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86F15" w14:textId="77777777" w:rsidR="00327312" w:rsidRDefault="00000000">
      <w:pPr>
        <w:spacing w:before="77"/>
        <w:ind w:left="141"/>
        <w:rPr>
          <w:b/>
          <w:sz w:val="20"/>
        </w:rPr>
      </w:pPr>
      <w:r>
        <w:rPr>
          <w:b/>
          <w:color w:val="0F4660"/>
          <w:sz w:val="20"/>
        </w:rPr>
        <w:t>Table</w:t>
      </w:r>
      <w:r>
        <w:rPr>
          <w:b/>
          <w:color w:val="0F4660"/>
          <w:spacing w:val="-6"/>
          <w:sz w:val="20"/>
        </w:rPr>
        <w:t xml:space="preserve"> </w:t>
      </w:r>
      <w:r>
        <w:rPr>
          <w:b/>
          <w:color w:val="0F4660"/>
          <w:sz w:val="20"/>
        </w:rPr>
        <w:t>des</w:t>
      </w:r>
      <w:r>
        <w:rPr>
          <w:b/>
          <w:color w:val="0F4660"/>
          <w:spacing w:val="-3"/>
          <w:sz w:val="20"/>
        </w:rPr>
        <w:t xml:space="preserve"> </w:t>
      </w:r>
      <w:r>
        <w:rPr>
          <w:b/>
          <w:color w:val="0F4660"/>
          <w:spacing w:val="-2"/>
          <w:sz w:val="20"/>
        </w:rPr>
        <w:t>matières</w:t>
      </w:r>
    </w:p>
    <w:p w14:paraId="41EA3FBC" w14:textId="77777777" w:rsidR="00327312" w:rsidRDefault="00000000">
      <w:pPr>
        <w:pStyle w:val="Corpsdetexte"/>
        <w:tabs>
          <w:tab w:val="right" w:leader="dot" w:pos="9203"/>
        </w:tabs>
        <w:spacing w:before="36"/>
      </w:pPr>
      <w:r>
        <w:rPr>
          <w:spacing w:val="-2"/>
        </w:rPr>
        <w:t>Introduction</w:t>
      </w:r>
      <w:r>
        <w:rPr>
          <w:rFonts w:ascii="Times New Roman"/>
        </w:rPr>
        <w:tab/>
      </w:r>
      <w:r>
        <w:rPr>
          <w:spacing w:val="-10"/>
        </w:rPr>
        <w:t>1</w:t>
      </w:r>
    </w:p>
    <w:p w14:paraId="529BF799" w14:textId="77777777" w:rsidR="00327312" w:rsidRDefault="00000000">
      <w:pPr>
        <w:pStyle w:val="Paragraphedeliste"/>
        <w:numPr>
          <w:ilvl w:val="0"/>
          <w:numId w:val="4"/>
        </w:numPr>
        <w:tabs>
          <w:tab w:val="left" w:pos="620"/>
          <w:tab w:val="right" w:leader="dot" w:pos="9203"/>
        </w:tabs>
        <w:spacing w:before="37"/>
        <w:ind w:hanging="479"/>
        <w:rPr>
          <w:sz w:val="20"/>
        </w:rPr>
      </w:pPr>
      <w:r>
        <w:rPr>
          <w:sz w:val="20"/>
        </w:rPr>
        <w:t>Flux</w:t>
      </w:r>
      <w:r>
        <w:rPr>
          <w:spacing w:val="-7"/>
          <w:sz w:val="20"/>
        </w:rPr>
        <w:t xml:space="preserve"> </w:t>
      </w:r>
      <w:r>
        <w:rPr>
          <w:sz w:val="20"/>
        </w:rPr>
        <w:t>hydrique</w:t>
      </w:r>
      <w:r>
        <w:rPr>
          <w:spacing w:val="-5"/>
          <w:sz w:val="20"/>
        </w:rPr>
        <w:t xml:space="preserve"> </w:t>
      </w:r>
      <w:r>
        <w:rPr>
          <w:sz w:val="20"/>
        </w:rPr>
        <w:t>dans</w:t>
      </w:r>
      <w:r>
        <w:rPr>
          <w:spacing w:val="-3"/>
          <w:sz w:val="20"/>
        </w:rPr>
        <w:t xml:space="preserve"> </w:t>
      </w:r>
      <w:r>
        <w:rPr>
          <w:sz w:val="20"/>
        </w:rPr>
        <w:t>une</w:t>
      </w:r>
      <w:r>
        <w:rPr>
          <w:spacing w:val="-5"/>
          <w:sz w:val="20"/>
        </w:rPr>
        <w:t xml:space="preserve"> </w:t>
      </w:r>
      <w:r>
        <w:rPr>
          <w:spacing w:val="-2"/>
          <w:sz w:val="20"/>
        </w:rPr>
        <w:t>plante</w:t>
      </w:r>
      <w:r>
        <w:rPr>
          <w:rFonts w:ascii="Times New Roman"/>
          <w:sz w:val="20"/>
        </w:rPr>
        <w:tab/>
      </w:r>
      <w:r>
        <w:rPr>
          <w:spacing w:val="-10"/>
          <w:sz w:val="20"/>
        </w:rPr>
        <w:t>2</w:t>
      </w:r>
    </w:p>
    <w:p w14:paraId="44767C6D" w14:textId="177315F9" w:rsidR="00327312" w:rsidRDefault="008E6CCF">
      <w:pPr>
        <w:pStyle w:val="Paragraphedeliste"/>
        <w:numPr>
          <w:ilvl w:val="1"/>
          <w:numId w:val="4"/>
        </w:numPr>
        <w:tabs>
          <w:tab w:val="left" w:pos="1100"/>
          <w:tab w:val="right" w:leader="dot" w:pos="9204"/>
        </w:tabs>
        <w:ind w:hanging="719"/>
        <w:rPr>
          <w:sz w:val="20"/>
        </w:rPr>
      </w:pPr>
      <w:r w:rsidRPr="008E6CCF">
        <w:rPr>
          <w:color w:val="EE0000"/>
          <w:spacing w:val="-2"/>
          <w:sz w:val="20"/>
        </w:rPr>
        <w:t>Estimation par p</w:t>
      </w:r>
      <w:r w:rsidR="00000000" w:rsidRPr="008E6CCF">
        <w:rPr>
          <w:color w:val="EE0000"/>
          <w:spacing w:val="-2"/>
          <w:sz w:val="20"/>
        </w:rPr>
        <w:t>otométrie</w:t>
      </w:r>
      <w:r w:rsidR="00000000">
        <w:rPr>
          <w:rFonts w:ascii="Times New Roman" w:hAnsi="Times New Roman"/>
          <w:sz w:val="20"/>
        </w:rPr>
        <w:tab/>
      </w:r>
      <w:r w:rsidR="00000000">
        <w:rPr>
          <w:spacing w:val="-10"/>
          <w:sz w:val="20"/>
        </w:rPr>
        <w:t>2</w:t>
      </w:r>
    </w:p>
    <w:p w14:paraId="10904541" w14:textId="77777777" w:rsidR="00327312" w:rsidRDefault="00000000">
      <w:pPr>
        <w:pStyle w:val="Paragraphedeliste"/>
        <w:numPr>
          <w:ilvl w:val="2"/>
          <w:numId w:val="4"/>
        </w:numPr>
        <w:tabs>
          <w:tab w:val="left" w:pos="1101"/>
          <w:tab w:val="right" w:leader="dot" w:pos="9204"/>
        </w:tabs>
        <w:spacing w:before="37"/>
        <w:ind w:hanging="480"/>
        <w:rPr>
          <w:sz w:val="20"/>
        </w:rPr>
      </w:pPr>
      <w:r>
        <w:rPr>
          <w:sz w:val="20"/>
        </w:rPr>
        <w:t>Montage</w:t>
      </w:r>
      <w:r>
        <w:rPr>
          <w:spacing w:val="-7"/>
          <w:sz w:val="20"/>
        </w:rPr>
        <w:t xml:space="preserve"> </w:t>
      </w:r>
      <w:r>
        <w:rPr>
          <w:sz w:val="20"/>
        </w:rPr>
        <w:t>du</w:t>
      </w:r>
      <w:r>
        <w:rPr>
          <w:spacing w:val="-5"/>
          <w:sz w:val="20"/>
        </w:rPr>
        <w:t xml:space="preserve"> </w:t>
      </w:r>
      <w:r>
        <w:rPr>
          <w:spacing w:val="-2"/>
          <w:sz w:val="20"/>
        </w:rPr>
        <w:t>potomètre</w:t>
      </w:r>
      <w:r>
        <w:rPr>
          <w:rFonts w:ascii="Times New Roman" w:hAnsi="Times New Roman"/>
          <w:sz w:val="20"/>
        </w:rPr>
        <w:tab/>
      </w:r>
      <w:r>
        <w:rPr>
          <w:spacing w:val="-10"/>
          <w:sz w:val="20"/>
        </w:rPr>
        <w:t>2</w:t>
      </w:r>
    </w:p>
    <w:p w14:paraId="09BD986C" w14:textId="77777777" w:rsidR="00327312" w:rsidRDefault="00000000">
      <w:pPr>
        <w:pStyle w:val="Paragraphedeliste"/>
        <w:numPr>
          <w:ilvl w:val="2"/>
          <w:numId w:val="4"/>
        </w:numPr>
        <w:tabs>
          <w:tab w:val="left" w:pos="1101"/>
          <w:tab w:val="right" w:leader="dot" w:pos="9203"/>
        </w:tabs>
        <w:ind w:hanging="480"/>
        <w:rPr>
          <w:sz w:val="20"/>
        </w:rPr>
      </w:pPr>
      <w:r>
        <w:rPr>
          <w:sz w:val="20"/>
        </w:rPr>
        <w:t>En</w:t>
      </w:r>
      <w:r>
        <w:rPr>
          <w:spacing w:val="-6"/>
          <w:sz w:val="20"/>
        </w:rPr>
        <w:t xml:space="preserve"> </w:t>
      </w:r>
      <w:r>
        <w:rPr>
          <w:sz w:val="20"/>
        </w:rPr>
        <w:t>fonction</w:t>
      </w:r>
      <w:r>
        <w:rPr>
          <w:spacing w:val="-5"/>
          <w:sz w:val="20"/>
        </w:rPr>
        <w:t xml:space="preserve"> </w:t>
      </w:r>
      <w:r>
        <w:rPr>
          <w:sz w:val="20"/>
        </w:rPr>
        <w:t>du</w:t>
      </w:r>
      <w:r>
        <w:rPr>
          <w:spacing w:val="-5"/>
          <w:sz w:val="20"/>
        </w:rPr>
        <w:t xml:space="preserve"> </w:t>
      </w:r>
      <w:r>
        <w:rPr>
          <w:sz w:val="20"/>
        </w:rPr>
        <w:t>nombre</w:t>
      </w:r>
      <w:r>
        <w:rPr>
          <w:spacing w:val="-5"/>
          <w:sz w:val="20"/>
        </w:rPr>
        <w:t xml:space="preserve"> </w:t>
      </w:r>
      <w:r>
        <w:rPr>
          <w:sz w:val="20"/>
        </w:rPr>
        <w:t>de</w:t>
      </w:r>
      <w:r>
        <w:rPr>
          <w:spacing w:val="-2"/>
          <w:sz w:val="20"/>
        </w:rPr>
        <w:t xml:space="preserve"> feuilles</w:t>
      </w:r>
      <w:r>
        <w:rPr>
          <w:rFonts w:ascii="Times New Roman"/>
          <w:sz w:val="20"/>
        </w:rPr>
        <w:tab/>
      </w:r>
      <w:r>
        <w:rPr>
          <w:spacing w:val="-10"/>
          <w:sz w:val="20"/>
        </w:rPr>
        <w:t>2</w:t>
      </w:r>
    </w:p>
    <w:p w14:paraId="498D177D" w14:textId="77777777" w:rsidR="00327312" w:rsidRDefault="00000000">
      <w:pPr>
        <w:pStyle w:val="Paragraphedeliste"/>
        <w:numPr>
          <w:ilvl w:val="2"/>
          <w:numId w:val="4"/>
        </w:numPr>
        <w:tabs>
          <w:tab w:val="left" w:pos="1101"/>
          <w:tab w:val="right" w:leader="dot" w:pos="9204"/>
        </w:tabs>
        <w:ind w:hanging="480"/>
        <w:rPr>
          <w:sz w:val="20"/>
        </w:rPr>
      </w:pPr>
      <w:r>
        <w:rPr>
          <w:sz w:val="20"/>
        </w:rPr>
        <w:t>En</w:t>
      </w:r>
      <w:r>
        <w:rPr>
          <w:spacing w:val="-6"/>
          <w:sz w:val="20"/>
        </w:rPr>
        <w:t xml:space="preserve"> </w:t>
      </w:r>
      <w:r>
        <w:rPr>
          <w:sz w:val="20"/>
        </w:rPr>
        <w:t>fonction</w:t>
      </w:r>
      <w:r>
        <w:rPr>
          <w:spacing w:val="-5"/>
          <w:sz w:val="20"/>
        </w:rPr>
        <w:t xml:space="preserve"> </w:t>
      </w:r>
      <w:r>
        <w:rPr>
          <w:sz w:val="20"/>
        </w:rPr>
        <w:t xml:space="preserve">de </w:t>
      </w:r>
      <w:r>
        <w:rPr>
          <w:spacing w:val="-2"/>
          <w:sz w:val="20"/>
        </w:rPr>
        <w:t>l’heure</w:t>
      </w:r>
      <w:r>
        <w:rPr>
          <w:rFonts w:ascii="Times New Roman" w:hAnsi="Times New Roman"/>
          <w:sz w:val="20"/>
        </w:rPr>
        <w:tab/>
      </w:r>
      <w:r>
        <w:rPr>
          <w:spacing w:val="-10"/>
          <w:sz w:val="20"/>
        </w:rPr>
        <w:t>3</w:t>
      </w:r>
    </w:p>
    <w:p w14:paraId="44CAEF5A" w14:textId="77777777" w:rsidR="00327312" w:rsidRDefault="00000000">
      <w:pPr>
        <w:pStyle w:val="Paragraphedeliste"/>
        <w:numPr>
          <w:ilvl w:val="1"/>
          <w:numId w:val="4"/>
        </w:numPr>
        <w:tabs>
          <w:tab w:val="left" w:pos="1100"/>
          <w:tab w:val="right" w:leader="dot" w:pos="9203"/>
        </w:tabs>
        <w:spacing w:before="37"/>
        <w:ind w:hanging="719"/>
        <w:rPr>
          <w:sz w:val="20"/>
        </w:rPr>
      </w:pPr>
      <w:r>
        <w:rPr>
          <w:sz w:val="20"/>
        </w:rPr>
        <w:t>Observations</w:t>
      </w:r>
      <w:r>
        <w:rPr>
          <w:spacing w:val="-8"/>
          <w:sz w:val="20"/>
        </w:rPr>
        <w:t xml:space="preserve"> </w:t>
      </w:r>
      <w:r>
        <w:rPr>
          <w:sz w:val="20"/>
        </w:rPr>
        <w:t>complémentaires</w:t>
      </w:r>
      <w:r>
        <w:rPr>
          <w:spacing w:val="-6"/>
          <w:sz w:val="20"/>
        </w:rPr>
        <w:t xml:space="preserve"> </w:t>
      </w:r>
      <w:r>
        <w:rPr>
          <w:sz w:val="20"/>
        </w:rPr>
        <w:t>:</w:t>
      </w:r>
      <w:r>
        <w:rPr>
          <w:spacing w:val="-9"/>
          <w:sz w:val="20"/>
        </w:rPr>
        <w:t xml:space="preserve"> </w:t>
      </w:r>
      <w:r>
        <w:rPr>
          <w:sz w:val="20"/>
        </w:rPr>
        <w:t>stomates</w:t>
      </w:r>
      <w:r>
        <w:rPr>
          <w:spacing w:val="-7"/>
          <w:sz w:val="20"/>
        </w:rPr>
        <w:t xml:space="preserve"> </w:t>
      </w:r>
      <w:r>
        <w:rPr>
          <w:sz w:val="20"/>
        </w:rPr>
        <w:t>(jour</w:t>
      </w:r>
      <w:r>
        <w:rPr>
          <w:spacing w:val="-6"/>
          <w:sz w:val="20"/>
        </w:rPr>
        <w:t xml:space="preserve"> </w:t>
      </w:r>
      <w:r>
        <w:rPr>
          <w:sz w:val="20"/>
        </w:rPr>
        <w:t>–</w:t>
      </w:r>
      <w:r>
        <w:rPr>
          <w:spacing w:val="-7"/>
          <w:sz w:val="20"/>
        </w:rPr>
        <w:t xml:space="preserve"> </w:t>
      </w:r>
      <w:r>
        <w:rPr>
          <w:spacing w:val="-4"/>
          <w:sz w:val="20"/>
        </w:rPr>
        <w:t>nuit)</w:t>
      </w:r>
      <w:r>
        <w:rPr>
          <w:rFonts w:ascii="Times New Roman" w:hAnsi="Times New Roman"/>
          <w:sz w:val="20"/>
        </w:rPr>
        <w:tab/>
      </w:r>
      <w:r>
        <w:rPr>
          <w:spacing w:val="-10"/>
          <w:sz w:val="20"/>
        </w:rPr>
        <w:t>3</w:t>
      </w:r>
    </w:p>
    <w:p w14:paraId="384D1A79" w14:textId="77777777" w:rsidR="00327312" w:rsidRDefault="00000000">
      <w:pPr>
        <w:pStyle w:val="Paragraphedeliste"/>
        <w:numPr>
          <w:ilvl w:val="1"/>
          <w:numId w:val="4"/>
        </w:numPr>
        <w:tabs>
          <w:tab w:val="left" w:pos="1100"/>
          <w:tab w:val="right" w:leader="dot" w:pos="9204"/>
        </w:tabs>
        <w:ind w:hanging="719"/>
        <w:rPr>
          <w:sz w:val="20"/>
        </w:rPr>
      </w:pPr>
      <w:r>
        <w:rPr>
          <w:spacing w:val="-2"/>
          <w:sz w:val="20"/>
        </w:rPr>
        <w:t>Bilan</w:t>
      </w:r>
      <w:r>
        <w:rPr>
          <w:rFonts w:ascii="Times New Roman"/>
          <w:sz w:val="20"/>
        </w:rPr>
        <w:tab/>
      </w:r>
      <w:r>
        <w:rPr>
          <w:spacing w:val="-10"/>
          <w:sz w:val="20"/>
        </w:rPr>
        <w:t>3</w:t>
      </w:r>
    </w:p>
    <w:p w14:paraId="00FD7871" w14:textId="77777777" w:rsidR="00327312" w:rsidRDefault="00000000">
      <w:pPr>
        <w:pStyle w:val="Paragraphedeliste"/>
        <w:numPr>
          <w:ilvl w:val="0"/>
          <w:numId w:val="4"/>
        </w:numPr>
        <w:tabs>
          <w:tab w:val="left" w:pos="620"/>
          <w:tab w:val="right" w:leader="dot" w:pos="9203"/>
        </w:tabs>
        <w:spacing w:before="37"/>
        <w:ind w:hanging="479"/>
        <w:rPr>
          <w:sz w:val="20"/>
        </w:rPr>
      </w:pPr>
      <w:r>
        <w:rPr>
          <w:sz w:val="20"/>
        </w:rPr>
        <w:t>Comparaison</w:t>
      </w:r>
      <w:r>
        <w:rPr>
          <w:spacing w:val="-9"/>
          <w:sz w:val="20"/>
        </w:rPr>
        <w:t xml:space="preserve"> </w:t>
      </w:r>
      <w:r>
        <w:rPr>
          <w:sz w:val="20"/>
        </w:rPr>
        <w:t>végétaux</w:t>
      </w:r>
      <w:r>
        <w:rPr>
          <w:spacing w:val="-5"/>
          <w:sz w:val="20"/>
        </w:rPr>
        <w:t xml:space="preserve"> </w:t>
      </w:r>
      <w:r>
        <w:rPr>
          <w:sz w:val="20"/>
        </w:rPr>
        <w:t>/</w:t>
      </w:r>
      <w:r>
        <w:rPr>
          <w:spacing w:val="-5"/>
          <w:sz w:val="20"/>
        </w:rPr>
        <w:t xml:space="preserve"> </w:t>
      </w:r>
      <w:r>
        <w:rPr>
          <w:sz w:val="20"/>
        </w:rPr>
        <w:t>absence</w:t>
      </w:r>
      <w:r>
        <w:rPr>
          <w:spacing w:val="-8"/>
          <w:sz w:val="20"/>
        </w:rPr>
        <w:t xml:space="preserve"> </w:t>
      </w:r>
      <w:r>
        <w:rPr>
          <w:sz w:val="20"/>
        </w:rPr>
        <w:t>de</w:t>
      </w:r>
      <w:r>
        <w:rPr>
          <w:spacing w:val="-8"/>
          <w:sz w:val="20"/>
        </w:rPr>
        <w:t xml:space="preserve"> </w:t>
      </w:r>
      <w:r>
        <w:rPr>
          <w:spacing w:val="-2"/>
          <w:sz w:val="20"/>
        </w:rPr>
        <w:t>végétaux</w:t>
      </w:r>
      <w:r>
        <w:rPr>
          <w:rFonts w:ascii="Times New Roman" w:hAnsi="Times New Roman"/>
          <w:sz w:val="20"/>
        </w:rPr>
        <w:tab/>
      </w:r>
      <w:r>
        <w:rPr>
          <w:spacing w:val="-10"/>
          <w:sz w:val="20"/>
        </w:rPr>
        <w:t>4</w:t>
      </w:r>
    </w:p>
    <w:p w14:paraId="17022A6B" w14:textId="77777777" w:rsidR="00327312" w:rsidRDefault="00000000">
      <w:pPr>
        <w:pStyle w:val="Paragraphedeliste"/>
        <w:numPr>
          <w:ilvl w:val="1"/>
          <w:numId w:val="4"/>
        </w:numPr>
        <w:tabs>
          <w:tab w:val="left" w:pos="1100"/>
          <w:tab w:val="right" w:leader="dot" w:pos="9203"/>
        </w:tabs>
        <w:ind w:hanging="719"/>
        <w:rPr>
          <w:sz w:val="20"/>
        </w:rPr>
      </w:pPr>
      <w:r>
        <w:rPr>
          <w:sz w:val="20"/>
        </w:rPr>
        <w:t>1e</w:t>
      </w:r>
      <w:r>
        <w:rPr>
          <w:spacing w:val="-4"/>
          <w:sz w:val="20"/>
        </w:rPr>
        <w:t xml:space="preserve"> </w:t>
      </w:r>
      <w:r>
        <w:rPr>
          <w:spacing w:val="-2"/>
          <w:sz w:val="20"/>
        </w:rPr>
        <w:t>expérience</w:t>
      </w:r>
      <w:r>
        <w:rPr>
          <w:rFonts w:ascii="Times New Roman" w:hAnsi="Times New Roman"/>
          <w:sz w:val="20"/>
        </w:rPr>
        <w:tab/>
      </w:r>
      <w:r>
        <w:rPr>
          <w:spacing w:val="-10"/>
          <w:sz w:val="20"/>
        </w:rPr>
        <w:t>4</w:t>
      </w:r>
    </w:p>
    <w:p w14:paraId="49221A85" w14:textId="77777777" w:rsidR="00327312" w:rsidRDefault="00000000">
      <w:pPr>
        <w:pStyle w:val="Paragraphedeliste"/>
        <w:numPr>
          <w:ilvl w:val="2"/>
          <w:numId w:val="4"/>
        </w:numPr>
        <w:tabs>
          <w:tab w:val="left" w:pos="1101"/>
          <w:tab w:val="right" w:leader="dot" w:pos="9204"/>
        </w:tabs>
        <w:spacing w:before="37"/>
        <w:ind w:hanging="480"/>
        <w:rPr>
          <w:sz w:val="20"/>
        </w:rPr>
      </w:pPr>
      <w:r>
        <w:rPr>
          <w:sz w:val="20"/>
        </w:rPr>
        <w:t>Comparaison</w:t>
      </w:r>
      <w:r>
        <w:rPr>
          <w:spacing w:val="-8"/>
          <w:sz w:val="20"/>
        </w:rPr>
        <w:t xml:space="preserve"> </w:t>
      </w:r>
      <w:r>
        <w:rPr>
          <w:sz w:val="20"/>
        </w:rPr>
        <w:t>gazon</w:t>
      </w:r>
      <w:r>
        <w:rPr>
          <w:spacing w:val="-6"/>
          <w:sz w:val="20"/>
        </w:rPr>
        <w:t xml:space="preserve"> </w:t>
      </w:r>
      <w:r>
        <w:rPr>
          <w:sz w:val="20"/>
        </w:rPr>
        <w:t>/</w:t>
      </w:r>
      <w:r>
        <w:rPr>
          <w:spacing w:val="-6"/>
          <w:sz w:val="20"/>
        </w:rPr>
        <w:t xml:space="preserve"> </w:t>
      </w:r>
      <w:r>
        <w:rPr>
          <w:sz w:val="20"/>
        </w:rPr>
        <w:t>terreau</w:t>
      </w:r>
      <w:r>
        <w:rPr>
          <w:spacing w:val="-7"/>
          <w:sz w:val="20"/>
        </w:rPr>
        <w:t xml:space="preserve"> </w:t>
      </w:r>
      <w:r>
        <w:rPr>
          <w:spacing w:val="-5"/>
          <w:sz w:val="20"/>
        </w:rPr>
        <w:t>nu</w:t>
      </w:r>
      <w:r>
        <w:rPr>
          <w:rFonts w:ascii="Times New Roman"/>
          <w:sz w:val="20"/>
        </w:rPr>
        <w:tab/>
      </w:r>
      <w:r>
        <w:rPr>
          <w:spacing w:val="-10"/>
          <w:sz w:val="20"/>
        </w:rPr>
        <w:t>4</w:t>
      </w:r>
    </w:p>
    <w:p w14:paraId="3C6048E1" w14:textId="77777777" w:rsidR="00327312" w:rsidRDefault="00000000">
      <w:pPr>
        <w:pStyle w:val="Paragraphedeliste"/>
        <w:numPr>
          <w:ilvl w:val="2"/>
          <w:numId w:val="4"/>
        </w:numPr>
        <w:tabs>
          <w:tab w:val="left" w:pos="1101"/>
          <w:tab w:val="right" w:leader="dot" w:pos="9204"/>
        </w:tabs>
        <w:ind w:hanging="480"/>
        <w:rPr>
          <w:sz w:val="20"/>
        </w:rPr>
      </w:pPr>
      <w:r>
        <w:rPr>
          <w:sz w:val="20"/>
        </w:rPr>
        <w:t>Corrélation</w:t>
      </w:r>
      <w:r>
        <w:rPr>
          <w:spacing w:val="-7"/>
          <w:sz w:val="20"/>
        </w:rPr>
        <w:t xml:space="preserve"> </w:t>
      </w:r>
      <w:r>
        <w:rPr>
          <w:sz w:val="20"/>
        </w:rPr>
        <w:t>avec</w:t>
      </w:r>
      <w:r>
        <w:rPr>
          <w:spacing w:val="-6"/>
          <w:sz w:val="20"/>
        </w:rPr>
        <w:t xml:space="preserve"> </w:t>
      </w:r>
      <w:r>
        <w:rPr>
          <w:sz w:val="20"/>
        </w:rPr>
        <w:t>la</w:t>
      </w:r>
      <w:r>
        <w:rPr>
          <w:spacing w:val="-6"/>
          <w:sz w:val="20"/>
        </w:rPr>
        <w:t xml:space="preserve"> </w:t>
      </w:r>
      <w:r>
        <w:rPr>
          <w:spacing w:val="-2"/>
          <w:sz w:val="20"/>
        </w:rPr>
        <w:t>température</w:t>
      </w:r>
      <w:r>
        <w:rPr>
          <w:rFonts w:ascii="Times New Roman" w:hAnsi="Times New Roman"/>
          <w:sz w:val="20"/>
        </w:rPr>
        <w:tab/>
      </w:r>
      <w:r>
        <w:rPr>
          <w:spacing w:val="-10"/>
          <w:sz w:val="20"/>
        </w:rPr>
        <w:t>5</w:t>
      </w:r>
    </w:p>
    <w:p w14:paraId="54D8B8D4" w14:textId="77777777" w:rsidR="00327312" w:rsidRDefault="00000000">
      <w:pPr>
        <w:pStyle w:val="Paragraphedeliste"/>
        <w:numPr>
          <w:ilvl w:val="1"/>
          <w:numId w:val="4"/>
        </w:numPr>
        <w:tabs>
          <w:tab w:val="left" w:pos="1100"/>
          <w:tab w:val="right" w:leader="dot" w:pos="9203"/>
        </w:tabs>
        <w:ind w:hanging="719"/>
        <w:rPr>
          <w:sz w:val="20"/>
        </w:rPr>
      </w:pPr>
      <w:r>
        <w:rPr>
          <w:sz w:val="20"/>
        </w:rPr>
        <w:t>Humidité</w:t>
      </w:r>
      <w:r>
        <w:rPr>
          <w:spacing w:val="-6"/>
          <w:sz w:val="20"/>
        </w:rPr>
        <w:t xml:space="preserve"> </w:t>
      </w:r>
      <w:r>
        <w:rPr>
          <w:sz w:val="20"/>
        </w:rPr>
        <w:t>en</w:t>
      </w:r>
      <w:r>
        <w:rPr>
          <w:spacing w:val="-5"/>
          <w:sz w:val="20"/>
        </w:rPr>
        <w:t xml:space="preserve"> </w:t>
      </w:r>
      <w:r>
        <w:rPr>
          <w:sz w:val="20"/>
        </w:rPr>
        <w:t>fonction</w:t>
      </w:r>
      <w:r>
        <w:rPr>
          <w:spacing w:val="-4"/>
          <w:sz w:val="20"/>
        </w:rPr>
        <w:t xml:space="preserve"> </w:t>
      </w:r>
      <w:r>
        <w:rPr>
          <w:sz w:val="20"/>
        </w:rPr>
        <w:t>de</w:t>
      </w:r>
      <w:r>
        <w:rPr>
          <w:spacing w:val="-4"/>
          <w:sz w:val="20"/>
        </w:rPr>
        <w:t xml:space="preserve"> </w:t>
      </w:r>
      <w:r>
        <w:rPr>
          <w:sz w:val="20"/>
        </w:rPr>
        <w:t>la</w:t>
      </w:r>
      <w:r>
        <w:rPr>
          <w:spacing w:val="-3"/>
          <w:sz w:val="20"/>
        </w:rPr>
        <w:t xml:space="preserve"> </w:t>
      </w:r>
      <w:r>
        <w:rPr>
          <w:spacing w:val="-2"/>
          <w:sz w:val="20"/>
        </w:rPr>
        <w:t>hauteur</w:t>
      </w:r>
      <w:r>
        <w:rPr>
          <w:rFonts w:ascii="Times New Roman" w:hAnsi="Times New Roman"/>
          <w:sz w:val="20"/>
        </w:rPr>
        <w:tab/>
      </w:r>
      <w:r>
        <w:rPr>
          <w:spacing w:val="-10"/>
          <w:sz w:val="20"/>
        </w:rPr>
        <w:t>5</w:t>
      </w:r>
    </w:p>
    <w:p w14:paraId="193775BC" w14:textId="77777777" w:rsidR="00327312" w:rsidRDefault="00000000">
      <w:pPr>
        <w:pStyle w:val="Paragraphedeliste"/>
        <w:numPr>
          <w:ilvl w:val="1"/>
          <w:numId w:val="4"/>
        </w:numPr>
        <w:tabs>
          <w:tab w:val="left" w:pos="1100"/>
          <w:tab w:val="right" w:leader="dot" w:pos="9203"/>
        </w:tabs>
        <w:spacing w:before="37"/>
        <w:ind w:hanging="719"/>
        <w:rPr>
          <w:sz w:val="20"/>
        </w:rPr>
      </w:pPr>
      <w:r>
        <w:rPr>
          <w:sz w:val="20"/>
        </w:rPr>
        <w:t>En</w:t>
      </w:r>
      <w:r>
        <w:rPr>
          <w:spacing w:val="-3"/>
          <w:sz w:val="20"/>
        </w:rPr>
        <w:t xml:space="preserve"> </w:t>
      </w:r>
      <w:r>
        <w:rPr>
          <w:sz w:val="20"/>
        </w:rPr>
        <w:t>milieu</w:t>
      </w:r>
      <w:r>
        <w:rPr>
          <w:spacing w:val="-7"/>
          <w:sz w:val="20"/>
        </w:rPr>
        <w:t xml:space="preserve"> </w:t>
      </w:r>
      <w:r>
        <w:rPr>
          <w:spacing w:val="-2"/>
          <w:sz w:val="20"/>
        </w:rPr>
        <w:t>extérieur</w:t>
      </w:r>
      <w:r>
        <w:rPr>
          <w:rFonts w:ascii="Times New Roman" w:hAnsi="Times New Roman"/>
          <w:sz w:val="20"/>
        </w:rPr>
        <w:tab/>
      </w:r>
      <w:r>
        <w:rPr>
          <w:spacing w:val="-10"/>
          <w:sz w:val="20"/>
        </w:rPr>
        <w:t>6</w:t>
      </w:r>
    </w:p>
    <w:p w14:paraId="7FAC632B" w14:textId="77777777" w:rsidR="00327312" w:rsidRDefault="00000000">
      <w:pPr>
        <w:pStyle w:val="Paragraphedeliste"/>
        <w:numPr>
          <w:ilvl w:val="0"/>
          <w:numId w:val="4"/>
        </w:numPr>
        <w:tabs>
          <w:tab w:val="left" w:pos="860"/>
          <w:tab w:val="right" w:leader="dot" w:pos="9204"/>
        </w:tabs>
        <w:ind w:left="860" w:hanging="719"/>
        <w:rPr>
          <w:sz w:val="20"/>
        </w:rPr>
      </w:pPr>
      <w:r>
        <w:rPr>
          <w:sz w:val="20"/>
        </w:rPr>
        <w:t>Paramètres</w:t>
      </w:r>
      <w:r>
        <w:rPr>
          <w:spacing w:val="-6"/>
          <w:sz w:val="20"/>
        </w:rPr>
        <w:t xml:space="preserve"> </w:t>
      </w:r>
      <w:r>
        <w:rPr>
          <w:sz w:val="20"/>
        </w:rPr>
        <w:t>autres</w:t>
      </w:r>
      <w:r>
        <w:rPr>
          <w:spacing w:val="-6"/>
          <w:sz w:val="20"/>
        </w:rPr>
        <w:t xml:space="preserve"> </w:t>
      </w:r>
      <w:r>
        <w:rPr>
          <w:sz w:val="20"/>
        </w:rPr>
        <w:t>que</w:t>
      </w:r>
      <w:r>
        <w:rPr>
          <w:spacing w:val="-8"/>
          <w:sz w:val="20"/>
        </w:rPr>
        <w:t xml:space="preserve"> </w:t>
      </w:r>
      <w:r>
        <w:rPr>
          <w:sz w:val="20"/>
        </w:rPr>
        <w:t>la</w:t>
      </w:r>
      <w:r>
        <w:rPr>
          <w:spacing w:val="-8"/>
          <w:sz w:val="20"/>
        </w:rPr>
        <w:t xml:space="preserve"> </w:t>
      </w:r>
      <w:r>
        <w:rPr>
          <w:sz w:val="20"/>
        </w:rPr>
        <w:t>transpiration</w:t>
      </w:r>
      <w:r>
        <w:rPr>
          <w:spacing w:val="-6"/>
          <w:sz w:val="20"/>
        </w:rPr>
        <w:t xml:space="preserve"> </w:t>
      </w:r>
      <w:r>
        <w:rPr>
          <w:spacing w:val="-2"/>
          <w:sz w:val="20"/>
        </w:rPr>
        <w:t>végétale</w:t>
      </w:r>
      <w:r>
        <w:rPr>
          <w:rFonts w:ascii="Times New Roman" w:hAnsi="Times New Roman"/>
          <w:sz w:val="20"/>
        </w:rPr>
        <w:tab/>
      </w:r>
      <w:r>
        <w:rPr>
          <w:spacing w:val="-10"/>
          <w:sz w:val="20"/>
        </w:rPr>
        <w:t>6</w:t>
      </w:r>
    </w:p>
    <w:p w14:paraId="13655977" w14:textId="77777777" w:rsidR="00327312" w:rsidRDefault="00000000">
      <w:pPr>
        <w:pStyle w:val="Paragraphedeliste"/>
        <w:numPr>
          <w:ilvl w:val="1"/>
          <w:numId w:val="4"/>
        </w:numPr>
        <w:tabs>
          <w:tab w:val="left" w:pos="1100"/>
          <w:tab w:val="right" w:leader="dot" w:pos="9203"/>
        </w:tabs>
        <w:spacing w:before="37"/>
        <w:ind w:hanging="719"/>
        <w:rPr>
          <w:sz w:val="20"/>
        </w:rPr>
      </w:pPr>
      <w:r>
        <w:rPr>
          <w:sz w:val="20"/>
        </w:rPr>
        <w:t>Jour</w:t>
      </w:r>
      <w:r>
        <w:rPr>
          <w:spacing w:val="-3"/>
          <w:sz w:val="20"/>
        </w:rPr>
        <w:t xml:space="preserve"> </w:t>
      </w:r>
      <w:r>
        <w:rPr>
          <w:sz w:val="20"/>
        </w:rPr>
        <w:t>/</w:t>
      </w:r>
      <w:r>
        <w:rPr>
          <w:spacing w:val="-5"/>
          <w:sz w:val="20"/>
        </w:rPr>
        <w:t xml:space="preserve"> </w:t>
      </w:r>
      <w:r>
        <w:rPr>
          <w:sz w:val="20"/>
        </w:rPr>
        <w:t>nuit</w:t>
      </w:r>
      <w:r>
        <w:rPr>
          <w:spacing w:val="-6"/>
          <w:sz w:val="20"/>
        </w:rPr>
        <w:t xml:space="preserve"> </w:t>
      </w:r>
      <w:r>
        <w:rPr>
          <w:sz w:val="20"/>
        </w:rPr>
        <w:t>entre</w:t>
      </w:r>
      <w:r>
        <w:rPr>
          <w:spacing w:val="-4"/>
          <w:sz w:val="20"/>
        </w:rPr>
        <w:t xml:space="preserve"> </w:t>
      </w:r>
      <w:r>
        <w:rPr>
          <w:sz w:val="20"/>
        </w:rPr>
        <w:t>gazon</w:t>
      </w:r>
      <w:r>
        <w:rPr>
          <w:spacing w:val="-2"/>
          <w:sz w:val="20"/>
        </w:rPr>
        <w:t xml:space="preserve"> </w:t>
      </w:r>
      <w:r>
        <w:rPr>
          <w:sz w:val="20"/>
        </w:rPr>
        <w:t>et</w:t>
      </w:r>
      <w:r>
        <w:rPr>
          <w:spacing w:val="-2"/>
          <w:sz w:val="20"/>
        </w:rPr>
        <w:t xml:space="preserve"> </w:t>
      </w:r>
      <w:r>
        <w:rPr>
          <w:sz w:val="20"/>
        </w:rPr>
        <w:t>lentilles</w:t>
      </w:r>
      <w:r>
        <w:rPr>
          <w:spacing w:val="-3"/>
          <w:sz w:val="20"/>
        </w:rPr>
        <w:t xml:space="preserve"> </w:t>
      </w:r>
      <w:r>
        <w:rPr>
          <w:sz w:val="20"/>
        </w:rPr>
        <w:t>:</w:t>
      </w:r>
      <w:r>
        <w:rPr>
          <w:spacing w:val="-4"/>
          <w:sz w:val="20"/>
        </w:rPr>
        <w:t xml:space="preserve"> </w:t>
      </w:r>
      <w:r>
        <w:rPr>
          <w:sz w:val="20"/>
        </w:rPr>
        <w:t>effet</w:t>
      </w:r>
      <w:r>
        <w:rPr>
          <w:spacing w:val="-2"/>
          <w:sz w:val="20"/>
        </w:rPr>
        <w:t xml:space="preserve"> </w:t>
      </w:r>
      <w:r>
        <w:rPr>
          <w:sz w:val="20"/>
        </w:rPr>
        <w:t>du</w:t>
      </w:r>
      <w:r>
        <w:rPr>
          <w:spacing w:val="-6"/>
          <w:sz w:val="20"/>
        </w:rPr>
        <w:t xml:space="preserve"> </w:t>
      </w:r>
      <w:r>
        <w:rPr>
          <w:sz w:val="20"/>
        </w:rPr>
        <w:t>couvert</w:t>
      </w:r>
      <w:r>
        <w:rPr>
          <w:spacing w:val="-6"/>
          <w:sz w:val="20"/>
        </w:rPr>
        <w:t xml:space="preserve"> </w:t>
      </w:r>
      <w:r>
        <w:rPr>
          <w:spacing w:val="-2"/>
          <w:sz w:val="20"/>
        </w:rPr>
        <w:t>végétal</w:t>
      </w:r>
      <w:r>
        <w:rPr>
          <w:rFonts w:ascii="Times New Roman" w:hAnsi="Times New Roman"/>
          <w:sz w:val="20"/>
        </w:rPr>
        <w:tab/>
      </w:r>
      <w:r>
        <w:rPr>
          <w:spacing w:val="-10"/>
          <w:sz w:val="20"/>
        </w:rPr>
        <w:t>6</w:t>
      </w:r>
    </w:p>
    <w:p w14:paraId="3225F2D6" w14:textId="77777777" w:rsidR="00327312" w:rsidRDefault="00000000">
      <w:pPr>
        <w:pStyle w:val="Paragraphedeliste"/>
        <w:numPr>
          <w:ilvl w:val="1"/>
          <w:numId w:val="4"/>
        </w:numPr>
        <w:tabs>
          <w:tab w:val="left" w:pos="1100"/>
          <w:tab w:val="right" w:leader="dot" w:pos="9203"/>
        </w:tabs>
        <w:ind w:hanging="719"/>
        <w:rPr>
          <w:sz w:val="20"/>
        </w:rPr>
      </w:pPr>
      <w:r>
        <w:rPr>
          <w:sz w:val="20"/>
        </w:rPr>
        <w:t>Double</w:t>
      </w:r>
      <w:r>
        <w:rPr>
          <w:spacing w:val="-3"/>
          <w:sz w:val="20"/>
        </w:rPr>
        <w:t xml:space="preserve"> </w:t>
      </w:r>
      <w:r>
        <w:rPr>
          <w:sz w:val="20"/>
        </w:rPr>
        <w:t>effet</w:t>
      </w:r>
      <w:r>
        <w:rPr>
          <w:spacing w:val="-5"/>
          <w:sz w:val="20"/>
        </w:rPr>
        <w:t xml:space="preserve"> </w:t>
      </w:r>
      <w:r>
        <w:rPr>
          <w:sz w:val="20"/>
        </w:rPr>
        <w:t>de</w:t>
      </w:r>
      <w:r>
        <w:rPr>
          <w:spacing w:val="-6"/>
          <w:sz w:val="20"/>
        </w:rPr>
        <w:t xml:space="preserve"> </w:t>
      </w:r>
      <w:r>
        <w:rPr>
          <w:sz w:val="20"/>
        </w:rPr>
        <w:t>la</w:t>
      </w:r>
      <w:r>
        <w:rPr>
          <w:spacing w:val="-6"/>
          <w:sz w:val="20"/>
        </w:rPr>
        <w:t xml:space="preserve"> </w:t>
      </w:r>
      <w:r>
        <w:rPr>
          <w:sz w:val="20"/>
        </w:rPr>
        <w:t>densité</w:t>
      </w:r>
      <w:r>
        <w:rPr>
          <w:spacing w:val="-5"/>
          <w:sz w:val="20"/>
        </w:rPr>
        <w:t xml:space="preserve"> </w:t>
      </w:r>
      <w:r>
        <w:rPr>
          <w:sz w:val="20"/>
        </w:rPr>
        <w:t>du</w:t>
      </w:r>
      <w:r>
        <w:rPr>
          <w:spacing w:val="-6"/>
          <w:sz w:val="20"/>
        </w:rPr>
        <w:t xml:space="preserve"> </w:t>
      </w:r>
      <w:r>
        <w:rPr>
          <w:spacing w:val="-4"/>
          <w:sz w:val="20"/>
        </w:rPr>
        <w:t>gazon</w:t>
      </w:r>
      <w:r>
        <w:rPr>
          <w:rFonts w:ascii="Times New Roman" w:hAnsi="Times New Roman"/>
          <w:sz w:val="20"/>
        </w:rPr>
        <w:tab/>
      </w:r>
      <w:r>
        <w:rPr>
          <w:spacing w:val="-10"/>
          <w:sz w:val="20"/>
        </w:rPr>
        <w:t>7</w:t>
      </w:r>
    </w:p>
    <w:p w14:paraId="74E1D5F4" w14:textId="77777777" w:rsidR="00327312" w:rsidRDefault="00000000">
      <w:pPr>
        <w:pStyle w:val="Paragraphedeliste"/>
        <w:numPr>
          <w:ilvl w:val="1"/>
          <w:numId w:val="4"/>
        </w:numPr>
        <w:tabs>
          <w:tab w:val="left" w:pos="1100"/>
          <w:tab w:val="right" w:leader="dot" w:pos="9204"/>
        </w:tabs>
        <w:ind w:hanging="719"/>
        <w:rPr>
          <w:sz w:val="20"/>
        </w:rPr>
      </w:pPr>
      <w:r>
        <w:rPr>
          <w:sz w:val="20"/>
        </w:rPr>
        <w:t>Comparaison</w:t>
      </w:r>
      <w:r>
        <w:rPr>
          <w:spacing w:val="-6"/>
          <w:sz w:val="20"/>
        </w:rPr>
        <w:t xml:space="preserve"> </w:t>
      </w:r>
      <w:r>
        <w:rPr>
          <w:sz w:val="20"/>
        </w:rPr>
        <w:t>avec</w:t>
      </w:r>
      <w:r>
        <w:rPr>
          <w:spacing w:val="-4"/>
          <w:sz w:val="20"/>
        </w:rPr>
        <w:t xml:space="preserve"> </w:t>
      </w:r>
      <w:r>
        <w:rPr>
          <w:sz w:val="20"/>
        </w:rPr>
        <w:t>une</w:t>
      </w:r>
      <w:r>
        <w:rPr>
          <w:spacing w:val="-1"/>
          <w:sz w:val="20"/>
        </w:rPr>
        <w:t xml:space="preserve"> </w:t>
      </w:r>
      <w:r>
        <w:rPr>
          <w:sz w:val="20"/>
        </w:rPr>
        <w:t>«</w:t>
      </w:r>
      <w:r>
        <w:rPr>
          <w:spacing w:val="-6"/>
          <w:sz w:val="20"/>
        </w:rPr>
        <w:t xml:space="preserve"> </w:t>
      </w:r>
      <w:r>
        <w:rPr>
          <w:sz w:val="20"/>
        </w:rPr>
        <w:t>fausse</w:t>
      </w:r>
      <w:r>
        <w:rPr>
          <w:spacing w:val="-6"/>
          <w:sz w:val="20"/>
        </w:rPr>
        <w:t xml:space="preserve"> </w:t>
      </w:r>
      <w:r>
        <w:rPr>
          <w:sz w:val="20"/>
        </w:rPr>
        <w:t>»</w:t>
      </w:r>
      <w:r>
        <w:rPr>
          <w:spacing w:val="-5"/>
          <w:sz w:val="20"/>
        </w:rPr>
        <w:t xml:space="preserve"> </w:t>
      </w:r>
      <w:r>
        <w:rPr>
          <w:spacing w:val="-2"/>
          <w:sz w:val="20"/>
        </w:rPr>
        <w:t>plante</w:t>
      </w:r>
      <w:r>
        <w:rPr>
          <w:rFonts w:ascii="Times New Roman" w:hAnsi="Times New Roman"/>
          <w:sz w:val="20"/>
        </w:rPr>
        <w:tab/>
      </w:r>
      <w:r>
        <w:rPr>
          <w:spacing w:val="-10"/>
          <w:sz w:val="20"/>
        </w:rPr>
        <w:t>8</w:t>
      </w:r>
    </w:p>
    <w:p w14:paraId="16D9E628" w14:textId="77777777" w:rsidR="00327312" w:rsidRDefault="00000000">
      <w:pPr>
        <w:pStyle w:val="Corpsdetexte"/>
        <w:tabs>
          <w:tab w:val="right" w:leader="dot" w:pos="9203"/>
        </w:tabs>
        <w:spacing w:before="37"/>
      </w:pPr>
      <w:r>
        <w:rPr>
          <w:spacing w:val="-2"/>
        </w:rPr>
        <w:t>Conclusion</w:t>
      </w:r>
      <w:r>
        <w:rPr>
          <w:rFonts w:ascii="Times New Roman"/>
        </w:rPr>
        <w:tab/>
      </w:r>
      <w:r>
        <w:rPr>
          <w:spacing w:val="-10"/>
        </w:rPr>
        <w:t>8</w:t>
      </w:r>
    </w:p>
    <w:p w14:paraId="405F5164" w14:textId="77777777" w:rsidR="00327312" w:rsidRDefault="00000000">
      <w:pPr>
        <w:pStyle w:val="Corpsdetexte"/>
        <w:tabs>
          <w:tab w:val="right" w:leader="dot" w:pos="9204"/>
        </w:tabs>
        <w:spacing w:before="36"/>
      </w:pPr>
      <w:r>
        <w:t>Références</w:t>
      </w:r>
      <w:r>
        <w:rPr>
          <w:spacing w:val="-12"/>
        </w:rPr>
        <w:t xml:space="preserve"> </w:t>
      </w:r>
      <w:r>
        <w:rPr>
          <w:spacing w:val="-2"/>
        </w:rPr>
        <w:t>bibliographiques</w:t>
      </w:r>
      <w:r>
        <w:rPr>
          <w:rFonts w:ascii="Times New Roman" w:hAnsi="Times New Roman"/>
        </w:rPr>
        <w:tab/>
      </w:r>
      <w:r>
        <w:rPr>
          <w:spacing w:val="-10"/>
        </w:rPr>
        <w:t>9</w:t>
      </w:r>
    </w:p>
    <w:p w14:paraId="23C24066" w14:textId="77777777" w:rsidR="00327312" w:rsidRDefault="00000000">
      <w:pPr>
        <w:pStyle w:val="Corpsdetexte"/>
        <w:spacing w:before="47"/>
        <w:ind w:left="0"/>
      </w:pPr>
      <w:r>
        <w:rPr>
          <w:noProof/>
        </w:rPr>
        <w:drawing>
          <wp:anchor distT="0" distB="0" distL="0" distR="0" simplePos="0" relativeHeight="487587840" behindDoc="1" locked="0" layoutInCell="1" allowOverlap="1" wp14:anchorId="6D297260" wp14:editId="6A15CD13">
            <wp:simplePos x="0" y="0"/>
            <wp:positionH relativeFrom="page">
              <wp:posOffset>2180844</wp:posOffset>
            </wp:positionH>
            <wp:positionV relativeFrom="paragraph">
              <wp:posOffset>191395</wp:posOffset>
            </wp:positionV>
            <wp:extent cx="3229350" cy="2422398"/>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3229350" cy="2422398"/>
                    </a:xfrm>
                    <a:prstGeom prst="rect">
                      <a:avLst/>
                    </a:prstGeom>
                  </pic:spPr>
                </pic:pic>
              </a:graphicData>
            </a:graphic>
          </wp:anchor>
        </w:drawing>
      </w:r>
    </w:p>
    <w:p w14:paraId="6E2D3F13" w14:textId="77777777" w:rsidR="00327312" w:rsidRDefault="00000000">
      <w:pPr>
        <w:ind w:left="3" w:right="3"/>
        <w:jc w:val="center"/>
        <w:rPr>
          <w:i/>
          <w:sz w:val="18"/>
        </w:rPr>
      </w:pPr>
      <w:r>
        <w:rPr>
          <w:i/>
          <w:color w:val="0E2841"/>
          <w:spacing w:val="-4"/>
          <w:sz w:val="18"/>
        </w:rPr>
        <w:t>Figure</w:t>
      </w:r>
      <w:r>
        <w:rPr>
          <w:i/>
          <w:color w:val="0E2841"/>
          <w:spacing w:val="-11"/>
          <w:sz w:val="18"/>
        </w:rPr>
        <w:t xml:space="preserve"> </w:t>
      </w:r>
      <w:r>
        <w:rPr>
          <w:i/>
          <w:color w:val="0E2841"/>
          <w:spacing w:val="-4"/>
          <w:sz w:val="18"/>
        </w:rPr>
        <w:t>1</w:t>
      </w:r>
      <w:r>
        <w:rPr>
          <w:i/>
          <w:color w:val="0E2841"/>
          <w:spacing w:val="-12"/>
          <w:sz w:val="18"/>
        </w:rPr>
        <w:t xml:space="preserve"> </w:t>
      </w:r>
      <w:r>
        <w:rPr>
          <w:i/>
          <w:color w:val="0E2841"/>
          <w:spacing w:val="-4"/>
          <w:sz w:val="18"/>
        </w:rPr>
        <w:t>–</w:t>
      </w:r>
      <w:r>
        <w:rPr>
          <w:i/>
          <w:color w:val="0E2841"/>
          <w:spacing w:val="-14"/>
          <w:sz w:val="18"/>
        </w:rPr>
        <w:t xml:space="preserve"> </w:t>
      </w:r>
      <w:r>
        <w:rPr>
          <w:i/>
          <w:color w:val="0E2841"/>
          <w:spacing w:val="-4"/>
          <w:sz w:val="18"/>
        </w:rPr>
        <w:t>Brume</w:t>
      </w:r>
      <w:r>
        <w:rPr>
          <w:i/>
          <w:color w:val="0E2841"/>
          <w:spacing w:val="-13"/>
          <w:sz w:val="18"/>
        </w:rPr>
        <w:t xml:space="preserve"> </w:t>
      </w:r>
      <w:r>
        <w:rPr>
          <w:i/>
          <w:color w:val="0E2841"/>
          <w:spacing w:val="-4"/>
          <w:sz w:val="18"/>
        </w:rPr>
        <w:t>matinale</w:t>
      </w:r>
      <w:r>
        <w:rPr>
          <w:i/>
          <w:color w:val="0E2841"/>
          <w:spacing w:val="-10"/>
          <w:sz w:val="18"/>
        </w:rPr>
        <w:t xml:space="preserve"> </w:t>
      </w:r>
      <w:r>
        <w:rPr>
          <w:i/>
          <w:color w:val="0E2841"/>
          <w:spacing w:val="-4"/>
          <w:sz w:val="18"/>
        </w:rPr>
        <w:t>dans</w:t>
      </w:r>
      <w:r>
        <w:rPr>
          <w:i/>
          <w:color w:val="0E2841"/>
          <w:spacing w:val="-12"/>
          <w:sz w:val="18"/>
        </w:rPr>
        <w:t xml:space="preserve"> </w:t>
      </w:r>
      <w:r>
        <w:rPr>
          <w:i/>
          <w:color w:val="0E2841"/>
          <w:spacing w:val="-4"/>
          <w:sz w:val="18"/>
        </w:rPr>
        <w:t>un</w:t>
      </w:r>
      <w:r>
        <w:rPr>
          <w:i/>
          <w:color w:val="0E2841"/>
          <w:spacing w:val="-14"/>
          <w:sz w:val="18"/>
        </w:rPr>
        <w:t xml:space="preserve"> </w:t>
      </w:r>
      <w:r>
        <w:rPr>
          <w:i/>
          <w:color w:val="0E2841"/>
          <w:spacing w:val="-4"/>
          <w:sz w:val="18"/>
        </w:rPr>
        <w:t>parc</w:t>
      </w:r>
    </w:p>
    <w:p w14:paraId="58D9BAAE" w14:textId="77777777" w:rsidR="00327312" w:rsidRDefault="00327312">
      <w:pPr>
        <w:pStyle w:val="Corpsdetexte"/>
        <w:spacing w:before="4"/>
        <w:ind w:left="0"/>
        <w:rPr>
          <w:i/>
          <w:sz w:val="18"/>
        </w:rPr>
      </w:pPr>
    </w:p>
    <w:p w14:paraId="33DB8BF0" w14:textId="77777777" w:rsidR="00327312" w:rsidRDefault="00000000">
      <w:pPr>
        <w:pStyle w:val="Corpsdetexte"/>
      </w:pPr>
      <w:r>
        <w:rPr>
          <w:color w:val="0F4660"/>
          <w:spacing w:val="-2"/>
        </w:rPr>
        <w:t>Introduction</w:t>
      </w:r>
    </w:p>
    <w:p w14:paraId="08945127" w14:textId="2A83AB91" w:rsidR="00327312" w:rsidRDefault="00000000">
      <w:pPr>
        <w:pStyle w:val="Corpsdetexte"/>
        <w:spacing w:before="34" w:line="276" w:lineRule="auto"/>
        <w:ind w:right="142" w:firstLine="708"/>
        <w:jc w:val="both"/>
      </w:pPr>
      <w:commentRangeStart w:id="0"/>
      <w:r>
        <w:t xml:space="preserve">On observe souvent </w:t>
      </w:r>
      <w:commentRangeEnd w:id="0"/>
      <w:r w:rsidR="008E6CCF">
        <w:rPr>
          <w:rStyle w:val="Marquedecommentaire"/>
          <w:sz w:val="20"/>
          <w:szCs w:val="20"/>
        </w:rPr>
        <w:commentReference w:id="0"/>
      </w:r>
      <w:r>
        <w:t>que les espaces végétalisés (les forêts notamment) sont plus humides et plus frais que les espaces sans végétaux.</w:t>
      </w:r>
      <w:r>
        <w:rPr>
          <w:spacing w:val="-1"/>
        </w:rPr>
        <w:t xml:space="preserve"> </w:t>
      </w:r>
      <w:r>
        <w:t>Ainsi, on remarque par exemple sur cette image (</w:t>
      </w:r>
      <w:r>
        <w:rPr>
          <w:i/>
        </w:rPr>
        <w:t>figure 1</w:t>
      </w:r>
      <w:r>
        <w:t xml:space="preserve">) que la brume matinale, présente dans le parc, est absente sur la </w:t>
      </w:r>
      <w:commentRangeStart w:id="1"/>
      <w:r>
        <w:t>route</w:t>
      </w:r>
      <w:commentRangeEnd w:id="1"/>
      <w:r w:rsidR="008E6CCF">
        <w:rPr>
          <w:rStyle w:val="Marquedecommentaire"/>
          <w:sz w:val="20"/>
          <w:szCs w:val="20"/>
        </w:rPr>
        <w:commentReference w:id="1"/>
      </w:r>
      <w:r>
        <w:t xml:space="preserve">. </w:t>
      </w:r>
      <w:commentRangeStart w:id="2"/>
      <w:r>
        <w:t>On peut donc penser que les végétaux jouent un rôle dans le cycle de l’eau</w:t>
      </w:r>
      <w:commentRangeEnd w:id="2"/>
      <w:r w:rsidR="008E6CCF">
        <w:rPr>
          <w:rStyle w:val="Marquedecommentaire"/>
          <w:sz w:val="20"/>
          <w:szCs w:val="20"/>
        </w:rPr>
        <w:commentReference w:id="2"/>
      </w:r>
      <w:r>
        <w:t xml:space="preserve">. Cet effet des végétaux sur l’humidité ambiante est </w:t>
      </w:r>
      <w:commentRangeStart w:id="3"/>
      <w:del w:id="4" w:author="BEAUX Ghislaine" w:date="2026-05-03T10:55:00Z" w16du:dateUtc="2026-05-03T08:55:00Z">
        <w:r w:rsidDel="008E6CCF">
          <w:delText>souvent</w:delText>
        </w:r>
      </w:del>
      <w:commentRangeEnd w:id="3"/>
      <w:r w:rsidR="008E6CCF">
        <w:rPr>
          <w:rStyle w:val="Marquedecommentaire"/>
          <w:sz w:val="20"/>
          <w:szCs w:val="20"/>
        </w:rPr>
        <w:commentReference w:id="3"/>
      </w:r>
      <w:del w:id="5" w:author="BEAUX Ghislaine" w:date="2026-05-03T10:55:00Z" w16du:dateUtc="2026-05-03T08:55:00Z">
        <w:r w:rsidDel="008E6CCF">
          <w:delText xml:space="preserve"> </w:delText>
        </w:r>
      </w:del>
      <w:r>
        <w:t xml:space="preserve">corrélé à un effet sur la température, ce qui en fait un outil de lutte contre les îlots de chaleur </w:t>
      </w:r>
      <w:r>
        <w:rPr>
          <w:spacing w:val="-2"/>
        </w:rPr>
        <w:t>urbains.</w:t>
      </w:r>
    </w:p>
    <w:p w14:paraId="3CFA0C47" w14:textId="77777777" w:rsidR="00327312" w:rsidRDefault="00000000">
      <w:pPr>
        <w:pStyle w:val="Corpsdetexte"/>
        <w:spacing w:line="230" w:lineRule="exact"/>
        <w:jc w:val="both"/>
      </w:pPr>
      <w:r>
        <w:t>Nous</w:t>
      </w:r>
      <w:r>
        <w:rPr>
          <w:spacing w:val="-6"/>
        </w:rPr>
        <w:t xml:space="preserve"> </w:t>
      </w:r>
      <w:r>
        <w:t>nous</w:t>
      </w:r>
      <w:r>
        <w:rPr>
          <w:spacing w:val="-5"/>
        </w:rPr>
        <w:t xml:space="preserve"> </w:t>
      </w:r>
      <w:r>
        <w:t>sommes</w:t>
      </w:r>
      <w:r>
        <w:rPr>
          <w:spacing w:val="-5"/>
        </w:rPr>
        <w:t xml:space="preserve"> </w:t>
      </w:r>
      <w:r>
        <w:t>donc</w:t>
      </w:r>
      <w:r>
        <w:rPr>
          <w:spacing w:val="-5"/>
        </w:rPr>
        <w:t xml:space="preserve"> </w:t>
      </w:r>
      <w:r>
        <w:t>posé</w:t>
      </w:r>
      <w:r>
        <w:rPr>
          <w:spacing w:val="-7"/>
        </w:rPr>
        <w:t xml:space="preserve"> </w:t>
      </w:r>
      <w:r>
        <w:t>les</w:t>
      </w:r>
      <w:r>
        <w:rPr>
          <w:spacing w:val="-4"/>
        </w:rPr>
        <w:t xml:space="preserve"> </w:t>
      </w:r>
      <w:r>
        <w:t>questions</w:t>
      </w:r>
      <w:r>
        <w:rPr>
          <w:spacing w:val="-6"/>
        </w:rPr>
        <w:t xml:space="preserve"> </w:t>
      </w:r>
      <w:commentRangeStart w:id="6"/>
      <w:r>
        <w:t>suivantes</w:t>
      </w:r>
      <w:commentRangeEnd w:id="6"/>
      <w:r w:rsidR="00153A8E">
        <w:rPr>
          <w:rStyle w:val="Marquedecommentaire"/>
          <w:spacing w:val="-6"/>
          <w:sz w:val="20"/>
          <w:szCs w:val="20"/>
        </w:rPr>
        <w:commentReference w:id="6"/>
      </w:r>
      <w:r>
        <w:rPr>
          <w:spacing w:val="-6"/>
        </w:rPr>
        <w:t xml:space="preserve"> </w:t>
      </w:r>
      <w:r>
        <w:rPr>
          <w:spacing w:val="-10"/>
        </w:rPr>
        <w:t>:</w:t>
      </w:r>
    </w:p>
    <w:p w14:paraId="5FB5C1BA" w14:textId="77777777" w:rsidR="00327312" w:rsidRDefault="00000000">
      <w:pPr>
        <w:pStyle w:val="Paragraphedeliste"/>
        <w:numPr>
          <w:ilvl w:val="0"/>
          <w:numId w:val="3"/>
        </w:numPr>
        <w:tabs>
          <w:tab w:val="left" w:pos="1208"/>
        </w:tabs>
        <w:spacing w:before="37"/>
        <w:ind w:left="1208" w:hanging="359"/>
        <w:rPr>
          <w:b/>
          <w:sz w:val="20"/>
        </w:rPr>
      </w:pPr>
      <w:r>
        <w:rPr>
          <w:b/>
          <w:sz w:val="20"/>
        </w:rPr>
        <w:t>Quel</w:t>
      </w:r>
      <w:r>
        <w:rPr>
          <w:b/>
          <w:spacing w:val="-5"/>
          <w:sz w:val="20"/>
        </w:rPr>
        <w:t xml:space="preserve"> </w:t>
      </w:r>
      <w:r>
        <w:rPr>
          <w:b/>
          <w:sz w:val="20"/>
        </w:rPr>
        <w:t>est</w:t>
      </w:r>
      <w:r>
        <w:rPr>
          <w:b/>
          <w:spacing w:val="-2"/>
          <w:sz w:val="20"/>
        </w:rPr>
        <w:t xml:space="preserve"> </w:t>
      </w:r>
      <w:r>
        <w:rPr>
          <w:b/>
          <w:sz w:val="20"/>
        </w:rPr>
        <w:t>le</w:t>
      </w:r>
      <w:r>
        <w:rPr>
          <w:b/>
          <w:spacing w:val="-6"/>
          <w:sz w:val="20"/>
        </w:rPr>
        <w:t xml:space="preserve"> </w:t>
      </w:r>
      <w:r>
        <w:rPr>
          <w:b/>
          <w:sz w:val="20"/>
        </w:rPr>
        <w:t>rôle</w:t>
      </w:r>
      <w:r>
        <w:rPr>
          <w:b/>
          <w:spacing w:val="-1"/>
          <w:sz w:val="20"/>
        </w:rPr>
        <w:t xml:space="preserve"> </w:t>
      </w:r>
      <w:r>
        <w:rPr>
          <w:b/>
          <w:sz w:val="20"/>
        </w:rPr>
        <w:t>des</w:t>
      </w:r>
      <w:r>
        <w:rPr>
          <w:b/>
          <w:spacing w:val="-3"/>
          <w:sz w:val="20"/>
        </w:rPr>
        <w:t xml:space="preserve"> </w:t>
      </w:r>
      <w:r>
        <w:rPr>
          <w:b/>
          <w:sz w:val="20"/>
        </w:rPr>
        <w:t>végétaux</w:t>
      </w:r>
      <w:r>
        <w:rPr>
          <w:b/>
          <w:spacing w:val="-5"/>
          <w:sz w:val="20"/>
        </w:rPr>
        <w:t xml:space="preserve"> </w:t>
      </w:r>
      <w:r>
        <w:rPr>
          <w:b/>
          <w:sz w:val="20"/>
        </w:rPr>
        <w:t>dans</w:t>
      </w:r>
      <w:r>
        <w:rPr>
          <w:b/>
          <w:spacing w:val="-3"/>
          <w:sz w:val="20"/>
        </w:rPr>
        <w:t xml:space="preserve"> </w:t>
      </w:r>
      <w:r>
        <w:rPr>
          <w:b/>
          <w:sz w:val="20"/>
        </w:rPr>
        <w:t>le</w:t>
      </w:r>
      <w:r>
        <w:rPr>
          <w:b/>
          <w:spacing w:val="-5"/>
          <w:sz w:val="20"/>
        </w:rPr>
        <w:t xml:space="preserve"> </w:t>
      </w:r>
      <w:r>
        <w:rPr>
          <w:b/>
          <w:sz w:val="20"/>
        </w:rPr>
        <w:t>cycle</w:t>
      </w:r>
      <w:r>
        <w:rPr>
          <w:b/>
          <w:spacing w:val="-6"/>
          <w:sz w:val="20"/>
        </w:rPr>
        <w:t xml:space="preserve"> </w:t>
      </w:r>
      <w:r>
        <w:rPr>
          <w:b/>
          <w:sz w:val="20"/>
        </w:rPr>
        <w:t>de</w:t>
      </w:r>
      <w:r>
        <w:rPr>
          <w:b/>
          <w:spacing w:val="-5"/>
          <w:sz w:val="20"/>
        </w:rPr>
        <w:t xml:space="preserve"> </w:t>
      </w:r>
      <w:r>
        <w:rPr>
          <w:b/>
          <w:sz w:val="20"/>
        </w:rPr>
        <w:t>l’eau</w:t>
      </w:r>
      <w:r>
        <w:rPr>
          <w:b/>
          <w:spacing w:val="-1"/>
          <w:sz w:val="20"/>
        </w:rPr>
        <w:t xml:space="preserve"> </w:t>
      </w:r>
      <w:r>
        <w:rPr>
          <w:b/>
          <w:spacing w:val="-10"/>
          <w:sz w:val="20"/>
        </w:rPr>
        <w:t>?</w:t>
      </w:r>
    </w:p>
    <w:p w14:paraId="5AD5F6C7" w14:textId="77777777" w:rsidR="00327312" w:rsidRDefault="00000000">
      <w:pPr>
        <w:pStyle w:val="Paragraphedeliste"/>
        <w:numPr>
          <w:ilvl w:val="0"/>
          <w:numId w:val="3"/>
        </w:numPr>
        <w:tabs>
          <w:tab w:val="left" w:pos="1208"/>
        </w:tabs>
        <w:spacing w:before="34"/>
        <w:ind w:left="1208" w:hanging="359"/>
        <w:rPr>
          <w:b/>
          <w:sz w:val="20"/>
        </w:rPr>
      </w:pPr>
      <w:r>
        <w:rPr>
          <w:b/>
          <w:sz w:val="20"/>
        </w:rPr>
        <w:t>Quels</w:t>
      </w:r>
      <w:r>
        <w:rPr>
          <w:b/>
          <w:spacing w:val="-7"/>
          <w:sz w:val="20"/>
        </w:rPr>
        <w:t xml:space="preserve"> </w:t>
      </w:r>
      <w:r>
        <w:rPr>
          <w:b/>
          <w:sz w:val="20"/>
        </w:rPr>
        <w:t>sont</w:t>
      </w:r>
      <w:r>
        <w:rPr>
          <w:b/>
          <w:spacing w:val="-5"/>
          <w:sz w:val="20"/>
        </w:rPr>
        <w:t xml:space="preserve"> </w:t>
      </w:r>
      <w:r>
        <w:rPr>
          <w:b/>
          <w:sz w:val="20"/>
        </w:rPr>
        <w:t>les</w:t>
      </w:r>
      <w:r>
        <w:rPr>
          <w:b/>
          <w:spacing w:val="-6"/>
          <w:sz w:val="20"/>
        </w:rPr>
        <w:t xml:space="preserve"> </w:t>
      </w:r>
      <w:r>
        <w:rPr>
          <w:b/>
          <w:sz w:val="20"/>
        </w:rPr>
        <w:t>paramètres</w:t>
      </w:r>
      <w:r>
        <w:rPr>
          <w:b/>
          <w:spacing w:val="-7"/>
          <w:sz w:val="20"/>
        </w:rPr>
        <w:t xml:space="preserve"> </w:t>
      </w:r>
      <w:r>
        <w:rPr>
          <w:b/>
          <w:sz w:val="20"/>
        </w:rPr>
        <w:t>qui</w:t>
      </w:r>
      <w:r>
        <w:rPr>
          <w:b/>
          <w:spacing w:val="-6"/>
          <w:sz w:val="20"/>
        </w:rPr>
        <w:t xml:space="preserve"> </w:t>
      </w:r>
      <w:r>
        <w:rPr>
          <w:b/>
          <w:sz w:val="20"/>
        </w:rPr>
        <w:t>l’influencent</w:t>
      </w:r>
      <w:r>
        <w:rPr>
          <w:b/>
          <w:spacing w:val="-7"/>
          <w:sz w:val="20"/>
        </w:rPr>
        <w:t xml:space="preserve"> </w:t>
      </w:r>
      <w:r>
        <w:rPr>
          <w:b/>
          <w:spacing w:val="-10"/>
          <w:sz w:val="20"/>
        </w:rPr>
        <w:t>?</w:t>
      </w:r>
    </w:p>
    <w:p w14:paraId="5D6913F2" w14:textId="77777777" w:rsidR="00327312" w:rsidRDefault="00000000">
      <w:pPr>
        <w:pStyle w:val="Paragraphedeliste"/>
        <w:numPr>
          <w:ilvl w:val="0"/>
          <w:numId w:val="3"/>
        </w:numPr>
        <w:tabs>
          <w:tab w:val="left" w:pos="1208"/>
        </w:tabs>
        <w:spacing w:before="34"/>
        <w:ind w:left="1208" w:hanging="359"/>
        <w:rPr>
          <w:b/>
          <w:sz w:val="20"/>
        </w:rPr>
      </w:pPr>
      <w:r>
        <w:rPr>
          <w:b/>
          <w:sz w:val="20"/>
        </w:rPr>
        <w:t>Comment</w:t>
      </w:r>
      <w:r>
        <w:rPr>
          <w:b/>
          <w:spacing w:val="-8"/>
          <w:sz w:val="20"/>
        </w:rPr>
        <w:t xml:space="preserve"> </w:t>
      </w:r>
      <w:r>
        <w:rPr>
          <w:b/>
          <w:sz w:val="20"/>
        </w:rPr>
        <w:t>l’humidité</w:t>
      </w:r>
      <w:r>
        <w:rPr>
          <w:b/>
          <w:spacing w:val="-8"/>
          <w:sz w:val="20"/>
        </w:rPr>
        <w:t xml:space="preserve"> </w:t>
      </w:r>
      <w:r>
        <w:rPr>
          <w:b/>
          <w:sz w:val="20"/>
        </w:rPr>
        <w:t>des</w:t>
      </w:r>
      <w:r>
        <w:rPr>
          <w:b/>
          <w:spacing w:val="-4"/>
          <w:sz w:val="20"/>
        </w:rPr>
        <w:t xml:space="preserve"> </w:t>
      </w:r>
      <w:r>
        <w:rPr>
          <w:b/>
          <w:sz w:val="20"/>
        </w:rPr>
        <w:t>végétaux</w:t>
      </w:r>
      <w:r>
        <w:rPr>
          <w:b/>
          <w:spacing w:val="-6"/>
          <w:sz w:val="20"/>
        </w:rPr>
        <w:t xml:space="preserve"> </w:t>
      </w:r>
      <w:r>
        <w:rPr>
          <w:b/>
          <w:sz w:val="20"/>
        </w:rPr>
        <w:t>est-elle</w:t>
      </w:r>
      <w:r>
        <w:rPr>
          <w:b/>
          <w:spacing w:val="-8"/>
          <w:sz w:val="20"/>
        </w:rPr>
        <w:t xml:space="preserve"> </w:t>
      </w:r>
      <w:r>
        <w:rPr>
          <w:b/>
          <w:sz w:val="20"/>
        </w:rPr>
        <w:t>corrélée</w:t>
      </w:r>
      <w:r>
        <w:rPr>
          <w:b/>
          <w:spacing w:val="-5"/>
          <w:sz w:val="20"/>
        </w:rPr>
        <w:t xml:space="preserve"> </w:t>
      </w:r>
      <w:r>
        <w:rPr>
          <w:b/>
          <w:sz w:val="20"/>
        </w:rPr>
        <w:t>à</w:t>
      </w:r>
      <w:r>
        <w:rPr>
          <w:b/>
          <w:spacing w:val="-8"/>
          <w:sz w:val="20"/>
        </w:rPr>
        <w:t xml:space="preserve"> </w:t>
      </w:r>
      <w:r>
        <w:rPr>
          <w:b/>
          <w:sz w:val="20"/>
        </w:rPr>
        <w:t>la</w:t>
      </w:r>
      <w:r>
        <w:rPr>
          <w:b/>
          <w:spacing w:val="-8"/>
          <w:sz w:val="20"/>
        </w:rPr>
        <w:t xml:space="preserve"> </w:t>
      </w:r>
      <w:r>
        <w:rPr>
          <w:b/>
          <w:sz w:val="20"/>
        </w:rPr>
        <w:t>température</w:t>
      </w:r>
      <w:r>
        <w:rPr>
          <w:b/>
          <w:spacing w:val="-8"/>
          <w:sz w:val="20"/>
        </w:rPr>
        <w:t xml:space="preserve"> </w:t>
      </w:r>
      <w:r>
        <w:rPr>
          <w:b/>
          <w:spacing w:val="-10"/>
          <w:sz w:val="20"/>
        </w:rPr>
        <w:t>?</w:t>
      </w:r>
    </w:p>
    <w:p w14:paraId="232F1B15" w14:textId="77777777" w:rsidR="00327312" w:rsidRDefault="00000000">
      <w:pPr>
        <w:pStyle w:val="Corpsdetexte"/>
        <w:spacing w:before="34" w:line="276" w:lineRule="auto"/>
        <w:ind w:right="125" w:firstLine="708"/>
      </w:pPr>
      <w:r>
        <w:t>On notera cependant que de nombreux paramètres n’ont pas pu être étudiés, faute de temps et de matériel permettant de les isoler, tels que le vent et les différences entre les espèces végétales.</w:t>
      </w:r>
    </w:p>
    <w:p w14:paraId="612ECB3F" w14:textId="77777777" w:rsidR="00327312" w:rsidRDefault="00327312">
      <w:pPr>
        <w:pStyle w:val="Corpsdetexte"/>
        <w:spacing w:line="276" w:lineRule="auto"/>
        <w:sectPr w:rsidR="00327312">
          <w:footerReference w:type="even" r:id="rId12"/>
          <w:footerReference w:type="default" r:id="rId13"/>
          <w:type w:val="continuous"/>
          <w:pgSz w:w="11910" w:h="16840"/>
          <w:pgMar w:top="1320" w:right="1275" w:bottom="1280" w:left="1275" w:header="0" w:footer="1093" w:gutter="0"/>
          <w:pgNumType w:start="1"/>
          <w:cols w:space="720"/>
        </w:sectPr>
      </w:pPr>
    </w:p>
    <w:p w14:paraId="5B3808D3" w14:textId="77777777" w:rsidR="00327312" w:rsidRDefault="00000000">
      <w:pPr>
        <w:pStyle w:val="Paragraphedeliste"/>
        <w:numPr>
          <w:ilvl w:val="0"/>
          <w:numId w:val="2"/>
        </w:numPr>
        <w:tabs>
          <w:tab w:val="left" w:pos="1220"/>
        </w:tabs>
        <w:spacing w:before="77"/>
        <w:ind w:left="1220" w:hanging="719"/>
        <w:rPr>
          <w:sz w:val="20"/>
        </w:rPr>
      </w:pPr>
      <w:r>
        <w:rPr>
          <w:noProof/>
          <w:sz w:val="20"/>
        </w:rPr>
        <w:lastRenderedPageBreak/>
        <mc:AlternateContent>
          <mc:Choice Requires="wps">
            <w:drawing>
              <wp:anchor distT="0" distB="0" distL="0" distR="0" simplePos="0" relativeHeight="15773184" behindDoc="0" locked="0" layoutInCell="1" allowOverlap="1" wp14:anchorId="61694A03" wp14:editId="1F493573">
                <wp:simplePos x="0" y="0"/>
                <wp:positionH relativeFrom="page">
                  <wp:posOffset>6836878</wp:posOffset>
                </wp:positionH>
                <wp:positionV relativeFrom="page">
                  <wp:posOffset>8053702</wp:posOffset>
                </wp:positionV>
                <wp:extent cx="49530" cy="9525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95250"/>
                        </a:xfrm>
                        <a:custGeom>
                          <a:avLst/>
                          <a:gdLst/>
                          <a:ahLst/>
                          <a:cxnLst/>
                          <a:rect l="l" t="t" r="r" b="b"/>
                          <a:pathLst>
                            <a:path w="49530" h="95250">
                              <a:moveTo>
                                <a:pt x="34290" y="10224"/>
                              </a:moveTo>
                              <a:lnTo>
                                <a:pt x="34972" y="9315"/>
                              </a:lnTo>
                              <a:lnTo>
                                <a:pt x="36107" y="7498"/>
                              </a:lnTo>
                              <a:lnTo>
                                <a:pt x="36788" y="5907"/>
                              </a:lnTo>
                              <a:lnTo>
                                <a:pt x="38151" y="4771"/>
                              </a:lnTo>
                              <a:lnTo>
                                <a:pt x="38604" y="3862"/>
                              </a:lnTo>
                              <a:lnTo>
                                <a:pt x="38604" y="2726"/>
                              </a:lnTo>
                              <a:lnTo>
                                <a:pt x="38604" y="908"/>
                              </a:lnTo>
                              <a:lnTo>
                                <a:pt x="38151" y="0"/>
                              </a:lnTo>
                              <a:lnTo>
                                <a:pt x="36107" y="454"/>
                              </a:lnTo>
                              <a:lnTo>
                                <a:pt x="34972" y="454"/>
                              </a:lnTo>
                              <a:lnTo>
                                <a:pt x="26342" y="4771"/>
                              </a:lnTo>
                              <a:lnTo>
                                <a:pt x="23844" y="5907"/>
                              </a:lnTo>
                              <a:lnTo>
                                <a:pt x="22708" y="7043"/>
                              </a:lnTo>
                              <a:lnTo>
                                <a:pt x="20891" y="8179"/>
                              </a:lnTo>
                              <a:lnTo>
                                <a:pt x="19075" y="9315"/>
                              </a:lnTo>
                              <a:lnTo>
                                <a:pt x="17258" y="10906"/>
                              </a:lnTo>
                              <a:lnTo>
                                <a:pt x="15895" y="12042"/>
                              </a:lnTo>
                              <a:lnTo>
                                <a:pt x="14078" y="13632"/>
                              </a:lnTo>
                              <a:lnTo>
                                <a:pt x="12944" y="14768"/>
                              </a:lnTo>
                              <a:lnTo>
                                <a:pt x="12263" y="15677"/>
                              </a:lnTo>
                              <a:lnTo>
                                <a:pt x="11128" y="17495"/>
                              </a:lnTo>
                              <a:lnTo>
                                <a:pt x="10446" y="19085"/>
                              </a:lnTo>
                              <a:lnTo>
                                <a:pt x="10446" y="20676"/>
                              </a:lnTo>
                              <a:lnTo>
                                <a:pt x="9764" y="22266"/>
                              </a:lnTo>
                              <a:lnTo>
                                <a:pt x="10446" y="23402"/>
                              </a:lnTo>
                              <a:lnTo>
                                <a:pt x="11582" y="24993"/>
                              </a:lnTo>
                              <a:lnTo>
                                <a:pt x="12944" y="26129"/>
                              </a:lnTo>
                              <a:lnTo>
                                <a:pt x="13398" y="26810"/>
                              </a:lnTo>
                              <a:lnTo>
                                <a:pt x="15214" y="27719"/>
                              </a:lnTo>
                              <a:lnTo>
                                <a:pt x="16577" y="28401"/>
                              </a:lnTo>
                              <a:lnTo>
                                <a:pt x="17712" y="29537"/>
                              </a:lnTo>
                              <a:lnTo>
                                <a:pt x="19529" y="29991"/>
                              </a:lnTo>
                              <a:lnTo>
                                <a:pt x="21573" y="31127"/>
                              </a:lnTo>
                              <a:lnTo>
                                <a:pt x="22708" y="32263"/>
                              </a:lnTo>
                              <a:lnTo>
                                <a:pt x="24525" y="33172"/>
                              </a:lnTo>
                              <a:lnTo>
                                <a:pt x="26342" y="34308"/>
                              </a:lnTo>
                              <a:lnTo>
                                <a:pt x="28159" y="36581"/>
                              </a:lnTo>
                              <a:lnTo>
                                <a:pt x="30657" y="39307"/>
                              </a:lnTo>
                              <a:lnTo>
                                <a:pt x="33155" y="42034"/>
                              </a:lnTo>
                              <a:lnTo>
                                <a:pt x="35652" y="44760"/>
                              </a:lnTo>
                              <a:lnTo>
                                <a:pt x="38151" y="47032"/>
                              </a:lnTo>
                              <a:lnTo>
                                <a:pt x="40421" y="49077"/>
                              </a:lnTo>
                              <a:lnTo>
                                <a:pt x="42465" y="51804"/>
                              </a:lnTo>
                              <a:lnTo>
                                <a:pt x="44736" y="54076"/>
                              </a:lnTo>
                              <a:lnTo>
                                <a:pt x="46552" y="55666"/>
                              </a:lnTo>
                              <a:lnTo>
                                <a:pt x="47915" y="57938"/>
                              </a:lnTo>
                              <a:lnTo>
                                <a:pt x="48597" y="59983"/>
                              </a:lnTo>
                              <a:lnTo>
                                <a:pt x="49051" y="61574"/>
                              </a:lnTo>
                              <a:lnTo>
                                <a:pt x="49051" y="63391"/>
                              </a:lnTo>
                              <a:lnTo>
                                <a:pt x="48597" y="64982"/>
                              </a:lnTo>
                              <a:lnTo>
                                <a:pt x="47234" y="66573"/>
                              </a:lnTo>
                              <a:lnTo>
                                <a:pt x="45417" y="68844"/>
                              </a:lnTo>
                              <a:lnTo>
                                <a:pt x="42920" y="70435"/>
                              </a:lnTo>
                              <a:lnTo>
                                <a:pt x="39968" y="72707"/>
                              </a:lnTo>
                              <a:lnTo>
                                <a:pt x="36107" y="75434"/>
                              </a:lnTo>
                              <a:lnTo>
                                <a:pt x="33155" y="77479"/>
                              </a:lnTo>
                              <a:lnTo>
                                <a:pt x="29521" y="80205"/>
                              </a:lnTo>
                              <a:lnTo>
                                <a:pt x="25206" y="82477"/>
                              </a:lnTo>
                              <a:lnTo>
                                <a:pt x="21573" y="85204"/>
                              </a:lnTo>
                              <a:lnTo>
                                <a:pt x="17258" y="87476"/>
                              </a:lnTo>
                              <a:lnTo>
                                <a:pt x="13398" y="89521"/>
                              </a:lnTo>
                              <a:lnTo>
                                <a:pt x="9083" y="91111"/>
                              </a:lnTo>
                              <a:lnTo>
                                <a:pt x="4769" y="93383"/>
                              </a:lnTo>
                              <a:lnTo>
                                <a:pt x="0" y="9497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8.336914pt;margin-top:634.14978pt;width:3.9pt;height:7.5pt;mso-position-horizontal-relative:page;mso-position-vertical-relative:page;z-index:15773184" id="docshape2" coordorigin="10767,12683" coordsize="78,150" path="m10821,12699l10822,12698,10824,12695,10825,12692,10827,12691,10828,12689,10828,12687,10828,12684,10827,12683,10824,12684,10822,12684,10808,12691,10804,12692,10803,12694,10800,12696,10797,12698,10794,12700,10792,12702,10789,12704,10787,12706,10786,12708,10784,12711,10783,12713,10783,12716,10782,12718,10783,12720,10785,12722,10787,12724,10788,12725,10791,12727,10793,12728,10795,12730,10797,12730,10801,12732,10803,12734,10805,12735,10808,12737,10811,12741,10815,12745,10819,12749,10823,12753,10827,12757,10830,12760,10834,12765,10837,12768,10840,12771,10842,12774,10843,12777,10844,12780,10844,12783,10843,12785,10841,12788,10838,12791,10834,12794,10830,12797,10824,12802,10819,12805,10813,12809,10806,12813,10801,12817,10794,12821,10788,12824,10781,12826,10774,12830,10767,12833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781888" behindDoc="0" locked="0" layoutInCell="1" allowOverlap="1" wp14:anchorId="569446E1" wp14:editId="1170183B">
                <wp:simplePos x="0" y="0"/>
                <wp:positionH relativeFrom="page">
                  <wp:posOffset>6879344</wp:posOffset>
                </wp:positionH>
                <wp:positionV relativeFrom="page">
                  <wp:posOffset>8608159</wp:posOffset>
                </wp:positionV>
                <wp:extent cx="1270" cy="698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985"/>
                        </a:xfrm>
                        <a:custGeom>
                          <a:avLst/>
                          <a:gdLst/>
                          <a:ahLst/>
                          <a:cxnLst/>
                          <a:rect l="l" t="t" r="r" b="b"/>
                          <a:pathLst>
                            <a:path w="1270" h="6985">
                              <a:moveTo>
                                <a:pt x="1135" y="6589"/>
                              </a:moveTo>
                              <a:lnTo>
                                <a:pt x="1135" y="5453"/>
                              </a:lnTo>
                              <a:lnTo>
                                <a:pt x="455" y="3862"/>
                              </a:lnTo>
                              <a:lnTo>
                                <a:pt x="455" y="2045"/>
                              </a:lnTo>
                              <a:lnTo>
                                <a:pt x="0" y="454"/>
                              </a:lnTo>
                              <a:lnTo>
                                <a:pt x="0" y="0"/>
                              </a:lnTo>
                              <a:lnTo>
                                <a:pt x="0"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1.680664pt;margin-top:677.8078pt;width:.1pt;height:.550pt;mso-position-horizontal-relative:page;mso-position-vertical-relative:page;z-index:15781888" id="docshape3" coordorigin="10834,13556" coordsize="2,11" path="m10835,13567l10835,13565,10834,13562,10834,13559,10834,13557,10834,13556,10834,13556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782912" behindDoc="0" locked="0" layoutInCell="1" allowOverlap="1" wp14:anchorId="145E57E4" wp14:editId="025E921C">
                <wp:simplePos x="0" y="0"/>
                <wp:positionH relativeFrom="page">
                  <wp:posOffset>119799</wp:posOffset>
                </wp:positionH>
                <wp:positionV relativeFrom="page">
                  <wp:posOffset>7135693</wp:posOffset>
                </wp:positionV>
                <wp:extent cx="181610" cy="14732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610" cy="147320"/>
                        </a:xfrm>
                        <a:custGeom>
                          <a:avLst/>
                          <a:gdLst/>
                          <a:ahLst/>
                          <a:cxnLst/>
                          <a:rect l="l" t="t" r="r" b="b"/>
                          <a:pathLst>
                            <a:path w="181610" h="147320">
                              <a:moveTo>
                                <a:pt x="20453" y="86807"/>
                              </a:moveTo>
                              <a:lnTo>
                                <a:pt x="21113" y="85157"/>
                              </a:lnTo>
                              <a:lnTo>
                                <a:pt x="21113" y="83507"/>
                              </a:lnTo>
                              <a:lnTo>
                                <a:pt x="21113" y="81857"/>
                              </a:lnTo>
                              <a:lnTo>
                                <a:pt x="21113" y="79546"/>
                              </a:lnTo>
                              <a:lnTo>
                                <a:pt x="20453" y="77235"/>
                              </a:lnTo>
                              <a:lnTo>
                                <a:pt x="19463" y="75585"/>
                              </a:lnTo>
                              <a:lnTo>
                                <a:pt x="18473" y="73935"/>
                              </a:lnTo>
                              <a:lnTo>
                                <a:pt x="17814" y="72285"/>
                              </a:lnTo>
                              <a:lnTo>
                                <a:pt x="16824" y="70634"/>
                              </a:lnTo>
                              <a:lnTo>
                                <a:pt x="15174" y="69974"/>
                              </a:lnTo>
                              <a:lnTo>
                                <a:pt x="12205" y="68324"/>
                              </a:lnTo>
                              <a:lnTo>
                                <a:pt x="10556" y="67664"/>
                              </a:lnTo>
                              <a:lnTo>
                                <a:pt x="10556" y="67664"/>
                              </a:lnTo>
                              <a:lnTo>
                                <a:pt x="4288" y="67664"/>
                              </a:lnTo>
                              <a:lnTo>
                                <a:pt x="3298" y="68324"/>
                              </a:lnTo>
                              <a:lnTo>
                                <a:pt x="2639" y="69314"/>
                              </a:lnTo>
                              <a:lnTo>
                                <a:pt x="1649" y="70634"/>
                              </a:lnTo>
                              <a:lnTo>
                                <a:pt x="1649" y="73275"/>
                              </a:lnTo>
                              <a:lnTo>
                                <a:pt x="659" y="76245"/>
                              </a:lnTo>
                              <a:lnTo>
                                <a:pt x="659" y="78886"/>
                              </a:lnTo>
                              <a:lnTo>
                                <a:pt x="0" y="80206"/>
                              </a:lnTo>
                              <a:lnTo>
                                <a:pt x="0" y="82847"/>
                              </a:lnTo>
                              <a:lnTo>
                                <a:pt x="0" y="84167"/>
                              </a:lnTo>
                              <a:lnTo>
                                <a:pt x="0" y="86807"/>
                              </a:lnTo>
                              <a:lnTo>
                                <a:pt x="659" y="89778"/>
                              </a:lnTo>
                              <a:lnTo>
                                <a:pt x="1649" y="93739"/>
                              </a:lnTo>
                              <a:lnTo>
                                <a:pt x="2639" y="97700"/>
                              </a:lnTo>
                              <a:lnTo>
                                <a:pt x="3298" y="103971"/>
                              </a:lnTo>
                              <a:lnTo>
                                <a:pt x="4288" y="109582"/>
                              </a:lnTo>
                              <a:lnTo>
                                <a:pt x="5938" y="115193"/>
                              </a:lnTo>
                              <a:lnTo>
                                <a:pt x="10556" y="120805"/>
                              </a:lnTo>
                              <a:lnTo>
                                <a:pt x="14185" y="126416"/>
                              </a:lnTo>
                              <a:lnTo>
                                <a:pt x="17814" y="130377"/>
                              </a:lnTo>
                              <a:lnTo>
                                <a:pt x="23092" y="134337"/>
                              </a:lnTo>
                              <a:lnTo>
                                <a:pt x="28370" y="137638"/>
                              </a:lnTo>
                              <a:lnTo>
                                <a:pt x="34638" y="140609"/>
                              </a:lnTo>
                              <a:lnTo>
                                <a:pt x="40906" y="143910"/>
                              </a:lnTo>
                              <a:lnTo>
                                <a:pt x="47174" y="146220"/>
                              </a:lnTo>
                              <a:lnTo>
                                <a:pt x="54432" y="146880"/>
                              </a:lnTo>
                              <a:lnTo>
                                <a:pt x="60700" y="146880"/>
                              </a:lnTo>
                              <a:lnTo>
                                <a:pt x="67627" y="146880"/>
                              </a:lnTo>
                              <a:lnTo>
                                <a:pt x="109524" y="130377"/>
                              </a:lnTo>
                              <a:lnTo>
                                <a:pt x="118431" y="125426"/>
                              </a:lnTo>
                              <a:lnTo>
                                <a:pt x="128327" y="120144"/>
                              </a:lnTo>
                              <a:lnTo>
                                <a:pt x="137234" y="113543"/>
                              </a:lnTo>
                              <a:lnTo>
                                <a:pt x="145482" y="108262"/>
                              </a:lnTo>
                              <a:lnTo>
                                <a:pt x="153399" y="102651"/>
                              </a:lnTo>
                              <a:lnTo>
                                <a:pt x="160657" y="97039"/>
                              </a:lnTo>
                              <a:lnTo>
                                <a:pt x="166925" y="91429"/>
                              </a:lnTo>
                              <a:lnTo>
                                <a:pt x="171213" y="86807"/>
                              </a:lnTo>
                              <a:lnTo>
                                <a:pt x="174842" y="81196"/>
                              </a:lnTo>
                              <a:lnTo>
                                <a:pt x="178471" y="76245"/>
                              </a:lnTo>
                              <a:lnTo>
                                <a:pt x="180120" y="71625"/>
                              </a:lnTo>
                              <a:lnTo>
                                <a:pt x="181110" y="66673"/>
                              </a:lnTo>
                              <a:lnTo>
                                <a:pt x="181110" y="61392"/>
                              </a:lnTo>
                              <a:lnTo>
                                <a:pt x="180120" y="56441"/>
                              </a:lnTo>
                              <a:lnTo>
                                <a:pt x="178471" y="50831"/>
                              </a:lnTo>
                              <a:lnTo>
                                <a:pt x="174842" y="45218"/>
                              </a:lnTo>
                              <a:lnTo>
                                <a:pt x="171213" y="38948"/>
                              </a:lnTo>
                              <a:lnTo>
                                <a:pt x="166925" y="33336"/>
                              </a:lnTo>
                              <a:lnTo>
                                <a:pt x="161317" y="27065"/>
                              </a:lnTo>
                              <a:lnTo>
                                <a:pt x="155049" y="21454"/>
                              </a:lnTo>
                              <a:lnTo>
                                <a:pt x="148781" y="17493"/>
                              </a:lnTo>
                              <a:lnTo>
                                <a:pt x="141853" y="12872"/>
                              </a:lnTo>
                              <a:lnTo>
                                <a:pt x="104245" y="0"/>
                              </a:lnTo>
                              <a:lnTo>
                                <a:pt x="97318" y="0"/>
                              </a:lnTo>
                              <a:lnTo>
                                <a:pt x="57071" y="16833"/>
                              </a:lnTo>
                              <a:lnTo>
                                <a:pt x="41896" y="35977"/>
                              </a:lnTo>
                              <a:lnTo>
                                <a:pt x="37277" y="42909"/>
                              </a:lnTo>
                              <a:lnTo>
                                <a:pt x="32989" y="50170"/>
                              </a:lnTo>
                              <a:lnTo>
                                <a:pt x="30350" y="55781"/>
                              </a:lnTo>
                              <a:lnTo>
                                <a:pt x="28370" y="61392"/>
                              </a:lnTo>
                              <a:lnTo>
                                <a:pt x="27380" y="6931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433017pt;margin-top:561.865662pt;width:14.3pt;height:11.6pt;mso-position-horizontal-relative:page;mso-position-vertical-relative:page;z-index:15782912" id="docshape4" coordorigin="189,11237" coordsize="286,232" path="m221,11374l222,11371,222,11369,222,11366,222,11363,221,11359,219,11356,218,11354,217,11351,215,11349,213,11348,208,11345,205,11344,205,11344,195,11344,194,11345,193,11346,191,11349,191,11353,190,11357,190,11362,189,11364,189,11368,189,11370,189,11374,190,11379,191,11385,193,11391,194,11401,195,11410,198,11419,205,11428,211,11436,217,11443,225,11449,233,11454,243,11459,253,11464,263,11468,274,11469,284,11469,295,11469,361,11443,375,11435,391,11427,405,11416,418,11408,430,11399,442,11390,452,11381,458,11374,464,11365,470,11357,472,11350,474,11342,474,11334,472,11326,470,11317,464,11309,458,11299,452,11290,443,11280,433,11271,423,11265,412,11258,353,11237,342,11237,279,11264,255,11294,247,11305,241,11316,236,11325,233,11334,232,11346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5783424" behindDoc="0" locked="0" layoutInCell="1" allowOverlap="1" wp14:anchorId="0117EC35" wp14:editId="0DCD4AEE">
                <wp:simplePos x="0" y="0"/>
                <wp:positionH relativeFrom="page">
                  <wp:posOffset>209859</wp:posOffset>
                </wp:positionH>
                <wp:positionV relativeFrom="page">
                  <wp:posOffset>7205668</wp:posOffset>
                </wp:positionV>
                <wp:extent cx="28575" cy="13335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133350"/>
                        </a:xfrm>
                        <a:custGeom>
                          <a:avLst/>
                          <a:gdLst/>
                          <a:ahLst/>
                          <a:cxnLst/>
                          <a:rect l="l" t="t" r="r" b="b"/>
                          <a:pathLst>
                            <a:path w="28575" h="133350">
                              <a:moveTo>
                                <a:pt x="5278" y="0"/>
                              </a:moveTo>
                              <a:lnTo>
                                <a:pt x="5278" y="1650"/>
                              </a:lnTo>
                              <a:lnTo>
                                <a:pt x="2639" y="2310"/>
                              </a:lnTo>
                              <a:lnTo>
                                <a:pt x="989" y="4621"/>
                              </a:lnTo>
                              <a:lnTo>
                                <a:pt x="989" y="6271"/>
                              </a:lnTo>
                              <a:lnTo>
                                <a:pt x="989" y="8911"/>
                              </a:lnTo>
                              <a:lnTo>
                                <a:pt x="0" y="11222"/>
                              </a:lnTo>
                              <a:lnTo>
                                <a:pt x="989" y="11882"/>
                              </a:lnTo>
                              <a:lnTo>
                                <a:pt x="2639" y="14192"/>
                              </a:lnTo>
                              <a:lnTo>
                                <a:pt x="3628" y="16833"/>
                              </a:lnTo>
                              <a:lnTo>
                                <a:pt x="3628" y="20794"/>
                              </a:lnTo>
                              <a:lnTo>
                                <a:pt x="2639" y="25415"/>
                              </a:lnTo>
                              <a:lnTo>
                                <a:pt x="1649" y="31026"/>
                              </a:lnTo>
                              <a:lnTo>
                                <a:pt x="1649" y="38287"/>
                              </a:lnTo>
                              <a:lnTo>
                                <a:pt x="1649" y="46209"/>
                              </a:lnTo>
                              <a:lnTo>
                                <a:pt x="2639" y="54131"/>
                              </a:lnTo>
                              <a:lnTo>
                                <a:pt x="2639" y="62053"/>
                              </a:lnTo>
                              <a:lnTo>
                                <a:pt x="3628" y="69974"/>
                              </a:lnTo>
                              <a:lnTo>
                                <a:pt x="5278" y="80206"/>
                              </a:lnTo>
                              <a:lnTo>
                                <a:pt x="6267" y="88788"/>
                              </a:lnTo>
                              <a:lnTo>
                                <a:pt x="7917" y="97040"/>
                              </a:lnTo>
                              <a:lnTo>
                                <a:pt x="9896" y="103311"/>
                              </a:lnTo>
                              <a:lnTo>
                                <a:pt x="11546" y="108923"/>
                              </a:lnTo>
                              <a:lnTo>
                                <a:pt x="25071" y="131037"/>
                              </a:lnTo>
                              <a:lnTo>
                                <a:pt x="28370" y="133347"/>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524389pt;margin-top:567.375488pt;width:2.25pt;height:10.5pt;mso-position-horizontal-relative:page;mso-position-vertical-relative:page;z-index:15783424" id="docshape5" coordorigin="330,11348" coordsize="45,210" path="m339,11348l339,11350,335,11351,332,11355,332,11357,332,11362,330,11365,332,11366,335,11370,336,11374,336,11380,335,11388,333,11396,333,11408,333,11420,335,11433,335,11445,336,11458,339,11474,340,11487,343,11500,346,11510,349,11519,370,11554,375,11558e" filled="false" stroked="true" strokeweight="1.0pt" strokecolor="#05afef">
                <v:path arrowok="t"/>
                <v:stroke dashstyle="solid"/>
                <w10:wrap type="none"/>
              </v:shape>
            </w:pict>
          </mc:Fallback>
        </mc:AlternateContent>
      </w:r>
      <w:r>
        <w:rPr>
          <w:noProof/>
          <w:sz w:val="20"/>
        </w:rPr>
        <mc:AlternateContent>
          <mc:Choice Requires="wps">
            <w:drawing>
              <wp:anchor distT="0" distB="0" distL="0" distR="0" simplePos="0" relativeHeight="15783936" behindDoc="0" locked="0" layoutInCell="1" allowOverlap="1" wp14:anchorId="17C0543D" wp14:editId="486C6F53">
                <wp:simplePos x="0" y="0"/>
                <wp:positionH relativeFrom="page">
                  <wp:posOffset>13574</wp:posOffset>
                </wp:positionH>
                <wp:positionV relativeFrom="page">
                  <wp:posOffset>7012908</wp:posOffset>
                </wp:positionV>
                <wp:extent cx="386080" cy="35560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080" cy="355600"/>
                        </a:xfrm>
                        <a:custGeom>
                          <a:avLst/>
                          <a:gdLst/>
                          <a:ahLst/>
                          <a:cxnLst/>
                          <a:rect l="l" t="t" r="r" b="b"/>
                          <a:pathLst>
                            <a:path w="386080" h="355600">
                              <a:moveTo>
                                <a:pt x="188368" y="22774"/>
                              </a:moveTo>
                              <a:lnTo>
                                <a:pt x="184739" y="20464"/>
                              </a:lnTo>
                              <a:lnTo>
                                <a:pt x="183749" y="19803"/>
                              </a:lnTo>
                              <a:lnTo>
                                <a:pt x="183749" y="18813"/>
                              </a:lnTo>
                              <a:lnTo>
                                <a:pt x="182100" y="17163"/>
                              </a:lnTo>
                              <a:lnTo>
                                <a:pt x="181110" y="17163"/>
                              </a:lnTo>
                              <a:lnTo>
                                <a:pt x="178471" y="16503"/>
                              </a:lnTo>
                              <a:lnTo>
                                <a:pt x="174842" y="15842"/>
                              </a:lnTo>
                              <a:lnTo>
                                <a:pt x="172203" y="14852"/>
                              </a:lnTo>
                              <a:lnTo>
                                <a:pt x="170224" y="14852"/>
                              </a:lnTo>
                              <a:lnTo>
                                <a:pt x="167585" y="14192"/>
                              </a:lnTo>
                              <a:lnTo>
                                <a:pt x="162306" y="13202"/>
                              </a:lnTo>
                              <a:lnTo>
                                <a:pt x="157028" y="11882"/>
                              </a:lnTo>
                              <a:lnTo>
                                <a:pt x="151750" y="10231"/>
                              </a:lnTo>
                              <a:lnTo>
                                <a:pt x="146142" y="9241"/>
                              </a:lnTo>
                              <a:lnTo>
                                <a:pt x="139874" y="9241"/>
                              </a:lnTo>
                              <a:lnTo>
                                <a:pt x="133606" y="10231"/>
                              </a:lnTo>
                              <a:lnTo>
                                <a:pt x="126678" y="10891"/>
                              </a:lnTo>
                              <a:lnTo>
                                <a:pt x="119420" y="12542"/>
                              </a:lnTo>
                              <a:lnTo>
                                <a:pt x="112163" y="14192"/>
                              </a:lnTo>
                              <a:lnTo>
                                <a:pt x="103256" y="17163"/>
                              </a:lnTo>
                              <a:lnTo>
                                <a:pt x="95338" y="20464"/>
                              </a:lnTo>
                              <a:lnTo>
                                <a:pt x="87421" y="24425"/>
                              </a:lnTo>
                              <a:lnTo>
                                <a:pt x="81153" y="30035"/>
                              </a:lnTo>
                              <a:lnTo>
                                <a:pt x="74885" y="35647"/>
                              </a:lnTo>
                              <a:lnTo>
                                <a:pt x="66638" y="41918"/>
                              </a:lnTo>
                              <a:lnTo>
                                <a:pt x="59710" y="49839"/>
                              </a:lnTo>
                              <a:lnTo>
                                <a:pt x="52452" y="58752"/>
                              </a:lnTo>
                              <a:lnTo>
                                <a:pt x="45525" y="68984"/>
                              </a:lnTo>
                              <a:lnTo>
                                <a:pt x="38267" y="78556"/>
                              </a:lnTo>
                              <a:lnTo>
                                <a:pt x="31999" y="89448"/>
                              </a:lnTo>
                              <a:lnTo>
                                <a:pt x="24741" y="100670"/>
                              </a:lnTo>
                              <a:lnTo>
                                <a:pt x="19463" y="113543"/>
                              </a:lnTo>
                              <a:lnTo>
                                <a:pt x="5278" y="153151"/>
                              </a:lnTo>
                              <a:lnTo>
                                <a:pt x="0" y="199031"/>
                              </a:lnTo>
                              <a:lnTo>
                                <a:pt x="0" y="213554"/>
                              </a:lnTo>
                              <a:lnTo>
                                <a:pt x="7917" y="256133"/>
                              </a:lnTo>
                              <a:lnTo>
                                <a:pt x="28370" y="292110"/>
                              </a:lnTo>
                              <a:lnTo>
                                <a:pt x="57071" y="321486"/>
                              </a:lnTo>
                              <a:lnTo>
                                <a:pt x="98967" y="341950"/>
                              </a:lnTo>
                              <a:lnTo>
                                <a:pt x="150760" y="352513"/>
                              </a:lnTo>
                              <a:lnTo>
                                <a:pt x="203543" y="355484"/>
                              </a:lnTo>
                              <a:lnTo>
                                <a:pt x="220367" y="353833"/>
                              </a:lnTo>
                              <a:lnTo>
                                <a:pt x="271170" y="341291"/>
                              </a:lnTo>
                              <a:lnTo>
                                <a:pt x="312407" y="315876"/>
                              </a:lnTo>
                              <a:lnTo>
                                <a:pt x="325603" y="306303"/>
                              </a:lnTo>
                              <a:lnTo>
                                <a:pt x="357932" y="272306"/>
                              </a:lnTo>
                              <a:lnTo>
                                <a:pt x="378385" y="229398"/>
                              </a:lnTo>
                              <a:lnTo>
                                <a:pt x="385643" y="178567"/>
                              </a:lnTo>
                              <a:lnTo>
                                <a:pt x="384653" y="160082"/>
                              </a:lnTo>
                              <a:lnTo>
                                <a:pt x="382014" y="141269"/>
                              </a:lnTo>
                              <a:lnTo>
                                <a:pt x="375746" y="123775"/>
                              </a:lnTo>
                              <a:lnTo>
                                <a:pt x="369478" y="106281"/>
                              </a:lnTo>
                              <a:lnTo>
                                <a:pt x="339128" y="60072"/>
                              </a:lnTo>
                              <a:lnTo>
                                <a:pt x="312407" y="37297"/>
                              </a:lnTo>
                              <a:lnTo>
                                <a:pt x="297232" y="26075"/>
                              </a:lnTo>
                              <a:lnTo>
                                <a:pt x="249068" y="4621"/>
                              </a:lnTo>
                              <a:lnTo>
                                <a:pt x="217728" y="0"/>
                              </a:lnTo>
                              <a:lnTo>
                                <a:pt x="202553" y="0"/>
                              </a:lnTo>
                              <a:lnTo>
                                <a:pt x="168574" y="3960"/>
                              </a:lnTo>
                              <a:lnTo>
                                <a:pt x="145482" y="10231"/>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68831pt;margin-top:552.19751pt;width:30.4pt;height:28pt;mso-position-horizontal-relative:page;mso-position-vertical-relative:page;z-index:15783936" id="docshape6" coordorigin="21,11044" coordsize="608,560" path="m318,11080l312,11076,311,11075,311,11074,308,11071,307,11071,302,11070,297,11069,293,11067,289,11067,285,11066,277,11065,269,11063,260,11060,252,11059,242,11059,232,11060,221,11061,209,11064,198,11066,184,11071,172,11076,159,11082,149,11091,139,11100,126,11110,115,11122,104,11136,93,11153,82,11168,72,11185,60,11202,52,11223,30,11285,21,11357,21,11380,34,11447,66,11504,111,11550,177,11582,259,11599,342,11604,368,11601,448,11581,513,11541,534,11526,585,11473,617,11405,629,11325,627,11296,623,11266,613,11239,603,11211,555,11139,513,11103,489,11085,414,11051,364,11044,340,11044,287,11050,250,11060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5784448" behindDoc="0" locked="0" layoutInCell="1" allowOverlap="1" wp14:anchorId="02F793E9" wp14:editId="6EF205A4">
                <wp:simplePos x="0" y="0"/>
                <wp:positionH relativeFrom="page">
                  <wp:posOffset>450020</wp:posOffset>
                </wp:positionH>
                <wp:positionV relativeFrom="page">
                  <wp:posOffset>6978581</wp:posOffset>
                </wp:positionV>
                <wp:extent cx="86995" cy="15430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154305"/>
                        </a:xfrm>
                        <a:custGeom>
                          <a:avLst/>
                          <a:gdLst/>
                          <a:ahLst/>
                          <a:cxnLst/>
                          <a:rect l="l" t="t" r="r" b="b"/>
                          <a:pathLst>
                            <a:path w="86995" h="154305">
                              <a:moveTo>
                                <a:pt x="12535" y="88128"/>
                              </a:moveTo>
                              <a:lnTo>
                                <a:pt x="11546" y="86478"/>
                              </a:lnTo>
                              <a:lnTo>
                                <a:pt x="9896" y="84167"/>
                              </a:lnTo>
                              <a:lnTo>
                                <a:pt x="7917" y="80866"/>
                              </a:lnTo>
                              <a:lnTo>
                                <a:pt x="6927" y="77896"/>
                              </a:lnTo>
                              <a:lnTo>
                                <a:pt x="5278" y="73935"/>
                              </a:lnTo>
                              <a:lnTo>
                                <a:pt x="5278" y="70634"/>
                              </a:lnTo>
                              <a:lnTo>
                                <a:pt x="5278" y="68324"/>
                              </a:lnTo>
                              <a:lnTo>
                                <a:pt x="4288" y="65023"/>
                              </a:lnTo>
                              <a:lnTo>
                                <a:pt x="2639" y="61062"/>
                              </a:lnTo>
                              <a:lnTo>
                                <a:pt x="1649" y="58092"/>
                              </a:lnTo>
                              <a:lnTo>
                                <a:pt x="659" y="54792"/>
                              </a:lnTo>
                              <a:lnTo>
                                <a:pt x="0" y="51490"/>
                              </a:lnTo>
                              <a:lnTo>
                                <a:pt x="0" y="49179"/>
                              </a:lnTo>
                              <a:lnTo>
                                <a:pt x="659" y="47529"/>
                              </a:lnTo>
                              <a:lnTo>
                                <a:pt x="1649" y="46870"/>
                              </a:lnTo>
                              <a:lnTo>
                                <a:pt x="1649" y="45219"/>
                              </a:lnTo>
                              <a:lnTo>
                                <a:pt x="1649" y="47529"/>
                              </a:lnTo>
                              <a:lnTo>
                                <a:pt x="2639" y="50831"/>
                              </a:lnTo>
                              <a:lnTo>
                                <a:pt x="4288" y="54131"/>
                              </a:lnTo>
                              <a:lnTo>
                                <a:pt x="6267" y="58752"/>
                              </a:lnTo>
                              <a:lnTo>
                                <a:pt x="7917" y="63703"/>
                              </a:lnTo>
                              <a:lnTo>
                                <a:pt x="9896" y="68324"/>
                              </a:lnTo>
                              <a:lnTo>
                                <a:pt x="12535" y="72945"/>
                              </a:lnTo>
                              <a:lnTo>
                                <a:pt x="16164" y="78556"/>
                              </a:lnTo>
                              <a:lnTo>
                                <a:pt x="18803" y="84827"/>
                              </a:lnTo>
                              <a:lnTo>
                                <a:pt x="21442" y="90438"/>
                              </a:lnTo>
                              <a:lnTo>
                                <a:pt x="25071" y="97040"/>
                              </a:lnTo>
                              <a:lnTo>
                                <a:pt x="29360" y="103311"/>
                              </a:lnTo>
                              <a:lnTo>
                                <a:pt x="32989" y="110242"/>
                              </a:lnTo>
                              <a:lnTo>
                                <a:pt x="35628" y="116844"/>
                              </a:lnTo>
                              <a:lnTo>
                                <a:pt x="37277" y="123115"/>
                              </a:lnTo>
                              <a:lnTo>
                                <a:pt x="38267" y="128726"/>
                              </a:lnTo>
                              <a:lnTo>
                                <a:pt x="40246" y="134338"/>
                              </a:lnTo>
                              <a:lnTo>
                                <a:pt x="42885" y="138958"/>
                              </a:lnTo>
                              <a:lnTo>
                                <a:pt x="44535" y="143579"/>
                              </a:lnTo>
                              <a:lnTo>
                                <a:pt x="44535" y="146220"/>
                              </a:lnTo>
                              <a:lnTo>
                                <a:pt x="46514" y="149191"/>
                              </a:lnTo>
                              <a:lnTo>
                                <a:pt x="49813" y="151831"/>
                              </a:lnTo>
                              <a:lnTo>
                                <a:pt x="53442" y="153151"/>
                              </a:lnTo>
                              <a:lnTo>
                                <a:pt x="57071" y="154142"/>
                              </a:lnTo>
                              <a:lnTo>
                                <a:pt x="60700" y="154142"/>
                              </a:lnTo>
                              <a:lnTo>
                                <a:pt x="63339" y="153151"/>
                              </a:lnTo>
                              <a:lnTo>
                                <a:pt x="64988" y="151831"/>
                              </a:lnTo>
                              <a:lnTo>
                                <a:pt x="65978" y="148530"/>
                              </a:lnTo>
                              <a:lnTo>
                                <a:pt x="66968" y="144570"/>
                              </a:lnTo>
                              <a:lnTo>
                                <a:pt x="68617" y="139618"/>
                              </a:lnTo>
                              <a:lnTo>
                                <a:pt x="69607" y="134998"/>
                              </a:lnTo>
                              <a:lnTo>
                                <a:pt x="70596" y="128726"/>
                              </a:lnTo>
                              <a:lnTo>
                                <a:pt x="70596" y="122455"/>
                              </a:lnTo>
                              <a:lnTo>
                                <a:pt x="71256" y="115853"/>
                              </a:lnTo>
                              <a:lnTo>
                                <a:pt x="72246" y="109583"/>
                              </a:lnTo>
                              <a:lnTo>
                                <a:pt x="73235" y="103311"/>
                              </a:lnTo>
                              <a:lnTo>
                                <a:pt x="73895" y="96049"/>
                              </a:lnTo>
                              <a:lnTo>
                                <a:pt x="74885" y="89118"/>
                              </a:lnTo>
                              <a:lnTo>
                                <a:pt x="74885" y="81857"/>
                              </a:lnTo>
                              <a:lnTo>
                                <a:pt x="75875" y="72945"/>
                              </a:lnTo>
                              <a:lnTo>
                                <a:pt x="75875" y="64363"/>
                              </a:lnTo>
                              <a:lnTo>
                                <a:pt x="75875" y="54792"/>
                              </a:lnTo>
                              <a:lnTo>
                                <a:pt x="75875" y="45219"/>
                              </a:lnTo>
                              <a:lnTo>
                                <a:pt x="75875" y="35647"/>
                              </a:lnTo>
                              <a:lnTo>
                                <a:pt x="76864" y="27065"/>
                              </a:lnTo>
                              <a:lnTo>
                                <a:pt x="76864" y="19804"/>
                              </a:lnTo>
                              <a:lnTo>
                                <a:pt x="77524" y="13532"/>
                              </a:lnTo>
                              <a:lnTo>
                                <a:pt x="78514" y="7921"/>
                              </a:lnTo>
                              <a:lnTo>
                                <a:pt x="80163" y="3961"/>
                              </a:lnTo>
                              <a:lnTo>
                                <a:pt x="82143" y="1650"/>
                              </a:lnTo>
                              <a:lnTo>
                                <a:pt x="84782" y="0"/>
                              </a:lnTo>
                              <a:lnTo>
                                <a:pt x="86431" y="0"/>
                              </a:lnTo>
                              <a:lnTo>
                                <a:pt x="86431" y="1650"/>
                              </a:lnTo>
                              <a:lnTo>
                                <a:pt x="86431" y="4951"/>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434719pt;margin-top:549.494568pt;width:6.85pt;height:12.15pt;mso-position-horizontal-relative:page;mso-position-vertical-relative:page;z-index:15784448" id="docshape7" coordorigin="709,10990" coordsize="137,243" path="m728,11129l727,11126,724,11122,721,11117,720,11113,717,11106,717,11101,717,11097,715,11092,713,11086,711,11081,710,11076,709,11071,709,11067,710,11065,711,11064,711,11061,711,11065,713,11070,715,11075,719,11082,721,11090,724,11097,728,11105,734,11114,738,11123,742,11132,748,11143,755,11153,761,11164,765,11174,767,11184,769,11193,772,11201,776,11209,779,11216,779,11220,782,11225,787,11229,793,11231,799,11233,804,11233,808,11231,811,11229,813,11224,814,11218,817,11210,818,11202,820,11193,820,11183,821,11172,822,11162,824,11153,825,11141,827,11130,827,11119,828,11105,828,11091,828,11076,828,11061,828,11046,830,11033,830,11021,831,11011,832,11002,835,10996,838,10992,842,10990,845,10990,845,10992,845,10998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5784960" behindDoc="0" locked="0" layoutInCell="1" allowOverlap="1" wp14:anchorId="55CF6708" wp14:editId="10B07174">
                <wp:simplePos x="0" y="0"/>
                <wp:positionH relativeFrom="page">
                  <wp:posOffset>548988</wp:posOffset>
                </wp:positionH>
                <wp:positionV relativeFrom="page">
                  <wp:posOffset>7038983</wp:posOffset>
                </wp:positionV>
                <wp:extent cx="212090" cy="7874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78740"/>
                        </a:xfrm>
                        <a:custGeom>
                          <a:avLst/>
                          <a:gdLst/>
                          <a:ahLst/>
                          <a:cxnLst/>
                          <a:rect l="l" t="t" r="r" b="b"/>
                          <a:pathLst>
                            <a:path w="212090" h="78740">
                              <a:moveTo>
                                <a:pt x="9896" y="39608"/>
                              </a:moveTo>
                              <a:lnTo>
                                <a:pt x="8247" y="44559"/>
                              </a:lnTo>
                              <a:lnTo>
                                <a:pt x="7257" y="46870"/>
                              </a:lnTo>
                              <a:lnTo>
                                <a:pt x="5278" y="47530"/>
                              </a:lnTo>
                              <a:lnTo>
                                <a:pt x="4618" y="46870"/>
                              </a:lnTo>
                              <a:lnTo>
                                <a:pt x="2639" y="45879"/>
                              </a:lnTo>
                              <a:lnTo>
                                <a:pt x="1979" y="45219"/>
                              </a:lnTo>
                              <a:lnTo>
                                <a:pt x="989" y="44559"/>
                              </a:lnTo>
                              <a:lnTo>
                                <a:pt x="0" y="42909"/>
                              </a:lnTo>
                              <a:lnTo>
                                <a:pt x="989" y="41918"/>
                              </a:lnTo>
                              <a:lnTo>
                                <a:pt x="3628" y="41258"/>
                              </a:lnTo>
                              <a:lnTo>
                                <a:pt x="4618" y="41258"/>
                              </a:lnTo>
                              <a:lnTo>
                                <a:pt x="6267" y="40598"/>
                              </a:lnTo>
                              <a:lnTo>
                                <a:pt x="4618" y="41918"/>
                              </a:lnTo>
                              <a:lnTo>
                                <a:pt x="3628" y="42909"/>
                              </a:lnTo>
                              <a:lnTo>
                                <a:pt x="2639" y="44559"/>
                              </a:lnTo>
                              <a:lnTo>
                                <a:pt x="1979" y="46870"/>
                              </a:lnTo>
                              <a:lnTo>
                                <a:pt x="1979" y="49840"/>
                              </a:lnTo>
                              <a:lnTo>
                                <a:pt x="2639" y="52481"/>
                              </a:lnTo>
                              <a:lnTo>
                                <a:pt x="4618" y="55451"/>
                              </a:lnTo>
                              <a:lnTo>
                                <a:pt x="6267" y="58752"/>
                              </a:lnTo>
                              <a:lnTo>
                                <a:pt x="14185" y="71294"/>
                              </a:lnTo>
                              <a:lnTo>
                                <a:pt x="16164" y="73935"/>
                              </a:lnTo>
                              <a:lnTo>
                                <a:pt x="17814" y="75255"/>
                              </a:lnTo>
                              <a:lnTo>
                                <a:pt x="19793" y="76906"/>
                              </a:lnTo>
                              <a:lnTo>
                                <a:pt x="21442" y="77896"/>
                              </a:lnTo>
                              <a:lnTo>
                                <a:pt x="23422" y="78556"/>
                              </a:lnTo>
                              <a:lnTo>
                                <a:pt x="25071" y="78556"/>
                              </a:lnTo>
                              <a:lnTo>
                                <a:pt x="26721" y="77896"/>
                              </a:lnTo>
                              <a:lnTo>
                                <a:pt x="29360" y="77896"/>
                              </a:lnTo>
                              <a:lnTo>
                                <a:pt x="32329" y="76906"/>
                              </a:lnTo>
                              <a:lnTo>
                                <a:pt x="33978" y="75255"/>
                              </a:lnTo>
                              <a:lnTo>
                                <a:pt x="35628" y="72945"/>
                              </a:lnTo>
                              <a:lnTo>
                                <a:pt x="37607" y="70634"/>
                              </a:lnTo>
                              <a:lnTo>
                                <a:pt x="38597" y="68324"/>
                              </a:lnTo>
                              <a:lnTo>
                                <a:pt x="40246" y="65023"/>
                              </a:lnTo>
                              <a:lnTo>
                                <a:pt x="41236" y="62053"/>
                              </a:lnTo>
                              <a:lnTo>
                                <a:pt x="41236" y="59412"/>
                              </a:lnTo>
                              <a:lnTo>
                                <a:pt x="40246" y="56441"/>
                              </a:lnTo>
                              <a:lnTo>
                                <a:pt x="40246" y="52481"/>
                              </a:lnTo>
                              <a:lnTo>
                                <a:pt x="38597" y="47530"/>
                              </a:lnTo>
                              <a:lnTo>
                                <a:pt x="36618" y="43569"/>
                              </a:lnTo>
                              <a:lnTo>
                                <a:pt x="34968" y="40598"/>
                              </a:lnTo>
                              <a:lnTo>
                                <a:pt x="32989" y="36637"/>
                              </a:lnTo>
                              <a:lnTo>
                                <a:pt x="30350" y="33337"/>
                              </a:lnTo>
                              <a:lnTo>
                                <a:pt x="28700" y="31026"/>
                              </a:lnTo>
                              <a:lnTo>
                                <a:pt x="26061" y="28716"/>
                              </a:lnTo>
                              <a:lnTo>
                                <a:pt x="17154" y="21454"/>
                              </a:lnTo>
                              <a:lnTo>
                                <a:pt x="16164" y="20464"/>
                              </a:lnTo>
                              <a:lnTo>
                                <a:pt x="14185" y="20464"/>
                              </a:lnTo>
                              <a:lnTo>
                                <a:pt x="13525" y="19804"/>
                              </a:lnTo>
                              <a:lnTo>
                                <a:pt x="12535" y="19143"/>
                              </a:lnTo>
                              <a:lnTo>
                                <a:pt x="10886" y="19804"/>
                              </a:lnTo>
                              <a:lnTo>
                                <a:pt x="9896" y="20464"/>
                              </a:lnTo>
                              <a:lnTo>
                                <a:pt x="9896" y="22114"/>
                              </a:lnTo>
                              <a:lnTo>
                                <a:pt x="8907" y="24425"/>
                              </a:lnTo>
                              <a:lnTo>
                                <a:pt x="8907" y="27725"/>
                              </a:lnTo>
                              <a:lnTo>
                                <a:pt x="8907" y="31026"/>
                              </a:lnTo>
                              <a:lnTo>
                                <a:pt x="8907" y="33997"/>
                              </a:lnTo>
                              <a:lnTo>
                                <a:pt x="9896" y="36637"/>
                              </a:lnTo>
                              <a:lnTo>
                                <a:pt x="10886" y="39608"/>
                              </a:lnTo>
                              <a:lnTo>
                                <a:pt x="11546" y="41918"/>
                              </a:lnTo>
                              <a:lnTo>
                                <a:pt x="13525" y="45879"/>
                              </a:lnTo>
                              <a:lnTo>
                                <a:pt x="16164" y="48520"/>
                              </a:lnTo>
                              <a:lnTo>
                                <a:pt x="17154" y="49840"/>
                              </a:lnTo>
                              <a:lnTo>
                                <a:pt x="19793" y="48520"/>
                              </a:lnTo>
                              <a:lnTo>
                                <a:pt x="21442" y="47530"/>
                              </a:lnTo>
                              <a:lnTo>
                                <a:pt x="24082" y="46870"/>
                              </a:lnTo>
                              <a:lnTo>
                                <a:pt x="26721" y="45879"/>
                              </a:lnTo>
                              <a:lnTo>
                                <a:pt x="29360" y="45879"/>
                              </a:lnTo>
                              <a:lnTo>
                                <a:pt x="32989" y="45219"/>
                              </a:lnTo>
                              <a:lnTo>
                                <a:pt x="35628" y="44559"/>
                              </a:lnTo>
                              <a:lnTo>
                                <a:pt x="40246" y="43569"/>
                              </a:lnTo>
                              <a:lnTo>
                                <a:pt x="43875" y="41918"/>
                              </a:lnTo>
                              <a:lnTo>
                                <a:pt x="47504" y="40598"/>
                              </a:lnTo>
                              <a:lnTo>
                                <a:pt x="50143" y="38948"/>
                              </a:lnTo>
                              <a:lnTo>
                                <a:pt x="53772" y="37957"/>
                              </a:lnTo>
                              <a:lnTo>
                                <a:pt x="57071" y="36637"/>
                              </a:lnTo>
                              <a:lnTo>
                                <a:pt x="59710" y="34987"/>
                              </a:lnTo>
                              <a:lnTo>
                                <a:pt x="61689" y="33337"/>
                              </a:lnTo>
                              <a:lnTo>
                                <a:pt x="65318" y="32677"/>
                              </a:lnTo>
                              <a:lnTo>
                                <a:pt x="66968" y="31026"/>
                              </a:lnTo>
                              <a:lnTo>
                                <a:pt x="68947" y="29376"/>
                              </a:lnTo>
                              <a:lnTo>
                                <a:pt x="70596" y="30036"/>
                              </a:lnTo>
                              <a:lnTo>
                                <a:pt x="72246" y="31686"/>
                              </a:lnTo>
                              <a:lnTo>
                                <a:pt x="73236" y="33337"/>
                              </a:lnTo>
                              <a:lnTo>
                                <a:pt x="74225" y="34987"/>
                              </a:lnTo>
                              <a:lnTo>
                                <a:pt x="75875" y="35647"/>
                              </a:lnTo>
                              <a:lnTo>
                                <a:pt x="77854" y="36637"/>
                              </a:lnTo>
                              <a:lnTo>
                                <a:pt x="79503" y="37957"/>
                              </a:lnTo>
                              <a:lnTo>
                                <a:pt x="79503" y="39608"/>
                              </a:lnTo>
                              <a:lnTo>
                                <a:pt x="78514" y="41258"/>
                              </a:lnTo>
                              <a:lnTo>
                                <a:pt x="77854" y="42909"/>
                              </a:lnTo>
                              <a:lnTo>
                                <a:pt x="77854" y="45219"/>
                              </a:lnTo>
                              <a:lnTo>
                                <a:pt x="78514" y="46870"/>
                              </a:lnTo>
                              <a:lnTo>
                                <a:pt x="79503" y="49180"/>
                              </a:lnTo>
                              <a:lnTo>
                                <a:pt x="79503" y="50830"/>
                              </a:lnTo>
                              <a:lnTo>
                                <a:pt x="81153" y="52481"/>
                              </a:lnTo>
                              <a:lnTo>
                                <a:pt x="84122" y="53801"/>
                              </a:lnTo>
                              <a:lnTo>
                                <a:pt x="86761" y="54791"/>
                              </a:lnTo>
                              <a:lnTo>
                                <a:pt x="89400" y="54791"/>
                              </a:lnTo>
                              <a:lnTo>
                                <a:pt x="91050" y="53801"/>
                              </a:lnTo>
                              <a:lnTo>
                                <a:pt x="93689" y="53141"/>
                              </a:lnTo>
                              <a:lnTo>
                                <a:pt x="95668" y="51491"/>
                              </a:lnTo>
                              <a:lnTo>
                                <a:pt x="98307" y="49840"/>
                              </a:lnTo>
                              <a:lnTo>
                                <a:pt x="99297" y="48520"/>
                              </a:lnTo>
                              <a:lnTo>
                                <a:pt x="100946" y="46870"/>
                              </a:lnTo>
                              <a:lnTo>
                                <a:pt x="101936" y="44559"/>
                              </a:lnTo>
                              <a:lnTo>
                                <a:pt x="104575" y="42909"/>
                              </a:lnTo>
                              <a:lnTo>
                                <a:pt x="107214" y="40598"/>
                              </a:lnTo>
                              <a:lnTo>
                                <a:pt x="109853" y="38948"/>
                              </a:lnTo>
                              <a:lnTo>
                                <a:pt x="111503" y="36637"/>
                              </a:lnTo>
                              <a:lnTo>
                                <a:pt x="112493" y="33997"/>
                              </a:lnTo>
                              <a:lnTo>
                                <a:pt x="113482" y="31686"/>
                              </a:lnTo>
                              <a:lnTo>
                                <a:pt x="113482" y="29376"/>
                              </a:lnTo>
                              <a:lnTo>
                                <a:pt x="113482" y="27065"/>
                              </a:lnTo>
                              <a:lnTo>
                                <a:pt x="113482" y="24425"/>
                              </a:lnTo>
                              <a:lnTo>
                                <a:pt x="112493" y="21454"/>
                              </a:lnTo>
                              <a:lnTo>
                                <a:pt x="112493" y="19143"/>
                              </a:lnTo>
                              <a:lnTo>
                                <a:pt x="111503" y="17493"/>
                              </a:lnTo>
                              <a:lnTo>
                                <a:pt x="111503" y="15843"/>
                              </a:lnTo>
                              <a:lnTo>
                                <a:pt x="110843" y="14193"/>
                              </a:lnTo>
                              <a:lnTo>
                                <a:pt x="110843" y="12542"/>
                              </a:lnTo>
                              <a:lnTo>
                                <a:pt x="110843" y="11222"/>
                              </a:lnTo>
                              <a:lnTo>
                                <a:pt x="110843" y="10232"/>
                              </a:lnTo>
                              <a:lnTo>
                                <a:pt x="111503" y="11882"/>
                              </a:lnTo>
                              <a:lnTo>
                                <a:pt x="113482" y="14193"/>
                              </a:lnTo>
                              <a:lnTo>
                                <a:pt x="114472" y="15843"/>
                              </a:lnTo>
                              <a:lnTo>
                                <a:pt x="115132" y="18153"/>
                              </a:lnTo>
                              <a:lnTo>
                                <a:pt x="116121" y="19804"/>
                              </a:lnTo>
                              <a:lnTo>
                                <a:pt x="117111" y="22114"/>
                              </a:lnTo>
                              <a:lnTo>
                                <a:pt x="117111" y="24425"/>
                              </a:lnTo>
                              <a:lnTo>
                                <a:pt x="118761" y="26075"/>
                              </a:lnTo>
                              <a:lnTo>
                                <a:pt x="119750" y="27065"/>
                              </a:lnTo>
                              <a:lnTo>
                                <a:pt x="120410" y="28716"/>
                              </a:lnTo>
                              <a:lnTo>
                                <a:pt x="122389" y="30036"/>
                              </a:lnTo>
                              <a:lnTo>
                                <a:pt x="123379" y="32677"/>
                              </a:lnTo>
                              <a:lnTo>
                                <a:pt x="124039" y="33997"/>
                              </a:lnTo>
                              <a:lnTo>
                                <a:pt x="126018" y="36637"/>
                              </a:lnTo>
                              <a:lnTo>
                                <a:pt x="127668" y="37957"/>
                              </a:lnTo>
                              <a:lnTo>
                                <a:pt x="129647" y="40598"/>
                              </a:lnTo>
                              <a:lnTo>
                                <a:pt x="132286" y="41918"/>
                              </a:lnTo>
                              <a:lnTo>
                                <a:pt x="133936" y="43569"/>
                              </a:lnTo>
                              <a:lnTo>
                                <a:pt x="134925" y="44559"/>
                              </a:lnTo>
                              <a:lnTo>
                                <a:pt x="136575" y="45219"/>
                              </a:lnTo>
                              <a:lnTo>
                                <a:pt x="137564" y="45879"/>
                              </a:lnTo>
                              <a:lnTo>
                                <a:pt x="139214" y="45879"/>
                              </a:lnTo>
                              <a:lnTo>
                                <a:pt x="141193" y="45879"/>
                              </a:lnTo>
                              <a:lnTo>
                                <a:pt x="142843" y="45879"/>
                              </a:lnTo>
                              <a:lnTo>
                                <a:pt x="144822" y="45879"/>
                              </a:lnTo>
                              <a:lnTo>
                                <a:pt x="146471" y="45219"/>
                              </a:lnTo>
                              <a:lnTo>
                                <a:pt x="149111" y="44559"/>
                              </a:lnTo>
                              <a:lnTo>
                                <a:pt x="150760" y="43569"/>
                              </a:lnTo>
                              <a:lnTo>
                                <a:pt x="153729" y="41918"/>
                              </a:lnTo>
                              <a:lnTo>
                                <a:pt x="155379" y="40598"/>
                              </a:lnTo>
                              <a:lnTo>
                                <a:pt x="156368" y="37957"/>
                              </a:lnTo>
                              <a:lnTo>
                                <a:pt x="158018" y="36637"/>
                              </a:lnTo>
                              <a:lnTo>
                                <a:pt x="159997" y="33997"/>
                              </a:lnTo>
                              <a:lnTo>
                                <a:pt x="161647" y="32677"/>
                              </a:lnTo>
                              <a:lnTo>
                                <a:pt x="162636" y="30036"/>
                              </a:lnTo>
                              <a:lnTo>
                                <a:pt x="164286" y="27725"/>
                              </a:lnTo>
                              <a:lnTo>
                                <a:pt x="165275" y="25415"/>
                              </a:lnTo>
                              <a:lnTo>
                                <a:pt x="165935" y="23104"/>
                              </a:lnTo>
                              <a:lnTo>
                                <a:pt x="166925" y="20464"/>
                              </a:lnTo>
                              <a:lnTo>
                                <a:pt x="167914" y="19143"/>
                              </a:lnTo>
                              <a:lnTo>
                                <a:pt x="167914" y="16503"/>
                              </a:lnTo>
                              <a:lnTo>
                                <a:pt x="168904" y="15183"/>
                              </a:lnTo>
                              <a:lnTo>
                                <a:pt x="169564" y="13532"/>
                              </a:lnTo>
                              <a:lnTo>
                                <a:pt x="170554" y="11882"/>
                              </a:lnTo>
                              <a:lnTo>
                                <a:pt x="171543" y="10232"/>
                              </a:lnTo>
                              <a:lnTo>
                                <a:pt x="172203" y="8582"/>
                              </a:lnTo>
                              <a:lnTo>
                                <a:pt x="174182" y="7261"/>
                              </a:lnTo>
                              <a:lnTo>
                                <a:pt x="175832" y="5611"/>
                              </a:lnTo>
                              <a:lnTo>
                                <a:pt x="177811" y="3960"/>
                              </a:lnTo>
                              <a:lnTo>
                                <a:pt x="180450" y="2311"/>
                              </a:lnTo>
                              <a:lnTo>
                                <a:pt x="183089" y="660"/>
                              </a:lnTo>
                              <a:lnTo>
                                <a:pt x="185729" y="660"/>
                              </a:lnTo>
                              <a:lnTo>
                                <a:pt x="188368" y="0"/>
                              </a:lnTo>
                              <a:lnTo>
                                <a:pt x="191007" y="0"/>
                              </a:lnTo>
                              <a:lnTo>
                                <a:pt x="193646" y="660"/>
                              </a:lnTo>
                              <a:lnTo>
                                <a:pt x="197275" y="660"/>
                              </a:lnTo>
                              <a:lnTo>
                                <a:pt x="200904" y="1650"/>
                              </a:lnTo>
                              <a:lnTo>
                                <a:pt x="202553" y="2311"/>
                              </a:lnTo>
                              <a:lnTo>
                                <a:pt x="204532" y="3301"/>
                              </a:lnTo>
                              <a:lnTo>
                                <a:pt x="205522" y="4621"/>
                              </a:lnTo>
                              <a:lnTo>
                                <a:pt x="206182" y="7261"/>
                              </a:lnTo>
                              <a:lnTo>
                                <a:pt x="207172" y="8582"/>
                              </a:lnTo>
                              <a:lnTo>
                                <a:pt x="208161" y="11222"/>
                              </a:lnTo>
                              <a:lnTo>
                                <a:pt x="209811" y="13532"/>
                              </a:lnTo>
                              <a:lnTo>
                                <a:pt x="210800" y="15183"/>
                              </a:lnTo>
                              <a:lnTo>
                                <a:pt x="210800" y="17493"/>
                              </a:lnTo>
                              <a:lnTo>
                                <a:pt x="211790" y="19143"/>
                              </a:lnTo>
                              <a:lnTo>
                                <a:pt x="211790" y="20464"/>
                              </a:lnTo>
                              <a:lnTo>
                                <a:pt x="211790" y="22114"/>
                              </a:lnTo>
                              <a:lnTo>
                                <a:pt x="211790" y="24425"/>
                              </a:lnTo>
                              <a:lnTo>
                                <a:pt x="210800" y="26075"/>
                              </a:lnTo>
                              <a:lnTo>
                                <a:pt x="209811" y="27725"/>
                              </a:lnTo>
                              <a:lnTo>
                                <a:pt x="208161" y="28716"/>
                              </a:lnTo>
                              <a:lnTo>
                                <a:pt x="207172" y="29376"/>
                              </a:lnTo>
                              <a:lnTo>
                                <a:pt x="205522" y="30036"/>
                              </a:lnTo>
                              <a:lnTo>
                                <a:pt x="203543" y="30036"/>
                              </a:lnTo>
                              <a:lnTo>
                                <a:pt x="201893" y="31026"/>
                              </a:lnTo>
                              <a:lnTo>
                                <a:pt x="199914" y="31686"/>
                              </a:lnTo>
                              <a:lnTo>
                                <a:pt x="199254" y="32677"/>
                              </a:lnTo>
                              <a:lnTo>
                                <a:pt x="198264" y="32677"/>
                              </a:lnTo>
                              <a:lnTo>
                                <a:pt x="197275" y="3003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227436pt;margin-top:554.250671pt;width:16.7pt;height:6.2pt;mso-position-horizontal-relative:page;mso-position-vertical-relative:page;z-index:15784960" id="docshape8" coordorigin="865,11085" coordsize="334,124" path="m880,11147l878,11155,876,11159,873,11160,872,11159,869,11157,868,11156,866,11155,865,11153,866,11151,870,11150,872,11150,874,11149,872,11151,870,11153,869,11155,868,11159,868,11164,869,11168,872,11172,874,11178,887,11197,890,11201,893,11204,896,11206,898,11208,901,11209,904,11209,907,11208,911,11208,915,11206,918,11204,921,11200,924,11196,925,11193,928,11187,929,11183,929,11179,928,11174,928,11168,925,11160,922,11154,920,11149,917,11143,912,11138,910,11134,906,11130,892,11119,890,11117,887,11117,886,11116,884,11115,882,11116,880,11117,880,11120,879,11123,879,11129,879,11134,879,11139,880,11143,882,11147,883,11151,886,11157,890,11161,892,11164,896,11161,898,11160,902,11159,907,11157,911,11157,917,11156,921,11155,928,11154,934,11151,939,11149,944,11146,949,11145,954,11143,959,11140,962,11138,967,11136,970,11134,973,11131,976,11132,978,11135,980,11138,981,11140,984,11141,987,11143,990,11145,990,11147,988,11150,987,11153,987,11156,988,11159,990,11162,990,11165,992,11168,997,11170,1001,11171,1005,11171,1008,11170,1012,11169,1015,11166,1019,11164,1021,11161,1024,11159,1025,11155,1029,11153,1033,11149,1038,11146,1040,11143,1042,11139,1043,11135,1043,11131,1043,11128,1043,11123,1042,11119,1042,11115,1040,11113,1040,11110,1039,11107,1039,11105,1039,11103,1039,11101,1040,11104,1043,11107,1045,11110,1046,11114,1047,11116,1049,11120,1049,11123,1052,11126,1053,11128,1054,11130,1057,11132,1059,11136,1060,11139,1063,11143,1066,11145,1069,11149,1073,11151,1075,11154,1077,11155,1080,11156,1081,11157,1084,11157,1087,11157,1089,11157,1093,11157,1095,11156,1099,11155,1102,11154,1107,11151,1109,11149,1111,11145,1113,11143,1117,11139,1119,11136,1121,11132,1123,11129,1125,11125,1126,11121,1127,11117,1129,11115,1129,11111,1131,11109,1132,11106,1133,11104,1135,11101,1136,11099,1139,11096,1141,11094,1145,11091,1149,11089,1153,11086,1157,11086,1161,11085,1165,11085,1170,11086,1175,11086,1181,11088,1184,11089,1187,11090,1188,11092,1189,11096,1191,11099,1192,11103,1195,11106,1197,11109,1197,11113,1198,11115,1198,11117,1198,11120,1198,11123,1197,11126,1195,11129,1192,11130,1191,11131,1188,11132,1185,11132,1182,11134,1179,11135,1178,11136,1177,11136,1175,11132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5787008" behindDoc="0" locked="0" layoutInCell="1" allowOverlap="1" wp14:anchorId="5BFD36EC" wp14:editId="1C30D607">
                <wp:simplePos x="0" y="0"/>
                <wp:positionH relativeFrom="page">
                  <wp:posOffset>489278</wp:posOffset>
                </wp:positionH>
                <wp:positionV relativeFrom="page">
                  <wp:posOffset>7235704</wp:posOffset>
                </wp:positionV>
                <wp:extent cx="114300" cy="8064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80645"/>
                        </a:xfrm>
                        <a:custGeom>
                          <a:avLst/>
                          <a:gdLst/>
                          <a:ahLst/>
                          <a:cxnLst/>
                          <a:rect l="l" t="t" r="r" b="b"/>
                          <a:pathLst>
                            <a:path w="114300" h="80645">
                              <a:moveTo>
                                <a:pt x="989" y="38948"/>
                              </a:moveTo>
                              <a:lnTo>
                                <a:pt x="5278" y="45549"/>
                              </a:lnTo>
                              <a:lnTo>
                                <a:pt x="5278" y="46209"/>
                              </a:lnTo>
                              <a:lnTo>
                                <a:pt x="3628" y="45549"/>
                              </a:lnTo>
                              <a:lnTo>
                                <a:pt x="1649" y="45549"/>
                              </a:lnTo>
                              <a:lnTo>
                                <a:pt x="0" y="45549"/>
                              </a:lnTo>
                              <a:lnTo>
                                <a:pt x="1649" y="45549"/>
                              </a:lnTo>
                              <a:lnTo>
                                <a:pt x="4288" y="46209"/>
                              </a:lnTo>
                              <a:lnTo>
                                <a:pt x="7257" y="46870"/>
                              </a:lnTo>
                              <a:lnTo>
                                <a:pt x="9896" y="46870"/>
                              </a:lnTo>
                              <a:lnTo>
                                <a:pt x="12535" y="46870"/>
                              </a:lnTo>
                              <a:lnTo>
                                <a:pt x="28370" y="58092"/>
                              </a:lnTo>
                              <a:lnTo>
                                <a:pt x="32989" y="61393"/>
                              </a:lnTo>
                              <a:lnTo>
                                <a:pt x="37607" y="65353"/>
                              </a:lnTo>
                              <a:lnTo>
                                <a:pt x="40906" y="68324"/>
                              </a:lnTo>
                              <a:lnTo>
                                <a:pt x="44535" y="72285"/>
                              </a:lnTo>
                              <a:lnTo>
                                <a:pt x="48164" y="74926"/>
                              </a:lnTo>
                              <a:lnTo>
                                <a:pt x="51793" y="76246"/>
                              </a:lnTo>
                              <a:lnTo>
                                <a:pt x="54432" y="77896"/>
                              </a:lnTo>
                              <a:lnTo>
                                <a:pt x="58061" y="79546"/>
                              </a:lnTo>
                              <a:lnTo>
                                <a:pt x="59710" y="80207"/>
                              </a:lnTo>
                              <a:lnTo>
                                <a:pt x="62349" y="80207"/>
                              </a:lnTo>
                              <a:lnTo>
                                <a:pt x="64328" y="80207"/>
                              </a:lnTo>
                              <a:lnTo>
                                <a:pt x="65978" y="80207"/>
                              </a:lnTo>
                              <a:lnTo>
                                <a:pt x="67957" y="78887"/>
                              </a:lnTo>
                              <a:lnTo>
                                <a:pt x="69607" y="77236"/>
                              </a:lnTo>
                              <a:lnTo>
                                <a:pt x="70596" y="75585"/>
                              </a:lnTo>
                              <a:lnTo>
                                <a:pt x="72246" y="72285"/>
                              </a:lnTo>
                              <a:lnTo>
                                <a:pt x="73895" y="69314"/>
                              </a:lnTo>
                              <a:lnTo>
                                <a:pt x="74885" y="67004"/>
                              </a:lnTo>
                              <a:lnTo>
                                <a:pt x="76864" y="64363"/>
                              </a:lnTo>
                              <a:lnTo>
                                <a:pt x="78514" y="61393"/>
                              </a:lnTo>
                              <a:lnTo>
                                <a:pt x="80163" y="58092"/>
                              </a:lnTo>
                              <a:lnTo>
                                <a:pt x="82143" y="54131"/>
                              </a:lnTo>
                              <a:lnTo>
                                <a:pt x="84782" y="50170"/>
                              </a:lnTo>
                              <a:lnTo>
                                <a:pt x="86431" y="45549"/>
                              </a:lnTo>
                              <a:lnTo>
                                <a:pt x="88411" y="42248"/>
                              </a:lnTo>
                              <a:lnTo>
                                <a:pt x="91050" y="37627"/>
                              </a:lnTo>
                              <a:lnTo>
                                <a:pt x="93689" y="32017"/>
                              </a:lnTo>
                              <a:lnTo>
                                <a:pt x="96328" y="27065"/>
                              </a:lnTo>
                              <a:lnTo>
                                <a:pt x="98307" y="24095"/>
                              </a:lnTo>
                              <a:lnTo>
                                <a:pt x="100946" y="20134"/>
                              </a:lnTo>
                              <a:lnTo>
                                <a:pt x="103585" y="14523"/>
                              </a:lnTo>
                              <a:lnTo>
                                <a:pt x="105235" y="9572"/>
                              </a:lnTo>
                              <a:lnTo>
                                <a:pt x="107214" y="6601"/>
                              </a:lnTo>
                              <a:lnTo>
                                <a:pt x="109853" y="3960"/>
                              </a:lnTo>
                              <a:lnTo>
                                <a:pt x="111503" y="1650"/>
                              </a:lnTo>
                              <a:lnTo>
                                <a:pt x="112493" y="989"/>
                              </a:lnTo>
                              <a:lnTo>
                                <a:pt x="114142"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525829pt;margin-top:569.740479pt;width:9pt;height:6.35pt;mso-position-horizontal-relative:page;mso-position-vertical-relative:page;z-index:15787008" id="docshape9" coordorigin="771,11395" coordsize="180,127" path="m772,11456l779,11467,779,11468,776,11467,773,11467,771,11467,773,11467,777,11468,782,11469,786,11469,790,11469,815,11486,822,11491,830,11498,835,11502,841,11509,846,11513,852,11515,856,11517,862,11520,865,11521,869,11521,872,11521,874,11521,878,11519,880,11516,882,11514,884,11509,887,11504,888,11500,892,11496,894,11491,897,11486,900,11480,904,11474,907,11467,910,11461,914,11454,918,11445,922,11437,925,11433,929,11427,934,11418,936,11410,939,11405,944,11401,946,11397,948,11396,950,11395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5787520" behindDoc="0" locked="0" layoutInCell="1" allowOverlap="1" wp14:anchorId="188F794D" wp14:editId="532D3FA3">
                <wp:simplePos x="0" y="0"/>
                <wp:positionH relativeFrom="page">
                  <wp:posOffset>618595</wp:posOffset>
                </wp:positionH>
                <wp:positionV relativeFrom="page">
                  <wp:posOffset>7244615</wp:posOffset>
                </wp:positionV>
                <wp:extent cx="33020" cy="5969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 cy="59690"/>
                        </a:xfrm>
                        <a:custGeom>
                          <a:avLst/>
                          <a:gdLst/>
                          <a:ahLst/>
                          <a:cxnLst/>
                          <a:rect l="l" t="t" r="r" b="b"/>
                          <a:pathLst>
                            <a:path w="33020" h="59690">
                              <a:moveTo>
                                <a:pt x="8247" y="57102"/>
                              </a:moveTo>
                              <a:lnTo>
                                <a:pt x="15175" y="58751"/>
                              </a:lnTo>
                              <a:lnTo>
                                <a:pt x="18803" y="59412"/>
                              </a:lnTo>
                              <a:lnTo>
                                <a:pt x="20453" y="59412"/>
                              </a:lnTo>
                              <a:lnTo>
                                <a:pt x="23422" y="59412"/>
                              </a:lnTo>
                              <a:lnTo>
                                <a:pt x="24082" y="58092"/>
                              </a:lnTo>
                              <a:lnTo>
                                <a:pt x="25071" y="57102"/>
                              </a:lnTo>
                              <a:lnTo>
                                <a:pt x="26061" y="55451"/>
                              </a:lnTo>
                              <a:lnTo>
                                <a:pt x="26061" y="53141"/>
                              </a:lnTo>
                              <a:lnTo>
                                <a:pt x="26061" y="51491"/>
                              </a:lnTo>
                              <a:lnTo>
                                <a:pt x="26721" y="49840"/>
                              </a:lnTo>
                              <a:lnTo>
                                <a:pt x="27710" y="48520"/>
                              </a:lnTo>
                              <a:lnTo>
                                <a:pt x="28700" y="46870"/>
                              </a:lnTo>
                              <a:lnTo>
                                <a:pt x="29690" y="45219"/>
                              </a:lnTo>
                              <a:lnTo>
                                <a:pt x="30349" y="42909"/>
                              </a:lnTo>
                              <a:lnTo>
                                <a:pt x="31339" y="41258"/>
                              </a:lnTo>
                              <a:lnTo>
                                <a:pt x="31339" y="38948"/>
                              </a:lnTo>
                              <a:lnTo>
                                <a:pt x="32329" y="37298"/>
                              </a:lnTo>
                              <a:lnTo>
                                <a:pt x="32329" y="34987"/>
                              </a:lnTo>
                              <a:lnTo>
                                <a:pt x="32329" y="33337"/>
                              </a:lnTo>
                              <a:lnTo>
                                <a:pt x="32989" y="31026"/>
                              </a:lnTo>
                              <a:lnTo>
                                <a:pt x="32989" y="28716"/>
                              </a:lnTo>
                              <a:lnTo>
                                <a:pt x="32329" y="26075"/>
                              </a:lnTo>
                              <a:lnTo>
                                <a:pt x="32329" y="24425"/>
                              </a:lnTo>
                              <a:lnTo>
                                <a:pt x="32329" y="21454"/>
                              </a:lnTo>
                              <a:lnTo>
                                <a:pt x="32989" y="19144"/>
                              </a:lnTo>
                              <a:lnTo>
                                <a:pt x="32329" y="16504"/>
                              </a:lnTo>
                              <a:lnTo>
                                <a:pt x="32329" y="13533"/>
                              </a:lnTo>
                              <a:lnTo>
                                <a:pt x="32329" y="11222"/>
                              </a:lnTo>
                              <a:lnTo>
                                <a:pt x="32329" y="7921"/>
                              </a:lnTo>
                              <a:lnTo>
                                <a:pt x="31339" y="5611"/>
                              </a:lnTo>
                              <a:lnTo>
                                <a:pt x="31339" y="3300"/>
                              </a:lnTo>
                              <a:lnTo>
                                <a:pt x="30349" y="0"/>
                              </a:lnTo>
                              <a:lnTo>
                                <a:pt x="28700" y="660"/>
                              </a:lnTo>
                              <a:lnTo>
                                <a:pt x="26061" y="1650"/>
                              </a:lnTo>
                              <a:lnTo>
                                <a:pt x="22432" y="1650"/>
                              </a:lnTo>
                              <a:lnTo>
                                <a:pt x="20453" y="2310"/>
                              </a:lnTo>
                              <a:lnTo>
                                <a:pt x="17814" y="2310"/>
                              </a:lnTo>
                              <a:lnTo>
                                <a:pt x="16164" y="3300"/>
                              </a:lnTo>
                              <a:lnTo>
                                <a:pt x="13525" y="3960"/>
                              </a:lnTo>
                              <a:lnTo>
                                <a:pt x="10886" y="6271"/>
                              </a:lnTo>
                              <a:lnTo>
                                <a:pt x="989" y="20464"/>
                              </a:lnTo>
                              <a:lnTo>
                                <a:pt x="0" y="22114"/>
                              </a:lnTo>
                              <a:lnTo>
                                <a:pt x="0" y="25415"/>
                              </a:lnTo>
                              <a:lnTo>
                                <a:pt x="0" y="29376"/>
                              </a:lnTo>
                              <a:lnTo>
                                <a:pt x="0" y="33337"/>
                              </a:lnTo>
                              <a:lnTo>
                                <a:pt x="989" y="37958"/>
                              </a:lnTo>
                              <a:lnTo>
                                <a:pt x="1979" y="41919"/>
                              </a:lnTo>
                              <a:lnTo>
                                <a:pt x="4618" y="53801"/>
                              </a:lnTo>
                              <a:lnTo>
                                <a:pt x="7257" y="5941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708317pt;margin-top:570.4422pt;width:2.6pt;height:4.7pt;mso-position-horizontal-relative:page;mso-position-vertical-relative:page;z-index:15787520" id="docshape10" coordorigin="974,11409" coordsize="52,94" path="m987,11499l998,11501,1004,11502,1006,11502,1011,11502,1012,11500,1014,11499,1015,11496,1015,11493,1015,11490,1016,11487,1018,11485,1019,11483,1021,11480,1022,11476,1024,11474,1024,11470,1025,11468,1025,11464,1025,11461,1026,11458,1026,11454,1025,11450,1025,11447,1025,11443,1026,11439,1025,11435,1025,11430,1025,11427,1025,11421,1024,11418,1024,11414,1022,11409,1019,11410,1015,11411,1009,11411,1006,11412,1002,11412,1000,11414,995,11415,991,11419,976,11441,974,11444,974,11449,974,11455,974,11461,976,11469,977,11475,981,11494,986,11502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5790592" behindDoc="0" locked="0" layoutInCell="1" allowOverlap="1" wp14:anchorId="09EF20B1" wp14:editId="35C5DCED">
                <wp:simplePos x="0" y="0"/>
                <wp:positionH relativeFrom="page">
                  <wp:posOffset>357756</wp:posOffset>
                </wp:positionH>
                <wp:positionV relativeFrom="page">
                  <wp:posOffset>7470154</wp:posOffset>
                </wp:positionV>
                <wp:extent cx="34290" cy="14541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 cy="145415"/>
                        </a:xfrm>
                        <a:custGeom>
                          <a:avLst/>
                          <a:gdLst/>
                          <a:ahLst/>
                          <a:cxnLst/>
                          <a:rect l="l" t="t" r="r" b="b"/>
                          <a:pathLst>
                            <a:path w="34290" h="145415">
                              <a:moveTo>
                                <a:pt x="3810" y="0"/>
                              </a:moveTo>
                              <a:lnTo>
                                <a:pt x="3333" y="714"/>
                              </a:lnTo>
                              <a:lnTo>
                                <a:pt x="2619" y="1191"/>
                              </a:lnTo>
                              <a:lnTo>
                                <a:pt x="1905" y="2382"/>
                              </a:lnTo>
                              <a:lnTo>
                                <a:pt x="1428" y="2859"/>
                              </a:lnTo>
                              <a:lnTo>
                                <a:pt x="714" y="4050"/>
                              </a:lnTo>
                              <a:lnTo>
                                <a:pt x="0" y="4526"/>
                              </a:lnTo>
                              <a:lnTo>
                                <a:pt x="0" y="5718"/>
                              </a:lnTo>
                              <a:lnTo>
                                <a:pt x="0" y="8100"/>
                              </a:lnTo>
                              <a:lnTo>
                                <a:pt x="714" y="10244"/>
                              </a:lnTo>
                              <a:lnTo>
                                <a:pt x="714" y="12627"/>
                              </a:lnTo>
                              <a:lnTo>
                                <a:pt x="1428" y="15486"/>
                              </a:lnTo>
                              <a:lnTo>
                                <a:pt x="2619" y="19060"/>
                              </a:lnTo>
                              <a:lnTo>
                                <a:pt x="3333" y="21919"/>
                              </a:lnTo>
                              <a:lnTo>
                                <a:pt x="4524" y="24779"/>
                              </a:lnTo>
                              <a:lnTo>
                                <a:pt x="5953" y="28114"/>
                              </a:lnTo>
                              <a:lnTo>
                                <a:pt x="7858" y="31450"/>
                              </a:lnTo>
                              <a:lnTo>
                                <a:pt x="9049" y="35500"/>
                              </a:lnTo>
                              <a:lnTo>
                                <a:pt x="18812" y="71716"/>
                              </a:lnTo>
                              <a:lnTo>
                                <a:pt x="20717" y="80770"/>
                              </a:lnTo>
                              <a:lnTo>
                                <a:pt x="21908" y="89347"/>
                              </a:lnTo>
                              <a:lnTo>
                                <a:pt x="23337" y="97448"/>
                              </a:lnTo>
                              <a:lnTo>
                                <a:pt x="25242" y="104358"/>
                              </a:lnTo>
                              <a:lnTo>
                                <a:pt x="26432" y="110552"/>
                              </a:lnTo>
                              <a:lnTo>
                                <a:pt x="32862" y="138667"/>
                              </a:lnTo>
                              <a:lnTo>
                                <a:pt x="33576" y="141526"/>
                              </a:lnTo>
                              <a:lnTo>
                                <a:pt x="33576" y="143909"/>
                              </a:lnTo>
                              <a:lnTo>
                                <a:pt x="34291" y="145100"/>
                              </a:lnTo>
                              <a:lnTo>
                                <a:pt x="32862" y="145100"/>
                              </a:lnTo>
                              <a:lnTo>
                                <a:pt x="31671" y="143909"/>
                              </a:lnTo>
                              <a:lnTo>
                                <a:pt x="30957" y="142718"/>
                              </a:lnTo>
                              <a:lnTo>
                                <a:pt x="30242" y="140335"/>
                              </a:lnTo>
                              <a:lnTo>
                                <a:pt x="29766" y="138191"/>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169773pt;margin-top:588.201111pt;width:2.7pt;height:11.45pt;mso-position-horizontal-relative:page;mso-position-vertical-relative:page;z-index:15790592" id="docshape11" coordorigin="563,11764" coordsize="54,229" path="m569,11764l569,11765,568,11766,566,11768,566,11769,565,11770,563,11771,563,11773,563,11777,565,11780,565,11784,566,11788,568,11794,569,11799,571,11803,573,11808,576,11814,578,11820,593,11877,596,11891,598,11905,600,11917,603,11928,605,11938,615,11982,616,11987,616,11991,617,11993,615,11993,613,11991,612,11989,611,11985,610,11982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5791104" behindDoc="0" locked="0" layoutInCell="1" allowOverlap="1" wp14:anchorId="02B9338A" wp14:editId="15FAD488">
                <wp:simplePos x="0" y="0"/>
                <wp:positionH relativeFrom="page">
                  <wp:posOffset>374663</wp:posOffset>
                </wp:positionH>
                <wp:positionV relativeFrom="page">
                  <wp:posOffset>7529719</wp:posOffset>
                </wp:positionV>
                <wp:extent cx="84455" cy="5778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 cy="57785"/>
                        </a:xfrm>
                        <a:custGeom>
                          <a:avLst/>
                          <a:gdLst/>
                          <a:ahLst/>
                          <a:cxnLst/>
                          <a:rect l="l" t="t" r="r" b="b"/>
                          <a:pathLst>
                            <a:path w="84455" h="57785">
                              <a:moveTo>
                                <a:pt x="476" y="25255"/>
                              </a:moveTo>
                              <a:lnTo>
                                <a:pt x="0" y="24779"/>
                              </a:lnTo>
                              <a:lnTo>
                                <a:pt x="476" y="24064"/>
                              </a:lnTo>
                              <a:lnTo>
                                <a:pt x="1190" y="22396"/>
                              </a:lnTo>
                              <a:lnTo>
                                <a:pt x="1905" y="21205"/>
                              </a:lnTo>
                              <a:lnTo>
                                <a:pt x="2381" y="19537"/>
                              </a:lnTo>
                              <a:lnTo>
                                <a:pt x="3095" y="17869"/>
                              </a:lnTo>
                              <a:lnTo>
                                <a:pt x="3095" y="15486"/>
                              </a:lnTo>
                              <a:lnTo>
                                <a:pt x="3810" y="14295"/>
                              </a:lnTo>
                              <a:lnTo>
                                <a:pt x="4286" y="13342"/>
                              </a:lnTo>
                              <a:lnTo>
                                <a:pt x="5715" y="11436"/>
                              </a:lnTo>
                              <a:lnTo>
                                <a:pt x="7620" y="10483"/>
                              </a:lnTo>
                              <a:lnTo>
                                <a:pt x="9525" y="9768"/>
                              </a:lnTo>
                              <a:lnTo>
                                <a:pt x="11430" y="9768"/>
                              </a:lnTo>
                              <a:lnTo>
                                <a:pt x="14764" y="9768"/>
                              </a:lnTo>
                              <a:lnTo>
                                <a:pt x="17859" y="9768"/>
                              </a:lnTo>
                              <a:lnTo>
                                <a:pt x="21193" y="10959"/>
                              </a:lnTo>
                              <a:lnTo>
                                <a:pt x="24289" y="11436"/>
                              </a:lnTo>
                              <a:lnTo>
                                <a:pt x="26908" y="12627"/>
                              </a:lnTo>
                              <a:lnTo>
                                <a:pt x="30242" y="14295"/>
                              </a:lnTo>
                              <a:lnTo>
                                <a:pt x="32862" y="15486"/>
                              </a:lnTo>
                              <a:lnTo>
                                <a:pt x="34767" y="17869"/>
                              </a:lnTo>
                              <a:lnTo>
                                <a:pt x="37863" y="20013"/>
                              </a:lnTo>
                              <a:lnTo>
                                <a:pt x="40482" y="22396"/>
                              </a:lnTo>
                              <a:lnTo>
                                <a:pt x="43102" y="24779"/>
                              </a:lnTo>
                              <a:lnTo>
                                <a:pt x="45007" y="28114"/>
                              </a:lnTo>
                              <a:lnTo>
                                <a:pt x="47626" y="30973"/>
                              </a:lnTo>
                              <a:lnTo>
                                <a:pt x="49531" y="34547"/>
                              </a:lnTo>
                              <a:lnTo>
                                <a:pt x="50722" y="37406"/>
                              </a:lnTo>
                              <a:lnTo>
                                <a:pt x="51436" y="39551"/>
                              </a:lnTo>
                              <a:lnTo>
                                <a:pt x="52151" y="42410"/>
                              </a:lnTo>
                              <a:lnTo>
                                <a:pt x="53341" y="44793"/>
                              </a:lnTo>
                              <a:lnTo>
                                <a:pt x="62390" y="55038"/>
                              </a:lnTo>
                              <a:lnTo>
                                <a:pt x="64295" y="56229"/>
                              </a:lnTo>
                              <a:lnTo>
                                <a:pt x="66915" y="56706"/>
                              </a:lnTo>
                              <a:lnTo>
                                <a:pt x="68820" y="57420"/>
                              </a:lnTo>
                              <a:lnTo>
                                <a:pt x="71439" y="57420"/>
                              </a:lnTo>
                              <a:lnTo>
                                <a:pt x="73344" y="56706"/>
                              </a:lnTo>
                              <a:lnTo>
                                <a:pt x="75964" y="56229"/>
                              </a:lnTo>
                              <a:lnTo>
                                <a:pt x="77869" y="54561"/>
                              </a:lnTo>
                              <a:lnTo>
                                <a:pt x="79060" y="52179"/>
                              </a:lnTo>
                              <a:lnTo>
                                <a:pt x="80488" y="50511"/>
                              </a:lnTo>
                              <a:lnTo>
                                <a:pt x="81679" y="48843"/>
                              </a:lnTo>
                              <a:lnTo>
                                <a:pt x="83108" y="46461"/>
                              </a:lnTo>
                              <a:lnTo>
                                <a:pt x="83584" y="43601"/>
                              </a:lnTo>
                              <a:lnTo>
                                <a:pt x="84299" y="40265"/>
                              </a:lnTo>
                              <a:lnTo>
                                <a:pt x="84299" y="18345"/>
                              </a:lnTo>
                              <a:lnTo>
                                <a:pt x="83584" y="15486"/>
                              </a:lnTo>
                              <a:lnTo>
                                <a:pt x="82394" y="12627"/>
                              </a:lnTo>
                              <a:lnTo>
                                <a:pt x="80965" y="9768"/>
                              </a:lnTo>
                              <a:lnTo>
                                <a:pt x="79774" y="8100"/>
                              </a:lnTo>
                              <a:lnTo>
                                <a:pt x="78583" y="5718"/>
                              </a:lnTo>
                              <a:lnTo>
                                <a:pt x="75964" y="4050"/>
                              </a:lnTo>
                              <a:lnTo>
                                <a:pt x="72154" y="1906"/>
                              </a:lnTo>
                              <a:lnTo>
                                <a:pt x="69534" y="714"/>
                              </a:lnTo>
                              <a:lnTo>
                                <a:pt x="67629" y="0"/>
                              </a:lnTo>
                              <a:lnTo>
                                <a:pt x="65010" y="0"/>
                              </a:lnTo>
                              <a:lnTo>
                                <a:pt x="62390" y="0"/>
                              </a:lnTo>
                              <a:lnTo>
                                <a:pt x="52151" y="10483"/>
                              </a:lnTo>
                              <a:lnTo>
                                <a:pt x="52627" y="14295"/>
                              </a:lnTo>
                              <a:lnTo>
                                <a:pt x="53341" y="19060"/>
                              </a:lnTo>
                              <a:lnTo>
                                <a:pt x="54056" y="23587"/>
                              </a:lnTo>
                              <a:lnTo>
                                <a:pt x="53341" y="28114"/>
                              </a:lnTo>
                              <a:lnTo>
                                <a:pt x="54056" y="33356"/>
                              </a:lnTo>
                              <a:lnTo>
                                <a:pt x="55961" y="3740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501068pt;margin-top:592.891296pt;width:6.65pt;height:4.55pt;mso-position-horizontal-relative:page;mso-position-vertical-relative:page;z-index:15791104" id="docshape12" coordorigin="590,11858" coordsize="133,91" path="m591,11898l590,11897,591,11896,592,11893,593,11891,594,11889,595,11886,595,11882,596,11880,597,11879,599,11876,602,11874,605,11873,608,11873,613,11873,618,11873,623,11875,628,11876,632,11878,638,11880,642,11882,645,11886,650,11889,654,11893,658,11897,661,11902,665,11907,668,11912,670,11917,671,11920,672,11925,674,11928,688,11945,691,11946,695,11947,698,11948,703,11948,706,11947,710,11946,713,11944,715,11940,717,11937,719,11935,721,11931,722,11926,723,11921,723,11887,722,11882,720,11878,718,11873,716,11871,714,11867,710,11864,704,11861,700,11859,697,11858,692,11858,688,11858,672,11874,673,11880,674,11888,675,11895,674,11902,675,11910,678,11917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5791616" behindDoc="0" locked="0" layoutInCell="1" allowOverlap="1" wp14:anchorId="52B81D01" wp14:editId="7C3D97A9">
                <wp:simplePos x="0" y="0"/>
                <wp:positionH relativeFrom="page">
                  <wp:posOffset>471821</wp:posOffset>
                </wp:positionH>
                <wp:positionV relativeFrom="page">
                  <wp:posOffset>7505655</wp:posOffset>
                </wp:positionV>
                <wp:extent cx="147955" cy="6413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955" cy="64135"/>
                        </a:xfrm>
                        <a:custGeom>
                          <a:avLst/>
                          <a:gdLst/>
                          <a:ahLst/>
                          <a:cxnLst/>
                          <a:rect l="l" t="t" r="r" b="b"/>
                          <a:pathLst>
                            <a:path w="147955" h="64135">
                              <a:moveTo>
                                <a:pt x="10954" y="25256"/>
                              </a:moveTo>
                              <a:lnTo>
                                <a:pt x="7858" y="28829"/>
                              </a:lnTo>
                              <a:lnTo>
                                <a:pt x="7143" y="27638"/>
                              </a:lnTo>
                              <a:lnTo>
                                <a:pt x="5238" y="25970"/>
                              </a:lnTo>
                              <a:lnTo>
                                <a:pt x="3810" y="24779"/>
                              </a:lnTo>
                              <a:lnTo>
                                <a:pt x="2619" y="22872"/>
                              </a:lnTo>
                              <a:lnTo>
                                <a:pt x="1428" y="21919"/>
                              </a:lnTo>
                              <a:lnTo>
                                <a:pt x="714" y="21205"/>
                              </a:lnTo>
                              <a:lnTo>
                                <a:pt x="0" y="20013"/>
                              </a:lnTo>
                              <a:lnTo>
                                <a:pt x="714" y="20013"/>
                              </a:lnTo>
                              <a:lnTo>
                                <a:pt x="1428" y="19061"/>
                              </a:lnTo>
                              <a:lnTo>
                                <a:pt x="2619" y="18346"/>
                              </a:lnTo>
                              <a:lnTo>
                                <a:pt x="4524" y="17869"/>
                              </a:lnTo>
                              <a:lnTo>
                                <a:pt x="5715" y="16678"/>
                              </a:lnTo>
                              <a:lnTo>
                                <a:pt x="7143" y="16201"/>
                              </a:lnTo>
                              <a:lnTo>
                                <a:pt x="7858" y="15487"/>
                              </a:lnTo>
                              <a:lnTo>
                                <a:pt x="9763" y="16678"/>
                              </a:lnTo>
                              <a:lnTo>
                                <a:pt x="11668" y="18346"/>
                              </a:lnTo>
                              <a:lnTo>
                                <a:pt x="14287" y="20013"/>
                              </a:lnTo>
                              <a:lnTo>
                                <a:pt x="16193" y="21919"/>
                              </a:lnTo>
                              <a:lnTo>
                                <a:pt x="18098" y="24064"/>
                              </a:lnTo>
                              <a:lnTo>
                                <a:pt x="19288" y="26446"/>
                              </a:lnTo>
                              <a:lnTo>
                                <a:pt x="20717" y="28829"/>
                              </a:lnTo>
                              <a:lnTo>
                                <a:pt x="22622" y="32165"/>
                              </a:lnTo>
                              <a:lnTo>
                                <a:pt x="23813" y="35501"/>
                              </a:lnTo>
                              <a:lnTo>
                                <a:pt x="25718" y="39551"/>
                              </a:lnTo>
                              <a:lnTo>
                                <a:pt x="27623" y="44078"/>
                              </a:lnTo>
                              <a:lnTo>
                                <a:pt x="30242" y="48128"/>
                              </a:lnTo>
                              <a:lnTo>
                                <a:pt x="31671" y="50987"/>
                              </a:lnTo>
                              <a:lnTo>
                                <a:pt x="33576" y="54561"/>
                              </a:lnTo>
                              <a:lnTo>
                                <a:pt x="36196" y="58612"/>
                              </a:lnTo>
                              <a:lnTo>
                                <a:pt x="38815" y="61947"/>
                              </a:lnTo>
                              <a:lnTo>
                                <a:pt x="40720" y="63615"/>
                              </a:lnTo>
                              <a:lnTo>
                                <a:pt x="41911" y="63615"/>
                              </a:lnTo>
                              <a:lnTo>
                                <a:pt x="43102" y="63139"/>
                              </a:lnTo>
                              <a:lnTo>
                                <a:pt x="44530" y="61471"/>
                              </a:lnTo>
                              <a:lnTo>
                                <a:pt x="45721" y="59565"/>
                              </a:lnTo>
                              <a:lnTo>
                                <a:pt x="47150" y="57420"/>
                              </a:lnTo>
                              <a:lnTo>
                                <a:pt x="48341" y="53846"/>
                              </a:lnTo>
                              <a:lnTo>
                                <a:pt x="49055" y="50511"/>
                              </a:lnTo>
                              <a:lnTo>
                                <a:pt x="49769" y="46460"/>
                              </a:lnTo>
                              <a:lnTo>
                                <a:pt x="50246" y="41219"/>
                              </a:lnTo>
                              <a:lnTo>
                                <a:pt x="50960" y="36692"/>
                              </a:lnTo>
                              <a:lnTo>
                                <a:pt x="51674" y="32165"/>
                              </a:lnTo>
                              <a:lnTo>
                                <a:pt x="51674" y="28114"/>
                              </a:lnTo>
                              <a:lnTo>
                                <a:pt x="52151" y="24779"/>
                              </a:lnTo>
                              <a:lnTo>
                                <a:pt x="51674" y="21205"/>
                              </a:lnTo>
                              <a:lnTo>
                                <a:pt x="51674" y="18346"/>
                              </a:lnTo>
                              <a:lnTo>
                                <a:pt x="51674" y="16201"/>
                              </a:lnTo>
                              <a:lnTo>
                                <a:pt x="50960" y="14295"/>
                              </a:lnTo>
                              <a:lnTo>
                                <a:pt x="50960" y="12627"/>
                              </a:lnTo>
                              <a:lnTo>
                                <a:pt x="50246" y="11436"/>
                              </a:lnTo>
                              <a:lnTo>
                                <a:pt x="49769" y="10483"/>
                              </a:lnTo>
                              <a:lnTo>
                                <a:pt x="49769" y="9768"/>
                              </a:lnTo>
                              <a:lnTo>
                                <a:pt x="49769" y="9292"/>
                              </a:lnTo>
                              <a:lnTo>
                                <a:pt x="49769" y="9768"/>
                              </a:lnTo>
                              <a:lnTo>
                                <a:pt x="49769" y="10483"/>
                              </a:lnTo>
                              <a:lnTo>
                                <a:pt x="50246" y="12151"/>
                              </a:lnTo>
                              <a:lnTo>
                                <a:pt x="50960" y="14295"/>
                              </a:lnTo>
                              <a:lnTo>
                                <a:pt x="50960" y="16678"/>
                              </a:lnTo>
                              <a:lnTo>
                                <a:pt x="51674" y="19537"/>
                              </a:lnTo>
                              <a:lnTo>
                                <a:pt x="52151" y="21919"/>
                              </a:lnTo>
                              <a:lnTo>
                                <a:pt x="52865" y="24779"/>
                              </a:lnTo>
                              <a:lnTo>
                                <a:pt x="53579" y="26923"/>
                              </a:lnTo>
                              <a:lnTo>
                                <a:pt x="54770" y="29782"/>
                              </a:lnTo>
                              <a:lnTo>
                                <a:pt x="55484" y="32641"/>
                              </a:lnTo>
                              <a:lnTo>
                                <a:pt x="56199" y="35501"/>
                              </a:lnTo>
                              <a:lnTo>
                                <a:pt x="57390" y="38360"/>
                              </a:lnTo>
                              <a:lnTo>
                                <a:pt x="58580" y="41219"/>
                              </a:lnTo>
                              <a:lnTo>
                                <a:pt x="60009" y="44078"/>
                              </a:lnTo>
                              <a:lnTo>
                                <a:pt x="61914" y="47175"/>
                              </a:lnTo>
                              <a:lnTo>
                                <a:pt x="63105" y="49319"/>
                              </a:lnTo>
                              <a:lnTo>
                                <a:pt x="65010" y="51702"/>
                              </a:lnTo>
                              <a:lnTo>
                                <a:pt x="67629" y="53370"/>
                              </a:lnTo>
                              <a:lnTo>
                                <a:pt x="70963" y="54561"/>
                              </a:lnTo>
                              <a:lnTo>
                                <a:pt x="73583" y="55752"/>
                              </a:lnTo>
                              <a:lnTo>
                                <a:pt x="75964" y="55752"/>
                              </a:lnTo>
                              <a:lnTo>
                                <a:pt x="78107" y="55752"/>
                              </a:lnTo>
                              <a:lnTo>
                                <a:pt x="80012" y="55038"/>
                              </a:lnTo>
                              <a:lnTo>
                                <a:pt x="91443" y="41219"/>
                              </a:lnTo>
                              <a:lnTo>
                                <a:pt x="93586" y="38360"/>
                              </a:lnTo>
                              <a:lnTo>
                                <a:pt x="94776" y="35501"/>
                              </a:lnTo>
                              <a:lnTo>
                                <a:pt x="96681" y="32641"/>
                              </a:lnTo>
                              <a:lnTo>
                                <a:pt x="99301" y="30497"/>
                              </a:lnTo>
                              <a:lnTo>
                                <a:pt x="101206" y="27638"/>
                              </a:lnTo>
                              <a:lnTo>
                                <a:pt x="103111" y="24779"/>
                              </a:lnTo>
                              <a:lnTo>
                                <a:pt x="105016" y="21919"/>
                              </a:lnTo>
                              <a:lnTo>
                                <a:pt x="107636" y="19537"/>
                              </a:lnTo>
                              <a:lnTo>
                                <a:pt x="109541" y="17154"/>
                              </a:lnTo>
                              <a:lnTo>
                                <a:pt x="112160" y="14295"/>
                              </a:lnTo>
                              <a:lnTo>
                                <a:pt x="114065" y="12151"/>
                              </a:lnTo>
                              <a:lnTo>
                                <a:pt x="115970" y="9768"/>
                              </a:lnTo>
                              <a:lnTo>
                                <a:pt x="118590" y="8577"/>
                              </a:lnTo>
                              <a:lnTo>
                                <a:pt x="120495" y="6909"/>
                              </a:lnTo>
                              <a:lnTo>
                                <a:pt x="122400" y="5718"/>
                              </a:lnTo>
                              <a:lnTo>
                                <a:pt x="124305" y="4765"/>
                              </a:lnTo>
                              <a:lnTo>
                                <a:pt x="126448" y="4050"/>
                              </a:lnTo>
                              <a:lnTo>
                                <a:pt x="128353" y="2859"/>
                              </a:lnTo>
                              <a:lnTo>
                                <a:pt x="130734" y="2382"/>
                              </a:lnTo>
                              <a:lnTo>
                                <a:pt x="132878" y="1668"/>
                              </a:lnTo>
                              <a:lnTo>
                                <a:pt x="135259" y="1191"/>
                              </a:lnTo>
                              <a:lnTo>
                                <a:pt x="137878" y="714"/>
                              </a:lnTo>
                              <a:lnTo>
                                <a:pt x="141212" y="0"/>
                              </a:lnTo>
                              <a:lnTo>
                                <a:pt x="143117" y="0"/>
                              </a:lnTo>
                              <a:lnTo>
                                <a:pt x="145022" y="0"/>
                              </a:lnTo>
                              <a:lnTo>
                                <a:pt x="147642" y="0"/>
                              </a:lnTo>
                              <a:lnTo>
                                <a:pt x="147642" y="1668"/>
                              </a:lnTo>
                              <a:lnTo>
                                <a:pt x="147642" y="3574"/>
                              </a:lnTo>
                              <a:lnTo>
                                <a:pt x="146928" y="5718"/>
                              </a:lnTo>
                              <a:lnTo>
                                <a:pt x="145737" y="7624"/>
                              </a:lnTo>
                              <a:lnTo>
                                <a:pt x="144308" y="10483"/>
                              </a:lnTo>
                              <a:lnTo>
                                <a:pt x="143117" y="13342"/>
                              </a:lnTo>
                              <a:lnTo>
                                <a:pt x="141212" y="16201"/>
                              </a:lnTo>
                              <a:lnTo>
                                <a:pt x="139307" y="19061"/>
                              </a:lnTo>
                              <a:lnTo>
                                <a:pt x="135973" y="22872"/>
                              </a:lnTo>
                              <a:lnTo>
                                <a:pt x="133354" y="26923"/>
                              </a:lnTo>
                              <a:lnTo>
                                <a:pt x="130734" y="30974"/>
                              </a:lnTo>
                              <a:lnTo>
                                <a:pt x="128829" y="34547"/>
                              </a:lnTo>
                              <a:lnTo>
                                <a:pt x="126924" y="38360"/>
                              </a:lnTo>
                              <a:lnTo>
                                <a:pt x="125734" y="41934"/>
                              </a:lnTo>
                              <a:lnTo>
                                <a:pt x="125019" y="44078"/>
                              </a:lnTo>
                              <a:lnTo>
                                <a:pt x="123114" y="4407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151325pt;margin-top:590.996460pt;width:11.65pt;height:5.05pt;mso-position-horizontal-relative:page;mso-position-vertical-relative:page;z-index:15791616" id="docshape13" coordorigin="743,11820" coordsize="233,101" path="m760,11860l755,11865,754,11863,751,11861,749,11859,747,11856,745,11854,744,11853,743,11851,744,11851,745,11850,747,11849,750,11848,752,11846,754,11845,755,11844,758,11846,761,11849,766,11851,769,11854,772,11858,773,11862,776,11865,779,11871,781,11876,784,11882,787,11889,791,11896,793,11900,796,11906,800,11912,804,11917,807,11920,809,11920,811,11919,813,11917,815,11914,817,11910,819,11905,820,11899,821,11893,822,11885,823,11878,824,11871,824,11864,825,11859,824,11853,824,11849,824,11845,823,11842,823,11840,822,11838,821,11836,821,11835,821,11835,821,11835,821,11836,822,11839,823,11842,823,11846,824,11851,825,11854,826,11859,827,11862,829,11867,830,11871,832,11876,833,11880,835,11885,838,11889,841,11894,842,11898,845,11901,850,11904,855,11906,859,11908,863,11908,866,11908,869,11907,887,11885,890,11880,892,11876,895,11871,899,11868,902,11863,905,11859,908,11854,913,11851,916,11847,920,11842,923,11839,926,11835,930,11833,933,11831,936,11829,939,11827,942,11826,945,11824,949,11824,952,11823,956,11822,960,11821,965,11820,968,11820,971,11820,976,11820,976,11823,976,11826,974,11829,973,11832,970,11836,968,11841,965,11845,962,11850,957,11856,953,11862,949,11869,946,11874,943,11880,941,11886,940,11889,937,11889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5796224" behindDoc="0" locked="0" layoutInCell="1" allowOverlap="1" wp14:anchorId="61F0289A" wp14:editId="55527FAD">
                <wp:simplePos x="0" y="0"/>
                <wp:positionH relativeFrom="page">
                  <wp:posOffset>358470</wp:posOffset>
                </wp:positionH>
                <wp:positionV relativeFrom="page">
                  <wp:posOffset>7812296</wp:posOffset>
                </wp:positionV>
                <wp:extent cx="43815" cy="7556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 cy="75565"/>
                        </a:xfrm>
                        <a:custGeom>
                          <a:avLst/>
                          <a:gdLst/>
                          <a:ahLst/>
                          <a:cxnLst/>
                          <a:rect l="l" t="t" r="r" b="b"/>
                          <a:pathLst>
                            <a:path w="43815" h="75565">
                              <a:moveTo>
                                <a:pt x="0" y="55038"/>
                              </a:moveTo>
                              <a:lnTo>
                                <a:pt x="714" y="50987"/>
                              </a:lnTo>
                              <a:lnTo>
                                <a:pt x="1905" y="50987"/>
                              </a:lnTo>
                              <a:lnTo>
                                <a:pt x="3810" y="52178"/>
                              </a:lnTo>
                              <a:lnTo>
                                <a:pt x="5238" y="52655"/>
                              </a:lnTo>
                              <a:lnTo>
                                <a:pt x="7143" y="53370"/>
                              </a:lnTo>
                              <a:lnTo>
                                <a:pt x="9049" y="55038"/>
                              </a:lnTo>
                              <a:lnTo>
                                <a:pt x="11668" y="55514"/>
                              </a:lnTo>
                              <a:lnTo>
                                <a:pt x="13573" y="56706"/>
                              </a:lnTo>
                              <a:lnTo>
                                <a:pt x="16193" y="57420"/>
                              </a:lnTo>
                              <a:lnTo>
                                <a:pt x="17383" y="56706"/>
                              </a:lnTo>
                              <a:lnTo>
                                <a:pt x="19288" y="56229"/>
                              </a:lnTo>
                              <a:lnTo>
                                <a:pt x="20003" y="55038"/>
                              </a:lnTo>
                              <a:lnTo>
                                <a:pt x="21908" y="53846"/>
                              </a:lnTo>
                              <a:lnTo>
                                <a:pt x="22622" y="52655"/>
                              </a:lnTo>
                              <a:lnTo>
                                <a:pt x="24527" y="51702"/>
                              </a:lnTo>
                              <a:lnTo>
                                <a:pt x="26432" y="50511"/>
                              </a:lnTo>
                              <a:lnTo>
                                <a:pt x="28337" y="49319"/>
                              </a:lnTo>
                              <a:lnTo>
                                <a:pt x="29528" y="48128"/>
                              </a:lnTo>
                              <a:lnTo>
                                <a:pt x="38101" y="36691"/>
                              </a:lnTo>
                              <a:lnTo>
                                <a:pt x="40006" y="33832"/>
                              </a:lnTo>
                              <a:lnTo>
                                <a:pt x="41196" y="30973"/>
                              </a:lnTo>
                              <a:lnTo>
                                <a:pt x="42387" y="28114"/>
                              </a:lnTo>
                              <a:lnTo>
                                <a:pt x="43102" y="25255"/>
                              </a:lnTo>
                              <a:lnTo>
                                <a:pt x="43102" y="22396"/>
                              </a:lnTo>
                              <a:lnTo>
                                <a:pt x="43816" y="19537"/>
                              </a:lnTo>
                              <a:lnTo>
                                <a:pt x="43102" y="16678"/>
                              </a:lnTo>
                              <a:lnTo>
                                <a:pt x="42387" y="13818"/>
                              </a:lnTo>
                              <a:lnTo>
                                <a:pt x="41196" y="11436"/>
                              </a:lnTo>
                              <a:lnTo>
                                <a:pt x="40006" y="9768"/>
                              </a:lnTo>
                              <a:lnTo>
                                <a:pt x="38577" y="7385"/>
                              </a:lnTo>
                              <a:lnTo>
                                <a:pt x="36672" y="5718"/>
                              </a:lnTo>
                              <a:lnTo>
                                <a:pt x="34767" y="4050"/>
                              </a:lnTo>
                              <a:lnTo>
                                <a:pt x="32862" y="2382"/>
                              </a:lnTo>
                              <a:lnTo>
                                <a:pt x="30957" y="1191"/>
                              </a:lnTo>
                              <a:lnTo>
                                <a:pt x="29052" y="714"/>
                              </a:lnTo>
                              <a:lnTo>
                                <a:pt x="27147" y="0"/>
                              </a:lnTo>
                              <a:lnTo>
                                <a:pt x="25003" y="0"/>
                              </a:lnTo>
                              <a:lnTo>
                                <a:pt x="23098" y="0"/>
                              </a:lnTo>
                              <a:lnTo>
                                <a:pt x="21193" y="714"/>
                              </a:lnTo>
                              <a:lnTo>
                                <a:pt x="19288" y="1667"/>
                              </a:lnTo>
                              <a:lnTo>
                                <a:pt x="18098" y="2859"/>
                              </a:lnTo>
                              <a:lnTo>
                                <a:pt x="16669" y="4526"/>
                              </a:lnTo>
                              <a:lnTo>
                                <a:pt x="15478" y="6433"/>
                              </a:lnTo>
                              <a:lnTo>
                                <a:pt x="14049" y="8577"/>
                              </a:lnTo>
                              <a:lnTo>
                                <a:pt x="12859" y="11436"/>
                              </a:lnTo>
                              <a:lnTo>
                                <a:pt x="10954" y="15010"/>
                              </a:lnTo>
                              <a:lnTo>
                                <a:pt x="10239" y="18346"/>
                              </a:lnTo>
                              <a:lnTo>
                                <a:pt x="9525" y="22396"/>
                              </a:lnTo>
                              <a:lnTo>
                                <a:pt x="9049" y="26923"/>
                              </a:lnTo>
                              <a:lnTo>
                                <a:pt x="9049" y="31450"/>
                              </a:lnTo>
                              <a:lnTo>
                                <a:pt x="9525" y="36691"/>
                              </a:lnTo>
                              <a:lnTo>
                                <a:pt x="9525" y="41219"/>
                              </a:lnTo>
                              <a:lnTo>
                                <a:pt x="10239" y="46460"/>
                              </a:lnTo>
                              <a:lnTo>
                                <a:pt x="10954" y="50987"/>
                              </a:lnTo>
                              <a:lnTo>
                                <a:pt x="11668" y="55514"/>
                              </a:lnTo>
                              <a:lnTo>
                                <a:pt x="28337" y="75052"/>
                              </a:lnTo>
                              <a:lnTo>
                                <a:pt x="30957" y="74575"/>
                              </a:lnTo>
                              <a:lnTo>
                                <a:pt x="33576" y="72907"/>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226025pt;margin-top:615.141479pt;width:3.45pt;height:5.95pt;mso-position-horizontal-relative:page;mso-position-vertical-relative:page;z-index:15796224" id="docshape14" coordorigin="565,12303" coordsize="69,119" path="m565,12390l566,12383,568,12383,571,12385,573,12386,576,12387,579,12390,583,12390,586,12392,590,12393,592,12392,595,12391,596,12390,599,12388,600,12386,603,12384,606,12382,609,12380,611,12379,625,12361,628,12356,629,12352,631,12347,632,12343,632,12338,634,12334,632,12329,631,12325,629,12321,628,12318,625,12314,622,12312,619,12309,616,12307,613,12305,610,12304,607,12303,604,12303,601,12303,598,12304,595,12305,593,12307,591,12310,589,12313,587,12316,585,12321,582,12326,581,12332,580,12338,579,12345,579,12352,580,12361,580,12368,581,12376,582,12383,583,12390,609,12421,613,12420,617,12418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5796736" behindDoc="0" locked="0" layoutInCell="1" allowOverlap="1" wp14:anchorId="58F8E09F" wp14:editId="5ECE0642">
                <wp:simplePos x="0" y="0"/>
                <wp:positionH relativeFrom="page">
                  <wp:posOffset>332037</wp:posOffset>
                </wp:positionH>
                <wp:positionV relativeFrom="page">
                  <wp:posOffset>7741294</wp:posOffset>
                </wp:positionV>
                <wp:extent cx="60325" cy="4572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45720"/>
                        </a:xfrm>
                        <a:custGeom>
                          <a:avLst/>
                          <a:gdLst/>
                          <a:ahLst/>
                          <a:cxnLst/>
                          <a:rect l="l" t="t" r="r" b="b"/>
                          <a:pathLst>
                            <a:path w="60325" h="45720">
                              <a:moveTo>
                                <a:pt x="60009" y="0"/>
                              </a:moveTo>
                              <a:lnTo>
                                <a:pt x="57390" y="1667"/>
                              </a:lnTo>
                              <a:lnTo>
                                <a:pt x="55484" y="3335"/>
                              </a:lnTo>
                              <a:lnTo>
                                <a:pt x="52151" y="4050"/>
                              </a:lnTo>
                              <a:lnTo>
                                <a:pt x="48340" y="5241"/>
                              </a:lnTo>
                              <a:lnTo>
                                <a:pt x="43816" y="6194"/>
                              </a:lnTo>
                              <a:lnTo>
                                <a:pt x="38577" y="8100"/>
                              </a:lnTo>
                              <a:lnTo>
                                <a:pt x="33576" y="9053"/>
                              </a:lnTo>
                              <a:lnTo>
                                <a:pt x="28337" y="10959"/>
                              </a:lnTo>
                              <a:lnTo>
                                <a:pt x="22622" y="13104"/>
                              </a:lnTo>
                              <a:lnTo>
                                <a:pt x="17383" y="15963"/>
                              </a:lnTo>
                              <a:lnTo>
                                <a:pt x="12859" y="18345"/>
                              </a:lnTo>
                              <a:lnTo>
                                <a:pt x="2619" y="34309"/>
                              </a:lnTo>
                              <a:lnTo>
                                <a:pt x="1190" y="37168"/>
                              </a:lnTo>
                              <a:lnTo>
                                <a:pt x="714" y="39551"/>
                              </a:lnTo>
                              <a:lnTo>
                                <a:pt x="0" y="41219"/>
                              </a:lnTo>
                              <a:lnTo>
                                <a:pt x="714" y="42886"/>
                              </a:lnTo>
                              <a:lnTo>
                                <a:pt x="714" y="44078"/>
                              </a:lnTo>
                              <a:lnTo>
                                <a:pt x="1905" y="45269"/>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144707pt;margin-top:609.550781pt;width:4.75pt;height:3.6pt;mso-position-horizontal-relative:page;mso-position-vertical-relative:page;z-index:15796736" id="docshape15" coordorigin="523,12191" coordsize="95,72" path="m617,12191l613,12194,610,12196,605,12197,599,12199,592,12201,584,12204,576,12205,568,12208,559,12212,550,12216,543,12220,527,12245,525,12250,524,12253,523,12256,524,12259,524,12260,526,12262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5797248" behindDoc="0" locked="0" layoutInCell="1" allowOverlap="1" wp14:anchorId="20D2EB4B" wp14:editId="56996380">
                <wp:simplePos x="0" y="0"/>
                <wp:positionH relativeFrom="page">
                  <wp:posOffset>426100</wp:posOffset>
                </wp:positionH>
                <wp:positionV relativeFrom="page">
                  <wp:posOffset>7705079</wp:posOffset>
                </wp:positionV>
                <wp:extent cx="22860" cy="14732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147320"/>
                        </a:xfrm>
                        <a:custGeom>
                          <a:avLst/>
                          <a:gdLst/>
                          <a:ahLst/>
                          <a:cxnLst/>
                          <a:rect l="l" t="t" r="r" b="b"/>
                          <a:pathLst>
                            <a:path w="22860" h="147320">
                              <a:moveTo>
                                <a:pt x="15478" y="0"/>
                              </a:moveTo>
                              <a:lnTo>
                                <a:pt x="9763" y="1191"/>
                              </a:lnTo>
                              <a:lnTo>
                                <a:pt x="7620" y="2382"/>
                              </a:lnTo>
                              <a:lnTo>
                                <a:pt x="5715" y="3574"/>
                              </a:lnTo>
                              <a:lnTo>
                                <a:pt x="4524" y="4765"/>
                              </a:lnTo>
                              <a:lnTo>
                                <a:pt x="3333" y="5718"/>
                              </a:lnTo>
                              <a:lnTo>
                                <a:pt x="2619" y="6909"/>
                              </a:lnTo>
                              <a:lnTo>
                                <a:pt x="1190" y="6909"/>
                              </a:lnTo>
                              <a:lnTo>
                                <a:pt x="714" y="8577"/>
                              </a:lnTo>
                              <a:lnTo>
                                <a:pt x="0" y="9292"/>
                              </a:lnTo>
                              <a:lnTo>
                                <a:pt x="714" y="10960"/>
                              </a:lnTo>
                              <a:lnTo>
                                <a:pt x="1905" y="12627"/>
                              </a:lnTo>
                              <a:lnTo>
                                <a:pt x="3333" y="15010"/>
                              </a:lnTo>
                              <a:lnTo>
                                <a:pt x="4524" y="18346"/>
                              </a:lnTo>
                              <a:lnTo>
                                <a:pt x="5238" y="22396"/>
                              </a:lnTo>
                              <a:lnTo>
                                <a:pt x="7143" y="26923"/>
                              </a:lnTo>
                              <a:lnTo>
                                <a:pt x="8334" y="32641"/>
                              </a:lnTo>
                              <a:lnTo>
                                <a:pt x="10239" y="39074"/>
                              </a:lnTo>
                              <a:lnTo>
                                <a:pt x="11668" y="46460"/>
                              </a:lnTo>
                              <a:lnTo>
                                <a:pt x="14287" y="53847"/>
                              </a:lnTo>
                              <a:lnTo>
                                <a:pt x="16192" y="61947"/>
                              </a:lnTo>
                              <a:lnTo>
                                <a:pt x="16669" y="69333"/>
                              </a:lnTo>
                              <a:lnTo>
                                <a:pt x="16192" y="76243"/>
                              </a:lnTo>
                              <a:lnTo>
                                <a:pt x="15478" y="83867"/>
                              </a:lnTo>
                              <a:lnTo>
                                <a:pt x="15478" y="91253"/>
                              </a:lnTo>
                              <a:lnTo>
                                <a:pt x="16192" y="98163"/>
                              </a:lnTo>
                              <a:lnTo>
                                <a:pt x="15478" y="104358"/>
                              </a:lnTo>
                              <a:lnTo>
                                <a:pt x="16192" y="111744"/>
                              </a:lnTo>
                              <a:lnTo>
                                <a:pt x="16669" y="118653"/>
                              </a:lnTo>
                              <a:lnTo>
                                <a:pt x="18098" y="125563"/>
                              </a:lnTo>
                              <a:lnTo>
                                <a:pt x="18098" y="130090"/>
                              </a:lnTo>
                              <a:lnTo>
                                <a:pt x="18574" y="135332"/>
                              </a:lnTo>
                              <a:lnTo>
                                <a:pt x="18574" y="139859"/>
                              </a:lnTo>
                              <a:lnTo>
                                <a:pt x="20003" y="142718"/>
                              </a:lnTo>
                              <a:lnTo>
                                <a:pt x="21193" y="145577"/>
                              </a:lnTo>
                              <a:lnTo>
                                <a:pt x="21908" y="146768"/>
                              </a:lnTo>
                              <a:lnTo>
                                <a:pt x="22622" y="145100"/>
                              </a:lnTo>
                              <a:lnTo>
                                <a:pt x="22622" y="142241"/>
                              </a:lnTo>
                              <a:lnTo>
                                <a:pt x="22622" y="139859"/>
                              </a:lnTo>
                              <a:lnTo>
                                <a:pt x="22622" y="137000"/>
                              </a:lnTo>
                              <a:lnTo>
                                <a:pt x="22622" y="13414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551205pt;margin-top:606.699158pt;width:1.8pt;height:11.6pt;mso-position-horizontal-relative:page;mso-position-vertical-relative:page;z-index:15797248" id="docshape16" coordorigin="671,12134" coordsize="36,232" path="m695,12134l686,12136,683,12138,680,12140,678,12141,676,12143,675,12145,673,12145,672,12147,671,12149,672,12151,674,12154,676,12158,678,12163,679,12169,682,12176,684,12185,687,12196,689,12207,694,12219,697,12232,697,12243,697,12254,695,12266,695,12278,697,12289,695,12298,697,12310,697,12321,700,12332,700,12339,700,12347,700,12354,703,12359,704,12363,706,12365,707,12362,707,12358,707,12354,707,12350,707,12345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5797760" behindDoc="0" locked="0" layoutInCell="1" allowOverlap="1" wp14:anchorId="558B1BBC" wp14:editId="54B3ED43">
                <wp:simplePos x="0" y="0"/>
                <wp:positionH relativeFrom="page">
                  <wp:posOffset>436339</wp:posOffset>
                </wp:positionH>
                <wp:positionV relativeFrom="page">
                  <wp:posOffset>7782990</wp:posOffset>
                </wp:positionV>
                <wp:extent cx="135890" cy="6350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 cy="63500"/>
                        </a:xfrm>
                        <a:custGeom>
                          <a:avLst/>
                          <a:gdLst/>
                          <a:ahLst/>
                          <a:cxnLst/>
                          <a:rect l="l" t="t" r="r" b="b"/>
                          <a:pathLst>
                            <a:path w="135890" h="63500">
                              <a:moveTo>
                                <a:pt x="5953" y="26446"/>
                              </a:moveTo>
                              <a:lnTo>
                                <a:pt x="1428" y="27161"/>
                              </a:lnTo>
                              <a:lnTo>
                                <a:pt x="714" y="26446"/>
                              </a:lnTo>
                              <a:lnTo>
                                <a:pt x="0" y="25255"/>
                              </a:lnTo>
                              <a:lnTo>
                                <a:pt x="0" y="23587"/>
                              </a:lnTo>
                              <a:lnTo>
                                <a:pt x="714" y="23587"/>
                              </a:lnTo>
                              <a:lnTo>
                                <a:pt x="2619" y="22396"/>
                              </a:lnTo>
                              <a:lnTo>
                                <a:pt x="4048" y="21919"/>
                              </a:lnTo>
                              <a:lnTo>
                                <a:pt x="4524" y="21205"/>
                              </a:lnTo>
                              <a:lnTo>
                                <a:pt x="5953" y="20728"/>
                              </a:lnTo>
                              <a:lnTo>
                                <a:pt x="7143" y="20728"/>
                              </a:lnTo>
                              <a:lnTo>
                                <a:pt x="8334" y="20728"/>
                              </a:lnTo>
                              <a:lnTo>
                                <a:pt x="9763" y="20728"/>
                              </a:lnTo>
                              <a:lnTo>
                                <a:pt x="11668" y="21205"/>
                              </a:lnTo>
                              <a:lnTo>
                                <a:pt x="12859" y="21919"/>
                              </a:lnTo>
                              <a:lnTo>
                                <a:pt x="14287" y="22396"/>
                              </a:lnTo>
                              <a:lnTo>
                                <a:pt x="16193" y="22396"/>
                              </a:lnTo>
                              <a:lnTo>
                                <a:pt x="18098" y="23587"/>
                              </a:lnTo>
                              <a:lnTo>
                                <a:pt x="20717" y="24064"/>
                              </a:lnTo>
                              <a:lnTo>
                                <a:pt x="22622" y="24778"/>
                              </a:lnTo>
                              <a:lnTo>
                                <a:pt x="24527" y="25255"/>
                              </a:lnTo>
                              <a:lnTo>
                                <a:pt x="26432" y="26446"/>
                              </a:lnTo>
                              <a:lnTo>
                                <a:pt x="29052" y="27638"/>
                              </a:lnTo>
                              <a:lnTo>
                                <a:pt x="31671" y="28829"/>
                              </a:lnTo>
                              <a:lnTo>
                                <a:pt x="34291" y="30020"/>
                              </a:lnTo>
                              <a:lnTo>
                                <a:pt x="36910" y="30973"/>
                              </a:lnTo>
                              <a:lnTo>
                                <a:pt x="39291" y="32880"/>
                              </a:lnTo>
                              <a:lnTo>
                                <a:pt x="41196" y="33833"/>
                              </a:lnTo>
                              <a:lnTo>
                                <a:pt x="43816" y="35739"/>
                              </a:lnTo>
                              <a:lnTo>
                                <a:pt x="46435" y="36692"/>
                              </a:lnTo>
                              <a:lnTo>
                                <a:pt x="48341" y="37883"/>
                              </a:lnTo>
                              <a:lnTo>
                                <a:pt x="49769" y="39074"/>
                              </a:lnTo>
                              <a:lnTo>
                                <a:pt x="51674" y="39074"/>
                              </a:lnTo>
                              <a:lnTo>
                                <a:pt x="53579" y="40265"/>
                              </a:lnTo>
                              <a:lnTo>
                                <a:pt x="55484" y="41457"/>
                              </a:lnTo>
                              <a:lnTo>
                                <a:pt x="57390" y="42410"/>
                              </a:lnTo>
                              <a:lnTo>
                                <a:pt x="59295" y="43601"/>
                              </a:lnTo>
                              <a:lnTo>
                                <a:pt x="61200" y="44316"/>
                              </a:lnTo>
                              <a:lnTo>
                                <a:pt x="63105" y="44793"/>
                              </a:lnTo>
                              <a:lnTo>
                                <a:pt x="65724" y="44793"/>
                              </a:lnTo>
                              <a:lnTo>
                                <a:pt x="67629" y="44316"/>
                              </a:lnTo>
                              <a:lnTo>
                                <a:pt x="69772" y="43125"/>
                              </a:lnTo>
                              <a:lnTo>
                                <a:pt x="72154" y="41933"/>
                              </a:lnTo>
                              <a:lnTo>
                                <a:pt x="74297" y="40742"/>
                              </a:lnTo>
                              <a:lnTo>
                                <a:pt x="75488" y="39074"/>
                              </a:lnTo>
                              <a:lnTo>
                                <a:pt x="76202" y="37406"/>
                              </a:lnTo>
                              <a:lnTo>
                                <a:pt x="77393" y="35024"/>
                              </a:lnTo>
                              <a:lnTo>
                                <a:pt x="77393" y="33356"/>
                              </a:lnTo>
                              <a:lnTo>
                                <a:pt x="78107" y="30973"/>
                              </a:lnTo>
                              <a:lnTo>
                                <a:pt x="78107" y="29306"/>
                              </a:lnTo>
                              <a:lnTo>
                                <a:pt x="77393" y="27638"/>
                              </a:lnTo>
                              <a:lnTo>
                                <a:pt x="76202" y="26446"/>
                              </a:lnTo>
                              <a:lnTo>
                                <a:pt x="74297" y="24778"/>
                              </a:lnTo>
                              <a:lnTo>
                                <a:pt x="72868" y="23111"/>
                              </a:lnTo>
                              <a:lnTo>
                                <a:pt x="70249" y="21205"/>
                              </a:lnTo>
                              <a:lnTo>
                                <a:pt x="68344" y="19537"/>
                              </a:lnTo>
                              <a:lnTo>
                                <a:pt x="66439" y="17393"/>
                              </a:lnTo>
                              <a:lnTo>
                                <a:pt x="63819" y="15010"/>
                              </a:lnTo>
                              <a:lnTo>
                                <a:pt x="61200" y="12151"/>
                              </a:lnTo>
                              <a:lnTo>
                                <a:pt x="58104" y="9768"/>
                              </a:lnTo>
                              <a:lnTo>
                                <a:pt x="55484" y="8100"/>
                              </a:lnTo>
                              <a:lnTo>
                                <a:pt x="52151" y="6433"/>
                              </a:lnTo>
                              <a:lnTo>
                                <a:pt x="49769" y="5241"/>
                              </a:lnTo>
                              <a:lnTo>
                                <a:pt x="47864" y="5241"/>
                              </a:lnTo>
                              <a:lnTo>
                                <a:pt x="45721" y="4765"/>
                              </a:lnTo>
                              <a:lnTo>
                                <a:pt x="43816" y="4765"/>
                              </a:lnTo>
                              <a:lnTo>
                                <a:pt x="41911" y="5241"/>
                              </a:lnTo>
                              <a:lnTo>
                                <a:pt x="40006" y="5241"/>
                              </a:lnTo>
                              <a:lnTo>
                                <a:pt x="38101" y="6433"/>
                              </a:lnTo>
                              <a:lnTo>
                                <a:pt x="36910" y="6909"/>
                              </a:lnTo>
                              <a:lnTo>
                                <a:pt x="36196" y="7624"/>
                              </a:lnTo>
                              <a:lnTo>
                                <a:pt x="34767" y="8815"/>
                              </a:lnTo>
                              <a:lnTo>
                                <a:pt x="33576" y="9768"/>
                              </a:lnTo>
                              <a:lnTo>
                                <a:pt x="32862" y="11675"/>
                              </a:lnTo>
                              <a:lnTo>
                                <a:pt x="32386" y="13819"/>
                              </a:lnTo>
                              <a:lnTo>
                                <a:pt x="31671" y="16678"/>
                              </a:lnTo>
                              <a:lnTo>
                                <a:pt x="31671" y="19060"/>
                              </a:lnTo>
                              <a:lnTo>
                                <a:pt x="30957" y="21919"/>
                              </a:lnTo>
                              <a:lnTo>
                                <a:pt x="31671" y="25255"/>
                              </a:lnTo>
                              <a:lnTo>
                                <a:pt x="32386" y="28829"/>
                              </a:lnTo>
                              <a:lnTo>
                                <a:pt x="32386" y="32165"/>
                              </a:lnTo>
                              <a:lnTo>
                                <a:pt x="33576" y="35024"/>
                              </a:lnTo>
                              <a:lnTo>
                                <a:pt x="34291" y="37883"/>
                              </a:lnTo>
                              <a:lnTo>
                                <a:pt x="35481" y="40265"/>
                              </a:lnTo>
                              <a:lnTo>
                                <a:pt x="37386" y="43125"/>
                              </a:lnTo>
                              <a:lnTo>
                                <a:pt x="38815" y="45984"/>
                              </a:lnTo>
                              <a:lnTo>
                                <a:pt x="48341" y="57420"/>
                              </a:lnTo>
                              <a:lnTo>
                                <a:pt x="50246" y="59088"/>
                              </a:lnTo>
                              <a:lnTo>
                                <a:pt x="52151" y="60756"/>
                              </a:lnTo>
                              <a:lnTo>
                                <a:pt x="54770" y="61947"/>
                              </a:lnTo>
                              <a:lnTo>
                                <a:pt x="56675" y="63138"/>
                              </a:lnTo>
                              <a:lnTo>
                                <a:pt x="58104" y="63138"/>
                              </a:lnTo>
                              <a:lnTo>
                                <a:pt x="60009" y="63138"/>
                              </a:lnTo>
                              <a:lnTo>
                                <a:pt x="61914" y="62662"/>
                              </a:lnTo>
                              <a:lnTo>
                                <a:pt x="63105" y="61947"/>
                              </a:lnTo>
                              <a:lnTo>
                                <a:pt x="64534" y="60756"/>
                              </a:lnTo>
                              <a:lnTo>
                                <a:pt x="65724" y="58612"/>
                              </a:lnTo>
                              <a:lnTo>
                                <a:pt x="67153" y="56944"/>
                              </a:lnTo>
                              <a:lnTo>
                                <a:pt x="68344" y="55753"/>
                              </a:lnTo>
                              <a:lnTo>
                                <a:pt x="69058" y="54561"/>
                              </a:lnTo>
                              <a:lnTo>
                                <a:pt x="69772" y="52894"/>
                              </a:lnTo>
                              <a:lnTo>
                                <a:pt x="69772" y="51226"/>
                              </a:lnTo>
                              <a:lnTo>
                                <a:pt x="69772" y="49320"/>
                              </a:lnTo>
                              <a:lnTo>
                                <a:pt x="69772" y="38598"/>
                              </a:lnTo>
                              <a:lnTo>
                                <a:pt x="69058" y="36215"/>
                              </a:lnTo>
                              <a:lnTo>
                                <a:pt x="69058" y="26446"/>
                              </a:lnTo>
                              <a:lnTo>
                                <a:pt x="68344" y="25255"/>
                              </a:lnTo>
                              <a:lnTo>
                                <a:pt x="68344" y="23587"/>
                              </a:lnTo>
                              <a:lnTo>
                                <a:pt x="68344" y="21919"/>
                              </a:lnTo>
                              <a:lnTo>
                                <a:pt x="68344" y="20728"/>
                              </a:lnTo>
                              <a:lnTo>
                                <a:pt x="69058" y="22396"/>
                              </a:lnTo>
                              <a:lnTo>
                                <a:pt x="70249" y="24064"/>
                              </a:lnTo>
                              <a:lnTo>
                                <a:pt x="71678" y="25970"/>
                              </a:lnTo>
                              <a:lnTo>
                                <a:pt x="72154" y="28114"/>
                              </a:lnTo>
                              <a:lnTo>
                                <a:pt x="73583" y="30020"/>
                              </a:lnTo>
                              <a:lnTo>
                                <a:pt x="74297" y="31688"/>
                              </a:lnTo>
                              <a:lnTo>
                                <a:pt x="75488" y="33833"/>
                              </a:lnTo>
                              <a:lnTo>
                                <a:pt x="77393" y="36692"/>
                              </a:lnTo>
                              <a:lnTo>
                                <a:pt x="78107" y="39074"/>
                              </a:lnTo>
                              <a:lnTo>
                                <a:pt x="79298" y="41933"/>
                              </a:lnTo>
                              <a:lnTo>
                                <a:pt x="80727" y="44316"/>
                              </a:lnTo>
                              <a:lnTo>
                                <a:pt x="83108" y="46460"/>
                              </a:lnTo>
                              <a:lnTo>
                                <a:pt x="85251" y="48843"/>
                              </a:lnTo>
                              <a:lnTo>
                                <a:pt x="87156" y="50511"/>
                              </a:lnTo>
                              <a:lnTo>
                                <a:pt x="89061" y="52179"/>
                              </a:lnTo>
                              <a:lnTo>
                                <a:pt x="91681" y="52894"/>
                              </a:lnTo>
                              <a:lnTo>
                                <a:pt x="93586" y="53370"/>
                              </a:lnTo>
                              <a:lnTo>
                                <a:pt x="94776" y="53370"/>
                              </a:lnTo>
                              <a:lnTo>
                                <a:pt x="96205" y="52179"/>
                              </a:lnTo>
                              <a:lnTo>
                                <a:pt x="98587" y="51226"/>
                              </a:lnTo>
                              <a:lnTo>
                                <a:pt x="100015" y="49320"/>
                              </a:lnTo>
                              <a:lnTo>
                                <a:pt x="101206" y="47175"/>
                              </a:lnTo>
                              <a:lnTo>
                                <a:pt x="102635" y="44793"/>
                              </a:lnTo>
                              <a:lnTo>
                                <a:pt x="104540" y="41933"/>
                              </a:lnTo>
                              <a:lnTo>
                                <a:pt x="105731" y="39551"/>
                              </a:lnTo>
                              <a:lnTo>
                                <a:pt x="107159" y="37406"/>
                              </a:lnTo>
                              <a:lnTo>
                                <a:pt x="108350" y="34547"/>
                              </a:lnTo>
                              <a:lnTo>
                                <a:pt x="108350" y="32165"/>
                              </a:lnTo>
                              <a:lnTo>
                                <a:pt x="109064" y="29306"/>
                              </a:lnTo>
                              <a:lnTo>
                                <a:pt x="109541" y="26446"/>
                              </a:lnTo>
                              <a:lnTo>
                                <a:pt x="109541" y="23587"/>
                              </a:lnTo>
                              <a:lnTo>
                                <a:pt x="109064" y="20728"/>
                              </a:lnTo>
                              <a:lnTo>
                                <a:pt x="107636" y="17869"/>
                              </a:lnTo>
                              <a:lnTo>
                                <a:pt x="107159" y="15010"/>
                              </a:lnTo>
                              <a:lnTo>
                                <a:pt x="106445" y="12627"/>
                              </a:lnTo>
                              <a:lnTo>
                                <a:pt x="105731" y="10483"/>
                              </a:lnTo>
                              <a:lnTo>
                                <a:pt x="105731" y="8100"/>
                              </a:lnTo>
                              <a:lnTo>
                                <a:pt x="105731" y="5956"/>
                              </a:lnTo>
                              <a:lnTo>
                                <a:pt x="105731" y="4050"/>
                              </a:lnTo>
                              <a:lnTo>
                                <a:pt x="105731" y="2858"/>
                              </a:lnTo>
                              <a:lnTo>
                                <a:pt x="105016" y="1905"/>
                              </a:lnTo>
                              <a:lnTo>
                                <a:pt x="105016" y="1191"/>
                              </a:lnTo>
                              <a:lnTo>
                                <a:pt x="105016" y="714"/>
                              </a:lnTo>
                              <a:lnTo>
                                <a:pt x="105731" y="0"/>
                              </a:lnTo>
                              <a:lnTo>
                                <a:pt x="107159" y="0"/>
                              </a:lnTo>
                              <a:lnTo>
                                <a:pt x="107636" y="1191"/>
                              </a:lnTo>
                              <a:lnTo>
                                <a:pt x="109064" y="1905"/>
                              </a:lnTo>
                              <a:lnTo>
                                <a:pt x="110255" y="2858"/>
                              </a:lnTo>
                              <a:lnTo>
                                <a:pt x="110969" y="4765"/>
                              </a:lnTo>
                              <a:lnTo>
                                <a:pt x="111446" y="5956"/>
                              </a:lnTo>
                              <a:lnTo>
                                <a:pt x="112160" y="7624"/>
                              </a:lnTo>
                              <a:lnTo>
                                <a:pt x="112875" y="9768"/>
                              </a:lnTo>
                              <a:lnTo>
                                <a:pt x="114065" y="11675"/>
                              </a:lnTo>
                              <a:lnTo>
                                <a:pt x="115494" y="13819"/>
                              </a:lnTo>
                              <a:lnTo>
                                <a:pt x="116685" y="16201"/>
                              </a:lnTo>
                              <a:lnTo>
                                <a:pt x="117399" y="17393"/>
                              </a:lnTo>
                              <a:lnTo>
                                <a:pt x="128353" y="30973"/>
                              </a:lnTo>
                              <a:lnTo>
                                <a:pt x="129544" y="31688"/>
                              </a:lnTo>
                              <a:lnTo>
                                <a:pt x="130973" y="30497"/>
                              </a:lnTo>
                              <a:lnTo>
                                <a:pt x="132878" y="28829"/>
                              </a:lnTo>
                              <a:lnTo>
                                <a:pt x="135497" y="26446"/>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357479pt;margin-top:612.833923pt;width:10.7pt;height:5pt;mso-position-horizontal-relative:page;mso-position-vertical-relative:page;z-index:15797760" id="docshape17" coordorigin="687,12257" coordsize="214,100" path="m697,12298l689,12299,688,12298,687,12296,687,12294,688,12294,691,12292,694,12291,694,12290,697,12289,698,12289,700,12289,703,12289,706,12290,707,12291,710,12292,713,12292,716,12294,720,12295,723,12296,726,12296,729,12298,733,12300,737,12302,741,12304,745,12305,749,12308,752,12310,756,12313,760,12314,763,12316,766,12318,769,12318,772,12320,775,12322,778,12323,781,12325,784,12326,787,12327,791,12327,794,12326,797,12325,801,12323,804,12321,806,12318,807,12316,809,12312,809,12309,810,12305,810,12303,809,12300,807,12298,804,12296,802,12293,798,12290,795,12287,792,12284,788,12280,784,12276,779,12272,775,12269,769,12267,766,12265,763,12265,759,12264,756,12264,753,12265,750,12265,747,12267,745,12268,744,12269,742,12271,740,12272,739,12275,738,12278,737,12283,737,12287,736,12291,737,12296,738,12302,738,12307,740,12312,741,12316,743,12320,746,12325,748,12329,763,12347,766,12350,769,12352,773,12354,776,12356,779,12356,782,12356,785,12355,787,12354,789,12352,791,12349,793,12346,795,12344,796,12343,797,12340,797,12337,797,12334,797,12317,796,12314,796,12298,795,12296,795,12294,795,12291,795,12289,796,12292,798,12295,800,12298,801,12301,803,12304,804,12307,806,12310,809,12314,810,12318,812,12323,814,12326,818,12330,821,12334,824,12336,827,12339,832,12340,835,12341,836,12341,839,12339,842,12337,845,12334,847,12331,849,12327,852,12323,854,12319,856,12316,858,12311,858,12307,859,12303,860,12298,860,12294,859,12289,857,12285,856,12280,855,12277,854,12273,854,12269,854,12266,854,12263,854,12261,853,12260,853,12259,853,12258,854,12257,856,12257,857,12259,859,12260,861,12261,862,12264,863,12266,864,12269,865,12272,867,12275,869,12278,871,12282,872,12284,889,12305,891,12307,893,12305,896,12302,901,12298e" filled="false" stroked="true" strokeweight="1.0pt" strokecolor="#05afef">
                <v:path arrowok="t"/>
                <v:stroke dashstyle="solid"/>
                <w10:wrap type="none"/>
              </v:shape>
            </w:pict>
          </mc:Fallback>
        </mc:AlternateContent>
      </w:r>
      <w:r>
        <w:rPr>
          <w:noProof/>
          <w:sz w:val="20"/>
        </w:rPr>
        <mc:AlternateContent>
          <mc:Choice Requires="wps">
            <w:drawing>
              <wp:anchor distT="0" distB="0" distL="0" distR="0" simplePos="0" relativeHeight="15798272" behindDoc="0" locked="0" layoutInCell="1" allowOverlap="1" wp14:anchorId="15A207BF" wp14:editId="040FED27">
                <wp:simplePos x="0" y="0"/>
                <wp:positionH relativeFrom="page">
                  <wp:posOffset>545881</wp:posOffset>
                </wp:positionH>
                <wp:positionV relativeFrom="page">
                  <wp:posOffset>7734861</wp:posOffset>
                </wp:positionV>
                <wp:extent cx="7620" cy="1397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3970"/>
                        </a:xfrm>
                        <a:custGeom>
                          <a:avLst/>
                          <a:gdLst/>
                          <a:ahLst/>
                          <a:cxnLst/>
                          <a:rect l="l" t="t" r="r" b="b"/>
                          <a:pathLst>
                            <a:path w="7620" h="13970">
                              <a:moveTo>
                                <a:pt x="5953" y="1191"/>
                              </a:moveTo>
                              <a:lnTo>
                                <a:pt x="3333" y="0"/>
                              </a:lnTo>
                              <a:lnTo>
                                <a:pt x="2619" y="1191"/>
                              </a:lnTo>
                              <a:lnTo>
                                <a:pt x="2619" y="2382"/>
                              </a:lnTo>
                              <a:lnTo>
                                <a:pt x="1905" y="4050"/>
                              </a:lnTo>
                              <a:lnTo>
                                <a:pt x="1428" y="4765"/>
                              </a:lnTo>
                              <a:lnTo>
                                <a:pt x="714" y="5718"/>
                              </a:lnTo>
                              <a:lnTo>
                                <a:pt x="714" y="6909"/>
                              </a:lnTo>
                              <a:lnTo>
                                <a:pt x="0" y="8100"/>
                              </a:lnTo>
                              <a:lnTo>
                                <a:pt x="0" y="9768"/>
                              </a:lnTo>
                              <a:lnTo>
                                <a:pt x="0" y="10959"/>
                              </a:lnTo>
                              <a:lnTo>
                                <a:pt x="714" y="12627"/>
                              </a:lnTo>
                              <a:lnTo>
                                <a:pt x="1905" y="12627"/>
                              </a:lnTo>
                              <a:lnTo>
                                <a:pt x="4524" y="13342"/>
                              </a:lnTo>
                              <a:lnTo>
                                <a:pt x="7143" y="1381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982769pt;margin-top:609.04425pt;width:.6pt;height:1.1pt;mso-position-horizontal-relative:page;mso-position-vertical-relative:page;z-index:15798272" id="docshape18" coordorigin="860,12181" coordsize="12,22" path="m869,12183l865,12181,864,12183,864,12185,863,12187,862,12188,861,12190,861,12192,860,12194,860,12196,860,12198,861,12201,863,12201,867,12202,871,12203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5798784" behindDoc="0" locked="0" layoutInCell="1" allowOverlap="1" wp14:anchorId="72099E92" wp14:editId="76154A16">
                <wp:simplePos x="0" y="0"/>
                <wp:positionH relativeFrom="page">
                  <wp:posOffset>605890</wp:posOffset>
                </wp:positionH>
                <wp:positionV relativeFrom="page">
                  <wp:posOffset>7645037</wp:posOffset>
                </wp:positionV>
                <wp:extent cx="227329" cy="15049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150495"/>
                        </a:xfrm>
                        <a:custGeom>
                          <a:avLst/>
                          <a:gdLst/>
                          <a:ahLst/>
                          <a:cxnLst/>
                          <a:rect l="l" t="t" r="r" b="b"/>
                          <a:pathLst>
                            <a:path w="227329" h="150495">
                              <a:moveTo>
                                <a:pt x="2619" y="123657"/>
                              </a:moveTo>
                              <a:lnTo>
                                <a:pt x="5715" y="126516"/>
                              </a:lnTo>
                              <a:lnTo>
                                <a:pt x="7620" y="128422"/>
                              </a:lnTo>
                              <a:lnTo>
                                <a:pt x="7620" y="130090"/>
                              </a:lnTo>
                              <a:lnTo>
                                <a:pt x="7620" y="131281"/>
                              </a:lnTo>
                              <a:lnTo>
                                <a:pt x="9763" y="132234"/>
                              </a:lnTo>
                              <a:lnTo>
                                <a:pt x="10954" y="131281"/>
                              </a:lnTo>
                              <a:lnTo>
                                <a:pt x="11668" y="130090"/>
                              </a:lnTo>
                              <a:lnTo>
                                <a:pt x="12144" y="128898"/>
                              </a:lnTo>
                              <a:lnTo>
                                <a:pt x="12859" y="127707"/>
                              </a:lnTo>
                              <a:lnTo>
                                <a:pt x="13573" y="126039"/>
                              </a:lnTo>
                              <a:lnTo>
                                <a:pt x="13573" y="124371"/>
                              </a:lnTo>
                              <a:lnTo>
                                <a:pt x="13573" y="122704"/>
                              </a:lnTo>
                              <a:lnTo>
                                <a:pt x="13573" y="121512"/>
                              </a:lnTo>
                              <a:lnTo>
                                <a:pt x="14287" y="119130"/>
                              </a:lnTo>
                              <a:lnTo>
                                <a:pt x="14287" y="116747"/>
                              </a:lnTo>
                              <a:lnTo>
                                <a:pt x="13573" y="115079"/>
                              </a:lnTo>
                              <a:lnTo>
                                <a:pt x="12859" y="112935"/>
                              </a:lnTo>
                              <a:lnTo>
                                <a:pt x="12859" y="111029"/>
                              </a:lnTo>
                              <a:lnTo>
                                <a:pt x="12144" y="109361"/>
                              </a:lnTo>
                              <a:lnTo>
                                <a:pt x="11668" y="107217"/>
                              </a:lnTo>
                              <a:lnTo>
                                <a:pt x="10954" y="105311"/>
                              </a:lnTo>
                              <a:lnTo>
                                <a:pt x="10239" y="103643"/>
                              </a:lnTo>
                              <a:lnTo>
                                <a:pt x="9763" y="101975"/>
                              </a:lnTo>
                              <a:lnTo>
                                <a:pt x="9763" y="100783"/>
                              </a:lnTo>
                              <a:lnTo>
                                <a:pt x="9049" y="100307"/>
                              </a:lnTo>
                              <a:lnTo>
                                <a:pt x="7620" y="99592"/>
                              </a:lnTo>
                              <a:lnTo>
                                <a:pt x="6429" y="99116"/>
                              </a:lnTo>
                              <a:lnTo>
                                <a:pt x="5715" y="98401"/>
                              </a:lnTo>
                              <a:lnTo>
                                <a:pt x="5238" y="97925"/>
                              </a:lnTo>
                              <a:lnTo>
                                <a:pt x="4524" y="97925"/>
                              </a:lnTo>
                              <a:lnTo>
                                <a:pt x="3333" y="98401"/>
                              </a:lnTo>
                              <a:lnTo>
                                <a:pt x="2619" y="99592"/>
                              </a:lnTo>
                              <a:lnTo>
                                <a:pt x="1905" y="100783"/>
                              </a:lnTo>
                              <a:lnTo>
                                <a:pt x="1190" y="102452"/>
                              </a:lnTo>
                              <a:lnTo>
                                <a:pt x="714" y="103643"/>
                              </a:lnTo>
                              <a:lnTo>
                                <a:pt x="714" y="106025"/>
                              </a:lnTo>
                              <a:lnTo>
                                <a:pt x="0" y="108170"/>
                              </a:lnTo>
                              <a:lnTo>
                                <a:pt x="0" y="123657"/>
                              </a:lnTo>
                              <a:lnTo>
                                <a:pt x="714" y="127707"/>
                              </a:lnTo>
                              <a:lnTo>
                                <a:pt x="1905" y="131758"/>
                              </a:lnTo>
                              <a:lnTo>
                                <a:pt x="3333" y="135808"/>
                              </a:lnTo>
                              <a:lnTo>
                                <a:pt x="5238" y="139858"/>
                              </a:lnTo>
                              <a:lnTo>
                                <a:pt x="6429" y="143194"/>
                              </a:lnTo>
                              <a:lnTo>
                                <a:pt x="7620" y="145577"/>
                              </a:lnTo>
                              <a:lnTo>
                                <a:pt x="9049" y="147245"/>
                              </a:lnTo>
                              <a:lnTo>
                                <a:pt x="11668" y="148436"/>
                              </a:lnTo>
                              <a:lnTo>
                                <a:pt x="13573" y="149627"/>
                              </a:lnTo>
                              <a:lnTo>
                                <a:pt x="16669" y="150104"/>
                              </a:lnTo>
                              <a:lnTo>
                                <a:pt x="20003" y="150104"/>
                              </a:lnTo>
                              <a:lnTo>
                                <a:pt x="52151" y="132949"/>
                              </a:lnTo>
                              <a:lnTo>
                                <a:pt x="54770" y="130566"/>
                              </a:lnTo>
                              <a:lnTo>
                                <a:pt x="57390" y="127707"/>
                              </a:lnTo>
                              <a:lnTo>
                                <a:pt x="59295" y="124371"/>
                              </a:lnTo>
                              <a:lnTo>
                                <a:pt x="60485" y="121512"/>
                              </a:lnTo>
                              <a:lnTo>
                                <a:pt x="61914" y="119130"/>
                              </a:lnTo>
                              <a:lnTo>
                                <a:pt x="63105" y="116271"/>
                              </a:lnTo>
                              <a:lnTo>
                                <a:pt x="63819" y="113888"/>
                              </a:lnTo>
                              <a:lnTo>
                                <a:pt x="64533" y="112220"/>
                              </a:lnTo>
                              <a:lnTo>
                                <a:pt x="64533" y="110076"/>
                              </a:lnTo>
                              <a:lnTo>
                                <a:pt x="64533" y="108170"/>
                              </a:lnTo>
                              <a:lnTo>
                                <a:pt x="64533" y="106502"/>
                              </a:lnTo>
                              <a:lnTo>
                                <a:pt x="63819" y="104834"/>
                              </a:lnTo>
                              <a:lnTo>
                                <a:pt x="63105" y="103643"/>
                              </a:lnTo>
                              <a:lnTo>
                                <a:pt x="62390" y="101975"/>
                              </a:lnTo>
                              <a:lnTo>
                                <a:pt x="63819" y="101498"/>
                              </a:lnTo>
                              <a:lnTo>
                                <a:pt x="65010" y="101975"/>
                              </a:lnTo>
                              <a:lnTo>
                                <a:pt x="66439" y="102452"/>
                              </a:lnTo>
                              <a:lnTo>
                                <a:pt x="67629" y="103643"/>
                              </a:lnTo>
                              <a:lnTo>
                                <a:pt x="68344" y="104357"/>
                              </a:lnTo>
                              <a:lnTo>
                                <a:pt x="69058" y="105311"/>
                              </a:lnTo>
                              <a:lnTo>
                                <a:pt x="70249" y="106502"/>
                              </a:lnTo>
                              <a:lnTo>
                                <a:pt x="70963" y="108170"/>
                              </a:lnTo>
                              <a:lnTo>
                                <a:pt x="72154" y="109361"/>
                              </a:lnTo>
                              <a:lnTo>
                                <a:pt x="73344" y="111029"/>
                              </a:lnTo>
                              <a:lnTo>
                                <a:pt x="74773" y="112220"/>
                              </a:lnTo>
                              <a:lnTo>
                                <a:pt x="75964" y="113888"/>
                              </a:lnTo>
                              <a:lnTo>
                                <a:pt x="77393" y="115794"/>
                              </a:lnTo>
                              <a:lnTo>
                                <a:pt x="79298" y="117938"/>
                              </a:lnTo>
                              <a:lnTo>
                                <a:pt x="81203" y="119130"/>
                              </a:lnTo>
                              <a:lnTo>
                                <a:pt x="83108" y="120798"/>
                              </a:lnTo>
                              <a:lnTo>
                                <a:pt x="84299" y="122704"/>
                              </a:lnTo>
                              <a:lnTo>
                                <a:pt x="86442" y="123657"/>
                              </a:lnTo>
                              <a:lnTo>
                                <a:pt x="88347" y="124848"/>
                              </a:lnTo>
                              <a:lnTo>
                                <a:pt x="89537" y="125563"/>
                              </a:lnTo>
                              <a:lnTo>
                                <a:pt x="90966" y="126039"/>
                              </a:lnTo>
                              <a:lnTo>
                                <a:pt x="92871" y="126516"/>
                              </a:lnTo>
                              <a:lnTo>
                                <a:pt x="94062" y="126516"/>
                              </a:lnTo>
                              <a:lnTo>
                                <a:pt x="95253" y="126039"/>
                              </a:lnTo>
                              <a:lnTo>
                                <a:pt x="97396" y="124848"/>
                              </a:lnTo>
                              <a:lnTo>
                                <a:pt x="98587" y="123657"/>
                              </a:lnTo>
                              <a:lnTo>
                                <a:pt x="99777" y="122704"/>
                              </a:lnTo>
                              <a:lnTo>
                                <a:pt x="101206" y="121512"/>
                              </a:lnTo>
                              <a:lnTo>
                                <a:pt x="103111" y="119606"/>
                              </a:lnTo>
                              <a:lnTo>
                                <a:pt x="104302" y="117938"/>
                              </a:lnTo>
                              <a:lnTo>
                                <a:pt x="106445" y="116271"/>
                              </a:lnTo>
                              <a:lnTo>
                                <a:pt x="108826" y="114603"/>
                              </a:lnTo>
                              <a:lnTo>
                                <a:pt x="110255" y="112935"/>
                              </a:lnTo>
                              <a:lnTo>
                                <a:pt x="110731" y="111029"/>
                              </a:lnTo>
                              <a:lnTo>
                                <a:pt x="112160" y="108885"/>
                              </a:lnTo>
                              <a:lnTo>
                                <a:pt x="112874" y="106025"/>
                              </a:lnTo>
                              <a:lnTo>
                                <a:pt x="114780" y="103166"/>
                              </a:lnTo>
                              <a:lnTo>
                                <a:pt x="115970" y="99592"/>
                              </a:lnTo>
                              <a:lnTo>
                                <a:pt x="115970" y="96733"/>
                              </a:lnTo>
                              <a:lnTo>
                                <a:pt x="114780" y="95065"/>
                              </a:lnTo>
                              <a:lnTo>
                                <a:pt x="114780" y="92683"/>
                              </a:lnTo>
                              <a:lnTo>
                                <a:pt x="115256" y="91015"/>
                              </a:lnTo>
                              <a:lnTo>
                                <a:pt x="115970" y="89347"/>
                              </a:lnTo>
                              <a:lnTo>
                                <a:pt x="115970" y="87679"/>
                              </a:lnTo>
                              <a:lnTo>
                                <a:pt x="115970" y="86012"/>
                              </a:lnTo>
                              <a:lnTo>
                                <a:pt x="115970" y="84820"/>
                              </a:lnTo>
                              <a:lnTo>
                                <a:pt x="114065" y="84820"/>
                              </a:lnTo>
                              <a:lnTo>
                                <a:pt x="114780" y="86012"/>
                              </a:lnTo>
                              <a:lnTo>
                                <a:pt x="115970" y="86488"/>
                              </a:lnTo>
                              <a:lnTo>
                                <a:pt x="116685" y="87679"/>
                              </a:lnTo>
                              <a:lnTo>
                                <a:pt x="116685" y="89824"/>
                              </a:lnTo>
                              <a:lnTo>
                                <a:pt x="117399" y="91015"/>
                              </a:lnTo>
                              <a:lnTo>
                                <a:pt x="117399" y="92683"/>
                              </a:lnTo>
                              <a:lnTo>
                                <a:pt x="118590" y="94589"/>
                              </a:lnTo>
                              <a:lnTo>
                                <a:pt x="120495" y="96733"/>
                              </a:lnTo>
                              <a:lnTo>
                                <a:pt x="121685" y="99116"/>
                              </a:lnTo>
                              <a:lnTo>
                                <a:pt x="122400" y="101498"/>
                              </a:lnTo>
                              <a:lnTo>
                                <a:pt x="123829" y="103643"/>
                              </a:lnTo>
                              <a:lnTo>
                                <a:pt x="125019" y="106025"/>
                              </a:lnTo>
                              <a:lnTo>
                                <a:pt x="126210" y="108170"/>
                              </a:lnTo>
                              <a:lnTo>
                                <a:pt x="127639" y="111029"/>
                              </a:lnTo>
                              <a:lnTo>
                                <a:pt x="128829" y="113412"/>
                              </a:lnTo>
                              <a:lnTo>
                                <a:pt x="128829" y="115794"/>
                              </a:lnTo>
                              <a:lnTo>
                                <a:pt x="129544" y="117938"/>
                              </a:lnTo>
                              <a:lnTo>
                                <a:pt x="132163" y="119606"/>
                              </a:lnTo>
                              <a:lnTo>
                                <a:pt x="134783" y="120798"/>
                              </a:lnTo>
                              <a:lnTo>
                                <a:pt x="137164" y="121512"/>
                              </a:lnTo>
                              <a:lnTo>
                                <a:pt x="139783" y="121989"/>
                              </a:lnTo>
                              <a:lnTo>
                                <a:pt x="141689" y="121989"/>
                              </a:lnTo>
                              <a:lnTo>
                                <a:pt x="145022" y="121989"/>
                              </a:lnTo>
                              <a:lnTo>
                                <a:pt x="159072" y="111744"/>
                              </a:lnTo>
                              <a:lnTo>
                                <a:pt x="161216" y="108885"/>
                              </a:lnTo>
                              <a:lnTo>
                                <a:pt x="164311" y="105311"/>
                              </a:lnTo>
                              <a:lnTo>
                                <a:pt x="167645" y="101975"/>
                              </a:lnTo>
                              <a:lnTo>
                                <a:pt x="170741" y="97925"/>
                              </a:lnTo>
                              <a:lnTo>
                                <a:pt x="172646" y="93397"/>
                              </a:lnTo>
                              <a:lnTo>
                                <a:pt x="173360" y="88871"/>
                              </a:lnTo>
                              <a:lnTo>
                                <a:pt x="174551" y="83629"/>
                              </a:lnTo>
                              <a:lnTo>
                                <a:pt x="175980" y="78387"/>
                              </a:lnTo>
                              <a:lnTo>
                                <a:pt x="176456" y="73384"/>
                              </a:lnTo>
                              <a:lnTo>
                                <a:pt x="176456" y="66950"/>
                              </a:lnTo>
                              <a:lnTo>
                                <a:pt x="176456" y="61232"/>
                              </a:lnTo>
                              <a:lnTo>
                                <a:pt x="177170" y="55514"/>
                              </a:lnTo>
                              <a:lnTo>
                                <a:pt x="176456" y="50987"/>
                              </a:lnTo>
                              <a:lnTo>
                                <a:pt x="175980" y="45745"/>
                              </a:lnTo>
                              <a:lnTo>
                                <a:pt x="174075" y="40742"/>
                              </a:lnTo>
                              <a:lnTo>
                                <a:pt x="173360" y="34309"/>
                              </a:lnTo>
                              <a:lnTo>
                                <a:pt x="172170" y="28114"/>
                              </a:lnTo>
                              <a:lnTo>
                                <a:pt x="170026" y="23349"/>
                              </a:lnTo>
                              <a:lnTo>
                                <a:pt x="169550" y="18822"/>
                              </a:lnTo>
                              <a:lnTo>
                                <a:pt x="168121" y="14771"/>
                              </a:lnTo>
                              <a:lnTo>
                                <a:pt x="166931" y="11436"/>
                              </a:lnTo>
                              <a:lnTo>
                                <a:pt x="165502" y="7862"/>
                              </a:lnTo>
                              <a:lnTo>
                                <a:pt x="164311" y="5003"/>
                              </a:lnTo>
                              <a:lnTo>
                                <a:pt x="163121" y="3335"/>
                              </a:lnTo>
                              <a:lnTo>
                                <a:pt x="162406" y="1667"/>
                              </a:lnTo>
                              <a:lnTo>
                                <a:pt x="161692" y="0"/>
                              </a:lnTo>
                              <a:lnTo>
                                <a:pt x="161216" y="1667"/>
                              </a:lnTo>
                              <a:lnTo>
                                <a:pt x="161216" y="4050"/>
                              </a:lnTo>
                              <a:lnTo>
                                <a:pt x="161216" y="6194"/>
                              </a:lnTo>
                              <a:lnTo>
                                <a:pt x="161216" y="9053"/>
                              </a:lnTo>
                              <a:lnTo>
                                <a:pt x="161692" y="12627"/>
                              </a:lnTo>
                              <a:lnTo>
                                <a:pt x="163121" y="17154"/>
                              </a:lnTo>
                              <a:lnTo>
                                <a:pt x="164311" y="21681"/>
                              </a:lnTo>
                              <a:lnTo>
                                <a:pt x="165502" y="26923"/>
                              </a:lnTo>
                              <a:lnTo>
                                <a:pt x="166931" y="32641"/>
                              </a:lnTo>
                              <a:lnTo>
                                <a:pt x="168836" y="38359"/>
                              </a:lnTo>
                              <a:lnTo>
                                <a:pt x="170026" y="44077"/>
                              </a:lnTo>
                              <a:lnTo>
                                <a:pt x="172170" y="50272"/>
                              </a:lnTo>
                              <a:lnTo>
                                <a:pt x="173360" y="56706"/>
                              </a:lnTo>
                              <a:lnTo>
                                <a:pt x="174551" y="62424"/>
                              </a:lnTo>
                              <a:lnTo>
                                <a:pt x="175980" y="68618"/>
                              </a:lnTo>
                              <a:lnTo>
                                <a:pt x="176456" y="74337"/>
                              </a:lnTo>
                              <a:lnTo>
                                <a:pt x="177885" y="80293"/>
                              </a:lnTo>
                              <a:lnTo>
                                <a:pt x="179075" y="85297"/>
                              </a:lnTo>
                              <a:lnTo>
                                <a:pt x="179790" y="90538"/>
                              </a:lnTo>
                              <a:lnTo>
                                <a:pt x="180504" y="95065"/>
                              </a:lnTo>
                              <a:lnTo>
                                <a:pt x="180981" y="99116"/>
                              </a:lnTo>
                              <a:lnTo>
                                <a:pt x="181695" y="101975"/>
                              </a:lnTo>
                              <a:lnTo>
                                <a:pt x="182409" y="104834"/>
                              </a:lnTo>
                              <a:lnTo>
                                <a:pt x="183124" y="106502"/>
                              </a:lnTo>
                              <a:lnTo>
                                <a:pt x="183600" y="107693"/>
                              </a:lnTo>
                              <a:lnTo>
                                <a:pt x="182409" y="107693"/>
                              </a:lnTo>
                              <a:lnTo>
                                <a:pt x="182409" y="106502"/>
                              </a:lnTo>
                              <a:lnTo>
                                <a:pt x="183124" y="104834"/>
                              </a:lnTo>
                              <a:lnTo>
                                <a:pt x="184314" y="103643"/>
                              </a:lnTo>
                              <a:lnTo>
                                <a:pt x="184314" y="101975"/>
                              </a:lnTo>
                              <a:lnTo>
                                <a:pt x="185029" y="100307"/>
                              </a:lnTo>
                              <a:lnTo>
                                <a:pt x="186219" y="99116"/>
                              </a:lnTo>
                              <a:lnTo>
                                <a:pt x="186934" y="96257"/>
                              </a:lnTo>
                              <a:lnTo>
                                <a:pt x="187410" y="92206"/>
                              </a:lnTo>
                              <a:lnTo>
                                <a:pt x="188839" y="88156"/>
                              </a:lnTo>
                              <a:lnTo>
                                <a:pt x="189553" y="83629"/>
                              </a:lnTo>
                              <a:lnTo>
                                <a:pt x="190744" y="79102"/>
                              </a:lnTo>
                              <a:lnTo>
                                <a:pt x="193363" y="74337"/>
                              </a:lnTo>
                              <a:lnTo>
                                <a:pt x="195268" y="69810"/>
                              </a:lnTo>
                              <a:lnTo>
                                <a:pt x="197888" y="65759"/>
                              </a:lnTo>
                              <a:lnTo>
                                <a:pt x="200507" y="61947"/>
                              </a:lnTo>
                              <a:lnTo>
                                <a:pt x="202889" y="57897"/>
                              </a:lnTo>
                              <a:lnTo>
                                <a:pt x="205508" y="54323"/>
                              </a:lnTo>
                              <a:lnTo>
                                <a:pt x="208128" y="50272"/>
                              </a:lnTo>
                              <a:lnTo>
                                <a:pt x="210747" y="47413"/>
                              </a:lnTo>
                              <a:lnTo>
                                <a:pt x="212652" y="44077"/>
                              </a:lnTo>
                              <a:lnTo>
                                <a:pt x="215272" y="40027"/>
                              </a:lnTo>
                              <a:lnTo>
                                <a:pt x="217891" y="35977"/>
                              </a:lnTo>
                              <a:lnTo>
                                <a:pt x="220272" y="32641"/>
                              </a:lnTo>
                              <a:lnTo>
                                <a:pt x="222892" y="30259"/>
                              </a:lnTo>
                              <a:lnTo>
                                <a:pt x="226940" y="27399"/>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707928pt;margin-top:601.971436pt;width:17.9pt;height:11.85pt;mso-position-horizontal-relative:page;mso-position-vertical-relative:page;z-index:15798784" id="docshape19" coordorigin="954,12039" coordsize="358,237" path="m958,12234l963,12239,966,12242,966,12244,966,12246,970,12248,971,12246,973,12244,973,12242,974,12241,976,12238,976,12235,976,12233,976,12231,977,12227,977,12223,976,12221,974,12217,974,12214,973,12212,973,12208,971,12205,970,12203,970,12200,970,12198,968,12197,966,12196,964,12196,963,12194,962,12194,961,12194,959,12194,958,12196,957,12198,956,12201,955,12203,955,12206,954,12210,954,12234,955,12241,957,12247,959,12253,962,12260,964,12265,966,12269,968,12271,973,12273,976,12275,980,12276,986,12276,1036,12249,1040,12245,1045,12241,1048,12235,1049,12231,1052,12227,1054,12223,1055,12219,1056,12216,1056,12213,1056,12210,1056,12207,1055,12205,1054,12203,1052,12200,1055,12199,1057,12200,1059,12201,1061,12203,1062,12204,1063,12205,1065,12207,1066,12210,1068,12212,1070,12214,1072,12216,1074,12219,1076,12222,1079,12225,1082,12227,1085,12230,1087,12233,1090,12234,1093,12236,1095,12237,1097,12238,1100,12239,1102,12239,1104,12238,1108,12236,1109,12234,1111,12233,1114,12231,1117,12228,1118,12225,1122,12223,1126,12220,1128,12217,1129,12214,1131,12211,1132,12206,1135,12202,1137,12196,1137,12192,1135,12189,1135,12185,1136,12183,1137,12180,1137,12178,1137,12175,1137,12173,1134,12173,1135,12175,1137,12176,1138,12178,1138,12181,1139,12183,1139,12185,1141,12188,1144,12192,1146,12196,1147,12199,1149,12203,1151,12206,1153,12210,1155,12214,1157,12218,1157,12222,1158,12225,1162,12228,1166,12230,1170,12231,1174,12232,1177,12232,1183,12232,1205,12215,1208,12211,1213,12205,1218,12200,1223,12194,1226,12187,1227,12179,1229,12171,1231,12163,1232,12155,1232,12145,1232,12136,1233,12127,1232,12120,1231,12111,1228,12104,1227,12093,1225,12084,1222,12076,1221,12069,1219,12063,1217,12057,1215,12052,1213,12047,1211,12045,1210,12042,1209,12039,1208,12042,1208,12046,1208,12049,1208,12054,1209,12059,1211,12066,1213,12074,1215,12082,1217,12091,1220,12100,1222,12109,1225,12119,1227,12129,1229,12138,1231,12147,1232,12156,1234,12166,1236,12174,1237,12182,1238,12189,1239,12196,1240,12200,1241,12205,1243,12207,1243,12209,1241,12209,1241,12207,1243,12205,1244,12203,1244,12200,1246,12197,1247,12196,1249,12191,1249,12185,1252,12178,1253,12171,1255,12164,1259,12156,1262,12149,1266,12143,1270,12137,1274,12131,1278,12125,1282,12119,1286,12114,1289,12109,1293,12102,1297,12096,1301,12091,1305,12087,1312,12083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5802880" behindDoc="0" locked="0" layoutInCell="1" allowOverlap="1" wp14:anchorId="29C8225C" wp14:editId="7DDADA57">
                <wp:simplePos x="0" y="0"/>
                <wp:positionH relativeFrom="page">
                  <wp:posOffset>258454</wp:posOffset>
                </wp:positionH>
                <wp:positionV relativeFrom="page">
                  <wp:posOffset>8082245</wp:posOffset>
                </wp:positionV>
                <wp:extent cx="127635" cy="4699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 cy="46990"/>
                        </a:xfrm>
                        <a:custGeom>
                          <a:avLst/>
                          <a:gdLst/>
                          <a:ahLst/>
                          <a:cxnLst/>
                          <a:rect l="l" t="t" r="r" b="b"/>
                          <a:pathLst>
                            <a:path w="127635" h="46990">
                              <a:moveTo>
                                <a:pt x="10477" y="44078"/>
                              </a:moveTo>
                              <a:lnTo>
                                <a:pt x="9763" y="44793"/>
                              </a:lnTo>
                              <a:lnTo>
                                <a:pt x="7858" y="45269"/>
                              </a:lnTo>
                              <a:lnTo>
                                <a:pt x="5238" y="45746"/>
                              </a:lnTo>
                              <a:lnTo>
                                <a:pt x="3333" y="46460"/>
                              </a:lnTo>
                              <a:lnTo>
                                <a:pt x="2143" y="46460"/>
                              </a:lnTo>
                              <a:lnTo>
                                <a:pt x="714" y="45746"/>
                              </a:lnTo>
                              <a:lnTo>
                                <a:pt x="0" y="45269"/>
                              </a:lnTo>
                              <a:lnTo>
                                <a:pt x="0" y="44078"/>
                              </a:lnTo>
                              <a:lnTo>
                                <a:pt x="714" y="42887"/>
                              </a:lnTo>
                              <a:lnTo>
                                <a:pt x="2619" y="42410"/>
                              </a:lnTo>
                              <a:lnTo>
                                <a:pt x="5238" y="41219"/>
                              </a:lnTo>
                              <a:lnTo>
                                <a:pt x="8572" y="40742"/>
                              </a:lnTo>
                              <a:lnTo>
                                <a:pt x="12382" y="39074"/>
                              </a:lnTo>
                              <a:lnTo>
                                <a:pt x="16907" y="37168"/>
                              </a:lnTo>
                              <a:lnTo>
                                <a:pt x="20717" y="35500"/>
                              </a:lnTo>
                              <a:lnTo>
                                <a:pt x="25956" y="33833"/>
                              </a:lnTo>
                              <a:lnTo>
                                <a:pt x="31671" y="32165"/>
                              </a:lnTo>
                              <a:lnTo>
                                <a:pt x="37386" y="29782"/>
                              </a:lnTo>
                              <a:lnTo>
                                <a:pt x="43340" y="27638"/>
                              </a:lnTo>
                              <a:lnTo>
                                <a:pt x="49769" y="25255"/>
                              </a:lnTo>
                              <a:lnTo>
                                <a:pt x="56913" y="23587"/>
                              </a:lnTo>
                              <a:lnTo>
                                <a:pt x="63343" y="21205"/>
                              </a:lnTo>
                              <a:lnTo>
                                <a:pt x="69772" y="20013"/>
                              </a:lnTo>
                              <a:lnTo>
                                <a:pt x="75488" y="18346"/>
                              </a:lnTo>
                              <a:lnTo>
                                <a:pt x="81203" y="15963"/>
                              </a:lnTo>
                              <a:lnTo>
                                <a:pt x="87156" y="15010"/>
                              </a:lnTo>
                              <a:lnTo>
                                <a:pt x="92157" y="13104"/>
                              </a:lnTo>
                              <a:lnTo>
                                <a:pt x="97396" y="11436"/>
                              </a:lnTo>
                              <a:lnTo>
                                <a:pt x="101920" y="9292"/>
                              </a:lnTo>
                              <a:lnTo>
                                <a:pt x="107159" y="7386"/>
                              </a:lnTo>
                              <a:lnTo>
                                <a:pt x="110969" y="6433"/>
                              </a:lnTo>
                              <a:lnTo>
                                <a:pt x="115494" y="5241"/>
                              </a:lnTo>
                              <a:lnTo>
                                <a:pt x="119304" y="3335"/>
                              </a:lnTo>
                              <a:lnTo>
                                <a:pt x="122638" y="1191"/>
                              </a:lnTo>
                              <a:lnTo>
                                <a:pt x="125019" y="0"/>
                              </a:lnTo>
                              <a:lnTo>
                                <a:pt x="127163" y="0"/>
                              </a:lnTo>
                              <a:lnTo>
                                <a:pt x="124543" y="47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350763pt;margin-top:636.397278pt;width:10.050pt;height:3.7pt;mso-position-horizontal-relative:page;mso-position-vertical-relative:page;z-index:15802880" id="docshape20" coordorigin="407,12728" coordsize="201,74" path="m424,12797l422,12798,419,12799,415,12800,412,12801,410,12801,408,12800,407,12799,407,12797,408,12795,411,12795,415,12793,421,12792,427,12789,434,12786,440,12784,448,12781,457,12779,466,12775,475,12771,485,12768,497,12765,507,12761,517,12759,526,12757,535,12753,544,12752,552,12749,560,12746,568,12743,576,12740,582,12738,589,12736,595,12733,600,12730,604,12728,607,12728,603,12729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803392" behindDoc="0" locked="0" layoutInCell="1" allowOverlap="1" wp14:anchorId="4FF74147" wp14:editId="5B901C6E">
                <wp:simplePos x="0" y="0"/>
                <wp:positionH relativeFrom="page">
                  <wp:posOffset>249643</wp:posOffset>
                </wp:positionH>
                <wp:positionV relativeFrom="page">
                  <wp:posOffset>8109169</wp:posOffset>
                </wp:positionV>
                <wp:extent cx="182880" cy="6032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60325"/>
                        </a:xfrm>
                        <a:custGeom>
                          <a:avLst/>
                          <a:gdLst/>
                          <a:ahLst/>
                          <a:cxnLst/>
                          <a:rect l="l" t="t" r="r" b="b"/>
                          <a:pathLst>
                            <a:path w="182880" h="60325">
                              <a:moveTo>
                                <a:pt x="0" y="60280"/>
                              </a:moveTo>
                              <a:lnTo>
                                <a:pt x="1190" y="59565"/>
                              </a:lnTo>
                              <a:lnTo>
                                <a:pt x="2381" y="58373"/>
                              </a:lnTo>
                              <a:lnTo>
                                <a:pt x="5000" y="57420"/>
                              </a:lnTo>
                              <a:lnTo>
                                <a:pt x="7620" y="55514"/>
                              </a:lnTo>
                              <a:lnTo>
                                <a:pt x="11430" y="53846"/>
                              </a:lnTo>
                              <a:lnTo>
                                <a:pt x="15954" y="51702"/>
                              </a:lnTo>
                              <a:lnTo>
                                <a:pt x="21908" y="49319"/>
                              </a:lnTo>
                              <a:lnTo>
                                <a:pt x="28337" y="46460"/>
                              </a:lnTo>
                              <a:lnTo>
                                <a:pt x="36672" y="44077"/>
                              </a:lnTo>
                              <a:lnTo>
                                <a:pt x="45007" y="40742"/>
                              </a:lnTo>
                              <a:lnTo>
                                <a:pt x="54056" y="37883"/>
                              </a:lnTo>
                              <a:lnTo>
                                <a:pt x="62390" y="33833"/>
                              </a:lnTo>
                              <a:lnTo>
                                <a:pt x="72630" y="30973"/>
                              </a:lnTo>
                              <a:lnTo>
                                <a:pt x="83108" y="28114"/>
                              </a:lnTo>
                              <a:lnTo>
                                <a:pt x="94538" y="24779"/>
                              </a:lnTo>
                              <a:lnTo>
                                <a:pt x="105016" y="21919"/>
                              </a:lnTo>
                              <a:lnTo>
                                <a:pt x="115256" y="18345"/>
                              </a:lnTo>
                              <a:lnTo>
                                <a:pt x="125019" y="15010"/>
                              </a:lnTo>
                              <a:lnTo>
                                <a:pt x="134545" y="12151"/>
                              </a:lnTo>
                              <a:lnTo>
                                <a:pt x="142403" y="9292"/>
                              </a:lnTo>
                              <a:lnTo>
                                <a:pt x="150023" y="6909"/>
                              </a:lnTo>
                              <a:lnTo>
                                <a:pt x="157167" y="5718"/>
                              </a:lnTo>
                              <a:lnTo>
                                <a:pt x="163597" y="4526"/>
                              </a:lnTo>
                              <a:lnTo>
                                <a:pt x="169312" y="4050"/>
                              </a:lnTo>
                              <a:lnTo>
                                <a:pt x="174551" y="3573"/>
                              </a:lnTo>
                              <a:lnTo>
                                <a:pt x="179076" y="1667"/>
                              </a:lnTo>
                              <a:lnTo>
                                <a:pt x="182886"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656988pt;margin-top:638.517273pt;width:14.4pt;height:4.75pt;mso-position-horizontal-relative:page;mso-position-vertical-relative:page;z-index:15803392" id="docshape21" coordorigin="393,12770" coordsize="288,95" path="m393,12865l395,12864,397,12862,401,12861,405,12858,411,12855,418,12852,428,12848,438,12844,451,12840,464,12835,478,12830,491,12824,508,12819,524,12815,542,12809,559,12805,575,12799,590,12794,605,12789,617,12785,629,12781,641,12779,651,12777,660,12777,668,12776,675,12773,681,12770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803904" behindDoc="0" locked="0" layoutInCell="1" allowOverlap="1" wp14:anchorId="429F876B" wp14:editId="7D1AFD71">
                <wp:simplePos x="0" y="0"/>
                <wp:positionH relativeFrom="page">
                  <wp:posOffset>418480</wp:posOffset>
                </wp:positionH>
                <wp:positionV relativeFrom="page">
                  <wp:posOffset>8004334</wp:posOffset>
                </wp:positionV>
                <wp:extent cx="79375" cy="17018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170180"/>
                        </a:xfrm>
                        <a:custGeom>
                          <a:avLst/>
                          <a:gdLst/>
                          <a:ahLst/>
                          <a:cxnLst/>
                          <a:rect l="l" t="t" r="r" b="b"/>
                          <a:pathLst>
                            <a:path w="79375" h="170180">
                              <a:moveTo>
                                <a:pt x="0" y="0"/>
                              </a:moveTo>
                              <a:lnTo>
                                <a:pt x="1904" y="1667"/>
                              </a:lnTo>
                              <a:lnTo>
                                <a:pt x="3810" y="2859"/>
                              </a:lnTo>
                              <a:lnTo>
                                <a:pt x="3810" y="2859"/>
                              </a:lnTo>
                              <a:lnTo>
                                <a:pt x="14764" y="2859"/>
                              </a:lnTo>
                              <a:lnTo>
                                <a:pt x="16669" y="3335"/>
                              </a:lnTo>
                              <a:lnTo>
                                <a:pt x="20479" y="3335"/>
                              </a:lnTo>
                              <a:lnTo>
                                <a:pt x="24289" y="4527"/>
                              </a:lnTo>
                              <a:lnTo>
                                <a:pt x="28813" y="5718"/>
                              </a:lnTo>
                              <a:lnTo>
                                <a:pt x="34052" y="8101"/>
                              </a:lnTo>
                              <a:lnTo>
                                <a:pt x="37148" y="9768"/>
                              </a:lnTo>
                              <a:lnTo>
                                <a:pt x="42387" y="11912"/>
                              </a:lnTo>
                              <a:lnTo>
                                <a:pt x="46912" y="14771"/>
                              </a:lnTo>
                              <a:lnTo>
                                <a:pt x="51436" y="18822"/>
                              </a:lnTo>
                              <a:lnTo>
                                <a:pt x="55961" y="22396"/>
                              </a:lnTo>
                              <a:lnTo>
                                <a:pt x="60485" y="25732"/>
                              </a:lnTo>
                              <a:lnTo>
                                <a:pt x="64295" y="29306"/>
                              </a:lnTo>
                              <a:lnTo>
                                <a:pt x="67629" y="33118"/>
                              </a:lnTo>
                              <a:lnTo>
                                <a:pt x="70725" y="38359"/>
                              </a:lnTo>
                              <a:lnTo>
                                <a:pt x="74059" y="42886"/>
                              </a:lnTo>
                              <a:lnTo>
                                <a:pt x="75964" y="48605"/>
                              </a:lnTo>
                              <a:lnTo>
                                <a:pt x="77869" y="53846"/>
                              </a:lnTo>
                              <a:lnTo>
                                <a:pt x="78583" y="59564"/>
                              </a:lnTo>
                              <a:lnTo>
                                <a:pt x="79060" y="65283"/>
                              </a:lnTo>
                              <a:lnTo>
                                <a:pt x="79060" y="69334"/>
                              </a:lnTo>
                              <a:lnTo>
                                <a:pt x="79060" y="73860"/>
                              </a:lnTo>
                              <a:lnTo>
                                <a:pt x="65724" y="105549"/>
                              </a:lnTo>
                              <a:lnTo>
                                <a:pt x="62390" y="111744"/>
                              </a:lnTo>
                              <a:lnTo>
                                <a:pt x="58580" y="117462"/>
                              </a:lnTo>
                              <a:lnTo>
                                <a:pt x="54770" y="123180"/>
                              </a:lnTo>
                              <a:lnTo>
                                <a:pt x="51436" y="128899"/>
                              </a:lnTo>
                              <a:lnTo>
                                <a:pt x="48102" y="134617"/>
                              </a:lnTo>
                              <a:lnTo>
                                <a:pt x="45007" y="139859"/>
                              </a:lnTo>
                              <a:lnTo>
                                <a:pt x="41673" y="144862"/>
                              </a:lnTo>
                              <a:lnTo>
                                <a:pt x="38577" y="149627"/>
                              </a:lnTo>
                              <a:lnTo>
                                <a:pt x="34767" y="154631"/>
                              </a:lnTo>
                              <a:lnTo>
                                <a:pt x="31433" y="158681"/>
                              </a:lnTo>
                              <a:lnTo>
                                <a:pt x="28813" y="162255"/>
                              </a:lnTo>
                              <a:lnTo>
                                <a:pt x="26194" y="165591"/>
                              </a:lnTo>
                              <a:lnTo>
                                <a:pt x="25003" y="167974"/>
                              </a:lnTo>
                              <a:lnTo>
                                <a:pt x="25003" y="169641"/>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951187pt;margin-top:630.262573pt;width:6.25pt;height:13.4pt;mso-position-horizontal-relative:page;mso-position-vertical-relative:page;z-index:15803904" id="docshape22" coordorigin="659,12605" coordsize="125,268" path="m659,12605l662,12608,665,12610,665,12610,682,12610,685,12611,691,12611,697,12612,704,12614,713,12618,718,12621,726,12624,733,12629,740,12635,747,12641,754,12646,760,12651,766,12657,770,12666,776,12673,779,12682,782,12690,783,12699,784,12708,784,12714,784,12722,763,12771,757,12781,751,12790,745,12799,740,12808,735,12817,730,12826,725,12833,720,12841,714,12849,709,12855,704,12861,700,12866,698,12870,698,12872e" filled="false" stroked="true" strokeweight="1.0pt" strokecolor="#ff00ff">
                <v:path arrowok="t"/>
                <v:stroke dashstyle="solid"/>
                <w10:wrap type="none"/>
              </v:shape>
            </w:pict>
          </mc:Fallback>
        </mc:AlternateContent>
      </w:r>
      <w:r>
        <w:rPr>
          <w:noProof/>
          <w:sz w:val="20"/>
        </w:rPr>
        <mc:AlternateContent>
          <mc:Choice Requires="wps">
            <w:drawing>
              <wp:anchor distT="0" distB="0" distL="0" distR="0" simplePos="0" relativeHeight="15804416" behindDoc="0" locked="0" layoutInCell="1" allowOverlap="1" wp14:anchorId="0F79D5A2" wp14:editId="50056BD0">
                <wp:simplePos x="0" y="0"/>
                <wp:positionH relativeFrom="page">
                  <wp:posOffset>656136</wp:posOffset>
                </wp:positionH>
                <wp:positionV relativeFrom="page">
                  <wp:posOffset>7997425</wp:posOffset>
                </wp:positionV>
                <wp:extent cx="41275" cy="16891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168910"/>
                        </a:xfrm>
                        <a:custGeom>
                          <a:avLst/>
                          <a:gdLst/>
                          <a:ahLst/>
                          <a:cxnLst/>
                          <a:rect l="l" t="t" r="r" b="b"/>
                          <a:pathLst>
                            <a:path w="41275" h="168910">
                              <a:moveTo>
                                <a:pt x="10954" y="4050"/>
                              </a:moveTo>
                              <a:lnTo>
                                <a:pt x="9048" y="2382"/>
                              </a:lnTo>
                              <a:lnTo>
                                <a:pt x="8334" y="1667"/>
                              </a:lnTo>
                              <a:lnTo>
                                <a:pt x="7143" y="1191"/>
                              </a:lnTo>
                              <a:lnTo>
                                <a:pt x="5715" y="476"/>
                              </a:lnTo>
                              <a:lnTo>
                                <a:pt x="4524" y="476"/>
                              </a:lnTo>
                              <a:lnTo>
                                <a:pt x="3333" y="0"/>
                              </a:lnTo>
                              <a:lnTo>
                                <a:pt x="1904" y="0"/>
                              </a:lnTo>
                              <a:lnTo>
                                <a:pt x="1190" y="476"/>
                              </a:lnTo>
                              <a:lnTo>
                                <a:pt x="714" y="1667"/>
                              </a:lnTo>
                              <a:lnTo>
                                <a:pt x="0" y="2859"/>
                              </a:lnTo>
                              <a:lnTo>
                                <a:pt x="714" y="4527"/>
                              </a:lnTo>
                              <a:lnTo>
                                <a:pt x="2619" y="7386"/>
                              </a:lnTo>
                              <a:lnTo>
                                <a:pt x="5238" y="11436"/>
                              </a:lnTo>
                              <a:lnTo>
                                <a:pt x="7858" y="15486"/>
                              </a:lnTo>
                              <a:lnTo>
                                <a:pt x="9763" y="20014"/>
                              </a:lnTo>
                              <a:lnTo>
                                <a:pt x="11668" y="25255"/>
                              </a:lnTo>
                              <a:lnTo>
                                <a:pt x="14287" y="30973"/>
                              </a:lnTo>
                              <a:lnTo>
                                <a:pt x="16669" y="36691"/>
                              </a:lnTo>
                              <a:lnTo>
                                <a:pt x="20003" y="43601"/>
                              </a:lnTo>
                              <a:lnTo>
                                <a:pt x="21908" y="50511"/>
                              </a:lnTo>
                              <a:lnTo>
                                <a:pt x="23813" y="57897"/>
                              </a:lnTo>
                              <a:lnTo>
                                <a:pt x="25718" y="65283"/>
                              </a:lnTo>
                              <a:lnTo>
                                <a:pt x="27147" y="71001"/>
                              </a:lnTo>
                              <a:lnTo>
                                <a:pt x="28337" y="77434"/>
                              </a:lnTo>
                              <a:lnTo>
                                <a:pt x="29766" y="83629"/>
                              </a:lnTo>
                              <a:lnTo>
                                <a:pt x="29766" y="90538"/>
                              </a:lnTo>
                              <a:lnTo>
                                <a:pt x="30242" y="97448"/>
                              </a:lnTo>
                              <a:lnTo>
                                <a:pt x="31671" y="105549"/>
                              </a:lnTo>
                              <a:lnTo>
                                <a:pt x="33576" y="112935"/>
                              </a:lnTo>
                              <a:lnTo>
                                <a:pt x="34767" y="121512"/>
                              </a:lnTo>
                              <a:lnTo>
                                <a:pt x="36196" y="131281"/>
                              </a:lnTo>
                              <a:lnTo>
                                <a:pt x="36196" y="139382"/>
                              </a:lnTo>
                              <a:lnTo>
                                <a:pt x="36672" y="146053"/>
                              </a:lnTo>
                              <a:lnTo>
                                <a:pt x="37386" y="151772"/>
                              </a:lnTo>
                              <a:lnTo>
                                <a:pt x="38577" y="157013"/>
                              </a:lnTo>
                              <a:lnTo>
                                <a:pt x="40006" y="161064"/>
                              </a:lnTo>
                              <a:lnTo>
                                <a:pt x="40720" y="164399"/>
                              </a:lnTo>
                              <a:lnTo>
                                <a:pt x="41197" y="166782"/>
                              </a:lnTo>
                              <a:lnTo>
                                <a:pt x="41197" y="16845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66431pt;margin-top:629.718506pt;width:3.25pt;height:13.3pt;mso-position-horizontal-relative:page;mso-position-vertical-relative:page;z-index:15804416" id="docshape23" coordorigin="1033,12594" coordsize="65,266" path="m1051,12601l1048,12598,1046,12597,1045,12596,1042,12595,1040,12595,1039,12594,1036,12594,1035,12595,1034,12597,1033,12599,1034,12601,1037,12606,1042,12612,1046,12619,1049,12626,1052,12634,1056,12643,1060,12652,1065,12663,1068,12674,1071,12686,1074,12697,1076,12706,1078,12716,1080,12726,1080,12737,1081,12748,1083,12761,1086,12772,1088,12786,1090,12801,1090,12814,1091,12824,1092,12833,1094,12842,1096,12848,1097,12853,1098,12857,1098,12860e" filled="false" stroked="true" strokeweight="1.0pt" strokecolor="#ff00ff">
                <v:path arrowok="t"/>
                <v:stroke dashstyle="solid"/>
                <w10:wrap type="none"/>
              </v:shape>
            </w:pict>
          </mc:Fallback>
        </mc:AlternateContent>
      </w:r>
      <w:r>
        <w:rPr>
          <w:noProof/>
          <w:sz w:val="20"/>
        </w:rPr>
        <mc:AlternateContent>
          <mc:Choice Requires="wps">
            <w:drawing>
              <wp:anchor distT="0" distB="0" distL="0" distR="0" simplePos="0" relativeHeight="15804928" behindDoc="0" locked="0" layoutInCell="1" allowOverlap="1" wp14:anchorId="7B05DABC" wp14:editId="2AA545C6">
                <wp:simplePos x="0" y="0"/>
                <wp:positionH relativeFrom="page">
                  <wp:posOffset>671615</wp:posOffset>
                </wp:positionH>
                <wp:positionV relativeFrom="page">
                  <wp:posOffset>7984797</wp:posOffset>
                </wp:positionV>
                <wp:extent cx="127000" cy="84455"/>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84455"/>
                        </a:xfrm>
                        <a:custGeom>
                          <a:avLst/>
                          <a:gdLst/>
                          <a:ahLst/>
                          <a:cxnLst/>
                          <a:rect l="l" t="t" r="r" b="b"/>
                          <a:pathLst>
                            <a:path w="127000" h="84455">
                              <a:moveTo>
                                <a:pt x="3333" y="64330"/>
                              </a:moveTo>
                              <a:lnTo>
                                <a:pt x="3333" y="63139"/>
                              </a:lnTo>
                              <a:lnTo>
                                <a:pt x="2619" y="61471"/>
                              </a:lnTo>
                              <a:lnTo>
                                <a:pt x="1905" y="60280"/>
                              </a:lnTo>
                              <a:lnTo>
                                <a:pt x="1190" y="59088"/>
                              </a:lnTo>
                              <a:lnTo>
                                <a:pt x="1190" y="56229"/>
                              </a:lnTo>
                              <a:lnTo>
                                <a:pt x="1190" y="55038"/>
                              </a:lnTo>
                              <a:lnTo>
                                <a:pt x="714" y="53847"/>
                              </a:lnTo>
                              <a:lnTo>
                                <a:pt x="0" y="53847"/>
                              </a:lnTo>
                              <a:lnTo>
                                <a:pt x="714" y="52655"/>
                              </a:lnTo>
                              <a:lnTo>
                                <a:pt x="714" y="52179"/>
                              </a:lnTo>
                              <a:lnTo>
                                <a:pt x="714" y="50987"/>
                              </a:lnTo>
                              <a:lnTo>
                                <a:pt x="1905" y="49796"/>
                              </a:lnTo>
                              <a:lnTo>
                                <a:pt x="3333" y="48843"/>
                              </a:lnTo>
                              <a:lnTo>
                                <a:pt x="4524" y="47652"/>
                              </a:lnTo>
                              <a:lnTo>
                                <a:pt x="6429" y="46460"/>
                              </a:lnTo>
                              <a:lnTo>
                                <a:pt x="7620" y="45269"/>
                              </a:lnTo>
                              <a:lnTo>
                                <a:pt x="10239" y="44793"/>
                              </a:lnTo>
                              <a:lnTo>
                                <a:pt x="12859" y="43601"/>
                              </a:lnTo>
                              <a:lnTo>
                                <a:pt x="15478" y="42410"/>
                              </a:lnTo>
                              <a:lnTo>
                                <a:pt x="18098" y="41219"/>
                              </a:lnTo>
                              <a:lnTo>
                                <a:pt x="20717" y="40742"/>
                              </a:lnTo>
                              <a:lnTo>
                                <a:pt x="23098" y="39551"/>
                              </a:lnTo>
                              <a:lnTo>
                                <a:pt x="26432" y="37407"/>
                              </a:lnTo>
                              <a:lnTo>
                                <a:pt x="29052" y="36692"/>
                              </a:lnTo>
                              <a:lnTo>
                                <a:pt x="31671" y="37883"/>
                              </a:lnTo>
                              <a:lnTo>
                                <a:pt x="33576" y="39551"/>
                              </a:lnTo>
                              <a:lnTo>
                                <a:pt x="35481" y="41934"/>
                              </a:lnTo>
                              <a:lnTo>
                                <a:pt x="37386" y="42410"/>
                              </a:lnTo>
                              <a:lnTo>
                                <a:pt x="40006" y="43601"/>
                              </a:lnTo>
                              <a:lnTo>
                                <a:pt x="41911" y="46460"/>
                              </a:lnTo>
                              <a:lnTo>
                                <a:pt x="43102" y="49796"/>
                              </a:lnTo>
                              <a:lnTo>
                                <a:pt x="43816" y="52179"/>
                              </a:lnTo>
                              <a:lnTo>
                                <a:pt x="44530" y="55038"/>
                              </a:lnTo>
                              <a:lnTo>
                                <a:pt x="43816" y="57897"/>
                              </a:lnTo>
                              <a:lnTo>
                                <a:pt x="43816" y="60756"/>
                              </a:lnTo>
                              <a:lnTo>
                                <a:pt x="43816" y="63139"/>
                              </a:lnTo>
                              <a:lnTo>
                                <a:pt x="43816" y="64806"/>
                              </a:lnTo>
                              <a:lnTo>
                                <a:pt x="42625" y="67665"/>
                              </a:lnTo>
                              <a:lnTo>
                                <a:pt x="41911" y="69333"/>
                              </a:lnTo>
                              <a:lnTo>
                                <a:pt x="40720" y="71001"/>
                              </a:lnTo>
                              <a:lnTo>
                                <a:pt x="39291" y="73384"/>
                              </a:lnTo>
                              <a:lnTo>
                                <a:pt x="38101" y="75052"/>
                              </a:lnTo>
                              <a:lnTo>
                                <a:pt x="37386" y="76720"/>
                              </a:lnTo>
                              <a:lnTo>
                                <a:pt x="35481" y="78626"/>
                              </a:lnTo>
                              <a:lnTo>
                                <a:pt x="34767" y="80770"/>
                              </a:lnTo>
                              <a:lnTo>
                                <a:pt x="34052" y="81961"/>
                              </a:lnTo>
                              <a:lnTo>
                                <a:pt x="33576" y="83153"/>
                              </a:lnTo>
                              <a:lnTo>
                                <a:pt x="32862" y="84344"/>
                              </a:lnTo>
                              <a:lnTo>
                                <a:pt x="31671" y="84344"/>
                              </a:lnTo>
                              <a:lnTo>
                                <a:pt x="30957" y="82676"/>
                              </a:lnTo>
                              <a:lnTo>
                                <a:pt x="30957" y="80770"/>
                              </a:lnTo>
                              <a:lnTo>
                                <a:pt x="30957" y="79102"/>
                              </a:lnTo>
                              <a:lnTo>
                                <a:pt x="31671" y="77911"/>
                              </a:lnTo>
                              <a:lnTo>
                                <a:pt x="31671" y="76243"/>
                              </a:lnTo>
                              <a:lnTo>
                                <a:pt x="32147" y="75052"/>
                              </a:lnTo>
                              <a:lnTo>
                                <a:pt x="34052" y="73384"/>
                              </a:lnTo>
                              <a:lnTo>
                                <a:pt x="36196" y="71716"/>
                              </a:lnTo>
                              <a:lnTo>
                                <a:pt x="37386" y="68142"/>
                              </a:lnTo>
                              <a:lnTo>
                                <a:pt x="39291" y="64806"/>
                              </a:lnTo>
                              <a:lnTo>
                                <a:pt x="40720" y="63139"/>
                              </a:lnTo>
                              <a:lnTo>
                                <a:pt x="41911" y="61471"/>
                              </a:lnTo>
                              <a:lnTo>
                                <a:pt x="44530" y="60756"/>
                              </a:lnTo>
                              <a:lnTo>
                                <a:pt x="47150" y="59565"/>
                              </a:lnTo>
                              <a:lnTo>
                                <a:pt x="49531" y="57897"/>
                              </a:lnTo>
                              <a:lnTo>
                                <a:pt x="51674" y="55515"/>
                              </a:lnTo>
                              <a:lnTo>
                                <a:pt x="53579" y="54561"/>
                              </a:lnTo>
                              <a:lnTo>
                                <a:pt x="63819" y="45269"/>
                              </a:lnTo>
                              <a:lnTo>
                                <a:pt x="65724" y="43601"/>
                              </a:lnTo>
                              <a:lnTo>
                                <a:pt x="66915" y="43601"/>
                              </a:lnTo>
                              <a:lnTo>
                                <a:pt x="69058" y="44078"/>
                              </a:lnTo>
                              <a:lnTo>
                                <a:pt x="69534" y="43125"/>
                              </a:lnTo>
                              <a:lnTo>
                                <a:pt x="70249" y="41219"/>
                              </a:lnTo>
                              <a:lnTo>
                                <a:pt x="70963" y="40742"/>
                              </a:lnTo>
                              <a:lnTo>
                                <a:pt x="71439" y="41219"/>
                              </a:lnTo>
                              <a:lnTo>
                                <a:pt x="72868" y="42410"/>
                              </a:lnTo>
                              <a:lnTo>
                                <a:pt x="74059" y="44078"/>
                              </a:lnTo>
                              <a:lnTo>
                                <a:pt x="75488" y="45269"/>
                              </a:lnTo>
                              <a:lnTo>
                                <a:pt x="75964" y="45984"/>
                              </a:lnTo>
                              <a:lnTo>
                                <a:pt x="77393" y="45984"/>
                              </a:lnTo>
                              <a:lnTo>
                                <a:pt x="77869" y="45269"/>
                              </a:lnTo>
                              <a:lnTo>
                                <a:pt x="79298" y="45269"/>
                              </a:lnTo>
                              <a:lnTo>
                                <a:pt x="80012" y="45269"/>
                              </a:lnTo>
                              <a:lnTo>
                                <a:pt x="80488" y="45984"/>
                              </a:lnTo>
                              <a:lnTo>
                                <a:pt x="81917" y="46460"/>
                              </a:lnTo>
                              <a:lnTo>
                                <a:pt x="83108" y="46937"/>
                              </a:lnTo>
                              <a:lnTo>
                                <a:pt x="85727" y="48128"/>
                              </a:lnTo>
                              <a:lnTo>
                                <a:pt x="88347" y="49796"/>
                              </a:lnTo>
                              <a:lnTo>
                                <a:pt x="90252" y="50987"/>
                              </a:lnTo>
                              <a:lnTo>
                                <a:pt x="92157" y="52179"/>
                              </a:lnTo>
                              <a:lnTo>
                                <a:pt x="93348" y="53370"/>
                              </a:lnTo>
                              <a:lnTo>
                                <a:pt x="95491" y="54561"/>
                              </a:lnTo>
                              <a:lnTo>
                                <a:pt x="97396" y="55038"/>
                              </a:lnTo>
                              <a:lnTo>
                                <a:pt x="99301" y="55038"/>
                              </a:lnTo>
                              <a:lnTo>
                                <a:pt x="101206" y="55038"/>
                              </a:lnTo>
                              <a:lnTo>
                                <a:pt x="103111" y="55038"/>
                              </a:lnTo>
                              <a:lnTo>
                                <a:pt x="105016" y="54561"/>
                              </a:lnTo>
                              <a:lnTo>
                                <a:pt x="106445" y="53370"/>
                              </a:lnTo>
                              <a:lnTo>
                                <a:pt x="107636" y="52179"/>
                              </a:lnTo>
                              <a:lnTo>
                                <a:pt x="108826" y="50511"/>
                              </a:lnTo>
                              <a:lnTo>
                                <a:pt x="109541" y="48128"/>
                              </a:lnTo>
                              <a:lnTo>
                                <a:pt x="110255" y="46460"/>
                              </a:lnTo>
                              <a:lnTo>
                                <a:pt x="110731" y="43601"/>
                              </a:lnTo>
                              <a:lnTo>
                                <a:pt x="111446" y="41219"/>
                              </a:lnTo>
                              <a:lnTo>
                                <a:pt x="112160" y="39074"/>
                              </a:lnTo>
                              <a:lnTo>
                                <a:pt x="112874" y="36215"/>
                              </a:lnTo>
                              <a:lnTo>
                                <a:pt x="112874" y="33833"/>
                              </a:lnTo>
                              <a:lnTo>
                                <a:pt x="113351" y="30973"/>
                              </a:lnTo>
                              <a:lnTo>
                                <a:pt x="112874" y="28114"/>
                              </a:lnTo>
                              <a:lnTo>
                                <a:pt x="112874" y="25255"/>
                              </a:lnTo>
                              <a:lnTo>
                                <a:pt x="112874" y="22873"/>
                              </a:lnTo>
                              <a:lnTo>
                                <a:pt x="112160" y="20014"/>
                              </a:lnTo>
                              <a:lnTo>
                                <a:pt x="110731" y="17869"/>
                              </a:lnTo>
                              <a:lnTo>
                                <a:pt x="110255" y="15010"/>
                              </a:lnTo>
                              <a:lnTo>
                                <a:pt x="109541" y="12627"/>
                              </a:lnTo>
                              <a:lnTo>
                                <a:pt x="108350" y="9768"/>
                              </a:lnTo>
                              <a:lnTo>
                                <a:pt x="106921" y="7385"/>
                              </a:lnTo>
                              <a:lnTo>
                                <a:pt x="105731" y="5718"/>
                              </a:lnTo>
                              <a:lnTo>
                                <a:pt x="105016" y="4050"/>
                              </a:lnTo>
                              <a:lnTo>
                                <a:pt x="104302" y="2859"/>
                              </a:lnTo>
                              <a:lnTo>
                                <a:pt x="103825" y="1667"/>
                              </a:lnTo>
                              <a:lnTo>
                                <a:pt x="103111" y="1191"/>
                              </a:lnTo>
                              <a:lnTo>
                                <a:pt x="101920" y="714"/>
                              </a:lnTo>
                              <a:lnTo>
                                <a:pt x="99777" y="0"/>
                              </a:lnTo>
                              <a:lnTo>
                                <a:pt x="99301" y="1667"/>
                              </a:lnTo>
                              <a:lnTo>
                                <a:pt x="99301" y="4050"/>
                              </a:lnTo>
                              <a:lnTo>
                                <a:pt x="98586" y="5718"/>
                              </a:lnTo>
                              <a:lnTo>
                                <a:pt x="98586" y="8577"/>
                              </a:lnTo>
                              <a:lnTo>
                                <a:pt x="98586" y="11436"/>
                              </a:lnTo>
                              <a:lnTo>
                                <a:pt x="99301" y="14295"/>
                              </a:lnTo>
                              <a:lnTo>
                                <a:pt x="99777" y="17154"/>
                              </a:lnTo>
                              <a:lnTo>
                                <a:pt x="100492" y="19537"/>
                              </a:lnTo>
                              <a:lnTo>
                                <a:pt x="101206" y="22396"/>
                              </a:lnTo>
                              <a:lnTo>
                                <a:pt x="101920" y="25255"/>
                              </a:lnTo>
                              <a:lnTo>
                                <a:pt x="103111" y="28591"/>
                              </a:lnTo>
                              <a:lnTo>
                                <a:pt x="104302" y="31450"/>
                              </a:lnTo>
                              <a:lnTo>
                                <a:pt x="106445" y="34309"/>
                              </a:lnTo>
                              <a:lnTo>
                                <a:pt x="108826" y="38360"/>
                              </a:lnTo>
                              <a:lnTo>
                                <a:pt x="112160" y="40742"/>
                              </a:lnTo>
                              <a:lnTo>
                                <a:pt x="114779" y="43125"/>
                              </a:lnTo>
                              <a:lnTo>
                                <a:pt x="117399" y="44078"/>
                              </a:lnTo>
                              <a:lnTo>
                                <a:pt x="120495" y="44078"/>
                              </a:lnTo>
                              <a:lnTo>
                                <a:pt x="123829" y="43125"/>
                              </a:lnTo>
                              <a:lnTo>
                                <a:pt x="126924" y="3907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883102pt;margin-top:628.724182pt;width:10pt;height:6.65pt;mso-position-horizontal-relative:page;mso-position-vertical-relative:page;z-index:15804928" id="docshape24" coordorigin="1058,12574" coordsize="200,133" path="m1063,12676l1063,12674,1062,12671,1061,12669,1060,12668,1060,12663,1060,12661,1059,12659,1058,12659,1059,12657,1059,12657,1059,12655,1061,12653,1063,12651,1065,12650,1068,12648,1070,12646,1074,12645,1078,12643,1082,12641,1086,12639,1090,12639,1094,12637,1099,12633,1103,12632,1108,12634,1111,12637,1114,12641,1117,12641,1121,12643,1124,12648,1126,12653,1127,12657,1128,12661,1127,12666,1127,12670,1127,12674,1127,12677,1125,12681,1124,12684,1122,12686,1120,12690,1118,12693,1117,12695,1114,12698,1112,12702,1111,12704,1111,12705,1109,12707,1108,12707,1106,12705,1106,12702,1106,12699,1108,12697,1108,12695,1108,12693,1111,12690,1115,12687,1117,12682,1120,12677,1122,12674,1124,12671,1128,12670,1132,12668,1136,12666,1139,12662,1142,12660,1158,12646,1161,12643,1163,12643,1166,12644,1167,12642,1168,12639,1169,12639,1170,12639,1172,12641,1174,12644,1177,12646,1177,12647,1180,12647,1180,12646,1183,12646,1184,12646,1184,12647,1187,12648,1189,12648,1193,12650,1197,12653,1200,12655,1203,12657,1205,12659,1208,12660,1211,12661,1214,12661,1217,12661,1220,12661,1223,12660,1225,12659,1227,12657,1229,12654,1230,12650,1231,12648,1232,12643,1233,12639,1234,12636,1235,12632,1235,12628,1236,12623,1235,12619,1235,12614,1235,12611,1234,12606,1232,12603,1231,12598,1230,12594,1228,12590,1226,12586,1224,12583,1223,12581,1222,12579,1221,12577,1220,12576,1218,12576,1215,12574,1214,12577,1214,12581,1213,12583,1213,12588,1213,12592,1214,12597,1215,12601,1216,12605,1217,12610,1218,12614,1220,12620,1222,12624,1225,12629,1229,12635,1234,12639,1238,12642,1243,12644,1247,12644,1253,12642,1258,12636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808512" behindDoc="0" locked="0" layoutInCell="1" allowOverlap="1" wp14:anchorId="217290ED" wp14:editId="432E9F53">
                <wp:simplePos x="0" y="0"/>
                <wp:positionH relativeFrom="page">
                  <wp:posOffset>653040</wp:posOffset>
                </wp:positionH>
                <wp:positionV relativeFrom="page">
                  <wp:posOffset>8195181</wp:posOffset>
                </wp:positionV>
                <wp:extent cx="186055" cy="140335"/>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55" cy="140335"/>
                        </a:xfrm>
                        <a:custGeom>
                          <a:avLst/>
                          <a:gdLst/>
                          <a:ahLst/>
                          <a:cxnLst/>
                          <a:rect l="l" t="t" r="r" b="b"/>
                          <a:pathLst>
                            <a:path w="186055" h="140335">
                              <a:moveTo>
                                <a:pt x="0" y="135332"/>
                              </a:moveTo>
                              <a:lnTo>
                                <a:pt x="1905" y="136999"/>
                              </a:lnTo>
                              <a:lnTo>
                                <a:pt x="4286" y="138191"/>
                              </a:lnTo>
                              <a:lnTo>
                                <a:pt x="6429" y="138667"/>
                              </a:lnTo>
                              <a:lnTo>
                                <a:pt x="8810" y="139859"/>
                              </a:lnTo>
                              <a:lnTo>
                                <a:pt x="11430" y="139859"/>
                              </a:lnTo>
                              <a:lnTo>
                                <a:pt x="14049" y="139859"/>
                              </a:lnTo>
                              <a:lnTo>
                                <a:pt x="17383" y="139859"/>
                              </a:lnTo>
                              <a:lnTo>
                                <a:pt x="20479" y="138667"/>
                              </a:lnTo>
                              <a:lnTo>
                                <a:pt x="39291" y="127707"/>
                              </a:lnTo>
                              <a:lnTo>
                                <a:pt x="43102" y="124372"/>
                              </a:lnTo>
                              <a:lnTo>
                                <a:pt x="47626" y="120798"/>
                              </a:lnTo>
                              <a:lnTo>
                                <a:pt x="52151" y="116986"/>
                              </a:lnTo>
                              <a:lnTo>
                                <a:pt x="55961" y="112220"/>
                              </a:lnTo>
                              <a:lnTo>
                                <a:pt x="60485" y="107694"/>
                              </a:lnTo>
                              <a:lnTo>
                                <a:pt x="65010" y="102452"/>
                              </a:lnTo>
                              <a:lnTo>
                                <a:pt x="68820" y="97448"/>
                              </a:lnTo>
                              <a:lnTo>
                                <a:pt x="71439" y="92206"/>
                              </a:lnTo>
                              <a:lnTo>
                                <a:pt x="74059" y="87203"/>
                              </a:lnTo>
                              <a:lnTo>
                                <a:pt x="75250" y="81961"/>
                              </a:lnTo>
                              <a:lnTo>
                                <a:pt x="76678" y="76719"/>
                              </a:lnTo>
                              <a:lnTo>
                                <a:pt x="77869" y="71001"/>
                              </a:lnTo>
                              <a:lnTo>
                                <a:pt x="78583" y="65998"/>
                              </a:lnTo>
                              <a:lnTo>
                                <a:pt x="78583" y="60756"/>
                              </a:lnTo>
                              <a:lnTo>
                                <a:pt x="78583" y="55514"/>
                              </a:lnTo>
                              <a:lnTo>
                                <a:pt x="79060" y="49796"/>
                              </a:lnTo>
                              <a:lnTo>
                                <a:pt x="79774" y="45269"/>
                              </a:lnTo>
                              <a:lnTo>
                                <a:pt x="79774" y="40742"/>
                              </a:lnTo>
                              <a:lnTo>
                                <a:pt x="79774" y="35500"/>
                              </a:lnTo>
                              <a:lnTo>
                                <a:pt x="78583" y="31450"/>
                              </a:lnTo>
                              <a:lnTo>
                                <a:pt x="77869" y="28114"/>
                              </a:lnTo>
                              <a:lnTo>
                                <a:pt x="77155" y="24064"/>
                              </a:lnTo>
                              <a:lnTo>
                                <a:pt x="76678" y="20013"/>
                              </a:lnTo>
                              <a:lnTo>
                                <a:pt x="75250" y="15487"/>
                              </a:lnTo>
                              <a:lnTo>
                                <a:pt x="74535" y="11436"/>
                              </a:lnTo>
                              <a:lnTo>
                                <a:pt x="73345" y="8577"/>
                              </a:lnTo>
                              <a:lnTo>
                                <a:pt x="72630" y="5718"/>
                              </a:lnTo>
                              <a:lnTo>
                                <a:pt x="71439" y="4050"/>
                              </a:lnTo>
                              <a:lnTo>
                                <a:pt x="70725" y="2382"/>
                              </a:lnTo>
                              <a:lnTo>
                                <a:pt x="69534" y="1191"/>
                              </a:lnTo>
                              <a:lnTo>
                                <a:pt x="68820" y="0"/>
                              </a:lnTo>
                              <a:lnTo>
                                <a:pt x="67629" y="0"/>
                              </a:lnTo>
                              <a:lnTo>
                                <a:pt x="66915" y="476"/>
                              </a:lnTo>
                              <a:lnTo>
                                <a:pt x="66200" y="2858"/>
                              </a:lnTo>
                              <a:lnTo>
                                <a:pt x="65724" y="5241"/>
                              </a:lnTo>
                              <a:lnTo>
                                <a:pt x="64295" y="8577"/>
                              </a:lnTo>
                              <a:lnTo>
                                <a:pt x="63581" y="12628"/>
                              </a:lnTo>
                              <a:lnTo>
                                <a:pt x="63581" y="17631"/>
                              </a:lnTo>
                              <a:lnTo>
                                <a:pt x="63581" y="22873"/>
                              </a:lnTo>
                              <a:lnTo>
                                <a:pt x="63581" y="29306"/>
                              </a:lnTo>
                              <a:lnTo>
                                <a:pt x="63581" y="35977"/>
                              </a:lnTo>
                              <a:lnTo>
                                <a:pt x="63581" y="42886"/>
                              </a:lnTo>
                              <a:lnTo>
                                <a:pt x="64295" y="49796"/>
                              </a:lnTo>
                              <a:lnTo>
                                <a:pt x="65010" y="56229"/>
                              </a:lnTo>
                              <a:lnTo>
                                <a:pt x="65724" y="62424"/>
                              </a:lnTo>
                              <a:lnTo>
                                <a:pt x="66200" y="69333"/>
                              </a:lnTo>
                              <a:lnTo>
                                <a:pt x="67629" y="75528"/>
                              </a:lnTo>
                              <a:lnTo>
                                <a:pt x="68106" y="81961"/>
                              </a:lnTo>
                              <a:lnTo>
                                <a:pt x="68820" y="88871"/>
                              </a:lnTo>
                              <a:lnTo>
                                <a:pt x="70249" y="95780"/>
                              </a:lnTo>
                              <a:lnTo>
                                <a:pt x="70725" y="101975"/>
                              </a:lnTo>
                              <a:lnTo>
                                <a:pt x="72154" y="108408"/>
                              </a:lnTo>
                              <a:lnTo>
                                <a:pt x="74535" y="113412"/>
                              </a:lnTo>
                              <a:lnTo>
                                <a:pt x="75964" y="117939"/>
                              </a:lnTo>
                              <a:lnTo>
                                <a:pt x="76678" y="121989"/>
                              </a:lnTo>
                              <a:lnTo>
                                <a:pt x="77869" y="125563"/>
                              </a:lnTo>
                              <a:lnTo>
                                <a:pt x="80488" y="128422"/>
                              </a:lnTo>
                              <a:lnTo>
                                <a:pt x="82394" y="130090"/>
                              </a:lnTo>
                              <a:lnTo>
                                <a:pt x="85013" y="131758"/>
                              </a:lnTo>
                              <a:lnTo>
                                <a:pt x="87632" y="132473"/>
                              </a:lnTo>
                              <a:lnTo>
                                <a:pt x="90014" y="132473"/>
                              </a:lnTo>
                              <a:lnTo>
                                <a:pt x="92157" y="132473"/>
                              </a:lnTo>
                              <a:lnTo>
                                <a:pt x="94062" y="131758"/>
                              </a:lnTo>
                              <a:lnTo>
                                <a:pt x="95967" y="130566"/>
                              </a:lnTo>
                              <a:lnTo>
                                <a:pt x="97872" y="128899"/>
                              </a:lnTo>
                              <a:lnTo>
                                <a:pt x="100492" y="127231"/>
                              </a:lnTo>
                              <a:lnTo>
                                <a:pt x="102397" y="124848"/>
                              </a:lnTo>
                              <a:lnTo>
                                <a:pt x="105016" y="122704"/>
                              </a:lnTo>
                              <a:lnTo>
                                <a:pt x="106921" y="120321"/>
                              </a:lnTo>
                              <a:lnTo>
                                <a:pt x="109541" y="116271"/>
                              </a:lnTo>
                              <a:lnTo>
                                <a:pt x="111922" y="112220"/>
                              </a:lnTo>
                              <a:lnTo>
                                <a:pt x="113351" y="108408"/>
                              </a:lnTo>
                              <a:lnTo>
                                <a:pt x="114541" y="104358"/>
                              </a:lnTo>
                              <a:lnTo>
                                <a:pt x="115970" y="100307"/>
                              </a:lnTo>
                              <a:lnTo>
                                <a:pt x="116447" y="96257"/>
                              </a:lnTo>
                              <a:lnTo>
                                <a:pt x="117161" y="92921"/>
                              </a:lnTo>
                              <a:lnTo>
                                <a:pt x="117875" y="89347"/>
                              </a:lnTo>
                              <a:lnTo>
                                <a:pt x="117875" y="79102"/>
                              </a:lnTo>
                              <a:lnTo>
                                <a:pt x="117875" y="81246"/>
                              </a:lnTo>
                              <a:lnTo>
                                <a:pt x="117875" y="83629"/>
                              </a:lnTo>
                              <a:lnTo>
                                <a:pt x="117875" y="85297"/>
                              </a:lnTo>
                              <a:lnTo>
                                <a:pt x="118352" y="87680"/>
                              </a:lnTo>
                              <a:lnTo>
                                <a:pt x="118352" y="90539"/>
                              </a:lnTo>
                              <a:lnTo>
                                <a:pt x="119066" y="93398"/>
                              </a:lnTo>
                              <a:lnTo>
                                <a:pt x="119780" y="95780"/>
                              </a:lnTo>
                              <a:lnTo>
                                <a:pt x="120971" y="97925"/>
                              </a:lnTo>
                              <a:lnTo>
                                <a:pt x="122400" y="99593"/>
                              </a:lnTo>
                              <a:lnTo>
                                <a:pt x="122876" y="102452"/>
                              </a:lnTo>
                              <a:lnTo>
                                <a:pt x="125019" y="105549"/>
                              </a:lnTo>
                              <a:lnTo>
                                <a:pt x="126210" y="107694"/>
                              </a:lnTo>
                              <a:lnTo>
                                <a:pt x="128115" y="110076"/>
                              </a:lnTo>
                              <a:lnTo>
                                <a:pt x="129306" y="111744"/>
                              </a:lnTo>
                              <a:lnTo>
                                <a:pt x="131449" y="114603"/>
                              </a:lnTo>
                              <a:lnTo>
                                <a:pt x="132640" y="116986"/>
                              </a:lnTo>
                              <a:lnTo>
                                <a:pt x="134545" y="118653"/>
                              </a:lnTo>
                              <a:lnTo>
                                <a:pt x="136450" y="120321"/>
                              </a:lnTo>
                              <a:lnTo>
                                <a:pt x="138355" y="120798"/>
                              </a:lnTo>
                              <a:lnTo>
                                <a:pt x="139784" y="121513"/>
                              </a:lnTo>
                              <a:lnTo>
                                <a:pt x="141689" y="121989"/>
                              </a:lnTo>
                              <a:lnTo>
                                <a:pt x="143594" y="121513"/>
                              </a:lnTo>
                              <a:lnTo>
                                <a:pt x="149309" y="115079"/>
                              </a:lnTo>
                              <a:lnTo>
                                <a:pt x="150738" y="113412"/>
                              </a:lnTo>
                              <a:lnTo>
                                <a:pt x="151214" y="111744"/>
                              </a:lnTo>
                              <a:lnTo>
                                <a:pt x="152643" y="108885"/>
                              </a:lnTo>
                              <a:lnTo>
                                <a:pt x="153833" y="106026"/>
                              </a:lnTo>
                              <a:lnTo>
                                <a:pt x="154548" y="103166"/>
                              </a:lnTo>
                              <a:lnTo>
                                <a:pt x="155738" y="99593"/>
                              </a:lnTo>
                              <a:lnTo>
                                <a:pt x="156453" y="96257"/>
                              </a:lnTo>
                              <a:lnTo>
                                <a:pt x="157882" y="92921"/>
                              </a:lnTo>
                              <a:lnTo>
                                <a:pt x="158358" y="89347"/>
                              </a:lnTo>
                              <a:lnTo>
                                <a:pt x="158358" y="86012"/>
                              </a:lnTo>
                              <a:lnTo>
                                <a:pt x="158358" y="83153"/>
                              </a:lnTo>
                              <a:lnTo>
                                <a:pt x="158358" y="80293"/>
                              </a:lnTo>
                              <a:lnTo>
                                <a:pt x="157882" y="77434"/>
                              </a:lnTo>
                              <a:lnTo>
                                <a:pt x="157167" y="75052"/>
                              </a:lnTo>
                              <a:lnTo>
                                <a:pt x="157167" y="73384"/>
                              </a:lnTo>
                              <a:lnTo>
                                <a:pt x="156453" y="72193"/>
                              </a:lnTo>
                              <a:lnTo>
                                <a:pt x="156453" y="70525"/>
                              </a:lnTo>
                              <a:lnTo>
                                <a:pt x="155738" y="68142"/>
                              </a:lnTo>
                              <a:lnTo>
                                <a:pt x="155738" y="66951"/>
                              </a:lnTo>
                              <a:lnTo>
                                <a:pt x="155262" y="65998"/>
                              </a:lnTo>
                              <a:lnTo>
                                <a:pt x="155262" y="65283"/>
                              </a:lnTo>
                              <a:lnTo>
                                <a:pt x="155262" y="66474"/>
                              </a:lnTo>
                              <a:lnTo>
                                <a:pt x="155738" y="68142"/>
                              </a:lnTo>
                              <a:lnTo>
                                <a:pt x="155738" y="69810"/>
                              </a:lnTo>
                              <a:lnTo>
                                <a:pt x="156453" y="72193"/>
                              </a:lnTo>
                              <a:lnTo>
                                <a:pt x="157882" y="73860"/>
                              </a:lnTo>
                              <a:lnTo>
                                <a:pt x="158358" y="76243"/>
                              </a:lnTo>
                              <a:lnTo>
                                <a:pt x="159787" y="77911"/>
                              </a:lnTo>
                              <a:lnTo>
                                <a:pt x="160977" y="79579"/>
                              </a:lnTo>
                              <a:lnTo>
                                <a:pt x="161692" y="83153"/>
                              </a:lnTo>
                              <a:lnTo>
                                <a:pt x="162882" y="86012"/>
                              </a:lnTo>
                              <a:lnTo>
                                <a:pt x="164311" y="88156"/>
                              </a:lnTo>
                              <a:lnTo>
                                <a:pt x="166216" y="91015"/>
                              </a:lnTo>
                              <a:lnTo>
                                <a:pt x="168121" y="93398"/>
                              </a:lnTo>
                              <a:lnTo>
                                <a:pt x="169312" y="95065"/>
                              </a:lnTo>
                              <a:lnTo>
                                <a:pt x="170741" y="96733"/>
                              </a:lnTo>
                              <a:lnTo>
                                <a:pt x="173837" y="97925"/>
                              </a:lnTo>
                              <a:lnTo>
                                <a:pt x="177647" y="98639"/>
                              </a:lnTo>
                              <a:lnTo>
                                <a:pt x="180981" y="99116"/>
                              </a:lnTo>
                              <a:lnTo>
                                <a:pt x="183600" y="98639"/>
                              </a:lnTo>
                              <a:lnTo>
                                <a:pt x="185505" y="9625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420547pt;margin-top:645.289917pt;width:14.65pt;height:11.05pt;mso-position-horizontal-relative:page;mso-position-vertical-relative:page;z-index:15808512" id="docshape25" coordorigin="1028,12906" coordsize="293,221" path="m1028,13119l1031,13122,1035,13123,1039,13124,1042,13126,1046,13126,1051,13126,1056,13126,1061,13124,1090,13107,1096,13102,1103,13096,1111,13090,1117,13083,1124,13075,1131,13067,1137,13059,1141,13051,1145,13043,1147,13035,1149,13027,1151,13018,1152,13010,1152,13001,1152,12993,1153,12984,1154,12977,1154,12970,1154,12962,1152,12955,1151,12950,1150,12944,1149,12937,1147,12930,1146,12924,1144,12919,1143,12915,1141,12912,1140,12910,1138,12908,1137,12906,1135,12906,1134,12907,1133,12910,1132,12914,1130,12919,1129,12926,1129,12934,1129,12942,1129,12952,1129,12962,1129,12973,1130,12984,1131,12994,1132,13004,1133,13015,1135,13025,1136,13035,1137,13046,1139,13057,1140,13066,1142,13077,1146,13084,1148,13092,1149,13098,1151,13104,1155,13108,1158,13111,1162,13113,1166,13114,1170,13114,1174,13114,1177,13113,1180,13111,1183,13109,1187,13106,1190,13102,1194,13099,1197,13095,1201,13089,1205,13083,1207,13077,1209,13070,1211,13064,1212,13057,1213,13052,1214,13047,1214,13030,1214,13034,1214,13037,1214,13040,1215,13044,1215,13048,1216,13053,1217,13057,1219,13060,1221,13063,1222,13067,1225,13072,1227,13075,1230,13079,1232,13082,1235,13086,1237,13090,1240,13093,1243,13095,1246,13096,1249,13097,1252,13098,1255,13097,1264,13087,1266,13084,1267,13082,1269,13077,1271,13073,1272,13068,1274,13063,1275,13057,1277,13052,1278,13047,1278,13041,1278,13037,1278,13032,1277,13028,1276,13024,1276,13021,1275,13019,1275,13017,1274,13013,1274,13011,1273,13010,1273,13009,1273,13010,1274,13013,1274,13016,1275,13019,1277,13022,1278,13026,1280,13028,1282,13031,1283,13037,1285,13041,1287,13045,1290,13049,1293,13053,1295,13056,1297,13058,1302,13060,1308,13061,1313,13062,1318,13061,1321,13057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814144" behindDoc="0" locked="0" layoutInCell="1" allowOverlap="1" wp14:anchorId="6EA31B13" wp14:editId="0252A5A3">
                <wp:simplePos x="0" y="0"/>
                <wp:positionH relativeFrom="page">
                  <wp:posOffset>653732</wp:posOffset>
                </wp:positionH>
                <wp:positionV relativeFrom="page">
                  <wp:posOffset>8453584</wp:posOffset>
                </wp:positionV>
                <wp:extent cx="49530" cy="225425"/>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225425"/>
                        </a:xfrm>
                        <a:custGeom>
                          <a:avLst/>
                          <a:gdLst/>
                          <a:ahLst/>
                          <a:cxnLst/>
                          <a:rect l="l" t="t" r="r" b="b"/>
                          <a:pathLst>
                            <a:path w="49530" h="225425">
                              <a:moveTo>
                                <a:pt x="27623" y="34309"/>
                              </a:moveTo>
                              <a:lnTo>
                                <a:pt x="27147" y="35977"/>
                              </a:lnTo>
                              <a:lnTo>
                                <a:pt x="26432" y="33118"/>
                              </a:lnTo>
                              <a:lnTo>
                                <a:pt x="25718" y="27400"/>
                              </a:lnTo>
                              <a:lnTo>
                                <a:pt x="25003" y="23349"/>
                              </a:lnTo>
                              <a:lnTo>
                                <a:pt x="25003" y="22158"/>
                              </a:lnTo>
                              <a:lnTo>
                                <a:pt x="25718" y="21205"/>
                              </a:lnTo>
                              <a:lnTo>
                                <a:pt x="25718" y="18822"/>
                              </a:lnTo>
                              <a:lnTo>
                                <a:pt x="25718" y="15487"/>
                              </a:lnTo>
                              <a:lnTo>
                                <a:pt x="25003" y="11436"/>
                              </a:lnTo>
                              <a:lnTo>
                                <a:pt x="24527" y="7862"/>
                              </a:lnTo>
                              <a:lnTo>
                                <a:pt x="24527" y="6194"/>
                              </a:lnTo>
                              <a:lnTo>
                                <a:pt x="23813" y="5003"/>
                              </a:lnTo>
                              <a:lnTo>
                                <a:pt x="22622" y="3335"/>
                              </a:lnTo>
                              <a:lnTo>
                                <a:pt x="21908" y="2859"/>
                              </a:lnTo>
                              <a:lnTo>
                                <a:pt x="20717" y="2144"/>
                              </a:lnTo>
                              <a:lnTo>
                                <a:pt x="19288" y="1667"/>
                              </a:lnTo>
                              <a:lnTo>
                                <a:pt x="18098" y="476"/>
                              </a:lnTo>
                              <a:lnTo>
                                <a:pt x="16193" y="0"/>
                              </a:lnTo>
                              <a:lnTo>
                                <a:pt x="14764" y="476"/>
                              </a:lnTo>
                              <a:lnTo>
                                <a:pt x="13573" y="1667"/>
                              </a:lnTo>
                              <a:lnTo>
                                <a:pt x="12859" y="3335"/>
                              </a:lnTo>
                              <a:lnTo>
                                <a:pt x="11668" y="5718"/>
                              </a:lnTo>
                              <a:lnTo>
                                <a:pt x="10954" y="7862"/>
                              </a:lnTo>
                              <a:lnTo>
                                <a:pt x="10239" y="9530"/>
                              </a:lnTo>
                              <a:lnTo>
                                <a:pt x="9763" y="11913"/>
                              </a:lnTo>
                              <a:lnTo>
                                <a:pt x="8334" y="13104"/>
                              </a:lnTo>
                              <a:lnTo>
                                <a:pt x="7143" y="15963"/>
                              </a:lnTo>
                              <a:lnTo>
                                <a:pt x="6429" y="20014"/>
                              </a:lnTo>
                              <a:lnTo>
                                <a:pt x="5238" y="24540"/>
                              </a:lnTo>
                              <a:lnTo>
                                <a:pt x="4524" y="30735"/>
                              </a:lnTo>
                              <a:lnTo>
                                <a:pt x="3095" y="40027"/>
                              </a:lnTo>
                              <a:lnTo>
                                <a:pt x="1905" y="49796"/>
                              </a:lnTo>
                              <a:lnTo>
                                <a:pt x="1190" y="58850"/>
                              </a:lnTo>
                              <a:lnTo>
                                <a:pt x="714" y="67427"/>
                              </a:lnTo>
                              <a:lnTo>
                                <a:pt x="0" y="77196"/>
                              </a:lnTo>
                              <a:lnTo>
                                <a:pt x="0" y="86965"/>
                              </a:lnTo>
                              <a:lnTo>
                                <a:pt x="714" y="97448"/>
                              </a:lnTo>
                              <a:lnTo>
                                <a:pt x="714" y="108170"/>
                              </a:lnTo>
                              <a:lnTo>
                                <a:pt x="1190" y="120798"/>
                              </a:lnTo>
                              <a:lnTo>
                                <a:pt x="2619" y="132949"/>
                              </a:lnTo>
                              <a:lnTo>
                                <a:pt x="4524" y="143671"/>
                              </a:lnTo>
                              <a:lnTo>
                                <a:pt x="5715" y="153440"/>
                              </a:lnTo>
                              <a:lnTo>
                                <a:pt x="7143" y="163208"/>
                              </a:lnTo>
                              <a:lnTo>
                                <a:pt x="9049" y="171309"/>
                              </a:lnTo>
                              <a:lnTo>
                                <a:pt x="10954" y="177504"/>
                              </a:lnTo>
                              <a:lnTo>
                                <a:pt x="13573" y="184413"/>
                              </a:lnTo>
                              <a:lnTo>
                                <a:pt x="15478" y="191323"/>
                              </a:lnTo>
                              <a:lnTo>
                                <a:pt x="17383" y="197041"/>
                              </a:lnTo>
                              <a:lnTo>
                                <a:pt x="20003" y="202283"/>
                              </a:lnTo>
                              <a:lnTo>
                                <a:pt x="22622" y="206810"/>
                              </a:lnTo>
                              <a:lnTo>
                                <a:pt x="25003" y="211337"/>
                              </a:lnTo>
                              <a:lnTo>
                                <a:pt x="28337" y="214911"/>
                              </a:lnTo>
                              <a:lnTo>
                                <a:pt x="33576" y="218246"/>
                              </a:lnTo>
                              <a:lnTo>
                                <a:pt x="38577" y="221105"/>
                              </a:lnTo>
                              <a:lnTo>
                                <a:pt x="43816" y="223488"/>
                              </a:lnTo>
                              <a:lnTo>
                                <a:pt x="49055" y="22515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474991pt;margin-top:665.636597pt;width:3.9pt;height:17.75pt;mso-position-horizontal-relative:page;mso-position-vertical-relative:page;z-index:15814144" id="docshape26" coordorigin="1029,13313" coordsize="78,355" path="m1073,13367l1072,13369,1071,13365,1070,13356,1069,13350,1069,13348,1070,13346,1070,13342,1070,13337,1069,13331,1068,13325,1068,13322,1067,13321,1065,13318,1064,13317,1062,13316,1060,13315,1058,13313,1055,13313,1053,13313,1051,13315,1050,13318,1048,13322,1047,13325,1046,13328,1045,13331,1043,13333,1041,13338,1040,13344,1038,13351,1037,13361,1034,13376,1032,13391,1031,13405,1031,13419,1029,13434,1029,13450,1031,13466,1031,13483,1031,13503,1034,13522,1037,13539,1039,13554,1041,13570,1044,13583,1047,13592,1051,13603,1054,13614,1057,13623,1061,13631,1065,13638,1069,13646,1074,13651,1082,13656,1090,13661,1099,13665,1107,13667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828992" behindDoc="0" locked="0" layoutInCell="1" allowOverlap="1" wp14:anchorId="37A909C0" wp14:editId="6AE7D2AE">
                <wp:simplePos x="0" y="0"/>
                <wp:positionH relativeFrom="page">
                  <wp:posOffset>6695850</wp:posOffset>
                </wp:positionH>
                <wp:positionV relativeFrom="page">
                  <wp:posOffset>4215042</wp:posOffset>
                </wp:positionV>
                <wp:extent cx="311150" cy="26924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0" cy="269240"/>
                        </a:xfrm>
                        <a:custGeom>
                          <a:avLst/>
                          <a:gdLst/>
                          <a:ahLst/>
                          <a:cxnLst/>
                          <a:rect l="l" t="t" r="r" b="b"/>
                          <a:pathLst>
                            <a:path w="311150" h="269240">
                              <a:moveTo>
                                <a:pt x="2154" y="219907"/>
                              </a:moveTo>
                              <a:lnTo>
                                <a:pt x="0" y="220445"/>
                              </a:lnTo>
                              <a:lnTo>
                                <a:pt x="1347" y="221793"/>
                              </a:lnTo>
                              <a:lnTo>
                                <a:pt x="1347" y="223679"/>
                              </a:lnTo>
                              <a:lnTo>
                                <a:pt x="2154" y="225566"/>
                              </a:lnTo>
                              <a:lnTo>
                                <a:pt x="2963" y="227452"/>
                              </a:lnTo>
                              <a:lnTo>
                                <a:pt x="3501" y="229608"/>
                              </a:lnTo>
                              <a:lnTo>
                                <a:pt x="2963" y="230686"/>
                              </a:lnTo>
                              <a:lnTo>
                                <a:pt x="2963" y="232842"/>
                              </a:lnTo>
                              <a:lnTo>
                                <a:pt x="2963" y="234729"/>
                              </a:lnTo>
                              <a:lnTo>
                                <a:pt x="2963" y="237154"/>
                              </a:lnTo>
                              <a:lnTo>
                                <a:pt x="3501" y="239849"/>
                              </a:lnTo>
                              <a:lnTo>
                                <a:pt x="3501" y="242544"/>
                              </a:lnTo>
                              <a:lnTo>
                                <a:pt x="4309" y="245778"/>
                              </a:lnTo>
                              <a:lnTo>
                                <a:pt x="5117" y="248204"/>
                              </a:lnTo>
                              <a:lnTo>
                                <a:pt x="5117" y="252246"/>
                              </a:lnTo>
                              <a:lnTo>
                                <a:pt x="5656" y="255480"/>
                              </a:lnTo>
                              <a:lnTo>
                                <a:pt x="5656" y="257366"/>
                              </a:lnTo>
                              <a:lnTo>
                                <a:pt x="6464" y="260061"/>
                              </a:lnTo>
                              <a:lnTo>
                                <a:pt x="7272" y="263295"/>
                              </a:lnTo>
                              <a:lnTo>
                                <a:pt x="8080" y="265182"/>
                              </a:lnTo>
                              <a:lnTo>
                                <a:pt x="8618" y="267877"/>
                              </a:lnTo>
                              <a:lnTo>
                                <a:pt x="10235" y="268954"/>
                              </a:lnTo>
                              <a:lnTo>
                                <a:pt x="11581" y="267877"/>
                              </a:lnTo>
                              <a:lnTo>
                                <a:pt x="12928" y="266529"/>
                              </a:lnTo>
                              <a:lnTo>
                                <a:pt x="13737" y="265182"/>
                              </a:lnTo>
                              <a:lnTo>
                                <a:pt x="13737" y="263295"/>
                              </a:lnTo>
                              <a:lnTo>
                                <a:pt x="13737" y="261139"/>
                              </a:lnTo>
                              <a:lnTo>
                                <a:pt x="12928" y="258714"/>
                              </a:lnTo>
                              <a:lnTo>
                                <a:pt x="13737" y="255480"/>
                              </a:lnTo>
                              <a:lnTo>
                                <a:pt x="13737" y="252246"/>
                              </a:lnTo>
                              <a:lnTo>
                                <a:pt x="12928" y="249012"/>
                              </a:lnTo>
                              <a:lnTo>
                                <a:pt x="12928" y="245778"/>
                              </a:lnTo>
                              <a:lnTo>
                                <a:pt x="12928" y="242544"/>
                              </a:lnTo>
                              <a:lnTo>
                                <a:pt x="12928" y="239310"/>
                              </a:lnTo>
                              <a:lnTo>
                                <a:pt x="12928" y="236076"/>
                              </a:lnTo>
                              <a:lnTo>
                                <a:pt x="12928" y="232842"/>
                              </a:lnTo>
                              <a:lnTo>
                                <a:pt x="12928" y="229608"/>
                              </a:lnTo>
                              <a:lnTo>
                                <a:pt x="12389" y="226374"/>
                              </a:lnTo>
                              <a:lnTo>
                                <a:pt x="12389" y="223141"/>
                              </a:lnTo>
                              <a:lnTo>
                                <a:pt x="12389" y="220445"/>
                              </a:lnTo>
                              <a:lnTo>
                                <a:pt x="12389" y="218559"/>
                              </a:lnTo>
                              <a:lnTo>
                                <a:pt x="12389" y="215864"/>
                              </a:lnTo>
                              <a:lnTo>
                                <a:pt x="12928" y="213978"/>
                              </a:lnTo>
                              <a:lnTo>
                                <a:pt x="13737" y="212091"/>
                              </a:lnTo>
                              <a:lnTo>
                                <a:pt x="14544" y="210743"/>
                              </a:lnTo>
                              <a:lnTo>
                                <a:pt x="15352" y="209935"/>
                              </a:lnTo>
                              <a:lnTo>
                                <a:pt x="15891" y="208857"/>
                              </a:lnTo>
                              <a:lnTo>
                                <a:pt x="17507" y="207509"/>
                              </a:lnTo>
                              <a:lnTo>
                                <a:pt x="18854" y="206701"/>
                              </a:lnTo>
                              <a:lnTo>
                                <a:pt x="20470" y="206701"/>
                              </a:lnTo>
                              <a:lnTo>
                                <a:pt x="21816" y="207509"/>
                              </a:lnTo>
                              <a:lnTo>
                                <a:pt x="23972" y="208048"/>
                              </a:lnTo>
                              <a:lnTo>
                                <a:pt x="25318" y="208857"/>
                              </a:lnTo>
                              <a:lnTo>
                                <a:pt x="27743" y="209935"/>
                              </a:lnTo>
                              <a:lnTo>
                                <a:pt x="29089" y="211283"/>
                              </a:lnTo>
                              <a:lnTo>
                                <a:pt x="30436" y="212091"/>
                              </a:lnTo>
                              <a:lnTo>
                                <a:pt x="32052" y="213169"/>
                              </a:lnTo>
                              <a:lnTo>
                                <a:pt x="33399" y="215325"/>
                              </a:lnTo>
                              <a:lnTo>
                                <a:pt x="35015" y="217211"/>
                              </a:lnTo>
                              <a:lnTo>
                                <a:pt x="37170" y="219098"/>
                              </a:lnTo>
                              <a:lnTo>
                                <a:pt x="37708" y="220445"/>
                              </a:lnTo>
                              <a:lnTo>
                                <a:pt x="39325" y="222332"/>
                              </a:lnTo>
                              <a:lnTo>
                                <a:pt x="40671" y="224218"/>
                              </a:lnTo>
                              <a:lnTo>
                                <a:pt x="42287" y="226374"/>
                              </a:lnTo>
                              <a:lnTo>
                                <a:pt x="43634" y="227452"/>
                              </a:lnTo>
                              <a:lnTo>
                                <a:pt x="45789" y="229608"/>
                              </a:lnTo>
                              <a:lnTo>
                                <a:pt x="47405" y="231495"/>
                              </a:lnTo>
                              <a:lnTo>
                                <a:pt x="48752" y="232842"/>
                              </a:lnTo>
                              <a:lnTo>
                                <a:pt x="49559" y="233920"/>
                              </a:lnTo>
                              <a:lnTo>
                                <a:pt x="50906" y="235268"/>
                              </a:lnTo>
                              <a:lnTo>
                                <a:pt x="50906" y="233920"/>
                              </a:lnTo>
                              <a:lnTo>
                                <a:pt x="50098" y="232034"/>
                              </a:lnTo>
                              <a:lnTo>
                                <a:pt x="49559" y="230147"/>
                              </a:lnTo>
                              <a:lnTo>
                                <a:pt x="49559" y="227452"/>
                              </a:lnTo>
                              <a:lnTo>
                                <a:pt x="48752" y="225026"/>
                              </a:lnTo>
                              <a:lnTo>
                                <a:pt x="47943" y="223141"/>
                              </a:lnTo>
                              <a:lnTo>
                                <a:pt x="47943" y="220445"/>
                              </a:lnTo>
                              <a:lnTo>
                                <a:pt x="47943" y="218559"/>
                              </a:lnTo>
                              <a:lnTo>
                                <a:pt x="47943" y="215325"/>
                              </a:lnTo>
                              <a:lnTo>
                                <a:pt x="48752" y="212630"/>
                              </a:lnTo>
                              <a:lnTo>
                                <a:pt x="49559" y="209935"/>
                              </a:lnTo>
                              <a:lnTo>
                                <a:pt x="50906" y="207509"/>
                              </a:lnTo>
                              <a:lnTo>
                                <a:pt x="51714" y="204275"/>
                              </a:lnTo>
                              <a:lnTo>
                                <a:pt x="53061" y="201581"/>
                              </a:lnTo>
                              <a:lnTo>
                                <a:pt x="54678" y="199155"/>
                              </a:lnTo>
                              <a:lnTo>
                                <a:pt x="55216" y="196999"/>
                              </a:lnTo>
                              <a:lnTo>
                                <a:pt x="56832" y="194574"/>
                              </a:lnTo>
                              <a:lnTo>
                                <a:pt x="58178" y="193226"/>
                              </a:lnTo>
                              <a:lnTo>
                                <a:pt x="60334" y="191879"/>
                              </a:lnTo>
                              <a:lnTo>
                                <a:pt x="61950" y="190531"/>
                              </a:lnTo>
                              <a:lnTo>
                                <a:pt x="63297" y="188645"/>
                              </a:lnTo>
                              <a:lnTo>
                                <a:pt x="64913" y="187298"/>
                              </a:lnTo>
                              <a:lnTo>
                                <a:pt x="65451" y="186759"/>
                              </a:lnTo>
                              <a:lnTo>
                                <a:pt x="67068" y="185950"/>
                              </a:lnTo>
                              <a:lnTo>
                                <a:pt x="68414" y="185950"/>
                              </a:lnTo>
                              <a:lnTo>
                                <a:pt x="70569" y="185950"/>
                              </a:lnTo>
                              <a:lnTo>
                                <a:pt x="72185" y="187298"/>
                              </a:lnTo>
                              <a:lnTo>
                                <a:pt x="72724" y="188105"/>
                              </a:lnTo>
                              <a:lnTo>
                                <a:pt x="74340" y="189184"/>
                              </a:lnTo>
                              <a:lnTo>
                                <a:pt x="75686" y="191340"/>
                              </a:lnTo>
                              <a:lnTo>
                                <a:pt x="77303" y="191879"/>
                              </a:lnTo>
                              <a:lnTo>
                                <a:pt x="78649" y="193226"/>
                              </a:lnTo>
                              <a:lnTo>
                                <a:pt x="79996" y="195113"/>
                              </a:lnTo>
                              <a:lnTo>
                                <a:pt x="81612" y="196999"/>
                              </a:lnTo>
                              <a:lnTo>
                                <a:pt x="82960" y="199155"/>
                              </a:lnTo>
                              <a:lnTo>
                                <a:pt x="83767" y="200233"/>
                              </a:lnTo>
                              <a:lnTo>
                                <a:pt x="85114" y="202389"/>
                              </a:lnTo>
                              <a:lnTo>
                                <a:pt x="87269" y="203467"/>
                              </a:lnTo>
                              <a:lnTo>
                                <a:pt x="89692" y="205623"/>
                              </a:lnTo>
                              <a:lnTo>
                                <a:pt x="91847" y="206701"/>
                              </a:lnTo>
                              <a:lnTo>
                                <a:pt x="94002" y="208048"/>
                              </a:lnTo>
                              <a:lnTo>
                                <a:pt x="95349" y="208857"/>
                              </a:lnTo>
                              <a:lnTo>
                                <a:pt x="96965" y="209396"/>
                              </a:lnTo>
                              <a:lnTo>
                                <a:pt x="99120" y="208857"/>
                              </a:lnTo>
                              <a:lnTo>
                                <a:pt x="99659" y="208857"/>
                              </a:lnTo>
                              <a:lnTo>
                                <a:pt x="102083" y="207509"/>
                              </a:lnTo>
                              <a:lnTo>
                                <a:pt x="102622" y="206701"/>
                              </a:lnTo>
                              <a:lnTo>
                                <a:pt x="104238" y="204815"/>
                              </a:lnTo>
                              <a:lnTo>
                                <a:pt x="105585" y="202929"/>
                              </a:lnTo>
                              <a:lnTo>
                                <a:pt x="107201" y="200233"/>
                              </a:lnTo>
                              <a:lnTo>
                                <a:pt x="107739" y="197808"/>
                              </a:lnTo>
                              <a:lnTo>
                                <a:pt x="109355" y="195113"/>
                              </a:lnTo>
                              <a:lnTo>
                                <a:pt x="109894" y="192687"/>
                              </a:lnTo>
                              <a:lnTo>
                                <a:pt x="111511" y="189184"/>
                              </a:lnTo>
                              <a:lnTo>
                                <a:pt x="112048" y="185950"/>
                              </a:lnTo>
                              <a:lnTo>
                                <a:pt x="113665" y="182177"/>
                              </a:lnTo>
                              <a:lnTo>
                                <a:pt x="114473" y="178943"/>
                              </a:lnTo>
                              <a:lnTo>
                                <a:pt x="115011" y="175709"/>
                              </a:lnTo>
                              <a:lnTo>
                                <a:pt x="115820" y="172475"/>
                              </a:lnTo>
                              <a:lnTo>
                                <a:pt x="115820" y="169241"/>
                              </a:lnTo>
                              <a:lnTo>
                                <a:pt x="115011" y="166008"/>
                              </a:lnTo>
                              <a:lnTo>
                                <a:pt x="115011" y="162774"/>
                              </a:lnTo>
                              <a:lnTo>
                                <a:pt x="115011" y="159541"/>
                              </a:lnTo>
                              <a:lnTo>
                                <a:pt x="115011" y="156306"/>
                              </a:lnTo>
                              <a:lnTo>
                                <a:pt x="115011" y="153611"/>
                              </a:lnTo>
                              <a:lnTo>
                                <a:pt x="115011" y="151725"/>
                              </a:lnTo>
                              <a:lnTo>
                                <a:pt x="114473" y="149838"/>
                              </a:lnTo>
                              <a:lnTo>
                                <a:pt x="114473" y="149030"/>
                              </a:lnTo>
                              <a:lnTo>
                                <a:pt x="113665" y="147951"/>
                              </a:lnTo>
                              <a:lnTo>
                                <a:pt x="112857" y="149838"/>
                              </a:lnTo>
                              <a:lnTo>
                                <a:pt x="112857" y="151186"/>
                              </a:lnTo>
                              <a:lnTo>
                                <a:pt x="112048" y="153072"/>
                              </a:lnTo>
                              <a:lnTo>
                                <a:pt x="112048" y="154420"/>
                              </a:lnTo>
                              <a:lnTo>
                                <a:pt x="112048" y="156845"/>
                              </a:lnTo>
                              <a:lnTo>
                                <a:pt x="112857" y="158732"/>
                              </a:lnTo>
                              <a:lnTo>
                                <a:pt x="113665" y="160887"/>
                              </a:lnTo>
                              <a:lnTo>
                                <a:pt x="114473" y="161966"/>
                              </a:lnTo>
                              <a:lnTo>
                                <a:pt x="122284" y="171937"/>
                              </a:lnTo>
                              <a:lnTo>
                                <a:pt x="123092" y="173823"/>
                              </a:lnTo>
                              <a:lnTo>
                                <a:pt x="131981" y="179482"/>
                              </a:lnTo>
                              <a:lnTo>
                                <a:pt x="134135" y="180291"/>
                              </a:lnTo>
                              <a:lnTo>
                                <a:pt x="134673" y="180291"/>
                              </a:lnTo>
                              <a:lnTo>
                                <a:pt x="136290" y="179482"/>
                              </a:lnTo>
                              <a:lnTo>
                                <a:pt x="137637" y="178943"/>
                              </a:lnTo>
                              <a:lnTo>
                                <a:pt x="138445" y="178405"/>
                              </a:lnTo>
                              <a:lnTo>
                                <a:pt x="139792" y="177057"/>
                              </a:lnTo>
                              <a:lnTo>
                                <a:pt x="140600" y="175709"/>
                              </a:lnTo>
                              <a:lnTo>
                                <a:pt x="141947" y="174362"/>
                              </a:lnTo>
                              <a:lnTo>
                                <a:pt x="143563" y="172475"/>
                              </a:lnTo>
                              <a:lnTo>
                                <a:pt x="144371" y="169781"/>
                              </a:lnTo>
                              <a:lnTo>
                                <a:pt x="144909" y="167355"/>
                              </a:lnTo>
                              <a:lnTo>
                                <a:pt x="146525" y="165469"/>
                              </a:lnTo>
                              <a:lnTo>
                                <a:pt x="147064" y="163313"/>
                              </a:lnTo>
                              <a:lnTo>
                                <a:pt x="147873" y="160887"/>
                              </a:lnTo>
                              <a:lnTo>
                                <a:pt x="149488" y="158193"/>
                              </a:lnTo>
                              <a:lnTo>
                                <a:pt x="150027" y="155498"/>
                              </a:lnTo>
                              <a:lnTo>
                                <a:pt x="150834" y="153611"/>
                              </a:lnTo>
                              <a:lnTo>
                                <a:pt x="151644" y="151186"/>
                              </a:lnTo>
                              <a:lnTo>
                                <a:pt x="152182" y="149030"/>
                              </a:lnTo>
                              <a:lnTo>
                                <a:pt x="152182" y="146605"/>
                              </a:lnTo>
                              <a:lnTo>
                                <a:pt x="153798" y="144717"/>
                              </a:lnTo>
                              <a:lnTo>
                                <a:pt x="154337" y="143371"/>
                              </a:lnTo>
                              <a:lnTo>
                                <a:pt x="154337" y="142023"/>
                              </a:lnTo>
                              <a:lnTo>
                                <a:pt x="155144" y="140675"/>
                              </a:lnTo>
                              <a:lnTo>
                                <a:pt x="155953" y="140137"/>
                              </a:lnTo>
                              <a:lnTo>
                                <a:pt x="157300" y="141483"/>
                              </a:lnTo>
                              <a:lnTo>
                                <a:pt x="158915" y="142562"/>
                              </a:lnTo>
                              <a:lnTo>
                                <a:pt x="160262" y="144717"/>
                              </a:lnTo>
                              <a:lnTo>
                                <a:pt x="161070" y="145796"/>
                              </a:lnTo>
                              <a:lnTo>
                                <a:pt x="161878" y="147143"/>
                              </a:lnTo>
                              <a:lnTo>
                                <a:pt x="162417" y="148491"/>
                              </a:lnTo>
                              <a:lnTo>
                                <a:pt x="163225" y="149838"/>
                              </a:lnTo>
                              <a:lnTo>
                                <a:pt x="164572" y="151725"/>
                              </a:lnTo>
                              <a:lnTo>
                                <a:pt x="165380" y="153072"/>
                              </a:lnTo>
                              <a:lnTo>
                                <a:pt x="165380" y="154959"/>
                              </a:lnTo>
                              <a:lnTo>
                                <a:pt x="166727" y="155498"/>
                              </a:lnTo>
                              <a:lnTo>
                                <a:pt x="168343" y="155498"/>
                              </a:lnTo>
                              <a:lnTo>
                                <a:pt x="169689" y="154420"/>
                              </a:lnTo>
                              <a:lnTo>
                                <a:pt x="171305" y="153611"/>
                              </a:lnTo>
                              <a:lnTo>
                                <a:pt x="172653" y="151725"/>
                              </a:lnTo>
                              <a:lnTo>
                                <a:pt x="174269" y="150377"/>
                              </a:lnTo>
                              <a:lnTo>
                                <a:pt x="174807" y="148491"/>
                              </a:lnTo>
                              <a:lnTo>
                                <a:pt x="176423" y="147143"/>
                              </a:lnTo>
                              <a:lnTo>
                                <a:pt x="176962" y="145257"/>
                              </a:lnTo>
                              <a:lnTo>
                                <a:pt x="178579" y="143371"/>
                              </a:lnTo>
                              <a:lnTo>
                                <a:pt x="179116" y="142023"/>
                              </a:lnTo>
                              <a:lnTo>
                                <a:pt x="179925" y="140137"/>
                              </a:lnTo>
                              <a:lnTo>
                                <a:pt x="179925" y="138789"/>
                              </a:lnTo>
                              <a:lnTo>
                                <a:pt x="181540" y="136903"/>
                              </a:lnTo>
                              <a:lnTo>
                                <a:pt x="182079" y="135555"/>
                              </a:lnTo>
                              <a:lnTo>
                                <a:pt x="182079" y="134208"/>
                              </a:lnTo>
                              <a:lnTo>
                                <a:pt x="183695" y="132860"/>
                              </a:lnTo>
                              <a:lnTo>
                                <a:pt x="184235" y="131513"/>
                              </a:lnTo>
                              <a:lnTo>
                                <a:pt x="185850" y="131513"/>
                              </a:lnTo>
                              <a:lnTo>
                                <a:pt x="187197" y="131513"/>
                              </a:lnTo>
                              <a:lnTo>
                                <a:pt x="188813" y="132860"/>
                              </a:lnTo>
                              <a:lnTo>
                                <a:pt x="190968" y="133668"/>
                              </a:lnTo>
                              <a:lnTo>
                                <a:pt x="192315" y="134747"/>
                              </a:lnTo>
                              <a:lnTo>
                                <a:pt x="193931" y="136903"/>
                              </a:lnTo>
                              <a:lnTo>
                                <a:pt x="195278" y="137981"/>
                              </a:lnTo>
                              <a:lnTo>
                                <a:pt x="196624" y="138789"/>
                              </a:lnTo>
                              <a:lnTo>
                                <a:pt x="198240" y="140137"/>
                              </a:lnTo>
                              <a:lnTo>
                                <a:pt x="199587" y="140137"/>
                              </a:lnTo>
                              <a:lnTo>
                                <a:pt x="201203" y="140675"/>
                              </a:lnTo>
                              <a:lnTo>
                                <a:pt x="202550" y="141483"/>
                              </a:lnTo>
                              <a:lnTo>
                                <a:pt x="203897" y="141483"/>
                              </a:lnTo>
                              <a:lnTo>
                                <a:pt x="206321" y="140675"/>
                              </a:lnTo>
                              <a:lnTo>
                                <a:pt x="207667" y="140137"/>
                              </a:lnTo>
                              <a:lnTo>
                                <a:pt x="209822" y="139328"/>
                              </a:lnTo>
                              <a:lnTo>
                                <a:pt x="211977" y="137442"/>
                              </a:lnTo>
                              <a:lnTo>
                                <a:pt x="213593" y="135555"/>
                              </a:lnTo>
                              <a:lnTo>
                                <a:pt x="215748" y="133668"/>
                              </a:lnTo>
                              <a:lnTo>
                                <a:pt x="217095" y="130973"/>
                              </a:lnTo>
                              <a:lnTo>
                                <a:pt x="219250" y="127739"/>
                              </a:lnTo>
                              <a:lnTo>
                                <a:pt x="220866" y="123967"/>
                              </a:lnTo>
                              <a:lnTo>
                                <a:pt x="222212" y="120733"/>
                              </a:lnTo>
                              <a:lnTo>
                                <a:pt x="224367" y="116151"/>
                              </a:lnTo>
                              <a:lnTo>
                                <a:pt x="225983" y="111570"/>
                              </a:lnTo>
                              <a:lnTo>
                                <a:pt x="227330" y="106450"/>
                              </a:lnTo>
                              <a:lnTo>
                                <a:pt x="228677" y="101868"/>
                              </a:lnTo>
                              <a:lnTo>
                                <a:pt x="229485" y="95939"/>
                              </a:lnTo>
                              <a:lnTo>
                                <a:pt x="231102" y="89472"/>
                              </a:lnTo>
                              <a:lnTo>
                                <a:pt x="231102" y="83004"/>
                              </a:lnTo>
                              <a:lnTo>
                                <a:pt x="231640" y="76536"/>
                              </a:lnTo>
                              <a:lnTo>
                                <a:pt x="232448" y="69529"/>
                              </a:lnTo>
                              <a:lnTo>
                                <a:pt x="232448" y="62252"/>
                              </a:lnTo>
                              <a:lnTo>
                                <a:pt x="232448" y="55246"/>
                              </a:lnTo>
                              <a:lnTo>
                                <a:pt x="232448" y="47430"/>
                              </a:lnTo>
                              <a:lnTo>
                                <a:pt x="231640" y="40154"/>
                              </a:lnTo>
                              <a:lnTo>
                                <a:pt x="231640" y="33686"/>
                              </a:lnTo>
                              <a:lnTo>
                                <a:pt x="231102" y="27218"/>
                              </a:lnTo>
                              <a:lnTo>
                                <a:pt x="231102" y="20751"/>
                              </a:lnTo>
                              <a:lnTo>
                                <a:pt x="231102" y="15630"/>
                              </a:lnTo>
                              <a:lnTo>
                                <a:pt x="230293" y="11048"/>
                              </a:lnTo>
                              <a:lnTo>
                                <a:pt x="230293" y="7276"/>
                              </a:lnTo>
                              <a:lnTo>
                                <a:pt x="230293" y="4042"/>
                              </a:lnTo>
                              <a:lnTo>
                                <a:pt x="230293" y="1886"/>
                              </a:lnTo>
                              <a:lnTo>
                                <a:pt x="230293" y="0"/>
                              </a:lnTo>
                              <a:lnTo>
                                <a:pt x="231102" y="2694"/>
                              </a:lnTo>
                              <a:lnTo>
                                <a:pt x="231102" y="5928"/>
                              </a:lnTo>
                              <a:lnTo>
                                <a:pt x="231102" y="9163"/>
                              </a:lnTo>
                              <a:lnTo>
                                <a:pt x="231640" y="13744"/>
                              </a:lnTo>
                              <a:lnTo>
                                <a:pt x="231640" y="18056"/>
                              </a:lnTo>
                              <a:lnTo>
                                <a:pt x="231640" y="23984"/>
                              </a:lnTo>
                              <a:lnTo>
                                <a:pt x="231640" y="30452"/>
                              </a:lnTo>
                              <a:lnTo>
                                <a:pt x="232448" y="36920"/>
                              </a:lnTo>
                              <a:lnTo>
                                <a:pt x="233256" y="44196"/>
                              </a:lnTo>
                              <a:lnTo>
                                <a:pt x="233795" y="50664"/>
                              </a:lnTo>
                              <a:lnTo>
                                <a:pt x="235410" y="57132"/>
                              </a:lnTo>
                              <a:lnTo>
                                <a:pt x="236218" y="64139"/>
                              </a:lnTo>
                              <a:lnTo>
                                <a:pt x="237566" y="71954"/>
                              </a:lnTo>
                              <a:lnTo>
                                <a:pt x="238912" y="78422"/>
                              </a:lnTo>
                              <a:lnTo>
                                <a:pt x="240528" y="84890"/>
                              </a:lnTo>
                              <a:lnTo>
                                <a:pt x="241875" y="90819"/>
                              </a:lnTo>
                              <a:lnTo>
                                <a:pt x="243491" y="95939"/>
                              </a:lnTo>
                              <a:lnTo>
                                <a:pt x="244837" y="101060"/>
                              </a:lnTo>
                              <a:lnTo>
                                <a:pt x="246184" y="105102"/>
                              </a:lnTo>
                              <a:lnTo>
                                <a:pt x="246993" y="108875"/>
                              </a:lnTo>
                              <a:lnTo>
                                <a:pt x="248609" y="111570"/>
                              </a:lnTo>
                              <a:lnTo>
                                <a:pt x="249148" y="113457"/>
                              </a:lnTo>
                              <a:lnTo>
                                <a:pt x="250764" y="113995"/>
                              </a:lnTo>
                              <a:lnTo>
                                <a:pt x="251302" y="112917"/>
                              </a:lnTo>
                              <a:lnTo>
                                <a:pt x="252110" y="109684"/>
                              </a:lnTo>
                              <a:lnTo>
                                <a:pt x="253457" y="106450"/>
                              </a:lnTo>
                              <a:lnTo>
                                <a:pt x="255073" y="103216"/>
                              </a:lnTo>
                              <a:lnTo>
                                <a:pt x="257228" y="98634"/>
                              </a:lnTo>
                              <a:lnTo>
                                <a:pt x="259383" y="92705"/>
                              </a:lnTo>
                              <a:lnTo>
                                <a:pt x="261537" y="86238"/>
                              </a:lnTo>
                              <a:lnTo>
                                <a:pt x="263692" y="80309"/>
                              </a:lnTo>
                              <a:lnTo>
                                <a:pt x="266655" y="73841"/>
                              </a:lnTo>
                              <a:lnTo>
                                <a:pt x="268810" y="66834"/>
                              </a:lnTo>
                              <a:lnTo>
                                <a:pt x="272581" y="59018"/>
                              </a:lnTo>
                              <a:lnTo>
                                <a:pt x="275543" y="52012"/>
                              </a:lnTo>
                              <a:lnTo>
                                <a:pt x="279045" y="44196"/>
                              </a:lnTo>
                              <a:lnTo>
                                <a:pt x="283355" y="36920"/>
                              </a:lnTo>
                              <a:lnTo>
                                <a:pt x="287934" y="29914"/>
                              </a:lnTo>
                              <a:lnTo>
                                <a:pt x="291435" y="23446"/>
                              </a:lnTo>
                              <a:lnTo>
                                <a:pt x="295745" y="18864"/>
                              </a:lnTo>
                              <a:lnTo>
                                <a:pt x="300863" y="15630"/>
                              </a:lnTo>
                              <a:lnTo>
                                <a:pt x="305980" y="12396"/>
                              </a:lnTo>
                              <a:lnTo>
                                <a:pt x="311098" y="1051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7.2323pt;margin-top:331.893097pt;width:24.5pt;height:21.2pt;mso-position-horizontal-relative:page;mso-position-vertical-relative:page;z-index:15828992" id="docshape27" coordorigin="10545,6638" coordsize="490,424" path="m10548,6984l10545,6985,10547,6987,10547,6990,10548,6993,10549,6996,10550,6999,10549,7001,10549,7005,10549,7008,10549,7011,10550,7016,10550,7020,10551,7025,10553,7029,10553,7035,10554,7040,10554,7043,10555,7047,10556,7052,10557,7055,10558,7060,10561,7061,10563,7060,10565,7058,10566,7055,10566,7052,10566,7049,10565,7045,10566,7040,10566,7035,10565,7030,10565,7025,10565,7020,10565,7015,10565,7010,10565,7005,10565,6999,10564,6994,10564,6989,10564,6985,10564,6982,10564,6978,10565,6975,10566,6972,10568,6970,10569,6968,10570,6967,10572,6965,10574,6963,10577,6963,10579,6965,10582,6965,10585,6967,10588,6968,10590,6971,10593,6972,10595,6974,10597,6977,10600,6980,10603,6983,10604,6985,10607,6988,10609,6991,10611,6994,10613,6996,10617,6999,10619,7002,10621,7005,10623,7006,10625,7008,10625,7006,10624,7003,10623,7000,10623,6996,10621,6992,10620,6989,10620,6985,10620,6982,10620,6977,10621,6973,10623,6968,10625,6965,10626,6960,10628,6955,10631,6951,10632,6948,10634,6944,10636,6942,10640,6940,10642,6938,10644,6935,10647,6933,10648,6932,10650,6931,10652,6931,10656,6931,10658,6933,10659,6934,10662,6936,10664,6939,10666,6940,10669,6942,10671,6945,10673,6948,10675,6951,10677,6953,10679,6957,10682,6958,10686,6962,10689,6963,10693,6965,10695,6967,10697,6968,10701,6967,10702,6967,10705,6965,10706,6963,10709,6960,10711,6957,10713,6953,10714,6949,10717,6945,10718,6941,10720,6936,10721,6931,10724,6925,10725,6920,10726,6915,10727,6909,10727,6904,10726,6899,10726,6894,10726,6889,10726,6884,10726,6880,10726,6877,10725,6874,10725,6873,10724,6871,10722,6874,10722,6876,10721,6879,10721,6881,10721,6885,10722,6888,10724,6891,10725,6893,10737,6909,10738,6912,10752,6921,10756,6922,10757,6922,10759,6921,10761,6920,10763,6919,10765,6917,10766,6915,10768,6912,10771,6909,10772,6905,10773,6901,10775,6898,10776,6895,10778,6891,10780,6887,10781,6883,10782,6880,10783,6876,10784,6873,10784,6869,10787,6866,10788,6864,10788,6862,10789,6859,10790,6859,10792,6861,10795,6862,10797,6866,10798,6867,10800,6870,10800,6872,10802,6874,10804,6877,10805,6879,10805,6882,10807,6883,10810,6883,10812,6881,10814,6880,10817,6877,10819,6875,10820,6872,10822,6870,10823,6867,10826,6864,10827,6862,10828,6859,10828,6856,10831,6853,10831,6851,10831,6849,10834,6847,10835,6845,10837,6845,10839,6845,10842,6847,10845,6848,10848,6850,10850,6853,10852,6855,10854,6856,10857,6859,10859,6859,10862,6859,10864,6861,10866,6861,10870,6859,10872,6859,10875,6857,10878,6854,10881,6851,10884,6848,10887,6844,10890,6839,10892,6833,10895,6828,10898,6821,10901,6814,10903,6805,10905,6798,10906,6789,10909,6779,10909,6769,10909,6758,10911,6747,10911,6736,10911,6725,10911,6713,10909,6701,10909,6691,10909,6681,10909,6671,10909,6662,10907,6655,10907,6649,10907,6644,10907,6641,10907,6638,10909,6642,10909,6647,10909,6652,10909,6660,10909,6666,10909,6676,10909,6686,10911,6696,10912,6707,10913,6718,10915,6728,10917,6739,10919,6751,10921,6761,10923,6772,10926,6781,10928,6789,10930,6797,10932,6803,10934,6809,10936,6814,10937,6817,10940,6817,10940,6816,10942,6811,10944,6805,10946,6800,10950,6793,10953,6784,10957,6774,10960,6764,10965,6754,10968,6743,10974,6731,10979,6720,10984,6707,10991,6696,10998,6685,11004,6675,11010,6668,11018,6662,11027,6657,11035,6654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37184" behindDoc="0" locked="0" layoutInCell="1" allowOverlap="1" wp14:anchorId="5A8A5C70" wp14:editId="09091EDD">
                <wp:simplePos x="0" y="0"/>
                <wp:positionH relativeFrom="page">
                  <wp:posOffset>6842914</wp:posOffset>
                </wp:positionH>
                <wp:positionV relativeFrom="page">
                  <wp:posOffset>4442494</wp:posOffset>
                </wp:positionV>
                <wp:extent cx="175895" cy="16002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895" cy="160020"/>
                        </a:xfrm>
                        <a:custGeom>
                          <a:avLst/>
                          <a:gdLst/>
                          <a:ahLst/>
                          <a:cxnLst/>
                          <a:rect l="l" t="t" r="r" b="b"/>
                          <a:pathLst>
                            <a:path w="175895" h="160020">
                              <a:moveTo>
                                <a:pt x="2962" y="159541"/>
                              </a:moveTo>
                              <a:lnTo>
                                <a:pt x="0" y="157653"/>
                              </a:lnTo>
                              <a:lnTo>
                                <a:pt x="1616" y="156306"/>
                              </a:lnTo>
                              <a:lnTo>
                                <a:pt x="3770" y="154420"/>
                              </a:lnTo>
                              <a:lnTo>
                                <a:pt x="6733" y="151725"/>
                              </a:lnTo>
                              <a:lnTo>
                                <a:pt x="9696" y="148491"/>
                              </a:lnTo>
                              <a:lnTo>
                                <a:pt x="12389" y="144717"/>
                              </a:lnTo>
                              <a:lnTo>
                                <a:pt x="14813" y="141484"/>
                              </a:lnTo>
                              <a:lnTo>
                                <a:pt x="16968" y="138250"/>
                              </a:lnTo>
                              <a:lnTo>
                                <a:pt x="19123" y="134207"/>
                              </a:lnTo>
                              <a:lnTo>
                                <a:pt x="22087" y="129626"/>
                              </a:lnTo>
                              <a:lnTo>
                                <a:pt x="24241" y="125853"/>
                              </a:lnTo>
                              <a:lnTo>
                                <a:pt x="26396" y="121272"/>
                              </a:lnTo>
                              <a:lnTo>
                                <a:pt x="28550" y="116690"/>
                              </a:lnTo>
                              <a:lnTo>
                                <a:pt x="31514" y="112378"/>
                              </a:lnTo>
                              <a:lnTo>
                                <a:pt x="34476" y="105641"/>
                              </a:lnTo>
                              <a:lnTo>
                                <a:pt x="36631" y="99173"/>
                              </a:lnTo>
                              <a:lnTo>
                                <a:pt x="39594" y="92705"/>
                              </a:lnTo>
                              <a:lnTo>
                                <a:pt x="41748" y="85699"/>
                              </a:lnTo>
                              <a:lnTo>
                                <a:pt x="43903" y="79231"/>
                              </a:lnTo>
                              <a:lnTo>
                                <a:pt x="45250" y="71955"/>
                              </a:lnTo>
                              <a:lnTo>
                                <a:pt x="47405" y="65487"/>
                              </a:lnTo>
                              <a:lnTo>
                                <a:pt x="49021" y="59019"/>
                              </a:lnTo>
                              <a:lnTo>
                                <a:pt x="49559" y="52012"/>
                              </a:lnTo>
                              <a:lnTo>
                                <a:pt x="50368" y="44736"/>
                              </a:lnTo>
                              <a:lnTo>
                                <a:pt x="50368" y="38268"/>
                              </a:lnTo>
                              <a:lnTo>
                                <a:pt x="50368" y="31799"/>
                              </a:lnTo>
                              <a:lnTo>
                                <a:pt x="49559" y="26140"/>
                              </a:lnTo>
                              <a:lnTo>
                                <a:pt x="49559" y="20751"/>
                              </a:lnTo>
                              <a:lnTo>
                                <a:pt x="49021" y="16439"/>
                              </a:lnTo>
                              <a:lnTo>
                                <a:pt x="41748" y="0"/>
                              </a:lnTo>
                              <a:lnTo>
                                <a:pt x="39594" y="0"/>
                              </a:lnTo>
                              <a:lnTo>
                                <a:pt x="37978" y="0"/>
                              </a:lnTo>
                              <a:lnTo>
                                <a:pt x="36631" y="808"/>
                              </a:lnTo>
                              <a:lnTo>
                                <a:pt x="34476" y="2156"/>
                              </a:lnTo>
                              <a:lnTo>
                                <a:pt x="32052" y="4042"/>
                              </a:lnTo>
                              <a:lnTo>
                                <a:pt x="29898" y="7276"/>
                              </a:lnTo>
                              <a:lnTo>
                                <a:pt x="27743" y="10510"/>
                              </a:lnTo>
                              <a:lnTo>
                                <a:pt x="19123" y="39615"/>
                              </a:lnTo>
                              <a:lnTo>
                                <a:pt x="19123" y="46084"/>
                              </a:lnTo>
                              <a:lnTo>
                                <a:pt x="19123" y="53359"/>
                              </a:lnTo>
                              <a:lnTo>
                                <a:pt x="20470" y="61175"/>
                              </a:lnTo>
                              <a:lnTo>
                                <a:pt x="21278" y="68721"/>
                              </a:lnTo>
                              <a:lnTo>
                                <a:pt x="22624" y="76536"/>
                              </a:lnTo>
                              <a:lnTo>
                                <a:pt x="37170" y="113457"/>
                              </a:lnTo>
                              <a:lnTo>
                                <a:pt x="41748" y="119925"/>
                              </a:lnTo>
                              <a:lnTo>
                                <a:pt x="46058" y="126393"/>
                              </a:lnTo>
                              <a:lnTo>
                                <a:pt x="81612" y="146605"/>
                              </a:lnTo>
                              <a:lnTo>
                                <a:pt x="87538" y="147143"/>
                              </a:lnTo>
                              <a:lnTo>
                                <a:pt x="92656" y="147143"/>
                              </a:lnTo>
                              <a:lnTo>
                                <a:pt x="97773" y="146065"/>
                              </a:lnTo>
                              <a:lnTo>
                                <a:pt x="102083" y="142831"/>
                              </a:lnTo>
                              <a:lnTo>
                                <a:pt x="106392" y="139597"/>
                              </a:lnTo>
                              <a:lnTo>
                                <a:pt x="110972" y="136363"/>
                              </a:lnTo>
                              <a:lnTo>
                                <a:pt x="113934" y="131782"/>
                              </a:lnTo>
                              <a:lnTo>
                                <a:pt x="116627" y="127739"/>
                              </a:lnTo>
                              <a:lnTo>
                                <a:pt x="118783" y="123159"/>
                              </a:lnTo>
                              <a:lnTo>
                                <a:pt x="121207" y="118846"/>
                              </a:lnTo>
                              <a:lnTo>
                                <a:pt x="122553" y="113457"/>
                              </a:lnTo>
                              <a:lnTo>
                                <a:pt x="123900" y="108337"/>
                              </a:lnTo>
                              <a:lnTo>
                                <a:pt x="124708" y="102407"/>
                              </a:lnTo>
                              <a:lnTo>
                                <a:pt x="126324" y="95939"/>
                              </a:lnTo>
                              <a:lnTo>
                                <a:pt x="126863" y="90280"/>
                              </a:lnTo>
                              <a:lnTo>
                                <a:pt x="127671" y="85160"/>
                              </a:lnTo>
                              <a:lnTo>
                                <a:pt x="128478" y="79771"/>
                              </a:lnTo>
                              <a:lnTo>
                                <a:pt x="128478" y="74111"/>
                              </a:lnTo>
                              <a:lnTo>
                                <a:pt x="128478" y="69529"/>
                              </a:lnTo>
                              <a:lnTo>
                                <a:pt x="128478" y="65487"/>
                              </a:lnTo>
                              <a:lnTo>
                                <a:pt x="127671" y="63062"/>
                              </a:lnTo>
                              <a:lnTo>
                                <a:pt x="127671" y="61175"/>
                              </a:lnTo>
                              <a:lnTo>
                                <a:pt x="126863" y="59019"/>
                              </a:lnTo>
                              <a:lnTo>
                                <a:pt x="126324" y="57133"/>
                              </a:lnTo>
                              <a:lnTo>
                                <a:pt x="123900" y="56593"/>
                              </a:lnTo>
                              <a:lnTo>
                                <a:pt x="122553" y="56593"/>
                              </a:lnTo>
                              <a:lnTo>
                                <a:pt x="119591" y="57133"/>
                              </a:lnTo>
                              <a:lnTo>
                                <a:pt x="116627" y="58480"/>
                              </a:lnTo>
                              <a:lnTo>
                                <a:pt x="113934" y="60367"/>
                              </a:lnTo>
                              <a:lnTo>
                                <a:pt x="109356" y="62253"/>
                              </a:lnTo>
                              <a:lnTo>
                                <a:pt x="105045" y="64947"/>
                              </a:lnTo>
                              <a:lnTo>
                                <a:pt x="100736" y="68721"/>
                              </a:lnTo>
                              <a:lnTo>
                                <a:pt x="96965" y="71955"/>
                              </a:lnTo>
                              <a:lnTo>
                                <a:pt x="92656" y="75997"/>
                              </a:lnTo>
                              <a:lnTo>
                                <a:pt x="89692" y="80579"/>
                              </a:lnTo>
                              <a:lnTo>
                                <a:pt x="86191" y="85160"/>
                              </a:lnTo>
                              <a:lnTo>
                                <a:pt x="84037" y="88933"/>
                              </a:lnTo>
                              <a:lnTo>
                                <a:pt x="81612" y="92705"/>
                              </a:lnTo>
                              <a:lnTo>
                                <a:pt x="79457" y="97287"/>
                              </a:lnTo>
                              <a:lnTo>
                                <a:pt x="78110" y="101868"/>
                              </a:lnTo>
                              <a:lnTo>
                                <a:pt x="77303" y="105641"/>
                              </a:lnTo>
                              <a:lnTo>
                                <a:pt x="76764" y="110223"/>
                              </a:lnTo>
                              <a:lnTo>
                                <a:pt x="76764" y="114265"/>
                              </a:lnTo>
                              <a:lnTo>
                                <a:pt x="76764" y="118038"/>
                              </a:lnTo>
                              <a:lnTo>
                                <a:pt x="76764" y="120733"/>
                              </a:lnTo>
                              <a:lnTo>
                                <a:pt x="77303" y="123159"/>
                              </a:lnTo>
                              <a:lnTo>
                                <a:pt x="78110" y="125314"/>
                              </a:lnTo>
                              <a:lnTo>
                                <a:pt x="79457" y="127201"/>
                              </a:lnTo>
                              <a:lnTo>
                                <a:pt x="81074" y="128548"/>
                              </a:lnTo>
                              <a:lnTo>
                                <a:pt x="82421" y="128548"/>
                              </a:lnTo>
                              <a:lnTo>
                                <a:pt x="84575" y="128548"/>
                              </a:lnTo>
                              <a:lnTo>
                                <a:pt x="86730" y="127739"/>
                              </a:lnTo>
                              <a:lnTo>
                                <a:pt x="89154" y="127201"/>
                              </a:lnTo>
                              <a:lnTo>
                                <a:pt x="91309" y="125314"/>
                              </a:lnTo>
                              <a:lnTo>
                                <a:pt x="94002" y="123159"/>
                              </a:lnTo>
                              <a:lnTo>
                                <a:pt x="96965" y="122080"/>
                              </a:lnTo>
                              <a:lnTo>
                                <a:pt x="100736" y="119385"/>
                              </a:lnTo>
                              <a:lnTo>
                                <a:pt x="104237" y="116690"/>
                              </a:lnTo>
                              <a:lnTo>
                                <a:pt x="108816" y="114265"/>
                              </a:lnTo>
                              <a:lnTo>
                                <a:pt x="111510" y="112378"/>
                              </a:lnTo>
                              <a:lnTo>
                                <a:pt x="114472" y="110223"/>
                              </a:lnTo>
                              <a:lnTo>
                                <a:pt x="116627" y="108337"/>
                              </a:lnTo>
                              <a:lnTo>
                                <a:pt x="118783" y="106450"/>
                              </a:lnTo>
                              <a:lnTo>
                                <a:pt x="121207" y="105102"/>
                              </a:lnTo>
                              <a:lnTo>
                                <a:pt x="123362" y="103755"/>
                              </a:lnTo>
                              <a:lnTo>
                                <a:pt x="124708" y="102407"/>
                              </a:lnTo>
                              <a:lnTo>
                                <a:pt x="126863" y="101868"/>
                              </a:lnTo>
                              <a:lnTo>
                                <a:pt x="128478" y="101868"/>
                              </a:lnTo>
                              <a:lnTo>
                                <a:pt x="129826" y="101868"/>
                              </a:lnTo>
                              <a:lnTo>
                                <a:pt x="131173" y="101868"/>
                              </a:lnTo>
                              <a:lnTo>
                                <a:pt x="132788" y="103216"/>
                              </a:lnTo>
                              <a:lnTo>
                                <a:pt x="134135" y="104563"/>
                              </a:lnTo>
                              <a:lnTo>
                                <a:pt x="135751" y="106450"/>
                              </a:lnTo>
                              <a:lnTo>
                                <a:pt x="137098" y="108337"/>
                              </a:lnTo>
                              <a:lnTo>
                                <a:pt x="140061" y="111031"/>
                              </a:lnTo>
                              <a:lnTo>
                                <a:pt x="142216" y="113457"/>
                              </a:lnTo>
                              <a:lnTo>
                                <a:pt x="145987" y="115612"/>
                              </a:lnTo>
                              <a:lnTo>
                                <a:pt x="148680" y="117499"/>
                              </a:lnTo>
                              <a:lnTo>
                                <a:pt x="153259" y="119925"/>
                              </a:lnTo>
                              <a:lnTo>
                                <a:pt x="158377" y="123159"/>
                              </a:lnTo>
                              <a:lnTo>
                                <a:pt x="164033" y="125853"/>
                              </a:lnTo>
                              <a:lnTo>
                                <a:pt x="170767" y="128548"/>
                              </a:lnTo>
                              <a:lnTo>
                                <a:pt x="175884" y="12962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8.812195pt;margin-top:349.802734pt;width:13.85pt;height:12.6pt;mso-position-horizontal-relative:page;mso-position-vertical-relative:page;z-index:15837184" id="docshape28" coordorigin="10776,6996" coordsize="277,252" path="m10781,7247l10776,7244,10779,7242,10782,7239,10787,7235,10792,7230,10796,7224,10800,7219,10803,7214,10806,7207,10811,7200,10814,7194,10818,7187,10821,7180,10826,7173,10831,7162,10834,7152,10839,7142,10842,7131,10845,7121,10848,7109,10851,7099,10853,7089,10854,7078,10856,7067,10856,7056,10856,7046,10854,7037,10854,7029,10853,7022,10842,6996,10839,6996,10836,6996,10834,6997,10831,6999,10827,7002,10823,7008,10820,7013,10806,7058,10806,7069,10806,7080,10808,7092,10810,7104,10812,7117,10835,7175,10842,7185,10849,7195,10905,7227,10914,7228,10922,7228,10930,7226,10937,7221,10944,7216,10951,7211,10956,7204,10960,7197,10963,7190,10967,7183,10969,7175,10971,7167,10973,7157,10975,7147,10976,7138,10977,7130,10979,7122,10979,7113,10979,7106,10979,7099,10977,7095,10977,7092,10976,7089,10975,7086,10971,7085,10969,7085,10965,7086,10960,7088,10956,7091,10948,7094,10942,7098,10935,7104,10929,7109,10922,7116,10917,7123,10912,7130,10909,7136,10905,7142,10901,7149,10899,7156,10898,7162,10897,7170,10897,7176,10897,7182,10897,7186,10898,7190,10899,7193,10901,7196,10904,7198,10906,7198,10909,7198,10913,7197,10917,7196,10920,7193,10924,7190,10929,7188,10935,7184,10940,7180,10948,7176,10952,7173,10957,7170,10960,7167,10963,7164,10967,7162,10971,7159,10973,7157,10976,7156,10979,7156,10981,7156,10983,7156,10985,7159,10987,7161,10990,7164,10992,7167,10997,7171,11000,7175,11006,7178,11010,7181,11018,7185,11026,7190,11035,7194,11045,7198,11053,7200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37696" behindDoc="0" locked="0" layoutInCell="1" allowOverlap="1" wp14:anchorId="3DF1C686" wp14:editId="7F59CC08">
                <wp:simplePos x="0" y="0"/>
                <wp:positionH relativeFrom="page">
                  <wp:posOffset>6404144</wp:posOffset>
                </wp:positionH>
                <wp:positionV relativeFrom="page">
                  <wp:posOffset>4816552</wp:posOffset>
                </wp:positionV>
                <wp:extent cx="490855" cy="329565"/>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0855" cy="329565"/>
                        </a:xfrm>
                        <a:custGeom>
                          <a:avLst/>
                          <a:gdLst/>
                          <a:ahLst/>
                          <a:cxnLst/>
                          <a:rect l="l" t="t" r="r" b="b"/>
                          <a:pathLst>
                            <a:path w="490855" h="329565">
                              <a:moveTo>
                                <a:pt x="0" y="277578"/>
                              </a:moveTo>
                              <a:lnTo>
                                <a:pt x="1616" y="278117"/>
                              </a:lnTo>
                              <a:lnTo>
                                <a:pt x="2963" y="280003"/>
                              </a:lnTo>
                              <a:lnTo>
                                <a:pt x="3771" y="282699"/>
                              </a:lnTo>
                              <a:lnTo>
                                <a:pt x="4579" y="285393"/>
                              </a:lnTo>
                              <a:lnTo>
                                <a:pt x="6734" y="288627"/>
                              </a:lnTo>
                              <a:lnTo>
                                <a:pt x="8080" y="291862"/>
                              </a:lnTo>
                              <a:lnTo>
                                <a:pt x="9696" y="295635"/>
                              </a:lnTo>
                              <a:lnTo>
                                <a:pt x="10235" y="299677"/>
                              </a:lnTo>
                              <a:lnTo>
                                <a:pt x="11851" y="303450"/>
                              </a:lnTo>
                              <a:lnTo>
                                <a:pt x="13198" y="307223"/>
                              </a:lnTo>
                              <a:lnTo>
                                <a:pt x="14006" y="311265"/>
                              </a:lnTo>
                              <a:lnTo>
                                <a:pt x="14545" y="315038"/>
                              </a:lnTo>
                              <a:lnTo>
                                <a:pt x="15353" y="318272"/>
                              </a:lnTo>
                              <a:lnTo>
                                <a:pt x="15353" y="322314"/>
                              </a:lnTo>
                              <a:lnTo>
                                <a:pt x="16161" y="324739"/>
                              </a:lnTo>
                              <a:lnTo>
                                <a:pt x="16161" y="327435"/>
                              </a:lnTo>
                              <a:lnTo>
                                <a:pt x="15353" y="329321"/>
                              </a:lnTo>
                              <a:lnTo>
                                <a:pt x="14006" y="328781"/>
                              </a:lnTo>
                              <a:lnTo>
                                <a:pt x="13198" y="327973"/>
                              </a:lnTo>
                              <a:lnTo>
                                <a:pt x="12390" y="327435"/>
                              </a:lnTo>
                              <a:lnTo>
                                <a:pt x="11851" y="326087"/>
                              </a:lnTo>
                              <a:lnTo>
                                <a:pt x="11043" y="324201"/>
                              </a:lnTo>
                              <a:lnTo>
                                <a:pt x="10235" y="321505"/>
                              </a:lnTo>
                              <a:lnTo>
                                <a:pt x="10235" y="319619"/>
                              </a:lnTo>
                              <a:lnTo>
                                <a:pt x="9696" y="315847"/>
                              </a:lnTo>
                              <a:lnTo>
                                <a:pt x="9696" y="311805"/>
                              </a:lnTo>
                              <a:lnTo>
                                <a:pt x="9696" y="307223"/>
                              </a:lnTo>
                              <a:lnTo>
                                <a:pt x="9696" y="303450"/>
                              </a:lnTo>
                              <a:lnTo>
                                <a:pt x="8888" y="298868"/>
                              </a:lnTo>
                              <a:lnTo>
                                <a:pt x="8888" y="295635"/>
                              </a:lnTo>
                              <a:lnTo>
                                <a:pt x="8888" y="291862"/>
                              </a:lnTo>
                              <a:lnTo>
                                <a:pt x="8080" y="288627"/>
                              </a:lnTo>
                              <a:lnTo>
                                <a:pt x="8080" y="285393"/>
                              </a:lnTo>
                              <a:lnTo>
                                <a:pt x="8888" y="282699"/>
                              </a:lnTo>
                              <a:lnTo>
                                <a:pt x="8888" y="280003"/>
                              </a:lnTo>
                              <a:lnTo>
                                <a:pt x="9696" y="277578"/>
                              </a:lnTo>
                              <a:lnTo>
                                <a:pt x="9696" y="275692"/>
                              </a:lnTo>
                              <a:lnTo>
                                <a:pt x="10235" y="273536"/>
                              </a:lnTo>
                              <a:lnTo>
                                <a:pt x="11043" y="271110"/>
                              </a:lnTo>
                              <a:lnTo>
                                <a:pt x="12390" y="269224"/>
                              </a:lnTo>
                              <a:lnTo>
                                <a:pt x="14006" y="267876"/>
                              </a:lnTo>
                              <a:lnTo>
                                <a:pt x="15353" y="267068"/>
                              </a:lnTo>
                              <a:lnTo>
                                <a:pt x="17507" y="267068"/>
                              </a:lnTo>
                              <a:lnTo>
                                <a:pt x="19663" y="266529"/>
                              </a:lnTo>
                              <a:lnTo>
                                <a:pt x="22087" y="266529"/>
                              </a:lnTo>
                              <a:lnTo>
                                <a:pt x="24241" y="267068"/>
                              </a:lnTo>
                              <a:lnTo>
                                <a:pt x="26396" y="267876"/>
                              </a:lnTo>
                              <a:lnTo>
                                <a:pt x="29359" y="269224"/>
                              </a:lnTo>
                              <a:lnTo>
                                <a:pt x="30705" y="269224"/>
                              </a:lnTo>
                              <a:lnTo>
                                <a:pt x="32861" y="270302"/>
                              </a:lnTo>
                              <a:lnTo>
                                <a:pt x="35015" y="272458"/>
                              </a:lnTo>
                              <a:lnTo>
                                <a:pt x="37170" y="273536"/>
                              </a:lnTo>
                              <a:lnTo>
                                <a:pt x="39325" y="274883"/>
                              </a:lnTo>
                              <a:lnTo>
                                <a:pt x="40941" y="276231"/>
                              </a:lnTo>
                              <a:lnTo>
                                <a:pt x="40941" y="278117"/>
                              </a:lnTo>
                              <a:lnTo>
                                <a:pt x="41749" y="279465"/>
                              </a:lnTo>
                              <a:lnTo>
                                <a:pt x="42288" y="280812"/>
                              </a:lnTo>
                              <a:lnTo>
                                <a:pt x="43904" y="282159"/>
                              </a:lnTo>
                              <a:lnTo>
                                <a:pt x="46058" y="283237"/>
                              </a:lnTo>
                              <a:lnTo>
                                <a:pt x="46866" y="284585"/>
                              </a:lnTo>
                              <a:lnTo>
                                <a:pt x="46866" y="283237"/>
                              </a:lnTo>
                              <a:lnTo>
                                <a:pt x="46866" y="282159"/>
                              </a:lnTo>
                              <a:lnTo>
                                <a:pt x="46866" y="281351"/>
                              </a:lnTo>
                              <a:lnTo>
                                <a:pt x="47406" y="280003"/>
                              </a:lnTo>
                              <a:lnTo>
                                <a:pt x="49022" y="278925"/>
                              </a:lnTo>
                              <a:lnTo>
                                <a:pt x="49022" y="277578"/>
                              </a:lnTo>
                              <a:lnTo>
                                <a:pt x="49022" y="276231"/>
                              </a:lnTo>
                              <a:lnTo>
                                <a:pt x="48213" y="274883"/>
                              </a:lnTo>
                              <a:lnTo>
                                <a:pt x="47406" y="273536"/>
                              </a:lnTo>
                              <a:lnTo>
                                <a:pt x="47406" y="271649"/>
                              </a:lnTo>
                              <a:lnTo>
                                <a:pt x="46866" y="270302"/>
                              </a:lnTo>
                              <a:lnTo>
                                <a:pt x="46058" y="268415"/>
                              </a:lnTo>
                              <a:lnTo>
                                <a:pt x="46058" y="265990"/>
                              </a:lnTo>
                              <a:lnTo>
                                <a:pt x="46058" y="263834"/>
                              </a:lnTo>
                              <a:lnTo>
                                <a:pt x="45250" y="262487"/>
                              </a:lnTo>
                              <a:lnTo>
                                <a:pt x="45250" y="260600"/>
                              </a:lnTo>
                              <a:lnTo>
                                <a:pt x="45250" y="258714"/>
                              </a:lnTo>
                              <a:lnTo>
                                <a:pt x="45250" y="256827"/>
                              </a:lnTo>
                              <a:lnTo>
                                <a:pt x="45250" y="254941"/>
                              </a:lnTo>
                              <a:lnTo>
                                <a:pt x="45250" y="252785"/>
                              </a:lnTo>
                              <a:lnTo>
                                <a:pt x="46058" y="250359"/>
                              </a:lnTo>
                              <a:lnTo>
                                <a:pt x="46866" y="248472"/>
                              </a:lnTo>
                              <a:lnTo>
                                <a:pt x="49022" y="247125"/>
                              </a:lnTo>
                              <a:lnTo>
                                <a:pt x="51176" y="245778"/>
                              </a:lnTo>
                              <a:lnTo>
                                <a:pt x="53332" y="243892"/>
                              </a:lnTo>
                              <a:lnTo>
                                <a:pt x="55486" y="242005"/>
                              </a:lnTo>
                              <a:lnTo>
                                <a:pt x="57641" y="239849"/>
                              </a:lnTo>
                              <a:lnTo>
                                <a:pt x="59796" y="238502"/>
                              </a:lnTo>
                              <a:lnTo>
                                <a:pt x="61412" y="237962"/>
                              </a:lnTo>
                              <a:lnTo>
                                <a:pt x="64105" y="237423"/>
                              </a:lnTo>
                              <a:lnTo>
                                <a:pt x="65721" y="236615"/>
                              </a:lnTo>
                              <a:lnTo>
                                <a:pt x="67876" y="236076"/>
                              </a:lnTo>
                              <a:lnTo>
                                <a:pt x="69223" y="236076"/>
                              </a:lnTo>
                              <a:lnTo>
                                <a:pt x="71647" y="236615"/>
                              </a:lnTo>
                              <a:lnTo>
                                <a:pt x="72993" y="236615"/>
                              </a:lnTo>
                              <a:lnTo>
                                <a:pt x="74340" y="236615"/>
                              </a:lnTo>
                              <a:lnTo>
                                <a:pt x="76495" y="237962"/>
                              </a:lnTo>
                              <a:lnTo>
                                <a:pt x="78111" y="238502"/>
                              </a:lnTo>
                              <a:lnTo>
                                <a:pt x="79458" y="239849"/>
                              </a:lnTo>
                              <a:lnTo>
                                <a:pt x="81612" y="241196"/>
                              </a:lnTo>
                              <a:lnTo>
                                <a:pt x="83229" y="242544"/>
                              </a:lnTo>
                              <a:lnTo>
                                <a:pt x="84575" y="244430"/>
                              </a:lnTo>
                              <a:lnTo>
                                <a:pt x="86731" y="245778"/>
                              </a:lnTo>
                              <a:lnTo>
                                <a:pt x="88885" y="247664"/>
                              </a:lnTo>
                              <a:lnTo>
                                <a:pt x="89694" y="249012"/>
                              </a:lnTo>
                              <a:lnTo>
                                <a:pt x="91848" y="250359"/>
                              </a:lnTo>
                              <a:lnTo>
                                <a:pt x="94003" y="252246"/>
                              </a:lnTo>
                              <a:lnTo>
                                <a:pt x="96427" y="253593"/>
                              </a:lnTo>
                              <a:lnTo>
                                <a:pt x="98582" y="254941"/>
                              </a:lnTo>
                              <a:lnTo>
                                <a:pt x="101275" y="256019"/>
                              </a:lnTo>
                              <a:lnTo>
                                <a:pt x="103699" y="256019"/>
                              </a:lnTo>
                              <a:lnTo>
                                <a:pt x="105854" y="256019"/>
                              </a:lnTo>
                              <a:lnTo>
                                <a:pt x="108009" y="256019"/>
                              </a:lnTo>
                              <a:lnTo>
                                <a:pt x="110971" y="256019"/>
                              </a:lnTo>
                              <a:lnTo>
                                <a:pt x="113127" y="254941"/>
                              </a:lnTo>
                              <a:lnTo>
                                <a:pt x="123362" y="244430"/>
                              </a:lnTo>
                              <a:lnTo>
                                <a:pt x="125517" y="242005"/>
                              </a:lnTo>
                              <a:lnTo>
                                <a:pt x="126863" y="237962"/>
                              </a:lnTo>
                              <a:lnTo>
                                <a:pt x="129018" y="234189"/>
                              </a:lnTo>
                              <a:lnTo>
                                <a:pt x="129826" y="230147"/>
                              </a:lnTo>
                              <a:lnTo>
                                <a:pt x="129826" y="226374"/>
                              </a:lnTo>
                              <a:lnTo>
                                <a:pt x="130634" y="223140"/>
                              </a:lnTo>
                              <a:lnTo>
                                <a:pt x="131981" y="219098"/>
                              </a:lnTo>
                              <a:lnTo>
                                <a:pt x="132789" y="215864"/>
                              </a:lnTo>
                              <a:lnTo>
                                <a:pt x="133598" y="211282"/>
                              </a:lnTo>
                              <a:lnTo>
                                <a:pt x="133598" y="207510"/>
                              </a:lnTo>
                              <a:lnTo>
                                <a:pt x="132789" y="203737"/>
                              </a:lnTo>
                              <a:lnTo>
                                <a:pt x="131981" y="200503"/>
                              </a:lnTo>
                              <a:lnTo>
                                <a:pt x="130634" y="196460"/>
                              </a:lnTo>
                              <a:lnTo>
                                <a:pt x="129018" y="193226"/>
                              </a:lnTo>
                              <a:lnTo>
                                <a:pt x="128480" y="190532"/>
                              </a:lnTo>
                              <a:lnTo>
                                <a:pt x="121746" y="183524"/>
                              </a:lnTo>
                              <a:lnTo>
                                <a:pt x="120398" y="183524"/>
                              </a:lnTo>
                              <a:lnTo>
                                <a:pt x="118783" y="183524"/>
                              </a:lnTo>
                              <a:lnTo>
                                <a:pt x="117437" y="184872"/>
                              </a:lnTo>
                              <a:lnTo>
                                <a:pt x="116628" y="186220"/>
                              </a:lnTo>
                              <a:lnTo>
                                <a:pt x="116089" y="187298"/>
                              </a:lnTo>
                              <a:lnTo>
                                <a:pt x="116089" y="189993"/>
                              </a:lnTo>
                              <a:lnTo>
                                <a:pt x="116089" y="192687"/>
                              </a:lnTo>
                              <a:lnTo>
                                <a:pt x="116089" y="195112"/>
                              </a:lnTo>
                              <a:lnTo>
                                <a:pt x="116089" y="198347"/>
                              </a:lnTo>
                              <a:lnTo>
                                <a:pt x="116089" y="201581"/>
                              </a:lnTo>
                              <a:lnTo>
                                <a:pt x="116089" y="204815"/>
                              </a:lnTo>
                              <a:lnTo>
                                <a:pt x="116628" y="208857"/>
                              </a:lnTo>
                              <a:lnTo>
                                <a:pt x="118244" y="211282"/>
                              </a:lnTo>
                              <a:lnTo>
                                <a:pt x="119591" y="213978"/>
                              </a:lnTo>
                              <a:lnTo>
                                <a:pt x="121207" y="216672"/>
                              </a:lnTo>
                              <a:lnTo>
                                <a:pt x="143024" y="233381"/>
                              </a:lnTo>
                              <a:lnTo>
                                <a:pt x="145987" y="234189"/>
                              </a:lnTo>
                              <a:lnTo>
                                <a:pt x="148680" y="234728"/>
                              </a:lnTo>
                              <a:lnTo>
                                <a:pt x="151644" y="234728"/>
                              </a:lnTo>
                              <a:lnTo>
                                <a:pt x="153799" y="233381"/>
                              </a:lnTo>
                              <a:lnTo>
                                <a:pt x="155953" y="232842"/>
                              </a:lnTo>
                              <a:lnTo>
                                <a:pt x="156760" y="230956"/>
                              </a:lnTo>
                              <a:lnTo>
                                <a:pt x="158377" y="228260"/>
                              </a:lnTo>
                              <a:lnTo>
                                <a:pt x="159724" y="225566"/>
                              </a:lnTo>
                              <a:lnTo>
                                <a:pt x="160532" y="222332"/>
                              </a:lnTo>
                              <a:lnTo>
                                <a:pt x="161879" y="219098"/>
                              </a:lnTo>
                              <a:lnTo>
                                <a:pt x="163225" y="214516"/>
                              </a:lnTo>
                              <a:lnTo>
                                <a:pt x="164841" y="210205"/>
                              </a:lnTo>
                              <a:lnTo>
                                <a:pt x="166188" y="205623"/>
                              </a:lnTo>
                              <a:lnTo>
                                <a:pt x="167804" y="201042"/>
                              </a:lnTo>
                              <a:lnTo>
                                <a:pt x="169960" y="196460"/>
                              </a:lnTo>
                              <a:lnTo>
                                <a:pt x="172114" y="191878"/>
                              </a:lnTo>
                              <a:lnTo>
                                <a:pt x="174269" y="188106"/>
                              </a:lnTo>
                              <a:lnTo>
                                <a:pt x="175615" y="183524"/>
                              </a:lnTo>
                              <a:lnTo>
                                <a:pt x="178579" y="179752"/>
                              </a:lnTo>
                              <a:lnTo>
                                <a:pt x="180733" y="175710"/>
                              </a:lnTo>
                              <a:lnTo>
                                <a:pt x="183157" y="171936"/>
                              </a:lnTo>
                              <a:lnTo>
                                <a:pt x="185851" y="169242"/>
                              </a:lnTo>
                              <a:lnTo>
                                <a:pt x="188006" y="166547"/>
                              </a:lnTo>
                              <a:lnTo>
                                <a:pt x="190430" y="164122"/>
                              </a:lnTo>
                              <a:lnTo>
                                <a:pt x="193123" y="161426"/>
                              </a:lnTo>
                              <a:lnTo>
                                <a:pt x="195547" y="159001"/>
                              </a:lnTo>
                              <a:lnTo>
                                <a:pt x="197702" y="156845"/>
                              </a:lnTo>
                              <a:lnTo>
                                <a:pt x="199857" y="155767"/>
                              </a:lnTo>
                              <a:lnTo>
                                <a:pt x="201203" y="154420"/>
                              </a:lnTo>
                              <a:lnTo>
                                <a:pt x="203358" y="153072"/>
                              </a:lnTo>
                              <a:lnTo>
                                <a:pt x="205513" y="152533"/>
                              </a:lnTo>
                              <a:lnTo>
                                <a:pt x="207937" y="152533"/>
                              </a:lnTo>
                              <a:lnTo>
                                <a:pt x="217903" y="157654"/>
                              </a:lnTo>
                              <a:lnTo>
                                <a:pt x="220328" y="159540"/>
                              </a:lnTo>
                              <a:lnTo>
                                <a:pt x="222482" y="161426"/>
                              </a:lnTo>
                              <a:lnTo>
                                <a:pt x="224637" y="164660"/>
                              </a:lnTo>
                              <a:lnTo>
                                <a:pt x="225984" y="167356"/>
                              </a:lnTo>
                              <a:lnTo>
                                <a:pt x="227600" y="170050"/>
                              </a:lnTo>
                              <a:lnTo>
                                <a:pt x="229755" y="173284"/>
                              </a:lnTo>
                              <a:lnTo>
                                <a:pt x="230293" y="176518"/>
                              </a:lnTo>
                              <a:lnTo>
                                <a:pt x="231102" y="179752"/>
                              </a:lnTo>
                              <a:lnTo>
                                <a:pt x="231909" y="182178"/>
                              </a:lnTo>
                              <a:lnTo>
                                <a:pt x="231909" y="185411"/>
                              </a:lnTo>
                              <a:lnTo>
                                <a:pt x="232718" y="188645"/>
                              </a:lnTo>
                              <a:lnTo>
                                <a:pt x="232718" y="191340"/>
                              </a:lnTo>
                              <a:lnTo>
                                <a:pt x="232718" y="194035"/>
                              </a:lnTo>
                              <a:lnTo>
                                <a:pt x="231909" y="195921"/>
                              </a:lnTo>
                              <a:lnTo>
                                <a:pt x="231102" y="198347"/>
                              </a:lnTo>
                              <a:lnTo>
                                <a:pt x="230293" y="201042"/>
                              </a:lnTo>
                              <a:lnTo>
                                <a:pt x="229755" y="202928"/>
                              </a:lnTo>
                              <a:lnTo>
                                <a:pt x="227600" y="203737"/>
                              </a:lnTo>
                              <a:lnTo>
                                <a:pt x="225445" y="204815"/>
                              </a:lnTo>
                              <a:lnTo>
                                <a:pt x="223828" y="204815"/>
                              </a:lnTo>
                              <a:lnTo>
                                <a:pt x="221674" y="204815"/>
                              </a:lnTo>
                              <a:lnTo>
                                <a:pt x="219519" y="204276"/>
                              </a:lnTo>
                              <a:lnTo>
                                <a:pt x="216557" y="203737"/>
                              </a:lnTo>
                              <a:lnTo>
                                <a:pt x="213593" y="202928"/>
                              </a:lnTo>
                              <a:lnTo>
                                <a:pt x="211439" y="201581"/>
                              </a:lnTo>
                              <a:lnTo>
                                <a:pt x="209284" y="200503"/>
                              </a:lnTo>
                              <a:lnTo>
                                <a:pt x="207937" y="197808"/>
                              </a:lnTo>
                              <a:lnTo>
                                <a:pt x="206322" y="194574"/>
                              </a:lnTo>
                              <a:lnTo>
                                <a:pt x="205513" y="190532"/>
                              </a:lnTo>
                              <a:lnTo>
                                <a:pt x="205513" y="187298"/>
                              </a:lnTo>
                              <a:lnTo>
                                <a:pt x="205513" y="182986"/>
                              </a:lnTo>
                              <a:lnTo>
                                <a:pt x="206322" y="178944"/>
                              </a:lnTo>
                              <a:lnTo>
                                <a:pt x="208477" y="174362"/>
                              </a:lnTo>
                              <a:lnTo>
                                <a:pt x="210093" y="170050"/>
                              </a:lnTo>
                              <a:lnTo>
                                <a:pt x="213055" y="165469"/>
                              </a:lnTo>
                              <a:lnTo>
                                <a:pt x="215210" y="160888"/>
                              </a:lnTo>
                              <a:lnTo>
                                <a:pt x="217903" y="156306"/>
                              </a:lnTo>
                              <a:lnTo>
                                <a:pt x="230293" y="136094"/>
                              </a:lnTo>
                              <a:lnTo>
                                <a:pt x="232718" y="132321"/>
                              </a:lnTo>
                              <a:lnTo>
                                <a:pt x="234872" y="129087"/>
                              </a:lnTo>
                              <a:lnTo>
                                <a:pt x="237028" y="126392"/>
                              </a:lnTo>
                              <a:lnTo>
                                <a:pt x="239182" y="123967"/>
                              </a:lnTo>
                              <a:lnTo>
                                <a:pt x="240528" y="122080"/>
                              </a:lnTo>
                              <a:lnTo>
                                <a:pt x="242683" y="118577"/>
                              </a:lnTo>
                              <a:lnTo>
                                <a:pt x="244299" y="116690"/>
                              </a:lnTo>
                              <a:lnTo>
                                <a:pt x="245647" y="116151"/>
                              </a:lnTo>
                              <a:lnTo>
                                <a:pt x="247263" y="115342"/>
                              </a:lnTo>
                              <a:lnTo>
                                <a:pt x="248609" y="114804"/>
                              </a:lnTo>
                              <a:lnTo>
                                <a:pt x="250225" y="114265"/>
                              </a:lnTo>
                              <a:lnTo>
                                <a:pt x="252380" y="113457"/>
                              </a:lnTo>
                              <a:lnTo>
                                <a:pt x="253727" y="113457"/>
                              </a:lnTo>
                              <a:lnTo>
                                <a:pt x="255882" y="114804"/>
                              </a:lnTo>
                              <a:lnTo>
                                <a:pt x="258036" y="116151"/>
                              </a:lnTo>
                              <a:lnTo>
                                <a:pt x="259653" y="118577"/>
                              </a:lnTo>
                              <a:lnTo>
                                <a:pt x="263154" y="120733"/>
                              </a:lnTo>
                              <a:lnTo>
                                <a:pt x="266117" y="123158"/>
                              </a:lnTo>
                              <a:lnTo>
                                <a:pt x="267464" y="126392"/>
                              </a:lnTo>
                              <a:lnTo>
                                <a:pt x="268271" y="129087"/>
                              </a:lnTo>
                              <a:lnTo>
                                <a:pt x="268271" y="132321"/>
                              </a:lnTo>
                              <a:lnTo>
                                <a:pt x="269080" y="135555"/>
                              </a:lnTo>
                              <a:lnTo>
                                <a:pt x="271234" y="138789"/>
                              </a:lnTo>
                              <a:lnTo>
                                <a:pt x="272043" y="141484"/>
                              </a:lnTo>
                              <a:lnTo>
                                <a:pt x="270426" y="144718"/>
                              </a:lnTo>
                              <a:lnTo>
                                <a:pt x="270426" y="147144"/>
                              </a:lnTo>
                              <a:lnTo>
                                <a:pt x="273390" y="149299"/>
                              </a:lnTo>
                              <a:lnTo>
                                <a:pt x="275544" y="151186"/>
                              </a:lnTo>
                              <a:lnTo>
                                <a:pt x="276352" y="153072"/>
                              </a:lnTo>
                              <a:lnTo>
                                <a:pt x="277699" y="154958"/>
                              </a:lnTo>
                              <a:lnTo>
                                <a:pt x="279854" y="154420"/>
                              </a:lnTo>
                              <a:lnTo>
                                <a:pt x="282817" y="153611"/>
                              </a:lnTo>
                              <a:lnTo>
                                <a:pt x="284433" y="152533"/>
                              </a:lnTo>
                              <a:lnTo>
                                <a:pt x="282817" y="150378"/>
                              </a:lnTo>
                              <a:lnTo>
                                <a:pt x="282817" y="147952"/>
                              </a:lnTo>
                              <a:lnTo>
                                <a:pt x="284971" y="144718"/>
                              </a:lnTo>
                              <a:lnTo>
                                <a:pt x="287395" y="142023"/>
                              </a:lnTo>
                              <a:lnTo>
                                <a:pt x="287934" y="138789"/>
                              </a:lnTo>
                              <a:lnTo>
                                <a:pt x="288742" y="135555"/>
                              </a:lnTo>
                              <a:lnTo>
                                <a:pt x="289550" y="131782"/>
                              </a:lnTo>
                              <a:lnTo>
                                <a:pt x="290089" y="129087"/>
                              </a:lnTo>
                              <a:lnTo>
                                <a:pt x="290896" y="126392"/>
                              </a:lnTo>
                              <a:lnTo>
                                <a:pt x="291705" y="123158"/>
                              </a:lnTo>
                              <a:lnTo>
                                <a:pt x="290896" y="119924"/>
                              </a:lnTo>
                              <a:lnTo>
                                <a:pt x="290896" y="116690"/>
                              </a:lnTo>
                              <a:lnTo>
                                <a:pt x="290896" y="98095"/>
                              </a:lnTo>
                              <a:lnTo>
                                <a:pt x="290089" y="96748"/>
                              </a:lnTo>
                              <a:lnTo>
                                <a:pt x="290089" y="95939"/>
                              </a:lnTo>
                              <a:lnTo>
                                <a:pt x="289550" y="94592"/>
                              </a:lnTo>
                              <a:lnTo>
                                <a:pt x="289550" y="93514"/>
                              </a:lnTo>
                              <a:lnTo>
                                <a:pt x="289550" y="92705"/>
                              </a:lnTo>
                              <a:lnTo>
                                <a:pt x="291705" y="93514"/>
                              </a:lnTo>
                              <a:lnTo>
                                <a:pt x="293052" y="94592"/>
                              </a:lnTo>
                              <a:lnTo>
                                <a:pt x="293860" y="96748"/>
                              </a:lnTo>
                              <a:lnTo>
                                <a:pt x="295206" y="98095"/>
                              </a:lnTo>
                              <a:lnTo>
                                <a:pt x="297361" y="99173"/>
                              </a:lnTo>
                              <a:lnTo>
                                <a:pt x="300324" y="101329"/>
                              </a:lnTo>
                              <a:lnTo>
                                <a:pt x="302479" y="102407"/>
                              </a:lnTo>
                              <a:lnTo>
                                <a:pt x="304634" y="103754"/>
                              </a:lnTo>
                              <a:lnTo>
                                <a:pt x="307057" y="105102"/>
                              </a:lnTo>
                              <a:lnTo>
                                <a:pt x="309751" y="105641"/>
                              </a:lnTo>
                              <a:lnTo>
                                <a:pt x="312714" y="106989"/>
                              </a:lnTo>
                              <a:lnTo>
                                <a:pt x="315677" y="108336"/>
                              </a:lnTo>
                              <a:lnTo>
                                <a:pt x="317832" y="109683"/>
                              </a:lnTo>
                              <a:lnTo>
                                <a:pt x="319987" y="111031"/>
                              </a:lnTo>
                              <a:lnTo>
                                <a:pt x="322141" y="112109"/>
                              </a:lnTo>
                              <a:lnTo>
                                <a:pt x="324565" y="113457"/>
                              </a:lnTo>
                              <a:lnTo>
                                <a:pt x="325912" y="114804"/>
                              </a:lnTo>
                              <a:lnTo>
                                <a:pt x="327259" y="115342"/>
                              </a:lnTo>
                              <a:lnTo>
                                <a:pt x="328067" y="114804"/>
                              </a:lnTo>
                              <a:lnTo>
                                <a:pt x="328876" y="113457"/>
                              </a:lnTo>
                              <a:lnTo>
                                <a:pt x="329413" y="112109"/>
                              </a:lnTo>
                              <a:lnTo>
                                <a:pt x="329413" y="111570"/>
                              </a:lnTo>
                              <a:lnTo>
                                <a:pt x="330222" y="108875"/>
                              </a:lnTo>
                              <a:lnTo>
                                <a:pt x="331030" y="107797"/>
                              </a:lnTo>
                              <a:lnTo>
                                <a:pt x="331030" y="105102"/>
                              </a:lnTo>
                              <a:lnTo>
                                <a:pt x="331030" y="102407"/>
                              </a:lnTo>
                              <a:lnTo>
                                <a:pt x="331838" y="99982"/>
                              </a:lnTo>
                              <a:lnTo>
                                <a:pt x="331838" y="96748"/>
                              </a:lnTo>
                              <a:lnTo>
                                <a:pt x="332376" y="94053"/>
                              </a:lnTo>
                              <a:lnTo>
                                <a:pt x="333992" y="91358"/>
                              </a:lnTo>
                              <a:lnTo>
                                <a:pt x="334532" y="88932"/>
                              </a:lnTo>
                              <a:lnTo>
                                <a:pt x="335339" y="85699"/>
                              </a:lnTo>
                              <a:lnTo>
                                <a:pt x="336956" y="82465"/>
                              </a:lnTo>
                              <a:lnTo>
                                <a:pt x="337494" y="79231"/>
                              </a:lnTo>
                              <a:lnTo>
                                <a:pt x="339111" y="75997"/>
                              </a:lnTo>
                              <a:lnTo>
                                <a:pt x="339649" y="74110"/>
                              </a:lnTo>
                              <a:lnTo>
                                <a:pt x="341265" y="71954"/>
                              </a:lnTo>
                              <a:lnTo>
                                <a:pt x="342612" y="70607"/>
                              </a:lnTo>
                              <a:lnTo>
                                <a:pt x="344228" y="68720"/>
                              </a:lnTo>
                              <a:lnTo>
                                <a:pt x="344767" y="68181"/>
                              </a:lnTo>
                              <a:lnTo>
                                <a:pt x="346383" y="66834"/>
                              </a:lnTo>
                              <a:lnTo>
                                <a:pt x="346922" y="66295"/>
                              </a:lnTo>
                              <a:lnTo>
                                <a:pt x="348538" y="65487"/>
                              </a:lnTo>
                              <a:lnTo>
                                <a:pt x="349346" y="65487"/>
                              </a:lnTo>
                              <a:lnTo>
                                <a:pt x="350692" y="66295"/>
                              </a:lnTo>
                              <a:lnTo>
                                <a:pt x="352039" y="67373"/>
                              </a:lnTo>
                              <a:lnTo>
                                <a:pt x="353655" y="68720"/>
                              </a:lnTo>
                              <a:lnTo>
                                <a:pt x="356619" y="70067"/>
                              </a:lnTo>
                              <a:lnTo>
                                <a:pt x="359311" y="71954"/>
                              </a:lnTo>
                              <a:lnTo>
                                <a:pt x="362274" y="74110"/>
                              </a:lnTo>
                              <a:lnTo>
                                <a:pt x="366045" y="75188"/>
                              </a:lnTo>
                              <a:lnTo>
                                <a:pt x="368200" y="77344"/>
                              </a:lnTo>
                              <a:lnTo>
                                <a:pt x="371163" y="79231"/>
                              </a:lnTo>
                              <a:lnTo>
                                <a:pt x="373318" y="81657"/>
                              </a:lnTo>
                              <a:lnTo>
                                <a:pt x="375473" y="83812"/>
                              </a:lnTo>
                              <a:lnTo>
                                <a:pt x="376819" y="85699"/>
                              </a:lnTo>
                              <a:lnTo>
                                <a:pt x="378435" y="87585"/>
                              </a:lnTo>
                              <a:lnTo>
                                <a:pt x="379782" y="89471"/>
                              </a:lnTo>
                              <a:lnTo>
                                <a:pt x="381398" y="91358"/>
                              </a:lnTo>
                              <a:lnTo>
                                <a:pt x="383553" y="92705"/>
                              </a:lnTo>
                              <a:lnTo>
                                <a:pt x="384900" y="94053"/>
                              </a:lnTo>
                              <a:lnTo>
                                <a:pt x="387054" y="94592"/>
                              </a:lnTo>
                              <a:lnTo>
                                <a:pt x="389209" y="95401"/>
                              </a:lnTo>
                              <a:lnTo>
                                <a:pt x="390825" y="95939"/>
                              </a:lnTo>
                              <a:lnTo>
                                <a:pt x="392172" y="95939"/>
                              </a:lnTo>
                              <a:lnTo>
                                <a:pt x="392980" y="94592"/>
                              </a:lnTo>
                              <a:lnTo>
                                <a:pt x="394327" y="94053"/>
                              </a:lnTo>
                              <a:lnTo>
                                <a:pt x="395135" y="92705"/>
                              </a:lnTo>
                              <a:lnTo>
                                <a:pt x="396481" y="91358"/>
                              </a:lnTo>
                              <a:lnTo>
                                <a:pt x="398906" y="88932"/>
                              </a:lnTo>
                              <a:lnTo>
                                <a:pt x="399445" y="87046"/>
                              </a:lnTo>
                              <a:lnTo>
                                <a:pt x="401060" y="84890"/>
                              </a:lnTo>
                              <a:lnTo>
                                <a:pt x="401600" y="82465"/>
                              </a:lnTo>
                              <a:lnTo>
                                <a:pt x="402407" y="79231"/>
                              </a:lnTo>
                              <a:lnTo>
                                <a:pt x="403216" y="75188"/>
                              </a:lnTo>
                              <a:lnTo>
                                <a:pt x="403754" y="71954"/>
                              </a:lnTo>
                              <a:lnTo>
                                <a:pt x="404562" y="68181"/>
                              </a:lnTo>
                              <a:lnTo>
                                <a:pt x="405370" y="64139"/>
                              </a:lnTo>
                              <a:lnTo>
                                <a:pt x="406179" y="60366"/>
                              </a:lnTo>
                              <a:lnTo>
                                <a:pt x="406179" y="55785"/>
                              </a:lnTo>
                              <a:lnTo>
                                <a:pt x="406717" y="50664"/>
                              </a:lnTo>
                              <a:lnTo>
                                <a:pt x="407525" y="46083"/>
                              </a:lnTo>
                              <a:lnTo>
                                <a:pt x="407525" y="41501"/>
                              </a:lnTo>
                              <a:lnTo>
                                <a:pt x="407525" y="38267"/>
                              </a:lnTo>
                              <a:lnTo>
                                <a:pt x="407525" y="35033"/>
                              </a:lnTo>
                              <a:lnTo>
                                <a:pt x="406717" y="31800"/>
                              </a:lnTo>
                              <a:lnTo>
                                <a:pt x="406717" y="29374"/>
                              </a:lnTo>
                              <a:lnTo>
                                <a:pt x="406717" y="27219"/>
                              </a:lnTo>
                              <a:lnTo>
                                <a:pt x="406179" y="25332"/>
                              </a:lnTo>
                              <a:lnTo>
                                <a:pt x="406179" y="23984"/>
                              </a:lnTo>
                              <a:lnTo>
                                <a:pt x="406179" y="22637"/>
                              </a:lnTo>
                              <a:lnTo>
                                <a:pt x="405370" y="21559"/>
                              </a:lnTo>
                              <a:lnTo>
                                <a:pt x="404562" y="23445"/>
                              </a:lnTo>
                              <a:lnTo>
                                <a:pt x="404562" y="25332"/>
                              </a:lnTo>
                              <a:lnTo>
                                <a:pt x="403754" y="27219"/>
                              </a:lnTo>
                              <a:lnTo>
                                <a:pt x="403216" y="29374"/>
                              </a:lnTo>
                              <a:lnTo>
                                <a:pt x="403216" y="32608"/>
                              </a:lnTo>
                              <a:lnTo>
                                <a:pt x="403216" y="35842"/>
                              </a:lnTo>
                              <a:lnTo>
                                <a:pt x="403216" y="39076"/>
                              </a:lnTo>
                              <a:lnTo>
                                <a:pt x="403216" y="42849"/>
                              </a:lnTo>
                              <a:lnTo>
                                <a:pt x="403754" y="46621"/>
                              </a:lnTo>
                              <a:lnTo>
                                <a:pt x="404562" y="50664"/>
                              </a:lnTo>
                              <a:lnTo>
                                <a:pt x="404562" y="54437"/>
                              </a:lnTo>
                              <a:lnTo>
                                <a:pt x="406179" y="57671"/>
                              </a:lnTo>
                              <a:lnTo>
                                <a:pt x="407525" y="62253"/>
                              </a:lnTo>
                              <a:lnTo>
                                <a:pt x="408872" y="65487"/>
                              </a:lnTo>
                              <a:lnTo>
                                <a:pt x="409680" y="69529"/>
                              </a:lnTo>
                              <a:lnTo>
                                <a:pt x="411296" y="71954"/>
                              </a:lnTo>
                              <a:lnTo>
                                <a:pt x="413451" y="75188"/>
                              </a:lnTo>
                              <a:lnTo>
                                <a:pt x="414797" y="77344"/>
                              </a:lnTo>
                              <a:lnTo>
                                <a:pt x="417760" y="78423"/>
                              </a:lnTo>
                              <a:lnTo>
                                <a:pt x="419915" y="80578"/>
                              </a:lnTo>
                              <a:lnTo>
                                <a:pt x="422878" y="81657"/>
                              </a:lnTo>
                              <a:lnTo>
                                <a:pt x="425032" y="81657"/>
                              </a:lnTo>
                              <a:lnTo>
                                <a:pt x="427187" y="81657"/>
                              </a:lnTo>
                              <a:lnTo>
                                <a:pt x="429342" y="81657"/>
                              </a:lnTo>
                              <a:lnTo>
                                <a:pt x="431497" y="81117"/>
                              </a:lnTo>
                              <a:lnTo>
                                <a:pt x="434460" y="79769"/>
                              </a:lnTo>
                              <a:lnTo>
                                <a:pt x="437422" y="77883"/>
                              </a:lnTo>
                              <a:lnTo>
                                <a:pt x="440386" y="75188"/>
                              </a:lnTo>
                              <a:lnTo>
                                <a:pt x="442540" y="71954"/>
                              </a:lnTo>
                              <a:lnTo>
                                <a:pt x="445503" y="68720"/>
                              </a:lnTo>
                              <a:lnTo>
                                <a:pt x="446850" y="65487"/>
                              </a:lnTo>
                              <a:lnTo>
                                <a:pt x="449005" y="61714"/>
                              </a:lnTo>
                              <a:lnTo>
                                <a:pt x="450621" y="57671"/>
                              </a:lnTo>
                              <a:lnTo>
                                <a:pt x="451967" y="53898"/>
                              </a:lnTo>
                              <a:lnTo>
                                <a:pt x="453583" y="50126"/>
                              </a:lnTo>
                              <a:lnTo>
                                <a:pt x="454931" y="45544"/>
                              </a:lnTo>
                              <a:lnTo>
                                <a:pt x="455738" y="40962"/>
                              </a:lnTo>
                              <a:lnTo>
                                <a:pt x="456277" y="36381"/>
                              </a:lnTo>
                              <a:lnTo>
                                <a:pt x="456277" y="31261"/>
                              </a:lnTo>
                              <a:lnTo>
                                <a:pt x="457086" y="26140"/>
                              </a:lnTo>
                              <a:lnTo>
                                <a:pt x="457086" y="21559"/>
                              </a:lnTo>
                              <a:lnTo>
                                <a:pt x="457086" y="16978"/>
                              </a:lnTo>
                              <a:lnTo>
                                <a:pt x="456277" y="12935"/>
                              </a:lnTo>
                              <a:lnTo>
                                <a:pt x="456277" y="9163"/>
                              </a:lnTo>
                              <a:lnTo>
                                <a:pt x="457086" y="6467"/>
                              </a:lnTo>
                              <a:lnTo>
                                <a:pt x="457086" y="4042"/>
                              </a:lnTo>
                              <a:lnTo>
                                <a:pt x="457893" y="2695"/>
                              </a:lnTo>
                              <a:lnTo>
                                <a:pt x="457893" y="1347"/>
                              </a:lnTo>
                              <a:lnTo>
                                <a:pt x="457086" y="0"/>
                              </a:lnTo>
                              <a:lnTo>
                                <a:pt x="456277" y="1347"/>
                              </a:lnTo>
                              <a:lnTo>
                                <a:pt x="456277" y="3233"/>
                              </a:lnTo>
                              <a:lnTo>
                                <a:pt x="455738" y="6467"/>
                              </a:lnTo>
                              <a:lnTo>
                                <a:pt x="454931" y="9701"/>
                              </a:lnTo>
                              <a:lnTo>
                                <a:pt x="454931" y="13744"/>
                              </a:lnTo>
                              <a:lnTo>
                                <a:pt x="454931" y="17517"/>
                              </a:lnTo>
                              <a:lnTo>
                                <a:pt x="454931" y="21559"/>
                              </a:lnTo>
                              <a:lnTo>
                                <a:pt x="455738" y="25332"/>
                              </a:lnTo>
                              <a:lnTo>
                                <a:pt x="455738" y="29913"/>
                              </a:lnTo>
                              <a:lnTo>
                                <a:pt x="457086" y="33687"/>
                              </a:lnTo>
                              <a:lnTo>
                                <a:pt x="457893" y="38267"/>
                              </a:lnTo>
                              <a:lnTo>
                                <a:pt x="481058" y="60905"/>
                              </a:lnTo>
                              <a:lnTo>
                                <a:pt x="484020" y="61714"/>
                              </a:lnTo>
                              <a:lnTo>
                                <a:pt x="486983" y="60905"/>
                              </a:lnTo>
                              <a:lnTo>
                                <a:pt x="490753" y="5982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4.263367pt;margin-top:379.256073pt;width:38.65pt;height:25.95pt;mso-position-horizontal-relative:page;mso-position-vertical-relative:page;z-index:15837696" id="docshape29" coordorigin="10085,7585" coordsize="773,519" path="m10085,8022l10088,8023,10090,8026,10091,8030,10092,8035,10096,8040,10098,8045,10101,8051,10101,8057,10104,8063,10106,8069,10107,8075,10108,8081,10109,8086,10109,8093,10111,8097,10111,8101,10109,8104,10107,8103,10106,8102,10105,8101,10104,8099,10103,8096,10101,8091,10101,8088,10101,8083,10101,8076,10101,8069,10101,8063,10099,8056,10099,8051,10099,8045,10098,8040,10098,8035,10099,8030,10099,8026,10101,8022,10101,8019,10101,8016,10103,8012,10105,8009,10107,8007,10109,8006,10113,8006,10116,8005,10120,8005,10123,8006,10127,8007,10132,8009,10134,8009,10137,8011,10140,8014,10144,8016,10147,8018,10150,8020,10150,8023,10151,8025,10152,8027,10154,8029,10158,8031,10159,8033,10159,8031,10159,8029,10159,8028,10160,8026,10162,8024,10162,8022,10162,8020,10161,8018,10160,8016,10160,8013,10159,8011,10158,8008,10158,8004,10158,8001,10157,7998,10157,7996,10157,7993,10157,7990,10157,7987,10157,7983,10158,7979,10159,7976,10162,7974,10166,7972,10169,7969,10173,7966,10176,7963,10179,7961,10182,7960,10186,7959,10189,7958,10192,7957,10194,7957,10198,7958,10200,7958,10202,7958,10206,7960,10208,7961,10210,7963,10214,7965,10216,7967,10218,7970,10222,7972,10225,7975,10227,7977,10230,7979,10233,7982,10237,7984,10241,7987,10245,7988,10249,7988,10252,7988,10255,7988,10260,7988,10263,7987,10280,7970,10283,7966,10285,7960,10288,7954,10290,7948,10290,7942,10291,7937,10293,7930,10294,7925,10296,7918,10296,7912,10294,7906,10293,7901,10291,7895,10288,7889,10288,7885,10277,7874,10275,7874,10272,7874,10270,7876,10269,7878,10268,7880,10268,7884,10268,7889,10268,7892,10268,7897,10268,7903,10268,7908,10269,7914,10271,7918,10274,7922,10276,7926,10311,7953,10315,7954,10319,7955,10324,7955,10327,7953,10331,7952,10332,7949,10335,7945,10337,7940,10338,7935,10340,7930,10342,7923,10345,7916,10347,7909,10350,7902,10353,7895,10356,7887,10360,7881,10362,7874,10366,7868,10370,7862,10374,7856,10378,7852,10381,7847,10385,7844,10389,7839,10393,7836,10397,7832,10400,7830,10402,7828,10406,7826,10409,7825,10413,7825,10428,7833,10432,7836,10436,7839,10439,7844,10441,7849,10444,7853,10447,7858,10448,7863,10449,7868,10450,7872,10450,7877,10452,7882,10452,7886,10452,7891,10450,7894,10449,7897,10448,7902,10447,7905,10444,7906,10440,7908,10438,7908,10434,7908,10431,7907,10426,7906,10422,7905,10418,7903,10415,7901,10413,7897,10410,7892,10409,7885,10409,7880,10409,7873,10410,7867,10414,7860,10416,7853,10421,7846,10424,7838,10428,7831,10448,7799,10452,7794,10455,7788,10459,7784,10462,7780,10464,7777,10467,7772,10470,7769,10472,7768,10475,7767,10477,7766,10479,7765,10483,7764,10485,7764,10488,7766,10492,7768,10494,7772,10500,7775,10504,7779,10506,7784,10508,7788,10508,7794,10509,7799,10512,7804,10514,7808,10511,7813,10511,7817,10516,7820,10519,7823,10520,7826,10523,7829,10526,7828,10531,7827,10533,7825,10531,7822,10531,7818,10534,7813,10538,7809,10539,7804,10540,7799,10541,7793,10542,7788,10543,7784,10545,7779,10543,7774,10543,7769,10543,7740,10542,7737,10542,7736,10541,7734,10541,7732,10541,7731,10545,7732,10547,7734,10548,7737,10550,7740,10554,7741,10558,7745,10562,7746,10565,7749,10569,7751,10573,7751,10578,7754,10582,7756,10586,7758,10589,7760,10593,7762,10596,7764,10599,7766,10601,7767,10602,7766,10603,7764,10604,7762,10604,7761,10605,7757,10607,7755,10607,7751,10607,7746,10608,7743,10608,7737,10609,7733,10611,7729,10612,7725,10613,7720,10616,7715,10617,7710,10619,7705,10620,7702,10623,7698,10625,7696,10627,7693,10628,7692,10631,7690,10632,7690,10634,7688,10635,7688,10638,7690,10640,7691,10642,7693,10647,7695,10651,7698,10656,7702,10662,7704,10665,7707,10670,7710,10673,7714,10677,7717,10679,7720,10681,7723,10683,7726,10686,7729,10689,7731,10691,7733,10695,7734,10698,7735,10701,7736,10703,7736,10704,7734,10706,7733,10708,7731,10710,7729,10713,7725,10714,7722,10717,7719,10718,7715,10719,7710,10720,7704,10721,7698,10722,7692,10724,7686,10725,7680,10725,7673,10726,7665,10727,7658,10727,7650,10727,7645,10727,7640,10726,7635,10726,7631,10726,7628,10725,7625,10725,7623,10725,7621,10724,7619,10722,7622,10722,7625,10721,7628,10720,7631,10720,7636,10720,7642,10720,7647,10720,7653,10721,7659,10722,7665,10722,7671,10725,7676,10727,7683,10729,7688,10730,7695,10733,7698,10736,7704,10738,7707,10743,7709,10747,7712,10751,7714,10755,7714,10758,7714,10761,7714,10765,7713,10769,7711,10774,7708,10779,7704,10782,7698,10787,7693,10789,7688,10792,7682,10795,7676,10797,7670,10800,7664,10802,7657,10803,7650,10804,7642,10804,7634,10805,7626,10805,7619,10805,7612,10804,7605,10804,7600,10805,7595,10805,7591,10806,7589,10806,7587,10805,7585,10804,7587,10804,7590,10803,7595,10802,7600,10802,7607,10802,7613,10802,7619,10803,7625,10803,7632,10805,7638,10806,7645,10843,7681,10848,7682,10852,7681,10858,7679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38208" behindDoc="0" locked="0" layoutInCell="1" allowOverlap="1" wp14:anchorId="32F54871" wp14:editId="06E8E25C">
                <wp:simplePos x="0" y="0"/>
                <wp:positionH relativeFrom="page">
                  <wp:posOffset>6791199</wp:posOffset>
                </wp:positionH>
                <wp:positionV relativeFrom="page">
                  <wp:posOffset>4718725</wp:posOffset>
                </wp:positionV>
                <wp:extent cx="74930" cy="41275"/>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41275"/>
                        </a:xfrm>
                        <a:custGeom>
                          <a:avLst/>
                          <a:gdLst/>
                          <a:ahLst/>
                          <a:cxnLst/>
                          <a:rect l="l" t="t" r="r" b="b"/>
                          <a:pathLst>
                            <a:path w="74930" h="41275">
                              <a:moveTo>
                                <a:pt x="74340" y="0"/>
                              </a:moveTo>
                              <a:lnTo>
                                <a:pt x="58987" y="0"/>
                              </a:lnTo>
                              <a:lnTo>
                                <a:pt x="52523" y="808"/>
                              </a:lnTo>
                              <a:lnTo>
                                <a:pt x="14006" y="15631"/>
                              </a:lnTo>
                              <a:lnTo>
                                <a:pt x="0" y="37729"/>
                              </a:lnTo>
                              <a:lnTo>
                                <a:pt x="0" y="40963"/>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4.740112pt;margin-top:371.553192pt;width:5.9pt;height:3.25pt;mso-position-horizontal-relative:page;mso-position-vertical-relative:page;z-index:15838208" id="docshape30" coordorigin="10695,7431" coordsize="118,65" path="m10812,7431l10788,7431,10778,7432,10717,7456,10695,7490,10695,7496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44352" behindDoc="0" locked="0" layoutInCell="1" allowOverlap="1" wp14:anchorId="2F408597" wp14:editId="5951C519">
                <wp:simplePos x="0" y="0"/>
                <wp:positionH relativeFrom="page">
                  <wp:posOffset>6819750</wp:posOffset>
                </wp:positionH>
                <wp:positionV relativeFrom="page">
                  <wp:posOffset>5079848</wp:posOffset>
                </wp:positionV>
                <wp:extent cx="75565" cy="168275"/>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 cy="168275"/>
                        </a:xfrm>
                        <a:custGeom>
                          <a:avLst/>
                          <a:gdLst/>
                          <a:ahLst/>
                          <a:cxnLst/>
                          <a:rect l="l" t="t" r="r" b="b"/>
                          <a:pathLst>
                            <a:path w="75565" h="168275">
                              <a:moveTo>
                                <a:pt x="0" y="36381"/>
                              </a:moveTo>
                              <a:lnTo>
                                <a:pt x="538" y="37459"/>
                              </a:lnTo>
                              <a:lnTo>
                                <a:pt x="1347" y="38806"/>
                              </a:lnTo>
                              <a:lnTo>
                                <a:pt x="2154" y="41501"/>
                              </a:lnTo>
                              <a:lnTo>
                                <a:pt x="2963" y="43927"/>
                              </a:lnTo>
                              <a:lnTo>
                                <a:pt x="3502" y="46083"/>
                              </a:lnTo>
                              <a:lnTo>
                                <a:pt x="5118" y="48509"/>
                              </a:lnTo>
                              <a:lnTo>
                                <a:pt x="5657" y="51203"/>
                              </a:lnTo>
                              <a:lnTo>
                                <a:pt x="5657" y="54437"/>
                              </a:lnTo>
                              <a:lnTo>
                                <a:pt x="6465" y="58210"/>
                              </a:lnTo>
                              <a:lnTo>
                                <a:pt x="8081" y="62791"/>
                              </a:lnTo>
                              <a:lnTo>
                                <a:pt x="8619" y="66833"/>
                              </a:lnTo>
                              <a:lnTo>
                                <a:pt x="9427" y="70606"/>
                              </a:lnTo>
                              <a:lnTo>
                                <a:pt x="10773" y="74649"/>
                              </a:lnTo>
                              <a:lnTo>
                                <a:pt x="12389" y="79769"/>
                              </a:lnTo>
                              <a:lnTo>
                                <a:pt x="15353" y="85429"/>
                              </a:lnTo>
                              <a:lnTo>
                                <a:pt x="18046" y="90818"/>
                              </a:lnTo>
                              <a:lnTo>
                                <a:pt x="20470" y="96477"/>
                              </a:lnTo>
                              <a:lnTo>
                                <a:pt x="23164" y="102946"/>
                              </a:lnTo>
                              <a:lnTo>
                                <a:pt x="25588" y="110761"/>
                              </a:lnTo>
                              <a:lnTo>
                                <a:pt x="28281" y="118037"/>
                              </a:lnTo>
                              <a:lnTo>
                                <a:pt x="29898" y="125045"/>
                              </a:lnTo>
                              <a:lnTo>
                                <a:pt x="31244" y="131512"/>
                              </a:lnTo>
                              <a:lnTo>
                                <a:pt x="32860" y="137980"/>
                              </a:lnTo>
                              <a:lnTo>
                                <a:pt x="33400" y="143100"/>
                              </a:lnTo>
                              <a:lnTo>
                                <a:pt x="34207" y="147682"/>
                              </a:lnTo>
                              <a:lnTo>
                                <a:pt x="34207" y="153071"/>
                              </a:lnTo>
                              <a:lnTo>
                                <a:pt x="33400" y="156845"/>
                              </a:lnTo>
                              <a:lnTo>
                                <a:pt x="33400" y="160078"/>
                              </a:lnTo>
                              <a:lnTo>
                                <a:pt x="32860" y="163312"/>
                              </a:lnTo>
                              <a:lnTo>
                                <a:pt x="31244" y="165199"/>
                              </a:lnTo>
                              <a:lnTo>
                                <a:pt x="29898" y="167085"/>
                              </a:lnTo>
                              <a:lnTo>
                                <a:pt x="29090" y="167894"/>
                              </a:lnTo>
                              <a:lnTo>
                                <a:pt x="27744" y="167085"/>
                              </a:lnTo>
                              <a:lnTo>
                                <a:pt x="26127" y="165199"/>
                              </a:lnTo>
                              <a:lnTo>
                                <a:pt x="25588" y="163312"/>
                              </a:lnTo>
                              <a:lnTo>
                                <a:pt x="23972" y="160618"/>
                              </a:lnTo>
                              <a:lnTo>
                                <a:pt x="22625" y="158192"/>
                              </a:lnTo>
                              <a:lnTo>
                                <a:pt x="21009" y="154958"/>
                              </a:lnTo>
                              <a:lnTo>
                                <a:pt x="19663" y="150916"/>
                              </a:lnTo>
                              <a:lnTo>
                                <a:pt x="18046" y="147142"/>
                              </a:lnTo>
                              <a:lnTo>
                                <a:pt x="16700" y="143100"/>
                              </a:lnTo>
                              <a:lnTo>
                                <a:pt x="15353" y="139327"/>
                              </a:lnTo>
                              <a:lnTo>
                                <a:pt x="13737" y="134746"/>
                              </a:lnTo>
                              <a:lnTo>
                                <a:pt x="13198" y="130973"/>
                              </a:lnTo>
                              <a:lnTo>
                                <a:pt x="13198" y="126931"/>
                              </a:lnTo>
                              <a:lnTo>
                                <a:pt x="13198" y="123157"/>
                              </a:lnTo>
                              <a:lnTo>
                                <a:pt x="13198" y="119115"/>
                              </a:lnTo>
                              <a:lnTo>
                                <a:pt x="13737" y="115342"/>
                              </a:lnTo>
                              <a:lnTo>
                                <a:pt x="14545" y="112109"/>
                              </a:lnTo>
                              <a:lnTo>
                                <a:pt x="15892" y="109413"/>
                              </a:lnTo>
                              <a:lnTo>
                                <a:pt x="18854" y="106179"/>
                              </a:lnTo>
                              <a:lnTo>
                                <a:pt x="21009" y="103754"/>
                              </a:lnTo>
                              <a:lnTo>
                                <a:pt x="23972" y="101059"/>
                              </a:lnTo>
                              <a:lnTo>
                                <a:pt x="27744" y="98364"/>
                              </a:lnTo>
                              <a:lnTo>
                                <a:pt x="30436" y="95131"/>
                              </a:lnTo>
                              <a:lnTo>
                                <a:pt x="33400" y="91897"/>
                              </a:lnTo>
                              <a:lnTo>
                                <a:pt x="36362" y="89471"/>
                              </a:lnTo>
                              <a:lnTo>
                                <a:pt x="39325" y="86237"/>
                              </a:lnTo>
                              <a:lnTo>
                                <a:pt x="42288" y="82194"/>
                              </a:lnTo>
                              <a:lnTo>
                                <a:pt x="45251" y="77882"/>
                              </a:lnTo>
                              <a:lnTo>
                                <a:pt x="47405" y="74649"/>
                              </a:lnTo>
                              <a:lnTo>
                                <a:pt x="50369" y="71145"/>
                              </a:lnTo>
                              <a:lnTo>
                                <a:pt x="51715" y="67373"/>
                              </a:lnTo>
                              <a:lnTo>
                                <a:pt x="53062" y="64139"/>
                              </a:lnTo>
                              <a:lnTo>
                                <a:pt x="55216" y="60366"/>
                              </a:lnTo>
                              <a:lnTo>
                                <a:pt x="56832" y="57132"/>
                              </a:lnTo>
                              <a:lnTo>
                                <a:pt x="57640" y="53897"/>
                              </a:lnTo>
                              <a:lnTo>
                                <a:pt x="58987" y="51203"/>
                              </a:lnTo>
                              <a:lnTo>
                                <a:pt x="59795" y="47969"/>
                              </a:lnTo>
                              <a:lnTo>
                                <a:pt x="59795" y="44735"/>
                              </a:lnTo>
                              <a:lnTo>
                                <a:pt x="60335" y="41501"/>
                              </a:lnTo>
                              <a:lnTo>
                                <a:pt x="60335" y="38267"/>
                              </a:lnTo>
                              <a:lnTo>
                                <a:pt x="60335" y="35033"/>
                              </a:lnTo>
                              <a:lnTo>
                                <a:pt x="60335" y="31799"/>
                              </a:lnTo>
                              <a:lnTo>
                                <a:pt x="59795" y="27757"/>
                              </a:lnTo>
                              <a:lnTo>
                                <a:pt x="59795" y="24523"/>
                              </a:lnTo>
                              <a:lnTo>
                                <a:pt x="59795" y="22097"/>
                              </a:lnTo>
                              <a:lnTo>
                                <a:pt x="58987" y="18863"/>
                              </a:lnTo>
                              <a:lnTo>
                                <a:pt x="58179" y="16169"/>
                              </a:lnTo>
                              <a:lnTo>
                                <a:pt x="57640" y="12935"/>
                              </a:lnTo>
                              <a:lnTo>
                                <a:pt x="56025" y="9701"/>
                              </a:lnTo>
                              <a:lnTo>
                                <a:pt x="55216" y="7006"/>
                              </a:lnTo>
                              <a:lnTo>
                                <a:pt x="54678" y="5119"/>
                              </a:lnTo>
                              <a:lnTo>
                                <a:pt x="53870" y="3233"/>
                              </a:lnTo>
                              <a:lnTo>
                                <a:pt x="53062" y="2694"/>
                              </a:lnTo>
                              <a:lnTo>
                                <a:pt x="52523" y="1346"/>
                              </a:lnTo>
                              <a:lnTo>
                                <a:pt x="51715" y="538"/>
                              </a:lnTo>
                              <a:lnTo>
                                <a:pt x="50907" y="0"/>
                              </a:lnTo>
                              <a:lnTo>
                                <a:pt x="49560" y="538"/>
                              </a:lnTo>
                              <a:lnTo>
                                <a:pt x="47944" y="2694"/>
                              </a:lnTo>
                              <a:lnTo>
                                <a:pt x="47405" y="3772"/>
                              </a:lnTo>
                              <a:lnTo>
                                <a:pt x="46597" y="7006"/>
                              </a:lnTo>
                              <a:lnTo>
                                <a:pt x="45789" y="10240"/>
                              </a:lnTo>
                              <a:lnTo>
                                <a:pt x="45789" y="14821"/>
                              </a:lnTo>
                              <a:lnTo>
                                <a:pt x="45251" y="18863"/>
                              </a:lnTo>
                              <a:lnTo>
                                <a:pt x="45251" y="23984"/>
                              </a:lnTo>
                              <a:lnTo>
                                <a:pt x="45789" y="29105"/>
                              </a:lnTo>
                              <a:lnTo>
                                <a:pt x="46597" y="34225"/>
                              </a:lnTo>
                              <a:lnTo>
                                <a:pt x="47405" y="39615"/>
                              </a:lnTo>
                              <a:lnTo>
                                <a:pt x="48752" y="45275"/>
                              </a:lnTo>
                              <a:lnTo>
                                <a:pt x="50369" y="50663"/>
                              </a:lnTo>
                              <a:lnTo>
                                <a:pt x="52523" y="54976"/>
                              </a:lnTo>
                              <a:lnTo>
                                <a:pt x="53062" y="58210"/>
                              </a:lnTo>
                              <a:lnTo>
                                <a:pt x="55216" y="60905"/>
                              </a:lnTo>
                              <a:lnTo>
                                <a:pt x="56832" y="62791"/>
                              </a:lnTo>
                              <a:lnTo>
                                <a:pt x="58987" y="64677"/>
                              </a:lnTo>
                              <a:lnTo>
                                <a:pt x="61142" y="66833"/>
                              </a:lnTo>
                              <a:lnTo>
                                <a:pt x="64105" y="68720"/>
                              </a:lnTo>
                              <a:lnTo>
                                <a:pt x="67606" y="70067"/>
                              </a:lnTo>
                              <a:lnTo>
                                <a:pt x="70570" y="70067"/>
                              </a:lnTo>
                              <a:lnTo>
                                <a:pt x="75148" y="6872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6.988220pt;margin-top:399.988037pt;width:5.95pt;height:13.25pt;mso-position-horizontal-relative:page;mso-position-vertical-relative:page;z-index:15844352" id="docshape31" coordorigin="10740,8000" coordsize="119,265" path="m10740,8057l10741,8059,10742,8061,10743,8065,10744,8069,10745,8072,10748,8076,10749,8080,10749,8085,10750,8091,10752,8099,10753,8105,10755,8111,10757,8117,10759,8125,10764,8134,10768,8143,10772,8152,10776,8162,10780,8174,10784,8186,10787,8197,10789,8207,10792,8217,10792,8225,10794,8232,10794,8241,10792,8247,10792,8252,10792,8257,10789,8260,10787,8263,10786,8264,10783,8263,10781,8260,10780,8257,10778,8253,10775,8249,10773,8244,10771,8237,10768,8231,10766,8225,10764,8219,10761,8212,10761,8206,10761,8200,10761,8194,10761,8187,10761,8181,10763,8176,10765,8172,10769,8167,10773,8163,10778,8159,10783,8155,10788,8150,10792,8144,10797,8141,10802,8136,10806,8129,10811,8122,10814,8117,10819,8112,10821,8106,10823,8101,10827,8095,10829,8090,10831,8085,10833,8080,10834,8075,10834,8070,10835,8065,10835,8060,10835,8055,10835,8050,10834,8043,10834,8038,10834,8035,10833,8029,10831,8025,10831,8020,10828,8015,10827,8011,10826,8008,10825,8005,10823,8004,10822,8002,10821,8001,10820,8000,10818,8001,10815,8004,10814,8006,10813,8011,10812,8016,10812,8023,10811,8029,10811,8038,10812,8046,10813,8054,10814,8062,10817,8071,10819,8080,10822,8086,10823,8091,10827,8096,10829,8099,10833,8102,10836,8105,10841,8108,10846,8110,10851,8110,10858,8108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44864" behindDoc="0" locked="0" layoutInCell="1" allowOverlap="1" wp14:anchorId="310348B8" wp14:editId="66097F40">
                <wp:simplePos x="0" y="0"/>
                <wp:positionH relativeFrom="page">
                  <wp:posOffset>6823252</wp:posOffset>
                </wp:positionH>
                <wp:positionV relativeFrom="page">
                  <wp:posOffset>5054515</wp:posOffset>
                </wp:positionV>
                <wp:extent cx="6350" cy="381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3810"/>
                        </a:xfrm>
                        <a:custGeom>
                          <a:avLst/>
                          <a:gdLst/>
                          <a:ahLst/>
                          <a:cxnLst/>
                          <a:rect l="l" t="t" r="r" b="b"/>
                          <a:pathLst>
                            <a:path w="6350" h="3810">
                              <a:moveTo>
                                <a:pt x="1616" y="0"/>
                              </a:moveTo>
                              <a:lnTo>
                                <a:pt x="0" y="539"/>
                              </a:lnTo>
                              <a:lnTo>
                                <a:pt x="1616" y="1886"/>
                              </a:lnTo>
                              <a:lnTo>
                                <a:pt x="4579" y="2695"/>
                              </a:lnTo>
                              <a:lnTo>
                                <a:pt x="5925" y="323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7.263977pt;margin-top:397.993317pt;width:.5pt;height:.3pt;mso-position-horizontal-relative:page;mso-position-vertical-relative:page;z-index:15844864" id="docshape32" coordorigin="10745,7960" coordsize="10,6" path="m10748,7960l10745,7961,10748,7963,10752,7964,10755,7965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48448" behindDoc="0" locked="0" layoutInCell="1" allowOverlap="1" wp14:anchorId="1563B43C" wp14:editId="2D06308C">
                <wp:simplePos x="0" y="0"/>
                <wp:positionH relativeFrom="page">
                  <wp:posOffset>6649791</wp:posOffset>
                </wp:positionH>
                <wp:positionV relativeFrom="page">
                  <wp:posOffset>5262546</wp:posOffset>
                </wp:positionV>
                <wp:extent cx="356870" cy="325755"/>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870" cy="325755"/>
                        </a:xfrm>
                        <a:custGeom>
                          <a:avLst/>
                          <a:gdLst/>
                          <a:ahLst/>
                          <a:cxnLst/>
                          <a:rect l="l" t="t" r="r" b="b"/>
                          <a:pathLst>
                            <a:path w="356870" h="325755">
                              <a:moveTo>
                                <a:pt x="11043" y="225566"/>
                              </a:moveTo>
                              <a:lnTo>
                                <a:pt x="11851" y="224218"/>
                              </a:lnTo>
                              <a:lnTo>
                                <a:pt x="13197" y="222332"/>
                              </a:lnTo>
                              <a:lnTo>
                                <a:pt x="14544" y="219906"/>
                              </a:lnTo>
                              <a:lnTo>
                                <a:pt x="16968" y="217211"/>
                              </a:lnTo>
                              <a:lnTo>
                                <a:pt x="19661" y="213978"/>
                              </a:lnTo>
                              <a:lnTo>
                                <a:pt x="21817" y="211282"/>
                              </a:lnTo>
                              <a:lnTo>
                                <a:pt x="21817" y="208857"/>
                              </a:lnTo>
                              <a:lnTo>
                                <a:pt x="22624" y="205623"/>
                              </a:lnTo>
                              <a:lnTo>
                                <a:pt x="24779" y="201581"/>
                              </a:lnTo>
                              <a:lnTo>
                                <a:pt x="26396" y="197808"/>
                              </a:lnTo>
                              <a:lnTo>
                                <a:pt x="28550" y="193226"/>
                              </a:lnTo>
                              <a:lnTo>
                                <a:pt x="30705" y="189453"/>
                              </a:lnTo>
                              <a:lnTo>
                                <a:pt x="33668" y="184064"/>
                              </a:lnTo>
                              <a:lnTo>
                                <a:pt x="35823" y="177596"/>
                              </a:lnTo>
                              <a:lnTo>
                                <a:pt x="38786" y="171937"/>
                              </a:lnTo>
                              <a:lnTo>
                                <a:pt x="40132" y="165468"/>
                              </a:lnTo>
                              <a:lnTo>
                                <a:pt x="41748" y="159540"/>
                              </a:lnTo>
                              <a:lnTo>
                                <a:pt x="42287" y="153611"/>
                              </a:lnTo>
                              <a:lnTo>
                                <a:pt x="42287" y="147951"/>
                              </a:lnTo>
                              <a:lnTo>
                                <a:pt x="42287" y="141484"/>
                              </a:lnTo>
                              <a:lnTo>
                                <a:pt x="41748" y="135555"/>
                              </a:lnTo>
                              <a:lnTo>
                                <a:pt x="40940" y="129087"/>
                              </a:lnTo>
                              <a:lnTo>
                                <a:pt x="38786" y="123158"/>
                              </a:lnTo>
                              <a:lnTo>
                                <a:pt x="36631" y="117499"/>
                              </a:lnTo>
                              <a:lnTo>
                                <a:pt x="34207" y="111569"/>
                              </a:lnTo>
                              <a:lnTo>
                                <a:pt x="32052" y="105102"/>
                              </a:lnTo>
                              <a:lnTo>
                                <a:pt x="29358" y="99981"/>
                              </a:lnTo>
                              <a:lnTo>
                                <a:pt x="26934" y="95399"/>
                              </a:lnTo>
                              <a:lnTo>
                                <a:pt x="24779" y="90280"/>
                              </a:lnTo>
                              <a:lnTo>
                                <a:pt x="12389" y="77883"/>
                              </a:lnTo>
                              <a:lnTo>
                                <a:pt x="10235" y="77883"/>
                              </a:lnTo>
                              <a:lnTo>
                                <a:pt x="8888" y="77883"/>
                              </a:lnTo>
                              <a:lnTo>
                                <a:pt x="0" y="97287"/>
                              </a:lnTo>
                              <a:lnTo>
                                <a:pt x="0" y="103755"/>
                              </a:lnTo>
                              <a:lnTo>
                                <a:pt x="0" y="111569"/>
                              </a:lnTo>
                              <a:lnTo>
                                <a:pt x="1616" y="119385"/>
                              </a:lnTo>
                              <a:lnTo>
                                <a:pt x="2154" y="129087"/>
                              </a:lnTo>
                              <a:lnTo>
                                <a:pt x="4578" y="138250"/>
                              </a:lnTo>
                              <a:lnTo>
                                <a:pt x="15352" y="178405"/>
                              </a:lnTo>
                              <a:lnTo>
                                <a:pt x="24241" y="199694"/>
                              </a:lnTo>
                              <a:lnTo>
                                <a:pt x="29358" y="211282"/>
                              </a:lnTo>
                              <a:lnTo>
                                <a:pt x="34207" y="222332"/>
                              </a:lnTo>
                              <a:lnTo>
                                <a:pt x="40132" y="234189"/>
                              </a:lnTo>
                              <a:lnTo>
                                <a:pt x="46058" y="244430"/>
                              </a:lnTo>
                              <a:lnTo>
                                <a:pt x="51714" y="254941"/>
                              </a:lnTo>
                              <a:lnTo>
                                <a:pt x="58447" y="263834"/>
                              </a:lnTo>
                              <a:lnTo>
                                <a:pt x="64913" y="272188"/>
                              </a:lnTo>
                              <a:lnTo>
                                <a:pt x="70838" y="280812"/>
                              </a:lnTo>
                              <a:lnTo>
                                <a:pt x="75956" y="288627"/>
                              </a:lnTo>
                              <a:lnTo>
                                <a:pt x="80265" y="295095"/>
                              </a:lnTo>
                              <a:lnTo>
                                <a:pt x="83766" y="300754"/>
                              </a:lnTo>
                              <a:lnTo>
                                <a:pt x="86729" y="306144"/>
                              </a:lnTo>
                              <a:lnTo>
                                <a:pt x="89692" y="310456"/>
                              </a:lnTo>
                              <a:lnTo>
                                <a:pt x="91309" y="314499"/>
                              </a:lnTo>
                              <a:lnTo>
                                <a:pt x="92655" y="318272"/>
                              </a:lnTo>
                              <a:lnTo>
                                <a:pt x="93464" y="320966"/>
                              </a:lnTo>
                              <a:lnTo>
                                <a:pt x="94002" y="323392"/>
                              </a:lnTo>
                              <a:lnTo>
                                <a:pt x="94810" y="325548"/>
                              </a:lnTo>
                              <a:lnTo>
                                <a:pt x="92655" y="324201"/>
                              </a:lnTo>
                              <a:lnTo>
                                <a:pt x="89692" y="322314"/>
                              </a:lnTo>
                              <a:lnTo>
                                <a:pt x="85383" y="319619"/>
                              </a:lnTo>
                              <a:lnTo>
                                <a:pt x="80265" y="316385"/>
                              </a:lnTo>
                              <a:lnTo>
                                <a:pt x="75148" y="312612"/>
                              </a:lnTo>
                              <a:lnTo>
                                <a:pt x="70030" y="308031"/>
                              </a:lnTo>
                              <a:lnTo>
                                <a:pt x="64913" y="303450"/>
                              </a:lnTo>
                              <a:lnTo>
                                <a:pt x="41748" y="272997"/>
                              </a:lnTo>
                              <a:lnTo>
                                <a:pt x="39324" y="268416"/>
                              </a:lnTo>
                              <a:lnTo>
                                <a:pt x="37978" y="263834"/>
                              </a:lnTo>
                              <a:lnTo>
                                <a:pt x="37978" y="259253"/>
                              </a:lnTo>
                              <a:lnTo>
                                <a:pt x="49559" y="239310"/>
                              </a:lnTo>
                              <a:lnTo>
                                <a:pt x="54677" y="234729"/>
                              </a:lnTo>
                              <a:lnTo>
                                <a:pt x="61410" y="230956"/>
                              </a:lnTo>
                              <a:lnTo>
                                <a:pt x="68683" y="226374"/>
                              </a:lnTo>
                              <a:lnTo>
                                <a:pt x="75148" y="222332"/>
                              </a:lnTo>
                              <a:lnTo>
                                <a:pt x="81074" y="218559"/>
                              </a:lnTo>
                              <a:lnTo>
                                <a:pt x="86729" y="213438"/>
                              </a:lnTo>
                              <a:lnTo>
                                <a:pt x="93464" y="208857"/>
                              </a:lnTo>
                              <a:lnTo>
                                <a:pt x="98581" y="203467"/>
                              </a:lnTo>
                              <a:lnTo>
                                <a:pt x="102891" y="199694"/>
                              </a:lnTo>
                              <a:lnTo>
                                <a:pt x="107200" y="195922"/>
                              </a:lnTo>
                              <a:lnTo>
                                <a:pt x="111510" y="191879"/>
                              </a:lnTo>
                              <a:lnTo>
                                <a:pt x="115280" y="188645"/>
                              </a:lnTo>
                              <a:lnTo>
                                <a:pt x="118243" y="184872"/>
                              </a:lnTo>
                              <a:lnTo>
                                <a:pt x="120937" y="180830"/>
                              </a:lnTo>
                              <a:lnTo>
                                <a:pt x="123361" y="177596"/>
                              </a:lnTo>
                              <a:lnTo>
                                <a:pt x="125516" y="175171"/>
                              </a:lnTo>
                              <a:lnTo>
                                <a:pt x="126863" y="171937"/>
                              </a:lnTo>
                              <a:lnTo>
                                <a:pt x="127671" y="168702"/>
                              </a:lnTo>
                              <a:lnTo>
                                <a:pt x="129018" y="165468"/>
                              </a:lnTo>
                              <a:lnTo>
                                <a:pt x="129018" y="162235"/>
                              </a:lnTo>
                              <a:lnTo>
                                <a:pt x="129018" y="159540"/>
                              </a:lnTo>
                              <a:lnTo>
                                <a:pt x="129018" y="155498"/>
                              </a:lnTo>
                              <a:lnTo>
                                <a:pt x="128478" y="153072"/>
                              </a:lnTo>
                              <a:lnTo>
                                <a:pt x="127671" y="150377"/>
                              </a:lnTo>
                              <a:lnTo>
                                <a:pt x="126863" y="147951"/>
                              </a:lnTo>
                              <a:lnTo>
                                <a:pt x="126055" y="144717"/>
                              </a:lnTo>
                              <a:lnTo>
                                <a:pt x="124707" y="142562"/>
                              </a:lnTo>
                              <a:lnTo>
                                <a:pt x="123361" y="140675"/>
                              </a:lnTo>
                              <a:lnTo>
                                <a:pt x="121745" y="139328"/>
                              </a:lnTo>
                              <a:lnTo>
                                <a:pt x="120398" y="138250"/>
                              </a:lnTo>
                              <a:lnTo>
                                <a:pt x="118782" y="136902"/>
                              </a:lnTo>
                              <a:lnTo>
                                <a:pt x="117436" y="136094"/>
                              </a:lnTo>
                              <a:lnTo>
                                <a:pt x="116089" y="135555"/>
                              </a:lnTo>
                              <a:lnTo>
                                <a:pt x="114472" y="135015"/>
                              </a:lnTo>
                              <a:lnTo>
                                <a:pt x="113126" y="135015"/>
                              </a:lnTo>
                              <a:lnTo>
                                <a:pt x="110972" y="135555"/>
                              </a:lnTo>
                              <a:lnTo>
                                <a:pt x="109356" y="136902"/>
                              </a:lnTo>
                              <a:lnTo>
                                <a:pt x="108008" y="137441"/>
                              </a:lnTo>
                              <a:lnTo>
                                <a:pt x="106392" y="138789"/>
                              </a:lnTo>
                              <a:lnTo>
                                <a:pt x="105045" y="140136"/>
                              </a:lnTo>
                              <a:lnTo>
                                <a:pt x="104237" y="142562"/>
                              </a:lnTo>
                              <a:lnTo>
                                <a:pt x="103699" y="145257"/>
                              </a:lnTo>
                              <a:lnTo>
                                <a:pt x="102891" y="147951"/>
                              </a:lnTo>
                              <a:lnTo>
                                <a:pt x="102891" y="151185"/>
                              </a:lnTo>
                              <a:lnTo>
                                <a:pt x="102082" y="154959"/>
                              </a:lnTo>
                              <a:lnTo>
                                <a:pt x="102891" y="159001"/>
                              </a:lnTo>
                              <a:lnTo>
                                <a:pt x="103699" y="163312"/>
                              </a:lnTo>
                              <a:lnTo>
                                <a:pt x="104237" y="167894"/>
                              </a:lnTo>
                              <a:lnTo>
                                <a:pt x="105853" y="173014"/>
                              </a:lnTo>
                              <a:lnTo>
                                <a:pt x="116089" y="193226"/>
                              </a:lnTo>
                              <a:lnTo>
                                <a:pt x="118243" y="196460"/>
                              </a:lnTo>
                              <a:lnTo>
                                <a:pt x="120398" y="198347"/>
                              </a:lnTo>
                              <a:lnTo>
                                <a:pt x="123361" y="200234"/>
                              </a:lnTo>
                              <a:lnTo>
                                <a:pt x="126055" y="201042"/>
                              </a:lnTo>
                              <a:lnTo>
                                <a:pt x="128478" y="202389"/>
                              </a:lnTo>
                              <a:lnTo>
                                <a:pt x="130634" y="202389"/>
                              </a:lnTo>
                              <a:lnTo>
                                <a:pt x="131980" y="202389"/>
                              </a:lnTo>
                              <a:lnTo>
                                <a:pt x="133327" y="202389"/>
                              </a:lnTo>
                              <a:lnTo>
                                <a:pt x="134943" y="201581"/>
                              </a:lnTo>
                              <a:lnTo>
                                <a:pt x="136290" y="200234"/>
                              </a:lnTo>
                              <a:lnTo>
                                <a:pt x="137098" y="198347"/>
                              </a:lnTo>
                              <a:lnTo>
                                <a:pt x="137906" y="196460"/>
                              </a:lnTo>
                              <a:lnTo>
                                <a:pt x="138445" y="194574"/>
                              </a:lnTo>
                              <a:lnTo>
                                <a:pt x="139253" y="191879"/>
                              </a:lnTo>
                              <a:lnTo>
                                <a:pt x="139253" y="189453"/>
                              </a:lnTo>
                              <a:lnTo>
                                <a:pt x="140061" y="186219"/>
                              </a:lnTo>
                              <a:lnTo>
                                <a:pt x="140869" y="183525"/>
                              </a:lnTo>
                              <a:lnTo>
                                <a:pt x="140869" y="180830"/>
                              </a:lnTo>
                              <a:lnTo>
                                <a:pt x="141407" y="178405"/>
                              </a:lnTo>
                              <a:lnTo>
                                <a:pt x="141407" y="175710"/>
                              </a:lnTo>
                              <a:lnTo>
                                <a:pt x="141407" y="173823"/>
                              </a:lnTo>
                              <a:lnTo>
                                <a:pt x="141407" y="170589"/>
                              </a:lnTo>
                              <a:lnTo>
                                <a:pt x="142216" y="167894"/>
                              </a:lnTo>
                              <a:lnTo>
                                <a:pt x="142216" y="165468"/>
                              </a:lnTo>
                              <a:lnTo>
                                <a:pt x="142216" y="162774"/>
                              </a:lnTo>
                              <a:lnTo>
                                <a:pt x="142216" y="160887"/>
                              </a:lnTo>
                              <a:lnTo>
                                <a:pt x="142216" y="158193"/>
                              </a:lnTo>
                              <a:lnTo>
                                <a:pt x="142216" y="156306"/>
                              </a:lnTo>
                              <a:lnTo>
                                <a:pt x="142216" y="154959"/>
                              </a:lnTo>
                              <a:lnTo>
                                <a:pt x="142216" y="153072"/>
                              </a:lnTo>
                              <a:lnTo>
                                <a:pt x="142216" y="151724"/>
                              </a:lnTo>
                              <a:lnTo>
                                <a:pt x="142216" y="150377"/>
                              </a:lnTo>
                              <a:lnTo>
                                <a:pt x="143023" y="148490"/>
                              </a:lnTo>
                              <a:lnTo>
                                <a:pt x="144371" y="148490"/>
                              </a:lnTo>
                              <a:lnTo>
                                <a:pt x="146525" y="149838"/>
                              </a:lnTo>
                              <a:lnTo>
                                <a:pt x="148142" y="151185"/>
                              </a:lnTo>
                              <a:lnTo>
                                <a:pt x="150297" y="152264"/>
                              </a:lnTo>
                              <a:lnTo>
                                <a:pt x="152451" y="153611"/>
                              </a:lnTo>
                              <a:lnTo>
                                <a:pt x="154606" y="155498"/>
                              </a:lnTo>
                              <a:lnTo>
                                <a:pt x="156760" y="157653"/>
                              </a:lnTo>
                              <a:lnTo>
                                <a:pt x="158915" y="159001"/>
                              </a:lnTo>
                              <a:lnTo>
                                <a:pt x="161070" y="160887"/>
                              </a:lnTo>
                              <a:lnTo>
                                <a:pt x="163225" y="162235"/>
                              </a:lnTo>
                              <a:lnTo>
                                <a:pt x="165649" y="164121"/>
                              </a:lnTo>
                              <a:lnTo>
                                <a:pt x="167804" y="166008"/>
                              </a:lnTo>
                              <a:lnTo>
                                <a:pt x="170497" y="167894"/>
                              </a:lnTo>
                              <a:lnTo>
                                <a:pt x="172922" y="169242"/>
                              </a:lnTo>
                              <a:lnTo>
                                <a:pt x="175076" y="170589"/>
                              </a:lnTo>
                              <a:lnTo>
                                <a:pt x="176424" y="171128"/>
                              </a:lnTo>
                              <a:lnTo>
                                <a:pt x="178040" y="171128"/>
                              </a:lnTo>
                              <a:lnTo>
                                <a:pt x="178578" y="170589"/>
                              </a:lnTo>
                              <a:lnTo>
                                <a:pt x="180194" y="169242"/>
                              </a:lnTo>
                              <a:lnTo>
                                <a:pt x="180732" y="167894"/>
                              </a:lnTo>
                              <a:lnTo>
                                <a:pt x="181540" y="166547"/>
                              </a:lnTo>
                              <a:lnTo>
                                <a:pt x="181540" y="164660"/>
                              </a:lnTo>
                              <a:lnTo>
                                <a:pt x="182348" y="162235"/>
                              </a:lnTo>
                              <a:lnTo>
                                <a:pt x="183157" y="160078"/>
                              </a:lnTo>
                              <a:lnTo>
                                <a:pt x="183157" y="157653"/>
                              </a:lnTo>
                              <a:lnTo>
                                <a:pt x="183695" y="154419"/>
                              </a:lnTo>
                              <a:lnTo>
                                <a:pt x="184504" y="151724"/>
                              </a:lnTo>
                              <a:lnTo>
                                <a:pt x="185311" y="149030"/>
                              </a:lnTo>
                              <a:lnTo>
                                <a:pt x="186659" y="145796"/>
                              </a:lnTo>
                              <a:lnTo>
                                <a:pt x="188005" y="143371"/>
                              </a:lnTo>
                              <a:lnTo>
                                <a:pt x="189621" y="140136"/>
                              </a:lnTo>
                              <a:lnTo>
                                <a:pt x="190429" y="137441"/>
                              </a:lnTo>
                              <a:lnTo>
                                <a:pt x="191775" y="135015"/>
                              </a:lnTo>
                              <a:lnTo>
                                <a:pt x="192584" y="132860"/>
                              </a:lnTo>
                              <a:lnTo>
                                <a:pt x="193123" y="130973"/>
                              </a:lnTo>
                              <a:lnTo>
                                <a:pt x="193123" y="129087"/>
                              </a:lnTo>
                              <a:lnTo>
                                <a:pt x="193123" y="127739"/>
                              </a:lnTo>
                              <a:lnTo>
                                <a:pt x="193931" y="125853"/>
                              </a:lnTo>
                              <a:lnTo>
                                <a:pt x="193931" y="125045"/>
                              </a:lnTo>
                              <a:lnTo>
                                <a:pt x="195546" y="125853"/>
                              </a:lnTo>
                              <a:lnTo>
                                <a:pt x="196893" y="127201"/>
                              </a:lnTo>
                              <a:lnTo>
                                <a:pt x="198240" y="128278"/>
                              </a:lnTo>
                              <a:lnTo>
                                <a:pt x="199856" y="129087"/>
                              </a:lnTo>
                              <a:lnTo>
                                <a:pt x="201203" y="130435"/>
                              </a:lnTo>
                              <a:lnTo>
                                <a:pt x="203358" y="132321"/>
                              </a:lnTo>
                              <a:lnTo>
                                <a:pt x="204974" y="133668"/>
                              </a:lnTo>
                              <a:lnTo>
                                <a:pt x="207129" y="135015"/>
                              </a:lnTo>
                              <a:lnTo>
                                <a:pt x="208475" y="136094"/>
                              </a:lnTo>
                              <a:lnTo>
                                <a:pt x="210630" y="137441"/>
                              </a:lnTo>
                              <a:lnTo>
                                <a:pt x="212246" y="138789"/>
                              </a:lnTo>
                              <a:lnTo>
                                <a:pt x="213593" y="140136"/>
                              </a:lnTo>
                              <a:lnTo>
                                <a:pt x="215210" y="140675"/>
                              </a:lnTo>
                              <a:lnTo>
                                <a:pt x="215748" y="140136"/>
                              </a:lnTo>
                              <a:lnTo>
                                <a:pt x="217364" y="140136"/>
                              </a:lnTo>
                              <a:lnTo>
                                <a:pt x="217902" y="139328"/>
                              </a:lnTo>
                              <a:lnTo>
                                <a:pt x="218711" y="138250"/>
                              </a:lnTo>
                              <a:lnTo>
                                <a:pt x="219519" y="136902"/>
                              </a:lnTo>
                              <a:lnTo>
                                <a:pt x="220327" y="135015"/>
                              </a:lnTo>
                              <a:lnTo>
                                <a:pt x="220866" y="133668"/>
                              </a:lnTo>
                              <a:lnTo>
                                <a:pt x="220866" y="130435"/>
                              </a:lnTo>
                              <a:lnTo>
                                <a:pt x="222481" y="128278"/>
                              </a:lnTo>
                              <a:lnTo>
                                <a:pt x="223021" y="125853"/>
                              </a:lnTo>
                              <a:lnTo>
                                <a:pt x="223021" y="123158"/>
                              </a:lnTo>
                              <a:lnTo>
                                <a:pt x="223828" y="120733"/>
                              </a:lnTo>
                              <a:lnTo>
                                <a:pt x="224637" y="118577"/>
                              </a:lnTo>
                              <a:lnTo>
                                <a:pt x="224637" y="116690"/>
                              </a:lnTo>
                              <a:lnTo>
                                <a:pt x="225175" y="114803"/>
                              </a:lnTo>
                              <a:lnTo>
                                <a:pt x="225175" y="112917"/>
                              </a:lnTo>
                              <a:lnTo>
                                <a:pt x="225175" y="111569"/>
                              </a:lnTo>
                              <a:lnTo>
                                <a:pt x="225983" y="109684"/>
                              </a:lnTo>
                              <a:lnTo>
                                <a:pt x="225983" y="108336"/>
                              </a:lnTo>
                              <a:lnTo>
                                <a:pt x="225983" y="106989"/>
                              </a:lnTo>
                              <a:lnTo>
                                <a:pt x="228138" y="108336"/>
                              </a:lnTo>
                              <a:lnTo>
                                <a:pt x="229754" y="108875"/>
                              </a:lnTo>
                              <a:lnTo>
                                <a:pt x="231909" y="110223"/>
                              </a:lnTo>
                              <a:lnTo>
                                <a:pt x="233255" y="111569"/>
                              </a:lnTo>
                              <a:lnTo>
                                <a:pt x="235411" y="112917"/>
                              </a:lnTo>
                              <a:lnTo>
                                <a:pt x="237565" y="114265"/>
                              </a:lnTo>
                              <a:lnTo>
                                <a:pt x="239989" y="115343"/>
                              </a:lnTo>
                              <a:lnTo>
                                <a:pt x="242144" y="116690"/>
                              </a:lnTo>
                              <a:lnTo>
                                <a:pt x="244299" y="118037"/>
                              </a:lnTo>
                              <a:lnTo>
                                <a:pt x="247262" y="119385"/>
                              </a:lnTo>
                              <a:lnTo>
                                <a:pt x="249956" y="120733"/>
                              </a:lnTo>
                              <a:lnTo>
                                <a:pt x="252918" y="121811"/>
                              </a:lnTo>
                              <a:lnTo>
                                <a:pt x="255881" y="122619"/>
                              </a:lnTo>
                              <a:lnTo>
                                <a:pt x="258843" y="123158"/>
                              </a:lnTo>
                              <a:lnTo>
                                <a:pt x="261807" y="123967"/>
                              </a:lnTo>
                              <a:lnTo>
                                <a:pt x="264769" y="124505"/>
                              </a:lnTo>
                              <a:lnTo>
                                <a:pt x="266924" y="125045"/>
                              </a:lnTo>
                              <a:lnTo>
                                <a:pt x="270426" y="125045"/>
                              </a:lnTo>
                              <a:lnTo>
                                <a:pt x="272581" y="125045"/>
                              </a:lnTo>
                              <a:lnTo>
                                <a:pt x="274735" y="123967"/>
                              </a:lnTo>
                              <a:lnTo>
                                <a:pt x="277160" y="123158"/>
                              </a:lnTo>
                              <a:lnTo>
                                <a:pt x="279314" y="121811"/>
                              </a:lnTo>
                              <a:lnTo>
                                <a:pt x="280661" y="119924"/>
                              </a:lnTo>
                              <a:lnTo>
                                <a:pt x="282277" y="117499"/>
                              </a:lnTo>
                              <a:lnTo>
                                <a:pt x="283624" y="115343"/>
                              </a:lnTo>
                              <a:lnTo>
                                <a:pt x="285779" y="112109"/>
                              </a:lnTo>
                              <a:lnTo>
                                <a:pt x="287125" y="108875"/>
                              </a:lnTo>
                              <a:lnTo>
                                <a:pt x="287125" y="105102"/>
                              </a:lnTo>
                              <a:lnTo>
                                <a:pt x="287934" y="101059"/>
                              </a:lnTo>
                              <a:lnTo>
                                <a:pt x="288742" y="96747"/>
                              </a:lnTo>
                              <a:lnTo>
                                <a:pt x="289549" y="91357"/>
                              </a:lnTo>
                              <a:lnTo>
                                <a:pt x="289549" y="86237"/>
                              </a:lnTo>
                              <a:lnTo>
                                <a:pt x="289549" y="81117"/>
                              </a:lnTo>
                              <a:lnTo>
                                <a:pt x="289549" y="74649"/>
                              </a:lnTo>
                              <a:lnTo>
                                <a:pt x="288742" y="68181"/>
                              </a:lnTo>
                              <a:lnTo>
                                <a:pt x="287934" y="62253"/>
                              </a:lnTo>
                              <a:lnTo>
                                <a:pt x="287125" y="55785"/>
                              </a:lnTo>
                              <a:lnTo>
                                <a:pt x="287125" y="49317"/>
                              </a:lnTo>
                              <a:lnTo>
                                <a:pt x="287125" y="42849"/>
                              </a:lnTo>
                              <a:lnTo>
                                <a:pt x="285779" y="36381"/>
                              </a:lnTo>
                              <a:lnTo>
                                <a:pt x="284970" y="29914"/>
                              </a:lnTo>
                              <a:lnTo>
                                <a:pt x="284432" y="23985"/>
                              </a:lnTo>
                              <a:lnTo>
                                <a:pt x="283624" y="18326"/>
                              </a:lnTo>
                              <a:lnTo>
                                <a:pt x="282816" y="13744"/>
                              </a:lnTo>
                              <a:lnTo>
                                <a:pt x="282277" y="10510"/>
                              </a:lnTo>
                              <a:lnTo>
                                <a:pt x="281468" y="7276"/>
                              </a:lnTo>
                              <a:lnTo>
                                <a:pt x="280661" y="4581"/>
                              </a:lnTo>
                              <a:lnTo>
                                <a:pt x="279853" y="3233"/>
                              </a:lnTo>
                              <a:lnTo>
                                <a:pt x="279853" y="5120"/>
                              </a:lnTo>
                              <a:lnTo>
                                <a:pt x="280661" y="8354"/>
                              </a:lnTo>
                              <a:lnTo>
                                <a:pt x="282277" y="12396"/>
                              </a:lnTo>
                              <a:lnTo>
                                <a:pt x="283624" y="16978"/>
                              </a:lnTo>
                              <a:lnTo>
                                <a:pt x="284432" y="21559"/>
                              </a:lnTo>
                              <a:lnTo>
                                <a:pt x="285779" y="27219"/>
                              </a:lnTo>
                              <a:lnTo>
                                <a:pt x="287934" y="33147"/>
                              </a:lnTo>
                              <a:lnTo>
                                <a:pt x="290088" y="39615"/>
                              </a:lnTo>
                              <a:lnTo>
                                <a:pt x="292243" y="46083"/>
                              </a:lnTo>
                              <a:lnTo>
                                <a:pt x="295206" y="53090"/>
                              </a:lnTo>
                              <a:lnTo>
                                <a:pt x="299515" y="59827"/>
                              </a:lnTo>
                              <a:lnTo>
                                <a:pt x="302479" y="65487"/>
                              </a:lnTo>
                              <a:lnTo>
                                <a:pt x="304633" y="71954"/>
                              </a:lnTo>
                              <a:lnTo>
                                <a:pt x="307057" y="77883"/>
                              </a:lnTo>
                              <a:lnTo>
                                <a:pt x="309212" y="83003"/>
                              </a:lnTo>
                              <a:lnTo>
                                <a:pt x="310559" y="87585"/>
                              </a:lnTo>
                              <a:lnTo>
                                <a:pt x="311906" y="91357"/>
                              </a:lnTo>
                              <a:lnTo>
                                <a:pt x="313522" y="94591"/>
                              </a:lnTo>
                              <a:lnTo>
                                <a:pt x="314330" y="97287"/>
                              </a:lnTo>
                              <a:lnTo>
                                <a:pt x="314330" y="99173"/>
                              </a:lnTo>
                              <a:lnTo>
                                <a:pt x="314869" y="100520"/>
                              </a:lnTo>
                              <a:lnTo>
                                <a:pt x="314869" y="98634"/>
                              </a:lnTo>
                              <a:lnTo>
                                <a:pt x="314869" y="95939"/>
                              </a:lnTo>
                              <a:lnTo>
                                <a:pt x="314869" y="92705"/>
                              </a:lnTo>
                              <a:lnTo>
                                <a:pt x="315676" y="88932"/>
                              </a:lnTo>
                              <a:lnTo>
                                <a:pt x="315676" y="84351"/>
                              </a:lnTo>
                              <a:lnTo>
                                <a:pt x="316485" y="79230"/>
                              </a:lnTo>
                              <a:lnTo>
                                <a:pt x="317831" y="72763"/>
                              </a:lnTo>
                              <a:lnTo>
                                <a:pt x="319447" y="66834"/>
                              </a:lnTo>
                              <a:lnTo>
                                <a:pt x="320794" y="60366"/>
                              </a:lnTo>
                              <a:lnTo>
                                <a:pt x="322950" y="53898"/>
                              </a:lnTo>
                              <a:lnTo>
                                <a:pt x="325104" y="47430"/>
                              </a:lnTo>
                              <a:lnTo>
                                <a:pt x="327258" y="40154"/>
                              </a:lnTo>
                              <a:lnTo>
                                <a:pt x="329413" y="33686"/>
                              </a:lnTo>
                              <a:lnTo>
                                <a:pt x="349076" y="7815"/>
                              </a:lnTo>
                              <a:lnTo>
                                <a:pt x="352847" y="3233"/>
                              </a:lnTo>
                              <a:lnTo>
                                <a:pt x="356617"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3.605652pt;margin-top:414.373779pt;width:28.1pt;height:25.65pt;mso-position-horizontal-relative:page;mso-position-vertical-relative:page;z-index:15848448" id="docshape33" coordorigin="10472,8287" coordsize="562,513" path="m10490,8643l10491,8641,10493,8638,10495,8634,10499,8630,10503,8624,10506,8620,10506,8616,10508,8611,10511,8605,10514,8599,10517,8592,10520,8586,10525,8577,10529,8567,10533,8558,10535,8548,10538,8539,10539,8529,10539,8520,10539,8510,10538,8501,10537,8491,10533,8481,10530,8473,10526,8463,10523,8453,10518,8445,10515,8438,10511,8430,10492,8410,10488,8410,10486,8410,10472,8441,10472,8451,10472,8463,10475,8475,10476,8491,10479,8505,10496,8568,10510,8602,10518,8620,10526,8638,10535,8656,10545,8672,10554,8689,10564,8703,10574,8716,10584,8730,10592,8742,10599,8752,10604,8761,10609,8770,10613,8776,10616,8783,10618,8789,10619,8793,10620,8797,10621,8800,10618,8798,10613,8795,10607,8791,10599,8786,10590,8780,10582,8773,10574,8765,10538,8717,10534,8710,10532,8703,10532,8696,10550,8664,10558,8657,10569,8651,10580,8644,10590,8638,10600,8632,10609,8624,10619,8616,10627,8608,10634,8602,10641,8596,10648,8590,10654,8585,10658,8579,10663,8572,10666,8567,10670,8563,10672,8558,10673,8553,10675,8548,10675,8543,10675,8539,10675,8532,10674,8529,10673,8524,10672,8520,10671,8515,10669,8512,10666,8509,10664,8507,10662,8505,10659,8503,10657,8502,10655,8501,10652,8500,10650,8500,10647,8501,10644,8503,10642,8504,10640,8506,10638,8508,10636,8512,10635,8516,10634,8520,10634,8526,10633,8532,10634,8538,10635,8545,10636,8552,10639,8560,10655,8592,10658,8597,10662,8600,10666,8603,10671,8604,10674,8606,10678,8606,10680,8606,10682,8606,10685,8605,10687,8603,10688,8600,10689,8597,10690,8594,10691,8590,10691,8586,10693,8581,10694,8576,10694,8572,10695,8568,10695,8564,10695,8561,10695,8556,10696,8552,10696,8548,10696,8544,10696,8541,10696,8537,10696,8534,10696,8532,10696,8529,10696,8526,10696,8524,10697,8521,10699,8521,10703,8523,10705,8526,10709,8527,10712,8529,10716,8532,10719,8536,10722,8538,10726,8541,10729,8543,10733,8546,10736,8549,10741,8552,10744,8554,10748,8556,10750,8557,10752,8557,10753,8556,10756,8554,10757,8552,10758,8550,10758,8547,10759,8543,10761,8540,10761,8536,10761,8531,10763,8526,10764,8522,10766,8517,10768,8513,10771,8508,10772,8504,10774,8500,10775,8497,10776,8494,10776,8491,10776,8489,10778,8486,10778,8484,10780,8486,10782,8488,10784,8489,10787,8491,10789,8493,10792,8496,10795,8498,10798,8500,10800,8502,10804,8504,10806,8506,10808,8508,10811,8509,10812,8508,10814,8508,10815,8507,10817,8505,10818,8503,10819,8500,10820,8498,10820,8493,10822,8489,10823,8486,10823,8481,10825,8478,10826,8474,10826,8471,10827,8468,10827,8465,10827,8463,10828,8460,10828,8458,10828,8456,10831,8458,10834,8459,10837,8461,10839,8463,10843,8465,10846,8467,10850,8469,10853,8471,10857,8473,10862,8475,10866,8478,10870,8479,10875,8481,10880,8481,10884,8483,10889,8484,10892,8484,10898,8484,10901,8484,10905,8483,10909,8481,10912,8479,10914,8476,10917,8473,10919,8469,10922,8464,10924,8459,10924,8453,10926,8447,10927,8440,10928,8431,10928,8423,10928,8415,10928,8405,10927,8395,10926,8386,10924,8375,10924,8365,10924,8355,10922,8345,10921,8335,10920,8325,10919,8316,10917,8309,10917,8304,10915,8299,10914,8295,10913,8293,10913,8296,10914,8301,10917,8307,10919,8314,10920,8321,10922,8330,10926,8340,10929,8350,10932,8360,10937,8371,10944,8382,10948,8391,10952,8401,10956,8410,10959,8418,10961,8425,10963,8431,10966,8436,10967,8441,10967,8444,10968,8446,10968,8443,10968,8439,10968,8433,10969,8428,10969,8420,10971,8412,10973,8402,10975,8393,10977,8383,10981,8372,10984,8362,10987,8351,10991,8341,11022,8300,11028,8293,11034,8287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51008" behindDoc="0" locked="0" layoutInCell="1" allowOverlap="1" wp14:anchorId="61814106" wp14:editId="36A87F09">
                <wp:simplePos x="0" y="0"/>
                <wp:positionH relativeFrom="page">
                  <wp:posOffset>6765072</wp:posOffset>
                </wp:positionH>
                <wp:positionV relativeFrom="page">
                  <wp:posOffset>5568691</wp:posOffset>
                </wp:positionV>
                <wp:extent cx="136525" cy="15875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25" cy="158750"/>
                        </a:xfrm>
                        <a:custGeom>
                          <a:avLst/>
                          <a:gdLst/>
                          <a:ahLst/>
                          <a:cxnLst/>
                          <a:rect l="l" t="t" r="r" b="b"/>
                          <a:pathLst>
                            <a:path w="136525" h="158750">
                              <a:moveTo>
                                <a:pt x="8080" y="19942"/>
                              </a:moveTo>
                              <a:lnTo>
                                <a:pt x="6464" y="18056"/>
                              </a:lnTo>
                              <a:lnTo>
                                <a:pt x="5657" y="16708"/>
                              </a:lnTo>
                              <a:lnTo>
                                <a:pt x="5118" y="15360"/>
                              </a:lnTo>
                              <a:lnTo>
                                <a:pt x="5118" y="12935"/>
                              </a:lnTo>
                              <a:lnTo>
                                <a:pt x="3502" y="10240"/>
                              </a:lnTo>
                              <a:lnTo>
                                <a:pt x="2963" y="7006"/>
                              </a:lnTo>
                              <a:lnTo>
                                <a:pt x="2155" y="5120"/>
                              </a:lnTo>
                              <a:lnTo>
                                <a:pt x="1347" y="2425"/>
                              </a:lnTo>
                              <a:lnTo>
                                <a:pt x="808" y="539"/>
                              </a:lnTo>
                              <a:lnTo>
                                <a:pt x="0" y="0"/>
                              </a:lnTo>
                              <a:lnTo>
                                <a:pt x="808" y="1886"/>
                              </a:lnTo>
                              <a:lnTo>
                                <a:pt x="1347" y="5120"/>
                              </a:lnTo>
                              <a:lnTo>
                                <a:pt x="2963" y="8354"/>
                              </a:lnTo>
                              <a:lnTo>
                                <a:pt x="4310" y="12935"/>
                              </a:lnTo>
                              <a:lnTo>
                                <a:pt x="5657" y="17247"/>
                              </a:lnTo>
                              <a:lnTo>
                                <a:pt x="7273" y="22637"/>
                              </a:lnTo>
                              <a:lnTo>
                                <a:pt x="9427" y="29105"/>
                              </a:lnTo>
                              <a:lnTo>
                                <a:pt x="11583" y="35573"/>
                              </a:lnTo>
                              <a:lnTo>
                                <a:pt x="14545" y="42041"/>
                              </a:lnTo>
                              <a:lnTo>
                                <a:pt x="17508" y="49856"/>
                              </a:lnTo>
                              <a:lnTo>
                                <a:pt x="19663" y="58210"/>
                              </a:lnTo>
                              <a:lnTo>
                                <a:pt x="21818" y="66564"/>
                              </a:lnTo>
                              <a:lnTo>
                                <a:pt x="23972" y="75727"/>
                              </a:lnTo>
                              <a:lnTo>
                                <a:pt x="26127" y="84081"/>
                              </a:lnTo>
                              <a:lnTo>
                                <a:pt x="28281" y="91358"/>
                              </a:lnTo>
                              <a:lnTo>
                                <a:pt x="30437" y="97826"/>
                              </a:lnTo>
                              <a:lnTo>
                                <a:pt x="32053" y="104832"/>
                              </a:lnTo>
                              <a:lnTo>
                                <a:pt x="46597" y="143101"/>
                              </a:lnTo>
                              <a:lnTo>
                                <a:pt x="60335" y="157922"/>
                              </a:lnTo>
                              <a:lnTo>
                                <a:pt x="61951" y="158731"/>
                              </a:lnTo>
                              <a:lnTo>
                                <a:pt x="63297" y="157922"/>
                              </a:lnTo>
                              <a:lnTo>
                                <a:pt x="65451" y="156845"/>
                              </a:lnTo>
                              <a:lnTo>
                                <a:pt x="67068" y="154689"/>
                              </a:lnTo>
                              <a:lnTo>
                                <a:pt x="68415" y="152263"/>
                              </a:lnTo>
                              <a:lnTo>
                                <a:pt x="70031" y="149029"/>
                              </a:lnTo>
                              <a:lnTo>
                                <a:pt x="71378" y="144448"/>
                              </a:lnTo>
                              <a:lnTo>
                                <a:pt x="72725" y="140675"/>
                              </a:lnTo>
                              <a:lnTo>
                                <a:pt x="74341" y="135285"/>
                              </a:lnTo>
                              <a:lnTo>
                                <a:pt x="75687" y="130165"/>
                              </a:lnTo>
                              <a:lnTo>
                                <a:pt x="76495" y="125044"/>
                              </a:lnTo>
                              <a:lnTo>
                                <a:pt x="77842" y="119924"/>
                              </a:lnTo>
                              <a:lnTo>
                                <a:pt x="78651" y="114534"/>
                              </a:lnTo>
                              <a:lnTo>
                                <a:pt x="78651" y="108875"/>
                              </a:lnTo>
                              <a:lnTo>
                                <a:pt x="79458" y="103485"/>
                              </a:lnTo>
                              <a:lnTo>
                                <a:pt x="80266" y="98365"/>
                              </a:lnTo>
                              <a:lnTo>
                                <a:pt x="80266" y="94592"/>
                              </a:lnTo>
                              <a:lnTo>
                                <a:pt x="80266" y="90549"/>
                              </a:lnTo>
                              <a:lnTo>
                                <a:pt x="80266" y="87315"/>
                              </a:lnTo>
                              <a:lnTo>
                                <a:pt x="80805" y="84890"/>
                              </a:lnTo>
                              <a:lnTo>
                                <a:pt x="80805" y="82734"/>
                              </a:lnTo>
                              <a:lnTo>
                                <a:pt x="80805" y="81656"/>
                              </a:lnTo>
                              <a:lnTo>
                                <a:pt x="80805" y="80309"/>
                              </a:lnTo>
                              <a:lnTo>
                                <a:pt x="82422" y="81656"/>
                              </a:lnTo>
                              <a:lnTo>
                                <a:pt x="82960" y="82734"/>
                              </a:lnTo>
                              <a:lnTo>
                                <a:pt x="84576" y="85429"/>
                              </a:lnTo>
                              <a:lnTo>
                                <a:pt x="85922" y="89202"/>
                              </a:lnTo>
                              <a:lnTo>
                                <a:pt x="88078" y="93244"/>
                              </a:lnTo>
                              <a:lnTo>
                                <a:pt x="89693" y="97017"/>
                              </a:lnTo>
                              <a:lnTo>
                                <a:pt x="91040" y="101060"/>
                              </a:lnTo>
                              <a:lnTo>
                                <a:pt x="92656" y="104832"/>
                              </a:lnTo>
                              <a:lnTo>
                                <a:pt x="94811" y="108875"/>
                              </a:lnTo>
                              <a:lnTo>
                                <a:pt x="96158" y="112109"/>
                              </a:lnTo>
                              <a:lnTo>
                                <a:pt x="98313" y="115881"/>
                              </a:lnTo>
                              <a:lnTo>
                                <a:pt x="100467" y="118577"/>
                              </a:lnTo>
                              <a:lnTo>
                                <a:pt x="102622" y="121811"/>
                              </a:lnTo>
                              <a:lnTo>
                                <a:pt x="105585" y="124236"/>
                              </a:lnTo>
                              <a:lnTo>
                                <a:pt x="109356" y="126392"/>
                              </a:lnTo>
                              <a:lnTo>
                                <a:pt x="112857" y="127470"/>
                              </a:lnTo>
                              <a:lnTo>
                                <a:pt x="117437" y="128817"/>
                              </a:lnTo>
                              <a:lnTo>
                                <a:pt x="123093" y="130704"/>
                              </a:lnTo>
                              <a:lnTo>
                                <a:pt x="129826" y="130704"/>
                              </a:lnTo>
                              <a:lnTo>
                                <a:pt x="136291" y="13016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2.682861pt;margin-top:438.479675pt;width:10.75pt;height:12.5pt;mso-position-horizontal-relative:page;mso-position-vertical-relative:page;z-index:15851008" id="docshape34" coordorigin="10654,8770" coordsize="215,250" path="m10666,8801l10664,8798,10663,8796,10662,8794,10662,8790,10659,8786,10658,8781,10657,8778,10656,8773,10655,8770,10654,8770,10655,8773,10656,8778,10658,8783,10660,8790,10663,8797,10665,8805,10669,8815,10672,8826,10677,8836,10681,8848,10685,8861,10688,8874,10691,8889,10695,8902,10698,8913,10702,8924,10704,8935,10727,8995,10749,9018,10751,9020,10753,9018,10757,9017,10759,9013,10761,9009,10764,9004,10766,8997,10768,8991,10771,8983,10773,8975,10774,8967,10776,8958,10778,8950,10778,8941,10779,8933,10780,8924,10780,8919,10780,8912,10780,8907,10781,8903,10781,8900,10781,8898,10781,8896,10783,8898,10784,8900,10787,8904,10789,8910,10792,8916,10795,8922,10797,8929,10800,8935,10803,8941,10805,8946,10808,8952,10812,8956,10815,8961,10820,8965,10826,8969,10831,8970,10839,8972,10848,8975,10858,8975,10868,8975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54592" behindDoc="0" locked="0" layoutInCell="1" allowOverlap="1" wp14:anchorId="791E5FC5" wp14:editId="1D4D112A">
                <wp:simplePos x="0" y="0"/>
                <wp:positionH relativeFrom="page">
                  <wp:posOffset>6837797</wp:posOffset>
                </wp:positionH>
                <wp:positionV relativeFrom="page">
                  <wp:posOffset>5833065</wp:posOffset>
                </wp:positionV>
                <wp:extent cx="156845" cy="217804"/>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845" cy="217804"/>
                        </a:xfrm>
                        <a:custGeom>
                          <a:avLst/>
                          <a:gdLst/>
                          <a:ahLst/>
                          <a:cxnLst/>
                          <a:rect l="l" t="t" r="r" b="b"/>
                          <a:pathLst>
                            <a:path w="156845" h="217804">
                              <a:moveTo>
                                <a:pt x="9697" y="53090"/>
                              </a:moveTo>
                              <a:lnTo>
                                <a:pt x="10235" y="52551"/>
                              </a:lnTo>
                              <a:lnTo>
                                <a:pt x="11851" y="51742"/>
                              </a:lnTo>
                              <a:lnTo>
                                <a:pt x="12389" y="49856"/>
                              </a:lnTo>
                              <a:lnTo>
                                <a:pt x="12389" y="48508"/>
                              </a:lnTo>
                              <a:lnTo>
                                <a:pt x="11851" y="46622"/>
                              </a:lnTo>
                              <a:lnTo>
                                <a:pt x="11043" y="44735"/>
                              </a:lnTo>
                              <a:lnTo>
                                <a:pt x="11043" y="42849"/>
                              </a:lnTo>
                              <a:lnTo>
                                <a:pt x="10235" y="40693"/>
                              </a:lnTo>
                              <a:lnTo>
                                <a:pt x="8887" y="39615"/>
                              </a:lnTo>
                              <a:lnTo>
                                <a:pt x="8080" y="37459"/>
                              </a:lnTo>
                              <a:lnTo>
                                <a:pt x="7541" y="35573"/>
                              </a:lnTo>
                              <a:lnTo>
                                <a:pt x="5925" y="33147"/>
                              </a:lnTo>
                              <a:lnTo>
                                <a:pt x="5925" y="30991"/>
                              </a:lnTo>
                              <a:lnTo>
                                <a:pt x="5117" y="28566"/>
                              </a:lnTo>
                              <a:lnTo>
                                <a:pt x="3770" y="26679"/>
                              </a:lnTo>
                              <a:lnTo>
                                <a:pt x="2423" y="25332"/>
                              </a:lnTo>
                              <a:lnTo>
                                <a:pt x="2423" y="23445"/>
                              </a:lnTo>
                              <a:lnTo>
                                <a:pt x="1616" y="22097"/>
                              </a:lnTo>
                              <a:lnTo>
                                <a:pt x="807" y="20751"/>
                              </a:lnTo>
                              <a:lnTo>
                                <a:pt x="807" y="19942"/>
                              </a:lnTo>
                              <a:lnTo>
                                <a:pt x="807" y="21289"/>
                              </a:lnTo>
                              <a:lnTo>
                                <a:pt x="0" y="23445"/>
                              </a:lnTo>
                              <a:lnTo>
                                <a:pt x="807" y="24523"/>
                              </a:lnTo>
                              <a:lnTo>
                                <a:pt x="2962" y="25871"/>
                              </a:lnTo>
                              <a:lnTo>
                                <a:pt x="4578" y="28566"/>
                              </a:lnTo>
                              <a:lnTo>
                                <a:pt x="5925" y="30452"/>
                              </a:lnTo>
                              <a:lnTo>
                                <a:pt x="7541" y="33147"/>
                              </a:lnTo>
                              <a:lnTo>
                                <a:pt x="9697" y="36381"/>
                              </a:lnTo>
                              <a:lnTo>
                                <a:pt x="11851" y="39615"/>
                              </a:lnTo>
                              <a:lnTo>
                                <a:pt x="14006" y="42849"/>
                              </a:lnTo>
                              <a:lnTo>
                                <a:pt x="16161" y="45274"/>
                              </a:lnTo>
                              <a:lnTo>
                                <a:pt x="19123" y="47969"/>
                              </a:lnTo>
                              <a:lnTo>
                                <a:pt x="21278" y="50664"/>
                              </a:lnTo>
                              <a:lnTo>
                                <a:pt x="23433" y="53090"/>
                              </a:lnTo>
                              <a:lnTo>
                                <a:pt x="25588" y="54976"/>
                              </a:lnTo>
                              <a:lnTo>
                                <a:pt x="27742" y="56324"/>
                              </a:lnTo>
                              <a:lnTo>
                                <a:pt x="29897" y="57132"/>
                              </a:lnTo>
                              <a:lnTo>
                                <a:pt x="31513" y="58210"/>
                              </a:lnTo>
                              <a:lnTo>
                                <a:pt x="32860" y="59019"/>
                              </a:lnTo>
                              <a:lnTo>
                                <a:pt x="35015" y="59557"/>
                              </a:lnTo>
                              <a:lnTo>
                                <a:pt x="36631" y="59557"/>
                              </a:lnTo>
                              <a:lnTo>
                                <a:pt x="37978" y="58210"/>
                              </a:lnTo>
                              <a:lnTo>
                                <a:pt x="39593" y="57671"/>
                              </a:lnTo>
                              <a:lnTo>
                                <a:pt x="40940" y="55784"/>
                              </a:lnTo>
                              <a:lnTo>
                                <a:pt x="42288" y="53898"/>
                              </a:lnTo>
                              <a:lnTo>
                                <a:pt x="43903" y="51742"/>
                              </a:lnTo>
                              <a:lnTo>
                                <a:pt x="44712" y="49317"/>
                              </a:lnTo>
                              <a:lnTo>
                                <a:pt x="46058" y="46083"/>
                              </a:lnTo>
                              <a:lnTo>
                                <a:pt x="46866" y="42849"/>
                              </a:lnTo>
                              <a:lnTo>
                                <a:pt x="48213" y="39615"/>
                              </a:lnTo>
                              <a:lnTo>
                                <a:pt x="49021" y="36920"/>
                              </a:lnTo>
                              <a:lnTo>
                                <a:pt x="50368" y="34225"/>
                              </a:lnTo>
                              <a:lnTo>
                                <a:pt x="51175" y="30452"/>
                              </a:lnTo>
                              <a:lnTo>
                                <a:pt x="51984" y="26679"/>
                              </a:lnTo>
                              <a:lnTo>
                                <a:pt x="53330" y="23445"/>
                              </a:lnTo>
                              <a:lnTo>
                                <a:pt x="54139" y="19403"/>
                              </a:lnTo>
                              <a:lnTo>
                                <a:pt x="55485" y="15630"/>
                              </a:lnTo>
                              <a:lnTo>
                                <a:pt x="56293" y="12396"/>
                              </a:lnTo>
                              <a:lnTo>
                                <a:pt x="57101" y="9162"/>
                              </a:lnTo>
                              <a:lnTo>
                                <a:pt x="57640" y="6467"/>
                              </a:lnTo>
                              <a:lnTo>
                                <a:pt x="59256" y="3772"/>
                              </a:lnTo>
                              <a:lnTo>
                                <a:pt x="59795" y="2694"/>
                              </a:lnTo>
                              <a:lnTo>
                                <a:pt x="59795" y="1347"/>
                              </a:lnTo>
                              <a:lnTo>
                                <a:pt x="61411" y="539"/>
                              </a:lnTo>
                              <a:lnTo>
                                <a:pt x="62758" y="0"/>
                              </a:lnTo>
                              <a:lnTo>
                                <a:pt x="64913" y="0"/>
                              </a:lnTo>
                              <a:lnTo>
                                <a:pt x="66528" y="0"/>
                              </a:lnTo>
                              <a:lnTo>
                                <a:pt x="68684" y="539"/>
                              </a:lnTo>
                              <a:lnTo>
                                <a:pt x="70838" y="1347"/>
                              </a:lnTo>
                              <a:lnTo>
                                <a:pt x="72184" y="2694"/>
                              </a:lnTo>
                              <a:lnTo>
                                <a:pt x="74340" y="3233"/>
                              </a:lnTo>
                              <a:lnTo>
                                <a:pt x="76764" y="4581"/>
                              </a:lnTo>
                              <a:lnTo>
                                <a:pt x="78919" y="5928"/>
                              </a:lnTo>
                              <a:lnTo>
                                <a:pt x="80265" y="7006"/>
                              </a:lnTo>
                              <a:lnTo>
                                <a:pt x="82420" y="9162"/>
                              </a:lnTo>
                              <a:lnTo>
                                <a:pt x="84035" y="10240"/>
                              </a:lnTo>
                              <a:lnTo>
                                <a:pt x="86191" y="12396"/>
                              </a:lnTo>
                              <a:lnTo>
                                <a:pt x="86730" y="14283"/>
                              </a:lnTo>
                              <a:lnTo>
                                <a:pt x="88346" y="16169"/>
                              </a:lnTo>
                              <a:lnTo>
                                <a:pt x="89155" y="18863"/>
                              </a:lnTo>
                              <a:lnTo>
                                <a:pt x="89692" y="20751"/>
                              </a:lnTo>
                              <a:lnTo>
                                <a:pt x="90501" y="23445"/>
                              </a:lnTo>
                              <a:lnTo>
                                <a:pt x="91309" y="25332"/>
                              </a:lnTo>
                              <a:lnTo>
                                <a:pt x="90501" y="27218"/>
                              </a:lnTo>
                              <a:lnTo>
                                <a:pt x="89692" y="29105"/>
                              </a:lnTo>
                              <a:lnTo>
                                <a:pt x="89155" y="30991"/>
                              </a:lnTo>
                              <a:lnTo>
                                <a:pt x="87538" y="33147"/>
                              </a:lnTo>
                              <a:lnTo>
                                <a:pt x="86730" y="34225"/>
                              </a:lnTo>
                              <a:lnTo>
                                <a:pt x="86191" y="36381"/>
                              </a:lnTo>
                              <a:lnTo>
                                <a:pt x="84575" y="37459"/>
                              </a:lnTo>
                              <a:lnTo>
                                <a:pt x="84575" y="38806"/>
                              </a:lnTo>
                              <a:lnTo>
                                <a:pt x="86191" y="40154"/>
                              </a:lnTo>
                              <a:lnTo>
                                <a:pt x="87538" y="40693"/>
                              </a:lnTo>
                              <a:lnTo>
                                <a:pt x="89692" y="42041"/>
                              </a:lnTo>
                              <a:lnTo>
                                <a:pt x="91847" y="42849"/>
                              </a:lnTo>
                              <a:lnTo>
                                <a:pt x="94810" y="43927"/>
                              </a:lnTo>
                              <a:lnTo>
                                <a:pt x="96965" y="46622"/>
                              </a:lnTo>
                              <a:lnTo>
                                <a:pt x="99928" y="49317"/>
                              </a:lnTo>
                              <a:lnTo>
                                <a:pt x="103699" y="52551"/>
                              </a:lnTo>
                              <a:lnTo>
                                <a:pt x="107201" y="55784"/>
                              </a:lnTo>
                              <a:lnTo>
                                <a:pt x="110971" y="59019"/>
                              </a:lnTo>
                              <a:lnTo>
                                <a:pt x="114473" y="63600"/>
                              </a:lnTo>
                              <a:lnTo>
                                <a:pt x="119052" y="67373"/>
                              </a:lnTo>
                              <a:lnTo>
                                <a:pt x="122553" y="72493"/>
                              </a:lnTo>
                              <a:lnTo>
                                <a:pt x="126863" y="77075"/>
                              </a:lnTo>
                              <a:lnTo>
                                <a:pt x="130633" y="82195"/>
                              </a:lnTo>
                              <a:lnTo>
                                <a:pt x="134135" y="87585"/>
                              </a:lnTo>
                              <a:lnTo>
                                <a:pt x="137906" y="94053"/>
                              </a:lnTo>
                              <a:lnTo>
                                <a:pt x="141408" y="99712"/>
                              </a:lnTo>
                              <a:lnTo>
                                <a:pt x="144371" y="106988"/>
                              </a:lnTo>
                              <a:lnTo>
                                <a:pt x="147333" y="113457"/>
                              </a:lnTo>
                              <a:lnTo>
                                <a:pt x="149488" y="120463"/>
                              </a:lnTo>
                              <a:lnTo>
                                <a:pt x="152451" y="127739"/>
                              </a:lnTo>
                              <a:lnTo>
                                <a:pt x="153798" y="134746"/>
                              </a:lnTo>
                              <a:lnTo>
                                <a:pt x="155414" y="142562"/>
                              </a:lnTo>
                              <a:lnTo>
                                <a:pt x="156223" y="150377"/>
                              </a:lnTo>
                              <a:lnTo>
                                <a:pt x="156223" y="158192"/>
                              </a:lnTo>
                              <a:lnTo>
                                <a:pt x="141408" y="197808"/>
                              </a:lnTo>
                              <a:lnTo>
                                <a:pt x="102890" y="217750"/>
                              </a:lnTo>
                              <a:lnTo>
                                <a:pt x="97773" y="217750"/>
                              </a:lnTo>
                              <a:lnTo>
                                <a:pt x="92655" y="217211"/>
                              </a:lnTo>
                              <a:lnTo>
                                <a:pt x="88346" y="215325"/>
                              </a:lnTo>
                              <a:lnTo>
                                <a:pt x="84575" y="211821"/>
                              </a:lnTo>
                              <a:lnTo>
                                <a:pt x="81074" y="208587"/>
                              </a:lnTo>
                              <a:lnTo>
                                <a:pt x="78111" y="204815"/>
                              </a:lnTo>
                              <a:lnTo>
                                <a:pt x="75955" y="199694"/>
                              </a:lnTo>
                              <a:lnTo>
                                <a:pt x="74340" y="193765"/>
                              </a:lnTo>
                              <a:lnTo>
                                <a:pt x="73801" y="186758"/>
                              </a:lnTo>
                              <a:lnTo>
                                <a:pt x="72993" y="178135"/>
                              </a:lnTo>
                              <a:lnTo>
                                <a:pt x="72993" y="168433"/>
                              </a:lnTo>
                              <a:lnTo>
                                <a:pt x="73801" y="159540"/>
                              </a:lnTo>
                              <a:lnTo>
                                <a:pt x="75148" y="149029"/>
                              </a:lnTo>
                              <a:lnTo>
                                <a:pt x="76764" y="137980"/>
                              </a:lnTo>
                              <a:lnTo>
                                <a:pt x="78111" y="126931"/>
                              </a:lnTo>
                              <a:lnTo>
                                <a:pt x="80265" y="114804"/>
                              </a:lnTo>
                              <a:lnTo>
                                <a:pt x="84575" y="101868"/>
                              </a:lnTo>
                              <a:lnTo>
                                <a:pt x="89155" y="88124"/>
                              </a:lnTo>
                              <a:lnTo>
                                <a:pt x="93463" y="7464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8.409241pt;margin-top:459.296478pt;width:12.35pt;height:17.150pt;mso-position-horizontal-relative:page;mso-position-vertical-relative:page;z-index:15854592" id="docshape35" coordorigin="10768,9186" coordsize="247,343" path="m10783,9270l10784,9269,10787,9267,10788,9264,10788,9262,10787,9259,10786,9256,10786,9253,10784,9250,10782,9248,10781,9245,10780,9242,10778,9238,10778,9235,10776,9231,10774,9228,10772,9226,10772,9223,10771,9221,10769,9219,10769,9217,10769,9219,10768,9223,10769,9225,10773,9227,10775,9231,10778,9234,10780,9238,10783,9243,10787,9248,10790,9253,10794,9257,10798,9261,10802,9266,10805,9270,10808,9273,10812,9275,10815,9276,10818,9278,10820,9279,10823,9280,10826,9280,10828,9278,10831,9277,10833,9274,10835,9271,10837,9267,10839,9264,10841,9259,10842,9253,10844,9248,10845,9244,10848,9240,10849,9234,10850,9228,10852,9223,10853,9216,10856,9211,10857,9205,10858,9200,10859,9196,10862,9192,10862,9190,10862,9188,10865,9187,10867,9186,10870,9186,10873,9186,10876,9187,10880,9188,10882,9190,10885,9191,10889,9193,10892,9195,10895,9197,10898,9200,10901,9202,10904,9205,10905,9208,10907,9211,10909,9216,10909,9219,10911,9223,10912,9226,10911,9229,10909,9232,10909,9235,10906,9238,10905,9240,10904,9243,10901,9245,10901,9247,10904,9249,10906,9250,10909,9252,10913,9253,10917,9255,10921,9259,10926,9264,10931,9269,10937,9274,10943,9279,10948,9286,10956,9292,10961,9300,10968,9307,10974,9315,10979,9324,10985,9334,10991,9343,10996,9354,11000,9365,11004,9376,11008,9387,11010,9398,11013,9410,11014,9423,11014,9435,10991,9497,10930,9529,10922,9529,10914,9528,10907,9525,10901,9520,10896,9514,10891,9508,10888,9500,10885,9491,10884,9480,10883,9466,10883,9451,10884,9437,10887,9421,10889,9403,10891,9386,10895,9367,10901,9346,10909,9325,10915,9303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55104" behindDoc="0" locked="0" layoutInCell="1" allowOverlap="1" wp14:anchorId="309830D4" wp14:editId="5996142C">
                <wp:simplePos x="0" y="0"/>
                <wp:positionH relativeFrom="page">
                  <wp:posOffset>6986477</wp:posOffset>
                </wp:positionH>
                <wp:positionV relativeFrom="page">
                  <wp:posOffset>5592676</wp:posOffset>
                </wp:positionV>
                <wp:extent cx="112395" cy="47117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 cy="471170"/>
                        </a:xfrm>
                        <a:custGeom>
                          <a:avLst/>
                          <a:gdLst/>
                          <a:ahLst/>
                          <a:cxnLst/>
                          <a:rect l="l" t="t" r="r" b="b"/>
                          <a:pathLst>
                            <a:path w="112395" h="471170">
                              <a:moveTo>
                                <a:pt x="0" y="1886"/>
                              </a:moveTo>
                              <a:lnTo>
                                <a:pt x="2424" y="538"/>
                              </a:lnTo>
                              <a:lnTo>
                                <a:pt x="4579" y="0"/>
                              </a:lnTo>
                              <a:lnTo>
                                <a:pt x="6734" y="0"/>
                              </a:lnTo>
                              <a:lnTo>
                                <a:pt x="10235" y="1077"/>
                              </a:lnTo>
                              <a:lnTo>
                                <a:pt x="14814" y="2425"/>
                              </a:lnTo>
                              <a:lnTo>
                                <a:pt x="51176" y="32339"/>
                              </a:lnTo>
                              <a:lnTo>
                                <a:pt x="59796" y="42040"/>
                              </a:lnTo>
                              <a:lnTo>
                                <a:pt x="84576" y="78422"/>
                              </a:lnTo>
                              <a:lnTo>
                                <a:pt x="103699" y="129626"/>
                              </a:lnTo>
                              <a:lnTo>
                                <a:pt x="110163" y="171128"/>
                              </a:lnTo>
                              <a:lnTo>
                                <a:pt x="111780" y="191879"/>
                              </a:lnTo>
                              <a:lnTo>
                                <a:pt x="110971" y="213707"/>
                              </a:lnTo>
                              <a:lnTo>
                                <a:pt x="106663" y="263834"/>
                              </a:lnTo>
                              <a:lnTo>
                                <a:pt x="96427" y="310456"/>
                              </a:lnTo>
                              <a:lnTo>
                                <a:pt x="80267" y="358964"/>
                              </a:lnTo>
                              <a:lnTo>
                                <a:pt x="71647" y="380255"/>
                              </a:lnTo>
                              <a:lnTo>
                                <a:pt x="61950" y="405048"/>
                              </a:lnTo>
                              <a:lnTo>
                                <a:pt x="53332" y="427146"/>
                              </a:lnTo>
                              <a:lnTo>
                                <a:pt x="43096" y="451132"/>
                              </a:lnTo>
                              <a:lnTo>
                                <a:pt x="35015" y="47107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0.116333pt;margin-top:440.368256pt;width:8.85pt;height:37.1pt;mso-position-horizontal-relative:page;mso-position-vertical-relative:page;z-index:15855104" id="docshape36" coordorigin="11002,8807" coordsize="177,742" path="m11002,8810l11006,8808,11010,8807,11013,8807,11018,8809,11026,8811,11083,8858,11096,8874,11136,8931,11166,9012,11176,9077,11178,9110,11177,9144,11170,9223,11154,9296,11129,9373,11115,9406,11100,9445,11086,9480,11070,9518,11057,9549e" filled="false" stroked="true" strokeweight="1.06pt" strokecolor="#ff0000">
                <v:path arrowok="t"/>
                <v:stroke dashstyle="solid"/>
                <w10:wrap type="none"/>
              </v:shape>
            </w:pict>
          </mc:Fallback>
        </mc:AlternateContent>
      </w:r>
      <w:r>
        <w:rPr>
          <w:color w:val="0F4660"/>
          <w:sz w:val="20"/>
        </w:rPr>
        <w:t>Flux</w:t>
      </w:r>
      <w:r>
        <w:rPr>
          <w:color w:val="0F4660"/>
          <w:spacing w:val="-6"/>
          <w:sz w:val="20"/>
        </w:rPr>
        <w:t xml:space="preserve"> </w:t>
      </w:r>
      <w:r>
        <w:rPr>
          <w:color w:val="0F4660"/>
          <w:sz w:val="20"/>
        </w:rPr>
        <w:t>hydrique</w:t>
      </w:r>
      <w:r>
        <w:rPr>
          <w:color w:val="0F4660"/>
          <w:spacing w:val="-7"/>
          <w:sz w:val="20"/>
        </w:rPr>
        <w:t xml:space="preserve"> </w:t>
      </w:r>
      <w:r>
        <w:rPr>
          <w:color w:val="0F4660"/>
          <w:sz w:val="20"/>
        </w:rPr>
        <w:t>dans</w:t>
      </w:r>
      <w:r>
        <w:rPr>
          <w:color w:val="0F4660"/>
          <w:spacing w:val="-3"/>
          <w:sz w:val="20"/>
        </w:rPr>
        <w:t xml:space="preserve"> </w:t>
      </w:r>
      <w:r>
        <w:rPr>
          <w:color w:val="0F4660"/>
          <w:sz w:val="20"/>
        </w:rPr>
        <w:t>une</w:t>
      </w:r>
      <w:r>
        <w:rPr>
          <w:color w:val="0F4660"/>
          <w:spacing w:val="-5"/>
          <w:sz w:val="20"/>
        </w:rPr>
        <w:t xml:space="preserve"> </w:t>
      </w:r>
      <w:r>
        <w:rPr>
          <w:color w:val="0F4660"/>
          <w:spacing w:val="-2"/>
          <w:sz w:val="20"/>
        </w:rPr>
        <w:t>plante</w:t>
      </w:r>
    </w:p>
    <w:p w14:paraId="0FB777CC" w14:textId="77777777" w:rsidR="00327312" w:rsidRDefault="00000000">
      <w:pPr>
        <w:pStyle w:val="Corpsdetexte"/>
        <w:spacing w:before="36" w:line="276" w:lineRule="auto"/>
        <w:ind w:right="144" w:firstLine="708"/>
        <w:jc w:val="both"/>
      </w:pPr>
      <w:r>
        <w:t>Le premier élément que nous avons étudié est le flux hydrique dans une plante, son impact directement observable sur l’eau.</w:t>
      </w:r>
    </w:p>
    <w:p w14:paraId="0C7B8B3A" w14:textId="77777777" w:rsidR="00327312" w:rsidRDefault="00327312">
      <w:pPr>
        <w:pStyle w:val="Corpsdetexte"/>
        <w:spacing w:before="33"/>
        <w:ind w:left="0"/>
      </w:pPr>
    </w:p>
    <w:p w14:paraId="7A98F9CC" w14:textId="77777777" w:rsidR="00327312" w:rsidRDefault="00000000">
      <w:pPr>
        <w:pStyle w:val="Paragraphedeliste"/>
        <w:numPr>
          <w:ilvl w:val="1"/>
          <w:numId w:val="2"/>
        </w:numPr>
        <w:tabs>
          <w:tab w:val="left" w:pos="1207"/>
        </w:tabs>
        <w:spacing w:before="0"/>
        <w:ind w:left="1207" w:hanging="358"/>
        <w:jc w:val="both"/>
        <w:rPr>
          <w:sz w:val="20"/>
        </w:rPr>
      </w:pPr>
      <w:r>
        <w:rPr>
          <w:color w:val="0F4660"/>
          <w:spacing w:val="-2"/>
          <w:sz w:val="20"/>
        </w:rPr>
        <w:t>Potométrie</w:t>
      </w:r>
    </w:p>
    <w:p w14:paraId="59B3FD1F" w14:textId="77777777" w:rsidR="00327312" w:rsidRDefault="00000000">
      <w:pPr>
        <w:pStyle w:val="Paragraphedeliste"/>
        <w:numPr>
          <w:ilvl w:val="2"/>
          <w:numId w:val="2"/>
        </w:numPr>
        <w:tabs>
          <w:tab w:val="left" w:pos="1919"/>
        </w:tabs>
        <w:spacing w:before="34"/>
        <w:ind w:left="1919" w:hanging="358"/>
        <w:jc w:val="both"/>
        <w:rPr>
          <w:sz w:val="20"/>
        </w:rPr>
      </w:pPr>
      <w:r>
        <w:rPr>
          <w:color w:val="0F4660"/>
          <w:sz w:val="20"/>
        </w:rPr>
        <w:t>Montage</w:t>
      </w:r>
      <w:r>
        <w:rPr>
          <w:color w:val="0F4660"/>
          <w:spacing w:val="-7"/>
          <w:sz w:val="20"/>
        </w:rPr>
        <w:t xml:space="preserve"> </w:t>
      </w:r>
      <w:r>
        <w:rPr>
          <w:color w:val="0F4660"/>
          <w:sz w:val="20"/>
        </w:rPr>
        <w:t>du</w:t>
      </w:r>
      <w:r>
        <w:rPr>
          <w:color w:val="0F4660"/>
          <w:spacing w:val="-5"/>
          <w:sz w:val="20"/>
        </w:rPr>
        <w:t xml:space="preserve"> </w:t>
      </w:r>
      <w:r>
        <w:rPr>
          <w:color w:val="0F4660"/>
          <w:spacing w:val="-2"/>
          <w:sz w:val="20"/>
        </w:rPr>
        <w:t>potomètre</w:t>
      </w:r>
    </w:p>
    <w:p w14:paraId="69026B65" w14:textId="77777777" w:rsidR="00327312" w:rsidRDefault="00000000">
      <w:pPr>
        <w:pStyle w:val="Corpsdetexte"/>
        <w:spacing w:before="37" w:line="276" w:lineRule="auto"/>
        <w:ind w:right="142" w:firstLine="708"/>
        <w:jc w:val="both"/>
      </w:pPr>
      <w:r>
        <w:t>Le potomètre est un montage (</w:t>
      </w:r>
      <w:r>
        <w:rPr>
          <w:i/>
        </w:rPr>
        <w:t>figure 2</w:t>
      </w:r>
      <w:r>
        <w:t>) permettant de mesurer le flux hydrique à travers une plante. Nous avons décidé d’en étudier les variations selon deux paramètres</w:t>
      </w:r>
      <w:r>
        <w:rPr>
          <w:spacing w:val="-2"/>
        </w:rPr>
        <w:t xml:space="preserve"> </w:t>
      </w:r>
      <w:r>
        <w:t>: le nombre de feuilles (donc la surface foliaire) et l’heure (donc la luminosité ambiante).</w:t>
      </w:r>
    </w:p>
    <w:p w14:paraId="1CDEF96E" w14:textId="77777777" w:rsidR="00327312" w:rsidRDefault="00000000">
      <w:pPr>
        <w:pStyle w:val="Corpsdetexte"/>
        <w:spacing w:before="5"/>
        <w:ind w:left="0"/>
        <w:rPr>
          <w:sz w:val="8"/>
        </w:rPr>
      </w:pPr>
      <w:r>
        <w:rPr>
          <w:noProof/>
          <w:sz w:val="8"/>
        </w:rPr>
        <w:drawing>
          <wp:anchor distT="0" distB="0" distL="0" distR="0" simplePos="0" relativeHeight="487588352" behindDoc="1" locked="0" layoutInCell="1" allowOverlap="1" wp14:anchorId="6D90D00C" wp14:editId="678A440F">
            <wp:simplePos x="0" y="0"/>
            <wp:positionH relativeFrom="page">
              <wp:posOffset>2351532</wp:posOffset>
            </wp:positionH>
            <wp:positionV relativeFrom="paragraph">
              <wp:posOffset>77145</wp:posOffset>
            </wp:positionV>
            <wp:extent cx="2842476" cy="3256121"/>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4" cstate="print"/>
                    <a:stretch>
                      <a:fillRect/>
                    </a:stretch>
                  </pic:blipFill>
                  <pic:spPr>
                    <a:xfrm>
                      <a:off x="0" y="0"/>
                      <a:ext cx="2842476" cy="3256121"/>
                    </a:xfrm>
                    <a:prstGeom prst="rect">
                      <a:avLst/>
                    </a:prstGeom>
                  </pic:spPr>
                </pic:pic>
              </a:graphicData>
            </a:graphic>
          </wp:anchor>
        </w:drawing>
      </w:r>
    </w:p>
    <w:p w14:paraId="3113AE7A" w14:textId="77777777" w:rsidR="00327312" w:rsidRDefault="00000000">
      <w:pPr>
        <w:spacing w:before="65"/>
        <w:ind w:left="3" w:right="3"/>
        <w:jc w:val="center"/>
        <w:rPr>
          <w:i/>
          <w:sz w:val="18"/>
        </w:rPr>
      </w:pPr>
      <w:r>
        <w:rPr>
          <w:i/>
          <w:color w:val="0E2841"/>
          <w:w w:val="90"/>
          <w:sz w:val="18"/>
        </w:rPr>
        <w:t>Figure</w:t>
      </w:r>
      <w:r>
        <w:rPr>
          <w:i/>
          <w:color w:val="0E2841"/>
          <w:spacing w:val="1"/>
          <w:sz w:val="18"/>
        </w:rPr>
        <w:t xml:space="preserve"> </w:t>
      </w:r>
      <w:r>
        <w:rPr>
          <w:i/>
          <w:color w:val="0E2841"/>
          <w:w w:val="90"/>
          <w:sz w:val="18"/>
        </w:rPr>
        <w:t>2</w:t>
      </w:r>
      <w:r>
        <w:rPr>
          <w:i/>
          <w:color w:val="0E2841"/>
          <w:spacing w:val="-2"/>
          <w:sz w:val="18"/>
        </w:rPr>
        <w:t xml:space="preserve"> </w:t>
      </w:r>
      <w:r>
        <w:rPr>
          <w:i/>
          <w:color w:val="0E2841"/>
          <w:w w:val="90"/>
          <w:sz w:val="18"/>
        </w:rPr>
        <w:t>–</w:t>
      </w:r>
      <w:r>
        <w:rPr>
          <w:i/>
          <w:color w:val="0E2841"/>
          <w:spacing w:val="-4"/>
          <w:sz w:val="18"/>
        </w:rPr>
        <w:t xml:space="preserve"> </w:t>
      </w:r>
      <w:r>
        <w:rPr>
          <w:i/>
          <w:color w:val="0E2841"/>
          <w:w w:val="90"/>
          <w:sz w:val="18"/>
        </w:rPr>
        <w:t>Montage</w:t>
      </w:r>
      <w:r>
        <w:rPr>
          <w:i/>
          <w:color w:val="0E2841"/>
          <w:spacing w:val="-1"/>
          <w:sz w:val="18"/>
        </w:rPr>
        <w:t xml:space="preserve"> </w:t>
      </w:r>
      <w:r>
        <w:rPr>
          <w:i/>
          <w:color w:val="0E2841"/>
          <w:w w:val="90"/>
          <w:sz w:val="18"/>
        </w:rPr>
        <w:t>du</w:t>
      </w:r>
      <w:r>
        <w:rPr>
          <w:i/>
          <w:color w:val="0E2841"/>
          <w:sz w:val="18"/>
        </w:rPr>
        <w:t xml:space="preserve"> </w:t>
      </w:r>
      <w:r>
        <w:rPr>
          <w:i/>
          <w:color w:val="0E2841"/>
          <w:spacing w:val="-2"/>
          <w:w w:val="90"/>
          <w:sz w:val="18"/>
        </w:rPr>
        <w:t>potomètre</w:t>
      </w:r>
    </w:p>
    <w:p w14:paraId="5B195D07" w14:textId="77777777" w:rsidR="00327312" w:rsidRDefault="00327312">
      <w:pPr>
        <w:pStyle w:val="Corpsdetexte"/>
        <w:spacing w:before="68"/>
        <w:ind w:left="0"/>
        <w:rPr>
          <w:i/>
          <w:sz w:val="18"/>
        </w:rPr>
      </w:pPr>
    </w:p>
    <w:p w14:paraId="7712C628" w14:textId="77777777" w:rsidR="00327312" w:rsidRDefault="00000000">
      <w:pPr>
        <w:pStyle w:val="Paragraphedeliste"/>
        <w:numPr>
          <w:ilvl w:val="2"/>
          <w:numId w:val="2"/>
        </w:numPr>
        <w:tabs>
          <w:tab w:val="left" w:pos="1919"/>
        </w:tabs>
        <w:spacing w:before="1"/>
        <w:ind w:left="1919" w:hanging="358"/>
        <w:jc w:val="both"/>
        <w:rPr>
          <w:sz w:val="20"/>
        </w:rPr>
      </w:pPr>
      <w:r>
        <w:rPr>
          <w:noProof/>
          <w:sz w:val="20"/>
        </w:rPr>
        <mc:AlternateContent>
          <mc:Choice Requires="wps">
            <w:drawing>
              <wp:anchor distT="0" distB="0" distL="0" distR="0" simplePos="0" relativeHeight="15825920" behindDoc="0" locked="0" layoutInCell="1" allowOverlap="1" wp14:anchorId="3E61DC46" wp14:editId="4B4C47B0">
                <wp:simplePos x="0" y="0"/>
                <wp:positionH relativeFrom="page">
                  <wp:posOffset>3817316</wp:posOffset>
                </wp:positionH>
                <wp:positionV relativeFrom="paragraph">
                  <wp:posOffset>-1798734</wp:posOffset>
                </wp:positionV>
                <wp:extent cx="959485" cy="277495"/>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9485" cy="277495"/>
                        </a:xfrm>
                        <a:custGeom>
                          <a:avLst/>
                          <a:gdLst/>
                          <a:ahLst/>
                          <a:cxnLst/>
                          <a:rect l="l" t="t" r="r" b="b"/>
                          <a:pathLst>
                            <a:path w="959485" h="277495">
                              <a:moveTo>
                                <a:pt x="349884" y="60905"/>
                              </a:moveTo>
                              <a:lnTo>
                                <a:pt x="345575" y="59557"/>
                              </a:lnTo>
                              <a:lnTo>
                                <a:pt x="344228" y="59019"/>
                              </a:lnTo>
                              <a:lnTo>
                                <a:pt x="341265" y="58210"/>
                              </a:lnTo>
                              <a:lnTo>
                                <a:pt x="339110" y="57671"/>
                              </a:lnTo>
                              <a:lnTo>
                                <a:pt x="335339" y="56323"/>
                              </a:lnTo>
                              <a:lnTo>
                                <a:pt x="332376" y="55785"/>
                              </a:lnTo>
                              <a:lnTo>
                                <a:pt x="328875" y="54437"/>
                              </a:lnTo>
                              <a:lnTo>
                                <a:pt x="325104" y="53090"/>
                              </a:lnTo>
                              <a:lnTo>
                                <a:pt x="320794" y="52551"/>
                              </a:lnTo>
                              <a:lnTo>
                                <a:pt x="316484" y="51203"/>
                              </a:lnTo>
                              <a:lnTo>
                                <a:pt x="312175" y="49856"/>
                              </a:lnTo>
                              <a:lnTo>
                                <a:pt x="308404" y="49317"/>
                              </a:lnTo>
                              <a:lnTo>
                                <a:pt x="304095" y="48508"/>
                              </a:lnTo>
                              <a:lnTo>
                                <a:pt x="298977" y="47969"/>
                              </a:lnTo>
                              <a:lnTo>
                                <a:pt x="293859" y="47161"/>
                              </a:lnTo>
                              <a:lnTo>
                                <a:pt x="288742" y="46622"/>
                              </a:lnTo>
                              <a:lnTo>
                                <a:pt x="282816" y="46083"/>
                              </a:lnTo>
                              <a:lnTo>
                                <a:pt x="277160" y="46083"/>
                              </a:lnTo>
                              <a:lnTo>
                                <a:pt x="271234" y="45274"/>
                              </a:lnTo>
                              <a:lnTo>
                                <a:pt x="264769" y="44736"/>
                              </a:lnTo>
                              <a:lnTo>
                                <a:pt x="258844" y="43927"/>
                              </a:lnTo>
                              <a:lnTo>
                                <a:pt x="252379" y="43388"/>
                              </a:lnTo>
                              <a:lnTo>
                                <a:pt x="245646" y="43388"/>
                              </a:lnTo>
                              <a:lnTo>
                                <a:pt x="239182" y="43388"/>
                              </a:lnTo>
                              <a:lnTo>
                                <a:pt x="231101" y="43927"/>
                              </a:lnTo>
                              <a:lnTo>
                                <a:pt x="222482" y="44736"/>
                              </a:lnTo>
                              <a:lnTo>
                                <a:pt x="213593" y="45274"/>
                              </a:lnTo>
                              <a:lnTo>
                                <a:pt x="204974" y="46083"/>
                              </a:lnTo>
                              <a:lnTo>
                                <a:pt x="196086" y="47161"/>
                              </a:lnTo>
                              <a:lnTo>
                                <a:pt x="186659" y="49856"/>
                              </a:lnTo>
                              <a:lnTo>
                                <a:pt x="176423" y="53090"/>
                              </a:lnTo>
                              <a:lnTo>
                                <a:pt x="166188" y="56323"/>
                              </a:lnTo>
                              <a:lnTo>
                                <a:pt x="155414" y="59019"/>
                              </a:lnTo>
                              <a:lnTo>
                                <a:pt x="143832" y="62791"/>
                              </a:lnTo>
                              <a:lnTo>
                                <a:pt x="132789" y="66834"/>
                              </a:lnTo>
                              <a:lnTo>
                                <a:pt x="121746" y="70068"/>
                              </a:lnTo>
                              <a:lnTo>
                                <a:pt x="110971" y="73841"/>
                              </a:lnTo>
                              <a:lnTo>
                                <a:pt x="99928" y="78422"/>
                              </a:lnTo>
                              <a:lnTo>
                                <a:pt x="89154" y="82195"/>
                              </a:lnTo>
                              <a:lnTo>
                                <a:pt x="52523" y="99712"/>
                              </a:lnTo>
                              <a:lnTo>
                                <a:pt x="20470" y="126931"/>
                              </a:lnTo>
                              <a:lnTo>
                                <a:pt x="5117" y="150916"/>
                              </a:lnTo>
                              <a:lnTo>
                                <a:pt x="2423" y="156845"/>
                              </a:lnTo>
                              <a:lnTo>
                                <a:pt x="808" y="163313"/>
                              </a:lnTo>
                              <a:lnTo>
                                <a:pt x="0" y="169780"/>
                              </a:lnTo>
                              <a:lnTo>
                                <a:pt x="0" y="176248"/>
                              </a:lnTo>
                              <a:lnTo>
                                <a:pt x="808" y="182177"/>
                              </a:lnTo>
                              <a:lnTo>
                                <a:pt x="1616" y="188645"/>
                              </a:lnTo>
                              <a:lnTo>
                                <a:pt x="18315" y="216403"/>
                              </a:lnTo>
                              <a:lnTo>
                                <a:pt x="23433" y="221793"/>
                              </a:lnTo>
                              <a:lnTo>
                                <a:pt x="58448" y="239040"/>
                              </a:lnTo>
                              <a:lnTo>
                                <a:pt x="69492" y="242275"/>
                              </a:lnTo>
                              <a:lnTo>
                                <a:pt x="81882" y="246317"/>
                              </a:lnTo>
                              <a:lnTo>
                                <a:pt x="94271" y="250898"/>
                              </a:lnTo>
                              <a:lnTo>
                                <a:pt x="108008" y="254132"/>
                              </a:lnTo>
                              <a:lnTo>
                                <a:pt x="122553" y="257905"/>
                              </a:lnTo>
                              <a:lnTo>
                                <a:pt x="138714" y="260600"/>
                              </a:lnTo>
                              <a:lnTo>
                                <a:pt x="153798" y="263025"/>
                              </a:lnTo>
                              <a:lnTo>
                                <a:pt x="169959" y="265720"/>
                              </a:lnTo>
                              <a:lnTo>
                                <a:pt x="186120" y="268415"/>
                              </a:lnTo>
                              <a:lnTo>
                                <a:pt x="204166" y="270840"/>
                              </a:lnTo>
                              <a:lnTo>
                                <a:pt x="220327" y="272996"/>
                              </a:lnTo>
                              <a:lnTo>
                                <a:pt x="237835" y="274074"/>
                              </a:lnTo>
                              <a:lnTo>
                                <a:pt x="255343" y="275422"/>
                              </a:lnTo>
                              <a:lnTo>
                                <a:pt x="275005" y="276230"/>
                              </a:lnTo>
                              <a:lnTo>
                                <a:pt x="293859" y="276769"/>
                              </a:lnTo>
                              <a:lnTo>
                                <a:pt x="312714" y="277308"/>
                              </a:lnTo>
                              <a:lnTo>
                                <a:pt x="331837" y="277308"/>
                              </a:lnTo>
                              <a:lnTo>
                                <a:pt x="353655" y="276769"/>
                              </a:lnTo>
                              <a:lnTo>
                                <a:pt x="374126" y="276230"/>
                              </a:lnTo>
                              <a:lnTo>
                                <a:pt x="394327" y="276230"/>
                              </a:lnTo>
                              <a:lnTo>
                                <a:pt x="415605" y="275422"/>
                              </a:lnTo>
                              <a:lnTo>
                                <a:pt x="439577" y="274883"/>
                              </a:lnTo>
                              <a:lnTo>
                                <a:pt x="460856" y="274883"/>
                              </a:lnTo>
                              <a:lnTo>
                                <a:pt x="482673" y="274074"/>
                              </a:lnTo>
                              <a:lnTo>
                                <a:pt x="505298" y="272996"/>
                              </a:lnTo>
                              <a:lnTo>
                                <a:pt x="530078" y="272188"/>
                              </a:lnTo>
                              <a:lnTo>
                                <a:pt x="551896" y="271649"/>
                              </a:lnTo>
                              <a:lnTo>
                                <a:pt x="573713" y="270301"/>
                              </a:lnTo>
                              <a:lnTo>
                                <a:pt x="595531" y="268415"/>
                              </a:lnTo>
                              <a:lnTo>
                                <a:pt x="618964" y="266259"/>
                              </a:lnTo>
                              <a:lnTo>
                                <a:pt x="640781" y="265181"/>
                              </a:lnTo>
                              <a:lnTo>
                                <a:pt x="683877" y="259791"/>
                              </a:lnTo>
                              <a:lnTo>
                                <a:pt x="725357" y="253323"/>
                              </a:lnTo>
                              <a:lnTo>
                                <a:pt x="743672" y="249550"/>
                              </a:lnTo>
                              <a:lnTo>
                                <a:pt x="763335" y="245778"/>
                              </a:lnTo>
                              <a:lnTo>
                                <a:pt x="777071" y="243083"/>
                              </a:lnTo>
                              <a:lnTo>
                                <a:pt x="791616" y="239040"/>
                              </a:lnTo>
                              <a:lnTo>
                                <a:pt x="806162" y="235267"/>
                              </a:lnTo>
                              <a:lnTo>
                                <a:pt x="820975" y="231495"/>
                              </a:lnTo>
                              <a:lnTo>
                                <a:pt x="836059" y="226913"/>
                              </a:lnTo>
                              <a:lnTo>
                                <a:pt x="852220" y="221793"/>
                              </a:lnTo>
                              <a:lnTo>
                                <a:pt x="866765" y="217212"/>
                              </a:lnTo>
                              <a:lnTo>
                                <a:pt x="910399" y="197808"/>
                              </a:lnTo>
                              <a:lnTo>
                                <a:pt x="947031" y="169780"/>
                              </a:lnTo>
                              <a:lnTo>
                                <a:pt x="959421" y="137980"/>
                              </a:lnTo>
                              <a:lnTo>
                                <a:pt x="959421" y="130165"/>
                              </a:lnTo>
                              <a:lnTo>
                                <a:pt x="938142" y="91896"/>
                              </a:lnTo>
                              <a:lnTo>
                                <a:pt x="904743" y="69259"/>
                              </a:lnTo>
                              <a:lnTo>
                                <a:pt x="858146" y="46622"/>
                              </a:lnTo>
                              <a:lnTo>
                                <a:pt x="820975" y="36381"/>
                              </a:lnTo>
                              <a:lnTo>
                                <a:pt x="800505" y="30991"/>
                              </a:lnTo>
                              <a:lnTo>
                                <a:pt x="780843" y="26409"/>
                              </a:lnTo>
                              <a:lnTo>
                                <a:pt x="758217" y="22637"/>
                              </a:lnTo>
                              <a:lnTo>
                                <a:pt x="736400" y="18864"/>
                              </a:lnTo>
                              <a:lnTo>
                                <a:pt x="710812" y="15630"/>
                              </a:lnTo>
                              <a:lnTo>
                                <a:pt x="688187" y="12396"/>
                              </a:lnTo>
                              <a:lnTo>
                                <a:pt x="663407" y="9162"/>
                              </a:lnTo>
                              <a:lnTo>
                                <a:pt x="638626" y="7006"/>
                              </a:lnTo>
                              <a:lnTo>
                                <a:pt x="610075" y="4581"/>
                              </a:lnTo>
                              <a:lnTo>
                                <a:pt x="584756" y="2425"/>
                              </a:lnTo>
                              <a:lnTo>
                                <a:pt x="558360" y="1347"/>
                              </a:lnTo>
                              <a:lnTo>
                                <a:pt x="531425" y="538"/>
                              </a:lnTo>
                              <a:lnTo>
                                <a:pt x="501528" y="0"/>
                              </a:lnTo>
                              <a:lnTo>
                                <a:pt x="475401" y="0"/>
                              </a:lnTo>
                              <a:lnTo>
                                <a:pt x="420723" y="2425"/>
                              </a:lnTo>
                              <a:lnTo>
                                <a:pt x="360927" y="10240"/>
                              </a:lnTo>
                              <a:lnTo>
                                <a:pt x="300323" y="22098"/>
                              </a:lnTo>
                              <a:lnTo>
                                <a:pt x="236218" y="38807"/>
                              </a:lnTo>
                              <a:lnTo>
                                <a:pt x="213055" y="46083"/>
                              </a:lnTo>
                              <a:lnTo>
                                <a:pt x="186120" y="5389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0.57608pt;margin-top:-141.632599pt;width:75.55pt;height:21.85pt;mso-position-horizontal-relative:page;mso-position-vertical-relative:paragraph;z-index:15825920" id="docshape37" coordorigin="6012,-2833" coordsize="1511,437" path="m6563,-2737l6556,-2739,6554,-2740,6549,-2741,6546,-2742,6540,-2744,6535,-2745,6529,-2747,6523,-2749,6517,-2750,6510,-2752,6503,-2754,6497,-2755,6490,-2756,6482,-2757,6474,-2758,6466,-2759,6457,-2760,6448,-2760,6439,-2761,6428,-2762,6419,-2763,6409,-2764,6398,-2764,6388,-2764,6375,-2763,6362,-2762,6348,-2761,6334,-2760,6320,-2758,6305,-2754,6289,-2749,6273,-2744,6256,-2740,6238,-2734,6221,-2727,6203,-2722,6186,-2716,6169,-2709,6152,-2703,6094,-2676,6044,-2633,6020,-2595,6015,-2586,6013,-2575,6012,-2565,6012,-2555,6013,-2546,6014,-2536,6040,-2492,6048,-2483,6104,-2456,6121,-2451,6140,-2445,6160,-2438,6182,-2432,6205,-2427,6230,-2422,6254,-2418,6279,-2414,6305,-2410,6333,-2406,6358,-2403,6386,-2401,6414,-2399,6445,-2398,6474,-2397,6504,-2396,6534,-2396,6568,-2397,6601,-2398,6633,-2398,6666,-2399,6704,-2400,6737,-2400,6772,-2401,6807,-2403,6846,-2404,6881,-2405,6915,-2407,6949,-2410,6986,-2413,7021,-2415,7088,-2424,7154,-2434,7183,-2440,7214,-2446,7235,-2450,7258,-2456,7281,-2462,7304,-2468,7328,-2475,7354,-2483,7377,-2491,7445,-2521,7503,-2565,7522,-2615,7522,-2628,7489,-2688,7436,-2724,7363,-2759,7304,-2775,7272,-2784,7241,-2791,7206,-2797,7171,-2803,7131,-2808,7095,-2813,7056,-2818,7017,-2822,6972,-2825,6932,-2829,6891,-2831,6848,-2832,6801,-2833,6760,-2833,6674,-2829,6580,-2817,6484,-2798,6384,-2772,6347,-2760,6305,-2748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26944" behindDoc="0" locked="0" layoutInCell="1" allowOverlap="1" wp14:anchorId="4867181C" wp14:editId="3614B69A">
                <wp:simplePos x="0" y="0"/>
                <wp:positionH relativeFrom="page">
                  <wp:posOffset>3691260</wp:posOffset>
                </wp:positionH>
                <wp:positionV relativeFrom="paragraph">
                  <wp:posOffset>-970785</wp:posOffset>
                </wp:positionV>
                <wp:extent cx="2037080" cy="1470025"/>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7080" cy="1470025"/>
                        </a:xfrm>
                        <a:custGeom>
                          <a:avLst/>
                          <a:gdLst/>
                          <a:ahLst/>
                          <a:cxnLst/>
                          <a:rect l="l" t="t" r="r" b="b"/>
                          <a:pathLst>
                            <a:path w="2037080" h="1470025">
                              <a:moveTo>
                                <a:pt x="9696" y="1469549"/>
                              </a:moveTo>
                              <a:lnTo>
                                <a:pt x="8080" y="1469549"/>
                              </a:lnTo>
                              <a:lnTo>
                                <a:pt x="5925" y="1468740"/>
                              </a:lnTo>
                              <a:lnTo>
                                <a:pt x="4578" y="1467662"/>
                              </a:lnTo>
                              <a:lnTo>
                                <a:pt x="2962" y="1466853"/>
                              </a:lnTo>
                              <a:lnTo>
                                <a:pt x="2154" y="1466853"/>
                              </a:lnTo>
                              <a:lnTo>
                                <a:pt x="808" y="1466853"/>
                              </a:lnTo>
                              <a:lnTo>
                                <a:pt x="0" y="1466315"/>
                              </a:lnTo>
                              <a:lnTo>
                                <a:pt x="0" y="1464967"/>
                              </a:lnTo>
                              <a:lnTo>
                                <a:pt x="1616" y="1463619"/>
                              </a:lnTo>
                              <a:lnTo>
                                <a:pt x="3770" y="1461733"/>
                              </a:lnTo>
                              <a:lnTo>
                                <a:pt x="7272" y="1459038"/>
                              </a:lnTo>
                              <a:lnTo>
                                <a:pt x="11043" y="1455804"/>
                              </a:lnTo>
                              <a:lnTo>
                                <a:pt x="17507" y="1452031"/>
                              </a:lnTo>
                              <a:lnTo>
                                <a:pt x="24780" y="1447989"/>
                              </a:lnTo>
                              <a:lnTo>
                                <a:pt x="35823" y="1442330"/>
                              </a:lnTo>
                              <a:lnTo>
                                <a:pt x="47405" y="1435053"/>
                              </a:lnTo>
                              <a:lnTo>
                                <a:pt x="92656" y="1407295"/>
                              </a:lnTo>
                              <a:lnTo>
                                <a:pt x="126863" y="1382502"/>
                              </a:lnTo>
                              <a:lnTo>
                                <a:pt x="149488" y="1367141"/>
                              </a:lnTo>
                              <a:lnTo>
                                <a:pt x="173460" y="1350971"/>
                              </a:lnTo>
                              <a:lnTo>
                                <a:pt x="197702" y="1333454"/>
                              </a:lnTo>
                              <a:lnTo>
                                <a:pt x="221674" y="1314590"/>
                              </a:lnTo>
                              <a:lnTo>
                                <a:pt x="246454" y="1294377"/>
                              </a:lnTo>
                              <a:lnTo>
                                <a:pt x="272042" y="1274974"/>
                              </a:lnTo>
                              <a:lnTo>
                                <a:pt x="297361" y="1255571"/>
                              </a:lnTo>
                              <a:lnTo>
                                <a:pt x="322949" y="1235359"/>
                              </a:lnTo>
                              <a:lnTo>
                                <a:pt x="344766" y="1217302"/>
                              </a:lnTo>
                              <a:lnTo>
                                <a:pt x="371163" y="1196013"/>
                              </a:lnTo>
                              <a:lnTo>
                                <a:pt x="398098" y="1173914"/>
                              </a:lnTo>
                              <a:lnTo>
                                <a:pt x="425841" y="1153163"/>
                              </a:lnTo>
                              <a:lnTo>
                                <a:pt x="449812" y="1133759"/>
                              </a:lnTo>
                              <a:lnTo>
                                <a:pt x="478902" y="1110314"/>
                              </a:lnTo>
                              <a:lnTo>
                                <a:pt x="508800" y="1087137"/>
                              </a:lnTo>
                              <a:lnTo>
                                <a:pt x="539506" y="1063691"/>
                              </a:lnTo>
                              <a:lnTo>
                                <a:pt x="565632" y="1042940"/>
                              </a:lnTo>
                              <a:lnTo>
                                <a:pt x="597685" y="1017608"/>
                              </a:lnTo>
                              <a:lnTo>
                                <a:pt x="629738" y="991736"/>
                              </a:lnTo>
                              <a:lnTo>
                                <a:pt x="658288" y="968290"/>
                              </a:lnTo>
                              <a:lnTo>
                                <a:pt x="688187" y="944305"/>
                              </a:lnTo>
                              <a:lnTo>
                                <a:pt x="725356" y="915199"/>
                              </a:lnTo>
                              <a:lnTo>
                                <a:pt x="761719" y="887442"/>
                              </a:lnTo>
                              <a:lnTo>
                                <a:pt x="793772" y="863996"/>
                              </a:lnTo>
                              <a:lnTo>
                                <a:pt x="826632" y="840011"/>
                              </a:lnTo>
                              <a:lnTo>
                                <a:pt x="866765" y="810905"/>
                              </a:lnTo>
                              <a:lnTo>
                                <a:pt x="906090" y="783687"/>
                              </a:lnTo>
                              <a:lnTo>
                                <a:pt x="940298" y="759702"/>
                              </a:lnTo>
                              <a:lnTo>
                                <a:pt x="981238" y="730596"/>
                              </a:lnTo>
                              <a:lnTo>
                                <a:pt x="1022718" y="702569"/>
                              </a:lnTo>
                              <a:lnTo>
                                <a:pt x="1059081" y="679393"/>
                              </a:lnTo>
                              <a:lnTo>
                                <a:pt x="1096250" y="654599"/>
                              </a:lnTo>
                              <a:lnTo>
                                <a:pt x="1140155" y="625494"/>
                              </a:lnTo>
                              <a:lnTo>
                                <a:pt x="1182981" y="596928"/>
                              </a:lnTo>
                              <a:lnTo>
                                <a:pt x="1220151" y="573751"/>
                              </a:lnTo>
                              <a:lnTo>
                                <a:pt x="1258129" y="549767"/>
                              </a:lnTo>
                              <a:lnTo>
                                <a:pt x="1296108" y="525782"/>
                              </a:lnTo>
                              <a:lnTo>
                                <a:pt x="1339742" y="496406"/>
                              </a:lnTo>
                              <a:lnTo>
                                <a:pt x="1374757" y="473230"/>
                              </a:lnTo>
                              <a:lnTo>
                                <a:pt x="1410581" y="449784"/>
                              </a:lnTo>
                              <a:lnTo>
                                <a:pt x="1446943" y="425799"/>
                              </a:lnTo>
                              <a:lnTo>
                                <a:pt x="1490039" y="397233"/>
                              </a:lnTo>
                              <a:lnTo>
                                <a:pt x="1524785" y="374595"/>
                              </a:lnTo>
                              <a:lnTo>
                                <a:pt x="1564380" y="348724"/>
                              </a:lnTo>
                              <a:lnTo>
                                <a:pt x="1596432" y="327973"/>
                              </a:lnTo>
                              <a:lnTo>
                                <a:pt x="1621212" y="310995"/>
                              </a:lnTo>
                              <a:lnTo>
                                <a:pt x="1645992" y="293478"/>
                              </a:lnTo>
                              <a:lnTo>
                                <a:pt x="1672927" y="276230"/>
                              </a:lnTo>
                              <a:lnTo>
                                <a:pt x="1700670" y="257905"/>
                              </a:lnTo>
                              <a:lnTo>
                                <a:pt x="1727605" y="240388"/>
                              </a:lnTo>
                              <a:lnTo>
                                <a:pt x="1752924" y="222870"/>
                              </a:lnTo>
                              <a:lnTo>
                                <a:pt x="1777704" y="206162"/>
                              </a:lnTo>
                              <a:lnTo>
                                <a:pt x="1836153" y="167086"/>
                              </a:lnTo>
                              <a:lnTo>
                                <a:pt x="1887868" y="130165"/>
                              </a:lnTo>
                              <a:lnTo>
                                <a:pt x="1923691" y="101599"/>
                              </a:lnTo>
                              <a:lnTo>
                                <a:pt x="1937428" y="90011"/>
                              </a:lnTo>
                              <a:lnTo>
                                <a:pt x="1950626" y="78961"/>
                              </a:lnTo>
                              <a:lnTo>
                                <a:pt x="1961400" y="69259"/>
                              </a:lnTo>
                              <a:lnTo>
                                <a:pt x="1971635" y="60366"/>
                              </a:lnTo>
                              <a:lnTo>
                                <a:pt x="1980524" y="51203"/>
                              </a:lnTo>
                              <a:lnTo>
                                <a:pt x="1988334" y="43927"/>
                              </a:lnTo>
                              <a:lnTo>
                                <a:pt x="1995877" y="36920"/>
                              </a:lnTo>
                              <a:lnTo>
                                <a:pt x="2003149" y="30452"/>
                              </a:lnTo>
                              <a:lnTo>
                                <a:pt x="2009613" y="24524"/>
                              </a:lnTo>
                              <a:lnTo>
                                <a:pt x="2014731" y="19403"/>
                              </a:lnTo>
                              <a:lnTo>
                                <a:pt x="2019849" y="15630"/>
                              </a:lnTo>
                              <a:lnTo>
                                <a:pt x="2024159" y="11588"/>
                              </a:lnTo>
                              <a:lnTo>
                                <a:pt x="2028468" y="7815"/>
                              </a:lnTo>
                              <a:lnTo>
                                <a:pt x="2032239" y="5120"/>
                              </a:lnTo>
                              <a:lnTo>
                                <a:pt x="2035202" y="1886"/>
                              </a:lnTo>
                              <a:lnTo>
                                <a:pt x="2036548"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0.650452pt;margin-top:-76.439789pt;width:160.4pt;height:115.75pt;mso-position-horizontal-relative:page;mso-position-vertical-relative:paragraph;z-index:15826944" id="docshape38" coordorigin="5813,-1529" coordsize="3208,2315" path="m5828,785l5826,785,5822,784,5820,782,5818,781,5816,781,5814,781,5813,780,5813,778,5816,776,5819,773,5824,769,5830,764,5841,758,5852,752,5869,743,5888,731,5959,687,6013,648,6048,624,6086,599,6124,571,6162,541,6201,510,6241,479,6281,448,6322,417,6356,388,6398,355,6440,320,6484,287,6521,257,6567,220,6614,183,6663,146,6704,114,6754,74,6805,33,6850,-4,6897,-42,6955,-88,7013,-131,7063,-168,7115,-206,7178,-252,7240,-295,7294,-332,7358,-378,7424,-422,7481,-459,7539,-498,7609,-544,7676,-589,7735,-625,7794,-663,7854,-701,7923,-747,7978,-784,8034,-820,8092,-858,8160,-903,8214,-939,8277,-980,8327,-1012,8366,-1039,8405,-1067,8448,-1094,8491,-1123,8534,-1150,8574,-1178,8613,-1204,8705,-1266,8786,-1324,8842,-1369,8864,-1387,8885,-1404,8902,-1420,8918,-1434,8932,-1448,8944,-1460,8956,-1471,8968,-1481,8978,-1490,8986,-1498,8994,-1504,9001,-1511,9007,-1516,9013,-1521,9018,-1526,9020,-1529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27456" behindDoc="0" locked="0" layoutInCell="1" allowOverlap="1" wp14:anchorId="53ADEFE9" wp14:editId="52D99FCD">
                <wp:simplePos x="0" y="0"/>
                <wp:positionH relativeFrom="page">
                  <wp:posOffset>4759230</wp:posOffset>
                </wp:positionH>
                <wp:positionV relativeFrom="paragraph">
                  <wp:posOffset>-1653413</wp:posOffset>
                </wp:positionV>
                <wp:extent cx="1121410" cy="33147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1410" cy="331470"/>
                        </a:xfrm>
                        <a:custGeom>
                          <a:avLst/>
                          <a:gdLst/>
                          <a:ahLst/>
                          <a:cxnLst/>
                          <a:rect l="l" t="t" r="r" b="b"/>
                          <a:pathLst>
                            <a:path w="1121410" h="331470">
                              <a:moveTo>
                                <a:pt x="0" y="3772"/>
                              </a:moveTo>
                              <a:lnTo>
                                <a:pt x="1346" y="2695"/>
                              </a:lnTo>
                              <a:lnTo>
                                <a:pt x="3501" y="1347"/>
                              </a:lnTo>
                              <a:lnTo>
                                <a:pt x="5656" y="538"/>
                              </a:lnTo>
                              <a:lnTo>
                                <a:pt x="8619" y="0"/>
                              </a:lnTo>
                              <a:lnTo>
                                <a:pt x="11581" y="0"/>
                              </a:lnTo>
                              <a:lnTo>
                                <a:pt x="15352" y="0"/>
                              </a:lnTo>
                              <a:lnTo>
                                <a:pt x="20200" y="538"/>
                              </a:lnTo>
                              <a:lnTo>
                                <a:pt x="25318" y="538"/>
                              </a:lnTo>
                              <a:lnTo>
                                <a:pt x="29897" y="1347"/>
                              </a:lnTo>
                              <a:lnTo>
                                <a:pt x="35554" y="2695"/>
                              </a:lnTo>
                              <a:lnTo>
                                <a:pt x="42287" y="3772"/>
                              </a:lnTo>
                              <a:lnTo>
                                <a:pt x="48752" y="5929"/>
                              </a:lnTo>
                              <a:lnTo>
                                <a:pt x="55216" y="7815"/>
                              </a:lnTo>
                              <a:lnTo>
                                <a:pt x="63296" y="10240"/>
                              </a:lnTo>
                              <a:lnTo>
                                <a:pt x="71377" y="12396"/>
                              </a:lnTo>
                              <a:lnTo>
                                <a:pt x="80804" y="15631"/>
                              </a:lnTo>
                              <a:lnTo>
                                <a:pt x="91039" y="18056"/>
                              </a:lnTo>
                              <a:lnTo>
                                <a:pt x="101275" y="20751"/>
                              </a:lnTo>
                              <a:lnTo>
                                <a:pt x="112048" y="23984"/>
                              </a:lnTo>
                              <a:lnTo>
                                <a:pt x="124439" y="27219"/>
                              </a:lnTo>
                              <a:lnTo>
                                <a:pt x="138445" y="30452"/>
                              </a:lnTo>
                              <a:lnTo>
                                <a:pt x="154337" y="34225"/>
                              </a:lnTo>
                              <a:lnTo>
                                <a:pt x="169690" y="38807"/>
                              </a:lnTo>
                              <a:lnTo>
                                <a:pt x="186389" y="42040"/>
                              </a:lnTo>
                              <a:lnTo>
                                <a:pt x="206859" y="45274"/>
                              </a:lnTo>
                              <a:lnTo>
                                <a:pt x="230293" y="49317"/>
                              </a:lnTo>
                              <a:lnTo>
                                <a:pt x="252110" y="53899"/>
                              </a:lnTo>
                              <a:lnTo>
                                <a:pt x="275544" y="58210"/>
                              </a:lnTo>
                              <a:lnTo>
                                <a:pt x="298708" y="63600"/>
                              </a:lnTo>
                              <a:lnTo>
                                <a:pt x="325642" y="70068"/>
                              </a:lnTo>
                              <a:lnTo>
                                <a:pt x="351231" y="76536"/>
                              </a:lnTo>
                              <a:lnTo>
                                <a:pt x="377358" y="82195"/>
                              </a:lnTo>
                              <a:lnTo>
                                <a:pt x="405100" y="88932"/>
                              </a:lnTo>
                              <a:lnTo>
                                <a:pt x="436615" y="96478"/>
                              </a:lnTo>
                              <a:lnTo>
                                <a:pt x="466512" y="105641"/>
                              </a:lnTo>
                              <a:lnTo>
                                <a:pt x="493447" y="113995"/>
                              </a:lnTo>
                              <a:lnTo>
                                <a:pt x="521729" y="122619"/>
                              </a:lnTo>
                              <a:lnTo>
                                <a:pt x="553781" y="132860"/>
                              </a:lnTo>
                              <a:lnTo>
                                <a:pt x="583679" y="143370"/>
                              </a:lnTo>
                              <a:lnTo>
                                <a:pt x="613577" y="153611"/>
                              </a:lnTo>
                              <a:lnTo>
                                <a:pt x="642127" y="164122"/>
                              </a:lnTo>
                              <a:lnTo>
                                <a:pt x="669871" y="174901"/>
                              </a:lnTo>
                              <a:lnTo>
                                <a:pt x="695998" y="185951"/>
                              </a:lnTo>
                              <a:lnTo>
                                <a:pt x="721586" y="196461"/>
                              </a:lnTo>
                              <a:lnTo>
                                <a:pt x="746904" y="206701"/>
                              </a:lnTo>
                              <a:lnTo>
                                <a:pt x="771145" y="216403"/>
                              </a:lnTo>
                              <a:lnTo>
                                <a:pt x="793772" y="225566"/>
                              </a:lnTo>
                              <a:lnTo>
                                <a:pt x="840369" y="244430"/>
                              </a:lnTo>
                              <a:lnTo>
                                <a:pt x="882656" y="260600"/>
                              </a:lnTo>
                              <a:lnTo>
                                <a:pt x="922789" y="275422"/>
                              </a:lnTo>
                              <a:lnTo>
                                <a:pt x="961307" y="287280"/>
                              </a:lnTo>
                              <a:lnTo>
                                <a:pt x="1014638" y="300754"/>
                              </a:lnTo>
                              <a:lnTo>
                                <a:pt x="1029722" y="304797"/>
                              </a:lnTo>
                              <a:lnTo>
                                <a:pt x="1043727" y="308570"/>
                              </a:lnTo>
                              <a:lnTo>
                                <a:pt x="1056925" y="311804"/>
                              </a:lnTo>
                              <a:lnTo>
                                <a:pt x="1069316" y="314499"/>
                              </a:lnTo>
                              <a:lnTo>
                                <a:pt x="1080897" y="316385"/>
                              </a:lnTo>
                              <a:lnTo>
                                <a:pt x="1090324" y="318272"/>
                              </a:lnTo>
                              <a:lnTo>
                                <a:pt x="1099752" y="320967"/>
                              </a:lnTo>
                              <a:lnTo>
                                <a:pt x="1107024" y="322853"/>
                              </a:lnTo>
                              <a:lnTo>
                                <a:pt x="1112950" y="324739"/>
                              </a:lnTo>
                              <a:lnTo>
                                <a:pt x="1116452" y="326626"/>
                              </a:lnTo>
                              <a:lnTo>
                                <a:pt x="1118875" y="327973"/>
                              </a:lnTo>
                              <a:lnTo>
                                <a:pt x="1120222" y="329860"/>
                              </a:lnTo>
                              <a:lnTo>
                                <a:pt x="1121031" y="33120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4.742523pt;margin-top:-130.190002pt;width:88.3pt;height:26.1pt;mso-position-horizontal-relative:page;mso-position-vertical-relative:paragraph;z-index:15827456" id="docshape39" coordorigin="7495,-2604" coordsize="1766,522" path="m7495,-2598l7497,-2600,7500,-2602,7504,-2603,7508,-2604,7513,-2604,7519,-2604,7527,-2603,7535,-2603,7542,-2602,7551,-2600,7561,-2598,7572,-2594,7582,-2591,7595,-2588,7607,-2584,7622,-2579,7638,-2575,7654,-2571,7671,-2566,7691,-2561,7713,-2556,7738,-2550,7762,-2543,7788,-2538,7821,-2533,7858,-2526,7892,-2519,7929,-2512,7965,-2504,8008,-2493,8048,-2483,8089,-2474,8133,-2464,8182,-2452,8230,-2437,8272,-2424,8316,-2411,8367,-2395,8414,-2378,8461,-2362,8506,-2345,8550,-2328,8591,-2311,8631,-2294,8671,-2278,8709,-2263,8745,-2249,8818,-2219,8885,-2193,8948,-2170,9009,-2151,9093,-2130,9116,-2124,9139,-2118,9159,-2113,9179,-2109,9197,-2106,9212,-2103,9227,-2098,9238,-2095,9248,-2092,9253,-2089,9257,-2087,9259,-2084,9260,-2082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27968" behindDoc="0" locked="0" layoutInCell="1" allowOverlap="1" wp14:anchorId="01D4535E" wp14:editId="498EF319">
                <wp:simplePos x="0" y="0"/>
                <wp:positionH relativeFrom="page">
                  <wp:posOffset>6393909</wp:posOffset>
                </wp:positionH>
                <wp:positionV relativeFrom="paragraph">
                  <wp:posOffset>-1553700</wp:posOffset>
                </wp:positionV>
                <wp:extent cx="120650" cy="104139"/>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104139"/>
                        </a:xfrm>
                        <a:custGeom>
                          <a:avLst/>
                          <a:gdLst/>
                          <a:ahLst/>
                          <a:cxnLst/>
                          <a:rect l="l" t="t" r="r" b="b"/>
                          <a:pathLst>
                            <a:path w="120650" h="104139">
                              <a:moveTo>
                                <a:pt x="4578" y="54437"/>
                              </a:moveTo>
                              <a:lnTo>
                                <a:pt x="3771" y="52551"/>
                              </a:lnTo>
                              <a:lnTo>
                                <a:pt x="3771" y="51203"/>
                              </a:lnTo>
                              <a:lnTo>
                                <a:pt x="2962" y="48778"/>
                              </a:lnTo>
                              <a:lnTo>
                                <a:pt x="2424" y="46892"/>
                              </a:lnTo>
                              <a:lnTo>
                                <a:pt x="2424" y="43657"/>
                              </a:lnTo>
                              <a:lnTo>
                                <a:pt x="2424" y="40963"/>
                              </a:lnTo>
                              <a:lnTo>
                                <a:pt x="2424" y="39615"/>
                              </a:lnTo>
                              <a:lnTo>
                                <a:pt x="1616" y="37189"/>
                              </a:lnTo>
                              <a:lnTo>
                                <a:pt x="1616" y="35842"/>
                              </a:lnTo>
                              <a:lnTo>
                                <a:pt x="808" y="33687"/>
                              </a:lnTo>
                              <a:lnTo>
                                <a:pt x="0" y="32608"/>
                              </a:lnTo>
                              <a:lnTo>
                                <a:pt x="808" y="34495"/>
                              </a:lnTo>
                              <a:lnTo>
                                <a:pt x="1616" y="35842"/>
                              </a:lnTo>
                              <a:lnTo>
                                <a:pt x="1616" y="38267"/>
                              </a:lnTo>
                              <a:lnTo>
                                <a:pt x="2424" y="41502"/>
                              </a:lnTo>
                              <a:lnTo>
                                <a:pt x="2424" y="45544"/>
                              </a:lnTo>
                              <a:lnTo>
                                <a:pt x="2962" y="50126"/>
                              </a:lnTo>
                              <a:lnTo>
                                <a:pt x="3771" y="53899"/>
                              </a:lnTo>
                              <a:lnTo>
                                <a:pt x="4578" y="59019"/>
                              </a:lnTo>
                              <a:lnTo>
                                <a:pt x="5117" y="64409"/>
                              </a:lnTo>
                              <a:lnTo>
                                <a:pt x="6734" y="70068"/>
                              </a:lnTo>
                              <a:lnTo>
                                <a:pt x="7541" y="75189"/>
                              </a:lnTo>
                              <a:lnTo>
                                <a:pt x="29359" y="102408"/>
                              </a:lnTo>
                              <a:lnTo>
                                <a:pt x="32322" y="103755"/>
                              </a:lnTo>
                              <a:lnTo>
                                <a:pt x="34476" y="103755"/>
                              </a:lnTo>
                              <a:lnTo>
                                <a:pt x="36631" y="103755"/>
                              </a:lnTo>
                              <a:lnTo>
                                <a:pt x="38786" y="103216"/>
                              </a:lnTo>
                              <a:lnTo>
                                <a:pt x="40940" y="101868"/>
                              </a:lnTo>
                              <a:lnTo>
                                <a:pt x="43904" y="99982"/>
                              </a:lnTo>
                              <a:lnTo>
                                <a:pt x="47405" y="98095"/>
                              </a:lnTo>
                              <a:lnTo>
                                <a:pt x="50368" y="95401"/>
                              </a:lnTo>
                              <a:lnTo>
                                <a:pt x="52523" y="92706"/>
                              </a:lnTo>
                              <a:lnTo>
                                <a:pt x="54677" y="88932"/>
                              </a:lnTo>
                              <a:lnTo>
                                <a:pt x="56293" y="85159"/>
                              </a:lnTo>
                              <a:lnTo>
                                <a:pt x="58448" y="80579"/>
                              </a:lnTo>
                              <a:lnTo>
                                <a:pt x="59795" y="76536"/>
                              </a:lnTo>
                              <a:lnTo>
                                <a:pt x="61411" y="72763"/>
                              </a:lnTo>
                              <a:lnTo>
                                <a:pt x="61950" y="68720"/>
                              </a:lnTo>
                              <a:lnTo>
                                <a:pt x="61950" y="65487"/>
                              </a:lnTo>
                              <a:lnTo>
                                <a:pt x="62758" y="63601"/>
                              </a:lnTo>
                              <a:lnTo>
                                <a:pt x="62758" y="61714"/>
                              </a:lnTo>
                              <a:lnTo>
                                <a:pt x="63567" y="59019"/>
                              </a:lnTo>
                              <a:lnTo>
                                <a:pt x="63567" y="57671"/>
                              </a:lnTo>
                              <a:lnTo>
                                <a:pt x="63567" y="55785"/>
                              </a:lnTo>
                              <a:lnTo>
                                <a:pt x="62758" y="53899"/>
                              </a:lnTo>
                              <a:lnTo>
                                <a:pt x="62758" y="52011"/>
                              </a:lnTo>
                              <a:lnTo>
                                <a:pt x="63567" y="50665"/>
                              </a:lnTo>
                              <a:lnTo>
                                <a:pt x="64374" y="50126"/>
                              </a:lnTo>
                              <a:lnTo>
                                <a:pt x="65721" y="49317"/>
                              </a:lnTo>
                              <a:lnTo>
                                <a:pt x="67876" y="49317"/>
                              </a:lnTo>
                              <a:lnTo>
                                <a:pt x="69492" y="49317"/>
                              </a:lnTo>
                              <a:lnTo>
                                <a:pt x="71647" y="50126"/>
                              </a:lnTo>
                              <a:lnTo>
                                <a:pt x="73801" y="50665"/>
                              </a:lnTo>
                              <a:lnTo>
                                <a:pt x="75148" y="52011"/>
                              </a:lnTo>
                              <a:lnTo>
                                <a:pt x="77303" y="52551"/>
                              </a:lnTo>
                              <a:lnTo>
                                <a:pt x="79458" y="53899"/>
                              </a:lnTo>
                              <a:lnTo>
                                <a:pt x="81882" y="55245"/>
                              </a:lnTo>
                              <a:lnTo>
                                <a:pt x="84575" y="56593"/>
                              </a:lnTo>
                              <a:lnTo>
                                <a:pt x="86730" y="57671"/>
                              </a:lnTo>
                              <a:lnTo>
                                <a:pt x="89154" y="59019"/>
                              </a:lnTo>
                              <a:lnTo>
                                <a:pt x="91309" y="60366"/>
                              </a:lnTo>
                              <a:lnTo>
                                <a:pt x="92656" y="61714"/>
                              </a:lnTo>
                              <a:lnTo>
                                <a:pt x="94810" y="63061"/>
                              </a:lnTo>
                              <a:lnTo>
                                <a:pt x="96427" y="64409"/>
                              </a:lnTo>
                              <a:lnTo>
                                <a:pt x="98581" y="65487"/>
                              </a:lnTo>
                              <a:lnTo>
                                <a:pt x="99929" y="65487"/>
                              </a:lnTo>
                              <a:lnTo>
                                <a:pt x="102083" y="66295"/>
                              </a:lnTo>
                              <a:lnTo>
                                <a:pt x="103699" y="65487"/>
                              </a:lnTo>
                              <a:lnTo>
                                <a:pt x="105854" y="65487"/>
                              </a:lnTo>
                              <a:lnTo>
                                <a:pt x="107201" y="64409"/>
                              </a:lnTo>
                              <a:lnTo>
                                <a:pt x="108817" y="63601"/>
                              </a:lnTo>
                              <a:lnTo>
                                <a:pt x="110971" y="62253"/>
                              </a:lnTo>
                              <a:lnTo>
                                <a:pt x="112318" y="60366"/>
                              </a:lnTo>
                              <a:lnTo>
                                <a:pt x="114473" y="57671"/>
                              </a:lnTo>
                              <a:lnTo>
                                <a:pt x="116089" y="54437"/>
                              </a:lnTo>
                              <a:lnTo>
                                <a:pt x="116628" y="50665"/>
                              </a:lnTo>
                              <a:lnTo>
                                <a:pt x="118244" y="46892"/>
                              </a:lnTo>
                              <a:lnTo>
                                <a:pt x="119052" y="42310"/>
                              </a:lnTo>
                              <a:lnTo>
                                <a:pt x="119591" y="37729"/>
                              </a:lnTo>
                              <a:lnTo>
                                <a:pt x="120398" y="33687"/>
                              </a:lnTo>
                              <a:lnTo>
                                <a:pt x="120398" y="29374"/>
                              </a:lnTo>
                              <a:lnTo>
                                <a:pt x="119591" y="25332"/>
                              </a:lnTo>
                              <a:lnTo>
                                <a:pt x="119052" y="20751"/>
                              </a:lnTo>
                              <a:lnTo>
                                <a:pt x="118244" y="17517"/>
                              </a:lnTo>
                              <a:lnTo>
                                <a:pt x="116628" y="13744"/>
                              </a:lnTo>
                              <a:lnTo>
                                <a:pt x="114473" y="10510"/>
                              </a:lnTo>
                              <a:lnTo>
                                <a:pt x="113127" y="7815"/>
                              </a:lnTo>
                              <a:lnTo>
                                <a:pt x="110971" y="5389"/>
                              </a:lnTo>
                              <a:lnTo>
                                <a:pt x="108817" y="3233"/>
                              </a:lnTo>
                              <a:lnTo>
                                <a:pt x="106662" y="2156"/>
                              </a:lnTo>
                              <a:lnTo>
                                <a:pt x="104238" y="0"/>
                              </a:lnTo>
                              <a:lnTo>
                                <a:pt x="102083" y="0"/>
                              </a:lnTo>
                              <a:lnTo>
                                <a:pt x="99929" y="0"/>
                              </a:lnTo>
                              <a:lnTo>
                                <a:pt x="97773" y="0"/>
                              </a:lnTo>
                              <a:lnTo>
                                <a:pt x="95619" y="1347"/>
                              </a:lnTo>
                              <a:lnTo>
                                <a:pt x="93464" y="2695"/>
                              </a:lnTo>
                              <a:lnTo>
                                <a:pt x="91309" y="4581"/>
                              </a:lnTo>
                              <a:lnTo>
                                <a:pt x="89693" y="7276"/>
                              </a:lnTo>
                              <a:lnTo>
                                <a:pt x="87538" y="9701"/>
                              </a:lnTo>
                              <a:lnTo>
                                <a:pt x="86192" y="13205"/>
                              </a:lnTo>
                              <a:lnTo>
                                <a:pt x="84575" y="16978"/>
                              </a:lnTo>
                              <a:lnTo>
                                <a:pt x="84036" y="20751"/>
                              </a:lnTo>
                              <a:lnTo>
                                <a:pt x="84036" y="26140"/>
                              </a:lnTo>
                              <a:lnTo>
                                <a:pt x="84036" y="29914"/>
                              </a:lnTo>
                              <a:lnTo>
                                <a:pt x="84036" y="35033"/>
                              </a:lnTo>
                              <a:lnTo>
                                <a:pt x="84575" y="39615"/>
                              </a:lnTo>
                              <a:lnTo>
                                <a:pt x="86192" y="44197"/>
                              </a:lnTo>
                              <a:lnTo>
                                <a:pt x="89693" y="50665"/>
                              </a:lnTo>
                              <a:lnTo>
                                <a:pt x="94272" y="5389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3.457458pt;margin-top:-122.338623pt;width:9.5pt;height:8.2pt;mso-position-horizontal-relative:page;mso-position-vertical-relative:paragraph;z-index:15827968" id="docshape40" coordorigin="10069,-2447" coordsize="190,164" path="m10076,-2361l10075,-2364,10075,-2366,10074,-2370,10073,-2373,10073,-2378,10073,-2382,10073,-2384,10072,-2388,10072,-2390,10070,-2394,10069,-2395,10070,-2392,10072,-2390,10072,-2387,10073,-2381,10073,-2375,10074,-2368,10075,-2362,10076,-2354,10077,-2345,10080,-2336,10081,-2328,10115,-2285,10120,-2283,10123,-2283,10127,-2283,10130,-2284,10134,-2286,10138,-2289,10144,-2292,10148,-2297,10152,-2301,10155,-2307,10158,-2313,10161,-2320,10163,-2326,10166,-2332,10167,-2339,10167,-2344,10168,-2347,10168,-2350,10169,-2354,10169,-2356,10169,-2359,10168,-2362,10168,-2365,10169,-2367,10171,-2368,10173,-2369,10176,-2369,10179,-2369,10182,-2368,10185,-2367,10187,-2365,10191,-2364,10194,-2362,10198,-2360,10202,-2358,10206,-2356,10210,-2354,10213,-2352,10215,-2350,10218,-2347,10221,-2345,10224,-2344,10227,-2344,10230,-2342,10232,-2344,10236,-2344,10238,-2345,10241,-2347,10244,-2349,10246,-2352,10249,-2356,10252,-2361,10253,-2367,10255,-2373,10257,-2380,10257,-2387,10259,-2394,10259,-2401,10257,-2407,10257,-2414,10255,-2419,10253,-2425,10249,-2430,10247,-2434,10244,-2438,10241,-2442,10237,-2443,10233,-2447,10230,-2447,10227,-2447,10223,-2447,10220,-2445,10216,-2443,10213,-2440,10210,-2435,10207,-2431,10205,-2426,10202,-2420,10201,-2414,10201,-2406,10201,-2400,10201,-2392,10202,-2384,10205,-2377,10210,-2367,10218,-2362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28480" behindDoc="0" locked="0" layoutInCell="1" allowOverlap="1" wp14:anchorId="0C10D789" wp14:editId="7D2957E4">
                <wp:simplePos x="0" y="0"/>
                <wp:positionH relativeFrom="page">
                  <wp:posOffset>6543398</wp:posOffset>
                </wp:positionH>
                <wp:positionV relativeFrom="paragraph">
                  <wp:posOffset>-1618378</wp:posOffset>
                </wp:positionV>
                <wp:extent cx="129539" cy="83185"/>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39" cy="83185"/>
                        </a:xfrm>
                        <a:custGeom>
                          <a:avLst/>
                          <a:gdLst/>
                          <a:ahLst/>
                          <a:cxnLst/>
                          <a:rect l="l" t="t" r="r" b="b"/>
                          <a:pathLst>
                            <a:path w="129539" h="83185">
                              <a:moveTo>
                                <a:pt x="0" y="46622"/>
                              </a:moveTo>
                              <a:lnTo>
                                <a:pt x="2154" y="47161"/>
                              </a:lnTo>
                              <a:lnTo>
                                <a:pt x="4309" y="47969"/>
                              </a:lnTo>
                              <a:lnTo>
                                <a:pt x="6734" y="48509"/>
                              </a:lnTo>
                              <a:lnTo>
                                <a:pt x="8888" y="49856"/>
                              </a:lnTo>
                              <a:lnTo>
                                <a:pt x="11582" y="51743"/>
                              </a:lnTo>
                              <a:lnTo>
                                <a:pt x="14006" y="53898"/>
                              </a:lnTo>
                              <a:lnTo>
                                <a:pt x="16161" y="55785"/>
                              </a:lnTo>
                              <a:lnTo>
                                <a:pt x="16699" y="58210"/>
                              </a:lnTo>
                              <a:lnTo>
                                <a:pt x="19123" y="61444"/>
                              </a:lnTo>
                              <a:lnTo>
                                <a:pt x="21279" y="64678"/>
                              </a:lnTo>
                              <a:lnTo>
                                <a:pt x="22625" y="67912"/>
                              </a:lnTo>
                              <a:lnTo>
                                <a:pt x="23972" y="70607"/>
                              </a:lnTo>
                              <a:lnTo>
                                <a:pt x="24779" y="73302"/>
                              </a:lnTo>
                              <a:lnTo>
                                <a:pt x="26396" y="76536"/>
                              </a:lnTo>
                              <a:lnTo>
                                <a:pt x="27743" y="78961"/>
                              </a:lnTo>
                              <a:lnTo>
                                <a:pt x="28550" y="81117"/>
                              </a:lnTo>
                              <a:lnTo>
                                <a:pt x="29090" y="83004"/>
                              </a:lnTo>
                              <a:lnTo>
                                <a:pt x="28550" y="82195"/>
                              </a:lnTo>
                              <a:lnTo>
                                <a:pt x="28550" y="80308"/>
                              </a:lnTo>
                              <a:lnTo>
                                <a:pt x="28550" y="78422"/>
                              </a:lnTo>
                              <a:lnTo>
                                <a:pt x="28550" y="75727"/>
                              </a:lnTo>
                              <a:lnTo>
                                <a:pt x="28550" y="72493"/>
                              </a:lnTo>
                              <a:lnTo>
                                <a:pt x="29090" y="69260"/>
                              </a:lnTo>
                              <a:lnTo>
                                <a:pt x="29898" y="66026"/>
                              </a:lnTo>
                              <a:lnTo>
                                <a:pt x="30706" y="62252"/>
                              </a:lnTo>
                              <a:lnTo>
                                <a:pt x="31514" y="59019"/>
                              </a:lnTo>
                              <a:lnTo>
                                <a:pt x="32053" y="55785"/>
                              </a:lnTo>
                              <a:lnTo>
                                <a:pt x="32053" y="51743"/>
                              </a:lnTo>
                              <a:lnTo>
                                <a:pt x="32860" y="47969"/>
                              </a:lnTo>
                              <a:lnTo>
                                <a:pt x="33669" y="44736"/>
                              </a:lnTo>
                              <a:lnTo>
                                <a:pt x="34207" y="41502"/>
                              </a:lnTo>
                              <a:lnTo>
                                <a:pt x="34207" y="39615"/>
                              </a:lnTo>
                              <a:lnTo>
                                <a:pt x="34207" y="36920"/>
                              </a:lnTo>
                              <a:lnTo>
                                <a:pt x="34207" y="34225"/>
                              </a:lnTo>
                              <a:lnTo>
                                <a:pt x="35015" y="32339"/>
                              </a:lnTo>
                              <a:lnTo>
                                <a:pt x="35823" y="30452"/>
                              </a:lnTo>
                              <a:lnTo>
                                <a:pt x="37170" y="29105"/>
                              </a:lnTo>
                              <a:lnTo>
                                <a:pt x="37978" y="27757"/>
                              </a:lnTo>
                              <a:lnTo>
                                <a:pt x="39325" y="27757"/>
                              </a:lnTo>
                              <a:lnTo>
                                <a:pt x="40941" y="27757"/>
                              </a:lnTo>
                              <a:lnTo>
                                <a:pt x="42288" y="27218"/>
                              </a:lnTo>
                              <a:lnTo>
                                <a:pt x="44442" y="27757"/>
                              </a:lnTo>
                              <a:lnTo>
                                <a:pt x="46597" y="28566"/>
                              </a:lnTo>
                              <a:lnTo>
                                <a:pt x="48214" y="29914"/>
                              </a:lnTo>
                              <a:lnTo>
                                <a:pt x="50369" y="30991"/>
                              </a:lnTo>
                              <a:lnTo>
                                <a:pt x="51715" y="32339"/>
                              </a:lnTo>
                              <a:lnTo>
                                <a:pt x="53869" y="33686"/>
                              </a:lnTo>
                              <a:lnTo>
                                <a:pt x="56294" y="35034"/>
                              </a:lnTo>
                              <a:lnTo>
                                <a:pt x="57641" y="36920"/>
                              </a:lnTo>
                              <a:lnTo>
                                <a:pt x="58987" y="38268"/>
                              </a:lnTo>
                              <a:lnTo>
                                <a:pt x="61142" y="40154"/>
                              </a:lnTo>
                              <a:lnTo>
                                <a:pt x="62758" y="41502"/>
                              </a:lnTo>
                              <a:lnTo>
                                <a:pt x="64105" y="42850"/>
                              </a:lnTo>
                              <a:lnTo>
                                <a:pt x="66260" y="43927"/>
                              </a:lnTo>
                              <a:lnTo>
                                <a:pt x="67876" y="46084"/>
                              </a:lnTo>
                              <a:lnTo>
                                <a:pt x="69223" y="47161"/>
                              </a:lnTo>
                              <a:lnTo>
                                <a:pt x="71377" y="48509"/>
                              </a:lnTo>
                              <a:lnTo>
                                <a:pt x="72993" y="48509"/>
                              </a:lnTo>
                              <a:lnTo>
                                <a:pt x="74340" y="47161"/>
                              </a:lnTo>
                              <a:lnTo>
                                <a:pt x="75148" y="45275"/>
                              </a:lnTo>
                              <a:lnTo>
                                <a:pt x="74340" y="42850"/>
                              </a:lnTo>
                              <a:lnTo>
                                <a:pt x="74340" y="39615"/>
                              </a:lnTo>
                              <a:lnTo>
                                <a:pt x="74340" y="25332"/>
                              </a:lnTo>
                              <a:lnTo>
                                <a:pt x="75148" y="22098"/>
                              </a:lnTo>
                              <a:lnTo>
                                <a:pt x="75956" y="19403"/>
                              </a:lnTo>
                              <a:lnTo>
                                <a:pt x="76495" y="16708"/>
                              </a:lnTo>
                              <a:lnTo>
                                <a:pt x="77303" y="14282"/>
                              </a:lnTo>
                              <a:lnTo>
                                <a:pt x="78111" y="11588"/>
                              </a:lnTo>
                              <a:lnTo>
                                <a:pt x="78650" y="9163"/>
                              </a:lnTo>
                              <a:lnTo>
                                <a:pt x="80266" y="7006"/>
                              </a:lnTo>
                              <a:lnTo>
                                <a:pt x="81074" y="5120"/>
                              </a:lnTo>
                              <a:lnTo>
                                <a:pt x="82421" y="3773"/>
                              </a:lnTo>
                              <a:lnTo>
                                <a:pt x="83767" y="2425"/>
                              </a:lnTo>
                              <a:lnTo>
                                <a:pt x="84575" y="1886"/>
                              </a:lnTo>
                              <a:lnTo>
                                <a:pt x="86191" y="1347"/>
                              </a:lnTo>
                              <a:lnTo>
                                <a:pt x="87538" y="538"/>
                              </a:lnTo>
                              <a:lnTo>
                                <a:pt x="88885" y="0"/>
                              </a:lnTo>
                              <a:lnTo>
                                <a:pt x="90502" y="0"/>
                              </a:lnTo>
                              <a:lnTo>
                                <a:pt x="91848" y="538"/>
                              </a:lnTo>
                              <a:lnTo>
                                <a:pt x="93464" y="1347"/>
                              </a:lnTo>
                              <a:lnTo>
                                <a:pt x="95618" y="2425"/>
                              </a:lnTo>
                              <a:lnTo>
                                <a:pt x="96966" y="4581"/>
                              </a:lnTo>
                              <a:lnTo>
                                <a:pt x="98582" y="5928"/>
                              </a:lnTo>
                              <a:lnTo>
                                <a:pt x="100736" y="7006"/>
                              </a:lnTo>
                              <a:lnTo>
                                <a:pt x="102891" y="9163"/>
                              </a:lnTo>
                              <a:lnTo>
                                <a:pt x="104238" y="10240"/>
                              </a:lnTo>
                              <a:lnTo>
                                <a:pt x="105854" y="12396"/>
                              </a:lnTo>
                              <a:lnTo>
                                <a:pt x="107201" y="14282"/>
                              </a:lnTo>
                              <a:lnTo>
                                <a:pt x="108547" y="16708"/>
                              </a:lnTo>
                              <a:lnTo>
                                <a:pt x="110972" y="19403"/>
                              </a:lnTo>
                              <a:lnTo>
                                <a:pt x="113127" y="22098"/>
                              </a:lnTo>
                              <a:lnTo>
                                <a:pt x="113665" y="23984"/>
                              </a:lnTo>
                              <a:lnTo>
                                <a:pt x="115282" y="25871"/>
                              </a:lnTo>
                              <a:lnTo>
                                <a:pt x="116629" y="27757"/>
                              </a:lnTo>
                              <a:lnTo>
                                <a:pt x="118244" y="29914"/>
                              </a:lnTo>
                              <a:lnTo>
                                <a:pt x="118783" y="30991"/>
                              </a:lnTo>
                              <a:lnTo>
                                <a:pt x="120399" y="32339"/>
                              </a:lnTo>
                              <a:lnTo>
                                <a:pt x="121746" y="34225"/>
                              </a:lnTo>
                              <a:lnTo>
                                <a:pt x="123362" y="35034"/>
                              </a:lnTo>
                              <a:lnTo>
                                <a:pt x="125517" y="34225"/>
                              </a:lnTo>
                              <a:lnTo>
                                <a:pt x="126863" y="33147"/>
                              </a:lnTo>
                              <a:lnTo>
                                <a:pt x="129018" y="3045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5.22821pt;margin-top:-127.431396pt;width:10.2pt;height:6.55pt;mso-position-horizontal-relative:page;mso-position-vertical-relative:paragraph;z-index:15828480" id="docshape41" coordorigin="10305,-2549" coordsize="204,131" path="m10305,-2475l10308,-2474,10311,-2473,10315,-2472,10319,-2470,10323,-2467,10327,-2464,10330,-2461,10331,-2457,10335,-2452,10338,-2447,10340,-2442,10342,-2437,10344,-2433,10346,-2428,10348,-2424,10350,-2421,10350,-2418,10350,-2419,10350,-2422,10350,-2425,10350,-2429,10350,-2434,10350,-2440,10352,-2445,10353,-2451,10354,-2456,10355,-2461,10355,-2467,10356,-2473,10358,-2478,10358,-2483,10358,-2486,10358,-2490,10358,-2495,10360,-2498,10361,-2501,10363,-2503,10364,-2505,10366,-2505,10369,-2505,10371,-2506,10375,-2505,10378,-2504,10380,-2502,10384,-2500,10386,-2498,10389,-2496,10393,-2493,10395,-2490,10397,-2488,10401,-2485,10403,-2483,10406,-2481,10409,-2479,10411,-2476,10414,-2474,10417,-2472,10420,-2472,10422,-2474,10423,-2477,10422,-2481,10422,-2486,10422,-2509,10423,-2514,10424,-2518,10425,-2522,10426,-2526,10428,-2530,10428,-2534,10431,-2538,10432,-2541,10434,-2543,10436,-2545,10438,-2546,10440,-2547,10442,-2548,10445,-2549,10447,-2549,10449,-2548,10452,-2547,10455,-2545,10457,-2541,10460,-2539,10463,-2538,10467,-2534,10469,-2533,10471,-2529,10473,-2526,10476,-2522,10479,-2518,10483,-2514,10484,-2511,10486,-2508,10488,-2505,10491,-2502,10492,-2500,10494,-2498,10496,-2495,10499,-2493,10502,-2495,10504,-2496,10508,-2501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29504" behindDoc="0" locked="0" layoutInCell="1" allowOverlap="1" wp14:anchorId="361DBDB7" wp14:editId="2E03E0EF">
                <wp:simplePos x="0" y="0"/>
                <wp:positionH relativeFrom="page">
                  <wp:posOffset>5902886</wp:posOffset>
                </wp:positionH>
                <wp:positionV relativeFrom="paragraph">
                  <wp:posOffset>-994770</wp:posOffset>
                </wp:positionV>
                <wp:extent cx="86995" cy="11176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111760"/>
                        </a:xfrm>
                        <a:custGeom>
                          <a:avLst/>
                          <a:gdLst/>
                          <a:ahLst/>
                          <a:cxnLst/>
                          <a:rect l="l" t="t" r="r" b="b"/>
                          <a:pathLst>
                            <a:path w="86995" h="111760">
                              <a:moveTo>
                                <a:pt x="0" y="64678"/>
                              </a:moveTo>
                              <a:lnTo>
                                <a:pt x="538" y="63599"/>
                              </a:lnTo>
                              <a:lnTo>
                                <a:pt x="1346" y="62791"/>
                              </a:lnTo>
                              <a:lnTo>
                                <a:pt x="1346" y="61444"/>
                              </a:lnTo>
                              <a:lnTo>
                                <a:pt x="1346" y="60366"/>
                              </a:lnTo>
                              <a:lnTo>
                                <a:pt x="1346" y="58210"/>
                              </a:lnTo>
                              <a:lnTo>
                                <a:pt x="2154" y="55784"/>
                              </a:lnTo>
                              <a:lnTo>
                                <a:pt x="2154" y="51742"/>
                              </a:lnTo>
                              <a:lnTo>
                                <a:pt x="2693" y="49317"/>
                              </a:lnTo>
                              <a:lnTo>
                                <a:pt x="4309" y="47161"/>
                              </a:lnTo>
                              <a:lnTo>
                                <a:pt x="4848" y="46083"/>
                              </a:lnTo>
                              <a:lnTo>
                                <a:pt x="6464" y="45275"/>
                              </a:lnTo>
                              <a:lnTo>
                                <a:pt x="7810" y="45275"/>
                              </a:lnTo>
                              <a:lnTo>
                                <a:pt x="9965" y="44735"/>
                              </a:lnTo>
                              <a:lnTo>
                                <a:pt x="12389" y="45275"/>
                              </a:lnTo>
                              <a:lnTo>
                                <a:pt x="14544" y="46622"/>
                              </a:lnTo>
                              <a:lnTo>
                                <a:pt x="17238" y="47969"/>
                              </a:lnTo>
                              <a:lnTo>
                                <a:pt x="20201" y="49856"/>
                              </a:lnTo>
                              <a:lnTo>
                                <a:pt x="23972" y="52551"/>
                              </a:lnTo>
                              <a:lnTo>
                                <a:pt x="26935" y="54437"/>
                              </a:lnTo>
                              <a:lnTo>
                                <a:pt x="30436" y="58210"/>
                              </a:lnTo>
                              <a:lnTo>
                                <a:pt x="34207" y="62791"/>
                              </a:lnTo>
                              <a:lnTo>
                                <a:pt x="38516" y="67912"/>
                              </a:lnTo>
                              <a:lnTo>
                                <a:pt x="42287" y="72493"/>
                              </a:lnTo>
                              <a:lnTo>
                                <a:pt x="45789" y="77614"/>
                              </a:lnTo>
                              <a:lnTo>
                                <a:pt x="48751" y="83003"/>
                              </a:lnTo>
                              <a:lnTo>
                                <a:pt x="51714" y="88663"/>
                              </a:lnTo>
                              <a:lnTo>
                                <a:pt x="54677" y="93244"/>
                              </a:lnTo>
                              <a:lnTo>
                                <a:pt x="57371" y="98364"/>
                              </a:lnTo>
                              <a:lnTo>
                                <a:pt x="59525" y="102407"/>
                              </a:lnTo>
                              <a:lnTo>
                                <a:pt x="61950" y="106180"/>
                              </a:lnTo>
                              <a:lnTo>
                                <a:pt x="64105" y="108875"/>
                              </a:lnTo>
                              <a:lnTo>
                                <a:pt x="65451" y="111570"/>
                              </a:lnTo>
                              <a:lnTo>
                                <a:pt x="66259" y="110222"/>
                              </a:lnTo>
                              <a:lnTo>
                                <a:pt x="67067" y="107528"/>
                              </a:lnTo>
                              <a:lnTo>
                                <a:pt x="67067" y="104294"/>
                              </a:lnTo>
                              <a:lnTo>
                                <a:pt x="67067" y="100520"/>
                              </a:lnTo>
                              <a:lnTo>
                                <a:pt x="66259" y="95939"/>
                              </a:lnTo>
                              <a:lnTo>
                                <a:pt x="66259" y="90819"/>
                              </a:lnTo>
                              <a:lnTo>
                                <a:pt x="65451" y="85429"/>
                              </a:lnTo>
                              <a:lnTo>
                                <a:pt x="64643" y="78961"/>
                              </a:lnTo>
                              <a:lnTo>
                                <a:pt x="64105" y="72493"/>
                              </a:lnTo>
                              <a:lnTo>
                                <a:pt x="63297" y="66025"/>
                              </a:lnTo>
                              <a:lnTo>
                                <a:pt x="63297" y="58210"/>
                              </a:lnTo>
                              <a:lnTo>
                                <a:pt x="63297" y="50394"/>
                              </a:lnTo>
                              <a:lnTo>
                                <a:pt x="64105" y="42040"/>
                              </a:lnTo>
                              <a:lnTo>
                                <a:pt x="64105" y="33687"/>
                              </a:lnTo>
                              <a:lnTo>
                                <a:pt x="74340" y="7815"/>
                              </a:lnTo>
                              <a:lnTo>
                                <a:pt x="77033" y="5659"/>
                              </a:lnTo>
                              <a:lnTo>
                                <a:pt x="79996" y="3233"/>
                              </a:lnTo>
                              <a:lnTo>
                                <a:pt x="82959" y="1347"/>
                              </a:lnTo>
                              <a:lnTo>
                                <a:pt x="86729"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4.79422pt;margin-top:-78.328369pt;width:6.85pt;height:8.8pt;mso-position-horizontal-relative:page;mso-position-vertical-relative:paragraph;z-index:15829504" id="docshape42" coordorigin="9296,-1567" coordsize="137,176" path="m9296,-1465l9297,-1466,9298,-1468,9298,-1470,9298,-1472,9298,-1475,9299,-1479,9299,-1485,9300,-1489,9303,-1492,9304,-1494,9306,-1495,9308,-1495,9312,-1496,9315,-1495,9319,-1493,9323,-1491,9328,-1488,9334,-1484,9338,-1481,9344,-1475,9350,-1468,9357,-1460,9362,-1452,9368,-1444,9373,-1436,9377,-1427,9382,-1420,9386,-1412,9390,-1405,9393,-1399,9397,-1395,9399,-1391,9400,-1393,9402,-1397,9402,-1402,9402,-1408,9400,-1415,9400,-1424,9399,-1432,9398,-1442,9397,-1452,9396,-1463,9396,-1475,9396,-1487,9397,-1500,9397,-1514,9413,-1554,9417,-1558,9422,-1561,9427,-1564,9432,-1567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30016" behindDoc="0" locked="0" layoutInCell="1" allowOverlap="1" wp14:anchorId="65D9074A" wp14:editId="51F99340">
                <wp:simplePos x="0" y="0"/>
                <wp:positionH relativeFrom="page">
                  <wp:posOffset>6066111</wp:posOffset>
                </wp:positionH>
                <wp:positionV relativeFrom="paragraph">
                  <wp:posOffset>-1387692</wp:posOffset>
                </wp:positionV>
                <wp:extent cx="124460" cy="110489"/>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460" cy="110489"/>
                        </a:xfrm>
                        <a:custGeom>
                          <a:avLst/>
                          <a:gdLst/>
                          <a:ahLst/>
                          <a:cxnLst/>
                          <a:rect l="l" t="t" r="r" b="b"/>
                          <a:pathLst>
                            <a:path w="124460" h="110489">
                              <a:moveTo>
                                <a:pt x="7811" y="54437"/>
                              </a:moveTo>
                              <a:lnTo>
                                <a:pt x="7811" y="53089"/>
                              </a:lnTo>
                              <a:lnTo>
                                <a:pt x="7811" y="52012"/>
                              </a:lnTo>
                              <a:lnTo>
                                <a:pt x="7811" y="49855"/>
                              </a:lnTo>
                              <a:lnTo>
                                <a:pt x="7811" y="48778"/>
                              </a:lnTo>
                              <a:lnTo>
                                <a:pt x="7272" y="47430"/>
                              </a:lnTo>
                              <a:lnTo>
                                <a:pt x="7272" y="46621"/>
                              </a:lnTo>
                              <a:lnTo>
                                <a:pt x="6464" y="46083"/>
                              </a:lnTo>
                              <a:lnTo>
                                <a:pt x="5656" y="45544"/>
                              </a:lnTo>
                              <a:lnTo>
                                <a:pt x="5117" y="45544"/>
                              </a:lnTo>
                              <a:lnTo>
                                <a:pt x="5117" y="46083"/>
                              </a:lnTo>
                              <a:lnTo>
                                <a:pt x="4309" y="46621"/>
                              </a:lnTo>
                              <a:lnTo>
                                <a:pt x="2962" y="47430"/>
                              </a:lnTo>
                              <a:lnTo>
                                <a:pt x="2155" y="48778"/>
                              </a:lnTo>
                              <a:lnTo>
                                <a:pt x="1346" y="49855"/>
                              </a:lnTo>
                              <a:lnTo>
                                <a:pt x="539" y="52012"/>
                              </a:lnTo>
                              <a:lnTo>
                                <a:pt x="0" y="54437"/>
                              </a:lnTo>
                              <a:lnTo>
                                <a:pt x="0" y="57132"/>
                              </a:lnTo>
                              <a:lnTo>
                                <a:pt x="539" y="60366"/>
                              </a:lnTo>
                              <a:lnTo>
                                <a:pt x="539" y="63600"/>
                              </a:lnTo>
                              <a:lnTo>
                                <a:pt x="1346" y="66834"/>
                              </a:lnTo>
                              <a:lnTo>
                                <a:pt x="2962" y="70606"/>
                              </a:lnTo>
                              <a:lnTo>
                                <a:pt x="3501" y="73840"/>
                              </a:lnTo>
                              <a:lnTo>
                                <a:pt x="5117" y="77883"/>
                              </a:lnTo>
                              <a:lnTo>
                                <a:pt x="7272" y="81656"/>
                              </a:lnTo>
                              <a:lnTo>
                                <a:pt x="9427" y="85699"/>
                              </a:lnTo>
                              <a:lnTo>
                                <a:pt x="12390" y="89471"/>
                              </a:lnTo>
                              <a:lnTo>
                                <a:pt x="15352" y="93513"/>
                              </a:lnTo>
                              <a:lnTo>
                                <a:pt x="18046" y="96747"/>
                              </a:lnTo>
                              <a:lnTo>
                                <a:pt x="21817" y="99982"/>
                              </a:lnTo>
                              <a:lnTo>
                                <a:pt x="25318" y="103215"/>
                              </a:lnTo>
                              <a:lnTo>
                                <a:pt x="30436" y="105102"/>
                              </a:lnTo>
                              <a:lnTo>
                                <a:pt x="35015" y="106988"/>
                              </a:lnTo>
                              <a:lnTo>
                                <a:pt x="40671" y="108875"/>
                              </a:lnTo>
                              <a:lnTo>
                                <a:pt x="46597" y="109683"/>
                              </a:lnTo>
                              <a:lnTo>
                                <a:pt x="51715" y="110222"/>
                              </a:lnTo>
                              <a:lnTo>
                                <a:pt x="56832" y="110222"/>
                              </a:lnTo>
                              <a:lnTo>
                                <a:pt x="61950" y="109683"/>
                              </a:lnTo>
                              <a:lnTo>
                                <a:pt x="67606" y="107527"/>
                              </a:lnTo>
                              <a:lnTo>
                                <a:pt x="74340" y="105641"/>
                              </a:lnTo>
                              <a:lnTo>
                                <a:pt x="79997" y="103215"/>
                              </a:lnTo>
                              <a:lnTo>
                                <a:pt x="85922" y="99173"/>
                              </a:lnTo>
                              <a:lnTo>
                                <a:pt x="91848" y="95400"/>
                              </a:lnTo>
                              <a:lnTo>
                                <a:pt x="97504" y="91358"/>
                              </a:lnTo>
                              <a:lnTo>
                                <a:pt x="102622" y="86776"/>
                              </a:lnTo>
                              <a:lnTo>
                                <a:pt x="107200" y="83003"/>
                              </a:lnTo>
                              <a:lnTo>
                                <a:pt x="110702" y="77883"/>
                              </a:lnTo>
                              <a:lnTo>
                                <a:pt x="114473" y="72763"/>
                              </a:lnTo>
                              <a:lnTo>
                                <a:pt x="117166" y="67373"/>
                              </a:lnTo>
                              <a:lnTo>
                                <a:pt x="120937" y="62252"/>
                              </a:lnTo>
                              <a:lnTo>
                                <a:pt x="122284" y="56323"/>
                              </a:lnTo>
                              <a:lnTo>
                                <a:pt x="123900" y="51203"/>
                              </a:lnTo>
                              <a:lnTo>
                                <a:pt x="124438" y="46083"/>
                              </a:lnTo>
                              <a:lnTo>
                                <a:pt x="124438" y="39076"/>
                              </a:lnTo>
                              <a:lnTo>
                                <a:pt x="124438" y="32339"/>
                              </a:lnTo>
                              <a:lnTo>
                                <a:pt x="123092" y="25871"/>
                              </a:lnTo>
                              <a:lnTo>
                                <a:pt x="120937" y="20750"/>
                              </a:lnTo>
                              <a:lnTo>
                                <a:pt x="118783" y="16169"/>
                              </a:lnTo>
                              <a:lnTo>
                                <a:pt x="115011" y="12396"/>
                              </a:lnTo>
                              <a:lnTo>
                                <a:pt x="112049" y="9162"/>
                              </a:lnTo>
                              <a:lnTo>
                                <a:pt x="88076" y="0"/>
                              </a:lnTo>
                              <a:lnTo>
                                <a:pt x="81612" y="0"/>
                              </a:lnTo>
                              <a:lnTo>
                                <a:pt x="74340" y="1347"/>
                              </a:lnTo>
                              <a:lnTo>
                                <a:pt x="67068" y="2694"/>
                              </a:lnTo>
                              <a:lnTo>
                                <a:pt x="59795" y="4042"/>
                              </a:lnTo>
                              <a:lnTo>
                                <a:pt x="51715" y="6467"/>
                              </a:lnTo>
                              <a:lnTo>
                                <a:pt x="43634" y="10510"/>
                              </a:lnTo>
                              <a:lnTo>
                                <a:pt x="35554" y="14282"/>
                              </a:lnTo>
                              <a:lnTo>
                                <a:pt x="5656" y="47430"/>
                              </a:lnTo>
                              <a:lnTo>
                                <a:pt x="3501" y="5308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7.646606pt;margin-top:-109.26709pt;width:9.8pt;height:8.7pt;mso-position-horizontal-relative:page;mso-position-vertical-relative:paragraph;z-index:15830016" id="docshape43" coordorigin="9553,-2185" coordsize="196,174" path="m9565,-2100l9565,-2102,9565,-2103,9565,-2107,9565,-2109,9564,-2111,9564,-2112,9563,-2113,9562,-2114,9561,-2114,9561,-2113,9560,-2112,9558,-2111,9556,-2109,9555,-2107,9554,-2103,9553,-2100,9553,-2095,9554,-2090,9554,-2085,9555,-2080,9558,-2074,9558,-2069,9561,-2063,9564,-2057,9568,-2050,9572,-2044,9577,-2038,9581,-2033,9587,-2028,9593,-2023,9601,-2020,9608,-2017,9617,-2014,9626,-2013,9634,-2012,9642,-2012,9650,-2013,9659,-2016,9670,-2019,9679,-2023,9688,-2029,9698,-2035,9706,-2041,9715,-2049,9722,-2055,9727,-2063,9733,-2071,9737,-2079,9743,-2087,9746,-2097,9748,-2105,9749,-2113,9749,-2124,9749,-2134,9747,-2145,9743,-2153,9740,-2160,9734,-2166,9729,-2171,9692,-2185,9681,-2185,9670,-2183,9659,-2181,9647,-2179,9634,-2175,9622,-2169,9609,-2163,9562,-2111,9558,-2102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30528" behindDoc="0" locked="0" layoutInCell="1" allowOverlap="1" wp14:anchorId="6E92D145" wp14:editId="117327CD">
                <wp:simplePos x="0" y="0"/>
                <wp:positionH relativeFrom="page">
                  <wp:posOffset>6122944</wp:posOffset>
                </wp:positionH>
                <wp:positionV relativeFrom="paragraph">
                  <wp:posOffset>-1341070</wp:posOffset>
                </wp:positionV>
                <wp:extent cx="62865" cy="85725"/>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85725"/>
                        </a:xfrm>
                        <a:custGeom>
                          <a:avLst/>
                          <a:gdLst/>
                          <a:ahLst/>
                          <a:cxnLst/>
                          <a:rect l="l" t="t" r="r" b="b"/>
                          <a:pathLst>
                            <a:path w="62865" h="85725">
                              <a:moveTo>
                                <a:pt x="0" y="0"/>
                              </a:moveTo>
                              <a:lnTo>
                                <a:pt x="0" y="0"/>
                              </a:lnTo>
                              <a:lnTo>
                                <a:pt x="0" y="2695"/>
                              </a:lnTo>
                              <a:lnTo>
                                <a:pt x="0" y="4042"/>
                              </a:lnTo>
                              <a:lnTo>
                                <a:pt x="537" y="5390"/>
                              </a:lnTo>
                              <a:lnTo>
                                <a:pt x="1346" y="7276"/>
                              </a:lnTo>
                              <a:lnTo>
                                <a:pt x="2154" y="9701"/>
                              </a:lnTo>
                              <a:lnTo>
                                <a:pt x="3501" y="12396"/>
                              </a:lnTo>
                              <a:lnTo>
                                <a:pt x="6464" y="16439"/>
                              </a:lnTo>
                              <a:lnTo>
                                <a:pt x="8618" y="19673"/>
                              </a:lnTo>
                              <a:lnTo>
                                <a:pt x="12389" y="23984"/>
                              </a:lnTo>
                              <a:lnTo>
                                <a:pt x="15352" y="28566"/>
                              </a:lnTo>
                              <a:lnTo>
                                <a:pt x="19662" y="33687"/>
                              </a:lnTo>
                              <a:lnTo>
                                <a:pt x="23164" y="39077"/>
                              </a:lnTo>
                              <a:lnTo>
                                <a:pt x="27742" y="44736"/>
                              </a:lnTo>
                              <a:lnTo>
                                <a:pt x="32052" y="50665"/>
                              </a:lnTo>
                              <a:lnTo>
                                <a:pt x="35554" y="55784"/>
                              </a:lnTo>
                              <a:lnTo>
                                <a:pt x="39324" y="60366"/>
                              </a:lnTo>
                              <a:lnTo>
                                <a:pt x="42826" y="65487"/>
                              </a:lnTo>
                              <a:lnTo>
                                <a:pt x="47405" y="71416"/>
                              </a:lnTo>
                              <a:lnTo>
                                <a:pt x="51714" y="75997"/>
                              </a:lnTo>
                              <a:lnTo>
                                <a:pt x="55216" y="79770"/>
                              </a:lnTo>
                              <a:lnTo>
                                <a:pt x="58987" y="83004"/>
                              </a:lnTo>
                              <a:lnTo>
                                <a:pt x="62758" y="8569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2.121643pt;margin-top:-105.596069pt;width:4.95pt;height:6.75pt;mso-position-horizontal-relative:page;mso-position-vertical-relative:paragraph;z-index:15830528" id="docshape44" coordorigin="9642,-2112" coordsize="99,135" path="m9642,-2112l9642,-2112,9642,-2108,9642,-2106,9643,-2103,9645,-2100,9646,-2097,9648,-2092,9653,-2086,9656,-2081,9662,-2074,9667,-2067,9673,-2059,9679,-2050,9686,-2041,9693,-2032,9698,-2024,9704,-2017,9710,-2009,9717,-1999,9724,-1992,9729,-1986,9735,-1981,9741,-1977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31040" behindDoc="0" locked="0" layoutInCell="1" allowOverlap="1" wp14:anchorId="09CA8DF6" wp14:editId="3AB4C978">
                <wp:simplePos x="0" y="0"/>
                <wp:positionH relativeFrom="page">
                  <wp:posOffset>5982344</wp:posOffset>
                </wp:positionH>
                <wp:positionV relativeFrom="paragraph">
                  <wp:posOffset>-1514623</wp:posOffset>
                </wp:positionV>
                <wp:extent cx="314960" cy="30607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960" cy="306070"/>
                        </a:xfrm>
                        <a:custGeom>
                          <a:avLst/>
                          <a:gdLst/>
                          <a:ahLst/>
                          <a:cxnLst/>
                          <a:rect l="l" t="t" r="r" b="b"/>
                          <a:pathLst>
                            <a:path w="314960" h="306070">
                              <a:moveTo>
                                <a:pt x="144101" y="33687"/>
                              </a:moveTo>
                              <a:lnTo>
                                <a:pt x="141138" y="32878"/>
                              </a:lnTo>
                              <a:lnTo>
                                <a:pt x="136829" y="33687"/>
                              </a:lnTo>
                              <a:lnTo>
                                <a:pt x="131172" y="35034"/>
                              </a:lnTo>
                              <a:lnTo>
                                <a:pt x="125247" y="36112"/>
                              </a:lnTo>
                              <a:lnTo>
                                <a:pt x="118782" y="37459"/>
                              </a:lnTo>
                              <a:lnTo>
                                <a:pt x="112049" y="38806"/>
                              </a:lnTo>
                              <a:lnTo>
                                <a:pt x="105584" y="40154"/>
                              </a:lnTo>
                              <a:lnTo>
                                <a:pt x="98311" y="42580"/>
                              </a:lnTo>
                              <a:lnTo>
                                <a:pt x="91578" y="46083"/>
                              </a:lnTo>
                              <a:lnTo>
                                <a:pt x="85114" y="49317"/>
                              </a:lnTo>
                              <a:lnTo>
                                <a:pt x="78649" y="51742"/>
                              </a:lnTo>
                              <a:lnTo>
                                <a:pt x="71377" y="55784"/>
                              </a:lnTo>
                              <a:lnTo>
                                <a:pt x="64105" y="60097"/>
                              </a:lnTo>
                              <a:lnTo>
                                <a:pt x="57371" y="65487"/>
                              </a:lnTo>
                              <a:lnTo>
                                <a:pt x="50098" y="71146"/>
                              </a:lnTo>
                              <a:lnTo>
                                <a:pt x="42826" y="78422"/>
                              </a:lnTo>
                              <a:lnTo>
                                <a:pt x="36361" y="86777"/>
                              </a:lnTo>
                              <a:lnTo>
                                <a:pt x="30436" y="95940"/>
                              </a:lnTo>
                              <a:lnTo>
                                <a:pt x="26126" y="106180"/>
                              </a:lnTo>
                              <a:lnTo>
                                <a:pt x="20201" y="116690"/>
                              </a:lnTo>
                              <a:lnTo>
                                <a:pt x="15083" y="126931"/>
                              </a:lnTo>
                              <a:lnTo>
                                <a:pt x="11582" y="137980"/>
                              </a:lnTo>
                              <a:lnTo>
                                <a:pt x="7272" y="149030"/>
                              </a:lnTo>
                              <a:lnTo>
                                <a:pt x="4309" y="161426"/>
                              </a:lnTo>
                              <a:lnTo>
                                <a:pt x="2154" y="172475"/>
                              </a:lnTo>
                              <a:lnTo>
                                <a:pt x="538" y="183255"/>
                              </a:lnTo>
                              <a:lnTo>
                                <a:pt x="0" y="195113"/>
                              </a:lnTo>
                              <a:lnTo>
                                <a:pt x="0" y="207240"/>
                              </a:lnTo>
                              <a:lnTo>
                                <a:pt x="1346" y="218290"/>
                              </a:lnTo>
                              <a:lnTo>
                                <a:pt x="3501" y="228800"/>
                              </a:lnTo>
                              <a:lnTo>
                                <a:pt x="7272" y="239040"/>
                              </a:lnTo>
                              <a:lnTo>
                                <a:pt x="10774" y="249551"/>
                              </a:lnTo>
                              <a:lnTo>
                                <a:pt x="15083" y="258444"/>
                              </a:lnTo>
                              <a:lnTo>
                                <a:pt x="20201" y="266260"/>
                              </a:lnTo>
                              <a:lnTo>
                                <a:pt x="27473" y="274883"/>
                              </a:lnTo>
                              <a:lnTo>
                                <a:pt x="36361" y="281351"/>
                              </a:lnTo>
                              <a:lnTo>
                                <a:pt x="44442" y="287819"/>
                              </a:lnTo>
                              <a:lnTo>
                                <a:pt x="94541" y="303989"/>
                              </a:lnTo>
                              <a:lnTo>
                                <a:pt x="126055" y="305875"/>
                              </a:lnTo>
                              <a:lnTo>
                                <a:pt x="143562" y="305336"/>
                              </a:lnTo>
                              <a:lnTo>
                                <a:pt x="189352" y="296712"/>
                              </a:lnTo>
                              <a:lnTo>
                                <a:pt x="232448" y="279195"/>
                              </a:lnTo>
                              <a:lnTo>
                                <a:pt x="266655" y="252785"/>
                              </a:lnTo>
                              <a:lnTo>
                                <a:pt x="292782" y="219637"/>
                              </a:lnTo>
                              <a:lnTo>
                                <a:pt x="309751" y="180021"/>
                              </a:lnTo>
                              <a:lnTo>
                                <a:pt x="314869" y="149030"/>
                              </a:lnTo>
                              <a:lnTo>
                                <a:pt x="314869" y="134208"/>
                              </a:lnTo>
                              <a:lnTo>
                                <a:pt x="314869" y="119116"/>
                              </a:lnTo>
                              <a:lnTo>
                                <a:pt x="303017" y="74380"/>
                              </a:lnTo>
                              <a:lnTo>
                                <a:pt x="280392" y="37459"/>
                              </a:lnTo>
                              <a:lnTo>
                                <a:pt x="248339" y="12127"/>
                              </a:lnTo>
                              <a:lnTo>
                                <a:pt x="211169" y="539"/>
                              </a:lnTo>
                              <a:lnTo>
                                <a:pt x="196624" y="0"/>
                              </a:lnTo>
                              <a:lnTo>
                                <a:pt x="180733" y="1347"/>
                              </a:lnTo>
                              <a:lnTo>
                                <a:pt x="164572" y="3773"/>
                              </a:lnTo>
                              <a:lnTo>
                                <a:pt x="147064" y="7815"/>
                              </a:lnTo>
                              <a:lnTo>
                                <a:pt x="128749" y="13474"/>
                              </a:lnTo>
                              <a:lnTo>
                                <a:pt x="112049" y="20751"/>
                              </a:lnTo>
                              <a:lnTo>
                                <a:pt x="96157" y="2964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1.050751pt;margin-top:-119.261719pt;width:24.8pt;height:24.1pt;mso-position-horizontal-relative:page;mso-position-vertical-relative:paragraph;z-index:15831040" id="docshape45" coordorigin="9421,-2385" coordsize="496,482" path="m9648,-2332l9643,-2333,9636,-2332,9628,-2330,9618,-2328,9608,-2326,9597,-2324,9587,-2322,9576,-2318,9565,-2313,9555,-2308,9545,-2304,9533,-2297,9522,-2291,9511,-2282,9500,-2273,9488,-2262,9478,-2249,9469,-2234,9462,-2218,9453,-2201,9445,-2185,9439,-2168,9432,-2151,9428,-2131,9424,-2114,9422,-2097,9421,-2078,9421,-2059,9423,-2041,9427,-2025,9432,-2009,9438,-1992,9445,-1978,9453,-1966,9464,-1952,9478,-1942,9491,-1932,9570,-1907,9620,-1904,9647,-1904,9719,-1918,9787,-1946,9841,-1987,9882,-2039,9909,-2102,9917,-2151,9917,-2174,9917,-2198,9898,-2268,9863,-2326,9812,-2366,9754,-2384,9731,-2385,9706,-2383,9680,-2379,9653,-2373,9624,-2364,9597,-2353,9572,-2339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31552" behindDoc="0" locked="0" layoutInCell="1" allowOverlap="1" wp14:anchorId="44A1D5CA" wp14:editId="0F936E04">
                <wp:simplePos x="0" y="0"/>
                <wp:positionH relativeFrom="page">
                  <wp:posOffset>5996080</wp:posOffset>
                </wp:positionH>
                <wp:positionV relativeFrom="paragraph">
                  <wp:posOffset>-1136793</wp:posOffset>
                </wp:positionV>
                <wp:extent cx="179705" cy="17145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1450"/>
                        </a:xfrm>
                        <a:custGeom>
                          <a:avLst/>
                          <a:gdLst/>
                          <a:ahLst/>
                          <a:cxnLst/>
                          <a:rect l="l" t="t" r="r" b="b"/>
                          <a:pathLst>
                            <a:path w="179705" h="171450">
                              <a:moveTo>
                                <a:pt x="0" y="149029"/>
                              </a:moveTo>
                              <a:lnTo>
                                <a:pt x="0" y="151186"/>
                              </a:lnTo>
                              <a:lnTo>
                                <a:pt x="1346" y="152263"/>
                              </a:lnTo>
                              <a:lnTo>
                                <a:pt x="2962" y="153072"/>
                              </a:lnTo>
                              <a:lnTo>
                                <a:pt x="5925" y="152263"/>
                              </a:lnTo>
                              <a:lnTo>
                                <a:pt x="8619" y="152263"/>
                              </a:lnTo>
                              <a:lnTo>
                                <a:pt x="13198" y="152263"/>
                              </a:lnTo>
                              <a:lnTo>
                                <a:pt x="16699" y="151724"/>
                              </a:lnTo>
                              <a:lnTo>
                                <a:pt x="20470" y="151186"/>
                              </a:lnTo>
                              <a:lnTo>
                                <a:pt x="24780" y="150377"/>
                              </a:lnTo>
                              <a:lnTo>
                                <a:pt x="29090" y="149838"/>
                              </a:lnTo>
                              <a:lnTo>
                                <a:pt x="32861" y="148490"/>
                              </a:lnTo>
                              <a:lnTo>
                                <a:pt x="37170" y="146604"/>
                              </a:lnTo>
                              <a:lnTo>
                                <a:pt x="40133" y="144448"/>
                              </a:lnTo>
                              <a:lnTo>
                                <a:pt x="43096" y="143370"/>
                              </a:lnTo>
                              <a:lnTo>
                                <a:pt x="45789" y="141214"/>
                              </a:lnTo>
                              <a:lnTo>
                                <a:pt x="48213" y="139328"/>
                              </a:lnTo>
                              <a:lnTo>
                                <a:pt x="50368" y="137980"/>
                              </a:lnTo>
                              <a:lnTo>
                                <a:pt x="51715" y="136094"/>
                              </a:lnTo>
                              <a:lnTo>
                                <a:pt x="52523" y="134746"/>
                              </a:lnTo>
                              <a:lnTo>
                                <a:pt x="53061" y="133668"/>
                              </a:lnTo>
                              <a:lnTo>
                                <a:pt x="53869" y="132320"/>
                              </a:lnTo>
                              <a:lnTo>
                                <a:pt x="53061" y="130974"/>
                              </a:lnTo>
                              <a:lnTo>
                                <a:pt x="52523" y="129626"/>
                              </a:lnTo>
                              <a:lnTo>
                                <a:pt x="50368" y="128278"/>
                              </a:lnTo>
                              <a:lnTo>
                                <a:pt x="48752" y="127200"/>
                              </a:lnTo>
                              <a:lnTo>
                                <a:pt x="46597" y="125044"/>
                              </a:lnTo>
                              <a:lnTo>
                                <a:pt x="44443" y="125044"/>
                              </a:lnTo>
                              <a:lnTo>
                                <a:pt x="43096" y="123697"/>
                              </a:lnTo>
                              <a:lnTo>
                                <a:pt x="40671" y="123158"/>
                              </a:lnTo>
                              <a:lnTo>
                                <a:pt x="39325" y="122619"/>
                              </a:lnTo>
                              <a:lnTo>
                                <a:pt x="37170" y="122619"/>
                              </a:lnTo>
                              <a:lnTo>
                                <a:pt x="35824" y="122619"/>
                              </a:lnTo>
                              <a:lnTo>
                                <a:pt x="34207" y="123158"/>
                              </a:lnTo>
                              <a:lnTo>
                                <a:pt x="32052" y="123158"/>
                              </a:lnTo>
                              <a:lnTo>
                                <a:pt x="30705" y="123697"/>
                              </a:lnTo>
                              <a:lnTo>
                                <a:pt x="29090" y="125044"/>
                              </a:lnTo>
                              <a:lnTo>
                                <a:pt x="28281" y="127740"/>
                              </a:lnTo>
                              <a:lnTo>
                                <a:pt x="28281" y="130435"/>
                              </a:lnTo>
                              <a:lnTo>
                                <a:pt x="29897" y="132860"/>
                              </a:lnTo>
                              <a:lnTo>
                                <a:pt x="31244" y="135554"/>
                              </a:lnTo>
                              <a:lnTo>
                                <a:pt x="32052" y="137980"/>
                              </a:lnTo>
                              <a:lnTo>
                                <a:pt x="32052" y="140136"/>
                              </a:lnTo>
                              <a:lnTo>
                                <a:pt x="32052" y="142023"/>
                              </a:lnTo>
                              <a:lnTo>
                                <a:pt x="32861" y="144448"/>
                              </a:lnTo>
                              <a:lnTo>
                                <a:pt x="34207" y="148490"/>
                              </a:lnTo>
                              <a:lnTo>
                                <a:pt x="35824" y="152263"/>
                              </a:lnTo>
                              <a:lnTo>
                                <a:pt x="37170" y="154958"/>
                              </a:lnTo>
                              <a:lnTo>
                                <a:pt x="38517" y="158192"/>
                              </a:lnTo>
                              <a:lnTo>
                                <a:pt x="56024" y="171128"/>
                              </a:lnTo>
                              <a:lnTo>
                                <a:pt x="59795" y="171128"/>
                              </a:lnTo>
                              <a:lnTo>
                                <a:pt x="62758" y="169781"/>
                              </a:lnTo>
                              <a:lnTo>
                                <a:pt x="65452" y="169242"/>
                              </a:lnTo>
                              <a:lnTo>
                                <a:pt x="68414" y="167356"/>
                              </a:lnTo>
                              <a:lnTo>
                                <a:pt x="70570" y="164660"/>
                              </a:lnTo>
                              <a:lnTo>
                                <a:pt x="73532" y="160887"/>
                              </a:lnTo>
                              <a:lnTo>
                                <a:pt x="76495" y="156845"/>
                              </a:lnTo>
                              <a:lnTo>
                                <a:pt x="80266" y="151724"/>
                              </a:lnTo>
                              <a:lnTo>
                                <a:pt x="82959" y="146604"/>
                              </a:lnTo>
                              <a:lnTo>
                                <a:pt x="86730" y="141214"/>
                              </a:lnTo>
                              <a:lnTo>
                                <a:pt x="89694" y="136094"/>
                              </a:lnTo>
                              <a:lnTo>
                                <a:pt x="92655" y="129626"/>
                              </a:lnTo>
                              <a:lnTo>
                                <a:pt x="95349" y="123158"/>
                              </a:lnTo>
                              <a:lnTo>
                                <a:pt x="98312" y="116151"/>
                              </a:lnTo>
                              <a:lnTo>
                                <a:pt x="100467" y="108875"/>
                              </a:lnTo>
                              <a:lnTo>
                                <a:pt x="102083" y="101060"/>
                              </a:lnTo>
                              <a:lnTo>
                                <a:pt x="102622" y="92705"/>
                              </a:lnTo>
                              <a:lnTo>
                                <a:pt x="104238" y="83542"/>
                              </a:lnTo>
                              <a:lnTo>
                                <a:pt x="104238" y="75727"/>
                              </a:lnTo>
                              <a:lnTo>
                                <a:pt x="103430" y="67373"/>
                              </a:lnTo>
                              <a:lnTo>
                                <a:pt x="102083" y="59557"/>
                              </a:lnTo>
                              <a:lnTo>
                                <a:pt x="100467" y="51742"/>
                              </a:lnTo>
                              <a:lnTo>
                                <a:pt x="99121" y="44735"/>
                              </a:lnTo>
                              <a:lnTo>
                                <a:pt x="96966" y="37729"/>
                              </a:lnTo>
                              <a:lnTo>
                                <a:pt x="94811" y="29105"/>
                              </a:lnTo>
                              <a:lnTo>
                                <a:pt x="92655" y="22098"/>
                              </a:lnTo>
                              <a:lnTo>
                                <a:pt x="80804" y="3233"/>
                              </a:lnTo>
                              <a:lnTo>
                                <a:pt x="80266" y="1886"/>
                              </a:lnTo>
                              <a:lnTo>
                                <a:pt x="79458" y="538"/>
                              </a:lnTo>
                              <a:lnTo>
                                <a:pt x="77842" y="538"/>
                              </a:lnTo>
                              <a:lnTo>
                                <a:pt x="77303" y="0"/>
                              </a:lnTo>
                              <a:lnTo>
                                <a:pt x="72993" y="15630"/>
                              </a:lnTo>
                              <a:lnTo>
                                <a:pt x="72186" y="20751"/>
                              </a:lnTo>
                              <a:lnTo>
                                <a:pt x="72186" y="26679"/>
                              </a:lnTo>
                              <a:lnTo>
                                <a:pt x="72993" y="32339"/>
                              </a:lnTo>
                              <a:lnTo>
                                <a:pt x="73532" y="37729"/>
                              </a:lnTo>
                              <a:lnTo>
                                <a:pt x="74340" y="43388"/>
                              </a:lnTo>
                              <a:lnTo>
                                <a:pt x="75687" y="49855"/>
                              </a:lnTo>
                              <a:lnTo>
                                <a:pt x="77842" y="55784"/>
                              </a:lnTo>
                              <a:lnTo>
                                <a:pt x="80266" y="62791"/>
                              </a:lnTo>
                              <a:lnTo>
                                <a:pt x="82421" y="70067"/>
                              </a:lnTo>
                              <a:lnTo>
                                <a:pt x="85383" y="77883"/>
                              </a:lnTo>
                              <a:lnTo>
                                <a:pt x="88077" y="86237"/>
                              </a:lnTo>
                              <a:lnTo>
                                <a:pt x="91848" y="94053"/>
                              </a:lnTo>
                              <a:lnTo>
                                <a:pt x="94811" y="102407"/>
                              </a:lnTo>
                              <a:lnTo>
                                <a:pt x="97773" y="110223"/>
                              </a:lnTo>
                              <a:lnTo>
                                <a:pt x="100467" y="116690"/>
                              </a:lnTo>
                              <a:lnTo>
                                <a:pt x="104238" y="122619"/>
                              </a:lnTo>
                              <a:lnTo>
                                <a:pt x="107740" y="127740"/>
                              </a:lnTo>
                              <a:lnTo>
                                <a:pt x="111510" y="131512"/>
                              </a:lnTo>
                              <a:lnTo>
                                <a:pt x="114473" y="134746"/>
                              </a:lnTo>
                              <a:lnTo>
                                <a:pt x="117974" y="137441"/>
                              </a:lnTo>
                              <a:lnTo>
                                <a:pt x="120937" y="140136"/>
                              </a:lnTo>
                              <a:lnTo>
                                <a:pt x="123900" y="142023"/>
                              </a:lnTo>
                              <a:lnTo>
                                <a:pt x="125247" y="142562"/>
                              </a:lnTo>
                              <a:lnTo>
                                <a:pt x="127401" y="143370"/>
                              </a:lnTo>
                              <a:lnTo>
                                <a:pt x="129018" y="143370"/>
                              </a:lnTo>
                              <a:lnTo>
                                <a:pt x="130365" y="142562"/>
                              </a:lnTo>
                              <a:lnTo>
                                <a:pt x="131981" y="142023"/>
                              </a:lnTo>
                              <a:lnTo>
                                <a:pt x="132520" y="140136"/>
                              </a:lnTo>
                              <a:lnTo>
                                <a:pt x="133328" y="137980"/>
                              </a:lnTo>
                              <a:lnTo>
                                <a:pt x="134944" y="134746"/>
                              </a:lnTo>
                              <a:lnTo>
                                <a:pt x="135482" y="131512"/>
                              </a:lnTo>
                              <a:lnTo>
                                <a:pt x="136291" y="127200"/>
                              </a:lnTo>
                              <a:lnTo>
                                <a:pt x="137098" y="122619"/>
                              </a:lnTo>
                              <a:lnTo>
                                <a:pt x="137637" y="118038"/>
                              </a:lnTo>
                              <a:lnTo>
                                <a:pt x="137637" y="113456"/>
                              </a:lnTo>
                              <a:lnTo>
                                <a:pt x="137637" y="109683"/>
                              </a:lnTo>
                              <a:lnTo>
                                <a:pt x="138445" y="105102"/>
                              </a:lnTo>
                              <a:lnTo>
                                <a:pt x="139253" y="101060"/>
                              </a:lnTo>
                              <a:lnTo>
                                <a:pt x="139253" y="97826"/>
                              </a:lnTo>
                              <a:lnTo>
                                <a:pt x="139253" y="94592"/>
                              </a:lnTo>
                              <a:lnTo>
                                <a:pt x="139792" y="92166"/>
                              </a:lnTo>
                              <a:lnTo>
                                <a:pt x="139792" y="90010"/>
                              </a:lnTo>
                              <a:lnTo>
                                <a:pt x="139792" y="88124"/>
                              </a:lnTo>
                              <a:lnTo>
                                <a:pt x="140600" y="86237"/>
                              </a:lnTo>
                              <a:lnTo>
                                <a:pt x="142216" y="84890"/>
                              </a:lnTo>
                              <a:lnTo>
                                <a:pt x="142755" y="83542"/>
                              </a:lnTo>
                              <a:lnTo>
                                <a:pt x="143563" y="83003"/>
                              </a:lnTo>
                              <a:lnTo>
                                <a:pt x="144910" y="82465"/>
                              </a:lnTo>
                              <a:lnTo>
                                <a:pt x="145718" y="81656"/>
                              </a:lnTo>
                              <a:lnTo>
                                <a:pt x="147334" y="81117"/>
                              </a:lnTo>
                              <a:lnTo>
                                <a:pt x="149488" y="81117"/>
                              </a:lnTo>
                              <a:lnTo>
                                <a:pt x="150835" y="83003"/>
                              </a:lnTo>
                              <a:lnTo>
                                <a:pt x="152182" y="86237"/>
                              </a:lnTo>
                              <a:lnTo>
                                <a:pt x="153798" y="89471"/>
                              </a:lnTo>
                              <a:lnTo>
                                <a:pt x="155953" y="92166"/>
                              </a:lnTo>
                              <a:lnTo>
                                <a:pt x="158107" y="94592"/>
                              </a:lnTo>
                              <a:lnTo>
                                <a:pt x="159723" y="97287"/>
                              </a:lnTo>
                              <a:lnTo>
                                <a:pt x="161879" y="99712"/>
                              </a:lnTo>
                              <a:lnTo>
                                <a:pt x="163226" y="102407"/>
                              </a:lnTo>
                              <a:lnTo>
                                <a:pt x="164842" y="104293"/>
                              </a:lnTo>
                              <a:lnTo>
                                <a:pt x="165380" y="106449"/>
                              </a:lnTo>
                              <a:lnTo>
                                <a:pt x="166188" y="107528"/>
                              </a:lnTo>
                              <a:lnTo>
                                <a:pt x="167535" y="109683"/>
                              </a:lnTo>
                              <a:lnTo>
                                <a:pt x="171306" y="113456"/>
                              </a:lnTo>
                              <a:lnTo>
                                <a:pt x="172653" y="114804"/>
                              </a:lnTo>
                              <a:lnTo>
                                <a:pt x="174269" y="113456"/>
                              </a:lnTo>
                              <a:lnTo>
                                <a:pt x="176423" y="112917"/>
                              </a:lnTo>
                              <a:lnTo>
                                <a:pt x="177770" y="110761"/>
                              </a:lnTo>
                              <a:lnTo>
                                <a:pt x="179387" y="10752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2.132355pt;margin-top:-89.511292pt;width:14.15pt;height:13.5pt;mso-position-horizontal-relative:page;mso-position-vertical-relative:paragraph;z-index:15831552" id="docshape46" coordorigin="9443,-1790" coordsize="283,270" path="m9443,-1556l9443,-1552,9445,-1550,9447,-1549,9452,-1550,9456,-1550,9463,-1550,9469,-1551,9475,-1552,9482,-1553,9488,-1554,9494,-1556,9501,-1559,9506,-1563,9511,-1564,9515,-1568,9519,-1571,9522,-1573,9524,-1576,9525,-1578,9526,-1580,9527,-1582,9526,-1584,9525,-1586,9522,-1588,9519,-1590,9516,-1593,9513,-1593,9511,-1595,9507,-1596,9505,-1597,9501,-1597,9499,-1597,9497,-1596,9493,-1596,9491,-1595,9488,-1593,9487,-1589,9487,-1585,9490,-1581,9492,-1577,9493,-1573,9493,-1570,9493,-1567,9494,-1563,9497,-1556,9499,-1550,9501,-1546,9503,-1541,9531,-1521,9537,-1521,9541,-1523,9546,-1524,9550,-1527,9554,-1531,9558,-1537,9563,-1543,9569,-1551,9573,-1559,9579,-1568,9584,-1576,9589,-1586,9593,-1596,9597,-1607,9601,-1619,9603,-1631,9604,-1644,9607,-1659,9607,-1671,9606,-1684,9603,-1696,9601,-1709,9599,-1720,9595,-1731,9592,-1744,9589,-1755,9570,-1785,9569,-1787,9568,-1789,9565,-1789,9564,-1790,9558,-1766,9556,-1758,9556,-1748,9558,-1739,9558,-1731,9560,-1722,9562,-1712,9565,-1702,9569,-1691,9572,-1680,9577,-1668,9581,-1654,9587,-1642,9592,-1629,9597,-1617,9601,-1606,9607,-1597,9612,-1589,9618,-1583,9623,-1578,9628,-1574,9633,-1570,9638,-1567,9640,-1566,9643,-1564,9646,-1564,9648,-1566,9650,-1567,9651,-1570,9653,-1573,9655,-1578,9656,-1583,9657,-1590,9659,-1597,9659,-1604,9659,-1612,9659,-1617,9661,-1625,9662,-1631,9662,-1636,9662,-1641,9663,-1645,9663,-1648,9663,-1651,9664,-1654,9667,-1657,9667,-1659,9669,-1660,9671,-1660,9672,-1662,9675,-1662,9678,-1662,9680,-1660,9682,-1654,9685,-1649,9688,-1645,9692,-1641,9694,-1637,9698,-1633,9700,-1629,9702,-1626,9703,-1623,9704,-1621,9706,-1617,9712,-1612,9715,-1609,9717,-1612,9720,-1612,9723,-1616,9725,-1621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32064" behindDoc="0" locked="0" layoutInCell="1" allowOverlap="1" wp14:anchorId="25F05BCF" wp14:editId="10FECB33">
                <wp:simplePos x="0" y="0"/>
                <wp:positionH relativeFrom="page">
                  <wp:posOffset>6135334</wp:posOffset>
                </wp:positionH>
                <wp:positionV relativeFrom="paragraph">
                  <wp:posOffset>-1091518</wp:posOffset>
                </wp:positionV>
                <wp:extent cx="9525" cy="9525"/>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9525"/>
                        </a:xfrm>
                        <a:custGeom>
                          <a:avLst/>
                          <a:gdLst/>
                          <a:ahLst/>
                          <a:cxnLst/>
                          <a:rect l="l" t="t" r="r" b="b"/>
                          <a:pathLst>
                            <a:path w="9525" h="9525">
                              <a:moveTo>
                                <a:pt x="5118" y="0"/>
                              </a:moveTo>
                              <a:lnTo>
                                <a:pt x="2154" y="1347"/>
                              </a:lnTo>
                              <a:lnTo>
                                <a:pt x="538" y="2156"/>
                              </a:lnTo>
                              <a:lnTo>
                                <a:pt x="538" y="3233"/>
                              </a:lnTo>
                              <a:lnTo>
                                <a:pt x="0" y="4042"/>
                              </a:lnTo>
                              <a:lnTo>
                                <a:pt x="538" y="5389"/>
                              </a:lnTo>
                              <a:lnTo>
                                <a:pt x="2962" y="7276"/>
                              </a:lnTo>
                              <a:lnTo>
                                <a:pt x="5118" y="7814"/>
                              </a:lnTo>
                              <a:lnTo>
                                <a:pt x="7272" y="8623"/>
                              </a:lnTo>
                              <a:lnTo>
                                <a:pt x="9426" y="916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3.097198pt;margin-top:-85.94635pt;width:.75pt;height:.75pt;mso-position-horizontal-relative:page;mso-position-vertical-relative:paragraph;z-index:15832064" id="docshape47" coordorigin="9662,-1719" coordsize="15,15" path="m9670,-1719l9665,-1717,9663,-1716,9663,-1714,9662,-1713,9663,-1710,9667,-1707,9670,-1707,9673,-1705,9677,-1704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32576" behindDoc="0" locked="0" layoutInCell="1" allowOverlap="1" wp14:anchorId="19C62372" wp14:editId="614A7D91">
                <wp:simplePos x="0" y="0"/>
                <wp:positionH relativeFrom="page">
                  <wp:posOffset>6203749</wp:posOffset>
                </wp:positionH>
                <wp:positionV relativeFrom="paragraph">
                  <wp:posOffset>-1118737</wp:posOffset>
                </wp:positionV>
                <wp:extent cx="125095" cy="62865"/>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62865"/>
                        </a:xfrm>
                        <a:custGeom>
                          <a:avLst/>
                          <a:gdLst/>
                          <a:ahLst/>
                          <a:cxnLst/>
                          <a:rect l="l" t="t" r="r" b="b"/>
                          <a:pathLst>
                            <a:path w="125095" h="62865">
                              <a:moveTo>
                                <a:pt x="1615" y="55245"/>
                              </a:moveTo>
                              <a:lnTo>
                                <a:pt x="1615" y="53898"/>
                              </a:lnTo>
                              <a:lnTo>
                                <a:pt x="1615" y="52011"/>
                              </a:lnTo>
                              <a:lnTo>
                                <a:pt x="807" y="50125"/>
                              </a:lnTo>
                              <a:lnTo>
                                <a:pt x="0" y="47969"/>
                              </a:lnTo>
                              <a:lnTo>
                                <a:pt x="0" y="46082"/>
                              </a:lnTo>
                              <a:lnTo>
                                <a:pt x="0" y="44196"/>
                              </a:lnTo>
                              <a:lnTo>
                                <a:pt x="0" y="41501"/>
                              </a:lnTo>
                              <a:lnTo>
                                <a:pt x="807" y="39615"/>
                              </a:lnTo>
                              <a:lnTo>
                                <a:pt x="1615" y="38267"/>
                              </a:lnTo>
                              <a:lnTo>
                                <a:pt x="2154" y="37189"/>
                              </a:lnTo>
                              <a:lnTo>
                                <a:pt x="2962" y="33686"/>
                              </a:lnTo>
                              <a:lnTo>
                                <a:pt x="2962" y="31260"/>
                              </a:lnTo>
                              <a:lnTo>
                                <a:pt x="3771" y="28566"/>
                              </a:lnTo>
                              <a:lnTo>
                                <a:pt x="3771" y="26678"/>
                              </a:lnTo>
                              <a:lnTo>
                                <a:pt x="4309" y="24793"/>
                              </a:lnTo>
                              <a:lnTo>
                                <a:pt x="4309" y="22098"/>
                              </a:lnTo>
                              <a:lnTo>
                                <a:pt x="4309" y="19672"/>
                              </a:lnTo>
                              <a:lnTo>
                                <a:pt x="4309" y="16977"/>
                              </a:lnTo>
                              <a:lnTo>
                                <a:pt x="3771" y="14282"/>
                              </a:lnTo>
                              <a:lnTo>
                                <a:pt x="3771" y="12396"/>
                              </a:lnTo>
                              <a:lnTo>
                                <a:pt x="2962" y="9702"/>
                              </a:lnTo>
                              <a:lnTo>
                                <a:pt x="2154" y="7815"/>
                              </a:lnTo>
                              <a:lnTo>
                                <a:pt x="2154" y="5928"/>
                              </a:lnTo>
                              <a:lnTo>
                                <a:pt x="2154" y="4581"/>
                              </a:lnTo>
                              <a:lnTo>
                                <a:pt x="2154" y="2694"/>
                              </a:lnTo>
                              <a:lnTo>
                                <a:pt x="3771" y="4581"/>
                              </a:lnTo>
                              <a:lnTo>
                                <a:pt x="5117" y="6468"/>
                              </a:lnTo>
                              <a:lnTo>
                                <a:pt x="5925" y="8623"/>
                              </a:lnTo>
                              <a:lnTo>
                                <a:pt x="6732" y="10510"/>
                              </a:lnTo>
                              <a:lnTo>
                                <a:pt x="6732" y="13205"/>
                              </a:lnTo>
                              <a:lnTo>
                                <a:pt x="6732" y="15630"/>
                              </a:lnTo>
                              <a:lnTo>
                                <a:pt x="7272" y="18325"/>
                              </a:lnTo>
                              <a:lnTo>
                                <a:pt x="7272" y="21559"/>
                              </a:lnTo>
                              <a:lnTo>
                                <a:pt x="7272" y="24793"/>
                              </a:lnTo>
                              <a:lnTo>
                                <a:pt x="8080" y="28566"/>
                              </a:lnTo>
                              <a:lnTo>
                                <a:pt x="8888" y="32607"/>
                              </a:lnTo>
                              <a:lnTo>
                                <a:pt x="9427" y="35033"/>
                              </a:lnTo>
                              <a:lnTo>
                                <a:pt x="10235" y="37728"/>
                              </a:lnTo>
                              <a:lnTo>
                                <a:pt x="11581" y="40423"/>
                              </a:lnTo>
                              <a:lnTo>
                                <a:pt x="13198" y="41501"/>
                              </a:lnTo>
                              <a:lnTo>
                                <a:pt x="13198" y="43657"/>
                              </a:lnTo>
                              <a:lnTo>
                                <a:pt x="12389" y="46082"/>
                              </a:lnTo>
                              <a:lnTo>
                                <a:pt x="11581" y="48777"/>
                              </a:lnTo>
                              <a:lnTo>
                                <a:pt x="11581" y="51203"/>
                              </a:lnTo>
                              <a:lnTo>
                                <a:pt x="12389" y="53898"/>
                              </a:lnTo>
                              <a:lnTo>
                                <a:pt x="13198" y="55784"/>
                              </a:lnTo>
                              <a:lnTo>
                                <a:pt x="14006" y="58479"/>
                              </a:lnTo>
                              <a:lnTo>
                                <a:pt x="14544" y="59826"/>
                              </a:lnTo>
                              <a:lnTo>
                                <a:pt x="16699" y="61713"/>
                              </a:lnTo>
                              <a:lnTo>
                                <a:pt x="19123" y="62252"/>
                              </a:lnTo>
                              <a:lnTo>
                                <a:pt x="21278" y="62252"/>
                              </a:lnTo>
                              <a:lnTo>
                                <a:pt x="23432" y="61713"/>
                              </a:lnTo>
                              <a:lnTo>
                                <a:pt x="24779" y="60366"/>
                              </a:lnTo>
                              <a:lnTo>
                                <a:pt x="26934" y="58479"/>
                              </a:lnTo>
                              <a:lnTo>
                                <a:pt x="29089" y="55784"/>
                              </a:lnTo>
                              <a:lnTo>
                                <a:pt x="31513" y="53359"/>
                              </a:lnTo>
                              <a:lnTo>
                                <a:pt x="33668" y="50664"/>
                              </a:lnTo>
                              <a:lnTo>
                                <a:pt x="35823" y="47430"/>
                              </a:lnTo>
                              <a:lnTo>
                                <a:pt x="37977" y="44196"/>
                              </a:lnTo>
                              <a:lnTo>
                                <a:pt x="39324" y="41501"/>
                              </a:lnTo>
                              <a:lnTo>
                                <a:pt x="40940" y="39615"/>
                              </a:lnTo>
                              <a:lnTo>
                                <a:pt x="41479" y="37189"/>
                              </a:lnTo>
                              <a:lnTo>
                                <a:pt x="42287" y="33686"/>
                              </a:lnTo>
                              <a:lnTo>
                                <a:pt x="43095" y="30452"/>
                              </a:lnTo>
                              <a:lnTo>
                                <a:pt x="43903" y="27218"/>
                              </a:lnTo>
                              <a:lnTo>
                                <a:pt x="44442" y="23984"/>
                              </a:lnTo>
                              <a:lnTo>
                                <a:pt x="46597" y="20750"/>
                              </a:lnTo>
                              <a:lnTo>
                                <a:pt x="47405" y="17516"/>
                              </a:lnTo>
                              <a:lnTo>
                                <a:pt x="48751" y="14282"/>
                              </a:lnTo>
                              <a:lnTo>
                                <a:pt x="49559" y="11857"/>
                              </a:lnTo>
                              <a:lnTo>
                                <a:pt x="50368" y="9702"/>
                              </a:lnTo>
                              <a:lnTo>
                                <a:pt x="51176" y="7815"/>
                              </a:lnTo>
                              <a:lnTo>
                                <a:pt x="51714" y="5928"/>
                              </a:lnTo>
                              <a:lnTo>
                                <a:pt x="53330" y="4042"/>
                              </a:lnTo>
                              <a:lnTo>
                                <a:pt x="53869" y="2155"/>
                              </a:lnTo>
                              <a:lnTo>
                                <a:pt x="55485" y="1347"/>
                              </a:lnTo>
                              <a:lnTo>
                                <a:pt x="56832" y="0"/>
                              </a:lnTo>
                              <a:lnTo>
                                <a:pt x="58448" y="0"/>
                              </a:lnTo>
                              <a:lnTo>
                                <a:pt x="60602" y="808"/>
                              </a:lnTo>
                              <a:lnTo>
                                <a:pt x="62758" y="1347"/>
                              </a:lnTo>
                              <a:lnTo>
                                <a:pt x="64912" y="2155"/>
                              </a:lnTo>
                              <a:lnTo>
                                <a:pt x="67068" y="4042"/>
                              </a:lnTo>
                              <a:lnTo>
                                <a:pt x="69222" y="6468"/>
                              </a:lnTo>
                              <a:lnTo>
                                <a:pt x="71377" y="7815"/>
                              </a:lnTo>
                              <a:lnTo>
                                <a:pt x="73532" y="9702"/>
                              </a:lnTo>
                              <a:lnTo>
                                <a:pt x="75148" y="11857"/>
                              </a:lnTo>
                              <a:lnTo>
                                <a:pt x="78111" y="15090"/>
                              </a:lnTo>
                              <a:lnTo>
                                <a:pt x="81073" y="19672"/>
                              </a:lnTo>
                              <a:lnTo>
                                <a:pt x="83767" y="22906"/>
                              </a:lnTo>
                              <a:lnTo>
                                <a:pt x="85383" y="23984"/>
                              </a:lnTo>
                              <a:lnTo>
                                <a:pt x="86729" y="24793"/>
                              </a:lnTo>
                              <a:lnTo>
                                <a:pt x="88346" y="26140"/>
                              </a:lnTo>
                              <a:lnTo>
                                <a:pt x="90501" y="27218"/>
                              </a:lnTo>
                              <a:lnTo>
                                <a:pt x="94003" y="28566"/>
                              </a:lnTo>
                              <a:lnTo>
                                <a:pt x="98311" y="28566"/>
                              </a:lnTo>
                              <a:lnTo>
                                <a:pt x="103430" y="28566"/>
                              </a:lnTo>
                              <a:lnTo>
                                <a:pt x="110163" y="28026"/>
                              </a:lnTo>
                              <a:lnTo>
                                <a:pt x="117435" y="26678"/>
                              </a:lnTo>
                              <a:lnTo>
                                <a:pt x="124708" y="2479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8.484222pt;margin-top:-88.089539pt;width:9.85pt;height:4.95pt;mso-position-horizontal-relative:page;mso-position-vertical-relative:paragraph;z-index:15832576" id="docshape48" coordorigin="9770,-1762" coordsize="197,99" path="m9772,-1675l9772,-1677,9772,-1680,9771,-1683,9770,-1686,9770,-1689,9770,-1692,9770,-1696,9771,-1699,9772,-1702,9773,-1703,9774,-1709,9774,-1713,9776,-1717,9776,-1720,9776,-1723,9776,-1727,9776,-1731,9776,-1735,9776,-1739,9776,-1742,9774,-1747,9773,-1749,9773,-1752,9773,-1755,9773,-1758,9776,-1755,9778,-1752,9779,-1748,9780,-1745,9780,-1741,9780,-1737,9781,-1733,9781,-1728,9781,-1723,9782,-1717,9784,-1710,9785,-1707,9786,-1702,9788,-1698,9790,-1696,9790,-1693,9789,-1689,9788,-1685,9788,-1681,9789,-1677,9790,-1674,9792,-1670,9793,-1668,9796,-1665,9800,-1664,9803,-1664,9807,-1665,9809,-1667,9812,-1670,9815,-1674,9819,-1678,9823,-1682,9826,-1687,9829,-1692,9832,-1696,9834,-1699,9835,-1703,9836,-1709,9838,-1714,9839,-1719,9840,-1724,9843,-1729,9844,-1734,9846,-1739,9848,-1743,9849,-1747,9850,-1749,9851,-1752,9854,-1755,9855,-1758,9857,-1760,9859,-1762,9862,-1762,9865,-1761,9869,-1760,9872,-1758,9875,-1755,9879,-1752,9882,-1749,9885,-1747,9888,-1743,9893,-1738,9897,-1731,9902,-1726,9904,-1724,9906,-1723,9909,-1721,9912,-1719,9918,-1717,9925,-1717,9933,-1717,9943,-1718,9955,-1720,9966,-1723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33088" behindDoc="0" locked="0" layoutInCell="1" allowOverlap="1" wp14:anchorId="01C00383" wp14:editId="3E537848">
                <wp:simplePos x="0" y="0"/>
                <wp:positionH relativeFrom="page">
                  <wp:posOffset>5709493</wp:posOffset>
                </wp:positionH>
                <wp:positionV relativeFrom="paragraph">
                  <wp:posOffset>-647393</wp:posOffset>
                </wp:positionV>
                <wp:extent cx="106680" cy="8255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82550"/>
                        </a:xfrm>
                        <a:custGeom>
                          <a:avLst/>
                          <a:gdLst/>
                          <a:ahLst/>
                          <a:cxnLst/>
                          <a:rect l="l" t="t" r="r" b="b"/>
                          <a:pathLst>
                            <a:path w="106680" h="82550">
                              <a:moveTo>
                                <a:pt x="1616" y="3233"/>
                              </a:moveTo>
                              <a:lnTo>
                                <a:pt x="1616" y="0"/>
                              </a:lnTo>
                              <a:lnTo>
                                <a:pt x="1616" y="808"/>
                              </a:lnTo>
                              <a:lnTo>
                                <a:pt x="807" y="2695"/>
                              </a:lnTo>
                              <a:lnTo>
                                <a:pt x="0" y="4581"/>
                              </a:lnTo>
                              <a:lnTo>
                                <a:pt x="0" y="6467"/>
                              </a:lnTo>
                              <a:lnTo>
                                <a:pt x="0" y="7815"/>
                              </a:lnTo>
                              <a:lnTo>
                                <a:pt x="807" y="9162"/>
                              </a:lnTo>
                              <a:lnTo>
                                <a:pt x="807" y="11049"/>
                              </a:lnTo>
                              <a:lnTo>
                                <a:pt x="807" y="12935"/>
                              </a:lnTo>
                              <a:lnTo>
                                <a:pt x="2423" y="14822"/>
                              </a:lnTo>
                              <a:lnTo>
                                <a:pt x="3770" y="16978"/>
                              </a:lnTo>
                              <a:lnTo>
                                <a:pt x="4579" y="19403"/>
                              </a:lnTo>
                              <a:lnTo>
                                <a:pt x="6734" y="22637"/>
                              </a:lnTo>
                              <a:lnTo>
                                <a:pt x="8888" y="25871"/>
                              </a:lnTo>
                              <a:lnTo>
                                <a:pt x="11043" y="30453"/>
                              </a:lnTo>
                              <a:lnTo>
                                <a:pt x="14006" y="34495"/>
                              </a:lnTo>
                              <a:lnTo>
                                <a:pt x="16161" y="38806"/>
                              </a:lnTo>
                              <a:lnTo>
                                <a:pt x="18315" y="43388"/>
                              </a:lnTo>
                              <a:lnTo>
                                <a:pt x="21278" y="48778"/>
                              </a:lnTo>
                              <a:lnTo>
                                <a:pt x="23433" y="53899"/>
                              </a:lnTo>
                              <a:lnTo>
                                <a:pt x="25587" y="59019"/>
                              </a:lnTo>
                              <a:lnTo>
                                <a:pt x="27742" y="62792"/>
                              </a:lnTo>
                              <a:lnTo>
                                <a:pt x="44712" y="82465"/>
                              </a:lnTo>
                              <a:lnTo>
                                <a:pt x="46058" y="82465"/>
                              </a:lnTo>
                              <a:lnTo>
                                <a:pt x="47405" y="82465"/>
                              </a:lnTo>
                              <a:lnTo>
                                <a:pt x="53331" y="73841"/>
                              </a:lnTo>
                              <a:lnTo>
                                <a:pt x="54139" y="70607"/>
                              </a:lnTo>
                              <a:lnTo>
                                <a:pt x="54677" y="66834"/>
                              </a:lnTo>
                              <a:lnTo>
                                <a:pt x="54677" y="62792"/>
                              </a:lnTo>
                              <a:lnTo>
                                <a:pt x="54677" y="59558"/>
                              </a:lnTo>
                              <a:lnTo>
                                <a:pt x="54677" y="55784"/>
                              </a:lnTo>
                              <a:lnTo>
                                <a:pt x="55485" y="51203"/>
                              </a:lnTo>
                              <a:lnTo>
                                <a:pt x="55485" y="47969"/>
                              </a:lnTo>
                              <a:lnTo>
                                <a:pt x="55485" y="43388"/>
                              </a:lnTo>
                              <a:lnTo>
                                <a:pt x="55485" y="40154"/>
                              </a:lnTo>
                              <a:lnTo>
                                <a:pt x="55485" y="36920"/>
                              </a:lnTo>
                              <a:lnTo>
                                <a:pt x="56293" y="33687"/>
                              </a:lnTo>
                              <a:lnTo>
                                <a:pt x="56293" y="30453"/>
                              </a:lnTo>
                              <a:lnTo>
                                <a:pt x="57101" y="28566"/>
                              </a:lnTo>
                              <a:lnTo>
                                <a:pt x="57101" y="26679"/>
                              </a:lnTo>
                              <a:lnTo>
                                <a:pt x="58448" y="24793"/>
                              </a:lnTo>
                              <a:lnTo>
                                <a:pt x="59795" y="23445"/>
                              </a:lnTo>
                              <a:lnTo>
                                <a:pt x="61411" y="22098"/>
                              </a:lnTo>
                              <a:lnTo>
                                <a:pt x="62758" y="20751"/>
                              </a:lnTo>
                              <a:lnTo>
                                <a:pt x="64374" y="19403"/>
                              </a:lnTo>
                              <a:lnTo>
                                <a:pt x="67068" y="19403"/>
                              </a:lnTo>
                              <a:lnTo>
                                <a:pt x="69491" y="18864"/>
                              </a:lnTo>
                              <a:lnTo>
                                <a:pt x="71647" y="18864"/>
                              </a:lnTo>
                              <a:lnTo>
                                <a:pt x="73801" y="18864"/>
                              </a:lnTo>
                              <a:lnTo>
                                <a:pt x="75956" y="19403"/>
                              </a:lnTo>
                              <a:lnTo>
                                <a:pt x="78111" y="20751"/>
                              </a:lnTo>
                              <a:lnTo>
                                <a:pt x="80266" y="22637"/>
                              </a:lnTo>
                              <a:lnTo>
                                <a:pt x="82420" y="23984"/>
                              </a:lnTo>
                              <a:lnTo>
                                <a:pt x="84575" y="25871"/>
                              </a:lnTo>
                              <a:lnTo>
                                <a:pt x="86730" y="27218"/>
                              </a:lnTo>
                              <a:lnTo>
                                <a:pt x="89155" y="28566"/>
                              </a:lnTo>
                              <a:lnTo>
                                <a:pt x="91309" y="30453"/>
                              </a:lnTo>
                              <a:lnTo>
                                <a:pt x="92655" y="32339"/>
                              </a:lnTo>
                              <a:lnTo>
                                <a:pt x="94272" y="33687"/>
                              </a:lnTo>
                              <a:lnTo>
                                <a:pt x="95618" y="35573"/>
                              </a:lnTo>
                              <a:lnTo>
                                <a:pt x="96966" y="37729"/>
                              </a:lnTo>
                              <a:lnTo>
                                <a:pt x="98582" y="39615"/>
                              </a:lnTo>
                              <a:lnTo>
                                <a:pt x="99928" y="40962"/>
                              </a:lnTo>
                              <a:lnTo>
                                <a:pt x="101544" y="41502"/>
                              </a:lnTo>
                              <a:lnTo>
                                <a:pt x="102891" y="41502"/>
                              </a:lnTo>
                              <a:lnTo>
                                <a:pt x="104238" y="40962"/>
                              </a:lnTo>
                              <a:lnTo>
                                <a:pt x="105854" y="39615"/>
                              </a:lnTo>
                              <a:lnTo>
                                <a:pt x="106662" y="3826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9.566437pt;margin-top:-50.97583pt;width:8.4pt;height:6.5pt;mso-position-horizontal-relative:page;mso-position-vertical-relative:paragraph;z-index:15833088" id="docshape49" coordorigin="8991,-1020" coordsize="168,130" path="m8994,-1014l8994,-1020,8994,-1018,8993,-1015,8991,-1012,8991,-1009,8991,-1007,8993,-1005,8993,-1002,8993,-999,8995,-996,8997,-993,8999,-989,9002,-984,9005,-979,9009,-972,9013,-965,9017,-958,9020,-951,9025,-943,9028,-935,9032,-927,9035,-921,9062,-890,9064,-890,9066,-890,9075,-903,9077,-908,9077,-914,9077,-921,9077,-926,9077,-932,9079,-939,9079,-944,9079,-951,9079,-956,9079,-961,9080,-966,9080,-972,9081,-975,9081,-978,9083,-980,9085,-983,9088,-985,9090,-987,9093,-989,9097,-989,9101,-990,9104,-990,9108,-990,9111,-989,9114,-987,9118,-984,9121,-982,9125,-979,9128,-977,9132,-975,9135,-972,9137,-969,9140,-966,9142,-963,9144,-960,9147,-957,9149,-955,9151,-954,9153,-954,9155,-955,9158,-957,9159,-959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33600" behindDoc="0" locked="0" layoutInCell="1" allowOverlap="1" wp14:anchorId="233A24C6" wp14:editId="08A17668">
                <wp:simplePos x="0" y="0"/>
                <wp:positionH relativeFrom="page">
                  <wp:posOffset>5755551</wp:posOffset>
                </wp:positionH>
                <wp:positionV relativeFrom="paragraph">
                  <wp:posOffset>-698596</wp:posOffset>
                </wp:positionV>
                <wp:extent cx="13970" cy="889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8890"/>
                        </a:xfrm>
                        <a:custGeom>
                          <a:avLst/>
                          <a:gdLst/>
                          <a:ahLst/>
                          <a:cxnLst/>
                          <a:rect l="l" t="t" r="r" b="b"/>
                          <a:pathLst>
                            <a:path w="13970" h="8890">
                              <a:moveTo>
                                <a:pt x="3502" y="0"/>
                              </a:moveTo>
                              <a:lnTo>
                                <a:pt x="1347" y="539"/>
                              </a:lnTo>
                              <a:lnTo>
                                <a:pt x="0" y="1347"/>
                              </a:lnTo>
                              <a:lnTo>
                                <a:pt x="2155" y="3233"/>
                              </a:lnTo>
                              <a:lnTo>
                                <a:pt x="5118" y="5121"/>
                              </a:lnTo>
                              <a:lnTo>
                                <a:pt x="8619" y="7275"/>
                              </a:lnTo>
                              <a:lnTo>
                                <a:pt x="13737" y="835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3.193054pt;margin-top:-55.007633pt;width:1.1pt;height:.7pt;mso-position-horizontal-relative:page;mso-position-vertical-relative:paragraph;z-index:15833600" id="docshape50" coordorigin="9064,-1100" coordsize="22,14" path="m9069,-1100l9066,-1099,9064,-1098,9067,-1095,9072,-1092,9077,-1089,9085,-1087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34112" behindDoc="0" locked="0" layoutInCell="1" allowOverlap="1" wp14:anchorId="35482948" wp14:editId="2C647D28">
                <wp:simplePos x="0" y="0"/>
                <wp:positionH relativeFrom="page">
                  <wp:posOffset>5835010</wp:posOffset>
                </wp:positionH>
                <wp:positionV relativeFrom="paragraph">
                  <wp:posOffset>-872959</wp:posOffset>
                </wp:positionV>
                <wp:extent cx="402590" cy="224154"/>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2590" cy="224154"/>
                        </a:xfrm>
                        <a:custGeom>
                          <a:avLst/>
                          <a:gdLst/>
                          <a:ahLst/>
                          <a:cxnLst/>
                          <a:rect l="l" t="t" r="r" b="b"/>
                          <a:pathLst>
                            <a:path w="402590" h="224154">
                              <a:moveTo>
                                <a:pt x="7272" y="105642"/>
                              </a:moveTo>
                              <a:lnTo>
                                <a:pt x="5925" y="104294"/>
                              </a:lnTo>
                              <a:lnTo>
                                <a:pt x="4309" y="103755"/>
                              </a:lnTo>
                              <a:lnTo>
                                <a:pt x="2962" y="102947"/>
                              </a:lnTo>
                              <a:lnTo>
                                <a:pt x="1346" y="102407"/>
                              </a:lnTo>
                              <a:lnTo>
                                <a:pt x="0" y="101868"/>
                              </a:lnTo>
                              <a:lnTo>
                                <a:pt x="2154" y="104294"/>
                              </a:lnTo>
                              <a:lnTo>
                                <a:pt x="3501" y="107528"/>
                              </a:lnTo>
                              <a:lnTo>
                                <a:pt x="6464" y="110763"/>
                              </a:lnTo>
                              <a:lnTo>
                                <a:pt x="8619" y="113996"/>
                              </a:lnTo>
                              <a:lnTo>
                                <a:pt x="10773" y="118577"/>
                              </a:lnTo>
                              <a:lnTo>
                                <a:pt x="13736" y="123698"/>
                              </a:lnTo>
                              <a:lnTo>
                                <a:pt x="15891" y="129626"/>
                              </a:lnTo>
                              <a:lnTo>
                                <a:pt x="18854" y="135555"/>
                              </a:lnTo>
                              <a:lnTo>
                                <a:pt x="21816" y="142563"/>
                              </a:lnTo>
                              <a:lnTo>
                                <a:pt x="23971" y="150378"/>
                              </a:lnTo>
                              <a:lnTo>
                                <a:pt x="26934" y="158193"/>
                              </a:lnTo>
                              <a:lnTo>
                                <a:pt x="29090" y="166547"/>
                              </a:lnTo>
                              <a:lnTo>
                                <a:pt x="31244" y="174902"/>
                              </a:lnTo>
                              <a:lnTo>
                                <a:pt x="33399" y="183526"/>
                              </a:lnTo>
                              <a:lnTo>
                                <a:pt x="35554" y="190532"/>
                              </a:lnTo>
                              <a:lnTo>
                                <a:pt x="37170" y="197000"/>
                              </a:lnTo>
                              <a:lnTo>
                                <a:pt x="39324" y="203468"/>
                              </a:lnTo>
                              <a:lnTo>
                                <a:pt x="40671" y="208050"/>
                              </a:lnTo>
                              <a:lnTo>
                                <a:pt x="42287" y="212631"/>
                              </a:lnTo>
                              <a:lnTo>
                                <a:pt x="43095" y="216404"/>
                              </a:lnTo>
                              <a:lnTo>
                                <a:pt x="44442" y="219638"/>
                              </a:lnTo>
                              <a:lnTo>
                                <a:pt x="45250" y="221794"/>
                              </a:lnTo>
                              <a:lnTo>
                                <a:pt x="45789" y="223680"/>
                              </a:lnTo>
                              <a:lnTo>
                                <a:pt x="46597" y="222332"/>
                              </a:lnTo>
                              <a:lnTo>
                                <a:pt x="47943" y="220446"/>
                              </a:lnTo>
                              <a:lnTo>
                                <a:pt x="47943" y="192419"/>
                              </a:lnTo>
                              <a:lnTo>
                                <a:pt x="48752" y="189185"/>
                              </a:lnTo>
                              <a:lnTo>
                                <a:pt x="48752" y="185951"/>
                              </a:lnTo>
                              <a:lnTo>
                                <a:pt x="49559" y="182717"/>
                              </a:lnTo>
                              <a:lnTo>
                                <a:pt x="49559" y="180292"/>
                              </a:lnTo>
                              <a:lnTo>
                                <a:pt x="50906" y="177596"/>
                              </a:lnTo>
                              <a:lnTo>
                                <a:pt x="52522" y="175710"/>
                              </a:lnTo>
                              <a:lnTo>
                                <a:pt x="53869" y="173015"/>
                              </a:lnTo>
                              <a:lnTo>
                                <a:pt x="55485" y="170590"/>
                              </a:lnTo>
                              <a:lnTo>
                                <a:pt x="57641" y="168434"/>
                              </a:lnTo>
                              <a:lnTo>
                                <a:pt x="59795" y="166547"/>
                              </a:lnTo>
                              <a:lnTo>
                                <a:pt x="62758" y="165200"/>
                              </a:lnTo>
                              <a:lnTo>
                                <a:pt x="64105" y="162774"/>
                              </a:lnTo>
                              <a:lnTo>
                                <a:pt x="67068" y="160888"/>
                              </a:lnTo>
                              <a:lnTo>
                                <a:pt x="69222" y="158732"/>
                              </a:lnTo>
                              <a:lnTo>
                                <a:pt x="72724" y="157654"/>
                              </a:lnTo>
                              <a:lnTo>
                                <a:pt x="75686" y="155498"/>
                              </a:lnTo>
                              <a:lnTo>
                                <a:pt x="79457" y="154420"/>
                              </a:lnTo>
                              <a:lnTo>
                                <a:pt x="82420" y="153072"/>
                              </a:lnTo>
                              <a:lnTo>
                                <a:pt x="84575" y="151725"/>
                              </a:lnTo>
                              <a:lnTo>
                                <a:pt x="87538" y="149030"/>
                              </a:lnTo>
                              <a:lnTo>
                                <a:pt x="88884" y="146605"/>
                              </a:lnTo>
                              <a:lnTo>
                                <a:pt x="90232" y="144448"/>
                              </a:lnTo>
                              <a:lnTo>
                                <a:pt x="91848" y="142563"/>
                              </a:lnTo>
                              <a:lnTo>
                                <a:pt x="92655" y="140137"/>
                              </a:lnTo>
                              <a:lnTo>
                                <a:pt x="94002" y="138789"/>
                              </a:lnTo>
                              <a:lnTo>
                                <a:pt x="94811" y="136903"/>
                              </a:lnTo>
                              <a:lnTo>
                                <a:pt x="95349" y="134747"/>
                              </a:lnTo>
                              <a:lnTo>
                                <a:pt x="94811" y="132860"/>
                              </a:lnTo>
                              <a:lnTo>
                                <a:pt x="94811" y="130974"/>
                              </a:lnTo>
                              <a:lnTo>
                                <a:pt x="94811" y="128279"/>
                              </a:lnTo>
                              <a:lnTo>
                                <a:pt x="94002" y="126932"/>
                              </a:lnTo>
                              <a:lnTo>
                                <a:pt x="93195" y="125045"/>
                              </a:lnTo>
                              <a:lnTo>
                                <a:pt x="88077" y="117230"/>
                              </a:lnTo>
                              <a:lnTo>
                                <a:pt x="87538" y="116151"/>
                              </a:lnTo>
                              <a:lnTo>
                                <a:pt x="86730" y="115343"/>
                              </a:lnTo>
                              <a:lnTo>
                                <a:pt x="85114" y="114805"/>
                              </a:lnTo>
                              <a:lnTo>
                                <a:pt x="84575" y="115343"/>
                              </a:lnTo>
                              <a:lnTo>
                                <a:pt x="82960" y="116151"/>
                              </a:lnTo>
                              <a:lnTo>
                                <a:pt x="82420" y="117230"/>
                              </a:lnTo>
                              <a:lnTo>
                                <a:pt x="81612" y="119385"/>
                              </a:lnTo>
                              <a:lnTo>
                                <a:pt x="80265" y="121811"/>
                              </a:lnTo>
                              <a:lnTo>
                                <a:pt x="80265" y="125045"/>
                              </a:lnTo>
                              <a:lnTo>
                                <a:pt x="79457" y="128279"/>
                              </a:lnTo>
                              <a:lnTo>
                                <a:pt x="80265" y="132321"/>
                              </a:lnTo>
                              <a:lnTo>
                                <a:pt x="80804" y="136903"/>
                              </a:lnTo>
                              <a:lnTo>
                                <a:pt x="92655" y="165200"/>
                              </a:lnTo>
                              <a:lnTo>
                                <a:pt x="94811" y="168434"/>
                              </a:lnTo>
                              <a:lnTo>
                                <a:pt x="110163" y="178405"/>
                              </a:lnTo>
                              <a:lnTo>
                                <a:pt x="112856" y="177596"/>
                              </a:lnTo>
                              <a:lnTo>
                                <a:pt x="115820" y="177058"/>
                              </a:lnTo>
                              <a:lnTo>
                                <a:pt x="118783" y="174902"/>
                              </a:lnTo>
                              <a:lnTo>
                                <a:pt x="121746" y="173015"/>
                              </a:lnTo>
                              <a:lnTo>
                                <a:pt x="124708" y="169781"/>
                              </a:lnTo>
                              <a:lnTo>
                                <a:pt x="126863" y="167356"/>
                              </a:lnTo>
                              <a:lnTo>
                                <a:pt x="129018" y="165200"/>
                              </a:lnTo>
                              <a:lnTo>
                                <a:pt x="130364" y="162774"/>
                              </a:lnTo>
                              <a:lnTo>
                                <a:pt x="132519" y="159541"/>
                              </a:lnTo>
                              <a:lnTo>
                                <a:pt x="134135" y="155498"/>
                              </a:lnTo>
                              <a:lnTo>
                                <a:pt x="136290" y="150917"/>
                              </a:lnTo>
                              <a:lnTo>
                                <a:pt x="137637" y="147144"/>
                              </a:lnTo>
                              <a:lnTo>
                                <a:pt x="139253" y="142563"/>
                              </a:lnTo>
                              <a:lnTo>
                                <a:pt x="140599" y="137981"/>
                              </a:lnTo>
                              <a:lnTo>
                                <a:pt x="142216" y="132860"/>
                              </a:lnTo>
                              <a:lnTo>
                                <a:pt x="143562" y="128279"/>
                              </a:lnTo>
                              <a:lnTo>
                                <a:pt x="144371" y="123698"/>
                              </a:lnTo>
                              <a:lnTo>
                                <a:pt x="144909" y="118577"/>
                              </a:lnTo>
                              <a:lnTo>
                                <a:pt x="145717" y="115343"/>
                              </a:lnTo>
                              <a:lnTo>
                                <a:pt x="146525" y="111571"/>
                              </a:lnTo>
                              <a:lnTo>
                                <a:pt x="147334" y="108337"/>
                              </a:lnTo>
                              <a:lnTo>
                                <a:pt x="148680" y="105642"/>
                              </a:lnTo>
                              <a:lnTo>
                                <a:pt x="148680" y="103755"/>
                              </a:lnTo>
                              <a:lnTo>
                                <a:pt x="149488" y="101868"/>
                              </a:lnTo>
                              <a:lnTo>
                                <a:pt x="150026" y="100521"/>
                              </a:lnTo>
                              <a:lnTo>
                                <a:pt x="152182" y="99713"/>
                              </a:lnTo>
                              <a:lnTo>
                                <a:pt x="153798" y="98635"/>
                              </a:lnTo>
                              <a:lnTo>
                                <a:pt x="155952" y="97826"/>
                              </a:lnTo>
                              <a:lnTo>
                                <a:pt x="157300" y="97826"/>
                              </a:lnTo>
                              <a:lnTo>
                                <a:pt x="160262" y="97826"/>
                              </a:lnTo>
                              <a:lnTo>
                                <a:pt x="161878" y="98635"/>
                              </a:lnTo>
                              <a:lnTo>
                                <a:pt x="163225" y="99713"/>
                              </a:lnTo>
                              <a:lnTo>
                                <a:pt x="164572" y="101060"/>
                              </a:lnTo>
                              <a:lnTo>
                                <a:pt x="166996" y="102407"/>
                              </a:lnTo>
                              <a:lnTo>
                                <a:pt x="169151" y="104294"/>
                              </a:lnTo>
                              <a:lnTo>
                                <a:pt x="172113" y="105642"/>
                              </a:lnTo>
                              <a:lnTo>
                                <a:pt x="174807" y="108337"/>
                              </a:lnTo>
                              <a:lnTo>
                                <a:pt x="177770" y="110223"/>
                              </a:lnTo>
                              <a:lnTo>
                                <a:pt x="179925" y="112109"/>
                              </a:lnTo>
                              <a:lnTo>
                                <a:pt x="182079" y="115343"/>
                              </a:lnTo>
                              <a:lnTo>
                                <a:pt x="185043" y="118038"/>
                              </a:lnTo>
                              <a:lnTo>
                                <a:pt x="187197" y="120464"/>
                              </a:lnTo>
                              <a:lnTo>
                                <a:pt x="190160" y="123698"/>
                              </a:lnTo>
                              <a:lnTo>
                                <a:pt x="191776" y="125853"/>
                              </a:lnTo>
                              <a:lnTo>
                                <a:pt x="193931" y="128279"/>
                              </a:lnTo>
                              <a:lnTo>
                                <a:pt x="196086" y="131513"/>
                              </a:lnTo>
                              <a:lnTo>
                                <a:pt x="196894" y="133669"/>
                              </a:lnTo>
                              <a:lnTo>
                                <a:pt x="198241" y="136094"/>
                              </a:lnTo>
                              <a:lnTo>
                                <a:pt x="198241" y="137981"/>
                              </a:lnTo>
                              <a:lnTo>
                                <a:pt x="199048" y="140676"/>
                              </a:lnTo>
                              <a:lnTo>
                                <a:pt x="199048" y="142023"/>
                              </a:lnTo>
                              <a:lnTo>
                                <a:pt x="197432" y="143371"/>
                              </a:lnTo>
                              <a:lnTo>
                                <a:pt x="195278" y="143910"/>
                              </a:lnTo>
                              <a:lnTo>
                                <a:pt x="193931" y="144448"/>
                              </a:lnTo>
                              <a:lnTo>
                                <a:pt x="192315" y="144448"/>
                              </a:lnTo>
                              <a:lnTo>
                                <a:pt x="179386" y="129087"/>
                              </a:lnTo>
                              <a:lnTo>
                                <a:pt x="177770" y="125853"/>
                              </a:lnTo>
                              <a:lnTo>
                                <a:pt x="176961" y="121811"/>
                              </a:lnTo>
                              <a:lnTo>
                                <a:pt x="176961" y="118577"/>
                              </a:lnTo>
                              <a:lnTo>
                                <a:pt x="176961" y="115343"/>
                              </a:lnTo>
                              <a:lnTo>
                                <a:pt x="176961" y="112109"/>
                              </a:lnTo>
                              <a:lnTo>
                                <a:pt x="177770" y="108875"/>
                              </a:lnTo>
                              <a:lnTo>
                                <a:pt x="178577" y="105642"/>
                              </a:lnTo>
                              <a:lnTo>
                                <a:pt x="178577" y="102947"/>
                              </a:lnTo>
                              <a:lnTo>
                                <a:pt x="179386" y="100521"/>
                              </a:lnTo>
                              <a:lnTo>
                                <a:pt x="179925" y="97826"/>
                              </a:lnTo>
                              <a:lnTo>
                                <a:pt x="180733" y="95939"/>
                              </a:lnTo>
                              <a:lnTo>
                                <a:pt x="181541" y="94053"/>
                              </a:lnTo>
                              <a:lnTo>
                                <a:pt x="182888" y="91359"/>
                              </a:lnTo>
                              <a:lnTo>
                                <a:pt x="184504" y="90011"/>
                              </a:lnTo>
                              <a:lnTo>
                                <a:pt x="186658" y="88125"/>
                              </a:lnTo>
                              <a:lnTo>
                                <a:pt x="188813" y="86777"/>
                              </a:lnTo>
                              <a:lnTo>
                                <a:pt x="190968" y="84890"/>
                              </a:lnTo>
                              <a:lnTo>
                                <a:pt x="192315" y="83543"/>
                              </a:lnTo>
                              <a:lnTo>
                                <a:pt x="195278" y="82465"/>
                              </a:lnTo>
                              <a:lnTo>
                                <a:pt x="198241" y="81657"/>
                              </a:lnTo>
                              <a:lnTo>
                                <a:pt x="201742" y="80309"/>
                              </a:lnTo>
                              <a:lnTo>
                                <a:pt x="204705" y="79771"/>
                              </a:lnTo>
                              <a:lnTo>
                                <a:pt x="208476" y="78962"/>
                              </a:lnTo>
                              <a:lnTo>
                                <a:pt x="211977" y="78962"/>
                              </a:lnTo>
                              <a:lnTo>
                                <a:pt x="215748" y="78962"/>
                              </a:lnTo>
                              <a:lnTo>
                                <a:pt x="218711" y="78962"/>
                              </a:lnTo>
                              <a:lnTo>
                                <a:pt x="221674" y="78962"/>
                              </a:lnTo>
                              <a:lnTo>
                                <a:pt x="223829" y="78962"/>
                              </a:lnTo>
                              <a:lnTo>
                                <a:pt x="226522" y="79771"/>
                              </a:lnTo>
                              <a:lnTo>
                                <a:pt x="228946" y="80309"/>
                              </a:lnTo>
                              <a:lnTo>
                                <a:pt x="231101" y="82465"/>
                              </a:lnTo>
                              <a:lnTo>
                                <a:pt x="233256" y="83543"/>
                              </a:lnTo>
                              <a:lnTo>
                                <a:pt x="236218" y="84890"/>
                              </a:lnTo>
                              <a:lnTo>
                                <a:pt x="237565" y="86777"/>
                              </a:lnTo>
                              <a:lnTo>
                                <a:pt x="239721" y="89472"/>
                              </a:lnTo>
                              <a:lnTo>
                                <a:pt x="241337" y="91359"/>
                              </a:lnTo>
                              <a:lnTo>
                                <a:pt x="243491" y="93245"/>
                              </a:lnTo>
                              <a:lnTo>
                                <a:pt x="244838" y="95401"/>
                              </a:lnTo>
                              <a:lnTo>
                                <a:pt x="245645" y="97287"/>
                              </a:lnTo>
                              <a:lnTo>
                                <a:pt x="246454" y="99173"/>
                              </a:lnTo>
                              <a:lnTo>
                                <a:pt x="247801" y="101060"/>
                              </a:lnTo>
                              <a:lnTo>
                                <a:pt x="248609" y="102947"/>
                              </a:lnTo>
                              <a:lnTo>
                                <a:pt x="248609" y="104294"/>
                              </a:lnTo>
                              <a:lnTo>
                                <a:pt x="249148" y="105642"/>
                              </a:lnTo>
                              <a:lnTo>
                                <a:pt x="248609" y="107528"/>
                              </a:lnTo>
                              <a:lnTo>
                                <a:pt x="246993" y="107528"/>
                              </a:lnTo>
                              <a:lnTo>
                                <a:pt x="245645" y="107528"/>
                              </a:lnTo>
                              <a:lnTo>
                                <a:pt x="244029" y="106450"/>
                              </a:lnTo>
                              <a:lnTo>
                                <a:pt x="241875" y="104294"/>
                              </a:lnTo>
                              <a:lnTo>
                                <a:pt x="240528" y="102947"/>
                              </a:lnTo>
                              <a:lnTo>
                                <a:pt x="238912" y="100521"/>
                              </a:lnTo>
                              <a:lnTo>
                                <a:pt x="238373" y="97826"/>
                              </a:lnTo>
                              <a:lnTo>
                                <a:pt x="238373" y="95401"/>
                              </a:lnTo>
                              <a:lnTo>
                                <a:pt x="237565" y="92705"/>
                              </a:lnTo>
                              <a:lnTo>
                                <a:pt x="238373" y="89472"/>
                              </a:lnTo>
                              <a:lnTo>
                                <a:pt x="238373" y="86238"/>
                              </a:lnTo>
                              <a:lnTo>
                                <a:pt x="238373" y="83543"/>
                              </a:lnTo>
                              <a:lnTo>
                                <a:pt x="238912" y="80309"/>
                              </a:lnTo>
                              <a:lnTo>
                                <a:pt x="240528" y="77884"/>
                              </a:lnTo>
                              <a:lnTo>
                                <a:pt x="241875" y="75189"/>
                              </a:lnTo>
                              <a:lnTo>
                                <a:pt x="243491" y="72494"/>
                              </a:lnTo>
                              <a:lnTo>
                                <a:pt x="244838" y="70607"/>
                              </a:lnTo>
                              <a:lnTo>
                                <a:pt x="246454" y="69260"/>
                              </a:lnTo>
                              <a:lnTo>
                                <a:pt x="249148" y="68181"/>
                              </a:lnTo>
                              <a:lnTo>
                                <a:pt x="251302" y="66835"/>
                              </a:lnTo>
                              <a:lnTo>
                                <a:pt x="255073" y="64949"/>
                              </a:lnTo>
                              <a:lnTo>
                                <a:pt x="258844" y="62253"/>
                              </a:lnTo>
                              <a:lnTo>
                                <a:pt x="263153" y="59559"/>
                              </a:lnTo>
                              <a:lnTo>
                                <a:pt x="266655" y="57133"/>
                              </a:lnTo>
                              <a:lnTo>
                                <a:pt x="272581" y="53899"/>
                              </a:lnTo>
                              <a:lnTo>
                                <a:pt x="277698" y="51743"/>
                              </a:lnTo>
                              <a:lnTo>
                                <a:pt x="282008" y="48509"/>
                              </a:lnTo>
                              <a:lnTo>
                                <a:pt x="285779" y="46084"/>
                              </a:lnTo>
                              <a:lnTo>
                                <a:pt x="289280" y="43389"/>
                              </a:lnTo>
                              <a:lnTo>
                                <a:pt x="293051" y="40155"/>
                              </a:lnTo>
                              <a:lnTo>
                                <a:pt x="296014" y="37729"/>
                              </a:lnTo>
                              <a:lnTo>
                                <a:pt x="298708" y="35035"/>
                              </a:lnTo>
                              <a:lnTo>
                                <a:pt x="300862" y="31801"/>
                              </a:lnTo>
                              <a:lnTo>
                                <a:pt x="303286" y="29105"/>
                              </a:lnTo>
                              <a:lnTo>
                                <a:pt x="304633" y="25872"/>
                              </a:lnTo>
                              <a:lnTo>
                                <a:pt x="305980" y="22099"/>
                              </a:lnTo>
                              <a:lnTo>
                                <a:pt x="306789" y="18865"/>
                              </a:lnTo>
                              <a:lnTo>
                                <a:pt x="308405" y="16169"/>
                              </a:lnTo>
                              <a:lnTo>
                                <a:pt x="308405" y="12936"/>
                              </a:lnTo>
                              <a:lnTo>
                                <a:pt x="308405" y="11049"/>
                              </a:lnTo>
                              <a:lnTo>
                                <a:pt x="307596" y="9163"/>
                              </a:lnTo>
                              <a:lnTo>
                                <a:pt x="306789" y="7007"/>
                              </a:lnTo>
                              <a:lnTo>
                                <a:pt x="305980" y="5121"/>
                              </a:lnTo>
                              <a:lnTo>
                                <a:pt x="305442" y="3773"/>
                              </a:lnTo>
                              <a:lnTo>
                                <a:pt x="304633" y="1887"/>
                              </a:lnTo>
                              <a:lnTo>
                                <a:pt x="303826" y="539"/>
                              </a:lnTo>
                              <a:lnTo>
                                <a:pt x="302478" y="0"/>
                              </a:lnTo>
                              <a:lnTo>
                                <a:pt x="300862" y="0"/>
                              </a:lnTo>
                              <a:lnTo>
                                <a:pt x="298708" y="0"/>
                              </a:lnTo>
                              <a:lnTo>
                                <a:pt x="297361" y="0"/>
                              </a:lnTo>
                              <a:lnTo>
                                <a:pt x="296014" y="539"/>
                              </a:lnTo>
                              <a:lnTo>
                                <a:pt x="294398" y="539"/>
                              </a:lnTo>
                              <a:lnTo>
                                <a:pt x="293051" y="1347"/>
                              </a:lnTo>
                              <a:lnTo>
                                <a:pt x="291435" y="1887"/>
                              </a:lnTo>
                              <a:lnTo>
                                <a:pt x="290088" y="3234"/>
                              </a:lnTo>
                              <a:lnTo>
                                <a:pt x="287934" y="5121"/>
                              </a:lnTo>
                              <a:lnTo>
                                <a:pt x="285779" y="7007"/>
                              </a:lnTo>
                              <a:lnTo>
                                <a:pt x="283624" y="9702"/>
                              </a:lnTo>
                              <a:lnTo>
                                <a:pt x="281200" y="12936"/>
                              </a:lnTo>
                              <a:lnTo>
                                <a:pt x="279853" y="15631"/>
                              </a:lnTo>
                              <a:lnTo>
                                <a:pt x="277698" y="19403"/>
                              </a:lnTo>
                              <a:lnTo>
                                <a:pt x="276083" y="22637"/>
                              </a:lnTo>
                              <a:lnTo>
                                <a:pt x="275544" y="27758"/>
                              </a:lnTo>
                              <a:lnTo>
                                <a:pt x="273927" y="33147"/>
                              </a:lnTo>
                              <a:lnTo>
                                <a:pt x="273389" y="38268"/>
                              </a:lnTo>
                              <a:lnTo>
                                <a:pt x="272581" y="43389"/>
                              </a:lnTo>
                              <a:lnTo>
                                <a:pt x="272581" y="48509"/>
                              </a:lnTo>
                              <a:lnTo>
                                <a:pt x="273389" y="53090"/>
                              </a:lnTo>
                              <a:lnTo>
                                <a:pt x="273927" y="57672"/>
                              </a:lnTo>
                              <a:lnTo>
                                <a:pt x="275544" y="62253"/>
                              </a:lnTo>
                              <a:lnTo>
                                <a:pt x="290088" y="75728"/>
                              </a:lnTo>
                              <a:lnTo>
                                <a:pt x="295206" y="75728"/>
                              </a:lnTo>
                              <a:lnTo>
                                <a:pt x="300862" y="75728"/>
                              </a:lnTo>
                              <a:lnTo>
                                <a:pt x="338302" y="66026"/>
                              </a:lnTo>
                              <a:lnTo>
                                <a:pt x="347729" y="62793"/>
                              </a:lnTo>
                              <a:lnTo>
                                <a:pt x="357156" y="57672"/>
                              </a:lnTo>
                              <a:lnTo>
                                <a:pt x="366583" y="52551"/>
                              </a:lnTo>
                              <a:lnTo>
                                <a:pt x="388401" y="38268"/>
                              </a:lnTo>
                              <a:lnTo>
                                <a:pt x="402407" y="2856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9.449646pt;margin-top:-68.737pt;width:31.7pt;height:17.650pt;mso-position-horizontal-relative:page;mso-position-vertical-relative:paragraph;z-index:15834112" id="docshape51" coordorigin="9189,-1375" coordsize="634,353" path="m9200,-1208l9198,-1210,9196,-1211,9194,-1213,9191,-1213,9189,-1214,9192,-1210,9195,-1205,9199,-1200,9203,-1195,9206,-1188,9211,-1180,9214,-1171,9219,-1161,9223,-1150,9227,-1138,9231,-1126,9235,-1112,9238,-1099,9242,-1086,9245,-1075,9248,-1065,9251,-1054,9253,-1047,9256,-1040,9257,-1034,9259,-1029,9260,-1025,9261,-1022,9262,-1025,9264,-1028,9264,-1072,9266,-1077,9266,-1082,9267,-1087,9267,-1091,9269,-1095,9272,-1098,9274,-1102,9276,-1106,9280,-1109,9283,-1112,9288,-1115,9290,-1118,9295,-1121,9298,-1125,9304,-1126,9308,-1130,9314,-1132,9319,-1134,9322,-1136,9327,-1140,9329,-1144,9331,-1147,9334,-1150,9335,-1154,9337,-1156,9338,-1159,9339,-1163,9338,-1166,9338,-1168,9338,-1173,9337,-1175,9336,-1178,9328,-1190,9327,-1192,9326,-1193,9323,-1194,9322,-1193,9320,-1192,9319,-1190,9318,-1187,9315,-1183,9315,-1178,9314,-1173,9315,-1166,9316,-1159,9335,-1115,9338,-1109,9362,-1094,9367,-1095,9371,-1096,9376,-1099,9381,-1102,9385,-1107,9389,-1111,9392,-1115,9394,-1118,9398,-1123,9400,-1130,9404,-1137,9406,-1143,9408,-1150,9410,-1157,9413,-1166,9415,-1173,9416,-1180,9417,-1188,9418,-1193,9420,-1199,9421,-1204,9423,-1208,9423,-1211,9424,-1214,9425,-1216,9429,-1218,9431,-1219,9435,-1221,9437,-1221,9441,-1221,9444,-1219,9446,-1218,9448,-1216,9452,-1213,9455,-1210,9460,-1208,9464,-1204,9469,-1201,9472,-1198,9476,-1193,9480,-1189,9484,-1185,9488,-1180,9491,-1177,9494,-1173,9498,-1168,9499,-1164,9501,-1160,9501,-1157,9502,-1153,9502,-1151,9500,-1149,9497,-1148,9494,-1147,9492,-1147,9471,-1171,9469,-1177,9468,-1183,9468,-1188,9468,-1193,9468,-1198,9469,-1203,9470,-1208,9470,-1213,9471,-1216,9472,-1221,9474,-1224,9475,-1227,9477,-1231,9480,-1233,9483,-1236,9486,-1238,9490,-1241,9492,-1243,9497,-1245,9501,-1246,9507,-1248,9511,-1249,9517,-1250,9523,-1250,9529,-1250,9533,-1250,9538,-1250,9541,-1250,9546,-1249,9550,-1248,9553,-1245,9556,-1243,9561,-1241,9563,-1238,9567,-1234,9569,-1231,9572,-1228,9575,-1225,9576,-1222,9577,-1219,9579,-1216,9581,-1213,9581,-1210,9581,-1208,9581,-1205,9578,-1205,9576,-1205,9573,-1207,9570,-1210,9568,-1213,9565,-1216,9564,-1221,9564,-1225,9563,-1229,9564,-1234,9564,-1239,9564,-1243,9565,-1248,9568,-1252,9570,-1256,9572,-1261,9575,-1264,9577,-1266,9581,-1267,9585,-1269,9591,-1272,9597,-1277,9603,-1281,9609,-1285,9618,-1290,9626,-1293,9633,-1298,9639,-1302,9645,-1306,9650,-1312,9655,-1315,9659,-1320,9663,-1325,9667,-1329,9669,-1334,9671,-1340,9672,-1345,9675,-1349,9675,-1354,9675,-1357,9673,-1360,9672,-1364,9671,-1367,9670,-1369,9669,-1372,9667,-1374,9665,-1375,9663,-1375,9659,-1375,9657,-1375,9655,-1374,9653,-1374,9650,-1373,9648,-1372,9646,-1370,9642,-1367,9639,-1364,9636,-1359,9632,-1354,9630,-1350,9626,-1344,9624,-1339,9623,-1331,9620,-1323,9620,-1314,9618,-1306,9618,-1298,9620,-1291,9620,-1284,9623,-1277,9646,-1255,9654,-1255,9663,-1255,9722,-1271,9737,-1276,9751,-1284,9766,-1292,9801,-1314,9823,-1330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34624" behindDoc="0" locked="0" layoutInCell="1" allowOverlap="1" wp14:anchorId="262244BE" wp14:editId="0BB4055E">
                <wp:simplePos x="0" y="0"/>
                <wp:positionH relativeFrom="page">
                  <wp:posOffset>6244690</wp:posOffset>
                </wp:positionH>
                <wp:positionV relativeFrom="paragraph">
                  <wp:posOffset>-1109574</wp:posOffset>
                </wp:positionV>
                <wp:extent cx="117475" cy="14732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475" cy="147320"/>
                        </a:xfrm>
                        <a:custGeom>
                          <a:avLst/>
                          <a:gdLst/>
                          <a:ahLst/>
                          <a:cxnLst/>
                          <a:rect l="l" t="t" r="r" b="b"/>
                          <a:pathLst>
                            <a:path w="117475" h="147320">
                              <a:moveTo>
                                <a:pt x="5656" y="25870"/>
                              </a:moveTo>
                              <a:lnTo>
                                <a:pt x="5656" y="26679"/>
                              </a:lnTo>
                              <a:lnTo>
                                <a:pt x="5117" y="27218"/>
                              </a:lnTo>
                              <a:lnTo>
                                <a:pt x="3501" y="28027"/>
                              </a:lnTo>
                              <a:lnTo>
                                <a:pt x="2962" y="28027"/>
                              </a:lnTo>
                              <a:lnTo>
                                <a:pt x="2154" y="28027"/>
                              </a:lnTo>
                              <a:lnTo>
                                <a:pt x="1346" y="26679"/>
                              </a:lnTo>
                              <a:lnTo>
                                <a:pt x="1346" y="25332"/>
                              </a:lnTo>
                              <a:lnTo>
                                <a:pt x="538" y="23445"/>
                              </a:lnTo>
                              <a:lnTo>
                                <a:pt x="0" y="22098"/>
                              </a:lnTo>
                              <a:lnTo>
                                <a:pt x="0" y="20212"/>
                              </a:lnTo>
                              <a:lnTo>
                                <a:pt x="0" y="18056"/>
                              </a:lnTo>
                              <a:lnTo>
                                <a:pt x="0" y="16169"/>
                              </a:lnTo>
                              <a:lnTo>
                                <a:pt x="0" y="14282"/>
                              </a:lnTo>
                              <a:lnTo>
                                <a:pt x="538" y="12396"/>
                              </a:lnTo>
                              <a:lnTo>
                                <a:pt x="2154" y="11049"/>
                              </a:lnTo>
                              <a:lnTo>
                                <a:pt x="2962" y="9702"/>
                              </a:lnTo>
                              <a:lnTo>
                                <a:pt x="3501" y="8354"/>
                              </a:lnTo>
                              <a:lnTo>
                                <a:pt x="5117" y="7276"/>
                              </a:lnTo>
                              <a:lnTo>
                                <a:pt x="7272" y="6468"/>
                              </a:lnTo>
                              <a:lnTo>
                                <a:pt x="8618" y="5120"/>
                              </a:lnTo>
                              <a:lnTo>
                                <a:pt x="10773" y="4042"/>
                              </a:lnTo>
                              <a:lnTo>
                                <a:pt x="12928" y="2694"/>
                              </a:lnTo>
                              <a:lnTo>
                                <a:pt x="15352" y="1886"/>
                              </a:lnTo>
                              <a:lnTo>
                                <a:pt x="17507" y="1347"/>
                              </a:lnTo>
                              <a:lnTo>
                                <a:pt x="19661" y="539"/>
                              </a:lnTo>
                              <a:lnTo>
                                <a:pt x="21817" y="0"/>
                              </a:lnTo>
                              <a:lnTo>
                                <a:pt x="23971" y="0"/>
                              </a:lnTo>
                              <a:lnTo>
                                <a:pt x="26935" y="539"/>
                              </a:lnTo>
                              <a:lnTo>
                                <a:pt x="29089" y="539"/>
                              </a:lnTo>
                              <a:lnTo>
                                <a:pt x="31244" y="1347"/>
                              </a:lnTo>
                              <a:lnTo>
                                <a:pt x="34207" y="1886"/>
                              </a:lnTo>
                              <a:lnTo>
                                <a:pt x="36362" y="3234"/>
                              </a:lnTo>
                              <a:lnTo>
                                <a:pt x="38516" y="4581"/>
                              </a:lnTo>
                              <a:lnTo>
                                <a:pt x="41479" y="5928"/>
                              </a:lnTo>
                              <a:lnTo>
                                <a:pt x="43634" y="7815"/>
                              </a:lnTo>
                              <a:lnTo>
                                <a:pt x="44980" y="9162"/>
                              </a:lnTo>
                              <a:lnTo>
                                <a:pt x="46596" y="11049"/>
                              </a:lnTo>
                              <a:lnTo>
                                <a:pt x="47405" y="12396"/>
                              </a:lnTo>
                              <a:lnTo>
                                <a:pt x="48752" y="14282"/>
                              </a:lnTo>
                              <a:lnTo>
                                <a:pt x="50098" y="15630"/>
                              </a:lnTo>
                              <a:lnTo>
                                <a:pt x="50906" y="17516"/>
                              </a:lnTo>
                              <a:lnTo>
                                <a:pt x="51715" y="19403"/>
                              </a:lnTo>
                              <a:lnTo>
                                <a:pt x="51715" y="21290"/>
                              </a:lnTo>
                              <a:lnTo>
                                <a:pt x="51715" y="22637"/>
                              </a:lnTo>
                              <a:lnTo>
                                <a:pt x="50906" y="23984"/>
                              </a:lnTo>
                              <a:lnTo>
                                <a:pt x="50098" y="25870"/>
                              </a:lnTo>
                              <a:lnTo>
                                <a:pt x="49560" y="28027"/>
                              </a:lnTo>
                              <a:lnTo>
                                <a:pt x="47405" y="29913"/>
                              </a:lnTo>
                              <a:lnTo>
                                <a:pt x="45789" y="31800"/>
                              </a:lnTo>
                              <a:lnTo>
                                <a:pt x="44442" y="34495"/>
                              </a:lnTo>
                              <a:lnTo>
                                <a:pt x="42288" y="36381"/>
                              </a:lnTo>
                              <a:lnTo>
                                <a:pt x="40132" y="37729"/>
                              </a:lnTo>
                              <a:lnTo>
                                <a:pt x="37708" y="38806"/>
                              </a:lnTo>
                              <a:lnTo>
                                <a:pt x="35554" y="40154"/>
                              </a:lnTo>
                              <a:lnTo>
                                <a:pt x="33399" y="41502"/>
                              </a:lnTo>
                              <a:lnTo>
                                <a:pt x="31244" y="43388"/>
                              </a:lnTo>
                              <a:lnTo>
                                <a:pt x="29089" y="45274"/>
                              </a:lnTo>
                              <a:lnTo>
                                <a:pt x="27742" y="46622"/>
                              </a:lnTo>
                              <a:lnTo>
                                <a:pt x="26127" y="47430"/>
                              </a:lnTo>
                              <a:lnTo>
                                <a:pt x="24780" y="48508"/>
                              </a:lnTo>
                              <a:lnTo>
                                <a:pt x="23971" y="49856"/>
                              </a:lnTo>
                              <a:lnTo>
                                <a:pt x="23164" y="50664"/>
                              </a:lnTo>
                              <a:lnTo>
                                <a:pt x="25318" y="49856"/>
                              </a:lnTo>
                              <a:lnTo>
                                <a:pt x="28281" y="49317"/>
                              </a:lnTo>
                              <a:lnTo>
                                <a:pt x="31244" y="47969"/>
                              </a:lnTo>
                              <a:lnTo>
                                <a:pt x="34207" y="46622"/>
                              </a:lnTo>
                              <a:lnTo>
                                <a:pt x="37170" y="45274"/>
                              </a:lnTo>
                              <a:lnTo>
                                <a:pt x="40671" y="45274"/>
                              </a:lnTo>
                              <a:lnTo>
                                <a:pt x="44442" y="45274"/>
                              </a:lnTo>
                              <a:lnTo>
                                <a:pt x="48752" y="45274"/>
                              </a:lnTo>
                              <a:lnTo>
                                <a:pt x="53062" y="45274"/>
                              </a:lnTo>
                              <a:lnTo>
                                <a:pt x="57370" y="46083"/>
                              </a:lnTo>
                              <a:lnTo>
                                <a:pt x="63297" y="47430"/>
                              </a:lnTo>
                              <a:lnTo>
                                <a:pt x="68414" y="48508"/>
                              </a:lnTo>
                              <a:lnTo>
                                <a:pt x="74340" y="50664"/>
                              </a:lnTo>
                              <a:lnTo>
                                <a:pt x="106392" y="77884"/>
                              </a:lnTo>
                              <a:lnTo>
                                <a:pt x="115011" y="97826"/>
                              </a:lnTo>
                              <a:lnTo>
                                <a:pt x="116628" y="103216"/>
                              </a:lnTo>
                              <a:lnTo>
                                <a:pt x="117166" y="107527"/>
                              </a:lnTo>
                              <a:lnTo>
                                <a:pt x="116628" y="112109"/>
                              </a:lnTo>
                              <a:lnTo>
                                <a:pt x="115011" y="116690"/>
                              </a:lnTo>
                              <a:lnTo>
                                <a:pt x="113664" y="120463"/>
                              </a:lnTo>
                              <a:lnTo>
                                <a:pt x="111510" y="124505"/>
                              </a:lnTo>
                              <a:lnTo>
                                <a:pt x="109356" y="128278"/>
                              </a:lnTo>
                              <a:lnTo>
                                <a:pt x="106392" y="131513"/>
                              </a:lnTo>
                              <a:lnTo>
                                <a:pt x="103429" y="134747"/>
                              </a:lnTo>
                              <a:lnTo>
                                <a:pt x="99659" y="137981"/>
                              </a:lnTo>
                              <a:lnTo>
                                <a:pt x="96965" y="140675"/>
                              </a:lnTo>
                              <a:lnTo>
                                <a:pt x="92386" y="143371"/>
                              </a:lnTo>
                              <a:lnTo>
                                <a:pt x="87269" y="144448"/>
                              </a:lnTo>
                              <a:lnTo>
                                <a:pt x="82151" y="146605"/>
                              </a:lnTo>
                              <a:lnTo>
                                <a:pt x="78649" y="147143"/>
                              </a:lnTo>
                              <a:lnTo>
                                <a:pt x="74340" y="147143"/>
                              </a:lnTo>
                              <a:lnTo>
                                <a:pt x="69761" y="146605"/>
                              </a:lnTo>
                              <a:lnTo>
                                <a:pt x="47943" y="121272"/>
                              </a:lnTo>
                              <a:lnTo>
                                <a:pt x="47943" y="115343"/>
                              </a:lnTo>
                              <a:lnTo>
                                <a:pt x="47943" y="109684"/>
                              </a:lnTo>
                              <a:lnTo>
                                <a:pt x="64913" y="74650"/>
                              </a:lnTo>
                              <a:lnTo>
                                <a:pt x="79457" y="61714"/>
                              </a:lnTo>
                              <a:lnTo>
                                <a:pt x="85922" y="53898"/>
                              </a:lnTo>
                              <a:lnTo>
                                <a:pt x="92386" y="46622"/>
                              </a:lnTo>
                              <a:lnTo>
                                <a:pt x="105584" y="33686"/>
                              </a:lnTo>
                              <a:lnTo>
                                <a:pt x="115820" y="2344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1.707916pt;margin-top:-87.368103pt;width:9.25pt;height:11.6pt;mso-position-horizontal-relative:page;mso-position-vertical-relative:paragraph;z-index:15834624" id="docshape52" coordorigin="9834,-1747" coordsize="185,232" path="m9843,-1707l9843,-1705,9842,-1704,9840,-1703,9839,-1703,9838,-1703,9836,-1705,9836,-1707,9835,-1710,9834,-1713,9834,-1716,9834,-1719,9834,-1722,9834,-1725,9835,-1728,9838,-1730,9839,-1732,9840,-1734,9842,-1736,9846,-1737,9848,-1739,9851,-1741,9855,-1743,9858,-1744,9862,-1745,9865,-1747,9869,-1747,9872,-1747,9877,-1747,9880,-1747,9883,-1745,9888,-1744,9891,-1742,9895,-1740,9899,-1738,9903,-1735,9905,-1733,9908,-1730,9909,-1728,9911,-1725,9913,-1723,9914,-1720,9916,-1717,9916,-1714,9916,-1712,9914,-1710,9913,-1707,9912,-1703,9909,-1700,9906,-1697,9904,-1693,9901,-1690,9897,-1688,9894,-1686,9890,-1684,9887,-1682,9883,-1679,9880,-1676,9878,-1674,9875,-1673,9873,-1671,9872,-1669,9871,-1668,9874,-1669,9879,-1670,9883,-1672,9888,-1674,9893,-1676,9898,-1676,9904,-1676,9911,-1676,9918,-1676,9925,-1675,9934,-1673,9942,-1671,9951,-1668,10002,-1625,10015,-1593,10018,-1585,10019,-1578,10018,-1571,10015,-1564,10013,-1558,10010,-1551,10006,-1545,10002,-1540,9997,-1535,9991,-1530,9987,-1526,9980,-1522,9972,-1520,9964,-1516,9958,-1516,9951,-1516,9944,-1516,9910,-1556,9910,-1566,9910,-1575,9936,-1630,9959,-1650,9969,-1662,9980,-1674,10000,-1694,10017,-1710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35136" behindDoc="0" locked="0" layoutInCell="1" allowOverlap="1" wp14:anchorId="143EA08C" wp14:editId="41A1D395">
                <wp:simplePos x="0" y="0"/>
                <wp:positionH relativeFrom="page">
                  <wp:posOffset>6378018</wp:posOffset>
                </wp:positionH>
                <wp:positionV relativeFrom="paragraph">
                  <wp:posOffset>-1177487</wp:posOffset>
                </wp:positionV>
                <wp:extent cx="36195" cy="3175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 cy="31750"/>
                        </a:xfrm>
                        <a:custGeom>
                          <a:avLst/>
                          <a:gdLst/>
                          <a:ahLst/>
                          <a:cxnLst/>
                          <a:rect l="l" t="t" r="r" b="b"/>
                          <a:pathLst>
                            <a:path w="36195" h="31750">
                              <a:moveTo>
                                <a:pt x="0" y="31531"/>
                              </a:moveTo>
                              <a:lnTo>
                                <a:pt x="1346" y="30991"/>
                              </a:lnTo>
                              <a:lnTo>
                                <a:pt x="2962" y="29645"/>
                              </a:lnTo>
                              <a:lnTo>
                                <a:pt x="4309" y="28297"/>
                              </a:lnTo>
                              <a:lnTo>
                                <a:pt x="5925" y="25872"/>
                              </a:lnTo>
                              <a:lnTo>
                                <a:pt x="6463" y="23985"/>
                              </a:lnTo>
                              <a:lnTo>
                                <a:pt x="8618" y="21290"/>
                              </a:lnTo>
                              <a:lnTo>
                                <a:pt x="10235" y="18595"/>
                              </a:lnTo>
                              <a:lnTo>
                                <a:pt x="11581" y="16169"/>
                              </a:lnTo>
                              <a:lnTo>
                                <a:pt x="13735" y="14013"/>
                              </a:lnTo>
                              <a:lnTo>
                                <a:pt x="15891" y="12127"/>
                              </a:lnTo>
                              <a:lnTo>
                                <a:pt x="18854" y="10241"/>
                              </a:lnTo>
                              <a:lnTo>
                                <a:pt x="21817" y="8354"/>
                              </a:lnTo>
                              <a:lnTo>
                                <a:pt x="25587" y="6468"/>
                              </a:lnTo>
                              <a:lnTo>
                                <a:pt x="29089" y="4312"/>
                              </a:lnTo>
                              <a:lnTo>
                                <a:pt x="32860" y="2425"/>
                              </a:lnTo>
                              <a:lnTo>
                                <a:pt x="35823"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206177pt;margin-top:-92.715546pt;width:2.85pt;height:2.5pt;mso-position-horizontal-relative:page;mso-position-vertical-relative:paragraph;z-index:15835136" id="docshape53" coordorigin="10044,-1854" coordsize="57,50" path="m10044,-1805l10046,-1806,10049,-1808,10051,-1810,10053,-1814,10054,-1817,10058,-1821,10060,-1825,10062,-1829,10066,-1832,10069,-1835,10074,-1838,10078,-1841,10084,-1844,10090,-1848,10096,-1850,10101,-1854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35648" behindDoc="0" locked="0" layoutInCell="1" allowOverlap="1" wp14:anchorId="783EC1DC" wp14:editId="1AA000BF">
                <wp:simplePos x="0" y="0"/>
                <wp:positionH relativeFrom="page">
                  <wp:posOffset>6460977</wp:posOffset>
                </wp:positionH>
                <wp:positionV relativeFrom="paragraph">
                  <wp:posOffset>-1300106</wp:posOffset>
                </wp:positionV>
                <wp:extent cx="55880" cy="78105"/>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78105"/>
                        </a:xfrm>
                        <a:custGeom>
                          <a:avLst/>
                          <a:gdLst/>
                          <a:ahLst/>
                          <a:cxnLst/>
                          <a:rect l="l" t="t" r="r" b="b"/>
                          <a:pathLst>
                            <a:path w="55880" h="78105">
                              <a:moveTo>
                                <a:pt x="0" y="54976"/>
                              </a:moveTo>
                              <a:lnTo>
                                <a:pt x="1616" y="54437"/>
                              </a:lnTo>
                              <a:lnTo>
                                <a:pt x="2424" y="53898"/>
                              </a:lnTo>
                              <a:lnTo>
                                <a:pt x="2963" y="52551"/>
                              </a:lnTo>
                              <a:lnTo>
                                <a:pt x="2963" y="51742"/>
                              </a:lnTo>
                              <a:lnTo>
                                <a:pt x="4579" y="51203"/>
                              </a:lnTo>
                              <a:lnTo>
                                <a:pt x="6733" y="51203"/>
                              </a:lnTo>
                              <a:lnTo>
                                <a:pt x="7272" y="51203"/>
                              </a:lnTo>
                              <a:lnTo>
                                <a:pt x="9696" y="51742"/>
                              </a:lnTo>
                              <a:lnTo>
                                <a:pt x="11043" y="52551"/>
                              </a:lnTo>
                              <a:lnTo>
                                <a:pt x="13198" y="53898"/>
                              </a:lnTo>
                              <a:lnTo>
                                <a:pt x="15352" y="54976"/>
                              </a:lnTo>
                              <a:lnTo>
                                <a:pt x="17507" y="57671"/>
                              </a:lnTo>
                              <a:lnTo>
                                <a:pt x="19124" y="60366"/>
                              </a:lnTo>
                              <a:lnTo>
                                <a:pt x="20470" y="62791"/>
                              </a:lnTo>
                              <a:lnTo>
                                <a:pt x="23433" y="64678"/>
                              </a:lnTo>
                              <a:lnTo>
                                <a:pt x="26396" y="67373"/>
                              </a:lnTo>
                              <a:lnTo>
                                <a:pt x="27742" y="70068"/>
                              </a:lnTo>
                              <a:lnTo>
                                <a:pt x="29898" y="72493"/>
                              </a:lnTo>
                              <a:lnTo>
                                <a:pt x="32052" y="74650"/>
                              </a:lnTo>
                              <a:lnTo>
                                <a:pt x="33668" y="75727"/>
                              </a:lnTo>
                              <a:lnTo>
                                <a:pt x="35823" y="77075"/>
                              </a:lnTo>
                              <a:lnTo>
                                <a:pt x="37170" y="77884"/>
                              </a:lnTo>
                              <a:lnTo>
                                <a:pt x="38786" y="75727"/>
                              </a:lnTo>
                              <a:lnTo>
                                <a:pt x="40133" y="73302"/>
                              </a:lnTo>
                              <a:lnTo>
                                <a:pt x="41749" y="70607"/>
                              </a:lnTo>
                              <a:lnTo>
                                <a:pt x="42287" y="67373"/>
                              </a:lnTo>
                              <a:lnTo>
                                <a:pt x="43095" y="64139"/>
                              </a:lnTo>
                              <a:lnTo>
                                <a:pt x="43903" y="60366"/>
                              </a:lnTo>
                              <a:lnTo>
                                <a:pt x="43903" y="55785"/>
                              </a:lnTo>
                              <a:lnTo>
                                <a:pt x="44443" y="51203"/>
                              </a:lnTo>
                              <a:lnTo>
                                <a:pt x="44443" y="47161"/>
                              </a:lnTo>
                              <a:lnTo>
                                <a:pt x="44443" y="24523"/>
                              </a:lnTo>
                              <a:lnTo>
                                <a:pt x="45250" y="19942"/>
                              </a:lnTo>
                              <a:lnTo>
                                <a:pt x="45250" y="15630"/>
                              </a:lnTo>
                              <a:lnTo>
                                <a:pt x="46059" y="11588"/>
                              </a:lnTo>
                              <a:lnTo>
                                <a:pt x="46866" y="9162"/>
                              </a:lnTo>
                              <a:lnTo>
                                <a:pt x="47405" y="5928"/>
                              </a:lnTo>
                              <a:lnTo>
                                <a:pt x="49021" y="3773"/>
                              </a:lnTo>
                              <a:lnTo>
                                <a:pt x="51176" y="2694"/>
                              </a:lnTo>
                              <a:lnTo>
                                <a:pt x="52523" y="539"/>
                              </a:lnTo>
                              <a:lnTo>
                                <a:pt x="55486"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8.738403pt;margin-top:-102.370605pt;width:4.4pt;height:6.15pt;mso-position-horizontal-relative:page;mso-position-vertical-relative:paragraph;z-index:15835648" id="docshape54" coordorigin="10175,-2047" coordsize="88,123" path="m10175,-1961l10177,-1962,10179,-1963,10179,-1965,10179,-1966,10182,-1967,10185,-1967,10186,-1967,10190,-1966,10192,-1965,10196,-1963,10199,-1961,10202,-1957,10205,-1952,10207,-1949,10212,-1946,10216,-1941,10218,-1937,10222,-1933,10225,-1930,10228,-1928,10231,-1926,10233,-1925,10236,-1928,10238,-1932,10241,-1936,10241,-1941,10243,-1946,10244,-1952,10244,-1960,10245,-1967,10245,-1973,10245,-2009,10246,-2016,10246,-2023,10247,-2029,10249,-2033,10249,-2038,10252,-2041,10255,-2043,10257,-2047,10262,-2047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36160" behindDoc="0" locked="0" layoutInCell="1" allowOverlap="1" wp14:anchorId="0749618D" wp14:editId="2530209C">
                <wp:simplePos x="0" y="0"/>
                <wp:positionH relativeFrom="page">
                  <wp:posOffset>6547169</wp:posOffset>
                </wp:positionH>
                <wp:positionV relativeFrom="paragraph">
                  <wp:posOffset>-1334602</wp:posOffset>
                </wp:positionV>
                <wp:extent cx="55244" cy="64135"/>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64135"/>
                        </a:xfrm>
                        <a:custGeom>
                          <a:avLst/>
                          <a:gdLst/>
                          <a:ahLst/>
                          <a:cxnLst/>
                          <a:rect l="l" t="t" r="r" b="b"/>
                          <a:pathLst>
                            <a:path w="55244" h="64135">
                              <a:moveTo>
                                <a:pt x="9427" y="63601"/>
                              </a:moveTo>
                              <a:lnTo>
                                <a:pt x="12928" y="63601"/>
                              </a:lnTo>
                              <a:lnTo>
                                <a:pt x="15352" y="62253"/>
                              </a:lnTo>
                              <a:lnTo>
                                <a:pt x="16699" y="61714"/>
                              </a:lnTo>
                              <a:lnTo>
                                <a:pt x="18854" y="61175"/>
                              </a:lnTo>
                              <a:lnTo>
                                <a:pt x="20201" y="59019"/>
                              </a:lnTo>
                              <a:lnTo>
                                <a:pt x="24779" y="57672"/>
                              </a:lnTo>
                              <a:lnTo>
                                <a:pt x="29089" y="55785"/>
                              </a:lnTo>
                              <a:lnTo>
                                <a:pt x="32591" y="53899"/>
                              </a:lnTo>
                              <a:lnTo>
                                <a:pt x="35554" y="51204"/>
                              </a:lnTo>
                              <a:lnTo>
                                <a:pt x="40133" y="48778"/>
                              </a:lnTo>
                              <a:lnTo>
                                <a:pt x="42826" y="45544"/>
                              </a:lnTo>
                              <a:lnTo>
                                <a:pt x="45790" y="42310"/>
                              </a:lnTo>
                              <a:lnTo>
                                <a:pt x="48752" y="39615"/>
                              </a:lnTo>
                              <a:lnTo>
                                <a:pt x="50906" y="36381"/>
                              </a:lnTo>
                              <a:lnTo>
                                <a:pt x="53061" y="33687"/>
                              </a:lnTo>
                              <a:lnTo>
                                <a:pt x="54678" y="31261"/>
                              </a:lnTo>
                              <a:lnTo>
                                <a:pt x="55216" y="28566"/>
                              </a:lnTo>
                              <a:lnTo>
                                <a:pt x="55216" y="25332"/>
                              </a:lnTo>
                              <a:lnTo>
                                <a:pt x="55216" y="22099"/>
                              </a:lnTo>
                              <a:lnTo>
                                <a:pt x="55216" y="18865"/>
                              </a:lnTo>
                              <a:lnTo>
                                <a:pt x="53870" y="15631"/>
                              </a:lnTo>
                              <a:lnTo>
                                <a:pt x="52523" y="13205"/>
                              </a:lnTo>
                              <a:lnTo>
                                <a:pt x="49560" y="9971"/>
                              </a:lnTo>
                              <a:lnTo>
                                <a:pt x="47405" y="7276"/>
                              </a:lnTo>
                              <a:lnTo>
                                <a:pt x="43634" y="5389"/>
                              </a:lnTo>
                              <a:lnTo>
                                <a:pt x="40671" y="3233"/>
                              </a:lnTo>
                              <a:lnTo>
                                <a:pt x="37170" y="2156"/>
                              </a:lnTo>
                              <a:lnTo>
                                <a:pt x="33399" y="808"/>
                              </a:lnTo>
                              <a:lnTo>
                                <a:pt x="29898" y="0"/>
                              </a:lnTo>
                              <a:lnTo>
                                <a:pt x="26127" y="0"/>
                              </a:lnTo>
                              <a:lnTo>
                                <a:pt x="21817" y="808"/>
                              </a:lnTo>
                              <a:lnTo>
                                <a:pt x="18046" y="2156"/>
                              </a:lnTo>
                              <a:lnTo>
                                <a:pt x="14544" y="4581"/>
                              </a:lnTo>
                              <a:lnTo>
                                <a:pt x="10774" y="6467"/>
                              </a:lnTo>
                              <a:lnTo>
                                <a:pt x="7811" y="9971"/>
                              </a:lnTo>
                              <a:lnTo>
                                <a:pt x="5117" y="12397"/>
                              </a:lnTo>
                              <a:lnTo>
                                <a:pt x="2963" y="15631"/>
                              </a:lnTo>
                              <a:lnTo>
                                <a:pt x="1347" y="19673"/>
                              </a:lnTo>
                              <a:lnTo>
                                <a:pt x="538" y="22907"/>
                              </a:lnTo>
                              <a:lnTo>
                                <a:pt x="0" y="26679"/>
                              </a:lnTo>
                              <a:lnTo>
                                <a:pt x="0" y="31800"/>
                              </a:lnTo>
                              <a:lnTo>
                                <a:pt x="2154" y="37190"/>
                              </a:lnTo>
                              <a:lnTo>
                                <a:pt x="3501" y="40963"/>
                              </a:lnTo>
                              <a:lnTo>
                                <a:pt x="5656" y="44736"/>
                              </a:lnTo>
                              <a:lnTo>
                                <a:pt x="7811" y="4797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5.525146pt;margin-top:-105.086792pt;width:4.350pt;height:5.05pt;mso-position-horizontal-relative:page;mso-position-vertical-relative:paragraph;z-index:15836160" id="docshape55" coordorigin="10311,-2102" coordsize="87,101" path="m10325,-2002l10331,-2002,10335,-2004,10337,-2005,10340,-2005,10342,-2009,10350,-2011,10356,-2014,10362,-2017,10366,-2021,10374,-2025,10378,-2030,10383,-2035,10387,-2039,10391,-2044,10394,-2049,10397,-2053,10397,-2057,10397,-2062,10397,-2067,10397,-2072,10395,-2077,10393,-2081,10389,-2086,10385,-2090,10379,-2093,10375,-2097,10369,-2098,10363,-2100,10358,-2102,10352,-2102,10345,-2100,10339,-2098,10333,-2095,10327,-2092,10323,-2086,10319,-2082,10315,-2077,10313,-2071,10311,-2066,10311,-2060,10311,-2052,10314,-2043,10316,-2037,10319,-2031,10323,-2026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36672" behindDoc="0" locked="0" layoutInCell="1" allowOverlap="1" wp14:anchorId="425FD7F7" wp14:editId="71ECE9A8">
                <wp:simplePos x="0" y="0"/>
                <wp:positionH relativeFrom="page">
                  <wp:posOffset>6615583</wp:posOffset>
                </wp:positionH>
                <wp:positionV relativeFrom="paragraph">
                  <wp:posOffset>-1424073</wp:posOffset>
                </wp:positionV>
                <wp:extent cx="131445" cy="89535"/>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 cy="89535"/>
                        </a:xfrm>
                        <a:custGeom>
                          <a:avLst/>
                          <a:gdLst/>
                          <a:ahLst/>
                          <a:cxnLst/>
                          <a:rect l="l" t="t" r="r" b="b"/>
                          <a:pathLst>
                            <a:path w="131445" h="89535">
                              <a:moveTo>
                                <a:pt x="0" y="61174"/>
                              </a:moveTo>
                              <a:lnTo>
                                <a:pt x="1616" y="60366"/>
                              </a:lnTo>
                              <a:lnTo>
                                <a:pt x="3771" y="61174"/>
                              </a:lnTo>
                              <a:lnTo>
                                <a:pt x="5925" y="61174"/>
                              </a:lnTo>
                              <a:lnTo>
                                <a:pt x="8080" y="62253"/>
                              </a:lnTo>
                              <a:lnTo>
                                <a:pt x="10235" y="63061"/>
                              </a:lnTo>
                              <a:lnTo>
                                <a:pt x="13198" y="64408"/>
                              </a:lnTo>
                              <a:lnTo>
                                <a:pt x="14545" y="65487"/>
                              </a:lnTo>
                              <a:lnTo>
                                <a:pt x="16699" y="67642"/>
                              </a:lnTo>
                              <a:lnTo>
                                <a:pt x="19663" y="69529"/>
                              </a:lnTo>
                              <a:lnTo>
                                <a:pt x="21817" y="71415"/>
                              </a:lnTo>
                              <a:lnTo>
                                <a:pt x="23972" y="73301"/>
                              </a:lnTo>
                              <a:lnTo>
                                <a:pt x="26396" y="75458"/>
                              </a:lnTo>
                              <a:lnTo>
                                <a:pt x="28550" y="77344"/>
                              </a:lnTo>
                              <a:lnTo>
                                <a:pt x="30705" y="79231"/>
                              </a:lnTo>
                              <a:lnTo>
                                <a:pt x="32053" y="81117"/>
                              </a:lnTo>
                              <a:lnTo>
                                <a:pt x="33669" y="83003"/>
                              </a:lnTo>
                              <a:lnTo>
                                <a:pt x="35824" y="85160"/>
                              </a:lnTo>
                              <a:lnTo>
                                <a:pt x="37170" y="86237"/>
                              </a:lnTo>
                              <a:lnTo>
                                <a:pt x="38786" y="88394"/>
                              </a:lnTo>
                              <a:lnTo>
                                <a:pt x="40941" y="88933"/>
                              </a:lnTo>
                              <a:lnTo>
                                <a:pt x="42288" y="88933"/>
                              </a:lnTo>
                              <a:lnTo>
                                <a:pt x="43635" y="88394"/>
                              </a:lnTo>
                              <a:lnTo>
                                <a:pt x="45251" y="86237"/>
                              </a:lnTo>
                              <a:lnTo>
                                <a:pt x="46059" y="85160"/>
                              </a:lnTo>
                              <a:lnTo>
                                <a:pt x="46597" y="83003"/>
                              </a:lnTo>
                              <a:lnTo>
                                <a:pt x="46597" y="80578"/>
                              </a:lnTo>
                              <a:lnTo>
                                <a:pt x="47405" y="77883"/>
                              </a:lnTo>
                              <a:lnTo>
                                <a:pt x="47405" y="74649"/>
                              </a:lnTo>
                              <a:lnTo>
                                <a:pt x="46597" y="71415"/>
                              </a:lnTo>
                              <a:lnTo>
                                <a:pt x="46059" y="67642"/>
                              </a:lnTo>
                              <a:lnTo>
                                <a:pt x="45251" y="63600"/>
                              </a:lnTo>
                              <a:lnTo>
                                <a:pt x="45251" y="60366"/>
                              </a:lnTo>
                              <a:lnTo>
                                <a:pt x="45251" y="57132"/>
                              </a:lnTo>
                              <a:lnTo>
                                <a:pt x="43635" y="53898"/>
                              </a:lnTo>
                              <a:lnTo>
                                <a:pt x="43096" y="50664"/>
                              </a:lnTo>
                              <a:lnTo>
                                <a:pt x="40941" y="47430"/>
                              </a:lnTo>
                              <a:lnTo>
                                <a:pt x="39325" y="44196"/>
                              </a:lnTo>
                              <a:lnTo>
                                <a:pt x="38786" y="40962"/>
                              </a:lnTo>
                              <a:lnTo>
                                <a:pt x="37170" y="38267"/>
                              </a:lnTo>
                              <a:lnTo>
                                <a:pt x="35824" y="35842"/>
                              </a:lnTo>
                              <a:lnTo>
                                <a:pt x="35016" y="33956"/>
                              </a:lnTo>
                              <a:lnTo>
                                <a:pt x="34207" y="31800"/>
                              </a:lnTo>
                              <a:lnTo>
                                <a:pt x="34207" y="30722"/>
                              </a:lnTo>
                              <a:lnTo>
                                <a:pt x="34207" y="29913"/>
                              </a:lnTo>
                              <a:lnTo>
                                <a:pt x="34207" y="29374"/>
                              </a:lnTo>
                              <a:lnTo>
                                <a:pt x="36362" y="30722"/>
                              </a:lnTo>
                              <a:lnTo>
                                <a:pt x="38786" y="31800"/>
                              </a:lnTo>
                              <a:lnTo>
                                <a:pt x="40941" y="33956"/>
                              </a:lnTo>
                              <a:lnTo>
                                <a:pt x="43635" y="35033"/>
                              </a:lnTo>
                              <a:lnTo>
                                <a:pt x="46059" y="37190"/>
                              </a:lnTo>
                              <a:lnTo>
                                <a:pt x="48752" y="38267"/>
                              </a:lnTo>
                              <a:lnTo>
                                <a:pt x="50368" y="39615"/>
                              </a:lnTo>
                              <a:lnTo>
                                <a:pt x="50368" y="42310"/>
                              </a:lnTo>
                              <a:lnTo>
                                <a:pt x="51176" y="44735"/>
                              </a:lnTo>
                              <a:lnTo>
                                <a:pt x="52523" y="47430"/>
                              </a:lnTo>
                              <a:lnTo>
                                <a:pt x="53869" y="50125"/>
                              </a:lnTo>
                              <a:lnTo>
                                <a:pt x="56025" y="52551"/>
                              </a:lnTo>
                              <a:lnTo>
                                <a:pt x="58449" y="54707"/>
                              </a:lnTo>
                              <a:lnTo>
                                <a:pt x="61142" y="57941"/>
                              </a:lnTo>
                              <a:lnTo>
                                <a:pt x="63566" y="59827"/>
                              </a:lnTo>
                              <a:lnTo>
                                <a:pt x="66260" y="61713"/>
                              </a:lnTo>
                              <a:lnTo>
                                <a:pt x="68415" y="62253"/>
                              </a:lnTo>
                              <a:lnTo>
                                <a:pt x="70031" y="63600"/>
                              </a:lnTo>
                              <a:lnTo>
                                <a:pt x="71378" y="63600"/>
                              </a:lnTo>
                              <a:lnTo>
                                <a:pt x="72993" y="63061"/>
                              </a:lnTo>
                              <a:lnTo>
                                <a:pt x="74340" y="61713"/>
                              </a:lnTo>
                              <a:lnTo>
                                <a:pt x="75148" y="60366"/>
                              </a:lnTo>
                              <a:lnTo>
                                <a:pt x="76495" y="58480"/>
                              </a:lnTo>
                              <a:lnTo>
                                <a:pt x="78111" y="55785"/>
                              </a:lnTo>
                              <a:lnTo>
                                <a:pt x="78650" y="53359"/>
                              </a:lnTo>
                              <a:lnTo>
                                <a:pt x="80805" y="51473"/>
                              </a:lnTo>
                              <a:lnTo>
                                <a:pt x="83767" y="47969"/>
                              </a:lnTo>
                              <a:lnTo>
                                <a:pt x="86731" y="44735"/>
                              </a:lnTo>
                              <a:lnTo>
                                <a:pt x="89693" y="40962"/>
                              </a:lnTo>
                              <a:lnTo>
                                <a:pt x="92655" y="36381"/>
                              </a:lnTo>
                              <a:lnTo>
                                <a:pt x="95618" y="31800"/>
                              </a:lnTo>
                              <a:lnTo>
                                <a:pt x="99121" y="27488"/>
                              </a:lnTo>
                              <a:lnTo>
                                <a:pt x="102082" y="22907"/>
                              </a:lnTo>
                              <a:lnTo>
                                <a:pt x="105585" y="17517"/>
                              </a:lnTo>
                              <a:lnTo>
                                <a:pt x="109356" y="13744"/>
                              </a:lnTo>
                              <a:lnTo>
                                <a:pt x="113126" y="9971"/>
                              </a:lnTo>
                              <a:lnTo>
                                <a:pt x="115282" y="6737"/>
                              </a:lnTo>
                              <a:lnTo>
                                <a:pt x="117974" y="4042"/>
                              </a:lnTo>
                              <a:lnTo>
                                <a:pt x="120399" y="2695"/>
                              </a:lnTo>
                              <a:lnTo>
                                <a:pt x="122553" y="1347"/>
                              </a:lnTo>
                              <a:lnTo>
                                <a:pt x="123900" y="808"/>
                              </a:lnTo>
                              <a:lnTo>
                                <a:pt x="126055" y="0"/>
                              </a:lnTo>
                              <a:lnTo>
                                <a:pt x="127672" y="0"/>
                              </a:lnTo>
                              <a:lnTo>
                                <a:pt x="129018" y="2695"/>
                              </a:lnTo>
                              <a:lnTo>
                                <a:pt x="129826" y="4581"/>
                              </a:lnTo>
                              <a:lnTo>
                                <a:pt x="131173" y="7276"/>
                              </a:lnTo>
                              <a:lnTo>
                                <a:pt x="131173" y="10510"/>
                              </a:lnTo>
                              <a:lnTo>
                                <a:pt x="131173" y="13205"/>
                              </a:lnTo>
                              <a:lnTo>
                                <a:pt x="131173" y="16439"/>
                              </a:lnTo>
                              <a:lnTo>
                                <a:pt x="130364" y="19673"/>
                              </a:lnTo>
                              <a:lnTo>
                                <a:pt x="129018" y="22907"/>
                              </a:lnTo>
                              <a:lnTo>
                                <a:pt x="127672" y="26141"/>
                              </a:lnTo>
                              <a:lnTo>
                                <a:pt x="126863" y="29374"/>
                              </a:lnTo>
                              <a:lnTo>
                                <a:pt x="125517" y="32608"/>
                              </a:lnTo>
                              <a:lnTo>
                                <a:pt x="123093" y="35842"/>
                              </a:lnTo>
                              <a:lnTo>
                                <a:pt x="120937" y="38267"/>
                              </a:lnTo>
                              <a:lnTo>
                                <a:pt x="118783" y="41501"/>
                              </a:lnTo>
                              <a:lnTo>
                                <a:pt x="116628" y="43658"/>
                              </a:lnTo>
                              <a:lnTo>
                                <a:pt x="115282" y="4554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0.912109pt;margin-top:-112.131805pt;width:10.35pt;height:7.05pt;mso-position-horizontal-relative:page;mso-position-vertical-relative:paragraph;z-index:15836672" id="docshape56" coordorigin="10418,-2243" coordsize="207,141" path="m10418,-2146l10421,-2148,10424,-2146,10428,-2146,10431,-2145,10434,-2143,10439,-2141,10441,-2140,10445,-2136,10449,-2133,10453,-2130,10456,-2127,10460,-2124,10463,-2121,10467,-2118,10469,-2115,10471,-2112,10475,-2109,10477,-2107,10479,-2103,10483,-2103,10485,-2103,10487,-2103,10490,-2107,10491,-2109,10492,-2112,10492,-2116,10493,-2120,10493,-2125,10492,-2130,10491,-2136,10490,-2142,10490,-2148,10490,-2153,10487,-2158,10486,-2163,10483,-2168,10480,-2173,10479,-2178,10477,-2182,10475,-2186,10473,-2189,10472,-2193,10472,-2194,10472,-2196,10472,-2196,10476,-2194,10479,-2193,10483,-2189,10487,-2187,10491,-2184,10495,-2182,10498,-2180,10498,-2176,10499,-2172,10501,-2168,10503,-2164,10506,-2160,10510,-2156,10515,-2151,10518,-2148,10523,-2145,10526,-2145,10529,-2142,10531,-2142,10533,-2143,10535,-2145,10537,-2148,10539,-2151,10541,-2155,10542,-2159,10545,-2162,10550,-2167,10555,-2172,10559,-2178,10564,-2185,10569,-2193,10574,-2199,10579,-2207,10585,-2215,10590,-2221,10596,-2227,10600,-2232,10604,-2236,10608,-2238,10611,-2241,10613,-2241,10617,-2243,10619,-2243,10621,-2238,10623,-2235,10625,-2231,10625,-2226,10625,-2222,10625,-2217,10624,-2212,10621,-2207,10619,-2201,10618,-2196,10616,-2191,10612,-2186,10609,-2182,10605,-2177,10602,-2174,10600,-2171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38720" behindDoc="0" locked="0" layoutInCell="1" allowOverlap="1" wp14:anchorId="28CCC473" wp14:editId="52993157">
                <wp:simplePos x="0" y="0"/>
                <wp:positionH relativeFrom="page">
                  <wp:posOffset>5677441</wp:posOffset>
                </wp:positionH>
                <wp:positionV relativeFrom="paragraph">
                  <wp:posOffset>-424252</wp:posOffset>
                </wp:positionV>
                <wp:extent cx="166370" cy="112395"/>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370" cy="112395"/>
                        </a:xfrm>
                        <a:custGeom>
                          <a:avLst/>
                          <a:gdLst/>
                          <a:ahLst/>
                          <a:cxnLst/>
                          <a:rect l="l" t="t" r="r" b="b"/>
                          <a:pathLst>
                            <a:path w="166370" h="112395">
                              <a:moveTo>
                                <a:pt x="51175" y="63330"/>
                              </a:moveTo>
                              <a:lnTo>
                                <a:pt x="54138" y="58749"/>
                              </a:lnTo>
                              <a:lnTo>
                                <a:pt x="55486" y="56324"/>
                              </a:lnTo>
                              <a:lnTo>
                                <a:pt x="56293" y="52281"/>
                              </a:lnTo>
                              <a:lnTo>
                                <a:pt x="56831" y="50395"/>
                              </a:lnTo>
                              <a:lnTo>
                                <a:pt x="56831" y="49047"/>
                              </a:lnTo>
                              <a:lnTo>
                                <a:pt x="56831" y="47161"/>
                              </a:lnTo>
                              <a:lnTo>
                                <a:pt x="56293" y="45274"/>
                              </a:lnTo>
                              <a:lnTo>
                                <a:pt x="54677" y="42040"/>
                              </a:lnTo>
                              <a:lnTo>
                                <a:pt x="53330" y="40693"/>
                              </a:lnTo>
                              <a:lnTo>
                                <a:pt x="51984" y="40693"/>
                              </a:lnTo>
                              <a:lnTo>
                                <a:pt x="49559" y="41232"/>
                              </a:lnTo>
                              <a:lnTo>
                                <a:pt x="46866" y="40693"/>
                              </a:lnTo>
                              <a:lnTo>
                                <a:pt x="43903" y="40693"/>
                              </a:lnTo>
                              <a:lnTo>
                                <a:pt x="40940" y="40693"/>
                              </a:lnTo>
                              <a:lnTo>
                                <a:pt x="37978" y="40693"/>
                              </a:lnTo>
                              <a:lnTo>
                                <a:pt x="35015" y="41232"/>
                              </a:lnTo>
                              <a:lnTo>
                                <a:pt x="32052" y="42040"/>
                              </a:lnTo>
                              <a:lnTo>
                                <a:pt x="29359" y="42579"/>
                              </a:lnTo>
                              <a:lnTo>
                                <a:pt x="26396" y="43388"/>
                              </a:lnTo>
                              <a:lnTo>
                                <a:pt x="23432" y="43927"/>
                              </a:lnTo>
                              <a:lnTo>
                                <a:pt x="20469" y="44736"/>
                              </a:lnTo>
                              <a:lnTo>
                                <a:pt x="17507" y="45274"/>
                              </a:lnTo>
                              <a:lnTo>
                                <a:pt x="15352" y="46622"/>
                              </a:lnTo>
                              <a:lnTo>
                                <a:pt x="13197" y="47161"/>
                              </a:lnTo>
                              <a:lnTo>
                                <a:pt x="11043" y="48508"/>
                              </a:lnTo>
                              <a:lnTo>
                                <a:pt x="8888" y="49047"/>
                              </a:lnTo>
                              <a:lnTo>
                                <a:pt x="6733" y="50395"/>
                              </a:lnTo>
                              <a:lnTo>
                                <a:pt x="5117" y="51742"/>
                              </a:lnTo>
                              <a:lnTo>
                                <a:pt x="3770" y="53629"/>
                              </a:lnTo>
                              <a:lnTo>
                                <a:pt x="2154" y="54976"/>
                              </a:lnTo>
                              <a:lnTo>
                                <a:pt x="1616" y="57671"/>
                              </a:lnTo>
                              <a:lnTo>
                                <a:pt x="1616" y="60096"/>
                              </a:lnTo>
                              <a:lnTo>
                                <a:pt x="807" y="62791"/>
                              </a:lnTo>
                              <a:lnTo>
                                <a:pt x="807" y="66025"/>
                              </a:lnTo>
                              <a:lnTo>
                                <a:pt x="0" y="69798"/>
                              </a:lnTo>
                              <a:lnTo>
                                <a:pt x="0" y="73841"/>
                              </a:lnTo>
                              <a:lnTo>
                                <a:pt x="0" y="77614"/>
                              </a:lnTo>
                              <a:lnTo>
                                <a:pt x="1616" y="80847"/>
                              </a:lnTo>
                              <a:lnTo>
                                <a:pt x="2154" y="85429"/>
                              </a:lnTo>
                              <a:lnTo>
                                <a:pt x="2962" y="88663"/>
                              </a:lnTo>
                              <a:lnTo>
                                <a:pt x="3770" y="92705"/>
                              </a:lnTo>
                              <a:lnTo>
                                <a:pt x="5117" y="96478"/>
                              </a:lnTo>
                              <a:lnTo>
                                <a:pt x="6733" y="100251"/>
                              </a:lnTo>
                              <a:lnTo>
                                <a:pt x="8888" y="102946"/>
                              </a:lnTo>
                              <a:lnTo>
                                <a:pt x="11043" y="106180"/>
                              </a:lnTo>
                              <a:lnTo>
                                <a:pt x="13197" y="108875"/>
                              </a:lnTo>
                              <a:lnTo>
                                <a:pt x="15352" y="109953"/>
                              </a:lnTo>
                              <a:lnTo>
                                <a:pt x="18315" y="111300"/>
                              </a:lnTo>
                              <a:lnTo>
                                <a:pt x="20469" y="112109"/>
                              </a:lnTo>
                              <a:lnTo>
                                <a:pt x="22624" y="112109"/>
                              </a:lnTo>
                              <a:lnTo>
                                <a:pt x="24779" y="112109"/>
                              </a:lnTo>
                              <a:lnTo>
                                <a:pt x="27742" y="111300"/>
                              </a:lnTo>
                              <a:lnTo>
                                <a:pt x="29897" y="109414"/>
                              </a:lnTo>
                              <a:lnTo>
                                <a:pt x="32052" y="107527"/>
                              </a:lnTo>
                              <a:lnTo>
                                <a:pt x="34476" y="104832"/>
                              </a:lnTo>
                              <a:lnTo>
                                <a:pt x="35823" y="101598"/>
                              </a:lnTo>
                              <a:lnTo>
                                <a:pt x="37978" y="98364"/>
                              </a:lnTo>
                              <a:lnTo>
                                <a:pt x="39594" y="94592"/>
                              </a:lnTo>
                              <a:lnTo>
                                <a:pt x="41749" y="90549"/>
                              </a:lnTo>
                              <a:lnTo>
                                <a:pt x="42287" y="86776"/>
                              </a:lnTo>
                              <a:lnTo>
                                <a:pt x="43095" y="82734"/>
                              </a:lnTo>
                              <a:lnTo>
                                <a:pt x="43903" y="78422"/>
                              </a:lnTo>
                              <a:lnTo>
                                <a:pt x="43903" y="74380"/>
                              </a:lnTo>
                              <a:lnTo>
                                <a:pt x="43095" y="70607"/>
                              </a:lnTo>
                              <a:lnTo>
                                <a:pt x="43095" y="66564"/>
                              </a:lnTo>
                              <a:lnTo>
                                <a:pt x="41749" y="61983"/>
                              </a:lnTo>
                              <a:lnTo>
                                <a:pt x="40940" y="58749"/>
                              </a:lnTo>
                              <a:lnTo>
                                <a:pt x="40132" y="54976"/>
                              </a:lnTo>
                              <a:lnTo>
                                <a:pt x="38786" y="52281"/>
                              </a:lnTo>
                              <a:lnTo>
                                <a:pt x="37978" y="50395"/>
                              </a:lnTo>
                              <a:lnTo>
                                <a:pt x="37170" y="48508"/>
                              </a:lnTo>
                              <a:lnTo>
                                <a:pt x="35823" y="46622"/>
                              </a:lnTo>
                              <a:lnTo>
                                <a:pt x="35015" y="44736"/>
                              </a:lnTo>
                              <a:lnTo>
                                <a:pt x="33668" y="42579"/>
                              </a:lnTo>
                              <a:lnTo>
                                <a:pt x="32860" y="43927"/>
                              </a:lnTo>
                              <a:lnTo>
                                <a:pt x="32860" y="45813"/>
                              </a:lnTo>
                              <a:lnTo>
                                <a:pt x="33668" y="47969"/>
                              </a:lnTo>
                              <a:lnTo>
                                <a:pt x="33668" y="50395"/>
                              </a:lnTo>
                              <a:lnTo>
                                <a:pt x="34476" y="52281"/>
                              </a:lnTo>
                              <a:lnTo>
                                <a:pt x="35823" y="54976"/>
                              </a:lnTo>
                              <a:lnTo>
                                <a:pt x="37170" y="58210"/>
                              </a:lnTo>
                              <a:lnTo>
                                <a:pt x="38786" y="60905"/>
                              </a:lnTo>
                              <a:lnTo>
                                <a:pt x="40940" y="64139"/>
                              </a:lnTo>
                              <a:lnTo>
                                <a:pt x="43095" y="66564"/>
                              </a:lnTo>
                              <a:lnTo>
                                <a:pt x="46058" y="69798"/>
                              </a:lnTo>
                              <a:lnTo>
                                <a:pt x="48213" y="71954"/>
                              </a:lnTo>
                              <a:lnTo>
                                <a:pt x="50367" y="74380"/>
                              </a:lnTo>
                              <a:lnTo>
                                <a:pt x="53330" y="77075"/>
                              </a:lnTo>
                              <a:lnTo>
                                <a:pt x="56293" y="79500"/>
                              </a:lnTo>
                              <a:lnTo>
                                <a:pt x="59256" y="82195"/>
                              </a:lnTo>
                              <a:lnTo>
                                <a:pt x="61950" y="84081"/>
                              </a:lnTo>
                              <a:lnTo>
                                <a:pt x="65721" y="86776"/>
                              </a:lnTo>
                              <a:lnTo>
                                <a:pt x="67875" y="88124"/>
                              </a:lnTo>
                              <a:lnTo>
                                <a:pt x="70838" y="88663"/>
                              </a:lnTo>
                              <a:lnTo>
                                <a:pt x="73801" y="90010"/>
                              </a:lnTo>
                              <a:lnTo>
                                <a:pt x="76764" y="90549"/>
                              </a:lnTo>
                              <a:lnTo>
                                <a:pt x="91847" y="78961"/>
                              </a:lnTo>
                              <a:lnTo>
                                <a:pt x="93464" y="75188"/>
                              </a:lnTo>
                              <a:lnTo>
                                <a:pt x="95618" y="71145"/>
                              </a:lnTo>
                              <a:lnTo>
                                <a:pt x="96427" y="67912"/>
                              </a:lnTo>
                              <a:lnTo>
                                <a:pt x="96965" y="64139"/>
                              </a:lnTo>
                              <a:lnTo>
                                <a:pt x="96965" y="59557"/>
                              </a:lnTo>
                              <a:lnTo>
                                <a:pt x="96965" y="54976"/>
                              </a:lnTo>
                              <a:lnTo>
                                <a:pt x="96427" y="51742"/>
                              </a:lnTo>
                              <a:lnTo>
                                <a:pt x="96427" y="47969"/>
                              </a:lnTo>
                              <a:lnTo>
                                <a:pt x="96427" y="43927"/>
                              </a:lnTo>
                              <a:lnTo>
                                <a:pt x="95618" y="40154"/>
                              </a:lnTo>
                              <a:lnTo>
                                <a:pt x="94810" y="36111"/>
                              </a:lnTo>
                              <a:lnTo>
                                <a:pt x="94002" y="32878"/>
                              </a:lnTo>
                              <a:lnTo>
                                <a:pt x="93464" y="30452"/>
                              </a:lnTo>
                              <a:lnTo>
                                <a:pt x="91847" y="27218"/>
                              </a:lnTo>
                              <a:lnTo>
                                <a:pt x="90501" y="25062"/>
                              </a:lnTo>
                              <a:lnTo>
                                <a:pt x="90501" y="23176"/>
                              </a:lnTo>
                              <a:lnTo>
                                <a:pt x="89692" y="21289"/>
                              </a:lnTo>
                              <a:lnTo>
                                <a:pt x="89153" y="19942"/>
                              </a:lnTo>
                              <a:lnTo>
                                <a:pt x="89153" y="21828"/>
                              </a:lnTo>
                              <a:lnTo>
                                <a:pt x="89692" y="24523"/>
                              </a:lnTo>
                              <a:lnTo>
                                <a:pt x="90501" y="26410"/>
                              </a:lnTo>
                              <a:lnTo>
                                <a:pt x="91309" y="29105"/>
                              </a:lnTo>
                              <a:lnTo>
                                <a:pt x="92655" y="30991"/>
                              </a:lnTo>
                              <a:lnTo>
                                <a:pt x="94002" y="34225"/>
                              </a:lnTo>
                              <a:lnTo>
                                <a:pt x="96427" y="36920"/>
                              </a:lnTo>
                              <a:lnTo>
                                <a:pt x="98581" y="39345"/>
                              </a:lnTo>
                              <a:lnTo>
                                <a:pt x="100736" y="42040"/>
                              </a:lnTo>
                              <a:lnTo>
                                <a:pt x="102891" y="43927"/>
                              </a:lnTo>
                              <a:lnTo>
                                <a:pt x="104237" y="46622"/>
                              </a:lnTo>
                              <a:lnTo>
                                <a:pt x="111510" y="55515"/>
                              </a:lnTo>
                              <a:lnTo>
                                <a:pt x="113934" y="56862"/>
                              </a:lnTo>
                              <a:lnTo>
                                <a:pt x="116089" y="58210"/>
                              </a:lnTo>
                              <a:lnTo>
                                <a:pt x="117435" y="58210"/>
                              </a:lnTo>
                              <a:lnTo>
                                <a:pt x="120398" y="58749"/>
                              </a:lnTo>
                              <a:lnTo>
                                <a:pt x="122554" y="58210"/>
                              </a:lnTo>
                              <a:lnTo>
                                <a:pt x="123900" y="58210"/>
                              </a:lnTo>
                              <a:lnTo>
                                <a:pt x="126324" y="56862"/>
                              </a:lnTo>
                              <a:lnTo>
                                <a:pt x="127671" y="54976"/>
                              </a:lnTo>
                              <a:lnTo>
                                <a:pt x="129826" y="53090"/>
                              </a:lnTo>
                              <a:lnTo>
                                <a:pt x="131172" y="50395"/>
                              </a:lnTo>
                              <a:lnTo>
                                <a:pt x="132788" y="47161"/>
                              </a:lnTo>
                              <a:lnTo>
                                <a:pt x="133596" y="43927"/>
                              </a:lnTo>
                              <a:lnTo>
                                <a:pt x="134943" y="40154"/>
                              </a:lnTo>
                              <a:lnTo>
                                <a:pt x="135751" y="36111"/>
                              </a:lnTo>
                              <a:lnTo>
                                <a:pt x="135751" y="32339"/>
                              </a:lnTo>
                              <a:lnTo>
                                <a:pt x="134943" y="28296"/>
                              </a:lnTo>
                              <a:lnTo>
                                <a:pt x="134943" y="24523"/>
                              </a:lnTo>
                              <a:lnTo>
                                <a:pt x="135751" y="20751"/>
                              </a:lnTo>
                              <a:lnTo>
                                <a:pt x="134943" y="16708"/>
                              </a:lnTo>
                              <a:lnTo>
                                <a:pt x="133596" y="13474"/>
                              </a:lnTo>
                              <a:lnTo>
                                <a:pt x="131980" y="10240"/>
                              </a:lnTo>
                              <a:lnTo>
                                <a:pt x="130634" y="7545"/>
                              </a:lnTo>
                              <a:lnTo>
                                <a:pt x="129018" y="5120"/>
                              </a:lnTo>
                              <a:lnTo>
                                <a:pt x="128479" y="3233"/>
                              </a:lnTo>
                              <a:lnTo>
                                <a:pt x="127671" y="1077"/>
                              </a:lnTo>
                              <a:lnTo>
                                <a:pt x="126324" y="0"/>
                              </a:lnTo>
                              <a:lnTo>
                                <a:pt x="127671" y="1077"/>
                              </a:lnTo>
                              <a:lnTo>
                                <a:pt x="128479" y="2425"/>
                              </a:lnTo>
                              <a:lnTo>
                                <a:pt x="129826" y="3772"/>
                              </a:lnTo>
                              <a:lnTo>
                                <a:pt x="131172" y="5659"/>
                              </a:lnTo>
                              <a:lnTo>
                                <a:pt x="132788" y="7545"/>
                              </a:lnTo>
                              <a:lnTo>
                                <a:pt x="134135" y="9701"/>
                              </a:lnTo>
                              <a:lnTo>
                                <a:pt x="136290" y="12127"/>
                              </a:lnTo>
                              <a:lnTo>
                                <a:pt x="137906" y="14821"/>
                              </a:lnTo>
                              <a:lnTo>
                                <a:pt x="140869" y="18055"/>
                              </a:lnTo>
                              <a:lnTo>
                                <a:pt x="143023" y="20751"/>
                              </a:lnTo>
                              <a:lnTo>
                                <a:pt x="145179" y="23984"/>
                              </a:lnTo>
                              <a:lnTo>
                                <a:pt x="146525" y="26410"/>
                              </a:lnTo>
                              <a:lnTo>
                                <a:pt x="148680" y="29105"/>
                              </a:lnTo>
                              <a:lnTo>
                                <a:pt x="151104" y="30991"/>
                              </a:lnTo>
                              <a:lnTo>
                                <a:pt x="153259" y="32878"/>
                              </a:lnTo>
                              <a:lnTo>
                                <a:pt x="155953" y="34764"/>
                              </a:lnTo>
                              <a:lnTo>
                                <a:pt x="158915" y="36111"/>
                              </a:lnTo>
                              <a:lnTo>
                                <a:pt x="162686" y="37459"/>
                              </a:lnTo>
                              <a:lnTo>
                                <a:pt x="166188" y="3799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7.042633pt;margin-top:-33.40567pt;width:13.1pt;height:8.85pt;mso-position-horizontal-relative:page;mso-position-vertical-relative:paragraph;z-index:15838720" id="docshape57" coordorigin="8941,-668" coordsize="262,177" path="m9021,-568l9026,-576,9028,-579,9030,-586,9030,-589,9030,-591,9030,-594,9030,-597,9027,-602,9025,-604,9023,-604,9019,-603,9015,-604,9010,-604,9005,-604,9001,-604,8996,-603,8991,-602,8987,-601,8982,-600,8978,-599,8973,-598,8968,-597,8965,-595,8962,-594,8958,-592,8955,-591,8951,-589,8949,-587,8947,-584,8944,-582,8943,-577,8943,-573,8942,-569,8942,-564,8941,-558,8941,-552,8941,-546,8943,-541,8944,-534,8946,-528,8947,-522,8949,-516,8951,-510,8955,-506,8958,-501,8962,-497,8965,-495,8970,-493,8973,-492,8976,-492,8980,-492,8985,-493,8988,-496,8991,-499,8995,-503,8997,-508,9001,-513,9003,-519,9007,-526,9007,-531,9009,-538,9010,-545,9010,-551,9009,-557,9009,-563,9007,-571,9005,-576,9004,-582,9002,-586,9001,-589,8999,-592,8997,-595,8996,-598,8994,-601,8993,-599,8993,-596,8994,-593,8994,-589,8995,-586,8997,-582,8999,-576,9002,-572,9005,-567,9009,-563,9013,-558,9017,-555,9020,-551,9025,-547,9030,-543,9034,-539,9038,-536,9044,-531,9048,-529,9052,-528,9057,-526,9062,-526,9085,-544,9088,-550,9091,-556,9093,-561,9094,-567,9094,-574,9094,-582,9093,-587,9093,-593,9093,-599,9091,-605,9090,-611,9089,-616,9088,-620,9085,-625,9083,-629,9083,-632,9082,-635,9081,-637,9081,-634,9082,-629,9083,-627,9085,-622,9087,-619,9089,-614,9093,-610,9096,-606,9099,-602,9103,-599,9105,-595,9116,-581,9120,-579,9124,-576,9126,-576,9130,-576,9134,-576,9136,-576,9140,-579,9142,-582,9145,-585,9147,-589,9150,-594,9151,-599,9153,-605,9155,-611,9155,-617,9153,-624,9153,-629,9155,-635,9153,-642,9151,-647,9149,-652,9147,-656,9144,-660,9143,-663,9142,-666,9140,-668,9142,-666,9143,-664,9145,-662,9147,-659,9150,-656,9152,-653,9155,-649,9158,-645,9163,-640,9166,-635,9169,-630,9172,-627,9175,-622,9179,-619,9182,-616,9186,-613,9191,-611,9197,-609,9203,-608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39232" behindDoc="0" locked="0" layoutInCell="1" allowOverlap="1" wp14:anchorId="5A06ADF8" wp14:editId="4D4CFB5A">
                <wp:simplePos x="0" y="0"/>
                <wp:positionH relativeFrom="page">
                  <wp:posOffset>6011434</wp:posOffset>
                </wp:positionH>
                <wp:positionV relativeFrom="paragraph">
                  <wp:posOffset>-524234</wp:posOffset>
                </wp:positionV>
                <wp:extent cx="71120" cy="74295"/>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74295"/>
                        </a:xfrm>
                        <a:custGeom>
                          <a:avLst/>
                          <a:gdLst/>
                          <a:ahLst/>
                          <a:cxnLst/>
                          <a:rect l="l" t="t" r="r" b="b"/>
                          <a:pathLst>
                            <a:path w="71120" h="74295">
                              <a:moveTo>
                                <a:pt x="0" y="71955"/>
                              </a:moveTo>
                              <a:lnTo>
                                <a:pt x="537" y="72763"/>
                              </a:lnTo>
                              <a:lnTo>
                                <a:pt x="2962" y="73841"/>
                              </a:lnTo>
                              <a:lnTo>
                                <a:pt x="3501" y="73302"/>
                              </a:lnTo>
                              <a:lnTo>
                                <a:pt x="3501" y="71955"/>
                              </a:lnTo>
                              <a:lnTo>
                                <a:pt x="4309" y="71415"/>
                              </a:lnTo>
                              <a:lnTo>
                                <a:pt x="5656" y="71415"/>
                              </a:lnTo>
                              <a:lnTo>
                                <a:pt x="10235" y="69260"/>
                              </a:lnTo>
                              <a:lnTo>
                                <a:pt x="14544" y="67373"/>
                              </a:lnTo>
                              <a:lnTo>
                                <a:pt x="19662" y="65487"/>
                              </a:lnTo>
                              <a:lnTo>
                                <a:pt x="24779" y="64139"/>
                              </a:lnTo>
                              <a:lnTo>
                                <a:pt x="29898" y="62792"/>
                              </a:lnTo>
                              <a:lnTo>
                                <a:pt x="35554" y="60905"/>
                              </a:lnTo>
                              <a:lnTo>
                                <a:pt x="40132" y="59558"/>
                              </a:lnTo>
                              <a:lnTo>
                                <a:pt x="45250" y="57132"/>
                              </a:lnTo>
                              <a:lnTo>
                                <a:pt x="49559" y="54437"/>
                              </a:lnTo>
                              <a:lnTo>
                                <a:pt x="53061" y="52551"/>
                              </a:lnTo>
                              <a:lnTo>
                                <a:pt x="57640" y="49317"/>
                              </a:lnTo>
                              <a:lnTo>
                                <a:pt x="60333" y="46622"/>
                              </a:lnTo>
                              <a:lnTo>
                                <a:pt x="62488" y="43388"/>
                              </a:lnTo>
                              <a:lnTo>
                                <a:pt x="64913" y="40154"/>
                              </a:lnTo>
                              <a:lnTo>
                                <a:pt x="66260" y="36921"/>
                              </a:lnTo>
                              <a:lnTo>
                                <a:pt x="67605" y="33687"/>
                              </a:lnTo>
                              <a:lnTo>
                                <a:pt x="69222" y="31261"/>
                              </a:lnTo>
                              <a:lnTo>
                                <a:pt x="70030" y="28566"/>
                              </a:lnTo>
                              <a:lnTo>
                                <a:pt x="70569" y="25332"/>
                              </a:lnTo>
                              <a:lnTo>
                                <a:pt x="70569" y="22637"/>
                              </a:lnTo>
                              <a:lnTo>
                                <a:pt x="70569" y="19403"/>
                              </a:lnTo>
                              <a:lnTo>
                                <a:pt x="70030" y="16169"/>
                              </a:lnTo>
                              <a:lnTo>
                                <a:pt x="69222" y="13744"/>
                              </a:lnTo>
                              <a:lnTo>
                                <a:pt x="67605" y="11049"/>
                              </a:lnTo>
                              <a:lnTo>
                                <a:pt x="67068" y="9163"/>
                              </a:lnTo>
                              <a:lnTo>
                                <a:pt x="64913" y="6467"/>
                              </a:lnTo>
                              <a:lnTo>
                                <a:pt x="62488" y="4042"/>
                              </a:lnTo>
                              <a:lnTo>
                                <a:pt x="59795" y="2695"/>
                              </a:lnTo>
                              <a:lnTo>
                                <a:pt x="57640" y="1347"/>
                              </a:lnTo>
                              <a:lnTo>
                                <a:pt x="54677" y="808"/>
                              </a:lnTo>
                              <a:lnTo>
                                <a:pt x="50906" y="0"/>
                              </a:lnTo>
                              <a:lnTo>
                                <a:pt x="47943" y="808"/>
                              </a:lnTo>
                              <a:lnTo>
                                <a:pt x="44442" y="808"/>
                              </a:lnTo>
                              <a:lnTo>
                                <a:pt x="40671" y="1886"/>
                              </a:lnTo>
                              <a:lnTo>
                                <a:pt x="24779" y="14283"/>
                              </a:lnTo>
                              <a:lnTo>
                                <a:pt x="21817" y="17517"/>
                              </a:lnTo>
                              <a:lnTo>
                                <a:pt x="18046" y="21290"/>
                              </a:lnTo>
                              <a:lnTo>
                                <a:pt x="15891" y="25871"/>
                              </a:lnTo>
                              <a:lnTo>
                                <a:pt x="15352" y="30453"/>
                              </a:lnTo>
                              <a:lnTo>
                                <a:pt x="14544" y="35573"/>
                              </a:lnTo>
                              <a:lnTo>
                                <a:pt x="13736" y="40154"/>
                              </a:lnTo>
                              <a:lnTo>
                                <a:pt x="12928" y="46083"/>
                              </a:lnTo>
                              <a:lnTo>
                                <a:pt x="12928" y="51203"/>
                              </a:lnTo>
                              <a:lnTo>
                                <a:pt x="14544" y="55785"/>
                              </a:lnTo>
                              <a:lnTo>
                                <a:pt x="15891" y="59558"/>
                              </a:lnTo>
                              <a:lnTo>
                                <a:pt x="18854" y="6225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3.341278pt;margin-top:-41.278324pt;width:5.6pt;height:5.85pt;mso-position-horizontal-relative:page;mso-position-vertical-relative:paragraph;z-index:15839232" id="docshape58" coordorigin="9467,-826" coordsize="112,117" path="m9467,-712l9468,-711,9471,-709,9472,-710,9472,-712,9474,-713,9476,-713,9483,-716,9490,-719,9498,-722,9506,-725,9514,-727,9523,-730,9530,-732,9538,-736,9545,-740,9550,-743,9558,-748,9562,-752,9565,-757,9569,-762,9571,-767,9573,-773,9576,-776,9577,-781,9578,-786,9578,-790,9578,-795,9577,-800,9576,-804,9573,-808,9572,-811,9569,-815,9565,-819,9561,-821,9558,-823,9553,-824,9547,-826,9542,-824,9537,-824,9531,-823,9506,-803,9501,-798,9495,-792,9492,-785,9491,-778,9490,-770,9488,-762,9487,-753,9487,-745,9490,-738,9492,-732,9497,-728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39744" behindDoc="0" locked="0" layoutInCell="1" allowOverlap="1" wp14:anchorId="1D5399FE" wp14:editId="2B476723">
                <wp:simplePos x="0" y="0"/>
                <wp:positionH relativeFrom="page">
                  <wp:posOffset>6063957</wp:posOffset>
                </wp:positionH>
                <wp:positionV relativeFrom="paragraph">
                  <wp:posOffset>-635804</wp:posOffset>
                </wp:positionV>
                <wp:extent cx="121920" cy="120014"/>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 cy="120014"/>
                        </a:xfrm>
                        <a:custGeom>
                          <a:avLst/>
                          <a:gdLst/>
                          <a:ahLst/>
                          <a:cxnLst/>
                          <a:rect l="l" t="t" r="r" b="b"/>
                          <a:pathLst>
                            <a:path w="121920" h="120014">
                              <a:moveTo>
                                <a:pt x="6463" y="2155"/>
                              </a:moveTo>
                              <a:lnTo>
                                <a:pt x="5117" y="2155"/>
                              </a:lnTo>
                              <a:lnTo>
                                <a:pt x="3501" y="2155"/>
                              </a:lnTo>
                              <a:lnTo>
                                <a:pt x="2154" y="1346"/>
                              </a:lnTo>
                              <a:lnTo>
                                <a:pt x="538" y="808"/>
                              </a:lnTo>
                              <a:lnTo>
                                <a:pt x="0" y="0"/>
                              </a:lnTo>
                              <a:lnTo>
                                <a:pt x="0" y="2694"/>
                              </a:lnTo>
                              <a:lnTo>
                                <a:pt x="1346" y="4580"/>
                              </a:lnTo>
                              <a:lnTo>
                                <a:pt x="2693" y="6467"/>
                              </a:lnTo>
                              <a:lnTo>
                                <a:pt x="4309" y="9162"/>
                              </a:lnTo>
                              <a:lnTo>
                                <a:pt x="6463" y="12396"/>
                              </a:lnTo>
                              <a:lnTo>
                                <a:pt x="7810" y="16438"/>
                              </a:lnTo>
                              <a:lnTo>
                                <a:pt x="9426" y="20211"/>
                              </a:lnTo>
                              <a:lnTo>
                                <a:pt x="11581" y="24793"/>
                              </a:lnTo>
                              <a:lnTo>
                                <a:pt x="13737" y="29913"/>
                              </a:lnTo>
                              <a:lnTo>
                                <a:pt x="16698" y="36381"/>
                              </a:lnTo>
                              <a:lnTo>
                                <a:pt x="18854" y="42849"/>
                              </a:lnTo>
                              <a:lnTo>
                                <a:pt x="21817" y="50125"/>
                              </a:lnTo>
                              <a:lnTo>
                                <a:pt x="23971" y="57132"/>
                              </a:lnTo>
                              <a:lnTo>
                                <a:pt x="26126" y="64408"/>
                              </a:lnTo>
                              <a:lnTo>
                                <a:pt x="29089" y="70876"/>
                              </a:lnTo>
                              <a:lnTo>
                                <a:pt x="31244" y="76536"/>
                              </a:lnTo>
                              <a:lnTo>
                                <a:pt x="33399" y="83003"/>
                              </a:lnTo>
                              <a:lnTo>
                                <a:pt x="36362" y="88393"/>
                              </a:lnTo>
                              <a:lnTo>
                                <a:pt x="37708" y="93514"/>
                              </a:lnTo>
                              <a:lnTo>
                                <a:pt x="39863" y="98634"/>
                              </a:lnTo>
                              <a:lnTo>
                                <a:pt x="42287" y="103215"/>
                              </a:lnTo>
                              <a:lnTo>
                                <a:pt x="44442" y="106988"/>
                              </a:lnTo>
                              <a:lnTo>
                                <a:pt x="45789" y="110222"/>
                              </a:lnTo>
                              <a:lnTo>
                                <a:pt x="47136" y="113456"/>
                              </a:lnTo>
                              <a:lnTo>
                                <a:pt x="48752" y="115612"/>
                              </a:lnTo>
                              <a:lnTo>
                                <a:pt x="50098" y="117499"/>
                              </a:lnTo>
                              <a:lnTo>
                                <a:pt x="52253" y="118037"/>
                              </a:lnTo>
                              <a:lnTo>
                                <a:pt x="54677" y="118846"/>
                              </a:lnTo>
                              <a:lnTo>
                                <a:pt x="57371" y="119385"/>
                              </a:lnTo>
                              <a:lnTo>
                                <a:pt x="59525" y="119924"/>
                              </a:lnTo>
                              <a:lnTo>
                                <a:pt x="62488" y="119924"/>
                              </a:lnTo>
                              <a:lnTo>
                                <a:pt x="64643" y="118846"/>
                              </a:lnTo>
                              <a:lnTo>
                                <a:pt x="67606" y="116690"/>
                              </a:lnTo>
                              <a:lnTo>
                                <a:pt x="69761" y="113456"/>
                              </a:lnTo>
                              <a:lnTo>
                                <a:pt x="72724" y="110222"/>
                              </a:lnTo>
                              <a:lnTo>
                                <a:pt x="74879" y="106988"/>
                              </a:lnTo>
                              <a:lnTo>
                                <a:pt x="77033" y="103215"/>
                              </a:lnTo>
                              <a:lnTo>
                                <a:pt x="79458" y="99173"/>
                              </a:lnTo>
                              <a:lnTo>
                                <a:pt x="80803" y="95939"/>
                              </a:lnTo>
                              <a:lnTo>
                                <a:pt x="82959" y="93514"/>
                              </a:lnTo>
                              <a:lnTo>
                                <a:pt x="84306" y="90280"/>
                              </a:lnTo>
                              <a:lnTo>
                                <a:pt x="85922" y="87584"/>
                              </a:lnTo>
                              <a:lnTo>
                                <a:pt x="86730" y="84351"/>
                              </a:lnTo>
                              <a:lnTo>
                                <a:pt x="87268" y="81656"/>
                              </a:lnTo>
                              <a:lnTo>
                                <a:pt x="87268" y="78421"/>
                              </a:lnTo>
                              <a:lnTo>
                                <a:pt x="87268" y="75188"/>
                              </a:lnTo>
                              <a:lnTo>
                                <a:pt x="87268" y="73302"/>
                              </a:lnTo>
                              <a:lnTo>
                                <a:pt x="87268" y="71415"/>
                              </a:lnTo>
                              <a:lnTo>
                                <a:pt x="87268" y="70068"/>
                              </a:lnTo>
                              <a:lnTo>
                                <a:pt x="88076" y="69528"/>
                              </a:lnTo>
                              <a:lnTo>
                                <a:pt x="88885" y="71415"/>
                              </a:lnTo>
                              <a:lnTo>
                                <a:pt x="88885" y="73302"/>
                              </a:lnTo>
                              <a:lnTo>
                                <a:pt x="93194" y="85159"/>
                              </a:lnTo>
                              <a:lnTo>
                                <a:pt x="94002" y="87584"/>
                              </a:lnTo>
                              <a:lnTo>
                                <a:pt x="95349" y="90280"/>
                              </a:lnTo>
                              <a:lnTo>
                                <a:pt x="96965" y="92705"/>
                              </a:lnTo>
                              <a:lnTo>
                                <a:pt x="97504" y="95399"/>
                              </a:lnTo>
                              <a:lnTo>
                                <a:pt x="98311" y="97287"/>
                              </a:lnTo>
                              <a:lnTo>
                                <a:pt x="99658" y="99981"/>
                              </a:lnTo>
                              <a:lnTo>
                                <a:pt x="101274" y="101868"/>
                              </a:lnTo>
                              <a:lnTo>
                                <a:pt x="104237" y="103754"/>
                              </a:lnTo>
                              <a:lnTo>
                                <a:pt x="106931" y="105102"/>
                              </a:lnTo>
                              <a:lnTo>
                                <a:pt x="109894" y="105641"/>
                              </a:lnTo>
                              <a:lnTo>
                                <a:pt x="113665" y="105641"/>
                              </a:lnTo>
                              <a:lnTo>
                                <a:pt x="117166" y="105102"/>
                              </a:lnTo>
                              <a:lnTo>
                                <a:pt x="121745" y="10375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7.476959pt;margin-top:-50.063358pt;width:9.6pt;height:9.450pt;mso-position-horizontal-relative:page;mso-position-vertical-relative:paragraph;z-index:15839744" id="docshape59" coordorigin="9550,-1001" coordsize="192,189" path="m9560,-998l9558,-998,9555,-998,9553,-999,9550,-1000,9550,-1001,9550,-997,9552,-994,9554,-991,9556,-987,9560,-982,9562,-975,9564,-969,9568,-962,9571,-954,9576,-944,9579,-934,9584,-922,9587,-911,9591,-900,9595,-890,9599,-881,9602,-871,9607,-862,9609,-854,9612,-846,9616,-839,9620,-833,9622,-828,9624,-823,9626,-819,9628,-816,9632,-815,9636,-814,9640,-813,9643,-812,9648,-812,9651,-814,9656,-818,9659,-823,9664,-828,9667,-833,9671,-839,9675,-845,9677,-850,9680,-854,9682,-859,9685,-863,9686,-868,9687,-873,9687,-878,9687,-883,9687,-886,9687,-889,9687,-891,9688,-892,9690,-889,9690,-886,9696,-867,9698,-863,9700,-859,9702,-855,9703,-851,9704,-848,9706,-844,9709,-841,9714,-838,9718,-836,9723,-835,9729,-835,9734,-836,9741,-838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40256" behindDoc="0" locked="0" layoutInCell="1" allowOverlap="1" wp14:anchorId="6D4C7697" wp14:editId="296E66A2">
                <wp:simplePos x="0" y="0"/>
                <wp:positionH relativeFrom="page">
                  <wp:posOffset>6125907</wp:posOffset>
                </wp:positionH>
                <wp:positionV relativeFrom="paragraph">
                  <wp:posOffset>-658981</wp:posOffset>
                </wp:positionV>
                <wp:extent cx="60325" cy="4191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41910"/>
                        </a:xfrm>
                        <a:custGeom>
                          <a:avLst/>
                          <a:gdLst/>
                          <a:ahLst/>
                          <a:cxnLst/>
                          <a:rect l="l" t="t" r="r" b="b"/>
                          <a:pathLst>
                            <a:path w="60325" h="41910">
                              <a:moveTo>
                                <a:pt x="59795" y="2425"/>
                              </a:moveTo>
                              <a:lnTo>
                                <a:pt x="56832" y="0"/>
                              </a:lnTo>
                              <a:lnTo>
                                <a:pt x="54678" y="0"/>
                              </a:lnTo>
                              <a:lnTo>
                                <a:pt x="51715" y="0"/>
                              </a:lnTo>
                              <a:lnTo>
                                <a:pt x="48752" y="539"/>
                              </a:lnTo>
                              <a:lnTo>
                                <a:pt x="44443" y="1886"/>
                              </a:lnTo>
                              <a:lnTo>
                                <a:pt x="39864" y="2425"/>
                              </a:lnTo>
                              <a:lnTo>
                                <a:pt x="35016" y="3233"/>
                              </a:lnTo>
                              <a:lnTo>
                                <a:pt x="29090" y="4581"/>
                              </a:lnTo>
                              <a:lnTo>
                                <a:pt x="23972" y="6467"/>
                              </a:lnTo>
                              <a:lnTo>
                                <a:pt x="18046" y="8354"/>
                              </a:lnTo>
                              <a:lnTo>
                                <a:pt x="12390" y="12396"/>
                              </a:lnTo>
                              <a:lnTo>
                                <a:pt x="7811" y="15630"/>
                              </a:lnTo>
                              <a:lnTo>
                                <a:pt x="5118" y="18863"/>
                              </a:lnTo>
                              <a:lnTo>
                                <a:pt x="2694" y="22097"/>
                              </a:lnTo>
                              <a:lnTo>
                                <a:pt x="539" y="25332"/>
                              </a:lnTo>
                              <a:lnTo>
                                <a:pt x="0" y="29644"/>
                              </a:lnTo>
                              <a:lnTo>
                                <a:pt x="0" y="34225"/>
                              </a:lnTo>
                              <a:lnTo>
                                <a:pt x="539" y="37459"/>
                              </a:lnTo>
                              <a:lnTo>
                                <a:pt x="2155" y="40154"/>
                              </a:lnTo>
                              <a:lnTo>
                                <a:pt x="2694" y="4150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2.354889pt;margin-top:-51.888275pt;width:4.75pt;height:3.3pt;mso-position-horizontal-relative:page;mso-position-vertical-relative:paragraph;z-index:15840256" id="docshape60" coordorigin="9647,-1038" coordsize="95,66" path="m9741,-1034l9737,-1038,9733,-1038,9729,-1038,9724,-1037,9717,-1035,9710,-1034,9702,-1033,9693,-1031,9685,-1028,9676,-1025,9667,-1018,9659,-1013,9655,-1008,9651,-1003,9648,-998,9647,-991,9647,-984,9648,-979,9650,-975,9651,-972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40768" behindDoc="0" locked="0" layoutInCell="1" allowOverlap="1" wp14:anchorId="0B641E5C" wp14:editId="1AED6A2B">
                <wp:simplePos x="0" y="0"/>
                <wp:positionH relativeFrom="page">
                  <wp:posOffset>6208058</wp:posOffset>
                </wp:positionH>
                <wp:positionV relativeFrom="paragraph">
                  <wp:posOffset>-722042</wp:posOffset>
                </wp:positionV>
                <wp:extent cx="149225" cy="129539"/>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225" cy="129539"/>
                        </a:xfrm>
                        <a:custGeom>
                          <a:avLst/>
                          <a:gdLst/>
                          <a:ahLst/>
                          <a:cxnLst/>
                          <a:rect l="l" t="t" r="r" b="b"/>
                          <a:pathLst>
                            <a:path w="149225" h="129539">
                              <a:moveTo>
                                <a:pt x="2423" y="0"/>
                              </a:moveTo>
                              <a:lnTo>
                                <a:pt x="2423" y="1347"/>
                              </a:lnTo>
                              <a:lnTo>
                                <a:pt x="1616" y="2155"/>
                              </a:lnTo>
                              <a:lnTo>
                                <a:pt x="0" y="2695"/>
                              </a:lnTo>
                              <a:lnTo>
                                <a:pt x="808" y="4581"/>
                              </a:lnTo>
                              <a:lnTo>
                                <a:pt x="1616" y="5929"/>
                              </a:lnTo>
                              <a:lnTo>
                                <a:pt x="3771" y="8623"/>
                              </a:lnTo>
                              <a:lnTo>
                                <a:pt x="5118" y="11857"/>
                              </a:lnTo>
                              <a:lnTo>
                                <a:pt x="7272" y="15091"/>
                              </a:lnTo>
                              <a:lnTo>
                                <a:pt x="9697" y="18864"/>
                              </a:lnTo>
                              <a:lnTo>
                                <a:pt x="12390" y="22907"/>
                              </a:lnTo>
                              <a:lnTo>
                                <a:pt x="16161" y="28027"/>
                              </a:lnTo>
                              <a:lnTo>
                                <a:pt x="18315" y="33147"/>
                              </a:lnTo>
                              <a:lnTo>
                                <a:pt x="19662" y="39076"/>
                              </a:lnTo>
                              <a:lnTo>
                                <a:pt x="21278" y="45544"/>
                              </a:lnTo>
                              <a:lnTo>
                                <a:pt x="23433" y="51473"/>
                              </a:lnTo>
                              <a:lnTo>
                                <a:pt x="26396" y="58480"/>
                              </a:lnTo>
                              <a:lnTo>
                                <a:pt x="28550" y="65487"/>
                              </a:lnTo>
                              <a:lnTo>
                                <a:pt x="30705" y="73302"/>
                              </a:lnTo>
                              <a:lnTo>
                                <a:pt x="32053" y="80578"/>
                              </a:lnTo>
                              <a:lnTo>
                                <a:pt x="34477" y="87584"/>
                              </a:lnTo>
                              <a:lnTo>
                                <a:pt x="35824" y="94053"/>
                              </a:lnTo>
                              <a:lnTo>
                                <a:pt x="37170" y="99981"/>
                              </a:lnTo>
                              <a:lnTo>
                                <a:pt x="38786" y="105102"/>
                              </a:lnTo>
                              <a:lnTo>
                                <a:pt x="40133" y="111031"/>
                              </a:lnTo>
                              <a:lnTo>
                                <a:pt x="41749" y="115612"/>
                              </a:lnTo>
                              <a:lnTo>
                                <a:pt x="43096" y="119924"/>
                              </a:lnTo>
                              <a:lnTo>
                                <a:pt x="44442" y="123428"/>
                              </a:lnTo>
                              <a:lnTo>
                                <a:pt x="46059" y="126662"/>
                              </a:lnTo>
                              <a:lnTo>
                                <a:pt x="46059" y="128548"/>
                              </a:lnTo>
                              <a:lnTo>
                                <a:pt x="48213" y="129087"/>
                              </a:lnTo>
                              <a:lnTo>
                                <a:pt x="49021" y="127200"/>
                              </a:lnTo>
                              <a:lnTo>
                                <a:pt x="51176" y="124505"/>
                              </a:lnTo>
                              <a:lnTo>
                                <a:pt x="51984" y="121272"/>
                              </a:lnTo>
                              <a:lnTo>
                                <a:pt x="53331" y="117499"/>
                              </a:lnTo>
                              <a:lnTo>
                                <a:pt x="54139" y="113456"/>
                              </a:lnTo>
                              <a:lnTo>
                                <a:pt x="55486" y="109684"/>
                              </a:lnTo>
                              <a:lnTo>
                                <a:pt x="56293" y="105910"/>
                              </a:lnTo>
                              <a:lnTo>
                                <a:pt x="56832" y="101868"/>
                              </a:lnTo>
                              <a:lnTo>
                                <a:pt x="56832" y="97287"/>
                              </a:lnTo>
                              <a:lnTo>
                                <a:pt x="56832" y="92705"/>
                              </a:lnTo>
                              <a:lnTo>
                                <a:pt x="56832" y="88393"/>
                              </a:lnTo>
                              <a:lnTo>
                                <a:pt x="56832" y="84351"/>
                              </a:lnTo>
                              <a:lnTo>
                                <a:pt x="56832" y="80578"/>
                              </a:lnTo>
                              <a:lnTo>
                                <a:pt x="56293" y="77883"/>
                              </a:lnTo>
                              <a:lnTo>
                                <a:pt x="56293" y="75457"/>
                              </a:lnTo>
                              <a:lnTo>
                                <a:pt x="56293" y="73302"/>
                              </a:lnTo>
                              <a:lnTo>
                                <a:pt x="56293" y="71954"/>
                              </a:lnTo>
                              <a:lnTo>
                                <a:pt x="57640" y="71415"/>
                              </a:lnTo>
                              <a:lnTo>
                                <a:pt x="59795" y="71415"/>
                              </a:lnTo>
                              <a:lnTo>
                                <a:pt x="61412" y="72762"/>
                              </a:lnTo>
                              <a:lnTo>
                                <a:pt x="63567" y="74110"/>
                              </a:lnTo>
                              <a:lnTo>
                                <a:pt x="64913" y="75457"/>
                              </a:lnTo>
                              <a:lnTo>
                                <a:pt x="67068" y="77344"/>
                              </a:lnTo>
                              <a:lnTo>
                                <a:pt x="68684" y="79770"/>
                              </a:lnTo>
                              <a:lnTo>
                                <a:pt x="70031" y="81925"/>
                              </a:lnTo>
                              <a:lnTo>
                                <a:pt x="71647" y="84351"/>
                              </a:lnTo>
                              <a:lnTo>
                                <a:pt x="72993" y="87046"/>
                              </a:lnTo>
                              <a:lnTo>
                                <a:pt x="74340" y="89472"/>
                              </a:lnTo>
                              <a:lnTo>
                                <a:pt x="75956" y="92705"/>
                              </a:lnTo>
                              <a:lnTo>
                                <a:pt x="77303" y="94861"/>
                              </a:lnTo>
                              <a:lnTo>
                                <a:pt x="79458" y="97287"/>
                              </a:lnTo>
                              <a:lnTo>
                                <a:pt x="81074" y="99443"/>
                              </a:lnTo>
                              <a:lnTo>
                                <a:pt x="83228" y="101868"/>
                              </a:lnTo>
                              <a:lnTo>
                                <a:pt x="84575" y="104562"/>
                              </a:lnTo>
                              <a:lnTo>
                                <a:pt x="86192" y="106450"/>
                              </a:lnTo>
                              <a:lnTo>
                                <a:pt x="86730" y="108336"/>
                              </a:lnTo>
                              <a:lnTo>
                                <a:pt x="88346" y="110222"/>
                              </a:lnTo>
                              <a:lnTo>
                                <a:pt x="89694" y="111570"/>
                              </a:lnTo>
                              <a:lnTo>
                                <a:pt x="91309" y="112917"/>
                              </a:lnTo>
                              <a:lnTo>
                                <a:pt x="91309" y="111570"/>
                              </a:lnTo>
                              <a:lnTo>
                                <a:pt x="91309" y="109684"/>
                              </a:lnTo>
                              <a:lnTo>
                                <a:pt x="91309" y="106988"/>
                              </a:lnTo>
                              <a:lnTo>
                                <a:pt x="89694" y="105102"/>
                              </a:lnTo>
                              <a:lnTo>
                                <a:pt x="88346" y="101868"/>
                              </a:lnTo>
                              <a:lnTo>
                                <a:pt x="87538" y="99443"/>
                              </a:lnTo>
                              <a:lnTo>
                                <a:pt x="86192" y="95939"/>
                              </a:lnTo>
                              <a:lnTo>
                                <a:pt x="85383" y="92166"/>
                              </a:lnTo>
                              <a:lnTo>
                                <a:pt x="84575" y="87584"/>
                              </a:lnTo>
                              <a:lnTo>
                                <a:pt x="84037" y="83812"/>
                              </a:lnTo>
                              <a:lnTo>
                                <a:pt x="83228" y="79770"/>
                              </a:lnTo>
                              <a:lnTo>
                                <a:pt x="83228" y="75996"/>
                              </a:lnTo>
                              <a:lnTo>
                                <a:pt x="83228" y="72762"/>
                              </a:lnTo>
                              <a:lnTo>
                                <a:pt x="83228" y="69529"/>
                              </a:lnTo>
                              <a:lnTo>
                                <a:pt x="84037" y="67642"/>
                              </a:lnTo>
                              <a:lnTo>
                                <a:pt x="84037" y="65487"/>
                              </a:lnTo>
                              <a:lnTo>
                                <a:pt x="84575" y="63600"/>
                              </a:lnTo>
                              <a:lnTo>
                                <a:pt x="86192" y="62252"/>
                              </a:lnTo>
                              <a:lnTo>
                                <a:pt x="87538" y="61174"/>
                              </a:lnTo>
                              <a:lnTo>
                                <a:pt x="88346" y="59827"/>
                              </a:lnTo>
                              <a:lnTo>
                                <a:pt x="89694" y="59018"/>
                              </a:lnTo>
                              <a:lnTo>
                                <a:pt x="91848" y="58480"/>
                              </a:lnTo>
                              <a:lnTo>
                                <a:pt x="94002" y="57941"/>
                              </a:lnTo>
                              <a:lnTo>
                                <a:pt x="95618" y="57132"/>
                              </a:lnTo>
                              <a:lnTo>
                                <a:pt x="97774" y="57132"/>
                              </a:lnTo>
                              <a:lnTo>
                                <a:pt x="99929" y="57132"/>
                              </a:lnTo>
                              <a:lnTo>
                                <a:pt x="102083" y="57132"/>
                              </a:lnTo>
                              <a:lnTo>
                                <a:pt x="105046" y="56593"/>
                              </a:lnTo>
                              <a:lnTo>
                                <a:pt x="108009" y="57132"/>
                              </a:lnTo>
                              <a:lnTo>
                                <a:pt x="110972" y="58480"/>
                              </a:lnTo>
                              <a:lnTo>
                                <a:pt x="113934" y="59018"/>
                              </a:lnTo>
                              <a:lnTo>
                                <a:pt x="116628" y="59827"/>
                              </a:lnTo>
                              <a:lnTo>
                                <a:pt x="120399" y="61174"/>
                              </a:lnTo>
                              <a:lnTo>
                                <a:pt x="123361" y="62252"/>
                              </a:lnTo>
                              <a:lnTo>
                                <a:pt x="125517" y="63061"/>
                              </a:lnTo>
                              <a:lnTo>
                                <a:pt x="127671" y="63600"/>
                              </a:lnTo>
                              <a:lnTo>
                                <a:pt x="129826" y="64948"/>
                              </a:lnTo>
                              <a:lnTo>
                                <a:pt x="131981" y="65487"/>
                              </a:lnTo>
                              <a:lnTo>
                                <a:pt x="134135" y="66834"/>
                              </a:lnTo>
                              <a:lnTo>
                                <a:pt x="136291" y="68181"/>
                              </a:lnTo>
                              <a:lnTo>
                                <a:pt x="139253" y="70068"/>
                              </a:lnTo>
                              <a:lnTo>
                                <a:pt x="142216" y="70877"/>
                              </a:lnTo>
                              <a:lnTo>
                                <a:pt x="144371" y="71415"/>
                              </a:lnTo>
                              <a:lnTo>
                                <a:pt x="147334" y="71954"/>
                              </a:lnTo>
                              <a:lnTo>
                                <a:pt x="148681" y="7141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8.823517pt;margin-top:-56.85376pt;width:11.75pt;height:10.2pt;mso-position-horizontal-relative:page;mso-position-vertical-relative:paragraph;z-index:15840768" id="docshape61" coordorigin="9776,-1137" coordsize="235,204" path="m9780,-1137l9780,-1135,9779,-1134,9776,-1133,9778,-1130,9779,-1128,9782,-1123,9785,-1118,9788,-1113,9792,-1107,9796,-1101,9802,-1093,9805,-1085,9807,-1076,9810,-1065,9813,-1056,9818,-1045,9821,-1034,9825,-1022,9827,-1010,9831,-999,9833,-989,9835,-980,9838,-972,9840,-962,9842,-955,9844,-948,9846,-943,9849,-938,9849,-935,9852,-934,9854,-937,9857,-941,9858,-946,9860,-952,9862,-958,9864,-964,9865,-970,9866,-977,9866,-984,9866,-991,9866,-998,9866,-1004,9866,-1010,9865,-1014,9865,-1018,9865,-1022,9865,-1024,9867,-1025,9871,-1025,9873,-1022,9877,-1020,9879,-1018,9882,-1015,9885,-1011,9887,-1008,9889,-1004,9891,-1000,9894,-996,9896,-991,9898,-988,9902,-984,9904,-980,9908,-977,9910,-972,9912,-969,9913,-966,9916,-963,9918,-961,9920,-959,9920,-961,9920,-964,9920,-969,9918,-972,9916,-977,9914,-980,9912,-986,9911,-992,9910,-999,9909,-1005,9908,-1011,9908,-1017,9908,-1022,9908,-1028,9909,-1031,9909,-1034,9910,-1037,9912,-1039,9914,-1041,9916,-1043,9918,-1044,9921,-1045,9925,-1046,9927,-1047,9930,-1047,9934,-1047,9937,-1047,9942,-1048,9947,-1047,9951,-1045,9956,-1044,9960,-1043,9966,-1041,9971,-1039,9974,-1038,9978,-1037,9981,-1035,9984,-1034,9988,-1032,9991,-1030,9996,-1027,10000,-1025,10004,-1025,10008,-1024,10011,-1025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41280" behindDoc="0" locked="0" layoutInCell="1" allowOverlap="1" wp14:anchorId="210EB6AF" wp14:editId="4C8320DB">
                <wp:simplePos x="0" y="0"/>
                <wp:positionH relativeFrom="page">
                  <wp:posOffset>6292634</wp:posOffset>
                </wp:positionH>
                <wp:positionV relativeFrom="paragraph">
                  <wp:posOffset>-730936</wp:posOffset>
                </wp:positionV>
                <wp:extent cx="19685" cy="889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 cy="8890"/>
                        </a:xfrm>
                        <a:custGeom>
                          <a:avLst/>
                          <a:gdLst/>
                          <a:ahLst/>
                          <a:cxnLst/>
                          <a:rect l="l" t="t" r="r" b="b"/>
                          <a:pathLst>
                            <a:path w="19685" h="8890">
                              <a:moveTo>
                                <a:pt x="1616" y="0"/>
                              </a:moveTo>
                              <a:lnTo>
                                <a:pt x="1616" y="539"/>
                              </a:lnTo>
                              <a:lnTo>
                                <a:pt x="808" y="539"/>
                              </a:lnTo>
                              <a:lnTo>
                                <a:pt x="0" y="1886"/>
                              </a:lnTo>
                              <a:lnTo>
                                <a:pt x="0" y="2425"/>
                              </a:lnTo>
                              <a:lnTo>
                                <a:pt x="0" y="3773"/>
                              </a:lnTo>
                              <a:lnTo>
                                <a:pt x="1616" y="4581"/>
                              </a:lnTo>
                              <a:lnTo>
                                <a:pt x="2154" y="5120"/>
                              </a:lnTo>
                              <a:lnTo>
                                <a:pt x="4579" y="5659"/>
                              </a:lnTo>
                              <a:lnTo>
                                <a:pt x="7272" y="7007"/>
                              </a:lnTo>
                              <a:lnTo>
                                <a:pt x="11851" y="7815"/>
                              </a:lnTo>
                              <a:lnTo>
                                <a:pt x="16161" y="8354"/>
                              </a:lnTo>
                              <a:lnTo>
                                <a:pt x="19662" y="8354"/>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5.483032pt;margin-top:-57.554047pt;width:1.55pt;height:.7pt;mso-position-horizontal-relative:page;mso-position-vertical-relative:paragraph;z-index:15841280" id="docshape62" coordorigin="9910,-1151" coordsize="31,14" path="m9912,-1151l9912,-1150,9911,-1150,9910,-1148,9910,-1147,9910,-1145,9912,-1144,9913,-1143,9917,-1142,9921,-1140,9928,-1139,9935,-1138,9941,-1138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41792" behindDoc="0" locked="0" layoutInCell="1" allowOverlap="1" wp14:anchorId="5D903DC2" wp14:editId="019E3145">
                <wp:simplePos x="0" y="0"/>
                <wp:positionH relativeFrom="page">
                  <wp:posOffset>6366435</wp:posOffset>
                </wp:positionH>
                <wp:positionV relativeFrom="paragraph">
                  <wp:posOffset>-808819</wp:posOffset>
                </wp:positionV>
                <wp:extent cx="77470" cy="11176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111760"/>
                        </a:xfrm>
                        <a:custGeom>
                          <a:avLst/>
                          <a:gdLst/>
                          <a:ahLst/>
                          <a:cxnLst/>
                          <a:rect l="l" t="t" r="r" b="b"/>
                          <a:pathLst>
                            <a:path w="77470" h="111760">
                              <a:moveTo>
                                <a:pt x="0" y="0"/>
                              </a:moveTo>
                              <a:lnTo>
                                <a:pt x="1346" y="808"/>
                              </a:lnTo>
                              <a:lnTo>
                                <a:pt x="2693" y="2694"/>
                              </a:lnTo>
                              <a:lnTo>
                                <a:pt x="4309" y="5120"/>
                              </a:lnTo>
                              <a:lnTo>
                                <a:pt x="5118" y="7815"/>
                              </a:lnTo>
                              <a:lnTo>
                                <a:pt x="6465" y="10510"/>
                              </a:lnTo>
                              <a:lnTo>
                                <a:pt x="7273" y="13743"/>
                              </a:lnTo>
                              <a:lnTo>
                                <a:pt x="8619" y="18325"/>
                              </a:lnTo>
                              <a:lnTo>
                                <a:pt x="9966" y="22637"/>
                              </a:lnTo>
                              <a:lnTo>
                                <a:pt x="11582" y="27218"/>
                              </a:lnTo>
                              <a:lnTo>
                                <a:pt x="12929" y="33147"/>
                              </a:lnTo>
                              <a:lnTo>
                                <a:pt x="14545" y="38806"/>
                              </a:lnTo>
                              <a:lnTo>
                                <a:pt x="15084" y="46082"/>
                              </a:lnTo>
                              <a:lnTo>
                                <a:pt x="16700" y="53090"/>
                              </a:lnTo>
                              <a:lnTo>
                                <a:pt x="18046" y="60366"/>
                              </a:lnTo>
                              <a:lnTo>
                                <a:pt x="19662" y="66834"/>
                              </a:lnTo>
                              <a:lnTo>
                                <a:pt x="21817" y="73302"/>
                              </a:lnTo>
                              <a:lnTo>
                                <a:pt x="22625" y="79769"/>
                              </a:lnTo>
                              <a:lnTo>
                                <a:pt x="23972" y="86238"/>
                              </a:lnTo>
                              <a:lnTo>
                                <a:pt x="25318" y="91357"/>
                              </a:lnTo>
                              <a:lnTo>
                                <a:pt x="27473" y="95939"/>
                              </a:lnTo>
                              <a:lnTo>
                                <a:pt x="29090" y="100520"/>
                              </a:lnTo>
                              <a:lnTo>
                                <a:pt x="42288" y="111569"/>
                              </a:lnTo>
                              <a:lnTo>
                                <a:pt x="46597" y="111569"/>
                              </a:lnTo>
                              <a:lnTo>
                                <a:pt x="50907" y="111569"/>
                              </a:lnTo>
                              <a:lnTo>
                                <a:pt x="56025" y="110761"/>
                              </a:lnTo>
                              <a:lnTo>
                                <a:pt x="61142" y="108875"/>
                              </a:lnTo>
                              <a:lnTo>
                                <a:pt x="65452" y="106450"/>
                              </a:lnTo>
                              <a:lnTo>
                                <a:pt x="69223" y="103754"/>
                              </a:lnTo>
                              <a:lnTo>
                                <a:pt x="73532" y="101060"/>
                              </a:lnTo>
                              <a:lnTo>
                                <a:pt x="77034" y="97286"/>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1.294159pt;margin-top:-63.686588pt;width:6.1pt;height:8.8pt;mso-position-horizontal-relative:page;mso-position-vertical-relative:paragraph;z-index:15841792" id="docshape63" coordorigin="10026,-1274" coordsize="122,176" path="m10026,-1274l10028,-1272,10030,-1269,10033,-1266,10034,-1261,10036,-1257,10037,-1252,10039,-1245,10042,-1238,10044,-1231,10046,-1222,10049,-1213,10050,-1201,10052,-1190,10054,-1179,10057,-1168,10060,-1158,10062,-1148,10064,-1138,10066,-1130,10069,-1123,10072,-1115,10092,-1098,10099,-1098,10106,-1098,10114,-1099,10122,-1102,10129,-1106,10135,-1110,10142,-1115,10147,-1121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42304" behindDoc="0" locked="0" layoutInCell="1" allowOverlap="1" wp14:anchorId="2CD4C5DC" wp14:editId="79B75FB0">
                <wp:simplePos x="0" y="0"/>
                <wp:positionH relativeFrom="page">
                  <wp:posOffset>6354584</wp:posOffset>
                </wp:positionH>
                <wp:positionV relativeFrom="paragraph">
                  <wp:posOffset>-787260</wp:posOffset>
                </wp:positionV>
                <wp:extent cx="92710" cy="4318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43180"/>
                        </a:xfrm>
                        <a:custGeom>
                          <a:avLst/>
                          <a:gdLst/>
                          <a:ahLst/>
                          <a:cxnLst/>
                          <a:rect l="l" t="t" r="r" b="b"/>
                          <a:pathLst>
                            <a:path w="92710" h="43180">
                              <a:moveTo>
                                <a:pt x="0" y="42579"/>
                              </a:moveTo>
                              <a:lnTo>
                                <a:pt x="1616" y="41232"/>
                              </a:lnTo>
                              <a:lnTo>
                                <a:pt x="4579" y="39345"/>
                              </a:lnTo>
                              <a:lnTo>
                                <a:pt x="8888" y="36920"/>
                              </a:lnTo>
                              <a:lnTo>
                                <a:pt x="14544" y="34225"/>
                              </a:lnTo>
                              <a:lnTo>
                                <a:pt x="20470" y="30991"/>
                              </a:lnTo>
                              <a:lnTo>
                                <a:pt x="26935" y="28296"/>
                              </a:lnTo>
                              <a:lnTo>
                                <a:pt x="33668" y="25063"/>
                              </a:lnTo>
                              <a:lnTo>
                                <a:pt x="40941" y="21289"/>
                              </a:lnTo>
                              <a:lnTo>
                                <a:pt x="49560" y="17247"/>
                              </a:lnTo>
                              <a:lnTo>
                                <a:pt x="59256" y="14013"/>
                              </a:lnTo>
                              <a:lnTo>
                                <a:pt x="67876" y="10240"/>
                              </a:lnTo>
                              <a:lnTo>
                                <a:pt x="75956" y="7006"/>
                              </a:lnTo>
                              <a:lnTo>
                                <a:pt x="84037" y="3772"/>
                              </a:lnTo>
                              <a:lnTo>
                                <a:pt x="92656"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0.360992pt;margin-top:-61.988983pt;width:7.3pt;height:3.4pt;mso-position-horizontal-relative:page;mso-position-vertical-relative:paragraph;z-index:15842304" id="docshape64" coordorigin="10007,-1240" coordsize="146,68" path="m10007,-1173l10010,-1175,10014,-1178,10021,-1182,10030,-1186,10039,-1191,10050,-1195,10060,-1200,10072,-1206,10085,-1213,10101,-1218,10114,-1224,10127,-1229,10140,-1234,10153,-1240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42816" behindDoc="0" locked="0" layoutInCell="1" allowOverlap="1" wp14:anchorId="0ADED552" wp14:editId="21AA5593">
                <wp:simplePos x="0" y="0"/>
                <wp:positionH relativeFrom="page">
                  <wp:posOffset>6509999</wp:posOffset>
                </wp:positionH>
                <wp:positionV relativeFrom="paragraph">
                  <wp:posOffset>-927936</wp:posOffset>
                </wp:positionV>
                <wp:extent cx="52069" cy="13335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133350"/>
                        </a:xfrm>
                        <a:custGeom>
                          <a:avLst/>
                          <a:gdLst/>
                          <a:ahLst/>
                          <a:cxnLst/>
                          <a:rect l="l" t="t" r="r" b="b"/>
                          <a:pathLst>
                            <a:path w="52069" h="133350">
                              <a:moveTo>
                                <a:pt x="10773" y="32878"/>
                              </a:moveTo>
                              <a:lnTo>
                                <a:pt x="10235" y="32878"/>
                              </a:lnTo>
                              <a:lnTo>
                                <a:pt x="7811" y="32878"/>
                              </a:lnTo>
                              <a:lnTo>
                                <a:pt x="6464" y="33687"/>
                              </a:lnTo>
                              <a:lnTo>
                                <a:pt x="5656" y="32878"/>
                              </a:lnTo>
                              <a:lnTo>
                                <a:pt x="4309" y="32339"/>
                              </a:lnTo>
                              <a:lnTo>
                                <a:pt x="2962" y="30992"/>
                              </a:lnTo>
                              <a:lnTo>
                                <a:pt x="2154" y="28297"/>
                              </a:lnTo>
                              <a:lnTo>
                                <a:pt x="538" y="26410"/>
                              </a:lnTo>
                              <a:lnTo>
                                <a:pt x="0" y="24524"/>
                              </a:lnTo>
                              <a:lnTo>
                                <a:pt x="0" y="21829"/>
                              </a:lnTo>
                              <a:lnTo>
                                <a:pt x="0" y="19942"/>
                              </a:lnTo>
                              <a:lnTo>
                                <a:pt x="538" y="18056"/>
                              </a:lnTo>
                              <a:lnTo>
                                <a:pt x="2154" y="16709"/>
                              </a:lnTo>
                              <a:lnTo>
                                <a:pt x="4309" y="15361"/>
                              </a:lnTo>
                              <a:lnTo>
                                <a:pt x="6464" y="14014"/>
                              </a:lnTo>
                              <a:lnTo>
                                <a:pt x="8618" y="12127"/>
                              </a:lnTo>
                              <a:lnTo>
                                <a:pt x="10773" y="9701"/>
                              </a:lnTo>
                              <a:lnTo>
                                <a:pt x="12928" y="7546"/>
                              </a:lnTo>
                              <a:lnTo>
                                <a:pt x="15891" y="5659"/>
                              </a:lnTo>
                              <a:lnTo>
                                <a:pt x="18046" y="3773"/>
                              </a:lnTo>
                              <a:lnTo>
                                <a:pt x="21008" y="2425"/>
                              </a:lnTo>
                              <a:lnTo>
                                <a:pt x="23971" y="1078"/>
                              </a:lnTo>
                              <a:lnTo>
                                <a:pt x="26934" y="539"/>
                              </a:lnTo>
                              <a:lnTo>
                                <a:pt x="29897" y="0"/>
                              </a:lnTo>
                              <a:lnTo>
                                <a:pt x="32591" y="0"/>
                              </a:lnTo>
                              <a:lnTo>
                                <a:pt x="35553" y="539"/>
                              </a:lnTo>
                              <a:lnTo>
                                <a:pt x="39324" y="1887"/>
                              </a:lnTo>
                              <a:lnTo>
                                <a:pt x="42287" y="2425"/>
                              </a:lnTo>
                              <a:lnTo>
                                <a:pt x="44980" y="4312"/>
                              </a:lnTo>
                              <a:lnTo>
                                <a:pt x="47944" y="6467"/>
                              </a:lnTo>
                              <a:lnTo>
                                <a:pt x="50098" y="8893"/>
                              </a:lnTo>
                              <a:lnTo>
                                <a:pt x="51714" y="11588"/>
                              </a:lnTo>
                              <a:lnTo>
                                <a:pt x="50098" y="14014"/>
                              </a:lnTo>
                              <a:lnTo>
                                <a:pt x="50098" y="18056"/>
                              </a:lnTo>
                              <a:lnTo>
                                <a:pt x="49560" y="21829"/>
                              </a:lnTo>
                              <a:lnTo>
                                <a:pt x="49560" y="26410"/>
                              </a:lnTo>
                              <a:lnTo>
                                <a:pt x="48752" y="32339"/>
                              </a:lnTo>
                              <a:lnTo>
                                <a:pt x="47944" y="37998"/>
                              </a:lnTo>
                              <a:lnTo>
                                <a:pt x="47405" y="43928"/>
                              </a:lnTo>
                              <a:lnTo>
                                <a:pt x="44980" y="52282"/>
                              </a:lnTo>
                              <a:lnTo>
                                <a:pt x="42826" y="61445"/>
                              </a:lnTo>
                              <a:lnTo>
                                <a:pt x="40671" y="70608"/>
                              </a:lnTo>
                              <a:lnTo>
                                <a:pt x="39324" y="79501"/>
                              </a:lnTo>
                              <a:lnTo>
                                <a:pt x="37169" y="88663"/>
                              </a:lnTo>
                              <a:lnTo>
                                <a:pt x="34207" y="98365"/>
                              </a:lnTo>
                              <a:lnTo>
                                <a:pt x="32051" y="106181"/>
                              </a:lnTo>
                              <a:lnTo>
                                <a:pt x="30436" y="113457"/>
                              </a:lnTo>
                              <a:lnTo>
                                <a:pt x="29089" y="119116"/>
                              </a:lnTo>
                              <a:lnTo>
                                <a:pt x="27743" y="124237"/>
                              </a:lnTo>
                              <a:lnTo>
                                <a:pt x="26127" y="128818"/>
                              </a:lnTo>
                              <a:lnTo>
                                <a:pt x="26127" y="13286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2.598389pt;margin-top:-73.065857pt;width:4.1pt;height:10.5pt;mso-position-horizontal-relative:page;mso-position-vertical-relative:paragraph;z-index:15842816" id="docshape65" coordorigin="10252,-1461" coordsize="82,210" path="m10269,-1410l10268,-1410,10264,-1410,10262,-1408,10261,-1410,10259,-1410,10257,-1413,10255,-1417,10253,-1420,10252,-1423,10252,-1427,10252,-1430,10253,-1433,10255,-1435,10259,-1437,10262,-1439,10266,-1442,10269,-1446,10272,-1449,10277,-1452,10280,-1455,10285,-1457,10290,-1460,10294,-1460,10299,-1461,10303,-1461,10308,-1460,10314,-1458,10319,-1457,10323,-1455,10327,-1451,10331,-1447,10333,-1443,10331,-1439,10331,-1433,10330,-1427,10330,-1420,10329,-1410,10327,-1401,10327,-1392,10323,-1379,10319,-1365,10316,-1350,10314,-1336,10311,-1322,10306,-1306,10302,-1294,10300,-1283,10298,-1274,10296,-1266,10293,-1258,10293,-1252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43328" behindDoc="0" locked="0" layoutInCell="1" allowOverlap="1" wp14:anchorId="1EA1B761" wp14:editId="3D04C8F3">
                <wp:simplePos x="0" y="0"/>
                <wp:positionH relativeFrom="page">
                  <wp:posOffset>6559560</wp:posOffset>
                </wp:positionH>
                <wp:positionV relativeFrom="paragraph">
                  <wp:posOffset>-760041</wp:posOffset>
                </wp:positionV>
                <wp:extent cx="16510" cy="762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7620"/>
                        </a:xfrm>
                        <a:custGeom>
                          <a:avLst/>
                          <a:gdLst/>
                          <a:ahLst/>
                          <a:cxnLst/>
                          <a:rect l="l" t="t" r="r" b="b"/>
                          <a:pathLst>
                            <a:path w="16510" h="7620">
                              <a:moveTo>
                                <a:pt x="0" y="0"/>
                              </a:moveTo>
                              <a:lnTo>
                                <a:pt x="537" y="1078"/>
                              </a:lnTo>
                              <a:lnTo>
                                <a:pt x="2154" y="2425"/>
                              </a:lnTo>
                              <a:lnTo>
                                <a:pt x="3501" y="3773"/>
                              </a:lnTo>
                              <a:lnTo>
                                <a:pt x="5656" y="5120"/>
                              </a:lnTo>
                              <a:lnTo>
                                <a:pt x="8618" y="5659"/>
                              </a:lnTo>
                              <a:lnTo>
                                <a:pt x="11581" y="6467"/>
                              </a:lnTo>
                              <a:lnTo>
                                <a:pt x="15891" y="754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6.500793pt;margin-top:-59.845825pt;width:1.3pt;height:.6pt;mso-position-horizontal-relative:page;mso-position-vertical-relative:paragraph;z-index:15843328" id="docshape66" coordorigin="10330,-1197" coordsize="26,12" path="m10330,-1197l10331,-1195,10333,-1193,10336,-1191,10339,-1189,10344,-1188,10348,-1187,10355,-1185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43840" behindDoc="0" locked="0" layoutInCell="1" allowOverlap="1" wp14:anchorId="7B9DDB67" wp14:editId="71F70968">
                <wp:simplePos x="0" y="0"/>
                <wp:positionH relativeFrom="page">
                  <wp:posOffset>6730865</wp:posOffset>
                </wp:positionH>
                <wp:positionV relativeFrom="paragraph">
                  <wp:posOffset>-1074001</wp:posOffset>
                </wp:positionV>
                <wp:extent cx="47625" cy="26797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267970"/>
                        </a:xfrm>
                        <a:custGeom>
                          <a:avLst/>
                          <a:gdLst/>
                          <a:ahLst/>
                          <a:cxnLst/>
                          <a:rect l="l" t="t" r="r" b="b"/>
                          <a:pathLst>
                            <a:path w="47625" h="267970">
                              <a:moveTo>
                                <a:pt x="38517" y="0"/>
                              </a:moveTo>
                              <a:lnTo>
                                <a:pt x="37169" y="0"/>
                              </a:lnTo>
                              <a:lnTo>
                                <a:pt x="35553" y="808"/>
                              </a:lnTo>
                              <a:lnTo>
                                <a:pt x="34206" y="2156"/>
                              </a:lnTo>
                              <a:lnTo>
                                <a:pt x="32590" y="2695"/>
                              </a:lnTo>
                              <a:lnTo>
                                <a:pt x="30436" y="4581"/>
                              </a:lnTo>
                              <a:lnTo>
                                <a:pt x="29089" y="6467"/>
                              </a:lnTo>
                              <a:lnTo>
                                <a:pt x="28281" y="9163"/>
                              </a:lnTo>
                              <a:lnTo>
                                <a:pt x="26934" y="12396"/>
                              </a:lnTo>
                              <a:lnTo>
                                <a:pt x="24779" y="17517"/>
                              </a:lnTo>
                              <a:lnTo>
                                <a:pt x="21817" y="22907"/>
                              </a:lnTo>
                              <a:lnTo>
                                <a:pt x="19662" y="29375"/>
                              </a:lnTo>
                              <a:lnTo>
                                <a:pt x="18046" y="35842"/>
                              </a:lnTo>
                              <a:lnTo>
                                <a:pt x="15891" y="42849"/>
                              </a:lnTo>
                              <a:lnTo>
                                <a:pt x="14544" y="51204"/>
                              </a:lnTo>
                              <a:lnTo>
                                <a:pt x="12927" y="60366"/>
                              </a:lnTo>
                              <a:lnTo>
                                <a:pt x="11581" y="69529"/>
                              </a:lnTo>
                              <a:lnTo>
                                <a:pt x="10235" y="79231"/>
                              </a:lnTo>
                              <a:lnTo>
                                <a:pt x="7811" y="89472"/>
                              </a:lnTo>
                              <a:lnTo>
                                <a:pt x="5655" y="101330"/>
                              </a:lnTo>
                              <a:lnTo>
                                <a:pt x="3501" y="113457"/>
                              </a:lnTo>
                              <a:lnTo>
                                <a:pt x="2154" y="125314"/>
                              </a:lnTo>
                              <a:lnTo>
                                <a:pt x="538" y="138250"/>
                              </a:lnTo>
                              <a:lnTo>
                                <a:pt x="0" y="151186"/>
                              </a:lnTo>
                              <a:lnTo>
                                <a:pt x="0" y="164660"/>
                              </a:lnTo>
                              <a:lnTo>
                                <a:pt x="0" y="177596"/>
                              </a:lnTo>
                              <a:lnTo>
                                <a:pt x="538" y="189993"/>
                              </a:lnTo>
                              <a:lnTo>
                                <a:pt x="2154" y="201581"/>
                              </a:lnTo>
                              <a:lnTo>
                                <a:pt x="5117" y="212631"/>
                              </a:lnTo>
                              <a:lnTo>
                                <a:pt x="7811" y="224488"/>
                              </a:lnTo>
                              <a:lnTo>
                                <a:pt x="29089" y="260061"/>
                              </a:lnTo>
                              <a:lnTo>
                                <a:pt x="40671" y="265991"/>
                              </a:lnTo>
                              <a:lnTo>
                                <a:pt x="47404" y="26787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9.989441pt;margin-top:-84.567078pt;width:3.75pt;height:21.1pt;mso-position-horizontal-relative:page;mso-position-vertical-relative:paragraph;z-index:15843840" id="docshape67" coordorigin="10600,-1691" coordsize="75,422" path="m10660,-1691l10658,-1691,10656,-1690,10654,-1688,10651,-1687,10648,-1684,10646,-1681,10644,-1677,10642,-1672,10639,-1664,10634,-1655,10631,-1645,10628,-1635,10625,-1624,10623,-1611,10620,-1596,10618,-1582,10616,-1567,10612,-1550,10609,-1532,10605,-1513,10603,-1494,10601,-1474,10600,-1453,10600,-1432,10600,-1412,10601,-1392,10603,-1374,10608,-1356,10612,-1338,10646,-1282,10664,-1272,10674,-1269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45376" behindDoc="0" locked="0" layoutInCell="1" allowOverlap="1" wp14:anchorId="2D30D8E3" wp14:editId="45FD4AEA">
                <wp:simplePos x="0" y="0"/>
                <wp:positionH relativeFrom="page">
                  <wp:posOffset>5704645</wp:posOffset>
                </wp:positionH>
                <wp:positionV relativeFrom="paragraph">
                  <wp:posOffset>-248811</wp:posOffset>
                </wp:positionV>
                <wp:extent cx="278130" cy="28194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 cy="281940"/>
                        </a:xfrm>
                        <a:custGeom>
                          <a:avLst/>
                          <a:gdLst/>
                          <a:ahLst/>
                          <a:cxnLst/>
                          <a:rect l="l" t="t" r="r" b="b"/>
                          <a:pathLst>
                            <a:path w="278130" h="281940">
                              <a:moveTo>
                                <a:pt x="6464" y="128547"/>
                              </a:moveTo>
                              <a:lnTo>
                                <a:pt x="4848" y="120732"/>
                              </a:lnTo>
                              <a:lnTo>
                                <a:pt x="4309" y="116690"/>
                              </a:lnTo>
                              <a:lnTo>
                                <a:pt x="2692" y="111031"/>
                              </a:lnTo>
                              <a:lnTo>
                                <a:pt x="2154" y="106450"/>
                              </a:lnTo>
                              <a:lnTo>
                                <a:pt x="1346" y="103754"/>
                              </a:lnTo>
                              <a:lnTo>
                                <a:pt x="538" y="101329"/>
                              </a:lnTo>
                              <a:lnTo>
                                <a:pt x="0" y="99173"/>
                              </a:lnTo>
                              <a:lnTo>
                                <a:pt x="0" y="97287"/>
                              </a:lnTo>
                              <a:lnTo>
                                <a:pt x="538" y="99173"/>
                              </a:lnTo>
                              <a:lnTo>
                                <a:pt x="2154" y="101868"/>
                              </a:lnTo>
                              <a:lnTo>
                                <a:pt x="3501" y="105641"/>
                              </a:lnTo>
                              <a:lnTo>
                                <a:pt x="4848" y="110222"/>
                              </a:lnTo>
                              <a:lnTo>
                                <a:pt x="5655" y="116690"/>
                              </a:lnTo>
                              <a:lnTo>
                                <a:pt x="6464" y="123966"/>
                              </a:lnTo>
                              <a:lnTo>
                                <a:pt x="7272" y="130973"/>
                              </a:lnTo>
                              <a:lnTo>
                                <a:pt x="7811" y="137441"/>
                              </a:lnTo>
                              <a:lnTo>
                                <a:pt x="9427" y="146604"/>
                              </a:lnTo>
                              <a:lnTo>
                                <a:pt x="10774" y="157653"/>
                              </a:lnTo>
                              <a:lnTo>
                                <a:pt x="12389" y="169241"/>
                              </a:lnTo>
                              <a:lnTo>
                                <a:pt x="14544" y="180830"/>
                              </a:lnTo>
                              <a:lnTo>
                                <a:pt x="16699" y="193226"/>
                              </a:lnTo>
                              <a:lnTo>
                                <a:pt x="18046" y="204275"/>
                              </a:lnTo>
                              <a:lnTo>
                                <a:pt x="20201" y="215325"/>
                              </a:lnTo>
                              <a:lnTo>
                                <a:pt x="22355" y="225565"/>
                              </a:lnTo>
                              <a:lnTo>
                                <a:pt x="24779" y="235537"/>
                              </a:lnTo>
                              <a:lnTo>
                                <a:pt x="26934" y="244430"/>
                              </a:lnTo>
                              <a:lnTo>
                                <a:pt x="29089" y="251707"/>
                              </a:lnTo>
                              <a:lnTo>
                                <a:pt x="31243" y="258713"/>
                              </a:lnTo>
                              <a:lnTo>
                                <a:pt x="32591" y="264642"/>
                              </a:lnTo>
                              <a:lnTo>
                                <a:pt x="34207" y="269762"/>
                              </a:lnTo>
                              <a:lnTo>
                                <a:pt x="36361" y="273535"/>
                              </a:lnTo>
                              <a:lnTo>
                                <a:pt x="37708" y="276769"/>
                              </a:lnTo>
                              <a:lnTo>
                                <a:pt x="39324" y="279464"/>
                              </a:lnTo>
                              <a:lnTo>
                                <a:pt x="40671" y="281351"/>
                              </a:lnTo>
                              <a:lnTo>
                                <a:pt x="42017" y="280273"/>
                              </a:lnTo>
                              <a:lnTo>
                                <a:pt x="43634" y="278117"/>
                              </a:lnTo>
                              <a:lnTo>
                                <a:pt x="44442" y="275692"/>
                              </a:lnTo>
                              <a:lnTo>
                                <a:pt x="44442" y="272457"/>
                              </a:lnTo>
                              <a:lnTo>
                                <a:pt x="44442" y="268415"/>
                              </a:lnTo>
                              <a:lnTo>
                                <a:pt x="43634" y="263833"/>
                              </a:lnTo>
                              <a:lnTo>
                                <a:pt x="42017" y="258713"/>
                              </a:lnTo>
                              <a:lnTo>
                                <a:pt x="41479" y="253593"/>
                              </a:lnTo>
                              <a:lnTo>
                                <a:pt x="40671" y="247664"/>
                              </a:lnTo>
                              <a:lnTo>
                                <a:pt x="38517" y="240657"/>
                              </a:lnTo>
                              <a:lnTo>
                                <a:pt x="37170" y="233381"/>
                              </a:lnTo>
                              <a:lnTo>
                                <a:pt x="34745" y="226374"/>
                              </a:lnTo>
                              <a:lnTo>
                                <a:pt x="33399" y="220445"/>
                              </a:lnTo>
                              <a:lnTo>
                                <a:pt x="32052" y="213978"/>
                              </a:lnTo>
                              <a:lnTo>
                                <a:pt x="31243" y="206970"/>
                              </a:lnTo>
                              <a:lnTo>
                                <a:pt x="29627" y="200502"/>
                              </a:lnTo>
                              <a:lnTo>
                                <a:pt x="29627" y="194035"/>
                              </a:lnTo>
                              <a:lnTo>
                                <a:pt x="29089" y="188106"/>
                              </a:lnTo>
                              <a:lnTo>
                                <a:pt x="29627" y="182985"/>
                              </a:lnTo>
                              <a:lnTo>
                                <a:pt x="37170" y="165468"/>
                              </a:lnTo>
                              <a:lnTo>
                                <a:pt x="38517" y="162773"/>
                              </a:lnTo>
                              <a:lnTo>
                                <a:pt x="39863" y="159539"/>
                              </a:lnTo>
                              <a:lnTo>
                                <a:pt x="42017" y="156305"/>
                              </a:lnTo>
                              <a:lnTo>
                                <a:pt x="44442" y="153072"/>
                              </a:lnTo>
                              <a:lnTo>
                                <a:pt x="46597" y="151185"/>
                              </a:lnTo>
                              <a:lnTo>
                                <a:pt x="47944" y="148490"/>
                              </a:lnTo>
                              <a:lnTo>
                                <a:pt x="49560" y="145257"/>
                              </a:lnTo>
                              <a:lnTo>
                                <a:pt x="51714" y="142831"/>
                              </a:lnTo>
                              <a:lnTo>
                                <a:pt x="53869" y="140136"/>
                              </a:lnTo>
                              <a:lnTo>
                                <a:pt x="55216" y="137441"/>
                              </a:lnTo>
                              <a:lnTo>
                                <a:pt x="56832" y="135016"/>
                              </a:lnTo>
                              <a:lnTo>
                                <a:pt x="58179" y="131781"/>
                              </a:lnTo>
                              <a:lnTo>
                                <a:pt x="58987" y="127739"/>
                              </a:lnTo>
                              <a:lnTo>
                                <a:pt x="60333" y="125314"/>
                              </a:lnTo>
                              <a:lnTo>
                                <a:pt x="61949" y="123158"/>
                              </a:lnTo>
                              <a:lnTo>
                                <a:pt x="62488" y="121272"/>
                              </a:lnTo>
                              <a:lnTo>
                                <a:pt x="62488" y="118846"/>
                              </a:lnTo>
                              <a:lnTo>
                                <a:pt x="62488" y="116151"/>
                              </a:lnTo>
                              <a:lnTo>
                                <a:pt x="63296" y="114265"/>
                              </a:lnTo>
                              <a:lnTo>
                                <a:pt x="63296" y="112378"/>
                              </a:lnTo>
                              <a:lnTo>
                                <a:pt x="62488" y="110222"/>
                              </a:lnTo>
                              <a:lnTo>
                                <a:pt x="62488" y="108336"/>
                              </a:lnTo>
                              <a:lnTo>
                                <a:pt x="62488" y="106988"/>
                              </a:lnTo>
                              <a:lnTo>
                                <a:pt x="61949" y="105102"/>
                              </a:lnTo>
                              <a:lnTo>
                                <a:pt x="61142" y="104562"/>
                              </a:lnTo>
                              <a:lnTo>
                                <a:pt x="60333" y="103754"/>
                              </a:lnTo>
                              <a:lnTo>
                                <a:pt x="59525" y="102407"/>
                              </a:lnTo>
                              <a:lnTo>
                                <a:pt x="58987" y="101868"/>
                              </a:lnTo>
                              <a:lnTo>
                                <a:pt x="57371" y="100520"/>
                              </a:lnTo>
                              <a:lnTo>
                                <a:pt x="56832" y="99173"/>
                              </a:lnTo>
                              <a:lnTo>
                                <a:pt x="55216" y="100520"/>
                              </a:lnTo>
                              <a:lnTo>
                                <a:pt x="53869" y="101868"/>
                              </a:lnTo>
                              <a:lnTo>
                                <a:pt x="53061" y="103754"/>
                              </a:lnTo>
                              <a:lnTo>
                                <a:pt x="52253" y="105641"/>
                              </a:lnTo>
                              <a:lnTo>
                                <a:pt x="51714" y="107796"/>
                              </a:lnTo>
                              <a:lnTo>
                                <a:pt x="51714" y="110222"/>
                              </a:lnTo>
                              <a:lnTo>
                                <a:pt x="51714" y="112917"/>
                              </a:lnTo>
                              <a:lnTo>
                                <a:pt x="50906" y="116690"/>
                              </a:lnTo>
                              <a:lnTo>
                                <a:pt x="50906" y="120732"/>
                              </a:lnTo>
                              <a:lnTo>
                                <a:pt x="50906" y="125314"/>
                              </a:lnTo>
                              <a:lnTo>
                                <a:pt x="50906" y="129626"/>
                              </a:lnTo>
                              <a:lnTo>
                                <a:pt x="51714" y="134207"/>
                              </a:lnTo>
                              <a:lnTo>
                                <a:pt x="52253" y="140136"/>
                              </a:lnTo>
                              <a:lnTo>
                                <a:pt x="53061" y="145257"/>
                              </a:lnTo>
                              <a:lnTo>
                                <a:pt x="54408" y="150377"/>
                              </a:lnTo>
                              <a:lnTo>
                                <a:pt x="55216" y="154958"/>
                              </a:lnTo>
                              <a:lnTo>
                                <a:pt x="57371" y="159000"/>
                              </a:lnTo>
                              <a:lnTo>
                                <a:pt x="60333" y="162235"/>
                              </a:lnTo>
                              <a:lnTo>
                                <a:pt x="62488" y="164660"/>
                              </a:lnTo>
                              <a:lnTo>
                                <a:pt x="64105" y="166816"/>
                              </a:lnTo>
                              <a:lnTo>
                                <a:pt x="66259" y="167894"/>
                              </a:lnTo>
                              <a:lnTo>
                                <a:pt x="69222" y="168702"/>
                              </a:lnTo>
                              <a:lnTo>
                                <a:pt x="69222" y="167894"/>
                              </a:lnTo>
                              <a:lnTo>
                                <a:pt x="69760" y="167355"/>
                              </a:lnTo>
                              <a:lnTo>
                                <a:pt x="70569" y="165468"/>
                              </a:lnTo>
                              <a:lnTo>
                                <a:pt x="71916" y="163582"/>
                              </a:lnTo>
                              <a:lnTo>
                                <a:pt x="73532" y="161426"/>
                              </a:lnTo>
                              <a:lnTo>
                                <a:pt x="75687" y="159000"/>
                              </a:lnTo>
                              <a:lnTo>
                                <a:pt x="76495" y="156305"/>
                              </a:lnTo>
                              <a:lnTo>
                                <a:pt x="77841" y="153072"/>
                              </a:lnTo>
                              <a:lnTo>
                                <a:pt x="79188" y="149299"/>
                              </a:lnTo>
                              <a:lnTo>
                                <a:pt x="80804" y="145257"/>
                              </a:lnTo>
                              <a:lnTo>
                                <a:pt x="82151" y="140675"/>
                              </a:lnTo>
                              <a:lnTo>
                                <a:pt x="82959" y="136362"/>
                              </a:lnTo>
                              <a:lnTo>
                                <a:pt x="83767" y="131781"/>
                              </a:lnTo>
                              <a:lnTo>
                                <a:pt x="83767" y="127200"/>
                              </a:lnTo>
                              <a:lnTo>
                                <a:pt x="83767" y="122619"/>
                              </a:lnTo>
                              <a:lnTo>
                                <a:pt x="83767" y="118846"/>
                              </a:lnTo>
                              <a:lnTo>
                                <a:pt x="83767" y="114803"/>
                              </a:lnTo>
                              <a:lnTo>
                                <a:pt x="82959" y="111569"/>
                              </a:lnTo>
                              <a:lnTo>
                                <a:pt x="82151" y="109144"/>
                              </a:lnTo>
                              <a:lnTo>
                                <a:pt x="81612" y="106988"/>
                              </a:lnTo>
                              <a:lnTo>
                                <a:pt x="82959" y="105641"/>
                              </a:lnTo>
                              <a:lnTo>
                                <a:pt x="86730" y="104562"/>
                              </a:lnTo>
                              <a:lnTo>
                                <a:pt x="88884" y="103754"/>
                              </a:lnTo>
                              <a:lnTo>
                                <a:pt x="90231" y="103215"/>
                              </a:lnTo>
                              <a:lnTo>
                                <a:pt x="91578" y="102407"/>
                              </a:lnTo>
                              <a:lnTo>
                                <a:pt x="93194" y="103215"/>
                              </a:lnTo>
                              <a:lnTo>
                                <a:pt x="94541" y="103754"/>
                              </a:lnTo>
                              <a:lnTo>
                                <a:pt x="96157" y="105102"/>
                              </a:lnTo>
                              <a:lnTo>
                                <a:pt x="96696" y="106988"/>
                              </a:lnTo>
                              <a:lnTo>
                                <a:pt x="97504" y="108336"/>
                              </a:lnTo>
                              <a:lnTo>
                                <a:pt x="99120" y="111031"/>
                              </a:lnTo>
                              <a:lnTo>
                                <a:pt x="100467" y="112917"/>
                              </a:lnTo>
                              <a:lnTo>
                                <a:pt x="101814" y="115612"/>
                              </a:lnTo>
                              <a:lnTo>
                                <a:pt x="103968" y="118038"/>
                              </a:lnTo>
                              <a:lnTo>
                                <a:pt x="105584" y="120732"/>
                              </a:lnTo>
                              <a:lnTo>
                                <a:pt x="106392" y="123158"/>
                              </a:lnTo>
                              <a:lnTo>
                                <a:pt x="107739" y="125853"/>
                              </a:lnTo>
                              <a:lnTo>
                                <a:pt x="108547" y="128547"/>
                              </a:lnTo>
                              <a:lnTo>
                                <a:pt x="109086" y="130973"/>
                              </a:lnTo>
                              <a:lnTo>
                                <a:pt x="110702" y="132860"/>
                              </a:lnTo>
                              <a:lnTo>
                                <a:pt x="111510" y="135554"/>
                              </a:lnTo>
                              <a:lnTo>
                                <a:pt x="112857" y="136902"/>
                              </a:lnTo>
                              <a:lnTo>
                                <a:pt x="113665" y="138250"/>
                              </a:lnTo>
                              <a:lnTo>
                                <a:pt x="115011" y="138788"/>
                              </a:lnTo>
                              <a:lnTo>
                                <a:pt x="116358" y="138788"/>
                              </a:lnTo>
                              <a:lnTo>
                                <a:pt x="117974" y="138788"/>
                              </a:lnTo>
                              <a:lnTo>
                                <a:pt x="120937" y="138250"/>
                              </a:lnTo>
                              <a:lnTo>
                                <a:pt x="123092" y="136902"/>
                              </a:lnTo>
                              <a:lnTo>
                                <a:pt x="126055" y="135554"/>
                              </a:lnTo>
                              <a:lnTo>
                                <a:pt x="128749" y="132860"/>
                              </a:lnTo>
                              <a:lnTo>
                                <a:pt x="131711" y="130434"/>
                              </a:lnTo>
                              <a:lnTo>
                                <a:pt x="133866" y="127200"/>
                              </a:lnTo>
                              <a:lnTo>
                                <a:pt x="136290" y="123158"/>
                              </a:lnTo>
                              <a:lnTo>
                                <a:pt x="137637" y="119384"/>
                              </a:lnTo>
                              <a:lnTo>
                                <a:pt x="138984" y="114803"/>
                              </a:lnTo>
                              <a:lnTo>
                                <a:pt x="140600" y="111031"/>
                              </a:lnTo>
                              <a:lnTo>
                                <a:pt x="141946" y="106450"/>
                              </a:lnTo>
                              <a:lnTo>
                                <a:pt x="142754" y="101868"/>
                              </a:lnTo>
                              <a:lnTo>
                                <a:pt x="143562" y="98095"/>
                              </a:lnTo>
                              <a:lnTo>
                                <a:pt x="143562" y="94861"/>
                              </a:lnTo>
                              <a:lnTo>
                                <a:pt x="143562" y="90819"/>
                              </a:lnTo>
                              <a:lnTo>
                                <a:pt x="143562" y="87584"/>
                              </a:lnTo>
                              <a:lnTo>
                                <a:pt x="142754" y="85159"/>
                              </a:lnTo>
                              <a:lnTo>
                                <a:pt x="142754" y="83003"/>
                              </a:lnTo>
                              <a:lnTo>
                                <a:pt x="142754" y="81656"/>
                              </a:lnTo>
                              <a:lnTo>
                                <a:pt x="141946" y="81117"/>
                              </a:lnTo>
                              <a:lnTo>
                                <a:pt x="141138" y="79769"/>
                              </a:lnTo>
                              <a:lnTo>
                                <a:pt x="140600" y="78422"/>
                              </a:lnTo>
                              <a:lnTo>
                                <a:pt x="139791" y="77883"/>
                              </a:lnTo>
                              <a:lnTo>
                                <a:pt x="138984" y="77883"/>
                              </a:lnTo>
                              <a:lnTo>
                                <a:pt x="137637" y="77883"/>
                              </a:lnTo>
                              <a:lnTo>
                                <a:pt x="136290" y="79230"/>
                              </a:lnTo>
                              <a:lnTo>
                                <a:pt x="136290" y="81117"/>
                              </a:lnTo>
                              <a:lnTo>
                                <a:pt x="135482" y="83003"/>
                              </a:lnTo>
                              <a:lnTo>
                                <a:pt x="135482" y="85159"/>
                              </a:lnTo>
                              <a:lnTo>
                                <a:pt x="136290" y="87584"/>
                              </a:lnTo>
                              <a:lnTo>
                                <a:pt x="136290" y="90819"/>
                              </a:lnTo>
                              <a:lnTo>
                                <a:pt x="137637" y="94053"/>
                              </a:lnTo>
                              <a:lnTo>
                                <a:pt x="138445" y="97287"/>
                              </a:lnTo>
                              <a:lnTo>
                                <a:pt x="138984" y="101329"/>
                              </a:lnTo>
                              <a:lnTo>
                                <a:pt x="140600" y="104562"/>
                              </a:lnTo>
                              <a:lnTo>
                                <a:pt x="141138" y="108336"/>
                              </a:lnTo>
                              <a:lnTo>
                                <a:pt x="142754" y="111569"/>
                              </a:lnTo>
                              <a:lnTo>
                                <a:pt x="144909" y="114803"/>
                              </a:lnTo>
                              <a:lnTo>
                                <a:pt x="147872" y="117499"/>
                              </a:lnTo>
                              <a:lnTo>
                                <a:pt x="150027" y="119924"/>
                              </a:lnTo>
                              <a:lnTo>
                                <a:pt x="151374" y="122619"/>
                              </a:lnTo>
                              <a:lnTo>
                                <a:pt x="154336" y="124505"/>
                              </a:lnTo>
                              <a:lnTo>
                                <a:pt x="157299" y="125853"/>
                              </a:lnTo>
                              <a:lnTo>
                                <a:pt x="158646" y="126392"/>
                              </a:lnTo>
                              <a:lnTo>
                                <a:pt x="161609" y="127739"/>
                              </a:lnTo>
                              <a:lnTo>
                                <a:pt x="163225" y="127739"/>
                              </a:lnTo>
                              <a:lnTo>
                                <a:pt x="163764" y="126392"/>
                              </a:lnTo>
                              <a:lnTo>
                                <a:pt x="163764" y="124505"/>
                              </a:lnTo>
                              <a:lnTo>
                                <a:pt x="164572" y="123158"/>
                              </a:lnTo>
                              <a:lnTo>
                                <a:pt x="165380" y="121272"/>
                              </a:lnTo>
                              <a:lnTo>
                                <a:pt x="165380" y="118038"/>
                              </a:lnTo>
                              <a:lnTo>
                                <a:pt x="165918" y="115612"/>
                              </a:lnTo>
                              <a:lnTo>
                                <a:pt x="166727" y="112378"/>
                              </a:lnTo>
                              <a:lnTo>
                                <a:pt x="166727" y="108336"/>
                              </a:lnTo>
                              <a:lnTo>
                                <a:pt x="167535" y="105102"/>
                              </a:lnTo>
                              <a:lnTo>
                                <a:pt x="168343" y="100520"/>
                              </a:lnTo>
                              <a:lnTo>
                                <a:pt x="168343" y="96747"/>
                              </a:lnTo>
                              <a:lnTo>
                                <a:pt x="168881" y="92705"/>
                              </a:lnTo>
                              <a:lnTo>
                                <a:pt x="169689" y="88932"/>
                              </a:lnTo>
                              <a:lnTo>
                                <a:pt x="170498" y="85698"/>
                              </a:lnTo>
                              <a:lnTo>
                                <a:pt x="170498" y="82464"/>
                              </a:lnTo>
                              <a:lnTo>
                                <a:pt x="171036" y="78422"/>
                              </a:lnTo>
                              <a:lnTo>
                                <a:pt x="171844" y="75996"/>
                              </a:lnTo>
                              <a:lnTo>
                                <a:pt x="172652" y="73302"/>
                              </a:lnTo>
                              <a:lnTo>
                                <a:pt x="172652" y="70876"/>
                              </a:lnTo>
                              <a:lnTo>
                                <a:pt x="173460" y="68181"/>
                              </a:lnTo>
                              <a:lnTo>
                                <a:pt x="173999" y="66295"/>
                              </a:lnTo>
                              <a:lnTo>
                                <a:pt x="174807" y="64408"/>
                              </a:lnTo>
                              <a:lnTo>
                                <a:pt x="175615" y="62253"/>
                              </a:lnTo>
                              <a:lnTo>
                                <a:pt x="176154" y="61174"/>
                              </a:lnTo>
                              <a:lnTo>
                                <a:pt x="177770" y="60366"/>
                              </a:lnTo>
                              <a:lnTo>
                                <a:pt x="178308" y="59018"/>
                              </a:lnTo>
                              <a:lnTo>
                                <a:pt x="179924" y="58479"/>
                              </a:lnTo>
                              <a:lnTo>
                                <a:pt x="181271" y="58479"/>
                              </a:lnTo>
                              <a:lnTo>
                                <a:pt x="182887" y="58479"/>
                              </a:lnTo>
                              <a:lnTo>
                                <a:pt x="185042" y="58479"/>
                              </a:lnTo>
                              <a:lnTo>
                                <a:pt x="188005" y="59018"/>
                              </a:lnTo>
                              <a:lnTo>
                                <a:pt x="190698" y="60366"/>
                              </a:lnTo>
                              <a:lnTo>
                                <a:pt x="193661" y="61713"/>
                              </a:lnTo>
                              <a:lnTo>
                                <a:pt x="197432" y="62253"/>
                              </a:lnTo>
                              <a:lnTo>
                                <a:pt x="200934" y="64408"/>
                              </a:lnTo>
                              <a:lnTo>
                                <a:pt x="204705" y="66834"/>
                              </a:lnTo>
                              <a:lnTo>
                                <a:pt x="207667" y="69529"/>
                              </a:lnTo>
                              <a:lnTo>
                                <a:pt x="209014" y="72762"/>
                              </a:lnTo>
                              <a:lnTo>
                                <a:pt x="210630" y="75188"/>
                              </a:lnTo>
                              <a:lnTo>
                                <a:pt x="211977" y="77883"/>
                              </a:lnTo>
                              <a:lnTo>
                                <a:pt x="213324" y="81117"/>
                              </a:lnTo>
                              <a:lnTo>
                                <a:pt x="214940" y="84351"/>
                              </a:lnTo>
                              <a:lnTo>
                                <a:pt x="215479" y="87046"/>
                              </a:lnTo>
                              <a:lnTo>
                                <a:pt x="216286" y="90280"/>
                              </a:lnTo>
                              <a:lnTo>
                                <a:pt x="217095" y="92166"/>
                              </a:lnTo>
                              <a:lnTo>
                                <a:pt x="217902" y="94053"/>
                              </a:lnTo>
                              <a:lnTo>
                                <a:pt x="218442" y="95939"/>
                              </a:lnTo>
                              <a:lnTo>
                                <a:pt x="218442" y="98095"/>
                              </a:lnTo>
                              <a:lnTo>
                                <a:pt x="218442" y="99981"/>
                              </a:lnTo>
                              <a:lnTo>
                                <a:pt x="218442" y="101329"/>
                              </a:lnTo>
                              <a:lnTo>
                                <a:pt x="217902" y="101868"/>
                              </a:lnTo>
                              <a:lnTo>
                                <a:pt x="215479" y="103215"/>
                              </a:lnTo>
                              <a:lnTo>
                                <a:pt x="213324" y="103754"/>
                              </a:lnTo>
                              <a:lnTo>
                                <a:pt x="212785" y="103754"/>
                              </a:lnTo>
                              <a:lnTo>
                                <a:pt x="210630" y="103215"/>
                              </a:lnTo>
                              <a:lnTo>
                                <a:pt x="209014" y="101868"/>
                              </a:lnTo>
                              <a:lnTo>
                                <a:pt x="207667" y="100520"/>
                              </a:lnTo>
                              <a:lnTo>
                                <a:pt x="206859" y="98634"/>
                              </a:lnTo>
                              <a:lnTo>
                                <a:pt x="206859" y="97287"/>
                              </a:lnTo>
                              <a:lnTo>
                                <a:pt x="206051" y="95400"/>
                              </a:lnTo>
                              <a:lnTo>
                                <a:pt x="206859" y="94053"/>
                              </a:lnTo>
                              <a:lnTo>
                                <a:pt x="206859" y="92166"/>
                              </a:lnTo>
                              <a:lnTo>
                                <a:pt x="208206" y="90280"/>
                              </a:lnTo>
                              <a:lnTo>
                                <a:pt x="209014" y="87584"/>
                              </a:lnTo>
                              <a:lnTo>
                                <a:pt x="210630" y="85159"/>
                              </a:lnTo>
                              <a:lnTo>
                                <a:pt x="211977" y="82464"/>
                              </a:lnTo>
                              <a:lnTo>
                                <a:pt x="214132" y="79769"/>
                              </a:lnTo>
                              <a:lnTo>
                                <a:pt x="217095" y="76536"/>
                              </a:lnTo>
                              <a:lnTo>
                                <a:pt x="220057" y="73302"/>
                              </a:lnTo>
                              <a:lnTo>
                                <a:pt x="222213" y="70068"/>
                              </a:lnTo>
                              <a:lnTo>
                                <a:pt x="225176" y="66834"/>
                              </a:lnTo>
                              <a:lnTo>
                                <a:pt x="228138" y="62253"/>
                              </a:lnTo>
                              <a:lnTo>
                                <a:pt x="231640" y="58479"/>
                              </a:lnTo>
                              <a:lnTo>
                                <a:pt x="234603" y="53898"/>
                              </a:lnTo>
                              <a:lnTo>
                                <a:pt x="237565" y="49317"/>
                              </a:lnTo>
                              <a:lnTo>
                                <a:pt x="239720" y="45544"/>
                              </a:lnTo>
                              <a:lnTo>
                                <a:pt x="242683" y="40962"/>
                              </a:lnTo>
                              <a:lnTo>
                                <a:pt x="245376" y="36381"/>
                              </a:lnTo>
                              <a:lnTo>
                                <a:pt x="247801" y="31799"/>
                              </a:lnTo>
                              <a:lnTo>
                                <a:pt x="249147" y="26679"/>
                              </a:lnTo>
                              <a:lnTo>
                                <a:pt x="249955" y="22098"/>
                              </a:lnTo>
                              <a:lnTo>
                                <a:pt x="251302" y="18324"/>
                              </a:lnTo>
                              <a:lnTo>
                                <a:pt x="252110" y="14282"/>
                              </a:lnTo>
                              <a:lnTo>
                                <a:pt x="252918" y="11857"/>
                              </a:lnTo>
                              <a:lnTo>
                                <a:pt x="252918" y="9162"/>
                              </a:lnTo>
                              <a:lnTo>
                                <a:pt x="253457" y="6467"/>
                              </a:lnTo>
                              <a:lnTo>
                                <a:pt x="252918" y="4581"/>
                              </a:lnTo>
                              <a:lnTo>
                                <a:pt x="252918" y="2694"/>
                              </a:lnTo>
                              <a:lnTo>
                                <a:pt x="251302" y="1346"/>
                              </a:lnTo>
                              <a:lnTo>
                                <a:pt x="249955" y="808"/>
                              </a:lnTo>
                              <a:lnTo>
                                <a:pt x="248339" y="0"/>
                              </a:lnTo>
                              <a:lnTo>
                                <a:pt x="246992" y="0"/>
                              </a:lnTo>
                              <a:lnTo>
                                <a:pt x="245376" y="0"/>
                              </a:lnTo>
                              <a:lnTo>
                                <a:pt x="244030" y="808"/>
                              </a:lnTo>
                              <a:lnTo>
                                <a:pt x="242683" y="2155"/>
                              </a:lnTo>
                              <a:lnTo>
                                <a:pt x="241067" y="4041"/>
                              </a:lnTo>
                              <a:lnTo>
                                <a:pt x="240528" y="5928"/>
                              </a:lnTo>
                              <a:lnTo>
                                <a:pt x="238912" y="9162"/>
                              </a:lnTo>
                              <a:lnTo>
                                <a:pt x="238104" y="12396"/>
                              </a:lnTo>
                              <a:lnTo>
                                <a:pt x="236757" y="16978"/>
                              </a:lnTo>
                              <a:lnTo>
                                <a:pt x="235411" y="20750"/>
                              </a:lnTo>
                              <a:lnTo>
                                <a:pt x="232986" y="24793"/>
                              </a:lnTo>
                              <a:lnTo>
                                <a:pt x="231640" y="28566"/>
                              </a:lnTo>
                              <a:lnTo>
                                <a:pt x="230293" y="32608"/>
                              </a:lnTo>
                              <a:lnTo>
                                <a:pt x="229485" y="37728"/>
                              </a:lnTo>
                              <a:lnTo>
                                <a:pt x="229485" y="42849"/>
                              </a:lnTo>
                              <a:lnTo>
                                <a:pt x="244837" y="66834"/>
                              </a:lnTo>
                              <a:lnTo>
                                <a:pt x="248339" y="70068"/>
                              </a:lnTo>
                              <a:lnTo>
                                <a:pt x="252110" y="71415"/>
                              </a:lnTo>
                              <a:lnTo>
                                <a:pt x="256420" y="72762"/>
                              </a:lnTo>
                              <a:lnTo>
                                <a:pt x="260729" y="72762"/>
                              </a:lnTo>
                              <a:lnTo>
                                <a:pt x="265847" y="71415"/>
                              </a:lnTo>
                              <a:lnTo>
                                <a:pt x="271773" y="69529"/>
                              </a:lnTo>
                              <a:lnTo>
                                <a:pt x="277698" y="66834"/>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9.184692pt;margin-top:-19.591463pt;width:21.9pt;height:22.2pt;mso-position-horizontal-relative:page;mso-position-vertical-relative:paragraph;z-index:15845376" id="docshape68" coordorigin="8984,-392" coordsize="438,444" path="m8994,-189l8991,-202,8990,-208,8988,-217,8987,-224,8986,-228,8985,-232,8984,-236,8984,-239,8985,-236,8987,-231,8989,-225,8991,-218,8993,-208,8994,-197,8995,-186,8996,-175,8999,-161,9001,-144,9003,-125,9007,-107,9010,-88,9012,-70,9016,-53,9019,-37,9023,-21,9026,-7,9030,5,9033,16,9035,25,9038,33,9041,39,9043,44,9046,48,9048,51,9050,50,9052,46,9054,42,9054,37,9054,31,9052,24,9050,16,9049,8,9048,-2,9044,-13,9042,-24,9038,-35,9036,-45,9034,-55,9033,-66,9030,-76,9030,-86,9030,-96,9030,-104,9042,-131,9044,-135,9046,-141,9050,-146,9054,-151,9057,-154,9059,-158,9062,-163,9065,-167,9069,-171,9071,-175,9073,-179,9075,-184,9077,-191,9079,-194,9081,-198,9082,-201,9082,-205,9082,-209,9083,-212,9083,-215,9082,-218,9082,-221,9082,-223,9081,-226,9080,-227,9079,-228,9077,-231,9077,-231,9074,-234,9073,-236,9071,-234,9069,-231,9067,-228,9066,-225,9065,-222,9065,-218,9065,-214,9064,-208,9064,-202,9064,-194,9064,-188,9065,-180,9066,-171,9067,-163,9069,-155,9071,-148,9074,-141,9079,-136,9082,-133,9085,-129,9088,-127,9093,-126,9093,-127,9094,-128,9095,-131,9097,-134,9099,-138,9103,-141,9104,-146,9106,-151,9108,-157,9111,-163,9113,-170,9114,-177,9116,-184,9116,-192,9116,-199,9116,-205,9116,-211,9114,-216,9113,-220,9112,-223,9114,-225,9120,-227,9124,-228,9126,-229,9128,-231,9130,-229,9133,-228,9135,-226,9136,-223,9137,-221,9140,-217,9142,-214,9144,-210,9147,-206,9150,-202,9151,-198,9153,-194,9155,-189,9155,-186,9158,-183,9159,-178,9161,-176,9163,-174,9165,-173,9167,-173,9169,-173,9174,-174,9178,-176,9182,-178,9186,-183,9191,-186,9195,-192,9198,-198,9200,-204,9203,-211,9205,-217,9207,-224,9209,-231,9210,-237,9210,-242,9210,-249,9210,-254,9209,-258,9209,-261,9209,-263,9207,-264,9206,-266,9205,-268,9204,-269,9203,-269,9200,-269,9198,-267,9198,-264,9197,-261,9197,-258,9198,-254,9198,-249,9200,-244,9202,-239,9203,-232,9205,-227,9206,-221,9209,-216,9212,-211,9217,-207,9220,-203,9222,-199,9227,-196,9231,-194,9234,-193,9238,-191,9241,-191,9242,-193,9242,-196,9243,-198,9244,-201,9244,-206,9245,-210,9246,-215,9246,-221,9248,-226,9249,-234,9249,-239,9250,-246,9251,-252,9252,-257,9252,-262,9253,-268,9254,-272,9256,-276,9256,-280,9257,-284,9258,-287,9259,-290,9260,-294,9261,-295,9264,-297,9264,-299,9267,-300,9269,-300,9272,-300,9275,-300,9280,-299,9284,-297,9289,-295,9295,-294,9300,-290,9306,-287,9311,-282,9313,-277,9315,-273,9318,-269,9320,-264,9322,-259,9323,-255,9324,-250,9326,-247,9327,-244,9328,-241,9328,-237,9328,-234,9328,-232,9327,-231,9323,-229,9320,-228,9319,-228,9315,-229,9313,-231,9311,-234,9309,-236,9309,-239,9308,-242,9309,-244,9309,-247,9312,-250,9313,-254,9315,-258,9318,-262,9321,-266,9326,-271,9330,-276,9334,-281,9338,-287,9343,-294,9348,-300,9353,-307,9358,-314,9361,-320,9366,-327,9370,-335,9374,-342,9376,-350,9377,-357,9379,-363,9381,-369,9382,-373,9382,-377,9383,-382,9382,-385,9382,-388,9379,-390,9377,-391,9375,-392,9373,-392,9370,-392,9368,-391,9366,-388,9363,-385,9362,-382,9360,-377,9359,-372,9357,-365,9354,-359,9351,-353,9348,-347,9346,-340,9345,-332,9345,-324,9369,-287,9375,-281,9381,-279,9388,-277,9394,-277,9402,-279,9412,-282,9421,-287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45888" behindDoc="0" locked="0" layoutInCell="1" allowOverlap="1" wp14:anchorId="212FD3AB" wp14:editId="42D806BC">
                <wp:simplePos x="0" y="0"/>
                <wp:positionH relativeFrom="page">
                  <wp:posOffset>6124291</wp:posOffset>
                </wp:positionH>
                <wp:positionV relativeFrom="paragraph">
                  <wp:posOffset>-353662</wp:posOffset>
                </wp:positionV>
                <wp:extent cx="118745" cy="169545"/>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69545"/>
                        </a:xfrm>
                        <a:custGeom>
                          <a:avLst/>
                          <a:gdLst/>
                          <a:ahLst/>
                          <a:cxnLst/>
                          <a:rect l="l" t="t" r="r" b="b"/>
                          <a:pathLst>
                            <a:path w="118745" h="169545">
                              <a:moveTo>
                                <a:pt x="23972" y="17517"/>
                              </a:moveTo>
                              <a:lnTo>
                                <a:pt x="21817" y="14822"/>
                              </a:lnTo>
                              <a:lnTo>
                                <a:pt x="21817" y="13474"/>
                              </a:lnTo>
                              <a:lnTo>
                                <a:pt x="21278" y="12127"/>
                              </a:lnTo>
                              <a:lnTo>
                                <a:pt x="19662" y="12127"/>
                              </a:lnTo>
                              <a:lnTo>
                                <a:pt x="18315" y="12936"/>
                              </a:lnTo>
                              <a:lnTo>
                                <a:pt x="12390" y="8893"/>
                              </a:lnTo>
                              <a:lnTo>
                                <a:pt x="11581" y="8354"/>
                              </a:lnTo>
                              <a:lnTo>
                                <a:pt x="10235" y="8354"/>
                              </a:lnTo>
                              <a:lnTo>
                                <a:pt x="9427" y="9701"/>
                              </a:lnTo>
                              <a:lnTo>
                                <a:pt x="7272" y="11049"/>
                              </a:lnTo>
                              <a:lnTo>
                                <a:pt x="4309" y="12127"/>
                              </a:lnTo>
                              <a:lnTo>
                                <a:pt x="2154" y="13474"/>
                              </a:lnTo>
                              <a:lnTo>
                                <a:pt x="807" y="15361"/>
                              </a:lnTo>
                              <a:lnTo>
                                <a:pt x="0" y="18864"/>
                              </a:lnTo>
                              <a:lnTo>
                                <a:pt x="1615" y="21290"/>
                              </a:lnTo>
                              <a:lnTo>
                                <a:pt x="2962" y="25332"/>
                              </a:lnTo>
                              <a:lnTo>
                                <a:pt x="4309" y="28566"/>
                              </a:lnTo>
                              <a:lnTo>
                                <a:pt x="6734" y="32339"/>
                              </a:lnTo>
                              <a:lnTo>
                                <a:pt x="9427" y="36920"/>
                              </a:lnTo>
                              <a:lnTo>
                                <a:pt x="12390" y="41502"/>
                              </a:lnTo>
                              <a:lnTo>
                                <a:pt x="16161" y="45274"/>
                              </a:lnTo>
                              <a:lnTo>
                                <a:pt x="19124" y="49317"/>
                              </a:lnTo>
                              <a:lnTo>
                                <a:pt x="22625" y="53629"/>
                              </a:lnTo>
                              <a:lnTo>
                                <a:pt x="26396" y="56863"/>
                              </a:lnTo>
                              <a:lnTo>
                                <a:pt x="29897" y="59018"/>
                              </a:lnTo>
                              <a:lnTo>
                                <a:pt x="33668" y="60097"/>
                              </a:lnTo>
                              <a:lnTo>
                                <a:pt x="36631" y="60097"/>
                              </a:lnTo>
                              <a:lnTo>
                                <a:pt x="40133" y="59557"/>
                              </a:lnTo>
                              <a:lnTo>
                                <a:pt x="43903" y="57671"/>
                              </a:lnTo>
                              <a:lnTo>
                                <a:pt x="46059" y="56863"/>
                              </a:lnTo>
                              <a:lnTo>
                                <a:pt x="48213" y="55785"/>
                              </a:lnTo>
                              <a:lnTo>
                                <a:pt x="50368" y="53629"/>
                              </a:lnTo>
                              <a:lnTo>
                                <a:pt x="52523" y="51203"/>
                              </a:lnTo>
                              <a:lnTo>
                                <a:pt x="54678" y="47161"/>
                              </a:lnTo>
                              <a:lnTo>
                                <a:pt x="56832" y="43927"/>
                              </a:lnTo>
                              <a:lnTo>
                                <a:pt x="58448" y="40694"/>
                              </a:lnTo>
                              <a:lnTo>
                                <a:pt x="59795" y="36920"/>
                              </a:lnTo>
                              <a:lnTo>
                                <a:pt x="60603" y="32878"/>
                              </a:lnTo>
                              <a:lnTo>
                                <a:pt x="61411" y="27757"/>
                              </a:lnTo>
                              <a:lnTo>
                                <a:pt x="62758" y="23984"/>
                              </a:lnTo>
                              <a:lnTo>
                                <a:pt x="62758" y="22098"/>
                              </a:lnTo>
                              <a:lnTo>
                                <a:pt x="62758" y="18864"/>
                              </a:lnTo>
                              <a:lnTo>
                                <a:pt x="61950" y="15361"/>
                              </a:lnTo>
                              <a:lnTo>
                                <a:pt x="61411" y="12936"/>
                              </a:lnTo>
                              <a:lnTo>
                                <a:pt x="59795" y="11049"/>
                              </a:lnTo>
                              <a:lnTo>
                                <a:pt x="58987" y="8893"/>
                              </a:lnTo>
                              <a:lnTo>
                                <a:pt x="57640" y="7815"/>
                              </a:lnTo>
                              <a:lnTo>
                                <a:pt x="56294" y="6467"/>
                              </a:lnTo>
                              <a:lnTo>
                                <a:pt x="53870" y="4581"/>
                              </a:lnTo>
                              <a:lnTo>
                                <a:pt x="51715" y="3233"/>
                              </a:lnTo>
                              <a:lnTo>
                                <a:pt x="49560" y="1347"/>
                              </a:lnTo>
                              <a:lnTo>
                                <a:pt x="47405" y="0"/>
                              </a:lnTo>
                              <a:lnTo>
                                <a:pt x="46059" y="0"/>
                              </a:lnTo>
                              <a:lnTo>
                                <a:pt x="43903" y="0"/>
                              </a:lnTo>
                              <a:lnTo>
                                <a:pt x="41480" y="1347"/>
                              </a:lnTo>
                              <a:lnTo>
                                <a:pt x="39324" y="1886"/>
                              </a:lnTo>
                              <a:lnTo>
                                <a:pt x="37977" y="1886"/>
                              </a:lnTo>
                              <a:lnTo>
                                <a:pt x="36631" y="3233"/>
                              </a:lnTo>
                              <a:lnTo>
                                <a:pt x="34207" y="5659"/>
                              </a:lnTo>
                              <a:lnTo>
                                <a:pt x="32860" y="8893"/>
                              </a:lnTo>
                              <a:lnTo>
                                <a:pt x="32052" y="11588"/>
                              </a:lnTo>
                              <a:lnTo>
                                <a:pt x="30705" y="15361"/>
                              </a:lnTo>
                              <a:lnTo>
                                <a:pt x="29897" y="19942"/>
                              </a:lnTo>
                              <a:lnTo>
                                <a:pt x="29089" y="25332"/>
                              </a:lnTo>
                              <a:lnTo>
                                <a:pt x="29089" y="29105"/>
                              </a:lnTo>
                              <a:lnTo>
                                <a:pt x="29089" y="32878"/>
                              </a:lnTo>
                              <a:lnTo>
                                <a:pt x="29897" y="36920"/>
                              </a:lnTo>
                              <a:lnTo>
                                <a:pt x="31513" y="41502"/>
                              </a:lnTo>
                              <a:lnTo>
                                <a:pt x="32052" y="46083"/>
                              </a:lnTo>
                              <a:lnTo>
                                <a:pt x="33668" y="50395"/>
                              </a:lnTo>
                              <a:lnTo>
                                <a:pt x="35015" y="54437"/>
                              </a:lnTo>
                              <a:lnTo>
                                <a:pt x="36631" y="57671"/>
                              </a:lnTo>
                              <a:lnTo>
                                <a:pt x="47405" y="68720"/>
                              </a:lnTo>
                              <a:lnTo>
                                <a:pt x="49021" y="70607"/>
                              </a:lnTo>
                              <a:lnTo>
                                <a:pt x="50368" y="71146"/>
                              </a:lnTo>
                              <a:lnTo>
                                <a:pt x="51715" y="70607"/>
                              </a:lnTo>
                              <a:lnTo>
                                <a:pt x="53870" y="69260"/>
                              </a:lnTo>
                              <a:lnTo>
                                <a:pt x="55486" y="66564"/>
                              </a:lnTo>
                              <a:lnTo>
                                <a:pt x="56294" y="64139"/>
                              </a:lnTo>
                              <a:lnTo>
                                <a:pt x="57640" y="60097"/>
                              </a:lnTo>
                              <a:lnTo>
                                <a:pt x="58448" y="57671"/>
                              </a:lnTo>
                              <a:lnTo>
                                <a:pt x="58987" y="55785"/>
                              </a:lnTo>
                              <a:lnTo>
                                <a:pt x="58987" y="53090"/>
                              </a:lnTo>
                              <a:lnTo>
                                <a:pt x="59795" y="50395"/>
                              </a:lnTo>
                              <a:lnTo>
                                <a:pt x="59795" y="32339"/>
                              </a:lnTo>
                              <a:lnTo>
                                <a:pt x="58987" y="30452"/>
                              </a:lnTo>
                              <a:lnTo>
                                <a:pt x="58987" y="28566"/>
                              </a:lnTo>
                              <a:lnTo>
                                <a:pt x="58987" y="27218"/>
                              </a:lnTo>
                              <a:lnTo>
                                <a:pt x="60603" y="28566"/>
                              </a:lnTo>
                              <a:lnTo>
                                <a:pt x="61950" y="29105"/>
                              </a:lnTo>
                              <a:lnTo>
                                <a:pt x="63566" y="30991"/>
                              </a:lnTo>
                              <a:lnTo>
                                <a:pt x="65721" y="32878"/>
                              </a:lnTo>
                              <a:lnTo>
                                <a:pt x="67875" y="36112"/>
                              </a:lnTo>
                              <a:lnTo>
                                <a:pt x="69222" y="40154"/>
                              </a:lnTo>
                              <a:lnTo>
                                <a:pt x="71377" y="45274"/>
                              </a:lnTo>
                              <a:lnTo>
                                <a:pt x="73802" y="50395"/>
                              </a:lnTo>
                              <a:lnTo>
                                <a:pt x="75956" y="56863"/>
                              </a:lnTo>
                              <a:lnTo>
                                <a:pt x="78111" y="64139"/>
                              </a:lnTo>
                              <a:lnTo>
                                <a:pt x="81074" y="71954"/>
                              </a:lnTo>
                              <a:lnTo>
                                <a:pt x="83229" y="80309"/>
                              </a:lnTo>
                              <a:lnTo>
                                <a:pt x="85383" y="88663"/>
                              </a:lnTo>
                              <a:lnTo>
                                <a:pt x="87538" y="97826"/>
                              </a:lnTo>
                              <a:lnTo>
                                <a:pt x="89693" y="107527"/>
                              </a:lnTo>
                              <a:lnTo>
                                <a:pt x="91848" y="115882"/>
                              </a:lnTo>
                              <a:lnTo>
                                <a:pt x="94002" y="123697"/>
                              </a:lnTo>
                              <a:lnTo>
                                <a:pt x="96966" y="130974"/>
                              </a:lnTo>
                              <a:lnTo>
                                <a:pt x="99120" y="137442"/>
                              </a:lnTo>
                              <a:lnTo>
                                <a:pt x="100736" y="143101"/>
                              </a:lnTo>
                              <a:lnTo>
                                <a:pt x="102083" y="148490"/>
                              </a:lnTo>
                              <a:lnTo>
                                <a:pt x="104238" y="153611"/>
                              </a:lnTo>
                              <a:lnTo>
                                <a:pt x="106393" y="158193"/>
                              </a:lnTo>
                              <a:lnTo>
                                <a:pt x="108548" y="161426"/>
                              </a:lnTo>
                              <a:lnTo>
                                <a:pt x="110971" y="164660"/>
                              </a:lnTo>
                              <a:lnTo>
                                <a:pt x="113665" y="167086"/>
                              </a:lnTo>
                              <a:lnTo>
                                <a:pt x="115281" y="169242"/>
                              </a:lnTo>
                              <a:lnTo>
                                <a:pt x="116628" y="169242"/>
                              </a:lnTo>
                              <a:lnTo>
                                <a:pt x="118244" y="168433"/>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2.227661pt;margin-top:-27.847445pt;width:9.35pt;height:13.35pt;mso-position-horizontal-relative:page;mso-position-vertical-relative:paragraph;z-index:15845888" id="docshape69" coordorigin="9645,-557" coordsize="187,267" path="m9682,-529l9679,-534,9679,-536,9678,-538,9676,-538,9673,-537,9664,-543,9663,-544,9661,-544,9659,-542,9656,-540,9651,-538,9648,-536,9646,-533,9645,-527,9647,-523,9649,-517,9651,-512,9655,-506,9659,-499,9664,-492,9670,-486,9675,-479,9680,-472,9686,-467,9692,-464,9698,-462,9702,-462,9708,-463,9714,-466,9717,-467,9720,-469,9724,-472,9727,-476,9731,-483,9734,-488,9737,-493,9739,-499,9740,-505,9741,-513,9743,-519,9743,-522,9743,-527,9742,-533,9741,-537,9739,-540,9737,-543,9735,-545,9733,-547,9729,-550,9726,-552,9723,-555,9719,-557,9717,-557,9714,-557,9710,-555,9706,-554,9704,-554,9702,-552,9698,-548,9696,-543,9695,-539,9693,-533,9692,-526,9690,-517,9690,-511,9690,-505,9692,-499,9694,-492,9695,-484,9698,-478,9700,-471,9702,-466,9719,-449,9722,-446,9724,-445,9726,-446,9729,-448,9732,-452,9733,-456,9735,-462,9737,-466,9737,-469,9737,-473,9739,-478,9739,-506,9737,-509,9737,-512,9737,-514,9740,-512,9742,-511,9745,-508,9748,-505,9751,-500,9754,-494,9757,-486,9761,-478,9764,-467,9768,-456,9772,-444,9776,-430,9779,-417,9782,-403,9786,-388,9789,-374,9793,-362,9797,-351,9801,-341,9803,-332,9805,-323,9809,-315,9812,-308,9815,-303,9819,-298,9824,-294,9826,-290,9828,-290,9831,-292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46400" behindDoc="0" locked="0" layoutInCell="1" allowOverlap="1" wp14:anchorId="74873C4D" wp14:editId="0321464B">
                <wp:simplePos x="0" y="0"/>
                <wp:positionH relativeFrom="page">
                  <wp:posOffset>6187049</wp:posOffset>
                </wp:positionH>
                <wp:positionV relativeFrom="paragraph">
                  <wp:posOffset>-403518</wp:posOffset>
                </wp:positionV>
                <wp:extent cx="116205" cy="9652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96520"/>
                        </a:xfrm>
                        <a:custGeom>
                          <a:avLst/>
                          <a:gdLst/>
                          <a:ahLst/>
                          <a:cxnLst/>
                          <a:rect l="l" t="t" r="r" b="b"/>
                          <a:pathLst>
                            <a:path w="116205" h="96520">
                              <a:moveTo>
                                <a:pt x="0" y="94592"/>
                              </a:moveTo>
                              <a:lnTo>
                                <a:pt x="807" y="95131"/>
                              </a:lnTo>
                              <a:lnTo>
                                <a:pt x="2962" y="95939"/>
                              </a:lnTo>
                              <a:lnTo>
                                <a:pt x="5117" y="95131"/>
                              </a:lnTo>
                              <a:lnTo>
                                <a:pt x="7272" y="94592"/>
                              </a:lnTo>
                              <a:lnTo>
                                <a:pt x="9427" y="93245"/>
                              </a:lnTo>
                              <a:lnTo>
                                <a:pt x="12389" y="91897"/>
                              </a:lnTo>
                              <a:lnTo>
                                <a:pt x="15352" y="90550"/>
                              </a:lnTo>
                              <a:lnTo>
                                <a:pt x="18315" y="89202"/>
                              </a:lnTo>
                              <a:lnTo>
                                <a:pt x="21817" y="87316"/>
                              </a:lnTo>
                              <a:lnTo>
                                <a:pt x="24780" y="85429"/>
                              </a:lnTo>
                              <a:lnTo>
                                <a:pt x="27742" y="83542"/>
                              </a:lnTo>
                              <a:lnTo>
                                <a:pt x="30705" y="81657"/>
                              </a:lnTo>
                              <a:lnTo>
                                <a:pt x="32860" y="78961"/>
                              </a:lnTo>
                              <a:lnTo>
                                <a:pt x="35823" y="77075"/>
                              </a:lnTo>
                              <a:lnTo>
                                <a:pt x="37978" y="74380"/>
                              </a:lnTo>
                              <a:lnTo>
                                <a:pt x="39324" y="71954"/>
                              </a:lnTo>
                              <a:lnTo>
                                <a:pt x="40132" y="69260"/>
                              </a:lnTo>
                              <a:lnTo>
                                <a:pt x="40671" y="66564"/>
                              </a:lnTo>
                              <a:lnTo>
                                <a:pt x="41479" y="63331"/>
                              </a:lnTo>
                              <a:lnTo>
                                <a:pt x="42287" y="60097"/>
                              </a:lnTo>
                              <a:lnTo>
                                <a:pt x="41479" y="57671"/>
                              </a:lnTo>
                              <a:lnTo>
                                <a:pt x="40671" y="54976"/>
                              </a:lnTo>
                              <a:lnTo>
                                <a:pt x="40671" y="52282"/>
                              </a:lnTo>
                              <a:lnTo>
                                <a:pt x="40671" y="49048"/>
                              </a:lnTo>
                              <a:lnTo>
                                <a:pt x="40132" y="47161"/>
                              </a:lnTo>
                              <a:lnTo>
                                <a:pt x="39324" y="44736"/>
                              </a:lnTo>
                              <a:lnTo>
                                <a:pt x="38516" y="41232"/>
                              </a:lnTo>
                              <a:lnTo>
                                <a:pt x="37978" y="38807"/>
                              </a:lnTo>
                              <a:lnTo>
                                <a:pt x="37170" y="36920"/>
                              </a:lnTo>
                              <a:lnTo>
                                <a:pt x="37170" y="34764"/>
                              </a:lnTo>
                              <a:lnTo>
                                <a:pt x="37170" y="32339"/>
                              </a:lnTo>
                              <a:lnTo>
                                <a:pt x="37170" y="30452"/>
                              </a:lnTo>
                              <a:lnTo>
                                <a:pt x="37170" y="29105"/>
                              </a:lnTo>
                              <a:lnTo>
                                <a:pt x="37978" y="27218"/>
                              </a:lnTo>
                              <a:lnTo>
                                <a:pt x="37978" y="25871"/>
                              </a:lnTo>
                              <a:lnTo>
                                <a:pt x="38516" y="25063"/>
                              </a:lnTo>
                              <a:lnTo>
                                <a:pt x="40132" y="27218"/>
                              </a:lnTo>
                              <a:lnTo>
                                <a:pt x="40671" y="29644"/>
                              </a:lnTo>
                              <a:lnTo>
                                <a:pt x="42287" y="31531"/>
                              </a:lnTo>
                              <a:lnTo>
                                <a:pt x="43095" y="34225"/>
                              </a:lnTo>
                              <a:lnTo>
                                <a:pt x="45250" y="36920"/>
                              </a:lnTo>
                              <a:lnTo>
                                <a:pt x="47405" y="40154"/>
                              </a:lnTo>
                              <a:lnTo>
                                <a:pt x="48213" y="42041"/>
                              </a:lnTo>
                              <a:lnTo>
                                <a:pt x="49559" y="44736"/>
                              </a:lnTo>
                              <a:lnTo>
                                <a:pt x="50906" y="47969"/>
                              </a:lnTo>
                              <a:lnTo>
                                <a:pt x="52522" y="50395"/>
                              </a:lnTo>
                              <a:lnTo>
                                <a:pt x="54677" y="51742"/>
                              </a:lnTo>
                              <a:lnTo>
                                <a:pt x="56832" y="53629"/>
                              </a:lnTo>
                              <a:lnTo>
                                <a:pt x="58179" y="55515"/>
                              </a:lnTo>
                              <a:lnTo>
                                <a:pt x="59794" y="56863"/>
                              </a:lnTo>
                              <a:lnTo>
                                <a:pt x="61142" y="57671"/>
                              </a:lnTo>
                              <a:lnTo>
                                <a:pt x="62758" y="57671"/>
                              </a:lnTo>
                              <a:lnTo>
                                <a:pt x="64913" y="56863"/>
                              </a:lnTo>
                              <a:lnTo>
                                <a:pt x="65451" y="56324"/>
                              </a:lnTo>
                              <a:lnTo>
                                <a:pt x="67068" y="54437"/>
                              </a:lnTo>
                              <a:lnTo>
                                <a:pt x="68414" y="53090"/>
                              </a:lnTo>
                              <a:lnTo>
                                <a:pt x="70030" y="50395"/>
                              </a:lnTo>
                              <a:lnTo>
                                <a:pt x="70569" y="47969"/>
                              </a:lnTo>
                              <a:lnTo>
                                <a:pt x="72185" y="45275"/>
                              </a:lnTo>
                              <a:lnTo>
                                <a:pt x="72993" y="42041"/>
                              </a:lnTo>
                              <a:lnTo>
                                <a:pt x="73532" y="38807"/>
                              </a:lnTo>
                              <a:lnTo>
                                <a:pt x="74340" y="34764"/>
                              </a:lnTo>
                              <a:lnTo>
                                <a:pt x="75148" y="31531"/>
                              </a:lnTo>
                              <a:lnTo>
                                <a:pt x="75686" y="27757"/>
                              </a:lnTo>
                              <a:lnTo>
                                <a:pt x="76494" y="23984"/>
                              </a:lnTo>
                              <a:lnTo>
                                <a:pt x="77302" y="19942"/>
                              </a:lnTo>
                              <a:lnTo>
                                <a:pt x="77302" y="16708"/>
                              </a:lnTo>
                              <a:lnTo>
                                <a:pt x="77302" y="12935"/>
                              </a:lnTo>
                              <a:lnTo>
                                <a:pt x="77302" y="9701"/>
                              </a:lnTo>
                              <a:lnTo>
                                <a:pt x="77302" y="7006"/>
                              </a:lnTo>
                              <a:lnTo>
                                <a:pt x="76494" y="4312"/>
                              </a:lnTo>
                              <a:lnTo>
                                <a:pt x="75686" y="2425"/>
                              </a:lnTo>
                              <a:lnTo>
                                <a:pt x="75686" y="1078"/>
                              </a:lnTo>
                              <a:lnTo>
                                <a:pt x="75686" y="0"/>
                              </a:lnTo>
                              <a:lnTo>
                                <a:pt x="75686" y="1886"/>
                              </a:lnTo>
                              <a:lnTo>
                                <a:pt x="76494" y="3773"/>
                              </a:lnTo>
                              <a:lnTo>
                                <a:pt x="77302" y="6467"/>
                              </a:lnTo>
                              <a:lnTo>
                                <a:pt x="77841" y="8893"/>
                              </a:lnTo>
                              <a:lnTo>
                                <a:pt x="78649" y="11588"/>
                              </a:lnTo>
                              <a:lnTo>
                                <a:pt x="79457" y="14821"/>
                              </a:lnTo>
                              <a:lnTo>
                                <a:pt x="80804" y="18055"/>
                              </a:lnTo>
                              <a:lnTo>
                                <a:pt x="81612" y="20751"/>
                              </a:lnTo>
                              <a:lnTo>
                                <a:pt x="82959" y="23984"/>
                              </a:lnTo>
                              <a:lnTo>
                                <a:pt x="85383" y="27218"/>
                              </a:lnTo>
                              <a:lnTo>
                                <a:pt x="86729" y="30452"/>
                              </a:lnTo>
                              <a:lnTo>
                                <a:pt x="89692" y="32339"/>
                              </a:lnTo>
                              <a:lnTo>
                                <a:pt x="92655" y="34764"/>
                              </a:lnTo>
                              <a:lnTo>
                                <a:pt x="96965" y="37459"/>
                              </a:lnTo>
                              <a:lnTo>
                                <a:pt x="101275" y="37998"/>
                              </a:lnTo>
                              <a:lnTo>
                                <a:pt x="105584" y="37459"/>
                              </a:lnTo>
                              <a:lnTo>
                                <a:pt x="110163" y="35573"/>
                              </a:lnTo>
                              <a:lnTo>
                                <a:pt x="115820" y="3233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7.169281pt;margin-top:-31.773134pt;width:9.15pt;height:7.6pt;mso-position-horizontal-relative:page;mso-position-vertical-relative:paragraph;z-index:15846400" id="docshape70" coordorigin="9743,-635" coordsize="183,152" path="m9743,-486l9745,-486,9748,-484,9751,-486,9755,-486,9758,-489,9763,-491,9768,-493,9772,-495,9778,-498,9782,-501,9787,-504,9792,-507,9795,-511,9800,-514,9803,-518,9805,-522,9807,-526,9807,-531,9809,-536,9810,-541,9809,-545,9807,-549,9807,-553,9807,-558,9807,-561,9805,-565,9804,-571,9803,-574,9802,-577,9802,-581,9802,-585,9802,-588,9802,-590,9803,-593,9803,-595,9804,-596,9807,-593,9807,-589,9810,-586,9811,-582,9815,-577,9818,-572,9819,-569,9821,-565,9824,-560,9826,-556,9829,-554,9833,-551,9835,-548,9838,-546,9840,-545,9842,-545,9846,-546,9846,-547,9849,-550,9851,-552,9854,-556,9855,-560,9857,-564,9858,-569,9859,-574,9860,-581,9862,-586,9863,-592,9864,-598,9865,-604,9865,-609,9865,-615,9865,-620,9865,-624,9864,-629,9863,-632,9863,-634,9863,-635,9863,-632,9864,-630,9865,-625,9866,-621,9867,-617,9869,-612,9871,-607,9872,-603,9874,-598,9878,-593,9880,-588,9885,-585,9889,-581,9896,-576,9903,-576,9910,-576,9917,-579,9926,-585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46912" behindDoc="0" locked="0" layoutInCell="1" allowOverlap="1" wp14:anchorId="2E926983" wp14:editId="41E69E42">
                <wp:simplePos x="0" y="0"/>
                <wp:positionH relativeFrom="page">
                  <wp:posOffset>6305024</wp:posOffset>
                </wp:positionH>
                <wp:positionV relativeFrom="paragraph">
                  <wp:posOffset>-535840</wp:posOffset>
                </wp:positionV>
                <wp:extent cx="18415" cy="4572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45720"/>
                        </a:xfrm>
                        <a:custGeom>
                          <a:avLst/>
                          <a:gdLst/>
                          <a:ahLst/>
                          <a:cxnLst/>
                          <a:rect l="l" t="t" r="r" b="b"/>
                          <a:pathLst>
                            <a:path w="18415" h="45720">
                              <a:moveTo>
                                <a:pt x="18315" y="0"/>
                              </a:moveTo>
                              <a:lnTo>
                                <a:pt x="16968" y="539"/>
                              </a:lnTo>
                              <a:lnTo>
                                <a:pt x="14006" y="1347"/>
                              </a:lnTo>
                              <a:lnTo>
                                <a:pt x="11043" y="1886"/>
                              </a:lnTo>
                              <a:lnTo>
                                <a:pt x="8888" y="3234"/>
                              </a:lnTo>
                              <a:lnTo>
                                <a:pt x="1616" y="16708"/>
                              </a:lnTo>
                              <a:lnTo>
                                <a:pt x="0" y="19942"/>
                              </a:lnTo>
                              <a:lnTo>
                                <a:pt x="0" y="23176"/>
                              </a:lnTo>
                              <a:lnTo>
                                <a:pt x="0" y="27218"/>
                              </a:lnTo>
                              <a:lnTo>
                                <a:pt x="808" y="30991"/>
                              </a:lnTo>
                              <a:lnTo>
                                <a:pt x="2154" y="35034"/>
                              </a:lnTo>
                              <a:lnTo>
                                <a:pt x="4579" y="38807"/>
                              </a:lnTo>
                              <a:lnTo>
                                <a:pt x="6733" y="42850"/>
                              </a:lnTo>
                              <a:lnTo>
                                <a:pt x="9426" y="4527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6.458649pt;margin-top:-42.192139pt;width:1.45pt;height:3.6pt;mso-position-horizontal-relative:page;mso-position-vertical-relative:paragraph;z-index:15846912" id="docshape71" coordorigin="9929,-844" coordsize="29,72" path="m9958,-844l9956,-843,9951,-842,9947,-841,9943,-839,9932,-818,9929,-812,9929,-807,9929,-801,9930,-795,9933,-789,9936,-783,9940,-776,9944,-773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47424" behindDoc="0" locked="0" layoutInCell="1" allowOverlap="1" wp14:anchorId="47522863" wp14:editId="35E432B6">
                <wp:simplePos x="0" y="0"/>
                <wp:positionH relativeFrom="page">
                  <wp:posOffset>6407915</wp:posOffset>
                </wp:positionH>
                <wp:positionV relativeFrom="paragraph">
                  <wp:posOffset>-491104</wp:posOffset>
                </wp:positionV>
                <wp:extent cx="17145" cy="32384"/>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 cy="32384"/>
                        </a:xfrm>
                        <a:custGeom>
                          <a:avLst/>
                          <a:gdLst/>
                          <a:ahLst/>
                          <a:cxnLst/>
                          <a:rect l="l" t="t" r="r" b="b"/>
                          <a:pathLst>
                            <a:path w="17145" h="32384">
                              <a:moveTo>
                                <a:pt x="0" y="539"/>
                              </a:moveTo>
                              <a:lnTo>
                                <a:pt x="1347" y="0"/>
                              </a:lnTo>
                              <a:lnTo>
                                <a:pt x="2962" y="539"/>
                              </a:lnTo>
                              <a:lnTo>
                                <a:pt x="4309" y="1347"/>
                              </a:lnTo>
                              <a:lnTo>
                                <a:pt x="5925" y="2425"/>
                              </a:lnTo>
                              <a:lnTo>
                                <a:pt x="7272" y="4581"/>
                              </a:lnTo>
                              <a:lnTo>
                                <a:pt x="8619" y="6467"/>
                              </a:lnTo>
                              <a:lnTo>
                                <a:pt x="9427" y="8354"/>
                              </a:lnTo>
                              <a:lnTo>
                                <a:pt x="10774" y="11049"/>
                              </a:lnTo>
                              <a:lnTo>
                                <a:pt x="11582" y="14283"/>
                              </a:lnTo>
                              <a:lnTo>
                                <a:pt x="13198" y="17517"/>
                              </a:lnTo>
                              <a:lnTo>
                                <a:pt x="13198" y="20751"/>
                              </a:lnTo>
                              <a:lnTo>
                                <a:pt x="13736" y="23176"/>
                              </a:lnTo>
                              <a:lnTo>
                                <a:pt x="15352" y="26410"/>
                              </a:lnTo>
                              <a:lnTo>
                                <a:pt x="15892" y="29644"/>
                              </a:lnTo>
                              <a:lnTo>
                                <a:pt x="16699" y="3179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4.560303pt;margin-top:-38.669617pt;width:1.35pt;height:2.550pt;mso-position-horizontal-relative:page;mso-position-vertical-relative:paragraph;z-index:15847424" id="docshape72" coordorigin="10091,-773" coordsize="27,51" path="m10091,-773l10093,-773,10096,-773,10098,-771,10101,-770,10103,-766,10105,-763,10106,-760,10108,-756,10109,-751,10112,-746,10112,-741,10113,-737,10115,-732,10116,-727,10118,-723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47936" behindDoc="0" locked="0" layoutInCell="1" allowOverlap="1" wp14:anchorId="0E7A344E" wp14:editId="0135530E">
                <wp:simplePos x="0" y="0"/>
                <wp:positionH relativeFrom="page">
                  <wp:posOffset>6404144</wp:posOffset>
                </wp:positionH>
                <wp:positionV relativeFrom="paragraph">
                  <wp:posOffset>-611029</wp:posOffset>
                </wp:positionV>
                <wp:extent cx="136525" cy="122555"/>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25" cy="122555"/>
                        </a:xfrm>
                        <a:custGeom>
                          <a:avLst/>
                          <a:gdLst/>
                          <a:ahLst/>
                          <a:cxnLst/>
                          <a:rect l="l" t="t" r="r" b="b"/>
                          <a:pathLst>
                            <a:path w="136525" h="122555">
                              <a:moveTo>
                                <a:pt x="0" y="91897"/>
                              </a:moveTo>
                              <a:lnTo>
                                <a:pt x="1616" y="92705"/>
                              </a:lnTo>
                              <a:lnTo>
                                <a:pt x="3771" y="94053"/>
                              </a:lnTo>
                              <a:lnTo>
                                <a:pt x="5926" y="94592"/>
                              </a:lnTo>
                              <a:lnTo>
                                <a:pt x="8888" y="94592"/>
                              </a:lnTo>
                              <a:lnTo>
                                <a:pt x="11851" y="95131"/>
                              </a:lnTo>
                              <a:lnTo>
                                <a:pt x="14545" y="95131"/>
                              </a:lnTo>
                              <a:lnTo>
                                <a:pt x="18316" y="95131"/>
                              </a:lnTo>
                              <a:lnTo>
                                <a:pt x="23433" y="94592"/>
                              </a:lnTo>
                              <a:lnTo>
                                <a:pt x="28551" y="94592"/>
                              </a:lnTo>
                              <a:lnTo>
                                <a:pt x="33669" y="94053"/>
                              </a:lnTo>
                              <a:lnTo>
                                <a:pt x="37170" y="94053"/>
                              </a:lnTo>
                              <a:lnTo>
                                <a:pt x="38786" y="92705"/>
                              </a:lnTo>
                              <a:lnTo>
                                <a:pt x="40941" y="91897"/>
                              </a:lnTo>
                              <a:lnTo>
                                <a:pt x="44442" y="90819"/>
                              </a:lnTo>
                              <a:lnTo>
                                <a:pt x="48213" y="89472"/>
                              </a:lnTo>
                              <a:lnTo>
                                <a:pt x="51176" y="88124"/>
                              </a:lnTo>
                              <a:lnTo>
                                <a:pt x="53332" y="86776"/>
                              </a:lnTo>
                              <a:lnTo>
                                <a:pt x="54678" y="85429"/>
                              </a:lnTo>
                              <a:lnTo>
                                <a:pt x="56832" y="84351"/>
                              </a:lnTo>
                              <a:lnTo>
                                <a:pt x="59257" y="83542"/>
                              </a:lnTo>
                              <a:lnTo>
                                <a:pt x="60604" y="83004"/>
                              </a:lnTo>
                              <a:lnTo>
                                <a:pt x="61412" y="80848"/>
                              </a:lnTo>
                              <a:lnTo>
                                <a:pt x="61950" y="79769"/>
                              </a:lnTo>
                              <a:lnTo>
                                <a:pt x="62758" y="78423"/>
                              </a:lnTo>
                              <a:lnTo>
                                <a:pt x="63566" y="76536"/>
                              </a:lnTo>
                              <a:lnTo>
                                <a:pt x="63566" y="73302"/>
                              </a:lnTo>
                              <a:lnTo>
                                <a:pt x="63566" y="71146"/>
                              </a:lnTo>
                              <a:lnTo>
                                <a:pt x="62758" y="68721"/>
                              </a:lnTo>
                              <a:lnTo>
                                <a:pt x="61950" y="66834"/>
                              </a:lnTo>
                              <a:lnTo>
                                <a:pt x="60604" y="64139"/>
                              </a:lnTo>
                              <a:lnTo>
                                <a:pt x="59796" y="60905"/>
                              </a:lnTo>
                              <a:lnTo>
                                <a:pt x="59257" y="56863"/>
                              </a:lnTo>
                              <a:lnTo>
                                <a:pt x="58449" y="52551"/>
                              </a:lnTo>
                              <a:lnTo>
                                <a:pt x="56294" y="47969"/>
                              </a:lnTo>
                              <a:lnTo>
                                <a:pt x="54678" y="42849"/>
                              </a:lnTo>
                              <a:lnTo>
                                <a:pt x="53332" y="37460"/>
                              </a:lnTo>
                              <a:lnTo>
                                <a:pt x="52523" y="31800"/>
                              </a:lnTo>
                              <a:lnTo>
                                <a:pt x="51176" y="26410"/>
                              </a:lnTo>
                              <a:lnTo>
                                <a:pt x="50369" y="21290"/>
                              </a:lnTo>
                              <a:lnTo>
                                <a:pt x="50369" y="16169"/>
                              </a:lnTo>
                              <a:lnTo>
                                <a:pt x="50369" y="12396"/>
                              </a:lnTo>
                              <a:lnTo>
                                <a:pt x="50369" y="8893"/>
                              </a:lnTo>
                              <a:lnTo>
                                <a:pt x="49560" y="6467"/>
                              </a:lnTo>
                              <a:lnTo>
                                <a:pt x="49022" y="3773"/>
                              </a:lnTo>
                              <a:lnTo>
                                <a:pt x="49022" y="2425"/>
                              </a:lnTo>
                              <a:lnTo>
                                <a:pt x="48213" y="1347"/>
                              </a:lnTo>
                              <a:lnTo>
                                <a:pt x="47406" y="0"/>
                              </a:lnTo>
                              <a:lnTo>
                                <a:pt x="47406" y="1886"/>
                              </a:lnTo>
                              <a:lnTo>
                                <a:pt x="46866" y="4581"/>
                              </a:lnTo>
                              <a:lnTo>
                                <a:pt x="46866" y="7815"/>
                              </a:lnTo>
                              <a:lnTo>
                                <a:pt x="46866" y="11588"/>
                              </a:lnTo>
                              <a:lnTo>
                                <a:pt x="47406" y="16709"/>
                              </a:lnTo>
                              <a:lnTo>
                                <a:pt x="48213" y="22637"/>
                              </a:lnTo>
                              <a:lnTo>
                                <a:pt x="48213" y="29644"/>
                              </a:lnTo>
                              <a:lnTo>
                                <a:pt x="48213" y="36921"/>
                              </a:lnTo>
                              <a:lnTo>
                                <a:pt x="48213" y="44736"/>
                              </a:lnTo>
                              <a:lnTo>
                                <a:pt x="49560" y="51742"/>
                              </a:lnTo>
                              <a:lnTo>
                                <a:pt x="63566" y="89472"/>
                              </a:lnTo>
                              <a:lnTo>
                                <a:pt x="91309" y="119116"/>
                              </a:lnTo>
                              <a:lnTo>
                                <a:pt x="110971" y="122350"/>
                              </a:lnTo>
                              <a:lnTo>
                                <a:pt x="118783" y="121272"/>
                              </a:lnTo>
                              <a:lnTo>
                                <a:pt x="127672" y="119924"/>
                              </a:lnTo>
                              <a:lnTo>
                                <a:pt x="136290" y="11669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4.263367pt;margin-top:-48.112522pt;width:10.75pt;height:9.65pt;mso-position-horizontal-relative:page;mso-position-vertical-relative:paragraph;z-index:15847936" id="docshape73" coordorigin="10085,-962" coordsize="215,193" path="m10085,-818l10088,-816,10091,-814,10095,-813,10099,-813,10104,-812,10108,-812,10114,-812,10122,-813,10130,-813,10138,-814,10144,-814,10146,-816,10150,-818,10155,-819,10161,-821,10166,-823,10169,-826,10171,-828,10175,-829,10179,-831,10181,-832,10182,-835,10183,-837,10184,-839,10185,-842,10185,-847,10185,-850,10184,-854,10183,-857,10181,-861,10179,-866,10179,-873,10177,-879,10174,-887,10171,-895,10169,-903,10168,-912,10166,-921,10165,-929,10165,-937,10165,-943,10165,-948,10163,-952,10162,-956,10162,-958,10161,-960,10160,-962,10160,-959,10159,-955,10159,-950,10159,-944,10160,-936,10161,-927,10161,-916,10161,-904,10161,-892,10163,-881,10185,-821,10229,-775,10260,-770,10272,-771,10286,-773,10300,-778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48960" behindDoc="0" locked="0" layoutInCell="1" allowOverlap="1" wp14:anchorId="75BFF4D5" wp14:editId="60208AC9">
                <wp:simplePos x="0" y="0"/>
                <wp:positionH relativeFrom="page">
                  <wp:posOffset>6031905</wp:posOffset>
                </wp:positionH>
                <wp:positionV relativeFrom="paragraph">
                  <wp:posOffset>-44553</wp:posOffset>
                </wp:positionV>
                <wp:extent cx="81280" cy="12065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 cy="120650"/>
                        </a:xfrm>
                        <a:custGeom>
                          <a:avLst/>
                          <a:gdLst/>
                          <a:ahLst/>
                          <a:cxnLst/>
                          <a:rect l="l" t="t" r="r" b="b"/>
                          <a:pathLst>
                            <a:path w="81280" h="120650">
                              <a:moveTo>
                                <a:pt x="34745" y="16169"/>
                              </a:moveTo>
                              <a:lnTo>
                                <a:pt x="32590" y="15630"/>
                              </a:lnTo>
                              <a:lnTo>
                                <a:pt x="31243" y="14282"/>
                              </a:lnTo>
                              <a:lnTo>
                                <a:pt x="29088" y="12935"/>
                              </a:lnTo>
                              <a:lnTo>
                                <a:pt x="26126" y="11049"/>
                              </a:lnTo>
                              <a:lnTo>
                                <a:pt x="23163" y="9162"/>
                              </a:lnTo>
                              <a:lnTo>
                                <a:pt x="21008" y="7276"/>
                              </a:lnTo>
                              <a:lnTo>
                                <a:pt x="18853" y="5928"/>
                              </a:lnTo>
                              <a:lnTo>
                                <a:pt x="16699" y="4581"/>
                              </a:lnTo>
                              <a:lnTo>
                                <a:pt x="14544" y="4042"/>
                              </a:lnTo>
                              <a:lnTo>
                                <a:pt x="12389" y="1886"/>
                              </a:lnTo>
                              <a:lnTo>
                                <a:pt x="10773" y="808"/>
                              </a:lnTo>
                              <a:lnTo>
                                <a:pt x="9427" y="808"/>
                              </a:lnTo>
                              <a:lnTo>
                                <a:pt x="8618" y="0"/>
                              </a:lnTo>
                              <a:lnTo>
                                <a:pt x="7272" y="808"/>
                              </a:lnTo>
                              <a:lnTo>
                                <a:pt x="6463" y="2694"/>
                              </a:lnTo>
                              <a:lnTo>
                                <a:pt x="5655" y="5120"/>
                              </a:lnTo>
                              <a:lnTo>
                                <a:pt x="4847" y="7815"/>
                              </a:lnTo>
                              <a:lnTo>
                                <a:pt x="2693" y="10510"/>
                              </a:lnTo>
                              <a:lnTo>
                                <a:pt x="1346" y="13744"/>
                              </a:lnTo>
                              <a:lnTo>
                                <a:pt x="1346" y="16977"/>
                              </a:lnTo>
                              <a:lnTo>
                                <a:pt x="537" y="20750"/>
                              </a:lnTo>
                              <a:lnTo>
                                <a:pt x="0" y="24793"/>
                              </a:lnTo>
                              <a:lnTo>
                                <a:pt x="537" y="29104"/>
                              </a:lnTo>
                              <a:lnTo>
                                <a:pt x="1346" y="33686"/>
                              </a:lnTo>
                              <a:lnTo>
                                <a:pt x="2154" y="37728"/>
                              </a:lnTo>
                              <a:lnTo>
                                <a:pt x="2693" y="40963"/>
                              </a:lnTo>
                              <a:lnTo>
                                <a:pt x="3500" y="44735"/>
                              </a:lnTo>
                              <a:lnTo>
                                <a:pt x="4309" y="48778"/>
                              </a:lnTo>
                              <a:lnTo>
                                <a:pt x="4847" y="52012"/>
                              </a:lnTo>
                              <a:lnTo>
                                <a:pt x="6463" y="54437"/>
                              </a:lnTo>
                              <a:lnTo>
                                <a:pt x="7811" y="57132"/>
                              </a:lnTo>
                              <a:lnTo>
                                <a:pt x="9965" y="59018"/>
                              </a:lnTo>
                              <a:lnTo>
                                <a:pt x="11581" y="59557"/>
                              </a:lnTo>
                              <a:lnTo>
                                <a:pt x="12928" y="59557"/>
                              </a:lnTo>
                              <a:lnTo>
                                <a:pt x="14544" y="59557"/>
                              </a:lnTo>
                              <a:lnTo>
                                <a:pt x="15083" y="59018"/>
                              </a:lnTo>
                              <a:lnTo>
                                <a:pt x="16699" y="57132"/>
                              </a:lnTo>
                              <a:lnTo>
                                <a:pt x="18045" y="55785"/>
                              </a:lnTo>
                              <a:lnTo>
                                <a:pt x="19661" y="53898"/>
                              </a:lnTo>
                              <a:lnTo>
                                <a:pt x="20200" y="51203"/>
                              </a:lnTo>
                              <a:lnTo>
                                <a:pt x="21816" y="48778"/>
                              </a:lnTo>
                              <a:lnTo>
                                <a:pt x="22355" y="45274"/>
                              </a:lnTo>
                              <a:lnTo>
                                <a:pt x="23163" y="42040"/>
                              </a:lnTo>
                              <a:lnTo>
                                <a:pt x="23971" y="38806"/>
                              </a:lnTo>
                              <a:lnTo>
                                <a:pt x="24779" y="35573"/>
                              </a:lnTo>
                              <a:lnTo>
                                <a:pt x="24779" y="31261"/>
                              </a:lnTo>
                              <a:lnTo>
                                <a:pt x="24779" y="28027"/>
                              </a:lnTo>
                              <a:lnTo>
                                <a:pt x="23971" y="23984"/>
                              </a:lnTo>
                              <a:lnTo>
                                <a:pt x="23971" y="20750"/>
                              </a:lnTo>
                              <a:lnTo>
                                <a:pt x="23971" y="18056"/>
                              </a:lnTo>
                              <a:lnTo>
                                <a:pt x="23163" y="14821"/>
                              </a:lnTo>
                              <a:lnTo>
                                <a:pt x="22355" y="11588"/>
                              </a:lnTo>
                              <a:lnTo>
                                <a:pt x="21816" y="9701"/>
                              </a:lnTo>
                              <a:lnTo>
                                <a:pt x="20200" y="7815"/>
                              </a:lnTo>
                              <a:lnTo>
                                <a:pt x="20200" y="5120"/>
                              </a:lnTo>
                              <a:lnTo>
                                <a:pt x="19661" y="3233"/>
                              </a:lnTo>
                              <a:lnTo>
                                <a:pt x="18853" y="1886"/>
                              </a:lnTo>
                              <a:lnTo>
                                <a:pt x="19661" y="3233"/>
                              </a:lnTo>
                              <a:lnTo>
                                <a:pt x="20200" y="5120"/>
                              </a:lnTo>
                              <a:lnTo>
                                <a:pt x="21008" y="8354"/>
                              </a:lnTo>
                              <a:lnTo>
                                <a:pt x="22355" y="11588"/>
                              </a:lnTo>
                              <a:lnTo>
                                <a:pt x="23971" y="15630"/>
                              </a:lnTo>
                              <a:lnTo>
                                <a:pt x="25318" y="20750"/>
                              </a:lnTo>
                              <a:lnTo>
                                <a:pt x="27472" y="25870"/>
                              </a:lnTo>
                              <a:lnTo>
                                <a:pt x="29628" y="31800"/>
                              </a:lnTo>
                              <a:lnTo>
                                <a:pt x="32052" y="38267"/>
                              </a:lnTo>
                              <a:lnTo>
                                <a:pt x="34745" y="44735"/>
                              </a:lnTo>
                              <a:lnTo>
                                <a:pt x="37708" y="52012"/>
                              </a:lnTo>
                              <a:lnTo>
                                <a:pt x="40671" y="59018"/>
                              </a:lnTo>
                              <a:lnTo>
                                <a:pt x="44442" y="66025"/>
                              </a:lnTo>
                              <a:lnTo>
                                <a:pt x="47943" y="73302"/>
                              </a:lnTo>
                              <a:lnTo>
                                <a:pt x="52253" y="80309"/>
                              </a:lnTo>
                              <a:lnTo>
                                <a:pt x="56024" y="86776"/>
                              </a:lnTo>
                              <a:lnTo>
                                <a:pt x="59525" y="93244"/>
                              </a:lnTo>
                              <a:lnTo>
                                <a:pt x="64104" y="99982"/>
                              </a:lnTo>
                              <a:lnTo>
                                <a:pt x="68414" y="105641"/>
                              </a:lnTo>
                              <a:lnTo>
                                <a:pt x="71916" y="109683"/>
                              </a:lnTo>
                              <a:lnTo>
                                <a:pt x="74340" y="112109"/>
                              </a:lnTo>
                              <a:lnTo>
                                <a:pt x="76494" y="115342"/>
                              </a:lnTo>
                              <a:lnTo>
                                <a:pt x="78649" y="118576"/>
                              </a:lnTo>
                              <a:lnTo>
                                <a:pt x="80804" y="12046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4.953156pt;margin-top:-3.508119pt;width:6.4pt;height:9.5pt;mso-position-horizontal-relative:page;mso-position-vertical-relative:paragraph;z-index:15848960" id="docshape74" coordorigin="9499,-70" coordsize="128,190" path="m9554,-45l9550,-46,9548,-48,9545,-50,9540,-53,9536,-56,9532,-59,9529,-61,9525,-63,9522,-64,9519,-67,9516,-69,9514,-69,9513,-70,9511,-69,9509,-66,9508,-62,9507,-58,9503,-54,9501,-49,9501,-43,9500,-37,9499,-31,9500,-24,9501,-17,9502,-11,9503,-6,9505,0,9506,7,9507,12,9509,16,9511,20,9515,23,9517,24,9519,24,9522,24,9523,23,9525,20,9527,18,9530,15,9531,10,9533,7,9534,1,9536,-4,9537,-9,9538,-14,9538,-21,9538,-26,9537,-32,9537,-37,9537,-42,9536,-47,9534,-52,9533,-55,9531,-58,9531,-62,9530,-65,9529,-67,9530,-65,9531,-62,9532,-57,9534,-52,9537,-46,9539,-37,9542,-29,9546,-20,9550,-10,9554,0,9558,12,9563,23,9569,34,9575,45,9581,56,9587,66,9593,77,9600,87,9607,96,9612,103,9616,106,9620,111,9623,117,9626,120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49472" behindDoc="0" locked="0" layoutInCell="1" allowOverlap="1" wp14:anchorId="5B792C8A" wp14:editId="52AE9D12">
                <wp:simplePos x="0" y="0"/>
                <wp:positionH relativeFrom="page">
                  <wp:posOffset>6091430</wp:posOffset>
                </wp:positionH>
                <wp:positionV relativeFrom="paragraph">
                  <wp:posOffset>-93870</wp:posOffset>
                </wp:positionV>
                <wp:extent cx="159385" cy="81915"/>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81915"/>
                        </a:xfrm>
                        <a:custGeom>
                          <a:avLst/>
                          <a:gdLst/>
                          <a:ahLst/>
                          <a:cxnLst/>
                          <a:rect l="l" t="t" r="r" b="b"/>
                          <a:pathLst>
                            <a:path w="159385" h="81915">
                              <a:moveTo>
                                <a:pt x="10235" y="57671"/>
                              </a:moveTo>
                              <a:lnTo>
                                <a:pt x="7272" y="52551"/>
                              </a:lnTo>
                              <a:lnTo>
                                <a:pt x="6733" y="50664"/>
                              </a:lnTo>
                              <a:lnTo>
                                <a:pt x="5925" y="47969"/>
                              </a:lnTo>
                              <a:lnTo>
                                <a:pt x="5117" y="46083"/>
                              </a:lnTo>
                              <a:lnTo>
                                <a:pt x="3771" y="43388"/>
                              </a:lnTo>
                              <a:lnTo>
                                <a:pt x="2962" y="42310"/>
                              </a:lnTo>
                              <a:lnTo>
                                <a:pt x="2423" y="40154"/>
                              </a:lnTo>
                              <a:lnTo>
                                <a:pt x="1616" y="39076"/>
                              </a:lnTo>
                              <a:lnTo>
                                <a:pt x="808" y="36381"/>
                              </a:lnTo>
                              <a:lnTo>
                                <a:pt x="0" y="34494"/>
                              </a:lnTo>
                              <a:lnTo>
                                <a:pt x="1616" y="33147"/>
                              </a:lnTo>
                              <a:lnTo>
                                <a:pt x="2962" y="34494"/>
                              </a:lnTo>
                              <a:lnTo>
                                <a:pt x="5117" y="36381"/>
                              </a:lnTo>
                              <a:lnTo>
                                <a:pt x="8080" y="38267"/>
                              </a:lnTo>
                              <a:lnTo>
                                <a:pt x="10235" y="40154"/>
                              </a:lnTo>
                              <a:lnTo>
                                <a:pt x="13198" y="42848"/>
                              </a:lnTo>
                              <a:lnTo>
                                <a:pt x="16160" y="44736"/>
                              </a:lnTo>
                              <a:lnTo>
                                <a:pt x="19123" y="47430"/>
                              </a:lnTo>
                              <a:lnTo>
                                <a:pt x="22086" y="50125"/>
                              </a:lnTo>
                              <a:lnTo>
                                <a:pt x="24779" y="53359"/>
                              </a:lnTo>
                              <a:lnTo>
                                <a:pt x="27204" y="55784"/>
                              </a:lnTo>
                              <a:lnTo>
                                <a:pt x="29897" y="58479"/>
                              </a:lnTo>
                              <a:lnTo>
                                <a:pt x="32051" y="60905"/>
                              </a:lnTo>
                              <a:lnTo>
                                <a:pt x="35015" y="64139"/>
                              </a:lnTo>
                              <a:lnTo>
                                <a:pt x="37170" y="66833"/>
                              </a:lnTo>
                              <a:lnTo>
                                <a:pt x="40132" y="70067"/>
                              </a:lnTo>
                              <a:lnTo>
                                <a:pt x="42287" y="72762"/>
                              </a:lnTo>
                              <a:lnTo>
                                <a:pt x="43903" y="74649"/>
                              </a:lnTo>
                              <a:lnTo>
                                <a:pt x="46058" y="76536"/>
                              </a:lnTo>
                              <a:lnTo>
                                <a:pt x="47405" y="78421"/>
                              </a:lnTo>
                              <a:lnTo>
                                <a:pt x="49021" y="80578"/>
                              </a:lnTo>
                              <a:lnTo>
                                <a:pt x="51176" y="81655"/>
                              </a:lnTo>
                              <a:lnTo>
                                <a:pt x="51984" y="79769"/>
                              </a:lnTo>
                              <a:lnTo>
                                <a:pt x="52522" y="77883"/>
                              </a:lnTo>
                              <a:lnTo>
                                <a:pt x="52522" y="75188"/>
                              </a:lnTo>
                              <a:lnTo>
                                <a:pt x="53330" y="73302"/>
                              </a:lnTo>
                              <a:lnTo>
                                <a:pt x="53330" y="71415"/>
                              </a:lnTo>
                              <a:lnTo>
                                <a:pt x="52522" y="69528"/>
                              </a:lnTo>
                              <a:lnTo>
                                <a:pt x="52522" y="67373"/>
                              </a:lnTo>
                              <a:lnTo>
                                <a:pt x="51984" y="65486"/>
                              </a:lnTo>
                              <a:lnTo>
                                <a:pt x="51176" y="63061"/>
                              </a:lnTo>
                              <a:lnTo>
                                <a:pt x="50368" y="60366"/>
                              </a:lnTo>
                              <a:lnTo>
                                <a:pt x="49560" y="57671"/>
                              </a:lnTo>
                              <a:lnTo>
                                <a:pt x="49021" y="55784"/>
                              </a:lnTo>
                              <a:lnTo>
                                <a:pt x="49021" y="53898"/>
                              </a:lnTo>
                              <a:lnTo>
                                <a:pt x="48213" y="51203"/>
                              </a:lnTo>
                              <a:lnTo>
                                <a:pt x="47405" y="49317"/>
                              </a:lnTo>
                              <a:lnTo>
                                <a:pt x="47405" y="46621"/>
                              </a:lnTo>
                              <a:lnTo>
                                <a:pt x="47405" y="45544"/>
                              </a:lnTo>
                              <a:lnTo>
                                <a:pt x="48213" y="43388"/>
                              </a:lnTo>
                              <a:lnTo>
                                <a:pt x="48213" y="41501"/>
                              </a:lnTo>
                              <a:lnTo>
                                <a:pt x="49021" y="39615"/>
                              </a:lnTo>
                              <a:lnTo>
                                <a:pt x="49560" y="37728"/>
                              </a:lnTo>
                              <a:lnTo>
                                <a:pt x="51176" y="35842"/>
                              </a:lnTo>
                              <a:lnTo>
                                <a:pt x="51984" y="33686"/>
                              </a:lnTo>
                              <a:lnTo>
                                <a:pt x="54138" y="32608"/>
                              </a:lnTo>
                              <a:lnTo>
                                <a:pt x="54678" y="31799"/>
                              </a:lnTo>
                              <a:lnTo>
                                <a:pt x="56832" y="30452"/>
                              </a:lnTo>
                              <a:lnTo>
                                <a:pt x="59795" y="29913"/>
                              </a:lnTo>
                              <a:lnTo>
                                <a:pt x="61950" y="29374"/>
                              </a:lnTo>
                              <a:lnTo>
                                <a:pt x="64373" y="28566"/>
                              </a:lnTo>
                              <a:lnTo>
                                <a:pt x="67068" y="28027"/>
                              </a:lnTo>
                              <a:lnTo>
                                <a:pt x="70030" y="27218"/>
                              </a:lnTo>
                              <a:lnTo>
                                <a:pt x="72993" y="26679"/>
                              </a:lnTo>
                              <a:lnTo>
                                <a:pt x="75956" y="26140"/>
                              </a:lnTo>
                              <a:lnTo>
                                <a:pt x="78919" y="26140"/>
                              </a:lnTo>
                              <a:lnTo>
                                <a:pt x="81881" y="24792"/>
                              </a:lnTo>
                              <a:lnTo>
                                <a:pt x="84575" y="23984"/>
                              </a:lnTo>
                              <a:lnTo>
                                <a:pt x="86730" y="23445"/>
                              </a:lnTo>
                              <a:lnTo>
                                <a:pt x="89154" y="22637"/>
                              </a:lnTo>
                              <a:lnTo>
                                <a:pt x="91309" y="22098"/>
                              </a:lnTo>
                              <a:lnTo>
                                <a:pt x="93464" y="21558"/>
                              </a:lnTo>
                              <a:lnTo>
                                <a:pt x="95618" y="21558"/>
                              </a:lnTo>
                              <a:lnTo>
                                <a:pt x="96965" y="20211"/>
                              </a:lnTo>
                              <a:lnTo>
                                <a:pt x="97773" y="19403"/>
                              </a:lnTo>
                              <a:lnTo>
                                <a:pt x="99119" y="18325"/>
                              </a:lnTo>
                              <a:lnTo>
                                <a:pt x="99119" y="16977"/>
                              </a:lnTo>
                              <a:lnTo>
                                <a:pt x="99119" y="15630"/>
                              </a:lnTo>
                              <a:lnTo>
                                <a:pt x="99119" y="15091"/>
                              </a:lnTo>
                              <a:lnTo>
                                <a:pt x="98581" y="13743"/>
                              </a:lnTo>
                              <a:lnTo>
                                <a:pt x="97773" y="11857"/>
                              </a:lnTo>
                              <a:lnTo>
                                <a:pt x="96965" y="11048"/>
                              </a:lnTo>
                              <a:lnTo>
                                <a:pt x="95618" y="9701"/>
                              </a:lnTo>
                              <a:lnTo>
                                <a:pt x="94272" y="8623"/>
                              </a:lnTo>
                              <a:lnTo>
                                <a:pt x="92655" y="7275"/>
                              </a:lnTo>
                              <a:lnTo>
                                <a:pt x="91309" y="5928"/>
                              </a:lnTo>
                              <a:lnTo>
                                <a:pt x="89692" y="4580"/>
                              </a:lnTo>
                              <a:lnTo>
                                <a:pt x="88346" y="3233"/>
                              </a:lnTo>
                              <a:lnTo>
                                <a:pt x="86730" y="2694"/>
                              </a:lnTo>
                              <a:lnTo>
                                <a:pt x="86191" y="2155"/>
                              </a:lnTo>
                              <a:lnTo>
                                <a:pt x="84037" y="808"/>
                              </a:lnTo>
                              <a:lnTo>
                                <a:pt x="83228" y="808"/>
                              </a:lnTo>
                              <a:lnTo>
                                <a:pt x="81881" y="0"/>
                              </a:lnTo>
                              <a:lnTo>
                                <a:pt x="80265" y="0"/>
                              </a:lnTo>
                              <a:lnTo>
                                <a:pt x="79457" y="0"/>
                              </a:lnTo>
                              <a:lnTo>
                                <a:pt x="78111" y="0"/>
                              </a:lnTo>
                              <a:lnTo>
                                <a:pt x="77303" y="1346"/>
                              </a:lnTo>
                              <a:lnTo>
                                <a:pt x="76764" y="3233"/>
                              </a:lnTo>
                              <a:lnTo>
                                <a:pt x="76764" y="5928"/>
                              </a:lnTo>
                              <a:lnTo>
                                <a:pt x="75956" y="8623"/>
                              </a:lnTo>
                              <a:lnTo>
                                <a:pt x="75956" y="11857"/>
                              </a:lnTo>
                              <a:lnTo>
                                <a:pt x="75956" y="15091"/>
                              </a:lnTo>
                              <a:lnTo>
                                <a:pt x="75956" y="18863"/>
                              </a:lnTo>
                              <a:lnTo>
                                <a:pt x="76764" y="22637"/>
                              </a:lnTo>
                              <a:lnTo>
                                <a:pt x="82420" y="40962"/>
                              </a:lnTo>
                              <a:lnTo>
                                <a:pt x="84575" y="45544"/>
                              </a:lnTo>
                              <a:lnTo>
                                <a:pt x="88346" y="48778"/>
                              </a:lnTo>
                              <a:lnTo>
                                <a:pt x="91309" y="52011"/>
                              </a:lnTo>
                              <a:lnTo>
                                <a:pt x="96426" y="54437"/>
                              </a:lnTo>
                              <a:lnTo>
                                <a:pt x="101544" y="56593"/>
                              </a:lnTo>
                              <a:lnTo>
                                <a:pt x="107200" y="57671"/>
                              </a:lnTo>
                              <a:lnTo>
                                <a:pt x="113934" y="57132"/>
                              </a:lnTo>
                              <a:lnTo>
                                <a:pt x="121746" y="56593"/>
                              </a:lnTo>
                              <a:lnTo>
                                <a:pt x="131441" y="53898"/>
                              </a:lnTo>
                              <a:lnTo>
                                <a:pt x="141408" y="51203"/>
                              </a:lnTo>
                              <a:lnTo>
                                <a:pt x="151105" y="47969"/>
                              </a:lnTo>
                              <a:lnTo>
                                <a:pt x="158916" y="4554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9.640228pt;margin-top:-7.391359pt;width:12.55pt;height:6.45pt;mso-position-horizontal-relative:page;mso-position-vertical-relative:paragraph;z-index:15849472" id="docshape75" coordorigin="9593,-148" coordsize="251,129" path="m9609,-57l9604,-65,9603,-68,9602,-72,9601,-75,9599,-79,9597,-81,9597,-85,9595,-86,9594,-91,9593,-94,9595,-96,9597,-94,9601,-91,9606,-88,9609,-85,9614,-80,9618,-77,9623,-73,9628,-69,9632,-64,9636,-60,9640,-56,9643,-52,9648,-47,9651,-43,9656,-37,9659,-33,9662,-30,9665,-27,9667,-24,9670,-21,9673,-19,9675,-22,9676,-25,9676,-29,9677,-32,9677,-35,9676,-38,9676,-42,9675,-45,9673,-49,9672,-53,9671,-57,9670,-60,9670,-63,9669,-67,9667,-70,9667,-74,9667,-76,9669,-79,9669,-82,9670,-85,9671,-88,9673,-91,9675,-95,9678,-96,9679,-98,9682,-100,9687,-101,9690,-102,9694,-103,9698,-104,9703,-105,9708,-106,9712,-107,9717,-107,9722,-109,9726,-110,9729,-111,9733,-112,9737,-113,9740,-114,9743,-114,9746,-116,9747,-117,9749,-119,9749,-121,9749,-123,9749,-124,9748,-126,9747,-129,9746,-130,9743,-133,9741,-134,9739,-136,9737,-138,9734,-141,9732,-143,9729,-144,9729,-144,9725,-147,9724,-147,9722,-148,9719,-148,9718,-148,9716,-148,9715,-146,9714,-143,9714,-138,9712,-134,9712,-129,9712,-124,9712,-118,9714,-112,9723,-83,9726,-76,9732,-71,9737,-66,9745,-62,9753,-59,9762,-57,9772,-58,9785,-59,9800,-63,9815,-67,9831,-72,9843,-76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49984" behindDoc="0" locked="0" layoutInCell="1" allowOverlap="1" wp14:anchorId="0FCCADCF" wp14:editId="3A3491C0">
                <wp:simplePos x="0" y="0"/>
                <wp:positionH relativeFrom="page">
                  <wp:posOffset>6305024</wp:posOffset>
                </wp:positionH>
                <wp:positionV relativeFrom="paragraph">
                  <wp:posOffset>-223496</wp:posOffset>
                </wp:positionV>
                <wp:extent cx="146050" cy="99695"/>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99695"/>
                        </a:xfrm>
                        <a:custGeom>
                          <a:avLst/>
                          <a:gdLst/>
                          <a:ahLst/>
                          <a:cxnLst/>
                          <a:rect l="l" t="t" r="r" b="b"/>
                          <a:pathLst>
                            <a:path w="146050" h="99695">
                              <a:moveTo>
                                <a:pt x="0" y="49856"/>
                              </a:moveTo>
                              <a:lnTo>
                                <a:pt x="1616" y="48778"/>
                              </a:lnTo>
                              <a:lnTo>
                                <a:pt x="2154" y="47969"/>
                              </a:lnTo>
                              <a:lnTo>
                                <a:pt x="4579" y="48778"/>
                              </a:lnTo>
                              <a:lnTo>
                                <a:pt x="6733" y="49317"/>
                              </a:lnTo>
                              <a:lnTo>
                                <a:pt x="8888" y="49856"/>
                              </a:lnTo>
                              <a:lnTo>
                                <a:pt x="11043" y="51203"/>
                              </a:lnTo>
                              <a:lnTo>
                                <a:pt x="14544" y="53090"/>
                              </a:lnTo>
                              <a:lnTo>
                                <a:pt x="18315" y="55246"/>
                              </a:lnTo>
                              <a:lnTo>
                                <a:pt x="21278" y="57132"/>
                              </a:lnTo>
                              <a:lnTo>
                                <a:pt x="24241" y="60366"/>
                              </a:lnTo>
                              <a:lnTo>
                                <a:pt x="27742" y="64139"/>
                              </a:lnTo>
                              <a:lnTo>
                                <a:pt x="30705" y="68181"/>
                              </a:lnTo>
                              <a:lnTo>
                                <a:pt x="34207" y="71415"/>
                              </a:lnTo>
                              <a:lnTo>
                                <a:pt x="36631" y="74650"/>
                              </a:lnTo>
                              <a:lnTo>
                                <a:pt x="39325" y="78422"/>
                              </a:lnTo>
                              <a:lnTo>
                                <a:pt x="41749" y="82465"/>
                              </a:lnTo>
                              <a:lnTo>
                                <a:pt x="44442" y="86238"/>
                              </a:lnTo>
                              <a:lnTo>
                                <a:pt x="46597" y="89471"/>
                              </a:lnTo>
                              <a:lnTo>
                                <a:pt x="48213" y="92166"/>
                              </a:lnTo>
                              <a:lnTo>
                                <a:pt x="49559" y="94592"/>
                              </a:lnTo>
                              <a:lnTo>
                                <a:pt x="51715" y="97287"/>
                              </a:lnTo>
                              <a:lnTo>
                                <a:pt x="53330" y="99173"/>
                              </a:lnTo>
                              <a:lnTo>
                                <a:pt x="54677" y="97826"/>
                              </a:lnTo>
                              <a:lnTo>
                                <a:pt x="55485" y="96747"/>
                              </a:lnTo>
                              <a:lnTo>
                                <a:pt x="56293" y="94592"/>
                              </a:lnTo>
                              <a:lnTo>
                                <a:pt x="56832" y="91358"/>
                              </a:lnTo>
                              <a:lnTo>
                                <a:pt x="56832" y="88124"/>
                              </a:lnTo>
                              <a:lnTo>
                                <a:pt x="57640" y="83812"/>
                              </a:lnTo>
                              <a:lnTo>
                                <a:pt x="57640" y="79769"/>
                              </a:lnTo>
                              <a:lnTo>
                                <a:pt x="57640" y="75188"/>
                              </a:lnTo>
                              <a:lnTo>
                                <a:pt x="58448" y="70068"/>
                              </a:lnTo>
                              <a:lnTo>
                                <a:pt x="58448" y="65487"/>
                              </a:lnTo>
                              <a:lnTo>
                                <a:pt x="57640" y="60366"/>
                              </a:lnTo>
                              <a:lnTo>
                                <a:pt x="57640" y="55246"/>
                              </a:lnTo>
                              <a:lnTo>
                                <a:pt x="57640" y="49856"/>
                              </a:lnTo>
                              <a:lnTo>
                                <a:pt x="57640" y="44736"/>
                              </a:lnTo>
                              <a:lnTo>
                                <a:pt x="57640" y="40154"/>
                              </a:lnTo>
                              <a:lnTo>
                                <a:pt x="58448" y="35842"/>
                              </a:lnTo>
                              <a:lnTo>
                                <a:pt x="58987" y="31261"/>
                              </a:lnTo>
                              <a:lnTo>
                                <a:pt x="58987" y="25871"/>
                              </a:lnTo>
                              <a:lnTo>
                                <a:pt x="59794" y="22637"/>
                              </a:lnTo>
                              <a:lnTo>
                                <a:pt x="61410" y="19403"/>
                              </a:lnTo>
                              <a:lnTo>
                                <a:pt x="61950" y="18325"/>
                              </a:lnTo>
                              <a:lnTo>
                                <a:pt x="63566" y="16169"/>
                              </a:lnTo>
                              <a:lnTo>
                                <a:pt x="64913" y="15091"/>
                              </a:lnTo>
                              <a:lnTo>
                                <a:pt x="67068" y="15091"/>
                              </a:lnTo>
                              <a:lnTo>
                                <a:pt x="69222" y="15091"/>
                              </a:lnTo>
                              <a:lnTo>
                                <a:pt x="72185" y="16169"/>
                              </a:lnTo>
                              <a:lnTo>
                                <a:pt x="74340" y="16169"/>
                              </a:lnTo>
                              <a:lnTo>
                                <a:pt x="77303" y="17517"/>
                              </a:lnTo>
                              <a:lnTo>
                                <a:pt x="79457" y="19403"/>
                              </a:lnTo>
                              <a:lnTo>
                                <a:pt x="82420" y="21559"/>
                              </a:lnTo>
                              <a:lnTo>
                                <a:pt x="85383" y="23446"/>
                              </a:lnTo>
                              <a:lnTo>
                                <a:pt x="88346" y="25332"/>
                              </a:lnTo>
                              <a:lnTo>
                                <a:pt x="90501" y="28027"/>
                              </a:lnTo>
                              <a:lnTo>
                                <a:pt x="92655" y="29105"/>
                              </a:lnTo>
                              <a:lnTo>
                                <a:pt x="94002" y="31261"/>
                              </a:lnTo>
                              <a:lnTo>
                                <a:pt x="96965" y="32339"/>
                              </a:lnTo>
                              <a:lnTo>
                                <a:pt x="99119" y="35842"/>
                              </a:lnTo>
                              <a:lnTo>
                                <a:pt x="101275" y="37729"/>
                              </a:lnTo>
                              <a:lnTo>
                                <a:pt x="104238" y="39615"/>
                              </a:lnTo>
                              <a:lnTo>
                                <a:pt x="106392" y="42310"/>
                              </a:lnTo>
                              <a:lnTo>
                                <a:pt x="109355" y="44196"/>
                              </a:lnTo>
                              <a:lnTo>
                                <a:pt x="111510" y="46083"/>
                              </a:lnTo>
                              <a:lnTo>
                                <a:pt x="115281" y="47430"/>
                              </a:lnTo>
                              <a:lnTo>
                                <a:pt x="118243" y="48778"/>
                              </a:lnTo>
                              <a:lnTo>
                                <a:pt x="121206" y="49856"/>
                              </a:lnTo>
                              <a:lnTo>
                                <a:pt x="123900" y="50664"/>
                              </a:lnTo>
                              <a:lnTo>
                                <a:pt x="127671" y="51203"/>
                              </a:lnTo>
                              <a:lnTo>
                                <a:pt x="131172" y="52012"/>
                              </a:lnTo>
                              <a:lnTo>
                                <a:pt x="136290" y="53090"/>
                              </a:lnTo>
                              <a:lnTo>
                                <a:pt x="139253" y="53090"/>
                              </a:lnTo>
                              <a:lnTo>
                                <a:pt x="140869" y="51203"/>
                              </a:lnTo>
                              <a:lnTo>
                                <a:pt x="141408" y="49856"/>
                              </a:lnTo>
                              <a:lnTo>
                                <a:pt x="142216" y="49317"/>
                              </a:lnTo>
                              <a:lnTo>
                                <a:pt x="143024" y="48778"/>
                              </a:lnTo>
                              <a:lnTo>
                                <a:pt x="143562" y="47430"/>
                              </a:lnTo>
                              <a:lnTo>
                                <a:pt x="143562" y="46083"/>
                              </a:lnTo>
                              <a:lnTo>
                                <a:pt x="143562" y="43388"/>
                              </a:lnTo>
                              <a:lnTo>
                                <a:pt x="144370" y="42310"/>
                              </a:lnTo>
                              <a:lnTo>
                                <a:pt x="145986" y="39615"/>
                              </a:lnTo>
                              <a:lnTo>
                                <a:pt x="145986" y="37729"/>
                              </a:lnTo>
                              <a:lnTo>
                                <a:pt x="145178" y="35842"/>
                              </a:lnTo>
                              <a:lnTo>
                                <a:pt x="145178" y="33686"/>
                              </a:lnTo>
                              <a:lnTo>
                                <a:pt x="145178" y="31799"/>
                              </a:lnTo>
                              <a:lnTo>
                                <a:pt x="144370" y="29914"/>
                              </a:lnTo>
                              <a:lnTo>
                                <a:pt x="143024" y="28027"/>
                              </a:lnTo>
                              <a:lnTo>
                                <a:pt x="141408" y="25332"/>
                              </a:lnTo>
                              <a:lnTo>
                                <a:pt x="140061" y="22637"/>
                              </a:lnTo>
                              <a:lnTo>
                                <a:pt x="138445" y="20211"/>
                              </a:lnTo>
                              <a:lnTo>
                                <a:pt x="136290" y="17517"/>
                              </a:lnTo>
                              <a:lnTo>
                                <a:pt x="134943" y="15091"/>
                              </a:lnTo>
                              <a:lnTo>
                                <a:pt x="132789" y="12396"/>
                              </a:lnTo>
                              <a:lnTo>
                                <a:pt x="130634" y="10510"/>
                              </a:lnTo>
                              <a:lnTo>
                                <a:pt x="128478" y="8354"/>
                              </a:lnTo>
                              <a:lnTo>
                                <a:pt x="126055" y="6468"/>
                              </a:lnTo>
                              <a:lnTo>
                                <a:pt x="123361" y="4042"/>
                              </a:lnTo>
                              <a:lnTo>
                                <a:pt x="121206" y="1886"/>
                              </a:lnTo>
                              <a:lnTo>
                                <a:pt x="118783" y="1347"/>
                              </a:lnTo>
                              <a:lnTo>
                                <a:pt x="116627" y="808"/>
                              </a:lnTo>
                              <a:lnTo>
                                <a:pt x="114473" y="0"/>
                              </a:lnTo>
                              <a:lnTo>
                                <a:pt x="113126" y="0"/>
                              </a:lnTo>
                              <a:lnTo>
                                <a:pt x="110971" y="808"/>
                              </a:lnTo>
                              <a:lnTo>
                                <a:pt x="109355" y="1347"/>
                              </a:lnTo>
                              <a:lnTo>
                                <a:pt x="108008" y="1886"/>
                              </a:lnTo>
                              <a:lnTo>
                                <a:pt x="105854" y="4042"/>
                              </a:lnTo>
                              <a:lnTo>
                                <a:pt x="104238" y="5928"/>
                              </a:lnTo>
                              <a:lnTo>
                                <a:pt x="103699" y="8354"/>
                              </a:lnTo>
                              <a:lnTo>
                                <a:pt x="103699" y="11857"/>
                              </a:lnTo>
                              <a:lnTo>
                                <a:pt x="103699" y="15091"/>
                              </a:lnTo>
                              <a:lnTo>
                                <a:pt x="103699" y="18325"/>
                              </a:lnTo>
                              <a:lnTo>
                                <a:pt x="104238" y="21559"/>
                              </a:lnTo>
                              <a:lnTo>
                                <a:pt x="105046" y="23984"/>
                              </a:lnTo>
                              <a:lnTo>
                                <a:pt x="106392" y="26680"/>
                              </a:lnTo>
                              <a:lnTo>
                                <a:pt x="109355" y="29105"/>
                              </a:lnTo>
                              <a:lnTo>
                                <a:pt x="112318" y="32339"/>
                              </a:lnTo>
                              <a:lnTo>
                                <a:pt x="116089" y="35842"/>
                              </a:lnTo>
                              <a:lnTo>
                                <a:pt x="120398" y="39076"/>
                              </a:lnTo>
                              <a:lnTo>
                                <a:pt x="125515" y="42310"/>
                              </a:lnTo>
                              <a:lnTo>
                                <a:pt x="129018" y="44196"/>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6.458649pt;margin-top:-17.598177pt;width:11.5pt;height:7.85pt;mso-position-horizontal-relative:page;mso-position-vertical-relative:paragraph;z-index:15849984" id="docshape76" coordorigin="9929,-352" coordsize="230,157" path="m9929,-273l9932,-275,9933,-276,9936,-275,9940,-274,9943,-273,9947,-271,9952,-268,9958,-265,9963,-262,9967,-257,9973,-251,9978,-245,9983,-239,9987,-234,9991,-228,9995,-222,9999,-216,10003,-211,10005,-207,10007,-203,10011,-199,10013,-196,10015,-198,10017,-200,10018,-203,10019,-208,10019,-213,10020,-220,10020,-226,10020,-234,10021,-242,10021,-249,10020,-257,10020,-265,10020,-273,10020,-282,10020,-289,10021,-296,10022,-303,10022,-311,10023,-316,10026,-321,10027,-323,10029,-326,10031,-328,10035,-328,10038,-328,10043,-326,10046,-326,10051,-324,10054,-321,10059,-318,10064,-315,10068,-312,10072,-308,10075,-306,10077,-303,10082,-301,10085,-296,10089,-293,10093,-290,10097,-285,10101,-282,10105,-279,10111,-277,10115,-275,10120,-273,10124,-272,10130,-271,10136,-270,10144,-268,10148,-268,10151,-271,10152,-273,10153,-274,10154,-275,10155,-277,10155,-279,10155,-284,10157,-285,10159,-290,10159,-293,10158,-296,10158,-299,10158,-302,10157,-305,10154,-308,10152,-312,10150,-316,10147,-320,10144,-324,10142,-328,10138,-332,10135,-335,10132,-339,10128,-342,10123,-346,10120,-349,10116,-350,10113,-351,10109,-352,10107,-352,10104,-351,10101,-350,10099,-349,10096,-346,10093,-343,10092,-339,10092,-333,10092,-328,10092,-323,10093,-318,10095,-314,10097,-310,10101,-306,10106,-301,10112,-296,10119,-290,10127,-285,10132,-282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50496" behindDoc="0" locked="0" layoutInCell="1" allowOverlap="1" wp14:anchorId="0DC84B65" wp14:editId="58011098">
                <wp:simplePos x="0" y="0"/>
                <wp:positionH relativeFrom="page">
                  <wp:posOffset>6482256</wp:posOffset>
                </wp:positionH>
                <wp:positionV relativeFrom="paragraph">
                  <wp:posOffset>-300033</wp:posOffset>
                </wp:positionV>
                <wp:extent cx="156845" cy="81915"/>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845" cy="81915"/>
                        </a:xfrm>
                        <a:custGeom>
                          <a:avLst/>
                          <a:gdLst/>
                          <a:ahLst/>
                          <a:cxnLst/>
                          <a:rect l="l" t="t" r="r" b="b"/>
                          <a:pathLst>
                            <a:path w="156845" h="81915">
                              <a:moveTo>
                                <a:pt x="2155" y="56593"/>
                              </a:moveTo>
                              <a:lnTo>
                                <a:pt x="1347" y="55246"/>
                              </a:lnTo>
                              <a:lnTo>
                                <a:pt x="808" y="53898"/>
                              </a:lnTo>
                              <a:lnTo>
                                <a:pt x="0" y="52551"/>
                              </a:lnTo>
                              <a:lnTo>
                                <a:pt x="0" y="51203"/>
                              </a:lnTo>
                              <a:lnTo>
                                <a:pt x="808" y="50125"/>
                              </a:lnTo>
                              <a:lnTo>
                                <a:pt x="808" y="47969"/>
                              </a:lnTo>
                              <a:lnTo>
                                <a:pt x="808" y="46892"/>
                              </a:lnTo>
                              <a:lnTo>
                                <a:pt x="2963" y="47969"/>
                              </a:lnTo>
                              <a:lnTo>
                                <a:pt x="5117" y="50125"/>
                              </a:lnTo>
                              <a:lnTo>
                                <a:pt x="6464" y="51203"/>
                              </a:lnTo>
                              <a:lnTo>
                                <a:pt x="8619" y="53359"/>
                              </a:lnTo>
                              <a:lnTo>
                                <a:pt x="10773" y="55785"/>
                              </a:lnTo>
                              <a:lnTo>
                                <a:pt x="13198" y="57672"/>
                              </a:lnTo>
                              <a:lnTo>
                                <a:pt x="15352" y="59827"/>
                              </a:lnTo>
                              <a:lnTo>
                                <a:pt x="18315" y="61714"/>
                              </a:lnTo>
                              <a:lnTo>
                                <a:pt x="20470" y="64409"/>
                              </a:lnTo>
                              <a:lnTo>
                                <a:pt x="23164" y="66295"/>
                              </a:lnTo>
                              <a:lnTo>
                                <a:pt x="25588" y="67643"/>
                              </a:lnTo>
                              <a:lnTo>
                                <a:pt x="26934" y="69529"/>
                              </a:lnTo>
                              <a:lnTo>
                                <a:pt x="35015" y="79769"/>
                              </a:lnTo>
                              <a:lnTo>
                                <a:pt x="36362" y="81656"/>
                              </a:lnTo>
                              <a:lnTo>
                                <a:pt x="37978" y="80578"/>
                              </a:lnTo>
                              <a:lnTo>
                                <a:pt x="39325" y="78422"/>
                              </a:lnTo>
                              <a:lnTo>
                                <a:pt x="40671" y="76536"/>
                              </a:lnTo>
                              <a:lnTo>
                                <a:pt x="41479" y="73302"/>
                              </a:lnTo>
                              <a:lnTo>
                                <a:pt x="42287" y="70876"/>
                              </a:lnTo>
                              <a:lnTo>
                                <a:pt x="42287" y="67643"/>
                              </a:lnTo>
                              <a:lnTo>
                                <a:pt x="42287" y="64409"/>
                              </a:lnTo>
                              <a:lnTo>
                                <a:pt x="40671" y="60905"/>
                              </a:lnTo>
                              <a:lnTo>
                                <a:pt x="40671" y="57672"/>
                              </a:lnTo>
                              <a:lnTo>
                                <a:pt x="40671" y="53898"/>
                              </a:lnTo>
                              <a:lnTo>
                                <a:pt x="40133" y="50664"/>
                              </a:lnTo>
                              <a:lnTo>
                                <a:pt x="38517" y="46892"/>
                              </a:lnTo>
                              <a:lnTo>
                                <a:pt x="37978" y="43658"/>
                              </a:lnTo>
                              <a:lnTo>
                                <a:pt x="37978" y="40424"/>
                              </a:lnTo>
                              <a:lnTo>
                                <a:pt x="36362" y="37729"/>
                              </a:lnTo>
                              <a:lnTo>
                                <a:pt x="36362" y="35842"/>
                              </a:lnTo>
                              <a:lnTo>
                                <a:pt x="35554" y="33686"/>
                              </a:lnTo>
                              <a:lnTo>
                                <a:pt x="35554" y="31800"/>
                              </a:lnTo>
                              <a:lnTo>
                                <a:pt x="35554" y="30452"/>
                              </a:lnTo>
                              <a:lnTo>
                                <a:pt x="35554" y="29375"/>
                              </a:lnTo>
                              <a:lnTo>
                                <a:pt x="37978" y="30452"/>
                              </a:lnTo>
                              <a:lnTo>
                                <a:pt x="39325" y="31800"/>
                              </a:lnTo>
                              <a:lnTo>
                                <a:pt x="41479" y="33686"/>
                              </a:lnTo>
                              <a:lnTo>
                                <a:pt x="43634" y="35842"/>
                              </a:lnTo>
                              <a:lnTo>
                                <a:pt x="45789" y="37729"/>
                              </a:lnTo>
                              <a:lnTo>
                                <a:pt x="48752" y="39615"/>
                              </a:lnTo>
                              <a:lnTo>
                                <a:pt x="51714" y="42310"/>
                              </a:lnTo>
                              <a:lnTo>
                                <a:pt x="54678" y="44736"/>
                              </a:lnTo>
                              <a:lnTo>
                                <a:pt x="58179" y="47969"/>
                              </a:lnTo>
                              <a:lnTo>
                                <a:pt x="61142" y="51203"/>
                              </a:lnTo>
                              <a:lnTo>
                                <a:pt x="64913" y="54438"/>
                              </a:lnTo>
                              <a:lnTo>
                                <a:pt x="68414" y="57672"/>
                              </a:lnTo>
                              <a:lnTo>
                                <a:pt x="72185" y="60366"/>
                              </a:lnTo>
                              <a:lnTo>
                                <a:pt x="74340" y="63600"/>
                              </a:lnTo>
                              <a:lnTo>
                                <a:pt x="77303" y="66295"/>
                              </a:lnTo>
                              <a:lnTo>
                                <a:pt x="79457" y="68181"/>
                              </a:lnTo>
                              <a:lnTo>
                                <a:pt x="80805" y="69529"/>
                              </a:lnTo>
                              <a:lnTo>
                                <a:pt x="82960" y="69529"/>
                              </a:lnTo>
                              <a:lnTo>
                                <a:pt x="84576" y="70068"/>
                              </a:lnTo>
                              <a:lnTo>
                                <a:pt x="85921" y="69529"/>
                              </a:lnTo>
                              <a:lnTo>
                                <a:pt x="88076" y="68720"/>
                              </a:lnTo>
                              <a:lnTo>
                                <a:pt x="89692" y="66834"/>
                              </a:lnTo>
                              <a:lnTo>
                                <a:pt x="90232" y="64409"/>
                              </a:lnTo>
                              <a:lnTo>
                                <a:pt x="92656" y="60905"/>
                              </a:lnTo>
                              <a:lnTo>
                                <a:pt x="94002" y="57672"/>
                              </a:lnTo>
                              <a:lnTo>
                                <a:pt x="96157" y="53898"/>
                              </a:lnTo>
                              <a:lnTo>
                                <a:pt x="98312" y="50125"/>
                              </a:lnTo>
                              <a:lnTo>
                                <a:pt x="100467" y="45544"/>
                              </a:lnTo>
                              <a:lnTo>
                                <a:pt x="102622" y="41502"/>
                              </a:lnTo>
                              <a:lnTo>
                                <a:pt x="105584" y="36920"/>
                              </a:lnTo>
                              <a:lnTo>
                                <a:pt x="107739" y="32609"/>
                              </a:lnTo>
                              <a:lnTo>
                                <a:pt x="110703" y="28027"/>
                              </a:lnTo>
                              <a:lnTo>
                                <a:pt x="112857" y="23984"/>
                              </a:lnTo>
                              <a:lnTo>
                                <a:pt x="116627" y="19673"/>
                              </a:lnTo>
                              <a:lnTo>
                                <a:pt x="119591" y="16439"/>
                              </a:lnTo>
                              <a:lnTo>
                                <a:pt x="123092" y="12396"/>
                              </a:lnTo>
                              <a:lnTo>
                                <a:pt x="126055" y="9701"/>
                              </a:lnTo>
                              <a:lnTo>
                                <a:pt x="129826" y="7276"/>
                              </a:lnTo>
                              <a:lnTo>
                                <a:pt x="132519" y="5389"/>
                              </a:lnTo>
                              <a:lnTo>
                                <a:pt x="135482" y="4042"/>
                              </a:lnTo>
                              <a:lnTo>
                                <a:pt x="138445" y="2694"/>
                              </a:lnTo>
                              <a:lnTo>
                                <a:pt x="141408" y="1347"/>
                              </a:lnTo>
                              <a:lnTo>
                                <a:pt x="144371" y="808"/>
                              </a:lnTo>
                              <a:lnTo>
                                <a:pt x="146525" y="0"/>
                              </a:lnTo>
                              <a:lnTo>
                                <a:pt x="148680" y="0"/>
                              </a:lnTo>
                              <a:lnTo>
                                <a:pt x="150835" y="808"/>
                              </a:lnTo>
                              <a:lnTo>
                                <a:pt x="152182" y="1347"/>
                              </a:lnTo>
                              <a:lnTo>
                                <a:pt x="154606" y="2694"/>
                              </a:lnTo>
                              <a:lnTo>
                                <a:pt x="155144" y="3233"/>
                              </a:lnTo>
                              <a:lnTo>
                                <a:pt x="156760" y="5389"/>
                              </a:lnTo>
                              <a:lnTo>
                                <a:pt x="156760" y="7276"/>
                              </a:lnTo>
                              <a:lnTo>
                                <a:pt x="155953" y="9163"/>
                              </a:lnTo>
                              <a:lnTo>
                                <a:pt x="155144" y="11857"/>
                              </a:lnTo>
                              <a:lnTo>
                                <a:pt x="154606" y="14282"/>
                              </a:lnTo>
                              <a:lnTo>
                                <a:pt x="152182" y="16978"/>
                              </a:lnTo>
                              <a:lnTo>
                                <a:pt x="150027" y="20212"/>
                              </a:lnTo>
                              <a:lnTo>
                                <a:pt x="147873" y="23984"/>
                              </a:lnTo>
                              <a:lnTo>
                                <a:pt x="144371" y="28566"/>
                              </a:lnTo>
                              <a:lnTo>
                                <a:pt x="140600" y="32609"/>
                              </a:lnTo>
                              <a:lnTo>
                                <a:pt x="138445" y="35842"/>
                              </a:lnTo>
                              <a:lnTo>
                                <a:pt x="135482" y="3826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0.413879pt;margin-top:-23.624666pt;width:12.35pt;height:6.45pt;mso-position-horizontal-relative:page;mso-position-vertical-relative:paragraph;z-index:15850496" id="docshape77" coordorigin="10208,-472" coordsize="247,129" path="m10212,-383l10210,-385,10210,-388,10208,-390,10208,-392,10210,-394,10210,-397,10210,-399,10213,-397,10216,-394,10218,-392,10222,-388,10225,-385,10229,-382,10232,-378,10237,-375,10241,-371,10245,-368,10249,-366,10251,-363,10263,-347,10266,-344,10268,-346,10270,-349,10272,-352,10274,-357,10275,-361,10275,-366,10275,-371,10272,-377,10272,-382,10272,-388,10271,-393,10269,-399,10268,-404,10268,-409,10266,-413,10266,-416,10264,-419,10264,-422,10264,-425,10264,-426,10268,-425,10270,-422,10274,-419,10277,-416,10280,-413,10285,-410,10290,-406,10294,-402,10300,-397,10305,-392,10311,-387,10316,-382,10322,-377,10325,-372,10330,-368,10333,-365,10336,-363,10339,-363,10341,-362,10344,-363,10347,-364,10350,-367,10350,-371,10354,-377,10356,-382,10360,-388,10363,-394,10366,-401,10370,-407,10375,-414,10378,-421,10383,-428,10386,-435,10392,-442,10397,-447,10402,-453,10407,-457,10413,-461,10417,-464,10422,-466,10426,-468,10431,-470,10436,-471,10439,-472,10442,-472,10446,-471,10448,-470,10452,-468,10453,-467,10455,-464,10455,-461,10454,-458,10453,-454,10452,-450,10448,-446,10445,-441,10441,-435,10436,-428,10430,-421,10426,-416,10422,-412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51520" behindDoc="0" locked="0" layoutInCell="1" allowOverlap="1" wp14:anchorId="3BE68C2F" wp14:editId="169CAF4F">
                <wp:simplePos x="0" y="0"/>
                <wp:positionH relativeFrom="page">
                  <wp:posOffset>6359163</wp:posOffset>
                </wp:positionH>
                <wp:positionV relativeFrom="paragraph">
                  <wp:posOffset>-26496</wp:posOffset>
                </wp:positionV>
                <wp:extent cx="192405" cy="18669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 cy="186690"/>
                        </a:xfrm>
                        <a:custGeom>
                          <a:avLst/>
                          <a:gdLst/>
                          <a:ahLst/>
                          <a:cxnLst/>
                          <a:rect l="l" t="t" r="r" b="b"/>
                          <a:pathLst>
                            <a:path w="192405" h="186690">
                              <a:moveTo>
                                <a:pt x="12929" y="78692"/>
                              </a:moveTo>
                              <a:lnTo>
                                <a:pt x="8618" y="74110"/>
                              </a:lnTo>
                              <a:lnTo>
                                <a:pt x="7272" y="71954"/>
                              </a:lnTo>
                              <a:lnTo>
                                <a:pt x="5655" y="68720"/>
                              </a:lnTo>
                              <a:lnTo>
                                <a:pt x="4309" y="65486"/>
                              </a:lnTo>
                              <a:lnTo>
                                <a:pt x="2693" y="61713"/>
                              </a:lnTo>
                              <a:lnTo>
                                <a:pt x="1346" y="59018"/>
                              </a:lnTo>
                              <a:lnTo>
                                <a:pt x="538" y="57132"/>
                              </a:lnTo>
                              <a:lnTo>
                                <a:pt x="0" y="55246"/>
                              </a:lnTo>
                              <a:lnTo>
                                <a:pt x="0" y="53359"/>
                              </a:lnTo>
                              <a:lnTo>
                                <a:pt x="2154" y="53359"/>
                              </a:lnTo>
                              <a:lnTo>
                                <a:pt x="4309" y="53898"/>
                              </a:lnTo>
                              <a:lnTo>
                                <a:pt x="17238" y="68181"/>
                              </a:lnTo>
                              <a:lnTo>
                                <a:pt x="20201" y="72762"/>
                              </a:lnTo>
                              <a:lnTo>
                                <a:pt x="23164" y="78692"/>
                              </a:lnTo>
                              <a:lnTo>
                                <a:pt x="26126" y="85160"/>
                              </a:lnTo>
                              <a:lnTo>
                                <a:pt x="29897" y="92705"/>
                              </a:lnTo>
                              <a:lnTo>
                                <a:pt x="32052" y="100520"/>
                              </a:lnTo>
                              <a:lnTo>
                                <a:pt x="34745" y="109144"/>
                              </a:lnTo>
                              <a:lnTo>
                                <a:pt x="37708" y="118037"/>
                              </a:lnTo>
                              <a:lnTo>
                                <a:pt x="40672" y="127739"/>
                              </a:lnTo>
                              <a:lnTo>
                                <a:pt x="42826" y="136364"/>
                              </a:lnTo>
                              <a:lnTo>
                                <a:pt x="44980" y="143909"/>
                              </a:lnTo>
                              <a:lnTo>
                                <a:pt x="47136" y="151185"/>
                              </a:lnTo>
                              <a:lnTo>
                                <a:pt x="50099" y="158192"/>
                              </a:lnTo>
                              <a:lnTo>
                                <a:pt x="52253" y="164660"/>
                              </a:lnTo>
                              <a:lnTo>
                                <a:pt x="54677" y="170589"/>
                              </a:lnTo>
                              <a:lnTo>
                                <a:pt x="56024" y="175170"/>
                              </a:lnTo>
                              <a:lnTo>
                                <a:pt x="56832" y="178943"/>
                              </a:lnTo>
                              <a:lnTo>
                                <a:pt x="58179" y="182177"/>
                              </a:lnTo>
                              <a:lnTo>
                                <a:pt x="58987" y="184333"/>
                              </a:lnTo>
                              <a:lnTo>
                                <a:pt x="58987" y="186219"/>
                              </a:lnTo>
                              <a:lnTo>
                                <a:pt x="58179" y="184333"/>
                              </a:lnTo>
                              <a:lnTo>
                                <a:pt x="58179" y="181638"/>
                              </a:lnTo>
                              <a:lnTo>
                                <a:pt x="57371" y="177865"/>
                              </a:lnTo>
                              <a:lnTo>
                                <a:pt x="56832" y="173823"/>
                              </a:lnTo>
                              <a:lnTo>
                                <a:pt x="54677" y="169241"/>
                              </a:lnTo>
                              <a:lnTo>
                                <a:pt x="52253" y="164121"/>
                              </a:lnTo>
                              <a:lnTo>
                                <a:pt x="50099" y="158192"/>
                              </a:lnTo>
                              <a:lnTo>
                                <a:pt x="47136" y="151724"/>
                              </a:lnTo>
                              <a:lnTo>
                                <a:pt x="44980" y="147143"/>
                              </a:lnTo>
                              <a:lnTo>
                                <a:pt x="42287" y="141483"/>
                              </a:lnTo>
                              <a:lnTo>
                                <a:pt x="39324" y="135016"/>
                              </a:lnTo>
                              <a:lnTo>
                                <a:pt x="36362" y="127200"/>
                              </a:lnTo>
                              <a:lnTo>
                                <a:pt x="34207" y="119385"/>
                              </a:lnTo>
                              <a:lnTo>
                                <a:pt x="31244" y="111570"/>
                              </a:lnTo>
                              <a:lnTo>
                                <a:pt x="28281" y="103754"/>
                              </a:lnTo>
                              <a:lnTo>
                                <a:pt x="25318" y="95939"/>
                              </a:lnTo>
                              <a:lnTo>
                                <a:pt x="23972" y="88932"/>
                              </a:lnTo>
                              <a:lnTo>
                                <a:pt x="22356" y="81926"/>
                              </a:lnTo>
                              <a:lnTo>
                                <a:pt x="20201" y="74110"/>
                              </a:lnTo>
                              <a:lnTo>
                                <a:pt x="19662" y="67642"/>
                              </a:lnTo>
                              <a:lnTo>
                                <a:pt x="18854" y="62252"/>
                              </a:lnTo>
                              <a:lnTo>
                                <a:pt x="18046" y="57941"/>
                              </a:lnTo>
                              <a:lnTo>
                                <a:pt x="18046" y="53898"/>
                              </a:lnTo>
                              <a:lnTo>
                                <a:pt x="18854" y="50125"/>
                              </a:lnTo>
                              <a:lnTo>
                                <a:pt x="19662" y="47969"/>
                              </a:lnTo>
                              <a:lnTo>
                                <a:pt x="20201" y="46083"/>
                              </a:lnTo>
                              <a:lnTo>
                                <a:pt x="21817" y="44196"/>
                              </a:lnTo>
                              <a:lnTo>
                                <a:pt x="23164" y="42849"/>
                              </a:lnTo>
                              <a:lnTo>
                                <a:pt x="25318" y="41501"/>
                              </a:lnTo>
                              <a:lnTo>
                                <a:pt x="27473" y="41501"/>
                              </a:lnTo>
                              <a:lnTo>
                                <a:pt x="29897" y="41501"/>
                              </a:lnTo>
                              <a:lnTo>
                                <a:pt x="32052" y="41501"/>
                              </a:lnTo>
                              <a:lnTo>
                                <a:pt x="34207" y="42310"/>
                              </a:lnTo>
                              <a:lnTo>
                                <a:pt x="36362" y="44196"/>
                              </a:lnTo>
                              <a:lnTo>
                                <a:pt x="39324" y="46083"/>
                              </a:lnTo>
                              <a:lnTo>
                                <a:pt x="42287" y="48778"/>
                              </a:lnTo>
                              <a:lnTo>
                                <a:pt x="44980" y="51203"/>
                              </a:lnTo>
                              <a:lnTo>
                                <a:pt x="47944" y="54707"/>
                              </a:lnTo>
                              <a:lnTo>
                                <a:pt x="50907" y="57132"/>
                              </a:lnTo>
                              <a:lnTo>
                                <a:pt x="53869" y="60366"/>
                              </a:lnTo>
                              <a:lnTo>
                                <a:pt x="57371" y="63600"/>
                              </a:lnTo>
                              <a:lnTo>
                                <a:pt x="59526" y="67642"/>
                              </a:lnTo>
                              <a:lnTo>
                                <a:pt x="61950" y="70876"/>
                              </a:lnTo>
                              <a:lnTo>
                                <a:pt x="64105" y="75188"/>
                              </a:lnTo>
                              <a:lnTo>
                                <a:pt x="66259" y="79230"/>
                              </a:lnTo>
                              <a:lnTo>
                                <a:pt x="68414" y="83003"/>
                              </a:lnTo>
                              <a:lnTo>
                                <a:pt x="69761" y="85698"/>
                              </a:lnTo>
                              <a:lnTo>
                                <a:pt x="71377" y="88932"/>
                              </a:lnTo>
                              <a:lnTo>
                                <a:pt x="71916" y="92705"/>
                              </a:lnTo>
                              <a:lnTo>
                                <a:pt x="72724" y="95400"/>
                              </a:lnTo>
                              <a:lnTo>
                                <a:pt x="73532" y="98095"/>
                              </a:lnTo>
                              <a:lnTo>
                                <a:pt x="73532" y="99982"/>
                              </a:lnTo>
                              <a:lnTo>
                                <a:pt x="73532" y="101329"/>
                              </a:lnTo>
                              <a:lnTo>
                                <a:pt x="71916" y="102407"/>
                              </a:lnTo>
                              <a:lnTo>
                                <a:pt x="71377" y="102407"/>
                              </a:lnTo>
                              <a:lnTo>
                                <a:pt x="69761" y="102407"/>
                              </a:lnTo>
                              <a:lnTo>
                                <a:pt x="68414" y="100520"/>
                              </a:lnTo>
                              <a:lnTo>
                                <a:pt x="67067" y="99173"/>
                              </a:lnTo>
                              <a:lnTo>
                                <a:pt x="65451" y="97286"/>
                              </a:lnTo>
                              <a:lnTo>
                                <a:pt x="64105" y="94861"/>
                              </a:lnTo>
                              <a:lnTo>
                                <a:pt x="61142" y="92166"/>
                              </a:lnTo>
                              <a:lnTo>
                                <a:pt x="59526" y="89471"/>
                              </a:lnTo>
                              <a:lnTo>
                                <a:pt x="58179" y="87585"/>
                              </a:lnTo>
                              <a:lnTo>
                                <a:pt x="56832" y="85160"/>
                              </a:lnTo>
                              <a:lnTo>
                                <a:pt x="55216" y="83003"/>
                              </a:lnTo>
                              <a:lnTo>
                                <a:pt x="54677" y="81117"/>
                              </a:lnTo>
                              <a:lnTo>
                                <a:pt x="54677" y="79230"/>
                              </a:lnTo>
                              <a:lnTo>
                                <a:pt x="53869" y="77344"/>
                              </a:lnTo>
                              <a:lnTo>
                                <a:pt x="53869" y="75188"/>
                              </a:lnTo>
                              <a:lnTo>
                                <a:pt x="53869" y="73301"/>
                              </a:lnTo>
                              <a:lnTo>
                                <a:pt x="53869" y="71415"/>
                              </a:lnTo>
                              <a:lnTo>
                                <a:pt x="54677" y="70068"/>
                              </a:lnTo>
                              <a:lnTo>
                                <a:pt x="55216" y="68181"/>
                              </a:lnTo>
                              <a:lnTo>
                                <a:pt x="56832" y="66295"/>
                              </a:lnTo>
                              <a:lnTo>
                                <a:pt x="57371" y="63600"/>
                              </a:lnTo>
                              <a:lnTo>
                                <a:pt x="59526" y="61713"/>
                              </a:lnTo>
                              <a:lnTo>
                                <a:pt x="61950" y="59827"/>
                              </a:lnTo>
                              <a:lnTo>
                                <a:pt x="64644" y="57941"/>
                              </a:lnTo>
                              <a:lnTo>
                                <a:pt x="67606" y="55785"/>
                              </a:lnTo>
                              <a:lnTo>
                                <a:pt x="70569" y="53359"/>
                              </a:lnTo>
                              <a:lnTo>
                                <a:pt x="74340" y="51203"/>
                              </a:lnTo>
                              <a:lnTo>
                                <a:pt x="77034" y="50125"/>
                              </a:lnTo>
                              <a:lnTo>
                                <a:pt x="80804" y="49317"/>
                              </a:lnTo>
                              <a:lnTo>
                                <a:pt x="84306" y="47969"/>
                              </a:lnTo>
                              <a:lnTo>
                                <a:pt x="88077" y="47430"/>
                              </a:lnTo>
                              <a:lnTo>
                                <a:pt x="92386" y="46892"/>
                              </a:lnTo>
                              <a:lnTo>
                                <a:pt x="96157" y="46083"/>
                              </a:lnTo>
                              <a:lnTo>
                                <a:pt x="99659" y="46083"/>
                              </a:lnTo>
                              <a:lnTo>
                                <a:pt x="104238" y="46083"/>
                              </a:lnTo>
                              <a:lnTo>
                                <a:pt x="106931" y="46083"/>
                              </a:lnTo>
                              <a:lnTo>
                                <a:pt x="110702" y="46892"/>
                              </a:lnTo>
                              <a:lnTo>
                                <a:pt x="113665" y="46083"/>
                              </a:lnTo>
                              <a:lnTo>
                                <a:pt x="116628" y="46083"/>
                              </a:lnTo>
                              <a:lnTo>
                                <a:pt x="118782" y="46083"/>
                              </a:lnTo>
                              <a:lnTo>
                                <a:pt x="121476" y="46083"/>
                              </a:lnTo>
                              <a:lnTo>
                                <a:pt x="124439" y="46892"/>
                              </a:lnTo>
                              <a:lnTo>
                                <a:pt x="129018" y="48778"/>
                              </a:lnTo>
                              <a:lnTo>
                                <a:pt x="131712" y="50125"/>
                              </a:lnTo>
                              <a:lnTo>
                                <a:pt x="134675" y="51203"/>
                              </a:lnTo>
                              <a:lnTo>
                                <a:pt x="137637" y="52551"/>
                              </a:lnTo>
                              <a:lnTo>
                                <a:pt x="139792" y="53898"/>
                              </a:lnTo>
                              <a:lnTo>
                                <a:pt x="141947" y="55246"/>
                              </a:lnTo>
                              <a:lnTo>
                                <a:pt x="143563" y="55246"/>
                              </a:lnTo>
                              <a:lnTo>
                                <a:pt x="144909" y="54707"/>
                              </a:lnTo>
                              <a:lnTo>
                                <a:pt x="144909" y="53359"/>
                              </a:lnTo>
                              <a:lnTo>
                                <a:pt x="144909" y="51203"/>
                              </a:lnTo>
                              <a:lnTo>
                                <a:pt x="144909" y="50125"/>
                              </a:lnTo>
                              <a:lnTo>
                                <a:pt x="145717" y="48778"/>
                              </a:lnTo>
                              <a:lnTo>
                                <a:pt x="145717" y="47430"/>
                              </a:lnTo>
                              <a:lnTo>
                                <a:pt x="145717" y="46083"/>
                              </a:lnTo>
                              <a:lnTo>
                                <a:pt x="145717" y="44196"/>
                              </a:lnTo>
                              <a:lnTo>
                                <a:pt x="146256" y="41501"/>
                              </a:lnTo>
                              <a:lnTo>
                                <a:pt x="146256" y="39615"/>
                              </a:lnTo>
                              <a:lnTo>
                                <a:pt x="145717" y="37189"/>
                              </a:lnTo>
                              <a:lnTo>
                                <a:pt x="144909" y="34495"/>
                              </a:lnTo>
                              <a:lnTo>
                                <a:pt x="144101" y="31260"/>
                              </a:lnTo>
                              <a:lnTo>
                                <a:pt x="143563" y="28026"/>
                              </a:lnTo>
                              <a:lnTo>
                                <a:pt x="141947" y="24793"/>
                              </a:lnTo>
                              <a:lnTo>
                                <a:pt x="141408" y="21559"/>
                              </a:lnTo>
                              <a:lnTo>
                                <a:pt x="139792" y="18325"/>
                              </a:lnTo>
                              <a:lnTo>
                                <a:pt x="138984" y="15630"/>
                              </a:lnTo>
                              <a:lnTo>
                                <a:pt x="137637" y="12396"/>
                              </a:lnTo>
                              <a:lnTo>
                                <a:pt x="136290" y="9971"/>
                              </a:lnTo>
                              <a:lnTo>
                                <a:pt x="133866" y="7276"/>
                              </a:lnTo>
                              <a:lnTo>
                                <a:pt x="132519" y="5389"/>
                              </a:lnTo>
                              <a:lnTo>
                                <a:pt x="131172" y="3233"/>
                              </a:lnTo>
                              <a:lnTo>
                                <a:pt x="129556" y="2155"/>
                              </a:lnTo>
                              <a:lnTo>
                                <a:pt x="129018" y="808"/>
                              </a:lnTo>
                              <a:lnTo>
                                <a:pt x="128209" y="0"/>
                              </a:lnTo>
                              <a:lnTo>
                                <a:pt x="126593" y="0"/>
                              </a:lnTo>
                              <a:lnTo>
                                <a:pt x="127402" y="1347"/>
                              </a:lnTo>
                              <a:lnTo>
                                <a:pt x="127402" y="2694"/>
                              </a:lnTo>
                              <a:lnTo>
                                <a:pt x="128209" y="3233"/>
                              </a:lnTo>
                              <a:lnTo>
                                <a:pt x="129018" y="3233"/>
                              </a:lnTo>
                              <a:lnTo>
                                <a:pt x="129556" y="4042"/>
                              </a:lnTo>
                              <a:lnTo>
                                <a:pt x="130365" y="5389"/>
                              </a:lnTo>
                              <a:lnTo>
                                <a:pt x="131172" y="6737"/>
                              </a:lnTo>
                              <a:lnTo>
                                <a:pt x="132519" y="7814"/>
                              </a:lnTo>
                              <a:lnTo>
                                <a:pt x="134675" y="10510"/>
                              </a:lnTo>
                              <a:lnTo>
                                <a:pt x="136829" y="13744"/>
                              </a:lnTo>
                              <a:lnTo>
                                <a:pt x="139792" y="17516"/>
                              </a:lnTo>
                              <a:lnTo>
                                <a:pt x="142754" y="21559"/>
                              </a:lnTo>
                              <a:lnTo>
                                <a:pt x="145717" y="25332"/>
                              </a:lnTo>
                              <a:lnTo>
                                <a:pt x="148680" y="29374"/>
                              </a:lnTo>
                              <a:lnTo>
                                <a:pt x="171036" y="42310"/>
                              </a:lnTo>
                              <a:lnTo>
                                <a:pt x="176154" y="41501"/>
                              </a:lnTo>
                              <a:lnTo>
                                <a:pt x="182079" y="40423"/>
                              </a:lnTo>
                              <a:lnTo>
                                <a:pt x="188005" y="38267"/>
                              </a:lnTo>
                              <a:lnTo>
                                <a:pt x="192314" y="3503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0.721558pt;margin-top:-2.086366pt;width:15.15pt;height:14.7pt;mso-position-horizontal-relative:page;mso-position-vertical-relative:paragraph;z-index:15851520" id="docshape78" coordorigin="10014,-42" coordsize="303,294" path="m10035,82l10028,75,10026,72,10023,66,10021,61,10019,55,10017,51,10015,48,10014,45,10014,42,10018,42,10021,43,10042,66,10046,73,10051,82,10056,92,10062,104,10065,117,10069,130,10074,144,10078,159,10082,173,10085,185,10089,196,10093,207,10097,218,10101,227,10103,234,10104,240,10106,245,10107,249,10107,252,10106,249,10106,244,10105,238,10104,232,10101,225,10097,217,10093,207,10089,197,10085,190,10081,181,10076,171,10072,159,10068,146,10064,134,10059,122,10054,109,10052,98,10050,87,10046,75,10045,65,10044,56,10043,50,10043,43,10044,37,10045,34,10046,31,10049,28,10051,26,10054,24,10058,24,10062,24,10065,24,10068,25,10072,28,10076,31,10081,35,10085,39,10090,44,10095,48,10099,53,10105,58,10108,65,10112,70,10115,77,10119,83,10122,89,10124,93,10127,98,10128,104,10129,109,10130,113,10130,116,10130,118,10128,120,10127,120,10124,120,10122,117,10120,114,10118,111,10115,108,10111,103,10108,99,10106,96,10104,92,10101,89,10101,86,10101,83,10099,80,10099,77,10099,74,10099,71,10101,69,10101,66,10104,63,10105,58,10108,55,10112,52,10116,50,10121,46,10126,42,10132,39,10136,37,10142,36,10147,34,10153,33,10160,32,10166,31,10171,31,10179,31,10183,31,10189,32,10193,31,10198,31,10201,31,10206,31,10210,32,10218,35,10222,37,10227,39,10231,41,10235,43,10238,45,10241,45,10243,44,10243,42,10243,39,10243,37,10244,35,10244,33,10244,31,10244,28,10245,24,10245,21,10244,17,10243,13,10241,8,10241,2,10238,-3,10237,-8,10235,-13,10233,-17,10231,-22,10229,-26,10225,-30,10223,-33,10221,-37,10218,-38,10218,-40,10216,-42,10214,-42,10215,-40,10215,-37,10216,-37,10218,-37,10218,-35,10220,-33,10221,-31,10223,-29,10227,-25,10230,-20,10235,-14,10239,-8,10244,-2,10249,5,10284,25,10292,24,10301,22,10311,19,10317,13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52032" behindDoc="0" locked="0" layoutInCell="1" allowOverlap="1" wp14:anchorId="13FE2113" wp14:editId="1747924C">
                <wp:simplePos x="0" y="0"/>
                <wp:positionH relativeFrom="page">
                  <wp:posOffset>6473368</wp:posOffset>
                </wp:positionH>
                <wp:positionV relativeFrom="paragraph">
                  <wp:posOffset>-122437</wp:posOffset>
                </wp:positionV>
                <wp:extent cx="62230" cy="6985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 cy="69850"/>
                        </a:xfrm>
                        <a:custGeom>
                          <a:avLst/>
                          <a:gdLst/>
                          <a:ahLst/>
                          <a:cxnLst/>
                          <a:rect l="l" t="t" r="r" b="b"/>
                          <a:pathLst>
                            <a:path w="62230" h="69850">
                              <a:moveTo>
                                <a:pt x="61950" y="0"/>
                              </a:moveTo>
                              <a:lnTo>
                                <a:pt x="55485" y="1347"/>
                              </a:lnTo>
                              <a:lnTo>
                                <a:pt x="51984" y="1347"/>
                              </a:lnTo>
                              <a:lnTo>
                                <a:pt x="47405" y="2156"/>
                              </a:lnTo>
                              <a:lnTo>
                                <a:pt x="42287" y="2156"/>
                              </a:lnTo>
                              <a:lnTo>
                                <a:pt x="37170" y="3233"/>
                              </a:lnTo>
                              <a:lnTo>
                                <a:pt x="32052" y="4042"/>
                              </a:lnTo>
                              <a:lnTo>
                                <a:pt x="27203" y="5390"/>
                              </a:lnTo>
                              <a:lnTo>
                                <a:pt x="22086" y="7815"/>
                              </a:lnTo>
                              <a:lnTo>
                                <a:pt x="17507" y="11049"/>
                              </a:lnTo>
                              <a:lnTo>
                                <a:pt x="14005" y="14283"/>
                              </a:lnTo>
                              <a:lnTo>
                                <a:pt x="10235" y="17517"/>
                              </a:lnTo>
                              <a:lnTo>
                                <a:pt x="0" y="36381"/>
                              </a:lnTo>
                              <a:lnTo>
                                <a:pt x="808" y="40963"/>
                              </a:lnTo>
                              <a:lnTo>
                                <a:pt x="2424" y="44736"/>
                              </a:lnTo>
                              <a:lnTo>
                                <a:pt x="2424" y="49317"/>
                              </a:lnTo>
                              <a:lnTo>
                                <a:pt x="4578" y="53359"/>
                              </a:lnTo>
                              <a:lnTo>
                                <a:pt x="8888" y="57132"/>
                              </a:lnTo>
                              <a:lnTo>
                                <a:pt x="13198" y="60366"/>
                              </a:lnTo>
                              <a:lnTo>
                                <a:pt x="21278" y="65487"/>
                              </a:lnTo>
                              <a:lnTo>
                                <a:pt x="27742" y="6952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9.71402pt;margin-top:-9.640718pt;width:4.9pt;height:5.5pt;mso-position-horizontal-relative:page;mso-position-vertical-relative:paragraph;z-index:15852032" id="docshape79" coordorigin="10194,-193" coordsize="98,110" path="m10292,-193l10282,-191,10276,-191,10269,-189,10261,-189,10253,-188,10245,-186,10237,-184,10229,-181,10222,-175,10216,-170,10210,-165,10194,-136,10196,-128,10198,-122,10198,-115,10201,-109,10208,-103,10215,-98,10228,-90,10238,-83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52544" behindDoc="0" locked="0" layoutInCell="1" allowOverlap="1" wp14:anchorId="2FC43086" wp14:editId="14864007">
                <wp:simplePos x="0" y="0"/>
                <wp:positionH relativeFrom="page">
                  <wp:posOffset>6576259</wp:posOffset>
                </wp:positionH>
                <wp:positionV relativeFrom="paragraph">
                  <wp:posOffset>-87402</wp:posOffset>
                </wp:positionV>
                <wp:extent cx="100965" cy="52705"/>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52705"/>
                        </a:xfrm>
                        <a:custGeom>
                          <a:avLst/>
                          <a:gdLst/>
                          <a:ahLst/>
                          <a:cxnLst/>
                          <a:rect l="l" t="t" r="r" b="b"/>
                          <a:pathLst>
                            <a:path w="100965" h="52705">
                              <a:moveTo>
                                <a:pt x="3501" y="16169"/>
                              </a:moveTo>
                              <a:lnTo>
                                <a:pt x="808" y="15090"/>
                              </a:lnTo>
                              <a:lnTo>
                                <a:pt x="0" y="13743"/>
                              </a:lnTo>
                              <a:lnTo>
                                <a:pt x="808" y="11857"/>
                              </a:lnTo>
                              <a:lnTo>
                                <a:pt x="808" y="9701"/>
                              </a:lnTo>
                              <a:lnTo>
                                <a:pt x="808" y="8623"/>
                              </a:lnTo>
                              <a:lnTo>
                                <a:pt x="1346" y="5928"/>
                              </a:lnTo>
                              <a:lnTo>
                                <a:pt x="2962" y="4042"/>
                              </a:lnTo>
                              <a:lnTo>
                                <a:pt x="4309" y="2694"/>
                              </a:lnTo>
                              <a:lnTo>
                                <a:pt x="5925" y="1347"/>
                              </a:lnTo>
                              <a:lnTo>
                                <a:pt x="7273" y="0"/>
                              </a:lnTo>
                              <a:lnTo>
                                <a:pt x="10235" y="0"/>
                              </a:lnTo>
                              <a:lnTo>
                                <a:pt x="12389" y="0"/>
                              </a:lnTo>
                              <a:lnTo>
                                <a:pt x="15353" y="2155"/>
                              </a:lnTo>
                              <a:lnTo>
                                <a:pt x="16700" y="3233"/>
                              </a:lnTo>
                              <a:lnTo>
                                <a:pt x="18854" y="5389"/>
                              </a:lnTo>
                              <a:lnTo>
                                <a:pt x="21008" y="7815"/>
                              </a:lnTo>
                              <a:lnTo>
                                <a:pt x="23433" y="10509"/>
                              </a:lnTo>
                              <a:lnTo>
                                <a:pt x="23972" y="12935"/>
                              </a:lnTo>
                              <a:lnTo>
                                <a:pt x="26127" y="16169"/>
                              </a:lnTo>
                              <a:lnTo>
                                <a:pt x="27743" y="19672"/>
                              </a:lnTo>
                              <a:lnTo>
                                <a:pt x="29089" y="22906"/>
                              </a:lnTo>
                              <a:lnTo>
                                <a:pt x="29898" y="26140"/>
                              </a:lnTo>
                              <a:lnTo>
                                <a:pt x="30705" y="29913"/>
                              </a:lnTo>
                              <a:lnTo>
                                <a:pt x="31244" y="33686"/>
                              </a:lnTo>
                              <a:lnTo>
                                <a:pt x="32052" y="36920"/>
                              </a:lnTo>
                              <a:lnTo>
                                <a:pt x="32860" y="40154"/>
                              </a:lnTo>
                              <a:lnTo>
                                <a:pt x="33399" y="43657"/>
                              </a:lnTo>
                              <a:lnTo>
                                <a:pt x="33399" y="46891"/>
                              </a:lnTo>
                              <a:lnTo>
                                <a:pt x="33399" y="49317"/>
                              </a:lnTo>
                              <a:lnTo>
                                <a:pt x="34207" y="51203"/>
                              </a:lnTo>
                              <a:lnTo>
                                <a:pt x="35015" y="52551"/>
                              </a:lnTo>
                              <a:lnTo>
                                <a:pt x="37170" y="51203"/>
                              </a:lnTo>
                              <a:lnTo>
                                <a:pt x="38517" y="49317"/>
                              </a:lnTo>
                              <a:lnTo>
                                <a:pt x="39324" y="47430"/>
                              </a:lnTo>
                              <a:lnTo>
                                <a:pt x="40133" y="45544"/>
                              </a:lnTo>
                              <a:lnTo>
                                <a:pt x="41479" y="42849"/>
                              </a:lnTo>
                              <a:lnTo>
                                <a:pt x="42287" y="40154"/>
                              </a:lnTo>
                              <a:lnTo>
                                <a:pt x="43095" y="37728"/>
                              </a:lnTo>
                              <a:lnTo>
                                <a:pt x="43634" y="34494"/>
                              </a:lnTo>
                              <a:lnTo>
                                <a:pt x="45250" y="31260"/>
                              </a:lnTo>
                              <a:lnTo>
                                <a:pt x="45789" y="28566"/>
                              </a:lnTo>
                              <a:lnTo>
                                <a:pt x="46597" y="25332"/>
                              </a:lnTo>
                              <a:lnTo>
                                <a:pt x="46597" y="22906"/>
                              </a:lnTo>
                              <a:lnTo>
                                <a:pt x="47405" y="20211"/>
                              </a:lnTo>
                              <a:lnTo>
                                <a:pt x="48214" y="18324"/>
                              </a:lnTo>
                              <a:lnTo>
                                <a:pt x="48214" y="16978"/>
                              </a:lnTo>
                              <a:lnTo>
                                <a:pt x="49560" y="15630"/>
                              </a:lnTo>
                              <a:lnTo>
                                <a:pt x="50906" y="15090"/>
                              </a:lnTo>
                              <a:lnTo>
                                <a:pt x="52523" y="14282"/>
                              </a:lnTo>
                              <a:lnTo>
                                <a:pt x="54678" y="14282"/>
                              </a:lnTo>
                              <a:lnTo>
                                <a:pt x="56832" y="15090"/>
                              </a:lnTo>
                              <a:lnTo>
                                <a:pt x="58987" y="16169"/>
                              </a:lnTo>
                              <a:lnTo>
                                <a:pt x="61142" y="17516"/>
                              </a:lnTo>
                              <a:lnTo>
                                <a:pt x="63297" y="18324"/>
                              </a:lnTo>
                              <a:lnTo>
                                <a:pt x="65721" y="19672"/>
                              </a:lnTo>
                              <a:lnTo>
                                <a:pt x="68414" y="21559"/>
                              </a:lnTo>
                              <a:lnTo>
                                <a:pt x="71377" y="22906"/>
                              </a:lnTo>
                              <a:lnTo>
                                <a:pt x="75148" y="23984"/>
                              </a:lnTo>
                              <a:lnTo>
                                <a:pt x="78111" y="25332"/>
                              </a:lnTo>
                              <a:lnTo>
                                <a:pt x="80805" y="26679"/>
                              </a:lnTo>
                              <a:lnTo>
                                <a:pt x="83768" y="28026"/>
                              </a:lnTo>
                              <a:lnTo>
                                <a:pt x="85922" y="29374"/>
                              </a:lnTo>
                              <a:lnTo>
                                <a:pt x="88076" y="30452"/>
                              </a:lnTo>
                              <a:lnTo>
                                <a:pt x="90501" y="31260"/>
                              </a:lnTo>
                              <a:lnTo>
                                <a:pt x="94002" y="31799"/>
                              </a:lnTo>
                              <a:lnTo>
                                <a:pt x="96157" y="31799"/>
                              </a:lnTo>
                              <a:lnTo>
                                <a:pt x="99928" y="30452"/>
                              </a:lnTo>
                              <a:lnTo>
                                <a:pt x="100467" y="2802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7.815674pt;margin-top:-6.882082pt;width:7.95pt;height:4.150pt;mso-position-horizontal-relative:page;mso-position-vertical-relative:paragraph;z-index:15852544" id="docshape80" coordorigin="10356,-138" coordsize="159,83" path="m10362,-112l10358,-114,10356,-116,10358,-119,10358,-122,10358,-124,10358,-128,10361,-131,10363,-133,10366,-136,10368,-138,10372,-138,10376,-138,10380,-134,10383,-133,10386,-129,10389,-125,10393,-121,10394,-117,10397,-112,10400,-107,10402,-102,10403,-96,10405,-91,10406,-85,10407,-79,10408,-74,10409,-69,10409,-64,10409,-60,10410,-57,10411,-55,10415,-57,10417,-60,10418,-63,10420,-66,10422,-70,10423,-74,10424,-78,10425,-83,10428,-88,10428,-93,10430,-98,10430,-102,10431,-106,10432,-109,10432,-111,10434,-113,10436,-114,10439,-115,10442,-115,10446,-114,10449,-112,10453,-110,10456,-109,10460,-107,10464,-104,10469,-102,10475,-100,10479,-98,10484,-96,10488,-94,10492,-91,10495,-90,10499,-88,10504,-88,10508,-88,10514,-90,10515,-94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53056" behindDoc="0" locked="0" layoutInCell="1" allowOverlap="1" wp14:anchorId="7D52FA9F" wp14:editId="73659ACC">
                <wp:simplePos x="0" y="0"/>
                <wp:positionH relativeFrom="page">
                  <wp:posOffset>6585686</wp:posOffset>
                </wp:positionH>
                <wp:positionV relativeFrom="paragraph">
                  <wp:posOffset>-136450</wp:posOffset>
                </wp:positionV>
                <wp:extent cx="11430" cy="127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1270"/>
                        </a:xfrm>
                        <a:custGeom>
                          <a:avLst/>
                          <a:gdLst/>
                          <a:ahLst/>
                          <a:cxnLst/>
                          <a:rect l="l" t="t" r="r" b="b"/>
                          <a:pathLst>
                            <a:path w="11430">
                              <a:moveTo>
                                <a:pt x="0" y="0"/>
                              </a:moveTo>
                              <a:lnTo>
                                <a:pt x="2154" y="0"/>
                              </a:lnTo>
                              <a:lnTo>
                                <a:pt x="4309" y="0"/>
                              </a:lnTo>
                              <a:lnTo>
                                <a:pt x="8080" y="0"/>
                              </a:lnTo>
                              <a:lnTo>
                                <a:pt x="11043"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8.557983pt;margin-top:-10.744143pt;width:.9pt;height:.1pt;mso-position-horizontal-relative:page;mso-position-vertical-relative:paragraph;z-index:15853056" id="docshape81" coordorigin="10371,-215" coordsize="18,0" path="m10371,-215l10375,-215,10378,-215,10384,-215,10389,-215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53568" behindDoc="0" locked="0" layoutInCell="1" allowOverlap="1" wp14:anchorId="1BF079AD" wp14:editId="7378952C">
                <wp:simplePos x="0" y="0"/>
                <wp:positionH relativeFrom="page">
                  <wp:posOffset>6686422</wp:posOffset>
                </wp:positionH>
                <wp:positionV relativeFrom="paragraph">
                  <wp:posOffset>-173640</wp:posOffset>
                </wp:positionV>
                <wp:extent cx="119380" cy="67945"/>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67945"/>
                        </a:xfrm>
                        <a:custGeom>
                          <a:avLst/>
                          <a:gdLst/>
                          <a:ahLst/>
                          <a:cxnLst/>
                          <a:rect l="l" t="t" r="r" b="b"/>
                          <a:pathLst>
                            <a:path w="119380" h="67945">
                              <a:moveTo>
                                <a:pt x="4309" y="57132"/>
                              </a:moveTo>
                              <a:lnTo>
                                <a:pt x="0" y="55784"/>
                              </a:lnTo>
                              <a:lnTo>
                                <a:pt x="0" y="54437"/>
                              </a:lnTo>
                              <a:lnTo>
                                <a:pt x="539" y="52551"/>
                              </a:lnTo>
                              <a:lnTo>
                                <a:pt x="1347" y="50665"/>
                              </a:lnTo>
                              <a:lnTo>
                                <a:pt x="0" y="48778"/>
                              </a:lnTo>
                              <a:lnTo>
                                <a:pt x="0" y="46083"/>
                              </a:lnTo>
                              <a:lnTo>
                                <a:pt x="1347" y="42310"/>
                              </a:lnTo>
                              <a:lnTo>
                                <a:pt x="2693" y="39076"/>
                              </a:lnTo>
                              <a:lnTo>
                                <a:pt x="2693" y="35034"/>
                              </a:lnTo>
                              <a:lnTo>
                                <a:pt x="2693" y="31799"/>
                              </a:lnTo>
                              <a:lnTo>
                                <a:pt x="5117" y="29913"/>
                              </a:lnTo>
                              <a:lnTo>
                                <a:pt x="6464" y="27218"/>
                              </a:lnTo>
                              <a:lnTo>
                                <a:pt x="8618" y="24793"/>
                              </a:lnTo>
                              <a:lnTo>
                                <a:pt x="9427" y="22098"/>
                              </a:lnTo>
                              <a:lnTo>
                                <a:pt x="9427" y="20211"/>
                              </a:lnTo>
                              <a:lnTo>
                                <a:pt x="10774" y="18325"/>
                              </a:lnTo>
                              <a:lnTo>
                                <a:pt x="13737" y="16438"/>
                              </a:lnTo>
                              <a:lnTo>
                                <a:pt x="15892" y="14283"/>
                              </a:lnTo>
                              <a:lnTo>
                                <a:pt x="16699" y="13205"/>
                              </a:lnTo>
                              <a:lnTo>
                                <a:pt x="18046" y="11857"/>
                              </a:lnTo>
                              <a:lnTo>
                                <a:pt x="21816" y="10509"/>
                              </a:lnTo>
                              <a:lnTo>
                                <a:pt x="24779" y="9971"/>
                              </a:lnTo>
                              <a:lnTo>
                                <a:pt x="26934" y="10509"/>
                              </a:lnTo>
                              <a:lnTo>
                                <a:pt x="29898" y="11049"/>
                              </a:lnTo>
                              <a:lnTo>
                                <a:pt x="32591" y="11049"/>
                              </a:lnTo>
                              <a:lnTo>
                                <a:pt x="35554" y="11857"/>
                              </a:lnTo>
                              <a:lnTo>
                                <a:pt x="37709" y="12396"/>
                              </a:lnTo>
                              <a:lnTo>
                                <a:pt x="39863" y="13744"/>
                              </a:lnTo>
                              <a:lnTo>
                                <a:pt x="42826" y="15091"/>
                              </a:lnTo>
                              <a:lnTo>
                                <a:pt x="45789" y="16438"/>
                              </a:lnTo>
                              <a:lnTo>
                                <a:pt x="48752" y="18325"/>
                              </a:lnTo>
                              <a:lnTo>
                                <a:pt x="51714" y="20211"/>
                              </a:lnTo>
                              <a:lnTo>
                                <a:pt x="53870" y="22906"/>
                              </a:lnTo>
                              <a:lnTo>
                                <a:pt x="56024" y="25332"/>
                              </a:lnTo>
                              <a:lnTo>
                                <a:pt x="58179" y="28027"/>
                              </a:lnTo>
                              <a:lnTo>
                                <a:pt x="61142" y="32608"/>
                              </a:lnTo>
                              <a:lnTo>
                                <a:pt x="63297" y="37189"/>
                              </a:lnTo>
                              <a:lnTo>
                                <a:pt x="65451" y="40963"/>
                              </a:lnTo>
                              <a:lnTo>
                                <a:pt x="67605" y="43657"/>
                              </a:lnTo>
                              <a:lnTo>
                                <a:pt x="69222" y="46891"/>
                              </a:lnTo>
                              <a:lnTo>
                                <a:pt x="69222" y="50125"/>
                              </a:lnTo>
                              <a:lnTo>
                                <a:pt x="69222" y="53359"/>
                              </a:lnTo>
                              <a:lnTo>
                                <a:pt x="69222" y="55784"/>
                              </a:lnTo>
                              <a:lnTo>
                                <a:pt x="69222" y="58480"/>
                              </a:lnTo>
                              <a:lnTo>
                                <a:pt x="67605" y="60366"/>
                              </a:lnTo>
                              <a:lnTo>
                                <a:pt x="67068" y="62253"/>
                              </a:lnTo>
                              <a:lnTo>
                                <a:pt x="65451" y="63600"/>
                              </a:lnTo>
                              <a:lnTo>
                                <a:pt x="64644" y="64947"/>
                              </a:lnTo>
                              <a:lnTo>
                                <a:pt x="64105" y="66295"/>
                              </a:lnTo>
                              <a:lnTo>
                                <a:pt x="61950" y="67643"/>
                              </a:lnTo>
                              <a:lnTo>
                                <a:pt x="59525" y="67643"/>
                              </a:lnTo>
                              <a:lnTo>
                                <a:pt x="57370" y="67643"/>
                              </a:lnTo>
                              <a:lnTo>
                                <a:pt x="55216" y="67643"/>
                              </a:lnTo>
                              <a:lnTo>
                                <a:pt x="53061" y="67643"/>
                              </a:lnTo>
                              <a:lnTo>
                                <a:pt x="49560" y="66295"/>
                              </a:lnTo>
                              <a:lnTo>
                                <a:pt x="47135" y="64947"/>
                              </a:lnTo>
                              <a:lnTo>
                                <a:pt x="44981" y="63600"/>
                              </a:lnTo>
                              <a:lnTo>
                                <a:pt x="43634" y="62253"/>
                              </a:lnTo>
                              <a:lnTo>
                                <a:pt x="41479" y="60366"/>
                              </a:lnTo>
                              <a:lnTo>
                                <a:pt x="39325" y="58480"/>
                              </a:lnTo>
                              <a:lnTo>
                                <a:pt x="37170" y="55784"/>
                              </a:lnTo>
                              <a:lnTo>
                                <a:pt x="36362" y="52551"/>
                              </a:lnTo>
                              <a:lnTo>
                                <a:pt x="35554" y="49317"/>
                              </a:lnTo>
                              <a:lnTo>
                                <a:pt x="35554" y="46083"/>
                              </a:lnTo>
                              <a:lnTo>
                                <a:pt x="34745" y="42849"/>
                              </a:lnTo>
                              <a:lnTo>
                                <a:pt x="34745" y="39615"/>
                              </a:lnTo>
                              <a:lnTo>
                                <a:pt x="37170" y="35842"/>
                              </a:lnTo>
                              <a:lnTo>
                                <a:pt x="39325" y="32608"/>
                              </a:lnTo>
                              <a:lnTo>
                                <a:pt x="41479" y="29374"/>
                              </a:lnTo>
                              <a:lnTo>
                                <a:pt x="43634" y="26140"/>
                              </a:lnTo>
                              <a:lnTo>
                                <a:pt x="47135" y="22906"/>
                              </a:lnTo>
                              <a:lnTo>
                                <a:pt x="50098" y="20211"/>
                              </a:lnTo>
                              <a:lnTo>
                                <a:pt x="53061" y="16978"/>
                              </a:lnTo>
                              <a:lnTo>
                                <a:pt x="56832" y="15091"/>
                              </a:lnTo>
                              <a:lnTo>
                                <a:pt x="59525" y="13205"/>
                              </a:lnTo>
                              <a:lnTo>
                                <a:pt x="64105" y="11049"/>
                              </a:lnTo>
                              <a:lnTo>
                                <a:pt x="67605" y="8623"/>
                              </a:lnTo>
                              <a:lnTo>
                                <a:pt x="71377" y="6467"/>
                              </a:lnTo>
                              <a:lnTo>
                                <a:pt x="73532" y="5389"/>
                              </a:lnTo>
                              <a:lnTo>
                                <a:pt x="77033" y="3233"/>
                              </a:lnTo>
                              <a:lnTo>
                                <a:pt x="81612" y="2156"/>
                              </a:lnTo>
                              <a:lnTo>
                                <a:pt x="86730" y="808"/>
                              </a:lnTo>
                              <a:lnTo>
                                <a:pt x="90232" y="0"/>
                              </a:lnTo>
                              <a:lnTo>
                                <a:pt x="94003" y="0"/>
                              </a:lnTo>
                              <a:lnTo>
                                <a:pt x="96696" y="0"/>
                              </a:lnTo>
                              <a:lnTo>
                                <a:pt x="100467" y="1347"/>
                              </a:lnTo>
                              <a:lnTo>
                                <a:pt x="103430" y="2156"/>
                              </a:lnTo>
                              <a:lnTo>
                                <a:pt x="106392" y="3233"/>
                              </a:lnTo>
                              <a:lnTo>
                                <a:pt x="108547" y="4581"/>
                              </a:lnTo>
                              <a:lnTo>
                                <a:pt x="109894" y="6467"/>
                              </a:lnTo>
                              <a:lnTo>
                                <a:pt x="112049" y="8623"/>
                              </a:lnTo>
                              <a:lnTo>
                                <a:pt x="113665" y="9971"/>
                              </a:lnTo>
                              <a:lnTo>
                                <a:pt x="114203" y="11857"/>
                              </a:lnTo>
                              <a:lnTo>
                                <a:pt x="115820" y="14283"/>
                              </a:lnTo>
                              <a:lnTo>
                                <a:pt x="116628" y="16438"/>
                              </a:lnTo>
                              <a:lnTo>
                                <a:pt x="116628" y="18325"/>
                              </a:lnTo>
                              <a:lnTo>
                                <a:pt x="115012" y="20211"/>
                              </a:lnTo>
                              <a:lnTo>
                                <a:pt x="114203" y="22098"/>
                              </a:lnTo>
                              <a:lnTo>
                                <a:pt x="114203" y="23445"/>
                              </a:lnTo>
                              <a:lnTo>
                                <a:pt x="117167" y="22098"/>
                              </a:lnTo>
                              <a:lnTo>
                                <a:pt x="119322" y="2021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6.48999pt;margin-top:-13.672487pt;width:9.4pt;height:5.35pt;mso-position-horizontal-relative:page;mso-position-vertical-relative:paragraph;z-index:15853568" id="docshape82" coordorigin="10530,-273" coordsize="188,107" path="m10537,-183l10530,-186,10530,-188,10531,-191,10532,-194,10530,-197,10530,-201,10532,-207,10534,-212,10534,-218,10534,-223,10538,-226,10540,-231,10543,-234,10545,-239,10545,-242,10547,-245,10551,-248,10555,-251,10556,-253,10558,-255,10564,-257,10569,-258,10572,-257,10577,-256,10581,-256,10586,-255,10589,-254,10593,-252,10597,-250,10602,-248,10607,-245,10611,-242,10615,-237,10618,-234,10621,-229,10626,-222,10629,-215,10633,-209,10636,-205,10639,-200,10639,-195,10639,-189,10639,-186,10639,-181,10636,-178,10635,-175,10633,-173,10632,-171,10631,-169,10627,-167,10624,-167,10620,-167,10617,-167,10613,-167,10608,-169,10604,-171,10601,-173,10599,-175,10595,-178,10592,-181,10588,-186,10587,-191,10586,-196,10586,-201,10585,-206,10585,-211,10588,-217,10592,-222,10595,-227,10599,-232,10604,-237,10609,-242,10613,-247,10619,-250,10624,-253,10631,-256,10636,-260,10642,-263,10646,-265,10651,-268,10658,-270,10666,-272,10672,-273,10678,-273,10682,-273,10688,-271,10693,-270,10697,-268,10701,-266,10703,-263,10706,-260,10709,-258,10710,-255,10712,-251,10713,-248,10713,-245,10711,-242,10710,-239,10710,-237,10714,-239,10718,-242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54080" behindDoc="0" locked="0" layoutInCell="1" allowOverlap="1" wp14:anchorId="73FFA314" wp14:editId="31203E43">
                <wp:simplePos x="0" y="0"/>
                <wp:positionH relativeFrom="page">
                  <wp:posOffset>6754837</wp:posOffset>
                </wp:positionH>
                <wp:positionV relativeFrom="paragraph">
                  <wp:posOffset>-215681</wp:posOffset>
                </wp:positionV>
                <wp:extent cx="15875" cy="6985"/>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6985"/>
                        </a:xfrm>
                        <a:custGeom>
                          <a:avLst/>
                          <a:gdLst/>
                          <a:ahLst/>
                          <a:cxnLst/>
                          <a:rect l="l" t="t" r="r" b="b"/>
                          <a:pathLst>
                            <a:path w="15875" h="6985">
                              <a:moveTo>
                                <a:pt x="5118" y="0"/>
                              </a:moveTo>
                              <a:lnTo>
                                <a:pt x="5926" y="2695"/>
                              </a:lnTo>
                              <a:lnTo>
                                <a:pt x="2963" y="2695"/>
                              </a:lnTo>
                              <a:lnTo>
                                <a:pt x="0" y="2695"/>
                              </a:lnTo>
                              <a:lnTo>
                                <a:pt x="2154" y="4042"/>
                              </a:lnTo>
                              <a:lnTo>
                                <a:pt x="6464" y="4581"/>
                              </a:lnTo>
                              <a:lnTo>
                                <a:pt x="11043" y="5929"/>
                              </a:lnTo>
                              <a:lnTo>
                                <a:pt x="15353" y="646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1.876953pt;margin-top:-16.982821pt;width:1.25pt;height:.550pt;mso-position-horizontal-relative:page;mso-position-vertical-relative:paragraph;z-index:15854080" id="docshape83" coordorigin="10638,-340" coordsize="25,11" path="m10646,-340l10647,-335,10642,-335,10638,-335,10641,-333,10648,-332,10655,-330,10662,-329e" filled="false" stroked="true" strokeweight="1.06pt" strokecolor="#ff0000">
                <v:path arrowok="t"/>
                <v:stroke dashstyle="solid"/>
                <w10:wrap type="none"/>
              </v:shape>
            </w:pict>
          </mc:Fallback>
        </mc:AlternateContent>
      </w:r>
      <w:r>
        <w:rPr>
          <w:color w:val="0F4660"/>
          <w:sz w:val="20"/>
        </w:rPr>
        <w:t>En</w:t>
      </w:r>
      <w:r>
        <w:rPr>
          <w:color w:val="0F4660"/>
          <w:spacing w:val="-5"/>
          <w:sz w:val="20"/>
        </w:rPr>
        <w:t xml:space="preserve"> </w:t>
      </w:r>
      <w:r>
        <w:rPr>
          <w:color w:val="0F4660"/>
          <w:sz w:val="20"/>
        </w:rPr>
        <w:t>fonction</w:t>
      </w:r>
      <w:r>
        <w:rPr>
          <w:color w:val="0F4660"/>
          <w:spacing w:val="-5"/>
          <w:sz w:val="20"/>
        </w:rPr>
        <w:t xml:space="preserve"> </w:t>
      </w:r>
      <w:r>
        <w:rPr>
          <w:color w:val="0F4660"/>
          <w:sz w:val="20"/>
        </w:rPr>
        <w:t>du</w:t>
      </w:r>
      <w:r>
        <w:rPr>
          <w:color w:val="0F4660"/>
          <w:spacing w:val="-6"/>
          <w:sz w:val="20"/>
        </w:rPr>
        <w:t xml:space="preserve"> </w:t>
      </w:r>
      <w:r>
        <w:rPr>
          <w:color w:val="0F4660"/>
          <w:sz w:val="20"/>
        </w:rPr>
        <w:t>nombre</w:t>
      </w:r>
      <w:r>
        <w:rPr>
          <w:color w:val="0F4660"/>
          <w:spacing w:val="-5"/>
          <w:sz w:val="20"/>
        </w:rPr>
        <w:t xml:space="preserve"> </w:t>
      </w:r>
      <w:r>
        <w:rPr>
          <w:color w:val="0F4660"/>
          <w:sz w:val="20"/>
        </w:rPr>
        <w:t>de</w:t>
      </w:r>
      <w:r>
        <w:rPr>
          <w:color w:val="0F4660"/>
          <w:spacing w:val="-2"/>
          <w:sz w:val="20"/>
        </w:rPr>
        <w:t xml:space="preserve"> feuilles</w:t>
      </w:r>
    </w:p>
    <w:p w14:paraId="2648ECF6" w14:textId="77777777" w:rsidR="00327312" w:rsidRDefault="00000000">
      <w:pPr>
        <w:pStyle w:val="Corpsdetexte"/>
        <w:spacing w:before="36" w:line="276" w:lineRule="auto"/>
        <w:ind w:right="141" w:firstLine="708"/>
        <w:jc w:val="both"/>
      </w:pPr>
      <w:r>
        <w:rPr>
          <w:noProof/>
        </w:rPr>
        <mc:AlternateContent>
          <mc:Choice Requires="wps">
            <w:drawing>
              <wp:anchor distT="0" distB="0" distL="0" distR="0" simplePos="0" relativeHeight="15730688" behindDoc="0" locked="0" layoutInCell="1" allowOverlap="1" wp14:anchorId="3D015DE4" wp14:editId="787BCD97">
                <wp:simplePos x="0" y="0"/>
                <wp:positionH relativeFrom="page">
                  <wp:posOffset>4339351</wp:posOffset>
                </wp:positionH>
                <wp:positionV relativeFrom="paragraph">
                  <wp:posOffset>1102814</wp:posOffset>
                </wp:positionV>
                <wp:extent cx="1169670" cy="881380"/>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9670" cy="881380"/>
                        </a:xfrm>
                        <a:custGeom>
                          <a:avLst/>
                          <a:gdLst/>
                          <a:ahLst/>
                          <a:cxnLst/>
                          <a:rect l="l" t="t" r="r" b="b"/>
                          <a:pathLst>
                            <a:path w="1169670" h="881380">
                              <a:moveTo>
                                <a:pt x="0" y="880897"/>
                              </a:moveTo>
                              <a:lnTo>
                                <a:pt x="680" y="879307"/>
                              </a:lnTo>
                              <a:lnTo>
                                <a:pt x="2498" y="877716"/>
                              </a:lnTo>
                              <a:lnTo>
                                <a:pt x="5677" y="875444"/>
                              </a:lnTo>
                              <a:lnTo>
                                <a:pt x="8629" y="872718"/>
                              </a:lnTo>
                              <a:lnTo>
                                <a:pt x="12263" y="869991"/>
                              </a:lnTo>
                              <a:lnTo>
                                <a:pt x="16577" y="866128"/>
                              </a:lnTo>
                              <a:lnTo>
                                <a:pt x="21573" y="860675"/>
                              </a:lnTo>
                              <a:lnTo>
                                <a:pt x="27023" y="855222"/>
                              </a:lnTo>
                              <a:lnTo>
                                <a:pt x="35652" y="848179"/>
                              </a:lnTo>
                              <a:lnTo>
                                <a:pt x="44282" y="840453"/>
                              </a:lnTo>
                              <a:lnTo>
                                <a:pt x="52911" y="832729"/>
                              </a:lnTo>
                              <a:lnTo>
                                <a:pt x="62222" y="824549"/>
                              </a:lnTo>
                              <a:lnTo>
                                <a:pt x="71306" y="817051"/>
                              </a:lnTo>
                              <a:lnTo>
                                <a:pt x="81297" y="808644"/>
                              </a:lnTo>
                              <a:lnTo>
                                <a:pt x="91062" y="799556"/>
                              </a:lnTo>
                              <a:lnTo>
                                <a:pt x="100827" y="789558"/>
                              </a:lnTo>
                              <a:lnTo>
                                <a:pt x="111273" y="778652"/>
                              </a:lnTo>
                              <a:lnTo>
                                <a:pt x="123082" y="768200"/>
                              </a:lnTo>
                              <a:lnTo>
                                <a:pt x="134663" y="757976"/>
                              </a:lnTo>
                              <a:lnTo>
                                <a:pt x="146245" y="747524"/>
                              </a:lnTo>
                              <a:lnTo>
                                <a:pt x="158735" y="736618"/>
                              </a:lnTo>
                              <a:lnTo>
                                <a:pt x="171452" y="725712"/>
                              </a:lnTo>
                              <a:lnTo>
                                <a:pt x="185078" y="714806"/>
                              </a:lnTo>
                              <a:lnTo>
                                <a:pt x="198475" y="703218"/>
                              </a:lnTo>
                              <a:lnTo>
                                <a:pt x="212782" y="691176"/>
                              </a:lnTo>
                              <a:lnTo>
                                <a:pt x="227997" y="679134"/>
                              </a:lnTo>
                              <a:lnTo>
                                <a:pt x="241623" y="667773"/>
                              </a:lnTo>
                              <a:lnTo>
                                <a:pt x="257519" y="654595"/>
                              </a:lnTo>
                              <a:lnTo>
                                <a:pt x="274778" y="640962"/>
                              </a:lnTo>
                              <a:lnTo>
                                <a:pt x="292036" y="626648"/>
                              </a:lnTo>
                              <a:lnTo>
                                <a:pt x="309295" y="612107"/>
                              </a:lnTo>
                              <a:lnTo>
                                <a:pt x="327009" y="597338"/>
                              </a:lnTo>
                              <a:lnTo>
                                <a:pt x="343586" y="583478"/>
                              </a:lnTo>
                              <a:lnTo>
                                <a:pt x="360844" y="569845"/>
                              </a:lnTo>
                              <a:lnTo>
                                <a:pt x="378557" y="555758"/>
                              </a:lnTo>
                              <a:lnTo>
                                <a:pt x="398995" y="539853"/>
                              </a:lnTo>
                              <a:lnTo>
                                <a:pt x="416027" y="526675"/>
                              </a:lnTo>
                              <a:lnTo>
                                <a:pt x="434648" y="513042"/>
                              </a:lnTo>
                              <a:lnTo>
                                <a:pt x="453497" y="498955"/>
                              </a:lnTo>
                              <a:lnTo>
                                <a:pt x="475070" y="484187"/>
                              </a:lnTo>
                              <a:lnTo>
                                <a:pt x="494827" y="469418"/>
                              </a:lnTo>
                              <a:lnTo>
                                <a:pt x="512540" y="456694"/>
                              </a:lnTo>
                              <a:lnTo>
                                <a:pt x="530480" y="443743"/>
                              </a:lnTo>
                              <a:lnTo>
                                <a:pt x="550010" y="429429"/>
                              </a:lnTo>
                              <a:lnTo>
                                <a:pt x="567950" y="416251"/>
                              </a:lnTo>
                              <a:lnTo>
                                <a:pt x="585663" y="403754"/>
                              </a:lnTo>
                              <a:lnTo>
                                <a:pt x="603603" y="390576"/>
                              </a:lnTo>
                              <a:lnTo>
                                <a:pt x="623814" y="375807"/>
                              </a:lnTo>
                              <a:lnTo>
                                <a:pt x="641073" y="363310"/>
                              </a:lnTo>
                              <a:lnTo>
                                <a:pt x="658331" y="350132"/>
                              </a:lnTo>
                              <a:lnTo>
                                <a:pt x="676044" y="337181"/>
                              </a:lnTo>
                              <a:lnTo>
                                <a:pt x="695800" y="322867"/>
                              </a:lnTo>
                              <a:lnTo>
                                <a:pt x="712378" y="309689"/>
                              </a:lnTo>
                              <a:lnTo>
                                <a:pt x="730091" y="297192"/>
                              </a:lnTo>
                              <a:lnTo>
                                <a:pt x="748486" y="284014"/>
                              </a:lnTo>
                              <a:lnTo>
                                <a:pt x="769377" y="269927"/>
                              </a:lnTo>
                              <a:lnTo>
                                <a:pt x="787318" y="257203"/>
                              </a:lnTo>
                              <a:lnTo>
                                <a:pt x="805031" y="244706"/>
                              </a:lnTo>
                              <a:lnTo>
                                <a:pt x="823425" y="231074"/>
                              </a:lnTo>
                              <a:lnTo>
                                <a:pt x="844999" y="217441"/>
                              </a:lnTo>
                              <a:lnTo>
                                <a:pt x="863393" y="205398"/>
                              </a:lnTo>
                              <a:lnTo>
                                <a:pt x="882014" y="193811"/>
                              </a:lnTo>
                              <a:lnTo>
                                <a:pt x="899727" y="181769"/>
                              </a:lnTo>
                              <a:lnTo>
                                <a:pt x="918802" y="169272"/>
                              </a:lnTo>
                              <a:lnTo>
                                <a:pt x="936515" y="157230"/>
                              </a:lnTo>
                              <a:lnTo>
                                <a:pt x="953774" y="146324"/>
                              </a:lnTo>
                              <a:lnTo>
                                <a:pt x="970352" y="134963"/>
                              </a:lnTo>
                              <a:lnTo>
                                <a:pt x="987611" y="123376"/>
                              </a:lnTo>
                              <a:lnTo>
                                <a:pt x="1030530" y="93838"/>
                              </a:lnTo>
                              <a:lnTo>
                                <a:pt x="1066864" y="67027"/>
                              </a:lnTo>
                              <a:lnTo>
                                <a:pt x="1077310" y="58847"/>
                              </a:lnTo>
                              <a:lnTo>
                                <a:pt x="1087757" y="51349"/>
                              </a:lnTo>
                              <a:lnTo>
                                <a:pt x="1097068" y="44079"/>
                              </a:lnTo>
                              <a:lnTo>
                                <a:pt x="1105697" y="38171"/>
                              </a:lnTo>
                              <a:lnTo>
                                <a:pt x="1112964" y="32718"/>
                              </a:lnTo>
                              <a:lnTo>
                                <a:pt x="1119776" y="27719"/>
                              </a:lnTo>
                              <a:lnTo>
                                <a:pt x="1125227" y="22948"/>
                              </a:lnTo>
                              <a:lnTo>
                                <a:pt x="1131358" y="18404"/>
                              </a:lnTo>
                              <a:lnTo>
                                <a:pt x="1137490" y="14087"/>
                              </a:lnTo>
                              <a:lnTo>
                                <a:pt x="1143621" y="10224"/>
                              </a:lnTo>
                              <a:lnTo>
                                <a:pt x="1148617" y="7043"/>
                              </a:lnTo>
                              <a:lnTo>
                                <a:pt x="1154748" y="4771"/>
                              </a:lnTo>
                              <a:lnTo>
                                <a:pt x="1160880" y="3181"/>
                              </a:lnTo>
                              <a:lnTo>
                                <a:pt x="1165876" y="1590"/>
                              </a:lnTo>
                              <a:lnTo>
                                <a:pt x="1169509"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1.681244pt;margin-top:86.83580pt;width:92.1pt;height:69.4pt;mso-position-horizontal-relative:page;mso-position-vertical-relative:paragraph;z-index:15730688" id="docshape84" coordorigin="6834,1737" coordsize="1842,1388" path="m6834,3124l6835,3121,6838,3119,6843,3115,6847,3111,6853,3107,6860,3101,6868,3092,6876,3084,6890,3072,6903,3060,6917,3048,6932,3035,6946,3023,6962,3010,6977,2996,6992,2980,7009,2963,7027,2946,7046,2930,7064,2914,7084,2897,7104,2880,7125,2862,7146,2844,7169,2825,7193,2806,7214,2788,7239,2768,7266,2746,7294,2724,7321,2701,7349,2677,7375,2656,7402,2634,7430,2612,7462,2587,7489,2566,7518,2545,7548,2522,7582,2499,7613,2476,7641,2456,7669,2436,7700,2413,7728,2392,7756,2373,7784,2352,7816,2329,7843,2309,7870,2288,7898,2268,7929,2245,7955,2224,7983,2205,8012,2184,8045,2162,8073,2142,8101,2122,8130,2101,8164,2079,8193,2060,8223,2042,8251,2023,8281,2003,8308,1984,8336,1967,8362,1949,8389,1931,8457,1884,8514,1842,8530,1829,8547,1818,8561,1806,8575,1797,8586,1788,8597,1780,8606,1773,8615,1766,8625,1759,8635,1753,8642,1748,8652,1744,8662,1742,8670,1739,8675,173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31200" behindDoc="0" locked="0" layoutInCell="1" allowOverlap="1" wp14:anchorId="408B0AEC" wp14:editId="312EDD52">
                <wp:simplePos x="0" y="0"/>
                <wp:positionH relativeFrom="page">
                  <wp:posOffset>5537019</wp:posOffset>
                </wp:positionH>
                <wp:positionV relativeFrom="paragraph">
                  <wp:posOffset>880829</wp:posOffset>
                </wp:positionV>
                <wp:extent cx="88265" cy="16891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168910"/>
                        </a:xfrm>
                        <a:custGeom>
                          <a:avLst/>
                          <a:gdLst/>
                          <a:ahLst/>
                          <a:cxnLst/>
                          <a:rect l="l" t="t" r="r" b="b"/>
                          <a:pathLst>
                            <a:path w="88265" h="168910">
                              <a:moveTo>
                                <a:pt x="0" y="168363"/>
                              </a:moveTo>
                              <a:lnTo>
                                <a:pt x="2044" y="167682"/>
                              </a:lnTo>
                              <a:lnTo>
                                <a:pt x="3180" y="166773"/>
                              </a:lnTo>
                              <a:lnTo>
                                <a:pt x="4315" y="164046"/>
                              </a:lnTo>
                              <a:lnTo>
                                <a:pt x="5677" y="161774"/>
                              </a:lnTo>
                              <a:lnTo>
                                <a:pt x="6813" y="160184"/>
                              </a:lnTo>
                              <a:lnTo>
                                <a:pt x="8630" y="157912"/>
                              </a:lnTo>
                              <a:lnTo>
                                <a:pt x="10446" y="155185"/>
                              </a:lnTo>
                              <a:lnTo>
                                <a:pt x="12490" y="152004"/>
                              </a:lnTo>
                              <a:lnTo>
                                <a:pt x="13625" y="149278"/>
                              </a:lnTo>
                              <a:lnTo>
                                <a:pt x="14761" y="145869"/>
                              </a:lnTo>
                              <a:lnTo>
                                <a:pt x="17259" y="142688"/>
                              </a:lnTo>
                              <a:lnTo>
                                <a:pt x="19076" y="139962"/>
                              </a:lnTo>
                              <a:lnTo>
                                <a:pt x="19076" y="136554"/>
                              </a:lnTo>
                              <a:lnTo>
                                <a:pt x="19757" y="133827"/>
                              </a:lnTo>
                              <a:lnTo>
                                <a:pt x="19757" y="131100"/>
                              </a:lnTo>
                              <a:lnTo>
                                <a:pt x="20439" y="129056"/>
                              </a:lnTo>
                              <a:lnTo>
                                <a:pt x="20439" y="126783"/>
                              </a:lnTo>
                              <a:lnTo>
                                <a:pt x="20439" y="124512"/>
                              </a:lnTo>
                              <a:lnTo>
                                <a:pt x="20439" y="122466"/>
                              </a:lnTo>
                              <a:lnTo>
                                <a:pt x="20892" y="120876"/>
                              </a:lnTo>
                              <a:lnTo>
                                <a:pt x="20892" y="119058"/>
                              </a:lnTo>
                              <a:lnTo>
                                <a:pt x="20892" y="117468"/>
                              </a:lnTo>
                              <a:lnTo>
                                <a:pt x="20892" y="116332"/>
                              </a:lnTo>
                              <a:lnTo>
                                <a:pt x="20892" y="115196"/>
                              </a:lnTo>
                              <a:lnTo>
                                <a:pt x="20439" y="114287"/>
                              </a:lnTo>
                              <a:lnTo>
                                <a:pt x="19076" y="113605"/>
                              </a:lnTo>
                              <a:lnTo>
                                <a:pt x="18621" y="113605"/>
                              </a:lnTo>
                              <a:lnTo>
                                <a:pt x="19076" y="112469"/>
                              </a:lnTo>
                              <a:lnTo>
                                <a:pt x="19757" y="112015"/>
                              </a:lnTo>
                              <a:lnTo>
                                <a:pt x="19757" y="110879"/>
                              </a:lnTo>
                              <a:lnTo>
                                <a:pt x="20439" y="110425"/>
                              </a:lnTo>
                              <a:lnTo>
                                <a:pt x="20439" y="109742"/>
                              </a:lnTo>
                              <a:lnTo>
                                <a:pt x="21573" y="110879"/>
                              </a:lnTo>
                              <a:lnTo>
                                <a:pt x="22936" y="112015"/>
                              </a:lnTo>
                              <a:lnTo>
                                <a:pt x="24072" y="113151"/>
                              </a:lnTo>
                              <a:lnTo>
                                <a:pt x="25207" y="115196"/>
                              </a:lnTo>
                              <a:lnTo>
                                <a:pt x="26570" y="117013"/>
                              </a:lnTo>
                              <a:lnTo>
                                <a:pt x="27705" y="119058"/>
                              </a:lnTo>
                              <a:lnTo>
                                <a:pt x="28386" y="120876"/>
                              </a:lnTo>
                              <a:lnTo>
                                <a:pt x="29522" y="122921"/>
                              </a:lnTo>
                              <a:lnTo>
                                <a:pt x="31339" y="125193"/>
                              </a:lnTo>
                              <a:lnTo>
                                <a:pt x="32701" y="127238"/>
                              </a:lnTo>
                              <a:lnTo>
                                <a:pt x="34518" y="129056"/>
                              </a:lnTo>
                              <a:lnTo>
                                <a:pt x="36334" y="131100"/>
                              </a:lnTo>
                              <a:lnTo>
                                <a:pt x="37697" y="132691"/>
                              </a:lnTo>
                              <a:lnTo>
                                <a:pt x="39967" y="133372"/>
                              </a:lnTo>
                              <a:lnTo>
                                <a:pt x="41330" y="133372"/>
                              </a:lnTo>
                              <a:lnTo>
                                <a:pt x="43147" y="132691"/>
                              </a:lnTo>
                              <a:lnTo>
                                <a:pt x="44282" y="132691"/>
                              </a:lnTo>
                              <a:lnTo>
                                <a:pt x="46099" y="131100"/>
                              </a:lnTo>
                              <a:lnTo>
                                <a:pt x="48143" y="129964"/>
                              </a:lnTo>
                              <a:lnTo>
                                <a:pt x="49279" y="127920"/>
                              </a:lnTo>
                              <a:lnTo>
                                <a:pt x="50414" y="125193"/>
                              </a:lnTo>
                              <a:lnTo>
                                <a:pt x="51776" y="122466"/>
                              </a:lnTo>
                              <a:lnTo>
                                <a:pt x="52912" y="119740"/>
                              </a:lnTo>
                              <a:lnTo>
                                <a:pt x="54274" y="116332"/>
                              </a:lnTo>
                              <a:lnTo>
                                <a:pt x="55410" y="113151"/>
                              </a:lnTo>
                              <a:lnTo>
                                <a:pt x="56545" y="109288"/>
                              </a:lnTo>
                              <a:lnTo>
                                <a:pt x="57908" y="104971"/>
                              </a:lnTo>
                              <a:lnTo>
                                <a:pt x="58589" y="100654"/>
                              </a:lnTo>
                              <a:lnTo>
                                <a:pt x="59725" y="95656"/>
                              </a:lnTo>
                              <a:lnTo>
                                <a:pt x="60406" y="90203"/>
                              </a:lnTo>
                              <a:lnTo>
                                <a:pt x="61541" y="84068"/>
                              </a:lnTo>
                              <a:lnTo>
                                <a:pt x="62222" y="78160"/>
                              </a:lnTo>
                              <a:lnTo>
                                <a:pt x="62222" y="71571"/>
                              </a:lnTo>
                              <a:lnTo>
                                <a:pt x="62222" y="64528"/>
                              </a:lnTo>
                              <a:lnTo>
                                <a:pt x="62222" y="56348"/>
                              </a:lnTo>
                              <a:lnTo>
                                <a:pt x="61541" y="48623"/>
                              </a:lnTo>
                              <a:lnTo>
                                <a:pt x="61541" y="40898"/>
                              </a:lnTo>
                              <a:lnTo>
                                <a:pt x="60860" y="34990"/>
                              </a:lnTo>
                              <a:lnTo>
                                <a:pt x="60406" y="28855"/>
                              </a:lnTo>
                              <a:lnTo>
                                <a:pt x="60406" y="23402"/>
                              </a:lnTo>
                              <a:lnTo>
                                <a:pt x="59725" y="19767"/>
                              </a:lnTo>
                              <a:lnTo>
                                <a:pt x="59043" y="15905"/>
                              </a:lnTo>
                              <a:lnTo>
                                <a:pt x="58589" y="12496"/>
                              </a:lnTo>
                              <a:lnTo>
                                <a:pt x="57908" y="9770"/>
                              </a:lnTo>
                              <a:lnTo>
                                <a:pt x="57227" y="7725"/>
                              </a:lnTo>
                              <a:lnTo>
                                <a:pt x="56545" y="5907"/>
                              </a:lnTo>
                              <a:lnTo>
                                <a:pt x="56091" y="4317"/>
                              </a:lnTo>
                              <a:lnTo>
                                <a:pt x="54729" y="2726"/>
                              </a:lnTo>
                              <a:lnTo>
                                <a:pt x="54274" y="2272"/>
                              </a:lnTo>
                              <a:lnTo>
                                <a:pt x="53593" y="1135"/>
                              </a:lnTo>
                              <a:lnTo>
                                <a:pt x="52912" y="454"/>
                              </a:lnTo>
                              <a:lnTo>
                                <a:pt x="51776" y="0"/>
                              </a:lnTo>
                              <a:lnTo>
                                <a:pt x="51095" y="1135"/>
                              </a:lnTo>
                              <a:lnTo>
                                <a:pt x="49960" y="3181"/>
                              </a:lnTo>
                              <a:lnTo>
                                <a:pt x="48597" y="4998"/>
                              </a:lnTo>
                              <a:lnTo>
                                <a:pt x="48143" y="7725"/>
                              </a:lnTo>
                              <a:lnTo>
                                <a:pt x="47462" y="11360"/>
                              </a:lnTo>
                              <a:lnTo>
                                <a:pt x="46780" y="15223"/>
                              </a:lnTo>
                              <a:lnTo>
                                <a:pt x="45645" y="20676"/>
                              </a:lnTo>
                              <a:lnTo>
                                <a:pt x="44964" y="26129"/>
                              </a:lnTo>
                              <a:lnTo>
                                <a:pt x="44282" y="32718"/>
                              </a:lnTo>
                              <a:lnTo>
                                <a:pt x="44282" y="39307"/>
                              </a:lnTo>
                              <a:lnTo>
                                <a:pt x="44282" y="45896"/>
                              </a:lnTo>
                              <a:lnTo>
                                <a:pt x="44964" y="52940"/>
                              </a:lnTo>
                              <a:lnTo>
                                <a:pt x="45645" y="60211"/>
                              </a:lnTo>
                              <a:lnTo>
                                <a:pt x="46099" y="66573"/>
                              </a:lnTo>
                              <a:lnTo>
                                <a:pt x="47462" y="72707"/>
                              </a:lnTo>
                              <a:lnTo>
                                <a:pt x="49279" y="78160"/>
                              </a:lnTo>
                              <a:lnTo>
                                <a:pt x="51095" y="83613"/>
                              </a:lnTo>
                              <a:lnTo>
                                <a:pt x="52458" y="88612"/>
                              </a:lnTo>
                              <a:lnTo>
                                <a:pt x="54729" y="92247"/>
                              </a:lnTo>
                              <a:lnTo>
                                <a:pt x="72669" y="105426"/>
                              </a:lnTo>
                              <a:lnTo>
                                <a:pt x="75621" y="105426"/>
                              </a:lnTo>
                              <a:lnTo>
                                <a:pt x="79935" y="105426"/>
                              </a:lnTo>
                              <a:lnTo>
                                <a:pt x="84932" y="104971"/>
                              </a:lnTo>
                              <a:lnTo>
                                <a:pt x="87884" y="10383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5.985809pt;margin-top:69.356644pt;width:6.95pt;height:13.3pt;mso-position-horizontal-relative:page;mso-position-vertical-relative:paragraph;z-index:15731200" id="docshape85" coordorigin="8720,1387" coordsize="139,266" path="m8720,1652l8723,1651,8725,1650,8727,1645,8729,1642,8730,1639,8733,1636,8736,1632,8739,1627,8741,1622,8743,1617,8747,1612,8750,1608,8750,1602,8751,1598,8751,1594,8752,1590,8752,1587,8752,1583,8752,1580,8753,1577,8753,1575,8753,1572,8753,1570,8753,1569,8752,1567,8750,1566,8749,1566,8750,1564,8751,1564,8751,1562,8752,1561,8752,1560,8754,1562,8756,1564,8758,1565,8759,1569,8762,1571,8763,1575,8764,1577,8766,1581,8769,1584,8771,1588,8774,1590,8777,1594,8779,1596,8783,1597,8785,1597,8788,1596,8789,1596,8792,1594,8796,1592,8797,1589,8799,1584,8801,1580,8803,1576,8805,1570,8807,1565,8809,1559,8811,1552,8812,1546,8814,1538,8815,1529,8817,1520,8818,1510,8818,1500,8818,1489,8818,1476,8817,1464,8817,1452,8816,1442,8815,1433,8815,1424,8814,1418,8813,1412,8812,1407,8811,1403,8810,1399,8809,1396,8808,1394,8806,1391,8805,1391,8804,1389,8803,1388,8801,1387,8800,1389,8798,1392,8796,1395,8796,1399,8794,1405,8793,1411,8792,1420,8791,1428,8789,1439,8789,1449,8789,1459,8791,1471,8792,1482,8792,1492,8794,1502,8797,1510,8800,1519,8802,1527,8806,1532,8834,1553,8839,1553,8846,1553,8853,1552,8858,155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31712" behindDoc="0" locked="0" layoutInCell="1" allowOverlap="1" wp14:anchorId="6DED679B" wp14:editId="47AC96D3">
                <wp:simplePos x="0" y="0"/>
                <wp:positionH relativeFrom="page">
                  <wp:posOffset>5524757</wp:posOffset>
                </wp:positionH>
                <wp:positionV relativeFrom="paragraph">
                  <wp:posOffset>899461</wp:posOffset>
                </wp:positionV>
                <wp:extent cx="15240" cy="3175"/>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3175"/>
                        </a:xfrm>
                        <a:custGeom>
                          <a:avLst/>
                          <a:gdLst/>
                          <a:ahLst/>
                          <a:cxnLst/>
                          <a:rect l="l" t="t" r="r" b="b"/>
                          <a:pathLst>
                            <a:path w="15240" h="3175">
                              <a:moveTo>
                                <a:pt x="681" y="0"/>
                              </a:moveTo>
                              <a:lnTo>
                                <a:pt x="0" y="454"/>
                              </a:lnTo>
                              <a:lnTo>
                                <a:pt x="681" y="1590"/>
                              </a:lnTo>
                              <a:lnTo>
                                <a:pt x="2498" y="2044"/>
                              </a:lnTo>
                              <a:lnTo>
                                <a:pt x="4996" y="3180"/>
                              </a:lnTo>
                              <a:lnTo>
                                <a:pt x="7493" y="3180"/>
                              </a:lnTo>
                              <a:lnTo>
                                <a:pt x="9310" y="3180"/>
                              </a:lnTo>
                              <a:lnTo>
                                <a:pt x="12262" y="2726"/>
                              </a:lnTo>
                              <a:lnTo>
                                <a:pt x="14761" y="2726"/>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5.020264pt;margin-top:70.823715pt;width:1.2pt;height:.25pt;mso-position-horizontal-relative:page;mso-position-vertical-relative:paragraph;z-index:15731712" id="docshape86" coordorigin="8700,1416" coordsize="24,5" path="m8701,1416l8700,1417,8701,1419,8704,1420,8708,1421,8712,1421,8715,1421,8720,1421,8724,1421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732224" behindDoc="0" locked="0" layoutInCell="1" allowOverlap="1" wp14:anchorId="4322FDAF" wp14:editId="306B0508">
                <wp:simplePos x="0" y="0"/>
                <wp:positionH relativeFrom="page">
                  <wp:posOffset>5749802</wp:posOffset>
                </wp:positionH>
                <wp:positionV relativeFrom="paragraph">
                  <wp:posOffset>677021</wp:posOffset>
                </wp:positionV>
                <wp:extent cx="276225" cy="299085"/>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99085"/>
                        </a:xfrm>
                        <a:custGeom>
                          <a:avLst/>
                          <a:gdLst/>
                          <a:ahLst/>
                          <a:cxnLst/>
                          <a:rect l="l" t="t" r="r" b="b"/>
                          <a:pathLst>
                            <a:path w="276225" h="299085">
                              <a:moveTo>
                                <a:pt x="4314" y="219713"/>
                              </a:moveTo>
                              <a:lnTo>
                                <a:pt x="6812" y="217895"/>
                              </a:lnTo>
                              <a:lnTo>
                                <a:pt x="8629" y="216305"/>
                              </a:lnTo>
                              <a:lnTo>
                                <a:pt x="10445" y="214259"/>
                              </a:lnTo>
                              <a:lnTo>
                                <a:pt x="12262" y="211988"/>
                              </a:lnTo>
                              <a:lnTo>
                                <a:pt x="14760" y="209261"/>
                              </a:lnTo>
                              <a:lnTo>
                                <a:pt x="16577" y="206080"/>
                              </a:lnTo>
                              <a:lnTo>
                                <a:pt x="19075" y="203353"/>
                              </a:lnTo>
                              <a:lnTo>
                                <a:pt x="20892" y="199491"/>
                              </a:lnTo>
                              <a:lnTo>
                                <a:pt x="22709" y="194947"/>
                              </a:lnTo>
                              <a:lnTo>
                                <a:pt x="23844" y="190629"/>
                              </a:lnTo>
                              <a:lnTo>
                                <a:pt x="25660" y="185858"/>
                              </a:lnTo>
                              <a:lnTo>
                                <a:pt x="26342" y="180178"/>
                              </a:lnTo>
                              <a:lnTo>
                                <a:pt x="27023" y="174725"/>
                              </a:lnTo>
                              <a:lnTo>
                                <a:pt x="28159" y="169953"/>
                              </a:lnTo>
                              <a:lnTo>
                                <a:pt x="28840" y="164955"/>
                              </a:lnTo>
                              <a:lnTo>
                                <a:pt x="28840" y="158366"/>
                              </a:lnTo>
                              <a:lnTo>
                                <a:pt x="28840" y="152912"/>
                              </a:lnTo>
                              <a:lnTo>
                                <a:pt x="28840" y="147459"/>
                              </a:lnTo>
                              <a:lnTo>
                                <a:pt x="28840" y="142006"/>
                              </a:lnTo>
                              <a:lnTo>
                                <a:pt x="28159" y="137008"/>
                              </a:lnTo>
                              <a:lnTo>
                                <a:pt x="27704" y="131100"/>
                              </a:lnTo>
                              <a:lnTo>
                                <a:pt x="25660" y="125647"/>
                              </a:lnTo>
                              <a:lnTo>
                                <a:pt x="24525" y="120194"/>
                              </a:lnTo>
                              <a:lnTo>
                                <a:pt x="22709" y="114741"/>
                              </a:lnTo>
                              <a:lnTo>
                                <a:pt x="20892" y="109288"/>
                              </a:lnTo>
                              <a:lnTo>
                                <a:pt x="18394" y="104971"/>
                              </a:lnTo>
                              <a:lnTo>
                                <a:pt x="16577" y="99972"/>
                              </a:lnTo>
                              <a:lnTo>
                                <a:pt x="14079" y="95655"/>
                              </a:lnTo>
                              <a:lnTo>
                                <a:pt x="12262" y="91793"/>
                              </a:lnTo>
                              <a:lnTo>
                                <a:pt x="10445" y="88385"/>
                              </a:lnTo>
                              <a:lnTo>
                                <a:pt x="8629" y="86340"/>
                              </a:lnTo>
                              <a:lnTo>
                                <a:pt x="7267" y="84749"/>
                              </a:lnTo>
                              <a:lnTo>
                                <a:pt x="6131" y="82932"/>
                              </a:lnTo>
                              <a:lnTo>
                                <a:pt x="4769" y="80886"/>
                              </a:lnTo>
                              <a:lnTo>
                                <a:pt x="4314" y="79296"/>
                              </a:lnTo>
                              <a:lnTo>
                                <a:pt x="2952" y="78160"/>
                              </a:lnTo>
                              <a:lnTo>
                                <a:pt x="1816" y="77478"/>
                              </a:lnTo>
                              <a:lnTo>
                                <a:pt x="1135" y="77024"/>
                              </a:lnTo>
                              <a:lnTo>
                                <a:pt x="0" y="77478"/>
                              </a:lnTo>
                              <a:lnTo>
                                <a:pt x="0" y="79296"/>
                              </a:lnTo>
                              <a:lnTo>
                                <a:pt x="453" y="82022"/>
                              </a:lnTo>
                              <a:lnTo>
                                <a:pt x="453" y="84749"/>
                              </a:lnTo>
                              <a:lnTo>
                                <a:pt x="1135" y="88385"/>
                              </a:lnTo>
                              <a:lnTo>
                                <a:pt x="1816" y="93383"/>
                              </a:lnTo>
                              <a:lnTo>
                                <a:pt x="2497" y="99518"/>
                              </a:lnTo>
                              <a:lnTo>
                                <a:pt x="3633" y="105880"/>
                              </a:lnTo>
                              <a:lnTo>
                                <a:pt x="6131" y="113605"/>
                              </a:lnTo>
                              <a:lnTo>
                                <a:pt x="7948" y="122466"/>
                              </a:lnTo>
                              <a:lnTo>
                                <a:pt x="9083" y="131100"/>
                              </a:lnTo>
                              <a:lnTo>
                                <a:pt x="11581" y="140416"/>
                              </a:lnTo>
                              <a:lnTo>
                                <a:pt x="14760" y="150186"/>
                              </a:lnTo>
                              <a:lnTo>
                                <a:pt x="17259" y="160638"/>
                              </a:lnTo>
                              <a:lnTo>
                                <a:pt x="19529" y="171089"/>
                              </a:lnTo>
                              <a:lnTo>
                                <a:pt x="22027" y="181314"/>
                              </a:lnTo>
                              <a:lnTo>
                                <a:pt x="25206" y="191311"/>
                              </a:lnTo>
                              <a:lnTo>
                                <a:pt x="27704" y="201536"/>
                              </a:lnTo>
                              <a:lnTo>
                                <a:pt x="31338" y="211533"/>
                              </a:lnTo>
                              <a:lnTo>
                                <a:pt x="33835" y="220621"/>
                              </a:lnTo>
                              <a:lnTo>
                                <a:pt x="36788" y="229937"/>
                              </a:lnTo>
                              <a:lnTo>
                                <a:pt x="39286" y="239253"/>
                              </a:lnTo>
                              <a:lnTo>
                                <a:pt x="41784" y="246978"/>
                              </a:lnTo>
                              <a:lnTo>
                                <a:pt x="44282" y="254703"/>
                              </a:lnTo>
                              <a:lnTo>
                                <a:pt x="46099" y="261065"/>
                              </a:lnTo>
                              <a:lnTo>
                                <a:pt x="47915" y="267654"/>
                              </a:lnTo>
                              <a:lnTo>
                                <a:pt x="48597" y="273789"/>
                              </a:lnTo>
                              <a:lnTo>
                                <a:pt x="50413" y="278560"/>
                              </a:lnTo>
                              <a:lnTo>
                                <a:pt x="50867" y="282423"/>
                              </a:lnTo>
                              <a:lnTo>
                                <a:pt x="51549" y="286285"/>
                              </a:lnTo>
                              <a:lnTo>
                                <a:pt x="52230" y="289693"/>
                              </a:lnTo>
                              <a:lnTo>
                                <a:pt x="52230" y="292420"/>
                              </a:lnTo>
                              <a:lnTo>
                                <a:pt x="52230" y="294465"/>
                              </a:lnTo>
                              <a:lnTo>
                                <a:pt x="52230" y="296055"/>
                              </a:lnTo>
                              <a:lnTo>
                                <a:pt x="51549" y="297873"/>
                              </a:lnTo>
                              <a:lnTo>
                                <a:pt x="50867" y="298782"/>
                              </a:lnTo>
                              <a:lnTo>
                                <a:pt x="49051" y="298328"/>
                              </a:lnTo>
                              <a:lnTo>
                                <a:pt x="47915" y="296737"/>
                              </a:lnTo>
                              <a:lnTo>
                                <a:pt x="46553" y="294465"/>
                              </a:lnTo>
                              <a:lnTo>
                                <a:pt x="44282" y="292420"/>
                              </a:lnTo>
                              <a:lnTo>
                                <a:pt x="42465" y="289693"/>
                              </a:lnTo>
                              <a:lnTo>
                                <a:pt x="41103" y="285831"/>
                              </a:lnTo>
                              <a:lnTo>
                                <a:pt x="39968" y="281287"/>
                              </a:lnTo>
                              <a:lnTo>
                                <a:pt x="38151" y="275833"/>
                              </a:lnTo>
                              <a:lnTo>
                                <a:pt x="36788" y="271062"/>
                              </a:lnTo>
                              <a:lnTo>
                                <a:pt x="35652" y="266745"/>
                              </a:lnTo>
                              <a:lnTo>
                                <a:pt x="34971" y="262201"/>
                              </a:lnTo>
                              <a:lnTo>
                                <a:pt x="34290" y="257884"/>
                              </a:lnTo>
                              <a:lnTo>
                                <a:pt x="34290" y="253567"/>
                              </a:lnTo>
                              <a:lnTo>
                                <a:pt x="33835" y="249250"/>
                              </a:lnTo>
                              <a:lnTo>
                                <a:pt x="33835" y="245387"/>
                              </a:lnTo>
                              <a:lnTo>
                                <a:pt x="33154" y="241979"/>
                              </a:lnTo>
                              <a:lnTo>
                                <a:pt x="33835" y="239253"/>
                              </a:lnTo>
                              <a:lnTo>
                                <a:pt x="33835" y="236072"/>
                              </a:lnTo>
                              <a:lnTo>
                                <a:pt x="34971" y="233800"/>
                              </a:lnTo>
                              <a:lnTo>
                                <a:pt x="36788" y="231755"/>
                              </a:lnTo>
                              <a:lnTo>
                                <a:pt x="38605" y="229029"/>
                              </a:lnTo>
                              <a:lnTo>
                                <a:pt x="41103" y="226302"/>
                              </a:lnTo>
                              <a:lnTo>
                                <a:pt x="43601" y="223575"/>
                              </a:lnTo>
                              <a:lnTo>
                                <a:pt x="46553" y="221303"/>
                              </a:lnTo>
                              <a:lnTo>
                                <a:pt x="50413" y="219031"/>
                              </a:lnTo>
                              <a:lnTo>
                                <a:pt x="54728" y="216305"/>
                              </a:lnTo>
                              <a:lnTo>
                                <a:pt x="58361" y="214259"/>
                              </a:lnTo>
                              <a:lnTo>
                                <a:pt x="62676" y="211533"/>
                              </a:lnTo>
                              <a:lnTo>
                                <a:pt x="67445" y="208807"/>
                              </a:lnTo>
                              <a:lnTo>
                                <a:pt x="71760" y="206080"/>
                              </a:lnTo>
                              <a:lnTo>
                                <a:pt x="76756" y="202672"/>
                              </a:lnTo>
                              <a:lnTo>
                                <a:pt x="81070" y="199491"/>
                              </a:lnTo>
                              <a:lnTo>
                                <a:pt x="84704" y="196764"/>
                              </a:lnTo>
                              <a:lnTo>
                                <a:pt x="88337" y="194038"/>
                              </a:lnTo>
                              <a:lnTo>
                                <a:pt x="92198" y="191311"/>
                              </a:lnTo>
                              <a:lnTo>
                                <a:pt x="94015" y="188585"/>
                              </a:lnTo>
                              <a:lnTo>
                                <a:pt x="96512" y="185858"/>
                              </a:lnTo>
                              <a:lnTo>
                                <a:pt x="98329" y="183132"/>
                              </a:lnTo>
                              <a:lnTo>
                                <a:pt x="100146" y="180859"/>
                              </a:lnTo>
                              <a:lnTo>
                                <a:pt x="100827" y="178587"/>
                              </a:lnTo>
                              <a:lnTo>
                                <a:pt x="101282" y="176997"/>
                              </a:lnTo>
                              <a:lnTo>
                                <a:pt x="101963" y="175407"/>
                              </a:lnTo>
                              <a:lnTo>
                                <a:pt x="102644" y="173816"/>
                              </a:lnTo>
                              <a:lnTo>
                                <a:pt x="102644" y="171998"/>
                              </a:lnTo>
                              <a:lnTo>
                                <a:pt x="101963" y="171089"/>
                              </a:lnTo>
                              <a:lnTo>
                                <a:pt x="101282" y="169953"/>
                              </a:lnTo>
                              <a:lnTo>
                                <a:pt x="100146" y="168817"/>
                              </a:lnTo>
                              <a:lnTo>
                                <a:pt x="98783" y="168363"/>
                              </a:lnTo>
                              <a:lnTo>
                                <a:pt x="97648" y="167682"/>
                              </a:lnTo>
                              <a:lnTo>
                                <a:pt x="96512" y="167226"/>
                              </a:lnTo>
                              <a:lnTo>
                                <a:pt x="95831" y="166545"/>
                              </a:lnTo>
                              <a:lnTo>
                                <a:pt x="94696" y="166091"/>
                              </a:lnTo>
                              <a:lnTo>
                                <a:pt x="94015" y="165636"/>
                              </a:lnTo>
                              <a:lnTo>
                                <a:pt x="92198" y="165636"/>
                              </a:lnTo>
                              <a:lnTo>
                                <a:pt x="90835" y="164500"/>
                              </a:lnTo>
                              <a:lnTo>
                                <a:pt x="90381" y="163819"/>
                              </a:lnTo>
                              <a:lnTo>
                                <a:pt x="89018" y="163364"/>
                              </a:lnTo>
                              <a:lnTo>
                                <a:pt x="87202" y="162910"/>
                              </a:lnTo>
                              <a:lnTo>
                                <a:pt x="86521" y="162228"/>
                              </a:lnTo>
                              <a:lnTo>
                                <a:pt x="86066" y="161774"/>
                              </a:lnTo>
                              <a:lnTo>
                                <a:pt x="84704" y="161092"/>
                              </a:lnTo>
                              <a:lnTo>
                                <a:pt x="84250" y="162910"/>
                              </a:lnTo>
                              <a:lnTo>
                                <a:pt x="84250" y="164500"/>
                              </a:lnTo>
                              <a:lnTo>
                                <a:pt x="84250" y="166545"/>
                              </a:lnTo>
                              <a:lnTo>
                                <a:pt x="83568" y="168817"/>
                              </a:lnTo>
                              <a:lnTo>
                                <a:pt x="84250" y="171089"/>
                              </a:lnTo>
                              <a:lnTo>
                                <a:pt x="84704" y="173135"/>
                              </a:lnTo>
                              <a:lnTo>
                                <a:pt x="85385" y="175407"/>
                              </a:lnTo>
                              <a:lnTo>
                                <a:pt x="86066" y="177451"/>
                              </a:lnTo>
                              <a:lnTo>
                                <a:pt x="86521" y="179723"/>
                              </a:lnTo>
                              <a:lnTo>
                                <a:pt x="88337" y="180859"/>
                              </a:lnTo>
                              <a:lnTo>
                                <a:pt x="89018" y="182450"/>
                              </a:lnTo>
                              <a:lnTo>
                                <a:pt x="89699" y="184041"/>
                              </a:lnTo>
                              <a:lnTo>
                                <a:pt x="90835" y="185176"/>
                              </a:lnTo>
                              <a:lnTo>
                                <a:pt x="92198" y="185176"/>
                              </a:lnTo>
                              <a:lnTo>
                                <a:pt x="94015" y="184041"/>
                              </a:lnTo>
                              <a:lnTo>
                                <a:pt x="95831" y="183132"/>
                              </a:lnTo>
                              <a:lnTo>
                                <a:pt x="96512" y="181996"/>
                              </a:lnTo>
                              <a:lnTo>
                                <a:pt x="96966" y="180859"/>
                              </a:lnTo>
                              <a:lnTo>
                                <a:pt x="98329" y="179723"/>
                              </a:lnTo>
                              <a:lnTo>
                                <a:pt x="99465" y="178587"/>
                              </a:lnTo>
                              <a:lnTo>
                                <a:pt x="100146" y="176543"/>
                              </a:lnTo>
                              <a:lnTo>
                                <a:pt x="100827" y="174725"/>
                              </a:lnTo>
                              <a:lnTo>
                                <a:pt x="101963" y="173816"/>
                              </a:lnTo>
                              <a:lnTo>
                                <a:pt x="102644" y="173135"/>
                              </a:lnTo>
                              <a:lnTo>
                                <a:pt x="103779" y="171998"/>
                              </a:lnTo>
                              <a:lnTo>
                                <a:pt x="103779" y="171089"/>
                              </a:lnTo>
                              <a:lnTo>
                                <a:pt x="104461" y="169953"/>
                              </a:lnTo>
                              <a:lnTo>
                                <a:pt x="105596" y="168817"/>
                              </a:lnTo>
                              <a:lnTo>
                                <a:pt x="106958" y="168363"/>
                              </a:lnTo>
                              <a:lnTo>
                                <a:pt x="108775" y="168363"/>
                              </a:lnTo>
                              <a:lnTo>
                                <a:pt x="110592" y="168363"/>
                              </a:lnTo>
                              <a:lnTo>
                                <a:pt x="112409" y="167682"/>
                              </a:lnTo>
                              <a:lnTo>
                                <a:pt x="113544" y="167682"/>
                              </a:lnTo>
                              <a:lnTo>
                                <a:pt x="115588" y="168363"/>
                              </a:lnTo>
                              <a:lnTo>
                                <a:pt x="117405" y="168817"/>
                              </a:lnTo>
                              <a:lnTo>
                                <a:pt x="119221" y="169272"/>
                              </a:lnTo>
                              <a:lnTo>
                                <a:pt x="121038" y="170408"/>
                              </a:lnTo>
                              <a:lnTo>
                                <a:pt x="122173" y="171544"/>
                              </a:lnTo>
                              <a:lnTo>
                                <a:pt x="123991" y="172680"/>
                              </a:lnTo>
                              <a:lnTo>
                                <a:pt x="125353" y="173816"/>
                              </a:lnTo>
                              <a:lnTo>
                                <a:pt x="126488" y="174725"/>
                              </a:lnTo>
                              <a:lnTo>
                                <a:pt x="127851" y="175861"/>
                              </a:lnTo>
                              <a:lnTo>
                                <a:pt x="129668" y="176543"/>
                              </a:lnTo>
                              <a:lnTo>
                                <a:pt x="130803" y="177451"/>
                              </a:lnTo>
                              <a:lnTo>
                                <a:pt x="132165" y="178587"/>
                              </a:lnTo>
                              <a:lnTo>
                                <a:pt x="133301" y="179269"/>
                              </a:lnTo>
                              <a:lnTo>
                                <a:pt x="134436" y="179269"/>
                              </a:lnTo>
                              <a:lnTo>
                                <a:pt x="136480" y="179269"/>
                              </a:lnTo>
                              <a:lnTo>
                                <a:pt x="137616" y="179269"/>
                              </a:lnTo>
                              <a:lnTo>
                                <a:pt x="138751" y="178587"/>
                              </a:lnTo>
                              <a:lnTo>
                                <a:pt x="140567" y="178587"/>
                              </a:lnTo>
                              <a:lnTo>
                                <a:pt x="141930" y="177451"/>
                              </a:lnTo>
                              <a:lnTo>
                                <a:pt x="143066" y="176543"/>
                              </a:lnTo>
                              <a:lnTo>
                                <a:pt x="144428" y="175407"/>
                              </a:lnTo>
                              <a:lnTo>
                                <a:pt x="144883" y="174271"/>
                              </a:lnTo>
                              <a:lnTo>
                                <a:pt x="146245" y="172680"/>
                              </a:lnTo>
                              <a:lnTo>
                                <a:pt x="147380" y="171089"/>
                              </a:lnTo>
                              <a:lnTo>
                                <a:pt x="148062" y="168817"/>
                              </a:lnTo>
                              <a:lnTo>
                                <a:pt x="148743" y="166545"/>
                              </a:lnTo>
                              <a:lnTo>
                                <a:pt x="149197" y="163819"/>
                              </a:lnTo>
                              <a:lnTo>
                                <a:pt x="150559" y="161774"/>
                              </a:lnTo>
                              <a:lnTo>
                                <a:pt x="150559" y="158366"/>
                              </a:lnTo>
                              <a:lnTo>
                                <a:pt x="150559" y="156321"/>
                              </a:lnTo>
                              <a:lnTo>
                                <a:pt x="151014" y="153594"/>
                              </a:lnTo>
                              <a:lnTo>
                                <a:pt x="151014" y="151322"/>
                              </a:lnTo>
                              <a:lnTo>
                                <a:pt x="151014" y="149731"/>
                              </a:lnTo>
                              <a:lnTo>
                                <a:pt x="151014" y="148141"/>
                              </a:lnTo>
                              <a:lnTo>
                                <a:pt x="151014" y="147005"/>
                              </a:lnTo>
                              <a:lnTo>
                                <a:pt x="151014" y="145415"/>
                              </a:lnTo>
                              <a:lnTo>
                                <a:pt x="151014" y="144279"/>
                              </a:lnTo>
                              <a:lnTo>
                                <a:pt x="151014" y="143143"/>
                              </a:lnTo>
                              <a:lnTo>
                                <a:pt x="151014" y="142006"/>
                              </a:lnTo>
                              <a:lnTo>
                                <a:pt x="151014" y="140870"/>
                              </a:lnTo>
                              <a:lnTo>
                                <a:pt x="151014" y="140416"/>
                              </a:lnTo>
                              <a:lnTo>
                                <a:pt x="152376" y="139734"/>
                              </a:lnTo>
                              <a:lnTo>
                                <a:pt x="153512" y="139734"/>
                              </a:lnTo>
                              <a:lnTo>
                                <a:pt x="154875" y="139734"/>
                              </a:lnTo>
                              <a:lnTo>
                                <a:pt x="156691" y="139734"/>
                              </a:lnTo>
                              <a:lnTo>
                                <a:pt x="158508" y="140416"/>
                              </a:lnTo>
                              <a:lnTo>
                                <a:pt x="159643" y="140870"/>
                              </a:lnTo>
                              <a:lnTo>
                                <a:pt x="161460" y="140870"/>
                              </a:lnTo>
                              <a:lnTo>
                                <a:pt x="162823" y="142006"/>
                              </a:lnTo>
                              <a:lnTo>
                                <a:pt x="164639" y="142688"/>
                              </a:lnTo>
                              <a:lnTo>
                                <a:pt x="166456" y="143597"/>
                              </a:lnTo>
                              <a:lnTo>
                                <a:pt x="167818" y="143597"/>
                              </a:lnTo>
                              <a:lnTo>
                                <a:pt x="168954" y="144733"/>
                              </a:lnTo>
                              <a:lnTo>
                                <a:pt x="170090" y="145415"/>
                              </a:lnTo>
                              <a:lnTo>
                                <a:pt x="171906" y="146323"/>
                              </a:lnTo>
                              <a:lnTo>
                                <a:pt x="173268" y="147005"/>
                              </a:lnTo>
                              <a:lnTo>
                                <a:pt x="175085" y="148141"/>
                              </a:lnTo>
                              <a:lnTo>
                                <a:pt x="176221" y="148595"/>
                              </a:lnTo>
                              <a:lnTo>
                                <a:pt x="177583" y="149050"/>
                              </a:lnTo>
                              <a:lnTo>
                                <a:pt x="179400" y="150867"/>
                              </a:lnTo>
                              <a:lnTo>
                                <a:pt x="180535" y="151322"/>
                              </a:lnTo>
                              <a:lnTo>
                                <a:pt x="181216" y="150186"/>
                              </a:lnTo>
                              <a:lnTo>
                                <a:pt x="181898" y="149050"/>
                              </a:lnTo>
                              <a:lnTo>
                                <a:pt x="182352" y="148141"/>
                              </a:lnTo>
                              <a:lnTo>
                                <a:pt x="182352" y="147005"/>
                              </a:lnTo>
                              <a:lnTo>
                                <a:pt x="183034" y="145415"/>
                              </a:lnTo>
                              <a:lnTo>
                                <a:pt x="183715" y="143597"/>
                              </a:lnTo>
                              <a:lnTo>
                                <a:pt x="183715" y="142006"/>
                              </a:lnTo>
                              <a:lnTo>
                                <a:pt x="183715" y="140416"/>
                              </a:lnTo>
                              <a:lnTo>
                                <a:pt x="182352" y="138144"/>
                              </a:lnTo>
                              <a:lnTo>
                                <a:pt x="182352" y="136553"/>
                              </a:lnTo>
                              <a:lnTo>
                                <a:pt x="183034" y="134963"/>
                              </a:lnTo>
                              <a:lnTo>
                                <a:pt x="183715" y="133827"/>
                              </a:lnTo>
                              <a:lnTo>
                                <a:pt x="183715" y="132236"/>
                              </a:lnTo>
                              <a:lnTo>
                                <a:pt x="183715" y="131100"/>
                              </a:lnTo>
                              <a:lnTo>
                                <a:pt x="183715" y="129964"/>
                              </a:lnTo>
                              <a:lnTo>
                                <a:pt x="184396" y="128828"/>
                              </a:lnTo>
                              <a:lnTo>
                                <a:pt x="183715" y="128374"/>
                              </a:lnTo>
                              <a:lnTo>
                                <a:pt x="183715" y="127919"/>
                              </a:lnTo>
                              <a:lnTo>
                                <a:pt x="184850" y="127238"/>
                              </a:lnTo>
                              <a:lnTo>
                                <a:pt x="186667" y="126783"/>
                              </a:lnTo>
                              <a:lnTo>
                                <a:pt x="188711" y="126783"/>
                              </a:lnTo>
                              <a:lnTo>
                                <a:pt x="190527" y="126783"/>
                              </a:lnTo>
                              <a:lnTo>
                                <a:pt x="192798" y="126101"/>
                              </a:lnTo>
                              <a:lnTo>
                                <a:pt x="194842" y="126101"/>
                              </a:lnTo>
                              <a:lnTo>
                                <a:pt x="197113" y="125647"/>
                              </a:lnTo>
                              <a:lnTo>
                                <a:pt x="199611" y="125193"/>
                              </a:lnTo>
                              <a:lnTo>
                                <a:pt x="202109" y="125193"/>
                              </a:lnTo>
                              <a:lnTo>
                                <a:pt x="204607" y="124511"/>
                              </a:lnTo>
                              <a:lnTo>
                                <a:pt x="206423" y="123375"/>
                              </a:lnTo>
                              <a:lnTo>
                                <a:pt x="208922" y="122921"/>
                              </a:lnTo>
                              <a:lnTo>
                                <a:pt x="210739" y="121785"/>
                              </a:lnTo>
                              <a:lnTo>
                                <a:pt x="220049" y="111333"/>
                              </a:lnTo>
                              <a:lnTo>
                                <a:pt x="221184" y="109288"/>
                              </a:lnTo>
                              <a:lnTo>
                                <a:pt x="221865" y="106562"/>
                              </a:lnTo>
                              <a:lnTo>
                                <a:pt x="222320" y="103835"/>
                              </a:lnTo>
                              <a:lnTo>
                                <a:pt x="222320" y="100427"/>
                              </a:lnTo>
                              <a:lnTo>
                                <a:pt x="223001" y="97246"/>
                              </a:lnTo>
                              <a:lnTo>
                                <a:pt x="223001" y="92929"/>
                              </a:lnTo>
                              <a:lnTo>
                                <a:pt x="223001" y="88385"/>
                              </a:lnTo>
                              <a:lnTo>
                                <a:pt x="222320" y="84068"/>
                              </a:lnTo>
                              <a:lnTo>
                                <a:pt x="221865" y="79296"/>
                              </a:lnTo>
                              <a:lnTo>
                                <a:pt x="221184" y="73616"/>
                              </a:lnTo>
                              <a:lnTo>
                                <a:pt x="220503" y="67708"/>
                              </a:lnTo>
                              <a:lnTo>
                                <a:pt x="219368" y="62255"/>
                              </a:lnTo>
                              <a:lnTo>
                                <a:pt x="217551" y="56120"/>
                              </a:lnTo>
                              <a:lnTo>
                                <a:pt x="216189" y="50668"/>
                              </a:lnTo>
                              <a:lnTo>
                                <a:pt x="215053" y="44760"/>
                              </a:lnTo>
                              <a:lnTo>
                                <a:pt x="213236" y="39761"/>
                              </a:lnTo>
                              <a:lnTo>
                                <a:pt x="211420" y="34990"/>
                              </a:lnTo>
                              <a:lnTo>
                                <a:pt x="210057" y="30446"/>
                              </a:lnTo>
                              <a:lnTo>
                                <a:pt x="208922" y="26810"/>
                              </a:lnTo>
                              <a:lnTo>
                                <a:pt x="206423" y="22266"/>
                              </a:lnTo>
                              <a:lnTo>
                                <a:pt x="205288" y="18631"/>
                              </a:lnTo>
                              <a:lnTo>
                                <a:pt x="203925" y="15223"/>
                              </a:lnTo>
                              <a:lnTo>
                                <a:pt x="202790" y="12042"/>
                              </a:lnTo>
                              <a:lnTo>
                                <a:pt x="201428" y="9315"/>
                              </a:lnTo>
                              <a:lnTo>
                                <a:pt x="200973" y="6589"/>
                              </a:lnTo>
                              <a:lnTo>
                                <a:pt x="200292" y="4317"/>
                              </a:lnTo>
                              <a:lnTo>
                                <a:pt x="199157" y="2726"/>
                              </a:lnTo>
                              <a:lnTo>
                                <a:pt x="198475" y="1135"/>
                              </a:lnTo>
                              <a:lnTo>
                                <a:pt x="198475" y="0"/>
                              </a:lnTo>
                              <a:lnTo>
                                <a:pt x="199611" y="1135"/>
                              </a:lnTo>
                              <a:lnTo>
                                <a:pt x="200973" y="2726"/>
                              </a:lnTo>
                              <a:lnTo>
                                <a:pt x="202790" y="4771"/>
                              </a:lnTo>
                              <a:lnTo>
                                <a:pt x="203925" y="7497"/>
                              </a:lnTo>
                              <a:lnTo>
                                <a:pt x="205742" y="10905"/>
                              </a:lnTo>
                              <a:lnTo>
                                <a:pt x="207105" y="14086"/>
                              </a:lnTo>
                              <a:lnTo>
                                <a:pt x="208922" y="18631"/>
                              </a:lnTo>
                              <a:lnTo>
                                <a:pt x="210739" y="22948"/>
                              </a:lnTo>
                              <a:lnTo>
                                <a:pt x="212555" y="27719"/>
                              </a:lnTo>
                              <a:lnTo>
                                <a:pt x="215053" y="33172"/>
                              </a:lnTo>
                              <a:lnTo>
                                <a:pt x="216189" y="39307"/>
                              </a:lnTo>
                              <a:lnTo>
                                <a:pt x="218005" y="45215"/>
                              </a:lnTo>
                              <a:lnTo>
                                <a:pt x="220049" y="51803"/>
                              </a:lnTo>
                              <a:lnTo>
                                <a:pt x="221865" y="57938"/>
                              </a:lnTo>
                              <a:lnTo>
                                <a:pt x="223682" y="64527"/>
                              </a:lnTo>
                              <a:lnTo>
                                <a:pt x="225499" y="69981"/>
                              </a:lnTo>
                              <a:lnTo>
                                <a:pt x="227316" y="75434"/>
                              </a:lnTo>
                              <a:lnTo>
                                <a:pt x="229132" y="80205"/>
                              </a:lnTo>
                              <a:lnTo>
                                <a:pt x="230495" y="85204"/>
                              </a:lnTo>
                              <a:lnTo>
                                <a:pt x="232312" y="89067"/>
                              </a:lnTo>
                              <a:lnTo>
                                <a:pt x="234129" y="92247"/>
                              </a:lnTo>
                              <a:lnTo>
                                <a:pt x="236626" y="94974"/>
                              </a:lnTo>
                              <a:lnTo>
                                <a:pt x="239579" y="96564"/>
                              </a:lnTo>
                              <a:lnTo>
                                <a:pt x="242758" y="98836"/>
                              </a:lnTo>
                              <a:lnTo>
                                <a:pt x="245710" y="99972"/>
                              </a:lnTo>
                              <a:lnTo>
                                <a:pt x="249343" y="100427"/>
                              </a:lnTo>
                              <a:lnTo>
                                <a:pt x="253204" y="101108"/>
                              </a:lnTo>
                              <a:lnTo>
                                <a:pt x="256838" y="101108"/>
                              </a:lnTo>
                              <a:lnTo>
                                <a:pt x="259789" y="100427"/>
                              </a:lnTo>
                              <a:lnTo>
                                <a:pt x="262288" y="98836"/>
                              </a:lnTo>
                              <a:lnTo>
                                <a:pt x="265467" y="96564"/>
                              </a:lnTo>
                              <a:lnTo>
                                <a:pt x="268419" y="94974"/>
                              </a:lnTo>
                              <a:lnTo>
                                <a:pt x="271599" y="92247"/>
                              </a:lnTo>
                              <a:lnTo>
                                <a:pt x="274097" y="88385"/>
                              </a:lnTo>
                              <a:lnTo>
                                <a:pt x="275912" y="8474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2.740387pt;margin-top:53.308762pt;width:21.75pt;height:23.55pt;mso-position-horizontal-relative:page;mso-position-vertical-relative:paragraph;z-index:15732224" id="docshape87" coordorigin="9055,1066" coordsize="435,471" path="m9062,1412l9066,1409,9068,1407,9071,1404,9074,1400,9078,1396,9081,1391,9085,1386,9088,1380,9091,1373,9092,1366,9095,1359,9096,1350,9097,1341,9099,1334,9100,1326,9100,1316,9100,1307,9100,1298,9100,1290,9099,1282,9098,1273,9095,1264,9093,1255,9091,1247,9088,1238,9084,1231,9081,1224,9077,1217,9074,1211,9071,1205,9068,1202,9066,1200,9064,1197,9062,1194,9062,1191,9059,1189,9058,1188,9057,1187,9055,1188,9055,1191,9056,1195,9056,1200,9057,1205,9058,1213,9059,1223,9061,1233,9064,1245,9067,1259,9069,1273,9073,1287,9078,1303,9082,1319,9086,1336,9089,1352,9095,1367,9098,1384,9104,1399,9108,1414,9113,1428,9117,1443,9121,1455,9125,1467,9127,1477,9130,1488,9131,1497,9134,1505,9135,1511,9136,1517,9137,1522,9137,1527,9137,1530,9137,1532,9136,1535,9135,1537,9132,1536,9130,1533,9128,1530,9125,1527,9122,1522,9120,1516,9118,1509,9115,1501,9113,1493,9111,1486,9110,1479,9109,1472,9109,1465,9108,1459,9108,1453,9107,1447,9108,1443,9108,1438,9110,1434,9113,1431,9116,1427,9120,1423,9123,1418,9128,1415,9134,1411,9141,1407,9147,1404,9154,1399,9161,1395,9168,1391,9176,1385,9182,1380,9188,1376,9194,1372,9200,1367,9203,1363,9207,1359,9210,1355,9213,1351,9214,1347,9214,1345,9215,1342,9216,1340,9216,1337,9215,1336,9214,1334,9213,1332,9210,1331,9209,1330,9207,1330,9206,1328,9204,1328,9203,1327,9200,1327,9198,1325,9197,1324,9195,1323,9192,1323,9191,1322,9190,1321,9188,1320,9187,1323,9187,1325,9187,1328,9186,1332,9187,1336,9188,1339,9189,1342,9190,1346,9191,1349,9194,1351,9195,1353,9196,1356,9198,1358,9200,1358,9203,1356,9206,1355,9207,1353,9208,1351,9210,1349,9211,1347,9213,1344,9214,1341,9215,1340,9216,1339,9218,1337,9218,1336,9219,1334,9221,1332,9223,1331,9226,1331,9229,1331,9232,1330,9234,1330,9237,1331,9240,1332,9243,1333,9245,1335,9247,1336,9250,1338,9252,1340,9254,1341,9256,1343,9259,1344,9261,1346,9263,1347,9265,1348,9267,1348,9270,1348,9272,1348,9273,1347,9276,1347,9278,1346,9280,1344,9282,1342,9283,1341,9285,1338,9287,1336,9288,1332,9289,1328,9290,1324,9292,1321,9292,1316,9292,1312,9293,1308,9293,1304,9293,1302,9293,1299,9293,1298,9293,1295,9293,1293,9293,1292,9293,1290,9293,1288,9293,1287,9295,1286,9297,1286,9299,1286,9302,1286,9304,1287,9306,1288,9309,1288,9311,1290,9314,1291,9317,1292,9319,1292,9321,1294,9323,1295,9326,1297,9328,1298,9331,1299,9332,1300,9334,1301,9337,1304,9339,1304,9340,1303,9341,1301,9342,1299,9342,1298,9343,1295,9344,1292,9344,1290,9344,1287,9342,1284,9342,1281,9343,1279,9344,1277,9344,1274,9344,1273,9344,1271,9345,1269,9344,1268,9344,1268,9346,1267,9349,1266,9352,1266,9355,1266,9358,1265,9362,1265,9365,1264,9369,1263,9373,1263,9377,1262,9380,1260,9384,1260,9387,1258,9401,1242,9403,1238,9404,1234,9405,1230,9405,1224,9406,1219,9406,1213,9406,1205,9405,1199,9404,1191,9403,1182,9402,1173,9400,1164,9397,1155,9395,1146,9393,1137,9391,1129,9388,1121,9386,1114,9384,1108,9380,1101,9378,1096,9376,1090,9374,1085,9372,1081,9371,1077,9370,1073,9368,1070,9367,1068,9367,1066,9369,1068,9371,1070,9374,1074,9376,1078,9379,1083,9381,1088,9384,1096,9387,1102,9390,1110,9393,1118,9395,1128,9398,1137,9401,1148,9404,1157,9407,1168,9410,1176,9413,1185,9416,1192,9418,1200,9421,1206,9424,1211,9427,1216,9432,1218,9437,1222,9442,1224,9447,1224,9454,1225,9459,1225,9464,1224,9468,1222,9473,1218,9478,1216,9483,1211,9486,1205,9489,120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32736" behindDoc="0" locked="0" layoutInCell="1" allowOverlap="1" wp14:anchorId="14ACD14F" wp14:editId="44E68F87">
                <wp:simplePos x="0" y="0"/>
                <wp:positionH relativeFrom="page">
                  <wp:posOffset>5978254</wp:posOffset>
                </wp:positionH>
                <wp:positionV relativeFrom="paragraph">
                  <wp:posOffset>691789</wp:posOffset>
                </wp:positionV>
                <wp:extent cx="51435" cy="29845"/>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29845"/>
                        </a:xfrm>
                        <a:custGeom>
                          <a:avLst/>
                          <a:gdLst/>
                          <a:ahLst/>
                          <a:cxnLst/>
                          <a:rect l="l" t="t" r="r" b="b"/>
                          <a:pathLst>
                            <a:path w="51435" h="29845">
                              <a:moveTo>
                                <a:pt x="0" y="29537"/>
                              </a:moveTo>
                              <a:lnTo>
                                <a:pt x="0" y="28401"/>
                              </a:lnTo>
                              <a:lnTo>
                                <a:pt x="1362" y="27265"/>
                              </a:lnTo>
                              <a:lnTo>
                                <a:pt x="13625" y="19085"/>
                              </a:lnTo>
                              <a:lnTo>
                                <a:pt x="17939" y="16359"/>
                              </a:lnTo>
                              <a:lnTo>
                                <a:pt x="23389" y="13632"/>
                              </a:lnTo>
                              <a:lnTo>
                                <a:pt x="30202" y="11360"/>
                              </a:lnTo>
                              <a:lnTo>
                                <a:pt x="35653" y="8633"/>
                              </a:lnTo>
                              <a:lnTo>
                                <a:pt x="39967" y="5453"/>
                              </a:lnTo>
                              <a:lnTo>
                                <a:pt x="45645" y="2726"/>
                              </a:lnTo>
                              <a:lnTo>
                                <a:pt x="51094"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0.728729pt;margin-top:54.471634pt;width:4.05pt;height:2.35pt;mso-position-horizontal-relative:page;mso-position-vertical-relative:paragraph;z-index:15732736" id="docshape88" coordorigin="9415,1089" coordsize="81,47" path="m9415,1136l9415,1134,9417,1132,9436,1119,9443,1115,9451,1111,9462,1107,9471,1103,9478,1098,9486,1094,9495,108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33248" behindDoc="0" locked="0" layoutInCell="1" allowOverlap="1" wp14:anchorId="5C1D00FD" wp14:editId="5FBBC6AB">
                <wp:simplePos x="0" y="0"/>
                <wp:positionH relativeFrom="page">
                  <wp:posOffset>6149252</wp:posOffset>
                </wp:positionH>
                <wp:positionV relativeFrom="paragraph">
                  <wp:posOffset>617946</wp:posOffset>
                </wp:positionV>
                <wp:extent cx="140970" cy="15748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 cy="157480"/>
                        </a:xfrm>
                        <a:custGeom>
                          <a:avLst/>
                          <a:gdLst/>
                          <a:ahLst/>
                          <a:cxnLst/>
                          <a:rect l="l" t="t" r="r" b="b"/>
                          <a:pathLst>
                            <a:path w="140970" h="157480">
                              <a:moveTo>
                                <a:pt x="3633" y="27265"/>
                              </a:moveTo>
                              <a:lnTo>
                                <a:pt x="2497" y="26129"/>
                              </a:lnTo>
                              <a:lnTo>
                                <a:pt x="453" y="25220"/>
                              </a:lnTo>
                              <a:lnTo>
                                <a:pt x="0" y="26129"/>
                              </a:lnTo>
                              <a:lnTo>
                                <a:pt x="0" y="28401"/>
                              </a:lnTo>
                              <a:lnTo>
                                <a:pt x="0" y="30673"/>
                              </a:lnTo>
                              <a:lnTo>
                                <a:pt x="453" y="33400"/>
                              </a:lnTo>
                              <a:lnTo>
                                <a:pt x="1816" y="36581"/>
                              </a:lnTo>
                              <a:lnTo>
                                <a:pt x="2497" y="40443"/>
                              </a:lnTo>
                              <a:lnTo>
                                <a:pt x="4314" y="45442"/>
                              </a:lnTo>
                              <a:lnTo>
                                <a:pt x="5450" y="50895"/>
                              </a:lnTo>
                              <a:lnTo>
                                <a:pt x="6812" y="56348"/>
                              </a:lnTo>
                              <a:lnTo>
                                <a:pt x="8628" y="61801"/>
                              </a:lnTo>
                              <a:lnTo>
                                <a:pt x="10445" y="67709"/>
                              </a:lnTo>
                              <a:lnTo>
                                <a:pt x="12262" y="74298"/>
                              </a:lnTo>
                              <a:lnTo>
                                <a:pt x="14079" y="80887"/>
                              </a:lnTo>
                              <a:lnTo>
                                <a:pt x="17258" y="87931"/>
                              </a:lnTo>
                              <a:lnTo>
                                <a:pt x="19075" y="94974"/>
                              </a:lnTo>
                              <a:lnTo>
                                <a:pt x="21346" y="101563"/>
                              </a:lnTo>
                              <a:lnTo>
                                <a:pt x="23844" y="108152"/>
                              </a:lnTo>
                              <a:lnTo>
                                <a:pt x="25661" y="114741"/>
                              </a:lnTo>
                              <a:lnTo>
                                <a:pt x="28159" y="120876"/>
                              </a:lnTo>
                              <a:lnTo>
                                <a:pt x="30656" y="126783"/>
                              </a:lnTo>
                              <a:lnTo>
                                <a:pt x="33154" y="131782"/>
                              </a:lnTo>
                              <a:lnTo>
                                <a:pt x="34971" y="136099"/>
                              </a:lnTo>
                              <a:lnTo>
                                <a:pt x="36788" y="140416"/>
                              </a:lnTo>
                              <a:lnTo>
                                <a:pt x="38151" y="144279"/>
                              </a:lnTo>
                              <a:lnTo>
                                <a:pt x="39966" y="147460"/>
                              </a:lnTo>
                              <a:lnTo>
                                <a:pt x="41102" y="150186"/>
                              </a:lnTo>
                              <a:lnTo>
                                <a:pt x="42238" y="152458"/>
                              </a:lnTo>
                              <a:lnTo>
                                <a:pt x="43601" y="154049"/>
                              </a:lnTo>
                              <a:lnTo>
                                <a:pt x="44736" y="155639"/>
                              </a:lnTo>
                              <a:lnTo>
                                <a:pt x="46099" y="156775"/>
                              </a:lnTo>
                              <a:lnTo>
                                <a:pt x="46552" y="157457"/>
                              </a:lnTo>
                              <a:lnTo>
                                <a:pt x="46552" y="156321"/>
                              </a:lnTo>
                              <a:lnTo>
                                <a:pt x="47234" y="154730"/>
                              </a:lnTo>
                              <a:lnTo>
                                <a:pt x="46552" y="152004"/>
                              </a:lnTo>
                              <a:lnTo>
                                <a:pt x="46099" y="148596"/>
                              </a:lnTo>
                              <a:lnTo>
                                <a:pt x="44736" y="145415"/>
                              </a:lnTo>
                              <a:lnTo>
                                <a:pt x="44282" y="141552"/>
                              </a:lnTo>
                              <a:lnTo>
                                <a:pt x="42238" y="136099"/>
                              </a:lnTo>
                              <a:lnTo>
                                <a:pt x="41102" y="129964"/>
                              </a:lnTo>
                              <a:lnTo>
                                <a:pt x="39285" y="124057"/>
                              </a:lnTo>
                              <a:lnTo>
                                <a:pt x="38151" y="117468"/>
                              </a:lnTo>
                              <a:lnTo>
                                <a:pt x="35653" y="110425"/>
                              </a:lnTo>
                              <a:lnTo>
                                <a:pt x="33836" y="103381"/>
                              </a:lnTo>
                              <a:lnTo>
                                <a:pt x="31791" y="96792"/>
                              </a:lnTo>
                              <a:lnTo>
                                <a:pt x="29975" y="89521"/>
                              </a:lnTo>
                              <a:lnTo>
                                <a:pt x="28159" y="83613"/>
                              </a:lnTo>
                              <a:lnTo>
                                <a:pt x="27023" y="77706"/>
                              </a:lnTo>
                              <a:lnTo>
                                <a:pt x="25206" y="72707"/>
                              </a:lnTo>
                              <a:lnTo>
                                <a:pt x="24525" y="67709"/>
                              </a:lnTo>
                              <a:lnTo>
                                <a:pt x="23844" y="62937"/>
                              </a:lnTo>
                              <a:lnTo>
                                <a:pt x="23390" y="59075"/>
                              </a:lnTo>
                              <a:lnTo>
                                <a:pt x="22708" y="56348"/>
                              </a:lnTo>
                              <a:lnTo>
                                <a:pt x="23390" y="53621"/>
                              </a:lnTo>
                              <a:lnTo>
                                <a:pt x="23390" y="50895"/>
                              </a:lnTo>
                              <a:lnTo>
                                <a:pt x="23390" y="48623"/>
                              </a:lnTo>
                              <a:lnTo>
                                <a:pt x="23390" y="46351"/>
                              </a:lnTo>
                              <a:lnTo>
                                <a:pt x="23844" y="45442"/>
                              </a:lnTo>
                              <a:lnTo>
                                <a:pt x="25206" y="43624"/>
                              </a:lnTo>
                              <a:lnTo>
                                <a:pt x="25206" y="42715"/>
                              </a:lnTo>
                              <a:lnTo>
                                <a:pt x="27023" y="43170"/>
                              </a:lnTo>
                              <a:lnTo>
                                <a:pt x="27704" y="44761"/>
                              </a:lnTo>
                              <a:lnTo>
                                <a:pt x="31791" y="55667"/>
                              </a:lnTo>
                              <a:lnTo>
                                <a:pt x="33154" y="57939"/>
                              </a:lnTo>
                              <a:lnTo>
                                <a:pt x="33836" y="60665"/>
                              </a:lnTo>
                              <a:lnTo>
                                <a:pt x="34290" y="62937"/>
                              </a:lnTo>
                              <a:lnTo>
                                <a:pt x="35653" y="65664"/>
                              </a:lnTo>
                              <a:lnTo>
                                <a:pt x="36107" y="67709"/>
                              </a:lnTo>
                              <a:lnTo>
                                <a:pt x="37469" y="69981"/>
                              </a:lnTo>
                              <a:lnTo>
                                <a:pt x="38151" y="72025"/>
                              </a:lnTo>
                              <a:lnTo>
                                <a:pt x="39285" y="73843"/>
                              </a:lnTo>
                              <a:lnTo>
                                <a:pt x="39966" y="75434"/>
                              </a:lnTo>
                              <a:lnTo>
                                <a:pt x="40421" y="77024"/>
                              </a:lnTo>
                              <a:lnTo>
                                <a:pt x="40421" y="77024"/>
                              </a:lnTo>
                              <a:lnTo>
                                <a:pt x="40421" y="45442"/>
                              </a:lnTo>
                              <a:lnTo>
                                <a:pt x="39966" y="43624"/>
                              </a:lnTo>
                              <a:lnTo>
                                <a:pt x="40421" y="42034"/>
                              </a:lnTo>
                              <a:lnTo>
                                <a:pt x="40421" y="40898"/>
                              </a:lnTo>
                              <a:lnTo>
                                <a:pt x="41102" y="39307"/>
                              </a:lnTo>
                              <a:lnTo>
                                <a:pt x="41783" y="38171"/>
                              </a:lnTo>
                              <a:lnTo>
                                <a:pt x="42238" y="36581"/>
                              </a:lnTo>
                              <a:lnTo>
                                <a:pt x="43601" y="35444"/>
                              </a:lnTo>
                              <a:lnTo>
                                <a:pt x="44282" y="34309"/>
                              </a:lnTo>
                              <a:lnTo>
                                <a:pt x="46099" y="32718"/>
                              </a:lnTo>
                              <a:lnTo>
                                <a:pt x="47234" y="31582"/>
                              </a:lnTo>
                              <a:lnTo>
                                <a:pt x="49050" y="30673"/>
                              </a:lnTo>
                              <a:lnTo>
                                <a:pt x="50867" y="29537"/>
                              </a:lnTo>
                              <a:lnTo>
                                <a:pt x="52684" y="28401"/>
                              </a:lnTo>
                              <a:lnTo>
                                <a:pt x="54728" y="27947"/>
                              </a:lnTo>
                              <a:lnTo>
                                <a:pt x="56544" y="27265"/>
                              </a:lnTo>
                              <a:lnTo>
                                <a:pt x="59042" y="26811"/>
                              </a:lnTo>
                              <a:lnTo>
                                <a:pt x="60859" y="26129"/>
                              </a:lnTo>
                              <a:lnTo>
                                <a:pt x="61995" y="25675"/>
                              </a:lnTo>
                              <a:lnTo>
                                <a:pt x="63811" y="25675"/>
                              </a:lnTo>
                              <a:lnTo>
                                <a:pt x="65628" y="25220"/>
                              </a:lnTo>
                              <a:lnTo>
                                <a:pt x="67445" y="25675"/>
                              </a:lnTo>
                              <a:lnTo>
                                <a:pt x="69489" y="26129"/>
                              </a:lnTo>
                              <a:lnTo>
                                <a:pt x="71305" y="26811"/>
                              </a:lnTo>
                              <a:lnTo>
                                <a:pt x="73122" y="27947"/>
                              </a:lnTo>
                              <a:lnTo>
                                <a:pt x="75620" y="28855"/>
                              </a:lnTo>
                              <a:lnTo>
                                <a:pt x="77437" y="29991"/>
                              </a:lnTo>
                              <a:lnTo>
                                <a:pt x="79935" y="31128"/>
                              </a:lnTo>
                              <a:lnTo>
                                <a:pt x="81751" y="33400"/>
                              </a:lnTo>
                              <a:lnTo>
                                <a:pt x="83568" y="34309"/>
                              </a:lnTo>
                              <a:lnTo>
                                <a:pt x="85385" y="36126"/>
                              </a:lnTo>
                              <a:lnTo>
                                <a:pt x="86520" y="37262"/>
                              </a:lnTo>
                              <a:lnTo>
                                <a:pt x="88337" y="38853"/>
                              </a:lnTo>
                              <a:lnTo>
                                <a:pt x="90381" y="40898"/>
                              </a:lnTo>
                              <a:lnTo>
                                <a:pt x="91516" y="42715"/>
                              </a:lnTo>
                              <a:lnTo>
                                <a:pt x="92652" y="44306"/>
                              </a:lnTo>
                              <a:lnTo>
                                <a:pt x="94014" y="45442"/>
                              </a:lnTo>
                              <a:lnTo>
                                <a:pt x="94469" y="47032"/>
                              </a:lnTo>
                              <a:lnTo>
                                <a:pt x="95831" y="48169"/>
                              </a:lnTo>
                              <a:lnTo>
                                <a:pt x="96512" y="49759"/>
                              </a:lnTo>
                              <a:lnTo>
                                <a:pt x="97648" y="49759"/>
                              </a:lnTo>
                              <a:lnTo>
                                <a:pt x="98783" y="49077"/>
                              </a:lnTo>
                              <a:lnTo>
                                <a:pt x="100146" y="48169"/>
                              </a:lnTo>
                              <a:lnTo>
                                <a:pt x="101281" y="46351"/>
                              </a:lnTo>
                              <a:lnTo>
                                <a:pt x="101962" y="44761"/>
                              </a:lnTo>
                              <a:lnTo>
                                <a:pt x="103097" y="43170"/>
                              </a:lnTo>
                              <a:lnTo>
                                <a:pt x="103097" y="40898"/>
                              </a:lnTo>
                              <a:lnTo>
                                <a:pt x="103779" y="38853"/>
                              </a:lnTo>
                              <a:lnTo>
                                <a:pt x="103779" y="35444"/>
                              </a:lnTo>
                              <a:lnTo>
                                <a:pt x="103779" y="32264"/>
                              </a:lnTo>
                              <a:lnTo>
                                <a:pt x="103779" y="29537"/>
                              </a:lnTo>
                              <a:lnTo>
                                <a:pt x="103779" y="26129"/>
                              </a:lnTo>
                              <a:lnTo>
                                <a:pt x="103097" y="22948"/>
                              </a:lnTo>
                              <a:lnTo>
                                <a:pt x="103097" y="19767"/>
                              </a:lnTo>
                              <a:lnTo>
                                <a:pt x="102644" y="17040"/>
                              </a:lnTo>
                              <a:lnTo>
                                <a:pt x="101962" y="14087"/>
                              </a:lnTo>
                              <a:lnTo>
                                <a:pt x="101962" y="10906"/>
                              </a:lnTo>
                              <a:lnTo>
                                <a:pt x="101281" y="8634"/>
                              </a:lnTo>
                              <a:lnTo>
                                <a:pt x="101281" y="7725"/>
                              </a:lnTo>
                              <a:lnTo>
                                <a:pt x="101281" y="5907"/>
                              </a:lnTo>
                              <a:lnTo>
                                <a:pt x="100827" y="4317"/>
                              </a:lnTo>
                              <a:lnTo>
                                <a:pt x="100827" y="3181"/>
                              </a:lnTo>
                              <a:lnTo>
                                <a:pt x="100827" y="2272"/>
                              </a:lnTo>
                              <a:lnTo>
                                <a:pt x="100827" y="1135"/>
                              </a:lnTo>
                              <a:lnTo>
                                <a:pt x="100146" y="0"/>
                              </a:lnTo>
                              <a:lnTo>
                                <a:pt x="100827" y="1135"/>
                              </a:lnTo>
                              <a:lnTo>
                                <a:pt x="101962" y="2726"/>
                              </a:lnTo>
                              <a:lnTo>
                                <a:pt x="102644" y="4317"/>
                              </a:lnTo>
                              <a:lnTo>
                                <a:pt x="103779" y="6589"/>
                              </a:lnTo>
                              <a:lnTo>
                                <a:pt x="104461" y="8634"/>
                              </a:lnTo>
                              <a:lnTo>
                                <a:pt x="105596" y="11360"/>
                              </a:lnTo>
                              <a:lnTo>
                                <a:pt x="106958" y="14769"/>
                              </a:lnTo>
                              <a:lnTo>
                                <a:pt x="107413" y="17949"/>
                              </a:lnTo>
                              <a:lnTo>
                                <a:pt x="108775" y="20676"/>
                              </a:lnTo>
                              <a:lnTo>
                                <a:pt x="110592" y="23402"/>
                              </a:lnTo>
                              <a:lnTo>
                                <a:pt x="111727" y="27265"/>
                              </a:lnTo>
                              <a:lnTo>
                                <a:pt x="113544" y="29991"/>
                              </a:lnTo>
                              <a:lnTo>
                                <a:pt x="127169" y="38853"/>
                              </a:lnTo>
                              <a:lnTo>
                                <a:pt x="130122" y="38853"/>
                              </a:lnTo>
                              <a:lnTo>
                                <a:pt x="133301" y="37717"/>
                              </a:lnTo>
                              <a:lnTo>
                                <a:pt x="135799" y="36581"/>
                              </a:lnTo>
                              <a:lnTo>
                                <a:pt x="138297" y="34990"/>
                              </a:lnTo>
                              <a:lnTo>
                                <a:pt x="140567" y="32718"/>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4.193146pt;margin-top:48.657181pt;width:11.1pt;height:12.4pt;mso-position-horizontal-relative:page;mso-position-vertical-relative:paragraph;z-index:15733248" id="docshape89" coordorigin="9684,973" coordsize="222,248" path="m9690,1016l9688,1014,9685,1013,9684,1014,9684,1018,9684,1021,9685,1026,9687,1031,9688,1037,9691,1045,9692,1053,9695,1062,9697,1070,9700,1080,9703,1090,9706,1101,9711,1112,9714,1123,9717,1133,9721,1143,9724,1154,9728,1164,9732,1173,9736,1181,9739,1187,9742,1194,9744,1200,9747,1205,9749,1210,9750,1213,9753,1216,9754,1218,9756,1220,9757,1221,9757,1219,9758,1217,9757,1213,9756,1207,9754,1202,9754,1196,9750,1187,9749,1178,9746,1169,9744,1158,9740,1147,9737,1136,9734,1126,9731,1114,9728,1105,9726,1096,9724,1088,9722,1080,9721,1072,9721,1066,9720,1062,9721,1058,9721,1053,9721,1050,9721,1046,9721,1045,9724,1042,9724,1040,9726,1041,9727,1044,9734,1061,9736,1064,9737,1069,9738,1072,9740,1077,9741,1080,9743,1083,9744,1087,9746,1089,9747,1092,9748,1094,9748,1094,9748,1045,9747,1042,9748,1039,9748,1038,9749,1035,9750,1033,9750,1031,9753,1029,9754,1027,9756,1025,9758,1023,9761,1021,9764,1020,9767,1018,9770,1017,9773,1016,9777,1015,9780,1014,9781,1014,9784,1014,9787,1013,9790,1014,9793,1014,9796,1015,9799,1017,9803,1019,9806,1020,9810,1022,9813,1026,9815,1027,9818,1030,9820,1032,9823,1034,9826,1038,9828,1040,9830,1043,9832,1045,9833,1047,9835,1049,9836,1052,9838,1052,9839,1050,9842,1049,9843,1046,9844,1044,9846,1041,9846,1038,9847,1034,9847,1029,9847,1024,9847,1020,9847,1014,9846,1009,9846,1004,9846,1000,9844,995,9844,990,9843,987,9843,985,9843,982,9843,980,9843,978,9843,977,9843,975,9842,973,9843,975,9844,977,9846,980,9847,984,9848,987,9850,991,9852,996,9853,1001,9855,1006,9858,1010,9860,1016,9863,1020,9884,1034,9889,1034,9894,1033,9898,1031,9902,1028,9905,1025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733760" behindDoc="0" locked="0" layoutInCell="1" allowOverlap="1" wp14:anchorId="41C18961" wp14:editId="38C0205C">
                <wp:simplePos x="0" y="0"/>
                <wp:positionH relativeFrom="page">
                  <wp:posOffset>6254849</wp:posOffset>
                </wp:positionH>
                <wp:positionV relativeFrom="paragraph">
                  <wp:posOffset>556826</wp:posOffset>
                </wp:positionV>
                <wp:extent cx="20955" cy="44450"/>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 cy="44450"/>
                        </a:xfrm>
                        <a:custGeom>
                          <a:avLst/>
                          <a:gdLst/>
                          <a:ahLst/>
                          <a:cxnLst/>
                          <a:rect l="l" t="t" r="r" b="b"/>
                          <a:pathLst>
                            <a:path w="20955" h="44450">
                              <a:moveTo>
                                <a:pt x="20892" y="0"/>
                              </a:moveTo>
                              <a:lnTo>
                                <a:pt x="17939" y="0"/>
                              </a:lnTo>
                              <a:lnTo>
                                <a:pt x="16122" y="0"/>
                              </a:lnTo>
                              <a:lnTo>
                                <a:pt x="14079" y="454"/>
                              </a:lnTo>
                              <a:lnTo>
                                <a:pt x="12262" y="1590"/>
                              </a:lnTo>
                              <a:lnTo>
                                <a:pt x="11126" y="2726"/>
                              </a:lnTo>
                              <a:lnTo>
                                <a:pt x="9310" y="3635"/>
                              </a:lnTo>
                              <a:lnTo>
                                <a:pt x="6811" y="5907"/>
                              </a:lnTo>
                              <a:lnTo>
                                <a:pt x="4995" y="8179"/>
                              </a:lnTo>
                              <a:lnTo>
                                <a:pt x="3632" y="9769"/>
                              </a:lnTo>
                              <a:lnTo>
                                <a:pt x="2497" y="11814"/>
                              </a:lnTo>
                              <a:lnTo>
                                <a:pt x="1362" y="14086"/>
                              </a:lnTo>
                              <a:lnTo>
                                <a:pt x="681" y="16359"/>
                              </a:lnTo>
                              <a:lnTo>
                                <a:pt x="0" y="18404"/>
                              </a:lnTo>
                              <a:lnTo>
                                <a:pt x="0" y="20675"/>
                              </a:lnTo>
                              <a:lnTo>
                                <a:pt x="681" y="23402"/>
                              </a:lnTo>
                              <a:lnTo>
                                <a:pt x="1816" y="26583"/>
                              </a:lnTo>
                              <a:lnTo>
                                <a:pt x="3179" y="29310"/>
                              </a:lnTo>
                              <a:lnTo>
                                <a:pt x="4995" y="32036"/>
                              </a:lnTo>
                              <a:lnTo>
                                <a:pt x="6811" y="35445"/>
                              </a:lnTo>
                              <a:lnTo>
                                <a:pt x="9310" y="38171"/>
                              </a:lnTo>
                              <a:lnTo>
                                <a:pt x="12943" y="41352"/>
                              </a:lnTo>
                              <a:lnTo>
                                <a:pt x="17258" y="4407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2.507843pt;margin-top:43.84462pt;width:1.65pt;height:3.5pt;mso-position-horizontal-relative:page;mso-position-vertical-relative:paragraph;z-index:15733760" id="docshape90" coordorigin="9850,877" coordsize="33,70" path="m9883,877l9878,877,9876,877,9872,878,9869,879,9868,881,9865,883,9861,886,9858,890,9856,892,9854,895,9852,899,9851,903,9850,906,9850,909,9851,914,9853,919,9855,923,9858,927,9861,933,9865,937,9871,942,9877,94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34272" behindDoc="0" locked="0" layoutInCell="1" allowOverlap="1" wp14:anchorId="3DA64642" wp14:editId="2EE22DD7">
                <wp:simplePos x="0" y="0"/>
                <wp:positionH relativeFrom="page">
                  <wp:posOffset>6319342</wp:posOffset>
                </wp:positionH>
                <wp:positionV relativeFrom="paragraph">
                  <wp:posOffset>580229</wp:posOffset>
                </wp:positionV>
                <wp:extent cx="81915" cy="3937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 cy="39370"/>
                        </a:xfrm>
                        <a:custGeom>
                          <a:avLst/>
                          <a:gdLst/>
                          <a:ahLst/>
                          <a:cxnLst/>
                          <a:rect l="l" t="t" r="r" b="b"/>
                          <a:pathLst>
                            <a:path w="81915" h="39370">
                              <a:moveTo>
                                <a:pt x="14307" y="9315"/>
                              </a:moveTo>
                              <a:lnTo>
                                <a:pt x="10446" y="7724"/>
                              </a:lnTo>
                              <a:lnTo>
                                <a:pt x="9310" y="7724"/>
                              </a:lnTo>
                              <a:lnTo>
                                <a:pt x="7948" y="6589"/>
                              </a:lnTo>
                              <a:lnTo>
                                <a:pt x="7494" y="5907"/>
                              </a:lnTo>
                              <a:lnTo>
                                <a:pt x="6813" y="4998"/>
                              </a:lnTo>
                              <a:lnTo>
                                <a:pt x="4996" y="4316"/>
                              </a:lnTo>
                              <a:lnTo>
                                <a:pt x="1363" y="3862"/>
                              </a:lnTo>
                              <a:lnTo>
                                <a:pt x="0" y="2726"/>
                              </a:lnTo>
                              <a:lnTo>
                                <a:pt x="681" y="1135"/>
                              </a:lnTo>
                              <a:lnTo>
                                <a:pt x="1363" y="0"/>
                              </a:lnTo>
                              <a:lnTo>
                                <a:pt x="3180" y="454"/>
                              </a:lnTo>
                              <a:lnTo>
                                <a:pt x="4315" y="1590"/>
                              </a:lnTo>
                              <a:lnTo>
                                <a:pt x="5677" y="2271"/>
                              </a:lnTo>
                              <a:lnTo>
                                <a:pt x="7494" y="3180"/>
                              </a:lnTo>
                              <a:lnTo>
                                <a:pt x="8629" y="4998"/>
                              </a:lnTo>
                              <a:lnTo>
                                <a:pt x="9992" y="5907"/>
                              </a:lnTo>
                              <a:lnTo>
                                <a:pt x="11808" y="8179"/>
                              </a:lnTo>
                              <a:lnTo>
                                <a:pt x="12944" y="10451"/>
                              </a:lnTo>
                              <a:lnTo>
                                <a:pt x="14761" y="12496"/>
                              </a:lnTo>
                              <a:lnTo>
                                <a:pt x="16578" y="14768"/>
                              </a:lnTo>
                              <a:lnTo>
                                <a:pt x="18394" y="17040"/>
                              </a:lnTo>
                              <a:lnTo>
                                <a:pt x="19756" y="18631"/>
                              </a:lnTo>
                              <a:lnTo>
                                <a:pt x="20892" y="20675"/>
                              </a:lnTo>
                              <a:lnTo>
                                <a:pt x="21573" y="23402"/>
                              </a:lnTo>
                              <a:lnTo>
                                <a:pt x="22709" y="25674"/>
                              </a:lnTo>
                              <a:lnTo>
                                <a:pt x="24753" y="27946"/>
                              </a:lnTo>
                              <a:lnTo>
                                <a:pt x="26569" y="29991"/>
                              </a:lnTo>
                              <a:lnTo>
                                <a:pt x="27705" y="32263"/>
                              </a:lnTo>
                              <a:lnTo>
                                <a:pt x="29067" y="33854"/>
                              </a:lnTo>
                              <a:lnTo>
                                <a:pt x="30203" y="36126"/>
                              </a:lnTo>
                              <a:lnTo>
                                <a:pt x="31338" y="37262"/>
                              </a:lnTo>
                              <a:lnTo>
                                <a:pt x="32701" y="38852"/>
                              </a:lnTo>
                              <a:lnTo>
                                <a:pt x="34518" y="38852"/>
                              </a:lnTo>
                              <a:lnTo>
                                <a:pt x="35199" y="38171"/>
                              </a:lnTo>
                              <a:lnTo>
                                <a:pt x="36334" y="37716"/>
                              </a:lnTo>
                              <a:lnTo>
                                <a:pt x="37470" y="36580"/>
                              </a:lnTo>
                              <a:lnTo>
                                <a:pt x="38151" y="35444"/>
                              </a:lnTo>
                              <a:lnTo>
                                <a:pt x="39514" y="33854"/>
                              </a:lnTo>
                              <a:lnTo>
                                <a:pt x="39967" y="31582"/>
                              </a:lnTo>
                              <a:lnTo>
                                <a:pt x="41330" y="29536"/>
                              </a:lnTo>
                              <a:lnTo>
                                <a:pt x="41784" y="27265"/>
                              </a:lnTo>
                              <a:lnTo>
                                <a:pt x="41784" y="25220"/>
                              </a:lnTo>
                              <a:lnTo>
                                <a:pt x="42465" y="22948"/>
                              </a:lnTo>
                              <a:lnTo>
                                <a:pt x="43146" y="21357"/>
                              </a:lnTo>
                              <a:lnTo>
                                <a:pt x="42465" y="19767"/>
                              </a:lnTo>
                              <a:lnTo>
                                <a:pt x="42465" y="17949"/>
                              </a:lnTo>
                              <a:lnTo>
                                <a:pt x="42465" y="17040"/>
                              </a:lnTo>
                              <a:lnTo>
                                <a:pt x="42465" y="15223"/>
                              </a:lnTo>
                              <a:lnTo>
                                <a:pt x="42465" y="13632"/>
                              </a:lnTo>
                              <a:lnTo>
                                <a:pt x="42465" y="12496"/>
                              </a:lnTo>
                              <a:lnTo>
                                <a:pt x="42465" y="11360"/>
                              </a:lnTo>
                              <a:lnTo>
                                <a:pt x="42465" y="10905"/>
                              </a:lnTo>
                              <a:lnTo>
                                <a:pt x="43601" y="10451"/>
                              </a:lnTo>
                              <a:lnTo>
                                <a:pt x="45645" y="9769"/>
                              </a:lnTo>
                              <a:lnTo>
                                <a:pt x="46781" y="10451"/>
                              </a:lnTo>
                              <a:lnTo>
                                <a:pt x="47916" y="10905"/>
                              </a:lnTo>
                              <a:lnTo>
                                <a:pt x="49278" y="11360"/>
                              </a:lnTo>
                              <a:lnTo>
                                <a:pt x="51095" y="13178"/>
                              </a:lnTo>
                              <a:lnTo>
                                <a:pt x="52230" y="14313"/>
                              </a:lnTo>
                              <a:lnTo>
                                <a:pt x="54047" y="15904"/>
                              </a:lnTo>
                              <a:lnTo>
                                <a:pt x="56091" y="17040"/>
                              </a:lnTo>
                              <a:lnTo>
                                <a:pt x="57908" y="17949"/>
                              </a:lnTo>
                              <a:lnTo>
                                <a:pt x="59043" y="19085"/>
                              </a:lnTo>
                              <a:lnTo>
                                <a:pt x="60860" y="20675"/>
                              </a:lnTo>
                              <a:lnTo>
                                <a:pt x="62676" y="21811"/>
                              </a:lnTo>
                              <a:lnTo>
                                <a:pt x="65175" y="23402"/>
                              </a:lnTo>
                              <a:lnTo>
                                <a:pt x="67672" y="24538"/>
                              </a:lnTo>
                              <a:lnTo>
                                <a:pt x="70171" y="25220"/>
                              </a:lnTo>
                              <a:lnTo>
                                <a:pt x="72668" y="26129"/>
                              </a:lnTo>
                              <a:lnTo>
                                <a:pt x="74485" y="26810"/>
                              </a:lnTo>
                              <a:lnTo>
                                <a:pt x="75621" y="26129"/>
                              </a:lnTo>
                              <a:lnTo>
                                <a:pt x="76984" y="25674"/>
                              </a:lnTo>
                              <a:lnTo>
                                <a:pt x="78800" y="25220"/>
                              </a:lnTo>
                              <a:lnTo>
                                <a:pt x="79935" y="23402"/>
                              </a:lnTo>
                              <a:lnTo>
                                <a:pt x="81298" y="22493"/>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7.585999pt;margin-top:45.687363pt;width:6.45pt;height:3.1pt;mso-position-horizontal-relative:page;mso-position-vertical-relative:paragraph;z-index:15734272" id="docshape91" coordorigin="9952,914" coordsize="129,62" path="m9974,928l9968,926,9966,926,9964,924,9964,923,9962,922,9960,921,9954,920,9952,918,9953,916,9954,914,9957,914,9959,916,9961,917,9964,919,9965,922,9967,923,9970,927,9972,930,9975,933,9978,937,9981,941,9983,943,9985,946,9986,951,9987,954,9991,958,9994,961,9995,965,9997,967,9999,971,10001,972,10003,975,10006,975,10007,974,10009,973,10011,971,10012,970,10014,967,10015,963,10017,960,10018,957,10018,953,10019,950,10020,947,10019,945,10019,942,10019,941,10019,938,10019,935,10019,933,10019,932,10019,931,10020,930,10024,929,10025,930,10027,931,10029,932,10032,935,10034,936,10037,939,10040,941,10043,942,10045,944,10048,946,10050,948,10054,951,10058,952,10062,953,10066,955,10069,956,10071,955,10073,954,10076,953,10078,951,10080,949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734784" behindDoc="0" locked="0" layoutInCell="1" allowOverlap="1" wp14:anchorId="36055F1B" wp14:editId="071E6C06">
                <wp:simplePos x="0" y="0"/>
                <wp:positionH relativeFrom="page">
                  <wp:posOffset>6364306</wp:posOffset>
                </wp:positionH>
                <wp:positionV relativeFrom="paragraph">
                  <wp:posOffset>538649</wp:posOffset>
                </wp:positionV>
                <wp:extent cx="5715" cy="3810"/>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3810"/>
                        </a:xfrm>
                        <a:custGeom>
                          <a:avLst/>
                          <a:gdLst/>
                          <a:ahLst/>
                          <a:cxnLst/>
                          <a:rect l="l" t="t" r="r" b="b"/>
                          <a:pathLst>
                            <a:path w="5715" h="3810">
                              <a:moveTo>
                                <a:pt x="5449" y="0"/>
                              </a:moveTo>
                              <a:lnTo>
                                <a:pt x="2498" y="681"/>
                              </a:lnTo>
                              <a:lnTo>
                                <a:pt x="1135" y="681"/>
                              </a:lnTo>
                              <a:lnTo>
                                <a:pt x="0" y="1136"/>
                              </a:lnTo>
                              <a:lnTo>
                                <a:pt x="1135" y="1590"/>
                              </a:lnTo>
                              <a:lnTo>
                                <a:pt x="2951" y="2726"/>
                              </a:lnTo>
                              <a:lnTo>
                                <a:pt x="5449" y="3407"/>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1.126495pt;margin-top:42.413345pt;width:.45pt;height:.3pt;mso-position-horizontal-relative:page;mso-position-vertical-relative:paragraph;z-index:15734784" id="docshape92" coordorigin="10023,848" coordsize="9,6" path="m10031,848l10026,849,10024,849,10023,850,10024,851,10027,853,10031,854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735296" behindDoc="0" locked="0" layoutInCell="1" allowOverlap="1" wp14:anchorId="3522D428" wp14:editId="1431E24B">
                <wp:simplePos x="0" y="0"/>
                <wp:positionH relativeFrom="page">
                  <wp:posOffset>6417217</wp:posOffset>
                </wp:positionH>
                <wp:positionV relativeFrom="paragraph">
                  <wp:posOffset>481392</wp:posOffset>
                </wp:positionV>
                <wp:extent cx="151130" cy="75565"/>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75565"/>
                        </a:xfrm>
                        <a:custGeom>
                          <a:avLst/>
                          <a:gdLst/>
                          <a:ahLst/>
                          <a:cxnLst/>
                          <a:rect l="l" t="t" r="r" b="b"/>
                          <a:pathLst>
                            <a:path w="151130" h="75565">
                              <a:moveTo>
                                <a:pt x="454" y="69753"/>
                              </a:moveTo>
                              <a:lnTo>
                                <a:pt x="0" y="68844"/>
                              </a:lnTo>
                              <a:lnTo>
                                <a:pt x="0" y="67026"/>
                              </a:lnTo>
                              <a:lnTo>
                                <a:pt x="454" y="66118"/>
                              </a:lnTo>
                              <a:lnTo>
                                <a:pt x="1135" y="64982"/>
                              </a:lnTo>
                              <a:lnTo>
                                <a:pt x="2271" y="63391"/>
                              </a:lnTo>
                              <a:lnTo>
                                <a:pt x="3633" y="61574"/>
                              </a:lnTo>
                              <a:lnTo>
                                <a:pt x="4768" y="60664"/>
                              </a:lnTo>
                              <a:lnTo>
                                <a:pt x="6131" y="58847"/>
                              </a:lnTo>
                              <a:lnTo>
                                <a:pt x="7948" y="57937"/>
                              </a:lnTo>
                              <a:lnTo>
                                <a:pt x="9765" y="56802"/>
                              </a:lnTo>
                              <a:lnTo>
                                <a:pt x="11581" y="56120"/>
                              </a:lnTo>
                              <a:lnTo>
                                <a:pt x="13398" y="55211"/>
                              </a:lnTo>
                              <a:lnTo>
                                <a:pt x="15214" y="54530"/>
                              </a:lnTo>
                              <a:lnTo>
                                <a:pt x="17031" y="54075"/>
                              </a:lnTo>
                              <a:lnTo>
                                <a:pt x="19530" y="54075"/>
                              </a:lnTo>
                              <a:lnTo>
                                <a:pt x="21346" y="54075"/>
                              </a:lnTo>
                              <a:lnTo>
                                <a:pt x="23844" y="54075"/>
                              </a:lnTo>
                              <a:lnTo>
                                <a:pt x="25661" y="54075"/>
                              </a:lnTo>
                              <a:lnTo>
                                <a:pt x="27477" y="54075"/>
                              </a:lnTo>
                              <a:lnTo>
                                <a:pt x="29975" y="54530"/>
                              </a:lnTo>
                              <a:lnTo>
                                <a:pt x="31792" y="55211"/>
                              </a:lnTo>
                              <a:lnTo>
                                <a:pt x="33609" y="55211"/>
                              </a:lnTo>
                              <a:lnTo>
                                <a:pt x="35652" y="56120"/>
                              </a:lnTo>
                              <a:lnTo>
                                <a:pt x="37469" y="56802"/>
                              </a:lnTo>
                              <a:lnTo>
                                <a:pt x="38605" y="57937"/>
                              </a:lnTo>
                              <a:lnTo>
                                <a:pt x="40422" y="59528"/>
                              </a:lnTo>
                              <a:lnTo>
                                <a:pt x="41784" y="60664"/>
                              </a:lnTo>
                              <a:lnTo>
                                <a:pt x="42920" y="62255"/>
                              </a:lnTo>
                              <a:lnTo>
                                <a:pt x="42920" y="63846"/>
                              </a:lnTo>
                              <a:lnTo>
                                <a:pt x="43601" y="65436"/>
                              </a:lnTo>
                              <a:lnTo>
                                <a:pt x="43601" y="67026"/>
                              </a:lnTo>
                              <a:lnTo>
                                <a:pt x="43601" y="68844"/>
                              </a:lnTo>
                              <a:lnTo>
                                <a:pt x="42920" y="70435"/>
                              </a:lnTo>
                              <a:lnTo>
                                <a:pt x="42920" y="71571"/>
                              </a:lnTo>
                              <a:lnTo>
                                <a:pt x="42238" y="72707"/>
                              </a:lnTo>
                              <a:lnTo>
                                <a:pt x="41784" y="74297"/>
                              </a:lnTo>
                              <a:lnTo>
                                <a:pt x="41784" y="75433"/>
                              </a:lnTo>
                              <a:lnTo>
                                <a:pt x="42920" y="74752"/>
                              </a:lnTo>
                              <a:lnTo>
                                <a:pt x="44736" y="74297"/>
                              </a:lnTo>
                              <a:lnTo>
                                <a:pt x="46552" y="72707"/>
                              </a:lnTo>
                              <a:lnTo>
                                <a:pt x="48370" y="70889"/>
                              </a:lnTo>
                              <a:lnTo>
                                <a:pt x="50186" y="68844"/>
                              </a:lnTo>
                              <a:lnTo>
                                <a:pt x="52230" y="67026"/>
                              </a:lnTo>
                              <a:lnTo>
                                <a:pt x="52684" y="64300"/>
                              </a:lnTo>
                              <a:lnTo>
                                <a:pt x="54501" y="62709"/>
                              </a:lnTo>
                              <a:lnTo>
                                <a:pt x="55863" y="59983"/>
                              </a:lnTo>
                              <a:lnTo>
                                <a:pt x="56999" y="57937"/>
                              </a:lnTo>
                              <a:lnTo>
                                <a:pt x="56999" y="55211"/>
                              </a:lnTo>
                              <a:lnTo>
                                <a:pt x="56999" y="52939"/>
                              </a:lnTo>
                              <a:lnTo>
                                <a:pt x="56999" y="50667"/>
                              </a:lnTo>
                              <a:lnTo>
                                <a:pt x="56999" y="47941"/>
                              </a:lnTo>
                              <a:lnTo>
                                <a:pt x="56544" y="45214"/>
                              </a:lnTo>
                              <a:lnTo>
                                <a:pt x="55863" y="42488"/>
                              </a:lnTo>
                              <a:lnTo>
                                <a:pt x="54501" y="40443"/>
                              </a:lnTo>
                              <a:lnTo>
                                <a:pt x="53365" y="37716"/>
                              </a:lnTo>
                              <a:lnTo>
                                <a:pt x="52684" y="35898"/>
                              </a:lnTo>
                              <a:lnTo>
                                <a:pt x="52230" y="33854"/>
                              </a:lnTo>
                              <a:lnTo>
                                <a:pt x="50867" y="32263"/>
                              </a:lnTo>
                              <a:lnTo>
                                <a:pt x="50186" y="30445"/>
                              </a:lnTo>
                              <a:lnTo>
                                <a:pt x="49733" y="28855"/>
                              </a:lnTo>
                              <a:lnTo>
                                <a:pt x="49051" y="27719"/>
                              </a:lnTo>
                              <a:lnTo>
                                <a:pt x="50867" y="28400"/>
                              </a:lnTo>
                              <a:lnTo>
                                <a:pt x="52684" y="28400"/>
                              </a:lnTo>
                              <a:lnTo>
                                <a:pt x="54501" y="29309"/>
                              </a:lnTo>
                              <a:lnTo>
                                <a:pt x="56999" y="31127"/>
                              </a:lnTo>
                              <a:lnTo>
                                <a:pt x="59497" y="32263"/>
                              </a:lnTo>
                              <a:lnTo>
                                <a:pt x="61995" y="33854"/>
                              </a:lnTo>
                              <a:lnTo>
                                <a:pt x="64493" y="35444"/>
                              </a:lnTo>
                              <a:lnTo>
                                <a:pt x="67445" y="37716"/>
                              </a:lnTo>
                              <a:lnTo>
                                <a:pt x="70624" y="39306"/>
                              </a:lnTo>
                              <a:lnTo>
                                <a:pt x="73122" y="40897"/>
                              </a:lnTo>
                              <a:lnTo>
                                <a:pt x="76756" y="43169"/>
                              </a:lnTo>
                              <a:lnTo>
                                <a:pt x="79254" y="44760"/>
                              </a:lnTo>
                              <a:lnTo>
                                <a:pt x="82206" y="46805"/>
                              </a:lnTo>
                              <a:lnTo>
                                <a:pt x="84022" y="48623"/>
                              </a:lnTo>
                              <a:lnTo>
                                <a:pt x="86520" y="50213"/>
                              </a:lnTo>
                              <a:lnTo>
                                <a:pt x="88338" y="51349"/>
                              </a:lnTo>
                              <a:lnTo>
                                <a:pt x="90154" y="52939"/>
                              </a:lnTo>
                              <a:lnTo>
                                <a:pt x="91971" y="54075"/>
                              </a:lnTo>
                              <a:lnTo>
                                <a:pt x="94014" y="55211"/>
                              </a:lnTo>
                              <a:lnTo>
                                <a:pt x="94469" y="56120"/>
                              </a:lnTo>
                              <a:lnTo>
                                <a:pt x="95150" y="55211"/>
                              </a:lnTo>
                              <a:lnTo>
                                <a:pt x="95831" y="54075"/>
                              </a:lnTo>
                              <a:lnTo>
                                <a:pt x="95831" y="52485"/>
                              </a:lnTo>
                              <a:lnTo>
                                <a:pt x="95831" y="51349"/>
                              </a:lnTo>
                              <a:lnTo>
                                <a:pt x="96285" y="49531"/>
                              </a:lnTo>
                              <a:lnTo>
                                <a:pt x="96285" y="33854"/>
                              </a:lnTo>
                              <a:lnTo>
                                <a:pt x="96967" y="30445"/>
                              </a:lnTo>
                              <a:lnTo>
                                <a:pt x="96967" y="27265"/>
                              </a:lnTo>
                              <a:lnTo>
                                <a:pt x="97648" y="23856"/>
                              </a:lnTo>
                              <a:lnTo>
                                <a:pt x="98329" y="21130"/>
                              </a:lnTo>
                              <a:lnTo>
                                <a:pt x="98784" y="17949"/>
                              </a:lnTo>
                              <a:lnTo>
                                <a:pt x="99464" y="15223"/>
                              </a:lnTo>
                              <a:lnTo>
                                <a:pt x="100600" y="12496"/>
                              </a:lnTo>
                              <a:lnTo>
                                <a:pt x="101963" y="10224"/>
                              </a:lnTo>
                              <a:lnTo>
                                <a:pt x="102417" y="8178"/>
                              </a:lnTo>
                              <a:lnTo>
                                <a:pt x="104461" y="5907"/>
                              </a:lnTo>
                              <a:lnTo>
                                <a:pt x="104915" y="4316"/>
                              </a:lnTo>
                              <a:lnTo>
                                <a:pt x="106277" y="2726"/>
                              </a:lnTo>
                              <a:lnTo>
                                <a:pt x="107413" y="908"/>
                              </a:lnTo>
                              <a:lnTo>
                                <a:pt x="109230" y="908"/>
                              </a:lnTo>
                              <a:lnTo>
                                <a:pt x="111047" y="0"/>
                              </a:lnTo>
                              <a:lnTo>
                                <a:pt x="112863" y="0"/>
                              </a:lnTo>
                              <a:lnTo>
                                <a:pt x="115360" y="0"/>
                              </a:lnTo>
                              <a:lnTo>
                                <a:pt x="117177" y="0"/>
                              </a:lnTo>
                              <a:lnTo>
                                <a:pt x="118541" y="453"/>
                              </a:lnTo>
                              <a:lnTo>
                                <a:pt x="119676" y="1589"/>
                              </a:lnTo>
                              <a:lnTo>
                                <a:pt x="121492" y="2726"/>
                              </a:lnTo>
                              <a:lnTo>
                                <a:pt x="122854" y="3635"/>
                              </a:lnTo>
                              <a:lnTo>
                                <a:pt x="123990" y="5452"/>
                              </a:lnTo>
                              <a:lnTo>
                                <a:pt x="125807" y="6361"/>
                              </a:lnTo>
                              <a:lnTo>
                                <a:pt x="127170" y="8633"/>
                              </a:lnTo>
                              <a:lnTo>
                                <a:pt x="128305" y="10224"/>
                              </a:lnTo>
                              <a:lnTo>
                                <a:pt x="130121" y="12041"/>
                              </a:lnTo>
                              <a:lnTo>
                                <a:pt x="131484" y="13632"/>
                              </a:lnTo>
                              <a:lnTo>
                                <a:pt x="133301" y="15676"/>
                              </a:lnTo>
                              <a:lnTo>
                                <a:pt x="134437" y="17494"/>
                              </a:lnTo>
                              <a:lnTo>
                                <a:pt x="136934" y="19085"/>
                              </a:lnTo>
                              <a:lnTo>
                                <a:pt x="138751" y="20675"/>
                              </a:lnTo>
                              <a:lnTo>
                                <a:pt x="141931" y="21811"/>
                              </a:lnTo>
                              <a:lnTo>
                                <a:pt x="144882" y="22947"/>
                              </a:lnTo>
                              <a:lnTo>
                                <a:pt x="148062" y="23856"/>
                              </a:lnTo>
                              <a:lnTo>
                                <a:pt x="151014" y="24992"/>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5.292755pt;margin-top:37.904953pt;width:11.9pt;height:5.95pt;mso-position-horizontal-relative:page;mso-position-vertical-relative:paragraph;z-index:15735296" id="docshape93" coordorigin="10106,758" coordsize="238,119" path="m10107,868l10106,867,10106,864,10107,862,10108,860,10109,858,10112,855,10113,854,10116,851,10118,849,10121,848,10124,846,10127,845,10130,844,10133,843,10137,843,10139,843,10143,843,10146,843,10149,843,10153,844,10156,845,10159,845,10162,846,10165,848,10167,849,10170,852,10172,854,10173,856,10173,859,10175,861,10175,864,10175,867,10173,869,10173,871,10172,873,10172,875,10172,877,10173,876,10176,875,10179,873,10182,870,10185,867,10188,864,10189,859,10192,857,10194,853,10196,849,10196,845,10196,841,10196,838,10196,834,10195,829,10194,825,10192,822,10190,817,10189,815,10188,811,10186,809,10185,806,10184,804,10183,802,10186,803,10189,803,10192,804,10196,807,10200,809,10203,811,10207,814,10212,817,10217,820,10221,823,10227,826,10231,829,10235,832,10238,835,10242,837,10245,839,10248,841,10251,843,10254,845,10255,846,10256,845,10257,843,10257,841,10257,839,10257,836,10257,811,10259,806,10259,801,10260,796,10261,791,10261,786,10262,782,10264,778,10266,774,10267,771,10270,767,10271,765,10273,762,10275,760,10278,760,10281,758,10284,758,10288,758,10290,758,10293,759,10294,761,10297,762,10299,764,10301,767,10304,768,10306,772,10308,774,10311,777,10313,780,10316,783,10318,786,10322,788,10324,791,10329,792,10334,794,10339,796,10344,797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735808" behindDoc="0" locked="0" layoutInCell="1" allowOverlap="1" wp14:anchorId="58C30FF7" wp14:editId="4E4863D3">
                <wp:simplePos x="0" y="0"/>
                <wp:positionH relativeFrom="page">
                  <wp:posOffset>6670876</wp:posOffset>
                </wp:positionH>
                <wp:positionV relativeFrom="paragraph">
                  <wp:posOffset>413456</wp:posOffset>
                </wp:positionV>
                <wp:extent cx="60325" cy="5715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57150"/>
                        </a:xfrm>
                        <a:custGeom>
                          <a:avLst/>
                          <a:gdLst/>
                          <a:ahLst/>
                          <a:cxnLst/>
                          <a:rect l="l" t="t" r="r" b="b"/>
                          <a:pathLst>
                            <a:path w="60325" h="57150">
                              <a:moveTo>
                                <a:pt x="26569" y="15450"/>
                              </a:moveTo>
                              <a:lnTo>
                                <a:pt x="25888" y="14314"/>
                              </a:lnTo>
                              <a:lnTo>
                                <a:pt x="25206" y="13632"/>
                              </a:lnTo>
                              <a:lnTo>
                                <a:pt x="25206" y="12724"/>
                              </a:lnTo>
                              <a:lnTo>
                                <a:pt x="24071" y="10905"/>
                              </a:lnTo>
                              <a:lnTo>
                                <a:pt x="23390" y="9997"/>
                              </a:lnTo>
                              <a:lnTo>
                                <a:pt x="22709" y="8861"/>
                              </a:lnTo>
                              <a:lnTo>
                                <a:pt x="22709" y="7725"/>
                              </a:lnTo>
                              <a:lnTo>
                                <a:pt x="22254" y="6134"/>
                              </a:lnTo>
                              <a:lnTo>
                                <a:pt x="22254" y="4544"/>
                              </a:lnTo>
                              <a:lnTo>
                                <a:pt x="20892" y="3408"/>
                              </a:lnTo>
                              <a:lnTo>
                                <a:pt x="20211" y="2726"/>
                              </a:lnTo>
                              <a:lnTo>
                                <a:pt x="19075" y="1817"/>
                              </a:lnTo>
                              <a:lnTo>
                                <a:pt x="17939" y="681"/>
                              </a:lnTo>
                              <a:lnTo>
                                <a:pt x="16577" y="681"/>
                              </a:lnTo>
                              <a:lnTo>
                                <a:pt x="15442" y="0"/>
                              </a:lnTo>
                              <a:lnTo>
                                <a:pt x="13625" y="681"/>
                              </a:lnTo>
                              <a:lnTo>
                                <a:pt x="12262" y="1135"/>
                              </a:lnTo>
                              <a:lnTo>
                                <a:pt x="11127" y="1817"/>
                              </a:lnTo>
                              <a:lnTo>
                                <a:pt x="10445" y="2726"/>
                              </a:lnTo>
                              <a:lnTo>
                                <a:pt x="9765" y="4544"/>
                              </a:lnTo>
                              <a:lnTo>
                                <a:pt x="9310" y="6134"/>
                              </a:lnTo>
                              <a:lnTo>
                                <a:pt x="8629" y="8179"/>
                              </a:lnTo>
                              <a:lnTo>
                                <a:pt x="7948" y="10451"/>
                              </a:lnTo>
                              <a:lnTo>
                                <a:pt x="6813" y="13178"/>
                              </a:lnTo>
                              <a:lnTo>
                                <a:pt x="5677" y="16586"/>
                              </a:lnTo>
                              <a:lnTo>
                                <a:pt x="5677" y="19767"/>
                              </a:lnTo>
                              <a:lnTo>
                                <a:pt x="4996" y="23629"/>
                              </a:lnTo>
                              <a:lnTo>
                                <a:pt x="4314" y="26811"/>
                              </a:lnTo>
                              <a:lnTo>
                                <a:pt x="3178" y="30219"/>
                              </a:lnTo>
                              <a:lnTo>
                                <a:pt x="2497" y="33854"/>
                              </a:lnTo>
                              <a:lnTo>
                                <a:pt x="1816" y="37717"/>
                              </a:lnTo>
                              <a:lnTo>
                                <a:pt x="1362" y="41125"/>
                              </a:lnTo>
                              <a:lnTo>
                                <a:pt x="681" y="43851"/>
                              </a:lnTo>
                              <a:lnTo>
                                <a:pt x="0" y="46578"/>
                              </a:lnTo>
                              <a:lnTo>
                                <a:pt x="0" y="48622"/>
                              </a:lnTo>
                              <a:lnTo>
                                <a:pt x="0" y="51349"/>
                              </a:lnTo>
                              <a:lnTo>
                                <a:pt x="681" y="54076"/>
                              </a:lnTo>
                              <a:lnTo>
                                <a:pt x="2497" y="55212"/>
                              </a:lnTo>
                              <a:lnTo>
                                <a:pt x="3633" y="56348"/>
                              </a:lnTo>
                              <a:lnTo>
                                <a:pt x="5677" y="57030"/>
                              </a:lnTo>
                              <a:lnTo>
                                <a:pt x="7494" y="56348"/>
                              </a:lnTo>
                              <a:lnTo>
                                <a:pt x="9310" y="55893"/>
                              </a:lnTo>
                              <a:lnTo>
                                <a:pt x="11808" y="54757"/>
                              </a:lnTo>
                              <a:lnTo>
                                <a:pt x="13625" y="53621"/>
                              </a:lnTo>
                              <a:lnTo>
                                <a:pt x="15442" y="52485"/>
                              </a:lnTo>
                              <a:lnTo>
                                <a:pt x="16577" y="50895"/>
                              </a:lnTo>
                              <a:lnTo>
                                <a:pt x="18394" y="48622"/>
                              </a:lnTo>
                              <a:lnTo>
                                <a:pt x="20211" y="47032"/>
                              </a:lnTo>
                              <a:lnTo>
                                <a:pt x="22254" y="44987"/>
                              </a:lnTo>
                              <a:lnTo>
                                <a:pt x="23390" y="42715"/>
                              </a:lnTo>
                              <a:lnTo>
                                <a:pt x="24525" y="40443"/>
                              </a:lnTo>
                              <a:lnTo>
                                <a:pt x="25888" y="37717"/>
                              </a:lnTo>
                              <a:lnTo>
                                <a:pt x="27023" y="34990"/>
                              </a:lnTo>
                              <a:lnTo>
                                <a:pt x="28386" y="32264"/>
                              </a:lnTo>
                              <a:lnTo>
                                <a:pt x="28840" y="29537"/>
                              </a:lnTo>
                              <a:lnTo>
                                <a:pt x="28840" y="26356"/>
                              </a:lnTo>
                              <a:lnTo>
                                <a:pt x="28840" y="23629"/>
                              </a:lnTo>
                              <a:lnTo>
                                <a:pt x="28840" y="21357"/>
                              </a:lnTo>
                              <a:lnTo>
                                <a:pt x="27705" y="19313"/>
                              </a:lnTo>
                              <a:lnTo>
                                <a:pt x="25206" y="17040"/>
                              </a:lnTo>
                              <a:lnTo>
                                <a:pt x="24071" y="15904"/>
                              </a:lnTo>
                              <a:lnTo>
                                <a:pt x="24525" y="14314"/>
                              </a:lnTo>
                              <a:lnTo>
                                <a:pt x="25888" y="13178"/>
                              </a:lnTo>
                              <a:lnTo>
                                <a:pt x="26569" y="12042"/>
                              </a:lnTo>
                              <a:lnTo>
                                <a:pt x="28386" y="12724"/>
                              </a:lnTo>
                              <a:lnTo>
                                <a:pt x="30657" y="13632"/>
                              </a:lnTo>
                              <a:lnTo>
                                <a:pt x="32701" y="14768"/>
                              </a:lnTo>
                              <a:lnTo>
                                <a:pt x="34518" y="15904"/>
                              </a:lnTo>
                              <a:lnTo>
                                <a:pt x="36334" y="17495"/>
                              </a:lnTo>
                              <a:lnTo>
                                <a:pt x="39286" y="19313"/>
                              </a:lnTo>
                              <a:lnTo>
                                <a:pt x="41784" y="20221"/>
                              </a:lnTo>
                              <a:lnTo>
                                <a:pt x="44963" y="20903"/>
                              </a:lnTo>
                              <a:lnTo>
                                <a:pt x="47915" y="22039"/>
                              </a:lnTo>
                              <a:lnTo>
                                <a:pt x="50413" y="22493"/>
                              </a:lnTo>
                              <a:lnTo>
                                <a:pt x="53592" y="22948"/>
                              </a:lnTo>
                              <a:lnTo>
                                <a:pt x="56545" y="22948"/>
                              </a:lnTo>
                              <a:lnTo>
                                <a:pt x="60179" y="22039"/>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5.265869pt;margin-top:32.555618pt;width:4.75pt;height:4.5pt;mso-position-horizontal-relative:page;mso-position-vertical-relative:paragraph;z-index:15735808" id="docshape94" coordorigin="10505,651" coordsize="95,90" path="m10547,675l10546,674,10545,673,10545,671,10543,668,10542,667,10541,665,10541,663,10540,661,10540,658,10538,656,10537,655,10535,654,10534,652,10531,652,10530,651,10527,652,10525,653,10523,654,10522,655,10521,658,10520,661,10519,664,10518,668,10516,672,10514,677,10514,682,10513,688,10512,693,10510,699,10509,704,10508,711,10507,716,10506,720,10505,724,10505,728,10505,732,10506,736,10509,738,10511,740,10514,741,10517,740,10520,739,10524,737,10527,736,10530,734,10531,731,10534,728,10537,725,10540,722,10542,718,10544,715,10546,711,10548,706,10550,702,10551,698,10551,693,10551,688,10551,685,10549,682,10545,678,10543,676,10544,674,10546,672,10547,670,10550,671,10554,673,10557,674,10560,676,10563,679,10567,682,10571,683,10576,684,10581,686,10585,687,10590,687,10594,687,10600,686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736320" behindDoc="0" locked="0" layoutInCell="1" allowOverlap="1" wp14:anchorId="4A2A8179" wp14:editId="5BB5E768">
                <wp:simplePos x="0" y="0"/>
                <wp:positionH relativeFrom="page">
                  <wp:posOffset>6655661</wp:posOffset>
                </wp:positionH>
                <wp:positionV relativeFrom="paragraph">
                  <wp:posOffset>356199</wp:posOffset>
                </wp:positionV>
                <wp:extent cx="52705" cy="3175"/>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3175"/>
                        </a:xfrm>
                        <a:custGeom>
                          <a:avLst/>
                          <a:gdLst/>
                          <a:ahLst/>
                          <a:cxnLst/>
                          <a:rect l="l" t="t" r="r" b="b"/>
                          <a:pathLst>
                            <a:path w="52705" h="3175">
                              <a:moveTo>
                                <a:pt x="0" y="0"/>
                              </a:moveTo>
                              <a:lnTo>
                                <a:pt x="1816" y="0"/>
                              </a:lnTo>
                              <a:lnTo>
                                <a:pt x="4768" y="455"/>
                              </a:lnTo>
                              <a:lnTo>
                                <a:pt x="8401" y="455"/>
                              </a:lnTo>
                              <a:lnTo>
                                <a:pt x="12717" y="1136"/>
                              </a:lnTo>
                              <a:lnTo>
                                <a:pt x="17031" y="455"/>
                              </a:lnTo>
                              <a:lnTo>
                                <a:pt x="22708" y="455"/>
                              </a:lnTo>
                              <a:lnTo>
                                <a:pt x="27477" y="0"/>
                              </a:lnTo>
                              <a:lnTo>
                                <a:pt x="33154" y="0"/>
                              </a:lnTo>
                              <a:lnTo>
                                <a:pt x="39285" y="455"/>
                              </a:lnTo>
                              <a:lnTo>
                                <a:pt x="45871" y="1136"/>
                              </a:lnTo>
                              <a:lnTo>
                                <a:pt x="52685" y="272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4.067871pt;margin-top:28.047167pt;width:4.150pt;height:.25pt;mso-position-horizontal-relative:page;mso-position-vertical-relative:paragraph;z-index:15736320" id="docshape95" coordorigin="10481,561" coordsize="83,5" path="m10481,561l10484,561,10489,562,10495,562,10501,563,10508,562,10517,562,10525,561,10534,561,10543,562,10554,563,10564,56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36832" behindDoc="0" locked="0" layoutInCell="1" allowOverlap="1" wp14:anchorId="6C7B628F" wp14:editId="548109B9">
                <wp:simplePos x="0" y="0"/>
                <wp:positionH relativeFrom="page">
                  <wp:posOffset>5590613</wp:posOffset>
                </wp:positionH>
                <wp:positionV relativeFrom="paragraph">
                  <wp:posOffset>1168933</wp:posOffset>
                </wp:positionV>
                <wp:extent cx="77470" cy="13716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137160"/>
                        </a:xfrm>
                        <a:custGeom>
                          <a:avLst/>
                          <a:gdLst/>
                          <a:ahLst/>
                          <a:cxnLst/>
                          <a:rect l="l" t="t" r="r" b="b"/>
                          <a:pathLst>
                            <a:path w="77470" h="137160">
                              <a:moveTo>
                                <a:pt x="38150" y="28855"/>
                              </a:moveTo>
                              <a:lnTo>
                                <a:pt x="36788" y="28400"/>
                              </a:lnTo>
                              <a:lnTo>
                                <a:pt x="35653" y="27719"/>
                              </a:lnTo>
                              <a:lnTo>
                                <a:pt x="34290" y="27264"/>
                              </a:lnTo>
                              <a:lnTo>
                                <a:pt x="33835" y="26583"/>
                              </a:lnTo>
                              <a:lnTo>
                                <a:pt x="32019" y="26583"/>
                              </a:lnTo>
                              <a:lnTo>
                                <a:pt x="31338" y="26129"/>
                              </a:lnTo>
                              <a:lnTo>
                                <a:pt x="30203" y="24993"/>
                              </a:lnTo>
                              <a:lnTo>
                                <a:pt x="28840" y="24538"/>
                              </a:lnTo>
                              <a:lnTo>
                                <a:pt x="27704" y="23856"/>
                              </a:lnTo>
                              <a:lnTo>
                                <a:pt x="26342" y="23402"/>
                              </a:lnTo>
                              <a:lnTo>
                                <a:pt x="25206" y="22266"/>
                              </a:lnTo>
                              <a:lnTo>
                                <a:pt x="23844" y="21811"/>
                              </a:lnTo>
                              <a:lnTo>
                                <a:pt x="22708" y="21130"/>
                              </a:lnTo>
                              <a:lnTo>
                                <a:pt x="21573" y="21130"/>
                              </a:lnTo>
                              <a:lnTo>
                                <a:pt x="19756" y="20675"/>
                              </a:lnTo>
                              <a:lnTo>
                                <a:pt x="18394" y="20221"/>
                              </a:lnTo>
                              <a:lnTo>
                                <a:pt x="16577" y="19539"/>
                              </a:lnTo>
                              <a:lnTo>
                                <a:pt x="15442" y="19085"/>
                              </a:lnTo>
                              <a:lnTo>
                                <a:pt x="13398" y="18403"/>
                              </a:lnTo>
                              <a:lnTo>
                                <a:pt x="12263" y="18403"/>
                              </a:lnTo>
                              <a:lnTo>
                                <a:pt x="11581" y="18403"/>
                              </a:lnTo>
                              <a:lnTo>
                                <a:pt x="10445" y="18403"/>
                              </a:lnTo>
                              <a:lnTo>
                                <a:pt x="9764" y="19085"/>
                              </a:lnTo>
                              <a:lnTo>
                                <a:pt x="4995" y="23856"/>
                              </a:lnTo>
                              <a:lnTo>
                                <a:pt x="3633" y="25674"/>
                              </a:lnTo>
                              <a:lnTo>
                                <a:pt x="2498" y="27719"/>
                              </a:lnTo>
                              <a:lnTo>
                                <a:pt x="1816" y="30445"/>
                              </a:lnTo>
                              <a:lnTo>
                                <a:pt x="681" y="33172"/>
                              </a:lnTo>
                              <a:lnTo>
                                <a:pt x="681" y="35899"/>
                              </a:lnTo>
                              <a:lnTo>
                                <a:pt x="0" y="38625"/>
                              </a:lnTo>
                              <a:lnTo>
                                <a:pt x="0" y="41352"/>
                              </a:lnTo>
                              <a:lnTo>
                                <a:pt x="681" y="44760"/>
                              </a:lnTo>
                              <a:lnTo>
                                <a:pt x="1816" y="47486"/>
                              </a:lnTo>
                              <a:lnTo>
                                <a:pt x="2951" y="50213"/>
                              </a:lnTo>
                              <a:lnTo>
                                <a:pt x="4995" y="52258"/>
                              </a:lnTo>
                              <a:lnTo>
                                <a:pt x="6812" y="54985"/>
                              </a:lnTo>
                              <a:lnTo>
                                <a:pt x="9310" y="56120"/>
                              </a:lnTo>
                              <a:lnTo>
                                <a:pt x="11581" y="57938"/>
                              </a:lnTo>
                              <a:lnTo>
                                <a:pt x="14760" y="58847"/>
                              </a:lnTo>
                              <a:lnTo>
                                <a:pt x="18394" y="59983"/>
                              </a:lnTo>
                              <a:lnTo>
                                <a:pt x="21573" y="59983"/>
                              </a:lnTo>
                              <a:lnTo>
                                <a:pt x="25206" y="59529"/>
                              </a:lnTo>
                              <a:lnTo>
                                <a:pt x="28840" y="58847"/>
                              </a:lnTo>
                              <a:lnTo>
                                <a:pt x="32473" y="57938"/>
                              </a:lnTo>
                              <a:lnTo>
                                <a:pt x="36334" y="56120"/>
                              </a:lnTo>
                              <a:lnTo>
                                <a:pt x="39967" y="54985"/>
                              </a:lnTo>
                              <a:lnTo>
                                <a:pt x="43600" y="52939"/>
                              </a:lnTo>
                              <a:lnTo>
                                <a:pt x="46780" y="50668"/>
                              </a:lnTo>
                              <a:lnTo>
                                <a:pt x="49051" y="48623"/>
                              </a:lnTo>
                              <a:lnTo>
                                <a:pt x="51549" y="46805"/>
                              </a:lnTo>
                              <a:lnTo>
                                <a:pt x="55182" y="44078"/>
                              </a:lnTo>
                              <a:lnTo>
                                <a:pt x="57226" y="41352"/>
                              </a:lnTo>
                              <a:lnTo>
                                <a:pt x="58362" y="38625"/>
                              </a:lnTo>
                              <a:lnTo>
                                <a:pt x="59043" y="35444"/>
                              </a:lnTo>
                              <a:lnTo>
                                <a:pt x="60178" y="32036"/>
                              </a:lnTo>
                              <a:lnTo>
                                <a:pt x="60178" y="28855"/>
                              </a:lnTo>
                              <a:lnTo>
                                <a:pt x="59497" y="25674"/>
                              </a:lnTo>
                              <a:lnTo>
                                <a:pt x="59043" y="22947"/>
                              </a:lnTo>
                              <a:lnTo>
                                <a:pt x="59043" y="20221"/>
                              </a:lnTo>
                              <a:lnTo>
                                <a:pt x="59043" y="17949"/>
                              </a:lnTo>
                              <a:lnTo>
                                <a:pt x="58362" y="15222"/>
                              </a:lnTo>
                              <a:lnTo>
                                <a:pt x="57680" y="12951"/>
                              </a:lnTo>
                              <a:lnTo>
                                <a:pt x="57226" y="10905"/>
                              </a:lnTo>
                              <a:lnTo>
                                <a:pt x="56545" y="8633"/>
                              </a:lnTo>
                              <a:lnTo>
                                <a:pt x="55182" y="6361"/>
                              </a:lnTo>
                              <a:lnTo>
                                <a:pt x="54728" y="4771"/>
                              </a:lnTo>
                              <a:lnTo>
                                <a:pt x="54047" y="3180"/>
                              </a:lnTo>
                              <a:lnTo>
                                <a:pt x="53365" y="2044"/>
                              </a:lnTo>
                              <a:lnTo>
                                <a:pt x="52912" y="1590"/>
                              </a:lnTo>
                              <a:lnTo>
                                <a:pt x="52230" y="908"/>
                              </a:lnTo>
                              <a:lnTo>
                                <a:pt x="51094" y="454"/>
                              </a:lnTo>
                              <a:lnTo>
                                <a:pt x="50413" y="0"/>
                              </a:lnTo>
                              <a:lnTo>
                                <a:pt x="50413" y="2726"/>
                              </a:lnTo>
                              <a:lnTo>
                                <a:pt x="50413" y="5906"/>
                              </a:lnTo>
                              <a:lnTo>
                                <a:pt x="51094" y="9088"/>
                              </a:lnTo>
                              <a:lnTo>
                                <a:pt x="51549" y="12951"/>
                              </a:lnTo>
                              <a:lnTo>
                                <a:pt x="52230" y="17494"/>
                              </a:lnTo>
                              <a:lnTo>
                                <a:pt x="52230" y="21811"/>
                              </a:lnTo>
                              <a:lnTo>
                                <a:pt x="52912" y="26583"/>
                              </a:lnTo>
                              <a:lnTo>
                                <a:pt x="54047" y="32036"/>
                              </a:lnTo>
                              <a:lnTo>
                                <a:pt x="55182" y="38625"/>
                              </a:lnTo>
                              <a:lnTo>
                                <a:pt x="56545" y="45214"/>
                              </a:lnTo>
                              <a:lnTo>
                                <a:pt x="57680" y="52939"/>
                              </a:lnTo>
                              <a:lnTo>
                                <a:pt x="59043" y="61119"/>
                              </a:lnTo>
                              <a:lnTo>
                                <a:pt x="59497" y="68844"/>
                              </a:lnTo>
                              <a:lnTo>
                                <a:pt x="60178" y="76342"/>
                              </a:lnTo>
                              <a:lnTo>
                                <a:pt x="60178" y="84067"/>
                              </a:lnTo>
                              <a:lnTo>
                                <a:pt x="60859" y="91793"/>
                              </a:lnTo>
                              <a:lnTo>
                                <a:pt x="61995" y="98382"/>
                              </a:lnTo>
                              <a:lnTo>
                                <a:pt x="63812" y="104744"/>
                              </a:lnTo>
                              <a:lnTo>
                                <a:pt x="65174" y="110197"/>
                              </a:lnTo>
                              <a:lnTo>
                                <a:pt x="66309" y="116332"/>
                              </a:lnTo>
                              <a:lnTo>
                                <a:pt x="67672" y="121785"/>
                              </a:lnTo>
                              <a:lnTo>
                                <a:pt x="69489" y="126102"/>
                              </a:lnTo>
                              <a:lnTo>
                                <a:pt x="71987" y="129510"/>
                              </a:lnTo>
                              <a:lnTo>
                                <a:pt x="73803" y="132691"/>
                              </a:lnTo>
                              <a:lnTo>
                                <a:pt x="74258" y="134963"/>
                              </a:lnTo>
                              <a:lnTo>
                                <a:pt x="75620" y="136553"/>
                              </a:lnTo>
                              <a:lnTo>
                                <a:pt x="77437" y="13700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0.20578pt;margin-top:92.042007pt;width:6.1pt;height:10.8pt;mso-position-horizontal-relative:page;mso-position-vertical-relative:paragraph;z-index:15736832" id="docshape96" coordorigin="8804,1841" coordsize="122,216" path="m8864,1886l8862,1886,8860,1884,8858,1884,8857,1883,8855,1883,8853,1882,8852,1880,8850,1879,8848,1878,8846,1878,8844,1876,8842,1875,8840,1874,8838,1874,8835,1873,8833,1873,8830,1872,8828,1871,8825,1870,8823,1870,8822,1870,8821,1870,8819,1871,8812,1878,8810,1881,8808,1884,8807,1889,8805,1893,8805,1897,8804,1902,8804,1906,8805,1911,8807,1916,8809,1920,8812,1923,8815,1927,8819,1929,8822,1932,8827,1934,8833,1935,8838,1935,8844,1935,8850,1934,8855,1932,8861,1929,8867,1927,8873,1924,8878,1921,8881,1917,8885,1915,8891,1910,8894,1906,8896,1902,8897,1897,8899,1891,8899,1886,8898,1881,8897,1877,8897,1873,8897,1869,8896,1865,8895,1861,8894,1858,8893,1854,8891,1851,8890,1848,8889,1846,8888,1844,8887,1843,8886,1842,8885,1842,8884,1841,8884,1845,8884,1850,8885,1855,8885,1861,8886,1868,8886,1875,8887,1883,8889,1891,8891,1902,8893,1912,8895,1924,8897,1937,8898,1949,8899,1961,8899,1973,8900,1985,8902,1996,8905,2006,8907,2014,8909,2024,8911,2033,8914,2039,8917,2045,8920,2050,8921,2053,8923,2056,8926,205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37344" behindDoc="0" locked="0" layoutInCell="1" allowOverlap="1" wp14:anchorId="755EEF1F" wp14:editId="56086E33">
                <wp:simplePos x="0" y="0"/>
                <wp:positionH relativeFrom="page">
                  <wp:posOffset>5677134</wp:posOffset>
                </wp:positionH>
                <wp:positionV relativeFrom="paragraph">
                  <wp:posOffset>1127353</wp:posOffset>
                </wp:positionV>
                <wp:extent cx="55880" cy="66675"/>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66675"/>
                        </a:xfrm>
                        <a:custGeom>
                          <a:avLst/>
                          <a:gdLst/>
                          <a:ahLst/>
                          <a:cxnLst/>
                          <a:rect l="l" t="t" r="r" b="b"/>
                          <a:pathLst>
                            <a:path w="55880" h="66675">
                              <a:moveTo>
                                <a:pt x="0" y="40443"/>
                              </a:moveTo>
                              <a:lnTo>
                                <a:pt x="1362" y="39761"/>
                              </a:lnTo>
                              <a:lnTo>
                                <a:pt x="2497" y="39307"/>
                              </a:lnTo>
                              <a:lnTo>
                                <a:pt x="4314" y="38853"/>
                              </a:lnTo>
                              <a:lnTo>
                                <a:pt x="6358" y="38853"/>
                              </a:lnTo>
                              <a:lnTo>
                                <a:pt x="8175" y="38853"/>
                              </a:lnTo>
                              <a:lnTo>
                                <a:pt x="9310" y="38853"/>
                              </a:lnTo>
                              <a:lnTo>
                                <a:pt x="10446" y="38853"/>
                              </a:lnTo>
                              <a:lnTo>
                                <a:pt x="11808" y="39307"/>
                              </a:lnTo>
                              <a:lnTo>
                                <a:pt x="13625" y="39761"/>
                              </a:lnTo>
                              <a:lnTo>
                                <a:pt x="14306" y="40897"/>
                              </a:lnTo>
                              <a:lnTo>
                                <a:pt x="15442" y="42488"/>
                              </a:lnTo>
                              <a:lnTo>
                                <a:pt x="17259" y="44306"/>
                              </a:lnTo>
                              <a:lnTo>
                                <a:pt x="18621" y="45896"/>
                              </a:lnTo>
                              <a:lnTo>
                                <a:pt x="19756" y="47941"/>
                              </a:lnTo>
                              <a:lnTo>
                                <a:pt x="20892" y="49759"/>
                              </a:lnTo>
                              <a:lnTo>
                                <a:pt x="22254" y="51803"/>
                              </a:lnTo>
                              <a:lnTo>
                                <a:pt x="22935" y="54530"/>
                              </a:lnTo>
                              <a:lnTo>
                                <a:pt x="24071" y="56802"/>
                              </a:lnTo>
                              <a:lnTo>
                                <a:pt x="24752" y="59074"/>
                              </a:lnTo>
                              <a:lnTo>
                                <a:pt x="25206" y="61119"/>
                              </a:lnTo>
                              <a:lnTo>
                                <a:pt x="25887" y="63391"/>
                              </a:lnTo>
                              <a:lnTo>
                                <a:pt x="26568" y="64982"/>
                              </a:lnTo>
                              <a:lnTo>
                                <a:pt x="26568" y="66118"/>
                              </a:lnTo>
                              <a:lnTo>
                                <a:pt x="28386" y="65436"/>
                              </a:lnTo>
                              <a:lnTo>
                                <a:pt x="29521" y="64982"/>
                              </a:lnTo>
                              <a:lnTo>
                                <a:pt x="30202" y="63391"/>
                              </a:lnTo>
                              <a:lnTo>
                                <a:pt x="30884" y="61800"/>
                              </a:lnTo>
                              <a:lnTo>
                                <a:pt x="31337" y="59983"/>
                              </a:lnTo>
                              <a:lnTo>
                                <a:pt x="32019" y="57257"/>
                              </a:lnTo>
                              <a:lnTo>
                                <a:pt x="32700" y="54530"/>
                              </a:lnTo>
                              <a:lnTo>
                                <a:pt x="33382" y="50667"/>
                              </a:lnTo>
                              <a:lnTo>
                                <a:pt x="33836" y="47032"/>
                              </a:lnTo>
                              <a:lnTo>
                                <a:pt x="35199" y="43169"/>
                              </a:lnTo>
                              <a:lnTo>
                                <a:pt x="35652" y="38853"/>
                              </a:lnTo>
                              <a:lnTo>
                                <a:pt x="37015" y="34308"/>
                              </a:lnTo>
                              <a:lnTo>
                                <a:pt x="37696" y="29991"/>
                              </a:lnTo>
                              <a:lnTo>
                                <a:pt x="38832" y="25674"/>
                              </a:lnTo>
                              <a:lnTo>
                                <a:pt x="40649" y="21812"/>
                              </a:lnTo>
                              <a:lnTo>
                                <a:pt x="41330" y="17949"/>
                              </a:lnTo>
                              <a:lnTo>
                                <a:pt x="49278" y="3862"/>
                              </a:lnTo>
                              <a:lnTo>
                                <a:pt x="50413" y="1590"/>
                              </a:lnTo>
                              <a:lnTo>
                                <a:pt x="52230" y="453"/>
                              </a:lnTo>
                              <a:lnTo>
                                <a:pt x="55409"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7.018463pt;margin-top:88.768021pt;width:4.4pt;height:5.25pt;mso-position-horizontal-relative:page;mso-position-vertical-relative:paragraph;z-index:15737344" id="docshape97" coordorigin="8940,1775" coordsize="88,105" path="m8940,1839l8943,1838,8944,1837,8947,1837,8950,1837,8953,1837,8955,1837,8957,1837,8959,1837,8962,1838,8963,1840,8965,1842,8968,1845,8970,1848,8971,1851,8973,1854,8975,1857,8976,1861,8978,1865,8979,1868,8980,1872,8981,1875,8982,1878,8982,1879,8985,1878,8987,1878,8988,1875,8989,1873,8990,1870,8991,1866,8992,1861,8993,1855,8994,1849,8996,1843,8997,1837,8999,1829,9000,1823,9002,1816,9004,1810,9005,1804,9018,1781,9020,1778,9023,1776,9028,177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37856" behindDoc="0" locked="0" layoutInCell="1" allowOverlap="1" wp14:anchorId="1C78709F" wp14:editId="53855249">
                <wp:simplePos x="0" y="0"/>
                <wp:positionH relativeFrom="page">
                  <wp:posOffset>5758432</wp:posOffset>
                </wp:positionH>
                <wp:positionV relativeFrom="paragraph">
                  <wp:posOffset>1118037</wp:posOffset>
                </wp:positionV>
                <wp:extent cx="83185" cy="3937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39370"/>
                        </a:xfrm>
                        <a:custGeom>
                          <a:avLst/>
                          <a:gdLst/>
                          <a:ahLst/>
                          <a:cxnLst/>
                          <a:rect l="l" t="t" r="r" b="b"/>
                          <a:pathLst>
                            <a:path w="83185" h="39370">
                              <a:moveTo>
                                <a:pt x="0" y="15904"/>
                              </a:moveTo>
                              <a:lnTo>
                                <a:pt x="0" y="14768"/>
                              </a:lnTo>
                              <a:lnTo>
                                <a:pt x="1816" y="16359"/>
                              </a:lnTo>
                              <a:lnTo>
                                <a:pt x="2952" y="17949"/>
                              </a:lnTo>
                              <a:lnTo>
                                <a:pt x="4314" y="20222"/>
                              </a:lnTo>
                              <a:lnTo>
                                <a:pt x="5450" y="22266"/>
                              </a:lnTo>
                              <a:lnTo>
                                <a:pt x="6584" y="24538"/>
                              </a:lnTo>
                              <a:lnTo>
                                <a:pt x="8629" y="26811"/>
                              </a:lnTo>
                              <a:lnTo>
                                <a:pt x="10445" y="28855"/>
                              </a:lnTo>
                              <a:lnTo>
                                <a:pt x="12262" y="30673"/>
                              </a:lnTo>
                              <a:lnTo>
                                <a:pt x="13398" y="32718"/>
                              </a:lnTo>
                              <a:lnTo>
                                <a:pt x="15214" y="34309"/>
                              </a:lnTo>
                              <a:lnTo>
                                <a:pt x="17031" y="36126"/>
                              </a:lnTo>
                              <a:lnTo>
                                <a:pt x="19529" y="37035"/>
                              </a:lnTo>
                              <a:lnTo>
                                <a:pt x="21346" y="38853"/>
                              </a:lnTo>
                              <a:lnTo>
                                <a:pt x="23390" y="39308"/>
                              </a:lnTo>
                              <a:lnTo>
                                <a:pt x="25206" y="39308"/>
                              </a:lnTo>
                              <a:lnTo>
                                <a:pt x="27023" y="38853"/>
                              </a:lnTo>
                              <a:lnTo>
                                <a:pt x="28840" y="38171"/>
                              </a:lnTo>
                              <a:lnTo>
                                <a:pt x="30657" y="36581"/>
                              </a:lnTo>
                              <a:lnTo>
                                <a:pt x="31791" y="35445"/>
                              </a:lnTo>
                              <a:lnTo>
                                <a:pt x="32473" y="34309"/>
                              </a:lnTo>
                              <a:lnTo>
                                <a:pt x="33154" y="32263"/>
                              </a:lnTo>
                              <a:lnTo>
                                <a:pt x="33835" y="30673"/>
                              </a:lnTo>
                              <a:lnTo>
                                <a:pt x="34290" y="28855"/>
                              </a:lnTo>
                              <a:lnTo>
                                <a:pt x="34290" y="26811"/>
                              </a:lnTo>
                              <a:lnTo>
                                <a:pt x="33835" y="24993"/>
                              </a:lnTo>
                              <a:lnTo>
                                <a:pt x="33835" y="22266"/>
                              </a:lnTo>
                              <a:lnTo>
                                <a:pt x="33154" y="20222"/>
                              </a:lnTo>
                              <a:lnTo>
                                <a:pt x="32473" y="17949"/>
                              </a:lnTo>
                              <a:lnTo>
                                <a:pt x="31338" y="15904"/>
                              </a:lnTo>
                              <a:lnTo>
                                <a:pt x="29975" y="13632"/>
                              </a:lnTo>
                              <a:lnTo>
                                <a:pt x="28840" y="11360"/>
                              </a:lnTo>
                              <a:lnTo>
                                <a:pt x="27023" y="9769"/>
                              </a:lnTo>
                              <a:lnTo>
                                <a:pt x="25206" y="8179"/>
                              </a:lnTo>
                              <a:lnTo>
                                <a:pt x="23843" y="6589"/>
                              </a:lnTo>
                              <a:lnTo>
                                <a:pt x="22708" y="5453"/>
                              </a:lnTo>
                              <a:lnTo>
                                <a:pt x="21346" y="3862"/>
                              </a:lnTo>
                              <a:lnTo>
                                <a:pt x="20210" y="3181"/>
                              </a:lnTo>
                              <a:lnTo>
                                <a:pt x="19075" y="2044"/>
                              </a:lnTo>
                              <a:lnTo>
                                <a:pt x="18393" y="1590"/>
                              </a:lnTo>
                              <a:lnTo>
                                <a:pt x="17031" y="1136"/>
                              </a:lnTo>
                              <a:lnTo>
                                <a:pt x="16576" y="454"/>
                              </a:lnTo>
                              <a:lnTo>
                                <a:pt x="15214" y="454"/>
                              </a:lnTo>
                              <a:lnTo>
                                <a:pt x="14079" y="454"/>
                              </a:lnTo>
                              <a:lnTo>
                                <a:pt x="13398" y="0"/>
                              </a:lnTo>
                              <a:lnTo>
                                <a:pt x="12262" y="454"/>
                              </a:lnTo>
                              <a:lnTo>
                                <a:pt x="11581" y="2044"/>
                              </a:lnTo>
                              <a:lnTo>
                                <a:pt x="11581" y="3181"/>
                              </a:lnTo>
                              <a:lnTo>
                                <a:pt x="10900" y="4998"/>
                              </a:lnTo>
                              <a:lnTo>
                                <a:pt x="12943" y="5907"/>
                              </a:lnTo>
                              <a:lnTo>
                                <a:pt x="14760" y="6589"/>
                              </a:lnTo>
                              <a:lnTo>
                                <a:pt x="16576" y="7043"/>
                              </a:lnTo>
                              <a:lnTo>
                                <a:pt x="18393" y="7725"/>
                              </a:lnTo>
                              <a:lnTo>
                                <a:pt x="20210" y="8179"/>
                              </a:lnTo>
                              <a:lnTo>
                                <a:pt x="21346" y="8633"/>
                              </a:lnTo>
                              <a:lnTo>
                                <a:pt x="23843" y="8633"/>
                              </a:lnTo>
                              <a:lnTo>
                                <a:pt x="25660" y="8179"/>
                              </a:lnTo>
                              <a:lnTo>
                                <a:pt x="27477" y="7725"/>
                              </a:lnTo>
                              <a:lnTo>
                                <a:pt x="29521" y="7043"/>
                              </a:lnTo>
                              <a:lnTo>
                                <a:pt x="31338" y="7043"/>
                              </a:lnTo>
                              <a:lnTo>
                                <a:pt x="33835" y="6589"/>
                              </a:lnTo>
                              <a:lnTo>
                                <a:pt x="35652" y="5907"/>
                              </a:lnTo>
                              <a:lnTo>
                                <a:pt x="37923" y="5907"/>
                              </a:lnTo>
                              <a:lnTo>
                                <a:pt x="39967" y="5907"/>
                              </a:lnTo>
                              <a:lnTo>
                                <a:pt x="41783" y="5907"/>
                              </a:lnTo>
                              <a:lnTo>
                                <a:pt x="44736" y="5453"/>
                              </a:lnTo>
                              <a:lnTo>
                                <a:pt x="47915" y="4998"/>
                              </a:lnTo>
                              <a:lnTo>
                                <a:pt x="50413" y="4998"/>
                              </a:lnTo>
                              <a:lnTo>
                                <a:pt x="53365" y="4317"/>
                              </a:lnTo>
                              <a:lnTo>
                                <a:pt x="56544" y="4317"/>
                              </a:lnTo>
                              <a:lnTo>
                                <a:pt x="58815" y="4317"/>
                              </a:lnTo>
                              <a:lnTo>
                                <a:pt x="61314" y="4998"/>
                              </a:lnTo>
                              <a:lnTo>
                                <a:pt x="63130" y="5453"/>
                              </a:lnTo>
                              <a:lnTo>
                                <a:pt x="66309" y="5907"/>
                              </a:lnTo>
                              <a:lnTo>
                                <a:pt x="68807" y="6589"/>
                              </a:lnTo>
                              <a:lnTo>
                                <a:pt x="71306" y="7043"/>
                              </a:lnTo>
                              <a:lnTo>
                                <a:pt x="73576" y="7725"/>
                              </a:lnTo>
                              <a:lnTo>
                                <a:pt x="75620" y="8633"/>
                              </a:lnTo>
                              <a:lnTo>
                                <a:pt x="77891" y="9316"/>
                              </a:lnTo>
                              <a:lnTo>
                                <a:pt x="79707" y="9769"/>
                              </a:lnTo>
                              <a:lnTo>
                                <a:pt x="81751" y="10906"/>
                              </a:lnTo>
                              <a:lnTo>
                                <a:pt x="82887" y="12496"/>
                              </a:lnTo>
                              <a:lnTo>
                                <a:pt x="82887" y="13632"/>
                              </a:lnTo>
                              <a:lnTo>
                                <a:pt x="82887" y="15223"/>
                              </a:lnTo>
                              <a:lnTo>
                                <a:pt x="82887" y="16359"/>
                              </a:lnTo>
                              <a:lnTo>
                                <a:pt x="81751" y="16359"/>
                              </a:lnTo>
                              <a:lnTo>
                                <a:pt x="80389" y="1590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3.419891pt;margin-top:88.03447pt;width:6.55pt;height:3.1pt;mso-position-horizontal-relative:page;mso-position-vertical-relative:paragraph;z-index:15737856" id="docshape98" coordorigin="9068,1761" coordsize="131,62" path="m9068,1786l9068,1784,9071,1786,9073,1789,9075,1793,9077,1796,9079,1799,9082,1803,9085,1806,9088,1809,9089,1812,9092,1815,9095,1818,9099,1819,9102,1822,9105,1823,9108,1823,9111,1822,9114,1821,9117,1818,9118,1817,9120,1815,9121,1811,9122,1809,9122,1806,9122,1803,9122,1800,9122,1796,9121,1793,9120,1789,9118,1786,9116,1782,9114,1779,9111,1776,9108,1774,9106,1771,9104,1769,9102,1767,9100,1766,9098,1764,9097,1763,9095,1762,9095,1761,9092,1761,9091,1761,9089,1761,9088,1761,9087,1764,9087,1766,9086,1769,9089,1770,9092,1771,9095,1772,9097,1773,9100,1774,9102,1774,9106,1774,9109,1774,9112,1773,9115,1772,9118,1772,9122,1771,9125,1770,9128,1770,9131,1770,9134,1770,9139,1769,9144,1769,9148,1769,9152,1767,9157,1767,9161,1767,9165,1769,9168,1769,9173,1770,9177,1771,9181,1772,9184,1773,9187,1774,9191,1775,9194,1776,9197,1778,9199,1780,9199,1782,9199,1785,9199,1786,9197,1786,9195,178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38368" behindDoc="0" locked="0" layoutInCell="1" allowOverlap="1" wp14:anchorId="3CB2A225" wp14:editId="2C03474D">
                <wp:simplePos x="0" y="0"/>
                <wp:positionH relativeFrom="page">
                  <wp:posOffset>5794085</wp:posOffset>
                </wp:positionH>
                <wp:positionV relativeFrom="paragraph">
                  <wp:posOffset>1055100</wp:posOffset>
                </wp:positionV>
                <wp:extent cx="15240" cy="18415"/>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18415"/>
                        </a:xfrm>
                        <a:custGeom>
                          <a:avLst/>
                          <a:gdLst/>
                          <a:ahLst/>
                          <a:cxnLst/>
                          <a:rect l="l" t="t" r="r" b="b"/>
                          <a:pathLst>
                            <a:path w="15240" h="18415">
                              <a:moveTo>
                                <a:pt x="14760" y="18176"/>
                              </a:moveTo>
                              <a:lnTo>
                                <a:pt x="12262" y="15450"/>
                              </a:lnTo>
                              <a:lnTo>
                                <a:pt x="10899" y="14768"/>
                              </a:lnTo>
                              <a:lnTo>
                                <a:pt x="9083" y="13632"/>
                              </a:lnTo>
                              <a:lnTo>
                                <a:pt x="7266" y="12723"/>
                              </a:lnTo>
                              <a:lnTo>
                                <a:pt x="5449" y="10905"/>
                              </a:lnTo>
                              <a:lnTo>
                                <a:pt x="3633" y="9315"/>
                              </a:lnTo>
                              <a:lnTo>
                                <a:pt x="1816" y="8179"/>
                              </a:lnTo>
                              <a:lnTo>
                                <a:pt x="454" y="7270"/>
                              </a:lnTo>
                              <a:lnTo>
                                <a:pt x="0" y="6134"/>
                              </a:lnTo>
                              <a:lnTo>
                                <a:pt x="0" y="4998"/>
                              </a:lnTo>
                              <a:lnTo>
                                <a:pt x="0" y="4317"/>
                              </a:lnTo>
                              <a:lnTo>
                                <a:pt x="1135" y="2726"/>
                              </a:lnTo>
                              <a:lnTo>
                                <a:pt x="1816" y="1590"/>
                              </a:lnTo>
                              <a:lnTo>
                                <a:pt x="4314"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6.227203pt;margin-top:83.078781pt;width:1.2pt;height:1.45pt;mso-position-horizontal-relative:page;mso-position-vertical-relative:paragraph;z-index:15738368" id="docshape99" coordorigin="9125,1662" coordsize="24,29" path="m9148,1690l9144,1686,9142,1685,9139,1683,9136,1682,9133,1679,9130,1676,9127,1674,9125,1673,9125,1671,9125,1669,9125,1668,9126,1666,9127,1664,9131,166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38880" behindDoc="0" locked="0" layoutInCell="1" allowOverlap="1" wp14:anchorId="14D310FE" wp14:editId="003FA6B6">
                <wp:simplePos x="0" y="0"/>
                <wp:positionH relativeFrom="page">
                  <wp:posOffset>5942147</wp:posOffset>
                </wp:positionH>
                <wp:positionV relativeFrom="paragraph">
                  <wp:posOffset>992390</wp:posOffset>
                </wp:positionV>
                <wp:extent cx="65405" cy="78105"/>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78105"/>
                        </a:xfrm>
                        <a:custGeom>
                          <a:avLst/>
                          <a:gdLst/>
                          <a:ahLst/>
                          <a:cxnLst/>
                          <a:rect l="l" t="t" r="r" b="b"/>
                          <a:pathLst>
                            <a:path w="65405" h="78105">
                              <a:moveTo>
                                <a:pt x="18394" y="23857"/>
                              </a:moveTo>
                              <a:lnTo>
                                <a:pt x="17259" y="23402"/>
                              </a:lnTo>
                              <a:lnTo>
                                <a:pt x="15214" y="22266"/>
                              </a:lnTo>
                              <a:lnTo>
                                <a:pt x="13398" y="21130"/>
                              </a:lnTo>
                              <a:lnTo>
                                <a:pt x="11581" y="19539"/>
                              </a:lnTo>
                              <a:lnTo>
                                <a:pt x="10446" y="18403"/>
                              </a:lnTo>
                              <a:lnTo>
                                <a:pt x="9764" y="17949"/>
                              </a:lnTo>
                              <a:lnTo>
                                <a:pt x="8629" y="17495"/>
                              </a:lnTo>
                              <a:lnTo>
                                <a:pt x="6812" y="16359"/>
                              </a:lnTo>
                              <a:lnTo>
                                <a:pt x="4768" y="15677"/>
                              </a:lnTo>
                              <a:lnTo>
                                <a:pt x="2952" y="14768"/>
                              </a:lnTo>
                              <a:lnTo>
                                <a:pt x="1816" y="14768"/>
                              </a:lnTo>
                              <a:lnTo>
                                <a:pt x="0" y="14086"/>
                              </a:lnTo>
                              <a:lnTo>
                                <a:pt x="0" y="15222"/>
                              </a:lnTo>
                              <a:lnTo>
                                <a:pt x="454" y="16359"/>
                              </a:lnTo>
                              <a:lnTo>
                                <a:pt x="454" y="17949"/>
                              </a:lnTo>
                              <a:lnTo>
                                <a:pt x="1135" y="19539"/>
                              </a:lnTo>
                              <a:lnTo>
                                <a:pt x="1816" y="22266"/>
                              </a:lnTo>
                              <a:lnTo>
                                <a:pt x="2498" y="24993"/>
                              </a:lnTo>
                              <a:lnTo>
                                <a:pt x="2952" y="27719"/>
                              </a:lnTo>
                              <a:lnTo>
                                <a:pt x="3633" y="31582"/>
                              </a:lnTo>
                              <a:lnTo>
                                <a:pt x="4314" y="35898"/>
                              </a:lnTo>
                              <a:lnTo>
                                <a:pt x="4768" y="40443"/>
                              </a:lnTo>
                              <a:lnTo>
                                <a:pt x="6131" y="45215"/>
                              </a:lnTo>
                              <a:lnTo>
                                <a:pt x="7267" y="49759"/>
                              </a:lnTo>
                              <a:lnTo>
                                <a:pt x="8629" y="54530"/>
                              </a:lnTo>
                              <a:lnTo>
                                <a:pt x="9764" y="58847"/>
                              </a:lnTo>
                              <a:lnTo>
                                <a:pt x="10446" y="63391"/>
                              </a:lnTo>
                              <a:lnTo>
                                <a:pt x="10900" y="67027"/>
                              </a:lnTo>
                              <a:lnTo>
                                <a:pt x="11581" y="70435"/>
                              </a:lnTo>
                              <a:lnTo>
                                <a:pt x="12262" y="72707"/>
                              </a:lnTo>
                              <a:lnTo>
                                <a:pt x="13398" y="74297"/>
                              </a:lnTo>
                              <a:lnTo>
                                <a:pt x="14760" y="75888"/>
                              </a:lnTo>
                              <a:lnTo>
                                <a:pt x="15214" y="77024"/>
                              </a:lnTo>
                              <a:lnTo>
                                <a:pt x="16577" y="77024"/>
                              </a:lnTo>
                              <a:lnTo>
                                <a:pt x="17713" y="77478"/>
                              </a:lnTo>
                              <a:lnTo>
                                <a:pt x="18394" y="77024"/>
                              </a:lnTo>
                              <a:lnTo>
                                <a:pt x="19529" y="76342"/>
                              </a:lnTo>
                              <a:lnTo>
                                <a:pt x="20892" y="75888"/>
                              </a:lnTo>
                              <a:lnTo>
                                <a:pt x="22027" y="74752"/>
                              </a:lnTo>
                              <a:lnTo>
                                <a:pt x="23390" y="72707"/>
                              </a:lnTo>
                              <a:lnTo>
                                <a:pt x="23844" y="70435"/>
                              </a:lnTo>
                              <a:lnTo>
                                <a:pt x="25660" y="67708"/>
                              </a:lnTo>
                              <a:lnTo>
                                <a:pt x="27023" y="63846"/>
                              </a:lnTo>
                              <a:lnTo>
                                <a:pt x="28159" y="60664"/>
                              </a:lnTo>
                              <a:lnTo>
                                <a:pt x="29521" y="57256"/>
                              </a:lnTo>
                              <a:lnTo>
                                <a:pt x="29975" y="54076"/>
                              </a:lnTo>
                              <a:lnTo>
                                <a:pt x="30657" y="50667"/>
                              </a:lnTo>
                              <a:lnTo>
                                <a:pt x="31338" y="47487"/>
                              </a:lnTo>
                              <a:lnTo>
                                <a:pt x="32019" y="44760"/>
                              </a:lnTo>
                              <a:lnTo>
                                <a:pt x="32473" y="42488"/>
                              </a:lnTo>
                              <a:lnTo>
                                <a:pt x="32473" y="40443"/>
                              </a:lnTo>
                              <a:lnTo>
                                <a:pt x="32019" y="38625"/>
                              </a:lnTo>
                              <a:lnTo>
                                <a:pt x="32019" y="37717"/>
                              </a:lnTo>
                              <a:lnTo>
                                <a:pt x="32019" y="35898"/>
                              </a:lnTo>
                              <a:lnTo>
                                <a:pt x="33155" y="37035"/>
                              </a:lnTo>
                              <a:lnTo>
                                <a:pt x="33836" y="38171"/>
                              </a:lnTo>
                              <a:lnTo>
                                <a:pt x="34290" y="39307"/>
                              </a:lnTo>
                              <a:lnTo>
                                <a:pt x="34971" y="40897"/>
                              </a:lnTo>
                              <a:lnTo>
                                <a:pt x="35652" y="42488"/>
                              </a:lnTo>
                              <a:lnTo>
                                <a:pt x="36788" y="43624"/>
                              </a:lnTo>
                              <a:lnTo>
                                <a:pt x="38150" y="45215"/>
                              </a:lnTo>
                              <a:lnTo>
                                <a:pt x="39967" y="46351"/>
                              </a:lnTo>
                              <a:lnTo>
                                <a:pt x="41784" y="47487"/>
                              </a:lnTo>
                              <a:lnTo>
                                <a:pt x="43600" y="47941"/>
                              </a:lnTo>
                              <a:lnTo>
                                <a:pt x="44736" y="49077"/>
                              </a:lnTo>
                              <a:lnTo>
                                <a:pt x="46553" y="49759"/>
                              </a:lnTo>
                              <a:lnTo>
                                <a:pt x="48597" y="49759"/>
                              </a:lnTo>
                              <a:lnTo>
                                <a:pt x="50413" y="49759"/>
                              </a:lnTo>
                              <a:lnTo>
                                <a:pt x="52230" y="49077"/>
                              </a:lnTo>
                              <a:lnTo>
                                <a:pt x="54047" y="49077"/>
                              </a:lnTo>
                              <a:lnTo>
                                <a:pt x="55864" y="47941"/>
                              </a:lnTo>
                              <a:lnTo>
                                <a:pt x="56999" y="46805"/>
                              </a:lnTo>
                              <a:lnTo>
                                <a:pt x="59043" y="45896"/>
                              </a:lnTo>
                              <a:lnTo>
                                <a:pt x="60178" y="44078"/>
                              </a:lnTo>
                              <a:lnTo>
                                <a:pt x="61995" y="42488"/>
                              </a:lnTo>
                              <a:lnTo>
                                <a:pt x="63358" y="40897"/>
                              </a:lnTo>
                              <a:lnTo>
                                <a:pt x="63812" y="39307"/>
                              </a:lnTo>
                              <a:lnTo>
                                <a:pt x="64493" y="37717"/>
                              </a:lnTo>
                              <a:lnTo>
                                <a:pt x="65174" y="34990"/>
                              </a:lnTo>
                              <a:lnTo>
                                <a:pt x="65174" y="32718"/>
                              </a:lnTo>
                              <a:lnTo>
                                <a:pt x="65174" y="29991"/>
                              </a:lnTo>
                              <a:lnTo>
                                <a:pt x="65174" y="27265"/>
                              </a:lnTo>
                              <a:lnTo>
                                <a:pt x="64493" y="24538"/>
                              </a:lnTo>
                              <a:lnTo>
                                <a:pt x="63812" y="22266"/>
                              </a:lnTo>
                              <a:lnTo>
                                <a:pt x="63358" y="19539"/>
                              </a:lnTo>
                              <a:lnTo>
                                <a:pt x="62676" y="16813"/>
                              </a:lnTo>
                              <a:lnTo>
                                <a:pt x="61314" y="14086"/>
                              </a:lnTo>
                              <a:lnTo>
                                <a:pt x="60178" y="12041"/>
                              </a:lnTo>
                              <a:lnTo>
                                <a:pt x="59043" y="9769"/>
                              </a:lnTo>
                              <a:lnTo>
                                <a:pt x="57680" y="7497"/>
                              </a:lnTo>
                              <a:lnTo>
                                <a:pt x="56545" y="5907"/>
                              </a:lnTo>
                              <a:lnTo>
                                <a:pt x="54728" y="4316"/>
                              </a:lnTo>
                              <a:lnTo>
                                <a:pt x="53366" y="2726"/>
                              </a:lnTo>
                              <a:lnTo>
                                <a:pt x="52230" y="1590"/>
                              </a:lnTo>
                              <a:lnTo>
                                <a:pt x="50868" y="908"/>
                              </a:lnTo>
                              <a:lnTo>
                                <a:pt x="49733" y="454"/>
                              </a:lnTo>
                              <a:lnTo>
                                <a:pt x="47916" y="0"/>
                              </a:lnTo>
                              <a:lnTo>
                                <a:pt x="46553" y="0"/>
                              </a:lnTo>
                              <a:lnTo>
                                <a:pt x="45417" y="454"/>
                              </a:lnTo>
                              <a:lnTo>
                                <a:pt x="44282" y="1590"/>
                              </a:lnTo>
                              <a:lnTo>
                                <a:pt x="42919" y="2044"/>
                              </a:lnTo>
                              <a:lnTo>
                                <a:pt x="42466" y="3635"/>
                              </a:lnTo>
                              <a:lnTo>
                                <a:pt x="41784" y="5907"/>
                              </a:lnTo>
                              <a:lnTo>
                                <a:pt x="41103" y="8179"/>
                              </a:lnTo>
                              <a:lnTo>
                                <a:pt x="40421" y="10905"/>
                              </a:lnTo>
                              <a:lnTo>
                                <a:pt x="40421" y="13632"/>
                              </a:lnTo>
                              <a:lnTo>
                                <a:pt x="39967" y="15677"/>
                              </a:lnTo>
                              <a:lnTo>
                                <a:pt x="39286" y="18403"/>
                              </a:lnTo>
                              <a:lnTo>
                                <a:pt x="39967" y="21811"/>
                              </a:lnTo>
                              <a:lnTo>
                                <a:pt x="40421" y="23857"/>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7.88562pt;margin-top:78.140976pt;width:5.15pt;height:6.15pt;mso-position-horizontal-relative:page;mso-position-vertical-relative:paragraph;z-index:15738880" id="docshape100" coordorigin="9358,1563" coordsize="103,123" path="m9387,1600l9385,1600,9382,1598,9379,1596,9376,1594,9374,1592,9373,1591,9371,1590,9368,1589,9365,1588,9362,1586,9361,1586,9358,1585,9358,1587,9358,1589,9358,1591,9360,1594,9361,1598,9362,1602,9362,1606,9363,1613,9365,1619,9365,1627,9367,1634,9369,1641,9371,1649,9373,1655,9374,1663,9375,1668,9376,1674,9377,1677,9379,1680,9381,1682,9382,1684,9384,1684,9386,1685,9387,1684,9388,1683,9391,1682,9392,1681,9395,1677,9395,1674,9398,1669,9400,1663,9402,1658,9404,1653,9405,1648,9406,1643,9407,1638,9408,1633,9409,1630,9409,1627,9408,1624,9408,1622,9408,1619,9410,1621,9411,1623,9412,1625,9413,1627,9414,1630,9416,1632,9418,1634,9421,1636,9424,1638,9426,1638,9428,1640,9431,1641,9434,1641,9437,1641,9440,1640,9443,1640,9446,1638,9447,1637,9451,1635,9452,1632,9455,1630,9457,1627,9458,1625,9459,1622,9460,1618,9460,1614,9460,1610,9460,1606,9459,1601,9458,1598,9457,1594,9456,1589,9454,1585,9452,1582,9451,1578,9449,1575,9447,1572,9444,1570,9442,1567,9440,1565,9438,1564,9436,1564,9433,1563,9431,1563,9429,1564,9427,1565,9425,1566,9425,1569,9424,1572,9422,1576,9421,1580,9421,1584,9421,1588,9420,1592,9421,1597,9421,1600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739392" behindDoc="0" locked="0" layoutInCell="1" allowOverlap="1" wp14:anchorId="24EB3DB4" wp14:editId="6FAAF4F6">
                <wp:simplePos x="0" y="0"/>
                <wp:positionH relativeFrom="page">
                  <wp:posOffset>6048424</wp:posOffset>
                </wp:positionH>
                <wp:positionV relativeFrom="paragraph">
                  <wp:posOffset>906050</wp:posOffset>
                </wp:positionV>
                <wp:extent cx="76200" cy="99695"/>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9695"/>
                        </a:xfrm>
                        <a:custGeom>
                          <a:avLst/>
                          <a:gdLst/>
                          <a:ahLst/>
                          <a:cxnLst/>
                          <a:rect l="l" t="t" r="r" b="b"/>
                          <a:pathLst>
                            <a:path w="76200" h="99695">
                              <a:moveTo>
                                <a:pt x="7948" y="81795"/>
                              </a:moveTo>
                              <a:lnTo>
                                <a:pt x="6132" y="80886"/>
                              </a:lnTo>
                              <a:lnTo>
                                <a:pt x="4996" y="80205"/>
                              </a:lnTo>
                              <a:lnTo>
                                <a:pt x="4315" y="79069"/>
                              </a:lnTo>
                              <a:lnTo>
                                <a:pt x="2952" y="78614"/>
                              </a:lnTo>
                              <a:lnTo>
                                <a:pt x="1135" y="78160"/>
                              </a:lnTo>
                              <a:lnTo>
                                <a:pt x="681" y="77024"/>
                              </a:lnTo>
                              <a:lnTo>
                                <a:pt x="0" y="76342"/>
                              </a:lnTo>
                              <a:lnTo>
                                <a:pt x="681" y="75887"/>
                              </a:lnTo>
                              <a:lnTo>
                                <a:pt x="1816" y="75433"/>
                              </a:lnTo>
                              <a:lnTo>
                                <a:pt x="2952" y="76342"/>
                              </a:lnTo>
                              <a:lnTo>
                                <a:pt x="4315" y="78160"/>
                              </a:lnTo>
                              <a:lnTo>
                                <a:pt x="5451" y="80205"/>
                              </a:lnTo>
                              <a:lnTo>
                                <a:pt x="6813" y="81795"/>
                              </a:lnTo>
                              <a:lnTo>
                                <a:pt x="7948" y="84067"/>
                              </a:lnTo>
                              <a:lnTo>
                                <a:pt x="9311" y="86340"/>
                              </a:lnTo>
                              <a:lnTo>
                                <a:pt x="9765" y="88384"/>
                              </a:lnTo>
                              <a:lnTo>
                                <a:pt x="10446" y="89975"/>
                              </a:lnTo>
                              <a:lnTo>
                                <a:pt x="10446" y="92702"/>
                              </a:lnTo>
                              <a:lnTo>
                                <a:pt x="11127" y="94973"/>
                              </a:lnTo>
                              <a:lnTo>
                                <a:pt x="11127" y="96564"/>
                              </a:lnTo>
                              <a:lnTo>
                                <a:pt x="11582" y="98381"/>
                              </a:lnTo>
                              <a:lnTo>
                                <a:pt x="11582" y="99291"/>
                              </a:lnTo>
                              <a:lnTo>
                                <a:pt x="10446" y="98836"/>
                              </a:lnTo>
                              <a:lnTo>
                                <a:pt x="8629" y="97700"/>
                              </a:lnTo>
                              <a:lnTo>
                                <a:pt x="7267" y="96564"/>
                              </a:lnTo>
                              <a:lnTo>
                                <a:pt x="6813" y="94973"/>
                              </a:lnTo>
                              <a:lnTo>
                                <a:pt x="6813" y="92702"/>
                              </a:lnTo>
                              <a:lnTo>
                                <a:pt x="6132" y="90656"/>
                              </a:lnTo>
                              <a:lnTo>
                                <a:pt x="5451" y="88384"/>
                              </a:lnTo>
                              <a:lnTo>
                                <a:pt x="5451" y="85658"/>
                              </a:lnTo>
                              <a:lnTo>
                                <a:pt x="5451" y="82931"/>
                              </a:lnTo>
                              <a:lnTo>
                                <a:pt x="5451" y="79069"/>
                              </a:lnTo>
                              <a:lnTo>
                                <a:pt x="4996" y="75887"/>
                              </a:lnTo>
                              <a:lnTo>
                                <a:pt x="4315" y="72480"/>
                              </a:lnTo>
                              <a:lnTo>
                                <a:pt x="4315" y="68844"/>
                              </a:lnTo>
                              <a:lnTo>
                                <a:pt x="4315" y="65436"/>
                              </a:lnTo>
                              <a:lnTo>
                                <a:pt x="4315" y="61574"/>
                              </a:lnTo>
                              <a:lnTo>
                                <a:pt x="4996" y="57938"/>
                              </a:lnTo>
                              <a:lnTo>
                                <a:pt x="5451" y="54530"/>
                              </a:lnTo>
                              <a:lnTo>
                                <a:pt x="6132" y="52258"/>
                              </a:lnTo>
                              <a:lnTo>
                                <a:pt x="6813" y="49531"/>
                              </a:lnTo>
                              <a:lnTo>
                                <a:pt x="7948" y="47487"/>
                              </a:lnTo>
                              <a:lnTo>
                                <a:pt x="9311" y="45896"/>
                              </a:lnTo>
                              <a:lnTo>
                                <a:pt x="10446" y="44078"/>
                              </a:lnTo>
                              <a:lnTo>
                                <a:pt x="11582" y="42488"/>
                              </a:lnTo>
                              <a:lnTo>
                                <a:pt x="12944" y="41352"/>
                              </a:lnTo>
                              <a:lnTo>
                                <a:pt x="14761" y="40897"/>
                              </a:lnTo>
                              <a:lnTo>
                                <a:pt x="17259" y="40443"/>
                              </a:lnTo>
                              <a:lnTo>
                                <a:pt x="18395" y="39761"/>
                              </a:lnTo>
                              <a:lnTo>
                                <a:pt x="20211" y="39761"/>
                              </a:lnTo>
                              <a:lnTo>
                                <a:pt x="22028" y="39761"/>
                              </a:lnTo>
                              <a:lnTo>
                                <a:pt x="23845" y="40443"/>
                              </a:lnTo>
                              <a:lnTo>
                                <a:pt x="33156" y="45214"/>
                              </a:lnTo>
                              <a:lnTo>
                                <a:pt x="35654" y="46804"/>
                              </a:lnTo>
                              <a:lnTo>
                                <a:pt x="37470" y="49531"/>
                              </a:lnTo>
                              <a:lnTo>
                                <a:pt x="39286" y="51803"/>
                              </a:lnTo>
                              <a:lnTo>
                                <a:pt x="40649" y="54075"/>
                              </a:lnTo>
                              <a:lnTo>
                                <a:pt x="42466" y="56802"/>
                              </a:lnTo>
                              <a:lnTo>
                                <a:pt x="44283" y="58847"/>
                              </a:lnTo>
                              <a:lnTo>
                                <a:pt x="44737" y="61119"/>
                              </a:lnTo>
                              <a:lnTo>
                                <a:pt x="46780" y="63846"/>
                              </a:lnTo>
                              <a:lnTo>
                                <a:pt x="48597" y="66118"/>
                              </a:lnTo>
                              <a:lnTo>
                                <a:pt x="49733" y="68162"/>
                              </a:lnTo>
                              <a:lnTo>
                                <a:pt x="51095" y="70435"/>
                              </a:lnTo>
                              <a:lnTo>
                                <a:pt x="52230" y="72480"/>
                              </a:lnTo>
                              <a:lnTo>
                                <a:pt x="52912" y="74752"/>
                              </a:lnTo>
                              <a:lnTo>
                                <a:pt x="53366" y="76342"/>
                              </a:lnTo>
                              <a:lnTo>
                                <a:pt x="54729" y="78614"/>
                              </a:lnTo>
                              <a:lnTo>
                                <a:pt x="55183" y="80886"/>
                              </a:lnTo>
                              <a:lnTo>
                                <a:pt x="55183" y="81795"/>
                              </a:lnTo>
                              <a:lnTo>
                                <a:pt x="55183" y="84067"/>
                              </a:lnTo>
                              <a:lnTo>
                                <a:pt x="55183" y="85204"/>
                              </a:lnTo>
                              <a:lnTo>
                                <a:pt x="53366" y="85658"/>
                              </a:lnTo>
                              <a:lnTo>
                                <a:pt x="52230" y="85204"/>
                              </a:lnTo>
                              <a:lnTo>
                                <a:pt x="51095" y="84521"/>
                              </a:lnTo>
                              <a:lnTo>
                                <a:pt x="50414" y="83613"/>
                              </a:lnTo>
                              <a:lnTo>
                                <a:pt x="50414" y="81795"/>
                              </a:lnTo>
                              <a:lnTo>
                                <a:pt x="49052" y="79750"/>
                              </a:lnTo>
                              <a:lnTo>
                                <a:pt x="47916" y="77478"/>
                              </a:lnTo>
                              <a:lnTo>
                                <a:pt x="47235" y="74297"/>
                              </a:lnTo>
                              <a:lnTo>
                                <a:pt x="46780" y="70435"/>
                              </a:lnTo>
                              <a:lnTo>
                                <a:pt x="46780" y="66118"/>
                              </a:lnTo>
                              <a:lnTo>
                                <a:pt x="46099" y="61574"/>
                              </a:lnTo>
                              <a:lnTo>
                                <a:pt x="45418" y="57256"/>
                              </a:lnTo>
                              <a:lnTo>
                                <a:pt x="45418" y="52258"/>
                              </a:lnTo>
                              <a:lnTo>
                                <a:pt x="45418" y="47487"/>
                              </a:lnTo>
                              <a:lnTo>
                                <a:pt x="46099" y="42488"/>
                              </a:lnTo>
                              <a:lnTo>
                                <a:pt x="46099" y="37716"/>
                              </a:lnTo>
                              <a:lnTo>
                                <a:pt x="46780" y="33172"/>
                              </a:lnTo>
                              <a:lnTo>
                                <a:pt x="47916" y="28855"/>
                              </a:lnTo>
                              <a:lnTo>
                                <a:pt x="48597" y="24993"/>
                              </a:lnTo>
                              <a:lnTo>
                                <a:pt x="49733" y="21130"/>
                              </a:lnTo>
                              <a:lnTo>
                                <a:pt x="51095" y="17949"/>
                              </a:lnTo>
                              <a:lnTo>
                                <a:pt x="52912" y="14768"/>
                              </a:lnTo>
                              <a:lnTo>
                                <a:pt x="55183" y="11814"/>
                              </a:lnTo>
                              <a:lnTo>
                                <a:pt x="57227" y="9088"/>
                              </a:lnTo>
                              <a:lnTo>
                                <a:pt x="59498" y="7043"/>
                              </a:lnTo>
                              <a:lnTo>
                                <a:pt x="62677" y="4771"/>
                              </a:lnTo>
                              <a:lnTo>
                                <a:pt x="66311" y="3180"/>
                              </a:lnTo>
                              <a:lnTo>
                                <a:pt x="68808" y="2044"/>
                              </a:lnTo>
                              <a:lnTo>
                                <a:pt x="71306" y="908"/>
                              </a:lnTo>
                              <a:lnTo>
                                <a:pt x="73804" y="454"/>
                              </a:lnTo>
                              <a:lnTo>
                                <a:pt x="76075"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6.253906pt;margin-top:71.342545pt;width:6pt;height:7.85pt;mso-position-horizontal-relative:page;mso-position-vertical-relative:paragraph;z-index:15739392" id="docshape101" coordorigin="9525,1427" coordsize="120,157" path="m9538,1556l9535,1554,9533,1553,9532,1551,9530,1551,9527,1550,9526,1548,9525,1547,9526,1546,9528,1546,9530,1547,9532,1550,9534,1553,9536,1556,9538,1559,9540,1563,9540,1566,9542,1569,9542,1573,9543,1576,9543,1579,9543,1582,9543,1583,9542,1582,9539,1581,9537,1579,9536,1576,9536,1573,9535,1570,9534,1566,9534,1562,9534,1557,9534,1551,9533,1546,9532,1541,9532,1535,9532,1530,9532,1524,9533,1518,9534,1513,9535,1509,9536,1505,9538,1502,9540,1499,9542,1496,9543,1494,9545,1492,9548,1491,9552,1491,9554,1489,9557,1489,9560,1489,9563,1491,9577,1498,9581,1501,9584,1505,9587,1508,9589,1512,9592,1516,9595,1520,9596,1523,9599,1527,9602,1531,9603,1534,9606,1538,9607,1541,9608,1545,9609,1547,9611,1551,9612,1554,9612,1556,9612,1559,9612,1561,9609,1562,9607,1561,9606,1560,9604,1559,9604,1556,9602,1552,9601,1549,9599,1544,9599,1538,9599,1531,9598,1524,9597,1517,9597,1509,9597,1502,9598,1494,9598,1486,9599,1479,9601,1472,9602,1466,9603,1460,9606,1455,9608,1450,9612,1445,9615,1441,9619,1438,9624,1434,9630,1432,9633,1430,9637,1428,9641,1428,9645,142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39904" behindDoc="0" locked="0" layoutInCell="1" allowOverlap="1" wp14:anchorId="0C84700A" wp14:editId="4FCAEE0C">
                <wp:simplePos x="0" y="0"/>
                <wp:positionH relativeFrom="page">
                  <wp:posOffset>6169463</wp:posOffset>
                </wp:positionH>
                <wp:positionV relativeFrom="paragraph">
                  <wp:posOffset>801078</wp:posOffset>
                </wp:positionV>
                <wp:extent cx="128270" cy="140335"/>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 cy="140335"/>
                        </a:xfrm>
                        <a:custGeom>
                          <a:avLst/>
                          <a:gdLst/>
                          <a:ahLst/>
                          <a:cxnLst/>
                          <a:rect l="l" t="t" r="r" b="b"/>
                          <a:pathLst>
                            <a:path w="128270" h="140335">
                              <a:moveTo>
                                <a:pt x="0" y="126101"/>
                              </a:moveTo>
                              <a:lnTo>
                                <a:pt x="1816" y="126101"/>
                              </a:lnTo>
                              <a:lnTo>
                                <a:pt x="3179" y="125193"/>
                              </a:lnTo>
                              <a:lnTo>
                                <a:pt x="4995" y="124511"/>
                              </a:lnTo>
                              <a:lnTo>
                                <a:pt x="6812" y="123375"/>
                              </a:lnTo>
                              <a:lnTo>
                                <a:pt x="8629" y="122466"/>
                              </a:lnTo>
                              <a:lnTo>
                                <a:pt x="10445" y="120649"/>
                              </a:lnTo>
                              <a:lnTo>
                                <a:pt x="12263" y="119058"/>
                              </a:lnTo>
                              <a:lnTo>
                                <a:pt x="13625" y="116786"/>
                              </a:lnTo>
                              <a:lnTo>
                                <a:pt x="14079" y="115196"/>
                              </a:lnTo>
                              <a:lnTo>
                                <a:pt x="15442" y="113151"/>
                              </a:lnTo>
                              <a:lnTo>
                                <a:pt x="16577" y="111333"/>
                              </a:lnTo>
                              <a:lnTo>
                                <a:pt x="17259" y="109288"/>
                              </a:lnTo>
                              <a:lnTo>
                                <a:pt x="17940" y="107698"/>
                              </a:lnTo>
                              <a:lnTo>
                                <a:pt x="19075" y="104971"/>
                              </a:lnTo>
                              <a:lnTo>
                                <a:pt x="19075" y="102699"/>
                              </a:lnTo>
                              <a:lnTo>
                                <a:pt x="18393" y="100427"/>
                              </a:lnTo>
                              <a:lnTo>
                                <a:pt x="18393" y="98836"/>
                              </a:lnTo>
                              <a:lnTo>
                                <a:pt x="17940" y="96564"/>
                              </a:lnTo>
                              <a:lnTo>
                                <a:pt x="17940" y="94974"/>
                              </a:lnTo>
                              <a:lnTo>
                                <a:pt x="18393" y="93383"/>
                              </a:lnTo>
                              <a:lnTo>
                                <a:pt x="17940" y="91793"/>
                              </a:lnTo>
                              <a:lnTo>
                                <a:pt x="17940" y="90202"/>
                              </a:lnTo>
                              <a:lnTo>
                                <a:pt x="17940" y="88384"/>
                              </a:lnTo>
                              <a:lnTo>
                                <a:pt x="17259" y="87476"/>
                              </a:lnTo>
                              <a:lnTo>
                                <a:pt x="16577" y="85658"/>
                              </a:lnTo>
                              <a:lnTo>
                                <a:pt x="15896" y="84749"/>
                              </a:lnTo>
                              <a:lnTo>
                                <a:pt x="15442" y="83613"/>
                              </a:lnTo>
                              <a:lnTo>
                                <a:pt x="14761" y="82477"/>
                              </a:lnTo>
                              <a:lnTo>
                                <a:pt x="14079" y="81341"/>
                              </a:lnTo>
                              <a:lnTo>
                                <a:pt x="12944" y="80205"/>
                              </a:lnTo>
                              <a:lnTo>
                                <a:pt x="11581" y="80205"/>
                              </a:lnTo>
                              <a:lnTo>
                                <a:pt x="11126" y="81341"/>
                              </a:lnTo>
                              <a:lnTo>
                                <a:pt x="10445" y="82932"/>
                              </a:lnTo>
                              <a:lnTo>
                                <a:pt x="10445" y="84068"/>
                              </a:lnTo>
                              <a:lnTo>
                                <a:pt x="10445" y="85658"/>
                              </a:lnTo>
                              <a:lnTo>
                                <a:pt x="11126" y="87931"/>
                              </a:lnTo>
                              <a:lnTo>
                                <a:pt x="11581" y="90202"/>
                              </a:lnTo>
                              <a:lnTo>
                                <a:pt x="12263" y="91793"/>
                              </a:lnTo>
                              <a:lnTo>
                                <a:pt x="12944" y="93838"/>
                              </a:lnTo>
                              <a:lnTo>
                                <a:pt x="14079" y="96564"/>
                              </a:lnTo>
                              <a:lnTo>
                                <a:pt x="15442" y="99518"/>
                              </a:lnTo>
                              <a:lnTo>
                                <a:pt x="16577" y="102699"/>
                              </a:lnTo>
                              <a:lnTo>
                                <a:pt x="17940" y="105880"/>
                              </a:lnTo>
                              <a:lnTo>
                                <a:pt x="19075" y="109742"/>
                              </a:lnTo>
                              <a:lnTo>
                                <a:pt x="20210" y="113151"/>
                              </a:lnTo>
                              <a:lnTo>
                                <a:pt x="21573" y="116332"/>
                              </a:lnTo>
                              <a:lnTo>
                                <a:pt x="22027" y="119740"/>
                              </a:lnTo>
                              <a:lnTo>
                                <a:pt x="24071" y="123375"/>
                              </a:lnTo>
                              <a:lnTo>
                                <a:pt x="25207" y="126101"/>
                              </a:lnTo>
                              <a:lnTo>
                                <a:pt x="27023" y="128828"/>
                              </a:lnTo>
                              <a:lnTo>
                                <a:pt x="28385" y="131101"/>
                              </a:lnTo>
                              <a:lnTo>
                                <a:pt x="28840" y="132691"/>
                              </a:lnTo>
                              <a:lnTo>
                                <a:pt x="30202" y="134281"/>
                              </a:lnTo>
                              <a:lnTo>
                                <a:pt x="30657" y="135418"/>
                              </a:lnTo>
                              <a:lnTo>
                                <a:pt x="32019" y="134963"/>
                              </a:lnTo>
                              <a:lnTo>
                                <a:pt x="33154" y="134281"/>
                              </a:lnTo>
                              <a:lnTo>
                                <a:pt x="34518" y="133827"/>
                              </a:lnTo>
                              <a:lnTo>
                                <a:pt x="36334" y="133372"/>
                              </a:lnTo>
                              <a:lnTo>
                                <a:pt x="36788" y="132236"/>
                              </a:lnTo>
                              <a:lnTo>
                                <a:pt x="38832" y="130646"/>
                              </a:lnTo>
                              <a:lnTo>
                                <a:pt x="39967" y="127919"/>
                              </a:lnTo>
                              <a:lnTo>
                                <a:pt x="41102" y="125193"/>
                              </a:lnTo>
                              <a:lnTo>
                                <a:pt x="41784" y="122466"/>
                              </a:lnTo>
                              <a:lnTo>
                                <a:pt x="41102" y="119058"/>
                              </a:lnTo>
                              <a:lnTo>
                                <a:pt x="41102" y="115196"/>
                              </a:lnTo>
                              <a:lnTo>
                                <a:pt x="42465" y="112015"/>
                              </a:lnTo>
                              <a:lnTo>
                                <a:pt x="42920" y="108606"/>
                              </a:lnTo>
                              <a:lnTo>
                                <a:pt x="42920" y="105426"/>
                              </a:lnTo>
                              <a:lnTo>
                                <a:pt x="44282" y="102245"/>
                              </a:lnTo>
                              <a:lnTo>
                                <a:pt x="44963" y="98836"/>
                              </a:lnTo>
                              <a:lnTo>
                                <a:pt x="44963" y="96110"/>
                              </a:lnTo>
                              <a:lnTo>
                                <a:pt x="45418" y="93383"/>
                              </a:lnTo>
                              <a:lnTo>
                                <a:pt x="45418" y="91111"/>
                              </a:lnTo>
                              <a:lnTo>
                                <a:pt x="46099" y="89066"/>
                              </a:lnTo>
                              <a:lnTo>
                                <a:pt x="46099" y="87476"/>
                              </a:lnTo>
                              <a:lnTo>
                                <a:pt x="45418" y="85658"/>
                              </a:lnTo>
                              <a:lnTo>
                                <a:pt x="45418" y="84749"/>
                              </a:lnTo>
                              <a:lnTo>
                                <a:pt x="46780" y="85658"/>
                              </a:lnTo>
                              <a:lnTo>
                                <a:pt x="48597" y="87476"/>
                              </a:lnTo>
                              <a:lnTo>
                                <a:pt x="49732" y="88384"/>
                              </a:lnTo>
                              <a:lnTo>
                                <a:pt x="51548" y="89521"/>
                              </a:lnTo>
                              <a:lnTo>
                                <a:pt x="52911" y="90657"/>
                              </a:lnTo>
                              <a:lnTo>
                                <a:pt x="54728" y="91793"/>
                              </a:lnTo>
                              <a:lnTo>
                                <a:pt x="57226" y="93383"/>
                              </a:lnTo>
                              <a:lnTo>
                                <a:pt x="59042" y="94519"/>
                              </a:lnTo>
                              <a:lnTo>
                                <a:pt x="61540" y="96110"/>
                              </a:lnTo>
                              <a:lnTo>
                                <a:pt x="63812" y="97246"/>
                              </a:lnTo>
                              <a:lnTo>
                                <a:pt x="66309" y="98382"/>
                              </a:lnTo>
                              <a:lnTo>
                                <a:pt x="69489" y="99972"/>
                              </a:lnTo>
                              <a:lnTo>
                                <a:pt x="72441" y="100427"/>
                              </a:lnTo>
                              <a:lnTo>
                                <a:pt x="75620" y="101563"/>
                              </a:lnTo>
                              <a:lnTo>
                                <a:pt x="78118" y="102245"/>
                              </a:lnTo>
                              <a:lnTo>
                                <a:pt x="80616" y="102699"/>
                              </a:lnTo>
                              <a:lnTo>
                                <a:pt x="82887" y="102699"/>
                              </a:lnTo>
                              <a:lnTo>
                                <a:pt x="84704" y="102699"/>
                              </a:lnTo>
                              <a:lnTo>
                                <a:pt x="87202" y="102245"/>
                              </a:lnTo>
                              <a:lnTo>
                                <a:pt x="89699" y="101563"/>
                              </a:lnTo>
                              <a:lnTo>
                                <a:pt x="91516" y="100427"/>
                              </a:lnTo>
                              <a:lnTo>
                                <a:pt x="93333" y="99518"/>
                              </a:lnTo>
                              <a:lnTo>
                                <a:pt x="94696" y="97701"/>
                              </a:lnTo>
                              <a:lnTo>
                                <a:pt x="96512" y="96564"/>
                              </a:lnTo>
                              <a:lnTo>
                                <a:pt x="97648" y="94519"/>
                              </a:lnTo>
                              <a:lnTo>
                                <a:pt x="99010" y="91793"/>
                              </a:lnTo>
                              <a:lnTo>
                                <a:pt x="99465" y="89521"/>
                              </a:lnTo>
                              <a:lnTo>
                                <a:pt x="100146" y="86794"/>
                              </a:lnTo>
                              <a:lnTo>
                                <a:pt x="100827" y="84068"/>
                              </a:lnTo>
                              <a:lnTo>
                                <a:pt x="101508" y="80886"/>
                              </a:lnTo>
                              <a:lnTo>
                                <a:pt x="101508" y="77478"/>
                              </a:lnTo>
                              <a:lnTo>
                                <a:pt x="100827" y="73616"/>
                              </a:lnTo>
                              <a:lnTo>
                                <a:pt x="100146" y="69981"/>
                              </a:lnTo>
                              <a:lnTo>
                                <a:pt x="99465" y="66118"/>
                              </a:lnTo>
                              <a:lnTo>
                                <a:pt x="98329" y="62255"/>
                              </a:lnTo>
                              <a:lnTo>
                                <a:pt x="96512" y="57939"/>
                              </a:lnTo>
                              <a:lnTo>
                                <a:pt x="95150" y="54076"/>
                              </a:lnTo>
                              <a:lnTo>
                                <a:pt x="93333" y="49759"/>
                              </a:lnTo>
                              <a:lnTo>
                                <a:pt x="92197" y="44760"/>
                              </a:lnTo>
                              <a:lnTo>
                                <a:pt x="91062" y="39307"/>
                              </a:lnTo>
                              <a:lnTo>
                                <a:pt x="89699" y="34309"/>
                              </a:lnTo>
                              <a:lnTo>
                                <a:pt x="89018" y="28855"/>
                              </a:lnTo>
                              <a:lnTo>
                                <a:pt x="88565" y="24084"/>
                              </a:lnTo>
                              <a:lnTo>
                                <a:pt x="87883" y="19086"/>
                              </a:lnTo>
                              <a:lnTo>
                                <a:pt x="87202" y="15223"/>
                              </a:lnTo>
                              <a:lnTo>
                                <a:pt x="87202" y="12042"/>
                              </a:lnTo>
                              <a:lnTo>
                                <a:pt x="87202" y="9315"/>
                              </a:lnTo>
                              <a:lnTo>
                                <a:pt x="87202" y="6589"/>
                              </a:lnTo>
                              <a:lnTo>
                                <a:pt x="87202" y="3862"/>
                              </a:lnTo>
                              <a:lnTo>
                                <a:pt x="87883" y="2044"/>
                              </a:lnTo>
                              <a:lnTo>
                                <a:pt x="87883" y="1136"/>
                              </a:lnTo>
                              <a:lnTo>
                                <a:pt x="88565" y="0"/>
                              </a:lnTo>
                              <a:lnTo>
                                <a:pt x="89018" y="1136"/>
                              </a:lnTo>
                              <a:lnTo>
                                <a:pt x="89699" y="3181"/>
                              </a:lnTo>
                              <a:lnTo>
                                <a:pt x="91062" y="5907"/>
                              </a:lnTo>
                              <a:lnTo>
                                <a:pt x="91516" y="9315"/>
                              </a:lnTo>
                              <a:lnTo>
                                <a:pt x="92879" y="12951"/>
                              </a:lnTo>
                              <a:lnTo>
                                <a:pt x="94015" y="17949"/>
                              </a:lnTo>
                              <a:lnTo>
                                <a:pt x="95150" y="23402"/>
                              </a:lnTo>
                              <a:lnTo>
                                <a:pt x="96512" y="28401"/>
                              </a:lnTo>
                              <a:lnTo>
                                <a:pt x="97648" y="33854"/>
                              </a:lnTo>
                              <a:lnTo>
                                <a:pt x="98329" y="39761"/>
                              </a:lnTo>
                              <a:lnTo>
                                <a:pt x="99465" y="47032"/>
                              </a:lnTo>
                              <a:lnTo>
                                <a:pt x="100827" y="53394"/>
                              </a:lnTo>
                              <a:lnTo>
                                <a:pt x="101508" y="59983"/>
                              </a:lnTo>
                              <a:lnTo>
                                <a:pt x="101963" y="67254"/>
                              </a:lnTo>
                              <a:lnTo>
                                <a:pt x="103325" y="74297"/>
                              </a:lnTo>
                              <a:lnTo>
                                <a:pt x="104461" y="80886"/>
                              </a:lnTo>
                              <a:lnTo>
                                <a:pt x="105596" y="87931"/>
                              </a:lnTo>
                              <a:lnTo>
                                <a:pt x="106958" y="94519"/>
                              </a:lnTo>
                              <a:lnTo>
                                <a:pt x="107640" y="101109"/>
                              </a:lnTo>
                              <a:lnTo>
                                <a:pt x="108094" y="107016"/>
                              </a:lnTo>
                              <a:lnTo>
                                <a:pt x="109456" y="112469"/>
                              </a:lnTo>
                              <a:lnTo>
                                <a:pt x="110592" y="116786"/>
                              </a:lnTo>
                              <a:lnTo>
                                <a:pt x="112408" y="121785"/>
                              </a:lnTo>
                              <a:lnTo>
                                <a:pt x="113771" y="125647"/>
                              </a:lnTo>
                              <a:lnTo>
                                <a:pt x="115588" y="128828"/>
                              </a:lnTo>
                              <a:lnTo>
                                <a:pt x="117405" y="131555"/>
                              </a:lnTo>
                              <a:lnTo>
                                <a:pt x="119903" y="134281"/>
                              </a:lnTo>
                              <a:lnTo>
                                <a:pt x="121719" y="136554"/>
                              </a:lnTo>
                              <a:lnTo>
                                <a:pt x="124218" y="138144"/>
                              </a:lnTo>
                              <a:lnTo>
                                <a:pt x="126034" y="139280"/>
                              </a:lnTo>
                              <a:lnTo>
                                <a:pt x="127851" y="13996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5.784546pt;margin-top:63.077042pt;width:10.1pt;height:11.05pt;mso-position-horizontal-relative:page;mso-position-vertical-relative:paragraph;z-index:15739904" id="docshape102" coordorigin="9716,1262" coordsize="202,221" path="m9716,1460l9719,1460,9721,1459,9724,1458,9726,1456,9729,1454,9732,1452,9735,1449,9737,1445,9738,1443,9740,1440,9742,1437,9743,1434,9744,1431,9746,1427,9746,1423,9745,1420,9745,1417,9744,1414,9744,1411,9745,1409,9744,1406,9744,1404,9744,1401,9743,1399,9742,1396,9741,1395,9740,1393,9739,1391,9738,1390,9736,1388,9734,1388,9733,1390,9732,1392,9732,1394,9732,1396,9733,1400,9734,1404,9735,1406,9736,1409,9738,1414,9740,1418,9742,1423,9744,1428,9746,1434,9748,1440,9750,1445,9750,1450,9754,1456,9755,1460,9758,1464,9760,1468,9761,1471,9763,1473,9764,1475,9766,1474,9768,1473,9770,1472,9773,1472,9774,1470,9777,1467,9779,1463,9780,1459,9781,1454,9780,1449,9780,1443,9783,1438,9783,1433,9783,1428,9785,1423,9787,1417,9787,1413,9787,1409,9787,1405,9788,1402,9788,1399,9787,1396,9787,1395,9789,1396,9792,1399,9794,1401,9797,1403,9799,1404,9802,1406,9806,1409,9809,1410,9813,1413,9816,1415,9820,1416,9825,1419,9830,1420,9835,1421,9839,1423,9843,1423,9846,1423,9849,1423,9853,1423,9857,1421,9860,1420,9863,1418,9865,1415,9868,1414,9869,1410,9872,1406,9872,1403,9873,1398,9874,1394,9876,1389,9876,1384,9874,1377,9873,1372,9872,1366,9871,1360,9868,1353,9866,1347,9863,1340,9861,1332,9859,1323,9857,1316,9856,1307,9855,1299,9854,1292,9853,1286,9853,1281,9853,1276,9853,1272,9853,1268,9854,1265,9854,1263,9855,1262,9856,1263,9857,1267,9859,1271,9860,1276,9862,1282,9864,1290,9866,1298,9868,1306,9869,1315,9871,1324,9872,1336,9874,1346,9876,1356,9876,1367,9878,1379,9880,1389,9882,1400,9884,1410,9885,1421,9886,1430,9888,1439,9890,1445,9893,1453,9895,1459,9898,1464,9901,1469,9905,1473,9907,1477,9911,1479,9914,1481,9917,148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40416" behindDoc="0" locked="0" layoutInCell="1" allowOverlap="1" wp14:anchorId="371B27F7" wp14:editId="27D8EDE6">
                <wp:simplePos x="0" y="0"/>
                <wp:positionH relativeFrom="page">
                  <wp:posOffset>6294136</wp:posOffset>
                </wp:positionH>
                <wp:positionV relativeFrom="paragraph">
                  <wp:posOffset>803805</wp:posOffset>
                </wp:positionV>
                <wp:extent cx="40005" cy="36195"/>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36195"/>
                        </a:xfrm>
                        <a:custGeom>
                          <a:avLst/>
                          <a:gdLst/>
                          <a:ahLst/>
                          <a:cxnLst/>
                          <a:rect l="l" t="t" r="r" b="b"/>
                          <a:pathLst>
                            <a:path w="40005" h="36195">
                              <a:moveTo>
                                <a:pt x="0" y="33854"/>
                              </a:moveTo>
                              <a:lnTo>
                                <a:pt x="1815" y="34308"/>
                              </a:lnTo>
                              <a:lnTo>
                                <a:pt x="3178" y="34308"/>
                              </a:lnTo>
                              <a:lnTo>
                                <a:pt x="4995" y="34308"/>
                              </a:lnTo>
                              <a:lnTo>
                                <a:pt x="6130" y="34308"/>
                              </a:lnTo>
                              <a:lnTo>
                                <a:pt x="8174" y="34308"/>
                              </a:lnTo>
                              <a:lnTo>
                                <a:pt x="8628" y="33854"/>
                              </a:lnTo>
                              <a:lnTo>
                                <a:pt x="10445" y="33854"/>
                              </a:lnTo>
                              <a:lnTo>
                                <a:pt x="11807" y="33854"/>
                              </a:lnTo>
                              <a:lnTo>
                                <a:pt x="13624" y="34308"/>
                              </a:lnTo>
                              <a:lnTo>
                                <a:pt x="14760" y="33854"/>
                              </a:lnTo>
                              <a:lnTo>
                                <a:pt x="16576" y="33854"/>
                              </a:lnTo>
                              <a:lnTo>
                                <a:pt x="18620" y="33854"/>
                              </a:lnTo>
                              <a:lnTo>
                                <a:pt x="20437" y="33854"/>
                              </a:lnTo>
                              <a:lnTo>
                                <a:pt x="22254" y="33854"/>
                              </a:lnTo>
                              <a:lnTo>
                                <a:pt x="23389" y="34308"/>
                              </a:lnTo>
                              <a:lnTo>
                                <a:pt x="25205" y="34308"/>
                              </a:lnTo>
                              <a:lnTo>
                                <a:pt x="27703" y="34990"/>
                              </a:lnTo>
                              <a:lnTo>
                                <a:pt x="29521" y="35445"/>
                              </a:lnTo>
                              <a:lnTo>
                                <a:pt x="30883" y="36126"/>
                              </a:lnTo>
                              <a:lnTo>
                                <a:pt x="32700" y="36126"/>
                              </a:lnTo>
                              <a:lnTo>
                                <a:pt x="33835" y="36126"/>
                              </a:lnTo>
                              <a:lnTo>
                                <a:pt x="35197" y="36126"/>
                              </a:lnTo>
                              <a:lnTo>
                                <a:pt x="36333" y="36126"/>
                              </a:lnTo>
                              <a:lnTo>
                                <a:pt x="37014" y="35445"/>
                              </a:lnTo>
                              <a:lnTo>
                                <a:pt x="38149" y="33854"/>
                              </a:lnTo>
                              <a:lnTo>
                                <a:pt x="38831" y="32263"/>
                              </a:lnTo>
                              <a:lnTo>
                                <a:pt x="39513" y="30446"/>
                              </a:lnTo>
                              <a:lnTo>
                                <a:pt x="38831" y="28401"/>
                              </a:lnTo>
                              <a:lnTo>
                                <a:pt x="38149" y="26129"/>
                              </a:lnTo>
                              <a:lnTo>
                                <a:pt x="37469" y="23402"/>
                              </a:lnTo>
                              <a:lnTo>
                                <a:pt x="37014" y="21357"/>
                              </a:lnTo>
                              <a:lnTo>
                                <a:pt x="35652" y="18631"/>
                              </a:lnTo>
                              <a:lnTo>
                                <a:pt x="33835" y="16359"/>
                              </a:lnTo>
                              <a:lnTo>
                                <a:pt x="32019" y="13632"/>
                              </a:lnTo>
                              <a:lnTo>
                                <a:pt x="30202" y="10906"/>
                              </a:lnTo>
                              <a:lnTo>
                                <a:pt x="28385" y="8633"/>
                              </a:lnTo>
                              <a:lnTo>
                                <a:pt x="25887" y="6589"/>
                              </a:lnTo>
                              <a:lnTo>
                                <a:pt x="23389" y="4771"/>
                              </a:lnTo>
                              <a:lnTo>
                                <a:pt x="21573" y="3180"/>
                              </a:lnTo>
                              <a:lnTo>
                                <a:pt x="19756" y="2044"/>
                              </a:lnTo>
                              <a:lnTo>
                                <a:pt x="18620" y="1135"/>
                              </a:lnTo>
                              <a:lnTo>
                                <a:pt x="16576" y="454"/>
                              </a:lnTo>
                              <a:lnTo>
                                <a:pt x="14760" y="0"/>
                              </a:lnTo>
                              <a:lnTo>
                                <a:pt x="12943" y="0"/>
                              </a:lnTo>
                              <a:lnTo>
                                <a:pt x="3859" y="5907"/>
                              </a:lnTo>
                              <a:lnTo>
                                <a:pt x="2497" y="7497"/>
                              </a:lnTo>
                              <a:lnTo>
                                <a:pt x="1815" y="9769"/>
                              </a:lnTo>
                              <a:lnTo>
                                <a:pt x="1815" y="12496"/>
                              </a:lnTo>
                              <a:lnTo>
                                <a:pt x="2497" y="15223"/>
                              </a:lnTo>
                              <a:lnTo>
                                <a:pt x="3178" y="17949"/>
                              </a:lnTo>
                              <a:lnTo>
                                <a:pt x="3859" y="20221"/>
                              </a:lnTo>
                              <a:lnTo>
                                <a:pt x="4314" y="22266"/>
                              </a:lnTo>
                              <a:lnTo>
                                <a:pt x="6130" y="2499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5.601288pt;margin-top:63.291733pt;width:3.15pt;height:2.85pt;mso-position-horizontal-relative:page;mso-position-vertical-relative:paragraph;z-index:15740416" id="docshape103" coordorigin="9912,1266" coordsize="63,57" path="m9912,1319l9915,1320,9917,1320,9920,1320,9922,1320,9925,1320,9926,1319,9928,1319,9931,1319,9933,1320,9935,1319,9938,1319,9941,1319,9944,1319,9947,1319,9949,1320,9952,1320,9956,1321,9959,1322,9961,1323,9964,1323,9965,1323,9967,1323,9969,1323,9970,1322,9972,1319,9973,1317,9974,1314,9973,1311,9972,1307,9971,1303,9970,1299,9968,1295,9965,1292,9962,1287,9960,1283,9957,1279,9953,1276,9949,1273,9946,1271,9943,1269,9941,1268,9938,1267,9935,1266,9932,1266,9918,1275,9916,1278,9915,1281,9915,1286,9916,1290,9917,1294,9918,1298,9919,1301,9922,130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40928" behindDoc="0" locked="0" layoutInCell="1" allowOverlap="1" wp14:anchorId="482B48C0" wp14:editId="3F92D06E">
                <wp:simplePos x="0" y="0"/>
                <wp:positionH relativeFrom="page">
                  <wp:posOffset>6351361</wp:posOffset>
                </wp:positionH>
                <wp:positionV relativeFrom="paragraph">
                  <wp:posOffset>580683</wp:posOffset>
                </wp:positionV>
                <wp:extent cx="313690" cy="22479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690" cy="224790"/>
                        </a:xfrm>
                        <a:custGeom>
                          <a:avLst/>
                          <a:gdLst/>
                          <a:ahLst/>
                          <a:cxnLst/>
                          <a:rect l="l" t="t" r="r" b="b"/>
                          <a:pathLst>
                            <a:path w="313690" h="224790">
                              <a:moveTo>
                                <a:pt x="0" y="204035"/>
                              </a:moveTo>
                              <a:lnTo>
                                <a:pt x="1135" y="202899"/>
                              </a:lnTo>
                              <a:lnTo>
                                <a:pt x="2498" y="202217"/>
                              </a:lnTo>
                              <a:lnTo>
                                <a:pt x="3634" y="201763"/>
                              </a:lnTo>
                              <a:lnTo>
                                <a:pt x="4996" y="201309"/>
                              </a:lnTo>
                              <a:lnTo>
                                <a:pt x="6132" y="201309"/>
                              </a:lnTo>
                              <a:lnTo>
                                <a:pt x="7494" y="201309"/>
                              </a:lnTo>
                              <a:lnTo>
                                <a:pt x="9310" y="202217"/>
                              </a:lnTo>
                              <a:lnTo>
                                <a:pt x="11127" y="203353"/>
                              </a:lnTo>
                              <a:lnTo>
                                <a:pt x="12944" y="204489"/>
                              </a:lnTo>
                              <a:lnTo>
                                <a:pt x="15443" y="205626"/>
                              </a:lnTo>
                              <a:lnTo>
                                <a:pt x="17940" y="207216"/>
                              </a:lnTo>
                              <a:lnTo>
                                <a:pt x="19757" y="208807"/>
                              </a:lnTo>
                              <a:lnTo>
                                <a:pt x="22028" y="210397"/>
                              </a:lnTo>
                              <a:lnTo>
                                <a:pt x="24072" y="212669"/>
                              </a:lnTo>
                              <a:lnTo>
                                <a:pt x="26342" y="214260"/>
                              </a:lnTo>
                              <a:lnTo>
                                <a:pt x="28386" y="216531"/>
                              </a:lnTo>
                              <a:lnTo>
                                <a:pt x="30203" y="218804"/>
                              </a:lnTo>
                              <a:lnTo>
                                <a:pt x="32020" y="219713"/>
                              </a:lnTo>
                              <a:lnTo>
                                <a:pt x="33155" y="221531"/>
                              </a:lnTo>
                              <a:lnTo>
                                <a:pt x="34518" y="222439"/>
                              </a:lnTo>
                              <a:lnTo>
                                <a:pt x="34972" y="224257"/>
                              </a:lnTo>
                              <a:lnTo>
                                <a:pt x="33837" y="223575"/>
                              </a:lnTo>
                              <a:lnTo>
                                <a:pt x="32020" y="223121"/>
                              </a:lnTo>
                              <a:lnTo>
                                <a:pt x="30203" y="221985"/>
                              </a:lnTo>
                              <a:lnTo>
                                <a:pt x="28840" y="221531"/>
                              </a:lnTo>
                              <a:lnTo>
                                <a:pt x="27705" y="219713"/>
                              </a:lnTo>
                              <a:lnTo>
                                <a:pt x="26342" y="218804"/>
                              </a:lnTo>
                              <a:lnTo>
                                <a:pt x="24526" y="216986"/>
                              </a:lnTo>
                              <a:lnTo>
                                <a:pt x="23391" y="215396"/>
                              </a:lnTo>
                              <a:lnTo>
                                <a:pt x="22028" y="213805"/>
                              </a:lnTo>
                              <a:lnTo>
                                <a:pt x="20892" y="212214"/>
                              </a:lnTo>
                              <a:lnTo>
                                <a:pt x="20211" y="209942"/>
                              </a:lnTo>
                              <a:lnTo>
                                <a:pt x="19757" y="207671"/>
                              </a:lnTo>
                              <a:lnTo>
                                <a:pt x="19075" y="204944"/>
                              </a:lnTo>
                              <a:lnTo>
                                <a:pt x="19075" y="202899"/>
                              </a:lnTo>
                              <a:lnTo>
                                <a:pt x="19075" y="200173"/>
                              </a:lnTo>
                              <a:lnTo>
                                <a:pt x="19757" y="197900"/>
                              </a:lnTo>
                              <a:lnTo>
                                <a:pt x="20892" y="195855"/>
                              </a:lnTo>
                              <a:lnTo>
                                <a:pt x="21573" y="192902"/>
                              </a:lnTo>
                              <a:lnTo>
                                <a:pt x="23391" y="190175"/>
                              </a:lnTo>
                              <a:lnTo>
                                <a:pt x="33837" y="180405"/>
                              </a:lnTo>
                              <a:lnTo>
                                <a:pt x="35653" y="179269"/>
                              </a:lnTo>
                              <a:lnTo>
                                <a:pt x="36789" y="179269"/>
                              </a:lnTo>
                              <a:lnTo>
                                <a:pt x="38832" y="178815"/>
                              </a:lnTo>
                              <a:lnTo>
                                <a:pt x="40649" y="178815"/>
                              </a:lnTo>
                              <a:lnTo>
                                <a:pt x="42466" y="178815"/>
                              </a:lnTo>
                              <a:lnTo>
                                <a:pt x="44964" y="179269"/>
                              </a:lnTo>
                              <a:lnTo>
                                <a:pt x="46781" y="179951"/>
                              </a:lnTo>
                              <a:lnTo>
                                <a:pt x="47235" y="181087"/>
                              </a:lnTo>
                              <a:lnTo>
                                <a:pt x="48597" y="181541"/>
                              </a:lnTo>
                              <a:lnTo>
                                <a:pt x="49733" y="182677"/>
                              </a:lnTo>
                              <a:lnTo>
                                <a:pt x="51549" y="183813"/>
                              </a:lnTo>
                              <a:lnTo>
                                <a:pt x="53366" y="184722"/>
                              </a:lnTo>
                              <a:lnTo>
                                <a:pt x="55864" y="186540"/>
                              </a:lnTo>
                              <a:lnTo>
                                <a:pt x="57681" y="187449"/>
                              </a:lnTo>
                              <a:lnTo>
                                <a:pt x="60860" y="188584"/>
                              </a:lnTo>
                              <a:lnTo>
                                <a:pt x="63358" y="190175"/>
                              </a:lnTo>
                              <a:lnTo>
                                <a:pt x="66310" y="191993"/>
                              </a:lnTo>
                              <a:lnTo>
                                <a:pt x="69489" y="192902"/>
                              </a:lnTo>
                              <a:lnTo>
                                <a:pt x="72442" y="194038"/>
                              </a:lnTo>
                              <a:lnTo>
                                <a:pt x="74940" y="195174"/>
                              </a:lnTo>
                              <a:lnTo>
                                <a:pt x="78119" y="196310"/>
                              </a:lnTo>
                              <a:lnTo>
                                <a:pt x="80616" y="196764"/>
                              </a:lnTo>
                              <a:lnTo>
                                <a:pt x="82887" y="197446"/>
                              </a:lnTo>
                              <a:lnTo>
                                <a:pt x="85386" y="197900"/>
                              </a:lnTo>
                              <a:lnTo>
                                <a:pt x="87202" y="198582"/>
                              </a:lnTo>
                              <a:lnTo>
                                <a:pt x="89019" y="198582"/>
                              </a:lnTo>
                              <a:lnTo>
                                <a:pt x="91063" y="198582"/>
                              </a:lnTo>
                              <a:lnTo>
                                <a:pt x="92198" y="198582"/>
                              </a:lnTo>
                              <a:lnTo>
                                <a:pt x="93334" y="197900"/>
                              </a:lnTo>
                              <a:lnTo>
                                <a:pt x="94696" y="196764"/>
                              </a:lnTo>
                              <a:lnTo>
                                <a:pt x="95832" y="196310"/>
                              </a:lnTo>
                              <a:lnTo>
                                <a:pt x="97194" y="195855"/>
                              </a:lnTo>
                              <a:lnTo>
                                <a:pt x="97649" y="194719"/>
                              </a:lnTo>
                              <a:lnTo>
                                <a:pt x="99011" y="193583"/>
                              </a:lnTo>
                              <a:lnTo>
                                <a:pt x="99466" y="191993"/>
                              </a:lnTo>
                              <a:lnTo>
                                <a:pt x="100828" y="190175"/>
                              </a:lnTo>
                              <a:lnTo>
                                <a:pt x="101509" y="188584"/>
                              </a:lnTo>
                              <a:lnTo>
                                <a:pt x="101509" y="186540"/>
                              </a:lnTo>
                              <a:lnTo>
                                <a:pt x="101963" y="184722"/>
                              </a:lnTo>
                              <a:lnTo>
                                <a:pt x="101963" y="182677"/>
                              </a:lnTo>
                              <a:lnTo>
                                <a:pt x="102644" y="181087"/>
                              </a:lnTo>
                              <a:lnTo>
                                <a:pt x="101963" y="178815"/>
                              </a:lnTo>
                              <a:lnTo>
                                <a:pt x="101963" y="176543"/>
                              </a:lnTo>
                              <a:lnTo>
                                <a:pt x="101509" y="174497"/>
                              </a:lnTo>
                              <a:lnTo>
                                <a:pt x="100828" y="172226"/>
                              </a:lnTo>
                              <a:lnTo>
                                <a:pt x="99466" y="169953"/>
                              </a:lnTo>
                              <a:lnTo>
                                <a:pt x="99011" y="167227"/>
                              </a:lnTo>
                              <a:lnTo>
                                <a:pt x="97649" y="165636"/>
                              </a:lnTo>
                              <a:lnTo>
                                <a:pt x="97194" y="163591"/>
                              </a:lnTo>
                              <a:lnTo>
                                <a:pt x="95832" y="162455"/>
                              </a:lnTo>
                              <a:lnTo>
                                <a:pt x="94696" y="160865"/>
                              </a:lnTo>
                              <a:lnTo>
                                <a:pt x="93334" y="159047"/>
                              </a:lnTo>
                              <a:lnTo>
                                <a:pt x="92198" y="158139"/>
                              </a:lnTo>
                              <a:lnTo>
                                <a:pt x="91063" y="157457"/>
                              </a:lnTo>
                              <a:lnTo>
                                <a:pt x="90382" y="156321"/>
                              </a:lnTo>
                              <a:lnTo>
                                <a:pt x="89019" y="155866"/>
                              </a:lnTo>
                              <a:lnTo>
                                <a:pt x="87202" y="155412"/>
                              </a:lnTo>
                              <a:lnTo>
                                <a:pt x="86748" y="155412"/>
                              </a:lnTo>
                              <a:lnTo>
                                <a:pt x="85386" y="155412"/>
                              </a:lnTo>
                              <a:lnTo>
                                <a:pt x="84251" y="155412"/>
                              </a:lnTo>
                              <a:lnTo>
                                <a:pt x="83570" y="155866"/>
                              </a:lnTo>
                              <a:lnTo>
                                <a:pt x="82434" y="156321"/>
                              </a:lnTo>
                              <a:lnTo>
                                <a:pt x="81071" y="157457"/>
                              </a:lnTo>
                              <a:lnTo>
                                <a:pt x="80616" y="158139"/>
                              </a:lnTo>
                              <a:lnTo>
                                <a:pt x="79935" y="159047"/>
                              </a:lnTo>
                              <a:lnTo>
                                <a:pt x="79935" y="160865"/>
                              </a:lnTo>
                              <a:lnTo>
                                <a:pt x="79254" y="162455"/>
                              </a:lnTo>
                              <a:lnTo>
                                <a:pt x="79254" y="164500"/>
                              </a:lnTo>
                              <a:lnTo>
                                <a:pt x="79254" y="166318"/>
                              </a:lnTo>
                              <a:lnTo>
                                <a:pt x="79254" y="168363"/>
                              </a:lnTo>
                              <a:lnTo>
                                <a:pt x="79935" y="170635"/>
                              </a:lnTo>
                              <a:lnTo>
                                <a:pt x="80616" y="173361"/>
                              </a:lnTo>
                              <a:lnTo>
                                <a:pt x="81071" y="176088"/>
                              </a:lnTo>
                              <a:lnTo>
                                <a:pt x="82434" y="178815"/>
                              </a:lnTo>
                              <a:lnTo>
                                <a:pt x="93334" y="194038"/>
                              </a:lnTo>
                              <a:lnTo>
                                <a:pt x="95151" y="194038"/>
                              </a:lnTo>
                              <a:lnTo>
                                <a:pt x="97194" y="194038"/>
                              </a:lnTo>
                              <a:lnTo>
                                <a:pt x="98330" y="192902"/>
                              </a:lnTo>
                              <a:lnTo>
                                <a:pt x="100146" y="191993"/>
                              </a:lnTo>
                              <a:lnTo>
                                <a:pt x="101963" y="190857"/>
                              </a:lnTo>
                              <a:lnTo>
                                <a:pt x="103326" y="189267"/>
                              </a:lnTo>
                              <a:lnTo>
                                <a:pt x="104461" y="187449"/>
                              </a:lnTo>
                              <a:lnTo>
                                <a:pt x="106278" y="185858"/>
                              </a:lnTo>
                              <a:lnTo>
                                <a:pt x="107641" y="183813"/>
                              </a:lnTo>
                              <a:lnTo>
                                <a:pt x="108095" y="181087"/>
                              </a:lnTo>
                              <a:lnTo>
                                <a:pt x="109457" y="177679"/>
                              </a:lnTo>
                              <a:lnTo>
                                <a:pt x="109911" y="173816"/>
                              </a:lnTo>
                              <a:lnTo>
                                <a:pt x="109911" y="169499"/>
                              </a:lnTo>
                              <a:lnTo>
                                <a:pt x="109911" y="165182"/>
                              </a:lnTo>
                              <a:lnTo>
                                <a:pt x="109457" y="160865"/>
                              </a:lnTo>
                              <a:lnTo>
                                <a:pt x="108095" y="156321"/>
                              </a:lnTo>
                              <a:lnTo>
                                <a:pt x="107641" y="152004"/>
                              </a:lnTo>
                              <a:lnTo>
                                <a:pt x="101963" y="126783"/>
                              </a:lnTo>
                              <a:lnTo>
                                <a:pt x="100828" y="121330"/>
                              </a:lnTo>
                              <a:lnTo>
                                <a:pt x="99466" y="115877"/>
                              </a:lnTo>
                              <a:lnTo>
                                <a:pt x="98330" y="110424"/>
                              </a:lnTo>
                              <a:lnTo>
                                <a:pt x="97194" y="104971"/>
                              </a:lnTo>
                              <a:lnTo>
                                <a:pt x="95832" y="99064"/>
                              </a:lnTo>
                              <a:lnTo>
                                <a:pt x="95151" y="94065"/>
                              </a:lnTo>
                              <a:lnTo>
                                <a:pt x="94015" y="89748"/>
                              </a:lnTo>
                              <a:lnTo>
                                <a:pt x="93334" y="85431"/>
                              </a:lnTo>
                              <a:lnTo>
                                <a:pt x="92879" y="80887"/>
                              </a:lnTo>
                              <a:lnTo>
                                <a:pt x="91517" y="76570"/>
                              </a:lnTo>
                              <a:lnTo>
                                <a:pt x="91517" y="73389"/>
                              </a:lnTo>
                              <a:lnTo>
                                <a:pt x="91063" y="70662"/>
                              </a:lnTo>
                              <a:lnTo>
                                <a:pt x="91063" y="67936"/>
                              </a:lnTo>
                              <a:lnTo>
                                <a:pt x="91063" y="65664"/>
                              </a:lnTo>
                              <a:lnTo>
                                <a:pt x="91063" y="64527"/>
                              </a:lnTo>
                              <a:lnTo>
                                <a:pt x="91063" y="63391"/>
                              </a:lnTo>
                              <a:lnTo>
                                <a:pt x="92198" y="65209"/>
                              </a:lnTo>
                              <a:lnTo>
                                <a:pt x="93334" y="66118"/>
                              </a:lnTo>
                              <a:lnTo>
                                <a:pt x="94696" y="67254"/>
                              </a:lnTo>
                              <a:lnTo>
                                <a:pt x="95832" y="68845"/>
                              </a:lnTo>
                              <a:lnTo>
                                <a:pt x="97194" y="71116"/>
                              </a:lnTo>
                              <a:lnTo>
                                <a:pt x="97649" y="73843"/>
                              </a:lnTo>
                              <a:lnTo>
                                <a:pt x="99011" y="77706"/>
                              </a:lnTo>
                              <a:lnTo>
                                <a:pt x="100146" y="80887"/>
                              </a:lnTo>
                              <a:lnTo>
                                <a:pt x="101509" y="85431"/>
                              </a:lnTo>
                              <a:lnTo>
                                <a:pt x="101963" y="90203"/>
                              </a:lnTo>
                              <a:lnTo>
                                <a:pt x="102644" y="95656"/>
                              </a:lnTo>
                              <a:lnTo>
                                <a:pt x="103326" y="101108"/>
                              </a:lnTo>
                              <a:lnTo>
                                <a:pt x="104461" y="106561"/>
                              </a:lnTo>
                              <a:lnTo>
                                <a:pt x="105597" y="112696"/>
                              </a:lnTo>
                              <a:lnTo>
                                <a:pt x="106278" y="119285"/>
                              </a:lnTo>
                              <a:lnTo>
                                <a:pt x="107641" y="125874"/>
                              </a:lnTo>
                              <a:lnTo>
                                <a:pt x="108095" y="131328"/>
                              </a:lnTo>
                              <a:lnTo>
                                <a:pt x="115589" y="159047"/>
                              </a:lnTo>
                              <a:lnTo>
                                <a:pt x="116724" y="162455"/>
                              </a:lnTo>
                              <a:lnTo>
                                <a:pt x="126489" y="171089"/>
                              </a:lnTo>
                              <a:lnTo>
                                <a:pt x="128532" y="171089"/>
                              </a:lnTo>
                              <a:lnTo>
                                <a:pt x="130804" y="170635"/>
                              </a:lnTo>
                              <a:lnTo>
                                <a:pt x="132847" y="169953"/>
                              </a:lnTo>
                              <a:lnTo>
                                <a:pt x="135118" y="169045"/>
                              </a:lnTo>
                              <a:lnTo>
                                <a:pt x="137616" y="167227"/>
                              </a:lnTo>
                              <a:lnTo>
                                <a:pt x="140796" y="165182"/>
                              </a:lnTo>
                              <a:lnTo>
                                <a:pt x="143748" y="162455"/>
                              </a:lnTo>
                              <a:lnTo>
                                <a:pt x="146246" y="159047"/>
                              </a:lnTo>
                              <a:lnTo>
                                <a:pt x="148062" y="155866"/>
                              </a:lnTo>
                              <a:lnTo>
                                <a:pt x="150560" y="152004"/>
                              </a:lnTo>
                              <a:lnTo>
                                <a:pt x="152377" y="148141"/>
                              </a:lnTo>
                              <a:lnTo>
                                <a:pt x="153740" y="143824"/>
                              </a:lnTo>
                              <a:lnTo>
                                <a:pt x="154876" y="139507"/>
                              </a:lnTo>
                              <a:lnTo>
                                <a:pt x="156011" y="135645"/>
                              </a:lnTo>
                              <a:lnTo>
                                <a:pt x="156692" y="131782"/>
                              </a:lnTo>
                              <a:lnTo>
                                <a:pt x="157372" y="127920"/>
                              </a:lnTo>
                              <a:lnTo>
                                <a:pt x="157372" y="124057"/>
                              </a:lnTo>
                              <a:lnTo>
                                <a:pt x="157372" y="120422"/>
                              </a:lnTo>
                              <a:lnTo>
                                <a:pt x="156692" y="117013"/>
                              </a:lnTo>
                              <a:lnTo>
                                <a:pt x="156011" y="114287"/>
                              </a:lnTo>
                              <a:lnTo>
                                <a:pt x="156011" y="111106"/>
                              </a:lnTo>
                              <a:lnTo>
                                <a:pt x="155556" y="108834"/>
                              </a:lnTo>
                              <a:lnTo>
                                <a:pt x="154876" y="107243"/>
                              </a:lnTo>
                              <a:lnTo>
                                <a:pt x="154194" y="106107"/>
                              </a:lnTo>
                              <a:lnTo>
                                <a:pt x="153740" y="104971"/>
                              </a:lnTo>
                              <a:lnTo>
                                <a:pt x="153058" y="104517"/>
                              </a:lnTo>
                              <a:lnTo>
                                <a:pt x="152377" y="104517"/>
                              </a:lnTo>
                              <a:lnTo>
                                <a:pt x="151241" y="105653"/>
                              </a:lnTo>
                              <a:lnTo>
                                <a:pt x="149425" y="107243"/>
                              </a:lnTo>
                              <a:lnTo>
                                <a:pt x="148743" y="108834"/>
                              </a:lnTo>
                              <a:lnTo>
                                <a:pt x="147381" y="111106"/>
                              </a:lnTo>
                              <a:lnTo>
                                <a:pt x="146927" y="113150"/>
                              </a:lnTo>
                              <a:lnTo>
                                <a:pt x="146246" y="115423"/>
                              </a:lnTo>
                              <a:lnTo>
                                <a:pt x="145565" y="118149"/>
                              </a:lnTo>
                              <a:lnTo>
                                <a:pt x="145565" y="120422"/>
                              </a:lnTo>
                              <a:lnTo>
                                <a:pt x="145565" y="122466"/>
                              </a:lnTo>
                              <a:lnTo>
                                <a:pt x="146246" y="125193"/>
                              </a:lnTo>
                              <a:lnTo>
                                <a:pt x="146927" y="127920"/>
                              </a:lnTo>
                              <a:lnTo>
                                <a:pt x="147381" y="130646"/>
                              </a:lnTo>
                              <a:lnTo>
                                <a:pt x="148062" y="133373"/>
                              </a:lnTo>
                              <a:lnTo>
                                <a:pt x="149879" y="136099"/>
                              </a:lnTo>
                              <a:lnTo>
                                <a:pt x="151695" y="139507"/>
                              </a:lnTo>
                              <a:lnTo>
                                <a:pt x="153740" y="142234"/>
                              </a:lnTo>
                              <a:lnTo>
                                <a:pt x="155556" y="144960"/>
                              </a:lnTo>
                              <a:lnTo>
                                <a:pt x="157372" y="147687"/>
                              </a:lnTo>
                              <a:lnTo>
                                <a:pt x="159189" y="149731"/>
                              </a:lnTo>
                              <a:lnTo>
                                <a:pt x="161688" y="152458"/>
                              </a:lnTo>
                              <a:lnTo>
                                <a:pt x="163505" y="154730"/>
                              </a:lnTo>
                              <a:lnTo>
                                <a:pt x="165321" y="156321"/>
                              </a:lnTo>
                              <a:lnTo>
                                <a:pt x="167138" y="158139"/>
                              </a:lnTo>
                              <a:lnTo>
                                <a:pt x="168273" y="159047"/>
                              </a:lnTo>
                              <a:lnTo>
                                <a:pt x="170317" y="160865"/>
                              </a:lnTo>
                              <a:lnTo>
                                <a:pt x="171453" y="161319"/>
                              </a:lnTo>
                              <a:lnTo>
                                <a:pt x="172588" y="160865"/>
                              </a:lnTo>
                              <a:lnTo>
                                <a:pt x="174632" y="159047"/>
                              </a:lnTo>
                              <a:lnTo>
                                <a:pt x="175086" y="158139"/>
                              </a:lnTo>
                              <a:lnTo>
                                <a:pt x="176449" y="156321"/>
                              </a:lnTo>
                              <a:lnTo>
                                <a:pt x="177584" y="154730"/>
                              </a:lnTo>
                              <a:lnTo>
                                <a:pt x="178265" y="152458"/>
                              </a:lnTo>
                              <a:lnTo>
                                <a:pt x="178719" y="150414"/>
                              </a:lnTo>
                              <a:lnTo>
                                <a:pt x="178719" y="148141"/>
                              </a:lnTo>
                              <a:lnTo>
                                <a:pt x="177584" y="146096"/>
                              </a:lnTo>
                              <a:lnTo>
                                <a:pt x="177584" y="143370"/>
                              </a:lnTo>
                              <a:lnTo>
                                <a:pt x="178265" y="140643"/>
                              </a:lnTo>
                              <a:lnTo>
                                <a:pt x="178719" y="137917"/>
                              </a:lnTo>
                              <a:lnTo>
                                <a:pt x="179401" y="135190"/>
                              </a:lnTo>
                              <a:lnTo>
                                <a:pt x="180762" y="131782"/>
                              </a:lnTo>
                              <a:lnTo>
                                <a:pt x="180762" y="129056"/>
                              </a:lnTo>
                              <a:lnTo>
                                <a:pt x="181217" y="125874"/>
                              </a:lnTo>
                              <a:lnTo>
                                <a:pt x="181217" y="123148"/>
                              </a:lnTo>
                              <a:lnTo>
                                <a:pt x="181898" y="120422"/>
                              </a:lnTo>
                              <a:lnTo>
                                <a:pt x="181898" y="117695"/>
                              </a:lnTo>
                              <a:lnTo>
                                <a:pt x="182579" y="114968"/>
                              </a:lnTo>
                              <a:lnTo>
                                <a:pt x="182579" y="112696"/>
                              </a:lnTo>
                              <a:lnTo>
                                <a:pt x="182579" y="110424"/>
                              </a:lnTo>
                              <a:lnTo>
                                <a:pt x="182579" y="108834"/>
                              </a:lnTo>
                              <a:lnTo>
                                <a:pt x="183034" y="107243"/>
                              </a:lnTo>
                              <a:lnTo>
                                <a:pt x="183034" y="105653"/>
                              </a:lnTo>
                              <a:lnTo>
                                <a:pt x="183716" y="104517"/>
                              </a:lnTo>
                              <a:lnTo>
                                <a:pt x="185533" y="104971"/>
                              </a:lnTo>
                              <a:lnTo>
                                <a:pt x="187349" y="105653"/>
                              </a:lnTo>
                              <a:lnTo>
                                <a:pt x="189392" y="106561"/>
                              </a:lnTo>
                              <a:lnTo>
                                <a:pt x="190528" y="107697"/>
                              </a:lnTo>
                              <a:lnTo>
                                <a:pt x="192345" y="109288"/>
                              </a:lnTo>
                              <a:lnTo>
                                <a:pt x="193480" y="110424"/>
                              </a:lnTo>
                              <a:lnTo>
                                <a:pt x="195524" y="112015"/>
                              </a:lnTo>
                              <a:lnTo>
                                <a:pt x="196659" y="113832"/>
                              </a:lnTo>
                              <a:lnTo>
                                <a:pt x="198476" y="114968"/>
                              </a:lnTo>
                              <a:lnTo>
                                <a:pt x="200293" y="116559"/>
                              </a:lnTo>
                              <a:lnTo>
                                <a:pt x="201655" y="118149"/>
                              </a:lnTo>
                              <a:lnTo>
                                <a:pt x="202109" y="120422"/>
                              </a:lnTo>
                              <a:lnTo>
                                <a:pt x="203472" y="122012"/>
                              </a:lnTo>
                              <a:lnTo>
                                <a:pt x="203926" y="123602"/>
                              </a:lnTo>
                              <a:lnTo>
                                <a:pt x="205289" y="125193"/>
                              </a:lnTo>
                              <a:lnTo>
                                <a:pt x="205970" y="126783"/>
                              </a:lnTo>
                              <a:lnTo>
                                <a:pt x="206424" y="128601"/>
                              </a:lnTo>
                              <a:lnTo>
                                <a:pt x="207106" y="130191"/>
                              </a:lnTo>
                              <a:lnTo>
                                <a:pt x="208241" y="129510"/>
                              </a:lnTo>
                              <a:lnTo>
                                <a:pt x="209603" y="129056"/>
                              </a:lnTo>
                              <a:lnTo>
                                <a:pt x="210738" y="127920"/>
                              </a:lnTo>
                              <a:lnTo>
                                <a:pt x="211420" y="126329"/>
                              </a:lnTo>
                              <a:lnTo>
                                <a:pt x="212101" y="124057"/>
                              </a:lnTo>
                              <a:lnTo>
                                <a:pt x="213919" y="122466"/>
                              </a:lnTo>
                              <a:lnTo>
                                <a:pt x="215735" y="120422"/>
                              </a:lnTo>
                              <a:lnTo>
                                <a:pt x="217552" y="118149"/>
                              </a:lnTo>
                              <a:lnTo>
                                <a:pt x="219368" y="115423"/>
                              </a:lnTo>
                              <a:lnTo>
                                <a:pt x="221185" y="113150"/>
                              </a:lnTo>
                              <a:lnTo>
                                <a:pt x="221185" y="110424"/>
                              </a:lnTo>
                              <a:lnTo>
                                <a:pt x="221866" y="108379"/>
                              </a:lnTo>
                              <a:lnTo>
                                <a:pt x="223002" y="105653"/>
                              </a:lnTo>
                              <a:lnTo>
                                <a:pt x="223683" y="102926"/>
                              </a:lnTo>
                              <a:lnTo>
                                <a:pt x="224364" y="100654"/>
                              </a:lnTo>
                              <a:lnTo>
                                <a:pt x="224819" y="98382"/>
                              </a:lnTo>
                              <a:lnTo>
                                <a:pt x="225500" y="96791"/>
                              </a:lnTo>
                              <a:lnTo>
                                <a:pt x="226181" y="95201"/>
                              </a:lnTo>
                              <a:lnTo>
                                <a:pt x="226863" y="94065"/>
                              </a:lnTo>
                              <a:lnTo>
                                <a:pt x="227316" y="92929"/>
                              </a:lnTo>
                              <a:lnTo>
                                <a:pt x="227316" y="91793"/>
                              </a:lnTo>
                              <a:lnTo>
                                <a:pt x="227998" y="90884"/>
                              </a:lnTo>
                              <a:lnTo>
                                <a:pt x="229133" y="91793"/>
                              </a:lnTo>
                              <a:lnTo>
                                <a:pt x="231176" y="92474"/>
                              </a:lnTo>
                              <a:lnTo>
                                <a:pt x="232312" y="93610"/>
                              </a:lnTo>
                              <a:lnTo>
                                <a:pt x="233448" y="94746"/>
                              </a:lnTo>
                              <a:lnTo>
                                <a:pt x="235265" y="95656"/>
                              </a:lnTo>
                              <a:lnTo>
                                <a:pt x="237309" y="96791"/>
                              </a:lnTo>
                              <a:lnTo>
                                <a:pt x="239125" y="97928"/>
                              </a:lnTo>
                              <a:lnTo>
                                <a:pt x="240260" y="99064"/>
                              </a:lnTo>
                              <a:lnTo>
                                <a:pt x="241623" y="99518"/>
                              </a:lnTo>
                              <a:lnTo>
                                <a:pt x="243440" y="100200"/>
                              </a:lnTo>
                              <a:lnTo>
                                <a:pt x="245256" y="101108"/>
                              </a:lnTo>
                              <a:lnTo>
                                <a:pt x="247755" y="101790"/>
                              </a:lnTo>
                              <a:lnTo>
                                <a:pt x="249571" y="102244"/>
                              </a:lnTo>
                              <a:lnTo>
                                <a:pt x="252069" y="102926"/>
                              </a:lnTo>
                              <a:lnTo>
                                <a:pt x="253886" y="102926"/>
                              </a:lnTo>
                              <a:lnTo>
                                <a:pt x="256157" y="102926"/>
                              </a:lnTo>
                              <a:lnTo>
                                <a:pt x="258201" y="102244"/>
                              </a:lnTo>
                              <a:lnTo>
                                <a:pt x="260017" y="101108"/>
                              </a:lnTo>
                              <a:lnTo>
                                <a:pt x="261834" y="100654"/>
                              </a:lnTo>
                              <a:lnTo>
                                <a:pt x="264332" y="99518"/>
                              </a:lnTo>
                              <a:lnTo>
                                <a:pt x="266149" y="97928"/>
                              </a:lnTo>
                              <a:lnTo>
                                <a:pt x="267966" y="96337"/>
                              </a:lnTo>
                              <a:lnTo>
                                <a:pt x="269782" y="94065"/>
                              </a:lnTo>
                              <a:lnTo>
                                <a:pt x="271599" y="91793"/>
                              </a:lnTo>
                              <a:lnTo>
                                <a:pt x="272962" y="89066"/>
                              </a:lnTo>
                              <a:lnTo>
                                <a:pt x="274097" y="86340"/>
                              </a:lnTo>
                              <a:lnTo>
                                <a:pt x="275233" y="83613"/>
                              </a:lnTo>
                              <a:lnTo>
                                <a:pt x="275913" y="80887"/>
                              </a:lnTo>
                              <a:lnTo>
                                <a:pt x="277049" y="77706"/>
                              </a:lnTo>
                              <a:lnTo>
                                <a:pt x="277730" y="73843"/>
                              </a:lnTo>
                              <a:lnTo>
                                <a:pt x="279093" y="69980"/>
                              </a:lnTo>
                              <a:lnTo>
                                <a:pt x="279093" y="65664"/>
                              </a:lnTo>
                              <a:lnTo>
                                <a:pt x="279093" y="61347"/>
                              </a:lnTo>
                              <a:lnTo>
                                <a:pt x="279093" y="57029"/>
                              </a:lnTo>
                              <a:lnTo>
                                <a:pt x="279093" y="52031"/>
                              </a:lnTo>
                              <a:lnTo>
                                <a:pt x="279093" y="47032"/>
                              </a:lnTo>
                              <a:lnTo>
                                <a:pt x="279093" y="42260"/>
                              </a:lnTo>
                              <a:lnTo>
                                <a:pt x="278412" y="36808"/>
                              </a:lnTo>
                              <a:lnTo>
                                <a:pt x="278412" y="31809"/>
                              </a:lnTo>
                              <a:lnTo>
                                <a:pt x="277730" y="27492"/>
                              </a:lnTo>
                              <a:lnTo>
                                <a:pt x="277730" y="22493"/>
                              </a:lnTo>
                              <a:lnTo>
                                <a:pt x="277049" y="17495"/>
                              </a:lnTo>
                              <a:lnTo>
                                <a:pt x="277049" y="13859"/>
                              </a:lnTo>
                              <a:lnTo>
                                <a:pt x="277049" y="10451"/>
                              </a:lnTo>
                              <a:lnTo>
                                <a:pt x="277049" y="7725"/>
                              </a:lnTo>
                              <a:lnTo>
                                <a:pt x="276595" y="4998"/>
                              </a:lnTo>
                              <a:lnTo>
                                <a:pt x="276595" y="2726"/>
                              </a:lnTo>
                              <a:lnTo>
                                <a:pt x="275913" y="1817"/>
                              </a:lnTo>
                              <a:lnTo>
                                <a:pt x="275913" y="0"/>
                              </a:lnTo>
                              <a:lnTo>
                                <a:pt x="275233" y="1817"/>
                              </a:lnTo>
                              <a:lnTo>
                                <a:pt x="275233" y="2726"/>
                              </a:lnTo>
                              <a:lnTo>
                                <a:pt x="274778" y="4998"/>
                              </a:lnTo>
                              <a:lnTo>
                                <a:pt x="274778" y="7270"/>
                              </a:lnTo>
                              <a:lnTo>
                                <a:pt x="274778" y="9997"/>
                              </a:lnTo>
                              <a:lnTo>
                                <a:pt x="274778" y="12724"/>
                              </a:lnTo>
                              <a:lnTo>
                                <a:pt x="274778" y="16586"/>
                              </a:lnTo>
                              <a:lnTo>
                                <a:pt x="275233" y="20221"/>
                              </a:lnTo>
                              <a:lnTo>
                                <a:pt x="275233" y="24765"/>
                              </a:lnTo>
                              <a:lnTo>
                                <a:pt x="275913" y="29537"/>
                              </a:lnTo>
                              <a:lnTo>
                                <a:pt x="276595" y="34535"/>
                              </a:lnTo>
                              <a:lnTo>
                                <a:pt x="277049" y="39534"/>
                              </a:lnTo>
                              <a:lnTo>
                                <a:pt x="277730" y="44987"/>
                              </a:lnTo>
                              <a:lnTo>
                                <a:pt x="278412" y="50440"/>
                              </a:lnTo>
                              <a:lnTo>
                                <a:pt x="279093" y="55212"/>
                              </a:lnTo>
                              <a:lnTo>
                                <a:pt x="279547" y="60211"/>
                              </a:lnTo>
                              <a:lnTo>
                                <a:pt x="280910" y="65209"/>
                              </a:lnTo>
                              <a:lnTo>
                                <a:pt x="289539" y="83158"/>
                              </a:lnTo>
                              <a:lnTo>
                                <a:pt x="291355" y="85431"/>
                              </a:lnTo>
                              <a:lnTo>
                                <a:pt x="293853" y="88157"/>
                              </a:lnTo>
                              <a:lnTo>
                                <a:pt x="296124" y="89066"/>
                              </a:lnTo>
                              <a:lnTo>
                                <a:pt x="298623" y="90884"/>
                              </a:lnTo>
                              <a:lnTo>
                                <a:pt x="301802" y="90884"/>
                              </a:lnTo>
                              <a:lnTo>
                                <a:pt x="304754" y="90884"/>
                              </a:lnTo>
                              <a:lnTo>
                                <a:pt x="307933" y="89748"/>
                              </a:lnTo>
                              <a:lnTo>
                                <a:pt x="310886" y="88612"/>
                              </a:lnTo>
                              <a:lnTo>
                                <a:pt x="313383" y="8702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0.107208pt;margin-top:45.723129pt;width:24.7pt;height:17.7pt;mso-position-horizontal-relative:page;mso-position-vertical-relative:paragraph;z-index:15740928" id="docshape104" coordorigin="10002,914" coordsize="494,354" path="m10002,1236l10004,1234,10006,1233,10008,1232,10010,1231,10012,1231,10014,1231,10017,1233,10020,1235,10023,1236,10026,1238,10030,1241,10033,1243,10037,1246,10040,1249,10044,1252,10047,1255,10050,1259,10053,1260,10054,1263,10057,1265,10057,1268,10055,1267,10053,1266,10050,1264,10048,1263,10046,1260,10044,1259,10041,1256,10039,1254,10037,1251,10035,1249,10034,1245,10033,1242,10032,1237,10032,1234,10032,1230,10033,1226,10035,1223,10036,1218,10039,1214,10055,1199,10058,1197,10060,1197,10063,1196,10066,1196,10069,1196,10073,1197,10076,1198,10077,1200,10079,1200,10080,1202,10083,1204,10086,1205,10090,1208,10093,1210,10098,1211,10102,1214,10107,1217,10112,1218,10116,1220,10120,1222,10125,1224,10129,1224,10133,1225,10137,1226,10139,1227,10142,1227,10146,1227,10147,1227,10149,1226,10151,1224,10153,1224,10155,1223,10156,1221,10158,1219,10159,1217,10161,1214,10162,1211,10162,1208,10163,1205,10163,1202,10164,1200,10163,1196,10163,1192,10162,1189,10161,1186,10159,1182,10158,1178,10156,1175,10155,1172,10153,1170,10151,1168,10149,1165,10147,1164,10146,1162,10144,1161,10142,1160,10139,1159,10139,1159,10137,1159,10135,1159,10134,1160,10132,1161,10130,1162,10129,1164,10128,1165,10128,1168,10127,1170,10127,1174,10127,1176,10127,1180,10128,1183,10129,1187,10130,1192,10132,1196,10149,1220,10152,1220,10155,1220,10157,1218,10160,1217,10163,1215,10165,1213,10167,1210,10170,1207,10172,1204,10172,1200,10175,1194,10175,1188,10175,1181,10175,1175,10175,1168,10172,1161,10172,1154,10163,1114,10161,1106,10159,1097,10157,1088,10155,1080,10153,1070,10152,1063,10150,1056,10149,1049,10148,1042,10146,1035,10146,1030,10146,1026,10146,1021,10146,1018,10146,1016,10146,1014,10147,1017,10149,1019,10151,1020,10153,1023,10155,1026,10156,1031,10158,1037,10160,1042,10162,1049,10163,1057,10164,1065,10165,1074,10167,1082,10168,1092,10170,1102,10172,1113,10172,1121,10184,1165,10186,1170,10201,1184,10205,1184,10208,1183,10211,1182,10215,1181,10219,1178,10224,1175,10229,1170,10232,1165,10235,1160,10239,1154,10242,1148,10244,1141,10246,1134,10248,1128,10249,1122,10250,1116,10250,1110,10250,1104,10249,1099,10248,1094,10248,1089,10247,1086,10246,1083,10245,1082,10244,1080,10243,1079,10242,1079,10240,1081,10237,1083,10236,1086,10234,1089,10234,1093,10232,1096,10231,1101,10231,1104,10231,1107,10232,1112,10234,1116,10234,1120,10235,1124,10238,1129,10241,1134,10244,1138,10247,1143,10250,1147,10253,1150,10257,1155,10260,1158,10262,1161,10265,1164,10267,1165,10270,1168,10272,1169,10274,1168,10277,1165,10278,1164,10280,1161,10282,1158,10283,1155,10284,1151,10284,1148,10282,1145,10282,1140,10283,1136,10284,1132,10285,1127,10287,1122,10287,1118,10288,1113,10288,1108,10289,1104,10289,1100,10290,1096,10290,1092,10290,1088,10290,1086,10290,1083,10290,1081,10291,1079,10294,1080,10297,1081,10300,1082,10302,1084,10305,1087,10307,1088,10310,1091,10312,1094,10315,1096,10318,1098,10320,1101,10320,1104,10323,1107,10323,1109,10325,1112,10327,1114,10327,1117,10328,1119,10330,1118,10332,1118,10334,1116,10335,1113,10336,1110,10339,1107,10342,1104,10345,1101,10348,1096,10350,1093,10350,1088,10352,1085,10353,1081,10354,1077,10355,1073,10356,1069,10357,1067,10358,1064,10359,1063,10360,1061,10360,1059,10361,1058,10363,1059,10366,1060,10368,1062,10370,1064,10373,1065,10376,1067,10379,1069,10381,1070,10383,1071,10386,1072,10388,1074,10392,1075,10395,1075,10399,1077,10402,1077,10406,1077,10409,1075,10412,1074,10414,1073,10418,1071,10421,1069,10424,1066,10427,1063,10430,1059,10432,1055,10434,1050,10436,1046,10437,1042,10438,1037,10440,1031,10442,1025,10442,1018,10442,1011,10442,1004,10442,996,10442,989,10442,981,10441,972,10441,965,10440,958,10440,950,10438,942,10438,936,10438,931,10438,927,10438,922,10438,919,10437,917,10437,914,10436,917,10436,919,10435,922,10435,926,10435,930,10435,935,10435,941,10436,946,10436,953,10437,961,10438,969,10438,977,10440,985,10441,994,10442,1001,10442,1009,10445,1017,10458,1045,10461,1049,10465,1053,10468,1055,10472,1058,10477,1058,10482,1058,10487,1056,10492,1054,10496,105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41440" behindDoc="0" locked="0" layoutInCell="1" allowOverlap="1" wp14:anchorId="7E52EE43" wp14:editId="4E8B8C88">
                <wp:simplePos x="0" y="0"/>
                <wp:positionH relativeFrom="page">
                  <wp:posOffset>6630454</wp:posOffset>
                </wp:positionH>
                <wp:positionV relativeFrom="paragraph">
                  <wp:posOffset>598178</wp:posOffset>
                </wp:positionV>
                <wp:extent cx="53975" cy="1651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16510"/>
                        </a:xfrm>
                        <a:custGeom>
                          <a:avLst/>
                          <a:gdLst/>
                          <a:ahLst/>
                          <a:cxnLst/>
                          <a:rect l="l" t="t" r="r" b="b"/>
                          <a:pathLst>
                            <a:path w="53975" h="16510">
                              <a:moveTo>
                                <a:pt x="2270" y="15450"/>
                              </a:moveTo>
                              <a:lnTo>
                                <a:pt x="1135" y="15904"/>
                              </a:lnTo>
                              <a:lnTo>
                                <a:pt x="0" y="15904"/>
                              </a:lnTo>
                              <a:lnTo>
                                <a:pt x="1816" y="15450"/>
                              </a:lnTo>
                              <a:lnTo>
                                <a:pt x="2951" y="14314"/>
                              </a:lnTo>
                              <a:lnTo>
                                <a:pt x="4768" y="13178"/>
                              </a:lnTo>
                              <a:lnTo>
                                <a:pt x="7266" y="12042"/>
                              </a:lnTo>
                              <a:lnTo>
                                <a:pt x="10445" y="10452"/>
                              </a:lnTo>
                              <a:lnTo>
                                <a:pt x="14760" y="9315"/>
                              </a:lnTo>
                              <a:lnTo>
                                <a:pt x="18394" y="7725"/>
                              </a:lnTo>
                              <a:lnTo>
                                <a:pt x="23162" y="6134"/>
                              </a:lnTo>
                              <a:lnTo>
                                <a:pt x="27477" y="4544"/>
                              </a:lnTo>
                              <a:lnTo>
                                <a:pt x="33154" y="3408"/>
                              </a:lnTo>
                              <a:lnTo>
                                <a:pt x="37924" y="2272"/>
                              </a:lnTo>
                              <a:lnTo>
                                <a:pt x="43600" y="1818"/>
                              </a:lnTo>
                              <a:lnTo>
                                <a:pt x="49051" y="1136"/>
                              </a:lnTo>
                              <a:lnTo>
                                <a:pt x="53365"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2.083069pt;margin-top:47.100693pt;width:4.25pt;height:1.3pt;mso-position-horizontal-relative:page;mso-position-vertical-relative:paragraph;z-index:15741440" id="docshape105" coordorigin="10442,942" coordsize="85,26" path="m10445,966l10443,967,10442,967,10445,966,10446,965,10449,963,10453,961,10458,958,10465,957,10471,954,10478,952,10485,949,10494,947,10501,946,10510,945,10519,944,10526,94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41952" behindDoc="0" locked="0" layoutInCell="1" allowOverlap="1" wp14:anchorId="5A9B118D" wp14:editId="09FD2764">
                <wp:simplePos x="0" y="0"/>
                <wp:positionH relativeFrom="page">
                  <wp:posOffset>5623768</wp:posOffset>
                </wp:positionH>
                <wp:positionV relativeFrom="paragraph">
                  <wp:posOffset>1365016</wp:posOffset>
                </wp:positionV>
                <wp:extent cx="45085" cy="67945"/>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67945"/>
                        </a:xfrm>
                        <a:custGeom>
                          <a:avLst/>
                          <a:gdLst/>
                          <a:ahLst/>
                          <a:cxnLst/>
                          <a:rect l="l" t="t" r="r" b="b"/>
                          <a:pathLst>
                            <a:path w="45085" h="67945">
                              <a:moveTo>
                                <a:pt x="680" y="2272"/>
                              </a:moveTo>
                              <a:lnTo>
                                <a:pt x="0" y="1135"/>
                              </a:lnTo>
                              <a:lnTo>
                                <a:pt x="0" y="0"/>
                              </a:lnTo>
                              <a:lnTo>
                                <a:pt x="680" y="2272"/>
                              </a:lnTo>
                              <a:lnTo>
                                <a:pt x="1816" y="4998"/>
                              </a:lnTo>
                              <a:lnTo>
                                <a:pt x="3179" y="7725"/>
                              </a:lnTo>
                              <a:lnTo>
                                <a:pt x="4314" y="10906"/>
                              </a:lnTo>
                              <a:lnTo>
                                <a:pt x="5450" y="14314"/>
                              </a:lnTo>
                              <a:lnTo>
                                <a:pt x="6812" y="17949"/>
                              </a:lnTo>
                              <a:lnTo>
                                <a:pt x="8629" y="21812"/>
                              </a:lnTo>
                              <a:lnTo>
                                <a:pt x="10445" y="25674"/>
                              </a:lnTo>
                              <a:lnTo>
                                <a:pt x="11127" y="29991"/>
                              </a:lnTo>
                              <a:lnTo>
                                <a:pt x="12944" y="33854"/>
                              </a:lnTo>
                              <a:lnTo>
                                <a:pt x="14761" y="38171"/>
                              </a:lnTo>
                              <a:lnTo>
                                <a:pt x="17258" y="42715"/>
                              </a:lnTo>
                              <a:lnTo>
                                <a:pt x="18394" y="47032"/>
                              </a:lnTo>
                              <a:lnTo>
                                <a:pt x="20210" y="50895"/>
                              </a:lnTo>
                              <a:lnTo>
                                <a:pt x="22027" y="54757"/>
                              </a:lnTo>
                              <a:lnTo>
                                <a:pt x="24071" y="57938"/>
                              </a:lnTo>
                              <a:lnTo>
                                <a:pt x="24526" y="60665"/>
                              </a:lnTo>
                              <a:lnTo>
                                <a:pt x="25207" y="62937"/>
                              </a:lnTo>
                              <a:lnTo>
                                <a:pt x="25888" y="64982"/>
                              </a:lnTo>
                              <a:lnTo>
                                <a:pt x="26342" y="66800"/>
                              </a:lnTo>
                              <a:lnTo>
                                <a:pt x="27704" y="67709"/>
                              </a:lnTo>
                              <a:lnTo>
                                <a:pt x="28840" y="66800"/>
                              </a:lnTo>
                              <a:lnTo>
                                <a:pt x="29521" y="64982"/>
                              </a:lnTo>
                              <a:lnTo>
                                <a:pt x="30202" y="63392"/>
                              </a:lnTo>
                              <a:lnTo>
                                <a:pt x="31338" y="60665"/>
                              </a:lnTo>
                              <a:lnTo>
                                <a:pt x="32473" y="57484"/>
                              </a:lnTo>
                              <a:lnTo>
                                <a:pt x="33154" y="54076"/>
                              </a:lnTo>
                              <a:lnTo>
                                <a:pt x="33154" y="50895"/>
                              </a:lnTo>
                              <a:lnTo>
                                <a:pt x="33835" y="47487"/>
                              </a:lnTo>
                              <a:lnTo>
                                <a:pt x="34517" y="43170"/>
                              </a:lnTo>
                              <a:lnTo>
                                <a:pt x="34971" y="39307"/>
                              </a:lnTo>
                              <a:lnTo>
                                <a:pt x="35652" y="36126"/>
                              </a:lnTo>
                              <a:lnTo>
                                <a:pt x="35652" y="32264"/>
                              </a:lnTo>
                              <a:lnTo>
                                <a:pt x="36334" y="28401"/>
                              </a:lnTo>
                              <a:lnTo>
                                <a:pt x="36788" y="24084"/>
                              </a:lnTo>
                              <a:lnTo>
                                <a:pt x="38151" y="20221"/>
                              </a:lnTo>
                              <a:lnTo>
                                <a:pt x="38832" y="16359"/>
                              </a:lnTo>
                              <a:lnTo>
                                <a:pt x="39285" y="13178"/>
                              </a:lnTo>
                              <a:lnTo>
                                <a:pt x="39967" y="9770"/>
                              </a:lnTo>
                              <a:lnTo>
                                <a:pt x="41103" y="7725"/>
                              </a:lnTo>
                              <a:lnTo>
                                <a:pt x="42466" y="5452"/>
                              </a:lnTo>
                              <a:lnTo>
                                <a:pt x="42919" y="3862"/>
                              </a:lnTo>
                              <a:lnTo>
                                <a:pt x="43601" y="2272"/>
                              </a:lnTo>
                              <a:lnTo>
                                <a:pt x="44963" y="45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2.816406pt;margin-top:107.481613pt;width:3.55pt;height:5.35pt;mso-position-horizontal-relative:page;mso-position-vertical-relative:paragraph;z-index:15741952" id="docshape106" coordorigin="8856,2150" coordsize="71,107" path="m8857,2153l8856,2151,8856,2150,8857,2153,8859,2158,8861,2162,8863,2167,8865,2172,8867,2178,8870,2184,8873,2190,8874,2197,8877,2203,8880,2210,8884,2217,8885,2224,8888,2230,8891,2236,8894,2241,8895,2245,8896,2249,8897,2252,8898,2255,8900,2256,8902,2255,8903,2252,8904,2249,8906,2245,8907,2240,8909,2235,8909,2230,8910,2224,8911,2218,8911,2212,8912,2207,8912,2200,8914,2194,8914,2188,8916,2181,8917,2175,8918,2170,8919,2165,8921,2162,8923,2158,8924,2156,8925,2153,8927,215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42464" behindDoc="0" locked="0" layoutInCell="1" allowOverlap="1" wp14:anchorId="4FDCE0A6" wp14:editId="67A3186B">
                <wp:simplePos x="0" y="0"/>
                <wp:positionH relativeFrom="page">
                  <wp:posOffset>5698026</wp:posOffset>
                </wp:positionH>
                <wp:positionV relativeFrom="paragraph">
                  <wp:posOffset>1345249</wp:posOffset>
                </wp:positionV>
                <wp:extent cx="102870" cy="55244"/>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55244"/>
                        </a:xfrm>
                        <a:custGeom>
                          <a:avLst/>
                          <a:gdLst/>
                          <a:ahLst/>
                          <a:cxnLst/>
                          <a:rect l="l" t="t" r="r" b="b"/>
                          <a:pathLst>
                            <a:path w="102870" h="55244">
                              <a:moveTo>
                                <a:pt x="4314" y="29537"/>
                              </a:moveTo>
                              <a:lnTo>
                                <a:pt x="3860" y="29537"/>
                              </a:lnTo>
                              <a:lnTo>
                                <a:pt x="2497" y="29083"/>
                              </a:lnTo>
                              <a:lnTo>
                                <a:pt x="1362" y="27946"/>
                              </a:lnTo>
                              <a:lnTo>
                                <a:pt x="681" y="27946"/>
                              </a:lnTo>
                              <a:lnTo>
                                <a:pt x="0" y="26811"/>
                              </a:lnTo>
                              <a:lnTo>
                                <a:pt x="0" y="27946"/>
                              </a:lnTo>
                              <a:lnTo>
                                <a:pt x="0" y="29537"/>
                              </a:lnTo>
                              <a:lnTo>
                                <a:pt x="681" y="31809"/>
                              </a:lnTo>
                              <a:lnTo>
                                <a:pt x="681" y="33400"/>
                              </a:lnTo>
                              <a:lnTo>
                                <a:pt x="1362" y="36126"/>
                              </a:lnTo>
                              <a:lnTo>
                                <a:pt x="1362" y="38398"/>
                              </a:lnTo>
                              <a:lnTo>
                                <a:pt x="2043" y="39989"/>
                              </a:lnTo>
                              <a:lnTo>
                                <a:pt x="3179" y="42261"/>
                              </a:lnTo>
                              <a:lnTo>
                                <a:pt x="3860" y="43851"/>
                              </a:lnTo>
                              <a:lnTo>
                                <a:pt x="4314" y="46123"/>
                              </a:lnTo>
                              <a:lnTo>
                                <a:pt x="5676" y="47714"/>
                              </a:lnTo>
                              <a:lnTo>
                                <a:pt x="6813" y="49304"/>
                              </a:lnTo>
                              <a:lnTo>
                                <a:pt x="8175" y="50895"/>
                              </a:lnTo>
                              <a:lnTo>
                                <a:pt x="9992" y="52031"/>
                              </a:lnTo>
                              <a:lnTo>
                                <a:pt x="11808" y="53167"/>
                              </a:lnTo>
                              <a:lnTo>
                                <a:pt x="14306" y="54303"/>
                              </a:lnTo>
                              <a:lnTo>
                                <a:pt x="16123" y="54757"/>
                              </a:lnTo>
                              <a:lnTo>
                                <a:pt x="17939" y="54757"/>
                              </a:lnTo>
                              <a:lnTo>
                                <a:pt x="19756" y="54303"/>
                              </a:lnTo>
                              <a:lnTo>
                                <a:pt x="21573" y="53167"/>
                              </a:lnTo>
                              <a:lnTo>
                                <a:pt x="23390" y="52031"/>
                              </a:lnTo>
                              <a:lnTo>
                                <a:pt x="25206" y="48169"/>
                              </a:lnTo>
                              <a:lnTo>
                                <a:pt x="26569" y="44306"/>
                              </a:lnTo>
                              <a:lnTo>
                                <a:pt x="27250" y="41125"/>
                              </a:lnTo>
                              <a:lnTo>
                                <a:pt x="28386" y="38398"/>
                              </a:lnTo>
                              <a:lnTo>
                                <a:pt x="28386" y="36126"/>
                              </a:lnTo>
                              <a:lnTo>
                                <a:pt x="28386" y="33400"/>
                              </a:lnTo>
                              <a:lnTo>
                                <a:pt x="27704" y="30673"/>
                              </a:lnTo>
                              <a:lnTo>
                                <a:pt x="26569" y="27946"/>
                              </a:lnTo>
                              <a:lnTo>
                                <a:pt x="26569" y="25901"/>
                              </a:lnTo>
                              <a:lnTo>
                                <a:pt x="25206" y="24084"/>
                              </a:lnTo>
                              <a:lnTo>
                                <a:pt x="24071" y="21358"/>
                              </a:lnTo>
                              <a:lnTo>
                                <a:pt x="22254" y="18631"/>
                              </a:lnTo>
                              <a:lnTo>
                                <a:pt x="12489" y="12042"/>
                              </a:lnTo>
                              <a:lnTo>
                                <a:pt x="10445" y="12042"/>
                              </a:lnTo>
                              <a:lnTo>
                                <a:pt x="9310" y="12042"/>
                              </a:lnTo>
                              <a:lnTo>
                                <a:pt x="7494" y="12042"/>
                              </a:lnTo>
                              <a:lnTo>
                                <a:pt x="4995" y="13178"/>
                              </a:lnTo>
                              <a:lnTo>
                                <a:pt x="3860" y="13860"/>
                              </a:lnTo>
                              <a:lnTo>
                                <a:pt x="2497" y="14314"/>
                              </a:lnTo>
                              <a:lnTo>
                                <a:pt x="1362" y="14768"/>
                              </a:lnTo>
                              <a:lnTo>
                                <a:pt x="681" y="15450"/>
                              </a:lnTo>
                              <a:lnTo>
                                <a:pt x="0" y="16586"/>
                              </a:lnTo>
                              <a:lnTo>
                                <a:pt x="0" y="17495"/>
                              </a:lnTo>
                              <a:lnTo>
                                <a:pt x="1362" y="18631"/>
                              </a:lnTo>
                              <a:lnTo>
                                <a:pt x="3179" y="19767"/>
                              </a:lnTo>
                              <a:lnTo>
                                <a:pt x="4314" y="20221"/>
                              </a:lnTo>
                              <a:lnTo>
                                <a:pt x="6358" y="20221"/>
                              </a:lnTo>
                              <a:lnTo>
                                <a:pt x="7494" y="19767"/>
                              </a:lnTo>
                              <a:lnTo>
                                <a:pt x="9992" y="19312"/>
                              </a:lnTo>
                              <a:lnTo>
                                <a:pt x="12489" y="18631"/>
                              </a:lnTo>
                              <a:lnTo>
                                <a:pt x="14760" y="18177"/>
                              </a:lnTo>
                              <a:lnTo>
                                <a:pt x="17258" y="17495"/>
                              </a:lnTo>
                              <a:lnTo>
                                <a:pt x="20438" y="16586"/>
                              </a:lnTo>
                              <a:lnTo>
                                <a:pt x="22935" y="15450"/>
                              </a:lnTo>
                              <a:lnTo>
                                <a:pt x="25888" y="13860"/>
                              </a:lnTo>
                              <a:lnTo>
                                <a:pt x="29067" y="12042"/>
                              </a:lnTo>
                              <a:lnTo>
                                <a:pt x="32700" y="10452"/>
                              </a:lnTo>
                              <a:lnTo>
                                <a:pt x="35199" y="8861"/>
                              </a:lnTo>
                              <a:lnTo>
                                <a:pt x="38151" y="7725"/>
                              </a:lnTo>
                              <a:lnTo>
                                <a:pt x="41330" y="6134"/>
                              </a:lnTo>
                              <a:lnTo>
                                <a:pt x="43828" y="4998"/>
                              </a:lnTo>
                              <a:lnTo>
                                <a:pt x="47461" y="3862"/>
                              </a:lnTo>
                              <a:lnTo>
                                <a:pt x="50413" y="2954"/>
                              </a:lnTo>
                              <a:lnTo>
                                <a:pt x="53592" y="1817"/>
                              </a:lnTo>
                              <a:lnTo>
                                <a:pt x="56545" y="1136"/>
                              </a:lnTo>
                              <a:lnTo>
                                <a:pt x="59724" y="0"/>
                              </a:lnTo>
                              <a:lnTo>
                                <a:pt x="62222" y="0"/>
                              </a:lnTo>
                              <a:lnTo>
                                <a:pt x="65174" y="0"/>
                              </a:lnTo>
                              <a:lnTo>
                                <a:pt x="68353" y="0"/>
                              </a:lnTo>
                              <a:lnTo>
                                <a:pt x="71306" y="681"/>
                              </a:lnTo>
                              <a:lnTo>
                                <a:pt x="74485" y="681"/>
                              </a:lnTo>
                              <a:lnTo>
                                <a:pt x="77437" y="1136"/>
                              </a:lnTo>
                              <a:lnTo>
                                <a:pt x="80616" y="2272"/>
                              </a:lnTo>
                              <a:lnTo>
                                <a:pt x="84249" y="3408"/>
                              </a:lnTo>
                              <a:lnTo>
                                <a:pt x="98329" y="11588"/>
                              </a:lnTo>
                              <a:lnTo>
                                <a:pt x="100373" y="13178"/>
                              </a:lnTo>
                              <a:lnTo>
                                <a:pt x="100827" y="14314"/>
                              </a:lnTo>
                              <a:lnTo>
                                <a:pt x="102189" y="15904"/>
                              </a:lnTo>
                              <a:lnTo>
                                <a:pt x="102644" y="17495"/>
                              </a:lnTo>
                              <a:lnTo>
                                <a:pt x="102644" y="19767"/>
                              </a:lnTo>
                              <a:lnTo>
                                <a:pt x="102189" y="22039"/>
                              </a:lnTo>
                              <a:lnTo>
                                <a:pt x="100827" y="24084"/>
                              </a:lnTo>
                              <a:lnTo>
                                <a:pt x="100373" y="26811"/>
                              </a:lnTo>
                              <a:lnTo>
                                <a:pt x="98329" y="29083"/>
                              </a:lnTo>
                              <a:lnTo>
                                <a:pt x="96513" y="31355"/>
                              </a:lnTo>
                              <a:lnTo>
                                <a:pt x="94241" y="33400"/>
                              </a:lnTo>
                              <a:lnTo>
                                <a:pt x="91744" y="36126"/>
                              </a:lnTo>
                              <a:lnTo>
                                <a:pt x="89246" y="37717"/>
                              </a:lnTo>
                              <a:lnTo>
                                <a:pt x="86747" y="38852"/>
                              </a:lnTo>
                              <a:lnTo>
                                <a:pt x="84931" y="39989"/>
                              </a:lnTo>
                              <a:lnTo>
                                <a:pt x="81297" y="4044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8.663513pt;margin-top:105.925125pt;width:8.1pt;height:4.350pt;mso-position-horizontal-relative:page;mso-position-vertical-relative:paragraph;z-index:15742464" id="docshape107" coordorigin="8973,2119" coordsize="162,87" path="m8980,2165l8979,2165,8977,2164,8975,2163,8974,2163,8973,2161,8973,2163,8973,2165,8974,2169,8974,2171,8975,2175,8975,2179,8976,2181,8978,2185,8979,2188,8980,2191,8982,2194,8984,2196,8986,2199,8989,2200,8992,2202,8996,2204,8999,2205,9002,2205,9004,2204,9007,2202,9010,2200,9013,2194,9015,2188,9016,2183,9018,2179,9018,2175,9018,2171,9017,2167,9015,2163,9015,2159,9013,2156,9011,2152,9008,2148,8993,2137,8990,2137,8988,2137,8985,2137,8981,2139,8979,2140,8977,2141,8975,2142,8974,2143,8973,2145,8973,2146,8975,2148,8978,2150,8980,2150,8983,2150,8985,2150,8989,2149,8993,2148,8997,2147,9000,2146,9005,2145,9009,2143,9014,2140,9019,2137,9025,2135,9029,2132,9033,2131,9038,2128,9042,2126,9048,2125,9053,2123,9058,2121,9062,2120,9067,2119,9071,2119,9076,2119,9081,2119,9086,2120,9091,2120,9095,2120,9100,2122,9106,2124,9128,2137,9131,2139,9132,2141,9134,2144,9135,2146,9135,2150,9134,2153,9132,2156,9131,2161,9128,2164,9125,2168,9122,2171,9118,2175,9114,2178,9110,2180,9107,2181,9101,218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42976" behindDoc="0" locked="0" layoutInCell="1" allowOverlap="1" wp14:anchorId="76ECB216" wp14:editId="7178E170">
                <wp:simplePos x="0" y="0"/>
                <wp:positionH relativeFrom="page">
                  <wp:posOffset>5869024</wp:posOffset>
                </wp:positionH>
                <wp:positionV relativeFrom="paragraph">
                  <wp:posOffset>1179839</wp:posOffset>
                </wp:positionV>
                <wp:extent cx="95885" cy="118745"/>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85" cy="118745"/>
                        </a:xfrm>
                        <a:custGeom>
                          <a:avLst/>
                          <a:gdLst/>
                          <a:ahLst/>
                          <a:cxnLst/>
                          <a:rect l="l" t="t" r="r" b="b"/>
                          <a:pathLst>
                            <a:path w="95885" h="118745">
                              <a:moveTo>
                                <a:pt x="6812" y="12496"/>
                              </a:moveTo>
                              <a:lnTo>
                                <a:pt x="4314" y="10224"/>
                              </a:lnTo>
                              <a:lnTo>
                                <a:pt x="4314" y="8633"/>
                              </a:lnTo>
                              <a:lnTo>
                                <a:pt x="3633" y="7497"/>
                              </a:lnTo>
                              <a:lnTo>
                                <a:pt x="3633" y="5907"/>
                              </a:lnTo>
                              <a:lnTo>
                                <a:pt x="2497" y="4316"/>
                              </a:lnTo>
                              <a:lnTo>
                                <a:pt x="1135" y="3180"/>
                              </a:lnTo>
                              <a:lnTo>
                                <a:pt x="454" y="2045"/>
                              </a:lnTo>
                              <a:lnTo>
                                <a:pt x="454" y="908"/>
                              </a:lnTo>
                              <a:lnTo>
                                <a:pt x="0" y="0"/>
                              </a:lnTo>
                              <a:lnTo>
                                <a:pt x="454" y="1590"/>
                              </a:lnTo>
                              <a:lnTo>
                                <a:pt x="1135" y="3635"/>
                              </a:lnTo>
                              <a:lnTo>
                                <a:pt x="2497" y="6588"/>
                              </a:lnTo>
                              <a:lnTo>
                                <a:pt x="2952" y="9315"/>
                              </a:lnTo>
                              <a:lnTo>
                                <a:pt x="4314" y="12950"/>
                              </a:lnTo>
                              <a:lnTo>
                                <a:pt x="6131" y="17949"/>
                              </a:lnTo>
                              <a:lnTo>
                                <a:pt x="7947" y="22948"/>
                              </a:lnTo>
                              <a:lnTo>
                                <a:pt x="9764" y="28401"/>
                              </a:lnTo>
                              <a:lnTo>
                                <a:pt x="11581" y="33854"/>
                              </a:lnTo>
                              <a:lnTo>
                                <a:pt x="14079" y="39307"/>
                              </a:lnTo>
                              <a:lnTo>
                                <a:pt x="15895" y="45896"/>
                              </a:lnTo>
                              <a:lnTo>
                                <a:pt x="18394" y="51804"/>
                              </a:lnTo>
                              <a:lnTo>
                                <a:pt x="19530" y="57938"/>
                              </a:lnTo>
                              <a:lnTo>
                                <a:pt x="21345" y="63846"/>
                              </a:lnTo>
                              <a:lnTo>
                                <a:pt x="23844" y="70435"/>
                              </a:lnTo>
                              <a:lnTo>
                                <a:pt x="25661" y="77024"/>
                              </a:lnTo>
                              <a:lnTo>
                                <a:pt x="27704" y="82932"/>
                              </a:lnTo>
                              <a:lnTo>
                                <a:pt x="29521" y="87930"/>
                              </a:lnTo>
                              <a:lnTo>
                                <a:pt x="30657" y="92929"/>
                              </a:lnTo>
                              <a:lnTo>
                                <a:pt x="31792" y="97701"/>
                              </a:lnTo>
                              <a:lnTo>
                                <a:pt x="33154" y="102017"/>
                              </a:lnTo>
                              <a:lnTo>
                                <a:pt x="34290" y="105880"/>
                              </a:lnTo>
                              <a:lnTo>
                                <a:pt x="34971" y="108607"/>
                              </a:lnTo>
                              <a:lnTo>
                                <a:pt x="34971" y="111333"/>
                              </a:lnTo>
                              <a:lnTo>
                                <a:pt x="35653" y="113151"/>
                              </a:lnTo>
                              <a:lnTo>
                                <a:pt x="35653" y="114741"/>
                              </a:lnTo>
                              <a:lnTo>
                                <a:pt x="35653" y="116332"/>
                              </a:lnTo>
                              <a:lnTo>
                                <a:pt x="34290" y="115196"/>
                              </a:lnTo>
                              <a:lnTo>
                                <a:pt x="33154" y="114059"/>
                              </a:lnTo>
                              <a:lnTo>
                                <a:pt x="31792" y="112469"/>
                              </a:lnTo>
                              <a:lnTo>
                                <a:pt x="30657" y="111333"/>
                              </a:lnTo>
                              <a:lnTo>
                                <a:pt x="29521" y="110424"/>
                              </a:lnTo>
                              <a:lnTo>
                                <a:pt x="28159" y="108607"/>
                              </a:lnTo>
                              <a:lnTo>
                                <a:pt x="27023" y="107016"/>
                              </a:lnTo>
                              <a:lnTo>
                                <a:pt x="26342" y="105426"/>
                              </a:lnTo>
                              <a:lnTo>
                                <a:pt x="25661" y="103835"/>
                              </a:lnTo>
                              <a:lnTo>
                                <a:pt x="25206" y="101563"/>
                              </a:lnTo>
                              <a:lnTo>
                                <a:pt x="24525" y="99972"/>
                              </a:lnTo>
                              <a:lnTo>
                                <a:pt x="23844" y="98382"/>
                              </a:lnTo>
                              <a:lnTo>
                                <a:pt x="23390" y="96564"/>
                              </a:lnTo>
                              <a:lnTo>
                                <a:pt x="22708" y="94974"/>
                              </a:lnTo>
                              <a:lnTo>
                                <a:pt x="22708" y="93838"/>
                              </a:lnTo>
                              <a:lnTo>
                                <a:pt x="22708" y="92929"/>
                              </a:lnTo>
                              <a:lnTo>
                                <a:pt x="23390" y="91111"/>
                              </a:lnTo>
                              <a:lnTo>
                                <a:pt x="28840" y="86340"/>
                              </a:lnTo>
                              <a:lnTo>
                                <a:pt x="31338" y="85658"/>
                              </a:lnTo>
                              <a:lnTo>
                                <a:pt x="33154" y="84522"/>
                              </a:lnTo>
                              <a:lnTo>
                                <a:pt x="35653" y="83614"/>
                              </a:lnTo>
                              <a:lnTo>
                                <a:pt x="39967" y="81795"/>
                              </a:lnTo>
                              <a:lnTo>
                                <a:pt x="43601" y="80887"/>
                              </a:lnTo>
                              <a:lnTo>
                                <a:pt x="47915" y="79751"/>
                              </a:lnTo>
                              <a:lnTo>
                                <a:pt x="51549" y="78615"/>
                              </a:lnTo>
                              <a:lnTo>
                                <a:pt x="55182" y="77024"/>
                              </a:lnTo>
                              <a:lnTo>
                                <a:pt x="59043" y="75434"/>
                              </a:lnTo>
                              <a:lnTo>
                                <a:pt x="62676" y="73616"/>
                              </a:lnTo>
                              <a:lnTo>
                                <a:pt x="66991" y="72026"/>
                              </a:lnTo>
                              <a:lnTo>
                                <a:pt x="70624" y="71571"/>
                              </a:lnTo>
                              <a:lnTo>
                                <a:pt x="74258" y="69981"/>
                              </a:lnTo>
                              <a:lnTo>
                                <a:pt x="77891" y="67709"/>
                              </a:lnTo>
                              <a:lnTo>
                                <a:pt x="81071" y="66572"/>
                              </a:lnTo>
                              <a:lnTo>
                                <a:pt x="84022" y="65436"/>
                              </a:lnTo>
                              <a:lnTo>
                                <a:pt x="86521" y="63846"/>
                              </a:lnTo>
                              <a:lnTo>
                                <a:pt x="88337" y="62256"/>
                              </a:lnTo>
                              <a:lnTo>
                                <a:pt x="90381" y="60665"/>
                              </a:lnTo>
                              <a:lnTo>
                                <a:pt x="91517" y="58848"/>
                              </a:lnTo>
                              <a:lnTo>
                                <a:pt x="92652" y="57257"/>
                              </a:lnTo>
                              <a:lnTo>
                                <a:pt x="94014" y="56121"/>
                              </a:lnTo>
                              <a:lnTo>
                                <a:pt x="94696" y="54530"/>
                              </a:lnTo>
                              <a:lnTo>
                                <a:pt x="95831" y="52940"/>
                              </a:lnTo>
                              <a:lnTo>
                                <a:pt x="95831" y="51349"/>
                              </a:lnTo>
                              <a:lnTo>
                                <a:pt x="95831" y="50213"/>
                              </a:lnTo>
                              <a:lnTo>
                                <a:pt x="95831" y="49077"/>
                              </a:lnTo>
                              <a:lnTo>
                                <a:pt x="95150" y="47941"/>
                              </a:lnTo>
                              <a:lnTo>
                                <a:pt x="94696" y="47032"/>
                              </a:lnTo>
                              <a:lnTo>
                                <a:pt x="94014" y="45896"/>
                              </a:lnTo>
                              <a:lnTo>
                                <a:pt x="92652" y="45215"/>
                              </a:lnTo>
                              <a:lnTo>
                                <a:pt x="92198" y="44079"/>
                              </a:lnTo>
                              <a:lnTo>
                                <a:pt x="90835" y="44079"/>
                              </a:lnTo>
                              <a:lnTo>
                                <a:pt x="89700" y="44760"/>
                              </a:lnTo>
                              <a:lnTo>
                                <a:pt x="88337" y="45215"/>
                              </a:lnTo>
                              <a:lnTo>
                                <a:pt x="86521" y="46351"/>
                              </a:lnTo>
                              <a:lnTo>
                                <a:pt x="85385" y="47032"/>
                              </a:lnTo>
                              <a:lnTo>
                                <a:pt x="83568" y="47941"/>
                              </a:lnTo>
                              <a:lnTo>
                                <a:pt x="81751" y="49077"/>
                              </a:lnTo>
                              <a:lnTo>
                                <a:pt x="79935" y="50668"/>
                              </a:lnTo>
                              <a:lnTo>
                                <a:pt x="78573" y="51804"/>
                              </a:lnTo>
                              <a:lnTo>
                                <a:pt x="76755" y="53394"/>
                              </a:lnTo>
                              <a:lnTo>
                                <a:pt x="74939" y="55212"/>
                              </a:lnTo>
                              <a:lnTo>
                                <a:pt x="73122" y="57938"/>
                              </a:lnTo>
                              <a:lnTo>
                                <a:pt x="71305" y="59983"/>
                              </a:lnTo>
                              <a:lnTo>
                                <a:pt x="69943" y="62710"/>
                              </a:lnTo>
                              <a:lnTo>
                                <a:pt x="68808" y="66118"/>
                              </a:lnTo>
                              <a:lnTo>
                                <a:pt x="67445" y="68845"/>
                              </a:lnTo>
                              <a:lnTo>
                                <a:pt x="66310" y="71571"/>
                              </a:lnTo>
                              <a:lnTo>
                                <a:pt x="65174" y="74752"/>
                              </a:lnTo>
                              <a:lnTo>
                                <a:pt x="65174" y="78160"/>
                              </a:lnTo>
                              <a:lnTo>
                                <a:pt x="64493" y="81341"/>
                              </a:lnTo>
                              <a:lnTo>
                                <a:pt x="63812" y="83614"/>
                              </a:lnTo>
                              <a:lnTo>
                                <a:pt x="63130" y="85658"/>
                              </a:lnTo>
                              <a:lnTo>
                                <a:pt x="62676" y="88385"/>
                              </a:lnTo>
                              <a:lnTo>
                                <a:pt x="62676" y="90202"/>
                              </a:lnTo>
                              <a:lnTo>
                                <a:pt x="63130" y="91793"/>
                              </a:lnTo>
                              <a:lnTo>
                                <a:pt x="63812" y="93383"/>
                              </a:lnTo>
                              <a:lnTo>
                                <a:pt x="65174" y="93383"/>
                              </a:lnTo>
                              <a:lnTo>
                                <a:pt x="66310" y="93383"/>
                              </a:lnTo>
                              <a:lnTo>
                                <a:pt x="68126" y="92929"/>
                              </a:lnTo>
                              <a:lnTo>
                                <a:pt x="70624" y="91793"/>
                              </a:lnTo>
                              <a:lnTo>
                                <a:pt x="71760" y="90657"/>
                              </a:lnTo>
                              <a:lnTo>
                                <a:pt x="74258" y="88385"/>
                              </a:lnTo>
                              <a:lnTo>
                                <a:pt x="76074" y="86794"/>
                              </a:lnTo>
                              <a:lnTo>
                                <a:pt x="77437" y="84522"/>
                              </a:lnTo>
                              <a:lnTo>
                                <a:pt x="79254" y="81795"/>
                              </a:lnTo>
                              <a:lnTo>
                                <a:pt x="81071" y="79751"/>
                              </a:lnTo>
                              <a:lnTo>
                                <a:pt x="82206" y="77024"/>
                              </a:lnTo>
                              <a:lnTo>
                                <a:pt x="84022" y="74752"/>
                              </a:lnTo>
                              <a:lnTo>
                                <a:pt x="85385" y="72026"/>
                              </a:lnTo>
                              <a:lnTo>
                                <a:pt x="86066" y="69299"/>
                              </a:lnTo>
                              <a:lnTo>
                                <a:pt x="87202" y="67254"/>
                              </a:lnTo>
                              <a:lnTo>
                                <a:pt x="88337" y="64982"/>
                              </a:lnTo>
                              <a:lnTo>
                                <a:pt x="89018" y="62710"/>
                              </a:lnTo>
                              <a:lnTo>
                                <a:pt x="90381" y="60665"/>
                              </a:lnTo>
                              <a:lnTo>
                                <a:pt x="90835" y="58393"/>
                              </a:lnTo>
                              <a:lnTo>
                                <a:pt x="91517" y="56121"/>
                              </a:lnTo>
                              <a:lnTo>
                                <a:pt x="92198" y="54530"/>
                              </a:lnTo>
                              <a:lnTo>
                                <a:pt x="92198" y="52940"/>
                              </a:lnTo>
                              <a:lnTo>
                                <a:pt x="92198" y="51804"/>
                              </a:lnTo>
                              <a:lnTo>
                                <a:pt x="92652" y="50668"/>
                              </a:lnTo>
                              <a:lnTo>
                                <a:pt x="92652" y="49077"/>
                              </a:lnTo>
                              <a:lnTo>
                                <a:pt x="92652" y="50668"/>
                              </a:lnTo>
                              <a:lnTo>
                                <a:pt x="92652" y="51804"/>
                              </a:lnTo>
                              <a:lnTo>
                                <a:pt x="92652" y="53394"/>
                              </a:lnTo>
                              <a:lnTo>
                                <a:pt x="92198" y="54530"/>
                              </a:lnTo>
                              <a:lnTo>
                                <a:pt x="91517" y="56803"/>
                              </a:lnTo>
                              <a:lnTo>
                                <a:pt x="90835" y="58393"/>
                              </a:lnTo>
                              <a:lnTo>
                                <a:pt x="89700" y="59983"/>
                              </a:lnTo>
                              <a:lnTo>
                                <a:pt x="89018" y="61574"/>
                              </a:lnTo>
                              <a:lnTo>
                                <a:pt x="88337" y="62710"/>
                              </a:lnTo>
                              <a:lnTo>
                                <a:pt x="87883" y="63846"/>
                              </a:lnTo>
                              <a:lnTo>
                                <a:pt x="87202" y="64982"/>
                              </a:lnTo>
                              <a:lnTo>
                                <a:pt x="86521" y="66118"/>
                              </a:lnTo>
                              <a:lnTo>
                                <a:pt x="86521" y="67254"/>
                              </a:lnTo>
                              <a:lnTo>
                                <a:pt x="87883" y="67709"/>
                              </a:lnTo>
                              <a:lnTo>
                                <a:pt x="89700" y="68163"/>
                              </a:lnTo>
                              <a:lnTo>
                                <a:pt x="90835" y="68845"/>
                              </a:lnTo>
                              <a:lnTo>
                                <a:pt x="92198" y="69981"/>
                              </a:lnTo>
                              <a:lnTo>
                                <a:pt x="92652" y="70889"/>
                              </a:lnTo>
                              <a:lnTo>
                                <a:pt x="92652" y="72707"/>
                              </a:lnTo>
                              <a:lnTo>
                                <a:pt x="94014" y="73616"/>
                              </a:lnTo>
                              <a:lnTo>
                                <a:pt x="93333" y="74752"/>
                              </a:lnTo>
                              <a:lnTo>
                                <a:pt x="92652" y="76343"/>
                              </a:lnTo>
                              <a:lnTo>
                                <a:pt x="92198" y="77479"/>
                              </a:lnTo>
                              <a:lnTo>
                                <a:pt x="91517" y="78615"/>
                              </a:lnTo>
                              <a:lnTo>
                                <a:pt x="90835" y="79751"/>
                              </a:lnTo>
                              <a:lnTo>
                                <a:pt x="89700" y="80887"/>
                              </a:lnTo>
                              <a:lnTo>
                                <a:pt x="88337" y="81795"/>
                              </a:lnTo>
                              <a:lnTo>
                                <a:pt x="87883" y="82932"/>
                              </a:lnTo>
                              <a:lnTo>
                                <a:pt x="86521" y="84068"/>
                              </a:lnTo>
                              <a:lnTo>
                                <a:pt x="86066" y="85658"/>
                              </a:lnTo>
                              <a:lnTo>
                                <a:pt x="84022" y="86794"/>
                              </a:lnTo>
                              <a:lnTo>
                                <a:pt x="82887" y="89066"/>
                              </a:lnTo>
                              <a:lnTo>
                                <a:pt x="81751" y="90657"/>
                              </a:lnTo>
                              <a:lnTo>
                                <a:pt x="79935" y="92247"/>
                              </a:lnTo>
                              <a:lnTo>
                                <a:pt x="77437" y="93838"/>
                              </a:lnTo>
                              <a:lnTo>
                                <a:pt x="74939" y="96110"/>
                              </a:lnTo>
                              <a:lnTo>
                                <a:pt x="71760" y="97701"/>
                              </a:lnTo>
                              <a:lnTo>
                                <a:pt x="69489" y="99972"/>
                              </a:lnTo>
                              <a:lnTo>
                                <a:pt x="68126" y="102017"/>
                              </a:lnTo>
                              <a:lnTo>
                                <a:pt x="65628" y="104289"/>
                              </a:lnTo>
                              <a:lnTo>
                                <a:pt x="61995" y="105880"/>
                              </a:lnTo>
                              <a:lnTo>
                                <a:pt x="58361" y="108152"/>
                              </a:lnTo>
                              <a:lnTo>
                                <a:pt x="54728" y="109743"/>
                              </a:lnTo>
                              <a:lnTo>
                                <a:pt x="50868" y="111333"/>
                              </a:lnTo>
                              <a:lnTo>
                                <a:pt x="46552" y="112469"/>
                              </a:lnTo>
                              <a:lnTo>
                                <a:pt x="43601" y="114059"/>
                              </a:lnTo>
                              <a:lnTo>
                                <a:pt x="40421" y="115196"/>
                              </a:lnTo>
                              <a:lnTo>
                                <a:pt x="38605" y="116786"/>
                              </a:lnTo>
                              <a:lnTo>
                                <a:pt x="36107" y="117468"/>
                              </a:lnTo>
                              <a:lnTo>
                                <a:pt x="34290" y="117922"/>
                              </a:lnTo>
                              <a:lnTo>
                                <a:pt x="31792" y="118604"/>
                              </a:lnTo>
                              <a:lnTo>
                                <a:pt x="29975" y="118604"/>
                              </a:lnTo>
                              <a:lnTo>
                                <a:pt x="28159" y="11792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2.12793pt;margin-top:92.900742pt;width:7.55pt;height:9.35pt;mso-position-horizontal-relative:page;mso-position-vertical-relative:paragraph;z-index:15742976" id="docshape108" coordorigin="9243,1858" coordsize="151,187" path="m9253,1878l9249,1874,9249,1872,9248,1870,9248,1867,9246,1865,9244,1863,9243,1861,9243,1859,9243,1858,9243,1861,9244,1864,9246,1868,9247,1873,9249,1878,9252,1886,9255,1894,9258,1903,9261,1911,9265,1920,9268,1930,9272,1940,9273,1949,9276,1959,9280,1969,9283,1979,9286,1989,9289,1996,9291,2004,9293,2012,9295,2019,9297,2025,9298,2029,9298,2033,9299,2036,9299,2039,9299,2041,9297,2039,9295,2038,9293,2035,9291,2033,9289,2032,9287,2029,9285,2027,9284,2024,9283,2022,9282,2018,9281,2015,9280,2013,9279,2010,9278,2008,9278,2006,9278,2004,9279,2001,9288,1994,9292,1993,9295,1991,9299,1990,9305,1987,9311,1985,9318,1984,9324,1982,9329,1979,9336,1977,9341,1974,9348,1971,9354,1971,9360,1968,9365,1965,9370,1963,9375,1961,9379,1959,9382,1956,9385,1954,9387,1951,9388,1948,9391,1946,9392,1944,9393,1941,9393,1939,9393,1937,9393,1935,9392,1934,9392,1932,9391,1930,9388,1929,9388,1927,9386,1927,9384,1929,9382,1929,9379,1931,9377,1932,9374,1934,9371,1935,9368,1938,9366,1940,9363,1942,9361,1945,9358,1949,9355,1952,9353,1957,9351,1962,9349,1966,9347,1971,9345,1976,9345,1981,9344,1986,9343,1990,9342,1993,9341,1997,9341,2000,9342,2003,9343,2005,9345,2005,9347,2005,9350,2004,9354,2003,9356,2001,9360,1997,9362,1995,9365,1991,9367,1987,9370,1984,9372,1979,9375,1976,9377,1971,9378,1967,9380,1964,9382,1960,9383,1957,9385,1954,9386,1950,9387,1946,9388,1944,9388,1941,9388,1940,9388,1938,9388,1935,9388,1938,9388,1940,9388,1942,9388,1944,9387,1947,9386,1950,9384,1952,9383,1955,9382,1957,9381,1959,9380,1960,9379,1962,9379,1964,9381,1965,9384,1965,9386,1966,9388,1968,9388,1970,9388,1973,9391,1974,9390,1976,9388,1978,9388,1980,9387,1982,9386,1984,9384,1985,9382,1987,9381,1989,9379,1990,9378,1993,9375,1995,9373,1998,9371,2001,9368,2003,9365,2006,9361,2009,9356,2012,9352,2015,9350,2019,9346,2022,9340,2025,9334,2028,9329,2031,9323,2033,9316,2035,9311,2038,9306,2039,9303,2042,9299,2043,9297,2044,9293,2045,9290,2045,9287,204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43488" behindDoc="0" locked="0" layoutInCell="1" allowOverlap="1" wp14:anchorId="456D71A9" wp14:editId="12AE307F">
                <wp:simplePos x="0" y="0"/>
                <wp:positionH relativeFrom="page">
                  <wp:posOffset>6006641</wp:posOffset>
                </wp:positionH>
                <wp:positionV relativeFrom="paragraph">
                  <wp:posOffset>1123036</wp:posOffset>
                </wp:positionV>
                <wp:extent cx="231140" cy="11303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 cy="113030"/>
                        </a:xfrm>
                        <a:custGeom>
                          <a:avLst/>
                          <a:gdLst/>
                          <a:ahLst/>
                          <a:cxnLst/>
                          <a:rect l="l" t="t" r="r" b="b"/>
                          <a:pathLst>
                            <a:path w="231140" h="113030">
                              <a:moveTo>
                                <a:pt x="32472" y="78614"/>
                              </a:moveTo>
                              <a:lnTo>
                                <a:pt x="30657" y="77478"/>
                              </a:lnTo>
                              <a:lnTo>
                                <a:pt x="29521" y="77024"/>
                              </a:lnTo>
                              <a:lnTo>
                                <a:pt x="28158" y="75888"/>
                              </a:lnTo>
                              <a:lnTo>
                                <a:pt x="27023" y="74752"/>
                              </a:lnTo>
                              <a:lnTo>
                                <a:pt x="25888" y="73616"/>
                              </a:lnTo>
                              <a:lnTo>
                                <a:pt x="24525" y="72480"/>
                              </a:lnTo>
                              <a:lnTo>
                                <a:pt x="22708" y="72025"/>
                              </a:lnTo>
                              <a:lnTo>
                                <a:pt x="21573" y="72025"/>
                              </a:lnTo>
                              <a:lnTo>
                                <a:pt x="19756" y="71571"/>
                              </a:lnTo>
                              <a:lnTo>
                                <a:pt x="17712" y="72025"/>
                              </a:lnTo>
                              <a:lnTo>
                                <a:pt x="16577" y="72480"/>
                              </a:lnTo>
                              <a:lnTo>
                                <a:pt x="15442" y="73616"/>
                              </a:lnTo>
                              <a:lnTo>
                                <a:pt x="14761" y="74752"/>
                              </a:lnTo>
                              <a:lnTo>
                                <a:pt x="13397" y="75206"/>
                              </a:lnTo>
                              <a:lnTo>
                                <a:pt x="11581" y="76342"/>
                              </a:lnTo>
                              <a:lnTo>
                                <a:pt x="11126" y="77024"/>
                              </a:lnTo>
                              <a:lnTo>
                                <a:pt x="9764" y="78614"/>
                              </a:lnTo>
                              <a:lnTo>
                                <a:pt x="8629" y="79750"/>
                              </a:lnTo>
                              <a:lnTo>
                                <a:pt x="7267" y="81795"/>
                              </a:lnTo>
                              <a:lnTo>
                                <a:pt x="6131" y="83613"/>
                              </a:lnTo>
                              <a:lnTo>
                                <a:pt x="4995" y="84522"/>
                              </a:lnTo>
                              <a:lnTo>
                                <a:pt x="3632" y="86340"/>
                              </a:lnTo>
                              <a:lnTo>
                                <a:pt x="2951" y="89067"/>
                              </a:lnTo>
                              <a:lnTo>
                                <a:pt x="1815" y="91111"/>
                              </a:lnTo>
                              <a:lnTo>
                                <a:pt x="1134" y="93383"/>
                              </a:lnTo>
                              <a:lnTo>
                                <a:pt x="680" y="95428"/>
                              </a:lnTo>
                              <a:lnTo>
                                <a:pt x="0" y="98155"/>
                              </a:lnTo>
                              <a:lnTo>
                                <a:pt x="0" y="100881"/>
                              </a:lnTo>
                              <a:lnTo>
                                <a:pt x="0" y="103154"/>
                              </a:lnTo>
                              <a:lnTo>
                                <a:pt x="0" y="104744"/>
                              </a:lnTo>
                              <a:lnTo>
                                <a:pt x="680" y="106562"/>
                              </a:lnTo>
                              <a:lnTo>
                                <a:pt x="1134" y="108152"/>
                              </a:lnTo>
                              <a:lnTo>
                                <a:pt x="2497" y="109742"/>
                              </a:lnTo>
                              <a:lnTo>
                                <a:pt x="3632" y="111333"/>
                              </a:lnTo>
                              <a:lnTo>
                                <a:pt x="4995" y="112469"/>
                              </a:lnTo>
                              <a:lnTo>
                                <a:pt x="6812" y="112469"/>
                              </a:lnTo>
                              <a:lnTo>
                                <a:pt x="9310" y="112469"/>
                              </a:lnTo>
                              <a:lnTo>
                                <a:pt x="11126" y="112469"/>
                              </a:lnTo>
                              <a:lnTo>
                                <a:pt x="12943" y="112014"/>
                              </a:lnTo>
                              <a:lnTo>
                                <a:pt x="14761" y="110879"/>
                              </a:lnTo>
                              <a:lnTo>
                                <a:pt x="15896" y="109288"/>
                              </a:lnTo>
                              <a:lnTo>
                                <a:pt x="15896" y="107470"/>
                              </a:lnTo>
                              <a:lnTo>
                                <a:pt x="16577" y="105880"/>
                              </a:lnTo>
                              <a:lnTo>
                                <a:pt x="17712" y="104744"/>
                              </a:lnTo>
                              <a:lnTo>
                                <a:pt x="18393" y="102699"/>
                              </a:lnTo>
                              <a:lnTo>
                                <a:pt x="19074" y="100881"/>
                              </a:lnTo>
                              <a:lnTo>
                                <a:pt x="19756" y="99291"/>
                              </a:lnTo>
                              <a:lnTo>
                                <a:pt x="19756" y="98155"/>
                              </a:lnTo>
                              <a:lnTo>
                                <a:pt x="19756" y="96565"/>
                              </a:lnTo>
                              <a:lnTo>
                                <a:pt x="19756" y="94974"/>
                              </a:lnTo>
                              <a:lnTo>
                                <a:pt x="19074" y="93838"/>
                              </a:lnTo>
                              <a:lnTo>
                                <a:pt x="19074" y="92247"/>
                              </a:lnTo>
                              <a:lnTo>
                                <a:pt x="18393" y="90657"/>
                              </a:lnTo>
                              <a:lnTo>
                                <a:pt x="17712" y="89521"/>
                              </a:lnTo>
                              <a:lnTo>
                                <a:pt x="17712" y="88385"/>
                              </a:lnTo>
                              <a:lnTo>
                                <a:pt x="17712" y="87249"/>
                              </a:lnTo>
                              <a:lnTo>
                                <a:pt x="19074" y="86340"/>
                              </a:lnTo>
                              <a:lnTo>
                                <a:pt x="19756" y="85658"/>
                              </a:lnTo>
                              <a:lnTo>
                                <a:pt x="21573" y="86340"/>
                              </a:lnTo>
                              <a:lnTo>
                                <a:pt x="22708" y="86340"/>
                              </a:lnTo>
                              <a:lnTo>
                                <a:pt x="23844" y="86340"/>
                              </a:lnTo>
                              <a:lnTo>
                                <a:pt x="25206" y="87249"/>
                              </a:lnTo>
                              <a:lnTo>
                                <a:pt x="26342" y="87930"/>
                              </a:lnTo>
                              <a:lnTo>
                                <a:pt x="27704" y="88385"/>
                              </a:lnTo>
                              <a:lnTo>
                                <a:pt x="29521" y="89067"/>
                              </a:lnTo>
                              <a:lnTo>
                                <a:pt x="31338" y="89521"/>
                              </a:lnTo>
                              <a:lnTo>
                                <a:pt x="32472" y="90657"/>
                              </a:lnTo>
                              <a:lnTo>
                                <a:pt x="34290" y="91793"/>
                              </a:lnTo>
                              <a:lnTo>
                                <a:pt x="36334" y="93383"/>
                              </a:lnTo>
                              <a:lnTo>
                                <a:pt x="38150" y="94520"/>
                              </a:lnTo>
                              <a:lnTo>
                                <a:pt x="39967" y="96110"/>
                              </a:lnTo>
                              <a:lnTo>
                                <a:pt x="41783" y="97246"/>
                              </a:lnTo>
                              <a:lnTo>
                                <a:pt x="42919" y="98155"/>
                              </a:lnTo>
                              <a:lnTo>
                                <a:pt x="44736" y="98836"/>
                              </a:lnTo>
                              <a:lnTo>
                                <a:pt x="46780" y="99973"/>
                              </a:lnTo>
                              <a:lnTo>
                                <a:pt x="47916" y="98155"/>
                              </a:lnTo>
                              <a:lnTo>
                                <a:pt x="49050" y="96565"/>
                              </a:lnTo>
                              <a:lnTo>
                                <a:pt x="50413" y="95428"/>
                              </a:lnTo>
                              <a:lnTo>
                                <a:pt x="52230" y="93838"/>
                              </a:lnTo>
                              <a:lnTo>
                                <a:pt x="52911" y="92247"/>
                              </a:lnTo>
                              <a:lnTo>
                                <a:pt x="53365" y="89975"/>
                              </a:lnTo>
                              <a:lnTo>
                                <a:pt x="54046" y="87930"/>
                              </a:lnTo>
                              <a:lnTo>
                                <a:pt x="54728" y="85658"/>
                              </a:lnTo>
                              <a:lnTo>
                                <a:pt x="55182" y="83613"/>
                              </a:lnTo>
                              <a:lnTo>
                                <a:pt x="55182" y="80659"/>
                              </a:lnTo>
                              <a:lnTo>
                                <a:pt x="55182" y="77933"/>
                              </a:lnTo>
                              <a:lnTo>
                                <a:pt x="55182" y="75206"/>
                              </a:lnTo>
                              <a:lnTo>
                                <a:pt x="55182" y="73161"/>
                              </a:lnTo>
                              <a:lnTo>
                                <a:pt x="55863" y="70889"/>
                              </a:lnTo>
                              <a:lnTo>
                                <a:pt x="56544" y="69753"/>
                              </a:lnTo>
                              <a:lnTo>
                                <a:pt x="56544" y="68163"/>
                              </a:lnTo>
                              <a:lnTo>
                                <a:pt x="56544" y="67027"/>
                              </a:lnTo>
                              <a:lnTo>
                                <a:pt x="56544" y="66118"/>
                              </a:lnTo>
                              <a:lnTo>
                                <a:pt x="58361" y="67027"/>
                              </a:lnTo>
                              <a:lnTo>
                                <a:pt x="59497" y="68163"/>
                              </a:lnTo>
                              <a:lnTo>
                                <a:pt x="60859" y="68163"/>
                              </a:lnTo>
                              <a:lnTo>
                                <a:pt x="62676" y="69299"/>
                              </a:lnTo>
                              <a:lnTo>
                                <a:pt x="63812" y="69753"/>
                              </a:lnTo>
                              <a:lnTo>
                                <a:pt x="65628" y="70889"/>
                              </a:lnTo>
                              <a:lnTo>
                                <a:pt x="66991" y="72025"/>
                              </a:lnTo>
                              <a:lnTo>
                                <a:pt x="68807" y="72480"/>
                              </a:lnTo>
                              <a:lnTo>
                                <a:pt x="70624" y="73161"/>
                              </a:lnTo>
                              <a:lnTo>
                                <a:pt x="71987" y="73616"/>
                              </a:lnTo>
                              <a:lnTo>
                                <a:pt x="73804" y="74297"/>
                              </a:lnTo>
                              <a:lnTo>
                                <a:pt x="75620" y="74752"/>
                              </a:lnTo>
                              <a:lnTo>
                                <a:pt x="77437" y="75206"/>
                              </a:lnTo>
                              <a:lnTo>
                                <a:pt x="78572" y="75206"/>
                              </a:lnTo>
                              <a:lnTo>
                                <a:pt x="79935" y="76342"/>
                              </a:lnTo>
                              <a:lnTo>
                                <a:pt x="81751" y="76342"/>
                              </a:lnTo>
                              <a:lnTo>
                                <a:pt x="82887" y="77024"/>
                              </a:lnTo>
                              <a:lnTo>
                                <a:pt x="84249" y="77024"/>
                              </a:lnTo>
                              <a:lnTo>
                                <a:pt x="86066" y="76342"/>
                              </a:lnTo>
                              <a:lnTo>
                                <a:pt x="86066" y="75206"/>
                              </a:lnTo>
                              <a:lnTo>
                                <a:pt x="86066" y="74297"/>
                              </a:lnTo>
                              <a:lnTo>
                                <a:pt x="86066" y="73161"/>
                              </a:lnTo>
                              <a:lnTo>
                                <a:pt x="85385" y="72025"/>
                              </a:lnTo>
                              <a:lnTo>
                                <a:pt x="84703" y="70889"/>
                              </a:lnTo>
                              <a:lnTo>
                                <a:pt x="84249" y="70435"/>
                              </a:lnTo>
                              <a:lnTo>
                                <a:pt x="83568" y="69299"/>
                              </a:lnTo>
                              <a:lnTo>
                                <a:pt x="82887" y="68163"/>
                              </a:lnTo>
                              <a:lnTo>
                                <a:pt x="82432" y="66572"/>
                              </a:lnTo>
                              <a:lnTo>
                                <a:pt x="82432" y="64982"/>
                              </a:lnTo>
                              <a:lnTo>
                                <a:pt x="82432" y="63846"/>
                              </a:lnTo>
                              <a:lnTo>
                                <a:pt x="82432" y="62255"/>
                              </a:lnTo>
                              <a:lnTo>
                                <a:pt x="82432" y="60438"/>
                              </a:lnTo>
                              <a:lnTo>
                                <a:pt x="82432" y="58847"/>
                              </a:lnTo>
                              <a:lnTo>
                                <a:pt x="82887" y="57711"/>
                              </a:lnTo>
                              <a:lnTo>
                                <a:pt x="83568" y="55666"/>
                              </a:lnTo>
                              <a:lnTo>
                                <a:pt x="84703" y="54076"/>
                              </a:lnTo>
                              <a:lnTo>
                                <a:pt x="85385" y="52258"/>
                              </a:lnTo>
                              <a:lnTo>
                                <a:pt x="85385" y="50667"/>
                              </a:lnTo>
                              <a:lnTo>
                                <a:pt x="86066" y="49077"/>
                              </a:lnTo>
                              <a:lnTo>
                                <a:pt x="87883" y="47487"/>
                              </a:lnTo>
                              <a:lnTo>
                                <a:pt x="88564" y="46351"/>
                              </a:lnTo>
                              <a:lnTo>
                                <a:pt x="89018" y="44760"/>
                              </a:lnTo>
                              <a:lnTo>
                                <a:pt x="90380" y="43624"/>
                              </a:lnTo>
                              <a:lnTo>
                                <a:pt x="90835" y="43170"/>
                              </a:lnTo>
                              <a:lnTo>
                                <a:pt x="92197" y="42033"/>
                              </a:lnTo>
                              <a:lnTo>
                                <a:pt x="93333" y="42033"/>
                              </a:lnTo>
                              <a:lnTo>
                                <a:pt x="95150" y="42488"/>
                              </a:lnTo>
                              <a:lnTo>
                                <a:pt x="96966" y="42488"/>
                              </a:lnTo>
                              <a:lnTo>
                                <a:pt x="99010" y="43170"/>
                              </a:lnTo>
                              <a:lnTo>
                                <a:pt x="100827" y="44078"/>
                              </a:lnTo>
                              <a:lnTo>
                                <a:pt x="103325" y="44760"/>
                              </a:lnTo>
                              <a:lnTo>
                                <a:pt x="105142" y="45215"/>
                              </a:lnTo>
                              <a:lnTo>
                                <a:pt x="106958" y="46351"/>
                              </a:lnTo>
                              <a:lnTo>
                                <a:pt x="109456" y="46805"/>
                              </a:lnTo>
                              <a:lnTo>
                                <a:pt x="111273" y="46805"/>
                              </a:lnTo>
                              <a:lnTo>
                                <a:pt x="113770" y="47941"/>
                              </a:lnTo>
                              <a:lnTo>
                                <a:pt x="116042" y="48623"/>
                              </a:lnTo>
                              <a:lnTo>
                                <a:pt x="119221" y="49077"/>
                              </a:lnTo>
                              <a:lnTo>
                                <a:pt x="121719" y="50213"/>
                              </a:lnTo>
                              <a:lnTo>
                                <a:pt x="124217" y="50667"/>
                              </a:lnTo>
                              <a:lnTo>
                                <a:pt x="126488" y="51349"/>
                              </a:lnTo>
                              <a:lnTo>
                                <a:pt x="128986" y="51349"/>
                              </a:lnTo>
                              <a:lnTo>
                                <a:pt x="132165" y="51803"/>
                              </a:lnTo>
                              <a:lnTo>
                                <a:pt x="134663" y="51803"/>
                              </a:lnTo>
                              <a:lnTo>
                                <a:pt x="136480" y="51803"/>
                              </a:lnTo>
                              <a:lnTo>
                                <a:pt x="138751" y="51349"/>
                              </a:lnTo>
                              <a:lnTo>
                                <a:pt x="140795" y="50667"/>
                              </a:lnTo>
                              <a:lnTo>
                                <a:pt x="143065" y="50667"/>
                              </a:lnTo>
                              <a:lnTo>
                                <a:pt x="145109" y="49531"/>
                              </a:lnTo>
                              <a:lnTo>
                                <a:pt x="146926" y="49077"/>
                              </a:lnTo>
                              <a:lnTo>
                                <a:pt x="148743" y="47941"/>
                              </a:lnTo>
                              <a:lnTo>
                                <a:pt x="149878" y="46805"/>
                              </a:lnTo>
                              <a:lnTo>
                                <a:pt x="151240" y="45896"/>
                              </a:lnTo>
                              <a:lnTo>
                                <a:pt x="151695" y="44760"/>
                              </a:lnTo>
                              <a:lnTo>
                                <a:pt x="153057" y="43170"/>
                              </a:lnTo>
                              <a:lnTo>
                                <a:pt x="153511" y="40897"/>
                              </a:lnTo>
                              <a:lnTo>
                                <a:pt x="154874" y="39307"/>
                              </a:lnTo>
                              <a:lnTo>
                                <a:pt x="155556" y="37489"/>
                              </a:lnTo>
                              <a:lnTo>
                                <a:pt x="156009" y="35445"/>
                              </a:lnTo>
                              <a:lnTo>
                                <a:pt x="156691" y="33172"/>
                              </a:lnTo>
                              <a:lnTo>
                                <a:pt x="157372" y="31127"/>
                              </a:lnTo>
                              <a:lnTo>
                                <a:pt x="157372" y="28855"/>
                              </a:lnTo>
                              <a:lnTo>
                                <a:pt x="157372" y="26129"/>
                              </a:lnTo>
                              <a:lnTo>
                                <a:pt x="157372" y="23402"/>
                              </a:lnTo>
                              <a:lnTo>
                                <a:pt x="157372" y="21130"/>
                              </a:lnTo>
                              <a:lnTo>
                                <a:pt x="156691" y="19085"/>
                              </a:lnTo>
                              <a:lnTo>
                                <a:pt x="156691" y="16813"/>
                              </a:lnTo>
                              <a:lnTo>
                                <a:pt x="156009" y="14541"/>
                              </a:lnTo>
                              <a:lnTo>
                                <a:pt x="155556" y="12496"/>
                              </a:lnTo>
                              <a:lnTo>
                                <a:pt x="155556" y="10905"/>
                              </a:lnTo>
                              <a:lnTo>
                                <a:pt x="154874" y="9088"/>
                              </a:lnTo>
                              <a:lnTo>
                                <a:pt x="154192" y="7497"/>
                              </a:lnTo>
                              <a:lnTo>
                                <a:pt x="153511" y="6361"/>
                              </a:lnTo>
                              <a:lnTo>
                                <a:pt x="153057" y="5453"/>
                              </a:lnTo>
                              <a:lnTo>
                                <a:pt x="152376" y="4317"/>
                              </a:lnTo>
                              <a:lnTo>
                                <a:pt x="151695" y="5453"/>
                              </a:lnTo>
                              <a:lnTo>
                                <a:pt x="150559" y="6361"/>
                              </a:lnTo>
                              <a:lnTo>
                                <a:pt x="150559" y="7497"/>
                              </a:lnTo>
                              <a:lnTo>
                                <a:pt x="149878" y="8633"/>
                              </a:lnTo>
                              <a:lnTo>
                                <a:pt x="149878" y="10224"/>
                              </a:lnTo>
                              <a:lnTo>
                                <a:pt x="149878" y="17949"/>
                              </a:lnTo>
                              <a:lnTo>
                                <a:pt x="150559" y="19539"/>
                              </a:lnTo>
                              <a:lnTo>
                                <a:pt x="150559" y="20675"/>
                              </a:lnTo>
                              <a:lnTo>
                                <a:pt x="151240" y="22266"/>
                              </a:lnTo>
                              <a:lnTo>
                                <a:pt x="151695" y="23402"/>
                              </a:lnTo>
                              <a:lnTo>
                                <a:pt x="152376" y="24993"/>
                              </a:lnTo>
                              <a:lnTo>
                                <a:pt x="153057" y="26129"/>
                              </a:lnTo>
                              <a:lnTo>
                                <a:pt x="153511" y="27719"/>
                              </a:lnTo>
                              <a:lnTo>
                                <a:pt x="154874" y="28855"/>
                              </a:lnTo>
                              <a:lnTo>
                                <a:pt x="156009" y="29310"/>
                              </a:lnTo>
                              <a:lnTo>
                                <a:pt x="157372" y="29991"/>
                              </a:lnTo>
                              <a:lnTo>
                                <a:pt x="157826" y="29991"/>
                              </a:lnTo>
                              <a:lnTo>
                                <a:pt x="159870" y="29991"/>
                              </a:lnTo>
                              <a:lnTo>
                                <a:pt x="161005" y="29310"/>
                              </a:lnTo>
                              <a:lnTo>
                                <a:pt x="162141" y="28855"/>
                              </a:lnTo>
                              <a:lnTo>
                                <a:pt x="163503" y="27719"/>
                              </a:lnTo>
                              <a:lnTo>
                                <a:pt x="165320" y="26583"/>
                              </a:lnTo>
                              <a:lnTo>
                                <a:pt x="166456" y="25674"/>
                              </a:lnTo>
                              <a:lnTo>
                                <a:pt x="168273" y="23857"/>
                              </a:lnTo>
                              <a:lnTo>
                                <a:pt x="169635" y="22948"/>
                              </a:lnTo>
                              <a:lnTo>
                                <a:pt x="171452" y="21130"/>
                              </a:lnTo>
                              <a:lnTo>
                                <a:pt x="173268" y="19085"/>
                              </a:lnTo>
                              <a:lnTo>
                                <a:pt x="175085" y="17267"/>
                              </a:lnTo>
                              <a:lnTo>
                                <a:pt x="176902" y="15677"/>
                              </a:lnTo>
                              <a:lnTo>
                                <a:pt x="178719" y="13632"/>
                              </a:lnTo>
                              <a:lnTo>
                                <a:pt x="181216" y="11815"/>
                              </a:lnTo>
                              <a:lnTo>
                                <a:pt x="183033" y="10224"/>
                              </a:lnTo>
                              <a:lnTo>
                                <a:pt x="185531" y="9088"/>
                              </a:lnTo>
                              <a:lnTo>
                                <a:pt x="188711" y="7497"/>
                              </a:lnTo>
                              <a:lnTo>
                                <a:pt x="191662" y="5907"/>
                              </a:lnTo>
                              <a:lnTo>
                                <a:pt x="195296" y="4771"/>
                              </a:lnTo>
                              <a:lnTo>
                                <a:pt x="198475" y="3635"/>
                              </a:lnTo>
                              <a:lnTo>
                                <a:pt x="201654" y="3180"/>
                              </a:lnTo>
                              <a:lnTo>
                                <a:pt x="203925" y="2044"/>
                              </a:lnTo>
                              <a:lnTo>
                                <a:pt x="207105" y="1590"/>
                              </a:lnTo>
                              <a:lnTo>
                                <a:pt x="209603" y="908"/>
                              </a:lnTo>
                              <a:lnTo>
                                <a:pt x="212554" y="454"/>
                              </a:lnTo>
                              <a:lnTo>
                                <a:pt x="215734" y="0"/>
                              </a:lnTo>
                              <a:lnTo>
                                <a:pt x="218232" y="0"/>
                              </a:lnTo>
                              <a:lnTo>
                                <a:pt x="221184" y="454"/>
                              </a:lnTo>
                              <a:lnTo>
                                <a:pt x="223682" y="908"/>
                              </a:lnTo>
                              <a:lnTo>
                                <a:pt x="226180" y="908"/>
                              </a:lnTo>
                              <a:lnTo>
                                <a:pt x="227997" y="2044"/>
                              </a:lnTo>
                              <a:lnTo>
                                <a:pt x="229132" y="2726"/>
                              </a:lnTo>
                              <a:lnTo>
                                <a:pt x="229813" y="3635"/>
                              </a:lnTo>
                              <a:lnTo>
                                <a:pt x="230495" y="5453"/>
                              </a:lnTo>
                              <a:lnTo>
                                <a:pt x="230949" y="7043"/>
                              </a:lnTo>
                              <a:lnTo>
                                <a:pt x="230495" y="8633"/>
                              </a:lnTo>
                              <a:lnTo>
                                <a:pt x="229813" y="10224"/>
                              </a:lnTo>
                              <a:lnTo>
                                <a:pt x="228679" y="11815"/>
                              </a:lnTo>
                              <a:lnTo>
                                <a:pt x="226180" y="14541"/>
                              </a:lnTo>
                              <a:lnTo>
                                <a:pt x="222546" y="16813"/>
                              </a:lnTo>
                              <a:lnTo>
                                <a:pt x="220503" y="19539"/>
                              </a:lnTo>
                              <a:lnTo>
                                <a:pt x="220049" y="22266"/>
                              </a:lnTo>
                              <a:lnTo>
                                <a:pt x="218687" y="24993"/>
                              </a:lnTo>
                              <a:lnTo>
                                <a:pt x="216870" y="27264"/>
                              </a:lnTo>
                              <a:lnTo>
                                <a:pt x="215734" y="28855"/>
                              </a:lnTo>
                              <a:lnTo>
                                <a:pt x="213917" y="30446"/>
                              </a:lnTo>
                              <a:lnTo>
                                <a:pt x="213235" y="3203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2.963867pt;margin-top:88.428085pt;width:18.2pt;height:8.9pt;mso-position-horizontal-relative:page;mso-position-vertical-relative:paragraph;z-index:15743488" id="docshape109" coordorigin="9459,1769" coordsize="364,178" path="m9510,1892l9508,1891,9506,1890,9504,1888,9502,1886,9500,1884,9498,1883,9495,1882,9493,1882,9490,1881,9487,1882,9485,1883,9484,1884,9483,1886,9480,1887,9478,1889,9477,1890,9475,1892,9473,1894,9471,1897,9469,1900,9467,1902,9465,1905,9464,1909,9462,1912,9461,1916,9460,1919,9459,1923,9459,1927,9459,1931,9459,1934,9460,1936,9461,1939,9463,1941,9465,1944,9467,1946,9470,1946,9474,1946,9477,1946,9480,1945,9483,1943,9484,1941,9484,1938,9485,1935,9487,1934,9488,1930,9489,1927,9490,1925,9490,1923,9490,1921,9490,1918,9489,1916,9489,1914,9488,1911,9487,1910,9487,1908,9487,1906,9489,1905,9490,1903,9493,1905,9495,1905,9497,1905,9499,1906,9501,1907,9503,1908,9506,1909,9509,1910,9510,1911,9513,1913,9516,1916,9519,1917,9522,1920,9525,1922,9527,1923,9530,1924,9533,1926,9535,1923,9537,1921,9539,1919,9542,1916,9543,1914,9543,1910,9544,1907,9545,1903,9546,1900,9546,1896,9546,1891,9546,1887,9546,1884,9547,1880,9548,1878,9548,1876,9548,1874,9548,1873,9551,1874,9553,1876,9555,1876,9558,1878,9560,1878,9563,1880,9565,1882,9568,1883,9570,1884,9573,1884,9576,1886,9578,1886,9581,1887,9583,1887,9585,1889,9588,1889,9590,1890,9592,1890,9595,1889,9595,1887,9595,1886,9595,1884,9594,1882,9593,1880,9592,1879,9591,1878,9590,1876,9589,1873,9589,1871,9589,1869,9589,1867,9589,1864,9589,1861,9590,1859,9591,1856,9593,1854,9594,1851,9594,1848,9595,1846,9598,1843,9599,1842,9599,1839,9602,1837,9602,1837,9604,1835,9606,1835,9609,1835,9612,1835,9615,1837,9618,1838,9622,1839,9625,1840,9628,1842,9632,1842,9635,1842,9638,1844,9642,1845,9647,1846,9651,1848,9655,1848,9658,1849,9662,1849,9667,1850,9671,1850,9674,1850,9678,1849,9681,1848,9685,1848,9688,1847,9691,1846,9694,1844,9695,1842,9697,1841,9698,1839,9700,1837,9701,1833,9703,1830,9704,1828,9705,1824,9706,1821,9707,1818,9707,1814,9707,1810,9707,1805,9707,1802,9706,1799,9706,1795,9705,1791,9704,1788,9704,1786,9703,1783,9702,1780,9701,1779,9700,1777,9699,1775,9698,1777,9696,1779,9696,1780,9695,1782,9695,1785,9695,1797,9696,1799,9696,1801,9697,1804,9698,1805,9699,1808,9700,1810,9701,1812,9703,1814,9705,1815,9707,1816,9708,1816,9711,1816,9713,1815,9715,1814,9717,1812,9720,1810,9721,1809,9724,1806,9726,1805,9729,1802,9732,1799,9735,1796,9738,1793,9741,1790,9745,1787,9748,1785,9751,1783,9756,1780,9761,1778,9767,1776,9772,1774,9777,1774,9780,1772,9785,1771,9789,1770,9794,1769,9799,1769,9803,1769,9808,1769,9812,1770,9815,1770,9818,1772,9820,1773,9821,1774,9822,1777,9823,1780,9822,1782,9821,1785,9819,1787,9815,1791,9810,1795,9807,1799,9806,1804,9804,1808,9801,1811,9799,1814,9796,1817,9795,181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44000" behindDoc="0" locked="0" layoutInCell="1" allowOverlap="1" wp14:anchorId="3F873248" wp14:editId="40A0CC33">
                <wp:simplePos x="0" y="0"/>
                <wp:positionH relativeFrom="page">
                  <wp:posOffset>6321159</wp:posOffset>
                </wp:positionH>
                <wp:positionV relativeFrom="paragraph">
                  <wp:posOffset>1022836</wp:posOffset>
                </wp:positionV>
                <wp:extent cx="41910" cy="5080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50800"/>
                        </a:xfrm>
                        <a:custGeom>
                          <a:avLst/>
                          <a:gdLst/>
                          <a:ahLst/>
                          <a:cxnLst/>
                          <a:rect l="l" t="t" r="r" b="b"/>
                          <a:pathLst>
                            <a:path w="41910" h="50800">
                              <a:moveTo>
                                <a:pt x="12944" y="50440"/>
                              </a:moveTo>
                              <a:lnTo>
                                <a:pt x="15442" y="50440"/>
                              </a:lnTo>
                              <a:lnTo>
                                <a:pt x="17259" y="50440"/>
                              </a:lnTo>
                              <a:lnTo>
                                <a:pt x="19075" y="49759"/>
                              </a:lnTo>
                              <a:lnTo>
                                <a:pt x="20892" y="49759"/>
                              </a:lnTo>
                              <a:lnTo>
                                <a:pt x="22936" y="49304"/>
                              </a:lnTo>
                              <a:lnTo>
                                <a:pt x="24752" y="48623"/>
                              </a:lnTo>
                              <a:lnTo>
                                <a:pt x="26569" y="48168"/>
                              </a:lnTo>
                              <a:lnTo>
                                <a:pt x="28386" y="47032"/>
                              </a:lnTo>
                              <a:lnTo>
                                <a:pt x="30202" y="46578"/>
                              </a:lnTo>
                              <a:lnTo>
                                <a:pt x="32020" y="45442"/>
                              </a:lnTo>
                              <a:lnTo>
                                <a:pt x="33836" y="44306"/>
                              </a:lnTo>
                              <a:lnTo>
                                <a:pt x="35199" y="43169"/>
                              </a:lnTo>
                              <a:lnTo>
                                <a:pt x="37015" y="42260"/>
                              </a:lnTo>
                              <a:lnTo>
                                <a:pt x="38150" y="40443"/>
                              </a:lnTo>
                              <a:lnTo>
                                <a:pt x="39513" y="39534"/>
                              </a:lnTo>
                              <a:lnTo>
                                <a:pt x="39967" y="37716"/>
                              </a:lnTo>
                              <a:lnTo>
                                <a:pt x="40648" y="36581"/>
                              </a:lnTo>
                              <a:lnTo>
                                <a:pt x="41330" y="34990"/>
                              </a:lnTo>
                              <a:lnTo>
                                <a:pt x="41784" y="33399"/>
                              </a:lnTo>
                              <a:lnTo>
                                <a:pt x="41784" y="31809"/>
                              </a:lnTo>
                              <a:lnTo>
                                <a:pt x="41784" y="30218"/>
                              </a:lnTo>
                              <a:lnTo>
                                <a:pt x="41784" y="28401"/>
                              </a:lnTo>
                              <a:lnTo>
                                <a:pt x="41784" y="27492"/>
                              </a:lnTo>
                              <a:lnTo>
                                <a:pt x="41784" y="25220"/>
                              </a:lnTo>
                              <a:lnTo>
                                <a:pt x="41330" y="22948"/>
                              </a:lnTo>
                              <a:lnTo>
                                <a:pt x="40648" y="20903"/>
                              </a:lnTo>
                              <a:lnTo>
                                <a:pt x="39967" y="18631"/>
                              </a:lnTo>
                              <a:lnTo>
                                <a:pt x="39513" y="16359"/>
                              </a:lnTo>
                              <a:lnTo>
                                <a:pt x="38150" y="14314"/>
                              </a:lnTo>
                              <a:lnTo>
                                <a:pt x="37697" y="12042"/>
                              </a:lnTo>
                              <a:lnTo>
                                <a:pt x="36334" y="10451"/>
                              </a:lnTo>
                              <a:lnTo>
                                <a:pt x="35199" y="8179"/>
                              </a:lnTo>
                              <a:lnTo>
                                <a:pt x="33382" y="6134"/>
                              </a:lnTo>
                              <a:lnTo>
                                <a:pt x="31338" y="4543"/>
                              </a:lnTo>
                              <a:lnTo>
                                <a:pt x="29521" y="3408"/>
                              </a:lnTo>
                              <a:lnTo>
                                <a:pt x="27705" y="2272"/>
                              </a:lnTo>
                              <a:lnTo>
                                <a:pt x="25888" y="1135"/>
                              </a:lnTo>
                              <a:lnTo>
                                <a:pt x="24071" y="0"/>
                              </a:lnTo>
                              <a:lnTo>
                                <a:pt x="22254" y="0"/>
                              </a:lnTo>
                              <a:lnTo>
                                <a:pt x="20438" y="0"/>
                              </a:lnTo>
                              <a:lnTo>
                                <a:pt x="18621" y="681"/>
                              </a:lnTo>
                              <a:lnTo>
                                <a:pt x="16123" y="1817"/>
                              </a:lnTo>
                              <a:lnTo>
                                <a:pt x="14307" y="2272"/>
                              </a:lnTo>
                              <a:lnTo>
                                <a:pt x="2044" y="15450"/>
                              </a:lnTo>
                              <a:lnTo>
                                <a:pt x="680" y="18177"/>
                              </a:lnTo>
                              <a:lnTo>
                                <a:pt x="0" y="20903"/>
                              </a:lnTo>
                              <a:lnTo>
                                <a:pt x="0" y="23629"/>
                              </a:lnTo>
                              <a:lnTo>
                                <a:pt x="0" y="26356"/>
                              </a:lnTo>
                              <a:lnTo>
                                <a:pt x="680" y="29537"/>
                              </a:lnTo>
                              <a:lnTo>
                                <a:pt x="2044" y="32263"/>
                              </a:lnTo>
                              <a:lnTo>
                                <a:pt x="3179" y="34990"/>
                              </a:lnTo>
                              <a:lnTo>
                                <a:pt x="4996" y="37262"/>
                              </a:lnTo>
                              <a:lnTo>
                                <a:pt x="7493" y="3953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7.729065pt;margin-top:80.538315pt;width:3.3pt;height:4pt;mso-position-horizontal-relative:page;mso-position-vertical-relative:paragraph;z-index:15744000" id="docshape110" coordorigin="9955,1611" coordsize="66,80" path="m9975,1690l9979,1690,9982,1690,9985,1689,9987,1689,9991,1688,9994,1687,9996,1687,9999,1685,10002,1684,10005,1682,10008,1681,10010,1679,10013,1677,10015,1674,10017,1673,10018,1670,10019,1668,10020,1666,10020,1663,10020,1661,10020,1658,10020,1655,10020,1654,10020,1650,10020,1647,10019,1644,10018,1640,10017,1637,10015,1633,10014,1630,10012,1627,10010,1624,10007,1620,10004,1618,10001,1616,9998,1614,9995,1613,9992,1611,9990,1611,9987,1611,9984,1612,9980,1614,9977,1614,9958,1635,9956,1639,9955,1644,9955,1648,9955,1652,9956,1657,9958,1662,9960,1666,9962,1669,9966,167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44512" behindDoc="0" locked="0" layoutInCell="1" allowOverlap="1" wp14:anchorId="73C68469" wp14:editId="21D29FB7">
                <wp:simplePos x="0" y="0"/>
                <wp:positionH relativeFrom="page">
                  <wp:posOffset>6347047</wp:posOffset>
                </wp:positionH>
                <wp:positionV relativeFrom="paragraph">
                  <wp:posOffset>918546</wp:posOffset>
                </wp:positionV>
                <wp:extent cx="28575" cy="121920"/>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121920"/>
                        </a:xfrm>
                        <a:custGeom>
                          <a:avLst/>
                          <a:gdLst/>
                          <a:ahLst/>
                          <a:cxnLst/>
                          <a:rect l="l" t="t" r="r" b="b"/>
                          <a:pathLst>
                            <a:path w="28575" h="121920">
                              <a:moveTo>
                                <a:pt x="10446" y="7043"/>
                              </a:moveTo>
                              <a:lnTo>
                                <a:pt x="9310" y="4316"/>
                              </a:lnTo>
                              <a:lnTo>
                                <a:pt x="7948" y="3180"/>
                              </a:lnTo>
                              <a:lnTo>
                                <a:pt x="6812" y="2271"/>
                              </a:lnTo>
                              <a:lnTo>
                                <a:pt x="4996" y="1590"/>
                              </a:lnTo>
                              <a:lnTo>
                                <a:pt x="4314" y="1135"/>
                              </a:lnTo>
                              <a:lnTo>
                                <a:pt x="3179" y="454"/>
                              </a:lnTo>
                              <a:lnTo>
                                <a:pt x="2497" y="0"/>
                              </a:lnTo>
                              <a:lnTo>
                                <a:pt x="1816" y="454"/>
                              </a:lnTo>
                              <a:lnTo>
                                <a:pt x="1362" y="1135"/>
                              </a:lnTo>
                              <a:lnTo>
                                <a:pt x="681" y="2271"/>
                              </a:lnTo>
                              <a:lnTo>
                                <a:pt x="0" y="3862"/>
                              </a:lnTo>
                              <a:lnTo>
                                <a:pt x="0" y="6588"/>
                              </a:lnTo>
                              <a:lnTo>
                                <a:pt x="0" y="9314"/>
                              </a:lnTo>
                              <a:lnTo>
                                <a:pt x="681" y="12496"/>
                              </a:lnTo>
                              <a:lnTo>
                                <a:pt x="1362" y="15904"/>
                              </a:lnTo>
                              <a:lnTo>
                                <a:pt x="1816" y="19539"/>
                              </a:lnTo>
                              <a:lnTo>
                                <a:pt x="2497" y="24538"/>
                              </a:lnTo>
                              <a:lnTo>
                                <a:pt x="3179" y="30673"/>
                              </a:lnTo>
                              <a:lnTo>
                                <a:pt x="4314" y="36126"/>
                              </a:lnTo>
                              <a:lnTo>
                                <a:pt x="5449" y="41579"/>
                              </a:lnTo>
                              <a:lnTo>
                                <a:pt x="6812" y="47487"/>
                              </a:lnTo>
                              <a:lnTo>
                                <a:pt x="7494" y="52940"/>
                              </a:lnTo>
                              <a:lnTo>
                                <a:pt x="8629" y="59529"/>
                              </a:lnTo>
                              <a:lnTo>
                                <a:pt x="10446" y="66118"/>
                              </a:lnTo>
                              <a:lnTo>
                                <a:pt x="12262" y="72025"/>
                              </a:lnTo>
                              <a:lnTo>
                                <a:pt x="14079" y="78614"/>
                              </a:lnTo>
                              <a:lnTo>
                                <a:pt x="15895" y="85203"/>
                              </a:lnTo>
                              <a:lnTo>
                                <a:pt x="17940" y="91338"/>
                              </a:lnTo>
                              <a:lnTo>
                                <a:pt x="19757" y="96791"/>
                              </a:lnTo>
                              <a:lnTo>
                                <a:pt x="20892" y="102244"/>
                              </a:lnTo>
                              <a:lnTo>
                                <a:pt x="22708" y="107698"/>
                              </a:lnTo>
                              <a:lnTo>
                                <a:pt x="24071" y="112469"/>
                              </a:lnTo>
                              <a:lnTo>
                                <a:pt x="25887" y="116332"/>
                              </a:lnTo>
                              <a:lnTo>
                                <a:pt x="27705" y="119740"/>
                              </a:lnTo>
                              <a:lnTo>
                                <a:pt x="28386" y="12133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9.767517pt;margin-top:72.326523pt;width:2.25pt;height:9.6pt;mso-position-horizontal-relative:page;mso-position-vertical-relative:paragraph;z-index:15744512" id="docshape111" coordorigin="9995,1447" coordsize="45,192" path="m10012,1458l10010,1453,10008,1452,10006,1450,10003,1449,10002,1448,10000,1447,9999,1447,9998,1447,9997,1448,9996,1450,9995,1453,9995,1457,9995,1461,9996,1466,9997,1472,9998,1477,9999,1485,10000,1495,10002,1503,10004,1512,10006,1521,10007,1530,10009,1540,10012,1551,10015,1560,10018,1570,10020,1581,10024,1590,10026,1599,10028,1608,10031,1616,10033,1624,10036,1630,10039,1635,10040,163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45024" behindDoc="0" locked="0" layoutInCell="1" allowOverlap="1" wp14:anchorId="2845F4CA" wp14:editId="1ECCC3E6">
                <wp:simplePos x="0" y="0"/>
                <wp:positionH relativeFrom="page">
                  <wp:posOffset>6399958</wp:posOffset>
                </wp:positionH>
                <wp:positionV relativeFrom="paragraph">
                  <wp:posOffset>898779</wp:posOffset>
                </wp:positionV>
                <wp:extent cx="24130" cy="6858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 cy="68580"/>
                        </a:xfrm>
                        <a:custGeom>
                          <a:avLst/>
                          <a:gdLst/>
                          <a:ahLst/>
                          <a:cxnLst/>
                          <a:rect l="l" t="t" r="r" b="b"/>
                          <a:pathLst>
                            <a:path w="24130" h="68580">
                              <a:moveTo>
                                <a:pt x="23845" y="0"/>
                              </a:moveTo>
                              <a:lnTo>
                                <a:pt x="20892" y="1135"/>
                              </a:lnTo>
                              <a:lnTo>
                                <a:pt x="19075" y="1817"/>
                              </a:lnTo>
                              <a:lnTo>
                                <a:pt x="17259" y="2271"/>
                              </a:lnTo>
                              <a:lnTo>
                                <a:pt x="15215" y="3408"/>
                              </a:lnTo>
                              <a:lnTo>
                                <a:pt x="13398" y="4998"/>
                              </a:lnTo>
                              <a:lnTo>
                                <a:pt x="11581" y="7270"/>
                              </a:lnTo>
                              <a:lnTo>
                                <a:pt x="9764" y="9315"/>
                              </a:lnTo>
                              <a:lnTo>
                                <a:pt x="8629" y="12041"/>
                              </a:lnTo>
                              <a:lnTo>
                                <a:pt x="6813" y="14768"/>
                              </a:lnTo>
                              <a:lnTo>
                                <a:pt x="4769" y="18631"/>
                              </a:lnTo>
                              <a:lnTo>
                                <a:pt x="2952" y="22948"/>
                              </a:lnTo>
                              <a:lnTo>
                                <a:pt x="1816" y="26810"/>
                              </a:lnTo>
                              <a:lnTo>
                                <a:pt x="681" y="30673"/>
                              </a:lnTo>
                              <a:lnTo>
                                <a:pt x="0" y="33854"/>
                              </a:lnTo>
                              <a:lnTo>
                                <a:pt x="0" y="38398"/>
                              </a:lnTo>
                              <a:lnTo>
                                <a:pt x="0" y="42715"/>
                              </a:lnTo>
                              <a:lnTo>
                                <a:pt x="681" y="47032"/>
                              </a:lnTo>
                              <a:lnTo>
                                <a:pt x="1135" y="52031"/>
                              </a:lnTo>
                              <a:lnTo>
                                <a:pt x="1816" y="56802"/>
                              </a:lnTo>
                              <a:lnTo>
                                <a:pt x="2497" y="61346"/>
                              </a:lnTo>
                              <a:lnTo>
                                <a:pt x="2952" y="65209"/>
                              </a:lnTo>
                              <a:lnTo>
                                <a:pt x="4315" y="6839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3.933777pt;margin-top:70.770035pt;width:1.9pt;height:5.4pt;mso-position-horizontal-relative:page;mso-position-vertical-relative:paragraph;z-index:15745024" id="docshape112" coordorigin="10079,1415" coordsize="38,108" path="m10116,1415l10112,1417,10109,1418,10106,1419,10103,1421,10100,1423,10097,1427,10094,1430,10092,1434,10089,1439,10086,1445,10083,1452,10082,1458,10080,1464,10079,1469,10079,1476,10079,1483,10080,1489,10080,1497,10082,1505,10083,1512,10083,1518,10085,1523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745536" behindDoc="0" locked="0" layoutInCell="1" allowOverlap="1" wp14:anchorId="30841237" wp14:editId="55BBA2A5">
                <wp:simplePos x="0" y="0"/>
                <wp:positionH relativeFrom="page">
                  <wp:posOffset>6444695</wp:posOffset>
                </wp:positionH>
                <wp:positionV relativeFrom="paragraph">
                  <wp:posOffset>826071</wp:posOffset>
                </wp:positionV>
                <wp:extent cx="300355" cy="16383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355" cy="163830"/>
                        </a:xfrm>
                        <a:custGeom>
                          <a:avLst/>
                          <a:gdLst/>
                          <a:ahLst/>
                          <a:cxnLst/>
                          <a:rect l="l" t="t" r="r" b="b"/>
                          <a:pathLst>
                            <a:path w="300355" h="163830">
                              <a:moveTo>
                                <a:pt x="8629" y="163592"/>
                              </a:moveTo>
                              <a:lnTo>
                                <a:pt x="10446" y="160865"/>
                              </a:lnTo>
                              <a:lnTo>
                                <a:pt x="11127" y="159047"/>
                              </a:lnTo>
                              <a:lnTo>
                                <a:pt x="10446" y="158138"/>
                              </a:lnTo>
                              <a:lnTo>
                                <a:pt x="10446" y="156321"/>
                              </a:lnTo>
                              <a:lnTo>
                                <a:pt x="11127" y="154730"/>
                              </a:lnTo>
                              <a:lnTo>
                                <a:pt x="11127" y="153140"/>
                              </a:lnTo>
                              <a:lnTo>
                                <a:pt x="11808" y="151549"/>
                              </a:lnTo>
                              <a:lnTo>
                                <a:pt x="11127" y="149731"/>
                              </a:lnTo>
                              <a:lnTo>
                                <a:pt x="10446" y="147005"/>
                              </a:lnTo>
                              <a:lnTo>
                                <a:pt x="9992" y="144279"/>
                              </a:lnTo>
                              <a:lnTo>
                                <a:pt x="9310" y="142233"/>
                              </a:lnTo>
                              <a:lnTo>
                                <a:pt x="8629" y="140643"/>
                              </a:lnTo>
                              <a:lnTo>
                                <a:pt x="8175" y="137916"/>
                              </a:lnTo>
                              <a:lnTo>
                                <a:pt x="8175" y="136099"/>
                              </a:lnTo>
                              <a:lnTo>
                                <a:pt x="7494" y="134054"/>
                              </a:lnTo>
                              <a:lnTo>
                                <a:pt x="7494" y="131782"/>
                              </a:lnTo>
                              <a:lnTo>
                                <a:pt x="6812" y="129510"/>
                              </a:lnTo>
                              <a:lnTo>
                                <a:pt x="6131" y="127465"/>
                              </a:lnTo>
                              <a:lnTo>
                                <a:pt x="5677" y="125874"/>
                              </a:lnTo>
                              <a:lnTo>
                                <a:pt x="5677" y="123602"/>
                              </a:lnTo>
                              <a:lnTo>
                                <a:pt x="5677" y="121330"/>
                              </a:lnTo>
                              <a:lnTo>
                                <a:pt x="4996" y="120421"/>
                              </a:lnTo>
                              <a:lnTo>
                                <a:pt x="4314" y="118604"/>
                              </a:lnTo>
                              <a:lnTo>
                                <a:pt x="4314" y="117695"/>
                              </a:lnTo>
                              <a:lnTo>
                                <a:pt x="4314" y="115877"/>
                              </a:lnTo>
                              <a:lnTo>
                                <a:pt x="3179" y="115877"/>
                              </a:lnTo>
                              <a:lnTo>
                                <a:pt x="1362" y="115423"/>
                              </a:lnTo>
                              <a:lnTo>
                                <a:pt x="0" y="115877"/>
                              </a:lnTo>
                              <a:lnTo>
                                <a:pt x="1362" y="117695"/>
                              </a:lnTo>
                              <a:lnTo>
                                <a:pt x="2497" y="119285"/>
                              </a:lnTo>
                              <a:lnTo>
                                <a:pt x="3860" y="121330"/>
                              </a:lnTo>
                              <a:lnTo>
                                <a:pt x="4314" y="124057"/>
                              </a:lnTo>
                              <a:lnTo>
                                <a:pt x="5677" y="126783"/>
                              </a:lnTo>
                              <a:lnTo>
                                <a:pt x="6812" y="129510"/>
                              </a:lnTo>
                              <a:lnTo>
                                <a:pt x="8175" y="132236"/>
                              </a:lnTo>
                              <a:lnTo>
                                <a:pt x="9992" y="135190"/>
                              </a:lnTo>
                              <a:lnTo>
                                <a:pt x="11127" y="137916"/>
                              </a:lnTo>
                              <a:lnTo>
                                <a:pt x="12263" y="140643"/>
                              </a:lnTo>
                              <a:lnTo>
                                <a:pt x="13625" y="142688"/>
                              </a:lnTo>
                              <a:lnTo>
                                <a:pt x="15442" y="145415"/>
                              </a:lnTo>
                              <a:lnTo>
                                <a:pt x="16577" y="148141"/>
                              </a:lnTo>
                              <a:lnTo>
                                <a:pt x="17939" y="150867"/>
                              </a:lnTo>
                              <a:lnTo>
                                <a:pt x="19075" y="153140"/>
                              </a:lnTo>
                              <a:lnTo>
                                <a:pt x="19757" y="154730"/>
                              </a:lnTo>
                              <a:lnTo>
                                <a:pt x="20892" y="157002"/>
                              </a:lnTo>
                              <a:lnTo>
                                <a:pt x="22255" y="158593"/>
                              </a:lnTo>
                              <a:lnTo>
                                <a:pt x="23390" y="160865"/>
                              </a:lnTo>
                              <a:lnTo>
                                <a:pt x="24071" y="161774"/>
                              </a:lnTo>
                              <a:lnTo>
                                <a:pt x="25206" y="162910"/>
                              </a:lnTo>
                              <a:lnTo>
                                <a:pt x="25206" y="161774"/>
                              </a:lnTo>
                              <a:lnTo>
                                <a:pt x="25887" y="160865"/>
                              </a:lnTo>
                              <a:lnTo>
                                <a:pt x="26569" y="159047"/>
                              </a:lnTo>
                              <a:lnTo>
                                <a:pt x="27023" y="158138"/>
                              </a:lnTo>
                              <a:lnTo>
                                <a:pt x="27704" y="155866"/>
                              </a:lnTo>
                              <a:lnTo>
                                <a:pt x="28385" y="153594"/>
                              </a:lnTo>
                              <a:lnTo>
                                <a:pt x="28385" y="151549"/>
                              </a:lnTo>
                              <a:lnTo>
                                <a:pt x="28385" y="149277"/>
                              </a:lnTo>
                              <a:lnTo>
                                <a:pt x="29067" y="147005"/>
                              </a:lnTo>
                              <a:lnTo>
                                <a:pt x="29067" y="144279"/>
                              </a:lnTo>
                              <a:lnTo>
                                <a:pt x="29067" y="141552"/>
                              </a:lnTo>
                              <a:lnTo>
                                <a:pt x="29521" y="138371"/>
                              </a:lnTo>
                              <a:lnTo>
                                <a:pt x="29521" y="135190"/>
                              </a:lnTo>
                              <a:lnTo>
                                <a:pt x="30202" y="132236"/>
                              </a:lnTo>
                              <a:lnTo>
                                <a:pt x="30202" y="129055"/>
                              </a:lnTo>
                              <a:lnTo>
                                <a:pt x="30202" y="126329"/>
                              </a:lnTo>
                              <a:lnTo>
                                <a:pt x="30202" y="123602"/>
                              </a:lnTo>
                              <a:lnTo>
                                <a:pt x="30884" y="121330"/>
                              </a:lnTo>
                              <a:lnTo>
                                <a:pt x="30884" y="118604"/>
                              </a:lnTo>
                              <a:lnTo>
                                <a:pt x="31338" y="117013"/>
                              </a:lnTo>
                              <a:lnTo>
                                <a:pt x="31338" y="115423"/>
                              </a:lnTo>
                              <a:lnTo>
                                <a:pt x="32019" y="113832"/>
                              </a:lnTo>
                              <a:lnTo>
                                <a:pt x="33154" y="112014"/>
                              </a:lnTo>
                              <a:lnTo>
                                <a:pt x="35198" y="112014"/>
                              </a:lnTo>
                              <a:lnTo>
                                <a:pt x="36334" y="112696"/>
                              </a:lnTo>
                              <a:lnTo>
                                <a:pt x="38151" y="113150"/>
                              </a:lnTo>
                              <a:lnTo>
                                <a:pt x="39967" y="114286"/>
                              </a:lnTo>
                              <a:lnTo>
                                <a:pt x="41784" y="115423"/>
                              </a:lnTo>
                              <a:lnTo>
                                <a:pt x="44282" y="117013"/>
                              </a:lnTo>
                              <a:lnTo>
                                <a:pt x="46780" y="118149"/>
                              </a:lnTo>
                              <a:lnTo>
                                <a:pt x="48596" y="119739"/>
                              </a:lnTo>
                              <a:lnTo>
                                <a:pt x="49959" y="121330"/>
                              </a:lnTo>
                              <a:lnTo>
                                <a:pt x="51776" y="123148"/>
                              </a:lnTo>
                              <a:lnTo>
                                <a:pt x="54047" y="124057"/>
                              </a:lnTo>
                              <a:lnTo>
                                <a:pt x="56544" y="125874"/>
                              </a:lnTo>
                              <a:lnTo>
                                <a:pt x="58361" y="127465"/>
                              </a:lnTo>
                              <a:lnTo>
                                <a:pt x="60860" y="129510"/>
                              </a:lnTo>
                              <a:lnTo>
                                <a:pt x="62222" y="131328"/>
                              </a:lnTo>
                              <a:lnTo>
                                <a:pt x="64038" y="132918"/>
                              </a:lnTo>
                              <a:lnTo>
                                <a:pt x="65855" y="134054"/>
                              </a:lnTo>
                              <a:lnTo>
                                <a:pt x="66991" y="135190"/>
                              </a:lnTo>
                              <a:lnTo>
                                <a:pt x="68353" y="136780"/>
                              </a:lnTo>
                              <a:lnTo>
                                <a:pt x="68808" y="137916"/>
                              </a:lnTo>
                              <a:lnTo>
                                <a:pt x="68808" y="136780"/>
                              </a:lnTo>
                              <a:lnTo>
                                <a:pt x="68353" y="135644"/>
                              </a:lnTo>
                              <a:lnTo>
                                <a:pt x="68353" y="134508"/>
                              </a:lnTo>
                              <a:lnTo>
                                <a:pt x="67672" y="133372"/>
                              </a:lnTo>
                              <a:lnTo>
                                <a:pt x="66991" y="131782"/>
                              </a:lnTo>
                              <a:lnTo>
                                <a:pt x="66991" y="122466"/>
                              </a:lnTo>
                              <a:lnTo>
                                <a:pt x="66537" y="120875"/>
                              </a:lnTo>
                              <a:lnTo>
                                <a:pt x="66991" y="118604"/>
                              </a:lnTo>
                              <a:lnTo>
                                <a:pt x="66991" y="116559"/>
                              </a:lnTo>
                              <a:lnTo>
                                <a:pt x="66991" y="114968"/>
                              </a:lnTo>
                              <a:lnTo>
                                <a:pt x="66991" y="113150"/>
                              </a:lnTo>
                              <a:lnTo>
                                <a:pt x="68353" y="112014"/>
                              </a:lnTo>
                              <a:lnTo>
                                <a:pt x="68808" y="110424"/>
                              </a:lnTo>
                              <a:lnTo>
                                <a:pt x="69489" y="109288"/>
                              </a:lnTo>
                              <a:lnTo>
                                <a:pt x="70170" y="107698"/>
                              </a:lnTo>
                              <a:lnTo>
                                <a:pt x="71306" y="106561"/>
                              </a:lnTo>
                              <a:lnTo>
                                <a:pt x="72668" y="104971"/>
                              </a:lnTo>
                              <a:lnTo>
                                <a:pt x="73122" y="103835"/>
                              </a:lnTo>
                              <a:lnTo>
                                <a:pt x="74485" y="102926"/>
                              </a:lnTo>
                              <a:lnTo>
                                <a:pt x="74939" y="101108"/>
                              </a:lnTo>
                              <a:lnTo>
                                <a:pt x="76983" y="100199"/>
                              </a:lnTo>
                              <a:lnTo>
                                <a:pt x="77437" y="99063"/>
                              </a:lnTo>
                              <a:lnTo>
                                <a:pt x="78799" y="98381"/>
                              </a:lnTo>
                              <a:lnTo>
                                <a:pt x="79935" y="97473"/>
                              </a:lnTo>
                              <a:lnTo>
                                <a:pt x="81752" y="96791"/>
                              </a:lnTo>
                              <a:lnTo>
                                <a:pt x="83115" y="96337"/>
                              </a:lnTo>
                              <a:lnTo>
                                <a:pt x="84931" y="96337"/>
                              </a:lnTo>
                              <a:lnTo>
                                <a:pt x="86747" y="95655"/>
                              </a:lnTo>
                              <a:lnTo>
                                <a:pt x="88564" y="95655"/>
                              </a:lnTo>
                              <a:lnTo>
                                <a:pt x="90382" y="95201"/>
                              </a:lnTo>
                              <a:lnTo>
                                <a:pt x="91744" y="95655"/>
                              </a:lnTo>
                              <a:lnTo>
                                <a:pt x="93560" y="95655"/>
                              </a:lnTo>
                              <a:lnTo>
                                <a:pt x="95377" y="95655"/>
                              </a:lnTo>
                              <a:lnTo>
                                <a:pt x="96512" y="96791"/>
                              </a:lnTo>
                              <a:lnTo>
                                <a:pt x="97875" y="97473"/>
                              </a:lnTo>
                              <a:lnTo>
                                <a:pt x="99692" y="97927"/>
                              </a:lnTo>
                              <a:lnTo>
                                <a:pt x="101509" y="98381"/>
                              </a:lnTo>
                              <a:lnTo>
                                <a:pt x="104006" y="99063"/>
                              </a:lnTo>
                              <a:lnTo>
                                <a:pt x="105823" y="100199"/>
                              </a:lnTo>
                              <a:lnTo>
                                <a:pt x="108321" y="100199"/>
                              </a:lnTo>
                              <a:lnTo>
                                <a:pt x="110592" y="100654"/>
                              </a:lnTo>
                              <a:lnTo>
                                <a:pt x="113090" y="100654"/>
                              </a:lnTo>
                              <a:lnTo>
                                <a:pt x="116269" y="101108"/>
                              </a:lnTo>
                              <a:lnTo>
                                <a:pt x="119221" y="101108"/>
                              </a:lnTo>
                              <a:lnTo>
                                <a:pt x="121720" y="101108"/>
                              </a:lnTo>
                              <a:lnTo>
                                <a:pt x="124899" y="100654"/>
                              </a:lnTo>
                              <a:lnTo>
                                <a:pt x="127396" y="100199"/>
                              </a:lnTo>
                              <a:lnTo>
                                <a:pt x="129668" y="99063"/>
                              </a:lnTo>
                              <a:lnTo>
                                <a:pt x="132166" y="97927"/>
                              </a:lnTo>
                              <a:lnTo>
                                <a:pt x="135345" y="96791"/>
                              </a:lnTo>
                              <a:lnTo>
                                <a:pt x="137842" y="95655"/>
                              </a:lnTo>
                              <a:lnTo>
                                <a:pt x="139659" y="94065"/>
                              </a:lnTo>
                              <a:lnTo>
                                <a:pt x="140113" y="91793"/>
                              </a:lnTo>
                              <a:lnTo>
                                <a:pt x="141476" y="90202"/>
                              </a:lnTo>
                              <a:lnTo>
                                <a:pt x="143974" y="88157"/>
                              </a:lnTo>
                              <a:lnTo>
                                <a:pt x="145791" y="85885"/>
                              </a:lnTo>
                              <a:lnTo>
                                <a:pt x="147608" y="83613"/>
                              </a:lnTo>
                              <a:lnTo>
                                <a:pt x="148289" y="81568"/>
                              </a:lnTo>
                              <a:lnTo>
                                <a:pt x="148742" y="78842"/>
                              </a:lnTo>
                              <a:lnTo>
                                <a:pt x="148742" y="76570"/>
                              </a:lnTo>
                              <a:lnTo>
                                <a:pt x="148289" y="74524"/>
                              </a:lnTo>
                              <a:lnTo>
                                <a:pt x="147608" y="72707"/>
                              </a:lnTo>
                              <a:lnTo>
                                <a:pt x="146245" y="70662"/>
                              </a:lnTo>
                              <a:lnTo>
                                <a:pt x="145110" y="68844"/>
                              </a:lnTo>
                              <a:lnTo>
                                <a:pt x="143974" y="66118"/>
                              </a:lnTo>
                              <a:lnTo>
                                <a:pt x="141930" y="64527"/>
                              </a:lnTo>
                              <a:lnTo>
                                <a:pt x="138297" y="62483"/>
                              </a:lnTo>
                              <a:lnTo>
                                <a:pt x="135799" y="60665"/>
                              </a:lnTo>
                              <a:lnTo>
                                <a:pt x="135799" y="59075"/>
                              </a:lnTo>
                              <a:lnTo>
                                <a:pt x="135345" y="57029"/>
                              </a:lnTo>
                              <a:lnTo>
                                <a:pt x="133529" y="55212"/>
                              </a:lnTo>
                              <a:lnTo>
                                <a:pt x="132166" y="54303"/>
                              </a:lnTo>
                              <a:lnTo>
                                <a:pt x="131484" y="52485"/>
                              </a:lnTo>
                              <a:lnTo>
                                <a:pt x="130349" y="52030"/>
                              </a:lnTo>
                              <a:lnTo>
                                <a:pt x="129668" y="51349"/>
                              </a:lnTo>
                              <a:lnTo>
                                <a:pt x="128532" y="50894"/>
                              </a:lnTo>
                              <a:lnTo>
                                <a:pt x="127851" y="50440"/>
                              </a:lnTo>
                              <a:lnTo>
                                <a:pt x="127851" y="52485"/>
                              </a:lnTo>
                              <a:lnTo>
                                <a:pt x="128532" y="54757"/>
                              </a:lnTo>
                              <a:lnTo>
                                <a:pt x="127851" y="57029"/>
                              </a:lnTo>
                              <a:lnTo>
                                <a:pt x="126034" y="58620"/>
                              </a:lnTo>
                              <a:lnTo>
                                <a:pt x="126034" y="60665"/>
                              </a:lnTo>
                              <a:lnTo>
                                <a:pt x="127851" y="63391"/>
                              </a:lnTo>
                              <a:lnTo>
                                <a:pt x="129668" y="66118"/>
                              </a:lnTo>
                              <a:lnTo>
                                <a:pt x="131484" y="68390"/>
                              </a:lnTo>
                              <a:lnTo>
                                <a:pt x="132847" y="71116"/>
                              </a:lnTo>
                              <a:lnTo>
                                <a:pt x="133982" y="73389"/>
                              </a:lnTo>
                              <a:lnTo>
                                <a:pt x="135799" y="76115"/>
                              </a:lnTo>
                              <a:lnTo>
                                <a:pt x="137842" y="78842"/>
                              </a:lnTo>
                              <a:lnTo>
                                <a:pt x="138978" y="81568"/>
                              </a:lnTo>
                              <a:lnTo>
                                <a:pt x="139659" y="84295"/>
                              </a:lnTo>
                              <a:lnTo>
                                <a:pt x="140795" y="86340"/>
                              </a:lnTo>
                              <a:lnTo>
                                <a:pt x="142612" y="88157"/>
                              </a:lnTo>
                              <a:lnTo>
                                <a:pt x="144429" y="89748"/>
                              </a:lnTo>
                              <a:lnTo>
                                <a:pt x="145110" y="91338"/>
                              </a:lnTo>
                              <a:lnTo>
                                <a:pt x="145791" y="92474"/>
                              </a:lnTo>
                              <a:lnTo>
                                <a:pt x="147608" y="93610"/>
                              </a:lnTo>
                              <a:lnTo>
                                <a:pt x="148742" y="94065"/>
                              </a:lnTo>
                              <a:lnTo>
                                <a:pt x="150106" y="94746"/>
                              </a:lnTo>
                              <a:lnTo>
                                <a:pt x="151922" y="94746"/>
                              </a:lnTo>
                              <a:lnTo>
                                <a:pt x="152377" y="94065"/>
                              </a:lnTo>
                              <a:lnTo>
                                <a:pt x="154420" y="93610"/>
                              </a:lnTo>
                              <a:lnTo>
                                <a:pt x="155556" y="92474"/>
                              </a:lnTo>
                              <a:lnTo>
                                <a:pt x="157372" y="90884"/>
                              </a:lnTo>
                              <a:lnTo>
                                <a:pt x="158735" y="89067"/>
                              </a:lnTo>
                              <a:lnTo>
                                <a:pt x="168499" y="72707"/>
                              </a:lnTo>
                              <a:lnTo>
                                <a:pt x="169635" y="69526"/>
                              </a:lnTo>
                              <a:lnTo>
                                <a:pt x="170998" y="66118"/>
                              </a:lnTo>
                              <a:lnTo>
                                <a:pt x="171452" y="62937"/>
                              </a:lnTo>
                              <a:lnTo>
                                <a:pt x="171452" y="59756"/>
                              </a:lnTo>
                              <a:lnTo>
                                <a:pt x="172133" y="57029"/>
                              </a:lnTo>
                              <a:lnTo>
                                <a:pt x="172815" y="53621"/>
                              </a:lnTo>
                              <a:lnTo>
                                <a:pt x="173269" y="50440"/>
                              </a:lnTo>
                              <a:lnTo>
                                <a:pt x="173269" y="47714"/>
                              </a:lnTo>
                              <a:lnTo>
                                <a:pt x="173269" y="44987"/>
                              </a:lnTo>
                              <a:lnTo>
                                <a:pt x="173950" y="42260"/>
                              </a:lnTo>
                              <a:lnTo>
                                <a:pt x="173950" y="39989"/>
                              </a:lnTo>
                              <a:lnTo>
                                <a:pt x="173269" y="37717"/>
                              </a:lnTo>
                              <a:lnTo>
                                <a:pt x="173269" y="36126"/>
                              </a:lnTo>
                              <a:lnTo>
                                <a:pt x="173269" y="34535"/>
                              </a:lnTo>
                              <a:lnTo>
                                <a:pt x="173269" y="33399"/>
                              </a:lnTo>
                              <a:lnTo>
                                <a:pt x="173269" y="32263"/>
                              </a:lnTo>
                              <a:lnTo>
                                <a:pt x="172815" y="31127"/>
                              </a:lnTo>
                              <a:lnTo>
                                <a:pt x="172133" y="30673"/>
                              </a:lnTo>
                              <a:lnTo>
                                <a:pt x="172815" y="31809"/>
                              </a:lnTo>
                              <a:lnTo>
                                <a:pt x="173269" y="32945"/>
                              </a:lnTo>
                              <a:lnTo>
                                <a:pt x="173950" y="34535"/>
                              </a:lnTo>
                              <a:lnTo>
                                <a:pt x="174631" y="36126"/>
                              </a:lnTo>
                              <a:lnTo>
                                <a:pt x="175312" y="37717"/>
                              </a:lnTo>
                              <a:lnTo>
                                <a:pt x="175766" y="39534"/>
                              </a:lnTo>
                              <a:lnTo>
                                <a:pt x="176448" y="40443"/>
                              </a:lnTo>
                              <a:lnTo>
                                <a:pt x="177129" y="42260"/>
                              </a:lnTo>
                              <a:lnTo>
                                <a:pt x="177583" y="44305"/>
                              </a:lnTo>
                              <a:lnTo>
                                <a:pt x="178265" y="46578"/>
                              </a:lnTo>
                              <a:lnTo>
                                <a:pt x="179627" y="48168"/>
                              </a:lnTo>
                              <a:lnTo>
                                <a:pt x="180763" y="50440"/>
                              </a:lnTo>
                              <a:lnTo>
                                <a:pt x="181444" y="52485"/>
                              </a:lnTo>
                              <a:lnTo>
                                <a:pt x="181898" y="55212"/>
                              </a:lnTo>
                              <a:lnTo>
                                <a:pt x="183260" y="57029"/>
                              </a:lnTo>
                              <a:lnTo>
                                <a:pt x="183715" y="59075"/>
                              </a:lnTo>
                              <a:lnTo>
                                <a:pt x="185077" y="61346"/>
                              </a:lnTo>
                              <a:lnTo>
                                <a:pt x="185759" y="62937"/>
                              </a:lnTo>
                              <a:lnTo>
                                <a:pt x="186894" y="65209"/>
                              </a:lnTo>
                              <a:lnTo>
                                <a:pt x="187576" y="66118"/>
                              </a:lnTo>
                              <a:lnTo>
                                <a:pt x="188710" y="67254"/>
                              </a:lnTo>
                              <a:lnTo>
                                <a:pt x="189392" y="68844"/>
                              </a:lnTo>
                              <a:lnTo>
                                <a:pt x="190527" y="69526"/>
                              </a:lnTo>
                              <a:lnTo>
                                <a:pt x="191890" y="69981"/>
                              </a:lnTo>
                              <a:lnTo>
                                <a:pt x="193026" y="69981"/>
                              </a:lnTo>
                              <a:lnTo>
                                <a:pt x="194161" y="69526"/>
                              </a:lnTo>
                              <a:lnTo>
                                <a:pt x="195524" y="68844"/>
                              </a:lnTo>
                              <a:lnTo>
                                <a:pt x="196205" y="67935"/>
                              </a:lnTo>
                              <a:lnTo>
                                <a:pt x="197340" y="66799"/>
                              </a:lnTo>
                              <a:lnTo>
                                <a:pt x="198021" y="65663"/>
                              </a:lnTo>
                              <a:lnTo>
                                <a:pt x="199156" y="64073"/>
                              </a:lnTo>
                              <a:lnTo>
                                <a:pt x="200519" y="62483"/>
                              </a:lnTo>
                              <a:lnTo>
                                <a:pt x="200973" y="59756"/>
                              </a:lnTo>
                              <a:lnTo>
                                <a:pt x="201655" y="57484"/>
                              </a:lnTo>
                              <a:lnTo>
                                <a:pt x="202337" y="55212"/>
                              </a:lnTo>
                              <a:lnTo>
                                <a:pt x="202790" y="52485"/>
                              </a:lnTo>
                              <a:lnTo>
                                <a:pt x="203472" y="50440"/>
                              </a:lnTo>
                              <a:lnTo>
                                <a:pt x="203472" y="37717"/>
                              </a:lnTo>
                              <a:lnTo>
                                <a:pt x="202790" y="34990"/>
                              </a:lnTo>
                              <a:lnTo>
                                <a:pt x="202790" y="32945"/>
                              </a:lnTo>
                              <a:lnTo>
                                <a:pt x="202337" y="30219"/>
                              </a:lnTo>
                              <a:lnTo>
                                <a:pt x="201655" y="27492"/>
                              </a:lnTo>
                              <a:lnTo>
                                <a:pt x="200973" y="25220"/>
                              </a:lnTo>
                              <a:lnTo>
                                <a:pt x="200973" y="23629"/>
                              </a:lnTo>
                              <a:lnTo>
                                <a:pt x="200519" y="22039"/>
                              </a:lnTo>
                              <a:lnTo>
                                <a:pt x="200519" y="20221"/>
                              </a:lnTo>
                              <a:lnTo>
                                <a:pt x="199838" y="19312"/>
                              </a:lnTo>
                              <a:lnTo>
                                <a:pt x="199156" y="17495"/>
                              </a:lnTo>
                              <a:lnTo>
                                <a:pt x="198476" y="17040"/>
                              </a:lnTo>
                              <a:lnTo>
                                <a:pt x="198476" y="15904"/>
                              </a:lnTo>
                              <a:lnTo>
                                <a:pt x="198476" y="17495"/>
                              </a:lnTo>
                              <a:lnTo>
                                <a:pt x="198476" y="19767"/>
                              </a:lnTo>
                              <a:lnTo>
                                <a:pt x="198476" y="21357"/>
                              </a:lnTo>
                              <a:lnTo>
                                <a:pt x="198476" y="22948"/>
                              </a:lnTo>
                              <a:lnTo>
                                <a:pt x="199156" y="25220"/>
                              </a:lnTo>
                              <a:lnTo>
                                <a:pt x="199156" y="27492"/>
                              </a:lnTo>
                              <a:lnTo>
                                <a:pt x="199838" y="29537"/>
                              </a:lnTo>
                              <a:lnTo>
                                <a:pt x="200973" y="32263"/>
                              </a:lnTo>
                              <a:lnTo>
                                <a:pt x="201655" y="34535"/>
                              </a:lnTo>
                              <a:lnTo>
                                <a:pt x="202790" y="37262"/>
                              </a:lnTo>
                              <a:lnTo>
                                <a:pt x="204153" y="39534"/>
                              </a:lnTo>
                              <a:lnTo>
                                <a:pt x="205289" y="42260"/>
                              </a:lnTo>
                              <a:lnTo>
                                <a:pt x="206650" y="44305"/>
                              </a:lnTo>
                              <a:lnTo>
                                <a:pt x="207786" y="46578"/>
                              </a:lnTo>
                              <a:lnTo>
                                <a:pt x="208922" y="48623"/>
                              </a:lnTo>
                              <a:lnTo>
                                <a:pt x="210966" y="50894"/>
                              </a:lnTo>
                              <a:lnTo>
                                <a:pt x="212101" y="52485"/>
                              </a:lnTo>
                              <a:lnTo>
                                <a:pt x="213236" y="54303"/>
                              </a:lnTo>
                              <a:lnTo>
                                <a:pt x="215053" y="55212"/>
                              </a:lnTo>
                              <a:lnTo>
                                <a:pt x="216416" y="56348"/>
                              </a:lnTo>
                              <a:lnTo>
                                <a:pt x="217097" y="57484"/>
                              </a:lnTo>
                              <a:lnTo>
                                <a:pt x="218233" y="57938"/>
                              </a:lnTo>
                              <a:lnTo>
                                <a:pt x="218913" y="57938"/>
                              </a:lnTo>
                              <a:lnTo>
                                <a:pt x="220049" y="57938"/>
                              </a:lnTo>
                              <a:lnTo>
                                <a:pt x="220730" y="57484"/>
                              </a:lnTo>
                              <a:lnTo>
                                <a:pt x="221412" y="57029"/>
                              </a:lnTo>
                              <a:lnTo>
                                <a:pt x="221412" y="55893"/>
                              </a:lnTo>
                              <a:lnTo>
                                <a:pt x="221866" y="54757"/>
                              </a:lnTo>
                              <a:lnTo>
                                <a:pt x="222547" y="53621"/>
                              </a:lnTo>
                              <a:lnTo>
                                <a:pt x="222547" y="52485"/>
                              </a:lnTo>
                              <a:lnTo>
                                <a:pt x="223229" y="50894"/>
                              </a:lnTo>
                              <a:lnTo>
                                <a:pt x="223683" y="48623"/>
                              </a:lnTo>
                              <a:lnTo>
                                <a:pt x="225045" y="46578"/>
                              </a:lnTo>
                              <a:lnTo>
                                <a:pt x="225499" y="44987"/>
                              </a:lnTo>
                              <a:lnTo>
                                <a:pt x="226180" y="42715"/>
                              </a:lnTo>
                              <a:lnTo>
                                <a:pt x="227543" y="40443"/>
                              </a:lnTo>
                              <a:lnTo>
                                <a:pt x="227997" y="37717"/>
                              </a:lnTo>
                              <a:lnTo>
                                <a:pt x="229359" y="34990"/>
                              </a:lnTo>
                              <a:lnTo>
                                <a:pt x="230495" y="31809"/>
                              </a:lnTo>
                              <a:lnTo>
                                <a:pt x="231858" y="28400"/>
                              </a:lnTo>
                              <a:lnTo>
                                <a:pt x="233674" y="25674"/>
                              </a:lnTo>
                              <a:lnTo>
                                <a:pt x="235491" y="22948"/>
                              </a:lnTo>
                              <a:lnTo>
                                <a:pt x="236626" y="20221"/>
                              </a:lnTo>
                              <a:lnTo>
                                <a:pt x="237989" y="17495"/>
                              </a:lnTo>
                              <a:lnTo>
                                <a:pt x="238443" y="14768"/>
                              </a:lnTo>
                              <a:lnTo>
                                <a:pt x="239806" y="12041"/>
                              </a:lnTo>
                              <a:lnTo>
                                <a:pt x="240260" y="9997"/>
                              </a:lnTo>
                              <a:lnTo>
                                <a:pt x="242304" y="7725"/>
                              </a:lnTo>
                              <a:lnTo>
                                <a:pt x="242758" y="5453"/>
                              </a:lnTo>
                              <a:lnTo>
                                <a:pt x="244120" y="4543"/>
                              </a:lnTo>
                              <a:lnTo>
                                <a:pt x="244574" y="2726"/>
                              </a:lnTo>
                              <a:lnTo>
                                <a:pt x="246391" y="1817"/>
                              </a:lnTo>
                              <a:lnTo>
                                <a:pt x="247754" y="1135"/>
                              </a:lnTo>
                              <a:lnTo>
                                <a:pt x="248890" y="681"/>
                              </a:lnTo>
                              <a:lnTo>
                                <a:pt x="249570" y="681"/>
                              </a:lnTo>
                              <a:lnTo>
                                <a:pt x="250706" y="0"/>
                              </a:lnTo>
                              <a:lnTo>
                                <a:pt x="252069" y="681"/>
                              </a:lnTo>
                              <a:lnTo>
                                <a:pt x="252750" y="1817"/>
                              </a:lnTo>
                              <a:lnTo>
                                <a:pt x="253886" y="2726"/>
                              </a:lnTo>
                              <a:lnTo>
                                <a:pt x="255021" y="3862"/>
                              </a:lnTo>
                              <a:lnTo>
                                <a:pt x="256383" y="5453"/>
                              </a:lnTo>
                              <a:lnTo>
                                <a:pt x="256837" y="7270"/>
                              </a:lnTo>
                              <a:lnTo>
                                <a:pt x="258199" y="8861"/>
                              </a:lnTo>
                              <a:lnTo>
                                <a:pt x="259335" y="10451"/>
                              </a:lnTo>
                              <a:lnTo>
                                <a:pt x="260698" y="12041"/>
                              </a:lnTo>
                              <a:lnTo>
                                <a:pt x="261834" y="13859"/>
                              </a:lnTo>
                              <a:lnTo>
                                <a:pt x="263196" y="15904"/>
                              </a:lnTo>
                              <a:lnTo>
                                <a:pt x="264331" y="17495"/>
                              </a:lnTo>
                              <a:lnTo>
                                <a:pt x="265467" y="19312"/>
                              </a:lnTo>
                              <a:lnTo>
                                <a:pt x="267283" y="20902"/>
                              </a:lnTo>
                              <a:lnTo>
                                <a:pt x="269327" y="22493"/>
                              </a:lnTo>
                              <a:lnTo>
                                <a:pt x="271144" y="24084"/>
                              </a:lnTo>
                              <a:lnTo>
                                <a:pt x="273642" y="25220"/>
                              </a:lnTo>
                              <a:lnTo>
                                <a:pt x="275913" y="26356"/>
                              </a:lnTo>
                              <a:lnTo>
                                <a:pt x="278411" y="27492"/>
                              </a:lnTo>
                              <a:lnTo>
                                <a:pt x="282044" y="27946"/>
                              </a:lnTo>
                              <a:lnTo>
                                <a:pt x="285905" y="28400"/>
                              </a:lnTo>
                              <a:lnTo>
                                <a:pt x="289538" y="28400"/>
                              </a:lnTo>
                              <a:lnTo>
                                <a:pt x="294534" y="29083"/>
                              </a:lnTo>
                              <a:lnTo>
                                <a:pt x="299984" y="2908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7.45636pt;margin-top:65.045029pt;width:23.65pt;height:12.9pt;mso-position-horizontal-relative:page;mso-position-vertical-relative:paragraph;z-index:15745536" id="docshape113" coordorigin="10149,1301" coordsize="473,258" path="m10163,1559l10166,1554,10167,1551,10166,1550,10166,1547,10167,1545,10167,1542,10168,1540,10167,1537,10166,1532,10165,1528,10164,1525,10163,1522,10162,1518,10162,1515,10161,1512,10161,1508,10160,1505,10159,1502,10158,1499,10158,1496,10158,1492,10157,1491,10156,1488,10156,1486,10156,1483,10154,1483,10151,1483,10149,1483,10151,1486,10153,1489,10155,1492,10156,1496,10158,1501,10160,1505,10162,1509,10165,1514,10167,1518,10168,1522,10171,1526,10173,1530,10175,1534,10177,1538,10179,1542,10180,1545,10182,1548,10184,1551,10186,1554,10187,1556,10189,1557,10189,1556,10190,1554,10191,1551,10192,1550,10193,1546,10194,1543,10194,1540,10194,1536,10195,1532,10195,1528,10195,1524,10196,1519,10196,1514,10197,1509,10197,1504,10197,1500,10197,1496,10198,1492,10198,1488,10198,1485,10198,1483,10200,1480,10201,1477,10205,1477,10206,1478,10209,1479,10212,1481,10215,1483,10219,1485,10223,1487,10226,1489,10228,1492,10231,1495,10234,1496,10238,1499,10241,1502,10245,1505,10247,1508,10250,1510,10253,1512,10255,1514,10257,1516,10257,1518,10257,1516,10257,1515,10257,1513,10256,1511,10255,1508,10255,1494,10254,1491,10255,1488,10255,1484,10255,1482,10255,1479,10257,1477,10257,1475,10259,1473,10260,1471,10261,1469,10264,1466,10264,1464,10266,1463,10267,1460,10270,1459,10271,1457,10273,1456,10275,1454,10278,1453,10280,1453,10283,1453,10286,1452,10289,1452,10291,1451,10294,1452,10296,1452,10299,1452,10301,1453,10303,1454,10306,1455,10309,1456,10313,1457,10316,1459,10320,1459,10323,1459,10327,1459,10332,1460,10337,1460,10341,1460,10346,1459,10350,1459,10353,1457,10357,1455,10362,1453,10366,1452,10369,1449,10370,1445,10372,1443,10376,1440,10379,1436,10382,1433,10383,1429,10383,1425,10383,1421,10383,1418,10382,1415,10379,1412,10378,1409,10376,1405,10373,1403,10367,1399,10363,1396,10363,1394,10362,1391,10359,1388,10357,1386,10356,1384,10354,1383,10353,1382,10352,1381,10350,1380,10350,1384,10352,1387,10350,1391,10348,1393,10348,1396,10350,1401,10353,1405,10356,1409,10358,1413,10360,1416,10363,1421,10366,1425,10368,1429,10369,1434,10371,1437,10374,1440,10377,1442,10378,1445,10379,1447,10382,1448,10383,1449,10386,1450,10388,1450,10389,1449,10392,1448,10394,1447,10397,1444,10399,1441,10414,1415,10416,1410,10418,1405,10419,1400,10419,1395,10420,1391,10421,1385,10422,1380,10422,1376,10422,1372,10423,1367,10423,1364,10422,1360,10422,1358,10422,1355,10422,1353,10422,1352,10421,1350,10420,1349,10421,1351,10422,1353,10423,1355,10424,1358,10425,1360,10426,1363,10427,1365,10428,1367,10429,1371,10430,1374,10432,1377,10434,1380,10435,1384,10436,1388,10438,1391,10438,1394,10441,1398,10442,1400,10443,1404,10445,1405,10446,1407,10447,1409,10449,1410,10451,1411,10453,1411,10455,1410,10457,1409,10458,1408,10460,1406,10461,1404,10463,1402,10465,1399,10466,1395,10467,1391,10468,1388,10468,1384,10470,1380,10470,1360,10468,1356,10468,1353,10468,1348,10467,1344,10466,1341,10466,1338,10465,1336,10465,1333,10464,1331,10463,1328,10462,1328,10462,1326,10462,1328,10462,1332,10462,1335,10462,1337,10463,1341,10463,1344,10464,1347,10466,1352,10467,1355,10468,1360,10471,1363,10472,1367,10475,1371,10476,1374,10478,1377,10481,1381,10483,1384,10485,1386,10488,1388,10490,1390,10491,1391,10493,1392,10494,1392,10496,1392,10497,1391,10498,1391,10498,1389,10499,1387,10500,1385,10500,1384,10501,1381,10501,1377,10504,1374,10504,1372,10505,1368,10507,1365,10508,1360,10510,1356,10512,1351,10514,1346,10517,1341,10520,1337,10522,1333,10524,1328,10525,1324,10527,1320,10527,1317,10531,1313,10531,1309,10534,1308,10534,1305,10537,1304,10539,1303,10541,1302,10542,1302,10544,1301,10546,1302,10547,1304,10549,1305,10551,1307,10553,1309,10554,1312,10556,1315,10558,1317,10560,1320,10561,1323,10564,1326,10565,1328,10567,1331,10570,1334,10573,1336,10576,1339,10580,1341,10584,1342,10588,1344,10593,1345,10599,1346,10605,1346,10613,1347,10622,134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46048" behindDoc="0" locked="0" layoutInCell="1" allowOverlap="1" wp14:anchorId="1A5B658A" wp14:editId="3F53318E">
                <wp:simplePos x="0" y="0"/>
                <wp:positionH relativeFrom="page">
                  <wp:posOffset>6817121</wp:posOffset>
                </wp:positionH>
                <wp:positionV relativeFrom="paragraph">
                  <wp:posOffset>827207</wp:posOffset>
                </wp:positionV>
                <wp:extent cx="1905" cy="127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 cy="1270"/>
                        </a:xfrm>
                        <a:custGeom>
                          <a:avLst/>
                          <a:gdLst/>
                          <a:ahLst/>
                          <a:cxnLst/>
                          <a:rect l="l" t="t" r="r" b="b"/>
                          <a:pathLst>
                            <a:path w="1905" h="1270">
                              <a:moveTo>
                                <a:pt x="0" y="0"/>
                              </a:moveTo>
                              <a:lnTo>
                                <a:pt x="0" y="0"/>
                              </a:lnTo>
                              <a:lnTo>
                                <a:pt x="1363" y="68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6.78125pt;margin-top:65.134445pt;width:.15pt;height:.1pt;mso-position-horizontal-relative:page;mso-position-vertical-relative:paragraph;z-index:15746048" id="docshape114" coordorigin="10736,1303" coordsize="3,2" path="m10736,1303l10736,1303,10738,130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46560" behindDoc="0" locked="0" layoutInCell="1" allowOverlap="1" wp14:anchorId="75A0E6EE" wp14:editId="38C82A34">
                <wp:simplePos x="0" y="0"/>
                <wp:positionH relativeFrom="page">
                  <wp:posOffset>5304934</wp:posOffset>
                </wp:positionH>
                <wp:positionV relativeFrom="paragraph">
                  <wp:posOffset>1817621</wp:posOffset>
                </wp:positionV>
                <wp:extent cx="62865" cy="101600"/>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101600"/>
                        </a:xfrm>
                        <a:custGeom>
                          <a:avLst/>
                          <a:gdLst/>
                          <a:ahLst/>
                          <a:cxnLst/>
                          <a:rect l="l" t="t" r="r" b="b"/>
                          <a:pathLst>
                            <a:path w="62865" h="101600">
                              <a:moveTo>
                                <a:pt x="52230" y="10906"/>
                              </a:moveTo>
                              <a:lnTo>
                                <a:pt x="50187" y="7043"/>
                              </a:lnTo>
                              <a:lnTo>
                                <a:pt x="49733" y="5907"/>
                              </a:lnTo>
                              <a:lnTo>
                                <a:pt x="47916" y="5907"/>
                              </a:lnTo>
                              <a:lnTo>
                                <a:pt x="46554" y="5907"/>
                              </a:lnTo>
                              <a:lnTo>
                                <a:pt x="45418" y="5907"/>
                              </a:lnTo>
                              <a:lnTo>
                                <a:pt x="44737" y="6588"/>
                              </a:lnTo>
                              <a:lnTo>
                                <a:pt x="43601" y="7043"/>
                              </a:lnTo>
                              <a:lnTo>
                                <a:pt x="42920" y="5907"/>
                              </a:lnTo>
                              <a:lnTo>
                                <a:pt x="42238" y="4317"/>
                              </a:lnTo>
                              <a:lnTo>
                                <a:pt x="41785" y="3180"/>
                              </a:lnTo>
                              <a:lnTo>
                                <a:pt x="41785" y="1590"/>
                              </a:lnTo>
                              <a:lnTo>
                                <a:pt x="41785" y="454"/>
                              </a:lnTo>
                              <a:lnTo>
                                <a:pt x="40422" y="454"/>
                              </a:lnTo>
                              <a:lnTo>
                                <a:pt x="39286" y="454"/>
                              </a:lnTo>
                              <a:lnTo>
                                <a:pt x="37470" y="0"/>
                              </a:lnTo>
                              <a:lnTo>
                                <a:pt x="36107" y="0"/>
                              </a:lnTo>
                              <a:lnTo>
                                <a:pt x="34290" y="0"/>
                              </a:lnTo>
                              <a:lnTo>
                                <a:pt x="32473" y="454"/>
                              </a:lnTo>
                              <a:lnTo>
                                <a:pt x="30657" y="1135"/>
                              </a:lnTo>
                              <a:lnTo>
                                <a:pt x="28840" y="1590"/>
                              </a:lnTo>
                              <a:lnTo>
                                <a:pt x="26342" y="1590"/>
                              </a:lnTo>
                              <a:lnTo>
                                <a:pt x="23845" y="1590"/>
                              </a:lnTo>
                              <a:lnTo>
                                <a:pt x="10900" y="7043"/>
                              </a:lnTo>
                              <a:lnTo>
                                <a:pt x="8402" y="7497"/>
                              </a:lnTo>
                              <a:lnTo>
                                <a:pt x="6586" y="9315"/>
                              </a:lnTo>
                              <a:lnTo>
                                <a:pt x="5450" y="10224"/>
                              </a:lnTo>
                              <a:lnTo>
                                <a:pt x="3633" y="12042"/>
                              </a:lnTo>
                              <a:lnTo>
                                <a:pt x="2271" y="12951"/>
                              </a:lnTo>
                              <a:lnTo>
                                <a:pt x="1817" y="14768"/>
                              </a:lnTo>
                              <a:lnTo>
                                <a:pt x="1136" y="16359"/>
                              </a:lnTo>
                              <a:lnTo>
                                <a:pt x="455" y="17949"/>
                              </a:lnTo>
                              <a:lnTo>
                                <a:pt x="0" y="19085"/>
                              </a:lnTo>
                              <a:lnTo>
                                <a:pt x="0" y="20676"/>
                              </a:lnTo>
                              <a:lnTo>
                                <a:pt x="0" y="22266"/>
                              </a:lnTo>
                              <a:lnTo>
                                <a:pt x="0" y="24084"/>
                              </a:lnTo>
                              <a:lnTo>
                                <a:pt x="455" y="25674"/>
                              </a:lnTo>
                              <a:lnTo>
                                <a:pt x="1817" y="28401"/>
                              </a:lnTo>
                              <a:lnTo>
                                <a:pt x="2952" y="31127"/>
                              </a:lnTo>
                              <a:lnTo>
                                <a:pt x="4315" y="34308"/>
                              </a:lnTo>
                              <a:lnTo>
                                <a:pt x="5450" y="37035"/>
                              </a:lnTo>
                              <a:lnTo>
                                <a:pt x="7267" y="39761"/>
                              </a:lnTo>
                              <a:lnTo>
                                <a:pt x="9083" y="43170"/>
                              </a:lnTo>
                              <a:lnTo>
                                <a:pt x="10900" y="46350"/>
                              </a:lnTo>
                              <a:lnTo>
                                <a:pt x="14080" y="49077"/>
                              </a:lnTo>
                              <a:lnTo>
                                <a:pt x="17032" y="52485"/>
                              </a:lnTo>
                              <a:lnTo>
                                <a:pt x="20211" y="55666"/>
                              </a:lnTo>
                              <a:lnTo>
                                <a:pt x="24526" y="58847"/>
                              </a:lnTo>
                              <a:lnTo>
                                <a:pt x="28159" y="61801"/>
                              </a:lnTo>
                              <a:lnTo>
                                <a:pt x="32473" y="64982"/>
                              </a:lnTo>
                              <a:lnTo>
                                <a:pt x="36788" y="67709"/>
                              </a:lnTo>
                              <a:lnTo>
                                <a:pt x="41104" y="69980"/>
                              </a:lnTo>
                              <a:lnTo>
                                <a:pt x="45418" y="72026"/>
                              </a:lnTo>
                              <a:lnTo>
                                <a:pt x="49733" y="74297"/>
                              </a:lnTo>
                              <a:lnTo>
                                <a:pt x="53366" y="75888"/>
                              </a:lnTo>
                              <a:lnTo>
                                <a:pt x="56545" y="78160"/>
                              </a:lnTo>
                              <a:lnTo>
                                <a:pt x="58816" y="79750"/>
                              </a:lnTo>
                              <a:lnTo>
                                <a:pt x="60632" y="81341"/>
                              </a:lnTo>
                              <a:lnTo>
                                <a:pt x="61995" y="82477"/>
                              </a:lnTo>
                              <a:lnTo>
                                <a:pt x="62676" y="84068"/>
                              </a:lnTo>
                              <a:lnTo>
                                <a:pt x="62676" y="85204"/>
                              </a:lnTo>
                              <a:lnTo>
                                <a:pt x="61995" y="86794"/>
                              </a:lnTo>
                              <a:lnTo>
                                <a:pt x="60632" y="87930"/>
                              </a:lnTo>
                              <a:lnTo>
                                <a:pt x="58362" y="89521"/>
                              </a:lnTo>
                              <a:lnTo>
                                <a:pt x="55864" y="91111"/>
                              </a:lnTo>
                              <a:lnTo>
                                <a:pt x="53366" y="92929"/>
                              </a:lnTo>
                              <a:lnTo>
                                <a:pt x="50187" y="94519"/>
                              </a:lnTo>
                              <a:lnTo>
                                <a:pt x="47916" y="95655"/>
                              </a:lnTo>
                              <a:lnTo>
                                <a:pt x="44737" y="96564"/>
                              </a:lnTo>
                              <a:lnTo>
                                <a:pt x="41104" y="98382"/>
                              </a:lnTo>
                              <a:lnTo>
                                <a:pt x="38605" y="99291"/>
                              </a:lnTo>
                              <a:lnTo>
                                <a:pt x="36107" y="99972"/>
                              </a:lnTo>
                              <a:lnTo>
                                <a:pt x="33609" y="100427"/>
                              </a:lnTo>
                              <a:lnTo>
                                <a:pt x="31338" y="101109"/>
                              </a:lnTo>
                              <a:lnTo>
                                <a:pt x="29295" y="101109"/>
                              </a:lnTo>
                              <a:lnTo>
                                <a:pt x="27478" y="101563"/>
                              </a:lnTo>
                              <a:lnTo>
                                <a:pt x="25661" y="99972"/>
                              </a:lnTo>
                              <a:lnTo>
                                <a:pt x="23845" y="98836"/>
                              </a:lnTo>
                              <a:lnTo>
                                <a:pt x="22709" y="97701"/>
                              </a:lnTo>
                              <a:lnTo>
                                <a:pt x="22028" y="96110"/>
                              </a:lnTo>
                              <a:lnTo>
                                <a:pt x="22028" y="93838"/>
                              </a:lnTo>
                              <a:lnTo>
                                <a:pt x="20892" y="91793"/>
                              </a:lnTo>
                              <a:lnTo>
                                <a:pt x="20892" y="89066"/>
                              </a:lnTo>
                              <a:lnTo>
                                <a:pt x="21346" y="85658"/>
                              </a:lnTo>
                              <a:lnTo>
                                <a:pt x="22709" y="82477"/>
                              </a:lnTo>
                              <a:lnTo>
                                <a:pt x="23163" y="7975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7.711395pt;margin-top:143.119766pt;width:4.95pt;height:8pt;mso-position-horizontal-relative:page;mso-position-vertical-relative:paragraph;z-index:15746560" id="docshape115" coordorigin="8354,2862" coordsize="99,160" path="m8436,2880l8433,2873,8433,2872,8430,2872,8428,2872,8426,2872,8425,2873,8423,2873,8422,2872,8421,2869,8420,2867,8420,2865,8420,2863,8418,2863,8416,2863,8413,2862,8411,2862,8408,2862,8405,2863,8403,2864,8400,2865,8396,2865,8392,2865,8371,2873,8367,2874,8365,2877,8363,2878,8360,2881,8358,2883,8357,2886,8356,2888,8355,2891,8354,2892,8354,2895,8354,2897,8354,2900,8355,2903,8357,2907,8359,2911,8361,2916,8363,2921,8366,2925,8369,2930,8371,2935,8376,2940,8381,2945,8386,2950,8393,2955,8399,2960,8405,2965,8412,2969,8419,2973,8426,2976,8433,2979,8438,2982,8443,2985,8447,2988,8450,2990,8452,2992,8453,2995,8453,2997,8452,2999,8450,3001,8446,3003,8442,3006,8438,3009,8433,3011,8430,3013,8425,3014,8419,3017,8415,3019,8411,3020,8407,3021,8404,3022,8400,3022,8398,3022,8395,3020,8392,3018,8390,3016,8389,3014,8389,3010,8387,3007,8387,3003,8388,2997,8390,2992,8391,298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47072" behindDoc="0" locked="0" layoutInCell="1" allowOverlap="1" wp14:anchorId="7207DC63" wp14:editId="329EB774">
                <wp:simplePos x="0" y="0"/>
                <wp:positionH relativeFrom="page">
                  <wp:posOffset>5379874</wp:posOffset>
                </wp:positionH>
                <wp:positionV relativeFrom="paragraph">
                  <wp:posOffset>1777631</wp:posOffset>
                </wp:positionV>
                <wp:extent cx="34290" cy="98425"/>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 cy="98425"/>
                        </a:xfrm>
                        <a:custGeom>
                          <a:avLst/>
                          <a:gdLst/>
                          <a:ahLst/>
                          <a:cxnLst/>
                          <a:rect l="l" t="t" r="r" b="b"/>
                          <a:pathLst>
                            <a:path w="34290" h="98425">
                              <a:moveTo>
                                <a:pt x="454" y="0"/>
                              </a:moveTo>
                              <a:lnTo>
                                <a:pt x="0" y="0"/>
                              </a:lnTo>
                              <a:lnTo>
                                <a:pt x="454" y="2272"/>
                              </a:lnTo>
                              <a:lnTo>
                                <a:pt x="1816" y="4998"/>
                              </a:lnTo>
                              <a:lnTo>
                                <a:pt x="3633" y="9315"/>
                              </a:lnTo>
                              <a:lnTo>
                                <a:pt x="5450" y="13632"/>
                              </a:lnTo>
                              <a:lnTo>
                                <a:pt x="7266" y="18176"/>
                              </a:lnTo>
                              <a:lnTo>
                                <a:pt x="9083" y="22494"/>
                              </a:lnTo>
                              <a:lnTo>
                                <a:pt x="10445" y="26810"/>
                              </a:lnTo>
                              <a:lnTo>
                                <a:pt x="12263" y="32264"/>
                              </a:lnTo>
                              <a:lnTo>
                                <a:pt x="14079" y="37262"/>
                              </a:lnTo>
                              <a:lnTo>
                                <a:pt x="15896" y="42715"/>
                              </a:lnTo>
                              <a:lnTo>
                                <a:pt x="17712" y="47032"/>
                              </a:lnTo>
                              <a:lnTo>
                                <a:pt x="19529" y="52940"/>
                              </a:lnTo>
                              <a:lnTo>
                                <a:pt x="22027" y="60665"/>
                              </a:lnTo>
                              <a:lnTo>
                                <a:pt x="24525" y="67709"/>
                              </a:lnTo>
                              <a:lnTo>
                                <a:pt x="26341" y="74297"/>
                              </a:lnTo>
                              <a:lnTo>
                                <a:pt x="28159" y="80887"/>
                              </a:lnTo>
                              <a:lnTo>
                                <a:pt x="29975" y="85885"/>
                              </a:lnTo>
                              <a:lnTo>
                                <a:pt x="31337" y="90657"/>
                              </a:lnTo>
                              <a:lnTo>
                                <a:pt x="33154" y="95201"/>
                              </a:lnTo>
                              <a:lnTo>
                                <a:pt x="34290" y="98382"/>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3.612183pt;margin-top:139.971008pt;width:2.7pt;height:7.75pt;mso-position-horizontal-relative:page;mso-position-vertical-relative:paragraph;z-index:15747072" id="docshape116" coordorigin="8472,2799" coordsize="54,155" path="m8473,2799l8472,2799,8473,2803,8475,2807,8478,2814,8481,2821,8484,2828,8487,2835,8489,2842,8492,2850,8494,2858,8497,2867,8500,2873,8503,2883,8507,2895,8511,2906,8514,2916,8517,2927,8519,2935,8522,2942,8524,2949,8526,2954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747584" behindDoc="0" locked="0" layoutInCell="1" allowOverlap="1" wp14:anchorId="0DF0AFCA" wp14:editId="65949945">
                <wp:simplePos x="0" y="0"/>
                <wp:positionH relativeFrom="page">
                  <wp:posOffset>5408034</wp:posOffset>
                </wp:positionH>
                <wp:positionV relativeFrom="paragraph">
                  <wp:posOffset>1716512</wp:posOffset>
                </wp:positionV>
                <wp:extent cx="137795" cy="134620"/>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 cy="134620"/>
                        </a:xfrm>
                        <a:custGeom>
                          <a:avLst/>
                          <a:gdLst/>
                          <a:ahLst/>
                          <a:cxnLst/>
                          <a:rect l="l" t="t" r="r" b="b"/>
                          <a:pathLst>
                            <a:path w="137795" h="134620">
                              <a:moveTo>
                                <a:pt x="0" y="134281"/>
                              </a:moveTo>
                              <a:lnTo>
                                <a:pt x="1362" y="134281"/>
                              </a:lnTo>
                              <a:lnTo>
                                <a:pt x="2497" y="133827"/>
                              </a:lnTo>
                              <a:lnTo>
                                <a:pt x="4314" y="133827"/>
                              </a:lnTo>
                              <a:lnTo>
                                <a:pt x="4995" y="132691"/>
                              </a:lnTo>
                              <a:lnTo>
                                <a:pt x="6812" y="132236"/>
                              </a:lnTo>
                              <a:lnTo>
                                <a:pt x="8628" y="131100"/>
                              </a:lnTo>
                              <a:lnTo>
                                <a:pt x="9990" y="130646"/>
                              </a:lnTo>
                              <a:lnTo>
                                <a:pt x="11126" y="129964"/>
                              </a:lnTo>
                              <a:lnTo>
                                <a:pt x="11808" y="128828"/>
                              </a:lnTo>
                              <a:lnTo>
                                <a:pt x="12943" y="127919"/>
                              </a:lnTo>
                              <a:lnTo>
                                <a:pt x="14760" y="126783"/>
                              </a:lnTo>
                              <a:lnTo>
                                <a:pt x="16576" y="125647"/>
                              </a:lnTo>
                              <a:lnTo>
                                <a:pt x="18393" y="124511"/>
                              </a:lnTo>
                              <a:lnTo>
                                <a:pt x="20437" y="123375"/>
                              </a:lnTo>
                              <a:lnTo>
                                <a:pt x="21572" y="122466"/>
                              </a:lnTo>
                              <a:lnTo>
                                <a:pt x="22253" y="121785"/>
                              </a:lnTo>
                              <a:lnTo>
                                <a:pt x="23390" y="120649"/>
                              </a:lnTo>
                              <a:lnTo>
                                <a:pt x="25887" y="120194"/>
                              </a:lnTo>
                              <a:lnTo>
                                <a:pt x="28385" y="119058"/>
                              </a:lnTo>
                              <a:lnTo>
                                <a:pt x="30883" y="119058"/>
                              </a:lnTo>
                              <a:lnTo>
                                <a:pt x="33835" y="118604"/>
                              </a:lnTo>
                              <a:lnTo>
                                <a:pt x="37015" y="117922"/>
                              </a:lnTo>
                              <a:lnTo>
                                <a:pt x="39966" y="117922"/>
                              </a:lnTo>
                              <a:lnTo>
                                <a:pt x="42465" y="117922"/>
                              </a:lnTo>
                              <a:lnTo>
                                <a:pt x="44962" y="117922"/>
                              </a:lnTo>
                              <a:lnTo>
                                <a:pt x="47915" y="117922"/>
                              </a:lnTo>
                              <a:lnTo>
                                <a:pt x="50413" y="117922"/>
                              </a:lnTo>
                              <a:lnTo>
                                <a:pt x="52230" y="117922"/>
                              </a:lnTo>
                              <a:lnTo>
                                <a:pt x="54046" y="117468"/>
                              </a:lnTo>
                              <a:lnTo>
                                <a:pt x="55863" y="117922"/>
                              </a:lnTo>
                              <a:lnTo>
                                <a:pt x="57225" y="117468"/>
                              </a:lnTo>
                              <a:lnTo>
                                <a:pt x="57907" y="116786"/>
                              </a:lnTo>
                              <a:lnTo>
                                <a:pt x="59042" y="115877"/>
                              </a:lnTo>
                              <a:lnTo>
                                <a:pt x="59042" y="114741"/>
                              </a:lnTo>
                              <a:lnTo>
                                <a:pt x="59723" y="113151"/>
                              </a:lnTo>
                              <a:lnTo>
                                <a:pt x="59723" y="112015"/>
                              </a:lnTo>
                              <a:lnTo>
                                <a:pt x="59042" y="110424"/>
                              </a:lnTo>
                              <a:lnTo>
                                <a:pt x="59042" y="109288"/>
                              </a:lnTo>
                              <a:lnTo>
                                <a:pt x="58361" y="108152"/>
                              </a:lnTo>
                              <a:lnTo>
                                <a:pt x="57907" y="107016"/>
                              </a:lnTo>
                              <a:lnTo>
                                <a:pt x="57225" y="106562"/>
                              </a:lnTo>
                              <a:lnTo>
                                <a:pt x="55863" y="105426"/>
                              </a:lnTo>
                              <a:lnTo>
                                <a:pt x="55409" y="104289"/>
                              </a:lnTo>
                              <a:lnTo>
                                <a:pt x="53592" y="104289"/>
                              </a:lnTo>
                              <a:lnTo>
                                <a:pt x="52230" y="104289"/>
                              </a:lnTo>
                              <a:lnTo>
                                <a:pt x="51094" y="104971"/>
                              </a:lnTo>
                              <a:lnTo>
                                <a:pt x="49277" y="105426"/>
                              </a:lnTo>
                              <a:lnTo>
                                <a:pt x="47461" y="107016"/>
                              </a:lnTo>
                              <a:lnTo>
                                <a:pt x="45417" y="108152"/>
                              </a:lnTo>
                              <a:lnTo>
                                <a:pt x="43600" y="109288"/>
                              </a:lnTo>
                              <a:lnTo>
                                <a:pt x="41330" y="110424"/>
                              </a:lnTo>
                              <a:lnTo>
                                <a:pt x="39966" y="111333"/>
                              </a:lnTo>
                              <a:lnTo>
                                <a:pt x="38149" y="113151"/>
                              </a:lnTo>
                              <a:lnTo>
                                <a:pt x="36333" y="114060"/>
                              </a:lnTo>
                              <a:lnTo>
                                <a:pt x="34516" y="115877"/>
                              </a:lnTo>
                              <a:lnTo>
                                <a:pt x="33835" y="117922"/>
                              </a:lnTo>
                              <a:lnTo>
                                <a:pt x="32699" y="119513"/>
                              </a:lnTo>
                              <a:lnTo>
                                <a:pt x="32018" y="121330"/>
                              </a:lnTo>
                              <a:lnTo>
                                <a:pt x="30883" y="122921"/>
                              </a:lnTo>
                              <a:lnTo>
                                <a:pt x="30883" y="124511"/>
                              </a:lnTo>
                              <a:lnTo>
                                <a:pt x="30883" y="126102"/>
                              </a:lnTo>
                              <a:lnTo>
                                <a:pt x="30883" y="127238"/>
                              </a:lnTo>
                              <a:lnTo>
                                <a:pt x="31337" y="128828"/>
                              </a:lnTo>
                              <a:lnTo>
                                <a:pt x="32699" y="129964"/>
                              </a:lnTo>
                              <a:lnTo>
                                <a:pt x="33835" y="131100"/>
                              </a:lnTo>
                              <a:lnTo>
                                <a:pt x="34971" y="132236"/>
                              </a:lnTo>
                              <a:lnTo>
                                <a:pt x="37469" y="132236"/>
                              </a:lnTo>
                              <a:lnTo>
                                <a:pt x="40648" y="131555"/>
                              </a:lnTo>
                              <a:lnTo>
                                <a:pt x="43146" y="131555"/>
                              </a:lnTo>
                              <a:lnTo>
                                <a:pt x="44962" y="131100"/>
                              </a:lnTo>
                              <a:lnTo>
                                <a:pt x="45417" y="131100"/>
                              </a:lnTo>
                              <a:lnTo>
                                <a:pt x="44962" y="130646"/>
                              </a:lnTo>
                              <a:lnTo>
                                <a:pt x="44962" y="129964"/>
                              </a:lnTo>
                              <a:lnTo>
                                <a:pt x="44962" y="128374"/>
                              </a:lnTo>
                              <a:lnTo>
                                <a:pt x="45417" y="127919"/>
                              </a:lnTo>
                              <a:lnTo>
                                <a:pt x="46098" y="127238"/>
                              </a:lnTo>
                              <a:lnTo>
                                <a:pt x="46780" y="125647"/>
                              </a:lnTo>
                              <a:lnTo>
                                <a:pt x="47461" y="124511"/>
                              </a:lnTo>
                              <a:lnTo>
                                <a:pt x="47461" y="124057"/>
                              </a:lnTo>
                              <a:lnTo>
                                <a:pt x="47915" y="122921"/>
                              </a:lnTo>
                              <a:lnTo>
                                <a:pt x="48596" y="122466"/>
                              </a:lnTo>
                              <a:lnTo>
                                <a:pt x="49277" y="121785"/>
                              </a:lnTo>
                              <a:lnTo>
                                <a:pt x="49731" y="120649"/>
                              </a:lnTo>
                              <a:lnTo>
                                <a:pt x="50413" y="120194"/>
                              </a:lnTo>
                              <a:lnTo>
                                <a:pt x="50413" y="119058"/>
                              </a:lnTo>
                              <a:lnTo>
                                <a:pt x="51094" y="119058"/>
                              </a:lnTo>
                              <a:lnTo>
                                <a:pt x="51775" y="118604"/>
                              </a:lnTo>
                              <a:lnTo>
                                <a:pt x="52911" y="117922"/>
                              </a:lnTo>
                              <a:lnTo>
                                <a:pt x="54727" y="117922"/>
                              </a:lnTo>
                              <a:lnTo>
                                <a:pt x="57225" y="117922"/>
                              </a:lnTo>
                              <a:lnTo>
                                <a:pt x="60178" y="117468"/>
                              </a:lnTo>
                              <a:lnTo>
                                <a:pt x="62221" y="117468"/>
                              </a:lnTo>
                              <a:lnTo>
                                <a:pt x="64492" y="117468"/>
                              </a:lnTo>
                              <a:lnTo>
                                <a:pt x="66309" y="117922"/>
                              </a:lnTo>
                              <a:lnTo>
                                <a:pt x="68353" y="117922"/>
                              </a:lnTo>
                              <a:lnTo>
                                <a:pt x="80616" y="117922"/>
                              </a:lnTo>
                              <a:lnTo>
                                <a:pt x="81751" y="117468"/>
                              </a:lnTo>
                              <a:lnTo>
                                <a:pt x="83567" y="116332"/>
                              </a:lnTo>
                              <a:lnTo>
                                <a:pt x="84930" y="115196"/>
                              </a:lnTo>
                              <a:lnTo>
                                <a:pt x="86747" y="114741"/>
                              </a:lnTo>
                              <a:lnTo>
                                <a:pt x="89245" y="113605"/>
                              </a:lnTo>
                              <a:lnTo>
                                <a:pt x="91062" y="113151"/>
                              </a:lnTo>
                              <a:lnTo>
                                <a:pt x="92879" y="112015"/>
                              </a:lnTo>
                              <a:lnTo>
                                <a:pt x="95376" y="110879"/>
                              </a:lnTo>
                              <a:lnTo>
                                <a:pt x="97193" y="109742"/>
                              </a:lnTo>
                              <a:lnTo>
                                <a:pt x="99010" y="108152"/>
                              </a:lnTo>
                              <a:lnTo>
                                <a:pt x="100826" y="107016"/>
                              </a:lnTo>
                              <a:lnTo>
                                <a:pt x="102643" y="105426"/>
                              </a:lnTo>
                              <a:lnTo>
                                <a:pt x="103325" y="104289"/>
                              </a:lnTo>
                              <a:lnTo>
                                <a:pt x="104460" y="102244"/>
                              </a:lnTo>
                              <a:lnTo>
                                <a:pt x="105822" y="100427"/>
                              </a:lnTo>
                              <a:lnTo>
                                <a:pt x="106276" y="97700"/>
                              </a:lnTo>
                              <a:lnTo>
                                <a:pt x="106958" y="95655"/>
                              </a:lnTo>
                              <a:lnTo>
                                <a:pt x="106958" y="92247"/>
                              </a:lnTo>
                              <a:lnTo>
                                <a:pt x="107639" y="88385"/>
                              </a:lnTo>
                              <a:lnTo>
                                <a:pt x="107639" y="84749"/>
                              </a:lnTo>
                              <a:lnTo>
                                <a:pt x="107639" y="80205"/>
                              </a:lnTo>
                              <a:lnTo>
                                <a:pt x="107639" y="76343"/>
                              </a:lnTo>
                              <a:lnTo>
                                <a:pt x="107639" y="72707"/>
                              </a:lnTo>
                              <a:lnTo>
                                <a:pt x="106958" y="67708"/>
                              </a:lnTo>
                              <a:lnTo>
                                <a:pt x="106276" y="63392"/>
                              </a:lnTo>
                              <a:lnTo>
                                <a:pt x="105822" y="58393"/>
                              </a:lnTo>
                              <a:lnTo>
                                <a:pt x="105141" y="53394"/>
                              </a:lnTo>
                              <a:lnTo>
                                <a:pt x="104006" y="48623"/>
                              </a:lnTo>
                              <a:lnTo>
                                <a:pt x="103325" y="43624"/>
                              </a:lnTo>
                              <a:lnTo>
                                <a:pt x="101508" y="37717"/>
                              </a:lnTo>
                              <a:lnTo>
                                <a:pt x="100145" y="32264"/>
                              </a:lnTo>
                              <a:lnTo>
                                <a:pt x="99010" y="27265"/>
                              </a:lnTo>
                              <a:lnTo>
                                <a:pt x="97193" y="22266"/>
                              </a:lnTo>
                              <a:lnTo>
                                <a:pt x="95830" y="19085"/>
                              </a:lnTo>
                              <a:lnTo>
                                <a:pt x="94014" y="15677"/>
                              </a:lnTo>
                              <a:lnTo>
                                <a:pt x="92197" y="12950"/>
                              </a:lnTo>
                              <a:lnTo>
                                <a:pt x="90380" y="10224"/>
                              </a:lnTo>
                              <a:lnTo>
                                <a:pt x="89245" y="8179"/>
                              </a:lnTo>
                              <a:lnTo>
                                <a:pt x="87201" y="5907"/>
                              </a:lnTo>
                              <a:lnTo>
                                <a:pt x="86747" y="3862"/>
                              </a:lnTo>
                              <a:lnTo>
                                <a:pt x="85385" y="2726"/>
                              </a:lnTo>
                              <a:lnTo>
                                <a:pt x="84249" y="1136"/>
                              </a:lnTo>
                              <a:lnTo>
                                <a:pt x="83114" y="0"/>
                              </a:lnTo>
                              <a:lnTo>
                                <a:pt x="83114" y="1136"/>
                              </a:lnTo>
                              <a:lnTo>
                                <a:pt x="83114" y="2726"/>
                              </a:lnTo>
                              <a:lnTo>
                                <a:pt x="83567" y="4316"/>
                              </a:lnTo>
                              <a:lnTo>
                                <a:pt x="83567" y="7043"/>
                              </a:lnTo>
                              <a:lnTo>
                                <a:pt x="84249" y="9770"/>
                              </a:lnTo>
                              <a:lnTo>
                                <a:pt x="85385" y="12496"/>
                              </a:lnTo>
                              <a:lnTo>
                                <a:pt x="86747" y="15223"/>
                              </a:lnTo>
                              <a:lnTo>
                                <a:pt x="87883" y="17949"/>
                              </a:lnTo>
                              <a:lnTo>
                                <a:pt x="89699" y="21812"/>
                              </a:lnTo>
                              <a:lnTo>
                                <a:pt x="91516" y="25674"/>
                              </a:lnTo>
                              <a:lnTo>
                                <a:pt x="93560" y="29991"/>
                              </a:lnTo>
                              <a:lnTo>
                                <a:pt x="94695" y="35444"/>
                              </a:lnTo>
                              <a:lnTo>
                                <a:pt x="97193" y="42034"/>
                              </a:lnTo>
                              <a:lnTo>
                                <a:pt x="99691" y="48623"/>
                              </a:lnTo>
                              <a:lnTo>
                                <a:pt x="101508" y="54530"/>
                              </a:lnTo>
                              <a:lnTo>
                                <a:pt x="103325" y="61119"/>
                              </a:lnTo>
                              <a:lnTo>
                                <a:pt x="105141" y="66572"/>
                              </a:lnTo>
                              <a:lnTo>
                                <a:pt x="106958" y="72026"/>
                              </a:lnTo>
                              <a:lnTo>
                                <a:pt x="108775" y="75888"/>
                              </a:lnTo>
                              <a:lnTo>
                                <a:pt x="110591" y="80205"/>
                              </a:lnTo>
                              <a:lnTo>
                                <a:pt x="112409" y="82932"/>
                              </a:lnTo>
                              <a:lnTo>
                                <a:pt x="114452" y="85204"/>
                              </a:lnTo>
                              <a:lnTo>
                                <a:pt x="116269" y="86794"/>
                              </a:lnTo>
                              <a:lnTo>
                                <a:pt x="118540" y="87930"/>
                              </a:lnTo>
                              <a:lnTo>
                                <a:pt x="120583" y="89066"/>
                              </a:lnTo>
                              <a:lnTo>
                                <a:pt x="122854" y="89521"/>
                              </a:lnTo>
                              <a:lnTo>
                                <a:pt x="126033" y="89066"/>
                              </a:lnTo>
                              <a:lnTo>
                                <a:pt x="128532" y="87476"/>
                              </a:lnTo>
                              <a:lnTo>
                                <a:pt x="131029" y="84749"/>
                              </a:lnTo>
                              <a:lnTo>
                                <a:pt x="133300" y="80887"/>
                              </a:lnTo>
                              <a:lnTo>
                                <a:pt x="135344" y="76343"/>
                              </a:lnTo>
                              <a:lnTo>
                                <a:pt x="137615" y="7202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5.829468pt;margin-top:135.158432pt;width:10.85pt;height:10.6pt;mso-position-horizontal-relative:page;mso-position-vertical-relative:paragraph;z-index:15747584" id="docshape117" coordorigin="8517,2703" coordsize="217,212" path="m8517,2915l8519,2915,8521,2914,8523,2914,8524,2912,8527,2911,8530,2910,8532,2909,8534,2908,8535,2906,8537,2905,8540,2903,8543,2901,8546,2899,8549,2897,8551,2896,8552,2895,8553,2893,8557,2892,8561,2891,8565,2891,8570,2890,8575,2889,8580,2889,8583,2889,8587,2889,8592,2889,8596,2889,8599,2889,8602,2888,8605,2889,8607,2888,8608,2887,8610,2886,8610,2884,8611,2881,8611,2880,8610,2877,8610,2875,8608,2873,8608,2872,8607,2871,8605,2869,8604,2867,8601,2867,8599,2867,8597,2868,8594,2869,8591,2872,8588,2873,8585,2875,8582,2877,8580,2878,8577,2881,8574,2883,8571,2886,8570,2889,8568,2891,8567,2894,8565,2897,8565,2899,8565,2902,8565,2904,8566,2906,8568,2908,8570,2910,8572,2911,8576,2911,8581,2910,8585,2910,8587,2910,8588,2910,8587,2909,8587,2908,8587,2905,8588,2905,8589,2904,8590,2901,8591,2899,8591,2899,8592,2897,8593,2896,8594,2895,8595,2893,8596,2892,8596,2891,8597,2891,8598,2890,8600,2889,8603,2889,8607,2889,8611,2888,8615,2888,8618,2888,8621,2889,8624,2889,8644,2889,8645,2888,8648,2886,8650,2885,8653,2884,8657,2882,8660,2881,8663,2880,8667,2878,8670,2876,8673,2873,8675,2872,8678,2869,8679,2867,8681,2864,8683,2861,8684,2857,8685,2854,8685,2848,8686,2842,8686,2837,8686,2829,8686,2823,8686,2818,8685,2810,8684,2803,8683,2795,8682,2787,8680,2780,8679,2772,8676,2763,8674,2754,8673,2746,8670,2738,8668,2733,8665,2728,8662,2724,8659,2719,8657,2716,8654,2712,8653,2709,8651,2707,8649,2705,8647,2703,8647,2705,8647,2707,8648,2710,8648,2714,8649,2719,8651,2723,8653,2727,8655,2731,8658,2738,8661,2744,8664,2750,8666,2759,8670,2769,8674,2780,8676,2789,8679,2799,8682,2808,8685,2817,8688,2823,8691,2829,8694,2834,8697,2837,8700,2840,8703,2842,8706,2843,8710,2844,8715,2843,8719,2841,8723,2837,8727,2831,8730,2823,8733,281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48096" behindDoc="0" locked="0" layoutInCell="1" allowOverlap="1" wp14:anchorId="10C8D173" wp14:editId="0317D30A">
                <wp:simplePos x="0" y="0"/>
                <wp:positionH relativeFrom="page">
                  <wp:posOffset>5507044</wp:posOffset>
                </wp:positionH>
                <wp:positionV relativeFrom="paragraph">
                  <wp:posOffset>1730599</wp:posOffset>
                </wp:positionV>
                <wp:extent cx="34290" cy="22225"/>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 cy="22225"/>
                        </a:xfrm>
                        <a:custGeom>
                          <a:avLst/>
                          <a:gdLst/>
                          <a:ahLst/>
                          <a:cxnLst/>
                          <a:rect l="l" t="t" r="r" b="b"/>
                          <a:pathLst>
                            <a:path w="34290" h="22225">
                              <a:moveTo>
                                <a:pt x="0" y="21812"/>
                              </a:moveTo>
                              <a:lnTo>
                                <a:pt x="0" y="21357"/>
                              </a:lnTo>
                              <a:lnTo>
                                <a:pt x="0" y="20221"/>
                              </a:lnTo>
                              <a:lnTo>
                                <a:pt x="0" y="18631"/>
                              </a:lnTo>
                              <a:lnTo>
                                <a:pt x="680" y="17040"/>
                              </a:lnTo>
                              <a:lnTo>
                                <a:pt x="1134" y="15450"/>
                              </a:lnTo>
                              <a:lnTo>
                                <a:pt x="2497" y="13632"/>
                              </a:lnTo>
                              <a:lnTo>
                                <a:pt x="3633" y="12724"/>
                              </a:lnTo>
                              <a:lnTo>
                                <a:pt x="5450" y="10905"/>
                              </a:lnTo>
                              <a:lnTo>
                                <a:pt x="7947" y="9315"/>
                              </a:lnTo>
                              <a:lnTo>
                                <a:pt x="10446" y="7725"/>
                              </a:lnTo>
                              <a:lnTo>
                                <a:pt x="14079" y="6134"/>
                              </a:lnTo>
                              <a:lnTo>
                                <a:pt x="17258" y="4544"/>
                              </a:lnTo>
                              <a:lnTo>
                                <a:pt x="19529" y="3408"/>
                              </a:lnTo>
                              <a:lnTo>
                                <a:pt x="21573" y="2726"/>
                              </a:lnTo>
                              <a:lnTo>
                                <a:pt x="23843" y="2272"/>
                              </a:lnTo>
                              <a:lnTo>
                                <a:pt x="26341" y="1590"/>
                              </a:lnTo>
                              <a:lnTo>
                                <a:pt x="28840" y="1136"/>
                              </a:lnTo>
                              <a:lnTo>
                                <a:pt x="31337" y="681"/>
                              </a:lnTo>
                              <a:lnTo>
                                <a:pt x="34290"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3.62558pt;margin-top:136.267654pt;width:2.7pt;height:1.75pt;mso-position-horizontal-relative:page;mso-position-vertical-relative:paragraph;z-index:15748096" id="docshape118" coordorigin="8673,2725" coordsize="54,35" path="m8673,2760l8673,2759,8673,2757,8673,2755,8674,2752,8674,2750,8676,2747,8678,2745,8681,2743,8685,2740,8689,2738,8695,2735,8700,2733,8703,2731,8706,2730,8710,2729,8714,2728,8718,2727,8722,2726,8727,272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48608" behindDoc="0" locked="0" layoutInCell="1" allowOverlap="1" wp14:anchorId="4407EB31" wp14:editId="7ED6985B">
                <wp:simplePos x="0" y="0"/>
                <wp:positionH relativeFrom="page">
                  <wp:posOffset>5636031</wp:posOffset>
                </wp:positionH>
                <wp:positionV relativeFrom="paragraph">
                  <wp:posOffset>1584729</wp:posOffset>
                </wp:positionV>
                <wp:extent cx="40005" cy="109855"/>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109855"/>
                        </a:xfrm>
                        <a:custGeom>
                          <a:avLst/>
                          <a:gdLst/>
                          <a:ahLst/>
                          <a:cxnLst/>
                          <a:rect l="l" t="t" r="r" b="b"/>
                          <a:pathLst>
                            <a:path w="40005" h="109855">
                              <a:moveTo>
                                <a:pt x="22708" y="52940"/>
                              </a:moveTo>
                              <a:lnTo>
                                <a:pt x="22254" y="52485"/>
                              </a:lnTo>
                              <a:lnTo>
                                <a:pt x="21573" y="52485"/>
                              </a:lnTo>
                              <a:lnTo>
                                <a:pt x="20892" y="52940"/>
                              </a:lnTo>
                              <a:lnTo>
                                <a:pt x="20210" y="52940"/>
                              </a:lnTo>
                              <a:lnTo>
                                <a:pt x="19075" y="52940"/>
                              </a:lnTo>
                              <a:lnTo>
                                <a:pt x="17939" y="52940"/>
                              </a:lnTo>
                              <a:lnTo>
                                <a:pt x="17259" y="52485"/>
                              </a:lnTo>
                              <a:lnTo>
                                <a:pt x="9310" y="48623"/>
                              </a:lnTo>
                              <a:lnTo>
                                <a:pt x="7494" y="47487"/>
                              </a:lnTo>
                              <a:lnTo>
                                <a:pt x="1362" y="36126"/>
                              </a:lnTo>
                              <a:lnTo>
                                <a:pt x="1362" y="33854"/>
                              </a:lnTo>
                              <a:lnTo>
                                <a:pt x="681" y="30673"/>
                              </a:lnTo>
                              <a:lnTo>
                                <a:pt x="0" y="28401"/>
                              </a:lnTo>
                              <a:lnTo>
                                <a:pt x="0" y="25674"/>
                              </a:lnTo>
                              <a:lnTo>
                                <a:pt x="681" y="22948"/>
                              </a:lnTo>
                              <a:lnTo>
                                <a:pt x="1362" y="19767"/>
                              </a:lnTo>
                              <a:lnTo>
                                <a:pt x="2498" y="17040"/>
                              </a:lnTo>
                              <a:lnTo>
                                <a:pt x="3633" y="14768"/>
                              </a:lnTo>
                              <a:lnTo>
                                <a:pt x="5676" y="12496"/>
                              </a:lnTo>
                              <a:lnTo>
                                <a:pt x="7947" y="9770"/>
                              </a:lnTo>
                              <a:lnTo>
                                <a:pt x="9764" y="8179"/>
                              </a:lnTo>
                              <a:lnTo>
                                <a:pt x="11127" y="6589"/>
                              </a:lnTo>
                              <a:lnTo>
                                <a:pt x="12944" y="4998"/>
                              </a:lnTo>
                              <a:lnTo>
                                <a:pt x="14760" y="3180"/>
                              </a:lnTo>
                              <a:lnTo>
                                <a:pt x="17259" y="2272"/>
                              </a:lnTo>
                              <a:lnTo>
                                <a:pt x="18394" y="1590"/>
                              </a:lnTo>
                              <a:lnTo>
                                <a:pt x="20210" y="1590"/>
                              </a:lnTo>
                              <a:lnTo>
                                <a:pt x="22254" y="1135"/>
                              </a:lnTo>
                              <a:lnTo>
                                <a:pt x="24525" y="0"/>
                              </a:lnTo>
                              <a:lnTo>
                                <a:pt x="26569" y="0"/>
                              </a:lnTo>
                              <a:lnTo>
                                <a:pt x="28840" y="1590"/>
                              </a:lnTo>
                              <a:lnTo>
                                <a:pt x="31338" y="2726"/>
                              </a:lnTo>
                              <a:lnTo>
                                <a:pt x="33155" y="3862"/>
                              </a:lnTo>
                              <a:lnTo>
                                <a:pt x="34517" y="5907"/>
                              </a:lnTo>
                              <a:lnTo>
                                <a:pt x="39286" y="19767"/>
                              </a:lnTo>
                              <a:lnTo>
                                <a:pt x="39968" y="23402"/>
                              </a:lnTo>
                              <a:lnTo>
                                <a:pt x="39968" y="27265"/>
                              </a:lnTo>
                              <a:lnTo>
                                <a:pt x="39968" y="31809"/>
                              </a:lnTo>
                              <a:lnTo>
                                <a:pt x="38832" y="36581"/>
                              </a:lnTo>
                              <a:lnTo>
                                <a:pt x="38832" y="40898"/>
                              </a:lnTo>
                              <a:lnTo>
                                <a:pt x="38150" y="46351"/>
                              </a:lnTo>
                              <a:lnTo>
                                <a:pt x="37469" y="52031"/>
                              </a:lnTo>
                              <a:lnTo>
                                <a:pt x="36334" y="57484"/>
                              </a:lnTo>
                              <a:lnTo>
                                <a:pt x="34971" y="62937"/>
                              </a:lnTo>
                              <a:lnTo>
                                <a:pt x="33155" y="68390"/>
                              </a:lnTo>
                              <a:lnTo>
                                <a:pt x="32019" y="73162"/>
                              </a:lnTo>
                              <a:lnTo>
                                <a:pt x="30657" y="77706"/>
                              </a:lnTo>
                              <a:lnTo>
                                <a:pt x="29521" y="82477"/>
                              </a:lnTo>
                              <a:lnTo>
                                <a:pt x="28385" y="86794"/>
                              </a:lnTo>
                              <a:lnTo>
                                <a:pt x="27704" y="91338"/>
                              </a:lnTo>
                              <a:lnTo>
                                <a:pt x="27704" y="95201"/>
                              </a:lnTo>
                              <a:lnTo>
                                <a:pt x="27704" y="99518"/>
                              </a:lnTo>
                              <a:lnTo>
                                <a:pt x="27023" y="102699"/>
                              </a:lnTo>
                              <a:lnTo>
                                <a:pt x="26569" y="106562"/>
                              </a:lnTo>
                              <a:lnTo>
                                <a:pt x="27023" y="109288"/>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3.781982pt;margin-top:124.78186pt;width:3.15pt;height:8.65pt;mso-position-horizontal-relative:page;mso-position-vertical-relative:paragraph;z-index:15748608" id="docshape119" coordorigin="8876,2496" coordsize="63,173" path="m8911,2579l8911,2578,8910,2578,8909,2579,8907,2579,8906,2579,8904,2579,8903,2578,8890,2572,8887,2570,8878,2553,8878,2549,8877,2544,8876,2540,8876,2536,8877,2532,8878,2527,8880,2522,8881,2519,8885,2515,8888,2511,8891,2509,8893,2506,8896,2504,8899,2501,8903,2499,8905,2498,8907,2498,8911,2497,8914,2496,8917,2496,8921,2498,8925,2500,8928,2502,8930,2505,8938,2527,8939,2532,8939,2539,8939,2546,8937,2553,8937,2560,8936,2569,8935,2578,8933,2586,8931,2595,8928,2603,8926,2611,8924,2618,8922,2626,8920,2632,8919,2639,8919,2646,8919,2652,8918,2657,8917,2663,8918,2668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749120" behindDoc="0" locked="0" layoutInCell="1" allowOverlap="1" wp14:anchorId="099FDEF0" wp14:editId="553844AC">
                <wp:simplePos x="0" y="0"/>
                <wp:positionH relativeFrom="page">
                  <wp:posOffset>5674863</wp:posOffset>
                </wp:positionH>
                <wp:positionV relativeFrom="paragraph">
                  <wp:posOffset>1742641</wp:posOffset>
                </wp:positionV>
                <wp:extent cx="2540" cy="4445"/>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4445"/>
                        </a:xfrm>
                        <a:custGeom>
                          <a:avLst/>
                          <a:gdLst/>
                          <a:ahLst/>
                          <a:cxnLst/>
                          <a:rect l="l" t="t" r="r" b="b"/>
                          <a:pathLst>
                            <a:path w="2540" h="4445">
                              <a:moveTo>
                                <a:pt x="2271" y="3862"/>
                              </a:moveTo>
                              <a:lnTo>
                                <a:pt x="1135" y="2271"/>
                              </a:lnTo>
                              <a:lnTo>
                                <a:pt x="454" y="1135"/>
                              </a:lnTo>
                              <a:lnTo>
                                <a:pt x="0" y="0"/>
                              </a:lnTo>
                              <a:lnTo>
                                <a:pt x="0" y="0"/>
                              </a:lnTo>
                              <a:lnTo>
                                <a:pt x="0"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6.83963pt;margin-top:137.215866pt;width:.2pt;height:.35pt;mso-position-horizontal-relative:page;mso-position-vertical-relative:paragraph;z-index:15749120" id="docshape120" coordorigin="8937,2744" coordsize="4,7" path="m8940,2750l8939,2748,8938,2746,8937,2744,8937,2744,8937,274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50656" behindDoc="0" locked="0" layoutInCell="1" allowOverlap="1" wp14:anchorId="6AAF701F" wp14:editId="676D35D8">
                <wp:simplePos x="0" y="0"/>
                <wp:positionH relativeFrom="page">
                  <wp:posOffset>5816112</wp:posOffset>
                </wp:positionH>
                <wp:positionV relativeFrom="paragraph">
                  <wp:posOffset>1548602</wp:posOffset>
                </wp:positionV>
                <wp:extent cx="110489" cy="161925"/>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89" cy="161925"/>
                        </a:xfrm>
                        <a:custGeom>
                          <a:avLst/>
                          <a:gdLst/>
                          <a:ahLst/>
                          <a:cxnLst/>
                          <a:rect l="l" t="t" r="r" b="b"/>
                          <a:pathLst>
                            <a:path w="110489" h="161925">
                              <a:moveTo>
                                <a:pt x="4315" y="36126"/>
                              </a:moveTo>
                              <a:lnTo>
                                <a:pt x="3633" y="33854"/>
                              </a:lnTo>
                              <a:lnTo>
                                <a:pt x="3179" y="32264"/>
                              </a:lnTo>
                              <a:lnTo>
                                <a:pt x="2498" y="30673"/>
                              </a:lnTo>
                              <a:lnTo>
                                <a:pt x="681" y="29082"/>
                              </a:lnTo>
                              <a:lnTo>
                                <a:pt x="0" y="27492"/>
                              </a:lnTo>
                              <a:lnTo>
                                <a:pt x="0" y="28401"/>
                              </a:lnTo>
                              <a:lnTo>
                                <a:pt x="0" y="29537"/>
                              </a:lnTo>
                              <a:lnTo>
                                <a:pt x="0" y="31128"/>
                              </a:lnTo>
                              <a:lnTo>
                                <a:pt x="0" y="33400"/>
                              </a:lnTo>
                              <a:lnTo>
                                <a:pt x="681" y="36581"/>
                              </a:lnTo>
                              <a:lnTo>
                                <a:pt x="1135" y="40443"/>
                              </a:lnTo>
                              <a:lnTo>
                                <a:pt x="2498" y="45442"/>
                              </a:lnTo>
                              <a:lnTo>
                                <a:pt x="3179" y="50441"/>
                              </a:lnTo>
                              <a:lnTo>
                                <a:pt x="4315" y="55894"/>
                              </a:lnTo>
                              <a:lnTo>
                                <a:pt x="6131" y="61347"/>
                              </a:lnTo>
                              <a:lnTo>
                                <a:pt x="7948" y="67254"/>
                              </a:lnTo>
                              <a:lnTo>
                                <a:pt x="9764" y="73843"/>
                              </a:lnTo>
                              <a:lnTo>
                                <a:pt x="12262" y="80433"/>
                              </a:lnTo>
                              <a:lnTo>
                                <a:pt x="14760" y="87476"/>
                              </a:lnTo>
                              <a:lnTo>
                                <a:pt x="15896" y="94065"/>
                              </a:lnTo>
                              <a:lnTo>
                                <a:pt x="17940" y="101109"/>
                              </a:lnTo>
                              <a:lnTo>
                                <a:pt x="19756" y="107698"/>
                              </a:lnTo>
                              <a:lnTo>
                                <a:pt x="21573" y="114287"/>
                              </a:lnTo>
                              <a:lnTo>
                                <a:pt x="21573" y="120876"/>
                              </a:lnTo>
                              <a:lnTo>
                                <a:pt x="22027" y="126783"/>
                              </a:lnTo>
                              <a:lnTo>
                                <a:pt x="22709" y="132236"/>
                              </a:lnTo>
                              <a:lnTo>
                                <a:pt x="24071" y="137235"/>
                              </a:lnTo>
                              <a:lnTo>
                                <a:pt x="25206" y="141552"/>
                              </a:lnTo>
                              <a:lnTo>
                                <a:pt x="25888" y="146551"/>
                              </a:lnTo>
                              <a:lnTo>
                                <a:pt x="27023" y="150413"/>
                              </a:lnTo>
                              <a:lnTo>
                                <a:pt x="27705" y="153595"/>
                              </a:lnTo>
                              <a:lnTo>
                                <a:pt x="28386" y="156321"/>
                              </a:lnTo>
                              <a:lnTo>
                                <a:pt x="28840" y="158593"/>
                              </a:lnTo>
                              <a:lnTo>
                                <a:pt x="29521" y="160184"/>
                              </a:lnTo>
                              <a:lnTo>
                                <a:pt x="30202" y="161319"/>
                              </a:lnTo>
                              <a:lnTo>
                                <a:pt x="30657" y="160184"/>
                              </a:lnTo>
                              <a:lnTo>
                                <a:pt x="31338" y="158593"/>
                              </a:lnTo>
                              <a:lnTo>
                                <a:pt x="31338" y="156321"/>
                              </a:lnTo>
                              <a:lnTo>
                                <a:pt x="31338" y="152458"/>
                              </a:lnTo>
                              <a:lnTo>
                                <a:pt x="31338" y="148141"/>
                              </a:lnTo>
                              <a:lnTo>
                                <a:pt x="30202" y="144279"/>
                              </a:lnTo>
                              <a:lnTo>
                                <a:pt x="29521" y="139507"/>
                              </a:lnTo>
                              <a:lnTo>
                                <a:pt x="28386" y="134509"/>
                              </a:lnTo>
                              <a:lnTo>
                                <a:pt x="27705" y="128601"/>
                              </a:lnTo>
                              <a:lnTo>
                                <a:pt x="27705" y="122012"/>
                              </a:lnTo>
                              <a:lnTo>
                                <a:pt x="27023" y="114741"/>
                              </a:lnTo>
                              <a:lnTo>
                                <a:pt x="25206" y="107698"/>
                              </a:lnTo>
                              <a:lnTo>
                                <a:pt x="22709" y="100654"/>
                              </a:lnTo>
                              <a:lnTo>
                                <a:pt x="20892" y="93611"/>
                              </a:lnTo>
                              <a:lnTo>
                                <a:pt x="19075" y="86340"/>
                              </a:lnTo>
                              <a:lnTo>
                                <a:pt x="17259" y="79296"/>
                              </a:lnTo>
                              <a:lnTo>
                                <a:pt x="15896" y="72707"/>
                              </a:lnTo>
                              <a:lnTo>
                                <a:pt x="14079" y="67254"/>
                              </a:lnTo>
                              <a:lnTo>
                                <a:pt x="12943" y="61801"/>
                              </a:lnTo>
                              <a:lnTo>
                                <a:pt x="12262" y="56803"/>
                              </a:lnTo>
                              <a:lnTo>
                                <a:pt x="11581" y="52485"/>
                              </a:lnTo>
                              <a:lnTo>
                                <a:pt x="11127" y="48623"/>
                              </a:lnTo>
                              <a:lnTo>
                                <a:pt x="11127" y="45896"/>
                              </a:lnTo>
                              <a:lnTo>
                                <a:pt x="11581" y="43170"/>
                              </a:lnTo>
                              <a:lnTo>
                                <a:pt x="11581" y="41579"/>
                              </a:lnTo>
                              <a:lnTo>
                                <a:pt x="12262" y="39989"/>
                              </a:lnTo>
                              <a:lnTo>
                                <a:pt x="12943" y="38853"/>
                              </a:lnTo>
                              <a:lnTo>
                                <a:pt x="14760" y="37717"/>
                              </a:lnTo>
                              <a:lnTo>
                                <a:pt x="15896" y="38399"/>
                              </a:lnTo>
                              <a:lnTo>
                                <a:pt x="17259" y="38853"/>
                              </a:lnTo>
                              <a:lnTo>
                                <a:pt x="18394" y="38853"/>
                              </a:lnTo>
                              <a:lnTo>
                                <a:pt x="19756" y="39307"/>
                              </a:lnTo>
                              <a:lnTo>
                                <a:pt x="21573" y="40443"/>
                              </a:lnTo>
                              <a:lnTo>
                                <a:pt x="22709" y="41125"/>
                              </a:lnTo>
                              <a:lnTo>
                                <a:pt x="24071" y="42715"/>
                              </a:lnTo>
                              <a:lnTo>
                                <a:pt x="26342" y="44987"/>
                              </a:lnTo>
                              <a:lnTo>
                                <a:pt x="28386" y="47032"/>
                              </a:lnTo>
                              <a:lnTo>
                                <a:pt x="29521" y="48623"/>
                              </a:lnTo>
                              <a:lnTo>
                                <a:pt x="30657" y="51349"/>
                              </a:lnTo>
                              <a:lnTo>
                                <a:pt x="32473" y="54758"/>
                              </a:lnTo>
                              <a:lnTo>
                                <a:pt x="34517" y="57939"/>
                              </a:lnTo>
                              <a:lnTo>
                                <a:pt x="35653" y="61347"/>
                              </a:lnTo>
                              <a:lnTo>
                                <a:pt x="36788" y="64528"/>
                              </a:lnTo>
                              <a:lnTo>
                                <a:pt x="38832" y="67254"/>
                              </a:lnTo>
                              <a:lnTo>
                                <a:pt x="39967" y="69981"/>
                              </a:lnTo>
                              <a:lnTo>
                                <a:pt x="40649" y="72707"/>
                              </a:lnTo>
                              <a:lnTo>
                                <a:pt x="40649" y="74298"/>
                              </a:lnTo>
                              <a:lnTo>
                                <a:pt x="41103" y="75434"/>
                              </a:lnTo>
                              <a:lnTo>
                                <a:pt x="39967" y="75434"/>
                              </a:lnTo>
                              <a:lnTo>
                                <a:pt x="38832" y="74979"/>
                              </a:lnTo>
                              <a:lnTo>
                                <a:pt x="37469" y="74298"/>
                              </a:lnTo>
                              <a:lnTo>
                                <a:pt x="32473" y="67936"/>
                              </a:lnTo>
                              <a:lnTo>
                                <a:pt x="32473" y="66118"/>
                              </a:lnTo>
                              <a:lnTo>
                                <a:pt x="32019" y="64528"/>
                              </a:lnTo>
                              <a:lnTo>
                                <a:pt x="32019" y="63392"/>
                              </a:lnTo>
                              <a:lnTo>
                                <a:pt x="32019" y="61801"/>
                              </a:lnTo>
                              <a:lnTo>
                                <a:pt x="32473" y="60211"/>
                              </a:lnTo>
                              <a:lnTo>
                                <a:pt x="32473" y="57939"/>
                              </a:lnTo>
                              <a:lnTo>
                                <a:pt x="32473" y="56348"/>
                              </a:lnTo>
                              <a:lnTo>
                                <a:pt x="32473" y="54076"/>
                              </a:lnTo>
                              <a:lnTo>
                                <a:pt x="32473" y="52485"/>
                              </a:lnTo>
                              <a:lnTo>
                                <a:pt x="33836" y="50895"/>
                              </a:lnTo>
                              <a:lnTo>
                                <a:pt x="34517" y="48623"/>
                              </a:lnTo>
                              <a:lnTo>
                                <a:pt x="34972" y="46578"/>
                              </a:lnTo>
                              <a:lnTo>
                                <a:pt x="35653" y="44306"/>
                              </a:lnTo>
                              <a:lnTo>
                                <a:pt x="36788" y="42034"/>
                              </a:lnTo>
                              <a:lnTo>
                                <a:pt x="38151" y="40443"/>
                              </a:lnTo>
                              <a:lnTo>
                                <a:pt x="39967" y="38399"/>
                              </a:lnTo>
                              <a:lnTo>
                                <a:pt x="41103" y="36581"/>
                              </a:lnTo>
                              <a:lnTo>
                                <a:pt x="42919" y="34990"/>
                              </a:lnTo>
                              <a:lnTo>
                                <a:pt x="44282" y="33400"/>
                              </a:lnTo>
                              <a:lnTo>
                                <a:pt x="46099" y="32945"/>
                              </a:lnTo>
                              <a:lnTo>
                                <a:pt x="47234" y="32264"/>
                              </a:lnTo>
                              <a:lnTo>
                                <a:pt x="48597" y="31128"/>
                              </a:lnTo>
                              <a:lnTo>
                                <a:pt x="50413" y="31128"/>
                              </a:lnTo>
                              <a:lnTo>
                                <a:pt x="51549" y="31809"/>
                              </a:lnTo>
                              <a:lnTo>
                                <a:pt x="53366" y="32264"/>
                              </a:lnTo>
                              <a:lnTo>
                                <a:pt x="54728" y="33400"/>
                              </a:lnTo>
                              <a:lnTo>
                                <a:pt x="56545" y="34536"/>
                              </a:lnTo>
                              <a:lnTo>
                                <a:pt x="59043" y="36126"/>
                              </a:lnTo>
                              <a:lnTo>
                                <a:pt x="60859" y="37717"/>
                              </a:lnTo>
                              <a:lnTo>
                                <a:pt x="61995" y="39307"/>
                              </a:lnTo>
                              <a:lnTo>
                                <a:pt x="63812" y="41579"/>
                              </a:lnTo>
                              <a:lnTo>
                                <a:pt x="65174" y="43170"/>
                              </a:lnTo>
                              <a:lnTo>
                                <a:pt x="66309" y="44987"/>
                              </a:lnTo>
                              <a:lnTo>
                                <a:pt x="67673" y="46578"/>
                              </a:lnTo>
                              <a:lnTo>
                                <a:pt x="68126" y="48168"/>
                              </a:lnTo>
                              <a:lnTo>
                                <a:pt x="70170" y="49759"/>
                              </a:lnTo>
                              <a:lnTo>
                                <a:pt x="71306" y="51349"/>
                              </a:lnTo>
                              <a:lnTo>
                                <a:pt x="72442" y="52485"/>
                              </a:lnTo>
                              <a:lnTo>
                                <a:pt x="73804" y="53621"/>
                              </a:lnTo>
                              <a:lnTo>
                                <a:pt x="75620" y="54758"/>
                              </a:lnTo>
                              <a:lnTo>
                                <a:pt x="76756" y="55212"/>
                              </a:lnTo>
                              <a:lnTo>
                                <a:pt x="78118" y="56348"/>
                              </a:lnTo>
                              <a:lnTo>
                                <a:pt x="79254" y="56348"/>
                              </a:lnTo>
                              <a:lnTo>
                                <a:pt x="81071" y="56348"/>
                              </a:lnTo>
                              <a:lnTo>
                                <a:pt x="82433" y="55894"/>
                              </a:lnTo>
                              <a:lnTo>
                                <a:pt x="83568" y="55212"/>
                              </a:lnTo>
                              <a:lnTo>
                                <a:pt x="84704" y="54076"/>
                              </a:lnTo>
                              <a:lnTo>
                                <a:pt x="86066" y="53167"/>
                              </a:lnTo>
                              <a:lnTo>
                                <a:pt x="86748" y="51349"/>
                              </a:lnTo>
                              <a:lnTo>
                                <a:pt x="87883" y="49304"/>
                              </a:lnTo>
                              <a:lnTo>
                                <a:pt x="88565" y="46578"/>
                              </a:lnTo>
                              <a:lnTo>
                                <a:pt x="88565" y="43170"/>
                              </a:lnTo>
                              <a:lnTo>
                                <a:pt x="89019" y="40443"/>
                              </a:lnTo>
                              <a:lnTo>
                                <a:pt x="89700" y="37717"/>
                              </a:lnTo>
                              <a:lnTo>
                                <a:pt x="89700" y="34990"/>
                              </a:lnTo>
                              <a:lnTo>
                                <a:pt x="90381" y="32264"/>
                              </a:lnTo>
                              <a:lnTo>
                                <a:pt x="90381" y="29082"/>
                              </a:lnTo>
                              <a:lnTo>
                                <a:pt x="89700" y="25675"/>
                              </a:lnTo>
                              <a:lnTo>
                                <a:pt x="89019" y="22493"/>
                              </a:lnTo>
                              <a:lnTo>
                                <a:pt x="89019" y="19085"/>
                              </a:lnTo>
                              <a:lnTo>
                                <a:pt x="88565" y="15904"/>
                              </a:lnTo>
                              <a:lnTo>
                                <a:pt x="87883" y="13178"/>
                              </a:lnTo>
                              <a:lnTo>
                                <a:pt x="87883" y="10906"/>
                              </a:lnTo>
                              <a:lnTo>
                                <a:pt x="87202" y="8861"/>
                              </a:lnTo>
                              <a:lnTo>
                                <a:pt x="86748" y="6589"/>
                              </a:lnTo>
                              <a:lnTo>
                                <a:pt x="86066" y="4998"/>
                              </a:lnTo>
                              <a:lnTo>
                                <a:pt x="85385" y="3408"/>
                              </a:lnTo>
                              <a:lnTo>
                                <a:pt x="84704" y="2272"/>
                              </a:lnTo>
                              <a:lnTo>
                                <a:pt x="84249" y="1136"/>
                              </a:lnTo>
                              <a:lnTo>
                                <a:pt x="83568" y="0"/>
                              </a:lnTo>
                              <a:lnTo>
                                <a:pt x="82887" y="1590"/>
                              </a:lnTo>
                              <a:lnTo>
                                <a:pt x="82887" y="3408"/>
                              </a:lnTo>
                              <a:lnTo>
                                <a:pt x="82887" y="4998"/>
                              </a:lnTo>
                              <a:lnTo>
                                <a:pt x="82887" y="7271"/>
                              </a:lnTo>
                              <a:lnTo>
                                <a:pt x="82887" y="9315"/>
                              </a:lnTo>
                              <a:lnTo>
                                <a:pt x="83568" y="10906"/>
                              </a:lnTo>
                              <a:lnTo>
                                <a:pt x="84249" y="12724"/>
                              </a:lnTo>
                              <a:lnTo>
                                <a:pt x="84704" y="14314"/>
                              </a:lnTo>
                              <a:lnTo>
                                <a:pt x="85385" y="15904"/>
                              </a:lnTo>
                              <a:lnTo>
                                <a:pt x="86066" y="17495"/>
                              </a:lnTo>
                              <a:lnTo>
                                <a:pt x="86066" y="19085"/>
                              </a:lnTo>
                              <a:lnTo>
                                <a:pt x="86066" y="21358"/>
                              </a:lnTo>
                              <a:lnTo>
                                <a:pt x="86066" y="23630"/>
                              </a:lnTo>
                              <a:lnTo>
                                <a:pt x="86066" y="26356"/>
                              </a:lnTo>
                              <a:lnTo>
                                <a:pt x="87202" y="29082"/>
                              </a:lnTo>
                              <a:lnTo>
                                <a:pt x="88565" y="31128"/>
                              </a:lnTo>
                              <a:lnTo>
                                <a:pt x="91063" y="32945"/>
                              </a:lnTo>
                              <a:lnTo>
                                <a:pt x="94015" y="34536"/>
                              </a:lnTo>
                              <a:lnTo>
                                <a:pt x="96513" y="34990"/>
                              </a:lnTo>
                              <a:lnTo>
                                <a:pt x="99464" y="34990"/>
                              </a:lnTo>
                              <a:lnTo>
                                <a:pt x="103325" y="33854"/>
                              </a:lnTo>
                              <a:lnTo>
                                <a:pt x="106958" y="32264"/>
                              </a:lnTo>
                              <a:lnTo>
                                <a:pt x="109911" y="29537"/>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7.961639pt;margin-top:121.937241pt;width:8.7pt;height:12.75pt;mso-position-horizontal-relative:page;mso-position-vertical-relative:paragraph;z-index:15750656" id="docshape121" coordorigin="9159,2439" coordsize="174,255" path="m9166,2496l9165,2492,9164,2490,9163,2487,9160,2485,9159,2482,9159,2483,9159,2485,9159,2488,9159,2491,9160,2496,9161,2502,9163,2510,9164,2518,9166,2527,9169,2535,9172,2545,9175,2555,9179,2565,9182,2577,9184,2587,9187,2598,9190,2608,9193,2619,9193,2629,9194,2638,9195,2647,9197,2655,9199,2662,9200,2670,9202,2676,9203,2681,9204,2685,9205,2688,9206,2691,9207,2693,9208,2691,9209,2688,9209,2685,9209,2679,9209,2672,9207,2666,9206,2658,9204,2651,9203,2641,9203,2631,9202,2619,9199,2608,9195,2597,9192,2586,9189,2575,9186,2564,9184,2553,9181,2545,9180,2536,9179,2528,9177,2521,9177,2515,9177,2511,9177,2507,9177,2504,9179,2502,9180,2500,9182,2498,9184,2499,9186,2500,9188,2500,9190,2501,9193,2502,9195,2504,9197,2506,9201,2510,9204,2513,9206,2515,9208,2520,9210,2525,9214,2530,9215,2535,9217,2540,9220,2545,9222,2549,9223,2553,9223,2556,9224,2558,9222,2558,9220,2557,9218,2556,9210,2546,9210,2543,9210,2540,9210,2539,9210,2536,9210,2534,9210,2530,9210,2527,9210,2524,9210,2521,9213,2519,9214,2515,9214,2512,9215,2509,9217,2505,9219,2502,9222,2499,9224,2496,9227,2494,9229,2491,9232,2491,9234,2490,9236,2488,9239,2488,9240,2489,9243,2490,9245,2491,9248,2493,9252,2496,9255,2498,9257,2501,9260,2504,9262,2507,9264,2510,9266,2512,9267,2515,9270,2517,9272,2520,9273,2521,9275,2523,9278,2525,9280,2526,9282,2527,9284,2527,9287,2527,9289,2527,9291,2526,9293,2524,9295,2522,9296,2520,9298,2516,9299,2512,9299,2507,9299,2502,9300,2498,9300,2494,9302,2490,9302,2485,9300,2479,9299,2474,9299,2469,9299,2464,9298,2459,9298,2456,9297,2453,9296,2449,9295,2447,9294,2444,9293,2442,9292,2441,9291,2439,9290,2441,9290,2444,9290,2447,9290,2450,9290,2453,9291,2456,9292,2459,9293,2461,9294,2464,9295,2466,9295,2469,9295,2472,9295,2476,9295,2480,9297,2485,9299,2488,9303,2491,9307,2493,9311,2494,9316,2494,9322,2492,9328,2490,9332,2485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751168" behindDoc="0" locked="0" layoutInCell="1" allowOverlap="1" wp14:anchorId="63B77E7A" wp14:editId="117BF473">
                <wp:simplePos x="0" y="0"/>
                <wp:positionH relativeFrom="page">
                  <wp:posOffset>5871976</wp:posOffset>
                </wp:positionH>
                <wp:positionV relativeFrom="paragraph">
                  <wp:posOffset>1478622</wp:posOffset>
                </wp:positionV>
                <wp:extent cx="46990" cy="38735"/>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 cy="38735"/>
                        </a:xfrm>
                        <a:custGeom>
                          <a:avLst/>
                          <a:gdLst/>
                          <a:ahLst/>
                          <a:cxnLst/>
                          <a:rect l="l" t="t" r="r" b="b"/>
                          <a:pathLst>
                            <a:path w="46990" h="38735">
                              <a:moveTo>
                                <a:pt x="46780" y="0"/>
                              </a:moveTo>
                              <a:lnTo>
                                <a:pt x="44282" y="0"/>
                              </a:lnTo>
                              <a:lnTo>
                                <a:pt x="41330" y="0"/>
                              </a:lnTo>
                              <a:lnTo>
                                <a:pt x="38832" y="681"/>
                              </a:lnTo>
                              <a:lnTo>
                                <a:pt x="36334" y="1135"/>
                              </a:lnTo>
                              <a:lnTo>
                                <a:pt x="33155" y="1135"/>
                              </a:lnTo>
                              <a:lnTo>
                                <a:pt x="29521" y="2272"/>
                              </a:lnTo>
                              <a:lnTo>
                                <a:pt x="26569" y="3408"/>
                              </a:lnTo>
                              <a:lnTo>
                                <a:pt x="22709" y="4544"/>
                              </a:lnTo>
                              <a:lnTo>
                                <a:pt x="19756" y="4998"/>
                              </a:lnTo>
                              <a:lnTo>
                                <a:pt x="17259" y="6589"/>
                              </a:lnTo>
                              <a:lnTo>
                                <a:pt x="14306" y="8179"/>
                              </a:lnTo>
                              <a:lnTo>
                                <a:pt x="12262" y="9997"/>
                              </a:lnTo>
                              <a:lnTo>
                                <a:pt x="10445" y="11587"/>
                              </a:lnTo>
                              <a:lnTo>
                                <a:pt x="8629" y="13178"/>
                              </a:lnTo>
                              <a:lnTo>
                                <a:pt x="6131" y="15450"/>
                              </a:lnTo>
                              <a:lnTo>
                                <a:pt x="4995" y="17040"/>
                              </a:lnTo>
                              <a:lnTo>
                                <a:pt x="3860" y="18176"/>
                              </a:lnTo>
                              <a:lnTo>
                                <a:pt x="1817" y="19767"/>
                              </a:lnTo>
                              <a:lnTo>
                                <a:pt x="1362" y="21357"/>
                              </a:lnTo>
                              <a:lnTo>
                                <a:pt x="681" y="22948"/>
                              </a:lnTo>
                              <a:lnTo>
                                <a:pt x="0" y="24084"/>
                              </a:lnTo>
                              <a:lnTo>
                                <a:pt x="681" y="26356"/>
                              </a:lnTo>
                              <a:lnTo>
                                <a:pt x="1817" y="27946"/>
                              </a:lnTo>
                              <a:lnTo>
                                <a:pt x="3860" y="30673"/>
                              </a:lnTo>
                              <a:lnTo>
                                <a:pt x="4995" y="32263"/>
                              </a:lnTo>
                              <a:lnTo>
                                <a:pt x="6131" y="34081"/>
                              </a:lnTo>
                              <a:lnTo>
                                <a:pt x="10445" y="36808"/>
                              </a:lnTo>
                              <a:lnTo>
                                <a:pt x="13625" y="3839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2.360382pt;margin-top:116.426941pt;width:3.7pt;height:3.05pt;mso-position-horizontal-relative:page;mso-position-vertical-relative:paragraph;z-index:15751168" id="docshape122" coordorigin="9247,2329" coordsize="74,61" path="m9321,2329l9317,2329,9312,2329,9308,2330,9304,2330,9299,2330,9294,2332,9289,2334,9283,2336,9278,2336,9274,2339,9270,2341,9267,2344,9264,2347,9261,2349,9257,2353,9255,2355,9253,2357,9250,2360,9249,2362,9248,2365,9247,2366,9248,2370,9250,2373,9253,2377,9255,2379,9257,2382,9264,2387,9269,238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51680" behindDoc="0" locked="0" layoutInCell="1" allowOverlap="1" wp14:anchorId="5B5DA95B" wp14:editId="3336F023">
                <wp:simplePos x="0" y="0"/>
                <wp:positionH relativeFrom="page">
                  <wp:posOffset>5950095</wp:posOffset>
                </wp:positionH>
                <wp:positionV relativeFrom="paragraph">
                  <wp:posOffset>1520883</wp:posOffset>
                </wp:positionV>
                <wp:extent cx="58419" cy="52069"/>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9" cy="52069"/>
                        </a:xfrm>
                        <a:custGeom>
                          <a:avLst/>
                          <a:gdLst/>
                          <a:ahLst/>
                          <a:cxnLst/>
                          <a:rect l="l" t="t" r="r" b="b"/>
                          <a:pathLst>
                            <a:path w="58419" h="52069">
                              <a:moveTo>
                                <a:pt x="11127" y="9769"/>
                              </a:moveTo>
                              <a:lnTo>
                                <a:pt x="11127" y="9088"/>
                              </a:lnTo>
                              <a:lnTo>
                                <a:pt x="10446" y="8634"/>
                              </a:lnTo>
                              <a:lnTo>
                                <a:pt x="9310" y="8634"/>
                              </a:lnTo>
                              <a:lnTo>
                                <a:pt x="8629" y="8179"/>
                              </a:lnTo>
                              <a:lnTo>
                                <a:pt x="8629" y="7043"/>
                              </a:lnTo>
                              <a:lnTo>
                                <a:pt x="8629" y="6361"/>
                              </a:lnTo>
                              <a:lnTo>
                                <a:pt x="7266" y="5907"/>
                              </a:lnTo>
                              <a:lnTo>
                                <a:pt x="7266" y="4771"/>
                              </a:lnTo>
                              <a:lnTo>
                                <a:pt x="6812" y="4316"/>
                              </a:lnTo>
                              <a:lnTo>
                                <a:pt x="6812" y="3635"/>
                              </a:lnTo>
                              <a:lnTo>
                                <a:pt x="6131" y="3181"/>
                              </a:lnTo>
                              <a:lnTo>
                                <a:pt x="5450" y="2726"/>
                              </a:lnTo>
                              <a:lnTo>
                                <a:pt x="4314" y="1590"/>
                              </a:lnTo>
                              <a:lnTo>
                                <a:pt x="2951" y="908"/>
                              </a:lnTo>
                              <a:lnTo>
                                <a:pt x="2951" y="454"/>
                              </a:lnTo>
                              <a:lnTo>
                                <a:pt x="2497" y="0"/>
                              </a:lnTo>
                              <a:lnTo>
                                <a:pt x="1816" y="0"/>
                              </a:lnTo>
                              <a:lnTo>
                                <a:pt x="1135" y="454"/>
                              </a:lnTo>
                              <a:lnTo>
                                <a:pt x="680" y="454"/>
                              </a:lnTo>
                              <a:lnTo>
                                <a:pt x="0" y="908"/>
                              </a:lnTo>
                              <a:lnTo>
                                <a:pt x="680" y="2726"/>
                              </a:lnTo>
                              <a:lnTo>
                                <a:pt x="1135" y="4316"/>
                              </a:lnTo>
                              <a:lnTo>
                                <a:pt x="1135" y="5907"/>
                              </a:lnTo>
                              <a:lnTo>
                                <a:pt x="1135" y="8634"/>
                              </a:lnTo>
                              <a:lnTo>
                                <a:pt x="1816" y="11360"/>
                              </a:lnTo>
                              <a:lnTo>
                                <a:pt x="2497" y="14087"/>
                              </a:lnTo>
                              <a:lnTo>
                                <a:pt x="2497" y="17495"/>
                              </a:lnTo>
                              <a:lnTo>
                                <a:pt x="2497" y="21130"/>
                              </a:lnTo>
                              <a:lnTo>
                                <a:pt x="2951" y="24538"/>
                              </a:lnTo>
                              <a:lnTo>
                                <a:pt x="2951" y="28401"/>
                              </a:lnTo>
                              <a:lnTo>
                                <a:pt x="2951" y="32264"/>
                              </a:lnTo>
                              <a:lnTo>
                                <a:pt x="2951" y="35899"/>
                              </a:lnTo>
                              <a:lnTo>
                                <a:pt x="3633" y="39762"/>
                              </a:lnTo>
                              <a:lnTo>
                                <a:pt x="4314" y="43170"/>
                              </a:lnTo>
                              <a:lnTo>
                                <a:pt x="4995" y="45896"/>
                              </a:lnTo>
                              <a:lnTo>
                                <a:pt x="5450" y="47941"/>
                              </a:lnTo>
                              <a:lnTo>
                                <a:pt x="6131" y="50213"/>
                              </a:lnTo>
                              <a:lnTo>
                                <a:pt x="7266" y="51804"/>
                              </a:lnTo>
                              <a:lnTo>
                                <a:pt x="9764" y="51804"/>
                              </a:lnTo>
                              <a:lnTo>
                                <a:pt x="11581" y="51804"/>
                              </a:lnTo>
                              <a:lnTo>
                                <a:pt x="14079" y="51349"/>
                              </a:lnTo>
                              <a:lnTo>
                                <a:pt x="15441" y="50213"/>
                              </a:lnTo>
                              <a:lnTo>
                                <a:pt x="17258" y="48623"/>
                              </a:lnTo>
                              <a:lnTo>
                                <a:pt x="17712" y="46805"/>
                              </a:lnTo>
                              <a:lnTo>
                                <a:pt x="19075" y="45215"/>
                              </a:lnTo>
                              <a:lnTo>
                                <a:pt x="20210" y="42488"/>
                              </a:lnTo>
                              <a:lnTo>
                                <a:pt x="20891" y="40443"/>
                              </a:lnTo>
                              <a:lnTo>
                                <a:pt x="21573" y="38171"/>
                              </a:lnTo>
                              <a:lnTo>
                                <a:pt x="22027" y="35899"/>
                              </a:lnTo>
                              <a:lnTo>
                                <a:pt x="22708" y="33854"/>
                              </a:lnTo>
                              <a:lnTo>
                                <a:pt x="23390" y="31582"/>
                              </a:lnTo>
                              <a:lnTo>
                                <a:pt x="23390" y="30446"/>
                              </a:lnTo>
                              <a:lnTo>
                                <a:pt x="24071" y="28855"/>
                              </a:lnTo>
                              <a:lnTo>
                                <a:pt x="24071" y="27719"/>
                              </a:lnTo>
                              <a:lnTo>
                                <a:pt x="24071" y="26583"/>
                              </a:lnTo>
                              <a:lnTo>
                                <a:pt x="25206" y="26583"/>
                              </a:lnTo>
                              <a:lnTo>
                                <a:pt x="26341" y="27719"/>
                              </a:lnTo>
                              <a:lnTo>
                                <a:pt x="27704" y="28401"/>
                              </a:lnTo>
                              <a:lnTo>
                                <a:pt x="28840" y="29310"/>
                              </a:lnTo>
                              <a:lnTo>
                                <a:pt x="30202" y="29991"/>
                              </a:lnTo>
                              <a:lnTo>
                                <a:pt x="31337" y="31127"/>
                              </a:lnTo>
                              <a:lnTo>
                                <a:pt x="32019" y="31582"/>
                              </a:lnTo>
                              <a:lnTo>
                                <a:pt x="33154" y="32264"/>
                              </a:lnTo>
                              <a:lnTo>
                                <a:pt x="34517" y="33172"/>
                              </a:lnTo>
                              <a:lnTo>
                                <a:pt x="36788" y="33854"/>
                              </a:lnTo>
                              <a:lnTo>
                                <a:pt x="39967" y="34990"/>
                              </a:lnTo>
                              <a:lnTo>
                                <a:pt x="42465" y="35444"/>
                              </a:lnTo>
                              <a:lnTo>
                                <a:pt x="44963" y="35444"/>
                              </a:lnTo>
                              <a:lnTo>
                                <a:pt x="47234" y="34990"/>
                              </a:lnTo>
                              <a:lnTo>
                                <a:pt x="51095" y="33854"/>
                              </a:lnTo>
                              <a:lnTo>
                                <a:pt x="54047" y="32264"/>
                              </a:lnTo>
                              <a:lnTo>
                                <a:pt x="56545" y="30446"/>
                              </a:lnTo>
                              <a:lnTo>
                                <a:pt x="58361" y="2771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8.511475pt;margin-top:119.754593pt;width:4.6pt;height:4.1pt;mso-position-horizontal-relative:page;mso-position-vertical-relative:paragraph;z-index:15751680" id="docshape123" coordorigin="9370,2395" coordsize="92,82" path="m9388,2410l9388,2409,9387,2409,9385,2409,9384,2408,9384,2406,9384,2405,9382,2404,9382,2403,9381,2402,9381,2401,9380,2400,9379,2399,9377,2398,9375,2397,9375,2396,9374,2395,9373,2395,9372,2396,9371,2396,9370,2397,9371,2399,9372,2402,9372,2404,9372,2409,9373,2413,9374,2417,9374,2423,9374,2428,9375,2434,9375,2440,9375,2446,9375,2452,9376,2458,9377,2463,9378,2467,9379,2471,9380,2474,9382,2477,9386,2477,9388,2477,9392,2476,9395,2474,9397,2472,9398,2469,9400,2466,9402,2462,9403,2459,9404,2455,9405,2452,9406,2448,9407,2445,9407,2443,9408,2441,9408,2439,9408,2437,9410,2437,9412,2439,9414,2440,9416,2441,9418,2442,9420,2444,9421,2445,9422,2446,9425,2447,9428,2448,9433,2450,9437,2451,9441,2451,9445,2450,9451,2448,9455,2446,9459,2443,9462,243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52192" behindDoc="0" locked="0" layoutInCell="1" allowOverlap="1" wp14:anchorId="5DA72DA7" wp14:editId="718F4FAF">
                <wp:simplePos x="0" y="0"/>
                <wp:positionH relativeFrom="page">
                  <wp:posOffset>5996194</wp:posOffset>
                </wp:positionH>
                <wp:positionV relativeFrom="paragraph">
                  <wp:posOffset>1482030</wp:posOffset>
                </wp:positionV>
                <wp:extent cx="10795" cy="8890"/>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8890"/>
                        </a:xfrm>
                        <a:custGeom>
                          <a:avLst/>
                          <a:gdLst/>
                          <a:ahLst/>
                          <a:cxnLst/>
                          <a:rect l="l" t="t" r="r" b="b"/>
                          <a:pathLst>
                            <a:path w="10795" h="8890">
                              <a:moveTo>
                                <a:pt x="10446" y="0"/>
                              </a:moveTo>
                              <a:lnTo>
                                <a:pt x="9311" y="454"/>
                              </a:lnTo>
                              <a:lnTo>
                                <a:pt x="7267" y="1135"/>
                              </a:lnTo>
                              <a:lnTo>
                                <a:pt x="5450" y="1590"/>
                              </a:lnTo>
                              <a:lnTo>
                                <a:pt x="4315" y="1590"/>
                              </a:lnTo>
                              <a:lnTo>
                                <a:pt x="2498" y="1590"/>
                              </a:lnTo>
                              <a:lnTo>
                                <a:pt x="681" y="2044"/>
                              </a:lnTo>
                              <a:lnTo>
                                <a:pt x="0" y="2726"/>
                              </a:lnTo>
                              <a:lnTo>
                                <a:pt x="0" y="4317"/>
                              </a:lnTo>
                              <a:lnTo>
                                <a:pt x="681" y="5452"/>
                              </a:lnTo>
                              <a:lnTo>
                                <a:pt x="1816" y="6589"/>
                              </a:lnTo>
                              <a:lnTo>
                                <a:pt x="2952" y="7043"/>
                              </a:lnTo>
                              <a:lnTo>
                                <a:pt x="4996" y="8179"/>
                              </a:lnTo>
                              <a:lnTo>
                                <a:pt x="6812" y="863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2.141296pt;margin-top:116.695297pt;width:.85pt;height:.7pt;mso-position-horizontal-relative:page;mso-position-vertical-relative:paragraph;z-index:15752192" id="docshape124" coordorigin="9443,2334" coordsize="17,14" path="m9459,2334l9457,2335,9454,2336,9451,2336,9450,2336,9447,2336,9444,2337,9443,2338,9443,2341,9444,2342,9446,2344,9447,2345,9451,2347,9454,234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52704" behindDoc="0" locked="0" layoutInCell="1" allowOverlap="1" wp14:anchorId="21F0DB9F" wp14:editId="30261D95">
                <wp:simplePos x="0" y="0"/>
                <wp:positionH relativeFrom="page">
                  <wp:posOffset>6039113</wp:posOffset>
                </wp:positionH>
                <wp:positionV relativeFrom="paragraph">
                  <wp:posOffset>1443631</wp:posOffset>
                </wp:positionV>
                <wp:extent cx="129539" cy="86360"/>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39" cy="86360"/>
                        </a:xfrm>
                        <a:custGeom>
                          <a:avLst/>
                          <a:gdLst/>
                          <a:ahLst/>
                          <a:cxnLst/>
                          <a:rect l="l" t="t" r="r" b="b"/>
                          <a:pathLst>
                            <a:path w="129539" h="86360">
                              <a:moveTo>
                                <a:pt x="14307" y="50895"/>
                              </a:moveTo>
                              <a:lnTo>
                                <a:pt x="12945" y="48850"/>
                              </a:lnTo>
                              <a:lnTo>
                                <a:pt x="12263" y="48169"/>
                              </a:lnTo>
                              <a:lnTo>
                                <a:pt x="11809" y="47032"/>
                              </a:lnTo>
                              <a:lnTo>
                                <a:pt x="10446" y="45442"/>
                              </a:lnTo>
                              <a:lnTo>
                                <a:pt x="10446" y="44306"/>
                              </a:lnTo>
                              <a:lnTo>
                                <a:pt x="9992" y="43170"/>
                              </a:lnTo>
                              <a:lnTo>
                                <a:pt x="8629" y="42261"/>
                              </a:lnTo>
                              <a:lnTo>
                                <a:pt x="7494" y="41125"/>
                              </a:lnTo>
                              <a:lnTo>
                                <a:pt x="6132" y="39989"/>
                              </a:lnTo>
                              <a:lnTo>
                                <a:pt x="4996" y="38853"/>
                              </a:lnTo>
                              <a:lnTo>
                                <a:pt x="3861" y="37717"/>
                              </a:lnTo>
                              <a:lnTo>
                                <a:pt x="3180" y="36808"/>
                              </a:lnTo>
                              <a:lnTo>
                                <a:pt x="1817" y="36126"/>
                              </a:lnTo>
                              <a:lnTo>
                                <a:pt x="1363" y="36126"/>
                              </a:lnTo>
                              <a:lnTo>
                                <a:pt x="681" y="35672"/>
                              </a:lnTo>
                              <a:lnTo>
                                <a:pt x="0" y="35672"/>
                              </a:lnTo>
                              <a:lnTo>
                                <a:pt x="1363" y="37262"/>
                              </a:lnTo>
                              <a:lnTo>
                                <a:pt x="2498" y="38853"/>
                              </a:lnTo>
                              <a:lnTo>
                                <a:pt x="3861" y="41125"/>
                              </a:lnTo>
                              <a:lnTo>
                                <a:pt x="5677" y="42716"/>
                              </a:lnTo>
                              <a:lnTo>
                                <a:pt x="7494" y="44987"/>
                              </a:lnTo>
                              <a:lnTo>
                                <a:pt x="9310" y="47032"/>
                              </a:lnTo>
                              <a:lnTo>
                                <a:pt x="11127" y="49759"/>
                              </a:lnTo>
                              <a:lnTo>
                                <a:pt x="13626" y="53167"/>
                              </a:lnTo>
                              <a:lnTo>
                                <a:pt x="16124" y="55894"/>
                              </a:lnTo>
                              <a:lnTo>
                                <a:pt x="17940" y="59075"/>
                              </a:lnTo>
                              <a:lnTo>
                                <a:pt x="20438" y="61801"/>
                              </a:lnTo>
                              <a:lnTo>
                                <a:pt x="22709" y="65209"/>
                              </a:lnTo>
                              <a:lnTo>
                                <a:pt x="24753" y="67936"/>
                              </a:lnTo>
                              <a:lnTo>
                                <a:pt x="26570" y="69981"/>
                              </a:lnTo>
                              <a:lnTo>
                                <a:pt x="27024" y="72253"/>
                              </a:lnTo>
                              <a:lnTo>
                                <a:pt x="28386" y="74525"/>
                              </a:lnTo>
                              <a:lnTo>
                                <a:pt x="28386" y="76115"/>
                              </a:lnTo>
                              <a:lnTo>
                                <a:pt x="27705" y="77706"/>
                              </a:lnTo>
                              <a:lnTo>
                                <a:pt x="27024" y="79296"/>
                              </a:lnTo>
                              <a:lnTo>
                                <a:pt x="26570" y="80432"/>
                              </a:lnTo>
                              <a:lnTo>
                                <a:pt x="25888" y="81568"/>
                              </a:lnTo>
                              <a:lnTo>
                                <a:pt x="25207" y="82704"/>
                              </a:lnTo>
                              <a:lnTo>
                                <a:pt x="24071" y="83613"/>
                              </a:lnTo>
                              <a:lnTo>
                                <a:pt x="22709" y="84749"/>
                              </a:lnTo>
                              <a:lnTo>
                                <a:pt x="22255" y="85431"/>
                              </a:lnTo>
                              <a:lnTo>
                                <a:pt x="20438" y="85886"/>
                              </a:lnTo>
                              <a:lnTo>
                                <a:pt x="11127" y="85886"/>
                              </a:lnTo>
                              <a:lnTo>
                                <a:pt x="9992" y="85431"/>
                              </a:lnTo>
                              <a:lnTo>
                                <a:pt x="9310" y="84749"/>
                              </a:lnTo>
                              <a:lnTo>
                                <a:pt x="8175" y="84295"/>
                              </a:lnTo>
                              <a:lnTo>
                                <a:pt x="8175" y="83159"/>
                              </a:lnTo>
                              <a:lnTo>
                                <a:pt x="8175" y="81568"/>
                              </a:lnTo>
                              <a:lnTo>
                                <a:pt x="9310" y="80432"/>
                              </a:lnTo>
                              <a:lnTo>
                                <a:pt x="10446" y="78842"/>
                              </a:lnTo>
                              <a:lnTo>
                                <a:pt x="11809" y="77251"/>
                              </a:lnTo>
                              <a:lnTo>
                                <a:pt x="12945" y="75434"/>
                              </a:lnTo>
                              <a:lnTo>
                                <a:pt x="14307" y="73389"/>
                              </a:lnTo>
                              <a:lnTo>
                                <a:pt x="16124" y="71116"/>
                              </a:lnTo>
                              <a:lnTo>
                                <a:pt x="17940" y="68390"/>
                              </a:lnTo>
                              <a:lnTo>
                                <a:pt x="20438" y="66118"/>
                              </a:lnTo>
                              <a:lnTo>
                                <a:pt x="22709" y="64073"/>
                              </a:lnTo>
                              <a:lnTo>
                                <a:pt x="25207" y="61801"/>
                              </a:lnTo>
                              <a:lnTo>
                                <a:pt x="27705" y="59757"/>
                              </a:lnTo>
                              <a:lnTo>
                                <a:pt x="30203" y="57484"/>
                              </a:lnTo>
                              <a:lnTo>
                                <a:pt x="32020" y="55212"/>
                              </a:lnTo>
                              <a:lnTo>
                                <a:pt x="33837" y="52485"/>
                              </a:lnTo>
                              <a:lnTo>
                                <a:pt x="35654" y="50441"/>
                              </a:lnTo>
                              <a:lnTo>
                                <a:pt x="37016" y="48169"/>
                              </a:lnTo>
                              <a:lnTo>
                                <a:pt x="38151" y="45442"/>
                              </a:lnTo>
                              <a:lnTo>
                                <a:pt x="38832" y="42716"/>
                              </a:lnTo>
                              <a:lnTo>
                                <a:pt x="39967" y="41125"/>
                              </a:lnTo>
                              <a:lnTo>
                                <a:pt x="40649" y="38853"/>
                              </a:lnTo>
                              <a:lnTo>
                                <a:pt x="40649" y="36808"/>
                              </a:lnTo>
                              <a:lnTo>
                                <a:pt x="40649" y="34990"/>
                              </a:lnTo>
                              <a:lnTo>
                                <a:pt x="40649" y="32945"/>
                              </a:lnTo>
                              <a:lnTo>
                                <a:pt x="40649" y="31355"/>
                              </a:lnTo>
                              <a:lnTo>
                                <a:pt x="40649" y="29537"/>
                              </a:lnTo>
                              <a:lnTo>
                                <a:pt x="40649" y="27492"/>
                              </a:lnTo>
                              <a:lnTo>
                                <a:pt x="39514" y="25220"/>
                              </a:lnTo>
                              <a:lnTo>
                                <a:pt x="38832" y="23630"/>
                              </a:lnTo>
                              <a:lnTo>
                                <a:pt x="38832" y="22039"/>
                              </a:lnTo>
                              <a:lnTo>
                                <a:pt x="38151" y="19767"/>
                              </a:lnTo>
                              <a:lnTo>
                                <a:pt x="37470" y="18631"/>
                              </a:lnTo>
                              <a:lnTo>
                                <a:pt x="37016" y="17040"/>
                              </a:lnTo>
                              <a:lnTo>
                                <a:pt x="35654" y="15450"/>
                              </a:lnTo>
                              <a:lnTo>
                                <a:pt x="35199" y="13860"/>
                              </a:lnTo>
                              <a:lnTo>
                                <a:pt x="34518" y="12042"/>
                              </a:lnTo>
                              <a:lnTo>
                                <a:pt x="34518" y="11133"/>
                              </a:lnTo>
                              <a:lnTo>
                                <a:pt x="33837" y="10451"/>
                              </a:lnTo>
                              <a:lnTo>
                                <a:pt x="33837" y="12042"/>
                              </a:lnTo>
                              <a:lnTo>
                                <a:pt x="33837" y="14314"/>
                              </a:lnTo>
                              <a:lnTo>
                                <a:pt x="34518" y="16586"/>
                              </a:lnTo>
                              <a:lnTo>
                                <a:pt x="35199" y="18631"/>
                              </a:lnTo>
                              <a:lnTo>
                                <a:pt x="36334" y="21358"/>
                              </a:lnTo>
                              <a:lnTo>
                                <a:pt x="37470" y="24084"/>
                              </a:lnTo>
                              <a:lnTo>
                                <a:pt x="38832" y="26810"/>
                              </a:lnTo>
                              <a:lnTo>
                                <a:pt x="39514" y="30219"/>
                              </a:lnTo>
                              <a:lnTo>
                                <a:pt x="40649" y="33400"/>
                              </a:lnTo>
                              <a:lnTo>
                                <a:pt x="41784" y="36808"/>
                              </a:lnTo>
                              <a:lnTo>
                                <a:pt x="43601" y="39989"/>
                              </a:lnTo>
                              <a:lnTo>
                                <a:pt x="44964" y="43170"/>
                              </a:lnTo>
                              <a:lnTo>
                                <a:pt x="45645" y="45442"/>
                              </a:lnTo>
                              <a:lnTo>
                                <a:pt x="47462" y="48169"/>
                              </a:lnTo>
                              <a:lnTo>
                                <a:pt x="48597" y="50895"/>
                              </a:lnTo>
                              <a:lnTo>
                                <a:pt x="49959" y="53167"/>
                              </a:lnTo>
                              <a:lnTo>
                                <a:pt x="51095" y="54757"/>
                              </a:lnTo>
                              <a:lnTo>
                                <a:pt x="52230" y="56348"/>
                              </a:lnTo>
                              <a:lnTo>
                                <a:pt x="53594" y="57484"/>
                              </a:lnTo>
                              <a:lnTo>
                                <a:pt x="54728" y="57938"/>
                              </a:lnTo>
                              <a:lnTo>
                                <a:pt x="56091" y="57938"/>
                              </a:lnTo>
                              <a:lnTo>
                                <a:pt x="57227" y="57484"/>
                              </a:lnTo>
                              <a:lnTo>
                                <a:pt x="59043" y="55894"/>
                              </a:lnTo>
                              <a:lnTo>
                                <a:pt x="60860" y="54303"/>
                              </a:lnTo>
                              <a:lnTo>
                                <a:pt x="62222" y="52031"/>
                              </a:lnTo>
                              <a:lnTo>
                                <a:pt x="64039" y="49304"/>
                              </a:lnTo>
                              <a:lnTo>
                                <a:pt x="65175" y="45442"/>
                              </a:lnTo>
                              <a:lnTo>
                                <a:pt x="66992" y="41125"/>
                              </a:lnTo>
                              <a:lnTo>
                                <a:pt x="68354" y="37262"/>
                              </a:lnTo>
                              <a:lnTo>
                                <a:pt x="69489" y="33400"/>
                              </a:lnTo>
                              <a:lnTo>
                                <a:pt x="70852" y="29537"/>
                              </a:lnTo>
                              <a:lnTo>
                                <a:pt x="71988" y="25902"/>
                              </a:lnTo>
                              <a:lnTo>
                                <a:pt x="73804" y="21358"/>
                              </a:lnTo>
                              <a:lnTo>
                                <a:pt x="75621" y="17495"/>
                              </a:lnTo>
                              <a:lnTo>
                                <a:pt x="76984" y="14314"/>
                              </a:lnTo>
                              <a:lnTo>
                                <a:pt x="77437" y="11133"/>
                              </a:lnTo>
                              <a:lnTo>
                                <a:pt x="78801" y="8407"/>
                              </a:lnTo>
                              <a:lnTo>
                                <a:pt x="80616" y="6134"/>
                              </a:lnTo>
                              <a:lnTo>
                                <a:pt x="81298" y="3862"/>
                              </a:lnTo>
                              <a:lnTo>
                                <a:pt x="81752" y="2272"/>
                              </a:lnTo>
                              <a:lnTo>
                                <a:pt x="83115" y="1136"/>
                              </a:lnTo>
                              <a:lnTo>
                                <a:pt x="84251" y="681"/>
                              </a:lnTo>
                              <a:lnTo>
                                <a:pt x="86067" y="0"/>
                              </a:lnTo>
                              <a:lnTo>
                                <a:pt x="87429" y="0"/>
                              </a:lnTo>
                              <a:lnTo>
                                <a:pt x="88565" y="681"/>
                              </a:lnTo>
                              <a:lnTo>
                                <a:pt x="89700" y="1136"/>
                              </a:lnTo>
                              <a:lnTo>
                                <a:pt x="91744" y="2272"/>
                              </a:lnTo>
                              <a:lnTo>
                                <a:pt x="92879" y="3408"/>
                              </a:lnTo>
                              <a:lnTo>
                                <a:pt x="94015" y="4998"/>
                              </a:lnTo>
                              <a:lnTo>
                                <a:pt x="95832" y="6589"/>
                              </a:lnTo>
                              <a:lnTo>
                                <a:pt x="97875" y="8407"/>
                              </a:lnTo>
                              <a:lnTo>
                                <a:pt x="100146" y="10451"/>
                              </a:lnTo>
                              <a:lnTo>
                                <a:pt x="102190" y="12724"/>
                              </a:lnTo>
                              <a:lnTo>
                                <a:pt x="104007" y="14768"/>
                              </a:lnTo>
                              <a:lnTo>
                                <a:pt x="105824" y="15905"/>
                              </a:lnTo>
                              <a:lnTo>
                                <a:pt x="108322" y="17495"/>
                              </a:lnTo>
                              <a:lnTo>
                                <a:pt x="110139" y="19313"/>
                              </a:lnTo>
                              <a:lnTo>
                                <a:pt x="112636" y="19767"/>
                              </a:lnTo>
                              <a:lnTo>
                                <a:pt x="115589" y="20903"/>
                              </a:lnTo>
                              <a:lnTo>
                                <a:pt x="119903" y="21358"/>
                              </a:lnTo>
                              <a:lnTo>
                                <a:pt x="124218" y="21358"/>
                              </a:lnTo>
                              <a:lnTo>
                                <a:pt x="129214" y="2022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5.520782pt;margin-top:113.671768pt;width:10.2pt;height:6.8pt;mso-position-horizontal-relative:page;mso-position-vertical-relative:paragraph;z-index:15752704" id="docshape125" coordorigin="9510,2273" coordsize="204,136" path="m9533,2354l9531,2350,9530,2349,9529,2348,9527,2345,9527,2343,9526,2341,9524,2340,9522,2338,9520,2336,9518,2335,9516,2333,9515,2331,9513,2330,9513,2330,9511,2330,9510,2330,9513,2332,9514,2335,9516,2338,9519,2341,9522,2344,9525,2348,9528,2352,9532,2357,9536,2361,9539,2366,9543,2371,9546,2376,9549,2380,9552,2384,9553,2387,9555,2391,9555,2393,9554,2396,9553,2398,9552,2400,9551,2402,9550,2404,9548,2405,9546,2407,9545,2408,9543,2409,9528,2409,9526,2408,9525,2407,9523,2406,9523,2404,9523,2402,9525,2400,9527,2398,9529,2395,9531,2392,9533,2389,9536,2385,9539,2381,9543,2378,9546,2374,9550,2371,9554,2368,9558,2364,9561,2360,9564,2356,9567,2353,9569,2349,9570,2345,9572,2341,9573,2338,9574,2335,9574,2331,9574,2329,9574,2325,9574,2323,9574,2320,9574,2317,9573,2313,9572,2311,9572,2308,9570,2305,9569,2303,9569,2300,9567,2298,9566,2295,9565,2292,9565,2291,9564,2290,9564,2292,9564,2296,9565,2300,9566,2303,9568,2307,9569,2311,9572,2316,9573,2321,9574,2326,9576,2331,9579,2336,9581,2341,9582,2345,9585,2349,9587,2354,9589,2357,9591,2360,9593,2362,9595,2364,9597,2365,9599,2365,9601,2364,9603,2361,9606,2359,9608,2355,9611,2351,9613,2345,9616,2338,9618,2332,9620,2326,9622,2320,9624,2314,9627,2307,9630,2301,9632,2296,9632,2291,9635,2287,9637,2283,9638,2280,9639,2277,9641,2275,9643,2275,9646,2273,9648,2273,9650,2275,9652,2275,9655,2277,9657,2279,9658,2281,9661,2284,9665,2287,9668,2290,9671,2293,9674,2297,9677,2298,9681,2301,9684,2304,9688,2305,9692,2306,9699,2307,9706,2307,9714,230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53216" behindDoc="0" locked="0" layoutInCell="1" allowOverlap="1" wp14:anchorId="4149A729" wp14:editId="419E950E">
                <wp:simplePos x="0" y="0"/>
                <wp:positionH relativeFrom="page">
                  <wp:posOffset>6268928</wp:posOffset>
                </wp:positionH>
                <wp:positionV relativeFrom="paragraph">
                  <wp:posOffset>1338887</wp:posOffset>
                </wp:positionV>
                <wp:extent cx="62230" cy="40640"/>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 cy="40640"/>
                        </a:xfrm>
                        <a:custGeom>
                          <a:avLst/>
                          <a:gdLst/>
                          <a:ahLst/>
                          <a:cxnLst/>
                          <a:rect l="l" t="t" r="r" b="b"/>
                          <a:pathLst>
                            <a:path w="62230" h="40640">
                              <a:moveTo>
                                <a:pt x="3860" y="21130"/>
                              </a:moveTo>
                              <a:lnTo>
                                <a:pt x="3860" y="17950"/>
                              </a:lnTo>
                              <a:lnTo>
                                <a:pt x="3178" y="16814"/>
                              </a:lnTo>
                              <a:lnTo>
                                <a:pt x="2497" y="15223"/>
                              </a:lnTo>
                              <a:lnTo>
                                <a:pt x="2497" y="13632"/>
                              </a:lnTo>
                              <a:lnTo>
                                <a:pt x="2043" y="12951"/>
                              </a:lnTo>
                              <a:lnTo>
                                <a:pt x="2043" y="12042"/>
                              </a:lnTo>
                              <a:lnTo>
                                <a:pt x="2043" y="10906"/>
                              </a:lnTo>
                              <a:lnTo>
                                <a:pt x="2043" y="9770"/>
                              </a:lnTo>
                              <a:lnTo>
                                <a:pt x="680" y="8634"/>
                              </a:lnTo>
                              <a:lnTo>
                                <a:pt x="0" y="7498"/>
                              </a:lnTo>
                              <a:lnTo>
                                <a:pt x="680" y="9316"/>
                              </a:lnTo>
                              <a:lnTo>
                                <a:pt x="1362" y="11360"/>
                              </a:lnTo>
                              <a:lnTo>
                                <a:pt x="2497" y="12951"/>
                              </a:lnTo>
                              <a:lnTo>
                                <a:pt x="3860" y="14769"/>
                              </a:lnTo>
                              <a:lnTo>
                                <a:pt x="4314" y="16814"/>
                              </a:lnTo>
                              <a:lnTo>
                                <a:pt x="5677" y="19540"/>
                              </a:lnTo>
                              <a:lnTo>
                                <a:pt x="6812" y="22266"/>
                              </a:lnTo>
                              <a:lnTo>
                                <a:pt x="7493" y="24993"/>
                              </a:lnTo>
                              <a:lnTo>
                                <a:pt x="8629" y="27265"/>
                              </a:lnTo>
                              <a:lnTo>
                                <a:pt x="9310" y="29991"/>
                              </a:lnTo>
                              <a:lnTo>
                                <a:pt x="10446" y="32718"/>
                              </a:lnTo>
                              <a:lnTo>
                                <a:pt x="11127" y="35445"/>
                              </a:lnTo>
                              <a:lnTo>
                                <a:pt x="11808" y="37035"/>
                              </a:lnTo>
                              <a:lnTo>
                                <a:pt x="12489" y="38626"/>
                              </a:lnTo>
                              <a:lnTo>
                                <a:pt x="12943" y="40443"/>
                              </a:lnTo>
                              <a:lnTo>
                                <a:pt x="12943" y="40443"/>
                              </a:lnTo>
                              <a:lnTo>
                                <a:pt x="12943" y="27265"/>
                              </a:lnTo>
                              <a:lnTo>
                                <a:pt x="12489" y="24993"/>
                              </a:lnTo>
                              <a:lnTo>
                                <a:pt x="12489" y="22948"/>
                              </a:lnTo>
                              <a:lnTo>
                                <a:pt x="11808" y="21130"/>
                              </a:lnTo>
                              <a:lnTo>
                                <a:pt x="11808" y="19085"/>
                              </a:lnTo>
                              <a:lnTo>
                                <a:pt x="11808" y="16814"/>
                              </a:lnTo>
                              <a:lnTo>
                                <a:pt x="11808" y="14769"/>
                              </a:lnTo>
                              <a:lnTo>
                                <a:pt x="11808" y="12951"/>
                              </a:lnTo>
                              <a:lnTo>
                                <a:pt x="11808" y="11360"/>
                              </a:lnTo>
                              <a:lnTo>
                                <a:pt x="12489" y="9770"/>
                              </a:lnTo>
                              <a:lnTo>
                                <a:pt x="12489" y="8179"/>
                              </a:lnTo>
                              <a:lnTo>
                                <a:pt x="12943" y="7043"/>
                              </a:lnTo>
                              <a:lnTo>
                                <a:pt x="14306" y="5907"/>
                              </a:lnTo>
                              <a:lnTo>
                                <a:pt x="15442" y="4771"/>
                              </a:lnTo>
                              <a:lnTo>
                                <a:pt x="16577" y="3635"/>
                              </a:lnTo>
                              <a:lnTo>
                                <a:pt x="18621" y="2726"/>
                              </a:lnTo>
                              <a:lnTo>
                                <a:pt x="20437" y="1590"/>
                              </a:lnTo>
                              <a:lnTo>
                                <a:pt x="22254" y="909"/>
                              </a:lnTo>
                              <a:lnTo>
                                <a:pt x="23389" y="454"/>
                              </a:lnTo>
                              <a:lnTo>
                                <a:pt x="25207" y="0"/>
                              </a:lnTo>
                              <a:lnTo>
                                <a:pt x="27704" y="0"/>
                              </a:lnTo>
                              <a:lnTo>
                                <a:pt x="29521" y="0"/>
                              </a:lnTo>
                              <a:lnTo>
                                <a:pt x="31338" y="454"/>
                              </a:lnTo>
                              <a:lnTo>
                                <a:pt x="31338" y="2045"/>
                              </a:lnTo>
                              <a:lnTo>
                                <a:pt x="32700" y="3181"/>
                              </a:lnTo>
                              <a:lnTo>
                                <a:pt x="33381" y="4771"/>
                              </a:lnTo>
                              <a:lnTo>
                                <a:pt x="34517" y="5907"/>
                              </a:lnTo>
                              <a:lnTo>
                                <a:pt x="36334" y="7498"/>
                              </a:lnTo>
                              <a:lnTo>
                                <a:pt x="38150" y="8634"/>
                              </a:lnTo>
                              <a:lnTo>
                                <a:pt x="39513" y="9770"/>
                              </a:lnTo>
                              <a:lnTo>
                                <a:pt x="41330" y="10906"/>
                              </a:lnTo>
                              <a:lnTo>
                                <a:pt x="43146" y="12042"/>
                              </a:lnTo>
                              <a:lnTo>
                                <a:pt x="45644" y="12951"/>
                              </a:lnTo>
                              <a:lnTo>
                                <a:pt x="47461" y="14087"/>
                              </a:lnTo>
                              <a:lnTo>
                                <a:pt x="49959" y="14087"/>
                              </a:lnTo>
                              <a:lnTo>
                                <a:pt x="52230" y="14087"/>
                              </a:lnTo>
                              <a:lnTo>
                                <a:pt x="54728" y="12951"/>
                              </a:lnTo>
                              <a:lnTo>
                                <a:pt x="58361" y="12042"/>
                              </a:lnTo>
                              <a:lnTo>
                                <a:pt x="62221" y="10224"/>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3.616455pt;margin-top:105.424179pt;width:4.9pt;height:3.2pt;mso-position-horizontal-relative:page;mso-position-vertical-relative:paragraph;z-index:15753216" id="docshape126" coordorigin="9872,2108" coordsize="98,64" path="m9878,2142l9878,2137,9877,2135,9876,2132,9876,2130,9876,2129,9876,2127,9876,2126,9876,2124,9873,2122,9872,2120,9873,2123,9874,2126,9876,2129,9878,2132,9879,2135,9881,2139,9883,2144,9884,2148,9886,2151,9887,2156,9889,2160,9890,2164,9891,2167,9892,2169,9893,2172,9893,2172,9893,2151,9892,2148,9892,2145,9891,2142,9891,2139,9891,2135,9891,2132,9891,2129,9891,2126,9892,2124,9892,2121,9893,2120,9895,2118,9897,2116,9898,2114,9902,2113,9905,2111,9907,2110,9909,2109,9912,2108,9916,2108,9919,2108,9922,2109,9922,2112,9924,2113,9925,2116,9927,2118,9930,2120,9932,2122,9935,2124,9937,2126,9940,2127,9944,2129,9947,2131,9951,2131,9955,2131,9959,2129,9964,2127,9970,2125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753728" behindDoc="0" locked="0" layoutInCell="1" allowOverlap="1" wp14:anchorId="7BC906A9" wp14:editId="6A1173A8">
                <wp:simplePos x="0" y="0"/>
                <wp:positionH relativeFrom="page">
                  <wp:posOffset>6339780</wp:posOffset>
                </wp:positionH>
                <wp:positionV relativeFrom="paragraph">
                  <wp:posOffset>1238232</wp:posOffset>
                </wp:positionV>
                <wp:extent cx="111125" cy="103505"/>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103505"/>
                        </a:xfrm>
                        <a:custGeom>
                          <a:avLst/>
                          <a:gdLst/>
                          <a:ahLst/>
                          <a:cxnLst/>
                          <a:rect l="l" t="t" r="r" b="b"/>
                          <a:pathLst>
                            <a:path w="111125" h="103505">
                              <a:moveTo>
                                <a:pt x="7948" y="17040"/>
                              </a:moveTo>
                              <a:lnTo>
                                <a:pt x="6131" y="13632"/>
                              </a:lnTo>
                              <a:lnTo>
                                <a:pt x="5450" y="12042"/>
                              </a:lnTo>
                              <a:lnTo>
                                <a:pt x="4769" y="10906"/>
                              </a:lnTo>
                              <a:lnTo>
                                <a:pt x="4314" y="9769"/>
                              </a:lnTo>
                              <a:lnTo>
                                <a:pt x="2952" y="9315"/>
                              </a:lnTo>
                              <a:lnTo>
                                <a:pt x="1816" y="9769"/>
                              </a:lnTo>
                              <a:lnTo>
                                <a:pt x="1135" y="10906"/>
                              </a:lnTo>
                              <a:lnTo>
                                <a:pt x="454" y="12496"/>
                              </a:lnTo>
                              <a:lnTo>
                                <a:pt x="0" y="13632"/>
                              </a:lnTo>
                              <a:lnTo>
                                <a:pt x="0" y="15904"/>
                              </a:lnTo>
                              <a:lnTo>
                                <a:pt x="454" y="18631"/>
                              </a:lnTo>
                              <a:lnTo>
                                <a:pt x="1816" y="21357"/>
                              </a:lnTo>
                              <a:lnTo>
                                <a:pt x="2271" y="24538"/>
                              </a:lnTo>
                              <a:lnTo>
                                <a:pt x="4314" y="28401"/>
                              </a:lnTo>
                              <a:lnTo>
                                <a:pt x="5450" y="32263"/>
                              </a:lnTo>
                              <a:lnTo>
                                <a:pt x="6586" y="36581"/>
                              </a:lnTo>
                              <a:lnTo>
                                <a:pt x="8629" y="40898"/>
                              </a:lnTo>
                              <a:lnTo>
                                <a:pt x="10446" y="45442"/>
                              </a:lnTo>
                              <a:lnTo>
                                <a:pt x="12263" y="50213"/>
                              </a:lnTo>
                              <a:lnTo>
                                <a:pt x="13398" y="55666"/>
                              </a:lnTo>
                              <a:lnTo>
                                <a:pt x="14761" y="60665"/>
                              </a:lnTo>
                              <a:lnTo>
                                <a:pt x="16577" y="64982"/>
                              </a:lnTo>
                              <a:lnTo>
                                <a:pt x="17713" y="69980"/>
                              </a:lnTo>
                              <a:lnTo>
                                <a:pt x="19075" y="74298"/>
                              </a:lnTo>
                              <a:lnTo>
                                <a:pt x="20891" y="79296"/>
                              </a:lnTo>
                              <a:lnTo>
                                <a:pt x="22027" y="83159"/>
                              </a:lnTo>
                              <a:lnTo>
                                <a:pt x="23162" y="86794"/>
                              </a:lnTo>
                              <a:lnTo>
                                <a:pt x="23844" y="90203"/>
                              </a:lnTo>
                              <a:lnTo>
                                <a:pt x="24526" y="93383"/>
                              </a:lnTo>
                              <a:lnTo>
                                <a:pt x="25207" y="95655"/>
                              </a:lnTo>
                              <a:lnTo>
                                <a:pt x="25661" y="97927"/>
                              </a:lnTo>
                              <a:lnTo>
                                <a:pt x="25661" y="99518"/>
                              </a:lnTo>
                              <a:lnTo>
                                <a:pt x="25207" y="100654"/>
                              </a:lnTo>
                              <a:lnTo>
                                <a:pt x="25661" y="101563"/>
                              </a:lnTo>
                              <a:lnTo>
                                <a:pt x="26342" y="103380"/>
                              </a:lnTo>
                              <a:lnTo>
                                <a:pt x="25661" y="101563"/>
                              </a:lnTo>
                              <a:lnTo>
                                <a:pt x="25207" y="99972"/>
                              </a:lnTo>
                              <a:lnTo>
                                <a:pt x="25207" y="98836"/>
                              </a:lnTo>
                              <a:lnTo>
                                <a:pt x="24526" y="97246"/>
                              </a:lnTo>
                              <a:lnTo>
                                <a:pt x="23844" y="95201"/>
                              </a:lnTo>
                              <a:lnTo>
                                <a:pt x="23844" y="93383"/>
                              </a:lnTo>
                              <a:lnTo>
                                <a:pt x="23162" y="90657"/>
                              </a:lnTo>
                              <a:lnTo>
                                <a:pt x="23162" y="88612"/>
                              </a:lnTo>
                              <a:lnTo>
                                <a:pt x="23162" y="86340"/>
                              </a:lnTo>
                              <a:lnTo>
                                <a:pt x="23844" y="84068"/>
                              </a:lnTo>
                              <a:lnTo>
                                <a:pt x="24526" y="82477"/>
                              </a:lnTo>
                              <a:lnTo>
                                <a:pt x="24526" y="80432"/>
                              </a:lnTo>
                              <a:lnTo>
                                <a:pt x="25207" y="78160"/>
                              </a:lnTo>
                              <a:lnTo>
                                <a:pt x="25661" y="76569"/>
                              </a:lnTo>
                              <a:lnTo>
                                <a:pt x="27024" y="74298"/>
                              </a:lnTo>
                              <a:lnTo>
                                <a:pt x="27477" y="71571"/>
                              </a:lnTo>
                              <a:lnTo>
                                <a:pt x="28840" y="68845"/>
                              </a:lnTo>
                              <a:lnTo>
                                <a:pt x="29975" y="67254"/>
                              </a:lnTo>
                              <a:lnTo>
                                <a:pt x="31338" y="64982"/>
                              </a:lnTo>
                              <a:lnTo>
                                <a:pt x="31792" y="63846"/>
                              </a:lnTo>
                              <a:lnTo>
                                <a:pt x="33154" y="62255"/>
                              </a:lnTo>
                              <a:lnTo>
                                <a:pt x="34290" y="60665"/>
                              </a:lnTo>
                              <a:lnTo>
                                <a:pt x="35653" y="59529"/>
                              </a:lnTo>
                              <a:lnTo>
                                <a:pt x="37469" y="59529"/>
                              </a:lnTo>
                              <a:lnTo>
                                <a:pt x="38605" y="59074"/>
                              </a:lnTo>
                              <a:lnTo>
                                <a:pt x="40421" y="59074"/>
                              </a:lnTo>
                              <a:lnTo>
                                <a:pt x="42238" y="59074"/>
                              </a:lnTo>
                              <a:lnTo>
                                <a:pt x="44055" y="59529"/>
                              </a:lnTo>
                              <a:lnTo>
                                <a:pt x="45418" y="59529"/>
                              </a:lnTo>
                              <a:lnTo>
                                <a:pt x="46553" y="60665"/>
                              </a:lnTo>
                              <a:lnTo>
                                <a:pt x="48370" y="61119"/>
                              </a:lnTo>
                              <a:lnTo>
                                <a:pt x="50867" y="62255"/>
                              </a:lnTo>
                              <a:lnTo>
                                <a:pt x="52684" y="63846"/>
                              </a:lnTo>
                              <a:lnTo>
                                <a:pt x="55183" y="65664"/>
                              </a:lnTo>
                              <a:lnTo>
                                <a:pt x="57000" y="67709"/>
                              </a:lnTo>
                              <a:lnTo>
                                <a:pt x="59497" y="69526"/>
                              </a:lnTo>
                              <a:lnTo>
                                <a:pt x="60859" y="71117"/>
                              </a:lnTo>
                              <a:lnTo>
                                <a:pt x="61995" y="73161"/>
                              </a:lnTo>
                              <a:lnTo>
                                <a:pt x="62676" y="74979"/>
                              </a:lnTo>
                              <a:lnTo>
                                <a:pt x="63131" y="76569"/>
                              </a:lnTo>
                              <a:lnTo>
                                <a:pt x="64494" y="78615"/>
                              </a:lnTo>
                              <a:lnTo>
                                <a:pt x="64947" y="80432"/>
                              </a:lnTo>
                              <a:lnTo>
                                <a:pt x="64494" y="82477"/>
                              </a:lnTo>
                              <a:lnTo>
                                <a:pt x="63812" y="84068"/>
                              </a:lnTo>
                              <a:lnTo>
                                <a:pt x="62676" y="85885"/>
                              </a:lnTo>
                              <a:lnTo>
                                <a:pt x="61314" y="87476"/>
                              </a:lnTo>
                              <a:lnTo>
                                <a:pt x="58816" y="89066"/>
                              </a:lnTo>
                              <a:lnTo>
                                <a:pt x="57000" y="90657"/>
                              </a:lnTo>
                              <a:lnTo>
                                <a:pt x="54502" y="91793"/>
                              </a:lnTo>
                              <a:lnTo>
                                <a:pt x="52684" y="93383"/>
                              </a:lnTo>
                              <a:lnTo>
                                <a:pt x="50413" y="95201"/>
                              </a:lnTo>
                              <a:lnTo>
                                <a:pt x="47916" y="96110"/>
                              </a:lnTo>
                              <a:lnTo>
                                <a:pt x="44055" y="96791"/>
                              </a:lnTo>
                              <a:lnTo>
                                <a:pt x="41784" y="97246"/>
                              </a:lnTo>
                              <a:lnTo>
                                <a:pt x="39967" y="97246"/>
                              </a:lnTo>
                              <a:lnTo>
                                <a:pt x="38605" y="97246"/>
                              </a:lnTo>
                              <a:lnTo>
                                <a:pt x="36788" y="97246"/>
                              </a:lnTo>
                              <a:lnTo>
                                <a:pt x="35653" y="96791"/>
                              </a:lnTo>
                              <a:lnTo>
                                <a:pt x="34290" y="96110"/>
                              </a:lnTo>
                              <a:lnTo>
                                <a:pt x="33154" y="95655"/>
                              </a:lnTo>
                              <a:lnTo>
                                <a:pt x="32473" y="94519"/>
                              </a:lnTo>
                              <a:lnTo>
                                <a:pt x="31792" y="93383"/>
                              </a:lnTo>
                              <a:lnTo>
                                <a:pt x="31792" y="91793"/>
                              </a:lnTo>
                              <a:lnTo>
                                <a:pt x="31792" y="90657"/>
                              </a:lnTo>
                              <a:lnTo>
                                <a:pt x="32473" y="88612"/>
                              </a:lnTo>
                              <a:lnTo>
                                <a:pt x="33154" y="86340"/>
                              </a:lnTo>
                              <a:lnTo>
                                <a:pt x="33609" y="84068"/>
                              </a:lnTo>
                              <a:lnTo>
                                <a:pt x="35653" y="82477"/>
                              </a:lnTo>
                              <a:lnTo>
                                <a:pt x="36788" y="79750"/>
                              </a:lnTo>
                              <a:lnTo>
                                <a:pt x="38605" y="77706"/>
                              </a:lnTo>
                              <a:lnTo>
                                <a:pt x="40421" y="75434"/>
                              </a:lnTo>
                              <a:lnTo>
                                <a:pt x="43601" y="73161"/>
                              </a:lnTo>
                              <a:lnTo>
                                <a:pt x="55864" y="59529"/>
                              </a:lnTo>
                              <a:lnTo>
                                <a:pt x="57000" y="57484"/>
                              </a:lnTo>
                              <a:lnTo>
                                <a:pt x="58816" y="55212"/>
                              </a:lnTo>
                              <a:lnTo>
                                <a:pt x="60178" y="52940"/>
                              </a:lnTo>
                              <a:lnTo>
                                <a:pt x="62676" y="49759"/>
                              </a:lnTo>
                              <a:lnTo>
                                <a:pt x="64494" y="47032"/>
                              </a:lnTo>
                              <a:lnTo>
                                <a:pt x="66310" y="44306"/>
                              </a:lnTo>
                              <a:lnTo>
                                <a:pt x="68126" y="40898"/>
                              </a:lnTo>
                              <a:lnTo>
                                <a:pt x="69262" y="38853"/>
                              </a:lnTo>
                              <a:lnTo>
                                <a:pt x="71306" y="36126"/>
                              </a:lnTo>
                              <a:lnTo>
                                <a:pt x="71760" y="33400"/>
                              </a:lnTo>
                              <a:lnTo>
                                <a:pt x="73122" y="29991"/>
                              </a:lnTo>
                              <a:lnTo>
                                <a:pt x="73577" y="27265"/>
                              </a:lnTo>
                              <a:lnTo>
                                <a:pt x="74258" y="24538"/>
                              </a:lnTo>
                              <a:lnTo>
                                <a:pt x="74939" y="21357"/>
                              </a:lnTo>
                              <a:lnTo>
                                <a:pt x="75393" y="17949"/>
                              </a:lnTo>
                              <a:lnTo>
                                <a:pt x="76075" y="15223"/>
                              </a:lnTo>
                              <a:lnTo>
                                <a:pt x="76756" y="12496"/>
                              </a:lnTo>
                              <a:lnTo>
                                <a:pt x="77437" y="10906"/>
                              </a:lnTo>
                              <a:lnTo>
                                <a:pt x="79254" y="8179"/>
                              </a:lnTo>
                              <a:lnTo>
                                <a:pt x="81071" y="5907"/>
                              </a:lnTo>
                              <a:lnTo>
                                <a:pt x="81752" y="4316"/>
                              </a:lnTo>
                              <a:lnTo>
                                <a:pt x="82887" y="3181"/>
                              </a:lnTo>
                              <a:lnTo>
                                <a:pt x="83568" y="2271"/>
                              </a:lnTo>
                              <a:lnTo>
                                <a:pt x="83568" y="1590"/>
                              </a:lnTo>
                              <a:lnTo>
                                <a:pt x="84023" y="454"/>
                              </a:lnTo>
                              <a:lnTo>
                                <a:pt x="84023" y="0"/>
                              </a:lnTo>
                              <a:lnTo>
                                <a:pt x="84023" y="2271"/>
                              </a:lnTo>
                              <a:lnTo>
                                <a:pt x="83568" y="4316"/>
                              </a:lnTo>
                              <a:lnTo>
                                <a:pt x="83568" y="6589"/>
                              </a:lnTo>
                              <a:lnTo>
                                <a:pt x="82887" y="9769"/>
                              </a:lnTo>
                              <a:lnTo>
                                <a:pt x="82205" y="12496"/>
                              </a:lnTo>
                              <a:lnTo>
                                <a:pt x="81752" y="16359"/>
                              </a:lnTo>
                              <a:lnTo>
                                <a:pt x="81752" y="19767"/>
                              </a:lnTo>
                              <a:lnTo>
                                <a:pt x="81071" y="23402"/>
                              </a:lnTo>
                              <a:lnTo>
                                <a:pt x="81071" y="26810"/>
                              </a:lnTo>
                              <a:lnTo>
                                <a:pt x="80390" y="30673"/>
                              </a:lnTo>
                              <a:lnTo>
                                <a:pt x="80390" y="33854"/>
                              </a:lnTo>
                              <a:lnTo>
                                <a:pt x="79708" y="37717"/>
                              </a:lnTo>
                              <a:lnTo>
                                <a:pt x="79708" y="40898"/>
                              </a:lnTo>
                              <a:lnTo>
                                <a:pt x="81071" y="44306"/>
                              </a:lnTo>
                              <a:lnTo>
                                <a:pt x="81752" y="47487"/>
                              </a:lnTo>
                              <a:lnTo>
                                <a:pt x="83568" y="49759"/>
                              </a:lnTo>
                              <a:lnTo>
                                <a:pt x="84704" y="51349"/>
                              </a:lnTo>
                              <a:lnTo>
                                <a:pt x="87202" y="52485"/>
                              </a:lnTo>
                              <a:lnTo>
                                <a:pt x="90154" y="53621"/>
                              </a:lnTo>
                              <a:lnTo>
                                <a:pt x="94015" y="53621"/>
                              </a:lnTo>
                              <a:lnTo>
                                <a:pt x="98783" y="52940"/>
                              </a:lnTo>
                              <a:lnTo>
                                <a:pt x="104915" y="51349"/>
                              </a:lnTo>
                              <a:lnTo>
                                <a:pt x="110592" y="4862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9.195313pt;margin-top:97.498642pt;width:8.75pt;height:8.15pt;mso-position-horizontal-relative:page;mso-position-vertical-relative:paragraph;z-index:15753728" id="docshape127" coordorigin="9984,1950" coordsize="175,163" path="m9996,1977l9994,1971,9992,1969,9991,1967,9991,1965,9989,1965,9987,1965,9986,1967,9985,1970,9984,1971,9984,1975,9985,1979,9987,1984,9987,1989,9991,1995,9992,2001,9994,2008,9997,2014,10000,2022,10003,2029,10005,2038,10007,2046,10010,2052,10012,2060,10014,2067,10017,2075,10019,2081,10020,2087,10021,2092,10023,2097,10024,2101,10024,2104,10024,2107,10024,2108,10024,2110,10025,2113,10024,2110,10024,2107,10024,2106,10023,2103,10021,2100,10021,2097,10020,2093,10020,2090,10020,2086,10021,2082,10023,2080,10023,2077,10024,2073,10024,2071,10026,2067,10027,2063,10029,2058,10031,2056,10033,2052,10034,2051,10036,2048,10038,2046,10040,2044,10043,2044,10045,2043,10048,2043,10050,2043,10053,2044,10055,2044,10057,2046,10060,2046,10064,2048,10067,2051,10071,2053,10074,2057,10078,2059,10080,2062,10082,2065,10083,2068,10083,2071,10085,2074,10086,2077,10085,2080,10084,2082,10083,2085,10080,2088,10077,2090,10074,2093,10070,2095,10067,2097,10063,2100,10059,2101,10053,2102,10050,2103,10047,2103,10045,2103,10042,2103,10040,2102,10038,2101,10036,2101,10035,2099,10034,2097,10034,2095,10034,2093,10035,2090,10036,2086,10037,2082,10040,2080,10042,2076,10045,2072,10048,2069,10053,2065,10072,2044,10074,2040,10077,2037,10079,2033,10083,2028,10085,2024,10088,2020,10091,2014,10093,2011,10096,2007,10097,2003,10099,1997,10100,1993,10101,1989,10102,1984,10103,1978,10104,1974,10105,1970,10106,1967,10109,1963,10112,1959,10113,1957,10114,1955,10116,1954,10116,1952,10116,1951,10116,1950,10116,1954,10116,1957,10116,1960,10114,1965,10113,1970,10113,1976,10113,1981,10112,1987,10112,1992,10111,1998,10111,2003,10109,2009,10109,2014,10112,2020,10113,2025,10116,2028,10117,2031,10121,2033,10126,2034,10132,2034,10139,2033,10149,2031,10158,202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54240" behindDoc="0" locked="0" layoutInCell="1" allowOverlap="1" wp14:anchorId="3A8EF462" wp14:editId="19423336">
                <wp:simplePos x="0" y="0"/>
                <wp:positionH relativeFrom="page">
                  <wp:posOffset>6551200</wp:posOffset>
                </wp:positionH>
                <wp:positionV relativeFrom="paragraph">
                  <wp:posOffset>1108267</wp:posOffset>
                </wp:positionV>
                <wp:extent cx="92075" cy="119380"/>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119380"/>
                        </a:xfrm>
                        <a:custGeom>
                          <a:avLst/>
                          <a:gdLst/>
                          <a:ahLst/>
                          <a:cxnLst/>
                          <a:rect l="l" t="t" r="r" b="b"/>
                          <a:pathLst>
                            <a:path w="92075" h="119380">
                              <a:moveTo>
                                <a:pt x="30657" y="98382"/>
                              </a:moveTo>
                              <a:lnTo>
                                <a:pt x="30657" y="96564"/>
                              </a:lnTo>
                              <a:lnTo>
                                <a:pt x="29975" y="95428"/>
                              </a:lnTo>
                              <a:lnTo>
                                <a:pt x="29975" y="93838"/>
                              </a:lnTo>
                              <a:lnTo>
                                <a:pt x="29294" y="92247"/>
                              </a:lnTo>
                              <a:lnTo>
                                <a:pt x="29294" y="90657"/>
                              </a:lnTo>
                              <a:lnTo>
                                <a:pt x="28840" y="88384"/>
                              </a:lnTo>
                              <a:lnTo>
                                <a:pt x="28158" y="87248"/>
                              </a:lnTo>
                              <a:lnTo>
                                <a:pt x="27477" y="85658"/>
                              </a:lnTo>
                              <a:lnTo>
                                <a:pt x="27023" y="83613"/>
                              </a:lnTo>
                              <a:lnTo>
                                <a:pt x="25661" y="81796"/>
                              </a:lnTo>
                              <a:lnTo>
                                <a:pt x="24525" y="80205"/>
                              </a:lnTo>
                              <a:lnTo>
                                <a:pt x="23162" y="78160"/>
                              </a:lnTo>
                              <a:lnTo>
                                <a:pt x="22027" y="75888"/>
                              </a:lnTo>
                              <a:lnTo>
                                <a:pt x="20891" y="73616"/>
                              </a:lnTo>
                              <a:lnTo>
                                <a:pt x="18847" y="71571"/>
                              </a:lnTo>
                              <a:lnTo>
                                <a:pt x="17712" y="69753"/>
                              </a:lnTo>
                              <a:lnTo>
                                <a:pt x="16577" y="68163"/>
                              </a:lnTo>
                              <a:lnTo>
                                <a:pt x="14534" y="66118"/>
                              </a:lnTo>
                              <a:lnTo>
                                <a:pt x="14079" y="64300"/>
                              </a:lnTo>
                              <a:lnTo>
                                <a:pt x="12716" y="63392"/>
                              </a:lnTo>
                              <a:lnTo>
                                <a:pt x="11580" y="62710"/>
                              </a:lnTo>
                              <a:lnTo>
                                <a:pt x="10445" y="61574"/>
                              </a:lnTo>
                              <a:lnTo>
                                <a:pt x="9764" y="61119"/>
                              </a:lnTo>
                              <a:lnTo>
                                <a:pt x="8402" y="59983"/>
                              </a:lnTo>
                              <a:lnTo>
                                <a:pt x="7948" y="59529"/>
                              </a:lnTo>
                              <a:lnTo>
                                <a:pt x="6585" y="58847"/>
                              </a:lnTo>
                              <a:lnTo>
                                <a:pt x="5450" y="59529"/>
                              </a:lnTo>
                              <a:lnTo>
                                <a:pt x="4768" y="59983"/>
                              </a:lnTo>
                              <a:lnTo>
                                <a:pt x="3633" y="61119"/>
                              </a:lnTo>
                              <a:lnTo>
                                <a:pt x="2951" y="62255"/>
                              </a:lnTo>
                              <a:lnTo>
                                <a:pt x="2270" y="63846"/>
                              </a:lnTo>
                              <a:lnTo>
                                <a:pt x="1816" y="65436"/>
                              </a:lnTo>
                              <a:lnTo>
                                <a:pt x="1816" y="68163"/>
                              </a:lnTo>
                              <a:lnTo>
                                <a:pt x="1135" y="70435"/>
                              </a:lnTo>
                              <a:lnTo>
                                <a:pt x="454" y="73616"/>
                              </a:lnTo>
                              <a:lnTo>
                                <a:pt x="0" y="77024"/>
                              </a:lnTo>
                              <a:lnTo>
                                <a:pt x="0" y="80205"/>
                              </a:lnTo>
                              <a:lnTo>
                                <a:pt x="0" y="84522"/>
                              </a:lnTo>
                              <a:lnTo>
                                <a:pt x="0" y="88384"/>
                              </a:lnTo>
                              <a:lnTo>
                                <a:pt x="0" y="92702"/>
                              </a:lnTo>
                              <a:lnTo>
                                <a:pt x="454" y="97246"/>
                              </a:lnTo>
                              <a:lnTo>
                                <a:pt x="1135" y="101109"/>
                              </a:lnTo>
                              <a:lnTo>
                                <a:pt x="1816" y="104744"/>
                              </a:lnTo>
                              <a:lnTo>
                                <a:pt x="2951" y="107470"/>
                              </a:lnTo>
                              <a:lnTo>
                                <a:pt x="4087" y="110879"/>
                              </a:lnTo>
                              <a:lnTo>
                                <a:pt x="4768" y="114060"/>
                              </a:lnTo>
                              <a:lnTo>
                                <a:pt x="6131" y="115650"/>
                              </a:lnTo>
                              <a:lnTo>
                                <a:pt x="7267" y="116786"/>
                              </a:lnTo>
                              <a:lnTo>
                                <a:pt x="8402" y="118604"/>
                              </a:lnTo>
                              <a:lnTo>
                                <a:pt x="9764" y="119059"/>
                              </a:lnTo>
                              <a:lnTo>
                                <a:pt x="10899" y="118604"/>
                              </a:lnTo>
                              <a:lnTo>
                                <a:pt x="12262" y="117468"/>
                              </a:lnTo>
                              <a:lnTo>
                                <a:pt x="12716" y="115650"/>
                              </a:lnTo>
                              <a:lnTo>
                                <a:pt x="14079" y="112924"/>
                              </a:lnTo>
                              <a:lnTo>
                                <a:pt x="15215" y="110197"/>
                              </a:lnTo>
                              <a:lnTo>
                                <a:pt x="16577" y="105880"/>
                              </a:lnTo>
                              <a:lnTo>
                                <a:pt x="17031" y="102018"/>
                              </a:lnTo>
                              <a:lnTo>
                                <a:pt x="17712" y="98382"/>
                              </a:lnTo>
                              <a:lnTo>
                                <a:pt x="18394" y="93838"/>
                              </a:lnTo>
                              <a:lnTo>
                                <a:pt x="18847" y="89521"/>
                              </a:lnTo>
                              <a:lnTo>
                                <a:pt x="18847" y="84522"/>
                              </a:lnTo>
                              <a:lnTo>
                                <a:pt x="18847" y="80205"/>
                              </a:lnTo>
                              <a:lnTo>
                                <a:pt x="18847" y="75207"/>
                              </a:lnTo>
                              <a:lnTo>
                                <a:pt x="18847" y="70889"/>
                              </a:lnTo>
                              <a:lnTo>
                                <a:pt x="18394" y="65436"/>
                              </a:lnTo>
                              <a:lnTo>
                                <a:pt x="17712" y="61119"/>
                              </a:lnTo>
                              <a:lnTo>
                                <a:pt x="17712" y="57257"/>
                              </a:lnTo>
                              <a:lnTo>
                                <a:pt x="18394" y="52940"/>
                              </a:lnTo>
                              <a:lnTo>
                                <a:pt x="18394" y="48623"/>
                              </a:lnTo>
                              <a:lnTo>
                                <a:pt x="18394" y="44079"/>
                              </a:lnTo>
                              <a:lnTo>
                                <a:pt x="18394" y="40443"/>
                              </a:lnTo>
                              <a:lnTo>
                                <a:pt x="17031" y="35444"/>
                              </a:lnTo>
                              <a:lnTo>
                                <a:pt x="17031" y="31127"/>
                              </a:lnTo>
                              <a:lnTo>
                                <a:pt x="16577" y="26129"/>
                              </a:lnTo>
                              <a:lnTo>
                                <a:pt x="16577" y="20222"/>
                              </a:lnTo>
                              <a:lnTo>
                                <a:pt x="15895" y="15223"/>
                              </a:lnTo>
                              <a:lnTo>
                                <a:pt x="15215" y="11360"/>
                              </a:lnTo>
                              <a:lnTo>
                                <a:pt x="15215" y="7497"/>
                              </a:lnTo>
                              <a:lnTo>
                                <a:pt x="15215" y="5452"/>
                              </a:lnTo>
                              <a:lnTo>
                                <a:pt x="14534" y="3181"/>
                              </a:lnTo>
                              <a:lnTo>
                                <a:pt x="14534" y="1590"/>
                              </a:lnTo>
                              <a:lnTo>
                                <a:pt x="14534" y="454"/>
                              </a:lnTo>
                              <a:lnTo>
                                <a:pt x="14534" y="0"/>
                              </a:lnTo>
                              <a:lnTo>
                                <a:pt x="15895" y="908"/>
                              </a:lnTo>
                              <a:lnTo>
                                <a:pt x="17031" y="3181"/>
                              </a:lnTo>
                              <a:lnTo>
                                <a:pt x="17712" y="5907"/>
                              </a:lnTo>
                              <a:lnTo>
                                <a:pt x="18394" y="8179"/>
                              </a:lnTo>
                              <a:lnTo>
                                <a:pt x="18847" y="11360"/>
                              </a:lnTo>
                              <a:lnTo>
                                <a:pt x="20210" y="15223"/>
                              </a:lnTo>
                              <a:lnTo>
                                <a:pt x="20891" y="19086"/>
                              </a:lnTo>
                              <a:lnTo>
                                <a:pt x="21345" y="23402"/>
                              </a:lnTo>
                              <a:lnTo>
                                <a:pt x="21345" y="27265"/>
                              </a:lnTo>
                              <a:lnTo>
                                <a:pt x="20891" y="31582"/>
                              </a:lnTo>
                              <a:lnTo>
                                <a:pt x="20210" y="35899"/>
                              </a:lnTo>
                              <a:lnTo>
                                <a:pt x="19529" y="40898"/>
                              </a:lnTo>
                              <a:lnTo>
                                <a:pt x="19529" y="45896"/>
                              </a:lnTo>
                              <a:lnTo>
                                <a:pt x="18847" y="50668"/>
                              </a:lnTo>
                              <a:lnTo>
                                <a:pt x="18847" y="56120"/>
                              </a:lnTo>
                              <a:lnTo>
                                <a:pt x="18847" y="61574"/>
                              </a:lnTo>
                              <a:lnTo>
                                <a:pt x="18847" y="68845"/>
                              </a:lnTo>
                              <a:lnTo>
                                <a:pt x="19529" y="75207"/>
                              </a:lnTo>
                              <a:lnTo>
                                <a:pt x="19529" y="80886"/>
                              </a:lnTo>
                              <a:lnTo>
                                <a:pt x="20210" y="85658"/>
                              </a:lnTo>
                              <a:lnTo>
                                <a:pt x="20891" y="90657"/>
                              </a:lnTo>
                              <a:lnTo>
                                <a:pt x="21345" y="94974"/>
                              </a:lnTo>
                              <a:lnTo>
                                <a:pt x="22027" y="98382"/>
                              </a:lnTo>
                              <a:lnTo>
                                <a:pt x="22708" y="101563"/>
                              </a:lnTo>
                              <a:lnTo>
                                <a:pt x="23162" y="103835"/>
                              </a:lnTo>
                              <a:lnTo>
                                <a:pt x="23844" y="105880"/>
                              </a:lnTo>
                              <a:lnTo>
                                <a:pt x="24979" y="107470"/>
                              </a:lnTo>
                              <a:lnTo>
                                <a:pt x="26342" y="106562"/>
                              </a:lnTo>
                              <a:lnTo>
                                <a:pt x="28158" y="105426"/>
                              </a:lnTo>
                              <a:lnTo>
                                <a:pt x="30657" y="103835"/>
                              </a:lnTo>
                              <a:lnTo>
                                <a:pt x="31792" y="101109"/>
                              </a:lnTo>
                              <a:lnTo>
                                <a:pt x="33608" y="98382"/>
                              </a:lnTo>
                              <a:lnTo>
                                <a:pt x="43601" y="74298"/>
                              </a:lnTo>
                              <a:lnTo>
                                <a:pt x="43601" y="69753"/>
                              </a:lnTo>
                              <a:lnTo>
                                <a:pt x="44055" y="65436"/>
                              </a:lnTo>
                              <a:lnTo>
                                <a:pt x="44736" y="61574"/>
                              </a:lnTo>
                              <a:lnTo>
                                <a:pt x="45417" y="57939"/>
                              </a:lnTo>
                              <a:lnTo>
                                <a:pt x="45417" y="54076"/>
                              </a:lnTo>
                              <a:lnTo>
                                <a:pt x="45417" y="50668"/>
                              </a:lnTo>
                              <a:lnTo>
                                <a:pt x="45417" y="47941"/>
                              </a:lnTo>
                              <a:lnTo>
                                <a:pt x="44736" y="46351"/>
                              </a:lnTo>
                              <a:lnTo>
                                <a:pt x="44736" y="44079"/>
                              </a:lnTo>
                              <a:lnTo>
                                <a:pt x="45872" y="43624"/>
                              </a:lnTo>
                              <a:lnTo>
                                <a:pt x="48369" y="42488"/>
                              </a:lnTo>
                              <a:lnTo>
                                <a:pt x="50867" y="42033"/>
                              </a:lnTo>
                              <a:lnTo>
                                <a:pt x="52230" y="41352"/>
                              </a:lnTo>
                              <a:lnTo>
                                <a:pt x="54047" y="40898"/>
                              </a:lnTo>
                              <a:lnTo>
                                <a:pt x="54501" y="40443"/>
                              </a:lnTo>
                              <a:lnTo>
                                <a:pt x="55182" y="40898"/>
                              </a:lnTo>
                              <a:lnTo>
                                <a:pt x="55864" y="41352"/>
                              </a:lnTo>
                              <a:lnTo>
                                <a:pt x="56318" y="42033"/>
                              </a:lnTo>
                              <a:lnTo>
                                <a:pt x="56999" y="43169"/>
                              </a:lnTo>
                              <a:lnTo>
                                <a:pt x="57680" y="44079"/>
                              </a:lnTo>
                              <a:lnTo>
                                <a:pt x="58362" y="45896"/>
                              </a:lnTo>
                              <a:lnTo>
                                <a:pt x="58815" y="47487"/>
                              </a:lnTo>
                              <a:lnTo>
                                <a:pt x="60178" y="49531"/>
                              </a:lnTo>
                              <a:lnTo>
                                <a:pt x="60632" y="51349"/>
                              </a:lnTo>
                              <a:lnTo>
                                <a:pt x="61314" y="53394"/>
                              </a:lnTo>
                              <a:lnTo>
                                <a:pt x="61314" y="55666"/>
                              </a:lnTo>
                              <a:lnTo>
                                <a:pt x="62676" y="57939"/>
                              </a:lnTo>
                              <a:lnTo>
                                <a:pt x="63130" y="60665"/>
                              </a:lnTo>
                              <a:lnTo>
                                <a:pt x="64492" y="63392"/>
                              </a:lnTo>
                              <a:lnTo>
                                <a:pt x="64947" y="65436"/>
                              </a:lnTo>
                              <a:lnTo>
                                <a:pt x="66309" y="68163"/>
                              </a:lnTo>
                              <a:lnTo>
                                <a:pt x="67445" y="70435"/>
                              </a:lnTo>
                              <a:lnTo>
                                <a:pt x="68126" y="72480"/>
                              </a:lnTo>
                              <a:lnTo>
                                <a:pt x="69261" y="74752"/>
                              </a:lnTo>
                              <a:lnTo>
                                <a:pt x="70624" y="76343"/>
                              </a:lnTo>
                              <a:lnTo>
                                <a:pt x="71759" y="78614"/>
                              </a:lnTo>
                              <a:lnTo>
                                <a:pt x="73576" y="79750"/>
                              </a:lnTo>
                              <a:lnTo>
                                <a:pt x="75393" y="81341"/>
                              </a:lnTo>
                              <a:lnTo>
                                <a:pt x="77891" y="83613"/>
                              </a:lnTo>
                              <a:lnTo>
                                <a:pt x="81071" y="84522"/>
                              </a:lnTo>
                              <a:lnTo>
                                <a:pt x="84704" y="84522"/>
                              </a:lnTo>
                              <a:lnTo>
                                <a:pt x="88338" y="84522"/>
                              </a:lnTo>
                              <a:lnTo>
                                <a:pt x="91971" y="8361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5.84259pt;margin-top:87.265182pt;width:7.25pt;height:9.4pt;mso-position-horizontal-relative:page;mso-position-vertical-relative:paragraph;z-index:15754240" id="docshape128" coordorigin="10317,1745" coordsize="145,188" path="m10365,1900l10365,1897,10364,1896,10364,1893,10363,1891,10363,1888,10362,1884,10361,1883,10360,1880,10359,1877,10357,1874,10355,1872,10353,1868,10352,1865,10350,1861,10347,1858,10345,1855,10343,1853,10340,1849,10339,1847,10337,1845,10335,1844,10333,1842,10332,1842,10330,1840,10329,1839,10327,1838,10325,1839,10324,1840,10323,1842,10322,1843,10320,1846,10320,1848,10320,1853,10319,1856,10318,1861,10317,1867,10317,1872,10317,1878,10317,1884,10317,1891,10318,1898,10319,1905,10320,1910,10322,1915,10323,1920,10324,1925,10327,1927,10328,1929,10330,1932,10332,1933,10334,1932,10336,1930,10337,1927,10339,1923,10341,1919,10343,1912,10344,1906,10345,1900,10346,1893,10347,1886,10347,1878,10347,1872,10347,1864,10347,1857,10346,1848,10345,1842,10345,1835,10346,1829,10346,1822,10346,1815,10346,1809,10344,1801,10344,1794,10343,1786,10343,1777,10342,1769,10341,1763,10341,1757,10341,1754,10340,1750,10340,1748,10340,1746,10340,1745,10342,1747,10344,1750,10345,1755,10346,1758,10347,1763,10349,1769,10350,1775,10350,1782,10350,1788,10350,1795,10349,1802,10348,1810,10348,1818,10347,1825,10347,1834,10347,1842,10347,1854,10348,1864,10348,1873,10349,1880,10350,1888,10350,1895,10352,1900,10353,1905,10353,1909,10354,1912,10356,1915,10358,1913,10361,1911,10365,1909,10367,1905,10370,1900,10386,1862,10386,1855,10386,1848,10387,1842,10388,1837,10388,1830,10388,1825,10388,1821,10387,1818,10387,1815,10389,1814,10393,1812,10397,1811,10399,1810,10402,1810,10403,1809,10404,1810,10405,1810,10406,1811,10407,1813,10408,1815,10409,1818,10409,1820,10412,1823,10412,1826,10413,1829,10413,1833,10416,1837,10416,1841,10418,1845,10419,1848,10421,1853,10423,1856,10424,1859,10426,1863,10428,1866,10430,1869,10433,1871,10436,1873,10440,1877,10445,1878,10450,1878,10456,1878,10462,187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54752" behindDoc="0" locked="0" layoutInCell="1" allowOverlap="1" wp14:anchorId="1BB36FC4" wp14:editId="4DD3812D">
                <wp:simplePos x="0" y="0"/>
                <wp:positionH relativeFrom="page">
                  <wp:posOffset>6760577</wp:posOffset>
                </wp:positionH>
                <wp:positionV relativeFrom="paragraph">
                  <wp:posOffset>1033742</wp:posOffset>
                </wp:positionV>
                <wp:extent cx="27940" cy="73660"/>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 cy="73660"/>
                        </a:xfrm>
                        <a:custGeom>
                          <a:avLst/>
                          <a:gdLst/>
                          <a:ahLst/>
                          <a:cxnLst/>
                          <a:rect l="l" t="t" r="r" b="b"/>
                          <a:pathLst>
                            <a:path w="27940" h="73660">
                              <a:moveTo>
                                <a:pt x="27705" y="8407"/>
                              </a:moveTo>
                              <a:lnTo>
                                <a:pt x="27023" y="6589"/>
                              </a:lnTo>
                              <a:lnTo>
                                <a:pt x="25887" y="5453"/>
                              </a:lnTo>
                              <a:lnTo>
                                <a:pt x="24070" y="3408"/>
                              </a:lnTo>
                              <a:lnTo>
                                <a:pt x="22708" y="2272"/>
                              </a:lnTo>
                              <a:lnTo>
                                <a:pt x="20891" y="1136"/>
                              </a:lnTo>
                              <a:lnTo>
                                <a:pt x="19756" y="0"/>
                              </a:lnTo>
                              <a:lnTo>
                                <a:pt x="18394" y="1136"/>
                              </a:lnTo>
                              <a:lnTo>
                                <a:pt x="17258" y="2272"/>
                              </a:lnTo>
                              <a:lnTo>
                                <a:pt x="16123" y="3408"/>
                              </a:lnTo>
                              <a:lnTo>
                                <a:pt x="14760" y="5453"/>
                              </a:lnTo>
                              <a:lnTo>
                                <a:pt x="13624" y="7725"/>
                              </a:lnTo>
                              <a:lnTo>
                                <a:pt x="12943" y="10451"/>
                              </a:lnTo>
                              <a:lnTo>
                                <a:pt x="11808" y="13177"/>
                              </a:lnTo>
                              <a:lnTo>
                                <a:pt x="11127" y="16586"/>
                              </a:lnTo>
                              <a:lnTo>
                                <a:pt x="9991" y="20222"/>
                              </a:lnTo>
                              <a:lnTo>
                                <a:pt x="9310" y="24084"/>
                              </a:lnTo>
                              <a:lnTo>
                                <a:pt x="7948" y="28628"/>
                              </a:lnTo>
                              <a:lnTo>
                                <a:pt x="7493" y="32945"/>
                              </a:lnTo>
                              <a:lnTo>
                                <a:pt x="6812" y="36808"/>
                              </a:lnTo>
                              <a:lnTo>
                                <a:pt x="6131" y="41125"/>
                              </a:lnTo>
                              <a:lnTo>
                                <a:pt x="4995" y="44987"/>
                              </a:lnTo>
                              <a:lnTo>
                                <a:pt x="3860" y="48850"/>
                              </a:lnTo>
                              <a:lnTo>
                                <a:pt x="3178" y="52031"/>
                              </a:lnTo>
                              <a:lnTo>
                                <a:pt x="1816" y="55212"/>
                              </a:lnTo>
                              <a:lnTo>
                                <a:pt x="1361" y="58620"/>
                              </a:lnTo>
                              <a:lnTo>
                                <a:pt x="680" y="61347"/>
                              </a:lnTo>
                              <a:lnTo>
                                <a:pt x="0" y="63392"/>
                              </a:lnTo>
                              <a:lnTo>
                                <a:pt x="0" y="66118"/>
                              </a:lnTo>
                              <a:lnTo>
                                <a:pt x="680" y="69072"/>
                              </a:lnTo>
                              <a:lnTo>
                                <a:pt x="1361" y="71117"/>
                              </a:lnTo>
                              <a:lnTo>
                                <a:pt x="1816" y="72253"/>
                              </a:lnTo>
                              <a:lnTo>
                                <a:pt x="2497" y="72707"/>
                              </a:lnTo>
                              <a:lnTo>
                                <a:pt x="3860" y="7338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2.328918pt;margin-top:81.397049pt;width:2.2pt;height:5.8pt;mso-position-horizontal-relative:page;mso-position-vertical-relative:paragraph;z-index:15754752" id="docshape129" coordorigin="10647,1628" coordsize="44,116" path="m10690,1641l10689,1638,10687,1637,10684,1633,10682,1632,10679,1630,10678,1628,10676,1630,10674,1632,10672,1633,10670,1637,10668,1640,10667,1644,10665,1649,10664,1654,10662,1660,10661,1666,10659,1673,10658,1680,10657,1686,10656,1693,10654,1699,10653,1705,10652,1710,10649,1715,10649,1720,10648,1725,10647,1728,10647,1732,10648,1737,10649,1740,10649,1742,10651,1742,10653,174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55264" behindDoc="0" locked="0" layoutInCell="1" allowOverlap="1" wp14:anchorId="460F866C" wp14:editId="5CA4A65D">
                <wp:simplePos x="0" y="0"/>
                <wp:positionH relativeFrom="page">
                  <wp:posOffset>6736732</wp:posOffset>
                </wp:positionH>
                <wp:positionV relativeFrom="paragraph">
                  <wp:posOffset>1062825</wp:posOffset>
                </wp:positionV>
                <wp:extent cx="41910" cy="13970"/>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13970"/>
                        </a:xfrm>
                        <a:custGeom>
                          <a:avLst/>
                          <a:gdLst/>
                          <a:ahLst/>
                          <a:cxnLst/>
                          <a:rect l="l" t="t" r="r" b="b"/>
                          <a:pathLst>
                            <a:path w="41910" h="13970">
                              <a:moveTo>
                                <a:pt x="0" y="0"/>
                              </a:moveTo>
                              <a:lnTo>
                                <a:pt x="1135" y="454"/>
                              </a:lnTo>
                              <a:lnTo>
                                <a:pt x="2951" y="0"/>
                              </a:lnTo>
                              <a:lnTo>
                                <a:pt x="4767" y="454"/>
                              </a:lnTo>
                              <a:lnTo>
                                <a:pt x="6811" y="454"/>
                              </a:lnTo>
                              <a:lnTo>
                                <a:pt x="8628" y="1590"/>
                              </a:lnTo>
                              <a:lnTo>
                                <a:pt x="10900" y="2271"/>
                              </a:lnTo>
                              <a:lnTo>
                                <a:pt x="13397" y="3180"/>
                              </a:lnTo>
                              <a:lnTo>
                                <a:pt x="15895" y="4317"/>
                              </a:lnTo>
                              <a:lnTo>
                                <a:pt x="18393" y="5453"/>
                              </a:lnTo>
                              <a:lnTo>
                                <a:pt x="21345" y="6589"/>
                              </a:lnTo>
                              <a:lnTo>
                                <a:pt x="24524" y="7725"/>
                              </a:lnTo>
                              <a:lnTo>
                                <a:pt x="28157" y="8633"/>
                              </a:lnTo>
                              <a:lnTo>
                                <a:pt x="33154" y="9770"/>
                              </a:lnTo>
                              <a:lnTo>
                                <a:pt x="37469" y="11360"/>
                              </a:lnTo>
                              <a:lnTo>
                                <a:pt x="41784" y="1363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0.451416pt;margin-top:83.687057pt;width:3.3pt;height:1.1pt;mso-position-horizontal-relative:page;mso-position-vertical-relative:paragraph;z-index:15755264" id="docshape130" coordorigin="10609,1674" coordsize="66,22" path="m10609,1674l10611,1674,10614,1674,10617,1674,10620,1674,10623,1676,10626,1677,10630,1679,10634,1681,10638,1682,10643,1684,10648,1686,10653,1687,10661,1689,10668,1692,10675,169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55776" behindDoc="0" locked="0" layoutInCell="1" allowOverlap="1" wp14:anchorId="338F226A" wp14:editId="1528142D">
                <wp:simplePos x="0" y="0"/>
                <wp:positionH relativeFrom="page">
                  <wp:posOffset>5908311</wp:posOffset>
                </wp:positionH>
                <wp:positionV relativeFrom="paragraph">
                  <wp:posOffset>1731280</wp:posOffset>
                </wp:positionV>
                <wp:extent cx="87630" cy="137160"/>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37160"/>
                        </a:xfrm>
                        <a:custGeom>
                          <a:avLst/>
                          <a:gdLst/>
                          <a:ahLst/>
                          <a:cxnLst/>
                          <a:rect l="l" t="t" r="r" b="b"/>
                          <a:pathLst>
                            <a:path w="87630" h="137160">
                              <a:moveTo>
                                <a:pt x="9765" y="44306"/>
                              </a:moveTo>
                              <a:lnTo>
                                <a:pt x="8629" y="44760"/>
                              </a:lnTo>
                              <a:lnTo>
                                <a:pt x="6813" y="45896"/>
                              </a:lnTo>
                              <a:lnTo>
                                <a:pt x="5450" y="46350"/>
                              </a:lnTo>
                              <a:lnTo>
                                <a:pt x="3633" y="47032"/>
                              </a:lnTo>
                              <a:lnTo>
                                <a:pt x="2497" y="46350"/>
                              </a:lnTo>
                              <a:lnTo>
                                <a:pt x="1135" y="45896"/>
                              </a:lnTo>
                              <a:lnTo>
                                <a:pt x="0" y="45214"/>
                              </a:lnTo>
                              <a:lnTo>
                                <a:pt x="1816" y="46350"/>
                              </a:lnTo>
                              <a:lnTo>
                                <a:pt x="4314" y="47486"/>
                              </a:lnTo>
                              <a:lnTo>
                                <a:pt x="6813" y="47941"/>
                              </a:lnTo>
                              <a:lnTo>
                                <a:pt x="10446" y="47941"/>
                              </a:lnTo>
                              <a:lnTo>
                                <a:pt x="13398" y="47486"/>
                              </a:lnTo>
                              <a:lnTo>
                                <a:pt x="16577" y="47032"/>
                              </a:lnTo>
                              <a:lnTo>
                                <a:pt x="19075" y="46350"/>
                              </a:lnTo>
                              <a:lnTo>
                                <a:pt x="21573" y="45896"/>
                              </a:lnTo>
                              <a:lnTo>
                                <a:pt x="24526" y="44760"/>
                              </a:lnTo>
                              <a:lnTo>
                                <a:pt x="27704" y="43624"/>
                              </a:lnTo>
                              <a:lnTo>
                                <a:pt x="31338" y="41352"/>
                              </a:lnTo>
                              <a:lnTo>
                                <a:pt x="34971" y="39307"/>
                              </a:lnTo>
                              <a:lnTo>
                                <a:pt x="49051" y="24538"/>
                              </a:lnTo>
                              <a:lnTo>
                                <a:pt x="51095" y="21130"/>
                              </a:lnTo>
                              <a:lnTo>
                                <a:pt x="52230" y="17949"/>
                              </a:lnTo>
                              <a:lnTo>
                                <a:pt x="52912" y="15223"/>
                              </a:lnTo>
                              <a:lnTo>
                                <a:pt x="52912" y="12496"/>
                              </a:lnTo>
                              <a:lnTo>
                                <a:pt x="52230" y="9769"/>
                              </a:lnTo>
                              <a:lnTo>
                                <a:pt x="51095" y="7497"/>
                              </a:lnTo>
                              <a:lnTo>
                                <a:pt x="49732" y="5452"/>
                              </a:lnTo>
                              <a:lnTo>
                                <a:pt x="47234" y="3862"/>
                              </a:lnTo>
                              <a:lnTo>
                                <a:pt x="45417" y="2044"/>
                              </a:lnTo>
                              <a:lnTo>
                                <a:pt x="43601" y="908"/>
                              </a:lnTo>
                              <a:lnTo>
                                <a:pt x="41103" y="454"/>
                              </a:lnTo>
                              <a:lnTo>
                                <a:pt x="38150" y="0"/>
                              </a:lnTo>
                              <a:lnTo>
                                <a:pt x="35653" y="0"/>
                              </a:lnTo>
                              <a:lnTo>
                                <a:pt x="33154" y="0"/>
                              </a:lnTo>
                              <a:lnTo>
                                <a:pt x="30657" y="0"/>
                              </a:lnTo>
                              <a:lnTo>
                                <a:pt x="28840" y="454"/>
                              </a:lnTo>
                              <a:lnTo>
                                <a:pt x="26342" y="908"/>
                              </a:lnTo>
                              <a:lnTo>
                                <a:pt x="24526" y="1590"/>
                              </a:lnTo>
                              <a:lnTo>
                                <a:pt x="22708" y="2044"/>
                              </a:lnTo>
                              <a:lnTo>
                                <a:pt x="21573" y="3180"/>
                              </a:lnTo>
                              <a:lnTo>
                                <a:pt x="19756" y="4771"/>
                              </a:lnTo>
                              <a:lnTo>
                                <a:pt x="18394" y="5907"/>
                              </a:lnTo>
                              <a:lnTo>
                                <a:pt x="17713" y="7497"/>
                              </a:lnTo>
                              <a:lnTo>
                                <a:pt x="17258" y="9769"/>
                              </a:lnTo>
                              <a:lnTo>
                                <a:pt x="16577" y="12042"/>
                              </a:lnTo>
                              <a:lnTo>
                                <a:pt x="15896" y="14087"/>
                              </a:lnTo>
                              <a:lnTo>
                                <a:pt x="15896" y="16813"/>
                              </a:lnTo>
                              <a:lnTo>
                                <a:pt x="17258" y="19540"/>
                              </a:lnTo>
                              <a:lnTo>
                                <a:pt x="17713" y="23402"/>
                              </a:lnTo>
                              <a:lnTo>
                                <a:pt x="18394" y="26129"/>
                              </a:lnTo>
                              <a:lnTo>
                                <a:pt x="19075" y="28855"/>
                              </a:lnTo>
                              <a:lnTo>
                                <a:pt x="19756" y="31582"/>
                              </a:lnTo>
                              <a:lnTo>
                                <a:pt x="20211" y="34990"/>
                              </a:lnTo>
                              <a:lnTo>
                                <a:pt x="21573" y="37717"/>
                              </a:lnTo>
                              <a:lnTo>
                                <a:pt x="23390" y="39761"/>
                              </a:lnTo>
                              <a:lnTo>
                                <a:pt x="23844" y="42488"/>
                              </a:lnTo>
                              <a:lnTo>
                                <a:pt x="25888" y="45214"/>
                              </a:lnTo>
                              <a:lnTo>
                                <a:pt x="35653" y="51804"/>
                              </a:lnTo>
                              <a:lnTo>
                                <a:pt x="36788" y="51349"/>
                              </a:lnTo>
                              <a:lnTo>
                                <a:pt x="38150" y="50213"/>
                              </a:lnTo>
                              <a:lnTo>
                                <a:pt x="38605" y="49077"/>
                              </a:lnTo>
                              <a:lnTo>
                                <a:pt x="39967" y="47941"/>
                              </a:lnTo>
                              <a:lnTo>
                                <a:pt x="40649" y="47032"/>
                              </a:lnTo>
                              <a:lnTo>
                                <a:pt x="40649" y="45214"/>
                              </a:lnTo>
                              <a:lnTo>
                                <a:pt x="40649" y="43624"/>
                              </a:lnTo>
                              <a:lnTo>
                                <a:pt x="40649" y="26810"/>
                              </a:lnTo>
                              <a:lnTo>
                                <a:pt x="41103" y="24993"/>
                              </a:lnTo>
                              <a:lnTo>
                                <a:pt x="41784" y="22948"/>
                              </a:lnTo>
                              <a:lnTo>
                                <a:pt x="42465" y="21130"/>
                              </a:lnTo>
                              <a:lnTo>
                                <a:pt x="42465" y="19540"/>
                              </a:lnTo>
                              <a:lnTo>
                                <a:pt x="42920" y="17949"/>
                              </a:lnTo>
                              <a:lnTo>
                                <a:pt x="43601" y="16358"/>
                              </a:lnTo>
                              <a:lnTo>
                                <a:pt x="44736" y="15223"/>
                              </a:lnTo>
                              <a:lnTo>
                                <a:pt x="46780" y="15677"/>
                              </a:lnTo>
                              <a:lnTo>
                                <a:pt x="47915" y="16813"/>
                              </a:lnTo>
                              <a:lnTo>
                                <a:pt x="49051" y="17949"/>
                              </a:lnTo>
                              <a:lnTo>
                                <a:pt x="50413" y="20221"/>
                              </a:lnTo>
                              <a:lnTo>
                                <a:pt x="52230" y="22948"/>
                              </a:lnTo>
                              <a:lnTo>
                                <a:pt x="52912" y="25674"/>
                              </a:lnTo>
                              <a:lnTo>
                                <a:pt x="54047" y="28855"/>
                              </a:lnTo>
                              <a:lnTo>
                                <a:pt x="55409" y="32718"/>
                              </a:lnTo>
                              <a:lnTo>
                                <a:pt x="56545" y="37035"/>
                              </a:lnTo>
                              <a:lnTo>
                                <a:pt x="57226" y="42488"/>
                              </a:lnTo>
                              <a:lnTo>
                                <a:pt x="58361" y="47486"/>
                              </a:lnTo>
                              <a:lnTo>
                                <a:pt x="59497" y="53394"/>
                              </a:lnTo>
                              <a:lnTo>
                                <a:pt x="60860" y="59983"/>
                              </a:lnTo>
                              <a:lnTo>
                                <a:pt x="61541" y="66572"/>
                              </a:lnTo>
                              <a:lnTo>
                                <a:pt x="61995" y="73161"/>
                              </a:lnTo>
                              <a:lnTo>
                                <a:pt x="63357" y="80205"/>
                              </a:lnTo>
                              <a:lnTo>
                                <a:pt x="63812" y="87476"/>
                              </a:lnTo>
                              <a:lnTo>
                                <a:pt x="65174" y="94519"/>
                              </a:lnTo>
                              <a:lnTo>
                                <a:pt x="65856" y="101563"/>
                              </a:lnTo>
                              <a:lnTo>
                                <a:pt x="67673" y="107016"/>
                              </a:lnTo>
                              <a:lnTo>
                                <a:pt x="78118" y="131100"/>
                              </a:lnTo>
                              <a:lnTo>
                                <a:pt x="79254" y="132690"/>
                              </a:lnTo>
                              <a:lnTo>
                                <a:pt x="79935" y="134963"/>
                              </a:lnTo>
                              <a:lnTo>
                                <a:pt x="81071" y="136099"/>
                              </a:lnTo>
                              <a:lnTo>
                                <a:pt x="82887" y="136553"/>
                              </a:lnTo>
                              <a:lnTo>
                                <a:pt x="84250" y="136099"/>
                              </a:lnTo>
                              <a:lnTo>
                                <a:pt x="85385" y="132690"/>
                              </a:lnTo>
                              <a:lnTo>
                                <a:pt x="87202" y="12723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5.221344pt;margin-top:136.321335pt;width:6.9pt;height:10.8pt;mso-position-horizontal-relative:page;mso-position-vertical-relative:paragraph;z-index:15755776" id="docshape131" coordorigin="9304,2726" coordsize="138,216" path="m9320,2796l9318,2797,9315,2799,9313,2799,9310,2800,9308,2799,9306,2799,9304,2798,9307,2799,9311,2801,9315,2802,9321,2802,9326,2801,9331,2800,9334,2799,9338,2799,9343,2797,9348,2795,9354,2792,9360,2788,9382,2765,9385,2760,9387,2755,9388,2750,9388,2746,9387,2742,9385,2738,9383,2735,9379,2733,9376,2730,9373,2728,9369,2727,9365,2726,9361,2726,9357,2726,9353,2726,9350,2727,9346,2728,9343,2729,9340,2730,9338,2731,9336,2734,9333,2736,9332,2738,9332,2742,9331,2745,9329,2749,9329,2753,9332,2757,9332,2763,9333,2768,9334,2772,9336,2776,9336,2782,9338,2786,9341,2789,9342,2793,9345,2798,9361,2808,9362,2807,9365,2806,9365,2804,9367,2802,9368,2800,9368,2798,9368,2795,9368,2769,9369,2766,9370,2763,9371,2760,9371,2757,9372,2755,9373,2752,9375,2750,9378,2751,9380,2753,9382,2755,9384,2758,9387,2763,9388,2767,9390,2772,9392,2778,9393,2785,9395,2793,9396,2801,9398,2811,9400,2821,9401,2831,9402,2842,9404,2853,9405,2864,9407,2875,9408,2886,9411,2895,9427,2933,9429,2935,9430,2939,9432,2941,9435,2941,9437,2941,9439,2935,9442,292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56288" behindDoc="0" locked="0" layoutInCell="1" allowOverlap="1" wp14:anchorId="3D9AC9C1" wp14:editId="763ACEEC">
                <wp:simplePos x="0" y="0"/>
                <wp:positionH relativeFrom="page">
                  <wp:posOffset>5998692</wp:posOffset>
                </wp:positionH>
                <wp:positionV relativeFrom="paragraph">
                  <wp:posOffset>1676522</wp:posOffset>
                </wp:positionV>
                <wp:extent cx="104775" cy="71120"/>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71120"/>
                        </a:xfrm>
                        <a:custGeom>
                          <a:avLst/>
                          <a:gdLst/>
                          <a:ahLst/>
                          <a:cxnLst/>
                          <a:rect l="l" t="t" r="r" b="b"/>
                          <a:pathLst>
                            <a:path w="104775" h="71120">
                              <a:moveTo>
                                <a:pt x="0" y="39989"/>
                              </a:moveTo>
                              <a:lnTo>
                                <a:pt x="0" y="41125"/>
                              </a:lnTo>
                              <a:lnTo>
                                <a:pt x="453" y="42715"/>
                              </a:lnTo>
                              <a:lnTo>
                                <a:pt x="1135" y="43851"/>
                              </a:lnTo>
                              <a:lnTo>
                                <a:pt x="1816" y="45442"/>
                              </a:lnTo>
                              <a:lnTo>
                                <a:pt x="1816" y="47032"/>
                              </a:lnTo>
                              <a:lnTo>
                                <a:pt x="1816" y="48623"/>
                              </a:lnTo>
                              <a:lnTo>
                                <a:pt x="1816" y="49759"/>
                              </a:lnTo>
                              <a:lnTo>
                                <a:pt x="2498" y="51349"/>
                              </a:lnTo>
                              <a:lnTo>
                                <a:pt x="2498" y="52940"/>
                              </a:lnTo>
                              <a:lnTo>
                                <a:pt x="2951" y="55212"/>
                              </a:lnTo>
                              <a:lnTo>
                                <a:pt x="3633" y="56802"/>
                              </a:lnTo>
                              <a:lnTo>
                                <a:pt x="4314" y="59074"/>
                              </a:lnTo>
                              <a:lnTo>
                                <a:pt x="5450" y="61347"/>
                              </a:lnTo>
                              <a:lnTo>
                                <a:pt x="6812" y="63392"/>
                              </a:lnTo>
                              <a:lnTo>
                                <a:pt x="7266" y="64982"/>
                              </a:lnTo>
                              <a:lnTo>
                                <a:pt x="8629" y="67254"/>
                              </a:lnTo>
                              <a:lnTo>
                                <a:pt x="10445" y="69526"/>
                              </a:lnTo>
                              <a:lnTo>
                                <a:pt x="11581" y="71116"/>
                              </a:lnTo>
                              <a:lnTo>
                                <a:pt x="10899" y="69526"/>
                              </a:lnTo>
                              <a:lnTo>
                                <a:pt x="10899" y="68390"/>
                              </a:lnTo>
                              <a:lnTo>
                                <a:pt x="12262" y="67254"/>
                              </a:lnTo>
                              <a:lnTo>
                                <a:pt x="12262" y="66118"/>
                              </a:lnTo>
                              <a:lnTo>
                                <a:pt x="12262" y="64528"/>
                              </a:lnTo>
                              <a:lnTo>
                                <a:pt x="11581" y="63392"/>
                              </a:lnTo>
                              <a:lnTo>
                                <a:pt x="10899" y="61801"/>
                              </a:lnTo>
                              <a:lnTo>
                                <a:pt x="10899" y="60665"/>
                              </a:lnTo>
                              <a:lnTo>
                                <a:pt x="10445" y="59529"/>
                              </a:lnTo>
                              <a:lnTo>
                                <a:pt x="10899" y="57938"/>
                              </a:lnTo>
                              <a:lnTo>
                                <a:pt x="10899" y="56802"/>
                              </a:lnTo>
                              <a:lnTo>
                                <a:pt x="12262" y="55666"/>
                              </a:lnTo>
                              <a:lnTo>
                                <a:pt x="12944" y="54758"/>
                              </a:lnTo>
                              <a:lnTo>
                                <a:pt x="14761" y="53621"/>
                              </a:lnTo>
                              <a:lnTo>
                                <a:pt x="15896" y="52485"/>
                              </a:lnTo>
                              <a:lnTo>
                                <a:pt x="17712" y="51349"/>
                              </a:lnTo>
                              <a:lnTo>
                                <a:pt x="19075" y="49759"/>
                              </a:lnTo>
                              <a:lnTo>
                                <a:pt x="20891" y="48168"/>
                              </a:lnTo>
                              <a:lnTo>
                                <a:pt x="22709" y="46578"/>
                              </a:lnTo>
                              <a:lnTo>
                                <a:pt x="24526" y="44760"/>
                              </a:lnTo>
                              <a:lnTo>
                                <a:pt x="27023" y="43170"/>
                              </a:lnTo>
                              <a:lnTo>
                                <a:pt x="29521" y="41125"/>
                              </a:lnTo>
                              <a:lnTo>
                                <a:pt x="31792" y="38853"/>
                              </a:lnTo>
                              <a:lnTo>
                                <a:pt x="33836" y="36581"/>
                              </a:lnTo>
                              <a:lnTo>
                                <a:pt x="36107" y="34990"/>
                              </a:lnTo>
                              <a:lnTo>
                                <a:pt x="38605" y="33400"/>
                              </a:lnTo>
                              <a:lnTo>
                                <a:pt x="39967" y="31809"/>
                              </a:lnTo>
                              <a:lnTo>
                                <a:pt x="41784" y="29991"/>
                              </a:lnTo>
                              <a:lnTo>
                                <a:pt x="43601" y="28401"/>
                              </a:lnTo>
                              <a:lnTo>
                                <a:pt x="44736" y="26811"/>
                              </a:lnTo>
                              <a:lnTo>
                                <a:pt x="45418" y="25675"/>
                              </a:lnTo>
                              <a:lnTo>
                                <a:pt x="46099" y="24538"/>
                              </a:lnTo>
                              <a:lnTo>
                                <a:pt x="46099" y="23630"/>
                              </a:lnTo>
                              <a:lnTo>
                                <a:pt x="46099" y="22493"/>
                              </a:lnTo>
                              <a:lnTo>
                                <a:pt x="46099" y="21358"/>
                              </a:lnTo>
                              <a:lnTo>
                                <a:pt x="46099" y="19767"/>
                              </a:lnTo>
                              <a:lnTo>
                                <a:pt x="45418" y="18631"/>
                              </a:lnTo>
                              <a:lnTo>
                                <a:pt x="44736" y="17041"/>
                              </a:lnTo>
                              <a:lnTo>
                                <a:pt x="43601" y="15223"/>
                              </a:lnTo>
                              <a:lnTo>
                                <a:pt x="43601" y="13632"/>
                              </a:lnTo>
                              <a:lnTo>
                                <a:pt x="43601" y="12496"/>
                              </a:lnTo>
                              <a:lnTo>
                                <a:pt x="43601" y="10906"/>
                              </a:lnTo>
                              <a:lnTo>
                                <a:pt x="42919" y="9770"/>
                              </a:lnTo>
                              <a:lnTo>
                                <a:pt x="42919" y="8861"/>
                              </a:lnTo>
                              <a:lnTo>
                                <a:pt x="42238" y="7043"/>
                              </a:lnTo>
                              <a:lnTo>
                                <a:pt x="41784" y="6134"/>
                              </a:lnTo>
                              <a:lnTo>
                                <a:pt x="41102" y="4998"/>
                              </a:lnTo>
                              <a:lnTo>
                                <a:pt x="40421" y="3408"/>
                              </a:lnTo>
                              <a:lnTo>
                                <a:pt x="40421" y="2272"/>
                              </a:lnTo>
                              <a:lnTo>
                                <a:pt x="39286" y="1590"/>
                              </a:lnTo>
                              <a:lnTo>
                                <a:pt x="38150" y="0"/>
                              </a:lnTo>
                              <a:lnTo>
                                <a:pt x="36788" y="681"/>
                              </a:lnTo>
                              <a:lnTo>
                                <a:pt x="35652" y="1136"/>
                              </a:lnTo>
                              <a:lnTo>
                                <a:pt x="34290" y="2726"/>
                              </a:lnTo>
                              <a:lnTo>
                                <a:pt x="33836" y="4998"/>
                              </a:lnTo>
                              <a:lnTo>
                                <a:pt x="33154" y="7725"/>
                              </a:lnTo>
                              <a:lnTo>
                                <a:pt x="31338" y="10906"/>
                              </a:lnTo>
                              <a:lnTo>
                                <a:pt x="29975" y="14314"/>
                              </a:lnTo>
                              <a:lnTo>
                                <a:pt x="29521" y="18177"/>
                              </a:lnTo>
                              <a:lnTo>
                                <a:pt x="28158" y="21812"/>
                              </a:lnTo>
                              <a:lnTo>
                                <a:pt x="27023" y="26356"/>
                              </a:lnTo>
                              <a:lnTo>
                                <a:pt x="27023" y="30673"/>
                              </a:lnTo>
                              <a:lnTo>
                                <a:pt x="27704" y="34990"/>
                              </a:lnTo>
                              <a:lnTo>
                                <a:pt x="28840" y="39307"/>
                              </a:lnTo>
                              <a:lnTo>
                                <a:pt x="29521" y="43170"/>
                              </a:lnTo>
                              <a:lnTo>
                                <a:pt x="47234" y="56348"/>
                              </a:lnTo>
                              <a:lnTo>
                                <a:pt x="52684" y="56348"/>
                              </a:lnTo>
                              <a:lnTo>
                                <a:pt x="59042" y="55212"/>
                              </a:lnTo>
                              <a:lnTo>
                                <a:pt x="65628" y="53621"/>
                              </a:lnTo>
                              <a:lnTo>
                                <a:pt x="73576" y="51349"/>
                              </a:lnTo>
                              <a:lnTo>
                                <a:pt x="82887" y="47487"/>
                              </a:lnTo>
                              <a:lnTo>
                                <a:pt x="93333" y="43170"/>
                              </a:lnTo>
                              <a:lnTo>
                                <a:pt x="104461" y="3839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2.338013pt;margin-top:132.009674pt;width:8.25pt;height:5.6pt;mso-position-horizontal-relative:page;mso-position-vertical-relative:paragraph;z-index:15756288" id="docshape132" coordorigin="9447,2640" coordsize="165,112" path="m9447,2703l9447,2705,9447,2707,9449,2709,9450,2712,9450,2714,9450,2717,9450,2719,9451,2721,9451,2724,9451,2727,9452,2730,9454,2733,9455,2737,9457,2740,9458,2743,9460,2746,9463,2750,9465,2752,9464,2750,9464,2748,9466,2746,9466,2744,9466,2742,9465,2740,9464,2738,9464,2736,9463,2734,9464,2731,9464,2730,9466,2728,9467,2726,9470,2725,9472,2723,9475,2721,9477,2719,9480,2716,9483,2714,9485,2711,9489,2708,9493,2705,9497,2701,9500,2698,9504,2695,9508,2693,9510,2690,9513,2687,9515,2685,9517,2682,9518,2681,9519,2679,9519,2677,9519,2676,9519,2674,9519,2671,9518,2670,9517,2667,9515,2664,9515,2662,9515,2660,9515,2657,9514,2656,9514,2654,9513,2651,9513,2650,9511,2648,9510,2646,9510,2644,9509,2643,9507,2640,9505,2641,9503,2642,9501,2644,9500,2648,9499,2652,9496,2657,9494,2663,9493,2669,9491,2675,9489,2682,9489,2688,9490,2695,9492,2702,9493,2708,9521,2729,9530,2729,9540,2727,9550,2725,9563,2721,9577,2715,9594,2708,9611,270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56800" behindDoc="0" locked="0" layoutInCell="1" allowOverlap="1" wp14:anchorId="49211D75" wp14:editId="1673F6BC">
                <wp:simplePos x="0" y="0"/>
                <wp:positionH relativeFrom="page">
                  <wp:posOffset>6191036</wp:posOffset>
                </wp:positionH>
                <wp:positionV relativeFrom="paragraph">
                  <wp:posOffset>1564507</wp:posOffset>
                </wp:positionV>
                <wp:extent cx="64769" cy="61594"/>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69" cy="61594"/>
                        </a:xfrm>
                        <a:custGeom>
                          <a:avLst/>
                          <a:gdLst/>
                          <a:ahLst/>
                          <a:cxnLst/>
                          <a:rect l="l" t="t" r="r" b="b"/>
                          <a:pathLst>
                            <a:path w="64769" h="61594">
                              <a:moveTo>
                                <a:pt x="0" y="32718"/>
                              </a:moveTo>
                              <a:lnTo>
                                <a:pt x="0" y="32264"/>
                              </a:lnTo>
                              <a:lnTo>
                                <a:pt x="0" y="31128"/>
                              </a:lnTo>
                              <a:lnTo>
                                <a:pt x="0" y="29991"/>
                              </a:lnTo>
                              <a:lnTo>
                                <a:pt x="0" y="29083"/>
                              </a:lnTo>
                              <a:lnTo>
                                <a:pt x="454" y="27947"/>
                              </a:lnTo>
                              <a:lnTo>
                                <a:pt x="0" y="26810"/>
                              </a:lnTo>
                              <a:lnTo>
                                <a:pt x="1817" y="26129"/>
                              </a:lnTo>
                              <a:lnTo>
                                <a:pt x="3634" y="26129"/>
                              </a:lnTo>
                              <a:lnTo>
                                <a:pt x="5450" y="27265"/>
                              </a:lnTo>
                              <a:lnTo>
                                <a:pt x="7267" y="27947"/>
                              </a:lnTo>
                              <a:lnTo>
                                <a:pt x="9083" y="29537"/>
                              </a:lnTo>
                              <a:lnTo>
                                <a:pt x="11581" y="31128"/>
                              </a:lnTo>
                              <a:lnTo>
                                <a:pt x="13398" y="32718"/>
                              </a:lnTo>
                              <a:lnTo>
                                <a:pt x="16578" y="35445"/>
                              </a:lnTo>
                              <a:lnTo>
                                <a:pt x="18394" y="37717"/>
                              </a:lnTo>
                              <a:lnTo>
                                <a:pt x="19529" y="39989"/>
                              </a:lnTo>
                              <a:lnTo>
                                <a:pt x="21347" y="42715"/>
                              </a:lnTo>
                              <a:lnTo>
                                <a:pt x="23390" y="45442"/>
                              </a:lnTo>
                              <a:lnTo>
                                <a:pt x="25661" y="48168"/>
                              </a:lnTo>
                              <a:lnTo>
                                <a:pt x="28159" y="50213"/>
                              </a:lnTo>
                              <a:lnTo>
                                <a:pt x="29975" y="52940"/>
                              </a:lnTo>
                              <a:lnTo>
                                <a:pt x="31792" y="54757"/>
                              </a:lnTo>
                              <a:lnTo>
                                <a:pt x="33837" y="56802"/>
                              </a:lnTo>
                              <a:lnTo>
                                <a:pt x="35653" y="57938"/>
                              </a:lnTo>
                              <a:lnTo>
                                <a:pt x="37469" y="59529"/>
                              </a:lnTo>
                              <a:lnTo>
                                <a:pt x="38605" y="60665"/>
                              </a:lnTo>
                              <a:lnTo>
                                <a:pt x="39967" y="61120"/>
                              </a:lnTo>
                              <a:lnTo>
                                <a:pt x="41103" y="60665"/>
                              </a:lnTo>
                              <a:lnTo>
                                <a:pt x="42238" y="59529"/>
                              </a:lnTo>
                              <a:lnTo>
                                <a:pt x="42238" y="58393"/>
                              </a:lnTo>
                              <a:lnTo>
                                <a:pt x="42920" y="56802"/>
                              </a:lnTo>
                              <a:lnTo>
                                <a:pt x="43601" y="54757"/>
                              </a:lnTo>
                              <a:lnTo>
                                <a:pt x="44283" y="52485"/>
                              </a:lnTo>
                              <a:lnTo>
                                <a:pt x="44283" y="49759"/>
                              </a:lnTo>
                              <a:lnTo>
                                <a:pt x="44283" y="46351"/>
                              </a:lnTo>
                              <a:lnTo>
                                <a:pt x="44283" y="43624"/>
                              </a:lnTo>
                              <a:lnTo>
                                <a:pt x="44283" y="40443"/>
                              </a:lnTo>
                              <a:lnTo>
                                <a:pt x="44283" y="37262"/>
                              </a:lnTo>
                              <a:lnTo>
                                <a:pt x="44283" y="33854"/>
                              </a:lnTo>
                              <a:lnTo>
                                <a:pt x="43601" y="30673"/>
                              </a:lnTo>
                              <a:lnTo>
                                <a:pt x="43601" y="27265"/>
                              </a:lnTo>
                              <a:lnTo>
                                <a:pt x="42920" y="24539"/>
                              </a:lnTo>
                              <a:lnTo>
                                <a:pt x="42238" y="21812"/>
                              </a:lnTo>
                              <a:lnTo>
                                <a:pt x="42920" y="19085"/>
                              </a:lnTo>
                              <a:lnTo>
                                <a:pt x="43601" y="17495"/>
                              </a:lnTo>
                              <a:lnTo>
                                <a:pt x="43601" y="15223"/>
                              </a:lnTo>
                              <a:lnTo>
                                <a:pt x="44736" y="13632"/>
                              </a:lnTo>
                              <a:lnTo>
                                <a:pt x="46099" y="12042"/>
                              </a:lnTo>
                              <a:lnTo>
                                <a:pt x="47235" y="10451"/>
                              </a:lnTo>
                              <a:lnTo>
                                <a:pt x="49051" y="8179"/>
                              </a:lnTo>
                              <a:lnTo>
                                <a:pt x="51549" y="6589"/>
                              </a:lnTo>
                              <a:lnTo>
                                <a:pt x="54728" y="4998"/>
                              </a:lnTo>
                              <a:lnTo>
                                <a:pt x="57681" y="3181"/>
                              </a:lnTo>
                              <a:lnTo>
                                <a:pt x="60860" y="1590"/>
                              </a:lnTo>
                              <a:lnTo>
                                <a:pt x="64494"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7.483215pt;margin-top:123.18959pt;width:5.1pt;height:4.850pt;mso-position-horizontal-relative:page;mso-position-vertical-relative:paragraph;z-index:15756800" id="docshape133" coordorigin="9750,2464" coordsize="102,97" path="m9750,2515l9750,2515,9750,2513,9750,2511,9750,2510,9750,2508,9750,2506,9753,2505,9755,2505,9758,2507,9761,2508,9764,2510,9768,2513,9771,2515,9776,2520,9779,2523,9780,2527,9783,2531,9787,2535,9790,2540,9794,2543,9797,2547,9800,2550,9803,2553,9806,2555,9809,2558,9810,2559,9813,2560,9814,2559,9816,2558,9816,2556,9817,2553,9818,2550,9819,2546,9819,2542,9819,2537,9819,2532,9819,2527,9819,2522,9819,2517,9818,2512,9818,2507,9817,2502,9816,2498,9817,2494,9818,2491,9818,2488,9820,2485,9822,2483,9824,2480,9827,2477,9831,2474,9836,2472,9841,2469,9846,2466,9851,246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57312" behindDoc="0" locked="0" layoutInCell="1" allowOverlap="1" wp14:anchorId="79CD4CFB" wp14:editId="540F2C59">
                <wp:simplePos x="0" y="0"/>
                <wp:positionH relativeFrom="page">
                  <wp:posOffset>6266658</wp:posOffset>
                </wp:positionH>
                <wp:positionV relativeFrom="paragraph">
                  <wp:posOffset>1553147</wp:posOffset>
                </wp:positionV>
                <wp:extent cx="37465" cy="43180"/>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43180"/>
                        </a:xfrm>
                        <a:custGeom>
                          <a:avLst/>
                          <a:gdLst/>
                          <a:ahLst/>
                          <a:cxnLst/>
                          <a:rect l="l" t="t" r="r" b="b"/>
                          <a:pathLst>
                            <a:path w="37465" h="43180">
                              <a:moveTo>
                                <a:pt x="10900" y="43170"/>
                              </a:moveTo>
                              <a:lnTo>
                                <a:pt x="12262" y="42488"/>
                              </a:lnTo>
                              <a:lnTo>
                                <a:pt x="12717" y="42034"/>
                              </a:lnTo>
                              <a:lnTo>
                                <a:pt x="14760" y="41352"/>
                              </a:lnTo>
                              <a:lnTo>
                                <a:pt x="15895" y="40897"/>
                              </a:lnTo>
                              <a:lnTo>
                                <a:pt x="17712" y="39761"/>
                              </a:lnTo>
                              <a:lnTo>
                                <a:pt x="19529" y="39307"/>
                              </a:lnTo>
                              <a:lnTo>
                                <a:pt x="21346" y="38625"/>
                              </a:lnTo>
                              <a:lnTo>
                                <a:pt x="23162" y="37489"/>
                              </a:lnTo>
                              <a:lnTo>
                                <a:pt x="25206" y="36581"/>
                              </a:lnTo>
                              <a:lnTo>
                                <a:pt x="27478" y="35444"/>
                              </a:lnTo>
                              <a:lnTo>
                                <a:pt x="36106" y="28401"/>
                              </a:lnTo>
                              <a:lnTo>
                                <a:pt x="36788" y="26583"/>
                              </a:lnTo>
                              <a:lnTo>
                                <a:pt x="37469" y="24993"/>
                              </a:lnTo>
                              <a:lnTo>
                                <a:pt x="37469" y="23402"/>
                              </a:lnTo>
                              <a:lnTo>
                                <a:pt x="36788" y="21130"/>
                              </a:lnTo>
                              <a:lnTo>
                                <a:pt x="36106" y="18404"/>
                              </a:lnTo>
                              <a:lnTo>
                                <a:pt x="35652" y="16359"/>
                              </a:lnTo>
                              <a:lnTo>
                                <a:pt x="34290" y="14086"/>
                              </a:lnTo>
                              <a:lnTo>
                                <a:pt x="33154" y="11360"/>
                              </a:lnTo>
                              <a:lnTo>
                                <a:pt x="31337" y="9769"/>
                              </a:lnTo>
                              <a:lnTo>
                                <a:pt x="29293" y="7497"/>
                              </a:lnTo>
                              <a:lnTo>
                                <a:pt x="27478" y="5907"/>
                              </a:lnTo>
                              <a:lnTo>
                                <a:pt x="25660" y="4316"/>
                              </a:lnTo>
                              <a:lnTo>
                                <a:pt x="23843" y="2726"/>
                              </a:lnTo>
                              <a:lnTo>
                                <a:pt x="21346" y="2044"/>
                              </a:lnTo>
                              <a:lnTo>
                                <a:pt x="19529" y="908"/>
                              </a:lnTo>
                              <a:lnTo>
                                <a:pt x="17712" y="454"/>
                              </a:lnTo>
                              <a:lnTo>
                                <a:pt x="15214" y="0"/>
                              </a:lnTo>
                              <a:lnTo>
                                <a:pt x="13398" y="0"/>
                              </a:lnTo>
                              <a:lnTo>
                                <a:pt x="11581" y="0"/>
                              </a:lnTo>
                              <a:lnTo>
                                <a:pt x="9083" y="454"/>
                              </a:lnTo>
                              <a:lnTo>
                                <a:pt x="7266" y="1590"/>
                              </a:lnTo>
                              <a:lnTo>
                                <a:pt x="5449" y="2044"/>
                              </a:lnTo>
                              <a:lnTo>
                                <a:pt x="0" y="8633"/>
                              </a:lnTo>
                              <a:lnTo>
                                <a:pt x="0" y="10906"/>
                              </a:lnTo>
                              <a:lnTo>
                                <a:pt x="453" y="12951"/>
                              </a:lnTo>
                              <a:lnTo>
                                <a:pt x="1816" y="15677"/>
                              </a:lnTo>
                              <a:lnTo>
                                <a:pt x="3633" y="17949"/>
                              </a:lnTo>
                              <a:lnTo>
                                <a:pt x="4768" y="20676"/>
                              </a:lnTo>
                              <a:lnTo>
                                <a:pt x="7266" y="22948"/>
                              </a:lnTo>
                              <a:lnTo>
                                <a:pt x="9083" y="24993"/>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3.437653pt;margin-top:122.295074pt;width:2.95pt;height:3.4pt;mso-position-horizontal-relative:page;mso-position-vertical-relative:paragraph;z-index:15757312" id="docshape134" coordorigin="9869,2446" coordsize="59,68" path="m9886,2514l9888,2513,9889,2512,9892,2511,9894,2510,9897,2509,9900,2508,9902,2507,9905,2505,9908,2504,9912,2502,9926,2491,9927,2488,9928,2485,9928,2483,9927,2479,9926,2475,9925,2472,9923,2468,9921,2464,9918,2461,9915,2458,9912,2455,9909,2453,9906,2450,9902,2449,9900,2447,9897,2447,9893,2446,9890,2446,9887,2446,9883,2447,9880,2448,9877,2449,9869,2459,9869,2463,9869,2466,9872,2471,9874,2474,9876,2478,9880,2482,9883,2485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757824" behindDoc="0" locked="0" layoutInCell="1" allowOverlap="1" wp14:anchorId="65253336" wp14:editId="5F2A997F">
                <wp:simplePos x="0" y="0"/>
                <wp:positionH relativeFrom="page">
                  <wp:posOffset>6317526</wp:posOffset>
                </wp:positionH>
                <wp:positionV relativeFrom="paragraph">
                  <wp:posOffset>1466125</wp:posOffset>
                </wp:positionV>
                <wp:extent cx="118745" cy="87630"/>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87630"/>
                        </a:xfrm>
                        <a:custGeom>
                          <a:avLst/>
                          <a:gdLst/>
                          <a:ahLst/>
                          <a:cxnLst/>
                          <a:rect l="l" t="t" r="r" b="b"/>
                          <a:pathLst>
                            <a:path w="118745" h="87630">
                              <a:moveTo>
                                <a:pt x="3179" y="56348"/>
                              </a:moveTo>
                              <a:lnTo>
                                <a:pt x="1362" y="55666"/>
                              </a:lnTo>
                              <a:lnTo>
                                <a:pt x="1362" y="54757"/>
                              </a:lnTo>
                              <a:lnTo>
                                <a:pt x="681" y="53621"/>
                              </a:lnTo>
                              <a:lnTo>
                                <a:pt x="0" y="52485"/>
                              </a:lnTo>
                              <a:lnTo>
                                <a:pt x="0" y="51349"/>
                              </a:lnTo>
                              <a:lnTo>
                                <a:pt x="0" y="50213"/>
                              </a:lnTo>
                              <a:lnTo>
                                <a:pt x="0" y="49759"/>
                              </a:lnTo>
                              <a:lnTo>
                                <a:pt x="0" y="48622"/>
                              </a:lnTo>
                              <a:lnTo>
                                <a:pt x="0" y="47487"/>
                              </a:lnTo>
                              <a:lnTo>
                                <a:pt x="681" y="47032"/>
                              </a:lnTo>
                              <a:lnTo>
                                <a:pt x="1816" y="46578"/>
                              </a:lnTo>
                              <a:lnTo>
                                <a:pt x="3179" y="47032"/>
                              </a:lnTo>
                              <a:lnTo>
                                <a:pt x="4996" y="47487"/>
                              </a:lnTo>
                              <a:lnTo>
                                <a:pt x="6131" y="48168"/>
                              </a:lnTo>
                              <a:lnTo>
                                <a:pt x="7494" y="48622"/>
                              </a:lnTo>
                              <a:lnTo>
                                <a:pt x="8629" y="50213"/>
                              </a:lnTo>
                              <a:lnTo>
                                <a:pt x="9764" y="52485"/>
                              </a:lnTo>
                              <a:lnTo>
                                <a:pt x="11808" y="54076"/>
                              </a:lnTo>
                              <a:lnTo>
                                <a:pt x="12943" y="56802"/>
                              </a:lnTo>
                              <a:lnTo>
                                <a:pt x="14760" y="59074"/>
                              </a:lnTo>
                              <a:lnTo>
                                <a:pt x="16123" y="61801"/>
                              </a:lnTo>
                              <a:lnTo>
                                <a:pt x="17940" y="64527"/>
                              </a:lnTo>
                              <a:lnTo>
                                <a:pt x="19756" y="67254"/>
                              </a:lnTo>
                              <a:lnTo>
                                <a:pt x="20892" y="70435"/>
                              </a:lnTo>
                              <a:lnTo>
                                <a:pt x="22254" y="72707"/>
                              </a:lnTo>
                              <a:lnTo>
                                <a:pt x="22708" y="75434"/>
                              </a:lnTo>
                              <a:lnTo>
                                <a:pt x="24071" y="78160"/>
                              </a:lnTo>
                              <a:lnTo>
                                <a:pt x="25206" y="80887"/>
                              </a:lnTo>
                              <a:lnTo>
                                <a:pt x="25206" y="82477"/>
                              </a:lnTo>
                              <a:lnTo>
                                <a:pt x="25887" y="83613"/>
                              </a:lnTo>
                              <a:lnTo>
                                <a:pt x="26569" y="85204"/>
                              </a:lnTo>
                              <a:lnTo>
                                <a:pt x="27023" y="87022"/>
                              </a:lnTo>
                              <a:lnTo>
                                <a:pt x="28385" y="85885"/>
                              </a:lnTo>
                              <a:lnTo>
                                <a:pt x="29521" y="84068"/>
                              </a:lnTo>
                              <a:lnTo>
                                <a:pt x="30202" y="82477"/>
                              </a:lnTo>
                              <a:lnTo>
                                <a:pt x="30202" y="80887"/>
                              </a:lnTo>
                              <a:lnTo>
                                <a:pt x="30202" y="79296"/>
                              </a:lnTo>
                              <a:lnTo>
                                <a:pt x="29521" y="77024"/>
                              </a:lnTo>
                              <a:lnTo>
                                <a:pt x="28840" y="74979"/>
                              </a:lnTo>
                              <a:lnTo>
                                <a:pt x="28840" y="72253"/>
                              </a:lnTo>
                              <a:lnTo>
                                <a:pt x="28840" y="69981"/>
                              </a:lnTo>
                              <a:lnTo>
                                <a:pt x="28385" y="67708"/>
                              </a:lnTo>
                              <a:lnTo>
                                <a:pt x="28385" y="66118"/>
                              </a:lnTo>
                              <a:lnTo>
                                <a:pt x="28385" y="63846"/>
                              </a:lnTo>
                              <a:lnTo>
                                <a:pt x="28385" y="61801"/>
                              </a:lnTo>
                              <a:lnTo>
                                <a:pt x="28385" y="60210"/>
                              </a:lnTo>
                              <a:lnTo>
                                <a:pt x="28385" y="59074"/>
                              </a:lnTo>
                              <a:lnTo>
                                <a:pt x="28840" y="57938"/>
                              </a:lnTo>
                              <a:lnTo>
                                <a:pt x="29521" y="56802"/>
                              </a:lnTo>
                              <a:lnTo>
                                <a:pt x="29521" y="56348"/>
                              </a:lnTo>
                              <a:lnTo>
                                <a:pt x="31338" y="56802"/>
                              </a:lnTo>
                              <a:lnTo>
                                <a:pt x="33835" y="57484"/>
                              </a:lnTo>
                              <a:lnTo>
                                <a:pt x="36334" y="58393"/>
                              </a:lnTo>
                              <a:lnTo>
                                <a:pt x="38151" y="59074"/>
                              </a:lnTo>
                              <a:lnTo>
                                <a:pt x="39967" y="60210"/>
                              </a:lnTo>
                              <a:lnTo>
                                <a:pt x="41783" y="61119"/>
                              </a:lnTo>
                              <a:lnTo>
                                <a:pt x="43600" y="62255"/>
                              </a:lnTo>
                              <a:lnTo>
                                <a:pt x="45417" y="63392"/>
                              </a:lnTo>
                              <a:lnTo>
                                <a:pt x="47461" y="64527"/>
                              </a:lnTo>
                              <a:lnTo>
                                <a:pt x="49278" y="65664"/>
                              </a:lnTo>
                              <a:lnTo>
                                <a:pt x="51094" y="66118"/>
                              </a:lnTo>
                              <a:lnTo>
                                <a:pt x="52911" y="67708"/>
                              </a:lnTo>
                              <a:lnTo>
                                <a:pt x="54728" y="68845"/>
                              </a:lnTo>
                              <a:lnTo>
                                <a:pt x="55409" y="70435"/>
                              </a:lnTo>
                              <a:lnTo>
                                <a:pt x="56544" y="71117"/>
                              </a:lnTo>
                              <a:lnTo>
                                <a:pt x="58361" y="71571"/>
                              </a:lnTo>
                              <a:lnTo>
                                <a:pt x="59724" y="72707"/>
                              </a:lnTo>
                              <a:lnTo>
                                <a:pt x="60859" y="73162"/>
                              </a:lnTo>
                              <a:lnTo>
                                <a:pt x="61541" y="71571"/>
                              </a:lnTo>
                              <a:lnTo>
                                <a:pt x="61541" y="70435"/>
                              </a:lnTo>
                              <a:lnTo>
                                <a:pt x="60178" y="68845"/>
                              </a:lnTo>
                              <a:lnTo>
                                <a:pt x="60178" y="67254"/>
                              </a:lnTo>
                              <a:lnTo>
                                <a:pt x="60859" y="64982"/>
                              </a:lnTo>
                              <a:lnTo>
                                <a:pt x="60859" y="62255"/>
                              </a:lnTo>
                              <a:lnTo>
                                <a:pt x="60859" y="59074"/>
                              </a:lnTo>
                              <a:lnTo>
                                <a:pt x="61541" y="55666"/>
                              </a:lnTo>
                              <a:lnTo>
                                <a:pt x="61541" y="52031"/>
                              </a:lnTo>
                              <a:lnTo>
                                <a:pt x="62676" y="48168"/>
                              </a:lnTo>
                              <a:lnTo>
                                <a:pt x="64039" y="43624"/>
                              </a:lnTo>
                              <a:lnTo>
                                <a:pt x="66310" y="39307"/>
                              </a:lnTo>
                              <a:lnTo>
                                <a:pt x="68353" y="34536"/>
                              </a:lnTo>
                              <a:lnTo>
                                <a:pt x="70624" y="29991"/>
                              </a:lnTo>
                              <a:lnTo>
                                <a:pt x="74484" y="25675"/>
                              </a:lnTo>
                              <a:lnTo>
                                <a:pt x="76756" y="21357"/>
                              </a:lnTo>
                              <a:lnTo>
                                <a:pt x="78118" y="17040"/>
                              </a:lnTo>
                              <a:lnTo>
                                <a:pt x="79254" y="13178"/>
                              </a:lnTo>
                              <a:lnTo>
                                <a:pt x="83114" y="9770"/>
                              </a:lnTo>
                              <a:lnTo>
                                <a:pt x="95831" y="1136"/>
                              </a:lnTo>
                              <a:lnTo>
                                <a:pt x="98329" y="0"/>
                              </a:lnTo>
                              <a:lnTo>
                                <a:pt x="100827" y="0"/>
                              </a:lnTo>
                              <a:lnTo>
                                <a:pt x="104006" y="0"/>
                              </a:lnTo>
                              <a:lnTo>
                                <a:pt x="106278" y="1136"/>
                              </a:lnTo>
                              <a:lnTo>
                                <a:pt x="108775" y="2272"/>
                              </a:lnTo>
                              <a:lnTo>
                                <a:pt x="110592" y="3862"/>
                              </a:lnTo>
                              <a:lnTo>
                                <a:pt x="112408" y="5452"/>
                              </a:lnTo>
                              <a:lnTo>
                                <a:pt x="114452" y="7043"/>
                              </a:lnTo>
                              <a:lnTo>
                                <a:pt x="116270" y="9315"/>
                              </a:lnTo>
                              <a:lnTo>
                                <a:pt x="116723" y="12042"/>
                              </a:lnTo>
                              <a:lnTo>
                                <a:pt x="116723" y="13632"/>
                              </a:lnTo>
                              <a:lnTo>
                                <a:pt x="117405" y="16359"/>
                              </a:lnTo>
                              <a:lnTo>
                                <a:pt x="118540" y="18631"/>
                              </a:lnTo>
                              <a:lnTo>
                                <a:pt x="118540" y="21357"/>
                              </a:lnTo>
                              <a:lnTo>
                                <a:pt x="117405" y="23402"/>
                              </a:lnTo>
                              <a:lnTo>
                                <a:pt x="116270" y="25675"/>
                              </a:lnTo>
                              <a:lnTo>
                                <a:pt x="114906" y="28401"/>
                              </a:lnTo>
                              <a:lnTo>
                                <a:pt x="113089" y="31128"/>
                              </a:lnTo>
                              <a:lnTo>
                                <a:pt x="111955" y="33854"/>
                              </a:lnTo>
                              <a:lnTo>
                                <a:pt x="110138" y="35444"/>
                              </a:lnTo>
                              <a:lnTo>
                                <a:pt x="108094" y="37717"/>
                              </a:lnTo>
                              <a:lnTo>
                                <a:pt x="105823" y="39989"/>
                              </a:lnTo>
                              <a:lnTo>
                                <a:pt x="103325" y="42034"/>
                              </a:lnTo>
                              <a:lnTo>
                                <a:pt x="99691" y="43624"/>
                              </a:lnTo>
                              <a:lnTo>
                                <a:pt x="97194" y="44760"/>
                              </a:lnTo>
                              <a:lnTo>
                                <a:pt x="94014" y="45896"/>
                              </a:lnTo>
                              <a:lnTo>
                                <a:pt x="91062" y="47032"/>
                              </a:lnTo>
                              <a:lnTo>
                                <a:pt x="87884" y="47487"/>
                              </a:lnTo>
                              <a:lnTo>
                                <a:pt x="85385" y="4748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7.442993pt;margin-top:115.442947pt;width:9.35pt;height:6.9pt;mso-position-horizontal-relative:page;mso-position-vertical-relative:paragraph;z-index:15757824" id="docshape135" coordorigin="9949,2309" coordsize="187,138" path="m9954,2398l9951,2397,9951,2395,9950,2393,9949,2392,9949,2390,9949,2388,9949,2387,9949,2385,9949,2384,9950,2383,9952,2382,9954,2383,9957,2384,9959,2385,9961,2385,9962,2388,9964,2392,9967,2394,9969,2398,9972,2402,9974,2406,9977,2410,9980,2415,9982,2420,9984,2423,9985,2428,9987,2432,9989,2436,9989,2439,9990,2441,9991,2443,9991,2446,9994,2444,9995,2441,9996,2439,9996,2436,9996,2434,9995,2430,9994,2427,9994,2423,9994,2419,9994,2415,9994,2413,9994,2409,9994,2406,9994,2404,9994,2402,9994,2400,9995,2398,9995,2398,9998,2398,10002,2399,10006,2401,10009,2402,10012,2404,10015,2405,10018,2407,10020,2409,10024,2410,10026,2412,10029,2413,10032,2415,10035,2417,10036,2420,10038,2421,10041,2422,10043,2423,10045,2424,10046,2422,10046,2420,10044,2417,10044,2415,10045,2411,10045,2407,10045,2402,10046,2397,10046,2391,10048,2385,10050,2378,10053,2371,10057,2363,10060,2356,10066,2349,10070,2342,10072,2336,10074,2330,10080,2324,10100,2311,10104,2309,10108,2309,10113,2309,10116,2311,10120,2312,10123,2315,10126,2317,10129,2320,10132,2324,10133,2328,10133,2330,10134,2335,10136,2338,10136,2342,10134,2346,10132,2349,10130,2354,10127,2358,10125,2362,10122,2365,10119,2368,10116,2372,10112,2375,10106,2378,10102,2379,10097,2381,10092,2383,10087,2384,10083,238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58336" behindDoc="0" locked="0" layoutInCell="1" allowOverlap="1" wp14:anchorId="004F9926" wp14:editId="08B2EB86">
                <wp:simplePos x="0" y="0"/>
                <wp:positionH relativeFrom="page">
                  <wp:posOffset>6557786</wp:posOffset>
                </wp:positionH>
                <wp:positionV relativeFrom="paragraph">
                  <wp:posOffset>1262771</wp:posOffset>
                </wp:positionV>
                <wp:extent cx="235585" cy="165100"/>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585" cy="165100"/>
                        </a:xfrm>
                        <a:custGeom>
                          <a:avLst/>
                          <a:gdLst/>
                          <a:ahLst/>
                          <a:cxnLst/>
                          <a:rect l="l" t="t" r="r" b="b"/>
                          <a:pathLst>
                            <a:path w="235585" h="165100">
                              <a:moveTo>
                                <a:pt x="15441" y="136099"/>
                              </a:moveTo>
                              <a:lnTo>
                                <a:pt x="14760" y="134963"/>
                              </a:lnTo>
                              <a:lnTo>
                                <a:pt x="14306" y="134509"/>
                              </a:lnTo>
                              <a:lnTo>
                                <a:pt x="12943" y="133372"/>
                              </a:lnTo>
                              <a:lnTo>
                                <a:pt x="12262" y="132236"/>
                              </a:lnTo>
                              <a:lnTo>
                                <a:pt x="11127" y="130646"/>
                              </a:lnTo>
                              <a:lnTo>
                                <a:pt x="9991" y="129510"/>
                              </a:lnTo>
                              <a:lnTo>
                                <a:pt x="8629" y="128601"/>
                              </a:lnTo>
                              <a:lnTo>
                                <a:pt x="7494" y="127465"/>
                              </a:lnTo>
                              <a:lnTo>
                                <a:pt x="6130" y="126783"/>
                              </a:lnTo>
                              <a:lnTo>
                                <a:pt x="5676" y="125874"/>
                              </a:lnTo>
                              <a:lnTo>
                                <a:pt x="4995" y="125193"/>
                              </a:lnTo>
                              <a:lnTo>
                                <a:pt x="3860" y="124057"/>
                              </a:lnTo>
                              <a:lnTo>
                                <a:pt x="3178" y="123602"/>
                              </a:lnTo>
                              <a:lnTo>
                                <a:pt x="1816" y="122921"/>
                              </a:lnTo>
                              <a:lnTo>
                                <a:pt x="1362" y="122466"/>
                              </a:lnTo>
                              <a:lnTo>
                                <a:pt x="681" y="123602"/>
                              </a:lnTo>
                              <a:lnTo>
                                <a:pt x="0" y="125193"/>
                              </a:lnTo>
                              <a:lnTo>
                                <a:pt x="0" y="126783"/>
                              </a:lnTo>
                              <a:lnTo>
                                <a:pt x="0" y="128601"/>
                              </a:lnTo>
                              <a:lnTo>
                                <a:pt x="0" y="130646"/>
                              </a:lnTo>
                              <a:lnTo>
                                <a:pt x="681" y="133372"/>
                              </a:lnTo>
                              <a:lnTo>
                                <a:pt x="681" y="135645"/>
                              </a:lnTo>
                              <a:lnTo>
                                <a:pt x="1362" y="137689"/>
                              </a:lnTo>
                              <a:lnTo>
                                <a:pt x="1816" y="140416"/>
                              </a:lnTo>
                              <a:lnTo>
                                <a:pt x="2497" y="143824"/>
                              </a:lnTo>
                              <a:lnTo>
                                <a:pt x="3178" y="146551"/>
                              </a:lnTo>
                              <a:lnTo>
                                <a:pt x="3860" y="148823"/>
                              </a:lnTo>
                              <a:lnTo>
                                <a:pt x="4313" y="150414"/>
                              </a:lnTo>
                              <a:lnTo>
                                <a:pt x="4995" y="152458"/>
                              </a:lnTo>
                              <a:lnTo>
                                <a:pt x="5676" y="153594"/>
                              </a:lnTo>
                              <a:lnTo>
                                <a:pt x="6130" y="155185"/>
                              </a:lnTo>
                              <a:lnTo>
                                <a:pt x="7494" y="154730"/>
                              </a:lnTo>
                              <a:lnTo>
                                <a:pt x="8629" y="153594"/>
                              </a:lnTo>
                              <a:lnTo>
                                <a:pt x="9310" y="153140"/>
                              </a:lnTo>
                              <a:lnTo>
                                <a:pt x="10445" y="151550"/>
                              </a:lnTo>
                              <a:lnTo>
                                <a:pt x="11127" y="149732"/>
                              </a:lnTo>
                              <a:lnTo>
                                <a:pt x="11808" y="148141"/>
                              </a:lnTo>
                              <a:lnTo>
                                <a:pt x="12262" y="146096"/>
                              </a:lnTo>
                              <a:lnTo>
                                <a:pt x="12262" y="143824"/>
                              </a:lnTo>
                              <a:lnTo>
                                <a:pt x="12943" y="141097"/>
                              </a:lnTo>
                              <a:lnTo>
                                <a:pt x="13624" y="138826"/>
                              </a:lnTo>
                              <a:lnTo>
                                <a:pt x="13624" y="135645"/>
                              </a:lnTo>
                              <a:lnTo>
                                <a:pt x="13624" y="132918"/>
                              </a:lnTo>
                              <a:lnTo>
                                <a:pt x="14306" y="130191"/>
                              </a:lnTo>
                              <a:lnTo>
                                <a:pt x="14306" y="127465"/>
                              </a:lnTo>
                              <a:lnTo>
                                <a:pt x="14306" y="125193"/>
                              </a:lnTo>
                              <a:lnTo>
                                <a:pt x="14760" y="122921"/>
                              </a:lnTo>
                              <a:lnTo>
                                <a:pt x="14760" y="121330"/>
                              </a:lnTo>
                              <a:lnTo>
                                <a:pt x="14760" y="120194"/>
                              </a:lnTo>
                              <a:lnTo>
                                <a:pt x="14760" y="118604"/>
                              </a:lnTo>
                              <a:lnTo>
                                <a:pt x="14760" y="117468"/>
                              </a:lnTo>
                              <a:lnTo>
                                <a:pt x="14760" y="115877"/>
                              </a:lnTo>
                              <a:lnTo>
                                <a:pt x="14760" y="114741"/>
                              </a:lnTo>
                              <a:lnTo>
                                <a:pt x="14760" y="113832"/>
                              </a:lnTo>
                              <a:lnTo>
                                <a:pt x="16123" y="114287"/>
                              </a:lnTo>
                              <a:lnTo>
                                <a:pt x="17939" y="114741"/>
                              </a:lnTo>
                              <a:lnTo>
                                <a:pt x="19075" y="114741"/>
                              </a:lnTo>
                              <a:lnTo>
                                <a:pt x="20891" y="115423"/>
                              </a:lnTo>
                              <a:lnTo>
                                <a:pt x="22708" y="115877"/>
                              </a:lnTo>
                              <a:lnTo>
                                <a:pt x="24751" y="117013"/>
                              </a:lnTo>
                              <a:lnTo>
                                <a:pt x="25887" y="118149"/>
                              </a:lnTo>
                              <a:lnTo>
                                <a:pt x="28385" y="119285"/>
                              </a:lnTo>
                              <a:lnTo>
                                <a:pt x="39286" y="126329"/>
                              </a:lnTo>
                              <a:lnTo>
                                <a:pt x="41330" y="127465"/>
                              </a:lnTo>
                              <a:lnTo>
                                <a:pt x="43146" y="128601"/>
                              </a:lnTo>
                              <a:lnTo>
                                <a:pt x="45644" y="129510"/>
                              </a:lnTo>
                              <a:lnTo>
                                <a:pt x="47461" y="129510"/>
                              </a:lnTo>
                              <a:lnTo>
                                <a:pt x="49278" y="130191"/>
                              </a:lnTo>
                              <a:lnTo>
                                <a:pt x="50413" y="129510"/>
                              </a:lnTo>
                              <a:lnTo>
                                <a:pt x="52230" y="129510"/>
                              </a:lnTo>
                              <a:lnTo>
                                <a:pt x="53592" y="128601"/>
                              </a:lnTo>
                              <a:lnTo>
                                <a:pt x="54728" y="126783"/>
                              </a:lnTo>
                              <a:lnTo>
                                <a:pt x="56090" y="125193"/>
                              </a:lnTo>
                              <a:lnTo>
                                <a:pt x="56544" y="123602"/>
                              </a:lnTo>
                              <a:lnTo>
                                <a:pt x="57225" y="122012"/>
                              </a:lnTo>
                              <a:lnTo>
                                <a:pt x="57225" y="100654"/>
                              </a:lnTo>
                              <a:lnTo>
                                <a:pt x="56544" y="97928"/>
                              </a:lnTo>
                              <a:lnTo>
                                <a:pt x="57907" y="95201"/>
                              </a:lnTo>
                              <a:lnTo>
                                <a:pt x="57907" y="92929"/>
                              </a:lnTo>
                              <a:lnTo>
                                <a:pt x="58361" y="90203"/>
                              </a:lnTo>
                              <a:lnTo>
                                <a:pt x="58361" y="88612"/>
                              </a:lnTo>
                              <a:lnTo>
                                <a:pt x="58361" y="85885"/>
                              </a:lnTo>
                              <a:lnTo>
                                <a:pt x="59042" y="83613"/>
                              </a:lnTo>
                              <a:lnTo>
                                <a:pt x="59724" y="82023"/>
                              </a:lnTo>
                              <a:lnTo>
                                <a:pt x="60178" y="80887"/>
                              </a:lnTo>
                              <a:lnTo>
                                <a:pt x="60178" y="79751"/>
                              </a:lnTo>
                              <a:lnTo>
                                <a:pt x="62221" y="80432"/>
                              </a:lnTo>
                              <a:lnTo>
                                <a:pt x="64038" y="80887"/>
                              </a:lnTo>
                              <a:lnTo>
                                <a:pt x="65855" y="82023"/>
                              </a:lnTo>
                              <a:lnTo>
                                <a:pt x="66991" y="83613"/>
                              </a:lnTo>
                              <a:lnTo>
                                <a:pt x="68808" y="85431"/>
                              </a:lnTo>
                              <a:lnTo>
                                <a:pt x="71305" y="87476"/>
                              </a:lnTo>
                              <a:lnTo>
                                <a:pt x="73804" y="89748"/>
                              </a:lnTo>
                              <a:lnTo>
                                <a:pt x="75620" y="91793"/>
                              </a:lnTo>
                              <a:lnTo>
                                <a:pt x="78118" y="94519"/>
                              </a:lnTo>
                              <a:lnTo>
                                <a:pt x="81070" y="97246"/>
                              </a:lnTo>
                              <a:lnTo>
                                <a:pt x="83568" y="99518"/>
                              </a:lnTo>
                              <a:lnTo>
                                <a:pt x="85385" y="101108"/>
                              </a:lnTo>
                              <a:lnTo>
                                <a:pt x="87428" y="103380"/>
                              </a:lnTo>
                              <a:lnTo>
                                <a:pt x="89699" y="104971"/>
                              </a:lnTo>
                              <a:lnTo>
                                <a:pt x="91516" y="107243"/>
                              </a:lnTo>
                              <a:lnTo>
                                <a:pt x="92878" y="109288"/>
                              </a:lnTo>
                              <a:lnTo>
                                <a:pt x="94014" y="111106"/>
                              </a:lnTo>
                              <a:lnTo>
                                <a:pt x="95377" y="112015"/>
                              </a:lnTo>
                              <a:lnTo>
                                <a:pt x="95831" y="113151"/>
                              </a:lnTo>
                              <a:lnTo>
                                <a:pt x="96512" y="114741"/>
                              </a:lnTo>
                              <a:lnTo>
                                <a:pt x="97875" y="115877"/>
                              </a:lnTo>
                              <a:lnTo>
                                <a:pt x="97875" y="114287"/>
                              </a:lnTo>
                              <a:lnTo>
                                <a:pt x="97875" y="113151"/>
                              </a:lnTo>
                              <a:lnTo>
                                <a:pt x="97194" y="111560"/>
                              </a:lnTo>
                              <a:lnTo>
                                <a:pt x="96512" y="109970"/>
                              </a:lnTo>
                              <a:lnTo>
                                <a:pt x="96512" y="108834"/>
                              </a:lnTo>
                              <a:lnTo>
                                <a:pt x="95831" y="107243"/>
                              </a:lnTo>
                              <a:lnTo>
                                <a:pt x="95831" y="104971"/>
                              </a:lnTo>
                              <a:lnTo>
                                <a:pt x="95377" y="102699"/>
                              </a:lnTo>
                              <a:lnTo>
                                <a:pt x="94695" y="101108"/>
                              </a:lnTo>
                              <a:lnTo>
                                <a:pt x="94014" y="99064"/>
                              </a:lnTo>
                              <a:lnTo>
                                <a:pt x="94014" y="96792"/>
                              </a:lnTo>
                              <a:lnTo>
                                <a:pt x="93560" y="94519"/>
                              </a:lnTo>
                              <a:lnTo>
                                <a:pt x="92198" y="91793"/>
                              </a:lnTo>
                              <a:lnTo>
                                <a:pt x="91516" y="89066"/>
                              </a:lnTo>
                              <a:lnTo>
                                <a:pt x="91516" y="87022"/>
                              </a:lnTo>
                              <a:lnTo>
                                <a:pt x="91062" y="84749"/>
                              </a:lnTo>
                              <a:lnTo>
                                <a:pt x="90381" y="82023"/>
                              </a:lnTo>
                              <a:lnTo>
                                <a:pt x="90381" y="79751"/>
                              </a:lnTo>
                              <a:lnTo>
                                <a:pt x="91062" y="78160"/>
                              </a:lnTo>
                              <a:lnTo>
                                <a:pt x="91516" y="77024"/>
                              </a:lnTo>
                              <a:lnTo>
                                <a:pt x="91516" y="76115"/>
                              </a:lnTo>
                              <a:lnTo>
                                <a:pt x="92198" y="74297"/>
                              </a:lnTo>
                              <a:lnTo>
                                <a:pt x="93560" y="72707"/>
                              </a:lnTo>
                              <a:lnTo>
                                <a:pt x="95377" y="71571"/>
                              </a:lnTo>
                              <a:lnTo>
                                <a:pt x="95831" y="70662"/>
                              </a:lnTo>
                              <a:lnTo>
                                <a:pt x="97875" y="69980"/>
                              </a:lnTo>
                              <a:lnTo>
                                <a:pt x="99691" y="68844"/>
                              </a:lnTo>
                              <a:lnTo>
                                <a:pt x="101508" y="67936"/>
                              </a:lnTo>
                              <a:lnTo>
                                <a:pt x="103325" y="66800"/>
                              </a:lnTo>
                              <a:lnTo>
                                <a:pt x="105823" y="66118"/>
                              </a:lnTo>
                              <a:lnTo>
                                <a:pt x="108321" y="65209"/>
                              </a:lnTo>
                              <a:lnTo>
                                <a:pt x="110138" y="64073"/>
                              </a:lnTo>
                              <a:lnTo>
                                <a:pt x="112408" y="62937"/>
                              </a:lnTo>
                              <a:lnTo>
                                <a:pt x="114906" y="62256"/>
                              </a:lnTo>
                              <a:lnTo>
                                <a:pt x="117404" y="61347"/>
                              </a:lnTo>
                              <a:lnTo>
                                <a:pt x="120584" y="60211"/>
                              </a:lnTo>
                              <a:lnTo>
                                <a:pt x="122855" y="58620"/>
                              </a:lnTo>
                              <a:lnTo>
                                <a:pt x="125352" y="56802"/>
                              </a:lnTo>
                              <a:lnTo>
                                <a:pt x="127169" y="55212"/>
                              </a:lnTo>
                              <a:lnTo>
                                <a:pt x="129667" y="54076"/>
                              </a:lnTo>
                              <a:lnTo>
                                <a:pt x="131484" y="52031"/>
                              </a:lnTo>
                              <a:lnTo>
                                <a:pt x="133301" y="50440"/>
                              </a:lnTo>
                              <a:lnTo>
                                <a:pt x="135344" y="48623"/>
                              </a:lnTo>
                              <a:lnTo>
                                <a:pt x="136480" y="47032"/>
                              </a:lnTo>
                              <a:lnTo>
                                <a:pt x="137615" y="45441"/>
                              </a:lnTo>
                              <a:lnTo>
                                <a:pt x="138978" y="43170"/>
                              </a:lnTo>
                              <a:lnTo>
                                <a:pt x="140113" y="41125"/>
                              </a:lnTo>
                              <a:lnTo>
                                <a:pt x="141476" y="39307"/>
                              </a:lnTo>
                              <a:lnTo>
                                <a:pt x="141476" y="26810"/>
                              </a:lnTo>
                              <a:lnTo>
                                <a:pt x="140113" y="24084"/>
                              </a:lnTo>
                              <a:lnTo>
                                <a:pt x="139659" y="21812"/>
                              </a:lnTo>
                              <a:lnTo>
                                <a:pt x="138296" y="19767"/>
                              </a:lnTo>
                              <a:lnTo>
                                <a:pt x="137615" y="17495"/>
                              </a:lnTo>
                              <a:lnTo>
                                <a:pt x="137161" y="15904"/>
                              </a:lnTo>
                              <a:lnTo>
                                <a:pt x="135799" y="14314"/>
                              </a:lnTo>
                              <a:lnTo>
                                <a:pt x="135344" y="13178"/>
                              </a:lnTo>
                              <a:lnTo>
                                <a:pt x="133982" y="12042"/>
                              </a:lnTo>
                              <a:lnTo>
                                <a:pt x="133301" y="10906"/>
                              </a:lnTo>
                              <a:lnTo>
                                <a:pt x="132165" y="9315"/>
                              </a:lnTo>
                              <a:lnTo>
                                <a:pt x="131484" y="8179"/>
                              </a:lnTo>
                              <a:lnTo>
                                <a:pt x="130348" y="7725"/>
                              </a:lnTo>
                              <a:lnTo>
                                <a:pt x="129213" y="7270"/>
                              </a:lnTo>
                              <a:lnTo>
                                <a:pt x="127851" y="7270"/>
                              </a:lnTo>
                              <a:lnTo>
                                <a:pt x="126715" y="7270"/>
                              </a:lnTo>
                              <a:lnTo>
                                <a:pt x="125352" y="7270"/>
                              </a:lnTo>
                              <a:lnTo>
                                <a:pt x="124898" y="7725"/>
                              </a:lnTo>
                              <a:lnTo>
                                <a:pt x="123535" y="8861"/>
                              </a:lnTo>
                              <a:lnTo>
                                <a:pt x="122855" y="10451"/>
                              </a:lnTo>
                              <a:lnTo>
                                <a:pt x="122400" y="12042"/>
                              </a:lnTo>
                              <a:lnTo>
                                <a:pt x="121719" y="14314"/>
                              </a:lnTo>
                              <a:lnTo>
                                <a:pt x="121038" y="16359"/>
                              </a:lnTo>
                              <a:lnTo>
                                <a:pt x="121038" y="19085"/>
                              </a:lnTo>
                              <a:lnTo>
                                <a:pt x="121038" y="21812"/>
                              </a:lnTo>
                              <a:lnTo>
                                <a:pt x="121038" y="25674"/>
                              </a:lnTo>
                              <a:lnTo>
                                <a:pt x="121719" y="29083"/>
                              </a:lnTo>
                              <a:lnTo>
                                <a:pt x="122400" y="32264"/>
                              </a:lnTo>
                              <a:lnTo>
                                <a:pt x="123535" y="34990"/>
                              </a:lnTo>
                              <a:lnTo>
                                <a:pt x="124898" y="38853"/>
                              </a:lnTo>
                              <a:lnTo>
                                <a:pt x="126715" y="42033"/>
                              </a:lnTo>
                              <a:lnTo>
                                <a:pt x="127851" y="45441"/>
                              </a:lnTo>
                              <a:lnTo>
                                <a:pt x="129667" y="48623"/>
                              </a:lnTo>
                              <a:lnTo>
                                <a:pt x="132165" y="52031"/>
                              </a:lnTo>
                              <a:lnTo>
                                <a:pt x="133982" y="55212"/>
                              </a:lnTo>
                              <a:lnTo>
                                <a:pt x="135799" y="57938"/>
                              </a:lnTo>
                              <a:lnTo>
                                <a:pt x="138296" y="60211"/>
                              </a:lnTo>
                              <a:lnTo>
                                <a:pt x="140113" y="62256"/>
                              </a:lnTo>
                              <a:lnTo>
                                <a:pt x="142612" y="64527"/>
                              </a:lnTo>
                              <a:lnTo>
                                <a:pt x="143747" y="66118"/>
                              </a:lnTo>
                              <a:lnTo>
                                <a:pt x="145791" y="67254"/>
                              </a:lnTo>
                              <a:lnTo>
                                <a:pt x="147608" y="67254"/>
                              </a:lnTo>
                              <a:lnTo>
                                <a:pt x="148743" y="67936"/>
                              </a:lnTo>
                              <a:lnTo>
                                <a:pt x="150105" y="67936"/>
                              </a:lnTo>
                              <a:lnTo>
                                <a:pt x="151922" y="67254"/>
                              </a:lnTo>
                              <a:lnTo>
                                <a:pt x="153057" y="66800"/>
                              </a:lnTo>
                              <a:lnTo>
                                <a:pt x="153738" y="65209"/>
                              </a:lnTo>
                              <a:lnTo>
                                <a:pt x="154874" y="63392"/>
                              </a:lnTo>
                              <a:lnTo>
                                <a:pt x="156236" y="61801"/>
                              </a:lnTo>
                              <a:lnTo>
                                <a:pt x="157372" y="59529"/>
                              </a:lnTo>
                              <a:lnTo>
                                <a:pt x="158508" y="56802"/>
                              </a:lnTo>
                              <a:lnTo>
                                <a:pt x="160552" y="54076"/>
                              </a:lnTo>
                              <a:lnTo>
                                <a:pt x="162368" y="51349"/>
                              </a:lnTo>
                              <a:lnTo>
                                <a:pt x="164185" y="48168"/>
                              </a:lnTo>
                              <a:lnTo>
                                <a:pt x="166682" y="44306"/>
                              </a:lnTo>
                              <a:lnTo>
                                <a:pt x="168499" y="40443"/>
                              </a:lnTo>
                              <a:lnTo>
                                <a:pt x="168954" y="36580"/>
                              </a:lnTo>
                              <a:lnTo>
                                <a:pt x="170998" y="32945"/>
                              </a:lnTo>
                              <a:lnTo>
                                <a:pt x="173269" y="29083"/>
                              </a:lnTo>
                              <a:lnTo>
                                <a:pt x="175766" y="25220"/>
                              </a:lnTo>
                              <a:lnTo>
                                <a:pt x="177582" y="21812"/>
                              </a:lnTo>
                              <a:lnTo>
                                <a:pt x="180082" y="18631"/>
                              </a:lnTo>
                              <a:lnTo>
                                <a:pt x="181898" y="15450"/>
                              </a:lnTo>
                              <a:lnTo>
                                <a:pt x="183714" y="12723"/>
                              </a:lnTo>
                              <a:lnTo>
                                <a:pt x="185758" y="10451"/>
                              </a:lnTo>
                              <a:lnTo>
                                <a:pt x="186894" y="8179"/>
                              </a:lnTo>
                              <a:lnTo>
                                <a:pt x="188710" y="5453"/>
                              </a:lnTo>
                              <a:lnTo>
                                <a:pt x="189846" y="3862"/>
                              </a:lnTo>
                              <a:lnTo>
                                <a:pt x="191890" y="2726"/>
                              </a:lnTo>
                              <a:lnTo>
                                <a:pt x="192344" y="1590"/>
                              </a:lnTo>
                              <a:lnTo>
                                <a:pt x="193706" y="681"/>
                              </a:lnTo>
                              <a:lnTo>
                                <a:pt x="194842" y="0"/>
                              </a:lnTo>
                              <a:lnTo>
                                <a:pt x="195523" y="1590"/>
                              </a:lnTo>
                              <a:lnTo>
                                <a:pt x="196204" y="2726"/>
                              </a:lnTo>
                              <a:lnTo>
                                <a:pt x="196658" y="4998"/>
                              </a:lnTo>
                              <a:lnTo>
                                <a:pt x="196658" y="6589"/>
                              </a:lnTo>
                              <a:lnTo>
                                <a:pt x="196658" y="9315"/>
                              </a:lnTo>
                              <a:lnTo>
                                <a:pt x="196204" y="11587"/>
                              </a:lnTo>
                              <a:lnTo>
                                <a:pt x="196204" y="14314"/>
                              </a:lnTo>
                              <a:lnTo>
                                <a:pt x="196204" y="16359"/>
                              </a:lnTo>
                              <a:lnTo>
                                <a:pt x="196204" y="19085"/>
                              </a:lnTo>
                              <a:lnTo>
                                <a:pt x="196204" y="20903"/>
                              </a:lnTo>
                              <a:lnTo>
                                <a:pt x="196204" y="22948"/>
                              </a:lnTo>
                              <a:lnTo>
                                <a:pt x="196204" y="25220"/>
                              </a:lnTo>
                              <a:lnTo>
                                <a:pt x="196204" y="27492"/>
                              </a:lnTo>
                              <a:lnTo>
                                <a:pt x="196204" y="29537"/>
                              </a:lnTo>
                              <a:lnTo>
                                <a:pt x="196204" y="31127"/>
                              </a:lnTo>
                              <a:lnTo>
                                <a:pt x="196204" y="32945"/>
                              </a:lnTo>
                              <a:lnTo>
                                <a:pt x="196204" y="33854"/>
                              </a:lnTo>
                              <a:lnTo>
                                <a:pt x="195523" y="34990"/>
                              </a:lnTo>
                              <a:lnTo>
                                <a:pt x="194842" y="36126"/>
                              </a:lnTo>
                              <a:lnTo>
                                <a:pt x="193706" y="37262"/>
                              </a:lnTo>
                              <a:lnTo>
                                <a:pt x="194161" y="37717"/>
                              </a:lnTo>
                              <a:lnTo>
                                <a:pt x="195523" y="39307"/>
                              </a:lnTo>
                              <a:lnTo>
                                <a:pt x="196658" y="40443"/>
                              </a:lnTo>
                              <a:lnTo>
                                <a:pt x="198475" y="42033"/>
                              </a:lnTo>
                              <a:lnTo>
                                <a:pt x="200292" y="44306"/>
                              </a:lnTo>
                              <a:lnTo>
                                <a:pt x="202790" y="45896"/>
                              </a:lnTo>
                              <a:lnTo>
                                <a:pt x="205288" y="47714"/>
                              </a:lnTo>
                              <a:lnTo>
                                <a:pt x="208467" y="49759"/>
                              </a:lnTo>
                              <a:lnTo>
                                <a:pt x="211419" y="52485"/>
                              </a:lnTo>
                              <a:lnTo>
                                <a:pt x="214599" y="55212"/>
                              </a:lnTo>
                              <a:lnTo>
                                <a:pt x="217551" y="57938"/>
                              </a:lnTo>
                              <a:lnTo>
                                <a:pt x="220730" y="61801"/>
                              </a:lnTo>
                              <a:lnTo>
                                <a:pt x="223682" y="65209"/>
                              </a:lnTo>
                              <a:lnTo>
                                <a:pt x="226861" y="69526"/>
                              </a:lnTo>
                              <a:lnTo>
                                <a:pt x="229360" y="73843"/>
                              </a:lnTo>
                              <a:lnTo>
                                <a:pt x="231177" y="78160"/>
                              </a:lnTo>
                              <a:lnTo>
                                <a:pt x="232312" y="83613"/>
                              </a:lnTo>
                              <a:lnTo>
                                <a:pt x="233674" y="88612"/>
                              </a:lnTo>
                              <a:lnTo>
                                <a:pt x="234809" y="94065"/>
                              </a:lnTo>
                              <a:lnTo>
                                <a:pt x="235491" y="99972"/>
                              </a:lnTo>
                              <a:lnTo>
                                <a:pt x="234809" y="105653"/>
                              </a:lnTo>
                              <a:lnTo>
                                <a:pt x="234128" y="110424"/>
                              </a:lnTo>
                              <a:lnTo>
                                <a:pt x="232312" y="115877"/>
                              </a:lnTo>
                              <a:lnTo>
                                <a:pt x="231177" y="120876"/>
                              </a:lnTo>
                              <a:lnTo>
                                <a:pt x="228678" y="125874"/>
                              </a:lnTo>
                              <a:lnTo>
                                <a:pt x="226179" y="130191"/>
                              </a:lnTo>
                              <a:lnTo>
                                <a:pt x="223682" y="134509"/>
                              </a:lnTo>
                              <a:lnTo>
                                <a:pt x="221184" y="138826"/>
                              </a:lnTo>
                              <a:lnTo>
                                <a:pt x="218232" y="142688"/>
                              </a:lnTo>
                              <a:lnTo>
                                <a:pt x="215734" y="147005"/>
                              </a:lnTo>
                              <a:lnTo>
                                <a:pt x="213236" y="150414"/>
                              </a:lnTo>
                              <a:lnTo>
                                <a:pt x="210739" y="153594"/>
                              </a:lnTo>
                              <a:lnTo>
                                <a:pt x="208467" y="156321"/>
                              </a:lnTo>
                              <a:lnTo>
                                <a:pt x="205969" y="159047"/>
                              </a:lnTo>
                              <a:lnTo>
                                <a:pt x="204152" y="161319"/>
                              </a:lnTo>
                              <a:lnTo>
                                <a:pt x="202790" y="162910"/>
                              </a:lnTo>
                              <a:lnTo>
                                <a:pt x="200973" y="164046"/>
                              </a:lnTo>
                              <a:lnTo>
                                <a:pt x="200292" y="164500"/>
                              </a:lnTo>
                              <a:lnTo>
                                <a:pt x="199156" y="163365"/>
                              </a:lnTo>
                              <a:lnTo>
                                <a:pt x="198475" y="161774"/>
                              </a:lnTo>
                              <a:lnTo>
                                <a:pt x="198021" y="159047"/>
                              </a:lnTo>
                              <a:lnTo>
                                <a:pt x="198021" y="155185"/>
                              </a:lnTo>
                              <a:lnTo>
                                <a:pt x="198021" y="150868"/>
                              </a:lnTo>
                              <a:lnTo>
                                <a:pt x="198475" y="145415"/>
                              </a:lnTo>
                              <a:lnTo>
                                <a:pt x="199838" y="139507"/>
                              </a:lnTo>
                              <a:lnTo>
                                <a:pt x="200973" y="132918"/>
                              </a:lnTo>
                              <a:lnTo>
                                <a:pt x="202335" y="126783"/>
                              </a:lnTo>
                              <a:lnTo>
                                <a:pt x="204152" y="119740"/>
                              </a:lnTo>
                              <a:lnTo>
                                <a:pt x="206650" y="113151"/>
                              </a:lnTo>
                              <a:lnTo>
                                <a:pt x="208922" y="106562"/>
                              </a:lnTo>
                              <a:lnTo>
                                <a:pt x="211419" y="99972"/>
                              </a:lnTo>
                              <a:lnTo>
                                <a:pt x="214599" y="94519"/>
                              </a:lnTo>
                              <a:lnTo>
                                <a:pt x="217096" y="90203"/>
                              </a:lnTo>
                              <a:lnTo>
                                <a:pt x="220049" y="85885"/>
                              </a:lnTo>
                              <a:lnTo>
                                <a:pt x="223682" y="82477"/>
                              </a:lnTo>
                              <a:lnTo>
                                <a:pt x="227542" y="78842"/>
                              </a:lnTo>
                              <a:lnTo>
                                <a:pt x="231177" y="75433"/>
                              </a:lnTo>
                              <a:lnTo>
                                <a:pt x="235491" y="7270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6.361145pt;margin-top:99.430832pt;width:18.55pt;height:13pt;mso-position-horizontal-relative:page;mso-position-vertical-relative:paragraph;z-index:15758336" id="docshape136" coordorigin="10327,1989" coordsize="371,260" path="m10352,2203l10350,2201,10350,2200,10348,2199,10347,2197,10345,2194,10343,2193,10341,2191,10339,2189,10337,2188,10336,2187,10335,2186,10333,2184,10332,2183,10330,2182,10329,2181,10328,2183,10327,2186,10327,2188,10327,2191,10327,2194,10328,2199,10328,2202,10329,2205,10330,2210,10331,2215,10332,2219,10333,2223,10334,2225,10335,2229,10336,2230,10337,2233,10339,2232,10341,2230,10342,2230,10344,2227,10345,2224,10346,2222,10347,2219,10347,2215,10348,2211,10349,2207,10349,2202,10349,2198,10350,2194,10350,2189,10350,2186,10350,2182,10350,2180,10350,2178,10350,2175,10350,2174,10350,2171,10350,2169,10350,2168,10353,2169,10355,2169,10357,2169,10360,2170,10363,2171,10366,2173,10368,2175,10372,2176,10389,2188,10392,2189,10395,2191,10399,2193,10402,2193,10405,2194,10407,2193,10409,2193,10412,2191,10413,2188,10416,2186,10416,2183,10417,2181,10417,2147,10416,2143,10418,2139,10418,2135,10419,2131,10419,2128,10419,2124,10420,2120,10421,2118,10422,2116,10422,2114,10425,2115,10428,2116,10431,2118,10433,2120,10436,2123,10440,2126,10443,2130,10446,2133,10450,2137,10455,2142,10459,2145,10462,2148,10465,2151,10468,2154,10471,2158,10473,2161,10475,2164,10477,2165,10478,2167,10479,2169,10481,2171,10481,2169,10481,2167,10480,2164,10479,2162,10479,2160,10478,2158,10478,2154,10477,2150,10476,2148,10475,2145,10475,2141,10475,2137,10472,2133,10471,2129,10471,2126,10471,2122,10470,2118,10470,2114,10471,2112,10471,2110,10471,2108,10472,2106,10475,2103,10477,2101,10478,2100,10481,2099,10484,2097,10487,2096,10490,2094,10494,2093,10498,2091,10501,2090,10504,2088,10508,2087,10512,2085,10517,2083,10521,2081,10525,2078,10527,2076,10531,2074,10534,2071,10537,2068,10540,2065,10542,2063,10544,2060,10546,2057,10548,2053,10550,2051,10550,2031,10548,2027,10547,2023,10545,2020,10544,2016,10543,2014,10541,2011,10540,2009,10538,2008,10537,2006,10535,2003,10534,2001,10532,2001,10531,2000,10529,2000,10527,2000,10525,2000,10524,2001,10522,2003,10521,2005,10520,2008,10519,2011,10518,2014,10518,2019,10518,2023,10518,2029,10519,2034,10520,2039,10522,2044,10524,2050,10527,2055,10529,2060,10531,2065,10535,2071,10538,2076,10541,2080,10545,2083,10548,2087,10552,2090,10554,2093,10557,2095,10560,2095,10561,2096,10564,2096,10566,2095,10568,2094,10569,2091,10571,2088,10573,2086,10575,2082,10577,2078,10580,2074,10583,2069,10586,2064,10590,2058,10593,2052,10593,2046,10597,2040,10600,2034,10604,2028,10607,2023,10611,2018,10614,2013,10617,2009,10620,2005,10622,2001,10624,1997,10626,1995,10629,1993,10630,1991,10632,1990,10634,1989,10635,1991,10636,1993,10637,1996,10637,1999,10637,2003,10636,2007,10636,2011,10636,2014,10636,2019,10636,2022,10636,2025,10636,2028,10636,2032,10636,2035,10636,2038,10636,2040,10636,2042,10635,2044,10634,2046,10632,2047,10633,2048,10635,2051,10637,2052,10640,2055,10643,2058,10647,2061,10651,2064,10656,2067,10660,2071,10665,2076,10670,2080,10675,2086,10679,2091,10684,2098,10688,2105,10691,2112,10693,2120,10695,2128,10697,2137,10698,2146,10697,2155,10696,2163,10693,2171,10691,2179,10687,2187,10683,2194,10679,2200,10676,2207,10671,2213,10667,2220,10663,2225,10659,2230,10656,2235,10652,2239,10649,2243,10647,2245,10644,2247,10643,2248,10641,2246,10640,2243,10639,2239,10639,2233,10639,2226,10640,2218,10642,2208,10644,2198,10646,2188,10649,2177,10653,2167,10656,2156,10660,2146,10665,2137,10669,2131,10674,2124,10679,2119,10686,2113,10691,2107,10698,210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59360" behindDoc="0" locked="0" layoutInCell="1" allowOverlap="1" wp14:anchorId="5302274E" wp14:editId="14AAC953">
                <wp:simplePos x="0" y="0"/>
                <wp:positionH relativeFrom="page">
                  <wp:posOffset>6018222</wp:posOffset>
                </wp:positionH>
                <wp:positionV relativeFrom="paragraph">
                  <wp:posOffset>1869425</wp:posOffset>
                </wp:positionV>
                <wp:extent cx="52705" cy="12065"/>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12065"/>
                        </a:xfrm>
                        <a:custGeom>
                          <a:avLst/>
                          <a:gdLst/>
                          <a:ahLst/>
                          <a:cxnLst/>
                          <a:rect l="l" t="t" r="r" b="b"/>
                          <a:pathLst>
                            <a:path w="52705" h="12065">
                              <a:moveTo>
                                <a:pt x="52230" y="1135"/>
                              </a:moveTo>
                              <a:lnTo>
                                <a:pt x="46099" y="0"/>
                              </a:lnTo>
                              <a:lnTo>
                                <a:pt x="43146" y="0"/>
                              </a:lnTo>
                              <a:lnTo>
                                <a:pt x="39513" y="681"/>
                              </a:lnTo>
                              <a:lnTo>
                                <a:pt x="35199" y="1135"/>
                              </a:lnTo>
                              <a:lnTo>
                                <a:pt x="30202" y="1590"/>
                              </a:lnTo>
                              <a:lnTo>
                                <a:pt x="25207" y="2726"/>
                              </a:lnTo>
                              <a:lnTo>
                                <a:pt x="21573" y="2726"/>
                              </a:lnTo>
                              <a:lnTo>
                                <a:pt x="17259" y="3862"/>
                              </a:lnTo>
                              <a:lnTo>
                                <a:pt x="12944" y="4998"/>
                              </a:lnTo>
                              <a:lnTo>
                                <a:pt x="9310" y="6134"/>
                              </a:lnTo>
                              <a:lnTo>
                                <a:pt x="6131" y="6589"/>
                              </a:lnTo>
                              <a:lnTo>
                                <a:pt x="3861" y="7725"/>
                              </a:lnTo>
                              <a:lnTo>
                                <a:pt x="1362" y="8179"/>
                              </a:lnTo>
                              <a:lnTo>
                                <a:pt x="0" y="9315"/>
                              </a:lnTo>
                              <a:lnTo>
                                <a:pt x="680" y="10451"/>
                              </a:lnTo>
                              <a:lnTo>
                                <a:pt x="1816" y="1204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3.875763pt;margin-top:147.198837pt;width:4.150pt;height:.95pt;mso-position-horizontal-relative:page;mso-position-vertical-relative:paragraph;z-index:15759360" id="docshape137" coordorigin="9478,2944" coordsize="83,19" path="m9560,2946l9550,2944,9545,2944,9540,2945,9533,2946,9525,2946,9517,2948,9511,2948,9505,2950,9498,2952,9492,2954,9487,2954,9484,2956,9480,2957,9478,2959,9479,2960,9480,2963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759872" behindDoc="0" locked="0" layoutInCell="1" allowOverlap="1" wp14:anchorId="76FA3237" wp14:editId="7765699A">
                <wp:simplePos x="0" y="0"/>
                <wp:positionH relativeFrom="page">
                  <wp:posOffset>6104289</wp:posOffset>
                </wp:positionH>
                <wp:positionV relativeFrom="paragraph">
                  <wp:posOffset>1858064</wp:posOffset>
                </wp:positionV>
                <wp:extent cx="81915" cy="141605"/>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 cy="141605"/>
                        </a:xfrm>
                        <a:custGeom>
                          <a:avLst/>
                          <a:gdLst/>
                          <a:ahLst/>
                          <a:cxnLst/>
                          <a:rect l="l" t="t" r="r" b="b"/>
                          <a:pathLst>
                            <a:path w="81915" h="141605">
                              <a:moveTo>
                                <a:pt x="6130" y="24539"/>
                              </a:moveTo>
                              <a:lnTo>
                                <a:pt x="2497" y="22948"/>
                              </a:lnTo>
                              <a:lnTo>
                                <a:pt x="1816" y="21812"/>
                              </a:lnTo>
                              <a:lnTo>
                                <a:pt x="1362" y="21358"/>
                              </a:lnTo>
                              <a:lnTo>
                                <a:pt x="0" y="20676"/>
                              </a:lnTo>
                              <a:lnTo>
                                <a:pt x="1362" y="19540"/>
                              </a:lnTo>
                              <a:lnTo>
                                <a:pt x="2497" y="20676"/>
                              </a:lnTo>
                              <a:lnTo>
                                <a:pt x="3633" y="22266"/>
                              </a:lnTo>
                              <a:lnTo>
                                <a:pt x="4995" y="24539"/>
                              </a:lnTo>
                              <a:lnTo>
                                <a:pt x="6130" y="27265"/>
                              </a:lnTo>
                              <a:lnTo>
                                <a:pt x="7948" y="29991"/>
                              </a:lnTo>
                              <a:lnTo>
                                <a:pt x="9764" y="33854"/>
                              </a:lnTo>
                              <a:lnTo>
                                <a:pt x="11808" y="37717"/>
                              </a:lnTo>
                              <a:lnTo>
                                <a:pt x="12944" y="42034"/>
                              </a:lnTo>
                              <a:lnTo>
                                <a:pt x="14078" y="47487"/>
                              </a:lnTo>
                              <a:lnTo>
                                <a:pt x="14078" y="52485"/>
                              </a:lnTo>
                              <a:lnTo>
                                <a:pt x="15441" y="58393"/>
                              </a:lnTo>
                              <a:lnTo>
                                <a:pt x="16576" y="64982"/>
                              </a:lnTo>
                              <a:lnTo>
                                <a:pt x="17939" y="72026"/>
                              </a:lnTo>
                              <a:lnTo>
                                <a:pt x="18394" y="78615"/>
                              </a:lnTo>
                              <a:lnTo>
                                <a:pt x="19756" y="84749"/>
                              </a:lnTo>
                              <a:lnTo>
                                <a:pt x="21573" y="91111"/>
                              </a:lnTo>
                              <a:lnTo>
                                <a:pt x="22254" y="97701"/>
                              </a:lnTo>
                              <a:lnTo>
                                <a:pt x="22708" y="103835"/>
                              </a:lnTo>
                              <a:lnTo>
                                <a:pt x="24071" y="109288"/>
                              </a:lnTo>
                              <a:lnTo>
                                <a:pt x="25206" y="114741"/>
                              </a:lnTo>
                              <a:lnTo>
                                <a:pt x="26568" y="120194"/>
                              </a:lnTo>
                              <a:lnTo>
                                <a:pt x="28386" y="124511"/>
                              </a:lnTo>
                              <a:lnTo>
                                <a:pt x="29521" y="128374"/>
                              </a:lnTo>
                              <a:lnTo>
                                <a:pt x="30657" y="132236"/>
                              </a:lnTo>
                              <a:lnTo>
                                <a:pt x="32700" y="135417"/>
                              </a:lnTo>
                              <a:lnTo>
                                <a:pt x="33154" y="137690"/>
                              </a:lnTo>
                              <a:lnTo>
                                <a:pt x="34971" y="139735"/>
                              </a:lnTo>
                              <a:lnTo>
                                <a:pt x="36334" y="141552"/>
                              </a:lnTo>
                              <a:lnTo>
                                <a:pt x="37015" y="139735"/>
                              </a:lnTo>
                              <a:lnTo>
                                <a:pt x="37469" y="138144"/>
                              </a:lnTo>
                              <a:lnTo>
                                <a:pt x="38150" y="135417"/>
                              </a:lnTo>
                              <a:lnTo>
                                <a:pt x="38150" y="132691"/>
                              </a:lnTo>
                              <a:lnTo>
                                <a:pt x="38150" y="129510"/>
                              </a:lnTo>
                              <a:lnTo>
                                <a:pt x="37469" y="125193"/>
                              </a:lnTo>
                              <a:lnTo>
                                <a:pt x="37015" y="120649"/>
                              </a:lnTo>
                              <a:lnTo>
                                <a:pt x="34971" y="115877"/>
                              </a:lnTo>
                              <a:lnTo>
                                <a:pt x="33154" y="110879"/>
                              </a:lnTo>
                              <a:lnTo>
                                <a:pt x="32700" y="104971"/>
                              </a:lnTo>
                              <a:lnTo>
                                <a:pt x="30657" y="98382"/>
                              </a:lnTo>
                              <a:lnTo>
                                <a:pt x="28840" y="91793"/>
                              </a:lnTo>
                              <a:lnTo>
                                <a:pt x="27704" y="85204"/>
                              </a:lnTo>
                              <a:lnTo>
                                <a:pt x="26568" y="79751"/>
                              </a:lnTo>
                              <a:lnTo>
                                <a:pt x="24071" y="73616"/>
                              </a:lnTo>
                              <a:lnTo>
                                <a:pt x="20891" y="68163"/>
                              </a:lnTo>
                              <a:lnTo>
                                <a:pt x="19075" y="63846"/>
                              </a:lnTo>
                              <a:lnTo>
                                <a:pt x="18394" y="59529"/>
                              </a:lnTo>
                              <a:lnTo>
                                <a:pt x="17939" y="55212"/>
                              </a:lnTo>
                              <a:lnTo>
                                <a:pt x="16576" y="51349"/>
                              </a:lnTo>
                              <a:lnTo>
                                <a:pt x="16576" y="47941"/>
                              </a:lnTo>
                              <a:lnTo>
                                <a:pt x="16576" y="45214"/>
                              </a:lnTo>
                              <a:lnTo>
                                <a:pt x="17258" y="43170"/>
                              </a:lnTo>
                              <a:lnTo>
                                <a:pt x="17939" y="40898"/>
                              </a:lnTo>
                              <a:lnTo>
                                <a:pt x="18394" y="39307"/>
                              </a:lnTo>
                              <a:lnTo>
                                <a:pt x="19075" y="38171"/>
                              </a:lnTo>
                              <a:lnTo>
                                <a:pt x="19756" y="37035"/>
                              </a:lnTo>
                              <a:lnTo>
                                <a:pt x="20210" y="35445"/>
                              </a:lnTo>
                              <a:lnTo>
                                <a:pt x="21573" y="34990"/>
                              </a:lnTo>
                              <a:lnTo>
                                <a:pt x="22254" y="34309"/>
                              </a:lnTo>
                              <a:lnTo>
                                <a:pt x="24071" y="33854"/>
                              </a:lnTo>
                              <a:lnTo>
                                <a:pt x="24525" y="33172"/>
                              </a:lnTo>
                              <a:lnTo>
                                <a:pt x="26568" y="33172"/>
                              </a:lnTo>
                              <a:lnTo>
                                <a:pt x="28840" y="33172"/>
                              </a:lnTo>
                              <a:lnTo>
                                <a:pt x="30657" y="33854"/>
                              </a:lnTo>
                              <a:lnTo>
                                <a:pt x="32700" y="34309"/>
                              </a:lnTo>
                              <a:lnTo>
                                <a:pt x="34517" y="34990"/>
                              </a:lnTo>
                              <a:lnTo>
                                <a:pt x="36334" y="35445"/>
                              </a:lnTo>
                              <a:lnTo>
                                <a:pt x="38150" y="37035"/>
                              </a:lnTo>
                              <a:lnTo>
                                <a:pt x="39967" y="38171"/>
                              </a:lnTo>
                              <a:lnTo>
                                <a:pt x="41784" y="39307"/>
                              </a:lnTo>
                              <a:lnTo>
                                <a:pt x="43146" y="40898"/>
                              </a:lnTo>
                              <a:lnTo>
                                <a:pt x="44281" y="42488"/>
                              </a:lnTo>
                              <a:lnTo>
                                <a:pt x="45417" y="44306"/>
                              </a:lnTo>
                              <a:lnTo>
                                <a:pt x="45417" y="45896"/>
                              </a:lnTo>
                              <a:lnTo>
                                <a:pt x="45417" y="47941"/>
                              </a:lnTo>
                              <a:lnTo>
                                <a:pt x="45417" y="50213"/>
                              </a:lnTo>
                              <a:lnTo>
                                <a:pt x="46098" y="51804"/>
                              </a:lnTo>
                              <a:lnTo>
                                <a:pt x="45417" y="53394"/>
                              </a:lnTo>
                              <a:lnTo>
                                <a:pt x="44963" y="55212"/>
                              </a:lnTo>
                              <a:lnTo>
                                <a:pt x="43600" y="57257"/>
                              </a:lnTo>
                              <a:lnTo>
                                <a:pt x="43600" y="58847"/>
                              </a:lnTo>
                              <a:lnTo>
                                <a:pt x="43146" y="60665"/>
                              </a:lnTo>
                              <a:lnTo>
                                <a:pt x="42465" y="62255"/>
                              </a:lnTo>
                              <a:lnTo>
                                <a:pt x="41103" y="64528"/>
                              </a:lnTo>
                              <a:lnTo>
                                <a:pt x="39967" y="66118"/>
                              </a:lnTo>
                              <a:lnTo>
                                <a:pt x="38832" y="67709"/>
                              </a:lnTo>
                              <a:lnTo>
                                <a:pt x="38150" y="68844"/>
                              </a:lnTo>
                              <a:lnTo>
                                <a:pt x="37015" y="69299"/>
                              </a:lnTo>
                              <a:lnTo>
                                <a:pt x="34971" y="70435"/>
                              </a:lnTo>
                              <a:lnTo>
                                <a:pt x="34971" y="68844"/>
                              </a:lnTo>
                              <a:lnTo>
                                <a:pt x="36334" y="66573"/>
                              </a:lnTo>
                              <a:lnTo>
                                <a:pt x="38150" y="64528"/>
                              </a:lnTo>
                              <a:lnTo>
                                <a:pt x="40648" y="61801"/>
                              </a:lnTo>
                              <a:lnTo>
                                <a:pt x="42465" y="58393"/>
                              </a:lnTo>
                              <a:lnTo>
                                <a:pt x="44963" y="55666"/>
                              </a:lnTo>
                              <a:lnTo>
                                <a:pt x="47461" y="52485"/>
                              </a:lnTo>
                              <a:lnTo>
                                <a:pt x="49278" y="49077"/>
                              </a:lnTo>
                              <a:lnTo>
                                <a:pt x="51094" y="45896"/>
                              </a:lnTo>
                              <a:lnTo>
                                <a:pt x="52911" y="42488"/>
                              </a:lnTo>
                              <a:lnTo>
                                <a:pt x="53592" y="39307"/>
                              </a:lnTo>
                              <a:lnTo>
                                <a:pt x="54728" y="36581"/>
                              </a:lnTo>
                              <a:lnTo>
                                <a:pt x="56544" y="34309"/>
                              </a:lnTo>
                              <a:lnTo>
                                <a:pt x="58361" y="31582"/>
                              </a:lnTo>
                              <a:lnTo>
                                <a:pt x="59724" y="29991"/>
                              </a:lnTo>
                              <a:lnTo>
                                <a:pt x="60859" y="27719"/>
                              </a:lnTo>
                              <a:lnTo>
                                <a:pt x="61540" y="25674"/>
                              </a:lnTo>
                              <a:lnTo>
                                <a:pt x="62221" y="24084"/>
                              </a:lnTo>
                              <a:lnTo>
                                <a:pt x="63357" y="22266"/>
                              </a:lnTo>
                              <a:lnTo>
                                <a:pt x="63357" y="20676"/>
                              </a:lnTo>
                              <a:lnTo>
                                <a:pt x="64038" y="19085"/>
                              </a:lnTo>
                              <a:lnTo>
                                <a:pt x="64038" y="17949"/>
                              </a:lnTo>
                              <a:lnTo>
                                <a:pt x="64038" y="16359"/>
                              </a:lnTo>
                              <a:lnTo>
                                <a:pt x="64492" y="14768"/>
                              </a:lnTo>
                              <a:lnTo>
                                <a:pt x="64492" y="12496"/>
                              </a:lnTo>
                              <a:lnTo>
                                <a:pt x="64492" y="11360"/>
                              </a:lnTo>
                              <a:lnTo>
                                <a:pt x="64038" y="9770"/>
                              </a:lnTo>
                              <a:lnTo>
                                <a:pt x="63357" y="8633"/>
                              </a:lnTo>
                              <a:lnTo>
                                <a:pt x="63357" y="7043"/>
                              </a:lnTo>
                              <a:lnTo>
                                <a:pt x="63357" y="5907"/>
                              </a:lnTo>
                              <a:lnTo>
                                <a:pt x="63357" y="4317"/>
                              </a:lnTo>
                              <a:lnTo>
                                <a:pt x="63357" y="3181"/>
                              </a:lnTo>
                              <a:lnTo>
                                <a:pt x="62676" y="2044"/>
                              </a:lnTo>
                              <a:lnTo>
                                <a:pt x="62676" y="454"/>
                              </a:lnTo>
                              <a:lnTo>
                                <a:pt x="61540" y="0"/>
                              </a:lnTo>
                              <a:lnTo>
                                <a:pt x="60178" y="0"/>
                              </a:lnTo>
                              <a:lnTo>
                                <a:pt x="59043" y="0"/>
                              </a:lnTo>
                              <a:lnTo>
                                <a:pt x="57907" y="1136"/>
                              </a:lnTo>
                              <a:lnTo>
                                <a:pt x="57225" y="2044"/>
                              </a:lnTo>
                              <a:lnTo>
                                <a:pt x="55863" y="4317"/>
                              </a:lnTo>
                              <a:lnTo>
                                <a:pt x="54046" y="7043"/>
                              </a:lnTo>
                              <a:lnTo>
                                <a:pt x="47916" y="28855"/>
                              </a:lnTo>
                              <a:lnTo>
                                <a:pt x="47916" y="31582"/>
                              </a:lnTo>
                              <a:lnTo>
                                <a:pt x="64492" y="47487"/>
                              </a:lnTo>
                              <a:lnTo>
                                <a:pt x="68807" y="47032"/>
                              </a:lnTo>
                              <a:lnTo>
                                <a:pt x="73804" y="45896"/>
                              </a:lnTo>
                              <a:lnTo>
                                <a:pt x="77437" y="44306"/>
                              </a:lnTo>
                              <a:lnTo>
                                <a:pt x="81751" y="4157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0.65271pt;margin-top:146.304291pt;width:6.45pt;height:11.15pt;mso-position-horizontal-relative:page;mso-position-vertical-relative:paragraph;z-index:15759872" id="docshape138" coordorigin="9613,2926" coordsize="129,223" path="m9623,2965l9617,2962,9616,2960,9615,2960,9613,2959,9615,2957,9617,2959,9619,2961,9621,2965,9623,2969,9626,2973,9628,2979,9632,2985,9633,2992,9635,3001,9635,3009,9637,3018,9639,3028,9641,3040,9642,3050,9644,3060,9647,3070,9648,3080,9649,3090,9651,3098,9653,3107,9655,3115,9658,3122,9660,3128,9661,3134,9665,3139,9665,3143,9668,3146,9670,3149,9671,3146,9672,3144,9673,3139,9673,3135,9673,3130,9672,3123,9671,3116,9668,3109,9665,3101,9665,3091,9661,3081,9658,3071,9657,3060,9655,3052,9651,3042,9646,3033,9643,3027,9642,3020,9641,3013,9639,3007,9639,3002,9639,2997,9640,2994,9641,2990,9642,2988,9643,2986,9644,2984,9645,2982,9647,2981,9648,2980,9651,2979,9652,2978,9655,2978,9658,2978,9661,2979,9665,2980,9667,2981,9670,2982,9673,2984,9676,2986,9679,2988,9681,2990,9683,2993,9685,2996,9685,2998,9685,3002,9685,3005,9686,3008,9685,3010,9684,3013,9682,3016,9682,3019,9681,3022,9680,3024,9678,3028,9676,3030,9674,3033,9673,3035,9671,3035,9668,3037,9668,3035,9670,3031,9673,3028,9677,3023,9680,3018,9684,3014,9688,3009,9691,3003,9694,2998,9696,2993,9697,2988,9699,2984,9702,2980,9705,2976,9707,2973,9709,2970,9710,2967,9711,2964,9713,2961,9713,2959,9714,2956,9714,2954,9714,2952,9715,2949,9715,2946,9715,2944,9714,2941,9713,2940,9713,2937,9713,2935,9713,2933,9713,2931,9712,2929,9712,2927,9710,2926,9708,2926,9706,2926,9704,2928,9703,2929,9701,2933,9698,2937,9689,2972,9689,2976,9715,3001,9721,3000,9729,2998,9735,2996,9742,299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60384" behindDoc="0" locked="0" layoutInCell="1" allowOverlap="1" wp14:anchorId="0891424B" wp14:editId="47A8E8C6">
                <wp:simplePos x="0" y="0"/>
                <wp:positionH relativeFrom="page">
                  <wp:posOffset>6157881</wp:posOffset>
                </wp:positionH>
                <wp:positionV relativeFrom="paragraph">
                  <wp:posOffset>1804442</wp:posOffset>
                </wp:positionV>
                <wp:extent cx="33655" cy="22225"/>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22225"/>
                        </a:xfrm>
                        <a:custGeom>
                          <a:avLst/>
                          <a:gdLst/>
                          <a:ahLst/>
                          <a:cxnLst/>
                          <a:rect l="l" t="t" r="r" b="b"/>
                          <a:pathLst>
                            <a:path w="33655" h="22225">
                              <a:moveTo>
                                <a:pt x="33609" y="454"/>
                              </a:moveTo>
                              <a:lnTo>
                                <a:pt x="31792" y="0"/>
                              </a:lnTo>
                              <a:lnTo>
                                <a:pt x="30657" y="0"/>
                              </a:lnTo>
                              <a:lnTo>
                                <a:pt x="28840" y="454"/>
                              </a:lnTo>
                              <a:lnTo>
                                <a:pt x="26342" y="1136"/>
                              </a:lnTo>
                              <a:lnTo>
                                <a:pt x="23845" y="1590"/>
                              </a:lnTo>
                              <a:lnTo>
                                <a:pt x="21346" y="2726"/>
                              </a:lnTo>
                              <a:lnTo>
                                <a:pt x="19075" y="3862"/>
                              </a:lnTo>
                              <a:lnTo>
                                <a:pt x="15896" y="4998"/>
                              </a:lnTo>
                              <a:lnTo>
                                <a:pt x="13398" y="5453"/>
                              </a:lnTo>
                              <a:lnTo>
                                <a:pt x="10900" y="7043"/>
                              </a:lnTo>
                              <a:lnTo>
                                <a:pt x="9083" y="8179"/>
                              </a:lnTo>
                              <a:lnTo>
                                <a:pt x="1816" y="14769"/>
                              </a:lnTo>
                              <a:lnTo>
                                <a:pt x="0" y="16359"/>
                              </a:lnTo>
                              <a:lnTo>
                                <a:pt x="0" y="17950"/>
                              </a:lnTo>
                              <a:lnTo>
                                <a:pt x="1816" y="20222"/>
                              </a:lnTo>
                              <a:lnTo>
                                <a:pt x="2952" y="2181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4.872589pt;margin-top:142.082092pt;width:2.65pt;height:1.75pt;mso-position-horizontal-relative:page;mso-position-vertical-relative:paragraph;z-index:15760384" id="docshape139" coordorigin="9697,2842" coordsize="53,35" path="m9750,2842l9748,2842,9746,2842,9743,2842,9739,2843,9735,2844,9731,2846,9727,2848,9722,2850,9719,2850,9715,2853,9712,2855,9700,2865,9697,2867,9697,2870,9700,2873,9702,287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60896" behindDoc="0" locked="0" layoutInCell="1" allowOverlap="1" wp14:anchorId="35F6D03E" wp14:editId="589FABF8">
                <wp:simplePos x="0" y="0"/>
                <wp:positionH relativeFrom="page">
                  <wp:posOffset>6226009</wp:posOffset>
                </wp:positionH>
                <wp:positionV relativeFrom="paragraph">
                  <wp:posOffset>1754683</wp:posOffset>
                </wp:positionV>
                <wp:extent cx="87630" cy="119380"/>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19380"/>
                        </a:xfrm>
                        <a:custGeom>
                          <a:avLst/>
                          <a:gdLst/>
                          <a:ahLst/>
                          <a:cxnLst/>
                          <a:rect l="l" t="t" r="r" b="b"/>
                          <a:pathLst>
                            <a:path w="87630" h="119380">
                              <a:moveTo>
                                <a:pt x="3632" y="0"/>
                              </a:moveTo>
                              <a:lnTo>
                                <a:pt x="3178" y="0"/>
                              </a:lnTo>
                              <a:lnTo>
                                <a:pt x="1815" y="1135"/>
                              </a:lnTo>
                              <a:lnTo>
                                <a:pt x="680" y="2272"/>
                              </a:lnTo>
                              <a:lnTo>
                                <a:pt x="0" y="3408"/>
                              </a:lnTo>
                              <a:lnTo>
                                <a:pt x="680" y="4317"/>
                              </a:lnTo>
                              <a:lnTo>
                                <a:pt x="1134" y="6588"/>
                              </a:lnTo>
                              <a:lnTo>
                                <a:pt x="1134" y="8861"/>
                              </a:lnTo>
                              <a:lnTo>
                                <a:pt x="2497" y="11587"/>
                              </a:lnTo>
                              <a:lnTo>
                                <a:pt x="3632" y="14768"/>
                              </a:lnTo>
                              <a:lnTo>
                                <a:pt x="6130" y="18631"/>
                              </a:lnTo>
                              <a:lnTo>
                                <a:pt x="7266" y="22948"/>
                              </a:lnTo>
                              <a:lnTo>
                                <a:pt x="9310" y="27947"/>
                              </a:lnTo>
                              <a:lnTo>
                                <a:pt x="10445" y="32718"/>
                              </a:lnTo>
                              <a:lnTo>
                                <a:pt x="12262" y="38171"/>
                              </a:lnTo>
                              <a:lnTo>
                                <a:pt x="13624" y="43851"/>
                              </a:lnTo>
                              <a:lnTo>
                                <a:pt x="15441" y="49758"/>
                              </a:lnTo>
                              <a:lnTo>
                                <a:pt x="15895" y="55212"/>
                              </a:lnTo>
                              <a:lnTo>
                                <a:pt x="17258" y="61119"/>
                              </a:lnTo>
                              <a:lnTo>
                                <a:pt x="18393" y="67254"/>
                              </a:lnTo>
                              <a:lnTo>
                                <a:pt x="19075" y="73843"/>
                              </a:lnTo>
                              <a:lnTo>
                                <a:pt x="19756" y="79750"/>
                              </a:lnTo>
                              <a:lnTo>
                                <a:pt x="20210" y="85885"/>
                              </a:lnTo>
                              <a:lnTo>
                                <a:pt x="20891" y="91338"/>
                              </a:lnTo>
                              <a:lnTo>
                                <a:pt x="22027" y="96110"/>
                              </a:lnTo>
                              <a:lnTo>
                                <a:pt x="22708" y="101109"/>
                              </a:lnTo>
                              <a:lnTo>
                                <a:pt x="23389" y="104971"/>
                              </a:lnTo>
                              <a:lnTo>
                                <a:pt x="24071" y="109288"/>
                              </a:lnTo>
                              <a:lnTo>
                                <a:pt x="24524" y="112014"/>
                              </a:lnTo>
                              <a:lnTo>
                                <a:pt x="24524" y="114287"/>
                              </a:lnTo>
                              <a:lnTo>
                                <a:pt x="24524" y="115877"/>
                              </a:lnTo>
                              <a:lnTo>
                                <a:pt x="24071" y="117468"/>
                              </a:lnTo>
                              <a:lnTo>
                                <a:pt x="22708" y="118604"/>
                              </a:lnTo>
                              <a:lnTo>
                                <a:pt x="22027" y="119058"/>
                              </a:lnTo>
                              <a:lnTo>
                                <a:pt x="20891" y="119058"/>
                              </a:lnTo>
                              <a:lnTo>
                                <a:pt x="20210" y="118149"/>
                              </a:lnTo>
                              <a:lnTo>
                                <a:pt x="19756" y="117013"/>
                              </a:lnTo>
                              <a:lnTo>
                                <a:pt x="19075" y="114741"/>
                              </a:lnTo>
                              <a:lnTo>
                                <a:pt x="18393" y="112014"/>
                              </a:lnTo>
                              <a:lnTo>
                                <a:pt x="17258" y="109288"/>
                              </a:lnTo>
                              <a:lnTo>
                                <a:pt x="16576" y="106562"/>
                              </a:lnTo>
                              <a:lnTo>
                                <a:pt x="15895" y="103380"/>
                              </a:lnTo>
                              <a:lnTo>
                                <a:pt x="15441" y="100654"/>
                              </a:lnTo>
                              <a:lnTo>
                                <a:pt x="14760" y="97927"/>
                              </a:lnTo>
                              <a:lnTo>
                                <a:pt x="13624" y="95201"/>
                              </a:lnTo>
                              <a:lnTo>
                                <a:pt x="12943" y="92474"/>
                              </a:lnTo>
                              <a:lnTo>
                                <a:pt x="11581" y="90202"/>
                              </a:lnTo>
                              <a:lnTo>
                                <a:pt x="10445" y="87930"/>
                              </a:lnTo>
                              <a:lnTo>
                                <a:pt x="9310" y="87021"/>
                              </a:lnTo>
                              <a:lnTo>
                                <a:pt x="8629" y="85204"/>
                              </a:lnTo>
                              <a:lnTo>
                                <a:pt x="7947" y="84295"/>
                              </a:lnTo>
                              <a:lnTo>
                                <a:pt x="9310" y="83159"/>
                              </a:lnTo>
                              <a:lnTo>
                                <a:pt x="11126" y="82023"/>
                              </a:lnTo>
                              <a:lnTo>
                                <a:pt x="13624" y="80887"/>
                              </a:lnTo>
                              <a:lnTo>
                                <a:pt x="16576" y="79750"/>
                              </a:lnTo>
                              <a:lnTo>
                                <a:pt x="20210" y="78614"/>
                              </a:lnTo>
                              <a:lnTo>
                                <a:pt x="24071" y="77706"/>
                              </a:lnTo>
                              <a:lnTo>
                                <a:pt x="27704" y="76570"/>
                              </a:lnTo>
                              <a:lnTo>
                                <a:pt x="31338" y="74979"/>
                              </a:lnTo>
                              <a:lnTo>
                                <a:pt x="34516" y="73843"/>
                              </a:lnTo>
                              <a:lnTo>
                                <a:pt x="38150" y="72253"/>
                              </a:lnTo>
                              <a:lnTo>
                                <a:pt x="40648" y="71117"/>
                              </a:lnTo>
                              <a:lnTo>
                                <a:pt x="42919" y="69526"/>
                              </a:lnTo>
                              <a:lnTo>
                                <a:pt x="44962" y="68390"/>
                              </a:lnTo>
                              <a:lnTo>
                                <a:pt x="46779" y="66799"/>
                              </a:lnTo>
                              <a:lnTo>
                                <a:pt x="48596" y="65663"/>
                              </a:lnTo>
                              <a:lnTo>
                                <a:pt x="49732" y="64073"/>
                              </a:lnTo>
                              <a:lnTo>
                                <a:pt x="50413" y="62937"/>
                              </a:lnTo>
                              <a:lnTo>
                                <a:pt x="51548" y="61801"/>
                              </a:lnTo>
                              <a:lnTo>
                                <a:pt x="52230" y="60210"/>
                              </a:lnTo>
                              <a:lnTo>
                                <a:pt x="52911" y="59074"/>
                              </a:lnTo>
                              <a:lnTo>
                                <a:pt x="52911" y="57484"/>
                              </a:lnTo>
                              <a:lnTo>
                                <a:pt x="53365" y="55666"/>
                              </a:lnTo>
                              <a:lnTo>
                                <a:pt x="53365" y="54076"/>
                              </a:lnTo>
                              <a:lnTo>
                                <a:pt x="53365" y="52485"/>
                              </a:lnTo>
                              <a:lnTo>
                                <a:pt x="53365" y="50895"/>
                              </a:lnTo>
                              <a:lnTo>
                                <a:pt x="52911" y="49304"/>
                              </a:lnTo>
                              <a:lnTo>
                                <a:pt x="52230" y="47032"/>
                              </a:lnTo>
                              <a:lnTo>
                                <a:pt x="52230" y="45442"/>
                              </a:lnTo>
                              <a:lnTo>
                                <a:pt x="51548" y="43851"/>
                              </a:lnTo>
                              <a:lnTo>
                                <a:pt x="51548" y="42034"/>
                              </a:lnTo>
                              <a:lnTo>
                                <a:pt x="51548" y="40443"/>
                              </a:lnTo>
                              <a:lnTo>
                                <a:pt x="51094" y="39307"/>
                              </a:lnTo>
                              <a:lnTo>
                                <a:pt x="50413" y="37717"/>
                              </a:lnTo>
                              <a:lnTo>
                                <a:pt x="50413" y="36580"/>
                              </a:lnTo>
                              <a:lnTo>
                                <a:pt x="49050" y="36580"/>
                              </a:lnTo>
                              <a:lnTo>
                                <a:pt x="48596" y="37717"/>
                              </a:lnTo>
                              <a:lnTo>
                                <a:pt x="47233" y="39307"/>
                              </a:lnTo>
                              <a:lnTo>
                                <a:pt x="46779" y="42034"/>
                              </a:lnTo>
                              <a:lnTo>
                                <a:pt x="46779" y="44306"/>
                              </a:lnTo>
                              <a:lnTo>
                                <a:pt x="46098" y="47487"/>
                              </a:lnTo>
                              <a:lnTo>
                                <a:pt x="45417" y="50895"/>
                              </a:lnTo>
                              <a:lnTo>
                                <a:pt x="45417" y="54076"/>
                              </a:lnTo>
                              <a:lnTo>
                                <a:pt x="45417" y="57938"/>
                              </a:lnTo>
                              <a:lnTo>
                                <a:pt x="46098" y="61801"/>
                              </a:lnTo>
                              <a:lnTo>
                                <a:pt x="46779" y="64982"/>
                              </a:lnTo>
                              <a:lnTo>
                                <a:pt x="47233" y="68844"/>
                              </a:lnTo>
                              <a:lnTo>
                                <a:pt x="60859" y="89066"/>
                              </a:lnTo>
                              <a:lnTo>
                                <a:pt x="63357" y="89066"/>
                              </a:lnTo>
                              <a:lnTo>
                                <a:pt x="66309" y="88612"/>
                              </a:lnTo>
                              <a:lnTo>
                                <a:pt x="69942" y="87021"/>
                              </a:lnTo>
                              <a:lnTo>
                                <a:pt x="73803" y="84295"/>
                              </a:lnTo>
                              <a:lnTo>
                                <a:pt x="81751" y="78160"/>
                              </a:lnTo>
                              <a:lnTo>
                                <a:pt x="87201" y="72707"/>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0.236969pt;margin-top:138.164063pt;width:6.9pt;height:9.4pt;mso-position-horizontal-relative:page;mso-position-vertical-relative:paragraph;z-index:15760896" id="docshape140" coordorigin="9805,2763" coordsize="138,188" path="m9810,2763l9810,2763,9808,2765,9806,2767,9805,2769,9806,2770,9807,2774,9807,2777,9809,2782,9810,2787,9814,2793,9816,2799,9819,2807,9821,2815,9824,2823,9826,2832,9829,2842,9830,2850,9832,2860,9834,2869,9835,2880,9836,2889,9837,2899,9838,2907,9839,2915,9841,2923,9842,2929,9843,2935,9843,2940,9843,2943,9843,2946,9843,2948,9841,2950,9839,2951,9838,2951,9837,2949,9836,2948,9835,2944,9834,2940,9832,2935,9831,2931,9830,2926,9829,2922,9828,2917,9826,2913,9825,2909,9823,2905,9821,2902,9819,2900,9818,2897,9817,2896,9819,2894,9822,2892,9826,2891,9831,2889,9837,2887,9843,2886,9848,2884,9854,2881,9859,2880,9865,2877,9869,2875,9872,2873,9876,2871,9878,2868,9881,2867,9883,2864,9884,2862,9886,2861,9887,2858,9888,2856,9888,2854,9889,2851,9889,2848,9889,2846,9889,2843,9888,2841,9887,2837,9887,2835,9886,2832,9886,2829,9886,2827,9885,2825,9884,2823,9884,2821,9882,2821,9881,2823,9879,2825,9878,2829,9878,2833,9877,2838,9876,2843,9876,2848,9876,2855,9877,2861,9878,2866,9879,2872,9901,2904,9905,2904,9909,2903,9915,2900,9921,2896,9933,2886,9942,2878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761408" behindDoc="0" locked="0" layoutInCell="1" allowOverlap="1" wp14:anchorId="009533F2" wp14:editId="76F67F23">
                <wp:simplePos x="0" y="0"/>
                <wp:positionH relativeFrom="page">
                  <wp:posOffset>6268928</wp:posOffset>
                </wp:positionH>
                <wp:positionV relativeFrom="paragraph">
                  <wp:posOffset>1731735</wp:posOffset>
                </wp:positionV>
                <wp:extent cx="45085" cy="26034"/>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26034"/>
                        </a:xfrm>
                        <a:custGeom>
                          <a:avLst/>
                          <a:gdLst/>
                          <a:ahLst/>
                          <a:cxnLst/>
                          <a:rect l="l" t="t" r="r" b="b"/>
                          <a:pathLst>
                            <a:path w="45085" h="26034">
                              <a:moveTo>
                                <a:pt x="44963" y="0"/>
                              </a:moveTo>
                              <a:lnTo>
                                <a:pt x="42465" y="0"/>
                              </a:lnTo>
                              <a:lnTo>
                                <a:pt x="39513" y="0"/>
                              </a:lnTo>
                              <a:lnTo>
                                <a:pt x="37015" y="0"/>
                              </a:lnTo>
                              <a:lnTo>
                                <a:pt x="33835" y="454"/>
                              </a:lnTo>
                              <a:lnTo>
                                <a:pt x="30883" y="1590"/>
                              </a:lnTo>
                              <a:lnTo>
                                <a:pt x="27704" y="2271"/>
                              </a:lnTo>
                              <a:lnTo>
                                <a:pt x="24071" y="2726"/>
                              </a:lnTo>
                              <a:lnTo>
                                <a:pt x="20891" y="3862"/>
                              </a:lnTo>
                              <a:lnTo>
                                <a:pt x="16577" y="5452"/>
                              </a:lnTo>
                              <a:lnTo>
                                <a:pt x="12943" y="7043"/>
                              </a:lnTo>
                              <a:lnTo>
                                <a:pt x="9991" y="9315"/>
                              </a:lnTo>
                              <a:lnTo>
                                <a:pt x="6812" y="10906"/>
                              </a:lnTo>
                              <a:lnTo>
                                <a:pt x="4314" y="13632"/>
                              </a:lnTo>
                              <a:lnTo>
                                <a:pt x="2497" y="15904"/>
                              </a:lnTo>
                              <a:lnTo>
                                <a:pt x="1362" y="17495"/>
                              </a:lnTo>
                              <a:lnTo>
                                <a:pt x="0" y="20221"/>
                              </a:lnTo>
                              <a:lnTo>
                                <a:pt x="0" y="21812"/>
                              </a:lnTo>
                              <a:lnTo>
                                <a:pt x="0" y="24084"/>
                              </a:lnTo>
                              <a:lnTo>
                                <a:pt x="0" y="2567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3.616455pt;margin-top:136.357117pt;width:3.55pt;height:2.050pt;mso-position-horizontal-relative:page;mso-position-vertical-relative:paragraph;z-index:15761408" id="docshape141" coordorigin="9872,2727" coordsize="71,41" path="m9943,2727l9939,2727,9935,2727,9931,2727,9926,2728,9921,2730,9916,2731,9910,2731,9905,2733,9898,2736,9893,2738,9888,2742,9883,2744,9879,2749,9876,2752,9874,2755,9872,2759,9872,2761,9872,2765,9872,276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61920" behindDoc="0" locked="0" layoutInCell="1" allowOverlap="1" wp14:anchorId="697852B5" wp14:editId="4809CBD6">
                <wp:simplePos x="0" y="0"/>
                <wp:positionH relativeFrom="page">
                  <wp:posOffset>6449010</wp:posOffset>
                </wp:positionH>
                <wp:positionV relativeFrom="paragraph">
                  <wp:posOffset>1620174</wp:posOffset>
                </wp:positionV>
                <wp:extent cx="62865" cy="107314"/>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107314"/>
                        </a:xfrm>
                        <a:custGeom>
                          <a:avLst/>
                          <a:gdLst/>
                          <a:ahLst/>
                          <a:cxnLst/>
                          <a:rect l="l" t="t" r="r" b="b"/>
                          <a:pathLst>
                            <a:path w="62865" h="107314">
                              <a:moveTo>
                                <a:pt x="0" y="104971"/>
                              </a:moveTo>
                              <a:lnTo>
                                <a:pt x="681" y="103835"/>
                              </a:lnTo>
                              <a:lnTo>
                                <a:pt x="1362" y="102926"/>
                              </a:lnTo>
                              <a:lnTo>
                                <a:pt x="2497" y="101790"/>
                              </a:lnTo>
                              <a:lnTo>
                                <a:pt x="3179" y="100200"/>
                              </a:lnTo>
                              <a:lnTo>
                                <a:pt x="4314" y="99064"/>
                              </a:lnTo>
                              <a:lnTo>
                                <a:pt x="5677" y="96791"/>
                              </a:lnTo>
                              <a:lnTo>
                                <a:pt x="6812" y="95201"/>
                              </a:lnTo>
                              <a:lnTo>
                                <a:pt x="8629" y="92929"/>
                              </a:lnTo>
                              <a:lnTo>
                                <a:pt x="9992" y="90202"/>
                              </a:lnTo>
                              <a:lnTo>
                                <a:pt x="11127" y="87476"/>
                              </a:lnTo>
                              <a:lnTo>
                                <a:pt x="12262" y="84749"/>
                              </a:lnTo>
                              <a:lnTo>
                                <a:pt x="13624" y="82023"/>
                              </a:lnTo>
                              <a:lnTo>
                                <a:pt x="14306" y="79296"/>
                              </a:lnTo>
                              <a:lnTo>
                                <a:pt x="15442" y="76115"/>
                              </a:lnTo>
                              <a:lnTo>
                                <a:pt x="16123" y="73389"/>
                              </a:lnTo>
                              <a:lnTo>
                                <a:pt x="16123" y="69981"/>
                              </a:lnTo>
                              <a:lnTo>
                                <a:pt x="16123" y="67254"/>
                              </a:lnTo>
                              <a:lnTo>
                                <a:pt x="16578" y="64073"/>
                              </a:lnTo>
                              <a:lnTo>
                                <a:pt x="16578" y="61347"/>
                              </a:lnTo>
                              <a:lnTo>
                                <a:pt x="16123" y="58620"/>
                              </a:lnTo>
                              <a:lnTo>
                                <a:pt x="16123" y="55212"/>
                              </a:lnTo>
                              <a:lnTo>
                                <a:pt x="16123" y="52031"/>
                              </a:lnTo>
                              <a:lnTo>
                                <a:pt x="16123" y="48168"/>
                              </a:lnTo>
                              <a:lnTo>
                                <a:pt x="15442" y="44306"/>
                              </a:lnTo>
                              <a:lnTo>
                                <a:pt x="15442" y="40443"/>
                              </a:lnTo>
                              <a:lnTo>
                                <a:pt x="14760" y="36808"/>
                              </a:lnTo>
                              <a:lnTo>
                                <a:pt x="14306" y="32945"/>
                              </a:lnTo>
                              <a:lnTo>
                                <a:pt x="13624" y="29083"/>
                              </a:lnTo>
                              <a:lnTo>
                                <a:pt x="13624" y="25220"/>
                              </a:lnTo>
                              <a:lnTo>
                                <a:pt x="12943" y="21357"/>
                              </a:lnTo>
                              <a:lnTo>
                                <a:pt x="12262" y="18176"/>
                              </a:lnTo>
                              <a:lnTo>
                                <a:pt x="12262" y="14768"/>
                              </a:lnTo>
                              <a:lnTo>
                                <a:pt x="11808" y="12042"/>
                              </a:lnTo>
                              <a:lnTo>
                                <a:pt x="11127" y="8861"/>
                              </a:lnTo>
                              <a:lnTo>
                                <a:pt x="10446" y="6589"/>
                              </a:lnTo>
                              <a:lnTo>
                                <a:pt x="9992" y="4544"/>
                              </a:lnTo>
                              <a:lnTo>
                                <a:pt x="9992" y="2726"/>
                              </a:lnTo>
                              <a:lnTo>
                                <a:pt x="9310" y="1136"/>
                              </a:lnTo>
                              <a:lnTo>
                                <a:pt x="8629" y="681"/>
                              </a:lnTo>
                              <a:lnTo>
                                <a:pt x="8629" y="0"/>
                              </a:lnTo>
                              <a:lnTo>
                                <a:pt x="7948" y="1817"/>
                              </a:lnTo>
                              <a:lnTo>
                                <a:pt x="7948" y="3862"/>
                              </a:lnTo>
                              <a:lnTo>
                                <a:pt x="7948" y="6589"/>
                              </a:lnTo>
                              <a:lnTo>
                                <a:pt x="7494" y="10451"/>
                              </a:lnTo>
                              <a:lnTo>
                                <a:pt x="7494" y="14768"/>
                              </a:lnTo>
                              <a:lnTo>
                                <a:pt x="7494" y="20221"/>
                              </a:lnTo>
                              <a:lnTo>
                                <a:pt x="6812" y="25674"/>
                              </a:lnTo>
                              <a:lnTo>
                                <a:pt x="6812" y="32264"/>
                              </a:lnTo>
                              <a:lnTo>
                                <a:pt x="6812" y="39534"/>
                              </a:lnTo>
                              <a:lnTo>
                                <a:pt x="7494" y="46578"/>
                              </a:lnTo>
                              <a:lnTo>
                                <a:pt x="7948" y="53621"/>
                              </a:lnTo>
                              <a:lnTo>
                                <a:pt x="8629" y="60211"/>
                              </a:lnTo>
                              <a:lnTo>
                                <a:pt x="9310" y="67254"/>
                              </a:lnTo>
                              <a:lnTo>
                                <a:pt x="10446" y="73843"/>
                              </a:lnTo>
                              <a:lnTo>
                                <a:pt x="33836" y="106107"/>
                              </a:lnTo>
                              <a:lnTo>
                                <a:pt x="37015" y="107243"/>
                              </a:lnTo>
                              <a:lnTo>
                                <a:pt x="41330" y="107243"/>
                              </a:lnTo>
                              <a:lnTo>
                                <a:pt x="45644" y="106561"/>
                              </a:lnTo>
                              <a:lnTo>
                                <a:pt x="51094" y="104971"/>
                              </a:lnTo>
                              <a:lnTo>
                                <a:pt x="56545" y="103381"/>
                              </a:lnTo>
                              <a:lnTo>
                                <a:pt x="62676" y="10065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7.796112pt;margin-top:127.5728pt;width:4.95pt;height:8.450pt;mso-position-horizontal-relative:page;mso-position-vertical-relative:paragraph;z-index:15761920" id="docshape142" coordorigin="10156,2551" coordsize="99,169" path="m10156,2717l10157,2715,10158,2714,10160,2712,10161,2709,10163,2707,10165,2704,10167,2701,10170,2698,10172,2694,10173,2689,10175,2685,10177,2681,10178,2676,10180,2671,10181,2667,10181,2662,10181,2657,10182,2652,10182,2648,10181,2644,10181,2638,10181,2633,10181,2627,10180,2621,10180,2615,10179,2609,10178,2603,10177,2597,10177,2591,10176,2585,10175,2580,10175,2575,10175,2570,10173,2565,10172,2562,10172,2559,10172,2556,10171,2553,10170,2553,10170,2551,10168,2554,10168,2558,10168,2562,10168,2568,10168,2575,10168,2583,10167,2592,10167,2602,10167,2614,10168,2625,10168,2636,10170,2646,10171,2657,10172,2668,10209,2719,10214,2720,10221,2720,10228,2719,10236,2717,10245,2714,10255,271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62432" behindDoc="0" locked="0" layoutInCell="1" allowOverlap="1" wp14:anchorId="3ADDA1AA" wp14:editId="638FD730">
                <wp:simplePos x="0" y="0"/>
                <wp:positionH relativeFrom="page">
                  <wp:posOffset>6493292</wp:posOffset>
                </wp:positionH>
                <wp:positionV relativeFrom="paragraph">
                  <wp:posOffset>1607223</wp:posOffset>
                </wp:positionV>
                <wp:extent cx="23495" cy="62865"/>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 cy="62865"/>
                        </a:xfrm>
                        <a:custGeom>
                          <a:avLst/>
                          <a:gdLst/>
                          <a:ahLst/>
                          <a:cxnLst/>
                          <a:rect l="l" t="t" r="r" b="b"/>
                          <a:pathLst>
                            <a:path w="23495" h="62865">
                              <a:moveTo>
                                <a:pt x="23390" y="0"/>
                              </a:moveTo>
                              <a:lnTo>
                                <a:pt x="20211" y="908"/>
                              </a:lnTo>
                              <a:lnTo>
                                <a:pt x="18394" y="2044"/>
                              </a:lnTo>
                              <a:lnTo>
                                <a:pt x="17259" y="3635"/>
                              </a:lnTo>
                              <a:lnTo>
                                <a:pt x="15442" y="5452"/>
                              </a:lnTo>
                              <a:lnTo>
                                <a:pt x="13625" y="7043"/>
                              </a:lnTo>
                              <a:lnTo>
                                <a:pt x="11809" y="9315"/>
                              </a:lnTo>
                              <a:lnTo>
                                <a:pt x="9764" y="10905"/>
                              </a:lnTo>
                              <a:lnTo>
                                <a:pt x="7948" y="12950"/>
                              </a:lnTo>
                              <a:lnTo>
                                <a:pt x="6131" y="15222"/>
                              </a:lnTo>
                              <a:lnTo>
                                <a:pt x="4996" y="17495"/>
                              </a:lnTo>
                              <a:lnTo>
                                <a:pt x="3634" y="20221"/>
                              </a:lnTo>
                              <a:lnTo>
                                <a:pt x="2498" y="23402"/>
                              </a:lnTo>
                              <a:lnTo>
                                <a:pt x="1817" y="26810"/>
                              </a:lnTo>
                              <a:lnTo>
                                <a:pt x="1363" y="30446"/>
                              </a:lnTo>
                              <a:lnTo>
                                <a:pt x="682" y="34308"/>
                              </a:lnTo>
                              <a:lnTo>
                                <a:pt x="682" y="38171"/>
                              </a:lnTo>
                              <a:lnTo>
                                <a:pt x="0" y="42033"/>
                              </a:lnTo>
                              <a:lnTo>
                                <a:pt x="0" y="46350"/>
                              </a:lnTo>
                              <a:lnTo>
                                <a:pt x="682" y="49758"/>
                              </a:lnTo>
                              <a:lnTo>
                                <a:pt x="1363" y="52939"/>
                              </a:lnTo>
                              <a:lnTo>
                                <a:pt x="1817" y="58847"/>
                              </a:lnTo>
                              <a:lnTo>
                                <a:pt x="3634" y="6270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1.282867pt;margin-top:126.553055pt;width:1.85pt;height:4.95pt;mso-position-horizontal-relative:page;mso-position-vertical-relative:paragraph;z-index:15762432" id="docshape143" coordorigin="10226,2531" coordsize="37,99" path="m10262,2531l10257,2532,10255,2534,10253,2537,10250,2540,10247,2542,10244,2546,10241,2548,10238,2551,10235,2555,10234,2559,10231,2563,10230,2568,10229,2573,10228,2579,10227,2585,10227,2591,10226,2597,10226,2604,10227,2609,10228,2614,10229,2624,10231,263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62944" behindDoc="0" locked="0" layoutInCell="1" allowOverlap="1" wp14:anchorId="203F43E0" wp14:editId="361BB062">
                <wp:simplePos x="0" y="0"/>
                <wp:positionH relativeFrom="page">
                  <wp:posOffset>6563462</wp:posOffset>
                </wp:positionH>
                <wp:positionV relativeFrom="paragraph">
                  <wp:posOffset>1606087</wp:posOffset>
                </wp:positionV>
                <wp:extent cx="109220" cy="65405"/>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 cy="65405"/>
                        </a:xfrm>
                        <a:custGeom>
                          <a:avLst/>
                          <a:gdLst/>
                          <a:ahLst/>
                          <a:cxnLst/>
                          <a:rect l="l" t="t" r="r" b="b"/>
                          <a:pathLst>
                            <a:path w="109220" h="65405">
                              <a:moveTo>
                                <a:pt x="7948" y="61119"/>
                              </a:moveTo>
                              <a:lnTo>
                                <a:pt x="7948" y="59529"/>
                              </a:lnTo>
                              <a:lnTo>
                                <a:pt x="7948" y="59074"/>
                              </a:lnTo>
                              <a:lnTo>
                                <a:pt x="7267" y="57256"/>
                              </a:lnTo>
                              <a:lnTo>
                                <a:pt x="7267" y="55666"/>
                              </a:lnTo>
                              <a:lnTo>
                                <a:pt x="7267" y="54076"/>
                              </a:lnTo>
                              <a:lnTo>
                                <a:pt x="6585" y="51804"/>
                              </a:lnTo>
                              <a:lnTo>
                                <a:pt x="6132" y="50213"/>
                              </a:lnTo>
                              <a:lnTo>
                                <a:pt x="5450" y="47486"/>
                              </a:lnTo>
                              <a:lnTo>
                                <a:pt x="4769" y="45896"/>
                              </a:lnTo>
                              <a:lnTo>
                                <a:pt x="4769" y="43624"/>
                              </a:lnTo>
                              <a:lnTo>
                                <a:pt x="4315" y="42033"/>
                              </a:lnTo>
                              <a:lnTo>
                                <a:pt x="2953" y="39307"/>
                              </a:lnTo>
                              <a:lnTo>
                                <a:pt x="2953" y="36580"/>
                              </a:lnTo>
                              <a:lnTo>
                                <a:pt x="2271" y="34308"/>
                              </a:lnTo>
                              <a:lnTo>
                                <a:pt x="2271" y="32263"/>
                              </a:lnTo>
                              <a:lnTo>
                                <a:pt x="1817" y="29991"/>
                              </a:lnTo>
                              <a:lnTo>
                                <a:pt x="1136" y="28401"/>
                              </a:lnTo>
                              <a:lnTo>
                                <a:pt x="1136" y="26129"/>
                              </a:lnTo>
                              <a:lnTo>
                                <a:pt x="454" y="24538"/>
                              </a:lnTo>
                              <a:lnTo>
                                <a:pt x="454" y="23402"/>
                              </a:lnTo>
                              <a:lnTo>
                                <a:pt x="454" y="22266"/>
                              </a:lnTo>
                              <a:lnTo>
                                <a:pt x="454" y="21357"/>
                              </a:lnTo>
                              <a:lnTo>
                                <a:pt x="0" y="20676"/>
                              </a:lnTo>
                              <a:lnTo>
                                <a:pt x="0" y="22266"/>
                              </a:lnTo>
                              <a:lnTo>
                                <a:pt x="0" y="24538"/>
                              </a:lnTo>
                              <a:lnTo>
                                <a:pt x="0" y="27265"/>
                              </a:lnTo>
                              <a:lnTo>
                                <a:pt x="454" y="29991"/>
                              </a:lnTo>
                              <a:lnTo>
                                <a:pt x="1136" y="32263"/>
                              </a:lnTo>
                              <a:lnTo>
                                <a:pt x="1817" y="34990"/>
                              </a:lnTo>
                              <a:lnTo>
                                <a:pt x="2271" y="38171"/>
                              </a:lnTo>
                              <a:lnTo>
                                <a:pt x="2271" y="40897"/>
                              </a:lnTo>
                              <a:lnTo>
                                <a:pt x="3633" y="44760"/>
                              </a:lnTo>
                              <a:lnTo>
                                <a:pt x="12263" y="58393"/>
                              </a:lnTo>
                              <a:lnTo>
                                <a:pt x="14761" y="60665"/>
                              </a:lnTo>
                              <a:lnTo>
                                <a:pt x="17032" y="62255"/>
                              </a:lnTo>
                              <a:lnTo>
                                <a:pt x="19530" y="63391"/>
                              </a:lnTo>
                              <a:lnTo>
                                <a:pt x="22028" y="64527"/>
                              </a:lnTo>
                              <a:lnTo>
                                <a:pt x="24526" y="64982"/>
                              </a:lnTo>
                              <a:lnTo>
                                <a:pt x="27023" y="64982"/>
                              </a:lnTo>
                              <a:lnTo>
                                <a:pt x="28840" y="64527"/>
                              </a:lnTo>
                              <a:lnTo>
                                <a:pt x="30657" y="63846"/>
                              </a:lnTo>
                              <a:lnTo>
                                <a:pt x="32474" y="63391"/>
                              </a:lnTo>
                              <a:lnTo>
                                <a:pt x="33610" y="61801"/>
                              </a:lnTo>
                              <a:lnTo>
                                <a:pt x="35653" y="59529"/>
                              </a:lnTo>
                              <a:lnTo>
                                <a:pt x="36789" y="57938"/>
                              </a:lnTo>
                              <a:lnTo>
                                <a:pt x="37924" y="55666"/>
                              </a:lnTo>
                              <a:lnTo>
                                <a:pt x="38605" y="52939"/>
                              </a:lnTo>
                              <a:lnTo>
                                <a:pt x="39286" y="50213"/>
                              </a:lnTo>
                              <a:lnTo>
                                <a:pt x="39968" y="47486"/>
                              </a:lnTo>
                              <a:lnTo>
                                <a:pt x="39968" y="44306"/>
                              </a:lnTo>
                              <a:lnTo>
                                <a:pt x="40422" y="40897"/>
                              </a:lnTo>
                              <a:lnTo>
                                <a:pt x="40422" y="38171"/>
                              </a:lnTo>
                              <a:lnTo>
                                <a:pt x="40422" y="34990"/>
                              </a:lnTo>
                              <a:lnTo>
                                <a:pt x="39968" y="31582"/>
                              </a:lnTo>
                              <a:lnTo>
                                <a:pt x="39968" y="28401"/>
                              </a:lnTo>
                              <a:lnTo>
                                <a:pt x="39968" y="24993"/>
                              </a:lnTo>
                              <a:lnTo>
                                <a:pt x="39286" y="21357"/>
                              </a:lnTo>
                              <a:lnTo>
                                <a:pt x="38605" y="17949"/>
                              </a:lnTo>
                              <a:lnTo>
                                <a:pt x="37924" y="14768"/>
                              </a:lnTo>
                              <a:lnTo>
                                <a:pt x="37924" y="12042"/>
                              </a:lnTo>
                              <a:lnTo>
                                <a:pt x="37924" y="8633"/>
                              </a:lnTo>
                              <a:lnTo>
                                <a:pt x="37924" y="6589"/>
                              </a:lnTo>
                              <a:lnTo>
                                <a:pt x="37924" y="4316"/>
                              </a:lnTo>
                              <a:lnTo>
                                <a:pt x="37470" y="3181"/>
                              </a:lnTo>
                              <a:lnTo>
                                <a:pt x="37470" y="1590"/>
                              </a:lnTo>
                              <a:lnTo>
                                <a:pt x="37924" y="1136"/>
                              </a:lnTo>
                              <a:lnTo>
                                <a:pt x="39286" y="454"/>
                              </a:lnTo>
                              <a:lnTo>
                                <a:pt x="41103" y="454"/>
                              </a:lnTo>
                              <a:lnTo>
                                <a:pt x="42920" y="0"/>
                              </a:lnTo>
                              <a:lnTo>
                                <a:pt x="44056" y="0"/>
                              </a:lnTo>
                              <a:lnTo>
                                <a:pt x="46553" y="0"/>
                              </a:lnTo>
                              <a:lnTo>
                                <a:pt x="48370" y="454"/>
                              </a:lnTo>
                              <a:lnTo>
                                <a:pt x="50868" y="1136"/>
                              </a:lnTo>
                              <a:lnTo>
                                <a:pt x="54047" y="1590"/>
                              </a:lnTo>
                              <a:lnTo>
                                <a:pt x="56545" y="2726"/>
                              </a:lnTo>
                              <a:lnTo>
                                <a:pt x="59497" y="3862"/>
                              </a:lnTo>
                              <a:lnTo>
                                <a:pt x="63131" y="5452"/>
                              </a:lnTo>
                              <a:lnTo>
                                <a:pt x="66992" y="7043"/>
                              </a:lnTo>
                              <a:lnTo>
                                <a:pt x="69943" y="8179"/>
                              </a:lnTo>
                              <a:lnTo>
                                <a:pt x="73123" y="9769"/>
                              </a:lnTo>
                              <a:lnTo>
                                <a:pt x="76075" y="11360"/>
                              </a:lnTo>
                              <a:lnTo>
                                <a:pt x="79254" y="12496"/>
                              </a:lnTo>
                              <a:lnTo>
                                <a:pt x="92199" y="17949"/>
                              </a:lnTo>
                              <a:lnTo>
                                <a:pt x="94469" y="19085"/>
                              </a:lnTo>
                              <a:lnTo>
                                <a:pt x="96967" y="19540"/>
                              </a:lnTo>
                              <a:lnTo>
                                <a:pt x="99466" y="20676"/>
                              </a:lnTo>
                              <a:lnTo>
                                <a:pt x="101963" y="21357"/>
                              </a:lnTo>
                              <a:lnTo>
                                <a:pt x="104461" y="21812"/>
                              </a:lnTo>
                              <a:lnTo>
                                <a:pt x="106732" y="21812"/>
                              </a:lnTo>
                              <a:lnTo>
                                <a:pt x="108776" y="2067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6.808105pt;margin-top:126.463593pt;width:8.6pt;height:5.15pt;mso-position-horizontal-relative:page;mso-position-vertical-relative:paragraph;z-index:15762944" id="docshape144" coordorigin="10336,2529" coordsize="172,103" path="m10349,2626l10349,2623,10349,2622,10348,2619,10348,2617,10348,2614,10347,2611,10346,2608,10345,2604,10344,2602,10344,2598,10343,2595,10341,2591,10341,2587,10340,2583,10340,2580,10339,2577,10338,2574,10338,2570,10337,2568,10337,2566,10337,2564,10337,2563,10336,2562,10336,2564,10336,2568,10336,2572,10337,2577,10338,2580,10339,2584,10340,2589,10340,2594,10342,2600,10355,2621,10359,2625,10363,2627,10367,2629,10371,2631,10375,2632,10379,2632,10382,2631,10384,2630,10387,2629,10389,2627,10392,2623,10394,2621,10396,2617,10397,2613,10398,2608,10399,2604,10399,2599,10400,2594,10400,2589,10400,2584,10399,2579,10399,2574,10399,2569,10398,2563,10397,2558,10396,2553,10396,2548,10396,2543,10396,2540,10396,2536,10395,2534,10395,2532,10396,2531,10398,2530,10401,2530,10404,2529,10406,2529,10409,2529,10412,2530,10416,2531,10421,2532,10425,2534,10430,2535,10436,2538,10442,2540,10446,2542,10451,2545,10456,2547,10461,2549,10481,2558,10485,2559,10489,2560,10493,2562,10497,2563,10501,2564,10504,2564,10507,256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63456" behindDoc="0" locked="0" layoutInCell="1" allowOverlap="1" wp14:anchorId="5F4A686E" wp14:editId="44953314">
                <wp:simplePos x="0" y="0"/>
                <wp:positionH relativeFrom="page">
                  <wp:posOffset>6643172</wp:posOffset>
                </wp:positionH>
                <wp:positionV relativeFrom="paragraph">
                  <wp:posOffset>1581548</wp:posOffset>
                </wp:positionV>
                <wp:extent cx="15240" cy="62865"/>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62865"/>
                        </a:xfrm>
                        <a:custGeom>
                          <a:avLst/>
                          <a:gdLst/>
                          <a:ahLst/>
                          <a:cxnLst/>
                          <a:rect l="l" t="t" r="r" b="b"/>
                          <a:pathLst>
                            <a:path w="15240" h="62865">
                              <a:moveTo>
                                <a:pt x="14760" y="0"/>
                              </a:moveTo>
                              <a:lnTo>
                                <a:pt x="13624" y="2044"/>
                              </a:lnTo>
                              <a:lnTo>
                                <a:pt x="12489" y="4316"/>
                              </a:lnTo>
                              <a:lnTo>
                                <a:pt x="11127" y="6361"/>
                              </a:lnTo>
                              <a:lnTo>
                                <a:pt x="9310" y="8633"/>
                              </a:lnTo>
                              <a:lnTo>
                                <a:pt x="8174" y="11360"/>
                              </a:lnTo>
                              <a:lnTo>
                                <a:pt x="6812" y="14087"/>
                              </a:lnTo>
                              <a:lnTo>
                                <a:pt x="5677" y="17495"/>
                              </a:lnTo>
                              <a:lnTo>
                                <a:pt x="3861" y="20676"/>
                              </a:lnTo>
                              <a:lnTo>
                                <a:pt x="3179" y="24538"/>
                              </a:lnTo>
                              <a:lnTo>
                                <a:pt x="2497" y="28855"/>
                              </a:lnTo>
                              <a:lnTo>
                                <a:pt x="2043" y="32718"/>
                              </a:lnTo>
                              <a:lnTo>
                                <a:pt x="680" y="37035"/>
                              </a:lnTo>
                              <a:lnTo>
                                <a:pt x="0" y="41352"/>
                              </a:lnTo>
                              <a:lnTo>
                                <a:pt x="680" y="45896"/>
                              </a:lnTo>
                              <a:lnTo>
                                <a:pt x="680" y="50213"/>
                              </a:lnTo>
                              <a:lnTo>
                                <a:pt x="680" y="54530"/>
                              </a:lnTo>
                              <a:lnTo>
                                <a:pt x="1361" y="58847"/>
                              </a:lnTo>
                              <a:lnTo>
                                <a:pt x="2043" y="6271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3.084412pt;margin-top:124.531403pt;width:1.2pt;height:4.95pt;mso-position-horizontal-relative:page;mso-position-vertical-relative:paragraph;z-index:15763456" id="docshape145" coordorigin="10462,2491" coordsize="24,99" path="m10485,2491l10483,2494,10481,2497,10479,2501,10476,2504,10475,2509,10472,2513,10471,2518,10468,2523,10467,2529,10466,2536,10465,2542,10463,2549,10462,2556,10463,2563,10463,2570,10463,2577,10464,2583,10465,258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63968" behindDoc="0" locked="0" layoutInCell="1" allowOverlap="1" wp14:anchorId="2AD56E6B" wp14:editId="58F9C4C7">
                <wp:simplePos x="0" y="0"/>
                <wp:positionH relativeFrom="page">
                  <wp:posOffset>6693130</wp:posOffset>
                </wp:positionH>
                <wp:positionV relativeFrom="paragraph">
                  <wp:posOffset>1534970</wp:posOffset>
                </wp:positionV>
                <wp:extent cx="48895" cy="154940"/>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154940"/>
                        </a:xfrm>
                        <a:custGeom>
                          <a:avLst/>
                          <a:gdLst/>
                          <a:ahLst/>
                          <a:cxnLst/>
                          <a:rect l="l" t="t" r="r" b="b"/>
                          <a:pathLst>
                            <a:path w="48895" h="154940">
                              <a:moveTo>
                                <a:pt x="2271" y="0"/>
                              </a:moveTo>
                              <a:lnTo>
                                <a:pt x="6132" y="1135"/>
                              </a:lnTo>
                              <a:lnTo>
                                <a:pt x="4769" y="1590"/>
                              </a:lnTo>
                              <a:lnTo>
                                <a:pt x="4315" y="2271"/>
                              </a:lnTo>
                              <a:lnTo>
                                <a:pt x="2952" y="3408"/>
                              </a:lnTo>
                              <a:lnTo>
                                <a:pt x="2271" y="4316"/>
                              </a:lnTo>
                              <a:lnTo>
                                <a:pt x="2271" y="6588"/>
                              </a:lnTo>
                              <a:lnTo>
                                <a:pt x="1816" y="8861"/>
                              </a:lnTo>
                              <a:lnTo>
                                <a:pt x="1816" y="11587"/>
                              </a:lnTo>
                              <a:lnTo>
                                <a:pt x="2271" y="14768"/>
                              </a:lnTo>
                              <a:lnTo>
                                <a:pt x="2271" y="19767"/>
                              </a:lnTo>
                              <a:lnTo>
                                <a:pt x="2952" y="25220"/>
                              </a:lnTo>
                              <a:lnTo>
                                <a:pt x="4315" y="30673"/>
                              </a:lnTo>
                              <a:lnTo>
                                <a:pt x="4769" y="36580"/>
                              </a:lnTo>
                              <a:lnTo>
                                <a:pt x="6586" y="42715"/>
                              </a:lnTo>
                              <a:lnTo>
                                <a:pt x="12717" y="77024"/>
                              </a:lnTo>
                              <a:lnTo>
                                <a:pt x="15216" y="84295"/>
                              </a:lnTo>
                              <a:lnTo>
                                <a:pt x="17032" y="91338"/>
                              </a:lnTo>
                              <a:lnTo>
                                <a:pt x="18848" y="97927"/>
                              </a:lnTo>
                              <a:lnTo>
                                <a:pt x="21346" y="104516"/>
                              </a:lnTo>
                              <a:lnTo>
                                <a:pt x="24526" y="110878"/>
                              </a:lnTo>
                              <a:lnTo>
                                <a:pt x="27478" y="117468"/>
                              </a:lnTo>
                              <a:lnTo>
                                <a:pt x="29522" y="122920"/>
                              </a:lnTo>
                              <a:lnTo>
                                <a:pt x="31792" y="128373"/>
                              </a:lnTo>
                              <a:lnTo>
                                <a:pt x="33609" y="133372"/>
                              </a:lnTo>
                              <a:lnTo>
                                <a:pt x="36107" y="138371"/>
                              </a:lnTo>
                              <a:lnTo>
                                <a:pt x="38605" y="142233"/>
                              </a:lnTo>
                              <a:lnTo>
                                <a:pt x="41102" y="145414"/>
                              </a:lnTo>
                              <a:lnTo>
                                <a:pt x="43601" y="148595"/>
                              </a:lnTo>
                              <a:lnTo>
                                <a:pt x="44737" y="150868"/>
                              </a:lnTo>
                              <a:lnTo>
                                <a:pt x="46553" y="153139"/>
                              </a:lnTo>
                              <a:lnTo>
                                <a:pt x="47916" y="154730"/>
                              </a:lnTo>
                              <a:lnTo>
                                <a:pt x="48369" y="154730"/>
                              </a:lnTo>
                              <a:lnTo>
                                <a:pt x="47916" y="153594"/>
                              </a:lnTo>
                              <a:lnTo>
                                <a:pt x="46553" y="151322"/>
                              </a:lnTo>
                              <a:lnTo>
                                <a:pt x="46553" y="148595"/>
                              </a:lnTo>
                              <a:lnTo>
                                <a:pt x="44737" y="145414"/>
                              </a:lnTo>
                              <a:lnTo>
                                <a:pt x="42238" y="141552"/>
                              </a:lnTo>
                              <a:lnTo>
                                <a:pt x="39968" y="136553"/>
                              </a:lnTo>
                              <a:lnTo>
                                <a:pt x="36789" y="131100"/>
                              </a:lnTo>
                              <a:lnTo>
                                <a:pt x="33609" y="125193"/>
                              </a:lnTo>
                              <a:lnTo>
                                <a:pt x="30657" y="118603"/>
                              </a:lnTo>
                              <a:lnTo>
                                <a:pt x="27478" y="111560"/>
                              </a:lnTo>
                              <a:lnTo>
                                <a:pt x="23845" y="103835"/>
                              </a:lnTo>
                              <a:lnTo>
                                <a:pt x="21346" y="95655"/>
                              </a:lnTo>
                              <a:lnTo>
                                <a:pt x="17712" y="87476"/>
                              </a:lnTo>
                              <a:lnTo>
                                <a:pt x="14761" y="78160"/>
                              </a:lnTo>
                              <a:lnTo>
                                <a:pt x="12263" y="68844"/>
                              </a:lnTo>
                              <a:lnTo>
                                <a:pt x="9083" y="60210"/>
                              </a:lnTo>
                              <a:lnTo>
                                <a:pt x="6586" y="51349"/>
                              </a:lnTo>
                              <a:lnTo>
                                <a:pt x="4769" y="43851"/>
                              </a:lnTo>
                              <a:lnTo>
                                <a:pt x="2952" y="36580"/>
                              </a:lnTo>
                              <a:lnTo>
                                <a:pt x="1816" y="29991"/>
                              </a:lnTo>
                              <a:lnTo>
                                <a:pt x="455" y="24538"/>
                              </a:lnTo>
                              <a:lnTo>
                                <a:pt x="0" y="19767"/>
                              </a:lnTo>
                              <a:lnTo>
                                <a:pt x="0" y="15904"/>
                              </a:lnTo>
                              <a:lnTo>
                                <a:pt x="0" y="12496"/>
                              </a:lnTo>
                              <a:lnTo>
                                <a:pt x="455" y="9769"/>
                              </a:lnTo>
                              <a:lnTo>
                                <a:pt x="1135" y="7724"/>
                              </a:lnTo>
                              <a:lnTo>
                                <a:pt x="1816" y="5452"/>
                              </a:lnTo>
                              <a:lnTo>
                                <a:pt x="2952" y="4316"/>
                              </a:lnTo>
                              <a:lnTo>
                                <a:pt x="4315" y="3408"/>
                              </a:lnTo>
                              <a:lnTo>
                                <a:pt x="5450" y="2726"/>
                              </a:lnTo>
                              <a:lnTo>
                                <a:pt x="7948" y="2726"/>
                              </a:lnTo>
                              <a:lnTo>
                                <a:pt x="10446" y="3408"/>
                              </a:lnTo>
                              <a:lnTo>
                                <a:pt x="12717" y="3862"/>
                              </a:lnTo>
                              <a:lnTo>
                                <a:pt x="29976" y="12041"/>
                              </a:lnTo>
                              <a:lnTo>
                                <a:pt x="33155" y="14314"/>
                              </a:lnTo>
                              <a:lnTo>
                                <a:pt x="35653" y="17040"/>
                              </a:lnTo>
                              <a:lnTo>
                                <a:pt x="37469" y="19767"/>
                              </a:lnTo>
                              <a:lnTo>
                                <a:pt x="39286" y="22948"/>
                              </a:lnTo>
                              <a:lnTo>
                                <a:pt x="41102" y="25674"/>
                              </a:lnTo>
                              <a:lnTo>
                                <a:pt x="42238" y="29082"/>
                              </a:lnTo>
                              <a:lnTo>
                                <a:pt x="43601" y="31809"/>
                              </a:lnTo>
                              <a:lnTo>
                                <a:pt x="44056" y="34536"/>
                              </a:lnTo>
                              <a:lnTo>
                                <a:pt x="44056" y="36580"/>
                              </a:lnTo>
                              <a:lnTo>
                                <a:pt x="43601" y="39307"/>
                              </a:lnTo>
                              <a:lnTo>
                                <a:pt x="42238" y="41579"/>
                              </a:lnTo>
                              <a:lnTo>
                                <a:pt x="41102" y="44306"/>
                              </a:lnTo>
                              <a:lnTo>
                                <a:pt x="40421" y="46578"/>
                              </a:lnTo>
                              <a:lnTo>
                                <a:pt x="38605" y="48623"/>
                              </a:lnTo>
                              <a:lnTo>
                                <a:pt x="35653" y="50213"/>
                              </a:lnTo>
                              <a:lnTo>
                                <a:pt x="33609" y="52485"/>
                              </a:lnTo>
                              <a:lnTo>
                                <a:pt x="33155" y="54757"/>
                              </a:lnTo>
                              <a:lnTo>
                                <a:pt x="31338" y="56802"/>
                              </a:lnTo>
                              <a:lnTo>
                                <a:pt x="28159" y="57484"/>
                              </a:lnTo>
                              <a:lnTo>
                                <a:pt x="25207" y="58620"/>
                              </a:lnTo>
                              <a:lnTo>
                                <a:pt x="23163" y="59529"/>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7.018188pt;margin-top:120.863831pt;width:3.85pt;height:12.2pt;mso-position-horizontal-relative:page;mso-position-vertical-relative:paragraph;z-index:15763968" id="docshape146" coordorigin="10540,2417" coordsize="77,244" path="m10544,2417l10550,2419,10548,2420,10547,2421,10545,2423,10544,2424,10544,2428,10543,2431,10543,2436,10544,2441,10544,2448,10545,2457,10547,2466,10548,2475,10551,2485,10560,2539,10564,2550,10567,2561,10570,2571,10574,2582,10579,2592,10584,2602,10587,2611,10590,2619,10593,2627,10597,2635,10601,2641,10605,2646,10609,2651,10611,2655,10614,2658,10616,2661,10617,2661,10616,2659,10614,2656,10614,2651,10611,2646,10607,2640,10603,2632,10598,2624,10593,2614,10589,2604,10584,2593,10578,2581,10574,2568,10568,2555,10564,2540,10560,2526,10555,2512,10551,2498,10548,2486,10545,2475,10543,2465,10541,2456,10540,2448,10540,2442,10540,2437,10541,2433,10542,2429,10543,2426,10545,2424,10547,2423,10549,2422,10553,2422,10557,2423,10560,2423,10588,2436,10593,2440,10597,2444,10599,2448,10602,2453,10605,2458,10607,2463,10609,2467,10610,2472,10610,2475,10609,2479,10607,2483,10605,2487,10604,2491,10601,2494,10597,2496,10593,2500,10593,2504,10590,2507,10585,2508,10580,2510,10577,2511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764480" behindDoc="0" locked="0" layoutInCell="1" allowOverlap="1" wp14:anchorId="00FEF232" wp14:editId="4F9E0ADB">
                <wp:simplePos x="0" y="0"/>
                <wp:positionH relativeFrom="page">
                  <wp:posOffset>6778517</wp:posOffset>
                </wp:positionH>
                <wp:positionV relativeFrom="paragraph">
                  <wp:posOffset>1567234</wp:posOffset>
                </wp:positionV>
                <wp:extent cx="5715" cy="6985"/>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6985"/>
                        </a:xfrm>
                        <a:custGeom>
                          <a:avLst/>
                          <a:gdLst/>
                          <a:ahLst/>
                          <a:cxnLst/>
                          <a:rect l="l" t="t" r="r" b="b"/>
                          <a:pathLst>
                            <a:path w="5715" h="6985">
                              <a:moveTo>
                                <a:pt x="0" y="0"/>
                              </a:moveTo>
                              <a:lnTo>
                                <a:pt x="1135" y="1590"/>
                              </a:lnTo>
                              <a:lnTo>
                                <a:pt x="4314" y="4317"/>
                              </a:lnTo>
                              <a:lnTo>
                                <a:pt x="5449" y="658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3.741516pt;margin-top:123.404282pt;width:.45pt;height:.550pt;mso-position-horizontal-relative:page;mso-position-vertical-relative:paragraph;z-index:15764480" id="docshape147" coordorigin="10675,2468" coordsize="9,11" path="m10675,2468l10677,2471,10682,2475,10683,247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72160" behindDoc="0" locked="0" layoutInCell="1" allowOverlap="1" wp14:anchorId="7D135137" wp14:editId="691FB898">
                <wp:simplePos x="0" y="0"/>
                <wp:positionH relativeFrom="page">
                  <wp:posOffset>6718338</wp:posOffset>
                </wp:positionH>
                <wp:positionV relativeFrom="paragraph">
                  <wp:posOffset>1876468</wp:posOffset>
                </wp:positionV>
                <wp:extent cx="63500" cy="4826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48260"/>
                        </a:xfrm>
                        <a:custGeom>
                          <a:avLst/>
                          <a:gdLst/>
                          <a:ahLst/>
                          <a:cxnLst/>
                          <a:rect l="l" t="t" r="r" b="b"/>
                          <a:pathLst>
                            <a:path w="63500" h="48260">
                              <a:moveTo>
                                <a:pt x="0" y="14314"/>
                              </a:moveTo>
                              <a:lnTo>
                                <a:pt x="0" y="13178"/>
                              </a:lnTo>
                              <a:lnTo>
                                <a:pt x="453" y="11587"/>
                              </a:lnTo>
                              <a:lnTo>
                                <a:pt x="1134" y="9997"/>
                              </a:lnTo>
                              <a:lnTo>
                                <a:pt x="1816" y="8861"/>
                              </a:lnTo>
                              <a:lnTo>
                                <a:pt x="2270" y="7725"/>
                              </a:lnTo>
                              <a:lnTo>
                                <a:pt x="4314" y="6134"/>
                              </a:lnTo>
                              <a:lnTo>
                                <a:pt x="5449" y="5680"/>
                              </a:lnTo>
                              <a:lnTo>
                                <a:pt x="6584" y="4998"/>
                              </a:lnTo>
                              <a:lnTo>
                                <a:pt x="7947" y="4998"/>
                              </a:lnTo>
                              <a:lnTo>
                                <a:pt x="10445" y="4544"/>
                              </a:lnTo>
                              <a:lnTo>
                                <a:pt x="12262" y="4544"/>
                              </a:lnTo>
                              <a:lnTo>
                                <a:pt x="13397" y="4544"/>
                              </a:lnTo>
                              <a:lnTo>
                                <a:pt x="14760" y="4998"/>
                              </a:lnTo>
                              <a:lnTo>
                                <a:pt x="16577" y="6134"/>
                              </a:lnTo>
                              <a:lnTo>
                                <a:pt x="18394" y="8407"/>
                              </a:lnTo>
                              <a:lnTo>
                                <a:pt x="18848" y="9997"/>
                              </a:lnTo>
                              <a:lnTo>
                                <a:pt x="20210" y="12723"/>
                              </a:lnTo>
                              <a:lnTo>
                                <a:pt x="22027" y="15450"/>
                              </a:lnTo>
                              <a:lnTo>
                                <a:pt x="23162" y="18176"/>
                              </a:lnTo>
                              <a:lnTo>
                                <a:pt x="24524" y="20903"/>
                              </a:lnTo>
                              <a:lnTo>
                                <a:pt x="25660" y="24765"/>
                              </a:lnTo>
                              <a:lnTo>
                                <a:pt x="27023" y="27947"/>
                              </a:lnTo>
                              <a:lnTo>
                                <a:pt x="28158" y="30673"/>
                              </a:lnTo>
                              <a:lnTo>
                                <a:pt x="29294" y="34081"/>
                              </a:lnTo>
                              <a:lnTo>
                                <a:pt x="29975" y="37262"/>
                              </a:lnTo>
                              <a:lnTo>
                                <a:pt x="31338" y="39989"/>
                              </a:lnTo>
                              <a:lnTo>
                                <a:pt x="31791" y="42261"/>
                              </a:lnTo>
                              <a:lnTo>
                                <a:pt x="33154" y="43851"/>
                              </a:lnTo>
                              <a:lnTo>
                                <a:pt x="33608" y="46124"/>
                              </a:lnTo>
                              <a:lnTo>
                                <a:pt x="33608" y="47714"/>
                              </a:lnTo>
                              <a:lnTo>
                                <a:pt x="34290" y="48168"/>
                              </a:lnTo>
                              <a:lnTo>
                                <a:pt x="35652" y="47714"/>
                              </a:lnTo>
                              <a:lnTo>
                                <a:pt x="36106" y="46578"/>
                              </a:lnTo>
                              <a:lnTo>
                                <a:pt x="37469" y="44987"/>
                              </a:lnTo>
                              <a:lnTo>
                                <a:pt x="38604" y="43397"/>
                              </a:lnTo>
                              <a:lnTo>
                                <a:pt x="39740" y="41125"/>
                              </a:lnTo>
                              <a:lnTo>
                                <a:pt x="41102" y="38853"/>
                              </a:lnTo>
                              <a:lnTo>
                                <a:pt x="42238" y="36126"/>
                              </a:lnTo>
                              <a:lnTo>
                                <a:pt x="43600" y="33400"/>
                              </a:lnTo>
                              <a:lnTo>
                                <a:pt x="44736" y="30219"/>
                              </a:lnTo>
                              <a:lnTo>
                                <a:pt x="46098" y="26810"/>
                              </a:lnTo>
                              <a:lnTo>
                                <a:pt x="46552" y="23629"/>
                              </a:lnTo>
                              <a:lnTo>
                                <a:pt x="47915" y="19767"/>
                              </a:lnTo>
                              <a:lnTo>
                                <a:pt x="49051" y="16586"/>
                              </a:lnTo>
                              <a:lnTo>
                                <a:pt x="50186" y="13178"/>
                              </a:lnTo>
                              <a:lnTo>
                                <a:pt x="51548" y="10451"/>
                              </a:lnTo>
                              <a:lnTo>
                                <a:pt x="52684" y="7725"/>
                              </a:lnTo>
                              <a:lnTo>
                                <a:pt x="54500" y="6134"/>
                              </a:lnTo>
                              <a:lnTo>
                                <a:pt x="55863" y="3862"/>
                              </a:lnTo>
                              <a:lnTo>
                                <a:pt x="56998" y="2272"/>
                              </a:lnTo>
                              <a:lnTo>
                                <a:pt x="58361" y="1135"/>
                              </a:lnTo>
                              <a:lnTo>
                                <a:pt x="59497" y="681"/>
                              </a:lnTo>
                              <a:lnTo>
                                <a:pt x="60632" y="0"/>
                              </a:lnTo>
                              <a:lnTo>
                                <a:pt x="61995" y="0"/>
                              </a:lnTo>
                              <a:lnTo>
                                <a:pt x="63130"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9.003052pt;margin-top:147.753433pt;width:5pt;height:3.8pt;mso-position-horizontal-relative:page;mso-position-vertical-relative:paragraph;z-index:15772160" id="docshape148" coordorigin="10580,2955" coordsize="100,76" path="m10580,2978l10580,2976,10581,2973,10582,2971,10583,2969,10584,2967,10587,2965,10589,2964,10590,2963,10593,2963,10597,2962,10599,2962,10601,2962,10603,2963,10606,2965,10609,2968,10610,2971,10612,2975,10615,2979,10617,2984,10619,2988,10620,2994,10623,2999,10624,3003,10626,3009,10627,3014,10629,3018,10630,3022,10632,3024,10633,3028,10633,3030,10634,3031,10636,3030,10637,3028,10639,3026,10641,3023,10643,3020,10645,3016,10647,3012,10649,3008,10651,3003,10653,2997,10653,2992,10656,2986,10657,2981,10659,2976,10661,2972,10663,2967,10666,2965,10668,2961,10670,2959,10672,2957,10674,2956,10676,2955,10678,2955,10679,295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72672" behindDoc="0" locked="0" layoutInCell="1" allowOverlap="1" wp14:anchorId="00F9849A" wp14:editId="7F60B234">
                <wp:simplePos x="0" y="0"/>
                <wp:positionH relativeFrom="page">
                  <wp:posOffset>6793277</wp:posOffset>
                </wp:positionH>
                <wp:positionV relativeFrom="paragraph">
                  <wp:posOffset>1869425</wp:posOffset>
                </wp:positionV>
                <wp:extent cx="34290" cy="28575"/>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 cy="28575"/>
                        </a:xfrm>
                        <a:custGeom>
                          <a:avLst/>
                          <a:gdLst/>
                          <a:ahLst/>
                          <a:cxnLst/>
                          <a:rect l="l" t="t" r="r" b="b"/>
                          <a:pathLst>
                            <a:path w="34290" h="28575">
                              <a:moveTo>
                                <a:pt x="0" y="25220"/>
                              </a:moveTo>
                              <a:lnTo>
                                <a:pt x="0" y="26356"/>
                              </a:lnTo>
                              <a:lnTo>
                                <a:pt x="1135" y="27265"/>
                              </a:lnTo>
                              <a:lnTo>
                                <a:pt x="2498" y="27946"/>
                              </a:lnTo>
                              <a:lnTo>
                                <a:pt x="4314" y="27946"/>
                              </a:lnTo>
                              <a:lnTo>
                                <a:pt x="5450" y="27946"/>
                              </a:lnTo>
                              <a:lnTo>
                                <a:pt x="7266" y="27265"/>
                              </a:lnTo>
                              <a:lnTo>
                                <a:pt x="20891" y="27265"/>
                              </a:lnTo>
                              <a:lnTo>
                                <a:pt x="23390" y="26810"/>
                              </a:lnTo>
                              <a:lnTo>
                                <a:pt x="25661" y="26356"/>
                              </a:lnTo>
                              <a:lnTo>
                                <a:pt x="27478" y="25674"/>
                              </a:lnTo>
                              <a:lnTo>
                                <a:pt x="29521" y="24538"/>
                              </a:lnTo>
                              <a:lnTo>
                                <a:pt x="30657" y="24084"/>
                              </a:lnTo>
                              <a:lnTo>
                                <a:pt x="31792" y="22948"/>
                              </a:lnTo>
                              <a:lnTo>
                                <a:pt x="32473" y="22493"/>
                              </a:lnTo>
                              <a:lnTo>
                                <a:pt x="33155" y="21357"/>
                              </a:lnTo>
                              <a:lnTo>
                                <a:pt x="33835" y="20221"/>
                              </a:lnTo>
                              <a:lnTo>
                                <a:pt x="33835" y="19085"/>
                              </a:lnTo>
                              <a:lnTo>
                                <a:pt x="33835" y="17495"/>
                              </a:lnTo>
                              <a:lnTo>
                                <a:pt x="34290" y="15904"/>
                              </a:lnTo>
                              <a:lnTo>
                                <a:pt x="34290" y="14768"/>
                              </a:lnTo>
                              <a:lnTo>
                                <a:pt x="34290" y="13178"/>
                              </a:lnTo>
                              <a:lnTo>
                                <a:pt x="33155" y="12042"/>
                              </a:lnTo>
                              <a:lnTo>
                                <a:pt x="31338" y="10451"/>
                              </a:lnTo>
                              <a:lnTo>
                                <a:pt x="29521" y="8861"/>
                              </a:lnTo>
                              <a:lnTo>
                                <a:pt x="27478" y="7043"/>
                              </a:lnTo>
                              <a:lnTo>
                                <a:pt x="25661" y="6134"/>
                              </a:lnTo>
                              <a:lnTo>
                                <a:pt x="23844" y="4316"/>
                              </a:lnTo>
                              <a:lnTo>
                                <a:pt x="22708" y="3408"/>
                              </a:lnTo>
                              <a:lnTo>
                                <a:pt x="21345" y="2271"/>
                              </a:lnTo>
                              <a:lnTo>
                                <a:pt x="20891" y="1590"/>
                              </a:lnTo>
                              <a:lnTo>
                                <a:pt x="19075" y="681"/>
                              </a:lnTo>
                              <a:lnTo>
                                <a:pt x="17032" y="0"/>
                              </a:lnTo>
                              <a:lnTo>
                                <a:pt x="16578" y="0"/>
                              </a:lnTo>
                              <a:lnTo>
                                <a:pt x="15215" y="0"/>
                              </a:lnTo>
                              <a:lnTo>
                                <a:pt x="14761" y="0"/>
                              </a:lnTo>
                              <a:lnTo>
                                <a:pt x="13398" y="0"/>
                              </a:lnTo>
                              <a:lnTo>
                                <a:pt x="12262" y="1135"/>
                              </a:lnTo>
                              <a:lnTo>
                                <a:pt x="11581" y="2271"/>
                              </a:lnTo>
                              <a:lnTo>
                                <a:pt x="10900" y="3862"/>
                              </a:lnTo>
                              <a:lnTo>
                                <a:pt x="10446" y="6134"/>
                              </a:lnTo>
                              <a:lnTo>
                                <a:pt x="9083" y="8179"/>
                              </a:lnTo>
                              <a:lnTo>
                                <a:pt x="8629" y="10905"/>
                              </a:lnTo>
                              <a:lnTo>
                                <a:pt x="7266" y="13632"/>
                              </a:lnTo>
                              <a:lnTo>
                                <a:pt x="6585" y="1590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4.903748pt;margin-top:147.198837pt;width:2.7pt;height:2.25pt;mso-position-horizontal-relative:page;mso-position-vertical-relative:paragraph;z-index:15772672" id="docshape149" coordorigin="10698,2944" coordsize="54,45" path="m10698,2984l10698,2985,10700,2987,10702,2988,10705,2988,10707,2988,10710,2987,10731,2987,10735,2986,10738,2985,10741,2984,10745,2983,10746,2982,10748,2980,10749,2979,10750,2978,10751,2976,10751,2974,10751,2972,10752,2969,10752,2967,10752,2965,10750,2963,10747,2960,10745,2958,10741,2955,10738,2954,10736,2951,10734,2949,10732,2948,10731,2946,10728,2945,10725,2944,10724,2944,10722,2944,10721,2944,10719,2944,10717,2946,10716,2948,10715,2950,10715,2954,10712,2957,10712,2961,10710,2965,10708,296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85472" behindDoc="0" locked="0" layoutInCell="1" allowOverlap="1" wp14:anchorId="3BA15FD1" wp14:editId="38E59B95">
                <wp:simplePos x="0" y="0"/>
                <wp:positionH relativeFrom="page">
                  <wp:posOffset>878550</wp:posOffset>
                </wp:positionH>
                <wp:positionV relativeFrom="paragraph">
                  <wp:posOffset>651644</wp:posOffset>
                </wp:positionV>
                <wp:extent cx="273685" cy="156845"/>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685" cy="156845"/>
                        </a:xfrm>
                        <a:custGeom>
                          <a:avLst/>
                          <a:gdLst/>
                          <a:ahLst/>
                          <a:cxnLst/>
                          <a:rect l="l" t="t" r="r" b="b"/>
                          <a:pathLst>
                            <a:path w="273685" h="156845">
                              <a:moveTo>
                                <a:pt x="0" y="156452"/>
                              </a:moveTo>
                              <a:lnTo>
                                <a:pt x="659" y="156452"/>
                              </a:lnTo>
                              <a:lnTo>
                                <a:pt x="4288" y="155792"/>
                              </a:lnTo>
                              <a:lnTo>
                                <a:pt x="6268" y="154802"/>
                              </a:lnTo>
                              <a:lnTo>
                                <a:pt x="7917" y="153151"/>
                              </a:lnTo>
                              <a:lnTo>
                                <a:pt x="8907" y="150841"/>
                              </a:lnTo>
                              <a:lnTo>
                                <a:pt x="9566" y="149190"/>
                              </a:lnTo>
                              <a:lnTo>
                                <a:pt x="10556" y="146880"/>
                              </a:lnTo>
                              <a:lnTo>
                                <a:pt x="11546" y="144569"/>
                              </a:lnTo>
                              <a:lnTo>
                                <a:pt x="12535" y="142259"/>
                              </a:lnTo>
                              <a:lnTo>
                                <a:pt x="12535" y="139618"/>
                              </a:lnTo>
                              <a:lnTo>
                                <a:pt x="13195" y="136648"/>
                              </a:lnTo>
                              <a:lnTo>
                                <a:pt x="13195" y="134337"/>
                              </a:lnTo>
                              <a:lnTo>
                                <a:pt x="14185" y="131697"/>
                              </a:lnTo>
                              <a:lnTo>
                                <a:pt x="14185" y="114534"/>
                              </a:lnTo>
                              <a:lnTo>
                                <a:pt x="13195" y="112883"/>
                              </a:lnTo>
                              <a:lnTo>
                                <a:pt x="12535" y="110243"/>
                              </a:lnTo>
                              <a:lnTo>
                                <a:pt x="12535" y="108922"/>
                              </a:lnTo>
                              <a:lnTo>
                                <a:pt x="11546" y="106282"/>
                              </a:lnTo>
                              <a:lnTo>
                                <a:pt x="11546" y="103971"/>
                              </a:lnTo>
                              <a:lnTo>
                                <a:pt x="10556" y="102321"/>
                              </a:lnTo>
                              <a:lnTo>
                                <a:pt x="9566" y="100010"/>
                              </a:lnTo>
                              <a:lnTo>
                                <a:pt x="9566" y="98360"/>
                              </a:lnTo>
                              <a:lnTo>
                                <a:pt x="8907" y="97040"/>
                              </a:lnTo>
                              <a:lnTo>
                                <a:pt x="8907" y="95389"/>
                              </a:lnTo>
                              <a:lnTo>
                                <a:pt x="8907" y="94399"/>
                              </a:lnTo>
                              <a:lnTo>
                                <a:pt x="7917" y="93739"/>
                              </a:lnTo>
                              <a:lnTo>
                                <a:pt x="7917" y="97040"/>
                              </a:lnTo>
                              <a:lnTo>
                                <a:pt x="7917" y="100010"/>
                              </a:lnTo>
                              <a:lnTo>
                                <a:pt x="7917" y="103311"/>
                              </a:lnTo>
                              <a:lnTo>
                                <a:pt x="8907" y="107272"/>
                              </a:lnTo>
                              <a:lnTo>
                                <a:pt x="8907" y="110243"/>
                              </a:lnTo>
                              <a:lnTo>
                                <a:pt x="8907" y="114534"/>
                              </a:lnTo>
                              <a:lnTo>
                                <a:pt x="9566" y="118494"/>
                              </a:lnTo>
                              <a:lnTo>
                                <a:pt x="10556" y="123115"/>
                              </a:lnTo>
                              <a:lnTo>
                                <a:pt x="11546" y="127076"/>
                              </a:lnTo>
                              <a:lnTo>
                                <a:pt x="13195" y="131037"/>
                              </a:lnTo>
                              <a:lnTo>
                                <a:pt x="15175" y="134337"/>
                              </a:lnTo>
                              <a:lnTo>
                                <a:pt x="16824" y="138298"/>
                              </a:lnTo>
                              <a:lnTo>
                                <a:pt x="18803" y="140608"/>
                              </a:lnTo>
                              <a:lnTo>
                                <a:pt x="21442" y="142920"/>
                              </a:lnTo>
                              <a:lnTo>
                                <a:pt x="24741" y="144569"/>
                              </a:lnTo>
                              <a:lnTo>
                                <a:pt x="29360" y="146220"/>
                              </a:lnTo>
                              <a:lnTo>
                                <a:pt x="32989" y="147871"/>
                              </a:lnTo>
                              <a:lnTo>
                                <a:pt x="38267" y="147871"/>
                              </a:lnTo>
                              <a:lnTo>
                                <a:pt x="42885" y="147871"/>
                              </a:lnTo>
                              <a:lnTo>
                                <a:pt x="48164" y="146880"/>
                              </a:lnTo>
                              <a:lnTo>
                                <a:pt x="53442" y="145230"/>
                              </a:lnTo>
                              <a:lnTo>
                                <a:pt x="58720" y="143910"/>
                              </a:lnTo>
                              <a:lnTo>
                                <a:pt x="63339" y="140608"/>
                              </a:lnTo>
                              <a:lnTo>
                                <a:pt x="68617" y="137308"/>
                              </a:lnTo>
                              <a:lnTo>
                                <a:pt x="73895" y="134337"/>
                              </a:lnTo>
                              <a:lnTo>
                                <a:pt x="79503" y="129387"/>
                              </a:lnTo>
                              <a:lnTo>
                                <a:pt x="102596" y="92089"/>
                              </a:lnTo>
                              <a:lnTo>
                                <a:pt x="105235" y="80866"/>
                              </a:lnTo>
                              <a:lnTo>
                                <a:pt x="106884" y="76246"/>
                              </a:lnTo>
                              <a:lnTo>
                                <a:pt x="106884" y="70634"/>
                              </a:lnTo>
                              <a:lnTo>
                                <a:pt x="107874" y="66013"/>
                              </a:lnTo>
                              <a:lnTo>
                                <a:pt x="107874" y="61062"/>
                              </a:lnTo>
                              <a:lnTo>
                                <a:pt x="107874" y="56441"/>
                              </a:lnTo>
                              <a:lnTo>
                                <a:pt x="106884" y="51491"/>
                              </a:lnTo>
                              <a:lnTo>
                                <a:pt x="106884" y="46870"/>
                              </a:lnTo>
                              <a:lnTo>
                                <a:pt x="106225" y="42248"/>
                              </a:lnTo>
                              <a:lnTo>
                                <a:pt x="106225" y="38948"/>
                              </a:lnTo>
                              <a:lnTo>
                                <a:pt x="105235" y="34987"/>
                              </a:lnTo>
                              <a:lnTo>
                                <a:pt x="104245" y="30366"/>
                              </a:lnTo>
                              <a:lnTo>
                                <a:pt x="104245" y="26405"/>
                              </a:lnTo>
                              <a:lnTo>
                                <a:pt x="103586" y="22114"/>
                              </a:lnTo>
                              <a:lnTo>
                                <a:pt x="103586" y="17493"/>
                              </a:lnTo>
                              <a:lnTo>
                                <a:pt x="103586" y="13532"/>
                              </a:lnTo>
                              <a:lnTo>
                                <a:pt x="102596" y="10231"/>
                              </a:lnTo>
                              <a:lnTo>
                                <a:pt x="102596" y="7261"/>
                              </a:lnTo>
                              <a:lnTo>
                                <a:pt x="103586" y="4950"/>
                              </a:lnTo>
                              <a:lnTo>
                                <a:pt x="103586" y="2310"/>
                              </a:lnTo>
                              <a:lnTo>
                                <a:pt x="103586" y="990"/>
                              </a:lnTo>
                              <a:lnTo>
                                <a:pt x="103586" y="0"/>
                              </a:lnTo>
                              <a:lnTo>
                                <a:pt x="105235" y="2310"/>
                              </a:lnTo>
                              <a:lnTo>
                                <a:pt x="106884" y="4950"/>
                              </a:lnTo>
                              <a:lnTo>
                                <a:pt x="107874" y="7921"/>
                              </a:lnTo>
                              <a:lnTo>
                                <a:pt x="109853" y="11882"/>
                              </a:lnTo>
                              <a:lnTo>
                                <a:pt x="111503" y="15183"/>
                              </a:lnTo>
                              <a:lnTo>
                                <a:pt x="112493" y="19143"/>
                              </a:lnTo>
                              <a:lnTo>
                                <a:pt x="114142" y="23104"/>
                              </a:lnTo>
                              <a:lnTo>
                                <a:pt x="115791" y="27065"/>
                              </a:lnTo>
                              <a:lnTo>
                                <a:pt x="116781" y="31026"/>
                              </a:lnTo>
                              <a:lnTo>
                                <a:pt x="117771" y="35647"/>
                              </a:lnTo>
                              <a:lnTo>
                                <a:pt x="119420" y="39608"/>
                              </a:lnTo>
                              <a:lnTo>
                                <a:pt x="121400" y="44559"/>
                              </a:lnTo>
                              <a:lnTo>
                                <a:pt x="122059" y="49179"/>
                              </a:lnTo>
                              <a:lnTo>
                                <a:pt x="124039" y="54130"/>
                              </a:lnTo>
                              <a:lnTo>
                                <a:pt x="125688" y="58752"/>
                              </a:lnTo>
                              <a:lnTo>
                                <a:pt x="127668" y="64363"/>
                              </a:lnTo>
                              <a:lnTo>
                                <a:pt x="128327" y="69974"/>
                              </a:lnTo>
                              <a:lnTo>
                                <a:pt x="130307" y="75585"/>
                              </a:lnTo>
                              <a:lnTo>
                                <a:pt x="132946" y="80866"/>
                              </a:lnTo>
                              <a:lnTo>
                                <a:pt x="135585" y="86478"/>
                              </a:lnTo>
                              <a:lnTo>
                                <a:pt x="137234" y="91428"/>
                              </a:lnTo>
                              <a:lnTo>
                                <a:pt x="139214" y="94399"/>
                              </a:lnTo>
                              <a:lnTo>
                                <a:pt x="139214" y="97700"/>
                              </a:lnTo>
                              <a:lnTo>
                                <a:pt x="140204" y="101000"/>
                              </a:lnTo>
                              <a:lnTo>
                                <a:pt x="140863" y="102321"/>
                              </a:lnTo>
                              <a:lnTo>
                                <a:pt x="142843" y="103971"/>
                              </a:lnTo>
                              <a:lnTo>
                                <a:pt x="145482" y="104961"/>
                              </a:lnTo>
                              <a:lnTo>
                                <a:pt x="147131" y="104961"/>
                              </a:lnTo>
                              <a:lnTo>
                                <a:pt x="167585" y="86478"/>
                              </a:lnTo>
                              <a:lnTo>
                                <a:pt x="170554" y="82517"/>
                              </a:lnTo>
                              <a:lnTo>
                                <a:pt x="173193" y="78556"/>
                              </a:lnTo>
                              <a:lnTo>
                                <a:pt x="174842" y="74595"/>
                              </a:lnTo>
                              <a:lnTo>
                                <a:pt x="176822" y="70634"/>
                              </a:lnTo>
                              <a:lnTo>
                                <a:pt x="178471" y="66673"/>
                              </a:lnTo>
                              <a:lnTo>
                                <a:pt x="179461" y="63703"/>
                              </a:lnTo>
                              <a:lnTo>
                                <a:pt x="180120" y="59742"/>
                              </a:lnTo>
                              <a:lnTo>
                                <a:pt x="180120" y="56441"/>
                              </a:lnTo>
                              <a:lnTo>
                                <a:pt x="180120" y="53140"/>
                              </a:lnTo>
                              <a:lnTo>
                                <a:pt x="179461" y="50170"/>
                              </a:lnTo>
                              <a:lnTo>
                                <a:pt x="178471" y="47530"/>
                              </a:lnTo>
                              <a:lnTo>
                                <a:pt x="179461" y="46209"/>
                              </a:lnTo>
                              <a:lnTo>
                                <a:pt x="182100" y="44559"/>
                              </a:lnTo>
                              <a:lnTo>
                                <a:pt x="182759" y="42909"/>
                              </a:lnTo>
                              <a:lnTo>
                                <a:pt x="182100" y="42248"/>
                              </a:lnTo>
                              <a:lnTo>
                                <a:pt x="182100" y="40598"/>
                              </a:lnTo>
                              <a:lnTo>
                                <a:pt x="183749" y="39608"/>
                              </a:lnTo>
                              <a:lnTo>
                                <a:pt x="184739" y="39608"/>
                              </a:lnTo>
                              <a:lnTo>
                                <a:pt x="185729" y="42909"/>
                              </a:lnTo>
                              <a:lnTo>
                                <a:pt x="186388" y="46209"/>
                              </a:lnTo>
                              <a:lnTo>
                                <a:pt x="188368" y="49179"/>
                              </a:lnTo>
                              <a:lnTo>
                                <a:pt x="188368" y="51491"/>
                              </a:lnTo>
                              <a:lnTo>
                                <a:pt x="186388" y="54791"/>
                              </a:lnTo>
                              <a:lnTo>
                                <a:pt x="187378" y="58091"/>
                              </a:lnTo>
                              <a:lnTo>
                                <a:pt x="189027" y="61062"/>
                              </a:lnTo>
                              <a:lnTo>
                                <a:pt x="192656" y="64363"/>
                              </a:lnTo>
                              <a:lnTo>
                                <a:pt x="194636" y="67664"/>
                              </a:lnTo>
                              <a:lnTo>
                                <a:pt x="197275" y="70634"/>
                              </a:lnTo>
                              <a:lnTo>
                                <a:pt x="198924" y="73935"/>
                              </a:lnTo>
                              <a:lnTo>
                                <a:pt x="199914" y="76905"/>
                              </a:lnTo>
                              <a:lnTo>
                                <a:pt x="200904" y="79546"/>
                              </a:lnTo>
                              <a:lnTo>
                                <a:pt x="200904" y="81857"/>
                              </a:lnTo>
                              <a:lnTo>
                                <a:pt x="202553" y="84167"/>
                              </a:lnTo>
                              <a:lnTo>
                                <a:pt x="204203" y="85817"/>
                              </a:lnTo>
                              <a:lnTo>
                                <a:pt x="207171" y="87468"/>
                              </a:lnTo>
                              <a:lnTo>
                                <a:pt x="208821" y="89118"/>
                              </a:lnTo>
                              <a:lnTo>
                                <a:pt x="211460" y="89778"/>
                              </a:lnTo>
                              <a:lnTo>
                                <a:pt x="214099" y="89778"/>
                              </a:lnTo>
                              <a:lnTo>
                                <a:pt x="216079" y="89778"/>
                              </a:lnTo>
                              <a:lnTo>
                                <a:pt x="217728" y="89118"/>
                              </a:lnTo>
                              <a:lnTo>
                                <a:pt x="219377" y="88128"/>
                              </a:lnTo>
                              <a:lnTo>
                                <a:pt x="222346" y="86478"/>
                              </a:lnTo>
                              <a:lnTo>
                                <a:pt x="223996" y="85157"/>
                              </a:lnTo>
                              <a:lnTo>
                                <a:pt x="225646" y="83507"/>
                              </a:lnTo>
                              <a:lnTo>
                                <a:pt x="228285" y="80866"/>
                              </a:lnTo>
                              <a:lnTo>
                                <a:pt x="231254" y="79546"/>
                              </a:lnTo>
                              <a:lnTo>
                                <a:pt x="233893" y="76905"/>
                              </a:lnTo>
                              <a:lnTo>
                                <a:pt x="235542" y="74595"/>
                              </a:lnTo>
                              <a:lnTo>
                                <a:pt x="238181" y="72285"/>
                              </a:lnTo>
                              <a:lnTo>
                                <a:pt x="240821" y="69974"/>
                              </a:lnTo>
                              <a:lnTo>
                                <a:pt x="244449" y="67664"/>
                              </a:lnTo>
                              <a:lnTo>
                                <a:pt x="247088" y="66013"/>
                              </a:lnTo>
                              <a:lnTo>
                                <a:pt x="250717" y="63703"/>
                              </a:lnTo>
                              <a:lnTo>
                                <a:pt x="253356" y="61062"/>
                              </a:lnTo>
                              <a:lnTo>
                                <a:pt x="255995" y="59742"/>
                              </a:lnTo>
                              <a:lnTo>
                                <a:pt x="258635" y="57101"/>
                              </a:lnTo>
                              <a:lnTo>
                                <a:pt x="261603" y="55781"/>
                              </a:lnTo>
                              <a:lnTo>
                                <a:pt x="264243" y="54130"/>
                              </a:lnTo>
                              <a:lnTo>
                                <a:pt x="265892" y="53140"/>
                              </a:lnTo>
                              <a:lnTo>
                                <a:pt x="267872" y="52481"/>
                              </a:lnTo>
                              <a:lnTo>
                                <a:pt x="268531" y="55781"/>
                              </a:lnTo>
                              <a:lnTo>
                                <a:pt x="268531" y="58091"/>
                              </a:lnTo>
                              <a:lnTo>
                                <a:pt x="268531" y="61062"/>
                              </a:lnTo>
                              <a:lnTo>
                                <a:pt x="268531" y="63703"/>
                              </a:lnTo>
                              <a:lnTo>
                                <a:pt x="269521" y="66673"/>
                              </a:lnTo>
                              <a:lnTo>
                                <a:pt x="269521" y="71624"/>
                              </a:lnTo>
                              <a:lnTo>
                                <a:pt x="269521" y="76905"/>
                              </a:lnTo>
                              <a:lnTo>
                                <a:pt x="270511" y="78556"/>
                              </a:lnTo>
                              <a:lnTo>
                                <a:pt x="272160" y="79546"/>
                              </a:lnTo>
                              <a:lnTo>
                                <a:pt x="273150" y="7954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177193pt;margin-top:51.310623pt;width:21.55pt;height:12.35pt;mso-position-horizontal-relative:page;mso-position-vertical-relative:paragraph;z-index:15785472" id="docshape150" coordorigin="1384,1026" coordsize="431,247" path="m1384,1273l1385,1273,1390,1272,1393,1270,1396,1267,1398,1264,1399,1261,1400,1258,1402,1254,1403,1250,1403,1246,1404,1241,1404,1238,1406,1234,1406,1207,1404,1204,1403,1200,1403,1198,1402,1194,1402,1190,1400,1187,1399,1184,1399,1181,1398,1179,1398,1176,1398,1175,1396,1174,1396,1179,1396,1184,1396,1189,1398,1195,1398,1200,1398,1207,1399,1213,1400,1220,1402,1226,1404,1233,1407,1238,1410,1244,1413,1248,1417,1251,1423,1254,1430,1256,1435,1259,1444,1259,1451,1259,1459,1258,1468,1255,1476,1253,1483,1248,1492,1242,1500,1238,1509,1230,1545,1171,1549,1154,1552,1146,1552,1137,1553,1130,1553,1122,1553,1115,1552,1107,1552,1100,1551,1093,1551,1088,1549,1081,1548,1074,1548,1068,1547,1061,1547,1054,1547,1048,1545,1042,1545,1038,1547,1034,1547,1030,1547,1028,1547,1026,1549,1030,1552,1034,1553,1039,1557,1045,1559,1050,1561,1056,1563,1063,1566,1069,1567,1075,1569,1082,1572,1089,1575,1096,1576,1104,1579,1111,1581,1119,1585,1128,1586,1136,1589,1145,1593,1154,1597,1162,1600,1170,1603,1175,1603,1180,1604,1185,1605,1187,1608,1190,1613,1192,1615,1192,1647,1162,1652,1156,1656,1150,1659,1144,1662,1137,1665,1131,1666,1127,1667,1120,1667,1115,1667,1110,1666,1105,1665,1101,1666,1099,1670,1096,1671,1094,1670,1093,1670,1090,1673,1089,1674,1089,1676,1094,1677,1099,1680,1104,1680,1107,1677,1112,1679,1118,1681,1122,1687,1128,1690,1133,1694,1137,1697,1143,1698,1147,1700,1151,1700,1155,1703,1159,1705,1161,1710,1164,1712,1167,1717,1168,1721,1168,1724,1168,1726,1167,1729,1165,1734,1162,1736,1160,1739,1158,1743,1154,1748,1151,1752,1147,1754,1144,1759,1140,1763,1136,1769,1133,1773,1130,1778,1127,1783,1122,1787,1120,1791,1116,1796,1114,1800,1111,1802,1110,1805,1109,1806,1114,1806,1118,1806,1122,1806,1127,1808,1131,1808,1139,1808,1147,1810,1150,1812,1151,1814,1151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85984" behindDoc="0" locked="0" layoutInCell="1" allowOverlap="1" wp14:anchorId="5B8E87FB" wp14:editId="060394C2">
                <wp:simplePos x="0" y="0"/>
                <wp:positionH relativeFrom="page">
                  <wp:posOffset>958054</wp:posOffset>
                </wp:positionH>
                <wp:positionV relativeFrom="paragraph">
                  <wp:posOffset>658906</wp:posOffset>
                </wp:positionV>
                <wp:extent cx="70485" cy="30480"/>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30480"/>
                        </a:xfrm>
                        <a:custGeom>
                          <a:avLst/>
                          <a:gdLst/>
                          <a:ahLst/>
                          <a:cxnLst/>
                          <a:rect l="l" t="t" r="r" b="b"/>
                          <a:pathLst>
                            <a:path w="70485" h="30480">
                              <a:moveTo>
                                <a:pt x="0" y="29376"/>
                              </a:moveTo>
                              <a:lnTo>
                                <a:pt x="2639" y="30036"/>
                              </a:lnTo>
                              <a:lnTo>
                                <a:pt x="3299" y="28385"/>
                              </a:lnTo>
                              <a:lnTo>
                                <a:pt x="6927" y="27725"/>
                              </a:lnTo>
                              <a:lnTo>
                                <a:pt x="10556" y="26075"/>
                              </a:lnTo>
                              <a:lnTo>
                                <a:pt x="14185" y="24425"/>
                              </a:lnTo>
                              <a:lnTo>
                                <a:pt x="18473" y="23764"/>
                              </a:lnTo>
                              <a:lnTo>
                                <a:pt x="23092" y="22114"/>
                              </a:lnTo>
                              <a:lnTo>
                                <a:pt x="27381" y="19804"/>
                              </a:lnTo>
                              <a:lnTo>
                                <a:pt x="31009" y="17493"/>
                              </a:lnTo>
                              <a:lnTo>
                                <a:pt x="36288" y="14852"/>
                              </a:lnTo>
                              <a:lnTo>
                                <a:pt x="41896" y="12542"/>
                              </a:lnTo>
                              <a:lnTo>
                                <a:pt x="47174" y="10232"/>
                              </a:lnTo>
                              <a:lnTo>
                                <a:pt x="51463" y="7921"/>
                              </a:lnTo>
                              <a:lnTo>
                                <a:pt x="56081" y="5611"/>
                              </a:lnTo>
                              <a:lnTo>
                                <a:pt x="59710" y="3960"/>
                              </a:lnTo>
                              <a:lnTo>
                                <a:pt x="63999" y="2310"/>
                              </a:lnTo>
                              <a:lnTo>
                                <a:pt x="66968" y="1650"/>
                              </a:lnTo>
                              <a:lnTo>
                                <a:pt x="70267"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5.437340pt;margin-top:51.882401pt;width:5.55pt;height:2.4pt;mso-position-horizontal-relative:page;mso-position-vertical-relative:paragraph;z-index:15785984" id="docshape151" coordorigin="1509,1038" coordsize="111,48" path="m1509,1084l1513,1085,1514,1082,1520,1081,1525,1079,1531,1076,1538,1075,1545,1072,1552,1069,1558,1065,1566,1061,1575,1057,1583,1054,1590,1050,1597,1046,1603,1044,1610,1041,1614,1040,1619,1038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86496" behindDoc="0" locked="0" layoutInCell="1" allowOverlap="1" wp14:anchorId="526E9185" wp14:editId="76D17A3F">
                <wp:simplePos x="0" y="0"/>
                <wp:positionH relativeFrom="page">
                  <wp:posOffset>833025</wp:posOffset>
                </wp:positionH>
                <wp:positionV relativeFrom="paragraph">
                  <wp:posOffset>649994</wp:posOffset>
                </wp:positionV>
                <wp:extent cx="57150" cy="45085"/>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5085"/>
                        </a:xfrm>
                        <a:custGeom>
                          <a:avLst/>
                          <a:gdLst/>
                          <a:ahLst/>
                          <a:cxnLst/>
                          <a:rect l="l" t="t" r="r" b="b"/>
                          <a:pathLst>
                            <a:path w="57150" h="45085">
                              <a:moveTo>
                                <a:pt x="0" y="44559"/>
                              </a:moveTo>
                              <a:lnTo>
                                <a:pt x="659" y="42909"/>
                              </a:lnTo>
                              <a:lnTo>
                                <a:pt x="2639" y="41259"/>
                              </a:lnTo>
                              <a:lnTo>
                                <a:pt x="4288" y="38948"/>
                              </a:lnTo>
                              <a:lnTo>
                                <a:pt x="5278" y="35977"/>
                              </a:lnTo>
                              <a:lnTo>
                                <a:pt x="7917" y="33337"/>
                              </a:lnTo>
                              <a:lnTo>
                                <a:pt x="9566" y="30366"/>
                              </a:lnTo>
                              <a:lnTo>
                                <a:pt x="13195" y="28056"/>
                              </a:lnTo>
                              <a:lnTo>
                                <a:pt x="15834" y="23765"/>
                              </a:lnTo>
                              <a:lnTo>
                                <a:pt x="19463" y="20794"/>
                              </a:lnTo>
                              <a:lnTo>
                                <a:pt x="24082" y="17493"/>
                              </a:lnTo>
                              <a:lnTo>
                                <a:pt x="27710" y="14523"/>
                              </a:lnTo>
                              <a:lnTo>
                                <a:pt x="31009" y="10562"/>
                              </a:lnTo>
                              <a:lnTo>
                                <a:pt x="33978" y="6601"/>
                              </a:lnTo>
                              <a:lnTo>
                                <a:pt x="37277" y="3300"/>
                              </a:lnTo>
                              <a:lnTo>
                                <a:pt x="40906" y="1650"/>
                              </a:lnTo>
                              <a:lnTo>
                                <a:pt x="44535" y="990"/>
                              </a:lnTo>
                              <a:lnTo>
                                <a:pt x="48164" y="0"/>
                              </a:lnTo>
                              <a:lnTo>
                                <a:pt x="50803" y="0"/>
                              </a:lnTo>
                              <a:lnTo>
                                <a:pt x="53442" y="0"/>
                              </a:lnTo>
                              <a:lnTo>
                                <a:pt x="57071" y="165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5.592545pt;margin-top:51.180649pt;width:4.5pt;height:3.55pt;mso-position-horizontal-relative:page;mso-position-vertical-relative:paragraph;z-index:15786496" id="docshape152" coordorigin="1312,1024" coordsize="90,71" path="m1312,1094l1313,1091,1316,1089,1319,1085,1320,1080,1324,1076,1327,1071,1333,1068,1337,1061,1343,1056,1350,1051,1355,1046,1361,1040,1365,1034,1371,1029,1376,1026,1382,1025,1388,1024,1392,1024,1396,1024,1402,1026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88032" behindDoc="0" locked="0" layoutInCell="1" allowOverlap="1" wp14:anchorId="5D4BC868" wp14:editId="3F5431D8">
                <wp:simplePos x="0" y="0"/>
                <wp:positionH relativeFrom="page">
                  <wp:posOffset>699749</wp:posOffset>
                </wp:positionH>
                <wp:positionV relativeFrom="paragraph">
                  <wp:posOffset>967520</wp:posOffset>
                </wp:positionV>
                <wp:extent cx="157480" cy="60960"/>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 cy="60960"/>
                        </a:xfrm>
                        <a:custGeom>
                          <a:avLst/>
                          <a:gdLst/>
                          <a:ahLst/>
                          <a:cxnLst/>
                          <a:rect l="l" t="t" r="r" b="b"/>
                          <a:pathLst>
                            <a:path w="157480" h="60960">
                              <a:moveTo>
                                <a:pt x="9236" y="15183"/>
                              </a:moveTo>
                              <a:lnTo>
                                <a:pt x="8247" y="14522"/>
                              </a:lnTo>
                              <a:lnTo>
                                <a:pt x="5608" y="13532"/>
                              </a:lnTo>
                              <a:lnTo>
                                <a:pt x="3628" y="12872"/>
                              </a:lnTo>
                              <a:lnTo>
                                <a:pt x="1979" y="12212"/>
                              </a:lnTo>
                              <a:lnTo>
                                <a:pt x="0" y="12212"/>
                              </a:lnTo>
                              <a:lnTo>
                                <a:pt x="1979" y="13532"/>
                              </a:lnTo>
                              <a:lnTo>
                                <a:pt x="4618" y="14522"/>
                              </a:lnTo>
                              <a:lnTo>
                                <a:pt x="6267" y="16833"/>
                              </a:lnTo>
                              <a:lnTo>
                                <a:pt x="8247" y="19143"/>
                              </a:lnTo>
                              <a:lnTo>
                                <a:pt x="9236" y="21454"/>
                              </a:lnTo>
                              <a:lnTo>
                                <a:pt x="10886" y="24095"/>
                              </a:lnTo>
                              <a:lnTo>
                                <a:pt x="11876" y="27065"/>
                              </a:lnTo>
                              <a:lnTo>
                                <a:pt x="12535" y="29375"/>
                              </a:lnTo>
                              <a:lnTo>
                                <a:pt x="13525" y="32676"/>
                              </a:lnTo>
                              <a:lnTo>
                                <a:pt x="16164" y="36637"/>
                              </a:lnTo>
                              <a:lnTo>
                                <a:pt x="18144" y="39938"/>
                              </a:lnTo>
                              <a:lnTo>
                                <a:pt x="18144" y="42909"/>
                              </a:lnTo>
                              <a:lnTo>
                                <a:pt x="19793" y="45549"/>
                              </a:lnTo>
                              <a:lnTo>
                                <a:pt x="22432" y="49510"/>
                              </a:lnTo>
                              <a:lnTo>
                                <a:pt x="26061" y="53471"/>
                              </a:lnTo>
                              <a:lnTo>
                                <a:pt x="28700" y="55781"/>
                              </a:lnTo>
                              <a:lnTo>
                                <a:pt x="30349" y="58752"/>
                              </a:lnTo>
                              <a:lnTo>
                                <a:pt x="31339" y="60402"/>
                              </a:lnTo>
                              <a:lnTo>
                                <a:pt x="33319" y="60402"/>
                              </a:lnTo>
                              <a:lnTo>
                                <a:pt x="35958" y="59742"/>
                              </a:lnTo>
                              <a:lnTo>
                                <a:pt x="37607" y="58091"/>
                              </a:lnTo>
                              <a:lnTo>
                                <a:pt x="39587" y="55781"/>
                              </a:lnTo>
                              <a:lnTo>
                                <a:pt x="40246" y="53471"/>
                              </a:lnTo>
                              <a:lnTo>
                                <a:pt x="42226" y="49510"/>
                              </a:lnTo>
                              <a:lnTo>
                                <a:pt x="43875" y="46869"/>
                              </a:lnTo>
                              <a:lnTo>
                                <a:pt x="44865" y="42909"/>
                              </a:lnTo>
                              <a:lnTo>
                                <a:pt x="44865" y="38948"/>
                              </a:lnTo>
                              <a:lnTo>
                                <a:pt x="44865" y="35977"/>
                              </a:lnTo>
                              <a:lnTo>
                                <a:pt x="44865" y="32676"/>
                              </a:lnTo>
                              <a:lnTo>
                                <a:pt x="43875" y="29375"/>
                              </a:lnTo>
                              <a:lnTo>
                                <a:pt x="41236" y="27065"/>
                              </a:lnTo>
                              <a:lnTo>
                                <a:pt x="39587" y="24095"/>
                              </a:lnTo>
                              <a:lnTo>
                                <a:pt x="39587" y="22444"/>
                              </a:lnTo>
                              <a:lnTo>
                                <a:pt x="40246" y="20134"/>
                              </a:lnTo>
                              <a:lnTo>
                                <a:pt x="39587" y="17493"/>
                              </a:lnTo>
                              <a:lnTo>
                                <a:pt x="39587" y="16173"/>
                              </a:lnTo>
                              <a:lnTo>
                                <a:pt x="42226" y="16833"/>
                              </a:lnTo>
                              <a:lnTo>
                                <a:pt x="43875" y="18483"/>
                              </a:lnTo>
                              <a:lnTo>
                                <a:pt x="45854" y="20794"/>
                              </a:lnTo>
                              <a:lnTo>
                                <a:pt x="48494" y="23104"/>
                              </a:lnTo>
                              <a:lnTo>
                                <a:pt x="50143" y="26404"/>
                              </a:lnTo>
                              <a:lnTo>
                                <a:pt x="52782" y="29375"/>
                              </a:lnTo>
                              <a:lnTo>
                                <a:pt x="57401" y="32676"/>
                              </a:lnTo>
                              <a:lnTo>
                                <a:pt x="59050" y="34987"/>
                              </a:lnTo>
                              <a:lnTo>
                                <a:pt x="59050" y="37627"/>
                              </a:lnTo>
                              <a:lnTo>
                                <a:pt x="59050" y="40598"/>
                              </a:lnTo>
                              <a:lnTo>
                                <a:pt x="60040" y="42909"/>
                              </a:lnTo>
                              <a:lnTo>
                                <a:pt x="60040" y="45549"/>
                              </a:lnTo>
                              <a:lnTo>
                                <a:pt x="61029" y="47859"/>
                              </a:lnTo>
                              <a:lnTo>
                                <a:pt x="61689" y="50170"/>
                              </a:lnTo>
                              <a:lnTo>
                                <a:pt x="62679" y="51820"/>
                              </a:lnTo>
                              <a:lnTo>
                                <a:pt x="63669" y="53471"/>
                              </a:lnTo>
                              <a:lnTo>
                                <a:pt x="63669" y="56441"/>
                              </a:lnTo>
                              <a:lnTo>
                                <a:pt x="63669" y="58091"/>
                              </a:lnTo>
                              <a:lnTo>
                                <a:pt x="65318" y="57431"/>
                              </a:lnTo>
                              <a:lnTo>
                                <a:pt x="66308" y="55781"/>
                              </a:lnTo>
                              <a:lnTo>
                                <a:pt x="67957" y="53471"/>
                              </a:lnTo>
                              <a:lnTo>
                                <a:pt x="69937" y="50830"/>
                              </a:lnTo>
                              <a:lnTo>
                                <a:pt x="71586" y="48519"/>
                              </a:lnTo>
                              <a:lnTo>
                                <a:pt x="72576" y="44558"/>
                              </a:lnTo>
                              <a:lnTo>
                                <a:pt x="74225" y="38948"/>
                              </a:lnTo>
                              <a:lnTo>
                                <a:pt x="75215" y="33336"/>
                              </a:lnTo>
                              <a:lnTo>
                                <a:pt x="76204" y="28715"/>
                              </a:lnTo>
                              <a:lnTo>
                                <a:pt x="76864" y="24755"/>
                              </a:lnTo>
                              <a:lnTo>
                                <a:pt x="77854" y="20794"/>
                              </a:lnTo>
                              <a:lnTo>
                                <a:pt x="78844" y="17493"/>
                              </a:lnTo>
                              <a:lnTo>
                                <a:pt x="79503" y="14522"/>
                              </a:lnTo>
                              <a:lnTo>
                                <a:pt x="81483" y="12212"/>
                              </a:lnTo>
                              <a:lnTo>
                                <a:pt x="82143" y="8911"/>
                              </a:lnTo>
                              <a:lnTo>
                                <a:pt x="85112" y="6601"/>
                              </a:lnTo>
                              <a:lnTo>
                                <a:pt x="86761" y="4950"/>
                              </a:lnTo>
                              <a:lnTo>
                                <a:pt x="89400" y="3300"/>
                              </a:lnTo>
                              <a:lnTo>
                                <a:pt x="92039" y="1650"/>
                              </a:lnTo>
                              <a:lnTo>
                                <a:pt x="95668" y="990"/>
                              </a:lnTo>
                              <a:lnTo>
                                <a:pt x="100287" y="0"/>
                              </a:lnTo>
                              <a:lnTo>
                                <a:pt x="104575" y="0"/>
                              </a:lnTo>
                              <a:lnTo>
                                <a:pt x="110843" y="990"/>
                              </a:lnTo>
                              <a:lnTo>
                                <a:pt x="116121" y="990"/>
                              </a:lnTo>
                              <a:lnTo>
                                <a:pt x="154719" y="14522"/>
                              </a:lnTo>
                              <a:lnTo>
                                <a:pt x="156368" y="16173"/>
                              </a:lnTo>
                              <a:lnTo>
                                <a:pt x="156368" y="18483"/>
                              </a:lnTo>
                              <a:lnTo>
                                <a:pt x="157358" y="20794"/>
                              </a:lnTo>
                              <a:lnTo>
                                <a:pt x="156368" y="23104"/>
                              </a:lnTo>
                              <a:lnTo>
                                <a:pt x="154719" y="24755"/>
                              </a:lnTo>
                              <a:lnTo>
                                <a:pt x="152739" y="27065"/>
                              </a:lnTo>
                              <a:lnTo>
                                <a:pt x="152080" y="29375"/>
                              </a:lnTo>
                              <a:lnTo>
                                <a:pt x="150100" y="32676"/>
                              </a:lnTo>
                              <a:lnTo>
                                <a:pt x="147461" y="34987"/>
                              </a:lnTo>
                              <a:lnTo>
                                <a:pt x="144822" y="37627"/>
                              </a:lnTo>
                              <a:lnTo>
                                <a:pt x="141193" y="40598"/>
                              </a:lnTo>
                              <a:lnTo>
                                <a:pt x="137564" y="43899"/>
                              </a:lnTo>
                              <a:lnTo>
                                <a:pt x="135915" y="46209"/>
                              </a:lnTo>
                              <a:lnTo>
                                <a:pt x="133276" y="48519"/>
                              </a:lnTo>
                              <a:lnTo>
                                <a:pt x="129647" y="50170"/>
                              </a:lnTo>
                              <a:lnTo>
                                <a:pt x="127008" y="51820"/>
                              </a:lnTo>
                              <a:lnTo>
                                <a:pt x="125028" y="52480"/>
                              </a:lnTo>
                              <a:lnTo>
                                <a:pt x="124369" y="54130"/>
                              </a:lnTo>
                              <a:lnTo>
                                <a:pt x="123379" y="55781"/>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098347pt;margin-top:76.182755pt;width:12.4pt;height:4.8pt;mso-position-horizontal-relative:page;mso-position-vertical-relative:paragraph;z-index:15788032" id="docshape153" coordorigin="1102,1524" coordsize="248,96" path="m1117,1548l1115,1547,1111,1545,1108,1544,1105,1543,1102,1543,1105,1545,1109,1547,1112,1550,1115,1554,1117,1557,1119,1562,1121,1566,1122,1570,1123,1575,1127,1581,1131,1587,1131,1591,1133,1595,1137,1602,1143,1608,1147,1612,1150,1616,1151,1619,1154,1619,1159,1618,1161,1615,1164,1612,1165,1608,1168,1602,1171,1597,1173,1591,1173,1585,1173,1580,1173,1575,1171,1570,1167,1566,1164,1562,1164,1559,1165,1555,1164,1551,1164,1549,1168,1550,1171,1553,1174,1556,1178,1560,1181,1565,1185,1570,1192,1575,1195,1579,1195,1583,1195,1588,1197,1591,1197,1595,1198,1599,1199,1603,1201,1605,1202,1608,1202,1613,1202,1615,1205,1614,1206,1612,1209,1608,1212,1604,1215,1600,1216,1594,1219,1585,1220,1576,1222,1569,1223,1563,1225,1556,1226,1551,1227,1547,1230,1543,1231,1538,1236,1534,1239,1531,1243,1529,1247,1526,1253,1525,1260,1524,1267,1524,1277,1525,1285,1525,1346,1547,1348,1549,1348,1553,1350,1556,1348,1560,1346,1563,1343,1566,1341,1570,1338,1575,1334,1579,1330,1583,1324,1588,1319,1593,1316,1596,1312,1600,1306,1603,1302,1605,1299,1606,1298,1609,1296,1612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88544" behindDoc="0" locked="0" layoutInCell="1" allowOverlap="1" wp14:anchorId="1C09132C" wp14:editId="23314173">
                <wp:simplePos x="0" y="0"/>
                <wp:positionH relativeFrom="page">
                  <wp:posOffset>1049294</wp:posOffset>
                </wp:positionH>
                <wp:positionV relativeFrom="paragraph">
                  <wp:posOffset>764831</wp:posOffset>
                </wp:positionV>
                <wp:extent cx="455930" cy="183515"/>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5930" cy="183515"/>
                        </a:xfrm>
                        <a:custGeom>
                          <a:avLst/>
                          <a:gdLst/>
                          <a:ahLst/>
                          <a:cxnLst/>
                          <a:rect l="l" t="t" r="r" b="b"/>
                          <a:pathLst>
                            <a:path w="455930" h="183515">
                              <a:moveTo>
                                <a:pt x="37386" y="132949"/>
                              </a:moveTo>
                              <a:lnTo>
                                <a:pt x="35957" y="132472"/>
                              </a:lnTo>
                              <a:lnTo>
                                <a:pt x="34052" y="131757"/>
                              </a:lnTo>
                              <a:lnTo>
                                <a:pt x="31433" y="130804"/>
                              </a:lnTo>
                              <a:lnTo>
                                <a:pt x="29528" y="130090"/>
                              </a:lnTo>
                              <a:lnTo>
                                <a:pt x="26909" y="130090"/>
                              </a:lnTo>
                              <a:lnTo>
                                <a:pt x="25718" y="130090"/>
                              </a:lnTo>
                              <a:lnTo>
                                <a:pt x="23813" y="129613"/>
                              </a:lnTo>
                              <a:lnTo>
                                <a:pt x="22384" y="128898"/>
                              </a:lnTo>
                              <a:lnTo>
                                <a:pt x="20003" y="127945"/>
                              </a:lnTo>
                              <a:lnTo>
                                <a:pt x="18098" y="126039"/>
                              </a:lnTo>
                              <a:lnTo>
                                <a:pt x="15954" y="125086"/>
                              </a:lnTo>
                              <a:lnTo>
                                <a:pt x="14049" y="124371"/>
                              </a:lnTo>
                              <a:lnTo>
                                <a:pt x="11430" y="123180"/>
                              </a:lnTo>
                              <a:lnTo>
                                <a:pt x="9525" y="123180"/>
                              </a:lnTo>
                              <a:lnTo>
                                <a:pt x="7620" y="122704"/>
                              </a:lnTo>
                              <a:lnTo>
                                <a:pt x="5715" y="123180"/>
                              </a:lnTo>
                              <a:lnTo>
                                <a:pt x="4524" y="123895"/>
                              </a:lnTo>
                              <a:lnTo>
                                <a:pt x="3095" y="125086"/>
                              </a:lnTo>
                              <a:lnTo>
                                <a:pt x="1905" y="126754"/>
                              </a:lnTo>
                              <a:lnTo>
                                <a:pt x="476" y="128898"/>
                              </a:lnTo>
                              <a:lnTo>
                                <a:pt x="0" y="131281"/>
                              </a:lnTo>
                              <a:lnTo>
                                <a:pt x="0" y="134616"/>
                              </a:lnTo>
                              <a:lnTo>
                                <a:pt x="0" y="138190"/>
                              </a:lnTo>
                              <a:lnTo>
                                <a:pt x="0" y="142241"/>
                              </a:lnTo>
                              <a:lnTo>
                                <a:pt x="476" y="146291"/>
                              </a:lnTo>
                              <a:lnTo>
                                <a:pt x="476" y="150104"/>
                              </a:lnTo>
                              <a:lnTo>
                                <a:pt x="1905" y="154869"/>
                              </a:lnTo>
                              <a:lnTo>
                                <a:pt x="2619" y="159872"/>
                              </a:lnTo>
                              <a:lnTo>
                                <a:pt x="3810" y="164638"/>
                              </a:lnTo>
                              <a:lnTo>
                                <a:pt x="5000" y="169164"/>
                              </a:lnTo>
                              <a:lnTo>
                                <a:pt x="7143" y="173215"/>
                              </a:lnTo>
                              <a:lnTo>
                                <a:pt x="8334" y="176074"/>
                              </a:lnTo>
                              <a:lnTo>
                                <a:pt x="10239" y="178218"/>
                              </a:lnTo>
                              <a:lnTo>
                                <a:pt x="12144" y="180601"/>
                              </a:lnTo>
                              <a:lnTo>
                                <a:pt x="14049" y="181792"/>
                              </a:lnTo>
                              <a:lnTo>
                                <a:pt x="16669" y="182745"/>
                              </a:lnTo>
                              <a:lnTo>
                                <a:pt x="19288" y="183460"/>
                              </a:lnTo>
                              <a:lnTo>
                                <a:pt x="21193" y="183460"/>
                              </a:lnTo>
                              <a:lnTo>
                                <a:pt x="23813" y="182745"/>
                              </a:lnTo>
                              <a:lnTo>
                                <a:pt x="25718" y="182269"/>
                              </a:lnTo>
                              <a:lnTo>
                                <a:pt x="28337" y="181077"/>
                              </a:lnTo>
                              <a:lnTo>
                                <a:pt x="30957" y="179886"/>
                              </a:lnTo>
                              <a:lnTo>
                                <a:pt x="32862" y="177742"/>
                              </a:lnTo>
                              <a:lnTo>
                                <a:pt x="34767" y="175359"/>
                              </a:lnTo>
                              <a:lnTo>
                                <a:pt x="35957" y="173692"/>
                              </a:lnTo>
                              <a:lnTo>
                                <a:pt x="37386" y="170832"/>
                              </a:lnTo>
                              <a:lnTo>
                                <a:pt x="37863" y="167973"/>
                              </a:lnTo>
                              <a:lnTo>
                                <a:pt x="38577" y="164638"/>
                              </a:lnTo>
                              <a:lnTo>
                                <a:pt x="39291" y="160587"/>
                              </a:lnTo>
                              <a:lnTo>
                                <a:pt x="38577" y="157013"/>
                              </a:lnTo>
                              <a:lnTo>
                                <a:pt x="37863" y="154869"/>
                              </a:lnTo>
                              <a:lnTo>
                                <a:pt x="36672" y="151295"/>
                              </a:lnTo>
                              <a:lnTo>
                                <a:pt x="35481" y="147244"/>
                              </a:lnTo>
                              <a:lnTo>
                                <a:pt x="34052" y="143909"/>
                              </a:lnTo>
                              <a:lnTo>
                                <a:pt x="32862" y="140335"/>
                              </a:lnTo>
                              <a:lnTo>
                                <a:pt x="31433" y="138190"/>
                              </a:lnTo>
                              <a:lnTo>
                                <a:pt x="30957" y="135808"/>
                              </a:lnTo>
                              <a:lnTo>
                                <a:pt x="30242" y="134616"/>
                              </a:lnTo>
                              <a:lnTo>
                                <a:pt x="29528" y="132949"/>
                              </a:lnTo>
                              <a:lnTo>
                                <a:pt x="29528" y="131281"/>
                              </a:lnTo>
                              <a:lnTo>
                                <a:pt x="29528" y="129613"/>
                              </a:lnTo>
                              <a:lnTo>
                                <a:pt x="29052" y="127945"/>
                              </a:lnTo>
                              <a:lnTo>
                                <a:pt x="29052" y="126754"/>
                              </a:lnTo>
                              <a:lnTo>
                                <a:pt x="30957" y="128422"/>
                              </a:lnTo>
                              <a:lnTo>
                                <a:pt x="32147" y="130090"/>
                              </a:lnTo>
                              <a:lnTo>
                                <a:pt x="33338" y="131757"/>
                              </a:lnTo>
                              <a:lnTo>
                                <a:pt x="35481" y="134140"/>
                              </a:lnTo>
                              <a:lnTo>
                                <a:pt x="37386" y="135808"/>
                              </a:lnTo>
                              <a:lnTo>
                                <a:pt x="39291" y="138667"/>
                              </a:lnTo>
                              <a:lnTo>
                                <a:pt x="41196" y="142241"/>
                              </a:lnTo>
                              <a:lnTo>
                                <a:pt x="43102" y="145577"/>
                              </a:lnTo>
                              <a:lnTo>
                                <a:pt x="45721" y="149150"/>
                              </a:lnTo>
                              <a:lnTo>
                                <a:pt x="48340" y="152963"/>
                              </a:lnTo>
                              <a:lnTo>
                                <a:pt x="50960" y="157013"/>
                              </a:lnTo>
                              <a:lnTo>
                                <a:pt x="53341" y="160587"/>
                              </a:lnTo>
                              <a:lnTo>
                                <a:pt x="55246" y="163922"/>
                              </a:lnTo>
                              <a:lnTo>
                                <a:pt x="57866" y="167496"/>
                              </a:lnTo>
                              <a:lnTo>
                                <a:pt x="59771" y="170356"/>
                              </a:lnTo>
                              <a:lnTo>
                                <a:pt x="62390" y="172500"/>
                              </a:lnTo>
                              <a:lnTo>
                                <a:pt x="64295" y="173215"/>
                              </a:lnTo>
                              <a:lnTo>
                                <a:pt x="67629" y="174883"/>
                              </a:lnTo>
                              <a:lnTo>
                                <a:pt x="70249" y="175359"/>
                              </a:lnTo>
                              <a:lnTo>
                                <a:pt x="72154" y="174883"/>
                              </a:lnTo>
                              <a:lnTo>
                                <a:pt x="74059" y="173692"/>
                              </a:lnTo>
                              <a:lnTo>
                                <a:pt x="75249" y="171309"/>
                              </a:lnTo>
                              <a:lnTo>
                                <a:pt x="77393" y="169164"/>
                              </a:lnTo>
                              <a:lnTo>
                                <a:pt x="79774" y="166305"/>
                              </a:lnTo>
                              <a:lnTo>
                                <a:pt x="81679" y="162731"/>
                              </a:lnTo>
                              <a:lnTo>
                                <a:pt x="83108" y="158204"/>
                              </a:lnTo>
                              <a:lnTo>
                                <a:pt x="84299" y="154154"/>
                              </a:lnTo>
                              <a:lnTo>
                                <a:pt x="85727" y="149627"/>
                              </a:lnTo>
                              <a:lnTo>
                                <a:pt x="86918" y="145577"/>
                              </a:lnTo>
                              <a:lnTo>
                                <a:pt x="87632" y="141049"/>
                              </a:lnTo>
                              <a:lnTo>
                                <a:pt x="88823" y="136999"/>
                              </a:lnTo>
                              <a:lnTo>
                                <a:pt x="90252" y="132949"/>
                              </a:lnTo>
                              <a:lnTo>
                                <a:pt x="90728" y="129613"/>
                              </a:lnTo>
                              <a:lnTo>
                                <a:pt x="92157" y="126039"/>
                              </a:lnTo>
                              <a:lnTo>
                                <a:pt x="92633" y="122704"/>
                              </a:lnTo>
                              <a:lnTo>
                                <a:pt x="92633" y="119130"/>
                              </a:lnTo>
                              <a:lnTo>
                                <a:pt x="94062" y="116271"/>
                              </a:lnTo>
                              <a:lnTo>
                                <a:pt x="94776" y="114126"/>
                              </a:lnTo>
                              <a:lnTo>
                                <a:pt x="95967" y="111744"/>
                              </a:lnTo>
                              <a:lnTo>
                                <a:pt x="96681" y="110076"/>
                              </a:lnTo>
                              <a:lnTo>
                                <a:pt x="97158" y="108408"/>
                              </a:lnTo>
                              <a:lnTo>
                                <a:pt x="98586" y="106740"/>
                              </a:lnTo>
                              <a:lnTo>
                                <a:pt x="100491" y="105549"/>
                              </a:lnTo>
                              <a:lnTo>
                                <a:pt x="101682" y="104834"/>
                              </a:lnTo>
                              <a:lnTo>
                                <a:pt x="103111" y="103881"/>
                              </a:lnTo>
                              <a:lnTo>
                                <a:pt x="104302" y="103881"/>
                              </a:lnTo>
                              <a:lnTo>
                                <a:pt x="105730" y="103166"/>
                              </a:lnTo>
                              <a:lnTo>
                                <a:pt x="107635" y="103166"/>
                              </a:lnTo>
                              <a:lnTo>
                                <a:pt x="109541" y="103166"/>
                              </a:lnTo>
                              <a:lnTo>
                                <a:pt x="110731" y="103881"/>
                              </a:lnTo>
                              <a:lnTo>
                                <a:pt x="112636" y="104834"/>
                              </a:lnTo>
                              <a:lnTo>
                                <a:pt x="114541" y="106740"/>
                              </a:lnTo>
                              <a:lnTo>
                                <a:pt x="115970" y="107693"/>
                              </a:lnTo>
                              <a:lnTo>
                                <a:pt x="117875" y="109599"/>
                              </a:lnTo>
                              <a:lnTo>
                                <a:pt x="119780" y="111267"/>
                              </a:lnTo>
                              <a:lnTo>
                                <a:pt x="121685" y="112935"/>
                              </a:lnTo>
                              <a:lnTo>
                                <a:pt x="123590" y="115318"/>
                              </a:lnTo>
                              <a:lnTo>
                                <a:pt x="126210" y="117462"/>
                              </a:lnTo>
                              <a:lnTo>
                                <a:pt x="128829" y="120320"/>
                              </a:lnTo>
                              <a:lnTo>
                                <a:pt x="130734" y="122227"/>
                              </a:lnTo>
                              <a:lnTo>
                                <a:pt x="132639" y="123895"/>
                              </a:lnTo>
                              <a:lnTo>
                                <a:pt x="134545" y="125086"/>
                              </a:lnTo>
                              <a:lnTo>
                                <a:pt x="137164" y="126039"/>
                              </a:lnTo>
                              <a:lnTo>
                                <a:pt x="139069" y="127945"/>
                              </a:lnTo>
                              <a:lnTo>
                                <a:pt x="140974" y="129613"/>
                              </a:lnTo>
                              <a:lnTo>
                                <a:pt x="142403" y="131281"/>
                              </a:lnTo>
                              <a:lnTo>
                                <a:pt x="143117" y="132949"/>
                              </a:lnTo>
                              <a:lnTo>
                                <a:pt x="144308" y="134616"/>
                              </a:lnTo>
                              <a:lnTo>
                                <a:pt x="145022" y="136999"/>
                              </a:lnTo>
                              <a:lnTo>
                                <a:pt x="145499" y="138667"/>
                              </a:lnTo>
                              <a:lnTo>
                                <a:pt x="145499" y="139858"/>
                              </a:lnTo>
                              <a:lnTo>
                                <a:pt x="144308" y="141049"/>
                              </a:lnTo>
                              <a:lnTo>
                                <a:pt x="143117" y="141526"/>
                              </a:lnTo>
                              <a:lnTo>
                                <a:pt x="142403" y="141526"/>
                              </a:lnTo>
                              <a:lnTo>
                                <a:pt x="140498" y="141049"/>
                              </a:lnTo>
                              <a:lnTo>
                                <a:pt x="139069" y="140335"/>
                              </a:lnTo>
                              <a:lnTo>
                                <a:pt x="137164" y="138667"/>
                              </a:lnTo>
                              <a:lnTo>
                                <a:pt x="134545" y="137476"/>
                              </a:lnTo>
                              <a:lnTo>
                                <a:pt x="133354" y="135808"/>
                              </a:lnTo>
                              <a:lnTo>
                                <a:pt x="131449" y="134140"/>
                              </a:lnTo>
                              <a:lnTo>
                                <a:pt x="129544" y="132472"/>
                              </a:lnTo>
                              <a:lnTo>
                                <a:pt x="126924" y="130804"/>
                              </a:lnTo>
                              <a:lnTo>
                                <a:pt x="125019" y="128422"/>
                              </a:lnTo>
                              <a:lnTo>
                                <a:pt x="123114" y="126754"/>
                              </a:lnTo>
                              <a:lnTo>
                                <a:pt x="122400" y="125086"/>
                              </a:lnTo>
                              <a:lnTo>
                                <a:pt x="121209" y="123180"/>
                              </a:lnTo>
                              <a:lnTo>
                                <a:pt x="119780" y="121512"/>
                              </a:lnTo>
                              <a:lnTo>
                                <a:pt x="119066" y="119845"/>
                              </a:lnTo>
                              <a:lnTo>
                                <a:pt x="118590" y="118176"/>
                              </a:lnTo>
                              <a:lnTo>
                                <a:pt x="118590" y="116271"/>
                              </a:lnTo>
                              <a:lnTo>
                                <a:pt x="119066" y="114603"/>
                              </a:lnTo>
                              <a:lnTo>
                                <a:pt x="119066" y="113412"/>
                              </a:lnTo>
                              <a:lnTo>
                                <a:pt x="120495" y="111744"/>
                              </a:lnTo>
                              <a:lnTo>
                                <a:pt x="121685" y="110552"/>
                              </a:lnTo>
                              <a:lnTo>
                                <a:pt x="123590" y="109599"/>
                              </a:lnTo>
                              <a:lnTo>
                                <a:pt x="125495" y="107693"/>
                              </a:lnTo>
                              <a:lnTo>
                                <a:pt x="127639" y="106740"/>
                              </a:lnTo>
                              <a:lnTo>
                                <a:pt x="129544" y="104834"/>
                              </a:lnTo>
                              <a:lnTo>
                                <a:pt x="132163" y="103166"/>
                              </a:lnTo>
                              <a:lnTo>
                                <a:pt x="135973" y="101498"/>
                              </a:lnTo>
                              <a:lnTo>
                                <a:pt x="139069" y="100307"/>
                              </a:lnTo>
                              <a:lnTo>
                                <a:pt x="143117" y="98639"/>
                              </a:lnTo>
                              <a:lnTo>
                                <a:pt x="146213" y="97925"/>
                              </a:lnTo>
                              <a:lnTo>
                                <a:pt x="149547" y="96971"/>
                              </a:lnTo>
                              <a:lnTo>
                                <a:pt x="152643" y="96257"/>
                              </a:lnTo>
                              <a:lnTo>
                                <a:pt x="155262" y="95780"/>
                              </a:lnTo>
                              <a:lnTo>
                                <a:pt x="157881" y="95065"/>
                              </a:lnTo>
                              <a:lnTo>
                                <a:pt x="159072" y="94589"/>
                              </a:lnTo>
                              <a:lnTo>
                                <a:pt x="160977" y="94589"/>
                              </a:lnTo>
                              <a:lnTo>
                                <a:pt x="162882" y="95065"/>
                              </a:lnTo>
                              <a:lnTo>
                                <a:pt x="165025" y="95065"/>
                              </a:lnTo>
                              <a:lnTo>
                                <a:pt x="166931" y="95780"/>
                              </a:lnTo>
                              <a:lnTo>
                                <a:pt x="168836" y="97448"/>
                              </a:lnTo>
                              <a:lnTo>
                                <a:pt x="171455" y="98639"/>
                              </a:lnTo>
                              <a:lnTo>
                                <a:pt x="173360" y="100307"/>
                              </a:lnTo>
                              <a:lnTo>
                                <a:pt x="175265" y="101975"/>
                              </a:lnTo>
                              <a:lnTo>
                                <a:pt x="177170" y="103881"/>
                              </a:lnTo>
                              <a:lnTo>
                                <a:pt x="178361" y="106025"/>
                              </a:lnTo>
                              <a:lnTo>
                                <a:pt x="180266" y="107693"/>
                              </a:lnTo>
                              <a:lnTo>
                                <a:pt x="181695" y="110552"/>
                              </a:lnTo>
                              <a:lnTo>
                                <a:pt x="182409" y="112935"/>
                              </a:lnTo>
                              <a:lnTo>
                                <a:pt x="182885" y="115318"/>
                              </a:lnTo>
                              <a:lnTo>
                                <a:pt x="183600" y="117462"/>
                              </a:lnTo>
                              <a:lnTo>
                                <a:pt x="184314" y="119845"/>
                              </a:lnTo>
                              <a:lnTo>
                                <a:pt x="184314" y="122227"/>
                              </a:lnTo>
                              <a:lnTo>
                                <a:pt x="183600" y="123895"/>
                              </a:lnTo>
                              <a:lnTo>
                                <a:pt x="182885" y="124371"/>
                              </a:lnTo>
                              <a:lnTo>
                                <a:pt x="181695" y="125086"/>
                              </a:lnTo>
                              <a:lnTo>
                                <a:pt x="180266" y="126039"/>
                              </a:lnTo>
                              <a:lnTo>
                                <a:pt x="179790" y="126754"/>
                              </a:lnTo>
                              <a:lnTo>
                                <a:pt x="178361" y="127230"/>
                              </a:lnTo>
                              <a:lnTo>
                                <a:pt x="177170" y="127230"/>
                              </a:lnTo>
                              <a:lnTo>
                                <a:pt x="176456" y="127230"/>
                              </a:lnTo>
                              <a:lnTo>
                                <a:pt x="175265" y="127230"/>
                              </a:lnTo>
                              <a:lnTo>
                                <a:pt x="173836" y="126754"/>
                              </a:lnTo>
                              <a:lnTo>
                                <a:pt x="171931" y="125563"/>
                              </a:lnTo>
                              <a:lnTo>
                                <a:pt x="171455" y="124371"/>
                              </a:lnTo>
                              <a:lnTo>
                                <a:pt x="170741" y="123180"/>
                              </a:lnTo>
                              <a:lnTo>
                                <a:pt x="170026" y="122227"/>
                              </a:lnTo>
                              <a:lnTo>
                                <a:pt x="169312" y="120320"/>
                              </a:lnTo>
                              <a:lnTo>
                                <a:pt x="169312" y="118176"/>
                              </a:lnTo>
                              <a:lnTo>
                                <a:pt x="169312" y="115794"/>
                              </a:lnTo>
                              <a:lnTo>
                                <a:pt x="170026" y="113412"/>
                              </a:lnTo>
                              <a:lnTo>
                                <a:pt x="170741" y="110552"/>
                              </a:lnTo>
                              <a:lnTo>
                                <a:pt x="171455" y="107693"/>
                              </a:lnTo>
                              <a:lnTo>
                                <a:pt x="172646" y="105549"/>
                              </a:lnTo>
                              <a:lnTo>
                                <a:pt x="173836" y="103166"/>
                              </a:lnTo>
                              <a:lnTo>
                                <a:pt x="175980" y="101022"/>
                              </a:lnTo>
                              <a:lnTo>
                                <a:pt x="177170" y="98639"/>
                              </a:lnTo>
                              <a:lnTo>
                                <a:pt x="178361" y="96257"/>
                              </a:lnTo>
                              <a:lnTo>
                                <a:pt x="180266" y="94589"/>
                              </a:lnTo>
                              <a:lnTo>
                                <a:pt x="181695" y="92921"/>
                              </a:lnTo>
                              <a:lnTo>
                                <a:pt x="182885" y="91253"/>
                              </a:lnTo>
                              <a:lnTo>
                                <a:pt x="184791" y="90061"/>
                              </a:lnTo>
                              <a:lnTo>
                                <a:pt x="186934" y="88871"/>
                              </a:lnTo>
                              <a:lnTo>
                                <a:pt x="188124" y="88394"/>
                              </a:lnTo>
                              <a:lnTo>
                                <a:pt x="189315" y="87679"/>
                              </a:lnTo>
                              <a:lnTo>
                                <a:pt x="190744" y="87203"/>
                              </a:lnTo>
                              <a:lnTo>
                                <a:pt x="191934" y="86488"/>
                              </a:lnTo>
                              <a:lnTo>
                                <a:pt x="193840" y="86488"/>
                              </a:lnTo>
                              <a:lnTo>
                                <a:pt x="196459" y="87203"/>
                              </a:lnTo>
                              <a:lnTo>
                                <a:pt x="199079" y="87203"/>
                              </a:lnTo>
                              <a:lnTo>
                                <a:pt x="200269" y="87203"/>
                              </a:lnTo>
                              <a:lnTo>
                                <a:pt x="202174" y="87203"/>
                              </a:lnTo>
                              <a:lnTo>
                                <a:pt x="204317" y="87679"/>
                              </a:lnTo>
                              <a:lnTo>
                                <a:pt x="205508" y="88394"/>
                              </a:lnTo>
                              <a:lnTo>
                                <a:pt x="206699" y="88394"/>
                              </a:lnTo>
                              <a:lnTo>
                                <a:pt x="208128" y="88871"/>
                              </a:lnTo>
                              <a:lnTo>
                                <a:pt x="210747" y="90061"/>
                              </a:lnTo>
                              <a:lnTo>
                                <a:pt x="213128" y="91253"/>
                              </a:lnTo>
                              <a:lnTo>
                                <a:pt x="215272" y="92921"/>
                              </a:lnTo>
                              <a:lnTo>
                                <a:pt x="217177" y="94112"/>
                              </a:lnTo>
                              <a:lnTo>
                                <a:pt x="219082" y="95065"/>
                              </a:lnTo>
                              <a:lnTo>
                                <a:pt x="220987" y="96257"/>
                              </a:lnTo>
                              <a:lnTo>
                                <a:pt x="222892" y="97925"/>
                              </a:lnTo>
                              <a:lnTo>
                                <a:pt x="224797" y="99831"/>
                              </a:lnTo>
                              <a:lnTo>
                                <a:pt x="226702" y="101498"/>
                              </a:lnTo>
                              <a:lnTo>
                                <a:pt x="228131" y="102690"/>
                              </a:lnTo>
                              <a:lnTo>
                                <a:pt x="230036" y="104357"/>
                              </a:lnTo>
                              <a:lnTo>
                                <a:pt x="231941" y="106025"/>
                              </a:lnTo>
                              <a:lnTo>
                                <a:pt x="233846" y="107693"/>
                              </a:lnTo>
                              <a:lnTo>
                                <a:pt x="235751" y="108884"/>
                              </a:lnTo>
                              <a:lnTo>
                                <a:pt x="237180" y="110076"/>
                              </a:lnTo>
                              <a:lnTo>
                                <a:pt x="239085" y="111744"/>
                              </a:lnTo>
                              <a:lnTo>
                                <a:pt x="240276" y="112935"/>
                              </a:lnTo>
                              <a:lnTo>
                                <a:pt x="241704" y="114126"/>
                              </a:lnTo>
                              <a:lnTo>
                                <a:pt x="243610" y="114603"/>
                              </a:lnTo>
                              <a:lnTo>
                                <a:pt x="244800" y="114603"/>
                              </a:lnTo>
                              <a:lnTo>
                                <a:pt x="244800" y="113412"/>
                              </a:lnTo>
                              <a:lnTo>
                                <a:pt x="245515" y="112459"/>
                              </a:lnTo>
                              <a:lnTo>
                                <a:pt x="246705" y="111744"/>
                              </a:lnTo>
                              <a:lnTo>
                                <a:pt x="248134" y="110552"/>
                              </a:lnTo>
                              <a:lnTo>
                                <a:pt x="249325" y="108884"/>
                              </a:lnTo>
                              <a:lnTo>
                                <a:pt x="250515" y="107217"/>
                              </a:lnTo>
                              <a:lnTo>
                                <a:pt x="251230" y="104834"/>
                              </a:lnTo>
                              <a:lnTo>
                                <a:pt x="252658" y="103166"/>
                              </a:lnTo>
                              <a:lnTo>
                                <a:pt x="253135" y="101022"/>
                              </a:lnTo>
                              <a:lnTo>
                                <a:pt x="253849" y="99116"/>
                              </a:lnTo>
                              <a:lnTo>
                                <a:pt x="254564" y="96257"/>
                              </a:lnTo>
                              <a:lnTo>
                                <a:pt x="253849" y="92921"/>
                              </a:lnTo>
                              <a:lnTo>
                                <a:pt x="253135" y="88871"/>
                              </a:lnTo>
                              <a:lnTo>
                                <a:pt x="252658" y="86011"/>
                              </a:lnTo>
                              <a:lnTo>
                                <a:pt x="251944" y="83152"/>
                              </a:lnTo>
                              <a:lnTo>
                                <a:pt x="252658" y="80293"/>
                              </a:lnTo>
                              <a:lnTo>
                                <a:pt x="253135" y="77434"/>
                              </a:lnTo>
                              <a:lnTo>
                                <a:pt x="254564" y="74575"/>
                              </a:lnTo>
                              <a:lnTo>
                                <a:pt x="254564" y="71001"/>
                              </a:lnTo>
                              <a:lnTo>
                                <a:pt x="254564" y="68142"/>
                              </a:lnTo>
                              <a:lnTo>
                                <a:pt x="254564" y="65283"/>
                              </a:lnTo>
                              <a:lnTo>
                                <a:pt x="254564" y="62424"/>
                              </a:lnTo>
                              <a:lnTo>
                                <a:pt x="255040" y="59564"/>
                              </a:lnTo>
                              <a:lnTo>
                                <a:pt x="255754" y="57896"/>
                              </a:lnTo>
                              <a:lnTo>
                                <a:pt x="256469" y="56705"/>
                              </a:lnTo>
                              <a:lnTo>
                                <a:pt x="256469" y="55514"/>
                              </a:lnTo>
                              <a:lnTo>
                                <a:pt x="255754" y="54561"/>
                              </a:lnTo>
                              <a:lnTo>
                                <a:pt x="256945" y="56229"/>
                              </a:lnTo>
                              <a:lnTo>
                                <a:pt x="258374" y="57420"/>
                              </a:lnTo>
                              <a:lnTo>
                                <a:pt x="259088" y="59564"/>
                              </a:lnTo>
                              <a:lnTo>
                                <a:pt x="259088" y="61470"/>
                              </a:lnTo>
                              <a:lnTo>
                                <a:pt x="259564" y="63615"/>
                              </a:lnTo>
                              <a:lnTo>
                                <a:pt x="260993" y="66474"/>
                              </a:lnTo>
                              <a:lnTo>
                                <a:pt x="261469" y="69333"/>
                              </a:lnTo>
                              <a:lnTo>
                                <a:pt x="262898" y="72192"/>
                              </a:lnTo>
                              <a:lnTo>
                                <a:pt x="263613" y="74575"/>
                              </a:lnTo>
                              <a:lnTo>
                                <a:pt x="264803" y="76719"/>
                              </a:lnTo>
                              <a:lnTo>
                                <a:pt x="265518" y="79102"/>
                              </a:lnTo>
                              <a:lnTo>
                                <a:pt x="265518" y="81961"/>
                              </a:lnTo>
                              <a:lnTo>
                                <a:pt x="265994" y="84344"/>
                              </a:lnTo>
                              <a:lnTo>
                                <a:pt x="265994" y="87203"/>
                              </a:lnTo>
                              <a:lnTo>
                                <a:pt x="266708" y="89347"/>
                              </a:lnTo>
                              <a:lnTo>
                                <a:pt x="267423" y="92206"/>
                              </a:lnTo>
                              <a:lnTo>
                                <a:pt x="268137" y="94589"/>
                              </a:lnTo>
                              <a:lnTo>
                                <a:pt x="269328" y="96971"/>
                              </a:lnTo>
                              <a:lnTo>
                                <a:pt x="270519" y="99116"/>
                              </a:lnTo>
                              <a:lnTo>
                                <a:pt x="272423" y="101022"/>
                              </a:lnTo>
                              <a:lnTo>
                                <a:pt x="273852" y="101975"/>
                              </a:lnTo>
                              <a:lnTo>
                                <a:pt x="275043" y="103166"/>
                              </a:lnTo>
                              <a:lnTo>
                                <a:pt x="276948" y="103166"/>
                              </a:lnTo>
                              <a:lnTo>
                                <a:pt x="278377" y="102690"/>
                              </a:lnTo>
                              <a:lnTo>
                                <a:pt x="279568" y="101975"/>
                              </a:lnTo>
                              <a:lnTo>
                                <a:pt x="280996" y="101022"/>
                              </a:lnTo>
                              <a:lnTo>
                                <a:pt x="282901" y="99831"/>
                              </a:lnTo>
                              <a:lnTo>
                                <a:pt x="284806" y="98639"/>
                              </a:lnTo>
                              <a:lnTo>
                                <a:pt x="285997" y="96971"/>
                              </a:lnTo>
                              <a:lnTo>
                                <a:pt x="287426" y="94589"/>
                              </a:lnTo>
                              <a:lnTo>
                                <a:pt x="289331" y="92921"/>
                              </a:lnTo>
                              <a:lnTo>
                                <a:pt x="298856" y="77910"/>
                              </a:lnTo>
                              <a:lnTo>
                                <a:pt x="299571" y="73860"/>
                              </a:lnTo>
                              <a:lnTo>
                                <a:pt x="300999" y="70048"/>
                              </a:lnTo>
                              <a:lnTo>
                                <a:pt x="302190" y="66474"/>
                              </a:lnTo>
                              <a:lnTo>
                                <a:pt x="304095" y="63139"/>
                              </a:lnTo>
                              <a:lnTo>
                                <a:pt x="306715" y="59088"/>
                              </a:lnTo>
                              <a:lnTo>
                                <a:pt x="307429" y="55514"/>
                              </a:lnTo>
                              <a:lnTo>
                                <a:pt x="308620" y="52178"/>
                              </a:lnTo>
                              <a:lnTo>
                                <a:pt x="310525" y="49796"/>
                              </a:lnTo>
                              <a:lnTo>
                                <a:pt x="312430" y="46937"/>
                              </a:lnTo>
                              <a:lnTo>
                                <a:pt x="314335" y="44792"/>
                              </a:lnTo>
                              <a:lnTo>
                                <a:pt x="315764" y="43125"/>
                              </a:lnTo>
                              <a:lnTo>
                                <a:pt x="316954" y="41218"/>
                              </a:lnTo>
                              <a:lnTo>
                                <a:pt x="317669" y="39551"/>
                              </a:lnTo>
                              <a:lnTo>
                                <a:pt x="317669" y="38359"/>
                              </a:lnTo>
                              <a:lnTo>
                                <a:pt x="318383" y="37406"/>
                              </a:lnTo>
                              <a:lnTo>
                                <a:pt x="319574" y="36215"/>
                              </a:lnTo>
                              <a:lnTo>
                                <a:pt x="320765" y="35500"/>
                              </a:lnTo>
                              <a:lnTo>
                                <a:pt x="321479" y="36215"/>
                              </a:lnTo>
                              <a:lnTo>
                                <a:pt x="322908" y="38359"/>
                              </a:lnTo>
                              <a:lnTo>
                                <a:pt x="323384" y="41218"/>
                              </a:lnTo>
                              <a:lnTo>
                                <a:pt x="324813" y="43125"/>
                              </a:lnTo>
                              <a:lnTo>
                                <a:pt x="325289" y="44077"/>
                              </a:lnTo>
                              <a:lnTo>
                                <a:pt x="326718" y="45269"/>
                              </a:lnTo>
                              <a:lnTo>
                                <a:pt x="327194" y="47651"/>
                              </a:lnTo>
                              <a:lnTo>
                                <a:pt x="329337" y="50511"/>
                              </a:lnTo>
                              <a:lnTo>
                                <a:pt x="331242" y="53369"/>
                              </a:lnTo>
                              <a:lnTo>
                                <a:pt x="332433" y="55514"/>
                              </a:lnTo>
                              <a:lnTo>
                                <a:pt x="333862" y="57896"/>
                              </a:lnTo>
                              <a:lnTo>
                                <a:pt x="334338" y="59564"/>
                              </a:lnTo>
                              <a:lnTo>
                                <a:pt x="335767" y="61470"/>
                              </a:lnTo>
                              <a:lnTo>
                                <a:pt x="336958" y="63139"/>
                              </a:lnTo>
                              <a:lnTo>
                                <a:pt x="338148" y="64806"/>
                              </a:lnTo>
                              <a:lnTo>
                                <a:pt x="339577" y="67188"/>
                              </a:lnTo>
                              <a:lnTo>
                                <a:pt x="340768" y="69333"/>
                              </a:lnTo>
                              <a:lnTo>
                                <a:pt x="342196" y="71716"/>
                              </a:lnTo>
                              <a:lnTo>
                                <a:pt x="344101" y="74575"/>
                              </a:lnTo>
                              <a:lnTo>
                                <a:pt x="346007" y="77434"/>
                              </a:lnTo>
                              <a:lnTo>
                                <a:pt x="347912" y="79816"/>
                              </a:lnTo>
                              <a:lnTo>
                                <a:pt x="350531" y="81484"/>
                              </a:lnTo>
                              <a:lnTo>
                                <a:pt x="353151" y="83152"/>
                              </a:lnTo>
                              <a:lnTo>
                                <a:pt x="355056" y="84344"/>
                              </a:lnTo>
                              <a:lnTo>
                                <a:pt x="356246" y="84344"/>
                              </a:lnTo>
                              <a:lnTo>
                                <a:pt x="358151" y="84344"/>
                              </a:lnTo>
                              <a:lnTo>
                                <a:pt x="360057" y="83152"/>
                              </a:lnTo>
                              <a:lnTo>
                                <a:pt x="361485" y="80769"/>
                              </a:lnTo>
                              <a:lnTo>
                                <a:pt x="362676" y="79102"/>
                              </a:lnTo>
                              <a:lnTo>
                                <a:pt x="364581" y="76719"/>
                              </a:lnTo>
                              <a:lnTo>
                                <a:pt x="366010" y="73860"/>
                              </a:lnTo>
                              <a:lnTo>
                                <a:pt x="367200" y="71001"/>
                              </a:lnTo>
                              <a:lnTo>
                                <a:pt x="368629" y="67665"/>
                              </a:lnTo>
                              <a:lnTo>
                                <a:pt x="369820" y="64330"/>
                              </a:lnTo>
                              <a:lnTo>
                                <a:pt x="371011" y="61947"/>
                              </a:lnTo>
                              <a:lnTo>
                                <a:pt x="371725" y="60756"/>
                              </a:lnTo>
                              <a:lnTo>
                                <a:pt x="372439" y="59088"/>
                              </a:lnTo>
                              <a:lnTo>
                                <a:pt x="373154" y="57420"/>
                              </a:lnTo>
                              <a:lnTo>
                                <a:pt x="373630" y="53847"/>
                              </a:lnTo>
                              <a:lnTo>
                                <a:pt x="373630" y="49319"/>
                              </a:lnTo>
                              <a:lnTo>
                                <a:pt x="373630" y="44792"/>
                              </a:lnTo>
                              <a:lnTo>
                                <a:pt x="373630" y="40742"/>
                              </a:lnTo>
                              <a:lnTo>
                                <a:pt x="373630" y="36691"/>
                              </a:lnTo>
                              <a:lnTo>
                                <a:pt x="373154" y="33356"/>
                              </a:lnTo>
                              <a:lnTo>
                                <a:pt x="373154" y="29782"/>
                              </a:lnTo>
                              <a:lnTo>
                                <a:pt x="372439" y="26923"/>
                              </a:lnTo>
                              <a:lnTo>
                                <a:pt x="372439" y="24778"/>
                              </a:lnTo>
                              <a:lnTo>
                                <a:pt x="373154" y="22396"/>
                              </a:lnTo>
                              <a:lnTo>
                                <a:pt x="373630" y="20728"/>
                              </a:lnTo>
                              <a:lnTo>
                                <a:pt x="374344" y="19537"/>
                              </a:lnTo>
                              <a:lnTo>
                                <a:pt x="374344" y="19060"/>
                              </a:lnTo>
                              <a:lnTo>
                                <a:pt x="375059" y="20013"/>
                              </a:lnTo>
                              <a:lnTo>
                                <a:pt x="375059" y="21204"/>
                              </a:lnTo>
                              <a:lnTo>
                                <a:pt x="375059" y="22872"/>
                              </a:lnTo>
                              <a:lnTo>
                                <a:pt x="375535" y="24778"/>
                              </a:lnTo>
                              <a:lnTo>
                                <a:pt x="375535" y="26446"/>
                              </a:lnTo>
                              <a:lnTo>
                                <a:pt x="375535" y="28590"/>
                              </a:lnTo>
                              <a:lnTo>
                                <a:pt x="376249" y="31450"/>
                              </a:lnTo>
                              <a:lnTo>
                                <a:pt x="376964" y="34309"/>
                              </a:lnTo>
                              <a:lnTo>
                                <a:pt x="376249" y="37406"/>
                              </a:lnTo>
                              <a:lnTo>
                                <a:pt x="373630" y="40742"/>
                              </a:lnTo>
                              <a:lnTo>
                                <a:pt x="373630" y="44792"/>
                              </a:lnTo>
                              <a:lnTo>
                                <a:pt x="375535" y="48843"/>
                              </a:lnTo>
                              <a:lnTo>
                                <a:pt x="377678" y="52655"/>
                              </a:lnTo>
                              <a:lnTo>
                                <a:pt x="379583" y="56705"/>
                              </a:lnTo>
                              <a:lnTo>
                                <a:pt x="380774" y="60279"/>
                              </a:lnTo>
                              <a:lnTo>
                                <a:pt x="382679" y="64330"/>
                              </a:lnTo>
                              <a:lnTo>
                                <a:pt x="384584" y="67188"/>
                              </a:lnTo>
                              <a:lnTo>
                                <a:pt x="386489" y="70048"/>
                              </a:lnTo>
                              <a:lnTo>
                                <a:pt x="388632" y="72192"/>
                              </a:lnTo>
                              <a:lnTo>
                                <a:pt x="391014" y="73860"/>
                              </a:lnTo>
                              <a:lnTo>
                                <a:pt x="392919" y="75052"/>
                              </a:lnTo>
                              <a:lnTo>
                                <a:pt x="395538" y="75766"/>
                              </a:lnTo>
                              <a:lnTo>
                                <a:pt x="398872" y="75766"/>
                              </a:lnTo>
                              <a:lnTo>
                                <a:pt x="418161" y="59564"/>
                              </a:lnTo>
                              <a:lnTo>
                                <a:pt x="420780" y="56229"/>
                              </a:lnTo>
                              <a:lnTo>
                                <a:pt x="422686" y="52178"/>
                              </a:lnTo>
                              <a:lnTo>
                                <a:pt x="424591" y="48843"/>
                              </a:lnTo>
                              <a:lnTo>
                                <a:pt x="426496" y="44077"/>
                              </a:lnTo>
                              <a:lnTo>
                                <a:pt x="432925" y="25732"/>
                              </a:lnTo>
                              <a:lnTo>
                                <a:pt x="432925" y="22396"/>
                              </a:lnTo>
                              <a:lnTo>
                                <a:pt x="432925" y="19060"/>
                              </a:lnTo>
                              <a:lnTo>
                                <a:pt x="432925" y="15486"/>
                              </a:lnTo>
                              <a:lnTo>
                                <a:pt x="432449" y="12627"/>
                              </a:lnTo>
                              <a:lnTo>
                                <a:pt x="431735" y="9768"/>
                              </a:lnTo>
                              <a:lnTo>
                                <a:pt x="431020" y="6909"/>
                              </a:lnTo>
                              <a:lnTo>
                                <a:pt x="429829" y="4526"/>
                              </a:lnTo>
                              <a:lnTo>
                                <a:pt x="428401" y="2859"/>
                              </a:lnTo>
                              <a:lnTo>
                                <a:pt x="427924" y="1667"/>
                              </a:lnTo>
                              <a:lnTo>
                                <a:pt x="426496" y="714"/>
                              </a:lnTo>
                              <a:lnTo>
                                <a:pt x="425781" y="0"/>
                              </a:lnTo>
                              <a:lnTo>
                                <a:pt x="425305" y="714"/>
                              </a:lnTo>
                              <a:lnTo>
                                <a:pt x="425305" y="1191"/>
                              </a:lnTo>
                              <a:lnTo>
                                <a:pt x="424591" y="2859"/>
                              </a:lnTo>
                              <a:lnTo>
                                <a:pt x="424591" y="4526"/>
                              </a:lnTo>
                              <a:lnTo>
                                <a:pt x="425305" y="6909"/>
                              </a:lnTo>
                              <a:lnTo>
                                <a:pt x="425305" y="8576"/>
                              </a:lnTo>
                              <a:lnTo>
                                <a:pt x="425305" y="19537"/>
                              </a:lnTo>
                              <a:lnTo>
                                <a:pt x="426496" y="22872"/>
                              </a:lnTo>
                              <a:lnTo>
                                <a:pt x="428401" y="26923"/>
                              </a:lnTo>
                              <a:lnTo>
                                <a:pt x="431020" y="30496"/>
                              </a:lnTo>
                              <a:lnTo>
                                <a:pt x="432925" y="33832"/>
                              </a:lnTo>
                              <a:lnTo>
                                <a:pt x="451023" y="44792"/>
                              </a:lnTo>
                              <a:lnTo>
                                <a:pt x="455548" y="44077"/>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2.621597pt;margin-top:60.222977pt;width:35.9pt;height:14.45pt;mso-position-horizontal-relative:page;mso-position-vertical-relative:paragraph;z-index:15788544" id="docshape154" coordorigin="1652,1204" coordsize="718,289" path="m1711,1414l1709,1413,1706,1412,1702,1410,1699,1409,1695,1409,1693,1409,1690,1409,1688,1407,1684,1406,1681,1403,1678,1401,1675,1400,1670,1398,1667,1398,1664,1398,1661,1398,1660,1400,1657,1401,1655,1404,1653,1407,1652,1411,1652,1416,1652,1422,1652,1428,1653,1435,1653,1441,1655,1448,1657,1456,1658,1464,1660,1471,1664,1477,1666,1482,1669,1485,1672,1489,1675,1491,1679,1492,1683,1493,1686,1493,1690,1492,1693,1491,1697,1490,1701,1488,1704,1484,1707,1481,1709,1478,1711,1473,1712,1469,1713,1464,1714,1457,1713,1452,1712,1448,1710,1443,1708,1436,1706,1431,1704,1425,1702,1422,1701,1418,1700,1416,1699,1414,1699,1411,1699,1409,1698,1406,1698,1404,1701,1407,1703,1409,1705,1412,1708,1416,1711,1418,1714,1423,1717,1428,1720,1434,1724,1439,1729,1445,1733,1452,1736,1457,1739,1463,1744,1468,1747,1473,1751,1476,1754,1477,1759,1480,1763,1481,1766,1480,1769,1478,1771,1474,1774,1471,1778,1466,1781,1461,1783,1454,1785,1447,1787,1440,1789,1434,1790,1427,1792,1420,1795,1414,1795,1409,1798,1403,1798,1398,1798,1392,1801,1388,1802,1384,1804,1380,1805,1378,1805,1375,1808,1373,1811,1371,1813,1370,1815,1368,1817,1368,1819,1367,1822,1367,1825,1367,1827,1368,1830,1370,1833,1373,1835,1374,1838,1377,1841,1380,1844,1382,1847,1386,1851,1389,1855,1394,1858,1397,1861,1400,1864,1401,1868,1403,1871,1406,1874,1409,1877,1411,1878,1414,1880,1416,1881,1420,1882,1423,1882,1425,1880,1427,1878,1427,1877,1427,1874,1427,1871,1425,1868,1423,1864,1421,1862,1418,1859,1416,1856,1413,1852,1410,1849,1407,1846,1404,1845,1401,1843,1398,1841,1396,1840,1393,1839,1391,1839,1388,1840,1385,1840,1383,1842,1380,1844,1379,1847,1377,1850,1374,1853,1373,1856,1370,1861,1367,1867,1364,1871,1362,1878,1360,1883,1359,1888,1357,1893,1356,1897,1355,1901,1354,1903,1353,1906,1353,1909,1354,1912,1354,1915,1355,1918,1358,1922,1360,1925,1362,1928,1365,1931,1368,1933,1371,1936,1374,1939,1379,1940,1382,1940,1386,1942,1389,1943,1393,1943,1397,1942,1400,1940,1400,1939,1401,1936,1403,1936,1404,1933,1405,1931,1405,1930,1405,1928,1405,1926,1404,1923,1402,1922,1400,1921,1398,1920,1397,1919,1394,1919,1391,1919,1387,1920,1383,1921,1379,1922,1374,1924,1371,1926,1367,1930,1364,1931,1360,1933,1356,1936,1353,1939,1351,1940,1348,1943,1346,1947,1344,1949,1344,1951,1343,1953,1342,1955,1341,1958,1341,1962,1342,1966,1342,1968,1342,1971,1342,1974,1343,1976,1344,1978,1344,1980,1344,1984,1346,1988,1348,1991,1351,1994,1353,1997,1354,2000,1356,2003,1359,2006,1362,2009,1364,2012,1366,2015,1369,2018,1371,2021,1374,2024,1376,2026,1378,2029,1380,2031,1382,2033,1384,2036,1385,2038,1385,2038,1383,2039,1382,2041,1380,2043,1379,2045,1376,2047,1373,2048,1370,2050,1367,2051,1364,2052,1361,2053,1356,2052,1351,2051,1344,2050,1340,2049,1335,2050,1331,2051,1326,2053,1322,2053,1316,2053,1312,2053,1307,2053,1303,2054,1298,2055,1296,2056,1294,2056,1292,2055,1290,2057,1293,2059,1295,2060,1298,2060,1301,2061,1305,2063,1309,2064,1314,2066,1318,2068,1322,2069,1325,2071,1329,2071,1334,2071,1337,2071,1342,2072,1345,2074,1350,2075,1353,2077,1357,2078,1361,2081,1364,2084,1365,2086,1367,2089,1367,2091,1366,2093,1365,2095,1364,2098,1362,2101,1360,2103,1357,2105,1353,2108,1351,2123,1327,2124,1321,2126,1315,2128,1309,2131,1304,2135,1298,2137,1292,2138,1287,2141,1283,2144,1278,2147,1275,2150,1272,2152,1269,2153,1267,2153,1265,2154,1263,2156,1261,2158,1260,2159,1261,2161,1265,2162,1269,2164,1272,2165,1274,2167,1276,2168,1280,2171,1284,2174,1289,2176,1292,2178,1296,2179,1298,2181,1301,2183,1304,2185,1307,2187,1310,2189,1314,2191,1317,2194,1322,2197,1326,2200,1330,2204,1333,2209,1335,2212,1337,2213,1337,2216,1337,2219,1335,2222,1332,2224,1329,2227,1325,2229,1321,2231,1316,2233,1311,2235,1306,2237,1302,2238,1300,2239,1298,2240,1295,2241,1289,2241,1282,2241,1275,2241,1269,2241,1262,2240,1257,2240,1251,2239,1247,2239,1243,2240,1240,2241,1237,2242,1235,2242,1234,2243,1236,2243,1238,2243,1240,2244,1243,2244,1246,2244,1249,2245,1254,2246,1258,2245,1263,2241,1269,2241,1275,2244,1281,2247,1287,2250,1294,2252,1299,2255,1306,2258,1310,2261,1315,2264,1318,2268,1321,2271,1323,2275,1324,2281,1324,2311,1298,2315,1293,2318,1287,2321,1281,2324,1274,2334,1245,2334,1240,2334,1234,2334,1229,2333,1224,2332,1220,2331,1215,2329,1212,2327,1209,2326,1207,2324,1206,2323,1204,2322,1206,2322,1206,2321,1209,2321,1212,2322,1215,2322,1218,2322,1235,2324,1240,2327,1247,2331,1252,2334,1258,2363,1275,2370,1274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89056" behindDoc="0" locked="0" layoutInCell="1" allowOverlap="1" wp14:anchorId="33A890AD" wp14:editId="64C303A7">
                <wp:simplePos x="0" y="0"/>
                <wp:positionH relativeFrom="page">
                  <wp:posOffset>1394586</wp:posOffset>
                </wp:positionH>
                <wp:positionV relativeFrom="paragraph">
                  <wp:posOffset>664046</wp:posOffset>
                </wp:positionV>
                <wp:extent cx="66040" cy="34925"/>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34925"/>
                        </a:xfrm>
                        <a:custGeom>
                          <a:avLst/>
                          <a:gdLst/>
                          <a:ahLst/>
                          <a:cxnLst/>
                          <a:rect l="l" t="t" r="r" b="b"/>
                          <a:pathLst>
                            <a:path w="66040" h="34925">
                              <a:moveTo>
                                <a:pt x="65724" y="0"/>
                              </a:moveTo>
                              <a:lnTo>
                                <a:pt x="61200" y="477"/>
                              </a:lnTo>
                              <a:lnTo>
                                <a:pt x="56199" y="1668"/>
                              </a:lnTo>
                              <a:lnTo>
                                <a:pt x="50246" y="2859"/>
                              </a:lnTo>
                              <a:lnTo>
                                <a:pt x="43816" y="4050"/>
                              </a:lnTo>
                              <a:lnTo>
                                <a:pt x="37386" y="5718"/>
                              </a:lnTo>
                              <a:lnTo>
                                <a:pt x="32386" y="6910"/>
                              </a:lnTo>
                              <a:lnTo>
                                <a:pt x="27861" y="8577"/>
                              </a:lnTo>
                              <a:lnTo>
                                <a:pt x="23337" y="10245"/>
                              </a:lnTo>
                              <a:lnTo>
                                <a:pt x="18098" y="11913"/>
                              </a:lnTo>
                              <a:lnTo>
                                <a:pt x="14287" y="14296"/>
                              </a:lnTo>
                              <a:lnTo>
                                <a:pt x="10477" y="16678"/>
                              </a:lnTo>
                              <a:lnTo>
                                <a:pt x="7858" y="19537"/>
                              </a:lnTo>
                              <a:lnTo>
                                <a:pt x="5238" y="22396"/>
                              </a:lnTo>
                              <a:lnTo>
                                <a:pt x="2619" y="26208"/>
                              </a:lnTo>
                              <a:lnTo>
                                <a:pt x="714" y="30259"/>
                              </a:lnTo>
                              <a:lnTo>
                                <a:pt x="0" y="34309"/>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9.809998pt;margin-top:52.287155pt;width:5.2pt;height:2.75pt;mso-position-horizontal-relative:page;mso-position-vertical-relative:paragraph;z-index:15789056" id="docshape155" coordorigin="2196,1046" coordsize="104,55" path="m2300,1046l2293,1046,2285,1048,2275,1050,2265,1052,2255,1055,2247,1057,2240,1059,2233,1062,2225,1065,2219,1068,2213,1072,2209,1077,2204,1081,2200,1087,2197,1093,2196,1100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5789568" behindDoc="0" locked="0" layoutInCell="1" allowOverlap="1" wp14:anchorId="28701076" wp14:editId="6E343CD5">
                <wp:simplePos x="0" y="0"/>
                <wp:positionH relativeFrom="page">
                  <wp:posOffset>1657009</wp:posOffset>
                </wp:positionH>
                <wp:positionV relativeFrom="paragraph">
                  <wp:posOffset>717417</wp:posOffset>
                </wp:positionV>
                <wp:extent cx="94615" cy="147955"/>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147955"/>
                        </a:xfrm>
                        <a:custGeom>
                          <a:avLst/>
                          <a:gdLst/>
                          <a:ahLst/>
                          <a:cxnLst/>
                          <a:rect l="l" t="t" r="r" b="b"/>
                          <a:pathLst>
                            <a:path w="94615" h="147955">
                              <a:moveTo>
                                <a:pt x="5000" y="53132"/>
                              </a:moveTo>
                              <a:lnTo>
                                <a:pt x="4524" y="53847"/>
                              </a:lnTo>
                              <a:lnTo>
                                <a:pt x="3095" y="54323"/>
                              </a:lnTo>
                              <a:lnTo>
                                <a:pt x="2381" y="53847"/>
                              </a:lnTo>
                              <a:lnTo>
                                <a:pt x="1905" y="53847"/>
                              </a:lnTo>
                              <a:lnTo>
                                <a:pt x="476" y="53847"/>
                              </a:lnTo>
                              <a:lnTo>
                                <a:pt x="0" y="53847"/>
                              </a:lnTo>
                              <a:lnTo>
                                <a:pt x="1905" y="54800"/>
                              </a:lnTo>
                              <a:lnTo>
                                <a:pt x="3810" y="56705"/>
                              </a:lnTo>
                              <a:lnTo>
                                <a:pt x="6429" y="57659"/>
                              </a:lnTo>
                              <a:lnTo>
                                <a:pt x="8334" y="58373"/>
                              </a:lnTo>
                              <a:lnTo>
                                <a:pt x="10954" y="58850"/>
                              </a:lnTo>
                              <a:lnTo>
                                <a:pt x="14049" y="59565"/>
                              </a:lnTo>
                              <a:lnTo>
                                <a:pt x="17383" y="60041"/>
                              </a:lnTo>
                              <a:lnTo>
                                <a:pt x="20479" y="59565"/>
                              </a:lnTo>
                              <a:lnTo>
                                <a:pt x="23813" y="59565"/>
                              </a:lnTo>
                              <a:lnTo>
                                <a:pt x="27623" y="58373"/>
                              </a:lnTo>
                              <a:lnTo>
                                <a:pt x="31433" y="57659"/>
                              </a:lnTo>
                              <a:lnTo>
                                <a:pt x="35243" y="56705"/>
                              </a:lnTo>
                              <a:lnTo>
                                <a:pt x="38577" y="54800"/>
                              </a:lnTo>
                              <a:lnTo>
                                <a:pt x="40482" y="52655"/>
                              </a:lnTo>
                              <a:lnTo>
                                <a:pt x="43816" y="50273"/>
                              </a:lnTo>
                              <a:lnTo>
                                <a:pt x="46912" y="48128"/>
                              </a:lnTo>
                              <a:lnTo>
                                <a:pt x="48817" y="45269"/>
                              </a:lnTo>
                              <a:lnTo>
                                <a:pt x="50245" y="42410"/>
                              </a:lnTo>
                              <a:lnTo>
                                <a:pt x="52151" y="39551"/>
                              </a:lnTo>
                              <a:lnTo>
                                <a:pt x="53341" y="35977"/>
                              </a:lnTo>
                              <a:lnTo>
                                <a:pt x="55246" y="32641"/>
                              </a:lnTo>
                              <a:lnTo>
                                <a:pt x="55961" y="29067"/>
                              </a:lnTo>
                              <a:lnTo>
                                <a:pt x="48341" y="14295"/>
                              </a:lnTo>
                              <a:lnTo>
                                <a:pt x="45721" y="11436"/>
                              </a:lnTo>
                              <a:lnTo>
                                <a:pt x="26909" y="0"/>
                              </a:lnTo>
                              <a:lnTo>
                                <a:pt x="25718" y="0"/>
                              </a:lnTo>
                              <a:lnTo>
                                <a:pt x="23813" y="0"/>
                              </a:lnTo>
                              <a:lnTo>
                                <a:pt x="22384" y="953"/>
                              </a:lnTo>
                              <a:lnTo>
                                <a:pt x="20479" y="1668"/>
                              </a:lnTo>
                              <a:lnTo>
                                <a:pt x="18574" y="2859"/>
                              </a:lnTo>
                              <a:lnTo>
                                <a:pt x="15954" y="3812"/>
                              </a:lnTo>
                              <a:lnTo>
                                <a:pt x="14764" y="5003"/>
                              </a:lnTo>
                              <a:lnTo>
                                <a:pt x="13335" y="7862"/>
                              </a:lnTo>
                              <a:lnTo>
                                <a:pt x="13335" y="10245"/>
                              </a:lnTo>
                              <a:lnTo>
                                <a:pt x="12859" y="12389"/>
                              </a:lnTo>
                              <a:lnTo>
                                <a:pt x="12144" y="14771"/>
                              </a:lnTo>
                              <a:lnTo>
                                <a:pt x="11430" y="16440"/>
                              </a:lnTo>
                              <a:lnTo>
                                <a:pt x="10954" y="19299"/>
                              </a:lnTo>
                              <a:lnTo>
                                <a:pt x="9525" y="22158"/>
                              </a:lnTo>
                              <a:lnTo>
                                <a:pt x="8810" y="25732"/>
                              </a:lnTo>
                              <a:lnTo>
                                <a:pt x="8334" y="29782"/>
                              </a:lnTo>
                              <a:lnTo>
                                <a:pt x="8334" y="33594"/>
                              </a:lnTo>
                              <a:lnTo>
                                <a:pt x="8334" y="37644"/>
                              </a:lnTo>
                              <a:lnTo>
                                <a:pt x="8334" y="41218"/>
                              </a:lnTo>
                              <a:lnTo>
                                <a:pt x="8334" y="44078"/>
                              </a:lnTo>
                              <a:lnTo>
                                <a:pt x="8810" y="46222"/>
                              </a:lnTo>
                              <a:lnTo>
                                <a:pt x="10954" y="49081"/>
                              </a:lnTo>
                              <a:lnTo>
                                <a:pt x="11430" y="50987"/>
                              </a:lnTo>
                              <a:lnTo>
                                <a:pt x="12859" y="51941"/>
                              </a:lnTo>
                              <a:lnTo>
                                <a:pt x="14764" y="52655"/>
                              </a:lnTo>
                              <a:lnTo>
                                <a:pt x="15954" y="53847"/>
                              </a:lnTo>
                              <a:lnTo>
                                <a:pt x="17383" y="53847"/>
                              </a:lnTo>
                              <a:lnTo>
                                <a:pt x="19288" y="53132"/>
                              </a:lnTo>
                              <a:lnTo>
                                <a:pt x="20479" y="52655"/>
                              </a:lnTo>
                              <a:lnTo>
                                <a:pt x="21193" y="51941"/>
                              </a:lnTo>
                              <a:lnTo>
                                <a:pt x="22384" y="51463"/>
                              </a:lnTo>
                              <a:lnTo>
                                <a:pt x="23813" y="50987"/>
                              </a:lnTo>
                              <a:lnTo>
                                <a:pt x="25718" y="49081"/>
                              </a:lnTo>
                              <a:lnTo>
                                <a:pt x="26909" y="48128"/>
                              </a:lnTo>
                              <a:lnTo>
                                <a:pt x="28337" y="46937"/>
                              </a:lnTo>
                              <a:lnTo>
                                <a:pt x="28814" y="45269"/>
                              </a:lnTo>
                              <a:lnTo>
                                <a:pt x="30719" y="43363"/>
                              </a:lnTo>
                              <a:lnTo>
                                <a:pt x="32862" y="41695"/>
                              </a:lnTo>
                              <a:lnTo>
                                <a:pt x="35243" y="40027"/>
                              </a:lnTo>
                              <a:lnTo>
                                <a:pt x="38577" y="38360"/>
                              </a:lnTo>
                              <a:lnTo>
                                <a:pt x="41196" y="36453"/>
                              </a:lnTo>
                              <a:lnTo>
                                <a:pt x="43816" y="35500"/>
                              </a:lnTo>
                              <a:lnTo>
                                <a:pt x="46197" y="33594"/>
                              </a:lnTo>
                              <a:lnTo>
                                <a:pt x="48817" y="33118"/>
                              </a:lnTo>
                              <a:lnTo>
                                <a:pt x="50722" y="32641"/>
                              </a:lnTo>
                              <a:lnTo>
                                <a:pt x="51436" y="33594"/>
                              </a:lnTo>
                              <a:lnTo>
                                <a:pt x="52151" y="34786"/>
                              </a:lnTo>
                              <a:lnTo>
                                <a:pt x="52151" y="37168"/>
                              </a:lnTo>
                              <a:lnTo>
                                <a:pt x="52865" y="39551"/>
                              </a:lnTo>
                              <a:lnTo>
                                <a:pt x="53341" y="41695"/>
                              </a:lnTo>
                              <a:lnTo>
                                <a:pt x="54770" y="44078"/>
                              </a:lnTo>
                              <a:lnTo>
                                <a:pt x="55246" y="46937"/>
                              </a:lnTo>
                              <a:lnTo>
                                <a:pt x="56675" y="50273"/>
                              </a:lnTo>
                              <a:lnTo>
                                <a:pt x="57151" y="53847"/>
                              </a:lnTo>
                              <a:lnTo>
                                <a:pt x="59295" y="57659"/>
                              </a:lnTo>
                              <a:lnTo>
                                <a:pt x="60485" y="62424"/>
                              </a:lnTo>
                              <a:lnTo>
                                <a:pt x="61676" y="67427"/>
                              </a:lnTo>
                              <a:lnTo>
                                <a:pt x="63105" y="75528"/>
                              </a:lnTo>
                              <a:lnTo>
                                <a:pt x="65010" y="82914"/>
                              </a:lnTo>
                              <a:lnTo>
                                <a:pt x="66200" y="91015"/>
                              </a:lnTo>
                              <a:lnTo>
                                <a:pt x="67629" y="99116"/>
                              </a:lnTo>
                              <a:lnTo>
                                <a:pt x="68820" y="106979"/>
                              </a:lnTo>
                              <a:lnTo>
                                <a:pt x="70249" y="114603"/>
                              </a:lnTo>
                              <a:lnTo>
                                <a:pt x="70725" y="120321"/>
                              </a:lnTo>
                              <a:lnTo>
                                <a:pt x="72154" y="125324"/>
                              </a:lnTo>
                              <a:lnTo>
                                <a:pt x="80488" y="143671"/>
                              </a:lnTo>
                              <a:lnTo>
                                <a:pt x="83108" y="146053"/>
                              </a:lnTo>
                              <a:lnTo>
                                <a:pt x="85727" y="147245"/>
                              </a:lnTo>
                              <a:lnTo>
                                <a:pt x="87632" y="147721"/>
                              </a:lnTo>
                              <a:lnTo>
                                <a:pt x="88109" y="147245"/>
                              </a:lnTo>
                              <a:lnTo>
                                <a:pt x="92633" y="143671"/>
                              </a:lnTo>
                              <a:lnTo>
                                <a:pt x="94062" y="13795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0.473190pt;margin-top:56.489578pt;width:7.45pt;height:11.65pt;mso-position-horizontal-relative:page;mso-position-vertical-relative:paragraph;z-index:15789568" id="docshape156" coordorigin="2609,1130" coordsize="149,233" path="m2617,1213l2617,1215,2614,1215,2613,1215,2612,1215,2610,1215,2609,1215,2612,1216,2615,1219,2620,1221,2623,1222,2627,1222,2632,1224,2637,1224,2642,1224,2647,1224,2653,1222,2659,1221,2665,1219,2670,1216,2673,1213,2678,1209,2683,1206,2686,1201,2689,1197,2692,1192,2693,1186,2696,1181,2698,1176,2686,1152,2681,1148,2652,1130,2650,1130,2647,1130,2645,1131,2642,1132,2639,1134,2635,1136,2633,1138,2630,1142,2630,1146,2630,1149,2629,1153,2627,1156,2627,1160,2624,1165,2623,1170,2623,1177,2623,1183,2623,1189,2623,1195,2623,1199,2623,1203,2627,1207,2627,1210,2630,1212,2633,1213,2635,1215,2637,1215,2640,1213,2642,1213,2643,1212,2645,1211,2647,1210,2650,1207,2652,1206,2654,1204,2655,1201,2658,1198,2661,1195,2665,1193,2670,1190,2674,1187,2678,1186,2682,1183,2686,1182,2689,1181,2690,1183,2692,1185,2692,1188,2693,1192,2693,1195,2696,1199,2696,1204,2699,1209,2699,1215,2703,1221,2705,1228,2707,1236,2709,1249,2712,1260,2714,1273,2716,1286,2718,1298,2720,1310,2721,1319,2723,1327,2736,1356,2740,1360,2744,1362,2747,1362,2748,1362,2755,1356,2758,1347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90080" behindDoc="0" locked="0" layoutInCell="1" allowOverlap="1" wp14:anchorId="650E9988" wp14:editId="7C24F4A8">
                <wp:simplePos x="0" y="0"/>
                <wp:positionH relativeFrom="page">
                  <wp:posOffset>1741308</wp:posOffset>
                </wp:positionH>
                <wp:positionV relativeFrom="paragraph">
                  <wp:posOffset>666191</wp:posOffset>
                </wp:positionV>
                <wp:extent cx="130810" cy="10541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10" cy="105410"/>
                        </a:xfrm>
                        <a:custGeom>
                          <a:avLst/>
                          <a:gdLst/>
                          <a:ahLst/>
                          <a:cxnLst/>
                          <a:rect l="l" t="t" r="r" b="b"/>
                          <a:pathLst>
                            <a:path w="130810" h="105410">
                              <a:moveTo>
                                <a:pt x="3333" y="51702"/>
                              </a:moveTo>
                              <a:lnTo>
                                <a:pt x="0" y="52894"/>
                              </a:lnTo>
                              <a:lnTo>
                                <a:pt x="0" y="54561"/>
                              </a:lnTo>
                              <a:lnTo>
                                <a:pt x="1905" y="56229"/>
                              </a:lnTo>
                              <a:lnTo>
                                <a:pt x="3333" y="58611"/>
                              </a:lnTo>
                              <a:lnTo>
                                <a:pt x="3333" y="60279"/>
                              </a:lnTo>
                              <a:lnTo>
                                <a:pt x="3333" y="61947"/>
                              </a:lnTo>
                              <a:lnTo>
                                <a:pt x="4524" y="62662"/>
                              </a:lnTo>
                              <a:lnTo>
                                <a:pt x="5715" y="62662"/>
                              </a:lnTo>
                              <a:lnTo>
                                <a:pt x="6429" y="63139"/>
                              </a:lnTo>
                              <a:lnTo>
                                <a:pt x="7858" y="63139"/>
                              </a:lnTo>
                              <a:lnTo>
                                <a:pt x="8334" y="63615"/>
                              </a:lnTo>
                              <a:lnTo>
                                <a:pt x="10239" y="64330"/>
                              </a:lnTo>
                              <a:lnTo>
                                <a:pt x="12383" y="65997"/>
                              </a:lnTo>
                              <a:lnTo>
                                <a:pt x="14288" y="68380"/>
                              </a:lnTo>
                              <a:lnTo>
                                <a:pt x="15478" y="71239"/>
                              </a:lnTo>
                              <a:lnTo>
                                <a:pt x="16669" y="74575"/>
                              </a:lnTo>
                              <a:lnTo>
                                <a:pt x="18098" y="78149"/>
                              </a:lnTo>
                              <a:lnTo>
                                <a:pt x="19288" y="81008"/>
                              </a:lnTo>
                              <a:lnTo>
                                <a:pt x="21194" y="84344"/>
                              </a:lnTo>
                              <a:lnTo>
                                <a:pt x="22622" y="87203"/>
                              </a:lnTo>
                              <a:lnTo>
                                <a:pt x="23813" y="90062"/>
                              </a:lnTo>
                              <a:lnTo>
                                <a:pt x="25718" y="92921"/>
                              </a:lnTo>
                              <a:lnTo>
                                <a:pt x="27623" y="95304"/>
                              </a:lnTo>
                              <a:lnTo>
                                <a:pt x="29766" y="97448"/>
                              </a:lnTo>
                              <a:lnTo>
                                <a:pt x="30957" y="99831"/>
                              </a:lnTo>
                              <a:lnTo>
                                <a:pt x="32148" y="101499"/>
                              </a:lnTo>
                              <a:lnTo>
                                <a:pt x="33576" y="102689"/>
                              </a:lnTo>
                              <a:lnTo>
                                <a:pt x="34291" y="104357"/>
                              </a:lnTo>
                              <a:lnTo>
                                <a:pt x="35481" y="105073"/>
                              </a:lnTo>
                              <a:lnTo>
                                <a:pt x="35481" y="104357"/>
                              </a:lnTo>
                              <a:lnTo>
                                <a:pt x="34767" y="103166"/>
                              </a:lnTo>
                              <a:lnTo>
                                <a:pt x="34767" y="102213"/>
                              </a:lnTo>
                              <a:lnTo>
                                <a:pt x="33576" y="100307"/>
                              </a:lnTo>
                              <a:lnTo>
                                <a:pt x="33576" y="99354"/>
                              </a:lnTo>
                              <a:lnTo>
                                <a:pt x="33576" y="97448"/>
                              </a:lnTo>
                              <a:lnTo>
                                <a:pt x="34291" y="95304"/>
                              </a:lnTo>
                              <a:lnTo>
                                <a:pt x="34291" y="92921"/>
                              </a:lnTo>
                              <a:lnTo>
                                <a:pt x="34291" y="90062"/>
                              </a:lnTo>
                              <a:lnTo>
                                <a:pt x="34291" y="86726"/>
                              </a:lnTo>
                              <a:lnTo>
                                <a:pt x="32862" y="83152"/>
                              </a:lnTo>
                              <a:lnTo>
                                <a:pt x="32862" y="80293"/>
                              </a:lnTo>
                              <a:lnTo>
                                <a:pt x="32148" y="76958"/>
                              </a:lnTo>
                              <a:lnTo>
                                <a:pt x="30243" y="73384"/>
                              </a:lnTo>
                              <a:lnTo>
                                <a:pt x="30243" y="69571"/>
                              </a:lnTo>
                              <a:lnTo>
                                <a:pt x="41197" y="56944"/>
                              </a:lnTo>
                              <a:lnTo>
                                <a:pt x="43816" y="54561"/>
                              </a:lnTo>
                              <a:lnTo>
                                <a:pt x="45721" y="52178"/>
                              </a:lnTo>
                              <a:lnTo>
                                <a:pt x="49531" y="50510"/>
                              </a:lnTo>
                              <a:lnTo>
                                <a:pt x="54770" y="48843"/>
                              </a:lnTo>
                              <a:lnTo>
                                <a:pt x="60486" y="47175"/>
                              </a:lnTo>
                              <a:lnTo>
                                <a:pt x="65010" y="45269"/>
                              </a:lnTo>
                              <a:lnTo>
                                <a:pt x="68344" y="44316"/>
                              </a:lnTo>
                              <a:lnTo>
                                <a:pt x="70249" y="42410"/>
                              </a:lnTo>
                              <a:lnTo>
                                <a:pt x="72154" y="40742"/>
                              </a:lnTo>
                              <a:lnTo>
                                <a:pt x="74059" y="39074"/>
                              </a:lnTo>
                              <a:lnTo>
                                <a:pt x="76679" y="37406"/>
                              </a:lnTo>
                              <a:lnTo>
                                <a:pt x="78107" y="35738"/>
                              </a:lnTo>
                              <a:lnTo>
                                <a:pt x="80012" y="35024"/>
                              </a:lnTo>
                              <a:lnTo>
                                <a:pt x="81917" y="35024"/>
                              </a:lnTo>
                              <a:lnTo>
                                <a:pt x="82394" y="34547"/>
                              </a:lnTo>
                              <a:lnTo>
                                <a:pt x="83822" y="33356"/>
                              </a:lnTo>
                              <a:lnTo>
                                <a:pt x="85728" y="30973"/>
                              </a:lnTo>
                              <a:lnTo>
                                <a:pt x="86442" y="29305"/>
                              </a:lnTo>
                              <a:lnTo>
                                <a:pt x="86442" y="27638"/>
                              </a:lnTo>
                              <a:lnTo>
                                <a:pt x="86442" y="24779"/>
                              </a:lnTo>
                              <a:lnTo>
                                <a:pt x="87633" y="21919"/>
                              </a:lnTo>
                              <a:lnTo>
                                <a:pt x="88347" y="19537"/>
                              </a:lnTo>
                              <a:lnTo>
                                <a:pt x="87633" y="16201"/>
                              </a:lnTo>
                              <a:lnTo>
                                <a:pt x="86918" y="13819"/>
                              </a:lnTo>
                              <a:lnTo>
                                <a:pt x="86442" y="11674"/>
                              </a:lnTo>
                              <a:lnTo>
                                <a:pt x="86442" y="9768"/>
                              </a:lnTo>
                              <a:lnTo>
                                <a:pt x="85728" y="7624"/>
                              </a:lnTo>
                              <a:lnTo>
                                <a:pt x="84537" y="5956"/>
                              </a:lnTo>
                              <a:lnTo>
                                <a:pt x="81203" y="4050"/>
                              </a:lnTo>
                              <a:lnTo>
                                <a:pt x="78583" y="2382"/>
                              </a:lnTo>
                              <a:lnTo>
                                <a:pt x="78107" y="714"/>
                              </a:lnTo>
                              <a:lnTo>
                                <a:pt x="76679" y="0"/>
                              </a:lnTo>
                              <a:lnTo>
                                <a:pt x="75488" y="0"/>
                              </a:lnTo>
                              <a:lnTo>
                                <a:pt x="74059" y="714"/>
                              </a:lnTo>
                              <a:lnTo>
                                <a:pt x="73583" y="714"/>
                              </a:lnTo>
                              <a:lnTo>
                                <a:pt x="72154" y="2382"/>
                              </a:lnTo>
                              <a:lnTo>
                                <a:pt x="72154" y="4050"/>
                              </a:lnTo>
                              <a:lnTo>
                                <a:pt x="71440" y="6432"/>
                              </a:lnTo>
                              <a:lnTo>
                                <a:pt x="70963" y="8815"/>
                              </a:lnTo>
                              <a:lnTo>
                                <a:pt x="69535" y="10483"/>
                              </a:lnTo>
                              <a:lnTo>
                                <a:pt x="69058" y="12627"/>
                              </a:lnTo>
                              <a:lnTo>
                                <a:pt x="67629" y="15010"/>
                              </a:lnTo>
                              <a:lnTo>
                                <a:pt x="67153" y="17393"/>
                              </a:lnTo>
                              <a:lnTo>
                                <a:pt x="66439" y="20728"/>
                              </a:lnTo>
                              <a:lnTo>
                                <a:pt x="65724" y="24064"/>
                              </a:lnTo>
                              <a:lnTo>
                                <a:pt x="66439" y="28114"/>
                              </a:lnTo>
                              <a:lnTo>
                                <a:pt x="67153" y="33832"/>
                              </a:lnTo>
                              <a:lnTo>
                                <a:pt x="101206" y="63615"/>
                              </a:lnTo>
                              <a:lnTo>
                                <a:pt x="110969" y="65521"/>
                              </a:lnTo>
                              <a:lnTo>
                                <a:pt x="120495" y="64806"/>
                              </a:lnTo>
                              <a:lnTo>
                                <a:pt x="130735" y="61947"/>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7.110901pt;margin-top:52.456039pt;width:10.3pt;height:8.3pt;mso-position-horizontal-relative:page;mso-position-vertical-relative:paragraph;z-index:15790080" id="docshape157" coordorigin="2742,1049" coordsize="206,166" path="m2747,1131l2742,1132,2742,1135,2745,1138,2747,1141,2747,1144,2747,1147,2749,1148,2751,1148,2752,1149,2755,1149,2755,1149,2758,1150,2762,1153,2765,1157,2767,1161,2768,1167,2771,1172,2773,1177,2776,1182,2778,1186,2780,1191,2783,1195,2786,1199,2789,1203,2791,1206,2793,1209,2795,1211,2796,1213,2798,1215,2798,1213,2797,1212,2797,1210,2795,1207,2795,1206,2795,1203,2796,1199,2796,1195,2796,1191,2796,1186,2794,1180,2794,1176,2793,1170,2790,1165,2790,1159,2807,1139,2811,1135,2814,1131,2820,1129,2828,1126,2837,1123,2845,1120,2850,1119,2853,1116,2856,1113,2859,1111,2863,1108,2865,1105,2868,1104,2871,1104,2872,1104,2874,1102,2877,1098,2878,1095,2878,1093,2878,1088,2880,1084,2881,1080,2880,1075,2879,1071,2878,1068,2878,1065,2877,1061,2875,1059,2870,1055,2866,1053,2865,1050,2863,1049,2861,1049,2859,1050,2858,1050,2856,1053,2856,1055,2855,1059,2854,1063,2852,1066,2851,1069,2849,1073,2848,1077,2847,1082,2846,1087,2847,1093,2848,1102,2902,1149,2917,1152,2932,1151,2948,1147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92128" behindDoc="0" locked="0" layoutInCell="1" allowOverlap="1" wp14:anchorId="30CAD3B5" wp14:editId="70289833">
                <wp:simplePos x="0" y="0"/>
                <wp:positionH relativeFrom="page">
                  <wp:posOffset>745674</wp:posOffset>
                </wp:positionH>
                <wp:positionV relativeFrom="paragraph">
                  <wp:posOffset>1115551</wp:posOffset>
                </wp:positionV>
                <wp:extent cx="196215" cy="139065"/>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9065"/>
                        </a:xfrm>
                        <a:custGeom>
                          <a:avLst/>
                          <a:gdLst/>
                          <a:ahLst/>
                          <a:cxnLst/>
                          <a:rect l="l" t="t" r="r" b="b"/>
                          <a:pathLst>
                            <a:path w="196215" h="139065">
                              <a:moveTo>
                                <a:pt x="0" y="119845"/>
                              </a:moveTo>
                              <a:lnTo>
                                <a:pt x="2619" y="121513"/>
                              </a:lnTo>
                              <a:lnTo>
                                <a:pt x="3810" y="122704"/>
                              </a:lnTo>
                              <a:lnTo>
                                <a:pt x="5238" y="122228"/>
                              </a:lnTo>
                              <a:lnTo>
                                <a:pt x="7143" y="122228"/>
                              </a:lnTo>
                              <a:lnTo>
                                <a:pt x="9049" y="122704"/>
                              </a:lnTo>
                              <a:lnTo>
                                <a:pt x="11668" y="122704"/>
                              </a:lnTo>
                              <a:lnTo>
                                <a:pt x="25242" y="108885"/>
                              </a:lnTo>
                              <a:lnTo>
                                <a:pt x="27147" y="104835"/>
                              </a:lnTo>
                              <a:lnTo>
                                <a:pt x="29766" y="101499"/>
                              </a:lnTo>
                              <a:lnTo>
                                <a:pt x="31671" y="97448"/>
                              </a:lnTo>
                              <a:lnTo>
                                <a:pt x="34291" y="92445"/>
                              </a:lnTo>
                              <a:lnTo>
                                <a:pt x="36672" y="87203"/>
                              </a:lnTo>
                              <a:lnTo>
                                <a:pt x="38815" y="82676"/>
                              </a:lnTo>
                              <a:lnTo>
                                <a:pt x="40720" y="77911"/>
                              </a:lnTo>
                              <a:lnTo>
                                <a:pt x="41911" y="73384"/>
                              </a:lnTo>
                              <a:lnTo>
                                <a:pt x="43340" y="69333"/>
                              </a:lnTo>
                              <a:lnTo>
                                <a:pt x="44530" y="65283"/>
                              </a:lnTo>
                              <a:lnTo>
                                <a:pt x="45245" y="61471"/>
                              </a:lnTo>
                              <a:lnTo>
                                <a:pt x="45245" y="57897"/>
                              </a:lnTo>
                              <a:lnTo>
                                <a:pt x="45721" y="53846"/>
                              </a:lnTo>
                              <a:lnTo>
                                <a:pt x="45721" y="50511"/>
                              </a:lnTo>
                              <a:lnTo>
                                <a:pt x="45245" y="46937"/>
                              </a:lnTo>
                              <a:lnTo>
                                <a:pt x="44530" y="43125"/>
                              </a:lnTo>
                              <a:lnTo>
                                <a:pt x="43340" y="39074"/>
                              </a:lnTo>
                              <a:lnTo>
                                <a:pt x="42625" y="34547"/>
                              </a:lnTo>
                              <a:lnTo>
                                <a:pt x="40720" y="29782"/>
                              </a:lnTo>
                              <a:lnTo>
                                <a:pt x="39291" y="25731"/>
                              </a:lnTo>
                              <a:lnTo>
                                <a:pt x="38101" y="21919"/>
                              </a:lnTo>
                              <a:lnTo>
                                <a:pt x="36672" y="17869"/>
                              </a:lnTo>
                              <a:lnTo>
                                <a:pt x="35481" y="14295"/>
                              </a:lnTo>
                              <a:lnTo>
                                <a:pt x="34291" y="11436"/>
                              </a:lnTo>
                              <a:lnTo>
                                <a:pt x="33576" y="8577"/>
                              </a:lnTo>
                              <a:lnTo>
                                <a:pt x="32386" y="5718"/>
                              </a:lnTo>
                              <a:lnTo>
                                <a:pt x="30957" y="4050"/>
                              </a:lnTo>
                              <a:lnTo>
                                <a:pt x="29766" y="2382"/>
                              </a:lnTo>
                              <a:lnTo>
                                <a:pt x="27147" y="1191"/>
                              </a:lnTo>
                              <a:lnTo>
                                <a:pt x="25242" y="0"/>
                              </a:lnTo>
                              <a:lnTo>
                                <a:pt x="25718" y="1667"/>
                              </a:lnTo>
                              <a:lnTo>
                                <a:pt x="25718" y="4050"/>
                              </a:lnTo>
                              <a:lnTo>
                                <a:pt x="25718" y="7623"/>
                              </a:lnTo>
                              <a:lnTo>
                                <a:pt x="25242" y="10483"/>
                              </a:lnTo>
                              <a:lnTo>
                                <a:pt x="23813" y="13819"/>
                              </a:lnTo>
                              <a:lnTo>
                                <a:pt x="23337" y="17869"/>
                              </a:lnTo>
                              <a:lnTo>
                                <a:pt x="22622" y="22396"/>
                              </a:lnTo>
                              <a:lnTo>
                                <a:pt x="22622" y="26923"/>
                              </a:lnTo>
                              <a:lnTo>
                                <a:pt x="22622" y="31688"/>
                              </a:lnTo>
                              <a:lnTo>
                                <a:pt x="23337" y="36692"/>
                              </a:lnTo>
                              <a:lnTo>
                                <a:pt x="23813" y="42410"/>
                              </a:lnTo>
                              <a:lnTo>
                                <a:pt x="24527" y="48128"/>
                              </a:lnTo>
                              <a:lnTo>
                                <a:pt x="25718" y="54561"/>
                              </a:lnTo>
                              <a:lnTo>
                                <a:pt x="27147" y="61471"/>
                              </a:lnTo>
                              <a:lnTo>
                                <a:pt x="29052" y="68142"/>
                              </a:lnTo>
                              <a:lnTo>
                                <a:pt x="30242" y="76243"/>
                              </a:lnTo>
                              <a:lnTo>
                                <a:pt x="40006" y="113650"/>
                              </a:lnTo>
                              <a:lnTo>
                                <a:pt x="66439" y="138668"/>
                              </a:lnTo>
                              <a:lnTo>
                                <a:pt x="69058" y="138668"/>
                              </a:lnTo>
                              <a:lnTo>
                                <a:pt x="83822" y="129613"/>
                              </a:lnTo>
                              <a:lnTo>
                                <a:pt x="86442" y="126754"/>
                              </a:lnTo>
                              <a:lnTo>
                                <a:pt x="88347" y="123895"/>
                              </a:lnTo>
                              <a:lnTo>
                                <a:pt x="89061" y="120321"/>
                              </a:lnTo>
                              <a:lnTo>
                                <a:pt x="90252" y="116986"/>
                              </a:lnTo>
                              <a:lnTo>
                                <a:pt x="91443" y="114127"/>
                              </a:lnTo>
                              <a:lnTo>
                                <a:pt x="92157" y="110553"/>
                              </a:lnTo>
                              <a:lnTo>
                                <a:pt x="92157" y="106740"/>
                              </a:lnTo>
                              <a:lnTo>
                                <a:pt x="91443" y="103166"/>
                              </a:lnTo>
                              <a:lnTo>
                                <a:pt x="91443" y="100308"/>
                              </a:lnTo>
                              <a:lnTo>
                                <a:pt x="90966" y="97448"/>
                              </a:lnTo>
                              <a:lnTo>
                                <a:pt x="90966" y="94589"/>
                              </a:lnTo>
                              <a:lnTo>
                                <a:pt x="90252" y="92921"/>
                              </a:lnTo>
                              <a:lnTo>
                                <a:pt x="90252" y="91254"/>
                              </a:lnTo>
                              <a:lnTo>
                                <a:pt x="89538" y="90062"/>
                              </a:lnTo>
                              <a:lnTo>
                                <a:pt x="89538" y="88394"/>
                              </a:lnTo>
                              <a:lnTo>
                                <a:pt x="89061" y="87203"/>
                              </a:lnTo>
                              <a:lnTo>
                                <a:pt x="89061" y="86012"/>
                              </a:lnTo>
                              <a:lnTo>
                                <a:pt x="88347" y="84820"/>
                              </a:lnTo>
                              <a:lnTo>
                                <a:pt x="89538" y="86488"/>
                              </a:lnTo>
                              <a:lnTo>
                                <a:pt x="90966" y="88394"/>
                              </a:lnTo>
                              <a:lnTo>
                                <a:pt x="92157" y="90539"/>
                              </a:lnTo>
                              <a:lnTo>
                                <a:pt x="93586" y="92445"/>
                              </a:lnTo>
                              <a:lnTo>
                                <a:pt x="94776" y="94589"/>
                              </a:lnTo>
                              <a:lnTo>
                                <a:pt x="95967" y="96972"/>
                              </a:lnTo>
                              <a:lnTo>
                                <a:pt x="97396" y="98640"/>
                              </a:lnTo>
                              <a:lnTo>
                                <a:pt x="98586" y="100308"/>
                              </a:lnTo>
                              <a:lnTo>
                                <a:pt x="100015" y="101975"/>
                              </a:lnTo>
                              <a:lnTo>
                                <a:pt x="101920" y="103166"/>
                              </a:lnTo>
                              <a:lnTo>
                                <a:pt x="103825" y="104835"/>
                              </a:lnTo>
                              <a:lnTo>
                                <a:pt x="105731" y="107217"/>
                              </a:lnTo>
                              <a:lnTo>
                                <a:pt x="108350" y="108885"/>
                              </a:lnTo>
                              <a:lnTo>
                                <a:pt x="110255" y="111744"/>
                              </a:lnTo>
                              <a:lnTo>
                                <a:pt x="113351" y="114603"/>
                              </a:lnTo>
                              <a:lnTo>
                                <a:pt x="115970" y="117462"/>
                              </a:lnTo>
                              <a:lnTo>
                                <a:pt x="117875" y="119845"/>
                              </a:lnTo>
                              <a:lnTo>
                                <a:pt x="120495" y="121513"/>
                              </a:lnTo>
                              <a:lnTo>
                                <a:pt x="122400" y="123180"/>
                              </a:lnTo>
                              <a:lnTo>
                                <a:pt x="125019" y="123895"/>
                              </a:lnTo>
                              <a:lnTo>
                                <a:pt x="127639" y="124372"/>
                              </a:lnTo>
                              <a:lnTo>
                                <a:pt x="129544" y="125086"/>
                              </a:lnTo>
                              <a:lnTo>
                                <a:pt x="131449" y="125086"/>
                              </a:lnTo>
                              <a:lnTo>
                                <a:pt x="132878" y="124372"/>
                              </a:lnTo>
                              <a:lnTo>
                                <a:pt x="134783" y="122704"/>
                              </a:lnTo>
                              <a:lnTo>
                                <a:pt x="136688" y="121036"/>
                              </a:lnTo>
                              <a:lnTo>
                                <a:pt x="137879" y="118653"/>
                              </a:lnTo>
                              <a:lnTo>
                                <a:pt x="139307" y="117462"/>
                              </a:lnTo>
                              <a:lnTo>
                                <a:pt x="139784" y="115794"/>
                              </a:lnTo>
                              <a:lnTo>
                                <a:pt x="141212" y="114127"/>
                              </a:lnTo>
                              <a:lnTo>
                                <a:pt x="142403" y="112459"/>
                              </a:lnTo>
                              <a:lnTo>
                                <a:pt x="143832" y="110076"/>
                              </a:lnTo>
                              <a:lnTo>
                                <a:pt x="144308" y="107694"/>
                              </a:lnTo>
                              <a:lnTo>
                                <a:pt x="145022" y="105549"/>
                              </a:lnTo>
                              <a:lnTo>
                                <a:pt x="145737" y="102690"/>
                              </a:lnTo>
                              <a:lnTo>
                                <a:pt x="146928" y="99116"/>
                              </a:lnTo>
                              <a:lnTo>
                                <a:pt x="148833" y="96972"/>
                              </a:lnTo>
                              <a:lnTo>
                                <a:pt x="150738" y="94589"/>
                              </a:lnTo>
                              <a:lnTo>
                                <a:pt x="152881" y="92445"/>
                              </a:lnTo>
                              <a:lnTo>
                                <a:pt x="154786" y="90062"/>
                              </a:lnTo>
                              <a:lnTo>
                                <a:pt x="155977" y="87203"/>
                              </a:lnTo>
                              <a:lnTo>
                                <a:pt x="157882" y="83629"/>
                              </a:lnTo>
                              <a:lnTo>
                                <a:pt x="159310" y="80293"/>
                              </a:lnTo>
                              <a:lnTo>
                                <a:pt x="161692" y="76243"/>
                              </a:lnTo>
                              <a:lnTo>
                                <a:pt x="163835" y="73384"/>
                              </a:lnTo>
                              <a:lnTo>
                                <a:pt x="166216" y="71239"/>
                              </a:lnTo>
                              <a:lnTo>
                                <a:pt x="167645" y="68857"/>
                              </a:lnTo>
                              <a:lnTo>
                                <a:pt x="170265" y="66474"/>
                              </a:lnTo>
                              <a:lnTo>
                                <a:pt x="173360" y="64330"/>
                              </a:lnTo>
                              <a:lnTo>
                                <a:pt x="176694" y="63138"/>
                              </a:lnTo>
                              <a:lnTo>
                                <a:pt x="178599" y="61947"/>
                              </a:lnTo>
                              <a:lnTo>
                                <a:pt x="180504" y="61471"/>
                              </a:lnTo>
                              <a:lnTo>
                                <a:pt x="183124" y="61471"/>
                              </a:lnTo>
                              <a:lnTo>
                                <a:pt x="185743" y="61471"/>
                              </a:lnTo>
                              <a:lnTo>
                                <a:pt x="187648" y="62424"/>
                              </a:lnTo>
                              <a:lnTo>
                                <a:pt x="190268" y="63615"/>
                              </a:lnTo>
                              <a:lnTo>
                                <a:pt x="192173" y="65283"/>
                              </a:lnTo>
                              <a:lnTo>
                                <a:pt x="193363" y="66474"/>
                              </a:lnTo>
                              <a:lnTo>
                                <a:pt x="194078" y="68857"/>
                              </a:lnTo>
                              <a:lnTo>
                                <a:pt x="194554" y="71239"/>
                              </a:lnTo>
                              <a:lnTo>
                                <a:pt x="194554" y="74099"/>
                              </a:lnTo>
                              <a:lnTo>
                                <a:pt x="195269" y="76958"/>
                              </a:lnTo>
                              <a:lnTo>
                                <a:pt x="195983" y="79817"/>
                              </a:lnTo>
                              <a:lnTo>
                                <a:pt x="195983" y="83153"/>
                              </a:lnTo>
                              <a:lnTo>
                                <a:pt x="195269" y="86488"/>
                              </a:lnTo>
                              <a:lnTo>
                                <a:pt x="194078" y="89347"/>
                              </a:lnTo>
                              <a:lnTo>
                                <a:pt x="193363" y="93398"/>
                              </a:lnTo>
                              <a:lnTo>
                                <a:pt x="191458" y="96257"/>
                              </a:lnTo>
                              <a:lnTo>
                                <a:pt x="190268" y="100308"/>
                              </a:lnTo>
                              <a:lnTo>
                                <a:pt x="187648" y="103166"/>
                              </a:lnTo>
                              <a:lnTo>
                                <a:pt x="185743" y="106740"/>
                              </a:lnTo>
                              <a:lnTo>
                                <a:pt x="185029" y="110076"/>
                              </a:lnTo>
                              <a:lnTo>
                                <a:pt x="183600" y="112935"/>
                              </a:lnTo>
                              <a:lnTo>
                                <a:pt x="181219" y="115794"/>
                              </a:lnTo>
                              <a:lnTo>
                                <a:pt x="179314" y="119368"/>
                              </a:lnTo>
                              <a:lnTo>
                                <a:pt x="177170" y="123180"/>
                              </a:lnTo>
                              <a:lnTo>
                                <a:pt x="175265" y="125086"/>
                              </a:lnTo>
                              <a:lnTo>
                                <a:pt x="173360" y="126039"/>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714542pt;margin-top:87.838699pt;width:15.45pt;height:10.95pt;mso-position-horizontal-relative:page;mso-position-vertical-relative:paragraph;z-index:15792128" id="docshape158" coordorigin="1174,1757" coordsize="309,219" path="m1174,1946l1178,1948,1180,1950,1183,1949,1186,1949,1189,1950,1193,1950,1214,1928,1217,1922,1221,1917,1224,1910,1228,1902,1232,1894,1235,1887,1238,1879,1240,1872,1243,1866,1244,1860,1246,1854,1246,1848,1246,1842,1246,1836,1246,1831,1244,1825,1243,1818,1241,1811,1238,1804,1236,1797,1234,1791,1232,1785,1230,1779,1228,1775,1227,1770,1225,1766,1223,1763,1221,1761,1217,1759,1214,1757,1215,1759,1215,1763,1215,1769,1214,1773,1212,1779,1211,1785,1210,1792,1210,1799,1210,1807,1211,1815,1212,1824,1213,1833,1215,1843,1217,1854,1220,1864,1222,1877,1237,1936,1279,1975,1283,1975,1306,1961,1310,1956,1313,1952,1315,1946,1316,1941,1318,1937,1319,1931,1319,1925,1318,1919,1318,1915,1318,1910,1318,1906,1316,1903,1316,1900,1315,1899,1315,1896,1315,1894,1315,1892,1313,1890,1315,1893,1318,1896,1319,1899,1322,1902,1324,1906,1325,1909,1328,1912,1330,1915,1332,1917,1335,1919,1338,1922,1341,1926,1345,1928,1348,1933,1353,1937,1357,1942,1360,1946,1364,1948,1367,1951,1371,1952,1375,1953,1378,1954,1381,1954,1384,1953,1387,1950,1390,1947,1391,1944,1394,1942,1394,1939,1397,1937,1399,1934,1401,1930,1402,1926,1403,1923,1404,1918,1406,1913,1409,1909,1412,1906,1415,1902,1418,1899,1420,1894,1423,1888,1425,1883,1429,1877,1432,1872,1436,1869,1438,1865,1442,1861,1447,1858,1453,1856,1456,1854,1459,1854,1463,1854,1467,1854,1470,1855,1474,1857,1477,1860,1479,1861,1480,1865,1481,1869,1481,1873,1482,1878,1483,1882,1483,1888,1482,1893,1480,1897,1479,1904,1476,1908,1474,1915,1470,1919,1467,1925,1466,1930,1463,1935,1460,1939,1457,1945,1453,1951,1450,1954,1447,1955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92640" behindDoc="0" locked="0" layoutInCell="1" allowOverlap="1" wp14:anchorId="6063C760" wp14:editId="6EE48876">
                <wp:simplePos x="0" y="0"/>
                <wp:positionH relativeFrom="page">
                  <wp:posOffset>1104541</wp:posOffset>
                </wp:positionH>
                <wp:positionV relativeFrom="paragraph">
                  <wp:posOffset>1021676</wp:posOffset>
                </wp:positionV>
                <wp:extent cx="355600" cy="186690"/>
                <wp:effectExtent l="0" t="0" r="0" b="0"/>
                <wp:wrapNone/>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0" cy="186690"/>
                        </a:xfrm>
                        <a:custGeom>
                          <a:avLst/>
                          <a:gdLst/>
                          <a:ahLst/>
                          <a:cxnLst/>
                          <a:rect l="l" t="t" r="r" b="b"/>
                          <a:pathLst>
                            <a:path w="355600" h="186690">
                              <a:moveTo>
                                <a:pt x="45959" y="146053"/>
                              </a:moveTo>
                              <a:lnTo>
                                <a:pt x="40720" y="142003"/>
                              </a:lnTo>
                              <a:lnTo>
                                <a:pt x="41435" y="141527"/>
                              </a:lnTo>
                              <a:lnTo>
                                <a:pt x="40720" y="139859"/>
                              </a:lnTo>
                              <a:lnTo>
                                <a:pt x="39530" y="138667"/>
                              </a:lnTo>
                              <a:lnTo>
                                <a:pt x="37386" y="137000"/>
                              </a:lnTo>
                              <a:lnTo>
                                <a:pt x="35005" y="135808"/>
                              </a:lnTo>
                              <a:lnTo>
                                <a:pt x="33100" y="134617"/>
                              </a:lnTo>
                              <a:lnTo>
                                <a:pt x="30480" y="133426"/>
                              </a:lnTo>
                              <a:lnTo>
                                <a:pt x="27861" y="132234"/>
                              </a:lnTo>
                              <a:lnTo>
                                <a:pt x="25242" y="130567"/>
                              </a:lnTo>
                              <a:lnTo>
                                <a:pt x="23336" y="129375"/>
                              </a:lnTo>
                              <a:lnTo>
                                <a:pt x="21431" y="127708"/>
                              </a:lnTo>
                              <a:lnTo>
                                <a:pt x="19526" y="127231"/>
                              </a:lnTo>
                              <a:lnTo>
                                <a:pt x="16907" y="126039"/>
                              </a:lnTo>
                              <a:lnTo>
                                <a:pt x="15002" y="124848"/>
                              </a:lnTo>
                              <a:lnTo>
                                <a:pt x="13097" y="124848"/>
                              </a:lnTo>
                              <a:lnTo>
                                <a:pt x="11192" y="124372"/>
                              </a:lnTo>
                              <a:lnTo>
                                <a:pt x="9763" y="123657"/>
                              </a:lnTo>
                              <a:lnTo>
                                <a:pt x="8572" y="123657"/>
                              </a:lnTo>
                              <a:lnTo>
                                <a:pt x="7143" y="124372"/>
                              </a:lnTo>
                              <a:lnTo>
                                <a:pt x="6667" y="124848"/>
                              </a:lnTo>
                              <a:lnTo>
                                <a:pt x="5953" y="125563"/>
                              </a:lnTo>
                              <a:lnTo>
                                <a:pt x="4524" y="126516"/>
                              </a:lnTo>
                              <a:lnTo>
                                <a:pt x="4524" y="127708"/>
                              </a:lnTo>
                              <a:lnTo>
                                <a:pt x="4048" y="129375"/>
                              </a:lnTo>
                              <a:lnTo>
                                <a:pt x="3333" y="131757"/>
                              </a:lnTo>
                              <a:lnTo>
                                <a:pt x="2619" y="134141"/>
                              </a:lnTo>
                              <a:lnTo>
                                <a:pt x="2619" y="136285"/>
                              </a:lnTo>
                              <a:lnTo>
                                <a:pt x="2143" y="138667"/>
                              </a:lnTo>
                              <a:lnTo>
                                <a:pt x="1428" y="140812"/>
                              </a:lnTo>
                              <a:lnTo>
                                <a:pt x="714" y="143909"/>
                              </a:lnTo>
                              <a:lnTo>
                                <a:pt x="0" y="146768"/>
                              </a:lnTo>
                              <a:lnTo>
                                <a:pt x="0" y="150580"/>
                              </a:lnTo>
                              <a:lnTo>
                                <a:pt x="0" y="154154"/>
                              </a:lnTo>
                              <a:lnTo>
                                <a:pt x="0" y="157490"/>
                              </a:lnTo>
                              <a:lnTo>
                                <a:pt x="0" y="161540"/>
                              </a:lnTo>
                              <a:lnTo>
                                <a:pt x="1428" y="165114"/>
                              </a:lnTo>
                              <a:lnTo>
                                <a:pt x="7858" y="180363"/>
                              </a:lnTo>
                              <a:lnTo>
                                <a:pt x="9048" y="182269"/>
                              </a:lnTo>
                              <a:lnTo>
                                <a:pt x="11192" y="183937"/>
                              </a:lnTo>
                              <a:lnTo>
                                <a:pt x="12382" y="185605"/>
                              </a:lnTo>
                              <a:lnTo>
                                <a:pt x="14287" y="186320"/>
                              </a:lnTo>
                              <a:lnTo>
                                <a:pt x="15478" y="186320"/>
                              </a:lnTo>
                              <a:lnTo>
                                <a:pt x="17621" y="184414"/>
                              </a:lnTo>
                              <a:lnTo>
                                <a:pt x="19526" y="181555"/>
                              </a:lnTo>
                              <a:lnTo>
                                <a:pt x="21431" y="177027"/>
                              </a:lnTo>
                              <a:lnTo>
                                <a:pt x="22622" y="172500"/>
                              </a:lnTo>
                              <a:lnTo>
                                <a:pt x="24051" y="168450"/>
                              </a:lnTo>
                              <a:lnTo>
                                <a:pt x="25956" y="164400"/>
                              </a:lnTo>
                              <a:lnTo>
                                <a:pt x="27147" y="161064"/>
                              </a:lnTo>
                              <a:lnTo>
                                <a:pt x="28575" y="157490"/>
                              </a:lnTo>
                              <a:lnTo>
                                <a:pt x="29766" y="154154"/>
                              </a:lnTo>
                              <a:lnTo>
                                <a:pt x="30957" y="150104"/>
                              </a:lnTo>
                              <a:lnTo>
                                <a:pt x="31671" y="146053"/>
                              </a:lnTo>
                              <a:lnTo>
                                <a:pt x="32386" y="142718"/>
                              </a:lnTo>
                              <a:lnTo>
                                <a:pt x="33100" y="139144"/>
                              </a:lnTo>
                              <a:lnTo>
                                <a:pt x="33100" y="136285"/>
                              </a:lnTo>
                              <a:lnTo>
                                <a:pt x="33100" y="132949"/>
                              </a:lnTo>
                              <a:lnTo>
                                <a:pt x="33100" y="130567"/>
                              </a:lnTo>
                              <a:lnTo>
                                <a:pt x="32386" y="127708"/>
                              </a:lnTo>
                              <a:lnTo>
                                <a:pt x="32386" y="126039"/>
                              </a:lnTo>
                              <a:lnTo>
                                <a:pt x="31671" y="123657"/>
                              </a:lnTo>
                              <a:lnTo>
                                <a:pt x="32386" y="122704"/>
                              </a:lnTo>
                              <a:lnTo>
                                <a:pt x="33100" y="121513"/>
                              </a:lnTo>
                              <a:lnTo>
                                <a:pt x="33576" y="119606"/>
                              </a:lnTo>
                              <a:lnTo>
                                <a:pt x="33100" y="117939"/>
                              </a:lnTo>
                              <a:lnTo>
                                <a:pt x="32386" y="116747"/>
                              </a:lnTo>
                              <a:lnTo>
                                <a:pt x="31671" y="116271"/>
                              </a:lnTo>
                              <a:lnTo>
                                <a:pt x="30957" y="115794"/>
                              </a:lnTo>
                              <a:lnTo>
                                <a:pt x="30480" y="115794"/>
                              </a:lnTo>
                              <a:lnTo>
                                <a:pt x="30957" y="117462"/>
                              </a:lnTo>
                              <a:lnTo>
                                <a:pt x="31671" y="118653"/>
                              </a:lnTo>
                              <a:lnTo>
                                <a:pt x="32386" y="120321"/>
                              </a:lnTo>
                              <a:lnTo>
                                <a:pt x="33100" y="122704"/>
                              </a:lnTo>
                              <a:lnTo>
                                <a:pt x="34291" y="124848"/>
                              </a:lnTo>
                              <a:lnTo>
                                <a:pt x="35481" y="127231"/>
                              </a:lnTo>
                              <a:lnTo>
                                <a:pt x="36196" y="129375"/>
                              </a:lnTo>
                              <a:lnTo>
                                <a:pt x="37386" y="131757"/>
                              </a:lnTo>
                              <a:lnTo>
                                <a:pt x="38815" y="134141"/>
                              </a:lnTo>
                              <a:lnTo>
                                <a:pt x="40720" y="136285"/>
                              </a:lnTo>
                              <a:lnTo>
                                <a:pt x="41911" y="139144"/>
                              </a:lnTo>
                              <a:lnTo>
                                <a:pt x="43340" y="142003"/>
                              </a:lnTo>
                              <a:lnTo>
                                <a:pt x="45245" y="144862"/>
                              </a:lnTo>
                              <a:lnTo>
                                <a:pt x="47150" y="147245"/>
                              </a:lnTo>
                              <a:lnTo>
                                <a:pt x="49055" y="150104"/>
                              </a:lnTo>
                              <a:lnTo>
                                <a:pt x="50960" y="152963"/>
                              </a:lnTo>
                              <a:lnTo>
                                <a:pt x="52865" y="155822"/>
                              </a:lnTo>
                              <a:lnTo>
                                <a:pt x="55484" y="158681"/>
                              </a:lnTo>
                              <a:lnTo>
                                <a:pt x="57390" y="160349"/>
                              </a:lnTo>
                              <a:lnTo>
                                <a:pt x="59295" y="162017"/>
                              </a:lnTo>
                              <a:lnTo>
                                <a:pt x="61914" y="163208"/>
                              </a:lnTo>
                              <a:lnTo>
                                <a:pt x="64534" y="164400"/>
                              </a:lnTo>
                              <a:lnTo>
                                <a:pt x="66438" y="165591"/>
                              </a:lnTo>
                              <a:lnTo>
                                <a:pt x="68344" y="166067"/>
                              </a:lnTo>
                              <a:lnTo>
                                <a:pt x="70963" y="166067"/>
                              </a:lnTo>
                              <a:lnTo>
                                <a:pt x="73582" y="165591"/>
                              </a:lnTo>
                              <a:lnTo>
                                <a:pt x="76202" y="165114"/>
                              </a:lnTo>
                              <a:lnTo>
                                <a:pt x="78107" y="163208"/>
                              </a:lnTo>
                              <a:lnTo>
                                <a:pt x="79298" y="161064"/>
                              </a:lnTo>
                              <a:lnTo>
                                <a:pt x="81203" y="159158"/>
                              </a:lnTo>
                              <a:lnTo>
                                <a:pt x="82632" y="157013"/>
                              </a:lnTo>
                              <a:lnTo>
                                <a:pt x="83346" y="154631"/>
                              </a:lnTo>
                              <a:lnTo>
                                <a:pt x="83822" y="151772"/>
                              </a:lnTo>
                              <a:lnTo>
                                <a:pt x="83346" y="148436"/>
                              </a:lnTo>
                              <a:lnTo>
                                <a:pt x="83346" y="145577"/>
                              </a:lnTo>
                              <a:lnTo>
                                <a:pt x="82632" y="142718"/>
                              </a:lnTo>
                              <a:lnTo>
                                <a:pt x="82632" y="140335"/>
                              </a:lnTo>
                              <a:lnTo>
                                <a:pt x="82632" y="137476"/>
                              </a:lnTo>
                              <a:lnTo>
                                <a:pt x="81917" y="134617"/>
                              </a:lnTo>
                              <a:lnTo>
                                <a:pt x="81203" y="132234"/>
                              </a:lnTo>
                              <a:lnTo>
                                <a:pt x="80726" y="130090"/>
                              </a:lnTo>
                              <a:lnTo>
                                <a:pt x="80726" y="128422"/>
                              </a:lnTo>
                              <a:lnTo>
                                <a:pt x="80012" y="126516"/>
                              </a:lnTo>
                              <a:lnTo>
                                <a:pt x="80012" y="124372"/>
                              </a:lnTo>
                              <a:lnTo>
                                <a:pt x="80012" y="122704"/>
                              </a:lnTo>
                              <a:lnTo>
                                <a:pt x="80012" y="121513"/>
                              </a:lnTo>
                              <a:lnTo>
                                <a:pt x="80012" y="120321"/>
                              </a:lnTo>
                              <a:lnTo>
                                <a:pt x="80012" y="118653"/>
                              </a:lnTo>
                              <a:lnTo>
                                <a:pt x="80012" y="116747"/>
                              </a:lnTo>
                              <a:lnTo>
                                <a:pt x="80012" y="115794"/>
                              </a:lnTo>
                              <a:lnTo>
                                <a:pt x="81917" y="116271"/>
                              </a:lnTo>
                              <a:lnTo>
                                <a:pt x="83346" y="116747"/>
                              </a:lnTo>
                              <a:lnTo>
                                <a:pt x="83822" y="117939"/>
                              </a:lnTo>
                              <a:lnTo>
                                <a:pt x="85727" y="119130"/>
                              </a:lnTo>
                              <a:lnTo>
                                <a:pt x="87870" y="120321"/>
                              </a:lnTo>
                              <a:lnTo>
                                <a:pt x="89776" y="121513"/>
                              </a:lnTo>
                              <a:lnTo>
                                <a:pt x="90966" y="123181"/>
                              </a:lnTo>
                              <a:lnTo>
                                <a:pt x="92157" y="124372"/>
                              </a:lnTo>
                              <a:lnTo>
                                <a:pt x="93586" y="126039"/>
                              </a:lnTo>
                              <a:lnTo>
                                <a:pt x="94776" y="127708"/>
                              </a:lnTo>
                              <a:lnTo>
                                <a:pt x="96681" y="128899"/>
                              </a:lnTo>
                              <a:lnTo>
                                <a:pt x="98825" y="130567"/>
                              </a:lnTo>
                              <a:lnTo>
                                <a:pt x="100730" y="132234"/>
                              </a:lnTo>
                              <a:lnTo>
                                <a:pt x="102635" y="133426"/>
                              </a:lnTo>
                              <a:lnTo>
                                <a:pt x="104540" y="134617"/>
                              </a:lnTo>
                              <a:lnTo>
                                <a:pt x="105730" y="135808"/>
                              </a:lnTo>
                              <a:lnTo>
                                <a:pt x="107635" y="137000"/>
                              </a:lnTo>
                              <a:lnTo>
                                <a:pt x="109064" y="137952"/>
                              </a:lnTo>
                              <a:lnTo>
                                <a:pt x="110255" y="139144"/>
                              </a:lnTo>
                              <a:lnTo>
                                <a:pt x="111684" y="139859"/>
                              </a:lnTo>
                              <a:lnTo>
                                <a:pt x="112874" y="140335"/>
                              </a:lnTo>
                              <a:lnTo>
                                <a:pt x="114065" y="140812"/>
                              </a:lnTo>
                              <a:lnTo>
                                <a:pt x="114065" y="139144"/>
                              </a:lnTo>
                              <a:lnTo>
                                <a:pt x="113589" y="137952"/>
                              </a:lnTo>
                              <a:lnTo>
                                <a:pt x="113589" y="137000"/>
                              </a:lnTo>
                              <a:lnTo>
                                <a:pt x="112160" y="135808"/>
                              </a:lnTo>
                              <a:lnTo>
                                <a:pt x="112160" y="134617"/>
                              </a:lnTo>
                              <a:lnTo>
                                <a:pt x="112160" y="133426"/>
                              </a:lnTo>
                              <a:lnTo>
                                <a:pt x="112160" y="131757"/>
                              </a:lnTo>
                              <a:lnTo>
                                <a:pt x="111684" y="129375"/>
                              </a:lnTo>
                              <a:lnTo>
                                <a:pt x="111684" y="127708"/>
                              </a:lnTo>
                              <a:lnTo>
                                <a:pt x="112160" y="125563"/>
                              </a:lnTo>
                              <a:lnTo>
                                <a:pt x="112874" y="123657"/>
                              </a:lnTo>
                              <a:lnTo>
                                <a:pt x="112874" y="121513"/>
                              </a:lnTo>
                              <a:lnTo>
                                <a:pt x="112874" y="119130"/>
                              </a:lnTo>
                              <a:lnTo>
                                <a:pt x="113589" y="116747"/>
                              </a:lnTo>
                              <a:lnTo>
                                <a:pt x="113589" y="115794"/>
                              </a:lnTo>
                              <a:lnTo>
                                <a:pt x="113589" y="114603"/>
                              </a:lnTo>
                              <a:lnTo>
                                <a:pt x="114065" y="113412"/>
                              </a:lnTo>
                              <a:lnTo>
                                <a:pt x="114065" y="112220"/>
                              </a:lnTo>
                              <a:lnTo>
                                <a:pt x="116208" y="112935"/>
                              </a:lnTo>
                              <a:lnTo>
                                <a:pt x="116685" y="113888"/>
                              </a:lnTo>
                              <a:lnTo>
                                <a:pt x="118113" y="115794"/>
                              </a:lnTo>
                              <a:lnTo>
                                <a:pt x="120019" y="116747"/>
                              </a:lnTo>
                              <a:lnTo>
                                <a:pt x="121924" y="118653"/>
                              </a:lnTo>
                              <a:lnTo>
                                <a:pt x="123829" y="120798"/>
                              </a:lnTo>
                              <a:lnTo>
                                <a:pt x="126448" y="122704"/>
                              </a:lnTo>
                              <a:lnTo>
                                <a:pt x="129067" y="124372"/>
                              </a:lnTo>
                              <a:lnTo>
                                <a:pt x="131687" y="125563"/>
                              </a:lnTo>
                              <a:lnTo>
                                <a:pt x="133592" y="126516"/>
                              </a:lnTo>
                              <a:lnTo>
                                <a:pt x="135497" y="127708"/>
                              </a:lnTo>
                              <a:lnTo>
                                <a:pt x="138593" y="129375"/>
                              </a:lnTo>
                              <a:lnTo>
                                <a:pt x="141927" y="130567"/>
                              </a:lnTo>
                              <a:lnTo>
                                <a:pt x="144546" y="131281"/>
                              </a:lnTo>
                              <a:lnTo>
                                <a:pt x="147642" y="132234"/>
                              </a:lnTo>
                              <a:lnTo>
                                <a:pt x="150976" y="132234"/>
                              </a:lnTo>
                              <a:lnTo>
                                <a:pt x="153595" y="132949"/>
                              </a:lnTo>
                              <a:lnTo>
                                <a:pt x="155500" y="132949"/>
                              </a:lnTo>
                              <a:lnTo>
                                <a:pt x="157405" y="132949"/>
                              </a:lnTo>
                              <a:lnTo>
                                <a:pt x="160025" y="132234"/>
                              </a:lnTo>
                              <a:lnTo>
                                <a:pt x="161930" y="132234"/>
                              </a:lnTo>
                              <a:lnTo>
                                <a:pt x="163120" y="131281"/>
                              </a:lnTo>
                              <a:lnTo>
                                <a:pt x="163835" y="130090"/>
                              </a:lnTo>
                              <a:lnTo>
                                <a:pt x="165026" y="127708"/>
                              </a:lnTo>
                              <a:lnTo>
                                <a:pt x="165740" y="125563"/>
                              </a:lnTo>
                              <a:lnTo>
                                <a:pt x="165740" y="123181"/>
                              </a:lnTo>
                              <a:lnTo>
                                <a:pt x="166454" y="120321"/>
                              </a:lnTo>
                              <a:lnTo>
                                <a:pt x="166454" y="116747"/>
                              </a:lnTo>
                              <a:lnTo>
                                <a:pt x="165740" y="113412"/>
                              </a:lnTo>
                              <a:lnTo>
                                <a:pt x="165740" y="109361"/>
                              </a:lnTo>
                              <a:lnTo>
                                <a:pt x="165026" y="105311"/>
                              </a:lnTo>
                              <a:lnTo>
                                <a:pt x="165026" y="101498"/>
                              </a:lnTo>
                              <a:lnTo>
                                <a:pt x="165026" y="96733"/>
                              </a:lnTo>
                              <a:lnTo>
                                <a:pt x="164549" y="91730"/>
                              </a:lnTo>
                              <a:lnTo>
                                <a:pt x="163835" y="86488"/>
                              </a:lnTo>
                              <a:lnTo>
                                <a:pt x="163835" y="80770"/>
                              </a:lnTo>
                              <a:lnTo>
                                <a:pt x="163120" y="75052"/>
                              </a:lnTo>
                              <a:lnTo>
                                <a:pt x="162406" y="68142"/>
                              </a:lnTo>
                              <a:lnTo>
                                <a:pt x="161930" y="61948"/>
                              </a:lnTo>
                              <a:lnTo>
                                <a:pt x="161215" y="55514"/>
                              </a:lnTo>
                              <a:lnTo>
                                <a:pt x="161215" y="48605"/>
                              </a:lnTo>
                              <a:lnTo>
                                <a:pt x="160501" y="42410"/>
                              </a:lnTo>
                              <a:lnTo>
                                <a:pt x="160501" y="35977"/>
                              </a:lnTo>
                              <a:lnTo>
                                <a:pt x="160025" y="30259"/>
                              </a:lnTo>
                              <a:lnTo>
                                <a:pt x="159310" y="24540"/>
                              </a:lnTo>
                              <a:lnTo>
                                <a:pt x="158596" y="19537"/>
                              </a:lnTo>
                              <a:lnTo>
                                <a:pt x="158596" y="14772"/>
                              </a:lnTo>
                              <a:lnTo>
                                <a:pt x="159310" y="10245"/>
                              </a:lnTo>
                              <a:lnTo>
                                <a:pt x="160025" y="6194"/>
                              </a:lnTo>
                              <a:lnTo>
                                <a:pt x="160501" y="3335"/>
                              </a:lnTo>
                              <a:lnTo>
                                <a:pt x="161215" y="1667"/>
                              </a:lnTo>
                              <a:lnTo>
                                <a:pt x="161930" y="0"/>
                              </a:lnTo>
                              <a:lnTo>
                                <a:pt x="161930" y="1667"/>
                              </a:lnTo>
                              <a:lnTo>
                                <a:pt x="161930" y="4050"/>
                              </a:lnTo>
                              <a:lnTo>
                                <a:pt x="162406" y="6194"/>
                              </a:lnTo>
                              <a:lnTo>
                                <a:pt x="163120" y="9053"/>
                              </a:lnTo>
                              <a:lnTo>
                                <a:pt x="163835" y="11912"/>
                              </a:lnTo>
                              <a:lnTo>
                                <a:pt x="164549" y="15963"/>
                              </a:lnTo>
                              <a:lnTo>
                                <a:pt x="165026" y="19537"/>
                              </a:lnTo>
                              <a:lnTo>
                                <a:pt x="166931" y="24064"/>
                              </a:lnTo>
                              <a:lnTo>
                                <a:pt x="168359" y="28591"/>
                              </a:lnTo>
                              <a:lnTo>
                                <a:pt x="168836" y="33833"/>
                              </a:lnTo>
                              <a:lnTo>
                                <a:pt x="169550" y="38836"/>
                              </a:lnTo>
                              <a:lnTo>
                                <a:pt x="170264" y="45269"/>
                              </a:lnTo>
                              <a:lnTo>
                                <a:pt x="178599" y="83629"/>
                              </a:lnTo>
                              <a:lnTo>
                                <a:pt x="179790" y="89347"/>
                              </a:lnTo>
                              <a:lnTo>
                                <a:pt x="181933" y="95066"/>
                              </a:lnTo>
                              <a:lnTo>
                                <a:pt x="183838" y="99593"/>
                              </a:lnTo>
                              <a:lnTo>
                                <a:pt x="185743" y="104358"/>
                              </a:lnTo>
                              <a:lnTo>
                                <a:pt x="186934" y="108170"/>
                              </a:lnTo>
                              <a:lnTo>
                                <a:pt x="188839" y="111744"/>
                              </a:lnTo>
                              <a:lnTo>
                                <a:pt x="190268" y="114603"/>
                              </a:lnTo>
                              <a:lnTo>
                                <a:pt x="192173" y="116747"/>
                              </a:lnTo>
                              <a:lnTo>
                                <a:pt x="194792" y="117939"/>
                              </a:lnTo>
                              <a:lnTo>
                                <a:pt x="196697" y="119130"/>
                              </a:lnTo>
                              <a:lnTo>
                                <a:pt x="199317" y="119606"/>
                              </a:lnTo>
                              <a:lnTo>
                                <a:pt x="201698" y="120321"/>
                              </a:lnTo>
                              <a:lnTo>
                                <a:pt x="203841" y="119606"/>
                              </a:lnTo>
                              <a:lnTo>
                                <a:pt x="205746" y="119130"/>
                              </a:lnTo>
                              <a:lnTo>
                                <a:pt x="207651" y="117939"/>
                              </a:lnTo>
                              <a:lnTo>
                                <a:pt x="210271" y="116271"/>
                              </a:lnTo>
                              <a:lnTo>
                                <a:pt x="212176" y="113888"/>
                              </a:lnTo>
                              <a:lnTo>
                                <a:pt x="213367" y="111744"/>
                              </a:lnTo>
                              <a:lnTo>
                                <a:pt x="214795" y="108885"/>
                              </a:lnTo>
                              <a:lnTo>
                                <a:pt x="214795" y="104834"/>
                              </a:lnTo>
                              <a:lnTo>
                                <a:pt x="214795" y="101498"/>
                              </a:lnTo>
                              <a:lnTo>
                                <a:pt x="215986" y="98401"/>
                              </a:lnTo>
                              <a:lnTo>
                                <a:pt x="216700" y="95542"/>
                              </a:lnTo>
                              <a:lnTo>
                                <a:pt x="216700" y="91730"/>
                              </a:lnTo>
                              <a:lnTo>
                                <a:pt x="217177" y="87679"/>
                              </a:lnTo>
                              <a:lnTo>
                                <a:pt x="217891" y="84106"/>
                              </a:lnTo>
                              <a:lnTo>
                                <a:pt x="217177" y="80770"/>
                              </a:lnTo>
                              <a:lnTo>
                                <a:pt x="216700" y="77434"/>
                              </a:lnTo>
                              <a:lnTo>
                                <a:pt x="215272" y="73860"/>
                              </a:lnTo>
                              <a:lnTo>
                                <a:pt x="215272" y="71001"/>
                              </a:lnTo>
                              <a:lnTo>
                                <a:pt x="215272" y="68618"/>
                              </a:lnTo>
                              <a:lnTo>
                                <a:pt x="214081" y="66474"/>
                              </a:lnTo>
                              <a:lnTo>
                                <a:pt x="212890" y="64092"/>
                              </a:lnTo>
                              <a:lnTo>
                                <a:pt x="212176" y="62900"/>
                              </a:lnTo>
                              <a:lnTo>
                                <a:pt x="212176" y="61233"/>
                              </a:lnTo>
                              <a:lnTo>
                                <a:pt x="212890" y="60042"/>
                              </a:lnTo>
                              <a:lnTo>
                                <a:pt x="212176" y="59088"/>
                              </a:lnTo>
                              <a:lnTo>
                                <a:pt x="212890" y="60042"/>
                              </a:lnTo>
                              <a:lnTo>
                                <a:pt x="213367" y="61948"/>
                              </a:lnTo>
                              <a:lnTo>
                                <a:pt x="213367" y="64092"/>
                              </a:lnTo>
                              <a:lnTo>
                                <a:pt x="214081" y="66474"/>
                              </a:lnTo>
                              <a:lnTo>
                                <a:pt x="214795" y="68618"/>
                              </a:lnTo>
                              <a:lnTo>
                                <a:pt x="215986" y="71001"/>
                              </a:lnTo>
                              <a:lnTo>
                                <a:pt x="216700" y="73384"/>
                              </a:lnTo>
                              <a:lnTo>
                                <a:pt x="216700" y="75528"/>
                              </a:lnTo>
                              <a:lnTo>
                                <a:pt x="217177" y="77911"/>
                              </a:lnTo>
                              <a:lnTo>
                                <a:pt x="219320" y="80293"/>
                              </a:lnTo>
                              <a:lnTo>
                                <a:pt x="221225" y="81961"/>
                              </a:lnTo>
                              <a:lnTo>
                                <a:pt x="221701" y="84106"/>
                              </a:lnTo>
                              <a:lnTo>
                                <a:pt x="223844" y="86488"/>
                              </a:lnTo>
                              <a:lnTo>
                                <a:pt x="226940" y="88871"/>
                              </a:lnTo>
                              <a:lnTo>
                                <a:pt x="229560" y="91015"/>
                              </a:lnTo>
                              <a:lnTo>
                                <a:pt x="242419" y="98401"/>
                              </a:lnTo>
                              <a:lnTo>
                                <a:pt x="245753" y="99593"/>
                              </a:lnTo>
                              <a:lnTo>
                                <a:pt x="247658" y="100307"/>
                              </a:lnTo>
                              <a:lnTo>
                                <a:pt x="250039" y="100307"/>
                              </a:lnTo>
                              <a:lnTo>
                                <a:pt x="252658" y="100307"/>
                              </a:lnTo>
                              <a:lnTo>
                                <a:pt x="265518" y="93874"/>
                              </a:lnTo>
                              <a:lnTo>
                                <a:pt x="266946" y="92206"/>
                              </a:lnTo>
                              <a:lnTo>
                                <a:pt x="268137" y="89824"/>
                              </a:lnTo>
                              <a:lnTo>
                                <a:pt x="269566" y="87679"/>
                              </a:lnTo>
                              <a:lnTo>
                                <a:pt x="269566" y="85297"/>
                              </a:lnTo>
                              <a:lnTo>
                                <a:pt x="270042" y="83629"/>
                              </a:lnTo>
                              <a:lnTo>
                                <a:pt x="270042" y="81246"/>
                              </a:lnTo>
                              <a:lnTo>
                                <a:pt x="270042" y="79102"/>
                              </a:lnTo>
                              <a:lnTo>
                                <a:pt x="271471" y="76720"/>
                              </a:lnTo>
                              <a:lnTo>
                                <a:pt x="271471" y="74337"/>
                              </a:lnTo>
                              <a:lnTo>
                                <a:pt x="270757" y="71478"/>
                              </a:lnTo>
                              <a:lnTo>
                                <a:pt x="270757" y="69333"/>
                              </a:lnTo>
                              <a:lnTo>
                                <a:pt x="271471" y="66950"/>
                              </a:lnTo>
                              <a:lnTo>
                                <a:pt x="271471" y="64806"/>
                              </a:lnTo>
                              <a:lnTo>
                                <a:pt x="270757" y="62900"/>
                              </a:lnTo>
                              <a:lnTo>
                                <a:pt x="270757" y="61233"/>
                              </a:lnTo>
                              <a:lnTo>
                                <a:pt x="271471" y="59565"/>
                              </a:lnTo>
                              <a:lnTo>
                                <a:pt x="271947" y="59088"/>
                              </a:lnTo>
                              <a:lnTo>
                                <a:pt x="271471" y="57897"/>
                              </a:lnTo>
                              <a:lnTo>
                                <a:pt x="271471" y="56706"/>
                              </a:lnTo>
                              <a:lnTo>
                                <a:pt x="270757" y="57897"/>
                              </a:lnTo>
                              <a:lnTo>
                                <a:pt x="270042" y="59565"/>
                              </a:lnTo>
                              <a:lnTo>
                                <a:pt x="270042" y="61948"/>
                              </a:lnTo>
                              <a:lnTo>
                                <a:pt x="270042" y="63615"/>
                              </a:lnTo>
                              <a:lnTo>
                                <a:pt x="269566" y="65283"/>
                              </a:lnTo>
                              <a:lnTo>
                                <a:pt x="269566" y="66950"/>
                              </a:lnTo>
                              <a:lnTo>
                                <a:pt x="268852" y="69333"/>
                              </a:lnTo>
                              <a:lnTo>
                                <a:pt x="268137" y="71478"/>
                              </a:lnTo>
                              <a:lnTo>
                                <a:pt x="268137" y="73384"/>
                              </a:lnTo>
                              <a:lnTo>
                                <a:pt x="268137" y="75528"/>
                              </a:lnTo>
                              <a:lnTo>
                                <a:pt x="268852" y="77911"/>
                              </a:lnTo>
                              <a:lnTo>
                                <a:pt x="268137" y="80293"/>
                              </a:lnTo>
                              <a:lnTo>
                                <a:pt x="268852" y="81246"/>
                              </a:lnTo>
                              <a:lnTo>
                                <a:pt x="269566" y="83153"/>
                              </a:lnTo>
                              <a:lnTo>
                                <a:pt x="269566" y="84106"/>
                              </a:lnTo>
                              <a:lnTo>
                                <a:pt x="270042" y="85297"/>
                              </a:lnTo>
                              <a:lnTo>
                                <a:pt x="271471" y="86488"/>
                              </a:lnTo>
                              <a:lnTo>
                                <a:pt x="272662" y="86965"/>
                              </a:lnTo>
                              <a:lnTo>
                                <a:pt x="274090" y="87679"/>
                              </a:lnTo>
                              <a:lnTo>
                                <a:pt x="276472" y="87679"/>
                              </a:lnTo>
                              <a:lnTo>
                                <a:pt x="278615" y="86965"/>
                              </a:lnTo>
                              <a:lnTo>
                                <a:pt x="280996" y="86965"/>
                              </a:lnTo>
                              <a:lnTo>
                                <a:pt x="284330" y="85297"/>
                              </a:lnTo>
                              <a:lnTo>
                                <a:pt x="286950" y="84106"/>
                              </a:lnTo>
                              <a:lnTo>
                                <a:pt x="290045" y="83153"/>
                              </a:lnTo>
                              <a:lnTo>
                                <a:pt x="293379" y="81961"/>
                              </a:lnTo>
                              <a:lnTo>
                                <a:pt x="296475" y="80770"/>
                              </a:lnTo>
                              <a:lnTo>
                                <a:pt x="299809" y="79579"/>
                              </a:lnTo>
                              <a:lnTo>
                                <a:pt x="302428" y="78387"/>
                              </a:lnTo>
                              <a:lnTo>
                                <a:pt x="306238" y="77911"/>
                              </a:lnTo>
                              <a:lnTo>
                                <a:pt x="309334" y="76720"/>
                              </a:lnTo>
                              <a:lnTo>
                                <a:pt x="311954" y="75528"/>
                              </a:lnTo>
                              <a:lnTo>
                                <a:pt x="314573" y="74337"/>
                              </a:lnTo>
                              <a:lnTo>
                                <a:pt x="316478" y="73860"/>
                              </a:lnTo>
                              <a:lnTo>
                                <a:pt x="319098" y="73384"/>
                              </a:lnTo>
                              <a:lnTo>
                                <a:pt x="321717" y="72669"/>
                              </a:lnTo>
                              <a:lnTo>
                                <a:pt x="323622" y="72669"/>
                              </a:lnTo>
                              <a:lnTo>
                                <a:pt x="326242" y="72669"/>
                              </a:lnTo>
                              <a:lnTo>
                                <a:pt x="328147" y="72669"/>
                              </a:lnTo>
                              <a:lnTo>
                                <a:pt x="330052" y="72669"/>
                              </a:lnTo>
                              <a:lnTo>
                                <a:pt x="333862" y="73384"/>
                              </a:lnTo>
                              <a:lnTo>
                                <a:pt x="337196" y="73860"/>
                              </a:lnTo>
                              <a:lnTo>
                                <a:pt x="339815" y="74337"/>
                              </a:lnTo>
                              <a:lnTo>
                                <a:pt x="342196" y="75052"/>
                              </a:lnTo>
                              <a:lnTo>
                                <a:pt x="343625" y="76243"/>
                              </a:lnTo>
                              <a:lnTo>
                                <a:pt x="346245" y="77911"/>
                              </a:lnTo>
                              <a:lnTo>
                                <a:pt x="354579" y="86012"/>
                              </a:lnTo>
                              <a:lnTo>
                                <a:pt x="354579" y="88156"/>
                              </a:lnTo>
                              <a:lnTo>
                                <a:pt x="355294" y="91015"/>
                              </a:lnTo>
                              <a:lnTo>
                                <a:pt x="354579" y="93398"/>
                              </a:lnTo>
                              <a:lnTo>
                                <a:pt x="354579" y="95066"/>
                              </a:lnTo>
                              <a:lnTo>
                                <a:pt x="353865" y="96733"/>
                              </a:lnTo>
                              <a:lnTo>
                                <a:pt x="353151" y="98401"/>
                              </a:lnTo>
                              <a:lnTo>
                                <a:pt x="353151" y="100307"/>
                              </a:lnTo>
                              <a:lnTo>
                                <a:pt x="353151" y="101975"/>
                              </a:lnTo>
                              <a:lnTo>
                                <a:pt x="353865" y="10364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6.971741pt;margin-top:80.446976pt;width:28pt;height:14.7pt;mso-position-horizontal-relative:page;mso-position-vertical-relative:paragraph;z-index:15792640" id="docshape159" coordorigin="1739,1609" coordsize="560,294" path="m1812,1839l1804,1833,1805,1832,1804,1829,1802,1827,1798,1825,1795,1823,1792,1821,1787,1819,1783,1817,1779,1815,1776,1813,1773,1810,1770,1809,1766,1807,1763,1806,1760,1806,1757,1805,1755,1804,1753,1804,1751,1805,1750,1806,1749,1807,1747,1808,1747,1810,1746,1813,1745,1816,1744,1820,1744,1824,1743,1827,1742,1831,1741,1836,1739,1840,1739,1846,1739,1852,1739,1857,1739,1863,1742,1869,1752,1893,1754,1896,1757,1899,1759,1901,1762,1902,1764,1902,1767,1899,1770,1895,1773,1888,1775,1881,1777,1874,1780,1868,1782,1863,1784,1857,1786,1852,1788,1845,1789,1839,1790,1834,1792,1828,1792,1824,1792,1818,1792,1815,1790,1810,1790,1807,1789,1804,1790,1802,1792,1800,1792,1797,1792,1795,1790,1793,1789,1792,1788,1791,1787,1791,1788,1794,1789,1796,1790,1798,1792,1802,1793,1806,1795,1809,1796,1813,1798,1816,1801,1820,1804,1824,1805,1828,1808,1833,1811,1837,1814,1841,1817,1845,1820,1850,1823,1854,1827,1859,1830,1861,1833,1864,1837,1866,1841,1868,1844,1870,1847,1870,1851,1870,1855,1870,1859,1869,1862,1866,1864,1863,1867,1860,1870,1856,1871,1852,1871,1848,1871,1843,1871,1838,1870,1834,1870,1830,1870,1825,1868,1821,1867,1817,1867,1814,1867,1811,1865,1808,1865,1805,1865,1802,1865,1800,1865,1798,1865,1796,1865,1793,1865,1791,1868,1792,1871,1793,1871,1795,1874,1797,1878,1798,1881,1800,1883,1803,1885,1805,1887,1807,1889,1810,1892,1812,1895,1815,1898,1817,1901,1819,1904,1821,1906,1823,1909,1825,1911,1826,1913,1828,1915,1829,1917,1830,1919,1831,1919,1828,1918,1826,1918,1825,1916,1823,1916,1821,1916,1819,1916,1816,1915,1813,1915,1810,1916,1807,1917,1804,1917,1800,1917,1797,1918,1793,1918,1791,1918,1789,1919,1788,1919,1786,1922,1787,1923,1788,1925,1791,1928,1793,1931,1796,1934,1799,1939,1802,1943,1805,1947,1807,1950,1808,1953,1810,1958,1813,1963,1815,1967,1816,1972,1817,1977,1817,1981,1818,1984,1818,1987,1818,1991,1817,1994,1817,1996,1816,1997,1814,1999,1810,2000,1807,2000,1803,2002,1798,2002,1793,2000,1788,2000,1781,1999,1775,1999,1769,1999,1761,1999,1753,1997,1745,1997,1736,1996,1727,1995,1716,1994,1706,1993,1696,1993,1685,1992,1676,1992,1666,1991,1657,1990,1648,1989,1640,1989,1632,1990,1625,1991,1619,1992,1614,1993,1612,1994,1609,1994,1612,1994,1615,1995,1619,1996,1623,1997,1628,1999,1634,1999,1640,2002,1647,2005,1654,2005,1662,2006,1670,2008,1680,2021,1741,2023,1750,2026,1759,2029,1766,2032,1773,2034,1779,2037,1785,2039,1789,2042,1793,2046,1795,2049,1797,2053,1797,2057,1798,2060,1797,2063,1797,2066,1795,2071,1792,2074,1788,2075,1785,2078,1780,2078,1774,2078,1769,2080,1764,2081,1759,2081,1753,2081,1747,2083,1741,2081,1736,2081,1731,2078,1725,2078,1721,2078,1717,2077,1714,2075,1710,2074,1708,2074,1705,2075,1703,2074,1702,2075,1703,2075,1706,2075,1710,2077,1714,2078,1717,2080,1721,2081,1725,2081,1728,2081,1732,2085,1735,2088,1738,2089,1741,2092,1745,2097,1749,2101,1752,2121,1764,2126,1766,2129,1767,2133,1767,2137,1767,2158,1757,2160,1754,2162,1750,2164,1747,2164,1743,2165,1741,2165,1737,2165,1734,2167,1730,2167,1726,2166,1722,2166,1718,2167,1714,2167,1711,2166,1708,2166,1705,2167,1703,2168,1702,2167,1700,2167,1698,2166,1700,2165,1703,2165,1706,2165,1709,2164,1712,2164,1714,2163,1718,2162,1722,2162,1725,2162,1728,2163,1732,2162,1735,2163,1737,2164,1740,2164,1741,2165,1743,2167,1745,2169,1746,2171,1747,2175,1747,2178,1746,2182,1746,2187,1743,2191,1741,2196,1740,2201,1738,2206,1736,2212,1734,2216,1732,2222,1732,2227,1730,2231,1728,2235,1726,2238,1725,2242,1725,2246,1723,2249,1723,2253,1723,2256,1723,2259,1723,2265,1725,2270,1725,2275,1726,2278,1727,2281,1729,2285,1732,2298,1744,2298,1748,2299,1752,2298,1756,2298,1759,2297,1761,2296,1764,2296,1767,2296,1770,2297,1772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93152" behindDoc="0" locked="0" layoutInCell="1" allowOverlap="1" wp14:anchorId="505407DC" wp14:editId="42BE5977">
                <wp:simplePos x="0" y="0"/>
                <wp:positionH relativeFrom="page">
                  <wp:posOffset>1234799</wp:posOffset>
                </wp:positionH>
                <wp:positionV relativeFrom="paragraph">
                  <wp:posOffset>1022867</wp:posOffset>
                </wp:positionV>
                <wp:extent cx="90805" cy="32384"/>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32384"/>
                        </a:xfrm>
                        <a:custGeom>
                          <a:avLst/>
                          <a:gdLst/>
                          <a:ahLst/>
                          <a:cxnLst/>
                          <a:rect l="l" t="t" r="r" b="b"/>
                          <a:pathLst>
                            <a:path w="90805" h="32384">
                              <a:moveTo>
                                <a:pt x="0" y="31927"/>
                              </a:moveTo>
                              <a:lnTo>
                                <a:pt x="3810" y="31450"/>
                              </a:lnTo>
                              <a:lnTo>
                                <a:pt x="8334" y="30736"/>
                              </a:lnTo>
                              <a:lnTo>
                                <a:pt x="12382" y="30736"/>
                              </a:lnTo>
                              <a:lnTo>
                                <a:pt x="17383" y="30736"/>
                              </a:lnTo>
                              <a:lnTo>
                                <a:pt x="22622" y="29783"/>
                              </a:lnTo>
                              <a:lnTo>
                                <a:pt x="27623" y="27876"/>
                              </a:lnTo>
                              <a:lnTo>
                                <a:pt x="33576" y="25017"/>
                              </a:lnTo>
                              <a:lnTo>
                                <a:pt x="39291" y="22158"/>
                              </a:lnTo>
                              <a:lnTo>
                                <a:pt x="45721" y="19299"/>
                              </a:lnTo>
                              <a:lnTo>
                                <a:pt x="52151" y="17155"/>
                              </a:lnTo>
                              <a:lnTo>
                                <a:pt x="58580" y="14772"/>
                              </a:lnTo>
                              <a:lnTo>
                                <a:pt x="66439" y="12628"/>
                              </a:lnTo>
                              <a:lnTo>
                                <a:pt x="75488" y="9054"/>
                              </a:lnTo>
                              <a:lnTo>
                                <a:pt x="83822" y="5003"/>
                              </a:lnTo>
                              <a:lnTo>
                                <a:pt x="90252"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7.228325pt;margin-top:80.540756pt;width:7.15pt;height:2.550pt;mso-position-horizontal-relative:page;mso-position-vertical-relative:paragraph;z-index:15793152" id="docshape160" coordorigin="1945,1611" coordsize="143,51" path="m1945,1661l1951,1660,1958,1659,1964,1659,1972,1659,1980,1658,1988,1655,1997,1650,2006,1646,2017,1641,2027,1638,2037,1634,2049,1631,2063,1625,2077,1619,2087,1611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93664" behindDoc="0" locked="0" layoutInCell="1" allowOverlap="1" wp14:anchorId="1B7AFC34" wp14:editId="582A25CA">
                <wp:simplePos x="0" y="0"/>
                <wp:positionH relativeFrom="page">
                  <wp:posOffset>1633672</wp:posOffset>
                </wp:positionH>
                <wp:positionV relativeFrom="paragraph">
                  <wp:posOffset>940905</wp:posOffset>
                </wp:positionV>
                <wp:extent cx="233045" cy="200660"/>
                <wp:effectExtent l="0" t="0" r="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045" cy="200660"/>
                        </a:xfrm>
                        <a:custGeom>
                          <a:avLst/>
                          <a:gdLst/>
                          <a:ahLst/>
                          <a:cxnLst/>
                          <a:rect l="l" t="t" r="r" b="b"/>
                          <a:pathLst>
                            <a:path w="233045" h="200660">
                              <a:moveTo>
                                <a:pt x="2619" y="31927"/>
                              </a:moveTo>
                              <a:lnTo>
                                <a:pt x="0" y="30259"/>
                              </a:lnTo>
                              <a:lnTo>
                                <a:pt x="714" y="31927"/>
                              </a:lnTo>
                              <a:lnTo>
                                <a:pt x="1428" y="33118"/>
                              </a:lnTo>
                              <a:lnTo>
                                <a:pt x="1905" y="35501"/>
                              </a:lnTo>
                              <a:lnTo>
                                <a:pt x="2619" y="37645"/>
                              </a:lnTo>
                              <a:lnTo>
                                <a:pt x="3333" y="41219"/>
                              </a:lnTo>
                              <a:lnTo>
                                <a:pt x="3810" y="44555"/>
                              </a:lnTo>
                              <a:lnTo>
                                <a:pt x="5239" y="49081"/>
                              </a:lnTo>
                              <a:lnTo>
                                <a:pt x="6429" y="53132"/>
                              </a:lnTo>
                              <a:lnTo>
                                <a:pt x="7858" y="57897"/>
                              </a:lnTo>
                              <a:lnTo>
                                <a:pt x="9763" y="63616"/>
                              </a:lnTo>
                              <a:lnTo>
                                <a:pt x="11668" y="70287"/>
                              </a:lnTo>
                              <a:lnTo>
                                <a:pt x="14288" y="76720"/>
                              </a:lnTo>
                              <a:lnTo>
                                <a:pt x="15478" y="84106"/>
                              </a:lnTo>
                              <a:lnTo>
                                <a:pt x="16907" y="91015"/>
                              </a:lnTo>
                              <a:lnTo>
                                <a:pt x="18812" y="99116"/>
                              </a:lnTo>
                              <a:lnTo>
                                <a:pt x="20717" y="106502"/>
                              </a:lnTo>
                              <a:lnTo>
                                <a:pt x="21908" y="113888"/>
                              </a:lnTo>
                              <a:lnTo>
                                <a:pt x="21908" y="122466"/>
                              </a:lnTo>
                              <a:lnTo>
                                <a:pt x="23337" y="130567"/>
                              </a:lnTo>
                              <a:lnTo>
                                <a:pt x="25242" y="137953"/>
                              </a:lnTo>
                              <a:lnTo>
                                <a:pt x="25718" y="146054"/>
                              </a:lnTo>
                              <a:lnTo>
                                <a:pt x="27147" y="153440"/>
                              </a:lnTo>
                              <a:lnTo>
                                <a:pt x="28337" y="160349"/>
                              </a:lnTo>
                              <a:lnTo>
                                <a:pt x="29052" y="166782"/>
                              </a:lnTo>
                              <a:lnTo>
                                <a:pt x="30242" y="172977"/>
                              </a:lnTo>
                              <a:lnTo>
                                <a:pt x="31671" y="178695"/>
                              </a:lnTo>
                              <a:lnTo>
                                <a:pt x="32148" y="183937"/>
                              </a:lnTo>
                              <a:lnTo>
                                <a:pt x="32148" y="188464"/>
                              </a:lnTo>
                              <a:lnTo>
                                <a:pt x="32862" y="191800"/>
                              </a:lnTo>
                              <a:lnTo>
                                <a:pt x="33576" y="194659"/>
                              </a:lnTo>
                              <a:lnTo>
                                <a:pt x="34291" y="197518"/>
                              </a:lnTo>
                              <a:lnTo>
                                <a:pt x="34291" y="199424"/>
                              </a:lnTo>
                              <a:lnTo>
                                <a:pt x="34767" y="200377"/>
                              </a:lnTo>
                              <a:lnTo>
                                <a:pt x="36196" y="199424"/>
                              </a:lnTo>
                              <a:lnTo>
                                <a:pt x="37386" y="197042"/>
                              </a:lnTo>
                              <a:lnTo>
                                <a:pt x="38815" y="194183"/>
                              </a:lnTo>
                              <a:lnTo>
                                <a:pt x="38815" y="190132"/>
                              </a:lnTo>
                              <a:lnTo>
                                <a:pt x="38815" y="186081"/>
                              </a:lnTo>
                              <a:lnTo>
                                <a:pt x="38101" y="181078"/>
                              </a:lnTo>
                              <a:lnTo>
                                <a:pt x="38101" y="174645"/>
                              </a:lnTo>
                              <a:lnTo>
                                <a:pt x="38101" y="167259"/>
                              </a:lnTo>
                              <a:lnTo>
                                <a:pt x="37386" y="159158"/>
                              </a:lnTo>
                              <a:lnTo>
                                <a:pt x="36196" y="150581"/>
                              </a:lnTo>
                              <a:lnTo>
                                <a:pt x="33576" y="142003"/>
                              </a:lnTo>
                              <a:lnTo>
                                <a:pt x="30242" y="133426"/>
                              </a:lnTo>
                              <a:lnTo>
                                <a:pt x="27147" y="125325"/>
                              </a:lnTo>
                              <a:lnTo>
                                <a:pt x="12859" y="91015"/>
                              </a:lnTo>
                              <a:lnTo>
                                <a:pt x="10954" y="85297"/>
                              </a:lnTo>
                              <a:lnTo>
                                <a:pt x="9763" y="80055"/>
                              </a:lnTo>
                              <a:lnTo>
                                <a:pt x="8334" y="76243"/>
                              </a:lnTo>
                              <a:lnTo>
                                <a:pt x="7858" y="71478"/>
                              </a:lnTo>
                              <a:lnTo>
                                <a:pt x="7143" y="68619"/>
                              </a:lnTo>
                              <a:lnTo>
                                <a:pt x="5953" y="65760"/>
                              </a:lnTo>
                              <a:lnTo>
                                <a:pt x="5239" y="64092"/>
                              </a:lnTo>
                              <a:lnTo>
                                <a:pt x="5953" y="62901"/>
                              </a:lnTo>
                              <a:lnTo>
                                <a:pt x="6429" y="61233"/>
                              </a:lnTo>
                              <a:lnTo>
                                <a:pt x="7858" y="58850"/>
                              </a:lnTo>
                              <a:lnTo>
                                <a:pt x="9763" y="57182"/>
                              </a:lnTo>
                              <a:lnTo>
                                <a:pt x="11668" y="55515"/>
                              </a:lnTo>
                              <a:lnTo>
                                <a:pt x="14288" y="54323"/>
                              </a:lnTo>
                              <a:lnTo>
                                <a:pt x="17383" y="52655"/>
                              </a:lnTo>
                              <a:lnTo>
                                <a:pt x="20717" y="52179"/>
                              </a:lnTo>
                              <a:lnTo>
                                <a:pt x="23337" y="50987"/>
                              </a:lnTo>
                              <a:lnTo>
                                <a:pt x="27147" y="50987"/>
                              </a:lnTo>
                              <a:lnTo>
                                <a:pt x="30242" y="51464"/>
                              </a:lnTo>
                              <a:lnTo>
                                <a:pt x="32862" y="52179"/>
                              </a:lnTo>
                              <a:lnTo>
                                <a:pt x="36672" y="52655"/>
                              </a:lnTo>
                              <a:lnTo>
                                <a:pt x="40006" y="53847"/>
                              </a:lnTo>
                              <a:lnTo>
                                <a:pt x="43102" y="55515"/>
                              </a:lnTo>
                              <a:lnTo>
                                <a:pt x="46435" y="56706"/>
                              </a:lnTo>
                              <a:lnTo>
                                <a:pt x="49055" y="57897"/>
                              </a:lnTo>
                              <a:lnTo>
                                <a:pt x="51674" y="58850"/>
                              </a:lnTo>
                              <a:lnTo>
                                <a:pt x="54056" y="60757"/>
                              </a:lnTo>
                              <a:lnTo>
                                <a:pt x="56199" y="61709"/>
                              </a:lnTo>
                              <a:lnTo>
                                <a:pt x="56675" y="63616"/>
                              </a:lnTo>
                              <a:lnTo>
                                <a:pt x="56675" y="65283"/>
                              </a:lnTo>
                              <a:lnTo>
                                <a:pt x="58104" y="67428"/>
                              </a:lnTo>
                              <a:lnTo>
                                <a:pt x="58104" y="69334"/>
                              </a:lnTo>
                              <a:lnTo>
                                <a:pt x="58104" y="71478"/>
                              </a:lnTo>
                              <a:lnTo>
                                <a:pt x="57390" y="73384"/>
                              </a:lnTo>
                              <a:lnTo>
                                <a:pt x="56199" y="74338"/>
                              </a:lnTo>
                              <a:lnTo>
                                <a:pt x="54770" y="76243"/>
                              </a:lnTo>
                              <a:lnTo>
                                <a:pt x="52865" y="77911"/>
                              </a:lnTo>
                              <a:lnTo>
                                <a:pt x="50960" y="79579"/>
                              </a:lnTo>
                              <a:lnTo>
                                <a:pt x="49055" y="81247"/>
                              </a:lnTo>
                              <a:lnTo>
                                <a:pt x="47150" y="82915"/>
                              </a:lnTo>
                              <a:lnTo>
                                <a:pt x="45245" y="83630"/>
                              </a:lnTo>
                              <a:lnTo>
                                <a:pt x="42625" y="84821"/>
                              </a:lnTo>
                              <a:lnTo>
                                <a:pt x="40720" y="85774"/>
                              </a:lnTo>
                              <a:lnTo>
                                <a:pt x="38815" y="86965"/>
                              </a:lnTo>
                              <a:lnTo>
                                <a:pt x="36672" y="87679"/>
                              </a:lnTo>
                              <a:lnTo>
                                <a:pt x="35481" y="88157"/>
                              </a:lnTo>
                              <a:lnTo>
                                <a:pt x="34767" y="88633"/>
                              </a:lnTo>
                              <a:lnTo>
                                <a:pt x="32862" y="88633"/>
                              </a:lnTo>
                              <a:lnTo>
                                <a:pt x="30957" y="88633"/>
                              </a:lnTo>
                              <a:lnTo>
                                <a:pt x="29766" y="88633"/>
                              </a:lnTo>
                              <a:lnTo>
                                <a:pt x="29052" y="88633"/>
                              </a:lnTo>
                              <a:lnTo>
                                <a:pt x="29766" y="86965"/>
                              </a:lnTo>
                              <a:lnTo>
                                <a:pt x="29766" y="85297"/>
                              </a:lnTo>
                              <a:lnTo>
                                <a:pt x="29766" y="84106"/>
                              </a:lnTo>
                              <a:lnTo>
                                <a:pt x="30957" y="82915"/>
                              </a:lnTo>
                              <a:lnTo>
                                <a:pt x="32148" y="81961"/>
                              </a:lnTo>
                              <a:lnTo>
                                <a:pt x="34291" y="80770"/>
                              </a:lnTo>
                              <a:lnTo>
                                <a:pt x="37386" y="79579"/>
                              </a:lnTo>
                              <a:lnTo>
                                <a:pt x="40720" y="77196"/>
                              </a:lnTo>
                              <a:lnTo>
                                <a:pt x="60009" y="67428"/>
                              </a:lnTo>
                              <a:lnTo>
                                <a:pt x="65010" y="64568"/>
                              </a:lnTo>
                              <a:lnTo>
                                <a:pt x="69058" y="62901"/>
                              </a:lnTo>
                              <a:lnTo>
                                <a:pt x="72154" y="60757"/>
                              </a:lnTo>
                              <a:lnTo>
                                <a:pt x="75488" y="58374"/>
                              </a:lnTo>
                              <a:lnTo>
                                <a:pt x="78583" y="55991"/>
                              </a:lnTo>
                              <a:lnTo>
                                <a:pt x="82632" y="53132"/>
                              </a:lnTo>
                              <a:lnTo>
                                <a:pt x="87156" y="50273"/>
                              </a:lnTo>
                              <a:lnTo>
                                <a:pt x="91443" y="46937"/>
                              </a:lnTo>
                              <a:lnTo>
                                <a:pt x="94776" y="44555"/>
                              </a:lnTo>
                              <a:lnTo>
                                <a:pt x="98110" y="41695"/>
                              </a:lnTo>
                              <a:lnTo>
                                <a:pt x="100492" y="39551"/>
                              </a:lnTo>
                              <a:lnTo>
                                <a:pt x="102397" y="36692"/>
                              </a:lnTo>
                              <a:lnTo>
                                <a:pt x="105016" y="34309"/>
                              </a:lnTo>
                              <a:lnTo>
                                <a:pt x="106445" y="31927"/>
                              </a:lnTo>
                              <a:lnTo>
                                <a:pt x="106445" y="29782"/>
                              </a:lnTo>
                              <a:lnTo>
                                <a:pt x="105731" y="27876"/>
                              </a:lnTo>
                              <a:lnTo>
                                <a:pt x="105016" y="26208"/>
                              </a:lnTo>
                              <a:lnTo>
                                <a:pt x="104540" y="25017"/>
                              </a:lnTo>
                              <a:lnTo>
                                <a:pt x="103826" y="23350"/>
                              </a:lnTo>
                              <a:lnTo>
                                <a:pt x="102397" y="22158"/>
                              </a:lnTo>
                              <a:lnTo>
                                <a:pt x="100492" y="20491"/>
                              </a:lnTo>
                              <a:lnTo>
                                <a:pt x="98587" y="20014"/>
                              </a:lnTo>
                              <a:lnTo>
                                <a:pt x="98110" y="19299"/>
                              </a:lnTo>
                              <a:lnTo>
                                <a:pt x="95491" y="18822"/>
                              </a:lnTo>
                              <a:lnTo>
                                <a:pt x="93586" y="18346"/>
                              </a:lnTo>
                              <a:lnTo>
                                <a:pt x="92157" y="18822"/>
                              </a:lnTo>
                              <a:lnTo>
                                <a:pt x="89537" y="18822"/>
                              </a:lnTo>
                              <a:lnTo>
                                <a:pt x="88347" y="19299"/>
                              </a:lnTo>
                              <a:lnTo>
                                <a:pt x="87633" y="21205"/>
                              </a:lnTo>
                              <a:lnTo>
                                <a:pt x="87156" y="23350"/>
                              </a:lnTo>
                              <a:lnTo>
                                <a:pt x="82632" y="40504"/>
                              </a:lnTo>
                              <a:lnTo>
                                <a:pt x="81917" y="44078"/>
                              </a:lnTo>
                              <a:lnTo>
                                <a:pt x="81917" y="47414"/>
                              </a:lnTo>
                              <a:lnTo>
                                <a:pt x="81203" y="50987"/>
                              </a:lnTo>
                              <a:lnTo>
                                <a:pt x="80489" y="55038"/>
                              </a:lnTo>
                              <a:lnTo>
                                <a:pt x="80012" y="57897"/>
                              </a:lnTo>
                              <a:lnTo>
                                <a:pt x="79298" y="60042"/>
                              </a:lnTo>
                              <a:lnTo>
                                <a:pt x="79298" y="62424"/>
                              </a:lnTo>
                              <a:lnTo>
                                <a:pt x="80012" y="65283"/>
                              </a:lnTo>
                              <a:lnTo>
                                <a:pt x="80489" y="67428"/>
                              </a:lnTo>
                              <a:lnTo>
                                <a:pt x="80489" y="70287"/>
                              </a:lnTo>
                              <a:lnTo>
                                <a:pt x="80489" y="72193"/>
                              </a:lnTo>
                              <a:lnTo>
                                <a:pt x="82632" y="73861"/>
                              </a:lnTo>
                              <a:lnTo>
                                <a:pt x="83108" y="75052"/>
                              </a:lnTo>
                              <a:lnTo>
                                <a:pt x="85013" y="75528"/>
                              </a:lnTo>
                              <a:lnTo>
                                <a:pt x="87156" y="75528"/>
                              </a:lnTo>
                              <a:lnTo>
                                <a:pt x="87633" y="75528"/>
                              </a:lnTo>
                              <a:lnTo>
                                <a:pt x="89537" y="74338"/>
                              </a:lnTo>
                              <a:lnTo>
                                <a:pt x="91443" y="72669"/>
                              </a:lnTo>
                              <a:lnTo>
                                <a:pt x="94062" y="70287"/>
                              </a:lnTo>
                              <a:lnTo>
                                <a:pt x="96681" y="68619"/>
                              </a:lnTo>
                              <a:lnTo>
                                <a:pt x="98587" y="66475"/>
                              </a:lnTo>
                              <a:lnTo>
                                <a:pt x="100492" y="63616"/>
                              </a:lnTo>
                              <a:lnTo>
                                <a:pt x="101920" y="60757"/>
                              </a:lnTo>
                              <a:lnTo>
                                <a:pt x="103826" y="58374"/>
                              </a:lnTo>
                              <a:lnTo>
                                <a:pt x="105016" y="55515"/>
                              </a:lnTo>
                              <a:lnTo>
                                <a:pt x="106445" y="51464"/>
                              </a:lnTo>
                              <a:lnTo>
                                <a:pt x="107636" y="48128"/>
                              </a:lnTo>
                              <a:lnTo>
                                <a:pt x="109541" y="44555"/>
                              </a:lnTo>
                              <a:lnTo>
                                <a:pt x="110969" y="41695"/>
                              </a:lnTo>
                              <a:lnTo>
                                <a:pt x="111446" y="39551"/>
                              </a:lnTo>
                              <a:lnTo>
                                <a:pt x="111446" y="36692"/>
                              </a:lnTo>
                              <a:lnTo>
                                <a:pt x="111446" y="34309"/>
                              </a:lnTo>
                              <a:lnTo>
                                <a:pt x="111446" y="31927"/>
                              </a:lnTo>
                              <a:lnTo>
                                <a:pt x="111446" y="29068"/>
                              </a:lnTo>
                              <a:lnTo>
                                <a:pt x="110969" y="27876"/>
                              </a:lnTo>
                              <a:lnTo>
                                <a:pt x="109541" y="26208"/>
                              </a:lnTo>
                              <a:lnTo>
                                <a:pt x="109065" y="25017"/>
                              </a:lnTo>
                              <a:lnTo>
                                <a:pt x="108350" y="24540"/>
                              </a:lnTo>
                              <a:lnTo>
                                <a:pt x="106445" y="23350"/>
                              </a:lnTo>
                              <a:lnTo>
                                <a:pt x="107636" y="25017"/>
                              </a:lnTo>
                              <a:lnTo>
                                <a:pt x="108350" y="26208"/>
                              </a:lnTo>
                              <a:lnTo>
                                <a:pt x="109065" y="27876"/>
                              </a:lnTo>
                              <a:lnTo>
                                <a:pt x="109541" y="29782"/>
                              </a:lnTo>
                              <a:lnTo>
                                <a:pt x="110969" y="31450"/>
                              </a:lnTo>
                              <a:lnTo>
                                <a:pt x="112160" y="33118"/>
                              </a:lnTo>
                              <a:lnTo>
                                <a:pt x="112875" y="34786"/>
                              </a:lnTo>
                              <a:lnTo>
                                <a:pt x="114065" y="37168"/>
                              </a:lnTo>
                              <a:lnTo>
                                <a:pt x="116685" y="39551"/>
                              </a:lnTo>
                              <a:lnTo>
                                <a:pt x="118590" y="41695"/>
                              </a:lnTo>
                              <a:lnTo>
                                <a:pt x="119304" y="44555"/>
                              </a:lnTo>
                              <a:lnTo>
                                <a:pt x="120495" y="46937"/>
                              </a:lnTo>
                              <a:lnTo>
                                <a:pt x="122400" y="49081"/>
                              </a:lnTo>
                              <a:lnTo>
                                <a:pt x="124305" y="50273"/>
                              </a:lnTo>
                              <a:lnTo>
                                <a:pt x="125734" y="52179"/>
                              </a:lnTo>
                              <a:lnTo>
                                <a:pt x="127639" y="52655"/>
                              </a:lnTo>
                              <a:lnTo>
                                <a:pt x="128830" y="53847"/>
                              </a:lnTo>
                              <a:lnTo>
                                <a:pt x="130973" y="55038"/>
                              </a:lnTo>
                              <a:lnTo>
                                <a:pt x="132163" y="55515"/>
                              </a:lnTo>
                              <a:lnTo>
                                <a:pt x="133354" y="55515"/>
                              </a:lnTo>
                              <a:lnTo>
                                <a:pt x="135974" y="55038"/>
                              </a:lnTo>
                              <a:lnTo>
                                <a:pt x="137879" y="54323"/>
                              </a:lnTo>
                              <a:lnTo>
                                <a:pt x="139784" y="53132"/>
                              </a:lnTo>
                              <a:lnTo>
                                <a:pt x="141212" y="52179"/>
                              </a:lnTo>
                              <a:lnTo>
                                <a:pt x="142403" y="50273"/>
                              </a:lnTo>
                              <a:lnTo>
                                <a:pt x="144308" y="49081"/>
                              </a:lnTo>
                              <a:lnTo>
                                <a:pt x="145737" y="46937"/>
                              </a:lnTo>
                              <a:lnTo>
                                <a:pt x="146213" y="44078"/>
                              </a:lnTo>
                              <a:lnTo>
                                <a:pt x="147642" y="41219"/>
                              </a:lnTo>
                              <a:lnTo>
                                <a:pt x="148833" y="38360"/>
                              </a:lnTo>
                              <a:lnTo>
                                <a:pt x="150738" y="34786"/>
                              </a:lnTo>
                              <a:lnTo>
                                <a:pt x="152167" y="31450"/>
                              </a:lnTo>
                              <a:lnTo>
                                <a:pt x="153357" y="27876"/>
                              </a:lnTo>
                              <a:lnTo>
                                <a:pt x="154786" y="25017"/>
                              </a:lnTo>
                              <a:lnTo>
                                <a:pt x="155977" y="21682"/>
                              </a:lnTo>
                              <a:lnTo>
                                <a:pt x="157167" y="18346"/>
                              </a:lnTo>
                              <a:lnTo>
                                <a:pt x="159311" y="15963"/>
                              </a:lnTo>
                              <a:lnTo>
                                <a:pt x="161215" y="13104"/>
                              </a:lnTo>
                              <a:lnTo>
                                <a:pt x="162406" y="10721"/>
                              </a:lnTo>
                              <a:lnTo>
                                <a:pt x="164311" y="7863"/>
                              </a:lnTo>
                              <a:lnTo>
                                <a:pt x="166216" y="5718"/>
                              </a:lnTo>
                              <a:lnTo>
                                <a:pt x="167645" y="3812"/>
                              </a:lnTo>
                              <a:lnTo>
                                <a:pt x="168836" y="2144"/>
                              </a:lnTo>
                              <a:lnTo>
                                <a:pt x="170265" y="953"/>
                              </a:lnTo>
                              <a:lnTo>
                                <a:pt x="172170" y="0"/>
                              </a:lnTo>
                              <a:lnTo>
                                <a:pt x="173360" y="0"/>
                              </a:lnTo>
                              <a:lnTo>
                                <a:pt x="175266" y="477"/>
                              </a:lnTo>
                              <a:lnTo>
                                <a:pt x="177171" y="953"/>
                              </a:lnTo>
                              <a:lnTo>
                                <a:pt x="179076" y="1668"/>
                              </a:lnTo>
                              <a:lnTo>
                                <a:pt x="180505" y="3335"/>
                              </a:lnTo>
                              <a:lnTo>
                                <a:pt x="181219" y="5003"/>
                              </a:lnTo>
                              <a:lnTo>
                                <a:pt x="181219" y="6671"/>
                              </a:lnTo>
                              <a:lnTo>
                                <a:pt x="181695" y="7863"/>
                              </a:lnTo>
                              <a:lnTo>
                                <a:pt x="183600" y="10245"/>
                              </a:lnTo>
                              <a:lnTo>
                                <a:pt x="185743" y="12628"/>
                              </a:lnTo>
                              <a:lnTo>
                                <a:pt x="186220" y="15487"/>
                              </a:lnTo>
                              <a:lnTo>
                                <a:pt x="187648" y="18346"/>
                              </a:lnTo>
                              <a:lnTo>
                                <a:pt x="188839" y="20491"/>
                              </a:lnTo>
                              <a:lnTo>
                                <a:pt x="190744" y="22873"/>
                              </a:lnTo>
                              <a:lnTo>
                                <a:pt x="194078" y="24540"/>
                              </a:lnTo>
                              <a:lnTo>
                                <a:pt x="197174" y="26208"/>
                              </a:lnTo>
                              <a:lnTo>
                                <a:pt x="200984" y="27876"/>
                              </a:lnTo>
                              <a:lnTo>
                                <a:pt x="203603" y="29068"/>
                              </a:lnTo>
                              <a:lnTo>
                                <a:pt x="206223" y="30259"/>
                              </a:lnTo>
                              <a:lnTo>
                                <a:pt x="210033" y="30974"/>
                              </a:lnTo>
                              <a:lnTo>
                                <a:pt x="214557" y="30259"/>
                              </a:lnTo>
                              <a:lnTo>
                                <a:pt x="219796" y="29068"/>
                              </a:lnTo>
                              <a:lnTo>
                                <a:pt x="224321" y="27876"/>
                              </a:lnTo>
                              <a:lnTo>
                                <a:pt x="228845" y="26208"/>
                              </a:lnTo>
                              <a:lnTo>
                                <a:pt x="232656" y="24064"/>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8.635620pt;margin-top:74.087082pt;width:18.350pt;height:15.8pt;mso-position-horizontal-relative:page;mso-position-vertical-relative:paragraph;z-index:15793664" id="docshape161" coordorigin="2573,1482" coordsize="367,316" path="m2577,1532l2573,1529,2574,1532,2575,1534,2576,1538,2577,1541,2578,1547,2579,1552,2581,1559,2583,1565,2585,1573,2588,1582,2591,1592,2595,1603,2597,1614,2599,1625,2602,1638,2605,1649,2607,1661,2607,1675,2609,1687,2612,1699,2613,1712,2615,1723,2617,1734,2618,1744,2620,1754,2623,1763,2623,1771,2623,1779,2624,1784,2626,1788,2627,1793,2627,1796,2627,1797,2630,1796,2632,1792,2634,1788,2634,1781,2634,1775,2633,1767,2633,1757,2633,1745,2632,1732,2630,1719,2626,1705,2620,1692,2615,1679,2593,1625,2590,1616,2588,1608,2586,1602,2585,1594,2584,1590,2582,1585,2581,1583,2582,1581,2583,1578,2585,1574,2588,1572,2591,1569,2595,1567,2600,1565,2605,1564,2609,1562,2615,1562,2620,1563,2624,1564,2630,1565,2636,1567,2641,1569,2646,1571,2650,1573,2654,1574,2658,1577,2661,1579,2662,1582,2662,1585,2664,1588,2664,1591,2664,1594,2663,1597,2661,1599,2659,1602,2656,1604,2653,1607,2650,1610,2647,1612,2644,1613,2640,1615,2637,1617,2634,1619,2630,1620,2629,1621,2627,1621,2624,1621,2621,1621,2620,1621,2618,1621,2620,1619,2620,1616,2620,1614,2621,1612,2623,1611,2627,1609,2632,1607,2637,1603,2667,1588,2675,1583,2681,1581,2686,1577,2692,1574,2696,1570,2703,1565,2710,1561,2717,1556,2722,1552,2727,1547,2731,1544,2734,1540,2738,1536,2740,1532,2740,1529,2739,1526,2738,1523,2737,1521,2736,1519,2734,1517,2731,1514,2728,1513,2727,1512,2723,1511,2720,1511,2718,1511,2714,1511,2712,1512,2711,1515,2710,1519,2703,1546,2702,1551,2702,1556,2701,1562,2699,1568,2699,1573,2698,1576,2698,1580,2699,1585,2699,1588,2699,1592,2699,1595,2703,1598,2704,1600,2707,1601,2710,1601,2711,1601,2714,1599,2717,1596,2721,1592,2725,1590,2728,1586,2731,1582,2733,1577,2736,1574,2738,1569,2740,1563,2742,1558,2745,1552,2747,1547,2748,1544,2748,1540,2748,1536,2748,1532,2748,1528,2747,1526,2745,1523,2744,1521,2743,1520,2740,1519,2742,1521,2743,1523,2744,1526,2745,1529,2747,1531,2749,1534,2750,1537,2752,1540,2756,1544,2759,1547,2761,1552,2762,1556,2765,1559,2768,1561,2771,1564,2774,1565,2776,1567,2779,1568,2781,1569,2783,1569,2787,1568,2790,1567,2793,1565,2795,1564,2797,1561,2800,1559,2802,1556,2803,1551,2805,1547,2807,1542,2810,1537,2812,1531,2814,1526,2816,1521,2818,1516,2820,1511,2824,1507,2827,1502,2828,1499,2831,1494,2834,1491,2837,1488,2839,1485,2841,1483,2844,1482,2846,1482,2849,1482,2852,1483,2855,1484,2857,1487,2858,1490,2858,1492,2859,1494,2862,1498,2865,1502,2866,1506,2868,1511,2870,1514,2873,1518,2878,1520,2883,1523,2889,1526,2893,1528,2897,1529,2903,1531,2911,1529,2919,1528,2926,1526,2933,1523,2939,1520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5794176" behindDoc="0" locked="0" layoutInCell="1" allowOverlap="1" wp14:anchorId="63F89A7C" wp14:editId="534B7AA9">
                <wp:simplePos x="0" y="0"/>
                <wp:positionH relativeFrom="page">
                  <wp:posOffset>1878473</wp:posOffset>
                </wp:positionH>
                <wp:positionV relativeFrom="paragraph">
                  <wp:posOffset>846793</wp:posOffset>
                </wp:positionV>
                <wp:extent cx="222250" cy="109855"/>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0" cy="109855"/>
                        </a:xfrm>
                        <a:custGeom>
                          <a:avLst/>
                          <a:gdLst/>
                          <a:ahLst/>
                          <a:cxnLst/>
                          <a:rect l="l" t="t" r="r" b="b"/>
                          <a:pathLst>
                            <a:path w="222250" h="109855">
                              <a:moveTo>
                                <a:pt x="17621" y="70048"/>
                              </a:moveTo>
                              <a:lnTo>
                                <a:pt x="22622" y="70048"/>
                              </a:lnTo>
                              <a:lnTo>
                                <a:pt x="21432" y="69333"/>
                              </a:lnTo>
                              <a:lnTo>
                                <a:pt x="20717" y="68857"/>
                              </a:lnTo>
                              <a:lnTo>
                                <a:pt x="20003" y="68142"/>
                              </a:lnTo>
                              <a:lnTo>
                                <a:pt x="19526" y="67189"/>
                              </a:lnTo>
                              <a:lnTo>
                                <a:pt x="17621" y="65997"/>
                              </a:lnTo>
                              <a:lnTo>
                                <a:pt x="15478" y="64330"/>
                              </a:lnTo>
                              <a:lnTo>
                                <a:pt x="13573" y="63615"/>
                              </a:lnTo>
                              <a:lnTo>
                                <a:pt x="13097" y="62424"/>
                              </a:lnTo>
                              <a:lnTo>
                                <a:pt x="12382" y="61471"/>
                              </a:lnTo>
                              <a:lnTo>
                                <a:pt x="10954" y="60279"/>
                              </a:lnTo>
                              <a:lnTo>
                                <a:pt x="9763" y="59088"/>
                              </a:lnTo>
                              <a:lnTo>
                                <a:pt x="9049" y="58373"/>
                              </a:lnTo>
                              <a:lnTo>
                                <a:pt x="8572" y="58373"/>
                              </a:lnTo>
                              <a:lnTo>
                                <a:pt x="7143" y="58373"/>
                              </a:lnTo>
                              <a:lnTo>
                                <a:pt x="5953" y="57897"/>
                              </a:lnTo>
                              <a:lnTo>
                                <a:pt x="5239" y="57420"/>
                              </a:lnTo>
                              <a:lnTo>
                                <a:pt x="4048" y="59088"/>
                              </a:lnTo>
                              <a:lnTo>
                                <a:pt x="3333" y="60755"/>
                              </a:lnTo>
                              <a:lnTo>
                                <a:pt x="3333" y="62424"/>
                              </a:lnTo>
                              <a:lnTo>
                                <a:pt x="2619" y="64806"/>
                              </a:lnTo>
                              <a:lnTo>
                                <a:pt x="2143" y="67189"/>
                              </a:lnTo>
                              <a:lnTo>
                                <a:pt x="1428" y="69333"/>
                              </a:lnTo>
                              <a:lnTo>
                                <a:pt x="714" y="72192"/>
                              </a:lnTo>
                              <a:lnTo>
                                <a:pt x="714" y="74575"/>
                              </a:lnTo>
                              <a:lnTo>
                                <a:pt x="714" y="77434"/>
                              </a:lnTo>
                              <a:lnTo>
                                <a:pt x="714" y="80770"/>
                              </a:lnTo>
                              <a:lnTo>
                                <a:pt x="0" y="83629"/>
                              </a:lnTo>
                              <a:lnTo>
                                <a:pt x="714" y="86488"/>
                              </a:lnTo>
                              <a:lnTo>
                                <a:pt x="2143" y="90062"/>
                              </a:lnTo>
                              <a:lnTo>
                                <a:pt x="2619" y="93398"/>
                              </a:lnTo>
                              <a:lnTo>
                                <a:pt x="3333" y="96257"/>
                              </a:lnTo>
                              <a:lnTo>
                                <a:pt x="4524" y="98639"/>
                              </a:lnTo>
                              <a:lnTo>
                                <a:pt x="6667" y="100784"/>
                              </a:lnTo>
                              <a:lnTo>
                                <a:pt x="8572" y="103166"/>
                              </a:lnTo>
                              <a:lnTo>
                                <a:pt x="9763" y="104834"/>
                              </a:lnTo>
                              <a:lnTo>
                                <a:pt x="11668" y="106740"/>
                              </a:lnTo>
                              <a:lnTo>
                                <a:pt x="13573" y="107693"/>
                              </a:lnTo>
                              <a:lnTo>
                                <a:pt x="15478" y="108885"/>
                              </a:lnTo>
                              <a:lnTo>
                                <a:pt x="17621" y="109599"/>
                              </a:lnTo>
                              <a:lnTo>
                                <a:pt x="18812" y="109599"/>
                              </a:lnTo>
                              <a:lnTo>
                                <a:pt x="20003" y="109599"/>
                              </a:lnTo>
                              <a:lnTo>
                                <a:pt x="21432" y="108885"/>
                              </a:lnTo>
                              <a:lnTo>
                                <a:pt x="22622" y="108408"/>
                              </a:lnTo>
                              <a:lnTo>
                                <a:pt x="24051" y="107217"/>
                              </a:lnTo>
                              <a:lnTo>
                                <a:pt x="25956" y="105549"/>
                              </a:lnTo>
                              <a:lnTo>
                                <a:pt x="29052" y="103881"/>
                              </a:lnTo>
                              <a:lnTo>
                                <a:pt x="31671" y="101975"/>
                              </a:lnTo>
                              <a:lnTo>
                                <a:pt x="32386" y="99831"/>
                              </a:lnTo>
                              <a:lnTo>
                                <a:pt x="33100" y="97448"/>
                              </a:lnTo>
                              <a:lnTo>
                                <a:pt x="33576" y="95780"/>
                              </a:lnTo>
                              <a:lnTo>
                                <a:pt x="34291" y="93398"/>
                              </a:lnTo>
                              <a:lnTo>
                                <a:pt x="35005" y="91730"/>
                              </a:lnTo>
                              <a:lnTo>
                                <a:pt x="35005" y="89347"/>
                              </a:lnTo>
                              <a:lnTo>
                                <a:pt x="33576" y="88394"/>
                              </a:lnTo>
                              <a:lnTo>
                                <a:pt x="33576" y="86012"/>
                              </a:lnTo>
                              <a:lnTo>
                                <a:pt x="33576" y="84344"/>
                              </a:lnTo>
                              <a:lnTo>
                                <a:pt x="33576" y="81961"/>
                              </a:lnTo>
                              <a:lnTo>
                                <a:pt x="32386" y="79578"/>
                              </a:lnTo>
                              <a:lnTo>
                                <a:pt x="31671" y="77911"/>
                              </a:lnTo>
                              <a:lnTo>
                                <a:pt x="31671" y="75766"/>
                              </a:lnTo>
                              <a:lnTo>
                                <a:pt x="31671" y="73860"/>
                              </a:lnTo>
                              <a:lnTo>
                                <a:pt x="30481" y="72907"/>
                              </a:lnTo>
                              <a:lnTo>
                                <a:pt x="29766" y="71001"/>
                              </a:lnTo>
                              <a:lnTo>
                                <a:pt x="30481" y="69333"/>
                              </a:lnTo>
                              <a:lnTo>
                                <a:pt x="30481" y="68142"/>
                              </a:lnTo>
                              <a:lnTo>
                                <a:pt x="30481" y="67189"/>
                              </a:lnTo>
                              <a:lnTo>
                                <a:pt x="29766" y="65283"/>
                              </a:lnTo>
                              <a:lnTo>
                                <a:pt x="30481" y="64330"/>
                              </a:lnTo>
                              <a:lnTo>
                                <a:pt x="30481" y="65997"/>
                              </a:lnTo>
                              <a:lnTo>
                                <a:pt x="29766" y="68142"/>
                              </a:lnTo>
                              <a:lnTo>
                                <a:pt x="30481" y="70048"/>
                              </a:lnTo>
                              <a:lnTo>
                                <a:pt x="30957" y="72192"/>
                              </a:lnTo>
                              <a:lnTo>
                                <a:pt x="31671" y="74575"/>
                              </a:lnTo>
                              <a:lnTo>
                                <a:pt x="30957" y="77434"/>
                              </a:lnTo>
                              <a:lnTo>
                                <a:pt x="30957" y="79578"/>
                              </a:lnTo>
                              <a:lnTo>
                                <a:pt x="32386" y="81961"/>
                              </a:lnTo>
                              <a:lnTo>
                                <a:pt x="31671" y="84344"/>
                              </a:lnTo>
                              <a:lnTo>
                                <a:pt x="29052" y="86012"/>
                              </a:lnTo>
                              <a:lnTo>
                                <a:pt x="27861" y="88394"/>
                              </a:lnTo>
                              <a:lnTo>
                                <a:pt x="29052" y="90062"/>
                              </a:lnTo>
                              <a:lnTo>
                                <a:pt x="30481" y="91253"/>
                              </a:lnTo>
                              <a:lnTo>
                                <a:pt x="31671" y="92921"/>
                              </a:lnTo>
                              <a:lnTo>
                                <a:pt x="32386" y="94112"/>
                              </a:lnTo>
                              <a:lnTo>
                                <a:pt x="33576" y="95065"/>
                              </a:lnTo>
                              <a:lnTo>
                                <a:pt x="34291" y="95065"/>
                              </a:lnTo>
                              <a:lnTo>
                                <a:pt x="35481" y="95780"/>
                              </a:lnTo>
                              <a:lnTo>
                                <a:pt x="36910" y="95780"/>
                              </a:lnTo>
                              <a:lnTo>
                                <a:pt x="38101" y="95065"/>
                              </a:lnTo>
                              <a:lnTo>
                                <a:pt x="39530" y="94589"/>
                              </a:lnTo>
                              <a:lnTo>
                                <a:pt x="41911" y="93398"/>
                              </a:lnTo>
                              <a:lnTo>
                                <a:pt x="44530" y="92206"/>
                              </a:lnTo>
                              <a:lnTo>
                                <a:pt x="47864" y="91253"/>
                              </a:lnTo>
                              <a:lnTo>
                                <a:pt x="49769" y="89347"/>
                              </a:lnTo>
                              <a:lnTo>
                                <a:pt x="51674" y="88394"/>
                              </a:lnTo>
                              <a:lnTo>
                                <a:pt x="53579" y="86012"/>
                              </a:lnTo>
                              <a:lnTo>
                                <a:pt x="55484" y="83629"/>
                              </a:lnTo>
                              <a:lnTo>
                                <a:pt x="56913" y="80770"/>
                              </a:lnTo>
                              <a:lnTo>
                                <a:pt x="58818" y="77911"/>
                              </a:lnTo>
                              <a:lnTo>
                                <a:pt x="59295" y="75051"/>
                              </a:lnTo>
                              <a:lnTo>
                                <a:pt x="60009" y="71716"/>
                              </a:lnTo>
                              <a:lnTo>
                                <a:pt x="61438" y="68142"/>
                              </a:lnTo>
                              <a:lnTo>
                                <a:pt x="62628" y="65283"/>
                              </a:lnTo>
                              <a:lnTo>
                                <a:pt x="62628" y="62424"/>
                              </a:lnTo>
                              <a:lnTo>
                                <a:pt x="63343" y="59564"/>
                              </a:lnTo>
                              <a:lnTo>
                                <a:pt x="63343" y="57420"/>
                              </a:lnTo>
                              <a:lnTo>
                                <a:pt x="63819" y="55514"/>
                              </a:lnTo>
                              <a:lnTo>
                                <a:pt x="63819" y="53846"/>
                              </a:lnTo>
                              <a:lnTo>
                                <a:pt x="62628" y="52178"/>
                              </a:lnTo>
                              <a:lnTo>
                                <a:pt x="61438" y="50510"/>
                              </a:lnTo>
                              <a:lnTo>
                                <a:pt x="60724" y="49319"/>
                              </a:lnTo>
                              <a:lnTo>
                                <a:pt x="61914" y="49319"/>
                              </a:lnTo>
                              <a:lnTo>
                                <a:pt x="63343" y="49796"/>
                              </a:lnTo>
                              <a:lnTo>
                                <a:pt x="64534" y="50987"/>
                              </a:lnTo>
                              <a:lnTo>
                                <a:pt x="65962" y="51702"/>
                              </a:lnTo>
                              <a:lnTo>
                                <a:pt x="67153" y="52655"/>
                              </a:lnTo>
                              <a:lnTo>
                                <a:pt x="69772" y="54561"/>
                              </a:lnTo>
                              <a:lnTo>
                                <a:pt x="71677" y="56229"/>
                              </a:lnTo>
                              <a:lnTo>
                                <a:pt x="72868" y="58373"/>
                              </a:lnTo>
                              <a:lnTo>
                                <a:pt x="74773" y="60279"/>
                              </a:lnTo>
                              <a:lnTo>
                                <a:pt x="76202" y="62424"/>
                              </a:lnTo>
                              <a:lnTo>
                                <a:pt x="77393" y="65283"/>
                              </a:lnTo>
                              <a:lnTo>
                                <a:pt x="79298" y="67665"/>
                              </a:lnTo>
                              <a:lnTo>
                                <a:pt x="80727" y="70048"/>
                              </a:lnTo>
                              <a:lnTo>
                                <a:pt x="81917" y="72907"/>
                              </a:lnTo>
                              <a:lnTo>
                                <a:pt x="83346" y="75051"/>
                              </a:lnTo>
                              <a:lnTo>
                                <a:pt x="84537" y="76719"/>
                              </a:lnTo>
                              <a:lnTo>
                                <a:pt x="85251" y="79102"/>
                              </a:lnTo>
                              <a:lnTo>
                                <a:pt x="86442" y="80293"/>
                              </a:lnTo>
                              <a:lnTo>
                                <a:pt x="87156" y="81961"/>
                              </a:lnTo>
                              <a:lnTo>
                                <a:pt x="87871" y="83152"/>
                              </a:lnTo>
                              <a:lnTo>
                                <a:pt x="87871" y="84820"/>
                              </a:lnTo>
                              <a:lnTo>
                                <a:pt x="89061" y="83629"/>
                              </a:lnTo>
                              <a:lnTo>
                                <a:pt x="89776" y="81484"/>
                              </a:lnTo>
                              <a:lnTo>
                                <a:pt x="90252" y="79102"/>
                              </a:lnTo>
                              <a:lnTo>
                                <a:pt x="89776" y="76719"/>
                              </a:lnTo>
                              <a:lnTo>
                                <a:pt x="89776" y="73860"/>
                              </a:lnTo>
                              <a:lnTo>
                                <a:pt x="89776" y="71001"/>
                              </a:lnTo>
                              <a:lnTo>
                                <a:pt x="90252" y="68142"/>
                              </a:lnTo>
                              <a:lnTo>
                                <a:pt x="91681" y="66474"/>
                              </a:lnTo>
                              <a:lnTo>
                                <a:pt x="91681" y="64330"/>
                              </a:lnTo>
                              <a:lnTo>
                                <a:pt x="90252" y="61471"/>
                              </a:lnTo>
                              <a:lnTo>
                                <a:pt x="90252" y="59088"/>
                              </a:lnTo>
                              <a:lnTo>
                                <a:pt x="91681" y="57420"/>
                              </a:lnTo>
                              <a:lnTo>
                                <a:pt x="91681" y="55514"/>
                              </a:lnTo>
                              <a:lnTo>
                                <a:pt x="90966" y="53369"/>
                              </a:lnTo>
                              <a:lnTo>
                                <a:pt x="90966" y="51702"/>
                              </a:lnTo>
                              <a:lnTo>
                                <a:pt x="91681" y="49796"/>
                              </a:lnTo>
                              <a:lnTo>
                                <a:pt x="92157" y="48843"/>
                              </a:lnTo>
                              <a:lnTo>
                                <a:pt x="92871" y="47651"/>
                              </a:lnTo>
                              <a:lnTo>
                                <a:pt x="93586" y="45984"/>
                              </a:lnTo>
                              <a:lnTo>
                                <a:pt x="94300" y="45269"/>
                              </a:lnTo>
                              <a:lnTo>
                                <a:pt x="96205" y="45269"/>
                              </a:lnTo>
                              <a:lnTo>
                                <a:pt x="97396" y="45984"/>
                              </a:lnTo>
                              <a:lnTo>
                                <a:pt x="99301" y="46936"/>
                              </a:lnTo>
                              <a:lnTo>
                                <a:pt x="101206" y="48843"/>
                              </a:lnTo>
                              <a:lnTo>
                                <a:pt x="103111" y="49796"/>
                              </a:lnTo>
                              <a:lnTo>
                                <a:pt x="105254" y="51702"/>
                              </a:lnTo>
                              <a:lnTo>
                                <a:pt x="107159" y="52655"/>
                              </a:lnTo>
                              <a:lnTo>
                                <a:pt x="109779" y="53846"/>
                              </a:lnTo>
                              <a:lnTo>
                                <a:pt x="110969" y="55038"/>
                              </a:lnTo>
                              <a:lnTo>
                                <a:pt x="112160" y="57897"/>
                              </a:lnTo>
                              <a:lnTo>
                                <a:pt x="114780" y="61471"/>
                              </a:lnTo>
                              <a:lnTo>
                                <a:pt x="117399" y="64330"/>
                              </a:lnTo>
                              <a:lnTo>
                                <a:pt x="119304" y="65997"/>
                              </a:lnTo>
                              <a:lnTo>
                                <a:pt x="121209" y="67665"/>
                              </a:lnTo>
                              <a:lnTo>
                                <a:pt x="122638" y="70048"/>
                              </a:lnTo>
                              <a:lnTo>
                                <a:pt x="122638" y="71001"/>
                              </a:lnTo>
                              <a:lnTo>
                                <a:pt x="123829" y="71716"/>
                              </a:lnTo>
                              <a:lnTo>
                                <a:pt x="125019" y="71001"/>
                              </a:lnTo>
                              <a:lnTo>
                                <a:pt x="124543" y="68857"/>
                              </a:lnTo>
                              <a:lnTo>
                                <a:pt x="125019" y="67189"/>
                              </a:lnTo>
                              <a:lnTo>
                                <a:pt x="126448" y="65283"/>
                              </a:lnTo>
                              <a:lnTo>
                                <a:pt x="127639" y="63615"/>
                              </a:lnTo>
                              <a:lnTo>
                                <a:pt x="127639" y="61947"/>
                              </a:lnTo>
                              <a:lnTo>
                                <a:pt x="128353" y="60279"/>
                              </a:lnTo>
                              <a:lnTo>
                                <a:pt x="129068" y="58373"/>
                              </a:lnTo>
                              <a:lnTo>
                                <a:pt x="129544" y="56229"/>
                              </a:lnTo>
                              <a:lnTo>
                                <a:pt x="129544" y="53846"/>
                              </a:lnTo>
                              <a:lnTo>
                                <a:pt x="129544" y="51702"/>
                              </a:lnTo>
                              <a:lnTo>
                                <a:pt x="130258" y="49796"/>
                              </a:lnTo>
                              <a:lnTo>
                                <a:pt x="130258" y="46936"/>
                              </a:lnTo>
                              <a:lnTo>
                                <a:pt x="130973" y="44077"/>
                              </a:lnTo>
                              <a:lnTo>
                                <a:pt x="131687" y="41933"/>
                              </a:lnTo>
                              <a:lnTo>
                                <a:pt x="131687" y="39551"/>
                              </a:lnTo>
                              <a:lnTo>
                                <a:pt x="132163" y="37168"/>
                              </a:lnTo>
                              <a:lnTo>
                                <a:pt x="133592" y="34309"/>
                              </a:lnTo>
                              <a:lnTo>
                                <a:pt x="133592" y="32641"/>
                              </a:lnTo>
                              <a:lnTo>
                                <a:pt x="132878" y="30973"/>
                              </a:lnTo>
                              <a:lnTo>
                                <a:pt x="132878" y="28591"/>
                              </a:lnTo>
                              <a:lnTo>
                                <a:pt x="134068" y="27637"/>
                              </a:lnTo>
                              <a:lnTo>
                                <a:pt x="134783" y="26446"/>
                              </a:lnTo>
                              <a:lnTo>
                                <a:pt x="135974" y="26446"/>
                              </a:lnTo>
                              <a:lnTo>
                                <a:pt x="136688" y="27637"/>
                              </a:lnTo>
                              <a:lnTo>
                                <a:pt x="138117" y="29305"/>
                              </a:lnTo>
                              <a:lnTo>
                                <a:pt x="138593" y="30973"/>
                              </a:lnTo>
                              <a:lnTo>
                                <a:pt x="140022" y="32641"/>
                              </a:lnTo>
                              <a:lnTo>
                                <a:pt x="141212" y="34309"/>
                              </a:lnTo>
                              <a:lnTo>
                                <a:pt x="142641" y="36691"/>
                              </a:lnTo>
                              <a:lnTo>
                                <a:pt x="143832" y="38359"/>
                              </a:lnTo>
                              <a:lnTo>
                                <a:pt x="145023" y="40266"/>
                              </a:lnTo>
                              <a:lnTo>
                                <a:pt x="146928" y="42410"/>
                              </a:lnTo>
                              <a:lnTo>
                                <a:pt x="147642" y="44077"/>
                              </a:lnTo>
                              <a:lnTo>
                                <a:pt x="148356" y="45984"/>
                              </a:lnTo>
                              <a:lnTo>
                                <a:pt x="149547" y="47651"/>
                              </a:lnTo>
                              <a:lnTo>
                                <a:pt x="151452" y="49319"/>
                              </a:lnTo>
                              <a:lnTo>
                                <a:pt x="153595" y="50510"/>
                              </a:lnTo>
                              <a:lnTo>
                                <a:pt x="154071" y="50987"/>
                              </a:lnTo>
                              <a:lnTo>
                                <a:pt x="155977" y="51702"/>
                              </a:lnTo>
                              <a:lnTo>
                                <a:pt x="157405" y="51702"/>
                              </a:lnTo>
                              <a:lnTo>
                                <a:pt x="167645" y="51702"/>
                              </a:lnTo>
                              <a:lnTo>
                                <a:pt x="169550" y="50510"/>
                              </a:lnTo>
                              <a:lnTo>
                                <a:pt x="170979" y="49796"/>
                              </a:lnTo>
                              <a:lnTo>
                                <a:pt x="171455" y="48843"/>
                              </a:lnTo>
                              <a:lnTo>
                                <a:pt x="173360" y="46936"/>
                              </a:lnTo>
                              <a:lnTo>
                                <a:pt x="174789" y="45269"/>
                              </a:lnTo>
                              <a:lnTo>
                                <a:pt x="175980" y="43124"/>
                              </a:lnTo>
                              <a:lnTo>
                                <a:pt x="177409" y="40266"/>
                              </a:lnTo>
                              <a:lnTo>
                                <a:pt x="177885" y="38359"/>
                              </a:lnTo>
                              <a:lnTo>
                                <a:pt x="178599" y="35500"/>
                              </a:lnTo>
                              <a:lnTo>
                                <a:pt x="179790" y="33356"/>
                              </a:lnTo>
                              <a:lnTo>
                                <a:pt x="179790" y="30973"/>
                              </a:lnTo>
                              <a:lnTo>
                                <a:pt x="180504" y="28114"/>
                              </a:lnTo>
                              <a:lnTo>
                                <a:pt x="180504" y="25255"/>
                              </a:lnTo>
                              <a:lnTo>
                                <a:pt x="180504" y="22395"/>
                              </a:lnTo>
                              <a:lnTo>
                                <a:pt x="180504" y="19537"/>
                              </a:lnTo>
                              <a:lnTo>
                                <a:pt x="179790" y="17154"/>
                              </a:lnTo>
                              <a:lnTo>
                                <a:pt x="179790" y="14295"/>
                              </a:lnTo>
                              <a:lnTo>
                                <a:pt x="179790" y="12151"/>
                              </a:lnTo>
                              <a:lnTo>
                                <a:pt x="179790" y="9292"/>
                              </a:lnTo>
                              <a:lnTo>
                                <a:pt x="178599" y="6909"/>
                              </a:lnTo>
                              <a:lnTo>
                                <a:pt x="177885" y="4526"/>
                              </a:lnTo>
                              <a:lnTo>
                                <a:pt x="177409" y="2858"/>
                              </a:lnTo>
                              <a:lnTo>
                                <a:pt x="176694" y="1667"/>
                              </a:lnTo>
                              <a:lnTo>
                                <a:pt x="176694" y="714"/>
                              </a:lnTo>
                              <a:lnTo>
                                <a:pt x="175504" y="0"/>
                              </a:lnTo>
                              <a:lnTo>
                                <a:pt x="175504" y="1667"/>
                              </a:lnTo>
                              <a:lnTo>
                                <a:pt x="175504" y="3573"/>
                              </a:lnTo>
                              <a:lnTo>
                                <a:pt x="175504" y="4526"/>
                              </a:lnTo>
                              <a:lnTo>
                                <a:pt x="175980" y="6909"/>
                              </a:lnTo>
                              <a:lnTo>
                                <a:pt x="176694" y="9292"/>
                              </a:lnTo>
                              <a:lnTo>
                                <a:pt x="177409" y="12151"/>
                              </a:lnTo>
                              <a:lnTo>
                                <a:pt x="177885" y="15010"/>
                              </a:lnTo>
                              <a:lnTo>
                                <a:pt x="177885" y="17869"/>
                              </a:lnTo>
                              <a:lnTo>
                                <a:pt x="178599" y="20728"/>
                              </a:lnTo>
                              <a:lnTo>
                                <a:pt x="179790" y="24064"/>
                              </a:lnTo>
                              <a:lnTo>
                                <a:pt x="180504" y="26923"/>
                              </a:lnTo>
                              <a:lnTo>
                                <a:pt x="181933" y="29782"/>
                              </a:lnTo>
                              <a:lnTo>
                                <a:pt x="183838" y="33356"/>
                              </a:lnTo>
                              <a:lnTo>
                                <a:pt x="185029" y="36691"/>
                              </a:lnTo>
                              <a:lnTo>
                                <a:pt x="186458" y="39551"/>
                              </a:lnTo>
                              <a:lnTo>
                                <a:pt x="188363" y="42410"/>
                              </a:lnTo>
                              <a:lnTo>
                                <a:pt x="190268" y="44077"/>
                              </a:lnTo>
                              <a:lnTo>
                                <a:pt x="192887" y="45984"/>
                              </a:lnTo>
                              <a:lnTo>
                                <a:pt x="195269" y="46936"/>
                              </a:lnTo>
                              <a:lnTo>
                                <a:pt x="197888" y="48843"/>
                              </a:lnTo>
                              <a:lnTo>
                                <a:pt x="201698" y="49796"/>
                              </a:lnTo>
                              <a:lnTo>
                                <a:pt x="204318" y="50510"/>
                              </a:lnTo>
                              <a:lnTo>
                                <a:pt x="208842" y="51702"/>
                              </a:lnTo>
                              <a:lnTo>
                                <a:pt x="214081" y="50987"/>
                              </a:lnTo>
                              <a:lnTo>
                                <a:pt x="218605" y="49796"/>
                              </a:lnTo>
                              <a:lnTo>
                                <a:pt x="221701" y="4693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7.91127pt;margin-top:66.676651pt;width:17.5pt;height:8.65pt;mso-position-horizontal-relative:page;mso-position-vertical-relative:paragraph;z-index:15794176" id="docshape162" coordorigin="2958,1334" coordsize="350,173" path="m2986,1444l2994,1444,2992,1443,2991,1442,2990,1441,2989,1439,2986,1437,2983,1435,2980,1434,2979,1432,2978,1430,2975,1428,2974,1427,2972,1425,2972,1425,2969,1425,2968,1425,2966,1424,2965,1427,2963,1429,2963,1432,2962,1436,2962,1439,2960,1443,2959,1447,2959,1451,2959,1455,2959,1461,2958,1465,2959,1470,2962,1475,2962,1481,2963,1485,2965,1489,2969,1492,2972,1496,2974,1499,2977,1502,2980,1503,2983,1505,2986,1506,2988,1506,2990,1506,2992,1505,2994,1504,2996,1502,2999,1500,3004,1497,3008,1494,3009,1491,3010,1487,3011,1484,3012,1481,3013,1478,3013,1474,3011,1473,3011,1469,3011,1466,3011,1463,3009,1459,3008,1456,3008,1453,3008,1450,3006,1448,3005,1445,3006,1443,3006,1441,3006,1439,3005,1436,3006,1435,3006,1437,3005,1441,3006,1444,3007,1447,3008,1451,3007,1455,3007,1459,3009,1463,3008,1466,3004,1469,3002,1473,3004,1475,3006,1477,3008,1480,3009,1482,3011,1483,3012,1483,3014,1484,3016,1484,3018,1483,3020,1482,3024,1481,3028,1479,3034,1477,3037,1474,3040,1473,3043,1469,3046,1465,3048,1461,3051,1456,3052,1452,3053,1446,3055,1441,3057,1436,3057,1432,3058,1427,3058,1424,3059,1421,3059,1418,3057,1416,3055,1413,3054,1411,3056,1411,3058,1412,3060,1414,3062,1415,3064,1416,3068,1419,3071,1422,3073,1425,3076,1428,3078,1432,3080,1436,3083,1440,3085,1444,3087,1448,3089,1452,3091,1454,3092,1458,3094,1460,3095,1463,3097,1464,3097,1467,3098,1465,3100,1462,3100,1458,3100,1454,3100,1450,3100,1445,3100,1441,3103,1438,3103,1435,3100,1430,3100,1427,3103,1424,3103,1421,3101,1418,3101,1415,3103,1412,3103,1410,3104,1409,3106,1406,3107,1405,3110,1405,3112,1406,3115,1407,3118,1410,3121,1412,3124,1415,3127,1416,3131,1418,3133,1420,3135,1425,3139,1430,3143,1435,3146,1437,3149,1440,3151,1444,3151,1445,3153,1446,3155,1445,3154,1442,3155,1439,3157,1436,3159,1434,3159,1431,3160,1428,3161,1425,3162,1422,3162,1418,3162,1415,3163,1412,3163,1407,3164,1403,3166,1400,3166,1396,3166,1392,3169,1388,3169,1385,3167,1382,3167,1379,3169,1377,3170,1375,3172,1375,3173,1377,3176,1380,3176,1382,3179,1385,3181,1388,3183,1391,3185,1394,3187,1397,3190,1400,3191,1403,3192,1406,3194,1409,3197,1411,3200,1413,3201,1414,3204,1415,3206,1415,3222,1415,3225,1413,3227,1412,3228,1410,3231,1407,3233,1405,3235,1401,3238,1397,3238,1394,3239,1389,3241,1386,3241,1382,3242,1378,3242,1373,3242,1369,3242,1364,3241,1361,3241,1356,3241,1353,3241,1348,3239,1344,3238,1341,3238,1338,3236,1336,3236,1335,3235,1334,3235,1336,3235,1339,3235,1341,3235,1344,3236,1348,3238,1353,3238,1357,3238,1362,3239,1366,3241,1371,3242,1376,3245,1380,3248,1386,3250,1391,3252,1396,3255,1400,3258,1403,3262,1406,3266,1407,3270,1410,3276,1412,3280,1413,3287,1415,3295,1414,3302,1412,3307,1407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94688" behindDoc="0" locked="0" layoutInCell="1" allowOverlap="1" wp14:anchorId="11AD89A7" wp14:editId="4986807E">
                <wp:simplePos x="0" y="0"/>
                <wp:positionH relativeFrom="page">
                  <wp:posOffset>2044928</wp:posOffset>
                </wp:positionH>
                <wp:positionV relativeFrom="paragraph">
                  <wp:posOffset>798664</wp:posOffset>
                </wp:positionV>
                <wp:extent cx="56515" cy="31115"/>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15" cy="31115"/>
                        </a:xfrm>
                        <a:custGeom>
                          <a:avLst/>
                          <a:gdLst/>
                          <a:ahLst/>
                          <a:cxnLst/>
                          <a:rect l="l" t="t" r="r" b="b"/>
                          <a:pathLst>
                            <a:path w="56515" h="31115">
                              <a:moveTo>
                                <a:pt x="476" y="0"/>
                              </a:moveTo>
                              <a:lnTo>
                                <a:pt x="0" y="476"/>
                              </a:lnTo>
                              <a:lnTo>
                                <a:pt x="0" y="2859"/>
                              </a:lnTo>
                              <a:lnTo>
                                <a:pt x="476" y="5241"/>
                              </a:lnTo>
                              <a:lnTo>
                                <a:pt x="2381" y="7385"/>
                              </a:lnTo>
                              <a:lnTo>
                                <a:pt x="4524" y="10245"/>
                              </a:lnTo>
                              <a:lnTo>
                                <a:pt x="6429" y="12627"/>
                              </a:lnTo>
                              <a:lnTo>
                                <a:pt x="42387" y="30497"/>
                              </a:lnTo>
                              <a:lnTo>
                                <a:pt x="49531" y="30974"/>
                              </a:lnTo>
                              <a:lnTo>
                                <a:pt x="55961" y="3097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1.017960pt;margin-top:62.886978pt;width:4.45pt;height:2.450pt;mso-position-horizontal-relative:page;mso-position-vertical-relative:paragraph;z-index:15794688" id="docshape163" coordorigin="3220,1258" coordsize="89,49" path="m3221,1258l3220,1258,3220,1262,3221,1266,3224,1269,3227,1274,3230,1278,3287,1306,3298,1307,3308,1307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95200" behindDoc="0" locked="0" layoutInCell="1" allowOverlap="1" wp14:anchorId="47FC3DC9" wp14:editId="32DB23F5">
                <wp:simplePos x="0" y="0"/>
                <wp:positionH relativeFrom="page">
                  <wp:posOffset>2133751</wp:posOffset>
                </wp:positionH>
                <wp:positionV relativeFrom="paragraph">
                  <wp:posOffset>749344</wp:posOffset>
                </wp:positionV>
                <wp:extent cx="217804" cy="128270"/>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804" cy="128270"/>
                        </a:xfrm>
                        <a:custGeom>
                          <a:avLst/>
                          <a:gdLst/>
                          <a:ahLst/>
                          <a:cxnLst/>
                          <a:rect l="l" t="t" r="r" b="b"/>
                          <a:pathLst>
                            <a:path w="217804" h="128270">
                              <a:moveTo>
                                <a:pt x="10953" y="3574"/>
                              </a:moveTo>
                              <a:lnTo>
                                <a:pt x="7858" y="2382"/>
                              </a:lnTo>
                              <a:lnTo>
                                <a:pt x="5714" y="3574"/>
                              </a:lnTo>
                              <a:lnTo>
                                <a:pt x="3810" y="3574"/>
                              </a:lnTo>
                              <a:lnTo>
                                <a:pt x="1904" y="1667"/>
                              </a:lnTo>
                              <a:lnTo>
                                <a:pt x="714" y="715"/>
                              </a:lnTo>
                              <a:lnTo>
                                <a:pt x="0" y="0"/>
                              </a:lnTo>
                              <a:lnTo>
                                <a:pt x="714" y="2382"/>
                              </a:lnTo>
                              <a:lnTo>
                                <a:pt x="1428" y="4527"/>
                              </a:lnTo>
                              <a:lnTo>
                                <a:pt x="1428" y="6910"/>
                              </a:lnTo>
                              <a:lnTo>
                                <a:pt x="2619" y="9292"/>
                              </a:lnTo>
                              <a:lnTo>
                                <a:pt x="3333" y="12627"/>
                              </a:lnTo>
                              <a:lnTo>
                                <a:pt x="4524" y="16678"/>
                              </a:lnTo>
                              <a:lnTo>
                                <a:pt x="5714" y="21205"/>
                              </a:lnTo>
                              <a:lnTo>
                                <a:pt x="7858" y="26923"/>
                              </a:lnTo>
                              <a:lnTo>
                                <a:pt x="9049" y="33356"/>
                              </a:lnTo>
                              <a:lnTo>
                                <a:pt x="10239" y="39551"/>
                              </a:lnTo>
                              <a:lnTo>
                                <a:pt x="10953" y="45984"/>
                              </a:lnTo>
                              <a:lnTo>
                                <a:pt x="12382" y="52894"/>
                              </a:lnTo>
                              <a:lnTo>
                                <a:pt x="13573" y="59089"/>
                              </a:lnTo>
                              <a:lnTo>
                                <a:pt x="14764" y="65998"/>
                              </a:lnTo>
                              <a:lnTo>
                                <a:pt x="15478" y="72908"/>
                              </a:lnTo>
                              <a:lnTo>
                                <a:pt x="16669" y="79817"/>
                              </a:lnTo>
                              <a:lnTo>
                                <a:pt x="18098" y="86012"/>
                              </a:lnTo>
                              <a:lnTo>
                                <a:pt x="19288" y="90539"/>
                              </a:lnTo>
                              <a:lnTo>
                                <a:pt x="20003" y="95304"/>
                              </a:lnTo>
                              <a:lnTo>
                                <a:pt x="21193" y="100307"/>
                              </a:lnTo>
                              <a:lnTo>
                                <a:pt x="21908" y="104835"/>
                              </a:lnTo>
                              <a:lnTo>
                                <a:pt x="23336" y="108885"/>
                              </a:lnTo>
                              <a:lnTo>
                                <a:pt x="25242" y="112935"/>
                              </a:lnTo>
                              <a:lnTo>
                                <a:pt x="26432" y="116509"/>
                              </a:lnTo>
                              <a:lnTo>
                                <a:pt x="27623" y="119845"/>
                              </a:lnTo>
                              <a:lnTo>
                                <a:pt x="29766" y="123180"/>
                              </a:lnTo>
                              <a:lnTo>
                                <a:pt x="30957" y="125563"/>
                              </a:lnTo>
                              <a:lnTo>
                                <a:pt x="32147" y="127946"/>
                              </a:lnTo>
                              <a:lnTo>
                                <a:pt x="33576" y="127946"/>
                              </a:lnTo>
                              <a:lnTo>
                                <a:pt x="34767" y="126755"/>
                              </a:lnTo>
                              <a:lnTo>
                                <a:pt x="35481" y="125086"/>
                              </a:lnTo>
                              <a:lnTo>
                                <a:pt x="36672" y="123180"/>
                              </a:lnTo>
                              <a:lnTo>
                                <a:pt x="37386" y="121036"/>
                              </a:lnTo>
                              <a:lnTo>
                                <a:pt x="37386" y="118654"/>
                              </a:lnTo>
                              <a:lnTo>
                                <a:pt x="38101" y="116509"/>
                              </a:lnTo>
                              <a:lnTo>
                                <a:pt x="38577" y="113412"/>
                              </a:lnTo>
                              <a:lnTo>
                                <a:pt x="39291" y="110076"/>
                              </a:lnTo>
                              <a:lnTo>
                                <a:pt x="39291" y="106741"/>
                              </a:lnTo>
                              <a:lnTo>
                                <a:pt x="40006" y="103882"/>
                              </a:lnTo>
                              <a:lnTo>
                                <a:pt x="40720" y="100307"/>
                              </a:lnTo>
                              <a:lnTo>
                                <a:pt x="40720" y="96971"/>
                              </a:lnTo>
                              <a:lnTo>
                                <a:pt x="41196" y="94113"/>
                              </a:lnTo>
                              <a:lnTo>
                                <a:pt x="41911" y="90539"/>
                              </a:lnTo>
                              <a:lnTo>
                                <a:pt x="42625" y="87679"/>
                              </a:lnTo>
                              <a:lnTo>
                                <a:pt x="43101" y="85535"/>
                              </a:lnTo>
                              <a:lnTo>
                                <a:pt x="43816" y="83630"/>
                              </a:lnTo>
                              <a:lnTo>
                                <a:pt x="44530" y="80770"/>
                              </a:lnTo>
                              <a:lnTo>
                                <a:pt x="45721" y="79102"/>
                              </a:lnTo>
                              <a:lnTo>
                                <a:pt x="46435" y="77911"/>
                              </a:lnTo>
                              <a:lnTo>
                                <a:pt x="47626" y="76243"/>
                              </a:lnTo>
                              <a:lnTo>
                                <a:pt x="48340" y="75052"/>
                              </a:lnTo>
                              <a:lnTo>
                                <a:pt x="49531" y="74576"/>
                              </a:lnTo>
                              <a:lnTo>
                                <a:pt x="51674" y="74098"/>
                              </a:lnTo>
                              <a:lnTo>
                                <a:pt x="52865" y="74576"/>
                              </a:lnTo>
                              <a:lnTo>
                                <a:pt x="54770" y="75052"/>
                              </a:lnTo>
                              <a:lnTo>
                                <a:pt x="56199" y="75767"/>
                              </a:lnTo>
                              <a:lnTo>
                                <a:pt x="58104" y="76958"/>
                              </a:lnTo>
                              <a:lnTo>
                                <a:pt x="60009" y="77911"/>
                              </a:lnTo>
                              <a:lnTo>
                                <a:pt x="61914" y="79817"/>
                              </a:lnTo>
                              <a:lnTo>
                                <a:pt x="63105" y="80770"/>
                              </a:lnTo>
                              <a:lnTo>
                                <a:pt x="65010" y="82676"/>
                              </a:lnTo>
                              <a:lnTo>
                                <a:pt x="67153" y="84344"/>
                              </a:lnTo>
                              <a:lnTo>
                                <a:pt x="69058" y="86488"/>
                              </a:lnTo>
                              <a:lnTo>
                                <a:pt x="70963" y="89348"/>
                              </a:lnTo>
                              <a:lnTo>
                                <a:pt x="72868" y="91730"/>
                              </a:lnTo>
                              <a:lnTo>
                                <a:pt x="74059" y="94113"/>
                              </a:lnTo>
                              <a:lnTo>
                                <a:pt x="75488" y="96257"/>
                              </a:lnTo>
                              <a:lnTo>
                                <a:pt x="76678" y="98163"/>
                              </a:lnTo>
                              <a:lnTo>
                                <a:pt x="78107" y="101022"/>
                              </a:lnTo>
                              <a:lnTo>
                                <a:pt x="78583" y="102690"/>
                              </a:lnTo>
                              <a:lnTo>
                                <a:pt x="80488" y="104835"/>
                              </a:lnTo>
                              <a:lnTo>
                                <a:pt x="83108" y="106026"/>
                              </a:lnTo>
                              <a:lnTo>
                                <a:pt x="85727" y="107693"/>
                              </a:lnTo>
                              <a:lnTo>
                                <a:pt x="87633" y="108885"/>
                              </a:lnTo>
                              <a:lnTo>
                                <a:pt x="90252" y="109600"/>
                              </a:lnTo>
                              <a:lnTo>
                                <a:pt x="92871" y="109600"/>
                              </a:lnTo>
                              <a:lnTo>
                                <a:pt x="95967" y="108885"/>
                              </a:lnTo>
                              <a:lnTo>
                                <a:pt x="99301" y="108885"/>
                              </a:lnTo>
                              <a:lnTo>
                                <a:pt x="118590" y="97449"/>
                              </a:lnTo>
                              <a:lnTo>
                                <a:pt x="120495" y="95304"/>
                              </a:lnTo>
                              <a:lnTo>
                                <a:pt x="122400" y="92921"/>
                              </a:lnTo>
                              <a:lnTo>
                                <a:pt x="123829" y="90062"/>
                              </a:lnTo>
                              <a:lnTo>
                                <a:pt x="124305" y="87679"/>
                              </a:lnTo>
                              <a:lnTo>
                                <a:pt x="125019" y="84820"/>
                              </a:lnTo>
                              <a:lnTo>
                                <a:pt x="125734" y="81961"/>
                              </a:lnTo>
                              <a:lnTo>
                                <a:pt x="125734" y="78626"/>
                              </a:lnTo>
                              <a:lnTo>
                                <a:pt x="125019" y="75767"/>
                              </a:lnTo>
                              <a:lnTo>
                                <a:pt x="125019" y="73384"/>
                              </a:lnTo>
                              <a:lnTo>
                                <a:pt x="124305" y="70525"/>
                              </a:lnTo>
                              <a:lnTo>
                                <a:pt x="123829" y="67189"/>
                              </a:lnTo>
                              <a:lnTo>
                                <a:pt x="122400" y="64330"/>
                              </a:lnTo>
                              <a:lnTo>
                                <a:pt x="121209" y="61471"/>
                              </a:lnTo>
                              <a:lnTo>
                                <a:pt x="119781" y="59565"/>
                              </a:lnTo>
                              <a:lnTo>
                                <a:pt x="118590" y="58612"/>
                              </a:lnTo>
                              <a:lnTo>
                                <a:pt x="117875" y="56706"/>
                              </a:lnTo>
                              <a:lnTo>
                                <a:pt x="116685" y="55753"/>
                              </a:lnTo>
                              <a:lnTo>
                                <a:pt x="115256" y="54561"/>
                              </a:lnTo>
                              <a:lnTo>
                                <a:pt x="115256" y="56229"/>
                              </a:lnTo>
                              <a:lnTo>
                                <a:pt x="114780" y="57897"/>
                              </a:lnTo>
                              <a:lnTo>
                                <a:pt x="114780" y="60756"/>
                              </a:lnTo>
                              <a:lnTo>
                                <a:pt x="115256" y="63615"/>
                              </a:lnTo>
                              <a:lnTo>
                                <a:pt x="115256" y="66475"/>
                              </a:lnTo>
                              <a:lnTo>
                                <a:pt x="115970" y="69334"/>
                              </a:lnTo>
                              <a:lnTo>
                                <a:pt x="116685" y="72193"/>
                              </a:lnTo>
                              <a:lnTo>
                                <a:pt x="117875" y="75052"/>
                              </a:lnTo>
                              <a:lnTo>
                                <a:pt x="118590" y="78626"/>
                              </a:lnTo>
                              <a:lnTo>
                                <a:pt x="119781" y="81485"/>
                              </a:lnTo>
                              <a:lnTo>
                                <a:pt x="121209" y="84344"/>
                              </a:lnTo>
                              <a:lnTo>
                                <a:pt x="122400" y="86488"/>
                              </a:lnTo>
                              <a:lnTo>
                                <a:pt x="123829" y="89348"/>
                              </a:lnTo>
                              <a:lnTo>
                                <a:pt x="125019" y="92207"/>
                              </a:lnTo>
                              <a:lnTo>
                                <a:pt x="126924" y="94589"/>
                              </a:lnTo>
                              <a:lnTo>
                                <a:pt x="128353" y="96257"/>
                              </a:lnTo>
                              <a:lnTo>
                                <a:pt x="130258" y="97449"/>
                              </a:lnTo>
                              <a:lnTo>
                                <a:pt x="132163" y="99116"/>
                              </a:lnTo>
                              <a:lnTo>
                                <a:pt x="133354" y="100307"/>
                              </a:lnTo>
                              <a:lnTo>
                                <a:pt x="135259" y="101499"/>
                              </a:lnTo>
                              <a:lnTo>
                                <a:pt x="136688" y="101975"/>
                              </a:lnTo>
                              <a:lnTo>
                                <a:pt x="137878" y="101975"/>
                              </a:lnTo>
                              <a:lnTo>
                                <a:pt x="139783" y="101975"/>
                              </a:lnTo>
                              <a:lnTo>
                                <a:pt x="141689" y="101499"/>
                              </a:lnTo>
                              <a:lnTo>
                                <a:pt x="143832" y="101022"/>
                              </a:lnTo>
                              <a:lnTo>
                                <a:pt x="145737" y="99831"/>
                              </a:lnTo>
                              <a:lnTo>
                                <a:pt x="147642" y="98163"/>
                              </a:lnTo>
                              <a:lnTo>
                                <a:pt x="150261" y="96257"/>
                              </a:lnTo>
                              <a:lnTo>
                                <a:pt x="152643" y="94113"/>
                              </a:lnTo>
                              <a:lnTo>
                                <a:pt x="155262" y="92207"/>
                              </a:lnTo>
                              <a:lnTo>
                                <a:pt x="157881" y="89348"/>
                              </a:lnTo>
                              <a:lnTo>
                                <a:pt x="161215" y="86488"/>
                              </a:lnTo>
                              <a:lnTo>
                                <a:pt x="163597" y="83630"/>
                              </a:lnTo>
                              <a:lnTo>
                                <a:pt x="166930" y="80770"/>
                              </a:lnTo>
                              <a:lnTo>
                                <a:pt x="170026" y="77434"/>
                              </a:lnTo>
                              <a:lnTo>
                                <a:pt x="172169" y="74098"/>
                              </a:lnTo>
                              <a:lnTo>
                                <a:pt x="174551" y="71002"/>
                              </a:lnTo>
                              <a:lnTo>
                                <a:pt x="193363" y="57897"/>
                              </a:lnTo>
                              <a:lnTo>
                                <a:pt x="196459" y="56229"/>
                              </a:lnTo>
                              <a:lnTo>
                                <a:pt x="200507" y="55038"/>
                              </a:lnTo>
                              <a:lnTo>
                                <a:pt x="203603" y="53847"/>
                              </a:lnTo>
                              <a:lnTo>
                                <a:pt x="205508" y="53370"/>
                              </a:lnTo>
                              <a:lnTo>
                                <a:pt x="208128" y="53370"/>
                              </a:lnTo>
                              <a:lnTo>
                                <a:pt x="210033" y="53847"/>
                              </a:lnTo>
                              <a:lnTo>
                                <a:pt x="211938" y="53847"/>
                              </a:lnTo>
                              <a:lnTo>
                                <a:pt x="212652" y="54561"/>
                              </a:lnTo>
                              <a:lnTo>
                                <a:pt x="214081" y="56229"/>
                              </a:lnTo>
                              <a:lnTo>
                                <a:pt x="214557" y="58612"/>
                              </a:lnTo>
                              <a:lnTo>
                                <a:pt x="215986" y="60756"/>
                              </a:lnTo>
                              <a:lnTo>
                                <a:pt x="216462" y="63139"/>
                              </a:lnTo>
                              <a:lnTo>
                                <a:pt x="216462" y="65998"/>
                              </a:lnTo>
                              <a:lnTo>
                                <a:pt x="217177" y="68142"/>
                              </a:lnTo>
                              <a:lnTo>
                                <a:pt x="217177" y="70049"/>
                              </a:lnTo>
                              <a:lnTo>
                                <a:pt x="216462" y="71716"/>
                              </a:lnTo>
                              <a:lnTo>
                                <a:pt x="216462" y="73384"/>
                              </a:lnTo>
                              <a:lnTo>
                                <a:pt x="215986" y="75052"/>
                              </a:lnTo>
                              <a:lnTo>
                                <a:pt x="215272" y="77434"/>
                              </a:lnTo>
                              <a:lnTo>
                                <a:pt x="214557" y="79817"/>
                              </a:lnTo>
                              <a:lnTo>
                                <a:pt x="214081" y="81961"/>
                              </a:lnTo>
                              <a:lnTo>
                                <a:pt x="212652" y="84820"/>
                              </a:lnTo>
                              <a:lnTo>
                                <a:pt x="211462" y="87203"/>
                              </a:lnTo>
                              <a:lnTo>
                                <a:pt x="210033" y="89348"/>
                              </a:lnTo>
                              <a:lnTo>
                                <a:pt x="208128" y="8934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8.011948pt;margin-top:59.003494pt;width:17.150pt;height:10.1pt;mso-position-horizontal-relative:page;mso-position-vertical-relative:paragraph;z-index:15795200" id="docshape164" coordorigin="3360,1180" coordsize="343,202" path="m3377,1186l3373,1184,3369,1186,3366,1186,3363,1183,3361,1181,3360,1180,3361,1184,3362,1187,3362,1191,3364,1195,3365,1200,3367,1206,3369,1213,3373,1222,3374,1233,3376,1242,3377,1252,3380,1263,3382,1273,3383,1284,3385,1295,3386,1306,3389,1316,3391,1323,3392,1330,3394,1338,3395,1345,3397,1352,3400,1358,3402,1364,3404,1369,3407,1374,3409,1378,3411,1382,3413,1382,3415,1380,3416,1377,3418,1374,3419,1371,3419,1367,3420,1364,3421,1359,3422,1353,3422,1348,3423,1344,3424,1338,3424,1333,3425,1328,3426,1323,3427,1318,3428,1315,3429,1312,3430,1307,3432,1305,3433,1303,3435,1300,3436,1298,3438,1298,3442,1297,3443,1298,3446,1298,3449,1299,3452,1301,3455,1303,3458,1306,3460,1307,3463,1310,3466,1313,3469,1316,3472,1321,3475,1325,3477,1328,3479,1332,3481,1335,3483,1339,3484,1342,3487,1345,3491,1347,3495,1350,3498,1352,3502,1353,3506,1353,3511,1352,3517,1352,3547,1334,3550,1330,3553,1326,3555,1322,3556,1318,3557,1314,3558,1309,3558,1304,3557,1299,3557,1296,3556,1291,3555,1286,3553,1281,3551,1277,3549,1274,3547,1272,3546,1269,3544,1268,3542,1266,3542,1269,3541,1271,3541,1276,3542,1280,3542,1285,3543,1289,3544,1294,3546,1298,3547,1304,3549,1308,3551,1313,3553,1316,3555,1321,3557,1325,3560,1329,3562,1332,3565,1334,3568,1336,3570,1338,3573,1340,3575,1341,3577,1341,3580,1341,3583,1340,3587,1339,3590,1337,3593,1335,3597,1332,3601,1328,3605,1325,3609,1321,3614,1316,3618,1312,3623,1307,3628,1302,3631,1297,3635,1292,3665,1271,3670,1269,3676,1267,3681,1265,3684,1264,3688,1264,3691,1265,3694,1265,3695,1266,3697,1269,3698,1272,3700,1276,3701,1280,3701,1284,3702,1287,3702,1290,3701,1293,3701,1296,3700,1298,3699,1302,3698,1306,3697,1309,3695,1314,3693,1317,3691,1321,3688,1321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95712" behindDoc="0" locked="0" layoutInCell="1" allowOverlap="1" wp14:anchorId="1BFF42FA" wp14:editId="2AB9238C">
                <wp:simplePos x="0" y="0"/>
                <wp:positionH relativeFrom="page">
                  <wp:posOffset>2053977</wp:posOffset>
                </wp:positionH>
                <wp:positionV relativeFrom="paragraph">
                  <wp:posOffset>742435</wp:posOffset>
                </wp:positionV>
                <wp:extent cx="158750" cy="48260"/>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48260"/>
                        </a:xfrm>
                        <a:custGeom>
                          <a:avLst/>
                          <a:gdLst/>
                          <a:ahLst/>
                          <a:cxnLst/>
                          <a:rect l="l" t="t" r="r" b="b"/>
                          <a:pathLst>
                            <a:path w="158750" h="48260">
                              <a:moveTo>
                                <a:pt x="0" y="47652"/>
                              </a:moveTo>
                              <a:lnTo>
                                <a:pt x="1190" y="45984"/>
                              </a:lnTo>
                              <a:lnTo>
                                <a:pt x="3810" y="43601"/>
                              </a:lnTo>
                              <a:lnTo>
                                <a:pt x="7620" y="40742"/>
                              </a:lnTo>
                              <a:lnTo>
                                <a:pt x="12144" y="38598"/>
                              </a:lnTo>
                              <a:lnTo>
                                <a:pt x="17383" y="35500"/>
                              </a:lnTo>
                              <a:lnTo>
                                <a:pt x="23813" y="32641"/>
                              </a:lnTo>
                              <a:lnTo>
                                <a:pt x="32862" y="29305"/>
                              </a:lnTo>
                              <a:lnTo>
                                <a:pt x="43816" y="26446"/>
                              </a:lnTo>
                              <a:lnTo>
                                <a:pt x="55246" y="23587"/>
                              </a:lnTo>
                              <a:lnTo>
                                <a:pt x="66915" y="20252"/>
                              </a:lnTo>
                              <a:lnTo>
                                <a:pt x="76678" y="17869"/>
                              </a:lnTo>
                              <a:lnTo>
                                <a:pt x="86918" y="15487"/>
                              </a:lnTo>
                              <a:lnTo>
                                <a:pt x="98587" y="13342"/>
                              </a:lnTo>
                              <a:lnTo>
                                <a:pt x="110017" y="10959"/>
                              </a:lnTo>
                              <a:lnTo>
                                <a:pt x="122400" y="8101"/>
                              </a:lnTo>
                              <a:lnTo>
                                <a:pt x="133830" y="5718"/>
                              </a:lnTo>
                              <a:lnTo>
                                <a:pt x="146213" y="2859"/>
                              </a:lnTo>
                              <a:lnTo>
                                <a:pt x="158358"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1.730484pt;margin-top:58.459457pt;width:12.5pt;height:3.8pt;mso-position-horizontal-relative:page;mso-position-vertical-relative:paragraph;z-index:15795712" id="docshape165" coordorigin="3235,1169" coordsize="250,76" path="m3235,1244l3236,1242,3241,1238,3247,1233,3254,1230,3262,1225,3272,1221,3286,1215,3304,1211,3322,1206,3340,1201,3355,1197,3371,1194,3390,1190,3408,1186,3427,1182,3445,1178,3465,1174,3484,1169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99296" behindDoc="0" locked="0" layoutInCell="1" allowOverlap="1" wp14:anchorId="1B958A94" wp14:editId="52F205A3">
                <wp:simplePos x="0" y="0"/>
                <wp:positionH relativeFrom="page">
                  <wp:posOffset>962137</wp:posOffset>
                </wp:positionH>
                <wp:positionV relativeFrom="paragraph">
                  <wp:posOffset>1400511</wp:posOffset>
                </wp:positionV>
                <wp:extent cx="76200" cy="65405"/>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5405"/>
                        </a:xfrm>
                        <a:custGeom>
                          <a:avLst/>
                          <a:gdLst/>
                          <a:ahLst/>
                          <a:cxnLst/>
                          <a:rect l="l" t="t" r="r" b="b"/>
                          <a:pathLst>
                            <a:path w="76200" h="65405">
                              <a:moveTo>
                                <a:pt x="11668" y="13104"/>
                              </a:moveTo>
                              <a:lnTo>
                                <a:pt x="13097" y="11436"/>
                              </a:lnTo>
                              <a:lnTo>
                                <a:pt x="15002" y="11436"/>
                              </a:lnTo>
                              <a:lnTo>
                                <a:pt x="15478" y="10722"/>
                              </a:lnTo>
                              <a:lnTo>
                                <a:pt x="16193" y="9768"/>
                              </a:lnTo>
                              <a:lnTo>
                                <a:pt x="15478" y="9054"/>
                              </a:lnTo>
                              <a:lnTo>
                                <a:pt x="13573" y="7386"/>
                              </a:lnTo>
                              <a:lnTo>
                                <a:pt x="11668" y="6909"/>
                              </a:lnTo>
                              <a:lnTo>
                                <a:pt x="10477" y="6194"/>
                              </a:lnTo>
                              <a:lnTo>
                                <a:pt x="8572" y="5003"/>
                              </a:lnTo>
                              <a:lnTo>
                                <a:pt x="5953" y="4527"/>
                              </a:lnTo>
                              <a:lnTo>
                                <a:pt x="4048" y="3335"/>
                              </a:lnTo>
                              <a:lnTo>
                                <a:pt x="3333" y="2859"/>
                              </a:lnTo>
                              <a:lnTo>
                                <a:pt x="2619" y="2144"/>
                              </a:lnTo>
                              <a:lnTo>
                                <a:pt x="1428" y="2144"/>
                              </a:lnTo>
                              <a:lnTo>
                                <a:pt x="0" y="2859"/>
                              </a:lnTo>
                              <a:lnTo>
                                <a:pt x="0" y="4527"/>
                              </a:lnTo>
                              <a:lnTo>
                                <a:pt x="0" y="6194"/>
                              </a:lnTo>
                              <a:lnTo>
                                <a:pt x="0" y="7862"/>
                              </a:lnTo>
                              <a:lnTo>
                                <a:pt x="0" y="10245"/>
                              </a:lnTo>
                              <a:lnTo>
                                <a:pt x="714" y="12627"/>
                              </a:lnTo>
                              <a:lnTo>
                                <a:pt x="714" y="15487"/>
                              </a:lnTo>
                              <a:lnTo>
                                <a:pt x="714" y="18822"/>
                              </a:lnTo>
                              <a:lnTo>
                                <a:pt x="1428" y="21681"/>
                              </a:lnTo>
                              <a:lnTo>
                                <a:pt x="1428" y="24064"/>
                              </a:lnTo>
                              <a:lnTo>
                                <a:pt x="2143" y="26923"/>
                              </a:lnTo>
                              <a:lnTo>
                                <a:pt x="2619" y="30259"/>
                              </a:lnTo>
                              <a:lnTo>
                                <a:pt x="4048" y="34309"/>
                              </a:lnTo>
                              <a:lnTo>
                                <a:pt x="4524" y="37168"/>
                              </a:lnTo>
                              <a:lnTo>
                                <a:pt x="5953" y="40742"/>
                              </a:lnTo>
                              <a:lnTo>
                                <a:pt x="6667" y="43601"/>
                              </a:lnTo>
                              <a:lnTo>
                                <a:pt x="8572" y="46937"/>
                              </a:lnTo>
                              <a:lnTo>
                                <a:pt x="9763" y="50273"/>
                              </a:lnTo>
                              <a:lnTo>
                                <a:pt x="11668" y="53132"/>
                              </a:lnTo>
                              <a:lnTo>
                                <a:pt x="13097" y="56706"/>
                              </a:lnTo>
                              <a:lnTo>
                                <a:pt x="14287" y="58850"/>
                              </a:lnTo>
                              <a:lnTo>
                                <a:pt x="16193" y="61232"/>
                              </a:lnTo>
                              <a:lnTo>
                                <a:pt x="18098" y="62424"/>
                              </a:lnTo>
                              <a:lnTo>
                                <a:pt x="19526" y="63615"/>
                              </a:lnTo>
                              <a:lnTo>
                                <a:pt x="21432" y="64092"/>
                              </a:lnTo>
                              <a:lnTo>
                                <a:pt x="23337" y="64806"/>
                              </a:lnTo>
                              <a:lnTo>
                                <a:pt x="25242" y="64806"/>
                              </a:lnTo>
                              <a:lnTo>
                                <a:pt x="26432" y="63615"/>
                              </a:lnTo>
                              <a:lnTo>
                                <a:pt x="28575" y="62424"/>
                              </a:lnTo>
                              <a:lnTo>
                                <a:pt x="30481" y="60756"/>
                              </a:lnTo>
                              <a:lnTo>
                                <a:pt x="31671" y="58373"/>
                              </a:lnTo>
                              <a:lnTo>
                                <a:pt x="32862" y="55991"/>
                              </a:lnTo>
                              <a:lnTo>
                                <a:pt x="34291" y="53847"/>
                              </a:lnTo>
                              <a:lnTo>
                                <a:pt x="35005" y="51464"/>
                              </a:lnTo>
                              <a:lnTo>
                                <a:pt x="35481" y="49320"/>
                              </a:lnTo>
                              <a:lnTo>
                                <a:pt x="36196" y="46937"/>
                              </a:lnTo>
                              <a:lnTo>
                                <a:pt x="35481" y="44078"/>
                              </a:lnTo>
                              <a:lnTo>
                                <a:pt x="35481" y="41695"/>
                              </a:lnTo>
                              <a:lnTo>
                                <a:pt x="36196" y="38836"/>
                              </a:lnTo>
                              <a:lnTo>
                                <a:pt x="36196" y="35977"/>
                              </a:lnTo>
                              <a:lnTo>
                                <a:pt x="36910" y="32641"/>
                              </a:lnTo>
                              <a:lnTo>
                                <a:pt x="36196" y="30259"/>
                              </a:lnTo>
                              <a:lnTo>
                                <a:pt x="35005" y="28114"/>
                              </a:lnTo>
                              <a:lnTo>
                                <a:pt x="34291" y="26208"/>
                              </a:lnTo>
                              <a:lnTo>
                                <a:pt x="34291" y="24064"/>
                              </a:lnTo>
                              <a:lnTo>
                                <a:pt x="34291" y="21681"/>
                              </a:lnTo>
                              <a:lnTo>
                                <a:pt x="34291" y="20490"/>
                              </a:lnTo>
                              <a:lnTo>
                                <a:pt x="34291" y="18822"/>
                              </a:lnTo>
                              <a:lnTo>
                                <a:pt x="34291" y="17631"/>
                              </a:lnTo>
                              <a:lnTo>
                                <a:pt x="35005" y="18822"/>
                              </a:lnTo>
                              <a:lnTo>
                                <a:pt x="35005" y="20490"/>
                              </a:lnTo>
                              <a:lnTo>
                                <a:pt x="35481" y="21681"/>
                              </a:lnTo>
                              <a:lnTo>
                                <a:pt x="36196" y="24064"/>
                              </a:lnTo>
                              <a:lnTo>
                                <a:pt x="36910" y="26208"/>
                              </a:lnTo>
                              <a:lnTo>
                                <a:pt x="37386" y="28114"/>
                              </a:lnTo>
                              <a:lnTo>
                                <a:pt x="38815" y="29782"/>
                              </a:lnTo>
                              <a:lnTo>
                                <a:pt x="40720" y="31926"/>
                              </a:lnTo>
                              <a:lnTo>
                                <a:pt x="41911" y="34785"/>
                              </a:lnTo>
                              <a:lnTo>
                                <a:pt x="43816" y="36692"/>
                              </a:lnTo>
                              <a:lnTo>
                                <a:pt x="45959" y="38359"/>
                              </a:lnTo>
                              <a:lnTo>
                                <a:pt x="47864" y="40027"/>
                              </a:lnTo>
                              <a:lnTo>
                                <a:pt x="49769" y="42410"/>
                              </a:lnTo>
                              <a:lnTo>
                                <a:pt x="51674" y="44554"/>
                              </a:lnTo>
                              <a:lnTo>
                                <a:pt x="54294" y="45746"/>
                              </a:lnTo>
                              <a:lnTo>
                                <a:pt x="56199" y="47414"/>
                              </a:lnTo>
                              <a:lnTo>
                                <a:pt x="57390" y="48128"/>
                              </a:lnTo>
                              <a:lnTo>
                                <a:pt x="59295" y="48605"/>
                              </a:lnTo>
                              <a:lnTo>
                                <a:pt x="61438" y="48128"/>
                              </a:lnTo>
                              <a:lnTo>
                                <a:pt x="63819" y="46937"/>
                              </a:lnTo>
                              <a:lnTo>
                                <a:pt x="65724" y="45269"/>
                              </a:lnTo>
                              <a:lnTo>
                                <a:pt x="67867" y="43601"/>
                              </a:lnTo>
                              <a:lnTo>
                                <a:pt x="70249" y="41695"/>
                              </a:lnTo>
                              <a:lnTo>
                                <a:pt x="71677" y="39551"/>
                              </a:lnTo>
                              <a:lnTo>
                                <a:pt x="72868" y="36692"/>
                              </a:lnTo>
                              <a:lnTo>
                                <a:pt x="74297" y="34309"/>
                              </a:lnTo>
                              <a:lnTo>
                                <a:pt x="75488" y="31450"/>
                              </a:lnTo>
                              <a:lnTo>
                                <a:pt x="76202" y="28591"/>
                              </a:lnTo>
                              <a:lnTo>
                                <a:pt x="76202" y="25732"/>
                              </a:lnTo>
                              <a:lnTo>
                                <a:pt x="75488" y="22873"/>
                              </a:lnTo>
                              <a:lnTo>
                                <a:pt x="74773" y="20014"/>
                              </a:lnTo>
                              <a:lnTo>
                                <a:pt x="73583" y="16440"/>
                              </a:lnTo>
                              <a:lnTo>
                                <a:pt x="70249" y="13581"/>
                              </a:lnTo>
                              <a:lnTo>
                                <a:pt x="69058" y="10722"/>
                              </a:lnTo>
                              <a:lnTo>
                                <a:pt x="68344" y="9054"/>
                              </a:lnTo>
                              <a:lnTo>
                                <a:pt x="68344" y="7386"/>
                              </a:lnTo>
                              <a:lnTo>
                                <a:pt x="67867" y="6194"/>
                              </a:lnTo>
                              <a:lnTo>
                                <a:pt x="52389" y="0"/>
                              </a:lnTo>
                              <a:lnTo>
                                <a:pt x="49769" y="476"/>
                              </a:lnTo>
                              <a:lnTo>
                                <a:pt x="47150" y="476"/>
                              </a:lnTo>
                              <a:lnTo>
                                <a:pt x="44530" y="1191"/>
                              </a:lnTo>
                              <a:lnTo>
                                <a:pt x="41911" y="1667"/>
                              </a:lnTo>
                              <a:lnTo>
                                <a:pt x="40006" y="2859"/>
                              </a:lnTo>
                              <a:lnTo>
                                <a:pt x="38101" y="4050"/>
                              </a:lnTo>
                              <a:lnTo>
                                <a:pt x="36196" y="5003"/>
                              </a:lnTo>
                              <a:lnTo>
                                <a:pt x="35005" y="6909"/>
                              </a:lnTo>
                              <a:lnTo>
                                <a:pt x="33576" y="9054"/>
                              </a:lnTo>
                              <a:lnTo>
                                <a:pt x="32862" y="11913"/>
                              </a:lnTo>
                              <a:lnTo>
                                <a:pt x="32862" y="15487"/>
                              </a:lnTo>
                              <a:lnTo>
                                <a:pt x="35005" y="17631"/>
                              </a:lnTo>
                              <a:lnTo>
                                <a:pt x="36196" y="20490"/>
                              </a:lnTo>
                              <a:lnTo>
                                <a:pt x="36196" y="2239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5.758865pt;margin-top:110.276489pt;width:6pt;height:5.15pt;mso-position-horizontal-relative:page;mso-position-vertical-relative:paragraph;z-index:15799296" id="docshape166" coordorigin="1515,2206" coordsize="120,103" path="m1534,2226l1536,2224,1539,2224,1540,2222,1541,2221,1540,2220,1537,2217,1534,2216,1532,2215,1529,2213,1525,2213,1522,2211,1520,2210,1519,2209,1517,2209,1515,2210,1515,2213,1515,2215,1515,2218,1515,2222,1516,2225,1516,2230,1516,2235,1517,2240,1517,2243,1519,2248,1519,2253,1522,2260,1522,2264,1525,2270,1526,2274,1529,2279,1531,2285,1534,2289,1536,2295,1538,2298,1541,2302,1544,2304,1546,2306,1549,2306,1552,2308,1555,2308,1557,2306,1560,2304,1563,2301,1565,2297,1567,2294,1569,2290,1570,2287,1571,2283,1572,2279,1571,2275,1571,2271,1572,2267,1572,2262,1573,2257,1572,2253,1570,2250,1569,2247,1569,2243,1569,2240,1569,2238,1569,2235,1569,2233,1570,2235,1570,2238,1571,2240,1572,2243,1573,2247,1574,2250,1576,2252,1579,2256,1581,2260,1584,2263,1588,2266,1591,2269,1594,2272,1597,2276,1601,2278,1604,2280,1606,2281,1609,2282,1612,2281,1616,2279,1619,2277,1622,2274,1626,2271,1628,2268,1630,2263,1632,2260,1634,2255,1635,2251,1635,2246,1634,2242,1633,2237,1631,2231,1626,2227,1624,2222,1623,2220,1623,2217,1622,2215,1598,2206,1594,2206,1589,2206,1585,2207,1581,2208,1578,2210,1575,2212,1572,2213,1570,2216,1568,2220,1567,2224,1567,2230,1570,2233,1572,2238,1572,2241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99808" behindDoc="0" locked="0" layoutInCell="1" allowOverlap="1" wp14:anchorId="29CF2F0F" wp14:editId="0C4D1B0F">
                <wp:simplePos x="0" y="0"/>
                <wp:positionH relativeFrom="page">
                  <wp:posOffset>1051199</wp:posOffset>
                </wp:positionH>
                <wp:positionV relativeFrom="paragraph">
                  <wp:posOffset>1372872</wp:posOffset>
                </wp:positionV>
                <wp:extent cx="160655" cy="66675"/>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655" cy="66675"/>
                        </a:xfrm>
                        <a:custGeom>
                          <a:avLst/>
                          <a:gdLst/>
                          <a:ahLst/>
                          <a:cxnLst/>
                          <a:rect l="l" t="t" r="r" b="b"/>
                          <a:pathLst>
                            <a:path w="160655" h="66675">
                              <a:moveTo>
                                <a:pt x="28337" y="19537"/>
                              </a:moveTo>
                              <a:lnTo>
                                <a:pt x="20003" y="20014"/>
                              </a:lnTo>
                              <a:lnTo>
                                <a:pt x="18098" y="20014"/>
                              </a:lnTo>
                              <a:lnTo>
                                <a:pt x="16669" y="20014"/>
                              </a:lnTo>
                              <a:lnTo>
                                <a:pt x="14764" y="19061"/>
                              </a:lnTo>
                              <a:lnTo>
                                <a:pt x="12144" y="17869"/>
                              </a:lnTo>
                              <a:lnTo>
                                <a:pt x="9525" y="17154"/>
                              </a:lnTo>
                              <a:lnTo>
                                <a:pt x="7143" y="17154"/>
                              </a:lnTo>
                              <a:lnTo>
                                <a:pt x="4524" y="17154"/>
                              </a:lnTo>
                              <a:lnTo>
                                <a:pt x="3095" y="17869"/>
                              </a:lnTo>
                              <a:lnTo>
                                <a:pt x="1190" y="17154"/>
                              </a:lnTo>
                              <a:lnTo>
                                <a:pt x="0" y="17154"/>
                              </a:lnTo>
                              <a:lnTo>
                                <a:pt x="1190" y="19537"/>
                              </a:lnTo>
                              <a:lnTo>
                                <a:pt x="3095" y="21205"/>
                              </a:lnTo>
                              <a:lnTo>
                                <a:pt x="4524" y="22873"/>
                              </a:lnTo>
                              <a:lnTo>
                                <a:pt x="6429" y="24779"/>
                              </a:lnTo>
                              <a:lnTo>
                                <a:pt x="9048" y="26923"/>
                              </a:lnTo>
                              <a:lnTo>
                                <a:pt x="10954" y="29306"/>
                              </a:lnTo>
                              <a:lnTo>
                                <a:pt x="13573" y="31688"/>
                              </a:lnTo>
                              <a:lnTo>
                                <a:pt x="15478" y="34548"/>
                              </a:lnTo>
                              <a:lnTo>
                                <a:pt x="18098" y="37407"/>
                              </a:lnTo>
                              <a:lnTo>
                                <a:pt x="21193" y="40266"/>
                              </a:lnTo>
                              <a:lnTo>
                                <a:pt x="23098" y="43601"/>
                              </a:lnTo>
                              <a:lnTo>
                                <a:pt x="25003" y="45984"/>
                              </a:lnTo>
                              <a:lnTo>
                                <a:pt x="27623" y="48843"/>
                              </a:lnTo>
                              <a:lnTo>
                                <a:pt x="31433" y="51702"/>
                              </a:lnTo>
                              <a:lnTo>
                                <a:pt x="35481" y="53846"/>
                              </a:lnTo>
                              <a:lnTo>
                                <a:pt x="38577" y="56706"/>
                              </a:lnTo>
                              <a:lnTo>
                                <a:pt x="41196" y="59089"/>
                              </a:lnTo>
                              <a:lnTo>
                                <a:pt x="42387" y="61471"/>
                              </a:lnTo>
                              <a:lnTo>
                                <a:pt x="45007" y="63615"/>
                              </a:lnTo>
                              <a:lnTo>
                                <a:pt x="48340" y="64807"/>
                              </a:lnTo>
                              <a:lnTo>
                                <a:pt x="51436" y="65998"/>
                              </a:lnTo>
                              <a:lnTo>
                                <a:pt x="54056" y="66475"/>
                              </a:lnTo>
                              <a:lnTo>
                                <a:pt x="55961" y="66475"/>
                              </a:lnTo>
                              <a:lnTo>
                                <a:pt x="58580" y="65283"/>
                              </a:lnTo>
                              <a:lnTo>
                                <a:pt x="60009" y="64807"/>
                              </a:lnTo>
                              <a:lnTo>
                                <a:pt x="61200" y="64330"/>
                              </a:lnTo>
                              <a:lnTo>
                                <a:pt x="62390" y="63139"/>
                              </a:lnTo>
                              <a:lnTo>
                                <a:pt x="63819" y="61947"/>
                              </a:lnTo>
                              <a:lnTo>
                                <a:pt x="63105" y="60280"/>
                              </a:lnTo>
                              <a:lnTo>
                                <a:pt x="63105" y="57897"/>
                              </a:lnTo>
                              <a:lnTo>
                                <a:pt x="64534" y="55038"/>
                              </a:lnTo>
                              <a:lnTo>
                                <a:pt x="65010" y="52894"/>
                              </a:lnTo>
                              <a:lnTo>
                                <a:pt x="65724" y="49320"/>
                              </a:lnTo>
                              <a:lnTo>
                                <a:pt x="65010" y="46461"/>
                              </a:lnTo>
                              <a:lnTo>
                                <a:pt x="64534" y="43601"/>
                              </a:lnTo>
                              <a:lnTo>
                                <a:pt x="63819" y="41219"/>
                              </a:lnTo>
                              <a:lnTo>
                                <a:pt x="63819" y="37883"/>
                              </a:lnTo>
                              <a:lnTo>
                                <a:pt x="63819" y="35501"/>
                              </a:lnTo>
                              <a:lnTo>
                                <a:pt x="63819" y="32641"/>
                              </a:lnTo>
                              <a:lnTo>
                                <a:pt x="63105" y="29782"/>
                              </a:lnTo>
                              <a:lnTo>
                                <a:pt x="63105" y="27638"/>
                              </a:lnTo>
                              <a:lnTo>
                                <a:pt x="61914" y="25256"/>
                              </a:lnTo>
                              <a:lnTo>
                                <a:pt x="60009" y="23587"/>
                              </a:lnTo>
                              <a:lnTo>
                                <a:pt x="59295" y="21920"/>
                              </a:lnTo>
                              <a:lnTo>
                                <a:pt x="59295" y="20728"/>
                              </a:lnTo>
                              <a:lnTo>
                                <a:pt x="59295" y="19537"/>
                              </a:lnTo>
                              <a:lnTo>
                                <a:pt x="59295" y="20728"/>
                              </a:lnTo>
                              <a:lnTo>
                                <a:pt x="57390" y="21920"/>
                              </a:lnTo>
                              <a:lnTo>
                                <a:pt x="56675" y="24064"/>
                              </a:lnTo>
                              <a:lnTo>
                                <a:pt x="56675" y="25970"/>
                              </a:lnTo>
                              <a:lnTo>
                                <a:pt x="57390" y="28114"/>
                              </a:lnTo>
                              <a:lnTo>
                                <a:pt x="60009" y="29782"/>
                              </a:lnTo>
                              <a:lnTo>
                                <a:pt x="61914" y="32165"/>
                              </a:lnTo>
                              <a:lnTo>
                                <a:pt x="64534" y="34548"/>
                              </a:lnTo>
                              <a:lnTo>
                                <a:pt x="66439" y="36692"/>
                              </a:lnTo>
                              <a:lnTo>
                                <a:pt x="67629" y="38360"/>
                              </a:lnTo>
                              <a:lnTo>
                                <a:pt x="68820" y="39551"/>
                              </a:lnTo>
                              <a:lnTo>
                                <a:pt x="70249" y="41934"/>
                              </a:lnTo>
                              <a:lnTo>
                                <a:pt x="70963" y="43601"/>
                              </a:lnTo>
                              <a:lnTo>
                                <a:pt x="72154" y="45269"/>
                              </a:lnTo>
                              <a:lnTo>
                                <a:pt x="72868" y="47652"/>
                              </a:lnTo>
                              <a:lnTo>
                                <a:pt x="74059" y="49320"/>
                              </a:lnTo>
                              <a:lnTo>
                                <a:pt x="75488" y="50034"/>
                              </a:lnTo>
                              <a:lnTo>
                                <a:pt x="77869" y="50987"/>
                              </a:lnTo>
                              <a:lnTo>
                                <a:pt x="79774" y="50987"/>
                              </a:lnTo>
                              <a:lnTo>
                                <a:pt x="81917" y="51702"/>
                              </a:lnTo>
                              <a:lnTo>
                                <a:pt x="83108" y="52179"/>
                              </a:lnTo>
                              <a:lnTo>
                                <a:pt x="84299" y="53370"/>
                              </a:lnTo>
                              <a:lnTo>
                                <a:pt x="84299" y="52894"/>
                              </a:lnTo>
                              <a:lnTo>
                                <a:pt x="86442" y="50987"/>
                              </a:lnTo>
                              <a:lnTo>
                                <a:pt x="88347" y="49320"/>
                              </a:lnTo>
                              <a:lnTo>
                                <a:pt x="90252" y="47652"/>
                              </a:lnTo>
                              <a:lnTo>
                                <a:pt x="90728" y="45269"/>
                              </a:lnTo>
                              <a:lnTo>
                                <a:pt x="92157" y="43125"/>
                              </a:lnTo>
                              <a:lnTo>
                                <a:pt x="94776" y="40742"/>
                              </a:lnTo>
                              <a:lnTo>
                                <a:pt x="97396" y="37883"/>
                              </a:lnTo>
                              <a:lnTo>
                                <a:pt x="99301" y="35024"/>
                              </a:lnTo>
                              <a:lnTo>
                                <a:pt x="101682" y="31688"/>
                              </a:lnTo>
                              <a:lnTo>
                                <a:pt x="104302" y="28114"/>
                              </a:lnTo>
                              <a:lnTo>
                                <a:pt x="107636" y="24779"/>
                              </a:lnTo>
                              <a:lnTo>
                                <a:pt x="110255" y="20728"/>
                              </a:lnTo>
                              <a:lnTo>
                                <a:pt x="125019" y="9768"/>
                              </a:lnTo>
                              <a:lnTo>
                                <a:pt x="127639" y="8101"/>
                              </a:lnTo>
                              <a:lnTo>
                                <a:pt x="130258" y="6909"/>
                              </a:lnTo>
                              <a:lnTo>
                                <a:pt x="132640" y="5241"/>
                              </a:lnTo>
                              <a:lnTo>
                                <a:pt x="135973" y="4050"/>
                              </a:lnTo>
                              <a:lnTo>
                                <a:pt x="138593" y="2859"/>
                              </a:lnTo>
                              <a:lnTo>
                                <a:pt x="141212" y="2382"/>
                              </a:lnTo>
                              <a:lnTo>
                                <a:pt x="143594" y="1191"/>
                              </a:lnTo>
                              <a:lnTo>
                                <a:pt x="146927" y="1191"/>
                              </a:lnTo>
                              <a:lnTo>
                                <a:pt x="149547" y="0"/>
                              </a:lnTo>
                              <a:lnTo>
                                <a:pt x="152166" y="0"/>
                              </a:lnTo>
                              <a:lnTo>
                                <a:pt x="154071" y="0"/>
                              </a:lnTo>
                              <a:lnTo>
                                <a:pt x="155976" y="0"/>
                              </a:lnTo>
                              <a:lnTo>
                                <a:pt x="157882" y="1191"/>
                              </a:lnTo>
                              <a:lnTo>
                                <a:pt x="159072" y="2382"/>
                              </a:lnTo>
                              <a:lnTo>
                                <a:pt x="159787" y="4050"/>
                              </a:lnTo>
                              <a:lnTo>
                                <a:pt x="160501" y="5718"/>
                              </a:lnTo>
                              <a:lnTo>
                                <a:pt x="159072" y="7624"/>
                              </a:lnTo>
                              <a:lnTo>
                                <a:pt x="158596" y="9768"/>
                              </a:lnTo>
                              <a:lnTo>
                                <a:pt x="157882" y="12628"/>
                              </a:lnTo>
                              <a:lnTo>
                                <a:pt x="156453" y="15487"/>
                              </a:lnTo>
                              <a:lnTo>
                                <a:pt x="154548" y="18346"/>
                              </a:lnTo>
                              <a:lnTo>
                                <a:pt x="152166" y="21920"/>
                              </a:lnTo>
                              <a:lnTo>
                                <a:pt x="150738" y="25256"/>
                              </a:lnTo>
                              <a:lnTo>
                                <a:pt x="148118" y="28829"/>
                              </a:lnTo>
                              <a:lnTo>
                                <a:pt x="145499" y="31688"/>
                              </a:lnTo>
                              <a:lnTo>
                                <a:pt x="141689" y="34548"/>
                              </a:lnTo>
                              <a:lnTo>
                                <a:pt x="138593" y="37407"/>
                              </a:lnTo>
                              <a:lnTo>
                                <a:pt x="135973" y="39551"/>
                              </a:lnTo>
                              <a:lnTo>
                                <a:pt x="134068" y="41219"/>
                              </a:lnTo>
                              <a:lnTo>
                                <a:pt x="132640" y="43125"/>
                              </a:lnTo>
                              <a:lnTo>
                                <a:pt x="131449" y="4479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2.771599pt;margin-top:108.100235pt;width:12.65pt;height:5.25pt;mso-position-horizontal-relative:page;mso-position-vertical-relative:paragraph;z-index:15799808" id="docshape167" coordorigin="1655,2162" coordsize="253,105" path="m1700,2193l1687,2194,1684,2194,1682,2194,1679,2192,1675,2190,1670,2189,1667,2189,1663,2189,1660,2190,1657,2189,1655,2189,1657,2193,1660,2195,1663,2198,1666,2201,1670,2204,1673,2208,1677,2212,1680,2216,1684,2221,1689,2225,1692,2231,1695,2234,1699,2239,1705,2243,1711,2247,1716,2251,1720,2255,1722,2259,1726,2262,1732,2264,1736,2266,1741,2267,1744,2267,1748,2265,1750,2264,1752,2263,1754,2261,1756,2260,1755,2257,1755,2253,1757,2249,1758,2245,1759,2240,1758,2235,1757,2231,1756,2227,1756,2222,1756,2218,1756,2213,1755,2209,1755,2206,1753,2202,1750,2199,1749,2197,1749,2195,1749,2193,1749,2195,1746,2197,1745,2200,1745,2203,1746,2206,1750,2209,1753,2213,1757,2216,1760,2220,1762,2222,1764,2224,1766,2228,1767,2231,1769,2233,1770,2237,1772,2240,1774,2241,1778,2242,1781,2242,1784,2243,1786,2244,1788,2246,1788,2245,1792,2242,1795,2240,1798,2237,1798,2233,1801,2230,1805,2226,1809,2222,1812,2217,1816,2212,1820,2206,1825,2201,1829,2195,1852,2177,1856,2175,1861,2173,1864,2170,1870,2168,1874,2167,1878,2166,1882,2164,1887,2164,1891,2162,1895,2162,1898,2162,1901,2162,1904,2164,1906,2166,1907,2168,1908,2171,1906,2174,1905,2177,1904,2182,1902,2186,1899,2191,1895,2197,1893,2202,1889,2207,1885,2212,1879,2216,1874,2221,1870,2224,1867,2227,1864,2230,1862,2233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800320" behindDoc="0" locked="0" layoutInCell="1" allowOverlap="1" wp14:anchorId="0513C24E" wp14:editId="6211D21F">
                <wp:simplePos x="0" y="0"/>
                <wp:positionH relativeFrom="page">
                  <wp:posOffset>1262423</wp:posOffset>
                </wp:positionH>
                <wp:positionV relativeFrom="paragraph">
                  <wp:posOffset>1199895</wp:posOffset>
                </wp:positionV>
                <wp:extent cx="274320" cy="177165"/>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77165"/>
                        </a:xfrm>
                        <a:custGeom>
                          <a:avLst/>
                          <a:gdLst/>
                          <a:ahLst/>
                          <a:cxnLst/>
                          <a:rect l="l" t="t" r="r" b="b"/>
                          <a:pathLst>
                            <a:path w="274320" h="177165">
                              <a:moveTo>
                                <a:pt x="4048" y="75529"/>
                              </a:moveTo>
                              <a:lnTo>
                                <a:pt x="714" y="74575"/>
                              </a:lnTo>
                              <a:lnTo>
                                <a:pt x="0" y="73384"/>
                              </a:lnTo>
                              <a:lnTo>
                                <a:pt x="714" y="71716"/>
                              </a:lnTo>
                              <a:lnTo>
                                <a:pt x="714" y="69810"/>
                              </a:lnTo>
                              <a:lnTo>
                                <a:pt x="0" y="68619"/>
                              </a:lnTo>
                              <a:lnTo>
                                <a:pt x="714" y="66951"/>
                              </a:lnTo>
                              <a:lnTo>
                                <a:pt x="2143" y="65760"/>
                              </a:lnTo>
                              <a:lnTo>
                                <a:pt x="2619" y="64807"/>
                              </a:lnTo>
                              <a:lnTo>
                                <a:pt x="3333" y="65760"/>
                              </a:lnTo>
                              <a:lnTo>
                                <a:pt x="4524" y="68142"/>
                              </a:lnTo>
                              <a:lnTo>
                                <a:pt x="5238" y="71002"/>
                              </a:lnTo>
                              <a:lnTo>
                                <a:pt x="6667" y="73861"/>
                              </a:lnTo>
                              <a:lnTo>
                                <a:pt x="7144" y="77911"/>
                              </a:lnTo>
                              <a:lnTo>
                                <a:pt x="9049" y="82438"/>
                              </a:lnTo>
                              <a:lnTo>
                                <a:pt x="10477" y="86965"/>
                              </a:lnTo>
                              <a:lnTo>
                                <a:pt x="10954" y="93398"/>
                              </a:lnTo>
                              <a:lnTo>
                                <a:pt x="12382" y="99116"/>
                              </a:lnTo>
                              <a:lnTo>
                                <a:pt x="13573" y="105311"/>
                              </a:lnTo>
                              <a:lnTo>
                                <a:pt x="15478" y="112221"/>
                              </a:lnTo>
                              <a:lnTo>
                                <a:pt x="16907" y="118654"/>
                              </a:lnTo>
                              <a:lnTo>
                                <a:pt x="17621" y="124848"/>
                              </a:lnTo>
                              <a:lnTo>
                                <a:pt x="18098" y="131758"/>
                              </a:lnTo>
                              <a:lnTo>
                                <a:pt x="18812" y="138191"/>
                              </a:lnTo>
                              <a:lnTo>
                                <a:pt x="18812" y="144386"/>
                              </a:lnTo>
                              <a:lnTo>
                                <a:pt x="19526" y="150104"/>
                              </a:lnTo>
                              <a:lnTo>
                                <a:pt x="19526" y="155346"/>
                              </a:lnTo>
                              <a:lnTo>
                                <a:pt x="20003" y="160350"/>
                              </a:lnTo>
                              <a:lnTo>
                                <a:pt x="20717" y="165591"/>
                              </a:lnTo>
                              <a:lnTo>
                                <a:pt x="21432" y="168927"/>
                              </a:lnTo>
                              <a:lnTo>
                                <a:pt x="21908" y="172500"/>
                              </a:lnTo>
                              <a:lnTo>
                                <a:pt x="22622" y="175360"/>
                              </a:lnTo>
                              <a:lnTo>
                                <a:pt x="23337" y="177028"/>
                              </a:lnTo>
                              <a:lnTo>
                                <a:pt x="25242" y="177028"/>
                              </a:lnTo>
                              <a:lnTo>
                                <a:pt x="26432" y="177028"/>
                              </a:lnTo>
                              <a:lnTo>
                                <a:pt x="27861" y="175836"/>
                              </a:lnTo>
                              <a:lnTo>
                                <a:pt x="28576" y="174169"/>
                              </a:lnTo>
                              <a:lnTo>
                                <a:pt x="29052" y="172500"/>
                              </a:lnTo>
                              <a:lnTo>
                                <a:pt x="29766" y="170118"/>
                              </a:lnTo>
                              <a:lnTo>
                                <a:pt x="29766" y="168450"/>
                              </a:lnTo>
                              <a:lnTo>
                                <a:pt x="29766" y="165114"/>
                              </a:lnTo>
                              <a:lnTo>
                                <a:pt x="29052" y="162255"/>
                              </a:lnTo>
                              <a:lnTo>
                                <a:pt x="25242" y="147721"/>
                              </a:lnTo>
                              <a:lnTo>
                                <a:pt x="24527" y="145577"/>
                              </a:lnTo>
                              <a:lnTo>
                                <a:pt x="24527" y="143910"/>
                              </a:lnTo>
                              <a:lnTo>
                                <a:pt x="24051" y="142718"/>
                              </a:lnTo>
                              <a:lnTo>
                                <a:pt x="23337" y="141527"/>
                              </a:lnTo>
                              <a:lnTo>
                                <a:pt x="22622" y="140336"/>
                              </a:lnTo>
                              <a:lnTo>
                                <a:pt x="23337" y="139144"/>
                              </a:lnTo>
                              <a:lnTo>
                                <a:pt x="24051" y="138668"/>
                              </a:lnTo>
                              <a:lnTo>
                                <a:pt x="25242" y="137477"/>
                              </a:lnTo>
                              <a:lnTo>
                                <a:pt x="26432" y="137000"/>
                              </a:lnTo>
                              <a:lnTo>
                                <a:pt x="28576" y="137000"/>
                              </a:lnTo>
                              <a:lnTo>
                                <a:pt x="30957" y="136285"/>
                              </a:lnTo>
                              <a:lnTo>
                                <a:pt x="33576" y="135332"/>
                              </a:lnTo>
                              <a:lnTo>
                                <a:pt x="36910" y="134617"/>
                              </a:lnTo>
                              <a:lnTo>
                                <a:pt x="40720" y="134141"/>
                              </a:lnTo>
                              <a:lnTo>
                                <a:pt x="45245" y="133426"/>
                              </a:lnTo>
                              <a:lnTo>
                                <a:pt x="49769" y="132235"/>
                              </a:lnTo>
                              <a:lnTo>
                                <a:pt x="54294" y="131758"/>
                              </a:lnTo>
                              <a:lnTo>
                                <a:pt x="58818" y="130567"/>
                              </a:lnTo>
                              <a:lnTo>
                                <a:pt x="62629" y="129375"/>
                              </a:lnTo>
                              <a:lnTo>
                                <a:pt x="67153" y="127707"/>
                              </a:lnTo>
                              <a:lnTo>
                                <a:pt x="70249" y="126516"/>
                              </a:lnTo>
                              <a:lnTo>
                                <a:pt x="74297" y="126040"/>
                              </a:lnTo>
                              <a:lnTo>
                                <a:pt x="77393" y="124848"/>
                              </a:lnTo>
                              <a:lnTo>
                                <a:pt x="80012" y="123657"/>
                              </a:lnTo>
                              <a:lnTo>
                                <a:pt x="82632" y="123181"/>
                              </a:lnTo>
                              <a:lnTo>
                                <a:pt x="83822" y="121989"/>
                              </a:lnTo>
                              <a:lnTo>
                                <a:pt x="85727" y="120798"/>
                              </a:lnTo>
                              <a:lnTo>
                                <a:pt x="86442" y="119130"/>
                              </a:lnTo>
                              <a:lnTo>
                                <a:pt x="86442" y="117939"/>
                              </a:lnTo>
                              <a:lnTo>
                                <a:pt x="86442" y="116271"/>
                              </a:lnTo>
                              <a:lnTo>
                                <a:pt x="86442" y="115080"/>
                              </a:lnTo>
                              <a:lnTo>
                                <a:pt x="86442" y="113412"/>
                              </a:lnTo>
                              <a:lnTo>
                                <a:pt x="85727" y="111744"/>
                              </a:lnTo>
                              <a:lnTo>
                                <a:pt x="84537" y="110553"/>
                              </a:lnTo>
                              <a:lnTo>
                                <a:pt x="83346" y="108885"/>
                              </a:lnTo>
                              <a:lnTo>
                                <a:pt x="82632" y="107694"/>
                              </a:lnTo>
                              <a:lnTo>
                                <a:pt x="81203" y="106502"/>
                              </a:lnTo>
                              <a:lnTo>
                                <a:pt x="78107" y="105311"/>
                              </a:lnTo>
                              <a:lnTo>
                                <a:pt x="76202" y="104834"/>
                              </a:lnTo>
                              <a:lnTo>
                                <a:pt x="74773" y="103643"/>
                              </a:lnTo>
                              <a:lnTo>
                                <a:pt x="74297" y="102452"/>
                              </a:lnTo>
                              <a:lnTo>
                                <a:pt x="72392" y="101975"/>
                              </a:lnTo>
                              <a:lnTo>
                                <a:pt x="70249" y="101499"/>
                              </a:lnTo>
                              <a:lnTo>
                                <a:pt x="67153" y="101499"/>
                              </a:lnTo>
                              <a:lnTo>
                                <a:pt x="64534" y="100784"/>
                              </a:lnTo>
                              <a:lnTo>
                                <a:pt x="61914" y="100784"/>
                              </a:lnTo>
                              <a:lnTo>
                                <a:pt x="62629" y="102452"/>
                              </a:lnTo>
                              <a:lnTo>
                                <a:pt x="63343" y="104358"/>
                              </a:lnTo>
                              <a:lnTo>
                                <a:pt x="62629" y="106502"/>
                              </a:lnTo>
                              <a:lnTo>
                                <a:pt x="60723" y="108885"/>
                              </a:lnTo>
                              <a:lnTo>
                                <a:pt x="59295" y="111029"/>
                              </a:lnTo>
                              <a:lnTo>
                                <a:pt x="58104" y="113412"/>
                              </a:lnTo>
                              <a:lnTo>
                                <a:pt x="56913" y="116986"/>
                              </a:lnTo>
                              <a:lnTo>
                                <a:pt x="55485" y="120322"/>
                              </a:lnTo>
                              <a:lnTo>
                                <a:pt x="55008" y="123657"/>
                              </a:lnTo>
                              <a:lnTo>
                                <a:pt x="54294" y="127231"/>
                              </a:lnTo>
                              <a:lnTo>
                                <a:pt x="54294" y="131281"/>
                              </a:lnTo>
                              <a:lnTo>
                                <a:pt x="55008" y="135332"/>
                              </a:lnTo>
                              <a:lnTo>
                                <a:pt x="55008" y="139144"/>
                              </a:lnTo>
                              <a:lnTo>
                                <a:pt x="56199" y="143910"/>
                              </a:lnTo>
                              <a:lnTo>
                                <a:pt x="57390" y="147721"/>
                              </a:lnTo>
                              <a:lnTo>
                                <a:pt x="60723" y="151772"/>
                              </a:lnTo>
                              <a:lnTo>
                                <a:pt x="61914" y="155346"/>
                              </a:lnTo>
                              <a:lnTo>
                                <a:pt x="61914" y="158681"/>
                              </a:lnTo>
                              <a:lnTo>
                                <a:pt x="63343" y="161540"/>
                              </a:lnTo>
                              <a:lnTo>
                                <a:pt x="74297" y="168450"/>
                              </a:lnTo>
                              <a:lnTo>
                                <a:pt x="76202" y="167974"/>
                              </a:lnTo>
                              <a:lnTo>
                                <a:pt x="89776" y="157490"/>
                              </a:lnTo>
                              <a:lnTo>
                                <a:pt x="92157" y="154631"/>
                              </a:lnTo>
                              <a:lnTo>
                                <a:pt x="94300" y="151772"/>
                              </a:lnTo>
                              <a:lnTo>
                                <a:pt x="94776" y="148913"/>
                              </a:lnTo>
                              <a:lnTo>
                                <a:pt x="96681" y="146054"/>
                              </a:lnTo>
                              <a:lnTo>
                                <a:pt x="97396" y="143910"/>
                              </a:lnTo>
                              <a:lnTo>
                                <a:pt x="98825" y="141050"/>
                              </a:lnTo>
                              <a:lnTo>
                                <a:pt x="98825" y="138668"/>
                              </a:lnTo>
                              <a:lnTo>
                                <a:pt x="99301" y="136285"/>
                              </a:lnTo>
                              <a:lnTo>
                                <a:pt x="100015" y="133426"/>
                              </a:lnTo>
                              <a:lnTo>
                                <a:pt x="100015" y="131758"/>
                              </a:lnTo>
                              <a:lnTo>
                                <a:pt x="100015" y="130090"/>
                              </a:lnTo>
                              <a:lnTo>
                                <a:pt x="99301" y="128422"/>
                              </a:lnTo>
                              <a:lnTo>
                                <a:pt x="99301" y="126516"/>
                              </a:lnTo>
                              <a:lnTo>
                                <a:pt x="98825" y="125563"/>
                              </a:lnTo>
                              <a:lnTo>
                                <a:pt x="98110" y="124372"/>
                              </a:lnTo>
                              <a:lnTo>
                                <a:pt x="96681" y="123181"/>
                              </a:lnTo>
                              <a:lnTo>
                                <a:pt x="96205" y="121989"/>
                              </a:lnTo>
                              <a:lnTo>
                                <a:pt x="94776" y="121513"/>
                              </a:lnTo>
                              <a:lnTo>
                                <a:pt x="94300" y="120798"/>
                              </a:lnTo>
                              <a:lnTo>
                                <a:pt x="93586" y="120322"/>
                              </a:lnTo>
                              <a:lnTo>
                                <a:pt x="92157" y="119130"/>
                              </a:lnTo>
                              <a:lnTo>
                                <a:pt x="92871" y="120798"/>
                              </a:lnTo>
                              <a:lnTo>
                                <a:pt x="92871" y="122704"/>
                              </a:lnTo>
                              <a:lnTo>
                                <a:pt x="92871" y="124372"/>
                              </a:lnTo>
                              <a:lnTo>
                                <a:pt x="94300" y="126040"/>
                              </a:lnTo>
                              <a:lnTo>
                                <a:pt x="96205" y="127707"/>
                              </a:lnTo>
                              <a:lnTo>
                                <a:pt x="97396" y="129375"/>
                              </a:lnTo>
                              <a:lnTo>
                                <a:pt x="99301" y="132235"/>
                              </a:lnTo>
                              <a:lnTo>
                                <a:pt x="101206" y="134617"/>
                              </a:lnTo>
                              <a:lnTo>
                                <a:pt x="103111" y="137000"/>
                              </a:lnTo>
                              <a:lnTo>
                                <a:pt x="105254" y="139144"/>
                              </a:lnTo>
                              <a:lnTo>
                                <a:pt x="107159" y="141527"/>
                              </a:lnTo>
                              <a:lnTo>
                                <a:pt x="107636" y="143195"/>
                              </a:lnTo>
                              <a:lnTo>
                                <a:pt x="109064" y="145577"/>
                              </a:lnTo>
                              <a:lnTo>
                                <a:pt x="110255" y="147721"/>
                              </a:lnTo>
                              <a:lnTo>
                                <a:pt x="112160" y="148913"/>
                              </a:lnTo>
                              <a:lnTo>
                                <a:pt x="114780" y="150581"/>
                              </a:lnTo>
                              <a:lnTo>
                                <a:pt x="116685" y="151772"/>
                              </a:lnTo>
                              <a:lnTo>
                                <a:pt x="118590" y="152487"/>
                              </a:lnTo>
                              <a:lnTo>
                                <a:pt x="120019" y="152487"/>
                              </a:lnTo>
                              <a:lnTo>
                                <a:pt x="121924" y="152487"/>
                              </a:lnTo>
                              <a:lnTo>
                                <a:pt x="123114" y="152487"/>
                              </a:lnTo>
                              <a:lnTo>
                                <a:pt x="125019" y="151772"/>
                              </a:lnTo>
                              <a:lnTo>
                                <a:pt x="127163" y="150581"/>
                              </a:lnTo>
                              <a:lnTo>
                                <a:pt x="128353" y="148913"/>
                              </a:lnTo>
                              <a:lnTo>
                                <a:pt x="129544" y="147245"/>
                              </a:lnTo>
                              <a:lnTo>
                                <a:pt x="131687" y="145577"/>
                              </a:lnTo>
                              <a:lnTo>
                                <a:pt x="133592" y="143195"/>
                              </a:lnTo>
                              <a:lnTo>
                                <a:pt x="135497" y="141050"/>
                              </a:lnTo>
                              <a:lnTo>
                                <a:pt x="136688" y="138668"/>
                              </a:lnTo>
                              <a:lnTo>
                                <a:pt x="137402" y="135809"/>
                              </a:lnTo>
                              <a:lnTo>
                                <a:pt x="138593" y="132949"/>
                              </a:lnTo>
                              <a:lnTo>
                                <a:pt x="140022" y="130090"/>
                              </a:lnTo>
                              <a:lnTo>
                                <a:pt x="140498" y="127707"/>
                              </a:lnTo>
                              <a:lnTo>
                                <a:pt x="141212" y="125563"/>
                              </a:lnTo>
                              <a:lnTo>
                                <a:pt x="141212" y="123181"/>
                              </a:lnTo>
                              <a:lnTo>
                                <a:pt x="141212" y="120798"/>
                              </a:lnTo>
                              <a:lnTo>
                                <a:pt x="141212" y="119130"/>
                              </a:lnTo>
                              <a:lnTo>
                                <a:pt x="141212" y="117462"/>
                              </a:lnTo>
                              <a:lnTo>
                                <a:pt x="141212" y="116271"/>
                              </a:lnTo>
                              <a:lnTo>
                                <a:pt x="140498" y="115080"/>
                              </a:lnTo>
                              <a:lnTo>
                                <a:pt x="140022" y="114127"/>
                              </a:lnTo>
                              <a:lnTo>
                                <a:pt x="138593" y="112935"/>
                              </a:lnTo>
                              <a:lnTo>
                                <a:pt x="138117" y="112221"/>
                              </a:lnTo>
                              <a:lnTo>
                                <a:pt x="137402" y="111029"/>
                              </a:lnTo>
                              <a:lnTo>
                                <a:pt x="135973" y="111029"/>
                              </a:lnTo>
                              <a:lnTo>
                                <a:pt x="135497" y="110553"/>
                              </a:lnTo>
                              <a:lnTo>
                                <a:pt x="134783" y="111029"/>
                              </a:lnTo>
                              <a:lnTo>
                                <a:pt x="134783" y="112221"/>
                              </a:lnTo>
                              <a:lnTo>
                                <a:pt x="135497" y="114127"/>
                              </a:lnTo>
                              <a:lnTo>
                                <a:pt x="136688" y="115080"/>
                              </a:lnTo>
                              <a:lnTo>
                                <a:pt x="137402" y="116986"/>
                              </a:lnTo>
                              <a:lnTo>
                                <a:pt x="138593" y="117939"/>
                              </a:lnTo>
                              <a:lnTo>
                                <a:pt x="140022" y="119130"/>
                              </a:lnTo>
                              <a:lnTo>
                                <a:pt x="141927" y="120322"/>
                              </a:lnTo>
                              <a:lnTo>
                                <a:pt x="143118" y="121513"/>
                              </a:lnTo>
                              <a:lnTo>
                                <a:pt x="145023" y="122704"/>
                              </a:lnTo>
                              <a:lnTo>
                                <a:pt x="146928" y="123657"/>
                              </a:lnTo>
                              <a:lnTo>
                                <a:pt x="149071" y="124848"/>
                              </a:lnTo>
                              <a:lnTo>
                                <a:pt x="150976" y="126516"/>
                              </a:lnTo>
                              <a:lnTo>
                                <a:pt x="152881" y="127707"/>
                              </a:lnTo>
                              <a:lnTo>
                                <a:pt x="154786" y="129375"/>
                              </a:lnTo>
                              <a:lnTo>
                                <a:pt x="155977" y="130567"/>
                              </a:lnTo>
                              <a:lnTo>
                                <a:pt x="156691" y="132235"/>
                              </a:lnTo>
                              <a:lnTo>
                                <a:pt x="157882" y="133426"/>
                              </a:lnTo>
                              <a:lnTo>
                                <a:pt x="157405" y="134617"/>
                              </a:lnTo>
                              <a:lnTo>
                                <a:pt x="159310" y="134617"/>
                              </a:lnTo>
                              <a:lnTo>
                                <a:pt x="160025" y="134141"/>
                              </a:lnTo>
                              <a:lnTo>
                                <a:pt x="160025" y="132949"/>
                              </a:lnTo>
                              <a:lnTo>
                                <a:pt x="160501" y="131281"/>
                              </a:lnTo>
                              <a:lnTo>
                                <a:pt x="162406" y="129375"/>
                              </a:lnTo>
                              <a:lnTo>
                                <a:pt x="164549" y="127707"/>
                              </a:lnTo>
                              <a:lnTo>
                                <a:pt x="165740" y="126040"/>
                              </a:lnTo>
                              <a:lnTo>
                                <a:pt x="166454" y="124372"/>
                              </a:lnTo>
                              <a:lnTo>
                                <a:pt x="166454" y="122704"/>
                              </a:lnTo>
                              <a:lnTo>
                                <a:pt x="166454" y="120798"/>
                              </a:lnTo>
                              <a:lnTo>
                                <a:pt x="167645" y="118654"/>
                              </a:lnTo>
                              <a:lnTo>
                                <a:pt x="168836" y="116986"/>
                              </a:lnTo>
                              <a:lnTo>
                                <a:pt x="168836" y="115080"/>
                              </a:lnTo>
                              <a:lnTo>
                                <a:pt x="169550" y="114127"/>
                              </a:lnTo>
                              <a:lnTo>
                                <a:pt x="168836" y="112935"/>
                              </a:lnTo>
                              <a:lnTo>
                                <a:pt x="168360" y="111744"/>
                              </a:lnTo>
                              <a:lnTo>
                                <a:pt x="168836" y="110553"/>
                              </a:lnTo>
                              <a:lnTo>
                                <a:pt x="167645" y="110076"/>
                              </a:lnTo>
                              <a:lnTo>
                                <a:pt x="166931" y="109361"/>
                              </a:lnTo>
                              <a:lnTo>
                                <a:pt x="165740" y="108885"/>
                              </a:lnTo>
                              <a:lnTo>
                                <a:pt x="164549" y="109361"/>
                              </a:lnTo>
                              <a:lnTo>
                                <a:pt x="165026" y="110076"/>
                              </a:lnTo>
                              <a:lnTo>
                                <a:pt x="166454" y="110553"/>
                              </a:lnTo>
                              <a:lnTo>
                                <a:pt x="167645" y="111744"/>
                              </a:lnTo>
                              <a:lnTo>
                                <a:pt x="168836" y="112935"/>
                              </a:lnTo>
                              <a:lnTo>
                                <a:pt x="170979" y="114127"/>
                              </a:lnTo>
                              <a:lnTo>
                                <a:pt x="172170" y="115080"/>
                              </a:lnTo>
                              <a:lnTo>
                                <a:pt x="172884" y="116271"/>
                              </a:lnTo>
                              <a:lnTo>
                                <a:pt x="173360" y="117939"/>
                              </a:lnTo>
                              <a:lnTo>
                                <a:pt x="175504" y="119130"/>
                              </a:lnTo>
                              <a:lnTo>
                                <a:pt x="177409" y="120798"/>
                              </a:lnTo>
                              <a:lnTo>
                                <a:pt x="179790" y="121989"/>
                              </a:lnTo>
                              <a:lnTo>
                                <a:pt x="181219" y="123657"/>
                              </a:lnTo>
                              <a:lnTo>
                                <a:pt x="183124" y="124848"/>
                              </a:lnTo>
                              <a:lnTo>
                                <a:pt x="186458" y="126040"/>
                              </a:lnTo>
                              <a:lnTo>
                                <a:pt x="188363" y="127231"/>
                              </a:lnTo>
                              <a:lnTo>
                                <a:pt x="189553" y="126516"/>
                              </a:lnTo>
                              <a:lnTo>
                                <a:pt x="192887" y="125563"/>
                              </a:lnTo>
                              <a:lnTo>
                                <a:pt x="194792" y="124848"/>
                              </a:lnTo>
                              <a:lnTo>
                                <a:pt x="195269" y="123657"/>
                              </a:lnTo>
                              <a:lnTo>
                                <a:pt x="197412" y="121989"/>
                              </a:lnTo>
                              <a:lnTo>
                                <a:pt x="201222" y="120322"/>
                              </a:lnTo>
                              <a:lnTo>
                                <a:pt x="203127" y="117939"/>
                              </a:lnTo>
                              <a:lnTo>
                                <a:pt x="203841" y="115080"/>
                              </a:lnTo>
                              <a:lnTo>
                                <a:pt x="204318" y="111744"/>
                              </a:lnTo>
                              <a:lnTo>
                                <a:pt x="205746" y="108170"/>
                              </a:lnTo>
                              <a:lnTo>
                                <a:pt x="206937" y="104358"/>
                              </a:lnTo>
                              <a:lnTo>
                                <a:pt x="206937" y="100308"/>
                              </a:lnTo>
                              <a:lnTo>
                                <a:pt x="207651" y="95781"/>
                              </a:lnTo>
                              <a:lnTo>
                                <a:pt x="209557" y="91730"/>
                              </a:lnTo>
                              <a:lnTo>
                                <a:pt x="210747" y="86965"/>
                              </a:lnTo>
                              <a:lnTo>
                                <a:pt x="210271" y="81247"/>
                              </a:lnTo>
                              <a:lnTo>
                                <a:pt x="209557" y="75529"/>
                              </a:lnTo>
                              <a:lnTo>
                                <a:pt x="209557" y="69810"/>
                              </a:lnTo>
                              <a:lnTo>
                                <a:pt x="209557" y="63616"/>
                              </a:lnTo>
                              <a:lnTo>
                                <a:pt x="209557" y="57182"/>
                              </a:lnTo>
                              <a:lnTo>
                                <a:pt x="208842" y="50987"/>
                              </a:lnTo>
                              <a:lnTo>
                                <a:pt x="207651" y="45269"/>
                              </a:lnTo>
                              <a:lnTo>
                                <a:pt x="206223" y="39551"/>
                              </a:lnTo>
                              <a:lnTo>
                                <a:pt x="205746" y="33833"/>
                              </a:lnTo>
                              <a:lnTo>
                                <a:pt x="204318" y="28114"/>
                              </a:lnTo>
                              <a:lnTo>
                                <a:pt x="202413" y="23349"/>
                              </a:lnTo>
                              <a:lnTo>
                                <a:pt x="201222" y="18346"/>
                              </a:lnTo>
                              <a:lnTo>
                                <a:pt x="200508" y="13819"/>
                              </a:lnTo>
                              <a:lnTo>
                                <a:pt x="199793" y="9769"/>
                              </a:lnTo>
                              <a:lnTo>
                                <a:pt x="199793" y="6910"/>
                              </a:lnTo>
                              <a:lnTo>
                                <a:pt x="199793" y="4527"/>
                              </a:lnTo>
                              <a:lnTo>
                                <a:pt x="199317" y="2859"/>
                              </a:lnTo>
                              <a:lnTo>
                                <a:pt x="198602" y="1668"/>
                              </a:lnTo>
                              <a:lnTo>
                                <a:pt x="198602" y="476"/>
                              </a:lnTo>
                              <a:lnTo>
                                <a:pt x="197888" y="0"/>
                              </a:lnTo>
                              <a:lnTo>
                                <a:pt x="197412" y="0"/>
                              </a:lnTo>
                              <a:lnTo>
                                <a:pt x="197888" y="2144"/>
                              </a:lnTo>
                              <a:lnTo>
                                <a:pt x="199793" y="4050"/>
                              </a:lnTo>
                              <a:lnTo>
                                <a:pt x="201222" y="6910"/>
                              </a:lnTo>
                              <a:lnTo>
                                <a:pt x="203127" y="10245"/>
                              </a:lnTo>
                              <a:lnTo>
                                <a:pt x="205032" y="13819"/>
                              </a:lnTo>
                              <a:lnTo>
                                <a:pt x="206223" y="17631"/>
                              </a:lnTo>
                              <a:lnTo>
                                <a:pt x="206937" y="21205"/>
                              </a:lnTo>
                              <a:lnTo>
                                <a:pt x="208366" y="25255"/>
                              </a:lnTo>
                              <a:lnTo>
                                <a:pt x="210271" y="29306"/>
                              </a:lnTo>
                              <a:lnTo>
                                <a:pt x="212652" y="33833"/>
                              </a:lnTo>
                              <a:lnTo>
                                <a:pt x="214795" y="37883"/>
                              </a:lnTo>
                              <a:lnTo>
                                <a:pt x="215986" y="41219"/>
                              </a:lnTo>
                              <a:lnTo>
                                <a:pt x="217177" y="45746"/>
                              </a:lnTo>
                              <a:lnTo>
                                <a:pt x="219320" y="52179"/>
                              </a:lnTo>
                              <a:lnTo>
                                <a:pt x="220511" y="60042"/>
                              </a:lnTo>
                              <a:lnTo>
                                <a:pt x="221701" y="66951"/>
                              </a:lnTo>
                              <a:lnTo>
                                <a:pt x="223606" y="73861"/>
                              </a:lnTo>
                              <a:lnTo>
                                <a:pt x="224321" y="79579"/>
                              </a:lnTo>
                              <a:lnTo>
                                <a:pt x="226226" y="84820"/>
                              </a:lnTo>
                              <a:lnTo>
                                <a:pt x="227655" y="89824"/>
                              </a:lnTo>
                              <a:lnTo>
                                <a:pt x="229560" y="94589"/>
                              </a:lnTo>
                              <a:lnTo>
                                <a:pt x="231465" y="98640"/>
                              </a:lnTo>
                              <a:lnTo>
                                <a:pt x="234084" y="102452"/>
                              </a:lnTo>
                              <a:lnTo>
                                <a:pt x="235989" y="105311"/>
                              </a:lnTo>
                              <a:lnTo>
                                <a:pt x="239085" y="107694"/>
                              </a:lnTo>
                              <a:lnTo>
                                <a:pt x="242419" y="109361"/>
                              </a:lnTo>
                              <a:lnTo>
                                <a:pt x="246229" y="110553"/>
                              </a:lnTo>
                              <a:lnTo>
                                <a:pt x="250039" y="110553"/>
                              </a:lnTo>
                              <a:lnTo>
                                <a:pt x="254564" y="110076"/>
                              </a:lnTo>
                              <a:lnTo>
                                <a:pt x="259088" y="109361"/>
                              </a:lnTo>
                              <a:lnTo>
                                <a:pt x="263613" y="107694"/>
                              </a:lnTo>
                              <a:lnTo>
                                <a:pt x="268852" y="104834"/>
                              </a:lnTo>
                              <a:lnTo>
                                <a:pt x="274091" y="101499"/>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9.403397pt;margin-top:94.479965pt;width:21.6pt;height:13.95pt;mso-position-horizontal-relative:page;mso-position-vertical-relative:paragraph;z-index:15800320" id="docshape168" coordorigin="1988,1890" coordsize="432,279" path="m1994,2009l1989,2007,1988,2005,1989,2003,1989,2000,1988,1998,1989,1995,1991,1993,1992,1992,1993,1993,1995,1997,1996,2001,1999,2006,1999,2012,2002,2019,2005,2027,2005,2037,2008,2046,2009,2055,2012,2066,2015,2076,2016,2086,2017,2097,2018,2107,2018,2117,2019,2126,2019,2134,2020,2142,2021,2150,2022,2156,2023,2161,2024,2166,2025,2168,2028,2168,2030,2168,2032,2167,2033,2164,2034,2161,2035,2158,2035,2155,2035,2150,2034,2145,2028,2122,2027,2119,2027,2116,2026,2114,2025,2112,2024,2111,2025,2109,2026,2108,2028,2106,2030,2105,2033,2105,2037,2104,2041,2103,2046,2102,2052,2101,2059,2100,2066,2098,2074,2097,2081,2095,2087,2093,2094,2091,2099,2089,2105,2088,2110,2086,2114,2084,2118,2084,2120,2082,2123,2080,2124,2077,2124,2075,2124,2073,2124,2071,2124,2068,2123,2066,2121,2064,2119,2061,2118,2059,2116,2057,2111,2055,2108,2055,2106,2053,2105,2051,2102,2050,2099,2049,2094,2049,2090,2048,2086,2048,2087,2051,2088,2054,2087,2057,2084,2061,2081,2064,2080,2068,2078,2074,2075,2079,2075,2084,2074,2090,2074,2096,2075,2103,2075,2109,2077,2116,2078,2122,2084,2129,2086,2134,2086,2139,2088,2144,2105,2155,2108,2154,2129,2138,2133,2133,2137,2129,2137,2124,2140,2120,2141,2116,2144,2112,2144,2108,2144,2104,2146,2100,2146,2097,2146,2094,2144,2092,2144,2089,2144,2087,2143,2085,2140,2084,2140,2082,2137,2081,2137,2080,2135,2079,2133,2077,2134,2080,2134,2083,2134,2085,2137,2088,2140,2091,2141,2093,2144,2098,2147,2102,2150,2105,2154,2109,2157,2112,2158,2115,2160,2119,2162,2122,2165,2124,2169,2127,2172,2129,2175,2130,2177,2130,2180,2130,2182,2130,2185,2129,2188,2127,2190,2124,2192,2121,2195,2119,2198,2115,2201,2112,2203,2108,2204,2103,2206,2099,2209,2094,2209,2091,2210,2087,2210,2084,2210,2080,2210,2077,2210,2075,2210,2073,2209,2071,2209,2069,2206,2067,2206,2066,2204,2064,2202,2064,2201,2064,2200,2064,2200,2066,2201,2069,2203,2071,2204,2074,2206,2075,2209,2077,2212,2079,2213,2081,2216,2083,2219,2084,2223,2086,2226,2089,2229,2091,2232,2093,2234,2095,2235,2098,2237,2100,2236,2102,2239,2102,2240,2101,2240,2099,2241,2096,2244,2093,2247,2091,2249,2088,2250,2085,2250,2083,2250,2080,2252,2076,2254,2074,2254,2071,2255,2069,2254,2067,2253,2066,2254,2064,2252,2063,2251,2062,2249,2061,2247,2062,2248,2063,2250,2064,2252,2066,2254,2067,2257,2069,2259,2071,2260,2073,2261,2075,2264,2077,2267,2080,2271,2082,2273,2084,2276,2086,2282,2088,2285,2090,2287,2089,2292,2087,2295,2086,2296,2084,2299,2082,2305,2079,2308,2075,2309,2071,2310,2066,2312,2060,2314,2054,2314,2048,2315,2040,2318,2034,2320,2027,2319,2018,2318,2009,2318,2000,2318,1990,2318,1980,2317,1970,2315,1961,2313,1952,2312,1943,2310,1934,2307,1926,2305,1918,2304,1911,2303,1905,2303,1900,2303,1897,2302,1894,2301,1892,2301,1890,2300,1890,2299,1890,2300,1893,2303,1896,2305,1900,2308,1906,2311,1911,2313,1917,2314,1923,2316,1929,2319,1936,2323,1943,2326,1949,2328,1955,2330,1962,2333,1972,2335,1984,2337,1995,2340,2006,2341,2015,2344,2023,2347,2031,2350,2039,2353,2045,2357,2051,2360,2055,2365,2059,2370,2062,2376,2064,2382,2064,2389,2063,2396,2062,2403,2059,2411,2055,2420,2049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800832" behindDoc="0" locked="0" layoutInCell="1" allowOverlap="1" wp14:anchorId="60B6DA68" wp14:editId="61E5BE3E">
                <wp:simplePos x="0" y="0"/>
                <wp:positionH relativeFrom="page">
                  <wp:posOffset>1482934</wp:posOffset>
                </wp:positionH>
                <wp:positionV relativeFrom="paragraph">
                  <wp:posOffset>1251360</wp:posOffset>
                </wp:positionV>
                <wp:extent cx="52705" cy="13970"/>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13970"/>
                        </a:xfrm>
                        <a:custGeom>
                          <a:avLst/>
                          <a:gdLst/>
                          <a:ahLst/>
                          <a:cxnLst/>
                          <a:rect l="l" t="t" r="r" b="b"/>
                          <a:pathLst>
                            <a:path w="52705" h="13970">
                              <a:moveTo>
                                <a:pt x="0" y="13342"/>
                              </a:moveTo>
                              <a:lnTo>
                                <a:pt x="714" y="12627"/>
                              </a:lnTo>
                              <a:lnTo>
                                <a:pt x="1905" y="12151"/>
                              </a:lnTo>
                              <a:lnTo>
                                <a:pt x="3095" y="11436"/>
                              </a:lnTo>
                              <a:lnTo>
                                <a:pt x="5715" y="11436"/>
                              </a:lnTo>
                              <a:lnTo>
                                <a:pt x="9763" y="10483"/>
                              </a:lnTo>
                              <a:lnTo>
                                <a:pt x="14049" y="9292"/>
                              </a:lnTo>
                              <a:lnTo>
                                <a:pt x="19288" y="8100"/>
                              </a:lnTo>
                              <a:lnTo>
                                <a:pt x="23098" y="6909"/>
                              </a:lnTo>
                              <a:lnTo>
                                <a:pt x="27623" y="5241"/>
                              </a:lnTo>
                              <a:lnTo>
                                <a:pt x="32862" y="3574"/>
                              </a:lnTo>
                              <a:lnTo>
                                <a:pt x="39291" y="1906"/>
                              </a:lnTo>
                              <a:lnTo>
                                <a:pt x="43102" y="1191"/>
                              </a:lnTo>
                              <a:lnTo>
                                <a:pt x="45721" y="714"/>
                              </a:lnTo>
                              <a:lnTo>
                                <a:pt x="52151" y="0"/>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6.766479pt;margin-top:98.532303pt;width:4.150pt;height:1.1pt;mso-position-horizontal-relative:page;mso-position-vertical-relative:paragraph;z-index:15800832" id="docshape169" coordorigin="2335,1971" coordsize="83,22" path="m2335,1992l2336,1991,2338,1990,2340,1989,2344,1989,2351,1987,2357,1985,2366,1983,2372,1982,2379,1979,2387,1976,2397,1974,2403,1973,2407,1972,2417,1971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5801344" behindDoc="0" locked="0" layoutInCell="1" allowOverlap="1" wp14:anchorId="45C03108" wp14:editId="7925D7F2">
                <wp:simplePos x="0" y="0"/>
                <wp:positionH relativeFrom="page">
                  <wp:posOffset>1547944</wp:posOffset>
                </wp:positionH>
                <wp:positionV relativeFrom="paragraph">
                  <wp:posOffset>1225628</wp:posOffset>
                </wp:positionV>
                <wp:extent cx="17780" cy="103505"/>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03505"/>
                        </a:xfrm>
                        <a:custGeom>
                          <a:avLst/>
                          <a:gdLst/>
                          <a:ahLst/>
                          <a:cxnLst/>
                          <a:rect l="l" t="t" r="r" b="b"/>
                          <a:pathLst>
                            <a:path w="17780" h="103505">
                              <a:moveTo>
                                <a:pt x="17383" y="19537"/>
                              </a:moveTo>
                              <a:lnTo>
                                <a:pt x="14287" y="16678"/>
                              </a:lnTo>
                              <a:lnTo>
                                <a:pt x="13573" y="15486"/>
                              </a:lnTo>
                              <a:lnTo>
                                <a:pt x="14287" y="13818"/>
                              </a:lnTo>
                              <a:lnTo>
                                <a:pt x="13573" y="12151"/>
                              </a:lnTo>
                              <a:lnTo>
                                <a:pt x="12382" y="10959"/>
                              </a:lnTo>
                              <a:lnTo>
                                <a:pt x="11668" y="9768"/>
                              </a:lnTo>
                              <a:lnTo>
                                <a:pt x="12382" y="8577"/>
                              </a:lnTo>
                              <a:lnTo>
                                <a:pt x="11668" y="6909"/>
                              </a:lnTo>
                              <a:lnTo>
                                <a:pt x="9049" y="5241"/>
                              </a:lnTo>
                              <a:lnTo>
                                <a:pt x="7143" y="3573"/>
                              </a:lnTo>
                              <a:lnTo>
                                <a:pt x="7143" y="1667"/>
                              </a:lnTo>
                              <a:lnTo>
                                <a:pt x="7143" y="476"/>
                              </a:lnTo>
                              <a:lnTo>
                                <a:pt x="6429" y="0"/>
                              </a:lnTo>
                              <a:lnTo>
                                <a:pt x="4524" y="1191"/>
                              </a:lnTo>
                              <a:lnTo>
                                <a:pt x="3333" y="2382"/>
                              </a:lnTo>
                              <a:lnTo>
                                <a:pt x="2619" y="4526"/>
                              </a:lnTo>
                              <a:lnTo>
                                <a:pt x="1905" y="7385"/>
                              </a:lnTo>
                              <a:lnTo>
                                <a:pt x="1428" y="9768"/>
                              </a:lnTo>
                              <a:lnTo>
                                <a:pt x="714" y="13104"/>
                              </a:lnTo>
                              <a:lnTo>
                                <a:pt x="714" y="15963"/>
                              </a:lnTo>
                              <a:lnTo>
                                <a:pt x="714" y="19537"/>
                              </a:lnTo>
                              <a:lnTo>
                                <a:pt x="0" y="23587"/>
                              </a:lnTo>
                              <a:lnTo>
                                <a:pt x="0" y="27638"/>
                              </a:lnTo>
                              <a:lnTo>
                                <a:pt x="0" y="32165"/>
                              </a:lnTo>
                              <a:lnTo>
                                <a:pt x="714" y="37168"/>
                              </a:lnTo>
                              <a:lnTo>
                                <a:pt x="1428" y="41218"/>
                              </a:lnTo>
                              <a:lnTo>
                                <a:pt x="1905" y="46460"/>
                              </a:lnTo>
                              <a:lnTo>
                                <a:pt x="1905" y="52179"/>
                              </a:lnTo>
                              <a:lnTo>
                                <a:pt x="3333" y="57420"/>
                              </a:lnTo>
                              <a:lnTo>
                                <a:pt x="4524" y="61947"/>
                              </a:lnTo>
                              <a:lnTo>
                                <a:pt x="5238" y="66475"/>
                              </a:lnTo>
                              <a:lnTo>
                                <a:pt x="5953" y="71001"/>
                              </a:lnTo>
                              <a:lnTo>
                                <a:pt x="6429" y="75766"/>
                              </a:lnTo>
                              <a:lnTo>
                                <a:pt x="6429" y="79579"/>
                              </a:lnTo>
                              <a:lnTo>
                                <a:pt x="7143" y="83629"/>
                              </a:lnTo>
                              <a:lnTo>
                                <a:pt x="8334" y="87679"/>
                              </a:lnTo>
                              <a:lnTo>
                                <a:pt x="8334" y="90538"/>
                              </a:lnTo>
                              <a:lnTo>
                                <a:pt x="7143" y="93398"/>
                              </a:lnTo>
                              <a:lnTo>
                                <a:pt x="6429" y="95780"/>
                              </a:lnTo>
                              <a:lnTo>
                                <a:pt x="7858" y="97925"/>
                              </a:lnTo>
                              <a:lnTo>
                                <a:pt x="8334" y="100307"/>
                              </a:lnTo>
                              <a:lnTo>
                                <a:pt x="7143" y="101499"/>
                              </a:lnTo>
                              <a:lnTo>
                                <a:pt x="7858" y="102690"/>
                              </a:lnTo>
                              <a:lnTo>
                                <a:pt x="5953" y="103166"/>
                              </a:lnTo>
                              <a:lnTo>
                                <a:pt x="1905" y="10316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1.885406pt;margin-top:96.506149pt;width:1.4pt;height:8.15pt;mso-position-horizontal-relative:page;mso-position-vertical-relative:paragraph;z-index:15801344" id="docshape170" coordorigin="2438,1930" coordsize="28,163" path="m2465,1961l2460,1956,2459,1955,2460,1952,2459,1949,2457,1947,2456,1946,2457,1944,2456,1941,2452,1938,2449,1936,2449,1933,2449,1931,2448,1930,2445,1932,2443,1934,2442,1937,2441,1942,2440,1946,2439,1951,2439,1955,2439,1961,2438,1967,2438,1974,2438,1981,2439,1989,2440,1995,2441,2003,2441,2012,2443,2021,2445,2028,2446,2035,2447,2042,2448,2049,2448,2055,2449,2062,2451,2068,2451,2073,2449,2077,2448,2081,2450,2084,2451,2088,2449,2090,2450,2092,2447,2093,2441,2093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801856" behindDoc="0" locked="0" layoutInCell="1" allowOverlap="1" wp14:anchorId="3BDA492A" wp14:editId="40359977">
                <wp:simplePos x="0" y="0"/>
                <wp:positionH relativeFrom="page">
                  <wp:posOffset>1734164</wp:posOffset>
                </wp:positionH>
                <wp:positionV relativeFrom="paragraph">
                  <wp:posOffset>1088151</wp:posOffset>
                </wp:positionV>
                <wp:extent cx="51435" cy="143510"/>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143510"/>
                        </a:xfrm>
                        <a:custGeom>
                          <a:avLst/>
                          <a:gdLst/>
                          <a:ahLst/>
                          <a:cxnLst/>
                          <a:rect l="l" t="t" r="r" b="b"/>
                          <a:pathLst>
                            <a:path w="51435" h="143510">
                              <a:moveTo>
                                <a:pt x="7143" y="55515"/>
                              </a:moveTo>
                              <a:lnTo>
                                <a:pt x="5238" y="54323"/>
                              </a:lnTo>
                              <a:lnTo>
                                <a:pt x="4048" y="53132"/>
                              </a:lnTo>
                              <a:lnTo>
                                <a:pt x="3333" y="52179"/>
                              </a:lnTo>
                              <a:lnTo>
                                <a:pt x="2619" y="50987"/>
                              </a:lnTo>
                              <a:lnTo>
                                <a:pt x="714" y="48605"/>
                              </a:lnTo>
                              <a:lnTo>
                                <a:pt x="0" y="46937"/>
                              </a:lnTo>
                              <a:lnTo>
                                <a:pt x="714" y="44555"/>
                              </a:lnTo>
                              <a:lnTo>
                                <a:pt x="1428" y="42887"/>
                              </a:lnTo>
                              <a:lnTo>
                                <a:pt x="1905" y="40742"/>
                              </a:lnTo>
                              <a:lnTo>
                                <a:pt x="2619" y="37883"/>
                              </a:lnTo>
                              <a:lnTo>
                                <a:pt x="3333" y="35024"/>
                              </a:lnTo>
                              <a:lnTo>
                                <a:pt x="4048" y="31450"/>
                              </a:lnTo>
                              <a:lnTo>
                                <a:pt x="5953" y="28591"/>
                              </a:lnTo>
                              <a:lnTo>
                                <a:pt x="7143" y="25255"/>
                              </a:lnTo>
                              <a:lnTo>
                                <a:pt x="8572" y="22396"/>
                              </a:lnTo>
                              <a:lnTo>
                                <a:pt x="10477" y="18346"/>
                              </a:lnTo>
                              <a:lnTo>
                                <a:pt x="12859" y="14772"/>
                              </a:lnTo>
                              <a:lnTo>
                                <a:pt x="16907" y="11913"/>
                              </a:lnTo>
                              <a:lnTo>
                                <a:pt x="20003" y="9054"/>
                              </a:lnTo>
                              <a:lnTo>
                                <a:pt x="39291" y="0"/>
                              </a:lnTo>
                              <a:lnTo>
                                <a:pt x="41911" y="476"/>
                              </a:lnTo>
                              <a:lnTo>
                                <a:pt x="43816" y="1668"/>
                              </a:lnTo>
                              <a:lnTo>
                                <a:pt x="46435" y="4050"/>
                              </a:lnTo>
                              <a:lnTo>
                                <a:pt x="49055" y="7386"/>
                              </a:lnTo>
                              <a:lnTo>
                                <a:pt x="50245" y="10960"/>
                              </a:lnTo>
                              <a:lnTo>
                                <a:pt x="50960" y="14772"/>
                              </a:lnTo>
                              <a:lnTo>
                                <a:pt x="50245" y="18346"/>
                              </a:lnTo>
                              <a:lnTo>
                                <a:pt x="49769" y="23350"/>
                              </a:lnTo>
                              <a:lnTo>
                                <a:pt x="49769" y="28591"/>
                              </a:lnTo>
                              <a:lnTo>
                                <a:pt x="49769" y="35024"/>
                              </a:lnTo>
                              <a:lnTo>
                                <a:pt x="49055" y="41695"/>
                              </a:lnTo>
                              <a:lnTo>
                                <a:pt x="48340" y="48128"/>
                              </a:lnTo>
                              <a:lnTo>
                                <a:pt x="48340" y="55038"/>
                              </a:lnTo>
                              <a:lnTo>
                                <a:pt x="47150" y="62424"/>
                              </a:lnTo>
                              <a:lnTo>
                                <a:pt x="45245" y="71001"/>
                              </a:lnTo>
                              <a:lnTo>
                                <a:pt x="41911" y="81246"/>
                              </a:lnTo>
                              <a:lnTo>
                                <a:pt x="39291" y="89824"/>
                              </a:lnTo>
                              <a:lnTo>
                                <a:pt x="36196" y="97925"/>
                              </a:lnTo>
                              <a:lnTo>
                                <a:pt x="32386" y="106026"/>
                              </a:lnTo>
                              <a:lnTo>
                                <a:pt x="29051" y="113412"/>
                              </a:lnTo>
                              <a:lnTo>
                                <a:pt x="26432" y="119845"/>
                              </a:lnTo>
                              <a:lnTo>
                                <a:pt x="23813" y="124372"/>
                              </a:lnTo>
                              <a:lnTo>
                                <a:pt x="21431" y="128422"/>
                              </a:lnTo>
                              <a:lnTo>
                                <a:pt x="18812" y="132235"/>
                              </a:lnTo>
                              <a:lnTo>
                                <a:pt x="16907" y="135809"/>
                              </a:lnTo>
                              <a:lnTo>
                                <a:pt x="15002" y="138668"/>
                              </a:lnTo>
                              <a:lnTo>
                                <a:pt x="13573" y="141527"/>
                              </a:lnTo>
                              <a:lnTo>
                                <a:pt x="12859" y="14319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6.548401pt;margin-top:85.681198pt;width:4.05pt;height:11.3pt;mso-position-horizontal-relative:page;mso-position-vertical-relative:paragraph;z-index:15801856" id="docshape171" coordorigin="2731,1714" coordsize="81,226" path="m2742,1801l2739,1799,2737,1797,2736,1796,2735,1794,2732,1790,2731,1788,2732,1784,2733,1781,2734,1778,2735,1773,2736,1769,2737,1763,2740,1759,2742,1753,2744,1749,2747,1743,2751,1737,2758,1732,2762,1728,2793,1714,2797,1714,2800,1716,2804,1720,2808,1725,2810,1731,2811,1737,2810,1743,2809,1750,2809,1759,2809,1769,2808,1779,2807,1789,2807,1800,2805,1812,2802,1825,2797,1842,2793,1855,2788,1868,2782,1881,2777,1892,2773,1902,2768,1909,2765,1916,2761,1922,2758,1927,2755,1932,2752,1937,2751,1939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802368" behindDoc="0" locked="0" layoutInCell="1" allowOverlap="1" wp14:anchorId="634D2F76" wp14:editId="2322BBC7">
                <wp:simplePos x="0" y="0"/>
                <wp:positionH relativeFrom="page">
                  <wp:posOffset>1785125</wp:posOffset>
                </wp:positionH>
                <wp:positionV relativeFrom="paragraph">
                  <wp:posOffset>1280189</wp:posOffset>
                </wp:positionV>
                <wp:extent cx="3810" cy="9525"/>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9525"/>
                        </a:xfrm>
                        <a:custGeom>
                          <a:avLst/>
                          <a:gdLst/>
                          <a:ahLst/>
                          <a:cxnLst/>
                          <a:rect l="l" t="t" r="r" b="b"/>
                          <a:pathLst>
                            <a:path w="3810" h="9525">
                              <a:moveTo>
                                <a:pt x="3333" y="0"/>
                              </a:moveTo>
                              <a:lnTo>
                                <a:pt x="1428" y="5003"/>
                              </a:lnTo>
                              <a:lnTo>
                                <a:pt x="714" y="6671"/>
                              </a:lnTo>
                              <a:lnTo>
                                <a:pt x="0" y="7862"/>
                              </a:lnTo>
                              <a:lnTo>
                                <a:pt x="714" y="905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0.561035pt;margin-top:100.802338pt;width:.3pt;height:.75pt;mso-position-horizontal-relative:page;mso-position-vertical-relative:paragraph;z-index:15802368" id="docshape172" coordorigin="2811,2016" coordsize="6,15" path="m2816,2016l2813,2024,2812,2027,2811,2028,2812,2030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805440" behindDoc="0" locked="0" layoutInCell="1" allowOverlap="1" wp14:anchorId="068A8914" wp14:editId="0BB97832">
                <wp:simplePos x="0" y="0"/>
                <wp:positionH relativeFrom="page">
                  <wp:posOffset>770202</wp:posOffset>
                </wp:positionH>
                <wp:positionV relativeFrom="paragraph">
                  <wp:posOffset>1679514</wp:posOffset>
                </wp:positionV>
                <wp:extent cx="53975" cy="38100"/>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38100"/>
                        </a:xfrm>
                        <a:custGeom>
                          <a:avLst/>
                          <a:gdLst/>
                          <a:ahLst/>
                          <a:cxnLst/>
                          <a:rect l="l" t="t" r="r" b="b"/>
                          <a:pathLst>
                            <a:path w="53975" h="38100">
                              <a:moveTo>
                                <a:pt x="53579" y="0"/>
                              </a:moveTo>
                              <a:lnTo>
                                <a:pt x="50960" y="2382"/>
                              </a:lnTo>
                              <a:lnTo>
                                <a:pt x="49055" y="4050"/>
                              </a:lnTo>
                              <a:lnTo>
                                <a:pt x="47626" y="4527"/>
                              </a:lnTo>
                              <a:lnTo>
                                <a:pt x="45721" y="4527"/>
                              </a:lnTo>
                              <a:lnTo>
                                <a:pt x="42625" y="3574"/>
                              </a:lnTo>
                              <a:lnTo>
                                <a:pt x="38577" y="3574"/>
                              </a:lnTo>
                              <a:lnTo>
                                <a:pt x="35481" y="4050"/>
                              </a:lnTo>
                              <a:lnTo>
                                <a:pt x="31671" y="5241"/>
                              </a:lnTo>
                              <a:lnTo>
                                <a:pt x="27623" y="5241"/>
                              </a:lnTo>
                              <a:lnTo>
                                <a:pt x="23813" y="6433"/>
                              </a:lnTo>
                              <a:lnTo>
                                <a:pt x="20003" y="8101"/>
                              </a:lnTo>
                              <a:lnTo>
                                <a:pt x="16669" y="9769"/>
                              </a:lnTo>
                              <a:lnTo>
                                <a:pt x="13573" y="12628"/>
                              </a:lnTo>
                              <a:lnTo>
                                <a:pt x="10239" y="15487"/>
                              </a:lnTo>
                              <a:lnTo>
                                <a:pt x="7144" y="18346"/>
                              </a:lnTo>
                              <a:lnTo>
                                <a:pt x="4524" y="21205"/>
                              </a:lnTo>
                              <a:lnTo>
                                <a:pt x="1905" y="24064"/>
                              </a:lnTo>
                              <a:lnTo>
                                <a:pt x="714" y="28115"/>
                              </a:lnTo>
                              <a:lnTo>
                                <a:pt x="0" y="32165"/>
                              </a:lnTo>
                              <a:lnTo>
                                <a:pt x="0" y="35500"/>
                              </a:lnTo>
                              <a:lnTo>
                                <a:pt x="0" y="3788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0.645855pt;margin-top:132.245239pt;width:4.25pt;height:3pt;mso-position-horizontal-relative:page;mso-position-vertical-relative:paragraph;z-index:15805440" id="docshape173" coordorigin="1213,2645" coordsize="85,60" path="m1297,2645l1293,2649,1290,2651,1288,2652,1285,2652,1280,2651,1274,2651,1269,2651,1263,2653,1256,2653,1250,2655,1244,2658,1239,2660,1234,2665,1229,2669,1224,2674,1220,2678,1216,2683,1214,2689,1213,2696,1213,2701,1213,270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05952" behindDoc="0" locked="0" layoutInCell="1" allowOverlap="1" wp14:anchorId="6544C4EB" wp14:editId="1A435266">
                <wp:simplePos x="0" y="0"/>
                <wp:positionH relativeFrom="page">
                  <wp:posOffset>852120</wp:posOffset>
                </wp:positionH>
                <wp:positionV relativeFrom="paragraph">
                  <wp:posOffset>1718589</wp:posOffset>
                </wp:positionV>
                <wp:extent cx="71120" cy="54610"/>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54610"/>
                        </a:xfrm>
                        <a:custGeom>
                          <a:avLst/>
                          <a:gdLst/>
                          <a:ahLst/>
                          <a:cxnLst/>
                          <a:rect l="l" t="t" r="r" b="b"/>
                          <a:pathLst>
                            <a:path w="71120" h="54610">
                              <a:moveTo>
                                <a:pt x="2619" y="5003"/>
                              </a:moveTo>
                              <a:lnTo>
                                <a:pt x="476" y="2144"/>
                              </a:lnTo>
                              <a:lnTo>
                                <a:pt x="0" y="476"/>
                              </a:lnTo>
                              <a:lnTo>
                                <a:pt x="0" y="0"/>
                              </a:lnTo>
                              <a:lnTo>
                                <a:pt x="476" y="1667"/>
                              </a:lnTo>
                              <a:lnTo>
                                <a:pt x="1905" y="3335"/>
                              </a:lnTo>
                              <a:lnTo>
                                <a:pt x="3810" y="5718"/>
                              </a:lnTo>
                              <a:lnTo>
                                <a:pt x="4524" y="7386"/>
                              </a:lnTo>
                              <a:lnTo>
                                <a:pt x="5715" y="9768"/>
                              </a:lnTo>
                              <a:lnTo>
                                <a:pt x="8334" y="12627"/>
                              </a:lnTo>
                              <a:lnTo>
                                <a:pt x="10239" y="15963"/>
                              </a:lnTo>
                              <a:lnTo>
                                <a:pt x="10239" y="17631"/>
                              </a:lnTo>
                              <a:lnTo>
                                <a:pt x="10239" y="20490"/>
                              </a:lnTo>
                              <a:lnTo>
                                <a:pt x="10239" y="23349"/>
                              </a:lnTo>
                              <a:lnTo>
                                <a:pt x="10954" y="26208"/>
                              </a:lnTo>
                              <a:lnTo>
                                <a:pt x="10954" y="29782"/>
                              </a:lnTo>
                              <a:lnTo>
                                <a:pt x="10954" y="33118"/>
                              </a:lnTo>
                              <a:lnTo>
                                <a:pt x="10954" y="37168"/>
                              </a:lnTo>
                              <a:lnTo>
                                <a:pt x="10954" y="41219"/>
                              </a:lnTo>
                              <a:lnTo>
                                <a:pt x="11430" y="44078"/>
                              </a:lnTo>
                              <a:lnTo>
                                <a:pt x="12859" y="46937"/>
                              </a:lnTo>
                              <a:lnTo>
                                <a:pt x="12859" y="48605"/>
                              </a:lnTo>
                              <a:lnTo>
                                <a:pt x="13573" y="50987"/>
                              </a:lnTo>
                              <a:lnTo>
                                <a:pt x="15478" y="52655"/>
                              </a:lnTo>
                              <a:lnTo>
                                <a:pt x="17383" y="54323"/>
                              </a:lnTo>
                              <a:lnTo>
                                <a:pt x="20003" y="54323"/>
                              </a:lnTo>
                              <a:lnTo>
                                <a:pt x="21908" y="54323"/>
                              </a:lnTo>
                              <a:lnTo>
                                <a:pt x="24527" y="53132"/>
                              </a:lnTo>
                              <a:lnTo>
                                <a:pt x="26432" y="51464"/>
                              </a:lnTo>
                              <a:lnTo>
                                <a:pt x="28337" y="50273"/>
                              </a:lnTo>
                              <a:lnTo>
                                <a:pt x="30242" y="48605"/>
                              </a:lnTo>
                              <a:lnTo>
                                <a:pt x="32147" y="45746"/>
                              </a:lnTo>
                              <a:lnTo>
                                <a:pt x="33338" y="42887"/>
                              </a:lnTo>
                              <a:lnTo>
                                <a:pt x="34767" y="40504"/>
                              </a:lnTo>
                              <a:lnTo>
                                <a:pt x="35957" y="38360"/>
                              </a:lnTo>
                              <a:lnTo>
                                <a:pt x="37386" y="35977"/>
                              </a:lnTo>
                              <a:lnTo>
                                <a:pt x="37863" y="33118"/>
                              </a:lnTo>
                              <a:lnTo>
                                <a:pt x="38577" y="30259"/>
                              </a:lnTo>
                              <a:lnTo>
                                <a:pt x="39291" y="28114"/>
                              </a:lnTo>
                              <a:lnTo>
                                <a:pt x="39291" y="26208"/>
                              </a:lnTo>
                              <a:lnTo>
                                <a:pt x="39768" y="24064"/>
                              </a:lnTo>
                              <a:lnTo>
                                <a:pt x="39768" y="22396"/>
                              </a:lnTo>
                              <a:lnTo>
                                <a:pt x="40482" y="20490"/>
                              </a:lnTo>
                              <a:lnTo>
                                <a:pt x="40482" y="18822"/>
                              </a:lnTo>
                              <a:lnTo>
                                <a:pt x="41196" y="17631"/>
                              </a:lnTo>
                              <a:lnTo>
                                <a:pt x="41196" y="16440"/>
                              </a:lnTo>
                              <a:lnTo>
                                <a:pt x="41196" y="14772"/>
                              </a:lnTo>
                              <a:lnTo>
                                <a:pt x="41196" y="13580"/>
                              </a:lnTo>
                              <a:lnTo>
                                <a:pt x="42387" y="12627"/>
                              </a:lnTo>
                              <a:lnTo>
                                <a:pt x="44292" y="13104"/>
                              </a:lnTo>
                              <a:lnTo>
                                <a:pt x="46435" y="15487"/>
                              </a:lnTo>
                              <a:lnTo>
                                <a:pt x="48340" y="18346"/>
                              </a:lnTo>
                              <a:lnTo>
                                <a:pt x="56675" y="29067"/>
                              </a:lnTo>
                              <a:lnTo>
                                <a:pt x="57866" y="30259"/>
                              </a:lnTo>
                              <a:lnTo>
                                <a:pt x="59771" y="30259"/>
                              </a:lnTo>
                              <a:lnTo>
                                <a:pt x="62390" y="31450"/>
                              </a:lnTo>
                              <a:lnTo>
                                <a:pt x="66200" y="31926"/>
                              </a:lnTo>
                              <a:lnTo>
                                <a:pt x="69534" y="30974"/>
                              </a:lnTo>
                              <a:lnTo>
                                <a:pt x="70725" y="28114"/>
                              </a:lnTo>
                              <a:lnTo>
                                <a:pt x="70725" y="25732"/>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7.096077pt;margin-top:135.322006pt;width:5.6pt;height:4.3pt;mso-position-horizontal-relative:page;mso-position-vertical-relative:paragraph;z-index:15805952" id="docshape174" coordorigin="1342,2706" coordsize="112,86" path="m1346,2714l1343,2710,1342,2707,1342,2706,1343,2709,1345,2712,1348,2715,1349,2718,1351,2722,1355,2726,1358,2732,1358,2734,1358,2739,1358,2743,1359,2748,1359,2753,1359,2759,1359,2765,1359,2771,1360,2776,1362,2780,1362,2783,1363,2787,1366,2789,1369,2792,1373,2792,1376,2792,1381,2790,1384,2787,1387,2786,1390,2783,1393,2778,1394,2774,1397,2770,1399,2767,1401,2763,1402,2759,1403,2754,1404,2751,1404,2748,1405,2744,1405,2742,1406,2739,1406,2736,1407,2734,1407,2732,1407,2730,1407,2728,1409,2726,1412,2727,1415,2731,1418,2735,1431,2752,1433,2754,1436,2754,1440,2756,1446,2757,1451,2755,1453,2751,1453,2747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806464" behindDoc="0" locked="0" layoutInCell="1" allowOverlap="1" wp14:anchorId="23BCE388" wp14:editId="20718F08">
                <wp:simplePos x="0" y="0"/>
                <wp:positionH relativeFrom="page">
                  <wp:posOffset>911891</wp:posOffset>
                </wp:positionH>
                <wp:positionV relativeFrom="paragraph">
                  <wp:posOffset>1686424</wp:posOffset>
                </wp:positionV>
                <wp:extent cx="13335" cy="10795"/>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0795"/>
                        </a:xfrm>
                        <a:custGeom>
                          <a:avLst/>
                          <a:gdLst/>
                          <a:ahLst/>
                          <a:cxnLst/>
                          <a:rect l="l" t="t" r="r" b="b"/>
                          <a:pathLst>
                            <a:path w="13335" h="10795">
                              <a:moveTo>
                                <a:pt x="12382" y="10245"/>
                              </a:moveTo>
                              <a:lnTo>
                                <a:pt x="11668" y="8577"/>
                              </a:lnTo>
                              <a:lnTo>
                                <a:pt x="10477" y="6909"/>
                              </a:lnTo>
                              <a:lnTo>
                                <a:pt x="7143" y="4526"/>
                              </a:lnTo>
                              <a:lnTo>
                                <a:pt x="5238" y="2859"/>
                              </a:lnTo>
                              <a:lnTo>
                                <a:pt x="4524" y="2382"/>
                              </a:lnTo>
                              <a:lnTo>
                                <a:pt x="4048" y="1667"/>
                              </a:lnTo>
                              <a:lnTo>
                                <a:pt x="2619" y="476"/>
                              </a:lnTo>
                              <a:lnTo>
                                <a:pt x="1428" y="0"/>
                              </a:lnTo>
                              <a:lnTo>
                                <a:pt x="0" y="0"/>
                              </a:lnTo>
                              <a:lnTo>
                                <a:pt x="2619" y="1667"/>
                              </a:lnTo>
                              <a:lnTo>
                                <a:pt x="5238" y="2859"/>
                              </a:lnTo>
                              <a:lnTo>
                                <a:pt x="7143" y="3335"/>
                              </a:lnTo>
                              <a:lnTo>
                                <a:pt x="9763" y="4050"/>
                              </a:lnTo>
                              <a:lnTo>
                                <a:pt x="13097" y="452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802483pt;margin-top:132.789322pt;width:1.05pt;height:.85pt;mso-position-horizontal-relative:page;mso-position-vertical-relative:paragraph;z-index:15806464" id="docshape175" coordorigin="1436,2656" coordsize="21,17" path="m1456,2672l1454,2669,1453,2667,1447,2663,1444,2660,1443,2660,1442,2658,1440,2657,1438,2656,1436,2656,1440,2658,1444,2660,1447,2661,1451,2662,1457,266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06976" behindDoc="0" locked="0" layoutInCell="1" allowOverlap="1" wp14:anchorId="3F88E958" wp14:editId="026C9ABB">
                <wp:simplePos x="0" y="0"/>
                <wp:positionH relativeFrom="page">
                  <wp:posOffset>976425</wp:posOffset>
                </wp:positionH>
                <wp:positionV relativeFrom="paragraph">
                  <wp:posOffset>1659977</wp:posOffset>
                </wp:positionV>
                <wp:extent cx="196850" cy="84455"/>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0" cy="84455"/>
                        </a:xfrm>
                        <a:custGeom>
                          <a:avLst/>
                          <a:gdLst/>
                          <a:ahLst/>
                          <a:cxnLst/>
                          <a:rect l="l" t="t" r="r" b="b"/>
                          <a:pathLst>
                            <a:path w="196850" h="84455">
                              <a:moveTo>
                                <a:pt x="11668" y="16678"/>
                              </a:moveTo>
                              <a:lnTo>
                                <a:pt x="10239" y="16678"/>
                              </a:lnTo>
                              <a:lnTo>
                                <a:pt x="8334" y="15487"/>
                              </a:lnTo>
                              <a:lnTo>
                                <a:pt x="5238" y="15010"/>
                              </a:lnTo>
                              <a:lnTo>
                                <a:pt x="2619" y="13819"/>
                              </a:lnTo>
                              <a:lnTo>
                                <a:pt x="1905" y="13342"/>
                              </a:lnTo>
                              <a:lnTo>
                                <a:pt x="1190" y="12151"/>
                              </a:lnTo>
                              <a:lnTo>
                                <a:pt x="0" y="11436"/>
                              </a:lnTo>
                              <a:lnTo>
                                <a:pt x="714" y="13819"/>
                              </a:lnTo>
                              <a:lnTo>
                                <a:pt x="1190" y="16201"/>
                              </a:lnTo>
                              <a:lnTo>
                                <a:pt x="2619" y="19537"/>
                              </a:lnTo>
                              <a:lnTo>
                                <a:pt x="3333" y="23111"/>
                              </a:lnTo>
                              <a:lnTo>
                                <a:pt x="4524" y="26447"/>
                              </a:lnTo>
                              <a:lnTo>
                                <a:pt x="5715" y="29306"/>
                              </a:lnTo>
                              <a:lnTo>
                                <a:pt x="7144" y="33356"/>
                              </a:lnTo>
                              <a:lnTo>
                                <a:pt x="8334" y="37407"/>
                              </a:lnTo>
                              <a:lnTo>
                                <a:pt x="9763" y="41457"/>
                              </a:lnTo>
                              <a:lnTo>
                                <a:pt x="11668" y="45269"/>
                              </a:lnTo>
                              <a:lnTo>
                                <a:pt x="12858" y="48843"/>
                              </a:lnTo>
                              <a:lnTo>
                                <a:pt x="14764" y="52893"/>
                              </a:lnTo>
                              <a:lnTo>
                                <a:pt x="16193" y="56706"/>
                              </a:lnTo>
                              <a:lnTo>
                                <a:pt x="18098" y="60280"/>
                              </a:lnTo>
                              <a:lnTo>
                                <a:pt x="19288" y="63139"/>
                              </a:lnTo>
                              <a:lnTo>
                                <a:pt x="20717" y="65998"/>
                              </a:lnTo>
                              <a:lnTo>
                                <a:pt x="22622" y="69333"/>
                              </a:lnTo>
                              <a:lnTo>
                                <a:pt x="24527" y="72193"/>
                              </a:lnTo>
                              <a:lnTo>
                                <a:pt x="26432" y="74099"/>
                              </a:lnTo>
                              <a:lnTo>
                                <a:pt x="27623" y="76243"/>
                              </a:lnTo>
                              <a:lnTo>
                                <a:pt x="28337" y="78626"/>
                              </a:lnTo>
                              <a:lnTo>
                                <a:pt x="28337" y="80294"/>
                              </a:lnTo>
                              <a:lnTo>
                                <a:pt x="27147" y="81961"/>
                              </a:lnTo>
                              <a:lnTo>
                                <a:pt x="26432" y="83153"/>
                              </a:lnTo>
                              <a:lnTo>
                                <a:pt x="25242" y="83867"/>
                              </a:lnTo>
                              <a:lnTo>
                                <a:pt x="23813" y="82676"/>
                              </a:lnTo>
                              <a:lnTo>
                                <a:pt x="22622" y="81961"/>
                              </a:lnTo>
                              <a:lnTo>
                                <a:pt x="20717" y="82676"/>
                              </a:lnTo>
                              <a:lnTo>
                                <a:pt x="19288" y="81961"/>
                              </a:lnTo>
                              <a:lnTo>
                                <a:pt x="17383" y="81961"/>
                              </a:lnTo>
                              <a:lnTo>
                                <a:pt x="15478" y="81008"/>
                              </a:lnTo>
                              <a:lnTo>
                                <a:pt x="13573" y="80294"/>
                              </a:lnTo>
                              <a:lnTo>
                                <a:pt x="12144" y="79102"/>
                              </a:lnTo>
                              <a:lnTo>
                                <a:pt x="10954" y="77434"/>
                              </a:lnTo>
                              <a:lnTo>
                                <a:pt x="9049" y="76958"/>
                              </a:lnTo>
                              <a:lnTo>
                                <a:pt x="5715" y="76243"/>
                              </a:lnTo>
                              <a:lnTo>
                                <a:pt x="4524" y="75767"/>
                              </a:lnTo>
                              <a:lnTo>
                                <a:pt x="4524" y="74575"/>
                              </a:lnTo>
                              <a:lnTo>
                                <a:pt x="3810" y="73384"/>
                              </a:lnTo>
                              <a:lnTo>
                                <a:pt x="2619" y="72193"/>
                              </a:lnTo>
                              <a:lnTo>
                                <a:pt x="3333" y="71240"/>
                              </a:lnTo>
                              <a:lnTo>
                                <a:pt x="3810" y="70048"/>
                              </a:lnTo>
                              <a:lnTo>
                                <a:pt x="10954" y="61471"/>
                              </a:lnTo>
                              <a:lnTo>
                                <a:pt x="13573" y="59088"/>
                              </a:lnTo>
                              <a:lnTo>
                                <a:pt x="16669" y="56229"/>
                              </a:lnTo>
                              <a:lnTo>
                                <a:pt x="20717" y="53847"/>
                              </a:lnTo>
                              <a:lnTo>
                                <a:pt x="24527" y="50987"/>
                              </a:lnTo>
                              <a:lnTo>
                                <a:pt x="28337" y="48128"/>
                              </a:lnTo>
                              <a:lnTo>
                                <a:pt x="32147" y="45269"/>
                              </a:lnTo>
                              <a:lnTo>
                                <a:pt x="35481" y="43125"/>
                              </a:lnTo>
                              <a:lnTo>
                                <a:pt x="39291" y="41457"/>
                              </a:lnTo>
                              <a:lnTo>
                                <a:pt x="43102" y="39551"/>
                              </a:lnTo>
                              <a:lnTo>
                                <a:pt x="47150" y="36692"/>
                              </a:lnTo>
                              <a:lnTo>
                                <a:pt x="50960" y="34547"/>
                              </a:lnTo>
                              <a:lnTo>
                                <a:pt x="55484" y="32165"/>
                              </a:lnTo>
                              <a:lnTo>
                                <a:pt x="60009" y="30497"/>
                              </a:lnTo>
                              <a:lnTo>
                                <a:pt x="63819" y="28829"/>
                              </a:lnTo>
                              <a:lnTo>
                                <a:pt x="66439" y="26447"/>
                              </a:lnTo>
                              <a:lnTo>
                                <a:pt x="69058" y="25255"/>
                              </a:lnTo>
                              <a:lnTo>
                                <a:pt x="70963" y="23111"/>
                              </a:lnTo>
                              <a:lnTo>
                                <a:pt x="73344" y="21205"/>
                              </a:lnTo>
                              <a:lnTo>
                                <a:pt x="74773" y="19537"/>
                              </a:lnTo>
                              <a:lnTo>
                                <a:pt x="75964" y="18346"/>
                              </a:lnTo>
                              <a:lnTo>
                                <a:pt x="76678" y="16678"/>
                              </a:lnTo>
                              <a:lnTo>
                                <a:pt x="77393" y="15487"/>
                              </a:lnTo>
                              <a:lnTo>
                                <a:pt x="77869" y="15010"/>
                              </a:lnTo>
                              <a:lnTo>
                                <a:pt x="77393" y="13819"/>
                              </a:lnTo>
                              <a:lnTo>
                                <a:pt x="76678" y="12627"/>
                              </a:lnTo>
                              <a:lnTo>
                                <a:pt x="76678" y="11436"/>
                              </a:lnTo>
                              <a:lnTo>
                                <a:pt x="75964" y="10960"/>
                              </a:lnTo>
                              <a:lnTo>
                                <a:pt x="74773" y="9768"/>
                              </a:lnTo>
                              <a:lnTo>
                                <a:pt x="73344" y="9768"/>
                              </a:lnTo>
                              <a:lnTo>
                                <a:pt x="72868" y="8577"/>
                              </a:lnTo>
                              <a:lnTo>
                                <a:pt x="71439" y="8101"/>
                              </a:lnTo>
                              <a:lnTo>
                                <a:pt x="70249" y="8101"/>
                              </a:lnTo>
                              <a:lnTo>
                                <a:pt x="69534" y="7624"/>
                              </a:lnTo>
                              <a:lnTo>
                                <a:pt x="68344" y="8101"/>
                              </a:lnTo>
                              <a:lnTo>
                                <a:pt x="66915" y="8101"/>
                              </a:lnTo>
                              <a:lnTo>
                                <a:pt x="65010" y="8577"/>
                              </a:lnTo>
                              <a:lnTo>
                                <a:pt x="63819" y="9768"/>
                              </a:lnTo>
                              <a:lnTo>
                                <a:pt x="62390" y="10960"/>
                              </a:lnTo>
                              <a:lnTo>
                                <a:pt x="61914" y="12627"/>
                              </a:lnTo>
                              <a:lnTo>
                                <a:pt x="61914" y="15487"/>
                              </a:lnTo>
                              <a:lnTo>
                                <a:pt x="61914" y="17869"/>
                              </a:lnTo>
                              <a:lnTo>
                                <a:pt x="61914" y="20252"/>
                              </a:lnTo>
                              <a:lnTo>
                                <a:pt x="61200" y="23111"/>
                              </a:lnTo>
                              <a:lnTo>
                                <a:pt x="61914" y="26447"/>
                              </a:lnTo>
                              <a:lnTo>
                                <a:pt x="63105" y="29306"/>
                              </a:lnTo>
                              <a:lnTo>
                                <a:pt x="63105" y="32641"/>
                              </a:lnTo>
                              <a:lnTo>
                                <a:pt x="62390" y="35500"/>
                              </a:lnTo>
                              <a:lnTo>
                                <a:pt x="62390" y="38598"/>
                              </a:lnTo>
                              <a:lnTo>
                                <a:pt x="64533" y="41457"/>
                              </a:lnTo>
                              <a:lnTo>
                                <a:pt x="65724" y="44316"/>
                              </a:lnTo>
                              <a:lnTo>
                                <a:pt x="66439" y="47175"/>
                              </a:lnTo>
                              <a:lnTo>
                                <a:pt x="68344" y="49319"/>
                              </a:lnTo>
                              <a:lnTo>
                                <a:pt x="70963" y="52179"/>
                              </a:lnTo>
                              <a:lnTo>
                                <a:pt x="74059" y="53847"/>
                              </a:lnTo>
                              <a:lnTo>
                                <a:pt x="75964" y="55038"/>
                              </a:lnTo>
                              <a:lnTo>
                                <a:pt x="78583" y="56229"/>
                              </a:lnTo>
                              <a:lnTo>
                                <a:pt x="81203" y="57420"/>
                              </a:lnTo>
                              <a:lnTo>
                                <a:pt x="83822" y="57420"/>
                              </a:lnTo>
                              <a:lnTo>
                                <a:pt x="86442" y="57420"/>
                              </a:lnTo>
                              <a:lnTo>
                                <a:pt x="88347" y="56706"/>
                              </a:lnTo>
                              <a:lnTo>
                                <a:pt x="89537" y="56229"/>
                              </a:lnTo>
                              <a:lnTo>
                                <a:pt x="90966" y="55752"/>
                              </a:lnTo>
                              <a:lnTo>
                                <a:pt x="92871" y="54561"/>
                              </a:lnTo>
                              <a:lnTo>
                                <a:pt x="94776" y="52893"/>
                              </a:lnTo>
                              <a:lnTo>
                                <a:pt x="97872" y="50987"/>
                              </a:lnTo>
                              <a:lnTo>
                                <a:pt x="100492" y="49319"/>
                              </a:lnTo>
                              <a:lnTo>
                                <a:pt x="102397" y="47175"/>
                              </a:lnTo>
                              <a:lnTo>
                                <a:pt x="105016" y="44793"/>
                              </a:lnTo>
                              <a:lnTo>
                                <a:pt x="106921" y="42410"/>
                              </a:lnTo>
                              <a:lnTo>
                                <a:pt x="108826" y="39551"/>
                              </a:lnTo>
                              <a:lnTo>
                                <a:pt x="110731" y="36215"/>
                              </a:lnTo>
                              <a:lnTo>
                                <a:pt x="112874" y="32641"/>
                              </a:lnTo>
                              <a:lnTo>
                                <a:pt x="121685" y="15487"/>
                              </a:lnTo>
                              <a:lnTo>
                                <a:pt x="123114" y="13342"/>
                              </a:lnTo>
                              <a:lnTo>
                                <a:pt x="123114" y="10483"/>
                              </a:lnTo>
                              <a:lnTo>
                                <a:pt x="124305" y="8101"/>
                              </a:lnTo>
                              <a:lnTo>
                                <a:pt x="126210" y="6433"/>
                              </a:lnTo>
                              <a:lnTo>
                                <a:pt x="128829" y="4765"/>
                              </a:lnTo>
                              <a:lnTo>
                                <a:pt x="130734" y="2859"/>
                              </a:lnTo>
                              <a:lnTo>
                                <a:pt x="133354" y="1191"/>
                              </a:lnTo>
                              <a:lnTo>
                                <a:pt x="135973" y="714"/>
                              </a:lnTo>
                              <a:lnTo>
                                <a:pt x="137164" y="0"/>
                              </a:lnTo>
                              <a:lnTo>
                                <a:pt x="139307" y="1191"/>
                              </a:lnTo>
                              <a:lnTo>
                                <a:pt x="140498" y="1906"/>
                              </a:lnTo>
                              <a:lnTo>
                                <a:pt x="142403" y="2382"/>
                              </a:lnTo>
                              <a:lnTo>
                                <a:pt x="143594" y="4050"/>
                              </a:lnTo>
                              <a:lnTo>
                                <a:pt x="145022" y="5718"/>
                              </a:lnTo>
                              <a:lnTo>
                                <a:pt x="145737" y="7624"/>
                              </a:lnTo>
                              <a:lnTo>
                                <a:pt x="146927" y="9292"/>
                              </a:lnTo>
                              <a:lnTo>
                                <a:pt x="148118" y="10960"/>
                              </a:lnTo>
                              <a:lnTo>
                                <a:pt x="149547" y="12627"/>
                              </a:lnTo>
                              <a:lnTo>
                                <a:pt x="149547" y="14295"/>
                              </a:lnTo>
                              <a:lnTo>
                                <a:pt x="150738" y="16201"/>
                              </a:lnTo>
                              <a:lnTo>
                                <a:pt x="152166" y="17869"/>
                              </a:lnTo>
                              <a:lnTo>
                                <a:pt x="154548" y="19537"/>
                              </a:lnTo>
                              <a:lnTo>
                                <a:pt x="157882" y="21919"/>
                              </a:lnTo>
                              <a:lnTo>
                                <a:pt x="161215" y="23111"/>
                              </a:lnTo>
                              <a:lnTo>
                                <a:pt x="165026" y="24064"/>
                              </a:lnTo>
                              <a:lnTo>
                                <a:pt x="169550" y="25255"/>
                              </a:lnTo>
                              <a:lnTo>
                                <a:pt x="175265" y="25255"/>
                              </a:lnTo>
                              <a:lnTo>
                                <a:pt x="181695" y="25255"/>
                              </a:lnTo>
                              <a:lnTo>
                                <a:pt x="188839" y="23587"/>
                              </a:lnTo>
                              <a:lnTo>
                                <a:pt x="196459" y="2120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6.883904pt;margin-top:130.706879pt;width:15.5pt;height:6.65pt;mso-position-horizontal-relative:page;mso-position-vertical-relative:paragraph;z-index:15806976" id="docshape176" coordorigin="1538,2614" coordsize="310,133" path="m1556,2640l1554,2640,1551,2639,1546,2638,1542,2636,1541,2635,1540,2633,1538,2632,1539,2636,1540,2640,1542,2645,1543,2651,1545,2656,1547,2660,1549,2667,1551,2673,1553,2679,1556,2685,1558,2691,1561,2697,1563,2703,1566,2709,1568,2714,1570,2718,1573,2723,1576,2728,1579,2731,1581,2734,1582,2738,1582,2741,1580,2743,1579,2745,1577,2746,1575,2744,1573,2743,1570,2744,1568,2743,1565,2743,1562,2742,1559,2741,1557,2739,1555,2736,1552,2735,1547,2734,1545,2733,1545,2732,1544,2730,1542,2728,1543,2726,1544,2724,1555,2711,1559,2707,1564,2703,1570,2699,1576,2694,1582,2690,1588,2685,1594,2682,1600,2679,1606,2676,1612,2672,1618,2669,1625,2665,1632,2662,1638,2660,1642,2656,1646,2654,1649,2651,1653,2648,1655,2645,1657,2643,1658,2640,1660,2639,1660,2638,1660,2636,1658,2634,1658,2632,1657,2631,1655,2630,1653,2630,1652,2628,1650,2627,1648,2627,1647,2626,1645,2627,1643,2627,1640,2628,1638,2630,1636,2631,1635,2634,1635,2639,1635,2642,1635,2646,1634,2651,1635,2656,1637,2660,1637,2666,1636,2670,1636,2675,1639,2679,1641,2684,1642,2688,1645,2692,1649,2696,1654,2699,1657,2701,1661,2703,1666,2705,1670,2705,1674,2705,1677,2703,1679,2703,1681,2702,1684,2700,1687,2697,1692,2694,1696,2692,1699,2688,1703,2685,1706,2681,1709,2676,1712,2671,1715,2666,1729,2639,1732,2635,1732,2631,1733,2627,1736,2624,1741,2622,1744,2619,1748,2616,1752,2615,1754,2614,1757,2616,1759,2617,1762,2618,1764,2621,1766,2623,1767,2626,1769,2629,1771,2631,1773,2634,1773,2637,1775,2640,1777,2642,1781,2645,1786,2649,1792,2651,1798,2652,1805,2654,1814,2654,1824,2654,1835,2651,1847,264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07488" behindDoc="0" locked="0" layoutInCell="1" allowOverlap="1" wp14:anchorId="1B78AF88" wp14:editId="7FF2C5B4">
                <wp:simplePos x="0" y="0"/>
                <wp:positionH relativeFrom="page">
                  <wp:posOffset>1360534</wp:posOffset>
                </wp:positionH>
                <wp:positionV relativeFrom="paragraph">
                  <wp:posOffset>1529410</wp:posOffset>
                </wp:positionV>
                <wp:extent cx="7620" cy="94615"/>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94615"/>
                        </a:xfrm>
                        <a:custGeom>
                          <a:avLst/>
                          <a:gdLst/>
                          <a:ahLst/>
                          <a:cxnLst/>
                          <a:rect l="l" t="t" r="r" b="b"/>
                          <a:pathLst>
                            <a:path w="7620" h="94615">
                              <a:moveTo>
                                <a:pt x="7620" y="11436"/>
                              </a:moveTo>
                              <a:lnTo>
                                <a:pt x="5715" y="6194"/>
                              </a:lnTo>
                              <a:lnTo>
                                <a:pt x="5715" y="5241"/>
                              </a:lnTo>
                              <a:lnTo>
                                <a:pt x="5000" y="4050"/>
                              </a:lnTo>
                              <a:lnTo>
                                <a:pt x="3095" y="2859"/>
                              </a:lnTo>
                              <a:lnTo>
                                <a:pt x="1190" y="1667"/>
                              </a:lnTo>
                              <a:lnTo>
                                <a:pt x="0" y="476"/>
                              </a:lnTo>
                              <a:lnTo>
                                <a:pt x="1905" y="476"/>
                              </a:lnTo>
                              <a:lnTo>
                                <a:pt x="3095" y="0"/>
                              </a:lnTo>
                              <a:lnTo>
                                <a:pt x="4524" y="1667"/>
                              </a:lnTo>
                              <a:lnTo>
                                <a:pt x="5715" y="5241"/>
                              </a:lnTo>
                              <a:lnTo>
                                <a:pt x="6429" y="8101"/>
                              </a:lnTo>
                              <a:lnTo>
                                <a:pt x="5715" y="10960"/>
                              </a:lnTo>
                              <a:lnTo>
                                <a:pt x="5715" y="13104"/>
                              </a:lnTo>
                              <a:lnTo>
                                <a:pt x="5715" y="15963"/>
                              </a:lnTo>
                              <a:lnTo>
                                <a:pt x="5715" y="18822"/>
                              </a:lnTo>
                              <a:lnTo>
                                <a:pt x="5715" y="21681"/>
                              </a:lnTo>
                              <a:lnTo>
                                <a:pt x="6429" y="25255"/>
                              </a:lnTo>
                              <a:lnTo>
                                <a:pt x="6429" y="28591"/>
                              </a:lnTo>
                              <a:lnTo>
                                <a:pt x="6429" y="32641"/>
                              </a:lnTo>
                              <a:lnTo>
                                <a:pt x="6429" y="37168"/>
                              </a:lnTo>
                              <a:lnTo>
                                <a:pt x="7143" y="42887"/>
                              </a:lnTo>
                              <a:lnTo>
                                <a:pt x="7143" y="48605"/>
                              </a:lnTo>
                              <a:lnTo>
                                <a:pt x="7143" y="54323"/>
                              </a:lnTo>
                              <a:lnTo>
                                <a:pt x="7143" y="60041"/>
                              </a:lnTo>
                              <a:lnTo>
                                <a:pt x="6429" y="65283"/>
                              </a:lnTo>
                              <a:lnTo>
                                <a:pt x="5715" y="69810"/>
                              </a:lnTo>
                              <a:lnTo>
                                <a:pt x="5000" y="74575"/>
                              </a:lnTo>
                              <a:lnTo>
                                <a:pt x="4524" y="79102"/>
                              </a:lnTo>
                              <a:lnTo>
                                <a:pt x="4524" y="82438"/>
                              </a:lnTo>
                              <a:lnTo>
                                <a:pt x="4524" y="86012"/>
                              </a:lnTo>
                              <a:lnTo>
                                <a:pt x="3810" y="88871"/>
                              </a:lnTo>
                              <a:lnTo>
                                <a:pt x="3095" y="91015"/>
                              </a:lnTo>
                              <a:lnTo>
                                <a:pt x="3095" y="92921"/>
                              </a:lnTo>
                              <a:lnTo>
                                <a:pt x="3095" y="94589"/>
                              </a:lnTo>
                              <a:lnTo>
                                <a:pt x="4524" y="93398"/>
                              </a:lnTo>
                              <a:lnTo>
                                <a:pt x="6429" y="92206"/>
                              </a:lnTo>
                              <a:lnTo>
                                <a:pt x="7620" y="9220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7.128662pt;margin-top:120.426025pt;width:.6pt;height:7.45pt;mso-position-horizontal-relative:page;mso-position-vertical-relative:paragraph;z-index:15807488" id="docshape177" coordorigin="2143,2409" coordsize="12,149" path="m2155,2427l2152,2418,2152,2417,2150,2415,2147,2413,2144,2411,2143,2409,2146,2409,2147,2409,2150,2411,2152,2417,2153,2421,2152,2426,2152,2429,2152,2434,2152,2438,2152,2443,2153,2448,2153,2454,2153,2460,2153,2467,2154,2476,2154,2485,2154,2494,2154,2503,2153,2511,2152,2518,2150,2526,2150,2533,2150,2538,2150,2544,2149,2548,2147,2552,2147,2555,2147,2557,2150,2556,2153,2554,2155,255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08000" behindDoc="0" locked="0" layoutInCell="1" allowOverlap="1" wp14:anchorId="1F977E4F" wp14:editId="11D5502E">
                <wp:simplePos x="0" y="0"/>
                <wp:positionH relativeFrom="page">
                  <wp:posOffset>1258136</wp:posOffset>
                </wp:positionH>
                <wp:positionV relativeFrom="paragraph">
                  <wp:posOffset>1492242</wp:posOffset>
                </wp:positionV>
                <wp:extent cx="208915" cy="59690"/>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915" cy="59690"/>
                        </a:xfrm>
                        <a:custGeom>
                          <a:avLst/>
                          <a:gdLst/>
                          <a:ahLst/>
                          <a:cxnLst/>
                          <a:rect l="l" t="t" r="r" b="b"/>
                          <a:pathLst>
                            <a:path w="208915" h="59690">
                              <a:moveTo>
                                <a:pt x="12144" y="55514"/>
                              </a:moveTo>
                              <a:lnTo>
                                <a:pt x="10954" y="55990"/>
                              </a:lnTo>
                              <a:lnTo>
                                <a:pt x="9525" y="57182"/>
                              </a:lnTo>
                              <a:lnTo>
                                <a:pt x="8334" y="57897"/>
                              </a:lnTo>
                              <a:lnTo>
                                <a:pt x="6905" y="58373"/>
                              </a:lnTo>
                              <a:lnTo>
                                <a:pt x="5000" y="58850"/>
                              </a:lnTo>
                              <a:lnTo>
                                <a:pt x="3095" y="58850"/>
                              </a:lnTo>
                              <a:lnTo>
                                <a:pt x="1190" y="58850"/>
                              </a:lnTo>
                              <a:lnTo>
                                <a:pt x="0" y="59564"/>
                              </a:lnTo>
                              <a:lnTo>
                                <a:pt x="1190" y="58850"/>
                              </a:lnTo>
                              <a:lnTo>
                                <a:pt x="3095" y="58850"/>
                              </a:lnTo>
                              <a:lnTo>
                                <a:pt x="5715" y="58373"/>
                              </a:lnTo>
                              <a:lnTo>
                                <a:pt x="8334" y="57182"/>
                              </a:lnTo>
                              <a:lnTo>
                                <a:pt x="11430" y="56705"/>
                              </a:lnTo>
                              <a:lnTo>
                                <a:pt x="15240" y="55990"/>
                              </a:lnTo>
                              <a:lnTo>
                                <a:pt x="19765" y="54323"/>
                              </a:lnTo>
                              <a:lnTo>
                                <a:pt x="24289" y="53131"/>
                              </a:lnTo>
                              <a:lnTo>
                                <a:pt x="30242" y="51464"/>
                              </a:lnTo>
                              <a:lnTo>
                                <a:pt x="35958" y="49796"/>
                              </a:lnTo>
                              <a:lnTo>
                                <a:pt x="43102" y="48128"/>
                              </a:lnTo>
                              <a:lnTo>
                                <a:pt x="50246" y="45745"/>
                              </a:lnTo>
                              <a:lnTo>
                                <a:pt x="57866" y="44077"/>
                              </a:lnTo>
                              <a:lnTo>
                                <a:pt x="65724" y="41695"/>
                              </a:lnTo>
                              <a:lnTo>
                                <a:pt x="74535" y="40027"/>
                              </a:lnTo>
                              <a:lnTo>
                                <a:pt x="83584" y="37644"/>
                              </a:lnTo>
                              <a:lnTo>
                                <a:pt x="92157" y="35500"/>
                              </a:lnTo>
                              <a:lnTo>
                                <a:pt x="100492" y="32641"/>
                              </a:lnTo>
                              <a:lnTo>
                                <a:pt x="109541" y="30259"/>
                              </a:lnTo>
                              <a:lnTo>
                                <a:pt x="117875" y="27399"/>
                              </a:lnTo>
                              <a:lnTo>
                                <a:pt x="125019" y="25731"/>
                              </a:lnTo>
                              <a:lnTo>
                                <a:pt x="131449" y="23349"/>
                              </a:lnTo>
                              <a:lnTo>
                                <a:pt x="137878" y="21204"/>
                              </a:lnTo>
                              <a:lnTo>
                                <a:pt x="144308" y="18822"/>
                              </a:lnTo>
                              <a:lnTo>
                                <a:pt x="150738" y="16439"/>
                              </a:lnTo>
                              <a:lnTo>
                                <a:pt x="157167" y="14771"/>
                              </a:lnTo>
                              <a:lnTo>
                                <a:pt x="163597" y="12389"/>
                              </a:lnTo>
                              <a:lnTo>
                                <a:pt x="169312" y="9530"/>
                              </a:lnTo>
                              <a:lnTo>
                                <a:pt x="176456" y="6671"/>
                              </a:lnTo>
                              <a:lnTo>
                                <a:pt x="182886" y="4526"/>
                              </a:lnTo>
                              <a:lnTo>
                                <a:pt x="188601" y="2144"/>
                              </a:lnTo>
                              <a:lnTo>
                                <a:pt x="193125" y="952"/>
                              </a:lnTo>
                              <a:lnTo>
                                <a:pt x="197650" y="0"/>
                              </a:lnTo>
                              <a:lnTo>
                                <a:pt x="201698" y="476"/>
                              </a:lnTo>
                              <a:lnTo>
                                <a:pt x="205508" y="952"/>
                              </a:lnTo>
                              <a:lnTo>
                                <a:pt x="208604" y="214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9.065887pt;margin-top:117.499374pt;width:16.45pt;height:4.7pt;mso-position-horizontal-relative:page;mso-position-vertical-relative:paragraph;z-index:15808000" id="docshape178" coordorigin="1981,2350" coordsize="329,94" path="m2000,2437l1999,2438,1996,2440,1994,2441,1992,2442,1989,2443,1986,2443,1983,2443,1981,2444,1983,2443,1986,2443,1990,2442,1994,2440,1999,2439,2005,2438,2012,2436,2020,2434,2029,2431,2038,2428,2049,2426,2060,2422,2072,2419,2085,2416,2099,2413,2113,2409,2126,2406,2140,2401,2154,2398,2167,2393,2178,2391,2188,2387,2198,2383,2209,2380,2219,2376,2229,2373,2239,2369,2248,2365,2259,2360,2269,2357,2278,2353,2285,2351,2293,2350,2299,2351,2305,2351,2310,2353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810048" behindDoc="0" locked="0" layoutInCell="1" allowOverlap="1" wp14:anchorId="3F71A005" wp14:editId="0514B936">
                <wp:simplePos x="0" y="0"/>
                <wp:positionH relativeFrom="page">
                  <wp:posOffset>1055009</wp:posOffset>
                </wp:positionH>
                <wp:positionV relativeFrom="paragraph">
                  <wp:posOffset>1870361</wp:posOffset>
                </wp:positionV>
                <wp:extent cx="250825" cy="92075"/>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825" cy="92075"/>
                        </a:xfrm>
                        <a:custGeom>
                          <a:avLst/>
                          <a:gdLst/>
                          <a:ahLst/>
                          <a:cxnLst/>
                          <a:rect l="l" t="t" r="r" b="b"/>
                          <a:pathLst>
                            <a:path w="250825" h="92075">
                              <a:moveTo>
                                <a:pt x="0" y="64330"/>
                              </a:moveTo>
                              <a:lnTo>
                                <a:pt x="1428" y="62424"/>
                              </a:lnTo>
                              <a:lnTo>
                                <a:pt x="2619" y="61947"/>
                              </a:lnTo>
                              <a:lnTo>
                                <a:pt x="3810" y="62424"/>
                              </a:lnTo>
                              <a:lnTo>
                                <a:pt x="5715" y="63615"/>
                              </a:lnTo>
                              <a:lnTo>
                                <a:pt x="5238" y="64806"/>
                              </a:lnTo>
                              <a:lnTo>
                                <a:pt x="7144" y="66474"/>
                              </a:lnTo>
                              <a:lnTo>
                                <a:pt x="8334" y="67665"/>
                              </a:lnTo>
                              <a:lnTo>
                                <a:pt x="9763" y="69333"/>
                              </a:lnTo>
                              <a:lnTo>
                                <a:pt x="10239" y="71001"/>
                              </a:lnTo>
                              <a:lnTo>
                                <a:pt x="10954" y="73384"/>
                              </a:lnTo>
                              <a:lnTo>
                                <a:pt x="12382" y="75766"/>
                              </a:lnTo>
                              <a:lnTo>
                                <a:pt x="13573" y="77911"/>
                              </a:lnTo>
                              <a:lnTo>
                                <a:pt x="14287" y="79102"/>
                              </a:lnTo>
                              <a:lnTo>
                                <a:pt x="14764" y="81485"/>
                              </a:lnTo>
                              <a:lnTo>
                                <a:pt x="16193" y="83629"/>
                              </a:lnTo>
                              <a:lnTo>
                                <a:pt x="17383" y="86012"/>
                              </a:lnTo>
                              <a:lnTo>
                                <a:pt x="18812" y="87203"/>
                              </a:lnTo>
                              <a:lnTo>
                                <a:pt x="20717" y="87679"/>
                              </a:lnTo>
                              <a:lnTo>
                                <a:pt x="21908" y="88870"/>
                              </a:lnTo>
                              <a:lnTo>
                                <a:pt x="23337" y="89347"/>
                              </a:lnTo>
                              <a:lnTo>
                                <a:pt x="25718" y="91253"/>
                              </a:lnTo>
                              <a:lnTo>
                                <a:pt x="27623" y="91730"/>
                              </a:lnTo>
                              <a:lnTo>
                                <a:pt x="28337" y="91730"/>
                              </a:lnTo>
                              <a:lnTo>
                                <a:pt x="29052" y="90538"/>
                              </a:lnTo>
                              <a:lnTo>
                                <a:pt x="30242" y="90062"/>
                              </a:lnTo>
                              <a:lnTo>
                                <a:pt x="31671" y="88870"/>
                              </a:lnTo>
                              <a:lnTo>
                                <a:pt x="30957" y="87679"/>
                              </a:lnTo>
                              <a:lnTo>
                                <a:pt x="30957" y="87203"/>
                              </a:lnTo>
                              <a:lnTo>
                                <a:pt x="30242" y="87679"/>
                              </a:lnTo>
                              <a:lnTo>
                                <a:pt x="30957" y="86488"/>
                              </a:lnTo>
                              <a:lnTo>
                                <a:pt x="30957" y="84820"/>
                              </a:lnTo>
                              <a:lnTo>
                                <a:pt x="30242" y="83152"/>
                              </a:lnTo>
                              <a:lnTo>
                                <a:pt x="30242" y="81485"/>
                              </a:lnTo>
                              <a:lnTo>
                                <a:pt x="29766" y="79102"/>
                              </a:lnTo>
                              <a:lnTo>
                                <a:pt x="29052" y="76719"/>
                              </a:lnTo>
                              <a:lnTo>
                                <a:pt x="29052" y="75052"/>
                              </a:lnTo>
                              <a:lnTo>
                                <a:pt x="29052" y="73384"/>
                              </a:lnTo>
                              <a:lnTo>
                                <a:pt x="29052" y="72192"/>
                              </a:lnTo>
                              <a:lnTo>
                                <a:pt x="29052" y="70524"/>
                              </a:lnTo>
                              <a:lnTo>
                                <a:pt x="29052" y="68142"/>
                              </a:lnTo>
                              <a:lnTo>
                                <a:pt x="29766" y="66474"/>
                              </a:lnTo>
                              <a:lnTo>
                                <a:pt x="30957" y="65283"/>
                              </a:lnTo>
                              <a:lnTo>
                                <a:pt x="31671" y="63615"/>
                              </a:lnTo>
                              <a:lnTo>
                                <a:pt x="32862" y="62424"/>
                              </a:lnTo>
                              <a:lnTo>
                                <a:pt x="34767" y="60756"/>
                              </a:lnTo>
                              <a:lnTo>
                                <a:pt x="36196" y="59565"/>
                              </a:lnTo>
                              <a:lnTo>
                                <a:pt x="36672" y="58373"/>
                              </a:lnTo>
                              <a:lnTo>
                                <a:pt x="38577" y="57420"/>
                              </a:lnTo>
                              <a:lnTo>
                                <a:pt x="40720" y="56706"/>
                              </a:lnTo>
                              <a:lnTo>
                                <a:pt x="43102" y="56229"/>
                              </a:lnTo>
                              <a:lnTo>
                                <a:pt x="45245" y="55514"/>
                              </a:lnTo>
                              <a:lnTo>
                                <a:pt x="47150" y="56229"/>
                              </a:lnTo>
                              <a:lnTo>
                                <a:pt x="49531" y="56706"/>
                              </a:lnTo>
                              <a:lnTo>
                                <a:pt x="51674" y="57420"/>
                              </a:lnTo>
                              <a:lnTo>
                                <a:pt x="64534" y="73384"/>
                              </a:lnTo>
                              <a:lnTo>
                                <a:pt x="66439" y="75766"/>
                              </a:lnTo>
                              <a:lnTo>
                                <a:pt x="67629" y="77911"/>
                              </a:lnTo>
                              <a:lnTo>
                                <a:pt x="69058" y="80293"/>
                              </a:lnTo>
                              <a:lnTo>
                                <a:pt x="70963" y="81961"/>
                              </a:lnTo>
                              <a:lnTo>
                                <a:pt x="71677" y="84344"/>
                              </a:lnTo>
                              <a:lnTo>
                                <a:pt x="72868" y="84820"/>
                              </a:lnTo>
                              <a:lnTo>
                                <a:pt x="74059" y="85535"/>
                              </a:lnTo>
                              <a:lnTo>
                                <a:pt x="75964" y="85535"/>
                              </a:lnTo>
                              <a:lnTo>
                                <a:pt x="78107" y="84820"/>
                              </a:lnTo>
                              <a:lnTo>
                                <a:pt x="80012" y="83629"/>
                              </a:lnTo>
                              <a:lnTo>
                                <a:pt x="81917" y="83152"/>
                              </a:lnTo>
                              <a:lnTo>
                                <a:pt x="83822" y="81961"/>
                              </a:lnTo>
                              <a:lnTo>
                                <a:pt x="85013" y="81485"/>
                              </a:lnTo>
                              <a:lnTo>
                                <a:pt x="86918" y="80293"/>
                              </a:lnTo>
                              <a:lnTo>
                                <a:pt x="89538" y="79102"/>
                              </a:lnTo>
                              <a:lnTo>
                                <a:pt x="92157" y="77434"/>
                              </a:lnTo>
                              <a:lnTo>
                                <a:pt x="94062" y="75052"/>
                              </a:lnTo>
                              <a:lnTo>
                                <a:pt x="96681" y="73384"/>
                              </a:lnTo>
                              <a:lnTo>
                                <a:pt x="100015" y="71716"/>
                              </a:lnTo>
                              <a:lnTo>
                                <a:pt x="101920" y="69333"/>
                              </a:lnTo>
                              <a:lnTo>
                                <a:pt x="102397" y="67189"/>
                              </a:lnTo>
                              <a:lnTo>
                                <a:pt x="103826" y="64806"/>
                              </a:lnTo>
                              <a:lnTo>
                                <a:pt x="104540" y="63139"/>
                              </a:lnTo>
                              <a:lnTo>
                                <a:pt x="105731" y="60756"/>
                              </a:lnTo>
                              <a:lnTo>
                                <a:pt x="106445" y="58373"/>
                              </a:lnTo>
                              <a:lnTo>
                                <a:pt x="106445" y="56229"/>
                              </a:lnTo>
                              <a:lnTo>
                                <a:pt x="106445" y="53846"/>
                              </a:lnTo>
                              <a:lnTo>
                                <a:pt x="106921" y="52179"/>
                              </a:lnTo>
                              <a:lnTo>
                                <a:pt x="107636" y="50987"/>
                              </a:lnTo>
                              <a:lnTo>
                                <a:pt x="107636" y="49319"/>
                              </a:lnTo>
                              <a:lnTo>
                                <a:pt x="106921" y="47651"/>
                              </a:lnTo>
                              <a:lnTo>
                                <a:pt x="106921" y="46460"/>
                              </a:lnTo>
                              <a:lnTo>
                                <a:pt x="106921" y="45269"/>
                              </a:lnTo>
                              <a:lnTo>
                                <a:pt x="106921" y="44077"/>
                              </a:lnTo>
                              <a:lnTo>
                                <a:pt x="106921" y="43125"/>
                              </a:lnTo>
                              <a:lnTo>
                                <a:pt x="107636" y="41218"/>
                              </a:lnTo>
                              <a:lnTo>
                                <a:pt x="108350" y="40027"/>
                              </a:lnTo>
                              <a:lnTo>
                                <a:pt x="108826" y="39074"/>
                              </a:lnTo>
                              <a:lnTo>
                                <a:pt x="110970" y="39074"/>
                              </a:lnTo>
                              <a:lnTo>
                                <a:pt x="111446" y="40742"/>
                              </a:lnTo>
                              <a:lnTo>
                                <a:pt x="112875" y="41933"/>
                              </a:lnTo>
                              <a:lnTo>
                                <a:pt x="113351" y="43601"/>
                              </a:lnTo>
                              <a:lnTo>
                                <a:pt x="114780" y="45269"/>
                              </a:lnTo>
                              <a:lnTo>
                                <a:pt x="115494" y="46937"/>
                              </a:lnTo>
                              <a:lnTo>
                                <a:pt x="115494" y="49319"/>
                              </a:lnTo>
                              <a:lnTo>
                                <a:pt x="116685" y="50987"/>
                              </a:lnTo>
                              <a:lnTo>
                                <a:pt x="117399" y="53370"/>
                              </a:lnTo>
                              <a:lnTo>
                                <a:pt x="117875" y="55514"/>
                              </a:lnTo>
                              <a:lnTo>
                                <a:pt x="117875" y="57420"/>
                              </a:lnTo>
                              <a:lnTo>
                                <a:pt x="119304" y="59565"/>
                              </a:lnTo>
                              <a:lnTo>
                                <a:pt x="120495" y="60756"/>
                              </a:lnTo>
                              <a:lnTo>
                                <a:pt x="121924" y="62424"/>
                              </a:lnTo>
                              <a:lnTo>
                                <a:pt x="123114" y="63615"/>
                              </a:lnTo>
                              <a:lnTo>
                                <a:pt x="124305" y="64330"/>
                              </a:lnTo>
                              <a:lnTo>
                                <a:pt x="126448" y="63615"/>
                              </a:lnTo>
                              <a:lnTo>
                                <a:pt x="127639" y="64330"/>
                              </a:lnTo>
                              <a:lnTo>
                                <a:pt x="128830" y="63139"/>
                              </a:lnTo>
                              <a:lnTo>
                                <a:pt x="130258" y="61947"/>
                              </a:lnTo>
                              <a:lnTo>
                                <a:pt x="132163" y="60756"/>
                              </a:lnTo>
                              <a:lnTo>
                                <a:pt x="132878" y="59565"/>
                              </a:lnTo>
                              <a:lnTo>
                                <a:pt x="132878" y="57897"/>
                              </a:lnTo>
                              <a:lnTo>
                                <a:pt x="133354" y="55514"/>
                              </a:lnTo>
                              <a:lnTo>
                                <a:pt x="134783" y="53846"/>
                              </a:lnTo>
                              <a:lnTo>
                                <a:pt x="136688" y="51702"/>
                              </a:lnTo>
                              <a:lnTo>
                                <a:pt x="136688" y="49319"/>
                              </a:lnTo>
                              <a:lnTo>
                                <a:pt x="137402" y="46937"/>
                              </a:lnTo>
                              <a:lnTo>
                                <a:pt x="137402" y="44077"/>
                              </a:lnTo>
                              <a:lnTo>
                                <a:pt x="137402" y="41218"/>
                              </a:lnTo>
                              <a:lnTo>
                                <a:pt x="136688" y="39074"/>
                              </a:lnTo>
                              <a:lnTo>
                                <a:pt x="135259" y="36692"/>
                              </a:lnTo>
                              <a:lnTo>
                                <a:pt x="134783" y="34309"/>
                              </a:lnTo>
                              <a:lnTo>
                                <a:pt x="125019" y="23587"/>
                              </a:lnTo>
                              <a:lnTo>
                                <a:pt x="123114" y="22872"/>
                              </a:lnTo>
                              <a:lnTo>
                                <a:pt x="120495" y="22396"/>
                              </a:lnTo>
                              <a:lnTo>
                                <a:pt x="117875" y="21205"/>
                              </a:lnTo>
                              <a:lnTo>
                                <a:pt x="115970" y="21205"/>
                              </a:lnTo>
                              <a:lnTo>
                                <a:pt x="115494" y="21205"/>
                              </a:lnTo>
                              <a:lnTo>
                                <a:pt x="113351" y="21919"/>
                              </a:lnTo>
                              <a:lnTo>
                                <a:pt x="111446" y="22396"/>
                              </a:lnTo>
                              <a:lnTo>
                                <a:pt x="110255" y="22872"/>
                              </a:lnTo>
                              <a:lnTo>
                                <a:pt x="109541" y="24064"/>
                              </a:lnTo>
                              <a:lnTo>
                                <a:pt x="110255" y="25255"/>
                              </a:lnTo>
                              <a:lnTo>
                                <a:pt x="111446" y="26446"/>
                              </a:lnTo>
                              <a:lnTo>
                                <a:pt x="112875" y="28114"/>
                              </a:lnTo>
                              <a:lnTo>
                                <a:pt x="114065" y="29305"/>
                              </a:lnTo>
                              <a:lnTo>
                                <a:pt x="115494" y="30497"/>
                              </a:lnTo>
                              <a:lnTo>
                                <a:pt x="116685" y="31450"/>
                              </a:lnTo>
                              <a:lnTo>
                                <a:pt x="117875" y="32641"/>
                              </a:lnTo>
                              <a:lnTo>
                                <a:pt x="119304" y="33356"/>
                              </a:lnTo>
                              <a:lnTo>
                                <a:pt x="121209" y="33833"/>
                              </a:lnTo>
                              <a:lnTo>
                                <a:pt x="123829" y="33833"/>
                              </a:lnTo>
                              <a:lnTo>
                                <a:pt x="126448" y="33356"/>
                              </a:lnTo>
                              <a:lnTo>
                                <a:pt x="128830" y="32641"/>
                              </a:lnTo>
                              <a:lnTo>
                                <a:pt x="131449" y="32165"/>
                              </a:lnTo>
                              <a:lnTo>
                                <a:pt x="134783" y="30973"/>
                              </a:lnTo>
                              <a:lnTo>
                                <a:pt x="137879" y="29782"/>
                              </a:lnTo>
                              <a:lnTo>
                                <a:pt x="141212" y="28591"/>
                              </a:lnTo>
                              <a:lnTo>
                                <a:pt x="145737" y="27638"/>
                              </a:lnTo>
                              <a:lnTo>
                                <a:pt x="150261" y="25731"/>
                              </a:lnTo>
                              <a:lnTo>
                                <a:pt x="154072" y="24064"/>
                              </a:lnTo>
                              <a:lnTo>
                                <a:pt x="157167" y="22872"/>
                              </a:lnTo>
                              <a:lnTo>
                                <a:pt x="161216" y="21919"/>
                              </a:lnTo>
                              <a:lnTo>
                                <a:pt x="165740" y="20728"/>
                              </a:lnTo>
                              <a:lnTo>
                                <a:pt x="168836" y="19537"/>
                              </a:lnTo>
                              <a:lnTo>
                                <a:pt x="170741" y="18822"/>
                              </a:lnTo>
                              <a:lnTo>
                                <a:pt x="172646" y="18345"/>
                              </a:lnTo>
                              <a:lnTo>
                                <a:pt x="176694" y="17869"/>
                              </a:lnTo>
                              <a:lnTo>
                                <a:pt x="179075" y="17869"/>
                              </a:lnTo>
                              <a:lnTo>
                                <a:pt x="180504" y="17154"/>
                              </a:lnTo>
                              <a:lnTo>
                                <a:pt x="200984" y="17154"/>
                              </a:lnTo>
                              <a:lnTo>
                                <a:pt x="203603" y="17869"/>
                              </a:lnTo>
                              <a:lnTo>
                                <a:pt x="206223" y="18345"/>
                              </a:lnTo>
                              <a:lnTo>
                                <a:pt x="208842" y="19537"/>
                              </a:lnTo>
                              <a:lnTo>
                                <a:pt x="209557" y="20013"/>
                              </a:lnTo>
                              <a:lnTo>
                                <a:pt x="210747" y="21205"/>
                              </a:lnTo>
                              <a:lnTo>
                                <a:pt x="210747" y="22396"/>
                              </a:lnTo>
                              <a:lnTo>
                                <a:pt x="209557" y="24064"/>
                              </a:lnTo>
                              <a:lnTo>
                                <a:pt x="206223" y="25255"/>
                              </a:lnTo>
                              <a:lnTo>
                                <a:pt x="203603" y="26923"/>
                              </a:lnTo>
                              <a:lnTo>
                                <a:pt x="200984" y="28591"/>
                              </a:lnTo>
                              <a:lnTo>
                                <a:pt x="199079" y="29782"/>
                              </a:lnTo>
                              <a:lnTo>
                                <a:pt x="197174" y="31450"/>
                              </a:lnTo>
                              <a:lnTo>
                                <a:pt x="195269" y="32641"/>
                              </a:lnTo>
                              <a:lnTo>
                                <a:pt x="194078" y="33833"/>
                              </a:lnTo>
                              <a:lnTo>
                                <a:pt x="192173" y="35500"/>
                              </a:lnTo>
                              <a:lnTo>
                                <a:pt x="190030" y="36215"/>
                              </a:lnTo>
                              <a:lnTo>
                                <a:pt x="188125" y="37168"/>
                              </a:lnTo>
                              <a:lnTo>
                                <a:pt x="187648" y="37883"/>
                              </a:lnTo>
                              <a:lnTo>
                                <a:pt x="185505" y="38359"/>
                              </a:lnTo>
                              <a:lnTo>
                                <a:pt x="186934" y="37168"/>
                              </a:lnTo>
                              <a:lnTo>
                                <a:pt x="188125" y="36692"/>
                              </a:lnTo>
                              <a:lnTo>
                                <a:pt x="189553" y="35024"/>
                              </a:lnTo>
                              <a:lnTo>
                                <a:pt x="191458" y="32641"/>
                              </a:lnTo>
                              <a:lnTo>
                                <a:pt x="193363" y="30973"/>
                              </a:lnTo>
                              <a:lnTo>
                                <a:pt x="195269" y="28591"/>
                              </a:lnTo>
                              <a:lnTo>
                                <a:pt x="197174" y="26446"/>
                              </a:lnTo>
                              <a:lnTo>
                                <a:pt x="200508" y="24064"/>
                              </a:lnTo>
                              <a:lnTo>
                                <a:pt x="205032" y="21919"/>
                              </a:lnTo>
                              <a:lnTo>
                                <a:pt x="208842" y="19537"/>
                              </a:lnTo>
                              <a:lnTo>
                                <a:pt x="210033" y="17869"/>
                              </a:lnTo>
                              <a:lnTo>
                                <a:pt x="211462" y="15963"/>
                              </a:lnTo>
                              <a:lnTo>
                                <a:pt x="212652" y="14295"/>
                              </a:lnTo>
                              <a:lnTo>
                                <a:pt x="214081" y="12151"/>
                              </a:lnTo>
                              <a:lnTo>
                                <a:pt x="215986" y="9768"/>
                              </a:lnTo>
                              <a:lnTo>
                                <a:pt x="217891" y="8577"/>
                              </a:lnTo>
                              <a:lnTo>
                                <a:pt x="220987" y="6909"/>
                              </a:lnTo>
                              <a:lnTo>
                                <a:pt x="222892" y="5718"/>
                              </a:lnTo>
                              <a:lnTo>
                                <a:pt x="224321" y="4526"/>
                              </a:lnTo>
                              <a:lnTo>
                                <a:pt x="225035" y="3573"/>
                              </a:lnTo>
                              <a:lnTo>
                                <a:pt x="226940" y="2382"/>
                              </a:lnTo>
                              <a:lnTo>
                                <a:pt x="228845" y="1191"/>
                              </a:lnTo>
                              <a:lnTo>
                                <a:pt x="230036" y="714"/>
                              </a:lnTo>
                              <a:lnTo>
                                <a:pt x="231941" y="0"/>
                              </a:lnTo>
                              <a:lnTo>
                                <a:pt x="233846" y="0"/>
                              </a:lnTo>
                              <a:lnTo>
                                <a:pt x="235989" y="0"/>
                              </a:lnTo>
                              <a:lnTo>
                                <a:pt x="237180" y="0"/>
                              </a:lnTo>
                              <a:lnTo>
                                <a:pt x="238371" y="1191"/>
                              </a:lnTo>
                              <a:lnTo>
                                <a:pt x="240276" y="1667"/>
                              </a:lnTo>
                              <a:lnTo>
                                <a:pt x="241704" y="2859"/>
                              </a:lnTo>
                              <a:lnTo>
                                <a:pt x="242419" y="4526"/>
                              </a:lnTo>
                              <a:lnTo>
                                <a:pt x="243609" y="6432"/>
                              </a:lnTo>
                              <a:lnTo>
                                <a:pt x="244324" y="8577"/>
                              </a:lnTo>
                              <a:lnTo>
                                <a:pt x="244800" y="10959"/>
                              </a:lnTo>
                              <a:lnTo>
                                <a:pt x="246229" y="13104"/>
                              </a:lnTo>
                              <a:lnTo>
                                <a:pt x="247420" y="15487"/>
                              </a:lnTo>
                              <a:lnTo>
                                <a:pt x="248134" y="17154"/>
                              </a:lnTo>
                              <a:lnTo>
                                <a:pt x="246943" y="19537"/>
                              </a:lnTo>
                              <a:lnTo>
                                <a:pt x="246943" y="21205"/>
                              </a:lnTo>
                              <a:lnTo>
                                <a:pt x="249325" y="22872"/>
                              </a:lnTo>
                              <a:lnTo>
                                <a:pt x="250753" y="24779"/>
                              </a:lnTo>
                              <a:lnTo>
                                <a:pt x="248848" y="26446"/>
                              </a:lnTo>
                              <a:lnTo>
                                <a:pt x="246229" y="26923"/>
                              </a:lnTo>
                              <a:lnTo>
                                <a:pt x="242895" y="26923"/>
                              </a:lnTo>
                              <a:lnTo>
                                <a:pt x="241704" y="25731"/>
                              </a:lnTo>
                              <a:lnTo>
                                <a:pt x="240276" y="2525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3.071602pt;margin-top:147.272583pt;width:19.75pt;height:7.25pt;mso-position-horizontal-relative:page;mso-position-vertical-relative:paragraph;z-index:15810048" id="docshape179" coordorigin="1661,2945" coordsize="395,145" path="m1661,3047l1664,3044,1666,3043,1667,3044,1670,3046,1670,3048,1673,3050,1675,3052,1677,3055,1678,3057,1679,3061,1681,3065,1683,3068,1684,3070,1685,3074,1687,3077,1689,3081,1691,3083,1694,3084,1696,3085,1698,3086,1702,3089,1705,3090,1706,3090,1707,3088,1709,3087,1711,3085,1710,3084,1710,3083,1709,3084,1710,3082,1710,3079,1709,3076,1709,3074,1708,3070,1707,3066,1707,3064,1707,3061,1707,3059,1707,3057,1707,3053,1708,3050,1710,3048,1711,3046,1713,3044,1716,3041,1718,3039,1719,3037,1722,3036,1726,3035,1729,3034,1733,3033,1736,3034,1739,3035,1743,3036,1763,3061,1766,3065,1768,3068,1770,3072,1773,3075,1774,3078,1776,3079,1778,3080,1781,3080,1784,3079,1787,3077,1790,3076,1793,3075,1795,3074,1798,3072,1802,3070,1807,3067,1810,3064,1814,3061,1819,3058,1822,3055,1823,3051,1825,3048,1826,3045,1828,3041,1829,3037,1829,3034,1829,3030,1830,3028,1831,3026,1831,3023,1830,3020,1830,3019,1830,3017,1830,3015,1830,3013,1831,3010,1832,3008,1833,3007,1836,3007,1837,3010,1839,3011,1840,3014,1842,3017,1843,3019,1843,3023,1845,3026,1846,3029,1847,3033,1847,3036,1849,3039,1851,3041,1853,3044,1855,3046,1857,3047,1861,3046,1862,3047,1864,3045,1867,3043,1870,3041,1871,3039,1871,3037,1871,3033,1874,3030,1877,3027,1877,3023,1878,3019,1878,3015,1878,3010,1877,3007,1874,3003,1874,2999,1858,2983,1855,2981,1851,2981,1847,2979,1844,2979,1843,2979,1840,2980,1837,2981,1835,2981,1834,2983,1835,2985,1837,2987,1839,2990,1841,2992,1843,2993,1845,2995,1847,2997,1849,2998,1852,2999,1856,2999,1861,2998,1864,2997,1868,2996,1874,2994,1879,2992,1884,2990,1891,2989,1898,2986,1904,2983,1909,2981,1915,2980,1922,2978,1927,2976,1930,2975,1933,2974,1940,2974,1943,2974,1946,2972,1978,2972,1982,2974,1986,2974,1990,2976,1991,2977,1993,2979,1993,2981,1991,2983,1986,2985,1982,2988,1978,2990,1975,2992,1972,2995,1969,2997,1967,2999,1964,3001,1961,3002,1958,3004,1957,3005,1954,3006,1956,3004,1958,3003,1960,3001,1963,2997,1966,2994,1969,2990,1972,2987,1977,2983,1984,2980,1990,2976,1992,2974,1994,2971,1996,2968,1999,2965,2002,2961,2005,2959,2009,2956,2012,2954,2015,2953,2016,2951,2019,2949,2022,2947,2024,2947,2027,2945,2030,2945,2033,2945,2035,2945,2037,2947,2040,2948,2042,2950,2043,2953,2045,2956,2046,2959,2047,2963,2049,2966,2051,2970,2052,2972,2050,2976,2050,2979,2054,2981,2056,2984,2053,2987,2049,2988,2044,2988,2042,2986,2040,298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10560" behindDoc="0" locked="0" layoutInCell="1" allowOverlap="1" wp14:anchorId="0711F47C" wp14:editId="56DCDE6F">
                <wp:simplePos x="0" y="0"/>
                <wp:positionH relativeFrom="page">
                  <wp:posOffset>1272186</wp:posOffset>
                </wp:positionH>
                <wp:positionV relativeFrom="paragraph">
                  <wp:posOffset>1816991</wp:posOffset>
                </wp:positionV>
                <wp:extent cx="14604" cy="7620"/>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7620"/>
                        </a:xfrm>
                        <a:custGeom>
                          <a:avLst/>
                          <a:gdLst/>
                          <a:ahLst/>
                          <a:cxnLst/>
                          <a:rect l="l" t="t" r="r" b="b"/>
                          <a:pathLst>
                            <a:path w="14604" h="7620">
                              <a:moveTo>
                                <a:pt x="3333" y="1191"/>
                              </a:moveTo>
                              <a:lnTo>
                                <a:pt x="2619" y="714"/>
                              </a:lnTo>
                              <a:lnTo>
                                <a:pt x="1190" y="0"/>
                              </a:lnTo>
                              <a:lnTo>
                                <a:pt x="0" y="0"/>
                              </a:lnTo>
                              <a:lnTo>
                                <a:pt x="1190" y="1191"/>
                              </a:lnTo>
                              <a:lnTo>
                                <a:pt x="2619" y="2382"/>
                              </a:lnTo>
                              <a:lnTo>
                                <a:pt x="5239" y="4050"/>
                              </a:lnTo>
                              <a:lnTo>
                                <a:pt x="7858" y="5241"/>
                              </a:lnTo>
                              <a:lnTo>
                                <a:pt x="11668" y="6433"/>
                              </a:lnTo>
                              <a:lnTo>
                                <a:pt x="14288" y="7624"/>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0.172173pt;margin-top:143.070175pt;width:1.150pt;height:.6pt;mso-position-horizontal-relative:page;mso-position-vertical-relative:paragraph;z-index:15810560" id="docshape180" coordorigin="2003,2861" coordsize="23,12" path="m2009,2863l2008,2863,2005,2861,2003,2861,2005,2863,2008,2865,2012,2868,2016,2870,2022,2872,2026,2873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811072" behindDoc="0" locked="0" layoutInCell="1" allowOverlap="1" wp14:anchorId="724E3AA9" wp14:editId="3E2D6CA4">
                <wp:simplePos x="0" y="0"/>
                <wp:positionH relativeFrom="page">
                  <wp:posOffset>1332196</wp:posOffset>
                </wp:positionH>
                <wp:positionV relativeFrom="paragraph">
                  <wp:posOffset>1758617</wp:posOffset>
                </wp:positionV>
                <wp:extent cx="100965" cy="111760"/>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11760"/>
                        </a:xfrm>
                        <a:custGeom>
                          <a:avLst/>
                          <a:gdLst/>
                          <a:ahLst/>
                          <a:cxnLst/>
                          <a:rect l="l" t="t" r="r" b="b"/>
                          <a:pathLst>
                            <a:path w="100965" h="111760">
                              <a:moveTo>
                                <a:pt x="3810" y="2382"/>
                              </a:moveTo>
                              <a:lnTo>
                                <a:pt x="2619" y="2859"/>
                              </a:lnTo>
                              <a:lnTo>
                                <a:pt x="1190" y="2382"/>
                              </a:lnTo>
                              <a:lnTo>
                                <a:pt x="476" y="1667"/>
                              </a:lnTo>
                              <a:lnTo>
                                <a:pt x="0" y="1191"/>
                              </a:lnTo>
                              <a:lnTo>
                                <a:pt x="0" y="0"/>
                              </a:lnTo>
                              <a:lnTo>
                                <a:pt x="476" y="1667"/>
                              </a:lnTo>
                              <a:lnTo>
                                <a:pt x="1905" y="3574"/>
                              </a:lnTo>
                              <a:lnTo>
                                <a:pt x="2619" y="5718"/>
                              </a:lnTo>
                              <a:lnTo>
                                <a:pt x="3810" y="8577"/>
                              </a:lnTo>
                              <a:lnTo>
                                <a:pt x="5000" y="12151"/>
                              </a:lnTo>
                              <a:lnTo>
                                <a:pt x="7144" y="16678"/>
                              </a:lnTo>
                              <a:lnTo>
                                <a:pt x="9049" y="21205"/>
                              </a:lnTo>
                              <a:lnTo>
                                <a:pt x="10239" y="26447"/>
                              </a:lnTo>
                              <a:lnTo>
                                <a:pt x="11430" y="30973"/>
                              </a:lnTo>
                              <a:lnTo>
                                <a:pt x="12859" y="36691"/>
                              </a:lnTo>
                              <a:lnTo>
                                <a:pt x="14049" y="42410"/>
                              </a:lnTo>
                              <a:lnTo>
                                <a:pt x="15478" y="48128"/>
                              </a:lnTo>
                              <a:lnTo>
                                <a:pt x="15954" y="53846"/>
                              </a:lnTo>
                              <a:lnTo>
                                <a:pt x="16669" y="60279"/>
                              </a:lnTo>
                              <a:lnTo>
                                <a:pt x="17383" y="66474"/>
                              </a:lnTo>
                              <a:lnTo>
                                <a:pt x="17383" y="71001"/>
                              </a:lnTo>
                              <a:lnTo>
                                <a:pt x="17383" y="75766"/>
                              </a:lnTo>
                              <a:lnTo>
                                <a:pt x="18098" y="80770"/>
                              </a:lnTo>
                              <a:lnTo>
                                <a:pt x="20479" y="87203"/>
                              </a:lnTo>
                              <a:lnTo>
                                <a:pt x="22384" y="92206"/>
                              </a:lnTo>
                              <a:lnTo>
                                <a:pt x="21908" y="96257"/>
                              </a:lnTo>
                              <a:lnTo>
                                <a:pt x="21908" y="99831"/>
                              </a:lnTo>
                              <a:lnTo>
                                <a:pt x="23813" y="103166"/>
                              </a:lnTo>
                              <a:lnTo>
                                <a:pt x="25003" y="106502"/>
                              </a:lnTo>
                              <a:lnTo>
                                <a:pt x="23813" y="108885"/>
                              </a:lnTo>
                              <a:lnTo>
                                <a:pt x="22384" y="110552"/>
                              </a:lnTo>
                              <a:lnTo>
                                <a:pt x="22384" y="111744"/>
                              </a:lnTo>
                              <a:lnTo>
                                <a:pt x="23813" y="110076"/>
                              </a:lnTo>
                              <a:lnTo>
                                <a:pt x="24527" y="106502"/>
                              </a:lnTo>
                              <a:lnTo>
                                <a:pt x="25718" y="103643"/>
                              </a:lnTo>
                              <a:lnTo>
                                <a:pt x="26909" y="100784"/>
                              </a:lnTo>
                              <a:lnTo>
                                <a:pt x="27623" y="97925"/>
                              </a:lnTo>
                              <a:lnTo>
                                <a:pt x="26909" y="94589"/>
                              </a:lnTo>
                              <a:lnTo>
                                <a:pt x="26909" y="91730"/>
                              </a:lnTo>
                              <a:lnTo>
                                <a:pt x="28337" y="88871"/>
                              </a:lnTo>
                              <a:lnTo>
                                <a:pt x="29052" y="86012"/>
                              </a:lnTo>
                              <a:lnTo>
                                <a:pt x="29052" y="83629"/>
                              </a:lnTo>
                              <a:lnTo>
                                <a:pt x="29052" y="81485"/>
                              </a:lnTo>
                              <a:lnTo>
                                <a:pt x="27623" y="79102"/>
                              </a:lnTo>
                              <a:lnTo>
                                <a:pt x="26432" y="77434"/>
                              </a:lnTo>
                              <a:lnTo>
                                <a:pt x="25718" y="75766"/>
                              </a:lnTo>
                              <a:lnTo>
                                <a:pt x="26909" y="74575"/>
                              </a:lnTo>
                              <a:lnTo>
                                <a:pt x="26432" y="73384"/>
                              </a:lnTo>
                              <a:lnTo>
                                <a:pt x="28337" y="72192"/>
                              </a:lnTo>
                              <a:lnTo>
                                <a:pt x="30242" y="71001"/>
                              </a:lnTo>
                              <a:lnTo>
                                <a:pt x="32862" y="70525"/>
                              </a:lnTo>
                              <a:lnTo>
                                <a:pt x="37386" y="70048"/>
                              </a:lnTo>
                              <a:lnTo>
                                <a:pt x="40482" y="69333"/>
                              </a:lnTo>
                              <a:lnTo>
                                <a:pt x="44292" y="68857"/>
                              </a:lnTo>
                              <a:lnTo>
                                <a:pt x="48341" y="68142"/>
                              </a:lnTo>
                              <a:lnTo>
                                <a:pt x="52865" y="66951"/>
                              </a:lnTo>
                              <a:lnTo>
                                <a:pt x="57390" y="65998"/>
                              </a:lnTo>
                              <a:lnTo>
                                <a:pt x="61200" y="64807"/>
                              </a:lnTo>
                              <a:lnTo>
                                <a:pt x="65010" y="63139"/>
                              </a:lnTo>
                              <a:lnTo>
                                <a:pt x="68820" y="61947"/>
                              </a:lnTo>
                              <a:lnTo>
                                <a:pt x="73345" y="60279"/>
                              </a:lnTo>
                              <a:lnTo>
                                <a:pt x="77155" y="58373"/>
                              </a:lnTo>
                              <a:lnTo>
                                <a:pt x="80488" y="56705"/>
                              </a:lnTo>
                              <a:lnTo>
                                <a:pt x="83822" y="55037"/>
                              </a:lnTo>
                              <a:lnTo>
                                <a:pt x="85728" y="53846"/>
                              </a:lnTo>
                              <a:lnTo>
                                <a:pt x="87633" y="51702"/>
                              </a:lnTo>
                              <a:lnTo>
                                <a:pt x="89537" y="50511"/>
                              </a:lnTo>
                              <a:lnTo>
                                <a:pt x="90252" y="48843"/>
                              </a:lnTo>
                              <a:lnTo>
                                <a:pt x="90252" y="46937"/>
                              </a:lnTo>
                              <a:lnTo>
                                <a:pt x="90728" y="45269"/>
                              </a:lnTo>
                              <a:lnTo>
                                <a:pt x="90252" y="43601"/>
                              </a:lnTo>
                              <a:lnTo>
                                <a:pt x="90252" y="41933"/>
                              </a:lnTo>
                              <a:lnTo>
                                <a:pt x="89537" y="39551"/>
                              </a:lnTo>
                              <a:lnTo>
                                <a:pt x="88823" y="37168"/>
                              </a:lnTo>
                              <a:lnTo>
                                <a:pt x="88823" y="35500"/>
                              </a:lnTo>
                              <a:lnTo>
                                <a:pt x="87633" y="33356"/>
                              </a:lnTo>
                              <a:lnTo>
                                <a:pt x="85728" y="30973"/>
                              </a:lnTo>
                              <a:lnTo>
                                <a:pt x="84299" y="29306"/>
                              </a:lnTo>
                              <a:lnTo>
                                <a:pt x="83822" y="27638"/>
                              </a:lnTo>
                              <a:lnTo>
                                <a:pt x="83108" y="25732"/>
                              </a:lnTo>
                              <a:lnTo>
                                <a:pt x="81679" y="24064"/>
                              </a:lnTo>
                              <a:lnTo>
                                <a:pt x="80488" y="22396"/>
                              </a:lnTo>
                              <a:lnTo>
                                <a:pt x="79774" y="20728"/>
                              </a:lnTo>
                              <a:lnTo>
                                <a:pt x="79298" y="20014"/>
                              </a:lnTo>
                              <a:lnTo>
                                <a:pt x="78583" y="18822"/>
                              </a:lnTo>
                              <a:lnTo>
                                <a:pt x="77869" y="18345"/>
                              </a:lnTo>
                              <a:lnTo>
                                <a:pt x="77155" y="19537"/>
                              </a:lnTo>
                              <a:lnTo>
                                <a:pt x="76678" y="20728"/>
                              </a:lnTo>
                              <a:lnTo>
                                <a:pt x="75964" y="22873"/>
                              </a:lnTo>
                              <a:lnTo>
                                <a:pt x="75250" y="25732"/>
                              </a:lnTo>
                              <a:lnTo>
                                <a:pt x="74059" y="28591"/>
                              </a:lnTo>
                              <a:lnTo>
                                <a:pt x="73345" y="32165"/>
                              </a:lnTo>
                              <a:lnTo>
                                <a:pt x="72868" y="36215"/>
                              </a:lnTo>
                              <a:lnTo>
                                <a:pt x="72154" y="40742"/>
                              </a:lnTo>
                              <a:lnTo>
                                <a:pt x="72154" y="45269"/>
                              </a:lnTo>
                              <a:lnTo>
                                <a:pt x="71439" y="49796"/>
                              </a:lnTo>
                              <a:lnTo>
                                <a:pt x="70725" y="53846"/>
                              </a:lnTo>
                              <a:lnTo>
                                <a:pt x="70249" y="57897"/>
                              </a:lnTo>
                              <a:lnTo>
                                <a:pt x="70725" y="62424"/>
                              </a:lnTo>
                              <a:lnTo>
                                <a:pt x="71439" y="66474"/>
                              </a:lnTo>
                              <a:lnTo>
                                <a:pt x="72154" y="70048"/>
                              </a:lnTo>
                              <a:lnTo>
                                <a:pt x="72154" y="72907"/>
                              </a:lnTo>
                              <a:lnTo>
                                <a:pt x="73345" y="75766"/>
                              </a:lnTo>
                              <a:lnTo>
                                <a:pt x="75250" y="78625"/>
                              </a:lnTo>
                              <a:lnTo>
                                <a:pt x="79298" y="80770"/>
                              </a:lnTo>
                              <a:lnTo>
                                <a:pt x="81679" y="82438"/>
                              </a:lnTo>
                              <a:lnTo>
                                <a:pt x="85013" y="81961"/>
                              </a:lnTo>
                              <a:lnTo>
                                <a:pt x="90728" y="80770"/>
                              </a:lnTo>
                              <a:lnTo>
                                <a:pt x="96681" y="78625"/>
                              </a:lnTo>
                              <a:lnTo>
                                <a:pt x="100492" y="7505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4.897331pt;margin-top:138.473816pt;width:7.95pt;height:8.8pt;mso-position-horizontal-relative:page;mso-position-vertical-relative:paragraph;z-index:15811072" id="docshape181" coordorigin="2098,2769" coordsize="159,176" path="m2104,2773l2102,2774,2100,2773,2099,2772,2098,2771,2098,2769,2099,2772,2101,2775,2102,2778,2104,2783,2106,2789,2109,2796,2112,2803,2114,2811,2116,2818,2118,2827,2120,2836,2122,2845,2123,2854,2124,2864,2125,2874,2125,2881,2125,2889,2126,2897,2130,2907,2133,2915,2132,2921,2132,2927,2135,2932,2137,2937,2135,2941,2133,2944,2133,2945,2135,2943,2137,2937,2138,2933,2140,2928,2141,2924,2140,2918,2140,2914,2143,2909,2144,2905,2144,2901,2144,2898,2141,2894,2140,2891,2138,2889,2140,2887,2140,2885,2143,2883,2146,2881,2150,2881,2157,2880,2162,2879,2168,2878,2174,2877,2181,2875,2188,2873,2194,2872,2200,2869,2206,2867,2213,2864,2219,2861,2225,2859,2230,2856,2233,2854,2236,2851,2239,2849,2240,2846,2240,2843,2241,2841,2240,2838,2240,2836,2239,2832,2238,2828,2238,2825,2236,2822,2233,2818,2231,2816,2230,2813,2229,2810,2227,2807,2225,2805,2224,2802,2223,2801,2222,2799,2221,2798,2219,2800,2219,2802,2218,2805,2216,2810,2215,2815,2213,2820,2213,2827,2212,2834,2212,2841,2210,2848,2209,2854,2209,2861,2209,2868,2210,2874,2212,2880,2212,2884,2213,2889,2216,2893,2223,2897,2227,2899,2232,2899,2241,2897,2250,2893,2256,288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11584" behindDoc="0" locked="0" layoutInCell="1" allowOverlap="1" wp14:anchorId="6FADA42B" wp14:editId="73800898">
                <wp:simplePos x="0" y="0"/>
                <wp:positionH relativeFrom="page">
                  <wp:posOffset>1426258</wp:posOffset>
                </wp:positionH>
                <wp:positionV relativeFrom="paragraph">
                  <wp:posOffset>1704294</wp:posOffset>
                </wp:positionV>
                <wp:extent cx="37465" cy="30480"/>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30480"/>
                        </a:xfrm>
                        <a:custGeom>
                          <a:avLst/>
                          <a:gdLst/>
                          <a:ahLst/>
                          <a:cxnLst/>
                          <a:rect l="l" t="t" r="r" b="b"/>
                          <a:pathLst>
                            <a:path w="37465" h="30480">
                              <a:moveTo>
                                <a:pt x="37386" y="0"/>
                              </a:moveTo>
                              <a:lnTo>
                                <a:pt x="36672" y="952"/>
                              </a:lnTo>
                              <a:lnTo>
                                <a:pt x="34053" y="2144"/>
                              </a:lnTo>
                              <a:lnTo>
                                <a:pt x="31433" y="3335"/>
                              </a:lnTo>
                              <a:lnTo>
                                <a:pt x="29528" y="5003"/>
                              </a:lnTo>
                              <a:lnTo>
                                <a:pt x="26432" y="6671"/>
                              </a:lnTo>
                              <a:lnTo>
                                <a:pt x="23098" y="9053"/>
                              </a:lnTo>
                              <a:lnTo>
                                <a:pt x="19288" y="11436"/>
                              </a:lnTo>
                              <a:lnTo>
                                <a:pt x="15955" y="13580"/>
                              </a:lnTo>
                              <a:lnTo>
                                <a:pt x="12859" y="15486"/>
                              </a:lnTo>
                              <a:lnTo>
                                <a:pt x="9049" y="17154"/>
                              </a:lnTo>
                              <a:lnTo>
                                <a:pt x="6429" y="19299"/>
                              </a:lnTo>
                              <a:lnTo>
                                <a:pt x="5715" y="22158"/>
                              </a:lnTo>
                              <a:lnTo>
                                <a:pt x="4524" y="25017"/>
                              </a:lnTo>
                              <a:lnTo>
                                <a:pt x="2619" y="27876"/>
                              </a:lnTo>
                              <a:lnTo>
                                <a:pt x="0" y="3025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2.303825pt;margin-top:134.196381pt;width:2.95pt;height:2.4pt;mso-position-horizontal-relative:page;mso-position-vertical-relative:paragraph;z-index:15811584" id="docshape182" coordorigin="2246,2684" coordsize="59,48" path="m2305,2684l2304,2685,2300,2687,2296,2689,2293,2692,2288,2694,2282,2698,2276,2702,2271,2705,2266,2708,2260,2711,2256,2714,2255,2719,2253,2723,2250,2728,2246,273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12096" behindDoc="0" locked="0" layoutInCell="1" allowOverlap="1" wp14:anchorId="11D69C8B" wp14:editId="71403492">
                <wp:simplePos x="0" y="0"/>
                <wp:positionH relativeFrom="page">
                  <wp:posOffset>1573901</wp:posOffset>
                </wp:positionH>
                <wp:positionV relativeFrom="paragraph">
                  <wp:posOffset>1418857</wp:posOffset>
                </wp:positionV>
                <wp:extent cx="74295" cy="114935"/>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 cy="114935"/>
                        </a:xfrm>
                        <a:custGeom>
                          <a:avLst/>
                          <a:gdLst/>
                          <a:ahLst/>
                          <a:cxnLst/>
                          <a:rect l="l" t="t" r="r" b="b"/>
                          <a:pathLst>
                            <a:path w="74295" h="114935">
                              <a:moveTo>
                                <a:pt x="14049" y="27400"/>
                              </a:moveTo>
                              <a:lnTo>
                                <a:pt x="13335" y="26209"/>
                              </a:lnTo>
                              <a:lnTo>
                                <a:pt x="12144" y="25255"/>
                              </a:lnTo>
                              <a:lnTo>
                                <a:pt x="10953" y="24541"/>
                              </a:lnTo>
                              <a:lnTo>
                                <a:pt x="10239" y="23349"/>
                              </a:lnTo>
                              <a:lnTo>
                                <a:pt x="8810" y="22396"/>
                              </a:lnTo>
                              <a:lnTo>
                                <a:pt x="7620" y="21682"/>
                              </a:lnTo>
                              <a:lnTo>
                                <a:pt x="6429" y="21205"/>
                              </a:lnTo>
                              <a:lnTo>
                                <a:pt x="5000" y="20014"/>
                              </a:lnTo>
                              <a:lnTo>
                                <a:pt x="3095" y="18346"/>
                              </a:lnTo>
                              <a:lnTo>
                                <a:pt x="1904" y="16440"/>
                              </a:lnTo>
                              <a:lnTo>
                                <a:pt x="476" y="15487"/>
                              </a:lnTo>
                              <a:lnTo>
                                <a:pt x="0" y="14295"/>
                              </a:lnTo>
                              <a:lnTo>
                                <a:pt x="0" y="13581"/>
                              </a:lnTo>
                              <a:lnTo>
                                <a:pt x="476" y="12628"/>
                              </a:lnTo>
                              <a:lnTo>
                                <a:pt x="1904" y="11436"/>
                              </a:lnTo>
                              <a:lnTo>
                                <a:pt x="3809" y="9769"/>
                              </a:lnTo>
                              <a:lnTo>
                                <a:pt x="6429" y="8577"/>
                              </a:lnTo>
                              <a:lnTo>
                                <a:pt x="8810" y="7386"/>
                              </a:lnTo>
                              <a:lnTo>
                                <a:pt x="12859" y="6194"/>
                              </a:lnTo>
                              <a:lnTo>
                                <a:pt x="16669" y="4527"/>
                              </a:lnTo>
                              <a:lnTo>
                                <a:pt x="21908" y="3336"/>
                              </a:lnTo>
                              <a:lnTo>
                                <a:pt x="26908" y="2144"/>
                              </a:lnTo>
                              <a:lnTo>
                                <a:pt x="32147" y="1191"/>
                              </a:lnTo>
                              <a:lnTo>
                                <a:pt x="37148" y="476"/>
                              </a:lnTo>
                              <a:lnTo>
                                <a:pt x="41673" y="0"/>
                              </a:lnTo>
                              <a:lnTo>
                                <a:pt x="46197" y="0"/>
                              </a:lnTo>
                              <a:lnTo>
                                <a:pt x="50722" y="476"/>
                              </a:lnTo>
                              <a:lnTo>
                                <a:pt x="55246" y="2144"/>
                              </a:lnTo>
                              <a:lnTo>
                                <a:pt x="59771" y="3336"/>
                              </a:lnTo>
                              <a:lnTo>
                                <a:pt x="63105" y="5003"/>
                              </a:lnTo>
                              <a:lnTo>
                                <a:pt x="66200" y="7386"/>
                              </a:lnTo>
                              <a:lnTo>
                                <a:pt x="68105" y="9054"/>
                              </a:lnTo>
                              <a:lnTo>
                                <a:pt x="70011" y="11913"/>
                              </a:lnTo>
                              <a:lnTo>
                                <a:pt x="72154" y="14772"/>
                              </a:lnTo>
                              <a:lnTo>
                                <a:pt x="73344" y="18346"/>
                              </a:lnTo>
                              <a:lnTo>
                                <a:pt x="74059" y="21682"/>
                              </a:lnTo>
                              <a:lnTo>
                                <a:pt x="74059" y="25732"/>
                              </a:lnTo>
                              <a:lnTo>
                                <a:pt x="72630" y="29782"/>
                              </a:lnTo>
                              <a:lnTo>
                                <a:pt x="70725" y="34309"/>
                              </a:lnTo>
                              <a:lnTo>
                                <a:pt x="70011" y="38836"/>
                              </a:lnTo>
                              <a:lnTo>
                                <a:pt x="68105" y="43601"/>
                              </a:lnTo>
                              <a:lnTo>
                                <a:pt x="66200" y="48605"/>
                              </a:lnTo>
                              <a:lnTo>
                                <a:pt x="63581" y="53132"/>
                              </a:lnTo>
                              <a:lnTo>
                                <a:pt x="61676" y="58374"/>
                              </a:lnTo>
                              <a:lnTo>
                                <a:pt x="59056" y="62901"/>
                              </a:lnTo>
                              <a:lnTo>
                                <a:pt x="55961" y="68142"/>
                              </a:lnTo>
                              <a:lnTo>
                                <a:pt x="53341" y="72669"/>
                              </a:lnTo>
                              <a:lnTo>
                                <a:pt x="51436" y="77196"/>
                              </a:lnTo>
                              <a:lnTo>
                                <a:pt x="49531" y="82438"/>
                              </a:lnTo>
                              <a:lnTo>
                                <a:pt x="47626" y="86965"/>
                              </a:lnTo>
                              <a:lnTo>
                                <a:pt x="45721" y="91730"/>
                              </a:lnTo>
                              <a:lnTo>
                                <a:pt x="44292" y="96257"/>
                              </a:lnTo>
                              <a:lnTo>
                                <a:pt x="43816" y="100784"/>
                              </a:lnTo>
                              <a:lnTo>
                                <a:pt x="43101" y="105311"/>
                              </a:lnTo>
                              <a:lnTo>
                                <a:pt x="41673" y="109362"/>
                              </a:lnTo>
                              <a:lnTo>
                                <a:pt x="39768" y="111744"/>
                              </a:lnTo>
                              <a:lnTo>
                                <a:pt x="38577" y="11460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3.92923pt;margin-top:111.721039pt;width:5.85pt;height:9.050pt;mso-position-horizontal-relative:page;mso-position-vertical-relative:paragraph;z-index:15812096" id="docshape183" coordorigin="2479,2234" coordsize="117,181" path="m2501,2278l2500,2276,2498,2274,2496,2273,2495,2271,2492,2270,2491,2269,2489,2268,2486,2266,2483,2263,2482,2260,2479,2259,2479,2257,2479,2256,2479,2254,2482,2252,2485,2250,2489,2248,2492,2246,2499,2244,2505,2242,2513,2240,2521,2238,2529,2236,2537,2235,2544,2234,2551,2234,2558,2235,2566,2238,2573,2240,2578,2242,2583,2246,2586,2249,2589,2253,2592,2258,2594,2263,2595,2269,2595,2275,2593,2281,2590,2288,2589,2296,2586,2303,2583,2311,2579,2318,2576,2326,2572,2333,2567,2342,2563,2349,2560,2356,2557,2364,2554,2371,2551,2379,2548,2386,2548,2393,2546,2400,2544,2407,2541,2410,2539,241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12608" behindDoc="0" locked="0" layoutInCell="1" allowOverlap="1" wp14:anchorId="472DA818" wp14:editId="3D967F81">
                <wp:simplePos x="0" y="0"/>
                <wp:positionH relativeFrom="page">
                  <wp:posOffset>1624147</wp:posOffset>
                </wp:positionH>
                <wp:positionV relativeFrom="paragraph">
                  <wp:posOffset>1587307</wp:posOffset>
                </wp:positionV>
                <wp:extent cx="15240" cy="7620"/>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7620"/>
                        </a:xfrm>
                        <a:custGeom>
                          <a:avLst/>
                          <a:gdLst/>
                          <a:ahLst/>
                          <a:cxnLst/>
                          <a:rect l="l" t="t" r="r" b="b"/>
                          <a:pathLst>
                            <a:path w="15240" h="7620">
                              <a:moveTo>
                                <a:pt x="14764" y="476"/>
                              </a:moveTo>
                              <a:lnTo>
                                <a:pt x="10954" y="476"/>
                              </a:lnTo>
                              <a:lnTo>
                                <a:pt x="9525" y="476"/>
                              </a:lnTo>
                              <a:lnTo>
                                <a:pt x="7620" y="0"/>
                              </a:lnTo>
                              <a:lnTo>
                                <a:pt x="6905" y="0"/>
                              </a:lnTo>
                              <a:lnTo>
                                <a:pt x="6429" y="476"/>
                              </a:lnTo>
                              <a:lnTo>
                                <a:pt x="4524" y="0"/>
                              </a:lnTo>
                              <a:lnTo>
                                <a:pt x="3095" y="476"/>
                              </a:lnTo>
                              <a:lnTo>
                                <a:pt x="2381" y="476"/>
                              </a:lnTo>
                              <a:lnTo>
                                <a:pt x="1190" y="1667"/>
                              </a:lnTo>
                              <a:lnTo>
                                <a:pt x="0" y="2144"/>
                              </a:lnTo>
                              <a:lnTo>
                                <a:pt x="476" y="4050"/>
                              </a:lnTo>
                              <a:lnTo>
                                <a:pt x="1190" y="5718"/>
                              </a:lnTo>
                              <a:lnTo>
                                <a:pt x="1905" y="738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7.885605pt;margin-top:124.984863pt;width:1.2pt;height:.6pt;mso-position-horizontal-relative:page;mso-position-vertical-relative:paragraph;z-index:15812608" id="docshape184" coordorigin="2558,2500" coordsize="24,12" path="m2581,2500l2575,2500,2573,2500,2570,2500,2569,2500,2568,2500,2565,2500,2563,2500,2561,2500,2560,2502,2558,2503,2558,2506,2560,2509,2561,251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13120" behindDoc="0" locked="0" layoutInCell="1" allowOverlap="1" wp14:anchorId="51A64916" wp14:editId="734EA6EF">
                <wp:simplePos x="0" y="0"/>
                <wp:positionH relativeFrom="page">
                  <wp:posOffset>1540324</wp:posOffset>
                </wp:positionH>
                <wp:positionV relativeFrom="paragraph">
                  <wp:posOffset>1668554</wp:posOffset>
                </wp:positionV>
                <wp:extent cx="60960" cy="114300"/>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114300"/>
                        </a:xfrm>
                        <a:custGeom>
                          <a:avLst/>
                          <a:gdLst/>
                          <a:ahLst/>
                          <a:cxnLst/>
                          <a:rect l="l" t="t" r="r" b="b"/>
                          <a:pathLst>
                            <a:path w="60960" h="114300">
                              <a:moveTo>
                                <a:pt x="10954" y="35739"/>
                              </a:moveTo>
                              <a:lnTo>
                                <a:pt x="5000" y="38598"/>
                              </a:lnTo>
                              <a:lnTo>
                                <a:pt x="3095" y="37883"/>
                              </a:lnTo>
                              <a:lnTo>
                                <a:pt x="2619" y="37406"/>
                              </a:lnTo>
                              <a:lnTo>
                                <a:pt x="2619" y="36215"/>
                              </a:lnTo>
                              <a:lnTo>
                                <a:pt x="2619" y="35024"/>
                              </a:lnTo>
                              <a:lnTo>
                                <a:pt x="1190" y="33356"/>
                              </a:lnTo>
                              <a:lnTo>
                                <a:pt x="714" y="30973"/>
                              </a:lnTo>
                              <a:lnTo>
                                <a:pt x="0" y="28829"/>
                              </a:lnTo>
                              <a:lnTo>
                                <a:pt x="0" y="26446"/>
                              </a:lnTo>
                              <a:lnTo>
                                <a:pt x="714" y="25255"/>
                              </a:lnTo>
                              <a:lnTo>
                                <a:pt x="714" y="23587"/>
                              </a:lnTo>
                              <a:lnTo>
                                <a:pt x="1190" y="21919"/>
                              </a:lnTo>
                              <a:lnTo>
                                <a:pt x="2619" y="20251"/>
                              </a:lnTo>
                              <a:lnTo>
                                <a:pt x="4524" y="17869"/>
                              </a:lnTo>
                              <a:lnTo>
                                <a:pt x="6429" y="16201"/>
                              </a:lnTo>
                              <a:lnTo>
                                <a:pt x="7620" y="13818"/>
                              </a:lnTo>
                              <a:lnTo>
                                <a:pt x="9048" y="12627"/>
                              </a:lnTo>
                              <a:lnTo>
                                <a:pt x="11668" y="10959"/>
                              </a:lnTo>
                              <a:lnTo>
                                <a:pt x="14049" y="9292"/>
                              </a:lnTo>
                              <a:lnTo>
                                <a:pt x="17383" y="7624"/>
                              </a:lnTo>
                              <a:lnTo>
                                <a:pt x="20003" y="6432"/>
                              </a:lnTo>
                              <a:lnTo>
                                <a:pt x="22622" y="4765"/>
                              </a:lnTo>
                              <a:lnTo>
                                <a:pt x="26432" y="4050"/>
                              </a:lnTo>
                              <a:lnTo>
                                <a:pt x="30242" y="2382"/>
                              </a:lnTo>
                              <a:lnTo>
                                <a:pt x="33576" y="1905"/>
                              </a:lnTo>
                              <a:lnTo>
                                <a:pt x="37386" y="714"/>
                              </a:lnTo>
                              <a:lnTo>
                                <a:pt x="40482" y="0"/>
                              </a:lnTo>
                              <a:lnTo>
                                <a:pt x="44530" y="0"/>
                              </a:lnTo>
                              <a:lnTo>
                                <a:pt x="47626" y="0"/>
                              </a:lnTo>
                              <a:lnTo>
                                <a:pt x="50960" y="714"/>
                              </a:lnTo>
                              <a:lnTo>
                                <a:pt x="53341" y="1191"/>
                              </a:lnTo>
                              <a:lnTo>
                                <a:pt x="55484" y="2382"/>
                              </a:lnTo>
                              <a:lnTo>
                                <a:pt x="57390" y="4050"/>
                              </a:lnTo>
                              <a:lnTo>
                                <a:pt x="59295" y="6432"/>
                              </a:lnTo>
                              <a:lnTo>
                                <a:pt x="59771" y="9768"/>
                              </a:lnTo>
                              <a:lnTo>
                                <a:pt x="60485" y="13818"/>
                              </a:lnTo>
                              <a:lnTo>
                                <a:pt x="60485" y="17869"/>
                              </a:lnTo>
                              <a:lnTo>
                                <a:pt x="60485" y="22396"/>
                              </a:lnTo>
                              <a:lnTo>
                                <a:pt x="59771" y="27638"/>
                              </a:lnTo>
                              <a:lnTo>
                                <a:pt x="57866" y="32165"/>
                              </a:lnTo>
                              <a:lnTo>
                                <a:pt x="55484" y="37883"/>
                              </a:lnTo>
                              <a:lnTo>
                                <a:pt x="52865" y="42410"/>
                              </a:lnTo>
                              <a:lnTo>
                                <a:pt x="50245" y="48128"/>
                              </a:lnTo>
                              <a:lnTo>
                                <a:pt x="47626" y="54085"/>
                              </a:lnTo>
                              <a:lnTo>
                                <a:pt x="46435" y="59803"/>
                              </a:lnTo>
                              <a:lnTo>
                                <a:pt x="44530" y="65521"/>
                              </a:lnTo>
                              <a:lnTo>
                                <a:pt x="43102" y="71240"/>
                              </a:lnTo>
                              <a:lnTo>
                                <a:pt x="41196" y="76958"/>
                              </a:lnTo>
                              <a:lnTo>
                                <a:pt x="38577" y="81961"/>
                              </a:lnTo>
                              <a:lnTo>
                                <a:pt x="36672" y="86726"/>
                              </a:lnTo>
                              <a:lnTo>
                                <a:pt x="35481" y="91730"/>
                              </a:lnTo>
                              <a:lnTo>
                                <a:pt x="34052" y="96971"/>
                              </a:lnTo>
                              <a:lnTo>
                                <a:pt x="32862" y="101499"/>
                              </a:lnTo>
                              <a:lnTo>
                                <a:pt x="30242" y="105073"/>
                              </a:lnTo>
                              <a:lnTo>
                                <a:pt x="29052" y="108884"/>
                              </a:lnTo>
                              <a:lnTo>
                                <a:pt x="29052" y="11412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1.285385pt;margin-top:131.382278pt;width:4.8pt;height:9pt;mso-position-horizontal-relative:page;mso-position-vertical-relative:paragraph;z-index:15813120" id="docshape185" coordorigin="2426,2628" coordsize="96,180" path="m2443,2684l2434,2688,2431,2687,2430,2687,2430,2685,2430,2683,2428,2680,2427,2676,2426,2673,2426,2669,2427,2667,2427,2665,2428,2662,2430,2660,2433,2656,2436,2653,2438,2649,2440,2648,2444,2645,2448,2642,2453,2640,2457,2638,2461,2635,2467,2634,2473,2631,2479,2631,2485,2629,2489,2628,2496,2628,2501,2628,2506,2629,2510,2630,2513,2631,2516,2634,2519,2638,2520,2643,2521,2649,2521,2656,2521,2663,2520,2671,2517,2678,2513,2687,2509,2694,2505,2703,2501,2713,2499,2722,2496,2731,2494,2740,2491,2749,2486,2757,2483,2764,2482,2772,2479,2780,2477,2787,2473,2793,2471,2799,2471,280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13632" behindDoc="0" locked="0" layoutInCell="1" allowOverlap="1" wp14:anchorId="2B6705C7" wp14:editId="2A556CCD">
                <wp:simplePos x="0" y="0"/>
                <wp:positionH relativeFrom="page">
                  <wp:posOffset>1580330</wp:posOffset>
                </wp:positionH>
                <wp:positionV relativeFrom="paragraph">
                  <wp:posOffset>1847965</wp:posOffset>
                </wp:positionV>
                <wp:extent cx="3810" cy="7620"/>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7620"/>
                        </a:xfrm>
                        <a:custGeom>
                          <a:avLst/>
                          <a:gdLst/>
                          <a:ahLst/>
                          <a:cxnLst/>
                          <a:rect l="l" t="t" r="r" b="b"/>
                          <a:pathLst>
                            <a:path w="3810" h="7620">
                              <a:moveTo>
                                <a:pt x="3810" y="714"/>
                              </a:moveTo>
                              <a:lnTo>
                                <a:pt x="0" y="0"/>
                              </a:lnTo>
                              <a:lnTo>
                                <a:pt x="0" y="1905"/>
                              </a:lnTo>
                              <a:lnTo>
                                <a:pt x="0" y="3573"/>
                              </a:lnTo>
                              <a:lnTo>
                                <a:pt x="476" y="5241"/>
                              </a:lnTo>
                              <a:lnTo>
                                <a:pt x="1190" y="762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4.435486pt;margin-top:145.509079pt;width:.3pt;height:.6pt;mso-position-horizontal-relative:page;mso-position-vertical-relative:paragraph;z-index:15813632" id="docshape186" coordorigin="2489,2910" coordsize="6,12" path="m2495,2911l2489,2910,2489,2913,2489,2916,2489,2918,2491,292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26432" behindDoc="0" locked="0" layoutInCell="1" allowOverlap="1" wp14:anchorId="2A3BAF38" wp14:editId="4EBDBA67">
                <wp:simplePos x="0" y="0"/>
                <wp:positionH relativeFrom="page">
                  <wp:posOffset>3111890</wp:posOffset>
                </wp:positionH>
                <wp:positionV relativeFrom="paragraph">
                  <wp:posOffset>283136</wp:posOffset>
                </wp:positionV>
                <wp:extent cx="641350" cy="371475"/>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 cy="371475"/>
                        </a:xfrm>
                        <a:custGeom>
                          <a:avLst/>
                          <a:gdLst/>
                          <a:ahLst/>
                          <a:cxnLst/>
                          <a:rect l="l" t="t" r="r" b="b"/>
                          <a:pathLst>
                            <a:path w="641350" h="371475">
                              <a:moveTo>
                                <a:pt x="453314" y="27757"/>
                              </a:moveTo>
                              <a:lnTo>
                                <a:pt x="446850" y="23985"/>
                              </a:lnTo>
                              <a:lnTo>
                                <a:pt x="443887" y="22637"/>
                              </a:lnTo>
                              <a:lnTo>
                                <a:pt x="440116" y="20751"/>
                              </a:lnTo>
                              <a:lnTo>
                                <a:pt x="401599" y="7007"/>
                              </a:lnTo>
                              <a:lnTo>
                                <a:pt x="392980" y="5929"/>
                              </a:lnTo>
                              <a:lnTo>
                                <a:pt x="382745" y="4581"/>
                              </a:lnTo>
                              <a:lnTo>
                                <a:pt x="371701" y="3773"/>
                              </a:lnTo>
                              <a:lnTo>
                                <a:pt x="359311" y="3233"/>
                              </a:lnTo>
                              <a:lnTo>
                                <a:pt x="346921" y="3773"/>
                              </a:lnTo>
                              <a:lnTo>
                                <a:pt x="333185" y="5120"/>
                              </a:lnTo>
                              <a:lnTo>
                                <a:pt x="319178" y="7815"/>
                              </a:lnTo>
                              <a:lnTo>
                                <a:pt x="304634" y="10241"/>
                              </a:lnTo>
                              <a:lnTo>
                                <a:pt x="287934" y="14283"/>
                              </a:lnTo>
                              <a:lnTo>
                                <a:pt x="271234" y="18055"/>
                              </a:lnTo>
                              <a:lnTo>
                                <a:pt x="253726" y="22637"/>
                              </a:lnTo>
                              <a:lnTo>
                                <a:pt x="236219" y="27757"/>
                              </a:lnTo>
                              <a:lnTo>
                                <a:pt x="217903" y="34225"/>
                              </a:lnTo>
                              <a:lnTo>
                                <a:pt x="201203" y="40693"/>
                              </a:lnTo>
                              <a:lnTo>
                                <a:pt x="184504" y="48509"/>
                              </a:lnTo>
                              <a:lnTo>
                                <a:pt x="166188" y="56324"/>
                              </a:lnTo>
                              <a:lnTo>
                                <a:pt x="149488" y="64678"/>
                              </a:lnTo>
                              <a:lnTo>
                                <a:pt x="133328" y="72494"/>
                              </a:lnTo>
                              <a:lnTo>
                                <a:pt x="118783" y="81117"/>
                              </a:lnTo>
                              <a:lnTo>
                                <a:pt x="82420" y="106989"/>
                              </a:lnTo>
                              <a:lnTo>
                                <a:pt x="55486" y="135555"/>
                              </a:lnTo>
                              <a:lnTo>
                                <a:pt x="38517" y="181369"/>
                              </a:lnTo>
                              <a:lnTo>
                                <a:pt x="37978" y="195113"/>
                              </a:lnTo>
                              <a:lnTo>
                                <a:pt x="38517" y="208588"/>
                              </a:lnTo>
                              <a:lnTo>
                                <a:pt x="50368" y="250090"/>
                              </a:lnTo>
                              <a:lnTo>
                                <a:pt x="77303" y="288358"/>
                              </a:lnTo>
                              <a:lnTo>
                                <a:pt x="118783" y="319619"/>
                              </a:lnTo>
                              <a:lnTo>
                                <a:pt x="155145" y="334980"/>
                              </a:lnTo>
                              <a:lnTo>
                                <a:pt x="195277" y="348185"/>
                              </a:lnTo>
                              <a:lnTo>
                                <a:pt x="239721" y="357887"/>
                              </a:lnTo>
                              <a:lnTo>
                                <a:pt x="284971" y="364894"/>
                              </a:lnTo>
                              <a:lnTo>
                                <a:pt x="307596" y="368128"/>
                              </a:lnTo>
                              <a:lnTo>
                                <a:pt x="330222" y="370015"/>
                              </a:lnTo>
                              <a:lnTo>
                                <a:pt x="352847" y="371362"/>
                              </a:lnTo>
                              <a:lnTo>
                                <a:pt x="374664" y="370823"/>
                              </a:lnTo>
                              <a:lnTo>
                                <a:pt x="416952" y="367589"/>
                              </a:lnTo>
                              <a:lnTo>
                                <a:pt x="457085" y="360313"/>
                              </a:lnTo>
                              <a:lnTo>
                                <a:pt x="494794" y="349263"/>
                              </a:lnTo>
                              <a:lnTo>
                                <a:pt x="529809" y="333094"/>
                              </a:lnTo>
                              <a:lnTo>
                                <a:pt x="562670" y="312343"/>
                              </a:lnTo>
                              <a:lnTo>
                                <a:pt x="601456" y="273536"/>
                              </a:lnTo>
                              <a:lnTo>
                                <a:pt x="627583" y="226914"/>
                              </a:lnTo>
                              <a:lnTo>
                                <a:pt x="639973" y="172476"/>
                              </a:lnTo>
                              <a:lnTo>
                                <a:pt x="640781" y="154150"/>
                              </a:lnTo>
                              <a:lnTo>
                                <a:pt x="640781" y="137441"/>
                              </a:lnTo>
                              <a:lnTo>
                                <a:pt x="629738" y="92705"/>
                              </a:lnTo>
                              <a:lnTo>
                                <a:pt x="604150" y="54976"/>
                              </a:lnTo>
                              <a:lnTo>
                                <a:pt x="559707" y="27219"/>
                              </a:lnTo>
                              <a:lnTo>
                                <a:pt x="521998" y="13474"/>
                              </a:lnTo>
                              <a:lnTo>
                                <a:pt x="477286" y="4581"/>
                              </a:lnTo>
                              <a:lnTo>
                                <a:pt x="427187" y="0"/>
                              </a:lnTo>
                              <a:lnTo>
                                <a:pt x="400253" y="539"/>
                              </a:lnTo>
                              <a:lnTo>
                                <a:pt x="339649" y="7007"/>
                              </a:lnTo>
                              <a:lnTo>
                                <a:pt x="275544" y="19942"/>
                              </a:lnTo>
                              <a:lnTo>
                                <a:pt x="214402" y="41502"/>
                              </a:lnTo>
                              <a:lnTo>
                                <a:pt x="152990" y="70607"/>
                              </a:lnTo>
                              <a:lnTo>
                                <a:pt x="93194" y="107527"/>
                              </a:lnTo>
                              <a:lnTo>
                                <a:pt x="40133" y="143370"/>
                              </a:lnTo>
                              <a:lnTo>
                                <a:pt x="0" y="17571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5.030762pt;margin-top:22.294237pt;width:50.5pt;height:29.25pt;mso-position-horizontal-relative:page;mso-position-vertical-relative:paragraph;z-index:15826432" id="docshape187" coordorigin="4901,446" coordsize="1010,585" path="m5614,490l5604,484,5600,482,5594,479,5533,457,5519,455,5503,453,5486,452,5466,451,5447,452,5425,454,5403,458,5380,462,5354,468,5328,474,5300,482,5273,490,5244,500,5217,510,5191,522,5162,535,5136,548,5111,560,5088,574,5030,614,4988,659,4961,732,4960,753,4961,774,4980,840,5022,900,5088,949,5145,973,5208,994,5278,1009,5349,1021,5385,1026,5421,1029,5456,1031,5491,1030,5557,1025,5620,1013,5680,996,5735,970,5787,938,5848,877,5889,803,5908,718,5910,689,5910,662,5892,592,5852,532,5782,489,5723,467,5652,453,5573,446,5531,447,5435,457,5335,477,5238,511,5142,557,5047,615,4964,672,4901,723e" filled="false" stroked="true" strokeweight="1.06pt" strokecolor="#ff0000">
                <v:path arrowok="t"/>
                <v:stroke dashstyle="solid"/>
                <w10:wrap type="none"/>
              </v:shape>
            </w:pict>
          </mc:Fallback>
        </mc:AlternateContent>
      </w:r>
      <w:r>
        <w:t>Une première expérience consistait à mesurer le flux d’eau grâce au potomètre en retirant les feuilles</w:t>
      </w:r>
      <w:r>
        <w:rPr>
          <w:spacing w:val="-2"/>
        </w:rPr>
        <w:t xml:space="preserve"> </w:t>
      </w:r>
      <w:r>
        <w:t>une par une. Nous</w:t>
      </w:r>
      <w:r>
        <w:rPr>
          <w:spacing w:val="-1"/>
        </w:rPr>
        <w:t xml:space="preserve"> </w:t>
      </w:r>
      <w:r>
        <w:t>avons</w:t>
      </w:r>
      <w:r>
        <w:rPr>
          <w:spacing w:val="-1"/>
        </w:rPr>
        <w:t xml:space="preserve"> </w:t>
      </w:r>
      <w:r>
        <w:t>ensuite</w:t>
      </w:r>
      <w:r>
        <w:rPr>
          <w:spacing w:val="-3"/>
        </w:rPr>
        <w:t xml:space="preserve"> </w:t>
      </w:r>
      <w:r>
        <w:t>mesuré</w:t>
      </w:r>
      <w:r>
        <w:rPr>
          <w:spacing w:val="-2"/>
        </w:rPr>
        <w:t xml:space="preserve"> </w:t>
      </w:r>
      <w:r>
        <w:t>la</w:t>
      </w:r>
      <w:r>
        <w:rPr>
          <w:spacing w:val="-3"/>
        </w:rPr>
        <w:t xml:space="preserve"> </w:t>
      </w:r>
      <w:r>
        <w:t>surface</w:t>
      </w:r>
      <w:r>
        <w:rPr>
          <w:spacing w:val="-4"/>
        </w:rPr>
        <w:t xml:space="preserve"> </w:t>
      </w:r>
      <w:r>
        <w:t>de chaque</w:t>
      </w:r>
      <w:r>
        <w:rPr>
          <w:spacing w:val="-2"/>
        </w:rPr>
        <w:t xml:space="preserve"> </w:t>
      </w:r>
      <w:r>
        <w:t>feuille,</w:t>
      </w:r>
      <w:r>
        <w:rPr>
          <w:spacing w:val="-3"/>
        </w:rPr>
        <w:t xml:space="preserve"> </w:t>
      </w:r>
      <w:r>
        <w:t>retirée</w:t>
      </w:r>
      <w:r>
        <w:rPr>
          <w:spacing w:val="-4"/>
        </w:rPr>
        <w:t xml:space="preserve"> </w:t>
      </w:r>
      <w:r>
        <w:t>ou</w:t>
      </w:r>
      <w:r>
        <w:rPr>
          <w:spacing w:val="-4"/>
        </w:rPr>
        <w:t xml:space="preserve"> </w:t>
      </w:r>
      <w:r>
        <w:t>non, grâce</w:t>
      </w:r>
      <w:r>
        <w:rPr>
          <w:spacing w:val="-3"/>
        </w:rPr>
        <w:t xml:space="preserve"> </w:t>
      </w:r>
      <w:r>
        <w:t xml:space="preserve">au logiciel </w:t>
      </w:r>
      <w:r>
        <w:rPr>
          <w:i/>
        </w:rPr>
        <w:t xml:space="preserve">Mesurim </w:t>
      </w:r>
      <w:r>
        <w:t>afin de relier directement le débit à la surface foliaire.</w:t>
      </w:r>
    </w:p>
    <w:p w14:paraId="56B75994" w14:textId="77777777" w:rsidR="00327312" w:rsidRDefault="00000000">
      <w:pPr>
        <w:pStyle w:val="Corpsdetexte"/>
        <w:spacing w:before="131"/>
        <w:ind w:left="0"/>
      </w:pPr>
      <w:r>
        <w:rPr>
          <w:noProof/>
        </w:rPr>
        <w:drawing>
          <wp:anchor distT="0" distB="0" distL="0" distR="0" simplePos="0" relativeHeight="487588864" behindDoc="1" locked="0" layoutInCell="1" allowOverlap="1" wp14:anchorId="5FA4F10F" wp14:editId="55C0BF03">
            <wp:simplePos x="0" y="0"/>
            <wp:positionH relativeFrom="page">
              <wp:posOffset>2209800</wp:posOffset>
            </wp:positionH>
            <wp:positionV relativeFrom="paragraph">
              <wp:posOffset>244901</wp:posOffset>
            </wp:positionV>
            <wp:extent cx="2852927" cy="2170176"/>
            <wp:effectExtent l="0" t="0" r="0" b="0"/>
            <wp:wrapTopAndBottom/>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15" cstate="print"/>
                    <a:stretch>
                      <a:fillRect/>
                    </a:stretch>
                  </pic:blipFill>
                  <pic:spPr>
                    <a:xfrm>
                      <a:off x="0" y="0"/>
                      <a:ext cx="2852927" cy="2170176"/>
                    </a:xfrm>
                    <a:prstGeom prst="rect">
                      <a:avLst/>
                    </a:prstGeom>
                  </pic:spPr>
                </pic:pic>
              </a:graphicData>
            </a:graphic>
          </wp:anchor>
        </w:drawing>
      </w:r>
    </w:p>
    <w:p w14:paraId="52F47628" w14:textId="77777777" w:rsidR="00327312" w:rsidRDefault="00000000">
      <w:pPr>
        <w:spacing w:before="104"/>
        <w:ind w:left="1557"/>
        <w:rPr>
          <w:i/>
          <w:sz w:val="18"/>
        </w:rPr>
      </w:pPr>
      <w:r>
        <w:rPr>
          <w:i/>
          <w:color w:val="0E2841"/>
          <w:spacing w:val="-4"/>
          <w:sz w:val="18"/>
        </w:rPr>
        <w:t>Figure 3</w:t>
      </w:r>
      <w:r>
        <w:rPr>
          <w:i/>
          <w:color w:val="0E2841"/>
          <w:spacing w:val="-6"/>
          <w:sz w:val="18"/>
        </w:rPr>
        <w:t xml:space="preserve"> </w:t>
      </w:r>
      <w:r>
        <w:rPr>
          <w:i/>
          <w:color w:val="0E2841"/>
          <w:spacing w:val="-4"/>
          <w:sz w:val="18"/>
        </w:rPr>
        <w:t>–</w:t>
      </w:r>
      <w:r>
        <w:rPr>
          <w:i/>
          <w:color w:val="0E2841"/>
          <w:spacing w:val="-9"/>
          <w:sz w:val="18"/>
        </w:rPr>
        <w:t xml:space="preserve"> </w:t>
      </w:r>
      <w:r>
        <w:rPr>
          <w:i/>
          <w:color w:val="0E2841"/>
          <w:spacing w:val="-4"/>
          <w:sz w:val="18"/>
        </w:rPr>
        <w:t>Résultat</w:t>
      </w:r>
      <w:r>
        <w:rPr>
          <w:i/>
          <w:color w:val="0E2841"/>
          <w:spacing w:val="-5"/>
          <w:sz w:val="18"/>
        </w:rPr>
        <w:t xml:space="preserve"> </w:t>
      </w:r>
      <w:r>
        <w:rPr>
          <w:i/>
          <w:color w:val="0E2841"/>
          <w:spacing w:val="-4"/>
          <w:sz w:val="18"/>
        </w:rPr>
        <w:t>de</w:t>
      </w:r>
      <w:r>
        <w:rPr>
          <w:i/>
          <w:color w:val="0E2841"/>
          <w:spacing w:val="-3"/>
          <w:sz w:val="18"/>
        </w:rPr>
        <w:t xml:space="preserve"> </w:t>
      </w:r>
      <w:r>
        <w:rPr>
          <w:i/>
          <w:color w:val="0E2841"/>
          <w:spacing w:val="-4"/>
          <w:sz w:val="18"/>
        </w:rPr>
        <w:t>l’expérience</w:t>
      </w:r>
      <w:r>
        <w:rPr>
          <w:i/>
          <w:color w:val="0E2841"/>
          <w:spacing w:val="-6"/>
          <w:sz w:val="18"/>
        </w:rPr>
        <w:t xml:space="preserve"> </w:t>
      </w:r>
      <w:r>
        <w:rPr>
          <w:i/>
          <w:color w:val="0E2841"/>
          <w:spacing w:val="-4"/>
          <w:sz w:val="18"/>
        </w:rPr>
        <w:t>de</w:t>
      </w:r>
      <w:r>
        <w:rPr>
          <w:i/>
          <w:color w:val="0E2841"/>
          <w:spacing w:val="-6"/>
          <w:sz w:val="18"/>
        </w:rPr>
        <w:t xml:space="preserve"> </w:t>
      </w:r>
      <w:r>
        <w:rPr>
          <w:i/>
          <w:color w:val="0E2841"/>
          <w:spacing w:val="-4"/>
          <w:sz w:val="18"/>
        </w:rPr>
        <w:t>potométrie</w:t>
      </w:r>
      <w:r>
        <w:rPr>
          <w:i/>
          <w:color w:val="0E2841"/>
          <w:spacing w:val="-6"/>
          <w:sz w:val="18"/>
        </w:rPr>
        <w:t xml:space="preserve"> </w:t>
      </w:r>
      <w:r>
        <w:rPr>
          <w:i/>
          <w:color w:val="0E2841"/>
          <w:spacing w:val="-4"/>
          <w:sz w:val="18"/>
        </w:rPr>
        <w:t>en</w:t>
      </w:r>
      <w:r>
        <w:rPr>
          <w:i/>
          <w:color w:val="0E2841"/>
          <w:spacing w:val="-9"/>
          <w:sz w:val="18"/>
        </w:rPr>
        <w:t xml:space="preserve"> </w:t>
      </w:r>
      <w:r>
        <w:rPr>
          <w:i/>
          <w:color w:val="0E2841"/>
          <w:spacing w:val="-4"/>
          <w:sz w:val="18"/>
        </w:rPr>
        <w:t>fonction</w:t>
      </w:r>
      <w:r>
        <w:rPr>
          <w:i/>
          <w:color w:val="0E2841"/>
          <w:spacing w:val="-6"/>
          <w:sz w:val="18"/>
        </w:rPr>
        <w:t xml:space="preserve"> </w:t>
      </w:r>
      <w:r>
        <w:rPr>
          <w:i/>
          <w:color w:val="0E2841"/>
          <w:spacing w:val="-4"/>
          <w:sz w:val="18"/>
        </w:rPr>
        <w:t>de</w:t>
      </w:r>
      <w:r>
        <w:rPr>
          <w:i/>
          <w:color w:val="0E2841"/>
          <w:spacing w:val="-6"/>
          <w:sz w:val="18"/>
        </w:rPr>
        <w:t xml:space="preserve"> </w:t>
      </w:r>
      <w:r>
        <w:rPr>
          <w:i/>
          <w:color w:val="0E2841"/>
          <w:spacing w:val="-4"/>
          <w:sz w:val="18"/>
        </w:rPr>
        <w:t>la surface</w:t>
      </w:r>
      <w:r>
        <w:rPr>
          <w:i/>
          <w:color w:val="0E2841"/>
          <w:spacing w:val="-3"/>
          <w:sz w:val="18"/>
        </w:rPr>
        <w:t xml:space="preserve"> </w:t>
      </w:r>
      <w:r>
        <w:rPr>
          <w:i/>
          <w:color w:val="0E2841"/>
          <w:spacing w:val="-4"/>
          <w:sz w:val="18"/>
        </w:rPr>
        <w:t>foliaire</w:t>
      </w:r>
    </w:p>
    <w:p w14:paraId="0765ABE2" w14:textId="77777777" w:rsidR="00327312" w:rsidRDefault="00000000">
      <w:pPr>
        <w:pStyle w:val="Corpsdetexte"/>
        <w:spacing w:before="130" w:line="278" w:lineRule="auto"/>
        <w:ind w:right="142" w:firstLine="708"/>
        <w:jc w:val="both"/>
      </w:pPr>
      <w:r>
        <w:rPr>
          <w:noProof/>
        </w:rPr>
        <mc:AlternateContent>
          <mc:Choice Requires="wps">
            <w:drawing>
              <wp:anchor distT="0" distB="0" distL="0" distR="0" simplePos="0" relativeHeight="15730176" behindDoc="0" locked="0" layoutInCell="1" allowOverlap="1" wp14:anchorId="5E6CCBE0" wp14:editId="0ED63EE6">
                <wp:simplePos x="0" y="0"/>
                <wp:positionH relativeFrom="page">
                  <wp:posOffset>4046406</wp:posOffset>
                </wp:positionH>
                <wp:positionV relativeFrom="paragraph">
                  <wp:posOffset>-1207560</wp:posOffset>
                </wp:positionV>
                <wp:extent cx="281940" cy="330200"/>
                <wp:effectExtent l="0" t="0" r="0" b="0"/>
                <wp:wrapNone/>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940" cy="330200"/>
                        </a:xfrm>
                        <a:custGeom>
                          <a:avLst/>
                          <a:gdLst/>
                          <a:ahLst/>
                          <a:cxnLst/>
                          <a:rect l="l" t="t" r="r" b="b"/>
                          <a:pathLst>
                            <a:path w="281940" h="330200">
                              <a:moveTo>
                                <a:pt x="119676" y="67936"/>
                              </a:moveTo>
                              <a:lnTo>
                                <a:pt x="117859" y="68390"/>
                              </a:lnTo>
                              <a:lnTo>
                                <a:pt x="116042" y="69072"/>
                              </a:lnTo>
                              <a:lnTo>
                                <a:pt x="113544" y="69526"/>
                              </a:lnTo>
                              <a:lnTo>
                                <a:pt x="109911" y="70662"/>
                              </a:lnTo>
                              <a:lnTo>
                                <a:pt x="106731" y="71798"/>
                              </a:lnTo>
                              <a:lnTo>
                                <a:pt x="103779" y="72707"/>
                              </a:lnTo>
                              <a:lnTo>
                                <a:pt x="101281" y="73843"/>
                              </a:lnTo>
                              <a:lnTo>
                                <a:pt x="98783" y="74979"/>
                              </a:lnTo>
                              <a:lnTo>
                                <a:pt x="95831" y="76115"/>
                              </a:lnTo>
                              <a:lnTo>
                                <a:pt x="92652" y="77251"/>
                              </a:lnTo>
                              <a:lnTo>
                                <a:pt x="89700" y="78842"/>
                              </a:lnTo>
                              <a:lnTo>
                                <a:pt x="87202" y="80432"/>
                              </a:lnTo>
                              <a:lnTo>
                                <a:pt x="84023" y="82023"/>
                              </a:lnTo>
                              <a:lnTo>
                                <a:pt x="69262" y="92020"/>
                              </a:lnTo>
                              <a:lnTo>
                                <a:pt x="64947" y="94747"/>
                              </a:lnTo>
                              <a:lnTo>
                                <a:pt x="61314" y="97473"/>
                              </a:lnTo>
                              <a:lnTo>
                                <a:pt x="56999" y="100654"/>
                              </a:lnTo>
                              <a:lnTo>
                                <a:pt x="52684" y="104517"/>
                              </a:lnTo>
                              <a:lnTo>
                                <a:pt x="48369" y="108834"/>
                              </a:lnTo>
                              <a:lnTo>
                                <a:pt x="44736" y="113151"/>
                              </a:lnTo>
                              <a:lnTo>
                                <a:pt x="40421" y="118149"/>
                              </a:lnTo>
                              <a:lnTo>
                                <a:pt x="36107" y="123148"/>
                              </a:lnTo>
                              <a:lnTo>
                                <a:pt x="30657" y="127919"/>
                              </a:lnTo>
                              <a:lnTo>
                                <a:pt x="26342" y="134054"/>
                              </a:lnTo>
                              <a:lnTo>
                                <a:pt x="22027" y="139962"/>
                              </a:lnTo>
                              <a:lnTo>
                                <a:pt x="17031" y="146096"/>
                              </a:lnTo>
                              <a:lnTo>
                                <a:pt x="12717" y="152685"/>
                              </a:lnTo>
                              <a:lnTo>
                                <a:pt x="8402" y="159729"/>
                              </a:lnTo>
                              <a:lnTo>
                                <a:pt x="5450" y="166772"/>
                              </a:lnTo>
                              <a:lnTo>
                                <a:pt x="2270" y="174498"/>
                              </a:lnTo>
                              <a:lnTo>
                                <a:pt x="1135" y="183132"/>
                              </a:lnTo>
                              <a:lnTo>
                                <a:pt x="1816" y="192447"/>
                              </a:lnTo>
                              <a:lnTo>
                                <a:pt x="1135" y="201763"/>
                              </a:lnTo>
                              <a:lnTo>
                                <a:pt x="453" y="210397"/>
                              </a:lnTo>
                              <a:lnTo>
                                <a:pt x="0" y="219258"/>
                              </a:lnTo>
                              <a:lnTo>
                                <a:pt x="453" y="227892"/>
                              </a:lnTo>
                              <a:lnTo>
                                <a:pt x="1135" y="236754"/>
                              </a:lnTo>
                              <a:lnTo>
                                <a:pt x="1135" y="244933"/>
                              </a:lnTo>
                              <a:lnTo>
                                <a:pt x="13398" y="283105"/>
                              </a:lnTo>
                              <a:lnTo>
                                <a:pt x="43601" y="313324"/>
                              </a:lnTo>
                              <a:lnTo>
                                <a:pt x="85839" y="329001"/>
                              </a:lnTo>
                              <a:lnTo>
                                <a:pt x="95831" y="329683"/>
                              </a:lnTo>
                              <a:lnTo>
                                <a:pt x="106731" y="329683"/>
                              </a:lnTo>
                              <a:lnTo>
                                <a:pt x="149197" y="321958"/>
                              </a:lnTo>
                              <a:lnTo>
                                <a:pt x="191663" y="302418"/>
                              </a:lnTo>
                              <a:lnTo>
                                <a:pt x="227997" y="270154"/>
                              </a:lnTo>
                              <a:lnTo>
                                <a:pt x="249343" y="238344"/>
                              </a:lnTo>
                              <a:lnTo>
                                <a:pt x="266602" y="197446"/>
                              </a:lnTo>
                              <a:lnTo>
                                <a:pt x="277048" y="153140"/>
                              </a:lnTo>
                              <a:lnTo>
                                <a:pt x="278865" y="137235"/>
                              </a:lnTo>
                              <a:lnTo>
                                <a:pt x="280682" y="122012"/>
                              </a:lnTo>
                              <a:lnTo>
                                <a:pt x="278865" y="81568"/>
                              </a:lnTo>
                              <a:lnTo>
                                <a:pt x="273415" y="57030"/>
                              </a:lnTo>
                              <a:lnTo>
                                <a:pt x="270917" y="45442"/>
                              </a:lnTo>
                              <a:lnTo>
                                <a:pt x="245710" y="8861"/>
                              </a:lnTo>
                              <a:lnTo>
                                <a:pt x="211192" y="0"/>
                              </a:lnTo>
                              <a:lnTo>
                                <a:pt x="200747" y="0"/>
                              </a:lnTo>
                              <a:lnTo>
                                <a:pt x="190300" y="1136"/>
                              </a:lnTo>
                              <a:lnTo>
                                <a:pt x="179854" y="2272"/>
                              </a:lnTo>
                              <a:lnTo>
                                <a:pt x="170089" y="4544"/>
                              </a:lnTo>
                              <a:lnTo>
                                <a:pt x="158962" y="6589"/>
                              </a:lnTo>
                              <a:lnTo>
                                <a:pt x="147380" y="9997"/>
                              </a:lnTo>
                              <a:lnTo>
                                <a:pt x="104461" y="30673"/>
                              </a:lnTo>
                              <a:lnTo>
                                <a:pt x="96285" y="36808"/>
                              </a:lnTo>
                              <a:lnTo>
                                <a:pt x="87883" y="4385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8.614716pt;margin-top:-95.083504pt;width:22.2pt;height:26pt;mso-position-horizontal-relative:page;mso-position-vertical-relative:paragraph;z-index:15730176" id="docshape188" coordorigin="6372,-1902" coordsize="444,520" path="m6561,-1795l6558,-1794,6555,-1793,6551,-1792,6545,-1790,6540,-1789,6536,-1787,6532,-1785,6528,-1784,6523,-1782,6518,-1780,6514,-1778,6510,-1775,6505,-1772,6481,-1757,6475,-1752,6469,-1748,6462,-1743,6455,-1737,6448,-1730,6443,-1723,6436,-1716,6429,-1708,6421,-1700,6414,-1691,6407,-1681,6399,-1672,6392,-1661,6386,-1650,6381,-1639,6376,-1627,6374,-1613,6375,-1599,6374,-1584,6373,-1570,6372,-1556,6373,-1543,6374,-1529,6374,-1516,6393,-1456,6441,-1408,6507,-1384,6523,-1382,6540,-1382,6607,-1395,6674,-1425,6731,-1476,6765,-1526,6792,-1591,6809,-1661,6811,-1686,6814,-1710,6811,-1773,6803,-1812,6799,-1830,6759,-1888,6705,-1902,6688,-1902,6672,-1900,6656,-1898,6640,-1895,6623,-1891,6604,-1886,6537,-1853,6524,-1844,6511,-183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49632" behindDoc="0" locked="0" layoutInCell="1" allowOverlap="1" wp14:anchorId="4C37ADF5" wp14:editId="0F1976E2">
                <wp:simplePos x="0" y="0"/>
                <wp:positionH relativeFrom="page">
                  <wp:posOffset>5110092</wp:posOffset>
                </wp:positionH>
                <wp:positionV relativeFrom="paragraph">
                  <wp:posOffset>-1176886</wp:posOffset>
                </wp:positionV>
                <wp:extent cx="96520" cy="55244"/>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 cy="55244"/>
                        </a:xfrm>
                        <a:custGeom>
                          <a:avLst/>
                          <a:gdLst/>
                          <a:ahLst/>
                          <a:cxnLst/>
                          <a:rect l="l" t="t" r="r" b="b"/>
                          <a:pathLst>
                            <a:path w="96520" h="55244">
                              <a:moveTo>
                                <a:pt x="19075" y="54076"/>
                              </a:moveTo>
                              <a:lnTo>
                                <a:pt x="17713" y="54757"/>
                              </a:lnTo>
                              <a:lnTo>
                                <a:pt x="16577" y="54757"/>
                              </a:lnTo>
                              <a:lnTo>
                                <a:pt x="14761" y="55212"/>
                              </a:lnTo>
                              <a:lnTo>
                                <a:pt x="13398" y="55212"/>
                              </a:lnTo>
                              <a:lnTo>
                                <a:pt x="12944" y="54757"/>
                              </a:lnTo>
                              <a:lnTo>
                                <a:pt x="12263" y="54076"/>
                              </a:lnTo>
                              <a:lnTo>
                                <a:pt x="10446" y="53621"/>
                              </a:lnTo>
                              <a:lnTo>
                                <a:pt x="9083" y="52485"/>
                              </a:lnTo>
                              <a:lnTo>
                                <a:pt x="7948" y="52485"/>
                              </a:lnTo>
                              <a:lnTo>
                                <a:pt x="6812" y="52031"/>
                              </a:lnTo>
                              <a:lnTo>
                                <a:pt x="4769" y="49759"/>
                              </a:lnTo>
                              <a:lnTo>
                                <a:pt x="3633" y="48623"/>
                              </a:lnTo>
                              <a:lnTo>
                                <a:pt x="2498" y="48623"/>
                              </a:lnTo>
                              <a:lnTo>
                                <a:pt x="1817" y="47487"/>
                              </a:lnTo>
                              <a:lnTo>
                                <a:pt x="455" y="47032"/>
                              </a:lnTo>
                              <a:lnTo>
                                <a:pt x="0" y="45442"/>
                              </a:lnTo>
                              <a:lnTo>
                                <a:pt x="0" y="43170"/>
                              </a:lnTo>
                              <a:lnTo>
                                <a:pt x="0" y="41579"/>
                              </a:lnTo>
                              <a:lnTo>
                                <a:pt x="0" y="39989"/>
                              </a:lnTo>
                              <a:lnTo>
                                <a:pt x="455" y="38853"/>
                              </a:lnTo>
                              <a:lnTo>
                                <a:pt x="2498" y="37262"/>
                              </a:lnTo>
                              <a:lnTo>
                                <a:pt x="3633" y="35445"/>
                              </a:lnTo>
                              <a:lnTo>
                                <a:pt x="5450" y="33400"/>
                              </a:lnTo>
                              <a:lnTo>
                                <a:pt x="6812" y="30673"/>
                              </a:lnTo>
                              <a:lnTo>
                                <a:pt x="7948" y="27946"/>
                              </a:lnTo>
                              <a:lnTo>
                                <a:pt x="8630" y="24538"/>
                              </a:lnTo>
                              <a:lnTo>
                                <a:pt x="9764" y="21812"/>
                              </a:lnTo>
                              <a:lnTo>
                                <a:pt x="10446" y="19085"/>
                              </a:lnTo>
                              <a:lnTo>
                                <a:pt x="10446" y="16359"/>
                              </a:lnTo>
                              <a:lnTo>
                                <a:pt x="10446" y="14314"/>
                              </a:lnTo>
                              <a:lnTo>
                                <a:pt x="10900" y="12042"/>
                              </a:lnTo>
                              <a:lnTo>
                                <a:pt x="11581" y="10451"/>
                              </a:lnTo>
                              <a:lnTo>
                                <a:pt x="12263" y="9315"/>
                              </a:lnTo>
                              <a:lnTo>
                                <a:pt x="12263" y="8179"/>
                              </a:lnTo>
                              <a:lnTo>
                                <a:pt x="14080" y="8861"/>
                              </a:lnTo>
                              <a:lnTo>
                                <a:pt x="16577" y="9315"/>
                              </a:lnTo>
                              <a:lnTo>
                                <a:pt x="19075" y="9315"/>
                              </a:lnTo>
                              <a:lnTo>
                                <a:pt x="21346" y="9770"/>
                              </a:lnTo>
                              <a:lnTo>
                                <a:pt x="23390" y="10451"/>
                              </a:lnTo>
                              <a:lnTo>
                                <a:pt x="25207" y="10906"/>
                              </a:lnTo>
                              <a:lnTo>
                                <a:pt x="27705" y="11587"/>
                              </a:lnTo>
                              <a:lnTo>
                                <a:pt x="30657" y="11587"/>
                              </a:lnTo>
                              <a:lnTo>
                                <a:pt x="33836" y="11587"/>
                              </a:lnTo>
                              <a:lnTo>
                                <a:pt x="37470" y="10906"/>
                              </a:lnTo>
                              <a:lnTo>
                                <a:pt x="41103" y="10451"/>
                              </a:lnTo>
                              <a:lnTo>
                                <a:pt x="45417" y="9770"/>
                              </a:lnTo>
                              <a:lnTo>
                                <a:pt x="50413" y="9315"/>
                              </a:lnTo>
                              <a:lnTo>
                                <a:pt x="54728" y="8179"/>
                              </a:lnTo>
                              <a:lnTo>
                                <a:pt x="59043" y="7043"/>
                              </a:lnTo>
                              <a:lnTo>
                                <a:pt x="64494" y="6134"/>
                              </a:lnTo>
                              <a:lnTo>
                                <a:pt x="69489" y="4998"/>
                              </a:lnTo>
                              <a:lnTo>
                                <a:pt x="73123" y="3862"/>
                              </a:lnTo>
                              <a:lnTo>
                                <a:pt x="77437" y="2726"/>
                              </a:lnTo>
                              <a:lnTo>
                                <a:pt x="82206" y="1135"/>
                              </a:lnTo>
                              <a:lnTo>
                                <a:pt x="86521" y="681"/>
                              </a:lnTo>
                              <a:lnTo>
                                <a:pt x="90835" y="1135"/>
                              </a:lnTo>
                              <a:lnTo>
                                <a:pt x="94015" y="1590"/>
                              </a:lnTo>
                              <a:lnTo>
                                <a:pt x="95831" y="1135"/>
                              </a:lnTo>
                              <a:lnTo>
                                <a:pt x="96513"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2.369476pt;margin-top:-92.668266pt;width:7.6pt;height:4.350pt;mso-position-horizontal-relative:page;mso-position-vertical-relative:paragraph;z-index:15749632" id="docshape189" coordorigin="8047,-1853" coordsize="152,87" path="m8077,-1768l8075,-1767,8073,-1767,8071,-1766,8068,-1766,8068,-1767,8067,-1768,8064,-1769,8062,-1771,8060,-1771,8058,-1771,8055,-1775,8053,-1777,8051,-1777,8050,-1779,8048,-1779,8047,-1782,8047,-1785,8047,-1788,8047,-1790,8048,-1792,8051,-1795,8053,-1798,8056,-1801,8058,-1805,8060,-1809,8061,-1815,8063,-1819,8064,-1823,8064,-1828,8064,-1831,8065,-1834,8066,-1837,8067,-1839,8067,-1840,8070,-1839,8073,-1839,8077,-1839,8081,-1838,8084,-1837,8087,-1836,8091,-1835,8096,-1835,8101,-1835,8106,-1836,8112,-1837,8119,-1838,8127,-1839,8134,-1840,8140,-1842,8149,-1844,8157,-1845,8163,-1847,8169,-1849,8177,-1852,8184,-1852,8190,-1852,8195,-1851,8198,-1852,8199,-185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50144" behindDoc="0" locked="0" layoutInCell="1" allowOverlap="1" wp14:anchorId="5EF27EA3" wp14:editId="17F11872">
                <wp:simplePos x="0" y="0"/>
                <wp:positionH relativeFrom="page">
                  <wp:posOffset>5184350</wp:posOffset>
                </wp:positionH>
                <wp:positionV relativeFrom="paragraph">
                  <wp:posOffset>-1202107</wp:posOffset>
                </wp:positionV>
                <wp:extent cx="53340" cy="56515"/>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56515"/>
                        </a:xfrm>
                        <a:custGeom>
                          <a:avLst/>
                          <a:gdLst/>
                          <a:ahLst/>
                          <a:cxnLst/>
                          <a:rect l="l" t="t" r="r" b="b"/>
                          <a:pathLst>
                            <a:path w="53340" h="56515">
                              <a:moveTo>
                                <a:pt x="2497" y="0"/>
                              </a:moveTo>
                              <a:lnTo>
                                <a:pt x="680" y="1817"/>
                              </a:lnTo>
                              <a:lnTo>
                                <a:pt x="0" y="2272"/>
                              </a:lnTo>
                              <a:lnTo>
                                <a:pt x="680" y="2954"/>
                              </a:lnTo>
                              <a:lnTo>
                                <a:pt x="1816" y="3408"/>
                              </a:lnTo>
                              <a:lnTo>
                                <a:pt x="3179" y="3862"/>
                              </a:lnTo>
                              <a:lnTo>
                                <a:pt x="4995" y="4998"/>
                              </a:lnTo>
                              <a:lnTo>
                                <a:pt x="7493" y="5680"/>
                              </a:lnTo>
                              <a:lnTo>
                                <a:pt x="10445" y="5680"/>
                              </a:lnTo>
                              <a:lnTo>
                                <a:pt x="13625" y="5680"/>
                              </a:lnTo>
                              <a:lnTo>
                                <a:pt x="15441" y="5680"/>
                              </a:lnTo>
                              <a:lnTo>
                                <a:pt x="17939" y="5680"/>
                              </a:lnTo>
                              <a:lnTo>
                                <a:pt x="19756" y="5680"/>
                              </a:lnTo>
                              <a:lnTo>
                                <a:pt x="21573" y="6134"/>
                              </a:lnTo>
                              <a:lnTo>
                                <a:pt x="23390" y="5680"/>
                              </a:lnTo>
                              <a:lnTo>
                                <a:pt x="25887" y="4998"/>
                              </a:lnTo>
                              <a:lnTo>
                                <a:pt x="28840" y="3862"/>
                              </a:lnTo>
                              <a:lnTo>
                                <a:pt x="31338" y="3408"/>
                              </a:lnTo>
                              <a:lnTo>
                                <a:pt x="33154" y="3408"/>
                              </a:lnTo>
                              <a:lnTo>
                                <a:pt x="35653" y="3862"/>
                              </a:lnTo>
                              <a:lnTo>
                                <a:pt x="38150" y="4544"/>
                              </a:lnTo>
                              <a:lnTo>
                                <a:pt x="41330" y="6134"/>
                              </a:lnTo>
                              <a:lnTo>
                                <a:pt x="43146" y="7725"/>
                              </a:lnTo>
                              <a:lnTo>
                                <a:pt x="45417" y="9315"/>
                              </a:lnTo>
                              <a:lnTo>
                                <a:pt x="47915" y="11587"/>
                              </a:lnTo>
                              <a:lnTo>
                                <a:pt x="49732" y="14314"/>
                              </a:lnTo>
                              <a:lnTo>
                                <a:pt x="51775" y="17041"/>
                              </a:lnTo>
                              <a:lnTo>
                                <a:pt x="52230" y="20221"/>
                              </a:lnTo>
                              <a:lnTo>
                                <a:pt x="51775" y="23629"/>
                              </a:lnTo>
                              <a:lnTo>
                                <a:pt x="51775" y="27492"/>
                              </a:lnTo>
                              <a:lnTo>
                                <a:pt x="52911" y="31809"/>
                              </a:lnTo>
                              <a:lnTo>
                                <a:pt x="52911" y="36808"/>
                              </a:lnTo>
                              <a:lnTo>
                                <a:pt x="51775" y="42261"/>
                              </a:lnTo>
                              <a:lnTo>
                                <a:pt x="50413" y="47032"/>
                              </a:lnTo>
                              <a:lnTo>
                                <a:pt x="48597" y="52031"/>
                              </a:lnTo>
                              <a:lnTo>
                                <a:pt x="46098" y="56348"/>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8.216614pt;margin-top:-94.654137pt;width:4.2pt;height:4.45pt;mso-position-horizontal-relative:page;mso-position-vertical-relative:paragraph;z-index:15750144" id="docshape190" coordorigin="8164,-1893" coordsize="84,89" path="m8168,-1893l8165,-1890,8164,-1890,8165,-1888,8167,-1888,8169,-1887,8172,-1885,8176,-1884,8181,-1884,8186,-1884,8189,-1884,8193,-1884,8195,-1884,8198,-1883,8201,-1884,8205,-1885,8210,-1887,8214,-1888,8217,-1888,8220,-1887,8224,-1886,8229,-1883,8232,-1881,8236,-1878,8240,-1875,8243,-1871,8246,-1866,8247,-1861,8246,-1856,8246,-1850,8248,-1843,8248,-1835,8246,-1827,8244,-1819,8241,-1811,8237,-1804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758848" behindDoc="0" locked="0" layoutInCell="1" allowOverlap="1" wp14:anchorId="1743901A" wp14:editId="15FC0240">
                <wp:simplePos x="0" y="0"/>
                <wp:positionH relativeFrom="page">
                  <wp:posOffset>5975302</wp:posOffset>
                </wp:positionH>
                <wp:positionV relativeFrom="paragraph">
                  <wp:posOffset>-1218921</wp:posOffset>
                </wp:positionV>
                <wp:extent cx="93345" cy="92075"/>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92075"/>
                        </a:xfrm>
                        <a:custGeom>
                          <a:avLst/>
                          <a:gdLst/>
                          <a:ahLst/>
                          <a:cxnLst/>
                          <a:rect l="l" t="t" r="r" b="b"/>
                          <a:pathLst>
                            <a:path w="93345" h="92075">
                              <a:moveTo>
                                <a:pt x="0" y="22948"/>
                              </a:moveTo>
                              <a:lnTo>
                                <a:pt x="0" y="20221"/>
                              </a:lnTo>
                              <a:lnTo>
                                <a:pt x="1134" y="19085"/>
                              </a:lnTo>
                              <a:lnTo>
                                <a:pt x="1816" y="17949"/>
                              </a:lnTo>
                              <a:lnTo>
                                <a:pt x="1816" y="16813"/>
                              </a:lnTo>
                              <a:lnTo>
                                <a:pt x="1816" y="15905"/>
                              </a:lnTo>
                              <a:lnTo>
                                <a:pt x="1134" y="17495"/>
                              </a:lnTo>
                              <a:lnTo>
                                <a:pt x="1134" y="19085"/>
                              </a:lnTo>
                              <a:lnTo>
                                <a:pt x="681" y="21812"/>
                              </a:lnTo>
                              <a:lnTo>
                                <a:pt x="681" y="25220"/>
                              </a:lnTo>
                              <a:lnTo>
                                <a:pt x="0" y="28401"/>
                              </a:lnTo>
                              <a:lnTo>
                                <a:pt x="681" y="32718"/>
                              </a:lnTo>
                              <a:lnTo>
                                <a:pt x="681" y="36580"/>
                              </a:lnTo>
                              <a:lnTo>
                                <a:pt x="681" y="41579"/>
                              </a:lnTo>
                              <a:lnTo>
                                <a:pt x="4995" y="63392"/>
                              </a:lnTo>
                              <a:lnTo>
                                <a:pt x="6131" y="67708"/>
                              </a:lnTo>
                              <a:lnTo>
                                <a:pt x="7266" y="71117"/>
                              </a:lnTo>
                              <a:lnTo>
                                <a:pt x="8629" y="74297"/>
                              </a:lnTo>
                              <a:lnTo>
                                <a:pt x="9764" y="78160"/>
                              </a:lnTo>
                              <a:lnTo>
                                <a:pt x="11126" y="80887"/>
                              </a:lnTo>
                              <a:lnTo>
                                <a:pt x="11581" y="84068"/>
                              </a:lnTo>
                              <a:lnTo>
                                <a:pt x="12943" y="86340"/>
                              </a:lnTo>
                              <a:lnTo>
                                <a:pt x="14079" y="88612"/>
                              </a:lnTo>
                              <a:lnTo>
                                <a:pt x="15442" y="90202"/>
                              </a:lnTo>
                              <a:lnTo>
                                <a:pt x="16577" y="91793"/>
                              </a:lnTo>
                              <a:lnTo>
                                <a:pt x="16577" y="90202"/>
                              </a:lnTo>
                              <a:lnTo>
                                <a:pt x="16577" y="87930"/>
                              </a:lnTo>
                              <a:lnTo>
                                <a:pt x="16577" y="85204"/>
                              </a:lnTo>
                              <a:lnTo>
                                <a:pt x="15896" y="82477"/>
                              </a:lnTo>
                              <a:lnTo>
                                <a:pt x="15442" y="79750"/>
                              </a:lnTo>
                              <a:lnTo>
                                <a:pt x="14760" y="76570"/>
                              </a:lnTo>
                              <a:lnTo>
                                <a:pt x="13398" y="73162"/>
                              </a:lnTo>
                              <a:lnTo>
                                <a:pt x="13398" y="70435"/>
                              </a:lnTo>
                              <a:lnTo>
                                <a:pt x="12943" y="67254"/>
                              </a:lnTo>
                              <a:lnTo>
                                <a:pt x="12262" y="63846"/>
                              </a:lnTo>
                              <a:lnTo>
                                <a:pt x="11581" y="61119"/>
                              </a:lnTo>
                              <a:lnTo>
                                <a:pt x="10445" y="57939"/>
                              </a:lnTo>
                              <a:lnTo>
                                <a:pt x="9764" y="55212"/>
                              </a:lnTo>
                              <a:lnTo>
                                <a:pt x="9310" y="52940"/>
                              </a:lnTo>
                              <a:lnTo>
                                <a:pt x="9310" y="51349"/>
                              </a:lnTo>
                              <a:lnTo>
                                <a:pt x="8629" y="49759"/>
                              </a:lnTo>
                              <a:lnTo>
                                <a:pt x="8629" y="48623"/>
                              </a:lnTo>
                              <a:lnTo>
                                <a:pt x="9764" y="47487"/>
                              </a:lnTo>
                              <a:lnTo>
                                <a:pt x="11581" y="47032"/>
                              </a:lnTo>
                              <a:lnTo>
                                <a:pt x="12943" y="45896"/>
                              </a:lnTo>
                              <a:lnTo>
                                <a:pt x="14760" y="45442"/>
                              </a:lnTo>
                              <a:lnTo>
                                <a:pt x="16577" y="44306"/>
                              </a:lnTo>
                              <a:lnTo>
                                <a:pt x="19075" y="43170"/>
                              </a:lnTo>
                              <a:lnTo>
                                <a:pt x="21573" y="42034"/>
                              </a:lnTo>
                              <a:lnTo>
                                <a:pt x="23843" y="40443"/>
                              </a:lnTo>
                              <a:lnTo>
                                <a:pt x="27023" y="39307"/>
                              </a:lnTo>
                              <a:lnTo>
                                <a:pt x="30202" y="37716"/>
                              </a:lnTo>
                              <a:lnTo>
                                <a:pt x="34289" y="36580"/>
                              </a:lnTo>
                              <a:lnTo>
                                <a:pt x="38151" y="34309"/>
                              </a:lnTo>
                              <a:lnTo>
                                <a:pt x="40649" y="32264"/>
                              </a:lnTo>
                              <a:lnTo>
                                <a:pt x="42919" y="29991"/>
                              </a:lnTo>
                              <a:lnTo>
                                <a:pt x="45417" y="27265"/>
                              </a:lnTo>
                              <a:lnTo>
                                <a:pt x="47916" y="25220"/>
                              </a:lnTo>
                              <a:lnTo>
                                <a:pt x="50413" y="22948"/>
                              </a:lnTo>
                              <a:lnTo>
                                <a:pt x="52230" y="20676"/>
                              </a:lnTo>
                              <a:lnTo>
                                <a:pt x="53365" y="18631"/>
                              </a:lnTo>
                              <a:lnTo>
                                <a:pt x="54728" y="16359"/>
                              </a:lnTo>
                              <a:lnTo>
                                <a:pt x="55863" y="14087"/>
                              </a:lnTo>
                              <a:lnTo>
                                <a:pt x="57226" y="12496"/>
                              </a:lnTo>
                              <a:lnTo>
                                <a:pt x="57226" y="10906"/>
                              </a:lnTo>
                              <a:lnTo>
                                <a:pt x="57680" y="9315"/>
                              </a:lnTo>
                              <a:lnTo>
                                <a:pt x="57680" y="7725"/>
                              </a:lnTo>
                              <a:lnTo>
                                <a:pt x="57680" y="5907"/>
                              </a:lnTo>
                              <a:lnTo>
                                <a:pt x="57226" y="4317"/>
                              </a:lnTo>
                              <a:lnTo>
                                <a:pt x="57226" y="3181"/>
                              </a:lnTo>
                              <a:lnTo>
                                <a:pt x="57226" y="2726"/>
                              </a:lnTo>
                              <a:lnTo>
                                <a:pt x="56544" y="1590"/>
                              </a:lnTo>
                              <a:lnTo>
                                <a:pt x="55863" y="1136"/>
                              </a:lnTo>
                              <a:lnTo>
                                <a:pt x="54728" y="454"/>
                              </a:lnTo>
                              <a:lnTo>
                                <a:pt x="53365" y="0"/>
                              </a:lnTo>
                              <a:lnTo>
                                <a:pt x="52230" y="0"/>
                              </a:lnTo>
                              <a:lnTo>
                                <a:pt x="51094" y="1590"/>
                              </a:lnTo>
                              <a:lnTo>
                                <a:pt x="50413" y="3181"/>
                              </a:lnTo>
                              <a:lnTo>
                                <a:pt x="49050" y="4998"/>
                              </a:lnTo>
                              <a:lnTo>
                                <a:pt x="49050" y="7043"/>
                              </a:lnTo>
                              <a:lnTo>
                                <a:pt x="48597" y="9770"/>
                              </a:lnTo>
                              <a:lnTo>
                                <a:pt x="47916" y="12496"/>
                              </a:lnTo>
                              <a:lnTo>
                                <a:pt x="47916" y="15905"/>
                              </a:lnTo>
                              <a:lnTo>
                                <a:pt x="47916" y="19085"/>
                              </a:lnTo>
                              <a:lnTo>
                                <a:pt x="47916" y="22948"/>
                              </a:lnTo>
                              <a:lnTo>
                                <a:pt x="48597" y="26810"/>
                              </a:lnTo>
                              <a:lnTo>
                                <a:pt x="49050" y="29991"/>
                              </a:lnTo>
                              <a:lnTo>
                                <a:pt x="49732" y="33854"/>
                              </a:lnTo>
                              <a:lnTo>
                                <a:pt x="49732" y="36580"/>
                              </a:lnTo>
                              <a:lnTo>
                                <a:pt x="50413" y="39307"/>
                              </a:lnTo>
                              <a:lnTo>
                                <a:pt x="69489" y="52485"/>
                              </a:lnTo>
                              <a:lnTo>
                                <a:pt x="73803" y="52485"/>
                              </a:lnTo>
                              <a:lnTo>
                                <a:pt x="78573" y="51804"/>
                              </a:lnTo>
                              <a:lnTo>
                                <a:pt x="83568" y="50213"/>
                              </a:lnTo>
                              <a:lnTo>
                                <a:pt x="88564" y="48623"/>
                              </a:lnTo>
                              <a:lnTo>
                                <a:pt x="92879" y="4476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0.496277pt;margin-top:-95.978035pt;width:7.35pt;height:7.25pt;mso-position-horizontal-relative:page;mso-position-vertical-relative:paragraph;z-index:15758848" id="docshape191" coordorigin="9410,-1920" coordsize="147,145" path="m9410,-1883l9410,-1888,9412,-1890,9413,-1891,9413,-1893,9413,-1895,9412,-1892,9412,-1890,9411,-1885,9411,-1880,9410,-1875,9411,-1868,9411,-1862,9411,-1854,9418,-1820,9420,-1813,9421,-1808,9424,-1803,9425,-1796,9427,-1792,9428,-1787,9430,-1784,9432,-1780,9434,-1778,9436,-1775,9436,-1778,9436,-1781,9436,-1785,9435,-1790,9434,-1794,9433,-1799,9431,-1804,9431,-1809,9430,-1814,9429,-1819,9428,-1823,9426,-1828,9425,-1833,9425,-1836,9425,-1839,9424,-1841,9424,-1843,9425,-1845,9428,-1845,9430,-1847,9433,-1848,9436,-1850,9440,-1852,9444,-1853,9447,-1856,9452,-1858,9457,-1860,9464,-1862,9470,-1866,9474,-1869,9478,-1872,9481,-1877,9485,-1880,9489,-1883,9492,-1887,9494,-1890,9496,-1894,9498,-1897,9500,-1900,9500,-1902,9501,-1905,9501,-1907,9501,-1910,9500,-1913,9500,-1915,9500,-1915,9499,-1917,9498,-1918,9496,-1919,9494,-1920,9492,-1920,9490,-1917,9489,-1915,9487,-1912,9487,-1908,9486,-1904,9485,-1900,9485,-1895,9485,-1890,9485,-1883,9486,-1877,9487,-1872,9488,-1866,9488,-1862,9489,-1858,9519,-1837,9526,-1837,9534,-1838,9542,-1840,9549,-1843,9556,-184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64992" behindDoc="0" locked="0" layoutInCell="1" allowOverlap="1" wp14:anchorId="7FEF0BB1" wp14:editId="10A07938">
                <wp:simplePos x="0" y="0"/>
                <wp:positionH relativeFrom="page">
                  <wp:posOffset>5297440</wp:posOffset>
                </wp:positionH>
                <wp:positionV relativeFrom="paragraph">
                  <wp:posOffset>-658845</wp:posOffset>
                </wp:positionV>
                <wp:extent cx="130175" cy="103505"/>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175" cy="103505"/>
                        </a:xfrm>
                        <a:custGeom>
                          <a:avLst/>
                          <a:gdLst/>
                          <a:ahLst/>
                          <a:cxnLst/>
                          <a:rect l="l" t="t" r="r" b="b"/>
                          <a:pathLst>
                            <a:path w="130175" h="103505">
                              <a:moveTo>
                                <a:pt x="0" y="102926"/>
                              </a:moveTo>
                              <a:lnTo>
                                <a:pt x="1362" y="101790"/>
                              </a:lnTo>
                              <a:lnTo>
                                <a:pt x="1816" y="100200"/>
                              </a:lnTo>
                              <a:lnTo>
                                <a:pt x="2498" y="98382"/>
                              </a:lnTo>
                              <a:lnTo>
                                <a:pt x="4314" y="96337"/>
                              </a:lnTo>
                              <a:lnTo>
                                <a:pt x="4314" y="93610"/>
                              </a:lnTo>
                              <a:lnTo>
                                <a:pt x="3633" y="91338"/>
                              </a:lnTo>
                              <a:lnTo>
                                <a:pt x="3633" y="88612"/>
                              </a:lnTo>
                              <a:lnTo>
                                <a:pt x="3633" y="85885"/>
                              </a:lnTo>
                              <a:lnTo>
                                <a:pt x="4314" y="82704"/>
                              </a:lnTo>
                              <a:lnTo>
                                <a:pt x="3633" y="79296"/>
                              </a:lnTo>
                              <a:lnTo>
                                <a:pt x="3180" y="76115"/>
                              </a:lnTo>
                              <a:lnTo>
                                <a:pt x="3180" y="72707"/>
                              </a:lnTo>
                              <a:lnTo>
                                <a:pt x="3633" y="69526"/>
                              </a:lnTo>
                              <a:lnTo>
                                <a:pt x="4996" y="66118"/>
                              </a:lnTo>
                              <a:lnTo>
                                <a:pt x="6131" y="62482"/>
                              </a:lnTo>
                              <a:lnTo>
                                <a:pt x="7493" y="58620"/>
                              </a:lnTo>
                              <a:lnTo>
                                <a:pt x="8630" y="54757"/>
                              </a:lnTo>
                              <a:lnTo>
                                <a:pt x="11127" y="50440"/>
                              </a:lnTo>
                              <a:lnTo>
                                <a:pt x="13625" y="46578"/>
                              </a:lnTo>
                              <a:lnTo>
                                <a:pt x="15442" y="41579"/>
                              </a:lnTo>
                              <a:lnTo>
                                <a:pt x="17939" y="37262"/>
                              </a:lnTo>
                              <a:lnTo>
                                <a:pt x="40649" y="6588"/>
                              </a:lnTo>
                              <a:lnTo>
                                <a:pt x="43146" y="3862"/>
                              </a:lnTo>
                              <a:lnTo>
                                <a:pt x="46099" y="2271"/>
                              </a:lnTo>
                              <a:lnTo>
                                <a:pt x="48597" y="1135"/>
                              </a:lnTo>
                              <a:lnTo>
                                <a:pt x="50413" y="681"/>
                              </a:lnTo>
                              <a:lnTo>
                                <a:pt x="52230" y="0"/>
                              </a:lnTo>
                              <a:lnTo>
                                <a:pt x="54047" y="681"/>
                              </a:lnTo>
                              <a:lnTo>
                                <a:pt x="55864" y="1135"/>
                              </a:lnTo>
                              <a:lnTo>
                                <a:pt x="57680" y="2726"/>
                              </a:lnTo>
                              <a:lnTo>
                                <a:pt x="59724" y="4998"/>
                              </a:lnTo>
                              <a:lnTo>
                                <a:pt x="61541" y="7270"/>
                              </a:lnTo>
                              <a:lnTo>
                                <a:pt x="63357" y="9315"/>
                              </a:lnTo>
                              <a:lnTo>
                                <a:pt x="65174" y="11587"/>
                              </a:lnTo>
                              <a:lnTo>
                                <a:pt x="66991" y="13859"/>
                              </a:lnTo>
                              <a:lnTo>
                                <a:pt x="68126" y="16586"/>
                              </a:lnTo>
                              <a:lnTo>
                                <a:pt x="70170" y="18631"/>
                              </a:lnTo>
                              <a:lnTo>
                                <a:pt x="73123" y="20221"/>
                              </a:lnTo>
                              <a:lnTo>
                                <a:pt x="75620" y="22493"/>
                              </a:lnTo>
                              <a:lnTo>
                                <a:pt x="78572" y="24084"/>
                              </a:lnTo>
                              <a:lnTo>
                                <a:pt x="82433" y="25674"/>
                              </a:lnTo>
                              <a:lnTo>
                                <a:pt x="85385" y="27492"/>
                              </a:lnTo>
                              <a:lnTo>
                                <a:pt x="89019" y="28401"/>
                              </a:lnTo>
                              <a:lnTo>
                                <a:pt x="92198" y="29537"/>
                              </a:lnTo>
                              <a:lnTo>
                                <a:pt x="95377" y="30673"/>
                              </a:lnTo>
                              <a:lnTo>
                                <a:pt x="99011" y="31354"/>
                              </a:lnTo>
                              <a:lnTo>
                                <a:pt x="101963" y="31809"/>
                              </a:lnTo>
                              <a:lnTo>
                                <a:pt x="104461" y="31809"/>
                              </a:lnTo>
                              <a:lnTo>
                                <a:pt x="107640" y="31809"/>
                              </a:lnTo>
                              <a:lnTo>
                                <a:pt x="110138" y="31809"/>
                              </a:lnTo>
                              <a:lnTo>
                                <a:pt x="113090" y="31354"/>
                              </a:lnTo>
                              <a:lnTo>
                                <a:pt x="115588" y="30218"/>
                              </a:lnTo>
                              <a:lnTo>
                                <a:pt x="118540" y="29537"/>
                              </a:lnTo>
                              <a:lnTo>
                                <a:pt x="121720" y="28401"/>
                              </a:lnTo>
                              <a:lnTo>
                                <a:pt x="124218" y="27492"/>
                              </a:lnTo>
                              <a:lnTo>
                                <a:pt x="125353" y="25674"/>
                              </a:lnTo>
                              <a:lnTo>
                                <a:pt x="126715" y="23629"/>
                              </a:lnTo>
                              <a:lnTo>
                                <a:pt x="127851" y="20903"/>
                              </a:lnTo>
                              <a:lnTo>
                                <a:pt x="128532" y="18176"/>
                              </a:lnTo>
                              <a:lnTo>
                                <a:pt x="129668" y="16586"/>
                              </a:lnTo>
                              <a:lnTo>
                                <a:pt x="129668" y="14314"/>
                              </a:lnTo>
                              <a:lnTo>
                                <a:pt x="129668" y="11587"/>
                              </a:lnTo>
                              <a:lnTo>
                                <a:pt x="128987" y="931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7.121338pt;margin-top:-51.877605pt;width:10.25pt;height:8.15pt;mso-position-horizontal-relative:page;mso-position-vertical-relative:paragraph;z-index:15764992" id="docshape192" coordorigin="8342,-1038" coordsize="205,163" path="m8342,-875l8345,-877,8345,-880,8346,-883,8349,-886,8349,-890,8348,-894,8348,-898,8348,-902,8349,-907,8348,-913,8347,-918,8347,-923,8348,-928,8350,-933,8352,-939,8354,-945,8356,-951,8360,-958,8364,-964,8367,-972,8371,-979,8406,-1027,8410,-1031,8415,-1034,8419,-1036,8422,-1036,8425,-1038,8428,-1036,8430,-1036,8433,-1033,8436,-1030,8439,-1026,8442,-1023,8445,-1019,8448,-1016,8450,-1011,8453,-1008,8458,-1006,8462,-1002,8466,-1000,8472,-997,8477,-994,8483,-993,8488,-991,8493,-989,8498,-988,8503,-987,8507,-987,8512,-987,8516,-987,8521,-988,8524,-990,8529,-991,8534,-993,8538,-994,8540,-997,8542,-1000,8544,-1005,8545,-1009,8547,-1011,8547,-1015,8547,-1019,8546,-102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65504" behindDoc="0" locked="0" layoutInCell="1" allowOverlap="1" wp14:anchorId="77570CD1" wp14:editId="6193A5F6">
                <wp:simplePos x="0" y="0"/>
                <wp:positionH relativeFrom="page">
                  <wp:posOffset>5414165</wp:posOffset>
                </wp:positionH>
                <wp:positionV relativeFrom="paragraph">
                  <wp:posOffset>-671342</wp:posOffset>
                </wp:positionV>
                <wp:extent cx="20955" cy="67310"/>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 cy="67310"/>
                        </a:xfrm>
                        <a:custGeom>
                          <a:avLst/>
                          <a:gdLst/>
                          <a:ahLst/>
                          <a:cxnLst/>
                          <a:rect l="l" t="t" r="r" b="b"/>
                          <a:pathLst>
                            <a:path w="20955" h="67310">
                              <a:moveTo>
                                <a:pt x="1816" y="1135"/>
                              </a:moveTo>
                              <a:lnTo>
                                <a:pt x="681" y="1135"/>
                              </a:lnTo>
                              <a:lnTo>
                                <a:pt x="0" y="0"/>
                              </a:lnTo>
                              <a:lnTo>
                                <a:pt x="1362" y="0"/>
                              </a:lnTo>
                              <a:lnTo>
                                <a:pt x="3178" y="0"/>
                              </a:lnTo>
                              <a:lnTo>
                                <a:pt x="4995" y="454"/>
                              </a:lnTo>
                              <a:lnTo>
                                <a:pt x="6131" y="1135"/>
                              </a:lnTo>
                              <a:lnTo>
                                <a:pt x="7494" y="1590"/>
                              </a:lnTo>
                              <a:lnTo>
                                <a:pt x="9310" y="2726"/>
                              </a:lnTo>
                              <a:lnTo>
                                <a:pt x="11127" y="4316"/>
                              </a:lnTo>
                              <a:lnTo>
                                <a:pt x="12943" y="6134"/>
                              </a:lnTo>
                              <a:lnTo>
                                <a:pt x="14306" y="7725"/>
                              </a:lnTo>
                              <a:lnTo>
                                <a:pt x="16122" y="9315"/>
                              </a:lnTo>
                              <a:lnTo>
                                <a:pt x="17259" y="11587"/>
                              </a:lnTo>
                              <a:lnTo>
                                <a:pt x="18393" y="13178"/>
                              </a:lnTo>
                              <a:lnTo>
                                <a:pt x="19075" y="15904"/>
                              </a:lnTo>
                              <a:lnTo>
                                <a:pt x="20437" y="17949"/>
                              </a:lnTo>
                              <a:lnTo>
                                <a:pt x="20437" y="20221"/>
                              </a:lnTo>
                              <a:lnTo>
                                <a:pt x="20437" y="22948"/>
                              </a:lnTo>
                              <a:lnTo>
                                <a:pt x="20437" y="25220"/>
                              </a:lnTo>
                              <a:lnTo>
                                <a:pt x="20437" y="27946"/>
                              </a:lnTo>
                              <a:lnTo>
                                <a:pt x="19756" y="30673"/>
                              </a:lnTo>
                              <a:lnTo>
                                <a:pt x="19075" y="34536"/>
                              </a:lnTo>
                              <a:lnTo>
                                <a:pt x="17940" y="38171"/>
                              </a:lnTo>
                              <a:lnTo>
                                <a:pt x="16578" y="42715"/>
                              </a:lnTo>
                              <a:lnTo>
                                <a:pt x="15441" y="46578"/>
                              </a:lnTo>
                              <a:lnTo>
                                <a:pt x="14306" y="50213"/>
                              </a:lnTo>
                              <a:lnTo>
                                <a:pt x="12262" y="54757"/>
                              </a:lnTo>
                              <a:lnTo>
                                <a:pt x="11808" y="59074"/>
                              </a:lnTo>
                              <a:lnTo>
                                <a:pt x="11808" y="63391"/>
                              </a:lnTo>
                              <a:lnTo>
                                <a:pt x="9991" y="6725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6.312225pt;margin-top:-52.861599pt;width:1.65pt;height:5.3pt;mso-position-horizontal-relative:page;mso-position-vertical-relative:paragraph;z-index:15765504" id="docshape193" coordorigin="8526,-1057" coordsize="33,106" path="m8529,-1055l8527,-1055,8526,-1057,8528,-1057,8531,-1057,8534,-1057,8536,-1055,8538,-1055,8541,-1053,8544,-1050,8547,-1048,8549,-1045,8552,-1043,8553,-1039,8555,-1036,8556,-1032,8558,-1029,8558,-1025,8558,-1021,8558,-1018,8558,-1013,8557,-1009,8556,-1003,8554,-997,8552,-990,8551,-984,8549,-978,8546,-971,8545,-964,8545,-957,8542,-95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66016" behindDoc="0" locked="0" layoutInCell="1" allowOverlap="1" wp14:anchorId="7852A7C1" wp14:editId="15FA8BB4">
                <wp:simplePos x="0" y="0"/>
                <wp:positionH relativeFrom="page">
                  <wp:posOffset>5572673</wp:posOffset>
                </wp:positionH>
                <wp:positionV relativeFrom="paragraph">
                  <wp:posOffset>-810622</wp:posOffset>
                </wp:positionV>
                <wp:extent cx="34925" cy="120650"/>
                <wp:effectExtent l="0" t="0" r="0" b="0"/>
                <wp:wrapNone/>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120650"/>
                        </a:xfrm>
                        <a:custGeom>
                          <a:avLst/>
                          <a:gdLst/>
                          <a:ahLst/>
                          <a:cxnLst/>
                          <a:rect l="l" t="t" r="r" b="b"/>
                          <a:pathLst>
                            <a:path w="34925" h="120650">
                              <a:moveTo>
                                <a:pt x="8629" y="3862"/>
                              </a:moveTo>
                              <a:lnTo>
                                <a:pt x="8629" y="2044"/>
                              </a:lnTo>
                              <a:lnTo>
                                <a:pt x="7494" y="2726"/>
                              </a:lnTo>
                              <a:lnTo>
                                <a:pt x="6131" y="1135"/>
                              </a:lnTo>
                              <a:lnTo>
                                <a:pt x="5676" y="454"/>
                              </a:lnTo>
                              <a:lnTo>
                                <a:pt x="4314" y="0"/>
                              </a:lnTo>
                              <a:lnTo>
                                <a:pt x="3179" y="1135"/>
                              </a:lnTo>
                              <a:lnTo>
                                <a:pt x="2497" y="2044"/>
                              </a:lnTo>
                              <a:lnTo>
                                <a:pt x="2043" y="3862"/>
                              </a:lnTo>
                              <a:lnTo>
                                <a:pt x="1362" y="5907"/>
                              </a:lnTo>
                              <a:lnTo>
                                <a:pt x="680" y="8633"/>
                              </a:lnTo>
                              <a:lnTo>
                                <a:pt x="680" y="12496"/>
                              </a:lnTo>
                              <a:lnTo>
                                <a:pt x="0" y="16813"/>
                              </a:lnTo>
                              <a:lnTo>
                                <a:pt x="680" y="21812"/>
                              </a:lnTo>
                              <a:lnTo>
                                <a:pt x="1362" y="26129"/>
                              </a:lnTo>
                              <a:lnTo>
                                <a:pt x="2043" y="32263"/>
                              </a:lnTo>
                              <a:lnTo>
                                <a:pt x="2497" y="37716"/>
                              </a:lnTo>
                              <a:lnTo>
                                <a:pt x="3860" y="43624"/>
                              </a:lnTo>
                              <a:lnTo>
                                <a:pt x="4995" y="49758"/>
                              </a:lnTo>
                              <a:lnTo>
                                <a:pt x="6131" y="56120"/>
                              </a:lnTo>
                              <a:lnTo>
                                <a:pt x="8175" y="62255"/>
                              </a:lnTo>
                              <a:lnTo>
                                <a:pt x="9991" y="68163"/>
                              </a:lnTo>
                              <a:lnTo>
                                <a:pt x="12489" y="73616"/>
                              </a:lnTo>
                              <a:lnTo>
                                <a:pt x="14306" y="79750"/>
                              </a:lnTo>
                              <a:lnTo>
                                <a:pt x="16804" y="85203"/>
                              </a:lnTo>
                              <a:lnTo>
                                <a:pt x="18621" y="90202"/>
                              </a:lnTo>
                              <a:lnTo>
                                <a:pt x="20891" y="94519"/>
                              </a:lnTo>
                              <a:lnTo>
                                <a:pt x="22935" y="99972"/>
                              </a:lnTo>
                              <a:lnTo>
                                <a:pt x="25206" y="104289"/>
                              </a:lnTo>
                              <a:lnTo>
                                <a:pt x="27250" y="108152"/>
                              </a:lnTo>
                              <a:lnTo>
                                <a:pt x="29521" y="110878"/>
                              </a:lnTo>
                              <a:lnTo>
                                <a:pt x="31338" y="114059"/>
                              </a:lnTo>
                              <a:lnTo>
                                <a:pt x="32700" y="116786"/>
                              </a:lnTo>
                              <a:lnTo>
                                <a:pt x="33382" y="119058"/>
                              </a:lnTo>
                              <a:lnTo>
                                <a:pt x="34517" y="120649"/>
                              </a:lnTo>
                              <a:lnTo>
                                <a:pt x="34517" y="11974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8.793182pt;margin-top:-63.828548pt;width:2.75pt;height:9.5pt;mso-position-horizontal-relative:page;mso-position-vertical-relative:paragraph;z-index:15766016" id="docshape194" coordorigin="8776,-1277" coordsize="55,190" path="m8789,-1270l8789,-1273,8788,-1272,8786,-1275,8785,-1276,8783,-1277,8781,-1275,8780,-1273,8779,-1270,8778,-1267,8777,-1263,8777,-1257,8776,-1250,8777,-1242,8778,-1235,8779,-1226,8780,-1217,8782,-1208,8784,-1198,8786,-1188,8789,-1179,8792,-1169,8796,-1161,8798,-1151,8802,-1142,8805,-1135,8809,-1128,8812,-1119,8816,-1112,8819,-1106,8822,-1102,8825,-1097,8827,-1093,8828,-1089,8830,-1087,8830,-1088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766528" behindDoc="0" locked="0" layoutInCell="1" allowOverlap="1" wp14:anchorId="47CE4425" wp14:editId="4F190B6B">
                <wp:simplePos x="0" y="0"/>
                <wp:positionH relativeFrom="page">
                  <wp:posOffset>5602876</wp:posOffset>
                </wp:positionH>
                <wp:positionV relativeFrom="paragraph">
                  <wp:posOffset>-809032</wp:posOffset>
                </wp:positionV>
                <wp:extent cx="100965" cy="219075"/>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219075"/>
                        </a:xfrm>
                        <a:custGeom>
                          <a:avLst/>
                          <a:gdLst/>
                          <a:ahLst/>
                          <a:cxnLst/>
                          <a:rect l="l" t="t" r="r" b="b"/>
                          <a:pathLst>
                            <a:path w="100965" h="219075">
                              <a:moveTo>
                                <a:pt x="0" y="61119"/>
                              </a:moveTo>
                              <a:lnTo>
                                <a:pt x="0" y="60665"/>
                              </a:lnTo>
                              <a:lnTo>
                                <a:pt x="681" y="59529"/>
                              </a:lnTo>
                              <a:lnTo>
                                <a:pt x="1134" y="58393"/>
                              </a:lnTo>
                              <a:lnTo>
                                <a:pt x="2497" y="57938"/>
                              </a:lnTo>
                              <a:lnTo>
                                <a:pt x="3633" y="57938"/>
                              </a:lnTo>
                              <a:lnTo>
                                <a:pt x="5450" y="57484"/>
                              </a:lnTo>
                              <a:lnTo>
                                <a:pt x="7493" y="56802"/>
                              </a:lnTo>
                              <a:lnTo>
                                <a:pt x="9764" y="56802"/>
                              </a:lnTo>
                              <a:lnTo>
                                <a:pt x="11581" y="56348"/>
                              </a:lnTo>
                              <a:lnTo>
                                <a:pt x="13625" y="56348"/>
                              </a:lnTo>
                              <a:lnTo>
                                <a:pt x="15441" y="55666"/>
                              </a:lnTo>
                              <a:lnTo>
                                <a:pt x="17939" y="55666"/>
                              </a:lnTo>
                              <a:lnTo>
                                <a:pt x="19756" y="55666"/>
                              </a:lnTo>
                              <a:lnTo>
                                <a:pt x="22027" y="56348"/>
                              </a:lnTo>
                              <a:lnTo>
                                <a:pt x="24071" y="57484"/>
                              </a:lnTo>
                              <a:lnTo>
                                <a:pt x="26341" y="57938"/>
                              </a:lnTo>
                              <a:lnTo>
                                <a:pt x="28385" y="59529"/>
                              </a:lnTo>
                              <a:lnTo>
                                <a:pt x="30202" y="60665"/>
                              </a:lnTo>
                              <a:lnTo>
                                <a:pt x="32473" y="62937"/>
                              </a:lnTo>
                              <a:lnTo>
                                <a:pt x="34517" y="64527"/>
                              </a:lnTo>
                              <a:lnTo>
                                <a:pt x="36333" y="66118"/>
                              </a:lnTo>
                              <a:lnTo>
                                <a:pt x="37469" y="68390"/>
                              </a:lnTo>
                              <a:lnTo>
                                <a:pt x="38831" y="70435"/>
                              </a:lnTo>
                              <a:lnTo>
                                <a:pt x="40649" y="72025"/>
                              </a:lnTo>
                              <a:lnTo>
                                <a:pt x="42465" y="74297"/>
                              </a:lnTo>
                              <a:lnTo>
                                <a:pt x="43600" y="75433"/>
                              </a:lnTo>
                              <a:lnTo>
                                <a:pt x="45417" y="76569"/>
                              </a:lnTo>
                              <a:lnTo>
                                <a:pt x="47234" y="77024"/>
                              </a:lnTo>
                              <a:lnTo>
                                <a:pt x="48596" y="78160"/>
                              </a:lnTo>
                              <a:lnTo>
                                <a:pt x="49732" y="79296"/>
                              </a:lnTo>
                              <a:lnTo>
                                <a:pt x="51549" y="77706"/>
                              </a:lnTo>
                              <a:lnTo>
                                <a:pt x="53365" y="75433"/>
                              </a:lnTo>
                              <a:lnTo>
                                <a:pt x="64492" y="52939"/>
                              </a:lnTo>
                              <a:lnTo>
                                <a:pt x="65855" y="48623"/>
                              </a:lnTo>
                              <a:lnTo>
                                <a:pt x="66990" y="43624"/>
                              </a:lnTo>
                              <a:lnTo>
                                <a:pt x="67672" y="39307"/>
                              </a:lnTo>
                              <a:lnTo>
                                <a:pt x="68126" y="34990"/>
                              </a:lnTo>
                              <a:lnTo>
                                <a:pt x="68126" y="30673"/>
                              </a:lnTo>
                              <a:lnTo>
                                <a:pt x="68126" y="26129"/>
                              </a:lnTo>
                              <a:lnTo>
                                <a:pt x="68126" y="21812"/>
                              </a:lnTo>
                              <a:lnTo>
                                <a:pt x="68126" y="17949"/>
                              </a:lnTo>
                              <a:lnTo>
                                <a:pt x="68126" y="15222"/>
                              </a:lnTo>
                              <a:lnTo>
                                <a:pt x="67672" y="12496"/>
                              </a:lnTo>
                              <a:lnTo>
                                <a:pt x="67672" y="9769"/>
                              </a:lnTo>
                              <a:lnTo>
                                <a:pt x="67672" y="8179"/>
                              </a:lnTo>
                              <a:lnTo>
                                <a:pt x="66990" y="6588"/>
                              </a:lnTo>
                              <a:lnTo>
                                <a:pt x="66990" y="4998"/>
                              </a:lnTo>
                              <a:lnTo>
                                <a:pt x="66990" y="3180"/>
                              </a:lnTo>
                              <a:lnTo>
                                <a:pt x="66309" y="2271"/>
                              </a:lnTo>
                              <a:lnTo>
                                <a:pt x="66309" y="1135"/>
                              </a:lnTo>
                              <a:lnTo>
                                <a:pt x="65855" y="454"/>
                              </a:lnTo>
                              <a:lnTo>
                                <a:pt x="65174" y="454"/>
                              </a:lnTo>
                              <a:lnTo>
                                <a:pt x="64492" y="0"/>
                              </a:lnTo>
                              <a:lnTo>
                                <a:pt x="63811" y="0"/>
                              </a:lnTo>
                              <a:lnTo>
                                <a:pt x="63357" y="1135"/>
                              </a:lnTo>
                              <a:lnTo>
                                <a:pt x="63357" y="2726"/>
                              </a:lnTo>
                              <a:lnTo>
                                <a:pt x="63357" y="5452"/>
                              </a:lnTo>
                              <a:lnTo>
                                <a:pt x="63811" y="8179"/>
                              </a:lnTo>
                              <a:lnTo>
                                <a:pt x="63811" y="10905"/>
                              </a:lnTo>
                              <a:lnTo>
                                <a:pt x="64492" y="14768"/>
                              </a:lnTo>
                              <a:lnTo>
                                <a:pt x="64492" y="18631"/>
                              </a:lnTo>
                              <a:lnTo>
                                <a:pt x="65855" y="24084"/>
                              </a:lnTo>
                              <a:lnTo>
                                <a:pt x="67672" y="28855"/>
                              </a:lnTo>
                              <a:lnTo>
                                <a:pt x="68126" y="34990"/>
                              </a:lnTo>
                              <a:lnTo>
                                <a:pt x="67672" y="40897"/>
                              </a:lnTo>
                              <a:lnTo>
                                <a:pt x="68126" y="48623"/>
                              </a:lnTo>
                              <a:lnTo>
                                <a:pt x="70170" y="56802"/>
                              </a:lnTo>
                              <a:lnTo>
                                <a:pt x="71305" y="64527"/>
                              </a:lnTo>
                              <a:lnTo>
                                <a:pt x="71305" y="73161"/>
                              </a:lnTo>
                              <a:lnTo>
                                <a:pt x="72440" y="82477"/>
                              </a:lnTo>
                              <a:lnTo>
                                <a:pt x="73803" y="91793"/>
                              </a:lnTo>
                              <a:lnTo>
                                <a:pt x="74939" y="101108"/>
                              </a:lnTo>
                              <a:lnTo>
                                <a:pt x="74939" y="110879"/>
                              </a:lnTo>
                              <a:lnTo>
                                <a:pt x="75620" y="121330"/>
                              </a:lnTo>
                              <a:lnTo>
                                <a:pt x="75620" y="131100"/>
                              </a:lnTo>
                              <a:lnTo>
                                <a:pt x="75620" y="141552"/>
                              </a:lnTo>
                              <a:lnTo>
                                <a:pt x="76755" y="150186"/>
                              </a:lnTo>
                              <a:lnTo>
                                <a:pt x="78118" y="159047"/>
                              </a:lnTo>
                              <a:lnTo>
                                <a:pt x="78572" y="167227"/>
                              </a:lnTo>
                              <a:lnTo>
                                <a:pt x="79253" y="174270"/>
                              </a:lnTo>
                              <a:lnTo>
                                <a:pt x="80616" y="181541"/>
                              </a:lnTo>
                              <a:lnTo>
                                <a:pt x="81751" y="187449"/>
                              </a:lnTo>
                              <a:lnTo>
                                <a:pt x="82432" y="192902"/>
                              </a:lnTo>
                              <a:lnTo>
                                <a:pt x="83568" y="197900"/>
                              </a:lnTo>
                              <a:lnTo>
                                <a:pt x="84249" y="202217"/>
                              </a:lnTo>
                              <a:lnTo>
                                <a:pt x="86066" y="206534"/>
                              </a:lnTo>
                              <a:lnTo>
                                <a:pt x="97647" y="219031"/>
                              </a:lnTo>
                              <a:lnTo>
                                <a:pt x="99010" y="218576"/>
                              </a:lnTo>
                              <a:lnTo>
                                <a:pt x="100826" y="21698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1.171387pt;margin-top:-63.70332pt;width:7.95pt;height:17.25pt;mso-position-horizontal-relative:page;mso-position-vertical-relative:paragraph;z-index:15766528" id="docshape195" coordorigin="8823,-1274" coordsize="159,345" path="m8823,-1178l8823,-1179,8825,-1180,8825,-1182,8827,-1183,8829,-1183,8832,-1184,8835,-1185,8839,-1185,8842,-1185,8845,-1185,8848,-1186,8852,-1186,8855,-1186,8858,-1185,8861,-1184,8865,-1183,8868,-1180,8871,-1179,8875,-1175,8878,-1172,8881,-1170,8882,-1166,8885,-1163,8887,-1161,8890,-1157,8892,-1155,8895,-1153,8898,-1153,8900,-1151,8902,-1149,8905,-1152,8907,-1155,8925,-1191,8927,-1197,8929,-1205,8930,-1212,8931,-1219,8931,-1226,8931,-1233,8931,-1240,8931,-1246,8931,-1250,8930,-1254,8930,-1259,8930,-1261,8929,-1264,8929,-1266,8929,-1269,8928,-1270,8928,-1272,8927,-1273,8926,-1273,8925,-1274,8924,-1274,8923,-1272,8923,-1270,8923,-1265,8924,-1261,8924,-1257,8925,-1251,8925,-1245,8927,-1236,8930,-1229,8931,-1219,8930,-1210,8931,-1197,8934,-1185,8936,-1172,8936,-1159,8938,-1144,8940,-1130,8941,-1115,8941,-1099,8943,-1083,8943,-1068,8943,-1051,8944,-1038,8946,-1024,8947,-1011,8948,-1000,8950,-988,8952,-979,8953,-970,8955,-962,8956,-956,8959,-949,8977,-929,8979,-930,8982,-93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67040" behindDoc="0" locked="0" layoutInCell="1" allowOverlap="1" wp14:anchorId="0ED7E8C2" wp14:editId="0C0908A3">
                <wp:simplePos x="0" y="0"/>
                <wp:positionH relativeFrom="page">
                  <wp:posOffset>5717102</wp:posOffset>
                </wp:positionH>
                <wp:positionV relativeFrom="paragraph">
                  <wp:posOffset>-819938</wp:posOffset>
                </wp:positionV>
                <wp:extent cx="144780" cy="166370"/>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66370"/>
                        </a:xfrm>
                        <a:custGeom>
                          <a:avLst/>
                          <a:gdLst/>
                          <a:ahLst/>
                          <a:cxnLst/>
                          <a:rect l="l" t="t" r="r" b="b"/>
                          <a:pathLst>
                            <a:path w="144780" h="166370">
                              <a:moveTo>
                                <a:pt x="12943" y="22948"/>
                              </a:moveTo>
                              <a:lnTo>
                                <a:pt x="8628" y="24993"/>
                              </a:lnTo>
                              <a:lnTo>
                                <a:pt x="7493" y="27265"/>
                              </a:lnTo>
                              <a:lnTo>
                                <a:pt x="6131" y="29991"/>
                              </a:lnTo>
                              <a:lnTo>
                                <a:pt x="5676" y="33400"/>
                              </a:lnTo>
                              <a:lnTo>
                                <a:pt x="3859" y="36126"/>
                              </a:lnTo>
                              <a:lnTo>
                                <a:pt x="2497" y="40443"/>
                              </a:lnTo>
                              <a:lnTo>
                                <a:pt x="1362" y="44760"/>
                              </a:lnTo>
                              <a:lnTo>
                                <a:pt x="680" y="49759"/>
                              </a:lnTo>
                              <a:lnTo>
                                <a:pt x="680" y="54076"/>
                              </a:lnTo>
                              <a:lnTo>
                                <a:pt x="680" y="59983"/>
                              </a:lnTo>
                              <a:lnTo>
                                <a:pt x="0" y="65436"/>
                              </a:lnTo>
                              <a:lnTo>
                                <a:pt x="0" y="71117"/>
                              </a:lnTo>
                              <a:lnTo>
                                <a:pt x="0" y="76570"/>
                              </a:lnTo>
                              <a:lnTo>
                                <a:pt x="680" y="82477"/>
                              </a:lnTo>
                              <a:lnTo>
                                <a:pt x="1362" y="88612"/>
                              </a:lnTo>
                              <a:lnTo>
                                <a:pt x="1815" y="94974"/>
                              </a:lnTo>
                              <a:lnTo>
                                <a:pt x="2497" y="101108"/>
                              </a:lnTo>
                              <a:lnTo>
                                <a:pt x="3178" y="107016"/>
                              </a:lnTo>
                              <a:lnTo>
                                <a:pt x="4314" y="112469"/>
                              </a:lnTo>
                              <a:lnTo>
                                <a:pt x="5676" y="117922"/>
                              </a:lnTo>
                              <a:lnTo>
                                <a:pt x="6812" y="123375"/>
                              </a:lnTo>
                              <a:lnTo>
                                <a:pt x="8174" y="129056"/>
                              </a:lnTo>
                              <a:lnTo>
                                <a:pt x="9310" y="133827"/>
                              </a:lnTo>
                              <a:lnTo>
                                <a:pt x="9991" y="138826"/>
                              </a:lnTo>
                              <a:lnTo>
                                <a:pt x="10445" y="143143"/>
                              </a:lnTo>
                              <a:lnTo>
                                <a:pt x="11807" y="147460"/>
                              </a:lnTo>
                              <a:lnTo>
                                <a:pt x="12943" y="151322"/>
                              </a:lnTo>
                              <a:lnTo>
                                <a:pt x="14306" y="154730"/>
                              </a:lnTo>
                              <a:lnTo>
                                <a:pt x="14760" y="157911"/>
                              </a:lnTo>
                              <a:lnTo>
                                <a:pt x="16123" y="160638"/>
                              </a:lnTo>
                              <a:lnTo>
                                <a:pt x="16123" y="163364"/>
                              </a:lnTo>
                              <a:lnTo>
                                <a:pt x="16576" y="164955"/>
                              </a:lnTo>
                              <a:lnTo>
                                <a:pt x="16576" y="166091"/>
                              </a:lnTo>
                              <a:lnTo>
                                <a:pt x="16576" y="164955"/>
                              </a:lnTo>
                              <a:lnTo>
                                <a:pt x="16123" y="163364"/>
                              </a:lnTo>
                              <a:lnTo>
                                <a:pt x="16123" y="160638"/>
                              </a:lnTo>
                              <a:lnTo>
                                <a:pt x="16576" y="157911"/>
                              </a:lnTo>
                              <a:lnTo>
                                <a:pt x="17258" y="154049"/>
                              </a:lnTo>
                              <a:lnTo>
                                <a:pt x="16123" y="149732"/>
                              </a:lnTo>
                              <a:lnTo>
                                <a:pt x="16123" y="144733"/>
                              </a:lnTo>
                              <a:lnTo>
                                <a:pt x="16123" y="139962"/>
                              </a:lnTo>
                              <a:lnTo>
                                <a:pt x="16123" y="133373"/>
                              </a:lnTo>
                              <a:lnTo>
                                <a:pt x="15441" y="125193"/>
                              </a:lnTo>
                              <a:lnTo>
                                <a:pt x="14760" y="117468"/>
                              </a:lnTo>
                              <a:lnTo>
                                <a:pt x="13624" y="112015"/>
                              </a:lnTo>
                              <a:lnTo>
                                <a:pt x="12943" y="105426"/>
                              </a:lnTo>
                              <a:lnTo>
                                <a:pt x="12943" y="98836"/>
                              </a:lnTo>
                              <a:lnTo>
                                <a:pt x="12262" y="92247"/>
                              </a:lnTo>
                              <a:lnTo>
                                <a:pt x="11807" y="86340"/>
                              </a:lnTo>
                              <a:lnTo>
                                <a:pt x="11807" y="81341"/>
                              </a:lnTo>
                              <a:lnTo>
                                <a:pt x="12262" y="76570"/>
                              </a:lnTo>
                              <a:lnTo>
                                <a:pt x="12943" y="72707"/>
                              </a:lnTo>
                              <a:lnTo>
                                <a:pt x="13624" y="68845"/>
                              </a:lnTo>
                              <a:lnTo>
                                <a:pt x="13624" y="66118"/>
                              </a:lnTo>
                              <a:lnTo>
                                <a:pt x="14306" y="62710"/>
                              </a:lnTo>
                              <a:lnTo>
                                <a:pt x="14760" y="59983"/>
                              </a:lnTo>
                              <a:lnTo>
                                <a:pt x="15441" y="57938"/>
                              </a:lnTo>
                              <a:lnTo>
                                <a:pt x="15441" y="55666"/>
                              </a:lnTo>
                              <a:lnTo>
                                <a:pt x="15441" y="54076"/>
                              </a:lnTo>
                              <a:lnTo>
                                <a:pt x="16123" y="52485"/>
                              </a:lnTo>
                              <a:lnTo>
                                <a:pt x="16576" y="51349"/>
                              </a:lnTo>
                              <a:lnTo>
                                <a:pt x="17939" y="49077"/>
                              </a:lnTo>
                              <a:lnTo>
                                <a:pt x="17939" y="47032"/>
                              </a:lnTo>
                              <a:lnTo>
                                <a:pt x="18620" y="45215"/>
                              </a:lnTo>
                              <a:lnTo>
                                <a:pt x="19756" y="43624"/>
                              </a:lnTo>
                              <a:lnTo>
                                <a:pt x="20891" y="42034"/>
                              </a:lnTo>
                              <a:lnTo>
                                <a:pt x="21573" y="40898"/>
                              </a:lnTo>
                              <a:lnTo>
                                <a:pt x="22708" y="39761"/>
                              </a:lnTo>
                              <a:lnTo>
                                <a:pt x="25887" y="39307"/>
                              </a:lnTo>
                              <a:lnTo>
                                <a:pt x="27023" y="38171"/>
                              </a:lnTo>
                              <a:lnTo>
                                <a:pt x="29066" y="37717"/>
                              </a:lnTo>
                              <a:lnTo>
                                <a:pt x="30202" y="37717"/>
                              </a:lnTo>
                              <a:lnTo>
                                <a:pt x="31338" y="38853"/>
                              </a:lnTo>
                              <a:lnTo>
                                <a:pt x="34516" y="39307"/>
                              </a:lnTo>
                              <a:lnTo>
                                <a:pt x="37469" y="39761"/>
                              </a:lnTo>
                              <a:lnTo>
                                <a:pt x="40648" y="40898"/>
                              </a:lnTo>
                              <a:lnTo>
                                <a:pt x="43146" y="42488"/>
                              </a:lnTo>
                              <a:lnTo>
                                <a:pt x="44963" y="44306"/>
                              </a:lnTo>
                              <a:lnTo>
                                <a:pt x="47461" y="45896"/>
                              </a:lnTo>
                              <a:lnTo>
                                <a:pt x="49277" y="48168"/>
                              </a:lnTo>
                              <a:lnTo>
                                <a:pt x="50413" y="50213"/>
                              </a:lnTo>
                              <a:lnTo>
                                <a:pt x="51094" y="52485"/>
                              </a:lnTo>
                              <a:lnTo>
                                <a:pt x="51094" y="54530"/>
                              </a:lnTo>
                              <a:lnTo>
                                <a:pt x="51094" y="56802"/>
                              </a:lnTo>
                              <a:lnTo>
                                <a:pt x="51775" y="57938"/>
                              </a:lnTo>
                              <a:lnTo>
                                <a:pt x="51775" y="60665"/>
                              </a:lnTo>
                              <a:lnTo>
                                <a:pt x="51094" y="62710"/>
                              </a:lnTo>
                              <a:lnTo>
                                <a:pt x="50413" y="64982"/>
                              </a:lnTo>
                              <a:lnTo>
                                <a:pt x="49959" y="66118"/>
                              </a:lnTo>
                              <a:lnTo>
                                <a:pt x="47914" y="67709"/>
                              </a:lnTo>
                              <a:lnTo>
                                <a:pt x="46780" y="68845"/>
                              </a:lnTo>
                              <a:lnTo>
                                <a:pt x="44963" y="69299"/>
                              </a:lnTo>
                              <a:lnTo>
                                <a:pt x="43146" y="69981"/>
                              </a:lnTo>
                              <a:lnTo>
                                <a:pt x="41330" y="69981"/>
                              </a:lnTo>
                              <a:lnTo>
                                <a:pt x="39513" y="69981"/>
                              </a:lnTo>
                              <a:lnTo>
                                <a:pt x="38150" y="69299"/>
                              </a:lnTo>
                              <a:lnTo>
                                <a:pt x="36333" y="68845"/>
                              </a:lnTo>
                              <a:lnTo>
                                <a:pt x="36333" y="67709"/>
                              </a:lnTo>
                              <a:lnTo>
                                <a:pt x="37014" y="67254"/>
                              </a:lnTo>
                              <a:lnTo>
                                <a:pt x="37469" y="66572"/>
                              </a:lnTo>
                              <a:lnTo>
                                <a:pt x="39513" y="66118"/>
                              </a:lnTo>
                              <a:lnTo>
                                <a:pt x="40648" y="66118"/>
                              </a:lnTo>
                              <a:lnTo>
                                <a:pt x="41330" y="64982"/>
                              </a:lnTo>
                              <a:lnTo>
                                <a:pt x="43146" y="63846"/>
                              </a:lnTo>
                              <a:lnTo>
                                <a:pt x="47461" y="62710"/>
                              </a:lnTo>
                              <a:lnTo>
                                <a:pt x="50413" y="61801"/>
                              </a:lnTo>
                              <a:lnTo>
                                <a:pt x="52230" y="59983"/>
                              </a:lnTo>
                              <a:lnTo>
                                <a:pt x="55409" y="57938"/>
                              </a:lnTo>
                              <a:lnTo>
                                <a:pt x="59042" y="56348"/>
                              </a:lnTo>
                              <a:lnTo>
                                <a:pt x="62676" y="54076"/>
                              </a:lnTo>
                              <a:lnTo>
                                <a:pt x="65855" y="51804"/>
                              </a:lnTo>
                              <a:lnTo>
                                <a:pt x="68353" y="49759"/>
                              </a:lnTo>
                              <a:lnTo>
                                <a:pt x="71987" y="47487"/>
                              </a:lnTo>
                              <a:lnTo>
                                <a:pt x="75165" y="44760"/>
                              </a:lnTo>
                              <a:lnTo>
                                <a:pt x="76982" y="42488"/>
                              </a:lnTo>
                              <a:lnTo>
                                <a:pt x="79253" y="39761"/>
                              </a:lnTo>
                              <a:lnTo>
                                <a:pt x="81297" y="37035"/>
                              </a:lnTo>
                              <a:lnTo>
                                <a:pt x="83113" y="34990"/>
                              </a:lnTo>
                              <a:lnTo>
                                <a:pt x="84249" y="32718"/>
                              </a:lnTo>
                              <a:lnTo>
                                <a:pt x="85612" y="30673"/>
                              </a:lnTo>
                              <a:lnTo>
                                <a:pt x="86066" y="28401"/>
                              </a:lnTo>
                              <a:lnTo>
                                <a:pt x="86747" y="25674"/>
                              </a:lnTo>
                              <a:lnTo>
                                <a:pt x="87429" y="23402"/>
                              </a:lnTo>
                              <a:lnTo>
                                <a:pt x="87882" y="21357"/>
                              </a:lnTo>
                              <a:lnTo>
                                <a:pt x="87882" y="19085"/>
                              </a:lnTo>
                              <a:lnTo>
                                <a:pt x="87882" y="16813"/>
                              </a:lnTo>
                              <a:lnTo>
                                <a:pt x="87429" y="14768"/>
                              </a:lnTo>
                              <a:lnTo>
                                <a:pt x="86747" y="12496"/>
                              </a:lnTo>
                              <a:lnTo>
                                <a:pt x="86066" y="10451"/>
                              </a:lnTo>
                              <a:lnTo>
                                <a:pt x="85612" y="8634"/>
                              </a:lnTo>
                              <a:lnTo>
                                <a:pt x="84930" y="7043"/>
                              </a:lnTo>
                              <a:lnTo>
                                <a:pt x="84249" y="5907"/>
                              </a:lnTo>
                              <a:lnTo>
                                <a:pt x="83568" y="4316"/>
                              </a:lnTo>
                              <a:lnTo>
                                <a:pt x="83113" y="3181"/>
                              </a:lnTo>
                              <a:lnTo>
                                <a:pt x="81751" y="2726"/>
                              </a:lnTo>
                              <a:lnTo>
                                <a:pt x="81297" y="1590"/>
                              </a:lnTo>
                              <a:lnTo>
                                <a:pt x="79253" y="1136"/>
                              </a:lnTo>
                              <a:lnTo>
                                <a:pt x="78799" y="1136"/>
                              </a:lnTo>
                              <a:lnTo>
                                <a:pt x="76982" y="0"/>
                              </a:lnTo>
                              <a:lnTo>
                                <a:pt x="76301" y="0"/>
                              </a:lnTo>
                              <a:lnTo>
                                <a:pt x="75620" y="1136"/>
                              </a:lnTo>
                              <a:lnTo>
                                <a:pt x="75165" y="2045"/>
                              </a:lnTo>
                              <a:lnTo>
                                <a:pt x="74484" y="3862"/>
                              </a:lnTo>
                              <a:lnTo>
                                <a:pt x="73121" y="5907"/>
                              </a:lnTo>
                              <a:lnTo>
                                <a:pt x="71987" y="8179"/>
                              </a:lnTo>
                              <a:lnTo>
                                <a:pt x="71305" y="10906"/>
                              </a:lnTo>
                              <a:lnTo>
                                <a:pt x="70170" y="14087"/>
                              </a:lnTo>
                              <a:lnTo>
                                <a:pt x="70170" y="17949"/>
                              </a:lnTo>
                              <a:lnTo>
                                <a:pt x="68807" y="22266"/>
                              </a:lnTo>
                              <a:lnTo>
                                <a:pt x="68353" y="27265"/>
                              </a:lnTo>
                              <a:lnTo>
                                <a:pt x="68353" y="31582"/>
                              </a:lnTo>
                              <a:lnTo>
                                <a:pt x="68353" y="36581"/>
                              </a:lnTo>
                              <a:lnTo>
                                <a:pt x="68353" y="41579"/>
                              </a:lnTo>
                              <a:lnTo>
                                <a:pt x="68807" y="45896"/>
                              </a:lnTo>
                              <a:lnTo>
                                <a:pt x="89245" y="62710"/>
                              </a:lnTo>
                              <a:lnTo>
                                <a:pt x="97193" y="62256"/>
                              </a:lnTo>
                              <a:lnTo>
                                <a:pt x="104006" y="60665"/>
                              </a:lnTo>
                              <a:lnTo>
                                <a:pt x="112636" y="57938"/>
                              </a:lnTo>
                              <a:lnTo>
                                <a:pt x="131484" y="50213"/>
                              </a:lnTo>
                              <a:lnTo>
                                <a:pt x="144428" y="4317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0.165558pt;margin-top:-64.562080pt;width:11.4pt;height:13.1pt;mso-position-horizontal-relative:page;mso-position-vertical-relative:paragraph;z-index:15767040" id="docshape196" coordorigin="9003,-1291" coordsize="228,262" path="m9024,-1255l9017,-1252,9015,-1248,9013,-1244,9012,-1239,9009,-1234,9007,-1228,9005,-1221,9004,-1213,9004,-1206,9004,-1197,9003,-1188,9003,-1179,9003,-1171,9004,-1161,9005,-1152,9006,-1142,9007,-1132,9008,-1123,9010,-1114,9012,-1106,9014,-1097,9016,-1088,9018,-1080,9019,-1073,9020,-1066,9022,-1059,9024,-1053,9026,-1048,9027,-1043,9029,-1038,9029,-1034,9029,-1031,9029,-1030,9029,-1031,9029,-1034,9029,-1038,9029,-1043,9030,-1049,9029,-1055,9029,-1063,9029,-1071,9029,-1081,9028,-1094,9027,-1106,9025,-1115,9024,-1125,9024,-1136,9023,-1146,9022,-1155,9022,-1163,9023,-1171,9024,-1177,9025,-1183,9025,-1187,9026,-1192,9027,-1197,9028,-1200,9028,-1204,9028,-1206,9029,-1209,9029,-1210,9032,-1214,9032,-1217,9033,-1220,9034,-1223,9036,-1225,9037,-1227,9039,-1229,9044,-1229,9046,-1231,9049,-1232,9051,-1232,9053,-1230,9058,-1229,9062,-1229,9067,-1227,9071,-1224,9074,-1221,9078,-1219,9081,-1215,9083,-1212,9084,-1209,9084,-1205,9084,-1202,9085,-1200,9085,-1196,9084,-1192,9083,-1189,9082,-1187,9079,-1185,9077,-1183,9074,-1182,9071,-1181,9068,-1181,9066,-1181,9063,-1182,9061,-1183,9061,-1185,9062,-1185,9062,-1186,9066,-1187,9067,-1187,9068,-1189,9071,-1191,9078,-1192,9083,-1194,9086,-1197,9091,-1200,9096,-1203,9102,-1206,9107,-1210,9111,-1213,9117,-1216,9122,-1221,9125,-1224,9128,-1229,9131,-1233,9134,-1236,9136,-1240,9138,-1243,9139,-1247,9140,-1251,9141,-1254,9142,-1258,9142,-1261,9142,-1265,9141,-1268,9140,-1272,9139,-1275,9138,-1278,9137,-1280,9136,-1282,9135,-1284,9134,-1286,9132,-1287,9131,-1289,9128,-1289,9127,-1289,9125,-1291,9123,-1291,9122,-1289,9122,-1288,9121,-1285,9118,-1282,9117,-1278,9116,-1274,9114,-1269,9114,-1263,9112,-1256,9111,-1248,9111,-1242,9111,-1234,9111,-1226,9112,-1219,9144,-1192,9156,-1193,9167,-1196,9181,-1200,9210,-1212,9231,-122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67552" behindDoc="0" locked="0" layoutInCell="1" allowOverlap="1" wp14:anchorId="519D047E" wp14:editId="0FC24738">
                <wp:simplePos x="0" y="0"/>
                <wp:positionH relativeFrom="page">
                  <wp:posOffset>5919438</wp:posOffset>
                </wp:positionH>
                <wp:positionV relativeFrom="paragraph">
                  <wp:posOffset>-947403</wp:posOffset>
                </wp:positionV>
                <wp:extent cx="67945" cy="120014"/>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 cy="120014"/>
                        </a:xfrm>
                        <a:custGeom>
                          <a:avLst/>
                          <a:gdLst/>
                          <a:ahLst/>
                          <a:cxnLst/>
                          <a:rect l="l" t="t" r="r" b="b"/>
                          <a:pathLst>
                            <a:path w="67945" h="120014">
                              <a:moveTo>
                                <a:pt x="4768" y="117013"/>
                              </a:moveTo>
                              <a:lnTo>
                                <a:pt x="11581" y="116559"/>
                              </a:lnTo>
                              <a:lnTo>
                                <a:pt x="10446" y="116559"/>
                              </a:lnTo>
                              <a:lnTo>
                                <a:pt x="9083" y="115877"/>
                              </a:lnTo>
                              <a:lnTo>
                                <a:pt x="8629" y="115422"/>
                              </a:lnTo>
                              <a:lnTo>
                                <a:pt x="7947" y="115422"/>
                              </a:lnTo>
                              <a:lnTo>
                                <a:pt x="7266" y="114287"/>
                              </a:lnTo>
                              <a:lnTo>
                                <a:pt x="6131" y="113832"/>
                              </a:lnTo>
                              <a:lnTo>
                                <a:pt x="6131" y="112696"/>
                              </a:lnTo>
                              <a:lnTo>
                                <a:pt x="5450" y="111106"/>
                              </a:lnTo>
                              <a:lnTo>
                                <a:pt x="5450" y="108834"/>
                              </a:lnTo>
                              <a:lnTo>
                                <a:pt x="4768" y="106562"/>
                              </a:lnTo>
                              <a:lnTo>
                                <a:pt x="3633" y="104517"/>
                              </a:lnTo>
                              <a:lnTo>
                                <a:pt x="2951" y="101790"/>
                              </a:lnTo>
                              <a:lnTo>
                                <a:pt x="3633" y="99518"/>
                              </a:lnTo>
                              <a:lnTo>
                                <a:pt x="3633" y="96791"/>
                              </a:lnTo>
                              <a:lnTo>
                                <a:pt x="2951" y="94065"/>
                              </a:lnTo>
                              <a:lnTo>
                                <a:pt x="2270" y="90202"/>
                              </a:lnTo>
                              <a:lnTo>
                                <a:pt x="3633" y="86340"/>
                              </a:lnTo>
                              <a:lnTo>
                                <a:pt x="3633" y="82023"/>
                              </a:lnTo>
                              <a:lnTo>
                                <a:pt x="2951" y="77706"/>
                              </a:lnTo>
                              <a:lnTo>
                                <a:pt x="2270" y="73389"/>
                              </a:lnTo>
                              <a:lnTo>
                                <a:pt x="2270" y="68844"/>
                              </a:lnTo>
                              <a:lnTo>
                                <a:pt x="2270" y="64073"/>
                              </a:lnTo>
                              <a:lnTo>
                                <a:pt x="1816" y="58620"/>
                              </a:lnTo>
                              <a:lnTo>
                                <a:pt x="1135" y="53621"/>
                              </a:lnTo>
                              <a:lnTo>
                                <a:pt x="454" y="48168"/>
                              </a:lnTo>
                              <a:lnTo>
                                <a:pt x="0" y="43170"/>
                              </a:lnTo>
                              <a:lnTo>
                                <a:pt x="0" y="38853"/>
                              </a:lnTo>
                              <a:lnTo>
                                <a:pt x="0" y="34535"/>
                              </a:lnTo>
                              <a:lnTo>
                                <a:pt x="0" y="30218"/>
                              </a:lnTo>
                              <a:lnTo>
                                <a:pt x="454" y="26810"/>
                              </a:lnTo>
                              <a:lnTo>
                                <a:pt x="1135" y="24084"/>
                              </a:lnTo>
                              <a:lnTo>
                                <a:pt x="1816" y="22039"/>
                              </a:lnTo>
                              <a:lnTo>
                                <a:pt x="1816" y="19767"/>
                              </a:lnTo>
                              <a:lnTo>
                                <a:pt x="2270" y="17040"/>
                              </a:lnTo>
                              <a:lnTo>
                                <a:pt x="2270" y="15450"/>
                              </a:lnTo>
                              <a:lnTo>
                                <a:pt x="2951" y="13860"/>
                              </a:lnTo>
                              <a:lnTo>
                                <a:pt x="3633" y="12042"/>
                              </a:lnTo>
                              <a:lnTo>
                                <a:pt x="4314" y="10906"/>
                              </a:lnTo>
                              <a:lnTo>
                                <a:pt x="4768" y="9315"/>
                              </a:lnTo>
                              <a:lnTo>
                                <a:pt x="6131" y="8179"/>
                              </a:lnTo>
                              <a:lnTo>
                                <a:pt x="6585" y="7270"/>
                              </a:lnTo>
                              <a:lnTo>
                                <a:pt x="7947" y="5452"/>
                              </a:lnTo>
                              <a:lnTo>
                                <a:pt x="8629" y="4544"/>
                              </a:lnTo>
                              <a:lnTo>
                                <a:pt x="9764" y="3408"/>
                              </a:lnTo>
                              <a:lnTo>
                                <a:pt x="10899" y="2272"/>
                              </a:lnTo>
                              <a:lnTo>
                                <a:pt x="12262" y="1817"/>
                              </a:lnTo>
                              <a:lnTo>
                                <a:pt x="13398" y="681"/>
                              </a:lnTo>
                              <a:lnTo>
                                <a:pt x="14760" y="681"/>
                              </a:lnTo>
                              <a:lnTo>
                                <a:pt x="15896" y="0"/>
                              </a:lnTo>
                              <a:lnTo>
                                <a:pt x="17031" y="681"/>
                              </a:lnTo>
                              <a:lnTo>
                                <a:pt x="18394" y="1135"/>
                              </a:lnTo>
                              <a:lnTo>
                                <a:pt x="20210" y="2272"/>
                              </a:lnTo>
                              <a:lnTo>
                                <a:pt x="20891" y="3408"/>
                              </a:lnTo>
                              <a:lnTo>
                                <a:pt x="22027" y="5452"/>
                              </a:lnTo>
                              <a:lnTo>
                                <a:pt x="23844" y="7725"/>
                              </a:lnTo>
                              <a:lnTo>
                                <a:pt x="25206" y="10906"/>
                              </a:lnTo>
                              <a:lnTo>
                                <a:pt x="25206" y="14314"/>
                              </a:lnTo>
                              <a:lnTo>
                                <a:pt x="25206" y="18176"/>
                              </a:lnTo>
                              <a:lnTo>
                                <a:pt x="25206" y="21357"/>
                              </a:lnTo>
                              <a:lnTo>
                                <a:pt x="25206" y="25220"/>
                              </a:lnTo>
                              <a:lnTo>
                                <a:pt x="24525" y="27946"/>
                              </a:lnTo>
                              <a:lnTo>
                                <a:pt x="23162" y="31809"/>
                              </a:lnTo>
                              <a:lnTo>
                                <a:pt x="22027" y="34990"/>
                              </a:lnTo>
                              <a:lnTo>
                                <a:pt x="20891" y="38853"/>
                              </a:lnTo>
                              <a:lnTo>
                                <a:pt x="19529" y="41579"/>
                              </a:lnTo>
                              <a:lnTo>
                                <a:pt x="17712" y="44987"/>
                              </a:lnTo>
                              <a:lnTo>
                                <a:pt x="15214" y="48168"/>
                              </a:lnTo>
                              <a:lnTo>
                                <a:pt x="14079" y="50895"/>
                              </a:lnTo>
                              <a:lnTo>
                                <a:pt x="14079" y="53621"/>
                              </a:lnTo>
                              <a:lnTo>
                                <a:pt x="14760" y="56348"/>
                              </a:lnTo>
                              <a:lnTo>
                                <a:pt x="14079" y="58620"/>
                              </a:lnTo>
                              <a:lnTo>
                                <a:pt x="13398" y="60210"/>
                              </a:lnTo>
                              <a:lnTo>
                                <a:pt x="13398" y="61346"/>
                              </a:lnTo>
                              <a:lnTo>
                                <a:pt x="13398" y="61801"/>
                              </a:lnTo>
                              <a:lnTo>
                                <a:pt x="14079" y="62937"/>
                              </a:lnTo>
                              <a:lnTo>
                                <a:pt x="14760" y="63391"/>
                              </a:lnTo>
                              <a:lnTo>
                                <a:pt x="16577" y="64073"/>
                              </a:lnTo>
                              <a:lnTo>
                                <a:pt x="17712" y="64528"/>
                              </a:lnTo>
                              <a:lnTo>
                                <a:pt x="19075" y="64528"/>
                              </a:lnTo>
                              <a:lnTo>
                                <a:pt x="20891" y="64528"/>
                              </a:lnTo>
                              <a:lnTo>
                                <a:pt x="23844" y="64528"/>
                              </a:lnTo>
                              <a:lnTo>
                                <a:pt x="26341" y="64073"/>
                              </a:lnTo>
                              <a:lnTo>
                                <a:pt x="28840" y="63391"/>
                              </a:lnTo>
                              <a:lnTo>
                                <a:pt x="31338" y="62937"/>
                              </a:lnTo>
                              <a:lnTo>
                                <a:pt x="33608" y="62937"/>
                              </a:lnTo>
                              <a:lnTo>
                                <a:pt x="36788" y="62483"/>
                              </a:lnTo>
                              <a:lnTo>
                                <a:pt x="39967" y="62483"/>
                              </a:lnTo>
                              <a:lnTo>
                                <a:pt x="42919" y="61801"/>
                              </a:lnTo>
                              <a:lnTo>
                                <a:pt x="45417" y="62483"/>
                              </a:lnTo>
                              <a:lnTo>
                                <a:pt x="47915" y="62937"/>
                              </a:lnTo>
                              <a:lnTo>
                                <a:pt x="50413" y="62937"/>
                              </a:lnTo>
                              <a:lnTo>
                                <a:pt x="53365" y="64073"/>
                              </a:lnTo>
                              <a:lnTo>
                                <a:pt x="55864" y="64528"/>
                              </a:lnTo>
                              <a:lnTo>
                                <a:pt x="58361" y="65664"/>
                              </a:lnTo>
                              <a:lnTo>
                                <a:pt x="60178" y="66118"/>
                              </a:lnTo>
                              <a:lnTo>
                                <a:pt x="61995" y="67254"/>
                              </a:lnTo>
                              <a:lnTo>
                                <a:pt x="63130" y="68390"/>
                              </a:lnTo>
                              <a:lnTo>
                                <a:pt x="64493" y="69526"/>
                              </a:lnTo>
                              <a:lnTo>
                                <a:pt x="65628" y="71116"/>
                              </a:lnTo>
                              <a:lnTo>
                                <a:pt x="66990" y="72707"/>
                              </a:lnTo>
                              <a:lnTo>
                                <a:pt x="66990" y="74525"/>
                              </a:lnTo>
                              <a:lnTo>
                                <a:pt x="66990" y="76115"/>
                              </a:lnTo>
                              <a:lnTo>
                                <a:pt x="67445" y="78160"/>
                              </a:lnTo>
                              <a:lnTo>
                                <a:pt x="66990" y="80432"/>
                              </a:lnTo>
                              <a:lnTo>
                                <a:pt x="66309" y="83159"/>
                              </a:lnTo>
                              <a:lnTo>
                                <a:pt x="65174" y="85431"/>
                              </a:lnTo>
                              <a:lnTo>
                                <a:pt x="64493" y="88157"/>
                              </a:lnTo>
                              <a:lnTo>
                                <a:pt x="62676" y="90884"/>
                              </a:lnTo>
                              <a:lnTo>
                                <a:pt x="61314" y="93611"/>
                              </a:lnTo>
                              <a:lnTo>
                                <a:pt x="59497" y="96337"/>
                              </a:lnTo>
                              <a:lnTo>
                                <a:pt x="56998" y="99064"/>
                              </a:lnTo>
                              <a:lnTo>
                                <a:pt x="54047" y="101790"/>
                              </a:lnTo>
                              <a:lnTo>
                                <a:pt x="52230" y="104971"/>
                              </a:lnTo>
                              <a:lnTo>
                                <a:pt x="49732" y="107698"/>
                              </a:lnTo>
                              <a:lnTo>
                                <a:pt x="46553" y="109970"/>
                              </a:lnTo>
                              <a:lnTo>
                                <a:pt x="44736" y="112696"/>
                              </a:lnTo>
                              <a:lnTo>
                                <a:pt x="42919" y="115422"/>
                              </a:lnTo>
                              <a:lnTo>
                                <a:pt x="41103" y="117695"/>
                              </a:lnTo>
                              <a:lnTo>
                                <a:pt x="39286" y="119285"/>
                              </a:lnTo>
                              <a:lnTo>
                                <a:pt x="36788" y="119740"/>
                              </a:lnTo>
                              <a:lnTo>
                                <a:pt x="33154" y="11928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6.097534pt;margin-top:-74.598717pt;width:5.35pt;height:9.450pt;mso-position-horizontal-relative:page;mso-position-vertical-relative:paragraph;z-index:15767552" id="docshape197" coordorigin="9322,-1492" coordsize="107,189" path="m9329,-1308l9340,-1308,9338,-1308,9336,-1309,9336,-1310,9334,-1310,9333,-1312,9332,-1313,9332,-1314,9331,-1317,9331,-1321,9329,-1324,9328,-1327,9327,-1332,9328,-1335,9328,-1340,9327,-1344,9326,-1350,9328,-1356,9328,-1363,9327,-1370,9326,-1376,9326,-1384,9326,-1391,9325,-1400,9324,-1408,9323,-1416,9322,-1424,9322,-1431,9322,-1438,9322,-1444,9323,-1450,9324,-1454,9325,-1457,9325,-1461,9326,-1465,9326,-1468,9327,-1470,9328,-1473,9329,-1475,9329,-1477,9332,-1479,9332,-1481,9334,-1483,9336,-1485,9337,-1487,9339,-1488,9341,-1489,9343,-1491,9345,-1491,9347,-1492,9349,-1491,9351,-1490,9354,-1488,9355,-1487,9357,-1483,9360,-1480,9362,-1475,9362,-1469,9362,-1463,9362,-1458,9362,-1452,9361,-1448,9358,-1442,9357,-1437,9355,-1431,9353,-1426,9350,-1421,9346,-1416,9344,-1412,9344,-1408,9345,-1403,9344,-1400,9343,-1397,9343,-1395,9343,-1395,9344,-1393,9345,-1392,9348,-1391,9350,-1390,9352,-1390,9355,-1390,9360,-1390,9363,-1391,9367,-1392,9371,-1393,9375,-1393,9380,-1394,9385,-1394,9390,-1395,9393,-1394,9397,-1393,9401,-1393,9406,-1391,9410,-1390,9414,-1389,9417,-1388,9420,-1386,9421,-1384,9424,-1382,9425,-1380,9427,-1377,9427,-1375,9427,-1372,9428,-1369,9427,-1365,9426,-1361,9425,-1357,9424,-1353,9421,-1349,9419,-1345,9416,-1340,9412,-1336,9407,-1332,9404,-1327,9400,-1322,9395,-1319,9392,-1314,9390,-1310,9387,-1307,9384,-1304,9380,-1303,9374,-130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68064" behindDoc="0" locked="0" layoutInCell="1" allowOverlap="1" wp14:anchorId="2B32E2F9" wp14:editId="5A3A23B3">
                <wp:simplePos x="0" y="0"/>
                <wp:positionH relativeFrom="page">
                  <wp:posOffset>6094524</wp:posOffset>
                </wp:positionH>
                <wp:positionV relativeFrom="paragraph">
                  <wp:posOffset>-935361</wp:posOffset>
                </wp:positionV>
                <wp:extent cx="1270" cy="2540"/>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540"/>
                        </a:xfrm>
                        <a:custGeom>
                          <a:avLst/>
                          <a:gdLst/>
                          <a:ahLst/>
                          <a:cxnLst/>
                          <a:rect l="l" t="t" r="r" b="b"/>
                          <a:pathLst>
                            <a:path w="1270" h="2540">
                              <a:moveTo>
                                <a:pt x="0" y="2272"/>
                              </a:moveTo>
                              <a:lnTo>
                                <a:pt x="0" y="1136"/>
                              </a:lnTo>
                              <a:lnTo>
                                <a:pt x="681"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9.883789pt;margin-top:-73.65052pt;width:.1pt;height:.2pt;mso-position-horizontal-relative:page;mso-position-vertical-relative:paragraph;z-index:15768064" id="docshape198" coordorigin="9598,-1473" coordsize="2,4" path="m9598,-1469l9598,-1471,9599,-147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68576" behindDoc="0" locked="0" layoutInCell="1" allowOverlap="1" wp14:anchorId="0378818B" wp14:editId="410E5A1C">
                <wp:simplePos x="0" y="0"/>
                <wp:positionH relativeFrom="page">
                  <wp:posOffset>6073632</wp:posOffset>
                </wp:positionH>
                <wp:positionV relativeFrom="paragraph">
                  <wp:posOffset>-860381</wp:posOffset>
                </wp:positionV>
                <wp:extent cx="3175" cy="4445"/>
                <wp:effectExtent l="0" t="0" r="0" b="0"/>
                <wp:wrapNone/>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4445"/>
                        </a:xfrm>
                        <a:custGeom>
                          <a:avLst/>
                          <a:gdLst/>
                          <a:ahLst/>
                          <a:cxnLst/>
                          <a:rect l="l" t="t" r="r" b="b"/>
                          <a:pathLst>
                            <a:path w="3175" h="4445">
                              <a:moveTo>
                                <a:pt x="0" y="0"/>
                              </a:moveTo>
                              <a:lnTo>
                                <a:pt x="680" y="1590"/>
                              </a:lnTo>
                              <a:lnTo>
                                <a:pt x="1816" y="2726"/>
                              </a:lnTo>
                              <a:lnTo>
                                <a:pt x="2952" y="386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8.23877pt;margin-top:-67.746605pt;width:.25pt;height:.35pt;mso-position-horizontal-relative:page;mso-position-vertical-relative:paragraph;z-index:15768576" id="docshape199" coordorigin="9565,-1355" coordsize="5,7" path="m9565,-1355l9566,-1352,9568,-1351,9569,-134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69088" behindDoc="0" locked="0" layoutInCell="1" allowOverlap="1" wp14:anchorId="5EA3A8E1" wp14:editId="4792AF3B">
                <wp:simplePos x="0" y="0"/>
                <wp:positionH relativeFrom="page">
                  <wp:posOffset>6241905</wp:posOffset>
                </wp:positionH>
                <wp:positionV relativeFrom="paragraph">
                  <wp:posOffset>-1014431</wp:posOffset>
                </wp:positionV>
                <wp:extent cx="15240" cy="43180"/>
                <wp:effectExtent l="0" t="0" r="0" b="0"/>
                <wp:wrapNone/>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43180"/>
                        </a:xfrm>
                        <a:custGeom>
                          <a:avLst/>
                          <a:gdLst/>
                          <a:ahLst/>
                          <a:cxnLst/>
                          <a:rect l="l" t="t" r="r" b="b"/>
                          <a:pathLst>
                            <a:path w="15240" h="43180">
                              <a:moveTo>
                                <a:pt x="4314" y="0"/>
                              </a:moveTo>
                              <a:lnTo>
                                <a:pt x="3179" y="0"/>
                              </a:lnTo>
                              <a:lnTo>
                                <a:pt x="2497" y="454"/>
                              </a:lnTo>
                              <a:lnTo>
                                <a:pt x="1816" y="2044"/>
                              </a:lnTo>
                              <a:lnTo>
                                <a:pt x="1362" y="3180"/>
                              </a:lnTo>
                              <a:lnTo>
                                <a:pt x="1362" y="4317"/>
                              </a:lnTo>
                              <a:lnTo>
                                <a:pt x="680" y="5907"/>
                              </a:lnTo>
                              <a:lnTo>
                                <a:pt x="680" y="7497"/>
                              </a:lnTo>
                              <a:lnTo>
                                <a:pt x="0" y="9770"/>
                              </a:lnTo>
                              <a:lnTo>
                                <a:pt x="680" y="11814"/>
                              </a:lnTo>
                              <a:lnTo>
                                <a:pt x="680" y="14087"/>
                              </a:lnTo>
                              <a:lnTo>
                                <a:pt x="1362" y="16359"/>
                              </a:lnTo>
                              <a:lnTo>
                                <a:pt x="1816" y="19085"/>
                              </a:lnTo>
                              <a:lnTo>
                                <a:pt x="2497" y="21812"/>
                              </a:lnTo>
                              <a:lnTo>
                                <a:pt x="3179" y="23402"/>
                              </a:lnTo>
                              <a:lnTo>
                                <a:pt x="3860" y="26129"/>
                              </a:lnTo>
                              <a:lnTo>
                                <a:pt x="4314" y="28401"/>
                              </a:lnTo>
                              <a:lnTo>
                                <a:pt x="5677" y="31127"/>
                              </a:lnTo>
                              <a:lnTo>
                                <a:pt x="7493" y="33172"/>
                              </a:lnTo>
                              <a:lnTo>
                                <a:pt x="8628" y="35444"/>
                              </a:lnTo>
                              <a:lnTo>
                                <a:pt x="10445" y="37489"/>
                              </a:lnTo>
                              <a:lnTo>
                                <a:pt x="12262" y="39761"/>
                              </a:lnTo>
                              <a:lnTo>
                                <a:pt x="13625" y="41352"/>
                              </a:lnTo>
                              <a:lnTo>
                                <a:pt x="14761" y="4317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1.488617pt;margin-top:-79.876457pt;width:1.2pt;height:3.4pt;mso-position-horizontal-relative:page;mso-position-vertical-relative:paragraph;z-index:15769088" id="docshape200" coordorigin="9830,-1598" coordsize="24,68" path="m9837,-1598l9835,-1598,9834,-1597,9833,-1594,9832,-1593,9832,-1591,9831,-1588,9831,-1586,9830,-1582,9831,-1579,9831,-1575,9832,-1572,9833,-1567,9834,-1563,9835,-1561,9836,-1556,9837,-1553,9839,-1549,9842,-1545,9843,-1542,9846,-1538,9849,-1535,9851,-1532,9853,-153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69600" behindDoc="0" locked="0" layoutInCell="1" allowOverlap="1" wp14:anchorId="61594F10" wp14:editId="3A3AF07B">
                <wp:simplePos x="0" y="0"/>
                <wp:positionH relativeFrom="page">
                  <wp:posOffset>6232821</wp:posOffset>
                </wp:positionH>
                <wp:positionV relativeFrom="paragraph">
                  <wp:posOffset>-1061463</wp:posOffset>
                </wp:positionV>
                <wp:extent cx="8255" cy="3175"/>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3175"/>
                        </a:xfrm>
                        <a:custGeom>
                          <a:avLst/>
                          <a:gdLst/>
                          <a:ahLst/>
                          <a:cxnLst/>
                          <a:rect l="l" t="t" r="r" b="b"/>
                          <a:pathLst>
                            <a:path w="8255" h="3175">
                              <a:moveTo>
                                <a:pt x="2498" y="454"/>
                              </a:moveTo>
                              <a:lnTo>
                                <a:pt x="1135" y="454"/>
                              </a:lnTo>
                              <a:lnTo>
                                <a:pt x="0" y="0"/>
                              </a:lnTo>
                              <a:lnTo>
                                <a:pt x="1817" y="454"/>
                              </a:lnTo>
                              <a:lnTo>
                                <a:pt x="2952" y="454"/>
                              </a:lnTo>
                              <a:lnTo>
                                <a:pt x="5450" y="1590"/>
                              </a:lnTo>
                              <a:lnTo>
                                <a:pt x="7948" y="318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0.773346pt;margin-top:-83.579811pt;width:.65pt;height:.25pt;mso-position-horizontal-relative:page;mso-position-vertical-relative:paragraph;z-index:15769600" id="docshape201" coordorigin="9815,-1672" coordsize="13,5" path="m9819,-1671l9817,-1671,9815,-1672,9818,-1671,9820,-1671,9824,-1669,9828,-1667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770112" behindDoc="0" locked="0" layoutInCell="1" allowOverlap="1" wp14:anchorId="02286618" wp14:editId="62E15E2A">
                <wp:simplePos x="0" y="0"/>
                <wp:positionH relativeFrom="page">
                  <wp:posOffset>6270291</wp:posOffset>
                </wp:positionH>
                <wp:positionV relativeFrom="paragraph">
                  <wp:posOffset>-1155528</wp:posOffset>
                </wp:positionV>
                <wp:extent cx="172720" cy="144780"/>
                <wp:effectExtent l="0" t="0" r="0" b="0"/>
                <wp:wrapNone/>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 cy="144780"/>
                        </a:xfrm>
                        <a:custGeom>
                          <a:avLst/>
                          <a:gdLst/>
                          <a:ahLst/>
                          <a:cxnLst/>
                          <a:rect l="l" t="t" r="r" b="b"/>
                          <a:pathLst>
                            <a:path w="172720" h="144780">
                              <a:moveTo>
                                <a:pt x="0" y="125647"/>
                              </a:moveTo>
                              <a:lnTo>
                                <a:pt x="1135" y="125647"/>
                              </a:lnTo>
                              <a:lnTo>
                                <a:pt x="2497" y="125647"/>
                              </a:lnTo>
                              <a:lnTo>
                                <a:pt x="2952" y="125647"/>
                              </a:lnTo>
                              <a:lnTo>
                                <a:pt x="4314" y="125647"/>
                              </a:lnTo>
                              <a:lnTo>
                                <a:pt x="5450" y="126783"/>
                              </a:lnTo>
                              <a:lnTo>
                                <a:pt x="6812" y="127919"/>
                              </a:lnTo>
                              <a:lnTo>
                                <a:pt x="7948" y="129055"/>
                              </a:lnTo>
                              <a:lnTo>
                                <a:pt x="9083" y="130646"/>
                              </a:lnTo>
                              <a:lnTo>
                                <a:pt x="10446" y="131782"/>
                              </a:lnTo>
                              <a:lnTo>
                                <a:pt x="11581" y="133372"/>
                              </a:lnTo>
                              <a:lnTo>
                                <a:pt x="13398" y="134963"/>
                              </a:lnTo>
                              <a:lnTo>
                                <a:pt x="15215" y="136099"/>
                              </a:lnTo>
                              <a:lnTo>
                                <a:pt x="16577" y="137689"/>
                              </a:lnTo>
                              <a:lnTo>
                                <a:pt x="18394" y="139280"/>
                              </a:lnTo>
                              <a:lnTo>
                                <a:pt x="20210" y="140416"/>
                              </a:lnTo>
                              <a:lnTo>
                                <a:pt x="22027" y="141552"/>
                              </a:lnTo>
                              <a:lnTo>
                                <a:pt x="23390" y="142688"/>
                              </a:lnTo>
                              <a:lnTo>
                                <a:pt x="25207" y="143142"/>
                              </a:lnTo>
                              <a:lnTo>
                                <a:pt x="26342" y="143824"/>
                              </a:lnTo>
                              <a:lnTo>
                                <a:pt x="27704" y="143824"/>
                              </a:lnTo>
                              <a:lnTo>
                                <a:pt x="29521" y="144278"/>
                              </a:lnTo>
                              <a:lnTo>
                                <a:pt x="30657" y="144278"/>
                              </a:lnTo>
                              <a:lnTo>
                                <a:pt x="32019" y="143142"/>
                              </a:lnTo>
                              <a:lnTo>
                                <a:pt x="32473" y="142688"/>
                              </a:lnTo>
                              <a:lnTo>
                                <a:pt x="33836" y="141552"/>
                              </a:lnTo>
                              <a:lnTo>
                                <a:pt x="34290" y="140416"/>
                              </a:lnTo>
                              <a:lnTo>
                                <a:pt x="34971" y="138825"/>
                              </a:lnTo>
                              <a:lnTo>
                                <a:pt x="34971" y="137689"/>
                              </a:lnTo>
                              <a:lnTo>
                                <a:pt x="34290" y="136099"/>
                              </a:lnTo>
                              <a:lnTo>
                                <a:pt x="34971" y="134963"/>
                              </a:lnTo>
                              <a:lnTo>
                                <a:pt x="35652" y="133372"/>
                              </a:lnTo>
                              <a:lnTo>
                                <a:pt x="35652" y="132236"/>
                              </a:lnTo>
                              <a:lnTo>
                                <a:pt x="36107" y="130646"/>
                              </a:lnTo>
                              <a:lnTo>
                                <a:pt x="36107" y="129510"/>
                              </a:lnTo>
                              <a:lnTo>
                                <a:pt x="36788" y="127919"/>
                              </a:lnTo>
                              <a:lnTo>
                                <a:pt x="37469" y="126329"/>
                              </a:lnTo>
                              <a:lnTo>
                                <a:pt x="38150" y="124511"/>
                              </a:lnTo>
                              <a:lnTo>
                                <a:pt x="38150" y="123602"/>
                              </a:lnTo>
                              <a:lnTo>
                                <a:pt x="37469" y="122466"/>
                              </a:lnTo>
                              <a:lnTo>
                                <a:pt x="36788" y="121330"/>
                              </a:lnTo>
                              <a:lnTo>
                                <a:pt x="37469" y="120194"/>
                              </a:lnTo>
                              <a:lnTo>
                                <a:pt x="38605" y="119058"/>
                              </a:lnTo>
                              <a:lnTo>
                                <a:pt x="39286" y="118149"/>
                              </a:lnTo>
                              <a:lnTo>
                                <a:pt x="39967" y="117468"/>
                              </a:lnTo>
                              <a:lnTo>
                                <a:pt x="41103" y="117013"/>
                              </a:lnTo>
                              <a:lnTo>
                                <a:pt x="42465" y="116332"/>
                              </a:lnTo>
                              <a:lnTo>
                                <a:pt x="43601" y="115877"/>
                              </a:lnTo>
                              <a:lnTo>
                                <a:pt x="44736" y="115877"/>
                              </a:lnTo>
                              <a:lnTo>
                                <a:pt x="46099" y="115195"/>
                              </a:lnTo>
                              <a:lnTo>
                                <a:pt x="54047" y="115195"/>
                              </a:lnTo>
                              <a:lnTo>
                                <a:pt x="55183" y="115877"/>
                              </a:lnTo>
                              <a:lnTo>
                                <a:pt x="56545" y="116332"/>
                              </a:lnTo>
                              <a:lnTo>
                                <a:pt x="57680" y="117013"/>
                              </a:lnTo>
                              <a:lnTo>
                                <a:pt x="59497" y="117468"/>
                              </a:lnTo>
                              <a:lnTo>
                                <a:pt x="61314" y="118149"/>
                              </a:lnTo>
                              <a:lnTo>
                                <a:pt x="63358" y="119058"/>
                              </a:lnTo>
                              <a:lnTo>
                                <a:pt x="65175" y="119740"/>
                              </a:lnTo>
                              <a:lnTo>
                                <a:pt x="67445" y="120194"/>
                              </a:lnTo>
                              <a:lnTo>
                                <a:pt x="69943" y="120876"/>
                              </a:lnTo>
                              <a:lnTo>
                                <a:pt x="71760" y="121785"/>
                              </a:lnTo>
                              <a:lnTo>
                                <a:pt x="74258" y="122466"/>
                              </a:lnTo>
                              <a:lnTo>
                                <a:pt x="76075" y="122920"/>
                              </a:lnTo>
                              <a:lnTo>
                                <a:pt x="78573" y="123602"/>
                              </a:lnTo>
                              <a:lnTo>
                                <a:pt x="82205" y="124057"/>
                              </a:lnTo>
                              <a:lnTo>
                                <a:pt x="84704" y="124057"/>
                              </a:lnTo>
                              <a:lnTo>
                                <a:pt x="87202" y="123602"/>
                              </a:lnTo>
                              <a:lnTo>
                                <a:pt x="89018" y="122920"/>
                              </a:lnTo>
                              <a:lnTo>
                                <a:pt x="90835" y="122466"/>
                              </a:lnTo>
                              <a:lnTo>
                                <a:pt x="92652" y="121330"/>
                              </a:lnTo>
                              <a:lnTo>
                                <a:pt x="94696" y="120194"/>
                              </a:lnTo>
                              <a:lnTo>
                                <a:pt x="96513" y="119058"/>
                              </a:lnTo>
                              <a:lnTo>
                                <a:pt x="97648" y="117468"/>
                              </a:lnTo>
                              <a:lnTo>
                                <a:pt x="99010" y="115877"/>
                              </a:lnTo>
                              <a:lnTo>
                                <a:pt x="100146" y="114287"/>
                              </a:lnTo>
                              <a:lnTo>
                                <a:pt x="100827" y="112469"/>
                              </a:lnTo>
                              <a:lnTo>
                                <a:pt x="101281" y="110879"/>
                              </a:lnTo>
                              <a:lnTo>
                                <a:pt x="101281" y="109288"/>
                              </a:lnTo>
                              <a:lnTo>
                                <a:pt x="101963" y="107016"/>
                              </a:lnTo>
                              <a:lnTo>
                                <a:pt x="101963" y="105425"/>
                              </a:lnTo>
                              <a:lnTo>
                                <a:pt x="101281" y="103380"/>
                              </a:lnTo>
                              <a:lnTo>
                                <a:pt x="100827" y="101108"/>
                              </a:lnTo>
                              <a:lnTo>
                                <a:pt x="100827" y="99518"/>
                              </a:lnTo>
                              <a:lnTo>
                                <a:pt x="100146" y="97246"/>
                              </a:lnTo>
                              <a:lnTo>
                                <a:pt x="99464" y="94974"/>
                              </a:lnTo>
                              <a:lnTo>
                                <a:pt x="99010" y="93383"/>
                              </a:lnTo>
                              <a:lnTo>
                                <a:pt x="97648" y="92247"/>
                              </a:lnTo>
                              <a:lnTo>
                                <a:pt x="96966" y="90657"/>
                              </a:lnTo>
                              <a:lnTo>
                                <a:pt x="95832" y="90202"/>
                              </a:lnTo>
                              <a:lnTo>
                                <a:pt x="94696" y="89066"/>
                              </a:lnTo>
                              <a:lnTo>
                                <a:pt x="93333" y="87930"/>
                              </a:lnTo>
                              <a:lnTo>
                                <a:pt x="92197" y="87476"/>
                              </a:lnTo>
                              <a:lnTo>
                                <a:pt x="90835" y="86794"/>
                              </a:lnTo>
                              <a:lnTo>
                                <a:pt x="89699" y="86794"/>
                              </a:lnTo>
                              <a:lnTo>
                                <a:pt x="88565" y="86340"/>
                              </a:lnTo>
                              <a:lnTo>
                                <a:pt x="87883" y="86340"/>
                              </a:lnTo>
                              <a:lnTo>
                                <a:pt x="86521" y="86794"/>
                              </a:lnTo>
                              <a:lnTo>
                                <a:pt x="85385" y="87476"/>
                              </a:lnTo>
                              <a:lnTo>
                                <a:pt x="84250" y="87476"/>
                              </a:lnTo>
                              <a:lnTo>
                                <a:pt x="83568" y="87930"/>
                              </a:lnTo>
                              <a:lnTo>
                                <a:pt x="82205" y="88612"/>
                              </a:lnTo>
                              <a:lnTo>
                                <a:pt x="81752" y="89066"/>
                              </a:lnTo>
                              <a:lnTo>
                                <a:pt x="79935" y="90202"/>
                              </a:lnTo>
                              <a:lnTo>
                                <a:pt x="79254" y="91338"/>
                              </a:lnTo>
                              <a:lnTo>
                                <a:pt x="78573" y="92929"/>
                              </a:lnTo>
                              <a:lnTo>
                                <a:pt x="78573" y="94519"/>
                              </a:lnTo>
                              <a:lnTo>
                                <a:pt x="78118" y="96110"/>
                              </a:lnTo>
                              <a:lnTo>
                                <a:pt x="78118" y="98382"/>
                              </a:lnTo>
                              <a:lnTo>
                                <a:pt x="78118" y="99972"/>
                              </a:lnTo>
                              <a:lnTo>
                                <a:pt x="78573" y="102244"/>
                              </a:lnTo>
                              <a:lnTo>
                                <a:pt x="78573" y="103835"/>
                              </a:lnTo>
                              <a:lnTo>
                                <a:pt x="79935" y="106107"/>
                              </a:lnTo>
                              <a:lnTo>
                                <a:pt x="80389" y="108834"/>
                              </a:lnTo>
                              <a:lnTo>
                                <a:pt x="81752" y="110879"/>
                              </a:lnTo>
                              <a:lnTo>
                                <a:pt x="83568" y="113150"/>
                              </a:lnTo>
                              <a:lnTo>
                                <a:pt x="85385" y="114741"/>
                              </a:lnTo>
                              <a:lnTo>
                                <a:pt x="86521" y="117013"/>
                              </a:lnTo>
                              <a:lnTo>
                                <a:pt x="88565" y="118604"/>
                              </a:lnTo>
                              <a:lnTo>
                                <a:pt x="90835" y="118604"/>
                              </a:lnTo>
                              <a:lnTo>
                                <a:pt x="92652" y="119058"/>
                              </a:lnTo>
                              <a:lnTo>
                                <a:pt x="94696" y="119740"/>
                              </a:lnTo>
                              <a:lnTo>
                                <a:pt x="96513" y="119740"/>
                              </a:lnTo>
                              <a:lnTo>
                                <a:pt x="98329" y="119058"/>
                              </a:lnTo>
                              <a:lnTo>
                                <a:pt x="99464" y="118149"/>
                              </a:lnTo>
                              <a:lnTo>
                                <a:pt x="100827" y="117468"/>
                              </a:lnTo>
                              <a:lnTo>
                                <a:pt x="107413" y="102244"/>
                              </a:lnTo>
                              <a:lnTo>
                                <a:pt x="107413" y="99518"/>
                              </a:lnTo>
                              <a:lnTo>
                                <a:pt x="107413" y="96110"/>
                              </a:lnTo>
                              <a:lnTo>
                                <a:pt x="107413" y="92929"/>
                              </a:lnTo>
                              <a:lnTo>
                                <a:pt x="106958" y="90202"/>
                              </a:lnTo>
                              <a:lnTo>
                                <a:pt x="106958" y="86340"/>
                              </a:lnTo>
                              <a:lnTo>
                                <a:pt x="106277" y="82477"/>
                              </a:lnTo>
                              <a:lnTo>
                                <a:pt x="105596" y="78614"/>
                              </a:lnTo>
                              <a:lnTo>
                                <a:pt x="105142" y="74297"/>
                              </a:lnTo>
                              <a:lnTo>
                                <a:pt x="104461" y="69980"/>
                              </a:lnTo>
                              <a:lnTo>
                                <a:pt x="103098" y="65664"/>
                              </a:lnTo>
                              <a:lnTo>
                                <a:pt x="101281" y="61119"/>
                              </a:lnTo>
                              <a:lnTo>
                                <a:pt x="100146" y="56348"/>
                              </a:lnTo>
                              <a:lnTo>
                                <a:pt x="99010" y="51349"/>
                              </a:lnTo>
                              <a:lnTo>
                                <a:pt x="98329" y="45896"/>
                              </a:lnTo>
                              <a:lnTo>
                                <a:pt x="96966" y="40443"/>
                              </a:lnTo>
                              <a:lnTo>
                                <a:pt x="95832" y="34990"/>
                              </a:lnTo>
                              <a:lnTo>
                                <a:pt x="94696" y="29537"/>
                              </a:lnTo>
                              <a:lnTo>
                                <a:pt x="94015" y="24084"/>
                              </a:lnTo>
                              <a:lnTo>
                                <a:pt x="94015" y="19085"/>
                              </a:lnTo>
                              <a:lnTo>
                                <a:pt x="93333" y="14768"/>
                              </a:lnTo>
                              <a:lnTo>
                                <a:pt x="93333" y="10451"/>
                              </a:lnTo>
                              <a:lnTo>
                                <a:pt x="93333" y="7043"/>
                              </a:lnTo>
                              <a:lnTo>
                                <a:pt x="93333" y="4998"/>
                              </a:lnTo>
                              <a:lnTo>
                                <a:pt x="94015" y="2726"/>
                              </a:lnTo>
                              <a:lnTo>
                                <a:pt x="94015" y="1590"/>
                              </a:lnTo>
                              <a:lnTo>
                                <a:pt x="94696" y="454"/>
                              </a:lnTo>
                              <a:lnTo>
                                <a:pt x="94696" y="0"/>
                              </a:lnTo>
                              <a:lnTo>
                                <a:pt x="95150" y="1590"/>
                              </a:lnTo>
                              <a:lnTo>
                                <a:pt x="96513" y="3862"/>
                              </a:lnTo>
                              <a:lnTo>
                                <a:pt x="97648" y="6588"/>
                              </a:lnTo>
                              <a:lnTo>
                                <a:pt x="99010" y="9769"/>
                              </a:lnTo>
                              <a:lnTo>
                                <a:pt x="100146" y="13632"/>
                              </a:lnTo>
                              <a:lnTo>
                                <a:pt x="102644" y="17495"/>
                              </a:lnTo>
                              <a:lnTo>
                                <a:pt x="105142" y="22493"/>
                              </a:lnTo>
                              <a:lnTo>
                                <a:pt x="107413" y="27946"/>
                              </a:lnTo>
                              <a:lnTo>
                                <a:pt x="109911" y="33399"/>
                              </a:lnTo>
                              <a:lnTo>
                                <a:pt x="112409" y="38853"/>
                              </a:lnTo>
                              <a:lnTo>
                                <a:pt x="114907" y="44306"/>
                              </a:lnTo>
                              <a:lnTo>
                                <a:pt x="117859" y="49758"/>
                              </a:lnTo>
                              <a:lnTo>
                                <a:pt x="120356" y="55212"/>
                              </a:lnTo>
                              <a:lnTo>
                                <a:pt x="122173" y="60665"/>
                              </a:lnTo>
                              <a:lnTo>
                                <a:pt x="123991" y="66118"/>
                              </a:lnTo>
                              <a:lnTo>
                                <a:pt x="126034" y="71571"/>
                              </a:lnTo>
                              <a:lnTo>
                                <a:pt x="127170" y="76569"/>
                              </a:lnTo>
                              <a:lnTo>
                                <a:pt x="128305" y="80887"/>
                              </a:lnTo>
                              <a:lnTo>
                                <a:pt x="130349" y="85204"/>
                              </a:lnTo>
                              <a:lnTo>
                                <a:pt x="131484" y="89066"/>
                              </a:lnTo>
                              <a:lnTo>
                                <a:pt x="132620" y="92247"/>
                              </a:lnTo>
                              <a:lnTo>
                                <a:pt x="133983" y="94974"/>
                              </a:lnTo>
                              <a:lnTo>
                                <a:pt x="135118" y="97246"/>
                              </a:lnTo>
                              <a:lnTo>
                                <a:pt x="136481" y="99518"/>
                              </a:lnTo>
                              <a:lnTo>
                                <a:pt x="136934" y="101108"/>
                              </a:lnTo>
                              <a:lnTo>
                                <a:pt x="137616" y="102699"/>
                              </a:lnTo>
                              <a:lnTo>
                                <a:pt x="138751" y="103380"/>
                              </a:lnTo>
                              <a:lnTo>
                                <a:pt x="140113" y="102699"/>
                              </a:lnTo>
                              <a:lnTo>
                                <a:pt x="141249" y="102699"/>
                              </a:lnTo>
                              <a:lnTo>
                                <a:pt x="142611" y="101108"/>
                              </a:lnTo>
                              <a:lnTo>
                                <a:pt x="143066" y="99518"/>
                              </a:lnTo>
                              <a:lnTo>
                                <a:pt x="143747" y="97246"/>
                              </a:lnTo>
                              <a:lnTo>
                                <a:pt x="144883" y="94974"/>
                              </a:lnTo>
                              <a:lnTo>
                                <a:pt x="145564" y="92929"/>
                              </a:lnTo>
                              <a:lnTo>
                                <a:pt x="145564" y="90202"/>
                              </a:lnTo>
                              <a:lnTo>
                                <a:pt x="145564" y="87930"/>
                              </a:lnTo>
                              <a:lnTo>
                                <a:pt x="145564" y="85204"/>
                              </a:lnTo>
                              <a:lnTo>
                                <a:pt x="146245" y="83613"/>
                              </a:lnTo>
                              <a:lnTo>
                                <a:pt x="147380" y="81341"/>
                              </a:lnTo>
                              <a:lnTo>
                                <a:pt x="148743" y="79750"/>
                              </a:lnTo>
                              <a:lnTo>
                                <a:pt x="148743" y="78160"/>
                              </a:lnTo>
                              <a:lnTo>
                                <a:pt x="149197" y="77024"/>
                              </a:lnTo>
                              <a:lnTo>
                                <a:pt x="150560" y="75433"/>
                              </a:lnTo>
                              <a:lnTo>
                                <a:pt x="151241" y="74297"/>
                              </a:lnTo>
                              <a:lnTo>
                                <a:pt x="151695" y="73161"/>
                              </a:lnTo>
                              <a:lnTo>
                                <a:pt x="152376" y="72025"/>
                              </a:lnTo>
                              <a:lnTo>
                                <a:pt x="154193" y="71571"/>
                              </a:lnTo>
                              <a:lnTo>
                                <a:pt x="155329" y="71571"/>
                              </a:lnTo>
                              <a:lnTo>
                                <a:pt x="157372" y="72025"/>
                              </a:lnTo>
                              <a:lnTo>
                                <a:pt x="159189" y="72707"/>
                              </a:lnTo>
                              <a:lnTo>
                                <a:pt x="159643" y="73161"/>
                              </a:lnTo>
                              <a:lnTo>
                                <a:pt x="161687" y="74297"/>
                              </a:lnTo>
                              <a:lnTo>
                                <a:pt x="162141" y="74752"/>
                              </a:lnTo>
                              <a:lnTo>
                                <a:pt x="163504" y="75888"/>
                              </a:lnTo>
                              <a:lnTo>
                                <a:pt x="163958" y="77024"/>
                              </a:lnTo>
                              <a:lnTo>
                                <a:pt x="165321" y="78160"/>
                              </a:lnTo>
                              <a:lnTo>
                                <a:pt x="166456" y="78614"/>
                              </a:lnTo>
                              <a:lnTo>
                                <a:pt x="168273" y="79296"/>
                              </a:lnTo>
                              <a:lnTo>
                                <a:pt x="169635" y="78614"/>
                              </a:lnTo>
                              <a:lnTo>
                                <a:pt x="170770" y="78160"/>
                              </a:lnTo>
                              <a:lnTo>
                                <a:pt x="172587" y="7770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3.723724pt;margin-top:-90.986534pt;width:13.6pt;height:11.4pt;mso-position-horizontal-relative:page;mso-position-vertical-relative:paragraph;z-index:15770112" id="docshape202" coordorigin="9874,-1820" coordsize="272,228" path="m9874,-1622l9876,-1622,9878,-1622,9879,-1622,9881,-1622,9883,-1620,9885,-1618,9887,-1616,9889,-1614,9891,-1612,9893,-1610,9896,-1607,9898,-1605,9901,-1603,9903,-1600,9906,-1599,9909,-1597,9911,-1595,9914,-1594,9916,-1593,9918,-1593,9921,-1593,9923,-1593,9925,-1594,9926,-1595,9928,-1597,9928,-1599,9930,-1601,9930,-1603,9928,-1605,9930,-1607,9931,-1610,9931,-1611,9931,-1614,9931,-1616,9932,-1618,9933,-1621,9935,-1624,9935,-1625,9933,-1627,9932,-1629,9933,-1630,9935,-1632,9936,-1634,9937,-1635,9939,-1635,9941,-1637,9943,-1637,9945,-1637,9947,-1638,9960,-1638,9961,-1637,9964,-1637,9965,-1635,9968,-1635,9971,-1634,9974,-1632,9977,-1631,9981,-1630,9985,-1629,9987,-1628,9991,-1627,9994,-1626,9998,-1625,10004,-1624,10008,-1624,10012,-1625,10015,-1626,10018,-1627,10020,-1629,10024,-1630,10026,-1632,10028,-1635,10030,-1637,10032,-1640,10033,-1643,10034,-1645,10034,-1648,10035,-1651,10035,-1654,10034,-1657,10033,-1661,10033,-1663,10032,-1667,10031,-1670,10030,-1673,10028,-1674,10027,-1677,10025,-1678,10024,-1679,10021,-1681,10020,-1682,10018,-1683,10016,-1683,10014,-1684,10013,-1684,10011,-1683,10009,-1682,10007,-1682,10006,-1681,10004,-1680,10003,-1679,10000,-1678,9999,-1676,9998,-1673,9998,-1671,9997,-1668,9997,-1665,9997,-1662,9998,-1659,9998,-1656,10000,-1653,10001,-1648,10003,-1645,10006,-1642,10009,-1639,10011,-1635,10014,-1633,10018,-1633,10020,-1632,10024,-1631,10026,-1631,10029,-1632,10031,-1634,10033,-1635,10044,-1659,10044,-1663,10044,-1668,10044,-1673,10043,-1678,10043,-1684,10042,-1690,10041,-1696,10040,-1703,10039,-1710,10037,-1716,10034,-1723,10032,-1731,10030,-1739,10029,-1747,10027,-1756,10025,-1765,10024,-1773,10023,-1782,10023,-1790,10021,-1796,10021,-1803,10021,-1809,10021,-1812,10023,-1815,10023,-1817,10024,-1819,10024,-1820,10024,-1817,10026,-1814,10028,-1809,10030,-1804,10032,-1798,10036,-1792,10040,-1784,10044,-1776,10048,-1767,10051,-1759,10055,-1750,10060,-1741,10064,-1733,10067,-1724,10070,-1716,10073,-1707,10075,-1699,10077,-1692,10080,-1686,10082,-1679,10083,-1674,10085,-1670,10087,-1667,10089,-1663,10090,-1661,10091,-1658,10093,-1657,10095,-1658,10097,-1658,10099,-1661,10100,-1663,10101,-1667,10103,-1670,10104,-1673,10104,-1678,10104,-1681,10104,-1686,10105,-1688,10107,-1692,10109,-1694,10109,-1697,10109,-1698,10112,-1701,10113,-1703,10113,-1705,10114,-1706,10117,-1707,10119,-1707,10122,-1706,10125,-1705,10126,-1705,10129,-1703,10130,-1702,10132,-1700,10133,-1698,10135,-1697,10137,-1696,10139,-1695,10142,-1696,10143,-1697,10146,-169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70624" behindDoc="0" locked="0" layoutInCell="1" allowOverlap="1" wp14:anchorId="7AE65AFB" wp14:editId="723D4B56">
                <wp:simplePos x="0" y="0"/>
                <wp:positionH relativeFrom="page">
                  <wp:posOffset>6426301</wp:posOffset>
                </wp:positionH>
                <wp:positionV relativeFrom="paragraph">
                  <wp:posOffset>-1125537</wp:posOffset>
                </wp:positionV>
                <wp:extent cx="15240" cy="5715"/>
                <wp:effectExtent l="0" t="0" r="0" b="0"/>
                <wp:wrapNone/>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5715"/>
                        </a:xfrm>
                        <a:custGeom>
                          <a:avLst/>
                          <a:gdLst/>
                          <a:ahLst/>
                          <a:cxnLst/>
                          <a:rect l="l" t="t" r="r" b="b"/>
                          <a:pathLst>
                            <a:path w="15240" h="5715">
                              <a:moveTo>
                                <a:pt x="14760" y="5453"/>
                              </a:moveTo>
                              <a:lnTo>
                                <a:pt x="9764" y="3862"/>
                              </a:lnTo>
                              <a:lnTo>
                                <a:pt x="8629" y="3408"/>
                              </a:lnTo>
                              <a:lnTo>
                                <a:pt x="7494" y="2272"/>
                              </a:lnTo>
                              <a:lnTo>
                                <a:pt x="6131" y="1590"/>
                              </a:lnTo>
                              <a:lnTo>
                                <a:pt x="4995" y="1136"/>
                              </a:lnTo>
                              <a:lnTo>
                                <a:pt x="3632" y="681"/>
                              </a:lnTo>
                              <a:lnTo>
                                <a:pt x="1816" y="0"/>
                              </a:lnTo>
                              <a:lnTo>
                                <a:pt x="1362" y="0"/>
                              </a:lnTo>
                              <a:lnTo>
                                <a:pt x="0" y="1136"/>
                              </a:lnTo>
                              <a:lnTo>
                                <a:pt x="2497" y="1590"/>
                              </a:lnTo>
                              <a:lnTo>
                                <a:pt x="4314" y="2272"/>
                              </a:lnTo>
                              <a:lnTo>
                                <a:pt x="6131" y="386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6.008026pt;margin-top:-88.624992pt;width:1.2pt;height:.45pt;mso-position-horizontal-relative:page;mso-position-vertical-relative:paragraph;z-index:15770624" id="docshape203" coordorigin="10120,-1772" coordsize="24,9" path="m10143,-1764l10136,-1766,10134,-1767,10132,-1769,10130,-1770,10128,-1771,10126,-1771,10123,-1772,10122,-1772,10120,-1771,10124,-1770,10127,-1769,10130,-176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71136" behindDoc="0" locked="0" layoutInCell="1" allowOverlap="1" wp14:anchorId="348021B2" wp14:editId="32998275">
                <wp:simplePos x="0" y="0"/>
                <wp:positionH relativeFrom="page">
                  <wp:posOffset>6459002</wp:posOffset>
                </wp:positionH>
                <wp:positionV relativeFrom="paragraph">
                  <wp:posOffset>-1135307</wp:posOffset>
                </wp:positionV>
                <wp:extent cx="88900" cy="132715"/>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 cy="132715"/>
                        </a:xfrm>
                        <a:custGeom>
                          <a:avLst/>
                          <a:gdLst/>
                          <a:ahLst/>
                          <a:cxnLst/>
                          <a:rect l="l" t="t" r="r" b="b"/>
                          <a:pathLst>
                            <a:path w="88900" h="132715">
                              <a:moveTo>
                                <a:pt x="27023" y="27265"/>
                              </a:moveTo>
                              <a:lnTo>
                                <a:pt x="27477" y="26810"/>
                              </a:lnTo>
                              <a:lnTo>
                                <a:pt x="27477" y="25674"/>
                              </a:lnTo>
                              <a:lnTo>
                                <a:pt x="28159" y="24538"/>
                              </a:lnTo>
                              <a:lnTo>
                                <a:pt x="28840" y="23402"/>
                              </a:lnTo>
                              <a:lnTo>
                                <a:pt x="30657" y="22493"/>
                              </a:lnTo>
                              <a:lnTo>
                                <a:pt x="31792" y="20676"/>
                              </a:lnTo>
                              <a:lnTo>
                                <a:pt x="31338" y="19085"/>
                              </a:lnTo>
                              <a:lnTo>
                                <a:pt x="29975" y="17949"/>
                              </a:lnTo>
                              <a:lnTo>
                                <a:pt x="29294" y="16359"/>
                              </a:lnTo>
                              <a:lnTo>
                                <a:pt x="28840" y="15222"/>
                              </a:lnTo>
                              <a:lnTo>
                                <a:pt x="27477" y="14087"/>
                              </a:lnTo>
                              <a:lnTo>
                                <a:pt x="27023" y="13177"/>
                              </a:lnTo>
                              <a:lnTo>
                                <a:pt x="27023" y="12042"/>
                              </a:lnTo>
                              <a:lnTo>
                                <a:pt x="25660" y="11360"/>
                              </a:lnTo>
                              <a:lnTo>
                                <a:pt x="25660" y="10451"/>
                              </a:lnTo>
                              <a:lnTo>
                                <a:pt x="25206" y="9315"/>
                              </a:lnTo>
                              <a:lnTo>
                                <a:pt x="24525" y="7724"/>
                              </a:lnTo>
                              <a:lnTo>
                                <a:pt x="23162" y="6588"/>
                              </a:lnTo>
                              <a:lnTo>
                                <a:pt x="22708" y="5452"/>
                              </a:lnTo>
                              <a:lnTo>
                                <a:pt x="22027" y="4316"/>
                              </a:lnTo>
                              <a:lnTo>
                                <a:pt x="21346" y="3862"/>
                              </a:lnTo>
                              <a:lnTo>
                                <a:pt x="20891" y="2726"/>
                              </a:lnTo>
                              <a:lnTo>
                                <a:pt x="20210" y="2271"/>
                              </a:lnTo>
                              <a:lnTo>
                                <a:pt x="19529" y="1590"/>
                              </a:lnTo>
                              <a:lnTo>
                                <a:pt x="18848" y="454"/>
                              </a:lnTo>
                              <a:lnTo>
                                <a:pt x="18393" y="0"/>
                              </a:lnTo>
                              <a:lnTo>
                                <a:pt x="17031" y="0"/>
                              </a:lnTo>
                              <a:lnTo>
                                <a:pt x="16577" y="0"/>
                              </a:lnTo>
                              <a:lnTo>
                                <a:pt x="15214" y="0"/>
                              </a:lnTo>
                              <a:lnTo>
                                <a:pt x="14760" y="0"/>
                              </a:lnTo>
                              <a:lnTo>
                                <a:pt x="13398" y="454"/>
                              </a:lnTo>
                              <a:lnTo>
                                <a:pt x="11581" y="1590"/>
                              </a:lnTo>
                              <a:lnTo>
                                <a:pt x="10446" y="2726"/>
                              </a:lnTo>
                              <a:lnTo>
                                <a:pt x="9083" y="4316"/>
                              </a:lnTo>
                              <a:lnTo>
                                <a:pt x="8401" y="5452"/>
                              </a:lnTo>
                              <a:lnTo>
                                <a:pt x="7266" y="6588"/>
                              </a:lnTo>
                              <a:lnTo>
                                <a:pt x="6131" y="8179"/>
                              </a:lnTo>
                              <a:lnTo>
                                <a:pt x="4768" y="9769"/>
                              </a:lnTo>
                              <a:lnTo>
                                <a:pt x="3632" y="11360"/>
                              </a:lnTo>
                              <a:lnTo>
                                <a:pt x="2270" y="13632"/>
                              </a:lnTo>
                              <a:lnTo>
                                <a:pt x="1816" y="15222"/>
                              </a:lnTo>
                              <a:lnTo>
                                <a:pt x="1135" y="17040"/>
                              </a:lnTo>
                              <a:lnTo>
                                <a:pt x="454" y="18631"/>
                              </a:lnTo>
                              <a:lnTo>
                                <a:pt x="454" y="20221"/>
                              </a:lnTo>
                              <a:lnTo>
                                <a:pt x="0" y="21812"/>
                              </a:lnTo>
                              <a:lnTo>
                                <a:pt x="0" y="23402"/>
                              </a:lnTo>
                              <a:lnTo>
                                <a:pt x="0" y="25220"/>
                              </a:lnTo>
                              <a:lnTo>
                                <a:pt x="454" y="26129"/>
                              </a:lnTo>
                              <a:lnTo>
                                <a:pt x="1135" y="27946"/>
                              </a:lnTo>
                              <a:lnTo>
                                <a:pt x="1816" y="29537"/>
                              </a:lnTo>
                              <a:lnTo>
                                <a:pt x="3632" y="29991"/>
                              </a:lnTo>
                              <a:lnTo>
                                <a:pt x="4768" y="31127"/>
                              </a:lnTo>
                              <a:lnTo>
                                <a:pt x="6131" y="31127"/>
                              </a:lnTo>
                              <a:lnTo>
                                <a:pt x="7948" y="30673"/>
                              </a:lnTo>
                              <a:lnTo>
                                <a:pt x="9083" y="29991"/>
                              </a:lnTo>
                              <a:lnTo>
                                <a:pt x="10446" y="29991"/>
                              </a:lnTo>
                              <a:lnTo>
                                <a:pt x="11581" y="28855"/>
                              </a:lnTo>
                              <a:lnTo>
                                <a:pt x="12716" y="28401"/>
                              </a:lnTo>
                              <a:lnTo>
                                <a:pt x="14760" y="28401"/>
                              </a:lnTo>
                              <a:lnTo>
                                <a:pt x="16577" y="27946"/>
                              </a:lnTo>
                              <a:lnTo>
                                <a:pt x="17031" y="27265"/>
                              </a:lnTo>
                              <a:lnTo>
                                <a:pt x="18393" y="26129"/>
                              </a:lnTo>
                              <a:lnTo>
                                <a:pt x="19529" y="25674"/>
                              </a:lnTo>
                              <a:lnTo>
                                <a:pt x="20891" y="25674"/>
                              </a:lnTo>
                              <a:lnTo>
                                <a:pt x="22708" y="25674"/>
                              </a:lnTo>
                              <a:lnTo>
                                <a:pt x="23844" y="25674"/>
                              </a:lnTo>
                              <a:lnTo>
                                <a:pt x="25660" y="25674"/>
                              </a:lnTo>
                              <a:lnTo>
                                <a:pt x="27477" y="26810"/>
                              </a:lnTo>
                              <a:lnTo>
                                <a:pt x="29294" y="28401"/>
                              </a:lnTo>
                              <a:lnTo>
                                <a:pt x="31338" y="29991"/>
                              </a:lnTo>
                              <a:lnTo>
                                <a:pt x="33608" y="31127"/>
                              </a:lnTo>
                              <a:lnTo>
                                <a:pt x="35652" y="32718"/>
                              </a:lnTo>
                              <a:lnTo>
                                <a:pt x="37469" y="34990"/>
                              </a:lnTo>
                              <a:lnTo>
                                <a:pt x="39740" y="37716"/>
                              </a:lnTo>
                              <a:lnTo>
                                <a:pt x="42238" y="40897"/>
                              </a:lnTo>
                              <a:lnTo>
                                <a:pt x="44736" y="44760"/>
                              </a:lnTo>
                              <a:lnTo>
                                <a:pt x="47235" y="48168"/>
                              </a:lnTo>
                              <a:lnTo>
                                <a:pt x="49731" y="52485"/>
                              </a:lnTo>
                              <a:lnTo>
                                <a:pt x="50867" y="56802"/>
                              </a:lnTo>
                              <a:lnTo>
                                <a:pt x="53365" y="61801"/>
                              </a:lnTo>
                              <a:lnTo>
                                <a:pt x="55864" y="66572"/>
                              </a:lnTo>
                              <a:lnTo>
                                <a:pt x="58361" y="71571"/>
                              </a:lnTo>
                              <a:lnTo>
                                <a:pt x="60178" y="76570"/>
                              </a:lnTo>
                              <a:lnTo>
                                <a:pt x="61314" y="81341"/>
                              </a:lnTo>
                              <a:lnTo>
                                <a:pt x="63131" y="85885"/>
                              </a:lnTo>
                              <a:lnTo>
                                <a:pt x="64492" y="90657"/>
                              </a:lnTo>
                              <a:lnTo>
                                <a:pt x="65628" y="95655"/>
                              </a:lnTo>
                              <a:lnTo>
                                <a:pt x="66991" y="100654"/>
                              </a:lnTo>
                              <a:lnTo>
                                <a:pt x="69262" y="104289"/>
                              </a:lnTo>
                              <a:lnTo>
                                <a:pt x="70624" y="108152"/>
                              </a:lnTo>
                              <a:lnTo>
                                <a:pt x="71759" y="111560"/>
                              </a:lnTo>
                              <a:lnTo>
                                <a:pt x="73121" y="114287"/>
                              </a:lnTo>
                              <a:lnTo>
                                <a:pt x="74938" y="117468"/>
                              </a:lnTo>
                              <a:lnTo>
                                <a:pt x="77437" y="120194"/>
                              </a:lnTo>
                              <a:lnTo>
                                <a:pt x="80388" y="124056"/>
                              </a:lnTo>
                              <a:lnTo>
                                <a:pt x="83568" y="127238"/>
                              </a:lnTo>
                              <a:lnTo>
                                <a:pt x="85839" y="130646"/>
                              </a:lnTo>
                              <a:lnTo>
                                <a:pt x="88337" y="13223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8.582886pt;margin-top:-89.394264pt;width:7pt;height:10.45pt;mso-position-horizontal-relative:page;mso-position-vertical-relative:paragraph;z-index:15771136" id="docshape204" coordorigin="10172,-1788" coordsize="140,209" path="m10214,-1745l10215,-1746,10215,-1747,10216,-1749,10217,-1751,10220,-1752,10222,-1755,10221,-1758,10219,-1760,10218,-1762,10217,-1764,10215,-1766,10214,-1767,10214,-1769,10212,-1770,10212,-1771,10211,-1773,10210,-1776,10208,-1778,10207,-1779,10206,-1781,10205,-1782,10205,-1784,10203,-1784,10202,-1785,10201,-1787,10201,-1788,10198,-1788,10198,-1788,10196,-1788,10195,-1788,10193,-1787,10190,-1785,10188,-1784,10186,-1781,10185,-1779,10183,-1778,10181,-1775,10179,-1772,10177,-1770,10175,-1766,10175,-1764,10173,-1761,10172,-1759,10172,-1756,10172,-1754,10172,-1751,10172,-1748,10172,-1747,10173,-1744,10175,-1741,10177,-1741,10179,-1739,10181,-1739,10184,-1740,10186,-1741,10188,-1741,10190,-1742,10192,-1743,10195,-1743,10198,-1744,10198,-1745,10201,-1747,10202,-1747,10205,-1747,10207,-1747,10209,-1747,10212,-1747,10215,-1746,10218,-1743,10221,-1741,10225,-1739,10228,-1736,10231,-1733,10234,-1728,10238,-1723,10242,-1717,10246,-1712,10250,-1705,10252,-1698,10256,-1691,10260,-1683,10264,-1675,10266,-1667,10268,-1660,10271,-1653,10273,-1645,10275,-1637,10277,-1629,10281,-1624,10283,-1618,10285,-1612,10287,-1608,10290,-1603,10294,-1599,10298,-1593,10303,-1588,10307,-1582,10311,-158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71648" behindDoc="0" locked="0" layoutInCell="1" allowOverlap="1" wp14:anchorId="462E7F58" wp14:editId="00D83FB2">
                <wp:simplePos x="0" y="0"/>
                <wp:positionH relativeFrom="page">
                  <wp:posOffset>6516682</wp:posOffset>
                </wp:positionH>
                <wp:positionV relativeFrom="paragraph">
                  <wp:posOffset>-1190519</wp:posOffset>
                </wp:positionV>
                <wp:extent cx="141605" cy="83185"/>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83185"/>
                        </a:xfrm>
                        <a:custGeom>
                          <a:avLst/>
                          <a:gdLst/>
                          <a:ahLst/>
                          <a:cxnLst/>
                          <a:rect l="l" t="t" r="r" b="b"/>
                          <a:pathLst>
                            <a:path w="141605" h="83185">
                              <a:moveTo>
                                <a:pt x="0" y="57484"/>
                              </a:moveTo>
                              <a:lnTo>
                                <a:pt x="681" y="59074"/>
                              </a:lnTo>
                              <a:lnTo>
                                <a:pt x="1135" y="60665"/>
                              </a:lnTo>
                              <a:lnTo>
                                <a:pt x="2498" y="62255"/>
                              </a:lnTo>
                              <a:lnTo>
                                <a:pt x="3633" y="63392"/>
                              </a:lnTo>
                              <a:lnTo>
                                <a:pt x="5450" y="64982"/>
                              </a:lnTo>
                              <a:lnTo>
                                <a:pt x="8629" y="67254"/>
                              </a:lnTo>
                              <a:lnTo>
                                <a:pt x="11127" y="69299"/>
                              </a:lnTo>
                              <a:lnTo>
                                <a:pt x="12263" y="71571"/>
                              </a:lnTo>
                              <a:lnTo>
                                <a:pt x="13398" y="73162"/>
                              </a:lnTo>
                              <a:lnTo>
                                <a:pt x="15441" y="75434"/>
                              </a:lnTo>
                              <a:lnTo>
                                <a:pt x="17258" y="77024"/>
                              </a:lnTo>
                              <a:lnTo>
                                <a:pt x="18394" y="78160"/>
                              </a:lnTo>
                              <a:lnTo>
                                <a:pt x="20211" y="79751"/>
                              </a:lnTo>
                              <a:lnTo>
                                <a:pt x="21573" y="80887"/>
                              </a:lnTo>
                              <a:lnTo>
                                <a:pt x="22708" y="82023"/>
                              </a:lnTo>
                              <a:lnTo>
                                <a:pt x="24071" y="83159"/>
                              </a:lnTo>
                              <a:lnTo>
                                <a:pt x="25206" y="83159"/>
                              </a:lnTo>
                              <a:lnTo>
                                <a:pt x="26342" y="82023"/>
                              </a:lnTo>
                              <a:lnTo>
                                <a:pt x="27705" y="80887"/>
                              </a:lnTo>
                              <a:lnTo>
                                <a:pt x="27705" y="79751"/>
                              </a:lnTo>
                              <a:lnTo>
                                <a:pt x="27705" y="78160"/>
                              </a:lnTo>
                              <a:lnTo>
                                <a:pt x="28159" y="76570"/>
                              </a:lnTo>
                              <a:lnTo>
                                <a:pt x="28840" y="74979"/>
                              </a:lnTo>
                              <a:lnTo>
                                <a:pt x="28159" y="73843"/>
                              </a:lnTo>
                              <a:lnTo>
                                <a:pt x="27705" y="72252"/>
                              </a:lnTo>
                              <a:lnTo>
                                <a:pt x="28159" y="71117"/>
                              </a:lnTo>
                              <a:lnTo>
                                <a:pt x="28840" y="69299"/>
                              </a:lnTo>
                              <a:lnTo>
                                <a:pt x="29522" y="68390"/>
                              </a:lnTo>
                              <a:lnTo>
                                <a:pt x="30657" y="67254"/>
                              </a:lnTo>
                              <a:lnTo>
                                <a:pt x="32019" y="65664"/>
                              </a:lnTo>
                              <a:lnTo>
                                <a:pt x="33836" y="63846"/>
                              </a:lnTo>
                              <a:lnTo>
                                <a:pt x="34972" y="62255"/>
                              </a:lnTo>
                              <a:lnTo>
                                <a:pt x="36788" y="61119"/>
                              </a:lnTo>
                              <a:lnTo>
                                <a:pt x="38605" y="59529"/>
                              </a:lnTo>
                              <a:lnTo>
                                <a:pt x="40649" y="58393"/>
                              </a:lnTo>
                              <a:lnTo>
                                <a:pt x="42466" y="57484"/>
                              </a:lnTo>
                              <a:lnTo>
                                <a:pt x="44963" y="56348"/>
                              </a:lnTo>
                              <a:lnTo>
                                <a:pt x="46780" y="54757"/>
                              </a:lnTo>
                              <a:lnTo>
                                <a:pt x="47916" y="52940"/>
                              </a:lnTo>
                              <a:lnTo>
                                <a:pt x="49733" y="52031"/>
                              </a:lnTo>
                              <a:lnTo>
                                <a:pt x="51549" y="50213"/>
                              </a:lnTo>
                              <a:lnTo>
                                <a:pt x="53365" y="49077"/>
                              </a:lnTo>
                              <a:lnTo>
                                <a:pt x="55409" y="47487"/>
                              </a:lnTo>
                              <a:lnTo>
                                <a:pt x="56545" y="45896"/>
                              </a:lnTo>
                              <a:lnTo>
                                <a:pt x="58362" y="44760"/>
                              </a:lnTo>
                              <a:lnTo>
                                <a:pt x="59497" y="43170"/>
                              </a:lnTo>
                              <a:lnTo>
                                <a:pt x="60860" y="42034"/>
                              </a:lnTo>
                              <a:lnTo>
                                <a:pt x="61541" y="40443"/>
                              </a:lnTo>
                              <a:lnTo>
                                <a:pt x="62676" y="39307"/>
                              </a:lnTo>
                              <a:lnTo>
                                <a:pt x="63358" y="37717"/>
                              </a:lnTo>
                              <a:lnTo>
                                <a:pt x="63812" y="36126"/>
                              </a:lnTo>
                              <a:lnTo>
                                <a:pt x="64493" y="33854"/>
                              </a:lnTo>
                              <a:lnTo>
                                <a:pt x="65175" y="32264"/>
                              </a:lnTo>
                              <a:lnTo>
                                <a:pt x="65855" y="29991"/>
                              </a:lnTo>
                              <a:lnTo>
                                <a:pt x="65855" y="28401"/>
                              </a:lnTo>
                              <a:lnTo>
                                <a:pt x="65855" y="26129"/>
                              </a:lnTo>
                              <a:lnTo>
                                <a:pt x="65855" y="14314"/>
                              </a:lnTo>
                              <a:lnTo>
                                <a:pt x="65175" y="12042"/>
                              </a:lnTo>
                              <a:lnTo>
                                <a:pt x="65175" y="9770"/>
                              </a:lnTo>
                              <a:lnTo>
                                <a:pt x="65175" y="8179"/>
                              </a:lnTo>
                              <a:lnTo>
                                <a:pt x="65175" y="6589"/>
                              </a:lnTo>
                              <a:lnTo>
                                <a:pt x="65175" y="4998"/>
                              </a:lnTo>
                              <a:lnTo>
                                <a:pt x="65175" y="3862"/>
                              </a:lnTo>
                              <a:lnTo>
                                <a:pt x="64493" y="3181"/>
                              </a:lnTo>
                              <a:lnTo>
                                <a:pt x="63358" y="4316"/>
                              </a:lnTo>
                              <a:lnTo>
                                <a:pt x="62676" y="5453"/>
                              </a:lnTo>
                              <a:lnTo>
                                <a:pt x="61995" y="6589"/>
                              </a:lnTo>
                              <a:lnTo>
                                <a:pt x="61541" y="8633"/>
                              </a:lnTo>
                              <a:lnTo>
                                <a:pt x="60860" y="10906"/>
                              </a:lnTo>
                              <a:lnTo>
                                <a:pt x="60179" y="13632"/>
                              </a:lnTo>
                              <a:lnTo>
                                <a:pt x="59497" y="17041"/>
                              </a:lnTo>
                              <a:lnTo>
                                <a:pt x="59497" y="20221"/>
                              </a:lnTo>
                              <a:lnTo>
                                <a:pt x="59043" y="24084"/>
                              </a:lnTo>
                              <a:lnTo>
                                <a:pt x="59043" y="27947"/>
                              </a:lnTo>
                              <a:lnTo>
                                <a:pt x="58362" y="31809"/>
                              </a:lnTo>
                              <a:lnTo>
                                <a:pt x="58362" y="35445"/>
                              </a:lnTo>
                              <a:lnTo>
                                <a:pt x="58362" y="39307"/>
                              </a:lnTo>
                              <a:lnTo>
                                <a:pt x="59043" y="43170"/>
                              </a:lnTo>
                              <a:lnTo>
                                <a:pt x="59043" y="47032"/>
                              </a:lnTo>
                              <a:lnTo>
                                <a:pt x="62676" y="60665"/>
                              </a:lnTo>
                              <a:lnTo>
                                <a:pt x="63358" y="62255"/>
                              </a:lnTo>
                              <a:lnTo>
                                <a:pt x="64493" y="63846"/>
                              </a:lnTo>
                              <a:lnTo>
                                <a:pt x="65175" y="64982"/>
                              </a:lnTo>
                              <a:lnTo>
                                <a:pt x="66310" y="66118"/>
                              </a:lnTo>
                              <a:lnTo>
                                <a:pt x="68126" y="66118"/>
                              </a:lnTo>
                              <a:lnTo>
                                <a:pt x="69489" y="66118"/>
                              </a:lnTo>
                              <a:lnTo>
                                <a:pt x="71306" y="65664"/>
                              </a:lnTo>
                              <a:lnTo>
                                <a:pt x="73123" y="63846"/>
                              </a:lnTo>
                              <a:lnTo>
                                <a:pt x="75620" y="62255"/>
                              </a:lnTo>
                              <a:lnTo>
                                <a:pt x="77437" y="60665"/>
                              </a:lnTo>
                              <a:lnTo>
                                <a:pt x="79935" y="59074"/>
                              </a:lnTo>
                              <a:lnTo>
                                <a:pt x="81752" y="56348"/>
                              </a:lnTo>
                              <a:lnTo>
                                <a:pt x="84250" y="54076"/>
                              </a:lnTo>
                              <a:lnTo>
                                <a:pt x="86748" y="51349"/>
                              </a:lnTo>
                              <a:lnTo>
                                <a:pt x="89019" y="48623"/>
                              </a:lnTo>
                              <a:lnTo>
                                <a:pt x="90836" y="45442"/>
                              </a:lnTo>
                              <a:lnTo>
                                <a:pt x="92880" y="42034"/>
                              </a:lnTo>
                              <a:lnTo>
                                <a:pt x="94015" y="38853"/>
                              </a:lnTo>
                              <a:lnTo>
                                <a:pt x="95150" y="35445"/>
                              </a:lnTo>
                              <a:lnTo>
                                <a:pt x="97194" y="31127"/>
                              </a:lnTo>
                              <a:lnTo>
                                <a:pt x="99011" y="27265"/>
                              </a:lnTo>
                              <a:lnTo>
                                <a:pt x="100146" y="22948"/>
                              </a:lnTo>
                              <a:lnTo>
                                <a:pt x="101282" y="19085"/>
                              </a:lnTo>
                              <a:lnTo>
                                <a:pt x="103325" y="15223"/>
                              </a:lnTo>
                              <a:lnTo>
                                <a:pt x="105142" y="12042"/>
                              </a:lnTo>
                              <a:lnTo>
                                <a:pt x="106959" y="8633"/>
                              </a:lnTo>
                              <a:lnTo>
                                <a:pt x="114226" y="1136"/>
                              </a:lnTo>
                              <a:lnTo>
                                <a:pt x="116042" y="0"/>
                              </a:lnTo>
                              <a:lnTo>
                                <a:pt x="118086" y="0"/>
                              </a:lnTo>
                              <a:lnTo>
                                <a:pt x="118540" y="454"/>
                              </a:lnTo>
                              <a:lnTo>
                                <a:pt x="120357" y="1590"/>
                              </a:lnTo>
                              <a:lnTo>
                                <a:pt x="121720" y="2726"/>
                              </a:lnTo>
                              <a:lnTo>
                                <a:pt x="122173" y="3862"/>
                              </a:lnTo>
                              <a:lnTo>
                                <a:pt x="122173" y="5453"/>
                              </a:lnTo>
                              <a:lnTo>
                                <a:pt x="122856" y="7043"/>
                              </a:lnTo>
                              <a:lnTo>
                                <a:pt x="123537" y="9315"/>
                              </a:lnTo>
                              <a:lnTo>
                                <a:pt x="124218" y="12042"/>
                              </a:lnTo>
                              <a:lnTo>
                                <a:pt x="124672" y="14768"/>
                              </a:lnTo>
                              <a:lnTo>
                                <a:pt x="126034" y="17495"/>
                              </a:lnTo>
                              <a:lnTo>
                                <a:pt x="126489" y="20676"/>
                              </a:lnTo>
                              <a:lnTo>
                                <a:pt x="127169" y="23403"/>
                              </a:lnTo>
                              <a:lnTo>
                                <a:pt x="128986" y="26811"/>
                              </a:lnTo>
                              <a:lnTo>
                                <a:pt x="130350" y="29537"/>
                              </a:lnTo>
                              <a:lnTo>
                                <a:pt x="132166" y="32264"/>
                              </a:lnTo>
                              <a:lnTo>
                                <a:pt x="134663" y="34536"/>
                              </a:lnTo>
                              <a:lnTo>
                                <a:pt x="137616" y="36581"/>
                              </a:lnTo>
                              <a:lnTo>
                                <a:pt x="141249" y="3817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3.124634pt;margin-top:-93.741707pt;width:11.15pt;height:6.55pt;mso-position-horizontal-relative:page;mso-position-vertical-relative:paragraph;z-index:15771648" id="docshape205" coordorigin="10262,-1875" coordsize="223,131" path="m10262,-1784l10264,-1782,10264,-1779,10266,-1777,10268,-1775,10271,-1772,10276,-1769,10280,-1766,10282,-1762,10284,-1760,10287,-1756,10290,-1754,10291,-1752,10294,-1749,10296,-1747,10298,-1746,10300,-1744,10302,-1744,10304,-1746,10306,-1747,10306,-1749,10306,-1752,10307,-1754,10308,-1757,10307,-1759,10306,-1761,10307,-1763,10308,-1766,10309,-1767,10311,-1769,10313,-1771,10316,-1774,10318,-1777,10320,-1779,10323,-1781,10327,-1783,10329,-1784,10333,-1786,10336,-1789,10338,-1791,10341,-1793,10344,-1796,10347,-1798,10350,-1800,10352,-1803,10354,-1804,10356,-1807,10358,-1809,10359,-1811,10361,-1813,10362,-1815,10363,-1818,10364,-1822,10365,-1824,10366,-1828,10366,-1830,10366,-1834,10366,-1852,10365,-1856,10365,-1859,10365,-1862,10365,-1864,10365,-1867,10365,-1869,10364,-1870,10362,-1868,10361,-1866,10360,-1864,10359,-1861,10358,-1858,10357,-1853,10356,-1848,10356,-1843,10355,-1837,10355,-1831,10354,-1825,10354,-1819,10354,-1813,10355,-1807,10355,-1801,10361,-1779,10362,-1777,10364,-1774,10365,-1772,10367,-1771,10370,-1771,10372,-1771,10375,-1771,10378,-1774,10382,-1777,10384,-1779,10388,-1782,10391,-1786,10395,-1790,10399,-1794,10403,-1798,10406,-1803,10409,-1809,10411,-1814,10412,-1819,10416,-1826,10418,-1832,10420,-1839,10422,-1845,10425,-1851,10428,-1856,10431,-1861,10442,-1873,10445,-1875,10448,-1875,10449,-1874,10452,-1872,10454,-1871,10455,-1869,10455,-1866,10456,-1864,10457,-1860,10458,-1856,10459,-1852,10461,-1847,10462,-1842,10463,-1838,10466,-1833,10468,-1828,10471,-1824,10475,-1820,10479,-1817,10485,-181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73696" behindDoc="0" locked="0" layoutInCell="1" allowOverlap="1" wp14:anchorId="03103249" wp14:editId="1F65CADA">
                <wp:simplePos x="0" y="0"/>
                <wp:positionH relativeFrom="page">
                  <wp:posOffset>5848586</wp:posOffset>
                </wp:positionH>
                <wp:positionV relativeFrom="paragraph">
                  <wp:posOffset>-633336</wp:posOffset>
                </wp:positionV>
                <wp:extent cx="39370" cy="90805"/>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 cy="90805"/>
                        </a:xfrm>
                        <a:custGeom>
                          <a:avLst/>
                          <a:gdLst/>
                          <a:ahLst/>
                          <a:cxnLst/>
                          <a:rect l="l" t="t" r="r" b="b"/>
                          <a:pathLst>
                            <a:path w="39370" h="90805">
                              <a:moveTo>
                                <a:pt x="38832" y="25674"/>
                              </a:moveTo>
                              <a:lnTo>
                                <a:pt x="37015" y="22948"/>
                              </a:lnTo>
                              <a:lnTo>
                                <a:pt x="37015" y="21812"/>
                              </a:lnTo>
                              <a:lnTo>
                                <a:pt x="35652" y="20221"/>
                              </a:lnTo>
                              <a:lnTo>
                                <a:pt x="34517" y="18631"/>
                              </a:lnTo>
                              <a:lnTo>
                                <a:pt x="33382" y="17040"/>
                              </a:lnTo>
                              <a:lnTo>
                                <a:pt x="32700" y="15904"/>
                              </a:lnTo>
                              <a:lnTo>
                                <a:pt x="32019" y="14768"/>
                              </a:lnTo>
                              <a:lnTo>
                                <a:pt x="30884" y="13632"/>
                              </a:lnTo>
                              <a:lnTo>
                                <a:pt x="29067" y="12496"/>
                              </a:lnTo>
                              <a:lnTo>
                                <a:pt x="27704" y="10451"/>
                              </a:lnTo>
                              <a:lnTo>
                                <a:pt x="26569" y="9315"/>
                              </a:lnTo>
                              <a:lnTo>
                                <a:pt x="24752" y="8179"/>
                              </a:lnTo>
                              <a:lnTo>
                                <a:pt x="23390" y="7043"/>
                              </a:lnTo>
                              <a:lnTo>
                                <a:pt x="22254" y="5452"/>
                              </a:lnTo>
                              <a:lnTo>
                                <a:pt x="20892" y="4316"/>
                              </a:lnTo>
                              <a:lnTo>
                                <a:pt x="20437" y="3408"/>
                              </a:lnTo>
                              <a:lnTo>
                                <a:pt x="19075" y="2272"/>
                              </a:lnTo>
                              <a:lnTo>
                                <a:pt x="17259" y="1590"/>
                              </a:lnTo>
                              <a:lnTo>
                                <a:pt x="16123" y="1136"/>
                              </a:lnTo>
                              <a:lnTo>
                                <a:pt x="15442" y="0"/>
                              </a:lnTo>
                              <a:lnTo>
                                <a:pt x="14760" y="0"/>
                              </a:lnTo>
                              <a:lnTo>
                                <a:pt x="14306" y="0"/>
                              </a:lnTo>
                              <a:lnTo>
                                <a:pt x="13625" y="681"/>
                              </a:lnTo>
                              <a:lnTo>
                                <a:pt x="12943" y="1590"/>
                              </a:lnTo>
                              <a:lnTo>
                                <a:pt x="12489" y="3408"/>
                              </a:lnTo>
                              <a:lnTo>
                                <a:pt x="12489" y="4998"/>
                              </a:lnTo>
                              <a:lnTo>
                                <a:pt x="12489" y="7043"/>
                              </a:lnTo>
                              <a:lnTo>
                                <a:pt x="12489" y="9770"/>
                              </a:lnTo>
                              <a:lnTo>
                                <a:pt x="12489" y="12042"/>
                              </a:lnTo>
                              <a:lnTo>
                                <a:pt x="12489" y="14768"/>
                              </a:lnTo>
                              <a:lnTo>
                                <a:pt x="12489" y="18176"/>
                              </a:lnTo>
                              <a:lnTo>
                                <a:pt x="12943" y="21357"/>
                              </a:lnTo>
                              <a:lnTo>
                                <a:pt x="13625" y="25220"/>
                              </a:lnTo>
                              <a:lnTo>
                                <a:pt x="14306" y="28401"/>
                              </a:lnTo>
                              <a:lnTo>
                                <a:pt x="14760" y="32263"/>
                              </a:lnTo>
                              <a:lnTo>
                                <a:pt x="22935" y="48623"/>
                              </a:lnTo>
                              <a:lnTo>
                                <a:pt x="24752" y="51349"/>
                              </a:lnTo>
                              <a:lnTo>
                                <a:pt x="26569" y="55212"/>
                              </a:lnTo>
                              <a:lnTo>
                                <a:pt x="28385" y="59074"/>
                              </a:lnTo>
                              <a:lnTo>
                                <a:pt x="29521" y="61801"/>
                              </a:lnTo>
                              <a:lnTo>
                                <a:pt x="31338" y="64073"/>
                              </a:lnTo>
                              <a:lnTo>
                                <a:pt x="33382" y="66118"/>
                              </a:lnTo>
                              <a:lnTo>
                                <a:pt x="34517" y="67709"/>
                              </a:lnTo>
                              <a:lnTo>
                                <a:pt x="35199" y="70435"/>
                              </a:lnTo>
                              <a:lnTo>
                                <a:pt x="36333" y="72707"/>
                              </a:lnTo>
                              <a:lnTo>
                                <a:pt x="37015" y="75433"/>
                              </a:lnTo>
                              <a:lnTo>
                                <a:pt x="37015" y="77706"/>
                              </a:lnTo>
                              <a:lnTo>
                                <a:pt x="37015" y="79296"/>
                              </a:lnTo>
                              <a:lnTo>
                                <a:pt x="36333" y="80887"/>
                              </a:lnTo>
                              <a:lnTo>
                                <a:pt x="35652" y="82023"/>
                              </a:lnTo>
                              <a:lnTo>
                                <a:pt x="35199" y="83159"/>
                              </a:lnTo>
                              <a:lnTo>
                                <a:pt x="34517" y="84295"/>
                              </a:lnTo>
                              <a:lnTo>
                                <a:pt x="32019" y="84295"/>
                              </a:lnTo>
                              <a:lnTo>
                                <a:pt x="29521" y="84749"/>
                              </a:lnTo>
                              <a:lnTo>
                                <a:pt x="27250" y="86340"/>
                              </a:lnTo>
                              <a:lnTo>
                                <a:pt x="24752" y="87476"/>
                              </a:lnTo>
                              <a:lnTo>
                                <a:pt x="22254" y="88612"/>
                              </a:lnTo>
                              <a:lnTo>
                                <a:pt x="19075" y="89066"/>
                              </a:lnTo>
                              <a:lnTo>
                                <a:pt x="16123" y="90202"/>
                              </a:lnTo>
                              <a:lnTo>
                                <a:pt x="14306" y="90657"/>
                              </a:lnTo>
                              <a:lnTo>
                                <a:pt x="11808" y="90657"/>
                              </a:lnTo>
                              <a:lnTo>
                                <a:pt x="9992" y="90657"/>
                              </a:lnTo>
                              <a:lnTo>
                                <a:pt x="8175" y="90202"/>
                              </a:lnTo>
                              <a:lnTo>
                                <a:pt x="6358" y="89748"/>
                              </a:lnTo>
                              <a:lnTo>
                                <a:pt x="5677" y="89066"/>
                              </a:lnTo>
                              <a:lnTo>
                                <a:pt x="4314" y="89066"/>
                              </a:lnTo>
                              <a:lnTo>
                                <a:pt x="3179" y="88612"/>
                              </a:lnTo>
                              <a:lnTo>
                                <a:pt x="2498" y="87930"/>
                              </a:lnTo>
                              <a:lnTo>
                                <a:pt x="2043" y="87021"/>
                              </a:lnTo>
                              <a:lnTo>
                                <a:pt x="1362" y="86340"/>
                              </a:lnTo>
                              <a:lnTo>
                                <a:pt x="0" y="8520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0.518646pt;margin-top:-49.868984pt;width:3.1pt;height:7.15pt;mso-position-horizontal-relative:page;mso-position-vertical-relative:paragraph;z-index:15773696" id="docshape206" coordorigin="9210,-997" coordsize="62,143" path="m9272,-957l9269,-961,9269,-963,9267,-966,9265,-968,9263,-971,9262,-972,9261,-974,9259,-976,9256,-978,9254,-981,9252,-983,9249,-984,9247,-986,9245,-989,9243,-991,9243,-992,9240,-994,9238,-995,9236,-996,9235,-997,9234,-997,9233,-997,9232,-996,9231,-995,9230,-992,9230,-990,9230,-986,9230,-982,9230,-978,9230,-974,9230,-969,9231,-964,9232,-958,9233,-953,9234,-947,9246,-921,9249,-917,9252,-910,9255,-904,9257,-900,9260,-896,9263,-893,9265,-891,9266,-886,9268,-883,9269,-879,9269,-875,9269,-873,9268,-870,9267,-868,9266,-866,9265,-865,9261,-865,9257,-864,9253,-861,9249,-860,9245,-858,9240,-857,9236,-855,9233,-855,9229,-855,9226,-855,9223,-855,9220,-856,9219,-857,9217,-857,9215,-858,9214,-859,9214,-860,9213,-861,9210,-86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74208" behindDoc="0" locked="0" layoutInCell="1" allowOverlap="1" wp14:anchorId="1F23D23E" wp14:editId="3C4552D4">
                <wp:simplePos x="0" y="0"/>
                <wp:positionH relativeFrom="page">
                  <wp:posOffset>5911263</wp:posOffset>
                </wp:positionH>
                <wp:positionV relativeFrom="paragraph">
                  <wp:posOffset>-621293</wp:posOffset>
                </wp:positionV>
                <wp:extent cx="27305" cy="33655"/>
                <wp:effectExtent l="0" t="0" r="0" b="0"/>
                <wp:wrapNone/>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 cy="33655"/>
                        </a:xfrm>
                        <a:custGeom>
                          <a:avLst/>
                          <a:gdLst/>
                          <a:ahLst/>
                          <a:cxnLst/>
                          <a:rect l="l" t="t" r="r" b="b"/>
                          <a:pathLst>
                            <a:path w="27305" h="33655">
                              <a:moveTo>
                                <a:pt x="2043" y="9769"/>
                              </a:moveTo>
                              <a:lnTo>
                                <a:pt x="1362" y="9315"/>
                              </a:lnTo>
                              <a:lnTo>
                                <a:pt x="1362" y="8179"/>
                              </a:lnTo>
                              <a:lnTo>
                                <a:pt x="1362" y="7043"/>
                              </a:lnTo>
                              <a:lnTo>
                                <a:pt x="2497" y="8179"/>
                              </a:lnTo>
                              <a:lnTo>
                                <a:pt x="3860" y="9769"/>
                              </a:lnTo>
                              <a:lnTo>
                                <a:pt x="4314" y="11587"/>
                              </a:lnTo>
                              <a:lnTo>
                                <a:pt x="5676" y="13632"/>
                              </a:lnTo>
                              <a:lnTo>
                                <a:pt x="6358" y="15904"/>
                              </a:lnTo>
                              <a:lnTo>
                                <a:pt x="7493" y="19085"/>
                              </a:lnTo>
                              <a:lnTo>
                                <a:pt x="8629" y="21357"/>
                              </a:lnTo>
                              <a:lnTo>
                                <a:pt x="9991" y="23402"/>
                              </a:lnTo>
                              <a:lnTo>
                                <a:pt x="11808" y="25674"/>
                              </a:lnTo>
                              <a:lnTo>
                                <a:pt x="12943" y="27265"/>
                              </a:lnTo>
                              <a:lnTo>
                                <a:pt x="14760" y="29083"/>
                              </a:lnTo>
                              <a:lnTo>
                                <a:pt x="16123" y="29991"/>
                              </a:lnTo>
                              <a:lnTo>
                                <a:pt x="16804" y="31809"/>
                              </a:lnTo>
                              <a:lnTo>
                                <a:pt x="17939" y="32718"/>
                              </a:lnTo>
                              <a:lnTo>
                                <a:pt x="19074" y="33399"/>
                              </a:lnTo>
                              <a:lnTo>
                                <a:pt x="20891" y="33399"/>
                              </a:lnTo>
                              <a:lnTo>
                                <a:pt x="22254" y="33399"/>
                              </a:lnTo>
                              <a:lnTo>
                                <a:pt x="23390" y="32263"/>
                              </a:lnTo>
                              <a:lnTo>
                                <a:pt x="24752" y="31127"/>
                              </a:lnTo>
                              <a:lnTo>
                                <a:pt x="25206" y="29537"/>
                              </a:lnTo>
                              <a:lnTo>
                                <a:pt x="25887" y="27946"/>
                              </a:lnTo>
                              <a:lnTo>
                                <a:pt x="26569" y="26356"/>
                              </a:lnTo>
                              <a:lnTo>
                                <a:pt x="27250" y="24084"/>
                              </a:lnTo>
                              <a:lnTo>
                                <a:pt x="27250" y="21812"/>
                              </a:lnTo>
                              <a:lnTo>
                                <a:pt x="26569" y="19085"/>
                              </a:lnTo>
                              <a:lnTo>
                                <a:pt x="25887" y="16359"/>
                              </a:lnTo>
                              <a:lnTo>
                                <a:pt x="24752" y="14314"/>
                              </a:lnTo>
                              <a:lnTo>
                                <a:pt x="24071" y="12042"/>
                              </a:lnTo>
                              <a:lnTo>
                                <a:pt x="24071" y="9769"/>
                              </a:lnTo>
                              <a:lnTo>
                                <a:pt x="23390" y="7724"/>
                              </a:lnTo>
                              <a:lnTo>
                                <a:pt x="22254" y="5453"/>
                              </a:lnTo>
                              <a:lnTo>
                                <a:pt x="20437" y="4316"/>
                              </a:lnTo>
                              <a:lnTo>
                                <a:pt x="19074" y="2726"/>
                              </a:lnTo>
                              <a:lnTo>
                                <a:pt x="17939" y="2271"/>
                              </a:lnTo>
                              <a:lnTo>
                                <a:pt x="16123" y="1135"/>
                              </a:lnTo>
                              <a:lnTo>
                                <a:pt x="13625" y="454"/>
                              </a:lnTo>
                              <a:lnTo>
                                <a:pt x="11808" y="0"/>
                              </a:lnTo>
                              <a:lnTo>
                                <a:pt x="9991" y="0"/>
                              </a:lnTo>
                              <a:lnTo>
                                <a:pt x="8629" y="454"/>
                              </a:lnTo>
                              <a:lnTo>
                                <a:pt x="7493" y="1590"/>
                              </a:lnTo>
                              <a:lnTo>
                                <a:pt x="5676" y="2271"/>
                              </a:lnTo>
                              <a:lnTo>
                                <a:pt x="4314" y="2726"/>
                              </a:lnTo>
                              <a:lnTo>
                                <a:pt x="3860" y="4316"/>
                              </a:lnTo>
                              <a:lnTo>
                                <a:pt x="3178" y="5453"/>
                              </a:lnTo>
                              <a:lnTo>
                                <a:pt x="1362" y="7043"/>
                              </a:lnTo>
                              <a:lnTo>
                                <a:pt x="0" y="886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5.453827pt;margin-top:-48.920773pt;width:2.15pt;height:2.65pt;mso-position-horizontal-relative:page;mso-position-vertical-relative:paragraph;z-index:15774208" id="docshape207" coordorigin="9309,-978" coordsize="43,53" path="m9312,-963l9311,-964,9311,-966,9311,-967,9313,-966,9315,-963,9316,-960,9318,-957,9319,-953,9321,-948,9323,-945,9325,-942,9328,-938,9329,-935,9332,-933,9334,-931,9336,-928,9337,-927,9339,-926,9342,-926,9344,-926,9346,-928,9348,-929,9349,-932,9350,-934,9351,-937,9352,-940,9352,-944,9351,-948,9350,-953,9348,-956,9347,-959,9347,-963,9346,-966,9344,-970,9341,-972,9339,-974,9337,-975,9334,-977,9331,-978,9328,-978,9325,-978,9323,-978,9321,-976,9318,-975,9316,-974,9315,-972,9314,-970,9311,-967,9309,-96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74720" behindDoc="0" locked="0" layoutInCell="1" allowOverlap="1" wp14:anchorId="4A8756FC" wp14:editId="4520DA1D">
                <wp:simplePos x="0" y="0"/>
                <wp:positionH relativeFrom="page">
                  <wp:posOffset>5963720</wp:posOffset>
                </wp:positionH>
                <wp:positionV relativeFrom="paragraph">
                  <wp:posOffset>-655148</wp:posOffset>
                </wp:positionV>
                <wp:extent cx="96520" cy="42545"/>
                <wp:effectExtent l="0" t="0" r="0" b="0"/>
                <wp:wrapNone/>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 cy="42545"/>
                        </a:xfrm>
                        <a:custGeom>
                          <a:avLst/>
                          <a:gdLst/>
                          <a:ahLst/>
                          <a:cxnLst/>
                          <a:rect l="l" t="t" r="r" b="b"/>
                          <a:pathLst>
                            <a:path w="96520" h="42545">
                              <a:moveTo>
                                <a:pt x="454" y="8633"/>
                              </a:moveTo>
                              <a:lnTo>
                                <a:pt x="0" y="7725"/>
                              </a:lnTo>
                              <a:lnTo>
                                <a:pt x="454" y="8633"/>
                              </a:lnTo>
                              <a:lnTo>
                                <a:pt x="1816" y="9769"/>
                              </a:lnTo>
                              <a:lnTo>
                                <a:pt x="2952" y="11360"/>
                              </a:lnTo>
                              <a:lnTo>
                                <a:pt x="4087" y="13632"/>
                              </a:lnTo>
                              <a:lnTo>
                                <a:pt x="4769" y="15223"/>
                              </a:lnTo>
                              <a:lnTo>
                                <a:pt x="6131" y="17495"/>
                              </a:lnTo>
                              <a:lnTo>
                                <a:pt x="6131" y="19085"/>
                              </a:lnTo>
                              <a:lnTo>
                                <a:pt x="6585" y="21357"/>
                              </a:lnTo>
                              <a:lnTo>
                                <a:pt x="7947" y="23402"/>
                              </a:lnTo>
                              <a:lnTo>
                                <a:pt x="9083" y="26129"/>
                              </a:lnTo>
                              <a:lnTo>
                                <a:pt x="10446" y="28401"/>
                              </a:lnTo>
                              <a:lnTo>
                                <a:pt x="11581" y="30673"/>
                              </a:lnTo>
                              <a:lnTo>
                                <a:pt x="12263" y="33399"/>
                              </a:lnTo>
                              <a:lnTo>
                                <a:pt x="12716" y="35444"/>
                              </a:lnTo>
                              <a:lnTo>
                                <a:pt x="14079" y="37035"/>
                              </a:lnTo>
                              <a:lnTo>
                                <a:pt x="14533" y="39307"/>
                              </a:lnTo>
                              <a:lnTo>
                                <a:pt x="15214" y="40897"/>
                              </a:lnTo>
                              <a:lnTo>
                                <a:pt x="15896" y="42033"/>
                              </a:lnTo>
                              <a:lnTo>
                                <a:pt x="17031" y="41579"/>
                              </a:lnTo>
                              <a:lnTo>
                                <a:pt x="18394" y="40443"/>
                              </a:lnTo>
                              <a:lnTo>
                                <a:pt x="18848" y="39307"/>
                              </a:lnTo>
                              <a:lnTo>
                                <a:pt x="18848" y="38171"/>
                              </a:lnTo>
                              <a:lnTo>
                                <a:pt x="18848" y="36126"/>
                              </a:lnTo>
                              <a:lnTo>
                                <a:pt x="18848" y="34308"/>
                              </a:lnTo>
                              <a:lnTo>
                                <a:pt x="18848" y="32718"/>
                              </a:lnTo>
                              <a:lnTo>
                                <a:pt x="18394" y="31127"/>
                              </a:lnTo>
                              <a:lnTo>
                                <a:pt x="18394" y="19085"/>
                              </a:lnTo>
                              <a:lnTo>
                                <a:pt x="18848" y="17495"/>
                              </a:lnTo>
                              <a:lnTo>
                                <a:pt x="18848" y="15904"/>
                              </a:lnTo>
                              <a:lnTo>
                                <a:pt x="19529" y="14768"/>
                              </a:lnTo>
                              <a:lnTo>
                                <a:pt x="20211" y="13632"/>
                              </a:lnTo>
                              <a:lnTo>
                                <a:pt x="20211" y="12496"/>
                              </a:lnTo>
                              <a:lnTo>
                                <a:pt x="22027" y="12496"/>
                              </a:lnTo>
                              <a:lnTo>
                                <a:pt x="23162" y="12496"/>
                              </a:lnTo>
                              <a:lnTo>
                                <a:pt x="24525" y="12496"/>
                              </a:lnTo>
                              <a:lnTo>
                                <a:pt x="26342" y="12496"/>
                              </a:lnTo>
                              <a:lnTo>
                                <a:pt x="27023" y="14086"/>
                              </a:lnTo>
                              <a:lnTo>
                                <a:pt x="28159" y="15904"/>
                              </a:lnTo>
                              <a:lnTo>
                                <a:pt x="29975" y="17495"/>
                              </a:lnTo>
                              <a:lnTo>
                                <a:pt x="31792" y="19085"/>
                              </a:lnTo>
                              <a:lnTo>
                                <a:pt x="33609" y="20676"/>
                              </a:lnTo>
                              <a:lnTo>
                                <a:pt x="35425" y="22948"/>
                              </a:lnTo>
                              <a:lnTo>
                                <a:pt x="36788" y="24538"/>
                              </a:lnTo>
                              <a:lnTo>
                                <a:pt x="38605" y="26810"/>
                              </a:lnTo>
                              <a:lnTo>
                                <a:pt x="39740" y="28855"/>
                              </a:lnTo>
                              <a:lnTo>
                                <a:pt x="41784" y="30673"/>
                              </a:lnTo>
                              <a:lnTo>
                                <a:pt x="43601" y="32718"/>
                              </a:lnTo>
                              <a:lnTo>
                                <a:pt x="44736" y="34308"/>
                              </a:lnTo>
                              <a:lnTo>
                                <a:pt x="45871" y="35444"/>
                              </a:lnTo>
                              <a:lnTo>
                                <a:pt x="47234" y="37035"/>
                              </a:lnTo>
                              <a:lnTo>
                                <a:pt x="48370" y="38852"/>
                              </a:lnTo>
                              <a:lnTo>
                                <a:pt x="49051" y="39989"/>
                              </a:lnTo>
                              <a:lnTo>
                                <a:pt x="50187" y="40897"/>
                              </a:lnTo>
                              <a:lnTo>
                                <a:pt x="51549" y="40443"/>
                              </a:lnTo>
                              <a:lnTo>
                                <a:pt x="52684" y="39307"/>
                              </a:lnTo>
                              <a:lnTo>
                                <a:pt x="56317" y="31582"/>
                              </a:lnTo>
                              <a:lnTo>
                                <a:pt x="57681" y="28855"/>
                              </a:lnTo>
                              <a:lnTo>
                                <a:pt x="58362" y="26810"/>
                              </a:lnTo>
                              <a:lnTo>
                                <a:pt x="58362" y="24538"/>
                              </a:lnTo>
                              <a:lnTo>
                                <a:pt x="58816" y="21812"/>
                              </a:lnTo>
                              <a:lnTo>
                                <a:pt x="58816" y="19085"/>
                              </a:lnTo>
                              <a:lnTo>
                                <a:pt x="58816" y="16813"/>
                              </a:lnTo>
                              <a:lnTo>
                                <a:pt x="59497" y="14086"/>
                              </a:lnTo>
                              <a:lnTo>
                                <a:pt x="59497" y="11360"/>
                              </a:lnTo>
                              <a:lnTo>
                                <a:pt x="59497" y="9315"/>
                              </a:lnTo>
                              <a:lnTo>
                                <a:pt x="59497" y="7043"/>
                              </a:lnTo>
                              <a:lnTo>
                                <a:pt x="60179" y="4316"/>
                              </a:lnTo>
                              <a:lnTo>
                                <a:pt x="60179" y="3180"/>
                              </a:lnTo>
                              <a:lnTo>
                                <a:pt x="60179" y="1590"/>
                              </a:lnTo>
                              <a:lnTo>
                                <a:pt x="60632" y="454"/>
                              </a:lnTo>
                              <a:lnTo>
                                <a:pt x="59497" y="0"/>
                              </a:lnTo>
                              <a:lnTo>
                                <a:pt x="61314" y="1590"/>
                              </a:lnTo>
                              <a:lnTo>
                                <a:pt x="62676" y="2726"/>
                              </a:lnTo>
                              <a:lnTo>
                                <a:pt x="64493" y="3862"/>
                              </a:lnTo>
                              <a:lnTo>
                                <a:pt x="66309" y="5907"/>
                              </a:lnTo>
                              <a:lnTo>
                                <a:pt x="68126" y="7725"/>
                              </a:lnTo>
                              <a:lnTo>
                                <a:pt x="69943" y="9769"/>
                              </a:lnTo>
                              <a:lnTo>
                                <a:pt x="71078" y="11360"/>
                              </a:lnTo>
                              <a:lnTo>
                                <a:pt x="72441" y="13178"/>
                              </a:lnTo>
                              <a:lnTo>
                                <a:pt x="74939" y="15223"/>
                              </a:lnTo>
                              <a:lnTo>
                                <a:pt x="76074" y="16813"/>
                              </a:lnTo>
                              <a:lnTo>
                                <a:pt x="77210" y="18631"/>
                              </a:lnTo>
                              <a:lnTo>
                                <a:pt x="79254" y="20676"/>
                              </a:lnTo>
                              <a:lnTo>
                                <a:pt x="82887" y="22493"/>
                              </a:lnTo>
                              <a:lnTo>
                                <a:pt x="85839" y="24084"/>
                              </a:lnTo>
                              <a:lnTo>
                                <a:pt x="89019" y="25220"/>
                              </a:lnTo>
                              <a:lnTo>
                                <a:pt x="92652" y="26129"/>
                              </a:lnTo>
                              <a:lnTo>
                                <a:pt x="96285" y="2612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9.58432pt;margin-top:-51.586468pt;width:7.6pt;height:3.35pt;mso-position-horizontal-relative:page;mso-position-vertical-relative:paragraph;z-index:15774720" id="docshape208" coordorigin="9392,-1032" coordsize="152,67" path="m9392,-1018l9392,-1020,9392,-1018,9395,-1016,9396,-1014,9398,-1010,9399,-1008,9401,-1004,9401,-1002,9402,-998,9404,-995,9406,-991,9408,-987,9410,-983,9411,-979,9412,-976,9414,-973,9415,-970,9416,-967,9417,-966,9419,-966,9421,-968,9421,-970,9421,-972,9421,-975,9421,-978,9421,-980,9421,-983,9421,-1002,9421,-1004,9421,-1007,9422,-1008,9424,-1010,9424,-1012,9426,-1012,9428,-1012,9430,-1012,9433,-1012,9434,-1010,9436,-1007,9439,-1004,9442,-1002,9445,-999,9447,-996,9450,-993,9452,-990,9454,-986,9457,-983,9460,-980,9462,-978,9464,-976,9466,-973,9468,-971,9469,-969,9471,-967,9473,-968,9475,-970,9480,-982,9483,-986,9484,-990,9484,-993,9484,-997,9484,-1002,9484,-1005,9485,-1010,9485,-1014,9485,-1017,9485,-1021,9486,-1025,9486,-1027,9486,-1029,9487,-1031,9485,-1032,9488,-1029,9490,-1027,9493,-1026,9496,-1022,9499,-1020,9502,-1016,9504,-1014,9506,-1011,9510,-1008,9511,-1005,9513,-1002,9516,-999,9522,-996,9527,-994,9532,-992,9538,-991,9543,-99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75232" behindDoc="0" locked="0" layoutInCell="1" allowOverlap="1" wp14:anchorId="185C58D7" wp14:editId="29C8DC77">
                <wp:simplePos x="0" y="0"/>
                <wp:positionH relativeFrom="page">
                  <wp:posOffset>6089528</wp:posOffset>
                </wp:positionH>
                <wp:positionV relativeFrom="paragraph">
                  <wp:posOffset>-735581</wp:posOffset>
                </wp:positionV>
                <wp:extent cx="140970" cy="87630"/>
                <wp:effectExtent l="0" t="0" r="0" b="0"/>
                <wp:wrapNone/>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 cy="87630"/>
                        </a:xfrm>
                        <a:custGeom>
                          <a:avLst/>
                          <a:gdLst/>
                          <a:ahLst/>
                          <a:cxnLst/>
                          <a:rect l="l" t="t" r="r" b="b"/>
                          <a:pathLst>
                            <a:path w="140970" h="87630">
                              <a:moveTo>
                                <a:pt x="13625" y="33400"/>
                              </a:moveTo>
                              <a:lnTo>
                                <a:pt x="9991" y="32945"/>
                              </a:lnTo>
                              <a:lnTo>
                                <a:pt x="8629" y="32945"/>
                              </a:lnTo>
                              <a:lnTo>
                                <a:pt x="7493" y="32945"/>
                              </a:lnTo>
                              <a:lnTo>
                                <a:pt x="6812" y="32945"/>
                              </a:lnTo>
                              <a:lnTo>
                                <a:pt x="5677" y="33400"/>
                              </a:lnTo>
                              <a:lnTo>
                                <a:pt x="4995" y="33400"/>
                              </a:lnTo>
                              <a:lnTo>
                                <a:pt x="3633" y="33854"/>
                              </a:lnTo>
                              <a:lnTo>
                                <a:pt x="3179" y="34536"/>
                              </a:lnTo>
                              <a:lnTo>
                                <a:pt x="2497" y="34990"/>
                              </a:lnTo>
                              <a:lnTo>
                                <a:pt x="1816" y="36126"/>
                              </a:lnTo>
                              <a:lnTo>
                                <a:pt x="1362" y="37262"/>
                              </a:lnTo>
                              <a:lnTo>
                                <a:pt x="1362" y="38853"/>
                              </a:lnTo>
                              <a:lnTo>
                                <a:pt x="1362" y="39989"/>
                              </a:lnTo>
                              <a:lnTo>
                                <a:pt x="680" y="41579"/>
                              </a:lnTo>
                              <a:lnTo>
                                <a:pt x="680" y="44987"/>
                              </a:lnTo>
                              <a:lnTo>
                                <a:pt x="680" y="47714"/>
                              </a:lnTo>
                              <a:lnTo>
                                <a:pt x="0" y="50440"/>
                              </a:lnTo>
                              <a:lnTo>
                                <a:pt x="680" y="52485"/>
                              </a:lnTo>
                              <a:lnTo>
                                <a:pt x="1362" y="55212"/>
                              </a:lnTo>
                              <a:lnTo>
                                <a:pt x="1816" y="57938"/>
                              </a:lnTo>
                              <a:lnTo>
                                <a:pt x="2497" y="60665"/>
                              </a:lnTo>
                              <a:lnTo>
                                <a:pt x="3179" y="64073"/>
                              </a:lnTo>
                              <a:lnTo>
                                <a:pt x="4314" y="67254"/>
                              </a:lnTo>
                              <a:lnTo>
                                <a:pt x="5677" y="69526"/>
                              </a:lnTo>
                              <a:lnTo>
                                <a:pt x="6812" y="71571"/>
                              </a:lnTo>
                              <a:lnTo>
                                <a:pt x="7948" y="74297"/>
                              </a:lnTo>
                              <a:lnTo>
                                <a:pt x="9991" y="76570"/>
                              </a:lnTo>
                              <a:lnTo>
                                <a:pt x="11808" y="79296"/>
                              </a:lnTo>
                              <a:lnTo>
                                <a:pt x="14079" y="80886"/>
                              </a:lnTo>
                              <a:lnTo>
                                <a:pt x="16123" y="82704"/>
                              </a:lnTo>
                              <a:lnTo>
                                <a:pt x="17939" y="84295"/>
                              </a:lnTo>
                              <a:lnTo>
                                <a:pt x="20891" y="85431"/>
                              </a:lnTo>
                              <a:lnTo>
                                <a:pt x="24526" y="86340"/>
                              </a:lnTo>
                              <a:lnTo>
                                <a:pt x="27023" y="87476"/>
                              </a:lnTo>
                              <a:lnTo>
                                <a:pt x="28840" y="87021"/>
                              </a:lnTo>
                              <a:lnTo>
                                <a:pt x="31338" y="86340"/>
                              </a:lnTo>
                              <a:lnTo>
                                <a:pt x="33836" y="84749"/>
                              </a:lnTo>
                              <a:lnTo>
                                <a:pt x="35652" y="83159"/>
                              </a:lnTo>
                              <a:lnTo>
                                <a:pt x="37469" y="80886"/>
                              </a:lnTo>
                              <a:lnTo>
                                <a:pt x="39967" y="78160"/>
                              </a:lnTo>
                              <a:lnTo>
                                <a:pt x="41784" y="75433"/>
                              </a:lnTo>
                              <a:lnTo>
                                <a:pt x="43147" y="72707"/>
                              </a:lnTo>
                              <a:lnTo>
                                <a:pt x="44963" y="69981"/>
                              </a:lnTo>
                              <a:lnTo>
                                <a:pt x="46099" y="67254"/>
                              </a:lnTo>
                              <a:lnTo>
                                <a:pt x="46780" y="64073"/>
                              </a:lnTo>
                              <a:lnTo>
                                <a:pt x="47461" y="60665"/>
                              </a:lnTo>
                              <a:lnTo>
                                <a:pt x="47916" y="58620"/>
                              </a:lnTo>
                              <a:lnTo>
                                <a:pt x="47461" y="55212"/>
                              </a:lnTo>
                              <a:lnTo>
                                <a:pt x="47461" y="51349"/>
                              </a:lnTo>
                              <a:lnTo>
                                <a:pt x="46780" y="47714"/>
                              </a:lnTo>
                              <a:lnTo>
                                <a:pt x="46780" y="43851"/>
                              </a:lnTo>
                              <a:lnTo>
                                <a:pt x="46099" y="40443"/>
                              </a:lnTo>
                              <a:lnTo>
                                <a:pt x="45418" y="37262"/>
                              </a:lnTo>
                              <a:lnTo>
                                <a:pt x="44282" y="33854"/>
                              </a:lnTo>
                              <a:lnTo>
                                <a:pt x="43601" y="31809"/>
                              </a:lnTo>
                              <a:lnTo>
                                <a:pt x="43147" y="29537"/>
                              </a:lnTo>
                              <a:lnTo>
                                <a:pt x="43147" y="27492"/>
                              </a:lnTo>
                              <a:lnTo>
                                <a:pt x="43147" y="25674"/>
                              </a:lnTo>
                              <a:lnTo>
                                <a:pt x="43601" y="25220"/>
                              </a:lnTo>
                              <a:lnTo>
                                <a:pt x="43147" y="24084"/>
                              </a:lnTo>
                              <a:lnTo>
                                <a:pt x="42465" y="25674"/>
                              </a:lnTo>
                              <a:lnTo>
                                <a:pt x="42465" y="27946"/>
                              </a:lnTo>
                              <a:lnTo>
                                <a:pt x="41784" y="30219"/>
                              </a:lnTo>
                              <a:lnTo>
                                <a:pt x="41784" y="32263"/>
                              </a:lnTo>
                              <a:lnTo>
                                <a:pt x="42465" y="34990"/>
                              </a:lnTo>
                              <a:lnTo>
                                <a:pt x="43147" y="37716"/>
                              </a:lnTo>
                              <a:lnTo>
                                <a:pt x="43147" y="40443"/>
                              </a:lnTo>
                              <a:lnTo>
                                <a:pt x="43147" y="43170"/>
                              </a:lnTo>
                              <a:lnTo>
                                <a:pt x="43601" y="45896"/>
                              </a:lnTo>
                              <a:lnTo>
                                <a:pt x="43601" y="49304"/>
                              </a:lnTo>
                              <a:lnTo>
                                <a:pt x="44282" y="52485"/>
                              </a:lnTo>
                              <a:lnTo>
                                <a:pt x="44963" y="55893"/>
                              </a:lnTo>
                              <a:lnTo>
                                <a:pt x="45418" y="58620"/>
                              </a:lnTo>
                              <a:lnTo>
                                <a:pt x="46780" y="61347"/>
                              </a:lnTo>
                              <a:lnTo>
                                <a:pt x="59724" y="73843"/>
                              </a:lnTo>
                              <a:lnTo>
                                <a:pt x="62222" y="74979"/>
                              </a:lnTo>
                              <a:lnTo>
                                <a:pt x="64039" y="74979"/>
                              </a:lnTo>
                              <a:lnTo>
                                <a:pt x="65856" y="74979"/>
                              </a:lnTo>
                              <a:lnTo>
                                <a:pt x="67672" y="74297"/>
                              </a:lnTo>
                              <a:lnTo>
                                <a:pt x="76301" y="66799"/>
                              </a:lnTo>
                              <a:lnTo>
                                <a:pt x="78118" y="64073"/>
                              </a:lnTo>
                              <a:lnTo>
                                <a:pt x="78799" y="61347"/>
                              </a:lnTo>
                              <a:lnTo>
                                <a:pt x="79935" y="58620"/>
                              </a:lnTo>
                              <a:lnTo>
                                <a:pt x="81071" y="55893"/>
                              </a:lnTo>
                              <a:lnTo>
                                <a:pt x="83114" y="52485"/>
                              </a:lnTo>
                              <a:lnTo>
                                <a:pt x="84250" y="49304"/>
                              </a:lnTo>
                              <a:lnTo>
                                <a:pt x="85385" y="44987"/>
                              </a:lnTo>
                              <a:lnTo>
                                <a:pt x="87429" y="41125"/>
                              </a:lnTo>
                              <a:lnTo>
                                <a:pt x="88565" y="37262"/>
                              </a:lnTo>
                              <a:lnTo>
                                <a:pt x="90380" y="33400"/>
                              </a:lnTo>
                              <a:lnTo>
                                <a:pt x="92198" y="29082"/>
                              </a:lnTo>
                              <a:lnTo>
                                <a:pt x="94015" y="25220"/>
                              </a:lnTo>
                              <a:lnTo>
                                <a:pt x="96513" y="22039"/>
                              </a:lnTo>
                              <a:lnTo>
                                <a:pt x="99010" y="18631"/>
                              </a:lnTo>
                              <a:lnTo>
                                <a:pt x="113771" y="5452"/>
                              </a:lnTo>
                              <a:lnTo>
                                <a:pt x="116269" y="3408"/>
                              </a:lnTo>
                              <a:lnTo>
                                <a:pt x="118086" y="2272"/>
                              </a:lnTo>
                              <a:lnTo>
                                <a:pt x="120584" y="1135"/>
                              </a:lnTo>
                              <a:lnTo>
                                <a:pt x="122855" y="681"/>
                              </a:lnTo>
                              <a:lnTo>
                                <a:pt x="125353" y="681"/>
                              </a:lnTo>
                              <a:lnTo>
                                <a:pt x="127851" y="0"/>
                              </a:lnTo>
                              <a:lnTo>
                                <a:pt x="130348" y="681"/>
                              </a:lnTo>
                              <a:lnTo>
                                <a:pt x="132847" y="1135"/>
                              </a:lnTo>
                              <a:lnTo>
                                <a:pt x="134664" y="1817"/>
                              </a:lnTo>
                              <a:lnTo>
                                <a:pt x="136481" y="3408"/>
                              </a:lnTo>
                              <a:lnTo>
                                <a:pt x="138296" y="4544"/>
                              </a:lnTo>
                              <a:lnTo>
                                <a:pt x="139659" y="5452"/>
                              </a:lnTo>
                              <a:lnTo>
                                <a:pt x="140113" y="7270"/>
                              </a:lnTo>
                              <a:lnTo>
                                <a:pt x="140113" y="9315"/>
                              </a:lnTo>
                              <a:lnTo>
                                <a:pt x="140795" y="11587"/>
                              </a:lnTo>
                              <a:lnTo>
                                <a:pt x="140113" y="13178"/>
                              </a:lnTo>
                              <a:lnTo>
                                <a:pt x="139659" y="15450"/>
                              </a:lnTo>
                              <a:lnTo>
                                <a:pt x="138296" y="17040"/>
                              </a:lnTo>
                              <a:lnTo>
                                <a:pt x="136481" y="19312"/>
                              </a:lnTo>
                              <a:lnTo>
                                <a:pt x="134664" y="21357"/>
                              </a:lnTo>
                              <a:lnTo>
                                <a:pt x="132847" y="22948"/>
                              </a:lnTo>
                              <a:lnTo>
                                <a:pt x="129667" y="25674"/>
                              </a:lnTo>
                              <a:lnTo>
                                <a:pt x="128532" y="27492"/>
                              </a:lnTo>
                              <a:lnTo>
                                <a:pt x="127170" y="29082"/>
                              </a:lnTo>
                              <a:lnTo>
                                <a:pt x="126034" y="30673"/>
                              </a:lnTo>
                              <a:lnTo>
                                <a:pt x="123536" y="31809"/>
                              </a:lnTo>
                              <a:lnTo>
                                <a:pt x="121720" y="32263"/>
                              </a:lnTo>
                              <a:lnTo>
                                <a:pt x="120584" y="32945"/>
                              </a:lnTo>
                              <a:lnTo>
                                <a:pt x="118767" y="3226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9.490417pt;margin-top:-57.919765pt;width:11.1pt;height:6.9pt;mso-position-horizontal-relative:page;mso-position-vertical-relative:paragraph;z-index:15775232" id="docshape209" coordorigin="9590,-1158" coordsize="222,138" path="m9611,-1106l9606,-1107,9603,-1107,9602,-1107,9601,-1107,9599,-1106,9598,-1106,9596,-1105,9595,-1104,9594,-1103,9593,-1102,9592,-1100,9592,-1097,9592,-1095,9591,-1093,9591,-1088,9591,-1083,9590,-1079,9591,-1076,9592,-1071,9593,-1067,9594,-1063,9595,-1057,9597,-1052,9599,-1049,9601,-1046,9602,-1041,9606,-1038,9608,-1034,9612,-1031,9615,-1028,9618,-1026,9623,-1024,9628,-1022,9632,-1021,9635,-1021,9639,-1022,9643,-1025,9646,-1027,9649,-1031,9653,-1035,9656,-1040,9658,-1044,9661,-1048,9662,-1052,9663,-1057,9665,-1063,9665,-1066,9665,-1071,9665,-1078,9663,-1083,9663,-1089,9662,-1095,9661,-1100,9660,-1105,9658,-1108,9658,-1112,9658,-1115,9658,-1118,9658,-1119,9658,-1120,9657,-1118,9657,-1114,9656,-1111,9656,-1108,9657,-1103,9658,-1099,9658,-1095,9658,-1090,9658,-1086,9658,-1081,9660,-1076,9661,-1070,9661,-1066,9663,-1062,9684,-1042,9688,-1040,9691,-1040,9694,-1040,9696,-1041,9710,-1053,9713,-1057,9714,-1062,9716,-1066,9717,-1070,9721,-1076,9722,-1081,9724,-1088,9727,-1094,9729,-1100,9732,-1106,9735,-1113,9738,-1119,9742,-1124,9746,-1129,9769,-1150,9773,-1153,9776,-1155,9780,-1157,9783,-1157,9787,-1157,9791,-1158,9795,-1157,9799,-1157,9802,-1156,9805,-1153,9808,-1151,9810,-1150,9810,-1147,9810,-1144,9812,-1140,9810,-1138,9810,-1134,9808,-1132,9805,-1128,9802,-1125,9799,-1122,9794,-1118,9792,-1115,9790,-1113,9788,-1110,9784,-1108,9781,-1108,9780,-1107,9777,-110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75744" behindDoc="0" locked="0" layoutInCell="1" allowOverlap="1" wp14:anchorId="19BE8917" wp14:editId="3D9DF240">
                <wp:simplePos x="0" y="0"/>
                <wp:positionH relativeFrom="page">
                  <wp:posOffset>6313892</wp:posOffset>
                </wp:positionH>
                <wp:positionV relativeFrom="paragraph">
                  <wp:posOffset>-837144</wp:posOffset>
                </wp:positionV>
                <wp:extent cx="55880" cy="72390"/>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72390"/>
                        </a:xfrm>
                        <a:custGeom>
                          <a:avLst/>
                          <a:gdLst/>
                          <a:ahLst/>
                          <a:cxnLst/>
                          <a:rect l="l" t="t" r="r" b="b"/>
                          <a:pathLst>
                            <a:path w="55880" h="72390">
                              <a:moveTo>
                                <a:pt x="0" y="72026"/>
                              </a:moveTo>
                              <a:lnTo>
                                <a:pt x="681" y="71117"/>
                              </a:lnTo>
                              <a:lnTo>
                                <a:pt x="1816" y="70435"/>
                              </a:lnTo>
                              <a:lnTo>
                                <a:pt x="2952" y="69299"/>
                              </a:lnTo>
                              <a:lnTo>
                                <a:pt x="4995" y="68390"/>
                              </a:lnTo>
                              <a:lnTo>
                                <a:pt x="6812" y="67709"/>
                              </a:lnTo>
                              <a:lnTo>
                                <a:pt x="9310" y="67254"/>
                              </a:lnTo>
                              <a:lnTo>
                                <a:pt x="11581" y="66573"/>
                              </a:lnTo>
                              <a:lnTo>
                                <a:pt x="14079" y="65664"/>
                              </a:lnTo>
                              <a:lnTo>
                                <a:pt x="17258" y="64982"/>
                              </a:lnTo>
                              <a:lnTo>
                                <a:pt x="20210" y="63846"/>
                              </a:lnTo>
                              <a:lnTo>
                                <a:pt x="23844" y="62937"/>
                              </a:lnTo>
                              <a:lnTo>
                                <a:pt x="27704" y="61801"/>
                              </a:lnTo>
                              <a:lnTo>
                                <a:pt x="30202" y="60211"/>
                              </a:lnTo>
                              <a:lnTo>
                                <a:pt x="33836" y="57938"/>
                              </a:lnTo>
                              <a:lnTo>
                                <a:pt x="36788" y="55666"/>
                              </a:lnTo>
                              <a:lnTo>
                                <a:pt x="39967" y="54076"/>
                              </a:lnTo>
                              <a:lnTo>
                                <a:pt x="42920" y="51804"/>
                              </a:lnTo>
                              <a:lnTo>
                                <a:pt x="46098" y="49759"/>
                              </a:lnTo>
                              <a:lnTo>
                                <a:pt x="47915" y="47487"/>
                              </a:lnTo>
                              <a:lnTo>
                                <a:pt x="49732" y="45896"/>
                              </a:lnTo>
                              <a:lnTo>
                                <a:pt x="51549" y="43624"/>
                              </a:lnTo>
                              <a:lnTo>
                                <a:pt x="52912" y="42034"/>
                              </a:lnTo>
                              <a:lnTo>
                                <a:pt x="54047" y="39989"/>
                              </a:lnTo>
                              <a:lnTo>
                                <a:pt x="54728" y="37717"/>
                              </a:lnTo>
                              <a:lnTo>
                                <a:pt x="55409" y="35445"/>
                              </a:lnTo>
                              <a:lnTo>
                                <a:pt x="55409" y="33854"/>
                              </a:lnTo>
                              <a:lnTo>
                                <a:pt x="55409" y="31128"/>
                              </a:lnTo>
                              <a:lnTo>
                                <a:pt x="55409" y="28401"/>
                              </a:lnTo>
                              <a:lnTo>
                                <a:pt x="54047" y="25675"/>
                              </a:lnTo>
                              <a:lnTo>
                                <a:pt x="53365" y="23402"/>
                              </a:lnTo>
                              <a:lnTo>
                                <a:pt x="52230" y="20676"/>
                              </a:lnTo>
                              <a:lnTo>
                                <a:pt x="51095" y="17949"/>
                              </a:lnTo>
                              <a:lnTo>
                                <a:pt x="49050" y="15223"/>
                              </a:lnTo>
                              <a:lnTo>
                                <a:pt x="47915" y="12496"/>
                              </a:lnTo>
                              <a:lnTo>
                                <a:pt x="46098" y="10451"/>
                              </a:lnTo>
                              <a:lnTo>
                                <a:pt x="44282" y="8179"/>
                              </a:lnTo>
                              <a:lnTo>
                                <a:pt x="42465" y="5907"/>
                              </a:lnTo>
                              <a:lnTo>
                                <a:pt x="39967" y="4317"/>
                              </a:lnTo>
                              <a:lnTo>
                                <a:pt x="38151" y="2726"/>
                              </a:lnTo>
                              <a:lnTo>
                                <a:pt x="36334" y="1590"/>
                              </a:lnTo>
                              <a:lnTo>
                                <a:pt x="34517" y="454"/>
                              </a:lnTo>
                              <a:lnTo>
                                <a:pt x="32473" y="454"/>
                              </a:lnTo>
                              <a:lnTo>
                                <a:pt x="30202" y="0"/>
                              </a:lnTo>
                              <a:lnTo>
                                <a:pt x="28159" y="0"/>
                              </a:lnTo>
                              <a:lnTo>
                                <a:pt x="26342" y="454"/>
                              </a:lnTo>
                              <a:lnTo>
                                <a:pt x="24525" y="1590"/>
                              </a:lnTo>
                              <a:lnTo>
                                <a:pt x="23390" y="2726"/>
                              </a:lnTo>
                              <a:lnTo>
                                <a:pt x="21573" y="3862"/>
                              </a:lnTo>
                              <a:lnTo>
                                <a:pt x="19756" y="5453"/>
                              </a:lnTo>
                              <a:lnTo>
                                <a:pt x="17712" y="7043"/>
                              </a:lnTo>
                              <a:lnTo>
                                <a:pt x="15895" y="9315"/>
                              </a:lnTo>
                              <a:lnTo>
                                <a:pt x="14760" y="12042"/>
                              </a:lnTo>
                              <a:lnTo>
                                <a:pt x="13398" y="14087"/>
                              </a:lnTo>
                              <a:lnTo>
                                <a:pt x="12263" y="17949"/>
                              </a:lnTo>
                              <a:lnTo>
                                <a:pt x="11127" y="21812"/>
                              </a:lnTo>
                              <a:lnTo>
                                <a:pt x="11127" y="25675"/>
                              </a:lnTo>
                              <a:lnTo>
                                <a:pt x="10446" y="28855"/>
                              </a:lnTo>
                              <a:lnTo>
                                <a:pt x="10446" y="32264"/>
                              </a:lnTo>
                              <a:lnTo>
                                <a:pt x="9765" y="3544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7.156891pt;margin-top:-65.916893pt;width:4.4pt;height:5.7pt;mso-position-horizontal-relative:page;mso-position-vertical-relative:paragraph;z-index:15775744" id="docshape210" coordorigin="9943,-1318" coordsize="88,114" path="m9943,-1205l9944,-1206,9946,-1207,9948,-1209,9951,-1211,9954,-1212,9958,-1212,9961,-1213,9965,-1215,9970,-1216,9975,-1218,9981,-1219,9987,-1221,9991,-1224,9996,-1227,10001,-1231,10006,-1233,10011,-1237,10016,-1240,10019,-1244,10021,-1246,10024,-1250,10026,-1252,10028,-1255,10029,-1259,10030,-1263,10030,-1265,10030,-1269,10030,-1274,10028,-1278,10027,-1281,10025,-1286,10024,-1290,10020,-1294,10019,-1299,10016,-1302,10013,-1305,10010,-1309,10006,-1312,10003,-1314,10000,-1316,9997,-1318,9994,-1318,9991,-1318,9987,-1318,9985,-1318,9982,-1316,9980,-1314,9977,-1312,9974,-1310,9971,-1307,9968,-1304,9966,-1299,9964,-1296,9962,-1290,9961,-1284,9961,-1278,9960,-1273,9960,-1268,9959,-126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76256" behindDoc="0" locked="0" layoutInCell="1" allowOverlap="1" wp14:anchorId="6F63523F" wp14:editId="50572249">
                <wp:simplePos x="0" y="0"/>
                <wp:positionH relativeFrom="page">
                  <wp:posOffset>6349545</wp:posOffset>
                </wp:positionH>
                <wp:positionV relativeFrom="paragraph">
                  <wp:posOffset>-932345</wp:posOffset>
                </wp:positionV>
                <wp:extent cx="33020" cy="130810"/>
                <wp:effectExtent l="0" t="0" r="0" b="0"/>
                <wp:wrapNone/>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 cy="130810"/>
                        </a:xfrm>
                        <a:custGeom>
                          <a:avLst/>
                          <a:gdLst/>
                          <a:ahLst/>
                          <a:cxnLst/>
                          <a:rect l="l" t="t" r="r" b="b"/>
                          <a:pathLst>
                            <a:path w="33020" h="130810">
                              <a:moveTo>
                                <a:pt x="1135" y="2726"/>
                              </a:moveTo>
                              <a:lnTo>
                                <a:pt x="0" y="0"/>
                              </a:lnTo>
                              <a:lnTo>
                                <a:pt x="0" y="1135"/>
                              </a:lnTo>
                              <a:lnTo>
                                <a:pt x="0" y="2726"/>
                              </a:lnTo>
                              <a:lnTo>
                                <a:pt x="0" y="4998"/>
                              </a:lnTo>
                              <a:lnTo>
                                <a:pt x="0" y="7270"/>
                              </a:lnTo>
                              <a:lnTo>
                                <a:pt x="681" y="10451"/>
                              </a:lnTo>
                              <a:lnTo>
                                <a:pt x="681" y="14314"/>
                              </a:lnTo>
                              <a:lnTo>
                                <a:pt x="1135" y="18631"/>
                              </a:lnTo>
                              <a:lnTo>
                                <a:pt x="1816" y="24765"/>
                              </a:lnTo>
                              <a:lnTo>
                                <a:pt x="2498" y="31809"/>
                              </a:lnTo>
                              <a:lnTo>
                                <a:pt x="3633" y="38398"/>
                              </a:lnTo>
                              <a:lnTo>
                                <a:pt x="4314" y="45896"/>
                              </a:lnTo>
                              <a:lnTo>
                                <a:pt x="5450" y="53621"/>
                              </a:lnTo>
                              <a:lnTo>
                                <a:pt x="6812" y="61346"/>
                              </a:lnTo>
                              <a:lnTo>
                                <a:pt x="7267" y="68844"/>
                              </a:lnTo>
                              <a:lnTo>
                                <a:pt x="9311" y="76569"/>
                              </a:lnTo>
                              <a:lnTo>
                                <a:pt x="23390" y="118603"/>
                              </a:lnTo>
                              <a:lnTo>
                                <a:pt x="25888" y="123602"/>
                              </a:lnTo>
                              <a:lnTo>
                                <a:pt x="29521" y="127465"/>
                              </a:lnTo>
                              <a:lnTo>
                                <a:pt x="32473" y="13064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9.964203pt;margin-top:-73.413033pt;width:2.6pt;height:10.3pt;mso-position-horizontal-relative:page;mso-position-vertical-relative:paragraph;z-index:15776256" id="docshape211" coordorigin="9999,-1468" coordsize="52,206" path="m10001,-1464l9999,-1468,9999,-1466,9999,-1464,9999,-1460,9999,-1457,10000,-1452,10000,-1446,10001,-1439,10002,-1429,10003,-1418,10005,-1408,10006,-1396,10008,-1384,10010,-1372,10011,-1360,10014,-1348,10036,-1281,10040,-1274,10046,-1268,10050,-126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76768" behindDoc="0" locked="0" layoutInCell="1" allowOverlap="1" wp14:anchorId="39CB3DD6" wp14:editId="4510031F">
                <wp:simplePos x="0" y="0"/>
                <wp:positionH relativeFrom="page">
                  <wp:posOffset>6404728</wp:posOffset>
                </wp:positionH>
                <wp:positionV relativeFrom="paragraph">
                  <wp:posOffset>-925756</wp:posOffset>
                </wp:positionV>
                <wp:extent cx="20320" cy="52705"/>
                <wp:effectExtent l="0" t="0" r="0" b="0"/>
                <wp:wrapNone/>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52705"/>
                        </a:xfrm>
                        <a:custGeom>
                          <a:avLst/>
                          <a:gdLst/>
                          <a:ahLst/>
                          <a:cxnLst/>
                          <a:rect l="l" t="t" r="r" b="b"/>
                          <a:pathLst>
                            <a:path w="20320" h="52705">
                              <a:moveTo>
                                <a:pt x="19756" y="0"/>
                              </a:moveTo>
                              <a:lnTo>
                                <a:pt x="19075" y="681"/>
                              </a:lnTo>
                              <a:lnTo>
                                <a:pt x="17258" y="2272"/>
                              </a:lnTo>
                              <a:lnTo>
                                <a:pt x="15442" y="3862"/>
                              </a:lnTo>
                              <a:lnTo>
                                <a:pt x="13625" y="4544"/>
                              </a:lnTo>
                              <a:lnTo>
                                <a:pt x="11808" y="5452"/>
                              </a:lnTo>
                              <a:lnTo>
                                <a:pt x="9992" y="7270"/>
                              </a:lnTo>
                              <a:lnTo>
                                <a:pt x="8629" y="9315"/>
                              </a:lnTo>
                              <a:lnTo>
                                <a:pt x="6812" y="10906"/>
                              </a:lnTo>
                              <a:lnTo>
                                <a:pt x="5677" y="13632"/>
                              </a:lnTo>
                              <a:lnTo>
                                <a:pt x="3860" y="15904"/>
                              </a:lnTo>
                              <a:lnTo>
                                <a:pt x="3179" y="18631"/>
                              </a:lnTo>
                              <a:lnTo>
                                <a:pt x="2044" y="21357"/>
                              </a:lnTo>
                              <a:lnTo>
                                <a:pt x="1363" y="24084"/>
                              </a:lnTo>
                              <a:lnTo>
                                <a:pt x="682" y="26810"/>
                              </a:lnTo>
                              <a:lnTo>
                                <a:pt x="0" y="30219"/>
                              </a:lnTo>
                              <a:lnTo>
                                <a:pt x="682" y="33400"/>
                              </a:lnTo>
                              <a:lnTo>
                                <a:pt x="1363" y="36581"/>
                              </a:lnTo>
                              <a:lnTo>
                                <a:pt x="1363" y="39307"/>
                              </a:lnTo>
                              <a:lnTo>
                                <a:pt x="2044" y="42715"/>
                              </a:lnTo>
                              <a:lnTo>
                                <a:pt x="2497" y="45896"/>
                              </a:lnTo>
                              <a:lnTo>
                                <a:pt x="3860" y="48168"/>
                              </a:lnTo>
                              <a:lnTo>
                                <a:pt x="4314" y="50440"/>
                              </a:lnTo>
                              <a:lnTo>
                                <a:pt x="6358" y="5248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4.309296pt;margin-top:-72.894234pt;width:1.6pt;height:4.150pt;mso-position-horizontal-relative:page;mso-position-vertical-relative:paragraph;z-index:15776768" id="docshape212" coordorigin="10086,-1458" coordsize="32,83" path="m10117,-1458l10116,-1457,10113,-1454,10111,-1452,10108,-1451,10105,-1449,10102,-1446,10100,-1443,10097,-1441,10095,-1436,10092,-1433,10091,-1429,10089,-1424,10088,-1420,10087,-1416,10086,-1410,10087,-1405,10088,-1400,10088,-1396,10089,-1391,10090,-1386,10092,-1382,10093,-1378,10096,-1375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777280" behindDoc="0" locked="0" layoutInCell="1" allowOverlap="1" wp14:anchorId="1254A7F0" wp14:editId="54BB5656">
                <wp:simplePos x="0" y="0"/>
                <wp:positionH relativeFrom="page">
                  <wp:posOffset>6460819</wp:posOffset>
                </wp:positionH>
                <wp:positionV relativeFrom="paragraph">
                  <wp:posOffset>-990739</wp:posOffset>
                </wp:positionV>
                <wp:extent cx="286385" cy="153670"/>
                <wp:effectExtent l="0" t="0" r="0" b="0"/>
                <wp:wrapNone/>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385" cy="153670"/>
                        </a:xfrm>
                        <a:custGeom>
                          <a:avLst/>
                          <a:gdLst/>
                          <a:ahLst/>
                          <a:cxnLst/>
                          <a:rect l="l" t="t" r="r" b="b"/>
                          <a:pathLst>
                            <a:path w="286385" h="153670">
                              <a:moveTo>
                                <a:pt x="9083" y="153594"/>
                              </a:moveTo>
                              <a:lnTo>
                                <a:pt x="7266" y="151322"/>
                              </a:lnTo>
                              <a:lnTo>
                                <a:pt x="8629" y="149732"/>
                              </a:lnTo>
                              <a:lnTo>
                                <a:pt x="9764" y="148596"/>
                              </a:lnTo>
                              <a:lnTo>
                                <a:pt x="10445" y="146551"/>
                              </a:lnTo>
                              <a:lnTo>
                                <a:pt x="10900" y="144733"/>
                              </a:lnTo>
                              <a:lnTo>
                                <a:pt x="11581" y="143142"/>
                              </a:lnTo>
                              <a:lnTo>
                                <a:pt x="11581" y="141097"/>
                              </a:lnTo>
                              <a:lnTo>
                                <a:pt x="10900" y="138826"/>
                              </a:lnTo>
                              <a:lnTo>
                                <a:pt x="10445" y="136099"/>
                              </a:lnTo>
                              <a:lnTo>
                                <a:pt x="9083" y="133372"/>
                              </a:lnTo>
                              <a:lnTo>
                                <a:pt x="8629" y="131100"/>
                              </a:lnTo>
                              <a:lnTo>
                                <a:pt x="7948" y="129510"/>
                              </a:lnTo>
                              <a:lnTo>
                                <a:pt x="7266" y="127238"/>
                              </a:lnTo>
                              <a:lnTo>
                                <a:pt x="6585" y="124511"/>
                              </a:lnTo>
                              <a:lnTo>
                                <a:pt x="6585" y="121785"/>
                              </a:lnTo>
                              <a:lnTo>
                                <a:pt x="6131" y="119058"/>
                              </a:lnTo>
                              <a:lnTo>
                                <a:pt x="4769" y="116332"/>
                              </a:lnTo>
                              <a:lnTo>
                                <a:pt x="4314" y="114741"/>
                              </a:lnTo>
                              <a:lnTo>
                                <a:pt x="4314" y="112696"/>
                              </a:lnTo>
                              <a:lnTo>
                                <a:pt x="2951" y="110424"/>
                              </a:lnTo>
                              <a:lnTo>
                                <a:pt x="2951" y="108152"/>
                              </a:lnTo>
                              <a:lnTo>
                                <a:pt x="1816" y="106561"/>
                              </a:lnTo>
                              <a:lnTo>
                                <a:pt x="1816" y="104971"/>
                              </a:lnTo>
                              <a:lnTo>
                                <a:pt x="1135" y="103381"/>
                              </a:lnTo>
                              <a:lnTo>
                                <a:pt x="1135" y="102244"/>
                              </a:lnTo>
                              <a:lnTo>
                                <a:pt x="453" y="101563"/>
                              </a:lnTo>
                              <a:lnTo>
                                <a:pt x="0" y="101563"/>
                              </a:lnTo>
                              <a:lnTo>
                                <a:pt x="453" y="103835"/>
                              </a:lnTo>
                              <a:lnTo>
                                <a:pt x="1135" y="106107"/>
                              </a:lnTo>
                              <a:lnTo>
                                <a:pt x="1816" y="108152"/>
                              </a:lnTo>
                              <a:lnTo>
                                <a:pt x="2951" y="110879"/>
                              </a:lnTo>
                              <a:lnTo>
                                <a:pt x="4314" y="113605"/>
                              </a:lnTo>
                              <a:lnTo>
                                <a:pt x="5450" y="116332"/>
                              </a:lnTo>
                              <a:lnTo>
                                <a:pt x="6585" y="120194"/>
                              </a:lnTo>
                              <a:lnTo>
                                <a:pt x="7948" y="122921"/>
                              </a:lnTo>
                              <a:lnTo>
                                <a:pt x="9083" y="125647"/>
                              </a:lnTo>
                              <a:lnTo>
                                <a:pt x="10445" y="128374"/>
                              </a:lnTo>
                              <a:lnTo>
                                <a:pt x="12262" y="131782"/>
                              </a:lnTo>
                              <a:lnTo>
                                <a:pt x="13398" y="134509"/>
                              </a:lnTo>
                              <a:lnTo>
                                <a:pt x="15214" y="137235"/>
                              </a:lnTo>
                              <a:lnTo>
                                <a:pt x="17031" y="139962"/>
                              </a:lnTo>
                              <a:lnTo>
                                <a:pt x="17712" y="142007"/>
                              </a:lnTo>
                              <a:lnTo>
                                <a:pt x="19529" y="144733"/>
                              </a:lnTo>
                              <a:lnTo>
                                <a:pt x="21346" y="147005"/>
                              </a:lnTo>
                              <a:lnTo>
                                <a:pt x="22708" y="148596"/>
                              </a:lnTo>
                              <a:lnTo>
                                <a:pt x="23844" y="149732"/>
                              </a:lnTo>
                              <a:lnTo>
                                <a:pt x="25206" y="151322"/>
                              </a:lnTo>
                              <a:lnTo>
                                <a:pt x="27023" y="151322"/>
                              </a:lnTo>
                              <a:lnTo>
                                <a:pt x="28159" y="151322"/>
                              </a:lnTo>
                              <a:lnTo>
                                <a:pt x="29521" y="150413"/>
                              </a:lnTo>
                              <a:lnTo>
                                <a:pt x="31338" y="149277"/>
                              </a:lnTo>
                              <a:lnTo>
                                <a:pt x="32473" y="147459"/>
                              </a:lnTo>
                              <a:lnTo>
                                <a:pt x="33155" y="145869"/>
                              </a:lnTo>
                              <a:lnTo>
                                <a:pt x="33155" y="143142"/>
                              </a:lnTo>
                              <a:lnTo>
                                <a:pt x="33836" y="141097"/>
                              </a:lnTo>
                              <a:lnTo>
                                <a:pt x="33836" y="138371"/>
                              </a:lnTo>
                              <a:lnTo>
                                <a:pt x="33836" y="136099"/>
                              </a:lnTo>
                              <a:lnTo>
                                <a:pt x="33836" y="133827"/>
                              </a:lnTo>
                              <a:lnTo>
                                <a:pt x="33836" y="131100"/>
                              </a:lnTo>
                              <a:lnTo>
                                <a:pt x="34290" y="129055"/>
                              </a:lnTo>
                              <a:lnTo>
                                <a:pt x="34290" y="126783"/>
                              </a:lnTo>
                              <a:lnTo>
                                <a:pt x="33836" y="124511"/>
                              </a:lnTo>
                              <a:lnTo>
                                <a:pt x="33836" y="121785"/>
                              </a:lnTo>
                              <a:lnTo>
                                <a:pt x="33155" y="120194"/>
                              </a:lnTo>
                              <a:lnTo>
                                <a:pt x="33836" y="118604"/>
                              </a:lnTo>
                              <a:lnTo>
                                <a:pt x="33836" y="117468"/>
                              </a:lnTo>
                              <a:lnTo>
                                <a:pt x="33155" y="115877"/>
                              </a:lnTo>
                              <a:lnTo>
                                <a:pt x="33155" y="114741"/>
                              </a:lnTo>
                              <a:lnTo>
                                <a:pt x="33836" y="113151"/>
                              </a:lnTo>
                              <a:lnTo>
                                <a:pt x="33836" y="112015"/>
                              </a:lnTo>
                              <a:lnTo>
                                <a:pt x="34971" y="113151"/>
                              </a:lnTo>
                              <a:lnTo>
                                <a:pt x="37469" y="113605"/>
                              </a:lnTo>
                              <a:lnTo>
                                <a:pt x="38605" y="113605"/>
                              </a:lnTo>
                              <a:lnTo>
                                <a:pt x="40421" y="114741"/>
                              </a:lnTo>
                              <a:lnTo>
                                <a:pt x="42919" y="115877"/>
                              </a:lnTo>
                              <a:lnTo>
                                <a:pt x="44737" y="116332"/>
                              </a:lnTo>
                              <a:lnTo>
                                <a:pt x="47234" y="117468"/>
                              </a:lnTo>
                              <a:lnTo>
                                <a:pt x="49050" y="119058"/>
                              </a:lnTo>
                              <a:lnTo>
                                <a:pt x="50867" y="119740"/>
                              </a:lnTo>
                              <a:lnTo>
                                <a:pt x="53366" y="120194"/>
                              </a:lnTo>
                              <a:lnTo>
                                <a:pt x="55863" y="120876"/>
                              </a:lnTo>
                              <a:lnTo>
                                <a:pt x="56999" y="121785"/>
                              </a:lnTo>
                              <a:lnTo>
                                <a:pt x="59497" y="122466"/>
                              </a:lnTo>
                              <a:lnTo>
                                <a:pt x="61995" y="122921"/>
                              </a:lnTo>
                              <a:lnTo>
                                <a:pt x="64493" y="123602"/>
                              </a:lnTo>
                              <a:lnTo>
                                <a:pt x="66310" y="124057"/>
                              </a:lnTo>
                              <a:lnTo>
                                <a:pt x="68127" y="124511"/>
                              </a:lnTo>
                              <a:lnTo>
                                <a:pt x="69262" y="124511"/>
                              </a:lnTo>
                              <a:lnTo>
                                <a:pt x="69262" y="123602"/>
                              </a:lnTo>
                              <a:lnTo>
                                <a:pt x="69262" y="121785"/>
                              </a:lnTo>
                              <a:lnTo>
                                <a:pt x="68807" y="120876"/>
                              </a:lnTo>
                              <a:lnTo>
                                <a:pt x="67445" y="120194"/>
                              </a:lnTo>
                              <a:lnTo>
                                <a:pt x="66991" y="119058"/>
                              </a:lnTo>
                              <a:lnTo>
                                <a:pt x="65628" y="117468"/>
                              </a:lnTo>
                              <a:lnTo>
                                <a:pt x="64493" y="115877"/>
                              </a:lnTo>
                              <a:lnTo>
                                <a:pt x="63130" y="114287"/>
                              </a:lnTo>
                              <a:lnTo>
                                <a:pt x="62676" y="112696"/>
                              </a:lnTo>
                              <a:lnTo>
                                <a:pt x="61995" y="110424"/>
                              </a:lnTo>
                              <a:lnTo>
                                <a:pt x="61314" y="108152"/>
                              </a:lnTo>
                              <a:lnTo>
                                <a:pt x="61995" y="106561"/>
                              </a:lnTo>
                              <a:lnTo>
                                <a:pt x="62676" y="104971"/>
                              </a:lnTo>
                              <a:lnTo>
                                <a:pt x="61995" y="102699"/>
                              </a:lnTo>
                              <a:lnTo>
                                <a:pt x="62676" y="101108"/>
                              </a:lnTo>
                              <a:lnTo>
                                <a:pt x="63811" y="98836"/>
                              </a:lnTo>
                              <a:lnTo>
                                <a:pt x="65174" y="97246"/>
                              </a:lnTo>
                              <a:lnTo>
                                <a:pt x="66310" y="95655"/>
                              </a:lnTo>
                              <a:lnTo>
                                <a:pt x="67445" y="93383"/>
                              </a:lnTo>
                              <a:lnTo>
                                <a:pt x="68807" y="91793"/>
                              </a:lnTo>
                              <a:lnTo>
                                <a:pt x="69943" y="90657"/>
                              </a:lnTo>
                              <a:lnTo>
                                <a:pt x="71305" y="89066"/>
                              </a:lnTo>
                              <a:lnTo>
                                <a:pt x="73122" y="87930"/>
                              </a:lnTo>
                              <a:lnTo>
                                <a:pt x="74258" y="86794"/>
                              </a:lnTo>
                              <a:lnTo>
                                <a:pt x="75620" y="86340"/>
                              </a:lnTo>
                              <a:lnTo>
                                <a:pt x="77437" y="86340"/>
                              </a:lnTo>
                              <a:lnTo>
                                <a:pt x="78572" y="86340"/>
                              </a:lnTo>
                              <a:lnTo>
                                <a:pt x="79935" y="86340"/>
                              </a:lnTo>
                              <a:lnTo>
                                <a:pt x="81751" y="86794"/>
                              </a:lnTo>
                              <a:lnTo>
                                <a:pt x="82887" y="86794"/>
                              </a:lnTo>
                              <a:lnTo>
                                <a:pt x="84023" y="87476"/>
                              </a:lnTo>
                              <a:lnTo>
                                <a:pt x="86067" y="87930"/>
                              </a:lnTo>
                              <a:lnTo>
                                <a:pt x="87883" y="88612"/>
                              </a:lnTo>
                              <a:lnTo>
                                <a:pt x="89018" y="89748"/>
                              </a:lnTo>
                              <a:lnTo>
                                <a:pt x="90381" y="90657"/>
                              </a:lnTo>
                              <a:lnTo>
                                <a:pt x="92197" y="91793"/>
                              </a:lnTo>
                              <a:lnTo>
                                <a:pt x="94014" y="93383"/>
                              </a:lnTo>
                              <a:lnTo>
                                <a:pt x="95831" y="94519"/>
                              </a:lnTo>
                              <a:lnTo>
                                <a:pt x="98330" y="95655"/>
                              </a:lnTo>
                              <a:lnTo>
                                <a:pt x="100146" y="96791"/>
                              </a:lnTo>
                              <a:lnTo>
                                <a:pt x="101281" y="97927"/>
                              </a:lnTo>
                              <a:lnTo>
                                <a:pt x="103097" y="98382"/>
                              </a:lnTo>
                              <a:lnTo>
                                <a:pt x="104915" y="98836"/>
                              </a:lnTo>
                              <a:lnTo>
                                <a:pt x="106958" y="98836"/>
                              </a:lnTo>
                              <a:lnTo>
                                <a:pt x="109229" y="98382"/>
                              </a:lnTo>
                              <a:lnTo>
                                <a:pt x="111727" y="98382"/>
                              </a:lnTo>
                              <a:lnTo>
                                <a:pt x="114225" y="98382"/>
                              </a:lnTo>
                              <a:lnTo>
                                <a:pt x="116724" y="97927"/>
                              </a:lnTo>
                              <a:lnTo>
                                <a:pt x="119221" y="97246"/>
                              </a:lnTo>
                              <a:lnTo>
                                <a:pt x="121038" y="96791"/>
                              </a:lnTo>
                              <a:lnTo>
                                <a:pt x="122174" y="95655"/>
                              </a:lnTo>
                              <a:lnTo>
                                <a:pt x="124671" y="94519"/>
                              </a:lnTo>
                              <a:lnTo>
                                <a:pt x="126488" y="93383"/>
                              </a:lnTo>
                              <a:lnTo>
                                <a:pt x="128305" y="91793"/>
                              </a:lnTo>
                              <a:lnTo>
                                <a:pt x="128987" y="89748"/>
                              </a:lnTo>
                              <a:lnTo>
                                <a:pt x="129667" y="87476"/>
                              </a:lnTo>
                              <a:lnTo>
                                <a:pt x="130121" y="85204"/>
                              </a:lnTo>
                              <a:lnTo>
                                <a:pt x="131484" y="82477"/>
                              </a:lnTo>
                              <a:lnTo>
                                <a:pt x="132619" y="79751"/>
                              </a:lnTo>
                              <a:lnTo>
                                <a:pt x="133982" y="77024"/>
                              </a:lnTo>
                              <a:lnTo>
                                <a:pt x="134437" y="74297"/>
                              </a:lnTo>
                              <a:lnTo>
                                <a:pt x="134437" y="71571"/>
                              </a:lnTo>
                              <a:lnTo>
                                <a:pt x="133982" y="68390"/>
                              </a:lnTo>
                              <a:lnTo>
                                <a:pt x="133982" y="65663"/>
                              </a:lnTo>
                              <a:lnTo>
                                <a:pt x="133301" y="62255"/>
                              </a:lnTo>
                              <a:lnTo>
                                <a:pt x="133301" y="59529"/>
                              </a:lnTo>
                              <a:lnTo>
                                <a:pt x="132619" y="56802"/>
                              </a:lnTo>
                              <a:lnTo>
                                <a:pt x="132619" y="54757"/>
                              </a:lnTo>
                              <a:lnTo>
                                <a:pt x="132165" y="52485"/>
                              </a:lnTo>
                              <a:lnTo>
                                <a:pt x="131484" y="50213"/>
                              </a:lnTo>
                              <a:lnTo>
                                <a:pt x="130803" y="48168"/>
                              </a:lnTo>
                              <a:lnTo>
                                <a:pt x="130121" y="46350"/>
                              </a:lnTo>
                              <a:lnTo>
                                <a:pt x="129667" y="44760"/>
                              </a:lnTo>
                              <a:lnTo>
                                <a:pt x="127851" y="43624"/>
                              </a:lnTo>
                              <a:lnTo>
                                <a:pt x="126488" y="42715"/>
                              </a:lnTo>
                              <a:lnTo>
                                <a:pt x="125353" y="42034"/>
                              </a:lnTo>
                              <a:lnTo>
                                <a:pt x="123990" y="41579"/>
                              </a:lnTo>
                              <a:lnTo>
                                <a:pt x="122854" y="41579"/>
                              </a:lnTo>
                              <a:lnTo>
                                <a:pt x="121719" y="42034"/>
                              </a:lnTo>
                              <a:lnTo>
                                <a:pt x="119676" y="42715"/>
                              </a:lnTo>
                              <a:lnTo>
                                <a:pt x="119221" y="43624"/>
                              </a:lnTo>
                              <a:lnTo>
                                <a:pt x="117859" y="44306"/>
                              </a:lnTo>
                              <a:lnTo>
                                <a:pt x="117859" y="45442"/>
                              </a:lnTo>
                              <a:lnTo>
                                <a:pt x="117405" y="46350"/>
                              </a:lnTo>
                              <a:lnTo>
                                <a:pt x="117405" y="48168"/>
                              </a:lnTo>
                              <a:lnTo>
                                <a:pt x="117405" y="49759"/>
                              </a:lnTo>
                              <a:lnTo>
                                <a:pt x="117405" y="51349"/>
                              </a:lnTo>
                              <a:lnTo>
                                <a:pt x="117405" y="52940"/>
                              </a:lnTo>
                              <a:lnTo>
                                <a:pt x="117859" y="54757"/>
                              </a:lnTo>
                              <a:lnTo>
                                <a:pt x="118540" y="56802"/>
                              </a:lnTo>
                              <a:lnTo>
                                <a:pt x="119221" y="59075"/>
                              </a:lnTo>
                              <a:lnTo>
                                <a:pt x="119676" y="61119"/>
                              </a:lnTo>
                              <a:lnTo>
                                <a:pt x="121038" y="62937"/>
                              </a:lnTo>
                              <a:lnTo>
                                <a:pt x="121719" y="64982"/>
                              </a:lnTo>
                              <a:lnTo>
                                <a:pt x="122174" y="67254"/>
                              </a:lnTo>
                              <a:lnTo>
                                <a:pt x="123990" y="69526"/>
                              </a:lnTo>
                              <a:lnTo>
                                <a:pt x="125807" y="71571"/>
                              </a:lnTo>
                              <a:lnTo>
                                <a:pt x="128305" y="74297"/>
                              </a:lnTo>
                              <a:lnTo>
                                <a:pt x="130803" y="75888"/>
                              </a:lnTo>
                              <a:lnTo>
                                <a:pt x="132619" y="78160"/>
                              </a:lnTo>
                              <a:lnTo>
                                <a:pt x="135799" y="80432"/>
                              </a:lnTo>
                              <a:lnTo>
                                <a:pt x="138297" y="82023"/>
                              </a:lnTo>
                              <a:lnTo>
                                <a:pt x="140567" y="83159"/>
                              </a:lnTo>
                              <a:lnTo>
                                <a:pt x="142611" y="83613"/>
                              </a:lnTo>
                              <a:lnTo>
                                <a:pt x="144428" y="84067"/>
                              </a:lnTo>
                              <a:lnTo>
                                <a:pt x="147381" y="84067"/>
                              </a:lnTo>
                              <a:lnTo>
                                <a:pt x="150560" y="83613"/>
                              </a:lnTo>
                              <a:lnTo>
                                <a:pt x="152376" y="83159"/>
                              </a:lnTo>
                              <a:lnTo>
                                <a:pt x="154193" y="82023"/>
                              </a:lnTo>
                              <a:lnTo>
                                <a:pt x="155328" y="80887"/>
                              </a:lnTo>
                              <a:lnTo>
                                <a:pt x="157145" y="79296"/>
                              </a:lnTo>
                              <a:lnTo>
                                <a:pt x="158508" y="77024"/>
                              </a:lnTo>
                              <a:lnTo>
                                <a:pt x="159643" y="74979"/>
                              </a:lnTo>
                              <a:lnTo>
                                <a:pt x="161006" y="72707"/>
                              </a:lnTo>
                              <a:lnTo>
                                <a:pt x="162141" y="70435"/>
                              </a:lnTo>
                              <a:lnTo>
                                <a:pt x="162141" y="68390"/>
                              </a:lnTo>
                              <a:lnTo>
                                <a:pt x="162823" y="66118"/>
                              </a:lnTo>
                              <a:lnTo>
                                <a:pt x="163504" y="63846"/>
                              </a:lnTo>
                              <a:lnTo>
                                <a:pt x="163504" y="61119"/>
                              </a:lnTo>
                              <a:lnTo>
                                <a:pt x="162823" y="57938"/>
                              </a:lnTo>
                              <a:lnTo>
                                <a:pt x="162823" y="55212"/>
                              </a:lnTo>
                              <a:lnTo>
                                <a:pt x="162141" y="52031"/>
                              </a:lnTo>
                              <a:lnTo>
                                <a:pt x="161460" y="49304"/>
                              </a:lnTo>
                              <a:lnTo>
                                <a:pt x="161460" y="45896"/>
                              </a:lnTo>
                              <a:lnTo>
                                <a:pt x="161006" y="43170"/>
                              </a:lnTo>
                              <a:lnTo>
                                <a:pt x="160324" y="40443"/>
                              </a:lnTo>
                              <a:lnTo>
                                <a:pt x="159643" y="38171"/>
                              </a:lnTo>
                              <a:lnTo>
                                <a:pt x="159189" y="36126"/>
                              </a:lnTo>
                              <a:lnTo>
                                <a:pt x="159189" y="33400"/>
                              </a:lnTo>
                              <a:lnTo>
                                <a:pt x="159189" y="30673"/>
                              </a:lnTo>
                              <a:lnTo>
                                <a:pt x="159189" y="27946"/>
                              </a:lnTo>
                              <a:lnTo>
                                <a:pt x="159643" y="26129"/>
                              </a:lnTo>
                              <a:lnTo>
                                <a:pt x="159643" y="24538"/>
                              </a:lnTo>
                              <a:lnTo>
                                <a:pt x="161006" y="25674"/>
                              </a:lnTo>
                              <a:lnTo>
                                <a:pt x="162141" y="26129"/>
                              </a:lnTo>
                              <a:lnTo>
                                <a:pt x="162823" y="27265"/>
                              </a:lnTo>
                              <a:lnTo>
                                <a:pt x="163958" y="28401"/>
                              </a:lnTo>
                              <a:lnTo>
                                <a:pt x="165321" y="29537"/>
                              </a:lnTo>
                              <a:lnTo>
                                <a:pt x="167137" y="31127"/>
                              </a:lnTo>
                              <a:lnTo>
                                <a:pt x="168273" y="32263"/>
                              </a:lnTo>
                              <a:lnTo>
                                <a:pt x="170089" y="33854"/>
                              </a:lnTo>
                              <a:lnTo>
                                <a:pt x="171452" y="36126"/>
                              </a:lnTo>
                              <a:lnTo>
                                <a:pt x="173268" y="38853"/>
                              </a:lnTo>
                              <a:lnTo>
                                <a:pt x="174404" y="40897"/>
                              </a:lnTo>
                              <a:lnTo>
                                <a:pt x="176221" y="42715"/>
                              </a:lnTo>
                              <a:lnTo>
                                <a:pt x="178037" y="44306"/>
                              </a:lnTo>
                              <a:lnTo>
                                <a:pt x="180081" y="46350"/>
                              </a:lnTo>
                              <a:lnTo>
                                <a:pt x="181897" y="48623"/>
                              </a:lnTo>
                              <a:lnTo>
                                <a:pt x="183033" y="50895"/>
                              </a:lnTo>
                              <a:lnTo>
                                <a:pt x="184850" y="52485"/>
                              </a:lnTo>
                              <a:lnTo>
                                <a:pt x="186213" y="54757"/>
                              </a:lnTo>
                              <a:lnTo>
                                <a:pt x="187348" y="56348"/>
                              </a:lnTo>
                              <a:lnTo>
                                <a:pt x="188484" y="57484"/>
                              </a:lnTo>
                              <a:lnTo>
                                <a:pt x="189165" y="59075"/>
                              </a:lnTo>
                              <a:lnTo>
                                <a:pt x="190527" y="59529"/>
                              </a:lnTo>
                              <a:lnTo>
                                <a:pt x="190981" y="58393"/>
                              </a:lnTo>
                              <a:lnTo>
                                <a:pt x="191663" y="57938"/>
                              </a:lnTo>
                              <a:lnTo>
                                <a:pt x="192344" y="56802"/>
                              </a:lnTo>
                              <a:lnTo>
                                <a:pt x="190981" y="55666"/>
                              </a:lnTo>
                              <a:lnTo>
                                <a:pt x="190981" y="54076"/>
                              </a:lnTo>
                              <a:lnTo>
                                <a:pt x="192344" y="52940"/>
                              </a:lnTo>
                              <a:lnTo>
                                <a:pt x="193480" y="51349"/>
                              </a:lnTo>
                              <a:lnTo>
                                <a:pt x="193480" y="48623"/>
                              </a:lnTo>
                              <a:lnTo>
                                <a:pt x="193480" y="46350"/>
                              </a:lnTo>
                              <a:lnTo>
                                <a:pt x="194161" y="44306"/>
                              </a:lnTo>
                              <a:lnTo>
                                <a:pt x="194842" y="42034"/>
                              </a:lnTo>
                              <a:lnTo>
                                <a:pt x="194842" y="39307"/>
                              </a:lnTo>
                              <a:lnTo>
                                <a:pt x="194842" y="36581"/>
                              </a:lnTo>
                              <a:lnTo>
                                <a:pt x="194842" y="21812"/>
                              </a:lnTo>
                              <a:lnTo>
                                <a:pt x="194842" y="23402"/>
                              </a:lnTo>
                              <a:lnTo>
                                <a:pt x="195296" y="25674"/>
                              </a:lnTo>
                              <a:lnTo>
                                <a:pt x="195977" y="27265"/>
                              </a:lnTo>
                              <a:lnTo>
                                <a:pt x="195296" y="29083"/>
                              </a:lnTo>
                              <a:lnTo>
                                <a:pt x="195977" y="29991"/>
                              </a:lnTo>
                              <a:lnTo>
                                <a:pt x="196658" y="32263"/>
                              </a:lnTo>
                              <a:lnTo>
                                <a:pt x="197113" y="34990"/>
                              </a:lnTo>
                              <a:lnTo>
                                <a:pt x="198475" y="37717"/>
                              </a:lnTo>
                              <a:lnTo>
                                <a:pt x="199611" y="40443"/>
                              </a:lnTo>
                              <a:lnTo>
                                <a:pt x="200974" y="42715"/>
                              </a:lnTo>
                              <a:lnTo>
                                <a:pt x="202790" y="45442"/>
                              </a:lnTo>
                              <a:lnTo>
                                <a:pt x="205288" y="47487"/>
                              </a:lnTo>
                              <a:lnTo>
                                <a:pt x="207105" y="50213"/>
                              </a:lnTo>
                              <a:lnTo>
                                <a:pt x="208922" y="52940"/>
                              </a:lnTo>
                              <a:lnTo>
                                <a:pt x="210738" y="55666"/>
                              </a:lnTo>
                              <a:lnTo>
                                <a:pt x="213690" y="57484"/>
                              </a:lnTo>
                              <a:lnTo>
                                <a:pt x="216189" y="59075"/>
                              </a:lnTo>
                              <a:lnTo>
                                <a:pt x="217551" y="60665"/>
                              </a:lnTo>
                              <a:lnTo>
                                <a:pt x="219367" y="61801"/>
                              </a:lnTo>
                              <a:lnTo>
                                <a:pt x="221865" y="62255"/>
                              </a:lnTo>
                              <a:lnTo>
                                <a:pt x="223001" y="63391"/>
                              </a:lnTo>
                              <a:lnTo>
                                <a:pt x="223001" y="62255"/>
                              </a:lnTo>
                              <a:lnTo>
                                <a:pt x="221865" y="61119"/>
                              </a:lnTo>
                              <a:lnTo>
                                <a:pt x="221184" y="60210"/>
                              </a:lnTo>
                              <a:lnTo>
                                <a:pt x="222320" y="58393"/>
                              </a:lnTo>
                              <a:lnTo>
                                <a:pt x="224137" y="56348"/>
                              </a:lnTo>
                              <a:lnTo>
                                <a:pt x="224818" y="54076"/>
                              </a:lnTo>
                              <a:lnTo>
                                <a:pt x="225499" y="51349"/>
                              </a:lnTo>
                              <a:lnTo>
                                <a:pt x="226634" y="49304"/>
                              </a:lnTo>
                              <a:lnTo>
                                <a:pt x="227315" y="45896"/>
                              </a:lnTo>
                              <a:lnTo>
                                <a:pt x="227997" y="42715"/>
                              </a:lnTo>
                              <a:lnTo>
                                <a:pt x="228451" y="39307"/>
                              </a:lnTo>
                              <a:lnTo>
                                <a:pt x="229132" y="36126"/>
                              </a:lnTo>
                              <a:lnTo>
                                <a:pt x="229814" y="32263"/>
                              </a:lnTo>
                              <a:lnTo>
                                <a:pt x="229814" y="28401"/>
                              </a:lnTo>
                              <a:lnTo>
                                <a:pt x="230268" y="24538"/>
                              </a:lnTo>
                              <a:lnTo>
                                <a:pt x="230949" y="20221"/>
                              </a:lnTo>
                              <a:lnTo>
                                <a:pt x="232311" y="16359"/>
                              </a:lnTo>
                              <a:lnTo>
                                <a:pt x="232766" y="12496"/>
                              </a:lnTo>
                              <a:lnTo>
                                <a:pt x="234128" y="8861"/>
                              </a:lnTo>
                              <a:lnTo>
                                <a:pt x="235264" y="5907"/>
                              </a:lnTo>
                              <a:lnTo>
                                <a:pt x="236627" y="3862"/>
                              </a:lnTo>
                              <a:lnTo>
                                <a:pt x="237081" y="2272"/>
                              </a:lnTo>
                              <a:lnTo>
                                <a:pt x="238443" y="454"/>
                              </a:lnTo>
                              <a:lnTo>
                                <a:pt x="239579" y="0"/>
                              </a:lnTo>
                              <a:lnTo>
                                <a:pt x="240714" y="0"/>
                              </a:lnTo>
                              <a:lnTo>
                                <a:pt x="242076" y="0"/>
                              </a:lnTo>
                              <a:lnTo>
                                <a:pt x="243211" y="454"/>
                              </a:lnTo>
                              <a:lnTo>
                                <a:pt x="245028" y="1135"/>
                              </a:lnTo>
                              <a:lnTo>
                                <a:pt x="246392" y="2272"/>
                              </a:lnTo>
                              <a:lnTo>
                                <a:pt x="247527" y="3180"/>
                              </a:lnTo>
                              <a:lnTo>
                                <a:pt x="249344" y="5452"/>
                              </a:lnTo>
                              <a:lnTo>
                                <a:pt x="250706" y="7043"/>
                              </a:lnTo>
                              <a:lnTo>
                                <a:pt x="251841" y="10451"/>
                              </a:lnTo>
                              <a:lnTo>
                                <a:pt x="253658" y="13632"/>
                              </a:lnTo>
                              <a:lnTo>
                                <a:pt x="255021" y="16359"/>
                              </a:lnTo>
                              <a:lnTo>
                                <a:pt x="256838" y="19085"/>
                              </a:lnTo>
                              <a:lnTo>
                                <a:pt x="259789" y="21812"/>
                              </a:lnTo>
                              <a:lnTo>
                                <a:pt x="262968" y="24538"/>
                              </a:lnTo>
                              <a:lnTo>
                                <a:pt x="266602" y="26129"/>
                              </a:lnTo>
                              <a:lnTo>
                                <a:pt x="270236" y="29083"/>
                              </a:lnTo>
                              <a:lnTo>
                                <a:pt x="274096" y="31127"/>
                              </a:lnTo>
                              <a:lnTo>
                                <a:pt x="279546" y="33400"/>
                              </a:lnTo>
                              <a:lnTo>
                                <a:pt x="286359" y="3499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8.725922pt;margin-top:-78.010948pt;width:22.55pt;height:12.1pt;mso-position-horizontal-relative:page;mso-position-vertical-relative:paragraph;z-index:15777280" id="docshape213" coordorigin="10175,-1560" coordsize="451,242" path="m10189,-1318l10186,-1322,10188,-1324,10190,-1326,10191,-1329,10192,-1332,10193,-1335,10193,-1338,10192,-1342,10191,-1346,10189,-1350,10188,-1354,10187,-1356,10186,-1360,10185,-1364,10185,-1368,10184,-1373,10182,-1377,10181,-1380,10181,-1383,10179,-1386,10179,-1390,10177,-1392,10177,-1395,10176,-1397,10176,-1399,10175,-1400,10175,-1400,10175,-1397,10176,-1393,10177,-1390,10179,-1386,10181,-1381,10183,-1377,10185,-1371,10187,-1367,10189,-1362,10191,-1358,10194,-1353,10196,-1348,10198,-1344,10201,-1340,10202,-1337,10205,-1332,10208,-1329,10210,-1326,10212,-1324,10214,-1322,10217,-1322,10219,-1322,10221,-1323,10224,-1325,10226,-1328,10227,-1331,10227,-1335,10228,-1338,10228,-1342,10228,-1346,10228,-1349,10228,-1354,10229,-1357,10229,-1361,10228,-1364,10228,-1368,10227,-1371,10228,-1373,10228,-1375,10227,-1378,10227,-1380,10228,-1382,10228,-1384,10230,-1382,10234,-1381,10235,-1381,10238,-1380,10242,-1378,10245,-1377,10249,-1375,10252,-1373,10255,-1372,10259,-1371,10262,-1370,10264,-1368,10268,-1367,10272,-1367,10276,-1366,10279,-1365,10282,-1364,10284,-1364,10284,-1366,10284,-1368,10283,-1370,10281,-1371,10280,-1373,10278,-1375,10276,-1378,10274,-1380,10273,-1383,10272,-1386,10271,-1390,10272,-1392,10273,-1395,10272,-1398,10273,-1401,10275,-1405,10277,-1407,10279,-1410,10281,-1413,10283,-1416,10285,-1417,10287,-1420,10290,-1422,10291,-1424,10294,-1424,10296,-1424,10298,-1424,10300,-1424,10303,-1424,10305,-1424,10307,-1422,10310,-1422,10313,-1421,10315,-1419,10317,-1417,10320,-1416,10323,-1413,10325,-1411,10329,-1410,10332,-1408,10334,-1406,10337,-1405,10340,-1405,10343,-1405,10347,-1405,10350,-1405,10354,-1405,10358,-1406,10362,-1407,10365,-1408,10367,-1410,10371,-1411,10374,-1413,10377,-1416,10378,-1419,10379,-1422,10379,-1426,10382,-1430,10383,-1435,10386,-1439,10386,-1443,10386,-1448,10386,-1453,10386,-1457,10384,-1462,10384,-1466,10383,-1471,10383,-1474,10383,-1478,10382,-1481,10381,-1484,10379,-1487,10379,-1490,10376,-1492,10374,-1493,10372,-1494,10370,-1495,10368,-1495,10366,-1494,10363,-1493,10362,-1492,10360,-1490,10360,-1489,10359,-1487,10359,-1484,10359,-1482,10359,-1479,10359,-1477,10360,-1474,10361,-1471,10362,-1467,10363,-1464,10365,-1461,10366,-1458,10367,-1454,10370,-1451,10373,-1448,10377,-1443,10381,-1441,10383,-1437,10388,-1434,10392,-1431,10396,-1429,10399,-1429,10402,-1428,10407,-1428,10412,-1429,10414,-1429,10417,-1431,10419,-1433,10422,-1435,10424,-1439,10426,-1442,10428,-1446,10430,-1449,10430,-1453,10431,-1456,10432,-1460,10432,-1464,10431,-1469,10431,-1473,10430,-1478,10429,-1483,10429,-1488,10428,-1492,10427,-1497,10426,-1500,10425,-1503,10425,-1508,10425,-1512,10425,-1516,10426,-1519,10426,-1522,10428,-1520,10430,-1519,10431,-1517,10433,-1515,10435,-1514,10438,-1511,10440,-1509,10442,-1507,10445,-1503,10447,-1499,10449,-1496,10452,-1493,10455,-1490,10458,-1487,10461,-1484,10463,-1480,10466,-1478,10468,-1474,10470,-1471,10471,-1470,10472,-1467,10475,-1466,10475,-1468,10476,-1469,10477,-1471,10475,-1473,10475,-1475,10477,-1477,10479,-1479,10479,-1484,10479,-1487,10480,-1490,10481,-1494,10481,-1498,10481,-1503,10481,-1526,10481,-1523,10482,-1520,10483,-1517,10482,-1514,10483,-1513,10484,-1509,10485,-1505,10487,-1501,10489,-1497,10491,-1493,10494,-1489,10498,-1485,10501,-1481,10504,-1477,10506,-1473,10511,-1470,10515,-1467,10517,-1465,10520,-1463,10524,-1462,10526,-1460,10526,-1462,10524,-1464,10523,-1465,10525,-1468,10527,-1471,10529,-1475,10530,-1479,10531,-1483,10532,-1488,10534,-1493,10534,-1498,10535,-1503,10536,-1509,10536,-1515,10537,-1522,10538,-1528,10540,-1534,10541,-1541,10543,-1546,10545,-1551,10547,-1554,10548,-1557,10550,-1560,10552,-1560,10554,-1560,10556,-1560,10558,-1560,10560,-1558,10563,-1557,10564,-1555,10567,-1552,10569,-1549,10571,-1544,10574,-1539,10576,-1534,10579,-1530,10584,-1526,10589,-1522,10594,-1519,10600,-1514,10606,-1511,10615,-1508,10625,-150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77792" behindDoc="0" locked="0" layoutInCell="1" allowOverlap="1" wp14:anchorId="31EC0B44" wp14:editId="47790A5E">
                <wp:simplePos x="0" y="0"/>
                <wp:positionH relativeFrom="page">
                  <wp:posOffset>5819292</wp:posOffset>
                </wp:positionH>
                <wp:positionV relativeFrom="paragraph">
                  <wp:posOffset>-443160</wp:posOffset>
                </wp:positionV>
                <wp:extent cx="121920" cy="133985"/>
                <wp:effectExtent l="0" t="0" r="0" b="0"/>
                <wp:wrapNone/>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 cy="133985"/>
                        </a:xfrm>
                        <a:custGeom>
                          <a:avLst/>
                          <a:gdLst/>
                          <a:ahLst/>
                          <a:cxnLst/>
                          <a:rect l="l" t="t" r="r" b="b"/>
                          <a:pathLst>
                            <a:path w="121920" h="133985">
                              <a:moveTo>
                                <a:pt x="0" y="121330"/>
                              </a:moveTo>
                              <a:lnTo>
                                <a:pt x="3633" y="120876"/>
                              </a:lnTo>
                              <a:lnTo>
                                <a:pt x="4768" y="121330"/>
                              </a:lnTo>
                              <a:lnTo>
                                <a:pt x="6131" y="121330"/>
                              </a:lnTo>
                              <a:lnTo>
                                <a:pt x="7947" y="120876"/>
                              </a:lnTo>
                              <a:lnTo>
                                <a:pt x="9764" y="119740"/>
                              </a:lnTo>
                              <a:lnTo>
                                <a:pt x="11581" y="118604"/>
                              </a:lnTo>
                              <a:lnTo>
                                <a:pt x="14079" y="117013"/>
                              </a:lnTo>
                              <a:lnTo>
                                <a:pt x="17031" y="115422"/>
                              </a:lnTo>
                              <a:lnTo>
                                <a:pt x="20210" y="113832"/>
                              </a:lnTo>
                              <a:lnTo>
                                <a:pt x="22027" y="112014"/>
                              </a:lnTo>
                              <a:lnTo>
                                <a:pt x="23162" y="109288"/>
                              </a:lnTo>
                              <a:lnTo>
                                <a:pt x="25206" y="107243"/>
                              </a:lnTo>
                              <a:lnTo>
                                <a:pt x="26341" y="104971"/>
                              </a:lnTo>
                              <a:lnTo>
                                <a:pt x="28158" y="102699"/>
                              </a:lnTo>
                              <a:lnTo>
                                <a:pt x="29294" y="100654"/>
                              </a:lnTo>
                              <a:lnTo>
                                <a:pt x="31337" y="98382"/>
                              </a:lnTo>
                              <a:lnTo>
                                <a:pt x="32473" y="96337"/>
                              </a:lnTo>
                              <a:lnTo>
                                <a:pt x="33608" y="93610"/>
                              </a:lnTo>
                              <a:lnTo>
                                <a:pt x="34290" y="91338"/>
                              </a:lnTo>
                              <a:lnTo>
                                <a:pt x="34971" y="89066"/>
                              </a:lnTo>
                              <a:lnTo>
                                <a:pt x="34971" y="87021"/>
                              </a:lnTo>
                              <a:lnTo>
                                <a:pt x="35652" y="84295"/>
                              </a:lnTo>
                              <a:lnTo>
                                <a:pt x="34971" y="82022"/>
                              </a:lnTo>
                              <a:lnTo>
                                <a:pt x="34290" y="79751"/>
                              </a:lnTo>
                              <a:lnTo>
                                <a:pt x="33608" y="78160"/>
                              </a:lnTo>
                              <a:lnTo>
                                <a:pt x="33154" y="76569"/>
                              </a:lnTo>
                              <a:lnTo>
                                <a:pt x="32473" y="75433"/>
                              </a:lnTo>
                              <a:lnTo>
                                <a:pt x="30657" y="74297"/>
                              </a:lnTo>
                              <a:lnTo>
                                <a:pt x="29294" y="73389"/>
                              </a:lnTo>
                              <a:lnTo>
                                <a:pt x="28840" y="72707"/>
                              </a:lnTo>
                              <a:lnTo>
                                <a:pt x="27477" y="72252"/>
                              </a:lnTo>
                              <a:lnTo>
                                <a:pt x="27023" y="72252"/>
                              </a:lnTo>
                              <a:lnTo>
                                <a:pt x="25660" y="72707"/>
                              </a:lnTo>
                              <a:lnTo>
                                <a:pt x="23844" y="72707"/>
                              </a:lnTo>
                              <a:lnTo>
                                <a:pt x="22708" y="73843"/>
                              </a:lnTo>
                              <a:lnTo>
                                <a:pt x="22708" y="74297"/>
                              </a:lnTo>
                              <a:lnTo>
                                <a:pt x="22027" y="75433"/>
                              </a:lnTo>
                              <a:lnTo>
                                <a:pt x="22027" y="77024"/>
                              </a:lnTo>
                              <a:lnTo>
                                <a:pt x="21345" y="78842"/>
                              </a:lnTo>
                              <a:lnTo>
                                <a:pt x="20891" y="80887"/>
                              </a:lnTo>
                              <a:lnTo>
                                <a:pt x="20891" y="83159"/>
                              </a:lnTo>
                              <a:lnTo>
                                <a:pt x="20210" y="85204"/>
                              </a:lnTo>
                              <a:lnTo>
                                <a:pt x="20210" y="88612"/>
                              </a:lnTo>
                              <a:lnTo>
                                <a:pt x="19529" y="91793"/>
                              </a:lnTo>
                              <a:lnTo>
                                <a:pt x="20210" y="95655"/>
                              </a:lnTo>
                              <a:lnTo>
                                <a:pt x="22027" y="99972"/>
                              </a:lnTo>
                              <a:lnTo>
                                <a:pt x="22708" y="103835"/>
                              </a:lnTo>
                              <a:lnTo>
                                <a:pt x="22708" y="107697"/>
                              </a:lnTo>
                              <a:lnTo>
                                <a:pt x="23162" y="112014"/>
                              </a:lnTo>
                              <a:lnTo>
                                <a:pt x="25206" y="116559"/>
                              </a:lnTo>
                              <a:lnTo>
                                <a:pt x="27477" y="120194"/>
                              </a:lnTo>
                              <a:lnTo>
                                <a:pt x="29294" y="122921"/>
                              </a:lnTo>
                              <a:lnTo>
                                <a:pt x="32473" y="125647"/>
                              </a:lnTo>
                              <a:lnTo>
                                <a:pt x="34971" y="128374"/>
                              </a:lnTo>
                              <a:lnTo>
                                <a:pt x="37469" y="130646"/>
                              </a:lnTo>
                              <a:lnTo>
                                <a:pt x="40421" y="131782"/>
                              </a:lnTo>
                              <a:lnTo>
                                <a:pt x="43600" y="132918"/>
                              </a:lnTo>
                              <a:lnTo>
                                <a:pt x="46553" y="133373"/>
                              </a:lnTo>
                              <a:lnTo>
                                <a:pt x="49732" y="133373"/>
                              </a:lnTo>
                              <a:lnTo>
                                <a:pt x="52684" y="133373"/>
                              </a:lnTo>
                              <a:lnTo>
                                <a:pt x="55864" y="132236"/>
                              </a:lnTo>
                              <a:lnTo>
                                <a:pt x="58361" y="130646"/>
                              </a:lnTo>
                              <a:lnTo>
                                <a:pt x="60632" y="128374"/>
                              </a:lnTo>
                              <a:lnTo>
                                <a:pt x="63811" y="125647"/>
                              </a:lnTo>
                              <a:lnTo>
                                <a:pt x="65628" y="122466"/>
                              </a:lnTo>
                              <a:lnTo>
                                <a:pt x="68126" y="119285"/>
                              </a:lnTo>
                              <a:lnTo>
                                <a:pt x="69943" y="115422"/>
                              </a:lnTo>
                              <a:lnTo>
                                <a:pt x="71078" y="111560"/>
                              </a:lnTo>
                              <a:lnTo>
                                <a:pt x="73122" y="107697"/>
                              </a:lnTo>
                              <a:lnTo>
                                <a:pt x="73576" y="102699"/>
                              </a:lnTo>
                              <a:lnTo>
                                <a:pt x="74257" y="98382"/>
                              </a:lnTo>
                              <a:lnTo>
                                <a:pt x="74939" y="93610"/>
                              </a:lnTo>
                              <a:lnTo>
                                <a:pt x="75393" y="88612"/>
                              </a:lnTo>
                              <a:lnTo>
                                <a:pt x="75393" y="83159"/>
                              </a:lnTo>
                              <a:lnTo>
                                <a:pt x="75393" y="77706"/>
                              </a:lnTo>
                              <a:lnTo>
                                <a:pt x="71078" y="48168"/>
                              </a:lnTo>
                              <a:lnTo>
                                <a:pt x="70624" y="42033"/>
                              </a:lnTo>
                              <a:lnTo>
                                <a:pt x="69262" y="36126"/>
                              </a:lnTo>
                              <a:lnTo>
                                <a:pt x="68126" y="30219"/>
                              </a:lnTo>
                              <a:lnTo>
                                <a:pt x="66990" y="24084"/>
                              </a:lnTo>
                              <a:lnTo>
                                <a:pt x="66309" y="18631"/>
                              </a:lnTo>
                              <a:lnTo>
                                <a:pt x="65628" y="13632"/>
                              </a:lnTo>
                              <a:lnTo>
                                <a:pt x="65628" y="9997"/>
                              </a:lnTo>
                              <a:lnTo>
                                <a:pt x="64947" y="6589"/>
                              </a:lnTo>
                              <a:lnTo>
                                <a:pt x="64947" y="4316"/>
                              </a:lnTo>
                              <a:lnTo>
                                <a:pt x="64947" y="2726"/>
                              </a:lnTo>
                              <a:lnTo>
                                <a:pt x="64493" y="1136"/>
                              </a:lnTo>
                              <a:lnTo>
                                <a:pt x="64493" y="0"/>
                              </a:lnTo>
                              <a:lnTo>
                                <a:pt x="64947" y="1136"/>
                              </a:lnTo>
                              <a:lnTo>
                                <a:pt x="64947" y="3408"/>
                              </a:lnTo>
                              <a:lnTo>
                                <a:pt x="65628" y="5453"/>
                              </a:lnTo>
                              <a:lnTo>
                                <a:pt x="66990" y="8179"/>
                              </a:lnTo>
                              <a:lnTo>
                                <a:pt x="68126" y="12042"/>
                              </a:lnTo>
                              <a:lnTo>
                                <a:pt x="76755" y="37262"/>
                              </a:lnTo>
                              <a:lnTo>
                                <a:pt x="78572" y="43170"/>
                              </a:lnTo>
                              <a:lnTo>
                                <a:pt x="81070" y="49759"/>
                              </a:lnTo>
                              <a:lnTo>
                                <a:pt x="82887" y="56348"/>
                              </a:lnTo>
                              <a:lnTo>
                                <a:pt x="84704" y="62937"/>
                              </a:lnTo>
                              <a:lnTo>
                                <a:pt x="86521" y="69526"/>
                              </a:lnTo>
                              <a:lnTo>
                                <a:pt x="88337" y="75433"/>
                              </a:lnTo>
                              <a:lnTo>
                                <a:pt x="90154" y="80887"/>
                              </a:lnTo>
                              <a:lnTo>
                                <a:pt x="91516" y="86340"/>
                              </a:lnTo>
                              <a:lnTo>
                                <a:pt x="92652" y="90657"/>
                              </a:lnTo>
                              <a:lnTo>
                                <a:pt x="94468" y="95655"/>
                              </a:lnTo>
                              <a:lnTo>
                                <a:pt x="96285" y="99972"/>
                              </a:lnTo>
                              <a:lnTo>
                                <a:pt x="97647" y="103835"/>
                              </a:lnTo>
                              <a:lnTo>
                                <a:pt x="98329" y="107697"/>
                              </a:lnTo>
                              <a:lnTo>
                                <a:pt x="98783" y="110424"/>
                              </a:lnTo>
                              <a:lnTo>
                                <a:pt x="99464" y="113150"/>
                              </a:lnTo>
                              <a:lnTo>
                                <a:pt x="99464" y="115422"/>
                              </a:lnTo>
                              <a:lnTo>
                                <a:pt x="98783" y="114287"/>
                              </a:lnTo>
                              <a:lnTo>
                                <a:pt x="98329" y="112696"/>
                              </a:lnTo>
                              <a:lnTo>
                                <a:pt x="98329" y="110424"/>
                              </a:lnTo>
                              <a:lnTo>
                                <a:pt x="98329" y="107243"/>
                              </a:lnTo>
                              <a:lnTo>
                                <a:pt x="98329" y="103835"/>
                              </a:lnTo>
                              <a:lnTo>
                                <a:pt x="97647" y="99972"/>
                              </a:lnTo>
                              <a:lnTo>
                                <a:pt x="98329" y="96337"/>
                              </a:lnTo>
                              <a:lnTo>
                                <a:pt x="99464" y="91793"/>
                              </a:lnTo>
                              <a:lnTo>
                                <a:pt x="100600" y="87476"/>
                              </a:lnTo>
                              <a:lnTo>
                                <a:pt x="100600" y="82022"/>
                              </a:lnTo>
                              <a:lnTo>
                                <a:pt x="101962" y="77024"/>
                              </a:lnTo>
                              <a:lnTo>
                                <a:pt x="103779" y="72252"/>
                              </a:lnTo>
                              <a:lnTo>
                                <a:pt x="106277" y="66799"/>
                              </a:lnTo>
                              <a:lnTo>
                                <a:pt x="108094" y="61801"/>
                              </a:lnTo>
                              <a:lnTo>
                                <a:pt x="109229" y="56802"/>
                              </a:lnTo>
                              <a:lnTo>
                                <a:pt x="109911" y="52485"/>
                              </a:lnTo>
                              <a:lnTo>
                                <a:pt x="111045" y="48623"/>
                              </a:lnTo>
                              <a:lnTo>
                                <a:pt x="112862" y="45896"/>
                              </a:lnTo>
                              <a:lnTo>
                                <a:pt x="115361" y="43170"/>
                              </a:lnTo>
                              <a:lnTo>
                                <a:pt x="117178" y="40443"/>
                              </a:lnTo>
                              <a:lnTo>
                                <a:pt x="119675" y="37717"/>
                              </a:lnTo>
                              <a:lnTo>
                                <a:pt x="121492" y="3499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8.212006pt;margin-top:-34.894512pt;width:9.6pt;height:10.55pt;mso-position-horizontal-relative:page;mso-position-vertical-relative:paragraph;z-index:15777792" id="docshape214" coordorigin="9164,-698" coordsize="192,211" path="m9164,-507l9170,-508,9172,-507,9174,-507,9177,-508,9180,-509,9182,-511,9186,-514,9191,-516,9196,-519,9199,-521,9201,-526,9204,-529,9206,-533,9209,-536,9210,-539,9214,-543,9215,-546,9217,-550,9218,-554,9219,-558,9219,-561,9220,-565,9219,-569,9218,-572,9217,-575,9216,-577,9215,-579,9213,-581,9210,-582,9210,-583,9208,-584,9207,-584,9205,-583,9202,-583,9200,-582,9200,-581,9199,-579,9199,-577,9198,-574,9197,-571,9197,-567,9196,-564,9196,-558,9195,-553,9196,-547,9199,-540,9200,-534,9200,-528,9201,-521,9204,-514,9208,-509,9210,-504,9215,-500,9219,-496,9223,-492,9228,-490,9233,-489,9238,-488,9243,-488,9247,-488,9252,-490,9256,-492,9260,-496,9265,-500,9268,-505,9272,-510,9274,-516,9276,-522,9279,-528,9280,-536,9281,-543,9282,-550,9283,-558,9283,-567,9283,-576,9276,-622,9275,-632,9273,-641,9272,-650,9270,-660,9269,-669,9268,-676,9268,-682,9267,-688,9267,-691,9267,-694,9266,-696,9266,-698,9267,-696,9267,-693,9268,-689,9270,-685,9272,-679,9285,-639,9288,-630,9292,-620,9295,-609,9298,-599,9300,-588,9303,-579,9306,-571,9308,-562,9310,-555,9313,-547,9316,-540,9318,-534,9319,-528,9320,-524,9321,-520,9321,-516,9320,-518,9319,-520,9319,-524,9319,-529,9319,-534,9318,-540,9319,-546,9321,-553,9323,-560,9323,-569,9325,-577,9328,-584,9332,-593,9334,-601,9336,-608,9337,-615,9339,-621,9342,-626,9346,-630,9349,-634,9353,-638,9356,-64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78304" behindDoc="0" locked="0" layoutInCell="1" allowOverlap="1" wp14:anchorId="098F89C0" wp14:editId="62A436CE">
                <wp:simplePos x="0" y="0"/>
                <wp:positionH relativeFrom="page">
                  <wp:posOffset>6074767</wp:posOffset>
                </wp:positionH>
                <wp:positionV relativeFrom="paragraph">
                  <wp:posOffset>-465426</wp:posOffset>
                </wp:positionV>
                <wp:extent cx="122555" cy="160020"/>
                <wp:effectExtent l="0" t="0" r="0" b="0"/>
                <wp:wrapNone/>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160020"/>
                        </a:xfrm>
                        <a:custGeom>
                          <a:avLst/>
                          <a:gdLst/>
                          <a:ahLst/>
                          <a:cxnLst/>
                          <a:rect l="l" t="t" r="r" b="b"/>
                          <a:pathLst>
                            <a:path w="122555" h="160020">
                              <a:moveTo>
                                <a:pt x="680" y="16813"/>
                              </a:moveTo>
                              <a:lnTo>
                                <a:pt x="1362" y="13632"/>
                              </a:lnTo>
                              <a:lnTo>
                                <a:pt x="1362" y="12496"/>
                              </a:lnTo>
                              <a:lnTo>
                                <a:pt x="1362" y="10906"/>
                              </a:lnTo>
                              <a:lnTo>
                                <a:pt x="1362" y="9088"/>
                              </a:lnTo>
                              <a:lnTo>
                                <a:pt x="1362" y="7497"/>
                              </a:lnTo>
                              <a:lnTo>
                                <a:pt x="0" y="7043"/>
                              </a:lnTo>
                              <a:lnTo>
                                <a:pt x="0" y="8633"/>
                              </a:lnTo>
                              <a:lnTo>
                                <a:pt x="680" y="11360"/>
                              </a:lnTo>
                              <a:lnTo>
                                <a:pt x="680" y="14086"/>
                              </a:lnTo>
                              <a:lnTo>
                                <a:pt x="1362" y="17949"/>
                              </a:lnTo>
                              <a:lnTo>
                                <a:pt x="1362" y="22266"/>
                              </a:lnTo>
                              <a:lnTo>
                                <a:pt x="2497" y="28401"/>
                              </a:lnTo>
                              <a:lnTo>
                                <a:pt x="3860" y="34308"/>
                              </a:lnTo>
                              <a:lnTo>
                                <a:pt x="4995" y="40897"/>
                              </a:lnTo>
                              <a:lnTo>
                                <a:pt x="6130" y="47487"/>
                              </a:lnTo>
                              <a:lnTo>
                                <a:pt x="7493" y="54076"/>
                              </a:lnTo>
                              <a:lnTo>
                                <a:pt x="7947" y="61119"/>
                              </a:lnTo>
                              <a:lnTo>
                                <a:pt x="9310" y="67708"/>
                              </a:lnTo>
                              <a:lnTo>
                                <a:pt x="9991" y="74297"/>
                              </a:lnTo>
                              <a:lnTo>
                                <a:pt x="11127" y="81341"/>
                              </a:lnTo>
                              <a:lnTo>
                                <a:pt x="12262" y="88385"/>
                              </a:lnTo>
                              <a:lnTo>
                                <a:pt x="13624" y="94974"/>
                              </a:lnTo>
                              <a:lnTo>
                                <a:pt x="14305" y="102017"/>
                              </a:lnTo>
                              <a:lnTo>
                                <a:pt x="15441" y="109288"/>
                              </a:lnTo>
                              <a:lnTo>
                                <a:pt x="16122" y="115195"/>
                              </a:lnTo>
                              <a:lnTo>
                                <a:pt x="16576" y="121785"/>
                              </a:lnTo>
                              <a:lnTo>
                                <a:pt x="17258" y="127237"/>
                              </a:lnTo>
                              <a:lnTo>
                                <a:pt x="18393" y="133145"/>
                              </a:lnTo>
                              <a:lnTo>
                                <a:pt x="19074" y="138144"/>
                              </a:lnTo>
                              <a:lnTo>
                                <a:pt x="19756" y="142461"/>
                              </a:lnTo>
                              <a:lnTo>
                                <a:pt x="20437" y="147005"/>
                              </a:lnTo>
                              <a:lnTo>
                                <a:pt x="20891" y="150640"/>
                              </a:lnTo>
                              <a:lnTo>
                                <a:pt x="21573" y="154048"/>
                              </a:lnTo>
                              <a:lnTo>
                                <a:pt x="22254" y="156321"/>
                              </a:lnTo>
                              <a:lnTo>
                                <a:pt x="22708" y="158366"/>
                              </a:lnTo>
                              <a:lnTo>
                                <a:pt x="23389" y="159502"/>
                              </a:lnTo>
                              <a:lnTo>
                                <a:pt x="24071" y="158366"/>
                              </a:lnTo>
                              <a:lnTo>
                                <a:pt x="24071" y="156321"/>
                              </a:lnTo>
                              <a:lnTo>
                                <a:pt x="24071" y="153367"/>
                              </a:lnTo>
                              <a:lnTo>
                                <a:pt x="24071" y="149731"/>
                              </a:lnTo>
                              <a:lnTo>
                                <a:pt x="24071" y="145187"/>
                              </a:lnTo>
                              <a:lnTo>
                                <a:pt x="23389" y="140870"/>
                              </a:lnTo>
                              <a:lnTo>
                                <a:pt x="22708" y="135417"/>
                              </a:lnTo>
                              <a:lnTo>
                                <a:pt x="21573" y="129510"/>
                              </a:lnTo>
                              <a:lnTo>
                                <a:pt x="20891" y="122921"/>
                              </a:lnTo>
                              <a:lnTo>
                                <a:pt x="19756" y="116786"/>
                              </a:lnTo>
                              <a:lnTo>
                                <a:pt x="18393" y="110197"/>
                              </a:lnTo>
                              <a:lnTo>
                                <a:pt x="16576" y="103153"/>
                              </a:lnTo>
                              <a:lnTo>
                                <a:pt x="15441" y="94974"/>
                              </a:lnTo>
                              <a:lnTo>
                                <a:pt x="13624" y="86794"/>
                              </a:lnTo>
                              <a:lnTo>
                                <a:pt x="12262" y="79751"/>
                              </a:lnTo>
                              <a:lnTo>
                                <a:pt x="10445" y="73161"/>
                              </a:lnTo>
                              <a:lnTo>
                                <a:pt x="9310" y="66572"/>
                              </a:lnTo>
                              <a:lnTo>
                                <a:pt x="7947" y="60665"/>
                              </a:lnTo>
                              <a:lnTo>
                                <a:pt x="7493" y="55212"/>
                              </a:lnTo>
                              <a:lnTo>
                                <a:pt x="6130" y="49531"/>
                              </a:lnTo>
                              <a:lnTo>
                                <a:pt x="6130" y="45215"/>
                              </a:lnTo>
                              <a:lnTo>
                                <a:pt x="5677" y="40897"/>
                              </a:lnTo>
                              <a:lnTo>
                                <a:pt x="5677" y="37035"/>
                              </a:lnTo>
                              <a:lnTo>
                                <a:pt x="5677" y="34308"/>
                              </a:lnTo>
                              <a:lnTo>
                                <a:pt x="5677" y="31582"/>
                              </a:lnTo>
                              <a:lnTo>
                                <a:pt x="5677" y="30446"/>
                              </a:lnTo>
                              <a:lnTo>
                                <a:pt x="6130" y="28855"/>
                              </a:lnTo>
                              <a:lnTo>
                                <a:pt x="6812" y="27719"/>
                              </a:lnTo>
                              <a:lnTo>
                                <a:pt x="7493" y="27265"/>
                              </a:lnTo>
                              <a:lnTo>
                                <a:pt x="9310" y="27265"/>
                              </a:lnTo>
                              <a:lnTo>
                                <a:pt x="10445" y="27719"/>
                              </a:lnTo>
                              <a:lnTo>
                                <a:pt x="12262" y="28855"/>
                              </a:lnTo>
                              <a:lnTo>
                                <a:pt x="13624" y="29991"/>
                              </a:lnTo>
                              <a:lnTo>
                                <a:pt x="15441" y="31127"/>
                              </a:lnTo>
                              <a:lnTo>
                                <a:pt x="17258" y="32718"/>
                              </a:lnTo>
                              <a:lnTo>
                                <a:pt x="19756" y="34308"/>
                              </a:lnTo>
                              <a:lnTo>
                                <a:pt x="21573" y="36580"/>
                              </a:lnTo>
                              <a:lnTo>
                                <a:pt x="23389" y="39307"/>
                              </a:lnTo>
                              <a:lnTo>
                                <a:pt x="24751" y="41352"/>
                              </a:lnTo>
                              <a:lnTo>
                                <a:pt x="26568" y="45215"/>
                              </a:lnTo>
                              <a:lnTo>
                                <a:pt x="28840" y="49077"/>
                              </a:lnTo>
                              <a:lnTo>
                                <a:pt x="30883" y="52939"/>
                              </a:lnTo>
                              <a:lnTo>
                                <a:pt x="32019" y="55212"/>
                              </a:lnTo>
                              <a:lnTo>
                                <a:pt x="33835" y="57256"/>
                              </a:lnTo>
                              <a:lnTo>
                                <a:pt x="35198" y="59983"/>
                              </a:lnTo>
                              <a:lnTo>
                                <a:pt x="37015" y="62255"/>
                              </a:lnTo>
                              <a:lnTo>
                                <a:pt x="37469" y="63846"/>
                              </a:lnTo>
                              <a:lnTo>
                                <a:pt x="37469" y="66118"/>
                              </a:lnTo>
                              <a:lnTo>
                                <a:pt x="37469" y="68163"/>
                              </a:lnTo>
                              <a:lnTo>
                                <a:pt x="37015" y="69299"/>
                              </a:lnTo>
                              <a:lnTo>
                                <a:pt x="36334" y="68844"/>
                              </a:lnTo>
                              <a:lnTo>
                                <a:pt x="36334" y="67708"/>
                              </a:lnTo>
                              <a:lnTo>
                                <a:pt x="36334" y="66118"/>
                              </a:lnTo>
                              <a:lnTo>
                                <a:pt x="36334" y="64300"/>
                              </a:lnTo>
                              <a:lnTo>
                                <a:pt x="35652" y="62710"/>
                              </a:lnTo>
                              <a:lnTo>
                                <a:pt x="35652" y="61119"/>
                              </a:lnTo>
                              <a:lnTo>
                                <a:pt x="36334" y="59983"/>
                              </a:lnTo>
                              <a:lnTo>
                                <a:pt x="36334" y="58393"/>
                              </a:lnTo>
                              <a:lnTo>
                                <a:pt x="35198" y="56802"/>
                              </a:lnTo>
                              <a:lnTo>
                                <a:pt x="35198" y="55212"/>
                              </a:lnTo>
                              <a:lnTo>
                                <a:pt x="34517" y="53394"/>
                              </a:lnTo>
                              <a:lnTo>
                                <a:pt x="34517" y="51803"/>
                              </a:lnTo>
                              <a:lnTo>
                                <a:pt x="34517" y="49531"/>
                              </a:lnTo>
                              <a:lnTo>
                                <a:pt x="33835" y="47941"/>
                              </a:lnTo>
                              <a:lnTo>
                                <a:pt x="33154" y="46351"/>
                              </a:lnTo>
                              <a:lnTo>
                                <a:pt x="33835" y="45215"/>
                              </a:lnTo>
                              <a:lnTo>
                                <a:pt x="34517" y="43624"/>
                              </a:lnTo>
                              <a:lnTo>
                                <a:pt x="35198" y="42488"/>
                              </a:lnTo>
                              <a:lnTo>
                                <a:pt x="35198" y="41352"/>
                              </a:lnTo>
                              <a:lnTo>
                                <a:pt x="35652" y="39761"/>
                              </a:lnTo>
                              <a:lnTo>
                                <a:pt x="36334" y="38625"/>
                              </a:lnTo>
                              <a:lnTo>
                                <a:pt x="37469" y="37717"/>
                              </a:lnTo>
                              <a:lnTo>
                                <a:pt x="38832" y="35899"/>
                              </a:lnTo>
                              <a:lnTo>
                                <a:pt x="39967" y="34990"/>
                              </a:lnTo>
                              <a:lnTo>
                                <a:pt x="41783" y="33172"/>
                              </a:lnTo>
                              <a:lnTo>
                                <a:pt x="43600" y="32263"/>
                              </a:lnTo>
                              <a:lnTo>
                                <a:pt x="45644" y="31582"/>
                              </a:lnTo>
                              <a:lnTo>
                                <a:pt x="47461" y="31582"/>
                              </a:lnTo>
                              <a:lnTo>
                                <a:pt x="49278" y="31582"/>
                              </a:lnTo>
                              <a:lnTo>
                                <a:pt x="49731" y="32263"/>
                              </a:lnTo>
                              <a:lnTo>
                                <a:pt x="51094" y="33172"/>
                              </a:lnTo>
                              <a:lnTo>
                                <a:pt x="52911" y="34308"/>
                              </a:lnTo>
                              <a:lnTo>
                                <a:pt x="54728" y="35899"/>
                              </a:lnTo>
                              <a:lnTo>
                                <a:pt x="56544" y="37717"/>
                              </a:lnTo>
                              <a:lnTo>
                                <a:pt x="57907" y="38625"/>
                              </a:lnTo>
                              <a:lnTo>
                                <a:pt x="59723" y="40443"/>
                              </a:lnTo>
                              <a:lnTo>
                                <a:pt x="60859" y="41352"/>
                              </a:lnTo>
                              <a:lnTo>
                                <a:pt x="62221" y="43170"/>
                              </a:lnTo>
                              <a:lnTo>
                                <a:pt x="64038" y="44078"/>
                              </a:lnTo>
                              <a:lnTo>
                                <a:pt x="65855" y="45896"/>
                              </a:lnTo>
                              <a:lnTo>
                                <a:pt x="66991" y="46805"/>
                              </a:lnTo>
                              <a:lnTo>
                                <a:pt x="68807" y="48623"/>
                              </a:lnTo>
                              <a:lnTo>
                                <a:pt x="70624" y="49531"/>
                              </a:lnTo>
                              <a:lnTo>
                                <a:pt x="72668" y="50668"/>
                              </a:lnTo>
                              <a:lnTo>
                                <a:pt x="74484" y="50668"/>
                              </a:lnTo>
                              <a:lnTo>
                                <a:pt x="75619" y="51349"/>
                              </a:lnTo>
                              <a:lnTo>
                                <a:pt x="77437" y="50668"/>
                              </a:lnTo>
                              <a:lnTo>
                                <a:pt x="78799" y="49077"/>
                              </a:lnTo>
                              <a:lnTo>
                                <a:pt x="79935" y="47941"/>
                              </a:lnTo>
                              <a:lnTo>
                                <a:pt x="81297" y="46351"/>
                              </a:lnTo>
                              <a:lnTo>
                                <a:pt x="81751" y="44760"/>
                              </a:lnTo>
                              <a:lnTo>
                                <a:pt x="82432" y="43170"/>
                              </a:lnTo>
                              <a:lnTo>
                                <a:pt x="83113" y="40897"/>
                              </a:lnTo>
                              <a:lnTo>
                                <a:pt x="83568" y="38171"/>
                              </a:lnTo>
                              <a:lnTo>
                                <a:pt x="83568" y="35444"/>
                              </a:lnTo>
                              <a:lnTo>
                                <a:pt x="83568" y="32718"/>
                              </a:lnTo>
                              <a:lnTo>
                                <a:pt x="84249" y="29991"/>
                              </a:lnTo>
                              <a:lnTo>
                                <a:pt x="84930" y="27265"/>
                              </a:lnTo>
                              <a:lnTo>
                                <a:pt x="84930" y="24538"/>
                              </a:lnTo>
                              <a:lnTo>
                                <a:pt x="84930" y="22266"/>
                              </a:lnTo>
                              <a:lnTo>
                                <a:pt x="84930" y="19540"/>
                              </a:lnTo>
                              <a:lnTo>
                                <a:pt x="84930" y="16813"/>
                              </a:lnTo>
                              <a:lnTo>
                                <a:pt x="84930" y="14086"/>
                              </a:lnTo>
                              <a:lnTo>
                                <a:pt x="84249" y="11360"/>
                              </a:lnTo>
                              <a:lnTo>
                                <a:pt x="83568" y="9088"/>
                              </a:lnTo>
                              <a:lnTo>
                                <a:pt x="83113" y="7043"/>
                              </a:lnTo>
                              <a:lnTo>
                                <a:pt x="82432" y="5452"/>
                              </a:lnTo>
                              <a:lnTo>
                                <a:pt x="81751" y="3181"/>
                              </a:lnTo>
                              <a:lnTo>
                                <a:pt x="81297" y="1590"/>
                              </a:lnTo>
                              <a:lnTo>
                                <a:pt x="80616" y="454"/>
                              </a:lnTo>
                              <a:lnTo>
                                <a:pt x="79935" y="0"/>
                              </a:lnTo>
                              <a:lnTo>
                                <a:pt x="79254" y="908"/>
                              </a:lnTo>
                              <a:lnTo>
                                <a:pt x="79254" y="2726"/>
                              </a:lnTo>
                              <a:lnTo>
                                <a:pt x="79254" y="3635"/>
                              </a:lnTo>
                              <a:lnTo>
                                <a:pt x="79935" y="5907"/>
                              </a:lnTo>
                              <a:lnTo>
                                <a:pt x="80616" y="7497"/>
                              </a:lnTo>
                              <a:lnTo>
                                <a:pt x="81751" y="10224"/>
                              </a:lnTo>
                              <a:lnTo>
                                <a:pt x="83113" y="12950"/>
                              </a:lnTo>
                              <a:lnTo>
                                <a:pt x="83568" y="15677"/>
                              </a:lnTo>
                              <a:lnTo>
                                <a:pt x="84930" y="19085"/>
                              </a:lnTo>
                              <a:lnTo>
                                <a:pt x="86066" y="22266"/>
                              </a:lnTo>
                              <a:lnTo>
                                <a:pt x="87429" y="24993"/>
                              </a:lnTo>
                              <a:lnTo>
                                <a:pt x="87883" y="28401"/>
                              </a:lnTo>
                              <a:lnTo>
                                <a:pt x="89699" y="31127"/>
                              </a:lnTo>
                              <a:lnTo>
                                <a:pt x="91062" y="33172"/>
                              </a:lnTo>
                              <a:lnTo>
                                <a:pt x="92878" y="34990"/>
                              </a:lnTo>
                              <a:lnTo>
                                <a:pt x="94014" y="36580"/>
                              </a:lnTo>
                              <a:lnTo>
                                <a:pt x="95831" y="37717"/>
                              </a:lnTo>
                              <a:lnTo>
                                <a:pt x="98329" y="38625"/>
                              </a:lnTo>
                              <a:lnTo>
                                <a:pt x="100827" y="39307"/>
                              </a:lnTo>
                              <a:lnTo>
                                <a:pt x="103325" y="38625"/>
                              </a:lnTo>
                              <a:lnTo>
                                <a:pt x="105822" y="37717"/>
                              </a:lnTo>
                              <a:lnTo>
                                <a:pt x="108321" y="35444"/>
                              </a:lnTo>
                              <a:lnTo>
                                <a:pt x="111954" y="32263"/>
                              </a:lnTo>
                              <a:lnTo>
                                <a:pt x="114906" y="28401"/>
                              </a:lnTo>
                              <a:lnTo>
                                <a:pt x="119221" y="19540"/>
                              </a:lnTo>
                              <a:lnTo>
                                <a:pt x="122400" y="12496"/>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8.328186pt;margin-top:-36.647793pt;width:9.65pt;height:12.6pt;mso-position-horizontal-relative:page;mso-position-vertical-relative:paragraph;z-index:15778304" id="docshape215" coordorigin="9567,-733" coordsize="193,252" path="m9568,-706l9569,-711,9569,-713,9569,-716,9569,-719,9569,-721,9567,-722,9567,-719,9568,-715,9568,-711,9569,-705,9569,-698,9570,-688,9573,-679,9574,-669,9576,-658,9578,-648,9579,-637,9581,-626,9582,-616,9584,-605,9586,-594,9588,-583,9589,-572,9591,-561,9592,-552,9593,-541,9594,-533,9596,-523,9597,-515,9598,-509,9599,-501,9599,-496,9601,-490,9602,-487,9602,-484,9603,-482,9604,-484,9604,-487,9604,-491,9604,-497,9604,-504,9603,-511,9602,-520,9601,-529,9599,-539,9598,-549,9596,-559,9593,-571,9591,-583,9588,-596,9586,-607,9583,-618,9581,-628,9579,-637,9578,-646,9576,-655,9576,-662,9576,-669,9576,-675,9576,-679,9576,-683,9576,-685,9576,-688,9577,-689,9578,-690,9581,-690,9583,-689,9586,-688,9588,-686,9591,-684,9594,-681,9598,-679,9601,-675,9603,-671,9606,-668,9608,-662,9612,-656,9615,-650,9617,-646,9620,-643,9622,-638,9625,-635,9626,-632,9626,-629,9626,-626,9625,-624,9624,-625,9624,-626,9624,-629,9624,-632,9623,-634,9623,-637,9624,-638,9624,-641,9622,-644,9622,-646,9621,-649,9621,-651,9621,-655,9620,-657,9619,-660,9620,-662,9621,-664,9622,-666,9622,-668,9623,-670,9624,-672,9626,-674,9628,-676,9630,-678,9632,-681,9635,-682,9638,-683,9641,-683,9644,-683,9645,-682,9647,-681,9650,-679,9653,-676,9656,-674,9658,-672,9661,-669,9662,-668,9665,-665,9667,-664,9670,-661,9672,-659,9675,-656,9678,-655,9681,-653,9684,-653,9686,-652,9689,-653,9691,-656,9692,-657,9695,-660,9695,-662,9696,-665,9697,-669,9698,-673,9698,-677,9698,-681,9699,-686,9700,-690,9700,-694,9700,-698,9700,-702,9700,-706,9700,-711,9699,-715,9698,-719,9697,-722,9696,-724,9695,-728,9695,-730,9694,-732,9692,-733,9691,-732,9691,-729,9691,-727,9692,-724,9694,-721,9695,-717,9697,-713,9698,-708,9700,-703,9702,-698,9704,-694,9705,-688,9708,-684,9710,-681,9713,-678,9715,-675,9717,-674,9721,-672,9725,-671,9729,-672,9733,-674,9737,-677,9743,-682,9748,-688,9754,-702,9759,-713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778816" behindDoc="0" locked="0" layoutInCell="1" allowOverlap="1" wp14:anchorId="50D7758B" wp14:editId="74C5473C">
                <wp:simplePos x="0" y="0"/>
                <wp:positionH relativeFrom="page">
                  <wp:posOffset>6122684</wp:posOffset>
                </wp:positionH>
                <wp:positionV relativeFrom="paragraph">
                  <wp:posOffset>-537225</wp:posOffset>
                </wp:positionV>
                <wp:extent cx="66675" cy="29845"/>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29845"/>
                        </a:xfrm>
                        <a:custGeom>
                          <a:avLst/>
                          <a:gdLst/>
                          <a:ahLst/>
                          <a:cxnLst/>
                          <a:rect l="l" t="t" r="r" b="b"/>
                          <a:pathLst>
                            <a:path w="66675" h="29845">
                              <a:moveTo>
                                <a:pt x="66535" y="4998"/>
                              </a:moveTo>
                              <a:lnTo>
                                <a:pt x="62676" y="2953"/>
                              </a:lnTo>
                              <a:lnTo>
                                <a:pt x="60859" y="2272"/>
                              </a:lnTo>
                              <a:lnTo>
                                <a:pt x="59042" y="1135"/>
                              </a:lnTo>
                              <a:lnTo>
                                <a:pt x="56544" y="0"/>
                              </a:lnTo>
                              <a:lnTo>
                                <a:pt x="53592" y="0"/>
                              </a:lnTo>
                              <a:lnTo>
                                <a:pt x="50413" y="0"/>
                              </a:lnTo>
                              <a:lnTo>
                                <a:pt x="46779" y="0"/>
                              </a:lnTo>
                              <a:lnTo>
                                <a:pt x="43146" y="0"/>
                              </a:lnTo>
                              <a:lnTo>
                                <a:pt x="38831" y="0"/>
                              </a:lnTo>
                              <a:lnTo>
                                <a:pt x="33835" y="0"/>
                              </a:lnTo>
                              <a:lnTo>
                                <a:pt x="29066" y="1135"/>
                              </a:lnTo>
                              <a:lnTo>
                                <a:pt x="1362" y="18631"/>
                              </a:lnTo>
                              <a:lnTo>
                                <a:pt x="680" y="21357"/>
                              </a:lnTo>
                              <a:lnTo>
                                <a:pt x="0" y="24084"/>
                              </a:lnTo>
                              <a:lnTo>
                                <a:pt x="0" y="26810"/>
                              </a:lnTo>
                              <a:lnTo>
                                <a:pt x="1362" y="2953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2.101105pt;margin-top:-42.301235pt;width:5.25pt;height:2.35pt;mso-position-horizontal-relative:page;mso-position-vertical-relative:paragraph;z-index:15778816" id="docshape216" coordorigin="9642,-846" coordsize="105,47" path="m9747,-838l9741,-841,9738,-842,9735,-844,9731,-846,9726,-846,9721,-846,9716,-846,9710,-846,9703,-846,9695,-846,9688,-844,9644,-817,9643,-812,9642,-808,9642,-804,9644,-80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79328" behindDoc="0" locked="0" layoutInCell="1" allowOverlap="1" wp14:anchorId="4F4ABEA9" wp14:editId="01812899">
                <wp:simplePos x="0" y="0"/>
                <wp:positionH relativeFrom="page">
                  <wp:posOffset>6222375</wp:posOffset>
                </wp:positionH>
                <wp:positionV relativeFrom="paragraph">
                  <wp:posOffset>-514731</wp:posOffset>
                </wp:positionV>
                <wp:extent cx="52705" cy="62865"/>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62865"/>
                        </a:xfrm>
                        <a:custGeom>
                          <a:avLst/>
                          <a:gdLst/>
                          <a:ahLst/>
                          <a:cxnLst/>
                          <a:rect l="l" t="t" r="r" b="b"/>
                          <a:pathLst>
                            <a:path w="52705" h="62865">
                              <a:moveTo>
                                <a:pt x="6131" y="20221"/>
                              </a:moveTo>
                              <a:lnTo>
                                <a:pt x="6812" y="19767"/>
                              </a:lnTo>
                              <a:lnTo>
                                <a:pt x="6812" y="19085"/>
                              </a:lnTo>
                              <a:lnTo>
                                <a:pt x="6812" y="17041"/>
                              </a:lnTo>
                              <a:lnTo>
                                <a:pt x="5449" y="14768"/>
                              </a:lnTo>
                              <a:lnTo>
                                <a:pt x="4768" y="13178"/>
                              </a:lnTo>
                              <a:lnTo>
                                <a:pt x="4314" y="10906"/>
                              </a:lnTo>
                              <a:lnTo>
                                <a:pt x="3633" y="8861"/>
                              </a:lnTo>
                              <a:lnTo>
                                <a:pt x="2498" y="7043"/>
                              </a:lnTo>
                              <a:lnTo>
                                <a:pt x="453" y="6134"/>
                              </a:lnTo>
                              <a:lnTo>
                                <a:pt x="0" y="5453"/>
                              </a:lnTo>
                              <a:lnTo>
                                <a:pt x="453" y="3862"/>
                              </a:lnTo>
                              <a:lnTo>
                                <a:pt x="1135" y="2726"/>
                              </a:lnTo>
                              <a:lnTo>
                                <a:pt x="1135" y="1590"/>
                              </a:lnTo>
                              <a:lnTo>
                                <a:pt x="1135" y="681"/>
                              </a:lnTo>
                              <a:lnTo>
                                <a:pt x="1135" y="0"/>
                              </a:lnTo>
                              <a:lnTo>
                                <a:pt x="453" y="0"/>
                              </a:lnTo>
                              <a:lnTo>
                                <a:pt x="0" y="2272"/>
                              </a:lnTo>
                              <a:lnTo>
                                <a:pt x="0" y="4998"/>
                              </a:lnTo>
                              <a:lnTo>
                                <a:pt x="0" y="7043"/>
                              </a:lnTo>
                              <a:lnTo>
                                <a:pt x="0" y="9770"/>
                              </a:lnTo>
                              <a:lnTo>
                                <a:pt x="453" y="13178"/>
                              </a:lnTo>
                              <a:lnTo>
                                <a:pt x="1816" y="16359"/>
                              </a:lnTo>
                              <a:lnTo>
                                <a:pt x="1816" y="19767"/>
                              </a:lnTo>
                              <a:lnTo>
                                <a:pt x="1816" y="22948"/>
                              </a:lnTo>
                              <a:lnTo>
                                <a:pt x="1816" y="25674"/>
                              </a:lnTo>
                              <a:lnTo>
                                <a:pt x="2952" y="29537"/>
                              </a:lnTo>
                              <a:lnTo>
                                <a:pt x="4314" y="33400"/>
                              </a:lnTo>
                              <a:lnTo>
                                <a:pt x="4768" y="36580"/>
                              </a:lnTo>
                              <a:lnTo>
                                <a:pt x="5449" y="40443"/>
                              </a:lnTo>
                              <a:lnTo>
                                <a:pt x="6131" y="44306"/>
                              </a:lnTo>
                              <a:lnTo>
                                <a:pt x="7266" y="47032"/>
                              </a:lnTo>
                              <a:lnTo>
                                <a:pt x="8628" y="50213"/>
                              </a:lnTo>
                              <a:lnTo>
                                <a:pt x="9083" y="52940"/>
                              </a:lnTo>
                              <a:lnTo>
                                <a:pt x="10445" y="55212"/>
                              </a:lnTo>
                              <a:lnTo>
                                <a:pt x="10900" y="57484"/>
                              </a:lnTo>
                              <a:lnTo>
                                <a:pt x="11581" y="59074"/>
                              </a:lnTo>
                              <a:lnTo>
                                <a:pt x="12944" y="60665"/>
                              </a:lnTo>
                              <a:lnTo>
                                <a:pt x="12944" y="62255"/>
                              </a:lnTo>
                              <a:lnTo>
                                <a:pt x="14079" y="60665"/>
                              </a:lnTo>
                              <a:lnTo>
                                <a:pt x="15896" y="59529"/>
                              </a:lnTo>
                              <a:lnTo>
                                <a:pt x="16577" y="57938"/>
                              </a:lnTo>
                              <a:lnTo>
                                <a:pt x="17712" y="56802"/>
                              </a:lnTo>
                              <a:lnTo>
                                <a:pt x="17712" y="55212"/>
                              </a:lnTo>
                              <a:lnTo>
                                <a:pt x="18394" y="54076"/>
                              </a:lnTo>
                              <a:lnTo>
                                <a:pt x="19075" y="52485"/>
                              </a:lnTo>
                              <a:lnTo>
                                <a:pt x="19075" y="51349"/>
                              </a:lnTo>
                              <a:lnTo>
                                <a:pt x="19529" y="50213"/>
                              </a:lnTo>
                              <a:lnTo>
                                <a:pt x="19529" y="49304"/>
                              </a:lnTo>
                              <a:lnTo>
                                <a:pt x="20210" y="48168"/>
                              </a:lnTo>
                              <a:lnTo>
                                <a:pt x="20210" y="47032"/>
                              </a:lnTo>
                              <a:lnTo>
                                <a:pt x="21346" y="45896"/>
                              </a:lnTo>
                              <a:lnTo>
                                <a:pt x="22709" y="44760"/>
                              </a:lnTo>
                              <a:lnTo>
                                <a:pt x="24525" y="44760"/>
                              </a:lnTo>
                              <a:lnTo>
                                <a:pt x="26342" y="44760"/>
                              </a:lnTo>
                              <a:lnTo>
                                <a:pt x="28158" y="44760"/>
                              </a:lnTo>
                              <a:lnTo>
                                <a:pt x="29975" y="45442"/>
                              </a:lnTo>
                              <a:lnTo>
                                <a:pt x="31792" y="45896"/>
                              </a:lnTo>
                              <a:lnTo>
                                <a:pt x="33836" y="46578"/>
                              </a:lnTo>
                              <a:lnTo>
                                <a:pt x="35653" y="47032"/>
                              </a:lnTo>
                              <a:lnTo>
                                <a:pt x="37469" y="48168"/>
                              </a:lnTo>
                              <a:lnTo>
                                <a:pt x="39967" y="49304"/>
                              </a:lnTo>
                              <a:lnTo>
                                <a:pt x="41784" y="50213"/>
                              </a:lnTo>
                              <a:lnTo>
                                <a:pt x="44282" y="51349"/>
                              </a:lnTo>
                              <a:lnTo>
                                <a:pt x="46553" y="52940"/>
                              </a:lnTo>
                              <a:lnTo>
                                <a:pt x="49051" y="52940"/>
                              </a:lnTo>
                              <a:lnTo>
                                <a:pt x="50867" y="52485"/>
                              </a:lnTo>
                              <a:lnTo>
                                <a:pt x="52684" y="5203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9.950836pt;margin-top:-40.530071pt;width:4.150pt;height:4.95pt;mso-position-horizontal-relative:page;mso-position-vertical-relative:paragraph;z-index:15779328" id="docshape217" coordorigin="9799,-811" coordsize="83,99" path="m9809,-779l9810,-779,9810,-781,9810,-784,9808,-787,9807,-790,9806,-793,9805,-797,9803,-800,9800,-801,9799,-802,9800,-805,9801,-806,9801,-808,9801,-810,9801,-811,9800,-811,9799,-807,9799,-803,9799,-800,9799,-795,9800,-790,9802,-785,9802,-779,9802,-774,9802,-770,9804,-764,9806,-758,9807,-753,9808,-747,9809,-741,9810,-737,9813,-732,9813,-727,9815,-724,9816,-720,9817,-718,9819,-715,9819,-713,9821,-715,9824,-717,9825,-719,9827,-721,9827,-724,9828,-725,9829,-728,9829,-730,9830,-732,9830,-733,9831,-735,9831,-737,9833,-738,9835,-740,9838,-740,9841,-740,9843,-740,9846,-739,9849,-738,9852,-737,9855,-737,9858,-735,9862,-733,9865,-732,9869,-730,9872,-727,9876,-727,9879,-728,9882,-72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79840" behindDoc="0" locked="0" layoutInCell="1" allowOverlap="1" wp14:anchorId="52FF28D5" wp14:editId="21CE5683">
                <wp:simplePos x="0" y="0"/>
                <wp:positionH relativeFrom="page">
                  <wp:posOffset>6253714</wp:posOffset>
                </wp:positionH>
                <wp:positionV relativeFrom="paragraph">
                  <wp:posOffset>-530636</wp:posOffset>
                </wp:positionV>
                <wp:extent cx="13970" cy="5715"/>
                <wp:effectExtent l="0" t="0" r="0" b="0"/>
                <wp:wrapNone/>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5715"/>
                        </a:xfrm>
                        <a:custGeom>
                          <a:avLst/>
                          <a:gdLst/>
                          <a:ahLst/>
                          <a:cxnLst/>
                          <a:rect l="l" t="t" r="r" b="b"/>
                          <a:pathLst>
                            <a:path w="13970" h="5715">
                              <a:moveTo>
                                <a:pt x="13398" y="5452"/>
                              </a:moveTo>
                              <a:lnTo>
                                <a:pt x="13398" y="4998"/>
                              </a:lnTo>
                              <a:lnTo>
                                <a:pt x="12944" y="4544"/>
                              </a:lnTo>
                              <a:lnTo>
                                <a:pt x="10446" y="3862"/>
                              </a:lnTo>
                              <a:lnTo>
                                <a:pt x="8628" y="3862"/>
                              </a:lnTo>
                              <a:lnTo>
                                <a:pt x="7266" y="3408"/>
                              </a:lnTo>
                              <a:lnTo>
                                <a:pt x="6811" y="2726"/>
                              </a:lnTo>
                              <a:lnTo>
                                <a:pt x="4314" y="2271"/>
                              </a:lnTo>
                              <a:lnTo>
                                <a:pt x="2952" y="1135"/>
                              </a:lnTo>
                              <a:lnTo>
                                <a:pt x="1816" y="1135"/>
                              </a:lnTo>
                              <a:lnTo>
                                <a:pt x="454" y="681"/>
                              </a:lnTo>
                              <a:lnTo>
                                <a:pt x="0" y="0"/>
                              </a:lnTo>
                              <a:lnTo>
                                <a:pt x="2497" y="0"/>
                              </a:lnTo>
                              <a:lnTo>
                                <a:pt x="5449" y="681"/>
                              </a:lnTo>
                              <a:lnTo>
                                <a:pt x="9083" y="68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2.418427pt;margin-top:-41.782406pt;width:1.1pt;height:.45pt;mso-position-horizontal-relative:page;mso-position-vertical-relative:paragraph;z-index:15779840" id="docshape218" coordorigin="9848,-836" coordsize="22,9" path="m9869,-827l9869,-828,9869,-828,9865,-830,9862,-830,9860,-830,9859,-831,9855,-832,9853,-834,9851,-834,9849,-835,9848,-836,9852,-836,9857,-835,9863,-83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80352" behindDoc="0" locked="0" layoutInCell="1" allowOverlap="1" wp14:anchorId="03D9AA72" wp14:editId="506C9C7F">
                <wp:simplePos x="0" y="0"/>
                <wp:positionH relativeFrom="page">
                  <wp:posOffset>6310259</wp:posOffset>
                </wp:positionH>
                <wp:positionV relativeFrom="paragraph">
                  <wp:posOffset>-622429</wp:posOffset>
                </wp:positionV>
                <wp:extent cx="128270" cy="125095"/>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 cy="125095"/>
                        </a:xfrm>
                        <a:custGeom>
                          <a:avLst/>
                          <a:gdLst/>
                          <a:ahLst/>
                          <a:cxnLst/>
                          <a:rect l="l" t="t" r="r" b="b"/>
                          <a:pathLst>
                            <a:path w="128270" h="125095">
                              <a:moveTo>
                                <a:pt x="10900" y="64982"/>
                              </a:moveTo>
                              <a:lnTo>
                                <a:pt x="10446" y="64527"/>
                              </a:lnTo>
                              <a:lnTo>
                                <a:pt x="7948" y="63391"/>
                              </a:lnTo>
                              <a:lnTo>
                                <a:pt x="6586" y="62255"/>
                              </a:lnTo>
                              <a:lnTo>
                                <a:pt x="5450" y="61801"/>
                              </a:lnTo>
                              <a:lnTo>
                                <a:pt x="4769" y="60665"/>
                              </a:lnTo>
                              <a:lnTo>
                                <a:pt x="4314" y="60211"/>
                              </a:lnTo>
                              <a:lnTo>
                                <a:pt x="3633" y="59074"/>
                              </a:lnTo>
                              <a:lnTo>
                                <a:pt x="2952" y="59074"/>
                              </a:lnTo>
                              <a:lnTo>
                                <a:pt x="2497" y="58620"/>
                              </a:lnTo>
                              <a:lnTo>
                                <a:pt x="1816" y="58620"/>
                              </a:lnTo>
                              <a:lnTo>
                                <a:pt x="0" y="59074"/>
                              </a:lnTo>
                              <a:lnTo>
                                <a:pt x="1816" y="60211"/>
                              </a:lnTo>
                              <a:lnTo>
                                <a:pt x="2952" y="61801"/>
                              </a:lnTo>
                              <a:lnTo>
                                <a:pt x="5450" y="64073"/>
                              </a:lnTo>
                              <a:lnTo>
                                <a:pt x="7266" y="66118"/>
                              </a:lnTo>
                              <a:lnTo>
                                <a:pt x="9764" y="68844"/>
                              </a:lnTo>
                              <a:lnTo>
                                <a:pt x="12263" y="71571"/>
                              </a:lnTo>
                              <a:lnTo>
                                <a:pt x="14761" y="73843"/>
                              </a:lnTo>
                              <a:lnTo>
                                <a:pt x="17031" y="77024"/>
                              </a:lnTo>
                              <a:lnTo>
                                <a:pt x="19529" y="80886"/>
                              </a:lnTo>
                              <a:lnTo>
                                <a:pt x="22027" y="84295"/>
                              </a:lnTo>
                              <a:lnTo>
                                <a:pt x="24526" y="87476"/>
                              </a:lnTo>
                              <a:lnTo>
                                <a:pt x="27023" y="91338"/>
                              </a:lnTo>
                              <a:lnTo>
                                <a:pt x="28840" y="94519"/>
                              </a:lnTo>
                              <a:lnTo>
                                <a:pt x="30657" y="98382"/>
                              </a:lnTo>
                              <a:lnTo>
                                <a:pt x="31792" y="101790"/>
                              </a:lnTo>
                              <a:lnTo>
                                <a:pt x="33836" y="104971"/>
                              </a:lnTo>
                              <a:lnTo>
                                <a:pt x="34290" y="107697"/>
                              </a:lnTo>
                              <a:lnTo>
                                <a:pt x="34971" y="110424"/>
                              </a:lnTo>
                              <a:lnTo>
                                <a:pt x="34290" y="113151"/>
                              </a:lnTo>
                              <a:lnTo>
                                <a:pt x="34290" y="115877"/>
                              </a:lnTo>
                              <a:lnTo>
                                <a:pt x="34290" y="117468"/>
                              </a:lnTo>
                              <a:lnTo>
                                <a:pt x="34290" y="119285"/>
                              </a:lnTo>
                              <a:lnTo>
                                <a:pt x="33154" y="120194"/>
                              </a:lnTo>
                              <a:lnTo>
                                <a:pt x="31792" y="121330"/>
                              </a:lnTo>
                              <a:lnTo>
                                <a:pt x="31338" y="122466"/>
                              </a:lnTo>
                              <a:lnTo>
                                <a:pt x="29975" y="123602"/>
                              </a:lnTo>
                              <a:lnTo>
                                <a:pt x="28159" y="123602"/>
                              </a:lnTo>
                              <a:lnTo>
                                <a:pt x="25661" y="124057"/>
                              </a:lnTo>
                              <a:lnTo>
                                <a:pt x="22027" y="124738"/>
                              </a:lnTo>
                              <a:lnTo>
                                <a:pt x="19075" y="124738"/>
                              </a:lnTo>
                              <a:lnTo>
                                <a:pt x="17712" y="124738"/>
                              </a:lnTo>
                              <a:lnTo>
                                <a:pt x="16577" y="124057"/>
                              </a:lnTo>
                              <a:lnTo>
                                <a:pt x="14079" y="124057"/>
                              </a:lnTo>
                              <a:lnTo>
                                <a:pt x="12263" y="124057"/>
                              </a:lnTo>
                              <a:lnTo>
                                <a:pt x="10900" y="123602"/>
                              </a:lnTo>
                              <a:lnTo>
                                <a:pt x="9764" y="122921"/>
                              </a:lnTo>
                              <a:lnTo>
                                <a:pt x="8629" y="122012"/>
                              </a:lnTo>
                              <a:lnTo>
                                <a:pt x="7948" y="120876"/>
                              </a:lnTo>
                              <a:lnTo>
                                <a:pt x="7948" y="118604"/>
                              </a:lnTo>
                              <a:lnTo>
                                <a:pt x="7948" y="117013"/>
                              </a:lnTo>
                              <a:lnTo>
                                <a:pt x="7948" y="114287"/>
                              </a:lnTo>
                              <a:lnTo>
                                <a:pt x="7948" y="111560"/>
                              </a:lnTo>
                              <a:lnTo>
                                <a:pt x="7948" y="108379"/>
                              </a:lnTo>
                              <a:lnTo>
                                <a:pt x="8629" y="104971"/>
                              </a:lnTo>
                              <a:lnTo>
                                <a:pt x="10446" y="101790"/>
                              </a:lnTo>
                              <a:lnTo>
                                <a:pt x="10900" y="98382"/>
                              </a:lnTo>
                              <a:lnTo>
                                <a:pt x="10900" y="94519"/>
                              </a:lnTo>
                              <a:lnTo>
                                <a:pt x="12944" y="91793"/>
                              </a:lnTo>
                              <a:lnTo>
                                <a:pt x="15215" y="88612"/>
                              </a:lnTo>
                              <a:lnTo>
                                <a:pt x="17712" y="85204"/>
                              </a:lnTo>
                              <a:lnTo>
                                <a:pt x="19529" y="82022"/>
                              </a:lnTo>
                              <a:lnTo>
                                <a:pt x="21346" y="79296"/>
                              </a:lnTo>
                              <a:lnTo>
                                <a:pt x="23844" y="77024"/>
                              </a:lnTo>
                              <a:lnTo>
                                <a:pt x="25661" y="74979"/>
                              </a:lnTo>
                              <a:lnTo>
                                <a:pt x="28159" y="73389"/>
                              </a:lnTo>
                              <a:lnTo>
                                <a:pt x="29975" y="71571"/>
                              </a:lnTo>
                              <a:lnTo>
                                <a:pt x="31338" y="70662"/>
                              </a:lnTo>
                              <a:lnTo>
                                <a:pt x="31792" y="69526"/>
                              </a:lnTo>
                              <a:lnTo>
                                <a:pt x="33836" y="68390"/>
                              </a:lnTo>
                              <a:lnTo>
                                <a:pt x="35652" y="67254"/>
                              </a:lnTo>
                              <a:lnTo>
                                <a:pt x="36107" y="66118"/>
                              </a:lnTo>
                              <a:lnTo>
                                <a:pt x="36788" y="64982"/>
                              </a:lnTo>
                              <a:lnTo>
                                <a:pt x="37469" y="64527"/>
                              </a:lnTo>
                              <a:lnTo>
                                <a:pt x="38151" y="63391"/>
                              </a:lnTo>
                              <a:lnTo>
                                <a:pt x="38151" y="61801"/>
                              </a:lnTo>
                              <a:lnTo>
                                <a:pt x="38151" y="61347"/>
                              </a:lnTo>
                              <a:lnTo>
                                <a:pt x="37469" y="60211"/>
                              </a:lnTo>
                              <a:lnTo>
                                <a:pt x="36107" y="59074"/>
                              </a:lnTo>
                              <a:lnTo>
                                <a:pt x="36788" y="58620"/>
                              </a:lnTo>
                              <a:lnTo>
                                <a:pt x="36788" y="57484"/>
                              </a:lnTo>
                              <a:lnTo>
                                <a:pt x="36107" y="56348"/>
                              </a:lnTo>
                              <a:lnTo>
                                <a:pt x="36107" y="55212"/>
                              </a:lnTo>
                              <a:lnTo>
                                <a:pt x="35652" y="54757"/>
                              </a:lnTo>
                              <a:lnTo>
                                <a:pt x="34971" y="54076"/>
                              </a:lnTo>
                              <a:lnTo>
                                <a:pt x="34290" y="54076"/>
                              </a:lnTo>
                              <a:lnTo>
                                <a:pt x="33836" y="53621"/>
                              </a:lnTo>
                              <a:lnTo>
                                <a:pt x="33154" y="54757"/>
                              </a:lnTo>
                              <a:lnTo>
                                <a:pt x="31792" y="56348"/>
                              </a:lnTo>
                              <a:lnTo>
                                <a:pt x="31338" y="57938"/>
                              </a:lnTo>
                              <a:lnTo>
                                <a:pt x="29975" y="60211"/>
                              </a:lnTo>
                              <a:lnTo>
                                <a:pt x="29975" y="62255"/>
                              </a:lnTo>
                              <a:lnTo>
                                <a:pt x="29521" y="64982"/>
                              </a:lnTo>
                              <a:lnTo>
                                <a:pt x="28840" y="68390"/>
                              </a:lnTo>
                              <a:lnTo>
                                <a:pt x="28840" y="71571"/>
                              </a:lnTo>
                              <a:lnTo>
                                <a:pt x="28840" y="74979"/>
                              </a:lnTo>
                              <a:lnTo>
                                <a:pt x="29521" y="78842"/>
                              </a:lnTo>
                              <a:lnTo>
                                <a:pt x="29975" y="82022"/>
                              </a:lnTo>
                              <a:lnTo>
                                <a:pt x="30657" y="85885"/>
                              </a:lnTo>
                              <a:lnTo>
                                <a:pt x="31338" y="89748"/>
                              </a:lnTo>
                              <a:lnTo>
                                <a:pt x="33154" y="92929"/>
                              </a:lnTo>
                              <a:lnTo>
                                <a:pt x="34290" y="96337"/>
                              </a:lnTo>
                              <a:lnTo>
                                <a:pt x="36107" y="99063"/>
                              </a:lnTo>
                              <a:lnTo>
                                <a:pt x="38151" y="101108"/>
                              </a:lnTo>
                              <a:lnTo>
                                <a:pt x="40421" y="103835"/>
                              </a:lnTo>
                              <a:lnTo>
                                <a:pt x="42920" y="105425"/>
                              </a:lnTo>
                              <a:lnTo>
                                <a:pt x="45418" y="107243"/>
                              </a:lnTo>
                              <a:lnTo>
                                <a:pt x="47916" y="108379"/>
                              </a:lnTo>
                              <a:lnTo>
                                <a:pt x="50413" y="108834"/>
                              </a:lnTo>
                              <a:lnTo>
                                <a:pt x="52684" y="108834"/>
                              </a:lnTo>
                              <a:lnTo>
                                <a:pt x="56545" y="108379"/>
                              </a:lnTo>
                              <a:lnTo>
                                <a:pt x="59042" y="107243"/>
                              </a:lnTo>
                              <a:lnTo>
                                <a:pt x="62676" y="105425"/>
                              </a:lnTo>
                              <a:lnTo>
                                <a:pt x="65628" y="103381"/>
                              </a:lnTo>
                              <a:lnTo>
                                <a:pt x="69943" y="101108"/>
                              </a:lnTo>
                              <a:lnTo>
                                <a:pt x="80389" y="87476"/>
                              </a:lnTo>
                              <a:lnTo>
                                <a:pt x="81751" y="84749"/>
                              </a:lnTo>
                              <a:lnTo>
                                <a:pt x="82205" y="80886"/>
                              </a:lnTo>
                              <a:lnTo>
                                <a:pt x="82887" y="77706"/>
                              </a:lnTo>
                              <a:lnTo>
                                <a:pt x="83568" y="74297"/>
                              </a:lnTo>
                              <a:lnTo>
                                <a:pt x="84023" y="70662"/>
                              </a:lnTo>
                              <a:lnTo>
                                <a:pt x="84023" y="66799"/>
                              </a:lnTo>
                              <a:lnTo>
                                <a:pt x="84704" y="61801"/>
                              </a:lnTo>
                              <a:lnTo>
                                <a:pt x="84704" y="56348"/>
                              </a:lnTo>
                              <a:lnTo>
                                <a:pt x="84704" y="52031"/>
                              </a:lnTo>
                              <a:lnTo>
                                <a:pt x="84023" y="47714"/>
                              </a:lnTo>
                              <a:lnTo>
                                <a:pt x="84023" y="43851"/>
                              </a:lnTo>
                              <a:lnTo>
                                <a:pt x="84023" y="40443"/>
                              </a:lnTo>
                              <a:lnTo>
                                <a:pt x="84023" y="37716"/>
                              </a:lnTo>
                              <a:lnTo>
                                <a:pt x="84023" y="36126"/>
                              </a:lnTo>
                              <a:lnTo>
                                <a:pt x="83568" y="34535"/>
                              </a:lnTo>
                              <a:lnTo>
                                <a:pt x="83568" y="32263"/>
                              </a:lnTo>
                              <a:lnTo>
                                <a:pt x="83568" y="31127"/>
                              </a:lnTo>
                              <a:lnTo>
                                <a:pt x="84023" y="32263"/>
                              </a:lnTo>
                              <a:lnTo>
                                <a:pt x="84704" y="33854"/>
                              </a:lnTo>
                              <a:lnTo>
                                <a:pt x="85385" y="36126"/>
                              </a:lnTo>
                              <a:lnTo>
                                <a:pt x="86067" y="38398"/>
                              </a:lnTo>
                              <a:lnTo>
                                <a:pt x="86521" y="40443"/>
                              </a:lnTo>
                              <a:lnTo>
                                <a:pt x="87202" y="43170"/>
                              </a:lnTo>
                              <a:lnTo>
                                <a:pt x="88337" y="45896"/>
                              </a:lnTo>
                              <a:lnTo>
                                <a:pt x="89699" y="49304"/>
                              </a:lnTo>
                              <a:lnTo>
                                <a:pt x="90835" y="52485"/>
                              </a:lnTo>
                              <a:lnTo>
                                <a:pt x="92652" y="55893"/>
                              </a:lnTo>
                              <a:lnTo>
                                <a:pt x="94469" y="59074"/>
                              </a:lnTo>
                              <a:lnTo>
                                <a:pt x="95832" y="62255"/>
                              </a:lnTo>
                              <a:lnTo>
                                <a:pt x="97648" y="65663"/>
                              </a:lnTo>
                              <a:lnTo>
                                <a:pt x="99464" y="68844"/>
                              </a:lnTo>
                              <a:lnTo>
                                <a:pt x="101281" y="72707"/>
                              </a:lnTo>
                              <a:lnTo>
                                <a:pt x="102644" y="76115"/>
                              </a:lnTo>
                              <a:lnTo>
                                <a:pt x="103779" y="78842"/>
                              </a:lnTo>
                              <a:lnTo>
                                <a:pt x="104915" y="81568"/>
                              </a:lnTo>
                              <a:lnTo>
                                <a:pt x="106277" y="83613"/>
                              </a:lnTo>
                              <a:lnTo>
                                <a:pt x="106277" y="84749"/>
                              </a:lnTo>
                              <a:lnTo>
                                <a:pt x="106277" y="85885"/>
                              </a:lnTo>
                              <a:lnTo>
                                <a:pt x="103779" y="86340"/>
                              </a:lnTo>
                              <a:lnTo>
                                <a:pt x="102644" y="84749"/>
                              </a:lnTo>
                              <a:lnTo>
                                <a:pt x="100146" y="83159"/>
                              </a:lnTo>
                              <a:lnTo>
                                <a:pt x="98783" y="81568"/>
                              </a:lnTo>
                              <a:lnTo>
                                <a:pt x="98329" y="79296"/>
                              </a:lnTo>
                              <a:lnTo>
                                <a:pt x="97648" y="76569"/>
                              </a:lnTo>
                              <a:lnTo>
                                <a:pt x="96513" y="73843"/>
                              </a:lnTo>
                              <a:lnTo>
                                <a:pt x="96513" y="71116"/>
                              </a:lnTo>
                              <a:lnTo>
                                <a:pt x="97648" y="67935"/>
                              </a:lnTo>
                              <a:lnTo>
                                <a:pt x="98329" y="64527"/>
                              </a:lnTo>
                              <a:lnTo>
                                <a:pt x="98329" y="61347"/>
                              </a:lnTo>
                              <a:lnTo>
                                <a:pt x="98329" y="57938"/>
                              </a:lnTo>
                              <a:lnTo>
                                <a:pt x="96966" y="54076"/>
                              </a:lnTo>
                              <a:lnTo>
                                <a:pt x="96513" y="49759"/>
                              </a:lnTo>
                              <a:lnTo>
                                <a:pt x="95151" y="45441"/>
                              </a:lnTo>
                              <a:lnTo>
                                <a:pt x="94469" y="41125"/>
                              </a:lnTo>
                              <a:lnTo>
                                <a:pt x="94015" y="36580"/>
                              </a:lnTo>
                              <a:lnTo>
                                <a:pt x="94015" y="32263"/>
                              </a:lnTo>
                              <a:lnTo>
                                <a:pt x="95832" y="27946"/>
                              </a:lnTo>
                              <a:lnTo>
                                <a:pt x="96966" y="23629"/>
                              </a:lnTo>
                              <a:lnTo>
                                <a:pt x="98783" y="19085"/>
                              </a:lnTo>
                              <a:lnTo>
                                <a:pt x="101281" y="15904"/>
                              </a:lnTo>
                              <a:lnTo>
                                <a:pt x="103779" y="12042"/>
                              </a:lnTo>
                              <a:lnTo>
                                <a:pt x="106277" y="9315"/>
                              </a:lnTo>
                              <a:lnTo>
                                <a:pt x="108775" y="7270"/>
                              </a:lnTo>
                              <a:lnTo>
                                <a:pt x="111273" y="4998"/>
                              </a:lnTo>
                              <a:lnTo>
                                <a:pt x="113090" y="3407"/>
                              </a:lnTo>
                              <a:lnTo>
                                <a:pt x="116042" y="1590"/>
                              </a:lnTo>
                              <a:lnTo>
                                <a:pt x="120356" y="1135"/>
                              </a:lnTo>
                              <a:lnTo>
                                <a:pt x="124672" y="681"/>
                              </a:lnTo>
                              <a:lnTo>
                                <a:pt x="127851"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6.870789pt;margin-top:-49.01022pt;width:10.1pt;height:9.85pt;mso-position-horizontal-relative:page;mso-position-vertical-relative:paragraph;z-index:15780352" id="docshape219" coordorigin="9937,-980" coordsize="202,197" path="m9955,-878l9954,-879,9950,-880,9948,-882,9946,-883,9945,-885,9944,-885,9943,-887,9942,-887,9941,-888,9940,-888,9937,-887,9940,-885,9942,-883,9946,-879,9949,-876,9953,-872,9957,-867,9961,-864,9964,-859,9968,-853,9972,-847,9976,-842,9980,-836,9983,-831,9986,-825,9987,-820,9991,-815,9991,-811,9992,-806,9991,-802,9991,-798,9991,-795,9991,-792,9990,-791,9987,-789,9987,-787,9985,-786,9982,-786,9978,-785,9972,-784,9967,-784,9965,-784,9964,-785,9960,-785,9957,-785,9955,-786,9953,-787,9951,-788,9950,-790,9950,-793,9950,-796,9950,-800,9950,-805,9950,-810,9951,-815,9954,-820,9955,-825,9955,-831,9958,-836,9961,-841,9965,-846,9968,-851,9971,-855,9975,-859,9978,-862,9982,-865,9985,-867,9987,-869,9987,-871,9991,-873,9994,-874,9994,-876,9995,-878,9996,-879,9997,-880,9997,-883,9997,-884,9996,-885,9994,-887,9995,-888,9995,-890,9994,-891,9994,-893,9994,-894,9992,-895,9991,-895,9991,-896,9990,-894,9987,-891,9987,-889,9985,-885,9985,-882,9984,-878,9983,-873,9983,-867,9983,-862,9984,-856,9985,-851,9986,-845,9987,-839,9990,-834,9991,-828,9994,-824,9997,-821,10001,-817,10005,-814,10009,-811,10013,-810,10017,-809,10020,-809,10026,-810,10030,-811,10036,-814,10041,-817,10048,-821,10064,-842,10066,-847,10067,-853,10068,-858,10069,-863,10070,-869,10070,-875,10071,-883,10071,-891,10071,-898,10070,-905,10070,-911,10070,-917,10070,-921,10070,-923,10069,-926,10069,-929,10069,-931,10070,-929,10071,-927,10072,-923,10073,-920,10074,-917,10075,-912,10077,-908,10079,-903,10080,-898,10083,-892,10086,-887,10088,-882,10091,-877,10094,-872,10097,-866,10099,-860,10101,-856,10103,-852,10105,-849,10105,-847,10105,-845,10101,-844,10099,-847,10095,-849,10093,-852,10092,-855,10091,-860,10089,-864,10089,-868,10091,-873,10092,-879,10092,-884,10092,-889,10090,-895,10089,-902,10087,-909,10086,-915,10085,-923,10085,-929,10088,-936,10090,-943,10093,-950,10097,-955,10101,-961,10105,-966,10109,-969,10113,-972,10116,-975,10120,-978,10127,-978,10134,-979,10139,-98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80864" behindDoc="0" locked="0" layoutInCell="1" allowOverlap="1" wp14:anchorId="71BCA01B" wp14:editId="6C572231">
                <wp:simplePos x="0" y="0"/>
                <wp:positionH relativeFrom="page">
                  <wp:posOffset>6600933</wp:posOffset>
                </wp:positionH>
                <wp:positionV relativeFrom="paragraph">
                  <wp:posOffset>-735581</wp:posOffset>
                </wp:positionV>
                <wp:extent cx="91440" cy="113664"/>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113664"/>
                        </a:xfrm>
                        <a:custGeom>
                          <a:avLst/>
                          <a:gdLst/>
                          <a:ahLst/>
                          <a:cxnLst/>
                          <a:rect l="l" t="t" r="r" b="b"/>
                          <a:pathLst>
                            <a:path w="91440" h="113664">
                              <a:moveTo>
                                <a:pt x="12262" y="48623"/>
                              </a:moveTo>
                              <a:lnTo>
                                <a:pt x="10900" y="44306"/>
                              </a:lnTo>
                              <a:lnTo>
                                <a:pt x="10900" y="42715"/>
                              </a:lnTo>
                              <a:lnTo>
                                <a:pt x="10445" y="39989"/>
                              </a:lnTo>
                              <a:lnTo>
                                <a:pt x="9083" y="37716"/>
                              </a:lnTo>
                              <a:lnTo>
                                <a:pt x="7267" y="35672"/>
                              </a:lnTo>
                              <a:lnTo>
                                <a:pt x="6131" y="33400"/>
                              </a:lnTo>
                              <a:lnTo>
                                <a:pt x="4768" y="31127"/>
                              </a:lnTo>
                              <a:lnTo>
                                <a:pt x="4314" y="29537"/>
                              </a:lnTo>
                              <a:lnTo>
                                <a:pt x="2951" y="27946"/>
                              </a:lnTo>
                              <a:lnTo>
                                <a:pt x="2497" y="26810"/>
                              </a:lnTo>
                              <a:lnTo>
                                <a:pt x="1816" y="25674"/>
                              </a:lnTo>
                              <a:lnTo>
                                <a:pt x="453" y="24084"/>
                              </a:lnTo>
                              <a:lnTo>
                                <a:pt x="0" y="22948"/>
                              </a:lnTo>
                              <a:lnTo>
                                <a:pt x="0" y="25674"/>
                              </a:lnTo>
                              <a:lnTo>
                                <a:pt x="0" y="28401"/>
                              </a:lnTo>
                              <a:lnTo>
                                <a:pt x="0" y="31127"/>
                              </a:lnTo>
                              <a:lnTo>
                                <a:pt x="453" y="35672"/>
                              </a:lnTo>
                              <a:lnTo>
                                <a:pt x="453" y="40443"/>
                              </a:lnTo>
                              <a:lnTo>
                                <a:pt x="1816" y="45442"/>
                              </a:lnTo>
                              <a:lnTo>
                                <a:pt x="2497" y="49759"/>
                              </a:lnTo>
                              <a:lnTo>
                                <a:pt x="3633" y="54757"/>
                              </a:lnTo>
                              <a:lnTo>
                                <a:pt x="5450" y="59756"/>
                              </a:lnTo>
                              <a:lnTo>
                                <a:pt x="7267" y="64527"/>
                              </a:lnTo>
                              <a:lnTo>
                                <a:pt x="9083" y="69526"/>
                              </a:lnTo>
                              <a:lnTo>
                                <a:pt x="10900" y="74979"/>
                              </a:lnTo>
                              <a:lnTo>
                                <a:pt x="12943" y="79296"/>
                              </a:lnTo>
                              <a:lnTo>
                                <a:pt x="14760" y="84295"/>
                              </a:lnTo>
                              <a:lnTo>
                                <a:pt x="17031" y="88612"/>
                              </a:lnTo>
                              <a:lnTo>
                                <a:pt x="19074" y="92929"/>
                              </a:lnTo>
                              <a:lnTo>
                                <a:pt x="20891" y="96791"/>
                              </a:lnTo>
                              <a:lnTo>
                                <a:pt x="22027" y="100654"/>
                              </a:lnTo>
                              <a:lnTo>
                                <a:pt x="23844" y="103381"/>
                              </a:lnTo>
                              <a:lnTo>
                                <a:pt x="25206" y="106107"/>
                              </a:lnTo>
                              <a:lnTo>
                                <a:pt x="26341" y="108834"/>
                              </a:lnTo>
                              <a:lnTo>
                                <a:pt x="27477" y="110424"/>
                              </a:lnTo>
                              <a:lnTo>
                                <a:pt x="28158" y="111560"/>
                              </a:lnTo>
                              <a:lnTo>
                                <a:pt x="28840" y="113151"/>
                              </a:lnTo>
                              <a:lnTo>
                                <a:pt x="27477" y="112015"/>
                              </a:lnTo>
                              <a:lnTo>
                                <a:pt x="26341" y="111560"/>
                              </a:lnTo>
                              <a:lnTo>
                                <a:pt x="24525" y="109970"/>
                              </a:lnTo>
                              <a:lnTo>
                                <a:pt x="23390" y="108379"/>
                              </a:lnTo>
                              <a:lnTo>
                                <a:pt x="22708" y="106107"/>
                              </a:lnTo>
                              <a:lnTo>
                                <a:pt x="21345" y="103381"/>
                              </a:lnTo>
                              <a:lnTo>
                                <a:pt x="19529" y="100200"/>
                              </a:lnTo>
                              <a:lnTo>
                                <a:pt x="17712" y="96791"/>
                              </a:lnTo>
                              <a:lnTo>
                                <a:pt x="16577" y="93610"/>
                              </a:lnTo>
                              <a:lnTo>
                                <a:pt x="15214" y="90202"/>
                              </a:lnTo>
                              <a:lnTo>
                                <a:pt x="14760" y="86340"/>
                              </a:lnTo>
                              <a:lnTo>
                                <a:pt x="13397" y="82023"/>
                              </a:lnTo>
                              <a:lnTo>
                                <a:pt x="12943" y="78160"/>
                              </a:lnTo>
                              <a:lnTo>
                                <a:pt x="12262" y="73389"/>
                              </a:lnTo>
                              <a:lnTo>
                                <a:pt x="11581" y="68390"/>
                              </a:lnTo>
                              <a:lnTo>
                                <a:pt x="10900" y="63391"/>
                              </a:lnTo>
                              <a:lnTo>
                                <a:pt x="10900" y="59074"/>
                              </a:lnTo>
                              <a:lnTo>
                                <a:pt x="10900" y="54757"/>
                              </a:lnTo>
                              <a:lnTo>
                                <a:pt x="10900" y="50440"/>
                              </a:lnTo>
                              <a:lnTo>
                                <a:pt x="10900" y="47032"/>
                              </a:lnTo>
                              <a:lnTo>
                                <a:pt x="11581" y="43170"/>
                              </a:lnTo>
                              <a:lnTo>
                                <a:pt x="11581" y="40443"/>
                              </a:lnTo>
                              <a:lnTo>
                                <a:pt x="12262" y="38398"/>
                              </a:lnTo>
                              <a:lnTo>
                                <a:pt x="12943" y="36808"/>
                              </a:lnTo>
                              <a:lnTo>
                                <a:pt x="14078" y="34990"/>
                              </a:lnTo>
                              <a:lnTo>
                                <a:pt x="15214" y="34536"/>
                              </a:lnTo>
                              <a:lnTo>
                                <a:pt x="16577" y="33400"/>
                              </a:lnTo>
                              <a:lnTo>
                                <a:pt x="17712" y="33400"/>
                              </a:lnTo>
                              <a:lnTo>
                                <a:pt x="19074" y="32945"/>
                              </a:lnTo>
                              <a:lnTo>
                                <a:pt x="20891" y="33400"/>
                              </a:lnTo>
                              <a:lnTo>
                                <a:pt x="23390" y="33854"/>
                              </a:lnTo>
                              <a:lnTo>
                                <a:pt x="25206" y="34536"/>
                              </a:lnTo>
                              <a:lnTo>
                                <a:pt x="27023" y="35672"/>
                              </a:lnTo>
                              <a:lnTo>
                                <a:pt x="28158" y="36808"/>
                              </a:lnTo>
                              <a:lnTo>
                                <a:pt x="29975" y="37716"/>
                              </a:lnTo>
                              <a:lnTo>
                                <a:pt x="31338" y="38398"/>
                              </a:lnTo>
                              <a:lnTo>
                                <a:pt x="32473" y="38398"/>
                              </a:lnTo>
                              <a:lnTo>
                                <a:pt x="33835" y="38853"/>
                              </a:lnTo>
                              <a:lnTo>
                                <a:pt x="34971" y="38853"/>
                              </a:lnTo>
                              <a:lnTo>
                                <a:pt x="36107" y="39534"/>
                              </a:lnTo>
                              <a:lnTo>
                                <a:pt x="37469" y="39534"/>
                              </a:lnTo>
                              <a:lnTo>
                                <a:pt x="37923" y="39534"/>
                              </a:lnTo>
                              <a:lnTo>
                                <a:pt x="39286" y="39534"/>
                              </a:lnTo>
                              <a:lnTo>
                                <a:pt x="40421" y="38853"/>
                              </a:lnTo>
                              <a:lnTo>
                                <a:pt x="41783" y="38398"/>
                              </a:lnTo>
                              <a:lnTo>
                                <a:pt x="42238" y="37716"/>
                              </a:lnTo>
                              <a:lnTo>
                                <a:pt x="43600" y="37262"/>
                              </a:lnTo>
                              <a:lnTo>
                                <a:pt x="44281" y="36126"/>
                              </a:lnTo>
                              <a:lnTo>
                                <a:pt x="45418" y="34990"/>
                              </a:lnTo>
                              <a:lnTo>
                                <a:pt x="46552" y="33400"/>
                              </a:lnTo>
                              <a:lnTo>
                                <a:pt x="47915" y="31809"/>
                              </a:lnTo>
                              <a:lnTo>
                                <a:pt x="49051" y="30219"/>
                              </a:lnTo>
                              <a:lnTo>
                                <a:pt x="49731" y="28401"/>
                              </a:lnTo>
                              <a:lnTo>
                                <a:pt x="50867" y="26356"/>
                              </a:lnTo>
                              <a:lnTo>
                                <a:pt x="51548" y="24084"/>
                              </a:lnTo>
                              <a:lnTo>
                                <a:pt x="52230" y="22039"/>
                              </a:lnTo>
                              <a:lnTo>
                                <a:pt x="52684" y="19767"/>
                              </a:lnTo>
                              <a:lnTo>
                                <a:pt x="53365" y="17495"/>
                              </a:lnTo>
                              <a:lnTo>
                                <a:pt x="54728" y="15904"/>
                              </a:lnTo>
                              <a:lnTo>
                                <a:pt x="55182" y="13178"/>
                              </a:lnTo>
                              <a:lnTo>
                                <a:pt x="56544" y="10906"/>
                              </a:lnTo>
                              <a:lnTo>
                                <a:pt x="56544" y="9315"/>
                              </a:lnTo>
                              <a:lnTo>
                                <a:pt x="56998" y="7270"/>
                              </a:lnTo>
                              <a:lnTo>
                                <a:pt x="58361" y="4998"/>
                              </a:lnTo>
                              <a:lnTo>
                                <a:pt x="59497" y="3408"/>
                              </a:lnTo>
                              <a:lnTo>
                                <a:pt x="59497" y="1817"/>
                              </a:lnTo>
                              <a:lnTo>
                                <a:pt x="60859" y="681"/>
                              </a:lnTo>
                              <a:lnTo>
                                <a:pt x="61314" y="0"/>
                              </a:lnTo>
                              <a:lnTo>
                                <a:pt x="63130" y="681"/>
                              </a:lnTo>
                              <a:lnTo>
                                <a:pt x="64492" y="1135"/>
                              </a:lnTo>
                              <a:lnTo>
                                <a:pt x="65628" y="2272"/>
                              </a:lnTo>
                              <a:lnTo>
                                <a:pt x="66991" y="3862"/>
                              </a:lnTo>
                              <a:lnTo>
                                <a:pt x="68808" y="6589"/>
                              </a:lnTo>
                              <a:lnTo>
                                <a:pt x="69943" y="9315"/>
                              </a:lnTo>
                              <a:lnTo>
                                <a:pt x="71305" y="12042"/>
                              </a:lnTo>
                              <a:lnTo>
                                <a:pt x="71759" y="14768"/>
                              </a:lnTo>
                              <a:lnTo>
                                <a:pt x="73121" y="18631"/>
                              </a:lnTo>
                              <a:lnTo>
                                <a:pt x="74257" y="22493"/>
                              </a:lnTo>
                              <a:lnTo>
                                <a:pt x="74939" y="26356"/>
                              </a:lnTo>
                              <a:lnTo>
                                <a:pt x="76075" y="30673"/>
                              </a:lnTo>
                              <a:lnTo>
                                <a:pt x="76756" y="35672"/>
                              </a:lnTo>
                              <a:lnTo>
                                <a:pt x="77437" y="40443"/>
                              </a:lnTo>
                              <a:lnTo>
                                <a:pt x="77891" y="44987"/>
                              </a:lnTo>
                              <a:lnTo>
                                <a:pt x="79253" y="48623"/>
                              </a:lnTo>
                              <a:lnTo>
                                <a:pt x="79253" y="52485"/>
                              </a:lnTo>
                              <a:lnTo>
                                <a:pt x="79708" y="56348"/>
                              </a:lnTo>
                              <a:lnTo>
                                <a:pt x="80388" y="59074"/>
                              </a:lnTo>
                              <a:lnTo>
                                <a:pt x="81751" y="62483"/>
                              </a:lnTo>
                              <a:lnTo>
                                <a:pt x="82205" y="65209"/>
                              </a:lnTo>
                              <a:lnTo>
                                <a:pt x="87201" y="74979"/>
                              </a:lnTo>
                              <a:lnTo>
                                <a:pt x="89018" y="74979"/>
                              </a:lnTo>
                              <a:lnTo>
                                <a:pt x="90835" y="7429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9.758545pt;margin-top:-57.919765pt;width:7.2pt;height:8.950pt;mso-position-horizontal-relative:page;mso-position-vertical-relative:paragraph;z-index:15780864" id="docshape220" coordorigin="10395,-1158" coordsize="144,179" path="m10414,-1082l10412,-1089,10412,-1091,10412,-1095,10409,-1099,10407,-1102,10405,-1106,10403,-1109,10402,-1112,10400,-1114,10399,-1116,10398,-1118,10396,-1120,10395,-1122,10395,-1118,10395,-1114,10395,-1109,10396,-1102,10396,-1095,10398,-1087,10399,-1080,10401,-1072,10404,-1064,10407,-1057,10409,-1049,10412,-1040,10416,-1034,10418,-1026,10422,-1019,10425,-1012,10428,-1006,10430,-1000,10433,-996,10435,-991,10437,-987,10438,-984,10440,-983,10441,-980,10438,-982,10437,-983,10434,-985,10432,-988,10431,-991,10429,-996,10426,-1001,10423,-1006,10421,-1011,10419,-1016,10418,-1022,10416,-1029,10416,-1035,10414,-1043,10413,-1051,10412,-1059,10412,-1065,10412,-1072,10412,-1079,10412,-1084,10413,-1090,10413,-1095,10414,-1098,10416,-1100,10417,-1103,10419,-1104,10421,-1106,10423,-1106,10425,-1107,10428,-1106,10432,-1105,10435,-1104,10438,-1102,10440,-1100,10442,-1099,10445,-1098,10446,-1098,10448,-1097,10450,-1097,10452,-1096,10454,-1096,10455,-1096,10457,-1096,10459,-1097,10461,-1098,10462,-1099,10464,-1100,10465,-1102,10467,-1103,10468,-1106,10471,-1108,10472,-1111,10473,-1114,10475,-1117,10476,-1120,10477,-1124,10478,-1127,10479,-1131,10481,-1133,10482,-1138,10484,-1141,10484,-1144,10485,-1147,10487,-1151,10489,-1153,10489,-1156,10491,-1157,10492,-1158,10495,-1157,10497,-1157,10499,-1155,10501,-1152,10504,-1148,10505,-1144,10507,-1139,10508,-1135,10510,-1129,10512,-1123,10513,-1117,10515,-1110,10516,-1102,10517,-1095,10518,-1088,10520,-1082,10520,-1076,10521,-1070,10522,-1065,10524,-1060,10525,-1056,10532,-1040,10535,-1040,10538,-104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81376" behindDoc="0" locked="0" layoutInCell="1" allowOverlap="1" wp14:anchorId="65C7B1B4" wp14:editId="38F922A1">
                <wp:simplePos x="0" y="0"/>
                <wp:positionH relativeFrom="page">
                  <wp:posOffset>6737187</wp:posOffset>
                </wp:positionH>
                <wp:positionV relativeFrom="paragraph">
                  <wp:posOffset>-776933</wp:posOffset>
                </wp:positionV>
                <wp:extent cx="80010" cy="93980"/>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 cy="93980"/>
                        </a:xfrm>
                        <a:custGeom>
                          <a:avLst/>
                          <a:gdLst/>
                          <a:ahLst/>
                          <a:cxnLst/>
                          <a:rect l="l" t="t" r="r" b="b"/>
                          <a:pathLst>
                            <a:path w="80010" h="93980">
                              <a:moveTo>
                                <a:pt x="33835" y="12496"/>
                              </a:moveTo>
                              <a:lnTo>
                                <a:pt x="29521" y="10906"/>
                              </a:lnTo>
                              <a:lnTo>
                                <a:pt x="29067" y="10224"/>
                              </a:lnTo>
                              <a:lnTo>
                                <a:pt x="27703" y="10224"/>
                              </a:lnTo>
                              <a:lnTo>
                                <a:pt x="27250" y="9770"/>
                              </a:lnTo>
                              <a:lnTo>
                                <a:pt x="25887" y="9088"/>
                              </a:lnTo>
                              <a:lnTo>
                                <a:pt x="25206" y="8634"/>
                              </a:lnTo>
                              <a:lnTo>
                                <a:pt x="24751" y="7498"/>
                              </a:lnTo>
                              <a:lnTo>
                                <a:pt x="24070" y="6362"/>
                              </a:lnTo>
                              <a:lnTo>
                                <a:pt x="23390" y="4771"/>
                              </a:lnTo>
                              <a:lnTo>
                                <a:pt x="23390" y="3635"/>
                              </a:lnTo>
                              <a:lnTo>
                                <a:pt x="22935" y="3181"/>
                              </a:lnTo>
                              <a:lnTo>
                                <a:pt x="21573" y="2726"/>
                              </a:lnTo>
                              <a:lnTo>
                                <a:pt x="20438" y="2045"/>
                              </a:lnTo>
                              <a:lnTo>
                                <a:pt x="18620" y="909"/>
                              </a:lnTo>
                              <a:lnTo>
                                <a:pt x="17257" y="909"/>
                              </a:lnTo>
                              <a:lnTo>
                                <a:pt x="16803" y="454"/>
                              </a:lnTo>
                              <a:lnTo>
                                <a:pt x="15441" y="454"/>
                              </a:lnTo>
                              <a:lnTo>
                                <a:pt x="14760" y="0"/>
                              </a:lnTo>
                              <a:lnTo>
                                <a:pt x="14306" y="454"/>
                              </a:lnTo>
                              <a:lnTo>
                                <a:pt x="12943" y="909"/>
                              </a:lnTo>
                              <a:lnTo>
                                <a:pt x="12489" y="1590"/>
                              </a:lnTo>
                              <a:lnTo>
                                <a:pt x="10445" y="2726"/>
                              </a:lnTo>
                              <a:lnTo>
                                <a:pt x="9991" y="4771"/>
                              </a:lnTo>
                              <a:lnTo>
                                <a:pt x="9310" y="7498"/>
                              </a:lnTo>
                              <a:lnTo>
                                <a:pt x="8174" y="10224"/>
                              </a:lnTo>
                              <a:lnTo>
                                <a:pt x="6357" y="12950"/>
                              </a:lnTo>
                              <a:lnTo>
                                <a:pt x="4995" y="16813"/>
                              </a:lnTo>
                              <a:lnTo>
                                <a:pt x="4313" y="21812"/>
                              </a:lnTo>
                              <a:lnTo>
                                <a:pt x="3860" y="26583"/>
                              </a:lnTo>
                              <a:lnTo>
                                <a:pt x="2043" y="31128"/>
                              </a:lnTo>
                              <a:lnTo>
                                <a:pt x="681" y="36580"/>
                              </a:lnTo>
                              <a:lnTo>
                                <a:pt x="681" y="42034"/>
                              </a:lnTo>
                              <a:lnTo>
                                <a:pt x="0" y="47941"/>
                              </a:lnTo>
                              <a:lnTo>
                                <a:pt x="0" y="52940"/>
                              </a:lnTo>
                              <a:lnTo>
                                <a:pt x="0" y="58393"/>
                              </a:lnTo>
                              <a:lnTo>
                                <a:pt x="681" y="63846"/>
                              </a:lnTo>
                              <a:lnTo>
                                <a:pt x="681" y="69299"/>
                              </a:lnTo>
                              <a:lnTo>
                                <a:pt x="2043" y="74298"/>
                              </a:lnTo>
                              <a:lnTo>
                                <a:pt x="3860" y="79069"/>
                              </a:lnTo>
                              <a:lnTo>
                                <a:pt x="4995" y="82931"/>
                              </a:lnTo>
                              <a:lnTo>
                                <a:pt x="6811" y="86340"/>
                              </a:lnTo>
                              <a:lnTo>
                                <a:pt x="8628" y="89066"/>
                              </a:lnTo>
                              <a:lnTo>
                                <a:pt x="11127" y="91111"/>
                              </a:lnTo>
                              <a:lnTo>
                                <a:pt x="14306" y="92247"/>
                              </a:lnTo>
                              <a:lnTo>
                                <a:pt x="17257" y="93383"/>
                              </a:lnTo>
                              <a:lnTo>
                                <a:pt x="20891" y="93838"/>
                              </a:lnTo>
                              <a:lnTo>
                                <a:pt x="25206" y="93383"/>
                              </a:lnTo>
                              <a:lnTo>
                                <a:pt x="29521" y="92247"/>
                              </a:lnTo>
                              <a:lnTo>
                                <a:pt x="35198" y="91111"/>
                              </a:lnTo>
                              <a:lnTo>
                                <a:pt x="41330" y="88385"/>
                              </a:lnTo>
                              <a:lnTo>
                                <a:pt x="48142" y="85658"/>
                              </a:lnTo>
                              <a:lnTo>
                                <a:pt x="54727" y="82477"/>
                              </a:lnTo>
                              <a:lnTo>
                                <a:pt x="62676" y="78615"/>
                              </a:lnTo>
                              <a:lnTo>
                                <a:pt x="71305" y="74298"/>
                              </a:lnTo>
                              <a:lnTo>
                                <a:pt x="79934" y="6975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0.487183pt;margin-top:-61.175869pt;width:6.3pt;height:7.4pt;mso-position-horizontal-relative:page;mso-position-vertical-relative:paragraph;z-index:15781376" id="docshape221" coordorigin="10610,-1224" coordsize="126,148" path="m10663,-1204l10656,-1206,10656,-1207,10653,-1207,10653,-1208,10651,-1209,10649,-1210,10649,-1212,10648,-1213,10647,-1216,10647,-1218,10646,-1219,10644,-1219,10642,-1220,10639,-1222,10637,-1222,10636,-1223,10634,-1223,10633,-1224,10632,-1223,10630,-1222,10629,-1221,10626,-1219,10625,-1216,10624,-1212,10623,-1207,10620,-1203,10618,-1197,10617,-1189,10616,-1182,10613,-1174,10611,-1166,10611,-1157,10610,-1148,10610,-1140,10610,-1132,10611,-1123,10611,-1114,10613,-1107,10616,-1099,10618,-1093,10620,-1088,10623,-1083,10627,-1080,10632,-1078,10637,-1076,10643,-1076,10649,-1076,10656,-1078,10665,-1080,10675,-1084,10686,-1089,10696,-1094,10708,-1100,10722,-1107,10736,-111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82400" behindDoc="0" locked="0" layoutInCell="1" allowOverlap="1" wp14:anchorId="48B244F8" wp14:editId="7A0CA6B2">
                <wp:simplePos x="0" y="0"/>
                <wp:positionH relativeFrom="page">
                  <wp:posOffset>6607519</wp:posOffset>
                </wp:positionH>
                <wp:positionV relativeFrom="paragraph">
                  <wp:posOffset>-561764</wp:posOffset>
                </wp:positionV>
                <wp:extent cx="159385" cy="71755"/>
                <wp:effectExtent l="0" t="0" r="0" b="0"/>
                <wp:wrapNone/>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71755"/>
                        </a:xfrm>
                        <a:custGeom>
                          <a:avLst/>
                          <a:gdLst/>
                          <a:ahLst/>
                          <a:cxnLst/>
                          <a:rect l="l" t="t" r="r" b="b"/>
                          <a:pathLst>
                            <a:path w="159385" h="71755">
                              <a:moveTo>
                                <a:pt x="0" y="71571"/>
                              </a:moveTo>
                              <a:lnTo>
                                <a:pt x="3860" y="71116"/>
                              </a:lnTo>
                              <a:lnTo>
                                <a:pt x="4995" y="71116"/>
                              </a:lnTo>
                              <a:lnTo>
                                <a:pt x="6357" y="70662"/>
                              </a:lnTo>
                              <a:lnTo>
                                <a:pt x="8174" y="69526"/>
                              </a:lnTo>
                              <a:lnTo>
                                <a:pt x="9991" y="67935"/>
                              </a:lnTo>
                              <a:lnTo>
                                <a:pt x="12943" y="66118"/>
                              </a:lnTo>
                              <a:lnTo>
                                <a:pt x="17258" y="64982"/>
                              </a:lnTo>
                              <a:lnTo>
                                <a:pt x="22935" y="62937"/>
                              </a:lnTo>
                              <a:lnTo>
                                <a:pt x="28385" y="59529"/>
                              </a:lnTo>
                              <a:lnTo>
                                <a:pt x="37014" y="55212"/>
                              </a:lnTo>
                              <a:lnTo>
                                <a:pt x="44963" y="50440"/>
                              </a:lnTo>
                              <a:lnTo>
                                <a:pt x="52911" y="45442"/>
                              </a:lnTo>
                              <a:lnTo>
                                <a:pt x="62222" y="40443"/>
                              </a:lnTo>
                              <a:lnTo>
                                <a:pt x="72667" y="36126"/>
                              </a:lnTo>
                              <a:lnTo>
                                <a:pt x="82432" y="31127"/>
                              </a:lnTo>
                              <a:lnTo>
                                <a:pt x="92198" y="27492"/>
                              </a:lnTo>
                              <a:lnTo>
                                <a:pt x="102644" y="23629"/>
                              </a:lnTo>
                              <a:lnTo>
                                <a:pt x="113089" y="19085"/>
                              </a:lnTo>
                              <a:lnTo>
                                <a:pt x="121719" y="15450"/>
                              </a:lnTo>
                              <a:lnTo>
                                <a:pt x="130349" y="12042"/>
                              </a:lnTo>
                              <a:lnTo>
                                <a:pt x="138978" y="8179"/>
                              </a:lnTo>
                              <a:lnTo>
                                <a:pt x="146925" y="5453"/>
                              </a:lnTo>
                              <a:lnTo>
                                <a:pt x="154420" y="2271"/>
                              </a:lnTo>
                              <a:lnTo>
                                <a:pt x="159189"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0.2771pt;margin-top:-44.233425pt;width:12.55pt;height:5.65pt;mso-position-horizontal-relative:page;mso-position-vertical-relative:paragraph;z-index:15782400" id="docshape222" coordorigin="10406,-885" coordsize="251,113" path="m10406,-772l10412,-773,10413,-773,10416,-773,10418,-775,10421,-778,10426,-781,10433,-782,10442,-786,10450,-791,10464,-798,10476,-805,10489,-813,10504,-821,10520,-828,10535,-836,10551,-841,10567,-847,10584,-855,10597,-860,10611,-866,10624,-872,10637,-876,10649,-881,10656,-885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809024" behindDoc="0" locked="0" layoutInCell="1" allowOverlap="1" wp14:anchorId="5263FB3D" wp14:editId="60AA47AC">
                <wp:simplePos x="0" y="0"/>
                <wp:positionH relativeFrom="page">
                  <wp:posOffset>874028</wp:posOffset>
                </wp:positionH>
                <wp:positionV relativeFrom="paragraph">
                  <wp:posOffset>-1178817</wp:posOffset>
                </wp:positionV>
                <wp:extent cx="139065" cy="78740"/>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 cy="78740"/>
                        </a:xfrm>
                        <a:custGeom>
                          <a:avLst/>
                          <a:gdLst/>
                          <a:ahLst/>
                          <a:cxnLst/>
                          <a:rect l="l" t="t" r="r" b="b"/>
                          <a:pathLst>
                            <a:path w="139065" h="78740">
                              <a:moveTo>
                                <a:pt x="3810" y="24540"/>
                              </a:moveTo>
                              <a:lnTo>
                                <a:pt x="2619" y="31450"/>
                              </a:lnTo>
                              <a:lnTo>
                                <a:pt x="1905" y="34309"/>
                              </a:lnTo>
                              <a:lnTo>
                                <a:pt x="1905" y="35500"/>
                              </a:lnTo>
                              <a:lnTo>
                                <a:pt x="1190" y="37168"/>
                              </a:lnTo>
                              <a:lnTo>
                                <a:pt x="0" y="38836"/>
                              </a:lnTo>
                              <a:lnTo>
                                <a:pt x="0" y="40742"/>
                              </a:lnTo>
                              <a:lnTo>
                                <a:pt x="0" y="42886"/>
                              </a:lnTo>
                              <a:lnTo>
                                <a:pt x="476" y="44554"/>
                              </a:lnTo>
                              <a:lnTo>
                                <a:pt x="476" y="46937"/>
                              </a:lnTo>
                              <a:lnTo>
                                <a:pt x="1190" y="49319"/>
                              </a:lnTo>
                              <a:lnTo>
                                <a:pt x="1905" y="51464"/>
                              </a:lnTo>
                              <a:lnTo>
                                <a:pt x="1905" y="53132"/>
                              </a:lnTo>
                              <a:lnTo>
                                <a:pt x="2619" y="55514"/>
                              </a:lnTo>
                              <a:lnTo>
                                <a:pt x="3095" y="57182"/>
                              </a:lnTo>
                              <a:lnTo>
                                <a:pt x="3810" y="59565"/>
                              </a:lnTo>
                              <a:lnTo>
                                <a:pt x="4524" y="61947"/>
                              </a:lnTo>
                              <a:lnTo>
                                <a:pt x="5000" y="64092"/>
                              </a:lnTo>
                              <a:lnTo>
                                <a:pt x="5715" y="66474"/>
                              </a:lnTo>
                              <a:lnTo>
                                <a:pt x="6429" y="68142"/>
                              </a:lnTo>
                              <a:lnTo>
                                <a:pt x="6905" y="70524"/>
                              </a:lnTo>
                              <a:lnTo>
                                <a:pt x="7620" y="72669"/>
                              </a:lnTo>
                              <a:lnTo>
                                <a:pt x="9048" y="74337"/>
                              </a:lnTo>
                              <a:lnTo>
                                <a:pt x="9525" y="75528"/>
                              </a:lnTo>
                              <a:lnTo>
                                <a:pt x="10239" y="77196"/>
                              </a:lnTo>
                              <a:lnTo>
                                <a:pt x="10954" y="78387"/>
                              </a:lnTo>
                              <a:lnTo>
                                <a:pt x="11430" y="76719"/>
                              </a:lnTo>
                              <a:lnTo>
                                <a:pt x="12144" y="75052"/>
                              </a:lnTo>
                              <a:lnTo>
                                <a:pt x="13573" y="72669"/>
                              </a:lnTo>
                              <a:lnTo>
                                <a:pt x="14764" y="69810"/>
                              </a:lnTo>
                              <a:lnTo>
                                <a:pt x="15478" y="66951"/>
                              </a:lnTo>
                              <a:lnTo>
                                <a:pt x="15954" y="65283"/>
                              </a:lnTo>
                              <a:lnTo>
                                <a:pt x="17383" y="63615"/>
                              </a:lnTo>
                              <a:lnTo>
                                <a:pt x="18574" y="61232"/>
                              </a:lnTo>
                              <a:lnTo>
                                <a:pt x="19288" y="59088"/>
                              </a:lnTo>
                              <a:lnTo>
                                <a:pt x="19288" y="55991"/>
                              </a:lnTo>
                              <a:lnTo>
                                <a:pt x="19288" y="53846"/>
                              </a:lnTo>
                              <a:lnTo>
                                <a:pt x="19288" y="51464"/>
                              </a:lnTo>
                              <a:lnTo>
                                <a:pt x="21193" y="49796"/>
                              </a:lnTo>
                              <a:lnTo>
                                <a:pt x="21908" y="48128"/>
                              </a:lnTo>
                              <a:lnTo>
                                <a:pt x="21193" y="45269"/>
                              </a:lnTo>
                              <a:lnTo>
                                <a:pt x="21193" y="43601"/>
                              </a:lnTo>
                              <a:lnTo>
                                <a:pt x="21193" y="40027"/>
                              </a:lnTo>
                              <a:lnTo>
                                <a:pt x="20479" y="38359"/>
                              </a:lnTo>
                              <a:lnTo>
                                <a:pt x="20003" y="39551"/>
                              </a:lnTo>
                              <a:lnTo>
                                <a:pt x="20003" y="40742"/>
                              </a:lnTo>
                              <a:lnTo>
                                <a:pt x="20003" y="38359"/>
                              </a:lnTo>
                              <a:lnTo>
                                <a:pt x="21193" y="39551"/>
                              </a:lnTo>
                              <a:lnTo>
                                <a:pt x="23098" y="40027"/>
                              </a:lnTo>
                              <a:lnTo>
                                <a:pt x="25003" y="41219"/>
                              </a:lnTo>
                              <a:lnTo>
                                <a:pt x="26432" y="42410"/>
                              </a:lnTo>
                              <a:lnTo>
                                <a:pt x="27623" y="43601"/>
                              </a:lnTo>
                              <a:lnTo>
                                <a:pt x="29528" y="45269"/>
                              </a:lnTo>
                              <a:lnTo>
                                <a:pt x="32147" y="46937"/>
                              </a:lnTo>
                              <a:lnTo>
                                <a:pt x="33338" y="48604"/>
                              </a:lnTo>
                              <a:lnTo>
                                <a:pt x="34767" y="50273"/>
                              </a:lnTo>
                              <a:lnTo>
                                <a:pt x="36672" y="52178"/>
                              </a:lnTo>
                              <a:lnTo>
                                <a:pt x="38577" y="52655"/>
                              </a:lnTo>
                              <a:lnTo>
                                <a:pt x="40006" y="53846"/>
                              </a:lnTo>
                              <a:lnTo>
                                <a:pt x="41196" y="55514"/>
                              </a:lnTo>
                              <a:lnTo>
                                <a:pt x="42387" y="56706"/>
                              </a:lnTo>
                              <a:lnTo>
                                <a:pt x="43816" y="58373"/>
                              </a:lnTo>
                              <a:lnTo>
                                <a:pt x="45007" y="59565"/>
                              </a:lnTo>
                              <a:lnTo>
                                <a:pt x="46435" y="61232"/>
                              </a:lnTo>
                              <a:lnTo>
                                <a:pt x="46912" y="61947"/>
                              </a:lnTo>
                              <a:lnTo>
                                <a:pt x="48340" y="62900"/>
                              </a:lnTo>
                              <a:lnTo>
                                <a:pt x="50245" y="63615"/>
                              </a:lnTo>
                              <a:lnTo>
                                <a:pt x="51436" y="64806"/>
                              </a:lnTo>
                              <a:lnTo>
                                <a:pt x="52151" y="63615"/>
                              </a:lnTo>
                              <a:lnTo>
                                <a:pt x="53341" y="62424"/>
                              </a:lnTo>
                              <a:lnTo>
                                <a:pt x="55246" y="61947"/>
                              </a:lnTo>
                              <a:lnTo>
                                <a:pt x="55961" y="61232"/>
                              </a:lnTo>
                              <a:lnTo>
                                <a:pt x="54770" y="59565"/>
                              </a:lnTo>
                              <a:lnTo>
                                <a:pt x="54056" y="57897"/>
                              </a:lnTo>
                              <a:lnTo>
                                <a:pt x="54056" y="55991"/>
                              </a:lnTo>
                              <a:lnTo>
                                <a:pt x="54770" y="54323"/>
                              </a:lnTo>
                              <a:lnTo>
                                <a:pt x="55961" y="52655"/>
                              </a:lnTo>
                              <a:lnTo>
                                <a:pt x="56675" y="50273"/>
                              </a:lnTo>
                              <a:lnTo>
                                <a:pt x="55961" y="48604"/>
                              </a:lnTo>
                              <a:lnTo>
                                <a:pt x="56675" y="46937"/>
                              </a:lnTo>
                              <a:lnTo>
                                <a:pt x="58580" y="45269"/>
                              </a:lnTo>
                              <a:lnTo>
                                <a:pt x="58580" y="43601"/>
                              </a:lnTo>
                              <a:lnTo>
                                <a:pt x="57389" y="42410"/>
                              </a:lnTo>
                              <a:lnTo>
                                <a:pt x="56675" y="41219"/>
                              </a:lnTo>
                              <a:lnTo>
                                <a:pt x="57389" y="40742"/>
                              </a:lnTo>
                              <a:lnTo>
                                <a:pt x="58580" y="39551"/>
                              </a:lnTo>
                              <a:lnTo>
                                <a:pt x="59295" y="38359"/>
                              </a:lnTo>
                              <a:lnTo>
                                <a:pt x="59771" y="37168"/>
                              </a:lnTo>
                              <a:lnTo>
                                <a:pt x="59771" y="35977"/>
                              </a:lnTo>
                              <a:lnTo>
                                <a:pt x="59771" y="35500"/>
                              </a:lnTo>
                              <a:lnTo>
                                <a:pt x="59771" y="34309"/>
                              </a:lnTo>
                              <a:lnTo>
                                <a:pt x="60485" y="32641"/>
                              </a:lnTo>
                              <a:lnTo>
                                <a:pt x="61200" y="31450"/>
                              </a:lnTo>
                              <a:lnTo>
                                <a:pt x="62390" y="30973"/>
                              </a:lnTo>
                              <a:lnTo>
                                <a:pt x="63105" y="29782"/>
                              </a:lnTo>
                              <a:lnTo>
                                <a:pt x="63105" y="28591"/>
                              </a:lnTo>
                              <a:lnTo>
                                <a:pt x="63105" y="27399"/>
                              </a:lnTo>
                              <a:lnTo>
                                <a:pt x="64295" y="26208"/>
                              </a:lnTo>
                              <a:lnTo>
                                <a:pt x="65724" y="26923"/>
                              </a:lnTo>
                              <a:lnTo>
                                <a:pt x="67629" y="27399"/>
                              </a:lnTo>
                              <a:lnTo>
                                <a:pt x="68820" y="28114"/>
                              </a:lnTo>
                              <a:lnTo>
                                <a:pt x="70249" y="28591"/>
                              </a:lnTo>
                              <a:lnTo>
                                <a:pt x="71439" y="29067"/>
                              </a:lnTo>
                              <a:lnTo>
                                <a:pt x="72868" y="29782"/>
                              </a:lnTo>
                              <a:lnTo>
                                <a:pt x="74773" y="31450"/>
                              </a:lnTo>
                              <a:lnTo>
                                <a:pt x="75964" y="33118"/>
                              </a:lnTo>
                              <a:lnTo>
                                <a:pt x="77869" y="34786"/>
                              </a:lnTo>
                              <a:lnTo>
                                <a:pt x="78583" y="35977"/>
                              </a:lnTo>
                              <a:lnTo>
                                <a:pt x="79298" y="37168"/>
                              </a:lnTo>
                              <a:lnTo>
                                <a:pt x="79774" y="38836"/>
                              </a:lnTo>
                              <a:lnTo>
                                <a:pt x="81203" y="40027"/>
                              </a:lnTo>
                              <a:lnTo>
                                <a:pt x="81679" y="41695"/>
                              </a:lnTo>
                              <a:lnTo>
                                <a:pt x="82393" y="43601"/>
                              </a:lnTo>
                              <a:lnTo>
                                <a:pt x="83108" y="45746"/>
                              </a:lnTo>
                              <a:lnTo>
                                <a:pt x="83822" y="47413"/>
                              </a:lnTo>
                              <a:lnTo>
                                <a:pt x="84299" y="48604"/>
                              </a:lnTo>
                              <a:lnTo>
                                <a:pt x="85727" y="50987"/>
                              </a:lnTo>
                              <a:lnTo>
                                <a:pt x="86204" y="52178"/>
                              </a:lnTo>
                              <a:lnTo>
                                <a:pt x="87632" y="53132"/>
                              </a:lnTo>
                              <a:lnTo>
                                <a:pt x="88823" y="53846"/>
                              </a:lnTo>
                              <a:lnTo>
                                <a:pt x="89537" y="53846"/>
                              </a:lnTo>
                              <a:lnTo>
                                <a:pt x="92157" y="53132"/>
                              </a:lnTo>
                              <a:lnTo>
                                <a:pt x="94062" y="52178"/>
                              </a:lnTo>
                              <a:lnTo>
                                <a:pt x="95967" y="50987"/>
                              </a:lnTo>
                              <a:lnTo>
                                <a:pt x="97872" y="49319"/>
                              </a:lnTo>
                              <a:lnTo>
                                <a:pt x="99777" y="46460"/>
                              </a:lnTo>
                              <a:lnTo>
                                <a:pt x="102397" y="43601"/>
                              </a:lnTo>
                              <a:lnTo>
                                <a:pt x="103587" y="40027"/>
                              </a:lnTo>
                              <a:lnTo>
                                <a:pt x="105730" y="38359"/>
                              </a:lnTo>
                              <a:lnTo>
                                <a:pt x="106921" y="35977"/>
                              </a:lnTo>
                              <a:lnTo>
                                <a:pt x="107636" y="34309"/>
                              </a:lnTo>
                              <a:lnTo>
                                <a:pt x="108826" y="32641"/>
                              </a:lnTo>
                              <a:lnTo>
                                <a:pt x="110017" y="30973"/>
                              </a:lnTo>
                              <a:lnTo>
                                <a:pt x="111446" y="28591"/>
                              </a:lnTo>
                              <a:lnTo>
                                <a:pt x="112160" y="25731"/>
                              </a:lnTo>
                              <a:lnTo>
                                <a:pt x="113351" y="22872"/>
                              </a:lnTo>
                              <a:lnTo>
                                <a:pt x="114065" y="19537"/>
                              </a:lnTo>
                              <a:lnTo>
                                <a:pt x="114541" y="15963"/>
                              </a:lnTo>
                              <a:lnTo>
                                <a:pt x="114541" y="12627"/>
                              </a:lnTo>
                              <a:lnTo>
                                <a:pt x="114541" y="9768"/>
                              </a:lnTo>
                              <a:lnTo>
                                <a:pt x="115256" y="7385"/>
                              </a:lnTo>
                              <a:lnTo>
                                <a:pt x="115970" y="5718"/>
                              </a:lnTo>
                              <a:lnTo>
                                <a:pt x="115970" y="4526"/>
                              </a:lnTo>
                              <a:lnTo>
                                <a:pt x="115970" y="2859"/>
                              </a:lnTo>
                              <a:lnTo>
                                <a:pt x="115970" y="1667"/>
                              </a:lnTo>
                              <a:lnTo>
                                <a:pt x="115970" y="476"/>
                              </a:lnTo>
                              <a:lnTo>
                                <a:pt x="114541" y="0"/>
                              </a:lnTo>
                              <a:lnTo>
                                <a:pt x="115256" y="2144"/>
                              </a:lnTo>
                              <a:lnTo>
                                <a:pt x="114541" y="4526"/>
                              </a:lnTo>
                              <a:lnTo>
                                <a:pt x="115256" y="6194"/>
                              </a:lnTo>
                              <a:lnTo>
                                <a:pt x="115970" y="9053"/>
                              </a:lnTo>
                              <a:lnTo>
                                <a:pt x="116685" y="11436"/>
                              </a:lnTo>
                              <a:lnTo>
                                <a:pt x="116685" y="13580"/>
                              </a:lnTo>
                              <a:lnTo>
                                <a:pt x="117161" y="16678"/>
                              </a:lnTo>
                              <a:lnTo>
                                <a:pt x="118590" y="20013"/>
                              </a:lnTo>
                              <a:lnTo>
                                <a:pt x="118590" y="22872"/>
                              </a:lnTo>
                              <a:lnTo>
                                <a:pt x="117875" y="25255"/>
                              </a:lnTo>
                              <a:lnTo>
                                <a:pt x="118590" y="27399"/>
                              </a:lnTo>
                              <a:lnTo>
                                <a:pt x="119780" y="30259"/>
                              </a:lnTo>
                              <a:lnTo>
                                <a:pt x="121685" y="33118"/>
                              </a:lnTo>
                              <a:lnTo>
                                <a:pt x="123114" y="35500"/>
                              </a:lnTo>
                              <a:lnTo>
                                <a:pt x="125019" y="37883"/>
                              </a:lnTo>
                              <a:lnTo>
                                <a:pt x="127639" y="39551"/>
                              </a:lnTo>
                              <a:lnTo>
                                <a:pt x="130020" y="40742"/>
                              </a:lnTo>
                              <a:lnTo>
                                <a:pt x="133354" y="41219"/>
                              </a:lnTo>
                              <a:lnTo>
                                <a:pt x="135973" y="41219"/>
                              </a:lnTo>
                              <a:lnTo>
                                <a:pt x="137878" y="40027"/>
                              </a:lnTo>
                              <a:lnTo>
                                <a:pt x="139069" y="3835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8.821136pt;margin-top:-92.820244pt;width:10.95pt;height:6.2pt;mso-position-horizontal-relative:page;mso-position-vertical-relative:paragraph;z-index:15809024" id="docshape223" coordorigin="1376,-1856" coordsize="219,124" path="m1382,-1818l1381,-1807,1379,-1802,1379,-1800,1378,-1798,1376,-1795,1376,-1792,1376,-1789,1377,-1786,1377,-1782,1378,-1779,1379,-1775,1379,-1773,1381,-1769,1381,-1766,1382,-1763,1384,-1759,1384,-1755,1385,-1752,1387,-1749,1387,-1745,1388,-1742,1391,-1739,1391,-1737,1393,-1735,1394,-1733,1394,-1736,1396,-1738,1398,-1742,1400,-1746,1401,-1751,1402,-1754,1404,-1756,1406,-1760,1407,-1763,1407,-1768,1407,-1772,1407,-1775,1410,-1778,1411,-1781,1410,-1785,1410,-1788,1410,-1793,1409,-1796,1408,-1794,1408,-1792,1408,-1796,1410,-1794,1413,-1793,1416,-1791,1418,-1790,1420,-1788,1423,-1785,1427,-1782,1429,-1780,1431,-1777,1434,-1774,1437,-1773,1439,-1772,1441,-1769,1443,-1767,1445,-1764,1447,-1763,1450,-1760,1450,-1759,1453,-1757,1456,-1756,1457,-1754,1459,-1756,1460,-1758,1463,-1759,1465,-1760,1463,-1763,1462,-1765,1462,-1768,1463,-1771,1465,-1773,1466,-1777,1465,-1780,1466,-1782,1469,-1785,1469,-1788,1467,-1790,1466,-1791,1467,-1792,1469,-1794,1470,-1796,1471,-1798,1471,-1800,1471,-1800,1471,-1802,1472,-1805,1473,-1807,1475,-1808,1476,-1810,1476,-1811,1476,-1813,1478,-1815,1480,-1814,1483,-1813,1485,-1812,1487,-1811,1489,-1811,1491,-1810,1494,-1807,1496,-1804,1499,-1802,1500,-1800,1501,-1798,1502,-1795,1504,-1793,1505,-1791,1506,-1788,1507,-1784,1508,-1782,1509,-1780,1511,-1776,1512,-1774,1514,-1773,1516,-1772,1517,-1772,1522,-1773,1525,-1774,1528,-1776,1531,-1779,1534,-1783,1538,-1788,1540,-1793,1543,-1796,1545,-1800,1546,-1802,1548,-1805,1550,-1808,1552,-1811,1553,-1816,1555,-1820,1556,-1826,1557,-1831,1557,-1837,1557,-1841,1558,-1845,1559,-1847,1559,-1849,1559,-1852,1559,-1854,1559,-1856,1557,-1856,1558,-1853,1557,-1849,1558,-1847,1559,-1842,1560,-1838,1560,-1835,1561,-1830,1563,-1825,1563,-1820,1562,-1817,1563,-1813,1565,-1809,1568,-1804,1570,-1800,1573,-1797,1577,-1794,1581,-1792,1586,-1791,1591,-1791,1594,-1793,1595,-179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09536" behindDoc="0" locked="0" layoutInCell="1" allowOverlap="1" wp14:anchorId="7F8C7CA1" wp14:editId="4B9622F3">
                <wp:simplePos x="0" y="0"/>
                <wp:positionH relativeFrom="page">
                  <wp:posOffset>993094</wp:posOffset>
                </wp:positionH>
                <wp:positionV relativeFrom="paragraph">
                  <wp:posOffset>-1228137</wp:posOffset>
                </wp:positionV>
                <wp:extent cx="10160" cy="7620"/>
                <wp:effectExtent l="0" t="0" r="0" b="0"/>
                <wp:wrapNone/>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7620"/>
                        </a:xfrm>
                        <a:custGeom>
                          <a:avLst/>
                          <a:gdLst/>
                          <a:ahLst/>
                          <a:cxnLst/>
                          <a:rect l="l" t="t" r="r" b="b"/>
                          <a:pathLst>
                            <a:path w="10160" h="7620">
                              <a:moveTo>
                                <a:pt x="8572" y="1191"/>
                              </a:moveTo>
                              <a:lnTo>
                                <a:pt x="5953" y="0"/>
                              </a:lnTo>
                              <a:lnTo>
                                <a:pt x="3333" y="0"/>
                              </a:lnTo>
                              <a:lnTo>
                                <a:pt x="1428" y="476"/>
                              </a:lnTo>
                              <a:lnTo>
                                <a:pt x="0" y="1191"/>
                              </a:lnTo>
                              <a:lnTo>
                                <a:pt x="1428" y="3335"/>
                              </a:lnTo>
                              <a:lnTo>
                                <a:pt x="5238" y="5241"/>
                              </a:lnTo>
                              <a:lnTo>
                                <a:pt x="7858" y="6194"/>
                              </a:lnTo>
                              <a:lnTo>
                                <a:pt x="9763" y="738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196442pt;margin-top:-96.703728pt;width:.8pt;height:.6pt;mso-position-horizontal-relative:page;mso-position-vertical-relative:paragraph;z-index:15809536" id="docshape224" coordorigin="1564,-1934" coordsize="16,12" path="m1577,-1932l1573,-1934,1569,-1934,1566,-1933,1564,-1932,1566,-1929,1572,-1926,1576,-1924,1579,-192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14656" behindDoc="0" locked="0" layoutInCell="1" allowOverlap="1" wp14:anchorId="59C7A4DC" wp14:editId="5B0C6AEE">
                <wp:simplePos x="0" y="0"/>
                <wp:positionH relativeFrom="page">
                  <wp:posOffset>765892</wp:posOffset>
                </wp:positionH>
                <wp:positionV relativeFrom="paragraph">
                  <wp:posOffset>-856321</wp:posOffset>
                </wp:positionV>
                <wp:extent cx="7620" cy="55880"/>
                <wp:effectExtent l="0" t="0" r="0" b="0"/>
                <wp:wrapNone/>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55880"/>
                        </a:xfrm>
                        <a:custGeom>
                          <a:avLst/>
                          <a:gdLst/>
                          <a:ahLst/>
                          <a:cxnLst/>
                          <a:rect l="l" t="t" r="r" b="b"/>
                          <a:pathLst>
                            <a:path w="7620" h="55880">
                              <a:moveTo>
                                <a:pt x="1190" y="2858"/>
                              </a:moveTo>
                              <a:lnTo>
                                <a:pt x="0" y="0"/>
                              </a:lnTo>
                              <a:lnTo>
                                <a:pt x="0" y="2144"/>
                              </a:lnTo>
                              <a:lnTo>
                                <a:pt x="0" y="4050"/>
                              </a:lnTo>
                              <a:lnTo>
                                <a:pt x="0" y="9768"/>
                              </a:lnTo>
                              <a:lnTo>
                                <a:pt x="714" y="11436"/>
                              </a:lnTo>
                              <a:lnTo>
                                <a:pt x="714" y="13818"/>
                              </a:lnTo>
                              <a:lnTo>
                                <a:pt x="0" y="15963"/>
                              </a:lnTo>
                              <a:lnTo>
                                <a:pt x="0" y="18345"/>
                              </a:lnTo>
                              <a:lnTo>
                                <a:pt x="0" y="21205"/>
                              </a:lnTo>
                              <a:lnTo>
                                <a:pt x="0" y="24540"/>
                              </a:lnTo>
                              <a:lnTo>
                                <a:pt x="0" y="28591"/>
                              </a:lnTo>
                              <a:lnTo>
                                <a:pt x="0" y="32641"/>
                              </a:lnTo>
                              <a:lnTo>
                                <a:pt x="714" y="35500"/>
                              </a:lnTo>
                              <a:lnTo>
                                <a:pt x="714" y="38360"/>
                              </a:lnTo>
                              <a:lnTo>
                                <a:pt x="714" y="41695"/>
                              </a:lnTo>
                              <a:lnTo>
                                <a:pt x="1190" y="45269"/>
                              </a:lnTo>
                              <a:lnTo>
                                <a:pt x="1905" y="48128"/>
                              </a:lnTo>
                              <a:lnTo>
                                <a:pt x="2619" y="50511"/>
                              </a:lnTo>
                              <a:lnTo>
                                <a:pt x="3810" y="51464"/>
                              </a:lnTo>
                              <a:lnTo>
                                <a:pt x="4524" y="52655"/>
                              </a:lnTo>
                              <a:lnTo>
                                <a:pt x="6429" y="53846"/>
                              </a:lnTo>
                              <a:lnTo>
                                <a:pt x="7144" y="5551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0.306534pt;margin-top:-67.426903pt;width:.6pt;height:4.4pt;mso-position-horizontal-relative:page;mso-position-vertical-relative:paragraph;z-index:15814656" id="docshape225" coordorigin="1206,-1349" coordsize="12,88" path="m1208,-1344l1206,-1349,1206,-1345,1206,-1342,1206,-1333,1207,-1331,1207,-1327,1206,-1323,1206,-1320,1206,-1315,1206,-1310,1206,-1304,1206,-1297,1207,-1293,1207,-1288,1207,-1283,1208,-1277,1209,-1273,1210,-1269,1212,-1267,1213,-1266,1216,-1264,1217,-126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15168" behindDoc="0" locked="0" layoutInCell="1" allowOverlap="1" wp14:anchorId="066F1298" wp14:editId="6E28F46F">
                <wp:simplePos x="0" y="0"/>
                <wp:positionH relativeFrom="page">
                  <wp:posOffset>772322</wp:posOffset>
                </wp:positionH>
                <wp:positionV relativeFrom="paragraph">
                  <wp:posOffset>-906833</wp:posOffset>
                </wp:positionV>
                <wp:extent cx="10795" cy="29209"/>
                <wp:effectExtent l="0" t="0" r="0" b="0"/>
                <wp:wrapNone/>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29209"/>
                        </a:xfrm>
                        <a:custGeom>
                          <a:avLst/>
                          <a:gdLst/>
                          <a:ahLst/>
                          <a:cxnLst/>
                          <a:rect l="l" t="t" r="r" b="b"/>
                          <a:pathLst>
                            <a:path w="10795" h="29209">
                              <a:moveTo>
                                <a:pt x="10239" y="0"/>
                              </a:moveTo>
                              <a:lnTo>
                                <a:pt x="5715" y="6433"/>
                              </a:lnTo>
                              <a:lnTo>
                                <a:pt x="4524" y="8577"/>
                              </a:lnTo>
                              <a:lnTo>
                                <a:pt x="4524" y="10960"/>
                              </a:lnTo>
                              <a:lnTo>
                                <a:pt x="3810" y="13104"/>
                              </a:lnTo>
                              <a:lnTo>
                                <a:pt x="3095" y="15486"/>
                              </a:lnTo>
                              <a:lnTo>
                                <a:pt x="1905" y="16678"/>
                              </a:lnTo>
                              <a:lnTo>
                                <a:pt x="1190" y="17869"/>
                              </a:lnTo>
                              <a:lnTo>
                                <a:pt x="714" y="19537"/>
                              </a:lnTo>
                              <a:lnTo>
                                <a:pt x="714" y="21205"/>
                              </a:lnTo>
                              <a:lnTo>
                                <a:pt x="714" y="22873"/>
                              </a:lnTo>
                              <a:lnTo>
                                <a:pt x="0" y="24064"/>
                              </a:lnTo>
                              <a:lnTo>
                                <a:pt x="714" y="25255"/>
                              </a:lnTo>
                              <a:lnTo>
                                <a:pt x="1190" y="26923"/>
                              </a:lnTo>
                              <a:lnTo>
                                <a:pt x="1905" y="28114"/>
                              </a:lnTo>
                              <a:lnTo>
                                <a:pt x="3095" y="28591"/>
                              </a:lnTo>
                              <a:lnTo>
                                <a:pt x="4524" y="2859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0.812805pt;margin-top:-71.404182pt;width:.85pt;height:2.3pt;mso-position-horizontal-relative:page;mso-position-vertical-relative:paragraph;z-index:15815168" id="docshape226" coordorigin="1216,-1428" coordsize="17,46" path="m1232,-1428l1225,-1418,1223,-1415,1223,-1411,1222,-1407,1221,-1404,1219,-1402,1218,-1400,1217,-1397,1217,-1395,1217,-1392,1216,-1390,1217,-1388,1218,-1386,1219,-1384,1221,-1383,1223,-138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15680" behindDoc="0" locked="0" layoutInCell="1" allowOverlap="1" wp14:anchorId="34362E67" wp14:editId="1D9EE46F">
                <wp:simplePos x="0" y="0"/>
                <wp:positionH relativeFrom="page">
                  <wp:posOffset>802565</wp:posOffset>
                </wp:positionH>
                <wp:positionV relativeFrom="paragraph">
                  <wp:posOffset>-942333</wp:posOffset>
                </wp:positionV>
                <wp:extent cx="288290" cy="144145"/>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290" cy="144145"/>
                        </a:xfrm>
                        <a:custGeom>
                          <a:avLst/>
                          <a:gdLst/>
                          <a:ahLst/>
                          <a:cxnLst/>
                          <a:rect l="l" t="t" r="r" b="b"/>
                          <a:pathLst>
                            <a:path w="288290" h="144145">
                              <a:moveTo>
                                <a:pt x="3333" y="106026"/>
                              </a:moveTo>
                              <a:lnTo>
                                <a:pt x="714" y="99116"/>
                              </a:lnTo>
                              <a:lnTo>
                                <a:pt x="0" y="97925"/>
                              </a:lnTo>
                              <a:lnTo>
                                <a:pt x="0" y="96971"/>
                              </a:lnTo>
                              <a:lnTo>
                                <a:pt x="0" y="86488"/>
                              </a:lnTo>
                              <a:lnTo>
                                <a:pt x="1190" y="86488"/>
                              </a:lnTo>
                              <a:lnTo>
                                <a:pt x="2619" y="86488"/>
                              </a:lnTo>
                              <a:lnTo>
                                <a:pt x="3333" y="86012"/>
                              </a:lnTo>
                              <a:lnTo>
                                <a:pt x="4524" y="84820"/>
                              </a:lnTo>
                              <a:lnTo>
                                <a:pt x="5715" y="84820"/>
                              </a:lnTo>
                              <a:lnTo>
                                <a:pt x="7858" y="85297"/>
                              </a:lnTo>
                              <a:lnTo>
                                <a:pt x="9763" y="86012"/>
                              </a:lnTo>
                              <a:lnTo>
                                <a:pt x="11668" y="86488"/>
                              </a:lnTo>
                              <a:lnTo>
                                <a:pt x="13573" y="87203"/>
                              </a:lnTo>
                              <a:lnTo>
                                <a:pt x="14764" y="88156"/>
                              </a:lnTo>
                              <a:lnTo>
                                <a:pt x="16669" y="90062"/>
                              </a:lnTo>
                              <a:lnTo>
                                <a:pt x="18812" y="91015"/>
                              </a:lnTo>
                              <a:lnTo>
                                <a:pt x="20717" y="92921"/>
                              </a:lnTo>
                              <a:lnTo>
                                <a:pt x="21908" y="94589"/>
                              </a:lnTo>
                              <a:lnTo>
                                <a:pt x="23813" y="96971"/>
                              </a:lnTo>
                              <a:lnTo>
                                <a:pt x="25718" y="98639"/>
                              </a:lnTo>
                              <a:lnTo>
                                <a:pt x="27623" y="100784"/>
                              </a:lnTo>
                              <a:lnTo>
                                <a:pt x="29052" y="102690"/>
                              </a:lnTo>
                              <a:lnTo>
                                <a:pt x="30957" y="103643"/>
                              </a:lnTo>
                              <a:lnTo>
                                <a:pt x="32147" y="105549"/>
                              </a:lnTo>
                              <a:lnTo>
                                <a:pt x="34052" y="107217"/>
                              </a:lnTo>
                              <a:lnTo>
                                <a:pt x="36196" y="108885"/>
                              </a:lnTo>
                              <a:lnTo>
                                <a:pt x="38101" y="109361"/>
                              </a:lnTo>
                              <a:lnTo>
                                <a:pt x="40006" y="110076"/>
                              </a:lnTo>
                              <a:lnTo>
                                <a:pt x="41911" y="111267"/>
                              </a:lnTo>
                              <a:lnTo>
                                <a:pt x="43816" y="111267"/>
                              </a:lnTo>
                              <a:lnTo>
                                <a:pt x="45721" y="111267"/>
                              </a:lnTo>
                              <a:lnTo>
                                <a:pt x="47626" y="111267"/>
                              </a:lnTo>
                              <a:lnTo>
                                <a:pt x="49531" y="111267"/>
                              </a:lnTo>
                              <a:lnTo>
                                <a:pt x="51674" y="110552"/>
                              </a:lnTo>
                              <a:lnTo>
                                <a:pt x="52865" y="109361"/>
                              </a:lnTo>
                              <a:lnTo>
                                <a:pt x="53579" y="108408"/>
                              </a:lnTo>
                              <a:lnTo>
                                <a:pt x="55484" y="106502"/>
                              </a:lnTo>
                              <a:lnTo>
                                <a:pt x="55961" y="103166"/>
                              </a:lnTo>
                              <a:lnTo>
                                <a:pt x="57389" y="101499"/>
                              </a:lnTo>
                              <a:lnTo>
                                <a:pt x="57389" y="100307"/>
                              </a:lnTo>
                              <a:lnTo>
                                <a:pt x="58104" y="98639"/>
                              </a:lnTo>
                              <a:lnTo>
                                <a:pt x="57389" y="96257"/>
                              </a:lnTo>
                              <a:lnTo>
                                <a:pt x="56675" y="94112"/>
                              </a:lnTo>
                              <a:lnTo>
                                <a:pt x="55961" y="90538"/>
                              </a:lnTo>
                              <a:lnTo>
                                <a:pt x="55484" y="88871"/>
                              </a:lnTo>
                              <a:lnTo>
                                <a:pt x="54770" y="87679"/>
                              </a:lnTo>
                              <a:lnTo>
                                <a:pt x="54056" y="87679"/>
                              </a:lnTo>
                              <a:lnTo>
                                <a:pt x="52865" y="88156"/>
                              </a:lnTo>
                              <a:lnTo>
                                <a:pt x="52151" y="88871"/>
                              </a:lnTo>
                              <a:lnTo>
                                <a:pt x="51674" y="87679"/>
                              </a:lnTo>
                              <a:lnTo>
                                <a:pt x="51674" y="86488"/>
                              </a:lnTo>
                              <a:lnTo>
                                <a:pt x="51674" y="84820"/>
                              </a:lnTo>
                              <a:lnTo>
                                <a:pt x="52151" y="83629"/>
                              </a:lnTo>
                              <a:lnTo>
                                <a:pt x="53579" y="81961"/>
                              </a:lnTo>
                              <a:lnTo>
                                <a:pt x="54770" y="80770"/>
                              </a:lnTo>
                              <a:lnTo>
                                <a:pt x="55961" y="78626"/>
                              </a:lnTo>
                              <a:lnTo>
                                <a:pt x="58104" y="77434"/>
                              </a:lnTo>
                              <a:lnTo>
                                <a:pt x="60009" y="77434"/>
                              </a:lnTo>
                              <a:lnTo>
                                <a:pt x="61914" y="77434"/>
                              </a:lnTo>
                              <a:lnTo>
                                <a:pt x="63819" y="76243"/>
                              </a:lnTo>
                              <a:lnTo>
                                <a:pt x="66439" y="76243"/>
                              </a:lnTo>
                              <a:lnTo>
                                <a:pt x="69058" y="76719"/>
                              </a:lnTo>
                              <a:lnTo>
                                <a:pt x="71439" y="77911"/>
                              </a:lnTo>
                              <a:lnTo>
                                <a:pt x="73582" y="78626"/>
                              </a:lnTo>
                              <a:lnTo>
                                <a:pt x="74773" y="79579"/>
                              </a:lnTo>
                              <a:lnTo>
                                <a:pt x="75964" y="80770"/>
                              </a:lnTo>
                              <a:lnTo>
                                <a:pt x="77869" y="81961"/>
                              </a:lnTo>
                              <a:lnTo>
                                <a:pt x="80012" y="83153"/>
                              </a:lnTo>
                              <a:lnTo>
                                <a:pt x="80488" y="84820"/>
                              </a:lnTo>
                              <a:lnTo>
                                <a:pt x="81203" y="86488"/>
                              </a:lnTo>
                              <a:lnTo>
                                <a:pt x="82393" y="87679"/>
                              </a:lnTo>
                              <a:lnTo>
                                <a:pt x="84537" y="89347"/>
                              </a:lnTo>
                              <a:lnTo>
                                <a:pt x="85727" y="91015"/>
                              </a:lnTo>
                              <a:lnTo>
                                <a:pt x="86442" y="92206"/>
                              </a:lnTo>
                              <a:lnTo>
                                <a:pt x="87632" y="93397"/>
                              </a:lnTo>
                              <a:lnTo>
                                <a:pt x="88823" y="94589"/>
                              </a:lnTo>
                              <a:lnTo>
                                <a:pt x="90252" y="95065"/>
                              </a:lnTo>
                              <a:lnTo>
                                <a:pt x="91442" y="95780"/>
                              </a:lnTo>
                              <a:lnTo>
                                <a:pt x="93348" y="96257"/>
                              </a:lnTo>
                              <a:lnTo>
                                <a:pt x="94776" y="95065"/>
                              </a:lnTo>
                              <a:lnTo>
                                <a:pt x="95491" y="92921"/>
                              </a:lnTo>
                              <a:lnTo>
                                <a:pt x="96681" y="91730"/>
                              </a:lnTo>
                              <a:lnTo>
                                <a:pt x="98587" y="91730"/>
                              </a:lnTo>
                              <a:lnTo>
                                <a:pt x="100492" y="92206"/>
                              </a:lnTo>
                              <a:lnTo>
                                <a:pt x="101920" y="91730"/>
                              </a:lnTo>
                              <a:lnTo>
                                <a:pt x="103111" y="91015"/>
                              </a:lnTo>
                              <a:lnTo>
                                <a:pt x="103825" y="89347"/>
                              </a:lnTo>
                              <a:lnTo>
                                <a:pt x="104302" y="87203"/>
                              </a:lnTo>
                              <a:lnTo>
                                <a:pt x="104302" y="82438"/>
                              </a:lnTo>
                              <a:lnTo>
                                <a:pt x="105016" y="79579"/>
                              </a:lnTo>
                              <a:lnTo>
                                <a:pt x="105731" y="79102"/>
                              </a:lnTo>
                              <a:lnTo>
                                <a:pt x="106921" y="77911"/>
                              </a:lnTo>
                              <a:lnTo>
                                <a:pt x="107636" y="76719"/>
                              </a:lnTo>
                              <a:lnTo>
                                <a:pt x="107636" y="75052"/>
                              </a:lnTo>
                              <a:lnTo>
                                <a:pt x="106921" y="73860"/>
                              </a:lnTo>
                              <a:lnTo>
                                <a:pt x="106445" y="72192"/>
                              </a:lnTo>
                              <a:lnTo>
                                <a:pt x="106445" y="67666"/>
                              </a:lnTo>
                              <a:lnTo>
                                <a:pt x="106921" y="66474"/>
                              </a:lnTo>
                              <a:lnTo>
                                <a:pt x="108350" y="66474"/>
                              </a:lnTo>
                              <a:lnTo>
                                <a:pt x="109541" y="65998"/>
                              </a:lnTo>
                              <a:lnTo>
                                <a:pt x="110731" y="65998"/>
                              </a:lnTo>
                              <a:lnTo>
                                <a:pt x="112874" y="66951"/>
                              </a:lnTo>
                              <a:lnTo>
                                <a:pt x="114780" y="68857"/>
                              </a:lnTo>
                              <a:lnTo>
                                <a:pt x="116685" y="70525"/>
                              </a:lnTo>
                              <a:lnTo>
                                <a:pt x="118590" y="72192"/>
                              </a:lnTo>
                              <a:lnTo>
                                <a:pt x="120495" y="73860"/>
                              </a:lnTo>
                              <a:lnTo>
                                <a:pt x="123114" y="75052"/>
                              </a:lnTo>
                              <a:lnTo>
                                <a:pt x="125019" y="75052"/>
                              </a:lnTo>
                              <a:lnTo>
                                <a:pt x="126924" y="75766"/>
                              </a:lnTo>
                              <a:lnTo>
                                <a:pt x="128829" y="76243"/>
                              </a:lnTo>
                              <a:lnTo>
                                <a:pt x="130258" y="75766"/>
                              </a:lnTo>
                              <a:lnTo>
                                <a:pt x="131449" y="73384"/>
                              </a:lnTo>
                              <a:lnTo>
                                <a:pt x="132640" y="72907"/>
                              </a:lnTo>
                              <a:lnTo>
                                <a:pt x="134783" y="73860"/>
                              </a:lnTo>
                              <a:lnTo>
                                <a:pt x="136688" y="74575"/>
                              </a:lnTo>
                              <a:lnTo>
                                <a:pt x="138593" y="74575"/>
                              </a:lnTo>
                              <a:lnTo>
                                <a:pt x="140498" y="73860"/>
                              </a:lnTo>
                              <a:lnTo>
                                <a:pt x="141689" y="72907"/>
                              </a:lnTo>
                              <a:lnTo>
                                <a:pt x="143117" y="71716"/>
                              </a:lnTo>
                              <a:lnTo>
                                <a:pt x="143594" y="69810"/>
                              </a:lnTo>
                              <a:lnTo>
                                <a:pt x="144308" y="68142"/>
                              </a:lnTo>
                              <a:lnTo>
                                <a:pt x="145022" y="66474"/>
                              </a:lnTo>
                              <a:lnTo>
                                <a:pt x="146213" y="64806"/>
                              </a:lnTo>
                              <a:lnTo>
                                <a:pt x="147642" y="62424"/>
                              </a:lnTo>
                              <a:lnTo>
                                <a:pt x="147642" y="60756"/>
                              </a:lnTo>
                              <a:lnTo>
                                <a:pt x="147642" y="58373"/>
                              </a:lnTo>
                              <a:lnTo>
                                <a:pt x="147642" y="56229"/>
                              </a:lnTo>
                              <a:lnTo>
                                <a:pt x="146927" y="53846"/>
                              </a:lnTo>
                              <a:lnTo>
                                <a:pt x="146927" y="50511"/>
                              </a:lnTo>
                              <a:lnTo>
                                <a:pt x="146213" y="45746"/>
                              </a:lnTo>
                              <a:lnTo>
                                <a:pt x="145737" y="41933"/>
                              </a:lnTo>
                              <a:lnTo>
                                <a:pt x="145022" y="37883"/>
                              </a:lnTo>
                              <a:lnTo>
                                <a:pt x="144308" y="33833"/>
                              </a:lnTo>
                              <a:lnTo>
                                <a:pt x="143594" y="29782"/>
                              </a:lnTo>
                              <a:lnTo>
                                <a:pt x="143117" y="26446"/>
                              </a:lnTo>
                              <a:lnTo>
                                <a:pt x="141689" y="22396"/>
                              </a:lnTo>
                              <a:lnTo>
                                <a:pt x="141212" y="18345"/>
                              </a:lnTo>
                              <a:lnTo>
                                <a:pt x="141212" y="15486"/>
                              </a:lnTo>
                              <a:lnTo>
                                <a:pt x="141212" y="12627"/>
                              </a:lnTo>
                              <a:lnTo>
                                <a:pt x="140498" y="9292"/>
                              </a:lnTo>
                              <a:lnTo>
                                <a:pt x="139783" y="6194"/>
                              </a:lnTo>
                              <a:lnTo>
                                <a:pt x="139783" y="4050"/>
                              </a:lnTo>
                              <a:lnTo>
                                <a:pt x="139783" y="2382"/>
                              </a:lnTo>
                              <a:lnTo>
                                <a:pt x="139783" y="1191"/>
                              </a:lnTo>
                              <a:lnTo>
                                <a:pt x="139307" y="0"/>
                              </a:lnTo>
                              <a:lnTo>
                                <a:pt x="138593" y="1667"/>
                              </a:lnTo>
                              <a:lnTo>
                                <a:pt x="138593" y="4050"/>
                              </a:lnTo>
                              <a:lnTo>
                                <a:pt x="138593" y="6909"/>
                              </a:lnTo>
                              <a:lnTo>
                                <a:pt x="137878" y="9768"/>
                              </a:lnTo>
                              <a:lnTo>
                                <a:pt x="138593" y="12627"/>
                              </a:lnTo>
                              <a:lnTo>
                                <a:pt x="139783" y="16678"/>
                              </a:lnTo>
                              <a:lnTo>
                                <a:pt x="141212" y="20728"/>
                              </a:lnTo>
                              <a:lnTo>
                                <a:pt x="141689" y="25255"/>
                              </a:lnTo>
                              <a:lnTo>
                                <a:pt x="142403" y="29782"/>
                              </a:lnTo>
                              <a:lnTo>
                                <a:pt x="143117" y="34309"/>
                              </a:lnTo>
                              <a:lnTo>
                                <a:pt x="144308" y="40027"/>
                              </a:lnTo>
                              <a:lnTo>
                                <a:pt x="145737" y="45746"/>
                              </a:lnTo>
                              <a:lnTo>
                                <a:pt x="146927" y="52178"/>
                              </a:lnTo>
                              <a:lnTo>
                                <a:pt x="148118" y="57897"/>
                              </a:lnTo>
                              <a:lnTo>
                                <a:pt x="149547" y="64806"/>
                              </a:lnTo>
                              <a:lnTo>
                                <a:pt x="150261" y="71716"/>
                              </a:lnTo>
                              <a:lnTo>
                                <a:pt x="150738" y="77911"/>
                              </a:lnTo>
                              <a:lnTo>
                                <a:pt x="152643" y="84344"/>
                              </a:lnTo>
                              <a:lnTo>
                                <a:pt x="154071" y="91015"/>
                              </a:lnTo>
                              <a:lnTo>
                                <a:pt x="154071" y="98639"/>
                              </a:lnTo>
                              <a:lnTo>
                                <a:pt x="155262" y="104834"/>
                              </a:lnTo>
                              <a:lnTo>
                                <a:pt x="157167" y="111267"/>
                              </a:lnTo>
                              <a:lnTo>
                                <a:pt x="158596" y="116985"/>
                              </a:lnTo>
                              <a:lnTo>
                                <a:pt x="158596" y="121989"/>
                              </a:lnTo>
                              <a:lnTo>
                                <a:pt x="159072" y="127231"/>
                              </a:lnTo>
                              <a:lnTo>
                                <a:pt x="160501" y="131758"/>
                              </a:lnTo>
                              <a:lnTo>
                                <a:pt x="161216" y="135331"/>
                              </a:lnTo>
                              <a:lnTo>
                                <a:pt x="161216" y="137476"/>
                              </a:lnTo>
                              <a:lnTo>
                                <a:pt x="161216" y="139382"/>
                              </a:lnTo>
                              <a:lnTo>
                                <a:pt x="162406" y="141526"/>
                              </a:lnTo>
                              <a:lnTo>
                                <a:pt x="163597" y="142718"/>
                              </a:lnTo>
                              <a:lnTo>
                                <a:pt x="163597" y="143909"/>
                              </a:lnTo>
                              <a:lnTo>
                                <a:pt x="163121" y="142241"/>
                              </a:lnTo>
                              <a:lnTo>
                                <a:pt x="162406" y="139858"/>
                              </a:lnTo>
                              <a:lnTo>
                                <a:pt x="162406" y="136523"/>
                              </a:lnTo>
                              <a:lnTo>
                                <a:pt x="163121" y="132949"/>
                              </a:lnTo>
                              <a:lnTo>
                                <a:pt x="163121" y="128898"/>
                              </a:lnTo>
                              <a:lnTo>
                                <a:pt x="162406" y="124848"/>
                              </a:lnTo>
                              <a:lnTo>
                                <a:pt x="160501" y="121513"/>
                              </a:lnTo>
                              <a:lnTo>
                                <a:pt x="159072" y="117462"/>
                              </a:lnTo>
                              <a:lnTo>
                                <a:pt x="159072" y="112935"/>
                              </a:lnTo>
                              <a:lnTo>
                                <a:pt x="159072" y="107693"/>
                              </a:lnTo>
                              <a:lnTo>
                                <a:pt x="157882" y="102690"/>
                              </a:lnTo>
                              <a:lnTo>
                                <a:pt x="156691" y="97448"/>
                              </a:lnTo>
                              <a:lnTo>
                                <a:pt x="155977" y="92921"/>
                              </a:lnTo>
                              <a:lnTo>
                                <a:pt x="154548" y="87203"/>
                              </a:lnTo>
                              <a:lnTo>
                                <a:pt x="153357" y="81485"/>
                              </a:lnTo>
                              <a:lnTo>
                                <a:pt x="152643" y="76243"/>
                              </a:lnTo>
                              <a:lnTo>
                                <a:pt x="152643" y="71716"/>
                              </a:lnTo>
                              <a:lnTo>
                                <a:pt x="152643" y="67666"/>
                              </a:lnTo>
                              <a:lnTo>
                                <a:pt x="152643" y="63138"/>
                              </a:lnTo>
                              <a:lnTo>
                                <a:pt x="152643" y="57897"/>
                              </a:lnTo>
                              <a:lnTo>
                                <a:pt x="152166" y="51702"/>
                              </a:lnTo>
                              <a:lnTo>
                                <a:pt x="152166" y="46937"/>
                              </a:lnTo>
                              <a:lnTo>
                                <a:pt x="152166" y="45746"/>
                              </a:lnTo>
                              <a:lnTo>
                                <a:pt x="152643" y="45269"/>
                              </a:lnTo>
                              <a:lnTo>
                                <a:pt x="152643" y="42886"/>
                              </a:lnTo>
                              <a:lnTo>
                                <a:pt x="152643" y="40742"/>
                              </a:lnTo>
                              <a:lnTo>
                                <a:pt x="152643" y="37883"/>
                              </a:lnTo>
                              <a:lnTo>
                                <a:pt x="152643" y="36691"/>
                              </a:lnTo>
                              <a:lnTo>
                                <a:pt x="154548" y="37168"/>
                              </a:lnTo>
                              <a:lnTo>
                                <a:pt x="155977" y="39074"/>
                              </a:lnTo>
                              <a:lnTo>
                                <a:pt x="156691" y="37883"/>
                              </a:lnTo>
                              <a:lnTo>
                                <a:pt x="158596" y="38360"/>
                              </a:lnTo>
                              <a:lnTo>
                                <a:pt x="161216" y="41219"/>
                              </a:lnTo>
                              <a:lnTo>
                                <a:pt x="163597" y="42886"/>
                              </a:lnTo>
                              <a:lnTo>
                                <a:pt x="165026" y="43601"/>
                              </a:lnTo>
                              <a:lnTo>
                                <a:pt x="166931" y="44793"/>
                              </a:lnTo>
                              <a:lnTo>
                                <a:pt x="169550" y="48128"/>
                              </a:lnTo>
                              <a:lnTo>
                                <a:pt x="172170" y="51702"/>
                              </a:lnTo>
                              <a:lnTo>
                                <a:pt x="174075" y="55038"/>
                              </a:lnTo>
                              <a:lnTo>
                                <a:pt x="175265" y="56706"/>
                              </a:lnTo>
                              <a:lnTo>
                                <a:pt x="174551" y="57897"/>
                              </a:lnTo>
                              <a:lnTo>
                                <a:pt x="174551" y="60279"/>
                              </a:lnTo>
                              <a:lnTo>
                                <a:pt x="174551" y="62424"/>
                              </a:lnTo>
                              <a:lnTo>
                                <a:pt x="174075" y="65998"/>
                              </a:lnTo>
                              <a:lnTo>
                                <a:pt x="174075" y="68857"/>
                              </a:lnTo>
                              <a:lnTo>
                                <a:pt x="175980" y="71716"/>
                              </a:lnTo>
                              <a:lnTo>
                                <a:pt x="176694" y="73860"/>
                              </a:lnTo>
                              <a:lnTo>
                                <a:pt x="175980" y="76243"/>
                              </a:lnTo>
                              <a:lnTo>
                                <a:pt x="175980" y="77911"/>
                              </a:lnTo>
                              <a:lnTo>
                                <a:pt x="177170" y="79579"/>
                              </a:lnTo>
                              <a:lnTo>
                                <a:pt x="177885" y="81485"/>
                              </a:lnTo>
                              <a:lnTo>
                                <a:pt x="176694" y="82438"/>
                              </a:lnTo>
                              <a:lnTo>
                                <a:pt x="175980" y="84344"/>
                              </a:lnTo>
                              <a:lnTo>
                                <a:pt x="177885" y="84820"/>
                              </a:lnTo>
                              <a:lnTo>
                                <a:pt x="178599" y="84344"/>
                              </a:lnTo>
                              <a:lnTo>
                                <a:pt x="178599" y="81485"/>
                              </a:lnTo>
                              <a:lnTo>
                                <a:pt x="177885" y="77911"/>
                              </a:lnTo>
                              <a:lnTo>
                                <a:pt x="178599" y="75052"/>
                              </a:lnTo>
                              <a:lnTo>
                                <a:pt x="180504" y="73384"/>
                              </a:lnTo>
                              <a:lnTo>
                                <a:pt x="181695" y="71716"/>
                              </a:lnTo>
                              <a:lnTo>
                                <a:pt x="183124" y="69333"/>
                              </a:lnTo>
                              <a:lnTo>
                                <a:pt x="183124" y="66474"/>
                              </a:lnTo>
                              <a:lnTo>
                                <a:pt x="184314" y="63615"/>
                              </a:lnTo>
                              <a:lnTo>
                                <a:pt x="184314" y="61233"/>
                              </a:lnTo>
                              <a:lnTo>
                                <a:pt x="185505" y="57897"/>
                              </a:lnTo>
                              <a:lnTo>
                                <a:pt x="185505" y="55514"/>
                              </a:lnTo>
                              <a:lnTo>
                                <a:pt x="185029" y="52655"/>
                              </a:lnTo>
                              <a:lnTo>
                                <a:pt x="185029" y="49796"/>
                              </a:lnTo>
                              <a:lnTo>
                                <a:pt x="186219" y="46937"/>
                              </a:lnTo>
                              <a:lnTo>
                                <a:pt x="187648" y="44793"/>
                              </a:lnTo>
                              <a:lnTo>
                                <a:pt x="188124" y="43601"/>
                              </a:lnTo>
                              <a:lnTo>
                                <a:pt x="189553" y="42410"/>
                              </a:lnTo>
                              <a:lnTo>
                                <a:pt x="191458" y="42410"/>
                              </a:lnTo>
                              <a:lnTo>
                                <a:pt x="192649" y="41933"/>
                              </a:lnTo>
                              <a:lnTo>
                                <a:pt x="194078" y="41219"/>
                              </a:lnTo>
                              <a:lnTo>
                                <a:pt x="195268" y="40027"/>
                              </a:lnTo>
                              <a:lnTo>
                                <a:pt x="196459" y="39551"/>
                              </a:lnTo>
                              <a:lnTo>
                                <a:pt x="198602" y="39551"/>
                              </a:lnTo>
                              <a:lnTo>
                                <a:pt x="200507" y="39551"/>
                              </a:lnTo>
                              <a:lnTo>
                                <a:pt x="200984" y="39551"/>
                              </a:lnTo>
                              <a:lnTo>
                                <a:pt x="202412" y="40027"/>
                              </a:lnTo>
                              <a:lnTo>
                                <a:pt x="203603" y="41219"/>
                              </a:lnTo>
                              <a:lnTo>
                                <a:pt x="205508" y="41219"/>
                              </a:lnTo>
                              <a:lnTo>
                                <a:pt x="206937" y="40027"/>
                              </a:lnTo>
                              <a:lnTo>
                                <a:pt x="208128" y="39551"/>
                              </a:lnTo>
                              <a:lnTo>
                                <a:pt x="209556" y="39074"/>
                              </a:lnTo>
                              <a:lnTo>
                                <a:pt x="210747" y="39551"/>
                              </a:lnTo>
                              <a:lnTo>
                                <a:pt x="212652" y="41933"/>
                              </a:lnTo>
                              <a:lnTo>
                                <a:pt x="214557" y="43601"/>
                              </a:lnTo>
                              <a:lnTo>
                                <a:pt x="215986" y="45269"/>
                              </a:lnTo>
                              <a:lnTo>
                                <a:pt x="217177" y="46937"/>
                              </a:lnTo>
                              <a:lnTo>
                                <a:pt x="219082" y="49319"/>
                              </a:lnTo>
                              <a:lnTo>
                                <a:pt x="220510" y="51702"/>
                              </a:lnTo>
                              <a:lnTo>
                                <a:pt x="222416" y="53846"/>
                              </a:lnTo>
                              <a:lnTo>
                                <a:pt x="223606" y="55514"/>
                              </a:lnTo>
                              <a:lnTo>
                                <a:pt x="224797" y="57420"/>
                              </a:lnTo>
                              <a:lnTo>
                                <a:pt x="226940" y="59088"/>
                              </a:lnTo>
                              <a:lnTo>
                                <a:pt x="228131" y="60279"/>
                              </a:lnTo>
                              <a:lnTo>
                                <a:pt x="228845" y="61947"/>
                              </a:lnTo>
                              <a:lnTo>
                                <a:pt x="230036" y="61947"/>
                              </a:lnTo>
                              <a:lnTo>
                                <a:pt x="231465" y="61947"/>
                              </a:lnTo>
                              <a:lnTo>
                                <a:pt x="232655" y="61947"/>
                              </a:lnTo>
                              <a:lnTo>
                                <a:pt x="233370" y="58373"/>
                              </a:lnTo>
                              <a:lnTo>
                                <a:pt x="233370" y="56706"/>
                              </a:lnTo>
                              <a:lnTo>
                                <a:pt x="234560" y="55514"/>
                              </a:lnTo>
                              <a:lnTo>
                                <a:pt x="235751" y="54561"/>
                              </a:lnTo>
                              <a:lnTo>
                                <a:pt x="236465" y="52178"/>
                              </a:lnTo>
                              <a:lnTo>
                                <a:pt x="236465" y="50511"/>
                              </a:lnTo>
                              <a:lnTo>
                                <a:pt x="236465" y="48128"/>
                              </a:lnTo>
                              <a:lnTo>
                                <a:pt x="235751" y="45746"/>
                              </a:lnTo>
                              <a:lnTo>
                                <a:pt x="235275" y="42886"/>
                              </a:lnTo>
                              <a:lnTo>
                                <a:pt x="233370" y="40027"/>
                              </a:lnTo>
                              <a:lnTo>
                                <a:pt x="231941" y="37883"/>
                              </a:lnTo>
                              <a:lnTo>
                                <a:pt x="231465" y="35024"/>
                              </a:lnTo>
                              <a:lnTo>
                                <a:pt x="230750" y="32641"/>
                              </a:lnTo>
                              <a:lnTo>
                                <a:pt x="229321" y="30973"/>
                              </a:lnTo>
                              <a:lnTo>
                                <a:pt x="228131" y="29305"/>
                              </a:lnTo>
                              <a:lnTo>
                                <a:pt x="226940" y="26923"/>
                              </a:lnTo>
                              <a:lnTo>
                                <a:pt x="224797" y="25255"/>
                              </a:lnTo>
                              <a:lnTo>
                                <a:pt x="222892" y="23587"/>
                              </a:lnTo>
                              <a:lnTo>
                                <a:pt x="220510" y="22396"/>
                              </a:lnTo>
                              <a:lnTo>
                                <a:pt x="218367" y="21205"/>
                              </a:lnTo>
                              <a:lnTo>
                                <a:pt x="217177" y="20728"/>
                              </a:lnTo>
                              <a:lnTo>
                                <a:pt x="215272" y="18822"/>
                              </a:lnTo>
                              <a:lnTo>
                                <a:pt x="213367" y="18345"/>
                              </a:lnTo>
                              <a:lnTo>
                                <a:pt x="211938" y="17869"/>
                              </a:lnTo>
                              <a:lnTo>
                                <a:pt x="210747" y="17869"/>
                              </a:lnTo>
                              <a:lnTo>
                                <a:pt x="209556" y="18345"/>
                              </a:lnTo>
                              <a:lnTo>
                                <a:pt x="210747" y="20013"/>
                              </a:lnTo>
                              <a:lnTo>
                                <a:pt x="210747" y="21681"/>
                              </a:lnTo>
                              <a:lnTo>
                                <a:pt x="211938" y="22873"/>
                              </a:lnTo>
                              <a:lnTo>
                                <a:pt x="213367" y="24540"/>
                              </a:lnTo>
                              <a:lnTo>
                                <a:pt x="215272" y="25255"/>
                              </a:lnTo>
                              <a:lnTo>
                                <a:pt x="217177" y="25732"/>
                              </a:lnTo>
                              <a:lnTo>
                                <a:pt x="218367" y="25732"/>
                              </a:lnTo>
                              <a:lnTo>
                                <a:pt x="220510" y="25732"/>
                              </a:lnTo>
                              <a:lnTo>
                                <a:pt x="221701" y="25732"/>
                              </a:lnTo>
                              <a:lnTo>
                                <a:pt x="223606" y="25255"/>
                              </a:lnTo>
                              <a:lnTo>
                                <a:pt x="226226" y="24540"/>
                              </a:lnTo>
                              <a:lnTo>
                                <a:pt x="228131" y="24064"/>
                              </a:lnTo>
                              <a:lnTo>
                                <a:pt x="230036" y="22873"/>
                              </a:lnTo>
                              <a:lnTo>
                                <a:pt x="232655" y="22873"/>
                              </a:lnTo>
                              <a:lnTo>
                                <a:pt x="233846" y="22396"/>
                              </a:lnTo>
                              <a:lnTo>
                                <a:pt x="235275" y="21205"/>
                              </a:lnTo>
                              <a:lnTo>
                                <a:pt x="236465" y="18822"/>
                              </a:lnTo>
                              <a:lnTo>
                                <a:pt x="238370" y="15486"/>
                              </a:lnTo>
                              <a:lnTo>
                                <a:pt x="240276" y="13104"/>
                              </a:lnTo>
                              <a:lnTo>
                                <a:pt x="242419" y="12627"/>
                              </a:lnTo>
                              <a:lnTo>
                                <a:pt x="244800" y="11436"/>
                              </a:lnTo>
                              <a:lnTo>
                                <a:pt x="246705" y="10245"/>
                              </a:lnTo>
                              <a:lnTo>
                                <a:pt x="249325" y="9292"/>
                              </a:lnTo>
                              <a:lnTo>
                                <a:pt x="251230" y="8100"/>
                              </a:lnTo>
                              <a:lnTo>
                                <a:pt x="253849" y="6909"/>
                              </a:lnTo>
                              <a:lnTo>
                                <a:pt x="255754" y="5241"/>
                              </a:lnTo>
                              <a:lnTo>
                                <a:pt x="257659" y="3335"/>
                              </a:lnTo>
                              <a:lnTo>
                                <a:pt x="260279" y="2858"/>
                              </a:lnTo>
                              <a:lnTo>
                                <a:pt x="262184" y="2382"/>
                              </a:lnTo>
                              <a:lnTo>
                                <a:pt x="264803" y="1667"/>
                              </a:lnTo>
                              <a:lnTo>
                                <a:pt x="266708" y="1191"/>
                              </a:lnTo>
                              <a:lnTo>
                                <a:pt x="268613" y="476"/>
                              </a:lnTo>
                              <a:lnTo>
                                <a:pt x="271233" y="476"/>
                              </a:lnTo>
                              <a:lnTo>
                                <a:pt x="273852" y="1667"/>
                              </a:lnTo>
                              <a:lnTo>
                                <a:pt x="275757" y="2858"/>
                              </a:lnTo>
                              <a:lnTo>
                                <a:pt x="277186" y="4526"/>
                              </a:lnTo>
                              <a:lnTo>
                                <a:pt x="277662" y="5718"/>
                              </a:lnTo>
                              <a:lnTo>
                                <a:pt x="277662" y="8100"/>
                              </a:lnTo>
                              <a:lnTo>
                                <a:pt x="276472" y="10960"/>
                              </a:lnTo>
                              <a:lnTo>
                                <a:pt x="275281" y="13104"/>
                              </a:lnTo>
                              <a:lnTo>
                                <a:pt x="273852" y="15486"/>
                              </a:lnTo>
                              <a:lnTo>
                                <a:pt x="273138" y="18345"/>
                              </a:lnTo>
                              <a:lnTo>
                                <a:pt x="274567" y="20013"/>
                              </a:lnTo>
                              <a:lnTo>
                                <a:pt x="275281" y="22873"/>
                              </a:lnTo>
                              <a:lnTo>
                                <a:pt x="275281" y="24540"/>
                              </a:lnTo>
                              <a:lnTo>
                                <a:pt x="275281" y="26923"/>
                              </a:lnTo>
                              <a:lnTo>
                                <a:pt x="276472" y="28591"/>
                              </a:lnTo>
                              <a:lnTo>
                                <a:pt x="278377" y="30497"/>
                              </a:lnTo>
                              <a:lnTo>
                                <a:pt x="281711" y="30973"/>
                              </a:lnTo>
                              <a:lnTo>
                                <a:pt x="284806" y="29305"/>
                              </a:lnTo>
                              <a:lnTo>
                                <a:pt x="288140" y="2525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3.194138pt;margin-top:-74.199516pt;width:22.7pt;height:11.35pt;mso-position-horizontal-relative:page;mso-position-vertical-relative:paragraph;z-index:15815680" id="docshape227" coordorigin="1264,-1484" coordsize="454,227" path="m1269,-1317l1265,-1328,1264,-1330,1264,-1331,1264,-1348,1266,-1348,1268,-1348,1269,-1349,1271,-1350,1273,-1350,1276,-1350,1279,-1349,1282,-1348,1285,-1347,1287,-1345,1290,-1342,1294,-1341,1297,-1338,1298,-1335,1301,-1331,1304,-1329,1307,-1325,1310,-1322,1313,-1321,1315,-1318,1318,-1315,1321,-1313,1324,-1312,1327,-1311,1330,-1309,1333,-1309,1336,-1309,1339,-1309,1342,-1309,1345,-1310,1347,-1312,1348,-1313,1351,-1316,1352,-1322,1354,-1324,1354,-1326,1355,-1329,1354,-1332,1353,-1336,1352,-1341,1351,-1344,1350,-1346,1349,-1346,1347,-1345,1346,-1344,1345,-1346,1345,-1348,1345,-1350,1346,-1352,1348,-1355,1350,-1357,1352,-1360,1355,-1362,1358,-1362,1361,-1362,1364,-1364,1369,-1364,1373,-1363,1376,-1361,1380,-1360,1382,-1359,1384,-1357,1387,-1355,1390,-1353,1391,-1350,1392,-1348,1394,-1346,1397,-1343,1399,-1341,1400,-1339,1402,-1337,1404,-1335,1406,-1334,1408,-1333,1411,-1332,1413,-1334,1414,-1338,1416,-1340,1419,-1340,1422,-1339,1424,-1340,1426,-1341,1427,-1343,1428,-1347,1428,-1354,1429,-1359,1430,-1359,1432,-1361,1433,-1363,1433,-1366,1432,-1368,1432,-1370,1432,-1377,1432,-1379,1435,-1379,1436,-1380,1438,-1380,1442,-1379,1445,-1376,1448,-1373,1451,-1370,1454,-1368,1458,-1366,1461,-1366,1464,-1365,1467,-1364,1469,-1365,1471,-1368,1473,-1369,1476,-1368,1479,-1367,1482,-1367,1485,-1368,1487,-1369,1489,-1371,1490,-1374,1491,-1377,1492,-1379,1494,-1382,1496,-1386,1496,-1388,1496,-1392,1496,-1395,1495,-1399,1495,-1404,1494,-1412,1493,-1418,1492,-1424,1491,-1431,1490,-1437,1489,-1442,1487,-1449,1486,-1455,1486,-1460,1486,-1464,1485,-1469,1484,-1474,1484,-1478,1484,-1480,1484,-1482,1483,-1484,1482,-1481,1482,-1478,1482,-1473,1481,-1469,1482,-1464,1484,-1458,1486,-1451,1487,-1444,1488,-1437,1489,-1430,1491,-1421,1493,-1412,1495,-1402,1497,-1393,1499,-1382,1501,-1371,1501,-1361,1504,-1351,1507,-1341,1507,-1329,1508,-1319,1511,-1309,1514,-1300,1514,-1292,1514,-1284,1517,-1276,1518,-1271,1518,-1267,1518,-1264,1520,-1261,1522,-1259,1522,-1257,1521,-1260,1520,-1264,1520,-1269,1521,-1275,1521,-1281,1520,-1287,1517,-1293,1514,-1299,1514,-1306,1514,-1314,1513,-1322,1511,-1331,1510,-1338,1507,-1347,1505,-1356,1504,-1364,1504,-1371,1504,-1377,1504,-1385,1504,-1393,1504,-1403,1504,-1410,1504,-1412,1504,-1413,1504,-1416,1504,-1420,1504,-1424,1504,-1426,1507,-1425,1510,-1422,1511,-1424,1514,-1424,1518,-1419,1522,-1416,1524,-1415,1527,-1413,1531,-1408,1535,-1403,1538,-1397,1540,-1395,1539,-1393,1539,-1389,1539,-1386,1538,-1380,1538,-1376,1541,-1371,1542,-1368,1541,-1364,1541,-1361,1543,-1359,1544,-1356,1542,-1354,1541,-1351,1544,-1350,1545,-1351,1545,-1356,1544,-1361,1545,-1366,1548,-1368,1550,-1371,1552,-1375,1552,-1379,1554,-1384,1554,-1388,1556,-1393,1556,-1397,1555,-1401,1555,-1406,1557,-1410,1559,-1413,1560,-1415,1562,-1417,1565,-1417,1567,-1418,1570,-1419,1571,-1421,1573,-1422,1577,-1422,1580,-1422,1580,-1422,1583,-1421,1585,-1419,1588,-1419,1590,-1421,1592,-1422,1594,-1422,1596,-1422,1599,-1418,1602,-1415,1604,-1413,1606,-1410,1609,-1406,1611,-1403,1614,-1399,1616,-1397,1618,-1394,1621,-1391,1623,-1389,1624,-1386,1626,-1386,1628,-1386,1630,-1386,1631,-1392,1631,-1395,1633,-1397,1635,-1398,1636,-1402,1636,-1404,1636,-1408,1635,-1412,1634,-1416,1631,-1421,1629,-1424,1628,-1429,1627,-1433,1625,-1435,1623,-1438,1621,-1442,1618,-1444,1615,-1447,1611,-1449,1608,-1451,1606,-1451,1603,-1454,1600,-1455,1598,-1456,1596,-1456,1594,-1455,1596,-1452,1596,-1450,1598,-1448,1600,-1445,1603,-1444,1606,-1443,1608,-1443,1611,-1443,1613,-1443,1616,-1444,1620,-1445,1623,-1446,1626,-1448,1630,-1448,1632,-1449,1634,-1451,1636,-1454,1639,-1460,1642,-1463,1646,-1464,1649,-1466,1652,-1468,1657,-1469,1660,-1471,1664,-1473,1667,-1476,1670,-1479,1674,-1479,1677,-1480,1681,-1481,1684,-1482,1687,-1483,1691,-1483,1695,-1481,1698,-1479,1700,-1477,1701,-1475,1701,-1471,1699,-1467,1697,-1463,1695,-1460,1694,-1455,1696,-1452,1697,-1448,1697,-1445,1697,-1442,1699,-1439,1702,-1436,1708,-1435,1712,-1438,1718,-144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16192" behindDoc="0" locked="0" layoutInCell="1" allowOverlap="1" wp14:anchorId="73AE46F2" wp14:editId="7FE49CD5">
                <wp:simplePos x="0" y="0"/>
                <wp:positionH relativeFrom="page">
                  <wp:posOffset>1135713</wp:posOffset>
                </wp:positionH>
                <wp:positionV relativeFrom="paragraph">
                  <wp:posOffset>-1127939</wp:posOffset>
                </wp:positionV>
                <wp:extent cx="281305" cy="198755"/>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98755"/>
                        </a:xfrm>
                        <a:custGeom>
                          <a:avLst/>
                          <a:gdLst/>
                          <a:ahLst/>
                          <a:cxnLst/>
                          <a:rect l="l" t="t" r="r" b="b"/>
                          <a:pathLst>
                            <a:path w="281305" h="198755">
                              <a:moveTo>
                                <a:pt x="1190" y="74337"/>
                              </a:moveTo>
                              <a:lnTo>
                                <a:pt x="1905" y="75528"/>
                              </a:lnTo>
                              <a:lnTo>
                                <a:pt x="1905" y="77196"/>
                              </a:lnTo>
                              <a:lnTo>
                                <a:pt x="714" y="77196"/>
                              </a:lnTo>
                              <a:lnTo>
                                <a:pt x="0" y="78387"/>
                              </a:lnTo>
                              <a:lnTo>
                                <a:pt x="0" y="79578"/>
                              </a:lnTo>
                              <a:lnTo>
                                <a:pt x="0" y="81246"/>
                              </a:lnTo>
                              <a:lnTo>
                                <a:pt x="0" y="82914"/>
                              </a:lnTo>
                              <a:lnTo>
                                <a:pt x="714" y="84820"/>
                              </a:lnTo>
                              <a:lnTo>
                                <a:pt x="1190" y="86965"/>
                              </a:lnTo>
                              <a:lnTo>
                                <a:pt x="2619" y="90539"/>
                              </a:lnTo>
                              <a:lnTo>
                                <a:pt x="3810" y="93874"/>
                              </a:lnTo>
                              <a:lnTo>
                                <a:pt x="5238" y="97925"/>
                              </a:lnTo>
                              <a:lnTo>
                                <a:pt x="5715" y="103166"/>
                              </a:lnTo>
                              <a:lnTo>
                                <a:pt x="7143" y="108885"/>
                              </a:lnTo>
                              <a:lnTo>
                                <a:pt x="8334" y="115079"/>
                              </a:lnTo>
                              <a:lnTo>
                                <a:pt x="9049" y="120321"/>
                              </a:lnTo>
                              <a:lnTo>
                                <a:pt x="9763" y="126039"/>
                              </a:lnTo>
                              <a:lnTo>
                                <a:pt x="10954" y="131758"/>
                              </a:lnTo>
                              <a:lnTo>
                                <a:pt x="12144" y="137476"/>
                              </a:lnTo>
                              <a:lnTo>
                                <a:pt x="13573" y="143194"/>
                              </a:lnTo>
                              <a:lnTo>
                                <a:pt x="14287" y="147721"/>
                              </a:lnTo>
                              <a:lnTo>
                                <a:pt x="14764" y="152963"/>
                              </a:lnTo>
                              <a:lnTo>
                                <a:pt x="16193" y="158205"/>
                              </a:lnTo>
                              <a:lnTo>
                                <a:pt x="16193" y="162017"/>
                              </a:lnTo>
                              <a:lnTo>
                                <a:pt x="16669" y="167258"/>
                              </a:lnTo>
                              <a:lnTo>
                                <a:pt x="17383" y="172977"/>
                              </a:lnTo>
                              <a:lnTo>
                                <a:pt x="18812" y="178695"/>
                              </a:lnTo>
                              <a:lnTo>
                                <a:pt x="20003" y="183937"/>
                              </a:lnTo>
                              <a:lnTo>
                                <a:pt x="20717" y="188464"/>
                              </a:lnTo>
                              <a:lnTo>
                                <a:pt x="20003" y="191323"/>
                              </a:lnTo>
                              <a:lnTo>
                                <a:pt x="20003" y="194182"/>
                              </a:lnTo>
                              <a:lnTo>
                                <a:pt x="21193" y="197041"/>
                              </a:lnTo>
                              <a:lnTo>
                                <a:pt x="22622" y="198232"/>
                              </a:lnTo>
                              <a:lnTo>
                                <a:pt x="23813" y="197041"/>
                              </a:lnTo>
                              <a:lnTo>
                                <a:pt x="24527" y="193706"/>
                              </a:lnTo>
                              <a:lnTo>
                                <a:pt x="25242" y="190132"/>
                              </a:lnTo>
                              <a:lnTo>
                                <a:pt x="25242" y="187273"/>
                              </a:lnTo>
                              <a:lnTo>
                                <a:pt x="25242" y="185605"/>
                              </a:lnTo>
                              <a:lnTo>
                                <a:pt x="25718" y="183937"/>
                              </a:lnTo>
                              <a:lnTo>
                                <a:pt x="25718" y="182269"/>
                              </a:lnTo>
                              <a:lnTo>
                                <a:pt x="27147" y="180363"/>
                              </a:lnTo>
                              <a:lnTo>
                                <a:pt x="27147" y="178695"/>
                              </a:lnTo>
                              <a:lnTo>
                                <a:pt x="26432" y="176551"/>
                              </a:lnTo>
                              <a:lnTo>
                                <a:pt x="25242" y="173691"/>
                              </a:lnTo>
                              <a:lnTo>
                                <a:pt x="25242" y="170594"/>
                              </a:lnTo>
                              <a:lnTo>
                                <a:pt x="24527" y="167735"/>
                              </a:lnTo>
                              <a:lnTo>
                                <a:pt x="24527" y="164876"/>
                              </a:lnTo>
                              <a:lnTo>
                                <a:pt x="24527" y="163208"/>
                              </a:lnTo>
                              <a:lnTo>
                                <a:pt x="24527" y="161540"/>
                              </a:lnTo>
                              <a:lnTo>
                                <a:pt x="24527" y="160349"/>
                              </a:lnTo>
                              <a:lnTo>
                                <a:pt x="23099" y="159158"/>
                              </a:lnTo>
                              <a:lnTo>
                                <a:pt x="21908" y="157490"/>
                              </a:lnTo>
                              <a:lnTo>
                                <a:pt x="23099" y="156298"/>
                              </a:lnTo>
                              <a:lnTo>
                                <a:pt x="25718" y="155346"/>
                              </a:lnTo>
                              <a:lnTo>
                                <a:pt x="29052" y="154631"/>
                              </a:lnTo>
                              <a:lnTo>
                                <a:pt x="32147" y="153439"/>
                              </a:lnTo>
                              <a:lnTo>
                                <a:pt x="35481" y="152486"/>
                              </a:lnTo>
                              <a:lnTo>
                                <a:pt x="38577" y="151772"/>
                              </a:lnTo>
                              <a:lnTo>
                                <a:pt x="43102" y="150580"/>
                              </a:lnTo>
                              <a:lnTo>
                                <a:pt x="47150" y="149389"/>
                              </a:lnTo>
                              <a:lnTo>
                                <a:pt x="50246" y="147721"/>
                              </a:lnTo>
                              <a:lnTo>
                                <a:pt x="54056" y="146530"/>
                              </a:lnTo>
                              <a:lnTo>
                                <a:pt x="60009" y="145577"/>
                              </a:lnTo>
                              <a:lnTo>
                                <a:pt x="64534" y="144385"/>
                              </a:lnTo>
                              <a:lnTo>
                                <a:pt x="69058" y="143194"/>
                              </a:lnTo>
                              <a:lnTo>
                                <a:pt x="72868" y="141526"/>
                              </a:lnTo>
                              <a:lnTo>
                                <a:pt x="75964" y="140335"/>
                              </a:lnTo>
                              <a:lnTo>
                                <a:pt x="79298" y="139144"/>
                              </a:lnTo>
                              <a:lnTo>
                                <a:pt x="82394" y="137476"/>
                              </a:lnTo>
                              <a:lnTo>
                                <a:pt x="84537" y="136285"/>
                              </a:lnTo>
                              <a:lnTo>
                                <a:pt x="85727" y="136285"/>
                              </a:lnTo>
                              <a:lnTo>
                                <a:pt x="86918" y="136999"/>
                              </a:lnTo>
                              <a:lnTo>
                                <a:pt x="86918" y="135808"/>
                              </a:lnTo>
                              <a:lnTo>
                                <a:pt x="86918" y="134140"/>
                              </a:lnTo>
                              <a:lnTo>
                                <a:pt x="86918" y="132949"/>
                              </a:lnTo>
                              <a:lnTo>
                                <a:pt x="85727" y="130566"/>
                              </a:lnTo>
                              <a:lnTo>
                                <a:pt x="85013" y="128898"/>
                              </a:lnTo>
                              <a:lnTo>
                                <a:pt x="84537" y="127231"/>
                              </a:lnTo>
                              <a:lnTo>
                                <a:pt x="83108" y="126039"/>
                              </a:lnTo>
                              <a:lnTo>
                                <a:pt x="81917" y="123657"/>
                              </a:lnTo>
                              <a:lnTo>
                                <a:pt x="80489" y="122465"/>
                              </a:lnTo>
                              <a:lnTo>
                                <a:pt x="80489" y="121512"/>
                              </a:lnTo>
                              <a:lnTo>
                                <a:pt x="80012" y="120321"/>
                              </a:lnTo>
                              <a:lnTo>
                                <a:pt x="78107" y="119130"/>
                              </a:lnTo>
                              <a:lnTo>
                                <a:pt x="76678" y="119130"/>
                              </a:lnTo>
                              <a:lnTo>
                                <a:pt x="75488" y="118653"/>
                              </a:lnTo>
                              <a:lnTo>
                                <a:pt x="74059" y="117938"/>
                              </a:lnTo>
                              <a:lnTo>
                                <a:pt x="73583" y="116747"/>
                              </a:lnTo>
                              <a:lnTo>
                                <a:pt x="72868" y="116747"/>
                              </a:lnTo>
                              <a:lnTo>
                                <a:pt x="71439" y="117462"/>
                              </a:lnTo>
                              <a:lnTo>
                                <a:pt x="70249" y="118653"/>
                              </a:lnTo>
                              <a:lnTo>
                                <a:pt x="69058" y="120321"/>
                              </a:lnTo>
                              <a:lnTo>
                                <a:pt x="67629" y="121989"/>
                              </a:lnTo>
                              <a:lnTo>
                                <a:pt x="67153" y="124371"/>
                              </a:lnTo>
                              <a:lnTo>
                                <a:pt x="65724" y="126516"/>
                              </a:lnTo>
                              <a:lnTo>
                                <a:pt x="65010" y="128898"/>
                              </a:lnTo>
                              <a:lnTo>
                                <a:pt x="65010" y="131758"/>
                              </a:lnTo>
                              <a:lnTo>
                                <a:pt x="65010" y="135093"/>
                              </a:lnTo>
                              <a:lnTo>
                                <a:pt x="65010" y="138667"/>
                              </a:lnTo>
                              <a:lnTo>
                                <a:pt x="66439" y="142003"/>
                              </a:lnTo>
                              <a:lnTo>
                                <a:pt x="67153" y="145577"/>
                              </a:lnTo>
                              <a:lnTo>
                                <a:pt x="67629" y="148912"/>
                              </a:lnTo>
                              <a:lnTo>
                                <a:pt x="67629" y="151295"/>
                              </a:lnTo>
                              <a:lnTo>
                                <a:pt x="68344" y="154631"/>
                              </a:lnTo>
                              <a:lnTo>
                                <a:pt x="70963" y="158205"/>
                              </a:lnTo>
                              <a:lnTo>
                                <a:pt x="72868" y="161064"/>
                              </a:lnTo>
                              <a:lnTo>
                                <a:pt x="73583" y="163208"/>
                              </a:lnTo>
                              <a:lnTo>
                                <a:pt x="75488" y="166067"/>
                              </a:lnTo>
                              <a:lnTo>
                                <a:pt x="78583" y="167735"/>
                              </a:lnTo>
                              <a:lnTo>
                                <a:pt x="81917" y="168926"/>
                              </a:lnTo>
                              <a:lnTo>
                                <a:pt x="84537" y="168926"/>
                              </a:lnTo>
                              <a:lnTo>
                                <a:pt x="86918" y="168926"/>
                              </a:lnTo>
                              <a:lnTo>
                                <a:pt x="90252" y="168926"/>
                              </a:lnTo>
                              <a:lnTo>
                                <a:pt x="92157" y="167258"/>
                              </a:lnTo>
                              <a:lnTo>
                                <a:pt x="93348" y="164876"/>
                              </a:lnTo>
                              <a:lnTo>
                                <a:pt x="94776" y="162731"/>
                              </a:lnTo>
                              <a:lnTo>
                                <a:pt x="95491" y="159872"/>
                              </a:lnTo>
                              <a:lnTo>
                                <a:pt x="95967" y="157013"/>
                              </a:lnTo>
                              <a:lnTo>
                                <a:pt x="95967" y="154154"/>
                              </a:lnTo>
                              <a:lnTo>
                                <a:pt x="96681" y="151295"/>
                              </a:lnTo>
                              <a:lnTo>
                                <a:pt x="97396" y="148912"/>
                              </a:lnTo>
                              <a:lnTo>
                                <a:pt x="97872" y="146530"/>
                              </a:lnTo>
                              <a:lnTo>
                                <a:pt x="97872" y="144385"/>
                              </a:lnTo>
                              <a:lnTo>
                                <a:pt x="97872" y="142003"/>
                              </a:lnTo>
                              <a:lnTo>
                                <a:pt x="100015" y="140335"/>
                              </a:lnTo>
                              <a:lnTo>
                                <a:pt x="100492" y="138667"/>
                              </a:lnTo>
                              <a:lnTo>
                                <a:pt x="99301" y="136285"/>
                              </a:lnTo>
                              <a:lnTo>
                                <a:pt x="99301" y="135093"/>
                              </a:lnTo>
                              <a:lnTo>
                                <a:pt x="100015" y="134140"/>
                              </a:lnTo>
                              <a:lnTo>
                                <a:pt x="99301" y="132949"/>
                              </a:lnTo>
                              <a:lnTo>
                                <a:pt x="98587" y="131758"/>
                              </a:lnTo>
                              <a:lnTo>
                                <a:pt x="97872" y="130566"/>
                              </a:lnTo>
                              <a:lnTo>
                                <a:pt x="97396" y="130090"/>
                              </a:lnTo>
                              <a:lnTo>
                                <a:pt x="95967" y="128898"/>
                              </a:lnTo>
                              <a:lnTo>
                                <a:pt x="97396" y="130090"/>
                              </a:lnTo>
                              <a:lnTo>
                                <a:pt x="99301" y="130566"/>
                              </a:lnTo>
                              <a:lnTo>
                                <a:pt x="102397" y="131758"/>
                              </a:lnTo>
                              <a:lnTo>
                                <a:pt x="104302" y="133426"/>
                              </a:lnTo>
                              <a:lnTo>
                                <a:pt x="105016" y="134617"/>
                              </a:lnTo>
                              <a:lnTo>
                                <a:pt x="105731" y="136285"/>
                              </a:lnTo>
                              <a:lnTo>
                                <a:pt x="105731" y="138667"/>
                              </a:lnTo>
                              <a:lnTo>
                                <a:pt x="106445" y="140335"/>
                              </a:lnTo>
                              <a:lnTo>
                                <a:pt x="108826" y="143194"/>
                              </a:lnTo>
                              <a:lnTo>
                                <a:pt x="110970" y="145577"/>
                              </a:lnTo>
                              <a:lnTo>
                                <a:pt x="111446" y="147721"/>
                              </a:lnTo>
                              <a:lnTo>
                                <a:pt x="112875" y="150104"/>
                              </a:lnTo>
                              <a:lnTo>
                                <a:pt x="114780" y="152486"/>
                              </a:lnTo>
                              <a:lnTo>
                                <a:pt x="115970" y="154631"/>
                              </a:lnTo>
                              <a:lnTo>
                                <a:pt x="116685" y="157013"/>
                              </a:lnTo>
                              <a:lnTo>
                                <a:pt x="117875" y="158681"/>
                              </a:lnTo>
                              <a:lnTo>
                                <a:pt x="119780" y="159872"/>
                              </a:lnTo>
                              <a:lnTo>
                                <a:pt x="121209" y="160349"/>
                              </a:lnTo>
                              <a:lnTo>
                                <a:pt x="124305" y="162017"/>
                              </a:lnTo>
                              <a:lnTo>
                                <a:pt x="127639" y="162731"/>
                              </a:lnTo>
                              <a:lnTo>
                                <a:pt x="128353" y="160349"/>
                              </a:lnTo>
                              <a:lnTo>
                                <a:pt x="129544" y="158205"/>
                              </a:lnTo>
                              <a:lnTo>
                                <a:pt x="130735" y="156298"/>
                              </a:lnTo>
                              <a:lnTo>
                                <a:pt x="132163" y="154154"/>
                              </a:lnTo>
                              <a:lnTo>
                                <a:pt x="132878" y="150580"/>
                              </a:lnTo>
                              <a:lnTo>
                                <a:pt x="133354" y="147721"/>
                              </a:lnTo>
                              <a:lnTo>
                                <a:pt x="134068" y="144385"/>
                              </a:lnTo>
                              <a:lnTo>
                                <a:pt x="134783" y="141526"/>
                              </a:lnTo>
                              <a:lnTo>
                                <a:pt x="135973" y="138667"/>
                              </a:lnTo>
                              <a:lnTo>
                                <a:pt x="136688" y="135808"/>
                              </a:lnTo>
                              <a:lnTo>
                                <a:pt x="136688" y="133426"/>
                              </a:lnTo>
                              <a:lnTo>
                                <a:pt x="136688" y="131281"/>
                              </a:lnTo>
                              <a:lnTo>
                                <a:pt x="136688" y="129375"/>
                              </a:lnTo>
                              <a:lnTo>
                                <a:pt x="136688" y="127707"/>
                              </a:lnTo>
                              <a:lnTo>
                                <a:pt x="135259" y="126516"/>
                              </a:lnTo>
                              <a:lnTo>
                                <a:pt x="133354" y="125325"/>
                              </a:lnTo>
                              <a:lnTo>
                                <a:pt x="130258" y="124371"/>
                              </a:lnTo>
                              <a:lnTo>
                                <a:pt x="128353" y="123180"/>
                              </a:lnTo>
                              <a:lnTo>
                                <a:pt x="126924" y="121989"/>
                              </a:lnTo>
                              <a:lnTo>
                                <a:pt x="128353" y="121512"/>
                              </a:lnTo>
                              <a:lnTo>
                                <a:pt x="126924" y="121512"/>
                              </a:lnTo>
                              <a:lnTo>
                                <a:pt x="130258" y="121512"/>
                              </a:lnTo>
                              <a:lnTo>
                                <a:pt x="133354" y="121512"/>
                              </a:lnTo>
                              <a:lnTo>
                                <a:pt x="135259" y="121512"/>
                              </a:lnTo>
                              <a:lnTo>
                                <a:pt x="137164" y="122465"/>
                              </a:lnTo>
                              <a:lnTo>
                                <a:pt x="139784" y="123657"/>
                              </a:lnTo>
                              <a:lnTo>
                                <a:pt x="141212" y="124848"/>
                              </a:lnTo>
                              <a:lnTo>
                                <a:pt x="141689" y="126516"/>
                              </a:lnTo>
                              <a:lnTo>
                                <a:pt x="143117" y="127707"/>
                              </a:lnTo>
                              <a:lnTo>
                                <a:pt x="143832" y="128898"/>
                              </a:lnTo>
                              <a:lnTo>
                                <a:pt x="145737" y="130566"/>
                              </a:lnTo>
                              <a:lnTo>
                                <a:pt x="146213" y="131758"/>
                              </a:lnTo>
                              <a:lnTo>
                                <a:pt x="146213" y="133426"/>
                              </a:lnTo>
                              <a:lnTo>
                                <a:pt x="146928" y="134617"/>
                              </a:lnTo>
                              <a:lnTo>
                                <a:pt x="147642" y="135808"/>
                              </a:lnTo>
                              <a:lnTo>
                                <a:pt x="148118" y="136999"/>
                              </a:lnTo>
                              <a:lnTo>
                                <a:pt x="150261" y="137476"/>
                              </a:lnTo>
                              <a:lnTo>
                                <a:pt x="151452" y="137953"/>
                              </a:lnTo>
                              <a:lnTo>
                                <a:pt x="154072" y="138667"/>
                              </a:lnTo>
                              <a:lnTo>
                                <a:pt x="155977" y="137953"/>
                              </a:lnTo>
                              <a:lnTo>
                                <a:pt x="155262" y="137476"/>
                              </a:lnTo>
                              <a:lnTo>
                                <a:pt x="155977" y="136285"/>
                              </a:lnTo>
                              <a:lnTo>
                                <a:pt x="157167" y="134617"/>
                              </a:lnTo>
                              <a:lnTo>
                                <a:pt x="159072" y="132949"/>
                              </a:lnTo>
                              <a:lnTo>
                                <a:pt x="159072" y="131281"/>
                              </a:lnTo>
                              <a:lnTo>
                                <a:pt x="159787" y="128898"/>
                              </a:lnTo>
                              <a:lnTo>
                                <a:pt x="160501" y="126516"/>
                              </a:lnTo>
                              <a:lnTo>
                                <a:pt x="161216" y="124848"/>
                              </a:lnTo>
                              <a:lnTo>
                                <a:pt x="161216" y="122465"/>
                              </a:lnTo>
                              <a:lnTo>
                                <a:pt x="161692" y="120798"/>
                              </a:lnTo>
                              <a:lnTo>
                                <a:pt x="163121" y="118653"/>
                              </a:lnTo>
                              <a:lnTo>
                                <a:pt x="163597" y="116747"/>
                              </a:lnTo>
                              <a:lnTo>
                                <a:pt x="163121" y="115079"/>
                              </a:lnTo>
                              <a:lnTo>
                                <a:pt x="163121" y="113412"/>
                              </a:lnTo>
                              <a:lnTo>
                                <a:pt x="163121" y="111744"/>
                              </a:lnTo>
                              <a:lnTo>
                                <a:pt x="163121" y="110552"/>
                              </a:lnTo>
                              <a:lnTo>
                                <a:pt x="163121" y="109361"/>
                              </a:lnTo>
                              <a:lnTo>
                                <a:pt x="163597" y="108170"/>
                              </a:lnTo>
                              <a:lnTo>
                                <a:pt x="165026" y="106978"/>
                              </a:lnTo>
                              <a:lnTo>
                                <a:pt x="164311" y="106502"/>
                              </a:lnTo>
                              <a:lnTo>
                                <a:pt x="166216" y="105311"/>
                              </a:lnTo>
                              <a:lnTo>
                                <a:pt x="168121" y="105311"/>
                              </a:lnTo>
                              <a:lnTo>
                                <a:pt x="170027" y="105311"/>
                              </a:lnTo>
                              <a:lnTo>
                                <a:pt x="171455" y="105311"/>
                              </a:lnTo>
                              <a:lnTo>
                                <a:pt x="174075" y="106502"/>
                              </a:lnTo>
                              <a:lnTo>
                                <a:pt x="174551" y="106978"/>
                              </a:lnTo>
                              <a:lnTo>
                                <a:pt x="174551" y="108885"/>
                              </a:lnTo>
                              <a:lnTo>
                                <a:pt x="175980" y="110076"/>
                              </a:lnTo>
                              <a:lnTo>
                                <a:pt x="176694" y="111744"/>
                              </a:lnTo>
                              <a:lnTo>
                                <a:pt x="177170" y="113412"/>
                              </a:lnTo>
                              <a:lnTo>
                                <a:pt x="177885" y="115079"/>
                              </a:lnTo>
                              <a:lnTo>
                                <a:pt x="179076" y="116747"/>
                              </a:lnTo>
                              <a:lnTo>
                                <a:pt x="179790" y="119130"/>
                              </a:lnTo>
                              <a:lnTo>
                                <a:pt x="180504" y="122465"/>
                              </a:lnTo>
                              <a:lnTo>
                                <a:pt x="180981" y="125325"/>
                              </a:lnTo>
                              <a:lnTo>
                                <a:pt x="182409" y="126516"/>
                              </a:lnTo>
                              <a:lnTo>
                                <a:pt x="183124" y="128898"/>
                              </a:lnTo>
                              <a:lnTo>
                                <a:pt x="183124" y="131281"/>
                              </a:lnTo>
                              <a:lnTo>
                                <a:pt x="183600" y="133426"/>
                              </a:lnTo>
                              <a:lnTo>
                                <a:pt x="186934" y="135093"/>
                              </a:lnTo>
                              <a:lnTo>
                                <a:pt x="190744" y="136999"/>
                              </a:lnTo>
                              <a:lnTo>
                                <a:pt x="194078" y="137476"/>
                              </a:lnTo>
                              <a:lnTo>
                                <a:pt x="197888" y="137953"/>
                              </a:lnTo>
                              <a:lnTo>
                                <a:pt x="200984" y="137476"/>
                              </a:lnTo>
                              <a:lnTo>
                                <a:pt x="205032" y="136285"/>
                              </a:lnTo>
                              <a:lnTo>
                                <a:pt x="218367" y="121989"/>
                              </a:lnTo>
                              <a:lnTo>
                                <a:pt x="220987" y="118653"/>
                              </a:lnTo>
                              <a:lnTo>
                                <a:pt x="224321" y="114603"/>
                              </a:lnTo>
                              <a:lnTo>
                                <a:pt x="226940" y="110552"/>
                              </a:lnTo>
                              <a:lnTo>
                                <a:pt x="227417" y="106502"/>
                              </a:lnTo>
                              <a:lnTo>
                                <a:pt x="228845" y="102451"/>
                              </a:lnTo>
                              <a:lnTo>
                                <a:pt x="229322" y="97925"/>
                              </a:lnTo>
                              <a:lnTo>
                                <a:pt x="230036" y="93874"/>
                              </a:lnTo>
                              <a:lnTo>
                                <a:pt x="230036" y="89347"/>
                              </a:lnTo>
                              <a:lnTo>
                                <a:pt x="230750" y="85297"/>
                              </a:lnTo>
                              <a:lnTo>
                                <a:pt x="231941" y="80770"/>
                              </a:lnTo>
                              <a:lnTo>
                                <a:pt x="231941" y="76243"/>
                              </a:lnTo>
                              <a:lnTo>
                                <a:pt x="230036" y="71001"/>
                              </a:lnTo>
                              <a:lnTo>
                                <a:pt x="229322" y="65759"/>
                              </a:lnTo>
                              <a:lnTo>
                                <a:pt x="230750" y="60756"/>
                              </a:lnTo>
                              <a:lnTo>
                                <a:pt x="230750" y="55038"/>
                              </a:lnTo>
                              <a:lnTo>
                                <a:pt x="228845" y="49320"/>
                              </a:lnTo>
                              <a:lnTo>
                                <a:pt x="228131" y="43601"/>
                              </a:lnTo>
                              <a:lnTo>
                                <a:pt x="228845" y="37644"/>
                              </a:lnTo>
                              <a:lnTo>
                                <a:pt x="229322" y="31927"/>
                              </a:lnTo>
                              <a:lnTo>
                                <a:pt x="228845" y="26208"/>
                              </a:lnTo>
                              <a:lnTo>
                                <a:pt x="228131" y="21205"/>
                              </a:lnTo>
                              <a:lnTo>
                                <a:pt x="227417" y="16439"/>
                              </a:lnTo>
                              <a:lnTo>
                                <a:pt x="227417" y="13104"/>
                              </a:lnTo>
                              <a:lnTo>
                                <a:pt x="228845" y="9768"/>
                              </a:lnTo>
                              <a:lnTo>
                                <a:pt x="230036" y="6194"/>
                              </a:lnTo>
                              <a:lnTo>
                                <a:pt x="232655" y="4050"/>
                              </a:lnTo>
                              <a:lnTo>
                                <a:pt x="233370" y="2144"/>
                              </a:lnTo>
                              <a:lnTo>
                                <a:pt x="233370" y="476"/>
                              </a:lnTo>
                              <a:lnTo>
                                <a:pt x="233370" y="0"/>
                              </a:lnTo>
                              <a:lnTo>
                                <a:pt x="233370" y="2144"/>
                              </a:lnTo>
                              <a:lnTo>
                                <a:pt x="233370" y="5003"/>
                              </a:lnTo>
                              <a:lnTo>
                                <a:pt x="231941" y="8577"/>
                              </a:lnTo>
                              <a:lnTo>
                                <a:pt x="231941" y="11913"/>
                              </a:lnTo>
                              <a:lnTo>
                                <a:pt x="233846" y="15963"/>
                              </a:lnTo>
                              <a:lnTo>
                                <a:pt x="235989" y="19298"/>
                              </a:lnTo>
                              <a:lnTo>
                                <a:pt x="236466" y="23349"/>
                              </a:lnTo>
                              <a:lnTo>
                                <a:pt x="237894" y="28591"/>
                              </a:lnTo>
                              <a:lnTo>
                                <a:pt x="239085" y="34309"/>
                              </a:lnTo>
                              <a:lnTo>
                                <a:pt x="240276" y="39551"/>
                              </a:lnTo>
                              <a:lnTo>
                                <a:pt x="240990" y="44554"/>
                              </a:lnTo>
                              <a:lnTo>
                                <a:pt x="241705" y="49796"/>
                              </a:lnTo>
                              <a:lnTo>
                                <a:pt x="240276" y="55038"/>
                              </a:lnTo>
                              <a:lnTo>
                                <a:pt x="239800" y="60756"/>
                              </a:lnTo>
                              <a:lnTo>
                                <a:pt x="239085" y="65759"/>
                              </a:lnTo>
                              <a:lnTo>
                                <a:pt x="239085" y="71001"/>
                              </a:lnTo>
                              <a:lnTo>
                                <a:pt x="239800" y="75528"/>
                              </a:lnTo>
                              <a:lnTo>
                                <a:pt x="240276" y="80055"/>
                              </a:lnTo>
                              <a:lnTo>
                                <a:pt x="240276" y="84105"/>
                              </a:lnTo>
                              <a:lnTo>
                                <a:pt x="242895" y="88156"/>
                              </a:lnTo>
                              <a:lnTo>
                                <a:pt x="248134" y="90539"/>
                              </a:lnTo>
                              <a:lnTo>
                                <a:pt x="251944" y="92683"/>
                              </a:lnTo>
                              <a:lnTo>
                                <a:pt x="255278" y="94589"/>
                              </a:lnTo>
                              <a:lnTo>
                                <a:pt x="259803" y="95542"/>
                              </a:lnTo>
                              <a:lnTo>
                                <a:pt x="264803" y="96733"/>
                              </a:lnTo>
                              <a:lnTo>
                                <a:pt x="270042" y="96733"/>
                              </a:lnTo>
                              <a:lnTo>
                                <a:pt x="272662" y="95542"/>
                              </a:lnTo>
                              <a:lnTo>
                                <a:pt x="275281" y="94589"/>
                              </a:lnTo>
                              <a:lnTo>
                                <a:pt x="277662" y="92206"/>
                              </a:lnTo>
                              <a:lnTo>
                                <a:pt x="280996" y="9053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9.426254pt;margin-top:-88.814095pt;width:22.15pt;height:15.65pt;mso-position-horizontal-relative:page;mso-position-vertical-relative:paragraph;z-index:15816192" id="docshape228" coordorigin="1789,-1776" coordsize="443,313" path="m1790,-1659l1792,-1657,1792,-1655,1790,-1655,1789,-1653,1789,-1651,1789,-1648,1789,-1646,1790,-1643,1790,-1639,1793,-1634,1795,-1628,1797,-1622,1798,-1614,1800,-1605,1802,-1595,1803,-1587,1804,-1578,1806,-1569,1808,-1560,1810,-1551,1811,-1544,1812,-1535,1814,-1527,1814,-1521,1815,-1513,1816,-1504,1818,-1495,1820,-1487,1821,-1479,1820,-1475,1820,-1470,1822,-1466,1824,-1464,1826,-1466,1827,-1471,1828,-1477,1828,-1481,1828,-1484,1829,-1487,1829,-1489,1831,-1492,1831,-1495,1830,-1498,1828,-1503,1828,-1508,1827,-1512,1827,-1517,1827,-1519,1827,-1522,1827,-1524,1825,-1526,1823,-1528,1825,-1530,1829,-1532,1834,-1533,1839,-1535,1844,-1536,1849,-1537,1856,-1539,1863,-1541,1868,-1544,1874,-1546,1883,-1547,1890,-1549,1897,-1551,1903,-1553,1908,-1555,1913,-1557,1918,-1560,1922,-1562,1924,-1562,1925,-1561,1925,-1562,1925,-1565,1925,-1567,1924,-1571,1922,-1573,1922,-1576,1919,-1578,1918,-1582,1915,-1583,1915,-1585,1915,-1587,1912,-1589,1909,-1589,1907,-1589,1905,-1591,1904,-1592,1903,-1592,1901,-1591,1899,-1589,1897,-1587,1895,-1584,1894,-1580,1892,-1577,1891,-1573,1891,-1569,1891,-1564,1891,-1558,1893,-1553,1894,-1547,1895,-1542,1895,-1538,1896,-1533,1900,-1527,1903,-1523,1904,-1519,1907,-1515,1912,-1512,1918,-1510,1922,-1510,1925,-1510,1931,-1510,1934,-1513,1936,-1517,1938,-1520,1939,-1525,1940,-1529,1940,-1534,1941,-1538,1942,-1542,1943,-1546,1943,-1549,1943,-1553,1946,-1555,1947,-1558,1945,-1562,1945,-1564,1946,-1565,1945,-1567,1944,-1569,1943,-1571,1942,-1571,1940,-1573,1942,-1571,1945,-1571,1950,-1569,1953,-1566,1954,-1564,1955,-1562,1955,-1558,1956,-1555,1960,-1551,1963,-1547,1964,-1544,1966,-1540,1969,-1536,1971,-1533,1972,-1529,1974,-1526,1977,-1525,1979,-1524,1984,-1521,1990,-1520,1991,-1524,1993,-1527,1994,-1530,1997,-1534,1998,-1539,1999,-1544,2000,-1549,2001,-1553,2003,-1558,2004,-1562,2004,-1566,2004,-1570,2004,-1573,2004,-1575,2002,-1577,1999,-1579,1994,-1580,1991,-1582,1988,-1584,1991,-1585,1988,-1585,1994,-1585,1999,-1585,2002,-1585,2005,-1583,2009,-1582,2011,-1580,2012,-1577,2014,-1575,2015,-1573,2018,-1571,2019,-1569,2019,-1566,2020,-1564,2021,-1562,2022,-1561,2025,-1560,2027,-1559,2031,-1558,2034,-1559,2033,-1560,2034,-1562,2036,-1564,2039,-1567,2039,-1570,2040,-1573,2041,-1577,2042,-1580,2042,-1583,2043,-1586,2045,-1589,2046,-1592,2045,-1595,2045,-1598,2045,-1600,2045,-1602,2045,-1604,2046,-1606,2048,-1608,2047,-1609,2050,-1610,2053,-1610,2056,-1610,2059,-1610,2063,-1609,2063,-1608,2063,-1605,2066,-1603,2067,-1600,2068,-1598,2069,-1595,2071,-1592,2072,-1589,2073,-1583,2074,-1579,2076,-1577,2077,-1573,2077,-1570,2078,-1566,2083,-1564,2089,-1561,2094,-1560,2100,-1559,2105,-1560,2111,-1562,2132,-1584,2137,-1589,2142,-1596,2146,-1602,2147,-1609,2149,-1615,2150,-1622,2151,-1628,2151,-1636,2152,-1642,2154,-1649,2154,-1656,2151,-1664,2150,-1673,2152,-1681,2152,-1690,2149,-1699,2148,-1708,2149,-1717,2150,-1726,2149,-1735,2148,-1743,2147,-1750,2147,-1756,2149,-1761,2151,-1767,2155,-1770,2156,-1773,2156,-1776,2156,-1776,2156,-1773,2156,-1768,2154,-1763,2154,-1758,2157,-1751,2160,-1746,2161,-1740,2163,-1731,2165,-1722,2167,-1714,2168,-1706,2169,-1698,2167,-1690,2166,-1681,2165,-1673,2165,-1664,2166,-1657,2167,-1650,2167,-1644,2171,-1637,2179,-1634,2185,-1630,2191,-1627,2198,-1626,2206,-1624,2214,-1624,2218,-1626,2222,-1627,2226,-1631,2231,-163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16704" behindDoc="0" locked="0" layoutInCell="1" allowOverlap="1" wp14:anchorId="00619F61" wp14:editId="3C2BF36D">
                <wp:simplePos x="0" y="0"/>
                <wp:positionH relativeFrom="page">
                  <wp:posOffset>1358129</wp:posOffset>
                </wp:positionH>
                <wp:positionV relativeFrom="paragraph">
                  <wp:posOffset>-1098156</wp:posOffset>
                </wp:positionV>
                <wp:extent cx="63500" cy="23495"/>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23495"/>
                        </a:xfrm>
                        <a:custGeom>
                          <a:avLst/>
                          <a:gdLst/>
                          <a:ahLst/>
                          <a:cxnLst/>
                          <a:rect l="l" t="t" r="r" b="b"/>
                          <a:pathLst>
                            <a:path w="63500" h="23495">
                              <a:moveTo>
                                <a:pt x="3810" y="21681"/>
                              </a:moveTo>
                              <a:lnTo>
                                <a:pt x="0" y="22872"/>
                              </a:lnTo>
                              <a:lnTo>
                                <a:pt x="1905" y="22872"/>
                              </a:lnTo>
                              <a:lnTo>
                                <a:pt x="3810" y="22396"/>
                              </a:lnTo>
                              <a:lnTo>
                                <a:pt x="5000" y="21681"/>
                              </a:lnTo>
                              <a:lnTo>
                                <a:pt x="6905" y="20013"/>
                              </a:lnTo>
                              <a:lnTo>
                                <a:pt x="10954" y="18822"/>
                              </a:lnTo>
                              <a:lnTo>
                                <a:pt x="14050" y="17631"/>
                              </a:lnTo>
                              <a:lnTo>
                                <a:pt x="17383" y="15963"/>
                              </a:lnTo>
                              <a:lnTo>
                                <a:pt x="21908" y="14295"/>
                              </a:lnTo>
                              <a:lnTo>
                                <a:pt x="28337" y="12627"/>
                              </a:lnTo>
                              <a:lnTo>
                                <a:pt x="33338" y="10721"/>
                              </a:lnTo>
                              <a:lnTo>
                                <a:pt x="37863" y="9054"/>
                              </a:lnTo>
                              <a:lnTo>
                                <a:pt x="41196" y="7386"/>
                              </a:lnTo>
                              <a:lnTo>
                                <a:pt x="45721" y="6194"/>
                              </a:lnTo>
                              <a:lnTo>
                                <a:pt x="50722" y="4527"/>
                              </a:lnTo>
                              <a:lnTo>
                                <a:pt x="57390" y="1667"/>
                              </a:lnTo>
                              <a:lnTo>
                                <a:pt x="63105"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6.939339pt;margin-top:-86.469017pt;width:5pt;height:1.85pt;mso-position-horizontal-relative:page;mso-position-vertical-relative:paragraph;z-index:15816704" id="docshape229" coordorigin="2139,-1729" coordsize="100,37" path="m2145,-1695l2139,-1693,2142,-1693,2145,-1694,2147,-1695,2150,-1698,2156,-1700,2161,-1702,2166,-1704,2173,-1707,2183,-1709,2191,-1712,2198,-1715,2204,-1718,2211,-1720,2219,-1722,2229,-1727,2238,-172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17216" behindDoc="0" locked="0" layoutInCell="1" allowOverlap="1" wp14:anchorId="7D26765C" wp14:editId="4797A6E0">
                <wp:simplePos x="0" y="0"/>
                <wp:positionH relativeFrom="page">
                  <wp:posOffset>1550779</wp:posOffset>
                </wp:positionH>
                <wp:positionV relativeFrom="paragraph">
                  <wp:posOffset>-1160104</wp:posOffset>
                </wp:positionV>
                <wp:extent cx="72390" cy="65405"/>
                <wp:effectExtent l="0" t="0" r="0" b="0"/>
                <wp:wrapNone/>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65405"/>
                        </a:xfrm>
                        <a:custGeom>
                          <a:avLst/>
                          <a:gdLst/>
                          <a:ahLst/>
                          <a:cxnLst/>
                          <a:rect l="l" t="t" r="r" b="b"/>
                          <a:pathLst>
                            <a:path w="72390" h="65405">
                              <a:moveTo>
                                <a:pt x="4524" y="21681"/>
                              </a:moveTo>
                              <a:lnTo>
                                <a:pt x="0" y="18345"/>
                              </a:lnTo>
                              <a:lnTo>
                                <a:pt x="0" y="17154"/>
                              </a:lnTo>
                              <a:lnTo>
                                <a:pt x="1190" y="15010"/>
                              </a:lnTo>
                              <a:lnTo>
                                <a:pt x="2619" y="13818"/>
                              </a:lnTo>
                              <a:lnTo>
                                <a:pt x="4524" y="15010"/>
                              </a:lnTo>
                              <a:lnTo>
                                <a:pt x="7144" y="15963"/>
                              </a:lnTo>
                              <a:lnTo>
                                <a:pt x="9049" y="17154"/>
                              </a:lnTo>
                              <a:lnTo>
                                <a:pt x="9525" y="19537"/>
                              </a:lnTo>
                              <a:lnTo>
                                <a:pt x="10954" y="21681"/>
                              </a:lnTo>
                              <a:lnTo>
                                <a:pt x="12859" y="24540"/>
                              </a:lnTo>
                              <a:lnTo>
                                <a:pt x="14764" y="28114"/>
                              </a:lnTo>
                              <a:lnTo>
                                <a:pt x="17383" y="32165"/>
                              </a:lnTo>
                              <a:lnTo>
                                <a:pt x="20003" y="36215"/>
                              </a:lnTo>
                              <a:lnTo>
                                <a:pt x="22622" y="40027"/>
                              </a:lnTo>
                              <a:lnTo>
                                <a:pt x="24527" y="44793"/>
                              </a:lnTo>
                              <a:lnTo>
                                <a:pt x="26432" y="48128"/>
                              </a:lnTo>
                              <a:lnTo>
                                <a:pt x="28337" y="52178"/>
                              </a:lnTo>
                              <a:lnTo>
                                <a:pt x="30957" y="55037"/>
                              </a:lnTo>
                              <a:lnTo>
                                <a:pt x="32862" y="57897"/>
                              </a:lnTo>
                              <a:lnTo>
                                <a:pt x="35481" y="60279"/>
                              </a:lnTo>
                              <a:lnTo>
                                <a:pt x="37386" y="61947"/>
                              </a:lnTo>
                              <a:lnTo>
                                <a:pt x="38577" y="63615"/>
                              </a:lnTo>
                              <a:lnTo>
                                <a:pt x="40482" y="64092"/>
                              </a:lnTo>
                              <a:lnTo>
                                <a:pt x="42387" y="64806"/>
                              </a:lnTo>
                              <a:lnTo>
                                <a:pt x="44530" y="64806"/>
                              </a:lnTo>
                              <a:lnTo>
                                <a:pt x="45007" y="63615"/>
                              </a:lnTo>
                              <a:lnTo>
                                <a:pt x="45721" y="63138"/>
                              </a:lnTo>
                              <a:lnTo>
                                <a:pt x="46436" y="62424"/>
                              </a:lnTo>
                              <a:lnTo>
                                <a:pt x="48341" y="60756"/>
                              </a:lnTo>
                              <a:lnTo>
                                <a:pt x="50246" y="58373"/>
                              </a:lnTo>
                              <a:lnTo>
                                <a:pt x="51436" y="56705"/>
                              </a:lnTo>
                              <a:lnTo>
                                <a:pt x="52865" y="53846"/>
                              </a:lnTo>
                              <a:lnTo>
                                <a:pt x="55484" y="50987"/>
                              </a:lnTo>
                              <a:lnTo>
                                <a:pt x="57390" y="47652"/>
                              </a:lnTo>
                              <a:lnTo>
                                <a:pt x="59295" y="43601"/>
                              </a:lnTo>
                              <a:lnTo>
                                <a:pt x="59295" y="39551"/>
                              </a:lnTo>
                              <a:lnTo>
                                <a:pt x="59771" y="35500"/>
                              </a:lnTo>
                              <a:lnTo>
                                <a:pt x="62390" y="31450"/>
                              </a:lnTo>
                              <a:lnTo>
                                <a:pt x="63105" y="27399"/>
                              </a:lnTo>
                              <a:lnTo>
                                <a:pt x="62390" y="23587"/>
                              </a:lnTo>
                              <a:lnTo>
                                <a:pt x="63105" y="18822"/>
                              </a:lnTo>
                              <a:lnTo>
                                <a:pt x="65724" y="15486"/>
                              </a:lnTo>
                              <a:lnTo>
                                <a:pt x="66439" y="12151"/>
                              </a:lnTo>
                              <a:lnTo>
                                <a:pt x="66439" y="9053"/>
                              </a:lnTo>
                              <a:lnTo>
                                <a:pt x="67629" y="6909"/>
                              </a:lnTo>
                              <a:lnTo>
                                <a:pt x="70249" y="5241"/>
                              </a:lnTo>
                              <a:lnTo>
                                <a:pt x="72154" y="3335"/>
                              </a:lnTo>
                              <a:lnTo>
                                <a:pt x="72154" y="1191"/>
                              </a:lnTo>
                              <a:lnTo>
                                <a:pt x="71439"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2.108597pt;margin-top:-91.346779pt;width:5.7pt;height:5.15pt;mso-position-horizontal-relative:page;mso-position-vertical-relative:paragraph;z-index:15817216" id="docshape230" coordorigin="2442,-1827" coordsize="114,103" path="m2449,-1793l2442,-1798,2442,-1800,2444,-1803,2446,-1805,2449,-1803,2453,-1802,2456,-1800,2457,-1796,2459,-1793,2462,-1788,2465,-1783,2470,-1776,2474,-1770,2478,-1764,2481,-1756,2484,-1751,2487,-1745,2491,-1740,2494,-1736,2498,-1732,2501,-1729,2503,-1727,2506,-1726,2509,-1725,2512,-1725,2513,-1727,2514,-1728,2515,-1729,2518,-1731,2521,-1735,2523,-1738,2525,-1742,2530,-1747,2533,-1752,2536,-1758,2536,-1765,2536,-1771,2540,-1777,2542,-1784,2540,-1790,2542,-1797,2546,-1803,2547,-1808,2547,-1813,2549,-1816,2553,-1819,2556,-1822,2556,-1825,2555,-182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17728" behindDoc="0" locked="0" layoutInCell="1" allowOverlap="1" wp14:anchorId="1FE9B82B" wp14:editId="644B0676">
                <wp:simplePos x="0" y="0"/>
                <wp:positionH relativeFrom="page">
                  <wp:posOffset>1634601</wp:posOffset>
                </wp:positionH>
                <wp:positionV relativeFrom="paragraph">
                  <wp:posOffset>-1192745</wp:posOffset>
                </wp:positionV>
                <wp:extent cx="100965" cy="74295"/>
                <wp:effectExtent l="0" t="0" r="0" b="0"/>
                <wp:wrapNone/>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74295"/>
                        </a:xfrm>
                        <a:custGeom>
                          <a:avLst/>
                          <a:gdLst/>
                          <a:ahLst/>
                          <a:cxnLst/>
                          <a:rect l="l" t="t" r="r" b="b"/>
                          <a:pathLst>
                            <a:path w="100965" h="74295">
                              <a:moveTo>
                                <a:pt x="0" y="73860"/>
                              </a:moveTo>
                              <a:lnTo>
                                <a:pt x="1190" y="73860"/>
                              </a:lnTo>
                              <a:lnTo>
                                <a:pt x="2381" y="73384"/>
                              </a:lnTo>
                              <a:lnTo>
                                <a:pt x="4524" y="72669"/>
                              </a:lnTo>
                              <a:lnTo>
                                <a:pt x="5715" y="71716"/>
                              </a:lnTo>
                              <a:lnTo>
                                <a:pt x="6905" y="69810"/>
                              </a:lnTo>
                              <a:lnTo>
                                <a:pt x="7620" y="66951"/>
                              </a:lnTo>
                              <a:lnTo>
                                <a:pt x="8811" y="64806"/>
                              </a:lnTo>
                              <a:lnTo>
                                <a:pt x="10239" y="62424"/>
                              </a:lnTo>
                              <a:lnTo>
                                <a:pt x="12859" y="60041"/>
                              </a:lnTo>
                              <a:lnTo>
                                <a:pt x="15478" y="57897"/>
                              </a:lnTo>
                              <a:lnTo>
                                <a:pt x="17383" y="55514"/>
                              </a:lnTo>
                              <a:lnTo>
                                <a:pt x="18574" y="52655"/>
                              </a:lnTo>
                              <a:lnTo>
                                <a:pt x="19765" y="49796"/>
                              </a:lnTo>
                              <a:lnTo>
                                <a:pt x="21908" y="47652"/>
                              </a:lnTo>
                              <a:lnTo>
                                <a:pt x="22384" y="44793"/>
                              </a:lnTo>
                              <a:lnTo>
                                <a:pt x="23098" y="42410"/>
                              </a:lnTo>
                              <a:lnTo>
                                <a:pt x="23813" y="40027"/>
                              </a:lnTo>
                              <a:lnTo>
                                <a:pt x="24289" y="37883"/>
                              </a:lnTo>
                              <a:lnTo>
                                <a:pt x="25718" y="35500"/>
                              </a:lnTo>
                              <a:lnTo>
                                <a:pt x="25718" y="32641"/>
                              </a:lnTo>
                              <a:lnTo>
                                <a:pt x="25718" y="29782"/>
                              </a:lnTo>
                              <a:lnTo>
                                <a:pt x="25718" y="28114"/>
                              </a:lnTo>
                              <a:lnTo>
                                <a:pt x="25718" y="25732"/>
                              </a:lnTo>
                              <a:lnTo>
                                <a:pt x="26432" y="24064"/>
                              </a:lnTo>
                              <a:lnTo>
                                <a:pt x="25004" y="22396"/>
                              </a:lnTo>
                              <a:lnTo>
                                <a:pt x="23813" y="21205"/>
                              </a:lnTo>
                              <a:lnTo>
                                <a:pt x="23098" y="20013"/>
                              </a:lnTo>
                              <a:lnTo>
                                <a:pt x="23098" y="18822"/>
                              </a:lnTo>
                              <a:lnTo>
                                <a:pt x="21194" y="17631"/>
                              </a:lnTo>
                              <a:lnTo>
                                <a:pt x="20479" y="17631"/>
                              </a:lnTo>
                              <a:lnTo>
                                <a:pt x="22384" y="18345"/>
                              </a:lnTo>
                              <a:lnTo>
                                <a:pt x="25004" y="18822"/>
                              </a:lnTo>
                              <a:lnTo>
                                <a:pt x="26909" y="20013"/>
                              </a:lnTo>
                              <a:lnTo>
                                <a:pt x="28337" y="21681"/>
                              </a:lnTo>
                              <a:lnTo>
                                <a:pt x="28814" y="22873"/>
                              </a:lnTo>
                              <a:lnTo>
                                <a:pt x="30242" y="24540"/>
                              </a:lnTo>
                              <a:lnTo>
                                <a:pt x="31433" y="26923"/>
                              </a:lnTo>
                              <a:lnTo>
                                <a:pt x="32862" y="28591"/>
                              </a:lnTo>
                              <a:lnTo>
                                <a:pt x="33338" y="31450"/>
                              </a:lnTo>
                              <a:lnTo>
                                <a:pt x="33338" y="33832"/>
                              </a:lnTo>
                              <a:lnTo>
                                <a:pt x="33338" y="35977"/>
                              </a:lnTo>
                              <a:lnTo>
                                <a:pt x="33338" y="38359"/>
                              </a:lnTo>
                              <a:lnTo>
                                <a:pt x="34767" y="41219"/>
                              </a:lnTo>
                              <a:lnTo>
                                <a:pt x="35243" y="43601"/>
                              </a:lnTo>
                              <a:lnTo>
                                <a:pt x="35958" y="45745"/>
                              </a:lnTo>
                              <a:lnTo>
                                <a:pt x="36672" y="48128"/>
                              </a:lnTo>
                              <a:lnTo>
                                <a:pt x="37386" y="49796"/>
                              </a:lnTo>
                              <a:lnTo>
                                <a:pt x="39292" y="52178"/>
                              </a:lnTo>
                              <a:lnTo>
                                <a:pt x="41197" y="53846"/>
                              </a:lnTo>
                              <a:lnTo>
                                <a:pt x="42387" y="55514"/>
                              </a:lnTo>
                              <a:lnTo>
                                <a:pt x="44292" y="56706"/>
                              </a:lnTo>
                              <a:lnTo>
                                <a:pt x="46197" y="57182"/>
                              </a:lnTo>
                              <a:lnTo>
                                <a:pt x="48341" y="57897"/>
                              </a:lnTo>
                              <a:lnTo>
                                <a:pt x="50246" y="58373"/>
                              </a:lnTo>
                              <a:lnTo>
                                <a:pt x="52151" y="58373"/>
                              </a:lnTo>
                              <a:lnTo>
                                <a:pt x="54056" y="57897"/>
                              </a:lnTo>
                              <a:lnTo>
                                <a:pt x="55246" y="56706"/>
                              </a:lnTo>
                              <a:lnTo>
                                <a:pt x="56675" y="55514"/>
                              </a:lnTo>
                              <a:lnTo>
                                <a:pt x="58580" y="53846"/>
                              </a:lnTo>
                              <a:lnTo>
                                <a:pt x="61200" y="52178"/>
                              </a:lnTo>
                              <a:lnTo>
                                <a:pt x="63105" y="49796"/>
                              </a:lnTo>
                              <a:lnTo>
                                <a:pt x="64295" y="47652"/>
                              </a:lnTo>
                              <a:lnTo>
                                <a:pt x="66200" y="45269"/>
                              </a:lnTo>
                              <a:lnTo>
                                <a:pt x="67629" y="42410"/>
                              </a:lnTo>
                              <a:lnTo>
                                <a:pt x="69534" y="39551"/>
                              </a:lnTo>
                              <a:lnTo>
                                <a:pt x="70725" y="36691"/>
                              </a:lnTo>
                              <a:lnTo>
                                <a:pt x="72154" y="33832"/>
                              </a:lnTo>
                              <a:lnTo>
                                <a:pt x="72630" y="30259"/>
                              </a:lnTo>
                              <a:lnTo>
                                <a:pt x="73345" y="27399"/>
                              </a:lnTo>
                              <a:lnTo>
                                <a:pt x="74059" y="24540"/>
                              </a:lnTo>
                              <a:lnTo>
                                <a:pt x="74535" y="21205"/>
                              </a:lnTo>
                              <a:lnTo>
                                <a:pt x="74535" y="17154"/>
                              </a:lnTo>
                              <a:lnTo>
                                <a:pt x="74535" y="14295"/>
                              </a:lnTo>
                              <a:lnTo>
                                <a:pt x="74535" y="11436"/>
                              </a:lnTo>
                              <a:lnTo>
                                <a:pt x="74535" y="9053"/>
                              </a:lnTo>
                              <a:lnTo>
                                <a:pt x="74535" y="6194"/>
                              </a:lnTo>
                              <a:lnTo>
                                <a:pt x="74535" y="4050"/>
                              </a:lnTo>
                              <a:lnTo>
                                <a:pt x="74535" y="2382"/>
                              </a:lnTo>
                              <a:lnTo>
                                <a:pt x="74535" y="476"/>
                              </a:lnTo>
                              <a:lnTo>
                                <a:pt x="74059" y="0"/>
                              </a:lnTo>
                              <a:lnTo>
                                <a:pt x="74535" y="1191"/>
                              </a:lnTo>
                              <a:lnTo>
                                <a:pt x="74535" y="2382"/>
                              </a:lnTo>
                              <a:lnTo>
                                <a:pt x="75250" y="3335"/>
                              </a:lnTo>
                              <a:lnTo>
                                <a:pt x="75964" y="5241"/>
                              </a:lnTo>
                              <a:lnTo>
                                <a:pt x="76679" y="7385"/>
                              </a:lnTo>
                              <a:lnTo>
                                <a:pt x="76679" y="9768"/>
                              </a:lnTo>
                              <a:lnTo>
                                <a:pt x="76679" y="11912"/>
                              </a:lnTo>
                              <a:lnTo>
                                <a:pt x="75964" y="14771"/>
                              </a:lnTo>
                              <a:lnTo>
                                <a:pt x="75964" y="17631"/>
                              </a:lnTo>
                              <a:lnTo>
                                <a:pt x="76679" y="21205"/>
                              </a:lnTo>
                              <a:lnTo>
                                <a:pt x="77155" y="24064"/>
                              </a:lnTo>
                              <a:lnTo>
                                <a:pt x="78583" y="27399"/>
                              </a:lnTo>
                              <a:lnTo>
                                <a:pt x="79774" y="30259"/>
                              </a:lnTo>
                              <a:lnTo>
                                <a:pt x="81679" y="33118"/>
                              </a:lnTo>
                              <a:lnTo>
                                <a:pt x="96443" y="45745"/>
                              </a:lnTo>
                              <a:lnTo>
                                <a:pt x="100492" y="4693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8.708817pt;margin-top:-93.917pt;width:7.95pt;height:5.85pt;mso-position-horizontal-relative:page;mso-position-vertical-relative:paragraph;z-index:15817728" id="docshape231" coordorigin="2574,-1878" coordsize="159,117" path="m2574,-1762l2576,-1762,2578,-1763,2581,-1764,2583,-1765,2585,-1768,2586,-1773,2588,-1776,2590,-1780,2594,-1784,2599,-1787,2602,-1791,2603,-1795,2605,-1800,2609,-1803,2609,-1808,2611,-1812,2612,-1815,2612,-1819,2615,-1822,2615,-1827,2615,-1831,2615,-1834,2615,-1838,2616,-1840,2614,-1843,2612,-1845,2611,-1847,2611,-1849,2608,-1851,2606,-1851,2609,-1849,2614,-1849,2617,-1847,2619,-1844,2620,-1842,2622,-1840,2624,-1836,2626,-1833,2627,-1829,2627,-1825,2627,-1822,2627,-1818,2629,-1813,2630,-1810,2631,-1806,2632,-1803,2633,-1800,2636,-1796,2639,-1794,2641,-1791,2644,-1789,2647,-1788,2650,-1787,2653,-1786,2656,-1786,2659,-1787,2661,-1789,2663,-1791,2666,-1794,2671,-1796,2674,-1800,2675,-1803,2678,-1807,2681,-1812,2684,-1816,2686,-1821,2688,-1825,2689,-1831,2690,-1835,2691,-1840,2692,-1845,2692,-1851,2692,-1856,2692,-1860,2692,-1864,2692,-1869,2692,-1872,2692,-1875,2692,-1878,2691,-1878,2692,-1876,2692,-1875,2693,-1873,2694,-1870,2695,-1867,2695,-1863,2695,-1860,2694,-1855,2694,-1851,2695,-1845,2696,-1840,2698,-1835,2700,-1831,2703,-1826,2726,-1806,2732,-180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18240" behindDoc="0" locked="0" layoutInCell="1" allowOverlap="1" wp14:anchorId="2D43C997" wp14:editId="1C996ED7">
                <wp:simplePos x="0" y="0"/>
                <wp:positionH relativeFrom="page">
                  <wp:posOffset>810900</wp:posOffset>
                </wp:positionH>
                <wp:positionV relativeFrom="paragraph">
                  <wp:posOffset>-696448</wp:posOffset>
                </wp:positionV>
                <wp:extent cx="52705" cy="92075"/>
                <wp:effectExtent l="0" t="0" r="0" b="0"/>
                <wp:wrapNone/>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92075"/>
                        </a:xfrm>
                        <a:custGeom>
                          <a:avLst/>
                          <a:gdLst/>
                          <a:ahLst/>
                          <a:cxnLst/>
                          <a:rect l="l" t="t" r="r" b="b"/>
                          <a:pathLst>
                            <a:path w="52705" h="92075">
                              <a:moveTo>
                                <a:pt x="0" y="0"/>
                              </a:moveTo>
                              <a:lnTo>
                                <a:pt x="0" y="2858"/>
                              </a:lnTo>
                              <a:lnTo>
                                <a:pt x="0" y="4526"/>
                              </a:lnTo>
                              <a:lnTo>
                                <a:pt x="714" y="6194"/>
                              </a:lnTo>
                              <a:lnTo>
                                <a:pt x="1428" y="9053"/>
                              </a:lnTo>
                              <a:lnTo>
                                <a:pt x="2619" y="11913"/>
                              </a:lnTo>
                              <a:lnTo>
                                <a:pt x="3333" y="14295"/>
                              </a:lnTo>
                              <a:lnTo>
                                <a:pt x="4524" y="17154"/>
                              </a:lnTo>
                              <a:lnTo>
                                <a:pt x="5953" y="20728"/>
                              </a:lnTo>
                              <a:lnTo>
                                <a:pt x="7144" y="23587"/>
                              </a:lnTo>
                              <a:lnTo>
                                <a:pt x="7858" y="27399"/>
                              </a:lnTo>
                              <a:lnTo>
                                <a:pt x="9049" y="30973"/>
                              </a:lnTo>
                              <a:lnTo>
                                <a:pt x="10477" y="35500"/>
                              </a:lnTo>
                              <a:lnTo>
                                <a:pt x="11668" y="40027"/>
                              </a:lnTo>
                              <a:lnTo>
                                <a:pt x="12859" y="45269"/>
                              </a:lnTo>
                              <a:lnTo>
                                <a:pt x="14287" y="50511"/>
                              </a:lnTo>
                              <a:lnTo>
                                <a:pt x="14764" y="55514"/>
                              </a:lnTo>
                              <a:lnTo>
                                <a:pt x="16193" y="61232"/>
                              </a:lnTo>
                              <a:lnTo>
                                <a:pt x="17383" y="66474"/>
                              </a:lnTo>
                              <a:lnTo>
                                <a:pt x="18812" y="71716"/>
                              </a:lnTo>
                              <a:lnTo>
                                <a:pt x="19288" y="76243"/>
                              </a:lnTo>
                              <a:lnTo>
                                <a:pt x="21432" y="80293"/>
                              </a:lnTo>
                              <a:lnTo>
                                <a:pt x="22622" y="84344"/>
                              </a:lnTo>
                              <a:lnTo>
                                <a:pt x="24527" y="87203"/>
                              </a:lnTo>
                              <a:lnTo>
                                <a:pt x="25718" y="90062"/>
                              </a:lnTo>
                              <a:lnTo>
                                <a:pt x="27861" y="91730"/>
                              </a:lnTo>
                              <a:lnTo>
                                <a:pt x="29766" y="91730"/>
                              </a:lnTo>
                              <a:lnTo>
                                <a:pt x="30957" y="90538"/>
                              </a:lnTo>
                              <a:lnTo>
                                <a:pt x="36672" y="75528"/>
                              </a:lnTo>
                              <a:lnTo>
                                <a:pt x="38101" y="70525"/>
                              </a:lnTo>
                              <a:lnTo>
                                <a:pt x="38101" y="65998"/>
                              </a:lnTo>
                              <a:lnTo>
                                <a:pt x="38815" y="60756"/>
                              </a:lnTo>
                              <a:lnTo>
                                <a:pt x="38815" y="56229"/>
                              </a:lnTo>
                              <a:lnTo>
                                <a:pt x="38815" y="30973"/>
                              </a:lnTo>
                              <a:lnTo>
                                <a:pt x="39291" y="26446"/>
                              </a:lnTo>
                              <a:lnTo>
                                <a:pt x="40006" y="22872"/>
                              </a:lnTo>
                              <a:lnTo>
                                <a:pt x="41196" y="19537"/>
                              </a:lnTo>
                              <a:lnTo>
                                <a:pt x="41911" y="16678"/>
                              </a:lnTo>
                              <a:lnTo>
                                <a:pt x="43340" y="13818"/>
                              </a:lnTo>
                              <a:lnTo>
                                <a:pt x="44530" y="11436"/>
                              </a:lnTo>
                              <a:lnTo>
                                <a:pt x="45245" y="9768"/>
                              </a:lnTo>
                              <a:lnTo>
                                <a:pt x="46436" y="8100"/>
                              </a:lnTo>
                              <a:lnTo>
                                <a:pt x="47150" y="6194"/>
                              </a:lnTo>
                              <a:lnTo>
                                <a:pt x="48341" y="3335"/>
                              </a:lnTo>
                              <a:lnTo>
                                <a:pt x="49769" y="1667"/>
                              </a:lnTo>
                              <a:lnTo>
                                <a:pt x="50960" y="476"/>
                              </a:lnTo>
                              <a:lnTo>
                                <a:pt x="52151"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3.850403pt;margin-top:-54.838482pt;width:4.150pt;height:7.25pt;mso-position-horizontal-relative:page;mso-position-vertical-relative:paragraph;z-index:15818240" id="docshape232" coordorigin="1277,-1097" coordsize="83,145" path="m1277,-1097l1277,-1092,1277,-1090,1278,-1087,1279,-1083,1281,-1078,1282,-1074,1284,-1070,1286,-1064,1288,-1060,1289,-1054,1291,-1048,1294,-1041,1295,-1034,1297,-1025,1300,-1017,1300,-1009,1303,-1000,1304,-992,1307,-984,1307,-977,1311,-970,1313,-964,1316,-959,1318,-955,1321,-952,1324,-952,1326,-954,1335,-978,1337,-986,1337,-993,1338,-1001,1338,-1008,1338,-1048,1339,-1055,1340,-1061,1342,-1066,1343,-1071,1345,-1075,1347,-1079,1348,-1081,1350,-1084,1351,-1087,1353,-1092,1355,-1094,1357,-1096,1359,-109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18752" behindDoc="0" locked="0" layoutInCell="1" allowOverlap="1" wp14:anchorId="453DDE6F" wp14:editId="718B283B">
                <wp:simplePos x="0" y="0"/>
                <wp:positionH relativeFrom="page">
                  <wp:posOffset>872100</wp:posOffset>
                </wp:positionH>
                <wp:positionV relativeFrom="paragraph">
                  <wp:posOffset>-682153</wp:posOffset>
                </wp:positionV>
                <wp:extent cx="52705" cy="59690"/>
                <wp:effectExtent l="0" t="0" r="0" b="0"/>
                <wp:wrapNone/>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59690"/>
                        </a:xfrm>
                        <a:custGeom>
                          <a:avLst/>
                          <a:gdLst/>
                          <a:ahLst/>
                          <a:cxnLst/>
                          <a:rect l="l" t="t" r="r" b="b"/>
                          <a:pathLst>
                            <a:path w="52705" h="59690">
                              <a:moveTo>
                                <a:pt x="5953" y="41219"/>
                              </a:moveTo>
                              <a:lnTo>
                                <a:pt x="5239" y="42410"/>
                              </a:lnTo>
                              <a:lnTo>
                                <a:pt x="4048" y="43601"/>
                              </a:lnTo>
                              <a:lnTo>
                                <a:pt x="3333" y="44793"/>
                              </a:lnTo>
                              <a:lnTo>
                                <a:pt x="1905" y="45269"/>
                              </a:lnTo>
                              <a:lnTo>
                                <a:pt x="714" y="46460"/>
                              </a:lnTo>
                              <a:lnTo>
                                <a:pt x="0" y="46937"/>
                              </a:lnTo>
                              <a:lnTo>
                                <a:pt x="1428" y="48843"/>
                              </a:lnTo>
                              <a:lnTo>
                                <a:pt x="1905" y="49796"/>
                              </a:lnTo>
                              <a:lnTo>
                                <a:pt x="4048" y="51702"/>
                              </a:lnTo>
                              <a:lnTo>
                                <a:pt x="5953" y="53370"/>
                              </a:lnTo>
                              <a:lnTo>
                                <a:pt x="8334" y="54561"/>
                              </a:lnTo>
                              <a:lnTo>
                                <a:pt x="10477" y="56229"/>
                              </a:lnTo>
                              <a:lnTo>
                                <a:pt x="11668" y="57420"/>
                              </a:lnTo>
                              <a:lnTo>
                                <a:pt x="13573" y="57897"/>
                              </a:lnTo>
                              <a:lnTo>
                                <a:pt x="16193" y="58373"/>
                              </a:lnTo>
                              <a:lnTo>
                                <a:pt x="18812" y="59088"/>
                              </a:lnTo>
                              <a:lnTo>
                                <a:pt x="21908" y="59088"/>
                              </a:lnTo>
                              <a:lnTo>
                                <a:pt x="25242" y="59564"/>
                              </a:lnTo>
                              <a:lnTo>
                                <a:pt x="27861" y="59564"/>
                              </a:lnTo>
                              <a:lnTo>
                                <a:pt x="30957" y="58373"/>
                              </a:lnTo>
                              <a:lnTo>
                                <a:pt x="34767" y="57897"/>
                              </a:lnTo>
                              <a:lnTo>
                                <a:pt x="38101" y="56229"/>
                              </a:lnTo>
                              <a:lnTo>
                                <a:pt x="40006" y="55038"/>
                              </a:lnTo>
                              <a:lnTo>
                                <a:pt x="42625" y="53847"/>
                              </a:lnTo>
                              <a:lnTo>
                                <a:pt x="44530" y="52179"/>
                              </a:lnTo>
                              <a:lnTo>
                                <a:pt x="47150" y="49796"/>
                              </a:lnTo>
                              <a:lnTo>
                                <a:pt x="49055" y="48128"/>
                              </a:lnTo>
                              <a:lnTo>
                                <a:pt x="49769" y="45269"/>
                              </a:lnTo>
                              <a:lnTo>
                                <a:pt x="50246" y="41933"/>
                              </a:lnTo>
                              <a:lnTo>
                                <a:pt x="51674" y="39074"/>
                              </a:lnTo>
                              <a:lnTo>
                                <a:pt x="51674" y="36215"/>
                              </a:lnTo>
                              <a:lnTo>
                                <a:pt x="52151" y="32641"/>
                              </a:lnTo>
                              <a:lnTo>
                                <a:pt x="51674" y="29782"/>
                              </a:lnTo>
                              <a:lnTo>
                                <a:pt x="51674" y="25732"/>
                              </a:lnTo>
                              <a:lnTo>
                                <a:pt x="50246" y="22396"/>
                              </a:lnTo>
                              <a:lnTo>
                                <a:pt x="49769" y="19537"/>
                              </a:lnTo>
                              <a:lnTo>
                                <a:pt x="49055" y="15487"/>
                              </a:lnTo>
                              <a:lnTo>
                                <a:pt x="47150" y="12151"/>
                              </a:lnTo>
                              <a:lnTo>
                                <a:pt x="44530" y="9292"/>
                              </a:lnTo>
                              <a:lnTo>
                                <a:pt x="41911" y="6432"/>
                              </a:lnTo>
                              <a:lnTo>
                                <a:pt x="27147" y="0"/>
                              </a:lnTo>
                              <a:lnTo>
                                <a:pt x="23337" y="0"/>
                              </a:lnTo>
                              <a:lnTo>
                                <a:pt x="19288" y="1191"/>
                              </a:lnTo>
                              <a:lnTo>
                                <a:pt x="16907" y="2382"/>
                              </a:lnTo>
                              <a:lnTo>
                                <a:pt x="15002" y="4050"/>
                              </a:lnTo>
                              <a:lnTo>
                                <a:pt x="12382" y="5718"/>
                              </a:lnTo>
                              <a:lnTo>
                                <a:pt x="9763" y="5718"/>
                              </a:lnTo>
                              <a:lnTo>
                                <a:pt x="7144" y="8577"/>
                              </a:lnTo>
                              <a:lnTo>
                                <a:pt x="5239" y="12627"/>
                              </a:lnTo>
                              <a:lnTo>
                                <a:pt x="4048" y="17869"/>
                              </a:lnTo>
                              <a:lnTo>
                                <a:pt x="3333" y="21205"/>
                              </a:lnTo>
                              <a:lnTo>
                                <a:pt x="2619" y="24541"/>
                              </a:lnTo>
                              <a:lnTo>
                                <a:pt x="4048" y="26923"/>
                              </a:lnTo>
                              <a:lnTo>
                                <a:pt x="5239" y="2811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8.669312pt;margin-top:-53.712856pt;width:4.150pt;height:4.7pt;mso-position-horizontal-relative:page;mso-position-vertical-relative:paragraph;z-index:15818752" id="docshape233" coordorigin="1373,-1074" coordsize="83,94" path="m1383,-1009l1382,-1007,1380,-1006,1379,-1004,1376,-1003,1375,-1001,1373,-1000,1376,-997,1376,-996,1380,-993,1383,-990,1387,-988,1390,-986,1392,-984,1395,-983,1399,-982,1403,-981,1408,-981,1413,-980,1417,-980,1422,-982,1428,-983,1433,-986,1436,-988,1441,-989,1444,-992,1448,-996,1451,-998,1452,-1003,1453,-1008,1455,-1013,1455,-1017,1456,-1023,1455,-1027,1455,-1034,1453,-1039,1452,-1043,1451,-1050,1448,-1055,1444,-1060,1439,-1064,1416,-1074,1410,-1074,1404,-1072,1400,-1071,1397,-1068,1393,-1065,1389,-1065,1385,-1061,1382,-1054,1380,-1046,1379,-1041,1378,-1036,1380,-1032,1382,-103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19264" behindDoc="0" locked="0" layoutInCell="1" allowOverlap="1" wp14:anchorId="02934C75" wp14:editId="67E8E311">
                <wp:simplePos x="0" y="0"/>
                <wp:positionH relativeFrom="page">
                  <wp:posOffset>944254</wp:posOffset>
                </wp:positionH>
                <wp:positionV relativeFrom="paragraph">
                  <wp:posOffset>-742909</wp:posOffset>
                </wp:positionV>
                <wp:extent cx="133985" cy="82550"/>
                <wp:effectExtent l="0" t="0" r="0" b="0"/>
                <wp:wrapNone/>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85" cy="82550"/>
                        </a:xfrm>
                        <a:custGeom>
                          <a:avLst/>
                          <a:gdLst/>
                          <a:ahLst/>
                          <a:cxnLst/>
                          <a:rect l="l" t="t" r="r" b="b"/>
                          <a:pathLst>
                            <a:path w="133985" h="82550">
                              <a:moveTo>
                                <a:pt x="6429" y="7386"/>
                              </a:moveTo>
                              <a:lnTo>
                                <a:pt x="5953" y="5241"/>
                              </a:lnTo>
                              <a:lnTo>
                                <a:pt x="4524" y="4527"/>
                              </a:lnTo>
                              <a:lnTo>
                                <a:pt x="3333" y="4050"/>
                              </a:lnTo>
                              <a:lnTo>
                                <a:pt x="1905" y="2859"/>
                              </a:lnTo>
                              <a:lnTo>
                                <a:pt x="1428" y="1191"/>
                              </a:lnTo>
                              <a:lnTo>
                                <a:pt x="714" y="714"/>
                              </a:lnTo>
                              <a:lnTo>
                                <a:pt x="0" y="0"/>
                              </a:lnTo>
                              <a:lnTo>
                                <a:pt x="1428" y="1191"/>
                              </a:lnTo>
                              <a:lnTo>
                                <a:pt x="1905" y="3574"/>
                              </a:lnTo>
                              <a:lnTo>
                                <a:pt x="3333" y="5718"/>
                              </a:lnTo>
                              <a:lnTo>
                                <a:pt x="3333" y="7386"/>
                              </a:lnTo>
                              <a:lnTo>
                                <a:pt x="4048" y="10245"/>
                              </a:lnTo>
                              <a:lnTo>
                                <a:pt x="5238" y="13819"/>
                              </a:lnTo>
                              <a:lnTo>
                                <a:pt x="5953" y="16678"/>
                              </a:lnTo>
                              <a:lnTo>
                                <a:pt x="6429" y="20014"/>
                              </a:lnTo>
                              <a:lnTo>
                                <a:pt x="7144" y="22873"/>
                              </a:lnTo>
                              <a:lnTo>
                                <a:pt x="8572" y="25732"/>
                              </a:lnTo>
                              <a:lnTo>
                                <a:pt x="9049" y="29782"/>
                              </a:lnTo>
                              <a:lnTo>
                                <a:pt x="9763" y="34309"/>
                              </a:lnTo>
                              <a:lnTo>
                                <a:pt x="10954" y="37883"/>
                              </a:lnTo>
                              <a:lnTo>
                                <a:pt x="11668" y="40027"/>
                              </a:lnTo>
                              <a:lnTo>
                                <a:pt x="12859" y="43601"/>
                              </a:lnTo>
                              <a:lnTo>
                                <a:pt x="15002" y="47652"/>
                              </a:lnTo>
                              <a:lnTo>
                                <a:pt x="16907" y="51702"/>
                              </a:lnTo>
                              <a:lnTo>
                                <a:pt x="18098" y="55515"/>
                              </a:lnTo>
                              <a:lnTo>
                                <a:pt x="20003" y="59565"/>
                              </a:lnTo>
                              <a:lnTo>
                                <a:pt x="29766" y="75052"/>
                              </a:lnTo>
                              <a:lnTo>
                                <a:pt x="31671" y="77434"/>
                              </a:lnTo>
                              <a:lnTo>
                                <a:pt x="32862" y="79102"/>
                              </a:lnTo>
                              <a:lnTo>
                                <a:pt x="35005" y="80770"/>
                              </a:lnTo>
                              <a:lnTo>
                                <a:pt x="36910" y="81961"/>
                              </a:lnTo>
                              <a:lnTo>
                                <a:pt x="36196" y="82438"/>
                              </a:lnTo>
                              <a:lnTo>
                                <a:pt x="37386" y="81485"/>
                              </a:lnTo>
                              <a:lnTo>
                                <a:pt x="38815" y="79579"/>
                              </a:lnTo>
                              <a:lnTo>
                                <a:pt x="39291" y="76243"/>
                              </a:lnTo>
                              <a:lnTo>
                                <a:pt x="40006" y="73860"/>
                              </a:lnTo>
                              <a:lnTo>
                                <a:pt x="41435" y="72193"/>
                              </a:lnTo>
                              <a:lnTo>
                                <a:pt x="42625" y="70525"/>
                              </a:lnTo>
                              <a:lnTo>
                                <a:pt x="44530" y="68142"/>
                              </a:lnTo>
                              <a:lnTo>
                                <a:pt x="45959" y="66474"/>
                              </a:lnTo>
                              <a:lnTo>
                                <a:pt x="47150" y="63615"/>
                              </a:lnTo>
                              <a:lnTo>
                                <a:pt x="47864" y="61947"/>
                              </a:lnTo>
                              <a:lnTo>
                                <a:pt x="48341" y="59565"/>
                              </a:lnTo>
                              <a:lnTo>
                                <a:pt x="49055" y="57897"/>
                              </a:lnTo>
                              <a:lnTo>
                                <a:pt x="49769" y="55038"/>
                              </a:lnTo>
                              <a:lnTo>
                                <a:pt x="50246" y="53370"/>
                              </a:lnTo>
                              <a:lnTo>
                                <a:pt x="51674" y="51702"/>
                              </a:lnTo>
                              <a:lnTo>
                                <a:pt x="51674" y="49796"/>
                              </a:lnTo>
                              <a:lnTo>
                                <a:pt x="52389" y="48128"/>
                              </a:lnTo>
                              <a:lnTo>
                                <a:pt x="52865" y="46461"/>
                              </a:lnTo>
                              <a:lnTo>
                                <a:pt x="54294" y="44793"/>
                              </a:lnTo>
                              <a:lnTo>
                                <a:pt x="54770" y="43601"/>
                              </a:lnTo>
                              <a:lnTo>
                                <a:pt x="56199" y="42410"/>
                              </a:lnTo>
                              <a:lnTo>
                                <a:pt x="56913" y="40742"/>
                              </a:lnTo>
                              <a:lnTo>
                                <a:pt x="57390" y="39551"/>
                              </a:lnTo>
                              <a:lnTo>
                                <a:pt x="58104" y="38360"/>
                              </a:lnTo>
                              <a:lnTo>
                                <a:pt x="58104" y="37169"/>
                              </a:lnTo>
                              <a:lnTo>
                                <a:pt x="59295" y="36692"/>
                              </a:lnTo>
                              <a:lnTo>
                                <a:pt x="60723" y="36215"/>
                              </a:lnTo>
                              <a:lnTo>
                                <a:pt x="62629" y="36215"/>
                              </a:lnTo>
                              <a:lnTo>
                                <a:pt x="63819" y="35500"/>
                              </a:lnTo>
                              <a:lnTo>
                                <a:pt x="65248" y="36215"/>
                              </a:lnTo>
                              <a:lnTo>
                                <a:pt x="66439" y="36215"/>
                              </a:lnTo>
                              <a:lnTo>
                                <a:pt x="67867" y="36692"/>
                              </a:lnTo>
                              <a:lnTo>
                                <a:pt x="69058" y="37169"/>
                              </a:lnTo>
                              <a:lnTo>
                                <a:pt x="70249" y="38360"/>
                              </a:lnTo>
                              <a:lnTo>
                                <a:pt x="70963" y="39551"/>
                              </a:lnTo>
                              <a:lnTo>
                                <a:pt x="72154" y="41219"/>
                              </a:lnTo>
                              <a:lnTo>
                                <a:pt x="73583" y="42887"/>
                              </a:lnTo>
                              <a:lnTo>
                                <a:pt x="74773" y="45269"/>
                              </a:lnTo>
                              <a:lnTo>
                                <a:pt x="76202" y="47652"/>
                              </a:lnTo>
                              <a:lnTo>
                                <a:pt x="78107" y="50511"/>
                              </a:lnTo>
                              <a:lnTo>
                                <a:pt x="78821" y="53370"/>
                              </a:lnTo>
                              <a:lnTo>
                                <a:pt x="80012" y="56229"/>
                              </a:lnTo>
                              <a:lnTo>
                                <a:pt x="81203" y="59088"/>
                              </a:lnTo>
                              <a:lnTo>
                                <a:pt x="83108" y="61947"/>
                              </a:lnTo>
                              <a:lnTo>
                                <a:pt x="85251" y="65283"/>
                              </a:lnTo>
                              <a:lnTo>
                                <a:pt x="95491" y="73860"/>
                              </a:lnTo>
                              <a:lnTo>
                                <a:pt x="97396" y="73860"/>
                              </a:lnTo>
                              <a:lnTo>
                                <a:pt x="98587" y="73860"/>
                              </a:lnTo>
                              <a:lnTo>
                                <a:pt x="100730" y="73384"/>
                              </a:lnTo>
                              <a:lnTo>
                                <a:pt x="102635" y="72193"/>
                              </a:lnTo>
                              <a:lnTo>
                                <a:pt x="103825" y="71001"/>
                              </a:lnTo>
                              <a:lnTo>
                                <a:pt x="105731" y="70048"/>
                              </a:lnTo>
                              <a:lnTo>
                                <a:pt x="107636" y="68142"/>
                              </a:lnTo>
                              <a:lnTo>
                                <a:pt x="109064" y="65998"/>
                              </a:lnTo>
                              <a:lnTo>
                                <a:pt x="109541" y="63615"/>
                              </a:lnTo>
                              <a:lnTo>
                                <a:pt x="111684" y="60280"/>
                              </a:lnTo>
                              <a:lnTo>
                                <a:pt x="113589" y="56229"/>
                              </a:lnTo>
                              <a:lnTo>
                                <a:pt x="115494" y="52655"/>
                              </a:lnTo>
                              <a:lnTo>
                                <a:pt x="116685" y="49796"/>
                              </a:lnTo>
                              <a:lnTo>
                                <a:pt x="118114" y="47652"/>
                              </a:lnTo>
                              <a:lnTo>
                                <a:pt x="118590" y="44078"/>
                              </a:lnTo>
                              <a:lnTo>
                                <a:pt x="119304" y="42410"/>
                              </a:lnTo>
                              <a:lnTo>
                                <a:pt x="120019" y="39551"/>
                              </a:lnTo>
                              <a:lnTo>
                                <a:pt x="120019" y="35500"/>
                              </a:lnTo>
                              <a:lnTo>
                                <a:pt x="120019" y="31450"/>
                              </a:lnTo>
                              <a:lnTo>
                                <a:pt x="119304" y="26923"/>
                              </a:lnTo>
                              <a:lnTo>
                                <a:pt x="118590" y="23587"/>
                              </a:lnTo>
                              <a:lnTo>
                                <a:pt x="118114" y="21919"/>
                              </a:lnTo>
                              <a:lnTo>
                                <a:pt x="118114" y="22396"/>
                              </a:lnTo>
                              <a:lnTo>
                                <a:pt x="116685" y="22396"/>
                              </a:lnTo>
                              <a:lnTo>
                                <a:pt x="115494" y="22396"/>
                              </a:lnTo>
                              <a:lnTo>
                                <a:pt x="115494" y="24064"/>
                              </a:lnTo>
                              <a:lnTo>
                                <a:pt x="115494" y="25732"/>
                              </a:lnTo>
                              <a:lnTo>
                                <a:pt x="114780" y="28591"/>
                              </a:lnTo>
                              <a:lnTo>
                                <a:pt x="114780" y="30974"/>
                              </a:lnTo>
                              <a:lnTo>
                                <a:pt x="114065" y="32641"/>
                              </a:lnTo>
                              <a:lnTo>
                                <a:pt x="114065" y="33833"/>
                              </a:lnTo>
                              <a:lnTo>
                                <a:pt x="114065" y="35024"/>
                              </a:lnTo>
                              <a:lnTo>
                                <a:pt x="114065" y="36692"/>
                              </a:lnTo>
                              <a:lnTo>
                                <a:pt x="114065" y="37883"/>
                              </a:lnTo>
                              <a:lnTo>
                                <a:pt x="114065" y="40027"/>
                              </a:lnTo>
                              <a:lnTo>
                                <a:pt x="114780" y="42410"/>
                              </a:lnTo>
                              <a:lnTo>
                                <a:pt x="115970" y="44078"/>
                              </a:lnTo>
                              <a:lnTo>
                                <a:pt x="118590" y="46461"/>
                              </a:lnTo>
                              <a:lnTo>
                                <a:pt x="121209" y="49320"/>
                              </a:lnTo>
                              <a:lnTo>
                                <a:pt x="122638" y="51702"/>
                              </a:lnTo>
                              <a:lnTo>
                                <a:pt x="125019" y="53370"/>
                              </a:lnTo>
                              <a:lnTo>
                                <a:pt x="129068" y="53370"/>
                              </a:lnTo>
                              <a:lnTo>
                                <a:pt x="131449" y="52655"/>
                              </a:lnTo>
                              <a:lnTo>
                                <a:pt x="133592" y="50987"/>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4.350754pt;margin-top:-58.496838pt;width:10.55pt;height:6.5pt;mso-position-horizontal-relative:page;mso-position-vertical-relative:paragraph;z-index:15819264" id="docshape234" coordorigin="1487,-1170" coordsize="211,130" path="m1497,-1158l1496,-1162,1494,-1163,1492,-1164,1490,-1165,1489,-1168,1488,-1169,1487,-1170,1489,-1168,1490,-1164,1492,-1161,1492,-1158,1493,-1154,1495,-1148,1496,-1144,1497,-1138,1498,-1134,1501,-1129,1501,-1123,1502,-1116,1504,-1110,1505,-1107,1507,-1101,1511,-1095,1514,-1089,1516,-1083,1519,-1076,1534,-1052,1537,-1048,1539,-1045,1542,-1043,1545,-1041,1544,-1040,1546,-1042,1548,-1045,1549,-1050,1550,-1054,1552,-1056,1554,-1059,1557,-1063,1559,-1065,1561,-1070,1562,-1072,1563,-1076,1564,-1079,1565,-1083,1566,-1086,1568,-1089,1568,-1092,1570,-1094,1570,-1097,1573,-1099,1573,-1101,1576,-1103,1577,-1106,1577,-1108,1579,-1110,1579,-1111,1580,-1112,1583,-1113,1586,-1113,1588,-1114,1590,-1113,1592,-1113,1594,-1112,1596,-1111,1598,-1110,1599,-1108,1601,-1105,1603,-1102,1605,-1099,1607,-1095,1610,-1090,1611,-1086,1613,-1081,1615,-1077,1618,-1072,1621,-1067,1637,-1054,1640,-1054,1642,-1054,1646,-1054,1649,-1056,1651,-1058,1654,-1060,1657,-1063,1659,-1066,1660,-1070,1663,-1075,1666,-1081,1669,-1087,1671,-1092,1673,-1095,1674,-1101,1675,-1103,1676,-1108,1676,-1114,1676,-1120,1675,-1128,1674,-1133,1673,-1135,1673,-1135,1671,-1135,1669,-1135,1669,-1132,1669,-1129,1668,-1125,1668,-1121,1667,-1119,1667,-1117,1667,-1115,1667,-1112,1667,-1110,1667,-1107,1668,-1103,1670,-1101,1674,-1097,1678,-1092,1680,-1089,1684,-1086,1690,-1086,1694,-1087,1697,-1090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819776" behindDoc="0" locked="0" layoutInCell="1" allowOverlap="1" wp14:anchorId="6C5BF6B7" wp14:editId="1F14BEC6">
                <wp:simplePos x="0" y="0"/>
                <wp:positionH relativeFrom="page">
                  <wp:posOffset>917345</wp:posOffset>
                </wp:positionH>
                <wp:positionV relativeFrom="paragraph">
                  <wp:posOffset>-773883</wp:posOffset>
                </wp:positionV>
                <wp:extent cx="85725" cy="31750"/>
                <wp:effectExtent l="0" t="0" r="0" b="0"/>
                <wp:wrapNone/>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31750"/>
                        </a:xfrm>
                        <a:custGeom>
                          <a:avLst/>
                          <a:gdLst/>
                          <a:ahLst/>
                          <a:cxnLst/>
                          <a:rect l="l" t="t" r="r" b="b"/>
                          <a:pathLst>
                            <a:path w="85725" h="31750">
                              <a:moveTo>
                                <a:pt x="0" y="20728"/>
                              </a:moveTo>
                              <a:lnTo>
                                <a:pt x="1190" y="29305"/>
                              </a:lnTo>
                              <a:lnTo>
                                <a:pt x="1905" y="31688"/>
                              </a:lnTo>
                              <a:lnTo>
                                <a:pt x="1190" y="30497"/>
                              </a:lnTo>
                              <a:lnTo>
                                <a:pt x="3810" y="29305"/>
                              </a:lnTo>
                              <a:lnTo>
                                <a:pt x="6429" y="28114"/>
                              </a:lnTo>
                              <a:lnTo>
                                <a:pt x="9049" y="27638"/>
                              </a:lnTo>
                              <a:lnTo>
                                <a:pt x="13573" y="26446"/>
                              </a:lnTo>
                              <a:lnTo>
                                <a:pt x="17860" y="24779"/>
                              </a:lnTo>
                              <a:lnTo>
                                <a:pt x="22384" y="22396"/>
                              </a:lnTo>
                              <a:lnTo>
                                <a:pt x="28337" y="19537"/>
                              </a:lnTo>
                              <a:lnTo>
                                <a:pt x="34767" y="17154"/>
                              </a:lnTo>
                              <a:lnTo>
                                <a:pt x="41911" y="14295"/>
                              </a:lnTo>
                              <a:lnTo>
                                <a:pt x="48817" y="12151"/>
                              </a:lnTo>
                              <a:lnTo>
                                <a:pt x="54770" y="9768"/>
                              </a:lnTo>
                              <a:lnTo>
                                <a:pt x="61200" y="7385"/>
                              </a:lnTo>
                              <a:lnTo>
                                <a:pt x="69534" y="5241"/>
                              </a:lnTo>
                              <a:lnTo>
                                <a:pt x="77869" y="2859"/>
                              </a:lnTo>
                              <a:lnTo>
                                <a:pt x="85727"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231934pt;margin-top:-60.935711pt;width:6.75pt;height:2.5pt;mso-position-horizontal-relative:page;mso-position-vertical-relative:paragraph;z-index:15819776" id="docshape235" coordorigin="1445,-1219" coordsize="135,50" path="m1445,-1186l1447,-1173,1448,-1169,1447,-1171,1451,-1173,1455,-1174,1459,-1175,1466,-1177,1473,-1180,1480,-1183,1489,-1188,1499,-1192,1511,-1196,1522,-1200,1531,-1203,1541,-1207,1554,-1210,1567,-1214,1580,-121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20288" behindDoc="0" locked="0" layoutInCell="1" allowOverlap="1" wp14:anchorId="79E761CE" wp14:editId="3CA01EA9">
                <wp:simplePos x="0" y="0"/>
                <wp:positionH relativeFrom="page">
                  <wp:posOffset>1168575</wp:posOffset>
                </wp:positionH>
                <wp:positionV relativeFrom="paragraph">
                  <wp:posOffset>-788655</wp:posOffset>
                </wp:positionV>
                <wp:extent cx="89535" cy="55244"/>
                <wp:effectExtent l="0" t="0" r="0" b="0"/>
                <wp:wrapNone/>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55244"/>
                        </a:xfrm>
                        <a:custGeom>
                          <a:avLst/>
                          <a:gdLst/>
                          <a:ahLst/>
                          <a:cxnLst/>
                          <a:rect l="l" t="t" r="r" b="b"/>
                          <a:pathLst>
                            <a:path w="89535" h="55244">
                              <a:moveTo>
                                <a:pt x="0" y="50273"/>
                              </a:moveTo>
                              <a:lnTo>
                                <a:pt x="7144" y="52655"/>
                              </a:lnTo>
                              <a:lnTo>
                                <a:pt x="9049" y="53847"/>
                              </a:lnTo>
                              <a:lnTo>
                                <a:pt x="10954" y="54323"/>
                              </a:lnTo>
                              <a:lnTo>
                                <a:pt x="13573" y="54323"/>
                              </a:lnTo>
                              <a:lnTo>
                                <a:pt x="15478" y="54323"/>
                              </a:lnTo>
                              <a:lnTo>
                                <a:pt x="17383" y="53847"/>
                              </a:lnTo>
                              <a:lnTo>
                                <a:pt x="20003" y="52655"/>
                              </a:lnTo>
                              <a:lnTo>
                                <a:pt x="21908" y="51464"/>
                              </a:lnTo>
                              <a:lnTo>
                                <a:pt x="24527" y="50273"/>
                              </a:lnTo>
                              <a:lnTo>
                                <a:pt x="27147" y="49320"/>
                              </a:lnTo>
                              <a:lnTo>
                                <a:pt x="30242" y="47413"/>
                              </a:lnTo>
                              <a:lnTo>
                                <a:pt x="33576" y="45746"/>
                              </a:lnTo>
                              <a:lnTo>
                                <a:pt x="36672" y="44078"/>
                              </a:lnTo>
                              <a:lnTo>
                                <a:pt x="40720" y="41695"/>
                              </a:lnTo>
                              <a:lnTo>
                                <a:pt x="44530" y="40027"/>
                              </a:lnTo>
                              <a:lnTo>
                                <a:pt x="48341" y="37645"/>
                              </a:lnTo>
                              <a:lnTo>
                                <a:pt x="52151" y="36692"/>
                              </a:lnTo>
                              <a:lnTo>
                                <a:pt x="56199" y="34786"/>
                              </a:lnTo>
                              <a:lnTo>
                                <a:pt x="60009" y="33118"/>
                              </a:lnTo>
                              <a:lnTo>
                                <a:pt x="62629" y="30973"/>
                              </a:lnTo>
                              <a:lnTo>
                                <a:pt x="64534" y="28591"/>
                              </a:lnTo>
                              <a:lnTo>
                                <a:pt x="66439" y="25732"/>
                              </a:lnTo>
                              <a:lnTo>
                                <a:pt x="68344" y="24064"/>
                              </a:lnTo>
                              <a:lnTo>
                                <a:pt x="69534" y="22158"/>
                              </a:lnTo>
                              <a:lnTo>
                                <a:pt x="70963" y="20490"/>
                              </a:lnTo>
                              <a:lnTo>
                                <a:pt x="70963" y="18346"/>
                              </a:lnTo>
                              <a:lnTo>
                                <a:pt x="70963" y="15963"/>
                              </a:lnTo>
                              <a:lnTo>
                                <a:pt x="70963" y="13580"/>
                              </a:lnTo>
                              <a:lnTo>
                                <a:pt x="70963" y="11913"/>
                              </a:lnTo>
                              <a:lnTo>
                                <a:pt x="70249" y="10245"/>
                              </a:lnTo>
                              <a:lnTo>
                                <a:pt x="69534" y="8577"/>
                              </a:lnTo>
                              <a:lnTo>
                                <a:pt x="69058" y="6909"/>
                              </a:lnTo>
                              <a:lnTo>
                                <a:pt x="68344" y="5003"/>
                              </a:lnTo>
                              <a:lnTo>
                                <a:pt x="67629" y="3335"/>
                              </a:lnTo>
                              <a:lnTo>
                                <a:pt x="66439" y="2144"/>
                              </a:lnTo>
                              <a:lnTo>
                                <a:pt x="65010" y="1667"/>
                              </a:lnTo>
                              <a:lnTo>
                                <a:pt x="64534" y="476"/>
                              </a:lnTo>
                              <a:lnTo>
                                <a:pt x="63819" y="0"/>
                              </a:lnTo>
                              <a:lnTo>
                                <a:pt x="63105" y="0"/>
                              </a:lnTo>
                              <a:lnTo>
                                <a:pt x="61914" y="476"/>
                              </a:lnTo>
                              <a:lnTo>
                                <a:pt x="61200" y="953"/>
                              </a:lnTo>
                              <a:lnTo>
                                <a:pt x="61200" y="2858"/>
                              </a:lnTo>
                              <a:lnTo>
                                <a:pt x="60485" y="6194"/>
                              </a:lnTo>
                              <a:lnTo>
                                <a:pt x="60485" y="9768"/>
                              </a:lnTo>
                              <a:lnTo>
                                <a:pt x="60485" y="13104"/>
                              </a:lnTo>
                              <a:lnTo>
                                <a:pt x="60485" y="16440"/>
                              </a:lnTo>
                              <a:lnTo>
                                <a:pt x="61200" y="19299"/>
                              </a:lnTo>
                              <a:lnTo>
                                <a:pt x="61200" y="22873"/>
                              </a:lnTo>
                              <a:lnTo>
                                <a:pt x="61914" y="26923"/>
                              </a:lnTo>
                              <a:lnTo>
                                <a:pt x="63105" y="31926"/>
                              </a:lnTo>
                              <a:lnTo>
                                <a:pt x="64534" y="36692"/>
                              </a:lnTo>
                              <a:lnTo>
                                <a:pt x="65724" y="41218"/>
                              </a:lnTo>
                              <a:lnTo>
                                <a:pt x="67629" y="44555"/>
                              </a:lnTo>
                              <a:lnTo>
                                <a:pt x="69534" y="48605"/>
                              </a:lnTo>
                              <a:lnTo>
                                <a:pt x="71439" y="51464"/>
                              </a:lnTo>
                              <a:lnTo>
                                <a:pt x="74773" y="53847"/>
                              </a:lnTo>
                              <a:lnTo>
                                <a:pt x="78583" y="54323"/>
                              </a:lnTo>
                              <a:lnTo>
                                <a:pt x="81917" y="55038"/>
                              </a:lnTo>
                              <a:lnTo>
                                <a:pt x="85727" y="54323"/>
                              </a:lnTo>
                              <a:lnTo>
                                <a:pt x="89538" y="5384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2.01384pt;margin-top:-62.098888pt;width:7.05pt;height:4.350pt;mso-position-horizontal-relative:page;mso-position-vertical-relative:paragraph;z-index:15820288" id="docshape236" coordorigin="1840,-1242" coordsize="141,87" path="m1840,-1163l1852,-1159,1855,-1157,1858,-1156,1862,-1156,1865,-1156,1868,-1157,1872,-1159,1875,-1161,1879,-1163,1883,-1164,1888,-1167,1893,-1170,1898,-1173,1904,-1176,1910,-1179,1916,-1183,1922,-1184,1929,-1187,1935,-1190,1939,-1193,1942,-1197,1945,-1201,1948,-1204,1950,-1207,1952,-1210,1952,-1213,1952,-1217,1952,-1221,1952,-1223,1951,-1226,1950,-1228,1949,-1231,1948,-1234,1947,-1237,1945,-1239,1943,-1239,1942,-1241,1941,-1242,1940,-1242,1938,-1241,1937,-1240,1937,-1237,1936,-1232,1936,-1227,1936,-1221,1936,-1216,1937,-1212,1937,-1206,1938,-1200,1940,-1192,1942,-1184,1944,-1177,1947,-1172,1950,-1165,1953,-1161,1958,-1157,1964,-1156,1969,-1155,1975,-1156,1981,-115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20800" behindDoc="0" locked="0" layoutInCell="1" allowOverlap="1" wp14:anchorId="65C518C7" wp14:editId="55546CE6">
                <wp:simplePos x="0" y="0"/>
                <wp:positionH relativeFrom="page">
                  <wp:posOffset>1218107</wp:posOffset>
                </wp:positionH>
                <wp:positionV relativeFrom="paragraph">
                  <wp:posOffset>-866090</wp:posOffset>
                </wp:positionV>
                <wp:extent cx="50165" cy="42545"/>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42545"/>
                        </a:xfrm>
                        <a:custGeom>
                          <a:avLst/>
                          <a:gdLst/>
                          <a:ahLst/>
                          <a:cxnLst/>
                          <a:rect l="l" t="t" r="r" b="b"/>
                          <a:pathLst>
                            <a:path w="50165" h="42545">
                              <a:moveTo>
                                <a:pt x="49769" y="0"/>
                              </a:moveTo>
                              <a:lnTo>
                                <a:pt x="49055" y="0"/>
                              </a:lnTo>
                              <a:lnTo>
                                <a:pt x="46435" y="1191"/>
                              </a:lnTo>
                              <a:lnTo>
                                <a:pt x="43340" y="1667"/>
                              </a:lnTo>
                              <a:lnTo>
                                <a:pt x="39530" y="3335"/>
                              </a:lnTo>
                              <a:lnTo>
                                <a:pt x="36196" y="6194"/>
                              </a:lnTo>
                              <a:lnTo>
                                <a:pt x="32386" y="9053"/>
                              </a:lnTo>
                              <a:lnTo>
                                <a:pt x="27861" y="10959"/>
                              </a:lnTo>
                              <a:lnTo>
                                <a:pt x="24051" y="12627"/>
                              </a:lnTo>
                              <a:lnTo>
                                <a:pt x="19526" y="13818"/>
                              </a:lnTo>
                              <a:lnTo>
                                <a:pt x="15478" y="15963"/>
                              </a:lnTo>
                              <a:lnTo>
                                <a:pt x="10954" y="20013"/>
                              </a:lnTo>
                              <a:lnTo>
                                <a:pt x="8572" y="24064"/>
                              </a:lnTo>
                              <a:lnTo>
                                <a:pt x="6667" y="26923"/>
                              </a:lnTo>
                              <a:lnTo>
                                <a:pt x="4524" y="29782"/>
                              </a:lnTo>
                              <a:lnTo>
                                <a:pt x="2619" y="32164"/>
                              </a:lnTo>
                              <a:lnTo>
                                <a:pt x="1428" y="33832"/>
                              </a:lnTo>
                              <a:lnTo>
                                <a:pt x="0" y="35500"/>
                              </a:lnTo>
                              <a:lnTo>
                                <a:pt x="0" y="36691"/>
                              </a:lnTo>
                              <a:lnTo>
                                <a:pt x="0" y="39551"/>
                              </a:lnTo>
                              <a:lnTo>
                                <a:pt x="2143" y="4193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5.913979pt;margin-top:-68.196083pt;width:3.95pt;height:3.35pt;mso-position-horizontal-relative:page;mso-position-vertical-relative:paragraph;z-index:15820800" id="docshape237" coordorigin="1918,-1364" coordsize="79,67" path="m1997,-1364l1996,-1364,1991,-1362,1987,-1361,1981,-1359,1975,-1354,1969,-1350,1962,-1347,1956,-1344,1949,-1342,1943,-1339,1936,-1332,1932,-1326,1929,-1322,1925,-1317,1922,-1313,1921,-1311,1918,-1308,1918,-1306,1918,-1302,1922,-129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21312" behindDoc="0" locked="0" layoutInCell="1" allowOverlap="1" wp14:anchorId="22E28EE5" wp14:editId="6890AAC6">
                <wp:simplePos x="0" y="0"/>
                <wp:positionH relativeFrom="page">
                  <wp:posOffset>1300739</wp:posOffset>
                </wp:positionH>
                <wp:positionV relativeFrom="paragraph">
                  <wp:posOffset>-883245</wp:posOffset>
                </wp:positionV>
                <wp:extent cx="108585" cy="111125"/>
                <wp:effectExtent l="0" t="0" r="0" b="0"/>
                <wp:wrapNone/>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11125"/>
                        </a:xfrm>
                        <a:custGeom>
                          <a:avLst/>
                          <a:gdLst/>
                          <a:ahLst/>
                          <a:cxnLst/>
                          <a:rect l="l" t="t" r="r" b="b"/>
                          <a:pathLst>
                            <a:path w="108585" h="111125">
                              <a:moveTo>
                                <a:pt x="9049" y="476"/>
                              </a:moveTo>
                              <a:lnTo>
                                <a:pt x="5715" y="1667"/>
                              </a:lnTo>
                              <a:lnTo>
                                <a:pt x="4524" y="1667"/>
                              </a:lnTo>
                              <a:lnTo>
                                <a:pt x="3095" y="1191"/>
                              </a:lnTo>
                              <a:lnTo>
                                <a:pt x="1905" y="476"/>
                              </a:lnTo>
                              <a:lnTo>
                                <a:pt x="0" y="0"/>
                              </a:lnTo>
                              <a:lnTo>
                                <a:pt x="714" y="476"/>
                              </a:lnTo>
                              <a:lnTo>
                                <a:pt x="1190" y="1667"/>
                              </a:lnTo>
                              <a:lnTo>
                                <a:pt x="1905" y="3335"/>
                              </a:lnTo>
                              <a:lnTo>
                                <a:pt x="1905" y="5003"/>
                              </a:lnTo>
                              <a:lnTo>
                                <a:pt x="2619" y="7385"/>
                              </a:lnTo>
                              <a:lnTo>
                                <a:pt x="3810" y="9768"/>
                              </a:lnTo>
                              <a:lnTo>
                                <a:pt x="5000" y="13104"/>
                              </a:lnTo>
                              <a:lnTo>
                                <a:pt x="7143" y="16678"/>
                              </a:lnTo>
                              <a:lnTo>
                                <a:pt x="8334" y="21205"/>
                              </a:lnTo>
                              <a:lnTo>
                                <a:pt x="9525" y="25255"/>
                              </a:lnTo>
                              <a:lnTo>
                                <a:pt x="11668" y="30973"/>
                              </a:lnTo>
                              <a:lnTo>
                                <a:pt x="12859" y="36692"/>
                              </a:lnTo>
                              <a:lnTo>
                                <a:pt x="14049" y="41695"/>
                              </a:lnTo>
                              <a:lnTo>
                                <a:pt x="15954" y="47413"/>
                              </a:lnTo>
                              <a:lnTo>
                                <a:pt x="17383" y="53132"/>
                              </a:lnTo>
                              <a:lnTo>
                                <a:pt x="18098" y="58373"/>
                              </a:lnTo>
                              <a:lnTo>
                                <a:pt x="18574" y="64091"/>
                              </a:lnTo>
                              <a:lnTo>
                                <a:pt x="18574" y="69810"/>
                              </a:lnTo>
                              <a:lnTo>
                                <a:pt x="20003" y="75052"/>
                              </a:lnTo>
                              <a:lnTo>
                                <a:pt x="20479" y="80770"/>
                              </a:lnTo>
                              <a:lnTo>
                                <a:pt x="21908" y="86012"/>
                              </a:lnTo>
                              <a:lnTo>
                                <a:pt x="22622" y="90539"/>
                              </a:lnTo>
                              <a:lnTo>
                                <a:pt x="23098" y="95066"/>
                              </a:lnTo>
                              <a:lnTo>
                                <a:pt x="24527" y="99116"/>
                              </a:lnTo>
                              <a:lnTo>
                                <a:pt x="25003" y="103166"/>
                              </a:lnTo>
                              <a:lnTo>
                                <a:pt x="23813" y="106025"/>
                              </a:lnTo>
                              <a:lnTo>
                                <a:pt x="24527" y="108170"/>
                              </a:lnTo>
                              <a:lnTo>
                                <a:pt x="26432" y="110076"/>
                              </a:lnTo>
                              <a:lnTo>
                                <a:pt x="28337" y="111029"/>
                              </a:lnTo>
                              <a:lnTo>
                                <a:pt x="29052" y="111029"/>
                              </a:lnTo>
                              <a:lnTo>
                                <a:pt x="30957" y="110552"/>
                              </a:lnTo>
                              <a:lnTo>
                                <a:pt x="31433" y="109361"/>
                              </a:lnTo>
                              <a:lnTo>
                                <a:pt x="32147" y="107693"/>
                              </a:lnTo>
                              <a:lnTo>
                                <a:pt x="32147" y="106025"/>
                              </a:lnTo>
                              <a:lnTo>
                                <a:pt x="30957" y="103643"/>
                              </a:lnTo>
                              <a:lnTo>
                                <a:pt x="30242" y="100784"/>
                              </a:lnTo>
                              <a:lnTo>
                                <a:pt x="29528" y="97925"/>
                              </a:lnTo>
                              <a:lnTo>
                                <a:pt x="29528" y="94589"/>
                              </a:lnTo>
                              <a:lnTo>
                                <a:pt x="29528" y="91730"/>
                              </a:lnTo>
                              <a:lnTo>
                                <a:pt x="30957" y="88871"/>
                              </a:lnTo>
                              <a:lnTo>
                                <a:pt x="32147" y="86012"/>
                              </a:lnTo>
                              <a:lnTo>
                                <a:pt x="33576" y="83629"/>
                              </a:lnTo>
                              <a:lnTo>
                                <a:pt x="34767" y="80770"/>
                              </a:lnTo>
                              <a:lnTo>
                                <a:pt x="35481" y="80293"/>
                              </a:lnTo>
                              <a:lnTo>
                                <a:pt x="35958" y="79579"/>
                              </a:lnTo>
                              <a:lnTo>
                                <a:pt x="36672" y="80293"/>
                              </a:lnTo>
                              <a:lnTo>
                                <a:pt x="37386" y="79102"/>
                              </a:lnTo>
                              <a:lnTo>
                                <a:pt x="37386" y="77911"/>
                              </a:lnTo>
                              <a:lnTo>
                                <a:pt x="37386" y="75528"/>
                              </a:lnTo>
                              <a:lnTo>
                                <a:pt x="37863" y="74337"/>
                              </a:lnTo>
                              <a:lnTo>
                                <a:pt x="38577" y="73861"/>
                              </a:lnTo>
                              <a:lnTo>
                                <a:pt x="40006" y="73861"/>
                              </a:lnTo>
                              <a:lnTo>
                                <a:pt x="41911" y="75052"/>
                              </a:lnTo>
                              <a:lnTo>
                                <a:pt x="43102" y="76243"/>
                              </a:lnTo>
                              <a:lnTo>
                                <a:pt x="43816" y="77434"/>
                              </a:lnTo>
                              <a:lnTo>
                                <a:pt x="45007" y="77911"/>
                              </a:lnTo>
                              <a:lnTo>
                                <a:pt x="46435" y="77911"/>
                              </a:lnTo>
                              <a:lnTo>
                                <a:pt x="47626" y="79102"/>
                              </a:lnTo>
                              <a:lnTo>
                                <a:pt x="48817" y="80770"/>
                              </a:lnTo>
                              <a:lnTo>
                                <a:pt x="49531" y="81246"/>
                              </a:lnTo>
                              <a:lnTo>
                                <a:pt x="50245" y="81961"/>
                              </a:lnTo>
                              <a:lnTo>
                                <a:pt x="51436" y="83153"/>
                              </a:lnTo>
                              <a:lnTo>
                                <a:pt x="52865" y="84820"/>
                              </a:lnTo>
                              <a:lnTo>
                                <a:pt x="53341" y="86488"/>
                              </a:lnTo>
                              <a:lnTo>
                                <a:pt x="54770" y="88156"/>
                              </a:lnTo>
                              <a:lnTo>
                                <a:pt x="55961" y="89824"/>
                              </a:lnTo>
                              <a:lnTo>
                                <a:pt x="56675" y="91730"/>
                              </a:lnTo>
                              <a:lnTo>
                                <a:pt x="57866" y="93398"/>
                              </a:lnTo>
                              <a:lnTo>
                                <a:pt x="59295" y="95542"/>
                              </a:lnTo>
                              <a:lnTo>
                                <a:pt x="59771" y="97925"/>
                              </a:lnTo>
                              <a:lnTo>
                                <a:pt x="61200" y="99116"/>
                              </a:lnTo>
                              <a:lnTo>
                                <a:pt x="61914" y="100784"/>
                              </a:lnTo>
                              <a:lnTo>
                                <a:pt x="62390" y="102451"/>
                              </a:lnTo>
                              <a:lnTo>
                                <a:pt x="63819" y="104358"/>
                              </a:lnTo>
                              <a:lnTo>
                                <a:pt x="64295" y="104834"/>
                              </a:lnTo>
                              <a:lnTo>
                                <a:pt x="65010" y="105311"/>
                              </a:lnTo>
                              <a:lnTo>
                                <a:pt x="66439" y="105311"/>
                              </a:lnTo>
                              <a:lnTo>
                                <a:pt x="66915" y="103166"/>
                              </a:lnTo>
                              <a:lnTo>
                                <a:pt x="68344" y="101499"/>
                              </a:lnTo>
                              <a:lnTo>
                                <a:pt x="68820" y="100784"/>
                              </a:lnTo>
                              <a:lnTo>
                                <a:pt x="70249" y="99592"/>
                              </a:lnTo>
                              <a:lnTo>
                                <a:pt x="71439" y="98640"/>
                              </a:lnTo>
                              <a:lnTo>
                                <a:pt x="73344" y="97448"/>
                              </a:lnTo>
                              <a:lnTo>
                                <a:pt x="75249" y="95542"/>
                              </a:lnTo>
                              <a:lnTo>
                                <a:pt x="75964" y="93874"/>
                              </a:lnTo>
                              <a:lnTo>
                                <a:pt x="76678" y="92206"/>
                              </a:lnTo>
                              <a:lnTo>
                                <a:pt x="77393" y="89824"/>
                              </a:lnTo>
                              <a:lnTo>
                                <a:pt x="77393" y="86488"/>
                              </a:lnTo>
                              <a:lnTo>
                                <a:pt x="76678" y="81246"/>
                              </a:lnTo>
                              <a:lnTo>
                                <a:pt x="74773" y="77911"/>
                              </a:lnTo>
                              <a:lnTo>
                                <a:pt x="72868" y="76243"/>
                              </a:lnTo>
                              <a:lnTo>
                                <a:pt x="72868" y="75052"/>
                              </a:lnTo>
                              <a:lnTo>
                                <a:pt x="73344" y="73384"/>
                              </a:lnTo>
                              <a:lnTo>
                                <a:pt x="74773" y="72193"/>
                              </a:lnTo>
                              <a:lnTo>
                                <a:pt x="74773" y="70525"/>
                              </a:lnTo>
                              <a:lnTo>
                                <a:pt x="75249" y="68619"/>
                              </a:lnTo>
                              <a:lnTo>
                                <a:pt x="75249" y="67665"/>
                              </a:lnTo>
                              <a:lnTo>
                                <a:pt x="76678" y="66951"/>
                              </a:lnTo>
                              <a:lnTo>
                                <a:pt x="77393" y="65759"/>
                              </a:lnTo>
                              <a:lnTo>
                                <a:pt x="75249" y="65283"/>
                              </a:lnTo>
                              <a:lnTo>
                                <a:pt x="75964" y="67665"/>
                              </a:lnTo>
                              <a:lnTo>
                                <a:pt x="75964" y="69810"/>
                              </a:lnTo>
                              <a:lnTo>
                                <a:pt x="77393" y="72669"/>
                              </a:lnTo>
                              <a:lnTo>
                                <a:pt x="79774" y="75052"/>
                              </a:lnTo>
                              <a:lnTo>
                                <a:pt x="81917" y="77434"/>
                              </a:lnTo>
                              <a:lnTo>
                                <a:pt x="83108" y="80293"/>
                              </a:lnTo>
                              <a:lnTo>
                                <a:pt x="85727" y="81961"/>
                              </a:lnTo>
                              <a:lnTo>
                                <a:pt x="88823" y="83629"/>
                              </a:lnTo>
                              <a:lnTo>
                                <a:pt x="91442" y="86012"/>
                              </a:lnTo>
                              <a:lnTo>
                                <a:pt x="94776" y="87679"/>
                              </a:lnTo>
                              <a:lnTo>
                                <a:pt x="97158" y="89347"/>
                              </a:lnTo>
                              <a:lnTo>
                                <a:pt x="100492" y="89347"/>
                              </a:lnTo>
                              <a:lnTo>
                                <a:pt x="103111" y="88156"/>
                              </a:lnTo>
                              <a:lnTo>
                                <a:pt x="105730" y="86965"/>
                              </a:lnTo>
                              <a:lnTo>
                                <a:pt x="108112" y="85297"/>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2.420448pt;margin-top:-69.546867pt;width:8.550pt;height:8.75pt;mso-position-horizontal-relative:page;mso-position-vertical-relative:paragraph;z-index:15821312" id="docshape238" coordorigin="2048,-1391" coordsize="171,175" path="m2063,-1390l2057,-1388,2056,-1388,2053,-1389,2051,-1390,2048,-1391,2050,-1390,2050,-1388,2051,-1386,2051,-1383,2053,-1379,2054,-1376,2056,-1370,2060,-1365,2062,-1358,2063,-1351,2067,-1342,2069,-1333,2071,-1325,2074,-1316,2076,-1307,2077,-1299,2078,-1290,2078,-1281,2080,-1273,2081,-1264,2083,-1255,2084,-1248,2085,-1241,2087,-1235,2088,-1228,2086,-1224,2087,-1221,2090,-1218,2093,-1216,2094,-1216,2097,-1217,2098,-1219,2099,-1221,2099,-1224,2097,-1228,2096,-1232,2095,-1237,2095,-1242,2095,-1246,2097,-1251,2099,-1255,2101,-1259,2103,-1264,2104,-1264,2105,-1266,2106,-1264,2107,-1266,2107,-1268,2107,-1272,2108,-1274,2109,-1275,2111,-1275,2114,-1273,2116,-1271,2117,-1269,2119,-1268,2122,-1268,2123,-1266,2125,-1264,2126,-1263,2128,-1262,2129,-1260,2132,-1257,2132,-1255,2135,-1252,2137,-1249,2138,-1246,2140,-1244,2142,-1240,2143,-1237,2145,-1235,2146,-1232,2147,-1230,2149,-1227,2150,-1226,2151,-1225,2153,-1225,2154,-1228,2156,-1231,2157,-1232,2159,-1234,2161,-1236,2164,-1237,2167,-1240,2168,-1243,2169,-1246,2170,-1249,2170,-1255,2169,-1263,2166,-1268,2163,-1271,2163,-1273,2164,-1275,2166,-1277,2166,-1280,2167,-1283,2167,-1284,2169,-1286,2170,-1287,2167,-1288,2168,-1284,2168,-1281,2170,-1276,2174,-1273,2177,-1269,2179,-1264,2183,-1262,2188,-1259,2192,-1255,2198,-1253,2201,-1250,2207,-1250,2211,-1252,2215,-1254,2219,-1257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821824" behindDoc="0" locked="0" layoutInCell="1" allowOverlap="1" wp14:anchorId="10F467FE" wp14:editId="0B462AA2">
                <wp:simplePos x="0" y="0"/>
                <wp:positionH relativeFrom="page">
                  <wp:posOffset>1292405</wp:posOffset>
                </wp:positionH>
                <wp:positionV relativeFrom="paragraph">
                  <wp:posOffset>-862754</wp:posOffset>
                </wp:positionV>
                <wp:extent cx="73025" cy="24130"/>
                <wp:effectExtent l="0" t="0" r="0" b="0"/>
                <wp:wrapNone/>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24130"/>
                        </a:xfrm>
                        <a:custGeom>
                          <a:avLst/>
                          <a:gdLst/>
                          <a:ahLst/>
                          <a:cxnLst/>
                          <a:rect l="l" t="t" r="r" b="b"/>
                          <a:pathLst>
                            <a:path w="73025" h="24130">
                              <a:moveTo>
                                <a:pt x="0" y="24064"/>
                              </a:moveTo>
                              <a:lnTo>
                                <a:pt x="2381" y="24064"/>
                              </a:lnTo>
                              <a:lnTo>
                                <a:pt x="3095" y="23111"/>
                              </a:lnTo>
                              <a:lnTo>
                                <a:pt x="5000" y="22396"/>
                              </a:lnTo>
                              <a:lnTo>
                                <a:pt x="8334" y="21205"/>
                              </a:lnTo>
                              <a:lnTo>
                                <a:pt x="12859" y="20252"/>
                              </a:lnTo>
                              <a:lnTo>
                                <a:pt x="16669" y="19060"/>
                              </a:lnTo>
                              <a:lnTo>
                                <a:pt x="21193" y="17869"/>
                              </a:lnTo>
                              <a:lnTo>
                                <a:pt x="25718" y="16201"/>
                              </a:lnTo>
                              <a:lnTo>
                                <a:pt x="30242" y="14533"/>
                              </a:lnTo>
                              <a:lnTo>
                                <a:pt x="35243" y="12151"/>
                              </a:lnTo>
                              <a:lnTo>
                                <a:pt x="41196" y="10959"/>
                              </a:lnTo>
                              <a:lnTo>
                                <a:pt x="46912" y="9292"/>
                              </a:lnTo>
                              <a:lnTo>
                                <a:pt x="52865" y="6909"/>
                              </a:lnTo>
                              <a:lnTo>
                                <a:pt x="58580" y="5241"/>
                              </a:lnTo>
                              <a:lnTo>
                                <a:pt x="63819" y="4050"/>
                              </a:lnTo>
                              <a:lnTo>
                                <a:pt x="68106" y="2382"/>
                              </a:lnTo>
                              <a:lnTo>
                                <a:pt x="72630" y="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1.764175pt;margin-top:-67.933449pt;width:5.75pt;height:1.9pt;mso-position-horizontal-relative:page;mso-position-vertical-relative:paragraph;z-index:15821824" id="docshape239" coordorigin="2035,-1359" coordsize="115,38" path="m2035,-1321l2039,-1321,2040,-1322,2043,-1323,2048,-1325,2056,-1327,2062,-1329,2069,-1331,2076,-1333,2083,-1336,2091,-1340,2100,-1341,2109,-1344,2119,-1348,2128,-1350,2136,-1352,2143,-1355,2150,-1359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822336" behindDoc="0" locked="0" layoutInCell="1" allowOverlap="1" wp14:anchorId="1DDE348A" wp14:editId="709241A2">
                <wp:simplePos x="0" y="0"/>
                <wp:positionH relativeFrom="page">
                  <wp:posOffset>1445048</wp:posOffset>
                </wp:positionH>
                <wp:positionV relativeFrom="paragraph">
                  <wp:posOffset>-931373</wp:posOffset>
                </wp:positionV>
                <wp:extent cx="126364" cy="120014"/>
                <wp:effectExtent l="0" t="0" r="0" b="0"/>
                <wp:wrapNone/>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364" cy="120014"/>
                        </a:xfrm>
                        <a:custGeom>
                          <a:avLst/>
                          <a:gdLst/>
                          <a:ahLst/>
                          <a:cxnLst/>
                          <a:rect l="l" t="t" r="r" b="b"/>
                          <a:pathLst>
                            <a:path w="126364" h="120014">
                              <a:moveTo>
                                <a:pt x="38101" y="87679"/>
                              </a:moveTo>
                              <a:lnTo>
                                <a:pt x="38577" y="86965"/>
                              </a:lnTo>
                              <a:lnTo>
                                <a:pt x="40006" y="86488"/>
                              </a:lnTo>
                              <a:lnTo>
                                <a:pt x="40006" y="86011"/>
                              </a:lnTo>
                              <a:lnTo>
                                <a:pt x="40006" y="84820"/>
                              </a:lnTo>
                              <a:lnTo>
                                <a:pt x="39291" y="83629"/>
                              </a:lnTo>
                              <a:lnTo>
                                <a:pt x="38577" y="82437"/>
                              </a:lnTo>
                              <a:lnTo>
                                <a:pt x="38577" y="81961"/>
                              </a:lnTo>
                              <a:lnTo>
                                <a:pt x="37386" y="80770"/>
                              </a:lnTo>
                              <a:lnTo>
                                <a:pt x="36672" y="80055"/>
                              </a:lnTo>
                              <a:lnTo>
                                <a:pt x="35481" y="79578"/>
                              </a:lnTo>
                              <a:lnTo>
                                <a:pt x="34053" y="78387"/>
                              </a:lnTo>
                              <a:lnTo>
                                <a:pt x="33576" y="77910"/>
                              </a:lnTo>
                              <a:lnTo>
                                <a:pt x="32148" y="77196"/>
                              </a:lnTo>
                              <a:lnTo>
                                <a:pt x="30957" y="77196"/>
                              </a:lnTo>
                              <a:lnTo>
                                <a:pt x="29052" y="76719"/>
                              </a:lnTo>
                              <a:lnTo>
                                <a:pt x="27623" y="75528"/>
                              </a:lnTo>
                              <a:lnTo>
                                <a:pt x="25718" y="75528"/>
                              </a:lnTo>
                              <a:lnTo>
                                <a:pt x="24527" y="75528"/>
                              </a:lnTo>
                              <a:lnTo>
                                <a:pt x="23098" y="75052"/>
                              </a:lnTo>
                              <a:lnTo>
                                <a:pt x="21193" y="75052"/>
                              </a:lnTo>
                              <a:lnTo>
                                <a:pt x="20003" y="74337"/>
                              </a:lnTo>
                              <a:lnTo>
                                <a:pt x="18098" y="74337"/>
                              </a:lnTo>
                              <a:lnTo>
                                <a:pt x="16669" y="74337"/>
                              </a:lnTo>
                              <a:lnTo>
                                <a:pt x="14287" y="75052"/>
                              </a:lnTo>
                              <a:lnTo>
                                <a:pt x="12144" y="75528"/>
                              </a:lnTo>
                              <a:lnTo>
                                <a:pt x="10954" y="76243"/>
                              </a:lnTo>
                              <a:lnTo>
                                <a:pt x="9763" y="76719"/>
                              </a:lnTo>
                              <a:lnTo>
                                <a:pt x="8334" y="77910"/>
                              </a:lnTo>
                              <a:lnTo>
                                <a:pt x="7144" y="79102"/>
                              </a:lnTo>
                              <a:lnTo>
                                <a:pt x="5715" y="80055"/>
                              </a:lnTo>
                              <a:lnTo>
                                <a:pt x="3810" y="82437"/>
                              </a:lnTo>
                              <a:lnTo>
                                <a:pt x="2619" y="84820"/>
                              </a:lnTo>
                              <a:lnTo>
                                <a:pt x="1190" y="86965"/>
                              </a:lnTo>
                              <a:lnTo>
                                <a:pt x="714" y="89824"/>
                              </a:lnTo>
                              <a:lnTo>
                                <a:pt x="714" y="92683"/>
                              </a:lnTo>
                              <a:lnTo>
                                <a:pt x="0" y="95542"/>
                              </a:lnTo>
                              <a:lnTo>
                                <a:pt x="0" y="98401"/>
                              </a:lnTo>
                              <a:lnTo>
                                <a:pt x="0" y="101975"/>
                              </a:lnTo>
                              <a:lnTo>
                                <a:pt x="714" y="104834"/>
                              </a:lnTo>
                              <a:lnTo>
                                <a:pt x="1190" y="107693"/>
                              </a:lnTo>
                              <a:lnTo>
                                <a:pt x="1190" y="110552"/>
                              </a:lnTo>
                              <a:lnTo>
                                <a:pt x="1905" y="113412"/>
                              </a:lnTo>
                              <a:lnTo>
                                <a:pt x="3333" y="115079"/>
                              </a:lnTo>
                              <a:lnTo>
                                <a:pt x="5715" y="117462"/>
                              </a:lnTo>
                              <a:lnTo>
                                <a:pt x="9763" y="118653"/>
                              </a:lnTo>
                              <a:lnTo>
                                <a:pt x="11668" y="119606"/>
                              </a:lnTo>
                              <a:lnTo>
                                <a:pt x="14764" y="119606"/>
                              </a:lnTo>
                              <a:lnTo>
                                <a:pt x="18098" y="118653"/>
                              </a:lnTo>
                              <a:lnTo>
                                <a:pt x="20003" y="117462"/>
                              </a:lnTo>
                              <a:lnTo>
                                <a:pt x="21193" y="115079"/>
                              </a:lnTo>
                              <a:lnTo>
                                <a:pt x="23098" y="112935"/>
                              </a:lnTo>
                              <a:lnTo>
                                <a:pt x="25718" y="110076"/>
                              </a:lnTo>
                              <a:lnTo>
                                <a:pt x="29052" y="107217"/>
                              </a:lnTo>
                              <a:lnTo>
                                <a:pt x="31671" y="104357"/>
                              </a:lnTo>
                              <a:lnTo>
                                <a:pt x="34053" y="101260"/>
                              </a:lnTo>
                              <a:lnTo>
                                <a:pt x="36196" y="97925"/>
                              </a:lnTo>
                              <a:lnTo>
                                <a:pt x="37386" y="93874"/>
                              </a:lnTo>
                              <a:lnTo>
                                <a:pt x="38101" y="90538"/>
                              </a:lnTo>
                              <a:lnTo>
                                <a:pt x="38101" y="86488"/>
                              </a:lnTo>
                              <a:lnTo>
                                <a:pt x="38101" y="82437"/>
                              </a:lnTo>
                              <a:lnTo>
                                <a:pt x="40006" y="77910"/>
                              </a:lnTo>
                              <a:lnTo>
                                <a:pt x="40006" y="73860"/>
                              </a:lnTo>
                              <a:lnTo>
                                <a:pt x="39291" y="69810"/>
                              </a:lnTo>
                              <a:lnTo>
                                <a:pt x="38577" y="65759"/>
                              </a:lnTo>
                              <a:lnTo>
                                <a:pt x="38101" y="61232"/>
                              </a:lnTo>
                              <a:lnTo>
                                <a:pt x="37386" y="55514"/>
                              </a:lnTo>
                              <a:lnTo>
                                <a:pt x="37386" y="50272"/>
                              </a:lnTo>
                              <a:lnTo>
                                <a:pt x="37386" y="44554"/>
                              </a:lnTo>
                              <a:lnTo>
                                <a:pt x="37386" y="38359"/>
                              </a:lnTo>
                              <a:lnTo>
                                <a:pt x="36196" y="33117"/>
                              </a:lnTo>
                              <a:lnTo>
                                <a:pt x="33576" y="26923"/>
                              </a:lnTo>
                              <a:lnTo>
                                <a:pt x="32148" y="21205"/>
                              </a:lnTo>
                              <a:lnTo>
                                <a:pt x="33576" y="15963"/>
                              </a:lnTo>
                              <a:lnTo>
                                <a:pt x="34767" y="11912"/>
                              </a:lnTo>
                              <a:lnTo>
                                <a:pt x="35481" y="7862"/>
                              </a:lnTo>
                              <a:lnTo>
                                <a:pt x="35481" y="5002"/>
                              </a:lnTo>
                              <a:lnTo>
                                <a:pt x="34767" y="2144"/>
                              </a:lnTo>
                              <a:lnTo>
                                <a:pt x="34053" y="476"/>
                              </a:lnTo>
                              <a:lnTo>
                                <a:pt x="33576" y="0"/>
                              </a:lnTo>
                              <a:lnTo>
                                <a:pt x="34767" y="476"/>
                              </a:lnTo>
                              <a:lnTo>
                                <a:pt x="35481" y="1667"/>
                              </a:lnTo>
                              <a:lnTo>
                                <a:pt x="34767" y="4050"/>
                              </a:lnTo>
                              <a:lnTo>
                                <a:pt x="34767" y="6194"/>
                              </a:lnTo>
                              <a:lnTo>
                                <a:pt x="36196" y="9053"/>
                              </a:lnTo>
                              <a:lnTo>
                                <a:pt x="36196" y="12627"/>
                              </a:lnTo>
                              <a:lnTo>
                                <a:pt x="34053" y="16439"/>
                              </a:lnTo>
                              <a:lnTo>
                                <a:pt x="32862" y="21205"/>
                              </a:lnTo>
                              <a:lnTo>
                                <a:pt x="32862" y="25731"/>
                              </a:lnTo>
                              <a:lnTo>
                                <a:pt x="32148" y="30973"/>
                              </a:lnTo>
                              <a:lnTo>
                                <a:pt x="31671" y="35500"/>
                              </a:lnTo>
                              <a:lnTo>
                                <a:pt x="32148" y="41218"/>
                              </a:lnTo>
                              <a:lnTo>
                                <a:pt x="34053" y="45745"/>
                              </a:lnTo>
                              <a:lnTo>
                                <a:pt x="35481" y="50987"/>
                              </a:lnTo>
                              <a:lnTo>
                                <a:pt x="35481" y="55514"/>
                              </a:lnTo>
                              <a:lnTo>
                                <a:pt x="36196" y="60041"/>
                              </a:lnTo>
                              <a:lnTo>
                                <a:pt x="55961" y="88156"/>
                              </a:lnTo>
                              <a:lnTo>
                                <a:pt x="58104" y="91015"/>
                              </a:lnTo>
                              <a:lnTo>
                                <a:pt x="61200" y="92683"/>
                              </a:lnTo>
                              <a:lnTo>
                                <a:pt x="65010" y="93397"/>
                              </a:lnTo>
                              <a:lnTo>
                                <a:pt x="68344" y="92683"/>
                              </a:lnTo>
                              <a:lnTo>
                                <a:pt x="70963" y="92206"/>
                              </a:lnTo>
                              <a:lnTo>
                                <a:pt x="73345" y="91730"/>
                              </a:lnTo>
                              <a:lnTo>
                                <a:pt x="75488" y="92683"/>
                              </a:lnTo>
                              <a:lnTo>
                                <a:pt x="77869" y="93397"/>
                              </a:lnTo>
                              <a:lnTo>
                                <a:pt x="81917" y="92683"/>
                              </a:lnTo>
                              <a:lnTo>
                                <a:pt x="83822" y="91730"/>
                              </a:lnTo>
                              <a:lnTo>
                                <a:pt x="84299" y="89824"/>
                              </a:lnTo>
                              <a:lnTo>
                                <a:pt x="85013" y="88156"/>
                              </a:lnTo>
                              <a:lnTo>
                                <a:pt x="87633" y="86488"/>
                              </a:lnTo>
                              <a:lnTo>
                                <a:pt x="90966" y="84820"/>
                              </a:lnTo>
                              <a:lnTo>
                                <a:pt x="92871" y="81961"/>
                              </a:lnTo>
                              <a:lnTo>
                                <a:pt x="94776" y="79102"/>
                              </a:lnTo>
                              <a:lnTo>
                                <a:pt x="95253" y="76243"/>
                              </a:lnTo>
                              <a:lnTo>
                                <a:pt x="95967" y="72669"/>
                              </a:lnTo>
                              <a:lnTo>
                                <a:pt x="96681" y="69810"/>
                              </a:lnTo>
                              <a:lnTo>
                                <a:pt x="97396" y="65283"/>
                              </a:lnTo>
                              <a:lnTo>
                                <a:pt x="97396" y="61232"/>
                              </a:lnTo>
                              <a:lnTo>
                                <a:pt x="97396" y="57182"/>
                              </a:lnTo>
                              <a:lnTo>
                                <a:pt x="97872" y="55037"/>
                              </a:lnTo>
                              <a:lnTo>
                                <a:pt x="97872" y="52178"/>
                              </a:lnTo>
                              <a:lnTo>
                                <a:pt x="97396" y="48604"/>
                              </a:lnTo>
                              <a:lnTo>
                                <a:pt x="97396" y="46460"/>
                              </a:lnTo>
                              <a:lnTo>
                                <a:pt x="97396" y="44077"/>
                              </a:lnTo>
                              <a:lnTo>
                                <a:pt x="97396" y="42410"/>
                              </a:lnTo>
                              <a:lnTo>
                                <a:pt x="95967" y="39551"/>
                              </a:lnTo>
                              <a:lnTo>
                                <a:pt x="95967" y="37644"/>
                              </a:lnTo>
                              <a:lnTo>
                                <a:pt x="95967" y="36691"/>
                              </a:lnTo>
                              <a:lnTo>
                                <a:pt x="95967" y="38359"/>
                              </a:lnTo>
                              <a:lnTo>
                                <a:pt x="96681" y="40742"/>
                              </a:lnTo>
                              <a:lnTo>
                                <a:pt x="97396" y="42886"/>
                              </a:lnTo>
                              <a:lnTo>
                                <a:pt x="97872" y="45269"/>
                              </a:lnTo>
                              <a:lnTo>
                                <a:pt x="97872" y="48604"/>
                              </a:lnTo>
                              <a:lnTo>
                                <a:pt x="97872" y="51464"/>
                              </a:lnTo>
                              <a:lnTo>
                                <a:pt x="98587" y="54323"/>
                              </a:lnTo>
                              <a:lnTo>
                                <a:pt x="99301" y="57897"/>
                              </a:lnTo>
                              <a:lnTo>
                                <a:pt x="99777" y="61947"/>
                              </a:lnTo>
                              <a:lnTo>
                                <a:pt x="101206" y="65283"/>
                              </a:lnTo>
                              <a:lnTo>
                                <a:pt x="121209" y="84105"/>
                              </a:lnTo>
                              <a:lnTo>
                                <a:pt x="126210" y="8362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783318pt;margin-top:-73.33651pt;width:9.950pt;height:9.450pt;mso-position-horizontal-relative:page;mso-position-vertical-relative:paragraph;z-index:15822336" id="docshape240" coordorigin="2276,-1467" coordsize="199,189" path="m2336,-1329l2336,-1330,2339,-1331,2339,-1331,2339,-1333,2338,-1335,2336,-1337,2336,-1338,2335,-1340,2333,-1341,2332,-1341,2329,-1343,2329,-1344,2326,-1345,2324,-1345,2321,-1346,2319,-1348,2316,-1348,2314,-1348,2312,-1349,2309,-1349,2307,-1350,2304,-1350,2302,-1350,2298,-1349,2295,-1348,2293,-1347,2291,-1346,2289,-1344,2287,-1342,2285,-1341,2282,-1337,2280,-1333,2278,-1330,2277,-1325,2277,-1321,2276,-1316,2276,-1312,2276,-1306,2277,-1302,2278,-1297,2278,-1293,2279,-1288,2281,-1286,2285,-1282,2291,-1280,2294,-1278,2299,-1278,2304,-1280,2307,-1282,2309,-1286,2312,-1289,2316,-1293,2321,-1298,2326,-1302,2329,-1307,2333,-1313,2335,-1319,2336,-1324,2336,-1331,2336,-1337,2339,-1344,2339,-1350,2338,-1357,2336,-1363,2336,-1370,2335,-1379,2335,-1388,2335,-1397,2335,-1406,2333,-1415,2329,-1424,2326,-1433,2329,-1442,2330,-1448,2332,-1454,2332,-1459,2330,-1463,2329,-1466,2329,-1467,2330,-1466,2332,-1464,2330,-1460,2330,-1457,2333,-1452,2333,-1447,2329,-1441,2327,-1433,2327,-1426,2326,-1418,2326,-1411,2326,-1402,2329,-1395,2332,-1386,2332,-1379,2333,-1372,2364,-1328,2367,-1323,2372,-1321,2378,-1320,2383,-1321,2387,-1322,2391,-1322,2395,-1321,2398,-1320,2405,-1321,2408,-1322,2408,-1325,2410,-1328,2414,-1331,2419,-1333,2422,-1338,2425,-1342,2426,-1347,2427,-1352,2428,-1357,2429,-1364,2429,-1370,2429,-1377,2430,-1380,2430,-1385,2429,-1390,2429,-1394,2429,-1397,2429,-1400,2427,-1404,2427,-1407,2427,-1409,2427,-1406,2428,-1403,2429,-1399,2430,-1395,2430,-1390,2430,-1386,2431,-1381,2432,-1376,2433,-1369,2435,-1364,2467,-1334,2474,-133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22848" behindDoc="0" locked="0" layoutInCell="1" allowOverlap="1" wp14:anchorId="35ECEA33" wp14:editId="5CE1743A">
                <wp:simplePos x="0" y="0"/>
                <wp:positionH relativeFrom="page">
                  <wp:posOffset>1216916</wp:posOffset>
                </wp:positionH>
                <wp:positionV relativeFrom="paragraph">
                  <wp:posOffset>-729090</wp:posOffset>
                </wp:positionV>
                <wp:extent cx="281940" cy="217170"/>
                <wp:effectExtent l="0" t="0" r="0" b="0"/>
                <wp:wrapNone/>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940" cy="217170"/>
                        </a:xfrm>
                        <a:custGeom>
                          <a:avLst/>
                          <a:gdLst/>
                          <a:ahLst/>
                          <a:cxnLst/>
                          <a:rect l="l" t="t" r="r" b="b"/>
                          <a:pathLst>
                            <a:path w="281940" h="217170">
                              <a:moveTo>
                                <a:pt x="714" y="216578"/>
                              </a:moveTo>
                              <a:lnTo>
                                <a:pt x="714" y="213719"/>
                              </a:lnTo>
                              <a:lnTo>
                                <a:pt x="714" y="211337"/>
                              </a:lnTo>
                              <a:lnTo>
                                <a:pt x="0" y="211337"/>
                              </a:lnTo>
                              <a:lnTo>
                                <a:pt x="0" y="212052"/>
                              </a:lnTo>
                              <a:lnTo>
                                <a:pt x="1190" y="213243"/>
                              </a:lnTo>
                              <a:lnTo>
                                <a:pt x="1905" y="213719"/>
                              </a:lnTo>
                              <a:lnTo>
                                <a:pt x="2619" y="213719"/>
                              </a:lnTo>
                              <a:lnTo>
                                <a:pt x="3333" y="213719"/>
                              </a:lnTo>
                              <a:lnTo>
                                <a:pt x="5715" y="213243"/>
                              </a:lnTo>
                              <a:lnTo>
                                <a:pt x="7858" y="212052"/>
                              </a:lnTo>
                              <a:lnTo>
                                <a:pt x="10239" y="210860"/>
                              </a:lnTo>
                              <a:lnTo>
                                <a:pt x="12859" y="209193"/>
                              </a:lnTo>
                              <a:lnTo>
                                <a:pt x="15478" y="208001"/>
                              </a:lnTo>
                              <a:lnTo>
                                <a:pt x="18098" y="206333"/>
                              </a:lnTo>
                              <a:lnTo>
                                <a:pt x="20717" y="203951"/>
                              </a:lnTo>
                              <a:lnTo>
                                <a:pt x="22622" y="201806"/>
                              </a:lnTo>
                              <a:lnTo>
                                <a:pt x="24527" y="198709"/>
                              </a:lnTo>
                              <a:lnTo>
                                <a:pt x="27147" y="196565"/>
                              </a:lnTo>
                              <a:lnTo>
                                <a:pt x="29052" y="193706"/>
                              </a:lnTo>
                              <a:lnTo>
                                <a:pt x="29766" y="190132"/>
                              </a:lnTo>
                              <a:lnTo>
                                <a:pt x="30957" y="186796"/>
                              </a:lnTo>
                              <a:lnTo>
                                <a:pt x="32862" y="183460"/>
                              </a:lnTo>
                              <a:lnTo>
                                <a:pt x="34053" y="178695"/>
                              </a:lnTo>
                              <a:lnTo>
                                <a:pt x="35481" y="172977"/>
                              </a:lnTo>
                              <a:lnTo>
                                <a:pt x="36196" y="168926"/>
                              </a:lnTo>
                              <a:lnTo>
                                <a:pt x="36196" y="165591"/>
                              </a:lnTo>
                              <a:lnTo>
                                <a:pt x="36196" y="162732"/>
                              </a:lnTo>
                              <a:lnTo>
                                <a:pt x="36196" y="159872"/>
                              </a:lnTo>
                              <a:lnTo>
                                <a:pt x="35481" y="157013"/>
                              </a:lnTo>
                              <a:lnTo>
                                <a:pt x="34767" y="154154"/>
                              </a:lnTo>
                              <a:lnTo>
                                <a:pt x="34053" y="151772"/>
                              </a:lnTo>
                              <a:lnTo>
                                <a:pt x="34053" y="148436"/>
                              </a:lnTo>
                              <a:lnTo>
                                <a:pt x="33576" y="145577"/>
                              </a:lnTo>
                              <a:lnTo>
                                <a:pt x="32862" y="142718"/>
                              </a:lnTo>
                              <a:lnTo>
                                <a:pt x="32862" y="140335"/>
                              </a:lnTo>
                              <a:lnTo>
                                <a:pt x="32148" y="137476"/>
                              </a:lnTo>
                              <a:lnTo>
                                <a:pt x="31671" y="135808"/>
                              </a:lnTo>
                              <a:lnTo>
                                <a:pt x="31671" y="133426"/>
                              </a:lnTo>
                              <a:lnTo>
                                <a:pt x="31671" y="131758"/>
                              </a:lnTo>
                              <a:lnTo>
                                <a:pt x="30957" y="130090"/>
                              </a:lnTo>
                              <a:lnTo>
                                <a:pt x="30242" y="128899"/>
                              </a:lnTo>
                              <a:lnTo>
                                <a:pt x="30957" y="127707"/>
                              </a:lnTo>
                              <a:lnTo>
                                <a:pt x="30957" y="126516"/>
                              </a:lnTo>
                              <a:lnTo>
                                <a:pt x="30957" y="126039"/>
                              </a:lnTo>
                              <a:lnTo>
                                <a:pt x="31671" y="125563"/>
                              </a:lnTo>
                              <a:lnTo>
                                <a:pt x="32148" y="127231"/>
                              </a:lnTo>
                              <a:lnTo>
                                <a:pt x="33576" y="129375"/>
                              </a:lnTo>
                              <a:lnTo>
                                <a:pt x="35481" y="131758"/>
                              </a:lnTo>
                              <a:lnTo>
                                <a:pt x="36672" y="135093"/>
                              </a:lnTo>
                              <a:lnTo>
                                <a:pt x="38101" y="138667"/>
                              </a:lnTo>
                              <a:lnTo>
                                <a:pt x="39292" y="142718"/>
                              </a:lnTo>
                              <a:lnTo>
                                <a:pt x="40720" y="146053"/>
                              </a:lnTo>
                              <a:lnTo>
                                <a:pt x="42625" y="150104"/>
                              </a:lnTo>
                              <a:lnTo>
                                <a:pt x="43816" y="154631"/>
                              </a:lnTo>
                              <a:lnTo>
                                <a:pt x="45007" y="158681"/>
                              </a:lnTo>
                              <a:lnTo>
                                <a:pt x="47150" y="162732"/>
                              </a:lnTo>
                              <a:lnTo>
                                <a:pt x="48341" y="165591"/>
                              </a:lnTo>
                              <a:lnTo>
                                <a:pt x="55961" y="175836"/>
                              </a:lnTo>
                              <a:lnTo>
                                <a:pt x="58104" y="175359"/>
                              </a:lnTo>
                              <a:lnTo>
                                <a:pt x="60009" y="174644"/>
                              </a:lnTo>
                              <a:lnTo>
                                <a:pt x="61200" y="172977"/>
                              </a:lnTo>
                              <a:lnTo>
                                <a:pt x="62629" y="171309"/>
                              </a:lnTo>
                              <a:lnTo>
                                <a:pt x="64534" y="169641"/>
                              </a:lnTo>
                              <a:lnTo>
                                <a:pt x="65010" y="166782"/>
                              </a:lnTo>
                              <a:lnTo>
                                <a:pt x="65010" y="163208"/>
                              </a:lnTo>
                              <a:lnTo>
                                <a:pt x="66439" y="159872"/>
                              </a:lnTo>
                              <a:lnTo>
                                <a:pt x="67629" y="157013"/>
                              </a:lnTo>
                              <a:lnTo>
                                <a:pt x="68344" y="153439"/>
                              </a:lnTo>
                              <a:lnTo>
                                <a:pt x="67629" y="148912"/>
                              </a:lnTo>
                              <a:lnTo>
                                <a:pt x="66915" y="145577"/>
                              </a:lnTo>
                              <a:lnTo>
                                <a:pt x="67629" y="143909"/>
                              </a:lnTo>
                              <a:lnTo>
                                <a:pt x="68344" y="141526"/>
                              </a:lnTo>
                              <a:lnTo>
                                <a:pt x="68344" y="139144"/>
                              </a:lnTo>
                              <a:lnTo>
                                <a:pt x="68344" y="137476"/>
                              </a:lnTo>
                              <a:lnTo>
                                <a:pt x="67629" y="135808"/>
                              </a:lnTo>
                              <a:lnTo>
                                <a:pt x="66915" y="134617"/>
                              </a:lnTo>
                              <a:lnTo>
                                <a:pt x="66439" y="132949"/>
                              </a:lnTo>
                              <a:lnTo>
                                <a:pt x="66439" y="132234"/>
                              </a:lnTo>
                              <a:lnTo>
                                <a:pt x="66439" y="131758"/>
                              </a:lnTo>
                              <a:lnTo>
                                <a:pt x="65010" y="130567"/>
                              </a:lnTo>
                              <a:lnTo>
                                <a:pt x="64534" y="130090"/>
                              </a:lnTo>
                              <a:lnTo>
                                <a:pt x="66915" y="131758"/>
                              </a:lnTo>
                              <a:lnTo>
                                <a:pt x="69534" y="132949"/>
                              </a:lnTo>
                              <a:lnTo>
                                <a:pt x="70963" y="134617"/>
                              </a:lnTo>
                              <a:lnTo>
                                <a:pt x="73583" y="135808"/>
                              </a:lnTo>
                              <a:lnTo>
                                <a:pt x="75488" y="137476"/>
                              </a:lnTo>
                              <a:lnTo>
                                <a:pt x="77869" y="139144"/>
                              </a:lnTo>
                              <a:lnTo>
                                <a:pt x="80012" y="141050"/>
                              </a:lnTo>
                              <a:lnTo>
                                <a:pt x="82394" y="142003"/>
                              </a:lnTo>
                              <a:lnTo>
                                <a:pt x="85727" y="143909"/>
                              </a:lnTo>
                              <a:lnTo>
                                <a:pt x="88347" y="144862"/>
                              </a:lnTo>
                              <a:lnTo>
                                <a:pt x="90252" y="145577"/>
                              </a:lnTo>
                              <a:lnTo>
                                <a:pt x="92871" y="147245"/>
                              </a:lnTo>
                              <a:lnTo>
                                <a:pt x="95967" y="148436"/>
                              </a:lnTo>
                              <a:lnTo>
                                <a:pt x="97872" y="148912"/>
                              </a:lnTo>
                              <a:lnTo>
                                <a:pt x="102397" y="148912"/>
                              </a:lnTo>
                              <a:lnTo>
                                <a:pt x="106445" y="148436"/>
                              </a:lnTo>
                              <a:lnTo>
                                <a:pt x="110731" y="147245"/>
                              </a:lnTo>
                              <a:lnTo>
                                <a:pt x="114780" y="145577"/>
                              </a:lnTo>
                              <a:lnTo>
                                <a:pt x="118590" y="143194"/>
                              </a:lnTo>
                              <a:lnTo>
                                <a:pt x="122400" y="141050"/>
                              </a:lnTo>
                              <a:lnTo>
                                <a:pt x="125734" y="138667"/>
                              </a:lnTo>
                              <a:lnTo>
                                <a:pt x="128830" y="135808"/>
                              </a:lnTo>
                              <a:lnTo>
                                <a:pt x="132163" y="132949"/>
                              </a:lnTo>
                              <a:lnTo>
                                <a:pt x="135259" y="130567"/>
                              </a:lnTo>
                              <a:lnTo>
                                <a:pt x="138593" y="128422"/>
                              </a:lnTo>
                              <a:lnTo>
                                <a:pt x="141212" y="125563"/>
                              </a:lnTo>
                              <a:lnTo>
                                <a:pt x="144308" y="121989"/>
                              </a:lnTo>
                              <a:lnTo>
                                <a:pt x="147642" y="116271"/>
                              </a:lnTo>
                              <a:lnTo>
                                <a:pt x="149547" y="111029"/>
                              </a:lnTo>
                              <a:lnTo>
                                <a:pt x="152166" y="106025"/>
                              </a:lnTo>
                              <a:lnTo>
                                <a:pt x="153357" y="100784"/>
                              </a:lnTo>
                              <a:lnTo>
                                <a:pt x="154786" y="95780"/>
                              </a:lnTo>
                              <a:lnTo>
                                <a:pt x="155262" y="91015"/>
                              </a:lnTo>
                              <a:lnTo>
                                <a:pt x="155977" y="86011"/>
                              </a:lnTo>
                              <a:lnTo>
                                <a:pt x="155977" y="80293"/>
                              </a:lnTo>
                              <a:lnTo>
                                <a:pt x="155262" y="74575"/>
                              </a:lnTo>
                              <a:lnTo>
                                <a:pt x="154786" y="69333"/>
                              </a:lnTo>
                              <a:lnTo>
                                <a:pt x="153357" y="64092"/>
                              </a:lnTo>
                              <a:lnTo>
                                <a:pt x="152166" y="58373"/>
                              </a:lnTo>
                              <a:lnTo>
                                <a:pt x="150261" y="52179"/>
                              </a:lnTo>
                              <a:lnTo>
                                <a:pt x="147642" y="46937"/>
                              </a:lnTo>
                              <a:lnTo>
                                <a:pt x="145737" y="41218"/>
                              </a:lnTo>
                              <a:lnTo>
                                <a:pt x="143594" y="36692"/>
                              </a:lnTo>
                              <a:lnTo>
                                <a:pt x="132163" y="14295"/>
                              </a:lnTo>
                              <a:lnTo>
                                <a:pt x="130734" y="12627"/>
                              </a:lnTo>
                              <a:lnTo>
                                <a:pt x="129544" y="10959"/>
                              </a:lnTo>
                              <a:lnTo>
                                <a:pt x="128830" y="10245"/>
                              </a:lnTo>
                              <a:lnTo>
                                <a:pt x="127639" y="9053"/>
                              </a:lnTo>
                              <a:lnTo>
                                <a:pt x="126210" y="8577"/>
                              </a:lnTo>
                              <a:lnTo>
                                <a:pt x="125734" y="9768"/>
                              </a:lnTo>
                              <a:lnTo>
                                <a:pt x="121209" y="26208"/>
                              </a:lnTo>
                              <a:lnTo>
                                <a:pt x="121209" y="31450"/>
                              </a:lnTo>
                              <a:lnTo>
                                <a:pt x="121209" y="35977"/>
                              </a:lnTo>
                              <a:lnTo>
                                <a:pt x="120495" y="41695"/>
                              </a:lnTo>
                              <a:lnTo>
                                <a:pt x="119780" y="48128"/>
                              </a:lnTo>
                              <a:lnTo>
                                <a:pt x="119304" y="55038"/>
                              </a:lnTo>
                              <a:lnTo>
                                <a:pt x="118590" y="60756"/>
                              </a:lnTo>
                              <a:lnTo>
                                <a:pt x="117875" y="66951"/>
                              </a:lnTo>
                              <a:lnTo>
                                <a:pt x="117399" y="73860"/>
                              </a:lnTo>
                              <a:lnTo>
                                <a:pt x="116685" y="80770"/>
                              </a:lnTo>
                              <a:lnTo>
                                <a:pt x="116685" y="87679"/>
                              </a:lnTo>
                              <a:lnTo>
                                <a:pt x="116685" y="92683"/>
                              </a:lnTo>
                              <a:lnTo>
                                <a:pt x="117399" y="97925"/>
                              </a:lnTo>
                              <a:lnTo>
                                <a:pt x="119304" y="103166"/>
                              </a:lnTo>
                              <a:lnTo>
                                <a:pt x="121685" y="107217"/>
                              </a:lnTo>
                              <a:lnTo>
                                <a:pt x="125019" y="111744"/>
                              </a:lnTo>
                              <a:lnTo>
                                <a:pt x="127639" y="116271"/>
                              </a:lnTo>
                              <a:lnTo>
                                <a:pt x="143594" y="127231"/>
                              </a:lnTo>
                              <a:lnTo>
                                <a:pt x="146928" y="127231"/>
                              </a:lnTo>
                              <a:lnTo>
                                <a:pt x="168121" y="114603"/>
                              </a:lnTo>
                              <a:lnTo>
                                <a:pt x="172170" y="111029"/>
                              </a:lnTo>
                              <a:lnTo>
                                <a:pt x="175980" y="106502"/>
                              </a:lnTo>
                              <a:lnTo>
                                <a:pt x="179075" y="102452"/>
                              </a:lnTo>
                              <a:lnTo>
                                <a:pt x="182409" y="97925"/>
                              </a:lnTo>
                              <a:lnTo>
                                <a:pt x="185505" y="94589"/>
                              </a:lnTo>
                              <a:lnTo>
                                <a:pt x="189553" y="89824"/>
                              </a:lnTo>
                              <a:lnTo>
                                <a:pt x="192649" y="86011"/>
                              </a:lnTo>
                              <a:lnTo>
                                <a:pt x="194078" y="81246"/>
                              </a:lnTo>
                              <a:lnTo>
                                <a:pt x="194554" y="76719"/>
                              </a:lnTo>
                              <a:lnTo>
                                <a:pt x="195983" y="71478"/>
                              </a:lnTo>
                              <a:lnTo>
                                <a:pt x="197174" y="66474"/>
                              </a:lnTo>
                              <a:lnTo>
                                <a:pt x="198602" y="60756"/>
                              </a:lnTo>
                              <a:lnTo>
                                <a:pt x="200507" y="52655"/>
                              </a:lnTo>
                              <a:lnTo>
                                <a:pt x="202412" y="45269"/>
                              </a:lnTo>
                              <a:lnTo>
                                <a:pt x="204318" y="38359"/>
                              </a:lnTo>
                              <a:lnTo>
                                <a:pt x="205508" y="31450"/>
                              </a:lnTo>
                              <a:lnTo>
                                <a:pt x="206937" y="25731"/>
                              </a:lnTo>
                              <a:lnTo>
                                <a:pt x="207413" y="20490"/>
                              </a:lnTo>
                              <a:lnTo>
                                <a:pt x="208128" y="16678"/>
                              </a:lnTo>
                              <a:lnTo>
                                <a:pt x="208842" y="13104"/>
                              </a:lnTo>
                              <a:lnTo>
                                <a:pt x="209556" y="10245"/>
                              </a:lnTo>
                              <a:lnTo>
                                <a:pt x="209556" y="7385"/>
                              </a:lnTo>
                              <a:lnTo>
                                <a:pt x="209556" y="5718"/>
                              </a:lnTo>
                              <a:lnTo>
                                <a:pt x="209556" y="4050"/>
                              </a:lnTo>
                              <a:lnTo>
                                <a:pt x="208842" y="2144"/>
                              </a:lnTo>
                              <a:lnTo>
                                <a:pt x="208842" y="1667"/>
                              </a:lnTo>
                              <a:lnTo>
                                <a:pt x="208842" y="0"/>
                              </a:lnTo>
                              <a:lnTo>
                                <a:pt x="208842" y="2858"/>
                              </a:lnTo>
                              <a:lnTo>
                                <a:pt x="209556" y="5718"/>
                              </a:lnTo>
                              <a:lnTo>
                                <a:pt x="210033" y="8577"/>
                              </a:lnTo>
                              <a:lnTo>
                                <a:pt x="210033" y="11436"/>
                              </a:lnTo>
                              <a:lnTo>
                                <a:pt x="210033" y="15963"/>
                              </a:lnTo>
                              <a:lnTo>
                                <a:pt x="210033" y="19537"/>
                              </a:lnTo>
                              <a:lnTo>
                                <a:pt x="210033" y="23349"/>
                              </a:lnTo>
                              <a:lnTo>
                                <a:pt x="210747" y="27399"/>
                              </a:lnTo>
                              <a:lnTo>
                                <a:pt x="211462" y="32165"/>
                              </a:lnTo>
                              <a:lnTo>
                                <a:pt x="211462" y="37168"/>
                              </a:lnTo>
                              <a:lnTo>
                                <a:pt x="211938" y="42410"/>
                              </a:lnTo>
                              <a:lnTo>
                                <a:pt x="213367" y="46937"/>
                              </a:lnTo>
                              <a:lnTo>
                                <a:pt x="213843" y="52179"/>
                              </a:lnTo>
                              <a:lnTo>
                                <a:pt x="214557" y="56706"/>
                              </a:lnTo>
                              <a:lnTo>
                                <a:pt x="215272" y="62424"/>
                              </a:lnTo>
                              <a:lnTo>
                                <a:pt x="215986" y="67665"/>
                              </a:lnTo>
                              <a:lnTo>
                                <a:pt x="216462" y="73860"/>
                              </a:lnTo>
                              <a:lnTo>
                                <a:pt x="217177" y="79579"/>
                              </a:lnTo>
                              <a:lnTo>
                                <a:pt x="217891" y="84820"/>
                              </a:lnTo>
                              <a:lnTo>
                                <a:pt x="218367" y="88156"/>
                              </a:lnTo>
                              <a:lnTo>
                                <a:pt x="219796" y="92206"/>
                              </a:lnTo>
                              <a:lnTo>
                                <a:pt x="220511" y="96257"/>
                              </a:lnTo>
                              <a:lnTo>
                                <a:pt x="219796" y="99116"/>
                              </a:lnTo>
                              <a:lnTo>
                                <a:pt x="218367" y="101975"/>
                              </a:lnTo>
                              <a:lnTo>
                                <a:pt x="218367" y="104357"/>
                              </a:lnTo>
                              <a:lnTo>
                                <a:pt x="220511" y="104834"/>
                              </a:lnTo>
                              <a:lnTo>
                                <a:pt x="220987" y="106025"/>
                              </a:lnTo>
                              <a:lnTo>
                                <a:pt x="220511" y="107693"/>
                              </a:lnTo>
                              <a:lnTo>
                                <a:pt x="222416" y="107693"/>
                              </a:lnTo>
                              <a:lnTo>
                                <a:pt x="219796" y="106502"/>
                              </a:lnTo>
                              <a:lnTo>
                                <a:pt x="219082" y="105311"/>
                              </a:lnTo>
                              <a:lnTo>
                                <a:pt x="220511" y="103643"/>
                              </a:lnTo>
                              <a:lnTo>
                                <a:pt x="220511" y="101975"/>
                              </a:lnTo>
                              <a:lnTo>
                                <a:pt x="217891" y="99592"/>
                              </a:lnTo>
                              <a:lnTo>
                                <a:pt x="215986" y="97448"/>
                              </a:lnTo>
                              <a:lnTo>
                                <a:pt x="216462" y="95780"/>
                              </a:lnTo>
                              <a:lnTo>
                                <a:pt x="216462" y="93398"/>
                              </a:lnTo>
                              <a:lnTo>
                                <a:pt x="215272" y="91730"/>
                              </a:lnTo>
                              <a:lnTo>
                                <a:pt x="215986" y="89347"/>
                              </a:lnTo>
                              <a:lnTo>
                                <a:pt x="218367" y="86965"/>
                              </a:lnTo>
                              <a:lnTo>
                                <a:pt x="219796" y="83152"/>
                              </a:lnTo>
                              <a:lnTo>
                                <a:pt x="218367" y="76243"/>
                              </a:lnTo>
                              <a:lnTo>
                                <a:pt x="218367" y="72192"/>
                              </a:lnTo>
                              <a:lnTo>
                                <a:pt x="220511" y="72669"/>
                              </a:lnTo>
                              <a:lnTo>
                                <a:pt x="219082" y="72669"/>
                              </a:lnTo>
                              <a:lnTo>
                                <a:pt x="220987" y="72192"/>
                              </a:lnTo>
                              <a:lnTo>
                                <a:pt x="222892" y="72192"/>
                              </a:lnTo>
                              <a:lnTo>
                                <a:pt x="226226" y="71478"/>
                              </a:lnTo>
                              <a:lnTo>
                                <a:pt x="228845" y="71001"/>
                              </a:lnTo>
                              <a:lnTo>
                                <a:pt x="231465" y="71001"/>
                              </a:lnTo>
                              <a:lnTo>
                                <a:pt x="234560" y="70524"/>
                              </a:lnTo>
                              <a:lnTo>
                                <a:pt x="236465" y="69333"/>
                              </a:lnTo>
                              <a:lnTo>
                                <a:pt x="238371" y="69333"/>
                              </a:lnTo>
                              <a:lnTo>
                                <a:pt x="240276" y="68619"/>
                              </a:lnTo>
                              <a:lnTo>
                                <a:pt x="242895" y="68619"/>
                              </a:lnTo>
                              <a:lnTo>
                                <a:pt x="244800" y="68142"/>
                              </a:lnTo>
                              <a:lnTo>
                                <a:pt x="247420" y="67665"/>
                              </a:lnTo>
                              <a:lnTo>
                                <a:pt x="249325" y="66951"/>
                              </a:lnTo>
                              <a:lnTo>
                                <a:pt x="251230" y="66951"/>
                              </a:lnTo>
                              <a:lnTo>
                                <a:pt x="253373" y="66474"/>
                              </a:lnTo>
                              <a:lnTo>
                                <a:pt x="255278" y="66474"/>
                              </a:lnTo>
                              <a:lnTo>
                                <a:pt x="257183" y="65283"/>
                              </a:lnTo>
                              <a:lnTo>
                                <a:pt x="259088" y="64806"/>
                              </a:lnTo>
                              <a:lnTo>
                                <a:pt x="259803" y="64092"/>
                              </a:lnTo>
                              <a:lnTo>
                                <a:pt x="260993" y="63615"/>
                              </a:lnTo>
                              <a:lnTo>
                                <a:pt x="262184" y="62900"/>
                              </a:lnTo>
                              <a:lnTo>
                                <a:pt x="263613" y="62424"/>
                              </a:lnTo>
                              <a:lnTo>
                                <a:pt x="264327" y="61232"/>
                              </a:lnTo>
                              <a:lnTo>
                                <a:pt x="264803" y="60041"/>
                              </a:lnTo>
                              <a:lnTo>
                                <a:pt x="264803" y="59088"/>
                              </a:lnTo>
                              <a:lnTo>
                                <a:pt x="265518" y="57182"/>
                              </a:lnTo>
                              <a:lnTo>
                                <a:pt x="266232" y="55514"/>
                              </a:lnTo>
                              <a:lnTo>
                                <a:pt x="266232" y="53846"/>
                              </a:lnTo>
                              <a:lnTo>
                                <a:pt x="266232" y="52179"/>
                              </a:lnTo>
                              <a:lnTo>
                                <a:pt x="266708" y="50272"/>
                              </a:lnTo>
                              <a:lnTo>
                                <a:pt x="266708" y="48128"/>
                              </a:lnTo>
                              <a:lnTo>
                                <a:pt x="266708" y="46460"/>
                              </a:lnTo>
                              <a:lnTo>
                                <a:pt x="266708" y="44077"/>
                              </a:lnTo>
                              <a:lnTo>
                                <a:pt x="266232" y="41695"/>
                              </a:lnTo>
                              <a:lnTo>
                                <a:pt x="266232" y="39551"/>
                              </a:lnTo>
                              <a:lnTo>
                                <a:pt x="266232" y="37168"/>
                              </a:lnTo>
                              <a:lnTo>
                                <a:pt x="265518" y="35500"/>
                              </a:lnTo>
                              <a:lnTo>
                                <a:pt x="264803" y="34309"/>
                              </a:lnTo>
                              <a:lnTo>
                                <a:pt x="264327" y="32641"/>
                              </a:lnTo>
                              <a:lnTo>
                                <a:pt x="264327" y="31450"/>
                              </a:lnTo>
                              <a:lnTo>
                                <a:pt x="262898" y="32641"/>
                              </a:lnTo>
                              <a:lnTo>
                                <a:pt x="262184" y="34309"/>
                              </a:lnTo>
                              <a:lnTo>
                                <a:pt x="261708" y="35500"/>
                              </a:lnTo>
                              <a:lnTo>
                                <a:pt x="260279" y="37883"/>
                              </a:lnTo>
                              <a:lnTo>
                                <a:pt x="259803" y="40027"/>
                              </a:lnTo>
                              <a:lnTo>
                                <a:pt x="259088" y="42410"/>
                              </a:lnTo>
                              <a:lnTo>
                                <a:pt x="259088" y="44077"/>
                              </a:lnTo>
                              <a:lnTo>
                                <a:pt x="258374" y="46460"/>
                              </a:lnTo>
                              <a:lnTo>
                                <a:pt x="257659" y="49796"/>
                              </a:lnTo>
                              <a:lnTo>
                                <a:pt x="257659" y="52655"/>
                              </a:lnTo>
                              <a:lnTo>
                                <a:pt x="257659" y="55038"/>
                              </a:lnTo>
                              <a:lnTo>
                                <a:pt x="259088" y="56706"/>
                              </a:lnTo>
                              <a:lnTo>
                                <a:pt x="259803" y="59565"/>
                              </a:lnTo>
                              <a:lnTo>
                                <a:pt x="261708" y="62424"/>
                              </a:lnTo>
                              <a:lnTo>
                                <a:pt x="262898" y="65283"/>
                              </a:lnTo>
                              <a:lnTo>
                                <a:pt x="262898" y="68142"/>
                              </a:lnTo>
                              <a:lnTo>
                                <a:pt x="263613" y="70524"/>
                              </a:lnTo>
                              <a:lnTo>
                                <a:pt x="264327" y="73384"/>
                              </a:lnTo>
                              <a:lnTo>
                                <a:pt x="266708" y="76243"/>
                              </a:lnTo>
                              <a:lnTo>
                                <a:pt x="270042" y="77911"/>
                              </a:lnTo>
                              <a:lnTo>
                                <a:pt x="273138" y="79579"/>
                              </a:lnTo>
                              <a:lnTo>
                                <a:pt x="275758" y="80293"/>
                              </a:lnTo>
                              <a:lnTo>
                                <a:pt x="278377" y="78387"/>
                              </a:lnTo>
                              <a:lnTo>
                                <a:pt x="281711" y="7386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5.820221pt;margin-top:-57.408703pt;width:22.2pt;height:17.1pt;mso-position-horizontal-relative:page;mso-position-vertical-relative:paragraph;z-index:15822848" id="docshape241" coordorigin="1916,-1148" coordsize="444,342" path="m1918,-807l1918,-812,1918,-815,1916,-815,1916,-814,1918,-812,1919,-812,1921,-812,1922,-812,1925,-812,1929,-814,1933,-816,1937,-819,1941,-821,1945,-823,1949,-827,1952,-830,1955,-835,1959,-839,1962,-843,1963,-849,1965,-854,1968,-859,1970,-867,1972,-876,1973,-882,1973,-887,1973,-892,1973,-896,1972,-901,1971,-905,1970,-909,1970,-914,1969,-919,1968,-923,1968,-927,1967,-932,1966,-934,1966,-938,1966,-941,1965,-943,1964,-945,1965,-947,1965,-949,1965,-950,1966,-950,1967,-948,1969,-944,1972,-941,1974,-935,1976,-930,1978,-923,1981,-918,1984,-912,1985,-905,1987,-898,1991,-892,1993,-887,2005,-871,2008,-872,2011,-873,2013,-876,2015,-878,2018,-881,2019,-886,2019,-891,2021,-896,2023,-901,2024,-907,2023,-914,2022,-919,2023,-922,2024,-925,2024,-929,2024,-932,2023,-934,2022,-936,2021,-939,2021,-940,2021,-941,2019,-943,2018,-943,2022,-941,2026,-939,2028,-936,2032,-934,2035,-932,2039,-929,2042,-926,2046,-925,2051,-922,2056,-920,2059,-919,2063,-916,2068,-914,2071,-914,2078,-914,2084,-914,2091,-916,2097,-919,2103,-923,2109,-926,2114,-930,2119,-934,2125,-939,2129,-943,2135,-946,2139,-950,2144,-956,2149,-965,2152,-973,2156,-981,2158,-989,2160,-997,2161,-1005,2162,-1013,2162,-1022,2161,-1031,2160,-1039,2158,-1047,2156,-1056,2153,-1066,2149,-1074,2146,-1083,2143,-1090,2125,-1126,2122,-1128,2120,-1131,2119,-1132,2117,-1134,2115,-1135,2114,-1133,2107,-1107,2107,-1099,2107,-1092,2106,-1083,2105,-1072,2104,-1061,2103,-1052,2102,-1043,2101,-1032,2100,-1021,2100,-1010,2100,-1002,2101,-994,2104,-986,2108,-979,2113,-972,2117,-965,2143,-948,2148,-948,2181,-968,2188,-973,2194,-980,2198,-987,2204,-994,2209,-999,2215,-1007,2220,-1013,2222,-1020,2223,-1027,2225,-1036,2227,-1043,2229,-1052,2232,-1065,2235,-1077,2238,-1088,2240,-1099,2242,-1108,2243,-1116,2244,-1122,2245,-1128,2246,-1132,2246,-1137,2246,-1139,2246,-1142,2245,-1145,2245,-1146,2245,-1148,2245,-1144,2246,-1139,2247,-1135,2247,-1130,2247,-1123,2247,-1117,2247,-1111,2248,-1105,2249,-1098,2249,-1090,2250,-1081,2252,-1074,2253,-1066,2254,-1059,2255,-1050,2257,-1042,2257,-1032,2258,-1023,2260,-1015,2260,-1009,2263,-1003,2264,-997,2263,-992,2260,-988,2260,-984,2264,-983,2264,-981,2264,-979,2267,-979,2263,-980,2261,-982,2264,-985,2264,-988,2260,-991,2257,-995,2257,-997,2257,-1001,2255,-1004,2257,-1007,2260,-1011,2263,-1017,2260,-1028,2260,-1034,2264,-1034,2261,-1034,2264,-1034,2267,-1034,2273,-1036,2277,-1036,2281,-1036,2286,-1037,2289,-1039,2292,-1039,2295,-1040,2299,-1040,2302,-1041,2306,-1042,2309,-1043,2312,-1043,2315,-1043,2318,-1043,2321,-1045,2324,-1046,2326,-1047,2327,-1048,2329,-1049,2332,-1050,2333,-1052,2333,-1054,2333,-1055,2335,-1058,2336,-1061,2336,-1063,2336,-1066,2336,-1069,2336,-1072,2336,-1075,2336,-1079,2336,-1083,2336,-1086,2336,-1090,2335,-1092,2333,-1094,2333,-1097,2333,-1099,2330,-1097,2329,-1094,2329,-1092,2326,-1089,2326,-1085,2324,-1081,2324,-1079,2323,-1075,2322,-1070,2322,-1065,2322,-1061,2324,-1059,2326,-1054,2329,-1050,2330,-1045,2330,-1041,2332,-1037,2333,-1033,2336,-1028,2342,-1025,2347,-1023,2351,-1022,2355,-1025,2360,-103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23360" behindDoc="0" locked="0" layoutInCell="1" allowOverlap="1" wp14:anchorId="5034BCC5" wp14:editId="123ABA65">
                <wp:simplePos x="0" y="0"/>
                <wp:positionH relativeFrom="page">
                  <wp:posOffset>1474576</wp:posOffset>
                </wp:positionH>
                <wp:positionV relativeFrom="paragraph">
                  <wp:posOffset>-765306</wp:posOffset>
                </wp:positionV>
                <wp:extent cx="52069" cy="37465"/>
                <wp:effectExtent l="0" t="0" r="0" b="0"/>
                <wp:wrapNone/>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37465"/>
                        </a:xfrm>
                        <a:custGeom>
                          <a:avLst/>
                          <a:gdLst/>
                          <a:ahLst/>
                          <a:cxnLst/>
                          <a:rect l="l" t="t" r="r" b="b"/>
                          <a:pathLst>
                            <a:path w="52069" h="37465">
                              <a:moveTo>
                                <a:pt x="51674" y="714"/>
                              </a:moveTo>
                              <a:lnTo>
                                <a:pt x="46436" y="0"/>
                              </a:lnTo>
                              <a:lnTo>
                                <a:pt x="43816" y="714"/>
                              </a:lnTo>
                              <a:lnTo>
                                <a:pt x="41911" y="1191"/>
                              </a:lnTo>
                              <a:lnTo>
                                <a:pt x="39530" y="2382"/>
                              </a:lnTo>
                              <a:lnTo>
                                <a:pt x="36196" y="2859"/>
                              </a:lnTo>
                              <a:lnTo>
                                <a:pt x="33576" y="4765"/>
                              </a:lnTo>
                              <a:lnTo>
                                <a:pt x="30481" y="6432"/>
                              </a:lnTo>
                              <a:lnTo>
                                <a:pt x="26432" y="8100"/>
                              </a:lnTo>
                              <a:lnTo>
                                <a:pt x="21908" y="10483"/>
                              </a:lnTo>
                              <a:lnTo>
                                <a:pt x="17621" y="13342"/>
                              </a:lnTo>
                              <a:lnTo>
                                <a:pt x="14287" y="15486"/>
                              </a:lnTo>
                              <a:lnTo>
                                <a:pt x="10954" y="18346"/>
                              </a:lnTo>
                              <a:lnTo>
                                <a:pt x="8572" y="21205"/>
                              </a:lnTo>
                              <a:lnTo>
                                <a:pt x="7144" y="23587"/>
                              </a:lnTo>
                              <a:lnTo>
                                <a:pt x="6667" y="26446"/>
                              </a:lnTo>
                              <a:lnTo>
                                <a:pt x="5238" y="29305"/>
                              </a:lnTo>
                              <a:lnTo>
                                <a:pt x="2619" y="32164"/>
                              </a:lnTo>
                              <a:lnTo>
                                <a:pt x="714" y="33832"/>
                              </a:lnTo>
                              <a:lnTo>
                                <a:pt x="0" y="36215"/>
                              </a:lnTo>
                              <a:lnTo>
                                <a:pt x="0" y="3740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6.108398pt;margin-top:-60.260326pt;width:4.1pt;height:2.95pt;mso-position-horizontal-relative:page;mso-position-vertical-relative:paragraph;z-index:15823360" id="docshape242" coordorigin="2322,-1205" coordsize="82,59" path="m2404,-1204l2395,-1205,2391,-1204,2388,-1203,2384,-1201,2379,-1201,2375,-1198,2370,-1195,2364,-1192,2357,-1189,2350,-1184,2345,-1181,2339,-1176,2336,-1172,2333,-1168,2333,-1164,2330,-1159,2326,-1155,2323,-1152,2322,-1148,2322,-114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23872" behindDoc="0" locked="0" layoutInCell="1" allowOverlap="1" wp14:anchorId="720D6C96" wp14:editId="080BA3AB">
                <wp:simplePos x="0" y="0"/>
                <wp:positionH relativeFrom="page">
                  <wp:posOffset>1544349</wp:posOffset>
                </wp:positionH>
                <wp:positionV relativeFrom="paragraph">
                  <wp:posOffset>-722180</wp:posOffset>
                </wp:positionV>
                <wp:extent cx="73025" cy="43180"/>
                <wp:effectExtent l="0" t="0" r="0" b="0"/>
                <wp:wrapNone/>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43180"/>
                        </a:xfrm>
                        <a:custGeom>
                          <a:avLst/>
                          <a:gdLst/>
                          <a:ahLst/>
                          <a:cxnLst/>
                          <a:rect l="l" t="t" r="r" b="b"/>
                          <a:pathLst>
                            <a:path w="73025" h="43180">
                              <a:moveTo>
                                <a:pt x="0" y="0"/>
                              </a:moveTo>
                              <a:lnTo>
                                <a:pt x="476" y="476"/>
                              </a:lnTo>
                              <a:lnTo>
                                <a:pt x="1190" y="1191"/>
                              </a:lnTo>
                              <a:lnTo>
                                <a:pt x="1905" y="2144"/>
                              </a:lnTo>
                              <a:lnTo>
                                <a:pt x="2619" y="3335"/>
                              </a:lnTo>
                              <a:lnTo>
                                <a:pt x="3095" y="4526"/>
                              </a:lnTo>
                              <a:lnTo>
                                <a:pt x="3810" y="5718"/>
                              </a:lnTo>
                              <a:lnTo>
                                <a:pt x="4524" y="6909"/>
                              </a:lnTo>
                              <a:lnTo>
                                <a:pt x="5715" y="8577"/>
                              </a:lnTo>
                              <a:lnTo>
                                <a:pt x="6905" y="10721"/>
                              </a:lnTo>
                              <a:lnTo>
                                <a:pt x="8334" y="13104"/>
                              </a:lnTo>
                              <a:lnTo>
                                <a:pt x="9525" y="16440"/>
                              </a:lnTo>
                              <a:lnTo>
                                <a:pt x="10954" y="20013"/>
                              </a:lnTo>
                              <a:lnTo>
                                <a:pt x="12144" y="23349"/>
                              </a:lnTo>
                              <a:lnTo>
                                <a:pt x="12859" y="25732"/>
                              </a:lnTo>
                              <a:lnTo>
                                <a:pt x="14049" y="28114"/>
                              </a:lnTo>
                              <a:lnTo>
                                <a:pt x="14764" y="30258"/>
                              </a:lnTo>
                              <a:lnTo>
                                <a:pt x="15478" y="32641"/>
                              </a:lnTo>
                              <a:lnTo>
                                <a:pt x="15478" y="34309"/>
                              </a:lnTo>
                              <a:lnTo>
                                <a:pt x="15954" y="36691"/>
                              </a:lnTo>
                              <a:lnTo>
                                <a:pt x="15954" y="38359"/>
                              </a:lnTo>
                              <a:lnTo>
                                <a:pt x="16669" y="40027"/>
                              </a:lnTo>
                              <a:lnTo>
                                <a:pt x="17383" y="41218"/>
                              </a:lnTo>
                              <a:lnTo>
                                <a:pt x="18098" y="42886"/>
                              </a:lnTo>
                              <a:lnTo>
                                <a:pt x="20479" y="41218"/>
                              </a:lnTo>
                              <a:lnTo>
                                <a:pt x="22384" y="39551"/>
                              </a:lnTo>
                              <a:lnTo>
                                <a:pt x="22384" y="37168"/>
                              </a:lnTo>
                              <a:lnTo>
                                <a:pt x="23813" y="34786"/>
                              </a:lnTo>
                              <a:lnTo>
                                <a:pt x="26432" y="32641"/>
                              </a:lnTo>
                              <a:lnTo>
                                <a:pt x="27623" y="30258"/>
                              </a:lnTo>
                              <a:lnTo>
                                <a:pt x="28337" y="27399"/>
                              </a:lnTo>
                              <a:lnTo>
                                <a:pt x="28337" y="25255"/>
                              </a:lnTo>
                              <a:lnTo>
                                <a:pt x="29052" y="22873"/>
                              </a:lnTo>
                              <a:lnTo>
                                <a:pt x="29528" y="21205"/>
                              </a:lnTo>
                              <a:lnTo>
                                <a:pt x="30957" y="18822"/>
                              </a:lnTo>
                              <a:lnTo>
                                <a:pt x="32147" y="16440"/>
                              </a:lnTo>
                              <a:lnTo>
                                <a:pt x="33338" y="14771"/>
                              </a:lnTo>
                              <a:lnTo>
                                <a:pt x="34767" y="13580"/>
                              </a:lnTo>
                              <a:lnTo>
                                <a:pt x="35958" y="12627"/>
                              </a:lnTo>
                              <a:lnTo>
                                <a:pt x="37386" y="11913"/>
                              </a:lnTo>
                              <a:lnTo>
                                <a:pt x="38577" y="10721"/>
                              </a:lnTo>
                              <a:lnTo>
                                <a:pt x="39291" y="10245"/>
                              </a:lnTo>
                              <a:lnTo>
                                <a:pt x="40482" y="9768"/>
                              </a:lnTo>
                              <a:lnTo>
                                <a:pt x="41911" y="9768"/>
                              </a:lnTo>
                              <a:lnTo>
                                <a:pt x="43102" y="10245"/>
                              </a:lnTo>
                              <a:lnTo>
                                <a:pt x="44292" y="10721"/>
                              </a:lnTo>
                              <a:lnTo>
                                <a:pt x="45721" y="10721"/>
                              </a:lnTo>
                              <a:lnTo>
                                <a:pt x="46912" y="11436"/>
                              </a:lnTo>
                              <a:lnTo>
                                <a:pt x="47626" y="12627"/>
                              </a:lnTo>
                              <a:lnTo>
                                <a:pt x="48341" y="14295"/>
                              </a:lnTo>
                              <a:lnTo>
                                <a:pt x="50246" y="16440"/>
                              </a:lnTo>
                              <a:lnTo>
                                <a:pt x="51436" y="18345"/>
                              </a:lnTo>
                              <a:lnTo>
                                <a:pt x="52865" y="20490"/>
                              </a:lnTo>
                              <a:lnTo>
                                <a:pt x="54056" y="22873"/>
                              </a:lnTo>
                              <a:lnTo>
                                <a:pt x="56675" y="24540"/>
                              </a:lnTo>
                              <a:lnTo>
                                <a:pt x="58580" y="26923"/>
                              </a:lnTo>
                              <a:lnTo>
                                <a:pt x="60485" y="29067"/>
                              </a:lnTo>
                              <a:lnTo>
                                <a:pt x="61914" y="30258"/>
                              </a:lnTo>
                              <a:lnTo>
                                <a:pt x="63819" y="29782"/>
                              </a:lnTo>
                              <a:lnTo>
                                <a:pt x="65724" y="29782"/>
                              </a:lnTo>
                              <a:lnTo>
                                <a:pt x="67629" y="31450"/>
                              </a:lnTo>
                              <a:lnTo>
                                <a:pt x="69534" y="32641"/>
                              </a:lnTo>
                              <a:lnTo>
                                <a:pt x="71439" y="31926"/>
                              </a:lnTo>
                              <a:lnTo>
                                <a:pt x="72868" y="3145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1.602333pt;margin-top:-56.864635pt;width:5.75pt;height:3.4pt;mso-position-horizontal-relative:page;mso-position-vertical-relative:paragraph;z-index:15823872" id="docshape243" coordorigin="2432,-1137" coordsize="115,68" path="m2432,-1137l2433,-1137,2434,-1135,2435,-1134,2436,-1132,2437,-1130,2438,-1128,2439,-1126,2441,-1124,2443,-1120,2445,-1117,2447,-1111,2449,-1106,2451,-1101,2452,-1097,2454,-1093,2455,-1090,2456,-1086,2456,-1083,2457,-1080,2457,-1077,2458,-1074,2459,-1072,2461,-1070,2464,-1072,2467,-1075,2467,-1079,2470,-1083,2474,-1086,2476,-1090,2477,-1094,2477,-1098,2478,-1101,2479,-1104,2481,-1108,2483,-1111,2485,-1114,2487,-1116,2489,-1117,2491,-1119,2493,-1120,2494,-1121,2496,-1122,2498,-1122,2500,-1121,2502,-1120,2504,-1120,2506,-1119,2507,-1117,2508,-1115,2511,-1111,2513,-1108,2515,-1105,2517,-1101,2521,-1099,2524,-1095,2527,-1092,2530,-1090,2533,-1090,2536,-1090,2539,-1088,2542,-1086,2545,-1087,2547,-108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24384" behindDoc="0" locked="0" layoutInCell="1" allowOverlap="1" wp14:anchorId="41927D43" wp14:editId="2BDC3847">
                <wp:simplePos x="0" y="0"/>
                <wp:positionH relativeFrom="page">
                  <wp:posOffset>1592690</wp:posOffset>
                </wp:positionH>
                <wp:positionV relativeFrom="paragraph">
                  <wp:posOffset>-846076</wp:posOffset>
                </wp:positionV>
                <wp:extent cx="299085" cy="130810"/>
                <wp:effectExtent l="0" t="0" r="0" b="0"/>
                <wp:wrapNone/>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130810"/>
                        </a:xfrm>
                        <a:custGeom>
                          <a:avLst/>
                          <a:gdLst/>
                          <a:ahLst/>
                          <a:cxnLst/>
                          <a:rect l="l" t="t" r="r" b="b"/>
                          <a:pathLst>
                            <a:path w="299085" h="130810">
                              <a:moveTo>
                                <a:pt x="3810" y="81961"/>
                              </a:moveTo>
                              <a:lnTo>
                                <a:pt x="4524" y="81961"/>
                              </a:lnTo>
                              <a:lnTo>
                                <a:pt x="4524" y="81961"/>
                              </a:lnTo>
                              <a:lnTo>
                                <a:pt x="0" y="81961"/>
                              </a:lnTo>
                              <a:lnTo>
                                <a:pt x="476" y="82676"/>
                              </a:lnTo>
                              <a:lnTo>
                                <a:pt x="3095" y="82676"/>
                              </a:lnTo>
                              <a:lnTo>
                                <a:pt x="6429" y="82676"/>
                              </a:lnTo>
                              <a:lnTo>
                                <a:pt x="9525" y="83153"/>
                              </a:lnTo>
                              <a:lnTo>
                                <a:pt x="14049" y="84820"/>
                              </a:lnTo>
                              <a:lnTo>
                                <a:pt x="17383" y="86012"/>
                              </a:lnTo>
                              <a:lnTo>
                                <a:pt x="18574" y="87680"/>
                              </a:lnTo>
                              <a:lnTo>
                                <a:pt x="20479" y="88871"/>
                              </a:lnTo>
                              <a:lnTo>
                                <a:pt x="24527" y="89347"/>
                              </a:lnTo>
                              <a:lnTo>
                                <a:pt x="26909" y="90539"/>
                              </a:lnTo>
                              <a:lnTo>
                                <a:pt x="29528" y="91730"/>
                              </a:lnTo>
                              <a:lnTo>
                                <a:pt x="32147" y="93398"/>
                              </a:lnTo>
                              <a:lnTo>
                                <a:pt x="34052" y="96257"/>
                              </a:lnTo>
                              <a:lnTo>
                                <a:pt x="35957" y="98639"/>
                              </a:lnTo>
                              <a:lnTo>
                                <a:pt x="37863" y="100307"/>
                              </a:lnTo>
                              <a:lnTo>
                                <a:pt x="41197" y="102690"/>
                              </a:lnTo>
                              <a:lnTo>
                                <a:pt x="45721" y="103881"/>
                              </a:lnTo>
                              <a:lnTo>
                                <a:pt x="48817" y="104834"/>
                              </a:lnTo>
                              <a:lnTo>
                                <a:pt x="52151" y="106026"/>
                              </a:lnTo>
                              <a:lnTo>
                                <a:pt x="55246" y="107217"/>
                              </a:lnTo>
                              <a:lnTo>
                                <a:pt x="57866" y="107693"/>
                              </a:lnTo>
                              <a:lnTo>
                                <a:pt x="59771" y="108408"/>
                              </a:lnTo>
                              <a:lnTo>
                                <a:pt x="61676" y="108408"/>
                              </a:lnTo>
                              <a:lnTo>
                                <a:pt x="64295" y="108408"/>
                              </a:lnTo>
                              <a:lnTo>
                                <a:pt x="66200" y="108408"/>
                              </a:lnTo>
                              <a:lnTo>
                                <a:pt x="68344" y="107693"/>
                              </a:lnTo>
                              <a:lnTo>
                                <a:pt x="69534" y="107217"/>
                              </a:lnTo>
                              <a:lnTo>
                                <a:pt x="71439" y="106026"/>
                              </a:lnTo>
                              <a:lnTo>
                                <a:pt x="72630" y="104834"/>
                              </a:lnTo>
                              <a:lnTo>
                                <a:pt x="74059" y="104358"/>
                              </a:lnTo>
                              <a:lnTo>
                                <a:pt x="75249" y="103166"/>
                              </a:lnTo>
                              <a:lnTo>
                                <a:pt x="76678" y="102690"/>
                              </a:lnTo>
                              <a:lnTo>
                                <a:pt x="77869" y="101498"/>
                              </a:lnTo>
                              <a:lnTo>
                                <a:pt x="78583" y="100307"/>
                              </a:lnTo>
                              <a:lnTo>
                                <a:pt x="79774" y="98639"/>
                              </a:lnTo>
                              <a:lnTo>
                                <a:pt x="81203" y="97448"/>
                              </a:lnTo>
                              <a:lnTo>
                                <a:pt x="81679" y="95780"/>
                              </a:lnTo>
                              <a:lnTo>
                                <a:pt x="83108" y="93398"/>
                              </a:lnTo>
                              <a:lnTo>
                                <a:pt x="84299" y="91730"/>
                              </a:lnTo>
                              <a:lnTo>
                                <a:pt x="84299" y="89347"/>
                              </a:lnTo>
                              <a:lnTo>
                                <a:pt x="85013" y="87680"/>
                              </a:lnTo>
                              <a:lnTo>
                                <a:pt x="84299" y="86012"/>
                              </a:lnTo>
                              <a:lnTo>
                                <a:pt x="84299" y="84344"/>
                              </a:lnTo>
                              <a:lnTo>
                                <a:pt x="83584" y="81961"/>
                              </a:lnTo>
                              <a:lnTo>
                                <a:pt x="83108" y="80293"/>
                              </a:lnTo>
                              <a:lnTo>
                                <a:pt x="82394" y="79102"/>
                              </a:lnTo>
                              <a:lnTo>
                                <a:pt x="80488" y="77434"/>
                              </a:lnTo>
                              <a:lnTo>
                                <a:pt x="79298" y="76719"/>
                              </a:lnTo>
                              <a:lnTo>
                                <a:pt x="78583" y="75767"/>
                              </a:lnTo>
                              <a:lnTo>
                                <a:pt x="77155" y="75052"/>
                              </a:lnTo>
                              <a:lnTo>
                                <a:pt x="76678" y="74575"/>
                              </a:lnTo>
                              <a:lnTo>
                                <a:pt x="75249" y="74575"/>
                              </a:lnTo>
                              <a:lnTo>
                                <a:pt x="73344" y="75052"/>
                              </a:lnTo>
                              <a:lnTo>
                                <a:pt x="72154" y="76243"/>
                              </a:lnTo>
                              <a:lnTo>
                                <a:pt x="70725" y="77434"/>
                              </a:lnTo>
                              <a:lnTo>
                                <a:pt x="70249" y="77911"/>
                              </a:lnTo>
                              <a:lnTo>
                                <a:pt x="68820" y="79102"/>
                              </a:lnTo>
                              <a:lnTo>
                                <a:pt x="68820" y="80770"/>
                              </a:lnTo>
                              <a:lnTo>
                                <a:pt x="69534" y="83153"/>
                              </a:lnTo>
                              <a:lnTo>
                                <a:pt x="69534" y="85535"/>
                              </a:lnTo>
                              <a:lnTo>
                                <a:pt x="68820" y="87680"/>
                              </a:lnTo>
                              <a:lnTo>
                                <a:pt x="68820" y="89347"/>
                              </a:lnTo>
                              <a:lnTo>
                                <a:pt x="68344" y="92206"/>
                              </a:lnTo>
                              <a:lnTo>
                                <a:pt x="68344" y="95065"/>
                              </a:lnTo>
                              <a:lnTo>
                                <a:pt x="68820" y="98639"/>
                              </a:lnTo>
                              <a:lnTo>
                                <a:pt x="68820" y="101498"/>
                              </a:lnTo>
                              <a:lnTo>
                                <a:pt x="68820" y="104358"/>
                              </a:lnTo>
                              <a:lnTo>
                                <a:pt x="68344" y="107217"/>
                              </a:lnTo>
                              <a:lnTo>
                                <a:pt x="68344" y="110553"/>
                              </a:lnTo>
                              <a:lnTo>
                                <a:pt x="68344" y="113412"/>
                              </a:lnTo>
                              <a:lnTo>
                                <a:pt x="68820" y="116271"/>
                              </a:lnTo>
                              <a:lnTo>
                                <a:pt x="84299" y="130090"/>
                              </a:lnTo>
                              <a:lnTo>
                                <a:pt x="86918" y="130805"/>
                              </a:lnTo>
                              <a:lnTo>
                                <a:pt x="90252" y="130090"/>
                              </a:lnTo>
                              <a:lnTo>
                                <a:pt x="92633" y="128422"/>
                              </a:lnTo>
                              <a:lnTo>
                                <a:pt x="96682" y="126754"/>
                              </a:lnTo>
                              <a:lnTo>
                                <a:pt x="99063" y="124372"/>
                              </a:lnTo>
                              <a:lnTo>
                                <a:pt x="102397" y="122704"/>
                              </a:lnTo>
                              <a:lnTo>
                                <a:pt x="105492" y="119845"/>
                              </a:lnTo>
                              <a:lnTo>
                                <a:pt x="108112" y="116986"/>
                              </a:lnTo>
                              <a:lnTo>
                                <a:pt x="110731" y="114126"/>
                              </a:lnTo>
                              <a:lnTo>
                                <a:pt x="112636" y="110553"/>
                              </a:lnTo>
                              <a:lnTo>
                                <a:pt x="114541" y="107217"/>
                              </a:lnTo>
                              <a:lnTo>
                                <a:pt x="115970" y="103166"/>
                              </a:lnTo>
                              <a:lnTo>
                                <a:pt x="117161" y="100784"/>
                              </a:lnTo>
                              <a:lnTo>
                                <a:pt x="119066" y="97925"/>
                              </a:lnTo>
                              <a:lnTo>
                                <a:pt x="120495" y="95780"/>
                              </a:lnTo>
                              <a:lnTo>
                                <a:pt x="120495" y="92921"/>
                              </a:lnTo>
                              <a:lnTo>
                                <a:pt x="120971" y="90062"/>
                              </a:lnTo>
                              <a:lnTo>
                                <a:pt x="120971" y="87680"/>
                              </a:lnTo>
                              <a:lnTo>
                                <a:pt x="120971" y="84820"/>
                              </a:lnTo>
                              <a:lnTo>
                                <a:pt x="120971" y="81961"/>
                              </a:lnTo>
                              <a:lnTo>
                                <a:pt x="120495" y="79578"/>
                              </a:lnTo>
                              <a:lnTo>
                                <a:pt x="119066" y="77911"/>
                              </a:lnTo>
                              <a:lnTo>
                                <a:pt x="118590" y="76719"/>
                              </a:lnTo>
                              <a:lnTo>
                                <a:pt x="117875" y="76243"/>
                              </a:lnTo>
                              <a:lnTo>
                                <a:pt x="117161" y="75052"/>
                              </a:lnTo>
                              <a:lnTo>
                                <a:pt x="117875" y="76719"/>
                              </a:lnTo>
                              <a:lnTo>
                                <a:pt x="119066" y="77911"/>
                              </a:lnTo>
                              <a:lnTo>
                                <a:pt x="120971" y="79102"/>
                              </a:lnTo>
                              <a:lnTo>
                                <a:pt x="120971" y="80293"/>
                              </a:lnTo>
                              <a:lnTo>
                                <a:pt x="121685" y="81961"/>
                              </a:lnTo>
                              <a:lnTo>
                                <a:pt x="123114" y="83629"/>
                              </a:lnTo>
                              <a:lnTo>
                                <a:pt x="125019" y="85535"/>
                              </a:lnTo>
                              <a:lnTo>
                                <a:pt x="126924" y="87203"/>
                              </a:lnTo>
                              <a:lnTo>
                                <a:pt x="128115" y="88871"/>
                              </a:lnTo>
                              <a:lnTo>
                                <a:pt x="129544" y="91253"/>
                              </a:lnTo>
                              <a:lnTo>
                                <a:pt x="131449" y="93398"/>
                              </a:lnTo>
                              <a:lnTo>
                                <a:pt x="134068" y="95065"/>
                              </a:lnTo>
                              <a:lnTo>
                                <a:pt x="135259" y="96972"/>
                              </a:lnTo>
                              <a:lnTo>
                                <a:pt x="135973" y="98639"/>
                              </a:lnTo>
                              <a:lnTo>
                                <a:pt x="137878" y="100307"/>
                              </a:lnTo>
                              <a:lnTo>
                                <a:pt x="140498" y="101975"/>
                              </a:lnTo>
                              <a:lnTo>
                                <a:pt x="142403" y="103166"/>
                              </a:lnTo>
                              <a:lnTo>
                                <a:pt x="142403" y="104834"/>
                              </a:lnTo>
                              <a:lnTo>
                                <a:pt x="143594" y="105549"/>
                              </a:lnTo>
                              <a:lnTo>
                                <a:pt x="145499" y="106026"/>
                              </a:lnTo>
                              <a:lnTo>
                                <a:pt x="146927" y="104834"/>
                              </a:lnTo>
                              <a:lnTo>
                                <a:pt x="148118" y="104358"/>
                              </a:lnTo>
                              <a:lnTo>
                                <a:pt x="149309" y="103166"/>
                              </a:lnTo>
                              <a:lnTo>
                                <a:pt x="150023" y="101498"/>
                              </a:lnTo>
                              <a:lnTo>
                                <a:pt x="149309" y="100307"/>
                              </a:lnTo>
                              <a:lnTo>
                                <a:pt x="150023" y="99116"/>
                              </a:lnTo>
                              <a:lnTo>
                                <a:pt x="151928" y="97448"/>
                              </a:lnTo>
                              <a:lnTo>
                                <a:pt x="152643" y="95065"/>
                              </a:lnTo>
                              <a:lnTo>
                                <a:pt x="151452" y="94113"/>
                              </a:lnTo>
                              <a:lnTo>
                                <a:pt x="151452" y="91730"/>
                              </a:lnTo>
                              <a:lnTo>
                                <a:pt x="151928" y="89347"/>
                              </a:lnTo>
                              <a:lnTo>
                                <a:pt x="152643" y="87680"/>
                              </a:lnTo>
                              <a:lnTo>
                                <a:pt x="152643" y="86012"/>
                              </a:lnTo>
                              <a:lnTo>
                                <a:pt x="153357" y="84820"/>
                              </a:lnTo>
                              <a:lnTo>
                                <a:pt x="153357" y="82676"/>
                              </a:lnTo>
                              <a:lnTo>
                                <a:pt x="153833" y="81485"/>
                              </a:lnTo>
                              <a:lnTo>
                                <a:pt x="154548" y="79578"/>
                              </a:lnTo>
                              <a:lnTo>
                                <a:pt x="154548" y="77911"/>
                              </a:lnTo>
                              <a:lnTo>
                                <a:pt x="153833" y="76243"/>
                              </a:lnTo>
                              <a:lnTo>
                                <a:pt x="155262" y="75052"/>
                              </a:lnTo>
                              <a:lnTo>
                                <a:pt x="153833" y="73384"/>
                              </a:lnTo>
                              <a:lnTo>
                                <a:pt x="153833" y="72193"/>
                              </a:lnTo>
                              <a:lnTo>
                                <a:pt x="154548" y="70525"/>
                              </a:lnTo>
                              <a:lnTo>
                                <a:pt x="155977" y="69333"/>
                              </a:lnTo>
                              <a:lnTo>
                                <a:pt x="156453" y="67666"/>
                              </a:lnTo>
                              <a:lnTo>
                                <a:pt x="157167" y="66474"/>
                              </a:lnTo>
                              <a:lnTo>
                                <a:pt x="157882" y="65283"/>
                              </a:lnTo>
                              <a:lnTo>
                                <a:pt x="158358" y="64330"/>
                              </a:lnTo>
                              <a:lnTo>
                                <a:pt x="160263" y="63138"/>
                              </a:lnTo>
                              <a:lnTo>
                                <a:pt x="162882" y="61947"/>
                              </a:lnTo>
                              <a:lnTo>
                                <a:pt x="164787" y="61471"/>
                              </a:lnTo>
                              <a:lnTo>
                                <a:pt x="166216" y="61947"/>
                              </a:lnTo>
                              <a:lnTo>
                                <a:pt x="167407" y="63138"/>
                              </a:lnTo>
                              <a:lnTo>
                                <a:pt x="168121" y="64806"/>
                              </a:lnTo>
                              <a:lnTo>
                                <a:pt x="168836" y="66474"/>
                              </a:lnTo>
                              <a:lnTo>
                                <a:pt x="170741" y="68142"/>
                              </a:lnTo>
                              <a:lnTo>
                                <a:pt x="173836" y="69333"/>
                              </a:lnTo>
                              <a:lnTo>
                                <a:pt x="175742" y="71001"/>
                              </a:lnTo>
                              <a:lnTo>
                                <a:pt x="175742" y="72907"/>
                              </a:lnTo>
                              <a:lnTo>
                                <a:pt x="177885" y="74575"/>
                              </a:lnTo>
                              <a:lnTo>
                                <a:pt x="181695" y="76243"/>
                              </a:lnTo>
                              <a:lnTo>
                                <a:pt x="182409" y="77911"/>
                              </a:lnTo>
                              <a:lnTo>
                                <a:pt x="180981" y="79578"/>
                              </a:lnTo>
                              <a:lnTo>
                                <a:pt x="180981" y="80770"/>
                              </a:lnTo>
                              <a:lnTo>
                                <a:pt x="182886" y="81961"/>
                              </a:lnTo>
                              <a:lnTo>
                                <a:pt x="184790" y="83153"/>
                              </a:lnTo>
                              <a:lnTo>
                                <a:pt x="187410" y="83629"/>
                              </a:lnTo>
                              <a:lnTo>
                                <a:pt x="188839" y="83153"/>
                              </a:lnTo>
                              <a:lnTo>
                                <a:pt x="187410" y="82676"/>
                              </a:lnTo>
                              <a:lnTo>
                                <a:pt x="187410" y="81485"/>
                              </a:lnTo>
                              <a:lnTo>
                                <a:pt x="189315" y="79578"/>
                              </a:lnTo>
                              <a:lnTo>
                                <a:pt x="190744" y="78626"/>
                              </a:lnTo>
                              <a:lnTo>
                                <a:pt x="190744" y="76719"/>
                              </a:lnTo>
                              <a:lnTo>
                                <a:pt x="191220" y="75767"/>
                              </a:lnTo>
                              <a:lnTo>
                                <a:pt x="191935" y="73860"/>
                              </a:lnTo>
                              <a:lnTo>
                                <a:pt x="193363" y="72193"/>
                              </a:lnTo>
                              <a:lnTo>
                                <a:pt x="196459" y="70525"/>
                              </a:lnTo>
                              <a:lnTo>
                                <a:pt x="197650" y="69333"/>
                              </a:lnTo>
                              <a:lnTo>
                                <a:pt x="197173" y="67666"/>
                              </a:lnTo>
                              <a:lnTo>
                                <a:pt x="197650" y="66474"/>
                              </a:lnTo>
                              <a:lnTo>
                                <a:pt x="200269" y="64330"/>
                              </a:lnTo>
                              <a:lnTo>
                                <a:pt x="202174" y="61947"/>
                              </a:lnTo>
                              <a:lnTo>
                                <a:pt x="202174" y="60279"/>
                              </a:lnTo>
                              <a:lnTo>
                                <a:pt x="202889" y="57897"/>
                              </a:lnTo>
                              <a:lnTo>
                                <a:pt x="204318" y="56229"/>
                              </a:lnTo>
                              <a:lnTo>
                                <a:pt x="205508" y="53846"/>
                              </a:lnTo>
                              <a:lnTo>
                                <a:pt x="206223" y="52655"/>
                              </a:lnTo>
                              <a:lnTo>
                                <a:pt x="206699" y="51702"/>
                              </a:lnTo>
                              <a:lnTo>
                                <a:pt x="208128" y="50511"/>
                              </a:lnTo>
                              <a:lnTo>
                                <a:pt x="210747" y="49320"/>
                              </a:lnTo>
                              <a:lnTo>
                                <a:pt x="211938" y="48128"/>
                              </a:lnTo>
                              <a:lnTo>
                                <a:pt x="213843" y="49320"/>
                              </a:lnTo>
                              <a:lnTo>
                                <a:pt x="214557" y="49796"/>
                              </a:lnTo>
                              <a:lnTo>
                                <a:pt x="213843" y="50987"/>
                              </a:lnTo>
                              <a:lnTo>
                                <a:pt x="214557" y="52655"/>
                              </a:lnTo>
                              <a:lnTo>
                                <a:pt x="215748" y="53846"/>
                              </a:lnTo>
                              <a:lnTo>
                                <a:pt x="217653" y="55514"/>
                              </a:lnTo>
                              <a:lnTo>
                                <a:pt x="219558" y="57420"/>
                              </a:lnTo>
                              <a:lnTo>
                                <a:pt x="220272" y="59088"/>
                              </a:lnTo>
                              <a:lnTo>
                                <a:pt x="219558" y="60756"/>
                              </a:lnTo>
                              <a:lnTo>
                                <a:pt x="220272" y="61947"/>
                              </a:lnTo>
                              <a:lnTo>
                                <a:pt x="222892" y="63615"/>
                              </a:lnTo>
                              <a:lnTo>
                                <a:pt x="224797" y="64806"/>
                              </a:lnTo>
                              <a:lnTo>
                                <a:pt x="226702" y="66474"/>
                              </a:lnTo>
                              <a:lnTo>
                                <a:pt x="230036" y="68142"/>
                              </a:lnTo>
                              <a:lnTo>
                                <a:pt x="233132" y="69333"/>
                              </a:lnTo>
                              <a:lnTo>
                                <a:pt x="235751" y="70525"/>
                              </a:lnTo>
                              <a:lnTo>
                                <a:pt x="239561" y="70525"/>
                              </a:lnTo>
                              <a:lnTo>
                                <a:pt x="242895" y="70525"/>
                              </a:lnTo>
                              <a:lnTo>
                                <a:pt x="245991" y="70048"/>
                              </a:lnTo>
                              <a:lnTo>
                                <a:pt x="250039" y="69333"/>
                              </a:lnTo>
                              <a:lnTo>
                                <a:pt x="252420" y="68142"/>
                              </a:lnTo>
                              <a:lnTo>
                                <a:pt x="253849" y="67189"/>
                              </a:lnTo>
                              <a:lnTo>
                                <a:pt x="255754" y="65283"/>
                              </a:lnTo>
                              <a:lnTo>
                                <a:pt x="259564" y="63138"/>
                              </a:lnTo>
                              <a:lnTo>
                                <a:pt x="261469" y="60756"/>
                              </a:lnTo>
                              <a:lnTo>
                                <a:pt x="260993" y="58373"/>
                              </a:lnTo>
                              <a:lnTo>
                                <a:pt x="261469" y="56229"/>
                              </a:lnTo>
                              <a:lnTo>
                                <a:pt x="263375" y="53370"/>
                              </a:lnTo>
                              <a:lnTo>
                                <a:pt x="265518" y="50511"/>
                              </a:lnTo>
                              <a:lnTo>
                                <a:pt x="265518" y="46937"/>
                              </a:lnTo>
                              <a:lnTo>
                                <a:pt x="265518" y="44078"/>
                              </a:lnTo>
                              <a:lnTo>
                                <a:pt x="265994" y="41219"/>
                              </a:lnTo>
                              <a:lnTo>
                                <a:pt x="266708" y="38359"/>
                              </a:lnTo>
                              <a:lnTo>
                                <a:pt x="268614" y="35024"/>
                              </a:lnTo>
                              <a:lnTo>
                                <a:pt x="268614" y="31450"/>
                              </a:lnTo>
                              <a:lnTo>
                                <a:pt x="267899" y="28114"/>
                              </a:lnTo>
                              <a:lnTo>
                                <a:pt x="267899" y="25255"/>
                              </a:lnTo>
                              <a:lnTo>
                                <a:pt x="268614" y="21919"/>
                              </a:lnTo>
                              <a:lnTo>
                                <a:pt x="267423" y="18346"/>
                              </a:lnTo>
                              <a:lnTo>
                                <a:pt x="264089" y="15010"/>
                              </a:lnTo>
                              <a:lnTo>
                                <a:pt x="262898" y="12151"/>
                              </a:lnTo>
                              <a:lnTo>
                                <a:pt x="263375" y="9292"/>
                              </a:lnTo>
                              <a:lnTo>
                                <a:pt x="262898" y="6909"/>
                              </a:lnTo>
                              <a:lnTo>
                                <a:pt x="261469" y="5241"/>
                              </a:lnTo>
                              <a:lnTo>
                                <a:pt x="260279" y="3573"/>
                              </a:lnTo>
                              <a:lnTo>
                                <a:pt x="259564" y="2382"/>
                              </a:lnTo>
                              <a:lnTo>
                                <a:pt x="259088" y="1191"/>
                              </a:lnTo>
                              <a:lnTo>
                                <a:pt x="259088" y="0"/>
                              </a:lnTo>
                              <a:lnTo>
                                <a:pt x="257659" y="0"/>
                              </a:lnTo>
                              <a:lnTo>
                                <a:pt x="256469" y="0"/>
                              </a:lnTo>
                              <a:lnTo>
                                <a:pt x="255040" y="1667"/>
                              </a:lnTo>
                              <a:lnTo>
                                <a:pt x="253135" y="4050"/>
                              </a:lnTo>
                              <a:lnTo>
                                <a:pt x="251944" y="6909"/>
                              </a:lnTo>
                              <a:lnTo>
                                <a:pt x="251944" y="9768"/>
                              </a:lnTo>
                              <a:lnTo>
                                <a:pt x="252420" y="13819"/>
                              </a:lnTo>
                              <a:lnTo>
                                <a:pt x="251230" y="18346"/>
                              </a:lnTo>
                              <a:lnTo>
                                <a:pt x="250515" y="22873"/>
                              </a:lnTo>
                              <a:lnTo>
                                <a:pt x="251230" y="26923"/>
                              </a:lnTo>
                              <a:lnTo>
                                <a:pt x="251944" y="32165"/>
                              </a:lnTo>
                              <a:lnTo>
                                <a:pt x="252420" y="36692"/>
                              </a:lnTo>
                              <a:lnTo>
                                <a:pt x="253135" y="41219"/>
                              </a:lnTo>
                              <a:lnTo>
                                <a:pt x="253849" y="46460"/>
                              </a:lnTo>
                              <a:lnTo>
                                <a:pt x="255040" y="50987"/>
                              </a:lnTo>
                              <a:lnTo>
                                <a:pt x="258374" y="55038"/>
                              </a:lnTo>
                              <a:lnTo>
                                <a:pt x="261469" y="59088"/>
                              </a:lnTo>
                              <a:lnTo>
                                <a:pt x="263375" y="61947"/>
                              </a:lnTo>
                              <a:lnTo>
                                <a:pt x="267423" y="64806"/>
                              </a:lnTo>
                              <a:lnTo>
                                <a:pt x="273138" y="67189"/>
                              </a:lnTo>
                              <a:lnTo>
                                <a:pt x="276948" y="68857"/>
                              </a:lnTo>
                              <a:lnTo>
                                <a:pt x="278853" y="69333"/>
                              </a:lnTo>
                              <a:lnTo>
                                <a:pt x="282901" y="69333"/>
                              </a:lnTo>
                              <a:lnTo>
                                <a:pt x="288617" y="69333"/>
                              </a:lnTo>
                              <a:lnTo>
                                <a:pt x="294332" y="67666"/>
                              </a:lnTo>
                              <a:lnTo>
                                <a:pt x="298856" y="64806"/>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5.408714pt;margin-top:-66.620201pt;width:23.55pt;height:10.3pt;mso-position-horizontal-relative:page;mso-position-vertical-relative:paragraph;z-index:15824384" id="docshape244" coordorigin="2508,-1332" coordsize="471,206" path="m2514,-1203l2515,-1203,2515,-1203,2508,-1203,2509,-1202,2513,-1202,2518,-1202,2523,-1201,2530,-1199,2536,-1197,2537,-1194,2540,-1192,2547,-1192,2551,-1190,2555,-1188,2559,-1185,2562,-1181,2565,-1177,2568,-1174,2573,-1171,2580,-1169,2585,-1167,2590,-1165,2595,-1164,2599,-1163,2602,-1162,2605,-1162,2609,-1162,2612,-1162,2616,-1163,2618,-1164,2621,-1165,2623,-1167,2625,-1168,2627,-1170,2629,-1171,2631,-1173,2632,-1174,2634,-1177,2636,-1179,2637,-1182,2639,-1185,2641,-1188,2641,-1192,2642,-1194,2641,-1197,2641,-1200,2640,-1203,2639,-1206,2638,-1208,2635,-1210,2633,-1212,2632,-1213,2630,-1214,2629,-1215,2627,-1215,2624,-1214,2622,-1212,2620,-1210,2619,-1210,2617,-1208,2617,-1205,2618,-1201,2618,-1198,2617,-1194,2617,-1192,2616,-1187,2616,-1183,2617,-1177,2617,-1173,2617,-1168,2616,-1164,2616,-1158,2616,-1154,2617,-1149,2641,-1128,2645,-1126,2650,-1128,2654,-1130,2660,-1133,2664,-1137,2669,-1139,2674,-1144,2678,-1148,2683,-1153,2686,-1158,2689,-1164,2691,-1170,2693,-1174,2696,-1178,2698,-1182,2698,-1186,2699,-1191,2699,-1194,2699,-1199,2699,-1203,2698,-1207,2696,-1210,2695,-1212,2694,-1212,2693,-1214,2694,-1212,2696,-1210,2699,-1208,2699,-1206,2700,-1203,2702,-1201,2705,-1198,2708,-1195,2710,-1192,2712,-1189,2715,-1185,2719,-1183,2721,-1180,2722,-1177,2725,-1174,2729,-1172,2732,-1170,2732,-1167,2734,-1166,2737,-1165,2740,-1167,2741,-1168,2743,-1170,2744,-1173,2743,-1174,2744,-1176,2747,-1179,2749,-1183,2747,-1184,2747,-1188,2747,-1192,2749,-1194,2749,-1197,2750,-1199,2750,-1202,2750,-1204,2752,-1207,2752,-1210,2750,-1212,2753,-1214,2750,-1217,2750,-1219,2752,-1221,2754,-1223,2755,-1226,2756,-1228,2757,-1230,2758,-1231,2761,-1233,2765,-1235,2768,-1236,2770,-1235,2772,-1233,2773,-1230,2774,-1228,2777,-1225,2782,-1223,2785,-1221,2785,-1218,2788,-1215,2794,-1212,2795,-1210,2793,-1207,2793,-1205,2796,-1203,2799,-1201,2803,-1201,2806,-1201,2803,-1202,2803,-1204,2806,-1207,2809,-1209,2809,-1212,2809,-1213,2810,-1216,2813,-1219,2818,-1221,2819,-1223,2819,-1226,2819,-1228,2824,-1231,2827,-1235,2827,-1237,2828,-1241,2830,-1244,2832,-1248,2833,-1249,2834,-1251,2836,-1253,2840,-1255,2842,-1257,2845,-1255,2846,-1254,2845,-1252,2846,-1249,2848,-1248,2851,-1245,2854,-1242,2855,-1239,2854,-1237,2855,-1235,2859,-1232,2862,-1230,2865,-1228,2870,-1225,2875,-1223,2879,-1221,2885,-1221,2891,-1221,2896,-1222,2902,-1223,2906,-1225,2908,-1227,2911,-1230,2917,-1233,2920,-1237,2919,-1240,2920,-1244,2923,-1248,2926,-1253,2926,-1258,2926,-1263,2927,-1267,2928,-1272,2931,-1277,2931,-1283,2930,-1288,2930,-1293,2931,-1298,2929,-1304,2924,-1309,2922,-1313,2923,-1318,2922,-1322,2920,-1324,2918,-1327,2917,-1329,2916,-1331,2916,-1332,2914,-1332,2912,-1332,2910,-1330,2907,-1326,2905,-1322,2905,-1317,2906,-1311,2904,-1304,2903,-1296,2904,-1290,2905,-1282,2906,-1275,2907,-1267,2908,-1259,2910,-1252,2915,-1246,2920,-1239,2923,-1235,2929,-1230,2938,-1227,2944,-1224,2947,-1223,2954,-1223,2963,-1223,2972,-1226,2979,-1230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824896" behindDoc="0" locked="0" layoutInCell="1" allowOverlap="1" wp14:anchorId="3A67B377" wp14:editId="375CB47F">
                <wp:simplePos x="0" y="0"/>
                <wp:positionH relativeFrom="page">
                  <wp:posOffset>1892976</wp:posOffset>
                </wp:positionH>
                <wp:positionV relativeFrom="paragraph">
                  <wp:posOffset>-1039782</wp:posOffset>
                </wp:positionV>
                <wp:extent cx="103505" cy="316865"/>
                <wp:effectExtent l="0" t="0" r="0" b="0"/>
                <wp:wrapNone/>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316865"/>
                        </a:xfrm>
                        <a:custGeom>
                          <a:avLst/>
                          <a:gdLst/>
                          <a:ahLst/>
                          <a:cxnLst/>
                          <a:rect l="l" t="t" r="r" b="b"/>
                          <a:pathLst>
                            <a:path w="103505" h="316865">
                              <a:moveTo>
                                <a:pt x="0" y="5718"/>
                              </a:moveTo>
                              <a:lnTo>
                                <a:pt x="1190" y="5241"/>
                              </a:lnTo>
                              <a:lnTo>
                                <a:pt x="3095" y="4050"/>
                              </a:lnTo>
                              <a:lnTo>
                                <a:pt x="5000" y="2382"/>
                              </a:lnTo>
                              <a:lnTo>
                                <a:pt x="9049" y="1191"/>
                              </a:lnTo>
                              <a:lnTo>
                                <a:pt x="12859" y="0"/>
                              </a:lnTo>
                              <a:lnTo>
                                <a:pt x="17383" y="0"/>
                              </a:lnTo>
                              <a:lnTo>
                                <a:pt x="22384" y="0"/>
                              </a:lnTo>
                              <a:lnTo>
                                <a:pt x="59771" y="24778"/>
                              </a:lnTo>
                              <a:lnTo>
                                <a:pt x="70249" y="41933"/>
                              </a:lnTo>
                              <a:lnTo>
                                <a:pt x="75249" y="52178"/>
                              </a:lnTo>
                              <a:lnTo>
                                <a:pt x="80488" y="63615"/>
                              </a:lnTo>
                              <a:lnTo>
                                <a:pt x="85727" y="75052"/>
                              </a:lnTo>
                              <a:lnTo>
                                <a:pt x="90252" y="85535"/>
                              </a:lnTo>
                              <a:lnTo>
                                <a:pt x="93348" y="96257"/>
                              </a:lnTo>
                              <a:lnTo>
                                <a:pt x="96682" y="107694"/>
                              </a:lnTo>
                              <a:lnTo>
                                <a:pt x="99777" y="121512"/>
                              </a:lnTo>
                              <a:lnTo>
                                <a:pt x="101682" y="135808"/>
                              </a:lnTo>
                              <a:lnTo>
                                <a:pt x="103111" y="149627"/>
                              </a:lnTo>
                              <a:lnTo>
                                <a:pt x="103111" y="163446"/>
                              </a:lnTo>
                              <a:lnTo>
                                <a:pt x="96682" y="213243"/>
                              </a:lnTo>
                              <a:lnTo>
                                <a:pt x="92633" y="226347"/>
                              </a:lnTo>
                              <a:lnTo>
                                <a:pt x="89537" y="238499"/>
                              </a:lnTo>
                              <a:lnTo>
                                <a:pt x="69534" y="278526"/>
                              </a:lnTo>
                              <a:lnTo>
                                <a:pt x="40482" y="308309"/>
                              </a:lnTo>
                              <a:lnTo>
                                <a:pt x="34767" y="311168"/>
                              </a:lnTo>
                              <a:lnTo>
                                <a:pt x="29528" y="314027"/>
                              </a:lnTo>
                              <a:lnTo>
                                <a:pt x="24527" y="31641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9.053253pt;margin-top:-81.872643pt;width:8.15pt;height:24.95pt;mso-position-horizontal-relative:page;mso-position-vertical-relative:paragraph;z-index:15824896" id="docshape245" coordorigin="2981,-1637" coordsize="163,499" path="m2981,-1628l2983,-1629,2986,-1631,2989,-1634,2995,-1636,3001,-1637,3008,-1637,3016,-1637,3075,-1598,3092,-1571,3100,-1555,3108,-1537,3116,-1519,3123,-1503,3128,-1486,3133,-1468,3138,-1446,3141,-1424,3143,-1402,3143,-1380,3133,-1302,3127,-1281,3122,-1262,3091,-1199,3045,-1152,3036,-1147,3028,-1143,3020,-1139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825408" behindDoc="0" locked="0" layoutInCell="1" allowOverlap="1" wp14:anchorId="7A8544EC" wp14:editId="65B21B4D">
                <wp:simplePos x="0" y="0"/>
                <wp:positionH relativeFrom="page">
                  <wp:posOffset>2060383</wp:posOffset>
                </wp:positionH>
                <wp:positionV relativeFrom="paragraph">
                  <wp:posOffset>-807716</wp:posOffset>
                </wp:positionV>
                <wp:extent cx="10795" cy="1270"/>
                <wp:effectExtent l="0" t="0" r="0"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1270"/>
                        </a:xfrm>
                        <a:custGeom>
                          <a:avLst/>
                          <a:gdLst/>
                          <a:ahLst/>
                          <a:cxnLst/>
                          <a:rect l="l" t="t" r="r" b="b"/>
                          <a:pathLst>
                            <a:path w="10795" h="1270">
                              <a:moveTo>
                                <a:pt x="0" y="0"/>
                              </a:moveTo>
                              <a:lnTo>
                                <a:pt x="1905" y="0"/>
                              </a:lnTo>
                              <a:lnTo>
                                <a:pt x="4048" y="714"/>
                              </a:lnTo>
                              <a:lnTo>
                                <a:pt x="5953" y="1191"/>
                              </a:lnTo>
                              <a:lnTo>
                                <a:pt x="7858" y="1191"/>
                              </a:lnTo>
                              <a:lnTo>
                                <a:pt x="10477"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2.23494pt;margin-top:-63.599743pt;width:.85pt;height:.1pt;mso-position-horizontal-relative:page;mso-position-vertical-relative:paragraph;z-index:15825408" id="docshape246" coordorigin="3245,-1272" coordsize="17,2" path="m3245,-1272l3248,-1272,3251,-1271,3254,-1270,3257,-1270,3261,-1272e" filled="false" stroked="true" strokeweight="1pt" strokecolor="#ff00ff">
                <v:path arrowok="t"/>
                <v:stroke dashstyle="solid"/>
                <w10:wrap type="none"/>
              </v:shape>
            </w:pict>
          </mc:Fallback>
        </mc:AlternateContent>
      </w:r>
      <w:r>
        <w:t>Les résultats de cette expérience (</w:t>
      </w:r>
      <w:r>
        <w:rPr>
          <w:i/>
        </w:rPr>
        <w:t>figure 3</w:t>
      </w:r>
      <w:r>
        <w:t>) montrent une nette corrélation entre la surface foliaire</w:t>
      </w:r>
      <w:r>
        <w:rPr>
          <w:spacing w:val="-4"/>
        </w:rPr>
        <w:t xml:space="preserve"> </w:t>
      </w:r>
      <w:r>
        <w:t>et</w:t>
      </w:r>
      <w:r>
        <w:rPr>
          <w:spacing w:val="-3"/>
        </w:rPr>
        <w:t xml:space="preserve"> </w:t>
      </w:r>
      <w:r>
        <w:t>le</w:t>
      </w:r>
      <w:r>
        <w:rPr>
          <w:spacing w:val="-4"/>
        </w:rPr>
        <w:t xml:space="preserve"> </w:t>
      </w:r>
      <w:r>
        <w:t>débit</w:t>
      </w:r>
      <w:r>
        <w:rPr>
          <w:spacing w:val="-4"/>
        </w:rPr>
        <w:t xml:space="preserve"> </w:t>
      </w:r>
      <w:r>
        <w:t>hydrique</w:t>
      </w:r>
      <w:r>
        <w:rPr>
          <w:spacing w:val="-2"/>
        </w:rPr>
        <w:t xml:space="preserve"> </w:t>
      </w:r>
      <w:r>
        <w:t>dans</w:t>
      </w:r>
      <w:r>
        <w:rPr>
          <w:spacing w:val="-2"/>
        </w:rPr>
        <w:t xml:space="preserve"> </w:t>
      </w:r>
      <w:r>
        <w:t>la</w:t>
      </w:r>
      <w:r>
        <w:rPr>
          <w:spacing w:val="-2"/>
        </w:rPr>
        <w:t xml:space="preserve"> </w:t>
      </w:r>
      <w:r>
        <w:t>plante.</w:t>
      </w:r>
      <w:r>
        <w:rPr>
          <w:spacing w:val="-4"/>
        </w:rPr>
        <w:t xml:space="preserve"> </w:t>
      </w:r>
      <w:r>
        <w:t>Cependant, on</w:t>
      </w:r>
      <w:r>
        <w:rPr>
          <w:spacing w:val="-3"/>
        </w:rPr>
        <w:t xml:space="preserve"> </w:t>
      </w:r>
      <w:r>
        <w:t>remarque le</w:t>
      </w:r>
      <w:r>
        <w:rPr>
          <w:spacing w:val="-5"/>
        </w:rPr>
        <w:t xml:space="preserve"> </w:t>
      </w:r>
      <w:r>
        <w:t>débit</w:t>
      </w:r>
      <w:r>
        <w:rPr>
          <w:spacing w:val="-3"/>
        </w:rPr>
        <w:t xml:space="preserve"> </w:t>
      </w:r>
      <w:r>
        <w:t>ne</w:t>
      </w:r>
      <w:r>
        <w:rPr>
          <w:spacing w:val="-3"/>
        </w:rPr>
        <w:t xml:space="preserve"> </w:t>
      </w:r>
      <w:r>
        <w:t>tend</w:t>
      </w:r>
      <w:r>
        <w:rPr>
          <w:spacing w:val="-4"/>
        </w:rPr>
        <w:t xml:space="preserve"> </w:t>
      </w:r>
      <w:r>
        <w:t>pas</w:t>
      </w:r>
      <w:r>
        <w:rPr>
          <w:spacing w:val="-2"/>
        </w:rPr>
        <w:t xml:space="preserve"> </w:t>
      </w:r>
      <w:r>
        <w:t>vers</w:t>
      </w:r>
      <w:r>
        <w:rPr>
          <w:spacing w:val="-2"/>
        </w:rPr>
        <w:t xml:space="preserve"> </w:t>
      </w:r>
      <w:r>
        <w:t>0</w:t>
      </w:r>
      <w:r>
        <w:rPr>
          <w:spacing w:val="-3"/>
        </w:rPr>
        <w:t xml:space="preserve"> </w:t>
      </w:r>
      <w:r>
        <w:t>lorsque</w:t>
      </w:r>
    </w:p>
    <w:p w14:paraId="627FBE4A" w14:textId="77777777" w:rsidR="00327312" w:rsidRDefault="00327312">
      <w:pPr>
        <w:pStyle w:val="Corpsdetexte"/>
        <w:spacing w:line="278" w:lineRule="auto"/>
        <w:jc w:val="both"/>
        <w:sectPr w:rsidR="00327312">
          <w:pgSz w:w="11910" w:h="16840"/>
          <w:pgMar w:top="1320" w:right="1275" w:bottom="1280" w:left="1275" w:header="0" w:footer="1093" w:gutter="0"/>
          <w:cols w:space="720"/>
        </w:sectPr>
      </w:pPr>
    </w:p>
    <w:p w14:paraId="59B3F7C5" w14:textId="77777777" w:rsidR="00327312" w:rsidRDefault="00000000">
      <w:pPr>
        <w:pStyle w:val="Corpsdetexte"/>
        <w:spacing w:before="77" w:line="278" w:lineRule="auto"/>
        <w:ind w:right="142"/>
        <w:jc w:val="both"/>
      </w:pPr>
      <w:r>
        <w:rPr>
          <w:noProof/>
        </w:rPr>
        <w:lastRenderedPageBreak/>
        <mc:AlternateContent>
          <mc:Choice Requires="wps">
            <w:drawing>
              <wp:anchor distT="0" distB="0" distL="0" distR="0" simplePos="0" relativeHeight="15856640" behindDoc="0" locked="0" layoutInCell="1" allowOverlap="1" wp14:anchorId="7CCE45B1" wp14:editId="105486A6">
                <wp:simplePos x="0" y="0"/>
                <wp:positionH relativeFrom="page">
                  <wp:posOffset>162207</wp:posOffset>
                </wp:positionH>
                <wp:positionV relativeFrom="page">
                  <wp:posOffset>2138236</wp:posOffset>
                </wp:positionV>
                <wp:extent cx="110489" cy="146685"/>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89" cy="146685"/>
                        </a:xfrm>
                        <a:custGeom>
                          <a:avLst/>
                          <a:gdLst/>
                          <a:ahLst/>
                          <a:cxnLst/>
                          <a:rect l="l" t="t" r="r" b="b"/>
                          <a:pathLst>
                            <a:path w="110489" h="146685">
                              <a:moveTo>
                                <a:pt x="19398" y="95934"/>
                              </a:moveTo>
                              <a:lnTo>
                                <a:pt x="19398" y="94547"/>
                              </a:lnTo>
                              <a:lnTo>
                                <a:pt x="19398" y="93161"/>
                              </a:lnTo>
                              <a:lnTo>
                                <a:pt x="20229" y="92052"/>
                              </a:lnTo>
                              <a:lnTo>
                                <a:pt x="19398" y="90666"/>
                              </a:lnTo>
                              <a:lnTo>
                                <a:pt x="18012" y="89279"/>
                              </a:lnTo>
                              <a:lnTo>
                                <a:pt x="15795" y="88724"/>
                              </a:lnTo>
                              <a:lnTo>
                                <a:pt x="12747" y="87338"/>
                              </a:lnTo>
                              <a:lnTo>
                                <a:pt x="11084" y="86507"/>
                              </a:lnTo>
                              <a:lnTo>
                                <a:pt x="9699" y="85952"/>
                              </a:lnTo>
                              <a:lnTo>
                                <a:pt x="6650" y="85952"/>
                              </a:lnTo>
                              <a:lnTo>
                                <a:pt x="5265" y="85952"/>
                              </a:lnTo>
                              <a:lnTo>
                                <a:pt x="3602" y="86507"/>
                              </a:lnTo>
                              <a:lnTo>
                                <a:pt x="2216" y="87338"/>
                              </a:lnTo>
                              <a:lnTo>
                                <a:pt x="1385" y="88724"/>
                              </a:lnTo>
                              <a:lnTo>
                                <a:pt x="831" y="89834"/>
                              </a:lnTo>
                              <a:lnTo>
                                <a:pt x="831" y="92052"/>
                              </a:lnTo>
                              <a:lnTo>
                                <a:pt x="831" y="93993"/>
                              </a:lnTo>
                              <a:lnTo>
                                <a:pt x="0" y="96489"/>
                              </a:lnTo>
                              <a:lnTo>
                                <a:pt x="831" y="99816"/>
                              </a:lnTo>
                              <a:lnTo>
                                <a:pt x="1385" y="103143"/>
                              </a:lnTo>
                              <a:lnTo>
                                <a:pt x="2216" y="107302"/>
                              </a:lnTo>
                              <a:lnTo>
                                <a:pt x="3048" y="109797"/>
                              </a:lnTo>
                              <a:lnTo>
                                <a:pt x="3602" y="112570"/>
                              </a:lnTo>
                              <a:lnTo>
                                <a:pt x="5265" y="115897"/>
                              </a:lnTo>
                              <a:lnTo>
                                <a:pt x="7482" y="120056"/>
                              </a:lnTo>
                              <a:lnTo>
                                <a:pt x="10530" y="123938"/>
                              </a:lnTo>
                              <a:lnTo>
                                <a:pt x="11916" y="126710"/>
                              </a:lnTo>
                              <a:lnTo>
                                <a:pt x="14133" y="130037"/>
                              </a:lnTo>
                              <a:lnTo>
                                <a:pt x="17181" y="133365"/>
                              </a:lnTo>
                              <a:lnTo>
                                <a:pt x="21060" y="135860"/>
                              </a:lnTo>
                              <a:lnTo>
                                <a:pt x="23832" y="138079"/>
                              </a:lnTo>
                              <a:lnTo>
                                <a:pt x="27711" y="140574"/>
                              </a:lnTo>
                              <a:lnTo>
                                <a:pt x="30760" y="143347"/>
                              </a:lnTo>
                              <a:lnTo>
                                <a:pt x="35193" y="145288"/>
                              </a:lnTo>
                              <a:lnTo>
                                <a:pt x="39627" y="146674"/>
                              </a:lnTo>
                              <a:lnTo>
                                <a:pt x="44061" y="146674"/>
                              </a:lnTo>
                              <a:lnTo>
                                <a:pt x="47941" y="145842"/>
                              </a:lnTo>
                              <a:lnTo>
                                <a:pt x="52375" y="145288"/>
                              </a:lnTo>
                              <a:lnTo>
                                <a:pt x="56254" y="144733"/>
                              </a:lnTo>
                              <a:lnTo>
                                <a:pt x="60688" y="143347"/>
                              </a:lnTo>
                              <a:lnTo>
                                <a:pt x="65122" y="142515"/>
                              </a:lnTo>
                              <a:lnTo>
                                <a:pt x="69556" y="140574"/>
                              </a:lnTo>
                              <a:lnTo>
                                <a:pt x="74267" y="138079"/>
                              </a:lnTo>
                              <a:lnTo>
                                <a:pt x="78701" y="134473"/>
                              </a:lnTo>
                              <a:lnTo>
                                <a:pt x="82303" y="130037"/>
                              </a:lnTo>
                              <a:lnTo>
                                <a:pt x="87014" y="124492"/>
                              </a:lnTo>
                              <a:lnTo>
                                <a:pt x="91448" y="119225"/>
                              </a:lnTo>
                              <a:lnTo>
                                <a:pt x="95882" y="113402"/>
                              </a:lnTo>
                              <a:lnTo>
                                <a:pt x="99762" y="107302"/>
                              </a:lnTo>
                              <a:lnTo>
                                <a:pt x="101979" y="100648"/>
                              </a:lnTo>
                              <a:lnTo>
                                <a:pt x="104196" y="94547"/>
                              </a:lnTo>
                              <a:lnTo>
                                <a:pt x="106413" y="87893"/>
                              </a:lnTo>
                              <a:lnTo>
                                <a:pt x="109461" y="80685"/>
                              </a:lnTo>
                              <a:lnTo>
                                <a:pt x="110292" y="74030"/>
                              </a:lnTo>
                              <a:lnTo>
                                <a:pt x="109461" y="66544"/>
                              </a:lnTo>
                              <a:lnTo>
                                <a:pt x="109461" y="59335"/>
                              </a:lnTo>
                              <a:lnTo>
                                <a:pt x="109461" y="52680"/>
                              </a:lnTo>
                              <a:lnTo>
                                <a:pt x="107798" y="46025"/>
                              </a:lnTo>
                              <a:lnTo>
                                <a:pt x="106413" y="39372"/>
                              </a:lnTo>
                              <a:lnTo>
                                <a:pt x="103364" y="33271"/>
                              </a:lnTo>
                              <a:lnTo>
                                <a:pt x="99762" y="28004"/>
                              </a:lnTo>
                              <a:lnTo>
                                <a:pt x="96714" y="22458"/>
                              </a:lnTo>
                              <a:lnTo>
                                <a:pt x="93665" y="18577"/>
                              </a:lnTo>
                              <a:lnTo>
                                <a:pt x="90617" y="14695"/>
                              </a:lnTo>
                              <a:lnTo>
                                <a:pt x="86183" y="11368"/>
                              </a:lnTo>
                              <a:lnTo>
                                <a:pt x="82303" y="7763"/>
                              </a:lnTo>
                              <a:lnTo>
                                <a:pt x="79532" y="5822"/>
                              </a:lnTo>
                              <a:lnTo>
                                <a:pt x="74821" y="4436"/>
                              </a:lnTo>
                              <a:lnTo>
                                <a:pt x="71219" y="2495"/>
                              </a:lnTo>
                              <a:lnTo>
                                <a:pt x="66785" y="1110"/>
                              </a:lnTo>
                              <a:lnTo>
                                <a:pt x="62074" y="1110"/>
                              </a:lnTo>
                              <a:lnTo>
                                <a:pt x="57640" y="555"/>
                              </a:lnTo>
                              <a:lnTo>
                                <a:pt x="52375" y="0"/>
                              </a:lnTo>
                              <a:lnTo>
                                <a:pt x="47941" y="0"/>
                              </a:lnTo>
                              <a:lnTo>
                                <a:pt x="42676" y="555"/>
                              </a:lnTo>
                              <a:lnTo>
                                <a:pt x="38242" y="1941"/>
                              </a:lnTo>
                              <a:lnTo>
                                <a:pt x="34362" y="3326"/>
                              </a:lnTo>
                              <a:lnTo>
                                <a:pt x="30760" y="5822"/>
                              </a:lnTo>
                              <a:lnTo>
                                <a:pt x="26880" y="7763"/>
                              </a:lnTo>
                              <a:lnTo>
                                <a:pt x="23277" y="11368"/>
                              </a:lnTo>
                              <a:lnTo>
                                <a:pt x="21060" y="15249"/>
                              </a:lnTo>
                              <a:lnTo>
                                <a:pt x="19398" y="19131"/>
                              </a:lnTo>
                              <a:lnTo>
                                <a:pt x="16349" y="23845"/>
                              </a:lnTo>
                              <a:lnTo>
                                <a:pt x="14964" y="29112"/>
                              </a:lnTo>
                              <a:lnTo>
                                <a:pt x="14133" y="33827"/>
                              </a:lnTo>
                              <a:lnTo>
                                <a:pt x="14133" y="39927"/>
                              </a:lnTo>
                              <a:lnTo>
                                <a:pt x="14964" y="46580"/>
                              </a:lnTo>
                              <a:lnTo>
                                <a:pt x="16349" y="53235"/>
                              </a:lnTo>
                              <a:lnTo>
                                <a:pt x="18566" y="59335"/>
                              </a:lnTo>
                              <a:lnTo>
                                <a:pt x="21060" y="65988"/>
                              </a:lnTo>
                              <a:lnTo>
                                <a:pt x="23277" y="7181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772243pt;margin-top:168.365051pt;width:8.7pt;height:11.55pt;mso-position-horizontal-relative:page;mso-position-vertical-relative:page;z-index:15856640" id="docshape247" coordorigin="255,3367" coordsize="174,231" path="m286,3518l286,3516,286,3514,287,3512,286,3510,284,3508,280,3507,276,3505,273,3504,271,3503,266,3503,264,3503,261,3504,259,3505,258,3507,257,3509,257,3512,257,3515,255,3519,257,3524,258,3530,259,3536,260,3540,261,3545,264,3550,267,3556,272,3562,274,3567,278,3572,283,3577,289,3581,293,3585,299,3589,304,3593,311,3596,318,3598,325,3598,331,3597,338,3596,344,3595,351,3593,358,3592,365,3589,372,3585,379,3579,385,3572,392,3563,399,3555,406,3546,413,3536,416,3526,420,3516,423,3506,428,3494,429,3484,428,3472,428,3461,428,3450,425,3440,423,3429,418,3420,413,3411,408,3403,403,3397,398,3390,391,3385,385,3380,381,3376,373,3374,368,3371,361,3369,353,3369,346,3368,338,3367,331,3367,323,3368,316,3370,310,3373,304,3376,298,3380,292,3385,289,3391,286,3397,281,3405,279,3413,278,3421,278,3430,279,3441,281,3451,285,3461,289,3471,292,348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57152" behindDoc="0" locked="0" layoutInCell="1" allowOverlap="1" wp14:anchorId="15BE3EA3" wp14:editId="3E75ACC3">
                <wp:simplePos x="0" y="0"/>
                <wp:positionH relativeFrom="page">
                  <wp:posOffset>216799</wp:posOffset>
                </wp:positionH>
                <wp:positionV relativeFrom="page">
                  <wp:posOffset>2193411</wp:posOffset>
                </wp:positionV>
                <wp:extent cx="36195" cy="112395"/>
                <wp:effectExtent l="0" t="0" r="0" b="0"/>
                <wp:wrapNone/>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 cy="112395"/>
                        </a:xfrm>
                        <a:custGeom>
                          <a:avLst/>
                          <a:gdLst/>
                          <a:ahLst/>
                          <a:cxnLst/>
                          <a:rect l="l" t="t" r="r" b="b"/>
                          <a:pathLst>
                            <a:path w="36195" h="112395">
                              <a:moveTo>
                                <a:pt x="0" y="831"/>
                              </a:moveTo>
                              <a:lnTo>
                                <a:pt x="831" y="0"/>
                              </a:lnTo>
                              <a:lnTo>
                                <a:pt x="831" y="1386"/>
                              </a:lnTo>
                              <a:lnTo>
                                <a:pt x="831" y="4159"/>
                              </a:lnTo>
                              <a:lnTo>
                                <a:pt x="1662" y="6654"/>
                              </a:lnTo>
                              <a:lnTo>
                                <a:pt x="2216" y="9981"/>
                              </a:lnTo>
                              <a:lnTo>
                                <a:pt x="3048" y="13309"/>
                              </a:lnTo>
                              <a:lnTo>
                                <a:pt x="3879" y="17467"/>
                              </a:lnTo>
                              <a:lnTo>
                                <a:pt x="4711" y="22181"/>
                              </a:lnTo>
                              <a:lnTo>
                                <a:pt x="6096" y="26617"/>
                              </a:lnTo>
                              <a:lnTo>
                                <a:pt x="7482" y="32163"/>
                              </a:lnTo>
                              <a:lnTo>
                                <a:pt x="8313" y="37431"/>
                              </a:lnTo>
                              <a:lnTo>
                                <a:pt x="9976" y="43530"/>
                              </a:lnTo>
                              <a:lnTo>
                                <a:pt x="11361" y="50185"/>
                              </a:lnTo>
                              <a:lnTo>
                                <a:pt x="12747" y="56839"/>
                              </a:lnTo>
                              <a:lnTo>
                                <a:pt x="14410" y="62662"/>
                              </a:lnTo>
                              <a:lnTo>
                                <a:pt x="16627" y="68762"/>
                              </a:lnTo>
                              <a:lnTo>
                                <a:pt x="17458" y="74862"/>
                              </a:lnTo>
                              <a:lnTo>
                                <a:pt x="18844" y="80684"/>
                              </a:lnTo>
                              <a:lnTo>
                                <a:pt x="21060" y="86231"/>
                              </a:lnTo>
                              <a:lnTo>
                                <a:pt x="22723" y="90666"/>
                              </a:lnTo>
                              <a:lnTo>
                                <a:pt x="24109" y="96212"/>
                              </a:lnTo>
                              <a:lnTo>
                                <a:pt x="27157" y="100648"/>
                              </a:lnTo>
                              <a:lnTo>
                                <a:pt x="30205" y="103975"/>
                              </a:lnTo>
                              <a:lnTo>
                                <a:pt x="32977" y="106748"/>
                              </a:lnTo>
                              <a:lnTo>
                                <a:pt x="34639" y="109521"/>
                              </a:lnTo>
                              <a:lnTo>
                                <a:pt x="36025" y="11201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070841pt;margin-top:172.709595pt;width:2.85pt;height:8.85pt;mso-position-horizontal-relative:page;mso-position-vertical-relative:page;z-index:15857152" id="docshape248" coordorigin="341,3454" coordsize="57,177" path="m341,3456l343,3454,343,3456,343,3461,344,3465,345,3470,346,3475,348,3482,349,3489,351,3496,353,3505,355,3513,357,3523,359,3533,361,3544,364,3553,368,3562,369,3572,371,3581,375,3590,377,3597,379,3606,384,3613,389,3618,393,3622,396,3627,398,363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57664" behindDoc="0" locked="0" layoutInCell="1" allowOverlap="1" wp14:anchorId="43717B7F" wp14:editId="739B9BFD">
                <wp:simplePos x="0" y="0"/>
                <wp:positionH relativeFrom="page">
                  <wp:posOffset>92373</wp:posOffset>
                </wp:positionH>
                <wp:positionV relativeFrom="page">
                  <wp:posOffset>2010139</wp:posOffset>
                </wp:positionV>
                <wp:extent cx="249554" cy="350520"/>
                <wp:effectExtent l="0" t="0" r="0" b="0"/>
                <wp:wrapNone/>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4" cy="350520"/>
                        </a:xfrm>
                        <a:custGeom>
                          <a:avLst/>
                          <a:gdLst/>
                          <a:ahLst/>
                          <a:cxnLst/>
                          <a:rect l="l" t="t" r="r" b="b"/>
                          <a:pathLst>
                            <a:path w="249554" h="350520">
                              <a:moveTo>
                                <a:pt x="109461" y="50739"/>
                              </a:moveTo>
                              <a:lnTo>
                                <a:pt x="108075" y="51294"/>
                              </a:lnTo>
                              <a:lnTo>
                                <a:pt x="105858" y="51294"/>
                              </a:lnTo>
                              <a:lnTo>
                                <a:pt x="103642" y="51848"/>
                              </a:lnTo>
                              <a:lnTo>
                                <a:pt x="101148" y="52680"/>
                              </a:lnTo>
                              <a:lnTo>
                                <a:pt x="97545" y="54066"/>
                              </a:lnTo>
                              <a:lnTo>
                                <a:pt x="94497" y="54621"/>
                              </a:lnTo>
                              <a:lnTo>
                                <a:pt x="92280" y="56007"/>
                              </a:lnTo>
                              <a:lnTo>
                                <a:pt x="89231" y="57394"/>
                              </a:lnTo>
                              <a:lnTo>
                                <a:pt x="83412" y="58503"/>
                              </a:lnTo>
                              <a:lnTo>
                                <a:pt x="77315" y="60721"/>
                              </a:lnTo>
                              <a:lnTo>
                                <a:pt x="72050" y="62662"/>
                              </a:lnTo>
                              <a:lnTo>
                                <a:pt x="65954" y="65434"/>
                              </a:lnTo>
                              <a:lnTo>
                                <a:pt x="60134" y="67375"/>
                              </a:lnTo>
                              <a:lnTo>
                                <a:pt x="27711" y="98706"/>
                              </a:lnTo>
                              <a:lnTo>
                                <a:pt x="16627" y="125879"/>
                              </a:lnTo>
                              <a:lnTo>
                                <a:pt x="12747" y="135860"/>
                              </a:lnTo>
                              <a:lnTo>
                                <a:pt x="10530" y="146673"/>
                              </a:lnTo>
                              <a:lnTo>
                                <a:pt x="8313" y="158041"/>
                              </a:lnTo>
                              <a:lnTo>
                                <a:pt x="6096" y="169964"/>
                              </a:lnTo>
                              <a:lnTo>
                                <a:pt x="3879" y="181332"/>
                              </a:lnTo>
                              <a:lnTo>
                                <a:pt x="2216" y="192699"/>
                              </a:lnTo>
                              <a:lnTo>
                                <a:pt x="831" y="204623"/>
                              </a:lnTo>
                              <a:lnTo>
                                <a:pt x="0" y="217376"/>
                              </a:lnTo>
                              <a:lnTo>
                                <a:pt x="0" y="229299"/>
                              </a:lnTo>
                              <a:lnTo>
                                <a:pt x="0" y="241499"/>
                              </a:lnTo>
                              <a:lnTo>
                                <a:pt x="0" y="252589"/>
                              </a:lnTo>
                              <a:lnTo>
                                <a:pt x="831" y="263957"/>
                              </a:lnTo>
                              <a:lnTo>
                                <a:pt x="3048" y="273939"/>
                              </a:lnTo>
                              <a:lnTo>
                                <a:pt x="6096" y="283920"/>
                              </a:lnTo>
                              <a:lnTo>
                                <a:pt x="8313" y="293347"/>
                              </a:lnTo>
                              <a:lnTo>
                                <a:pt x="32145" y="331332"/>
                              </a:lnTo>
                              <a:lnTo>
                                <a:pt x="69833" y="349355"/>
                              </a:lnTo>
                              <a:lnTo>
                                <a:pt x="79532" y="350187"/>
                              </a:lnTo>
                              <a:lnTo>
                                <a:pt x="90063" y="349355"/>
                              </a:lnTo>
                              <a:lnTo>
                                <a:pt x="132739" y="338819"/>
                              </a:lnTo>
                              <a:lnTo>
                                <a:pt x="144101" y="333274"/>
                              </a:lnTo>
                              <a:lnTo>
                                <a:pt x="154631" y="328838"/>
                              </a:lnTo>
                              <a:lnTo>
                                <a:pt x="164330" y="322737"/>
                              </a:lnTo>
                              <a:lnTo>
                                <a:pt x="173198" y="316638"/>
                              </a:lnTo>
                              <a:lnTo>
                                <a:pt x="182343" y="308596"/>
                              </a:lnTo>
                              <a:lnTo>
                                <a:pt x="192042" y="301388"/>
                              </a:lnTo>
                              <a:lnTo>
                                <a:pt x="223634" y="263403"/>
                              </a:lnTo>
                              <a:lnTo>
                                <a:pt x="240815" y="227913"/>
                              </a:lnTo>
                              <a:lnTo>
                                <a:pt x="248297" y="186600"/>
                              </a:lnTo>
                              <a:lnTo>
                                <a:pt x="249128" y="170795"/>
                              </a:lnTo>
                              <a:lnTo>
                                <a:pt x="248297" y="155269"/>
                              </a:lnTo>
                              <a:lnTo>
                                <a:pt x="246634" y="140573"/>
                              </a:lnTo>
                              <a:lnTo>
                                <a:pt x="245249" y="126710"/>
                              </a:lnTo>
                              <a:lnTo>
                                <a:pt x="231670" y="85952"/>
                              </a:lnTo>
                              <a:lnTo>
                                <a:pt x="213103" y="52680"/>
                              </a:lnTo>
                              <a:lnTo>
                                <a:pt x="182343" y="21349"/>
                              </a:lnTo>
                              <a:lnTo>
                                <a:pt x="152969" y="6654"/>
                              </a:lnTo>
                              <a:lnTo>
                                <a:pt x="143269" y="3326"/>
                              </a:lnTo>
                              <a:lnTo>
                                <a:pt x="132739" y="1385"/>
                              </a:lnTo>
                              <a:lnTo>
                                <a:pt x="120823" y="554"/>
                              </a:lnTo>
                              <a:lnTo>
                                <a:pt x="110292" y="0"/>
                              </a:lnTo>
                              <a:lnTo>
                                <a:pt x="99762" y="0"/>
                              </a:lnTo>
                              <a:lnTo>
                                <a:pt x="87846" y="554"/>
                              </a:lnTo>
                              <a:lnTo>
                                <a:pt x="75098" y="249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73528pt;margin-top:158.278687pt;width:19.650pt;height:27.6pt;mso-position-horizontal-relative:page;mso-position-vertical-relative:page;z-index:15857664" id="docshape249" coordorigin="145,3166" coordsize="393,552" path="m318,3245l316,3246,312,3246,309,3247,305,3249,299,3251,294,3252,291,3254,286,3256,277,3258,267,3261,259,3264,249,3269,240,3272,189,3321,172,3364,166,3380,162,3397,159,3414,155,3433,152,3451,149,3469,147,3488,145,3508,145,3527,145,3546,145,3563,147,3581,150,3597,155,3613,159,3628,196,3687,255,3716,271,3717,287,3716,355,3699,372,3690,389,3683,404,3674,418,3664,433,3652,448,3640,498,3580,525,3524,536,3459,538,3435,536,3410,534,3387,532,3365,510,3301,481,3249,433,3199,386,3176,371,3171,355,3168,336,3166,319,3166,303,3166,284,3166,264,317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58176" behindDoc="0" locked="0" layoutInCell="1" allowOverlap="1" wp14:anchorId="33BC257B" wp14:editId="53F6C12A">
                <wp:simplePos x="0" y="0"/>
                <wp:positionH relativeFrom="page">
                  <wp:posOffset>427686</wp:posOffset>
                </wp:positionH>
                <wp:positionV relativeFrom="page">
                  <wp:posOffset>2140731</wp:posOffset>
                </wp:positionV>
                <wp:extent cx="72390" cy="63500"/>
                <wp:effectExtent l="0" t="0" r="0" b="0"/>
                <wp:wrapNone/>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63500"/>
                        </a:xfrm>
                        <a:custGeom>
                          <a:avLst/>
                          <a:gdLst/>
                          <a:ahLst/>
                          <a:cxnLst/>
                          <a:rect l="l" t="t" r="r" b="b"/>
                          <a:pathLst>
                            <a:path w="72390" h="63500">
                              <a:moveTo>
                                <a:pt x="5819" y="51294"/>
                              </a:moveTo>
                              <a:lnTo>
                                <a:pt x="3602" y="52126"/>
                              </a:lnTo>
                              <a:lnTo>
                                <a:pt x="2216" y="51294"/>
                              </a:lnTo>
                              <a:lnTo>
                                <a:pt x="0" y="50740"/>
                              </a:lnTo>
                              <a:lnTo>
                                <a:pt x="554" y="49353"/>
                              </a:lnTo>
                              <a:lnTo>
                                <a:pt x="1385" y="47967"/>
                              </a:lnTo>
                              <a:lnTo>
                                <a:pt x="3048" y="46858"/>
                              </a:lnTo>
                              <a:lnTo>
                                <a:pt x="3602" y="44639"/>
                              </a:lnTo>
                              <a:lnTo>
                                <a:pt x="5265" y="44085"/>
                              </a:lnTo>
                              <a:lnTo>
                                <a:pt x="6650" y="43530"/>
                              </a:lnTo>
                              <a:lnTo>
                                <a:pt x="8867" y="42144"/>
                              </a:lnTo>
                              <a:lnTo>
                                <a:pt x="10530" y="40758"/>
                              </a:lnTo>
                              <a:lnTo>
                                <a:pt x="12747" y="38817"/>
                              </a:lnTo>
                              <a:lnTo>
                                <a:pt x="14964" y="37431"/>
                              </a:lnTo>
                              <a:lnTo>
                                <a:pt x="17181" y="34658"/>
                              </a:lnTo>
                              <a:lnTo>
                                <a:pt x="18012" y="31332"/>
                              </a:lnTo>
                              <a:lnTo>
                                <a:pt x="20229" y="28836"/>
                              </a:lnTo>
                              <a:lnTo>
                                <a:pt x="21615" y="26617"/>
                              </a:lnTo>
                              <a:lnTo>
                                <a:pt x="22446" y="25509"/>
                              </a:lnTo>
                              <a:lnTo>
                                <a:pt x="23832" y="23290"/>
                              </a:lnTo>
                              <a:lnTo>
                                <a:pt x="24663" y="22181"/>
                              </a:lnTo>
                              <a:lnTo>
                                <a:pt x="24663" y="19408"/>
                              </a:lnTo>
                              <a:lnTo>
                                <a:pt x="24663" y="17467"/>
                              </a:lnTo>
                              <a:lnTo>
                                <a:pt x="23832" y="15527"/>
                              </a:lnTo>
                              <a:lnTo>
                                <a:pt x="23832" y="14140"/>
                              </a:lnTo>
                              <a:lnTo>
                                <a:pt x="23277" y="12200"/>
                              </a:lnTo>
                              <a:lnTo>
                                <a:pt x="22446" y="10813"/>
                              </a:lnTo>
                              <a:lnTo>
                                <a:pt x="21615" y="8041"/>
                              </a:lnTo>
                              <a:lnTo>
                                <a:pt x="21060" y="6654"/>
                              </a:lnTo>
                              <a:lnTo>
                                <a:pt x="20229" y="5268"/>
                              </a:lnTo>
                              <a:lnTo>
                                <a:pt x="19398" y="4714"/>
                              </a:lnTo>
                              <a:lnTo>
                                <a:pt x="18012" y="3327"/>
                              </a:lnTo>
                              <a:lnTo>
                                <a:pt x="16349" y="2773"/>
                              </a:lnTo>
                              <a:lnTo>
                                <a:pt x="14964" y="1941"/>
                              </a:lnTo>
                              <a:lnTo>
                                <a:pt x="13301" y="1386"/>
                              </a:lnTo>
                              <a:lnTo>
                                <a:pt x="11916" y="831"/>
                              </a:lnTo>
                              <a:lnTo>
                                <a:pt x="10530" y="0"/>
                              </a:lnTo>
                              <a:lnTo>
                                <a:pt x="8867" y="0"/>
                              </a:lnTo>
                              <a:lnTo>
                                <a:pt x="7482" y="831"/>
                              </a:lnTo>
                              <a:lnTo>
                                <a:pt x="6650" y="1386"/>
                              </a:lnTo>
                              <a:lnTo>
                                <a:pt x="5819" y="2773"/>
                              </a:lnTo>
                              <a:lnTo>
                                <a:pt x="5265" y="5268"/>
                              </a:lnTo>
                              <a:lnTo>
                                <a:pt x="5265" y="8041"/>
                              </a:lnTo>
                              <a:lnTo>
                                <a:pt x="5265" y="10813"/>
                              </a:lnTo>
                              <a:lnTo>
                                <a:pt x="5265" y="14140"/>
                              </a:lnTo>
                              <a:lnTo>
                                <a:pt x="5265" y="17467"/>
                              </a:lnTo>
                              <a:lnTo>
                                <a:pt x="5819" y="22181"/>
                              </a:lnTo>
                              <a:lnTo>
                                <a:pt x="6650" y="26617"/>
                              </a:lnTo>
                              <a:lnTo>
                                <a:pt x="7482" y="31332"/>
                              </a:lnTo>
                              <a:lnTo>
                                <a:pt x="8313" y="36045"/>
                              </a:lnTo>
                              <a:lnTo>
                                <a:pt x="9699" y="41312"/>
                              </a:lnTo>
                              <a:lnTo>
                                <a:pt x="10530" y="45471"/>
                              </a:lnTo>
                              <a:lnTo>
                                <a:pt x="12747" y="50185"/>
                              </a:lnTo>
                              <a:lnTo>
                                <a:pt x="14964" y="53512"/>
                              </a:lnTo>
                              <a:lnTo>
                                <a:pt x="17181" y="56839"/>
                              </a:lnTo>
                              <a:lnTo>
                                <a:pt x="20229" y="59335"/>
                              </a:lnTo>
                              <a:lnTo>
                                <a:pt x="24663" y="61553"/>
                              </a:lnTo>
                              <a:lnTo>
                                <a:pt x="29928" y="62662"/>
                              </a:lnTo>
                              <a:lnTo>
                                <a:pt x="36025" y="63493"/>
                              </a:lnTo>
                              <a:lnTo>
                                <a:pt x="41290" y="62107"/>
                              </a:lnTo>
                              <a:lnTo>
                                <a:pt x="46555" y="60166"/>
                              </a:lnTo>
                              <a:lnTo>
                                <a:pt x="51543" y="56839"/>
                              </a:lnTo>
                              <a:lnTo>
                                <a:pt x="58471" y="52680"/>
                              </a:lnTo>
                              <a:lnTo>
                                <a:pt x="65122" y="49353"/>
                              </a:lnTo>
                              <a:lnTo>
                                <a:pt x="72050" y="4463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67609pt;margin-top:168.561523pt;width:5.7pt;height:5pt;mso-position-horizontal-relative:page;mso-position-vertical-relative:page;z-index:15858176" id="docshape250" coordorigin="674,3371" coordsize="114,100" path="m683,3452l679,3453,677,3452,674,3451,674,3449,676,3447,678,3445,679,3442,682,3441,684,3440,687,3438,690,3435,694,3432,697,3430,701,3426,702,3421,705,3417,708,3413,709,3411,711,3408,712,3406,712,3402,712,3399,711,3396,711,3393,710,3390,709,3388,708,3384,707,3382,705,3380,704,3379,702,3376,699,3376,697,3374,694,3373,692,3373,690,3371,687,3371,685,3373,684,3373,683,3376,682,3380,682,3384,682,3388,682,3393,682,3399,683,3406,684,3413,685,3421,687,3428,689,3436,690,3443,694,3450,697,3456,701,3461,705,3465,712,3468,721,3470,730,3471,739,3469,747,3466,755,3461,766,3454,776,3449,787,344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58688" behindDoc="0" locked="0" layoutInCell="1" allowOverlap="1" wp14:anchorId="3C5D4E29" wp14:editId="628C55EE">
                <wp:simplePos x="0" y="0"/>
                <wp:positionH relativeFrom="page">
                  <wp:posOffset>402745</wp:posOffset>
                </wp:positionH>
                <wp:positionV relativeFrom="page">
                  <wp:posOffset>2058106</wp:posOffset>
                </wp:positionV>
                <wp:extent cx="34925" cy="43815"/>
                <wp:effectExtent l="0" t="0" r="0" b="0"/>
                <wp:wrapNone/>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43815"/>
                        </a:xfrm>
                        <a:custGeom>
                          <a:avLst/>
                          <a:gdLst/>
                          <a:ahLst/>
                          <a:cxnLst/>
                          <a:rect l="l" t="t" r="r" b="b"/>
                          <a:pathLst>
                            <a:path w="34925" h="43815">
                              <a:moveTo>
                                <a:pt x="34639" y="0"/>
                              </a:moveTo>
                              <a:lnTo>
                                <a:pt x="31591" y="1386"/>
                              </a:lnTo>
                              <a:lnTo>
                                <a:pt x="28543" y="2772"/>
                              </a:lnTo>
                              <a:lnTo>
                                <a:pt x="26326" y="3881"/>
                              </a:lnTo>
                              <a:lnTo>
                                <a:pt x="24109" y="6099"/>
                              </a:lnTo>
                              <a:lnTo>
                                <a:pt x="21892" y="7208"/>
                              </a:lnTo>
                              <a:lnTo>
                                <a:pt x="17458" y="7208"/>
                              </a:lnTo>
                              <a:lnTo>
                                <a:pt x="13578" y="8594"/>
                              </a:lnTo>
                              <a:lnTo>
                                <a:pt x="10530" y="9981"/>
                              </a:lnTo>
                              <a:lnTo>
                                <a:pt x="8313" y="11368"/>
                              </a:lnTo>
                              <a:lnTo>
                                <a:pt x="6096" y="13863"/>
                              </a:lnTo>
                              <a:lnTo>
                                <a:pt x="3879" y="16081"/>
                              </a:lnTo>
                              <a:lnTo>
                                <a:pt x="1662" y="18022"/>
                              </a:lnTo>
                              <a:lnTo>
                                <a:pt x="831" y="20794"/>
                              </a:lnTo>
                              <a:lnTo>
                                <a:pt x="0" y="24122"/>
                              </a:lnTo>
                              <a:lnTo>
                                <a:pt x="0" y="26617"/>
                              </a:lnTo>
                              <a:lnTo>
                                <a:pt x="0" y="29390"/>
                              </a:lnTo>
                              <a:lnTo>
                                <a:pt x="831" y="33272"/>
                              </a:lnTo>
                              <a:lnTo>
                                <a:pt x="2494" y="37431"/>
                              </a:lnTo>
                              <a:lnTo>
                                <a:pt x="4711" y="40757"/>
                              </a:lnTo>
                              <a:lnTo>
                                <a:pt x="6927" y="43253"/>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712261pt;margin-top:162.055603pt;width:2.75pt;height:3.45pt;mso-position-horizontal-relative:page;mso-position-vertical-relative:page;z-index:15858688" id="docshape251" coordorigin="634,3241" coordsize="55,69" path="m689,3241l684,3243,679,3245,676,3247,672,3251,669,3252,662,3252,656,3255,651,3257,647,3259,644,3263,640,3266,637,3269,636,3274,634,3279,634,3283,634,3287,636,3294,638,3300,642,3305,645,3309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859200" behindDoc="0" locked="0" layoutInCell="1" allowOverlap="1" wp14:anchorId="3CC97FE6" wp14:editId="193C7EBD">
                <wp:simplePos x="0" y="0"/>
                <wp:positionH relativeFrom="page">
                  <wp:posOffset>470362</wp:posOffset>
                </wp:positionH>
                <wp:positionV relativeFrom="page">
                  <wp:posOffset>2029548</wp:posOffset>
                </wp:positionV>
                <wp:extent cx="51435" cy="137795"/>
                <wp:effectExtent l="0" t="0" r="0" b="0"/>
                <wp:wrapNone/>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137795"/>
                        </a:xfrm>
                        <a:custGeom>
                          <a:avLst/>
                          <a:gdLst/>
                          <a:ahLst/>
                          <a:cxnLst/>
                          <a:rect l="l" t="t" r="r" b="b"/>
                          <a:pathLst>
                            <a:path w="51435" h="137795">
                              <a:moveTo>
                                <a:pt x="3048" y="0"/>
                              </a:moveTo>
                              <a:lnTo>
                                <a:pt x="1385" y="554"/>
                              </a:lnTo>
                              <a:lnTo>
                                <a:pt x="0" y="1108"/>
                              </a:lnTo>
                              <a:lnTo>
                                <a:pt x="0" y="3326"/>
                              </a:lnTo>
                              <a:lnTo>
                                <a:pt x="831" y="5822"/>
                              </a:lnTo>
                              <a:lnTo>
                                <a:pt x="831" y="8594"/>
                              </a:lnTo>
                              <a:lnTo>
                                <a:pt x="2216" y="11921"/>
                              </a:lnTo>
                              <a:lnTo>
                                <a:pt x="3879" y="15803"/>
                              </a:lnTo>
                              <a:lnTo>
                                <a:pt x="5265" y="20516"/>
                              </a:lnTo>
                              <a:lnTo>
                                <a:pt x="7482" y="25785"/>
                              </a:lnTo>
                              <a:lnTo>
                                <a:pt x="9699" y="31885"/>
                              </a:lnTo>
                              <a:lnTo>
                                <a:pt x="11916" y="38539"/>
                              </a:lnTo>
                              <a:lnTo>
                                <a:pt x="14964" y="45194"/>
                              </a:lnTo>
                              <a:lnTo>
                                <a:pt x="18012" y="52680"/>
                              </a:lnTo>
                              <a:lnTo>
                                <a:pt x="21060" y="59889"/>
                              </a:lnTo>
                              <a:lnTo>
                                <a:pt x="23277" y="67929"/>
                              </a:lnTo>
                              <a:lnTo>
                                <a:pt x="26880" y="76525"/>
                              </a:lnTo>
                              <a:lnTo>
                                <a:pt x="30760" y="84011"/>
                              </a:lnTo>
                              <a:lnTo>
                                <a:pt x="33808" y="91775"/>
                              </a:lnTo>
                              <a:lnTo>
                                <a:pt x="36025" y="99816"/>
                              </a:lnTo>
                              <a:lnTo>
                                <a:pt x="39073" y="107856"/>
                              </a:lnTo>
                              <a:lnTo>
                                <a:pt x="42676" y="115897"/>
                              </a:lnTo>
                              <a:lnTo>
                                <a:pt x="45724" y="123383"/>
                              </a:lnTo>
                              <a:lnTo>
                                <a:pt x="47110" y="129206"/>
                              </a:lnTo>
                              <a:lnTo>
                                <a:pt x="49604" y="133918"/>
                              </a:lnTo>
                              <a:lnTo>
                                <a:pt x="50989" y="13724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036415pt;margin-top:159.806946pt;width:4.05pt;height:10.85pt;mso-position-horizontal-relative:page;mso-position-vertical-relative:page;z-index:15859200" id="docshape252" coordorigin="741,3196" coordsize="81,217" path="m746,3196l743,3197,741,3198,741,3201,742,3205,742,3210,744,3215,747,3221,749,3228,753,3237,756,3246,759,3257,764,3267,769,3279,774,3290,777,3303,783,3317,789,3328,794,3341,797,3353,802,3366,808,3379,813,3390,815,3400,819,3407,821,341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59712" behindDoc="0" locked="0" layoutInCell="1" allowOverlap="1" wp14:anchorId="40D6C684" wp14:editId="0A8A9617">
                <wp:simplePos x="0" y="0"/>
                <wp:positionH relativeFrom="page">
                  <wp:posOffset>493640</wp:posOffset>
                </wp:positionH>
                <wp:positionV relativeFrom="page">
                  <wp:posOffset>2095537</wp:posOffset>
                </wp:positionV>
                <wp:extent cx="165100" cy="74295"/>
                <wp:effectExtent l="0" t="0" r="0" b="0"/>
                <wp:wrapNone/>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74295"/>
                        </a:xfrm>
                        <a:custGeom>
                          <a:avLst/>
                          <a:gdLst/>
                          <a:ahLst/>
                          <a:cxnLst/>
                          <a:rect l="l" t="t" r="r" b="b"/>
                          <a:pathLst>
                            <a:path w="165100" h="74295">
                              <a:moveTo>
                                <a:pt x="0" y="39927"/>
                              </a:moveTo>
                              <a:lnTo>
                                <a:pt x="2216" y="41312"/>
                              </a:lnTo>
                              <a:lnTo>
                                <a:pt x="5265" y="42698"/>
                              </a:lnTo>
                              <a:lnTo>
                                <a:pt x="7482" y="43253"/>
                              </a:lnTo>
                              <a:lnTo>
                                <a:pt x="9699" y="43253"/>
                              </a:lnTo>
                              <a:lnTo>
                                <a:pt x="11084" y="43253"/>
                              </a:lnTo>
                              <a:lnTo>
                                <a:pt x="12747" y="43253"/>
                              </a:lnTo>
                              <a:lnTo>
                                <a:pt x="15795" y="42698"/>
                              </a:lnTo>
                              <a:lnTo>
                                <a:pt x="18012" y="41867"/>
                              </a:lnTo>
                              <a:lnTo>
                                <a:pt x="21060" y="41312"/>
                              </a:lnTo>
                              <a:lnTo>
                                <a:pt x="24663" y="39372"/>
                              </a:lnTo>
                              <a:lnTo>
                                <a:pt x="28543" y="38540"/>
                              </a:lnTo>
                              <a:lnTo>
                                <a:pt x="31591" y="37154"/>
                              </a:lnTo>
                              <a:lnTo>
                                <a:pt x="35193" y="36044"/>
                              </a:lnTo>
                              <a:lnTo>
                                <a:pt x="38242" y="34658"/>
                              </a:lnTo>
                              <a:lnTo>
                                <a:pt x="41844" y="33271"/>
                              </a:lnTo>
                              <a:lnTo>
                                <a:pt x="45724" y="31331"/>
                              </a:lnTo>
                              <a:lnTo>
                                <a:pt x="48772" y="29944"/>
                              </a:lnTo>
                              <a:lnTo>
                                <a:pt x="51821" y="28004"/>
                              </a:lnTo>
                              <a:lnTo>
                                <a:pt x="54037" y="26617"/>
                              </a:lnTo>
                              <a:lnTo>
                                <a:pt x="57086" y="24676"/>
                              </a:lnTo>
                              <a:lnTo>
                                <a:pt x="59303" y="23290"/>
                              </a:lnTo>
                              <a:lnTo>
                                <a:pt x="61520" y="21349"/>
                              </a:lnTo>
                              <a:lnTo>
                                <a:pt x="62905" y="19963"/>
                              </a:lnTo>
                              <a:lnTo>
                                <a:pt x="64568" y="18022"/>
                              </a:lnTo>
                              <a:lnTo>
                                <a:pt x="65122" y="16636"/>
                              </a:lnTo>
                              <a:lnTo>
                                <a:pt x="65954" y="14695"/>
                              </a:lnTo>
                              <a:lnTo>
                                <a:pt x="66785" y="13308"/>
                              </a:lnTo>
                              <a:lnTo>
                                <a:pt x="66785" y="11368"/>
                              </a:lnTo>
                              <a:lnTo>
                                <a:pt x="66785" y="9981"/>
                              </a:lnTo>
                              <a:lnTo>
                                <a:pt x="66785" y="8041"/>
                              </a:lnTo>
                              <a:lnTo>
                                <a:pt x="65954" y="6654"/>
                              </a:lnTo>
                              <a:lnTo>
                                <a:pt x="65954" y="4713"/>
                              </a:lnTo>
                              <a:lnTo>
                                <a:pt x="65122" y="3881"/>
                              </a:lnTo>
                              <a:lnTo>
                                <a:pt x="64568" y="2495"/>
                              </a:lnTo>
                              <a:lnTo>
                                <a:pt x="63737" y="1940"/>
                              </a:lnTo>
                              <a:lnTo>
                                <a:pt x="62905" y="1109"/>
                              </a:lnTo>
                              <a:lnTo>
                                <a:pt x="61520" y="555"/>
                              </a:lnTo>
                              <a:lnTo>
                                <a:pt x="60688" y="0"/>
                              </a:lnTo>
                              <a:lnTo>
                                <a:pt x="59303" y="0"/>
                              </a:lnTo>
                              <a:lnTo>
                                <a:pt x="57640" y="0"/>
                              </a:lnTo>
                              <a:lnTo>
                                <a:pt x="55423" y="1109"/>
                              </a:lnTo>
                              <a:lnTo>
                                <a:pt x="54037" y="2495"/>
                              </a:lnTo>
                              <a:lnTo>
                                <a:pt x="53206" y="3881"/>
                              </a:lnTo>
                              <a:lnTo>
                                <a:pt x="51821" y="5822"/>
                              </a:lnTo>
                              <a:lnTo>
                                <a:pt x="50989" y="7209"/>
                              </a:lnTo>
                              <a:lnTo>
                                <a:pt x="49326" y="9981"/>
                              </a:lnTo>
                              <a:lnTo>
                                <a:pt x="48772" y="12476"/>
                              </a:lnTo>
                              <a:lnTo>
                                <a:pt x="48772" y="15249"/>
                              </a:lnTo>
                              <a:lnTo>
                                <a:pt x="47110" y="18022"/>
                              </a:lnTo>
                              <a:lnTo>
                                <a:pt x="46555" y="21349"/>
                              </a:lnTo>
                              <a:lnTo>
                                <a:pt x="45724" y="24676"/>
                              </a:lnTo>
                              <a:lnTo>
                                <a:pt x="45724" y="28004"/>
                              </a:lnTo>
                              <a:lnTo>
                                <a:pt x="45724" y="31331"/>
                              </a:lnTo>
                              <a:lnTo>
                                <a:pt x="45724" y="35212"/>
                              </a:lnTo>
                              <a:lnTo>
                                <a:pt x="45724" y="39372"/>
                              </a:lnTo>
                              <a:lnTo>
                                <a:pt x="45724" y="43253"/>
                              </a:lnTo>
                              <a:lnTo>
                                <a:pt x="46555" y="48521"/>
                              </a:lnTo>
                              <a:lnTo>
                                <a:pt x="47941" y="54067"/>
                              </a:lnTo>
                              <a:lnTo>
                                <a:pt x="47941" y="57394"/>
                              </a:lnTo>
                              <a:lnTo>
                                <a:pt x="48772" y="60721"/>
                              </a:lnTo>
                              <a:lnTo>
                                <a:pt x="50158" y="64048"/>
                              </a:lnTo>
                              <a:lnTo>
                                <a:pt x="51821" y="66544"/>
                              </a:lnTo>
                              <a:lnTo>
                                <a:pt x="53206" y="68484"/>
                              </a:lnTo>
                              <a:lnTo>
                                <a:pt x="55423" y="70703"/>
                              </a:lnTo>
                              <a:lnTo>
                                <a:pt x="57086" y="72643"/>
                              </a:lnTo>
                              <a:lnTo>
                                <a:pt x="59303" y="74030"/>
                              </a:lnTo>
                              <a:lnTo>
                                <a:pt x="60688" y="74030"/>
                              </a:lnTo>
                              <a:lnTo>
                                <a:pt x="62905" y="74030"/>
                              </a:lnTo>
                              <a:lnTo>
                                <a:pt x="64568" y="74030"/>
                              </a:lnTo>
                              <a:lnTo>
                                <a:pt x="66785" y="73198"/>
                              </a:lnTo>
                              <a:lnTo>
                                <a:pt x="69833" y="71257"/>
                              </a:lnTo>
                              <a:lnTo>
                                <a:pt x="72050" y="68484"/>
                              </a:lnTo>
                              <a:lnTo>
                                <a:pt x="73436" y="65157"/>
                              </a:lnTo>
                              <a:lnTo>
                                <a:pt x="76484" y="61830"/>
                              </a:lnTo>
                              <a:lnTo>
                                <a:pt x="77870" y="58503"/>
                              </a:lnTo>
                              <a:lnTo>
                                <a:pt x="79532" y="54622"/>
                              </a:lnTo>
                              <a:lnTo>
                                <a:pt x="80918" y="50462"/>
                              </a:lnTo>
                              <a:lnTo>
                                <a:pt x="81749" y="46025"/>
                              </a:lnTo>
                              <a:lnTo>
                                <a:pt x="83135" y="41867"/>
                              </a:lnTo>
                              <a:lnTo>
                                <a:pt x="83966" y="39372"/>
                              </a:lnTo>
                              <a:lnTo>
                                <a:pt x="84797" y="36044"/>
                              </a:lnTo>
                              <a:lnTo>
                                <a:pt x="84797" y="33271"/>
                              </a:lnTo>
                              <a:lnTo>
                                <a:pt x="84797" y="29944"/>
                              </a:lnTo>
                              <a:lnTo>
                                <a:pt x="83966" y="27172"/>
                              </a:lnTo>
                              <a:lnTo>
                                <a:pt x="83966" y="25231"/>
                              </a:lnTo>
                              <a:lnTo>
                                <a:pt x="83135" y="23290"/>
                              </a:lnTo>
                              <a:lnTo>
                                <a:pt x="82581" y="21349"/>
                              </a:lnTo>
                              <a:lnTo>
                                <a:pt x="82581" y="19131"/>
                              </a:lnTo>
                              <a:lnTo>
                                <a:pt x="81749" y="18022"/>
                              </a:lnTo>
                              <a:lnTo>
                                <a:pt x="80918" y="16636"/>
                              </a:lnTo>
                              <a:lnTo>
                                <a:pt x="81749" y="18022"/>
                              </a:lnTo>
                              <a:lnTo>
                                <a:pt x="83135" y="19131"/>
                              </a:lnTo>
                              <a:lnTo>
                                <a:pt x="84797" y="19963"/>
                              </a:lnTo>
                              <a:lnTo>
                                <a:pt x="86183" y="21349"/>
                              </a:lnTo>
                              <a:lnTo>
                                <a:pt x="87569" y="21904"/>
                              </a:lnTo>
                              <a:lnTo>
                                <a:pt x="89231" y="23290"/>
                              </a:lnTo>
                              <a:lnTo>
                                <a:pt x="91448" y="24676"/>
                              </a:lnTo>
                              <a:lnTo>
                                <a:pt x="93665" y="25786"/>
                              </a:lnTo>
                              <a:lnTo>
                                <a:pt x="95328" y="27172"/>
                              </a:lnTo>
                              <a:lnTo>
                                <a:pt x="97545" y="28004"/>
                              </a:lnTo>
                              <a:lnTo>
                                <a:pt x="99762" y="29390"/>
                              </a:lnTo>
                              <a:lnTo>
                                <a:pt x="101147" y="30499"/>
                              </a:lnTo>
                              <a:lnTo>
                                <a:pt x="102810" y="31885"/>
                              </a:lnTo>
                              <a:lnTo>
                                <a:pt x="104196" y="32717"/>
                              </a:lnTo>
                              <a:lnTo>
                                <a:pt x="105581" y="33827"/>
                              </a:lnTo>
                              <a:lnTo>
                                <a:pt x="107244" y="35212"/>
                              </a:lnTo>
                              <a:lnTo>
                                <a:pt x="109461" y="37154"/>
                              </a:lnTo>
                              <a:lnTo>
                                <a:pt x="110847" y="38540"/>
                              </a:lnTo>
                              <a:lnTo>
                                <a:pt x="112509" y="38540"/>
                              </a:lnTo>
                              <a:lnTo>
                                <a:pt x="113895" y="38540"/>
                              </a:lnTo>
                              <a:lnTo>
                                <a:pt x="115558" y="37986"/>
                              </a:lnTo>
                              <a:lnTo>
                                <a:pt x="116112" y="37154"/>
                              </a:lnTo>
                              <a:lnTo>
                                <a:pt x="116943" y="36044"/>
                              </a:lnTo>
                              <a:lnTo>
                                <a:pt x="117774" y="33827"/>
                              </a:lnTo>
                              <a:lnTo>
                                <a:pt x="118329" y="31331"/>
                              </a:lnTo>
                              <a:lnTo>
                                <a:pt x="119160" y="29390"/>
                              </a:lnTo>
                              <a:lnTo>
                                <a:pt x="119160" y="27172"/>
                              </a:lnTo>
                              <a:lnTo>
                                <a:pt x="119992" y="24676"/>
                              </a:lnTo>
                              <a:lnTo>
                                <a:pt x="119992" y="21904"/>
                              </a:lnTo>
                              <a:lnTo>
                                <a:pt x="120823" y="19131"/>
                              </a:lnTo>
                              <a:lnTo>
                                <a:pt x="119992" y="17191"/>
                              </a:lnTo>
                              <a:lnTo>
                                <a:pt x="119992" y="14695"/>
                              </a:lnTo>
                              <a:lnTo>
                                <a:pt x="120823" y="12476"/>
                              </a:lnTo>
                              <a:lnTo>
                                <a:pt x="120823" y="10536"/>
                              </a:lnTo>
                              <a:lnTo>
                                <a:pt x="119992" y="8595"/>
                              </a:lnTo>
                              <a:lnTo>
                                <a:pt x="119160" y="7209"/>
                              </a:lnTo>
                              <a:lnTo>
                                <a:pt x="119160" y="6654"/>
                              </a:lnTo>
                              <a:lnTo>
                                <a:pt x="119160" y="5267"/>
                              </a:lnTo>
                              <a:lnTo>
                                <a:pt x="118329" y="3326"/>
                              </a:lnTo>
                              <a:lnTo>
                                <a:pt x="119992" y="3326"/>
                              </a:lnTo>
                              <a:lnTo>
                                <a:pt x="119992" y="5267"/>
                              </a:lnTo>
                              <a:lnTo>
                                <a:pt x="120823" y="7209"/>
                              </a:lnTo>
                              <a:lnTo>
                                <a:pt x="122208" y="9981"/>
                              </a:lnTo>
                              <a:lnTo>
                                <a:pt x="123040" y="13308"/>
                              </a:lnTo>
                              <a:lnTo>
                                <a:pt x="125257" y="15804"/>
                              </a:lnTo>
                              <a:lnTo>
                                <a:pt x="126642" y="18022"/>
                              </a:lnTo>
                              <a:lnTo>
                                <a:pt x="128305" y="19963"/>
                              </a:lnTo>
                              <a:lnTo>
                                <a:pt x="129691" y="21904"/>
                              </a:lnTo>
                              <a:lnTo>
                                <a:pt x="131076" y="24676"/>
                              </a:lnTo>
                              <a:lnTo>
                                <a:pt x="133570" y="25786"/>
                              </a:lnTo>
                              <a:lnTo>
                                <a:pt x="137173" y="26617"/>
                              </a:lnTo>
                              <a:lnTo>
                                <a:pt x="141052" y="28004"/>
                              </a:lnTo>
                              <a:lnTo>
                                <a:pt x="143824" y="29390"/>
                              </a:lnTo>
                              <a:lnTo>
                                <a:pt x="148535" y="29390"/>
                              </a:lnTo>
                              <a:lnTo>
                                <a:pt x="153800" y="27172"/>
                              </a:lnTo>
                              <a:lnTo>
                                <a:pt x="157402" y="25231"/>
                              </a:lnTo>
                              <a:lnTo>
                                <a:pt x="161282" y="23845"/>
                              </a:lnTo>
                              <a:lnTo>
                                <a:pt x="164885" y="2134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86932pt;margin-top:165.00293pt;width:13pt;height:5.85pt;mso-position-horizontal-relative:page;mso-position-vertical-relative:page;z-index:15859712" id="docshape253" coordorigin="777,3300" coordsize="260,117" path="m777,3363l781,3365,786,3367,789,3368,793,3368,795,3368,797,3368,802,3367,806,3366,811,3365,816,3362,822,3361,827,3359,833,3357,838,3355,843,3352,849,3349,854,3347,859,3344,862,3342,867,3339,871,3337,874,3334,876,3331,879,3328,880,3326,881,3323,883,3321,883,3318,883,3316,883,3313,881,3311,881,3307,880,3306,879,3304,878,3303,876,3302,874,3301,873,3300,871,3300,868,3300,865,3302,862,3304,861,3306,859,3309,858,3311,855,3316,854,3320,854,3324,852,3328,851,3334,849,3339,849,3344,849,3349,849,3356,849,3362,849,3368,851,3376,853,3385,853,3390,854,3396,856,3401,859,3405,861,3408,865,3411,867,3414,871,3417,873,3417,876,3417,879,3417,883,3415,887,3412,891,3408,893,3403,898,3397,900,3392,903,3386,905,3380,906,3373,908,3366,910,3362,911,3357,911,3352,911,3347,910,3343,910,3340,908,3337,907,3334,907,3330,906,3328,905,3326,906,3328,908,3330,911,3331,913,3334,915,3335,918,3337,921,3339,925,3341,928,3343,931,3344,934,3346,937,3348,939,3350,941,3352,944,3353,946,3356,950,3359,952,3361,955,3361,957,3361,959,3360,960,3359,962,3357,963,3353,964,3349,965,3346,965,3343,966,3339,966,3335,968,3330,966,3327,966,3323,968,3320,968,3317,966,3314,965,3311,965,3311,965,3308,964,3305,966,3305,966,3308,968,3311,970,3316,971,3321,975,3325,977,3328,979,3331,982,3335,984,3339,988,3341,993,3342,1000,3344,1004,3346,1011,3346,1020,3343,1025,3340,1031,3338,1037,333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60224" behindDoc="0" locked="0" layoutInCell="1" allowOverlap="1" wp14:anchorId="01ACA58F" wp14:editId="57581113">
                <wp:simplePos x="0" y="0"/>
                <wp:positionH relativeFrom="page">
                  <wp:posOffset>616680</wp:posOffset>
                </wp:positionH>
                <wp:positionV relativeFrom="page">
                  <wp:posOffset>2018179</wp:posOffset>
                </wp:positionV>
                <wp:extent cx="16510" cy="6350"/>
                <wp:effectExtent l="0" t="0" r="0" b="0"/>
                <wp:wrapNone/>
                <wp:docPr id="257" name="Graphic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6350"/>
                        </a:xfrm>
                        <a:custGeom>
                          <a:avLst/>
                          <a:gdLst/>
                          <a:ahLst/>
                          <a:cxnLst/>
                          <a:rect l="l" t="t" r="r" b="b"/>
                          <a:pathLst>
                            <a:path w="16510" h="6350">
                              <a:moveTo>
                                <a:pt x="7482" y="0"/>
                              </a:moveTo>
                              <a:lnTo>
                                <a:pt x="1385" y="0"/>
                              </a:lnTo>
                              <a:lnTo>
                                <a:pt x="0" y="555"/>
                              </a:lnTo>
                              <a:lnTo>
                                <a:pt x="1385" y="1940"/>
                              </a:lnTo>
                              <a:lnTo>
                                <a:pt x="1385" y="3326"/>
                              </a:lnTo>
                              <a:lnTo>
                                <a:pt x="554" y="4436"/>
                              </a:lnTo>
                              <a:lnTo>
                                <a:pt x="0" y="5822"/>
                              </a:lnTo>
                              <a:lnTo>
                                <a:pt x="1385" y="5267"/>
                              </a:lnTo>
                              <a:lnTo>
                                <a:pt x="3048" y="4436"/>
                              </a:lnTo>
                              <a:lnTo>
                                <a:pt x="5265" y="4436"/>
                              </a:lnTo>
                              <a:lnTo>
                                <a:pt x="6650" y="4436"/>
                              </a:lnTo>
                              <a:lnTo>
                                <a:pt x="8036" y="3881"/>
                              </a:lnTo>
                              <a:lnTo>
                                <a:pt x="10530" y="3881"/>
                              </a:lnTo>
                              <a:lnTo>
                                <a:pt x="14133" y="3881"/>
                              </a:lnTo>
                              <a:lnTo>
                                <a:pt x="16349" y="443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557533pt;margin-top:158.911804pt;width:1.3pt;height:.5pt;mso-position-horizontal-relative:page;mso-position-vertical-relative:page;z-index:15860224" id="docshape254" coordorigin="971,3178" coordsize="26,10" path="m983,3178l973,3178,971,3179,973,3181,973,3183,972,3185,971,3187,973,3187,976,3185,979,3185,982,3185,984,3184,988,3184,993,3184,997,318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60736" behindDoc="0" locked="0" layoutInCell="1" allowOverlap="1" wp14:anchorId="6893F399" wp14:editId="0EF5226E">
                <wp:simplePos x="0" y="0"/>
                <wp:positionH relativeFrom="page">
                  <wp:posOffset>634693</wp:posOffset>
                </wp:positionH>
                <wp:positionV relativeFrom="page">
                  <wp:posOffset>1977976</wp:posOffset>
                </wp:positionV>
                <wp:extent cx="70485" cy="127000"/>
                <wp:effectExtent l="0" t="0" r="0" b="0"/>
                <wp:wrapNone/>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127000"/>
                        </a:xfrm>
                        <a:custGeom>
                          <a:avLst/>
                          <a:gdLst/>
                          <a:ahLst/>
                          <a:cxnLst/>
                          <a:rect l="l" t="t" r="r" b="b"/>
                          <a:pathLst>
                            <a:path w="70485" h="127000">
                              <a:moveTo>
                                <a:pt x="9699" y="0"/>
                              </a:moveTo>
                              <a:lnTo>
                                <a:pt x="5265" y="0"/>
                              </a:lnTo>
                              <a:lnTo>
                                <a:pt x="5265" y="1386"/>
                              </a:lnTo>
                              <a:lnTo>
                                <a:pt x="4433" y="2772"/>
                              </a:lnTo>
                              <a:lnTo>
                                <a:pt x="3602" y="4159"/>
                              </a:lnTo>
                              <a:lnTo>
                                <a:pt x="2771" y="5545"/>
                              </a:lnTo>
                              <a:lnTo>
                                <a:pt x="2216" y="6099"/>
                              </a:lnTo>
                              <a:lnTo>
                                <a:pt x="1385" y="7486"/>
                              </a:lnTo>
                              <a:lnTo>
                                <a:pt x="554" y="8873"/>
                              </a:lnTo>
                              <a:lnTo>
                                <a:pt x="0" y="10813"/>
                              </a:lnTo>
                              <a:lnTo>
                                <a:pt x="0" y="12754"/>
                              </a:lnTo>
                              <a:lnTo>
                                <a:pt x="554" y="15526"/>
                              </a:lnTo>
                              <a:lnTo>
                                <a:pt x="1385" y="18854"/>
                              </a:lnTo>
                              <a:lnTo>
                                <a:pt x="2216" y="22181"/>
                              </a:lnTo>
                              <a:lnTo>
                                <a:pt x="2771" y="26062"/>
                              </a:lnTo>
                              <a:lnTo>
                                <a:pt x="4433" y="30221"/>
                              </a:lnTo>
                              <a:lnTo>
                                <a:pt x="6650" y="35490"/>
                              </a:lnTo>
                              <a:lnTo>
                                <a:pt x="7482" y="40203"/>
                              </a:lnTo>
                              <a:lnTo>
                                <a:pt x="9699" y="45471"/>
                              </a:lnTo>
                              <a:lnTo>
                                <a:pt x="11084" y="51572"/>
                              </a:lnTo>
                              <a:lnTo>
                                <a:pt x="14133" y="58225"/>
                              </a:lnTo>
                              <a:lnTo>
                                <a:pt x="16350" y="64880"/>
                              </a:lnTo>
                              <a:lnTo>
                                <a:pt x="18566" y="71535"/>
                              </a:lnTo>
                              <a:lnTo>
                                <a:pt x="20229" y="78189"/>
                              </a:lnTo>
                              <a:lnTo>
                                <a:pt x="22446" y="84843"/>
                              </a:lnTo>
                              <a:lnTo>
                                <a:pt x="25494" y="90111"/>
                              </a:lnTo>
                              <a:lnTo>
                                <a:pt x="27711" y="96211"/>
                              </a:lnTo>
                              <a:lnTo>
                                <a:pt x="29928" y="100924"/>
                              </a:lnTo>
                              <a:lnTo>
                                <a:pt x="32145" y="106192"/>
                              </a:lnTo>
                              <a:lnTo>
                                <a:pt x="34362" y="110906"/>
                              </a:lnTo>
                              <a:lnTo>
                                <a:pt x="56809" y="126710"/>
                              </a:lnTo>
                              <a:lnTo>
                                <a:pt x="59857" y="126156"/>
                              </a:lnTo>
                              <a:lnTo>
                                <a:pt x="63737" y="125602"/>
                              </a:lnTo>
                              <a:lnTo>
                                <a:pt x="67339" y="123383"/>
                              </a:lnTo>
                              <a:lnTo>
                                <a:pt x="70387" y="12088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975849pt;margin-top:155.746155pt;width:5.55pt;height:10pt;mso-position-horizontal-relative:page;mso-position-vertical-relative:page;z-index:15860736" id="docshape255" coordorigin="1000,3115" coordsize="111,200" path="m1015,3115l1008,3115,1008,3117,1006,3119,1005,3121,1004,3124,1003,3125,1002,3127,1000,3129,1000,3132,1000,3135,1000,3139,1002,3145,1003,3150,1004,3156,1006,3163,1010,3171,1011,3178,1015,3187,1017,3196,1022,3207,1025,3217,1029,3228,1031,3238,1035,3249,1040,3257,1043,3266,1047,3274,1050,3282,1054,3290,1089,3314,1094,3314,1100,3313,1106,3309,1110,330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61248" behindDoc="0" locked="0" layoutInCell="1" allowOverlap="1" wp14:anchorId="6D369460" wp14:editId="61E70C7A">
                <wp:simplePos x="0" y="0"/>
                <wp:positionH relativeFrom="page">
                  <wp:posOffset>667670</wp:posOffset>
                </wp:positionH>
                <wp:positionV relativeFrom="page">
                  <wp:posOffset>2059492</wp:posOffset>
                </wp:positionV>
                <wp:extent cx="43815" cy="24130"/>
                <wp:effectExtent l="0" t="0" r="0" b="0"/>
                <wp:wrapNone/>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 cy="24130"/>
                        </a:xfrm>
                        <a:custGeom>
                          <a:avLst/>
                          <a:gdLst/>
                          <a:ahLst/>
                          <a:cxnLst/>
                          <a:rect l="l" t="t" r="r" b="b"/>
                          <a:pathLst>
                            <a:path w="43815" h="24130">
                              <a:moveTo>
                                <a:pt x="0" y="23844"/>
                              </a:moveTo>
                              <a:lnTo>
                                <a:pt x="1385" y="23844"/>
                              </a:lnTo>
                              <a:lnTo>
                                <a:pt x="3048" y="23290"/>
                              </a:lnTo>
                              <a:lnTo>
                                <a:pt x="4433" y="21904"/>
                              </a:lnTo>
                              <a:lnTo>
                                <a:pt x="5265" y="20517"/>
                              </a:lnTo>
                              <a:lnTo>
                                <a:pt x="7482" y="19408"/>
                              </a:lnTo>
                              <a:lnTo>
                                <a:pt x="9699" y="18022"/>
                              </a:lnTo>
                              <a:lnTo>
                                <a:pt x="12747" y="16081"/>
                              </a:lnTo>
                              <a:lnTo>
                                <a:pt x="15795" y="14694"/>
                              </a:lnTo>
                              <a:lnTo>
                                <a:pt x="19398" y="12476"/>
                              </a:lnTo>
                              <a:lnTo>
                                <a:pt x="23277" y="11367"/>
                              </a:lnTo>
                              <a:lnTo>
                                <a:pt x="27711" y="8594"/>
                              </a:lnTo>
                              <a:lnTo>
                                <a:pt x="32145" y="5822"/>
                              </a:lnTo>
                              <a:lnTo>
                                <a:pt x="36025" y="3326"/>
                              </a:lnTo>
                              <a:lnTo>
                                <a:pt x="39627" y="1385"/>
                              </a:lnTo>
                              <a:lnTo>
                                <a:pt x="43507"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572464pt;margin-top:162.164795pt;width:3.45pt;height:1.9pt;mso-position-horizontal-relative:page;mso-position-vertical-relative:page;z-index:15861248" id="docshape256" coordorigin="1051,3243" coordsize="69,38" path="m1051,3281l1054,3281,1056,3280,1058,3278,1060,3276,1063,3274,1067,3272,1072,3269,1076,3266,1082,3263,1088,3261,1095,3257,1102,3252,1108,3249,1114,3245,1120,324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62784" behindDoc="0" locked="0" layoutInCell="1" allowOverlap="1" wp14:anchorId="77D689D8" wp14:editId="7C732863">
                <wp:simplePos x="0" y="0"/>
                <wp:positionH relativeFrom="page">
                  <wp:posOffset>251439</wp:posOffset>
                </wp:positionH>
                <wp:positionV relativeFrom="page">
                  <wp:posOffset>2394985</wp:posOffset>
                </wp:positionV>
                <wp:extent cx="97155" cy="123825"/>
                <wp:effectExtent l="0" t="0" r="0" b="0"/>
                <wp:wrapNone/>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 cy="123825"/>
                        </a:xfrm>
                        <a:custGeom>
                          <a:avLst/>
                          <a:gdLst/>
                          <a:ahLst/>
                          <a:cxnLst/>
                          <a:rect l="l" t="t" r="r" b="b"/>
                          <a:pathLst>
                            <a:path w="97155" h="123825">
                              <a:moveTo>
                                <a:pt x="13578" y="0"/>
                              </a:moveTo>
                              <a:lnTo>
                                <a:pt x="9699" y="3881"/>
                              </a:lnTo>
                              <a:lnTo>
                                <a:pt x="7482" y="5267"/>
                              </a:lnTo>
                              <a:lnTo>
                                <a:pt x="5819" y="5822"/>
                              </a:lnTo>
                              <a:lnTo>
                                <a:pt x="4433" y="6653"/>
                              </a:lnTo>
                              <a:lnTo>
                                <a:pt x="3048" y="7208"/>
                              </a:lnTo>
                              <a:lnTo>
                                <a:pt x="2216" y="7208"/>
                              </a:lnTo>
                              <a:lnTo>
                                <a:pt x="831" y="7208"/>
                              </a:lnTo>
                              <a:lnTo>
                                <a:pt x="0" y="7208"/>
                              </a:lnTo>
                              <a:lnTo>
                                <a:pt x="0" y="9149"/>
                              </a:lnTo>
                              <a:lnTo>
                                <a:pt x="1385" y="11366"/>
                              </a:lnTo>
                              <a:lnTo>
                                <a:pt x="2216" y="13862"/>
                              </a:lnTo>
                              <a:lnTo>
                                <a:pt x="3602" y="15804"/>
                              </a:lnTo>
                              <a:lnTo>
                                <a:pt x="5265" y="18576"/>
                              </a:lnTo>
                              <a:lnTo>
                                <a:pt x="6650" y="21904"/>
                              </a:lnTo>
                              <a:lnTo>
                                <a:pt x="8313" y="25231"/>
                              </a:lnTo>
                              <a:lnTo>
                                <a:pt x="9699" y="29389"/>
                              </a:lnTo>
                              <a:lnTo>
                                <a:pt x="17181" y="54620"/>
                              </a:lnTo>
                              <a:lnTo>
                                <a:pt x="19398" y="61275"/>
                              </a:lnTo>
                              <a:lnTo>
                                <a:pt x="21615" y="67929"/>
                              </a:lnTo>
                              <a:lnTo>
                                <a:pt x="23832" y="74584"/>
                              </a:lnTo>
                              <a:lnTo>
                                <a:pt x="25494" y="81238"/>
                              </a:lnTo>
                              <a:lnTo>
                                <a:pt x="26880" y="87893"/>
                              </a:lnTo>
                              <a:lnTo>
                                <a:pt x="27711" y="94547"/>
                              </a:lnTo>
                              <a:lnTo>
                                <a:pt x="29097" y="99814"/>
                              </a:lnTo>
                              <a:lnTo>
                                <a:pt x="31314" y="105361"/>
                              </a:lnTo>
                              <a:lnTo>
                                <a:pt x="32977" y="110073"/>
                              </a:lnTo>
                              <a:lnTo>
                                <a:pt x="34362" y="113955"/>
                              </a:lnTo>
                              <a:lnTo>
                                <a:pt x="36025" y="116728"/>
                              </a:lnTo>
                              <a:lnTo>
                                <a:pt x="37410" y="119223"/>
                              </a:lnTo>
                              <a:lnTo>
                                <a:pt x="39627" y="121165"/>
                              </a:lnTo>
                              <a:lnTo>
                                <a:pt x="43507" y="122550"/>
                              </a:lnTo>
                              <a:lnTo>
                                <a:pt x="46555" y="123382"/>
                              </a:lnTo>
                              <a:lnTo>
                                <a:pt x="49327" y="122550"/>
                              </a:lnTo>
                              <a:lnTo>
                                <a:pt x="51821" y="121165"/>
                              </a:lnTo>
                              <a:lnTo>
                                <a:pt x="54037" y="120055"/>
                              </a:lnTo>
                              <a:lnTo>
                                <a:pt x="56254" y="117837"/>
                              </a:lnTo>
                              <a:lnTo>
                                <a:pt x="57640" y="115342"/>
                              </a:lnTo>
                              <a:lnTo>
                                <a:pt x="59303" y="112014"/>
                              </a:lnTo>
                              <a:lnTo>
                                <a:pt x="60688" y="108687"/>
                              </a:lnTo>
                              <a:lnTo>
                                <a:pt x="60688" y="105361"/>
                              </a:lnTo>
                              <a:lnTo>
                                <a:pt x="61520" y="101202"/>
                              </a:lnTo>
                              <a:lnTo>
                                <a:pt x="62074" y="97320"/>
                              </a:lnTo>
                              <a:lnTo>
                                <a:pt x="62074" y="93160"/>
                              </a:lnTo>
                              <a:lnTo>
                                <a:pt x="61520" y="89833"/>
                              </a:lnTo>
                              <a:lnTo>
                                <a:pt x="60688" y="85952"/>
                              </a:lnTo>
                              <a:lnTo>
                                <a:pt x="59857" y="82625"/>
                              </a:lnTo>
                              <a:lnTo>
                                <a:pt x="59303" y="78743"/>
                              </a:lnTo>
                              <a:lnTo>
                                <a:pt x="58471" y="75138"/>
                              </a:lnTo>
                              <a:lnTo>
                                <a:pt x="57640" y="72643"/>
                              </a:lnTo>
                              <a:lnTo>
                                <a:pt x="56254" y="70701"/>
                              </a:lnTo>
                              <a:lnTo>
                                <a:pt x="55423" y="67929"/>
                              </a:lnTo>
                              <a:lnTo>
                                <a:pt x="54592" y="65157"/>
                              </a:lnTo>
                              <a:lnTo>
                                <a:pt x="54037" y="64048"/>
                              </a:lnTo>
                              <a:lnTo>
                                <a:pt x="53206" y="63216"/>
                              </a:lnTo>
                              <a:lnTo>
                                <a:pt x="53206" y="62662"/>
                              </a:lnTo>
                              <a:lnTo>
                                <a:pt x="53206" y="61830"/>
                              </a:lnTo>
                              <a:lnTo>
                                <a:pt x="52375" y="61830"/>
                              </a:lnTo>
                              <a:lnTo>
                                <a:pt x="52375" y="62662"/>
                              </a:lnTo>
                              <a:lnTo>
                                <a:pt x="52375" y="63216"/>
                              </a:lnTo>
                              <a:lnTo>
                                <a:pt x="52375" y="64048"/>
                              </a:lnTo>
                              <a:lnTo>
                                <a:pt x="53206" y="65157"/>
                              </a:lnTo>
                              <a:lnTo>
                                <a:pt x="53206" y="67375"/>
                              </a:lnTo>
                              <a:lnTo>
                                <a:pt x="54037" y="68484"/>
                              </a:lnTo>
                              <a:lnTo>
                                <a:pt x="54037" y="70701"/>
                              </a:lnTo>
                              <a:lnTo>
                                <a:pt x="54592" y="72643"/>
                              </a:lnTo>
                              <a:lnTo>
                                <a:pt x="56254" y="75138"/>
                              </a:lnTo>
                              <a:lnTo>
                                <a:pt x="56809" y="77356"/>
                              </a:lnTo>
                              <a:lnTo>
                                <a:pt x="57640" y="79851"/>
                              </a:lnTo>
                              <a:lnTo>
                                <a:pt x="58471" y="82625"/>
                              </a:lnTo>
                              <a:lnTo>
                                <a:pt x="59857" y="85397"/>
                              </a:lnTo>
                              <a:lnTo>
                                <a:pt x="61520" y="88724"/>
                              </a:lnTo>
                              <a:lnTo>
                                <a:pt x="62905" y="92051"/>
                              </a:lnTo>
                              <a:lnTo>
                                <a:pt x="64568" y="95379"/>
                              </a:lnTo>
                              <a:lnTo>
                                <a:pt x="65954" y="99260"/>
                              </a:lnTo>
                              <a:lnTo>
                                <a:pt x="67339" y="102587"/>
                              </a:lnTo>
                              <a:lnTo>
                                <a:pt x="69002" y="105915"/>
                              </a:lnTo>
                              <a:lnTo>
                                <a:pt x="71219" y="109242"/>
                              </a:lnTo>
                              <a:lnTo>
                                <a:pt x="72604" y="112014"/>
                              </a:lnTo>
                              <a:lnTo>
                                <a:pt x="74821" y="113955"/>
                              </a:lnTo>
                              <a:lnTo>
                                <a:pt x="77870" y="115896"/>
                              </a:lnTo>
                              <a:lnTo>
                                <a:pt x="81749" y="117283"/>
                              </a:lnTo>
                              <a:lnTo>
                                <a:pt x="86183" y="117283"/>
                              </a:lnTo>
                              <a:lnTo>
                                <a:pt x="90063" y="115896"/>
                              </a:lnTo>
                              <a:lnTo>
                                <a:pt x="92834" y="113400"/>
                              </a:lnTo>
                              <a:lnTo>
                                <a:pt x="96714" y="11007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798378pt;margin-top:188.581543pt;width:7.65pt;height:9.75pt;mso-position-horizontal-relative:page;mso-position-vertical-relative:page;z-index:15862784" id="docshape257" coordorigin="396,3772" coordsize="153,195" path="m417,3772l411,3778,408,3780,405,3781,403,3782,401,3783,399,3783,397,3783,396,3783,396,3786,398,3790,399,3793,402,3797,404,3801,406,3806,409,3811,411,3818,423,3858,427,3868,430,3879,433,3889,436,3900,438,3910,440,3921,442,3929,445,3938,448,3945,450,3951,453,3955,455,3959,458,3962,464,3965,469,3966,474,3965,478,3962,481,3961,485,3957,487,3953,489,3948,492,3943,492,3938,493,3931,494,3925,494,3918,493,3913,492,3907,490,3902,489,3896,488,3890,487,3886,485,3883,483,3879,482,3874,481,3872,480,3871,480,3870,480,3869,478,3869,478,3870,478,3871,478,3872,480,3874,480,3878,481,3879,481,3883,482,3886,485,3890,485,3893,487,3897,488,3902,490,3906,493,3911,495,3917,498,3922,500,3928,502,3933,505,3938,508,3944,510,3948,514,3951,519,3954,525,3956,532,3956,538,3954,542,3950,548,3945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863296" behindDoc="0" locked="0" layoutInCell="1" allowOverlap="1" wp14:anchorId="68E16702" wp14:editId="2A399A1C">
                <wp:simplePos x="0" y="0"/>
                <wp:positionH relativeFrom="page">
                  <wp:posOffset>435168</wp:posOffset>
                </wp:positionH>
                <wp:positionV relativeFrom="page">
                  <wp:posOffset>2234170</wp:posOffset>
                </wp:positionV>
                <wp:extent cx="263525" cy="233679"/>
                <wp:effectExtent l="0" t="0" r="0" b="0"/>
                <wp:wrapNone/>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525" cy="233679"/>
                        </a:xfrm>
                        <a:custGeom>
                          <a:avLst/>
                          <a:gdLst/>
                          <a:ahLst/>
                          <a:cxnLst/>
                          <a:rect l="l" t="t" r="r" b="b"/>
                          <a:pathLst>
                            <a:path w="263525" h="233679">
                              <a:moveTo>
                                <a:pt x="29097" y="128096"/>
                              </a:moveTo>
                              <a:lnTo>
                                <a:pt x="29097" y="127264"/>
                              </a:lnTo>
                              <a:lnTo>
                                <a:pt x="28543" y="126155"/>
                              </a:lnTo>
                              <a:lnTo>
                                <a:pt x="26880" y="125324"/>
                              </a:lnTo>
                              <a:lnTo>
                                <a:pt x="24663" y="123937"/>
                              </a:lnTo>
                              <a:lnTo>
                                <a:pt x="22446" y="123383"/>
                              </a:lnTo>
                              <a:lnTo>
                                <a:pt x="19398" y="121442"/>
                              </a:lnTo>
                              <a:lnTo>
                                <a:pt x="16349" y="118115"/>
                              </a:lnTo>
                              <a:lnTo>
                                <a:pt x="14132" y="116174"/>
                              </a:lnTo>
                              <a:lnTo>
                                <a:pt x="12747" y="116174"/>
                              </a:lnTo>
                              <a:lnTo>
                                <a:pt x="10530" y="116174"/>
                              </a:lnTo>
                              <a:lnTo>
                                <a:pt x="9699" y="116729"/>
                              </a:lnTo>
                              <a:lnTo>
                                <a:pt x="8867" y="117282"/>
                              </a:lnTo>
                              <a:lnTo>
                                <a:pt x="7482" y="118115"/>
                              </a:lnTo>
                              <a:lnTo>
                                <a:pt x="6650" y="119501"/>
                              </a:lnTo>
                              <a:lnTo>
                                <a:pt x="5819" y="120056"/>
                              </a:lnTo>
                              <a:lnTo>
                                <a:pt x="5265" y="121442"/>
                              </a:lnTo>
                              <a:lnTo>
                                <a:pt x="4433" y="122828"/>
                              </a:lnTo>
                              <a:lnTo>
                                <a:pt x="3048" y="124769"/>
                              </a:lnTo>
                              <a:lnTo>
                                <a:pt x="2216" y="126710"/>
                              </a:lnTo>
                              <a:lnTo>
                                <a:pt x="1385" y="129483"/>
                              </a:lnTo>
                              <a:lnTo>
                                <a:pt x="831" y="131423"/>
                              </a:lnTo>
                              <a:lnTo>
                                <a:pt x="0" y="133918"/>
                              </a:lnTo>
                              <a:lnTo>
                                <a:pt x="0" y="137246"/>
                              </a:lnTo>
                              <a:lnTo>
                                <a:pt x="0" y="141405"/>
                              </a:lnTo>
                              <a:lnTo>
                                <a:pt x="0" y="145287"/>
                              </a:lnTo>
                              <a:lnTo>
                                <a:pt x="0" y="150833"/>
                              </a:lnTo>
                              <a:lnTo>
                                <a:pt x="831" y="155268"/>
                              </a:lnTo>
                              <a:lnTo>
                                <a:pt x="2216" y="159983"/>
                              </a:lnTo>
                              <a:lnTo>
                                <a:pt x="3602" y="165527"/>
                              </a:lnTo>
                              <a:lnTo>
                                <a:pt x="6650" y="170796"/>
                              </a:lnTo>
                              <a:lnTo>
                                <a:pt x="30760" y="203513"/>
                              </a:lnTo>
                              <a:lnTo>
                                <a:pt x="39073" y="209336"/>
                              </a:lnTo>
                              <a:lnTo>
                                <a:pt x="40459" y="211277"/>
                              </a:lnTo>
                              <a:lnTo>
                                <a:pt x="42676" y="212663"/>
                              </a:lnTo>
                              <a:lnTo>
                                <a:pt x="45724" y="214049"/>
                              </a:lnTo>
                              <a:lnTo>
                                <a:pt x="47941" y="215435"/>
                              </a:lnTo>
                              <a:lnTo>
                                <a:pt x="49326" y="216822"/>
                              </a:lnTo>
                              <a:lnTo>
                                <a:pt x="50989" y="218209"/>
                              </a:lnTo>
                              <a:lnTo>
                                <a:pt x="52375" y="218763"/>
                              </a:lnTo>
                              <a:lnTo>
                                <a:pt x="53206" y="220149"/>
                              </a:lnTo>
                              <a:lnTo>
                                <a:pt x="52375" y="221536"/>
                              </a:lnTo>
                              <a:lnTo>
                                <a:pt x="51821" y="222090"/>
                              </a:lnTo>
                              <a:lnTo>
                                <a:pt x="50989" y="223477"/>
                              </a:lnTo>
                              <a:lnTo>
                                <a:pt x="50989" y="224863"/>
                              </a:lnTo>
                              <a:lnTo>
                                <a:pt x="50158" y="225972"/>
                              </a:lnTo>
                              <a:lnTo>
                                <a:pt x="47109" y="226803"/>
                              </a:lnTo>
                              <a:lnTo>
                                <a:pt x="45724" y="228190"/>
                              </a:lnTo>
                              <a:lnTo>
                                <a:pt x="43507" y="228744"/>
                              </a:lnTo>
                              <a:lnTo>
                                <a:pt x="41844" y="229299"/>
                              </a:lnTo>
                              <a:lnTo>
                                <a:pt x="40459" y="230130"/>
                              </a:lnTo>
                              <a:lnTo>
                                <a:pt x="38242" y="230685"/>
                              </a:lnTo>
                              <a:lnTo>
                                <a:pt x="36025" y="231516"/>
                              </a:lnTo>
                              <a:lnTo>
                                <a:pt x="35193" y="232626"/>
                              </a:lnTo>
                              <a:lnTo>
                                <a:pt x="33808" y="233458"/>
                              </a:lnTo>
                              <a:lnTo>
                                <a:pt x="32976" y="233458"/>
                              </a:lnTo>
                              <a:lnTo>
                                <a:pt x="30760" y="232626"/>
                              </a:lnTo>
                              <a:lnTo>
                                <a:pt x="31314" y="231516"/>
                              </a:lnTo>
                              <a:lnTo>
                                <a:pt x="31314" y="229299"/>
                              </a:lnTo>
                              <a:lnTo>
                                <a:pt x="32145" y="227358"/>
                              </a:lnTo>
                              <a:lnTo>
                                <a:pt x="33808" y="224863"/>
                              </a:lnTo>
                              <a:lnTo>
                                <a:pt x="36025" y="222645"/>
                              </a:lnTo>
                              <a:lnTo>
                                <a:pt x="37410" y="219318"/>
                              </a:lnTo>
                              <a:lnTo>
                                <a:pt x="40459" y="216822"/>
                              </a:lnTo>
                              <a:lnTo>
                                <a:pt x="43507" y="213495"/>
                              </a:lnTo>
                              <a:lnTo>
                                <a:pt x="47109" y="210167"/>
                              </a:lnTo>
                              <a:lnTo>
                                <a:pt x="51821" y="206840"/>
                              </a:lnTo>
                              <a:lnTo>
                                <a:pt x="55423" y="202682"/>
                              </a:lnTo>
                              <a:lnTo>
                                <a:pt x="57640" y="198799"/>
                              </a:lnTo>
                              <a:lnTo>
                                <a:pt x="60688" y="196027"/>
                              </a:lnTo>
                              <a:lnTo>
                                <a:pt x="65954" y="193532"/>
                              </a:lnTo>
                              <a:lnTo>
                                <a:pt x="69002" y="192145"/>
                              </a:lnTo>
                              <a:lnTo>
                                <a:pt x="71219" y="190204"/>
                              </a:lnTo>
                              <a:lnTo>
                                <a:pt x="71219" y="187431"/>
                              </a:lnTo>
                              <a:lnTo>
                                <a:pt x="69556" y="184659"/>
                              </a:lnTo>
                              <a:lnTo>
                                <a:pt x="69002" y="182164"/>
                              </a:lnTo>
                              <a:lnTo>
                                <a:pt x="69002" y="179391"/>
                              </a:lnTo>
                              <a:lnTo>
                                <a:pt x="68170" y="176063"/>
                              </a:lnTo>
                              <a:lnTo>
                                <a:pt x="69002" y="172736"/>
                              </a:lnTo>
                              <a:lnTo>
                                <a:pt x="69002" y="168854"/>
                              </a:lnTo>
                              <a:lnTo>
                                <a:pt x="69002" y="165527"/>
                              </a:lnTo>
                              <a:lnTo>
                                <a:pt x="69002" y="161923"/>
                              </a:lnTo>
                              <a:lnTo>
                                <a:pt x="68170" y="158041"/>
                              </a:lnTo>
                              <a:lnTo>
                                <a:pt x="67339" y="154160"/>
                              </a:lnTo>
                              <a:lnTo>
                                <a:pt x="66785" y="150001"/>
                              </a:lnTo>
                              <a:lnTo>
                                <a:pt x="65954" y="147505"/>
                              </a:lnTo>
                              <a:lnTo>
                                <a:pt x="65122" y="144178"/>
                              </a:lnTo>
                              <a:lnTo>
                                <a:pt x="64568" y="141960"/>
                              </a:lnTo>
                              <a:lnTo>
                                <a:pt x="63737" y="139465"/>
                              </a:lnTo>
                              <a:lnTo>
                                <a:pt x="62074" y="137246"/>
                              </a:lnTo>
                              <a:lnTo>
                                <a:pt x="60688" y="134751"/>
                              </a:lnTo>
                              <a:lnTo>
                                <a:pt x="59857" y="133364"/>
                              </a:lnTo>
                              <a:lnTo>
                                <a:pt x="58471" y="131423"/>
                              </a:lnTo>
                              <a:lnTo>
                                <a:pt x="57640" y="130592"/>
                              </a:lnTo>
                              <a:lnTo>
                                <a:pt x="56809" y="129483"/>
                              </a:lnTo>
                              <a:lnTo>
                                <a:pt x="56254" y="129483"/>
                              </a:lnTo>
                              <a:lnTo>
                                <a:pt x="55423" y="128651"/>
                              </a:lnTo>
                              <a:lnTo>
                                <a:pt x="54592" y="128096"/>
                              </a:lnTo>
                              <a:lnTo>
                                <a:pt x="54037" y="128096"/>
                              </a:lnTo>
                              <a:lnTo>
                                <a:pt x="54037" y="128651"/>
                              </a:lnTo>
                              <a:lnTo>
                                <a:pt x="53206" y="128651"/>
                              </a:lnTo>
                              <a:lnTo>
                                <a:pt x="53206" y="129483"/>
                              </a:lnTo>
                              <a:lnTo>
                                <a:pt x="52375" y="130592"/>
                              </a:lnTo>
                              <a:lnTo>
                                <a:pt x="52375" y="131423"/>
                              </a:lnTo>
                              <a:lnTo>
                                <a:pt x="52375" y="132810"/>
                              </a:lnTo>
                              <a:lnTo>
                                <a:pt x="52375" y="133918"/>
                              </a:lnTo>
                              <a:lnTo>
                                <a:pt x="52375" y="136137"/>
                              </a:lnTo>
                              <a:lnTo>
                                <a:pt x="53206" y="138633"/>
                              </a:lnTo>
                              <a:lnTo>
                                <a:pt x="54037" y="140851"/>
                              </a:lnTo>
                              <a:lnTo>
                                <a:pt x="54592" y="144178"/>
                              </a:lnTo>
                              <a:lnTo>
                                <a:pt x="56254" y="146674"/>
                              </a:lnTo>
                              <a:lnTo>
                                <a:pt x="57640" y="149446"/>
                              </a:lnTo>
                              <a:lnTo>
                                <a:pt x="59857" y="152773"/>
                              </a:lnTo>
                              <a:lnTo>
                                <a:pt x="62074" y="156655"/>
                              </a:lnTo>
                              <a:lnTo>
                                <a:pt x="63737" y="159983"/>
                              </a:lnTo>
                              <a:lnTo>
                                <a:pt x="65954" y="163310"/>
                              </a:lnTo>
                              <a:lnTo>
                                <a:pt x="69002" y="166637"/>
                              </a:lnTo>
                              <a:lnTo>
                                <a:pt x="71219" y="169409"/>
                              </a:lnTo>
                              <a:lnTo>
                                <a:pt x="74267" y="172181"/>
                              </a:lnTo>
                              <a:lnTo>
                                <a:pt x="77315" y="174677"/>
                              </a:lnTo>
                              <a:lnTo>
                                <a:pt x="79532" y="176619"/>
                              </a:lnTo>
                              <a:lnTo>
                                <a:pt x="82303" y="178836"/>
                              </a:lnTo>
                              <a:lnTo>
                                <a:pt x="85352" y="179391"/>
                              </a:lnTo>
                              <a:lnTo>
                                <a:pt x="87569" y="179946"/>
                              </a:lnTo>
                              <a:lnTo>
                                <a:pt x="90063" y="179946"/>
                              </a:lnTo>
                              <a:lnTo>
                                <a:pt x="92280" y="179946"/>
                              </a:lnTo>
                              <a:lnTo>
                                <a:pt x="94497" y="179391"/>
                              </a:lnTo>
                              <a:lnTo>
                                <a:pt x="96714" y="178836"/>
                              </a:lnTo>
                              <a:lnTo>
                                <a:pt x="98931" y="176619"/>
                              </a:lnTo>
                              <a:lnTo>
                                <a:pt x="100316" y="175509"/>
                              </a:lnTo>
                              <a:lnTo>
                                <a:pt x="101979" y="173291"/>
                              </a:lnTo>
                              <a:lnTo>
                                <a:pt x="104196" y="169964"/>
                              </a:lnTo>
                              <a:lnTo>
                                <a:pt x="105581" y="166637"/>
                              </a:lnTo>
                              <a:lnTo>
                                <a:pt x="107244" y="164696"/>
                              </a:lnTo>
                              <a:lnTo>
                                <a:pt x="107798" y="163310"/>
                              </a:lnTo>
                              <a:lnTo>
                                <a:pt x="109461" y="161369"/>
                              </a:lnTo>
                              <a:lnTo>
                                <a:pt x="109461" y="158596"/>
                              </a:lnTo>
                              <a:lnTo>
                                <a:pt x="110292" y="155268"/>
                              </a:lnTo>
                              <a:lnTo>
                                <a:pt x="110292" y="151941"/>
                              </a:lnTo>
                              <a:lnTo>
                                <a:pt x="110847" y="149446"/>
                              </a:lnTo>
                              <a:lnTo>
                                <a:pt x="110847" y="146674"/>
                              </a:lnTo>
                              <a:lnTo>
                                <a:pt x="110847" y="144733"/>
                              </a:lnTo>
                              <a:lnTo>
                                <a:pt x="110847" y="142792"/>
                              </a:lnTo>
                              <a:lnTo>
                                <a:pt x="110847" y="140851"/>
                              </a:lnTo>
                              <a:lnTo>
                                <a:pt x="110292" y="139465"/>
                              </a:lnTo>
                              <a:lnTo>
                                <a:pt x="110847" y="137246"/>
                              </a:lnTo>
                              <a:lnTo>
                                <a:pt x="110847" y="136137"/>
                              </a:lnTo>
                              <a:lnTo>
                                <a:pt x="110847" y="134751"/>
                              </a:lnTo>
                              <a:lnTo>
                                <a:pt x="113895" y="133918"/>
                              </a:lnTo>
                              <a:lnTo>
                                <a:pt x="116943" y="133918"/>
                              </a:lnTo>
                              <a:lnTo>
                                <a:pt x="119160" y="134751"/>
                              </a:lnTo>
                              <a:lnTo>
                                <a:pt x="122208" y="136137"/>
                              </a:lnTo>
                              <a:lnTo>
                                <a:pt x="124425" y="136692"/>
                              </a:lnTo>
                              <a:lnTo>
                                <a:pt x="126642" y="137246"/>
                              </a:lnTo>
                              <a:lnTo>
                                <a:pt x="128859" y="139465"/>
                              </a:lnTo>
                              <a:lnTo>
                                <a:pt x="131076" y="140851"/>
                              </a:lnTo>
                              <a:lnTo>
                                <a:pt x="132739" y="141960"/>
                              </a:lnTo>
                              <a:lnTo>
                                <a:pt x="134956" y="143347"/>
                              </a:lnTo>
                              <a:lnTo>
                                <a:pt x="135787" y="144733"/>
                              </a:lnTo>
                              <a:lnTo>
                                <a:pt x="138004" y="146118"/>
                              </a:lnTo>
                              <a:lnTo>
                                <a:pt x="139390" y="147505"/>
                              </a:lnTo>
                              <a:lnTo>
                                <a:pt x="141052" y="145287"/>
                              </a:lnTo>
                              <a:lnTo>
                                <a:pt x="141607" y="142792"/>
                              </a:lnTo>
                              <a:lnTo>
                                <a:pt x="142438" y="140851"/>
                              </a:lnTo>
                              <a:lnTo>
                                <a:pt x="143269" y="138078"/>
                              </a:lnTo>
                              <a:lnTo>
                                <a:pt x="143269" y="136137"/>
                              </a:lnTo>
                              <a:lnTo>
                                <a:pt x="143824" y="133918"/>
                              </a:lnTo>
                              <a:lnTo>
                                <a:pt x="143824" y="131423"/>
                              </a:lnTo>
                              <a:lnTo>
                                <a:pt x="143824" y="129483"/>
                              </a:lnTo>
                              <a:lnTo>
                                <a:pt x="143824" y="128096"/>
                              </a:lnTo>
                              <a:lnTo>
                                <a:pt x="143824" y="126710"/>
                              </a:lnTo>
                              <a:lnTo>
                                <a:pt x="143824" y="125324"/>
                              </a:lnTo>
                              <a:lnTo>
                                <a:pt x="143824" y="123937"/>
                              </a:lnTo>
                              <a:lnTo>
                                <a:pt x="143824" y="123383"/>
                              </a:lnTo>
                              <a:lnTo>
                                <a:pt x="143824" y="122828"/>
                              </a:lnTo>
                              <a:lnTo>
                                <a:pt x="146872" y="122828"/>
                              </a:lnTo>
                              <a:lnTo>
                                <a:pt x="149920" y="122828"/>
                              </a:lnTo>
                              <a:lnTo>
                                <a:pt x="152968" y="123383"/>
                              </a:lnTo>
                              <a:lnTo>
                                <a:pt x="155185" y="123937"/>
                              </a:lnTo>
                              <a:lnTo>
                                <a:pt x="170150" y="123937"/>
                              </a:lnTo>
                              <a:lnTo>
                                <a:pt x="174029" y="123383"/>
                              </a:lnTo>
                              <a:lnTo>
                                <a:pt x="177632" y="122828"/>
                              </a:lnTo>
                              <a:lnTo>
                                <a:pt x="180680" y="121442"/>
                              </a:lnTo>
                              <a:lnTo>
                                <a:pt x="184560" y="120056"/>
                              </a:lnTo>
                              <a:lnTo>
                                <a:pt x="207006" y="95379"/>
                              </a:lnTo>
                              <a:lnTo>
                                <a:pt x="208392" y="90665"/>
                              </a:lnTo>
                              <a:lnTo>
                                <a:pt x="208392" y="85952"/>
                              </a:lnTo>
                              <a:lnTo>
                                <a:pt x="208392" y="80684"/>
                              </a:lnTo>
                              <a:lnTo>
                                <a:pt x="207006" y="75416"/>
                              </a:lnTo>
                              <a:lnTo>
                                <a:pt x="192042" y="41312"/>
                              </a:lnTo>
                              <a:lnTo>
                                <a:pt x="188994" y="35212"/>
                              </a:lnTo>
                              <a:lnTo>
                                <a:pt x="185114" y="30776"/>
                              </a:lnTo>
                              <a:lnTo>
                                <a:pt x="181512" y="25231"/>
                              </a:lnTo>
                              <a:lnTo>
                                <a:pt x="178463" y="20794"/>
                              </a:lnTo>
                              <a:lnTo>
                                <a:pt x="175415" y="17467"/>
                              </a:lnTo>
                              <a:lnTo>
                                <a:pt x="172367" y="13308"/>
                              </a:lnTo>
                              <a:lnTo>
                                <a:pt x="170150" y="10536"/>
                              </a:lnTo>
                              <a:lnTo>
                                <a:pt x="168764" y="7208"/>
                              </a:lnTo>
                              <a:lnTo>
                                <a:pt x="166547" y="5267"/>
                              </a:lnTo>
                              <a:lnTo>
                                <a:pt x="165716" y="3881"/>
                              </a:lnTo>
                              <a:lnTo>
                                <a:pt x="164053" y="2771"/>
                              </a:lnTo>
                              <a:lnTo>
                                <a:pt x="163499" y="1386"/>
                              </a:lnTo>
                              <a:lnTo>
                                <a:pt x="162668" y="555"/>
                              </a:lnTo>
                              <a:lnTo>
                                <a:pt x="161282" y="0"/>
                              </a:lnTo>
                              <a:lnTo>
                                <a:pt x="160451" y="555"/>
                              </a:lnTo>
                              <a:lnTo>
                                <a:pt x="160451" y="1386"/>
                              </a:lnTo>
                              <a:lnTo>
                                <a:pt x="159619" y="2771"/>
                              </a:lnTo>
                              <a:lnTo>
                                <a:pt x="159619" y="4713"/>
                              </a:lnTo>
                              <a:lnTo>
                                <a:pt x="159619" y="6654"/>
                              </a:lnTo>
                              <a:lnTo>
                                <a:pt x="160451" y="9426"/>
                              </a:lnTo>
                              <a:lnTo>
                                <a:pt x="160451" y="12753"/>
                              </a:lnTo>
                              <a:lnTo>
                                <a:pt x="161282" y="16636"/>
                              </a:lnTo>
                              <a:lnTo>
                                <a:pt x="161836" y="21349"/>
                              </a:lnTo>
                              <a:lnTo>
                                <a:pt x="162668" y="26617"/>
                              </a:lnTo>
                              <a:lnTo>
                                <a:pt x="164053" y="32717"/>
                              </a:lnTo>
                              <a:lnTo>
                                <a:pt x="165716" y="39372"/>
                              </a:lnTo>
                              <a:lnTo>
                                <a:pt x="167102" y="46580"/>
                              </a:lnTo>
                              <a:lnTo>
                                <a:pt x="169318" y="54067"/>
                              </a:lnTo>
                              <a:lnTo>
                                <a:pt x="171813" y="62107"/>
                              </a:lnTo>
                              <a:lnTo>
                                <a:pt x="175415" y="69316"/>
                              </a:lnTo>
                              <a:lnTo>
                                <a:pt x="178463" y="76802"/>
                              </a:lnTo>
                              <a:lnTo>
                                <a:pt x="207006" y="104806"/>
                              </a:lnTo>
                              <a:lnTo>
                                <a:pt x="226405" y="109242"/>
                              </a:lnTo>
                              <a:lnTo>
                                <a:pt x="232501" y="109242"/>
                              </a:lnTo>
                              <a:lnTo>
                                <a:pt x="239152" y="109242"/>
                              </a:lnTo>
                              <a:lnTo>
                                <a:pt x="245249" y="108688"/>
                              </a:lnTo>
                              <a:lnTo>
                                <a:pt x="251900" y="107301"/>
                              </a:lnTo>
                              <a:lnTo>
                                <a:pt x="257165" y="104806"/>
                              </a:lnTo>
                              <a:lnTo>
                                <a:pt x="263261" y="9926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26524pt;margin-top:175.918945pt;width:20.75pt;height:18.4pt;mso-position-horizontal-relative:page;mso-position-vertical-relative:page;z-index:15863296" id="docshape258" coordorigin="685,3518" coordsize="415,368" path="m731,3720l731,3719,730,3717,728,3716,724,3714,721,3713,716,3710,711,3704,708,3701,705,3701,702,3701,701,3702,699,3703,697,3704,696,3707,694,3707,694,3710,692,3712,690,3715,689,3718,687,3722,687,3725,685,3729,685,3735,685,3741,685,3747,685,3756,687,3763,689,3770,691,3779,696,3787,734,3839,747,3848,749,3851,753,3853,757,3855,761,3858,763,3860,766,3862,768,3863,769,3865,768,3867,767,3868,766,3870,766,3872,764,3874,759,3876,757,3878,754,3879,751,3879,749,3881,746,3882,742,3883,741,3885,739,3886,737,3886,734,3885,735,3883,735,3879,736,3876,739,3872,742,3869,744,3864,749,3860,754,3855,759,3849,767,3844,773,3838,776,3831,781,3827,789,3823,794,3821,797,3818,797,3814,795,3809,794,3805,794,3801,793,3796,794,3790,794,3784,794,3779,794,3773,793,3767,791,3761,790,3755,789,3751,788,3745,787,3742,786,3738,783,3735,781,3731,780,3728,777,3725,776,3724,775,3722,774,3722,773,3721,771,3720,770,3720,770,3721,769,3721,769,3722,768,3724,768,3725,768,3728,768,3729,768,3733,769,3737,770,3740,771,3745,774,3749,776,3754,780,3759,783,3765,786,3770,789,3776,794,3781,797,3785,802,3790,807,3793,811,3797,815,3800,820,3801,823,3802,827,3802,831,3802,834,3801,838,3800,841,3797,843,3795,846,3791,849,3786,852,3781,854,3778,855,3776,858,3773,858,3768,859,3763,859,3758,860,3754,860,3749,860,3746,860,3743,860,3740,859,3738,860,3735,860,3733,860,3731,865,3729,869,3729,873,3731,878,3733,881,3734,885,3735,888,3738,892,3740,894,3742,898,3744,899,3746,903,3748,905,3751,907,3747,908,3743,910,3740,911,3736,911,3733,912,3729,912,3725,912,3722,912,3720,912,3718,912,3716,912,3714,912,3713,912,3712,917,3712,921,3712,926,3713,930,3714,953,3714,959,3713,965,3712,970,3710,976,3707,1011,3669,1013,3661,1013,3654,1013,3645,1011,3637,988,3583,983,3574,977,3567,971,3558,966,3551,962,3546,957,3539,953,3535,951,3530,948,3527,946,3524,944,3523,943,3521,941,3519,939,3518,938,3519,938,3521,937,3523,937,3526,937,3529,938,3533,938,3538,939,3545,940,3552,941,3560,944,3570,946,3580,948,3592,952,3604,956,3616,962,3628,966,3639,1011,3683,1042,3690,1051,3690,1062,3690,1072,3690,1082,3687,1090,3683,1100,367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66880" behindDoc="0" locked="0" layoutInCell="1" allowOverlap="1" wp14:anchorId="7ED9EA9A" wp14:editId="090A0C43">
                <wp:simplePos x="0" y="0"/>
                <wp:positionH relativeFrom="page">
                  <wp:posOffset>327403</wp:posOffset>
                </wp:positionH>
                <wp:positionV relativeFrom="page">
                  <wp:posOffset>2647680</wp:posOffset>
                </wp:positionV>
                <wp:extent cx="71120" cy="105410"/>
                <wp:effectExtent l="0" t="0" r="0" b="0"/>
                <wp:wrapNone/>
                <wp:docPr id="262" name="Graphic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105410"/>
                        </a:xfrm>
                        <a:custGeom>
                          <a:avLst/>
                          <a:gdLst/>
                          <a:ahLst/>
                          <a:cxnLst/>
                          <a:rect l="l" t="t" r="r" b="b"/>
                          <a:pathLst>
                            <a:path w="71120" h="105410">
                              <a:moveTo>
                                <a:pt x="33148" y="9474"/>
                              </a:moveTo>
                              <a:lnTo>
                                <a:pt x="29555" y="8659"/>
                              </a:lnTo>
                              <a:lnTo>
                                <a:pt x="28739" y="8659"/>
                              </a:lnTo>
                              <a:lnTo>
                                <a:pt x="27923" y="8659"/>
                              </a:lnTo>
                              <a:lnTo>
                                <a:pt x="26453" y="8332"/>
                              </a:lnTo>
                              <a:lnTo>
                                <a:pt x="24820" y="8005"/>
                              </a:lnTo>
                              <a:lnTo>
                                <a:pt x="23024" y="7515"/>
                              </a:lnTo>
                              <a:lnTo>
                                <a:pt x="21228" y="7515"/>
                              </a:lnTo>
                              <a:lnTo>
                                <a:pt x="18941" y="7187"/>
                              </a:lnTo>
                              <a:lnTo>
                                <a:pt x="17308" y="6698"/>
                              </a:lnTo>
                              <a:lnTo>
                                <a:pt x="15512" y="6371"/>
                              </a:lnTo>
                              <a:lnTo>
                                <a:pt x="13226" y="5553"/>
                              </a:lnTo>
                              <a:lnTo>
                                <a:pt x="11430" y="4736"/>
                              </a:lnTo>
                              <a:lnTo>
                                <a:pt x="9797" y="4084"/>
                              </a:lnTo>
                              <a:lnTo>
                                <a:pt x="8327" y="3592"/>
                              </a:lnTo>
                              <a:lnTo>
                                <a:pt x="7021" y="2450"/>
                              </a:lnTo>
                              <a:lnTo>
                                <a:pt x="5715" y="1633"/>
                              </a:lnTo>
                              <a:lnTo>
                                <a:pt x="4898" y="816"/>
                              </a:lnTo>
                              <a:lnTo>
                                <a:pt x="3919" y="489"/>
                              </a:lnTo>
                              <a:lnTo>
                                <a:pt x="3102" y="489"/>
                              </a:lnTo>
                              <a:lnTo>
                                <a:pt x="2612" y="0"/>
                              </a:lnTo>
                              <a:lnTo>
                                <a:pt x="1796" y="0"/>
                              </a:lnTo>
                              <a:lnTo>
                                <a:pt x="1306" y="0"/>
                              </a:lnTo>
                              <a:lnTo>
                                <a:pt x="816" y="816"/>
                              </a:lnTo>
                              <a:lnTo>
                                <a:pt x="489" y="2123"/>
                              </a:lnTo>
                              <a:lnTo>
                                <a:pt x="0" y="3592"/>
                              </a:lnTo>
                              <a:lnTo>
                                <a:pt x="0" y="5553"/>
                              </a:lnTo>
                              <a:lnTo>
                                <a:pt x="0" y="7515"/>
                              </a:lnTo>
                              <a:lnTo>
                                <a:pt x="0" y="10292"/>
                              </a:lnTo>
                              <a:lnTo>
                                <a:pt x="0" y="13069"/>
                              </a:lnTo>
                              <a:lnTo>
                                <a:pt x="0" y="16173"/>
                              </a:lnTo>
                              <a:lnTo>
                                <a:pt x="489" y="19277"/>
                              </a:lnTo>
                              <a:lnTo>
                                <a:pt x="816" y="23199"/>
                              </a:lnTo>
                              <a:lnTo>
                                <a:pt x="1796" y="26467"/>
                              </a:lnTo>
                              <a:lnTo>
                                <a:pt x="2612" y="29571"/>
                              </a:lnTo>
                              <a:lnTo>
                                <a:pt x="3592" y="32675"/>
                              </a:lnTo>
                              <a:lnTo>
                                <a:pt x="4898" y="35452"/>
                              </a:lnTo>
                              <a:lnTo>
                                <a:pt x="6205" y="38230"/>
                              </a:lnTo>
                              <a:lnTo>
                                <a:pt x="7511" y="40517"/>
                              </a:lnTo>
                              <a:lnTo>
                                <a:pt x="8817" y="42968"/>
                              </a:lnTo>
                              <a:lnTo>
                                <a:pt x="10614" y="45255"/>
                              </a:lnTo>
                              <a:lnTo>
                                <a:pt x="12410" y="47215"/>
                              </a:lnTo>
                              <a:lnTo>
                                <a:pt x="13716" y="48849"/>
                              </a:lnTo>
                              <a:lnTo>
                                <a:pt x="15022" y="49993"/>
                              </a:lnTo>
                              <a:lnTo>
                                <a:pt x="16819" y="50320"/>
                              </a:lnTo>
                              <a:lnTo>
                                <a:pt x="18125" y="51137"/>
                              </a:lnTo>
                              <a:lnTo>
                                <a:pt x="18941" y="51137"/>
                              </a:lnTo>
                              <a:lnTo>
                                <a:pt x="20411" y="50810"/>
                              </a:lnTo>
                              <a:lnTo>
                                <a:pt x="21717" y="49993"/>
                              </a:lnTo>
                              <a:lnTo>
                                <a:pt x="22534" y="48359"/>
                              </a:lnTo>
                              <a:lnTo>
                                <a:pt x="22534" y="47215"/>
                              </a:lnTo>
                              <a:lnTo>
                                <a:pt x="21717" y="45255"/>
                              </a:lnTo>
                              <a:lnTo>
                                <a:pt x="21717" y="43622"/>
                              </a:lnTo>
                              <a:lnTo>
                                <a:pt x="23024" y="41333"/>
                              </a:lnTo>
                              <a:lnTo>
                                <a:pt x="23514" y="39047"/>
                              </a:lnTo>
                              <a:lnTo>
                                <a:pt x="23514" y="36596"/>
                              </a:lnTo>
                              <a:lnTo>
                                <a:pt x="23840" y="33818"/>
                              </a:lnTo>
                              <a:lnTo>
                                <a:pt x="25636" y="30714"/>
                              </a:lnTo>
                              <a:lnTo>
                                <a:pt x="26126" y="28427"/>
                              </a:lnTo>
                              <a:lnTo>
                                <a:pt x="25636" y="25650"/>
                              </a:lnTo>
                              <a:lnTo>
                                <a:pt x="25147" y="22873"/>
                              </a:lnTo>
                              <a:lnTo>
                                <a:pt x="25636" y="20095"/>
                              </a:lnTo>
                              <a:lnTo>
                                <a:pt x="25636" y="16990"/>
                              </a:lnTo>
                              <a:lnTo>
                                <a:pt x="25147" y="14213"/>
                              </a:lnTo>
                              <a:lnTo>
                                <a:pt x="24820" y="11435"/>
                              </a:lnTo>
                              <a:lnTo>
                                <a:pt x="24330" y="8659"/>
                              </a:lnTo>
                              <a:lnTo>
                                <a:pt x="24330" y="6698"/>
                              </a:lnTo>
                              <a:lnTo>
                                <a:pt x="24820" y="5227"/>
                              </a:lnTo>
                              <a:lnTo>
                                <a:pt x="24820" y="3592"/>
                              </a:lnTo>
                              <a:lnTo>
                                <a:pt x="24820" y="2450"/>
                              </a:lnTo>
                              <a:lnTo>
                                <a:pt x="24820" y="1306"/>
                              </a:lnTo>
                              <a:lnTo>
                                <a:pt x="25636" y="2123"/>
                              </a:lnTo>
                              <a:lnTo>
                                <a:pt x="26943" y="3592"/>
                              </a:lnTo>
                              <a:lnTo>
                                <a:pt x="28249" y="5227"/>
                              </a:lnTo>
                              <a:lnTo>
                                <a:pt x="30045" y="7515"/>
                              </a:lnTo>
                              <a:lnTo>
                                <a:pt x="31842" y="9966"/>
                              </a:lnTo>
                              <a:lnTo>
                                <a:pt x="33638" y="13396"/>
                              </a:lnTo>
                              <a:lnTo>
                                <a:pt x="35761" y="16173"/>
                              </a:lnTo>
                              <a:lnTo>
                                <a:pt x="38047" y="20095"/>
                              </a:lnTo>
                              <a:lnTo>
                                <a:pt x="39843" y="24016"/>
                              </a:lnTo>
                              <a:lnTo>
                                <a:pt x="41966" y="29081"/>
                              </a:lnTo>
                              <a:lnTo>
                                <a:pt x="43762" y="33818"/>
                              </a:lnTo>
                              <a:lnTo>
                                <a:pt x="46048" y="38556"/>
                              </a:lnTo>
                              <a:lnTo>
                                <a:pt x="47681" y="43622"/>
                              </a:lnTo>
                              <a:lnTo>
                                <a:pt x="49477" y="48849"/>
                              </a:lnTo>
                              <a:lnTo>
                                <a:pt x="51273" y="53914"/>
                              </a:lnTo>
                              <a:lnTo>
                                <a:pt x="53070" y="58979"/>
                              </a:lnTo>
                              <a:lnTo>
                                <a:pt x="54866" y="64861"/>
                              </a:lnTo>
                              <a:lnTo>
                                <a:pt x="56988" y="70742"/>
                              </a:lnTo>
                              <a:lnTo>
                                <a:pt x="58785" y="75480"/>
                              </a:lnTo>
                              <a:lnTo>
                                <a:pt x="60581" y="80709"/>
                              </a:lnTo>
                              <a:lnTo>
                                <a:pt x="62704" y="85283"/>
                              </a:lnTo>
                              <a:lnTo>
                                <a:pt x="64500" y="89695"/>
                              </a:lnTo>
                              <a:lnTo>
                                <a:pt x="66296" y="93943"/>
                              </a:lnTo>
                              <a:lnTo>
                                <a:pt x="67603" y="97536"/>
                              </a:lnTo>
                              <a:lnTo>
                                <a:pt x="68582" y="100314"/>
                              </a:lnTo>
                              <a:lnTo>
                                <a:pt x="69399" y="102275"/>
                              </a:lnTo>
                              <a:lnTo>
                                <a:pt x="69889" y="104235"/>
                              </a:lnTo>
                              <a:lnTo>
                                <a:pt x="70705" y="10537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77981pt;margin-top:208.47876pt;width:5.6pt;height:8.3pt;mso-position-horizontal-relative:page;mso-position-vertical-relative:page;z-index:15866880" id="docshape259" coordorigin="516,4170" coordsize="112,166" path="m568,4184l562,4183,561,4183,560,4183,557,4183,555,4182,552,4181,549,4181,545,4181,543,4180,540,4180,536,4178,534,4177,531,4176,529,4175,527,4173,525,4172,523,4171,522,4170,520,4170,520,4170,518,4170,518,4170,517,4171,516,4173,516,4175,516,4178,516,4181,516,4186,516,4190,516,4195,516,4200,517,4206,518,4211,520,4216,521,4221,523,4225,525,4230,527,4233,529,4237,532,4241,535,4244,537,4247,539,4248,542,4249,544,4250,545,4250,548,4250,550,4248,551,4246,551,4244,550,4241,550,4238,552,4235,553,4231,553,4227,553,4223,556,4218,557,4214,556,4210,555,4206,556,4201,556,4196,555,4192,555,4188,554,4183,554,4180,555,4178,555,4175,555,4173,555,4172,556,4173,558,4175,560,4178,563,4181,566,4185,569,4191,572,4195,576,4201,578,4207,582,4215,585,4223,588,4230,591,4238,594,4247,596,4254,599,4262,602,4272,605,4281,608,4288,611,4297,614,4304,617,4311,620,4318,622,4323,624,4328,625,4331,626,4334,627,433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67392" behindDoc="0" locked="0" layoutInCell="1" allowOverlap="1" wp14:anchorId="6185129F" wp14:editId="49284503">
                <wp:simplePos x="0" y="0"/>
                <wp:positionH relativeFrom="page">
                  <wp:posOffset>387005</wp:posOffset>
                </wp:positionH>
                <wp:positionV relativeFrom="page">
                  <wp:posOffset>2628073</wp:posOffset>
                </wp:positionV>
                <wp:extent cx="85090" cy="67310"/>
                <wp:effectExtent l="0" t="0" r="0" b="0"/>
                <wp:wrapNone/>
                <wp:docPr id="263" name="Graphic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67310"/>
                        </a:xfrm>
                        <a:custGeom>
                          <a:avLst/>
                          <a:gdLst/>
                          <a:ahLst/>
                          <a:cxnLst/>
                          <a:rect l="l" t="t" r="r" b="b"/>
                          <a:pathLst>
                            <a:path w="85090" h="67310">
                              <a:moveTo>
                                <a:pt x="0" y="67312"/>
                              </a:moveTo>
                              <a:lnTo>
                                <a:pt x="489" y="66822"/>
                              </a:lnTo>
                              <a:lnTo>
                                <a:pt x="1469" y="66495"/>
                              </a:lnTo>
                              <a:lnTo>
                                <a:pt x="1796" y="66005"/>
                              </a:lnTo>
                              <a:lnTo>
                                <a:pt x="2286" y="64861"/>
                              </a:lnTo>
                              <a:lnTo>
                                <a:pt x="3102" y="64045"/>
                              </a:lnTo>
                              <a:lnTo>
                                <a:pt x="4082" y="62901"/>
                              </a:lnTo>
                              <a:lnTo>
                                <a:pt x="4898" y="61268"/>
                              </a:lnTo>
                              <a:lnTo>
                                <a:pt x="5878" y="60124"/>
                              </a:lnTo>
                              <a:lnTo>
                                <a:pt x="6205" y="58980"/>
                              </a:lnTo>
                              <a:lnTo>
                                <a:pt x="7184" y="57836"/>
                              </a:lnTo>
                              <a:lnTo>
                                <a:pt x="8001" y="56203"/>
                              </a:lnTo>
                              <a:lnTo>
                                <a:pt x="8491" y="55386"/>
                              </a:lnTo>
                              <a:lnTo>
                                <a:pt x="8491" y="54242"/>
                              </a:lnTo>
                              <a:lnTo>
                                <a:pt x="8491" y="53098"/>
                              </a:lnTo>
                              <a:lnTo>
                                <a:pt x="8981" y="51954"/>
                              </a:lnTo>
                              <a:lnTo>
                                <a:pt x="8981" y="51138"/>
                              </a:lnTo>
                              <a:lnTo>
                                <a:pt x="8981" y="49994"/>
                              </a:lnTo>
                              <a:lnTo>
                                <a:pt x="8981" y="48360"/>
                              </a:lnTo>
                              <a:lnTo>
                                <a:pt x="8491" y="47218"/>
                              </a:lnTo>
                              <a:lnTo>
                                <a:pt x="8491" y="45583"/>
                              </a:lnTo>
                              <a:lnTo>
                                <a:pt x="8001" y="44766"/>
                              </a:lnTo>
                              <a:lnTo>
                                <a:pt x="7511" y="43622"/>
                              </a:lnTo>
                              <a:lnTo>
                                <a:pt x="6694" y="42805"/>
                              </a:lnTo>
                              <a:lnTo>
                                <a:pt x="5878" y="41662"/>
                              </a:lnTo>
                              <a:lnTo>
                                <a:pt x="5388" y="40844"/>
                              </a:lnTo>
                              <a:lnTo>
                                <a:pt x="4898" y="39702"/>
                              </a:lnTo>
                              <a:lnTo>
                                <a:pt x="4082" y="38884"/>
                              </a:lnTo>
                              <a:lnTo>
                                <a:pt x="3102" y="37414"/>
                              </a:lnTo>
                              <a:lnTo>
                                <a:pt x="2775" y="36270"/>
                              </a:lnTo>
                              <a:lnTo>
                                <a:pt x="2775" y="34963"/>
                              </a:lnTo>
                              <a:lnTo>
                                <a:pt x="2775" y="34146"/>
                              </a:lnTo>
                              <a:lnTo>
                                <a:pt x="2775" y="33494"/>
                              </a:lnTo>
                              <a:lnTo>
                                <a:pt x="3592" y="34637"/>
                              </a:lnTo>
                              <a:lnTo>
                                <a:pt x="4082" y="35779"/>
                              </a:lnTo>
                              <a:lnTo>
                                <a:pt x="4898" y="37414"/>
                              </a:lnTo>
                              <a:lnTo>
                                <a:pt x="5388" y="38884"/>
                              </a:lnTo>
                              <a:lnTo>
                                <a:pt x="6694" y="40518"/>
                              </a:lnTo>
                              <a:lnTo>
                                <a:pt x="7511" y="42153"/>
                              </a:lnTo>
                              <a:lnTo>
                                <a:pt x="8981" y="44112"/>
                              </a:lnTo>
                              <a:lnTo>
                                <a:pt x="10287" y="45583"/>
                              </a:lnTo>
                              <a:lnTo>
                                <a:pt x="11920" y="47218"/>
                              </a:lnTo>
                              <a:lnTo>
                                <a:pt x="12900" y="48687"/>
                              </a:lnTo>
                              <a:lnTo>
                                <a:pt x="14206" y="50320"/>
                              </a:lnTo>
                              <a:lnTo>
                                <a:pt x="16492" y="51954"/>
                              </a:lnTo>
                              <a:lnTo>
                                <a:pt x="17798" y="53098"/>
                              </a:lnTo>
                              <a:lnTo>
                                <a:pt x="19105" y="54242"/>
                              </a:lnTo>
                              <a:lnTo>
                                <a:pt x="20411" y="55386"/>
                              </a:lnTo>
                              <a:lnTo>
                                <a:pt x="22207" y="56203"/>
                              </a:lnTo>
                              <a:lnTo>
                                <a:pt x="23514" y="56693"/>
                              </a:lnTo>
                              <a:lnTo>
                                <a:pt x="25310" y="56693"/>
                              </a:lnTo>
                              <a:lnTo>
                                <a:pt x="26616" y="56693"/>
                              </a:lnTo>
                              <a:lnTo>
                                <a:pt x="27433" y="57019"/>
                              </a:lnTo>
                              <a:lnTo>
                                <a:pt x="28739" y="56693"/>
                              </a:lnTo>
                              <a:lnTo>
                                <a:pt x="30045" y="55876"/>
                              </a:lnTo>
                              <a:lnTo>
                                <a:pt x="31025" y="54732"/>
                              </a:lnTo>
                              <a:lnTo>
                                <a:pt x="31841" y="53916"/>
                              </a:lnTo>
                              <a:lnTo>
                                <a:pt x="32821" y="52771"/>
                              </a:lnTo>
                              <a:lnTo>
                                <a:pt x="32821" y="51465"/>
                              </a:lnTo>
                              <a:lnTo>
                                <a:pt x="33148" y="50320"/>
                              </a:lnTo>
                              <a:lnTo>
                                <a:pt x="33638" y="48687"/>
                              </a:lnTo>
                              <a:lnTo>
                                <a:pt x="33638" y="46726"/>
                              </a:lnTo>
                              <a:lnTo>
                                <a:pt x="33638" y="44766"/>
                              </a:lnTo>
                              <a:lnTo>
                                <a:pt x="33638" y="42479"/>
                              </a:lnTo>
                              <a:lnTo>
                                <a:pt x="33638" y="39702"/>
                              </a:lnTo>
                              <a:lnTo>
                                <a:pt x="33638" y="36923"/>
                              </a:lnTo>
                              <a:lnTo>
                                <a:pt x="33148" y="34637"/>
                              </a:lnTo>
                              <a:lnTo>
                                <a:pt x="32821" y="31859"/>
                              </a:lnTo>
                              <a:lnTo>
                                <a:pt x="33148" y="28754"/>
                              </a:lnTo>
                              <a:lnTo>
                                <a:pt x="32821" y="25978"/>
                              </a:lnTo>
                              <a:lnTo>
                                <a:pt x="31841" y="23199"/>
                              </a:lnTo>
                              <a:lnTo>
                                <a:pt x="31515" y="21239"/>
                              </a:lnTo>
                              <a:lnTo>
                                <a:pt x="31515" y="19278"/>
                              </a:lnTo>
                              <a:lnTo>
                                <a:pt x="31515" y="17645"/>
                              </a:lnTo>
                              <a:lnTo>
                                <a:pt x="30535" y="17319"/>
                              </a:lnTo>
                              <a:lnTo>
                                <a:pt x="29719" y="16501"/>
                              </a:lnTo>
                              <a:lnTo>
                                <a:pt x="29229" y="15357"/>
                              </a:lnTo>
                              <a:lnTo>
                                <a:pt x="28739" y="14540"/>
                              </a:lnTo>
                              <a:lnTo>
                                <a:pt x="27922" y="13724"/>
                              </a:lnTo>
                              <a:lnTo>
                                <a:pt x="27433" y="13070"/>
                              </a:lnTo>
                              <a:lnTo>
                                <a:pt x="27433" y="12254"/>
                              </a:lnTo>
                              <a:lnTo>
                                <a:pt x="27922" y="13070"/>
                              </a:lnTo>
                              <a:lnTo>
                                <a:pt x="28739" y="13724"/>
                              </a:lnTo>
                              <a:lnTo>
                                <a:pt x="30045" y="15030"/>
                              </a:lnTo>
                              <a:lnTo>
                                <a:pt x="31025" y="16174"/>
                              </a:lnTo>
                              <a:lnTo>
                                <a:pt x="31515" y="16991"/>
                              </a:lnTo>
                              <a:lnTo>
                                <a:pt x="31841" y="18135"/>
                              </a:lnTo>
                              <a:lnTo>
                                <a:pt x="32821" y="19606"/>
                              </a:lnTo>
                              <a:lnTo>
                                <a:pt x="34128" y="20913"/>
                              </a:lnTo>
                              <a:lnTo>
                                <a:pt x="34944" y="22383"/>
                              </a:lnTo>
                              <a:lnTo>
                                <a:pt x="36250" y="24017"/>
                              </a:lnTo>
                              <a:lnTo>
                                <a:pt x="38047" y="25978"/>
                              </a:lnTo>
                              <a:lnTo>
                                <a:pt x="39353" y="27612"/>
                              </a:lnTo>
                              <a:lnTo>
                                <a:pt x="40659" y="29572"/>
                              </a:lnTo>
                              <a:lnTo>
                                <a:pt x="41966" y="31532"/>
                              </a:lnTo>
                              <a:lnTo>
                                <a:pt x="43435" y="33820"/>
                              </a:lnTo>
                              <a:lnTo>
                                <a:pt x="44742" y="35779"/>
                              </a:lnTo>
                              <a:lnTo>
                                <a:pt x="46048" y="37741"/>
                              </a:lnTo>
                              <a:lnTo>
                                <a:pt x="47844" y="38884"/>
                              </a:lnTo>
                              <a:lnTo>
                                <a:pt x="49150" y="40192"/>
                              </a:lnTo>
                              <a:lnTo>
                                <a:pt x="50457" y="40844"/>
                              </a:lnTo>
                              <a:lnTo>
                                <a:pt x="52253" y="41662"/>
                              </a:lnTo>
                              <a:lnTo>
                                <a:pt x="54049" y="41662"/>
                              </a:lnTo>
                              <a:lnTo>
                                <a:pt x="55682" y="40844"/>
                              </a:lnTo>
                              <a:lnTo>
                                <a:pt x="56988" y="40518"/>
                              </a:lnTo>
                              <a:lnTo>
                                <a:pt x="58458" y="40518"/>
                              </a:lnTo>
                              <a:lnTo>
                                <a:pt x="59764" y="39702"/>
                              </a:lnTo>
                              <a:lnTo>
                                <a:pt x="61071" y="37741"/>
                              </a:lnTo>
                              <a:lnTo>
                                <a:pt x="62377" y="35779"/>
                              </a:lnTo>
                              <a:lnTo>
                                <a:pt x="63683" y="33820"/>
                              </a:lnTo>
                              <a:lnTo>
                                <a:pt x="64500" y="31532"/>
                              </a:lnTo>
                              <a:lnTo>
                                <a:pt x="65480" y="29081"/>
                              </a:lnTo>
                              <a:lnTo>
                                <a:pt x="65970" y="27121"/>
                              </a:lnTo>
                              <a:lnTo>
                                <a:pt x="66296" y="24834"/>
                              </a:lnTo>
                              <a:lnTo>
                                <a:pt x="66786" y="22383"/>
                              </a:lnTo>
                              <a:lnTo>
                                <a:pt x="66296" y="19606"/>
                              </a:lnTo>
                              <a:lnTo>
                                <a:pt x="66296" y="17319"/>
                              </a:lnTo>
                              <a:lnTo>
                                <a:pt x="66786" y="15357"/>
                              </a:lnTo>
                              <a:lnTo>
                                <a:pt x="66296" y="13724"/>
                              </a:lnTo>
                              <a:lnTo>
                                <a:pt x="65480" y="11763"/>
                              </a:lnTo>
                              <a:lnTo>
                                <a:pt x="64500" y="10293"/>
                              </a:lnTo>
                              <a:lnTo>
                                <a:pt x="64173" y="8332"/>
                              </a:lnTo>
                              <a:lnTo>
                                <a:pt x="63194" y="6698"/>
                              </a:lnTo>
                              <a:lnTo>
                                <a:pt x="61887" y="5556"/>
                              </a:lnTo>
                              <a:lnTo>
                                <a:pt x="61071" y="4412"/>
                              </a:lnTo>
                              <a:lnTo>
                                <a:pt x="59764" y="3105"/>
                              </a:lnTo>
                              <a:lnTo>
                                <a:pt x="58785" y="1961"/>
                              </a:lnTo>
                              <a:lnTo>
                                <a:pt x="58458" y="1144"/>
                              </a:lnTo>
                              <a:lnTo>
                                <a:pt x="57478" y="490"/>
                              </a:lnTo>
                              <a:lnTo>
                                <a:pt x="56988" y="0"/>
                              </a:lnTo>
                              <a:lnTo>
                                <a:pt x="58458" y="1144"/>
                              </a:lnTo>
                              <a:lnTo>
                                <a:pt x="59275" y="2451"/>
                              </a:lnTo>
                              <a:lnTo>
                                <a:pt x="60581" y="3921"/>
                              </a:lnTo>
                              <a:lnTo>
                                <a:pt x="62377" y="5556"/>
                              </a:lnTo>
                              <a:lnTo>
                                <a:pt x="63194" y="6698"/>
                              </a:lnTo>
                              <a:lnTo>
                                <a:pt x="64990" y="8659"/>
                              </a:lnTo>
                              <a:lnTo>
                                <a:pt x="66786" y="10620"/>
                              </a:lnTo>
                              <a:lnTo>
                                <a:pt x="68092" y="12580"/>
                              </a:lnTo>
                              <a:lnTo>
                                <a:pt x="69399" y="14540"/>
                              </a:lnTo>
                              <a:lnTo>
                                <a:pt x="71685" y="16991"/>
                              </a:lnTo>
                              <a:lnTo>
                                <a:pt x="73481" y="18462"/>
                              </a:lnTo>
                              <a:lnTo>
                                <a:pt x="75604" y="20096"/>
                              </a:lnTo>
                              <a:lnTo>
                                <a:pt x="77400" y="21239"/>
                              </a:lnTo>
                              <a:lnTo>
                                <a:pt x="79196" y="22383"/>
                              </a:lnTo>
                              <a:lnTo>
                                <a:pt x="80503" y="22383"/>
                              </a:lnTo>
                              <a:lnTo>
                                <a:pt x="82299" y="22873"/>
                              </a:lnTo>
                              <a:lnTo>
                                <a:pt x="83605" y="22383"/>
                              </a:lnTo>
                              <a:lnTo>
                                <a:pt x="84911" y="2172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472858pt;margin-top:206.934937pt;width:6.7pt;height:5.3pt;mso-position-horizontal-relative:page;mso-position-vertical-relative:page;z-index:15867392" id="docshape260" coordorigin="609,4139" coordsize="134,106" path="m609,4245l610,4244,612,4243,612,4243,613,4241,614,4240,616,4238,617,4235,619,4233,619,4232,621,4230,622,4227,623,4226,623,4224,623,4222,624,4221,624,4219,624,4217,624,4215,623,4213,623,4210,622,4209,621,4207,620,4206,619,4204,618,4203,617,4201,616,4200,614,4198,614,4196,614,4194,614,4192,614,4191,615,4193,616,4195,617,4198,618,4200,620,4203,621,4205,624,4208,626,4210,628,4213,630,4215,632,4218,635,4221,637,4222,640,4224,642,4226,644,4227,646,4228,649,4228,651,4228,653,4228,655,4228,657,4227,658,4225,660,4224,661,4222,661,4220,662,4218,662,4215,662,4212,662,4209,662,4206,662,4201,662,4197,662,4193,661,4189,662,4184,661,4180,660,4175,659,4172,659,4169,659,4166,658,4166,656,4165,655,4163,655,4162,653,4160,653,4159,653,4158,653,4159,655,4160,657,4162,658,4164,659,4165,660,4167,661,4170,663,4172,664,4174,667,4177,669,4180,671,4182,673,4185,676,4188,678,4192,680,4195,682,4198,685,4200,687,4202,689,4203,692,4204,695,4204,697,4203,699,4203,702,4203,704,4201,706,4198,708,4195,710,4192,711,4188,713,4184,713,4181,714,4178,715,4174,714,4170,714,4166,715,4163,714,4160,713,4157,711,4155,711,4152,709,4149,707,4147,706,4146,704,4144,702,4142,702,4141,700,4139,699,4139,702,4141,703,4143,705,4145,708,4147,709,4149,712,4152,715,4155,717,4159,719,4162,722,4165,725,4168,729,4170,731,4172,734,4174,736,4174,739,4175,741,4174,743,417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67904" behindDoc="0" locked="0" layoutInCell="1" allowOverlap="1" wp14:anchorId="28EC6978" wp14:editId="1096F138">
                <wp:simplePos x="0" y="0"/>
                <wp:positionH relativeFrom="page">
                  <wp:posOffset>434849</wp:posOffset>
                </wp:positionH>
                <wp:positionV relativeFrom="page">
                  <wp:posOffset>2570400</wp:posOffset>
                </wp:positionV>
                <wp:extent cx="13335" cy="6350"/>
                <wp:effectExtent l="0" t="0" r="0" b="0"/>
                <wp:wrapNone/>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6350"/>
                        </a:xfrm>
                        <a:custGeom>
                          <a:avLst/>
                          <a:gdLst/>
                          <a:ahLst/>
                          <a:cxnLst/>
                          <a:rect l="l" t="t" r="r" b="b"/>
                          <a:pathLst>
                            <a:path w="13335" h="6350">
                              <a:moveTo>
                                <a:pt x="12736" y="0"/>
                              </a:moveTo>
                              <a:lnTo>
                                <a:pt x="10124" y="653"/>
                              </a:lnTo>
                              <a:lnTo>
                                <a:pt x="8817" y="1471"/>
                              </a:lnTo>
                              <a:lnTo>
                                <a:pt x="6531" y="2287"/>
                              </a:lnTo>
                              <a:lnTo>
                                <a:pt x="4408" y="3105"/>
                              </a:lnTo>
                              <a:lnTo>
                                <a:pt x="3102" y="4248"/>
                              </a:lnTo>
                              <a:lnTo>
                                <a:pt x="1632" y="4574"/>
                              </a:lnTo>
                              <a:lnTo>
                                <a:pt x="326" y="5392"/>
                              </a:lnTo>
                              <a:lnTo>
                                <a:pt x="0" y="5882"/>
                              </a:lnTo>
                              <a:lnTo>
                                <a:pt x="1306" y="4574"/>
                              </a:lnTo>
                              <a:lnTo>
                                <a:pt x="2612" y="4248"/>
                              </a:lnTo>
                              <a:lnTo>
                                <a:pt x="4735" y="3922"/>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24015pt;margin-top:202.393738pt;width:1.05pt;height:.5pt;mso-position-horizontal-relative:page;mso-position-vertical-relative:page;z-index:15867904" id="docshape261" coordorigin="685,4048" coordsize="21,10" path="m705,4048l701,4049,699,4050,695,4051,692,4053,690,4055,687,4055,685,4056,685,4057,687,4055,689,4055,692,4054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868416" behindDoc="0" locked="0" layoutInCell="1" allowOverlap="1" wp14:anchorId="09B0B5E8" wp14:editId="5B3F4079">
                <wp:simplePos x="0" y="0"/>
                <wp:positionH relativeFrom="page">
                  <wp:posOffset>574464</wp:posOffset>
                </wp:positionH>
                <wp:positionV relativeFrom="page">
                  <wp:posOffset>2538868</wp:posOffset>
                </wp:positionV>
                <wp:extent cx="50800" cy="59690"/>
                <wp:effectExtent l="0" t="0" r="0" b="0"/>
                <wp:wrapNone/>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59690"/>
                        </a:xfrm>
                        <a:custGeom>
                          <a:avLst/>
                          <a:gdLst/>
                          <a:ahLst/>
                          <a:cxnLst/>
                          <a:rect l="l" t="t" r="r" b="b"/>
                          <a:pathLst>
                            <a:path w="50800" h="59690">
                              <a:moveTo>
                                <a:pt x="1796" y="17644"/>
                              </a:moveTo>
                              <a:lnTo>
                                <a:pt x="1306" y="18461"/>
                              </a:lnTo>
                              <a:lnTo>
                                <a:pt x="816" y="18461"/>
                              </a:lnTo>
                              <a:lnTo>
                                <a:pt x="326" y="19279"/>
                              </a:lnTo>
                              <a:lnTo>
                                <a:pt x="0" y="19605"/>
                              </a:lnTo>
                              <a:lnTo>
                                <a:pt x="0" y="20422"/>
                              </a:lnTo>
                              <a:lnTo>
                                <a:pt x="816" y="21566"/>
                              </a:lnTo>
                              <a:lnTo>
                                <a:pt x="1306" y="23690"/>
                              </a:lnTo>
                              <a:lnTo>
                                <a:pt x="1796" y="25160"/>
                              </a:lnTo>
                              <a:lnTo>
                                <a:pt x="3429" y="26795"/>
                              </a:lnTo>
                              <a:lnTo>
                                <a:pt x="4898" y="28755"/>
                              </a:lnTo>
                              <a:lnTo>
                                <a:pt x="6205" y="30715"/>
                              </a:lnTo>
                              <a:lnTo>
                                <a:pt x="7838" y="33003"/>
                              </a:lnTo>
                              <a:lnTo>
                                <a:pt x="10124" y="35780"/>
                              </a:lnTo>
                              <a:lnTo>
                                <a:pt x="11920" y="38231"/>
                              </a:lnTo>
                              <a:lnTo>
                                <a:pt x="14043" y="40519"/>
                              </a:lnTo>
                              <a:lnTo>
                                <a:pt x="16819" y="42805"/>
                              </a:lnTo>
                              <a:lnTo>
                                <a:pt x="18941" y="45256"/>
                              </a:lnTo>
                              <a:lnTo>
                                <a:pt x="21554" y="47543"/>
                              </a:lnTo>
                              <a:lnTo>
                                <a:pt x="23840" y="49504"/>
                              </a:lnTo>
                              <a:lnTo>
                                <a:pt x="25963" y="51465"/>
                              </a:lnTo>
                              <a:lnTo>
                                <a:pt x="28739" y="53425"/>
                              </a:lnTo>
                              <a:lnTo>
                                <a:pt x="31352" y="55385"/>
                              </a:lnTo>
                              <a:lnTo>
                                <a:pt x="33474" y="57346"/>
                              </a:lnTo>
                              <a:lnTo>
                                <a:pt x="35271" y="58163"/>
                              </a:lnTo>
                              <a:lnTo>
                                <a:pt x="37067" y="58980"/>
                              </a:lnTo>
                              <a:lnTo>
                                <a:pt x="38047" y="59307"/>
                              </a:lnTo>
                              <a:lnTo>
                                <a:pt x="39353" y="59307"/>
                              </a:lnTo>
                              <a:lnTo>
                                <a:pt x="40169" y="58980"/>
                              </a:lnTo>
                              <a:lnTo>
                                <a:pt x="40986" y="58163"/>
                              </a:lnTo>
                              <a:lnTo>
                                <a:pt x="41966" y="57020"/>
                              </a:lnTo>
                              <a:lnTo>
                                <a:pt x="42782" y="55385"/>
                              </a:lnTo>
                              <a:lnTo>
                                <a:pt x="42782" y="53425"/>
                              </a:lnTo>
                              <a:lnTo>
                                <a:pt x="42782" y="51465"/>
                              </a:lnTo>
                              <a:lnTo>
                                <a:pt x="42455" y="49504"/>
                              </a:lnTo>
                              <a:lnTo>
                                <a:pt x="42455" y="47543"/>
                              </a:lnTo>
                              <a:lnTo>
                                <a:pt x="41966" y="44767"/>
                              </a:lnTo>
                              <a:lnTo>
                                <a:pt x="41476" y="42152"/>
                              </a:lnTo>
                              <a:lnTo>
                                <a:pt x="40986" y="38884"/>
                              </a:lnTo>
                              <a:lnTo>
                                <a:pt x="40659" y="35780"/>
                              </a:lnTo>
                              <a:lnTo>
                                <a:pt x="40659" y="32185"/>
                              </a:lnTo>
                              <a:lnTo>
                                <a:pt x="40659" y="29081"/>
                              </a:lnTo>
                              <a:lnTo>
                                <a:pt x="40659" y="26303"/>
                              </a:lnTo>
                              <a:lnTo>
                                <a:pt x="40659" y="23690"/>
                              </a:lnTo>
                              <a:lnTo>
                                <a:pt x="40986" y="20422"/>
                              </a:lnTo>
                              <a:lnTo>
                                <a:pt x="41476" y="17644"/>
                              </a:lnTo>
                              <a:lnTo>
                                <a:pt x="41966" y="15031"/>
                              </a:lnTo>
                              <a:lnTo>
                                <a:pt x="42455" y="12580"/>
                              </a:lnTo>
                              <a:lnTo>
                                <a:pt x="42782" y="9802"/>
                              </a:lnTo>
                              <a:lnTo>
                                <a:pt x="44578" y="7515"/>
                              </a:lnTo>
                              <a:lnTo>
                                <a:pt x="46374" y="5555"/>
                              </a:lnTo>
                              <a:lnTo>
                                <a:pt x="47681" y="3594"/>
                              </a:lnTo>
                              <a:lnTo>
                                <a:pt x="48987" y="1634"/>
                              </a:lnTo>
                              <a:lnTo>
                                <a:pt x="50294"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233448pt;margin-top:199.910889pt;width:4pt;height:4.7pt;mso-position-horizontal-relative:page;mso-position-vertical-relative:page;z-index:15868416" id="docshape262" coordorigin="905,3998" coordsize="80,94" path="m907,4026l907,4027,906,4027,905,4029,905,4029,905,4030,906,4032,907,4036,907,4038,910,4040,912,4044,914,4047,917,4050,921,4055,923,4058,927,4062,931,4066,934,4069,939,4073,942,4076,946,4079,950,4082,954,4085,957,4089,960,4090,963,4091,965,4092,967,4092,968,4091,969,4090,971,4088,972,4085,972,4082,972,4079,972,4076,972,4073,971,4069,970,4065,969,4059,969,4055,969,4049,969,4044,969,4040,969,4036,969,4030,970,4026,971,4022,972,4018,972,4014,975,4010,978,4007,980,4004,982,4001,984,399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68928" behindDoc="0" locked="0" layoutInCell="1" allowOverlap="1" wp14:anchorId="24994ED4" wp14:editId="2871F1EF">
                <wp:simplePos x="0" y="0"/>
                <wp:positionH relativeFrom="page">
                  <wp:posOffset>657090</wp:posOffset>
                </wp:positionH>
                <wp:positionV relativeFrom="page">
                  <wp:posOffset>2494102</wp:posOffset>
                </wp:positionV>
                <wp:extent cx="138430" cy="79375"/>
                <wp:effectExtent l="0" t="0" r="0" b="0"/>
                <wp:wrapNone/>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79375"/>
                        </a:xfrm>
                        <a:custGeom>
                          <a:avLst/>
                          <a:gdLst/>
                          <a:ahLst/>
                          <a:cxnLst/>
                          <a:rect l="l" t="t" r="r" b="b"/>
                          <a:pathLst>
                            <a:path w="138430" h="79375">
                              <a:moveTo>
                                <a:pt x="29066" y="51137"/>
                              </a:moveTo>
                              <a:lnTo>
                                <a:pt x="29066" y="49830"/>
                              </a:lnTo>
                              <a:lnTo>
                                <a:pt x="28739" y="49176"/>
                              </a:lnTo>
                              <a:lnTo>
                                <a:pt x="24657" y="44765"/>
                              </a:lnTo>
                              <a:lnTo>
                                <a:pt x="23350" y="43622"/>
                              </a:lnTo>
                              <a:lnTo>
                                <a:pt x="22044" y="42805"/>
                              </a:lnTo>
                              <a:lnTo>
                                <a:pt x="20248" y="41988"/>
                              </a:lnTo>
                              <a:lnTo>
                                <a:pt x="18452" y="41334"/>
                              </a:lnTo>
                              <a:lnTo>
                                <a:pt x="16329" y="40517"/>
                              </a:lnTo>
                              <a:lnTo>
                                <a:pt x="14532" y="39373"/>
                              </a:lnTo>
                              <a:lnTo>
                                <a:pt x="12736" y="38558"/>
                              </a:lnTo>
                              <a:lnTo>
                                <a:pt x="10940" y="37741"/>
                              </a:lnTo>
                              <a:lnTo>
                                <a:pt x="9307" y="36923"/>
                              </a:lnTo>
                              <a:lnTo>
                                <a:pt x="8001" y="36107"/>
                              </a:lnTo>
                              <a:lnTo>
                                <a:pt x="6531" y="36107"/>
                              </a:lnTo>
                              <a:lnTo>
                                <a:pt x="5715" y="35779"/>
                              </a:lnTo>
                              <a:lnTo>
                                <a:pt x="4898" y="35290"/>
                              </a:lnTo>
                              <a:lnTo>
                                <a:pt x="3918" y="35290"/>
                              </a:lnTo>
                              <a:lnTo>
                                <a:pt x="3102" y="35290"/>
                              </a:lnTo>
                              <a:lnTo>
                                <a:pt x="2612" y="36107"/>
                              </a:lnTo>
                              <a:lnTo>
                                <a:pt x="2122" y="36596"/>
                              </a:lnTo>
                              <a:lnTo>
                                <a:pt x="1306" y="36923"/>
                              </a:lnTo>
                              <a:lnTo>
                                <a:pt x="1306" y="37741"/>
                              </a:lnTo>
                              <a:lnTo>
                                <a:pt x="816" y="38558"/>
                              </a:lnTo>
                              <a:lnTo>
                                <a:pt x="489" y="39373"/>
                              </a:lnTo>
                              <a:lnTo>
                                <a:pt x="489" y="40844"/>
                              </a:lnTo>
                              <a:lnTo>
                                <a:pt x="0" y="41988"/>
                              </a:lnTo>
                              <a:lnTo>
                                <a:pt x="489" y="42805"/>
                              </a:lnTo>
                              <a:lnTo>
                                <a:pt x="489" y="43949"/>
                              </a:lnTo>
                              <a:lnTo>
                                <a:pt x="816" y="45256"/>
                              </a:lnTo>
                              <a:lnTo>
                                <a:pt x="5225" y="57019"/>
                              </a:lnTo>
                              <a:lnTo>
                                <a:pt x="6531" y="60450"/>
                              </a:lnTo>
                              <a:lnTo>
                                <a:pt x="8001" y="64044"/>
                              </a:lnTo>
                              <a:lnTo>
                                <a:pt x="8817" y="67148"/>
                              </a:lnTo>
                              <a:lnTo>
                                <a:pt x="10124" y="70416"/>
                              </a:lnTo>
                              <a:lnTo>
                                <a:pt x="20248" y="78911"/>
                              </a:lnTo>
                              <a:lnTo>
                                <a:pt x="21554" y="78911"/>
                              </a:lnTo>
                              <a:lnTo>
                                <a:pt x="23024" y="78911"/>
                              </a:lnTo>
                              <a:lnTo>
                                <a:pt x="24330" y="78585"/>
                              </a:lnTo>
                              <a:lnTo>
                                <a:pt x="25636" y="77768"/>
                              </a:lnTo>
                              <a:lnTo>
                                <a:pt x="27433" y="76951"/>
                              </a:lnTo>
                              <a:lnTo>
                                <a:pt x="28739" y="75807"/>
                              </a:lnTo>
                              <a:lnTo>
                                <a:pt x="29066" y="73847"/>
                              </a:lnTo>
                              <a:lnTo>
                                <a:pt x="29555" y="71887"/>
                              </a:lnTo>
                              <a:lnTo>
                                <a:pt x="30045" y="69599"/>
                              </a:lnTo>
                              <a:lnTo>
                                <a:pt x="30535" y="67148"/>
                              </a:lnTo>
                              <a:lnTo>
                                <a:pt x="31352" y="64371"/>
                              </a:lnTo>
                              <a:lnTo>
                                <a:pt x="31352" y="61757"/>
                              </a:lnTo>
                              <a:lnTo>
                                <a:pt x="30045" y="58980"/>
                              </a:lnTo>
                              <a:lnTo>
                                <a:pt x="29066" y="56529"/>
                              </a:lnTo>
                              <a:lnTo>
                                <a:pt x="29066" y="53915"/>
                              </a:lnTo>
                              <a:lnTo>
                                <a:pt x="28249" y="51791"/>
                              </a:lnTo>
                              <a:lnTo>
                                <a:pt x="27433" y="49830"/>
                              </a:lnTo>
                              <a:lnTo>
                                <a:pt x="26453" y="48359"/>
                              </a:lnTo>
                              <a:lnTo>
                                <a:pt x="25636" y="46725"/>
                              </a:lnTo>
                              <a:lnTo>
                                <a:pt x="25146" y="44765"/>
                              </a:lnTo>
                              <a:lnTo>
                                <a:pt x="23840" y="43295"/>
                              </a:lnTo>
                              <a:lnTo>
                                <a:pt x="23024" y="41988"/>
                              </a:lnTo>
                              <a:lnTo>
                                <a:pt x="22044" y="40844"/>
                              </a:lnTo>
                              <a:lnTo>
                                <a:pt x="21554" y="40027"/>
                              </a:lnTo>
                              <a:lnTo>
                                <a:pt x="20738" y="38884"/>
                              </a:lnTo>
                              <a:lnTo>
                                <a:pt x="20248" y="38067"/>
                              </a:lnTo>
                              <a:lnTo>
                                <a:pt x="19921" y="37413"/>
                              </a:lnTo>
                              <a:lnTo>
                                <a:pt x="19431" y="36923"/>
                              </a:lnTo>
                              <a:lnTo>
                                <a:pt x="19921" y="36107"/>
                              </a:lnTo>
                              <a:lnTo>
                                <a:pt x="20738" y="37413"/>
                              </a:lnTo>
                              <a:lnTo>
                                <a:pt x="21554" y="38558"/>
                              </a:lnTo>
                              <a:lnTo>
                                <a:pt x="23024" y="39373"/>
                              </a:lnTo>
                              <a:lnTo>
                                <a:pt x="23840" y="40517"/>
                              </a:lnTo>
                              <a:lnTo>
                                <a:pt x="24657" y="41334"/>
                              </a:lnTo>
                              <a:lnTo>
                                <a:pt x="25963" y="41988"/>
                              </a:lnTo>
                              <a:lnTo>
                                <a:pt x="27759" y="43295"/>
                              </a:lnTo>
                              <a:lnTo>
                                <a:pt x="29555" y="44765"/>
                              </a:lnTo>
                              <a:lnTo>
                                <a:pt x="30862" y="45909"/>
                              </a:lnTo>
                              <a:lnTo>
                                <a:pt x="32658" y="46725"/>
                              </a:lnTo>
                              <a:lnTo>
                                <a:pt x="34944" y="48359"/>
                              </a:lnTo>
                              <a:lnTo>
                                <a:pt x="37067" y="49830"/>
                              </a:lnTo>
                              <a:lnTo>
                                <a:pt x="39353" y="51137"/>
                              </a:lnTo>
                              <a:lnTo>
                                <a:pt x="40986" y="52608"/>
                              </a:lnTo>
                              <a:lnTo>
                                <a:pt x="43272" y="53915"/>
                              </a:lnTo>
                              <a:lnTo>
                                <a:pt x="45068" y="55058"/>
                              </a:lnTo>
                              <a:lnTo>
                                <a:pt x="47191" y="56202"/>
                              </a:lnTo>
                              <a:lnTo>
                                <a:pt x="49477" y="57346"/>
                              </a:lnTo>
                              <a:lnTo>
                                <a:pt x="51273" y="58489"/>
                              </a:lnTo>
                              <a:lnTo>
                                <a:pt x="53396" y="59307"/>
                              </a:lnTo>
                              <a:lnTo>
                                <a:pt x="55682" y="60450"/>
                              </a:lnTo>
                              <a:lnTo>
                                <a:pt x="57478" y="60940"/>
                              </a:lnTo>
                              <a:lnTo>
                                <a:pt x="58295" y="60940"/>
                              </a:lnTo>
                              <a:lnTo>
                                <a:pt x="60091" y="60940"/>
                              </a:lnTo>
                              <a:lnTo>
                                <a:pt x="61397" y="60940"/>
                              </a:lnTo>
                              <a:lnTo>
                                <a:pt x="62214" y="60450"/>
                              </a:lnTo>
                              <a:lnTo>
                                <a:pt x="63194" y="60124"/>
                              </a:lnTo>
                              <a:lnTo>
                                <a:pt x="64500" y="59307"/>
                              </a:lnTo>
                              <a:lnTo>
                                <a:pt x="64990" y="58163"/>
                              </a:lnTo>
                              <a:lnTo>
                                <a:pt x="65806" y="56529"/>
                              </a:lnTo>
                              <a:lnTo>
                                <a:pt x="65806" y="55058"/>
                              </a:lnTo>
                              <a:lnTo>
                                <a:pt x="65806" y="53425"/>
                              </a:lnTo>
                              <a:lnTo>
                                <a:pt x="65806" y="51791"/>
                              </a:lnTo>
                              <a:lnTo>
                                <a:pt x="65806" y="49830"/>
                              </a:lnTo>
                              <a:lnTo>
                                <a:pt x="65316" y="47869"/>
                              </a:lnTo>
                              <a:lnTo>
                                <a:pt x="65316" y="45909"/>
                              </a:lnTo>
                              <a:lnTo>
                                <a:pt x="64990" y="43622"/>
                              </a:lnTo>
                              <a:lnTo>
                                <a:pt x="64500" y="41334"/>
                              </a:lnTo>
                              <a:lnTo>
                                <a:pt x="64010" y="39373"/>
                              </a:lnTo>
                              <a:lnTo>
                                <a:pt x="63194" y="36596"/>
                              </a:lnTo>
                              <a:lnTo>
                                <a:pt x="62704" y="34145"/>
                              </a:lnTo>
                              <a:lnTo>
                                <a:pt x="62214" y="31859"/>
                              </a:lnTo>
                              <a:lnTo>
                                <a:pt x="62214" y="29898"/>
                              </a:lnTo>
                              <a:lnTo>
                                <a:pt x="61887" y="27937"/>
                              </a:lnTo>
                              <a:lnTo>
                                <a:pt x="61887" y="25977"/>
                              </a:lnTo>
                              <a:lnTo>
                                <a:pt x="61397" y="23527"/>
                              </a:lnTo>
                              <a:lnTo>
                                <a:pt x="60907" y="22383"/>
                              </a:lnTo>
                              <a:lnTo>
                                <a:pt x="61397" y="21566"/>
                              </a:lnTo>
                              <a:lnTo>
                                <a:pt x="61887" y="21239"/>
                              </a:lnTo>
                              <a:lnTo>
                                <a:pt x="62214" y="20748"/>
                              </a:lnTo>
                              <a:lnTo>
                                <a:pt x="62214" y="20748"/>
                              </a:lnTo>
                              <a:lnTo>
                                <a:pt x="69399" y="20748"/>
                              </a:lnTo>
                              <a:lnTo>
                                <a:pt x="70705" y="21566"/>
                              </a:lnTo>
                              <a:lnTo>
                                <a:pt x="77237" y="26303"/>
                              </a:lnTo>
                              <a:lnTo>
                                <a:pt x="78543" y="27447"/>
                              </a:lnTo>
                              <a:lnTo>
                                <a:pt x="80013" y="28264"/>
                              </a:lnTo>
                              <a:lnTo>
                                <a:pt x="81319" y="29898"/>
                              </a:lnTo>
                              <a:lnTo>
                                <a:pt x="83115" y="31859"/>
                              </a:lnTo>
                              <a:lnTo>
                                <a:pt x="84748" y="33819"/>
                              </a:lnTo>
                              <a:lnTo>
                                <a:pt x="85728" y="35290"/>
                              </a:lnTo>
                              <a:lnTo>
                                <a:pt x="87034" y="37413"/>
                              </a:lnTo>
                              <a:lnTo>
                                <a:pt x="87851" y="38884"/>
                              </a:lnTo>
                              <a:lnTo>
                                <a:pt x="89157" y="40517"/>
                              </a:lnTo>
                              <a:lnTo>
                                <a:pt x="90953" y="41661"/>
                              </a:lnTo>
                              <a:lnTo>
                                <a:pt x="92260" y="42805"/>
                              </a:lnTo>
                              <a:lnTo>
                                <a:pt x="93239" y="43949"/>
                              </a:lnTo>
                              <a:lnTo>
                                <a:pt x="94546" y="44765"/>
                              </a:lnTo>
                              <a:lnTo>
                                <a:pt x="96342" y="45256"/>
                              </a:lnTo>
                              <a:lnTo>
                                <a:pt x="97648" y="45583"/>
                              </a:lnTo>
                              <a:lnTo>
                                <a:pt x="98465" y="44765"/>
                              </a:lnTo>
                              <a:lnTo>
                                <a:pt x="99444" y="43622"/>
                              </a:lnTo>
                              <a:lnTo>
                                <a:pt x="99771" y="41988"/>
                              </a:lnTo>
                              <a:lnTo>
                                <a:pt x="100261" y="40844"/>
                              </a:lnTo>
                              <a:lnTo>
                                <a:pt x="100751" y="38884"/>
                              </a:lnTo>
                              <a:lnTo>
                                <a:pt x="101241" y="36923"/>
                              </a:lnTo>
                              <a:lnTo>
                                <a:pt x="100751" y="34635"/>
                              </a:lnTo>
                              <a:lnTo>
                                <a:pt x="100261" y="32184"/>
                              </a:lnTo>
                              <a:lnTo>
                                <a:pt x="100261" y="29081"/>
                              </a:lnTo>
                              <a:lnTo>
                                <a:pt x="101241" y="25159"/>
                              </a:lnTo>
                              <a:lnTo>
                                <a:pt x="101241" y="22056"/>
                              </a:lnTo>
                              <a:lnTo>
                                <a:pt x="100751" y="19277"/>
                              </a:lnTo>
                              <a:lnTo>
                                <a:pt x="100261" y="16827"/>
                              </a:lnTo>
                              <a:lnTo>
                                <a:pt x="100751" y="14867"/>
                              </a:lnTo>
                              <a:lnTo>
                                <a:pt x="100751" y="12579"/>
                              </a:lnTo>
                              <a:lnTo>
                                <a:pt x="100261" y="10292"/>
                              </a:lnTo>
                              <a:lnTo>
                                <a:pt x="99771" y="8332"/>
                              </a:lnTo>
                              <a:lnTo>
                                <a:pt x="99444" y="6698"/>
                              </a:lnTo>
                              <a:lnTo>
                                <a:pt x="99444" y="5064"/>
                              </a:lnTo>
                              <a:lnTo>
                                <a:pt x="99444" y="3593"/>
                              </a:lnTo>
                              <a:lnTo>
                                <a:pt x="98955" y="2287"/>
                              </a:lnTo>
                              <a:lnTo>
                                <a:pt x="98465" y="1144"/>
                              </a:lnTo>
                              <a:lnTo>
                                <a:pt x="98138" y="326"/>
                              </a:lnTo>
                              <a:lnTo>
                                <a:pt x="99444" y="0"/>
                              </a:lnTo>
                              <a:lnTo>
                                <a:pt x="100751" y="0"/>
                              </a:lnTo>
                              <a:lnTo>
                                <a:pt x="102057" y="0"/>
                              </a:lnTo>
                              <a:lnTo>
                                <a:pt x="102057" y="1144"/>
                              </a:lnTo>
                              <a:lnTo>
                                <a:pt x="102874" y="2287"/>
                              </a:lnTo>
                              <a:lnTo>
                                <a:pt x="103853" y="3920"/>
                              </a:lnTo>
                              <a:lnTo>
                                <a:pt x="105160" y="5064"/>
                              </a:lnTo>
                              <a:lnTo>
                                <a:pt x="106956" y="6698"/>
                              </a:lnTo>
                              <a:lnTo>
                                <a:pt x="109079" y="8332"/>
                              </a:lnTo>
                              <a:lnTo>
                                <a:pt x="111365" y="10292"/>
                              </a:lnTo>
                              <a:lnTo>
                                <a:pt x="113161" y="12253"/>
                              </a:lnTo>
                              <a:lnTo>
                                <a:pt x="114794" y="14213"/>
                              </a:lnTo>
                              <a:lnTo>
                                <a:pt x="116590" y="15684"/>
                              </a:lnTo>
                              <a:lnTo>
                                <a:pt x="118876" y="17644"/>
                              </a:lnTo>
                              <a:lnTo>
                                <a:pt x="120999" y="18788"/>
                              </a:lnTo>
                              <a:lnTo>
                                <a:pt x="123775" y="20095"/>
                              </a:lnTo>
                              <a:lnTo>
                                <a:pt x="126388" y="20748"/>
                              </a:lnTo>
                              <a:lnTo>
                                <a:pt x="128510" y="21566"/>
                              </a:lnTo>
                              <a:lnTo>
                                <a:pt x="131286" y="22383"/>
                              </a:lnTo>
                              <a:lnTo>
                                <a:pt x="132919" y="22383"/>
                              </a:lnTo>
                              <a:lnTo>
                                <a:pt x="135205" y="22383"/>
                              </a:lnTo>
                              <a:lnTo>
                                <a:pt x="137002" y="21566"/>
                              </a:lnTo>
                              <a:lnTo>
                                <a:pt x="138308" y="19605"/>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739426pt;margin-top:196.386047pt;width:10.9pt;height:6.25pt;mso-position-horizontal-relative:page;mso-position-vertical-relative:page;z-index:15868928" id="docshape263" coordorigin="1035,3928" coordsize="218,125" path="m1081,4008l1081,4006,1080,4005,1074,3998,1072,3996,1070,3995,1067,3994,1064,3993,1061,3992,1058,3990,1055,3988,1052,3987,1049,3986,1047,3985,1045,3985,1044,3984,1043,3983,1041,3983,1040,3983,1039,3985,1038,3985,1037,3986,1037,3987,1036,3988,1036,3990,1036,3992,1035,3994,1036,3995,1036,3997,1036,3999,1043,4018,1045,4023,1047,4029,1049,4033,1051,4039,1067,4052,1069,4052,1071,4052,1073,4051,1075,4050,1078,4049,1080,4047,1081,4044,1081,4041,1082,4037,1083,4033,1084,4029,1084,4025,1082,4021,1081,4017,1081,4013,1079,4009,1078,4006,1076,4004,1075,4001,1074,3998,1072,3996,1071,3994,1070,3992,1069,3991,1067,3989,1067,3988,1066,3987,1065,3986,1066,3985,1067,3987,1069,3988,1071,3990,1072,3992,1074,3993,1076,3994,1079,3996,1081,3998,1083,4000,1086,4001,1090,4004,1093,4006,1097,4008,1099,4011,1103,4013,1106,4014,1109,4016,1113,4018,1116,4020,1119,4021,1122,4023,1125,4024,1127,4024,1129,4024,1131,4024,1133,4023,1134,4022,1136,4021,1137,4019,1138,4017,1138,4014,1138,4012,1138,4009,1138,4006,1138,4003,1138,4000,1137,3996,1136,3993,1136,3990,1134,3985,1134,3981,1133,3978,1133,3975,1132,3972,1132,3969,1131,3965,1131,3963,1131,3962,1132,3961,1133,3960,1133,3960,1144,3960,1146,3962,1156,3969,1158,3971,1161,3972,1163,3975,1166,3978,1168,3981,1170,3983,1172,3987,1173,3989,1175,3992,1178,3993,1180,3995,1182,3997,1184,3998,1187,3999,1189,4000,1190,3998,1191,3996,1192,3994,1193,3992,1193,3989,1194,3986,1193,3982,1193,3978,1193,3974,1194,3967,1194,3962,1193,3958,1193,3954,1193,3951,1193,3948,1193,3944,1192,3941,1191,3938,1191,3936,1191,3933,1191,3931,1190,3930,1189,3928,1191,3928,1193,3928,1196,3928,1196,3930,1197,3931,1198,3934,1200,3936,1203,3938,1207,3941,1210,3944,1213,3947,1216,3950,1218,3952,1222,3956,1225,3957,1230,3959,1234,3960,1237,3962,1242,3963,1244,3963,1248,3963,1251,3962,1253,3959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873024" behindDoc="0" locked="0" layoutInCell="1" allowOverlap="1" wp14:anchorId="365B2C46" wp14:editId="62BE5A16">
                <wp:simplePos x="0" y="0"/>
                <wp:positionH relativeFrom="page">
                  <wp:posOffset>550624</wp:posOffset>
                </wp:positionH>
                <wp:positionV relativeFrom="page">
                  <wp:posOffset>2799460</wp:posOffset>
                </wp:positionV>
                <wp:extent cx="24130" cy="73025"/>
                <wp:effectExtent l="0" t="0" r="0" b="0"/>
                <wp:wrapNone/>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 cy="73025"/>
                        </a:xfrm>
                        <a:custGeom>
                          <a:avLst/>
                          <a:gdLst/>
                          <a:ahLst/>
                          <a:cxnLst/>
                          <a:rect l="l" t="t" r="r" b="b"/>
                          <a:pathLst>
                            <a:path w="24130" h="73025">
                              <a:moveTo>
                                <a:pt x="0" y="0"/>
                              </a:moveTo>
                              <a:lnTo>
                                <a:pt x="816" y="326"/>
                              </a:lnTo>
                              <a:lnTo>
                                <a:pt x="2122" y="817"/>
                              </a:lnTo>
                              <a:lnTo>
                                <a:pt x="3102" y="1633"/>
                              </a:lnTo>
                              <a:lnTo>
                                <a:pt x="3919" y="2286"/>
                              </a:lnTo>
                              <a:lnTo>
                                <a:pt x="4408" y="3920"/>
                              </a:lnTo>
                              <a:lnTo>
                                <a:pt x="4735" y="5553"/>
                              </a:lnTo>
                              <a:lnTo>
                                <a:pt x="4408" y="7515"/>
                              </a:lnTo>
                              <a:lnTo>
                                <a:pt x="4735" y="10128"/>
                              </a:lnTo>
                              <a:lnTo>
                                <a:pt x="5225" y="12906"/>
                              </a:lnTo>
                              <a:lnTo>
                                <a:pt x="6205" y="16826"/>
                              </a:lnTo>
                              <a:lnTo>
                                <a:pt x="7021" y="20422"/>
                              </a:lnTo>
                              <a:lnTo>
                                <a:pt x="8327" y="24669"/>
                              </a:lnTo>
                              <a:lnTo>
                                <a:pt x="9144" y="29081"/>
                              </a:lnTo>
                              <a:lnTo>
                                <a:pt x="10613" y="33818"/>
                              </a:lnTo>
                              <a:lnTo>
                                <a:pt x="11430" y="38556"/>
                              </a:lnTo>
                              <a:lnTo>
                                <a:pt x="11920" y="43295"/>
                              </a:lnTo>
                              <a:lnTo>
                                <a:pt x="12736" y="47542"/>
                              </a:lnTo>
                              <a:lnTo>
                                <a:pt x="14043" y="51791"/>
                              </a:lnTo>
                              <a:lnTo>
                                <a:pt x="15349" y="56201"/>
                              </a:lnTo>
                              <a:lnTo>
                                <a:pt x="16655" y="60122"/>
                              </a:lnTo>
                              <a:lnTo>
                                <a:pt x="22534" y="71887"/>
                              </a:lnTo>
                              <a:lnTo>
                                <a:pt x="23840" y="7303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356228pt;margin-top:220.429932pt;width:1.9pt;height:5.75pt;mso-position-horizontal-relative:page;mso-position-vertical-relative:page;z-index:15873024" id="docshape264" coordorigin="867,4409" coordsize="38,115" path="m867,4409l868,4409,870,4410,872,4411,873,4412,874,4415,875,4417,874,4420,875,4425,875,4429,877,4435,878,4441,880,4447,882,4454,884,4462,885,4469,886,4477,887,4483,889,4490,891,4497,893,4503,903,4522,905,452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73536" behindDoc="0" locked="0" layoutInCell="1" allowOverlap="1" wp14:anchorId="3B92E3F8" wp14:editId="0D40831A">
                <wp:simplePos x="0" y="0"/>
                <wp:positionH relativeFrom="page">
                  <wp:posOffset>501146</wp:posOffset>
                </wp:positionH>
                <wp:positionV relativeFrom="page">
                  <wp:posOffset>2762045</wp:posOffset>
                </wp:positionV>
                <wp:extent cx="100330" cy="47625"/>
                <wp:effectExtent l="0" t="0" r="0" b="0"/>
                <wp:wrapNone/>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47625"/>
                        </a:xfrm>
                        <a:custGeom>
                          <a:avLst/>
                          <a:gdLst/>
                          <a:ahLst/>
                          <a:cxnLst/>
                          <a:rect l="l" t="t" r="r" b="b"/>
                          <a:pathLst>
                            <a:path w="100330" h="47625">
                              <a:moveTo>
                                <a:pt x="1306" y="42152"/>
                              </a:moveTo>
                              <a:lnTo>
                                <a:pt x="816" y="44929"/>
                              </a:lnTo>
                              <a:lnTo>
                                <a:pt x="326" y="46073"/>
                              </a:lnTo>
                              <a:lnTo>
                                <a:pt x="0" y="46889"/>
                              </a:lnTo>
                              <a:lnTo>
                                <a:pt x="1306" y="47217"/>
                              </a:lnTo>
                              <a:lnTo>
                                <a:pt x="2612" y="46889"/>
                              </a:lnTo>
                              <a:lnTo>
                                <a:pt x="3919" y="45583"/>
                              </a:lnTo>
                              <a:lnTo>
                                <a:pt x="5225" y="44439"/>
                              </a:lnTo>
                              <a:lnTo>
                                <a:pt x="7021" y="43296"/>
                              </a:lnTo>
                              <a:lnTo>
                                <a:pt x="9144" y="41661"/>
                              </a:lnTo>
                              <a:lnTo>
                                <a:pt x="11920" y="39374"/>
                              </a:lnTo>
                              <a:lnTo>
                                <a:pt x="15022" y="36596"/>
                              </a:lnTo>
                              <a:lnTo>
                                <a:pt x="18125" y="34309"/>
                              </a:lnTo>
                              <a:lnTo>
                                <a:pt x="22044" y="31532"/>
                              </a:lnTo>
                              <a:lnTo>
                                <a:pt x="26453" y="28754"/>
                              </a:lnTo>
                              <a:lnTo>
                                <a:pt x="31352" y="25977"/>
                              </a:lnTo>
                              <a:lnTo>
                                <a:pt x="35760" y="22873"/>
                              </a:lnTo>
                              <a:lnTo>
                                <a:pt x="40659" y="20095"/>
                              </a:lnTo>
                              <a:lnTo>
                                <a:pt x="45885" y="17319"/>
                              </a:lnTo>
                              <a:lnTo>
                                <a:pt x="51110" y="15030"/>
                              </a:lnTo>
                              <a:lnTo>
                                <a:pt x="56499" y="12253"/>
                              </a:lnTo>
                              <a:lnTo>
                                <a:pt x="61724" y="9476"/>
                              </a:lnTo>
                              <a:lnTo>
                                <a:pt x="67603" y="7515"/>
                              </a:lnTo>
                              <a:lnTo>
                                <a:pt x="72828" y="5555"/>
                              </a:lnTo>
                              <a:lnTo>
                                <a:pt x="78217" y="3594"/>
                              </a:lnTo>
                              <a:lnTo>
                                <a:pt x="83442" y="1961"/>
                              </a:lnTo>
                              <a:lnTo>
                                <a:pt x="88341" y="817"/>
                              </a:lnTo>
                              <a:lnTo>
                                <a:pt x="94056" y="0"/>
                              </a:lnTo>
                              <a:lnTo>
                                <a:pt x="99771"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460358pt;margin-top:217.483887pt;width:7.9pt;height:3.75pt;mso-position-horizontal-relative:page;mso-position-vertical-relative:page;z-index:15873536" id="docshape265" coordorigin="789,4350" coordsize="158,75" path="m791,4416l790,4420,790,4422,789,4424,791,4424,793,4424,795,4421,797,4420,800,4418,804,4415,808,4412,813,4407,818,4404,824,4399,831,4395,839,4391,846,4386,853,4381,861,4377,870,4373,878,4369,886,4365,896,4362,904,4358,912,4355,921,4353,928,4351,937,4350,946,435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76096" behindDoc="0" locked="0" layoutInCell="1" allowOverlap="1" wp14:anchorId="7EF24665" wp14:editId="2F839B9C">
                <wp:simplePos x="0" y="0"/>
                <wp:positionH relativeFrom="page">
                  <wp:posOffset>591283</wp:posOffset>
                </wp:positionH>
                <wp:positionV relativeFrom="page">
                  <wp:posOffset>2954670</wp:posOffset>
                </wp:positionV>
                <wp:extent cx="67945" cy="92075"/>
                <wp:effectExtent l="0" t="0" r="0" b="0"/>
                <wp:wrapNone/>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 cy="92075"/>
                        </a:xfrm>
                        <a:custGeom>
                          <a:avLst/>
                          <a:gdLst/>
                          <a:ahLst/>
                          <a:cxnLst/>
                          <a:rect l="l" t="t" r="r" b="b"/>
                          <a:pathLst>
                            <a:path w="67945" h="92075">
                              <a:moveTo>
                                <a:pt x="0" y="25161"/>
                              </a:moveTo>
                              <a:lnTo>
                                <a:pt x="0" y="25977"/>
                              </a:lnTo>
                              <a:lnTo>
                                <a:pt x="0" y="26795"/>
                              </a:lnTo>
                              <a:lnTo>
                                <a:pt x="326" y="27938"/>
                              </a:lnTo>
                              <a:lnTo>
                                <a:pt x="816" y="29081"/>
                              </a:lnTo>
                              <a:lnTo>
                                <a:pt x="1306" y="31042"/>
                              </a:lnTo>
                              <a:lnTo>
                                <a:pt x="2122" y="33003"/>
                              </a:lnTo>
                              <a:lnTo>
                                <a:pt x="3102" y="35453"/>
                              </a:lnTo>
                              <a:lnTo>
                                <a:pt x="3918" y="37741"/>
                              </a:lnTo>
                              <a:lnTo>
                                <a:pt x="5225" y="40519"/>
                              </a:lnTo>
                              <a:lnTo>
                                <a:pt x="7021" y="42805"/>
                              </a:lnTo>
                              <a:lnTo>
                                <a:pt x="8327" y="45583"/>
                              </a:lnTo>
                              <a:lnTo>
                                <a:pt x="9144" y="48361"/>
                              </a:lnTo>
                              <a:lnTo>
                                <a:pt x="10940" y="51465"/>
                              </a:lnTo>
                              <a:lnTo>
                                <a:pt x="12246" y="55059"/>
                              </a:lnTo>
                              <a:lnTo>
                                <a:pt x="14043" y="58163"/>
                              </a:lnTo>
                              <a:lnTo>
                                <a:pt x="15349" y="61267"/>
                              </a:lnTo>
                              <a:lnTo>
                                <a:pt x="16655" y="64861"/>
                              </a:lnTo>
                              <a:lnTo>
                                <a:pt x="18452" y="67967"/>
                              </a:lnTo>
                              <a:lnTo>
                                <a:pt x="20248" y="71070"/>
                              </a:lnTo>
                              <a:lnTo>
                                <a:pt x="21554" y="74338"/>
                              </a:lnTo>
                              <a:lnTo>
                                <a:pt x="22860" y="77442"/>
                              </a:lnTo>
                              <a:lnTo>
                                <a:pt x="23840" y="80219"/>
                              </a:lnTo>
                              <a:lnTo>
                                <a:pt x="24657" y="82507"/>
                              </a:lnTo>
                              <a:lnTo>
                                <a:pt x="25636" y="84958"/>
                              </a:lnTo>
                              <a:lnTo>
                                <a:pt x="26453" y="86918"/>
                              </a:lnTo>
                              <a:lnTo>
                                <a:pt x="26943" y="88879"/>
                              </a:lnTo>
                              <a:lnTo>
                                <a:pt x="27269" y="90349"/>
                              </a:lnTo>
                              <a:lnTo>
                                <a:pt x="28249" y="91166"/>
                              </a:lnTo>
                              <a:lnTo>
                                <a:pt x="28249" y="91656"/>
                              </a:lnTo>
                              <a:lnTo>
                                <a:pt x="27759" y="91166"/>
                              </a:lnTo>
                              <a:lnTo>
                                <a:pt x="27759" y="90349"/>
                              </a:lnTo>
                              <a:lnTo>
                                <a:pt x="26943" y="89205"/>
                              </a:lnTo>
                              <a:lnTo>
                                <a:pt x="26943" y="88062"/>
                              </a:lnTo>
                              <a:lnTo>
                                <a:pt x="26453" y="86428"/>
                              </a:lnTo>
                              <a:lnTo>
                                <a:pt x="25963" y="84468"/>
                              </a:lnTo>
                              <a:lnTo>
                                <a:pt x="24657" y="81691"/>
                              </a:lnTo>
                              <a:lnTo>
                                <a:pt x="23350" y="79075"/>
                              </a:lnTo>
                              <a:lnTo>
                                <a:pt x="22044" y="75482"/>
                              </a:lnTo>
                              <a:lnTo>
                                <a:pt x="20738" y="71887"/>
                              </a:lnTo>
                              <a:lnTo>
                                <a:pt x="18452" y="67967"/>
                              </a:lnTo>
                              <a:lnTo>
                                <a:pt x="16329" y="63718"/>
                              </a:lnTo>
                              <a:lnTo>
                                <a:pt x="14043" y="59797"/>
                              </a:lnTo>
                              <a:lnTo>
                                <a:pt x="11920" y="55876"/>
                              </a:lnTo>
                              <a:lnTo>
                                <a:pt x="10124" y="51954"/>
                              </a:lnTo>
                              <a:lnTo>
                                <a:pt x="8817" y="48034"/>
                              </a:lnTo>
                              <a:lnTo>
                                <a:pt x="7021" y="43949"/>
                              </a:lnTo>
                              <a:lnTo>
                                <a:pt x="5715" y="40519"/>
                              </a:lnTo>
                              <a:lnTo>
                                <a:pt x="4408" y="36924"/>
                              </a:lnTo>
                              <a:lnTo>
                                <a:pt x="3102" y="34637"/>
                              </a:lnTo>
                              <a:lnTo>
                                <a:pt x="2122" y="31859"/>
                              </a:lnTo>
                              <a:lnTo>
                                <a:pt x="1306" y="29081"/>
                              </a:lnTo>
                              <a:lnTo>
                                <a:pt x="1306" y="26795"/>
                              </a:lnTo>
                              <a:lnTo>
                                <a:pt x="1306" y="24834"/>
                              </a:lnTo>
                              <a:lnTo>
                                <a:pt x="1306" y="22873"/>
                              </a:lnTo>
                              <a:lnTo>
                                <a:pt x="1632" y="20912"/>
                              </a:lnTo>
                              <a:lnTo>
                                <a:pt x="2122" y="19279"/>
                              </a:lnTo>
                              <a:lnTo>
                                <a:pt x="3429" y="17645"/>
                              </a:lnTo>
                              <a:lnTo>
                                <a:pt x="4735" y="16502"/>
                              </a:lnTo>
                              <a:lnTo>
                                <a:pt x="6041" y="15357"/>
                              </a:lnTo>
                              <a:lnTo>
                                <a:pt x="8327" y="14540"/>
                              </a:lnTo>
                              <a:lnTo>
                                <a:pt x="10124" y="14214"/>
                              </a:lnTo>
                              <a:lnTo>
                                <a:pt x="12246" y="14540"/>
                              </a:lnTo>
                              <a:lnTo>
                                <a:pt x="14532" y="14868"/>
                              </a:lnTo>
                              <a:lnTo>
                                <a:pt x="26453" y="23200"/>
                              </a:lnTo>
                              <a:lnTo>
                                <a:pt x="28739" y="26305"/>
                              </a:lnTo>
                              <a:lnTo>
                                <a:pt x="30862" y="29408"/>
                              </a:lnTo>
                              <a:lnTo>
                                <a:pt x="33148" y="33003"/>
                              </a:lnTo>
                              <a:lnTo>
                                <a:pt x="35760" y="35779"/>
                              </a:lnTo>
                              <a:lnTo>
                                <a:pt x="37883" y="39375"/>
                              </a:lnTo>
                              <a:lnTo>
                                <a:pt x="40169" y="42478"/>
                              </a:lnTo>
                              <a:lnTo>
                                <a:pt x="42292" y="45583"/>
                              </a:lnTo>
                              <a:lnTo>
                                <a:pt x="44578" y="48687"/>
                              </a:lnTo>
                              <a:lnTo>
                                <a:pt x="46701" y="51954"/>
                              </a:lnTo>
                              <a:lnTo>
                                <a:pt x="48497" y="54569"/>
                              </a:lnTo>
                              <a:lnTo>
                                <a:pt x="50783" y="57346"/>
                              </a:lnTo>
                              <a:lnTo>
                                <a:pt x="52580" y="60124"/>
                              </a:lnTo>
                              <a:lnTo>
                                <a:pt x="54213" y="62574"/>
                              </a:lnTo>
                              <a:lnTo>
                                <a:pt x="56499" y="64045"/>
                              </a:lnTo>
                              <a:lnTo>
                                <a:pt x="58295" y="65678"/>
                              </a:lnTo>
                              <a:lnTo>
                                <a:pt x="59601" y="66823"/>
                              </a:lnTo>
                              <a:lnTo>
                                <a:pt x="61397" y="67967"/>
                              </a:lnTo>
                              <a:lnTo>
                                <a:pt x="62704" y="68783"/>
                              </a:lnTo>
                              <a:lnTo>
                                <a:pt x="64010" y="68783"/>
                              </a:lnTo>
                              <a:lnTo>
                                <a:pt x="64500" y="68783"/>
                              </a:lnTo>
                              <a:lnTo>
                                <a:pt x="65316" y="68783"/>
                              </a:lnTo>
                              <a:lnTo>
                                <a:pt x="66623" y="68456"/>
                              </a:lnTo>
                              <a:lnTo>
                                <a:pt x="67113" y="67967"/>
                              </a:lnTo>
                              <a:lnTo>
                                <a:pt x="67602" y="66823"/>
                              </a:lnTo>
                              <a:lnTo>
                                <a:pt x="67602" y="65188"/>
                              </a:lnTo>
                              <a:lnTo>
                                <a:pt x="67602" y="63228"/>
                              </a:lnTo>
                              <a:lnTo>
                                <a:pt x="67602" y="61267"/>
                              </a:lnTo>
                              <a:lnTo>
                                <a:pt x="67602" y="58980"/>
                              </a:lnTo>
                              <a:lnTo>
                                <a:pt x="67602" y="56203"/>
                              </a:lnTo>
                              <a:lnTo>
                                <a:pt x="67113" y="53425"/>
                              </a:lnTo>
                              <a:lnTo>
                                <a:pt x="66623" y="50321"/>
                              </a:lnTo>
                              <a:lnTo>
                                <a:pt x="66296" y="47543"/>
                              </a:lnTo>
                              <a:lnTo>
                                <a:pt x="65316" y="43622"/>
                              </a:lnTo>
                              <a:lnTo>
                                <a:pt x="64500" y="39701"/>
                              </a:lnTo>
                              <a:lnTo>
                                <a:pt x="63520" y="35453"/>
                              </a:lnTo>
                              <a:lnTo>
                                <a:pt x="62704" y="31042"/>
                              </a:lnTo>
                              <a:lnTo>
                                <a:pt x="60907" y="26305"/>
                              </a:lnTo>
                              <a:lnTo>
                                <a:pt x="59601" y="21566"/>
                              </a:lnTo>
                              <a:lnTo>
                                <a:pt x="57805" y="17645"/>
                              </a:lnTo>
                              <a:lnTo>
                                <a:pt x="56989" y="13723"/>
                              </a:lnTo>
                              <a:lnTo>
                                <a:pt x="56009" y="10620"/>
                              </a:lnTo>
                              <a:lnTo>
                                <a:pt x="55682" y="7842"/>
                              </a:lnTo>
                              <a:lnTo>
                                <a:pt x="55192" y="5881"/>
                              </a:lnTo>
                              <a:lnTo>
                                <a:pt x="54213" y="3595"/>
                              </a:lnTo>
                              <a:lnTo>
                                <a:pt x="54213" y="1960"/>
                              </a:lnTo>
                              <a:lnTo>
                                <a:pt x="55192" y="1144"/>
                              </a:lnTo>
                              <a:lnTo>
                                <a:pt x="55682" y="817"/>
                              </a:lnTo>
                              <a:lnTo>
                                <a:pt x="56499" y="0"/>
                              </a:lnTo>
                              <a:lnTo>
                                <a:pt x="58295" y="817"/>
                              </a:lnTo>
                              <a:lnTo>
                                <a:pt x="61724" y="2451"/>
                              </a:lnTo>
                              <a:lnTo>
                                <a:pt x="64827" y="392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557789pt;margin-top:232.651184pt;width:5.35pt;height:7.25pt;mso-position-horizontal-relative:page;mso-position-vertical-relative:page;z-index:15876096" id="docshape266" coordorigin="931,4653" coordsize="107,145" path="m931,4693l931,4694,931,4695,932,4697,932,4699,933,4702,934,4705,936,4709,937,4712,939,4717,942,4720,944,4725,946,4729,948,4734,950,4740,953,4745,955,4750,957,4755,960,4760,963,4765,965,4770,967,4775,969,4779,970,4783,972,4787,973,4790,974,4793,974,4795,976,4797,976,4797,975,4797,975,4795,974,4794,974,4792,973,4789,972,4786,970,4782,968,4778,966,4772,964,4766,960,4760,957,4753,953,4747,950,4741,947,4735,945,4729,942,4722,940,4717,938,4711,936,4708,934,4703,933,4699,933,4695,933,4692,933,4689,934,4686,934,4683,937,4681,939,4679,941,4677,944,4676,947,4675,950,4676,954,4676,973,4690,976,4694,980,4699,983,4705,987,4709,991,4715,994,4720,998,4725,1001,4730,1005,4735,1008,4739,1011,4743,1014,4748,1017,4752,1020,4754,1023,4756,1025,4758,1028,4760,1030,4761,1032,4761,1033,4761,1034,4761,1036,4761,1037,4760,1038,4758,1038,4756,1038,4753,1038,4750,1038,4746,1038,4742,1037,4737,1036,4732,1036,4728,1034,4722,1033,4716,1031,4709,1030,4702,1027,4694,1025,4687,1022,4681,1021,4675,1019,4670,1019,4665,1018,4662,1017,4659,1017,4656,1018,4655,1019,4654,1020,4653,1023,4654,1028,4657,1033,465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76608" behindDoc="0" locked="0" layoutInCell="1" allowOverlap="1" wp14:anchorId="66F5805E" wp14:editId="734A8809">
                <wp:simplePos x="0" y="0"/>
                <wp:positionH relativeFrom="page">
                  <wp:posOffset>682237</wp:posOffset>
                </wp:positionH>
                <wp:positionV relativeFrom="page">
                  <wp:posOffset>2970028</wp:posOffset>
                </wp:positionV>
                <wp:extent cx="74930" cy="40640"/>
                <wp:effectExtent l="0" t="0" r="0" b="0"/>
                <wp:wrapNone/>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40640"/>
                        </a:xfrm>
                        <a:custGeom>
                          <a:avLst/>
                          <a:gdLst/>
                          <a:ahLst/>
                          <a:cxnLst/>
                          <a:rect l="l" t="t" r="r" b="b"/>
                          <a:pathLst>
                            <a:path w="74930" h="40640">
                              <a:moveTo>
                                <a:pt x="5388" y="15357"/>
                              </a:moveTo>
                              <a:lnTo>
                                <a:pt x="5388" y="14050"/>
                              </a:lnTo>
                              <a:lnTo>
                                <a:pt x="4408" y="12906"/>
                              </a:lnTo>
                              <a:lnTo>
                                <a:pt x="3592" y="12090"/>
                              </a:lnTo>
                              <a:lnTo>
                                <a:pt x="2612" y="11437"/>
                              </a:lnTo>
                              <a:lnTo>
                                <a:pt x="1796" y="10619"/>
                              </a:lnTo>
                              <a:lnTo>
                                <a:pt x="816" y="8986"/>
                              </a:lnTo>
                              <a:lnTo>
                                <a:pt x="489" y="7842"/>
                              </a:lnTo>
                              <a:lnTo>
                                <a:pt x="0" y="6698"/>
                              </a:lnTo>
                              <a:lnTo>
                                <a:pt x="0" y="5065"/>
                              </a:lnTo>
                              <a:lnTo>
                                <a:pt x="0" y="3921"/>
                              </a:lnTo>
                              <a:lnTo>
                                <a:pt x="0" y="2777"/>
                              </a:lnTo>
                              <a:lnTo>
                                <a:pt x="0" y="1634"/>
                              </a:lnTo>
                              <a:lnTo>
                                <a:pt x="0" y="817"/>
                              </a:lnTo>
                              <a:lnTo>
                                <a:pt x="816" y="1144"/>
                              </a:lnTo>
                              <a:lnTo>
                                <a:pt x="1796" y="2287"/>
                              </a:lnTo>
                              <a:lnTo>
                                <a:pt x="2612" y="3104"/>
                              </a:lnTo>
                              <a:lnTo>
                                <a:pt x="3592" y="4738"/>
                              </a:lnTo>
                              <a:lnTo>
                                <a:pt x="4898" y="6208"/>
                              </a:lnTo>
                              <a:lnTo>
                                <a:pt x="6205" y="8168"/>
                              </a:lnTo>
                              <a:lnTo>
                                <a:pt x="7511" y="10619"/>
                              </a:lnTo>
                              <a:lnTo>
                                <a:pt x="8817" y="12906"/>
                              </a:lnTo>
                              <a:lnTo>
                                <a:pt x="10124" y="15684"/>
                              </a:lnTo>
                              <a:lnTo>
                                <a:pt x="11430" y="18135"/>
                              </a:lnTo>
                              <a:lnTo>
                                <a:pt x="13226" y="20749"/>
                              </a:lnTo>
                              <a:lnTo>
                                <a:pt x="15022" y="23527"/>
                              </a:lnTo>
                              <a:lnTo>
                                <a:pt x="16819" y="26304"/>
                              </a:lnTo>
                              <a:lnTo>
                                <a:pt x="18125" y="28591"/>
                              </a:lnTo>
                              <a:lnTo>
                                <a:pt x="19921" y="31043"/>
                              </a:lnTo>
                              <a:lnTo>
                                <a:pt x="21717" y="33003"/>
                              </a:lnTo>
                              <a:lnTo>
                                <a:pt x="23350" y="34963"/>
                              </a:lnTo>
                              <a:lnTo>
                                <a:pt x="24820" y="36107"/>
                              </a:lnTo>
                              <a:lnTo>
                                <a:pt x="26126" y="37741"/>
                              </a:lnTo>
                              <a:lnTo>
                                <a:pt x="27433" y="38885"/>
                              </a:lnTo>
                              <a:lnTo>
                                <a:pt x="29229" y="39701"/>
                              </a:lnTo>
                              <a:lnTo>
                                <a:pt x="30045" y="40028"/>
                              </a:lnTo>
                              <a:lnTo>
                                <a:pt x="31352" y="40028"/>
                              </a:lnTo>
                              <a:lnTo>
                                <a:pt x="33148" y="39701"/>
                              </a:lnTo>
                              <a:lnTo>
                                <a:pt x="37067" y="31369"/>
                              </a:lnTo>
                              <a:lnTo>
                                <a:pt x="37557" y="29081"/>
                              </a:lnTo>
                              <a:lnTo>
                                <a:pt x="38047" y="26630"/>
                              </a:lnTo>
                              <a:lnTo>
                                <a:pt x="38047" y="24343"/>
                              </a:lnTo>
                              <a:lnTo>
                                <a:pt x="38047" y="22056"/>
                              </a:lnTo>
                              <a:lnTo>
                                <a:pt x="38047" y="19279"/>
                              </a:lnTo>
                              <a:lnTo>
                                <a:pt x="38047" y="16174"/>
                              </a:lnTo>
                              <a:lnTo>
                                <a:pt x="38373" y="13397"/>
                              </a:lnTo>
                              <a:lnTo>
                                <a:pt x="38373" y="10947"/>
                              </a:lnTo>
                              <a:lnTo>
                                <a:pt x="38047" y="9476"/>
                              </a:lnTo>
                              <a:lnTo>
                                <a:pt x="38047" y="7842"/>
                              </a:lnTo>
                              <a:lnTo>
                                <a:pt x="38373" y="6698"/>
                              </a:lnTo>
                              <a:lnTo>
                                <a:pt x="38373" y="5065"/>
                              </a:lnTo>
                              <a:lnTo>
                                <a:pt x="38373" y="3921"/>
                              </a:lnTo>
                              <a:lnTo>
                                <a:pt x="38373" y="2777"/>
                              </a:lnTo>
                              <a:lnTo>
                                <a:pt x="38373" y="1961"/>
                              </a:lnTo>
                              <a:lnTo>
                                <a:pt x="38863" y="1144"/>
                              </a:lnTo>
                              <a:lnTo>
                                <a:pt x="38863" y="326"/>
                              </a:lnTo>
                              <a:lnTo>
                                <a:pt x="39843" y="0"/>
                              </a:lnTo>
                              <a:lnTo>
                                <a:pt x="41149" y="0"/>
                              </a:lnTo>
                              <a:lnTo>
                                <a:pt x="42456" y="326"/>
                              </a:lnTo>
                              <a:lnTo>
                                <a:pt x="43272" y="1144"/>
                              </a:lnTo>
                              <a:lnTo>
                                <a:pt x="44252" y="1961"/>
                              </a:lnTo>
                              <a:lnTo>
                                <a:pt x="45558" y="2777"/>
                              </a:lnTo>
                              <a:lnTo>
                                <a:pt x="46864" y="3921"/>
                              </a:lnTo>
                              <a:lnTo>
                                <a:pt x="48171" y="5065"/>
                              </a:lnTo>
                              <a:lnTo>
                                <a:pt x="49477" y="6208"/>
                              </a:lnTo>
                              <a:lnTo>
                                <a:pt x="50783" y="7842"/>
                              </a:lnTo>
                              <a:lnTo>
                                <a:pt x="52090" y="8986"/>
                              </a:lnTo>
                              <a:lnTo>
                                <a:pt x="53396" y="10947"/>
                              </a:lnTo>
                              <a:lnTo>
                                <a:pt x="54866" y="12580"/>
                              </a:lnTo>
                              <a:lnTo>
                                <a:pt x="56172" y="13723"/>
                              </a:lnTo>
                              <a:lnTo>
                                <a:pt x="57478" y="15357"/>
                              </a:lnTo>
                              <a:lnTo>
                                <a:pt x="59275" y="16828"/>
                              </a:lnTo>
                              <a:lnTo>
                                <a:pt x="61397" y="17645"/>
                              </a:lnTo>
                              <a:lnTo>
                                <a:pt x="63684" y="18789"/>
                              </a:lnTo>
                              <a:lnTo>
                                <a:pt x="65480" y="19605"/>
                              </a:lnTo>
                              <a:lnTo>
                                <a:pt x="68092" y="20095"/>
                              </a:lnTo>
                              <a:lnTo>
                                <a:pt x="71195" y="19605"/>
                              </a:lnTo>
                              <a:lnTo>
                                <a:pt x="73318" y="18789"/>
                              </a:lnTo>
                              <a:lnTo>
                                <a:pt x="74624" y="1764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719501pt;margin-top:233.860474pt;width:5.9pt;height:3.2pt;mso-position-horizontal-relative:page;mso-position-vertical-relative:page;z-index:15876608" id="docshape267" coordorigin="1074,4677" coordsize="118,64" path="m1083,4701l1083,4699,1081,4698,1080,4696,1079,4695,1077,4694,1076,4691,1075,4690,1074,4688,1074,4685,1074,4683,1074,4682,1074,4680,1074,4678,1076,4679,1077,4681,1079,4682,1080,4685,1082,4687,1084,4690,1086,4694,1088,4698,1090,4702,1092,4706,1095,4710,1098,4714,1101,4719,1103,4722,1106,4726,1109,4729,1111,4732,1113,4734,1116,4737,1118,4738,1120,4740,1122,4740,1124,4740,1127,4740,1133,4727,1134,4723,1134,4719,1134,4716,1134,4712,1134,4708,1134,4703,1135,4698,1135,4694,1134,4692,1134,4690,1135,4688,1135,4685,1135,4683,1135,4682,1135,4680,1136,4679,1136,4678,1137,4677,1139,4677,1141,4678,1143,4679,1144,4680,1146,4682,1148,4683,1150,4685,1152,4687,1154,4690,1156,4691,1158,4694,1161,4697,1163,4699,1165,4701,1168,4704,1171,4705,1175,4707,1178,4708,1182,4709,1187,4708,1190,4707,1192,470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78656" behindDoc="0" locked="0" layoutInCell="1" allowOverlap="1" wp14:anchorId="0D51C512" wp14:editId="15020A80">
                <wp:simplePos x="0" y="0"/>
                <wp:positionH relativeFrom="page">
                  <wp:posOffset>413621</wp:posOffset>
                </wp:positionH>
                <wp:positionV relativeFrom="page">
                  <wp:posOffset>2907944</wp:posOffset>
                </wp:positionV>
                <wp:extent cx="4445" cy="1270"/>
                <wp:effectExtent l="0" t="0" r="0" b="0"/>
                <wp:wrapNone/>
                <wp:docPr id="271"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1270"/>
                        </a:xfrm>
                        <a:custGeom>
                          <a:avLst/>
                          <a:gdLst/>
                          <a:ahLst/>
                          <a:cxnLst/>
                          <a:rect l="l" t="t" r="r" b="b"/>
                          <a:pathLst>
                            <a:path w="4445" h="1270">
                              <a:moveTo>
                                <a:pt x="0" y="0"/>
                              </a:moveTo>
                              <a:lnTo>
                                <a:pt x="816" y="816"/>
                              </a:lnTo>
                              <a:lnTo>
                                <a:pt x="1796" y="816"/>
                              </a:lnTo>
                              <a:lnTo>
                                <a:pt x="3102" y="816"/>
                              </a:lnTo>
                              <a:lnTo>
                                <a:pt x="4408" y="326"/>
                              </a:lnTo>
                              <a:lnTo>
                                <a:pt x="3429" y="326"/>
                              </a:lnTo>
                              <a:lnTo>
                                <a:pt x="2612" y="816"/>
                              </a:lnTo>
                              <a:lnTo>
                                <a:pt x="1796" y="816"/>
                              </a:lnTo>
                              <a:lnTo>
                                <a:pt x="816" y="81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568657pt;margin-top:228.971985pt;width:.35pt;height:.1pt;mso-position-horizontal-relative:page;mso-position-vertical-relative:page;z-index:15878656" id="docshape268" coordorigin="651,4579" coordsize="7,2" path="m651,4579l653,4581,654,4581,656,4581,658,4580,657,4580,655,4581,654,4581,653,458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79168" behindDoc="0" locked="0" layoutInCell="1" allowOverlap="1" wp14:anchorId="0A598481" wp14:editId="273CFE97">
                <wp:simplePos x="0" y="0"/>
                <wp:positionH relativeFrom="page">
                  <wp:posOffset>501963</wp:posOffset>
                </wp:positionH>
                <wp:positionV relativeFrom="page">
                  <wp:posOffset>3096975</wp:posOffset>
                </wp:positionV>
                <wp:extent cx="13335" cy="3175"/>
                <wp:effectExtent l="0" t="0" r="0" b="0"/>
                <wp:wrapNone/>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3175"/>
                        </a:xfrm>
                        <a:custGeom>
                          <a:avLst/>
                          <a:gdLst/>
                          <a:ahLst/>
                          <a:cxnLst/>
                          <a:rect l="l" t="t" r="r" b="b"/>
                          <a:pathLst>
                            <a:path w="13335" h="3175">
                              <a:moveTo>
                                <a:pt x="4408" y="0"/>
                              </a:moveTo>
                              <a:lnTo>
                                <a:pt x="3102" y="816"/>
                              </a:lnTo>
                              <a:lnTo>
                                <a:pt x="1796" y="1142"/>
                              </a:lnTo>
                              <a:lnTo>
                                <a:pt x="816" y="1469"/>
                              </a:lnTo>
                              <a:lnTo>
                                <a:pt x="0" y="1959"/>
                              </a:lnTo>
                              <a:lnTo>
                                <a:pt x="1306" y="1959"/>
                              </a:lnTo>
                              <a:lnTo>
                                <a:pt x="2612" y="2285"/>
                              </a:lnTo>
                              <a:lnTo>
                                <a:pt x="4408" y="2285"/>
                              </a:lnTo>
                              <a:lnTo>
                                <a:pt x="6205" y="1959"/>
                              </a:lnTo>
                              <a:lnTo>
                                <a:pt x="8817" y="2285"/>
                              </a:lnTo>
                              <a:lnTo>
                                <a:pt x="11430" y="2285"/>
                              </a:lnTo>
                              <a:lnTo>
                                <a:pt x="12736" y="2776"/>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524651pt;margin-top:243.856323pt;width:1.05pt;height:.25pt;mso-position-horizontal-relative:page;mso-position-vertical-relative:page;z-index:15879168" id="docshape269" coordorigin="790,4877" coordsize="21,5" path="m797,4877l795,4878,793,4879,792,4879,790,4880,793,4880,795,4881,797,4881,800,4880,804,4881,808,4881,811,4881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882752" behindDoc="0" locked="0" layoutInCell="1" allowOverlap="1" wp14:anchorId="69FFA365" wp14:editId="0F2C50E8">
                <wp:simplePos x="0" y="0"/>
                <wp:positionH relativeFrom="page">
                  <wp:posOffset>115301</wp:posOffset>
                </wp:positionH>
                <wp:positionV relativeFrom="page">
                  <wp:posOffset>1604130</wp:posOffset>
                </wp:positionV>
                <wp:extent cx="144145" cy="148590"/>
                <wp:effectExtent l="0" t="0" r="0" b="0"/>
                <wp:wrapNone/>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148590"/>
                        </a:xfrm>
                        <a:custGeom>
                          <a:avLst/>
                          <a:gdLst/>
                          <a:ahLst/>
                          <a:cxnLst/>
                          <a:rect l="l" t="t" r="r" b="b"/>
                          <a:pathLst>
                            <a:path w="144145" h="148590">
                              <a:moveTo>
                                <a:pt x="34961" y="32048"/>
                              </a:moveTo>
                              <a:lnTo>
                                <a:pt x="34375" y="32048"/>
                              </a:lnTo>
                              <a:lnTo>
                                <a:pt x="34375" y="31657"/>
                              </a:lnTo>
                              <a:lnTo>
                                <a:pt x="34375" y="31071"/>
                              </a:lnTo>
                              <a:lnTo>
                                <a:pt x="33789" y="30093"/>
                              </a:lnTo>
                              <a:lnTo>
                                <a:pt x="32812" y="29702"/>
                              </a:lnTo>
                              <a:lnTo>
                                <a:pt x="32226" y="29312"/>
                              </a:lnTo>
                              <a:lnTo>
                                <a:pt x="31836" y="28335"/>
                              </a:lnTo>
                              <a:lnTo>
                                <a:pt x="30664" y="27748"/>
                              </a:lnTo>
                              <a:lnTo>
                                <a:pt x="30078" y="26772"/>
                              </a:lnTo>
                              <a:lnTo>
                                <a:pt x="29687" y="26381"/>
                              </a:lnTo>
                              <a:lnTo>
                                <a:pt x="29101" y="25990"/>
                              </a:lnTo>
                              <a:lnTo>
                                <a:pt x="28125" y="25013"/>
                              </a:lnTo>
                              <a:lnTo>
                                <a:pt x="27539" y="24427"/>
                              </a:lnTo>
                              <a:lnTo>
                                <a:pt x="26953" y="24036"/>
                              </a:lnTo>
                              <a:lnTo>
                                <a:pt x="25976" y="23644"/>
                              </a:lnTo>
                              <a:lnTo>
                                <a:pt x="25390" y="23059"/>
                              </a:lnTo>
                              <a:lnTo>
                                <a:pt x="24414" y="22668"/>
                              </a:lnTo>
                              <a:lnTo>
                                <a:pt x="23828" y="22668"/>
                              </a:lnTo>
                              <a:lnTo>
                                <a:pt x="22851" y="22668"/>
                              </a:lnTo>
                              <a:lnTo>
                                <a:pt x="21679" y="22668"/>
                              </a:lnTo>
                              <a:lnTo>
                                <a:pt x="20117" y="22668"/>
                              </a:lnTo>
                              <a:lnTo>
                                <a:pt x="19531" y="22668"/>
                              </a:lnTo>
                              <a:lnTo>
                                <a:pt x="18554" y="23059"/>
                              </a:lnTo>
                              <a:lnTo>
                                <a:pt x="16992" y="23644"/>
                              </a:lnTo>
                              <a:lnTo>
                                <a:pt x="15429" y="24036"/>
                              </a:lnTo>
                              <a:lnTo>
                                <a:pt x="13867" y="24427"/>
                              </a:lnTo>
                              <a:lnTo>
                                <a:pt x="12695" y="25403"/>
                              </a:lnTo>
                              <a:lnTo>
                                <a:pt x="10546" y="26381"/>
                              </a:lnTo>
                              <a:lnTo>
                                <a:pt x="8984" y="27748"/>
                              </a:lnTo>
                              <a:lnTo>
                                <a:pt x="6835" y="29312"/>
                              </a:lnTo>
                              <a:lnTo>
                                <a:pt x="5859" y="31657"/>
                              </a:lnTo>
                              <a:lnTo>
                                <a:pt x="4882" y="34003"/>
                              </a:lnTo>
                              <a:lnTo>
                                <a:pt x="3710" y="36738"/>
                              </a:lnTo>
                              <a:lnTo>
                                <a:pt x="2148" y="39474"/>
                              </a:lnTo>
                              <a:lnTo>
                                <a:pt x="585" y="42796"/>
                              </a:lnTo>
                              <a:lnTo>
                                <a:pt x="585" y="46704"/>
                              </a:lnTo>
                              <a:lnTo>
                                <a:pt x="585" y="50809"/>
                              </a:lnTo>
                              <a:lnTo>
                                <a:pt x="0" y="54521"/>
                              </a:lnTo>
                              <a:lnTo>
                                <a:pt x="585" y="58430"/>
                              </a:lnTo>
                              <a:lnTo>
                                <a:pt x="585" y="62142"/>
                              </a:lnTo>
                              <a:lnTo>
                                <a:pt x="10156" y="78167"/>
                              </a:lnTo>
                              <a:lnTo>
                                <a:pt x="11718" y="78948"/>
                              </a:lnTo>
                              <a:lnTo>
                                <a:pt x="14257" y="78948"/>
                              </a:lnTo>
                              <a:lnTo>
                                <a:pt x="17578" y="78558"/>
                              </a:lnTo>
                              <a:lnTo>
                                <a:pt x="19531" y="77580"/>
                              </a:lnTo>
                              <a:lnTo>
                                <a:pt x="21093" y="76213"/>
                              </a:lnTo>
                              <a:lnTo>
                                <a:pt x="23242" y="74259"/>
                              </a:lnTo>
                              <a:lnTo>
                                <a:pt x="25390" y="71914"/>
                              </a:lnTo>
                              <a:lnTo>
                                <a:pt x="27539" y="69569"/>
                              </a:lnTo>
                              <a:lnTo>
                                <a:pt x="33398" y="57453"/>
                              </a:lnTo>
                              <a:lnTo>
                                <a:pt x="34375" y="55108"/>
                              </a:lnTo>
                              <a:lnTo>
                                <a:pt x="34961" y="52176"/>
                              </a:lnTo>
                              <a:lnTo>
                                <a:pt x="34961" y="49831"/>
                              </a:lnTo>
                              <a:lnTo>
                                <a:pt x="34961" y="47487"/>
                              </a:lnTo>
                              <a:lnTo>
                                <a:pt x="34375" y="45727"/>
                              </a:lnTo>
                              <a:lnTo>
                                <a:pt x="33789" y="44163"/>
                              </a:lnTo>
                              <a:lnTo>
                                <a:pt x="33398" y="42796"/>
                              </a:lnTo>
                              <a:lnTo>
                                <a:pt x="32812" y="41428"/>
                              </a:lnTo>
                              <a:lnTo>
                                <a:pt x="32812" y="40059"/>
                              </a:lnTo>
                              <a:lnTo>
                                <a:pt x="32226" y="39083"/>
                              </a:lnTo>
                              <a:lnTo>
                                <a:pt x="32812" y="40451"/>
                              </a:lnTo>
                              <a:lnTo>
                                <a:pt x="32812" y="41428"/>
                              </a:lnTo>
                              <a:lnTo>
                                <a:pt x="33789" y="42796"/>
                              </a:lnTo>
                              <a:lnTo>
                                <a:pt x="34375" y="43773"/>
                              </a:lnTo>
                              <a:lnTo>
                                <a:pt x="34961" y="45142"/>
                              </a:lnTo>
                              <a:lnTo>
                                <a:pt x="35937" y="46118"/>
                              </a:lnTo>
                              <a:lnTo>
                                <a:pt x="37109" y="47487"/>
                              </a:lnTo>
                              <a:lnTo>
                                <a:pt x="38672" y="49049"/>
                              </a:lnTo>
                              <a:lnTo>
                                <a:pt x="39648" y="50418"/>
                              </a:lnTo>
                              <a:lnTo>
                                <a:pt x="48047" y="55498"/>
                              </a:lnTo>
                              <a:lnTo>
                                <a:pt x="50781" y="55498"/>
                              </a:lnTo>
                              <a:lnTo>
                                <a:pt x="52930" y="55498"/>
                              </a:lnTo>
                              <a:lnTo>
                                <a:pt x="55078" y="55108"/>
                              </a:lnTo>
                              <a:lnTo>
                                <a:pt x="57617" y="54521"/>
                              </a:lnTo>
                              <a:lnTo>
                                <a:pt x="59766" y="53740"/>
                              </a:lnTo>
                              <a:lnTo>
                                <a:pt x="62500" y="52763"/>
                              </a:lnTo>
                              <a:lnTo>
                                <a:pt x="65039" y="51394"/>
                              </a:lnTo>
                              <a:lnTo>
                                <a:pt x="66602" y="49831"/>
                              </a:lnTo>
                              <a:lnTo>
                                <a:pt x="67774" y="48072"/>
                              </a:lnTo>
                              <a:lnTo>
                                <a:pt x="69336" y="46704"/>
                              </a:lnTo>
                              <a:lnTo>
                                <a:pt x="71484" y="44750"/>
                              </a:lnTo>
                              <a:lnTo>
                                <a:pt x="72461" y="43382"/>
                              </a:lnTo>
                              <a:lnTo>
                                <a:pt x="72461" y="41037"/>
                              </a:lnTo>
                              <a:lnTo>
                                <a:pt x="71875" y="39083"/>
                              </a:lnTo>
                              <a:lnTo>
                                <a:pt x="71875" y="37129"/>
                              </a:lnTo>
                              <a:lnTo>
                                <a:pt x="72461" y="34783"/>
                              </a:lnTo>
                              <a:lnTo>
                                <a:pt x="72461" y="33416"/>
                              </a:lnTo>
                              <a:lnTo>
                                <a:pt x="72461" y="31657"/>
                              </a:lnTo>
                              <a:lnTo>
                                <a:pt x="71875" y="29702"/>
                              </a:lnTo>
                              <a:lnTo>
                                <a:pt x="71875" y="27748"/>
                              </a:lnTo>
                              <a:lnTo>
                                <a:pt x="72461" y="25403"/>
                              </a:lnTo>
                              <a:lnTo>
                                <a:pt x="72461" y="23059"/>
                              </a:lnTo>
                              <a:lnTo>
                                <a:pt x="72461" y="21299"/>
                              </a:lnTo>
                              <a:lnTo>
                                <a:pt x="72461" y="18954"/>
                              </a:lnTo>
                              <a:lnTo>
                                <a:pt x="71875" y="16609"/>
                              </a:lnTo>
                              <a:lnTo>
                                <a:pt x="70899" y="14265"/>
                              </a:lnTo>
                              <a:lnTo>
                                <a:pt x="69336" y="12701"/>
                              </a:lnTo>
                              <a:lnTo>
                                <a:pt x="67774" y="10943"/>
                              </a:lnTo>
                              <a:lnTo>
                                <a:pt x="67188" y="9379"/>
                              </a:lnTo>
                              <a:lnTo>
                                <a:pt x="66602" y="7621"/>
                              </a:lnTo>
                              <a:lnTo>
                                <a:pt x="65625" y="6253"/>
                              </a:lnTo>
                              <a:lnTo>
                                <a:pt x="65039" y="4689"/>
                              </a:lnTo>
                              <a:lnTo>
                                <a:pt x="64063" y="3907"/>
                              </a:lnTo>
                              <a:lnTo>
                                <a:pt x="64063" y="3322"/>
                              </a:lnTo>
                              <a:lnTo>
                                <a:pt x="64453" y="4689"/>
                              </a:lnTo>
                              <a:lnTo>
                                <a:pt x="65625" y="6643"/>
                              </a:lnTo>
                              <a:lnTo>
                                <a:pt x="66602" y="8598"/>
                              </a:lnTo>
                              <a:lnTo>
                                <a:pt x="67774" y="10943"/>
                              </a:lnTo>
                              <a:lnTo>
                                <a:pt x="69336" y="14265"/>
                              </a:lnTo>
                              <a:lnTo>
                                <a:pt x="70899" y="17002"/>
                              </a:lnTo>
                              <a:lnTo>
                                <a:pt x="72461" y="21299"/>
                              </a:lnTo>
                              <a:lnTo>
                                <a:pt x="74024" y="25990"/>
                              </a:lnTo>
                              <a:lnTo>
                                <a:pt x="75586" y="31657"/>
                              </a:lnTo>
                              <a:lnTo>
                                <a:pt x="78321" y="37129"/>
                              </a:lnTo>
                              <a:lnTo>
                                <a:pt x="80860" y="43773"/>
                              </a:lnTo>
                              <a:lnTo>
                                <a:pt x="84571" y="50809"/>
                              </a:lnTo>
                              <a:lnTo>
                                <a:pt x="87305" y="57843"/>
                              </a:lnTo>
                              <a:lnTo>
                                <a:pt x="90430" y="64878"/>
                              </a:lnTo>
                              <a:lnTo>
                                <a:pt x="94141" y="71914"/>
                              </a:lnTo>
                              <a:lnTo>
                                <a:pt x="97266" y="78167"/>
                              </a:lnTo>
                              <a:lnTo>
                                <a:pt x="100391" y="84615"/>
                              </a:lnTo>
                              <a:lnTo>
                                <a:pt x="104102" y="90868"/>
                              </a:lnTo>
                              <a:lnTo>
                                <a:pt x="107422" y="96927"/>
                              </a:lnTo>
                              <a:lnTo>
                                <a:pt x="110547" y="102008"/>
                              </a:lnTo>
                              <a:lnTo>
                                <a:pt x="113672" y="107284"/>
                              </a:lnTo>
                              <a:lnTo>
                                <a:pt x="115821" y="112365"/>
                              </a:lnTo>
                              <a:lnTo>
                                <a:pt x="117969" y="117056"/>
                              </a:lnTo>
                              <a:lnTo>
                                <a:pt x="119532" y="122332"/>
                              </a:lnTo>
                              <a:lnTo>
                                <a:pt x="120508" y="126435"/>
                              </a:lnTo>
                              <a:lnTo>
                                <a:pt x="121094" y="130734"/>
                              </a:lnTo>
                              <a:lnTo>
                                <a:pt x="121094" y="134448"/>
                              </a:lnTo>
                              <a:lnTo>
                                <a:pt x="121094" y="137769"/>
                              </a:lnTo>
                              <a:lnTo>
                                <a:pt x="120508" y="140700"/>
                              </a:lnTo>
                              <a:lnTo>
                                <a:pt x="120508" y="143436"/>
                              </a:lnTo>
                              <a:lnTo>
                                <a:pt x="119922" y="145782"/>
                              </a:lnTo>
                              <a:lnTo>
                                <a:pt x="119532" y="147149"/>
                              </a:lnTo>
                              <a:lnTo>
                                <a:pt x="119532" y="148518"/>
                              </a:lnTo>
                              <a:lnTo>
                                <a:pt x="117969" y="148518"/>
                              </a:lnTo>
                              <a:lnTo>
                                <a:pt x="116797" y="148518"/>
                              </a:lnTo>
                              <a:lnTo>
                                <a:pt x="115235" y="148128"/>
                              </a:lnTo>
                              <a:lnTo>
                                <a:pt x="113672" y="147149"/>
                              </a:lnTo>
                              <a:lnTo>
                                <a:pt x="112110" y="145391"/>
                              </a:lnTo>
                              <a:lnTo>
                                <a:pt x="109961" y="143045"/>
                              </a:lnTo>
                              <a:lnTo>
                                <a:pt x="108399" y="139138"/>
                              </a:lnTo>
                              <a:lnTo>
                                <a:pt x="106250" y="135033"/>
                              </a:lnTo>
                              <a:lnTo>
                                <a:pt x="103711" y="129757"/>
                              </a:lnTo>
                              <a:lnTo>
                                <a:pt x="101954" y="124090"/>
                              </a:lnTo>
                              <a:lnTo>
                                <a:pt x="100391" y="118032"/>
                              </a:lnTo>
                              <a:lnTo>
                                <a:pt x="98828" y="112365"/>
                              </a:lnTo>
                              <a:lnTo>
                                <a:pt x="97852" y="106308"/>
                              </a:lnTo>
                              <a:lnTo>
                                <a:pt x="97852" y="100641"/>
                              </a:lnTo>
                              <a:lnTo>
                                <a:pt x="97852" y="94582"/>
                              </a:lnTo>
                              <a:lnTo>
                                <a:pt x="97852" y="88524"/>
                              </a:lnTo>
                              <a:lnTo>
                                <a:pt x="97852" y="81880"/>
                              </a:lnTo>
                              <a:lnTo>
                                <a:pt x="98828" y="75822"/>
                              </a:lnTo>
                              <a:lnTo>
                                <a:pt x="99414" y="69569"/>
                              </a:lnTo>
                              <a:lnTo>
                                <a:pt x="99414" y="63120"/>
                              </a:lnTo>
                              <a:lnTo>
                                <a:pt x="100391" y="56866"/>
                              </a:lnTo>
                              <a:lnTo>
                                <a:pt x="101954" y="51785"/>
                              </a:lnTo>
                              <a:lnTo>
                                <a:pt x="103125" y="47095"/>
                              </a:lnTo>
                              <a:lnTo>
                                <a:pt x="103711" y="42796"/>
                              </a:lnTo>
                              <a:lnTo>
                                <a:pt x="104688" y="38692"/>
                              </a:lnTo>
                              <a:lnTo>
                                <a:pt x="105274" y="35369"/>
                              </a:lnTo>
                              <a:lnTo>
                                <a:pt x="106250" y="32439"/>
                              </a:lnTo>
                              <a:lnTo>
                                <a:pt x="107422" y="30093"/>
                              </a:lnTo>
                              <a:lnTo>
                                <a:pt x="107813" y="28726"/>
                              </a:lnTo>
                              <a:lnTo>
                                <a:pt x="108399" y="27358"/>
                              </a:lnTo>
                              <a:lnTo>
                                <a:pt x="108985" y="26381"/>
                              </a:lnTo>
                              <a:lnTo>
                                <a:pt x="109961" y="25990"/>
                              </a:lnTo>
                              <a:lnTo>
                                <a:pt x="110547" y="26772"/>
                              </a:lnTo>
                              <a:lnTo>
                                <a:pt x="111524" y="27748"/>
                              </a:lnTo>
                              <a:lnTo>
                                <a:pt x="112696" y="28726"/>
                              </a:lnTo>
                              <a:lnTo>
                                <a:pt x="113672" y="29312"/>
                              </a:lnTo>
                              <a:lnTo>
                                <a:pt x="114649" y="30093"/>
                              </a:lnTo>
                              <a:lnTo>
                                <a:pt x="116407" y="30680"/>
                              </a:lnTo>
                              <a:lnTo>
                                <a:pt x="117383" y="31657"/>
                              </a:lnTo>
                              <a:lnTo>
                                <a:pt x="118946" y="32048"/>
                              </a:lnTo>
                              <a:lnTo>
                                <a:pt x="120508" y="32439"/>
                              </a:lnTo>
                              <a:lnTo>
                                <a:pt x="122657" y="33416"/>
                              </a:lnTo>
                              <a:lnTo>
                                <a:pt x="124805" y="34003"/>
                              </a:lnTo>
                              <a:lnTo>
                                <a:pt x="126368" y="34393"/>
                              </a:lnTo>
                              <a:lnTo>
                                <a:pt x="127930" y="34393"/>
                              </a:lnTo>
                              <a:lnTo>
                                <a:pt x="129493" y="34393"/>
                              </a:lnTo>
                              <a:lnTo>
                                <a:pt x="130665" y="34003"/>
                              </a:lnTo>
                              <a:lnTo>
                                <a:pt x="132227" y="33416"/>
                              </a:lnTo>
                              <a:lnTo>
                                <a:pt x="133790" y="33025"/>
                              </a:lnTo>
                              <a:lnTo>
                                <a:pt x="135352" y="32048"/>
                              </a:lnTo>
                              <a:lnTo>
                                <a:pt x="136329" y="31071"/>
                              </a:lnTo>
                              <a:lnTo>
                                <a:pt x="137501" y="30093"/>
                              </a:lnTo>
                              <a:lnTo>
                                <a:pt x="138477" y="29312"/>
                              </a:lnTo>
                              <a:lnTo>
                                <a:pt x="139649" y="28335"/>
                              </a:lnTo>
                              <a:lnTo>
                                <a:pt x="140040" y="26772"/>
                              </a:lnTo>
                              <a:lnTo>
                                <a:pt x="141212" y="25403"/>
                              </a:lnTo>
                              <a:lnTo>
                                <a:pt x="142188" y="23644"/>
                              </a:lnTo>
                              <a:lnTo>
                                <a:pt x="142774" y="22082"/>
                              </a:lnTo>
                              <a:lnTo>
                                <a:pt x="143360" y="20713"/>
                              </a:lnTo>
                              <a:lnTo>
                                <a:pt x="142774" y="18954"/>
                              </a:lnTo>
                              <a:lnTo>
                                <a:pt x="143360" y="17392"/>
                              </a:lnTo>
                              <a:lnTo>
                                <a:pt x="143360" y="16023"/>
                              </a:lnTo>
                              <a:lnTo>
                                <a:pt x="143751" y="14265"/>
                              </a:lnTo>
                              <a:lnTo>
                                <a:pt x="143360" y="12310"/>
                              </a:lnTo>
                              <a:lnTo>
                                <a:pt x="142774" y="10943"/>
                              </a:lnTo>
                              <a:lnTo>
                                <a:pt x="142188" y="8988"/>
                              </a:lnTo>
                              <a:lnTo>
                                <a:pt x="133790" y="1562"/>
                              </a:lnTo>
                              <a:lnTo>
                                <a:pt x="132227" y="586"/>
                              </a:lnTo>
                              <a:lnTo>
                                <a:pt x="130079" y="0"/>
                              </a:lnTo>
                              <a:lnTo>
                                <a:pt x="128516" y="0"/>
                              </a:lnTo>
                              <a:lnTo>
                                <a:pt x="126954" y="0"/>
                              </a:lnTo>
                              <a:lnTo>
                                <a:pt x="124805" y="0"/>
                              </a:lnTo>
                              <a:lnTo>
                                <a:pt x="123243" y="0"/>
                              </a:lnTo>
                              <a:lnTo>
                                <a:pt x="121094" y="975"/>
                              </a:lnTo>
                              <a:lnTo>
                                <a:pt x="119922" y="1562"/>
                              </a:lnTo>
                              <a:lnTo>
                                <a:pt x="118360" y="2344"/>
                              </a:lnTo>
                              <a:lnTo>
                                <a:pt x="116797" y="3322"/>
                              </a:lnTo>
                              <a:lnTo>
                                <a:pt x="115821" y="4689"/>
                              </a:lnTo>
                              <a:lnTo>
                                <a:pt x="114649" y="5667"/>
                              </a:lnTo>
                              <a:lnTo>
                                <a:pt x="114258" y="7034"/>
                              </a:lnTo>
                              <a:lnTo>
                                <a:pt x="114258" y="8598"/>
                              </a:lnTo>
                              <a:lnTo>
                                <a:pt x="115235" y="10356"/>
                              </a:lnTo>
                              <a:lnTo>
                                <a:pt x="115235" y="11920"/>
                              </a:lnTo>
                              <a:lnTo>
                                <a:pt x="116407" y="13288"/>
                              </a:lnTo>
                              <a:lnTo>
                                <a:pt x="118360" y="15633"/>
                              </a:lnTo>
                              <a:lnTo>
                                <a:pt x="120508" y="17392"/>
                              </a:lnTo>
                              <a:lnTo>
                                <a:pt x="121094" y="18954"/>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078849pt;margin-top:126.309509pt;width:11.35pt;height:11.7pt;mso-position-horizontal-relative:page;mso-position-vertical-relative:page;z-index:15882752" id="docshape270" coordorigin="182,2526" coordsize="227,234" path="m237,2577l236,2577,236,2576,236,2575,235,2574,233,2573,232,2572,232,2571,230,2570,229,2568,228,2568,227,2567,226,2566,225,2565,224,2564,222,2563,222,2563,220,2562,219,2562,218,2562,216,2562,213,2562,212,2562,211,2563,208,2563,206,2564,203,2565,202,2566,198,2568,196,2570,192,2572,191,2576,189,2580,187,2584,185,2588,182,2594,182,2600,182,2606,182,2612,182,2618,182,2624,198,2649,200,2651,204,2651,209,2650,212,2648,215,2646,218,2643,222,2639,225,2636,234,2617,236,2613,237,2608,237,2605,237,2601,236,2598,235,2596,234,2594,233,2591,233,2589,232,2588,233,2590,233,2591,235,2594,236,2595,237,2597,238,2599,240,2601,242,2603,244,2606,257,2614,262,2614,265,2614,268,2613,272,2612,276,2611,280,2609,284,2607,286,2605,288,2602,291,2600,294,2597,296,2595,296,2591,295,2588,295,2585,296,2581,296,2579,296,2576,295,2573,295,2570,296,2566,296,2563,296,2560,296,2556,295,2552,293,2549,291,2546,288,2543,287,2541,286,2538,285,2536,284,2534,282,2532,282,2531,283,2534,285,2537,286,2540,288,2543,291,2549,293,2553,296,2560,298,2567,301,2576,305,2585,309,2595,315,2606,319,2617,324,2628,330,2639,335,2649,340,2659,346,2669,351,2679,356,2687,361,2695,364,2703,367,2711,370,2719,371,2725,372,2732,372,2738,372,2743,371,2748,371,2752,370,2756,370,2758,370,2760,367,2760,366,2760,363,2759,361,2758,358,2755,355,2751,352,2745,349,2739,345,2731,342,2722,340,2712,337,2703,336,2694,336,2685,336,2675,336,2666,336,2655,337,2646,338,2636,338,2626,340,2616,342,2608,344,2600,345,2594,346,2587,347,2582,349,2577,351,2574,351,2571,352,2569,353,2568,355,2567,356,2568,357,2570,359,2571,361,2572,362,2574,365,2575,366,2576,369,2577,371,2577,375,2579,378,2580,381,2580,383,2580,386,2580,387,2580,390,2579,392,2578,395,2577,396,2575,398,2574,400,2572,401,2571,402,2568,404,2566,405,2563,406,2561,407,2559,406,2556,407,2554,407,2551,408,2549,407,2546,406,2543,405,2540,392,2529,390,2527,386,2526,384,2526,382,2526,378,2526,376,2526,372,2528,370,2529,368,2530,366,2531,364,2534,362,2535,362,2537,362,2540,363,2543,363,2545,365,2547,368,2551,371,2554,372,2556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883264" behindDoc="0" locked="0" layoutInCell="1" allowOverlap="1" wp14:anchorId="32288762" wp14:editId="57DE8FCB">
                <wp:simplePos x="0" y="0"/>
                <wp:positionH relativeFrom="page">
                  <wp:posOffset>281318</wp:posOffset>
                </wp:positionH>
                <wp:positionV relativeFrom="page">
                  <wp:posOffset>1498996</wp:posOffset>
                </wp:positionV>
                <wp:extent cx="192405" cy="114300"/>
                <wp:effectExtent l="0" t="0" r="0" b="0"/>
                <wp:wrapNone/>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 cy="114300"/>
                        </a:xfrm>
                        <a:custGeom>
                          <a:avLst/>
                          <a:gdLst/>
                          <a:ahLst/>
                          <a:cxnLst/>
                          <a:rect l="l" t="t" r="r" b="b"/>
                          <a:pathLst>
                            <a:path w="192405" h="114300">
                              <a:moveTo>
                                <a:pt x="2539" y="90087"/>
                              </a:moveTo>
                              <a:lnTo>
                                <a:pt x="1562" y="89696"/>
                              </a:lnTo>
                              <a:lnTo>
                                <a:pt x="585" y="89305"/>
                              </a:lnTo>
                              <a:lnTo>
                                <a:pt x="585" y="88719"/>
                              </a:lnTo>
                              <a:lnTo>
                                <a:pt x="585" y="87742"/>
                              </a:lnTo>
                              <a:lnTo>
                                <a:pt x="976" y="87350"/>
                              </a:lnTo>
                              <a:lnTo>
                                <a:pt x="585" y="87350"/>
                              </a:lnTo>
                              <a:lnTo>
                                <a:pt x="0" y="86959"/>
                              </a:lnTo>
                              <a:lnTo>
                                <a:pt x="0" y="86374"/>
                              </a:lnTo>
                              <a:lnTo>
                                <a:pt x="585" y="86959"/>
                              </a:lnTo>
                              <a:lnTo>
                                <a:pt x="2148" y="87350"/>
                              </a:lnTo>
                              <a:lnTo>
                                <a:pt x="3710" y="87742"/>
                              </a:lnTo>
                              <a:lnTo>
                                <a:pt x="5273" y="89305"/>
                              </a:lnTo>
                              <a:lnTo>
                                <a:pt x="6835" y="90672"/>
                              </a:lnTo>
                              <a:lnTo>
                                <a:pt x="8398" y="92432"/>
                              </a:lnTo>
                              <a:lnTo>
                                <a:pt x="9960" y="94777"/>
                              </a:lnTo>
                              <a:lnTo>
                                <a:pt x="11132" y="97122"/>
                              </a:lnTo>
                              <a:lnTo>
                                <a:pt x="12695" y="99662"/>
                              </a:lnTo>
                              <a:lnTo>
                                <a:pt x="14257" y="102398"/>
                              </a:lnTo>
                              <a:lnTo>
                                <a:pt x="15820" y="104743"/>
                              </a:lnTo>
                              <a:lnTo>
                                <a:pt x="16992" y="106697"/>
                              </a:lnTo>
                              <a:lnTo>
                                <a:pt x="17968" y="109042"/>
                              </a:lnTo>
                              <a:lnTo>
                                <a:pt x="18945" y="110801"/>
                              </a:lnTo>
                              <a:lnTo>
                                <a:pt x="19531" y="112169"/>
                              </a:lnTo>
                              <a:lnTo>
                                <a:pt x="20507" y="113733"/>
                              </a:lnTo>
                              <a:lnTo>
                                <a:pt x="20117" y="113146"/>
                              </a:lnTo>
                              <a:lnTo>
                                <a:pt x="19531" y="112169"/>
                              </a:lnTo>
                              <a:lnTo>
                                <a:pt x="20117" y="111777"/>
                              </a:lnTo>
                              <a:lnTo>
                                <a:pt x="20117" y="110801"/>
                              </a:lnTo>
                              <a:lnTo>
                                <a:pt x="19531" y="109432"/>
                              </a:lnTo>
                              <a:lnTo>
                                <a:pt x="19531" y="108066"/>
                              </a:lnTo>
                              <a:lnTo>
                                <a:pt x="19531" y="106697"/>
                              </a:lnTo>
                              <a:lnTo>
                                <a:pt x="19531" y="105134"/>
                              </a:lnTo>
                              <a:lnTo>
                                <a:pt x="18945" y="103375"/>
                              </a:lnTo>
                              <a:lnTo>
                                <a:pt x="18554" y="102007"/>
                              </a:lnTo>
                              <a:lnTo>
                                <a:pt x="18554" y="100444"/>
                              </a:lnTo>
                              <a:lnTo>
                                <a:pt x="18554" y="98685"/>
                              </a:lnTo>
                              <a:lnTo>
                                <a:pt x="17968" y="97122"/>
                              </a:lnTo>
                              <a:lnTo>
                                <a:pt x="17968" y="95362"/>
                              </a:lnTo>
                              <a:lnTo>
                                <a:pt x="17968" y="93995"/>
                              </a:lnTo>
                              <a:lnTo>
                                <a:pt x="17968" y="92041"/>
                              </a:lnTo>
                              <a:lnTo>
                                <a:pt x="17968" y="90087"/>
                              </a:lnTo>
                              <a:lnTo>
                                <a:pt x="18554" y="89305"/>
                              </a:lnTo>
                              <a:lnTo>
                                <a:pt x="19531" y="88719"/>
                              </a:lnTo>
                              <a:lnTo>
                                <a:pt x="21093" y="88327"/>
                              </a:lnTo>
                              <a:lnTo>
                                <a:pt x="22265" y="87742"/>
                              </a:lnTo>
                              <a:lnTo>
                                <a:pt x="23828" y="87742"/>
                              </a:lnTo>
                              <a:lnTo>
                                <a:pt x="25390" y="87742"/>
                              </a:lnTo>
                              <a:lnTo>
                                <a:pt x="26367" y="87742"/>
                              </a:lnTo>
                              <a:lnTo>
                                <a:pt x="27929" y="87742"/>
                              </a:lnTo>
                              <a:lnTo>
                                <a:pt x="29492" y="88327"/>
                              </a:lnTo>
                              <a:lnTo>
                                <a:pt x="31250" y="88327"/>
                              </a:lnTo>
                              <a:lnTo>
                                <a:pt x="33789" y="87742"/>
                              </a:lnTo>
                              <a:lnTo>
                                <a:pt x="35351" y="87742"/>
                              </a:lnTo>
                              <a:lnTo>
                                <a:pt x="37500" y="87742"/>
                              </a:lnTo>
                              <a:lnTo>
                                <a:pt x="39648" y="87350"/>
                              </a:lnTo>
                              <a:lnTo>
                                <a:pt x="42187" y="86374"/>
                              </a:lnTo>
                              <a:lnTo>
                                <a:pt x="44922" y="85397"/>
                              </a:lnTo>
                              <a:lnTo>
                                <a:pt x="47461" y="85005"/>
                              </a:lnTo>
                              <a:lnTo>
                                <a:pt x="49609" y="83638"/>
                              </a:lnTo>
                              <a:lnTo>
                                <a:pt x="52930" y="82660"/>
                              </a:lnTo>
                              <a:lnTo>
                                <a:pt x="62305" y="69958"/>
                              </a:lnTo>
                              <a:lnTo>
                                <a:pt x="62305" y="67613"/>
                              </a:lnTo>
                              <a:lnTo>
                                <a:pt x="62305" y="65268"/>
                              </a:lnTo>
                              <a:lnTo>
                                <a:pt x="62305" y="62924"/>
                              </a:lnTo>
                              <a:lnTo>
                                <a:pt x="61914" y="59992"/>
                              </a:lnTo>
                              <a:lnTo>
                                <a:pt x="60742" y="57256"/>
                              </a:lnTo>
                              <a:lnTo>
                                <a:pt x="59180" y="54520"/>
                              </a:lnTo>
                              <a:lnTo>
                                <a:pt x="58203" y="51198"/>
                              </a:lnTo>
                              <a:lnTo>
                                <a:pt x="57031" y="48266"/>
                              </a:lnTo>
                              <a:lnTo>
                                <a:pt x="55469" y="44945"/>
                              </a:lnTo>
                              <a:lnTo>
                                <a:pt x="53320" y="41819"/>
                              </a:lnTo>
                              <a:lnTo>
                                <a:pt x="51172" y="37910"/>
                              </a:lnTo>
                              <a:lnTo>
                                <a:pt x="48633" y="34783"/>
                              </a:lnTo>
                              <a:lnTo>
                                <a:pt x="46484" y="30874"/>
                              </a:lnTo>
                              <a:lnTo>
                                <a:pt x="43945" y="26772"/>
                              </a:lnTo>
                              <a:lnTo>
                                <a:pt x="41211" y="22862"/>
                              </a:lnTo>
                              <a:lnTo>
                                <a:pt x="38476" y="19150"/>
                              </a:lnTo>
                              <a:lnTo>
                                <a:pt x="36523" y="15437"/>
                              </a:lnTo>
                              <a:lnTo>
                                <a:pt x="34375" y="11723"/>
                              </a:lnTo>
                              <a:lnTo>
                                <a:pt x="32226" y="8402"/>
                              </a:lnTo>
                              <a:lnTo>
                                <a:pt x="30078" y="5470"/>
                              </a:lnTo>
                              <a:lnTo>
                                <a:pt x="29101" y="3711"/>
                              </a:lnTo>
                              <a:lnTo>
                                <a:pt x="27929" y="2344"/>
                              </a:lnTo>
                              <a:lnTo>
                                <a:pt x="27539" y="779"/>
                              </a:lnTo>
                              <a:lnTo>
                                <a:pt x="26953" y="389"/>
                              </a:lnTo>
                              <a:lnTo>
                                <a:pt x="25976" y="0"/>
                              </a:lnTo>
                              <a:lnTo>
                                <a:pt x="26953" y="1757"/>
                              </a:lnTo>
                              <a:lnTo>
                                <a:pt x="28515" y="3711"/>
                              </a:lnTo>
                              <a:lnTo>
                                <a:pt x="30664" y="5470"/>
                              </a:lnTo>
                              <a:lnTo>
                                <a:pt x="32812" y="8402"/>
                              </a:lnTo>
                              <a:lnTo>
                                <a:pt x="34961" y="10747"/>
                              </a:lnTo>
                              <a:lnTo>
                                <a:pt x="37500" y="14068"/>
                              </a:lnTo>
                              <a:lnTo>
                                <a:pt x="40234" y="17391"/>
                              </a:lnTo>
                              <a:lnTo>
                                <a:pt x="43359" y="20517"/>
                              </a:lnTo>
                              <a:lnTo>
                                <a:pt x="45508" y="23448"/>
                              </a:lnTo>
                              <a:lnTo>
                                <a:pt x="48633" y="27162"/>
                              </a:lnTo>
                              <a:lnTo>
                                <a:pt x="51172" y="31461"/>
                              </a:lnTo>
                              <a:lnTo>
                                <a:pt x="54492" y="35566"/>
                              </a:lnTo>
                              <a:lnTo>
                                <a:pt x="58203" y="39472"/>
                              </a:lnTo>
                              <a:lnTo>
                                <a:pt x="61328" y="43186"/>
                              </a:lnTo>
                              <a:lnTo>
                                <a:pt x="63477" y="47486"/>
                              </a:lnTo>
                              <a:lnTo>
                                <a:pt x="67188" y="51198"/>
                              </a:lnTo>
                              <a:lnTo>
                                <a:pt x="71289" y="54912"/>
                              </a:lnTo>
                              <a:lnTo>
                                <a:pt x="74414" y="58625"/>
                              </a:lnTo>
                              <a:lnTo>
                                <a:pt x="76563" y="61946"/>
                              </a:lnTo>
                              <a:lnTo>
                                <a:pt x="78711" y="64878"/>
                              </a:lnTo>
                              <a:lnTo>
                                <a:pt x="80860" y="68004"/>
                              </a:lnTo>
                              <a:lnTo>
                                <a:pt x="82422" y="70349"/>
                              </a:lnTo>
                              <a:lnTo>
                                <a:pt x="83399" y="72694"/>
                              </a:lnTo>
                              <a:lnTo>
                                <a:pt x="83985" y="74259"/>
                              </a:lnTo>
                              <a:lnTo>
                                <a:pt x="84571" y="75625"/>
                              </a:lnTo>
                              <a:lnTo>
                                <a:pt x="83985" y="74649"/>
                              </a:lnTo>
                              <a:lnTo>
                                <a:pt x="83399" y="73280"/>
                              </a:lnTo>
                              <a:lnTo>
                                <a:pt x="83008" y="72304"/>
                              </a:lnTo>
                              <a:lnTo>
                                <a:pt x="82422" y="70935"/>
                              </a:lnTo>
                              <a:lnTo>
                                <a:pt x="82422" y="69568"/>
                              </a:lnTo>
                              <a:lnTo>
                                <a:pt x="81446" y="67613"/>
                              </a:lnTo>
                              <a:lnTo>
                                <a:pt x="80860" y="65659"/>
                              </a:lnTo>
                              <a:lnTo>
                                <a:pt x="80274" y="63900"/>
                              </a:lnTo>
                              <a:lnTo>
                                <a:pt x="79883" y="61946"/>
                              </a:lnTo>
                              <a:lnTo>
                                <a:pt x="79883" y="59992"/>
                              </a:lnTo>
                              <a:lnTo>
                                <a:pt x="79883" y="58234"/>
                              </a:lnTo>
                              <a:lnTo>
                                <a:pt x="79297" y="56278"/>
                              </a:lnTo>
                              <a:lnTo>
                                <a:pt x="79883" y="54912"/>
                              </a:lnTo>
                              <a:lnTo>
                                <a:pt x="80274" y="53933"/>
                              </a:lnTo>
                              <a:lnTo>
                                <a:pt x="80860" y="52567"/>
                              </a:lnTo>
                              <a:lnTo>
                                <a:pt x="80860" y="51198"/>
                              </a:lnTo>
                              <a:lnTo>
                                <a:pt x="81446" y="50222"/>
                              </a:lnTo>
                              <a:lnTo>
                                <a:pt x="82422" y="48853"/>
                              </a:lnTo>
                              <a:lnTo>
                                <a:pt x="83399" y="47876"/>
                              </a:lnTo>
                              <a:lnTo>
                                <a:pt x="84571" y="46508"/>
                              </a:lnTo>
                              <a:lnTo>
                                <a:pt x="86133" y="45531"/>
                              </a:lnTo>
                              <a:lnTo>
                                <a:pt x="87110" y="44163"/>
                              </a:lnTo>
                              <a:lnTo>
                                <a:pt x="88867" y="42600"/>
                              </a:lnTo>
                              <a:lnTo>
                                <a:pt x="90821" y="41232"/>
                              </a:lnTo>
                              <a:lnTo>
                                <a:pt x="92969" y="39472"/>
                              </a:lnTo>
                              <a:lnTo>
                                <a:pt x="95118" y="37518"/>
                              </a:lnTo>
                              <a:lnTo>
                                <a:pt x="96680" y="35566"/>
                              </a:lnTo>
                              <a:lnTo>
                                <a:pt x="99414" y="34197"/>
                              </a:lnTo>
                              <a:lnTo>
                                <a:pt x="101368" y="32829"/>
                              </a:lnTo>
                              <a:lnTo>
                                <a:pt x="103125" y="31461"/>
                              </a:lnTo>
                              <a:lnTo>
                                <a:pt x="104688" y="30093"/>
                              </a:lnTo>
                              <a:lnTo>
                                <a:pt x="106250" y="29116"/>
                              </a:lnTo>
                              <a:lnTo>
                                <a:pt x="107227" y="27552"/>
                              </a:lnTo>
                              <a:lnTo>
                                <a:pt x="107813" y="26772"/>
                              </a:lnTo>
                              <a:lnTo>
                                <a:pt x="108399" y="25793"/>
                              </a:lnTo>
                              <a:lnTo>
                                <a:pt x="108399" y="24817"/>
                              </a:lnTo>
                              <a:lnTo>
                                <a:pt x="108399" y="23840"/>
                              </a:lnTo>
                              <a:lnTo>
                                <a:pt x="107813" y="22472"/>
                              </a:lnTo>
                              <a:lnTo>
                                <a:pt x="107227" y="21103"/>
                              </a:lnTo>
                              <a:lnTo>
                                <a:pt x="106250" y="19736"/>
                              </a:lnTo>
                              <a:lnTo>
                                <a:pt x="105079" y="19150"/>
                              </a:lnTo>
                              <a:lnTo>
                                <a:pt x="103516" y="18172"/>
                              </a:lnTo>
                              <a:lnTo>
                                <a:pt x="101954" y="17391"/>
                              </a:lnTo>
                              <a:lnTo>
                                <a:pt x="101368" y="16413"/>
                              </a:lnTo>
                              <a:lnTo>
                                <a:pt x="100391" y="15437"/>
                              </a:lnTo>
                              <a:lnTo>
                                <a:pt x="98828" y="15046"/>
                              </a:lnTo>
                              <a:lnTo>
                                <a:pt x="97852" y="15046"/>
                              </a:lnTo>
                              <a:lnTo>
                                <a:pt x="96680" y="14459"/>
                              </a:lnTo>
                              <a:lnTo>
                                <a:pt x="95703" y="14459"/>
                              </a:lnTo>
                              <a:lnTo>
                                <a:pt x="94532" y="14459"/>
                              </a:lnTo>
                              <a:lnTo>
                                <a:pt x="93555" y="14459"/>
                              </a:lnTo>
                              <a:lnTo>
                                <a:pt x="92383" y="15046"/>
                              </a:lnTo>
                              <a:lnTo>
                                <a:pt x="92383" y="15827"/>
                              </a:lnTo>
                              <a:lnTo>
                                <a:pt x="92383" y="19736"/>
                              </a:lnTo>
                              <a:lnTo>
                                <a:pt x="93555" y="22472"/>
                              </a:lnTo>
                              <a:lnTo>
                                <a:pt x="94532" y="24817"/>
                              </a:lnTo>
                              <a:lnTo>
                                <a:pt x="96094" y="27552"/>
                              </a:lnTo>
                              <a:lnTo>
                                <a:pt x="97266" y="30484"/>
                              </a:lnTo>
                              <a:lnTo>
                                <a:pt x="99414" y="33221"/>
                              </a:lnTo>
                              <a:lnTo>
                                <a:pt x="101368" y="36541"/>
                              </a:lnTo>
                              <a:lnTo>
                                <a:pt x="103516" y="39863"/>
                              </a:lnTo>
                              <a:lnTo>
                                <a:pt x="115235" y="52958"/>
                              </a:lnTo>
                              <a:lnTo>
                                <a:pt x="117774" y="55302"/>
                              </a:lnTo>
                              <a:lnTo>
                                <a:pt x="120508" y="57256"/>
                              </a:lnTo>
                              <a:lnTo>
                                <a:pt x="122657" y="59210"/>
                              </a:lnTo>
                              <a:lnTo>
                                <a:pt x="124805" y="60579"/>
                              </a:lnTo>
                              <a:lnTo>
                                <a:pt x="126758" y="61555"/>
                              </a:lnTo>
                              <a:lnTo>
                                <a:pt x="129493" y="61946"/>
                              </a:lnTo>
                              <a:lnTo>
                                <a:pt x="131055" y="62337"/>
                              </a:lnTo>
                              <a:lnTo>
                                <a:pt x="132618" y="62337"/>
                              </a:lnTo>
                              <a:lnTo>
                                <a:pt x="134180" y="61946"/>
                              </a:lnTo>
                              <a:lnTo>
                                <a:pt x="135352" y="60969"/>
                              </a:lnTo>
                              <a:lnTo>
                                <a:pt x="136329" y="59992"/>
                              </a:lnTo>
                              <a:lnTo>
                                <a:pt x="137891" y="59210"/>
                              </a:lnTo>
                              <a:lnTo>
                                <a:pt x="139063" y="57256"/>
                              </a:lnTo>
                              <a:lnTo>
                                <a:pt x="140040" y="54912"/>
                              </a:lnTo>
                              <a:lnTo>
                                <a:pt x="141016" y="52567"/>
                              </a:lnTo>
                              <a:lnTo>
                                <a:pt x="142188" y="49831"/>
                              </a:lnTo>
                              <a:lnTo>
                                <a:pt x="143751" y="46508"/>
                              </a:lnTo>
                              <a:lnTo>
                                <a:pt x="144337" y="43186"/>
                              </a:lnTo>
                              <a:lnTo>
                                <a:pt x="145313" y="39472"/>
                              </a:lnTo>
                              <a:lnTo>
                                <a:pt x="146485" y="36152"/>
                              </a:lnTo>
                              <a:lnTo>
                                <a:pt x="148048" y="32829"/>
                              </a:lnTo>
                              <a:lnTo>
                                <a:pt x="149024" y="29507"/>
                              </a:lnTo>
                              <a:lnTo>
                                <a:pt x="150001" y="26185"/>
                              </a:lnTo>
                              <a:lnTo>
                                <a:pt x="151173" y="23448"/>
                              </a:lnTo>
                              <a:lnTo>
                                <a:pt x="152149" y="20517"/>
                              </a:lnTo>
                              <a:lnTo>
                                <a:pt x="153321" y="18758"/>
                              </a:lnTo>
                              <a:lnTo>
                                <a:pt x="153712" y="16805"/>
                              </a:lnTo>
                              <a:lnTo>
                                <a:pt x="153712" y="15046"/>
                              </a:lnTo>
                              <a:lnTo>
                                <a:pt x="154298" y="13092"/>
                              </a:lnTo>
                              <a:lnTo>
                                <a:pt x="154298" y="12114"/>
                              </a:lnTo>
                              <a:lnTo>
                                <a:pt x="154298" y="11138"/>
                              </a:lnTo>
                              <a:lnTo>
                                <a:pt x="153321" y="10160"/>
                              </a:lnTo>
                              <a:lnTo>
                                <a:pt x="154298" y="11138"/>
                              </a:lnTo>
                              <a:lnTo>
                                <a:pt x="154884" y="12114"/>
                              </a:lnTo>
                              <a:lnTo>
                                <a:pt x="155860" y="13482"/>
                              </a:lnTo>
                              <a:lnTo>
                                <a:pt x="158009" y="15437"/>
                              </a:lnTo>
                              <a:lnTo>
                                <a:pt x="159571" y="17391"/>
                              </a:lnTo>
                              <a:lnTo>
                                <a:pt x="160743" y="18172"/>
                              </a:lnTo>
                              <a:lnTo>
                                <a:pt x="162306" y="19736"/>
                              </a:lnTo>
                              <a:lnTo>
                                <a:pt x="164454" y="21103"/>
                              </a:lnTo>
                              <a:lnTo>
                                <a:pt x="180665" y="27552"/>
                              </a:lnTo>
                              <a:lnTo>
                                <a:pt x="183986" y="27552"/>
                              </a:lnTo>
                              <a:lnTo>
                                <a:pt x="185939" y="25793"/>
                              </a:lnTo>
                              <a:lnTo>
                                <a:pt x="189259" y="24426"/>
                              </a:lnTo>
                              <a:lnTo>
                                <a:pt x="191798" y="2286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151062pt;margin-top:118.031189pt;width:15.15pt;height:9pt;mso-position-horizontal-relative:page;mso-position-vertical-relative:page;z-index:15883264" id="docshape271" coordorigin="443,2361" coordsize="303,180" path="m447,2502l445,2502,444,2501,444,2500,444,2499,445,2498,444,2498,443,2498,443,2497,444,2498,446,2498,449,2499,451,2501,454,2503,456,2506,459,2510,461,2514,463,2518,465,2522,468,2526,470,2529,471,2532,473,2535,474,2537,475,2540,475,2539,474,2537,475,2537,475,2535,474,2533,474,2531,474,2529,474,2526,473,2523,472,2521,472,2519,472,2516,471,2514,471,2511,471,2509,471,2506,471,2502,472,2501,474,2500,476,2500,478,2499,481,2499,483,2499,485,2499,487,2499,489,2500,492,2500,496,2499,499,2499,502,2499,505,2498,509,2497,514,2495,518,2494,521,2492,526,2491,541,2471,541,2467,541,2463,541,2460,541,2455,539,2451,536,2446,535,2441,533,2437,530,2431,527,2426,524,2420,520,2415,516,2409,512,2403,508,2397,504,2391,501,2385,497,2379,494,2374,490,2369,489,2366,487,2364,486,2362,485,2361,484,2361,485,2363,488,2366,491,2369,495,2374,498,2378,502,2383,506,2388,511,2393,515,2398,520,2403,524,2410,529,2417,535,2423,540,2429,543,2435,549,2441,555,2447,560,2453,564,2458,567,2463,570,2468,573,2471,574,2475,575,2478,576,2480,575,2478,574,2476,574,2474,573,2472,573,2470,571,2467,570,2464,569,2461,569,2458,569,2455,569,2452,568,2449,569,2447,569,2446,570,2443,570,2441,571,2440,573,2438,574,2436,576,2434,579,2432,580,2430,583,2428,586,2426,589,2423,593,2420,595,2417,600,2414,603,2412,605,2410,608,2408,610,2406,612,2404,613,2403,614,2401,614,2400,614,2398,613,2396,612,2394,610,2392,609,2391,606,2389,604,2388,603,2386,601,2385,599,2384,597,2384,595,2383,594,2383,592,2383,590,2383,589,2384,589,2386,589,2392,590,2396,592,2400,594,2404,596,2409,600,2413,603,2418,606,2423,624,2444,628,2448,633,2451,636,2454,640,2456,643,2458,647,2458,649,2459,652,2459,654,2458,656,2457,658,2455,660,2454,662,2451,664,2447,665,2443,667,2439,669,2434,670,2429,672,2423,674,2418,676,2412,678,2407,679,2402,681,2398,683,2393,684,2390,685,2387,685,2384,686,2381,686,2380,686,2378,684,2377,686,2378,687,2380,688,2382,692,2385,694,2388,696,2389,699,2392,702,2394,728,2404,733,2404,736,2401,741,2399,745,239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83776" behindDoc="0" locked="0" layoutInCell="1" allowOverlap="1" wp14:anchorId="103F4CBE" wp14:editId="676FE160">
                <wp:simplePos x="0" y="0"/>
                <wp:positionH relativeFrom="page">
                  <wp:posOffset>154364</wp:posOffset>
                </wp:positionH>
                <wp:positionV relativeFrom="page">
                  <wp:posOffset>1540815</wp:posOffset>
                </wp:positionV>
                <wp:extent cx="5080" cy="3175"/>
                <wp:effectExtent l="0" t="0" r="0" b="0"/>
                <wp:wrapNone/>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3175"/>
                        </a:xfrm>
                        <a:custGeom>
                          <a:avLst/>
                          <a:gdLst/>
                          <a:ahLst/>
                          <a:cxnLst/>
                          <a:rect l="l" t="t" r="r" b="b"/>
                          <a:pathLst>
                            <a:path w="5080" h="3175">
                              <a:moveTo>
                                <a:pt x="3320" y="1758"/>
                              </a:moveTo>
                              <a:lnTo>
                                <a:pt x="0" y="2735"/>
                              </a:lnTo>
                              <a:lnTo>
                                <a:pt x="1171" y="2735"/>
                              </a:lnTo>
                              <a:lnTo>
                                <a:pt x="2148" y="2344"/>
                              </a:lnTo>
                              <a:lnTo>
                                <a:pt x="3320" y="781"/>
                              </a:lnTo>
                              <a:lnTo>
                                <a:pt x="4882" y="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154662pt;margin-top:121.324036pt;width:.4pt;height:.25pt;mso-position-horizontal-relative:page;mso-position-vertical-relative:page;z-index:15883776" id="docshape272" coordorigin="243,2426" coordsize="8,5" path="m248,2429l243,2431,245,2431,246,2430,248,2428,251,2426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884288" behindDoc="0" locked="0" layoutInCell="1" allowOverlap="1" wp14:anchorId="4A25FD3C" wp14:editId="2E70CD13">
                <wp:simplePos x="0" y="0"/>
                <wp:positionH relativeFrom="page">
                  <wp:posOffset>592649</wp:posOffset>
                </wp:positionH>
                <wp:positionV relativeFrom="page">
                  <wp:posOffset>1433138</wp:posOffset>
                </wp:positionV>
                <wp:extent cx="86995" cy="116205"/>
                <wp:effectExtent l="0" t="0" r="0" b="0"/>
                <wp:wrapNone/>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116205"/>
                        </a:xfrm>
                        <a:custGeom>
                          <a:avLst/>
                          <a:gdLst/>
                          <a:ahLst/>
                          <a:cxnLst/>
                          <a:rect l="l" t="t" r="r" b="b"/>
                          <a:pathLst>
                            <a:path w="86995" h="116205">
                              <a:moveTo>
                                <a:pt x="32226" y="16023"/>
                              </a:moveTo>
                              <a:lnTo>
                                <a:pt x="31640" y="14460"/>
                              </a:lnTo>
                              <a:lnTo>
                                <a:pt x="31054" y="13679"/>
                              </a:lnTo>
                              <a:lnTo>
                                <a:pt x="30078" y="12702"/>
                              </a:lnTo>
                              <a:lnTo>
                                <a:pt x="29101" y="11334"/>
                              </a:lnTo>
                              <a:lnTo>
                                <a:pt x="27929" y="10357"/>
                              </a:lnTo>
                              <a:lnTo>
                                <a:pt x="26953" y="9380"/>
                              </a:lnTo>
                              <a:lnTo>
                                <a:pt x="25781" y="8989"/>
                              </a:lnTo>
                              <a:lnTo>
                                <a:pt x="24804" y="8011"/>
                              </a:lnTo>
                              <a:lnTo>
                                <a:pt x="22656" y="6448"/>
                              </a:lnTo>
                              <a:lnTo>
                                <a:pt x="21093" y="5666"/>
                              </a:lnTo>
                              <a:lnTo>
                                <a:pt x="18945" y="4103"/>
                              </a:lnTo>
                              <a:lnTo>
                                <a:pt x="17382" y="3321"/>
                              </a:lnTo>
                              <a:lnTo>
                                <a:pt x="15234" y="3321"/>
                              </a:lnTo>
                              <a:lnTo>
                                <a:pt x="13086" y="2344"/>
                              </a:lnTo>
                              <a:lnTo>
                                <a:pt x="12695" y="976"/>
                              </a:lnTo>
                              <a:lnTo>
                                <a:pt x="11523" y="389"/>
                              </a:lnTo>
                              <a:lnTo>
                                <a:pt x="9570" y="0"/>
                              </a:lnTo>
                              <a:lnTo>
                                <a:pt x="8984" y="0"/>
                              </a:lnTo>
                              <a:lnTo>
                                <a:pt x="7421" y="389"/>
                              </a:lnTo>
                              <a:lnTo>
                                <a:pt x="5859" y="976"/>
                              </a:lnTo>
                              <a:lnTo>
                                <a:pt x="5273" y="976"/>
                              </a:lnTo>
                              <a:lnTo>
                                <a:pt x="4101" y="1758"/>
                              </a:lnTo>
                              <a:lnTo>
                                <a:pt x="3125" y="2344"/>
                              </a:lnTo>
                              <a:lnTo>
                                <a:pt x="1562" y="3321"/>
                              </a:lnTo>
                              <a:lnTo>
                                <a:pt x="585" y="3712"/>
                              </a:lnTo>
                              <a:lnTo>
                                <a:pt x="0" y="5081"/>
                              </a:lnTo>
                              <a:lnTo>
                                <a:pt x="585" y="7035"/>
                              </a:lnTo>
                              <a:lnTo>
                                <a:pt x="0" y="8989"/>
                              </a:lnTo>
                              <a:lnTo>
                                <a:pt x="0" y="10748"/>
                              </a:lnTo>
                              <a:lnTo>
                                <a:pt x="0" y="13093"/>
                              </a:lnTo>
                              <a:lnTo>
                                <a:pt x="976" y="15438"/>
                              </a:lnTo>
                              <a:lnTo>
                                <a:pt x="2148" y="18370"/>
                              </a:lnTo>
                              <a:lnTo>
                                <a:pt x="2148" y="20715"/>
                              </a:lnTo>
                              <a:lnTo>
                                <a:pt x="3125" y="23059"/>
                              </a:lnTo>
                              <a:lnTo>
                                <a:pt x="4687" y="25795"/>
                              </a:lnTo>
                              <a:lnTo>
                                <a:pt x="5859" y="28140"/>
                              </a:lnTo>
                              <a:lnTo>
                                <a:pt x="7812" y="31071"/>
                              </a:lnTo>
                              <a:lnTo>
                                <a:pt x="9570" y="33416"/>
                              </a:lnTo>
                              <a:lnTo>
                                <a:pt x="11523" y="35176"/>
                              </a:lnTo>
                              <a:lnTo>
                                <a:pt x="13671" y="36543"/>
                              </a:lnTo>
                              <a:lnTo>
                                <a:pt x="15820" y="38106"/>
                              </a:lnTo>
                              <a:lnTo>
                                <a:pt x="17382" y="38496"/>
                              </a:lnTo>
                              <a:lnTo>
                                <a:pt x="18945" y="38888"/>
                              </a:lnTo>
                              <a:lnTo>
                                <a:pt x="20117" y="38888"/>
                              </a:lnTo>
                              <a:lnTo>
                                <a:pt x="21093" y="38888"/>
                              </a:lnTo>
                              <a:lnTo>
                                <a:pt x="22070" y="38496"/>
                              </a:lnTo>
                              <a:lnTo>
                                <a:pt x="22656" y="38106"/>
                              </a:lnTo>
                              <a:lnTo>
                                <a:pt x="23242" y="37128"/>
                              </a:lnTo>
                              <a:lnTo>
                                <a:pt x="23828" y="35761"/>
                              </a:lnTo>
                              <a:lnTo>
                                <a:pt x="23828" y="34198"/>
                              </a:lnTo>
                              <a:lnTo>
                                <a:pt x="23828" y="32829"/>
                              </a:lnTo>
                              <a:lnTo>
                                <a:pt x="23242" y="31462"/>
                              </a:lnTo>
                              <a:lnTo>
                                <a:pt x="23242" y="30094"/>
                              </a:lnTo>
                              <a:lnTo>
                                <a:pt x="23828" y="28726"/>
                              </a:lnTo>
                              <a:lnTo>
                                <a:pt x="23828" y="27163"/>
                              </a:lnTo>
                              <a:lnTo>
                                <a:pt x="24218" y="25404"/>
                              </a:lnTo>
                              <a:lnTo>
                                <a:pt x="24804" y="23841"/>
                              </a:lnTo>
                              <a:lnTo>
                                <a:pt x="25390" y="22473"/>
                              </a:lnTo>
                              <a:lnTo>
                                <a:pt x="26367" y="20715"/>
                              </a:lnTo>
                              <a:lnTo>
                                <a:pt x="26953" y="18760"/>
                              </a:lnTo>
                              <a:lnTo>
                                <a:pt x="27929" y="16805"/>
                              </a:lnTo>
                              <a:lnTo>
                                <a:pt x="28515" y="15438"/>
                              </a:lnTo>
                              <a:lnTo>
                                <a:pt x="29492" y="14069"/>
                              </a:lnTo>
                              <a:lnTo>
                                <a:pt x="30078" y="12702"/>
                              </a:lnTo>
                              <a:lnTo>
                                <a:pt x="30664" y="11334"/>
                              </a:lnTo>
                              <a:lnTo>
                                <a:pt x="31054" y="10357"/>
                              </a:lnTo>
                              <a:lnTo>
                                <a:pt x="31640" y="8989"/>
                              </a:lnTo>
                              <a:lnTo>
                                <a:pt x="32226" y="8011"/>
                              </a:lnTo>
                              <a:lnTo>
                                <a:pt x="32812" y="6448"/>
                              </a:lnTo>
                              <a:lnTo>
                                <a:pt x="33203" y="8403"/>
                              </a:lnTo>
                              <a:lnTo>
                                <a:pt x="34375" y="10357"/>
                              </a:lnTo>
                              <a:lnTo>
                                <a:pt x="34765" y="12115"/>
                              </a:lnTo>
                              <a:lnTo>
                                <a:pt x="35937" y="14460"/>
                              </a:lnTo>
                              <a:lnTo>
                                <a:pt x="36914" y="16805"/>
                              </a:lnTo>
                              <a:lnTo>
                                <a:pt x="38086" y="20715"/>
                              </a:lnTo>
                              <a:lnTo>
                                <a:pt x="39648" y="24427"/>
                              </a:lnTo>
                              <a:lnTo>
                                <a:pt x="41211" y="28726"/>
                              </a:lnTo>
                              <a:lnTo>
                                <a:pt x="42773" y="33416"/>
                              </a:lnTo>
                              <a:lnTo>
                                <a:pt x="44336" y="38496"/>
                              </a:lnTo>
                              <a:lnTo>
                                <a:pt x="46484" y="43774"/>
                              </a:lnTo>
                              <a:lnTo>
                                <a:pt x="48047" y="49831"/>
                              </a:lnTo>
                              <a:lnTo>
                                <a:pt x="50195" y="56281"/>
                              </a:lnTo>
                              <a:lnTo>
                                <a:pt x="52734" y="62924"/>
                              </a:lnTo>
                              <a:lnTo>
                                <a:pt x="55469" y="68983"/>
                              </a:lnTo>
                              <a:lnTo>
                                <a:pt x="58008" y="75627"/>
                              </a:lnTo>
                              <a:lnTo>
                                <a:pt x="60742" y="81684"/>
                              </a:lnTo>
                              <a:lnTo>
                                <a:pt x="63477" y="88329"/>
                              </a:lnTo>
                              <a:lnTo>
                                <a:pt x="66016" y="93409"/>
                              </a:lnTo>
                              <a:lnTo>
                                <a:pt x="68750" y="98686"/>
                              </a:lnTo>
                              <a:lnTo>
                                <a:pt x="70703" y="102985"/>
                              </a:lnTo>
                              <a:lnTo>
                                <a:pt x="73438" y="106112"/>
                              </a:lnTo>
                              <a:lnTo>
                                <a:pt x="75977" y="109043"/>
                              </a:lnTo>
                              <a:lnTo>
                                <a:pt x="77735" y="111388"/>
                              </a:lnTo>
                              <a:lnTo>
                                <a:pt x="79297" y="113343"/>
                              </a:lnTo>
                              <a:lnTo>
                                <a:pt x="81446" y="114710"/>
                              </a:lnTo>
                              <a:lnTo>
                                <a:pt x="83008" y="115688"/>
                              </a:lnTo>
                              <a:lnTo>
                                <a:pt x="84961" y="116079"/>
                              </a:lnTo>
                              <a:lnTo>
                                <a:pt x="86719" y="11607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665306pt;margin-top:112.845581pt;width:6.85pt;height:9.15pt;mso-position-horizontal-relative:page;mso-position-vertical-relative:page;z-index:15884288" id="docshape273" coordorigin="933,2257" coordsize="137,183" path="m984,2282l983,2280,982,2278,981,2277,979,2275,977,2273,976,2272,974,2271,972,2270,969,2267,967,2266,963,2263,961,2262,957,2262,954,2261,953,2258,951,2258,948,2257,947,2257,945,2258,943,2258,942,2258,940,2260,938,2261,936,2262,934,2263,933,2265,934,2268,933,2271,933,2274,933,2278,935,2281,937,2286,937,2290,938,2293,941,2298,943,2301,946,2306,948,2310,951,2312,955,2314,958,2317,961,2318,963,2318,965,2318,967,2318,968,2318,969,2317,970,2315,971,2313,971,2311,971,2309,970,2306,970,2304,971,2302,971,2300,971,2297,972,2294,973,2292,975,2290,976,2286,977,2283,978,2281,980,2279,981,2277,982,2275,982,2273,983,2271,984,2270,985,2267,986,2270,987,2273,988,2276,990,2280,991,2283,993,2290,996,2295,998,2302,1001,2310,1003,2318,1007,2326,1009,2335,1012,2346,1016,2356,1021,2366,1025,2376,1029,2386,1033,2396,1037,2404,1042,2412,1045,2419,1049,2424,1053,2429,1056,2432,1058,2435,1062,2438,1064,2439,1067,2440,1070,244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84800" behindDoc="0" locked="0" layoutInCell="1" allowOverlap="1" wp14:anchorId="3878296B" wp14:editId="74D9CDB4">
                <wp:simplePos x="0" y="0"/>
                <wp:positionH relativeFrom="page">
                  <wp:posOffset>660814</wp:posOffset>
                </wp:positionH>
                <wp:positionV relativeFrom="page">
                  <wp:posOffset>1312761</wp:posOffset>
                </wp:positionV>
                <wp:extent cx="234950" cy="167005"/>
                <wp:effectExtent l="0" t="0" r="0" b="0"/>
                <wp:wrapNone/>
                <wp:docPr id="277" name="Graphi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167005"/>
                        </a:xfrm>
                        <a:custGeom>
                          <a:avLst/>
                          <a:gdLst/>
                          <a:ahLst/>
                          <a:cxnLst/>
                          <a:rect l="l" t="t" r="r" b="b"/>
                          <a:pathLst>
                            <a:path w="234950" h="167005">
                              <a:moveTo>
                                <a:pt x="0" y="166886"/>
                              </a:moveTo>
                              <a:lnTo>
                                <a:pt x="976" y="166886"/>
                              </a:lnTo>
                              <a:lnTo>
                                <a:pt x="2148" y="165909"/>
                              </a:lnTo>
                              <a:lnTo>
                                <a:pt x="3125" y="164932"/>
                              </a:lnTo>
                              <a:lnTo>
                                <a:pt x="7812" y="158484"/>
                              </a:lnTo>
                              <a:lnTo>
                                <a:pt x="9570" y="156920"/>
                              </a:lnTo>
                              <a:lnTo>
                                <a:pt x="10546" y="155553"/>
                              </a:lnTo>
                              <a:lnTo>
                                <a:pt x="10546" y="153793"/>
                              </a:lnTo>
                              <a:lnTo>
                                <a:pt x="9961" y="152231"/>
                              </a:lnTo>
                              <a:lnTo>
                                <a:pt x="9961" y="150862"/>
                              </a:lnTo>
                              <a:lnTo>
                                <a:pt x="9961" y="149494"/>
                              </a:lnTo>
                              <a:lnTo>
                                <a:pt x="9570" y="148126"/>
                              </a:lnTo>
                              <a:lnTo>
                                <a:pt x="8984" y="146759"/>
                              </a:lnTo>
                              <a:lnTo>
                                <a:pt x="8398" y="145781"/>
                              </a:lnTo>
                              <a:lnTo>
                                <a:pt x="7812" y="144804"/>
                              </a:lnTo>
                              <a:lnTo>
                                <a:pt x="6836" y="143827"/>
                              </a:lnTo>
                              <a:lnTo>
                                <a:pt x="6250" y="142850"/>
                              </a:lnTo>
                              <a:lnTo>
                                <a:pt x="5859" y="142458"/>
                              </a:lnTo>
                              <a:lnTo>
                                <a:pt x="5273" y="141873"/>
                              </a:lnTo>
                              <a:lnTo>
                                <a:pt x="4687" y="141482"/>
                              </a:lnTo>
                              <a:lnTo>
                                <a:pt x="4296" y="141092"/>
                              </a:lnTo>
                              <a:lnTo>
                                <a:pt x="3710" y="141092"/>
                              </a:lnTo>
                              <a:lnTo>
                                <a:pt x="3125" y="140505"/>
                              </a:lnTo>
                              <a:lnTo>
                                <a:pt x="3125" y="139527"/>
                              </a:lnTo>
                              <a:lnTo>
                                <a:pt x="2539" y="138747"/>
                              </a:lnTo>
                              <a:lnTo>
                                <a:pt x="2539" y="137769"/>
                              </a:lnTo>
                              <a:lnTo>
                                <a:pt x="3125" y="136791"/>
                              </a:lnTo>
                              <a:lnTo>
                                <a:pt x="3710" y="135815"/>
                              </a:lnTo>
                              <a:lnTo>
                                <a:pt x="3710" y="134837"/>
                              </a:lnTo>
                              <a:lnTo>
                                <a:pt x="4296" y="134056"/>
                              </a:lnTo>
                              <a:lnTo>
                                <a:pt x="5273" y="132492"/>
                              </a:lnTo>
                              <a:lnTo>
                                <a:pt x="5859" y="131125"/>
                              </a:lnTo>
                              <a:lnTo>
                                <a:pt x="6836" y="130147"/>
                              </a:lnTo>
                              <a:lnTo>
                                <a:pt x="7812" y="129366"/>
                              </a:lnTo>
                              <a:lnTo>
                                <a:pt x="9570" y="128780"/>
                              </a:lnTo>
                              <a:lnTo>
                                <a:pt x="11132" y="128388"/>
                              </a:lnTo>
                              <a:lnTo>
                                <a:pt x="12695" y="128388"/>
                              </a:lnTo>
                              <a:lnTo>
                                <a:pt x="14257" y="128388"/>
                              </a:lnTo>
                              <a:lnTo>
                                <a:pt x="15820" y="128388"/>
                              </a:lnTo>
                              <a:lnTo>
                                <a:pt x="17382" y="129366"/>
                              </a:lnTo>
                              <a:lnTo>
                                <a:pt x="18554" y="129757"/>
                              </a:lnTo>
                              <a:lnTo>
                                <a:pt x="20117" y="130734"/>
                              </a:lnTo>
                              <a:lnTo>
                                <a:pt x="21679" y="131711"/>
                              </a:lnTo>
                              <a:lnTo>
                                <a:pt x="23828" y="132492"/>
                              </a:lnTo>
                              <a:lnTo>
                                <a:pt x="25390" y="133470"/>
                              </a:lnTo>
                              <a:lnTo>
                                <a:pt x="27539" y="134446"/>
                              </a:lnTo>
                              <a:lnTo>
                                <a:pt x="29492" y="135815"/>
                              </a:lnTo>
                              <a:lnTo>
                                <a:pt x="31640" y="137182"/>
                              </a:lnTo>
                              <a:lnTo>
                                <a:pt x="33203" y="138160"/>
                              </a:lnTo>
                              <a:lnTo>
                                <a:pt x="34765" y="139138"/>
                              </a:lnTo>
                              <a:lnTo>
                                <a:pt x="36914" y="140113"/>
                              </a:lnTo>
                              <a:lnTo>
                                <a:pt x="38476" y="140505"/>
                              </a:lnTo>
                              <a:lnTo>
                                <a:pt x="40234" y="141092"/>
                              </a:lnTo>
                              <a:lnTo>
                                <a:pt x="41211" y="141092"/>
                              </a:lnTo>
                              <a:lnTo>
                                <a:pt x="42773" y="141092"/>
                              </a:lnTo>
                              <a:lnTo>
                                <a:pt x="43750" y="141092"/>
                              </a:lnTo>
                              <a:lnTo>
                                <a:pt x="45508" y="140113"/>
                              </a:lnTo>
                              <a:lnTo>
                                <a:pt x="46484" y="139138"/>
                              </a:lnTo>
                              <a:lnTo>
                                <a:pt x="47070" y="137769"/>
                              </a:lnTo>
                              <a:lnTo>
                                <a:pt x="47070" y="136400"/>
                              </a:lnTo>
                              <a:lnTo>
                                <a:pt x="47070" y="134837"/>
                              </a:lnTo>
                              <a:lnTo>
                                <a:pt x="46484" y="134056"/>
                              </a:lnTo>
                              <a:lnTo>
                                <a:pt x="46484" y="132492"/>
                              </a:lnTo>
                              <a:lnTo>
                                <a:pt x="45898" y="131125"/>
                              </a:lnTo>
                              <a:lnTo>
                                <a:pt x="45508" y="129757"/>
                              </a:lnTo>
                              <a:lnTo>
                                <a:pt x="44922" y="128780"/>
                              </a:lnTo>
                              <a:lnTo>
                                <a:pt x="44922" y="127803"/>
                              </a:lnTo>
                              <a:lnTo>
                                <a:pt x="44336" y="126435"/>
                              </a:lnTo>
                              <a:lnTo>
                                <a:pt x="43750" y="125458"/>
                              </a:lnTo>
                              <a:lnTo>
                                <a:pt x="42773" y="124090"/>
                              </a:lnTo>
                              <a:lnTo>
                                <a:pt x="41797" y="123112"/>
                              </a:lnTo>
                              <a:lnTo>
                                <a:pt x="41797" y="122135"/>
                              </a:lnTo>
                              <a:lnTo>
                                <a:pt x="41211" y="121353"/>
                              </a:lnTo>
                              <a:lnTo>
                                <a:pt x="40234" y="120377"/>
                              </a:lnTo>
                              <a:lnTo>
                                <a:pt x="39648" y="119400"/>
                              </a:lnTo>
                              <a:lnTo>
                                <a:pt x="40234" y="118031"/>
                              </a:lnTo>
                              <a:lnTo>
                                <a:pt x="41211" y="117445"/>
                              </a:lnTo>
                              <a:lnTo>
                                <a:pt x="42187" y="117445"/>
                              </a:lnTo>
                              <a:lnTo>
                                <a:pt x="43359" y="117445"/>
                              </a:lnTo>
                              <a:lnTo>
                                <a:pt x="44922" y="117445"/>
                              </a:lnTo>
                              <a:lnTo>
                                <a:pt x="45898" y="118031"/>
                              </a:lnTo>
                              <a:lnTo>
                                <a:pt x="47070" y="118422"/>
                              </a:lnTo>
                              <a:lnTo>
                                <a:pt x="48047" y="119009"/>
                              </a:lnTo>
                              <a:lnTo>
                                <a:pt x="49219" y="119790"/>
                              </a:lnTo>
                              <a:lnTo>
                                <a:pt x="50781" y="120767"/>
                              </a:lnTo>
                              <a:lnTo>
                                <a:pt x="51758" y="121745"/>
                              </a:lnTo>
                              <a:lnTo>
                                <a:pt x="52734" y="122721"/>
                              </a:lnTo>
                              <a:lnTo>
                                <a:pt x="54492" y="123698"/>
                              </a:lnTo>
                              <a:lnTo>
                                <a:pt x="55469" y="124480"/>
                              </a:lnTo>
                              <a:lnTo>
                                <a:pt x="56055" y="125458"/>
                              </a:lnTo>
                              <a:lnTo>
                                <a:pt x="57617" y="126825"/>
                              </a:lnTo>
                              <a:lnTo>
                                <a:pt x="58203" y="127803"/>
                              </a:lnTo>
                              <a:lnTo>
                                <a:pt x="59766" y="128780"/>
                              </a:lnTo>
                              <a:lnTo>
                                <a:pt x="60742" y="129757"/>
                              </a:lnTo>
                              <a:lnTo>
                                <a:pt x="61719" y="130147"/>
                              </a:lnTo>
                              <a:lnTo>
                                <a:pt x="62891" y="130734"/>
                              </a:lnTo>
                              <a:lnTo>
                                <a:pt x="63477" y="130734"/>
                              </a:lnTo>
                              <a:lnTo>
                                <a:pt x="64453" y="129757"/>
                              </a:lnTo>
                              <a:lnTo>
                                <a:pt x="65039" y="129366"/>
                              </a:lnTo>
                              <a:lnTo>
                                <a:pt x="65430" y="128388"/>
                              </a:lnTo>
                              <a:lnTo>
                                <a:pt x="65430" y="127412"/>
                              </a:lnTo>
                              <a:lnTo>
                                <a:pt x="65430" y="126825"/>
                              </a:lnTo>
                              <a:lnTo>
                                <a:pt x="66602" y="126043"/>
                              </a:lnTo>
                              <a:lnTo>
                                <a:pt x="66602" y="124480"/>
                              </a:lnTo>
                              <a:lnTo>
                                <a:pt x="67188" y="123698"/>
                              </a:lnTo>
                              <a:lnTo>
                                <a:pt x="67188" y="122135"/>
                              </a:lnTo>
                              <a:lnTo>
                                <a:pt x="67188" y="121353"/>
                              </a:lnTo>
                              <a:lnTo>
                                <a:pt x="67188" y="119790"/>
                              </a:lnTo>
                              <a:lnTo>
                                <a:pt x="67578" y="118422"/>
                              </a:lnTo>
                              <a:lnTo>
                                <a:pt x="68164" y="116664"/>
                              </a:lnTo>
                              <a:lnTo>
                                <a:pt x="68164" y="115100"/>
                              </a:lnTo>
                              <a:lnTo>
                                <a:pt x="69141" y="114319"/>
                              </a:lnTo>
                              <a:lnTo>
                                <a:pt x="69727" y="113341"/>
                              </a:lnTo>
                              <a:lnTo>
                                <a:pt x="70313" y="111973"/>
                              </a:lnTo>
                              <a:lnTo>
                                <a:pt x="70703" y="111387"/>
                              </a:lnTo>
                              <a:lnTo>
                                <a:pt x="71289" y="110411"/>
                              </a:lnTo>
                              <a:lnTo>
                                <a:pt x="71875" y="110020"/>
                              </a:lnTo>
                              <a:lnTo>
                                <a:pt x="72461" y="109042"/>
                              </a:lnTo>
                              <a:lnTo>
                                <a:pt x="72852" y="108652"/>
                              </a:lnTo>
                              <a:lnTo>
                                <a:pt x="74024" y="108066"/>
                              </a:lnTo>
                              <a:lnTo>
                                <a:pt x="75000" y="108652"/>
                              </a:lnTo>
                              <a:lnTo>
                                <a:pt x="76172" y="108652"/>
                              </a:lnTo>
                              <a:lnTo>
                                <a:pt x="77735" y="108652"/>
                              </a:lnTo>
                              <a:lnTo>
                                <a:pt x="79297" y="109042"/>
                              </a:lnTo>
                              <a:lnTo>
                                <a:pt x="80860" y="109628"/>
                              </a:lnTo>
                              <a:lnTo>
                                <a:pt x="82422" y="109628"/>
                              </a:lnTo>
                              <a:lnTo>
                                <a:pt x="83399" y="109042"/>
                              </a:lnTo>
                              <a:lnTo>
                                <a:pt x="85157" y="109042"/>
                              </a:lnTo>
                              <a:lnTo>
                                <a:pt x="87696" y="108652"/>
                              </a:lnTo>
                              <a:lnTo>
                                <a:pt x="89844" y="108652"/>
                              </a:lnTo>
                              <a:lnTo>
                                <a:pt x="91993" y="107675"/>
                              </a:lnTo>
                              <a:lnTo>
                                <a:pt x="94141" y="106697"/>
                              </a:lnTo>
                              <a:lnTo>
                                <a:pt x="96094" y="105721"/>
                              </a:lnTo>
                              <a:lnTo>
                                <a:pt x="98828" y="104743"/>
                              </a:lnTo>
                              <a:lnTo>
                                <a:pt x="100977" y="102984"/>
                              </a:lnTo>
                              <a:lnTo>
                                <a:pt x="103125" y="101617"/>
                              </a:lnTo>
                              <a:lnTo>
                                <a:pt x="104688" y="99662"/>
                              </a:lnTo>
                              <a:lnTo>
                                <a:pt x="106836" y="98294"/>
                              </a:lnTo>
                              <a:lnTo>
                                <a:pt x="108399" y="96340"/>
                              </a:lnTo>
                              <a:lnTo>
                                <a:pt x="109961" y="94581"/>
                              </a:lnTo>
                              <a:lnTo>
                                <a:pt x="111524" y="92626"/>
                              </a:lnTo>
                              <a:lnTo>
                                <a:pt x="113086" y="90673"/>
                              </a:lnTo>
                              <a:lnTo>
                                <a:pt x="114649" y="88328"/>
                              </a:lnTo>
                              <a:lnTo>
                                <a:pt x="115821" y="85592"/>
                              </a:lnTo>
                              <a:lnTo>
                                <a:pt x="116211" y="82270"/>
                              </a:lnTo>
                              <a:lnTo>
                                <a:pt x="116797" y="79534"/>
                              </a:lnTo>
                              <a:lnTo>
                                <a:pt x="117383" y="77189"/>
                              </a:lnTo>
                              <a:lnTo>
                                <a:pt x="117383" y="74258"/>
                              </a:lnTo>
                              <a:lnTo>
                                <a:pt x="117383" y="71522"/>
                              </a:lnTo>
                              <a:lnTo>
                                <a:pt x="117383" y="68199"/>
                              </a:lnTo>
                              <a:lnTo>
                                <a:pt x="116797" y="64878"/>
                              </a:lnTo>
                              <a:lnTo>
                                <a:pt x="116211" y="62142"/>
                              </a:lnTo>
                              <a:lnTo>
                                <a:pt x="115235" y="58233"/>
                              </a:lnTo>
                              <a:lnTo>
                                <a:pt x="114063" y="54520"/>
                              </a:lnTo>
                              <a:lnTo>
                                <a:pt x="112501" y="51198"/>
                              </a:lnTo>
                              <a:lnTo>
                                <a:pt x="110938" y="47094"/>
                              </a:lnTo>
                              <a:lnTo>
                                <a:pt x="109375" y="42795"/>
                              </a:lnTo>
                              <a:lnTo>
                                <a:pt x="107813" y="38106"/>
                              </a:lnTo>
                              <a:lnTo>
                                <a:pt x="105079" y="33415"/>
                              </a:lnTo>
                              <a:lnTo>
                                <a:pt x="103125" y="28725"/>
                              </a:lnTo>
                              <a:lnTo>
                                <a:pt x="101368" y="24035"/>
                              </a:lnTo>
                              <a:lnTo>
                                <a:pt x="99414" y="19736"/>
                              </a:lnTo>
                              <a:lnTo>
                                <a:pt x="96094" y="15437"/>
                              </a:lnTo>
                              <a:lnTo>
                                <a:pt x="93555" y="11724"/>
                              </a:lnTo>
                              <a:lnTo>
                                <a:pt x="91407" y="8987"/>
                              </a:lnTo>
                              <a:lnTo>
                                <a:pt x="89844" y="6056"/>
                              </a:lnTo>
                              <a:lnTo>
                                <a:pt x="88282" y="4297"/>
                              </a:lnTo>
                              <a:lnTo>
                                <a:pt x="86719" y="2735"/>
                              </a:lnTo>
                              <a:lnTo>
                                <a:pt x="85547" y="1366"/>
                              </a:lnTo>
                              <a:lnTo>
                                <a:pt x="84571" y="389"/>
                              </a:lnTo>
                              <a:lnTo>
                                <a:pt x="83399" y="0"/>
                              </a:lnTo>
                              <a:lnTo>
                                <a:pt x="83008" y="0"/>
                              </a:lnTo>
                              <a:lnTo>
                                <a:pt x="83008" y="1366"/>
                              </a:lnTo>
                              <a:lnTo>
                                <a:pt x="83008" y="2735"/>
                              </a:lnTo>
                              <a:lnTo>
                                <a:pt x="83399" y="4297"/>
                              </a:lnTo>
                              <a:lnTo>
                                <a:pt x="83399" y="6056"/>
                              </a:lnTo>
                              <a:lnTo>
                                <a:pt x="83985" y="8011"/>
                              </a:lnTo>
                              <a:lnTo>
                                <a:pt x="84571" y="10355"/>
                              </a:lnTo>
                              <a:lnTo>
                                <a:pt x="85157" y="13091"/>
                              </a:lnTo>
                              <a:lnTo>
                                <a:pt x="86133" y="16414"/>
                              </a:lnTo>
                              <a:lnTo>
                                <a:pt x="86719" y="20126"/>
                              </a:lnTo>
                              <a:lnTo>
                                <a:pt x="88282" y="25794"/>
                              </a:lnTo>
                              <a:lnTo>
                                <a:pt x="90430" y="32047"/>
                              </a:lnTo>
                              <a:lnTo>
                                <a:pt x="92383" y="39082"/>
                              </a:lnTo>
                              <a:lnTo>
                                <a:pt x="94532" y="45531"/>
                              </a:lnTo>
                              <a:lnTo>
                                <a:pt x="96680" y="52176"/>
                              </a:lnTo>
                              <a:lnTo>
                                <a:pt x="99805" y="59210"/>
                              </a:lnTo>
                              <a:lnTo>
                                <a:pt x="113672" y="85983"/>
                              </a:lnTo>
                              <a:lnTo>
                                <a:pt x="116211" y="89695"/>
                              </a:lnTo>
                              <a:lnTo>
                                <a:pt x="118946" y="93018"/>
                              </a:lnTo>
                              <a:lnTo>
                                <a:pt x="121485" y="95949"/>
                              </a:lnTo>
                              <a:lnTo>
                                <a:pt x="123048" y="98294"/>
                              </a:lnTo>
                              <a:lnTo>
                                <a:pt x="125782" y="101617"/>
                              </a:lnTo>
                              <a:lnTo>
                                <a:pt x="127344" y="103961"/>
                              </a:lnTo>
                              <a:lnTo>
                                <a:pt x="129493" y="105721"/>
                              </a:lnTo>
                              <a:lnTo>
                                <a:pt x="137305" y="109628"/>
                              </a:lnTo>
                              <a:lnTo>
                                <a:pt x="139063" y="109628"/>
                              </a:lnTo>
                              <a:lnTo>
                                <a:pt x="140626" y="109628"/>
                              </a:lnTo>
                              <a:lnTo>
                                <a:pt x="141602" y="108652"/>
                              </a:lnTo>
                              <a:lnTo>
                                <a:pt x="143165" y="107675"/>
                              </a:lnTo>
                              <a:lnTo>
                                <a:pt x="144337" y="106306"/>
                              </a:lnTo>
                              <a:lnTo>
                                <a:pt x="145313" y="104743"/>
                              </a:lnTo>
                              <a:lnTo>
                                <a:pt x="146290" y="102984"/>
                              </a:lnTo>
                              <a:lnTo>
                                <a:pt x="147462" y="101030"/>
                              </a:lnTo>
                              <a:lnTo>
                                <a:pt x="147462" y="98685"/>
                              </a:lnTo>
                              <a:lnTo>
                                <a:pt x="148048" y="96340"/>
                              </a:lnTo>
                              <a:lnTo>
                                <a:pt x="149024" y="93995"/>
                              </a:lnTo>
                              <a:lnTo>
                                <a:pt x="149024" y="91650"/>
                              </a:lnTo>
                              <a:lnTo>
                                <a:pt x="149024" y="89695"/>
                              </a:lnTo>
                              <a:lnTo>
                                <a:pt x="149024" y="87350"/>
                              </a:lnTo>
                              <a:lnTo>
                                <a:pt x="148438" y="85983"/>
                              </a:lnTo>
                              <a:lnTo>
                                <a:pt x="148438" y="84224"/>
                              </a:lnTo>
                              <a:lnTo>
                                <a:pt x="149024" y="82660"/>
                              </a:lnTo>
                              <a:lnTo>
                                <a:pt x="148438" y="81293"/>
                              </a:lnTo>
                              <a:lnTo>
                                <a:pt x="148438" y="79534"/>
                              </a:lnTo>
                              <a:lnTo>
                                <a:pt x="148048" y="77971"/>
                              </a:lnTo>
                              <a:lnTo>
                                <a:pt x="148048" y="76603"/>
                              </a:lnTo>
                              <a:lnTo>
                                <a:pt x="148048" y="72304"/>
                              </a:lnTo>
                              <a:lnTo>
                                <a:pt x="149024" y="71522"/>
                              </a:lnTo>
                              <a:lnTo>
                                <a:pt x="150001" y="72304"/>
                              </a:lnTo>
                              <a:lnTo>
                                <a:pt x="151173" y="72889"/>
                              </a:lnTo>
                              <a:lnTo>
                                <a:pt x="152149" y="73867"/>
                              </a:lnTo>
                              <a:lnTo>
                                <a:pt x="153321" y="74258"/>
                              </a:lnTo>
                              <a:lnTo>
                                <a:pt x="154884" y="74845"/>
                              </a:lnTo>
                              <a:lnTo>
                                <a:pt x="156446" y="76211"/>
                              </a:lnTo>
                              <a:lnTo>
                                <a:pt x="157423" y="77189"/>
                              </a:lnTo>
                              <a:lnTo>
                                <a:pt x="158595" y="77971"/>
                              </a:lnTo>
                              <a:lnTo>
                                <a:pt x="160743" y="78947"/>
                              </a:lnTo>
                              <a:lnTo>
                                <a:pt x="162306" y="79534"/>
                              </a:lnTo>
                              <a:lnTo>
                                <a:pt x="163868" y="79925"/>
                              </a:lnTo>
                              <a:lnTo>
                                <a:pt x="165431" y="80902"/>
                              </a:lnTo>
                              <a:lnTo>
                                <a:pt x="167579" y="81293"/>
                              </a:lnTo>
                              <a:lnTo>
                                <a:pt x="169728" y="81879"/>
                              </a:lnTo>
                              <a:lnTo>
                                <a:pt x="171681" y="81879"/>
                              </a:lnTo>
                              <a:lnTo>
                                <a:pt x="173243" y="81293"/>
                              </a:lnTo>
                              <a:lnTo>
                                <a:pt x="175001" y="81293"/>
                              </a:lnTo>
                              <a:lnTo>
                                <a:pt x="175978" y="80902"/>
                              </a:lnTo>
                              <a:lnTo>
                                <a:pt x="177540" y="80316"/>
                              </a:lnTo>
                              <a:lnTo>
                                <a:pt x="178712" y="79534"/>
                              </a:lnTo>
                              <a:lnTo>
                                <a:pt x="179103" y="78947"/>
                              </a:lnTo>
                              <a:lnTo>
                                <a:pt x="179689" y="77971"/>
                              </a:lnTo>
                              <a:lnTo>
                                <a:pt x="180665" y="76603"/>
                              </a:lnTo>
                              <a:lnTo>
                                <a:pt x="181251" y="75235"/>
                              </a:lnTo>
                              <a:lnTo>
                                <a:pt x="181251" y="73867"/>
                              </a:lnTo>
                              <a:lnTo>
                                <a:pt x="181251" y="72304"/>
                              </a:lnTo>
                              <a:lnTo>
                                <a:pt x="180665" y="70544"/>
                              </a:lnTo>
                              <a:lnTo>
                                <a:pt x="180665" y="69177"/>
                              </a:lnTo>
                              <a:lnTo>
                                <a:pt x="181251" y="66832"/>
                              </a:lnTo>
                              <a:lnTo>
                                <a:pt x="180665" y="64878"/>
                              </a:lnTo>
                              <a:lnTo>
                                <a:pt x="180275" y="63510"/>
                              </a:lnTo>
                              <a:lnTo>
                                <a:pt x="179689" y="62142"/>
                              </a:lnTo>
                              <a:lnTo>
                                <a:pt x="179103" y="60188"/>
                              </a:lnTo>
                              <a:lnTo>
                                <a:pt x="178126" y="58819"/>
                              </a:lnTo>
                              <a:lnTo>
                                <a:pt x="176564" y="56865"/>
                              </a:lnTo>
                              <a:lnTo>
                                <a:pt x="174415" y="54912"/>
                              </a:lnTo>
                              <a:lnTo>
                                <a:pt x="172267" y="53152"/>
                              </a:lnTo>
                              <a:lnTo>
                                <a:pt x="170704" y="51785"/>
                              </a:lnTo>
                              <a:lnTo>
                                <a:pt x="167970" y="49831"/>
                              </a:lnTo>
                              <a:lnTo>
                                <a:pt x="166017" y="48853"/>
                              </a:lnTo>
                              <a:lnTo>
                                <a:pt x="163282" y="47876"/>
                              </a:lnTo>
                              <a:lnTo>
                                <a:pt x="161134" y="47094"/>
                              </a:lnTo>
                              <a:lnTo>
                                <a:pt x="158985" y="46508"/>
                              </a:lnTo>
                              <a:lnTo>
                                <a:pt x="157032" y="46118"/>
                              </a:lnTo>
                              <a:lnTo>
                                <a:pt x="154884" y="46508"/>
                              </a:lnTo>
                              <a:lnTo>
                                <a:pt x="153321" y="47094"/>
                              </a:lnTo>
                              <a:lnTo>
                                <a:pt x="151173" y="47094"/>
                              </a:lnTo>
                              <a:lnTo>
                                <a:pt x="149610" y="47876"/>
                              </a:lnTo>
                              <a:lnTo>
                                <a:pt x="148048" y="48853"/>
                              </a:lnTo>
                              <a:lnTo>
                                <a:pt x="146876" y="50220"/>
                              </a:lnTo>
                              <a:lnTo>
                                <a:pt x="145899" y="52176"/>
                              </a:lnTo>
                              <a:lnTo>
                                <a:pt x="144727" y="54130"/>
                              </a:lnTo>
                              <a:lnTo>
                                <a:pt x="144337" y="55498"/>
                              </a:lnTo>
                              <a:lnTo>
                                <a:pt x="143751" y="57843"/>
                              </a:lnTo>
                              <a:lnTo>
                                <a:pt x="143751" y="61165"/>
                              </a:lnTo>
                              <a:lnTo>
                                <a:pt x="143751" y="63900"/>
                              </a:lnTo>
                              <a:lnTo>
                                <a:pt x="144337" y="66245"/>
                              </a:lnTo>
                              <a:lnTo>
                                <a:pt x="144727" y="68590"/>
                              </a:lnTo>
                              <a:lnTo>
                                <a:pt x="145313" y="70935"/>
                              </a:lnTo>
                              <a:lnTo>
                                <a:pt x="146290" y="73280"/>
                              </a:lnTo>
                              <a:lnTo>
                                <a:pt x="147462" y="75624"/>
                              </a:lnTo>
                              <a:lnTo>
                                <a:pt x="148438" y="77580"/>
                              </a:lnTo>
                              <a:lnTo>
                                <a:pt x="149610" y="79534"/>
                              </a:lnTo>
                              <a:lnTo>
                                <a:pt x="151173" y="80902"/>
                              </a:lnTo>
                              <a:lnTo>
                                <a:pt x="152735" y="82660"/>
                              </a:lnTo>
                              <a:lnTo>
                                <a:pt x="154298" y="84224"/>
                              </a:lnTo>
                              <a:lnTo>
                                <a:pt x="155274" y="85592"/>
                              </a:lnTo>
                              <a:lnTo>
                                <a:pt x="157032" y="86569"/>
                              </a:lnTo>
                              <a:lnTo>
                                <a:pt x="158595" y="87350"/>
                              </a:lnTo>
                              <a:lnTo>
                                <a:pt x="160743" y="88915"/>
                              </a:lnTo>
                              <a:lnTo>
                                <a:pt x="162306" y="89695"/>
                              </a:lnTo>
                              <a:lnTo>
                                <a:pt x="163868" y="90282"/>
                              </a:lnTo>
                              <a:lnTo>
                                <a:pt x="166017" y="90673"/>
                              </a:lnTo>
                              <a:lnTo>
                                <a:pt x="167970" y="90673"/>
                              </a:lnTo>
                              <a:lnTo>
                                <a:pt x="169728" y="90673"/>
                              </a:lnTo>
                              <a:lnTo>
                                <a:pt x="171290" y="89695"/>
                              </a:lnTo>
                              <a:lnTo>
                                <a:pt x="173243" y="88915"/>
                              </a:lnTo>
                              <a:lnTo>
                                <a:pt x="175001" y="87350"/>
                              </a:lnTo>
                              <a:lnTo>
                                <a:pt x="175978" y="85983"/>
                              </a:lnTo>
                              <a:lnTo>
                                <a:pt x="176564" y="84224"/>
                              </a:lnTo>
                              <a:lnTo>
                                <a:pt x="177540" y="82660"/>
                              </a:lnTo>
                              <a:lnTo>
                                <a:pt x="178712" y="81293"/>
                              </a:lnTo>
                              <a:lnTo>
                                <a:pt x="179689" y="79925"/>
                              </a:lnTo>
                              <a:lnTo>
                                <a:pt x="180665" y="78556"/>
                              </a:lnTo>
                              <a:lnTo>
                                <a:pt x="181837" y="77580"/>
                              </a:lnTo>
                              <a:lnTo>
                                <a:pt x="183400" y="76603"/>
                              </a:lnTo>
                              <a:lnTo>
                                <a:pt x="184376" y="75624"/>
                              </a:lnTo>
                              <a:lnTo>
                                <a:pt x="185548" y="74845"/>
                              </a:lnTo>
                              <a:lnTo>
                                <a:pt x="186525" y="74258"/>
                              </a:lnTo>
                              <a:lnTo>
                                <a:pt x="187696" y="73867"/>
                              </a:lnTo>
                              <a:lnTo>
                                <a:pt x="189259" y="73867"/>
                              </a:lnTo>
                              <a:lnTo>
                                <a:pt x="190822" y="74258"/>
                              </a:lnTo>
                              <a:lnTo>
                                <a:pt x="191798" y="75624"/>
                              </a:lnTo>
                              <a:lnTo>
                                <a:pt x="193361" y="77189"/>
                              </a:lnTo>
                              <a:lnTo>
                                <a:pt x="194923" y="78947"/>
                              </a:lnTo>
                              <a:lnTo>
                                <a:pt x="196681" y="80902"/>
                              </a:lnTo>
                              <a:lnTo>
                                <a:pt x="198244" y="83638"/>
                              </a:lnTo>
                              <a:lnTo>
                                <a:pt x="198634" y="86959"/>
                              </a:lnTo>
                              <a:lnTo>
                                <a:pt x="200197" y="90673"/>
                              </a:lnTo>
                              <a:lnTo>
                                <a:pt x="201955" y="94581"/>
                              </a:lnTo>
                              <a:lnTo>
                                <a:pt x="203517" y="98685"/>
                              </a:lnTo>
                              <a:lnTo>
                                <a:pt x="204494" y="103375"/>
                              </a:lnTo>
                              <a:lnTo>
                                <a:pt x="206056" y="108066"/>
                              </a:lnTo>
                              <a:lnTo>
                                <a:pt x="207619" y="113341"/>
                              </a:lnTo>
                              <a:lnTo>
                                <a:pt x="209181" y="118031"/>
                              </a:lnTo>
                              <a:lnTo>
                                <a:pt x="210939" y="123112"/>
                              </a:lnTo>
                              <a:lnTo>
                                <a:pt x="212501" y="128388"/>
                              </a:lnTo>
                              <a:lnTo>
                                <a:pt x="214064" y="132492"/>
                              </a:lnTo>
                              <a:lnTo>
                                <a:pt x="215626" y="136791"/>
                              </a:lnTo>
                              <a:lnTo>
                                <a:pt x="217189" y="140505"/>
                              </a:lnTo>
                              <a:lnTo>
                                <a:pt x="227736" y="154184"/>
                              </a:lnTo>
                              <a:lnTo>
                                <a:pt x="229298" y="156138"/>
                              </a:lnTo>
                              <a:lnTo>
                                <a:pt x="231447" y="156920"/>
                              </a:lnTo>
                              <a:lnTo>
                                <a:pt x="233595" y="157898"/>
                              </a:lnTo>
                              <a:lnTo>
                                <a:pt x="234572" y="15848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0326pt;margin-top:103.367065pt;width:18.5pt;height:13.15pt;mso-position-horizontal-relative:page;mso-position-vertical-relative:page;z-index:15884800" id="docshape274" coordorigin="1041,2067" coordsize="370,263" path="m1041,2330l1042,2330,1044,2329,1046,2327,1053,2317,1056,2314,1057,2312,1057,2310,1056,2307,1056,2305,1056,2303,1056,2301,1055,2298,1054,2297,1053,2295,1051,2294,1050,2292,1050,2292,1049,2291,1048,2290,1047,2290,1046,2290,1046,2289,1046,2287,1045,2286,1045,2284,1046,2283,1046,2281,1046,2280,1047,2278,1049,2276,1050,2274,1051,2272,1053,2271,1056,2270,1058,2270,1061,2270,1063,2270,1066,2270,1068,2271,1070,2272,1072,2273,1075,2275,1078,2276,1081,2278,1084,2279,1087,2281,1090,2283,1093,2285,1095,2286,1099,2288,1101,2289,1104,2290,1106,2290,1108,2290,1110,2290,1112,2288,1114,2286,1115,2284,1115,2282,1115,2280,1114,2278,1114,2276,1113,2274,1112,2272,1111,2270,1111,2269,1110,2266,1110,2265,1108,2263,1106,2261,1106,2260,1106,2258,1104,2257,1103,2255,1104,2253,1106,2252,1107,2252,1109,2252,1111,2252,1113,2253,1115,2254,1116,2255,1118,2256,1121,2258,1122,2259,1124,2261,1126,2262,1128,2263,1129,2265,1131,2267,1132,2269,1135,2270,1136,2272,1138,2272,1140,2273,1141,2273,1142,2272,1143,2271,1144,2270,1144,2268,1144,2267,1146,2266,1146,2263,1146,2262,1146,2260,1146,2258,1146,2256,1147,2254,1148,2251,1148,2249,1150,2247,1150,2246,1151,2244,1152,2243,1153,2241,1154,2241,1155,2239,1155,2238,1157,2238,1159,2238,1161,2238,1163,2238,1166,2239,1168,2240,1170,2240,1172,2239,1175,2239,1179,2238,1182,2238,1186,2237,1189,2235,1192,2234,1196,2232,1200,2230,1203,2227,1206,2224,1209,2222,1211,2219,1214,2216,1216,2213,1219,2210,1221,2206,1223,2202,1224,2197,1225,2193,1226,2189,1226,2184,1226,2180,1226,2175,1225,2170,1224,2165,1222,2159,1220,2153,1218,2148,1215,2142,1213,2135,1210,2127,1206,2120,1203,2113,1200,2105,1197,2098,1192,2092,1188,2086,1185,2081,1182,2077,1180,2074,1177,2072,1175,2069,1174,2068,1172,2067,1171,2067,1171,2069,1171,2072,1172,2074,1172,2077,1173,2080,1174,2084,1175,2088,1176,2093,1177,2099,1180,2108,1183,2118,1186,2129,1190,2139,1193,2150,1198,2161,1220,2203,1224,2209,1228,2214,1232,2218,1234,2222,1239,2227,1241,2231,1245,2234,1257,2240,1260,2240,1262,2240,1264,2238,1266,2237,1268,2235,1269,2232,1271,2230,1273,2226,1273,2223,1274,2219,1275,2215,1275,2212,1275,2209,1275,2205,1274,2203,1274,2200,1275,2198,1274,2195,1274,2193,1274,2190,1274,2188,1274,2181,1275,2180,1277,2181,1279,2182,1280,2184,1282,2184,1285,2185,1287,2187,1289,2189,1290,2190,1294,2192,1296,2193,1299,2193,1301,2195,1305,2195,1308,2196,1311,2196,1313,2195,1316,2195,1318,2195,1320,2194,1322,2193,1323,2192,1324,2190,1325,2188,1326,2186,1326,2184,1326,2181,1325,2178,1325,2176,1326,2173,1325,2170,1325,2167,1324,2165,1323,2162,1321,2160,1319,2157,1315,2154,1312,2151,1309,2149,1305,2146,1302,2144,1298,2143,1294,2142,1291,2141,1288,2140,1285,2141,1282,2142,1279,2142,1276,2143,1274,2144,1272,2146,1270,2150,1269,2153,1268,2155,1267,2158,1267,2164,1267,2168,1268,2172,1269,2175,1269,2179,1271,2183,1273,2186,1274,2190,1276,2193,1279,2195,1281,2198,1284,2200,1285,2202,1288,2204,1290,2205,1294,2207,1296,2209,1299,2210,1302,2210,1305,2210,1308,2210,1310,2209,1313,2207,1316,2205,1318,2203,1319,2200,1320,2198,1322,2195,1324,2193,1325,2191,1327,2190,1329,2188,1331,2186,1333,2185,1334,2184,1336,2184,1339,2184,1341,2184,1343,2186,1345,2189,1348,2192,1350,2195,1353,2199,1353,2204,1356,2210,1359,2216,1361,2223,1363,2230,1365,2238,1368,2246,1370,2253,1373,2261,1375,2270,1378,2276,1380,2283,1383,2289,1399,2310,1402,2313,1405,2314,1409,2316,1410,231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85312" behindDoc="0" locked="0" layoutInCell="1" allowOverlap="1" wp14:anchorId="62B55871" wp14:editId="620ED006">
                <wp:simplePos x="0" y="0"/>
                <wp:positionH relativeFrom="page">
                  <wp:posOffset>877026</wp:posOffset>
                </wp:positionH>
                <wp:positionV relativeFrom="paragraph">
                  <wp:posOffset>442162</wp:posOffset>
                </wp:positionV>
                <wp:extent cx="143510" cy="84455"/>
                <wp:effectExtent l="0" t="0" r="0" b="0"/>
                <wp:wrapNone/>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84455"/>
                        </a:xfrm>
                        <a:custGeom>
                          <a:avLst/>
                          <a:gdLst/>
                          <a:ahLst/>
                          <a:cxnLst/>
                          <a:rect l="l" t="t" r="r" b="b"/>
                          <a:pathLst>
                            <a:path w="143510" h="84455">
                              <a:moveTo>
                                <a:pt x="0" y="63511"/>
                              </a:moveTo>
                              <a:lnTo>
                                <a:pt x="390" y="64489"/>
                              </a:lnTo>
                              <a:lnTo>
                                <a:pt x="1562" y="65465"/>
                              </a:lnTo>
                              <a:lnTo>
                                <a:pt x="2538" y="65856"/>
                              </a:lnTo>
                              <a:lnTo>
                                <a:pt x="4101" y="66833"/>
                              </a:lnTo>
                              <a:lnTo>
                                <a:pt x="5664" y="67810"/>
                              </a:lnTo>
                              <a:lnTo>
                                <a:pt x="6835" y="69178"/>
                              </a:lnTo>
                              <a:lnTo>
                                <a:pt x="8398" y="70155"/>
                              </a:lnTo>
                              <a:lnTo>
                                <a:pt x="9374" y="70936"/>
                              </a:lnTo>
                              <a:lnTo>
                                <a:pt x="10546" y="71523"/>
                              </a:lnTo>
                              <a:lnTo>
                                <a:pt x="12109" y="72500"/>
                              </a:lnTo>
                              <a:lnTo>
                                <a:pt x="13085" y="73868"/>
                              </a:lnTo>
                              <a:lnTo>
                                <a:pt x="14648" y="75236"/>
                              </a:lnTo>
                              <a:lnTo>
                                <a:pt x="16406" y="76213"/>
                              </a:lnTo>
                              <a:lnTo>
                                <a:pt x="18359" y="78168"/>
                              </a:lnTo>
                              <a:lnTo>
                                <a:pt x="19922" y="79926"/>
                              </a:lnTo>
                              <a:lnTo>
                                <a:pt x="21093" y="81881"/>
                              </a:lnTo>
                              <a:lnTo>
                                <a:pt x="22070" y="82858"/>
                              </a:lnTo>
                              <a:lnTo>
                                <a:pt x="23242" y="84225"/>
                              </a:lnTo>
                              <a:lnTo>
                                <a:pt x="23242" y="83639"/>
                              </a:lnTo>
                              <a:lnTo>
                                <a:pt x="22656" y="82858"/>
                              </a:lnTo>
                              <a:lnTo>
                                <a:pt x="22070" y="81881"/>
                              </a:lnTo>
                              <a:lnTo>
                                <a:pt x="21679" y="81295"/>
                              </a:lnTo>
                              <a:lnTo>
                                <a:pt x="21679" y="80513"/>
                              </a:lnTo>
                              <a:lnTo>
                                <a:pt x="21679" y="73283"/>
                              </a:lnTo>
                              <a:lnTo>
                                <a:pt x="22070" y="71914"/>
                              </a:lnTo>
                              <a:lnTo>
                                <a:pt x="22656" y="70936"/>
                              </a:lnTo>
                              <a:lnTo>
                                <a:pt x="23242" y="70155"/>
                              </a:lnTo>
                              <a:lnTo>
                                <a:pt x="24804" y="68591"/>
                              </a:lnTo>
                              <a:lnTo>
                                <a:pt x="25781" y="67224"/>
                              </a:lnTo>
                              <a:lnTo>
                                <a:pt x="26953" y="66247"/>
                              </a:lnTo>
                              <a:lnTo>
                                <a:pt x="28515" y="65465"/>
                              </a:lnTo>
                              <a:lnTo>
                                <a:pt x="29492" y="64879"/>
                              </a:lnTo>
                              <a:lnTo>
                                <a:pt x="31054" y="63902"/>
                              </a:lnTo>
                              <a:lnTo>
                                <a:pt x="33203" y="63120"/>
                              </a:lnTo>
                              <a:lnTo>
                                <a:pt x="35351" y="62144"/>
                              </a:lnTo>
                              <a:lnTo>
                                <a:pt x="37500" y="60775"/>
                              </a:lnTo>
                              <a:lnTo>
                                <a:pt x="39648" y="59797"/>
                              </a:lnTo>
                              <a:lnTo>
                                <a:pt x="42187" y="58235"/>
                              </a:lnTo>
                              <a:lnTo>
                                <a:pt x="44922" y="56867"/>
                              </a:lnTo>
                              <a:lnTo>
                                <a:pt x="47461" y="55498"/>
                              </a:lnTo>
                              <a:lnTo>
                                <a:pt x="49023" y="54131"/>
                              </a:lnTo>
                              <a:lnTo>
                                <a:pt x="51758" y="52763"/>
                              </a:lnTo>
                              <a:lnTo>
                                <a:pt x="54297" y="51785"/>
                              </a:lnTo>
                              <a:lnTo>
                                <a:pt x="57031" y="50418"/>
                              </a:lnTo>
                              <a:lnTo>
                                <a:pt x="59180" y="48464"/>
                              </a:lnTo>
                              <a:lnTo>
                                <a:pt x="60742" y="47096"/>
                              </a:lnTo>
                              <a:lnTo>
                                <a:pt x="62891" y="45142"/>
                              </a:lnTo>
                              <a:lnTo>
                                <a:pt x="64453" y="43382"/>
                              </a:lnTo>
                              <a:lnTo>
                                <a:pt x="65039" y="41428"/>
                              </a:lnTo>
                              <a:lnTo>
                                <a:pt x="66016" y="40061"/>
                              </a:lnTo>
                              <a:lnTo>
                                <a:pt x="66602" y="38497"/>
                              </a:lnTo>
                              <a:lnTo>
                                <a:pt x="66992" y="37716"/>
                              </a:lnTo>
                              <a:lnTo>
                                <a:pt x="66992" y="36152"/>
                              </a:lnTo>
                              <a:lnTo>
                                <a:pt x="66992" y="34784"/>
                              </a:lnTo>
                              <a:lnTo>
                                <a:pt x="66992" y="33026"/>
                              </a:lnTo>
                              <a:lnTo>
                                <a:pt x="66602" y="31071"/>
                              </a:lnTo>
                              <a:lnTo>
                                <a:pt x="66602" y="28726"/>
                              </a:lnTo>
                              <a:lnTo>
                                <a:pt x="66016" y="26772"/>
                              </a:lnTo>
                              <a:lnTo>
                                <a:pt x="66016" y="25013"/>
                              </a:lnTo>
                              <a:lnTo>
                                <a:pt x="65430" y="23060"/>
                              </a:lnTo>
                              <a:lnTo>
                                <a:pt x="65039" y="20715"/>
                              </a:lnTo>
                              <a:lnTo>
                                <a:pt x="64453" y="18369"/>
                              </a:lnTo>
                              <a:lnTo>
                                <a:pt x="63867" y="16024"/>
                              </a:lnTo>
                              <a:lnTo>
                                <a:pt x="63281" y="14070"/>
                              </a:lnTo>
                              <a:lnTo>
                                <a:pt x="62891" y="12312"/>
                              </a:lnTo>
                              <a:lnTo>
                                <a:pt x="62305" y="10943"/>
                              </a:lnTo>
                              <a:lnTo>
                                <a:pt x="62305" y="8990"/>
                              </a:lnTo>
                              <a:lnTo>
                                <a:pt x="61328" y="7621"/>
                              </a:lnTo>
                              <a:lnTo>
                                <a:pt x="60742" y="6058"/>
                              </a:lnTo>
                              <a:lnTo>
                                <a:pt x="60156" y="5667"/>
                              </a:lnTo>
                              <a:lnTo>
                                <a:pt x="59180" y="5276"/>
                              </a:lnTo>
                              <a:lnTo>
                                <a:pt x="58008" y="5276"/>
                              </a:lnTo>
                              <a:lnTo>
                                <a:pt x="57617" y="6058"/>
                              </a:lnTo>
                              <a:lnTo>
                                <a:pt x="57031" y="7621"/>
                              </a:lnTo>
                              <a:lnTo>
                                <a:pt x="56445" y="9966"/>
                              </a:lnTo>
                              <a:lnTo>
                                <a:pt x="56445" y="12312"/>
                              </a:lnTo>
                              <a:lnTo>
                                <a:pt x="57031" y="15047"/>
                              </a:lnTo>
                              <a:lnTo>
                                <a:pt x="57031" y="17978"/>
                              </a:lnTo>
                              <a:lnTo>
                                <a:pt x="57617" y="21691"/>
                              </a:lnTo>
                              <a:lnTo>
                                <a:pt x="58008" y="25405"/>
                              </a:lnTo>
                              <a:lnTo>
                                <a:pt x="58594" y="29117"/>
                              </a:lnTo>
                              <a:lnTo>
                                <a:pt x="59570" y="33026"/>
                              </a:lnTo>
                              <a:lnTo>
                                <a:pt x="60742" y="37130"/>
                              </a:lnTo>
                              <a:lnTo>
                                <a:pt x="61719" y="40842"/>
                              </a:lnTo>
                              <a:lnTo>
                                <a:pt x="62891" y="44751"/>
                              </a:lnTo>
                              <a:lnTo>
                                <a:pt x="63867" y="47487"/>
                              </a:lnTo>
                              <a:lnTo>
                                <a:pt x="65430" y="50418"/>
                              </a:lnTo>
                              <a:lnTo>
                                <a:pt x="66992" y="53545"/>
                              </a:lnTo>
                              <a:lnTo>
                                <a:pt x="68555" y="56477"/>
                              </a:lnTo>
                              <a:lnTo>
                                <a:pt x="70703" y="57843"/>
                              </a:lnTo>
                              <a:lnTo>
                                <a:pt x="72266" y="59212"/>
                              </a:lnTo>
                              <a:lnTo>
                                <a:pt x="75000" y="61557"/>
                              </a:lnTo>
                              <a:lnTo>
                                <a:pt x="77149" y="63120"/>
                              </a:lnTo>
                              <a:lnTo>
                                <a:pt x="78711" y="64489"/>
                              </a:lnTo>
                              <a:lnTo>
                                <a:pt x="80274" y="64879"/>
                              </a:lnTo>
                              <a:lnTo>
                                <a:pt x="81836" y="64879"/>
                              </a:lnTo>
                              <a:lnTo>
                                <a:pt x="83399" y="64879"/>
                              </a:lnTo>
                              <a:lnTo>
                                <a:pt x="84571" y="64879"/>
                              </a:lnTo>
                              <a:lnTo>
                                <a:pt x="86133" y="63902"/>
                              </a:lnTo>
                              <a:lnTo>
                                <a:pt x="88282" y="62144"/>
                              </a:lnTo>
                              <a:lnTo>
                                <a:pt x="89844" y="59212"/>
                              </a:lnTo>
                              <a:lnTo>
                                <a:pt x="91406" y="55498"/>
                              </a:lnTo>
                              <a:lnTo>
                                <a:pt x="92969" y="51785"/>
                              </a:lnTo>
                              <a:lnTo>
                                <a:pt x="94532" y="47487"/>
                              </a:lnTo>
                              <a:lnTo>
                                <a:pt x="96680" y="44165"/>
                              </a:lnTo>
                              <a:lnTo>
                                <a:pt x="98828" y="41820"/>
                              </a:lnTo>
                              <a:lnTo>
                                <a:pt x="100977" y="39083"/>
                              </a:lnTo>
                              <a:lnTo>
                                <a:pt x="102930" y="35762"/>
                              </a:lnTo>
                              <a:lnTo>
                                <a:pt x="105079" y="32439"/>
                              </a:lnTo>
                              <a:lnTo>
                                <a:pt x="107227" y="29117"/>
                              </a:lnTo>
                              <a:lnTo>
                                <a:pt x="109375" y="25405"/>
                              </a:lnTo>
                              <a:lnTo>
                                <a:pt x="110938" y="22082"/>
                              </a:lnTo>
                              <a:lnTo>
                                <a:pt x="113086" y="18760"/>
                              </a:lnTo>
                              <a:lnTo>
                                <a:pt x="115235" y="15633"/>
                              </a:lnTo>
                              <a:lnTo>
                                <a:pt x="116797" y="12312"/>
                              </a:lnTo>
                              <a:lnTo>
                                <a:pt x="118360" y="9380"/>
                              </a:lnTo>
                              <a:lnTo>
                                <a:pt x="120508" y="7034"/>
                              </a:lnTo>
                              <a:lnTo>
                                <a:pt x="122071" y="5276"/>
                              </a:lnTo>
                              <a:lnTo>
                                <a:pt x="124610" y="3322"/>
                              </a:lnTo>
                              <a:lnTo>
                                <a:pt x="126758" y="2344"/>
                              </a:lnTo>
                              <a:lnTo>
                                <a:pt x="128907" y="1368"/>
                              </a:lnTo>
                              <a:lnTo>
                                <a:pt x="131055" y="0"/>
                              </a:lnTo>
                              <a:lnTo>
                                <a:pt x="132618" y="586"/>
                              </a:lnTo>
                              <a:lnTo>
                                <a:pt x="135157" y="1368"/>
                              </a:lnTo>
                              <a:lnTo>
                                <a:pt x="137305" y="3322"/>
                              </a:lnTo>
                              <a:lnTo>
                                <a:pt x="138868" y="5276"/>
                              </a:lnTo>
                              <a:lnTo>
                                <a:pt x="140430" y="7621"/>
                              </a:lnTo>
                              <a:lnTo>
                                <a:pt x="142188" y="10356"/>
                              </a:lnTo>
                              <a:lnTo>
                                <a:pt x="142579" y="13679"/>
                              </a:lnTo>
                              <a:lnTo>
                                <a:pt x="143165" y="17002"/>
                              </a:lnTo>
                              <a:lnTo>
                                <a:pt x="143165" y="20323"/>
                              </a:lnTo>
                              <a:lnTo>
                                <a:pt x="142579" y="23451"/>
                              </a:lnTo>
                              <a:lnTo>
                                <a:pt x="142188" y="27358"/>
                              </a:lnTo>
                              <a:lnTo>
                                <a:pt x="140430" y="31071"/>
                              </a:lnTo>
                              <a:lnTo>
                                <a:pt x="138868" y="35371"/>
                              </a:lnTo>
                              <a:lnTo>
                                <a:pt x="137305" y="38497"/>
                              </a:lnTo>
                              <a:lnTo>
                                <a:pt x="135743" y="42406"/>
                              </a:lnTo>
                              <a:lnTo>
                                <a:pt x="134180" y="46510"/>
                              </a:lnTo>
                              <a:lnTo>
                                <a:pt x="132618" y="50418"/>
                              </a:lnTo>
                              <a:lnTo>
                                <a:pt x="129883" y="5276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057243pt;margin-top:34.815918pt;width:11.3pt;height:6.65pt;mso-position-horizontal-relative:page;mso-position-vertical-relative:paragraph;z-index:15885312" id="docshape275" coordorigin="1381,696" coordsize="226,133" path="m1381,796l1382,798,1384,799,1385,800,1388,802,1390,803,1392,805,1394,807,1396,808,1398,809,1400,810,1402,813,1404,815,1407,816,1410,819,1413,822,1414,825,1416,827,1418,829,1418,828,1417,827,1416,825,1415,824,1415,823,1415,812,1416,810,1417,808,1418,807,1420,804,1422,802,1424,801,1426,799,1428,798,1430,797,1433,796,1437,794,1440,792,1444,790,1448,788,1452,786,1456,784,1458,782,1463,779,1467,778,1471,776,1474,773,1477,770,1480,767,1483,765,1484,762,1485,759,1486,757,1487,756,1487,753,1487,751,1487,748,1486,745,1486,742,1485,738,1485,736,1484,733,1484,729,1483,725,1482,722,1481,718,1480,716,1479,714,1479,710,1478,708,1477,706,1476,705,1474,705,1472,705,1472,706,1471,708,1470,712,1470,716,1471,720,1471,725,1472,730,1472,736,1473,742,1475,748,1477,755,1478,761,1480,767,1482,771,1484,776,1487,781,1489,785,1492,787,1495,790,1499,793,1503,796,1505,798,1508,798,1510,798,1512,798,1514,798,1517,797,1520,794,1523,790,1525,784,1528,778,1530,771,1533,766,1537,762,1540,758,1543,753,1547,747,1550,742,1553,736,1556,731,1559,726,1563,721,1565,716,1568,711,1571,707,1573,705,1577,702,1581,700,1584,698,1588,696,1590,697,1594,698,1597,702,1600,705,1602,708,1605,713,1606,718,1607,723,1607,728,1606,733,1605,739,1602,745,1600,752,1597,757,1595,763,1592,770,1590,776,1586,77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85824" behindDoc="0" locked="0" layoutInCell="1" allowOverlap="1" wp14:anchorId="6D4F6260" wp14:editId="197DE1CE">
                <wp:simplePos x="0" y="0"/>
                <wp:positionH relativeFrom="page">
                  <wp:posOffset>305146</wp:posOffset>
                </wp:positionH>
                <wp:positionV relativeFrom="page">
                  <wp:posOffset>1721773</wp:posOffset>
                </wp:positionV>
                <wp:extent cx="146685" cy="154940"/>
                <wp:effectExtent l="0" t="0" r="0" b="0"/>
                <wp:wrapNone/>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154940"/>
                        </a:xfrm>
                        <a:custGeom>
                          <a:avLst/>
                          <a:gdLst/>
                          <a:ahLst/>
                          <a:cxnLst/>
                          <a:rect l="l" t="t" r="r" b="b"/>
                          <a:pathLst>
                            <a:path w="146685" h="154940">
                              <a:moveTo>
                                <a:pt x="6836" y="58234"/>
                              </a:moveTo>
                              <a:lnTo>
                                <a:pt x="4101" y="56867"/>
                              </a:lnTo>
                              <a:lnTo>
                                <a:pt x="3125" y="55888"/>
                              </a:lnTo>
                              <a:lnTo>
                                <a:pt x="976" y="54912"/>
                              </a:lnTo>
                              <a:lnTo>
                                <a:pt x="0" y="53935"/>
                              </a:lnTo>
                              <a:lnTo>
                                <a:pt x="0" y="55888"/>
                              </a:lnTo>
                              <a:lnTo>
                                <a:pt x="976" y="58234"/>
                              </a:lnTo>
                              <a:lnTo>
                                <a:pt x="11132" y="76994"/>
                              </a:lnTo>
                              <a:lnTo>
                                <a:pt x="13672" y="82270"/>
                              </a:lnTo>
                              <a:lnTo>
                                <a:pt x="28515" y="110802"/>
                              </a:lnTo>
                              <a:lnTo>
                                <a:pt x="32226" y="117055"/>
                              </a:lnTo>
                              <a:lnTo>
                                <a:pt x="35351" y="122722"/>
                              </a:lnTo>
                              <a:lnTo>
                                <a:pt x="39062" y="127803"/>
                              </a:lnTo>
                              <a:lnTo>
                                <a:pt x="42773" y="132493"/>
                              </a:lnTo>
                              <a:lnTo>
                                <a:pt x="45898" y="136793"/>
                              </a:lnTo>
                              <a:lnTo>
                                <a:pt x="47461" y="140896"/>
                              </a:lnTo>
                              <a:lnTo>
                                <a:pt x="49609" y="144805"/>
                              </a:lnTo>
                              <a:lnTo>
                                <a:pt x="51758" y="147932"/>
                              </a:lnTo>
                              <a:lnTo>
                                <a:pt x="52734" y="150276"/>
                              </a:lnTo>
                              <a:lnTo>
                                <a:pt x="53906" y="152231"/>
                              </a:lnTo>
                              <a:lnTo>
                                <a:pt x="54883" y="153599"/>
                              </a:lnTo>
                              <a:lnTo>
                                <a:pt x="55469" y="154576"/>
                              </a:lnTo>
                              <a:lnTo>
                                <a:pt x="54883" y="152621"/>
                              </a:lnTo>
                              <a:lnTo>
                                <a:pt x="54883" y="150276"/>
                              </a:lnTo>
                              <a:lnTo>
                                <a:pt x="55469" y="147932"/>
                              </a:lnTo>
                              <a:lnTo>
                                <a:pt x="54297" y="145196"/>
                              </a:lnTo>
                              <a:lnTo>
                                <a:pt x="52344" y="142459"/>
                              </a:lnTo>
                              <a:lnTo>
                                <a:pt x="50586" y="138551"/>
                              </a:lnTo>
                              <a:lnTo>
                                <a:pt x="49609" y="134838"/>
                              </a:lnTo>
                              <a:lnTo>
                                <a:pt x="48047" y="130539"/>
                              </a:lnTo>
                              <a:lnTo>
                                <a:pt x="45898" y="126826"/>
                              </a:lnTo>
                              <a:lnTo>
                                <a:pt x="43750" y="122135"/>
                              </a:lnTo>
                              <a:lnTo>
                                <a:pt x="41601" y="117446"/>
                              </a:lnTo>
                              <a:lnTo>
                                <a:pt x="39648" y="112366"/>
                              </a:lnTo>
                              <a:lnTo>
                                <a:pt x="38086" y="106697"/>
                              </a:lnTo>
                              <a:lnTo>
                                <a:pt x="35937" y="101422"/>
                              </a:lnTo>
                              <a:lnTo>
                                <a:pt x="33203" y="95754"/>
                              </a:lnTo>
                              <a:lnTo>
                                <a:pt x="31055" y="90282"/>
                              </a:lnTo>
                              <a:lnTo>
                                <a:pt x="29492" y="85397"/>
                              </a:lnTo>
                              <a:lnTo>
                                <a:pt x="27929" y="80708"/>
                              </a:lnTo>
                              <a:lnTo>
                                <a:pt x="25781" y="76994"/>
                              </a:lnTo>
                              <a:lnTo>
                                <a:pt x="24218" y="73282"/>
                              </a:lnTo>
                              <a:lnTo>
                                <a:pt x="23242" y="70545"/>
                              </a:lnTo>
                              <a:lnTo>
                                <a:pt x="22070" y="68005"/>
                              </a:lnTo>
                              <a:lnTo>
                                <a:pt x="21679" y="65661"/>
                              </a:lnTo>
                              <a:lnTo>
                                <a:pt x="21093" y="63316"/>
                              </a:lnTo>
                              <a:lnTo>
                                <a:pt x="20507" y="61556"/>
                              </a:lnTo>
                              <a:lnTo>
                                <a:pt x="21093" y="59602"/>
                              </a:lnTo>
                              <a:lnTo>
                                <a:pt x="22070" y="57843"/>
                              </a:lnTo>
                              <a:lnTo>
                                <a:pt x="23242" y="56280"/>
                              </a:lnTo>
                              <a:lnTo>
                                <a:pt x="24218" y="55498"/>
                              </a:lnTo>
                              <a:lnTo>
                                <a:pt x="25781" y="53935"/>
                              </a:lnTo>
                              <a:lnTo>
                                <a:pt x="27929" y="53153"/>
                              </a:lnTo>
                              <a:lnTo>
                                <a:pt x="30078" y="52177"/>
                              </a:lnTo>
                              <a:lnTo>
                                <a:pt x="31640" y="51199"/>
                              </a:lnTo>
                              <a:lnTo>
                                <a:pt x="34375" y="50612"/>
                              </a:lnTo>
                              <a:lnTo>
                                <a:pt x="36914" y="50612"/>
                              </a:lnTo>
                              <a:lnTo>
                                <a:pt x="39062" y="51199"/>
                              </a:lnTo>
                              <a:lnTo>
                                <a:pt x="41211" y="51590"/>
                              </a:lnTo>
                              <a:lnTo>
                                <a:pt x="43359" y="52177"/>
                              </a:lnTo>
                              <a:lnTo>
                                <a:pt x="45312" y="53544"/>
                              </a:lnTo>
                              <a:lnTo>
                                <a:pt x="48047" y="54912"/>
                              </a:lnTo>
                              <a:lnTo>
                                <a:pt x="50195" y="56867"/>
                              </a:lnTo>
                              <a:lnTo>
                                <a:pt x="52344" y="58625"/>
                              </a:lnTo>
                              <a:lnTo>
                                <a:pt x="53320" y="60971"/>
                              </a:lnTo>
                              <a:lnTo>
                                <a:pt x="54883" y="63316"/>
                              </a:lnTo>
                              <a:lnTo>
                                <a:pt x="57031" y="65268"/>
                              </a:lnTo>
                              <a:lnTo>
                                <a:pt x="58008" y="67613"/>
                              </a:lnTo>
                              <a:lnTo>
                                <a:pt x="58594" y="69959"/>
                              </a:lnTo>
                              <a:lnTo>
                                <a:pt x="58594" y="72304"/>
                              </a:lnTo>
                              <a:lnTo>
                                <a:pt x="59570" y="75236"/>
                              </a:lnTo>
                              <a:lnTo>
                                <a:pt x="60156" y="77581"/>
                              </a:lnTo>
                              <a:lnTo>
                                <a:pt x="60742" y="79339"/>
                              </a:lnTo>
                              <a:lnTo>
                                <a:pt x="61328" y="81684"/>
                              </a:lnTo>
                              <a:lnTo>
                                <a:pt x="61328" y="83638"/>
                              </a:lnTo>
                              <a:lnTo>
                                <a:pt x="61328" y="85397"/>
                              </a:lnTo>
                              <a:lnTo>
                                <a:pt x="61328" y="87938"/>
                              </a:lnTo>
                              <a:lnTo>
                                <a:pt x="61328" y="89305"/>
                              </a:lnTo>
                              <a:lnTo>
                                <a:pt x="60742" y="90282"/>
                              </a:lnTo>
                              <a:lnTo>
                                <a:pt x="60156" y="91650"/>
                              </a:lnTo>
                              <a:lnTo>
                                <a:pt x="59180" y="91064"/>
                              </a:lnTo>
                              <a:lnTo>
                                <a:pt x="57617" y="90282"/>
                              </a:lnTo>
                              <a:lnTo>
                                <a:pt x="56055" y="88720"/>
                              </a:lnTo>
                              <a:lnTo>
                                <a:pt x="55469" y="87352"/>
                              </a:lnTo>
                              <a:lnTo>
                                <a:pt x="54297" y="85984"/>
                              </a:lnTo>
                              <a:lnTo>
                                <a:pt x="53320" y="84028"/>
                              </a:lnTo>
                              <a:lnTo>
                                <a:pt x="52344" y="81684"/>
                              </a:lnTo>
                              <a:lnTo>
                                <a:pt x="52344" y="79926"/>
                              </a:lnTo>
                              <a:lnTo>
                                <a:pt x="52344" y="77581"/>
                              </a:lnTo>
                              <a:lnTo>
                                <a:pt x="52344" y="75627"/>
                              </a:lnTo>
                              <a:lnTo>
                                <a:pt x="51172" y="73672"/>
                              </a:lnTo>
                              <a:lnTo>
                                <a:pt x="51172" y="71914"/>
                              </a:lnTo>
                              <a:lnTo>
                                <a:pt x="52734" y="70545"/>
                              </a:lnTo>
                              <a:lnTo>
                                <a:pt x="53320" y="68591"/>
                              </a:lnTo>
                              <a:lnTo>
                                <a:pt x="52734" y="66637"/>
                              </a:lnTo>
                              <a:lnTo>
                                <a:pt x="52734" y="65268"/>
                              </a:lnTo>
                              <a:lnTo>
                                <a:pt x="53320" y="63902"/>
                              </a:lnTo>
                              <a:lnTo>
                                <a:pt x="53320" y="62533"/>
                              </a:lnTo>
                              <a:lnTo>
                                <a:pt x="53320" y="60579"/>
                              </a:lnTo>
                              <a:lnTo>
                                <a:pt x="53320" y="58625"/>
                              </a:lnTo>
                              <a:lnTo>
                                <a:pt x="53320" y="57257"/>
                              </a:lnTo>
                              <a:lnTo>
                                <a:pt x="53906" y="55498"/>
                              </a:lnTo>
                              <a:lnTo>
                                <a:pt x="55469" y="53935"/>
                              </a:lnTo>
                              <a:lnTo>
                                <a:pt x="57031" y="53153"/>
                              </a:lnTo>
                              <a:lnTo>
                                <a:pt x="58594" y="51590"/>
                              </a:lnTo>
                              <a:lnTo>
                                <a:pt x="60156" y="50612"/>
                              </a:lnTo>
                              <a:lnTo>
                                <a:pt x="62305" y="49245"/>
                              </a:lnTo>
                              <a:lnTo>
                                <a:pt x="64453" y="48267"/>
                              </a:lnTo>
                              <a:lnTo>
                                <a:pt x="66602" y="46901"/>
                              </a:lnTo>
                              <a:lnTo>
                                <a:pt x="69141" y="45922"/>
                              </a:lnTo>
                              <a:lnTo>
                                <a:pt x="71875" y="45532"/>
                              </a:lnTo>
                              <a:lnTo>
                                <a:pt x="74414" y="45141"/>
                              </a:lnTo>
                              <a:lnTo>
                                <a:pt x="77539" y="45141"/>
                              </a:lnTo>
                              <a:lnTo>
                                <a:pt x="81250" y="45141"/>
                              </a:lnTo>
                              <a:lnTo>
                                <a:pt x="84961" y="45532"/>
                              </a:lnTo>
                              <a:lnTo>
                                <a:pt x="88672" y="45922"/>
                              </a:lnTo>
                              <a:lnTo>
                                <a:pt x="92383" y="46509"/>
                              </a:lnTo>
                              <a:lnTo>
                                <a:pt x="96094" y="46901"/>
                              </a:lnTo>
                              <a:lnTo>
                                <a:pt x="99805" y="47876"/>
                              </a:lnTo>
                              <a:lnTo>
                                <a:pt x="103516" y="48854"/>
                              </a:lnTo>
                              <a:lnTo>
                                <a:pt x="107227" y="49245"/>
                              </a:lnTo>
                              <a:lnTo>
                                <a:pt x="110352" y="50221"/>
                              </a:lnTo>
                              <a:lnTo>
                                <a:pt x="113672" y="50612"/>
                              </a:lnTo>
                              <a:lnTo>
                                <a:pt x="116797" y="51199"/>
                              </a:lnTo>
                              <a:lnTo>
                                <a:pt x="119922" y="51590"/>
                              </a:lnTo>
                              <a:lnTo>
                                <a:pt x="122657" y="51590"/>
                              </a:lnTo>
                              <a:lnTo>
                                <a:pt x="124219" y="51590"/>
                              </a:lnTo>
                              <a:lnTo>
                                <a:pt x="125196" y="51590"/>
                              </a:lnTo>
                              <a:lnTo>
                                <a:pt x="126758" y="51199"/>
                              </a:lnTo>
                              <a:lnTo>
                                <a:pt x="127344" y="50612"/>
                              </a:lnTo>
                              <a:lnTo>
                                <a:pt x="127344" y="50221"/>
                              </a:lnTo>
                              <a:lnTo>
                                <a:pt x="127344" y="49245"/>
                              </a:lnTo>
                              <a:lnTo>
                                <a:pt x="127930" y="47876"/>
                              </a:lnTo>
                              <a:lnTo>
                                <a:pt x="127930" y="45922"/>
                              </a:lnTo>
                              <a:lnTo>
                                <a:pt x="127930" y="44554"/>
                              </a:lnTo>
                              <a:lnTo>
                                <a:pt x="127344" y="41819"/>
                              </a:lnTo>
                              <a:lnTo>
                                <a:pt x="126758" y="38888"/>
                              </a:lnTo>
                              <a:lnTo>
                                <a:pt x="125782" y="36152"/>
                              </a:lnTo>
                              <a:lnTo>
                                <a:pt x="125196" y="33221"/>
                              </a:lnTo>
                              <a:lnTo>
                                <a:pt x="124219" y="30485"/>
                              </a:lnTo>
                              <a:lnTo>
                                <a:pt x="123633" y="27749"/>
                              </a:lnTo>
                              <a:lnTo>
                                <a:pt x="122657" y="24817"/>
                              </a:lnTo>
                              <a:lnTo>
                                <a:pt x="120899" y="21104"/>
                              </a:lnTo>
                              <a:lnTo>
                                <a:pt x="119922" y="17781"/>
                              </a:lnTo>
                              <a:lnTo>
                                <a:pt x="118360" y="14460"/>
                              </a:lnTo>
                              <a:lnTo>
                                <a:pt x="116797" y="12115"/>
                              </a:lnTo>
                              <a:lnTo>
                                <a:pt x="115626" y="9380"/>
                              </a:lnTo>
                              <a:lnTo>
                                <a:pt x="109375" y="976"/>
                              </a:lnTo>
                              <a:lnTo>
                                <a:pt x="108790" y="389"/>
                              </a:lnTo>
                              <a:lnTo>
                                <a:pt x="107813" y="0"/>
                              </a:lnTo>
                              <a:lnTo>
                                <a:pt x="106641" y="389"/>
                              </a:lnTo>
                              <a:lnTo>
                                <a:pt x="105664" y="1367"/>
                              </a:lnTo>
                              <a:lnTo>
                                <a:pt x="105079" y="2735"/>
                              </a:lnTo>
                              <a:lnTo>
                                <a:pt x="104493" y="4103"/>
                              </a:lnTo>
                              <a:lnTo>
                                <a:pt x="104493" y="6056"/>
                              </a:lnTo>
                              <a:lnTo>
                                <a:pt x="104493" y="8011"/>
                              </a:lnTo>
                              <a:lnTo>
                                <a:pt x="105079" y="10356"/>
                              </a:lnTo>
                              <a:lnTo>
                                <a:pt x="105664" y="13092"/>
                              </a:lnTo>
                              <a:lnTo>
                                <a:pt x="106641" y="15829"/>
                              </a:lnTo>
                              <a:lnTo>
                                <a:pt x="107813" y="19150"/>
                              </a:lnTo>
                              <a:lnTo>
                                <a:pt x="108790" y="22473"/>
                              </a:lnTo>
                              <a:lnTo>
                                <a:pt x="109375" y="25403"/>
                              </a:lnTo>
                              <a:lnTo>
                                <a:pt x="110938" y="28140"/>
                              </a:lnTo>
                              <a:lnTo>
                                <a:pt x="113672" y="30875"/>
                              </a:lnTo>
                              <a:lnTo>
                                <a:pt x="115626" y="33806"/>
                              </a:lnTo>
                              <a:lnTo>
                                <a:pt x="117188" y="36152"/>
                              </a:lnTo>
                              <a:lnTo>
                                <a:pt x="119922" y="38497"/>
                              </a:lnTo>
                              <a:lnTo>
                                <a:pt x="123047" y="39865"/>
                              </a:lnTo>
                              <a:lnTo>
                                <a:pt x="126172" y="41233"/>
                              </a:lnTo>
                              <a:lnTo>
                                <a:pt x="128321" y="41233"/>
                              </a:lnTo>
                              <a:lnTo>
                                <a:pt x="131055" y="41233"/>
                              </a:lnTo>
                              <a:lnTo>
                                <a:pt x="133204" y="41233"/>
                              </a:lnTo>
                              <a:lnTo>
                                <a:pt x="136329" y="40451"/>
                              </a:lnTo>
                              <a:lnTo>
                                <a:pt x="139454" y="38888"/>
                              </a:lnTo>
                              <a:lnTo>
                                <a:pt x="143165" y="36152"/>
                              </a:lnTo>
                              <a:lnTo>
                                <a:pt x="146290" y="33221"/>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027308pt;margin-top:135.572693pt;width:11.55pt;height:12.2pt;mso-position-horizontal-relative:page;mso-position-vertical-relative:page;z-index:15885824" id="docshape276" coordorigin="481,2711" coordsize="231,244" path="m491,2803l487,2801,485,2799,482,2798,481,2796,481,2799,482,2803,498,2833,502,2841,525,2886,531,2896,536,2905,542,2913,548,2920,553,2927,555,2933,559,2939,562,2944,564,2948,565,2951,567,2953,568,2955,567,2952,567,2948,568,2944,566,2940,563,2936,560,2930,559,2924,556,2917,553,2911,549,2904,546,2896,543,2888,541,2879,537,2871,533,2862,529,2854,527,2846,525,2839,521,2833,519,2827,517,2823,515,2819,515,2815,514,2811,513,2808,514,2805,515,2803,517,2800,519,2799,521,2796,525,2795,528,2794,530,2792,535,2791,539,2791,542,2792,545,2793,549,2794,552,2796,556,2798,560,2801,563,2804,565,2807,567,2811,570,2814,572,2818,573,2822,573,2825,574,2830,575,2834,576,2836,577,2840,577,2843,577,2846,577,2850,577,2852,576,2854,575,2856,574,2855,571,2854,569,2851,568,2849,566,2847,565,2844,563,2840,563,2837,563,2834,563,2831,561,2827,561,2825,564,2823,565,2819,564,2816,564,2814,565,2812,565,2810,565,2807,565,2804,565,2802,565,2799,568,2796,570,2795,573,2793,575,2791,579,2789,582,2787,585,2785,589,2784,594,2783,598,2783,603,2783,609,2783,614,2783,620,2784,626,2785,632,2785,638,2787,644,2788,649,2789,654,2791,660,2791,664,2792,669,2793,674,2793,676,2793,678,2793,680,2792,681,2791,681,2791,681,2789,682,2787,682,2784,682,2782,681,2777,680,2773,679,2768,678,2764,676,2759,675,2755,674,2751,671,2745,669,2739,667,2734,664,2731,663,2726,653,2713,652,2712,650,2711,648,2712,647,2714,646,2716,645,2718,645,2721,645,2724,646,2728,647,2732,648,2736,650,2742,652,2747,653,2751,655,2756,660,2760,663,2765,665,2768,669,2772,674,2774,679,2776,683,2776,687,2776,690,2776,695,2775,700,2773,706,2768,711,2764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886336" behindDoc="0" locked="0" layoutInCell="1" allowOverlap="1" wp14:anchorId="0D4C6917" wp14:editId="4768553F">
                <wp:simplePos x="0" y="0"/>
                <wp:positionH relativeFrom="page">
                  <wp:posOffset>382686</wp:posOffset>
                </wp:positionH>
                <wp:positionV relativeFrom="page">
                  <wp:posOffset>1650248</wp:posOffset>
                </wp:positionV>
                <wp:extent cx="45720" cy="52069"/>
                <wp:effectExtent l="0" t="0" r="0" b="0"/>
                <wp:wrapNone/>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52069"/>
                        </a:xfrm>
                        <a:custGeom>
                          <a:avLst/>
                          <a:gdLst/>
                          <a:ahLst/>
                          <a:cxnLst/>
                          <a:rect l="l" t="t" r="r" b="b"/>
                          <a:pathLst>
                            <a:path w="45720" h="52069">
                              <a:moveTo>
                                <a:pt x="45117" y="0"/>
                              </a:moveTo>
                              <a:lnTo>
                                <a:pt x="40820" y="2344"/>
                              </a:lnTo>
                              <a:lnTo>
                                <a:pt x="38086" y="3713"/>
                              </a:lnTo>
                              <a:lnTo>
                                <a:pt x="34961" y="5276"/>
                              </a:lnTo>
                              <a:lnTo>
                                <a:pt x="31250" y="7622"/>
                              </a:lnTo>
                              <a:lnTo>
                                <a:pt x="27539" y="9967"/>
                              </a:lnTo>
                              <a:lnTo>
                                <a:pt x="23437" y="12312"/>
                              </a:lnTo>
                              <a:lnTo>
                                <a:pt x="18554" y="14657"/>
                              </a:lnTo>
                              <a:lnTo>
                                <a:pt x="14843" y="17002"/>
                              </a:lnTo>
                              <a:lnTo>
                                <a:pt x="585" y="38107"/>
                              </a:lnTo>
                              <a:lnTo>
                                <a:pt x="0" y="40061"/>
                              </a:lnTo>
                              <a:lnTo>
                                <a:pt x="1171" y="42405"/>
                              </a:lnTo>
                              <a:lnTo>
                                <a:pt x="2734" y="44750"/>
                              </a:lnTo>
                              <a:lnTo>
                                <a:pt x="5468" y="47095"/>
                              </a:lnTo>
                              <a:lnTo>
                                <a:pt x="7421" y="48855"/>
                              </a:lnTo>
                              <a:lnTo>
                                <a:pt x="10156" y="50222"/>
                              </a:lnTo>
                              <a:lnTo>
                                <a:pt x="13867" y="5178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132801pt;margin-top:129.940857pt;width:3.6pt;height:4.1pt;mso-position-horizontal-relative:page;mso-position-vertical-relative:page;z-index:15886336" id="docshape277" coordorigin="603,2599" coordsize="72,82" path="m674,2599l667,2603,663,2605,658,2607,652,2611,646,2615,640,2618,632,2622,626,2626,604,2659,603,2662,605,2666,607,2669,611,2673,614,2676,619,2678,624,268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86848" behindDoc="0" locked="0" layoutInCell="1" allowOverlap="1" wp14:anchorId="089B2D14" wp14:editId="441D0DEA">
                <wp:simplePos x="0" y="0"/>
                <wp:positionH relativeFrom="page">
                  <wp:posOffset>493234</wp:posOffset>
                </wp:positionH>
                <wp:positionV relativeFrom="page">
                  <wp:posOffset>1699104</wp:posOffset>
                </wp:positionV>
                <wp:extent cx="67945" cy="44450"/>
                <wp:effectExtent l="0" t="0" r="0" b="0"/>
                <wp:wrapNone/>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 cy="44450"/>
                        </a:xfrm>
                        <a:custGeom>
                          <a:avLst/>
                          <a:gdLst/>
                          <a:ahLst/>
                          <a:cxnLst/>
                          <a:rect l="l" t="t" r="r" b="b"/>
                          <a:pathLst>
                            <a:path w="67945" h="44450">
                              <a:moveTo>
                                <a:pt x="5859" y="4689"/>
                              </a:moveTo>
                              <a:lnTo>
                                <a:pt x="4687" y="3907"/>
                              </a:lnTo>
                              <a:lnTo>
                                <a:pt x="3711" y="3321"/>
                              </a:lnTo>
                              <a:lnTo>
                                <a:pt x="3125" y="2344"/>
                              </a:lnTo>
                              <a:lnTo>
                                <a:pt x="2734" y="1366"/>
                              </a:lnTo>
                              <a:lnTo>
                                <a:pt x="976" y="585"/>
                              </a:lnTo>
                              <a:lnTo>
                                <a:pt x="0" y="0"/>
                              </a:lnTo>
                              <a:lnTo>
                                <a:pt x="585" y="1366"/>
                              </a:lnTo>
                              <a:lnTo>
                                <a:pt x="1562" y="2344"/>
                              </a:lnTo>
                              <a:lnTo>
                                <a:pt x="2734" y="3907"/>
                              </a:lnTo>
                              <a:lnTo>
                                <a:pt x="3125" y="5275"/>
                              </a:lnTo>
                              <a:lnTo>
                                <a:pt x="3711" y="7034"/>
                              </a:lnTo>
                              <a:lnTo>
                                <a:pt x="4687" y="9380"/>
                              </a:lnTo>
                              <a:lnTo>
                                <a:pt x="5859" y="11724"/>
                              </a:lnTo>
                              <a:lnTo>
                                <a:pt x="6836" y="14654"/>
                              </a:lnTo>
                              <a:lnTo>
                                <a:pt x="8007" y="17391"/>
                              </a:lnTo>
                              <a:lnTo>
                                <a:pt x="8984" y="20322"/>
                              </a:lnTo>
                              <a:lnTo>
                                <a:pt x="10546" y="23645"/>
                              </a:lnTo>
                              <a:lnTo>
                                <a:pt x="11718" y="26772"/>
                              </a:lnTo>
                              <a:lnTo>
                                <a:pt x="12109" y="29703"/>
                              </a:lnTo>
                              <a:lnTo>
                                <a:pt x="13281" y="33025"/>
                              </a:lnTo>
                              <a:lnTo>
                                <a:pt x="14843" y="35760"/>
                              </a:lnTo>
                              <a:lnTo>
                                <a:pt x="16406" y="38105"/>
                              </a:lnTo>
                              <a:lnTo>
                                <a:pt x="17382" y="39474"/>
                              </a:lnTo>
                              <a:lnTo>
                                <a:pt x="18554" y="41428"/>
                              </a:lnTo>
                              <a:lnTo>
                                <a:pt x="18945" y="42404"/>
                              </a:lnTo>
                              <a:lnTo>
                                <a:pt x="20703" y="43381"/>
                              </a:lnTo>
                              <a:lnTo>
                                <a:pt x="22265" y="43773"/>
                              </a:lnTo>
                              <a:lnTo>
                                <a:pt x="23828" y="44163"/>
                              </a:lnTo>
                              <a:lnTo>
                                <a:pt x="24804" y="44163"/>
                              </a:lnTo>
                              <a:lnTo>
                                <a:pt x="26367" y="44163"/>
                              </a:lnTo>
                              <a:lnTo>
                                <a:pt x="27539" y="43381"/>
                              </a:lnTo>
                              <a:lnTo>
                                <a:pt x="27930" y="41819"/>
                              </a:lnTo>
                              <a:lnTo>
                                <a:pt x="29101" y="40059"/>
                              </a:lnTo>
                              <a:lnTo>
                                <a:pt x="29687" y="38497"/>
                              </a:lnTo>
                              <a:lnTo>
                                <a:pt x="30664" y="36152"/>
                              </a:lnTo>
                              <a:lnTo>
                                <a:pt x="31640" y="33806"/>
                              </a:lnTo>
                              <a:lnTo>
                                <a:pt x="31640" y="32048"/>
                              </a:lnTo>
                              <a:lnTo>
                                <a:pt x="32226" y="29703"/>
                              </a:lnTo>
                              <a:lnTo>
                                <a:pt x="32226" y="27748"/>
                              </a:lnTo>
                              <a:lnTo>
                                <a:pt x="32812" y="25989"/>
                              </a:lnTo>
                              <a:lnTo>
                                <a:pt x="33789" y="24035"/>
                              </a:lnTo>
                              <a:lnTo>
                                <a:pt x="34375" y="22082"/>
                              </a:lnTo>
                              <a:lnTo>
                                <a:pt x="34375" y="20322"/>
                              </a:lnTo>
                              <a:lnTo>
                                <a:pt x="34375" y="19345"/>
                              </a:lnTo>
                              <a:lnTo>
                                <a:pt x="34961" y="17977"/>
                              </a:lnTo>
                              <a:lnTo>
                                <a:pt x="35351" y="16415"/>
                              </a:lnTo>
                              <a:lnTo>
                                <a:pt x="35937" y="15633"/>
                              </a:lnTo>
                              <a:lnTo>
                                <a:pt x="36523" y="15046"/>
                              </a:lnTo>
                              <a:lnTo>
                                <a:pt x="38086" y="14070"/>
                              </a:lnTo>
                              <a:lnTo>
                                <a:pt x="38672" y="13679"/>
                              </a:lnTo>
                              <a:lnTo>
                                <a:pt x="40234" y="13288"/>
                              </a:lnTo>
                              <a:lnTo>
                                <a:pt x="41211" y="12701"/>
                              </a:lnTo>
                              <a:lnTo>
                                <a:pt x="42773" y="12701"/>
                              </a:lnTo>
                              <a:lnTo>
                                <a:pt x="44336" y="13288"/>
                              </a:lnTo>
                              <a:lnTo>
                                <a:pt x="45898" y="13679"/>
                              </a:lnTo>
                              <a:lnTo>
                                <a:pt x="47070" y="14070"/>
                              </a:lnTo>
                              <a:lnTo>
                                <a:pt x="48633" y="15046"/>
                              </a:lnTo>
                              <a:lnTo>
                                <a:pt x="50195" y="15633"/>
                              </a:lnTo>
                              <a:lnTo>
                                <a:pt x="51758" y="16415"/>
                              </a:lnTo>
                              <a:lnTo>
                                <a:pt x="52930" y="17391"/>
                              </a:lnTo>
                              <a:lnTo>
                                <a:pt x="54492" y="17391"/>
                              </a:lnTo>
                              <a:lnTo>
                                <a:pt x="56055" y="17977"/>
                              </a:lnTo>
                              <a:lnTo>
                                <a:pt x="57031" y="18368"/>
                              </a:lnTo>
                              <a:lnTo>
                                <a:pt x="58594" y="18760"/>
                              </a:lnTo>
                              <a:lnTo>
                                <a:pt x="60742" y="18760"/>
                              </a:lnTo>
                              <a:lnTo>
                                <a:pt x="62891" y="18760"/>
                              </a:lnTo>
                              <a:lnTo>
                                <a:pt x="63867" y="18368"/>
                              </a:lnTo>
                              <a:lnTo>
                                <a:pt x="65625" y="17000"/>
                              </a:lnTo>
                              <a:lnTo>
                                <a:pt x="67578" y="1465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837353pt;margin-top:133.787781pt;width:5.35pt;height:3.5pt;mso-position-horizontal-relative:page;mso-position-vertical-relative:page;z-index:15886848" id="docshape278" coordorigin="777,2676" coordsize="107,70" path="m786,2683l784,2682,783,2681,782,2679,781,2678,778,2677,777,2676,778,2678,779,2679,781,2682,782,2684,783,2687,784,2691,786,2694,788,2699,789,2703,791,2708,793,2713,795,2718,796,2723,798,2728,800,2732,803,2736,804,2738,806,2741,807,2743,809,2744,812,2745,814,2745,816,2745,818,2745,820,2744,821,2742,823,2739,823,2736,825,2733,827,2729,827,2726,827,2723,827,2719,828,2717,830,2714,831,2711,831,2708,831,2706,832,2704,832,2702,833,2700,834,2699,837,2698,838,2697,840,2697,842,2696,844,2696,847,2697,849,2697,851,2698,853,2699,856,2700,858,2702,860,2703,863,2703,865,2704,867,2705,869,2705,872,2705,876,2705,877,2705,880,2703,883,269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87360" behindDoc="0" locked="0" layoutInCell="1" allowOverlap="1" wp14:anchorId="29ABA5F2" wp14:editId="390A09E2">
                <wp:simplePos x="0" y="0"/>
                <wp:positionH relativeFrom="page">
                  <wp:posOffset>522336</wp:posOffset>
                </wp:positionH>
                <wp:positionV relativeFrom="page">
                  <wp:posOffset>1648294</wp:posOffset>
                </wp:positionV>
                <wp:extent cx="25400" cy="11430"/>
                <wp:effectExtent l="0" t="0" r="0" b="0"/>
                <wp:wrapNone/>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1430"/>
                        </a:xfrm>
                        <a:custGeom>
                          <a:avLst/>
                          <a:gdLst/>
                          <a:ahLst/>
                          <a:cxnLst/>
                          <a:rect l="l" t="t" r="r" b="b"/>
                          <a:pathLst>
                            <a:path w="25400" h="11430">
                              <a:moveTo>
                                <a:pt x="16406" y="0"/>
                              </a:moveTo>
                              <a:lnTo>
                                <a:pt x="14257" y="586"/>
                              </a:lnTo>
                              <a:lnTo>
                                <a:pt x="12695" y="1563"/>
                              </a:lnTo>
                              <a:lnTo>
                                <a:pt x="10546" y="1954"/>
                              </a:lnTo>
                              <a:lnTo>
                                <a:pt x="8398" y="2931"/>
                              </a:lnTo>
                              <a:lnTo>
                                <a:pt x="6835" y="4298"/>
                              </a:lnTo>
                              <a:lnTo>
                                <a:pt x="4687" y="5276"/>
                              </a:lnTo>
                              <a:lnTo>
                                <a:pt x="3125" y="6645"/>
                              </a:lnTo>
                              <a:lnTo>
                                <a:pt x="1562" y="7621"/>
                              </a:lnTo>
                              <a:lnTo>
                                <a:pt x="585" y="8012"/>
                              </a:lnTo>
                              <a:lnTo>
                                <a:pt x="0" y="8990"/>
                              </a:lnTo>
                              <a:lnTo>
                                <a:pt x="1562" y="9966"/>
                              </a:lnTo>
                              <a:lnTo>
                                <a:pt x="3711" y="10357"/>
                              </a:lnTo>
                              <a:lnTo>
                                <a:pt x="5273" y="10357"/>
                              </a:lnTo>
                              <a:lnTo>
                                <a:pt x="7421" y="10944"/>
                              </a:lnTo>
                              <a:lnTo>
                                <a:pt x="9961" y="10944"/>
                              </a:lnTo>
                              <a:lnTo>
                                <a:pt x="13281" y="10357"/>
                              </a:lnTo>
                              <a:lnTo>
                                <a:pt x="19531" y="8012"/>
                              </a:lnTo>
                              <a:lnTo>
                                <a:pt x="25390" y="664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128838pt;margin-top:129.786987pt;width:2pt;height:.9pt;mso-position-horizontal-relative:page;mso-position-vertical-relative:page;z-index:15887360" id="docshape279" coordorigin="823,2596" coordsize="40,18" path="m848,2596l845,2597,843,2598,839,2599,836,2600,833,2603,830,2604,827,2606,825,2608,823,2608,823,2610,825,2611,828,2612,831,2612,834,2613,838,2613,843,2612,853,2608,863,260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87872" behindDoc="0" locked="0" layoutInCell="1" allowOverlap="1" wp14:anchorId="5129FC31" wp14:editId="52BCBC84">
                <wp:simplePos x="0" y="0"/>
                <wp:positionH relativeFrom="page">
                  <wp:posOffset>570969</wp:posOffset>
                </wp:positionH>
                <wp:positionV relativeFrom="page">
                  <wp:posOffset>1656307</wp:posOffset>
                </wp:positionV>
                <wp:extent cx="95885" cy="53340"/>
                <wp:effectExtent l="0" t="0" r="0" b="0"/>
                <wp:wrapNone/>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85" cy="53340"/>
                        </a:xfrm>
                        <a:custGeom>
                          <a:avLst/>
                          <a:gdLst/>
                          <a:ahLst/>
                          <a:cxnLst/>
                          <a:rect l="l" t="t" r="r" b="b"/>
                          <a:pathLst>
                            <a:path w="95885" h="53340">
                              <a:moveTo>
                                <a:pt x="12109" y="1564"/>
                              </a:moveTo>
                              <a:lnTo>
                                <a:pt x="11132" y="1953"/>
                              </a:lnTo>
                              <a:lnTo>
                                <a:pt x="9570" y="1564"/>
                              </a:lnTo>
                              <a:lnTo>
                                <a:pt x="7812" y="1564"/>
                              </a:lnTo>
                              <a:lnTo>
                                <a:pt x="6836" y="1953"/>
                              </a:lnTo>
                              <a:lnTo>
                                <a:pt x="5273" y="2344"/>
                              </a:lnTo>
                              <a:lnTo>
                                <a:pt x="4101" y="2344"/>
                              </a:lnTo>
                              <a:lnTo>
                                <a:pt x="2539" y="1564"/>
                              </a:lnTo>
                              <a:lnTo>
                                <a:pt x="1562" y="977"/>
                              </a:lnTo>
                              <a:lnTo>
                                <a:pt x="585" y="0"/>
                              </a:lnTo>
                              <a:lnTo>
                                <a:pt x="0" y="0"/>
                              </a:lnTo>
                              <a:lnTo>
                                <a:pt x="2148" y="586"/>
                              </a:lnTo>
                              <a:lnTo>
                                <a:pt x="3711" y="1564"/>
                              </a:lnTo>
                              <a:lnTo>
                                <a:pt x="5859" y="2344"/>
                              </a:lnTo>
                              <a:lnTo>
                                <a:pt x="7812" y="3322"/>
                              </a:lnTo>
                              <a:lnTo>
                                <a:pt x="11132" y="5276"/>
                              </a:lnTo>
                              <a:lnTo>
                                <a:pt x="14257" y="7035"/>
                              </a:lnTo>
                              <a:lnTo>
                                <a:pt x="16406" y="8989"/>
                              </a:lnTo>
                              <a:lnTo>
                                <a:pt x="18554" y="11334"/>
                              </a:lnTo>
                              <a:lnTo>
                                <a:pt x="21093" y="13679"/>
                              </a:lnTo>
                              <a:lnTo>
                                <a:pt x="23242" y="16023"/>
                              </a:lnTo>
                              <a:lnTo>
                                <a:pt x="25781" y="18955"/>
                              </a:lnTo>
                              <a:lnTo>
                                <a:pt x="27930" y="21691"/>
                              </a:lnTo>
                              <a:lnTo>
                                <a:pt x="30078" y="24427"/>
                              </a:lnTo>
                              <a:lnTo>
                                <a:pt x="31640" y="27358"/>
                              </a:lnTo>
                              <a:lnTo>
                                <a:pt x="33203" y="30680"/>
                              </a:lnTo>
                              <a:lnTo>
                                <a:pt x="34765" y="34002"/>
                              </a:lnTo>
                              <a:lnTo>
                                <a:pt x="35937" y="37129"/>
                              </a:lnTo>
                              <a:lnTo>
                                <a:pt x="36914" y="39474"/>
                              </a:lnTo>
                              <a:lnTo>
                                <a:pt x="38086" y="41819"/>
                              </a:lnTo>
                              <a:lnTo>
                                <a:pt x="39648" y="44750"/>
                              </a:lnTo>
                              <a:lnTo>
                                <a:pt x="41211" y="47095"/>
                              </a:lnTo>
                              <a:lnTo>
                                <a:pt x="41797" y="49049"/>
                              </a:lnTo>
                              <a:lnTo>
                                <a:pt x="42187" y="50417"/>
                              </a:lnTo>
                              <a:lnTo>
                                <a:pt x="41797" y="51396"/>
                              </a:lnTo>
                              <a:lnTo>
                                <a:pt x="40625" y="52177"/>
                              </a:lnTo>
                              <a:lnTo>
                                <a:pt x="39648" y="52762"/>
                              </a:lnTo>
                              <a:lnTo>
                                <a:pt x="38476" y="52762"/>
                              </a:lnTo>
                              <a:lnTo>
                                <a:pt x="37500" y="51396"/>
                              </a:lnTo>
                              <a:lnTo>
                                <a:pt x="35351" y="49831"/>
                              </a:lnTo>
                              <a:lnTo>
                                <a:pt x="33789" y="48464"/>
                              </a:lnTo>
                              <a:lnTo>
                                <a:pt x="32226" y="46704"/>
                              </a:lnTo>
                              <a:lnTo>
                                <a:pt x="31250" y="45142"/>
                              </a:lnTo>
                              <a:lnTo>
                                <a:pt x="29101" y="43382"/>
                              </a:lnTo>
                              <a:lnTo>
                                <a:pt x="27539" y="41428"/>
                              </a:lnTo>
                              <a:lnTo>
                                <a:pt x="26367" y="38692"/>
                              </a:lnTo>
                              <a:lnTo>
                                <a:pt x="25390" y="35762"/>
                              </a:lnTo>
                              <a:lnTo>
                                <a:pt x="23828" y="33417"/>
                              </a:lnTo>
                              <a:lnTo>
                                <a:pt x="22656" y="31072"/>
                              </a:lnTo>
                              <a:lnTo>
                                <a:pt x="22265" y="28335"/>
                              </a:lnTo>
                              <a:lnTo>
                                <a:pt x="22265" y="25990"/>
                              </a:lnTo>
                              <a:lnTo>
                                <a:pt x="22656" y="23645"/>
                              </a:lnTo>
                              <a:lnTo>
                                <a:pt x="23242" y="21300"/>
                              </a:lnTo>
                              <a:lnTo>
                                <a:pt x="22656" y="18955"/>
                              </a:lnTo>
                              <a:lnTo>
                                <a:pt x="36523" y="3909"/>
                              </a:lnTo>
                              <a:lnTo>
                                <a:pt x="39062" y="2931"/>
                              </a:lnTo>
                              <a:lnTo>
                                <a:pt x="41797" y="2344"/>
                              </a:lnTo>
                              <a:lnTo>
                                <a:pt x="44922" y="1953"/>
                              </a:lnTo>
                              <a:lnTo>
                                <a:pt x="47461" y="1953"/>
                              </a:lnTo>
                              <a:lnTo>
                                <a:pt x="50195" y="2344"/>
                              </a:lnTo>
                              <a:lnTo>
                                <a:pt x="53320" y="2931"/>
                              </a:lnTo>
                              <a:lnTo>
                                <a:pt x="56055" y="3909"/>
                              </a:lnTo>
                              <a:lnTo>
                                <a:pt x="59180" y="4689"/>
                              </a:lnTo>
                              <a:lnTo>
                                <a:pt x="61719" y="5667"/>
                              </a:lnTo>
                              <a:lnTo>
                                <a:pt x="64453" y="6644"/>
                              </a:lnTo>
                              <a:lnTo>
                                <a:pt x="66602" y="8011"/>
                              </a:lnTo>
                              <a:lnTo>
                                <a:pt x="69141" y="9380"/>
                              </a:lnTo>
                              <a:lnTo>
                                <a:pt x="71875" y="10943"/>
                              </a:lnTo>
                              <a:lnTo>
                                <a:pt x="74414" y="11920"/>
                              </a:lnTo>
                              <a:lnTo>
                                <a:pt x="77149" y="12701"/>
                              </a:lnTo>
                              <a:lnTo>
                                <a:pt x="79297" y="14265"/>
                              </a:lnTo>
                              <a:lnTo>
                                <a:pt x="81446" y="14657"/>
                              </a:lnTo>
                              <a:lnTo>
                                <a:pt x="83399" y="15047"/>
                              </a:lnTo>
                              <a:lnTo>
                                <a:pt x="85547" y="15047"/>
                              </a:lnTo>
                              <a:lnTo>
                                <a:pt x="87696" y="14657"/>
                              </a:lnTo>
                              <a:lnTo>
                                <a:pt x="89844" y="14265"/>
                              </a:lnTo>
                              <a:lnTo>
                                <a:pt x="91993" y="12701"/>
                              </a:lnTo>
                              <a:lnTo>
                                <a:pt x="93555" y="11920"/>
                              </a:lnTo>
                              <a:lnTo>
                                <a:pt x="94532" y="9966"/>
                              </a:lnTo>
                              <a:lnTo>
                                <a:pt x="95704" y="8011"/>
                              </a:lnTo>
                              <a:lnTo>
                                <a:pt x="95704" y="566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958225pt;margin-top:130.417908pt;width:7.55pt;height:4.2pt;mso-position-horizontal-relative:page;mso-position-vertical-relative:page;z-index:15887872" id="docshape280" coordorigin="899,2608" coordsize="151,84" path="m918,2611l917,2611,914,2611,911,2611,910,2611,907,2612,906,2612,903,2611,902,2610,900,2608,899,2608,903,2609,905,2611,908,2612,911,2614,917,2617,922,2619,925,2623,928,2626,932,2630,936,2634,940,2638,943,2643,947,2647,949,2651,951,2657,954,2662,956,2667,957,2671,959,2674,962,2679,964,2683,965,2686,966,2688,965,2689,963,2691,962,2691,960,2691,958,2689,955,2687,952,2685,950,2682,948,2679,945,2677,943,2674,941,2669,939,2665,937,2661,935,2657,934,2653,934,2649,935,2646,936,2642,935,2638,957,2615,961,2613,965,2612,970,2611,974,2611,978,2612,983,2613,987,2615,992,2616,996,2617,1001,2619,1004,2621,1008,2623,1012,2626,1016,2627,1021,2628,1024,2631,1027,2631,1031,2632,1034,2632,1037,2631,1041,2631,1044,2628,1046,2627,1048,2624,1050,2621,1050,261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88384" behindDoc="0" locked="0" layoutInCell="1" allowOverlap="1" wp14:anchorId="2D98F031" wp14:editId="5F435247">
                <wp:simplePos x="0" y="0"/>
                <wp:positionH relativeFrom="page">
                  <wp:posOffset>604172</wp:posOffset>
                </wp:positionH>
                <wp:positionV relativeFrom="page">
                  <wp:posOffset>1601003</wp:posOffset>
                </wp:positionV>
                <wp:extent cx="36195" cy="17780"/>
                <wp:effectExtent l="0" t="0" r="0" b="0"/>
                <wp:wrapNone/>
                <wp:docPr id="284" name="Graphi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 cy="17780"/>
                        </a:xfrm>
                        <a:custGeom>
                          <a:avLst/>
                          <a:gdLst/>
                          <a:ahLst/>
                          <a:cxnLst/>
                          <a:rect l="l" t="t" r="r" b="b"/>
                          <a:pathLst>
                            <a:path w="36195" h="17780">
                              <a:moveTo>
                                <a:pt x="19531" y="0"/>
                              </a:moveTo>
                              <a:lnTo>
                                <a:pt x="17578" y="0"/>
                              </a:lnTo>
                              <a:lnTo>
                                <a:pt x="16015" y="0"/>
                              </a:lnTo>
                              <a:lnTo>
                                <a:pt x="14257" y="390"/>
                              </a:lnTo>
                              <a:lnTo>
                                <a:pt x="12695" y="782"/>
                              </a:lnTo>
                              <a:lnTo>
                                <a:pt x="10156" y="2344"/>
                              </a:lnTo>
                              <a:lnTo>
                                <a:pt x="8007" y="3126"/>
                              </a:lnTo>
                              <a:lnTo>
                                <a:pt x="6445" y="4102"/>
                              </a:lnTo>
                              <a:lnTo>
                                <a:pt x="4296" y="5080"/>
                              </a:lnTo>
                              <a:lnTo>
                                <a:pt x="2148" y="6058"/>
                              </a:lnTo>
                              <a:lnTo>
                                <a:pt x="1171" y="6449"/>
                              </a:lnTo>
                              <a:lnTo>
                                <a:pt x="0" y="7034"/>
                              </a:lnTo>
                              <a:lnTo>
                                <a:pt x="1171" y="7816"/>
                              </a:lnTo>
                              <a:lnTo>
                                <a:pt x="3320" y="8794"/>
                              </a:lnTo>
                              <a:lnTo>
                                <a:pt x="5859" y="9380"/>
                              </a:lnTo>
                              <a:lnTo>
                                <a:pt x="9570" y="10161"/>
                              </a:lnTo>
                              <a:lnTo>
                                <a:pt x="12695" y="11725"/>
                              </a:lnTo>
                              <a:lnTo>
                                <a:pt x="17578" y="12506"/>
                              </a:lnTo>
                              <a:lnTo>
                                <a:pt x="22851" y="14070"/>
                              </a:lnTo>
                              <a:lnTo>
                                <a:pt x="27539" y="15437"/>
                              </a:lnTo>
                              <a:lnTo>
                                <a:pt x="31836" y="16415"/>
                              </a:lnTo>
                              <a:lnTo>
                                <a:pt x="35937" y="1739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57267pt;margin-top:126.063293pt;width:2.85pt;height:1.4pt;mso-position-horizontal-relative:page;mso-position-vertical-relative:page;z-index:15888384" id="docshape281" coordorigin="951,2521" coordsize="57,28" path="m982,2521l979,2521,977,2521,974,2522,971,2522,967,2525,964,2526,962,2528,958,2529,955,2531,953,2531,951,2532,953,2534,957,2535,961,2536,967,2537,971,2540,979,2541,987,2543,995,2546,1002,2547,1008,2549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888896" behindDoc="0" locked="0" layoutInCell="1" allowOverlap="1" wp14:anchorId="34B85CC3" wp14:editId="1FCB7F0E">
                <wp:simplePos x="0" y="0"/>
                <wp:positionH relativeFrom="page">
                  <wp:posOffset>665501</wp:posOffset>
                </wp:positionH>
                <wp:positionV relativeFrom="page">
                  <wp:posOffset>1623085</wp:posOffset>
                </wp:positionV>
                <wp:extent cx="43815" cy="41275"/>
                <wp:effectExtent l="0" t="0" r="0" b="0"/>
                <wp:wrapNone/>
                <wp:docPr id="285" name="Graphic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 cy="41275"/>
                        </a:xfrm>
                        <a:custGeom>
                          <a:avLst/>
                          <a:gdLst/>
                          <a:ahLst/>
                          <a:cxnLst/>
                          <a:rect l="l" t="t" r="r" b="b"/>
                          <a:pathLst>
                            <a:path w="43815" h="41275">
                              <a:moveTo>
                                <a:pt x="38672" y="40843"/>
                              </a:moveTo>
                              <a:lnTo>
                                <a:pt x="39062" y="40257"/>
                              </a:lnTo>
                              <a:lnTo>
                                <a:pt x="39062" y="39475"/>
                              </a:lnTo>
                              <a:lnTo>
                                <a:pt x="39648" y="37911"/>
                              </a:lnTo>
                              <a:lnTo>
                                <a:pt x="40820" y="37131"/>
                              </a:lnTo>
                              <a:lnTo>
                                <a:pt x="41211" y="35566"/>
                              </a:lnTo>
                              <a:lnTo>
                                <a:pt x="41797" y="34199"/>
                              </a:lnTo>
                              <a:lnTo>
                                <a:pt x="42383" y="32439"/>
                              </a:lnTo>
                              <a:lnTo>
                                <a:pt x="42773" y="30877"/>
                              </a:lnTo>
                              <a:lnTo>
                                <a:pt x="43359" y="29508"/>
                              </a:lnTo>
                              <a:lnTo>
                                <a:pt x="43359" y="27750"/>
                              </a:lnTo>
                              <a:lnTo>
                                <a:pt x="43359" y="26187"/>
                              </a:lnTo>
                              <a:lnTo>
                                <a:pt x="42773" y="24818"/>
                              </a:lnTo>
                              <a:lnTo>
                                <a:pt x="42773" y="22864"/>
                              </a:lnTo>
                              <a:lnTo>
                                <a:pt x="42383" y="21497"/>
                              </a:lnTo>
                              <a:lnTo>
                                <a:pt x="41797" y="19738"/>
                              </a:lnTo>
                              <a:lnTo>
                                <a:pt x="40234" y="17784"/>
                              </a:lnTo>
                              <a:lnTo>
                                <a:pt x="38672" y="15829"/>
                              </a:lnTo>
                              <a:lnTo>
                                <a:pt x="37500" y="13484"/>
                              </a:lnTo>
                              <a:lnTo>
                                <a:pt x="35547" y="11725"/>
                              </a:lnTo>
                              <a:lnTo>
                                <a:pt x="33398" y="9380"/>
                              </a:lnTo>
                              <a:lnTo>
                                <a:pt x="31250" y="7426"/>
                              </a:lnTo>
                              <a:lnTo>
                                <a:pt x="28125" y="5472"/>
                              </a:lnTo>
                              <a:lnTo>
                                <a:pt x="25390" y="3713"/>
                              </a:lnTo>
                              <a:lnTo>
                                <a:pt x="22265" y="2344"/>
                              </a:lnTo>
                              <a:lnTo>
                                <a:pt x="19531" y="782"/>
                              </a:lnTo>
                              <a:lnTo>
                                <a:pt x="16992" y="392"/>
                              </a:lnTo>
                              <a:lnTo>
                                <a:pt x="15429" y="0"/>
                              </a:lnTo>
                              <a:lnTo>
                                <a:pt x="13867" y="0"/>
                              </a:lnTo>
                              <a:lnTo>
                                <a:pt x="12109" y="0"/>
                              </a:lnTo>
                              <a:lnTo>
                                <a:pt x="10156" y="0"/>
                              </a:lnTo>
                              <a:lnTo>
                                <a:pt x="8007" y="782"/>
                              </a:lnTo>
                              <a:lnTo>
                                <a:pt x="1171" y="10358"/>
                              </a:lnTo>
                              <a:lnTo>
                                <a:pt x="585" y="13484"/>
                              </a:lnTo>
                              <a:lnTo>
                                <a:pt x="585" y="15829"/>
                              </a:lnTo>
                              <a:lnTo>
                                <a:pt x="0" y="19152"/>
                              </a:lnTo>
                              <a:lnTo>
                                <a:pt x="0" y="22083"/>
                              </a:lnTo>
                              <a:lnTo>
                                <a:pt x="11718" y="37131"/>
                              </a:lnTo>
                              <a:lnTo>
                                <a:pt x="15429" y="3888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401699pt;margin-top:127.802002pt;width:3.45pt;height:3.25pt;mso-position-horizontal-relative:page;mso-position-vertical-relative:page;z-index:15888896" id="docshape282" coordorigin="1048,2556" coordsize="69,65" path="m1109,2620l1110,2619,1110,2618,1110,2616,1112,2615,1113,2612,1114,2610,1115,2607,1115,2605,1116,2603,1116,2600,1116,2597,1115,2595,1115,2592,1115,2590,1114,2587,1111,2584,1109,2581,1107,2577,1104,2575,1101,2571,1097,2568,1092,2565,1088,2562,1083,2560,1079,2557,1075,2557,1072,2556,1070,2556,1067,2556,1064,2556,1061,2557,1050,2572,1049,2577,1049,2581,1048,2586,1048,2591,1066,2615,1072,261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89920" behindDoc="0" locked="0" layoutInCell="1" allowOverlap="1" wp14:anchorId="5CD60A3C" wp14:editId="1A538AF2">
                <wp:simplePos x="0" y="0"/>
                <wp:positionH relativeFrom="page">
                  <wp:posOffset>622727</wp:posOffset>
                </wp:positionH>
                <wp:positionV relativeFrom="page">
                  <wp:posOffset>1837851</wp:posOffset>
                </wp:positionV>
                <wp:extent cx="69850" cy="154940"/>
                <wp:effectExtent l="0" t="0" r="0" b="0"/>
                <wp:wrapNone/>
                <wp:docPr id="286" name="Graphic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154940"/>
                        </a:xfrm>
                        <a:custGeom>
                          <a:avLst/>
                          <a:gdLst/>
                          <a:ahLst/>
                          <a:cxnLst/>
                          <a:rect l="l" t="t" r="r" b="b"/>
                          <a:pathLst>
                            <a:path w="69850" h="154940">
                              <a:moveTo>
                                <a:pt x="0" y="977"/>
                              </a:moveTo>
                              <a:lnTo>
                                <a:pt x="585" y="391"/>
                              </a:lnTo>
                              <a:lnTo>
                                <a:pt x="976" y="0"/>
                              </a:lnTo>
                              <a:lnTo>
                                <a:pt x="2734" y="391"/>
                              </a:lnTo>
                              <a:lnTo>
                                <a:pt x="18554" y="17392"/>
                              </a:lnTo>
                              <a:lnTo>
                                <a:pt x="22265" y="22473"/>
                              </a:lnTo>
                              <a:lnTo>
                                <a:pt x="25390" y="28726"/>
                              </a:lnTo>
                              <a:lnTo>
                                <a:pt x="29687" y="35761"/>
                              </a:lnTo>
                              <a:lnTo>
                                <a:pt x="32812" y="42796"/>
                              </a:lnTo>
                              <a:lnTo>
                                <a:pt x="35937" y="50223"/>
                              </a:lnTo>
                              <a:lnTo>
                                <a:pt x="39648" y="57258"/>
                              </a:lnTo>
                              <a:lnTo>
                                <a:pt x="43359" y="65270"/>
                              </a:lnTo>
                              <a:lnTo>
                                <a:pt x="45508" y="73282"/>
                              </a:lnTo>
                              <a:lnTo>
                                <a:pt x="47070" y="80903"/>
                              </a:lnTo>
                              <a:lnTo>
                                <a:pt x="48633" y="88720"/>
                              </a:lnTo>
                              <a:lnTo>
                                <a:pt x="50781" y="96732"/>
                              </a:lnTo>
                              <a:lnTo>
                                <a:pt x="53320" y="104745"/>
                              </a:lnTo>
                              <a:lnTo>
                                <a:pt x="54883" y="111779"/>
                              </a:lnTo>
                              <a:lnTo>
                                <a:pt x="55469" y="118423"/>
                              </a:lnTo>
                              <a:lnTo>
                                <a:pt x="56641" y="124482"/>
                              </a:lnTo>
                              <a:lnTo>
                                <a:pt x="57617" y="129758"/>
                              </a:lnTo>
                              <a:lnTo>
                                <a:pt x="59180" y="134449"/>
                              </a:lnTo>
                              <a:lnTo>
                                <a:pt x="61328" y="138552"/>
                              </a:lnTo>
                              <a:lnTo>
                                <a:pt x="63477" y="143243"/>
                              </a:lnTo>
                              <a:lnTo>
                                <a:pt x="65625" y="147150"/>
                              </a:lnTo>
                              <a:lnTo>
                                <a:pt x="67578" y="150472"/>
                              </a:lnTo>
                              <a:lnTo>
                                <a:pt x="69727" y="15457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033684pt;margin-top:144.712708pt;width:5.5pt;height:12.2pt;mso-position-horizontal-relative:page;mso-position-vertical-relative:page;z-index:15889920" id="docshape283" coordorigin="981,2894" coordsize="110,244" path="m981,2896l982,2895,982,2894,985,2895,1010,2922,1016,2930,1021,2939,1027,2951,1032,2962,1037,2973,1043,2984,1049,2997,1052,3010,1055,3022,1057,3034,1061,3047,1065,3059,1067,3070,1068,3081,1070,3090,1071,3099,1074,3106,1077,3112,1081,3120,1084,3126,1087,3131,1090,313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90432" behindDoc="0" locked="0" layoutInCell="1" allowOverlap="1" wp14:anchorId="12063604" wp14:editId="1352F19A">
                <wp:simplePos x="0" y="0"/>
                <wp:positionH relativeFrom="page">
                  <wp:posOffset>633274</wp:posOffset>
                </wp:positionH>
                <wp:positionV relativeFrom="page">
                  <wp:posOffset>1938491</wp:posOffset>
                </wp:positionV>
                <wp:extent cx="125730" cy="50165"/>
                <wp:effectExtent l="0" t="0" r="0" b="0"/>
                <wp:wrapNone/>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50165"/>
                        </a:xfrm>
                        <a:custGeom>
                          <a:avLst/>
                          <a:gdLst/>
                          <a:ahLst/>
                          <a:cxnLst/>
                          <a:rect l="l" t="t" r="r" b="b"/>
                          <a:pathLst>
                            <a:path w="125730" h="50165">
                              <a:moveTo>
                                <a:pt x="1171" y="4105"/>
                              </a:moveTo>
                              <a:lnTo>
                                <a:pt x="0" y="4690"/>
                              </a:lnTo>
                              <a:lnTo>
                                <a:pt x="0" y="6058"/>
                              </a:lnTo>
                              <a:lnTo>
                                <a:pt x="585" y="7817"/>
                              </a:lnTo>
                              <a:lnTo>
                                <a:pt x="8984" y="19738"/>
                              </a:lnTo>
                              <a:lnTo>
                                <a:pt x="11718" y="22864"/>
                              </a:lnTo>
                              <a:lnTo>
                                <a:pt x="14843" y="25796"/>
                              </a:lnTo>
                              <a:lnTo>
                                <a:pt x="17968" y="28532"/>
                              </a:lnTo>
                              <a:lnTo>
                                <a:pt x="21093" y="32440"/>
                              </a:lnTo>
                              <a:lnTo>
                                <a:pt x="24804" y="35567"/>
                              </a:lnTo>
                              <a:lnTo>
                                <a:pt x="28125" y="38889"/>
                              </a:lnTo>
                              <a:lnTo>
                                <a:pt x="31250" y="41820"/>
                              </a:lnTo>
                              <a:lnTo>
                                <a:pt x="34961" y="44556"/>
                              </a:lnTo>
                              <a:lnTo>
                                <a:pt x="38672" y="46901"/>
                              </a:lnTo>
                              <a:lnTo>
                                <a:pt x="43359" y="48855"/>
                              </a:lnTo>
                              <a:lnTo>
                                <a:pt x="47656" y="49832"/>
                              </a:lnTo>
                              <a:lnTo>
                                <a:pt x="52930" y="49832"/>
                              </a:lnTo>
                              <a:lnTo>
                                <a:pt x="85157" y="33808"/>
                              </a:lnTo>
                              <a:lnTo>
                                <a:pt x="94141" y="28532"/>
                              </a:lnTo>
                              <a:lnTo>
                                <a:pt x="100977" y="22864"/>
                              </a:lnTo>
                              <a:lnTo>
                                <a:pt x="108985" y="16806"/>
                              </a:lnTo>
                              <a:lnTo>
                                <a:pt x="117383" y="8794"/>
                              </a:lnTo>
                              <a:lnTo>
                                <a:pt x="125391"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864151pt;margin-top:152.637146pt;width:9.9pt;height:3.95pt;mso-position-horizontal-relative:page;mso-position-vertical-relative:page;z-index:15890432" id="docshape284" coordorigin="997,3053" coordsize="198,79" path="m999,3059l997,3060,997,3062,998,3065,1011,3084,1016,3089,1021,3093,1026,3098,1031,3104,1036,3109,1042,3114,1046,3119,1052,3123,1058,3127,1066,3130,1072,3131,1081,3131,1131,3106,1146,3098,1156,3089,1169,3079,1182,3067,1195,305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93504" behindDoc="0" locked="0" layoutInCell="1" allowOverlap="1" wp14:anchorId="700B529F" wp14:editId="7D6D8802">
                <wp:simplePos x="0" y="0"/>
                <wp:positionH relativeFrom="page">
                  <wp:posOffset>6803988</wp:posOffset>
                </wp:positionH>
                <wp:positionV relativeFrom="page">
                  <wp:posOffset>2016907</wp:posOffset>
                </wp:positionV>
                <wp:extent cx="67945" cy="17145"/>
                <wp:effectExtent l="0" t="0" r="0" b="0"/>
                <wp:wrapNone/>
                <wp:docPr id="288" name="Graphic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 cy="17145"/>
                        </a:xfrm>
                        <a:custGeom>
                          <a:avLst/>
                          <a:gdLst/>
                          <a:ahLst/>
                          <a:cxnLst/>
                          <a:rect l="l" t="t" r="r" b="b"/>
                          <a:pathLst>
                            <a:path w="67945" h="17145">
                              <a:moveTo>
                                <a:pt x="0" y="16899"/>
                              </a:moveTo>
                              <a:lnTo>
                                <a:pt x="1468" y="15430"/>
                              </a:lnTo>
                              <a:lnTo>
                                <a:pt x="3488" y="14144"/>
                              </a:lnTo>
                              <a:lnTo>
                                <a:pt x="6425" y="12858"/>
                              </a:lnTo>
                              <a:lnTo>
                                <a:pt x="9913" y="11940"/>
                              </a:lnTo>
                              <a:lnTo>
                                <a:pt x="13401" y="11021"/>
                              </a:lnTo>
                              <a:lnTo>
                                <a:pt x="17257" y="9736"/>
                              </a:lnTo>
                              <a:lnTo>
                                <a:pt x="21847" y="8450"/>
                              </a:lnTo>
                              <a:lnTo>
                                <a:pt x="25703" y="7163"/>
                              </a:lnTo>
                              <a:lnTo>
                                <a:pt x="30293" y="5878"/>
                              </a:lnTo>
                              <a:lnTo>
                                <a:pt x="34148" y="4408"/>
                              </a:lnTo>
                              <a:lnTo>
                                <a:pt x="39289" y="3123"/>
                              </a:lnTo>
                              <a:lnTo>
                                <a:pt x="44613" y="2204"/>
                              </a:lnTo>
                              <a:lnTo>
                                <a:pt x="50120" y="1285"/>
                              </a:lnTo>
                              <a:lnTo>
                                <a:pt x="56180" y="1285"/>
                              </a:lnTo>
                              <a:lnTo>
                                <a:pt x="62055" y="918"/>
                              </a:lnTo>
                              <a:lnTo>
                                <a:pt x="67929"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5.747131pt;margin-top:158.811646pt;width:5.35pt;height:1.35pt;mso-position-horizontal-relative:page;mso-position-vertical-relative:page;z-index:15893504" id="docshape285" coordorigin="10715,3176" coordsize="107,27" path="m10715,3203l10717,3201,10720,3199,10725,3196,10731,3195,10736,3194,10742,3192,10749,3190,10755,3188,10763,3185,10769,3183,10777,3181,10785,3180,10794,3178,10803,3178,10813,3178,10822,317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94016" behindDoc="0" locked="0" layoutInCell="1" allowOverlap="1" wp14:anchorId="6E07A44B" wp14:editId="3636BCEB">
                <wp:simplePos x="0" y="0"/>
                <wp:positionH relativeFrom="page">
                  <wp:posOffset>6996214</wp:posOffset>
                </wp:positionH>
                <wp:positionV relativeFrom="page">
                  <wp:posOffset>1958675</wp:posOffset>
                </wp:positionV>
                <wp:extent cx="7620" cy="43180"/>
                <wp:effectExtent l="0" t="0" r="0" b="0"/>
                <wp:wrapNone/>
                <wp:docPr id="289" name="Graphic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43180"/>
                        </a:xfrm>
                        <a:custGeom>
                          <a:avLst/>
                          <a:gdLst/>
                          <a:ahLst/>
                          <a:cxnLst/>
                          <a:rect l="l" t="t" r="r" b="b"/>
                          <a:pathLst>
                            <a:path w="7620" h="43180">
                              <a:moveTo>
                                <a:pt x="550" y="0"/>
                              </a:moveTo>
                              <a:lnTo>
                                <a:pt x="0" y="1654"/>
                              </a:lnTo>
                              <a:lnTo>
                                <a:pt x="0" y="3491"/>
                              </a:lnTo>
                              <a:lnTo>
                                <a:pt x="0" y="5694"/>
                              </a:lnTo>
                              <a:lnTo>
                                <a:pt x="0" y="7899"/>
                              </a:lnTo>
                              <a:lnTo>
                                <a:pt x="550" y="10471"/>
                              </a:lnTo>
                              <a:lnTo>
                                <a:pt x="550" y="25167"/>
                              </a:lnTo>
                              <a:lnTo>
                                <a:pt x="917" y="27739"/>
                              </a:lnTo>
                              <a:lnTo>
                                <a:pt x="1468" y="30861"/>
                              </a:lnTo>
                              <a:lnTo>
                                <a:pt x="2019" y="33984"/>
                              </a:lnTo>
                              <a:lnTo>
                                <a:pt x="2937" y="36556"/>
                              </a:lnTo>
                              <a:lnTo>
                                <a:pt x="4038" y="38761"/>
                              </a:lnTo>
                              <a:lnTo>
                                <a:pt x="4956" y="40964"/>
                              </a:lnTo>
                              <a:lnTo>
                                <a:pt x="6425" y="42802"/>
                              </a:lnTo>
                              <a:lnTo>
                                <a:pt x="7527" y="4316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0.882996pt;margin-top:154.22644pt;width:.6pt;height:3.4pt;mso-position-horizontal-relative:page;mso-position-vertical-relative:page;z-index:15894016" id="docshape286" coordorigin="11018,3085" coordsize="12,68" path="m11019,3085l11018,3087,11018,3090,11018,3093,11018,3097,11019,3101,11019,3124,11019,3128,11020,3133,11021,3138,11022,3142,11024,3146,11025,3149,11028,3152,11030,315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94528" behindDoc="0" locked="0" layoutInCell="1" allowOverlap="1" wp14:anchorId="6CFA5DF5" wp14:editId="5BF370FF">
                <wp:simplePos x="0" y="0"/>
                <wp:positionH relativeFrom="page">
                  <wp:posOffset>6985197</wp:posOffset>
                </wp:positionH>
                <wp:positionV relativeFrom="page">
                  <wp:posOffset>1929837</wp:posOffset>
                </wp:positionV>
                <wp:extent cx="7620" cy="4445"/>
                <wp:effectExtent l="0" t="0" r="0" b="0"/>
                <wp:wrapNone/>
                <wp:docPr id="290" name="Graphic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4445"/>
                        </a:xfrm>
                        <a:custGeom>
                          <a:avLst/>
                          <a:gdLst/>
                          <a:ahLst/>
                          <a:cxnLst/>
                          <a:rect l="l" t="t" r="r" b="b"/>
                          <a:pathLst>
                            <a:path w="7620" h="4445">
                              <a:moveTo>
                                <a:pt x="6976" y="4408"/>
                              </a:moveTo>
                              <a:lnTo>
                                <a:pt x="6609" y="4040"/>
                              </a:lnTo>
                              <a:lnTo>
                                <a:pt x="5508" y="3122"/>
                              </a:lnTo>
                              <a:lnTo>
                                <a:pt x="4039" y="2754"/>
                              </a:lnTo>
                              <a:lnTo>
                                <a:pt x="3488" y="2203"/>
                              </a:lnTo>
                              <a:lnTo>
                                <a:pt x="2570" y="1468"/>
                              </a:lnTo>
                              <a:lnTo>
                                <a:pt x="2020" y="917"/>
                              </a:lnTo>
                              <a:lnTo>
                                <a:pt x="1102" y="551"/>
                              </a:lnTo>
                              <a:lnTo>
                                <a:pt x="0" y="0"/>
                              </a:lnTo>
                              <a:lnTo>
                                <a:pt x="2020" y="917"/>
                              </a:lnTo>
                              <a:lnTo>
                                <a:pt x="3488" y="2203"/>
                              </a:lnTo>
                              <a:lnTo>
                                <a:pt x="5508" y="3122"/>
                              </a:lnTo>
                              <a:lnTo>
                                <a:pt x="7527" y="440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0.015564pt;margin-top:151.955688pt;width:.6pt;height:.35pt;mso-position-horizontal-relative:page;mso-position-vertical-relative:page;z-index:15894528" id="docshape287" coordorigin="11000,3039" coordsize="12,7" path="m11011,3046l11011,3045,11009,3044,11007,3043,11006,3043,11004,3041,11003,3041,11002,3040,11000,3039,11003,3041,11006,3043,11009,3044,11012,304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95040" behindDoc="0" locked="0" layoutInCell="1" allowOverlap="1" wp14:anchorId="2542BD2E" wp14:editId="0C605FB0">
                <wp:simplePos x="0" y="0"/>
                <wp:positionH relativeFrom="page">
                  <wp:posOffset>7045968</wp:posOffset>
                </wp:positionH>
                <wp:positionV relativeFrom="page">
                  <wp:posOffset>1894934</wp:posOffset>
                </wp:positionV>
                <wp:extent cx="141605" cy="111760"/>
                <wp:effectExtent l="0" t="0" r="0" b="0"/>
                <wp:wrapNone/>
                <wp:docPr id="291"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111760"/>
                        </a:xfrm>
                        <a:custGeom>
                          <a:avLst/>
                          <a:gdLst/>
                          <a:ahLst/>
                          <a:cxnLst/>
                          <a:rect l="l" t="t" r="r" b="b"/>
                          <a:pathLst>
                            <a:path w="141605" h="111760">
                              <a:moveTo>
                                <a:pt x="27172" y="85418"/>
                              </a:moveTo>
                              <a:lnTo>
                                <a:pt x="26805" y="84500"/>
                              </a:lnTo>
                              <a:lnTo>
                                <a:pt x="26254" y="83948"/>
                              </a:lnTo>
                              <a:lnTo>
                                <a:pt x="26254" y="83214"/>
                              </a:lnTo>
                              <a:lnTo>
                                <a:pt x="25703" y="82294"/>
                              </a:lnTo>
                              <a:lnTo>
                                <a:pt x="24234" y="81009"/>
                              </a:lnTo>
                              <a:lnTo>
                                <a:pt x="23316" y="80091"/>
                              </a:lnTo>
                              <a:lnTo>
                                <a:pt x="22214" y="79171"/>
                              </a:lnTo>
                              <a:lnTo>
                                <a:pt x="21297" y="78254"/>
                              </a:lnTo>
                              <a:lnTo>
                                <a:pt x="19828" y="77335"/>
                              </a:lnTo>
                              <a:lnTo>
                                <a:pt x="18726" y="76968"/>
                              </a:lnTo>
                              <a:lnTo>
                                <a:pt x="17257" y="76600"/>
                              </a:lnTo>
                              <a:lnTo>
                                <a:pt x="16340" y="76049"/>
                              </a:lnTo>
                              <a:lnTo>
                                <a:pt x="15238" y="76049"/>
                              </a:lnTo>
                              <a:lnTo>
                                <a:pt x="14320" y="76049"/>
                              </a:lnTo>
                              <a:lnTo>
                                <a:pt x="12851" y="76600"/>
                              </a:lnTo>
                              <a:lnTo>
                                <a:pt x="11933" y="76600"/>
                              </a:lnTo>
                              <a:lnTo>
                                <a:pt x="10831" y="76968"/>
                              </a:lnTo>
                              <a:lnTo>
                                <a:pt x="9914" y="77886"/>
                              </a:lnTo>
                              <a:lnTo>
                                <a:pt x="8812" y="78805"/>
                              </a:lnTo>
                              <a:lnTo>
                                <a:pt x="7894" y="80091"/>
                              </a:lnTo>
                              <a:lnTo>
                                <a:pt x="6792" y="81009"/>
                              </a:lnTo>
                              <a:lnTo>
                                <a:pt x="4957" y="82294"/>
                              </a:lnTo>
                              <a:lnTo>
                                <a:pt x="1836" y="83580"/>
                              </a:lnTo>
                              <a:lnTo>
                                <a:pt x="0" y="84866"/>
                              </a:lnTo>
                              <a:lnTo>
                                <a:pt x="0" y="87071"/>
                              </a:lnTo>
                              <a:lnTo>
                                <a:pt x="0" y="89275"/>
                              </a:lnTo>
                              <a:lnTo>
                                <a:pt x="0" y="91480"/>
                              </a:lnTo>
                              <a:lnTo>
                                <a:pt x="367" y="93684"/>
                              </a:lnTo>
                              <a:lnTo>
                                <a:pt x="367" y="95888"/>
                              </a:lnTo>
                              <a:lnTo>
                                <a:pt x="367" y="98644"/>
                              </a:lnTo>
                              <a:lnTo>
                                <a:pt x="1468" y="100848"/>
                              </a:lnTo>
                              <a:lnTo>
                                <a:pt x="1836" y="102502"/>
                              </a:lnTo>
                              <a:lnTo>
                                <a:pt x="2937" y="104339"/>
                              </a:lnTo>
                              <a:lnTo>
                                <a:pt x="3855" y="106175"/>
                              </a:lnTo>
                              <a:lnTo>
                                <a:pt x="5874" y="107828"/>
                              </a:lnTo>
                              <a:lnTo>
                                <a:pt x="7894" y="109297"/>
                              </a:lnTo>
                              <a:lnTo>
                                <a:pt x="9914" y="110033"/>
                              </a:lnTo>
                              <a:lnTo>
                                <a:pt x="12301" y="110952"/>
                              </a:lnTo>
                              <a:lnTo>
                                <a:pt x="14871" y="111501"/>
                              </a:lnTo>
                              <a:lnTo>
                                <a:pt x="17257" y="111501"/>
                              </a:lnTo>
                              <a:lnTo>
                                <a:pt x="20379" y="110583"/>
                              </a:lnTo>
                              <a:lnTo>
                                <a:pt x="23316" y="109297"/>
                              </a:lnTo>
                              <a:lnTo>
                                <a:pt x="25703" y="107828"/>
                              </a:lnTo>
                              <a:lnTo>
                                <a:pt x="27723" y="105624"/>
                              </a:lnTo>
                              <a:lnTo>
                                <a:pt x="30293" y="103420"/>
                              </a:lnTo>
                              <a:lnTo>
                                <a:pt x="32312" y="100848"/>
                              </a:lnTo>
                              <a:lnTo>
                                <a:pt x="34149" y="98092"/>
                              </a:lnTo>
                              <a:lnTo>
                                <a:pt x="35617" y="95153"/>
                              </a:lnTo>
                              <a:lnTo>
                                <a:pt x="37637" y="91480"/>
                              </a:lnTo>
                              <a:lnTo>
                                <a:pt x="44063" y="65395"/>
                              </a:lnTo>
                              <a:lnTo>
                                <a:pt x="44613" y="60618"/>
                              </a:lnTo>
                              <a:lnTo>
                                <a:pt x="45164" y="55659"/>
                              </a:lnTo>
                              <a:lnTo>
                                <a:pt x="46083" y="50883"/>
                              </a:lnTo>
                              <a:lnTo>
                                <a:pt x="46083" y="46106"/>
                              </a:lnTo>
                              <a:lnTo>
                                <a:pt x="46633" y="41147"/>
                              </a:lnTo>
                              <a:lnTo>
                                <a:pt x="46083" y="36370"/>
                              </a:lnTo>
                              <a:lnTo>
                                <a:pt x="45715" y="31962"/>
                              </a:lnTo>
                              <a:lnTo>
                                <a:pt x="45715" y="27553"/>
                              </a:lnTo>
                              <a:lnTo>
                                <a:pt x="45164" y="23512"/>
                              </a:lnTo>
                              <a:lnTo>
                                <a:pt x="44613" y="20022"/>
                              </a:lnTo>
                              <a:lnTo>
                                <a:pt x="43695" y="16349"/>
                              </a:lnTo>
                              <a:lnTo>
                                <a:pt x="43145" y="13410"/>
                              </a:lnTo>
                              <a:lnTo>
                                <a:pt x="42594" y="9735"/>
                              </a:lnTo>
                              <a:lnTo>
                                <a:pt x="42226" y="7163"/>
                              </a:lnTo>
                              <a:lnTo>
                                <a:pt x="41676" y="5327"/>
                              </a:lnTo>
                              <a:lnTo>
                                <a:pt x="40758" y="3673"/>
                              </a:lnTo>
                              <a:lnTo>
                                <a:pt x="40758" y="2203"/>
                              </a:lnTo>
                              <a:lnTo>
                                <a:pt x="40758" y="1468"/>
                              </a:lnTo>
                              <a:lnTo>
                                <a:pt x="40207" y="918"/>
                              </a:lnTo>
                              <a:lnTo>
                                <a:pt x="40207" y="0"/>
                              </a:lnTo>
                              <a:lnTo>
                                <a:pt x="39106" y="0"/>
                              </a:lnTo>
                              <a:lnTo>
                                <a:pt x="37637" y="0"/>
                              </a:lnTo>
                              <a:lnTo>
                                <a:pt x="38738" y="918"/>
                              </a:lnTo>
                              <a:lnTo>
                                <a:pt x="39106" y="1837"/>
                              </a:lnTo>
                              <a:lnTo>
                                <a:pt x="39106" y="3123"/>
                              </a:lnTo>
                              <a:lnTo>
                                <a:pt x="40207" y="4409"/>
                              </a:lnTo>
                              <a:lnTo>
                                <a:pt x="40758" y="7163"/>
                              </a:lnTo>
                              <a:lnTo>
                                <a:pt x="41125" y="9735"/>
                              </a:lnTo>
                              <a:lnTo>
                                <a:pt x="41125" y="12858"/>
                              </a:lnTo>
                              <a:lnTo>
                                <a:pt x="42226" y="16898"/>
                              </a:lnTo>
                              <a:lnTo>
                                <a:pt x="42594" y="21307"/>
                              </a:lnTo>
                              <a:lnTo>
                                <a:pt x="43695" y="25716"/>
                              </a:lnTo>
                              <a:lnTo>
                                <a:pt x="44063" y="30493"/>
                              </a:lnTo>
                              <a:lnTo>
                                <a:pt x="44613" y="35453"/>
                              </a:lnTo>
                              <a:lnTo>
                                <a:pt x="45715" y="40780"/>
                              </a:lnTo>
                              <a:lnTo>
                                <a:pt x="45715" y="46475"/>
                              </a:lnTo>
                              <a:lnTo>
                                <a:pt x="45164" y="52720"/>
                              </a:lnTo>
                              <a:lnTo>
                                <a:pt x="45164" y="58781"/>
                              </a:lnTo>
                              <a:lnTo>
                                <a:pt x="45715" y="64661"/>
                              </a:lnTo>
                              <a:lnTo>
                                <a:pt x="47184" y="69436"/>
                              </a:lnTo>
                              <a:lnTo>
                                <a:pt x="48652" y="74212"/>
                              </a:lnTo>
                              <a:lnTo>
                                <a:pt x="50672" y="79171"/>
                              </a:lnTo>
                              <a:lnTo>
                                <a:pt x="51590" y="83580"/>
                              </a:lnTo>
                              <a:lnTo>
                                <a:pt x="53059" y="87071"/>
                              </a:lnTo>
                              <a:lnTo>
                                <a:pt x="54527" y="90560"/>
                              </a:lnTo>
                              <a:lnTo>
                                <a:pt x="55996" y="93684"/>
                              </a:lnTo>
                              <a:lnTo>
                                <a:pt x="57649" y="95888"/>
                              </a:lnTo>
                              <a:lnTo>
                                <a:pt x="59118" y="98092"/>
                              </a:lnTo>
                              <a:lnTo>
                                <a:pt x="60587" y="99562"/>
                              </a:lnTo>
                              <a:lnTo>
                                <a:pt x="62606" y="100848"/>
                              </a:lnTo>
                              <a:lnTo>
                                <a:pt x="63524" y="101216"/>
                              </a:lnTo>
                              <a:lnTo>
                                <a:pt x="64442" y="101766"/>
                              </a:lnTo>
                              <a:lnTo>
                                <a:pt x="66461" y="101216"/>
                              </a:lnTo>
                              <a:lnTo>
                                <a:pt x="68481" y="100297"/>
                              </a:lnTo>
                              <a:lnTo>
                                <a:pt x="70501" y="99562"/>
                              </a:lnTo>
                              <a:lnTo>
                                <a:pt x="72520" y="98092"/>
                              </a:lnTo>
                              <a:lnTo>
                                <a:pt x="74540" y="96439"/>
                              </a:lnTo>
                              <a:lnTo>
                                <a:pt x="76376" y="94236"/>
                              </a:lnTo>
                              <a:lnTo>
                                <a:pt x="78395" y="92030"/>
                              </a:lnTo>
                              <a:lnTo>
                                <a:pt x="79864" y="89275"/>
                              </a:lnTo>
                              <a:lnTo>
                                <a:pt x="81884" y="86704"/>
                              </a:lnTo>
                              <a:lnTo>
                                <a:pt x="82985" y="83580"/>
                              </a:lnTo>
                              <a:lnTo>
                                <a:pt x="84454" y="80457"/>
                              </a:lnTo>
                              <a:lnTo>
                                <a:pt x="85372" y="76968"/>
                              </a:lnTo>
                              <a:lnTo>
                                <a:pt x="86290" y="73478"/>
                              </a:lnTo>
                              <a:lnTo>
                                <a:pt x="86841" y="69803"/>
                              </a:lnTo>
                              <a:lnTo>
                                <a:pt x="87391" y="66865"/>
                              </a:lnTo>
                              <a:lnTo>
                                <a:pt x="87942" y="63741"/>
                              </a:lnTo>
                              <a:lnTo>
                                <a:pt x="88310" y="60986"/>
                              </a:lnTo>
                              <a:lnTo>
                                <a:pt x="88310" y="58781"/>
                              </a:lnTo>
                              <a:lnTo>
                                <a:pt x="88310" y="56577"/>
                              </a:lnTo>
                              <a:lnTo>
                                <a:pt x="88310" y="54923"/>
                              </a:lnTo>
                              <a:lnTo>
                                <a:pt x="88310" y="53455"/>
                              </a:lnTo>
                              <a:lnTo>
                                <a:pt x="88310" y="52168"/>
                              </a:lnTo>
                              <a:lnTo>
                                <a:pt x="88310" y="51250"/>
                              </a:lnTo>
                              <a:lnTo>
                                <a:pt x="88310" y="52720"/>
                              </a:lnTo>
                              <a:lnTo>
                                <a:pt x="87942" y="54006"/>
                              </a:lnTo>
                              <a:lnTo>
                                <a:pt x="87942" y="55659"/>
                              </a:lnTo>
                              <a:lnTo>
                                <a:pt x="87942" y="57863"/>
                              </a:lnTo>
                              <a:lnTo>
                                <a:pt x="86841" y="59700"/>
                              </a:lnTo>
                              <a:lnTo>
                                <a:pt x="85372" y="61904"/>
                              </a:lnTo>
                              <a:lnTo>
                                <a:pt x="84821" y="64661"/>
                              </a:lnTo>
                              <a:lnTo>
                                <a:pt x="85922" y="67232"/>
                              </a:lnTo>
                              <a:lnTo>
                                <a:pt x="86841" y="69803"/>
                              </a:lnTo>
                              <a:lnTo>
                                <a:pt x="87942" y="72559"/>
                              </a:lnTo>
                              <a:lnTo>
                                <a:pt x="88310" y="75131"/>
                              </a:lnTo>
                              <a:lnTo>
                                <a:pt x="88860" y="77886"/>
                              </a:lnTo>
                              <a:lnTo>
                                <a:pt x="89411" y="80457"/>
                              </a:lnTo>
                              <a:lnTo>
                                <a:pt x="88860" y="83214"/>
                              </a:lnTo>
                              <a:lnTo>
                                <a:pt x="89411" y="85785"/>
                              </a:lnTo>
                              <a:lnTo>
                                <a:pt x="89778" y="88356"/>
                              </a:lnTo>
                              <a:lnTo>
                                <a:pt x="91430" y="90560"/>
                              </a:lnTo>
                              <a:lnTo>
                                <a:pt x="92899" y="92398"/>
                              </a:lnTo>
                              <a:lnTo>
                                <a:pt x="94368" y="94236"/>
                              </a:lnTo>
                              <a:lnTo>
                                <a:pt x="95837" y="95888"/>
                              </a:lnTo>
                              <a:lnTo>
                                <a:pt x="97306" y="97358"/>
                              </a:lnTo>
                              <a:lnTo>
                                <a:pt x="98224" y="98092"/>
                              </a:lnTo>
                              <a:lnTo>
                                <a:pt x="99876" y="99011"/>
                              </a:lnTo>
                              <a:lnTo>
                                <a:pt x="100793" y="99562"/>
                              </a:lnTo>
                              <a:lnTo>
                                <a:pt x="102263" y="99931"/>
                              </a:lnTo>
                              <a:lnTo>
                                <a:pt x="103732" y="99562"/>
                              </a:lnTo>
                              <a:lnTo>
                                <a:pt x="105200" y="99562"/>
                              </a:lnTo>
                              <a:lnTo>
                                <a:pt x="107220" y="98092"/>
                              </a:lnTo>
                              <a:lnTo>
                                <a:pt x="108688" y="97358"/>
                              </a:lnTo>
                              <a:lnTo>
                                <a:pt x="110158" y="95888"/>
                              </a:lnTo>
                              <a:lnTo>
                                <a:pt x="112176" y="94236"/>
                              </a:lnTo>
                              <a:lnTo>
                                <a:pt x="113646" y="92398"/>
                              </a:lnTo>
                              <a:lnTo>
                                <a:pt x="115115" y="90560"/>
                              </a:lnTo>
                              <a:lnTo>
                                <a:pt x="116216" y="88356"/>
                              </a:lnTo>
                              <a:lnTo>
                                <a:pt x="117685" y="86704"/>
                              </a:lnTo>
                              <a:lnTo>
                                <a:pt x="118602" y="83948"/>
                              </a:lnTo>
                              <a:lnTo>
                                <a:pt x="119704" y="81744"/>
                              </a:lnTo>
                              <a:lnTo>
                                <a:pt x="120622" y="78805"/>
                              </a:lnTo>
                              <a:lnTo>
                                <a:pt x="121724" y="75682"/>
                              </a:lnTo>
                              <a:lnTo>
                                <a:pt x="121724" y="72007"/>
                              </a:lnTo>
                              <a:lnTo>
                                <a:pt x="121724" y="69069"/>
                              </a:lnTo>
                              <a:lnTo>
                                <a:pt x="121724" y="65946"/>
                              </a:lnTo>
                              <a:lnTo>
                                <a:pt x="121724" y="63190"/>
                              </a:lnTo>
                              <a:lnTo>
                                <a:pt x="121173" y="60252"/>
                              </a:lnTo>
                              <a:lnTo>
                                <a:pt x="121173" y="57496"/>
                              </a:lnTo>
                              <a:lnTo>
                                <a:pt x="120622" y="55292"/>
                              </a:lnTo>
                              <a:lnTo>
                                <a:pt x="120622" y="53088"/>
                              </a:lnTo>
                              <a:lnTo>
                                <a:pt x="120622" y="51250"/>
                              </a:lnTo>
                              <a:lnTo>
                                <a:pt x="120622" y="50515"/>
                              </a:lnTo>
                              <a:lnTo>
                                <a:pt x="120072" y="49046"/>
                              </a:lnTo>
                              <a:lnTo>
                                <a:pt x="120072" y="48311"/>
                              </a:lnTo>
                              <a:lnTo>
                                <a:pt x="119704" y="47760"/>
                              </a:lnTo>
                              <a:lnTo>
                                <a:pt x="119704" y="46842"/>
                              </a:lnTo>
                              <a:lnTo>
                                <a:pt x="119704" y="48311"/>
                              </a:lnTo>
                              <a:lnTo>
                                <a:pt x="119154" y="49964"/>
                              </a:lnTo>
                              <a:lnTo>
                                <a:pt x="119154" y="51801"/>
                              </a:lnTo>
                              <a:lnTo>
                                <a:pt x="118602" y="53455"/>
                              </a:lnTo>
                              <a:lnTo>
                                <a:pt x="118602" y="55659"/>
                              </a:lnTo>
                              <a:lnTo>
                                <a:pt x="118602" y="58415"/>
                              </a:lnTo>
                              <a:lnTo>
                                <a:pt x="118602" y="61537"/>
                              </a:lnTo>
                              <a:lnTo>
                                <a:pt x="118602" y="65027"/>
                              </a:lnTo>
                              <a:lnTo>
                                <a:pt x="118602" y="68518"/>
                              </a:lnTo>
                              <a:lnTo>
                                <a:pt x="119154" y="71640"/>
                              </a:lnTo>
                              <a:lnTo>
                                <a:pt x="119704" y="74212"/>
                              </a:lnTo>
                              <a:lnTo>
                                <a:pt x="120072" y="76968"/>
                              </a:lnTo>
                              <a:lnTo>
                                <a:pt x="120622" y="79540"/>
                              </a:lnTo>
                              <a:lnTo>
                                <a:pt x="136595" y="93317"/>
                              </a:lnTo>
                              <a:lnTo>
                                <a:pt x="141001" y="9368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4.800659pt;margin-top:149.207458pt;width:11.15pt;height:8.8pt;mso-position-horizontal-relative:page;mso-position-vertical-relative:page;z-index:15895040" id="docshape288" coordorigin="11096,2984" coordsize="223,176" path="m11139,3119l11138,3117,11137,3116,11137,3115,11136,3114,11134,3112,11133,3110,11131,3109,11130,3107,11127,3106,11126,3105,11123,3105,11122,3104,11120,3104,11119,3104,11116,3105,11115,3105,11113,3105,11112,3107,11110,3108,11108,3110,11107,3112,11104,3114,11099,3116,11096,3118,11096,3121,11096,3125,11096,3128,11097,3132,11097,3135,11097,3139,11098,3143,11099,3146,11101,3148,11102,3151,11105,3154,11108,3156,11112,3157,11115,3159,11119,3160,11123,3160,11128,3158,11133,3156,11136,3154,11140,3150,11144,3147,11147,3143,11150,3139,11152,3134,11155,3128,11165,3087,11166,3080,11167,3072,11169,3064,11169,3057,11169,3049,11169,3041,11168,3034,11168,3028,11167,3021,11166,3016,11165,3010,11164,3005,11163,2999,11163,2995,11162,2993,11160,2990,11160,2988,11160,2986,11159,2986,11159,2984,11158,2984,11155,2984,11157,2986,11158,2987,11158,2989,11159,2991,11160,2995,11161,2999,11161,3004,11163,3011,11163,3018,11165,3025,11165,3032,11166,3040,11168,3048,11168,3057,11167,3067,11167,3077,11168,3086,11170,3093,11173,3101,11176,3109,11177,3116,11180,3121,11182,3127,11184,3132,11187,3135,11189,3139,11191,3141,11195,3143,11196,3144,11197,3144,11201,3144,11204,3142,11207,3141,11210,3139,11213,3136,11216,3133,11219,3129,11222,3125,11225,3121,11227,3116,11229,3111,11230,3105,11232,3100,11233,3094,11234,3089,11235,3085,11235,3080,11235,3077,11235,3073,11235,3071,11235,3068,11235,3066,11235,3065,11235,3067,11235,3069,11235,3072,11235,3075,11233,3078,11230,3082,11230,3086,11231,3090,11233,3094,11235,3098,11235,3102,11236,3107,11237,3111,11236,3115,11237,3119,11237,3123,11240,3127,11242,3130,11245,3133,11247,3135,11249,3137,11251,3139,11253,3140,11255,3141,11257,3142,11259,3141,11262,3141,11265,3139,11267,3137,11269,3135,11273,3133,11275,3130,11277,3127,11279,3123,11281,3121,11283,3116,11285,3113,11286,3108,11288,3103,11288,3098,11288,3093,11288,3088,11288,3084,11287,3079,11287,3075,11286,3071,11286,3068,11286,3065,11286,3064,11285,3061,11285,3060,11285,3059,11285,3058,11285,3060,11284,3063,11284,3066,11283,3068,11283,3072,11283,3076,11283,3081,11283,3087,11283,3092,11284,3097,11285,3101,11285,3105,11286,3109,11311,3131,11318,313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95552" behindDoc="0" locked="0" layoutInCell="1" allowOverlap="1" wp14:anchorId="68438B79" wp14:editId="024A8511">
                <wp:simplePos x="0" y="0"/>
                <wp:positionH relativeFrom="page">
                  <wp:posOffset>7135379</wp:posOffset>
                </wp:positionH>
                <wp:positionV relativeFrom="page">
                  <wp:posOffset>1863706</wp:posOffset>
                </wp:positionV>
                <wp:extent cx="57150" cy="23495"/>
                <wp:effectExtent l="0" t="0" r="0" b="0"/>
                <wp:wrapNone/>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23495"/>
                        </a:xfrm>
                        <a:custGeom>
                          <a:avLst/>
                          <a:gdLst/>
                          <a:ahLst/>
                          <a:cxnLst/>
                          <a:rect l="l" t="t" r="r" b="b"/>
                          <a:pathLst>
                            <a:path w="57150" h="23495">
                              <a:moveTo>
                                <a:pt x="57098" y="735"/>
                              </a:moveTo>
                              <a:lnTo>
                                <a:pt x="52141" y="367"/>
                              </a:lnTo>
                              <a:lnTo>
                                <a:pt x="49203" y="367"/>
                              </a:lnTo>
                              <a:lnTo>
                                <a:pt x="45715" y="367"/>
                              </a:lnTo>
                              <a:lnTo>
                                <a:pt x="41125" y="367"/>
                              </a:lnTo>
                              <a:lnTo>
                                <a:pt x="37269" y="0"/>
                              </a:lnTo>
                              <a:lnTo>
                                <a:pt x="32679" y="367"/>
                              </a:lnTo>
                              <a:lnTo>
                                <a:pt x="28273" y="1286"/>
                              </a:lnTo>
                              <a:lnTo>
                                <a:pt x="23867" y="2571"/>
                              </a:lnTo>
                              <a:lnTo>
                                <a:pt x="19277" y="3857"/>
                              </a:lnTo>
                              <a:lnTo>
                                <a:pt x="2386" y="18921"/>
                              </a:lnTo>
                              <a:lnTo>
                                <a:pt x="0" y="2332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1.840942pt;margin-top:146.748535pt;width:4.5pt;height:1.85pt;mso-position-horizontal-relative:page;mso-position-vertical-relative:page;z-index:15895552" id="docshape289" coordorigin="11237,2935" coordsize="90,37" path="m11327,2936l11319,2936,11314,2936,11309,2936,11302,2936,11296,2935,11288,2936,11281,2937,11274,2939,11267,2941,11241,2965,11237,297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02208" behindDoc="0" locked="0" layoutInCell="1" allowOverlap="1" wp14:anchorId="7FDF840F" wp14:editId="3CDA3E12">
                <wp:simplePos x="0" y="0"/>
                <wp:positionH relativeFrom="page">
                  <wp:posOffset>6820872</wp:posOffset>
                </wp:positionH>
                <wp:positionV relativeFrom="page">
                  <wp:posOffset>2286512</wp:posOffset>
                </wp:positionV>
                <wp:extent cx="69850" cy="85725"/>
                <wp:effectExtent l="0" t="0" r="0" b="0"/>
                <wp:wrapNone/>
                <wp:docPr id="293" name="Graphic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85725"/>
                        </a:xfrm>
                        <a:custGeom>
                          <a:avLst/>
                          <a:gdLst/>
                          <a:ahLst/>
                          <a:cxnLst/>
                          <a:rect l="l" t="t" r="r" b="b"/>
                          <a:pathLst>
                            <a:path w="69850" h="85725">
                              <a:moveTo>
                                <a:pt x="15341" y="657"/>
                              </a:moveTo>
                              <a:lnTo>
                                <a:pt x="13588" y="0"/>
                              </a:lnTo>
                              <a:lnTo>
                                <a:pt x="12492" y="0"/>
                              </a:lnTo>
                              <a:lnTo>
                                <a:pt x="11176" y="0"/>
                              </a:lnTo>
                              <a:lnTo>
                                <a:pt x="9424" y="0"/>
                              </a:lnTo>
                              <a:lnTo>
                                <a:pt x="8328" y="0"/>
                              </a:lnTo>
                              <a:lnTo>
                                <a:pt x="7013" y="0"/>
                              </a:lnTo>
                              <a:lnTo>
                                <a:pt x="5917" y="657"/>
                              </a:lnTo>
                              <a:lnTo>
                                <a:pt x="4821" y="2192"/>
                              </a:lnTo>
                              <a:lnTo>
                                <a:pt x="3506" y="3726"/>
                              </a:lnTo>
                              <a:lnTo>
                                <a:pt x="3068" y="5481"/>
                              </a:lnTo>
                              <a:lnTo>
                                <a:pt x="2410" y="7016"/>
                              </a:lnTo>
                              <a:lnTo>
                                <a:pt x="1753" y="8990"/>
                              </a:lnTo>
                              <a:lnTo>
                                <a:pt x="1096" y="11620"/>
                              </a:lnTo>
                              <a:lnTo>
                                <a:pt x="1096" y="14252"/>
                              </a:lnTo>
                              <a:lnTo>
                                <a:pt x="1753" y="17541"/>
                              </a:lnTo>
                              <a:lnTo>
                                <a:pt x="2410" y="21270"/>
                              </a:lnTo>
                              <a:lnTo>
                                <a:pt x="3068" y="24997"/>
                              </a:lnTo>
                              <a:lnTo>
                                <a:pt x="4163" y="28506"/>
                              </a:lnTo>
                              <a:lnTo>
                                <a:pt x="5260" y="32891"/>
                              </a:lnTo>
                              <a:lnTo>
                                <a:pt x="7013" y="37496"/>
                              </a:lnTo>
                              <a:lnTo>
                                <a:pt x="8328" y="42320"/>
                              </a:lnTo>
                              <a:lnTo>
                                <a:pt x="9424" y="46487"/>
                              </a:lnTo>
                              <a:lnTo>
                                <a:pt x="11176" y="50653"/>
                              </a:lnTo>
                              <a:lnTo>
                                <a:pt x="12492" y="55039"/>
                              </a:lnTo>
                              <a:lnTo>
                                <a:pt x="13149" y="59206"/>
                              </a:lnTo>
                              <a:lnTo>
                                <a:pt x="13588" y="63372"/>
                              </a:lnTo>
                              <a:lnTo>
                                <a:pt x="14245" y="66661"/>
                              </a:lnTo>
                              <a:lnTo>
                                <a:pt x="14245" y="70170"/>
                              </a:lnTo>
                              <a:lnTo>
                                <a:pt x="14902" y="73459"/>
                              </a:lnTo>
                              <a:lnTo>
                                <a:pt x="14245" y="76089"/>
                              </a:lnTo>
                              <a:lnTo>
                                <a:pt x="13149" y="78064"/>
                              </a:lnTo>
                              <a:lnTo>
                                <a:pt x="12492" y="79818"/>
                              </a:lnTo>
                              <a:lnTo>
                                <a:pt x="10738" y="81791"/>
                              </a:lnTo>
                              <a:lnTo>
                                <a:pt x="9424" y="83546"/>
                              </a:lnTo>
                              <a:lnTo>
                                <a:pt x="8328" y="84423"/>
                              </a:lnTo>
                              <a:lnTo>
                                <a:pt x="6574" y="85080"/>
                              </a:lnTo>
                              <a:lnTo>
                                <a:pt x="5260" y="85519"/>
                              </a:lnTo>
                              <a:lnTo>
                                <a:pt x="4163" y="85519"/>
                              </a:lnTo>
                              <a:lnTo>
                                <a:pt x="3068" y="85519"/>
                              </a:lnTo>
                              <a:lnTo>
                                <a:pt x="2410" y="85080"/>
                              </a:lnTo>
                              <a:lnTo>
                                <a:pt x="1096" y="83984"/>
                              </a:lnTo>
                              <a:lnTo>
                                <a:pt x="657" y="82450"/>
                              </a:lnTo>
                              <a:lnTo>
                                <a:pt x="0" y="81353"/>
                              </a:lnTo>
                              <a:lnTo>
                                <a:pt x="0" y="79818"/>
                              </a:lnTo>
                              <a:lnTo>
                                <a:pt x="657" y="78064"/>
                              </a:lnTo>
                              <a:lnTo>
                                <a:pt x="657" y="76529"/>
                              </a:lnTo>
                              <a:lnTo>
                                <a:pt x="1096" y="74994"/>
                              </a:lnTo>
                              <a:lnTo>
                                <a:pt x="1753" y="72800"/>
                              </a:lnTo>
                              <a:lnTo>
                                <a:pt x="3068" y="71924"/>
                              </a:lnTo>
                              <a:lnTo>
                                <a:pt x="3506" y="70170"/>
                              </a:lnTo>
                              <a:lnTo>
                                <a:pt x="4821" y="69292"/>
                              </a:lnTo>
                              <a:lnTo>
                                <a:pt x="5917" y="67538"/>
                              </a:lnTo>
                              <a:lnTo>
                                <a:pt x="7670" y="66661"/>
                              </a:lnTo>
                              <a:lnTo>
                                <a:pt x="9424" y="65564"/>
                              </a:lnTo>
                              <a:lnTo>
                                <a:pt x="10738" y="64030"/>
                              </a:lnTo>
                              <a:lnTo>
                                <a:pt x="11176" y="62276"/>
                              </a:lnTo>
                              <a:lnTo>
                                <a:pt x="12492" y="61179"/>
                              </a:lnTo>
                              <a:lnTo>
                                <a:pt x="14902" y="60741"/>
                              </a:lnTo>
                              <a:lnTo>
                                <a:pt x="16657" y="59643"/>
                              </a:lnTo>
                              <a:lnTo>
                                <a:pt x="17751" y="58548"/>
                              </a:lnTo>
                              <a:lnTo>
                                <a:pt x="19067" y="58108"/>
                              </a:lnTo>
                              <a:lnTo>
                                <a:pt x="20820" y="57012"/>
                              </a:lnTo>
                              <a:lnTo>
                                <a:pt x="22573" y="57012"/>
                              </a:lnTo>
                              <a:lnTo>
                                <a:pt x="24327" y="57012"/>
                              </a:lnTo>
                              <a:lnTo>
                                <a:pt x="26080" y="57012"/>
                              </a:lnTo>
                              <a:lnTo>
                                <a:pt x="27176" y="57012"/>
                              </a:lnTo>
                              <a:lnTo>
                                <a:pt x="28491" y="58108"/>
                              </a:lnTo>
                              <a:lnTo>
                                <a:pt x="29587" y="59206"/>
                              </a:lnTo>
                              <a:lnTo>
                                <a:pt x="30901" y="60301"/>
                              </a:lnTo>
                              <a:lnTo>
                                <a:pt x="32656" y="61837"/>
                              </a:lnTo>
                              <a:lnTo>
                                <a:pt x="33751" y="62934"/>
                              </a:lnTo>
                              <a:lnTo>
                                <a:pt x="35066" y="64030"/>
                              </a:lnTo>
                              <a:lnTo>
                                <a:pt x="36820" y="64468"/>
                              </a:lnTo>
                              <a:lnTo>
                                <a:pt x="37915" y="64906"/>
                              </a:lnTo>
                              <a:lnTo>
                                <a:pt x="40326" y="66661"/>
                              </a:lnTo>
                              <a:lnTo>
                                <a:pt x="42736" y="67538"/>
                              </a:lnTo>
                              <a:lnTo>
                                <a:pt x="45147" y="68196"/>
                              </a:lnTo>
                              <a:lnTo>
                                <a:pt x="47338" y="68634"/>
                              </a:lnTo>
                              <a:lnTo>
                                <a:pt x="49750" y="69292"/>
                              </a:lnTo>
                              <a:lnTo>
                                <a:pt x="51503" y="69732"/>
                              </a:lnTo>
                              <a:lnTo>
                                <a:pt x="53914" y="69732"/>
                              </a:lnTo>
                              <a:lnTo>
                                <a:pt x="55667" y="69292"/>
                              </a:lnTo>
                              <a:lnTo>
                                <a:pt x="57421" y="68634"/>
                              </a:lnTo>
                              <a:lnTo>
                                <a:pt x="59394" y="68196"/>
                              </a:lnTo>
                              <a:lnTo>
                                <a:pt x="61147" y="66661"/>
                              </a:lnTo>
                              <a:lnTo>
                                <a:pt x="62900" y="65564"/>
                              </a:lnTo>
                              <a:lnTo>
                                <a:pt x="63996" y="64030"/>
                              </a:lnTo>
                              <a:lnTo>
                                <a:pt x="65749" y="62276"/>
                              </a:lnTo>
                              <a:lnTo>
                                <a:pt x="67064" y="61179"/>
                              </a:lnTo>
                              <a:lnTo>
                                <a:pt x="67722" y="59206"/>
                              </a:lnTo>
                              <a:lnTo>
                                <a:pt x="68160" y="57012"/>
                              </a:lnTo>
                              <a:lnTo>
                                <a:pt x="68817" y="55478"/>
                              </a:lnTo>
                              <a:lnTo>
                                <a:pt x="69475" y="53285"/>
                              </a:lnTo>
                              <a:lnTo>
                                <a:pt x="69475" y="51311"/>
                              </a:lnTo>
                              <a:lnTo>
                                <a:pt x="69475" y="49118"/>
                              </a:lnTo>
                              <a:lnTo>
                                <a:pt x="68817" y="47145"/>
                              </a:lnTo>
                              <a:lnTo>
                                <a:pt x="67722" y="45391"/>
                              </a:lnTo>
                              <a:lnTo>
                                <a:pt x="67064" y="43417"/>
                              </a:lnTo>
                              <a:lnTo>
                                <a:pt x="65749" y="41663"/>
                              </a:lnTo>
                              <a:lnTo>
                                <a:pt x="58735" y="35523"/>
                              </a:lnTo>
                              <a:lnTo>
                                <a:pt x="56982" y="34865"/>
                              </a:lnTo>
                              <a:lnTo>
                                <a:pt x="54572" y="34865"/>
                              </a:lnTo>
                              <a:lnTo>
                                <a:pt x="52819" y="34865"/>
                              </a:lnTo>
                              <a:lnTo>
                                <a:pt x="50407" y="35523"/>
                              </a:lnTo>
                              <a:lnTo>
                                <a:pt x="43394" y="46487"/>
                              </a:lnTo>
                              <a:lnTo>
                                <a:pt x="43394" y="49118"/>
                              </a:lnTo>
                              <a:lnTo>
                                <a:pt x="43394" y="52846"/>
                              </a:lnTo>
                              <a:lnTo>
                                <a:pt x="43832" y="57012"/>
                              </a:lnTo>
                              <a:lnTo>
                                <a:pt x="45147" y="6030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7.076599pt;margin-top:180.040344pt;width:5.5pt;height:6.75pt;mso-position-horizontal-relative:page;mso-position-vertical-relative:page;z-index:15902208" id="docshape290" coordorigin="10742,3601" coordsize="110,135" path="m10766,3602l10763,3601,10761,3601,10759,3601,10756,3601,10755,3601,10753,3601,10751,3602,10749,3604,10747,3607,10746,3609,10745,3612,10744,3615,10743,3619,10743,3623,10744,3628,10745,3634,10746,3640,10748,3646,10750,3653,10753,3660,10755,3667,10756,3674,10759,3681,10761,3687,10762,3694,10763,3701,10764,3706,10764,3711,10765,3716,10764,3721,10762,3724,10761,3727,10758,3730,10756,3732,10755,3734,10752,3735,10750,3735,10748,3735,10746,3735,10745,3735,10743,3733,10743,3731,10742,3729,10742,3727,10743,3724,10743,3721,10743,3719,10744,3715,10746,3714,10747,3711,10749,3710,10751,3707,10754,3706,10756,3704,10758,3702,10759,3699,10761,3697,10765,3696,10768,3695,10769,3693,10772,3692,10774,3691,10777,3691,10780,3691,10783,3691,10784,3691,10786,3692,10788,3694,10790,3696,10793,3698,10795,3700,10797,3702,10800,3702,10801,3703,10805,3706,10809,3707,10813,3708,10816,3709,10820,3710,10823,3711,10826,3711,10829,3710,10832,3709,10835,3708,10838,3706,10841,3704,10842,3702,10845,3699,10847,3697,10848,3694,10849,3691,10850,3688,10851,3685,10851,3682,10851,3678,10850,3675,10848,3672,10847,3669,10845,3666,10834,3657,10831,3656,10827,3656,10825,3656,10821,3657,10810,3674,10810,3678,10810,3684,10811,3691,10813,369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02720" behindDoc="0" locked="0" layoutInCell="1" allowOverlap="1" wp14:anchorId="1B8C044B" wp14:editId="658D7D39">
                <wp:simplePos x="0" y="0"/>
                <wp:positionH relativeFrom="page">
                  <wp:posOffset>6928263</wp:posOffset>
                </wp:positionH>
                <wp:positionV relativeFrom="page">
                  <wp:posOffset>2284976</wp:posOffset>
                </wp:positionV>
                <wp:extent cx="137160" cy="66040"/>
                <wp:effectExtent l="0" t="0" r="0" b="0"/>
                <wp:wrapNone/>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66040"/>
                        </a:xfrm>
                        <a:custGeom>
                          <a:avLst/>
                          <a:gdLst/>
                          <a:ahLst/>
                          <a:cxnLst/>
                          <a:rect l="l" t="t" r="r" b="b"/>
                          <a:pathLst>
                            <a:path w="137160" h="66040">
                              <a:moveTo>
                                <a:pt x="0" y="20612"/>
                              </a:moveTo>
                              <a:lnTo>
                                <a:pt x="657" y="20173"/>
                              </a:lnTo>
                              <a:lnTo>
                                <a:pt x="1095" y="19516"/>
                              </a:lnTo>
                              <a:lnTo>
                                <a:pt x="2409" y="20612"/>
                              </a:lnTo>
                              <a:lnTo>
                                <a:pt x="2848" y="22147"/>
                              </a:lnTo>
                              <a:lnTo>
                                <a:pt x="4163" y="24340"/>
                              </a:lnTo>
                              <a:lnTo>
                                <a:pt x="5260" y="25875"/>
                              </a:lnTo>
                              <a:lnTo>
                                <a:pt x="6574" y="28068"/>
                              </a:lnTo>
                              <a:lnTo>
                                <a:pt x="8328" y="30041"/>
                              </a:lnTo>
                              <a:lnTo>
                                <a:pt x="9423" y="32673"/>
                              </a:lnTo>
                              <a:lnTo>
                                <a:pt x="10738" y="35304"/>
                              </a:lnTo>
                              <a:lnTo>
                                <a:pt x="11176" y="37935"/>
                              </a:lnTo>
                              <a:lnTo>
                                <a:pt x="11834" y="41225"/>
                              </a:lnTo>
                              <a:lnTo>
                                <a:pt x="12930" y="44295"/>
                              </a:lnTo>
                              <a:lnTo>
                                <a:pt x="14245" y="48022"/>
                              </a:lnTo>
                              <a:lnTo>
                                <a:pt x="15340" y="50654"/>
                              </a:lnTo>
                              <a:lnTo>
                                <a:pt x="16656" y="53943"/>
                              </a:lnTo>
                              <a:lnTo>
                                <a:pt x="18409" y="56574"/>
                              </a:lnTo>
                              <a:lnTo>
                                <a:pt x="18847" y="59206"/>
                              </a:lnTo>
                              <a:lnTo>
                                <a:pt x="19505" y="61179"/>
                              </a:lnTo>
                              <a:lnTo>
                                <a:pt x="20820" y="62715"/>
                              </a:lnTo>
                              <a:lnTo>
                                <a:pt x="21259" y="64469"/>
                              </a:lnTo>
                              <a:lnTo>
                                <a:pt x="23011" y="65565"/>
                              </a:lnTo>
                              <a:lnTo>
                                <a:pt x="24326" y="66004"/>
                              </a:lnTo>
                              <a:lnTo>
                                <a:pt x="25422" y="66004"/>
                              </a:lnTo>
                              <a:lnTo>
                                <a:pt x="26737" y="66004"/>
                              </a:lnTo>
                              <a:lnTo>
                                <a:pt x="27833" y="64907"/>
                              </a:lnTo>
                              <a:lnTo>
                                <a:pt x="28491" y="63811"/>
                              </a:lnTo>
                              <a:lnTo>
                                <a:pt x="28929" y="62715"/>
                              </a:lnTo>
                              <a:lnTo>
                                <a:pt x="29587" y="61179"/>
                              </a:lnTo>
                              <a:lnTo>
                                <a:pt x="30244" y="59206"/>
                              </a:lnTo>
                              <a:lnTo>
                                <a:pt x="30901" y="57013"/>
                              </a:lnTo>
                              <a:lnTo>
                                <a:pt x="30901" y="54820"/>
                              </a:lnTo>
                              <a:lnTo>
                                <a:pt x="31339" y="52189"/>
                              </a:lnTo>
                              <a:lnTo>
                                <a:pt x="32655" y="49558"/>
                              </a:lnTo>
                              <a:lnTo>
                                <a:pt x="33750" y="46926"/>
                              </a:lnTo>
                              <a:lnTo>
                                <a:pt x="34847" y="43856"/>
                              </a:lnTo>
                              <a:lnTo>
                                <a:pt x="36162" y="40567"/>
                              </a:lnTo>
                              <a:lnTo>
                                <a:pt x="36819" y="37935"/>
                              </a:lnTo>
                              <a:lnTo>
                                <a:pt x="38572" y="35304"/>
                              </a:lnTo>
                              <a:lnTo>
                                <a:pt x="39668" y="33770"/>
                              </a:lnTo>
                              <a:lnTo>
                                <a:pt x="40983" y="32234"/>
                              </a:lnTo>
                              <a:lnTo>
                                <a:pt x="41422" y="30041"/>
                              </a:lnTo>
                              <a:lnTo>
                                <a:pt x="42078" y="28507"/>
                              </a:lnTo>
                              <a:lnTo>
                                <a:pt x="42736" y="27409"/>
                              </a:lnTo>
                              <a:lnTo>
                                <a:pt x="44490" y="27409"/>
                              </a:lnTo>
                              <a:lnTo>
                                <a:pt x="46243" y="28068"/>
                              </a:lnTo>
                              <a:lnTo>
                                <a:pt x="47997" y="29164"/>
                              </a:lnTo>
                              <a:lnTo>
                                <a:pt x="49092" y="30041"/>
                              </a:lnTo>
                              <a:lnTo>
                                <a:pt x="51065" y="31138"/>
                              </a:lnTo>
                              <a:lnTo>
                                <a:pt x="52161" y="31796"/>
                              </a:lnTo>
                              <a:lnTo>
                                <a:pt x="53913" y="32673"/>
                              </a:lnTo>
                              <a:lnTo>
                                <a:pt x="55010" y="33770"/>
                              </a:lnTo>
                              <a:lnTo>
                                <a:pt x="56982" y="35304"/>
                              </a:lnTo>
                              <a:lnTo>
                                <a:pt x="58735" y="37058"/>
                              </a:lnTo>
                              <a:lnTo>
                                <a:pt x="60489" y="38593"/>
                              </a:lnTo>
                              <a:lnTo>
                                <a:pt x="62241" y="40567"/>
                              </a:lnTo>
                              <a:lnTo>
                                <a:pt x="63996" y="42760"/>
                              </a:lnTo>
                              <a:lnTo>
                                <a:pt x="65749" y="44953"/>
                              </a:lnTo>
                              <a:lnTo>
                                <a:pt x="67064" y="46488"/>
                              </a:lnTo>
                              <a:lnTo>
                                <a:pt x="68817" y="48022"/>
                              </a:lnTo>
                              <a:lnTo>
                                <a:pt x="69912" y="49558"/>
                              </a:lnTo>
                              <a:lnTo>
                                <a:pt x="71227" y="51751"/>
                              </a:lnTo>
                              <a:lnTo>
                                <a:pt x="72324" y="53943"/>
                              </a:lnTo>
                              <a:lnTo>
                                <a:pt x="73419" y="55478"/>
                              </a:lnTo>
                              <a:lnTo>
                                <a:pt x="74734" y="56574"/>
                              </a:lnTo>
                              <a:lnTo>
                                <a:pt x="75830" y="57452"/>
                              </a:lnTo>
                              <a:lnTo>
                                <a:pt x="76488" y="57013"/>
                              </a:lnTo>
                              <a:lnTo>
                                <a:pt x="77584" y="55916"/>
                              </a:lnTo>
                              <a:lnTo>
                                <a:pt x="78240" y="54381"/>
                              </a:lnTo>
                              <a:lnTo>
                                <a:pt x="78899" y="52189"/>
                              </a:lnTo>
                              <a:lnTo>
                                <a:pt x="78899" y="49558"/>
                              </a:lnTo>
                              <a:lnTo>
                                <a:pt x="79337" y="46926"/>
                              </a:lnTo>
                              <a:lnTo>
                                <a:pt x="79337" y="44953"/>
                              </a:lnTo>
                              <a:lnTo>
                                <a:pt x="79994" y="42760"/>
                              </a:lnTo>
                              <a:lnTo>
                                <a:pt x="79337" y="40128"/>
                              </a:lnTo>
                              <a:lnTo>
                                <a:pt x="79337" y="37935"/>
                              </a:lnTo>
                              <a:lnTo>
                                <a:pt x="79994" y="35304"/>
                              </a:lnTo>
                              <a:lnTo>
                                <a:pt x="79994" y="32673"/>
                              </a:lnTo>
                              <a:lnTo>
                                <a:pt x="79994" y="30041"/>
                              </a:lnTo>
                              <a:lnTo>
                                <a:pt x="80652" y="28068"/>
                              </a:lnTo>
                              <a:lnTo>
                                <a:pt x="80652" y="25875"/>
                              </a:lnTo>
                              <a:lnTo>
                                <a:pt x="80652" y="23682"/>
                              </a:lnTo>
                              <a:lnTo>
                                <a:pt x="80652" y="22147"/>
                              </a:lnTo>
                              <a:lnTo>
                                <a:pt x="81309" y="20612"/>
                              </a:lnTo>
                              <a:lnTo>
                                <a:pt x="81309" y="19077"/>
                              </a:lnTo>
                              <a:lnTo>
                                <a:pt x="81309" y="17981"/>
                              </a:lnTo>
                              <a:lnTo>
                                <a:pt x="80652" y="16446"/>
                              </a:lnTo>
                              <a:lnTo>
                                <a:pt x="81748" y="17981"/>
                              </a:lnTo>
                              <a:lnTo>
                                <a:pt x="82405" y="19077"/>
                              </a:lnTo>
                              <a:lnTo>
                                <a:pt x="83501" y="20612"/>
                              </a:lnTo>
                              <a:lnTo>
                                <a:pt x="84815" y="22147"/>
                              </a:lnTo>
                              <a:lnTo>
                                <a:pt x="86569" y="24340"/>
                              </a:lnTo>
                              <a:lnTo>
                                <a:pt x="87665" y="25875"/>
                              </a:lnTo>
                              <a:lnTo>
                                <a:pt x="90076" y="29164"/>
                              </a:lnTo>
                              <a:lnTo>
                                <a:pt x="92487" y="32673"/>
                              </a:lnTo>
                              <a:lnTo>
                                <a:pt x="94898" y="36400"/>
                              </a:lnTo>
                              <a:lnTo>
                                <a:pt x="95994" y="37935"/>
                              </a:lnTo>
                              <a:lnTo>
                                <a:pt x="97747" y="40567"/>
                              </a:lnTo>
                              <a:lnTo>
                                <a:pt x="100815" y="43198"/>
                              </a:lnTo>
                              <a:lnTo>
                                <a:pt x="102568" y="45391"/>
                              </a:lnTo>
                              <a:lnTo>
                                <a:pt x="103664" y="48022"/>
                              </a:lnTo>
                              <a:lnTo>
                                <a:pt x="105417" y="49558"/>
                              </a:lnTo>
                              <a:lnTo>
                                <a:pt x="107390" y="51312"/>
                              </a:lnTo>
                              <a:lnTo>
                                <a:pt x="109143" y="52847"/>
                              </a:lnTo>
                              <a:lnTo>
                                <a:pt x="109581" y="54381"/>
                              </a:lnTo>
                              <a:lnTo>
                                <a:pt x="110897" y="54820"/>
                              </a:lnTo>
                              <a:lnTo>
                                <a:pt x="111554" y="54381"/>
                              </a:lnTo>
                              <a:lnTo>
                                <a:pt x="112650" y="53285"/>
                              </a:lnTo>
                              <a:lnTo>
                                <a:pt x="113308" y="52189"/>
                              </a:lnTo>
                              <a:lnTo>
                                <a:pt x="113745" y="50654"/>
                              </a:lnTo>
                              <a:lnTo>
                                <a:pt x="114403" y="48022"/>
                              </a:lnTo>
                              <a:lnTo>
                                <a:pt x="115061" y="46049"/>
                              </a:lnTo>
                              <a:lnTo>
                                <a:pt x="115061" y="43198"/>
                              </a:lnTo>
                              <a:lnTo>
                                <a:pt x="115499" y="40567"/>
                              </a:lnTo>
                              <a:lnTo>
                                <a:pt x="116156" y="37497"/>
                              </a:lnTo>
                              <a:lnTo>
                                <a:pt x="117471" y="33770"/>
                              </a:lnTo>
                              <a:lnTo>
                                <a:pt x="117910" y="30699"/>
                              </a:lnTo>
                              <a:lnTo>
                                <a:pt x="118567" y="27409"/>
                              </a:lnTo>
                              <a:lnTo>
                                <a:pt x="119225" y="23244"/>
                              </a:lnTo>
                              <a:lnTo>
                                <a:pt x="120321" y="19516"/>
                              </a:lnTo>
                              <a:lnTo>
                                <a:pt x="125142" y="4166"/>
                              </a:lnTo>
                              <a:lnTo>
                                <a:pt x="125581" y="2192"/>
                              </a:lnTo>
                              <a:lnTo>
                                <a:pt x="127553" y="1096"/>
                              </a:lnTo>
                              <a:lnTo>
                                <a:pt x="128650" y="0"/>
                              </a:lnTo>
                              <a:lnTo>
                                <a:pt x="130402" y="0"/>
                              </a:lnTo>
                              <a:lnTo>
                                <a:pt x="131717" y="0"/>
                              </a:lnTo>
                              <a:lnTo>
                                <a:pt x="133471" y="0"/>
                              </a:lnTo>
                              <a:lnTo>
                                <a:pt x="135663" y="657"/>
                              </a:lnTo>
                              <a:lnTo>
                                <a:pt x="136977" y="1535"/>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5.532593pt;margin-top:179.919434pt;width:10.8pt;height:5.2pt;mso-position-horizontal-relative:page;mso-position-vertical-relative:page;z-index:15902720" id="docshape291" coordorigin="10911,3598" coordsize="216,104" path="m10911,3631l10912,3630,10912,3629,10914,3631,10915,3633,10917,3637,10919,3639,10921,3643,10924,3646,10925,3650,10928,3654,10928,3658,10929,3663,10931,3668,10933,3674,10935,3678,10937,3683,10940,3687,10940,3692,10941,3695,10943,3697,10944,3700,10947,3702,10949,3702,10951,3702,10953,3702,10954,3701,10956,3699,10956,3697,10957,3695,10958,3692,10959,3688,10959,3685,10960,3681,10962,3676,10964,3672,10966,3667,10968,3662,10969,3658,10971,3654,10973,3652,10975,3649,10976,3646,10977,3643,10978,3642,10981,3642,10983,3643,10986,3644,10988,3646,10991,3647,10993,3648,10996,3650,10997,3652,11000,3654,11003,3657,11006,3659,11009,3662,11011,3666,11014,3669,11016,3672,11019,3674,11021,3676,11023,3680,11025,3683,11026,3686,11028,3687,11030,3689,11031,3688,11033,3686,11034,3684,11035,3681,11035,3676,11036,3672,11036,3669,11037,3666,11036,3662,11036,3658,11037,3654,11037,3650,11037,3646,11038,3643,11038,3639,11038,3636,11038,3633,11039,3631,11039,3628,11039,3627,11038,3624,11039,3627,11040,3628,11042,3631,11044,3633,11047,3637,11049,3639,11053,3644,11056,3650,11060,3656,11062,3658,11065,3662,11069,3666,11072,3670,11074,3674,11077,3676,11080,3679,11083,3682,11083,3684,11085,3685,11086,3684,11088,3682,11089,3681,11090,3678,11091,3674,11092,3671,11092,3666,11093,3662,11094,3657,11096,3652,11096,3647,11097,3642,11098,3635,11100,3629,11108,3605,11108,3602,11112,3600,11113,3598,11116,3598,11118,3598,11121,3598,11124,3599,11126,3601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903232" behindDoc="0" locked="0" layoutInCell="1" allowOverlap="1" wp14:anchorId="0009D498" wp14:editId="142D7961">
                <wp:simplePos x="0" y="0"/>
                <wp:positionH relativeFrom="page">
                  <wp:posOffset>7087816</wp:posOffset>
                </wp:positionH>
                <wp:positionV relativeFrom="page">
                  <wp:posOffset>2215464</wp:posOffset>
                </wp:positionV>
                <wp:extent cx="175260" cy="127000"/>
                <wp:effectExtent l="0" t="0" r="0" b="0"/>
                <wp:wrapNone/>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127000"/>
                        </a:xfrm>
                        <a:custGeom>
                          <a:avLst/>
                          <a:gdLst/>
                          <a:ahLst/>
                          <a:cxnLst/>
                          <a:rect l="l" t="t" r="r" b="b"/>
                          <a:pathLst>
                            <a:path w="175260" h="127000">
                              <a:moveTo>
                                <a:pt x="12491" y="114903"/>
                              </a:moveTo>
                              <a:lnTo>
                                <a:pt x="11834" y="113807"/>
                              </a:lnTo>
                              <a:lnTo>
                                <a:pt x="11834" y="112710"/>
                              </a:lnTo>
                              <a:lnTo>
                                <a:pt x="11176" y="111834"/>
                              </a:lnTo>
                              <a:lnTo>
                                <a:pt x="11176" y="110079"/>
                              </a:lnTo>
                              <a:lnTo>
                                <a:pt x="11176" y="108544"/>
                              </a:lnTo>
                              <a:lnTo>
                                <a:pt x="10519" y="107009"/>
                              </a:lnTo>
                              <a:lnTo>
                                <a:pt x="10080" y="105912"/>
                              </a:lnTo>
                              <a:lnTo>
                                <a:pt x="9423" y="104378"/>
                              </a:lnTo>
                              <a:lnTo>
                                <a:pt x="8766" y="102843"/>
                              </a:lnTo>
                              <a:lnTo>
                                <a:pt x="8327" y="100650"/>
                              </a:lnTo>
                              <a:lnTo>
                                <a:pt x="7012" y="98676"/>
                              </a:lnTo>
                              <a:lnTo>
                                <a:pt x="6574" y="96484"/>
                              </a:lnTo>
                              <a:lnTo>
                                <a:pt x="5916" y="94948"/>
                              </a:lnTo>
                              <a:lnTo>
                                <a:pt x="5259" y="93194"/>
                              </a:lnTo>
                              <a:lnTo>
                                <a:pt x="4602" y="90563"/>
                              </a:lnTo>
                              <a:lnTo>
                                <a:pt x="4163" y="88589"/>
                              </a:lnTo>
                              <a:lnTo>
                                <a:pt x="2848" y="86397"/>
                              </a:lnTo>
                              <a:lnTo>
                                <a:pt x="2409" y="84422"/>
                              </a:lnTo>
                              <a:lnTo>
                                <a:pt x="2409" y="82668"/>
                              </a:lnTo>
                              <a:lnTo>
                                <a:pt x="1752" y="81133"/>
                              </a:lnTo>
                              <a:lnTo>
                                <a:pt x="1094" y="79599"/>
                              </a:lnTo>
                              <a:lnTo>
                                <a:pt x="1094" y="78502"/>
                              </a:lnTo>
                              <a:lnTo>
                                <a:pt x="437" y="77406"/>
                              </a:lnTo>
                              <a:lnTo>
                                <a:pt x="437" y="76529"/>
                              </a:lnTo>
                              <a:lnTo>
                                <a:pt x="0" y="75871"/>
                              </a:lnTo>
                              <a:lnTo>
                                <a:pt x="0" y="77406"/>
                              </a:lnTo>
                              <a:lnTo>
                                <a:pt x="0" y="79599"/>
                              </a:lnTo>
                              <a:lnTo>
                                <a:pt x="437" y="82230"/>
                              </a:lnTo>
                              <a:lnTo>
                                <a:pt x="437" y="84862"/>
                              </a:lnTo>
                              <a:lnTo>
                                <a:pt x="1094" y="87055"/>
                              </a:lnTo>
                              <a:lnTo>
                                <a:pt x="1752" y="89686"/>
                              </a:lnTo>
                              <a:lnTo>
                                <a:pt x="2409" y="93194"/>
                              </a:lnTo>
                              <a:lnTo>
                                <a:pt x="2848" y="96484"/>
                              </a:lnTo>
                              <a:lnTo>
                                <a:pt x="3505" y="99553"/>
                              </a:lnTo>
                              <a:lnTo>
                                <a:pt x="4163" y="102843"/>
                              </a:lnTo>
                              <a:lnTo>
                                <a:pt x="5916" y="105912"/>
                              </a:lnTo>
                              <a:lnTo>
                                <a:pt x="7012" y="109640"/>
                              </a:lnTo>
                              <a:lnTo>
                                <a:pt x="7670" y="112710"/>
                              </a:lnTo>
                              <a:lnTo>
                                <a:pt x="8766" y="116000"/>
                              </a:lnTo>
                              <a:lnTo>
                                <a:pt x="9423" y="119070"/>
                              </a:lnTo>
                              <a:lnTo>
                                <a:pt x="10519" y="121263"/>
                              </a:lnTo>
                              <a:lnTo>
                                <a:pt x="12930" y="122797"/>
                              </a:lnTo>
                              <a:lnTo>
                                <a:pt x="14682" y="124332"/>
                              </a:lnTo>
                              <a:lnTo>
                                <a:pt x="16655" y="125428"/>
                              </a:lnTo>
                              <a:lnTo>
                                <a:pt x="18409" y="126525"/>
                              </a:lnTo>
                              <a:lnTo>
                                <a:pt x="20163" y="126964"/>
                              </a:lnTo>
                              <a:lnTo>
                                <a:pt x="20601" y="126086"/>
                              </a:lnTo>
                              <a:lnTo>
                                <a:pt x="23011" y="124990"/>
                              </a:lnTo>
                              <a:lnTo>
                                <a:pt x="24765" y="122797"/>
                              </a:lnTo>
                              <a:lnTo>
                                <a:pt x="26737" y="121263"/>
                              </a:lnTo>
                              <a:lnTo>
                                <a:pt x="28490" y="118631"/>
                              </a:lnTo>
                              <a:lnTo>
                                <a:pt x="30243" y="116000"/>
                              </a:lnTo>
                              <a:lnTo>
                                <a:pt x="30681" y="113368"/>
                              </a:lnTo>
                              <a:lnTo>
                                <a:pt x="31339" y="110079"/>
                              </a:lnTo>
                              <a:lnTo>
                                <a:pt x="31997" y="107447"/>
                              </a:lnTo>
                              <a:lnTo>
                                <a:pt x="33093" y="104816"/>
                              </a:lnTo>
                              <a:lnTo>
                                <a:pt x="34846" y="101746"/>
                              </a:lnTo>
                              <a:lnTo>
                                <a:pt x="36162" y="99114"/>
                              </a:lnTo>
                              <a:lnTo>
                                <a:pt x="36818" y="96484"/>
                              </a:lnTo>
                              <a:lnTo>
                                <a:pt x="36818" y="93852"/>
                              </a:lnTo>
                              <a:lnTo>
                                <a:pt x="36818" y="91659"/>
                              </a:lnTo>
                              <a:lnTo>
                                <a:pt x="37256" y="89028"/>
                              </a:lnTo>
                              <a:lnTo>
                                <a:pt x="38572" y="87055"/>
                              </a:lnTo>
                              <a:lnTo>
                                <a:pt x="38572" y="85958"/>
                              </a:lnTo>
                              <a:lnTo>
                                <a:pt x="38572" y="84862"/>
                              </a:lnTo>
                              <a:lnTo>
                                <a:pt x="38572" y="83765"/>
                              </a:lnTo>
                              <a:lnTo>
                                <a:pt x="40325" y="84422"/>
                              </a:lnTo>
                              <a:lnTo>
                                <a:pt x="40764" y="85300"/>
                              </a:lnTo>
                              <a:lnTo>
                                <a:pt x="42736" y="86397"/>
                              </a:lnTo>
                              <a:lnTo>
                                <a:pt x="43175" y="87493"/>
                              </a:lnTo>
                              <a:lnTo>
                                <a:pt x="44490" y="89028"/>
                              </a:lnTo>
                              <a:lnTo>
                                <a:pt x="45585" y="90563"/>
                              </a:lnTo>
                              <a:lnTo>
                                <a:pt x="46900" y="92756"/>
                              </a:lnTo>
                              <a:lnTo>
                                <a:pt x="47996" y="94291"/>
                              </a:lnTo>
                              <a:lnTo>
                                <a:pt x="48653" y="96484"/>
                              </a:lnTo>
                              <a:lnTo>
                                <a:pt x="49750" y="98019"/>
                              </a:lnTo>
                              <a:lnTo>
                                <a:pt x="50406" y="100211"/>
                              </a:lnTo>
                              <a:lnTo>
                                <a:pt x="50845" y="102185"/>
                              </a:lnTo>
                              <a:lnTo>
                                <a:pt x="51503" y="103939"/>
                              </a:lnTo>
                              <a:lnTo>
                                <a:pt x="52818" y="105474"/>
                              </a:lnTo>
                              <a:lnTo>
                                <a:pt x="52818" y="107009"/>
                              </a:lnTo>
                              <a:lnTo>
                                <a:pt x="52818" y="109201"/>
                              </a:lnTo>
                              <a:lnTo>
                                <a:pt x="52161" y="110737"/>
                              </a:lnTo>
                              <a:lnTo>
                                <a:pt x="50845" y="111834"/>
                              </a:lnTo>
                              <a:lnTo>
                                <a:pt x="52161" y="112710"/>
                              </a:lnTo>
                              <a:lnTo>
                                <a:pt x="53256" y="113807"/>
                              </a:lnTo>
                              <a:lnTo>
                                <a:pt x="53913" y="114465"/>
                              </a:lnTo>
                              <a:lnTo>
                                <a:pt x="54571" y="113807"/>
                              </a:lnTo>
                              <a:lnTo>
                                <a:pt x="53256" y="112272"/>
                              </a:lnTo>
                              <a:lnTo>
                                <a:pt x="53256" y="110737"/>
                              </a:lnTo>
                              <a:lnTo>
                                <a:pt x="53256" y="108544"/>
                              </a:lnTo>
                              <a:lnTo>
                                <a:pt x="53256" y="107009"/>
                              </a:lnTo>
                              <a:lnTo>
                                <a:pt x="53256" y="105474"/>
                              </a:lnTo>
                              <a:lnTo>
                                <a:pt x="53913" y="103282"/>
                              </a:lnTo>
                              <a:lnTo>
                                <a:pt x="54571" y="100650"/>
                              </a:lnTo>
                              <a:lnTo>
                                <a:pt x="55009" y="98019"/>
                              </a:lnTo>
                              <a:lnTo>
                                <a:pt x="55667" y="96045"/>
                              </a:lnTo>
                              <a:lnTo>
                                <a:pt x="56981" y="93852"/>
                              </a:lnTo>
                              <a:lnTo>
                                <a:pt x="56981" y="91659"/>
                              </a:lnTo>
                              <a:lnTo>
                                <a:pt x="57420" y="90124"/>
                              </a:lnTo>
                              <a:lnTo>
                                <a:pt x="58078" y="89028"/>
                              </a:lnTo>
                              <a:lnTo>
                                <a:pt x="58735" y="87493"/>
                              </a:lnTo>
                              <a:lnTo>
                                <a:pt x="58735" y="85958"/>
                              </a:lnTo>
                              <a:lnTo>
                                <a:pt x="59173" y="84862"/>
                              </a:lnTo>
                              <a:lnTo>
                                <a:pt x="59173" y="83326"/>
                              </a:lnTo>
                              <a:lnTo>
                                <a:pt x="59831" y="82668"/>
                              </a:lnTo>
                              <a:lnTo>
                                <a:pt x="61584" y="82230"/>
                              </a:lnTo>
                              <a:lnTo>
                                <a:pt x="63338" y="82668"/>
                              </a:lnTo>
                              <a:lnTo>
                                <a:pt x="64653" y="82668"/>
                              </a:lnTo>
                              <a:lnTo>
                                <a:pt x="65748" y="83765"/>
                              </a:lnTo>
                              <a:lnTo>
                                <a:pt x="67064" y="84422"/>
                              </a:lnTo>
                              <a:lnTo>
                                <a:pt x="67502" y="85300"/>
                              </a:lnTo>
                              <a:lnTo>
                                <a:pt x="68816" y="86397"/>
                              </a:lnTo>
                              <a:lnTo>
                                <a:pt x="69255" y="87055"/>
                              </a:lnTo>
                              <a:lnTo>
                                <a:pt x="70570" y="88589"/>
                              </a:lnTo>
                              <a:lnTo>
                                <a:pt x="71666" y="90124"/>
                              </a:lnTo>
                              <a:lnTo>
                                <a:pt x="73419" y="91659"/>
                              </a:lnTo>
                              <a:lnTo>
                                <a:pt x="75172" y="93852"/>
                              </a:lnTo>
                              <a:lnTo>
                                <a:pt x="77144" y="95387"/>
                              </a:lnTo>
                              <a:lnTo>
                                <a:pt x="78899" y="97580"/>
                              </a:lnTo>
                              <a:lnTo>
                                <a:pt x="80652" y="99114"/>
                              </a:lnTo>
                              <a:lnTo>
                                <a:pt x="82405" y="100650"/>
                              </a:lnTo>
                              <a:lnTo>
                                <a:pt x="84158" y="102185"/>
                              </a:lnTo>
                              <a:lnTo>
                                <a:pt x="95336" y="108105"/>
                              </a:lnTo>
                              <a:lnTo>
                                <a:pt x="97746" y="108105"/>
                              </a:lnTo>
                              <a:lnTo>
                                <a:pt x="100157" y="108105"/>
                              </a:lnTo>
                              <a:lnTo>
                                <a:pt x="102568" y="107447"/>
                              </a:lnTo>
                              <a:lnTo>
                                <a:pt x="104979" y="107009"/>
                              </a:lnTo>
                              <a:lnTo>
                                <a:pt x="106732" y="105912"/>
                              </a:lnTo>
                              <a:lnTo>
                                <a:pt x="109143" y="104378"/>
                              </a:lnTo>
                              <a:lnTo>
                                <a:pt x="110896" y="102843"/>
                              </a:lnTo>
                              <a:lnTo>
                                <a:pt x="112650" y="100650"/>
                              </a:lnTo>
                              <a:lnTo>
                                <a:pt x="113745" y="98019"/>
                              </a:lnTo>
                              <a:lnTo>
                                <a:pt x="115499" y="95387"/>
                              </a:lnTo>
                              <a:lnTo>
                                <a:pt x="117471" y="91659"/>
                              </a:lnTo>
                              <a:lnTo>
                                <a:pt x="117909" y="87931"/>
                              </a:lnTo>
                              <a:lnTo>
                                <a:pt x="119225" y="83765"/>
                              </a:lnTo>
                              <a:lnTo>
                                <a:pt x="119663" y="79599"/>
                              </a:lnTo>
                              <a:lnTo>
                                <a:pt x="120977" y="74774"/>
                              </a:lnTo>
                              <a:lnTo>
                                <a:pt x="120977" y="69512"/>
                              </a:lnTo>
                              <a:lnTo>
                                <a:pt x="120320" y="64249"/>
                              </a:lnTo>
                              <a:lnTo>
                                <a:pt x="120320" y="58986"/>
                              </a:lnTo>
                              <a:lnTo>
                                <a:pt x="120977" y="53723"/>
                              </a:lnTo>
                              <a:lnTo>
                                <a:pt x="121416" y="48022"/>
                              </a:lnTo>
                              <a:lnTo>
                                <a:pt x="120977" y="42102"/>
                              </a:lnTo>
                              <a:lnTo>
                                <a:pt x="120977" y="36400"/>
                              </a:lnTo>
                              <a:lnTo>
                                <a:pt x="121416" y="30479"/>
                              </a:lnTo>
                              <a:lnTo>
                                <a:pt x="122073" y="24779"/>
                              </a:lnTo>
                              <a:lnTo>
                                <a:pt x="123389" y="18857"/>
                              </a:lnTo>
                              <a:lnTo>
                                <a:pt x="123389" y="14253"/>
                              </a:lnTo>
                              <a:lnTo>
                                <a:pt x="123389" y="10524"/>
                              </a:lnTo>
                              <a:lnTo>
                                <a:pt x="122731" y="7235"/>
                              </a:lnTo>
                              <a:lnTo>
                                <a:pt x="122731" y="4604"/>
                              </a:lnTo>
                              <a:lnTo>
                                <a:pt x="123389" y="2630"/>
                              </a:lnTo>
                              <a:lnTo>
                                <a:pt x="122731" y="1096"/>
                              </a:lnTo>
                              <a:lnTo>
                                <a:pt x="122073" y="0"/>
                              </a:lnTo>
                              <a:lnTo>
                                <a:pt x="121416" y="1096"/>
                              </a:lnTo>
                              <a:lnTo>
                                <a:pt x="121416" y="2630"/>
                              </a:lnTo>
                              <a:lnTo>
                                <a:pt x="122073" y="4604"/>
                              </a:lnTo>
                              <a:lnTo>
                                <a:pt x="122073" y="7235"/>
                              </a:lnTo>
                              <a:lnTo>
                                <a:pt x="122731" y="9866"/>
                              </a:lnTo>
                              <a:lnTo>
                                <a:pt x="123389" y="13595"/>
                              </a:lnTo>
                              <a:lnTo>
                                <a:pt x="123828" y="17322"/>
                              </a:lnTo>
                              <a:lnTo>
                                <a:pt x="124484" y="22147"/>
                              </a:lnTo>
                              <a:lnTo>
                                <a:pt x="125142" y="26752"/>
                              </a:lnTo>
                              <a:lnTo>
                                <a:pt x="125581" y="32015"/>
                              </a:lnTo>
                              <a:lnTo>
                                <a:pt x="125581" y="37935"/>
                              </a:lnTo>
                              <a:lnTo>
                                <a:pt x="124484" y="44294"/>
                              </a:lnTo>
                              <a:lnTo>
                                <a:pt x="124484" y="50653"/>
                              </a:lnTo>
                              <a:lnTo>
                                <a:pt x="125581" y="56354"/>
                              </a:lnTo>
                              <a:lnTo>
                                <a:pt x="126896" y="62276"/>
                              </a:lnTo>
                              <a:lnTo>
                                <a:pt x="128648" y="68415"/>
                              </a:lnTo>
                              <a:lnTo>
                                <a:pt x="129306" y="74774"/>
                              </a:lnTo>
                              <a:lnTo>
                                <a:pt x="129306" y="80037"/>
                              </a:lnTo>
                              <a:lnTo>
                                <a:pt x="129744" y="85300"/>
                              </a:lnTo>
                              <a:lnTo>
                                <a:pt x="130402" y="90124"/>
                              </a:lnTo>
                              <a:lnTo>
                                <a:pt x="131059" y="94291"/>
                              </a:lnTo>
                              <a:lnTo>
                                <a:pt x="131498" y="98676"/>
                              </a:lnTo>
                              <a:lnTo>
                                <a:pt x="131498" y="109640"/>
                              </a:lnTo>
                              <a:lnTo>
                                <a:pt x="131498" y="108544"/>
                              </a:lnTo>
                              <a:lnTo>
                                <a:pt x="131498" y="107009"/>
                              </a:lnTo>
                              <a:lnTo>
                                <a:pt x="131498" y="104816"/>
                              </a:lnTo>
                              <a:lnTo>
                                <a:pt x="131498" y="102843"/>
                              </a:lnTo>
                              <a:lnTo>
                                <a:pt x="131059" y="100211"/>
                              </a:lnTo>
                              <a:lnTo>
                                <a:pt x="131498" y="96921"/>
                              </a:lnTo>
                              <a:lnTo>
                                <a:pt x="132156" y="93852"/>
                              </a:lnTo>
                              <a:lnTo>
                                <a:pt x="133909" y="90124"/>
                              </a:lnTo>
                              <a:lnTo>
                                <a:pt x="135662" y="85958"/>
                              </a:lnTo>
                              <a:lnTo>
                                <a:pt x="164811" y="58548"/>
                              </a:lnTo>
                              <a:lnTo>
                                <a:pt x="170071" y="55259"/>
                              </a:lnTo>
                              <a:lnTo>
                                <a:pt x="174893" y="52627"/>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8.095764pt;margin-top:174.446045pt;width:13.8pt;height:10pt;mso-position-horizontal-relative:page;mso-position-vertical-relative:page;z-index:15903232" id="docshape292" coordorigin="11162,3489" coordsize="276,200" path="m11182,3670l11181,3668,11181,3666,11180,3665,11180,3662,11180,3660,11178,3657,11178,3656,11177,3653,11176,3651,11175,3647,11173,3644,11172,3641,11171,3638,11170,3636,11169,3632,11168,3628,11166,3625,11166,3622,11166,3619,11165,3617,11164,3614,11164,3613,11163,3611,11163,3609,11162,3608,11162,3611,11162,3614,11163,3618,11163,3623,11164,3626,11165,3630,11166,3636,11166,3641,11167,3646,11168,3651,11171,3656,11173,3662,11174,3666,11176,3672,11177,3676,11178,3680,11182,3682,11185,3685,11188,3686,11191,3688,11194,3689,11194,3687,11198,3686,11201,3682,11204,3680,11207,3676,11210,3672,11210,3667,11211,3662,11212,3658,11214,3654,11217,3649,11219,3645,11220,3641,11220,3637,11220,3633,11221,3629,11223,3626,11223,3624,11223,3623,11223,3621,11225,3622,11226,3623,11229,3625,11230,3627,11232,3629,11234,3632,11236,3635,11238,3637,11239,3641,11240,3643,11241,3647,11242,3650,11243,3653,11245,3655,11245,3657,11245,3661,11244,3663,11242,3665,11244,3666,11246,3668,11247,3669,11248,3668,11246,3666,11246,3663,11246,3660,11246,3657,11246,3655,11247,3652,11248,3647,11249,3643,11250,3640,11252,3637,11252,3633,11252,3631,11253,3629,11254,3627,11254,3624,11255,3623,11255,3620,11256,3619,11259,3618,11262,3619,11264,3619,11265,3621,11268,3622,11268,3623,11270,3625,11271,3626,11273,3628,11275,3631,11278,3633,11280,3637,11283,3639,11286,3643,11289,3645,11292,3647,11294,3650,11312,3659,11316,3659,11320,3659,11323,3658,11327,3657,11330,3656,11334,3653,11337,3651,11339,3647,11341,3643,11344,3639,11347,3633,11348,3627,11350,3621,11350,3614,11352,3607,11352,3598,11351,3590,11351,3582,11352,3574,11353,3565,11352,3555,11352,3546,11353,3537,11354,3528,11356,3519,11356,3511,11356,3505,11355,3500,11355,3496,11356,3493,11355,3491,11354,3489,11353,3491,11353,3493,11354,3496,11354,3500,11355,3504,11356,3510,11357,3516,11358,3524,11359,3531,11360,3539,11360,3549,11358,3559,11358,3569,11360,3578,11362,3587,11365,3597,11366,3607,11366,3615,11366,3623,11367,3631,11368,3637,11369,3644,11369,3662,11369,3660,11369,3657,11369,3654,11369,3651,11368,3647,11369,3642,11370,3637,11373,3631,11376,3624,11421,3581,11430,3576,11437,3572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908864" behindDoc="0" locked="0" layoutInCell="1" allowOverlap="1" wp14:anchorId="2F962D85" wp14:editId="2F5D200D">
                <wp:simplePos x="0" y="0"/>
                <wp:positionH relativeFrom="page">
                  <wp:posOffset>6788343</wp:posOffset>
                </wp:positionH>
                <wp:positionV relativeFrom="page">
                  <wp:posOffset>2794679</wp:posOffset>
                </wp:positionV>
                <wp:extent cx="205104" cy="78740"/>
                <wp:effectExtent l="0" t="0" r="0" b="0"/>
                <wp:wrapNone/>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4" cy="78740"/>
                        </a:xfrm>
                        <a:custGeom>
                          <a:avLst/>
                          <a:gdLst/>
                          <a:ahLst/>
                          <a:cxnLst/>
                          <a:rect l="l" t="t" r="r" b="b"/>
                          <a:pathLst>
                            <a:path w="205104" h="78740">
                              <a:moveTo>
                                <a:pt x="0" y="44029"/>
                              </a:moveTo>
                              <a:lnTo>
                                <a:pt x="564" y="42054"/>
                              </a:lnTo>
                              <a:lnTo>
                                <a:pt x="564" y="40642"/>
                              </a:lnTo>
                              <a:lnTo>
                                <a:pt x="1410" y="39232"/>
                              </a:lnTo>
                              <a:lnTo>
                                <a:pt x="2257" y="38103"/>
                              </a:lnTo>
                              <a:lnTo>
                                <a:pt x="2820" y="36692"/>
                              </a:lnTo>
                              <a:lnTo>
                                <a:pt x="3667" y="35280"/>
                              </a:lnTo>
                              <a:lnTo>
                                <a:pt x="4513" y="33869"/>
                              </a:lnTo>
                              <a:lnTo>
                                <a:pt x="5359" y="32458"/>
                              </a:lnTo>
                              <a:lnTo>
                                <a:pt x="5923" y="31893"/>
                              </a:lnTo>
                              <a:lnTo>
                                <a:pt x="6770" y="30482"/>
                              </a:lnTo>
                              <a:lnTo>
                                <a:pt x="8180" y="31893"/>
                              </a:lnTo>
                              <a:lnTo>
                                <a:pt x="9027" y="33304"/>
                              </a:lnTo>
                              <a:lnTo>
                                <a:pt x="9873" y="36692"/>
                              </a:lnTo>
                              <a:lnTo>
                                <a:pt x="12130" y="39232"/>
                              </a:lnTo>
                              <a:lnTo>
                                <a:pt x="13540" y="42619"/>
                              </a:lnTo>
                              <a:lnTo>
                                <a:pt x="15233" y="46006"/>
                              </a:lnTo>
                              <a:lnTo>
                                <a:pt x="15797" y="49675"/>
                              </a:lnTo>
                              <a:lnTo>
                                <a:pt x="17489" y="53626"/>
                              </a:lnTo>
                              <a:lnTo>
                                <a:pt x="18900" y="57013"/>
                              </a:lnTo>
                              <a:lnTo>
                                <a:pt x="20593" y="60400"/>
                              </a:lnTo>
                              <a:lnTo>
                                <a:pt x="22003" y="63787"/>
                              </a:lnTo>
                              <a:lnTo>
                                <a:pt x="23413" y="67174"/>
                              </a:lnTo>
                              <a:lnTo>
                                <a:pt x="25106" y="70561"/>
                              </a:lnTo>
                              <a:lnTo>
                                <a:pt x="26516" y="73383"/>
                              </a:lnTo>
                              <a:lnTo>
                                <a:pt x="27363" y="75358"/>
                              </a:lnTo>
                              <a:lnTo>
                                <a:pt x="28773" y="76769"/>
                              </a:lnTo>
                              <a:lnTo>
                                <a:pt x="30466" y="78182"/>
                              </a:lnTo>
                              <a:lnTo>
                                <a:pt x="31876" y="78745"/>
                              </a:lnTo>
                              <a:lnTo>
                                <a:pt x="33568" y="78745"/>
                              </a:lnTo>
                              <a:lnTo>
                                <a:pt x="35825" y="78745"/>
                              </a:lnTo>
                              <a:lnTo>
                                <a:pt x="36390" y="78745"/>
                              </a:lnTo>
                              <a:lnTo>
                                <a:pt x="38928" y="77335"/>
                              </a:lnTo>
                              <a:lnTo>
                                <a:pt x="40339" y="76769"/>
                              </a:lnTo>
                              <a:lnTo>
                                <a:pt x="42595" y="74795"/>
                              </a:lnTo>
                              <a:lnTo>
                                <a:pt x="44287" y="73383"/>
                              </a:lnTo>
                              <a:lnTo>
                                <a:pt x="46545" y="70561"/>
                              </a:lnTo>
                              <a:lnTo>
                                <a:pt x="48801" y="68584"/>
                              </a:lnTo>
                              <a:lnTo>
                                <a:pt x="49365" y="65762"/>
                              </a:lnTo>
                              <a:lnTo>
                                <a:pt x="50213" y="63222"/>
                              </a:lnTo>
                              <a:lnTo>
                                <a:pt x="51905" y="60400"/>
                              </a:lnTo>
                              <a:lnTo>
                                <a:pt x="52468" y="57577"/>
                              </a:lnTo>
                              <a:lnTo>
                                <a:pt x="52468" y="55037"/>
                              </a:lnTo>
                              <a:lnTo>
                                <a:pt x="53315" y="52215"/>
                              </a:lnTo>
                              <a:lnTo>
                                <a:pt x="54161" y="48828"/>
                              </a:lnTo>
                              <a:lnTo>
                                <a:pt x="54725" y="46852"/>
                              </a:lnTo>
                              <a:lnTo>
                                <a:pt x="54725" y="44029"/>
                              </a:lnTo>
                              <a:lnTo>
                                <a:pt x="55571" y="41489"/>
                              </a:lnTo>
                              <a:lnTo>
                                <a:pt x="55571" y="38667"/>
                              </a:lnTo>
                              <a:lnTo>
                                <a:pt x="55571" y="36692"/>
                              </a:lnTo>
                              <a:lnTo>
                                <a:pt x="55571" y="35280"/>
                              </a:lnTo>
                              <a:lnTo>
                                <a:pt x="55571" y="33869"/>
                              </a:lnTo>
                              <a:lnTo>
                                <a:pt x="56418" y="32458"/>
                              </a:lnTo>
                              <a:lnTo>
                                <a:pt x="57264" y="31329"/>
                              </a:lnTo>
                              <a:lnTo>
                                <a:pt x="57829" y="31893"/>
                              </a:lnTo>
                              <a:lnTo>
                                <a:pt x="60085" y="32458"/>
                              </a:lnTo>
                              <a:lnTo>
                                <a:pt x="61777" y="33304"/>
                              </a:lnTo>
                              <a:lnTo>
                                <a:pt x="63188" y="33869"/>
                              </a:lnTo>
                              <a:lnTo>
                                <a:pt x="64881" y="35280"/>
                              </a:lnTo>
                              <a:lnTo>
                                <a:pt x="65445" y="35845"/>
                              </a:lnTo>
                              <a:lnTo>
                                <a:pt x="67702" y="37256"/>
                              </a:lnTo>
                              <a:lnTo>
                                <a:pt x="68548" y="38667"/>
                              </a:lnTo>
                              <a:lnTo>
                                <a:pt x="70241" y="40078"/>
                              </a:lnTo>
                              <a:lnTo>
                                <a:pt x="70804" y="42054"/>
                              </a:lnTo>
                              <a:lnTo>
                                <a:pt x="72497" y="43466"/>
                              </a:lnTo>
                              <a:lnTo>
                                <a:pt x="73907" y="44876"/>
                              </a:lnTo>
                              <a:lnTo>
                                <a:pt x="74754" y="46852"/>
                              </a:lnTo>
                              <a:lnTo>
                                <a:pt x="76165" y="48828"/>
                              </a:lnTo>
                              <a:lnTo>
                                <a:pt x="77011" y="50803"/>
                              </a:lnTo>
                              <a:lnTo>
                                <a:pt x="78421" y="52215"/>
                              </a:lnTo>
                              <a:lnTo>
                                <a:pt x="80114" y="54190"/>
                              </a:lnTo>
                              <a:lnTo>
                                <a:pt x="80678" y="56448"/>
                              </a:lnTo>
                              <a:lnTo>
                                <a:pt x="82370" y="57577"/>
                              </a:lnTo>
                              <a:lnTo>
                                <a:pt x="83217" y="59835"/>
                              </a:lnTo>
                              <a:lnTo>
                                <a:pt x="83781" y="60964"/>
                              </a:lnTo>
                              <a:lnTo>
                                <a:pt x="85473" y="62376"/>
                              </a:lnTo>
                              <a:lnTo>
                                <a:pt x="87731" y="61811"/>
                              </a:lnTo>
                              <a:lnTo>
                                <a:pt x="89141" y="60964"/>
                              </a:lnTo>
                              <a:lnTo>
                                <a:pt x="91397" y="60400"/>
                              </a:lnTo>
                              <a:lnTo>
                                <a:pt x="92243" y="58989"/>
                              </a:lnTo>
                              <a:lnTo>
                                <a:pt x="93090" y="56448"/>
                              </a:lnTo>
                              <a:lnTo>
                                <a:pt x="93654" y="54190"/>
                              </a:lnTo>
                              <a:lnTo>
                                <a:pt x="94501" y="51650"/>
                              </a:lnTo>
                              <a:lnTo>
                                <a:pt x="95347" y="49675"/>
                              </a:lnTo>
                              <a:lnTo>
                                <a:pt x="96193" y="47416"/>
                              </a:lnTo>
                              <a:lnTo>
                                <a:pt x="96193" y="44876"/>
                              </a:lnTo>
                              <a:lnTo>
                                <a:pt x="96193" y="42619"/>
                              </a:lnTo>
                              <a:lnTo>
                                <a:pt x="96757" y="40642"/>
                              </a:lnTo>
                              <a:lnTo>
                                <a:pt x="96757" y="38667"/>
                              </a:lnTo>
                              <a:lnTo>
                                <a:pt x="96757" y="37256"/>
                              </a:lnTo>
                              <a:lnTo>
                                <a:pt x="96757" y="35280"/>
                              </a:lnTo>
                              <a:lnTo>
                                <a:pt x="96757" y="33869"/>
                              </a:lnTo>
                              <a:lnTo>
                                <a:pt x="96757" y="31893"/>
                              </a:lnTo>
                              <a:lnTo>
                                <a:pt x="96757" y="30482"/>
                              </a:lnTo>
                              <a:lnTo>
                                <a:pt x="96757" y="29071"/>
                              </a:lnTo>
                              <a:lnTo>
                                <a:pt x="96757" y="27942"/>
                              </a:lnTo>
                              <a:lnTo>
                                <a:pt x="96757" y="26530"/>
                              </a:lnTo>
                              <a:lnTo>
                                <a:pt x="99014" y="27942"/>
                              </a:lnTo>
                              <a:lnTo>
                                <a:pt x="100706" y="29918"/>
                              </a:lnTo>
                              <a:lnTo>
                                <a:pt x="102117" y="31893"/>
                              </a:lnTo>
                              <a:lnTo>
                                <a:pt x="103809" y="33869"/>
                              </a:lnTo>
                              <a:lnTo>
                                <a:pt x="105220" y="35845"/>
                              </a:lnTo>
                              <a:lnTo>
                                <a:pt x="106631" y="37256"/>
                              </a:lnTo>
                              <a:lnTo>
                                <a:pt x="107477" y="38667"/>
                              </a:lnTo>
                              <a:lnTo>
                                <a:pt x="108323" y="40642"/>
                              </a:lnTo>
                              <a:lnTo>
                                <a:pt x="109169" y="43466"/>
                              </a:lnTo>
                              <a:lnTo>
                                <a:pt x="109733" y="45441"/>
                              </a:lnTo>
                              <a:lnTo>
                                <a:pt x="110579" y="47416"/>
                              </a:lnTo>
                              <a:lnTo>
                                <a:pt x="111990" y="49675"/>
                              </a:lnTo>
                              <a:lnTo>
                                <a:pt x="112836" y="51650"/>
                              </a:lnTo>
                              <a:lnTo>
                                <a:pt x="114247" y="53626"/>
                              </a:lnTo>
                              <a:lnTo>
                                <a:pt x="115093" y="55602"/>
                              </a:lnTo>
                              <a:lnTo>
                                <a:pt x="117350" y="56448"/>
                              </a:lnTo>
                              <a:lnTo>
                                <a:pt x="119043" y="56448"/>
                              </a:lnTo>
                              <a:lnTo>
                                <a:pt x="121299" y="56448"/>
                              </a:lnTo>
                              <a:lnTo>
                                <a:pt x="122709" y="55602"/>
                              </a:lnTo>
                              <a:lnTo>
                                <a:pt x="132583" y="38667"/>
                              </a:lnTo>
                              <a:lnTo>
                                <a:pt x="132583" y="35280"/>
                              </a:lnTo>
                              <a:lnTo>
                                <a:pt x="133429" y="31893"/>
                              </a:lnTo>
                              <a:lnTo>
                                <a:pt x="133429" y="28506"/>
                              </a:lnTo>
                              <a:lnTo>
                                <a:pt x="132583" y="25120"/>
                              </a:lnTo>
                              <a:lnTo>
                                <a:pt x="132019" y="21732"/>
                              </a:lnTo>
                              <a:lnTo>
                                <a:pt x="131172" y="18346"/>
                              </a:lnTo>
                              <a:lnTo>
                                <a:pt x="129762" y="14959"/>
                              </a:lnTo>
                              <a:lnTo>
                                <a:pt x="128069" y="11572"/>
                              </a:lnTo>
                              <a:lnTo>
                                <a:pt x="126659" y="8749"/>
                              </a:lnTo>
                              <a:lnTo>
                                <a:pt x="124966" y="6209"/>
                              </a:lnTo>
                              <a:lnTo>
                                <a:pt x="123556" y="3951"/>
                              </a:lnTo>
                              <a:lnTo>
                                <a:pt x="122145" y="1975"/>
                              </a:lnTo>
                              <a:lnTo>
                                <a:pt x="119606" y="1411"/>
                              </a:lnTo>
                              <a:lnTo>
                                <a:pt x="118196" y="564"/>
                              </a:lnTo>
                              <a:lnTo>
                                <a:pt x="116785" y="564"/>
                              </a:lnTo>
                              <a:lnTo>
                                <a:pt x="115093" y="0"/>
                              </a:lnTo>
                              <a:lnTo>
                                <a:pt x="113682" y="0"/>
                              </a:lnTo>
                              <a:lnTo>
                                <a:pt x="111990" y="0"/>
                              </a:lnTo>
                              <a:lnTo>
                                <a:pt x="110579" y="564"/>
                              </a:lnTo>
                              <a:lnTo>
                                <a:pt x="109169" y="1411"/>
                              </a:lnTo>
                              <a:lnTo>
                                <a:pt x="108323" y="1411"/>
                              </a:lnTo>
                              <a:lnTo>
                                <a:pt x="107477" y="2823"/>
                              </a:lnTo>
                              <a:lnTo>
                                <a:pt x="107477" y="5363"/>
                              </a:lnTo>
                              <a:lnTo>
                                <a:pt x="108323" y="6773"/>
                              </a:lnTo>
                              <a:lnTo>
                                <a:pt x="109733" y="8749"/>
                              </a:lnTo>
                              <a:lnTo>
                                <a:pt x="111425" y="10725"/>
                              </a:lnTo>
                              <a:lnTo>
                                <a:pt x="112836" y="12137"/>
                              </a:lnTo>
                              <a:lnTo>
                                <a:pt x="114247" y="13547"/>
                              </a:lnTo>
                              <a:lnTo>
                                <a:pt x="116785" y="15523"/>
                              </a:lnTo>
                              <a:lnTo>
                                <a:pt x="118196" y="16934"/>
                              </a:lnTo>
                              <a:lnTo>
                                <a:pt x="119606" y="18346"/>
                              </a:lnTo>
                              <a:lnTo>
                                <a:pt x="122145" y="19756"/>
                              </a:lnTo>
                              <a:lnTo>
                                <a:pt x="124402" y="20321"/>
                              </a:lnTo>
                              <a:lnTo>
                                <a:pt x="126659" y="20886"/>
                              </a:lnTo>
                              <a:lnTo>
                                <a:pt x="128915" y="21732"/>
                              </a:lnTo>
                              <a:lnTo>
                                <a:pt x="132019" y="22297"/>
                              </a:lnTo>
                              <a:lnTo>
                                <a:pt x="135686" y="23144"/>
                              </a:lnTo>
                              <a:lnTo>
                                <a:pt x="139635" y="23708"/>
                              </a:lnTo>
                              <a:lnTo>
                                <a:pt x="143302" y="23708"/>
                              </a:lnTo>
                              <a:lnTo>
                                <a:pt x="148098" y="24555"/>
                              </a:lnTo>
                              <a:lnTo>
                                <a:pt x="153175" y="24555"/>
                              </a:lnTo>
                              <a:lnTo>
                                <a:pt x="157971" y="25120"/>
                              </a:lnTo>
                              <a:lnTo>
                                <a:pt x="163895" y="25120"/>
                              </a:lnTo>
                              <a:lnTo>
                                <a:pt x="169255" y="25684"/>
                              </a:lnTo>
                              <a:lnTo>
                                <a:pt x="174614" y="25684"/>
                              </a:lnTo>
                              <a:lnTo>
                                <a:pt x="179409" y="25684"/>
                              </a:lnTo>
                              <a:lnTo>
                                <a:pt x="183077" y="25684"/>
                              </a:lnTo>
                              <a:lnTo>
                                <a:pt x="187027" y="26530"/>
                              </a:lnTo>
                              <a:lnTo>
                                <a:pt x="189847" y="27095"/>
                              </a:lnTo>
                              <a:lnTo>
                                <a:pt x="192386" y="27095"/>
                              </a:lnTo>
                              <a:lnTo>
                                <a:pt x="193797" y="28506"/>
                              </a:lnTo>
                              <a:lnTo>
                                <a:pt x="195207" y="29071"/>
                              </a:lnTo>
                              <a:lnTo>
                                <a:pt x="196900" y="30482"/>
                              </a:lnTo>
                              <a:lnTo>
                                <a:pt x="198310" y="32458"/>
                              </a:lnTo>
                              <a:lnTo>
                                <a:pt x="199156" y="34715"/>
                              </a:lnTo>
                              <a:lnTo>
                                <a:pt x="200003" y="36692"/>
                              </a:lnTo>
                              <a:lnTo>
                                <a:pt x="200567" y="38667"/>
                              </a:lnTo>
                              <a:lnTo>
                                <a:pt x="201413" y="40078"/>
                              </a:lnTo>
                              <a:lnTo>
                                <a:pt x="202824" y="42054"/>
                              </a:lnTo>
                              <a:lnTo>
                                <a:pt x="204516" y="4148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4.515198pt;margin-top:220.053467pt;width:16.1500pt;height:6.2pt;mso-position-horizontal-relative:page;mso-position-vertical-relative:page;z-index:15908864" id="docshape293" coordorigin="10690,4401" coordsize="323,124" path="m10690,4470l10691,4467,10691,4465,10693,4463,10694,4461,10695,4459,10696,4457,10697,4454,10699,4452,10700,4451,10701,4449,10703,4451,10705,4454,10706,4459,10709,4463,10712,4468,10714,4474,10715,4479,10718,4486,10720,4491,10723,4496,10725,4502,10727,4507,10730,4512,10732,4517,10733,4520,10736,4522,10738,4524,10741,4525,10743,4525,10747,4525,10748,4525,10752,4523,10754,4522,10757,4519,10760,4517,10764,4512,10767,4509,10768,4505,10769,4501,10772,4496,10773,4492,10773,4488,10774,4483,10776,4478,10776,4475,10776,4470,10778,4466,10778,4462,10778,4459,10778,4457,10778,4454,10779,4452,10780,4450,10781,4451,10785,4452,10788,4454,10790,4454,10792,4457,10793,4458,10797,4460,10798,4462,10801,4464,10802,4467,10804,4470,10807,4472,10808,4475,10810,4478,10812,4481,10814,4483,10816,4486,10817,4490,10820,4492,10821,4495,10822,4497,10825,4499,10828,4498,10831,4497,10834,4496,10836,4494,10837,4490,10838,4486,10839,4482,10840,4479,10842,4476,10842,4472,10842,4468,10843,4465,10843,4462,10843,4460,10843,4457,10843,4454,10843,4451,10843,4449,10843,4447,10843,4445,10843,4443,10846,4445,10849,4448,10851,4451,10854,4454,10856,4458,10858,4460,10860,4462,10861,4465,10862,4470,10863,4473,10864,4476,10867,4479,10868,4482,10870,4486,10872,4489,10875,4490,10878,4490,10881,4490,10884,4489,10899,4462,10899,4457,10900,4451,10900,4446,10899,4441,10898,4435,10897,4430,10895,4425,10892,4419,10890,4415,10887,4411,10885,4407,10883,4404,10879,4403,10876,4402,10874,4402,10872,4401,10869,4401,10867,4401,10864,4402,10862,4403,10861,4403,10860,4406,10860,4410,10861,4412,10863,4415,10866,4418,10868,4420,10870,4422,10874,4426,10876,4428,10879,4430,10883,4432,10886,4433,10890,4434,10893,4435,10898,4436,10904,4438,10910,4438,10916,4438,10924,4440,10932,4440,10939,4441,10948,4441,10957,4442,10965,4442,10973,4442,10979,4442,10985,4443,10989,4444,10993,4444,10995,4446,10998,4447,11000,4449,11003,4452,11004,4456,11005,4459,11006,4462,11007,4464,11010,4467,11012,446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09376" behindDoc="0" locked="0" layoutInCell="1" allowOverlap="1" wp14:anchorId="22A36722" wp14:editId="71B83B5C">
                <wp:simplePos x="0" y="0"/>
                <wp:positionH relativeFrom="page">
                  <wp:posOffset>6954494</wp:posOffset>
                </wp:positionH>
                <wp:positionV relativeFrom="page">
                  <wp:posOffset>2746415</wp:posOffset>
                </wp:positionV>
                <wp:extent cx="9525" cy="8255"/>
                <wp:effectExtent l="0" t="0" r="0" b="0"/>
                <wp:wrapNone/>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8255"/>
                        </a:xfrm>
                        <a:custGeom>
                          <a:avLst/>
                          <a:gdLst/>
                          <a:ahLst/>
                          <a:cxnLst/>
                          <a:rect l="l" t="t" r="r" b="b"/>
                          <a:pathLst>
                            <a:path w="9525" h="8255">
                              <a:moveTo>
                                <a:pt x="9309" y="8185"/>
                              </a:moveTo>
                              <a:lnTo>
                                <a:pt x="7898" y="7620"/>
                              </a:lnTo>
                              <a:lnTo>
                                <a:pt x="5360" y="6774"/>
                              </a:lnTo>
                              <a:lnTo>
                                <a:pt x="3103" y="4798"/>
                              </a:lnTo>
                              <a:lnTo>
                                <a:pt x="1692" y="3386"/>
                              </a:lnTo>
                              <a:lnTo>
                                <a:pt x="0" y="1976"/>
                              </a:lnTo>
                              <a:lnTo>
                                <a:pt x="846" y="1976"/>
                              </a:lnTo>
                              <a:lnTo>
                                <a:pt x="1692" y="1412"/>
                              </a:lnTo>
                              <a:lnTo>
                                <a:pt x="3103"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7.598022pt;margin-top:216.253174pt;width:.75pt;height:.65pt;mso-position-horizontal-relative:page;mso-position-vertical-relative:page;z-index:15909376" id="docshape294" coordorigin="10952,4325" coordsize="15,13" path="m10967,4338l10964,4337,10960,4336,10957,4333,10955,4330,10952,4328,10953,4328,10955,4327,10957,432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09888" behindDoc="0" locked="0" layoutInCell="1" allowOverlap="1" wp14:anchorId="43CA1CDD" wp14:editId="3BC223AD">
                <wp:simplePos x="0" y="0"/>
                <wp:positionH relativeFrom="page">
                  <wp:posOffset>7140957</wp:posOffset>
                </wp:positionH>
                <wp:positionV relativeFrom="page">
                  <wp:posOffset>2745004</wp:posOffset>
                </wp:positionV>
                <wp:extent cx="125730" cy="83820"/>
                <wp:effectExtent l="0" t="0" r="0" b="0"/>
                <wp:wrapNone/>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83820"/>
                        </a:xfrm>
                        <a:custGeom>
                          <a:avLst/>
                          <a:gdLst/>
                          <a:ahLst/>
                          <a:cxnLst/>
                          <a:rect l="l" t="t" r="r" b="b"/>
                          <a:pathLst>
                            <a:path w="125730" h="83820">
                              <a:moveTo>
                                <a:pt x="18900" y="40078"/>
                              </a:moveTo>
                              <a:lnTo>
                                <a:pt x="16078" y="35280"/>
                              </a:lnTo>
                              <a:lnTo>
                                <a:pt x="14386" y="33304"/>
                              </a:lnTo>
                              <a:lnTo>
                                <a:pt x="13540" y="30764"/>
                              </a:lnTo>
                              <a:lnTo>
                                <a:pt x="12975" y="27942"/>
                              </a:lnTo>
                              <a:lnTo>
                                <a:pt x="11283" y="25118"/>
                              </a:lnTo>
                              <a:lnTo>
                                <a:pt x="10718" y="23143"/>
                              </a:lnTo>
                              <a:lnTo>
                                <a:pt x="9026" y="19756"/>
                              </a:lnTo>
                              <a:lnTo>
                                <a:pt x="8462" y="17781"/>
                              </a:lnTo>
                              <a:lnTo>
                                <a:pt x="6770" y="15805"/>
                              </a:lnTo>
                              <a:lnTo>
                                <a:pt x="5923" y="12982"/>
                              </a:lnTo>
                              <a:lnTo>
                                <a:pt x="5360" y="11007"/>
                              </a:lnTo>
                              <a:lnTo>
                                <a:pt x="5360" y="8184"/>
                              </a:lnTo>
                              <a:lnTo>
                                <a:pt x="4513" y="6774"/>
                              </a:lnTo>
                              <a:lnTo>
                                <a:pt x="3667" y="5644"/>
                              </a:lnTo>
                              <a:lnTo>
                                <a:pt x="3102" y="4233"/>
                              </a:lnTo>
                              <a:lnTo>
                                <a:pt x="3102" y="3387"/>
                              </a:lnTo>
                              <a:lnTo>
                                <a:pt x="2256" y="2257"/>
                              </a:lnTo>
                              <a:lnTo>
                                <a:pt x="2256" y="1410"/>
                              </a:lnTo>
                              <a:lnTo>
                                <a:pt x="1409" y="846"/>
                              </a:lnTo>
                              <a:lnTo>
                                <a:pt x="1409" y="0"/>
                              </a:lnTo>
                              <a:lnTo>
                                <a:pt x="564" y="2823"/>
                              </a:lnTo>
                              <a:lnTo>
                                <a:pt x="564" y="4797"/>
                              </a:lnTo>
                              <a:lnTo>
                                <a:pt x="0" y="8184"/>
                              </a:lnTo>
                              <a:lnTo>
                                <a:pt x="0" y="11571"/>
                              </a:lnTo>
                              <a:lnTo>
                                <a:pt x="0" y="16369"/>
                              </a:lnTo>
                              <a:lnTo>
                                <a:pt x="0" y="49674"/>
                              </a:lnTo>
                              <a:lnTo>
                                <a:pt x="564" y="55037"/>
                              </a:lnTo>
                              <a:lnTo>
                                <a:pt x="1409" y="59835"/>
                              </a:lnTo>
                              <a:lnTo>
                                <a:pt x="2256" y="64634"/>
                              </a:lnTo>
                              <a:lnTo>
                                <a:pt x="3102" y="68585"/>
                              </a:lnTo>
                              <a:lnTo>
                                <a:pt x="4513" y="71971"/>
                              </a:lnTo>
                              <a:lnTo>
                                <a:pt x="5923" y="75358"/>
                              </a:lnTo>
                              <a:lnTo>
                                <a:pt x="8462" y="78181"/>
                              </a:lnTo>
                              <a:lnTo>
                                <a:pt x="11283" y="80157"/>
                              </a:lnTo>
                              <a:lnTo>
                                <a:pt x="14386" y="82132"/>
                              </a:lnTo>
                              <a:lnTo>
                                <a:pt x="18900" y="83543"/>
                              </a:lnTo>
                              <a:lnTo>
                                <a:pt x="22002" y="83543"/>
                              </a:lnTo>
                              <a:lnTo>
                                <a:pt x="26516" y="83543"/>
                              </a:lnTo>
                              <a:lnTo>
                                <a:pt x="31312" y="83543"/>
                              </a:lnTo>
                              <a:lnTo>
                                <a:pt x="36672" y="82132"/>
                              </a:lnTo>
                              <a:lnTo>
                                <a:pt x="42031" y="80157"/>
                              </a:lnTo>
                              <a:lnTo>
                                <a:pt x="47955" y="78745"/>
                              </a:lnTo>
                              <a:lnTo>
                                <a:pt x="53315" y="76769"/>
                              </a:lnTo>
                              <a:lnTo>
                                <a:pt x="57828" y="74229"/>
                              </a:lnTo>
                              <a:lnTo>
                                <a:pt x="63188" y="71407"/>
                              </a:lnTo>
                              <a:lnTo>
                                <a:pt x="67984" y="68020"/>
                              </a:lnTo>
                              <a:lnTo>
                                <a:pt x="70804" y="64634"/>
                              </a:lnTo>
                              <a:lnTo>
                                <a:pt x="73907" y="60400"/>
                              </a:lnTo>
                              <a:lnTo>
                                <a:pt x="76164" y="56447"/>
                              </a:lnTo>
                              <a:lnTo>
                                <a:pt x="78702" y="52497"/>
                              </a:lnTo>
                              <a:lnTo>
                                <a:pt x="80960" y="47698"/>
                              </a:lnTo>
                              <a:lnTo>
                                <a:pt x="82370" y="42900"/>
                              </a:lnTo>
                              <a:lnTo>
                                <a:pt x="83216" y="37538"/>
                              </a:lnTo>
                              <a:lnTo>
                                <a:pt x="83781" y="31892"/>
                              </a:lnTo>
                              <a:lnTo>
                                <a:pt x="84628" y="27377"/>
                              </a:lnTo>
                              <a:lnTo>
                                <a:pt x="84628" y="9031"/>
                              </a:lnTo>
                              <a:lnTo>
                                <a:pt x="83781" y="7620"/>
                              </a:lnTo>
                              <a:lnTo>
                                <a:pt x="79268" y="1410"/>
                              </a:lnTo>
                              <a:lnTo>
                                <a:pt x="78702" y="1410"/>
                              </a:lnTo>
                              <a:lnTo>
                                <a:pt x="76164" y="2823"/>
                              </a:lnTo>
                              <a:lnTo>
                                <a:pt x="75600" y="4233"/>
                              </a:lnTo>
                              <a:lnTo>
                                <a:pt x="74754" y="6774"/>
                              </a:lnTo>
                              <a:lnTo>
                                <a:pt x="73907" y="9596"/>
                              </a:lnTo>
                              <a:lnTo>
                                <a:pt x="72497" y="12418"/>
                              </a:lnTo>
                              <a:lnTo>
                                <a:pt x="71651" y="15805"/>
                              </a:lnTo>
                              <a:lnTo>
                                <a:pt x="70804" y="19756"/>
                              </a:lnTo>
                              <a:lnTo>
                                <a:pt x="70239" y="24555"/>
                              </a:lnTo>
                              <a:lnTo>
                                <a:pt x="68547" y="28506"/>
                              </a:lnTo>
                              <a:lnTo>
                                <a:pt x="68547" y="33304"/>
                              </a:lnTo>
                              <a:lnTo>
                                <a:pt x="67984" y="38102"/>
                              </a:lnTo>
                              <a:lnTo>
                                <a:pt x="67984" y="42900"/>
                              </a:lnTo>
                              <a:lnTo>
                                <a:pt x="68547" y="46852"/>
                              </a:lnTo>
                              <a:lnTo>
                                <a:pt x="70239" y="51650"/>
                              </a:lnTo>
                              <a:lnTo>
                                <a:pt x="71651" y="55884"/>
                              </a:lnTo>
                              <a:lnTo>
                                <a:pt x="92243" y="69995"/>
                              </a:lnTo>
                              <a:lnTo>
                                <a:pt x="99296" y="71971"/>
                              </a:lnTo>
                              <a:lnTo>
                                <a:pt x="106912" y="72818"/>
                              </a:lnTo>
                              <a:lnTo>
                                <a:pt x="115092" y="74229"/>
                              </a:lnTo>
                              <a:lnTo>
                                <a:pt x="125248" y="7422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2.280151pt;margin-top:216.14209pt;width:9.9pt;height:6.6pt;mso-position-horizontal-relative:page;mso-position-vertical-relative:page;z-index:15909888" id="docshape295" coordorigin="11246,4323" coordsize="198,132" path="m11275,4386l11271,4378,11268,4375,11267,4371,11266,4367,11263,4362,11262,4359,11260,4354,11259,4351,11256,4348,11255,4343,11254,4340,11254,4336,11253,4334,11251,4332,11250,4330,11250,4328,11249,4326,11249,4325,11248,4324,11248,4323,11246,4327,11246,4330,11246,4336,11246,4341,11246,4349,11246,4401,11246,4410,11248,4417,11249,4425,11250,4431,11253,4436,11255,4442,11259,4446,11263,4449,11268,4452,11275,4454,11280,4454,11287,4454,11295,4454,11303,4452,11312,4449,11321,4447,11330,4444,11337,4440,11345,4435,11353,4430,11357,4425,11362,4418,11366,4412,11370,4406,11373,4398,11375,4390,11377,4382,11378,4373,11379,4366,11379,4337,11378,4335,11370,4325,11370,4325,11366,4327,11365,4330,11363,4334,11362,4338,11360,4342,11358,4348,11357,4354,11356,4362,11354,4368,11354,4375,11353,4383,11353,4390,11354,4397,11356,4404,11358,4411,11391,4433,11402,4436,11414,4438,11427,4440,11443,444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12448" behindDoc="0" locked="0" layoutInCell="1" allowOverlap="1" wp14:anchorId="21DF7213" wp14:editId="14280EA8">
                <wp:simplePos x="0" y="0"/>
                <wp:positionH relativeFrom="page">
                  <wp:posOffset>6918669</wp:posOffset>
                </wp:positionH>
                <wp:positionV relativeFrom="page">
                  <wp:posOffset>2897980</wp:posOffset>
                </wp:positionV>
                <wp:extent cx="77470" cy="118745"/>
                <wp:effectExtent l="0" t="0" r="0" b="0"/>
                <wp:wrapNone/>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118745"/>
                        </a:xfrm>
                        <a:custGeom>
                          <a:avLst/>
                          <a:gdLst/>
                          <a:ahLst/>
                          <a:cxnLst/>
                          <a:rect l="l" t="t" r="r" b="b"/>
                          <a:pathLst>
                            <a:path w="77470" h="118745">
                              <a:moveTo>
                                <a:pt x="0" y="29071"/>
                              </a:moveTo>
                              <a:lnTo>
                                <a:pt x="1692" y="27658"/>
                              </a:lnTo>
                              <a:lnTo>
                                <a:pt x="2257" y="26248"/>
                              </a:lnTo>
                              <a:lnTo>
                                <a:pt x="3949" y="25119"/>
                              </a:lnTo>
                              <a:lnTo>
                                <a:pt x="3949" y="23708"/>
                              </a:lnTo>
                              <a:lnTo>
                                <a:pt x="4795" y="21732"/>
                              </a:lnTo>
                              <a:lnTo>
                                <a:pt x="4795" y="19474"/>
                              </a:lnTo>
                              <a:lnTo>
                                <a:pt x="4795" y="18063"/>
                              </a:lnTo>
                              <a:lnTo>
                                <a:pt x="5360" y="16934"/>
                              </a:lnTo>
                              <a:lnTo>
                                <a:pt x="7053" y="15523"/>
                              </a:lnTo>
                              <a:lnTo>
                                <a:pt x="8463" y="14111"/>
                              </a:lnTo>
                              <a:lnTo>
                                <a:pt x="10719" y="12700"/>
                              </a:lnTo>
                              <a:lnTo>
                                <a:pt x="12976" y="10160"/>
                              </a:lnTo>
                              <a:lnTo>
                                <a:pt x="15233" y="7903"/>
                              </a:lnTo>
                              <a:lnTo>
                                <a:pt x="17772" y="5926"/>
                              </a:lnTo>
                              <a:lnTo>
                                <a:pt x="20593" y="5363"/>
                              </a:lnTo>
                              <a:lnTo>
                                <a:pt x="23696" y="5363"/>
                              </a:lnTo>
                              <a:lnTo>
                                <a:pt x="26799" y="5363"/>
                              </a:lnTo>
                              <a:lnTo>
                                <a:pt x="29055" y="3950"/>
                              </a:lnTo>
                              <a:lnTo>
                                <a:pt x="33004" y="2539"/>
                              </a:lnTo>
                              <a:lnTo>
                                <a:pt x="35825" y="563"/>
                              </a:lnTo>
                              <a:lnTo>
                                <a:pt x="38929" y="0"/>
                              </a:lnTo>
                              <a:lnTo>
                                <a:pt x="42032" y="0"/>
                              </a:lnTo>
                              <a:lnTo>
                                <a:pt x="45980" y="0"/>
                              </a:lnTo>
                              <a:lnTo>
                                <a:pt x="49083" y="0"/>
                              </a:lnTo>
                              <a:lnTo>
                                <a:pt x="51905" y="563"/>
                              </a:lnTo>
                              <a:lnTo>
                                <a:pt x="55008" y="563"/>
                              </a:lnTo>
                              <a:lnTo>
                                <a:pt x="58111" y="1129"/>
                              </a:lnTo>
                              <a:lnTo>
                                <a:pt x="61214" y="1129"/>
                              </a:lnTo>
                              <a:lnTo>
                                <a:pt x="63471" y="1975"/>
                              </a:lnTo>
                              <a:lnTo>
                                <a:pt x="73344" y="11289"/>
                              </a:lnTo>
                              <a:lnTo>
                                <a:pt x="75037" y="14111"/>
                              </a:lnTo>
                              <a:lnTo>
                                <a:pt x="75600" y="18063"/>
                              </a:lnTo>
                              <a:lnTo>
                                <a:pt x="76447" y="22297"/>
                              </a:lnTo>
                              <a:lnTo>
                                <a:pt x="77292" y="26248"/>
                              </a:lnTo>
                              <a:lnTo>
                                <a:pt x="77292" y="31046"/>
                              </a:lnTo>
                              <a:lnTo>
                                <a:pt x="62624" y="67173"/>
                              </a:lnTo>
                              <a:lnTo>
                                <a:pt x="54162" y="77899"/>
                              </a:lnTo>
                              <a:lnTo>
                                <a:pt x="49648" y="84108"/>
                              </a:lnTo>
                              <a:lnTo>
                                <a:pt x="45980" y="89470"/>
                              </a:lnTo>
                              <a:lnTo>
                                <a:pt x="42032" y="94833"/>
                              </a:lnTo>
                              <a:lnTo>
                                <a:pt x="38929" y="99631"/>
                              </a:lnTo>
                              <a:lnTo>
                                <a:pt x="35825" y="104994"/>
                              </a:lnTo>
                              <a:lnTo>
                                <a:pt x="33569" y="109792"/>
                              </a:lnTo>
                              <a:lnTo>
                                <a:pt x="32159" y="114590"/>
                              </a:lnTo>
                              <a:lnTo>
                                <a:pt x="30747" y="11854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4.7771pt;margin-top:228.187439pt;width:6.1pt;height:9.35pt;mso-position-horizontal-relative:page;mso-position-vertical-relative:page;z-index:15912448" id="docshape296" coordorigin="10896,4564" coordsize="122,187" path="m10896,4610l10898,4607,10899,4605,10902,4603,10902,4601,10903,4598,10903,4594,10903,4592,10904,4590,10907,4588,10909,4586,10912,4584,10916,4580,10920,4576,10924,4573,10928,4572,10933,4572,10938,4572,10941,4570,10948,4568,10952,4565,10957,4564,10962,4564,10968,4564,10973,4564,10977,4565,10982,4565,10987,4566,10992,4566,10995,4567,11011,4582,11014,4586,11015,4592,11016,4599,11017,4605,11017,4613,10994,4670,10981,4686,10974,4696,10968,4705,10962,4713,10957,4721,10952,4729,10948,4737,10946,4744,10944,475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12960" behindDoc="0" locked="0" layoutInCell="1" allowOverlap="1" wp14:anchorId="5FC70F02" wp14:editId="7297A09B">
                <wp:simplePos x="0" y="0"/>
                <wp:positionH relativeFrom="page">
                  <wp:posOffset>6959290</wp:posOffset>
                </wp:positionH>
                <wp:positionV relativeFrom="page">
                  <wp:posOffset>3094703</wp:posOffset>
                </wp:positionV>
                <wp:extent cx="1270" cy="5080"/>
                <wp:effectExtent l="0" t="0" r="0" b="0"/>
                <wp:wrapNone/>
                <wp:docPr id="300"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080"/>
                        </a:xfrm>
                        <a:custGeom>
                          <a:avLst/>
                          <a:gdLst/>
                          <a:ahLst/>
                          <a:cxnLst/>
                          <a:rect l="l" t="t" r="r" b="b"/>
                          <a:pathLst>
                            <a:path h="5080">
                              <a:moveTo>
                                <a:pt x="0" y="0"/>
                              </a:moveTo>
                              <a:lnTo>
                                <a:pt x="0" y="2823"/>
                              </a:lnTo>
                              <a:lnTo>
                                <a:pt x="0" y="479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7.975647pt;margin-top:243.677429pt;width:.1pt;height:.4pt;mso-position-horizontal-relative:page;mso-position-vertical-relative:page;z-index:15912960" id="docshape297" coordorigin="10960,4874" coordsize="0,8" path="m10960,4874l10960,4878,10960,488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20128" behindDoc="0" locked="0" layoutInCell="1" allowOverlap="1" wp14:anchorId="3DF95531" wp14:editId="21460E72">
                <wp:simplePos x="0" y="0"/>
                <wp:positionH relativeFrom="page">
                  <wp:posOffset>6545462</wp:posOffset>
                </wp:positionH>
                <wp:positionV relativeFrom="page">
                  <wp:posOffset>3261073</wp:posOffset>
                </wp:positionV>
                <wp:extent cx="389890" cy="150495"/>
                <wp:effectExtent l="0" t="0" r="0" b="0"/>
                <wp:wrapNone/>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890" cy="150495"/>
                        </a:xfrm>
                        <a:custGeom>
                          <a:avLst/>
                          <a:gdLst/>
                          <a:ahLst/>
                          <a:cxnLst/>
                          <a:rect l="l" t="t" r="r" b="b"/>
                          <a:pathLst>
                            <a:path w="389890" h="150495">
                              <a:moveTo>
                                <a:pt x="0" y="80157"/>
                              </a:moveTo>
                              <a:lnTo>
                                <a:pt x="846" y="81567"/>
                              </a:lnTo>
                              <a:lnTo>
                                <a:pt x="1409" y="83543"/>
                              </a:lnTo>
                              <a:lnTo>
                                <a:pt x="2256" y="85519"/>
                              </a:lnTo>
                              <a:lnTo>
                                <a:pt x="3102" y="88341"/>
                              </a:lnTo>
                              <a:lnTo>
                                <a:pt x="3949" y="90882"/>
                              </a:lnTo>
                              <a:lnTo>
                                <a:pt x="6205" y="94269"/>
                              </a:lnTo>
                              <a:lnTo>
                                <a:pt x="7616" y="98502"/>
                              </a:lnTo>
                              <a:lnTo>
                                <a:pt x="9308" y="103301"/>
                              </a:lnTo>
                              <a:lnTo>
                                <a:pt x="10719" y="107251"/>
                              </a:lnTo>
                              <a:lnTo>
                                <a:pt x="12129" y="112050"/>
                              </a:lnTo>
                              <a:lnTo>
                                <a:pt x="12129" y="116002"/>
                              </a:lnTo>
                              <a:lnTo>
                                <a:pt x="12975" y="121646"/>
                              </a:lnTo>
                              <a:lnTo>
                                <a:pt x="13821" y="126162"/>
                              </a:lnTo>
                              <a:lnTo>
                                <a:pt x="14386" y="131807"/>
                              </a:lnTo>
                              <a:lnTo>
                                <a:pt x="16924" y="135758"/>
                              </a:lnTo>
                              <a:lnTo>
                                <a:pt x="16924" y="139992"/>
                              </a:lnTo>
                              <a:lnTo>
                                <a:pt x="17489" y="143379"/>
                              </a:lnTo>
                              <a:lnTo>
                                <a:pt x="17489" y="145919"/>
                              </a:lnTo>
                              <a:lnTo>
                                <a:pt x="18336" y="147894"/>
                              </a:lnTo>
                              <a:lnTo>
                                <a:pt x="19181" y="150153"/>
                              </a:lnTo>
                              <a:lnTo>
                                <a:pt x="19746" y="149306"/>
                              </a:lnTo>
                              <a:lnTo>
                                <a:pt x="20592" y="147894"/>
                              </a:lnTo>
                              <a:lnTo>
                                <a:pt x="21438" y="145919"/>
                              </a:lnTo>
                              <a:lnTo>
                                <a:pt x="22848" y="143944"/>
                              </a:lnTo>
                              <a:lnTo>
                                <a:pt x="23694" y="141968"/>
                              </a:lnTo>
                              <a:lnTo>
                                <a:pt x="22848" y="139145"/>
                              </a:lnTo>
                              <a:lnTo>
                                <a:pt x="20592" y="137170"/>
                              </a:lnTo>
                              <a:lnTo>
                                <a:pt x="19746" y="134347"/>
                              </a:lnTo>
                              <a:lnTo>
                                <a:pt x="21438" y="130961"/>
                              </a:lnTo>
                              <a:lnTo>
                                <a:pt x="22848" y="127573"/>
                              </a:lnTo>
                              <a:lnTo>
                                <a:pt x="22848" y="124186"/>
                              </a:lnTo>
                              <a:lnTo>
                                <a:pt x="23694" y="121646"/>
                              </a:lnTo>
                              <a:lnTo>
                                <a:pt x="23694" y="119388"/>
                              </a:lnTo>
                              <a:lnTo>
                                <a:pt x="24541" y="116848"/>
                              </a:lnTo>
                              <a:lnTo>
                                <a:pt x="25106" y="114025"/>
                              </a:lnTo>
                              <a:lnTo>
                                <a:pt x="25951" y="112050"/>
                              </a:lnTo>
                              <a:lnTo>
                                <a:pt x="25951" y="110075"/>
                              </a:lnTo>
                              <a:lnTo>
                                <a:pt x="26798" y="108663"/>
                              </a:lnTo>
                              <a:lnTo>
                                <a:pt x="27362" y="107251"/>
                              </a:lnTo>
                              <a:lnTo>
                                <a:pt x="29054" y="106688"/>
                              </a:lnTo>
                              <a:lnTo>
                                <a:pt x="30466" y="105841"/>
                              </a:lnTo>
                              <a:lnTo>
                                <a:pt x="32722" y="105841"/>
                              </a:lnTo>
                              <a:lnTo>
                                <a:pt x="35260" y="105841"/>
                              </a:lnTo>
                              <a:lnTo>
                                <a:pt x="37517" y="105841"/>
                              </a:lnTo>
                              <a:lnTo>
                                <a:pt x="39774" y="106688"/>
                              </a:lnTo>
                              <a:lnTo>
                                <a:pt x="42878" y="107251"/>
                              </a:lnTo>
                              <a:lnTo>
                                <a:pt x="46544" y="108098"/>
                              </a:lnTo>
                              <a:lnTo>
                                <a:pt x="50494" y="108663"/>
                              </a:lnTo>
                              <a:lnTo>
                                <a:pt x="55007" y="109228"/>
                              </a:lnTo>
                              <a:lnTo>
                                <a:pt x="58674" y="110638"/>
                              </a:lnTo>
                              <a:lnTo>
                                <a:pt x="62624" y="111485"/>
                              </a:lnTo>
                              <a:lnTo>
                                <a:pt x="66291" y="112614"/>
                              </a:lnTo>
                              <a:lnTo>
                                <a:pt x="70240" y="112614"/>
                              </a:lnTo>
                              <a:lnTo>
                                <a:pt x="74189" y="112614"/>
                              </a:lnTo>
                              <a:lnTo>
                                <a:pt x="78703" y="112614"/>
                              </a:lnTo>
                              <a:lnTo>
                                <a:pt x="82370" y="112614"/>
                              </a:lnTo>
                              <a:lnTo>
                                <a:pt x="87165" y="112050"/>
                              </a:lnTo>
                              <a:lnTo>
                                <a:pt x="90832" y="111485"/>
                              </a:lnTo>
                              <a:lnTo>
                                <a:pt x="93936" y="110638"/>
                              </a:lnTo>
                              <a:lnTo>
                                <a:pt x="97604" y="110075"/>
                              </a:lnTo>
                              <a:lnTo>
                                <a:pt x="100706" y="109228"/>
                              </a:lnTo>
                              <a:lnTo>
                                <a:pt x="103809" y="108663"/>
                              </a:lnTo>
                              <a:lnTo>
                                <a:pt x="106066" y="107251"/>
                              </a:lnTo>
                              <a:lnTo>
                                <a:pt x="108322" y="106688"/>
                              </a:lnTo>
                              <a:lnTo>
                                <a:pt x="110579" y="105841"/>
                              </a:lnTo>
                              <a:lnTo>
                                <a:pt x="111425" y="103865"/>
                              </a:lnTo>
                              <a:lnTo>
                                <a:pt x="112272" y="102454"/>
                              </a:lnTo>
                              <a:lnTo>
                                <a:pt x="112272" y="101043"/>
                              </a:lnTo>
                              <a:lnTo>
                                <a:pt x="113118" y="99067"/>
                              </a:lnTo>
                              <a:lnTo>
                                <a:pt x="113682" y="97656"/>
                              </a:lnTo>
                              <a:lnTo>
                                <a:pt x="113682" y="97091"/>
                              </a:lnTo>
                              <a:lnTo>
                                <a:pt x="113118" y="95680"/>
                              </a:lnTo>
                              <a:lnTo>
                                <a:pt x="113118" y="93704"/>
                              </a:lnTo>
                              <a:lnTo>
                                <a:pt x="112272" y="92293"/>
                              </a:lnTo>
                              <a:lnTo>
                                <a:pt x="111425" y="91729"/>
                              </a:lnTo>
                              <a:lnTo>
                                <a:pt x="110579" y="90317"/>
                              </a:lnTo>
                              <a:lnTo>
                                <a:pt x="109169" y="88906"/>
                              </a:lnTo>
                              <a:lnTo>
                                <a:pt x="107758" y="87495"/>
                              </a:lnTo>
                              <a:lnTo>
                                <a:pt x="106912" y="86930"/>
                              </a:lnTo>
                              <a:lnTo>
                                <a:pt x="106066" y="85519"/>
                              </a:lnTo>
                              <a:lnTo>
                                <a:pt x="105219" y="84955"/>
                              </a:lnTo>
                              <a:lnTo>
                                <a:pt x="102962" y="84108"/>
                              </a:lnTo>
                              <a:lnTo>
                                <a:pt x="100706" y="82979"/>
                              </a:lnTo>
                              <a:lnTo>
                                <a:pt x="99296" y="82132"/>
                              </a:lnTo>
                              <a:lnTo>
                                <a:pt x="97039" y="82132"/>
                              </a:lnTo>
                              <a:lnTo>
                                <a:pt x="95346" y="82132"/>
                              </a:lnTo>
                              <a:lnTo>
                                <a:pt x="93936" y="82979"/>
                              </a:lnTo>
                              <a:lnTo>
                                <a:pt x="86319" y="89753"/>
                              </a:lnTo>
                              <a:lnTo>
                                <a:pt x="84627" y="91729"/>
                              </a:lnTo>
                              <a:lnTo>
                                <a:pt x="84062" y="94269"/>
                              </a:lnTo>
                              <a:lnTo>
                                <a:pt x="82370" y="96527"/>
                              </a:lnTo>
                              <a:lnTo>
                                <a:pt x="81806" y="99067"/>
                              </a:lnTo>
                              <a:lnTo>
                                <a:pt x="80959" y="102454"/>
                              </a:lnTo>
                              <a:lnTo>
                                <a:pt x="79267" y="105276"/>
                              </a:lnTo>
                              <a:lnTo>
                                <a:pt x="78703" y="108098"/>
                              </a:lnTo>
                              <a:lnTo>
                                <a:pt x="77857" y="110638"/>
                              </a:lnTo>
                              <a:lnTo>
                                <a:pt x="77010" y="113462"/>
                              </a:lnTo>
                              <a:lnTo>
                                <a:pt x="76446" y="116848"/>
                              </a:lnTo>
                              <a:lnTo>
                                <a:pt x="75600" y="119388"/>
                              </a:lnTo>
                              <a:lnTo>
                                <a:pt x="74754" y="122776"/>
                              </a:lnTo>
                              <a:lnTo>
                                <a:pt x="74189" y="125598"/>
                              </a:lnTo>
                              <a:lnTo>
                                <a:pt x="73343" y="129831"/>
                              </a:lnTo>
                              <a:lnTo>
                                <a:pt x="71650" y="133218"/>
                              </a:lnTo>
                              <a:lnTo>
                                <a:pt x="71650" y="136605"/>
                              </a:lnTo>
                              <a:lnTo>
                                <a:pt x="71087" y="139145"/>
                              </a:lnTo>
                              <a:lnTo>
                                <a:pt x="71087" y="141968"/>
                              </a:lnTo>
                              <a:lnTo>
                                <a:pt x="71087" y="144508"/>
                              </a:lnTo>
                              <a:lnTo>
                                <a:pt x="71087" y="145919"/>
                              </a:lnTo>
                              <a:lnTo>
                                <a:pt x="72497" y="145354"/>
                              </a:lnTo>
                              <a:lnTo>
                                <a:pt x="74189" y="144508"/>
                              </a:lnTo>
                              <a:lnTo>
                                <a:pt x="74754" y="143944"/>
                              </a:lnTo>
                              <a:lnTo>
                                <a:pt x="75600" y="142532"/>
                              </a:lnTo>
                              <a:lnTo>
                                <a:pt x="76446" y="141121"/>
                              </a:lnTo>
                              <a:lnTo>
                                <a:pt x="77010" y="139145"/>
                              </a:lnTo>
                              <a:lnTo>
                                <a:pt x="78703" y="137734"/>
                              </a:lnTo>
                              <a:lnTo>
                                <a:pt x="79267" y="135758"/>
                              </a:lnTo>
                              <a:lnTo>
                                <a:pt x="80959" y="133783"/>
                              </a:lnTo>
                              <a:lnTo>
                                <a:pt x="81806" y="130961"/>
                              </a:lnTo>
                              <a:lnTo>
                                <a:pt x="82370" y="128420"/>
                              </a:lnTo>
                              <a:lnTo>
                                <a:pt x="84062" y="125598"/>
                              </a:lnTo>
                              <a:lnTo>
                                <a:pt x="84627" y="122776"/>
                              </a:lnTo>
                              <a:lnTo>
                                <a:pt x="86319" y="120799"/>
                              </a:lnTo>
                              <a:lnTo>
                                <a:pt x="87730" y="118824"/>
                              </a:lnTo>
                              <a:lnTo>
                                <a:pt x="89422" y="116848"/>
                              </a:lnTo>
                              <a:lnTo>
                                <a:pt x="90832" y="115437"/>
                              </a:lnTo>
                              <a:lnTo>
                                <a:pt x="92243" y="114872"/>
                              </a:lnTo>
                              <a:lnTo>
                                <a:pt x="94782" y="114872"/>
                              </a:lnTo>
                              <a:lnTo>
                                <a:pt x="96192" y="115437"/>
                              </a:lnTo>
                              <a:lnTo>
                                <a:pt x="98449" y="116002"/>
                              </a:lnTo>
                              <a:lnTo>
                                <a:pt x="98449" y="116002"/>
                              </a:lnTo>
                              <a:lnTo>
                                <a:pt x="109169" y="116002"/>
                              </a:lnTo>
                              <a:lnTo>
                                <a:pt x="111425" y="116848"/>
                              </a:lnTo>
                              <a:lnTo>
                                <a:pt x="113682" y="117412"/>
                              </a:lnTo>
                              <a:lnTo>
                                <a:pt x="117632" y="118824"/>
                              </a:lnTo>
                              <a:lnTo>
                                <a:pt x="120734" y="119388"/>
                              </a:lnTo>
                              <a:lnTo>
                                <a:pt x="123556" y="118824"/>
                              </a:lnTo>
                              <a:lnTo>
                                <a:pt x="126658" y="118259"/>
                              </a:lnTo>
                              <a:lnTo>
                                <a:pt x="128915" y="118259"/>
                              </a:lnTo>
                              <a:lnTo>
                                <a:pt x="132864" y="118259"/>
                              </a:lnTo>
                              <a:lnTo>
                                <a:pt x="135968" y="117412"/>
                              </a:lnTo>
                              <a:lnTo>
                                <a:pt x="139071" y="117412"/>
                              </a:lnTo>
                              <a:lnTo>
                                <a:pt x="142738" y="116002"/>
                              </a:lnTo>
                              <a:lnTo>
                                <a:pt x="146687" y="115437"/>
                              </a:lnTo>
                              <a:lnTo>
                                <a:pt x="149508" y="114025"/>
                              </a:lnTo>
                              <a:lnTo>
                                <a:pt x="153457" y="112614"/>
                              </a:lnTo>
                              <a:lnTo>
                                <a:pt x="156560" y="110638"/>
                              </a:lnTo>
                              <a:lnTo>
                                <a:pt x="160227" y="108663"/>
                              </a:lnTo>
                              <a:lnTo>
                                <a:pt x="164176" y="105841"/>
                              </a:lnTo>
                              <a:lnTo>
                                <a:pt x="167280" y="102454"/>
                              </a:lnTo>
                              <a:lnTo>
                                <a:pt x="170100" y="99067"/>
                              </a:lnTo>
                              <a:lnTo>
                                <a:pt x="172639" y="95680"/>
                              </a:lnTo>
                              <a:lnTo>
                                <a:pt x="175460" y="92293"/>
                              </a:lnTo>
                              <a:lnTo>
                                <a:pt x="177999" y="88341"/>
                              </a:lnTo>
                              <a:lnTo>
                                <a:pt x="180256" y="84108"/>
                              </a:lnTo>
                              <a:lnTo>
                                <a:pt x="180819" y="79592"/>
                              </a:lnTo>
                              <a:lnTo>
                                <a:pt x="182512" y="74793"/>
                              </a:lnTo>
                              <a:lnTo>
                                <a:pt x="183359" y="69150"/>
                              </a:lnTo>
                              <a:lnTo>
                                <a:pt x="183923" y="63787"/>
                              </a:lnTo>
                              <a:lnTo>
                                <a:pt x="185616" y="58988"/>
                              </a:lnTo>
                              <a:lnTo>
                                <a:pt x="186180" y="53061"/>
                              </a:lnTo>
                              <a:lnTo>
                                <a:pt x="187873" y="47416"/>
                              </a:lnTo>
                              <a:lnTo>
                                <a:pt x="187873" y="40643"/>
                              </a:lnTo>
                              <a:lnTo>
                                <a:pt x="187873" y="34715"/>
                              </a:lnTo>
                              <a:lnTo>
                                <a:pt x="187873" y="28506"/>
                              </a:lnTo>
                              <a:lnTo>
                                <a:pt x="188436" y="23144"/>
                              </a:lnTo>
                              <a:lnTo>
                                <a:pt x="188436" y="17781"/>
                              </a:lnTo>
                              <a:lnTo>
                                <a:pt x="187873" y="14394"/>
                              </a:lnTo>
                              <a:lnTo>
                                <a:pt x="187026" y="11007"/>
                              </a:lnTo>
                              <a:lnTo>
                                <a:pt x="186180" y="8749"/>
                              </a:lnTo>
                              <a:lnTo>
                                <a:pt x="183923" y="6209"/>
                              </a:lnTo>
                              <a:lnTo>
                                <a:pt x="182512" y="4233"/>
                              </a:lnTo>
                              <a:lnTo>
                                <a:pt x="180819" y="1975"/>
                              </a:lnTo>
                              <a:lnTo>
                                <a:pt x="180256" y="1411"/>
                              </a:lnTo>
                              <a:lnTo>
                                <a:pt x="177999" y="564"/>
                              </a:lnTo>
                              <a:lnTo>
                                <a:pt x="176307" y="0"/>
                              </a:lnTo>
                              <a:lnTo>
                                <a:pt x="174896" y="0"/>
                              </a:lnTo>
                              <a:lnTo>
                                <a:pt x="172639" y="564"/>
                              </a:lnTo>
                              <a:lnTo>
                                <a:pt x="170946" y="1411"/>
                              </a:lnTo>
                              <a:lnTo>
                                <a:pt x="169536" y="2822"/>
                              </a:lnTo>
                              <a:lnTo>
                                <a:pt x="167844" y="3386"/>
                              </a:lnTo>
                              <a:lnTo>
                                <a:pt x="167280" y="5363"/>
                              </a:lnTo>
                              <a:lnTo>
                                <a:pt x="165587" y="7620"/>
                              </a:lnTo>
                              <a:lnTo>
                                <a:pt x="164176" y="10160"/>
                              </a:lnTo>
                              <a:lnTo>
                                <a:pt x="163330" y="13547"/>
                              </a:lnTo>
                              <a:lnTo>
                                <a:pt x="161920" y="16934"/>
                              </a:lnTo>
                              <a:lnTo>
                                <a:pt x="161073" y="21167"/>
                              </a:lnTo>
                              <a:lnTo>
                                <a:pt x="159663" y="25684"/>
                              </a:lnTo>
                              <a:lnTo>
                                <a:pt x="158816" y="30481"/>
                              </a:lnTo>
                              <a:lnTo>
                                <a:pt x="157970" y="33869"/>
                              </a:lnTo>
                              <a:lnTo>
                                <a:pt x="158816" y="35280"/>
                              </a:lnTo>
                              <a:lnTo>
                                <a:pt x="158816" y="38667"/>
                              </a:lnTo>
                              <a:lnTo>
                                <a:pt x="158816" y="42901"/>
                              </a:lnTo>
                              <a:lnTo>
                                <a:pt x="158816" y="48828"/>
                              </a:lnTo>
                              <a:lnTo>
                                <a:pt x="158816" y="55602"/>
                              </a:lnTo>
                              <a:lnTo>
                                <a:pt x="159663" y="62376"/>
                              </a:lnTo>
                              <a:lnTo>
                                <a:pt x="159663" y="68584"/>
                              </a:lnTo>
                              <a:lnTo>
                                <a:pt x="159663" y="75924"/>
                              </a:lnTo>
                              <a:lnTo>
                                <a:pt x="157970" y="82979"/>
                              </a:lnTo>
                              <a:lnTo>
                                <a:pt x="157124" y="87495"/>
                              </a:lnTo>
                              <a:lnTo>
                                <a:pt x="157124" y="92293"/>
                              </a:lnTo>
                              <a:lnTo>
                                <a:pt x="157970" y="97091"/>
                              </a:lnTo>
                              <a:lnTo>
                                <a:pt x="159663" y="101043"/>
                              </a:lnTo>
                              <a:lnTo>
                                <a:pt x="160227" y="104711"/>
                              </a:lnTo>
                              <a:lnTo>
                                <a:pt x="161920" y="108098"/>
                              </a:lnTo>
                              <a:lnTo>
                                <a:pt x="164176" y="110638"/>
                              </a:lnTo>
                              <a:lnTo>
                                <a:pt x="165587" y="114025"/>
                              </a:lnTo>
                              <a:lnTo>
                                <a:pt x="167844" y="116848"/>
                              </a:lnTo>
                              <a:lnTo>
                                <a:pt x="170946" y="118824"/>
                              </a:lnTo>
                              <a:lnTo>
                                <a:pt x="174050" y="120235"/>
                              </a:lnTo>
                              <a:lnTo>
                                <a:pt x="177153" y="120799"/>
                              </a:lnTo>
                              <a:lnTo>
                                <a:pt x="180256" y="122776"/>
                              </a:lnTo>
                              <a:lnTo>
                                <a:pt x="183359" y="124186"/>
                              </a:lnTo>
                              <a:lnTo>
                                <a:pt x="186180" y="126162"/>
                              </a:lnTo>
                              <a:lnTo>
                                <a:pt x="189283" y="126162"/>
                              </a:lnTo>
                              <a:lnTo>
                                <a:pt x="192385" y="126162"/>
                              </a:lnTo>
                              <a:lnTo>
                                <a:pt x="195489" y="125033"/>
                              </a:lnTo>
                              <a:lnTo>
                                <a:pt x="198592" y="123622"/>
                              </a:lnTo>
                              <a:lnTo>
                                <a:pt x="200848" y="120799"/>
                              </a:lnTo>
                              <a:lnTo>
                                <a:pt x="203951" y="117412"/>
                              </a:lnTo>
                              <a:lnTo>
                                <a:pt x="212132" y="102454"/>
                              </a:lnTo>
                              <a:lnTo>
                                <a:pt x="213825" y="99067"/>
                              </a:lnTo>
                              <a:lnTo>
                                <a:pt x="214390" y="95680"/>
                              </a:lnTo>
                              <a:lnTo>
                                <a:pt x="214390" y="93140"/>
                              </a:lnTo>
                              <a:lnTo>
                                <a:pt x="215236" y="90882"/>
                              </a:lnTo>
                              <a:lnTo>
                                <a:pt x="215236" y="88341"/>
                              </a:lnTo>
                              <a:lnTo>
                                <a:pt x="215236" y="86366"/>
                              </a:lnTo>
                              <a:lnTo>
                                <a:pt x="215236" y="84955"/>
                              </a:lnTo>
                              <a:lnTo>
                                <a:pt x="215236" y="83543"/>
                              </a:lnTo>
                              <a:lnTo>
                                <a:pt x="214390" y="84108"/>
                              </a:lnTo>
                              <a:lnTo>
                                <a:pt x="214390" y="86366"/>
                              </a:lnTo>
                              <a:lnTo>
                                <a:pt x="214390" y="88341"/>
                              </a:lnTo>
                              <a:lnTo>
                                <a:pt x="215236" y="90317"/>
                              </a:lnTo>
                              <a:lnTo>
                                <a:pt x="216082" y="92293"/>
                              </a:lnTo>
                              <a:lnTo>
                                <a:pt x="216927" y="95115"/>
                              </a:lnTo>
                              <a:lnTo>
                                <a:pt x="216927" y="97656"/>
                              </a:lnTo>
                              <a:lnTo>
                                <a:pt x="217492" y="100478"/>
                              </a:lnTo>
                              <a:lnTo>
                                <a:pt x="218337" y="102454"/>
                              </a:lnTo>
                              <a:lnTo>
                                <a:pt x="219184" y="105276"/>
                              </a:lnTo>
                              <a:lnTo>
                                <a:pt x="219749" y="108098"/>
                              </a:lnTo>
                              <a:lnTo>
                                <a:pt x="221441" y="110638"/>
                              </a:lnTo>
                              <a:lnTo>
                                <a:pt x="222287" y="113462"/>
                              </a:lnTo>
                              <a:lnTo>
                                <a:pt x="222852" y="116002"/>
                              </a:lnTo>
                              <a:lnTo>
                                <a:pt x="224544" y="117412"/>
                              </a:lnTo>
                              <a:lnTo>
                                <a:pt x="225107" y="120235"/>
                              </a:lnTo>
                              <a:lnTo>
                                <a:pt x="225954" y="122211"/>
                              </a:lnTo>
                              <a:lnTo>
                                <a:pt x="226800" y="124186"/>
                              </a:lnTo>
                              <a:lnTo>
                                <a:pt x="226800" y="125598"/>
                              </a:lnTo>
                              <a:lnTo>
                                <a:pt x="228211" y="126162"/>
                              </a:lnTo>
                              <a:lnTo>
                                <a:pt x="229903" y="126162"/>
                              </a:lnTo>
                              <a:lnTo>
                                <a:pt x="232161" y="126162"/>
                              </a:lnTo>
                              <a:lnTo>
                                <a:pt x="233571" y="125033"/>
                              </a:lnTo>
                              <a:lnTo>
                                <a:pt x="235263" y="122776"/>
                              </a:lnTo>
                              <a:lnTo>
                                <a:pt x="236673" y="120799"/>
                              </a:lnTo>
                              <a:lnTo>
                                <a:pt x="238084" y="118824"/>
                              </a:lnTo>
                              <a:lnTo>
                                <a:pt x="239777" y="116002"/>
                              </a:lnTo>
                              <a:lnTo>
                                <a:pt x="240341" y="113462"/>
                              </a:lnTo>
                              <a:lnTo>
                                <a:pt x="242034" y="110638"/>
                              </a:lnTo>
                              <a:lnTo>
                                <a:pt x="242034" y="108098"/>
                              </a:lnTo>
                              <a:lnTo>
                                <a:pt x="242880" y="105276"/>
                              </a:lnTo>
                              <a:lnTo>
                                <a:pt x="244291" y="102454"/>
                              </a:lnTo>
                              <a:lnTo>
                                <a:pt x="245137" y="99067"/>
                              </a:lnTo>
                              <a:lnTo>
                                <a:pt x="245701" y="97091"/>
                              </a:lnTo>
                              <a:lnTo>
                                <a:pt x="247394" y="94269"/>
                              </a:lnTo>
                              <a:lnTo>
                                <a:pt x="247394" y="92293"/>
                              </a:lnTo>
                              <a:lnTo>
                                <a:pt x="248239" y="90317"/>
                              </a:lnTo>
                              <a:lnTo>
                                <a:pt x="248804" y="88341"/>
                              </a:lnTo>
                              <a:lnTo>
                                <a:pt x="248804" y="86930"/>
                              </a:lnTo>
                              <a:lnTo>
                                <a:pt x="249650" y="84955"/>
                              </a:lnTo>
                              <a:lnTo>
                                <a:pt x="248239" y="85519"/>
                              </a:lnTo>
                              <a:lnTo>
                                <a:pt x="247394" y="86366"/>
                              </a:lnTo>
                              <a:lnTo>
                                <a:pt x="247394" y="87495"/>
                              </a:lnTo>
                              <a:lnTo>
                                <a:pt x="247394" y="88906"/>
                              </a:lnTo>
                              <a:lnTo>
                                <a:pt x="248239" y="90882"/>
                              </a:lnTo>
                              <a:lnTo>
                                <a:pt x="248239" y="92293"/>
                              </a:lnTo>
                              <a:lnTo>
                                <a:pt x="248239" y="94269"/>
                              </a:lnTo>
                              <a:lnTo>
                                <a:pt x="248804" y="95680"/>
                              </a:lnTo>
                              <a:lnTo>
                                <a:pt x="248804" y="97656"/>
                              </a:lnTo>
                              <a:lnTo>
                                <a:pt x="249650" y="99914"/>
                              </a:lnTo>
                              <a:lnTo>
                                <a:pt x="250497" y="101043"/>
                              </a:lnTo>
                              <a:lnTo>
                                <a:pt x="250497" y="103301"/>
                              </a:lnTo>
                              <a:lnTo>
                                <a:pt x="251061" y="105276"/>
                              </a:lnTo>
                              <a:lnTo>
                                <a:pt x="251907" y="107251"/>
                              </a:lnTo>
                              <a:lnTo>
                                <a:pt x="252754" y="109228"/>
                              </a:lnTo>
                              <a:lnTo>
                                <a:pt x="254164" y="110638"/>
                              </a:lnTo>
                              <a:lnTo>
                                <a:pt x="255010" y="112614"/>
                              </a:lnTo>
                              <a:lnTo>
                                <a:pt x="255857" y="114025"/>
                              </a:lnTo>
                              <a:lnTo>
                                <a:pt x="266293" y="120799"/>
                              </a:lnTo>
                              <a:lnTo>
                                <a:pt x="268833" y="120799"/>
                              </a:lnTo>
                              <a:lnTo>
                                <a:pt x="271653" y="120235"/>
                              </a:lnTo>
                              <a:lnTo>
                                <a:pt x="274193" y="119388"/>
                              </a:lnTo>
                              <a:lnTo>
                                <a:pt x="276449" y="118824"/>
                              </a:lnTo>
                              <a:lnTo>
                                <a:pt x="278706" y="118259"/>
                              </a:lnTo>
                              <a:lnTo>
                                <a:pt x="281809" y="116848"/>
                              </a:lnTo>
                              <a:lnTo>
                                <a:pt x="284066" y="114872"/>
                              </a:lnTo>
                              <a:lnTo>
                                <a:pt x="286322" y="113462"/>
                              </a:lnTo>
                              <a:lnTo>
                                <a:pt x="288579" y="111485"/>
                              </a:lnTo>
                              <a:lnTo>
                                <a:pt x="290835" y="109228"/>
                              </a:lnTo>
                              <a:lnTo>
                                <a:pt x="292245" y="107251"/>
                              </a:lnTo>
                              <a:lnTo>
                                <a:pt x="293939" y="105276"/>
                              </a:lnTo>
                              <a:lnTo>
                                <a:pt x="295349" y="103301"/>
                              </a:lnTo>
                              <a:lnTo>
                                <a:pt x="297042" y="101043"/>
                              </a:lnTo>
                              <a:lnTo>
                                <a:pt x="297605" y="98502"/>
                              </a:lnTo>
                              <a:lnTo>
                                <a:pt x="299298" y="96527"/>
                              </a:lnTo>
                              <a:lnTo>
                                <a:pt x="300145" y="94269"/>
                              </a:lnTo>
                              <a:lnTo>
                                <a:pt x="300145" y="92293"/>
                              </a:lnTo>
                              <a:lnTo>
                                <a:pt x="300709" y="90882"/>
                              </a:lnTo>
                              <a:lnTo>
                                <a:pt x="301556" y="88341"/>
                              </a:lnTo>
                              <a:lnTo>
                                <a:pt x="301556" y="85519"/>
                              </a:lnTo>
                              <a:lnTo>
                                <a:pt x="301556" y="83543"/>
                              </a:lnTo>
                              <a:lnTo>
                                <a:pt x="301556" y="80721"/>
                              </a:lnTo>
                              <a:lnTo>
                                <a:pt x="302401" y="79592"/>
                              </a:lnTo>
                              <a:lnTo>
                                <a:pt x="301556" y="77334"/>
                              </a:lnTo>
                              <a:lnTo>
                                <a:pt x="302401" y="75358"/>
                              </a:lnTo>
                              <a:lnTo>
                                <a:pt x="302401" y="73947"/>
                              </a:lnTo>
                              <a:lnTo>
                                <a:pt x="302401" y="72536"/>
                              </a:lnTo>
                              <a:lnTo>
                                <a:pt x="302401" y="70560"/>
                              </a:lnTo>
                              <a:lnTo>
                                <a:pt x="302401" y="72536"/>
                              </a:lnTo>
                              <a:lnTo>
                                <a:pt x="302401" y="85519"/>
                              </a:lnTo>
                              <a:lnTo>
                                <a:pt x="302966" y="88341"/>
                              </a:lnTo>
                              <a:lnTo>
                                <a:pt x="302966" y="90882"/>
                              </a:lnTo>
                              <a:lnTo>
                                <a:pt x="303811" y="93704"/>
                              </a:lnTo>
                              <a:lnTo>
                                <a:pt x="304658" y="97091"/>
                              </a:lnTo>
                              <a:lnTo>
                                <a:pt x="305222" y="99914"/>
                              </a:lnTo>
                              <a:lnTo>
                                <a:pt x="306068" y="102454"/>
                              </a:lnTo>
                              <a:lnTo>
                                <a:pt x="307761" y="105276"/>
                              </a:lnTo>
                              <a:lnTo>
                                <a:pt x="309171" y="108098"/>
                              </a:lnTo>
                              <a:lnTo>
                                <a:pt x="310582" y="110075"/>
                              </a:lnTo>
                              <a:lnTo>
                                <a:pt x="312275" y="112050"/>
                              </a:lnTo>
                              <a:lnTo>
                                <a:pt x="313685" y="113462"/>
                              </a:lnTo>
                              <a:lnTo>
                                <a:pt x="315941" y="114025"/>
                              </a:lnTo>
                              <a:lnTo>
                                <a:pt x="318199" y="114872"/>
                              </a:lnTo>
                              <a:lnTo>
                                <a:pt x="319892" y="116002"/>
                              </a:lnTo>
                              <a:lnTo>
                                <a:pt x="322148" y="116848"/>
                              </a:lnTo>
                              <a:lnTo>
                                <a:pt x="324405" y="117412"/>
                              </a:lnTo>
                              <a:lnTo>
                                <a:pt x="326662" y="116848"/>
                              </a:lnTo>
                              <a:lnTo>
                                <a:pt x="328918" y="116002"/>
                              </a:lnTo>
                              <a:lnTo>
                                <a:pt x="331175" y="115437"/>
                              </a:lnTo>
                              <a:lnTo>
                                <a:pt x="334278" y="114025"/>
                              </a:lnTo>
                              <a:lnTo>
                                <a:pt x="335970" y="112614"/>
                              </a:lnTo>
                              <a:lnTo>
                                <a:pt x="339073" y="110638"/>
                              </a:lnTo>
                              <a:lnTo>
                                <a:pt x="341331" y="109228"/>
                              </a:lnTo>
                              <a:lnTo>
                                <a:pt x="343586" y="107251"/>
                              </a:lnTo>
                              <a:lnTo>
                                <a:pt x="345844" y="105276"/>
                              </a:lnTo>
                              <a:lnTo>
                                <a:pt x="348101" y="102454"/>
                              </a:lnTo>
                              <a:lnTo>
                                <a:pt x="349512" y="100478"/>
                              </a:lnTo>
                              <a:lnTo>
                                <a:pt x="352049" y="97656"/>
                              </a:lnTo>
                              <a:lnTo>
                                <a:pt x="352614" y="94269"/>
                              </a:lnTo>
                              <a:lnTo>
                                <a:pt x="354306" y="90882"/>
                              </a:lnTo>
                              <a:lnTo>
                                <a:pt x="354871" y="88341"/>
                              </a:lnTo>
                              <a:lnTo>
                                <a:pt x="356563" y="84955"/>
                              </a:lnTo>
                              <a:lnTo>
                                <a:pt x="357127" y="82132"/>
                              </a:lnTo>
                              <a:lnTo>
                                <a:pt x="357974" y="78746"/>
                              </a:lnTo>
                              <a:lnTo>
                                <a:pt x="359666" y="75358"/>
                              </a:lnTo>
                              <a:lnTo>
                                <a:pt x="360231" y="71407"/>
                              </a:lnTo>
                              <a:lnTo>
                                <a:pt x="361077" y="67173"/>
                              </a:lnTo>
                              <a:lnTo>
                                <a:pt x="361923" y="63787"/>
                              </a:lnTo>
                              <a:lnTo>
                                <a:pt x="362487" y="59835"/>
                              </a:lnTo>
                              <a:lnTo>
                                <a:pt x="363333" y="55602"/>
                              </a:lnTo>
                              <a:lnTo>
                                <a:pt x="364180" y="52214"/>
                              </a:lnTo>
                              <a:lnTo>
                                <a:pt x="365025" y="48828"/>
                              </a:lnTo>
                              <a:lnTo>
                                <a:pt x="365025" y="46287"/>
                              </a:lnTo>
                              <a:lnTo>
                                <a:pt x="365025" y="44029"/>
                              </a:lnTo>
                              <a:lnTo>
                                <a:pt x="365590" y="41489"/>
                              </a:lnTo>
                              <a:lnTo>
                                <a:pt x="365590" y="39514"/>
                              </a:lnTo>
                              <a:lnTo>
                                <a:pt x="365025" y="42054"/>
                              </a:lnTo>
                              <a:lnTo>
                                <a:pt x="365025" y="44029"/>
                              </a:lnTo>
                              <a:lnTo>
                                <a:pt x="364180" y="46287"/>
                              </a:lnTo>
                              <a:lnTo>
                                <a:pt x="362487" y="48828"/>
                              </a:lnTo>
                              <a:lnTo>
                                <a:pt x="362487" y="50803"/>
                              </a:lnTo>
                              <a:lnTo>
                                <a:pt x="361923" y="53626"/>
                              </a:lnTo>
                              <a:lnTo>
                                <a:pt x="361077" y="56448"/>
                              </a:lnTo>
                              <a:lnTo>
                                <a:pt x="360231" y="58988"/>
                              </a:lnTo>
                              <a:lnTo>
                                <a:pt x="359666" y="62376"/>
                              </a:lnTo>
                              <a:lnTo>
                                <a:pt x="358819" y="66609"/>
                              </a:lnTo>
                              <a:lnTo>
                                <a:pt x="357127" y="70560"/>
                              </a:lnTo>
                              <a:lnTo>
                                <a:pt x="356563" y="73947"/>
                              </a:lnTo>
                              <a:lnTo>
                                <a:pt x="356563" y="78181"/>
                              </a:lnTo>
                              <a:lnTo>
                                <a:pt x="357127" y="82132"/>
                              </a:lnTo>
                              <a:lnTo>
                                <a:pt x="357127" y="86366"/>
                              </a:lnTo>
                              <a:lnTo>
                                <a:pt x="365590" y="99914"/>
                              </a:lnTo>
                              <a:lnTo>
                                <a:pt x="367847" y="99914"/>
                              </a:lnTo>
                              <a:lnTo>
                                <a:pt x="370950" y="99914"/>
                              </a:lnTo>
                              <a:lnTo>
                                <a:pt x="375463" y="100478"/>
                              </a:lnTo>
                              <a:lnTo>
                                <a:pt x="380259" y="100478"/>
                              </a:lnTo>
                              <a:lnTo>
                                <a:pt x="384772" y="99914"/>
                              </a:lnTo>
                              <a:lnTo>
                                <a:pt x="389286" y="10047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5.390747pt;margin-top:256.777466pt;width:30.7pt;height:11.85pt;mso-position-horizontal-relative:page;mso-position-vertical-relative:page;z-index:15920128" id="docshape298" coordorigin="10308,5136" coordsize="614,237" path="m10308,5262l10309,5264,10310,5267,10311,5270,10313,5275,10314,5279,10318,5284,10320,5291,10322,5298,10325,5304,10327,5312,10327,5318,10328,5327,10330,5334,10330,5343,10334,5349,10334,5356,10335,5361,10335,5365,10337,5368,10338,5372,10339,5371,10340,5368,10342,5365,10344,5362,10345,5359,10344,5355,10340,5352,10339,5347,10342,5342,10344,5336,10344,5331,10345,5327,10345,5324,10346,5320,10347,5315,10349,5312,10349,5309,10350,5307,10351,5304,10354,5304,10356,5302,10359,5302,10363,5302,10367,5302,10370,5304,10375,5304,10381,5306,10387,5307,10394,5308,10400,5310,10406,5311,10412,5313,10418,5313,10425,5313,10432,5313,10438,5313,10445,5312,10451,5311,10456,5310,10462,5309,10466,5308,10471,5307,10475,5304,10478,5304,10482,5302,10483,5299,10485,5297,10485,5295,10486,5292,10487,5289,10487,5288,10486,5286,10486,5283,10485,5281,10483,5280,10482,5278,10480,5276,10478,5273,10476,5272,10475,5270,10474,5269,10470,5268,10466,5266,10464,5265,10461,5265,10458,5265,10456,5266,10444,5277,10441,5280,10440,5284,10438,5288,10437,5292,10435,5297,10433,5301,10432,5306,10430,5310,10429,5314,10428,5320,10427,5324,10426,5329,10425,5333,10423,5340,10421,5345,10421,5351,10420,5355,10420,5359,10420,5363,10420,5365,10422,5364,10425,5363,10426,5362,10427,5360,10428,5358,10429,5355,10432,5352,10433,5349,10435,5346,10437,5342,10438,5338,10440,5333,10441,5329,10444,5326,10446,5323,10449,5320,10451,5317,10453,5316,10457,5316,10459,5317,10463,5318,10463,5318,10480,5318,10483,5320,10487,5320,10493,5323,10498,5324,10502,5323,10507,5322,10511,5322,10517,5322,10522,5320,10527,5320,10533,5318,10539,5317,10543,5315,10549,5313,10554,5310,10560,5307,10566,5302,10571,5297,10576,5292,10580,5286,10584,5281,10588,5275,10592,5268,10593,5261,10595,5253,10597,5244,10597,5236,10600,5228,10601,5219,10604,5210,10604,5200,10604,5190,10604,5180,10605,5172,10605,5164,10604,5158,10602,5153,10601,5149,10597,5145,10595,5142,10593,5139,10592,5138,10588,5136,10585,5136,10583,5136,10580,5136,10577,5138,10575,5140,10572,5141,10571,5144,10569,5148,10566,5152,10565,5157,10563,5162,10561,5169,10559,5176,10558,5184,10557,5189,10558,5191,10558,5196,10558,5203,10558,5212,10558,5223,10559,5234,10559,5244,10559,5255,10557,5266,10555,5273,10555,5281,10557,5288,10559,5295,10560,5300,10563,5306,10566,5310,10569,5315,10572,5320,10577,5323,10582,5325,10587,5326,10592,5329,10597,5331,10601,5334,10606,5334,10611,5334,10616,5332,10621,5330,10624,5326,10629,5320,10642,5297,10645,5292,10645,5286,10645,5282,10647,5279,10647,5275,10647,5272,10647,5269,10647,5267,10645,5268,10645,5272,10645,5275,10647,5278,10648,5281,10649,5285,10649,5289,10650,5294,10652,5297,10653,5301,10654,5306,10657,5310,10658,5314,10659,5318,10661,5320,10662,5325,10664,5328,10665,5331,10665,5333,10667,5334,10670,5334,10673,5334,10676,5332,10678,5329,10681,5326,10683,5323,10685,5318,10686,5314,10689,5310,10689,5306,10690,5301,10693,5297,10694,5292,10695,5288,10697,5284,10697,5281,10699,5278,10700,5275,10700,5272,10701,5269,10699,5270,10697,5272,10697,5273,10697,5276,10699,5279,10699,5281,10699,5284,10700,5286,10700,5289,10701,5293,10702,5295,10702,5298,10703,5301,10705,5304,10706,5308,10708,5310,10709,5313,10711,5315,10727,5326,10731,5326,10736,5325,10740,5324,10743,5323,10747,5322,10752,5320,10755,5316,10759,5314,10762,5311,10766,5308,10768,5304,10771,5301,10773,5298,10776,5295,10776,5291,10779,5288,10780,5284,10780,5281,10781,5279,10783,5275,10783,5270,10783,5267,10783,5263,10784,5261,10783,5257,10784,5254,10784,5252,10784,5250,10784,5247,10784,5250,10784,5270,10785,5275,10785,5279,10786,5283,10788,5288,10788,5293,10790,5297,10792,5301,10795,5306,10797,5309,10800,5312,10802,5314,10805,5315,10809,5316,10812,5318,10815,5320,10819,5320,10822,5320,10826,5318,10829,5317,10834,5315,10837,5313,10842,5310,10845,5308,10849,5304,10852,5301,10856,5297,10858,5294,10862,5289,10863,5284,10866,5279,10867,5275,10869,5269,10870,5265,10872,5260,10874,5254,10875,5248,10876,5241,10878,5236,10879,5230,10880,5223,10881,5218,10883,5212,10883,5208,10883,5205,10884,5201,10884,5198,10883,5202,10883,5205,10881,5208,10879,5212,10879,5216,10878,5220,10876,5224,10875,5228,10874,5234,10873,5240,10870,5247,10869,5252,10869,5259,10870,5265,10870,5272,10884,5293,10887,5293,10892,5293,10899,5294,10907,5294,10914,5293,10921,529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20640" behindDoc="0" locked="0" layoutInCell="1" allowOverlap="1" wp14:anchorId="17A4F67F" wp14:editId="2E9119C4">
                <wp:simplePos x="0" y="0"/>
                <wp:positionH relativeFrom="page">
                  <wp:posOffset>6840811</wp:posOffset>
                </wp:positionH>
                <wp:positionV relativeFrom="page">
                  <wp:posOffset>3244139</wp:posOffset>
                </wp:positionV>
                <wp:extent cx="93345" cy="36195"/>
                <wp:effectExtent l="0" t="0" r="0" b="0"/>
                <wp:wrapNone/>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36195"/>
                        </a:xfrm>
                        <a:custGeom>
                          <a:avLst/>
                          <a:gdLst/>
                          <a:ahLst/>
                          <a:cxnLst/>
                          <a:rect l="l" t="t" r="r" b="b"/>
                          <a:pathLst>
                            <a:path w="93345" h="36195">
                              <a:moveTo>
                                <a:pt x="93090" y="565"/>
                              </a:moveTo>
                              <a:lnTo>
                                <a:pt x="80960" y="0"/>
                              </a:lnTo>
                              <a:lnTo>
                                <a:pt x="75600" y="0"/>
                              </a:lnTo>
                              <a:lnTo>
                                <a:pt x="69676" y="565"/>
                              </a:lnTo>
                              <a:lnTo>
                                <a:pt x="63470" y="1410"/>
                              </a:lnTo>
                              <a:lnTo>
                                <a:pt x="56700" y="1975"/>
                              </a:lnTo>
                              <a:lnTo>
                                <a:pt x="25388" y="11572"/>
                              </a:lnTo>
                              <a:lnTo>
                                <a:pt x="20028" y="14112"/>
                              </a:lnTo>
                              <a:lnTo>
                                <a:pt x="15233" y="17498"/>
                              </a:lnTo>
                              <a:lnTo>
                                <a:pt x="10719" y="20321"/>
                              </a:lnTo>
                              <a:lnTo>
                                <a:pt x="7616" y="23708"/>
                              </a:lnTo>
                              <a:lnTo>
                                <a:pt x="4795" y="27942"/>
                              </a:lnTo>
                              <a:lnTo>
                                <a:pt x="2256" y="31329"/>
                              </a:lnTo>
                              <a:lnTo>
                                <a:pt x="846" y="34715"/>
                              </a:lnTo>
                              <a:lnTo>
                                <a:pt x="0" y="3584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8.646606pt;margin-top:255.444031pt;width:7.35pt;height:2.85pt;mso-position-horizontal-relative:page;mso-position-vertical-relative:page;z-index:15920640" id="docshape299" coordorigin="10773,5109" coordsize="147,57" path="m10920,5110l10900,5109,10892,5109,10883,5110,10873,5111,10862,5112,10813,5127,10804,5131,10797,5136,10790,5141,10785,5146,10780,5153,10776,5158,10774,5164,10773,516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21152" behindDoc="0" locked="0" layoutInCell="1" allowOverlap="1" wp14:anchorId="0F962D74" wp14:editId="0F5A65EE">
                <wp:simplePos x="0" y="0"/>
                <wp:positionH relativeFrom="page">
                  <wp:posOffset>7050123</wp:posOffset>
                </wp:positionH>
                <wp:positionV relativeFrom="page">
                  <wp:posOffset>3162571</wp:posOffset>
                </wp:positionV>
                <wp:extent cx="88900" cy="152400"/>
                <wp:effectExtent l="0" t="0" r="0" b="0"/>
                <wp:wrapNone/>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 cy="152400"/>
                        </a:xfrm>
                        <a:custGeom>
                          <a:avLst/>
                          <a:gdLst/>
                          <a:ahLst/>
                          <a:cxnLst/>
                          <a:rect l="l" t="t" r="r" b="b"/>
                          <a:pathLst>
                            <a:path w="88900" h="152400">
                              <a:moveTo>
                                <a:pt x="0" y="55036"/>
                              </a:moveTo>
                              <a:lnTo>
                                <a:pt x="1410" y="51649"/>
                              </a:lnTo>
                              <a:lnTo>
                                <a:pt x="3667" y="55036"/>
                              </a:lnTo>
                              <a:lnTo>
                                <a:pt x="5924" y="57012"/>
                              </a:lnTo>
                              <a:lnTo>
                                <a:pt x="8463" y="57012"/>
                              </a:lnTo>
                              <a:lnTo>
                                <a:pt x="10720" y="55883"/>
                              </a:lnTo>
                              <a:lnTo>
                                <a:pt x="12130" y="54471"/>
                              </a:lnTo>
                              <a:lnTo>
                                <a:pt x="13540" y="52496"/>
                              </a:lnTo>
                              <a:lnTo>
                                <a:pt x="16079" y="50238"/>
                              </a:lnTo>
                              <a:lnTo>
                                <a:pt x="17490" y="47698"/>
                              </a:lnTo>
                              <a:lnTo>
                                <a:pt x="18900" y="45440"/>
                              </a:lnTo>
                              <a:lnTo>
                                <a:pt x="20593" y="42054"/>
                              </a:lnTo>
                              <a:lnTo>
                                <a:pt x="22003" y="39513"/>
                              </a:lnTo>
                              <a:lnTo>
                                <a:pt x="23696" y="36126"/>
                              </a:lnTo>
                              <a:lnTo>
                                <a:pt x="25952" y="31893"/>
                              </a:lnTo>
                              <a:lnTo>
                                <a:pt x="26516" y="28506"/>
                              </a:lnTo>
                              <a:lnTo>
                                <a:pt x="27363" y="25119"/>
                              </a:lnTo>
                              <a:lnTo>
                                <a:pt x="29056" y="22579"/>
                              </a:lnTo>
                              <a:lnTo>
                                <a:pt x="31312" y="19756"/>
                              </a:lnTo>
                              <a:lnTo>
                                <a:pt x="33568" y="16934"/>
                              </a:lnTo>
                              <a:lnTo>
                                <a:pt x="36672" y="13547"/>
                              </a:lnTo>
                              <a:lnTo>
                                <a:pt x="40340" y="11571"/>
                              </a:lnTo>
                              <a:lnTo>
                                <a:pt x="43442" y="9031"/>
                              </a:lnTo>
                              <a:lnTo>
                                <a:pt x="47955" y="6208"/>
                              </a:lnTo>
                              <a:lnTo>
                                <a:pt x="51904" y="4233"/>
                              </a:lnTo>
                              <a:lnTo>
                                <a:pt x="55571" y="2257"/>
                              </a:lnTo>
                              <a:lnTo>
                                <a:pt x="58675" y="1410"/>
                              </a:lnTo>
                              <a:lnTo>
                                <a:pt x="62624" y="846"/>
                              </a:lnTo>
                              <a:lnTo>
                                <a:pt x="65445" y="0"/>
                              </a:lnTo>
                              <a:lnTo>
                                <a:pt x="69394" y="0"/>
                              </a:lnTo>
                              <a:lnTo>
                                <a:pt x="72497" y="846"/>
                              </a:lnTo>
                              <a:lnTo>
                                <a:pt x="75600" y="1410"/>
                              </a:lnTo>
                              <a:lnTo>
                                <a:pt x="77858" y="2822"/>
                              </a:lnTo>
                              <a:lnTo>
                                <a:pt x="80114" y="4233"/>
                              </a:lnTo>
                              <a:lnTo>
                                <a:pt x="82370" y="6208"/>
                              </a:lnTo>
                              <a:lnTo>
                                <a:pt x="83781" y="8184"/>
                              </a:lnTo>
                              <a:lnTo>
                                <a:pt x="86320" y="11571"/>
                              </a:lnTo>
                              <a:lnTo>
                                <a:pt x="86884" y="15805"/>
                              </a:lnTo>
                              <a:lnTo>
                                <a:pt x="88577" y="21167"/>
                              </a:lnTo>
                              <a:lnTo>
                                <a:pt x="88577" y="25119"/>
                              </a:lnTo>
                              <a:lnTo>
                                <a:pt x="88577" y="29916"/>
                              </a:lnTo>
                              <a:lnTo>
                                <a:pt x="87731" y="34150"/>
                              </a:lnTo>
                              <a:lnTo>
                                <a:pt x="86320" y="38667"/>
                              </a:lnTo>
                              <a:lnTo>
                                <a:pt x="84628" y="44312"/>
                              </a:lnTo>
                              <a:lnTo>
                                <a:pt x="82370" y="50238"/>
                              </a:lnTo>
                              <a:lnTo>
                                <a:pt x="80114" y="56448"/>
                              </a:lnTo>
                              <a:lnTo>
                                <a:pt x="77011" y="61810"/>
                              </a:lnTo>
                              <a:lnTo>
                                <a:pt x="73344" y="69996"/>
                              </a:lnTo>
                              <a:lnTo>
                                <a:pt x="69394" y="77616"/>
                              </a:lnTo>
                              <a:lnTo>
                                <a:pt x="65445" y="83543"/>
                              </a:lnTo>
                              <a:lnTo>
                                <a:pt x="60931" y="88906"/>
                              </a:lnTo>
                              <a:lnTo>
                                <a:pt x="57264" y="94551"/>
                              </a:lnTo>
                              <a:lnTo>
                                <a:pt x="53315" y="99914"/>
                              </a:lnTo>
                              <a:lnTo>
                                <a:pt x="49648" y="104712"/>
                              </a:lnTo>
                              <a:lnTo>
                                <a:pt x="45698" y="108663"/>
                              </a:lnTo>
                              <a:lnTo>
                                <a:pt x="42595" y="115437"/>
                              </a:lnTo>
                              <a:lnTo>
                                <a:pt x="39492" y="123621"/>
                              </a:lnTo>
                              <a:lnTo>
                                <a:pt x="37236" y="131807"/>
                              </a:lnTo>
                              <a:lnTo>
                                <a:pt x="34980" y="138017"/>
                              </a:lnTo>
                              <a:lnTo>
                                <a:pt x="33568" y="143379"/>
                              </a:lnTo>
                              <a:lnTo>
                                <a:pt x="31876" y="148177"/>
                              </a:lnTo>
                              <a:lnTo>
                                <a:pt x="31312" y="15212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5.127869pt;margin-top:249.021362pt;width:7pt;height:12pt;mso-position-horizontal-relative:page;mso-position-vertical-relative:page;z-index:15921152" id="docshape300" coordorigin="11103,4980" coordsize="140,240" path="m11103,5067l11105,5062,11108,5067,11112,5070,11116,5070,11119,5068,11122,5066,11124,5063,11128,5060,11130,5056,11132,5052,11135,5047,11137,5043,11140,5037,11143,5031,11144,5025,11146,5020,11148,5016,11152,5012,11155,5007,11160,5002,11166,4999,11171,4995,11178,4990,11184,4987,11190,4984,11195,4983,11201,4982,11206,4980,11212,4980,11217,4982,11222,4983,11225,4985,11229,4987,11232,4990,11234,4993,11238,4999,11239,5005,11242,5014,11242,5020,11242,5028,11241,5034,11238,5041,11236,5050,11232,5060,11229,5069,11224,5078,11218,5091,11212,5103,11206,5112,11199,5120,11193,5129,11187,5138,11181,5145,11175,5152,11170,5162,11165,5175,11161,5188,11158,5198,11155,5206,11153,5214,11152,522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21664" behindDoc="0" locked="0" layoutInCell="1" allowOverlap="1" wp14:anchorId="1A050413" wp14:editId="4D7A119C">
                <wp:simplePos x="0" y="0"/>
                <wp:positionH relativeFrom="page">
                  <wp:posOffset>7075230</wp:posOffset>
                </wp:positionH>
                <wp:positionV relativeFrom="page">
                  <wp:posOffset>3389494</wp:posOffset>
                </wp:positionV>
                <wp:extent cx="1270" cy="1270"/>
                <wp:effectExtent l="0" t="0" r="0" b="0"/>
                <wp:wrapNone/>
                <wp:docPr id="304" name="Graphic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a:moveTo>
                                <a:pt x="0" y="0"/>
                              </a:moveTo>
                              <a:lnTo>
                                <a:pt x="0" y="0"/>
                              </a:lnTo>
                              <a:lnTo>
                                <a:pt x="0"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7.104736pt;margin-top:266.889343pt;width:.1pt;height:.1pt;mso-position-horizontal-relative:page;mso-position-vertical-relative:page;z-index:15921664" id="docshape301" coordorigin="11142,5338" coordsize="0,0" path="m11142,5338l11142,5338,11142,533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23200" behindDoc="0" locked="0" layoutInCell="1" allowOverlap="1" wp14:anchorId="5F027D2A" wp14:editId="7D8898E2">
                <wp:simplePos x="0" y="0"/>
                <wp:positionH relativeFrom="page">
                  <wp:posOffset>6794266</wp:posOffset>
                </wp:positionH>
                <wp:positionV relativeFrom="page">
                  <wp:posOffset>3504085</wp:posOffset>
                </wp:positionV>
                <wp:extent cx="201930" cy="82550"/>
                <wp:effectExtent l="0" t="0" r="0" b="0"/>
                <wp:wrapNone/>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82550"/>
                        </a:xfrm>
                        <a:custGeom>
                          <a:avLst/>
                          <a:gdLst/>
                          <a:ahLst/>
                          <a:cxnLst/>
                          <a:rect l="l" t="t" r="r" b="b"/>
                          <a:pathLst>
                            <a:path w="201930" h="82550">
                              <a:moveTo>
                                <a:pt x="0" y="45441"/>
                              </a:moveTo>
                              <a:lnTo>
                                <a:pt x="846" y="46851"/>
                              </a:lnTo>
                              <a:lnTo>
                                <a:pt x="1692" y="49675"/>
                              </a:lnTo>
                              <a:lnTo>
                                <a:pt x="846" y="51650"/>
                              </a:lnTo>
                              <a:lnTo>
                                <a:pt x="0" y="54472"/>
                              </a:lnTo>
                              <a:lnTo>
                                <a:pt x="846" y="57012"/>
                              </a:lnTo>
                              <a:lnTo>
                                <a:pt x="846" y="59835"/>
                              </a:lnTo>
                              <a:lnTo>
                                <a:pt x="1692" y="63222"/>
                              </a:lnTo>
                              <a:lnTo>
                                <a:pt x="1692" y="66044"/>
                              </a:lnTo>
                              <a:lnTo>
                                <a:pt x="2257" y="68020"/>
                              </a:lnTo>
                              <a:lnTo>
                                <a:pt x="3103" y="70560"/>
                              </a:lnTo>
                              <a:lnTo>
                                <a:pt x="3950" y="73947"/>
                              </a:lnTo>
                              <a:lnTo>
                                <a:pt x="5360" y="76770"/>
                              </a:lnTo>
                              <a:lnTo>
                                <a:pt x="6206" y="78745"/>
                              </a:lnTo>
                              <a:lnTo>
                                <a:pt x="7053" y="80720"/>
                              </a:lnTo>
                              <a:lnTo>
                                <a:pt x="7616" y="81567"/>
                              </a:lnTo>
                              <a:lnTo>
                                <a:pt x="8463" y="82132"/>
                              </a:lnTo>
                              <a:lnTo>
                                <a:pt x="9873" y="82132"/>
                              </a:lnTo>
                              <a:lnTo>
                                <a:pt x="10720" y="80720"/>
                              </a:lnTo>
                              <a:lnTo>
                                <a:pt x="11565" y="80157"/>
                              </a:lnTo>
                              <a:lnTo>
                                <a:pt x="12976" y="78180"/>
                              </a:lnTo>
                              <a:lnTo>
                                <a:pt x="12976" y="76205"/>
                              </a:lnTo>
                              <a:lnTo>
                                <a:pt x="14669" y="73383"/>
                              </a:lnTo>
                              <a:lnTo>
                                <a:pt x="15233" y="71406"/>
                              </a:lnTo>
                              <a:lnTo>
                                <a:pt x="16926" y="68584"/>
                              </a:lnTo>
                              <a:lnTo>
                                <a:pt x="17489" y="66044"/>
                              </a:lnTo>
                              <a:lnTo>
                                <a:pt x="18336" y="63222"/>
                              </a:lnTo>
                              <a:lnTo>
                                <a:pt x="20029" y="60399"/>
                              </a:lnTo>
                              <a:lnTo>
                                <a:pt x="20593" y="57859"/>
                              </a:lnTo>
                              <a:lnTo>
                                <a:pt x="20593" y="55036"/>
                              </a:lnTo>
                              <a:lnTo>
                                <a:pt x="21439" y="53061"/>
                              </a:lnTo>
                              <a:lnTo>
                                <a:pt x="22286" y="51085"/>
                              </a:lnTo>
                              <a:lnTo>
                                <a:pt x="22286" y="48828"/>
                              </a:lnTo>
                              <a:lnTo>
                                <a:pt x="22849" y="47698"/>
                              </a:lnTo>
                              <a:lnTo>
                                <a:pt x="22849" y="46851"/>
                              </a:lnTo>
                              <a:lnTo>
                                <a:pt x="24542" y="45441"/>
                              </a:lnTo>
                              <a:lnTo>
                                <a:pt x="24542" y="44311"/>
                              </a:lnTo>
                              <a:lnTo>
                                <a:pt x="25952" y="43465"/>
                              </a:lnTo>
                              <a:lnTo>
                                <a:pt x="29055" y="43465"/>
                              </a:lnTo>
                              <a:lnTo>
                                <a:pt x="31312" y="42901"/>
                              </a:lnTo>
                              <a:lnTo>
                                <a:pt x="33570" y="43465"/>
                              </a:lnTo>
                              <a:lnTo>
                                <a:pt x="35825" y="43465"/>
                              </a:lnTo>
                              <a:lnTo>
                                <a:pt x="38929" y="44311"/>
                              </a:lnTo>
                              <a:lnTo>
                                <a:pt x="41185" y="44876"/>
                              </a:lnTo>
                              <a:lnTo>
                                <a:pt x="43441" y="45441"/>
                              </a:lnTo>
                              <a:lnTo>
                                <a:pt x="45981" y="46851"/>
                              </a:lnTo>
                              <a:lnTo>
                                <a:pt x="48238" y="48828"/>
                              </a:lnTo>
                              <a:lnTo>
                                <a:pt x="50494" y="50238"/>
                              </a:lnTo>
                              <a:lnTo>
                                <a:pt x="51905" y="52215"/>
                              </a:lnTo>
                              <a:lnTo>
                                <a:pt x="54161" y="53625"/>
                              </a:lnTo>
                              <a:lnTo>
                                <a:pt x="56418" y="55602"/>
                              </a:lnTo>
                              <a:lnTo>
                                <a:pt x="58111" y="58424"/>
                              </a:lnTo>
                              <a:lnTo>
                                <a:pt x="59521" y="59835"/>
                              </a:lnTo>
                              <a:lnTo>
                                <a:pt x="61214" y="61810"/>
                              </a:lnTo>
                              <a:lnTo>
                                <a:pt x="62624" y="63222"/>
                              </a:lnTo>
                              <a:lnTo>
                                <a:pt x="63471" y="65198"/>
                              </a:lnTo>
                              <a:lnTo>
                                <a:pt x="63471" y="67173"/>
                              </a:lnTo>
                              <a:lnTo>
                                <a:pt x="63471" y="68584"/>
                              </a:lnTo>
                              <a:lnTo>
                                <a:pt x="63471" y="68584"/>
                              </a:lnTo>
                              <a:lnTo>
                                <a:pt x="63471" y="60399"/>
                              </a:lnTo>
                              <a:lnTo>
                                <a:pt x="64317" y="58424"/>
                              </a:lnTo>
                              <a:lnTo>
                                <a:pt x="64881" y="57012"/>
                              </a:lnTo>
                              <a:lnTo>
                                <a:pt x="65727" y="55036"/>
                              </a:lnTo>
                              <a:lnTo>
                                <a:pt x="66573" y="52215"/>
                              </a:lnTo>
                              <a:lnTo>
                                <a:pt x="67984" y="51085"/>
                              </a:lnTo>
                              <a:lnTo>
                                <a:pt x="69394" y="48828"/>
                              </a:lnTo>
                              <a:lnTo>
                                <a:pt x="71087" y="46851"/>
                              </a:lnTo>
                              <a:lnTo>
                                <a:pt x="72497" y="44876"/>
                              </a:lnTo>
                              <a:lnTo>
                                <a:pt x="74190" y="42901"/>
                              </a:lnTo>
                              <a:lnTo>
                                <a:pt x="76447" y="41489"/>
                              </a:lnTo>
                              <a:lnTo>
                                <a:pt x="77858" y="40078"/>
                              </a:lnTo>
                              <a:lnTo>
                                <a:pt x="79550" y="38667"/>
                              </a:lnTo>
                              <a:lnTo>
                                <a:pt x="81807" y="36691"/>
                              </a:lnTo>
                              <a:lnTo>
                                <a:pt x="83217" y="35280"/>
                              </a:lnTo>
                              <a:lnTo>
                                <a:pt x="84910" y="33304"/>
                              </a:lnTo>
                              <a:lnTo>
                                <a:pt x="86320" y="32739"/>
                              </a:lnTo>
                              <a:lnTo>
                                <a:pt x="87166" y="31893"/>
                              </a:lnTo>
                              <a:lnTo>
                                <a:pt x="89424" y="33304"/>
                              </a:lnTo>
                              <a:lnTo>
                                <a:pt x="90269" y="33869"/>
                              </a:lnTo>
                              <a:lnTo>
                                <a:pt x="91680" y="35280"/>
                              </a:lnTo>
                              <a:lnTo>
                                <a:pt x="93090" y="36691"/>
                              </a:lnTo>
                              <a:lnTo>
                                <a:pt x="94782" y="38667"/>
                              </a:lnTo>
                              <a:lnTo>
                                <a:pt x="95347" y="40924"/>
                              </a:lnTo>
                              <a:lnTo>
                                <a:pt x="97885" y="42901"/>
                              </a:lnTo>
                              <a:lnTo>
                                <a:pt x="99297" y="45441"/>
                              </a:lnTo>
                              <a:lnTo>
                                <a:pt x="100707" y="46851"/>
                              </a:lnTo>
                              <a:lnTo>
                                <a:pt x="103245" y="50238"/>
                              </a:lnTo>
                              <a:lnTo>
                                <a:pt x="104655" y="53061"/>
                              </a:lnTo>
                              <a:lnTo>
                                <a:pt x="106912" y="55602"/>
                              </a:lnTo>
                              <a:lnTo>
                                <a:pt x="109170" y="58424"/>
                              </a:lnTo>
                              <a:lnTo>
                                <a:pt x="111427" y="61246"/>
                              </a:lnTo>
                              <a:lnTo>
                                <a:pt x="113682" y="63222"/>
                              </a:lnTo>
                              <a:lnTo>
                                <a:pt x="116221" y="65198"/>
                              </a:lnTo>
                              <a:lnTo>
                                <a:pt x="119043" y="68020"/>
                              </a:lnTo>
                              <a:lnTo>
                                <a:pt x="122146" y="69996"/>
                              </a:lnTo>
                              <a:lnTo>
                                <a:pt x="124402" y="71406"/>
                              </a:lnTo>
                              <a:lnTo>
                                <a:pt x="127505" y="72818"/>
                              </a:lnTo>
                              <a:lnTo>
                                <a:pt x="130609" y="73947"/>
                              </a:lnTo>
                              <a:lnTo>
                                <a:pt x="133712" y="73947"/>
                              </a:lnTo>
                              <a:lnTo>
                                <a:pt x="136814" y="74793"/>
                              </a:lnTo>
                              <a:lnTo>
                                <a:pt x="139635" y="74793"/>
                              </a:lnTo>
                              <a:lnTo>
                                <a:pt x="142738" y="73947"/>
                              </a:lnTo>
                              <a:lnTo>
                                <a:pt x="145841" y="73947"/>
                              </a:lnTo>
                              <a:lnTo>
                                <a:pt x="148098" y="72818"/>
                              </a:lnTo>
                              <a:lnTo>
                                <a:pt x="151201" y="71971"/>
                              </a:lnTo>
                              <a:lnTo>
                                <a:pt x="153458" y="69996"/>
                              </a:lnTo>
                              <a:lnTo>
                                <a:pt x="155715" y="68020"/>
                              </a:lnTo>
                              <a:lnTo>
                                <a:pt x="157971" y="64633"/>
                              </a:lnTo>
                              <a:lnTo>
                                <a:pt x="160228" y="61810"/>
                              </a:lnTo>
                              <a:lnTo>
                                <a:pt x="161920" y="58424"/>
                              </a:lnTo>
                              <a:lnTo>
                                <a:pt x="163331" y="54472"/>
                              </a:lnTo>
                              <a:lnTo>
                                <a:pt x="165024" y="50238"/>
                              </a:lnTo>
                              <a:lnTo>
                                <a:pt x="166434" y="46851"/>
                              </a:lnTo>
                              <a:lnTo>
                                <a:pt x="167280" y="42901"/>
                              </a:lnTo>
                              <a:lnTo>
                                <a:pt x="168126" y="38667"/>
                              </a:lnTo>
                              <a:lnTo>
                                <a:pt x="168691" y="33869"/>
                              </a:lnTo>
                              <a:lnTo>
                                <a:pt x="169537" y="29353"/>
                              </a:lnTo>
                              <a:lnTo>
                                <a:pt x="169537" y="24555"/>
                              </a:lnTo>
                              <a:lnTo>
                                <a:pt x="169537" y="19756"/>
                              </a:lnTo>
                              <a:lnTo>
                                <a:pt x="168691" y="14958"/>
                              </a:lnTo>
                              <a:lnTo>
                                <a:pt x="168691" y="11572"/>
                              </a:lnTo>
                              <a:lnTo>
                                <a:pt x="168126" y="8184"/>
                              </a:lnTo>
                              <a:lnTo>
                                <a:pt x="168126" y="5362"/>
                              </a:lnTo>
                              <a:lnTo>
                                <a:pt x="167280" y="2822"/>
                              </a:lnTo>
                              <a:lnTo>
                                <a:pt x="166434" y="1410"/>
                              </a:lnTo>
                              <a:lnTo>
                                <a:pt x="166434" y="0"/>
                              </a:lnTo>
                              <a:lnTo>
                                <a:pt x="165024" y="1975"/>
                              </a:lnTo>
                              <a:lnTo>
                                <a:pt x="164177" y="3386"/>
                              </a:lnTo>
                              <a:lnTo>
                                <a:pt x="163331" y="5362"/>
                              </a:lnTo>
                              <a:lnTo>
                                <a:pt x="162766" y="7620"/>
                              </a:lnTo>
                              <a:lnTo>
                                <a:pt x="161074" y="10159"/>
                              </a:lnTo>
                              <a:lnTo>
                                <a:pt x="160228" y="12982"/>
                              </a:lnTo>
                              <a:lnTo>
                                <a:pt x="160228" y="15806"/>
                              </a:lnTo>
                              <a:lnTo>
                                <a:pt x="159664" y="19191"/>
                              </a:lnTo>
                              <a:lnTo>
                                <a:pt x="159664" y="23143"/>
                              </a:lnTo>
                              <a:lnTo>
                                <a:pt x="159664" y="27095"/>
                              </a:lnTo>
                              <a:lnTo>
                                <a:pt x="159664" y="30481"/>
                              </a:lnTo>
                              <a:lnTo>
                                <a:pt x="159664" y="35280"/>
                              </a:lnTo>
                              <a:lnTo>
                                <a:pt x="160228" y="38667"/>
                              </a:lnTo>
                              <a:lnTo>
                                <a:pt x="161074" y="42054"/>
                              </a:lnTo>
                              <a:lnTo>
                                <a:pt x="162766" y="45441"/>
                              </a:lnTo>
                              <a:lnTo>
                                <a:pt x="164177" y="48828"/>
                              </a:lnTo>
                              <a:lnTo>
                                <a:pt x="166434" y="51650"/>
                              </a:lnTo>
                              <a:lnTo>
                                <a:pt x="169537" y="53625"/>
                              </a:lnTo>
                              <a:lnTo>
                                <a:pt x="172639" y="56448"/>
                              </a:lnTo>
                              <a:lnTo>
                                <a:pt x="176307" y="58988"/>
                              </a:lnTo>
                              <a:lnTo>
                                <a:pt x="181103" y="60399"/>
                              </a:lnTo>
                              <a:lnTo>
                                <a:pt x="186463" y="61810"/>
                              </a:lnTo>
                              <a:lnTo>
                                <a:pt x="190976" y="61810"/>
                              </a:lnTo>
                              <a:lnTo>
                                <a:pt x="196336" y="60399"/>
                              </a:lnTo>
                              <a:lnTo>
                                <a:pt x="201695" y="58424"/>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4.981628pt;margin-top:275.912231pt;width:15.9pt;height:6.5pt;mso-position-horizontal-relative:page;mso-position-vertical-relative:page;z-index:15923200" id="docshape302" coordorigin="10700,5518" coordsize="318,130" path="m10700,5590l10701,5592,10702,5596,10701,5600,10700,5604,10701,5608,10701,5612,10702,5618,10702,5622,10703,5625,10705,5629,10706,5635,10708,5639,10709,5642,10711,5645,10712,5647,10713,5648,10715,5648,10717,5645,10718,5644,10720,5641,10720,5638,10723,5634,10724,5631,10726,5626,10727,5622,10729,5618,10731,5613,10732,5609,10732,5605,10733,5602,10735,5599,10735,5595,10736,5593,10736,5592,10738,5590,10738,5588,10741,5587,10745,5587,10749,5586,10752,5587,10756,5587,10761,5588,10764,5589,10768,5590,10772,5592,10776,5595,10779,5597,10781,5600,10785,5603,10788,5606,10791,5610,10793,5612,10796,5616,10798,5618,10800,5621,10800,5624,10800,5626,10800,5626,10800,5613,10801,5610,10802,5608,10803,5605,10804,5600,10807,5599,10809,5595,10812,5592,10814,5589,10816,5586,10820,5584,10822,5581,10825,5579,10828,5576,10831,5574,10833,5571,10836,5570,10837,5568,10840,5571,10842,5572,10844,5574,10846,5576,10849,5579,10850,5583,10854,5586,10856,5590,10858,5592,10862,5597,10864,5602,10868,5606,10872,5610,10875,5615,10879,5618,10883,5621,10887,5625,10892,5628,10896,5631,10900,5633,10905,5635,10910,5635,10915,5636,10920,5636,10924,5635,10929,5635,10933,5633,10938,5632,10941,5628,10945,5625,10948,5620,10952,5616,10955,5610,10957,5604,10960,5597,10962,5592,10963,5586,10964,5579,10965,5572,10967,5564,10967,5557,10967,5549,10965,5542,10965,5536,10964,5531,10964,5527,10963,5523,10962,5520,10962,5518,10960,5521,10958,5524,10957,5527,10956,5530,10953,5534,10952,5539,10952,5543,10951,5548,10951,5555,10951,5561,10951,5566,10951,5574,10952,5579,10953,5584,10956,5590,10958,5595,10962,5600,10967,5603,10972,5607,10977,5611,10985,5613,10993,5616,11000,5616,11009,5613,11017,5610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923712" behindDoc="0" locked="0" layoutInCell="1" allowOverlap="1" wp14:anchorId="7C5E1421" wp14:editId="403723C2">
                <wp:simplePos x="0" y="0"/>
                <wp:positionH relativeFrom="page">
                  <wp:posOffset>6933902</wp:posOffset>
                </wp:positionH>
                <wp:positionV relativeFrom="page">
                  <wp:posOffset>3449048</wp:posOffset>
                </wp:positionV>
                <wp:extent cx="49530" cy="22860"/>
                <wp:effectExtent l="0" t="0" r="0" b="0"/>
                <wp:wrapNone/>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22860"/>
                        </a:xfrm>
                        <a:custGeom>
                          <a:avLst/>
                          <a:gdLst/>
                          <a:ahLst/>
                          <a:cxnLst/>
                          <a:rect l="l" t="t" r="r" b="b"/>
                          <a:pathLst>
                            <a:path w="49530" h="22860">
                              <a:moveTo>
                                <a:pt x="0" y="0"/>
                              </a:moveTo>
                              <a:lnTo>
                                <a:pt x="1692" y="1410"/>
                              </a:lnTo>
                              <a:lnTo>
                                <a:pt x="3102" y="2822"/>
                              </a:lnTo>
                              <a:lnTo>
                                <a:pt x="5360" y="4233"/>
                              </a:lnTo>
                              <a:lnTo>
                                <a:pt x="7616" y="5644"/>
                              </a:lnTo>
                              <a:lnTo>
                                <a:pt x="11565" y="7620"/>
                              </a:lnTo>
                              <a:lnTo>
                                <a:pt x="15514" y="9595"/>
                              </a:lnTo>
                              <a:lnTo>
                                <a:pt x="20592" y="12417"/>
                              </a:lnTo>
                              <a:lnTo>
                                <a:pt x="25388" y="14394"/>
                              </a:lnTo>
                              <a:lnTo>
                                <a:pt x="30747" y="16369"/>
                              </a:lnTo>
                              <a:lnTo>
                                <a:pt x="36107" y="19191"/>
                              </a:lnTo>
                              <a:lnTo>
                                <a:pt x="42031" y="21168"/>
                              </a:lnTo>
                              <a:lnTo>
                                <a:pt x="49083" y="2257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5.976563pt;margin-top:271.578613pt;width:3.9pt;height:1.8pt;mso-position-horizontal-relative:page;mso-position-vertical-relative:page;z-index:15923712" id="docshape303" coordorigin="10920,5432" coordsize="78,36" path="m10920,5432l10922,5434,10924,5436,10928,5438,10932,5440,10938,5444,10944,5447,10952,5451,10960,5454,10968,5457,10976,5462,10986,5465,10997,546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24224" behindDoc="0" locked="0" layoutInCell="1" allowOverlap="1" wp14:anchorId="1E63A75D" wp14:editId="7018651D">
                <wp:simplePos x="0" y="0"/>
                <wp:positionH relativeFrom="page">
                  <wp:posOffset>7055484</wp:posOffset>
                </wp:positionH>
                <wp:positionV relativeFrom="page">
                  <wp:posOffset>3400219</wp:posOffset>
                </wp:positionV>
                <wp:extent cx="56515" cy="143510"/>
                <wp:effectExtent l="0" t="0" r="0" b="0"/>
                <wp:wrapNone/>
                <wp:docPr id="307" name="Graphi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15" cy="143510"/>
                        </a:xfrm>
                        <a:custGeom>
                          <a:avLst/>
                          <a:gdLst/>
                          <a:ahLst/>
                          <a:cxnLst/>
                          <a:rect l="l" t="t" r="r" b="b"/>
                          <a:pathLst>
                            <a:path w="56515" h="143510">
                              <a:moveTo>
                                <a:pt x="0" y="0"/>
                              </a:moveTo>
                              <a:lnTo>
                                <a:pt x="564" y="1975"/>
                              </a:lnTo>
                              <a:lnTo>
                                <a:pt x="1409" y="3386"/>
                              </a:lnTo>
                              <a:lnTo>
                                <a:pt x="1409" y="5362"/>
                              </a:lnTo>
                              <a:lnTo>
                                <a:pt x="2256" y="6774"/>
                              </a:lnTo>
                              <a:lnTo>
                                <a:pt x="1409" y="8749"/>
                              </a:lnTo>
                              <a:lnTo>
                                <a:pt x="1409" y="11572"/>
                              </a:lnTo>
                              <a:lnTo>
                                <a:pt x="564" y="14958"/>
                              </a:lnTo>
                              <a:lnTo>
                                <a:pt x="1409" y="19192"/>
                              </a:lnTo>
                              <a:lnTo>
                                <a:pt x="2256" y="23708"/>
                              </a:lnTo>
                              <a:lnTo>
                                <a:pt x="3102" y="29354"/>
                              </a:lnTo>
                              <a:lnTo>
                                <a:pt x="3667" y="35280"/>
                              </a:lnTo>
                              <a:lnTo>
                                <a:pt x="4513" y="42054"/>
                              </a:lnTo>
                              <a:lnTo>
                                <a:pt x="5360" y="48828"/>
                              </a:lnTo>
                              <a:lnTo>
                                <a:pt x="5360" y="55602"/>
                              </a:lnTo>
                              <a:lnTo>
                                <a:pt x="5923" y="62376"/>
                              </a:lnTo>
                              <a:lnTo>
                                <a:pt x="6770" y="69432"/>
                              </a:lnTo>
                              <a:lnTo>
                                <a:pt x="8180" y="77334"/>
                              </a:lnTo>
                              <a:lnTo>
                                <a:pt x="8180" y="84955"/>
                              </a:lnTo>
                              <a:lnTo>
                                <a:pt x="9026" y="92293"/>
                              </a:lnTo>
                              <a:lnTo>
                                <a:pt x="9873" y="99067"/>
                              </a:lnTo>
                              <a:lnTo>
                                <a:pt x="10719" y="105840"/>
                              </a:lnTo>
                              <a:lnTo>
                                <a:pt x="10719" y="112050"/>
                              </a:lnTo>
                              <a:lnTo>
                                <a:pt x="10719" y="117412"/>
                              </a:lnTo>
                              <a:lnTo>
                                <a:pt x="11283" y="123621"/>
                              </a:lnTo>
                              <a:lnTo>
                                <a:pt x="11283" y="128985"/>
                              </a:lnTo>
                              <a:lnTo>
                                <a:pt x="11283" y="133218"/>
                              </a:lnTo>
                              <a:lnTo>
                                <a:pt x="11283" y="136605"/>
                              </a:lnTo>
                              <a:lnTo>
                                <a:pt x="11283" y="139993"/>
                              </a:lnTo>
                              <a:lnTo>
                                <a:pt x="11283" y="141968"/>
                              </a:lnTo>
                              <a:lnTo>
                                <a:pt x="11283" y="143379"/>
                              </a:lnTo>
                              <a:lnTo>
                                <a:pt x="12130" y="141402"/>
                              </a:lnTo>
                              <a:lnTo>
                                <a:pt x="12975" y="138581"/>
                              </a:lnTo>
                              <a:lnTo>
                                <a:pt x="12975" y="135194"/>
                              </a:lnTo>
                              <a:lnTo>
                                <a:pt x="13540" y="130960"/>
                              </a:lnTo>
                              <a:lnTo>
                                <a:pt x="14386" y="126444"/>
                              </a:lnTo>
                              <a:lnTo>
                                <a:pt x="15233" y="121646"/>
                              </a:lnTo>
                              <a:lnTo>
                                <a:pt x="16079" y="117412"/>
                              </a:lnTo>
                              <a:lnTo>
                                <a:pt x="16643" y="112050"/>
                              </a:lnTo>
                              <a:lnTo>
                                <a:pt x="18900" y="106688"/>
                              </a:lnTo>
                              <a:lnTo>
                                <a:pt x="20592" y="100478"/>
                              </a:lnTo>
                              <a:lnTo>
                                <a:pt x="22003" y="95115"/>
                              </a:lnTo>
                              <a:lnTo>
                                <a:pt x="24259" y="88906"/>
                              </a:lnTo>
                              <a:lnTo>
                                <a:pt x="25952" y="84108"/>
                              </a:lnTo>
                              <a:lnTo>
                                <a:pt x="27362" y="78746"/>
                              </a:lnTo>
                              <a:lnTo>
                                <a:pt x="29619" y="73947"/>
                              </a:lnTo>
                              <a:lnTo>
                                <a:pt x="31876" y="70560"/>
                              </a:lnTo>
                              <a:lnTo>
                                <a:pt x="34132" y="67174"/>
                              </a:lnTo>
                              <a:lnTo>
                                <a:pt x="36672" y="64633"/>
                              </a:lnTo>
                              <a:lnTo>
                                <a:pt x="38927" y="62376"/>
                              </a:lnTo>
                              <a:lnTo>
                                <a:pt x="41185" y="60400"/>
                              </a:lnTo>
                              <a:lnTo>
                                <a:pt x="43442" y="58989"/>
                              </a:lnTo>
                              <a:lnTo>
                                <a:pt x="45697" y="57860"/>
                              </a:lnTo>
                              <a:lnTo>
                                <a:pt x="47955" y="57860"/>
                              </a:lnTo>
                              <a:lnTo>
                                <a:pt x="50211" y="58424"/>
                              </a:lnTo>
                              <a:lnTo>
                                <a:pt x="53315" y="60400"/>
                              </a:lnTo>
                              <a:lnTo>
                                <a:pt x="56418" y="6322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5.549927pt;margin-top:267.733826pt;width:4.45pt;height:11.3pt;mso-position-horizontal-relative:page;mso-position-vertical-relative:page;z-index:15924224" id="docshape304" coordorigin="11111,5355" coordsize="89,226" path="m11111,5355l11112,5358,11113,5360,11113,5363,11115,5365,11113,5368,11113,5373,11112,5378,11113,5385,11115,5392,11116,5401,11117,5410,11118,5421,11119,5432,11119,5442,11120,5453,11122,5464,11124,5476,11124,5488,11125,5500,11127,5511,11128,5521,11128,5531,11128,5540,11129,5549,11129,5558,11129,5564,11129,5570,11129,5575,11129,5578,11129,5580,11130,5577,11131,5573,11131,5568,11132,5561,11134,5554,11135,5546,11136,5540,11137,5531,11141,5523,11143,5513,11146,5504,11149,5495,11152,5487,11154,5479,11158,5471,11161,5466,11165,5460,11169,5456,11172,5453,11176,5450,11179,5448,11183,5446,11187,5446,11190,5447,11195,5450,11200,545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24736" behindDoc="0" locked="0" layoutInCell="1" allowOverlap="1" wp14:anchorId="72EBEA91" wp14:editId="5F929F34">
                <wp:simplePos x="0" y="0"/>
                <wp:positionH relativeFrom="page">
                  <wp:posOffset>7142367</wp:posOffset>
                </wp:positionH>
                <wp:positionV relativeFrom="page">
                  <wp:posOffset>3459209</wp:posOffset>
                </wp:positionV>
                <wp:extent cx="122555" cy="93345"/>
                <wp:effectExtent l="0" t="0" r="0" b="0"/>
                <wp:wrapNone/>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93345"/>
                        </a:xfrm>
                        <a:custGeom>
                          <a:avLst/>
                          <a:gdLst/>
                          <a:ahLst/>
                          <a:cxnLst/>
                          <a:rect l="l" t="t" r="r" b="b"/>
                          <a:pathLst>
                            <a:path w="122555" h="93345">
                              <a:moveTo>
                                <a:pt x="846" y="93139"/>
                              </a:moveTo>
                              <a:lnTo>
                                <a:pt x="846" y="91727"/>
                              </a:lnTo>
                              <a:lnTo>
                                <a:pt x="846" y="90317"/>
                              </a:lnTo>
                              <a:lnTo>
                                <a:pt x="0" y="88341"/>
                              </a:lnTo>
                              <a:lnTo>
                                <a:pt x="0" y="85800"/>
                              </a:lnTo>
                              <a:lnTo>
                                <a:pt x="0" y="82978"/>
                              </a:lnTo>
                              <a:lnTo>
                                <a:pt x="0" y="80156"/>
                              </a:lnTo>
                              <a:lnTo>
                                <a:pt x="0" y="76769"/>
                              </a:lnTo>
                              <a:lnTo>
                                <a:pt x="846" y="73382"/>
                              </a:lnTo>
                              <a:lnTo>
                                <a:pt x="846" y="69995"/>
                              </a:lnTo>
                              <a:lnTo>
                                <a:pt x="1692" y="66609"/>
                              </a:lnTo>
                              <a:lnTo>
                                <a:pt x="1692" y="64068"/>
                              </a:lnTo>
                              <a:lnTo>
                                <a:pt x="1692" y="61245"/>
                              </a:lnTo>
                              <a:lnTo>
                                <a:pt x="1692" y="57858"/>
                              </a:lnTo>
                              <a:lnTo>
                                <a:pt x="2257" y="54471"/>
                              </a:lnTo>
                              <a:lnTo>
                                <a:pt x="2257" y="51649"/>
                              </a:lnTo>
                              <a:lnTo>
                                <a:pt x="2257" y="48262"/>
                              </a:lnTo>
                              <a:lnTo>
                                <a:pt x="3103" y="45722"/>
                              </a:lnTo>
                              <a:lnTo>
                                <a:pt x="3950" y="42900"/>
                              </a:lnTo>
                              <a:lnTo>
                                <a:pt x="3950" y="40924"/>
                              </a:lnTo>
                              <a:lnTo>
                                <a:pt x="4513" y="38948"/>
                              </a:lnTo>
                              <a:lnTo>
                                <a:pt x="6206" y="36690"/>
                              </a:lnTo>
                              <a:lnTo>
                                <a:pt x="7616" y="34714"/>
                              </a:lnTo>
                              <a:lnTo>
                                <a:pt x="8462" y="33304"/>
                              </a:lnTo>
                              <a:lnTo>
                                <a:pt x="9308" y="31328"/>
                              </a:lnTo>
                              <a:lnTo>
                                <a:pt x="9308" y="29917"/>
                              </a:lnTo>
                              <a:lnTo>
                                <a:pt x="9873" y="27940"/>
                              </a:lnTo>
                              <a:lnTo>
                                <a:pt x="11565" y="27377"/>
                              </a:lnTo>
                              <a:lnTo>
                                <a:pt x="12130" y="26530"/>
                              </a:lnTo>
                              <a:lnTo>
                                <a:pt x="12976" y="25965"/>
                              </a:lnTo>
                              <a:lnTo>
                                <a:pt x="14668" y="25119"/>
                              </a:lnTo>
                              <a:lnTo>
                                <a:pt x="15233" y="23990"/>
                              </a:lnTo>
                              <a:lnTo>
                                <a:pt x="17490" y="23990"/>
                              </a:lnTo>
                              <a:lnTo>
                                <a:pt x="19181" y="23143"/>
                              </a:lnTo>
                              <a:lnTo>
                                <a:pt x="20592" y="23143"/>
                              </a:lnTo>
                              <a:lnTo>
                                <a:pt x="22285" y="23143"/>
                              </a:lnTo>
                              <a:lnTo>
                                <a:pt x="24541" y="23143"/>
                              </a:lnTo>
                              <a:lnTo>
                                <a:pt x="25951" y="23990"/>
                              </a:lnTo>
                              <a:lnTo>
                                <a:pt x="27645" y="25119"/>
                              </a:lnTo>
                              <a:lnTo>
                                <a:pt x="29055" y="25965"/>
                              </a:lnTo>
                              <a:lnTo>
                                <a:pt x="31312" y="27377"/>
                              </a:lnTo>
                              <a:lnTo>
                                <a:pt x="33004" y="28506"/>
                              </a:lnTo>
                              <a:lnTo>
                                <a:pt x="35262" y="29917"/>
                              </a:lnTo>
                              <a:lnTo>
                                <a:pt x="36672" y="31328"/>
                              </a:lnTo>
                              <a:lnTo>
                                <a:pt x="38082" y="33304"/>
                              </a:lnTo>
                              <a:lnTo>
                                <a:pt x="40621" y="36126"/>
                              </a:lnTo>
                              <a:lnTo>
                                <a:pt x="42878" y="38948"/>
                              </a:lnTo>
                              <a:lnTo>
                                <a:pt x="44288" y="42335"/>
                              </a:lnTo>
                              <a:lnTo>
                                <a:pt x="46545" y="44876"/>
                              </a:lnTo>
                              <a:lnTo>
                                <a:pt x="48238" y="46851"/>
                              </a:lnTo>
                              <a:lnTo>
                                <a:pt x="49648" y="49109"/>
                              </a:lnTo>
                              <a:lnTo>
                                <a:pt x="51341" y="51649"/>
                              </a:lnTo>
                              <a:lnTo>
                                <a:pt x="51905" y="53625"/>
                              </a:lnTo>
                              <a:lnTo>
                                <a:pt x="54161" y="56448"/>
                              </a:lnTo>
                              <a:lnTo>
                                <a:pt x="56418" y="58423"/>
                              </a:lnTo>
                              <a:lnTo>
                                <a:pt x="58957" y="60682"/>
                              </a:lnTo>
                              <a:lnTo>
                                <a:pt x="61214" y="62657"/>
                              </a:lnTo>
                              <a:lnTo>
                                <a:pt x="63471" y="64632"/>
                              </a:lnTo>
                              <a:lnTo>
                                <a:pt x="65727" y="66609"/>
                              </a:lnTo>
                              <a:lnTo>
                                <a:pt x="67984" y="68019"/>
                              </a:lnTo>
                              <a:lnTo>
                                <a:pt x="69394" y="68584"/>
                              </a:lnTo>
                              <a:lnTo>
                                <a:pt x="71933" y="68584"/>
                              </a:lnTo>
                              <a:lnTo>
                                <a:pt x="74190" y="68019"/>
                              </a:lnTo>
                              <a:lnTo>
                                <a:pt x="75600" y="66609"/>
                              </a:lnTo>
                              <a:lnTo>
                                <a:pt x="77858" y="64632"/>
                              </a:lnTo>
                              <a:lnTo>
                                <a:pt x="80114" y="62657"/>
                              </a:lnTo>
                              <a:lnTo>
                                <a:pt x="82371" y="60682"/>
                              </a:lnTo>
                              <a:lnTo>
                                <a:pt x="84063" y="58423"/>
                              </a:lnTo>
                              <a:lnTo>
                                <a:pt x="84909" y="55036"/>
                              </a:lnTo>
                              <a:lnTo>
                                <a:pt x="86319" y="51649"/>
                              </a:lnTo>
                              <a:lnTo>
                                <a:pt x="87730" y="47698"/>
                              </a:lnTo>
                              <a:lnTo>
                                <a:pt x="88576" y="44311"/>
                              </a:lnTo>
                              <a:lnTo>
                                <a:pt x="88576" y="41488"/>
                              </a:lnTo>
                              <a:lnTo>
                                <a:pt x="89423" y="38102"/>
                              </a:lnTo>
                              <a:lnTo>
                                <a:pt x="89423" y="34714"/>
                              </a:lnTo>
                              <a:lnTo>
                                <a:pt x="89423" y="31328"/>
                              </a:lnTo>
                              <a:lnTo>
                                <a:pt x="89423" y="27940"/>
                              </a:lnTo>
                              <a:lnTo>
                                <a:pt x="88576" y="23990"/>
                              </a:lnTo>
                              <a:lnTo>
                                <a:pt x="88576" y="20603"/>
                              </a:lnTo>
                              <a:lnTo>
                                <a:pt x="88576" y="16369"/>
                              </a:lnTo>
                              <a:lnTo>
                                <a:pt x="87730" y="12417"/>
                              </a:lnTo>
                              <a:lnTo>
                                <a:pt x="87166" y="9031"/>
                              </a:lnTo>
                              <a:lnTo>
                                <a:pt x="86319" y="6208"/>
                              </a:lnTo>
                              <a:lnTo>
                                <a:pt x="85473" y="4233"/>
                              </a:lnTo>
                              <a:lnTo>
                                <a:pt x="85473" y="1410"/>
                              </a:lnTo>
                              <a:lnTo>
                                <a:pt x="84909" y="0"/>
                              </a:lnTo>
                              <a:lnTo>
                                <a:pt x="83218" y="846"/>
                              </a:lnTo>
                              <a:lnTo>
                                <a:pt x="82371" y="2821"/>
                              </a:lnTo>
                              <a:lnTo>
                                <a:pt x="81806" y="4797"/>
                              </a:lnTo>
                              <a:lnTo>
                                <a:pt x="80114" y="8184"/>
                              </a:lnTo>
                              <a:lnTo>
                                <a:pt x="79550" y="11571"/>
                              </a:lnTo>
                              <a:lnTo>
                                <a:pt x="78703" y="15805"/>
                              </a:lnTo>
                              <a:lnTo>
                                <a:pt x="77858" y="20603"/>
                              </a:lnTo>
                              <a:lnTo>
                                <a:pt x="77858" y="25119"/>
                              </a:lnTo>
                              <a:lnTo>
                                <a:pt x="77858" y="29917"/>
                              </a:lnTo>
                              <a:lnTo>
                                <a:pt x="78703" y="34714"/>
                              </a:lnTo>
                              <a:lnTo>
                                <a:pt x="79550" y="38948"/>
                              </a:lnTo>
                              <a:lnTo>
                                <a:pt x="80114" y="43464"/>
                              </a:lnTo>
                              <a:lnTo>
                                <a:pt x="82371" y="48262"/>
                              </a:lnTo>
                              <a:lnTo>
                                <a:pt x="84909" y="51649"/>
                              </a:lnTo>
                              <a:lnTo>
                                <a:pt x="87166" y="55036"/>
                              </a:lnTo>
                              <a:lnTo>
                                <a:pt x="90833" y="58423"/>
                              </a:lnTo>
                              <a:lnTo>
                                <a:pt x="112272" y="69995"/>
                              </a:lnTo>
                              <a:lnTo>
                                <a:pt x="116785" y="70842"/>
                              </a:lnTo>
                              <a:lnTo>
                                <a:pt x="122146" y="7140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2.391174pt;margin-top:272.378662pt;width:9.65pt;height:7.35pt;mso-position-horizontal-relative:page;mso-position-vertical-relative:page;z-index:15924736" id="docshape305" coordorigin="11248,5448" coordsize="193,147" path="m11249,5594l11249,5592,11249,5590,11248,5587,11248,5583,11248,5578,11248,5574,11248,5568,11249,5563,11249,5558,11250,5552,11250,5548,11250,5544,11250,5539,11251,5533,11251,5529,11251,5524,11253,5520,11254,5515,11254,5512,11255,5509,11258,5505,11260,5502,11261,5500,11262,5497,11262,5495,11263,5492,11266,5491,11267,5489,11268,5488,11271,5487,11272,5485,11275,5485,11278,5484,11280,5484,11283,5484,11286,5484,11289,5485,11291,5487,11294,5488,11297,5491,11300,5492,11303,5495,11306,5497,11308,5500,11312,5504,11315,5509,11318,5514,11321,5518,11324,5521,11326,5525,11329,5529,11330,5532,11333,5536,11337,5540,11341,5543,11344,5546,11348,5549,11351,5552,11355,5555,11357,5556,11361,5556,11365,5555,11367,5552,11370,5549,11374,5546,11378,5543,11380,5540,11382,5534,11384,5529,11386,5523,11387,5517,11387,5513,11389,5508,11389,5502,11389,5497,11389,5492,11387,5485,11387,5480,11387,5473,11386,5467,11385,5462,11384,5457,11382,5454,11382,5450,11382,5448,11379,5449,11378,5452,11377,5455,11374,5460,11373,5466,11372,5472,11370,5480,11370,5487,11370,5495,11372,5502,11373,5509,11374,5516,11378,5524,11382,5529,11385,5534,11391,5540,11425,5558,11432,5559,11440,556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25248" behindDoc="0" locked="0" layoutInCell="1" allowOverlap="1" wp14:anchorId="16F288B3" wp14:editId="717309B3">
                <wp:simplePos x="0" y="0"/>
                <wp:positionH relativeFrom="page">
                  <wp:posOffset>7343217</wp:posOffset>
                </wp:positionH>
                <wp:positionV relativeFrom="page">
                  <wp:posOffset>3316675</wp:posOffset>
                </wp:positionV>
                <wp:extent cx="77470" cy="140335"/>
                <wp:effectExtent l="0" t="0" r="0" b="0"/>
                <wp:wrapNone/>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140335"/>
                        </a:xfrm>
                        <a:custGeom>
                          <a:avLst/>
                          <a:gdLst/>
                          <a:ahLst/>
                          <a:cxnLst/>
                          <a:rect l="l" t="t" r="r" b="b"/>
                          <a:pathLst>
                            <a:path w="77470" h="140335">
                              <a:moveTo>
                                <a:pt x="6770" y="74794"/>
                              </a:moveTo>
                              <a:lnTo>
                                <a:pt x="1409" y="71407"/>
                              </a:lnTo>
                              <a:lnTo>
                                <a:pt x="845" y="69996"/>
                              </a:lnTo>
                              <a:lnTo>
                                <a:pt x="0" y="68584"/>
                              </a:lnTo>
                              <a:lnTo>
                                <a:pt x="0" y="67174"/>
                              </a:lnTo>
                              <a:lnTo>
                                <a:pt x="845" y="65197"/>
                              </a:lnTo>
                              <a:lnTo>
                                <a:pt x="1409" y="63222"/>
                              </a:lnTo>
                              <a:lnTo>
                                <a:pt x="1409" y="59835"/>
                              </a:lnTo>
                              <a:lnTo>
                                <a:pt x="2255" y="56448"/>
                              </a:lnTo>
                              <a:lnTo>
                                <a:pt x="3102" y="53626"/>
                              </a:lnTo>
                              <a:lnTo>
                                <a:pt x="4513" y="49674"/>
                              </a:lnTo>
                              <a:lnTo>
                                <a:pt x="5359" y="45441"/>
                              </a:lnTo>
                              <a:lnTo>
                                <a:pt x="6770" y="41489"/>
                              </a:lnTo>
                              <a:lnTo>
                                <a:pt x="8462" y="37538"/>
                              </a:lnTo>
                              <a:lnTo>
                                <a:pt x="9872" y="33304"/>
                              </a:lnTo>
                              <a:lnTo>
                                <a:pt x="11283" y="29917"/>
                              </a:lnTo>
                              <a:lnTo>
                                <a:pt x="13821" y="26530"/>
                              </a:lnTo>
                              <a:lnTo>
                                <a:pt x="16078" y="23144"/>
                              </a:lnTo>
                              <a:lnTo>
                                <a:pt x="17489" y="20322"/>
                              </a:lnTo>
                              <a:lnTo>
                                <a:pt x="19181" y="16934"/>
                              </a:lnTo>
                              <a:lnTo>
                                <a:pt x="21438" y="14394"/>
                              </a:lnTo>
                              <a:lnTo>
                                <a:pt x="23695" y="11571"/>
                              </a:lnTo>
                              <a:lnTo>
                                <a:pt x="25106" y="9031"/>
                              </a:lnTo>
                              <a:lnTo>
                                <a:pt x="27362" y="6774"/>
                              </a:lnTo>
                              <a:lnTo>
                                <a:pt x="29619" y="5645"/>
                              </a:lnTo>
                              <a:lnTo>
                                <a:pt x="32157" y="4233"/>
                              </a:lnTo>
                              <a:lnTo>
                                <a:pt x="34414" y="3386"/>
                              </a:lnTo>
                              <a:lnTo>
                                <a:pt x="37235" y="2258"/>
                              </a:lnTo>
                              <a:lnTo>
                                <a:pt x="40338" y="1411"/>
                              </a:lnTo>
                              <a:lnTo>
                                <a:pt x="43441" y="846"/>
                              </a:lnTo>
                              <a:lnTo>
                                <a:pt x="46545" y="846"/>
                              </a:lnTo>
                              <a:lnTo>
                                <a:pt x="50211" y="0"/>
                              </a:lnTo>
                              <a:lnTo>
                                <a:pt x="54161" y="0"/>
                              </a:lnTo>
                              <a:lnTo>
                                <a:pt x="57264" y="846"/>
                              </a:lnTo>
                              <a:lnTo>
                                <a:pt x="60931" y="1411"/>
                              </a:lnTo>
                              <a:lnTo>
                                <a:pt x="64034" y="2258"/>
                              </a:lnTo>
                              <a:lnTo>
                                <a:pt x="66292" y="2822"/>
                              </a:lnTo>
                              <a:lnTo>
                                <a:pt x="69394" y="3386"/>
                              </a:lnTo>
                              <a:lnTo>
                                <a:pt x="71651" y="4798"/>
                              </a:lnTo>
                              <a:lnTo>
                                <a:pt x="73343" y="6774"/>
                              </a:lnTo>
                              <a:lnTo>
                                <a:pt x="74753" y="9596"/>
                              </a:lnTo>
                              <a:lnTo>
                                <a:pt x="76163" y="12417"/>
                              </a:lnTo>
                              <a:lnTo>
                                <a:pt x="77010" y="14957"/>
                              </a:lnTo>
                              <a:lnTo>
                                <a:pt x="76163" y="19191"/>
                              </a:lnTo>
                              <a:lnTo>
                                <a:pt x="75600" y="23144"/>
                              </a:lnTo>
                              <a:lnTo>
                                <a:pt x="65726" y="44312"/>
                              </a:lnTo>
                              <a:lnTo>
                                <a:pt x="62624" y="49674"/>
                              </a:lnTo>
                              <a:lnTo>
                                <a:pt x="58674" y="55036"/>
                              </a:lnTo>
                              <a:lnTo>
                                <a:pt x="55007" y="61246"/>
                              </a:lnTo>
                              <a:lnTo>
                                <a:pt x="51058" y="67174"/>
                              </a:lnTo>
                              <a:lnTo>
                                <a:pt x="47391" y="74229"/>
                              </a:lnTo>
                              <a:lnTo>
                                <a:pt x="42595" y="80156"/>
                              </a:lnTo>
                              <a:lnTo>
                                <a:pt x="38928" y="86366"/>
                              </a:lnTo>
                              <a:lnTo>
                                <a:pt x="34979" y="92292"/>
                              </a:lnTo>
                              <a:lnTo>
                                <a:pt x="32157" y="98502"/>
                              </a:lnTo>
                              <a:lnTo>
                                <a:pt x="29055" y="104712"/>
                              </a:lnTo>
                              <a:lnTo>
                                <a:pt x="25951" y="110639"/>
                              </a:lnTo>
                              <a:lnTo>
                                <a:pt x="23695" y="117412"/>
                              </a:lnTo>
                              <a:lnTo>
                                <a:pt x="22002" y="123058"/>
                              </a:lnTo>
                              <a:lnTo>
                                <a:pt x="20591" y="128985"/>
                              </a:lnTo>
                              <a:lnTo>
                                <a:pt x="20591" y="134629"/>
                              </a:lnTo>
                              <a:lnTo>
                                <a:pt x="20591" y="13999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8.206116pt;margin-top:261.155579pt;width:6.1pt;height:11.05pt;mso-position-horizontal-relative:page;mso-position-vertical-relative:page;z-index:15925248" id="docshape306" coordorigin="11564,5223" coordsize="122,221" path="m11575,5341l11566,5336,11565,5333,11564,5331,11564,5329,11565,5326,11566,5323,11566,5317,11568,5312,11569,5308,11571,5301,11573,5295,11575,5288,11577,5282,11580,5276,11582,5270,11586,5265,11589,5260,11592,5255,11594,5250,11598,5246,11601,5241,11604,5237,11607,5234,11611,5232,11615,5230,11618,5228,11623,5227,11628,5225,11633,5224,11637,5224,11643,5223,11649,5223,11654,5224,11660,5225,11665,5227,11669,5228,11673,5228,11677,5231,11680,5234,11682,5238,11684,5243,11685,5247,11684,5253,11683,5260,11668,5293,11663,5301,11657,5310,11651,5320,11645,5329,11639,5340,11631,5349,11625,5359,11619,5368,11615,5378,11610,5388,11605,5397,11601,5408,11599,5417,11597,5426,11597,5435,11597,544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25760" behindDoc="0" locked="0" layoutInCell="1" allowOverlap="1" wp14:anchorId="65480D96" wp14:editId="183E338C">
                <wp:simplePos x="0" y="0"/>
                <wp:positionH relativeFrom="page">
                  <wp:posOffset>7368323</wp:posOffset>
                </wp:positionH>
                <wp:positionV relativeFrom="page">
                  <wp:posOffset>3552913</wp:posOffset>
                </wp:positionV>
                <wp:extent cx="5715" cy="13970"/>
                <wp:effectExtent l="0" t="0" r="0" b="0"/>
                <wp:wrapNone/>
                <wp:docPr id="310"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13970"/>
                        </a:xfrm>
                        <a:custGeom>
                          <a:avLst/>
                          <a:gdLst/>
                          <a:ahLst/>
                          <a:cxnLst/>
                          <a:rect l="l" t="t" r="r" b="b"/>
                          <a:pathLst>
                            <a:path w="5715" h="13970">
                              <a:moveTo>
                                <a:pt x="0" y="0"/>
                              </a:moveTo>
                              <a:lnTo>
                                <a:pt x="845" y="2822"/>
                              </a:lnTo>
                              <a:lnTo>
                                <a:pt x="2256" y="4797"/>
                              </a:lnTo>
                              <a:lnTo>
                                <a:pt x="3102" y="8184"/>
                              </a:lnTo>
                              <a:lnTo>
                                <a:pt x="4512" y="11007"/>
                              </a:lnTo>
                              <a:lnTo>
                                <a:pt x="5359" y="1382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0.182983pt;margin-top:279.756958pt;width:.45pt;height:1.1pt;mso-position-horizontal-relative:page;mso-position-vertical-relative:page;z-index:15925760" id="docshape307" coordorigin="11604,5595" coordsize="9,22" path="m11604,5595l11605,5600,11607,5603,11609,5608,11611,5612,11612,561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26272" behindDoc="0" locked="0" layoutInCell="1" allowOverlap="1" wp14:anchorId="254C4599" wp14:editId="7A16B9D9">
                <wp:simplePos x="0" y="0"/>
                <wp:positionH relativeFrom="page">
                  <wp:posOffset>62533</wp:posOffset>
                </wp:positionH>
                <wp:positionV relativeFrom="page">
                  <wp:posOffset>4486937</wp:posOffset>
                </wp:positionV>
                <wp:extent cx="122555" cy="205104"/>
                <wp:effectExtent l="0" t="0" r="0" b="0"/>
                <wp:wrapNone/>
                <wp:docPr id="311" name="Graphic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205104"/>
                        </a:xfrm>
                        <a:custGeom>
                          <a:avLst/>
                          <a:gdLst/>
                          <a:ahLst/>
                          <a:cxnLst/>
                          <a:rect l="l" t="t" r="r" b="b"/>
                          <a:pathLst>
                            <a:path w="122555" h="205104">
                              <a:moveTo>
                                <a:pt x="0" y="10867"/>
                              </a:moveTo>
                              <a:lnTo>
                                <a:pt x="1357" y="11546"/>
                              </a:lnTo>
                              <a:lnTo>
                                <a:pt x="2489" y="11546"/>
                              </a:lnTo>
                              <a:lnTo>
                                <a:pt x="3846" y="11546"/>
                              </a:lnTo>
                              <a:lnTo>
                                <a:pt x="4299" y="12679"/>
                              </a:lnTo>
                              <a:lnTo>
                                <a:pt x="4299" y="14716"/>
                              </a:lnTo>
                              <a:lnTo>
                                <a:pt x="5657" y="17433"/>
                              </a:lnTo>
                              <a:lnTo>
                                <a:pt x="7467" y="20830"/>
                              </a:lnTo>
                              <a:lnTo>
                                <a:pt x="8599" y="24679"/>
                              </a:lnTo>
                              <a:lnTo>
                                <a:pt x="7467" y="27395"/>
                              </a:lnTo>
                              <a:lnTo>
                                <a:pt x="7467" y="30112"/>
                              </a:lnTo>
                              <a:lnTo>
                                <a:pt x="7467" y="33735"/>
                              </a:lnTo>
                              <a:lnTo>
                                <a:pt x="7467" y="38716"/>
                              </a:lnTo>
                              <a:lnTo>
                                <a:pt x="6788" y="44150"/>
                              </a:lnTo>
                              <a:lnTo>
                                <a:pt x="6788" y="49584"/>
                              </a:lnTo>
                              <a:lnTo>
                                <a:pt x="6788" y="55018"/>
                              </a:lnTo>
                              <a:lnTo>
                                <a:pt x="6109" y="61131"/>
                              </a:lnTo>
                              <a:lnTo>
                                <a:pt x="6788" y="67018"/>
                              </a:lnTo>
                              <a:lnTo>
                                <a:pt x="6788" y="71320"/>
                              </a:lnTo>
                              <a:lnTo>
                                <a:pt x="6788" y="76301"/>
                              </a:lnTo>
                              <a:lnTo>
                                <a:pt x="7467" y="81281"/>
                              </a:lnTo>
                              <a:lnTo>
                                <a:pt x="7467" y="85584"/>
                              </a:lnTo>
                              <a:lnTo>
                                <a:pt x="7467" y="89885"/>
                              </a:lnTo>
                              <a:lnTo>
                                <a:pt x="7467" y="94188"/>
                              </a:lnTo>
                              <a:lnTo>
                                <a:pt x="7467" y="98037"/>
                              </a:lnTo>
                              <a:lnTo>
                                <a:pt x="8599" y="102338"/>
                              </a:lnTo>
                              <a:lnTo>
                                <a:pt x="8599" y="105735"/>
                              </a:lnTo>
                              <a:lnTo>
                                <a:pt x="9277" y="107998"/>
                              </a:lnTo>
                              <a:lnTo>
                                <a:pt x="9277" y="110036"/>
                              </a:lnTo>
                              <a:lnTo>
                                <a:pt x="9956" y="111621"/>
                              </a:lnTo>
                              <a:lnTo>
                                <a:pt x="10409" y="112753"/>
                              </a:lnTo>
                              <a:lnTo>
                                <a:pt x="11767" y="111168"/>
                              </a:lnTo>
                              <a:lnTo>
                                <a:pt x="12898" y="108904"/>
                              </a:lnTo>
                              <a:lnTo>
                                <a:pt x="14256" y="106187"/>
                              </a:lnTo>
                              <a:lnTo>
                                <a:pt x="15387" y="103471"/>
                              </a:lnTo>
                              <a:lnTo>
                                <a:pt x="16066" y="100300"/>
                              </a:lnTo>
                              <a:lnTo>
                                <a:pt x="16519" y="96451"/>
                              </a:lnTo>
                              <a:lnTo>
                                <a:pt x="17198" y="93734"/>
                              </a:lnTo>
                              <a:lnTo>
                                <a:pt x="17198" y="89885"/>
                              </a:lnTo>
                              <a:lnTo>
                                <a:pt x="17877" y="86037"/>
                              </a:lnTo>
                              <a:lnTo>
                                <a:pt x="17877" y="82188"/>
                              </a:lnTo>
                              <a:lnTo>
                                <a:pt x="17198" y="77433"/>
                              </a:lnTo>
                              <a:lnTo>
                                <a:pt x="16519" y="71999"/>
                              </a:lnTo>
                              <a:lnTo>
                                <a:pt x="16066" y="65886"/>
                              </a:lnTo>
                              <a:lnTo>
                                <a:pt x="14709" y="60452"/>
                              </a:lnTo>
                              <a:lnTo>
                                <a:pt x="14256" y="52980"/>
                              </a:lnTo>
                              <a:lnTo>
                                <a:pt x="13577" y="45735"/>
                              </a:lnTo>
                              <a:lnTo>
                                <a:pt x="13577" y="39849"/>
                              </a:lnTo>
                              <a:lnTo>
                                <a:pt x="14256" y="34867"/>
                              </a:lnTo>
                              <a:lnTo>
                                <a:pt x="15387" y="31018"/>
                              </a:lnTo>
                              <a:lnTo>
                                <a:pt x="16519" y="27849"/>
                              </a:lnTo>
                              <a:lnTo>
                                <a:pt x="17877" y="24679"/>
                              </a:lnTo>
                              <a:lnTo>
                                <a:pt x="19008" y="20830"/>
                              </a:lnTo>
                              <a:lnTo>
                                <a:pt x="20366" y="17433"/>
                              </a:lnTo>
                              <a:lnTo>
                                <a:pt x="21497" y="14264"/>
                              </a:lnTo>
                              <a:lnTo>
                                <a:pt x="23308" y="11546"/>
                              </a:lnTo>
                              <a:lnTo>
                                <a:pt x="25797" y="8830"/>
                              </a:lnTo>
                              <a:lnTo>
                                <a:pt x="27607" y="6566"/>
                              </a:lnTo>
                              <a:lnTo>
                                <a:pt x="30096" y="4528"/>
                              </a:lnTo>
                              <a:lnTo>
                                <a:pt x="33038" y="3395"/>
                              </a:lnTo>
                              <a:lnTo>
                                <a:pt x="36206" y="1584"/>
                              </a:lnTo>
                              <a:lnTo>
                                <a:pt x="39827" y="1132"/>
                              </a:lnTo>
                              <a:lnTo>
                                <a:pt x="42995" y="679"/>
                              </a:lnTo>
                              <a:lnTo>
                                <a:pt x="45937" y="0"/>
                              </a:lnTo>
                              <a:lnTo>
                                <a:pt x="49105" y="0"/>
                              </a:lnTo>
                              <a:lnTo>
                                <a:pt x="50915" y="679"/>
                              </a:lnTo>
                              <a:lnTo>
                                <a:pt x="51594" y="1584"/>
                              </a:lnTo>
                              <a:lnTo>
                                <a:pt x="52047" y="3395"/>
                              </a:lnTo>
                              <a:lnTo>
                                <a:pt x="52726" y="4528"/>
                              </a:lnTo>
                              <a:lnTo>
                                <a:pt x="53404" y="6566"/>
                              </a:lnTo>
                              <a:lnTo>
                                <a:pt x="53404" y="8830"/>
                              </a:lnTo>
                              <a:lnTo>
                                <a:pt x="53404" y="11546"/>
                              </a:lnTo>
                              <a:lnTo>
                                <a:pt x="53404" y="14264"/>
                              </a:lnTo>
                              <a:lnTo>
                                <a:pt x="52726" y="16981"/>
                              </a:lnTo>
                              <a:lnTo>
                                <a:pt x="52047" y="20151"/>
                              </a:lnTo>
                              <a:lnTo>
                                <a:pt x="50915" y="23547"/>
                              </a:lnTo>
                              <a:lnTo>
                                <a:pt x="50236" y="26716"/>
                              </a:lnTo>
                              <a:lnTo>
                                <a:pt x="48426" y="30112"/>
                              </a:lnTo>
                              <a:lnTo>
                                <a:pt x="28286" y="59999"/>
                              </a:lnTo>
                              <a:lnTo>
                                <a:pt x="25797" y="62037"/>
                              </a:lnTo>
                              <a:lnTo>
                                <a:pt x="23308" y="63848"/>
                              </a:lnTo>
                              <a:lnTo>
                                <a:pt x="20366" y="64980"/>
                              </a:lnTo>
                              <a:lnTo>
                                <a:pt x="18329" y="66565"/>
                              </a:lnTo>
                              <a:lnTo>
                                <a:pt x="16066" y="67697"/>
                              </a:lnTo>
                              <a:lnTo>
                                <a:pt x="14709" y="68603"/>
                              </a:lnTo>
                              <a:lnTo>
                                <a:pt x="12898" y="70415"/>
                              </a:lnTo>
                              <a:lnTo>
                                <a:pt x="11088" y="71320"/>
                              </a:lnTo>
                              <a:lnTo>
                                <a:pt x="9956" y="71999"/>
                              </a:lnTo>
                              <a:lnTo>
                                <a:pt x="8599" y="73132"/>
                              </a:lnTo>
                              <a:lnTo>
                                <a:pt x="24665" y="88753"/>
                              </a:lnTo>
                              <a:lnTo>
                                <a:pt x="27607" y="91018"/>
                              </a:lnTo>
                              <a:lnTo>
                                <a:pt x="30775" y="93282"/>
                              </a:lnTo>
                              <a:lnTo>
                                <a:pt x="34396" y="94867"/>
                              </a:lnTo>
                              <a:lnTo>
                                <a:pt x="37338" y="96451"/>
                              </a:lnTo>
                              <a:lnTo>
                                <a:pt x="41185" y="98037"/>
                              </a:lnTo>
                              <a:lnTo>
                                <a:pt x="45484" y="99169"/>
                              </a:lnTo>
                              <a:lnTo>
                                <a:pt x="49105" y="99621"/>
                              </a:lnTo>
                              <a:lnTo>
                                <a:pt x="53404" y="99621"/>
                              </a:lnTo>
                              <a:lnTo>
                                <a:pt x="58157" y="99621"/>
                              </a:lnTo>
                              <a:lnTo>
                                <a:pt x="63135" y="99169"/>
                              </a:lnTo>
                              <a:lnTo>
                                <a:pt x="67435" y="98037"/>
                              </a:lnTo>
                              <a:lnTo>
                                <a:pt x="72413" y="96904"/>
                              </a:lnTo>
                              <a:lnTo>
                                <a:pt x="102284" y="82188"/>
                              </a:lnTo>
                              <a:lnTo>
                                <a:pt x="104773" y="79471"/>
                              </a:lnTo>
                              <a:lnTo>
                                <a:pt x="111562" y="61584"/>
                              </a:lnTo>
                              <a:lnTo>
                                <a:pt x="111562" y="58414"/>
                              </a:lnTo>
                              <a:lnTo>
                                <a:pt x="110883" y="54565"/>
                              </a:lnTo>
                              <a:lnTo>
                                <a:pt x="110883" y="51169"/>
                              </a:lnTo>
                              <a:lnTo>
                                <a:pt x="110204" y="48452"/>
                              </a:lnTo>
                              <a:lnTo>
                                <a:pt x="109751" y="45735"/>
                              </a:lnTo>
                              <a:lnTo>
                                <a:pt x="109072" y="43697"/>
                              </a:lnTo>
                              <a:lnTo>
                                <a:pt x="108394" y="41433"/>
                              </a:lnTo>
                              <a:lnTo>
                                <a:pt x="107262" y="39170"/>
                              </a:lnTo>
                              <a:lnTo>
                                <a:pt x="106583" y="38263"/>
                              </a:lnTo>
                              <a:lnTo>
                                <a:pt x="105904" y="36452"/>
                              </a:lnTo>
                              <a:lnTo>
                                <a:pt x="104773" y="35547"/>
                              </a:lnTo>
                              <a:lnTo>
                                <a:pt x="103641" y="34867"/>
                              </a:lnTo>
                              <a:lnTo>
                                <a:pt x="102963" y="33735"/>
                              </a:lnTo>
                              <a:lnTo>
                                <a:pt x="101831" y="33283"/>
                              </a:lnTo>
                              <a:lnTo>
                                <a:pt x="100473" y="33283"/>
                              </a:lnTo>
                              <a:lnTo>
                                <a:pt x="97984" y="33283"/>
                              </a:lnTo>
                              <a:lnTo>
                                <a:pt x="88932" y="39849"/>
                              </a:lnTo>
                              <a:lnTo>
                                <a:pt x="87122" y="41886"/>
                              </a:lnTo>
                              <a:lnTo>
                                <a:pt x="85764" y="45735"/>
                              </a:lnTo>
                              <a:lnTo>
                                <a:pt x="84633" y="49584"/>
                              </a:lnTo>
                              <a:lnTo>
                                <a:pt x="82822" y="53886"/>
                              </a:lnTo>
                              <a:lnTo>
                                <a:pt x="81465" y="57735"/>
                              </a:lnTo>
                              <a:lnTo>
                                <a:pt x="80333" y="61584"/>
                              </a:lnTo>
                              <a:lnTo>
                                <a:pt x="79654" y="65433"/>
                              </a:lnTo>
                              <a:lnTo>
                                <a:pt x="78523" y="69282"/>
                              </a:lnTo>
                              <a:lnTo>
                                <a:pt x="77844" y="73132"/>
                              </a:lnTo>
                              <a:lnTo>
                                <a:pt x="76713" y="76754"/>
                              </a:lnTo>
                              <a:lnTo>
                                <a:pt x="76034" y="80602"/>
                              </a:lnTo>
                              <a:lnTo>
                                <a:pt x="75355" y="84452"/>
                              </a:lnTo>
                              <a:lnTo>
                                <a:pt x="74223" y="87848"/>
                              </a:lnTo>
                              <a:lnTo>
                                <a:pt x="73544" y="91018"/>
                              </a:lnTo>
                              <a:lnTo>
                                <a:pt x="73544" y="94188"/>
                              </a:lnTo>
                              <a:lnTo>
                                <a:pt x="73544" y="96451"/>
                              </a:lnTo>
                              <a:lnTo>
                                <a:pt x="74223" y="98716"/>
                              </a:lnTo>
                              <a:lnTo>
                                <a:pt x="74223" y="100300"/>
                              </a:lnTo>
                              <a:lnTo>
                                <a:pt x="74676" y="101885"/>
                              </a:lnTo>
                              <a:lnTo>
                                <a:pt x="77165" y="101885"/>
                              </a:lnTo>
                              <a:lnTo>
                                <a:pt x="79654" y="101885"/>
                              </a:lnTo>
                              <a:lnTo>
                                <a:pt x="82144" y="101433"/>
                              </a:lnTo>
                              <a:lnTo>
                                <a:pt x="84633" y="100300"/>
                              </a:lnTo>
                              <a:lnTo>
                                <a:pt x="86443" y="99169"/>
                              </a:lnTo>
                              <a:lnTo>
                                <a:pt x="88932" y="98037"/>
                              </a:lnTo>
                              <a:lnTo>
                                <a:pt x="91422" y="96451"/>
                              </a:lnTo>
                              <a:lnTo>
                                <a:pt x="92553" y="94867"/>
                              </a:lnTo>
                              <a:lnTo>
                                <a:pt x="93685" y="93734"/>
                              </a:lnTo>
                              <a:lnTo>
                                <a:pt x="94363" y="92150"/>
                              </a:lnTo>
                              <a:lnTo>
                                <a:pt x="96174" y="89885"/>
                              </a:lnTo>
                              <a:lnTo>
                                <a:pt x="96853" y="87848"/>
                              </a:lnTo>
                              <a:lnTo>
                                <a:pt x="98663" y="86037"/>
                              </a:lnTo>
                              <a:lnTo>
                                <a:pt x="99342" y="83999"/>
                              </a:lnTo>
                              <a:lnTo>
                                <a:pt x="101152" y="82188"/>
                              </a:lnTo>
                              <a:lnTo>
                                <a:pt x="102963" y="80150"/>
                              </a:lnTo>
                              <a:lnTo>
                                <a:pt x="104094" y="77886"/>
                              </a:lnTo>
                              <a:lnTo>
                                <a:pt x="105452" y="76754"/>
                              </a:lnTo>
                              <a:lnTo>
                                <a:pt x="106583" y="75848"/>
                              </a:lnTo>
                              <a:lnTo>
                                <a:pt x="107941" y="74037"/>
                              </a:lnTo>
                              <a:lnTo>
                                <a:pt x="109072" y="73132"/>
                              </a:lnTo>
                              <a:lnTo>
                                <a:pt x="110204" y="74037"/>
                              </a:lnTo>
                              <a:lnTo>
                                <a:pt x="110883" y="75848"/>
                              </a:lnTo>
                              <a:lnTo>
                                <a:pt x="112240" y="78565"/>
                              </a:lnTo>
                              <a:lnTo>
                                <a:pt x="112693" y="81281"/>
                              </a:lnTo>
                              <a:lnTo>
                                <a:pt x="114051" y="84452"/>
                              </a:lnTo>
                              <a:lnTo>
                                <a:pt x="115182" y="88301"/>
                              </a:lnTo>
                              <a:lnTo>
                                <a:pt x="115861" y="92150"/>
                              </a:lnTo>
                              <a:lnTo>
                                <a:pt x="115861" y="96451"/>
                              </a:lnTo>
                              <a:lnTo>
                                <a:pt x="116314" y="101433"/>
                              </a:lnTo>
                              <a:lnTo>
                                <a:pt x="116314" y="107319"/>
                              </a:lnTo>
                              <a:lnTo>
                                <a:pt x="116314" y="114339"/>
                              </a:lnTo>
                              <a:lnTo>
                                <a:pt x="116314" y="121583"/>
                              </a:lnTo>
                              <a:lnTo>
                                <a:pt x="115861" y="129055"/>
                              </a:lnTo>
                              <a:lnTo>
                                <a:pt x="115861" y="136753"/>
                              </a:lnTo>
                              <a:lnTo>
                                <a:pt x="115182" y="144905"/>
                              </a:lnTo>
                              <a:lnTo>
                                <a:pt x="115182" y="153055"/>
                              </a:lnTo>
                              <a:lnTo>
                                <a:pt x="115182" y="160753"/>
                              </a:lnTo>
                              <a:lnTo>
                                <a:pt x="115182" y="168904"/>
                              </a:lnTo>
                              <a:lnTo>
                                <a:pt x="115861" y="176602"/>
                              </a:lnTo>
                              <a:lnTo>
                                <a:pt x="116314" y="182489"/>
                              </a:lnTo>
                              <a:lnTo>
                                <a:pt x="116993" y="187923"/>
                              </a:lnTo>
                              <a:lnTo>
                                <a:pt x="118350" y="193357"/>
                              </a:lnTo>
                              <a:lnTo>
                                <a:pt x="120161" y="197658"/>
                              </a:lnTo>
                              <a:lnTo>
                                <a:pt x="120613" y="202187"/>
                              </a:lnTo>
                              <a:lnTo>
                                <a:pt x="121971" y="204904"/>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23866pt;margin-top:353.302185pt;width:9.65pt;height:16.1500pt;mso-position-horizontal-relative:page;mso-position-vertical-relative:page;z-index:15926272" id="docshape308" coordorigin="98,7066" coordsize="193,323" path="m98,7083l101,7084,102,7084,105,7084,105,7086,105,7089,107,7093,110,7099,112,7105,110,7109,110,7113,110,7119,110,7127,109,7136,109,7144,109,7153,108,7162,109,7172,109,7178,109,7186,110,7194,110,7201,110,7208,110,7214,110,7220,112,7227,112,7233,113,7236,113,7239,114,7242,115,7244,117,7241,119,7238,121,7233,123,7229,124,7224,124,7218,126,7214,126,7208,127,7202,127,7195,126,7188,124,7179,124,7170,122,7161,121,7149,120,7138,120,7129,121,7121,123,7115,124,7110,127,7105,128,7099,131,7093,132,7089,135,7084,139,7080,142,7076,146,7073,151,7071,155,7069,161,7068,166,7067,171,7066,176,7066,179,7067,180,7069,180,7071,182,7073,183,7076,183,7080,183,7084,183,7089,182,7093,180,7098,179,7103,178,7108,175,7113,143,7161,139,7164,135,7167,131,7168,127,7171,124,7173,122,7174,119,7177,116,7178,114,7179,112,7181,137,7206,142,7209,147,7213,153,7215,157,7218,163,7220,170,7222,176,7223,183,7223,190,7223,198,7222,205,7220,213,7219,260,7195,263,7191,274,7163,274,7158,273,7152,273,7147,272,7142,271,7138,270,7135,269,7131,267,7128,266,7126,265,7123,263,7122,262,7121,261,7119,259,7118,257,7118,253,7118,239,7129,236,7132,234,7138,232,7144,229,7151,227,7157,225,7163,224,7169,222,7175,221,7181,219,7187,218,7193,217,7199,215,7204,214,7209,214,7214,214,7218,215,7222,215,7224,216,7226,220,7226,224,7226,228,7226,232,7224,235,7222,239,7220,242,7218,244,7215,246,7214,247,7211,250,7208,251,7204,254,7202,255,7198,258,7195,261,7192,262,7189,265,7187,266,7185,268,7183,270,7181,272,7183,273,7185,275,7190,276,7194,278,7199,280,7205,281,7211,281,7218,282,7226,282,7235,282,7246,282,7258,281,7269,281,7281,280,7294,280,7307,280,7319,280,7332,281,7344,282,7353,283,7362,285,7371,288,7377,288,7384,291,7389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5926784" behindDoc="0" locked="0" layoutInCell="1" allowOverlap="1" wp14:anchorId="54E4ADAC" wp14:editId="63E77247">
                <wp:simplePos x="0" y="0"/>
                <wp:positionH relativeFrom="page">
                  <wp:posOffset>6186</wp:posOffset>
                </wp:positionH>
                <wp:positionV relativeFrom="page">
                  <wp:posOffset>4402032</wp:posOffset>
                </wp:positionV>
                <wp:extent cx="228600" cy="277495"/>
                <wp:effectExtent l="0" t="0" r="0" b="0"/>
                <wp:wrapNone/>
                <wp:docPr id="312" name="Graphic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77495"/>
                        </a:xfrm>
                        <a:custGeom>
                          <a:avLst/>
                          <a:gdLst/>
                          <a:ahLst/>
                          <a:cxnLst/>
                          <a:rect l="l" t="t" r="r" b="b"/>
                          <a:pathLst>
                            <a:path w="228600" h="277495">
                              <a:moveTo>
                                <a:pt x="32586" y="263545"/>
                              </a:moveTo>
                              <a:lnTo>
                                <a:pt x="31228" y="263545"/>
                              </a:lnTo>
                              <a:lnTo>
                                <a:pt x="32586" y="264224"/>
                              </a:lnTo>
                              <a:lnTo>
                                <a:pt x="33717" y="265130"/>
                              </a:lnTo>
                              <a:lnTo>
                                <a:pt x="34396" y="266261"/>
                              </a:lnTo>
                              <a:lnTo>
                                <a:pt x="36206" y="267394"/>
                              </a:lnTo>
                              <a:lnTo>
                                <a:pt x="39374" y="268527"/>
                              </a:lnTo>
                              <a:lnTo>
                                <a:pt x="42995" y="269658"/>
                              </a:lnTo>
                              <a:lnTo>
                                <a:pt x="47295" y="271695"/>
                              </a:lnTo>
                              <a:lnTo>
                                <a:pt x="52726" y="273507"/>
                              </a:lnTo>
                              <a:lnTo>
                                <a:pt x="58157" y="274413"/>
                              </a:lnTo>
                              <a:lnTo>
                                <a:pt x="63814" y="276224"/>
                              </a:lnTo>
                              <a:lnTo>
                                <a:pt x="71055" y="276677"/>
                              </a:lnTo>
                              <a:lnTo>
                                <a:pt x="77844" y="277130"/>
                              </a:lnTo>
                              <a:lnTo>
                                <a:pt x="85764" y="277130"/>
                              </a:lnTo>
                              <a:lnTo>
                                <a:pt x="93232" y="277130"/>
                              </a:lnTo>
                              <a:lnTo>
                                <a:pt x="101831" y="276224"/>
                              </a:lnTo>
                              <a:lnTo>
                                <a:pt x="143469" y="265809"/>
                              </a:lnTo>
                              <a:lnTo>
                                <a:pt x="180807" y="243394"/>
                              </a:lnTo>
                              <a:lnTo>
                                <a:pt x="206378" y="213960"/>
                              </a:lnTo>
                              <a:lnTo>
                                <a:pt x="214977" y="196526"/>
                              </a:lnTo>
                              <a:lnTo>
                                <a:pt x="219277" y="186790"/>
                              </a:lnTo>
                              <a:lnTo>
                                <a:pt x="227876" y="143773"/>
                              </a:lnTo>
                              <a:lnTo>
                                <a:pt x="228555" y="131319"/>
                              </a:lnTo>
                              <a:lnTo>
                                <a:pt x="227876" y="121357"/>
                              </a:lnTo>
                              <a:lnTo>
                                <a:pt x="226066" y="110490"/>
                              </a:lnTo>
                              <a:lnTo>
                                <a:pt x="224255" y="99169"/>
                              </a:lnTo>
                              <a:lnTo>
                                <a:pt x="210225" y="52753"/>
                              </a:lnTo>
                              <a:lnTo>
                                <a:pt x="180807" y="16981"/>
                              </a:lnTo>
                              <a:lnTo>
                                <a:pt x="141432" y="452"/>
                              </a:lnTo>
                              <a:lnTo>
                                <a:pt x="129891" y="0"/>
                              </a:lnTo>
                              <a:lnTo>
                                <a:pt x="118350" y="452"/>
                              </a:lnTo>
                              <a:lnTo>
                                <a:pt x="72413" y="14264"/>
                              </a:lnTo>
                              <a:lnTo>
                                <a:pt x="35075" y="49131"/>
                              </a:lnTo>
                              <a:lnTo>
                                <a:pt x="15387" y="87621"/>
                              </a:lnTo>
                              <a:lnTo>
                                <a:pt x="4299" y="130640"/>
                              </a:lnTo>
                              <a:lnTo>
                                <a:pt x="678" y="156225"/>
                              </a:lnTo>
                              <a:lnTo>
                                <a:pt x="0" y="16822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7112pt;margin-top:346.61676pt;width:18pt;height:21.85pt;mso-position-horizontal-relative:page;mso-position-vertical-relative:page;z-index:15926784" id="docshape309" coordorigin="10,6932" coordsize="360,437" path="m61,7347l59,7347,61,7348,63,7350,64,7352,67,7353,72,7355,77,7357,84,7360,93,7363,101,7364,110,7367,122,7368,132,7369,145,7369,157,7369,170,7367,236,7351,294,7316,335,7269,348,7242,355,7226,369,7159,370,7139,369,7123,366,7106,363,7089,341,7015,294,6959,232,6933,214,6932,196,6933,124,6955,65,7010,34,7070,17,7138,11,7178,10,719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27296" behindDoc="0" locked="0" layoutInCell="1" allowOverlap="1" wp14:anchorId="411802FB" wp14:editId="51373452">
                <wp:simplePos x="0" y="0"/>
                <wp:positionH relativeFrom="page">
                  <wp:posOffset>342456</wp:posOffset>
                </wp:positionH>
                <wp:positionV relativeFrom="page">
                  <wp:posOffset>4500522</wp:posOffset>
                </wp:positionV>
                <wp:extent cx="144145" cy="145415"/>
                <wp:effectExtent l="0" t="0" r="0" b="0"/>
                <wp:wrapNone/>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145415"/>
                        </a:xfrm>
                        <a:custGeom>
                          <a:avLst/>
                          <a:gdLst/>
                          <a:ahLst/>
                          <a:cxnLst/>
                          <a:rect l="l" t="t" r="r" b="b"/>
                          <a:pathLst>
                            <a:path w="144145" h="145415">
                              <a:moveTo>
                                <a:pt x="3168" y="13131"/>
                              </a:moveTo>
                              <a:lnTo>
                                <a:pt x="1810" y="14716"/>
                              </a:lnTo>
                              <a:lnTo>
                                <a:pt x="678" y="15395"/>
                              </a:lnTo>
                              <a:lnTo>
                                <a:pt x="678" y="18113"/>
                              </a:lnTo>
                              <a:lnTo>
                                <a:pt x="0" y="21282"/>
                              </a:lnTo>
                              <a:lnTo>
                                <a:pt x="0" y="24679"/>
                              </a:lnTo>
                              <a:lnTo>
                                <a:pt x="0" y="27848"/>
                              </a:lnTo>
                              <a:lnTo>
                                <a:pt x="0" y="31245"/>
                              </a:lnTo>
                              <a:lnTo>
                                <a:pt x="0" y="34867"/>
                              </a:lnTo>
                              <a:lnTo>
                                <a:pt x="678" y="39395"/>
                              </a:lnTo>
                              <a:lnTo>
                                <a:pt x="678" y="44150"/>
                              </a:lnTo>
                              <a:lnTo>
                                <a:pt x="678" y="49131"/>
                              </a:lnTo>
                              <a:lnTo>
                                <a:pt x="1131" y="54112"/>
                              </a:lnTo>
                              <a:lnTo>
                                <a:pt x="1810" y="59547"/>
                              </a:lnTo>
                              <a:lnTo>
                                <a:pt x="2489" y="67018"/>
                              </a:lnTo>
                              <a:lnTo>
                                <a:pt x="3168" y="74264"/>
                              </a:lnTo>
                              <a:lnTo>
                                <a:pt x="3620" y="81735"/>
                              </a:lnTo>
                              <a:lnTo>
                                <a:pt x="4299" y="88753"/>
                              </a:lnTo>
                              <a:lnTo>
                                <a:pt x="4299" y="95320"/>
                              </a:lnTo>
                              <a:lnTo>
                                <a:pt x="5431" y="103018"/>
                              </a:lnTo>
                              <a:lnTo>
                                <a:pt x="6109" y="110036"/>
                              </a:lnTo>
                              <a:lnTo>
                                <a:pt x="6788" y="116602"/>
                              </a:lnTo>
                              <a:lnTo>
                                <a:pt x="6788" y="122037"/>
                              </a:lnTo>
                              <a:lnTo>
                                <a:pt x="6788" y="127471"/>
                              </a:lnTo>
                              <a:lnTo>
                                <a:pt x="7241" y="131999"/>
                              </a:lnTo>
                              <a:lnTo>
                                <a:pt x="7241" y="135169"/>
                              </a:lnTo>
                              <a:lnTo>
                                <a:pt x="7241" y="138338"/>
                              </a:lnTo>
                              <a:lnTo>
                                <a:pt x="6788" y="140602"/>
                              </a:lnTo>
                              <a:lnTo>
                                <a:pt x="6109" y="142867"/>
                              </a:lnTo>
                              <a:lnTo>
                                <a:pt x="6109" y="143773"/>
                              </a:lnTo>
                              <a:lnTo>
                                <a:pt x="6109" y="144452"/>
                              </a:lnTo>
                              <a:lnTo>
                                <a:pt x="6109" y="144904"/>
                              </a:lnTo>
                              <a:lnTo>
                                <a:pt x="6109" y="144452"/>
                              </a:lnTo>
                              <a:lnTo>
                                <a:pt x="6788" y="143773"/>
                              </a:lnTo>
                              <a:lnTo>
                                <a:pt x="6788" y="142867"/>
                              </a:lnTo>
                              <a:lnTo>
                                <a:pt x="6788" y="140149"/>
                              </a:lnTo>
                              <a:lnTo>
                                <a:pt x="6109" y="136754"/>
                              </a:lnTo>
                              <a:lnTo>
                                <a:pt x="6109" y="132451"/>
                              </a:lnTo>
                              <a:lnTo>
                                <a:pt x="6109" y="127471"/>
                              </a:lnTo>
                              <a:lnTo>
                                <a:pt x="5431" y="121583"/>
                              </a:lnTo>
                              <a:lnTo>
                                <a:pt x="4978" y="115470"/>
                              </a:lnTo>
                              <a:lnTo>
                                <a:pt x="4299" y="108904"/>
                              </a:lnTo>
                              <a:lnTo>
                                <a:pt x="3168" y="102565"/>
                              </a:lnTo>
                              <a:lnTo>
                                <a:pt x="3168" y="95320"/>
                              </a:lnTo>
                              <a:lnTo>
                                <a:pt x="2489" y="88753"/>
                              </a:lnTo>
                              <a:lnTo>
                                <a:pt x="1810" y="81735"/>
                              </a:lnTo>
                              <a:lnTo>
                                <a:pt x="1810" y="75169"/>
                              </a:lnTo>
                              <a:lnTo>
                                <a:pt x="2489" y="68150"/>
                              </a:lnTo>
                              <a:lnTo>
                                <a:pt x="3168" y="60452"/>
                              </a:lnTo>
                              <a:lnTo>
                                <a:pt x="3168" y="52980"/>
                              </a:lnTo>
                              <a:lnTo>
                                <a:pt x="3620" y="45735"/>
                              </a:lnTo>
                              <a:lnTo>
                                <a:pt x="4299" y="39849"/>
                              </a:lnTo>
                              <a:lnTo>
                                <a:pt x="6109" y="33962"/>
                              </a:lnTo>
                              <a:lnTo>
                                <a:pt x="7241" y="28981"/>
                              </a:lnTo>
                              <a:lnTo>
                                <a:pt x="9277" y="24679"/>
                              </a:lnTo>
                              <a:lnTo>
                                <a:pt x="10409" y="21962"/>
                              </a:lnTo>
                              <a:lnTo>
                                <a:pt x="12898" y="19244"/>
                              </a:lnTo>
                              <a:lnTo>
                                <a:pt x="14709" y="17433"/>
                              </a:lnTo>
                              <a:lnTo>
                                <a:pt x="16519" y="16527"/>
                              </a:lnTo>
                              <a:lnTo>
                                <a:pt x="19008" y="17433"/>
                              </a:lnTo>
                              <a:lnTo>
                                <a:pt x="21497" y="18565"/>
                              </a:lnTo>
                              <a:lnTo>
                                <a:pt x="23986" y="21282"/>
                              </a:lnTo>
                              <a:lnTo>
                                <a:pt x="26928" y="24679"/>
                              </a:lnTo>
                              <a:lnTo>
                                <a:pt x="28739" y="27848"/>
                              </a:lnTo>
                              <a:lnTo>
                                <a:pt x="30549" y="31245"/>
                              </a:lnTo>
                              <a:lnTo>
                                <a:pt x="31907" y="33962"/>
                              </a:lnTo>
                              <a:lnTo>
                                <a:pt x="33717" y="36678"/>
                              </a:lnTo>
                              <a:lnTo>
                                <a:pt x="34848" y="38716"/>
                              </a:lnTo>
                              <a:lnTo>
                                <a:pt x="36206" y="42112"/>
                              </a:lnTo>
                              <a:lnTo>
                                <a:pt x="38017" y="44829"/>
                              </a:lnTo>
                              <a:lnTo>
                                <a:pt x="38469" y="46867"/>
                              </a:lnTo>
                              <a:lnTo>
                                <a:pt x="39148" y="49131"/>
                              </a:lnTo>
                              <a:lnTo>
                                <a:pt x="40506" y="51396"/>
                              </a:lnTo>
                              <a:lnTo>
                                <a:pt x="41637" y="54112"/>
                              </a:lnTo>
                              <a:lnTo>
                                <a:pt x="41637" y="56150"/>
                              </a:lnTo>
                              <a:lnTo>
                                <a:pt x="42316" y="57735"/>
                              </a:lnTo>
                              <a:lnTo>
                                <a:pt x="42769" y="59547"/>
                              </a:lnTo>
                              <a:lnTo>
                                <a:pt x="43448" y="61584"/>
                              </a:lnTo>
                              <a:lnTo>
                                <a:pt x="43448" y="62716"/>
                              </a:lnTo>
                              <a:lnTo>
                                <a:pt x="43448" y="64301"/>
                              </a:lnTo>
                              <a:lnTo>
                                <a:pt x="43448" y="65433"/>
                              </a:lnTo>
                              <a:lnTo>
                                <a:pt x="43448" y="66566"/>
                              </a:lnTo>
                              <a:lnTo>
                                <a:pt x="42769" y="67697"/>
                              </a:lnTo>
                              <a:lnTo>
                                <a:pt x="42316" y="68603"/>
                              </a:lnTo>
                              <a:lnTo>
                                <a:pt x="41637" y="69282"/>
                              </a:lnTo>
                              <a:lnTo>
                                <a:pt x="40958" y="69734"/>
                              </a:lnTo>
                              <a:lnTo>
                                <a:pt x="40506" y="69734"/>
                              </a:lnTo>
                              <a:lnTo>
                                <a:pt x="39827" y="69734"/>
                              </a:lnTo>
                              <a:lnTo>
                                <a:pt x="38469" y="69734"/>
                              </a:lnTo>
                              <a:lnTo>
                                <a:pt x="37338" y="69282"/>
                              </a:lnTo>
                              <a:lnTo>
                                <a:pt x="36659" y="68603"/>
                              </a:lnTo>
                              <a:lnTo>
                                <a:pt x="36206" y="67697"/>
                              </a:lnTo>
                              <a:lnTo>
                                <a:pt x="34848" y="67018"/>
                              </a:lnTo>
                              <a:lnTo>
                                <a:pt x="33717" y="65886"/>
                              </a:lnTo>
                              <a:lnTo>
                                <a:pt x="33038" y="64980"/>
                              </a:lnTo>
                              <a:lnTo>
                                <a:pt x="32359" y="63169"/>
                              </a:lnTo>
                              <a:lnTo>
                                <a:pt x="31907" y="62263"/>
                              </a:lnTo>
                              <a:lnTo>
                                <a:pt x="31228" y="60452"/>
                              </a:lnTo>
                              <a:lnTo>
                                <a:pt x="30549" y="58868"/>
                              </a:lnTo>
                              <a:lnTo>
                                <a:pt x="30549" y="56830"/>
                              </a:lnTo>
                              <a:lnTo>
                                <a:pt x="31228" y="55018"/>
                              </a:lnTo>
                              <a:lnTo>
                                <a:pt x="31907" y="52980"/>
                              </a:lnTo>
                              <a:lnTo>
                                <a:pt x="31907" y="50716"/>
                              </a:lnTo>
                              <a:lnTo>
                                <a:pt x="33038" y="47999"/>
                              </a:lnTo>
                              <a:lnTo>
                                <a:pt x="34396" y="45735"/>
                              </a:lnTo>
                              <a:lnTo>
                                <a:pt x="35527" y="43018"/>
                              </a:lnTo>
                              <a:lnTo>
                                <a:pt x="36659" y="40980"/>
                              </a:lnTo>
                              <a:lnTo>
                                <a:pt x="38017" y="39395"/>
                              </a:lnTo>
                              <a:lnTo>
                                <a:pt x="39827" y="37131"/>
                              </a:lnTo>
                              <a:lnTo>
                                <a:pt x="41637" y="34867"/>
                              </a:lnTo>
                              <a:lnTo>
                                <a:pt x="43448" y="32829"/>
                              </a:lnTo>
                              <a:lnTo>
                                <a:pt x="45258" y="31245"/>
                              </a:lnTo>
                              <a:lnTo>
                                <a:pt x="47068" y="30112"/>
                              </a:lnTo>
                              <a:lnTo>
                                <a:pt x="48879" y="29433"/>
                              </a:lnTo>
                              <a:lnTo>
                                <a:pt x="51368" y="28981"/>
                              </a:lnTo>
                              <a:lnTo>
                                <a:pt x="52726" y="28302"/>
                              </a:lnTo>
                              <a:lnTo>
                                <a:pt x="55667" y="28302"/>
                              </a:lnTo>
                              <a:lnTo>
                                <a:pt x="58836" y="30565"/>
                              </a:lnTo>
                              <a:lnTo>
                                <a:pt x="61777" y="32150"/>
                              </a:lnTo>
                              <a:lnTo>
                                <a:pt x="64267" y="34414"/>
                              </a:lnTo>
                              <a:lnTo>
                                <a:pt x="65624" y="36678"/>
                              </a:lnTo>
                              <a:lnTo>
                                <a:pt x="67435" y="38263"/>
                              </a:lnTo>
                              <a:lnTo>
                                <a:pt x="68566" y="40301"/>
                              </a:lnTo>
                              <a:lnTo>
                                <a:pt x="69698" y="42566"/>
                              </a:lnTo>
                              <a:lnTo>
                                <a:pt x="71734" y="44829"/>
                              </a:lnTo>
                              <a:lnTo>
                                <a:pt x="73545" y="47547"/>
                              </a:lnTo>
                              <a:lnTo>
                                <a:pt x="75355" y="49131"/>
                              </a:lnTo>
                              <a:lnTo>
                                <a:pt x="77165" y="51396"/>
                              </a:lnTo>
                              <a:lnTo>
                                <a:pt x="79654" y="52980"/>
                              </a:lnTo>
                              <a:lnTo>
                                <a:pt x="82144" y="54565"/>
                              </a:lnTo>
                              <a:lnTo>
                                <a:pt x="85085" y="56830"/>
                              </a:lnTo>
                              <a:lnTo>
                                <a:pt x="88253" y="57735"/>
                              </a:lnTo>
                              <a:lnTo>
                                <a:pt x="91195" y="59547"/>
                              </a:lnTo>
                              <a:lnTo>
                                <a:pt x="94363" y="60452"/>
                              </a:lnTo>
                              <a:lnTo>
                                <a:pt x="96853" y="61131"/>
                              </a:lnTo>
                              <a:lnTo>
                                <a:pt x="99794" y="61131"/>
                              </a:lnTo>
                              <a:lnTo>
                                <a:pt x="102284" y="61131"/>
                              </a:lnTo>
                              <a:lnTo>
                                <a:pt x="104773" y="60452"/>
                              </a:lnTo>
                              <a:lnTo>
                                <a:pt x="107262" y="59999"/>
                              </a:lnTo>
                              <a:lnTo>
                                <a:pt x="109072" y="58868"/>
                              </a:lnTo>
                              <a:lnTo>
                                <a:pt x="111335" y="57735"/>
                              </a:lnTo>
                              <a:lnTo>
                                <a:pt x="113372" y="56830"/>
                              </a:lnTo>
                              <a:lnTo>
                                <a:pt x="114503" y="54565"/>
                              </a:lnTo>
                              <a:lnTo>
                                <a:pt x="119482" y="42112"/>
                              </a:lnTo>
                              <a:lnTo>
                                <a:pt x="119482" y="37584"/>
                              </a:lnTo>
                              <a:lnTo>
                                <a:pt x="119934" y="34414"/>
                              </a:lnTo>
                              <a:lnTo>
                                <a:pt x="120613" y="31245"/>
                              </a:lnTo>
                              <a:lnTo>
                                <a:pt x="120613" y="27848"/>
                              </a:lnTo>
                              <a:lnTo>
                                <a:pt x="119482" y="24679"/>
                              </a:lnTo>
                              <a:lnTo>
                                <a:pt x="118803" y="20830"/>
                              </a:lnTo>
                              <a:lnTo>
                                <a:pt x="118803" y="17433"/>
                              </a:lnTo>
                              <a:lnTo>
                                <a:pt x="117672" y="14264"/>
                              </a:lnTo>
                              <a:lnTo>
                                <a:pt x="116993" y="11546"/>
                              </a:lnTo>
                              <a:lnTo>
                                <a:pt x="115635" y="8830"/>
                              </a:lnTo>
                              <a:lnTo>
                                <a:pt x="115182" y="6566"/>
                              </a:lnTo>
                              <a:lnTo>
                                <a:pt x="114503" y="4528"/>
                              </a:lnTo>
                              <a:lnTo>
                                <a:pt x="113825" y="3396"/>
                              </a:lnTo>
                              <a:lnTo>
                                <a:pt x="113372" y="2263"/>
                              </a:lnTo>
                              <a:lnTo>
                                <a:pt x="112693" y="1132"/>
                              </a:lnTo>
                              <a:lnTo>
                                <a:pt x="112014" y="679"/>
                              </a:lnTo>
                              <a:lnTo>
                                <a:pt x="112014" y="0"/>
                              </a:lnTo>
                              <a:lnTo>
                                <a:pt x="111335" y="0"/>
                              </a:lnTo>
                              <a:lnTo>
                                <a:pt x="111335" y="679"/>
                              </a:lnTo>
                              <a:lnTo>
                                <a:pt x="112014" y="2263"/>
                              </a:lnTo>
                              <a:lnTo>
                                <a:pt x="112693" y="4528"/>
                              </a:lnTo>
                              <a:lnTo>
                                <a:pt x="113372" y="7245"/>
                              </a:lnTo>
                              <a:lnTo>
                                <a:pt x="114503" y="10415"/>
                              </a:lnTo>
                              <a:lnTo>
                                <a:pt x="115182" y="13810"/>
                              </a:lnTo>
                              <a:lnTo>
                                <a:pt x="115635" y="18113"/>
                              </a:lnTo>
                              <a:lnTo>
                                <a:pt x="116314" y="22867"/>
                              </a:lnTo>
                              <a:lnTo>
                                <a:pt x="117672" y="27848"/>
                              </a:lnTo>
                              <a:lnTo>
                                <a:pt x="118803" y="32829"/>
                              </a:lnTo>
                              <a:lnTo>
                                <a:pt x="124913" y="52980"/>
                              </a:lnTo>
                              <a:lnTo>
                                <a:pt x="126044" y="55697"/>
                              </a:lnTo>
                              <a:lnTo>
                                <a:pt x="128081" y="57735"/>
                              </a:lnTo>
                              <a:lnTo>
                                <a:pt x="131023" y="59547"/>
                              </a:lnTo>
                              <a:lnTo>
                                <a:pt x="134191" y="59999"/>
                              </a:lnTo>
                              <a:lnTo>
                                <a:pt x="136454" y="60452"/>
                              </a:lnTo>
                              <a:lnTo>
                                <a:pt x="139622" y="59999"/>
                              </a:lnTo>
                              <a:lnTo>
                                <a:pt x="143921" y="5886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965094pt;margin-top:354.371857pt;width:11.35pt;height:11.45pt;mso-position-horizontal-relative:page;mso-position-vertical-relative:page;z-index:15927296" id="docshape310" coordorigin="539,7087" coordsize="227,229" path="m544,7108l542,7111,540,7112,540,7116,539,7121,539,7126,539,7131,539,7137,539,7142,540,7149,540,7157,540,7165,541,7173,542,7181,543,7193,544,7204,545,7216,546,7227,546,7238,548,7250,549,7261,550,7271,550,7280,550,7288,551,7295,551,7300,551,7305,550,7309,549,7312,549,7314,549,7315,549,7316,549,7315,550,7314,550,7312,550,7308,549,7303,549,7296,549,7288,548,7279,547,7269,546,7259,544,7249,544,7238,543,7227,542,7216,542,7206,543,7195,544,7183,544,7171,545,7159,546,7150,549,7141,551,7133,554,7126,556,7122,560,7118,562,7115,565,7113,569,7115,573,7117,577,7121,582,7126,585,7131,587,7137,590,7141,592,7145,594,7148,596,7154,599,7158,600,7161,601,7165,603,7168,605,7173,605,7176,606,7178,607,7181,608,7184,608,7186,608,7189,608,7190,608,7192,607,7194,606,7195,605,7197,604,7197,603,7197,602,7197,600,7197,598,7197,597,7195,596,7194,594,7193,592,7191,591,7190,590,7187,590,7185,588,7183,587,7180,587,7177,588,7174,590,7171,590,7167,591,7163,593,7159,595,7155,597,7152,599,7149,602,7146,605,7142,608,7139,611,7137,613,7135,616,7134,620,7133,622,7132,627,7132,632,7136,637,7138,641,7142,643,7145,645,7148,647,7151,649,7154,652,7158,655,7162,658,7165,661,7168,665,7171,669,7173,673,7177,678,7178,683,7181,688,7183,692,7184,696,7184,700,7184,704,7183,708,7182,711,7180,715,7178,718,7177,720,7173,727,7154,727,7147,728,7142,729,7137,729,7131,727,7126,726,7120,726,7115,725,7110,724,7106,721,7101,721,7098,720,7095,719,7093,718,7091,717,7089,716,7089,716,7087,715,7087,715,7089,716,7091,717,7095,718,7099,720,7104,721,7109,721,7116,722,7123,725,7131,726,7139,736,7171,738,7175,741,7178,746,7181,751,7182,754,7183,759,7182,766,718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27808" behindDoc="0" locked="0" layoutInCell="1" allowOverlap="1" wp14:anchorId="4DDEFF29" wp14:editId="7EEFABC5">
                <wp:simplePos x="0" y="0"/>
                <wp:positionH relativeFrom="page">
                  <wp:posOffset>435462</wp:posOffset>
                </wp:positionH>
                <wp:positionV relativeFrom="page">
                  <wp:posOffset>4447315</wp:posOffset>
                </wp:positionV>
                <wp:extent cx="32384" cy="42545"/>
                <wp:effectExtent l="0" t="0" r="0" b="0"/>
                <wp:wrapNone/>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42545"/>
                        </a:xfrm>
                        <a:custGeom>
                          <a:avLst/>
                          <a:gdLst/>
                          <a:ahLst/>
                          <a:cxnLst/>
                          <a:rect l="l" t="t" r="r" b="b"/>
                          <a:pathLst>
                            <a:path w="32384" h="42545">
                              <a:moveTo>
                                <a:pt x="31907" y="0"/>
                              </a:moveTo>
                              <a:lnTo>
                                <a:pt x="30775" y="0"/>
                              </a:lnTo>
                              <a:lnTo>
                                <a:pt x="28739" y="905"/>
                              </a:lnTo>
                              <a:lnTo>
                                <a:pt x="26476" y="2717"/>
                              </a:lnTo>
                              <a:lnTo>
                                <a:pt x="23308" y="3848"/>
                              </a:lnTo>
                              <a:lnTo>
                                <a:pt x="6788" y="20150"/>
                              </a:lnTo>
                              <a:lnTo>
                                <a:pt x="3846" y="23320"/>
                              </a:lnTo>
                              <a:lnTo>
                                <a:pt x="2489" y="26716"/>
                              </a:lnTo>
                              <a:lnTo>
                                <a:pt x="678" y="29433"/>
                              </a:lnTo>
                              <a:lnTo>
                                <a:pt x="0" y="31471"/>
                              </a:lnTo>
                              <a:lnTo>
                                <a:pt x="0" y="34188"/>
                              </a:lnTo>
                              <a:lnTo>
                                <a:pt x="0" y="35773"/>
                              </a:lnTo>
                              <a:lnTo>
                                <a:pt x="678" y="37584"/>
                              </a:lnTo>
                              <a:lnTo>
                                <a:pt x="2489" y="39169"/>
                              </a:lnTo>
                              <a:lnTo>
                                <a:pt x="3846" y="40754"/>
                              </a:lnTo>
                              <a:lnTo>
                                <a:pt x="6109" y="4233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288414pt;margin-top:350.182312pt;width:2.550pt;height:3.35pt;mso-position-horizontal-relative:page;mso-position-vertical-relative:page;z-index:15927808" id="docshape311" coordorigin="686,7004" coordsize="51,67" path="m736,7004l734,7004,731,7005,727,7008,722,7010,696,7035,692,7040,690,7046,687,7050,686,7053,686,7057,686,7060,687,7063,690,7065,692,7068,695,707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28320" behindDoc="0" locked="0" layoutInCell="1" allowOverlap="1" wp14:anchorId="4B9DA9A3" wp14:editId="7A81C2D4">
                <wp:simplePos x="0" y="0"/>
                <wp:positionH relativeFrom="page">
                  <wp:posOffset>535257</wp:posOffset>
                </wp:positionH>
                <wp:positionV relativeFrom="page">
                  <wp:posOffset>4520673</wp:posOffset>
                </wp:positionV>
                <wp:extent cx="61594" cy="50165"/>
                <wp:effectExtent l="0" t="0" r="0" b="0"/>
                <wp:wrapNone/>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4" cy="50165"/>
                        </a:xfrm>
                        <a:custGeom>
                          <a:avLst/>
                          <a:gdLst/>
                          <a:ahLst/>
                          <a:cxnLst/>
                          <a:rect l="l" t="t" r="r" b="b"/>
                          <a:pathLst>
                            <a:path w="61594" h="50165">
                              <a:moveTo>
                                <a:pt x="7467" y="5434"/>
                              </a:moveTo>
                              <a:lnTo>
                                <a:pt x="6788" y="5434"/>
                              </a:lnTo>
                              <a:lnTo>
                                <a:pt x="6109" y="4981"/>
                              </a:lnTo>
                              <a:lnTo>
                                <a:pt x="5657" y="4528"/>
                              </a:lnTo>
                              <a:lnTo>
                                <a:pt x="4978" y="3396"/>
                              </a:lnTo>
                              <a:lnTo>
                                <a:pt x="3168" y="2717"/>
                              </a:lnTo>
                              <a:lnTo>
                                <a:pt x="2489" y="2263"/>
                              </a:lnTo>
                              <a:lnTo>
                                <a:pt x="2036" y="1811"/>
                              </a:lnTo>
                              <a:lnTo>
                                <a:pt x="678" y="679"/>
                              </a:lnTo>
                              <a:lnTo>
                                <a:pt x="0" y="0"/>
                              </a:lnTo>
                              <a:lnTo>
                                <a:pt x="678" y="1132"/>
                              </a:lnTo>
                              <a:lnTo>
                                <a:pt x="678" y="2717"/>
                              </a:lnTo>
                              <a:lnTo>
                                <a:pt x="678" y="5434"/>
                              </a:lnTo>
                              <a:lnTo>
                                <a:pt x="678" y="7697"/>
                              </a:lnTo>
                              <a:lnTo>
                                <a:pt x="1357" y="11094"/>
                              </a:lnTo>
                              <a:lnTo>
                                <a:pt x="2036" y="13811"/>
                              </a:lnTo>
                              <a:lnTo>
                                <a:pt x="2036" y="17433"/>
                              </a:lnTo>
                              <a:lnTo>
                                <a:pt x="2489" y="20830"/>
                              </a:lnTo>
                              <a:lnTo>
                                <a:pt x="3168" y="24679"/>
                              </a:lnTo>
                              <a:lnTo>
                                <a:pt x="3846" y="28301"/>
                              </a:lnTo>
                              <a:lnTo>
                                <a:pt x="4978" y="32151"/>
                              </a:lnTo>
                              <a:lnTo>
                                <a:pt x="5657" y="35547"/>
                              </a:lnTo>
                              <a:lnTo>
                                <a:pt x="6109" y="38717"/>
                              </a:lnTo>
                              <a:lnTo>
                                <a:pt x="7467" y="41434"/>
                              </a:lnTo>
                              <a:lnTo>
                                <a:pt x="8146" y="43698"/>
                              </a:lnTo>
                              <a:lnTo>
                                <a:pt x="9277" y="45735"/>
                              </a:lnTo>
                              <a:lnTo>
                                <a:pt x="10409" y="47546"/>
                              </a:lnTo>
                              <a:lnTo>
                                <a:pt x="11767" y="48452"/>
                              </a:lnTo>
                              <a:lnTo>
                                <a:pt x="13577" y="49131"/>
                              </a:lnTo>
                              <a:lnTo>
                                <a:pt x="16066" y="49584"/>
                              </a:lnTo>
                              <a:lnTo>
                                <a:pt x="17877" y="49131"/>
                              </a:lnTo>
                              <a:lnTo>
                                <a:pt x="19687" y="48452"/>
                              </a:lnTo>
                              <a:lnTo>
                                <a:pt x="21497" y="47546"/>
                              </a:lnTo>
                              <a:lnTo>
                                <a:pt x="22855" y="45735"/>
                              </a:lnTo>
                              <a:lnTo>
                                <a:pt x="24665" y="44830"/>
                              </a:lnTo>
                              <a:lnTo>
                                <a:pt x="25797" y="42565"/>
                              </a:lnTo>
                              <a:lnTo>
                                <a:pt x="26928" y="40981"/>
                              </a:lnTo>
                              <a:lnTo>
                                <a:pt x="28286" y="39396"/>
                              </a:lnTo>
                              <a:lnTo>
                                <a:pt x="28965" y="37132"/>
                              </a:lnTo>
                              <a:lnTo>
                                <a:pt x="30096" y="34867"/>
                              </a:lnTo>
                              <a:lnTo>
                                <a:pt x="30775" y="32151"/>
                              </a:lnTo>
                              <a:lnTo>
                                <a:pt x="30775" y="30113"/>
                              </a:lnTo>
                              <a:lnTo>
                                <a:pt x="31907" y="27849"/>
                              </a:lnTo>
                              <a:lnTo>
                                <a:pt x="32586" y="25132"/>
                              </a:lnTo>
                              <a:lnTo>
                                <a:pt x="32586" y="22415"/>
                              </a:lnTo>
                              <a:lnTo>
                                <a:pt x="32586" y="20151"/>
                              </a:lnTo>
                              <a:lnTo>
                                <a:pt x="32586" y="11999"/>
                              </a:lnTo>
                              <a:lnTo>
                                <a:pt x="31907" y="11094"/>
                              </a:lnTo>
                              <a:lnTo>
                                <a:pt x="32586" y="11999"/>
                              </a:lnTo>
                              <a:lnTo>
                                <a:pt x="33717" y="13811"/>
                              </a:lnTo>
                              <a:lnTo>
                                <a:pt x="34396" y="15395"/>
                              </a:lnTo>
                              <a:lnTo>
                                <a:pt x="35075" y="16981"/>
                              </a:lnTo>
                              <a:lnTo>
                                <a:pt x="36206" y="18565"/>
                              </a:lnTo>
                              <a:lnTo>
                                <a:pt x="37338" y="20830"/>
                              </a:lnTo>
                              <a:lnTo>
                                <a:pt x="38695" y="22867"/>
                              </a:lnTo>
                              <a:lnTo>
                                <a:pt x="39827" y="24679"/>
                              </a:lnTo>
                              <a:lnTo>
                                <a:pt x="41185" y="26263"/>
                              </a:lnTo>
                              <a:lnTo>
                                <a:pt x="42995" y="28301"/>
                              </a:lnTo>
                              <a:lnTo>
                                <a:pt x="44126" y="30113"/>
                              </a:lnTo>
                              <a:lnTo>
                                <a:pt x="45484" y="31698"/>
                              </a:lnTo>
                              <a:lnTo>
                                <a:pt x="47295" y="33962"/>
                              </a:lnTo>
                              <a:lnTo>
                                <a:pt x="49105" y="36000"/>
                              </a:lnTo>
                              <a:lnTo>
                                <a:pt x="51594" y="37584"/>
                              </a:lnTo>
                              <a:lnTo>
                                <a:pt x="54083" y="39848"/>
                              </a:lnTo>
                              <a:lnTo>
                                <a:pt x="55894" y="41434"/>
                              </a:lnTo>
                              <a:lnTo>
                                <a:pt x="58157" y="42565"/>
                              </a:lnTo>
                              <a:lnTo>
                                <a:pt x="61325" y="43698"/>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146282pt;margin-top:355.958527pt;width:4.850pt;height:3.95pt;mso-position-horizontal-relative:page;mso-position-vertical-relative:page;z-index:15928320" id="docshape312" coordorigin="843,7119" coordsize="97,79" path="m855,7128l854,7128,853,7127,852,7126,851,7125,848,7123,847,7123,846,7122,844,7120,843,7119,844,7121,844,7123,844,7128,844,7131,845,7137,846,7141,846,7147,847,7152,848,7158,849,7164,851,7170,852,7175,853,7180,855,7184,856,7188,858,7191,859,7194,861,7195,864,7197,868,7197,871,7197,874,7195,877,7194,879,7191,882,7190,884,7186,885,7184,887,7181,889,7178,890,7174,891,7170,891,7167,893,7163,894,7159,894,7154,894,7151,894,7138,893,7137,894,7138,896,7141,897,7143,898,7146,900,7148,902,7152,904,7155,906,7158,908,7161,911,7164,912,7167,915,7169,917,7173,920,7176,924,7178,928,7182,931,7184,935,7186,940,7188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5928832" behindDoc="0" locked="0" layoutInCell="1" allowOverlap="1" wp14:anchorId="5F1C3F71" wp14:editId="59BAB8A0">
                <wp:simplePos x="0" y="0"/>
                <wp:positionH relativeFrom="page">
                  <wp:posOffset>557434</wp:posOffset>
                </wp:positionH>
                <wp:positionV relativeFrom="page">
                  <wp:posOffset>4505955</wp:posOffset>
                </wp:positionV>
                <wp:extent cx="17145" cy="5715"/>
                <wp:effectExtent l="0" t="0" r="0" b="0"/>
                <wp:wrapNone/>
                <wp:docPr id="316" name="Graphic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 cy="5715"/>
                        </a:xfrm>
                        <a:custGeom>
                          <a:avLst/>
                          <a:gdLst/>
                          <a:ahLst/>
                          <a:cxnLst/>
                          <a:rect l="l" t="t" r="r" b="b"/>
                          <a:pathLst>
                            <a:path w="17145" h="5715">
                              <a:moveTo>
                                <a:pt x="16519" y="0"/>
                              </a:moveTo>
                              <a:lnTo>
                                <a:pt x="12219" y="2717"/>
                              </a:lnTo>
                              <a:lnTo>
                                <a:pt x="11088" y="4529"/>
                              </a:lnTo>
                              <a:lnTo>
                                <a:pt x="9051" y="4981"/>
                              </a:lnTo>
                              <a:lnTo>
                                <a:pt x="6788" y="5660"/>
                              </a:lnTo>
                              <a:lnTo>
                                <a:pt x="4752" y="5660"/>
                              </a:lnTo>
                              <a:lnTo>
                                <a:pt x="2489" y="5660"/>
                              </a:lnTo>
                              <a:lnTo>
                                <a:pt x="1131" y="5660"/>
                              </a:lnTo>
                              <a:lnTo>
                                <a:pt x="0" y="4981"/>
                              </a:lnTo>
                              <a:lnTo>
                                <a:pt x="2489" y="3849"/>
                              </a:lnTo>
                              <a:lnTo>
                                <a:pt x="4752" y="3396"/>
                              </a:lnTo>
                              <a:lnTo>
                                <a:pt x="7920" y="4529"/>
                              </a:lnTo>
                              <a:lnTo>
                                <a:pt x="11088" y="4529"/>
                              </a:lnTo>
                              <a:lnTo>
                                <a:pt x="14030" y="3396"/>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892467pt;margin-top:354.799683pt;width:1.35pt;height:.45pt;mso-position-horizontal-relative:page;mso-position-vertical-relative:page;z-index:15928832" id="docshape313" coordorigin="878,7096" coordsize="27,9" path="m904,7096l897,7100,895,7103,892,7104,889,7105,885,7105,882,7105,880,7105,878,7104,882,7102,885,7101,890,7103,895,7103,900,7101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5929344" behindDoc="0" locked="0" layoutInCell="1" allowOverlap="1" wp14:anchorId="6B49C583" wp14:editId="082B284E">
                <wp:simplePos x="0" y="0"/>
                <wp:positionH relativeFrom="page">
                  <wp:posOffset>633921</wp:posOffset>
                </wp:positionH>
                <wp:positionV relativeFrom="page">
                  <wp:posOffset>4516371</wp:posOffset>
                </wp:positionV>
                <wp:extent cx="168910" cy="54610"/>
                <wp:effectExtent l="0" t="0" r="0" b="0"/>
                <wp:wrapNone/>
                <wp:docPr id="317" name="Graphic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54610"/>
                        </a:xfrm>
                        <a:custGeom>
                          <a:avLst/>
                          <a:gdLst/>
                          <a:ahLst/>
                          <a:cxnLst/>
                          <a:rect l="l" t="t" r="r" b="b"/>
                          <a:pathLst>
                            <a:path w="168910" h="54610">
                              <a:moveTo>
                                <a:pt x="7920" y="45283"/>
                              </a:moveTo>
                              <a:lnTo>
                                <a:pt x="7467" y="44150"/>
                              </a:lnTo>
                              <a:lnTo>
                                <a:pt x="6109" y="43698"/>
                              </a:lnTo>
                              <a:lnTo>
                                <a:pt x="4978" y="41886"/>
                              </a:lnTo>
                              <a:lnTo>
                                <a:pt x="4299" y="40981"/>
                              </a:lnTo>
                              <a:lnTo>
                                <a:pt x="3168" y="39169"/>
                              </a:lnTo>
                              <a:lnTo>
                                <a:pt x="1131" y="36453"/>
                              </a:lnTo>
                              <a:lnTo>
                                <a:pt x="678" y="34415"/>
                              </a:lnTo>
                              <a:lnTo>
                                <a:pt x="0" y="32151"/>
                              </a:lnTo>
                              <a:lnTo>
                                <a:pt x="0" y="29886"/>
                              </a:lnTo>
                              <a:lnTo>
                                <a:pt x="0" y="27848"/>
                              </a:lnTo>
                              <a:lnTo>
                                <a:pt x="678" y="26264"/>
                              </a:lnTo>
                              <a:lnTo>
                                <a:pt x="678" y="24453"/>
                              </a:lnTo>
                              <a:lnTo>
                                <a:pt x="1810" y="22867"/>
                              </a:lnTo>
                              <a:lnTo>
                                <a:pt x="3168" y="21735"/>
                              </a:lnTo>
                              <a:lnTo>
                                <a:pt x="4978" y="20830"/>
                              </a:lnTo>
                              <a:lnTo>
                                <a:pt x="6788" y="19018"/>
                              </a:lnTo>
                              <a:lnTo>
                                <a:pt x="7920" y="18113"/>
                              </a:lnTo>
                              <a:lnTo>
                                <a:pt x="9278" y="16981"/>
                              </a:lnTo>
                              <a:lnTo>
                                <a:pt x="11088" y="16301"/>
                              </a:lnTo>
                              <a:lnTo>
                                <a:pt x="12898" y="15849"/>
                              </a:lnTo>
                              <a:lnTo>
                                <a:pt x="14709" y="15849"/>
                              </a:lnTo>
                              <a:lnTo>
                                <a:pt x="17198" y="15396"/>
                              </a:lnTo>
                              <a:lnTo>
                                <a:pt x="19008" y="15396"/>
                              </a:lnTo>
                              <a:lnTo>
                                <a:pt x="21497" y="15396"/>
                              </a:lnTo>
                              <a:lnTo>
                                <a:pt x="24439" y="15849"/>
                              </a:lnTo>
                              <a:lnTo>
                                <a:pt x="27607" y="16981"/>
                              </a:lnTo>
                              <a:lnTo>
                                <a:pt x="30549" y="18113"/>
                              </a:lnTo>
                              <a:lnTo>
                                <a:pt x="33717" y="19018"/>
                              </a:lnTo>
                              <a:lnTo>
                                <a:pt x="36206" y="20830"/>
                              </a:lnTo>
                              <a:lnTo>
                                <a:pt x="38696" y="22415"/>
                              </a:lnTo>
                              <a:lnTo>
                                <a:pt x="41637" y="24453"/>
                              </a:lnTo>
                              <a:lnTo>
                                <a:pt x="44127" y="25584"/>
                              </a:lnTo>
                              <a:lnTo>
                                <a:pt x="46616" y="27170"/>
                              </a:lnTo>
                              <a:lnTo>
                                <a:pt x="47747" y="29434"/>
                              </a:lnTo>
                              <a:lnTo>
                                <a:pt x="49105" y="31019"/>
                              </a:lnTo>
                              <a:lnTo>
                                <a:pt x="49558" y="32603"/>
                              </a:lnTo>
                              <a:lnTo>
                                <a:pt x="50236" y="34415"/>
                              </a:lnTo>
                              <a:lnTo>
                                <a:pt x="49558" y="36000"/>
                              </a:lnTo>
                              <a:lnTo>
                                <a:pt x="49105" y="37585"/>
                              </a:lnTo>
                              <a:lnTo>
                                <a:pt x="47747" y="38717"/>
                              </a:lnTo>
                              <a:lnTo>
                                <a:pt x="46616" y="40302"/>
                              </a:lnTo>
                              <a:lnTo>
                                <a:pt x="45258" y="41434"/>
                              </a:lnTo>
                              <a:lnTo>
                                <a:pt x="43448" y="42566"/>
                              </a:lnTo>
                              <a:lnTo>
                                <a:pt x="41637" y="43698"/>
                              </a:lnTo>
                              <a:lnTo>
                                <a:pt x="39148" y="44150"/>
                              </a:lnTo>
                              <a:lnTo>
                                <a:pt x="37338" y="44603"/>
                              </a:lnTo>
                              <a:lnTo>
                                <a:pt x="36206" y="45736"/>
                              </a:lnTo>
                              <a:lnTo>
                                <a:pt x="34849" y="46867"/>
                              </a:lnTo>
                              <a:lnTo>
                                <a:pt x="33717" y="47321"/>
                              </a:lnTo>
                              <a:lnTo>
                                <a:pt x="32359" y="48000"/>
                              </a:lnTo>
                              <a:lnTo>
                                <a:pt x="33717" y="46414"/>
                              </a:lnTo>
                              <a:lnTo>
                                <a:pt x="34396" y="44603"/>
                              </a:lnTo>
                              <a:lnTo>
                                <a:pt x="35527" y="43019"/>
                              </a:lnTo>
                              <a:lnTo>
                                <a:pt x="36659" y="41434"/>
                              </a:lnTo>
                              <a:lnTo>
                                <a:pt x="38017" y="39169"/>
                              </a:lnTo>
                              <a:lnTo>
                                <a:pt x="39148" y="37585"/>
                              </a:lnTo>
                              <a:lnTo>
                                <a:pt x="40958" y="36000"/>
                              </a:lnTo>
                              <a:lnTo>
                                <a:pt x="42995" y="34415"/>
                              </a:lnTo>
                              <a:lnTo>
                                <a:pt x="44805" y="32151"/>
                              </a:lnTo>
                              <a:lnTo>
                                <a:pt x="46616" y="29886"/>
                              </a:lnTo>
                              <a:lnTo>
                                <a:pt x="48426" y="27170"/>
                              </a:lnTo>
                              <a:lnTo>
                                <a:pt x="50236" y="25584"/>
                              </a:lnTo>
                              <a:lnTo>
                                <a:pt x="51368" y="23547"/>
                              </a:lnTo>
                              <a:lnTo>
                                <a:pt x="53405" y="20830"/>
                              </a:lnTo>
                              <a:lnTo>
                                <a:pt x="55215" y="18566"/>
                              </a:lnTo>
                              <a:lnTo>
                                <a:pt x="55215" y="16301"/>
                              </a:lnTo>
                              <a:lnTo>
                                <a:pt x="56346" y="14263"/>
                              </a:lnTo>
                              <a:lnTo>
                                <a:pt x="57025" y="12453"/>
                              </a:lnTo>
                              <a:lnTo>
                                <a:pt x="57478" y="10868"/>
                              </a:lnTo>
                              <a:lnTo>
                                <a:pt x="57478" y="9283"/>
                              </a:lnTo>
                              <a:lnTo>
                                <a:pt x="57478" y="8151"/>
                              </a:lnTo>
                              <a:lnTo>
                                <a:pt x="58157" y="7019"/>
                              </a:lnTo>
                              <a:lnTo>
                                <a:pt x="58157" y="6113"/>
                              </a:lnTo>
                              <a:lnTo>
                                <a:pt x="58836" y="7698"/>
                              </a:lnTo>
                              <a:lnTo>
                                <a:pt x="58836" y="9736"/>
                              </a:lnTo>
                              <a:lnTo>
                                <a:pt x="58836" y="12000"/>
                              </a:lnTo>
                              <a:lnTo>
                                <a:pt x="58157" y="14263"/>
                              </a:lnTo>
                              <a:lnTo>
                                <a:pt x="58157" y="16981"/>
                              </a:lnTo>
                              <a:lnTo>
                                <a:pt x="58157" y="19698"/>
                              </a:lnTo>
                              <a:lnTo>
                                <a:pt x="58157" y="21735"/>
                              </a:lnTo>
                              <a:lnTo>
                                <a:pt x="58836" y="24453"/>
                              </a:lnTo>
                              <a:lnTo>
                                <a:pt x="59514" y="27848"/>
                              </a:lnTo>
                              <a:lnTo>
                                <a:pt x="59967" y="31019"/>
                              </a:lnTo>
                              <a:lnTo>
                                <a:pt x="61325" y="34415"/>
                              </a:lnTo>
                              <a:lnTo>
                                <a:pt x="62456" y="37131"/>
                              </a:lnTo>
                              <a:lnTo>
                                <a:pt x="63135" y="40302"/>
                              </a:lnTo>
                              <a:lnTo>
                                <a:pt x="63814" y="43019"/>
                              </a:lnTo>
                              <a:lnTo>
                                <a:pt x="64267" y="46414"/>
                              </a:lnTo>
                              <a:lnTo>
                                <a:pt x="65624" y="49132"/>
                              </a:lnTo>
                              <a:lnTo>
                                <a:pt x="66077" y="51169"/>
                              </a:lnTo>
                              <a:lnTo>
                                <a:pt x="67435" y="51848"/>
                              </a:lnTo>
                              <a:lnTo>
                                <a:pt x="69245" y="52754"/>
                              </a:lnTo>
                              <a:lnTo>
                                <a:pt x="71734" y="54565"/>
                              </a:lnTo>
                              <a:lnTo>
                                <a:pt x="72866" y="54565"/>
                              </a:lnTo>
                              <a:lnTo>
                                <a:pt x="74223" y="53433"/>
                              </a:lnTo>
                              <a:lnTo>
                                <a:pt x="75355" y="52754"/>
                              </a:lnTo>
                              <a:lnTo>
                                <a:pt x="77844" y="53433"/>
                              </a:lnTo>
                              <a:lnTo>
                                <a:pt x="80333" y="52754"/>
                              </a:lnTo>
                              <a:lnTo>
                                <a:pt x="81465" y="50717"/>
                              </a:lnTo>
                              <a:lnTo>
                                <a:pt x="82596" y="49132"/>
                              </a:lnTo>
                              <a:lnTo>
                                <a:pt x="83954" y="47321"/>
                              </a:lnTo>
                              <a:lnTo>
                                <a:pt x="85764" y="45283"/>
                              </a:lnTo>
                              <a:lnTo>
                                <a:pt x="86896" y="43019"/>
                              </a:lnTo>
                              <a:lnTo>
                                <a:pt x="88254" y="40302"/>
                              </a:lnTo>
                              <a:lnTo>
                                <a:pt x="88706" y="37585"/>
                              </a:lnTo>
                              <a:lnTo>
                                <a:pt x="89385" y="34868"/>
                              </a:lnTo>
                              <a:lnTo>
                                <a:pt x="91195" y="31698"/>
                              </a:lnTo>
                              <a:lnTo>
                                <a:pt x="93006" y="27170"/>
                              </a:lnTo>
                              <a:lnTo>
                                <a:pt x="94363" y="22867"/>
                              </a:lnTo>
                              <a:lnTo>
                                <a:pt x="95495" y="19018"/>
                              </a:lnTo>
                              <a:lnTo>
                                <a:pt x="96853" y="15396"/>
                              </a:lnTo>
                              <a:lnTo>
                                <a:pt x="97984" y="12000"/>
                              </a:lnTo>
                              <a:lnTo>
                                <a:pt x="98663" y="9283"/>
                              </a:lnTo>
                              <a:lnTo>
                                <a:pt x="99116" y="6565"/>
                              </a:lnTo>
                              <a:lnTo>
                                <a:pt x="100473" y="4302"/>
                              </a:lnTo>
                              <a:lnTo>
                                <a:pt x="101152" y="2716"/>
                              </a:lnTo>
                              <a:lnTo>
                                <a:pt x="101152" y="1132"/>
                              </a:lnTo>
                              <a:lnTo>
                                <a:pt x="102284" y="679"/>
                              </a:lnTo>
                              <a:lnTo>
                                <a:pt x="103415" y="0"/>
                              </a:lnTo>
                              <a:lnTo>
                                <a:pt x="104773" y="1132"/>
                              </a:lnTo>
                              <a:lnTo>
                                <a:pt x="105904" y="2264"/>
                              </a:lnTo>
                              <a:lnTo>
                                <a:pt x="107262" y="3849"/>
                              </a:lnTo>
                              <a:lnTo>
                                <a:pt x="108394" y="6113"/>
                              </a:lnTo>
                              <a:lnTo>
                                <a:pt x="109525" y="8830"/>
                              </a:lnTo>
                              <a:lnTo>
                                <a:pt x="110883" y="12000"/>
                              </a:lnTo>
                              <a:lnTo>
                                <a:pt x="112014" y="15396"/>
                              </a:lnTo>
                              <a:lnTo>
                                <a:pt x="112693" y="18566"/>
                              </a:lnTo>
                              <a:lnTo>
                                <a:pt x="113372" y="21283"/>
                              </a:lnTo>
                              <a:lnTo>
                                <a:pt x="113825" y="24453"/>
                              </a:lnTo>
                              <a:lnTo>
                                <a:pt x="115861" y="27170"/>
                              </a:lnTo>
                              <a:lnTo>
                                <a:pt x="117671" y="30565"/>
                              </a:lnTo>
                              <a:lnTo>
                                <a:pt x="119934" y="32603"/>
                              </a:lnTo>
                              <a:lnTo>
                                <a:pt x="123103" y="35547"/>
                              </a:lnTo>
                              <a:lnTo>
                                <a:pt x="126271" y="37585"/>
                              </a:lnTo>
                              <a:lnTo>
                                <a:pt x="131023" y="39169"/>
                              </a:lnTo>
                              <a:lnTo>
                                <a:pt x="137812" y="40981"/>
                              </a:lnTo>
                              <a:lnTo>
                                <a:pt x="144600" y="41434"/>
                              </a:lnTo>
                              <a:lnTo>
                                <a:pt x="151163" y="41886"/>
                              </a:lnTo>
                              <a:lnTo>
                                <a:pt x="159309" y="41434"/>
                              </a:lnTo>
                              <a:lnTo>
                                <a:pt x="168361" y="4098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915054pt;margin-top:355.619781pt;width:13.3pt;height:4.3pt;mso-position-horizontal-relative:page;mso-position-vertical-relative:page;z-index:15929344" id="docshape314" coordorigin="998,7112" coordsize="266,86" path="m1011,7184l1010,7182,1008,7181,1006,7178,1005,7177,1003,7174,1000,7170,999,7167,998,7163,998,7159,998,7156,999,7154,999,7151,1001,7148,1003,7147,1006,7145,1009,7142,1011,7141,1013,7139,1016,7138,1019,7137,1021,7137,1025,7137,1028,7137,1032,7137,1037,7137,1042,7139,1046,7141,1051,7142,1055,7145,1059,7148,1064,7151,1068,7153,1072,7155,1073,7159,1076,7161,1076,7164,1077,7167,1076,7169,1076,7172,1073,7173,1072,7176,1070,7178,1067,7179,1064,7181,1060,7182,1057,7183,1055,7184,1053,7186,1051,7187,1049,7188,1051,7185,1052,7183,1054,7180,1056,7178,1058,7174,1060,7172,1063,7169,1066,7167,1069,7163,1072,7159,1075,7155,1077,7153,1079,7149,1082,7145,1085,7142,1085,7138,1087,7135,1088,7132,1089,7130,1089,7127,1089,7125,1090,7123,1090,7122,1091,7125,1091,7128,1091,7131,1090,7135,1090,7139,1090,7143,1090,7147,1091,7151,1092,7156,1093,7161,1095,7167,1097,7171,1098,7176,1099,7180,1100,7185,1102,7190,1102,7193,1104,7194,1107,7195,1111,7198,1113,7198,1115,7197,1117,7195,1121,7197,1125,7195,1127,7192,1128,7190,1131,7187,1133,7184,1135,7180,1137,7176,1138,7172,1139,7167,1142,7162,1145,7155,1147,7148,1149,7142,1151,7137,1153,7131,1154,7127,1154,7123,1157,7119,1158,7117,1158,7114,1159,7113,1161,7112,1163,7114,1165,7116,1167,7118,1169,7122,1171,7126,1173,7131,1175,7137,1176,7142,1177,7146,1178,7151,1181,7155,1184,7161,1187,7164,1192,7168,1197,7172,1205,7174,1215,7177,1226,7178,1236,7178,1249,7178,1263,717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30368" behindDoc="0" locked="0" layoutInCell="1" allowOverlap="1" wp14:anchorId="7AB5F998" wp14:editId="32354471">
                <wp:simplePos x="0" y="0"/>
                <wp:positionH relativeFrom="page">
                  <wp:posOffset>252392</wp:posOffset>
                </wp:positionH>
                <wp:positionV relativeFrom="page">
                  <wp:posOffset>4702030</wp:posOffset>
                </wp:positionV>
                <wp:extent cx="71120" cy="156845"/>
                <wp:effectExtent l="0" t="0" r="0" b="0"/>
                <wp:wrapNone/>
                <wp:docPr id="318"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156845"/>
                        </a:xfrm>
                        <a:custGeom>
                          <a:avLst/>
                          <a:gdLst/>
                          <a:ahLst/>
                          <a:cxnLst/>
                          <a:rect l="l" t="t" r="r" b="b"/>
                          <a:pathLst>
                            <a:path w="71120" h="156845">
                              <a:moveTo>
                                <a:pt x="20818" y="0"/>
                              </a:moveTo>
                              <a:lnTo>
                                <a:pt x="19687" y="1132"/>
                              </a:lnTo>
                              <a:lnTo>
                                <a:pt x="19008" y="1811"/>
                              </a:lnTo>
                              <a:lnTo>
                                <a:pt x="17877" y="1811"/>
                              </a:lnTo>
                              <a:lnTo>
                                <a:pt x="17198" y="1132"/>
                              </a:lnTo>
                              <a:lnTo>
                                <a:pt x="16066" y="679"/>
                              </a:lnTo>
                              <a:lnTo>
                                <a:pt x="15387" y="0"/>
                              </a:lnTo>
                              <a:lnTo>
                                <a:pt x="14708" y="0"/>
                              </a:lnTo>
                              <a:lnTo>
                                <a:pt x="15387" y="1811"/>
                              </a:lnTo>
                              <a:lnTo>
                                <a:pt x="16519" y="3848"/>
                              </a:lnTo>
                              <a:lnTo>
                                <a:pt x="26476" y="32150"/>
                              </a:lnTo>
                              <a:lnTo>
                                <a:pt x="28286" y="38716"/>
                              </a:lnTo>
                              <a:lnTo>
                                <a:pt x="30096" y="45735"/>
                              </a:lnTo>
                              <a:lnTo>
                                <a:pt x="31228" y="54112"/>
                              </a:lnTo>
                              <a:lnTo>
                                <a:pt x="31907" y="62716"/>
                              </a:lnTo>
                              <a:lnTo>
                                <a:pt x="33038" y="71320"/>
                              </a:lnTo>
                              <a:lnTo>
                                <a:pt x="34396" y="79697"/>
                              </a:lnTo>
                              <a:lnTo>
                                <a:pt x="34849" y="88301"/>
                              </a:lnTo>
                              <a:lnTo>
                                <a:pt x="34849" y="95999"/>
                              </a:lnTo>
                              <a:lnTo>
                                <a:pt x="34849" y="104150"/>
                              </a:lnTo>
                              <a:lnTo>
                                <a:pt x="34849" y="111622"/>
                              </a:lnTo>
                              <a:lnTo>
                                <a:pt x="34396" y="119320"/>
                              </a:lnTo>
                              <a:lnTo>
                                <a:pt x="33717" y="126338"/>
                              </a:lnTo>
                              <a:lnTo>
                                <a:pt x="33038" y="132904"/>
                              </a:lnTo>
                              <a:lnTo>
                                <a:pt x="32586" y="138338"/>
                              </a:lnTo>
                              <a:lnTo>
                                <a:pt x="24439" y="155772"/>
                              </a:lnTo>
                              <a:lnTo>
                                <a:pt x="23308" y="156452"/>
                              </a:lnTo>
                              <a:lnTo>
                                <a:pt x="22176" y="156452"/>
                              </a:lnTo>
                              <a:lnTo>
                                <a:pt x="20140" y="155772"/>
                              </a:lnTo>
                              <a:lnTo>
                                <a:pt x="11767" y="142866"/>
                              </a:lnTo>
                              <a:lnTo>
                                <a:pt x="9730" y="139017"/>
                              </a:lnTo>
                              <a:lnTo>
                                <a:pt x="8599" y="134715"/>
                              </a:lnTo>
                              <a:lnTo>
                                <a:pt x="7467" y="130187"/>
                              </a:lnTo>
                              <a:lnTo>
                                <a:pt x="6109" y="125433"/>
                              </a:lnTo>
                              <a:lnTo>
                                <a:pt x="4978" y="120904"/>
                              </a:lnTo>
                              <a:lnTo>
                                <a:pt x="3620" y="115470"/>
                              </a:lnTo>
                              <a:lnTo>
                                <a:pt x="2489" y="110716"/>
                              </a:lnTo>
                              <a:lnTo>
                                <a:pt x="1357" y="106188"/>
                              </a:lnTo>
                              <a:lnTo>
                                <a:pt x="678" y="102565"/>
                              </a:lnTo>
                              <a:lnTo>
                                <a:pt x="678" y="98716"/>
                              </a:lnTo>
                              <a:lnTo>
                                <a:pt x="0" y="95320"/>
                              </a:lnTo>
                              <a:lnTo>
                                <a:pt x="678" y="92150"/>
                              </a:lnTo>
                              <a:lnTo>
                                <a:pt x="1357" y="89433"/>
                              </a:lnTo>
                              <a:lnTo>
                                <a:pt x="1810" y="87169"/>
                              </a:lnTo>
                              <a:lnTo>
                                <a:pt x="3168" y="84452"/>
                              </a:lnTo>
                              <a:lnTo>
                                <a:pt x="4299" y="81735"/>
                              </a:lnTo>
                              <a:lnTo>
                                <a:pt x="6109" y="79018"/>
                              </a:lnTo>
                              <a:lnTo>
                                <a:pt x="7920" y="76980"/>
                              </a:lnTo>
                              <a:lnTo>
                                <a:pt x="10409" y="74716"/>
                              </a:lnTo>
                              <a:lnTo>
                                <a:pt x="12219" y="72452"/>
                              </a:lnTo>
                              <a:lnTo>
                                <a:pt x="14708" y="71320"/>
                              </a:lnTo>
                              <a:lnTo>
                                <a:pt x="17198" y="69735"/>
                              </a:lnTo>
                              <a:lnTo>
                                <a:pt x="19008" y="69282"/>
                              </a:lnTo>
                              <a:lnTo>
                                <a:pt x="21497" y="68603"/>
                              </a:lnTo>
                              <a:lnTo>
                                <a:pt x="23987" y="68150"/>
                              </a:lnTo>
                              <a:lnTo>
                                <a:pt x="25797" y="67018"/>
                              </a:lnTo>
                              <a:lnTo>
                                <a:pt x="27607" y="67018"/>
                              </a:lnTo>
                              <a:lnTo>
                                <a:pt x="29418" y="66565"/>
                              </a:lnTo>
                              <a:lnTo>
                                <a:pt x="30549" y="66565"/>
                              </a:lnTo>
                              <a:lnTo>
                                <a:pt x="32586" y="67018"/>
                              </a:lnTo>
                              <a:lnTo>
                                <a:pt x="33717" y="67697"/>
                              </a:lnTo>
                              <a:lnTo>
                                <a:pt x="35527" y="68150"/>
                              </a:lnTo>
                              <a:lnTo>
                                <a:pt x="36885" y="68603"/>
                              </a:lnTo>
                              <a:lnTo>
                                <a:pt x="38696" y="69735"/>
                              </a:lnTo>
                              <a:lnTo>
                                <a:pt x="39827" y="70867"/>
                              </a:lnTo>
                              <a:lnTo>
                                <a:pt x="41637" y="71999"/>
                              </a:lnTo>
                              <a:lnTo>
                                <a:pt x="43448" y="73131"/>
                              </a:lnTo>
                              <a:lnTo>
                                <a:pt x="45258" y="72452"/>
                              </a:lnTo>
                              <a:lnTo>
                                <a:pt x="46616" y="72452"/>
                              </a:lnTo>
                              <a:lnTo>
                                <a:pt x="48426" y="71999"/>
                              </a:lnTo>
                              <a:lnTo>
                                <a:pt x="50236" y="71999"/>
                              </a:lnTo>
                              <a:lnTo>
                                <a:pt x="52047" y="72452"/>
                              </a:lnTo>
                              <a:lnTo>
                                <a:pt x="53404" y="72452"/>
                              </a:lnTo>
                              <a:lnTo>
                                <a:pt x="55667" y="71999"/>
                              </a:lnTo>
                              <a:lnTo>
                                <a:pt x="57025" y="71999"/>
                              </a:lnTo>
                              <a:lnTo>
                                <a:pt x="58835" y="71320"/>
                              </a:lnTo>
                              <a:lnTo>
                                <a:pt x="59967" y="71320"/>
                              </a:lnTo>
                              <a:lnTo>
                                <a:pt x="62004" y="70867"/>
                              </a:lnTo>
                              <a:lnTo>
                                <a:pt x="64945" y="69735"/>
                              </a:lnTo>
                              <a:lnTo>
                                <a:pt x="66756" y="69282"/>
                              </a:lnTo>
                              <a:lnTo>
                                <a:pt x="68114" y="68603"/>
                              </a:lnTo>
                              <a:lnTo>
                                <a:pt x="69245" y="67697"/>
                              </a:lnTo>
                              <a:lnTo>
                                <a:pt x="70376" y="66565"/>
                              </a:lnTo>
                              <a:lnTo>
                                <a:pt x="70376" y="65886"/>
                              </a:lnTo>
                              <a:lnTo>
                                <a:pt x="71055" y="64980"/>
                              </a:lnTo>
                              <a:lnTo>
                                <a:pt x="71055" y="63169"/>
                              </a:lnTo>
                              <a:lnTo>
                                <a:pt x="70376" y="61131"/>
                              </a:lnTo>
                              <a:lnTo>
                                <a:pt x="69924" y="59546"/>
                              </a:lnTo>
                              <a:lnTo>
                                <a:pt x="69924" y="57735"/>
                              </a:lnTo>
                              <a:lnTo>
                                <a:pt x="69245" y="56150"/>
                              </a:lnTo>
                              <a:lnTo>
                                <a:pt x="68566" y="54566"/>
                              </a:lnTo>
                              <a:lnTo>
                                <a:pt x="68114" y="52301"/>
                              </a:lnTo>
                              <a:lnTo>
                                <a:pt x="66756" y="50716"/>
                              </a:lnTo>
                              <a:lnTo>
                                <a:pt x="66077" y="48452"/>
                              </a:lnTo>
                              <a:lnTo>
                                <a:pt x="64945" y="46867"/>
                              </a:lnTo>
                              <a:lnTo>
                                <a:pt x="63814" y="45282"/>
                              </a:lnTo>
                              <a:lnTo>
                                <a:pt x="63135" y="44150"/>
                              </a:lnTo>
                              <a:lnTo>
                                <a:pt x="63135" y="43018"/>
                              </a:lnTo>
                              <a:lnTo>
                                <a:pt x="62004" y="42565"/>
                              </a:lnTo>
                              <a:lnTo>
                                <a:pt x="60646" y="42112"/>
                              </a:lnTo>
                              <a:lnTo>
                                <a:pt x="59514" y="42112"/>
                              </a:lnTo>
                              <a:lnTo>
                                <a:pt x="57704" y="42112"/>
                              </a:lnTo>
                              <a:lnTo>
                                <a:pt x="56346" y="42112"/>
                              </a:lnTo>
                              <a:lnTo>
                                <a:pt x="54536" y="42565"/>
                              </a:lnTo>
                              <a:lnTo>
                                <a:pt x="53404" y="43018"/>
                              </a:lnTo>
                              <a:lnTo>
                                <a:pt x="52047" y="44150"/>
                              </a:lnTo>
                              <a:lnTo>
                                <a:pt x="49558" y="45282"/>
                              </a:lnTo>
                              <a:lnTo>
                                <a:pt x="47747" y="46414"/>
                              </a:lnTo>
                              <a:lnTo>
                                <a:pt x="46616" y="47546"/>
                              </a:lnTo>
                              <a:lnTo>
                                <a:pt x="45258" y="49131"/>
                              </a:lnTo>
                              <a:lnTo>
                                <a:pt x="44805" y="50716"/>
                              </a:lnTo>
                              <a:lnTo>
                                <a:pt x="43448" y="52301"/>
                              </a:lnTo>
                              <a:lnTo>
                                <a:pt x="42995" y="55017"/>
                              </a:lnTo>
                              <a:lnTo>
                                <a:pt x="41637" y="57735"/>
                              </a:lnTo>
                              <a:lnTo>
                                <a:pt x="40506" y="60452"/>
                              </a:lnTo>
                              <a:lnTo>
                                <a:pt x="40506" y="63848"/>
                              </a:lnTo>
                              <a:lnTo>
                                <a:pt x="40506" y="6701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873413pt;margin-top:370.238647pt;width:5.6pt;height:12.35pt;mso-position-horizontal-relative:page;mso-position-vertical-relative:page;z-index:15930368" id="docshape315" coordorigin="397,7405" coordsize="112,247" path="m430,7405l428,7407,427,7408,426,7408,425,7407,423,7406,422,7405,421,7405,422,7408,423,7411,439,7455,442,7466,445,7477,447,7490,448,7504,449,7517,452,7530,452,7544,452,7556,452,7569,452,7581,452,7593,451,7604,449,7614,449,7623,436,7650,434,7651,432,7651,429,7650,416,7630,413,7624,411,7617,409,7610,407,7602,405,7595,403,7587,401,7579,400,7572,399,7566,399,7560,397,7555,399,7550,400,7546,400,7542,402,7538,404,7533,407,7529,410,7526,414,7522,417,7519,421,7517,425,7515,427,7514,431,7513,435,7512,438,7510,441,7510,444,7510,446,7510,449,7510,451,7511,453,7512,456,7513,458,7515,460,7516,463,7518,466,7520,469,7519,471,7519,474,7518,477,7518,479,7519,482,7519,485,7518,487,7518,490,7517,492,7517,495,7516,500,7515,503,7514,505,7513,507,7511,508,7510,508,7509,509,7507,509,7504,508,7501,508,7499,508,7496,507,7493,505,7491,505,7487,503,7485,502,7481,500,7479,498,7476,497,7474,497,7473,495,7472,493,7471,491,7471,488,7471,486,7471,483,7472,482,7473,479,7474,476,7476,473,7478,471,7480,469,7482,468,7485,466,7487,465,7491,463,7496,461,7500,461,7505,461,751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30880" behindDoc="0" locked="0" layoutInCell="1" allowOverlap="1" wp14:anchorId="408F5F12" wp14:editId="573EFBF8">
                <wp:simplePos x="0" y="0"/>
                <wp:positionH relativeFrom="page">
                  <wp:posOffset>353545</wp:posOffset>
                </wp:positionH>
                <wp:positionV relativeFrom="page">
                  <wp:posOffset>4733049</wp:posOffset>
                </wp:positionV>
                <wp:extent cx="117475" cy="46355"/>
                <wp:effectExtent l="0" t="0" r="0" b="0"/>
                <wp:wrapNone/>
                <wp:docPr id="319" name="Graphic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475" cy="46355"/>
                        </a:xfrm>
                        <a:custGeom>
                          <a:avLst/>
                          <a:gdLst/>
                          <a:ahLst/>
                          <a:cxnLst/>
                          <a:rect l="l" t="t" r="r" b="b"/>
                          <a:pathLst>
                            <a:path w="117475" h="46355">
                              <a:moveTo>
                                <a:pt x="9051" y="14716"/>
                              </a:moveTo>
                              <a:lnTo>
                                <a:pt x="7920" y="14716"/>
                              </a:lnTo>
                              <a:lnTo>
                                <a:pt x="6109" y="13811"/>
                              </a:lnTo>
                              <a:lnTo>
                                <a:pt x="4299" y="12679"/>
                              </a:lnTo>
                              <a:lnTo>
                                <a:pt x="2489" y="12000"/>
                              </a:lnTo>
                              <a:lnTo>
                                <a:pt x="452" y="11093"/>
                              </a:lnTo>
                              <a:lnTo>
                                <a:pt x="0" y="10414"/>
                              </a:lnTo>
                              <a:lnTo>
                                <a:pt x="1131" y="9962"/>
                              </a:lnTo>
                              <a:lnTo>
                                <a:pt x="2941" y="9962"/>
                              </a:lnTo>
                              <a:lnTo>
                                <a:pt x="4299" y="9962"/>
                              </a:lnTo>
                              <a:lnTo>
                                <a:pt x="6109" y="10414"/>
                              </a:lnTo>
                              <a:lnTo>
                                <a:pt x="7241" y="11093"/>
                              </a:lnTo>
                              <a:lnTo>
                                <a:pt x="9051" y="11546"/>
                              </a:lnTo>
                              <a:lnTo>
                                <a:pt x="10862" y="12679"/>
                              </a:lnTo>
                              <a:lnTo>
                                <a:pt x="12219" y="14263"/>
                              </a:lnTo>
                              <a:lnTo>
                                <a:pt x="13351" y="15849"/>
                              </a:lnTo>
                              <a:lnTo>
                                <a:pt x="15161" y="17434"/>
                              </a:lnTo>
                              <a:lnTo>
                                <a:pt x="16519" y="19698"/>
                              </a:lnTo>
                              <a:lnTo>
                                <a:pt x="17650" y="21961"/>
                              </a:lnTo>
                              <a:lnTo>
                                <a:pt x="19008" y="24678"/>
                              </a:lnTo>
                              <a:lnTo>
                                <a:pt x="20140" y="27848"/>
                              </a:lnTo>
                              <a:lnTo>
                                <a:pt x="21271" y="30565"/>
                              </a:lnTo>
                              <a:lnTo>
                                <a:pt x="21950" y="32829"/>
                              </a:lnTo>
                              <a:lnTo>
                                <a:pt x="23308" y="34867"/>
                              </a:lnTo>
                              <a:lnTo>
                                <a:pt x="24439" y="37131"/>
                              </a:lnTo>
                              <a:lnTo>
                                <a:pt x="25570" y="39396"/>
                              </a:lnTo>
                              <a:lnTo>
                                <a:pt x="26249" y="41433"/>
                              </a:lnTo>
                              <a:lnTo>
                                <a:pt x="27381" y="43245"/>
                              </a:lnTo>
                              <a:lnTo>
                                <a:pt x="28060" y="44150"/>
                              </a:lnTo>
                              <a:lnTo>
                                <a:pt x="30549" y="44829"/>
                              </a:lnTo>
                              <a:lnTo>
                                <a:pt x="31228" y="44150"/>
                              </a:lnTo>
                              <a:lnTo>
                                <a:pt x="33038" y="43245"/>
                              </a:lnTo>
                              <a:lnTo>
                                <a:pt x="34849" y="41433"/>
                              </a:lnTo>
                              <a:lnTo>
                                <a:pt x="34849" y="40301"/>
                              </a:lnTo>
                              <a:lnTo>
                                <a:pt x="35527" y="38717"/>
                              </a:lnTo>
                              <a:lnTo>
                                <a:pt x="36659" y="37131"/>
                              </a:lnTo>
                              <a:lnTo>
                                <a:pt x="37338" y="34867"/>
                              </a:lnTo>
                              <a:lnTo>
                                <a:pt x="37338" y="32829"/>
                              </a:lnTo>
                              <a:lnTo>
                                <a:pt x="37338" y="31244"/>
                              </a:lnTo>
                              <a:lnTo>
                                <a:pt x="37790" y="29433"/>
                              </a:lnTo>
                              <a:lnTo>
                                <a:pt x="39148" y="27395"/>
                              </a:lnTo>
                              <a:lnTo>
                                <a:pt x="39827" y="25810"/>
                              </a:lnTo>
                              <a:lnTo>
                                <a:pt x="40280" y="23999"/>
                              </a:lnTo>
                              <a:lnTo>
                                <a:pt x="40280" y="21961"/>
                              </a:lnTo>
                              <a:lnTo>
                                <a:pt x="40958" y="20150"/>
                              </a:lnTo>
                              <a:lnTo>
                                <a:pt x="40958" y="18565"/>
                              </a:lnTo>
                              <a:lnTo>
                                <a:pt x="42090" y="16981"/>
                              </a:lnTo>
                              <a:lnTo>
                                <a:pt x="43448" y="15396"/>
                              </a:lnTo>
                              <a:lnTo>
                                <a:pt x="45258" y="14263"/>
                              </a:lnTo>
                              <a:lnTo>
                                <a:pt x="47068" y="13811"/>
                              </a:lnTo>
                              <a:lnTo>
                                <a:pt x="48879" y="13131"/>
                              </a:lnTo>
                              <a:lnTo>
                                <a:pt x="50236" y="13131"/>
                              </a:lnTo>
                              <a:lnTo>
                                <a:pt x="51368" y="12679"/>
                              </a:lnTo>
                              <a:lnTo>
                                <a:pt x="52499" y="12679"/>
                              </a:lnTo>
                              <a:lnTo>
                                <a:pt x="53857" y="12679"/>
                              </a:lnTo>
                              <a:lnTo>
                                <a:pt x="55667" y="13811"/>
                              </a:lnTo>
                              <a:lnTo>
                                <a:pt x="56799" y="14263"/>
                              </a:lnTo>
                              <a:lnTo>
                                <a:pt x="57478" y="15396"/>
                              </a:lnTo>
                              <a:lnTo>
                                <a:pt x="57478" y="16981"/>
                              </a:lnTo>
                              <a:lnTo>
                                <a:pt x="56799" y="18565"/>
                              </a:lnTo>
                              <a:lnTo>
                                <a:pt x="57478" y="20150"/>
                              </a:lnTo>
                              <a:lnTo>
                                <a:pt x="58609" y="23094"/>
                              </a:lnTo>
                              <a:lnTo>
                                <a:pt x="59967" y="25132"/>
                              </a:lnTo>
                              <a:lnTo>
                                <a:pt x="59967" y="27395"/>
                              </a:lnTo>
                              <a:lnTo>
                                <a:pt x="61098" y="29433"/>
                              </a:lnTo>
                              <a:lnTo>
                                <a:pt x="63588" y="31698"/>
                              </a:lnTo>
                              <a:lnTo>
                                <a:pt x="65398" y="33961"/>
                              </a:lnTo>
                              <a:lnTo>
                                <a:pt x="66756" y="35999"/>
                              </a:lnTo>
                              <a:lnTo>
                                <a:pt x="68566" y="38263"/>
                              </a:lnTo>
                              <a:lnTo>
                                <a:pt x="70376" y="39849"/>
                              </a:lnTo>
                              <a:lnTo>
                                <a:pt x="72187" y="41433"/>
                              </a:lnTo>
                              <a:lnTo>
                                <a:pt x="73318" y="43245"/>
                              </a:lnTo>
                              <a:lnTo>
                                <a:pt x="75355" y="44150"/>
                              </a:lnTo>
                              <a:lnTo>
                                <a:pt x="76486" y="44829"/>
                              </a:lnTo>
                              <a:lnTo>
                                <a:pt x="77618" y="45962"/>
                              </a:lnTo>
                              <a:lnTo>
                                <a:pt x="79428" y="45962"/>
                              </a:lnTo>
                              <a:lnTo>
                                <a:pt x="80786" y="44829"/>
                              </a:lnTo>
                              <a:lnTo>
                                <a:pt x="82596" y="44150"/>
                              </a:lnTo>
                              <a:lnTo>
                                <a:pt x="85085" y="44150"/>
                              </a:lnTo>
                              <a:lnTo>
                                <a:pt x="86217" y="44150"/>
                              </a:lnTo>
                              <a:lnTo>
                                <a:pt x="86217" y="43245"/>
                              </a:lnTo>
                              <a:lnTo>
                                <a:pt x="86896" y="41433"/>
                              </a:lnTo>
                              <a:lnTo>
                                <a:pt x="87575" y="40301"/>
                              </a:lnTo>
                              <a:lnTo>
                                <a:pt x="88027" y="38717"/>
                              </a:lnTo>
                              <a:lnTo>
                                <a:pt x="88706" y="36679"/>
                              </a:lnTo>
                              <a:lnTo>
                                <a:pt x="88706" y="33961"/>
                              </a:lnTo>
                              <a:lnTo>
                                <a:pt x="88706" y="31698"/>
                              </a:lnTo>
                              <a:lnTo>
                                <a:pt x="89385" y="28981"/>
                              </a:lnTo>
                              <a:lnTo>
                                <a:pt x="89838" y="25810"/>
                              </a:lnTo>
                              <a:lnTo>
                                <a:pt x="89838" y="23094"/>
                              </a:lnTo>
                              <a:lnTo>
                                <a:pt x="89838" y="19698"/>
                              </a:lnTo>
                              <a:lnTo>
                                <a:pt x="89838" y="16981"/>
                              </a:lnTo>
                              <a:lnTo>
                                <a:pt x="89838" y="14263"/>
                              </a:lnTo>
                              <a:lnTo>
                                <a:pt x="90516" y="12000"/>
                              </a:lnTo>
                              <a:lnTo>
                                <a:pt x="90516" y="9283"/>
                              </a:lnTo>
                              <a:lnTo>
                                <a:pt x="90516" y="7697"/>
                              </a:lnTo>
                              <a:lnTo>
                                <a:pt x="90516" y="5660"/>
                              </a:lnTo>
                              <a:lnTo>
                                <a:pt x="90516" y="3848"/>
                              </a:lnTo>
                              <a:lnTo>
                                <a:pt x="89385" y="2263"/>
                              </a:lnTo>
                              <a:lnTo>
                                <a:pt x="89385" y="1132"/>
                              </a:lnTo>
                              <a:lnTo>
                                <a:pt x="89838" y="679"/>
                              </a:lnTo>
                              <a:lnTo>
                                <a:pt x="91874" y="0"/>
                              </a:lnTo>
                              <a:lnTo>
                                <a:pt x="93006" y="0"/>
                              </a:lnTo>
                              <a:lnTo>
                                <a:pt x="94137" y="679"/>
                              </a:lnTo>
                              <a:lnTo>
                                <a:pt x="95495" y="1132"/>
                              </a:lnTo>
                              <a:lnTo>
                                <a:pt x="97305" y="3395"/>
                              </a:lnTo>
                              <a:lnTo>
                                <a:pt x="99115" y="4980"/>
                              </a:lnTo>
                              <a:lnTo>
                                <a:pt x="100247" y="6566"/>
                              </a:lnTo>
                              <a:lnTo>
                                <a:pt x="102284" y="9283"/>
                              </a:lnTo>
                              <a:lnTo>
                                <a:pt x="103415" y="11546"/>
                              </a:lnTo>
                              <a:lnTo>
                                <a:pt x="104547" y="14263"/>
                              </a:lnTo>
                              <a:lnTo>
                                <a:pt x="106583" y="16527"/>
                              </a:lnTo>
                              <a:lnTo>
                                <a:pt x="107715" y="19244"/>
                              </a:lnTo>
                              <a:lnTo>
                                <a:pt x="108394" y="21961"/>
                              </a:lnTo>
                              <a:lnTo>
                                <a:pt x="110204" y="25132"/>
                              </a:lnTo>
                              <a:lnTo>
                                <a:pt x="112014" y="28528"/>
                              </a:lnTo>
                              <a:lnTo>
                                <a:pt x="113824" y="31244"/>
                              </a:lnTo>
                              <a:lnTo>
                                <a:pt x="115635" y="32829"/>
                              </a:lnTo>
                              <a:lnTo>
                                <a:pt x="116993" y="34414"/>
                              </a:lnTo>
                              <a:lnTo>
                                <a:pt x="116993" y="3554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838192pt;margin-top:372.681061pt;width:9.25pt;height:3.65pt;mso-position-horizontal-relative:page;mso-position-vertical-relative:page;z-index:15930880" id="docshape316" coordorigin="557,7454" coordsize="185,73" path="m571,7477l569,7477,566,7475,564,7474,561,7473,557,7471,557,7470,559,7469,561,7469,564,7469,566,7470,568,7471,571,7472,574,7474,576,7476,578,7479,581,7481,583,7485,585,7488,587,7492,588,7497,590,7502,591,7505,593,7509,595,7512,597,7516,598,7519,600,7522,601,7523,605,7524,606,7523,609,7522,612,7519,612,7517,613,7515,614,7512,616,7509,616,7505,616,7503,616,7500,618,7497,619,7494,620,7491,620,7488,621,7485,621,7483,623,7480,625,7478,628,7476,631,7475,634,7474,636,7474,638,7474,639,7474,642,7474,644,7475,646,7476,647,7478,647,7480,646,7483,647,7485,649,7490,651,7493,651,7497,653,7500,657,7504,660,7507,662,7510,665,7514,668,7516,670,7519,672,7522,675,7523,677,7524,679,7526,682,7526,684,7524,687,7523,691,7523,693,7523,693,7522,694,7519,695,7517,695,7515,696,7511,696,7507,696,7504,698,7499,698,7494,698,7490,698,7485,698,7480,698,7476,699,7473,699,7468,699,7466,699,7463,699,7460,698,7457,698,7455,698,7455,701,7454,703,7454,705,7455,707,7455,710,7459,713,7461,715,7464,718,7468,720,7472,721,7476,725,7480,726,7484,727,7488,730,7493,733,7499,736,7503,739,7505,741,7508,741,751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31392" behindDoc="0" locked="0" layoutInCell="1" allowOverlap="1" wp14:anchorId="26554F68" wp14:editId="31D41B5A">
                <wp:simplePos x="0" y="0"/>
                <wp:positionH relativeFrom="page">
                  <wp:posOffset>262122</wp:posOffset>
                </wp:positionH>
                <wp:positionV relativeFrom="page">
                  <wp:posOffset>4644295</wp:posOffset>
                </wp:positionV>
                <wp:extent cx="4445" cy="4445"/>
                <wp:effectExtent l="0" t="0" r="0" b="0"/>
                <wp:wrapNone/>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4445"/>
                        </a:xfrm>
                        <a:custGeom>
                          <a:avLst/>
                          <a:gdLst/>
                          <a:ahLst/>
                          <a:cxnLst/>
                          <a:rect l="l" t="t" r="r" b="b"/>
                          <a:pathLst>
                            <a:path w="4445" h="4445">
                              <a:moveTo>
                                <a:pt x="3847" y="1811"/>
                              </a:moveTo>
                              <a:lnTo>
                                <a:pt x="678" y="0"/>
                              </a:lnTo>
                              <a:lnTo>
                                <a:pt x="0" y="1811"/>
                              </a:lnTo>
                              <a:lnTo>
                                <a:pt x="0" y="2716"/>
                              </a:lnTo>
                              <a:lnTo>
                                <a:pt x="678" y="384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639599pt;margin-top:365.692566pt;width:.35pt;height:.35pt;mso-position-horizontal-relative:page;mso-position-vertical-relative:page;z-index:15931392" id="docshape317" coordorigin="413,7314" coordsize="7,7" path="m419,7317l414,7314,413,7317,413,7318,414,732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31904" behindDoc="0" locked="0" layoutInCell="1" allowOverlap="1" wp14:anchorId="312A2BFB" wp14:editId="39E5FF52">
                <wp:simplePos x="0" y="0"/>
                <wp:positionH relativeFrom="page">
                  <wp:posOffset>614233</wp:posOffset>
                </wp:positionH>
                <wp:positionV relativeFrom="page">
                  <wp:posOffset>4722181</wp:posOffset>
                </wp:positionV>
                <wp:extent cx="35560" cy="46990"/>
                <wp:effectExtent l="0" t="0" r="0" b="0"/>
                <wp:wrapNone/>
                <wp:docPr id="321" name="Graphi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46990"/>
                        </a:xfrm>
                        <a:custGeom>
                          <a:avLst/>
                          <a:gdLst/>
                          <a:ahLst/>
                          <a:cxnLst/>
                          <a:rect l="l" t="t" r="r" b="b"/>
                          <a:pathLst>
                            <a:path w="35560" h="46990">
                              <a:moveTo>
                                <a:pt x="13577" y="19697"/>
                              </a:moveTo>
                              <a:lnTo>
                                <a:pt x="12446" y="19697"/>
                              </a:lnTo>
                              <a:lnTo>
                                <a:pt x="11088" y="19244"/>
                              </a:lnTo>
                              <a:lnTo>
                                <a:pt x="9278" y="19697"/>
                              </a:lnTo>
                              <a:lnTo>
                                <a:pt x="8146" y="20150"/>
                              </a:lnTo>
                              <a:lnTo>
                                <a:pt x="6788" y="20830"/>
                              </a:lnTo>
                              <a:lnTo>
                                <a:pt x="5657" y="20830"/>
                              </a:lnTo>
                              <a:lnTo>
                                <a:pt x="4299" y="20150"/>
                              </a:lnTo>
                              <a:lnTo>
                                <a:pt x="3168" y="20150"/>
                              </a:lnTo>
                              <a:lnTo>
                                <a:pt x="2036" y="20830"/>
                              </a:lnTo>
                              <a:lnTo>
                                <a:pt x="1357" y="21282"/>
                              </a:lnTo>
                              <a:lnTo>
                                <a:pt x="0" y="21282"/>
                              </a:lnTo>
                              <a:lnTo>
                                <a:pt x="0" y="21961"/>
                              </a:lnTo>
                              <a:lnTo>
                                <a:pt x="0" y="23546"/>
                              </a:lnTo>
                              <a:lnTo>
                                <a:pt x="0" y="24678"/>
                              </a:lnTo>
                              <a:lnTo>
                                <a:pt x="678" y="26716"/>
                              </a:lnTo>
                              <a:lnTo>
                                <a:pt x="1357" y="29433"/>
                              </a:lnTo>
                              <a:lnTo>
                                <a:pt x="2489" y="32150"/>
                              </a:lnTo>
                              <a:lnTo>
                                <a:pt x="3168" y="34866"/>
                              </a:lnTo>
                              <a:lnTo>
                                <a:pt x="4299" y="37131"/>
                              </a:lnTo>
                              <a:lnTo>
                                <a:pt x="5657" y="39395"/>
                              </a:lnTo>
                              <a:lnTo>
                                <a:pt x="6788" y="41433"/>
                              </a:lnTo>
                              <a:lnTo>
                                <a:pt x="9278" y="43697"/>
                              </a:lnTo>
                              <a:lnTo>
                                <a:pt x="10409" y="45282"/>
                              </a:lnTo>
                              <a:lnTo>
                                <a:pt x="12898" y="45735"/>
                              </a:lnTo>
                              <a:lnTo>
                                <a:pt x="14708" y="46414"/>
                              </a:lnTo>
                              <a:lnTo>
                                <a:pt x="17877" y="46867"/>
                              </a:lnTo>
                              <a:lnTo>
                                <a:pt x="19687" y="46867"/>
                              </a:lnTo>
                              <a:lnTo>
                                <a:pt x="31228" y="37131"/>
                              </a:lnTo>
                              <a:lnTo>
                                <a:pt x="32586" y="34866"/>
                              </a:lnTo>
                              <a:lnTo>
                                <a:pt x="33717" y="32150"/>
                              </a:lnTo>
                              <a:lnTo>
                                <a:pt x="34396" y="28980"/>
                              </a:lnTo>
                              <a:lnTo>
                                <a:pt x="35075" y="25584"/>
                              </a:lnTo>
                              <a:lnTo>
                                <a:pt x="35075" y="22867"/>
                              </a:lnTo>
                              <a:lnTo>
                                <a:pt x="35075" y="20830"/>
                              </a:lnTo>
                              <a:lnTo>
                                <a:pt x="35075" y="18112"/>
                              </a:lnTo>
                              <a:lnTo>
                                <a:pt x="34396" y="15395"/>
                              </a:lnTo>
                              <a:lnTo>
                                <a:pt x="33264" y="13131"/>
                              </a:lnTo>
                              <a:lnTo>
                                <a:pt x="32586" y="10867"/>
                              </a:lnTo>
                              <a:lnTo>
                                <a:pt x="31228" y="9283"/>
                              </a:lnTo>
                              <a:lnTo>
                                <a:pt x="30096" y="7245"/>
                              </a:lnTo>
                              <a:lnTo>
                                <a:pt x="28286" y="4980"/>
                              </a:lnTo>
                              <a:lnTo>
                                <a:pt x="25797" y="3395"/>
                              </a:lnTo>
                              <a:lnTo>
                                <a:pt x="23987" y="1811"/>
                              </a:lnTo>
                              <a:lnTo>
                                <a:pt x="22176" y="678"/>
                              </a:lnTo>
                              <a:lnTo>
                                <a:pt x="19687" y="0"/>
                              </a:lnTo>
                              <a:lnTo>
                                <a:pt x="17877" y="0"/>
                              </a:lnTo>
                              <a:lnTo>
                                <a:pt x="16066" y="0"/>
                              </a:lnTo>
                              <a:lnTo>
                                <a:pt x="14708" y="1131"/>
                              </a:lnTo>
                              <a:lnTo>
                                <a:pt x="12898" y="1811"/>
                              </a:lnTo>
                              <a:lnTo>
                                <a:pt x="9956" y="1811"/>
                              </a:lnTo>
                              <a:lnTo>
                                <a:pt x="8146" y="2716"/>
                              </a:lnTo>
                              <a:lnTo>
                                <a:pt x="5657" y="4980"/>
                              </a:lnTo>
                              <a:lnTo>
                                <a:pt x="3846" y="7245"/>
                              </a:lnTo>
                              <a:lnTo>
                                <a:pt x="2036" y="9283"/>
                              </a:lnTo>
                              <a:lnTo>
                                <a:pt x="1357" y="12679"/>
                              </a:lnTo>
                              <a:lnTo>
                                <a:pt x="1357" y="1652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364864pt;margin-top:371.825348pt;width:2.8pt;height:3.7pt;mso-position-horizontal-relative:page;mso-position-vertical-relative:page;z-index:15931904" id="docshape318" coordorigin="967,7437" coordsize="56,74" path="m989,7468l987,7468,985,7467,982,7468,980,7468,978,7469,976,7469,974,7468,972,7468,971,7469,969,7470,967,7470,967,7471,967,7474,967,7475,968,7479,969,7483,971,7487,972,7491,974,7495,976,7499,978,7502,982,7505,984,7508,988,7509,990,7510,995,7510,998,7510,1016,7495,1019,7491,1020,7487,1021,7482,1023,7477,1023,7473,1023,7469,1023,7465,1021,7461,1020,7457,1019,7454,1016,7451,1015,7448,1012,7444,1008,7442,1005,7439,1002,7438,998,7437,995,7437,993,7437,990,7438,988,7439,983,7439,980,7441,976,7444,973,7448,971,7451,969,7456,969,746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32416" behindDoc="0" locked="0" layoutInCell="1" allowOverlap="1" wp14:anchorId="4780BD0A" wp14:editId="30E0F0B7">
                <wp:simplePos x="0" y="0"/>
                <wp:positionH relativeFrom="page">
                  <wp:posOffset>642520</wp:posOffset>
                </wp:positionH>
                <wp:positionV relativeFrom="page">
                  <wp:posOffset>4634106</wp:posOffset>
                </wp:positionV>
                <wp:extent cx="26670" cy="126364"/>
                <wp:effectExtent l="0" t="0" r="0" b="0"/>
                <wp:wrapNone/>
                <wp:docPr id="322" name="Graphic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 cy="126364"/>
                        </a:xfrm>
                        <a:custGeom>
                          <a:avLst/>
                          <a:gdLst/>
                          <a:ahLst/>
                          <a:cxnLst/>
                          <a:rect l="l" t="t" r="r" b="b"/>
                          <a:pathLst>
                            <a:path w="26670" h="126364">
                              <a:moveTo>
                                <a:pt x="6109" y="11321"/>
                              </a:moveTo>
                              <a:lnTo>
                                <a:pt x="6109" y="9283"/>
                              </a:lnTo>
                              <a:lnTo>
                                <a:pt x="6109" y="8151"/>
                              </a:lnTo>
                              <a:lnTo>
                                <a:pt x="4978" y="6566"/>
                              </a:lnTo>
                              <a:lnTo>
                                <a:pt x="4299" y="5434"/>
                              </a:lnTo>
                              <a:lnTo>
                                <a:pt x="2489" y="4755"/>
                              </a:lnTo>
                              <a:lnTo>
                                <a:pt x="1810" y="3849"/>
                              </a:lnTo>
                              <a:lnTo>
                                <a:pt x="1131" y="2717"/>
                              </a:lnTo>
                              <a:lnTo>
                                <a:pt x="678" y="2037"/>
                              </a:lnTo>
                              <a:lnTo>
                                <a:pt x="0" y="1132"/>
                              </a:lnTo>
                              <a:lnTo>
                                <a:pt x="0" y="0"/>
                              </a:lnTo>
                              <a:lnTo>
                                <a:pt x="0" y="2037"/>
                              </a:lnTo>
                              <a:lnTo>
                                <a:pt x="0" y="4301"/>
                              </a:lnTo>
                              <a:lnTo>
                                <a:pt x="678" y="7472"/>
                              </a:lnTo>
                              <a:lnTo>
                                <a:pt x="678" y="45056"/>
                              </a:lnTo>
                              <a:lnTo>
                                <a:pt x="1131" y="52302"/>
                              </a:lnTo>
                              <a:lnTo>
                                <a:pt x="1810" y="59773"/>
                              </a:lnTo>
                              <a:lnTo>
                                <a:pt x="1810" y="67018"/>
                              </a:lnTo>
                              <a:lnTo>
                                <a:pt x="1810" y="74490"/>
                              </a:lnTo>
                              <a:lnTo>
                                <a:pt x="1810" y="82187"/>
                              </a:lnTo>
                              <a:lnTo>
                                <a:pt x="1810" y="89886"/>
                              </a:lnTo>
                              <a:lnTo>
                                <a:pt x="2489" y="96905"/>
                              </a:lnTo>
                              <a:lnTo>
                                <a:pt x="3620" y="103923"/>
                              </a:lnTo>
                              <a:lnTo>
                                <a:pt x="5431" y="110037"/>
                              </a:lnTo>
                              <a:lnTo>
                                <a:pt x="7241" y="114792"/>
                              </a:lnTo>
                              <a:lnTo>
                                <a:pt x="10409" y="118188"/>
                              </a:lnTo>
                              <a:lnTo>
                                <a:pt x="12898" y="120905"/>
                              </a:lnTo>
                              <a:lnTo>
                                <a:pt x="16519" y="124754"/>
                              </a:lnTo>
                              <a:lnTo>
                                <a:pt x="21497" y="126339"/>
                              </a:lnTo>
                              <a:lnTo>
                                <a:pt x="26249" y="12565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592148pt;margin-top:364.890259pt;width:2.1pt;height:9.950pt;mso-position-horizontal-relative:page;mso-position-vertical-relative:page;z-index:15932416" id="docshape319" coordorigin="1012,7298" coordsize="42,199" path="m1021,7316l1021,7312,1021,7311,1020,7308,1019,7306,1016,7305,1015,7304,1014,7302,1013,7301,1012,7300,1012,7298,1012,7301,1012,7305,1013,7310,1013,7369,1014,7380,1015,7392,1015,7403,1015,7415,1015,7427,1015,7439,1016,7450,1018,7461,1020,7471,1023,7479,1028,7484,1032,7488,1038,7494,1046,7497,1053,749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36512" behindDoc="0" locked="0" layoutInCell="1" allowOverlap="1" wp14:anchorId="407F6C48" wp14:editId="7369CACA">
                <wp:simplePos x="0" y="0"/>
                <wp:positionH relativeFrom="page">
                  <wp:posOffset>220485</wp:posOffset>
                </wp:positionH>
                <wp:positionV relativeFrom="page">
                  <wp:posOffset>4968972</wp:posOffset>
                </wp:positionV>
                <wp:extent cx="92710" cy="137160"/>
                <wp:effectExtent l="0" t="0" r="0" b="0"/>
                <wp:wrapNone/>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137160"/>
                        </a:xfrm>
                        <a:custGeom>
                          <a:avLst/>
                          <a:gdLst/>
                          <a:ahLst/>
                          <a:cxnLst/>
                          <a:rect l="l" t="t" r="r" b="b"/>
                          <a:pathLst>
                            <a:path w="92710" h="137160">
                              <a:moveTo>
                                <a:pt x="3846" y="3849"/>
                              </a:moveTo>
                              <a:lnTo>
                                <a:pt x="1357" y="6566"/>
                              </a:lnTo>
                              <a:lnTo>
                                <a:pt x="1357" y="7697"/>
                              </a:lnTo>
                              <a:lnTo>
                                <a:pt x="2036" y="8604"/>
                              </a:lnTo>
                              <a:lnTo>
                                <a:pt x="2036" y="9283"/>
                              </a:lnTo>
                              <a:lnTo>
                                <a:pt x="2036" y="9735"/>
                              </a:lnTo>
                              <a:lnTo>
                                <a:pt x="1357" y="10867"/>
                              </a:lnTo>
                              <a:lnTo>
                                <a:pt x="1357" y="11547"/>
                              </a:lnTo>
                              <a:lnTo>
                                <a:pt x="2036" y="12453"/>
                              </a:lnTo>
                              <a:lnTo>
                                <a:pt x="2036" y="13131"/>
                              </a:lnTo>
                              <a:lnTo>
                                <a:pt x="3168" y="14264"/>
                              </a:lnTo>
                              <a:lnTo>
                                <a:pt x="3168" y="15849"/>
                              </a:lnTo>
                              <a:lnTo>
                                <a:pt x="2036" y="18565"/>
                              </a:lnTo>
                              <a:lnTo>
                                <a:pt x="2036" y="21736"/>
                              </a:lnTo>
                              <a:lnTo>
                                <a:pt x="2036" y="25132"/>
                              </a:lnTo>
                              <a:lnTo>
                                <a:pt x="2489" y="30565"/>
                              </a:lnTo>
                              <a:lnTo>
                                <a:pt x="3846" y="35320"/>
                              </a:lnTo>
                              <a:lnTo>
                                <a:pt x="4299" y="40754"/>
                              </a:lnTo>
                              <a:lnTo>
                                <a:pt x="4978" y="46188"/>
                              </a:lnTo>
                              <a:lnTo>
                                <a:pt x="5657" y="51849"/>
                              </a:lnTo>
                              <a:lnTo>
                                <a:pt x="6336" y="57736"/>
                              </a:lnTo>
                              <a:lnTo>
                                <a:pt x="7467" y="63622"/>
                              </a:lnTo>
                              <a:lnTo>
                                <a:pt x="7467" y="70188"/>
                              </a:lnTo>
                              <a:lnTo>
                                <a:pt x="8599" y="76754"/>
                              </a:lnTo>
                              <a:lnTo>
                                <a:pt x="10409" y="84452"/>
                              </a:lnTo>
                              <a:lnTo>
                                <a:pt x="11767" y="92150"/>
                              </a:lnTo>
                              <a:lnTo>
                                <a:pt x="12446" y="99169"/>
                              </a:lnTo>
                              <a:lnTo>
                                <a:pt x="12898" y="106188"/>
                              </a:lnTo>
                              <a:lnTo>
                                <a:pt x="13577" y="112754"/>
                              </a:lnTo>
                              <a:lnTo>
                                <a:pt x="14256" y="118188"/>
                              </a:lnTo>
                              <a:lnTo>
                                <a:pt x="14256" y="123169"/>
                              </a:lnTo>
                              <a:lnTo>
                                <a:pt x="14256" y="126791"/>
                              </a:lnTo>
                              <a:lnTo>
                                <a:pt x="13577" y="130188"/>
                              </a:lnTo>
                              <a:lnTo>
                                <a:pt x="13577" y="132905"/>
                              </a:lnTo>
                              <a:lnTo>
                                <a:pt x="12898" y="135169"/>
                              </a:lnTo>
                              <a:lnTo>
                                <a:pt x="12898" y="136754"/>
                              </a:lnTo>
                              <a:lnTo>
                                <a:pt x="12446" y="135621"/>
                              </a:lnTo>
                              <a:lnTo>
                                <a:pt x="11767" y="134037"/>
                              </a:lnTo>
                              <a:lnTo>
                                <a:pt x="11767" y="131320"/>
                              </a:lnTo>
                              <a:lnTo>
                                <a:pt x="11767" y="127471"/>
                              </a:lnTo>
                              <a:lnTo>
                                <a:pt x="11767" y="123169"/>
                              </a:lnTo>
                              <a:lnTo>
                                <a:pt x="11767" y="118640"/>
                              </a:lnTo>
                              <a:lnTo>
                                <a:pt x="11088" y="113207"/>
                              </a:lnTo>
                              <a:lnTo>
                                <a:pt x="11088" y="106641"/>
                              </a:lnTo>
                              <a:lnTo>
                                <a:pt x="11088" y="100301"/>
                              </a:lnTo>
                              <a:lnTo>
                                <a:pt x="10409" y="93735"/>
                              </a:lnTo>
                              <a:lnTo>
                                <a:pt x="9956" y="87169"/>
                              </a:lnTo>
                              <a:lnTo>
                                <a:pt x="9278" y="79471"/>
                              </a:lnTo>
                              <a:lnTo>
                                <a:pt x="8599" y="72452"/>
                              </a:lnTo>
                              <a:lnTo>
                                <a:pt x="8146" y="64754"/>
                              </a:lnTo>
                              <a:lnTo>
                                <a:pt x="6788" y="57282"/>
                              </a:lnTo>
                              <a:lnTo>
                                <a:pt x="6336" y="50038"/>
                              </a:lnTo>
                              <a:lnTo>
                                <a:pt x="6336" y="43471"/>
                              </a:lnTo>
                              <a:lnTo>
                                <a:pt x="6336" y="36453"/>
                              </a:lnTo>
                              <a:lnTo>
                                <a:pt x="5657" y="30565"/>
                              </a:lnTo>
                              <a:lnTo>
                                <a:pt x="4299" y="24452"/>
                              </a:lnTo>
                              <a:lnTo>
                                <a:pt x="1357" y="19018"/>
                              </a:lnTo>
                              <a:lnTo>
                                <a:pt x="0" y="14717"/>
                              </a:lnTo>
                              <a:lnTo>
                                <a:pt x="2036" y="10867"/>
                              </a:lnTo>
                              <a:lnTo>
                                <a:pt x="3846" y="7697"/>
                              </a:lnTo>
                              <a:lnTo>
                                <a:pt x="4978" y="5434"/>
                              </a:lnTo>
                              <a:lnTo>
                                <a:pt x="6336" y="3169"/>
                              </a:lnTo>
                              <a:lnTo>
                                <a:pt x="8146" y="1584"/>
                              </a:lnTo>
                              <a:lnTo>
                                <a:pt x="10409" y="453"/>
                              </a:lnTo>
                              <a:lnTo>
                                <a:pt x="12446" y="0"/>
                              </a:lnTo>
                              <a:lnTo>
                                <a:pt x="14708" y="0"/>
                              </a:lnTo>
                              <a:lnTo>
                                <a:pt x="17877" y="453"/>
                              </a:lnTo>
                              <a:lnTo>
                                <a:pt x="21497" y="1132"/>
                              </a:lnTo>
                              <a:lnTo>
                                <a:pt x="24665" y="2264"/>
                              </a:lnTo>
                              <a:lnTo>
                                <a:pt x="27607" y="4302"/>
                              </a:lnTo>
                              <a:lnTo>
                                <a:pt x="30775" y="5887"/>
                              </a:lnTo>
                              <a:lnTo>
                                <a:pt x="33717" y="8604"/>
                              </a:lnTo>
                              <a:lnTo>
                                <a:pt x="36885" y="10867"/>
                              </a:lnTo>
                              <a:lnTo>
                                <a:pt x="38695" y="14264"/>
                              </a:lnTo>
                              <a:lnTo>
                                <a:pt x="41185" y="17886"/>
                              </a:lnTo>
                              <a:lnTo>
                                <a:pt x="42995" y="21736"/>
                              </a:lnTo>
                              <a:lnTo>
                                <a:pt x="44126" y="25585"/>
                              </a:lnTo>
                              <a:lnTo>
                                <a:pt x="45484" y="28754"/>
                              </a:lnTo>
                              <a:lnTo>
                                <a:pt x="46616" y="32150"/>
                              </a:lnTo>
                              <a:lnTo>
                                <a:pt x="47295" y="35320"/>
                              </a:lnTo>
                              <a:lnTo>
                                <a:pt x="47973" y="38717"/>
                              </a:lnTo>
                              <a:lnTo>
                                <a:pt x="47973" y="41886"/>
                              </a:lnTo>
                              <a:lnTo>
                                <a:pt x="47973" y="44603"/>
                              </a:lnTo>
                              <a:lnTo>
                                <a:pt x="47295" y="46867"/>
                              </a:lnTo>
                              <a:lnTo>
                                <a:pt x="47295" y="49584"/>
                              </a:lnTo>
                              <a:lnTo>
                                <a:pt x="46616" y="51849"/>
                              </a:lnTo>
                              <a:lnTo>
                                <a:pt x="45484" y="53434"/>
                              </a:lnTo>
                              <a:lnTo>
                                <a:pt x="44126" y="55471"/>
                              </a:lnTo>
                              <a:lnTo>
                                <a:pt x="43674" y="56603"/>
                              </a:lnTo>
                              <a:lnTo>
                                <a:pt x="42316" y="58188"/>
                              </a:lnTo>
                              <a:lnTo>
                                <a:pt x="41637" y="59320"/>
                              </a:lnTo>
                              <a:lnTo>
                                <a:pt x="40506" y="59999"/>
                              </a:lnTo>
                              <a:lnTo>
                                <a:pt x="39374" y="60452"/>
                              </a:lnTo>
                              <a:lnTo>
                                <a:pt x="38017" y="59999"/>
                              </a:lnTo>
                              <a:lnTo>
                                <a:pt x="36206" y="59320"/>
                              </a:lnTo>
                              <a:lnTo>
                                <a:pt x="35075" y="58868"/>
                              </a:lnTo>
                              <a:lnTo>
                                <a:pt x="33717" y="58188"/>
                              </a:lnTo>
                              <a:lnTo>
                                <a:pt x="32586" y="57282"/>
                              </a:lnTo>
                              <a:lnTo>
                                <a:pt x="31228" y="56603"/>
                              </a:lnTo>
                              <a:lnTo>
                                <a:pt x="30096" y="56150"/>
                              </a:lnTo>
                              <a:lnTo>
                                <a:pt x="31907" y="56150"/>
                              </a:lnTo>
                              <a:lnTo>
                                <a:pt x="33264" y="55471"/>
                              </a:lnTo>
                              <a:lnTo>
                                <a:pt x="35075" y="55471"/>
                              </a:lnTo>
                              <a:lnTo>
                                <a:pt x="37564" y="55018"/>
                              </a:lnTo>
                              <a:lnTo>
                                <a:pt x="39827" y="55018"/>
                              </a:lnTo>
                              <a:lnTo>
                                <a:pt x="42995" y="54565"/>
                              </a:lnTo>
                              <a:lnTo>
                                <a:pt x="45484" y="53886"/>
                              </a:lnTo>
                              <a:lnTo>
                                <a:pt x="49105" y="53434"/>
                              </a:lnTo>
                              <a:lnTo>
                                <a:pt x="52047" y="52754"/>
                              </a:lnTo>
                              <a:lnTo>
                                <a:pt x="55894" y="51849"/>
                              </a:lnTo>
                              <a:lnTo>
                                <a:pt x="59514" y="51169"/>
                              </a:lnTo>
                              <a:lnTo>
                                <a:pt x="63814" y="50717"/>
                              </a:lnTo>
                              <a:lnTo>
                                <a:pt x="67435" y="50038"/>
                              </a:lnTo>
                              <a:lnTo>
                                <a:pt x="71055" y="48905"/>
                              </a:lnTo>
                              <a:lnTo>
                                <a:pt x="74902" y="48452"/>
                              </a:lnTo>
                              <a:lnTo>
                                <a:pt x="77844" y="47320"/>
                              </a:lnTo>
                              <a:lnTo>
                                <a:pt x="81012" y="46188"/>
                              </a:lnTo>
                              <a:lnTo>
                                <a:pt x="83954" y="45283"/>
                              </a:lnTo>
                              <a:lnTo>
                                <a:pt x="85312" y="44151"/>
                              </a:lnTo>
                              <a:lnTo>
                                <a:pt x="87122" y="43018"/>
                              </a:lnTo>
                              <a:lnTo>
                                <a:pt x="88932" y="41886"/>
                              </a:lnTo>
                              <a:lnTo>
                                <a:pt x="90064" y="40754"/>
                              </a:lnTo>
                              <a:lnTo>
                                <a:pt x="90743" y="40301"/>
                              </a:lnTo>
                              <a:lnTo>
                                <a:pt x="91422" y="39170"/>
                              </a:lnTo>
                              <a:lnTo>
                                <a:pt x="91874" y="38037"/>
                              </a:lnTo>
                              <a:lnTo>
                                <a:pt x="91874" y="37132"/>
                              </a:lnTo>
                              <a:lnTo>
                                <a:pt x="91422" y="35320"/>
                              </a:lnTo>
                              <a:lnTo>
                                <a:pt x="91422" y="34415"/>
                              </a:lnTo>
                              <a:lnTo>
                                <a:pt x="92553" y="32603"/>
                              </a:lnTo>
                              <a:lnTo>
                                <a:pt x="92553" y="31698"/>
                              </a:lnTo>
                              <a:lnTo>
                                <a:pt x="91422" y="30565"/>
                              </a:lnTo>
                              <a:lnTo>
                                <a:pt x="90743" y="29433"/>
                              </a:lnTo>
                              <a:lnTo>
                                <a:pt x="88932" y="28302"/>
                              </a:lnTo>
                              <a:lnTo>
                                <a:pt x="87575" y="27170"/>
                              </a:lnTo>
                              <a:lnTo>
                                <a:pt x="85764" y="25585"/>
                              </a:lnTo>
                              <a:lnTo>
                                <a:pt x="84633" y="24452"/>
                              </a:lnTo>
                              <a:lnTo>
                                <a:pt x="82822" y="23320"/>
                              </a:lnTo>
                              <a:lnTo>
                                <a:pt x="81012" y="21736"/>
                              </a:lnTo>
                              <a:lnTo>
                                <a:pt x="79202" y="20603"/>
                              </a:lnTo>
                              <a:lnTo>
                                <a:pt x="76713" y="19018"/>
                              </a:lnTo>
                              <a:lnTo>
                                <a:pt x="74223" y="17434"/>
                              </a:lnTo>
                              <a:lnTo>
                                <a:pt x="71734" y="15169"/>
                              </a:lnTo>
                              <a:lnTo>
                                <a:pt x="69924" y="14264"/>
                              </a:lnTo>
                              <a:lnTo>
                                <a:pt x="68113" y="13585"/>
                              </a:lnTo>
                              <a:lnTo>
                                <a:pt x="66303" y="14717"/>
                              </a:lnTo>
                              <a:lnTo>
                                <a:pt x="64945" y="15849"/>
                              </a:lnTo>
                              <a:lnTo>
                                <a:pt x="63135" y="16981"/>
                              </a:lnTo>
                              <a:lnTo>
                                <a:pt x="57704" y="27849"/>
                              </a:lnTo>
                              <a:lnTo>
                                <a:pt x="56346" y="31698"/>
                              </a:lnTo>
                              <a:lnTo>
                                <a:pt x="55894" y="34868"/>
                              </a:lnTo>
                              <a:lnTo>
                                <a:pt x="55215" y="38037"/>
                              </a:lnTo>
                              <a:lnTo>
                                <a:pt x="54083" y="4188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361034pt;margin-top:391.25766pt;width:7.3pt;height:10.8pt;mso-position-horizontal-relative:page;mso-position-vertical-relative:page;z-index:15936512" id="docshape320" coordorigin="347,7825" coordsize="146,216" path="m353,7831l349,7835,349,7837,350,7839,350,7840,350,7840,349,7842,349,7843,350,7845,350,7846,352,7848,352,7850,350,7854,350,7859,350,7865,351,7873,353,7881,354,7889,355,7898,356,7907,357,7916,359,7925,359,7936,361,7946,364,7958,366,7970,367,7981,368,7992,369,8003,370,8011,370,8019,370,8025,369,8030,369,8034,368,8038,368,8041,367,8039,366,8036,366,8032,366,8026,366,8019,366,8012,365,8003,365,7993,365,7983,364,7973,363,7962,362,7950,361,7939,360,7927,358,7915,357,7904,357,7894,357,7883,356,7873,354,7864,349,7855,347,7848,350,7842,353,7837,355,7834,357,7830,360,7828,364,7826,367,7825,370,7825,375,7826,381,7827,386,7829,391,7832,396,7834,400,7839,405,7842,408,7848,412,7853,415,7859,417,7865,419,7870,421,7876,422,7881,423,7886,423,7891,423,7895,422,7899,422,7903,421,7907,419,7909,417,7913,416,7914,414,7917,413,7919,411,7920,409,7920,407,7920,404,7919,402,7918,400,7917,399,7915,396,7914,395,7914,397,7914,400,7913,402,7913,406,7912,410,7912,415,7911,419,7910,425,7909,429,7908,435,7907,441,7906,448,7905,453,7904,459,7902,465,7901,470,7900,475,7898,479,7896,482,7895,484,7893,487,7891,489,7889,490,7889,491,7887,492,7885,492,7884,491,7881,491,7879,493,7876,493,7875,491,7873,490,7872,487,7870,485,7868,482,7865,481,7864,478,7862,475,7859,472,7858,468,7855,464,7853,460,7849,457,7848,454,7847,452,7848,449,7850,447,7852,438,7869,436,7875,435,7880,434,7885,432,789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37024" behindDoc="0" locked="0" layoutInCell="1" allowOverlap="1" wp14:anchorId="3C958FE9" wp14:editId="50BEA01B">
                <wp:simplePos x="0" y="0"/>
                <wp:positionH relativeFrom="page">
                  <wp:posOffset>325258</wp:posOffset>
                </wp:positionH>
                <wp:positionV relativeFrom="page">
                  <wp:posOffset>4963991</wp:posOffset>
                </wp:positionV>
                <wp:extent cx="161290" cy="56515"/>
                <wp:effectExtent l="0" t="0" r="0" b="0"/>
                <wp:wrapNone/>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 cy="56515"/>
                        </a:xfrm>
                        <a:custGeom>
                          <a:avLst/>
                          <a:gdLst/>
                          <a:ahLst/>
                          <a:cxnLst/>
                          <a:rect l="l" t="t" r="r" b="b"/>
                          <a:pathLst>
                            <a:path w="161290" h="56515">
                              <a:moveTo>
                                <a:pt x="3168" y="0"/>
                              </a:moveTo>
                              <a:lnTo>
                                <a:pt x="3620" y="3848"/>
                              </a:lnTo>
                              <a:lnTo>
                                <a:pt x="1357" y="2716"/>
                              </a:lnTo>
                              <a:lnTo>
                                <a:pt x="0" y="1811"/>
                              </a:lnTo>
                              <a:lnTo>
                                <a:pt x="0" y="2716"/>
                              </a:lnTo>
                              <a:lnTo>
                                <a:pt x="0" y="3848"/>
                              </a:lnTo>
                              <a:lnTo>
                                <a:pt x="678" y="4980"/>
                              </a:lnTo>
                              <a:lnTo>
                                <a:pt x="1357" y="5433"/>
                              </a:lnTo>
                              <a:lnTo>
                                <a:pt x="3168" y="7244"/>
                              </a:lnTo>
                              <a:lnTo>
                                <a:pt x="4299" y="8830"/>
                              </a:lnTo>
                              <a:lnTo>
                                <a:pt x="5657" y="10414"/>
                              </a:lnTo>
                              <a:lnTo>
                                <a:pt x="6788" y="12678"/>
                              </a:lnTo>
                              <a:lnTo>
                                <a:pt x="7467" y="14716"/>
                              </a:lnTo>
                              <a:lnTo>
                                <a:pt x="8599" y="16528"/>
                              </a:lnTo>
                              <a:lnTo>
                                <a:pt x="9956" y="18565"/>
                              </a:lnTo>
                              <a:lnTo>
                                <a:pt x="11088" y="20150"/>
                              </a:lnTo>
                              <a:lnTo>
                                <a:pt x="12898" y="22867"/>
                              </a:lnTo>
                              <a:lnTo>
                                <a:pt x="13577" y="25584"/>
                              </a:lnTo>
                              <a:lnTo>
                                <a:pt x="15387" y="28301"/>
                              </a:lnTo>
                              <a:lnTo>
                                <a:pt x="17198" y="31018"/>
                              </a:lnTo>
                              <a:lnTo>
                                <a:pt x="19008" y="33735"/>
                              </a:lnTo>
                              <a:lnTo>
                                <a:pt x="19687" y="36678"/>
                              </a:lnTo>
                              <a:lnTo>
                                <a:pt x="20818" y="39396"/>
                              </a:lnTo>
                              <a:lnTo>
                                <a:pt x="22176" y="42112"/>
                              </a:lnTo>
                              <a:lnTo>
                                <a:pt x="23308" y="44829"/>
                              </a:lnTo>
                              <a:lnTo>
                                <a:pt x="23986" y="46867"/>
                              </a:lnTo>
                              <a:lnTo>
                                <a:pt x="25118" y="48452"/>
                              </a:lnTo>
                              <a:lnTo>
                                <a:pt x="26476" y="49584"/>
                              </a:lnTo>
                              <a:lnTo>
                                <a:pt x="27607" y="50716"/>
                              </a:lnTo>
                              <a:lnTo>
                                <a:pt x="28286" y="51169"/>
                              </a:lnTo>
                              <a:lnTo>
                                <a:pt x="29417" y="51169"/>
                              </a:lnTo>
                              <a:lnTo>
                                <a:pt x="30775" y="50263"/>
                              </a:lnTo>
                              <a:lnTo>
                                <a:pt x="31907" y="49584"/>
                              </a:lnTo>
                              <a:lnTo>
                                <a:pt x="33038" y="47999"/>
                              </a:lnTo>
                              <a:lnTo>
                                <a:pt x="34396" y="46414"/>
                              </a:lnTo>
                              <a:lnTo>
                                <a:pt x="34849" y="44829"/>
                              </a:lnTo>
                              <a:lnTo>
                                <a:pt x="36206" y="42565"/>
                              </a:lnTo>
                              <a:lnTo>
                                <a:pt x="36885" y="40301"/>
                              </a:lnTo>
                              <a:lnTo>
                                <a:pt x="37338" y="38263"/>
                              </a:lnTo>
                              <a:lnTo>
                                <a:pt x="37338" y="36678"/>
                              </a:lnTo>
                              <a:lnTo>
                                <a:pt x="38017" y="34414"/>
                              </a:lnTo>
                              <a:lnTo>
                                <a:pt x="38017" y="32150"/>
                              </a:lnTo>
                              <a:lnTo>
                                <a:pt x="38696" y="30565"/>
                              </a:lnTo>
                              <a:lnTo>
                                <a:pt x="39148" y="28301"/>
                              </a:lnTo>
                              <a:lnTo>
                                <a:pt x="39148" y="27395"/>
                              </a:lnTo>
                              <a:lnTo>
                                <a:pt x="39148" y="26263"/>
                              </a:lnTo>
                              <a:lnTo>
                                <a:pt x="39148" y="24679"/>
                              </a:lnTo>
                              <a:lnTo>
                                <a:pt x="39827" y="22867"/>
                              </a:lnTo>
                              <a:lnTo>
                                <a:pt x="39827" y="21961"/>
                              </a:lnTo>
                              <a:lnTo>
                                <a:pt x="39827" y="20829"/>
                              </a:lnTo>
                              <a:lnTo>
                                <a:pt x="40506" y="19698"/>
                              </a:lnTo>
                              <a:lnTo>
                                <a:pt x="40506" y="18565"/>
                              </a:lnTo>
                              <a:lnTo>
                                <a:pt x="41185" y="17433"/>
                              </a:lnTo>
                              <a:lnTo>
                                <a:pt x="42316" y="16981"/>
                              </a:lnTo>
                              <a:lnTo>
                                <a:pt x="43448" y="16528"/>
                              </a:lnTo>
                              <a:lnTo>
                                <a:pt x="45258" y="16981"/>
                              </a:lnTo>
                              <a:lnTo>
                                <a:pt x="46616" y="17433"/>
                              </a:lnTo>
                              <a:lnTo>
                                <a:pt x="47747" y="18112"/>
                              </a:lnTo>
                              <a:lnTo>
                                <a:pt x="49558" y="19245"/>
                              </a:lnTo>
                              <a:lnTo>
                                <a:pt x="51594" y="21282"/>
                              </a:lnTo>
                              <a:lnTo>
                                <a:pt x="52726" y="22867"/>
                              </a:lnTo>
                              <a:lnTo>
                                <a:pt x="53404" y="24679"/>
                              </a:lnTo>
                              <a:lnTo>
                                <a:pt x="53857" y="27395"/>
                              </a:lnTo>
                              <a:lnTo>
                                <a:pt x="55667" y="30565"/>
                              </a:lnTo>
                              <a:lnTo>
                                <a:pt x="57025" y="33735"/>
                              </a:lnTo>
                              <a:lnTo>
                                <a:pt x="58835" y="36678"/>
                              </a:lnTo>
                              <a:lnTo>
                                <a:pt x="59967" y="39396"/>
                              </a:lnTo>
                              <a:lnTo>
                                <a:pt x="61325" y="42565"/>
                              </a:lnTo>
                              <a:lnTo>
                                <a:pt x="62456" y="45282"/>
                              </a:lnTo>
                              <a:lnTo>
                                <a:pt x="64267" y="47999"/>
                              </a:lnTo>
                              <a:lnTo>
                                <a:pt x="65624" y="49584"/>
                              </a:lnTo>
                              <a:lnTo>
                                <a:pt x="65624" y="50716"/>
                              </a:lnTo>
                              <a:lnTo>
                                <a:pt x="66756" y="51848"/>
                              </a:lnTo>
                              <a:lnTo>
                                <a:pt x="69245" y="53886"/>
                              </a:lnTo>
                              <a:lnTo>
                                <a:pt x="71055" y="55697"/>
                              </a:lnTo>
                              <a:lnTo>
                                <a:pt x="73545" y="56150"/>
                              </a:lnTo>
                              <a:lnTo>
                                <a:pt x="76034" y="56150"/>
                              </a:lnTo>
                              <a:lnTo>
                                <a:pt x="86896" y="44150"/>
                              </a:lnTo>
                              <a:lnTo>
                                <a:pt x="87575" y="42112"/>
                              </a:lnTo>
                              <a:lnTo>
                                <a:pt x="87575" y="39396"/>
                              </a:lnTo>
                              <a:lnTo>
                                <a:pt x="86896" y="36678"/>
                              </a:lnTo>
                              <a:lnTo>
                                <a:pt x="86443" y="33282"/>
                              </a:lnTo>
                              <a:lnTo>
                                <a:pt x="85764" y="30112"/>
                              </a:lnTo>
                              <a:lnTo>
                                <a:pt x="86443" y="26716"/>
                              </a:lnTo>
                              <a:lnTo>
                                <a:pt x="86896" y="23999"/>
                              </a:lnTo>
                              <a:lnTo>
                                <a:pt x="86443" y="20829"/>
                              </a:lnTo>
                              <a:lnTo>
                                <a:pt x="85764" y="18112"/>
                              </a:lnTo>
                              <a:lnTo>
                                <a:pt x="86443" y="15395"/>
                              </a:lnTo>
                              <a:lnTo>
                                <a:pt x="86896" y="12678"/>
                              </a:lnTo>
                              <a:lnTo>
                                <a:pt x="87575" y="10414"/>
                              </a:lnTo>
                              <a:lnTo>
                                <a:pt x="87575" y="8150"/>
                              </a:lnTo>
                              <a:lnTo>
                                <a:pt x="86896" y="7244"/>
                              </a:lnTo>
                              <a:lnTo>
                                <a:pt x="87575" y="5433"/>
                              </a:lnTo>
                              <a:lnTo>
                                <a:pt x="88932" y="3848"/>
                              </a:lnTo>
                              <a:lnTo>
                                <a:pt x="90743" y="2716"/>
                              </a:lnTo>
                              <a:lnTo>
                                <a:pt x="91874" y="1811"/>
                              </a:lnTo>
                              <a:lnTo>
                                <a:pt x="93685" y="2264"/>
                              </a:lnTo>
                              <a:lnTo>
                                <a:pt x="96174" y="3396"/>
                              </a:lnTo>
                              <a:lnTo>
                                <a:pt x="99342" y="3848"/>
                              </a:lnTo>
                              <a:lnTo>
                                <a:pt x="101605" y="5433"/>
                              </a:lnTo>
                              <a:lnTo>
                                <a:pt x="103641" y="6565"/>
                              </a:lnTo>
                              <a:lnTo>
                                <a:pt x="105904" y="9282"/>
                              </a:lnTo>
                              <a:lnTo>
                                <a:pt x="108394" y="11999"/>
                              </a:lnTo>
                              <a:lnTo>
                                <a:pt x="110883" y="14716"/>
                              </a:lnTo>
                              <a:lnTo>
                                <a:pt x="113372" y="17433"/>
                              </a:lnTo>
                              <a:lnTo>
                                <a:pt x="115182" y="20150"/>
                              </a:lnTo>
                              <a:lnTo>
                                <a:pt x="117671" y="22414"/>
                              </a:lnTo>
                              <a:lnTo>
                                <a:pt x="119482" y="24679"/>
                              </a:lnTo>
                              <a:lnTo>
                                <a:pt x="121971" y="26716"/>
                              </a:lnTo>
                              <a:lnTo>
                                <a:pt x="124913" y="29433"/>
                              </a:lnTo>
                              <a:lnTo>
                                <a:pt x="128534" y="32150"/>
                              </a:lnTo>
                              <a:lnTo>
                                <a:pt x="132380" y="34414"/>
                              </a:lnTo>
                              <a:lnTo>
                                <a:pt x="136001" y="36678"/>
                              </a:lnTo>
                              <a:lnTo>
                                <a:pt x="140301" y="37584"/>
                              </a:lnTo>
                              <a:lnTo>
                                <a:pt x="144600" y="38716"/>
                              </a:lnTo>
                              <a:lnTo>
                                <a:pt x="148221" y="39396"/>
                              </a:lnTo>
                              <a:lnTo>
                                <a:pt x="154331" y="38716"/>
                              </a:lnTo>
                              <a:lnTo>
                                <a:pt x="161120" y="3713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610903pt;margin-top:390.865479pt;width:12.7pt;height:4.45pt;mso-position-horizontal-relative:page;mso-position-vertical-relative:page;z-index:15937024" id="docshape321" coordorigin="512,7817" coordsize="254,89" path="m517,7817l518,7823,514,7822,512,7820,512,7822,512,7823,513,7825,514,7826,517,7829,519,7831,521,7834,523,7837,524,7840,526,7843,528,7847,530,7849,533,7853,534,7858,536,7862,539,7866,542,7870,543,7875,545,7879,547,7884,549,7888,550,7891,552,7894,554,7895,556,7897,557,7898,559,7898,561,7896,562,7895,564,7893,566,7890,567,7888,569,7884,570,7881,571,7878,571,7875,572,7872,572,7868,573,7865,574,7862,574,7860,574,7859,574,7856,575,7853,575,7852,575,7850,576,7848,576,7847,577,7845,579,7844,581,7843,583,7844,586,7845,587,7846,590,7848,593,7851,595,7853,596,7856,597,7860,600,7865,602,7870,605,7875,607,7879,609,7884,611,7889,613,7893,616,7895,616,7897,617,7899,621,7902,624,7905,628,7906,632,7906,649,7887,650,7884,650,7879,649,7875,648,7870,647,7865,648,7859,649,7855,648,7850,647,7846,648,7842,649,7837,650,7834,650,7830,649,7829,650,7826,652,7823,655,7822,657,7820,660,7821,664,7823,669,7823,672,7826,675,7828,679,7832,683,7836,687,7840,691,7845,694,7849,698,7853,700,7856,704,7859,709,7864,715,7868,721,7872,726,7875,733,7876,740,7878,746,7879,755,7878,766,787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37536" behindDoc="0" locked="0" layoutInCell="1" allowOverlap="1" wp14:anchorId="3C110A12" wp14:editId="74BC1B58">
                <wp:simplePos x="0" y="0"/>
                <wp:positionH relativeFrom="page">
                  <wp:posOffset>605182</wp:posOffset>
                </wp:positionH>
                <wp:positionV relativeFrom="page">
                  <wp:posOffset>4920972</wp:posOffset>
                </wp:positionV>
                <wp:extent cx="69850" cy="138430"/>
                <wp:effectExtent l="0" t="0" r="0" b="0"/>
                <wp:wrapNone/>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138430"/>
                        </a:xfrm>
                        <a:custGeom>
                          <a:avLst/>
                          <a:gdLst/>
                          <a:ahLst/>
                          <a:cxnLst/>
                          <a:rect l="l" t="t" r="r" b="b"/>
                          <a:pathLst>
                            <a:path w="69850" h="138430">
                              <a:moveTo>
                                <a:pt x="678" y="32150"/>
                              </a:moveTo>
                              <a:lnTo>
                                <a:pt x="0" y="35999"/>
                              </a:lnTo>
                              <a:lnTo>
                                <a:pt x="678" y="39395"/>
                              </a:lnTo>
                              <a:lnTo>
                                <a:pt x="2489" y="40301"/>
                              </a:lnTo>
                              <a:lnTo>
                                <a:pt x="2941" y="42565"/>
                              </a:lnTo>
                              <a:lnTo>
                                <a:pt x="2941" y="44150"/>
                              </a:lnTo>
                              <a:lnTo>
                                <a:pt x="2941" y="45735"/>
                              </a:lnTo>
                              <a:lnTo>
                                <a:pt x="3620" y="46867"/>
                              </a:lnTo>
                              <a:lnTo>
                                <a:pt x="2941" y="47546"/>
                              </a:lnTo>
                              <a:lnTo>
                                <a:pt x="2489" y="48452"/>
                              </a:lnTo>
                              <a:lnTo>
                                <a:pt x="1131" y="49131"/>
                              </a:lnTo>
                              <a:lnTo>
                                <a:pt x="678" y="49584"/>
                              </a:lnTo>
                              <a:lnTo>
                                <a:pt x="678" y="51169"/>
                              </a:lnTo>
                              <a:lnTo>
                                <a:pt x="678" y="52301"/>
                              </a:lnTo>
                              <a:lnTo>
                                <a:pt x="678" y="52980"/>
                              </a:lnTo>
                              <a:lnTo>
                                <a:pt x="2489" y="52980"/>
                              </a:lnTo>
                              <a:lnTo>
                                <a:pt x="4299" y="53433"/>
                              </a:lnTo>
                              <a:lnTo>
                                <a:pt x="6788" y="52980"/>
                              </a:lnTo>
                              <a:lnTo>
                                <a:pt x="9051" y="51848"/>
                              </a:lnTo>
                              <a:lnTo>
                                <a:pt x="11540" y="50716"/>
                              </a:lnTo>
                              <a:lnTo>
                                <a:pt x="14030" y="49131"/>
                              </a:lnTo>
                              <a:lnTo>
                                <a:pt x="15840" y="47999"/>
                              </a:lnTo>
                              <a:lnTo>
                                <a:pt x="17198" y="46867"/>
                              </a:lnTo>
                              <a:lnTo>
                                <a:pt x="19008" y="44829"/>
                              </a:lnTo>
                              <a:lnTo>
                                <a:pt x="20818" y="42112"/>
                              </a:lnTo>
                              <a:lnTo>
                                <a:pt x="22629" y="39848"/>
                              </a:lnTo>
                              <a:lnTo>
                                <a:pt x="25118" y="38263"/>
                              </a:lnTo>
                              <a:lnTo>
                                <a:pt x="26928" y="37131"/>
                              </a:lnTo>
                              <a:lnTo>
                                <a:pt x="28060" y="35547"/>
                              </a:lnTo>
                              <a:lnTo>
                                <a:pt x="29418" y="33735"/>
                              </a:lnTo>
                              <a:lnTo>
                                <a:pt x="29870" y="31697"/>
                              </a:lnTo>
                              <a:lnTo>
                                <a:pt x="29870" y="30113"/>
                              </a:lnTo>
                              <a:lnTo>
                                <a:pt x="30549" y="27849"/>
                              </a:lnTo>
                              <a:lnTo>
                                <a:pt x="30549" y="25584"/>
                              </a:lnTo>
                              <a:lnTo>
                                <a:pt x="29870" y="22867"/>
                              </a:lnTo>
                              <a:lnTo>
                                <a:pt x="28739" y="21282"/>
                              </a:lnTo>
                              <a:lnTo>
                                <a:pt x="27607" y="19244"/>
                              </a:lnTo>
                              <a:lnTo>
                                <a:pt x="26249" y="17434"/>
                              </a:lnTo>
                              <a:lnTo>
                                <a:pt x="25118" y="14717"/>
                              </a:lnTo>
                              <a:lnTo>
                                <a:pt x="24439" y="12679"/>
                              </a:lnTo>
                              <a:lnTo>
                                <a:pt x="23308" y="10414"/>
                              </a:lnTo>
                              <a:lnTo>
                                <a:pt x="21497" y="8151"/>
                              </a:lnTo>
                              <a:lnTo>
                                <a:pt x="19461" y="6113"/>
                              </a:lnTo>
                              <a:lnTo>
                                <a:pt x="18329" y="4528"/>
                              </a:lnTo>
                              <a:lnTo>
                                <a:pt x="17198" y="2716"/>
                              </a:lnTo>
                              <a:lnTo>
                                <a:pt x="15840" y="1811"/>
                              </a:lnTo>
                              <a:lnTo>
                                <a:pt x="15387" y="1132"/>
                              </a:lnTo>
                              <a:lnTo>
                                <a:pt x="13351" y="679"/>
                              </a:lnTo>
                              <a:lnTo>
                                <a:pt x="11540" y="0"/>
                              </a:lnTo>
                              <a:lnTo>
                                <a:pt x="10409" y="0"/>
                              </a:lnTo>
                              <a:lnTo>
                                <a:pt x="7920" y="1811"/>
                              </a:lnTo>
                              <a:lnTo>
                                <a:pt x="4978" y="3396"/>
                              </a:lnTo>
                              <a:lnTo>
                                <a:pt x="2941" y="6113"/>
                              </a:lnTo>
                              <a:lnTo>
                                <a:pt x="4299" y="8151"/>
                              </a:lnTo>
                              <a:lnTo>
                                <a:pt x="4299" y="11546"/>
                              </a:lnTo>
                              <a:lnTo>
                                <a:pt x="2941" y="14717"/>
                              </a:lnTo>
                              <a:lnTo>
                                <a:pt x="2941" y="18565"/>
                              </a:lnTo>
                              <a:lnTo>
                                <a:pt x="2941" y="21962"/>
                              </a:lnTo>
                              <a:lnTo>
                                <a:pt x="4299" y="24678"/>
                              </a:lnTo>
                              <a:lnTo>
                                <a:pt x="5431" y="27849"/>
                              </a:lnTo>
                              <a:lnTo>
                                <a:pt x="6109" y="30565"/>
                              </a:lnTo>
                              <a:lnTo>
                                <a:pt x="6109" y="33735"/>
                              </a:lnTo>
                              <a:lnTo>
                                <a:pt x="6788" y="38263"/>
                              </a:lnTo>
                              <a:lnTo>
                                <a:pt x="7920" y="42112"/>
                              </a:lnTo>
                              <a:lnTo>
                                <a:pt x="7920" y="44829"/>
                              </a:lnTo>
                              <a:lnTo>
                                <a:pt x="8599" y="47546"/>
                              </a:lnTo>
                              <a:lnTo>
                                <a:pt x="9051" y="49584"/>
                              </a:lnTo>
                              <a:lnTo>
                                <a:pt x="9051" y="51169"/>
                              </a:lnTo>
                              <a:lnTo>
                                <a:pt x="10409" y="52301"/>
                              </a:lnTo>
                              <a:lnTo>
                                <a:pt x="12219" y="53433"/>
                              </a:lnTo>
                              <a:lnTo>
                                <a:pt x="13351" y="53886"/>
                              </a:lnTo>
                              <a:lnTo>
                                <a:pt x="14709" y="53886"/>
                              </a:lnTo>
                              <a:lnTo>
                                <a:pt x="20818" y="45282"/>
                              </a:lnTo>
                              <a:lnTo>
                                <a:pt x="22629" y="43018"/>
                              </a:lnTo>
                              <a:lnTo>
                                <a:pt x="23760" y="41433"/>
                              </a:lnTo>
                              <a:lnTo>
                                <a:pt x="25118" y="39395"/>
                              </a:lnTo>
                              <a:lnTo>
                                <a:pt x="26249" y="37131"/>
                              </a:lnTo>
                              <a:lnTo>
                                <a:pt x="28060" y="34414"/>
                              </a:lnTo>
                              <a:lnTo>
                                <a:pt x="29418" y="32150"/>
                              </a:lnTo>
                              <a:lnTo>
                                <a:pt x="29418" y="30565"/>
                              </a:lnTo>
                              <a:lnTo>
                                <a:pt x="29870" y="28301"/>
                              </a:lnTo>
                              <a:lnTo>
                                <a:pt x="31907" y="26716"/>
                              </a:lnTo>
                              <a:lnTo>
                                <a:pt x="33038" y="24678"/>
                              </a:lnTo>
                              <a:lnTo>
                                <a:pt x="34170" y="22415"/>
                              </a:lnTo>
                              <a:lnTo>
                                <a:pt x="35527" y="20830"/>
                              </a:lnTo>
                              <a:lnTo>
                                <a:pt x="35527" y="19698"/>
                              </a:lnTo>
                              <a:lnTo>
                                <a:pt x="37338" y="19244"/>
                              </a:lnTo>
                              <a:lnTo>
                                <a:pt x="38469" y="20151"/>
                              </a:lnTo>
                              <a:lnTo>
                                <a:pt x="40280" y="21962"/>
                              </a:lnTo>
                              <a:lnTo>
                                <a:pt x="41637" y="23546"/>
                              </a:lnTo>
                              <a:lnTo>
                                <a:pt x="42769" y="26263"/>
                              </a:lnTo>
                              <a:lnTo>
                                <a:pt x="43448" y="29433"/>
                              </a:lnTo>
                              <a:lnTo>
                                <a:pt x="44579" y="33282"/>
                              </a:lnTo>
                              <a:lnTo>
                                <a:pt x="46616" y="37131"/>
                              </a:lnTo>
                              <a:lnTo>
                                <a:pt x="47747" y="41433"/>
                              </a:lnTo>
                              <a:lnTo>
                                <a:pt x="48426" y="45735"/>
                              </a:lnTo>
                              <a:lnTo>
                                <a:pt x="48879" y="50263"/>
                              </a:lnTo>
                              <a:lnTo>
                                <a:pt x="49558" y="54566"/>
                              </a:lnTo>
                              <a:lnTo>
                                <a:pt x="51368" y="59546"/>
                              </a:lnTo>
                              <a:lnTo>
                                <a:pt x="53178" y="64301"/>
                              </a:lnTo>
                              <a:lnTo>
                                <a:pt x="54989" y="69735"/>
                              </a:lnTo>
                              <a:lnTo>
                                <a:pt x="56346" y="75169"/>
                              </a:lnTo>
                              <a:lnTo>
                                <a:pt x="58157" y="80603"/>
                              </a:lnTo>
                              <a:lnTo>
                                <a:pt x="58836" y="85131"/>
                              </a:lnTo>
                              <a:lnTo>
                                <a:pt x="60646" y="91471"/>
                              </a:lnTo>
                              <a:lnTo>
                                <a:pt x="61098" y="98716"/>
                              </a:lnTo>
                              <a:lnTo>
                                <a:pt x="62456" y="105282"/>
                              </a:lnTo>
                              <a:lnTo>
                                <a:pt x="63135" y="110716"/>
                              </a:lnTo>
                              <a:lnTo>
                                <a:pt x="63588" y="116150"/>
                              </a:lnTo>
                              <a:lnTo>
                                <a:pt x="64267" y="120905"/>
                              </a:lnTo>
                              <a:lnTo>
                                <a:pt x="64945" y="125433"/>
                              </a:lnTo>
                              <a:lnTo>
                                <a:pt x="66077" y="128603"/>
                              </a:lnTo>
                              <a:lnTo>
                                <a:pt x="66756" y="131320"/>
                              </a:lnTo>
                              <a:lnTo>
                                <a:pt x="67435" y="133584"/>
                              </a:lnTo>
                              <a:lnTo>
                                <a:pt x="67887" y="135621"/>
                              </a:lnTo>
                              <a:lnTo>
                                <a:pt x="69245" y="137885"/>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65213pt;margin-top:387.47818pt;width:5.5pt;height:10.9pt;mso-position-horizontal-relative:page;mso-position-vertical-relative:page;z-index:15937536" id="docshape322" coordorigin="953,7750" coordsize="110,218" path="m954,7800l953,7806,954,7812,957,7813,958,7817,958,7819,958,7822,959,7823,958,7824,957,7826,955,7827,954,7828,954,7830,954,7832,954,7833,957,7833,960,7834,964,7833,967,7831,971,7829,975,7827,978,7825,980,7823,983,7820,986,7816,989,7812,993,7810,995,7808,997,7806,999,7803,1000,7799,1000,7797,1001,7793,1001,7790,1000,7786,998,7783,997,7780,994,7777,993,7773,992,7770,990,7766,987,7762,984,7759,982,7757,980,7754,978,7752,977,7751,974,7751,971,7750,969,7750,966,7752,961,7755,958,7759,960,7762,960,7768,958,7773,958,7779,958,7784,960,7788,962,7793,963,7798,963,7803,964,7810,966,7816,966,7820,967,7824,967,7828,967,7830,969,7832,972,7834,974,7834,976,7834,986,7821,989,7817,990,7815,993,7812,994,7808,997,7804,999,7800,999,7798,1000,7794,1003,7792,1005,7788,1007,7785,1009,7782,1009,7781,1012,7780,1014,7781,1016,7784,1019,7787,1020,7791,1021,7796,1023,7802,1026,7808,1028,7815,1029,7822,1030,7829,1031,7835,1034,7843,1037,7851,1040,7859,1042,7868,1045,7876,1046,7884,1049,7894,1049,7905,1051,7915,1052,7924,1053,7932,1054,7940,1055,7947,1057,7952,1058,7956,1059,7960,1060,7963,1062,7967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5938048" behindDoc="0" locked="0" layoutInCell="1" allowOverlap="1" wp14:anchorId="6F71F1C2" wp14:editId="015483CF">
                <wp:simplePos x="0" y="0"/>
                <wp:positionH relativeFrom="page">
                  <wp:posOffset>654740</wp:posOffset>
                </wp:positionH>
                <wp:positionV relativeFrom="page">
                  <wp:posOffset>4939538</wp:posOffset>
                </wp:positionV>
                <wp:extent cx="87630" cy="48260"/>
                <wp:effectExtent l="0" t="0" r="0" b="0"/>
                <wp:wrapNone/>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48260"/>
                        </a:xfrm>
                        <a:custGeom>
                          <a:avLst/>
                          <a:gdLst/>
                          <a:ahLst/>
                          <a:cxnLst/>
                          <a:rect l="l" t="t" r="r" b="b"/>
                          <a:pathLst>
                            <a:path w="87630" h="48260">
                              <a:moveTo>
                                <a:pt x="0" y="29886"/>
                              </a:moveTo>
                              <a:lnTo>
                                <a:pt x="678" y="36452"/>
                              </a:lnTo>
                              <a:lnTo>
                                <a:pt x="1131" y="38037"/>
                              </a:lnTo>
                              <a:lnTo>
                                <a:pt x="1131" y="39169"/>
                              </a:lnTo>
                              <a:lnTo>
                                <a:pt x="2489" y="40301"/>
                              </a:lnTo>
                              <a:lnTo>
                                <a:pt x="4299" y="41433"/>
                              </a:lnTo>
                              <a:lnTo>
                                <a:pt x="5430" y="41886"/>
                              </a:lnTo>
                              <a:lnTo>
                                <a:pt x="7920" y="41433"/>
                              </a:lnTo>
                              <a:lnTo>
                                <a:pt x="10409" y="40980"/>
                              </a:lnTo>
                              <a:lnTo>
                                <a:pt x="12898" y="40301"/>
                              </a:lnTo>
                              <a:lnTo>
                                <a:pt x="14708" y="39169"/>
                              </a:lnTo>
                              <a:lnTo>
                                <a:pt x="17198" y="38716"/>
                              </a:lnTo>
                              <a:lnTo>
                                <a:pt x="19008" y="37584"/>
                              </a:lnTo>
                              <a:lnTo>
                                <a:pt x="21497" y="36000"/>
                              </a:lnTo>
                              <a:lnTo>
                                <a:pt x="23308" y="34414"/>
                              </a:lnTo>
                              <a:lnTo>
                                <a:pt x="25118" y="33282"/>
                              </a:lnTo>
                              <a:lnTo>
                                <a:pt x="26249" y="32150"/>
                              </a:lnTo>
                              <a:lnTo>
                                <a:pt x="27607" y="31018"/>
                              </a:lnTo>
                              <a:lnTo>
                                <a:pt x="28286" y="29433"/>
                              </a:lnTo>
                              <a:lnTo>
                                <a:pt x="28739" y="27849"/>
                              </a:lnTo>
                              <a:lnTo>
                                <a:pt x="29418" y="26263"/>
                              </a:lnTo>
                              <a:lnTo>
                                <a:pt x="29418" y="24452"/>
                              </a:lnTo>
                              <a:lnTo>
                                <a:pt x="29418" y="22867"/>
                              </a:lnTo>
                              <a:lnTo>
                                <a:pt x="28739" y="21282"/>
                              </a:lnTo>
                              <a:lnTo>
                                <a:pt x="28286" y="20150"/>
                              </a:lnTo>
                              <a:lnTo>
                                <a:pt x="27607" y="19018"/>
                              </a:lnTo>
                              <a:lnTo>
                                <a:pt x="26928" y="16981"/>
                              </a:lnTo>
                              <a:lnTo>
                                <a:pt x="26249" y="15169"/>
                              </a:lnTo>
                              <a:lnTo>
                                <a:pt x="25797" y="13584"/>
                              </a:lnTo>
                              <a:lnTo>
                                <a:pt x="26249" y="12452"/>
                              </a:lnTo>
                              <a:lnTo>
                                <a:pt x="25797" y="11547"/>
                              </a:lnTo>
                              <a:lnTo>
                                <a:pt x="25118" y="10867"/>
                              </a:lnTo>
                              <a:lnTo>
                                <a:pt x="23986" y="9735"/>
                              </a:lnTo>
                              <a:lnTo>
                                <a:pt x="25797" y="9735"/>
                              </a:lnTo>
                              <a:lnTo>
                                <a:pt x="26928" y="10414"/>
                              </a:lnTo>
                              <a:lnTo>
                                <a:pt x="28739" y="10867"/>
                              </a:lnTo>
                              <a:lnTo>
                                <a:pt x="30096" y="12452"/>
                              </a:lnTo>
                              <a:lnTo>
                                <a:pt x="30096" y="14263"/>
                              </a:lnTo>
                              <a:lnTo>
                                <a:pt x="31228" y="15848"/>
                              </a:lnTo>
                              <a:lnTo>
                                <a:pt x="31907" y="17433"/>
                              </a:lnTo>
                              <a:lnTo>
                                <a:pt x="31907" y="19018"/>
                              </a:lnTo>
                              <a:lnTo>
                                <a:pt x="32586" y="21735"/>
                              </a:lnTo>
                              <a:lnTo>
                                <a:pt x="33717" y="23999"/>
                              </a:lnTo>
                              <a:lnTo>
                                <a:pt x="33717" y="26716"/>
                              </a:lnTo>
                              <a:lnTo>
                                <a:pt x="33038" y="28980"/>
                              </a:lnTo>
                              <a:lnTo>
                                <a:pt x="33038" y="31697"/>
                              </a:lnTo>
                              <a:lnTo>
                                <a:pt x="33038" y="34414"/>
                              </a:lnTo>
                              <a:lnTo>
                                <a:pt x="33038" y="37131"/>
                              </a:lnTo>
                              <a:lnTo>
                                <a:pt x="33717" y="39169"/>
                              </a:lnTo>
                              <a:lnTo>
                                <a:pt x="34396" y="41886"/>
                              </a:lnTo>
                              <a:lnTo>
                                <a:pt x="34848" y="43698"/>
                              </a:lnTo>
                              <a:lnTo>
                                <a:pt x="36206" y="45282"/>
                              </a:lnTo>
                              <a:lnTo>
                                <a:pt x="37338" y="46414"/>
                              </a:lnTo>
                              <a:lnTo>
                                <a:pt x="39827" y="47320"/>
                              </a:lnTo>
                              <a:lnTo>
                                <a:pt x="41637" y="47320"/>
                              </a:lnTo>
                              <a:lnTo>
                                <a:pt x="44127" y="47999"/>
                              </a:lnTo>
                              <a:lnTo>
                                <a:pt x="45937" y="47999"/>
                              </a:lnTo>
                              <a:lnTo>
                                <a:pt x="48426" y="47320"/>
                              </a:lnTo>
                              <a:lnTo>
                                <a:pt x="58836" y="37584"/>
                              </a:lnTo>
                              <a:lnTo>
                                <a:pt x="60646" y="34867"/>
                              </a:lnTo>
                              <a:lnTo>
                                <a:pt x="62456" y="32150"/>
                              </a:lnTo>
                              <a:lnTo>
                                <a:pt x="63814" y="29433"/>
                              </a:lnTo>
                              <a:lnTo>
                                <a:pt x="64945" y="26716"/>
                              </a:lnTo>
                              <a:lnTo>
                                <a:pt x="65624" y="24452"/>
                              </a:lnTo>
                              <a:lnTo>
                                <a:pt x="66756" y="21735"/>
                              </a:lnTo>
                              <a:lnTo>
                                <a:pt x="67435" y="19018"/>
                              </a:lnTo>
                              <a:lnTo>
                                <a:pt x="67435" y="16301"/>
                              </a:lnTo>
                              <a:lnTo>
                                <a:pt x="67887" y="13131"/>
                              </a:lnTo>
                              <a:lnTo>
                                <a:pt x="67887" y="9735"/>
                              </a:lnTo>
                              <a:lnTo>
                                <a:pt x="67887" y="7018"/>
                              </a:lnTo>
                              <a:lnTo>
                                <a:pt x="67435" y="5433"/>
                              </a:lnTo>
                              <a:lnTo>
                                <a:pt x="66756" y="3849"/>
                              </a:lnTo>
                              <a:lnTo>
                                <a:pt x="66077" y="1585"/>
                              </a:lnTo>
                              <a:lnTo>
                                <a:pt x="66756" y="0"/>
                              </a:lnTo>
                              <a:lnTo>
                                <a:pt x="67435" y="1132"/>
                              </a:lnTo>
                              <a:lnTo>
                                <a:pt x="69245" y="2264"/>
                              </a:lnTo>
                              <a:lnTo>
                                <a:pt x="69924" y="3849"/>
                              </a:lnTo>
                              <a:lnTo>
                                <a:pt x="70376" y="5433"/>
                              </a:lnTo>
                              <a:lnTo>
                                <a:pt x="71734" y="7697"/>
                              </a:lnTo>
                              <a:lnTo>
                                <a:pt x="72866" y="9735"/>
                              </a:lnTo>
                              <a:lnTo>
                                <a:pt x="74223" y="12452"/>
                              </a:lnTo>
                              <a:lnTo>
                                <a:pt x="74223" y="15169"/>
                              </a:lnTo>
                              <a:lnTo>
                                <a:pt x="74676" y="18113"/>
                              </a:lnTo>
                              <a:lnTo>
                                <a:pt x="75355" y="20829"/>
                              </a:lnTo>
                              <a:lnTo>
                                <a:pt x="76486" y="23999"/>
                              </a:lnTo>
                              <a:lnTo>
                                <a:pt x="78297" y="26716"/>
                              </a:lnTo>
                              <a:lnTo>
                                <a:pt x="79654" y="28980"/>
                              </a:lnTo>
                              <a:lnTo>
                                <a:pt x="80786" y="31018"/>
                              </a:lnTo>
                              <a:lnTo>
                                <a:pt x="82144" y="32603"/>
                              </a:lnTo>
                              <a:lnTo>
                                <a:pt x="83275" y="35320"/>
                              </a:lnTo>
                              <a:lnTo>
                                <a:pt x="85085" y="36452"/>
                              </a:lnTo>
                              <a:lnTo>
                                <a:pt x="87575" y="3532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55434pt;margin-top:388.940063pt;width:6.9pt;height:3.8pt;mso-position-horizontal-relative:page;mso-position-vertical-relative:page;z-index:15938048" id="docshape323" coordorigin="1031,7779" coordsize="138,76" path="m1031,7826l1032,7836,1033,7839,1033,7840,1035,7842,1038,7844,1040,7845,1044,7844,1047,7843,1051,7842,1054,7840,1058,7840,1061,7838,1065,7835,1068,7833,1071,7831,1072,7829,1075,7828,1076,7825,1076,7823,1077,7820,1077,7817,1077,7815,1076,7812,1076,7811,1075,7809,1073,7806,1072,7803,1072,7800,1072,7798,1072,7797,1071,7796,1069,7794,1072,7794,1073,7795,1076,7796,1078,7798,1078,7801,1080,7804,1081,7806,1081,7809,1082,7813,1084,7817,1084,7821,1083,7824,1083,7829,1083,7833,1083,7837,1084,7840,1085,7845,1086,7848,1088,7850,1090,7852,1094,7853,1097,7853,1101,7854,1103,7854,1107,7853,1124,7838,1127,7834,1129,7829,1132,7825,1133,7821,1134,7817,1136,7813,1137,7809,1137,7804,1138,7799,1138,7794,1138,7790,1137,7787,1136,7785,1135,7781,1136,7779,1137,7781,1140,7782,1141,7785,1142,7787,1144,7791,1146,7794,1148,7798,1148,7803,1149,7807,1150,7812,1152,7817,1154,7821,1157,7824,1158,7828,1160,7830,1162,7834,1165,7836,1169,783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44704" behindDoc="0" locked="0" layoutInCell="1" allowOverlap="1" wp14:anchorId="22515812" wp14:editId="25AC630A">
                <wp:simplePos x="0" y="0"/>
                <wp:positionH relativeFrom="page">
                  <wp:posOffset>225463</wp:posOffset>
                </wp:positionH>
                <wp:positionV relativeFrom="page">
                  <wp:posOffset>5166631</wp:posOffset>
                </wp:positionV>
                <wp:extent cx="153670" cy="111760"/>
                <wp:effectExtent l="0" t="0" r="0" b="0"/>
                <wp:wrapNone/>
                <wp:docPr id="327" name="Graphic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670" cy="111760"/>
                        </a:xfrm>
                        <a:custGeom>
                          <a:avLst/>
                          <a:gdLst/>
                          <a:ahLst/>
                          <a:cxnLst/>
                          <a:rect l="l" t="t" r="r" b="b"/>
                          <a:pathLst>
                            <a:path w="153670" h="111760">
                              <a:moveTo>
                                <a:pt x="27607" y="65886"/>
                              </a:moveTo>
                              <a:lnTo>
                                <a:pt x="27607" y="67471"/>
                              </a:lnTo>
                              <a:lnTo>
                                <a:pt x="27607" y="68603"/>
                              </a:lnTo>
                              <a:lnTo>
                                <a:pt x="27607" y="69735"/>
                              </a:lnTo>
                              <a:lnTo>
                                <a:pt x="27607" y="70867"/>
                              </a:lnTo>
                              <a:lnTo>
                                <a:pt x="28286" y="71999"/>
                              </a:lnTo>
                              <a:lnTo>
                                <a:pt x="29418" y="72452"/>
                              </a:lnTo>
                              <a:lnTo>
                                <a:pt x="30096" y="73584"/>
                              </a:lnTo>
                              <a:lnTo>
                                <a:pt x="30096" y="71999"/>
                              </a:lnTo>
                              <a:lnTo>
                                <a:pt x="30096" y="70867"/>
                              </a:lnTo>
                              <a:lnTo>
                                <a:pt x="29418" y="69282"/>
                              </a:lnTo>
                              <a:lnTo>
                                <a:pt x="28739" y="67471"/>
                              </a:lnTo>
                              <a:lnTo>
                                <a:pt x="27607" y="65886"/>
                              </a:lnTo>
                              <a:lnTo>
                                <a:pt x="26249" y="64754"/>
                              </a:lnTo>
                              <a:lnTo>
                                <a:pt x="25118" y="63849"/>
                              </a:lnTo>
                              <a:lnTo>
                                <a:pt x="23308" y="62716"/>
                              </a:lnTo>
                              <a:lnTo>
                                <a:pt x="22176" y="61584"/>
                              </a:lnTo>
                              <a:lnTo>
                                <a:pt x="20140" y="60452"/>
                              </a:lnTo>
                              <a:lnTo>
                                <a:pt x="18329" y="59320"/>
                              </a:lnTo>
                              <a:lnTo>
                                <a:pt x="16519" y="58415"/>
                              </a:lnTo>
                              <a:lnTo>
                                <a:pt x="14030" y="57282"/>
                              </a:lnTo>
                              <a:lnTo>
                                <a:pt x="11767" y="56603"/>
                              </a:lnTo>
                              <a:lnTo>
                                <a:pt x="10409" y="55698"/>
                              </a:lnTo>
                              <a:lnTo>
                                <a:pt x="8599" y="54566"/>
                              </a:lnTo>
                              <a:lnTo>
                                <a:pt x="7467" y="53886"/>
                              </a:lnTo>
                              <a:lnTo>
                                <a:pt x="6109" y="52754"/>
                              </a:lnTo>
                              <a:lnTo>
                                <a:pt x="5431" y="53886"/>
                              </a:lnTo>
                              <a:lnTo>
                                <a:pt x="4978" y="55018"/>
                              </a:lnTo>
                              <a:lnTo>
                                <a:pt x="4978" y="56603"/>
                              </a:lnTo>
                              <a:lnTo>
                                <a:pt x="4299" y="58867"/>
                              </a:lnTo>
                              <a:lnTo>
                                <a:pt x="3168" y="60452"/>
                              </a:lnTo>
                              <a:lnTo>
                                <a:pt x="3168" y="63169"/>
                              </a:lnTo>
                              <a:lnTo>
                                <a:pt x="3168" y="65433"/>
                              </a:lnTo>
                              <a:lnTo>
                                <a:pt x="2489" y="67471"/>
                              </a:lnTo>
                              <a:lnTo>
                                <a:pt x="1810" y="71999"/>
                              </a:lnTo>
                              <a:lnTo>
                                <a:pt x="1357" y="77886"/>
                              </a:lnTo>
                              <a:lnTo>
                                <a:pt x="678" y="83320"/>
                              </a:lnTo>
                              <a:lnTo>
                                <a:pt x="678" y="87169"/>
                              </a:lnTo>
                              <a:lnTo>
                                <a:pt x="0" y="91471"/>
                              </a:lnTo>
                              <a:lnTo>
                                <a:pt x="678" y="95320"/>
                              </a:lnTo>
                              <a:lnTo>
                                <a:pt x="678" y="99169"/>
                              </a:lnTo>
                              <a:lnTo>
                                <a:pt x="1357" y="102339"/>
                              </a:lnTo>
                              <a:lnTo>
                                <a:pt x="1810" y="105735"/>
                              </a:lnTo>
                              <a:lnTo>
                                <a:pt x="3168" y="108452"/>
                              </a:lnTo>
                              <a:lnTo>
                                <a:pt x="4978" y="110490"/>
                              </a:lnTo>
                              <a:lnTo>
                                <a:pt x="6788" y="111622"/>
                              </a:lnTo>
                              <a:lnTo>
                                <a:pt x="9277" y="111622"/>
                              </a:lnTo>
                              <a:lnTo>
                                <a:pt x="11767" y="111622"/>
                              </a:lnTo>
                              <a:lnTo>
                                <a:pt x="14709" y="111622"/>
                              </a:lnTo>
                              <a:lnTo>
                                <a:pt x="17877" y="110490"/>
                              </a:lnTo>
                              <a:lnTo>
                                <a:pt x="21497" y="108452"/>
                              </a:lnTo>
                              <a:lnTo>
                                <a:pt x="24439" y="106188"/>
                              </a:lnTo>
                              <a:lnTo>
                                <a:pt x="27607" y="104150"/>
                              </a:lnTo>
                              <a:lnTo>
                                <a:pt x="30549" y="100754"/>
                              </a:lnTo>
                              <a:lnTo>
                                <a:pt x="33717" y="97584"/>
                              </a:lnTo>
                              <a:lnTo>
                                <a:pt x="36206" y="93735"/>
                              </a:lnTo>
                              <a:lnTo>
                                <a:pt x="38695" y="89433"/>
                              </a:lnTo>
                              <a:lnTo>
                                <a:pt x="40506" y="84905"/>
                              </a:lnTo>
                              <a:lnTo>
                                <a:pt x="42316" y="80150"/>
                              </a:lnTo>
                              <a:lnTo>
                                <a:pt x="44127" y="75848"/>
                              </a:lnTo>
                              <a:lnTo>
                                <a:pt x="45258" y="71320"/>
                              </a:lnTo>
                              <a:lnTo>
                                <a:pt x="46616" y="66566"/>
                              </a:lnTo>
                              <a:lnTo>
                                <a:pt x="47068" y="61584"/>
                              </a:lnTo>
                              <a:lnTo>
                                <a:pt x="47747" y="56603"/>
                              </a:lnTo>
                              <a:lnTo>
                                <a:pt x="47747" y="51848"/>
                              </a:lnTo>
                              <a:lnTo>
                                <a:pt x="47747" y="46868"/>
                              </a:lnTo>
                              <a:lnTo>
                                <a:pt x="47068" y="41433"/>
                              </a:lnTo>
                              <a:lnTo>
                                <a:pt x="46616" y="35999"/>
                              </a:lnTo>
                              <a:lnTo>
                                <a:pt x="45258" y="30565"/>
                              </a:lnTo>
                              <a:lnTo>
                                <a:pt x="44127" y="26264"/>
                              </a:lnTo>
                              <a:lnTo>
                                <a:pt x="42995" y="21735"/>
                              </a:lnTo>
                              <a:lnTo>
                                <a:pt x="41637" y="17434"/>
                              </a:lnTo>
                              <a:lnTo>
                                <a:pt x="39827" y="14264"/>
                              </a:lnTo>
                              <a:lnTo>
                                <a:pt x="38695" y="10868"/>
                              </a:lnTo>
                              <a:lnTo>
                                <a:pt x="37338" y="8151"/>
                              </a:lnTo>
                              <a:lnTo>
                                <a:pt x="36659" y="6113"/>
                              </a:lnTo>
                              <a:lnTo>
                                <a:pt x="36206" y="3849"/>
                              </a:lnTo>
                              <a:lnTo>
                                <a:pt x="35527" y="2264"/>
                              </a:lnTo>
                              <a:lnTo>
                                <a:pt x="34849" y="679"/>
                              </a:lnTo>
                              <a:lnTo>
                                <a:pt x="34396" y="0"/>
                              </a:lnTo>
                              <a:lnTo>
                                <a:pt x="33717" y="0"/>
                              </a:lnTo>
                              <a:lnTo>
                                <a:pt x="34396" y="1585"/>
                              </a:lnTo>
                              <a:lnTo>
                                <a:pt x="35527" y="3396"/>
                              </a:lnTo>
                              <a:lnTo>
                                <a:pt x="35527" y="6113"/>
                              </a:lnTo>
                              <a:lnTo>
                                <a:pt x="36659" y="9283"/>
                              </a:lnTo>
                              <a:lnTo>
                                <a:pt x="37338" y="13132"/>
                              </a:lnTo>
                              <a:lnTo>
                                <a:pt x="38695" y="17434"/>
                              </a:lnTo>
                              <a:lnTo>
                                <a:pt x="39148" y="20830"/>
                              </a:lnTo>
                              <a:lnTo>
                                <a:pt x="39827" y="24452"/>
                              </a:lnTo>
                              <a:lnTo>
                                <a:pt x="40958" y="29433"/>
                              </a:lnTo>
                              <a:lnTo>
                                <a:pt x="42316" y="34867"/>
                              </a:lnTo>
                              <a:lnTo>
                                <a:pt x="43448" y="40301"/>
                              </a:lnTo>
                              <a:lnTo>
                                <a:pt x="44805" y="46414"/>
                              </a:lnTo>
                              <a:lnTo>
                                <a:pt x="45937" y="51848"/>
                              </a:lnTo>
                              <a:lnTo>
                                <a:pt x="46616" y="58415"/>
                              </a:lnTo>
                              <a:lnTo>
                                <a:pt x="48426" y="65886"/>
                              </a:lnTo>
                              <a:lnTo>
                                <a:pt x="49558" y="72905"/>
                              </a:lnTo>
                              <a:lnTo>
                                <a:pt x="50236" y="77886"/>
                              </a:lnTo>
                              <a:lnTo>
                                <a:pt x="52047" y="83320"/>
                              </a:lnTo>
                              <a:lnTo>
                                <a:pt x="53405" y="88753"/>
                              </a:lnTo>
                              <a:lnTo>
                                <a:pt x="54536" y="93735"/>
                              </a:lnTo>
                              <a:lnTo>
                                <a:pt x="56346" y="97584"/>
                              </a:lnTo>
                              <a:lnTo>
                                <a:pt x="57478" y="101433"/>
                              </a:lnTo>
                              <a:lnTo>
                                <a:pt x="59514" y="104150"/>
                              </a:lnTo>
                              <a:lnTo>
                                <a:pt x="61325" y="106188"/>
                              </a:lnTo>
                              <a:lnTo>
                                <a:pt x="63814" y="107320"/>
                              </a:lnTo>
                              <a:lnTo>
                                <a:pt x="66077" y="108905"/>
                              </a:lnTo>
                              <a:lnTo>
                                <a:pt x="67887" y="110037"/>
                              </a:lnTo>
                              <a:lnTo>
                                <a:pt x="70376" y="111169"/>
                              </a:lnTo>
                              <a:lnTo>
                                <a:pt x="72866" y="111169"/>
                              </a:lnTo>
                              <a:lnTo>
                                <a:pt x="75355" y="110490"/>
                              </a:lnTo>
                              <a:lnTo>
                                <a:pt x="77844" y="108905"/>
                              </a:lnTo>
                              <a:lnTo>
                                <a:pt x="80333" y="107772"/>
                              </a:lnTo>
                              <a:lnTo>
                                <a:pt x="82596" y="105055"/>
                              </a:lnTo>
                              <a:lnTo>
                                <a:pt x="84633" y="102339"/>
                              </a:lnTo>
                              <a:lnTo>
                                <a:pt x="85085" y="99622"/>
                              </a:lnTo>
                              <a:lnTo>
                                <a:pt x="85764" y="96452"/>
                              </a:lnTo>
                              <a:lnTo>
                                <a:pt x="86896" y="92603"/>
                              </a:lnTo>
                              <a:lnTo>
                                <a:pt x="87575" y="90339"/>
                              </a:lnTo>
                              <a:lnTo>
                                <a:pt x="88932" y="88301"/>
                              </a:lnTo>
                              <a:lnTo>
                                <a:pt x="90064" y="85584"/>
                              </a:lnTo>
                              <a:lnTo>
                                <a:pt x="90743" y="81735"/>
                              </a:lnTo>
                              <a:lnTo>
                                <a:pt x="90743" y="77433"/>
                              </a:lnTo>
                              <a:lnTo>
                                <a:pt x="91195" y="73584"/>
                              </a:lnTo>
                              <a:lnTo>
                                <a:pt x="91195" y="70188"/>
                              </a:lnTo>
                              <a:lnTo>
                                <a:pt x="90743" y="68150"/>
                              </a:lnTo>
                              <a:lnTo>
                                <a:pt x="90743" y="65886"/>
                              </a:lnTo>
                              <a:lnTo>
                                <a:pt x="91874" y="64754"/>
                              </a:lnTo>
                              <a:lnTo>
                                <a:pt x="91874" y="62716"/>
                              </a:lnTo>
                              <a:lnTo>
                                <a:pt x="92553" y="62037"/>
                              </a:lnTo>
                              <a:lnTo>
                                <a:pt x="93685" y="63169"/>
                              </a:lnTo>
                              <a:lnTo>
                                <a:pt x="93006" y="62037"/>
                              </a:lnTo>
                              <a:lnTo>
                                <a:pt x="93685" y="61131"/>
                              </a:lnTo>
                              <a:lnTo>
                                <a:pt x="94363" y="61131"/>
                              </a:lnTo>
                              <a:lnTo>
                                <a:pt x="95042" y="62716"/>
                              </a:lnTo>
                              <a:lnTo>
                                <a:pt x="96853" y="64754"/>
                              </a:lnTo>
                              <a:lnTo>
                                <a:pt x="97984" y="67471"/>
                              </a:lnTo>
                              <a:lnTo>
                                <a:pt x="99794" y="69735"/>
                              </a:lnTo>
                              <a:lnTo>
                                <a:pt x="101152" y="72452"/>
                              </a:lnTo>
                              <a:lnTo>
                                <a:pt x="102963" y="75848"/>
                              </a:lnTo>
                              <a:lnTo>
                                <a:pt x="104773" y="78565"/>
                              </a:lnTo>
                              <a:lnTo>
                                <a:pt x="107262" y="81282"/>
                              </a:lnTo>
                              <a:lnTo>
                                <a:pt x="109072" y="83999"/>
                              </a:lnTo>
                              <a:lnTo>
                                <a:pt x="111562" y="86716"/>
                              </a:lnTo>
                              <a:lnTo>
                                <a:pt x="113825" y="88753"/>
                              </a:lnTo>
                              <a:lnTo>
                                <a:pt x="116993" y="89886"/>
                              </a:lnTo>
                              <a:lnTo>
                                <a:pt x="120161" y="89886"/>
                              </a:lnTo>
                              <a:lnTo>
                                <a:pt x="124234" y="88753"/>
                              </a:lnTo>
                              <a:lnTo>
                                <a:pt x="129212" y="88753"/>
                              </a:lnTo>
                              <a:lnTo>
                                <a:pt x="134191" y="89433"/>
                              </a:lnTo>
                              <a:lnTo>
                                <a:pt x="139622" y="88753"/>
                              </a:lnTo>
                              <a:lnTo>
                                <a:pt x="145732" y="87169"/>
                              </a:lnTo>
                              <a:lnTo>
                                <a:pt x="153199" y="8445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753036pt;margin-top:406.821381pt;width:12.1pt;height:8.8pt;mso-position-horizontal-relative:page;mso-position-vertical-relative:page;z-index:15944704" id="docshape324" coordorigin="355,8136" coordsize="242,176" path="m399,8240l399,8243,399,8244,399,8246,399,8248,400,8250,401,8251,402,8252,402,8250,402,8248,401,8246,400,8243,399,8240,396,8238,395,8237,392,8235,390,8233,387,8232,384,8230,381,8228,377,8227,374,8226,371,8224,369,8222,367,8221,365,8220,364,8221,363,8223,363,8226,362,8229,360,8232,360,8236,360,8239,359,8243,358,8250,357,8259,356,8268,356,8274,355,8280,356,8287,356,8293,357,8298,358,8303,360,8307,363,8310,366,8312,370,8312,374,8312,378,8312,383,8310,389,8307,394,8304,399,8300,403,8295,408,8290,412,8284,416,8277,419,8270,422,8263,425,8256,426,8249,428,8241,429,8233,430,8226,430,8218,430,8210,429,8202,428,8193,426,8185,425,8178,423,8171,421,8164,418,8159,416,8154,414,8149,413,8146,412,8142,411,8140,410,8137,409,8136,408,8136,409,8139,411,8142,411,8146,413,8151,414,8157,416,8164,417,8169,418,8175,420,8183,422,8191,423,8200,426,8210,427,8218,428,8228,431,8240,433,8251,434,8259,437,8268,439,8276,441,8284,444,8290,446,8296,449,8300,452,8304,456,8305,459,8308,462,8310,466,8311,470,8311,474,8310,478,8308,482,8306,485,8302,488,8298,489,8293,490,8288,492,8282,493,8279,495,8275,497,8271,498,8265,498,8258,499,8252,499,8247,498,8244,498,8240,500,8238,500,8235,501,8234,503,8236,502,8234,503,8233,504,8233,505,8235,508,8238,509,8243,512,8246,514,8251,517,8256,520,8260,524,8264,527,8269,531,8273,534,8276,539,8278,544,8278,551,8276,559,8276,566,8277,575,8276,585,8274,596,826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45216" behindDoc="0" locked="0" layoutInCell="1" allowOverlap="1" wp14:anchorId="616033F6" wp14:editId="42B644D6">
                <wp:simplePos x="0" y="0"/>
                <wp:positionH relativeFrom="page">
                  <wp:posOffset>491809</wp:posOffset>
                </wp:positionH>
                <wp:positionV relativeFrom="page">
                  <wp:posOffset>5100744</wp:posOffset>
                </wp:positionV>
                <wp:extent cx="156845" cy="130175"/>
                <wp:effectExtent l="0" t="0" r="0" b="0"/>
                <wp:wrapNone/>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845" cy="130175"/>
                        </a:xfrm>
                        <a:custGeom>
                          <a:avLst/>
                          <a:gdLst/>
                          <a:ahLst/>
                          <a:cxnLst/>
                          <a:rect l="l" t="t" r="r" b="b"/>
                          <a:pathLst>
                            <a:path w="156845" h="130175">
                              <a:moveTo>
                                <a:pt x="0" y="100754"/>
                              </a:moveTo>
                              <a:lnTo>
                                <a:pt x="2489" y="105056"/>
                              </a:lnTo>
                              <a:lnTo>
                                <a:pt x="3168" y="106188"/>
                              </a:lnTo>
                              <a:lnTo>
                                <a:pt x="5657" y="105735"/>
                              </a:lnTo>
                              <a:lnTo>
                                <a:pt x="7467" y="105056"/>
                              </a:lnTo>
                              <a:lnTo>
                                <a:pt x="8599" y="103471"/>
                              </a:lnTo>
                              <a:lnTo>
                                <a:pt x="9277" y="102339"/>
                              </a:lnTo>
                              <a:lnTo>
                                <a:pt x="11088" y="100754"/>
                              </a:lnTo>
                              <a:lnTo>
                                <a:pt x="12219" y="99622"/>
                              </a:lnTo>
                              <a:lnTo>
                                <a:pt x="12898" y="97585"/>
                              </a:lnTo>
                              <a:lnTo>
                                <a:pt x="14256" y="95320"/>
                              </a:lnTo>
                              <a:lnTo>
                                <a:pt x="15387" y="92604"/>
                              </a:lnTo>
                              <a:lnTo>
                                <a:pt x="17198" y="89887"/>
                              </a:lnTo>
                              <a:lnTo>
                                <a:pt x="19687" y="87170"/>
                              </a:lnTo>
                              <a:lnTo>
                                <a:pt x="21497" y="84000"/>
                              </a:lnTo>
                              <a:lnTo>
                                <a:pt x="23308" y="80604"/>
                              </a:lnTo>
                              <a:lnTo>
                                <a:pt x="24665" y="77433"/>
                              </a:lnTo>
                              <a:lnTo>
                                <a:pt x="26476" y="74037"/>
                              </a:lnTo>
                              <a:lnTo>
                                <a:pt x="28286" y="70868"/>
                              </a:lnTo>
                              <a:lnTo>
                                <a:pt x="29417" y="67019"/>
                              </a:lnTo>
                              <a:lnTo>
                                <a:pt x="30096" y="62717"/>
                              </a:lnTo>
                              <a:lnTo>
                                <a:pt x="31228" y="59321"/>
                              </a:lnTo>
                              <a:lnTo>
                                <a:pt x="32586" y="55018"/>
                              </a:lnTo>
                              <a:lnTo>
                                <a:pt x="32586" y="51170"/>
                              </a:lnTo>
                              <a:lnTo>
                                <a:pt x="32586" y="46415"/>
                              </a:lnTo>
                              <a:lnTo>
                                <a:pt x="32586" y="42566"/>
                              </a:lnTo>
                              <a:lnTo>
                                <a:pt x="31907" y="38037"/>
                              </a:lnTo>
                              <a:lnTo>
                                <a:pt x="31907" y="34415"/>
                              </a:lnTo>
                              <a:lnTo>
                                <a:pt x="30775" y="30565"/>
                              </a:lnTo>
                              <a:lnTo>
                                <a:pt x="28739" y="26264"/>
                              </a:lnTo>
                              <a:lnTo>
                                <a:pt x="27607" y="22415"/>
                              </a:lnTo>
                              <a:lnTo>
                                <a:pt x="18329" y="4981"/>
                              </a:lnTo>
                              <a:lnTo>
                                <a:pt x="16519" y="2717"/>
                              </a:lnTo>
                              <a:lnTo>
                                <a:pt x="15387" y="1132"/>
                              </a:lnTo>
                              <a:lnTo>
                                <a:pt x="14708" y="0"/>
                              </a:lnTo>
                              <a:lnTo>
                                <a:pt x="15387" y="1585"/>
                              </a:lnTo>
                              <a:lnTo>
                                <a:pt x="16066" y="4981"/>
                              </a:lnTo>
                              <a:lnTo>
                                <a:pt x="15387" y="8151"/>
                              </a:lnTo>
                              <a:lnTo>
                                <a:pt x="15387" y="12453"/>
                              </a:lnTo>
                              <a:lnTo>
                                <a:pt x="14708" y="17887"/>
                              </a:lnTo>
                              <a:lnTo>
                                <a:pt x="14708" y="22867"/>
                              </a:lnTo>
                              <a:lnTo>
                                <a:pt x="15387" y="28302"/>
                              </a:lnTo>
                              <a:lnTo>
                                <a:pt x="16519" y="34415"/>
                              </a:lnTo>
                              <a:lnTo>
                                <a:pt x="17877" y="40302"/>
                              </a:lnTo>
                              <a:lnTo>
                                <a:pt x="19687" y="47320"/>
                              </a:lnTo>
                              <a:lnTo>
                                <a:pt x="21497" y="53434"/>
                              </a:lnTo>
                              <a:lnTo>
                                <a:pt x="22629" y="60000"/>
                              </a:lnTo>
                              <a:lnTo>
                                <a:pt x="23308" y="66566"/>
                              </a:lnTo>
                              <a:lnTo>
                                <a:pt x="24665" y="74037"/>
                              </a:lnTo>
                              <a:lnTo>
                                <a:pt x="27607" y="80150"/>
                              </a:lnTo>
                              <a:lnTo>
                                <a:pt x="29417" y="86716"/>
                              </a:lnTo>
                              <a:lnTo>
                                <a:pt x="41185" y="113207"/>
                              </a:lnTo>
                              <a:lnTo>
                                <a:pt x="44127" y="117056"/>
                              </a:lnTo>
                              <a:lnTo>
                                <a:pt x="66303" y="129735"/>
                              </a:lnTo>
                              <a:lnTo>
                                <a:pt x="70376" y="129735"/>
                              </a:lnTo>
                              <a:lnTo>
                                <a:pt x="74223" y="129735"/>
                              </a:lnTo>
                              <a:lnTo>
                                <a:pt x="78523" y="129735"/>
                              </a:lnTo>
                              <a:lnTo>
                                <a:pt x="82144" y="128603"/>
                              </a:lnTo>
                              <a:lnTo>
                                <a:pt x="86443" y="127471"/>
                              </a:lnTo>
                              <a:lnTo>
                                <a:pt x="90064" y="125207"/>
                              </a:lnTo>
                              <a:lnTo>
                                <a:pt x="93232" y="122490"/>
                              </a:lnTo>
                              <a:lnTo>
                                <a:pt x="96174" y="119773"/>
                              </a:lnTo>
                              <a:lnTo>
                                <a:pt x="97531" y="117056"/>
                              </a:lnTo>
                              <a:lnTo>
                                <a:pt x="99794" y="114339"/>
                              </a:lnTo>
                              <a:lnTo>
                                <a:pt x="102963" y="111169"/>
                              </a:lnTo>
                              <a:lnTo>
                                <a:pt x="105452" y="107773"/>
                              </a:lnTo>
                              <a:lnTo>
                                <a:pt x="106583" y="104603"/>
                              </a:lnTo>
                              <a:lnTo>
                                <a:pt x="107262" y="101433"/>
                              </a:lnTo>
                              <a:lnTo>
                                <a:pt x="108393" y="98037"/>
                              </a:lnTo>
                              <a:lnTo>
                                <a:pt x="107941" y="94867"/>
                              </a:lnTo>
                              <a:lnTo>
                                <a:pt x="107262" y="92150"/>
                              </a:lnTo>
                              <a:lnTo>
                                <a:pt x="106583" y="89434"/>
                              </a:lnTo>
                              <a:lnTo>
                                <a:pt x="105904" y="86716"/>
                              </a:lnTo>
                              <a:lnTo>
                                <a:pt x="105904" y="84000"/>
                              </a:lnTo>
                              <a:lnTo>
                                <a:pt x="105904" y="81736"/>
                              </a:lnTo>
                              <a:lnTo>
                                <a:pt x="105904" y="79019"/>
                              </a:lnTo>
                              <a:lnTo>
                                <a:pt x="105904" y="75622"/>
                              </a:lnTo>
                              <a:lnTo>
                                <a:pt x="105452" y="73585"/>
                              </a:lnTo>
                              <a:lnTo>
                                <a:pt x="104773" y="72906"/>
                              </a:lnTo>
                              <a:lnTo>
                                <a:pt x="102963" y="74037"/>
                              </a:lnTo>
                              <a:lnTo>
                                <a:pt x="101605" y="74717"/>
                              </a:lnTo>
                              <a:lnTo>
                                <a:pt x="100473" y="75169"/>
                              </a:lnTo>
                              <a:lnTo>
                                <a:pt x="98663" y="76302"/>
                              </a:lnTo>
                              <a:lnTo>
                                <a:pt x="96853" y="76755"/>
                              </a:lnTo>
                              <a:lnTo>
                                <a:pt x="95042" y="77887"/>
                              </a:lnTo>
                              <a:lnTo>
                                <a:pt x="93684" y="79471"/>
                              </a:lnTo>
                              <a:lnTo>
                                <a:pt x="93232" y="81283"/>
                              </a:lnTo>
                              <a:lnTo>
                                <a:pt x="91874" y="82188"/>
                              </a:lnTo>
                              <a:lnTo>
                                <a:pt x="90743" y="82188"/>
                              </a:lnTo>
                              <a:lnTo>
                                <a:pt x="89385" y="84000"/>
                              </a:lnTo>
                              <a:lnTo>
                                <a:pt x="89385" y="88301"/>
                              </a:lnTo>
                              <a:lnTo>
                                <a:pt x="88932" y="92604"/>
                              </a:lnTo>
                              <a:lnTo>
                                <a:pt x="87575" y="95320"/>
                              </a:lnTo>
                              <a:lnTo>
                                <a:pt x="87122" y="98037"/>
                              </a:lnTo>
                              <a:lnTo>
                                <a:pt x="87122" y="101433"/>
                              </a:lnTo>
                              <a:lnTo>
                                <a:pt x="87122" y="105056"/>
                              </a:lnTo>
                              <a:lnTo>
                                <a:pt x="86443" y="107773"/>
                              </a:lnTo>
                              <a:lnTo>
                                <a:pt x="85764" y="110490"/>
                              </a:lnTo>
                              <a:lnTo>
                                <a:pt x="85085" y="113207"/>
                              </a:lnTo>
                              <a:lnTo>
                                <a:pt x="85085" y="115923"/>
                              </a:lnTo>
                              <a:lnTo>
                                <a:pt x="86443" y="119320"/>
                              </a:lnTo>
                              <a:lnTo>
                                <a:pt x="87122" y="122037"/>
                              </a:lnTo>
                              <a:lnTo>
                                <a:pt x="88253" y="124301"/>
                              </a:lnTo>
                              <a:lnTo>
                                <a:pt x="89385" y="123622"/>
                              </a:lnTo>
                              <a:lnTo>
                                <a:pt x="90064" y="122490"/>
                              </a:lnTo>
                              <a:lnTo>
                                <a:pt x="91195" y="120452"/>
                              </a:lnTo>
                              <a:lnTo>
                                <a:pt x="93232" y="118641"/>
                              </a:lnTo>
                              <a:lnTo>
                                <a:pt x="95042" y="117735"/>
                              </a:lnTo>
                              <a:lnTo>
                                <a:pt x="96853" y="115923"/>
                              </a:lnTo>
                              <a:lnTo>
                                <a:pt x="97531" y="113207"/>
                              </a:lnTo>
                              <a:lnTo>
                                <a:pt x="98663" y="110490"/>
                              </a:lnTo>
                              <a:lnTo>
                                <a:pt x="100473" y="108905"/>
                              </a:lnTo>
                              <a:lnTo>
                                <a:pt x="102284" y="106867"/>
                              </a:lnTo>
                              <a:lnTo>
                                <a:pt x="103641" y="105056"/>
                              </a:lnTo>
                              <a:lnTo>
                                <a:pt x="104773" y="103471"/>
                              </a:lnTo>
                              <a:lnTo>
                                <a:pt x="105904" y="102339"/>
                              </a:lnTo>
                              <a:lnTo>
                                <a:pt x="107262" y="101433"/>
                              </a:lnTo>
                              <a:lnTo>
                                <a:pt x="108393" y="100754"/>
                              </a:lnTo>
                              <a:lnTo>
                                <a:pt x="109751" y="100754"/>
                              </a:lnTo>
                              <a:lnTo>
                                <a:pt x="111562" y="100754"/>
                              </a:lnTo>
                              <a:lnTo>
                                <a:pt x="112693" y="101433"/>
                              </a:lnTo>
                              <a:lnTo>
                                <a:pt x="114051" y="101886"/>
                              </a:lnTo>
                              <a:lnTo>
                                <a:pt x="115861" y="102339"/>
                              </a:lnTo>
                              <a:lnTo>
                                <a:pt x="117671" y="102339"/>
                              </a:lnTo>
                              <a:lnTo>
                                <a:pt x="118803" y="103018"/>
                              </a:lnTo>
                              <a:lnTo>
                                <a:pt x="120613" y="103471"/>
                              </a:lnTo>
                              <a:lnTo>
                                <a:pt x="121971" y="104603"/>
                              </a:lnTo>
                              <a:lnTo>
                                <a:pt x="123781" y="105735"/>
                              </a:lnTo>
                              <a:lnTo>
                                <a:pt x="126271" y="106867"/>
                              </a:lnTo>
                              <a:lnTo>
                                <a:pt x="128081" y="107320"/>
                              </a:lnTo>
                              <a:lnTo>
                                <a:pt x="129212" y="107773"/>
                              </a:lnTo>
                              <a:lnTo>
                                <a:pt x="131702" y="109584"/>
                              </a:lnTo>
                              <a:lnTo>
                                <a:pt x="134870" y="111169"/>
                              </a:lnTo>
                              <a:lnTo>
                                <a:pt x="137133" y="112301"/>
                              </a:lnTo>
                              <a:lnTo>
                                <a:pt x="140301" y="112754"/>
                              </a:lnTo>
                              <a:lnTo>
                                <a:pt x="142790" y="113207"/>
                              </a:lnTo>
                              <a:lnTo>
                                <a:pt x="145279" y="113886"/>
                              </a:lnTo>
                              <a:lnTo>
                                <a:pt x="148900" y="113207"/>
                              </a:lnTo>
                              <a:lnTo>
                                <a:pt x="153199" y="111169"/>
                              </a:lnTo>
                              <a:lnTo>
                                <a:pt x="156820" y="10958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72517pt;margin-top:401.633453pt;width:12.35pt;height:10.25pt;mso-position-horizontal-relative:page;mso-position-vertical-relative:page;z-index:15945216" id="docshape325" coordorigin="775,8033" coordsize="247,205" path="m775,8191l778,8198,779,8200,783,8199,786,8198,788,8196,789,8194,792,8191,794,8190,795,8186,797,8183,799,8179,802,8174,806,8170,808,8165,811,8160,813,8155,816,8149,819,8144,821,8138,822,8131,824,8126,826,8119,826,8113,826,8106,826,8100,825,8093,825,8087,823,8081,820,8074,818,8068,803,8041,801,8037,799,8034,798,8033,799,8035,800,8041,799,8046,799,8052,798,8061,798,8069,799,8077,801,8087,803,8096,806,8107,808,8117,810,8127,811,8137,813,8149,818,8159,821,8169,839,8211,844,8217,879,8237,885,8237,891,8237,898,8237,904,8235,911,8233,916,8230,921,8226,926,8221,928,8217,932,8213,937,8208,941,8202,942,8197,943,8192,945,8187,944,8182,943,8178,942,8174,941,8169,941,8165,941,8161,941,8157,941,8152,941,8149,940,8147,937,8149,935,8150,933,8151,930,8153,927,8154,924,8155,922,8158,921,8161,919,8162,917,8162,915,8165,915,8172,915,8179,912,8183,912,8187,912,8192,912,8198,911,8202,910,8207,908,8211,908,8215,911,8221,912,8225,913,8228,915,8227,916,8226,918,8222,921,8220,924,8218,927,8215,928,8211,930,8207,933,8204,936,8201,938,8198,940,8196,941,8194,943,8192,945,8191,947,8191,950,8191,952,8192,954,8193,957,8194,960,8194,962,8195,964,8196,967,8197,969,8199,973,8201,976,8202,978,8202,982,8205,987,8208,990,8210,995,8210,999,8211,1003,8212,1009,8211,1016,8208,1021,820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51360" behindDoc="0" locked="0" layoutInCell="1" allowOverlap="1" wp14:anchorId="657BAD84" wp14:editId="54BC90BF">
                <wp:simplePos x="0" y="0"/>
                <wp:positionH relativeFrom="page">
                  <wp:posOffset>64481</wp:posOffset>
                </wp:positionH>
                <wp:positionV relativeFrom="page">
                  <wp:posOffset>5633616</wp:posOffset>
                </wp:positionV>
                <wp:extent cx="133985" cy="147320"/>
                <wp:effectExtent l="0" t="0" r="0" b="0"/>
                <wp:wrapNone/>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85" cy="147320"/>
                        </a:xfrm>
                        <a:custGeom>
                          <a:avLst/>
                          <a:gdLst/>
                          <a:ahLst/>
                          <a:cxnLst/>
                          <a:rect l="l" t="t" r="r" b="b"/>
                          <a:pathLst>
                            <a:path w="133985" h="147320">
                              <a:moveTo>
                                <a:pt x="46402" y="54552"/>
                              </a:moveTo>
                              <a:lnTo>
                                <a:pt x="42342" y="58034"/>
                              </a:lnTo>
                              <a:lnTo>
                                <a:pt x="41762" y="60066"/>
                              </a:lnTo>
                              <a:lnTo>
                                <a:pt x="40892" y="63548"/>
                              </a:lnTo>
                              <a:lnTo>
                                <a:pt x="39152" y="66449"/>
                              </a:lnTo>
                              <a:lnTo>
                                <a:pt x="36832" y="69351"/>
                              </a:lnTo>
                              <a:lnTo>
                                <a:pt x="32191" y="71963"/>
                              </a:lnTo>
                              <a:lnTo>
                                <a:pt x="26681" y="73413"/>
                              </a:lnTo>
                              <a:lnTo>
                                <a:pt x="22041" y="75445"/>
                              </a:lnTo>
                              <a:lnTo>
                                <a:pt x="20591" y="78347"/>
                              </a:lnTo>
                              <a:lnTo>
                                <a:pt x="18851" y="81248"/>
                              </a:lnTo>
                              <a:lnTo>
                                <a:pt x="16531" y="83279"/>
                              </a:lnTo>
                              <a:lnTo>
                                <a:pt x="14210" y="85891"/>
                              </a:lnTo>
                              <a:lnTo>
                                <a:pt x="11020" y="88212"/>
                              </a:lnTo>
                              <a:lnTo>
                                <a:pt x="10150" y="89373"/>
                              </a:lnTo>
                              <a:lnTo>
                                <a:pt x="10150" y="90824"/>
                              </a:lnTo>
                              <a:lnTo>
                                <a:pt x="10150" y="92275"/>
                              </a:lnTo>
                              <a:lnTo>
                                <a:pt x="11020" y="94306"/>
                              </a:lnTo>
                              <a:lnTo>
                                <a:pt x="11020" y="97788"/>
                              </a:lnTo>
                              <a:lnTo>
                                <a:pt x="11890" y="100690"/>
                              </a:lnTo>
                              <a:lnTo>
                                <a:pt x="13340" y="104753"/>
                              </a:lnTo>
                              <a:lnTo>
                                <a:pt x="15080" y="109105"/>
                              </a:lnTo>
                              <a:lnTo>
                                <a:pt x="17981" y="114618"/>
                              </a:lnTo>
                              <a:lnTo>
                                <a:pt x="21171" y="121002"/>
                              </a:lnTo>
                              <a:lnTo>
                                <a:pt x="25231" y="126515"/>
                              </a:lnTo>
                              <a:lnTo>
                                <a:pt x="29001" y="132029"/>
                              </a:lnTo>
                              <a:lnTo>
                                <a:pt x="33932" y="136961"/>
                              </a:lnTo>
                              <a:lnTo>
                                <a:pt x="38572" y="140443"/>
                              </a:lnTo>
                              <a:lnTo>
                                <a:pt x="44662" y="143926"/>
                              </a:lnTo>
                              <a:lnTo>
                                <a:pt x="51043" y="145957"/>
                              </a:lnTo>
                              <a:lnTo>
                                <a:pt x="57423" y="146827"/>
                              </a:lnTo>
                              <a:lnTo>
                                <a:pt x="64383" y="145957"/>
                              </a:lnTo>
                              <a:lnTo>
                                <a:pt x="72214" y="144507"/>
                              </a:lnTo>
                              <a:lnTo>
                                <a:pt x="79464" y="142475"/>
                              </a:lnTo>
                              <a:lnTo>
                                <a:pt x="87295" y="138993"/>
                              </a:lnTo>
                              <a:lnTo>
                                <a:pt x="94255" y="134060"/>
                              </a:lnTo>
                              <a:lnTo>
                                <a:pt x="102086" y="129127"/>
                              </a:lnTo>
                              <a:lnTo>
                                <a:pt x="108466" y="123614"/>
                              </a:lnTo>
                              <a:lnTo>
                                <a:pt x="115427" y="118100"/>
                              </a:lnTo>
                              <a:lnTo>
                                <a:pt x="120937" y="113167"/>
                              </a:lnTo>
                              <a:lnTo>
                                <a:pt x="125577" y="107654"/>
                              </a:lnTo>
                              <a:lnTo>
                                <a:pt x="130217" y="101270"/>
                              </a:lnTo>
                              <a:lnTo>
                                <a:pt x="132828" y="95757"/>
                              </a:lnTo>
                              <a:lnTo>
                                <a:pt x="133408" y="89373"/>
                              </a:lnTo>
                              <a:lnTo>
                                <a:pt x="133408" y="83860"/>
                              </a:lnTo>
                              <a:lnTo>
                                <a:pt x="133408" y="77476"/>
                              </a:lnTo>
                              <a:lnTo>
                                <a:pt x="133408" y="71963"/>
                              </a:lnTo>
                              <a:lnTo>
                                <a:pt x="132828" y="64999"/>
                              </a:lnTo>
                              <a:lnTo>
                                <a:pt x="131087" y="58034"/>
                              </a:lnTo>
                              <a:lnTo>
                                <a:pt x="128767" y="51651"/>
                              </a:lnTo>
                              <a:lnTo>
                                <a:pt x="126447" y="45557"/>
                              </a:lnTo>
                              <a:lnTo>
                                <a:pt x="124127" y="39173"/>
                              </a:lnTo>
                              <a:lnTo>
                                <a:pt x="102956" y="11317"/>
                              </a:lnTo>
                              <a:lnTo>
                                <a:pt x="96575" y="6383"/>
                              </a:lnTo>
                              <a:lnTo>
                                <a:pt x="89615" y="2902"/>
                              </a:lnTo>
                              <a:lnTo>
                                <a:pt x="82365" y="870"/>
                              </a:lnTo>
                              <a:lnTo>
                                <a:pt x="76854" y="0"/>
                              </a:lnTo>
                              <a:lnTo>
                                <a:pt x="71344" y="870"/>
                              </a:lnTo>
                              <a:lnTo>
                                <a:pt x="65253" y="2902"/>
                              </a:lnTo>
                              <a:lnTo>
                                <a:pt x="58873" y="4933"/>
                              </a:lnTo>
                              <a:lnTo>
                                <a:pt x="28421" y="33080"/>
                              </a:lnTo>
                              <a:lnTo>
                                <a:pt x="22911" y="40624"/>
                              </a:lnTo>
                              <a:lnTo>
                                <a:pt x="17401" y="49039"/>
                              </a:lnTo>
                              <a:lnTo>
                                <a:pt x="11020" y="57454"/>
                              </a:lnTo>
                              <a:lnTo>
                                <a:pt x="6380" y="65870"/>
                              </a:lnTo>
                              <a:lnTo>
                                <a:pt x="3190" y="73994"/>
                              </a:lnTo>
                              <a:lnTo>
                                <a:pt x="0" y="8589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77313pt;margin-top:443.591827pt;width:10.55pt;height:11.6pt;mso-position-horizontal-relative:page;mso-position-vertical-relative:page;z-index:15951360" id="docshape326" coordorigin="102,8872" coordsize="211,232" path="m175,8958l168,8963,167,8966,166,8972,163,8976,160,8981,152,8985,144,8987,136,8991,134,8995,131,9000,128,9003,124,9007,119,9011,118,9013,118,9015,118,9017,119,9020,119,9026,120,9030,123,9037,125,9044,130,9052,135,9062,141,9071,147,9080,155,9088,162,9093,172,9098,182,9102,192,9103,203,9102,215,9099,227,9096,239,9091,250,9083,262,9075,272,9067,283,9058,292,9050,299,9041,307,9031,311,9023,312,9013,312,9004,312,8994,312,8985,311,8974,308,8963,304,8953,301,8944,297,8934,264,8890,254,8882,243,8876,231,8873,223,8872,214,8873,204,8876,194,8880,146,8924,138,8936,129,8949,119,8962,112,8976,107,8988,102,900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51872" behindDoc="0" locked="0" layoutInCell="1" allowOverlap="1" wp14:anchorId="6109C986" wp14:editId="4F850739">
                <wp:simplePos x="0" y="0"/>
                <wp:positionH relativeFrom="page">
                  <wp:posOffset>108564</wp:posOffset>
                </wp:positionH>
                <wp:positionV relativeFrom="page">
                  <wp:posOffset>5733436</wp:posOffset>
                </wp:positionV>
                <wp:extent cx="75565" cy="114300"/>
                <wp:effectExtent l="0" t="0" r="0" b="0"/>
                <wp:wrapNone/>
                <wp:docPr id="330" name="Graphic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 cy="114300"/>
                        </a:xfrm>
                        <a:custGeom>
                          <a:avLst/>
                          <a:gdLst/>
                          <a:ahLst/>
                          <a:cxnLst/>
                          <a:rect l="l" t="t" r="r" b="b"/>
                          <a:pathLst>
                            <a:path w="75565" h="114300">
                              <a:moveTo>
                                <a:pt x="0" y="0"/>
                              </a:moveTo>
                              <a:lnTo>
                                <a:pt x="3190" y="1450"/>
                              </a:lnTo>
                              <a:lnTo>
                                <a:pt x="6090" y="2321"/>
                              </a:lnTo>
                              <a:lnTo>
                                <a:pt x="7830" y="2321"/>
                              </a:lnTo>
                              <a:lnTo>
                                <a:pt x="10150" y="2902"/>
                              </a:lnTo>
                              <a:lnTo>
                                <a:pt x="11600" y="2902"/>
                              </a:lnTo>
                              <a:lnTo>
                                <a:pt x="13340" y="4352"/>
                              </a:lnTo>
                              <a:lnTo>
                                <a:pt x="15660" y="5803"/>
                              </a:lnTo>
                              <a:lnTo>
                                <a:pt x="17111" y="7834"/>
                              </a:lnTo>
                              <a:lnTo>
                                <a:pt x="17981" y="11316"/>
                              </a:lnTo>
                              <a:lnTo>
                                <a:pt x="18851" y="14798"/>
                              </a:lnTo>
                              <a:lnTo>
                                <a:pt x="21751" y="21763"/>
                              </a:lnTo>
                              <a:lnTo>
                                <a:pt x="25811" y="28726"/>
                              </a:lnTo>
                              <a:lnTo>
                                <a:pt x="30451" y="36562"/>
                              </a:lnTo>
                              <a:lnTo>
                                <a:pt x="35382" y="44687"/>
                              </a:lnTo>
                              <a:lnTo>
                                <a:pt x="40022" y="53101"/>
                              </a:lnTo>
                              <a:lnTo>
                                <a:pt x="44662" y="61516"/>
                              </a:lnTo>
                              <a:lnTo>
                                <a:pt x="49303" y="69351"/>
                              </a:lnTo>
                              <a:lnTo>
                                <a:pt x="53943" y="76315"/>
                              </a:lnTo>
                              <a:lnTo>
                                <a:pt x="58003" y="83279"/>
                              </a:lnTo>
                              <a:lnTo>
                                <a:pt x="62643" y="88793"/>
                              </a:lnTo>
                              <a:lnTo>
                                <a:pt x="64963" y="94306"/>
                              </a:lnTo>
                              <a:lnTo>
                                <a:pt x="65834" y="98658"/>
                              </a:lnTo>
                              <a:lnTo>
                                <a:pt x="66704" y="103301"/>
                              </a:lnTo>
                              <a:lnTo>
                                <a:pt x="69024" y="107654"/>
                              </a:lnTo>
                              <a:lnTo>
                                <a:pt x="71344" y="111136"/>
                              </a:lnTo>
                              <a:lnTo>
                                <a:pt x="75404" y="11403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54839pt;margin-top:451.45166pt;width:5.95pt;height:9pt;mso-position-horizontal-relative:page;mso-position-vertical-relative:page;z-index:15951872" id="docshape327" coordorigin="171,9029" coordsize="119,180" path="m171,9029l176,9031,181,9033,183,9033,187,9034,189,9034,192,9036,196,9038,198,9041,199,9047,201,9052,205,9063,212,9074,219,9087,227,9099,234,9113,241,9126,249,9138,256,9149,262,9160,270,9169,273,9178,275,9184,276,9192,280,9199,283,9204,290,920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52384" behindDoc="0" locked="0" layoutInCell="1" allowOverlap="1" wp14:anchorId="3D7304FA" wp14:editId="0092BA8C">
                <wp:simplePos x="0" y="0"/>
                <wp:positionH relativeFrom="page">
                  <wp:posOffset>20689</wp:posOffset>
                </wp:positionH>
                <wp:positionV relativeFrom="page">
                  <wp:posOffset>5506810</wp:posOffset>
                </wp:positionV>
                <wp:extent cx="328930" cy="435609"/>
                <wp:effectExtent l="0" t="0" r="0" b="0"/>
                <wp:wrapNone/>
                <wp:docPr id="331" name="Graphic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 cy="435609"/>
                        </a:xfrm>
                        <a:custGeom>
                          <a:avLst/>
                          <a:gdLst/>
                          <a:ahLst/>
                          <a:cxnLst/>
                          <a:rect l="l" t="t" r="r" b="b"/>
                          <a:pathLst>
                            <a:path w="328930" h="435609">
                              <a:moveTo>
                                <a:pt x="118327" y="1450"/>
                              </a:moveTo>
                              <a:lnTo>
                                <a:pt x="113686" y="2611"/>
                              </a:lnTo>
                              <a:lnTo>
                                <a:pt x="109626" y="4933"/>
                              </a:lnTo>
                              <a:lnTo>
                                <a:pt x="105856" y="6093"/>
                              </a:lnTo>
                              <a:lnTo>
                                <a:pt x="101216" y="8995"/>
                              </a:lnTo>
                              <a:lnTo>
                                <a:pt x="96285" y="11026"/>
                              </a:lnTo>
                              <a:lnTo>
                                <a:pt x="91065" y="13928"/>
                              </a:lnTo>
                              <a:lnTo>
                                <a:pt x="85555" y="17410"/>
                              </a:lnTo>
                              <a:lnTo>
                                <a:pt x="79174" y="21472"/>
                              </a:lnTo>
                              <a:lnTo>
                                <a:pt x="73664" y="26405"/>
                              </a:lnTo>
                              <a:lnTo>
                                <a:pt x="67284" y="31919"/>
                              </a:lnTo>
                              <a:lnTo>
                                <a:pt x="61193" y="36852"/>
                              </a:lnTo>
                              <a:lnTo>
                                <a:pt x="55683" y="43235"/>
                              </a:lnTo>
                              <a:lnTo>
                                <a:pt x="51623" y="49329"/>
                              </a:lnTo>
                              <a:lnTo>
                                <a:pt x="46112" y="55712"/>
                              </a:lnTo>
                              <a:lnTo>
                                <a:pt x="41472" y="62677"/>
                              </a:lnTo>
                              <a:lnTo>
                                <a:pt x="35962" y="69061"/>
                              </a:lnTo>
                              <a:lnTo>
                                <a:pt x="31321" y="75155"/>
                              </a:lnTo>
                              <a:lnTo>
                                <a:pt x="26681" y="82989"/>
                              </a:lnTo>
                              <a:lnTo>
                                <a:pt x="21751" y="89953"/>
                              </a:lnTo>
                              <a:lnTo>
                                <a:pt x="17111" y="99819"/>
                              </a:lnTo>
                              <a:lnTo>
                                <a:pt x="4640" y="145086"/>
                              </a:lnTo>
                              <a:lnTo>
                                <a:pt x="1450" y="172943"/>
                              </a:lnTo>
                              <a:lnTo>
                                <a:pt x="0" y="186291"/>
                              </a:lnTo>
                              <a:lnTo>
                                <a:pt x="0" y="200799"/>
                              </a:lnTo>
                              <a:lnTo>
                                <a:pt x="0" y="216179"/>
                              </a:lnTo>
                              <a:lnTo>
                                <a:pt x="0" y="233009"/>
                              </a:lnTo>
                              <a:lnTo>
                                <a:pt x="1450" y="250419"/>
                              </a:lnTo>
                              <a:lnTo>
                                <a:pt x="4640" y="268700"/>
                              </a:lnTo>
                              <a:lnTo>
                                <a:pt x="7830" y="284660"/>
                              </a:lnTo>
                              <a:lnTo>
                                <a:pt x="11600" y="300039"/>
                              </a:lnTo>
                              <a:lnTo>
                                <a:pt x="16240" y="315418"/>
                              </a:lnTo>
                              <a:lnTo>
                                <a:pt x="21171" y="332248"/>
                              </a:lnTo>
                              <a:lnTo>
                                <a:pt x="41472" y="377515"/>
                              </a:lnTo>
                              <a:lnTo>
                                <a:pt x="70474" y="412336"/>
                              </a:lnTo>
                              <a:lnTo>
                                <a:pt x="104406" y="430617"/>
                              </a:lnTo>
                              <a:lnTo>
                                <a:pt x="146748" y="435550"/>
                              </a:lnTo>
                              <a:lnTo>
                                <a:pt x="160669" y="434679"/>
                              </a:lnTo>
                              <a:lnTo>
                                <a:pt x="211132" y="418720"/>
                              </a:lnTo>
                              <a:lnTo>
                                <a:pt x="257245" y="385930"/>
                              </a:lnTo>
                              <a:lnTo>
                                <a:pt x="268266" y="376064"/>
                              </a:lnTo>
                              <a:lnTo>
                                <a:pt x="298138" y="339792"/>
                              </a:lnTo>
                              <a:lnTo>
                                <a:pt x="319309" y="293655"/>
                              </a:lnTo>
                              <a:lnTo>
                                <a:pt x="327139" y="255352"/>
                              </a:lnTo>
                              <a:lnTo>
                                <a:pt x="328590" y="235911"/>
                              </a:lnTo>
                              <a:lnTo>
                                <a:pt x="327139" y="215598"/>
                              </a:lnTo>
                              <a:lnTo>
                                <a:pt x="320179" y="193255"/>
                              </a:lnTo>
                              <a:lnTo>
                                <a:pt x="312349" y="169461"/>
                              </a:lnTo>
                              <a:lnTo>
                                <a:pt x="303648" y="149149"/>
                              </a:lnTo>
                              <a:lnTo>
                                <a:pt x="293497" y="129126"/>
                              </a:lnTo>
                              <a:lnTo>
                                <a:pt x="283927" y="108815"/>
                              </a:lnTo>
                              <a:lnTo>
                                <a:pt x="262756" y="69641"/>
                              </a:lnTo>
                              <a:lnTo>
                                <a:pt x="229984" y="26405"/>
                              </a:lnTo>
                              <a:lnTo>
                                <a:pt x="193731" y="4933"/>
                              </a:lnTo>
                              <a:lnTo>
                                <a:pt x="169370" y="0"/>
                              </a:lnTo>
                              <a:lnTo>
                                <a:pt x="156029" y="0"/>
                              </a:lnTo>
                              <a:lnTo>
                                <a:pt x="141818" y="2031"/>
                              </a:lnTo>
                              <a:lnTo>
                                <a:pt x="127027" y="6093"/>
                              </a:lnTo>
                              <a:lnTo>
                                <a:pt x="111366" y="12477"/>
                              </a:lnTo>
                              <a:lnTo>
                                <a:pt x="95705" y="21472"/>
                              </a:lnTo>
                              <a:lnTo>
                                <a:pt x="80044" y="3191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29071pt;margin-top:433.607147pt;width:25.9pt;height:34.3pt;mso-position-horizontal-relative:page;mso-position-vertical-relative:page;z-index:15952384" id="docshape328" coordorigin="33,8672" coordsize="518,686" path="m219,8674l212,8676,205,8680,199,8682,192,8686,184,8690,176,8694,167,8700,157,8706,149,8714,139,8722,129,8730,120,8740,114,8750,105,8760,98,8771,89,8781,82,8790,75,8803,67,8814,60,8829,40,8901,35,8944,33,8966,33,8988,33,9013,33,9039,35,9067,40,9095,45,9120,51,9145,58,9169,66,9195,98,9267,144,9321,197,9350,264,9358,286,9357,365,9332,438,9280,455,9264,502,9207,535,9135,548,9074,550,9044,548,9012,537,8976,524,8939,511,8907,495,8875,480,8844,446,8782,395,8714,338,8680,299,8672,278,8672,256,8675,233,8682,208,8692,183,8706,159,872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52896" behindDoc="0" locked="0" layoutInCell="1" allowOverlap="1" wp14:anchorId="180B4A87" wp14:editId="0436E355">
                <wp:simplePos x="0" y="0"/>
                <wp:positionH relativeFrom="page">
                  <wp:posOffset>409892</wp:posOffset>
                </wp:positionH>
                <wp:positionV relativeFrom="page">
                  <wp:posOffset>5595313</wp:posOffset>
                </wp:positionV>
                <wp:extent cx="133985" cy="81280"/>
                <wp:effectExtent l="0" t="0" r="0" b="0"/>
                <wp:wrapNone/>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85" cy="81280"/>
                        </a:xfrm>
                        <a:custGeom>
                          <a:avLst/>
                          <a:gdLst/>
                          <a:ahLst/>
                          <a:cxnLst/>
                          <a:rect l="l" t="t" r="r" b="b"/>
                          <a:pathLst>
                            <a:path w="133985" h="81280">
                              <a:moveTo>
                                <a:pt x="11020" y="53101"/>
                              </a:moveTo>
                              <a:lnTo>
                                <a:pt x="10150" y="52521"/>
                              </a:lnTo>
                              <a:lnTo>
                                <a:pt x="9280" y="53101"/>
                              </a:lnTo>
                              <a:lnTo>
                                <a:pt x="8700" y="55133"/>
                              </a:lnTo>
                              <a:lnTo>
                                <a:pt x="7830" y="58034"/>
                              </a:lnTo>
                              <a:lnTo>
                                <a:pt x="6960" y="60066"/>
                              </a:lnTo>
                              <a:lnTo>
                                <a:pt x="6960" y="62967"/>
                              </a:lnTo>
                              <a:lnTo>
                                <a:pt x="6380" y="65579"/>
                              </a:lnTo>
                              <a:lnTo>
                                <a:pt x="6380" y="67030"/>
                              </a:lnTo>
                              <a:lnTo>
                                <a:pt x="5510" y="67030"/>
                              </a:lnTo>
                              <a:lnTo>
                                <a:pt x="4640" y="67030"/>
                              </a:lnTo>
                              <a:lnTo>
                                <a:pt x="4640" y="66449"/>
                              </a:lnTo>
                              <a:lnTo>
                                <a:pt x="5510" y="64998"/>
                              </a:lnTo>
                              <a:lnTo>
                                <a:pt x="7830" y="62967"/>
                              </a:lnTo>
                              <a:lnTo>
                                <a:pt x="10150" y="60646"/>
                              </a:lnTo>
                              <a:lnTo>
                                <a:pt x="12470" y="58615"/>
                              </a:lnTo>
                              <a:lnTo>
                                <a:pt x="14210" y="57164"/>
                              </a:lnTo>
                              <a:lnTo>
                                <a:pt x="16531" y="55133"/>
                              </a:lnTo>
                              <a:lnTo>
                                <a:pt x="17981" y="51651"/>
                              </a:lnTo>
                              <a:lnTo>
                                <a:pt x="19721" y="49039"/>
                              </a:lnTo>
                              <a:lnTo>
                                <a:pt x="21171" y="46718"/>
                              </a:lnTo>
                              <a:lnTo>
                                <a:pt x="22621" y="44106"/>
                              </a:lnTo>
                              <a:lnTo>
                                <a:pt x="23491" y="39754"/>
                              </a:lnTo>
                              <a:lnTo>
                                <a:pt x="24361" y="37722"/>
                              </a:lnTo>
                              <a:lnTo>
                                <a:pt x="24361" y="36271"/>
                              </a:lnTo>
                              <a:lnTo>
                                <a:pt x="24361" y="34240"/>
                              </a:lnTo>
                              <a:lnTo>
                                <a:pt x="24361" y="32789"/>
                              </a:lnTo>
                              <a:lnTo>
                                <a:pt x="23491" y="30758"/>
                              </a:lnTo>
                              <a:lnTo>
                                <a:pt x="23491" y="29307"/>
                              </a:lnTo>
                              <a:lnTo>
                                <a:pt x="22041" y="25244"/>
                              </a:lnTo>
                              <a:lnTo>
                                <a:pt x="19721" y="20312"/>
                              </a:lnTo>
                              <a:lnTo>
                                <a:pt x="17981" y="17410"/>
                              </a:lnTo>
                              <a:lnTo>
                                <a:pt x="16531" y="16249"/>
                              </a:lnTo>
                              <a:lnTo>
                                <a:pt x="15661" y="17410"/>
                              </a:lnTo>
                              <a:lnTo>
                                <a:pt x="14210" y="18281"/>
                              </a:lnTo>
                              <a:lnTo>
                                <a:pt x="11600" y="18861"/>
                              </a:lnTo>
                              <a:lnTo>
                                <a:pt x="10150" y="18861"/>
                              </a:lnTo>
                              <a:lnTo>
                                <a:pt x="9280" y="19731"/>
                              </a:lnTo>
                              <a:lnTo>
                                <a:pt x="8700" y="19731"/>
                              </a:lnTo>
                              <a:lnTo>
                                <a:pt x="7830" y="19731"/>
                              </a:lnTo>
                              <a:lnTo>
                                <a:pt x="5510" y="20312"/>
                              </a:lnTo>
                              <a:lnTo>
                                <a:pt x="3770" y="20892"/>
                              </a:lnTo>
                              <a:lnTo>
                                <a:pt x="2320" y="21763"/>
                              </a:lnTo>
                              <a:lnTo>
                                <a:pt x="1450" y="23213"/>
                              </a:lnTo>
                              <a:lnTo>
                                <a:pt x="870" y="24374"/>
                              </a:lnTo>
                              <a:lnTo>
                                <a:pt x="870" y="27276"/>
                              </a:lnTo>
                              <a:lnTo>
                                <a:pt x="870" y="30178"/>
                              </a:lnTo>
                              <a:lnTo>
                                <a:pt x="0" y="32789"/>
                              </a:lnTo>
                              <a:lnTo>
                                <a:pt x="0" y="36271"/>
                              </a:lnTo>
                              <a:lnTo>
                                <a:pt x="2320" y="39754"/>
                              </a:lnTo>
                              <a:lnTo>
                                <a:pt x="3770" y="44106"/>
                              </a:lnTo>
                              <a:lnTo>
                                <a:pt x="5510" y="48168"/>
                              </a:lnTo>
                              <a:lnTo>
                                <a:pt x="8700" y="53101"/>
                              </a:lnTo>
                              <a:lnTo>
                                <a:pt x="11600" y="58034"/>
                              </a:lnTo>
                              <a:lnTo>
                                <a:pt x="14790" y="62096"/>
                              </a:lnTo>
                              <a:lnTo>
                                <a:pt x="17981" y="64998"/>
                              </a:lnTo>
                              <a:lnTo>
                                <a:pt x="20301" y="68480"/>
                              </a:lnTo>
                              <a:lnTo>
                                <a:pt x="24361" y="71963"/>
                              </a:lnTo>
                              <a:lnTo>
                                <a:pt x="27551" y="75445"/>
                              </a:lnTo>
                              <a:lnTo>
                                <a:pt x="31321" y="78347"/>
                              </a:lnTo>
                              <a:lnTo>
                                <a:pt x="34512" y="80378"/>
                              </a:lnTo>
                              <a:lnTo>
                                <a:pt x="36832" y="80958"/>
                              </a:lnTo>
                              <a:lnTo>
                                <a:pt x="40022" y="80958"/>
                              </a:lnTo>
                              <a:lnTo>
                                <a:pt x="43212" y="80378"/>
                              </a:lnTo>
                              <a:lnTo>
                                <a:pt x="46402" y="78927"/>
                              </a:lnTo>
                              <a:lnTo>
                                <a:pt x="48723" y="76896"/>
                              </a:lnTo>
                              <a:lnTo>
                                <a:pt x="51043" y="73994"/>
                              </a:lnTo>
                              <a:lnTo>
                                <a:pt x="54233" y="71963"/>
                              </a:lnTo>
                              <a:lnTo>
                                <a:pt x="56553" y="68480"/>
                              </a:lnTo>
                              <a:lnTo>
                                <a:pt x="58003" y="63548"/>
                              </a:lnTo>
                              <a:lnTo>
                                <a:pt x="59743" y="59485"/>
                              </a:lnTo>
                              <a:lnTo>
                                <a:pt x="61193" y="54552"/>
                              </a:lnTo>
                              <a:lnTo>
                                <a:pt x="63513" y="49619"/>
                              </a:lnTo>
                              <a:lnTo>
                                <a:pt x="64383" y="45557"/>
                              </a:lnTo>
                              <a:lnTo>
                                <a:pt x="65834" y="41204"/>
                              </a:lnTo>
                              <a:lnTo>
                                <a:pt x="66704" y="36271"/>
                              </a:lnTo>
                              <a:lnTo>
                                <a:pt x="67574" y="32209"/>
                              </a:lnTo>
                              <a:lnTo>
                                <a:pt x="68154" y="27856"/>
                              </a:lnTo>
                              <a:lnTo>
                                <a:pt x="68154" y="23794"/>
                              </a:lnTo>
                              <a:lnTo>
                                <a:pt x="68154" y="19731"/>
                              </a:lnTo>
                              <a:lnTo>
                                <a:pt x="67574" y="16249"/>
                              </a:lnTo>
                              <a:lnTo>
                                <a:pt x="68154" y="13348"/>
                              </a:lnTo>
                              <a:lnTo>
                                <a:pt x="68154" y="10446"/>
                              </a:lnTo>
                              <a:lnTo>
                                <a:pt x="67574" y="7834"/>
                              </a:lnTo>
                              <a:lnTo>
                                <a:pt x="66704" y="5513"/>
                              </a:lnTo>
                              <a:lnTo>
                                <a:pt x="65834" y="4352"/>
                              </a:lnTo>
                              <a:lnTo>
                                <a:pt x="64964" y="2902"/>
                              </a:lnTo>
                              <a:lnTo>
                                <a:pt x="64383" y="870"/>
                              </a:lnTo>
                              <a:lnTo>
                                <a:pt x="64383" y="0"/>
                              </a:lnTo>
                              <a:lnTo>
                                <a:pt x="65834" y="2902"/>
                              </a:lnTo>
                              <a:lnTo>
                                <a:pt x="67574" y="4932"/>
                              </a:lnTo>
                              <a:lnTo>
                                <a:pt x="69894" y="7834"/>
                              </a:lnTo>
                              <a:lnTo>
                                <a:pt x="72214" y="9866"/>
                              </a:lnTo>
                              <a:lnTo>
                                <a:pt x="74534" y="12477"/>
                              </a:lnTo>
                              <a:lnTo>
                                <a:pt x="76854" y="14799"/>
                              </a:lnTo>
                              <a:lnTo>
                                <a:pt x="79174" y="17410"/>
                              </a:lnTo>
                              <a:lnTo>
                                <a:pt x="82365" y="20312"/>
                              </a:lnTo>
                              <a:lnTo>
                                <a:pt x="85555" y="22343"/>
                              </a:lnTo>
                              <a:lnTo>
                                <a:pt x="88745" y="25244"/>
                              </a:lnTo>
                              <a:lnTo>
                                <a:pt x="92515" y="27276"/>
                              </a:lnTo>
                              <a:lnTo>
                                <a:pt x="96575" y="29307"/>
                              </a:lnTo>
                              <a:lnTo>
                                <a:pt x="102086" y="32209"/>
                              </a:lnTo>
                              <a:lnTo>
                                <a:pt x="107596" y="34240"/>
                              </a:lnTo>
                              <a:lnTo>
                                <a:pt x="111366" y="36271"/>
                              </a:lnTo>
                              <a:lnTo>
                                <a:pt x="114557" y="37722"/>
                              </a:lnTo>
                              <a:lnTo>
                                <a:pt x="120067" y="37722"/>
                              </a:lnTo>
                              <a:lnTo>
                                <a:pt x="124707" y="38302"/>
                              </a:lnTo>
                              <a:lnTo>
                                <a:pt x="127027" y="38302"/>
                              </a:lnTo>
                              <a:lnTo>
                                <a:pt x="129347" y="37722"/>
                              </a:lnTo>
                              <a:lnTo>
                                <a:pt x="133408" y="3772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275032pt;margin-top:440.575867pt;width:10.55pt;height:6.4pt;mso-position-horizontal-relative:page;mso-position-vertical-relative:page;z-index:15952896" id="docshape329" coordorigin="646,8812" coordsize="211,128" path="m663,8895l661,8894,660,8895,659,8898,658,8903,656,8906,656,8911,656,8915,656,8917,654,8917,653,8917,653,8916,654,8914,658,8911,661,8907,665,8904,668,8902,672,8898,674,8893,677,8889,679,8885,681,8881,682,8874,684,8871,684,8869,684,8865,684,8863,682,8860,682,8858,680,8851,677,8844,674,8839,672,8837,670,8839,668,8840,664,8841,661,8841,660,8843,659,8843,658,8843,654,8844,651,8844,649,8846,648,8848,647,8850,647,8854,647,8859,646,8863,646,8869,649,8874,651,8881,654,8887,659,8895,664,8903,669,8909,674,8914,677,8919,684,8925,689,8930,695,8935,700,8938,704,8939,709,8939,714,8938,719,8936,722,8933,726,8928,731,8925,735,8919,737,8912,740,8905,742,8897,746,8890,747,8883,749,8876,751,8869,752,8862,753,8855,753,8849,753,8843,752,8837,753,8833,753,8828,752,8824,751,8820,749,8818,748,8816,747,8813,747,8812,749,8816,752,8819,756,8824,759,8827,763,8831,767,8835,770,8839,775,8844,780,8847,785,8851,791,8854,798,8858,806,8862,815,8865,821,8869,826,8871,835,8871,842,8872,846,8872,849,8871,856,887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53408" behindDoc="0" locked="0" layoutInCell="1" allowOverlap="1" wp14:anchorId="48BBDB07" wp14:editId="69CE8501">
                <wp:simplePos x="0" y="0"/>
                <wp:positionH relativeFrom="page">
                  <wp:posOffset>497768</wp:posOffset>
                </wp:positionH>
                <wp:positionV relativeFrom="page">
                  <wp:posOffset>5580805</wp:posOffset>
                </wp:positionV>
                <wp:extent cx="22225" cy="94615"/>
                <wp:effectExtent l="0" t="0" r="0" b="0"/>
                <wp:wrapNone/>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 cy="94615"/>
                        </a:xfrm>
                        <a:custGeom>
                          <a:avLst/>
                          <a:gdLst/>
                          <a:ahLst/>
                          <a:cxnLst/>
                          <a:rect l="l" t="t" r="r" b="b"/>
                          <a:pathLst>
                            <a:path w="22225" h="94615">
                              <a:moveTo>
                                <a:pt x="22041" y="7544"/>
                              </a:moveTo>
                              <a:lnTo>
                                <a:pt x="19721" y="0"/>
                              </a:lnTo>
                              <a:lnTo>
                                <a:pt x="18851" y="2611"/>
                              </a:lnTo>
                              <a:lnTo>
                                <a:pt x="17981" y="6963"/>
                              </a:lnTo>
                              <a:lnTo>
                                <a:pt x="18851" y="11026"/>
                              </a:lnTo>
                              <a:lnTo>
                                <a:pt x="19721" y="15959"/>
                              </a:lnTo>
                              <a:lnTo>
                                <a:pt x="17981" y="19441"/>
                              </a:lnTo>
                              <a:lnTo>
                                <a:pt x="17111" y="23503"/>
                              </a:lnTo>
                              <a:lnTo>
                                <a:pt x="17111" y="27856"/>
                              </a:lnTo>
                              <a:lnTo>
                                <a:pt x="16530" y="31338"/>
                              </a:lnTo>
                              <a:lnTo>
                                <a:pt x="14790" y="34240"/>
                              </a:lnTo>
                              <a:lnTo>
                                <a:pt x="13340" y="38302"/>
                              </a:lnTo>
                              <a:lnTo>
                                <a:pt x="13340" y="44686"/>
                              </a:lnTo>
                              <a:lnTo>
                                <a:pt x="12470" y="50200"/>
                              </a:lnTo>
                              <a:lnTo>
                                <a:pt x="11020" y="54262"/>
                              </a:lnTo>
                              <a:lnTo>
                                <a:pt x="9280" y="59194"/>
                              </a:lnTo>
                              <a:lnTo>
                                <a:pt x="7830" y="64128"/>
                              </a:lnTo>
                              <a:lnTo>
                                <a:pt x="5510" y="69060"/>
                              </a:lnTo>
                              <a:lnTo>
                                <a:pt x="4640" y="73993"/>
                              </a:lnTo>
                              <a:lnTo>
                                <a:pt x="2320" y="78636"/>
                              </a:lnTo>
                              <a:lnTo>
                                <a:pt x="1450" y="82989"/>
                              </a:lnTo>
                              <a:lnTo>
                                <a:pt x="870" y="88503"/>
                              </a:lnTo>
                              <a:lnTo>
                                <a:pt x="0" y="9401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194355pt;margin-top:439.433472pt;width:1.75pt;height:7.45pt;mso-position-horizontal-relative:page;mso-position-vertical-relative:page;z-index:15953408" id="docshape330" coordorigin="784,8789" coordsize="35,149" path="m819,8801l815,8789,814,8793,812,8800,814,8806,815,8814,812,8819,811,8826,811,8833,810,8838,807,8843,805,8849,805,8859,804,8868,801,8874,799,8882,796,8890,793,8897,791,8905,788,8913,786,8919,785,8928,784,893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53920" behindDoc="0" locked="0" layoutInCell="1" allowOverlap="1" wp14:anchorId="32D15759" wp14:editId="2410BEF6">
                <wp:simplePos x="0" y="0"/>
                <wp:positionH relativeFrom="page">
                  <wp:posOffset>573753</wp:posOffset>
                </wp:positionH>
                <wp:positionV relativeFrom="page">
                  <wp:posOffset>5542212</wp:posOffset>
                </wp:positionV>
                <wp:extent cx="56515" cy="175260"/>
                <wp:effectExtent l="0" t="0" r="0" b="0"/>
                <wp:wrapNone/>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15" cy="175260"/>
                        </a:xfrm>
                        <a:custGeom>
                          <a:avLst/>
                          <a:gdLst/>
                          <a:ahLst/>
                          <a:cxnLst/>
                          <a:rect l="l" t="t" r="r" b="b"/>
                          <a:pathLst>
                            <a:path w="56515" h="175260">
                              <a:moveTo>
                                <a:pt x="870" y="0"/>
                              </a:moveTo>
                              <a:lnTo>
                                <a:pt x="0" y="2901"/>
                              </a:lnTo>
                              <a:lnTo>
                                <a:pt x="870" y="5803"/>
                              </a:lnTo>
                              <a:lnTo>
                                <a:pt x="1740" y="9285"/>
                              </a:lnTo>
                              <a:lnTo>
                                <a:pt x="2610" y="13347"/>
                              </a:lnTo>
                              <a:lnTo>
                                <a:pt x="2610" y="17700"/>
                              </a:lnTo>
                              <a:lnTo>
                                <a:pt x="3190" y="21182"/>
                              </a:lnTo>
                              <a:lnTo>
                                <a:pt x="4060" y="23794"/>
                              </a:lnTo>
                              <a:lnTo>
                                <a:pt x="5510" y="28726"/>
                              </a:lnTo>
                              <a:lnTo>
                                <a:pt x="7830" y="35110"/>
                              </a:lnTo>
                              <a:lnTo>
                                <a:pt x="10440" y="42655"/>
                              </a:lnTo>
                              <a:lnTo>
                                <a:pt x="11890" y="48168"/>
                              </a:lnTo>
                              <a:lnTo>
                                <a:pt x="13340" y="54552"/>
                              </a:lnTo>
                              <a:lnTo>
                                <a:pt x="15950" y="61516"/>
                              </a:lnTo>
                              <a:lnTo>
                                <a:pt x="18851" y="68480"/>
                              </a:lnTo>
                              <a:lnTo>
                                <a:pt x="21171" y="76895"/>
                              </a:lnTo>
                              <a:lnTo>
                                <a:pt x="24361" y="85311"/>
                              </a:lnTo>
                              <a:lnTo>
                                <a:pt x="26681" y="92855"/>
                              </a:lnTo>
                              <a:lnTo>
                                <a:pt x="29291" y="100689"/>
                              </a:lnTo>
                              <a:lnTo>
                                <a:pt x="32191" y="107653"/>
                              </a:lnTo>
                              <a:lnTo>
                                <a:pt x="34512" y="115198"/>
                              </a:lnTo>
                              <a:lnTo>
                                <a:pt x="37122" y="123033"/>
                              </a:lnTo>
                              <a:lnTo>
                                <a:pt x="39442" y="130578"/>
                              </a:lnTo>
                              <a:lnTo>
                                <a:pt x="40892" y="136961"/>
                              </a:lnTo>
                              <a:lnTo>
                                <a:pt x="42632" y="143925"/>
                              </a:lnTo>
                              <a:lnTo>
                                <a:pt x="43212" y="149438"/>
                              </a:lnTo>
                              <a:lnTo>
                                <a:pt x="43212" y="154371"/>
                              </a:lnTo>
                              <a:lnTo>
                                <a:pt x="42632" y="158434"/>
                              </a:lnTo>
                              <a:lnTo>
                                <a:pt x="43212" y="162786"/>
                              </a:lnTo>
                              <a:lnTo>
                                <a:pt x="45532" y="166849"/>
                              </a:lnTo>
                              <a:lnTo>
                                <a:pt x="47272" y="170331"/>
                              </a:lnTo>
                              <a:lnTo>
                                <a:pt x="47272" y="172653"/>
                              </a:lnTo>
                              <a:lnTo>
                                <a:pt x="47272" y="173813"/>
                              </a:lnTo>
                              <a:lnTo>
                                <a:pt x="47272" y="175264"/>
                              </a:lnTo>
                              <a:lnTo>
                                <a:pt x="48722" y="173233"/>
                              </a:lnTo>
                              <a:lnTo>
                                <a:pt x="50463" y="168300"/>
                              </a:lnTo>
                              <a:lnTo>
                                <a:pt x="51043" y="161335"/>
                              </a:lnTo>
                              <a:lnTo>
                                <a:pt x="52783" y="157274"/>
                              </a:lnTo>
                              <a:lnTo>
                                <a:pt x="53363" y="153791"/>
                              </a:lnTo>
                              <a:lnTo>
                                <a:pt x="55103" y="149438"/>
                              </a:lnTo>
                              <a:lnTo>
                                <a:pt x="55103" y="144505"/>
                              </a:lnTo>
                              <a:lnTo>
                                <a:pt x="55103" y="138412"/>
                              </a:lnTo>
                              <a:lnTo>
                                <a:pt x="55103" y="130578"/>
                              </a:lnTo>
                              <a:lnTo>
                                <a:pt x="54233" y="122162"/>
                              </a:lnTo>
                              <a:lnTo>
                                <a:pt x="51913" y="113747"/>
                              </a:lnTo>
                              <a:lnTo>
                                <a:pt x="50463" y="104752"/>
                              </a:lnTo>
                              <a:lnTo>
                                <a:pt x="48722" y="96337"/>
                              </a:lnTo>
                              <a:lnTo>
                                <a:pt x="46402" y="87342"/>
                              </a:lnTo>
                              <a:lnTo>
                                <a:pt x="44952" y="79797"/>
                              </a:lnTo>
                              <a:lnTo>
                                <a:pt x="42632" y="71962"/>
                              </a:lnTo>
                              <a:lnTo>
                                <a:pt x="40892" y="63548"/>
                              </a:lnTo>
                              <a:lnTo>
                                <a:pt x="39442" y="54552"/>
                              </a:lnTo>
                              <a:lnTo>
                                <a:pt x="37122" y="44686"/>
                              </a:lnTo>
                              <a:lnTo>
                                <a:pt x="36252" y="39173"/>
                              </a:lnTo>
                              <a:lnTo>
                                <a:pt x="35382" y="35691"/>
                              </a:lnTo>
                              <a:lnTo>
                                <a:pt x="35382" y="34240"/>
                              </a:lnTo>
                              <a:lnTo>
                                <a:pt x="34512" y="32789"/>
                              </a:lnTo>
                              <a:lnTo>
                                <a:pt x="34512" y="31628"/>
                              </a:lnTo>
                              <a:lnTo>
                                <a:pt x="34512" y="29307"/>
                              </a:lnTo>
                              <a:lnTo>
                                <a:pt x="34512" y="28146"/>
                              </a:lnTo>
                              <a:lnTo>
                                <a:pt x="33931" y="26696"/>
                              </a:lnTo>
                              <a:lnTo>
                                <a:pt x="35382" y="25825"/>
                              </a:lnTo>
                              <a:lnTo>
                                <a:pt x="36252" y="24664"/>
                              </a:lnTo>
                              <a:lnTo>
                                <a:pt x="37702" y="23794"/>
                              </a:lnTo>
                              <a:lnTo>
                                <a:pt x="39442" y="23213"/>
                              </a:lnTo>
                              <a:lnTo>
                                <a:pt x="40892" y="22343"/>
                              </a:lnTo>
                              <a:lnTo>
                                <a:pt x="42632" y="23213"/>
                              </a:lnTo>
                              <a:lnTo>
                                <a:pt x="44082" y="23794"/>
                              </a:lnTo>
                              <a:lnTo>
                                <a:pt x="45532" y="24664"/>
                              </a:lnTo>
                              <a:lnTo>
                                <a:pt x="48142" y="26696"/>
                              </a:lnTo>
                              <a:lnTo>
                                <a:pt x="49592" y="28726"/>
                              </a:lnTo>
                              <a:lnTo>
                                <a:pt x="51913" y="30758"/>
                              </a:lnTo>
                              <a:lnTo>
                                <a:pt x="52783" y="33659"/>
                              </a:lnTo>
                              <a:lnTo>
                                <a:pt x="53363" y="35691"/>
                              </a:lnTo>
                              <a:lnTo>
                                <a:pt x="52783" y="38593"/>
                              </a:lnTo>
                              <a:lnTo>
                                <a:pt x="53363" y="41204"/>
                              </a:lnTo>
                              <a:lnTo>
                                <a:pt x="55103" y="43525"/>
                              </a:lnTo>
                              <a:lnTo>
                                <a:pt x="55973" y="46137"/>
                              </a:lnTo>
                              <a:lnTo>
                                <a:pt x="55973" y="48168"/>
                              </a:lnTo>
                              <a:lnTo>
                                <a:pt x="55103" y="51070"/>
                              </a:lnTo>
                              <a:lnTo>
                                <a:pt x="54233" y="53972"/>
                              </a:lnTo>
                              <a:lnTo>
                                <a:pt x="52783" y="56583"/>
                              </a:lnTo>
                              <a:lnTo>
                                <a:pt x="49592" y="58614"/>
                              </a:lnTo>
                              <a:lnTo>
                                <a:pt x="48142" y="61516"/>
                              </a:lnTo>
                              <a:lnTo>
                                <a:pt x="47272" y="63548"/>
                              </a:lnTo>
                              <a:lnTo>
                                <a:pt x="46402" y="64998"/>
                              </a:lnTo>
                              <a:lnTo>
                                <a:pt x="44952" y="66449"/>
                              </a:lnTo>
                              <a:lnTo>
                                <a:pt x="42632" y="67030"/>
                              </a:lnTo>
                              <a:lnTo>
                                <a:pt x="39442" y="67030"/>
                              </a:lnTo>
                              <a:lnTo>
                                <a:pt x="37702" y="67900"/>
                              </a:lnTo>
                              <a:lnTo>
                                <a:pt x="36252" y="6703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177402pt;margin-top:436.394653pt;width:4.45pt;height:13.8pt;mso-position-horizontal-relative:page;mso-position-vertical-relative:page;z-index:15953920" id="docshape331" coordorigin="904,8728" coordsize="89,276" path="m905,8728l904,8732,905,8737,906,8743,908,8749,908,8756,909,8761,910,8765,912,8773,916,8783,920,8795,922,8804,925,8814,929,8825,933,8836,937,8849,942,8862,946,8874,950,8886,954,8897,958,8909,962,8922,966,8934,968,8944,971,8955,972,8963,972,8971,971,8977,972,8984,975,8991,978,8996,978,9000,978,9002,978,9004,980,9001,983,8993,984,8982,987,8976,988,8970,990,8963,990,8955,990,8946,990,8934,989,8920,985,8907,983,8893,980,8880,977,8865,974,8854,971,8841,968,8828,966,8814,962,8798,961,8790,959,8784,959,8782,958,8780,958,8778,958,8774,958,8772,957,8770,959,8769,961,8767,963,8765,966,8764,968,8763,971,8764,973,8765,975,8767,979,8770,982,8773,985,8776,987,8781,988,8784,987,8789,988,8793,990,8796,992,8801,992,8804,990,8808,989,8813,987,8817,982,8820,979,8825,978,8828,977,8830,974,8833,971,8833,966,8833,963,8835,961,883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58528" behindDoc="0" locked="0" layoutInCell="1" allowOverlap="1" wp14:anchorId="317A9DBD" wp14:editId="4802223E">
                <wp:simplePos x="0" y="0"/>
                <wp:positionH relativeFrom="page">
                  <wp:posOffset>553451</wp:posOffset>
                </wp:positionH>
                <wp:positionV relativeFrom="page">
                  <wp:posOffset>5831224</wp:posOffset>
                </wp:positionV>
                <wp:extent cx="72390" cy="31115"/>
                <wp:effectExtent l="0" t="0" r="0" b="0"/>
                <wp:wrapNone/>
                <wp:docPr id="335" name="Graphic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31115"/>
                        </a:xfrm>
                        <a:custGeom>
                          <a:avLst/>
                          <a:gdLst/>
                          <a:ahLst/>
                          <a:cxnLst/>
                          <a:rect l="l" t="t" r="r" b="b"/>
                          <a:pathLst>
                            <a:path w="72390" h="31115">
                              <a:moveTo>
                                <a:pt x="4060" y="4352"/>
                              </a:moveTo>
                              <a:lnTo>
                                <a:pt x="870" y="870"/>
                              </a:lnTo>
                              <a:lnTo>
                                <a:pt x="0" y="0"/>
                              </a:lnTo>
                              <a:lnTo>
                                <a:pt x="3190" y="1450"/>
                              </a:lnTo>
                              <a:lnTo>
                                <a:pt x="5510" y="2901"/>
                              </a:lnTo>
                              <a:lnTo>
                                <a:pt x="8700" y="4352"/>
                              </a:lnTo>
                              <a:lnTo>
                                <a:pt x="11020" y="5513"/>
                              </a:lnTo>
                              <a:lnTo>
                                <a:pt x="24361" y="13928"/>
                              </a:lnTo>
                              <a:lnTo>
                                <a:pt x="27551" y="16249"/>
                              </a:lnTo>
                              <a:lnTo>
                                <a:pt x="32191" y="18861"/>
                              </a:lnTo>
                              <a:lnTo>
                                <a:pt x="36252" y="20311"/>
                              </a:lnTo>
                              <a:lnTo>
                                <a:pt x="40892" y="21762"/>
                              </a:lnTo>
                              <a:lnTo>
                                <a:pt x="44082" y="22343"/>
                              </a:lnTo>
                              <a:lnTo>
                                <a:pt x="47852" y="23793"/>
                              </a:lnTo>
                              <a:lnTo>
                                <a:pt x="51043" y="25244"/>
                              </a:lnTo>
                              <a:lnTo>
                                <a:pt x="54233" y="25825"/>
                              </a:lnTo>
                              <a:lnTo>
                                <a:pt x="57423" y="27276"/>
                              </a:lnTo>
                              <a:lnTo>
                                <a:pt x="61193" y="27856"/>
                              </a:lnTo>
                              <a:lnTo>
                                <a:pt x="65253" y="29307"/>
                              </a:lnTo>
                              <a:lnTo>
                                <a:pt x="68444" y="30178"/>
                              </a:lnTo>
                              <a:lnTo>
                                <a:pt x="72214" y="3075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578876pt;margin-top:459.15155pt;width:5.7pt;height:2.450pt;mso-position-horizontal-relative:page;mso-position-vertical-relative:page;z-index:15958528" id="docshape332" coordorigin="872,9183" coordsize="114,49" path="m878,9190l873,9184,872,9183,877,9185,880,9188,885,9190,889,9192,910,9205,915,9209,922,9213,929,9215,936,9217,941,9218,947,9221,952,9223,957,9224,962,9226,968,9227,974,9229,979,9231,985,923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59040" behindDoc="0" locked="0" layoutInCell="1" allowOverlap="1" wp14:anchorId="14E88269" wp14:editId="36DFC079">
                <wp:simplePos x="0" y="0"/>
                <wp:positionH relativeFrom="page">
                  <wp:posOffset>592024</wp:posOffset>
                </wp:positionH>
                <wp:positionV relativeFrom="page">
                  <wp:posOffset>5792921</wp:posOffset>
                </wp:positionV>
                <wp:extent cx="18415" cy="97790"/>
                <wp:effectExtent l="0" t="0" r="0" b="0"/>
                <wp:wrapNone/>
                <wp:docPr id="336" name="Graphic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97790"/>
                        </a:xfrm>
                        <a:custGeom>
                          <a:avLst/>
                          <a:gdLst/>
                          <a:ahLst/>
                          <a:cxnLst/>
                          <a:rect l="l" t="t" r="r" b="b"/>
                          <a:pathLst>
                            <a:path w="18415" h="97790">
                              <a:moveTo>
                                <a:pt x="17981" y="0"/>
                              </a:moveTo>
                              <a:lnTo>
                                <a:pt x="17111" y="0"/>
                              </a:lnTo>
                              <a:lnTo>
                                <a:pt x="15660" y="580"/>
                              </a:lnTo>
                              <a:lnTo>
                                <a:pt x="14790" y="2902"/>
                              </a:lnTo>
                              <a:lnTo>
                                <a:pt x="13920" y="6384"/>
                              </a:lnTo>
                              <a:lnTo>
                                <a:pt x="14790" y="9865"/>
                              </a:lnTo>
                              <a:lnTo>
                                <a:pt x="15660" y="13928"/>
                              </a:lnTo>
                              <a:lnTo>
                                <a:pt x="16241" y="17410"/>
                              </a:lnTo>
                              <a:lnTo>
                                <a:pt x="16241" y="21473"/>
                              </a:lnTo>
                              <a:lnTo>
                                <a:pt x="16241" y="25825"/>
                              </a:lnTo>
                              <a:lnTo>
                                <a:pt x="16241" y="29887"/>
                              </a:lnTo>
                              <a:lnTo>
                                <a:pt x="16241" y="34820"/>
                              </a:lnTo>
                              <a:lnTo>
                                <a:pt x="15660" y="39753"/>
                              </a:lnTo>
                              <a:lnTo>
                                <a:pt x="13340" y="43235"/>
                              </a:lnTo>
                              <a:lnTo>
                                <a:pt x="11600" y="48748"/>
                              </a:lnTo>
                              <a:lnTo>
                                <a:pt x="10150" y="53681"/>
                              </a:lnTo>
                              <a:lnTo>
                                <a:pt x="9280" y="60065"/>
                              </a:lnTo>
                              <a:lnTo>
                                <a:pt x="7830" y="65579"/>
                              </a:lnTo>
                              <a:lnTo>
                                <a:pt x="6090" y="71092"/>
                              </a:lnTo>
                              <a:lnTo>
                                <a:pt x="3770" y="76605"/>
                              </a:lnTo>
                              <a:lnTo>
                                <a:pt x="2320" y="81538"/>
                              </a:lnTo>
                              <a:lnTo>
                                <a:pt x="580" y="86471"/>
                              </a:lnTo>
                              <a:lnTo>
                                <a:pt x="0" y="91404"/>
                              </a:lnTo>
                              <a:lnTo>
                                <a:pt x="0" y="94886"/>
                              </a:lnTo>
                              <a:lnTo>
                                <a:pt x="0" y="9778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616066pt;margin-top:456.135559pt;width:1.45pt;height:7.7pt;mso-position-horizontal-relative:page;mso-position-vertical-relative:page;z-index:15959040" id="docshape333" coordorigin="932,9123" coordsize="29,154" path="m961,9123l959,9123,957,9124,956,9127,954,9133,956,9138,957,9145,958,9150,958,9157,958,9163,958,9170,958,9178,957,9185,953,9191,951,9199,948,9207,947,9217,945,9226,942,9235,938,9243,936,9251,933,9259,932,9267,932,9272,932,927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74400" behindDoc="0" locked="0" layoutInCell="1" allowOverlap="1" wp14:anchorId="40E7C2FD" wp14:editId="1630465E">
                <wp:simplePos x="0" y="0"/>
                <wp:positionH relativeFrom="page">
                  <wp:posOffset>4417535</wp:posOffset>
                </wp:positionH>
                <wp:positionV relativeFrom="page">
                  <wp:posOffset>9626538</wp:posOffset>
                </wp:positionV>
                <wp:extent cx="385445" cy="421005"/>
                <wp:effectExtent l="0" t="0" r="0" b="0"/>
                <wp:wrapNone/>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445" cy="421005"/>
                        </a:xfrm>
                        <a:custGeom>
                          <a:avLst/>
                          <a:gdLst/>
                          <a:ahLst/>
                          <a:cxnLst/>
                          <a:rect l="l" t="t" r="r" b="b"/>
                          <a:pathLst>
                            <a:path w="385445" h="421005">
                              <a:moveTo>
                                <a:pt x="183514" y="28619"/>
                              </a:moveTo>
                              <a:lnTo>
                                <a:pt x="173872" y="30870"/>
                              </a:lnTo>
                              <a:lnTo>
                                <a:pt x="170337" y="31834"/>
                              </a:lnTo>
                              <a:lnTo>
                                <a:pt x="167123" y="33120"/>
                              </a:lnTo>
                              <a:lnTo>
                                <a:pt x="162623" y="34728"/>
                              </a:lnTo>
                              <a:lnTo>
                                <a:pt x="157481" y="36336"/>
                              </a:lnTo>
                              <a:lnTo>
                                <a:pt x="151375" y="37944"/>
                              </a:lnTo>
                              <a:lnTo>
                                <a:pt x="144304" y="39552"/>
                              </a:lnTo>
                              <a:lnTo>
                                <a:pt x="137555" y="41160"/>
                              </a:lnTo>
                              <a:lnTo>
                                <a:pt x="129520" y="44054"/>
                              </a:lnTo>
                              <a:lnTo>
                                <a:pt x="120843" y="47913"/>
                              </a:lnTo>
                              <a:lnTo>
                                <a:pt x="112165" y="51771"/>
                              </a:lnTo>
                              <a:lnTo>
                                <a:pt x="103487" y="56595"/>
                              </a:lnTo>
                              <a:lnTo>
                                <a:pt x="95774" y="61097"/>
                              </a:lnTo>
                              <a:lnTo>
                                <a:pt x="87739" y="67206"/>
                              </a:lnTo>
                              <a:lnTo>
                                <a:pt x="78419" y="73638"/>
                              </a:lnTo>
                              <a:lnTo>
                                <a:pt x="42744" y="108367"/>
                              </a:lnTo>
                              <a:lnTo>
                                <a:pt x="34709" y="118978"/>
                              </a:lnTo>
                              <a:lnTo>
                                <a:pt x="26032" y="129911"/>
                              </a:lnTo>
                              <a:lnTo>
                                <a:pt x="18319" y="143096"/>
                              </a:lnTo>
                              <a:lnTo>
                                <a:pt x="13177" y="156923"/>
                              </a:lnTo>
                              <a:lnTo>
                                <a:pt x="9641" y="172358"/>
                              </a:lnTo>
                              <a:lnTo>
                                <a:pt x="7070" y="189401"/>
                              </a:lnTo>
                              <a:lnTo>
                                <a:pt x="4499" y="206444"/>
                              </a:lnTo>
                              <a:lnTo>
                                <a:pt x="1606" y="221879"/>
                              </a:lnTo>
                              <a:lnTo>
                                <a:pt x="0" y="238922"/>
                              </a:lnTo>
                              <a:lnTo>
                                <a:pt x="964" y="255321"/>
                              </a:lnTo>
                              <a:lnTo>
                                <a:pt x="10284" y="304842"/>
                              </a:lnTo>
                              <a:lnTo>
                                <a:pt x="29567" y="346646"/>
                              </a:lnTo>
                              <a:lnTo>
                                <a:pt x="64278" y="388449"/>
                              </a:lnTo>
                              <a:lnTo>
                                <a:pt x="103487" y="413852"/>
                              </a:lnTo>
                              <a:lnTo>
                                <a:pt x="143340" y="420927"/>
                              </a:lnTo>
                              <a:lnTo>
                                <a:pt x="155553" y="419962"/>
                              </a:lnTo>
                              <a:lnTo>
                                <a:pt x="199262" y="412245"/>
                              </a:lnTo>
                              <a:lnTo>
                                <a:pt x="242650" y="393594"/>
                              </a:lnTo>
                              <a:lnTo>
                                <a:pt x="278324" y="369798"/>
                              </a:lnTo>
                              <a:lnTo>
                                <a:pt x="313035" y="343430"/>
                              </a:lnTo>
                              <a:lnTo>
                                <a:pt x="340031" y="314168"/>
                              </a:lnTo>
                              <a:lnTo>
                                <a:pt x="361886" y="280082"/>
                              </a:lnTo>
                              <a:lnTo>
                                <a:pt x="375706" y="243745"/>
                              </a:lnTo>
                              <a:lnTo>
                                <a:pt x="384384" y="206444"/>
                              </a:lnTo>
                              <a:lnTo>
                                <a:pt x="385348" y="188757"/>
                              </a:lnTo>
                              <a:lnTo>
                                <a:pt x="385348" y="170107"/>
                              </a:lnTo>
                              <a:lnTo>
                                <a:pt x="376670" y="118335"/>
                              </a:lnTo>
                              <a:lnTo>
                                <a:pt x="351280" y="76532"/>
                              </a:lnTo>
                              <a:lnTo>
                                <a:pt x="312071" y="45662"/>
                              </a:lnTo>
                              <a:lnTo>
                                <a:pt x="297286" y="35693"/>
                              </a:lnTo>
                              <a:lnTo>
                                <a:pt x="247793" y="13827"/>
                              </a:lnTo>
                              <a:lnTo>
                                <a:pt x="210511" y="4501"/>
                              </a:lnTo>
                              <a:lnTo>
                                <a:pt x="157481" y="0"/>
                              </a:lnTo>
                              <a:lnTo>
                                <a:pt x="142697" y="643"/>
                              </a:lnTo>
                              <a:lnTo>
                                <a:pt x="127913" y="2250"/>
                              </a:lnTo>
                              <a:lnTo>
                                <a:pt x="112165" y="5466"/>
                              </a:lnTo>
                              <a:lnTo>
                                <a:pt x="96417" y="836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7.837402pt;margin-top:757.995178pt;width:30.35pt;height:33.15pt;mso-position-horizontal-relative:page;mso-position-vertical-relative:page;z-index:15974400" id="docshape334" coordorigin="6957,15160" coordsize="607,663" path="m7246,15205l7231,15209,7225,15210,7220,15212,7213,15215,7205,15217,7195,15220,7184,15222,7173,15225,7161,15229,7147,15235,7133,15241,7120,15249,7108,15256,7095,15266,7080,15276,7024,15331,7011,15347,6998,15364,6986,15385,6977,15407,6972,15431,6968,15458,6964,15485,6959,15509,6957,15536,6958,15562,6973,15640,7003,15706,7058,15772,7120,15812,7182,15823,7202,15821,7271,15809,7339,15780,7395,15742,7450,15701,7492,15655,7527,15601,7548,15544,7562,15485,7564,15457,7564,15428,7550,15346,7510,15280,7448,15232,7425,15216,7347,15182,7288,15167,7205,15160,7181,15161,7158,15163,7133,15169,7109,1517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74912" behindDoc="0" locked="0" layoutInCell="1" allowOverlap="1" wp14:anchorId="5508518C" wp14:editId="3B2D5A0D">
                <wp:simplePos x="0" y="0"/>
                <wp:positionH relativeFrom="page">
                  <wp:posOffset>4916655</wp:posOffset>
                </wp:positionH>
                <wp:positionV relativeFrom="page">
                  <wp:posOffset>9725580</wp:posOffset>
                </wp:positionV>
                <wp:extent cx="109220" cy="290830"/>
                <wp:effectExtent l="0" t="0" r="0" b="0"/>
                <wp:wrapNone/>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 cy="290830"/>
                        </a:xfrm>
                        <a:custGeom>
                          <a:avLst/>
                          <a:gdLst/>
                          <a:ahLst/>
                          <a:cxnLst/>
                          <a:rect l="l" t="t" r="r" b="b"/>
                          <a:pathLst>
                            <a:path w="109220" h="290830">
                              <a:moveTo>
                                <a:pt x="9642" y="70422"/>
                              </a:moveTo>
                              <a:lnTo>
                                <a:pt x="8035" y="69457"/>
                              </a:lnTo>
                              <a:lnTo>
                                <a:pt x="6106" y="69457"/>
                              </a:lnTo>
                              <a:lnTo>
                                <a:pt x="4499" y="68814"/>
                              </a:lnTo>
                              <a:lnTo>
                                <a:pt x="3535" y="67206"/>
                              </a:lnTo>
                              <a:lnTo>
                                <a:pt x="2571" y="66563"/>
                              </a:lnTo>
                              <a:lnTo>
                                <a:pt x="0" y="65599"/>
                              </a:lnTo>
                              <a:lnTo>
                                <a:pt x="1928" y="67206"/>
                              </a:lnTo>
                              <a:lnTo>
                                <a:pt x="3535" y="69457"/>
                              </a:lnTo>
                              <a:lnTo>
                                <a:pt x="6106" y="72673"/>
                              </a:lnTo>
                              <a:lnTo>
                                <a:pt x="8678" y="74924"/>
                              </a:lnTo>
                              <a:lnTo>
                                <a:pt x="11248" y="78783"/>
                              </a:lnTo>
                              <a:lnTo>
                                <a:pt x="14141" y="82642"/>
                              </a:lnTo>
                              <a:lnTo>
                                <a:pt x="17355" y="86500"/>
                              </a:lnTo>
                              <a:lnTo>
                                <a:pt x="20247" y="91324"/>
                              </a:lnTo>
                              <a:lnTo>
                                <a:pt x="21855" y="95183"/>
                              </a:lnTo>
                              <a:lnTo>
                                <a:pt x="23461" y="99685"/>
                              </a:lnTo>
                              <a:lnTo>
                                <a:pt x="25390" y="103543"/>
                              </a:lnTo>
                              <a:lnTo>
                                <a:pt x="28925" y="109653"/>
                              </a:lnTo>
                              <a:lnTo>
                                <a:pt x="33103" y="115119"/>
                              </a:lnTo>
                              <a:lnTo>
                                <a:pt x="37603" y="119943"/>
                              </a:lnTo>
                              <a:lnTo>
                                <a:pt x="40173" y="123802"/>
                              </a:lnTo>
                              <a:lnTo>
                                <a:pt x="44352" y="126696"/>
                              </a:lnTo>
                              <a:lnTo>
                                <a:pt x="50458" y="128304"/>
                              </a:lnTo>
                              <a:lnTo>
                                <a:pt x="54958" y="130555"/>
                              </a:lnTo>
                              <a:lnTo>
                                <a:pt x="56565" y="131519"/>
                              </a:lnTo>
                              <a:lnTo>
                                <a:pt x="58493" y="131519"/>
                              </a:lnTo>
                              <a:lnTo>
                                <a:pt x="61707" y="130555"/>
                              </a:lnTo>
                              <a:lnTo>
                                <a:pt x="65242" y="129912"/>
                              </a:lnTo>
                              <a:lnTo>
                                <a:pt x="68777" y="127661"/>
                              </a:lnTo>
                              <a:lnTo>
                                <a:pt x="72313" y="124445"/>
                              </a:lnTo>
                              <a:lnTo>
                                <a:pt x="75848" y="119943"/>
                              </a:lnTo>
                              <a:lnTo>
                                <a:pt x="80026" y="115119"/>
                              </a:lnTo>
                              <a:lnTo>
                                <a:pt x="84526" y="109010"/>
                              </a:lnTo>
                              <a:lnTo>
                                <a:pt x="87097" y="104508"/>
                              </a:lnTo>
                              <a:lnTo>
                                <a:pt x="89668" y="99685"/>
                              </a:lnTo>
                              <a:lnTo>
                                <a:pt x="91275" y="94218"/>
                              </a:lnTo>
                              <a:lnTo>
                                <a:pt x="94810" y="89073"/>
                              </a:lnTo>
                              <a:lnTo>
                                <a:pt x="96739" y="83606"/>
                              </a:lnTo>
                              <a:lnTo>
                                <a:pt x="98346" y="78140"/>
                              </a:lnTo>
                              <a:lnTo>
                                <a:pt x="99310" y="73316"/>
                              </a:lnTo>
                              <a:lnTo>
                                <a:pt x="100917" y="67206"/>
                              </a:lnTo>
                              <a:lnTo>
                                <a:pt x="101881" y="60454"/>
                              </a:lnTo>
                              <a:lnTo>
                                <a:pt x="101881" y="53379"/>
                              </a:lnTo>
                              <a:lnTo>
                                <a:pt x="101881" y="46305"/>
                              </a:lnTo>
                              <a:lnTo>
                                <a:pt x="99953" y="40195"/>
                              </a:lnTo>
                              <a:lnTo>
                                <a:pt x="98346" y="34085"/>
                              </a:lnTo>
                              <a:lnTo>
                                <a:pt x="97382" y="27976"/>
                              </a:lnTo>
                              <a:lnTo>
                                <a:pt x="95775" y="22509"/>
                              </a:lnTo>
                              <a:lnTo>
                                <a:pt x="92239" y="17686"/>
                              </a:lnTo>
                              <a:lnTo>
                                <a:pt x="89668" y="12219"/>
                              </a:lnTo>
                              <a:lnTo>
                                <a:pt x="88061" y="8360"/>
                              </a:lnTo>
                              <a:lnTo>
                                <a:pt x="86133" y="5466"/>
                              </a:lnTo>
                              <a:lnTo>
                                <a:pt x="81955" y="3215"/>
                              </a:lnTo>
                              <a:lnTo>
                                <a:pt x="77455" y="1607"/>
                              </a:lnTo>
                              <a:lnTo>
                                <a:pt x="74884" y="643"/>
                              </a:lnTo>
                              <a:lnTo>
                                <a:pt x="72313" y="0"/>
                              </a:lnTo>
                              <a:lnTo>
                                <a:pt x="68777" y="0"/>
                              </a:lnTo>
                              <a:lnTo>
                                <a:pt x="64599" y="1607"/>
                              </a:lnTo>
                              <a:lnTo>
                                <a:pt x="60100" y="3215"/>
                              </a:lnTo>
                              <a:lnTo>
                                <a:pt x="55600" y="6109"/>
                              </a:lnTo>
                              <a:lnTo>
                                <a:pt x="52387" y="9325"/>
                              </a:lnTo>
                              <a:lnTo>
                                <a:pt x="48852" y="13184"/>
                              </a:lnTo>
                              <a:lnTo>
                                <a:pt x="43709" y="17686"/>
                              </a:lnTo>
                              <a:lnTo>
                                <a:pt x="39210" y="23152"/>
                              </a:lnTo>
                              <a:lnTo>
                                <a:pt x="36638" y="29262"/>
                              </a:lnTo>
                              <a:lnTo>
                                <a:pt x="34067" y="35693"/>
                              </a:lnTo>
                              <a:lnTo>
                                <a:pt x="29568" y="40838"/>
                              </a:lnTo>
                              <a:lnTo>
                                <a:pt x="20890" y="77175"/>
                              </a:lnTo>
                              <a:lnTo>
                                <a:pt x="20890" y="84249"/>
                              </a:lnTo>
                              <a:lnTo>
                                <a:pt x="21855" y="91324"/>
                              </a:lnTo>
                              <a:lnTo>
                                <a:pt x="23461" y="98077"/>
                              </a:lnTo>
                              <a:lnTo>
                                <a:pt x="25390" y="103543"/>
                              </a:lnTo>
                              <a:lnTo>
                                <a:pt x="26032" y="109010"/>
                              </a:lnTo>
                              <a:lnTo>
                                <a:pt x="28925" y="113833"/>
                              </a:lnTo>
                              <a:lnTo>
                                <a:pt x="33103" y="116727"/>
                              </a:lnTo>
                              <a:lnTo>
                                <a:pt x="35674" y="120586"/>
                              </a:lnTo>
                              <a:lnTo>
                                <a:pt x="38246" y="122837"/>
                              </a:lnTo>
                              <a:lnTo>
                                <a:pt x="40817" y="124445"/>
                              </a:lnTo>
                              <a:lnTo>
                                <a:pt x="45316" y="125410"/>
                              </a:lnTo>
                              <a:lnTo>
                                <a:pt x="48852" y="125410"/>
                              </a:lnTo>
                              <a:lnTo>
                                <a:pt x="52387" y="124445"/>
                              </a:lnTo>
                              <a:lnTo>
                                <a:pt x="53994" y="122837"/>
                              </a:lnTo>
                              <a:lnTo>
                                <a:pt x="54958" y="119943"/>
                              </a:lnTo>
                              <a:lnTo>
                                <a:pt x="57529" y="116727"/>
                              </a:lnTo>
                              <a:lnTo>
                                <a:pt x="60100" y="113833"/>
                              </a:lnTo>
                              <a:lnTo>
                                <a:pt x="62671" y="109653"/>
                              </a:lnTo>
                              <a:lnTo>
                                <a:pt x="62671" y="105794"/>
                              </a:lnTo>
                              <a:lnTo>
                                <a:pt x="64599" y="101292"/>
                              </a:lnTo>
                              <a:lnTo>
                                <a:pt x="68777" y="96790"/>
                              </a:lnTo>
                              <a:lnTo>
                                <a:pt x="71349" y="91967"/>
                              </a:lnTo>
                              <a:lnTo>
                                <a:pt x="73277" y="87465"/>
                              </a:lnTo>
                              <a:lnTo>
                                <a:pt x="74884" y="82642"/>
                              </a:lnTo>
                              <a:lnTo>
                                <a:pt x="77455" y="77175"/>
                              </a:lnTo>
                              <a:lnTo>
                                <a:pt x="80026" y="72673"/>
                              </a:lnTo>
                              <a:lnTo>
                                <a:pt x="81955" y="68171"/>
                              </a:lnTo>
                              <a:lnTo>
                                <a:pt x="83562" y="64312"/>
                              </a:lnTo>
                              <a:lnTo>
                                <a:pt x="84526" y="59489"/>
                              </a:lnTo>
                              <a:lnTo>
                                <a:pt x="87097" y="54987"/>
                              </a:lnTo>
                              <a:lnTo>
                                <a:pt x="88704" y="51128"/>
                              </a:lnTo>
                              <a:lnTo>
                                <a:pt x="90632" y="47269"/>
                              </a:lnTo>
                              <a:lnTo>
                                <a:pt x="91275" y="44054"/>
                              </a:lnTo>
                              <a:lnTo>
                                <a:pt x="92239" y="40838"/>
                              </a:lnTo>
                              <a:lnTo>
                                <a:pt x="94810" y="38587"/>
                              </a:lnTo>
                              <a:lnTo>
                                <a:pt x="95775" y="36980"/>
                              </a:lnTo>
                              <a:lnTo>
                                <a:pt x="95775" y="35693"/>
                              </a:lnTo>
                              <a:lnTo>
                                <a:pt x="97382" y="38587"/>
                              </a:lnTo>
                              <a:lnTo>
                                <a:pt x="98346" y="41803"/>
                              </a:lnTo>
                              <a:lnTo>
                                <a:pt x="99310" y="46305"/>
                              </a:lnTo>
                              <a:lnTo>
                                <a:pt x="99953" y="50164"/>
                              </a:lnTo>
                              <a:lnTo>
                                <a:pt x="100917" y="56595"/>
                              </a:lnTo>
                              <a:lnTo>
                                <a:pt x="99953" y="62705"/>
                              </a:lnTo>
                              <a:lnTo>
                                <a:pt x="100917" y="70422"/>
                              </a:lnTo>
                              <a:lnTo>
                                <a:pt x="101881" y="79747"/>
                              </a:lnTo>
                              <a:lnTo>
                                <a:pt x="101881" y="89716"/>
                              </a:lnTo>
                              <a:lnTo>
                                <a:pt x="100917" y="99685"/>
                              </a:lnTo>
                              <a:lnTo>
                                <a:pt x="99953" y="110618"/>
                              </a:lnTo>
                              <a:lnTo>
                                <a:pt x="100917" y="122194"/>
                              </a:lnTo>
                              <a:lnTo>
                                <a:pt x="100917" y="135378"/>
                              </a:lnTo>
                              <a:lnTo>
                                <a:pt x="99953" y="148562"/>
                              </a:lnTo>
                              <a:lnTo>
                                <a:pt x="99310" y="161746"/>
                              </a:lnTo>
                              <a:lnTo>
                                <a:pt x="99310" y="232169"/>
                              </a:lnTo>
                              <a:lnTo>
                                <a:pt x="99953" y="241173"/>
                              </a:lnTo>
                              <a:lnTo>
                                <a:pt x="100917" y="250498"/>
                              </a:lnTo>
                              <a:lnTo>
                                <a:pt x="100917" y="258216"/>
                              </a:lnTo>
                              <a:lnTo>
                                <a:pt x="100917" y="265290"/>
                              </a:lnTo>
                              <a:lnTo>
                                <a:pt x="102845" y="271400"/>
                              </a:lnTo>
                              <a:lnTo>
                                <a:pt x="102845" y="276223"/>
                              </a:lnTo>
                              <a:lnTo>
                                <a:pt x="102845" y="280725"/>
                              </a:lnTo>
                              <a:lnTo>
                                <a:pt x="103488" y="283940"/>
                              </a:lnTo>
                              <a:lnTo>
                                <a:pt x="104452" y="286835"/>
                              </a:lnTo>
                              <a:lnTo>
                                <a:pt x="106059" y="290050"/>
                              </a:lnTo>
                              <a:lnTo>
                                <a:pt x="108951" y="290693"/>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7.138245pt;margin-top:765.793701pt;width:8.6pt;height:22.9pt;mso-position-horizontal-relative:page;mso-position-vertical-relative:page;z-index:15974912" id="docshape335" coordorigin="7743,15316" coordsize="172,458" path="m7758,15427l7755,15425,7752,15425,7750,15424,7748,15422,7747,15421,7743,15419,7746,15422,7748,15425,7752,15430,7756,15434,7760,15440,7765,15446,7770,15452,7775,15460,7777,15466,7780,15473,7783,15479,7788,15489,7795,15497,7802,15505,7806,15511,7813,15515,7822,15518,7829,15521,7832,15523,7835,15523,7840,15521,7846,15520,7851,15517,7857,15512,7862,15505,7869,15497,7876,15488,7880,15480,7884,15473,7887,15464,7892,15456,7895,15448,7898,15439,7899,15431,7902,15422,7903,15411,7903,15400,7903,15389,7900,15379,7898,15370,7896,15360,7894,15351,7888,15344,7884,15335,7881,15329,7878,15324,7872,15321,7865,15318,7861,15317,7857,15316,7851,15316,7844,15318,7837,15321,7830,15325,7825,15331,7820,15337,7812,15344,7805,15352,7800,15362,7796,15372,7789,15380,7776,15437,7776,15449,7777,15460,7780,15470,7783,15479,7784,15488,7788,15495,7795,15500,7799,15506,7803,15509,7807,15512,7814,15513,7820,15513,7825,15512,7828,15509,7829,15505,7833,15500,7837,15495,7841,15489,7841,15482,7844,15475,7851,15468,7855,15461,7858,15454,7861,15446,7865,15437,7869,15430,7872,15423,7874,15417,7876,15410,7880,15402,7882,15396,7885,15390,7887,15385,7888,15380,7892,15377,7894,15374,7894,15372,7896,15377,7898,15382,7899,15389,7900,15395,7902,15405,7900,15415,7902,15427,7903,15441,7903,15457,7902,15473,7900,15490,7902,15508,7902,15529,7900,15550,7899,15571,7899,15681,7900,15696,7902,15710,7902,15723,7902,15734,7905,15743,7905,15751,7905,15758,7906,15763,7907,15768,7910,15773,7914,15774e" filled="false" stroked="true" strokeweight="1.0pt" strokecolor="#008000">
                <v:path arrowok="t"/>
                <v:stroke dashstyle="solid"/>
                <w10:wrap type="none"/>
              </v:shape>
            </w:pict>
          </mc:Fallback>
        </mc:AlternateContent>
      </w:r>
      <w:r>
        <w:t>la</w:t>
      </w:r>
      <w:r>
        <w:rPr>
          <w:spacing w:val="-8"/>
        </w:rPr>
        <w:t xml:space="preserve"> </w:t>
      </w:r>
      <w:r>
        <w:t>surface</w:t>
      </w:r>
      <w:r>
        <w:rPr>
          <w:spacing w:val="-7"/>
        </w:rPr>
        <w:t xml:space="preserve"> </w:t>
      </w:r>
      <w:r>
        <w:t>foliaire</w:t>
      </w:r>
      <w:r>
        <w:rPr>
          <w:spacing w:val="-5"/>
        </w:rPr>
        <w:t xml:space="preserve"> </w:t>
      </w:r>
      <w:r>
        <w:t>diminue.</w:t>
      </w:r>
      <w:r>
        <w:rPr>
          <w:spacing w:val="-5"/>
        </w:rPr>
        <w:t xml:space="preserve"> </w:t>
      </w:r>
      <w:r>
        <w:t>En</w:t>
      </w:r>
      <w:r>
        <w:rPr>
          <w:spacing w:val="-6"/>
        </w:rPr>
        <w:t xml:space="preserve"> </w:t>
      </w:r>
      <w:r>
        <w:t>effet,</w:t>
      </w:r>
      <w:r>
        <w:rPr>
          <w:spacing w:val="-7"/>
        </w:rPr>
        <w:t xml:space="preserve"> </w:t>
      </w:r>
      <w:r>
        <w:t>on</w:t>
      </w:r>
      <w:r>
        <w:rPr>
          <w:spacing w:val="-4"/>
        </w:rPr>
        <w:t xml:space="preserve"> </w:t>
      </w:r>
      <w:r>
        <w:t>peut</w:t>
      </w:r>
      <w:r>
        <w:rPr>
          <w:spacing w:val="-7"/>
        </w:rPr>
        <w:t xml:space="preserve"> </w:t>
      </w:r>
      <w:r>
        <w:t>supposer</w:t>
      </w:r>
      <w:r>
        <w:rPr>
          <w:spacing w:val="-6"/>
        </w:rPr>
        <w:t xml:space="preserve"> </w:t>
      </w:r>
      <w:r>
        <w:t>que</w:t>
      </w:r>
      <w:r>
        <w:rPr>
          <w:spacing w:val="-5"/>
        </w:rPr>
        <w:t xml:space="preserve"> </w:t>
      </w:r>
      <w:r>
        <w:t>la</w:t>
      </w:r>
      <w:r>
        <w:rPr>
          <w:spacing w:val="-6"/>
        </w:rPr>
        <w:t xml:space="preserve"> </w:t>
      </w:r>
      <w:r>
        <w:t>blessure</w:t>
      </w:r>
      <w:r>
        <w:rPr>
          <w:spacing w:val="-6"/>
        </w:rPr>
        <w:t xml:space="preserve"> </w:t>
      </w:r>
      <w:r>
        <w:t>due</w:t>
      </w:r>
      <w:r>
        <w:rPr>
          <w:spacing w:val="-6"/>
        </w:rPr>
        <w:t xml:space="preserve"> </w:t>
      </w:r>
      <w:r>
        <w:t>à</w:t>
      </w:r>
      <w:r>
        <w:rPr>
          <w:spacing w:val="-5"/>
        </w:rPr>
        <w:t xml:space="preserve"> </w:t>
      </w:r>
      <w:r>
        <w:t>la</w:t>
      </w:r>
      <w:r>
        <w:rPr>
          <w:spacing w:val="-8"/>
        </w:rPr>
        <w:t xml:space="preserve"> </w:t>
      </w:r>
      <w:r>
        <w:t>coupure</w:t>
      </w:r>
      <w:r>
        <w:rPr>
          <w:spacing w:val="-6"/>
        </w:rPr>
        <w:t xml:space="preserve"> </w:t>
      </w:r>
      <w:r>
        <w:t>des</w:t>
      </w:r>
      <w:r>
        <w:rPr>
          <w:spacing w:val="-3"/>
        </w:rPr>
        <w:t xml:space="preserve"> </w:t>
      </w:r>
      <w:r>
        <w:t>feuilles</w:t>
      </w:r>
      <w:r>
        <w:rPr>
          <w:spacing w:val="-5"/>
        </w:rPr>
        <w:t xml:space="preserve"> </w:t>
      </w:r>
      <w:r>
        <w:t>(qui restait constante à chaque mesure) crée également un lieu de transpiration sur la plante.</w:t>
      </w:r>
    </w:p>
    <w:p w14:paraId="68352711" w14:textId="77777777" w:rsidR="00327312" w:rsidRDefault="00327312">
      <w:pPr>
        <w:pStyle w:val="Corpsdetexte"/>
        <w:spacing w:before="35"/>
        <w:ind w:left="0"/>
      </w:pPr>
    </w:p>
    <w:p w14:paraId="5A28A399" w14:textId="77777777" w:rsidR="00327312" w:rsidRDefault="00000000">
      <w:pPr>
        <w:pStyle w:val="Paragraphedeliste"/>
        <w:numPr>
          <w:ilvl w:val="2"/>
          <w:numId w:val="2"/>
        </w:numPr>
        <w:tabs>
          <w:tab w:val="left" w:pos="1919"/>
        </w:tabs>
        <w:spacing w:before="1"/>
        <w:ind w:left="1919" w:hanging="358"/>
        <w:rPr>
          <w:sz w:val="20"/>
        </w:rPr>
      </w:pPr>
      <w:r>
        <w:rPr>
          <w:color w:val="0F4660"/>
          <w:sz w:val="20"/>
        </w:rPr>
        <w:t>En</w:t>
      </w:r>
      <w:r>
        <w:rPr>
          <w:color w:val="0F4660"/>
          <w:spacing w:val="-5"/>
          <w:sz w:val="20"/>
        </w:rPr>
        <w:t xml:space="preserve"> </w:t>
      </w:r>
      <w:r>
        <w:rPr>
          <w:color w:val="0F4660"/>
          <w:sz w:val="20"/>
        </w:rPr>
        <w:t>fonction</w:t>
      </w:r>
      <w:r>
        <w:rPr>
          <w:color w:val="0F4660"/>
          <w:spacing w:val="-5"/>
          <w:sz w:val="20"/>
        </w:rPr>
        <w:t xml:space="preserve"> </w:t>
      </w:r>
      <w:r>
        <w:rPr>
          <w:color w:val="0F4660"/>
          <w:sz w:val="20"/>
        </w:rPr>
        <w:t>de</w:t>
      </w:r>
      <w:r>
        <w:rPr>
          <w:color w:val="0F4660"/>
          <w:spacing w:val="-3"/>
          <w:sz w:val="20"/>
        </w:rPr>
        <w:t xml:space="preserve"> </w:t>
      </w:r>
      <w:r>
        <w:rPr>
          <w:color w:val="0F4660"/>
          <w:spacing w:val="-2"/>
          <w:sz w:val="20"/>
        </w:rPr>
        <w:t>l’heure</w:t>
      </w:r>
    </w:p>
    <w:p w14:paraId="6418F80D" w14:textId="77777777" w:rsidR="00327312" w:rsidRDefault="00000000">
      <w:pPr>
        <w:pStyle w:val="Corpsdetexte"/>
        <w:spacing w:before="36" w:line="276" w:lineRule="auto"/>
        <w:ind w:right="142" w:firstLine="708"/>
        <w:jc w:val="both"/>
      </w:pPr>
      <w:r>
        <w:rPr>
          <w:noProof/>
        </w:rPr>
        <mc:AlternateContent>
          <mc:Choice Requires="wps">
            <w:drawing>
              <wp:anchor distT="0" distB="0" distL="0" distR="0" simplePos="0" relativeHeight="15861760" behindDoc="0" locked="0" layoutInCell="1" allowOverlap="1" wp14:anchorId="55E477AB" wp14:editId="38CFB7E2">
                <wp:simplePos x="0" y="0"/>
                <wp:positionH relativeFrom="page">
                  <wp:posOffset>774914</wp:posOffset>
                </wp:positionH>
                <wp:positionV relativeFrom="paragraph">
                  <wp:posOffset>480353</wp:posOffset>
                </wp:positionV>
                <wp:extent cx="33655" cy="26034"/>
                <wp:effectExtent l="0" t="0" r="0" b="0"/>
                <wp:wrapNone/>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26034"/>
                        </a:xfrm>
                        <a:custGeom>
                          <a:avLst/>
                          <a:gdLst/>
                          <a:ahLst/>
                          <a:cxnLst/>
                          <a:rect l="l" t="t" r="r" b="b"/>
                          <a:pathLst>
                            <a:path w="33655" h="26034">
                              <a:moveTo>
                                <a:pt x="0" y="25786"/>
                              </a:moveTo>
                              <a:lnTo>
                                <a:pt x="554" y="24676"/>
                              </a:lnTo>
                              <a:lnTo>
                                <a:pt x="554" y="23844"/>
                              </a:lnTo>
                              <a:lnTo>
                                <a:pt x="554" y="22458"/>
                              </a:lnTo>
                              <a:lnTo>
                                <a:pt x="1385" y="21349"/>
                              </a:lnTo>
                              <a:lnTo>
                                <a:pt x="2771" y="19963"/>
                              </a:lnTo>
                              <a:lnTo>
                                <a:pt x="3602" y="18577"/>
                              </a:lnTo>
                              <a:lnTo>
                                <a:pt x="5265" y="17189"/>
                              </a:lnTo>
                              <a:lnTo>
                                <a:pt x="6650" y="15249"/>
                              </a:lnTo>
                              <a:lnTo>
                                <a:pt x="8867" y="13308"/>
                              </a:lnTo>
                              <a:lnTo>
                                <a:pt x="11916" y="11922"/>
                              </a:lnTo>
                              <a:lnTo>
                                <a:pt x="14964" y="9981"/>
                              </a:lnTo>
                              <a:lnTo>
                                <a:pt x="18566" y="7763"/>
                              </a:lnTo>
                              <a:lnTo>
                                <a:pt x="23277" y="6654"/>
                              </a:lnTo>
                              <a:lnTo>
                                <a:pt x="26880" y="4436"/>
                              </a:lnTo>
                              <a:lnTo>
                                <a:pt x="30760" y="1940"/>
                              </a:lnTo>
                              <a:lnTo>
                                <a:pt x="33531"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1.016922pt;margin-top:37.823143pt;width:2.65pt;height:2.050pt;mso-position-horizontal-relative:page;mso-position-vertical-relative:paragraph;z-index:15861760" id="docshape336" coordorigin="1220,756" coordsize="53,41" path="m1220,797l1221,795,1221,794,1221,792,1223,790,1225,788,1226,786,1229,784,1231,780,1234,777,1239,775,1244,772,1250,769,1257,767,1263,763,1269,760,1273,75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62272" behindDoc="0" locked="0" layoutInCell="1" allowOverlap="1" wp14:anchorId="13CE2E00" wp14:editId="67C761C2">
                <wp:simplePos x="0" y="0"/>
                <wp:positionH relativeFrom="page">
                  <wp:posOffset>851953</wp:posOffset>
                </wp:positionH>
                <wp:positionV relativeFrom="paragraph">
                  <wp:posOffset>420742</wp:posOffset>
                </wp:positionV>
                <wp:extent cx="118745" cy="80010"/>
                <wp:effectExtent l="0" t="0" r="0" b="0"/>
                <wp:wrapNone/>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80010"/>
                        </a:xfrm>
                        <a:custGeom>
                          <a:avLst/>
                          <a:gdLst/>
                          <a:ahLst/>
                          <a:cxnLst/>
                          <a:rect l="l" t="t" r="r" b="b"/>
                          <a:pathLst>
                            <a:path w="118745" h="80010">
                              <a:moveTo>
                                <a:pt x="21892" y="12754"/>
                              </a:moveTo>
                              <a:lnTo>
                                <a:pt x="21892" y="10812"/>
                              </a:lnTo>
                              <a:lnTo>
                                <a:pt x="21060" y="10258"/>
                              </a:lnTo>
                              <a:lnTo>
                                <a:pt x="20229" y="10258"/>
                              </a:lnTo>
                              <a:lnTo>
                                <a:pt x="19675" y="10258"/>
                              </a:lnTo>
                              <a:lnTo>
                                <a:pt x="18844" y="10258"/>
                              </a:lnTo>
                              <a:lnTo>
                                <a:pt x="18012" y="10258"/>
                              </a:lnTo>
                              <a:lnTo>
                                <a:pt x="18012" y="9426"/>
                              </a:lnTo>
                              <a:lnTo>
                                <a:pt x="17458" y="8872"/>
                              </a:lnTo>
                              <a:lnTo>
                                <a:pt x="15241" y="8039"/>
                              </a:lnTo>
                              <a:lnTo>
                                <a:pt x="14410" y="6931"/>
                              </a:lnTo>
                              <a:lnTo>
                                <a:pt x="14410" y="6099"/>
                              </a:lnTo>
                              <a:lnTo>
                                <a:pt x="13578" y="4712"/>
                              </a:lnTo>
                              <a:lnTo>
                                <a:pt x="12193" y="3603"/>
                              </a:lnTo>
                              <a:lnTo>
                                <a:pt x="10530" y="2772"/>
                              </a:lnTo>
                              <a:lnTo>
                                <a:pt x="9976" y="2217"/>
                              </a:lnTo>
                              <a:lnTo>
                                <a:pt x="9144" y="1385"/>
                              </a:lnTo>
                              <a:lnTo>
                                <a:pt x="7482" y="831"/>
                              </a:lnTo>
                              <a:lnTo>
                                <a:pt x="6927" y="831"/>
                              </a:lnTo>
                              <a:lnTo>
                                <a:pt x="6096" y="831"/>
                              </a:lnTo>
                              <a:lnTo>
                                <a:pt x="5265" y="2772"/>
                              </a:lnTo>
                              <a:lnTo>
                                <a:pt x="4710" y="4712"/>
                              </a:lnTo>
                              <a:lnTo>
                                <a:pt x="4710" y="6931"/>
                              </a:lnTo>
                              <a:lnTo>
                                <a:pt x="3879" y="8039"/>
                              </a:lnTo>
                              <a:lnTo>
                                <a:pt x="1662" y="10258"/>
                              </a:lnTo>
                              <a:lnTo>
                                <a:pt x="831" y="12754"/>
                              </a:lnTo>
                              <a:lnTo>
                                <a:pt x="1662" y="17467"/>
                              </a:lnTo>
                              <a:lnTo>
                                <a:pt x="1662" y="22180"/>
                              </a:lnTo>
                              <a:lnTo>
                                <a:pt x="831" y="25507"/>
                              </a:lnTo>
                              <a:lnTo>
                                <a:pt x="0" y="30221"/>
                              </a:lnTo>
                              <a:lnTo>
                                <a:pt x="1662" y="36044"/>
                              </a:lnTo>
                              <a:lnTo>
                                <a:pt x="1662" y="42143"/>
                              </a:lnTo>
                              <a:lnTo>
                                <a:pt x="831" y="48243"/>
                              </a:lnTo>
                              <a:lnTo>
                                <a:pt x="831" y="53512"/>
                              </a:lnTo>
                              <a:lnTo>
                                <a:pt x="2493" y="57393"/>
                              </a:lnTo>
                              <a:lnTo>
                                <a:pt x="3048" y="61552"/>
                              </a:lnTo>
                              <a:lnTo>
                                <a:pt x="3879" y="65434"/>
                              </a:lnTo>
                              <a:lnTo>
                                <a:pt x="6096" y="68761"/>
                              </a:lnTo>
                              <a:lnTo>
                                <a:pt x="7482" y="71534"/>
                              </a:lnTo>
                              <a:lnTo>
                                <a:pt x="10530" y="74029"/>
                              </a:lnTo>
                              <a:lnTo>
                                <a:pt x="13578" y="76248"/>
                              </a:lnTo>
                              <a:lnTo>
                                <a:pt x="16627" y="77634"/>
                              </a:lnTo>
                              <a:lnTo>
                                <a:pt x="19675" y="79574"/>
                              </a:lnTo>
                              <a:lnTo>
                                <a:pt x="24109" y="79574"/>
                              </a:lnTo>
                              <a:lnTo>
                                <a:pt x="27988" y="78743"/>
                              </a:lnTo>
                              <a:lnTo>
                                <a:pt x="32422" y="78189"/>
                              </a:lnTo>
                              <a:lnTo>
                                <a:pt x="50435" y="68206"/>
                              </a:lnTo>
                              <a:lnTo>
                                <a:pt x="53483" y="64879"/>
                              </a:lnTo>
                              <a:lnTo>
                                <a:pt x="65399" y="46025"/>
                              </a:lnTo>
                              <a:lnTo>
                                <a:pt x="66785" y="41589"/>
                              </a:lnTo>
                              <a:lnTo>
                                <a:pt x="68447" y="38262"/>
                              </a:lnTo>
                              <a:lnTo>
                                <a:pt x="69002" y="34102"/>
                              </a:lnTo>
                              <a:lnTo>
                                <a:pt x="69002" y="30221"/>
                              </a:lnTo>
                              <a:lnTo>
                                <a:pt x="69002" y="26894"/>
                              </a:lnTo>
                              <a:lnTo>
                                <a:pt x="69833" y="22735"/>
                              </a:lnTo>
                              <a:lnTo>
                                <a:pt x="69833" y="19408"/>
                              </a:lnTo>
                              <a:lnTo>
                                <a:pt x="69002" y="16912"/>
                              </a:lnTo>
                              <a:lnTo>
                                <a:pt x="68447" y="13585"/>
                              </a:lnTo>
                              <a:lnTo>
                                <a:pt x="67616" y="10812"/>
                              </a:lnTo>
                              <a:lnTo>
                                <a:pt x="67616" y="8872"/>
                              </a:lnTo>
                              <a:lnTo>
                                <a:pt x="66231" y="6931"/>
                              </a:lnTo>
                              <a:lnTo>
                                <a:pt x="65399" y="4712"/>
                              </a:lnTo>
                              <a:lnTo>
                                <a:pt x="64568" y="3603"/>
                              </a:lnTo>
                              <a:lnTo>
                                <a:pt x="63736" y="2217"/>
                              </a:lnTo>
                              <a:lnTo>
                                <a:pt x="63182" y="1385"/>
                              </a:lnTo>
                              <a:lnTo>
                                <a:pt x="62351" y="831"/>
                              </a:lnTo>
                              <a:lnTo>
                                <a:pt x="60965" y="0"/>
                              </a:lnTo>
                              <a:lnTo>
                                <a:pt x="60134" y="2217"/>
                              </a:lnTo>
                              <a:lnTo>
                                <a:pt x="60134" y="4158"/>
                              </a:lnTo>
                              <a:lnTo>
                                <a:pt x="59303" y="6931"/>
                              </a:lnTo>
                              <a:lnTo>
                                <a:pt x="58471" y="9426"/>
                              </a:lnTo>
                              <a:lnTo>
                                <a:pt x="58471" y="12754"/>
                              </a:lnTo>
                              <a:lnTo>
                                <a:pt x="58471" y="16081"/>
                              </a:lnTo>
                              <a:lnTo>
                                <a:pt x="58471" y="20239"/>
                              </a:lnTo>
                              <a:lnTo>
                                <a:pt x="58471" y="23567"/>
                              </a:lnTo>
                              <a:lnTo>
                                <a:pt x="59303" y="26062"/>
                              </a:lnTo>
                              <a:lnTo>
                                <a:pt x="60134" y="29389"/>
                              </a:lnTo>
                              <a:lnTo>
                                <a:pt x="60965" y="33549"/>
                              </a:lnTo>
                              <a:lnTo>
                                <a:pt x="63182" y="37430"/>
                              </a:lnTo>
                              <a:lnTo>
                                <a:pt x="85629" y="54065"/>
                              </a:lnTo>
                              <a:lnTo>
                                <a:pt x="92280" y="56284"/>
                              </a:lnTo>
                              <a:lnTo>
                                <a:pt x="100593" y="57393"/>
                              </a:lnTo>
                              <a:lnTo>
                                <a:pt x="109461" y="58225"/>
                              </a:lnTo>
                              <a:lnTo>
                                <a:pt x="118606" y="5739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7.08297pt;margin-top:33.129295pt;width:9.35pt;height:6.3pt;mso-position-horizontal-relative:page;mso-position-vertical-relative:paragraph;z-index:15862272" id="docshape337" coordorigin="1342,663" coordsize="187,126" path="m1376,683l1376,680,1375,679,1374,679,1373,679,1371,679,1370,679,1370,677,1369,677,1366,675,1364,674,1364,672,1363,670,1361,668,1358,667,1357,666,1356,665,1353,664,1353,664,1351,664,1350,667,1349,670,1349,674,1348,675,1344,679,1343,683,1344,690,1344,698,1343,703,1342,710,1344,719,1344,729,1343,739,1343,747,1346,753,1346,760,1348,766,1351,771,1353,775,1358,779,1363,783,1368,785,1373,788,1380,788,1386,787,1393,786,1421,770,1426,765,1445,735,1447,728,1449,723,1450,716,1450,710,1450,705,1452,698,1452,693,1450,689,1449,684,1448,680,1448,677,1446,674,1445,670,1443,668,1442,666,1441,665,1440,664,1438,663,1436,666,1436,669,1435,674,1434,677,1434,683,1434,688,1434,694,1434,700,1435,704,1436,709,1438,715,1441,722,1477,748,1487,751,1500,753,1514,754,1528,75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63808" behindDoc="0" locked="0" layoutInCell="1" allowOverlap="1" wp14:anchorId="66FE2C50" wp14:editId="3FF6D4ED">
                <wp:simplePos x="0" y="0"/>
                <wp:positionH relativeFrom="page">
                  <wp:posOffset>844471</wp:posOffset>
                </wp:positionH>
                <wp:positionV relativeFrom="paragraph">
                  <wp:posOffset>610391</wp:posOffset>
                </wp:positionV>
                <wp:extent cx="189865" cy="182880"/>
                <wp:effectExtent l="0" t="0" r="0" b="0"/>
                <wp:wrapNone/>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 cy="182880"/>
                        </a:xfrm>
                        <a:custGeom>
                          <a:avLst/>
                          <a:gdLst/>
                          <a:ahLst/>
                          <a:cxnLst/>
                          <a:rect l="l" t="t" r="r" b="b"/>
                          <a:pathLst>
                            <a:path w="189865" h="182880">
                              <a:moveTo>
                                <a:pt x="0" y="50462"/>
                              </a:moveTo>
                              <a:lnTo>
                                <a:pt x="831" y="52680"/>
                              </a:lnTo>
                              <a:lnTo>
                                <a:pt x="1662" y="53789"/>
                              </a:lnTo>
                              <a:lnTo>
                                <a:pt x="3879" y="56562"/>
                              </a:lnTo>
                              <a:lnTo>
                                <a:pt x="6096" y="59335"/>
                              </a:lnTo>
                              <a:lnTo>
                                <a:pt x="8313" y="61831"/>
                              </a:lnTo>
                              <a:lnTo>
                                <a:pt x="10530" y="65158"/>
                              </a:lnTo>
                              <a:lnTo>
                                <a:pt x="12747" y="69316"/>
                              </a:lnTo>
                              <a:lnTo>
                                <a:pt x="14964" y="73197"/>
                              </a:lnTo>
                              <a:lnTo>
                                <a:pt x="17458" y="77912"/>
                              </a:lnTo>
                              <a:lnTo>
                                <a:pt x="19675" y="83179"/>
                              </a:lnTo>
                              <a:lnTo>
                                <a:pt x="22723" y="89279"/>
                              </a:lnTo>
                              <a:lnTo>
                                <a:pt x="25494" y="97320"/>
                              </a:lnTo>
                              <a:lnTo>
                                <a:pt x="28543" y="105916"/>
                              </a:lnTo>
                              <a:lnTo>
                                <a:pt x="31591" y="115343"/>
                              </a:lnTo>
                              <a:lnTo>
                                <a:pt x="34639" y="123383"/>
                              </a:lnTo>
                              <a:lnTo>
                                <a:pt x="37687" y="131147"/>
                              </a:lnTo>
                              <a:lnTo>
                                <a:pt x="39904" y="139188"/>
                              </a:lnTo>
                              <a:lnTo>
                                <a:pt x="42953" y="147228"/>
                              </a:lnTo>
                              <a:lnTo>
                                <a:pt x="44338" y="153328"/>
                              </a:lnTo>
                              <a:lnTo>
                                <a:pt x="46555" y="159150"/>
                              </a:lnTo>
                              <a:lnTo>
                                <a:pt x="48218" y="163310"/>
                              </a:lnTo>
                              <a:lnTo>
                                <a:pt x="50435" y="167192"/>
                              </a:lnTo>
                              <a:lnTo>
                                <a:pt x="51820" y="171350"/>
                              </a:lnTo>
                              <a:lnTo>
                                <a:pt x="52652" y="174677"/>
                              </a:lnTo>
                              <a:lnTo>
                                <a:pt x="54037" y="177173"/>
                              </a:lnTo>
                              <a:lnTo>
                                <a:pt x="55700" y="179391"/>
                              </a:lnTo>
                              <a:lnTo>
                                <a:pt x="57086" y="180500"/>
                              </a:lnTo>
                              <a:lnTo>
                                <a:pt x="57917" y="181886"/>
                              </a:lnTo>
                              <a:lnTo>
                                <a:pt x="60134" y="182718"/>
                              </a:lnTo>
                              <a:lnTo>
                                <a:pt x="60965" y="182718"/>
                              </a:lnTo>
                              <a:lnTo>
                                <a:pt x="62351" y="182718"/>
                              </a:lnTo>
                              <a:lnTo>
                                <a:pt x="63182" y="181332"/>
                              </a:lnTo>
                              <a:lnTo>
                                <a:pt x="62351" y="180500"/>
                              </a:lnTo>
                              <a:lnTo>
                                <a:pt x="61520" y="178558"/>
                              </a:lnTo>
                              <a:lnTo>
                                <a:pt x="60965" y="176064"/>
                              </a:lnTo>
                              <a:lnTo>
                                <a:pt x="60134" y="172736"/>
                              </a:lnTo>
                              <a:lnTo>
                                <a:pt x="57917" y="167192"/>
                              </a:lnTo>
                              <a:lnTo>
                                <a:pt x="56254" y="161369"/>
                              </a:lnTo>
                              <a:lnTo>
                                <a:pt x="54037" y="155269"/>
                              </a:lnTo>
                              <a:lnTo>
                                <a:pt x="51820" y="148059"/>
                              </a:lnTo>
                              <a:lnTo>
                                <a:pt x="48772" y="140574"/>
                              </a:lnTo>
                              <a:lnTo>
                                <a:pt x="45170" y="132533"/>
                              </a:lnTo>
                              <a:lnTo>
                                <a:pt x="42121" y="124493"/>
                              </a:lnTo>
                              <a:lnTo>
                                <a:pt x="39073" y="116730"/>
                              </a:lnTo>
                              <a:lnTo>
                                <a:pt x="35471" y="109797"/>
                              </a:lnTo>
                              <a:lnTo>
                                <a:pt x="32422" y="102589"/>
                              </a:lnTo>
                              <a:lnTo>
                                <a:pt x="29374" y="96488"/>
                              </a:lnTo>
                              <a:lnTo>
                                <a:pt x="26326" y="90666"/>
                              </a:lnTo>
                              <a:lnTo>
                                <a:pt x="24109" y="85121"/>
                              </a:lnTo>
                              <a:lnTo>
                                <a:pt x="21892" y="80684"/>
                              </a:lnTo>
                              <a:lnTo>
                                <a:pt x="20229" y="75971"/>
                              </a:lnTo>
                              <a:lnTo>
                                <a:pt x="18843" y="71812"/>
                              </a:lnTo>
                              <a:lnTo>
                                <a:pt x="17458" y="69316"/>
                              </a:lnTo>
                              <a:lnTo>
                                <a:pt x="17458" y="65989"/>
                              </a:lnTo>
                              <a:lnTo>
                                <a:pt x="17458" y="63216"/>
                              </a:lnTo>
                              <a:lnTo>
                                <a:pt x="17458" y="61276"/>
                              </a:lnTo>
                              <a:lnTo>
                                <a:pt x="17458" y="59335"/>
                              </a:lnTo>
                              <a:lnTo>
                                <a:pt x="18012" y="57116"/>
                              </a:lnTo>
                              <a:lnTo>
                                <a:pt x="19675" y="55176"/>
                              </a:lnTo>
                              <a:lnTo>
                                <a:pt x="21060" y="53789"/>
                              </a:lnTo>
                              <a:lnTo>
                                <a:pt x="22723" y="52680"/>
                              </a:lnTo>
                              <a:lnTo>
                                <a:pt x="24940" y="52680"/>
                              </a:lnTo>
                              <a:lnTo>
                                <a:pt x="27711" y="51849"/>
                              </a:lnTo>
                              <a:lnTo>
                                <a:pt x="30205" y="51294"/>
                              </a:lnTo>
                              <a:lnTo>
                                <a:pt x="32422" y="51849"/>
                              </a:lnTo>
                              <a:lnTo>
                                <a:pt x="34639" y="51849"/>
                              </a:lnTo>
                              <a:lnTo>
                                <a:pt x="37687" y="52680"/>
                              </a:lnTo>
                              <a:lnTo>
                                <a:pt x="40459" y="53234"/>
                              </a:lnTo>
                              <a:lnTo>
                                <a:pt x="42953" y="54621"/>
                              </a:lnTo>
                              <a:lnTo>
                                <a:pt x="45170" y="56562"/>
                              </a:lnTo>
                              <a:lnTo>
                                <a:pt x="48218" y="58503"/>
                              </a:lnTo>
                              <a:lnTo>
                                <a:pt x="50435" y="60443"/>
                              </a:lnTo>
                              <a:lnTo>
                                <a:pt x="52652" y="62662"/>
                              </a:lnTo>
                              <a:lnTo>
                                <a:pt x="55700" y="65158"/>
                              </a:lnTo>
                              <a:lnTo>
                                <a:pt x="57086" y="67930"/>
                              </a:lnTo>
                              <a:lnTo>
                                <a:pt x="58471" y="69870"/>
                              </a:lnTo>
                              <a:lnTo>
                                <a:pt x="59303" y="71257"/>
                              </a:lnTo>
                              <a:lnTo>
                                <a:pt x="60965" y="73197"/>
                              </a:lnTo>
                              <a:lnTo>
                                <a:pt x="61520" y="74584"/>
                              </a:lnTo>
                              <a:lnTo>
                                <a:pt x="62351" y="76525"/>
                              </a:lnTo>
                              <a:lnTo>
                                <a:pt x="63182" y="77912"/>
                              </a:lnTo>
                              <a:lnTo>
                                <a:pt x="63182" y="79298"/>
                              </a:lnTo>
                              <a:lnTo>
                                <a:pt x="63737" y="80684"/>
                              </a:lnTo>
                              <a:lnTo>
                                <a:pt x="63737" y="81794"/>
                              </a:lnTo>
                              <a:lnTo>
                                <a:pt x="62351" y="84011"/>
                              </a:lnTo>
                              <a:lnTo>
                                <a:pt x="60134" y="84011"/>
                              </a:lnTo>
                              <a:lnTo>
                                <a:pt x="57917" y="84011"/>
                              </a:lnTo>
                              <a:lnTo>
                                <a:pt x="55700" y="82625"/>
                              </a:lnTo>
                              <a:lnTo>
                                <a:pt x="53206" y="81794"/>
                              </a:lnTo>
                              <a:lnTo>
                                <a:pt x="51820" y="81239"/>
                              </a:lnTo>
                              <a:lnTo>
                                <a:pt x="49603" y="79298"/>
                              </a:lnTo>
                              <a:lnTo>
                                <a:pt x="48218" y="78466"/>
                              </a:lnTo>
                              <a:lnTo>
                                <a:pt x="47387" y="77357"/>
                              </a:lnTo>
                              <a:lnTo>
                                <a:pt x="47387" y="75971"/>
                              </a:lnTo>
                              <a:lnTo>
                                <a:pt x="48218" y="75139"/>
                              </a:lnTo>
                              <a:lnTo>
                                <a:pt x="48772" y="74029"/>
                              </a:lnTo>
                              <a:lnTo>
                                <a:pt x="49603" y="72644"/>
                              </a:lnTo>
                              <a:lnTo>
                                <a:pt x="51820" y="71812"/>
                              </a:lnTo>
                              <a:lnTo>
                                <a:pt x="53206" y="70702"/>
                              </a:lnTo>
                              <a:lnTo>
                                <a:pt x="56254" y="69316"/>
                              </a:lnTo>
                              <a:lnTo>
                                <a:pt x="58471" y="67930"/>
                              </a:lnTo>
                              <a:lnTo>
                                <a:pt x="61520" y="66543"/>
                              </a:lnTo>
                              <a:lnTo>
                                <a:pt x="64568" y="65158"/>
                              </a:lnTo>
                              <a:lnTo>
                                <a:pt x="67616" y="63216"/>
                              </a:lnTo>
                              <a:lnTo>
                                <a:pt x="70664" y="61276"/>
                              </a:lnTo>
                              <a:lnTo>
                                <a:pt x="73713" y="59335"/>
                              </a:lnTo>
                              <a:lnTo>
                                <a:pt x="75930" y="57116"/>
                              </a:lnTo>
                              <a:lnTo>
                                <a:pt x="78701" y="56008"/>
                              </a:lnTo>
                              <a:lnTo>
                                <a:pt x="81749" y="53789"/>
                              </a:lnTo>
                              <a:lnTo>
                                <a:pt x="83966" y="51294"/>
                              </a:lnTo>
                              <a:lnTo>
                                <a:pt x="86460" y="49353"/>
                              </a:lnTo>
                              <a:lnTo>
                                <a:pt x="87846" y="46580"/>
                              </a:lnTo>
                              <a:lnTo>
                                <a:pt x="89231" y="44639"/>
                              </a:lnTo>
                              <a:lnTo>
                                <a:pt x="90894" y="41867"/>
                              </a:lnTo>
                              <a:lnTo>
                                <a:pt x="91448" y="39372"/>
                              </a:lnTo>
                              <a:lnTo>
                                <a:pt x="91448" y="37985"/>
                              </a:lnTo>
                              <a:lnTo>
                                <a:pt x="91448" y="35767"/>
                              </a:lnTo>
                              <a:lnTo>
                                <a:pt x="91448" y="33826"/>
                              </a:lnTo>
                              <a:lnTo>
                                <a:pt x="91448" y="31885"/>
                              </a:lnTo>
                              <a:lnTo>
                                <a:pt x="90894" y="31330"/>
                              </a:lnTo>
                              <a:lnTo>
                                <a:pt x="90063" y="29112"/>
                              </a:lnTo>
                              <a:lnTo>
                                <a:pt x="89231" y="27171"/>
                              </a:lnTo>
                              <a:lnTo>
                                <a:pt x="88677" y="25786"/>
                              </a:lnTo>
                              <a:lnTo>
                                <a:pt x="86460" y="25786"/>
                              </a:lnTo>
                              <a:lnTo>
                                <a:pt x="83966" y="26617"/>
                              </a:lnTo>
                              <a:lnTo>
                                <a:pt x="81195" y="28003"/>
                              </a:lnTo>
                              <a:lnTo>
                                <a:pt x="79532" y="28558"/>
                              </a:lnTo>
                              <a:lnTo>
                                <a:pt x="78147" y="30498"/>
                              </a:lnTo>
                              <a:lnTo>
                                <a:pt x="75930" y="32439"/>
                              </a:lnTo>
                              <a:lnTo>
                                <a:pt x="75098" y="35213"/>
                              </a:lnTo>
                              <a:lnTo>
                                <a:pt x="74267" y="37985"/>
                              </a:lnTo>
                              <a:lnTo>
                                <a:pt x="73713" y="39926"/>
                              </a:lnTo>
                              <a:lnTo>
                                <a:pt x="72881" y="42698"/>
                              </a:lnTo>
                              <a:lnTo>
                                <a:pt x="72050" y="46026"/>
                              </a:lnTo>
                              <a:lnTo>
                                <a:pt x="72050" y="49353"/>
                              </a:lnTo>
                              <a:lnTo>
                                <a:pt x="72050" y="52680"/>
                              </a:lnTo>
                              <a:lnTo>
                                <a:pt x="72050" y="55176"/>
                              </a:lnTo>
                              <a:lnTo>
                                <a:pt x="72050" y="57949"/>
                              </a:lnTo>
                              <a:lnTo>
                                <a:pt x="72881" y="60443"/>
                              </a:lnTo>
                              <a:lnTo>
                                <a:pt x="72881" y="64048"/>
                              </a:lnTo>
                              <a:lnTo>
                                <a:pt x="74267" y="65989"/>
                              </a:lnTo>
                              <a:lnTo>
                                <a:pt x="75930" y="68484"/>
                              </a:lnTo>
                              <a:lnTo>
                                <a:pt x="76484" y="71257"/>
                              </a:lnTo>
                              <a:lnTo>
                                <a:pt x="78147" y="73197"/>
                              </a:lnTo>
                              <a:lnTo>
                                <a:pt x="79532" y="74584"/>
                              </a:lnTo>
                              <a:lnTo>
                                <a:pt x="81195" y="75971"/>
                              </a:lnTo>
                              <a:lnTo>
                                <a:pt x="82581" y="77357"/>
                              </a:lnTo>
                              <a:lnTo>
                                <a:pt x="83966" y="77912"/>
                              </a:lnTo>
                              <a:lnTo>
                                <a:pt x="86460" y="78466"/>
                              </a:lnTo>
                              <a:lnTo>
                                <a:pt x="87846" y="78466"/>
                              </a:lnTo>
                              <a:lnTo>
                                <a:pt x="90063" y="78466"/>
                              </a:lnTo>
                              <a:lnTo>
                                <a:pt x="91448" y="77912"/>
                              </a:lnTo>
                              <a:lnTo>
                                <a:pt x="93111" y="77357"/>
                              </a:lnTo>
                              <a:lnTo>
                                <a:pt x="93942" y="75971"/>
                              </a:lnTo>
                              <a:lnTo>
                                <a:pt x="96159" y="74584"/>
                              </a:lnTo>
                              <a:lnTo>
                                <a:pt x="96714" y="73197"/>
                              </a:lnTo>
                              <a:lnTo>
                                <a:pt x="97545" y="71812"/>
                              </a:lnTo>
                              <a:lnTo>
                                <a:pt x="98376" y="70702"/>
                              </a:lnTo>
                              <a:lnTo>
                                <a:pt x="99208" y="69316"/>
                              </a:lnTo>
                              <a:lnTo>
                                <a:pt x="99762" y="67375"/>
                              </a:lnTo>
                              <a:lnTo>
                                <a:pt x="99762" y="65989"/>
                              </a:lnTo>
                              <a:lnTo>
                                <a:pt x="99208" y="64048"/>
                              </a:lnTo>
                              <a:lnTo>
                                <a:pt x="99208" y="61831"/>
                              </a:lnTo>
                              <a:lnTo>
                                <a:pt x="99208" y="59335"/>
                              </a:lnTo>
                              <a:lnTo>
                                <a:pt x="98376" y="57116"/>
                              </a:lnTo>
                              <a:lnTo>
                                <a:pt x="98376" y="54621"/>
                              </a:lnTo>
                              <a:lnTo>
                                <a:pt x="97545" y="52680"/>
                              </a:lnTo>
                              <a:lnTo>
                                <a:pt x="96714" y="50462"/>
                              </a:lnTo>
                              <a:lnTo>
                                <a:pt x="96159" y="48521"/>
                              </a:lnTo>
                              <a:lnTo>
                                <a:pt x="95328" y="46580"/>
                              </a:lnTo>
                              <a:lnTo>
                                <a:pt x="93942" y="45194"/>
                              </a:lnTo>
                              <a:lnTo>
                                <a:pt x="92280" y="43808"/>
                              </a:lnTo>
                              <a:lnTo>
                                <a:pt x="91448" y="42698"/>
                              </a:lnTo>
                              <a:lnTo>
                                <a:pt x="92280" y="43808"/>
                              </a:lnTo>
                              <a:lnTo>
                                <a:pt x="93111" y="44639"/>
                              </a:lnTo>
                              <a:lnTo>
                                <a:pt x="94497" y="46026"/>
                              </a:lnTo>
                              <a:lnTo>
                                <a:pt x="96159" y="47135"/>
                              </a:lnTo>
                              <a:lnTo>
                                <a:pt x="98376" y="48521"/>
                              </a:lnTo>
                              <a:lnTo>
                                <a:pt x="99762" y="49907"/>
                              </a:lnTo>
                              <a:lnTo>
                                <a:pt x="101979" y="50462"/>
                              </a:lnTo>
                              <a:lnTo>
                                <a:pt x="104196" y="51849"/>
                              </a:lnTo>
                              <a:lnTo>
                                <a:pt x="107244" y="53234"/>
                              </a:lnTo>
                              <a:lnTo>
                                <a:pt x="109461" y="54621"/>
                              </a:lnTo>
                              <a:lnTo>
                                <a:pt x="112509" y="55176"/>
                              </a:lnTo>
                              <a:lnTo>
                                <a:pt x="115558" y="56008"/>
                              </a:lnTo>
                              <a:lnTo>
                                <a:pt x="116389" y="56562"/>
                              </a:lnTo>
                              <a:lnTo>
                                <a:pt x="115558" y="56008"/>
                              </a:lnTo>
                              <a:lnTo>
                                <a:pt x="115558" y="53789"/>
                              </a:lnTo>
                              <a:lnTo>
                                <a:pt x="115558" y="52680"/>
                              </a:lnTo>
                              <a:lnTo>
                                <a:pt x="115558" y="50462"/>
                              </a:lnTo>
                              <a:lnTo>
                                <a:pt x="115558" y="47966"/>
                              </a:lnTo>
                              <a:lnTo>
                                <a:pt x="114726" y="45194"/>
                              </a:lnTo>
                              <a:lnTo>
                                <a:pt x="114726" y="42698"/>
                              </a:lnTo>
                              <a:lnTo>
                                <a:pt x="114172" y="39372"/>
                              </a:lnTo>
                              <a:lnTo>
                                <a:pt x="114172" y="35767"/>
                              </a:lnTo>
                              <a:lnTo>
                                <a:pt x="114172" y="32439"/>
                              </a:lnTo>
                              <a:lnTo>
                                <a:pt x="113341" y="29112"/>
                              </a:lnTo>
                              <a:lnTo>
                                <a:pt x="113341" y="25786"/>
                              </a:lnTo>
                              <a:lnTo>
                                <a:pt x="113341" y="10535"/>
                              </a:lnTo>
                              <a:lnTo>
                                <a:pt x="114172" y="8594"/>
                              </a:lnTo>
                              <a:lnTo>
                                <a:pt x="114172" y="6654"/>
                              </a:lnTo>
                              <a:lnTo>
                                <a:pt x="114726" y="4436"/>
                              </a:lnTo>
                              <a:lnTo>
                                <a:pt x="115558" y="3327"/>
                              </a:lnTo>
                              <a:lnTo>
                                <a:pt x="115558" y="2495"/>
                              </a:lnTo>
                              <a:lnTo>
                                <a:pt x="116389" y="1109"/>
                              </a:lnTo>
                              <a:lnTo>
                                <a:pt x="116943" y="554"/>
                              </a:lnTo>
                              <a:lnTo>
                                <a:pt x="117774" y="0"/>
                              </a:lnTo>
                              <a:lnTo>
                                <a:pt x="118606" y="0"/>
                              </a:lnTo>
                              <a:lnTo>
                                <a:pt x="119437" y="0"/>
                              </a:lnTo>
                              <a:lnTo>
                                <a:pt x="120823" y="0"/>
                              </a:lnTo>
                              <a:lnTo>
                                <a:pt x="122208" y="554"/>
                              </a:lnTo>
                              <a:lnTo>
                                <a:pt x="123871" y="1109"/>
                              </a:lnTo>
                              <a:lnTo>
                                <a:pt x="124703" y="3327"/>
                              </a:lnTo>
                              <a:lnTo>
                                <a:pt x="126919" y="4436"/>
                              </a:lnTo>
                              <a:lnTo>
                                <a:pt x="128305" y="7208"/>
                              </a:lnTo>
                              <a:lnTo>
                                <a:pt x="130522" y="9981"/>
                              </a:lnTo>
                              <a:lnTo>
                                <a:pt x="132739" y="13308"/>
                              </a:lnTo>
                              <a:lnTo>
                                <a:pt x="134956" y="16635"/>
                              </a:lnTo>
                              <a:lnTo>
                                <a:pt x="138004" y="19963"/>
                              </a:lnTo>
                              <a:lnTo>
                                <a:pt x="141052" y="23290"/>
                              </a:lnTo>
                              <a:lnTo>
                                <a:pt x="144101" y="26617"/>
                              </a:lnTo>
                              <a:lnTo>
                                <a:pt x="147149" y="29944"/>
                              </a:lnTo>
                              <a:lnTo>
                                <a:pt x="150752" y="32439"/>
                              </a:lnTo>
                              <a:lnTo>
                                <a:pt x="155185" y="35213"/>
                              </a:lnTo>
                              <a:lnTo>
                                <a:pt x="159896" y="37153"/>
                              </a:lnTo>
                              <a:lnTo>
                                <a:pt x="164330" y="39372"/>
                              </a:lnTo>
                              <a:lnTo>
                                <a:pt x="169596" y="41867"/>
                              </a:lnTo>
                              <a:lnTo>
                                <a:pt x="175692" y="42698"/>
                              </a:lnTo>
                              <a:lnTo>
                                <a:pt x="180680" y="42698"/>
                              </a:lnTo>
                              <a:lnTo>
                                <a:pt x="185391" y="41312"/>
                              </a:lnTo>
                              <a:lnTo>
                                <a:pt x="189825" y="3937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6.49382pt;margin-top:48.062344pt;width:14.95pt;height:14.4pt;mso-position-horizontal-relative:page;mso-position-vertical-relative:paragraph;z-index:15863808" id="docshape338" coordorigin="1330,961" coordsize="299,288" path="m1330,1041l1331,1044,1332,1046,1336,1050,1339,1055,1343,1059,1346,1064,1350,1070,1353,1077,1357,1084,1361,1092,1366,1102,1370,1115,1375,1128,1380,1143,1384,1156,1389,1168,1393,1180,1398,1193,1400,1203,1403,1212,1406,1218,1409,1225,1411,1231,1413,1236,1415,1240,1418,1244,1420,1245,1421,1248,1425,1249,1426,1249,1428,1249,1429,1247,1428,1245,1427,1242,1426,1239,1425,1233,1421,1225,1418,1215,1415,1206,1411,1194,1407,1183,1401,1170,1396,1157,1391,1145,1386,1134,1381,1123,1376,1113,1371,1104,1368,1095,1364,1088,1362,1081,1360,1074,1357,1070,1357,1065,1357,1061,1357,1058,1357,1055,1358,1051,1361,1048,1363,1046,1366,1044,1369,1044,1374,1043,1377,1042,1381,1043,1384,1043,1389,1044,1394,1045,1398,1047,1401,1050,1406,1053,1409,1056,1413,1060,1418,1064,1420,1068,1422,1071,1423,1073,1426,1077,1427,1079,1428,1082,1429,1084,1429,1086,1430,1088,1430,1090,1428,1094,1425,1094,1421,1094,1418,1091,1414,1090,1411,1089,1408,1086,1406,1085,1405,1083,1405,1081,1406,1080,1407,1078,1408,1076,1411,1074,1414,1073,1418,1070,1422,1068,1427,1066,1432,1064,1436,1061,1441,1058,1446,1055,1449,1051,1454,1049,1459,1046,1462,1042,1466,1039,1468,1035,1470,1032,1473,1027,1474,1023,1474,1021,1474,1018,1474,1015,1474,1011,1473,1011,1472,1007,1470,1004,1470,1002,1466,1002,1462,1003,1458,1005,1455,1006,1453,1009,1449,1012,1448,1017,1447,1021,1446,1024,1445,1028,1443,1034,1443,1039,1443,1044,1443,1048,1443,1053,1445,1056,1445,1062,1447,1065,1449,1069,1450,1073,1453,1077,1455,1079,1458,1081,1460,1083,1462,1084,1466,1085,1468,1085,1472,1085,1474,1084,1477,1083,1478,1081,1481,1079,1482,1077,1483,1074,1485,1073,1486,1070,1487,1067,1487,1065,1486,1062,1486,1059,1486,1055,1485,1051,1485,1047,1483,1044,1482,1041,1481,1038,1480,1035,1478,1032,1475,1030,1474,1028,1475,1030,1477,1032,1479,1034,1481,1035,1485,1038,1487,1040,1490,1041,1494,1043,1499,1045,1502,1047,1507,1048,1512,1049,1513,1050,1512,1049,1512,1046,1512,1044,1512,1041,1512,1037,1511,1032,1511,1028,1510,1023,1510,1018,1510,1012,1508,1007,1508,1002,1508,978,1510,975,1510,972,1511,968,1512,966,1512,965,1513,963,1514,962,1515,961,1517,961,1518,961,1520,961,1522,962,1525,963,1526,966,1530,968,1532,973,1535,977,1539,982,1542,987,1547,993,1552,998,1557,1003,1562,1008,1567,1012,1574,1017,1582,1020,1589,1023,1597,1027,1607,1028,1614,1028,1622,1026,1629,102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64320" behindDoc="0" locked="0" layoutInCell="1" allowOverlap="1" wp14:anchorId="7B535618" wp14:editId="471ADA4B">
                <wp:simplePos x="0" y="0"/>
                <wp:positionH relativeFrom="page">
                  <wp:posOffset>1035682</wp:posOffset>
                </wp:positionH>
                <wp:positionV relativeFrom="paragraph">
                  <wp:posOffset>586269</wp:posOffset>
                </wp:positionV>
                <wp:extent cx="79375" cy="48895"/>
                <wp:effectExtent l="0" t="0" r="0" b="0"/>
                <wp:wrapNone/>
                <wp:docPr id="342" name="Graphic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48895"/>
                        </a:xfrm>
                        <a:custGeom>
                          <a:avLst/>
                          <a:gdLst/>
                          <a:ahLst/>
                          <a:cxnLst/>
                          <a:rect l="l" t="t" r="r" b="b"/>
                          <a:pathLst>
                            <a:path w="79375" h="48895">
                              <a:moveTo>
                                <a:pt x="22723" y="1940"/>
                              </a:moveTo>
                              <a:lnTo>
                                <a:pt x="21061" y="1940"/>
                              </a:lnTo>
                              <a:lnTo>
                                <a:pt x="19675" y="1940"/>
                              </a:lnTo>
                              <a:lnTo>
                                <a:pt x="18012" y="1940"/>
                              </a:lnTo>
                              <a:lnTo>
                                <a:pt x="15795" y="1386"/>
                              </a:lnTo>
                              <a:lnTo>
                                <a:pt x="14410" y="555"/>
                              </a:lnTo>
                              <a:lnTo>
                                <a:pt x="12193" y="0"/>
                              </a:lnTo>
                              <a:lnTo>
                                <a:pt x="9976" y="0"/>
                              </a:lnTo>
                              <a:lnTo>
                                <a:pt x="9144" y="0"/>
                              </a:lnTo>
                              <a:lnTo>
                                <a:pt x="6927" y="0"/>
                              </a:lnTo>
                              <a:lnTo>
                                <a:pt x="6096" y="555"/>
                              </a:lnTo>
                              <a:lnTo>
                                <a:pt x="4711" y="1940"/>
                              </a:lnTo>
                              <a:lnTo>
                                <a:pt x="3879" y="2771"/>
                              </a:lnTo>
                              <a:lnTo>
                                <a:pt x="2217" y="4713"/>
                              </a:lnTo>
                              <a:lnTo>
                                <a:pt x="1662" y="6654"/>
                              </a:lnTo>
                              <a:lnTo>
                                <a:pt x="831" y="8594"/>
                              </a:lnTo>
                              <a:lnTo>
                                <a:pt x="0" y="10813"/>
                              </a:lnTo>
                              <a:lnTo>
                                <a:pt x="0" y="28557"/>
                              </a:lnTo>
                              <a:lnTo>
                                <a:pt x="831" y="31884"/>
                              </a:lnTo>
                              <a:lnTo>
                                <a:pt x="1662" y="35212"/>
                              </a:lnTo>
                              <a:lnTo>
                                <a:pt x="2217" y="37985"/>
                              </a:lnTo>
                              <a:lnTo>
                                <a:pt x="3048" y="40757"/>
                              </a:lnTo>
                              <a:lnTo>
                                <a:pt x="3879" y="43253"/>
                              </a:lnTo>
                              <a:lnTo>
                                <a:pt x="4711" y="45470"/>
                              </a:lnTo>
                              <a:lnTo>
                                <a:pt x="4711" y="47411"/>
                              </a:lnTo>
                              <a:lnTo>
                                <a:pt x="6096" y="48798"/>
                              </a:lnTo>
                              <a:lnTo>
                                <a:pt x="6927" y="47966"/>
                              </a:lnTo>
                              <a:lnTo>
                                <a:pt x="8313" y="46580"/>
                              </a:lnTo>
                              <a:lnTo>
                                <a:pt x="9144" y="45470"/>
                              </a:lnTo>
                              <a:lnTo>
                                <a:pt x="9976" y="43253"/>
                              </a:lnTo>
                              <a:lnTo>
                                <a:pt x="10530" y="40757"/>
                              </a:lnTo>
                              <a:lnTo>
                                <a:pt x="11361" y="37985"/>
                              </a:lnTo>
                              <a:lnTo>
                                <a:pt x="11361" y="35212"/>
                              </a:lnTo>
                              <a:lnTo>
                                <a:pt x="12193" y="31884"/>
                              </a:lnTo>
                              <a:lnTo>
                                <a:pt x="12193" y="28557"/>
                              </a:lnTo>
                              <a:lnTo>
                                <a:pt x="11361" y="25231"/>
                              </a:lnTo>
                              <a:lnTo>
                                <a:pt x="11361" y="21903"/>
                              </a:lnTo>
                              <a:lnTo>
                                <a:pt x="11361" y="18576"/>
                              </a:lnTo>
                              <a:lnTo>
                                <a:pt x="10530" y="16081"/>
                              </a:lnTo>
                              <a:lnTo>
                                <a:pt x="10530" y="12753"/>
                              </a:lnTo>
                              <a:lnTo>
                                <a:pt x="9976" y="10813"/>
                              </a:lnTo>
                              <a:lnTo>
                                <a:pt x="9144" y="8040"/>
                              </a:lnTo>
                              <a:lnTo>
                                <a:pt x="9144" y="6099"/>
                              </a:lnTo>
                              <a:lnTo>
                                <a:pt x="8313" y="4713"/>
                              </a:lnTo>
                              <a:lnTo>
                                <a:pt x="7482" y="3881"/>
                              </a:lnTo>
                              <a:lnTo>
                                <a:pt x="8313" y="5267"/>
                              </a:lnTo>
                              <a:lnTo>
                                <a:pt x="9144" y="7208"/>
                              </a:lnTo>
                              <a:lnTo>
                                <a:pt x="10530" y="9426"/>
                              </a:lnTo>
                              <a:lnTo>
                                <a:pt x="12193" y="11368"/>
                              </a:lnTo>
                              <a:lnTo>
                                <a:pt x="12747" y="13308"/>
                              </a:lnTo>
                              <a:lnTo>
                                <a:pt x="14964" y="15249"/>
                              </a:lnTo>
                              <a:lnTo>
                                <a:pt x="16627" y="17467"/>
                              </a:lnTo>
                              <a:lnTo>
                                <a:pt x="18844" y="19408"/>
                              </a:lnTo>
                              <a:lnTo>
                                <a:pt x="21061" y="21349"/>
                              </a:lnTo>
                              <a:lnTo>
                                <a:pt x="23277" y="22735"/>
                              </a:lnTo>
                              <a:lnTo>
                                <a:pt x="25494" y="24121"/>
                              </a:lnTo>
                              <a:lnTo>
                                <a:pt x="30205" y="25231"/>
                              </a:lnTo>
                              <a:lnTo>
                                <a:pt x="36856" y="25231"/>
                              </a:lnTo>
                              <a:lnTo>
                                <a:pt x="44338" y="25231"/>
                              </a:lnTo>
                              <a:lnTo>
                                <a:pt x="63182" y="21349"/>
                              </a:lnTo>
                              <a:lnTo>
                                <a:pt x="78978" y="1802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1.54982pt;margin-top:46.162991pt;width:6.25pt;height:3.85pt;mso-position-horizontal-relative:page;mso-position-vertical-relative:paragraph;z-index:15864320" id="docshape339" coordorigin="1631,923" coordsize="125,77" path="m1667,926l1664,926,1662,926,1659,926,1656,925,1654,924,1650,923,1647,923,1645,923,1642,923,1641,924,1638,926,1637,928,1634,931,1634,934,1632,937,1631,940,1631,968,1632,973,1634,979,1634,983,1636,987,1637,991,1638,995,1638,998,1641,1000,1642,999,1644,997,1645,995,1647,991,1648,987,1649,983,1649,979,1650,973,1650,968,1649,963,1649,958,1649,953,1648,949,1648,943,1647,940,1645,936,1645,933,1644,931,1643,929,1644,932,1645,935,1648,938,1650,941,1651,944,1655,947,1657,951,1661,954,1664,957,1668,959,1671,961,1679,963,1689,963,1701,963,1730,957,1755,95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64832" behindDoc="0" locked="0" layoutInCell="1" allowOverlap="1" wp14:anchorId="6C354796" wp14:editId="53082540">
                <wp:simplePos x="0" y="0"/>
                <wp:positionH relativeFrom="page">
                  <wp:posOffset>1121983</wp:posOffset>
                </wp:positionH>
                <wp:positionV relativeFrom="paragraph">
                  <wp:posOffset>514833</wp:posOffset>
                </wp:positionV>
                <wp:extent cx="104775" cy="96520"/>
                <wp:effectExtent l="0" t="0" r="0" b="0"/>
                <wp:wrapNone/>
                <wp:docPr id="343" name="Graphic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96520"/>
                        </a:xfrm>
                        <a:custGeom>
                          <a:avLst/>
                          <a:gdLst/>
                          <a:ahLst/>
                          <a:cxnLst/>
                          <a:rect l="l" t="t" r="r" b="b"/>
                          <a:pathLst>
                            <a:path w="104775" h="96520">
                              <a:moveTo>
                                <a:pt x="0" y="57346"/>
                              </a:moveTo>
                              <a:lnTo>
                                <a:pt x="0" y="58980"/>
                              </a:lnTo>
                              <a:lnTo>
                                <a:pt x="326" y="60449"/>
                              </a:lnTo>
                              <a:lnTo>
                                <a:pt x="326" y="62083"/>
                              </a:lnTo>
                              <a:lnTo>
                                <a:pt x="1306" y="64371"/>
                              </a:lnTo>
                              <a:lnTo>
                                <a:pt x="1306" y="67149"/>
                              </a:lnTo>
                              <a:lnTo>
                                <a:pt x="1632" y="69925"/>
                              </a:lnTo>
                              <a:lnTo>
                                <a:pt x="1632" y="72213"/>
                              </a:lnTo>
                              <a:lnTo>
                                <a:pt x="2122" y="74990"/>
                              </a:lnTo>
                              <a:lnTo>
                                <a:pt x="2612" y="78095"/>
                              </a:lnTo>
                              <a:lnTo>
                                <a:pt x="3102" y="80873"/>
                              </a:lnTo>
                              <a:lnTo>
                                <a:pt x="3102" y="83649"/>
                              </a:lnTo>
                              <a:lnTo>
                                <a:pt x="3429" y="86427"/>
                              </a:lnTo>
                              <a:lnTo>
                                <a:pt x="3919" y="88715"/>
                              </a:lnTo>
                              <a:lnTo>
                                <a:pt x="4408" y="91165"/>
                              </a:lnTo>
                              <a:lnTo>
                                <a:pt x="4735" y="92636"/>
                              </a:lnTo>
                              <a:lnTo>
                                <a:pt x="5225" y="94270"/>
                              </a:lnTo>
                              <a:lnTo>
                                <a:pt x="5715" y="95904"/>
                              </a:lnTo>
                              <a:lnTo>
                                <a:pt x="6041" y="94597"/>
                              </a:lnTo>
                              <a:lnTo>
                                <a:pt x="6531" y="94270"/>
                              </a:lnTo>
                              <a:lnTo>
                                <a:pt x="7021" y="94270"/>
                              </a:lnTo>
                              <a:lnTo>
                                <a:pt x="7511" y="93126"/>
                              </a:lnTo>
                              <a:lnTo>
                                <a:pt x="7837" y="91492"/>
                              </a:lnTo>
                              <a:lnTo>
                                <a:pt x="8327" y="90021"/>
                              </a:lnTo>
                              <a:lnTo>
                                <a:pt x="8327" y="88062"/>
                              </a:lnTo>
                              <a:lnTo>
                                <a:pt x="7837" y="85284"/>
                              </a:lnTo>
                              <a:lnTo>
                                <a:pt x="7837" y="82015"/>
                              </a:lnTo>
                              <a:lnTo>
                                <a:pt x="7511" y="78585"/>
                              </a:lnTo>
                              <a:lnTo>
                                <a:pt x="6041" y="74174"/>
                              </a:lnTo>
                              <a:lnTo>
                                <a:pt x="5715" y="70742"/>
                              </a:lnTo>
                              <a:lnTo>
                                <a:pt x="4735" y="67475"/>
                              </a:lnTo>
                              <a:lnTo>
                                <a:pt x="4408" y="64861"/>
                              </a:lnTo>
                              <a:lnTo>
                                <a:pt x="3429" y="61593"/>
                              </a:lnTo>
                              <a:lnTo>
                                <a:pt x="3429" y="58980"/>
                              </a:lnTo>
                              <a:lnTo>
                                <a:pt x="3102" y="57019"/>
                              </a:lnTo>
                              <a:lnTo>
                                <a:pt x="2612" y="55385"/>
                              </a:lnTo>
                              <a:lnTo>
                                <a:pt x="3102" y="53751"/>
                              </a:lnTo>
                              <a:lnTo>
                                <a:pt x="3102" y="52281"/>
                              </a:lnTo>
                              <a:lnTo>
                                <a:pt x="3429" y="50974"/>
                              </a:lnTo>
                              <a:lnTo>
                                <a:pt x="3919" y="50320"/>
                              </a:lnTo>
                              <a:lnTo>
                                <a:pt x="4735" y="49503"/>
                              </a:lnTo>
                              <a:lnTo>
                                <a:pt x="5715" y="49014"/>
                              </a:lnTo>
                              <a:lnTo>
                                <a:pt x="7021" y="49014"/>
                              </a:lnTo>
                              <a:lnTo>
                                <a:pt x="8817" y="50320"/>
                              </a:lnTo>
                              <a:lnTo>
                                <a:pt x="10124" y="51791"/>
                              </a:lnTo>
                              <a:lnTo>
                                <a:pt x="11430" y="52934"/>
                              </a:lnTo>
                              <a:lnTo>
                                <a:pt x="12736" y="54567"/>
                              </a:lnTo>
                              <a:lnTo>
                                <a:pt x="14043" y="56201"/>
                              </a:lnTo>
                              <a:lnTo>
                                <a:pt x="15349" y="57019"/>
                              </a:lnTo>
                              <a:lnTo>
                                <a:pt x="16655" y="58163"/>
                              </a:lnTo>
                              <a:lnTo>
                                <a:pt x="18125" y="58980"/>
                              </a:lnTo>
                              <a:lnTo>
                                <a:pt x="19431" y="59633"/>
                              </a:lnTo>
                              <a:lnTo>
                                <a:pt x="20738" y="60449"/>
                              </a:lnTo>
                              <a:lnTo>
                                <a:pt x="22044" y="61267"/>
                              </a:lnTo>
                              <a:lnTo>
                                <a:pt x="23350" y="62083"/>
                              </a:lnTo>
                              <a:lnTo>
                                <a:pt x="25147" y="62901"/>
                              </a:lnTo>
                              <a:lnTo>
                                <a:pt x="26943" y="63554"/>
                              </a:lnTo>
                              <a:lnTo>
                                <a:pt x="28576" y="64371"/>
                              </a:lnTo>
                              <a:lnTo>
                                <a:pt x="29555" y="64044"/>
                              </a:lnTo>
                              <a:lnTo>
                                <a:pt x="30372" y="63554"/>
                              </a:lnTo>
                              <a:lnTo>
                                <a:pt x="30862" y="63227"/>
                              </a:lnTo>
                              <a:lnTo>
                                <a:pt x="31352" y="62410"/>
                              </a:lnTo>
                              <a:lnTo>
                                <a:pt x="31678" y="61267"/>
                              </a:lnTo>
                              <a:lnTo>
                                <a:pt x="31678" y="60449"/>
                              </a:lnTo>
                              <a:lnTo>
                                <a:pt x="31352" y="59307"/>
                              </a:lnTo>
                              <a:lnTo>
                                <a:pt x="30862" y="58163"/>
                              </a:lnTo>
                              <a:lnTo>
                                <a:pt x="30045" y="57019"/>
                              </a:lnTo>
                              <a:lnTo>
                                <a:pt x="29555" y="55385"/>
                              </a:lnTo>
                              <a:lnTo>
                                <a:pt x="29555" y="54241"/>
                              </a:lnTo>
                              <a:lnTo>
                                <a:pt x="29065" y="52934"/>
                              </a:lnTo>
                              <a:lnTo>
                                <a:pt x="29065" y="51465"/>
                              </a:lnTo>
                              <a:lnTo>
                                <a:pt x="28576" y="50320"/>
                              </a:lnTo>
                              <a:lnTo>
                                <a:pt x="28576" y="49014"/>
                              </a:lnTo>
                              <a:lnTo>
                                <a:pt x="28576" y="48359"/>
                              </a:lnTo>
                              <a:lnTo>
                                <a:pt x="28576" y="41661"/>
                              </a:lnTo>
                              <a:lnTo>
                                <a:pt x="29065" y="40844"/>
                              </a:lnTo>
                              <a:lnTo>
                                <a:pt x="29555" y="40027"/>
                              </a:lnTo>
                              <a:lnTo>
                                <a:pt x="30045" y="39210"/>
                              </a:lnTo>
                              <a:lnTo>
                                <a:pt x="30372" y="38393"/>
                              </a:lnTo>
                              <a:lnTo>
                                <a:pt x="31352" y="38067"/>
                              </a:lnTo>
                              <a:lnTo>
                                <a:pt x="31678" y="37250"/>
                              </a:lnTo>
                              <a:lnTo>
                                <a:pt x="33148" y="36923"/>
                              </a:lnTo>
                              <a:lnTo>
                                <a:pt x="33964" y="36434"/>
                              </a:lnTo>
                              <a:lnTo>
                                <a:pt x="35271" y="36434"/>
                              </a:lnTo>
                              <a:lnTo>
                                <a:pt x="36577" y="36923"/>
                              </a:lnTo>
                              <a:lnTo>
                                <a:pt x="38373" y="37250"/>
                              </a:lnTo>
                              <a:lnTo>
                                <a:pt x="40169" y="37741"/>
                              </a:lnTo>
                              <a:lnTo>
                                <a:pt x="41966" y="38393"/>
                              </a:lnTo>
                              <a:lnTo>
                                <a:pt x="43762" y="38883"/>
                              </a:lnTo>
                              <a:lnTo>
                                <a:pt x="45068" y="39700"/>
                              </a:lnTo>
                              <a:lnTo>
                                <a:pt x="47191" y="40517"/>
                              </a:lnTo>
                              <a:lnTo>
                                <a:pt x="49477" y="41661"/>
                              </a:lnTo>
                              <a:lnTo>
                                <a:pt x="51600" y="42805"/>
                              </a:lnTo>
                              <a:lnTo>
                                <a:pt x="53886" y="43622"/>
                              </a:lnTo>
                              <a:lnTo>
                                <a:pt x="55682" y="44765"/>
                              </a:lnTo>
                              <a:lnTo>
                                <a:pt x="57315" y="45583"/>
                              </a:lnTo>
                              <a:lnTo>
                                <a:pt x="59601" y="46399"/>
                              </a:lnTo>
                              <a:lnTo>
                                <a:pt x="61397" y="47052"/>
                              </a:lnTo>
                              <a:lnTo>
                                <a:pt x="63194" y="47869"/>
                              </a:lnTo>
                              <a:lnTo>
                                <a:pt x="64826" y="48686"/>
                              </a:lnTo>
                              <a:lnTo>
                                <a:pt x="67113" y="49014"/>
                              </a:lnTo>
                              <a:lnTo>
                                <a:pt x="68909" y="49503"/>
                              </a:lnTo>
                              <a:lnTo>
                                <a:pt x="69725" y="49503"/>
                              </a:lnTo>
                              <a:lnTo>
                                <a:pt x="71032" y="49014"/>
                              </a:lnTo>
                              <a:lnTo>
                                <a:pt x="72338" y="48686"/>
                              </a:lnTo>
                              <a:lnTo>
                                <a:pt x="73318" y="48359"/>
                              </a:lnTo>
                              <a:lnTo>
                                <a:pt x="74134" y="47052"/>
                              </a:lnTo>
                              <a:lnTo>
                                <a:pt x="75114" y="46399"/>
                              </a:lnTo>
                              <a:lnTo>
                                <a:pt x="75930" y="45093"/>
                              </a:lnTo>
                              <a:lnTo>
                                <a:pt x="76747" y="43622"/>
                              </a:lnTo>
                              <a:lnTo>
                                <a:pt x="77237" y="41988"/>
                              </a:lnTo>
                              <a:lnTo>
                                <a:pt x="78217" y="40027"/>
                              </a:lnTo>
                              <a:lnTo>
                                <a:pt x="78543" y="37741"/>
                              </a:lnTo>
                              <a:lnTo>
                                <a:pt x="78543" y="34962"/>
                              </a:lnTo>
                              <a:lnTo>
                                <a:pt x="79033" y="32184"/>
                              </a:lnTo>
                              <a:lnTo>
                                <a:pt x="79033" y="29081"/>
                              </a:lnTo>
                              <a:lnTo>
                                <a:pt x="78543" y="25977"/>
                              </a:lnTo>
                              <a:lnTo>
                                <a:pt x="78543" y="22710"/>
                              </a:lnTo>
                              <a:lnTo>
                                <a:pt x="78543" y="19932"/>
                              </a:lnTo>
                              <a:lnTo>
                                <a:pt x="78217" y="17318"/>
                              </a:lnTo>
                              <a:lnTo>
                                <a:pt x="77237" y="14540"/>
                              </a:lnTo>
                              <a:lnTo>
                                <a:pt x="76747" y="11762"/>
                              </a:lnTo>
                              <a:lnTo>
                                <a:pt x="75441" y="9312"/>
                              </a:lnTo>
                              <a:lnTo>
                                <a:pt x="75114" y="7352"/>
                              </a:lnTo>
                              <a:lnTo>
                                <a:pt x="74134" y="5881"/>
                              </a:lnTo>
                              <a:lnTo>
                                <a:pt x="73808" y="4247"/>
                              </a:lnTo>
                              <a:lnTo>
                                <a:pt x="72338" y="3103"/>
                              </a:lnTo>
                              <a:lnTo>
                                <a:pt x="71522" y="1961"/>
                              </a:lnTo>
                              <a:lnTo>
                                <a:pt x="71032" y="1144"/>
                              </a:lnTo>
                              <a:lnTo>
                                <a:pt x="70705" y="817"/>
                              </a:lnTo>
                              <a:lnTo>
                                <a:pt x="70215" y="326"/>
                              </a:lnTo>
                              <a:lnTo>
                                <a:pt x="69725" y="0"/>
                              </a:lnTo>
                              <a:lnTo>
                                <a:pt x="68909" y="0"/>
                              </a:lnTo>
                              <a:lnTo>
                                <a:pt x="68909" y="817"/>
                              </a:lnTo>
                              <a:lnTo>
                                <a:pt x="68909" y="1470"/>
                              </a:lnTo>
                              <a:lnTo>
                                <a:pt x="69235" y="3430"/>
                              </a:lnTo>
                              <a:lnTo>
                                <a:pt x="69725" y="5881"/>
                              </a:lnTo>
                              <a:lnTo>
                                <a:pt x="70215" y="8168"/>
                              </a:lnTo>
                              <a:lnTo>
                                <a:pt x="70705" y="10946"/>
                              </a:lnTo>
                              <a:lnTo>
                                <a:pt x="71032" y="13723"/>
                              </a:lnTo>
                              <a:lnTo>
                                <a:pt x="72011" y="16827"/>
                              </a:lnTo>
                              <a:lnTo>
                                <a:pt x="72828" y="19932"/>
                              </a:lnTo>
                              <a:lnTo>
                                <a:pt x="73808" y="23527"/>
                              </a:lnTo>
                              <a:lnTo>
                                <a:pt x="74624" y="26630"/>
                              </a:lnTo>
                              <a:lnTo>
                                <a:pt x="89157" y="38393"/>
                              </a:lnTo>
                              <a:lnTo>
                                <a:pt x="92260" y="38393"/>
                              </a:lnTo>
                              <a:lnTo>
                                <a:pt x="96342" y="37741"/>
                              </a:lnTo>
                              <a:lnTo>
                                <a:pt x="100261" y="36107"/>
                              </a:lnTo>
                              <a:lnTo>
                                <a:pt x="104670" y="3332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8.345177pt;margin-top:40.538052pt;width:8.25pt;height:7.6pt;mso-position-horizontal-relative:page;mso-position-vertical-relative:paragraph;z-index:15864832" id="docshape340" coordorigin="1767,811" coordsize="165,152" path="m1767,901l1767,904,1767,906,1767,909,1769,912,1769,917,1769,921,1769,924,1770,929,1771,934,1772,938,1772,942,1772,947,1773,950,1774,954,1774,957,1775,959,1776,962,1776,960,1777,959,1778,959,1779,957,1779,955,1780,953,1780,949,1779,945,1779,940,1779,935,1776,928,1776,922,1774,917,1774,913,1772,908,1772,904,1772,901,1771,898,1772,895,1772,893,1772,891,1773,890,1774,889,1776,888,1778,888,1781,890,1783,892,1785,894,1787,897,1789,899,1791,901,1793,902,1795,904,1798,905,1800,906,1802,907,1804,909,1807,910,1809,911,1812,912,1813,912,1815,911,1816,910,1816,909,1817,907,1817,906,1816,904,1816,902,1814,901,1813,898,1813,896,1813,894,1813,892,1812,890,1812,888,1812,887,1812,876,1813,875,1813,874,1814,873,1815,871,1816,871,1817,869,1819,869,1820,868,1822,868,1825,869,1827,869,1830,870,1833,871,1836,872,1838,873,1841,875,1845,876,1848,878,1852,879,1855,881,1857,883,1861,884,1864,885,1866,886,1869,887,1873,888,1875,889,1877,889,1879,888,1881,887,1882,887,1884,885,1885,884,1886,882,1888,879,1889,877,1890,874,1891,870,1891,866,1891,861,1891,857,1891,852,1891,847,1891,842,1890,838,1889,834,1888,829,1886,825,1885,822,1884,820,1883,817,1881,816,1880,814,1879,813,1878,812,1877,811,1877,811,1875,811,1875,812,1875,813,1876,816,1877,820,1877,824,1878,828,1879,832,1880,837,1882,842,1883,848,1884,853,1907,871,1912,871,1919,870,1925,868,1932,86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65344" behindDoc="0" locked="0" layoutInCell="1" allowOverlap="1" wp14:anchorId="7A89E755" wp14:editId="177C94FA">
                <wp:simplePos x="0" y="0"/>
                <wp:positionH relativeFrom="page">
                  <wp:posOffset>1173584</wp:posOffset>
                </wp:positionH>
                <wp:positionV relativeFrom="paragraph">
                  <wp:posOffset>473171</wp:posOffset>
                </wp:positionV>
                <wp:extent cx="24130" cy="14604"/>
                <wp:effectExtent l="0" t="0" r="0" b="0"/>
                <wp:wrapNone/>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 cy="14604"/>
                        </a:xfrm>
                        <a:custGeom>
                          <a:avLst/>
                          <a:gdLst/>
                          <a:ahLst/>
                          <a:cxnLst/>
                          <a:rect l="l" t="t" r="r" b="b"/>
                          <a:pathLst>
                            <a:path w="24130" h="14604">
                              <a:moveTo>
                                <a:pt x="0" y="0"/>
                              </a:moveTo>
                              <a:lnTo>
                                <a:pt x="0" y="2286"/>
                              </a:lnTo>
                              <a:lnTo>
                                <a:pt x="979" y="3103"/>
                              </a:lnTo>
                              <a:lnTo>
                                <a:pt x="1306" y="3920"/>
                              </a:lnTo>
                              <a:lnTo>
                                <a:pt x="1306" y="5064"/>
                              </a:lnTo>
                              <a:lnTo>
                                <a:pt x="1306" y="6208"/>
                              </a:lnTo>
                              <a:lnTo>
                                <a:pt x="1796" y="7025"/>
                              </a:lnTo>
                              <a:lnTo>
                                <a:pt x="2286" y="8167"/>
                              </a:lnTo>
                              <a:lnTo>
                                <a:pt x="3102" y="9475"/>
                              </a:lnTo>
                              <a:lnTo>
                                <a:pt x="4898" y="10618"/>
                              </a:lnTo>
                              <a:lnTo>
                                <a:pt x="7184" y="11436"/>
                              </a:lnTo>
                              <a:lnTo>
                                <a:pt x="9307" y="12089"/>
                              </a:lnTo>
                              <a:lnTo>
                                <a:pt x="11920" y="12906"/>
                              </a:lnTo>
                              <a:lnTo>
                                <a:pt x="14696" y="13723"/>
                              </a:lnTo>
                              <a:lnTo>
                                <a:pt x="17635" y="14050"/>
                              </a:lnTo>
                              <a:lnTo>
                                <a:pt x="21228" y="14050"/>
                              </a:lnTo>
                              <a:lnTo>
                                <a:pt x="23840" y="1372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2.408195pt;margin-top:37.257591pt;width:1.9pt;height:1.150pt;mso-position-horizontal-relative:page;mso-position-vertical-relative:paragraph;z-index:15865344" id="docshape341" coordorigin="1848,745" coordsize="38,23" path="m1848,745l1848,749,1850,750,1850,751,1850,753,1850,755,1851,756,1852,758,1853,760,1856,762,1859,763,1863,764,1867,765,1871,767,1876,767,1882,767,1886,76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65856" behindDoc="0" locked="0" layoutInCell="1" allowOverlap="1" wp14:anchorId="216C0048" wp14:editId="47538C3E">
                <wp:simplePos x="0" y="0"/>
                <wp:positionH relativeFrom="page">
                  <wp:posOffset>1239064</wp:posOffset>
                </wp:positionH>
                <wp:positionV relativeFrom="paragraph">
                  <wp:posOffset>416967</wp:posOffset>
                </wp:positionV>
                <wp:extent cx="29209" cy="98425"/>
                <wp:effectExtent l="0" t="0" r="0" b="0"/>
                <wp:wrapNone/>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09" cy="98425"/>
                        </a:xfrm>
                        <a:custGeom>
                          <a:avLst/>
                          <a:gdLst/>
                          <a:ahLst/>
                          <a:cxnLst/>
                          <a:rect l="l" t="t" r="r" b="b"/>
                          <a:pathLst>
                            <a:path w="29209" h="98425">
                              <a:moveTo>
                                <a:pt x="4735" y="817"/>
                              </a:moveTo>
                              <a:lnTo>
                                <a:pt x="2122" y="0"/>
                              </a:lnTo>
                              <a:lnTo>
                                <a:pt x="1796" y="0"/>
                              </a:lnTo>
                              <a:lnTo>
                                <a:pt x="816" y="817"/>
                              </a:lnTo>
                              <a:lnTo>
                                <a:pt x="326" y="1471"/>
                              </a:lnTo>
                              <a:lnTo>
                                <a:pt x="326" y="2778"/>
                              </a:lnTo>
                              <a:lnTo>
                                <a:pt x="326" y="4248"/>
                              </a:lnTo>
                              <a:lnTo>
                                <a:pt x="0" y="6208"/>
                              </a:lnTo>
                              <a:lnTo>
                                <a:pt x="326" y="8659"/>
                              </a:lnTo>
                              <a:lnTo>
                                <a:pt x="1306" y="11764"/>
                              </a:lnTo>
                              <a:lnTo>
                                <a:pt x="2122" y="15358"/>
                              </a:lnTo>
                              <a:lnTo>
                                <a:pt x="3102" y="19280"/>
                              </a:lnTo>
                              <a:lnTo>
                                <a:pt x="3918" y="23200"/>
                              </a:lnTo>
                              <a:lnTo>
                                <a:pt x="4735" y="27448"/>
                              </a:lnTo>
                              <a:lnTo>
                                <a:pt x="6205" y="32513"/>
                              </a:lnTo>
                              <a:lnTo>
                                <a:pt x="7511" y="37741"/>
                              </a:lnTo>
                              <a:lnTo>
                                <a:pt x="8817" y="42478"/>
                              </a:lnTo>
                              <a:lnTo>
                                <a:pt x="9634" y="47054"/>
                              </a:lnTo>
                              <a:lnTo>
                                <a:pt x="10940" y="52608"/>
                              </a:lnTo>
                              <a:lnTo>
                                <a:pt x="12246" y="57673"/>
                              </a:lnTo>
                              <a:lnTo>
                                <a:pt x="13716" y="62411"/>
                              </a:lnTo>
                              <a:lnTo>
                                <a:pt x="14533" y="66822"/>
                              </a:lnTo>
                              <a:lnTo>
                                <a:pt x="15349" y="71560"/>
                              </a:lnTo>
                              <a:lnTo>
                                <a:pt x="16329" y="76135"/>
                              </a:lnTo>
                              <a:lnTo>
                                <a:pt x="17145" y="80874"/>
                              </a:lnTo>
                              <a:lnTo>
                                <a:pt x="18125" y="84795"/>
                              </a:lnTo>
                              <a:lnTo>
                                <a:pt x="18452" y="88062"/>
                              </a:lnTo>
                              <a:lnTo>
                                <a:pt x="18941" y="90349"/>
                              </a:lnTo>
                              <a:lnTo>
                                <a:pt x="19431" y="91983"/>
                              </a:lnTo>
                              <a:lnTo>
                                <a:pt x="19758" y="93453"/>
                              </a:lnTo>
                              <a:lnTo>
                                <a:pt x="20248" y="94760"/>
                              </a:lnTo>
                              <a:lnTo>
                                <a:pt x="20248" y="95904"/>
                              </a:lnTo>
                              <a:lnTo>
                                <a:pt x="20738" y="97048"/>
                              </a:lnTo>
                              <a:lnTo>
                                <a:pt x="21554" y="98191"/>
                              </a:lnTo>
                              <a:lnTo>
                                <a:pt x="22534" y="96721"/>
                              </a:lnTo>
                              <a:lnTo>
                                <a:pt x="22860" y="95414"/>
                              </a:lnTo>
                              <a:lnTo>
                                <a:pt x="22860" y="69601"/>
                              </a:lnTo>
                              <a:lnTo>
                                <a:pt x="22534" y="65678"/>
                              </a:lnTo>
                              <a:lnTo>
                                <a:pt x="21554" y="61594"/>
                              </a:lnTo>
                              <a:lnTo>
                                <a:pt x="21228" y="58163"/>
                              </a:lnTo>
                              <a:lnTo>
                                <a:pt x="21228" y="55060"/>
                              </a:lnTo>
                              <a:lnTo>
                                <a:pt x="21228" y="52282"/>
                              </a:lnTo>
                              <a:lnTo>
                                <a:pt x="21228" y="49504"/>
                              </a:lnTo>
                              <a:lnTo>
                                <a:pt x="21228" y="47054"/>
                              </a:lnTo>
                              <a:lnTo>
                                <a:pt x="21554" y="44767"/>
                              </a:lnTo>
                              <a:lnTo>
                                <a:pt x="22044" y="42805"/>
                              </a:lnTo>
                              <a:lnTo>
                                <a:pt x="22860" y="41662"/>
                              </a:lnTo>
                              <a:lnTo>
                                <a:pt x="23840" y="40519"/>
                              </a:lnTo>
                              <a:lnTo>
                                <a:pt x="24330" y="38885"/>
                              </a:lnTo>
                              <a:lnTo>
                                <a:pt x="25147" y="38068"/>
                              </a:lnTo>
                              <a:lnTo>
                                <a:pt x="26943" y="38068"/>
                              </a:lnTo>
                              <a:lnTo>
                                <a:pt x="28739" y="37741"/>
                              </a:lnTo>
                              <a:lnTo>
                                <a:pt x="29065" y="3774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7.564117pt;margin-top:32.832115pt;width:2.3pt;height:7.75pt;mso-position-horizontal-relative:page;mso-position-vertical-relative:paragraph;z-index:15865856" id="docshape342" coordorigin="1951,657" coordsize="46,155" path="m1959,658l1955,657,1954,657,1953,658,1952,659,1952,661,1952,663,1951,666,1952,670,1953,675,1955,681,1956,687,1957,693,1959,700,1961,708,1963,716,1965,724,1966,731,1969,739,1971,747,1973,755,1974,762,1975,769,1977,777,1978,784,1980,790,1980,795,1981,799,1982,801,1982,804,1983,806,1983,808,1984,809,1985,811,1987,809,1987,807,1987,766,1987,760,1985,754,1985,748,1985,743,1985,739,1985,735,1985,731,1985,727,1986,724,1987,722,1989,720,1990,718,1991,717,1994,717,1997,716,1997,71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66368" behindDoc="0" locked="0" layoutInCell="1" allowOverlap="1" wp14:anchorId="6B38084D" wp14:editId="5FA373BF">
                <wp:simplePos x="0" y="0"/>
                <wp:positionH relativeFrom="page">
                  <wp:posOffset>1306667</wp:posOffset>
                </wp:positionH>
                <wp:positionV relativeFrom="paragraph">
                  <wp:posOffset>422524</wp:posOffset>
                </wp:positionV>
                <wp:extent cx="76200" cy="82550"/>
                <wp:effectExtent l="0" t="0" r="0" b="0"/>
                <wp:wrapNone/>
                <wp:docPr id="346" name="Graphic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82550"/>
                        </a:xfrm>
                        <a:custGeom>
                          <a:avLst/>
                          <a:gdLst/>
                          <a:ahLst/>
                          <a:cxnLst/>
                          <a:rect l="l" t="t" r="r" b="b"/>
                          <a:pathLst>
                            <a:path w="76200" h="82550">
                              <a:moveTo>
                                <a:pt x="5715" y="81198"/>
                              </a:moveTo>
                              <a:lnTo>
                                <a:pt x="4898" y="81198"/>
                              </a:lnTo>
                              <a:lnTo>
                                <a:pt x="3918" y="81689"/>
                              </a:lnTo>
                              <a:lnTo>
                                <a:pt x="3102" y="82015"/>
                              </a:lnTo>
                              <a:lnTo>
                                <a:pt x="4408" y="81689"/>
                              </a:lnTo>
                              <a:lnTo>
                                <a:pt x="3429" y="81198"/>
                              </a:lnTo>
                              <a:lnTo>
                                <a:pt x="3102" y="80545"/>
                              </a:lnTo>
                              <a:lnTo>
                                <a:pt x="3918" y="79729"/>
                              </a:lnTo>
                              <a:lnTo>
                                <a:pt x="3918" y="78095"/>
                              </a:lnTo>
                              <a:lnTo>
                                <a:pt x="2612" y="76624"/>
                              </a:lnTo>
                              <a:lnTo>
                                <a:pt x="2122" y="74663"/>
                              </a:lnTo>
                              <a:lnTo>
                                <a:pt x="2122" y="72703"/>
                              </a:lnTo>
                              <a:lnTo>
                                <a:pt x="2612" y="70579"/>
                              </a:lnTo>
                              <a:lnTo>
                                <a:pt x="2122" y="68618"/>
                              </a:lnTo>
                              <a:lnTo>
                                <a:pt x="1796" y="66330"/>
                              </a:lnTo>
                              <a:lnTo>
                                <a:pt x="816" y="64044"/>
                              </a:lnTo>
                              <a:lnTo>
                                <a:pt x="816" y="61593"/>
                              </a:lnTo>
                              <a:lnTo>
                                <a:pt x="816" y="59305"/>
                              </a:lnTo>
                              <a:lnTo>
                                <a:pt x="816" y="56855"/>
                              </a:lnTo>
                              <a:lnTo>
                                <a:pt x="0" y="54567"/>
                              </a:lnTo>
                              <a:lnTo>
                                <a:pt x="0" y="52607"/>
                              </a:lnTo>
                              <a:lnTo>
                                <a:pt x="1306" y="50647"/>
                              </a:lnTo>
                              <a:lnTo>
                                <a:pt x="1796" y="49013"/>
                              </a:lnTo>
                              <a:lnTo>
                                <a:pt x="816" y="47052"/>
                              </a:lnTo>
                              <a:lnTo>
                                <a:pt x="816" y="45582"/>
                              </a:lnTo>
                              <a:lnTo>
                                <a:pt x="2122" y="44274"/>
                              </a:lnTo>
                              <a:lnTo>
                                <a:pt x="3102" y="43131"/>
                              </a:lnTo>
                              <a:lnTo>
                                <a:pt x="2612" y="41498"/>
                              </a:lnTo>
                              <a:lnTo>
                                <a:pt x="2612" y="40844"/>
                              </a:lnTo>
                              <a:lnTo>
                                <a:pt x="3918" y="39537"/>
                              </a:lnTo>
                              <a:lnTo>
                                <a:pt x="4898" y="38883"/>
                              </a:lnTo>
                              <a:lnTo>
                                <a:pt x="6204" y="38393"/>
                              </a:lnTo>
                              <a:lnTo>
                                <a:pt x="8327" y="38066"/>
                              </a:lnTo>
                              <a:lnTo>
                                <a:pt x="10124" y="38066"/>
                              </a:lnTo>
                              <a:lnTo>
                                <a:pt x="11430" y="38393"/>
                              </a:lnTo>
                              <a:lnTo>
                                <a:pt x="13226" y="38883"/>
                              </a:lnTo>
                              <a:lnTo>
                                <a:pt x="15022" y="39537"/>
                              </a:lnTo>
                              <a:lnTo>
                                <a:pt x="16329" y="40844"/>
                              </a:lnTo>
                              <a:lnTo>
                                <a:pt x="17145" y="41498"/>
                              </a:lnTo>
                              <a:lnTo>
                                <a:pt x="18125" y="42805"/>
                              </a:lnTo>
                              <a:lnTo>
                                <a:pt x="18941" y="43948"/>
                              </a:lnTo>
                              <a:lnTo>
                                <a:pt x="20248" y="45582"/>
                              </a:lnTo>
                              <a:lnTo>
                                <a:pt x="21227" y="47052"/>
                              </a:lnTo>
                              <a:lnTo>
                                <a:pt x="21227" y="49013"/>
                              </a:lnTo>
                              <a:lnTo>
                                <a:pt x="21554" y="50973"/>
                              </a:lnTo>
                              <a:lnTo>
                                <a:pt x="22860" y="52933"/>
                              </a:lnTo>
                              <a:lnTo>
                                <a:pt x="23840" y="54894"/>
                              </a:lnTo>
                              <a:lnTo>
                                <a:pt x="24330" y="56855"/>
                              </a:lnTo>
                              <a:lnTo>
                                <a:pt x="25146" y="58815"/>
                              </a:lnTo>
                              <a:lnTo>
                                <a:pt x="26453" y="61266"/>
                              </a:lnTo>
                              <a:lnTo>
                                <a:pt x="27759" y="63227"/>
                              </a:lnTo>
                              <a:lnTo>
                                <a:pt x="29065" y="64371"/>
                              </a:lnTo>
                              <a:lnTo>
                                <a:pt x="30045" y="66004"/>
                              </a:lnTo>
                              <a:lnTo>
                                <a:pt x="31841" y="66657"/>
                              </a:lnTo>
                              <a:lnTo>
                                <a:pt x="33474" y="67965"/>
                              </a:lnTo>
                              <a:lnTo>
                                <a:pt x="35760" y="68618"/>
                              </a:lnTo>
                              <a:lnTo>
                                <a:pt x="37557" y="69436"/>
                              </a:lnTo>
                              <a:lnTo>
                                <a:pt x="39353" y="69436"/>
                              </a:lnTo>
                              <a:lnTo>
                                <a:pt x="40986" y="69436"/>
                              </a:lnTo>
                              <a:lnTo>
                                <a:pt x="56499" y="56855"/>
                              </a:lnTo>
                              <a:lnTo>
                                <a:pt x="57805" y="54078"/>
                              </a:lnTo>
                              <a:lnTo>
                                <a:pt x="58295" y="51464"/>
                              </a:lnTo>
                              <a:lnTo>
                                <a:pt x="58295" y="48196"/>
                              </a:lnTo>
                              <a:lnTo>
                                <a:pt x="57805" y="45091"/>
                              </a:lnTo>
                              <a:lnTo>
                                <a:pt x="57805" y="42314"/>
                              </a:lnTo>
                              <a:lnTo>
                                <a:pt x="58295" y="39210"/>
                              </a:lnTo>
                              <a:lnTo>
                                <a:pt x="59601" y="35616"/>
                              </a:lnTo>
                              <a:lnTo>
                                <a:pt x="60091" y="32511"/>
                              </a:lnTo>
                              <a:lnTo>
                                <a:pt x="58295" y="29081"/>
                              </a:lnTo>
                              <a:lnTo>
                                <a:pt x="57478" y="25813"/>
                              </a:lnTo>
                              <a:lnTo>
                                <a:pt x="57478" y="22382"/>
                              </a:lnTo>
                              <a:lnTo>
                                <a:pt x="56499" y="18787"/>
                              </a:lnTo>
                              <a:lnTo>
                                <a:pt x="55192" y="15683"/>
                              </a:lnTo>
                              <a:lnTo>
                                <a:pt x="53886" y="12416"/>
                              </a:lnTo>
                              <a:lnTo>
                                <a:pt x="52906" y="10128"/>
                              </a:lnTo>
                              <a:lnTo>
                                <a:pt x="48171" y="2613"/>
                              </a:lnTo>
                              <a:lnTo>
                                <a:pt x="47191" y="1469"/>
                              </a:lnTo>
                              <a:lnTo>
                                <a:pt x="46374" y="651"/>
                              </a:lnTo>
                              <a:lnTo>
                                <a:pt x="45395" y="0"/>
                              </a:lnTo>
                              <a:lnTo>
                                <a:pt x="44578" y="1142"/>
                              </a:lnTo>
                              <a:lnTo>
                                <a:pt x="43762" y="2613"/>
                              </a:lnTo>
                              <a:lnTo>
                                <a:pt x="42782" y="4573"/>
                              </a:lnTo>
                              <a:lnTo>
                                <a:pt x="42782" y="7024"/>
                              </a:lnTo>
                              <a:lnTo>
                                <a:pt x="43272" y="10128"/>
                              </a:lnTo>
                              <a:lnTo>
                                <a:pt x="43272" y="13723"/>
                              </a:lnTo>
                              <a:lnTo>
                                <a:pt x="42782" y="17644"/>
                              </a:lnTo>
                              <a:lnTo>
                                <a:pt x="43762" y="21892"/>
                              </a:lnTo>
                              <a:lnTo>
                                <a:pt x="45068" y="25813"/>
                              </a:lnTo>
                              <a:lnTo>
                                <a:pt x="45885" y="29733"/>
                              </a:lnTo>
                              <a:lnTo>
                                <a:pt x="46374" y="33656"/>
                              </a:lnTo>
                              <a:lnTo>
                                <a:pt x="48171" y="37249"/>
                              </a:lnTo>
                              <a:lnTo>
                                <a:pt x="51600" y="40844"/>
                              </a:lnTo>
                              <a:lnTo>
                                <a:pt x="54702" y="44274"/>
                              </a:lnTo>
                              <a:lnTo>
                                <a:pt x="57478" y="47543"/>
                              </a:lnTo>
                              <a:lnTo>
                                <a:pt x="60418" y="50157"/>
                              </a:lnTo>
                              <a:lnTo>
                                <a:pt x="64990" y="52116"/>
                              </a:lnTo>
                              <a:lnTo>
                                <a:pt x="70215" y="54078"/>
                              </a:lnTo>
                              <a:lnTo>
                                <a:pt x="75930" y="5489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2.887192pt;margin-top:33.269615pt;width:6pt;height:6.5pt;mso-position-horizontal-relative:page;mso-position-vertical-relative:paragraph;z-index:15866368" id="docshape343" coordorigin="2058,665" coordsize="120,130" path="m2067,793l2065,793,2064,794,2063,795,2065,794,2063,793,2063,792,2064,791,2064,788,2062,786,2061,783,2061,780,2062,777,2061,773,2061,770,2059,766,2059,762,2059,759,2059,755,2058,751,2058,748,2060,745,2061,743,2059,739,2059,737,2061,735,2063,733,2062,731,2062,730,2064,728,2065,727,2068,726,2071,725,2074,725,2076,726,2079,727,2081,728,2083,730,2085,731,2086,733,2088,735,2090,737,2091,739,2091,743,2092,746,2094,749,2095,752,2096,755,2097,758,2099,762,2101,765,2104,767,2105,769,2108,770,2110,772,2114,773,2117,775,2120,775,2122,775,2147,755,2149,751,2150,746,2150,741,2149,736,2149,732,2150,727,2152,721,2152,717,2150,711,2148,706,2148,701,2147,695,2145,690,2143,685,2141,681,2134,670,2132,668,2131,666,2129,665,2128,667,2127,670,2125,673,2125,676,2126,681,2126,687,2125,693,2127,700,2129,706,2130,712,2131,718,2134,724,2139,730,2144,735,2148,740,2153,744,2160,747,2168,751,2177,75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69440" behindDoc="0" locked="0" layoutInCell="1" allowOverlap="1" wp14:anchorId="1C9C574E" wp14:editId="34CE1AE9">
                <wp:simplePos x="0" y="0"/>
                <wp:positionH relativeFrom="page">
                  <wp:posOffset>765353</wp:posOffset>
                </wp:positionH>
                <wp:positionV relativeFrom="paragraph">
                  <wp:posOffset>890933</wp:posOffset>
                </wp:positionV>
                <wp:extent cx="31750" cy="4445"/>
                <wp:effectExtent l="0" t="0" r="0" b="0"/>
                <wp:wrapNone/>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4445"/>
                        </a:xfrm>
                        <a:custGeom>
                          <a:avLst/>
                          <a:gdLst/>
                          <a:ahLst/>
                          <a:cxnLst/>
                          <a:rect l="l" t="t" r="r" b="b"/>
                          <a:pathLst>
                            <a:path w="31750" h="4445">
                              <a:moveTo>
                                <a:pt x="8001" y="0"/>
                              </a:moveTo>
                              <a:lnTo>
                                <a:pt x="6531" y="327"/>
                              </a:lnTo>
                              <a:lnTo>
                                <a:pt x="4898" y="1144"/>
                              </a:lnTo>
                              <a:lnTo>
                                <a:pt x="3429" y="1470"/>
                              </a:lnTo>
                              <a:lnTo>
                                <a:pt x="3102" y="1960"/>
                              </a:lnTo>
                              <a:lnTo>
                                <a:pt x="2122" y="2288"/>
                              </a:lnTo>
                              <a:lnTo>
                                <a:pt x="1306" y="2777"/>
                              </a:lnTo>
                              <a:lnTo>
                                <a:pt x="489" y="2777"/>
                              </a:lnTo>
                              <a:lnTo>
                                <a:pt x="0" y="3430"/>
                              </a:lnTo>
                              <a:lnTo>
                                <a:pt x="1796" y="3430"/>
                              </a:lnTo>
                              <a:lnTo>
                                <a:pt x="3429" y="3103"/>
                              </a:lnTo>
                              <a:lnTo>
                                <a:pt x="6205" y="3103"/>
                              </a:lnTo>
                              <a:lnTo>
                                <a:pt x="9307" y="2777"/>
                              </a:lnTo>
                              <a:lnTo>
                                <a:pt x="12410" y="2777"/>
                              </a:lnTo>
                              <a:lnTo>
                                <a:pt x="15839" y="2777"/>
                              </a:lnTo>
                              <a:lnTo>
                                <a:pt x="18452" y="3103"/>
                              </a:lnTo>
                              <a:lnTo>
                                <a:pt x="25636" y="3430"/>
                              </a:lnTo>
                              <a:lnTo>
                                <a:pt x="31352" y="392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0.264053pt;margin-top:70.152245pt;width:2.5pt;height:.35pt;mso-position-horizontal-relative:page;mso-position-vertical-relative:paragraph;z-index:15869440" id="docshape344" coordorigin="1205,1403" coordsize="50,7" path="m1218,1403l1216,1404,1213,1405,1211,1405,1210,1406,1209,1407,1207,1407,1206,1407,1205,1408,1208,1408,1211,1408,1215,1408,1220,1407,1225,1407,1230,1407,1234,1408,1246,1408,1255,1409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869952" behindDoc="0" locked="0" layoutInCell="1" allowOverlap="1" wp14:anchorId="61EB32BC" wp14:editId="17064B30">
                <wp:simplePos x="0" y="0"/>
                <wp:positionH relativeFrom="page">
                  <wp:posOffset>809115</wp:posOffset>
                </wp:positionH>
                <wp:positionV relativeFrom="paragraph">
                  <wp:posOffset>896324</wp:posOffset>
                </wp:positionV>
                <wp:extent cx="71755" cy="60325"/>
                <wp:effectExtent l="0" t="0" r="0" b="0"/>
                <wp:wrapNone/>
                <wp:docPr id="348" name="Graphic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60325"/>
                        </a:xfrm>
                        <a:custGeom>
                          <a:avLst/>
                          <a:gdLst/>
                          <a:ahLst/>
                          <a:cxnLst/>
                          <a:rect l="l" t="t" r="r" b="b"/>
                          <a:pathLst>
                            <a:path w="71755" h="60325">
                              <a:moveTo>
                                <a:pt x="31842" y="30715"/>
                              </a:moveTo>
                              <a:lnTo>
                                <a:pt x="31352" y="30715"/>
                              </a:lnTo>
                              <a:lnTo>
                                <a:pt x="29555" y="30388"/>
                              </a:lnTo>
                              <a:lnTo>
                                <a:pt x="28249" y="29898"/>
                              </a:lnTo>
                              <a:lnTo>
                                <a:pt x="27269" y="29572"/>
                              </a:lnTo>
                              <a:lnTo>
                                <a:pt x="26943" y="28755"/>
                              </a:lnTo>
                              <a:lnTo>
                                <a:pt x="25963" y="27937"/>
                              </a:lnTo>
                              <a:lnTo>
                                <a:pt x="24330" y="26794"/>
                              </a:lnTo>
                              <a:lnTo>
                                <a:pt x="22534" y="25651"/>
                              </a:lnTo>
                              <a:lnTo>
                                <a:pt x="20248" y="24507"/>
                              </a:lnTo>
                              <a:lnTo>
                                <a:pt x="18452" y="23200"/>
                              </a:lnTo>
                              <a:lnTo>
                                <a:pt x="16819" y="22383"/>
                              </a:lnTo>
                              <a:lnTo>
                                <a:pt x="14533" y="21239"/>
                              </a:lnTo>
                              <a:lnTo>
                                <a:pt x="12736" y="20422"/>
                              </a:lnTo>
                              <a:lnTo>
                                <a:pt x="10940" y="19279"/>
                              </a:lnTo>
                              <a:lnTo>
                                <a:pt x="9307" y="18462"/>
                              </a:lnTo>
                              <a:lnTo>
                                <a:pt x="7838" y="17808"/>
                              </a:lnTo>
                              <a:lnTo>
                                <a:pt x="7021" y="17319"/>
                              </a:lnTo>
                              <a:lnTo>
                                <a:pt x="5715" y="17319"/>
                              </a:lnTo>
                              <a:lnTo>
                                <a:pt x="5225" y="17808"/>
                              </a:lnTo>
                              <a:lnTo>
                                <a:pt x="4735" y="18136"/>
                              </a:lnTo>
                              <a:lnTo>
                                <a:pt x="4735" y="18462"/>
                              </a:lnTo>
                              <a:lnTo>
                                <a:pt x="4408" y="18462"/>
                              </a:lnTo>
                              <a:lnTo>
                                <a:pt x="3429" y="19279"/>
                              </a:lnTo>
                              <a:lnTo>
                                <a:pt x="3102" y="20095"/>
                              </a:lnTo>
                              <a:lnTo>
                                <a:pt x="2612" y="21239"/>
                              </a:lnTo>
                              <a:lnTo>
                                <a:pt x="2122" y="22383"/>
                              </a:lnTo>
                              <a:lnTo>
                                <a:pt x="1796" y="24017"/>
                              </a:lnTo>
                              <a:lnTo>
                                <a:pt x="1796" y="25161"/>
                              </a:lnTo>
                              <a:lnTo>
                                <a:pt x="1796" y="27121"/>
                              </a:lnTo>
                              <a:lnTo>
                                <a:pt x="1306" y="29081"/>
                              </a:lnTo>
                              <a:lnTo>
                                <a:pt x="1306" y="31859"/>
                              </a:lnTo>
                              <a:lnTo>
                                <a:pt x="1306" y="33819"/>
                              </a:lnTo>
                              <a:lnTo>
                                <a:pt x="816" y="36597"/>
                              </a:lnTo>
                              <a:lnTo>
                                <a:pt x="326" y="39375"/>
                              </a:lnTo>
                              <a:lnTo>
                                <a:pt x="326" y="42152"/>
                              </a:lnTo>
                              <a:lnTo>
                                <a:pt x="0" y="44439"/>
                              </a:lnTo>
                              <a:lnTo>
                                <a:pt x="326" y="47544"/>
                              </a:lnTo>
                              <a:lnTo>
                                <a:pt x="816" y="49994"/>
                              </a:lnTo>
                              <a:lnTo>
                                <a:pt x="816" y="52282"/>
                              </a:lnTo>
                              <a:lnTo>
                                <a:pt x="1306" y="54732"/>
                              </a:lnTo>
                              <a:lnTo>
                                <a:pt x="1796" y="57019"/>
                              </a:lnTo>
                              <a:lnTo>
                                <a:pt x="2612" y="58980"/>
                              </a:lnTo>
                              <a:lnTo>
                                <a:pt x="3429" y="60124"/>
                              </a:lnTo>
                              <a:lnTo>
                                <a:pt x="4735" y="60124"/>
                              </a:lnTo>
                              <a:lnTo>
                                <a:pt x="6531" y="60124"/>
                              </a:lnTo>
                              <a:lnTo>
                                <a:pt x="7838" y="60124"/>
                              </a:lnTo>
                              <a:lnTo>
                                <a:pt x="10124" y="59470"/>
                              </a:lnTo>
                              <a:lnTo>
                                <a:pt x="11430" y="58163"/>
                              </a:lnTo>
                              <a:lnTo>
                                <a:pt x="13226" y="57510"/>
                              </a:lnTo>
                              <a:lnTo>
                                <a:pt x="15022" y="55875"/>
                              </a:lnTo>
                              <a:lnTo>
                                <a:pt x="15839" y="54242"/>
                              </a:lnTo>
                              <a:lnTo>
                                <a:pt x="15349" y="51465"/>
                              </a:lnTo>
                              <a:lnTo>
                                <a:pt x="15349" y="49503"/>
                              </a:lnTo>
                              <a:lnTo>
                                <a:pt x="16819" y="48034"/>
                              </a:lnTo>
                              <a:lnTo>
                                <a:pt x="18125" y="46401"/>
                              </a:lnTo>
                              <a:lnTo>
                                <a:pt x="18452" y="44439"/>
                              </a:lnTo>
                              <a:lnTo>
                                <a:pt x="19431" y="42479"/>
                              </a:lnTo>
                              <a:lnTo>
                                <a:pt x="19758" y="41008"/>
                              </a:lnTo>
                              <a:lnTo>
                                <a:pt x="19758" y="39375"/>
                              </a:lnTo>
                              <a:lnTo>
                                <a:pt x="19758" y="37414"/>
                              </a:lnTo>
                              <a:lnTo>
                                <a:pt x="19758" y="35779"/>
                              </a:lnTo>
                              <a:lnTo>
                                <a:pt x="19758" y="34963"/>
                              </a:lnTo>
                              <a:lnTo>
                                <a:pt x="19758" y="33819"/>
                              </a:lnTo>
                              <a:lnTo>
                                <a:pt x="19758" y="32349"/>
                              </a:lnTo>
                              <a:lnTo>
                                <a:pt x="18941" y="31043"/>
                              </a:lnTo>
                              <a:lnTo>
                                <a:pt x="17635" y="30388"/>
                              </a:lnTo>
                              <a:lnTo>
                                <a:pt x="17145" y="29572"/>
                              </a:lnTo>
                              <a:lnTo>
                                <a:pt x="15839" y="28755"/>
                              </a:lnTo>
                              <a:lnTo>
                                <a:pt x="16819" y="28428"/>
                              </a:lnTo>
                              <a:lnTo>
                                <a:pt x="17635" y="27937"/>
                              </a:lnTo>
                              <a:lnTo>
                                <a:pt x="18452" y="28428"/>
                              </a:lnTo>
                              <a:lnTo>
                                <a:pt x="19758" y="28428"/>
                              </a:lnTo>
                              <a:lnTo>
                                <a:pt x="20738" y="28755"/>
                              </a:lnTo>
                              <a:lnTo>
                                <a:pt x="21227" y="29081"/>
                              </a:lnTo>
                              <a:lnTo>
                                <a:pt x="22534" y="29898"/>
                              </a:lnTo>
                              <a:lnTo>
                                <a:pt x="24330" y="30388"/>
                              </a:lnTo>
                              <a:lnTo>
                                <a:pt x="25636" y="31043"/>
                              </a:lnTo>
                              <a:lnTo>
                                <a:pt x="27269" y="31859"/>
                              </a:lnTo>
                              <a:lnTo>
                                <a:pt x="29066" y="32677"/>
                              </a:lnTo>
                              <a:lnTo>
                                <a:pt x="30862" y="33494"/>
                              </a:lnTo>
                              <a:lnTo>
                                <a:pt x="32658" y="34309"/>
                              </a:lnTo>
                              <a:lnTo>
                                <a:pt x="34781" y="34963"/>
                              </a:lnTo>
                              <a:lnTo>
                                <a:pt x="36577" y="35779"/>
                              </a:lnTo>
                              <a:lnTo>
                                <a:pt x="38373" y="36597"/>
                              </a:lnTo>
                              <a:lnTo>
                                <a:pt x="40659" y="37414"/>
                              </a:lnTo>
                              <a:lnTo>
                                <a:pt x="42292" y="38231"/>
                              </a:lnTo>
                              <a:lnTo>
                                <a:pt x="43272" y="39048"/>
                              </a:lnTo>
                              <a:lnTo>
                                <a:pt x="45068" y="39375"/>
                              </a:lnTo>
                              <a:lnTo>
                                <a:pt x="47191" y="39375"/>
                              </a:lnTo>
                              <a:lnTo>
                                <a:pt x="48987" y="39375"/>
                              </a:lnTo>
                              <a:lnTo>
                                <a:pt x="50294" y="39048"/>
                              </a:lnTo>
                              <a:lnTo>
                                <a:pt x="52090" y="39048"/>
                              </a:lnTo>
                              <a:lnTo>
                                <a:pt x="53396" y="38231"/>
                              </a:lnTo>
                              <a:lnTo>
                                <a:pt x="54376" y="36924"/>
                              </a:lnTo>
                              <a:lnTo>
                                <a:pt x="55192" y="35779"/>
                              </a:lnTo>
                              <a:lnTo>
                                <a:pt x="56009" y="34309"/>
                              </a:lnTo>
                              <a:lnTo>
                                <a:pt x="56499" y="32677"/>
                              </a:lnTo>
                              <a:lnTo>
                                <a:pt x="56499" y="30715"/>
                              </a:lnTo>
                              <a:lnTo>
                                <a:pt x="56499" y="28755"/>
                              </a:lnTo>
                              <a:lnTo>
                                <a:pt x="56989" y="26794"/>
                              </a:lnTo>
                              <a:lnTo>
                                <a:pt x="57315" y="25161"/>
                              </a:lnTo>
                              <a:lnTo>
                                <a:pt x="57805" y="23200"/>
                              </a:lnTo>
                              <a:lnTo>
                                <a:pt x="57315" y="20422"/>
                              </a:lnTo>
                              <a:lnTo>
                                <a:pt x="56989" y="18462"/>
                              </a:lnTo>
                              <a:lnTo>
                                <a:pt x="56989" y="16992"/>
                              </a:lnTo>
                              <a:lnTo>
                                <a:pt x="56989" y="15031"/>
                              </a:lnTo>
                              <a:lnTo>
                                <a:pt x="56009" y="12580"/>
                              </a:lnTo>
                              <a:lnTo>
                                <a:pt x="55192" y="10621"/>
                              </a:lnTo>
                              <a:lnTo>
                                <a:pt x="54376" y="8659"/>
                              </a:lnTo>
                              <a:lnTo>
                                <a:pt x="54376" y="7515"/>
                              </a:lnTo>
                              <a:lnTo>
                                <a:pt x="54702" y="5881"/>
                              </a:lnTo>
                              <a:lnTo>
                                <a:pt x="54376" y="4412"/>
                              </a:lnTo>
                              <a:lnTo>
                                <a:pt x="53886" y="3268"/>
                              </a:lnTo>
                              <a:lnTo>
                                <a:pt x="52906" y="1961"/>
                              </a:lnTo>
                              <a:lnTo>
                                <a:pt x="52906" y="817"/>
                              </a:lnTo>
                              <a:lnTo>
                                <a:pt x="53396" y="0"/>
                              </a:lnTo>
                              <a:lnTo>
                                <a:pt x="54376" y="0"/>
                              </a:lnTo>
                              <a:lnTo>
                                <a:pt x="55682" y="1307"/>
                              </a:lnTo>
                              <a:lnTo>
                                <a:pt x="56009" y="2451"/>
                              </a:lnTo>
                              <a:lnTo>
                                <a:pt x="56989" y="3921"/>
                              </a:lnTo>
                              <a:lnTo>
                                <a:pt x="57805" y="5555"/>
                              </a:lnTo>
                              <a:lnTo>
                                <a:pt x="58785" y="7189"/>
                              </a:lnTo>
                              <a:lnTo>
                                <a:pt x="59111" y="8659"/>
                              </a:lnTo>
                              <a:lnTo>
                                <a:pt x="60091" y="10621"/>
                              </a:lnTo>
                              <a:lnTo>
                                <a:pt x="61397" y="12580"/>
                              </a:lnTo>
                              <a:lnTo>
                                <a:pt x="62214" y="14541"/>
                              </a:lnTo>
                              <a:lnTo>
                                <a:pt x="63194" y="16501"/>
                              </a:lnTo>
                              <a:lnTo>
                                <a:pt x="64010" y="18462"/>
                              </a:lnTo>
                              <a:lnTo>
                                <a:pt x="64827" y="20422"/>
                              </a:lnTo>
                              <a:lnTo>
                                <a:pt x="66296" y="21729"/>
                              </a:lnTo>
                              <a:lnTo>
                                <a:pt x="67603" y="22383"/>
                              </a:lnTo>
                              <a:lnTo>
                                <a:pt x="68909" y="23200"/>
                              </a:lnTo>
                              <a:lnTo>
                                <a:pt x="70705" y="24017"/>
                              </a:lnTo>
                              <a:lnTo>
                                <a:pt x="71522" y="2450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3.7099pt;margin-top:70.576744pt;width:5.65pt;height:4.75pt;mso-position-horizontal-relative:page;mso-position-vertical-relative:paragraph;z-index:15869952" id="docshape345" coordorigin="1274,1412" coordsize="113,95" path="m1324,1460l1324,1460,1321,1459,1319,1459,1317,1458,1317,1457,1315,1456,1313,1454,1310,1452,1306,1450,1303,1448,1301,1447,1297,1445,1294,1444,1291,1442,1289,1441,1287,1440,1285,1439,1283,1439,1282,1440,1282,1440,1282,1441,1281,1441,1280,1442,1279,1443,1278,1445,1278,1447,1277,1449,1277,1451,1277,1454,1276,1457,1276,1462,1276,1465,1275,1469,1275,1474,1275,1478,1274,1482,1275,1486,1275,1490,1275,1494,1276,1498,1277,1501,1278,1504,1280,1506,1282,1506,1284,1506,1287,1506,1290,1505,1292,1503,1295,1502,1298,1500,1299,1497,1298,1493,1298,1489,1301,1487,1303,1485,1303,1482,1305,1478,1305,1476,1305,1474,1305,1470,1305,1468,1305,1467,1305,1465,1305,1462,1304,1460,1302,1459,1301,1458,1299,1457,1301,1456,1302,1456,1303,1456,1305,1456,1307,1457,1308,1457,1310,1459,1313,1459,1315,1460,1317,1462,1320,1463,1323,1464,1326,1466,1329,1467,1332,1468,1335,1469,1338,1470,1341,1472,1342,1473,1345,1474,1349,1474,1351,1474,1353,1473,1356,1473,1358,1472,1360,1470,1361,1468,1362,1466,1363,1463,1363,1460,1363,1457,1364,1454,1364,1451,1365,1448,1364,1444,1364,1441,1364,1438,1364,1435,1362,1431,1361,1428,1360,1425,1360,1423,1360,1421,1360,1418,1359,1417,1358,1415,1358,1413,1358,1412,1360,1412,1362,1414,1362,1415,1364,1418,1365,1420,1367,1423,1367,1425,1369,1428,1371,1431,1372,1434,1374,1438,1375,1441,1376,1444,1379,1446,1381,1447,1383,1448,1386,1449,1387,145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70464" behindDoc="0" locked="0" layoutInCell="1" allowOverlap="1" wp14:anchorId="677F31B3" wp14:editId="15A281E3">
                <wp:simplePos x="0" y="0"/>
                <wp:positionH relativeFrom="page">
                  <wp:posOffset>845693</wp:posOffset>
                </wp:positionH>
                <wp:positionV relativeFrom="paragraph">
                  <wp:posOffset>859074</wp:posOffset>
                </wp:positionV>
                <wp:extent cx="11430" cy="7620"/>
                <wp:effectExtent l="0" t="0" r="0" b="0"/>
                <wp:wrapNone/>
                <wp:docPr id="349" name="Graphic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7620"/>
                        </a:xfrm>
                        <a:custGeom>
                          <a:avLst/>
                          <a:gdLst/>
                          <a:ahLst/>
                          <a:cxnLst/>
                          <a:rect l="l" t="t" r="r" b="b"/>
                          <a:pathLst>
                            <a:path w="11430" h="7620">
                              <a:moveTo>
                                <a:pt x="9307" y="0"/>
                              </a:moveTo>
                              <a:lnTo>
                                <a:pt x="7511" y="2287"/>
                              </a:lnTo>
                              <a:lnTo>
                                <a:pt x="7184" y="2778"/>
                              </a:lnTo>
                              <a:lnTo>
                                <a:pt x="5715" y="3104"/>
                              </a:lnTo>
                              <a:lnTo>
                                <a:pt x="4082" y="3594"/>
                              </a:lnTo>
                              <a:lnTo>
                                <a:pt x="2286" y="3594"/>
                              </a:lnTo>
                              <a:lnTo>
                                <a:pt x="1306" y="3921"/>
                              </a:lnTo>
                              <a:lnTo>
                                <a:pt x="489" y="4248"/>
                              </a:lnTo>
                              <a:lnTo>
                                <a:pt x="0" y="5065"/>
                              </a:lnTo>
                              <a:lnTo>
                                <a:pt x="979" y="5555"/>
                              </a:lnTo>
                              <a:lnTo>
                                <a:pt x="2286" y="6208"/>
                              </a:lnTo>
                              <a:lnTo>
                                <a:pt x="3592" y="6698"/>
                              </a:lnTo>
                              <a:lnTo>
                                <a:pt x="5388" y="7025"/>
                              </a:lnTo>
                              <a:lnTo>
                                <a:pt x="8001" y="7025"/>
                              </a:lnTo>
                              <a:lnTo>
                                <a:pt x="11103" y="702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6.590012pt;margin-top:67.643639pt;width:.9pt;height:.6pt;mso-position-horizontal-relative:page;mso-position-vertical-relative:paragraph;z-index:15870464" id="docshape346" coordorigin="1332,1353" coordsize="18,12" path="m1346,1353l1344,1356,1343,1357,1341,1358,1338,1359,1335,1359,1334,1359,1333,1360,1332,1361,1333,1362,1335,1363,1337,1363,1340,1364,1344,1364,1349,136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70976" behindDoc="0" locked="0" layoutInCell="1" allowOverlap="1" wp14:anchorId="165D9D7C" wp14:editId="206F647B">
                <wp:simplePos x="0" y="0"/>
                <wp:positionH relativeFrom="page">
                  <wp:posOffset>901865</wp:posOffset>
                </wp:positionH>
                <wp:positionV relativeFrom="paragraph">
                  <wp:posOffset>828359</wp:posOffset>
                </wp:positionV>
                <wp:extent cx="59690" cy="76200"/>
                <wp:effectExtent l="0" t="0" r="0" b="0"/>
                <wp:wrapNone/>
                <wp:docPr id="350"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76200"/>
                        </a:xfrm>
                        <a:custGeom>
                          <a:avLst/>
                          <a:gdLst/>
                          <a:ahLst/>
                          <a:cxnLst/>
                          <a:rect l="l" t="t" r="r" b="b"/>
                          <a:pathLst>
                            <a:path w="59690" h="76200">
                              <a:moveTo>
                                <a:pt x="489" y="0"/>
                              </a:moveTo>
                              <a:lnTo>
                                <a:pt x="0" y="489"/>
                              </a:lnTo>
                              <a:lnTo>
                                <a:pt x="489" y="1960"/>
                              </a:lnTo>
                              <a:lnTo>
                                <a:pt x="489" y="3104"/>
                              </a:lnTo>
                              <a:lnTo>
                                <a:pt x="816" y="5227"/>
                              </a:lnTo>
                              <a:lnTo>
                                <a:pt x="2286" y="7842"/>
                              </a:lnTo>
                              <a:lnTo>
                                <a:pt x="3102" y="10620"/>
                              </a:lnTo>
                              <a:lnTo>
                                <a:pt x="3918" y="13070"/>
                              </a:lnTo>
                              <a:lnTo>
                                <a:pt x="4898" y="16501"/>
                              </a:lnTo>
                              <a:lnTo>
                                <a:pt x="5225" y="20095"/>
                              </a:lnTo>
                              <a:lnTo>
                                <a:pt x="6205" y="24344"/>
                              </a:lnTo>
                              <a:lnTo>
                                <a:pt x="7511" y="28264"/>
                              </a:lnTo>
                              <a:lnTo>
                                <a:pt x="8327" y="33002"/>
                              </a:lnTo>
                              <a:lnTo>
                                <a:pt x="9307" y="36924"/>
                              </a:lnTo>
                              <a:lnTo>
                                <a:pt x="10613" y="41661"/>
                              </a:lnTo>
                              <a:lnTo>
                                <a:pt x="11430" y="46073"/>
                              </a:lnTo>
                              <a:lnTo>
                                <a:pt x="13226" y="50320"/>
                              </a:lnTo>
                              <a:lnTo>
                                <a:pt x="14533" y="54732"/>
                              </a:lnTo>
                              <a:lnTo>
                                <a:pt x="15839" y="58653"/>
                              </a:lnTo>
                              <a:lnTo>
                                <a:pt x="17308" y="62083"/>
                              </a:lnTo>
                              <a:lnTo>
                                <a:pt x="18941" y="66005"/>
                              </a:lnTo>
                              <a:lnTo>
                                <a:pt x="21227" y="68783"/>
                              </a:lnTo>
                              <a:lnTo>
                                <a:pt x="23024" y="71234"/>
                              </a:lnTo>
                              <a:lnTo>
                                <a:pt x="24820" y="73193"/>
                              </a:lnTo>
                              <a:lnTo>
                                <a:pt x="27759" y="74664"/>
                              </a:lnTo>
                              <a:lnTo>
                                <a:pt x="30862" y="75807"/>
                              </a:lnTo>
                              <a:lnTo>
                                <a:pt x="34454" y="75807"/>
                              </a:lnTo>
                              <a:lnTo>
                                <a:pt x="38373" y="75807"/>
                              </a:lnTo>
                              <a:lnTo>
                                <a:pt x="42782" y="74664"/>
                              </a:lnTo>
                              <a:lnTo>
                                <a:pt x="46864" y="73193"/>
                              </a:lnTo>
                              <a:lnTo>
                                <a:pt x="49477" y="71234"/>
                              </a:lnTo>
                              <a:lnTo>
                                <a:pt x="51273" y="68783"/>
                              </a:lnTo>
                              <a:lnTo>
                                <a:pt x="53886" y="66005"/>
                              </a:lnTo>
                              <a:lnTo>
                                <a:pt x="59275" y="6339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013054pt;margin-top:65.225121pt;width:4.7pt;height:6pt;mso-position-horizontal-relative:page;mso-position-vertical-relative:paragraph;z-index:15870976" id="docshape347" coordorigin="1420,1305" coordsize="94,120" path="m1421,1305l1420,1305,1421,1308,1421,1309,1422,1313,1424,1317,1425,1321,1426,1325,1428,1330,1428,1336,1430,1343,1432,1349,1433,1356,1435,1363,1437,1370,1438,1377,1441,1384,1443,1391,1445,1397,1448,1402,1450,1408,1454,1413,1457,1417,1459,1420,1464,1422,1469,1424,1475,1424,1481,1424,1488,1422,1494,1420,1498,1417,1501,1413,1505,1408,1514,140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71488" behindDoc="0" locked="0" layoutInCell="1" allowOverlap="1" wp14:anchorId="6C6E92A1" wp14:editId="68FC236C">
                <wp:simplePos x="0" y="0"/>
                <wp:positionH relativeFrom="page">
                  <wp:posOffset>925706</wp:posOffset>
                </wp:positionH>
                <wp:positionV relativeFrom="paragraph">
                  <wp:posOffset>844533</wp:posOffset>
                </wp:positionV>
                <wp:extent cx="27940" cy="19685"/>
                <wp:effectExtent l="0" t="0" r="0" b="0"/>
                <wp:wrapNone/>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 cy="19685"/>
                        </a:xfrm>
                        <a:custGeom>
                          <a:avLst/>
                          <a:gdLst/>
                          <a:ahLst/>
                          <a:cxnLst/>
                          <a:rect l="l" t="t" r="r" b="b"/>
                          <a:pathLst>
                            <a:path w="27940" h="19685">
                              <a:moveTo>
                                <a:pt x="0" y="19279"/>
                              </a:moveTo>
                              <a:lnTo>
                                <a:pt x="979" y="18789"/>
                              </a:lnTo>
                              <a:lnTo>
                                <a:pt x="1306" y="18135"/>
                              </a:lnTo>
                              <a:lnTo>
                                <a:pt x="2612" y="16828"/>
                              </a:lnTo>
                              <a:lnTo>
                                <a:pt x="3918" y="15685"/>
                              </a:lnTo>
                              <a:lnTo>
                                <a:pt x="6205" y="14540"/>
                              </a:lnTo>
                              <a:lnTo>
                                <a:pt x="8001" y="12907"/>
                              </a:lnTo>
                              <a:lnTo>
                                <a:pt x="23840" y="2777"/>
                              </a:lnTo>
                              <a:lnTo>
                                <a:pt x="27922"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890274pt;margin-top:66.498680pt;width:2.2pt;height:1.55pt;mso-position-horizontal-relative:page;mso-position-vertical-relative:paragraph;z-index:15871488" id="docshape348" coordorigin="1458,1330" coordsize="44,31" path="m1458,1360l1459,1360,1460,1359,1462,1356,1464,1355,1468,1353,1470,1350,1495,1334,1502,133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72000" behindDoc="0" locked="0" layoutInCell="1" allowOverlap="1" wp14:anchorId="2BE7C685" wp14:editId="75B79F73">
                <wp:simplePos x="0" y="0"/>
                <wp:positionH relativeFrom="page">
                  <wp:posOffset>992819</wp:posOffset>
                </wp:positionH>
                <wp:positionV relativeFrom="paragraph">
                  <wp:posOffset>752224</wp:posOffset>
                </wp:positionV>
                <wp:extent cx="44450" cy="86995"/>
                <wp:effectExtent l="0" t="0" r="0" b="0"/>
                <wp:wrapNone/>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86995"/>
                        </a:xfrm>
                        <a:custGeom>
                          <a:avLst/>
                          <a:gdLst/>
                          <a:ahLst/>
                          <a:cxnLst/>
                          <a:rect l="l" t="t" r="r" b="b"/>
                          <a:pathLst>
                            <a:path w="44450" h="86995">
                              <a:moveTo>
                                <a:pt x="4408" y="35290"/>
                              </a:moveTo>
                              <a:lnTo>
                                <a:pt x="979" y="30551"/>
                              </a:lnTo>
                              <a:lnTo>
                                <a:pt x="0" y="29081"/>
                              </a:lnTo>
                              <a:lnTo>
                                <a:pt x="1469" y="27774"/>
                              </a:lnTo>
                              <a:lnTo>
                                <a:pt x="1796" y="26630"/>
                              </a:lnTo>
                              <a:lnTo>
                                <a:pt x="1796" y="17155"/>
                              </a:lnTo>
                              <a:lnTo>
                                <a:pt x="2775" y="15684"/>
                              </a:lnTo>
                              <a:lnTo>
                                <a:pt x="3102" y="14050"/>
                              </a:lnTo>
                              <a:lnTo>
                                <a:pt x="3592" y="12579"/>
                              </a:lnTo>
                              <a:lnTo>
                                <a:pt x="4408" y="11272"/>
                              </a:lnTo>
                              <a:lnTo>
                                <a:pt x="5388" y="10129"/>
                              </a:lnTo>
                              <a:lnTo>
                                <a:pt x="6205" y="8985"/>
                              </a:lnTo>
                              <a:lnTo>
                                <a:pt x="7511" y="7842"/>
                              </a:lnTo>
                              <a:lnTo>
                                <a:pt x="8981" y="6535"/>
                              </a:lnTo>
                              <a:lnTo>
                                <a:pt x="10287" y="5391"/>
                              </a:lnTo>
                              <a:lnTo>
                                <a:pt x="11593" y="4574"/>
                              </a:lnTo>
                              <a:lnTo>
                                <a:pt x="13389" y="3920"/>
                              </a:lnTo>
                              <a:lnTo>
                                <a:pt x="15022" y="2614"/>
                              </a:lnTo>
                              <a:lnTo>
                                <a:pt x="16819" y="2287"/>
                              </a:lnTo>
                              <a:lnTo>
                                <a:pt x="19105" y="1470"/>
                              </a:lnTo>
                              <a:lnTo>
                                <a:pt x="20901" y="654"/>
                              </a:lnTo>
                              <a:lnTo>
                                <a:pt x="22534" y="326"/>
                              </a:lnTo>
                              <a:lnTo>
                                <a:pt x="24820" y="0"/>
                              </a:lnTo>
                              <a:lnTo>
                                <a:pt x="26943" y="0"/>
                              </a:lnTo>
                              <a:lnTo>
                                <a:pt x="29229" y="0"/>
                              </a:lnTo>
                              <a:lnTo>
                                <a:pt x="31842" y="326"/>
                              </a:lnTo>
                              <a:lnTo>
                                <a:pt x="34617" y="654"/>
                              </a:lnTo>
                              <a:lnTo>
                                <a:pt x="36250" y="1470"/>
                              </a:lnTo>
                              <a:lnTo>
                                <a:pt x="37557" y="2614"/>
                              </a:lnTo>
                              <a:lnTo>
                                <a:pt x="39353" y="3920"/>
                              </a:lnTo>
                              <a:lnTo>
                                <a:pt x="40659" y="5881"/>
                              </a:lnTo>
                              <a:lnTo>
                                <a:pt x="42129" y="8168"/>
                              </a:lnTo>
                              <a:lnTo>
                                <a:pt x="42945" y="10946"/>
                              </a:lnTo>
                              <a:lnTo>
                                <a:pt x="43435" y="13723"/>
                              </a:lnTo>
                              <a:lnTo>
                                <a:pt x="43762" y="16827"/>
                              </a:lnTo>
                              <a:lnTo>
                                <a:pt x="43762" y="20422"/>
                              </a:lnTo>
                              <a:lnTo>
                                <a:pt x="43762" y="24343"/>
                              </a:lnTo>
                              <a:lnTo>
                                <a:pt x="43762" y="28264"/>
                              </a:lnTo>
                              <a:lnTo>
                                <a:pt x="44252" y="33002"/>
                              </a:lnTo>
                              <a:lnTo>
                                <a:pt x="43762" y="36923"/>
                              </a:lnTo>
                              <a:lnTo>
                                <a:pt x="42129" y="40844"/>
                              </a:lnTo>
                              <a:lnTo>
                                <a:pt x="40659" y="45583"/>
                              </a:lnTo>
                              <a:lnTo>
                                <a:pt x="39353" y="50157"/>
                              </a:lnTo>
                              <a:lnTo>
                                <a:pt x="39026" y="54895"/>
                              </a:lnTo>
                              <a:lnTo>
                                <a:pt x="38536" y="59633"/>
                              </a:lnTo>
                              <a:lnTo>
                                <a:pt x="38047" y="64698"/>
                              </a:lnTo>
                              <a:lnTo>
                                <a:pt x="37557" y="69109"/>
                              </a:lnTo>
                              <a:lnTo>
                                <a:pt x="37230" y="73357"/>
                              </a:lnTo>
                              <a:lnTo>
                                <a:pt x="36740" y="78095"/>
                              </a:lnTo>
                              <a:lnTo>
                                <a:pt x="36250" y="82506"/>
                              </a:lnTo>
                              <a:lnTo>
                                <a:pt x="35924" y="8642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174767pt;margin-top:59.230247pt;width:3.5pt;height:6.85pt;mso-position-horizontal-relative:page;mso-position-vertical-relative:paragraph;z-index:15872000" id="docshape349" coordorigin="1563,1185" coordsize="70,137" path="m1570,1240l1565,1233,1563,1230,1566,1228,1566,1227,1566,1212,1568,1209,1568,1207,1569,1204,1570,1202,1572,1201,1573,1199,1575,1197,1578,1195,1580,1193,1582,1192,1585,1191,1587,1189,1590,1188,1594,1187,1596,1186,1599,1185,1603,1185,1606,1185,1610,1185,1614,1185,1618,1186,1621,1187,1623,1189,1625,1191,1628,1194,1630,1197,1631,1202,1632,1206,1632,1211,1632,1217,1632,1223,1632,1229,1633,1237,1632,1243,1630,1249,1628,1256,1625,1264,1625,1271,1624,1279,1623,1286,1623,1293,1622,1300,1621,1308,1621,1315,1620,132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72512" behindDoc="0" locked="0" layoutInCell="1" allowOverlap="1" wp14:anchorId="206CF564" wp14:editId="0F0EC57D">
                <wp:simplePos x="0" y="0"/>
                <wp:positionH relativeFrom="page">
                  <wp:posOffset>1052911</wp:posOffset>
                </wp:positionH>
                <wp:positionV relativeFrom="paragraph">
                  <wp:posOffset>888156</wp:posOffset>
                </wp:positionV>
                <wp:extent cx="7620" cy="9525"/>
                <wp:effectExtent l="0" t="0" r="0" b="0"/>
                <wp:wrapNone/>
                <wp:docPr id="353" name="Graphic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9525"/>
                        </a:xfrm>
                        <a:custGeom>
                          <a:avLst/>
                          <a:gdLst/>
                          <a:ahLst/>
                          <a:cxnLst/>
                          <a:rect l="l" t="t" r="r" b="b"/>
                          <a:pathLst>
                            <a:path w="7620" h="9525">
                              <a:moveTo>
                                <a:pt x="0" y="0"/>
                              </a:moveTo>
                              <a:lnTo>
                                <a:pt x="979" y="1144"/>
                              </a:lnTo>
                              <a:lnTo>
                                <a:pt x="1469" y="1960"/>
                              </a:lnTo>
                              <a:lnTo>
                                <a:pt x="1796" y="3595"/>
                              </a:lnTo>
                              <a:lnTo>
                                <a:pt x="2775" y="4737"/>
                              </a:lnTo>
                              <a:lnTo>
                                <a:pt x="4082" y="6208"/>
                              </a:lnTo>
                              <a:lnTo>
                                <a:pt x="4572" y="7025"/>
                              </a:lnTo>
                              <a:lnTo>
                                <a:pt x="5878" y="8168"/>
                              </a:lnTo>
                              <a:lnTo>
                                <a:pt x="7511" y="9476"/>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2.906387pt;margin-top:69.933556pt;width:.6pt;height:.75pt;mso-position-horizontal-relative:page;mso-position-vertical-relative:paragraph;z-index:15872512" id="docshape350" coordorigin="1658,1399" coordsize="12,15" path="m1658,1399l1660,1400,1660,1402,1661,1404,1662,1406,1665,1408,1665,1410,1667,1412,1670,1414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874048" behindDoc="0" locked="0" layoutInCell="1" allowOverlap="1" wp14:anchorId="44BAFCD0" wp14:editId="54819E70">
                <wp:simplePos x="0" y="0"/>
                <wp:positionH relativeFrom="page">
                  <wp:posOffset>770578</wp:posOffset>
                </wp:positionH>
                <wp:positionV relativeFrom="paragraph">
                  <wp:posOffset>1110189</wp:posOffset>
                </wp:positionV>
                <wp:extent cx="71120" cy="95250"/>
                <wp:effectExtent l="0" t="0" r="0" b="0"/>
                <wp:wrapNone/>
                <wp:docPr id="354" name="Graphic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95250"/>
                        </a:xfrm>
                        <a:custGeom>
                          <a:avLst/>
                          <a:gdLst/>
                          <a:ahLst/>
                          <a:cxnLst/>
                          <a:rect l="l" t="t" r="r" b="b"/>
                          <a:pathLst>
                            <a:path w="71120" h="95250">
                              <a:moveTo>
                                <a:pt x="34454" y="0"/>
                              </a:moveTo>
                              <a:lnTo>
                                <a:pt x="35434" y="4737"/>
                              </a:lnTo>
                              <a:lnTo>
                                <a:pt x="34944" y="6207"/>
                              </a:lnTo>
                              <a:lnTo>
                                <a:pt x="34454" y="6698"/>
                              </a:lnTo>
                              <a:lnTo>
                                <a:pt x="33638" y="7025"/>
                              </a:lnTo>
                              <a:lnTo>
                                <a:pt x="32331" y="7025"/>
                              </a:lnTo>
                              <a:lnTo>
                                <a:pt x="31025" y="7515"/>
                              </a:lnTo>
                              <a:lnTo>
                                <a:pt x="30535" y="8168"/>
                              </a:lnTo>
                              <a:lnTo>
                                <a:pt x="30045" y="8658"/>
                              </a:lnTo>
                              <a:lnTo>
                                <a:pt x="28739" y="8985"/>
                              </a:lnTo>
                              <a:lnTo>
                                <a:pt x="27923" y="9801"/>
                              </a:lnTo>
                              <a:lnTo>
                                <a:pt x="26943" y="10945"/>
                              </a:lnTo>
                              <a:lnTo>
                                <a:pt x="26126" y="11436"/>
                              </a:lnTo>
                              <a:lnTo>
                                <a:pt x="24820" y="11762"/>
                              </a:lnTo>
                              <a:lnTo>
                                <a:pt x="23514" y="12089"/>
                              </a:lnTo>
                              <a:lnTo>
                                <a:pt x="22207" y="12906"/>
                              </a:lnTo>
                              <a:lnTo>
                                <a:pt x="21717" y="13396"/>
                              </a:lnTo>
                              <a:lnTo>
                                <a:pt x="20411" y="14050"/>
                              </a:lnTo>
                              <a:lnTo>
                                <a:pt x="19105" y="14540"/>
                              </a:lnTo>
                              <a:lnTo>
                                <a:pt x="17798" y="14867"/>
                              </a:lnTo>
                              <a:lnTo>
                                <a:pt x="16002" y="15683"/>
                              </a:lnTo>
                              <a:lnTo>
                                <a:pt x="14206" y="15683"/>
                              </a:lnTo>
                              <a:lnTo>
                                <a:pt x="11920" y="16501"/>
                              </a:lnTo>
                              <a:lnTo>
                                <a:pt x="10613" y="17317"/>
                              </a:lnTo>
                              <a:lnTo>
                                <a:pt x="8817" y="18787"/>
                              </a:lnTo>
                              <a:lnTo>
                                <a:pt x="7511" y="19605"/>
                              </a:lnTo>
                              <a:lnTo>
                                <a:pt x="5715" y="21239"/>
                              </a:lnTo>
                              <a:lnTo>
                                <a:pt x="4898" y="23199"/>
                              </a:lnTo>
                              <a:lnTo>
                                <a:pt x="3592" y="25486"/>
                              </a:lnTo>
                              <a:lnTo>
                                <a:pt x="2775" y="28264"/>
                              </a:lnTo>
                              <a:lnTo>
                                <a:pt x="1306" y="31367"/>
                              </a:lnTo>
                              <a:lnTo>
                                <a:pt x="979" y="34635"/>
                              </a:lnTo>
                              <a:lnTo>
                                <a:pt x="489" y="38556"/>
                              </a:lnTo>
                              <a:lnTo>
                                <a:pt x="0" y="42478"/>
                              </a:lnTo>
                              <a:lnTo>
                                <a:pt x="489" y="46726"/>
                              </a:lnTo>
                              <a:lnTo>
                                <a:pt x="979" y="51464"/>
                              </a:lnTo>
                              <a:lnTo>
                                <a:pt x="2286" y="56529"/>
                              </a:lnTo>
                              <a:lnTo>
                                <a:pt x="2775" y="61266"/>
                              </a:lnTo>
                              <a:lnTo>
                                <a:pt x="4082" y="66005"/>
                              </a:lnTo>
                              <a:lnTo>
                                <a:pt x="5715" y="70743"/>
                              </a:lnTo>
                              <a:lnTo>
                                <a:pt x="7511" y="75480"/>
                              </a:lnTo>
                              <a:lnTo>
                                <a:pt x="9307" y="79729"/>
                              </a:lnTo>
                              <a:lnTo>
                                <a:pt x="11593" y="83323"/>
                              </a:lnTo>
                              <a:lnTo>
                                <a:pt x="13716" y="86754"/>
                              </a:lnTo>
                              <a:lnTo>
                                <a:pt x="29719" y="95087"/>
                              </a:lnTo>
                              <a:lnTo>
                                <a:pt x="33638" y="95087"/>
                              </a:lnTo>
                              <a:lnTo>
                                <a:pt x="38047" y="94269"/>
                              </a:lnTo>
                              <a:lnTo>
                                <a:pt x="42455" y="93453"/>
                              </a:lnTo>
                              <a:lnTo>
                                <a:pt x="65806" y="80872"/>
                              </a:lnTo>
                              <a:lnTo>
                                <a:pt x="70705" y="7629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0.675495pt;margin-top:87.416527pt;width:5.6pt;height:7.5pt;mso-position-horizontal-relative:page;mso-position-vertical-relative:paragraph;z-index:15874048" id="docshape351" coordorigin="1214,1748" coordsize="112,150" path="m1268,1748l1269,1756,1269,1758,1268,1759,1266,1759,1264,1759,1262,1760,1262,1761,1261,1762,1259,1762,1257,1764,1256,1766,1255,1766,1253,1767,1251,1767,1248,1769,1248,1769,1246,1770,1244,1771,1242,1772,1239,1773,1236,1773,1232,1774,1230,1776,1227,1778,1225,1779,1223,1782,1221,1785,1219,1788,1218,1793,1216,1798,1215,1803,1214,1809,1214,1815,1214,1822,1215,1829,1217,1837,1218,1845,1220,1852,1223,1860,1225,1867,1228,1874,1232,1880,1235,1885,1260,1898,1266,1898,1273,1897,1280,1896,1317,1876,1325,186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74560" behindDoc="0" locked="0" layoutInCell="1" allowOverlap="1" wp14:anchorId="0BA81797" wp14:editId="4A9DBAB8">
                <wp:simplePos x="0" y="0"/>
                <wp:positionH relativeFrom="page">
                  <wp:posOffset>845693</wp:posOffset>
                </wp:positionH>
                <wp:positionV relativeFrom="paragraph">
                  <wp:posOffset>1081108</wp:posOffset>
                </wp:positionV>
                <wp:extent cx="88900" cy="99060"/>
                <wp:effectExtent l="0" t="0" r="0" b="0"/>
                <wp:wrapNone/>
                <wp:docPr id="355" name="Graphic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 cy="99060"/>
                        </a:xfrm>
                        <a:custGeom>
                          <a:avLst/>
                          <a:gdLst/>
                          <a:ahLst/>
                          <a:cxnLst/>
                          <a:rect l="l" t="t" r="r" b="b"/>
                          <a:pathLst>
                            <a:path w="88900" h="99060">
                              <a:moveTo>
                                <a:pt x="6695" y="0"/>
                              </a:moveTo>
                              <a:lnTo>
                                <a:pt x="4898" y="326"/>
                              </a:lnTo>
                              <a:lnTo>
                                <a:pt x="3592" y="326"/>
                              </a:lnTo>
                              <a:lnTo>
                                <a:pt x="2775" y="816"/>
                              </a:lnTo>
                              <a:lnTo>
                                <a:pt x="1796" y="1142"/>
                              </a:lnTo>
                              <a:lnTo>
                                <a:pt x="1306" y="2285"/>
                              </a:lnTo>
                              <a:lnTo>
                                <a:pt x="979" y="3592"/>
                              </a:lnTo>
                              <a:lnTo>
                                <a:pt x="489" y="4736"/>
                              </a:lnTo>
                              <a:lnTo>
                                <a:pt x="0" y="6207"/>
                              </a:lnTo>
                              <a:lnTo>
                                <a:pt x="0" y="8168"/>
                              </a:lnTo>
                              <a:lnTo>
                                <a:pt x="0" y="10618"/>
                              </a:lnTo>
                              <a:lnTo>
                                <a:pt x="0" y="12906"/>
                              </a:lnTo>
                              <a:lnTo>
                                <a:pt x="489" y="16173"/>
                              </a:lnTo>
                              <a:lnTo>
                                <a:pt x="979" y="19604"/>
                              </a:lnTo>
                              <a:lnTo>
                                <a:pt x="1306" y="23524"/>
                              </a:lnTo>
                              <a:lnTo>
                                <a:pt x="2286" y="27446"/>
                              </a:lnTo>
                              <a:lnTo>
                                <a:pt x="3592" y="31367"/>
                              </a:lnTo>
                              <a:lnTo>
                                <a:pt x="4898" y="35779"/>
                              </a:lnTo>
                              <a:lnTo>
                                <a:pt x="6205" y="40517"/>
                              </a:lnTo>
                              <a:lnTo>
                                <a:pt x="7511" y="44764"/>
                              </a:lnTo>
                              <a:lnTo>
                                <a:pt x="9307" y="49176"/>
                              </a:lnTo>
                              <a:lnTo>
                                <a:pt x="10287" y="53750"/>
                              </a:lnTo>
                              <a:lnTo>
                                <a:pt x="11920" y="57672"/>
                              </a:lnTo>
                              <a:lnTo>
                                <a:pt x="13226" y="61755"/>
                              </a:lnTo>
                              <a:lnTo>
                                <a:pt x="15023" y="66005"/>
                              </a:lnTo>
                              <a:lnTo>
                                <a:pt x="17309" y="70742"/>
                              </a:lnTo>
                              <a:lnTo>
                                <a:pt x="19105" y="74989"/>
                              </a:lnTo>
                              <a:lnTo>
                                <a:pt x="20411" y="78911"/>
                              </a:lnTo>
                              <a:lnTo>
                                <a:pt x="21227" y="82179"/>
                              </a:lnTo>
                              <a:lnTo>
                                <a:pt x="22207" y="85610"/>
                              </a:lnTo>
                              <a:lnTo>
                                <a:pt x="23024" y="88387"/>
                              </a:lnTo>
                              <a:lnTo>
                                <a:pt x="23840" y="91492"/>
                              </a:lnTo>
                              <a:lnTo>
                                <a:pt x="24330" y="93943"/>
                              </a:lnTo>
                              <a:lnTo>
                                <a:pt x="24820" y="95412"/>
                              </a:lnTo>
                              <a:lnTo>
                                <a:pt x="24820" y="97046"/>
                              </a:lnTo>
                              <a:lnTo>
                                <a:pt x="24330" y="98190"/>
                              </a:lnTo>
                              <a:lnTo>
                                <a:pt x="24330" y="99007"/>
                              </a:lnTo>
                              <a:lnTo>
                                <a:pt x="23514" y="98190"/>
                              </a:lnTo>
                              <a:lnTo>
                                <a:pt x="22534" y="97373"/>
                              </a:lnTo>
                              <a:lnTo>
                                <a:pt x="22207" y="96229"/>
                              </a:lnTo>
                              <a:lnTo>
                                <a:pt x="21227" y="95086"/>
                              </a:lnTo>
                              <a:lnTo>
                                <a:pt x="20738" y="93943"/>
                              </a:lnTo>
                              <a:lnTo>
                                <a:pt x="20738" y="92798"/>
                              </a:lnTo>
                              <a:lnTo>
                                <a:pt x="20738" y="91164"/>
                              </a:lnTo>
                              <a:lnTo>
                                <a:pt x="20411" y="89530"/>
                              </a:lnTo>
                              <a:lnTo>
                                <a:pt x="20411" y="87571"/>
                              </a:lnTo>
                              <a:lnTo>
                                <a:pt x="20738" y="86100"/>
                              </a:lnTo>
                              <a:lnTo>
                                <a:pt x="21227" y="84466"/>
                              </a:lnTo>
                              <a:lnTo>
                                <a:pt x="22207" y="82179"/>
                              </a:lnTo>
                              <a:lnTo>
                                <a:pt x="23024" y="79729"/>
                              </a:lnTo>
                              <a:lnTo>
                                <a:pt x="23840" y="77768"/>
                              </a:lnTo>
                              <a:lnTo>
                                <a:pt x="25310" y="75807"/>
                              </a:lnTo>
                              <a:lnTo>
                                <a:pt x="26943" y="73846"/>
                              </a:lnTo>
                              <a:lnTo>
                                <a:pt x="28739" y="71559"/>
                              </a:lnTo>
                              <a:lnTo>
                                <a:pt x="30535" y="69108"/>
                              </a:lnTo>
                              <a:lnTo>
                                <a:pt x="32821" y="66820"/>
                              </a:lnTo>
                              <a:lnTo>
                                <a:pt x="34944" y="63717"/>
                              </a:lnTo>
                              <a:lnTo>
                                <a:pt x="37557" y="60449"/>
                              </a:lnTo>
                              <a:lnTo>
                                <a:pt x="39843" y="58163"/>
                              </a:lnTo>
                              <a:lnTo>
                                <a:pt x="42456" y="56201"/>
                              </a:lnTo>
                              <a:lnTo>
                                <a:pt x="44742" y="54567"/>
                              </a:lnTo>
                              <a:lnTo>
                                <a:pt x="47354" y="52606"/>
                              </a:lnTo>
                              <a:lnTo>
                                <a:pt x="49967" y="49830"/>
                              </a:lnTo>
                              <a:lnTo>
                                <a:pt x="52253" y="47542"/>
                              </a:lnTo>
                              <a:lnTo>
                                <a:pt x="54376" y="45254"/>
                              </a:lnTo>
                              <a:lnTo>
                                <a:pt x="56662" y="42804"/>
                              </a:lnTo>
                              <a:lnTo>
                                <a:pt x="58458" y="41170"/>
                              </a:lnTo>
                              <a:lnTo>
                                <a:pt x="59765" y="39700"/>
                              </a:lnTo>
                              <a:lnTo>
                                <a:pt x="60581" y="38556"/>
                              </a:lnTo>
                              <a:lnTo>
                                <a:pt x="61397" y="37249"/>
                              </a:lnTo>
                              <a:lnTo>
                                <a:pt x="62377" y="36106"/>
                              </a:lnTo>
                              <a:lnTo>
                                <a:pt x="62867" y="34962"/>
                              </a:lnTo>
                              <a:lnTo>
                                <a:pt x="62867" y="33818"/>
                              </a:lnTo>
                              <a:lnTo>
                                <a:pt x="62867" y="32674"/>
                              </a:lnTo>
                              <a:lnTo>
                                <a:pt x="62867" y="31367"/>
                              </a:lnTo>
                              <a:lnTo>
                                <a:pt x="62377" y="30714"/>
                              </a:lnTo>
                              <a:lnTo>
                                <a:pt x="61397" y="30223"/>
                              </a:lnTo>
                              <a:lnTo>
                                <a:pt x="60581" y="29898"/>
                              </a:lnTo>
                              <a:lnTo>
                                <a:pt x="59765" y="29081"/>
                              </a:lnTo>
                              <a:lnTo>
                                <a:pt x="58785" y="28264"/>
                              </a:lnTo>
                              <a:lnTo>
                                <a:pt x="57968" y="27446"/>
                              </a:lnTo>
                              <a:lnTo>
                                <a:pt x="56662" y="26630"/>
                              </a:lnTo>
                              <a:lnTo>
                                <a:pt x="55356" y="26303"/>
                              </a:lnTo>
                              <a:lnTo>
                                <a:pt x="53886" y="25158"/>
                              </a:lnTo>
                              <a:lnTo>
                                <a:pt x="52580" y="24016"/>
                              </a:lnTo>
                              <a:lnTo>
                                <a:pt x="51763" y="22709"/>
                              </a:lnTo>
                              <a:lnTo>
                                <a:pt x="50947" y="22709"/>
                              </a:lnTo>
                              <a:lnTo>
                                <a:pt x="49967" y="23198"/>
                              </a:lnTo>
                              <a:lnTo>
                                <a:pt x="49151" y="22709"/>
                              </a:lnTo>
                              <a:lnTo>
                                <a:pt x="48171" y="22709"/>
                              </a:lnTo>
                              <a:lnTo>
                                <a:pt x="47354" y="23524"/>
                              </a:lnTo>
                              <a:lnTo>
                                <a:pt x="46375" y="24342"/>
                              </a:lnTo>
                              <a:lnTo>
                                <a:pt x="46048" y="25158"/>
                              </a:lnTo>
                              <a:lnTo>
                                <a:pt x="46048" y="26630"/>
                              </a:lnTo>
                              <a:lnTo>
                                <a:pt x="45558" y="28590"/>
                              </a:lnTo>
                              <a:lnTo>
                                <a:pt x="46048" y="31040"/>
                              </a:lnTo>
                              <a:lnTo>
                                <a:pt x="46375" y="34145"/>
                              </a:lnTo>
                              <a:lnTo>
                                <a:pt x="46375" y="37249"/>
                              </a:lnTo>
                              <a:lnTo>
                                <a:pt x="46375" y="40517"/>
                              </a:lnTo>
                              <a:lnTo>
                                <a:pt x="46864" y="43948"/>
                              </a:lnTo>
                              <a:lnTo>
                                <a:pt x="47354" y="47215"/>
                              </a:lnTo>
                              <a:lnTo>
                                <a:pt x="48171" y="50320"/>
                              </a:lnTo>
                              <a:lnTo>
                                <a:pt x="48661" y="53750"/>
                              </a:lnTo>
                              <a:lnTo>
                                <a:pt x="65970" y="67637"/>
                              </a:lnTo>
                              <a:lnTo>
                                <a:pt x="70379" y="67147"/>
                              </a:lnTo>
                              <a:lnTo>
                                <a:pt x="74298" y="65187"/>
                              </a:lnTo>
                              <a:lnTo>
                                <a:pt x="78217" y="63227"/>
                              </a:lnTo>
                              <a:lnTo>
                                <a:pt x="83115" y="62083"/>
                              </a:lnTo>
                              <a:lnTo>
                                <a:pt x="88504" y="5930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6.590012pt;margin-top:85.126671pt;width:7pt;height:7.8pt;mso-position-horizontal-relative:page;mso-position-vertical-relative:paragraph;z-index:15874560" id="docshape352" coordorigin="1332,1703" coordsize="140,156" path="m1342,1703l1340,1703,1337,1703,1336,1704,1335,1704,1334,1706,1333,1708,1333,1710,1332,1712,1332,1715,1332,1719,1332,1723,1333,1728,1333,1733,1334,1740,1335,1746,1337,1752,1340,1759,1342,1766,1344,1773,1346,1780,1348,1787,1351,1793,1353,1800,1355,1806,1359,1814,1362,1821,1364,1827,1365,1832,1367,1837,1368,1842,1369,1847,1370,1850,1371,1853,1371,1855,1370,1857,1370,1858,1369,1857,1367,1856,1367,1854,1365,1852,1364,1850,1364,1849,1364,1846,1364,1844,1364,1840,1364,1838,1365,1836,1367,1832,1368,1828,1369,1825,1372,1822,1374,1819,1377,1815,1380,1811,1383,1808,1387,1803,1391,1798,1395,1794,1399,1791,1402,1788,1406,1785,1410,1781,1414,1777,1417,1774,1421,1770,1424,1767,1426,1765,1427,1763,1428,1761,1430,1759,1431,1758,1431,1756,1431,1754,1431,1752,1430,1751,1428,1750,1427,1750,1426,1748,1424,1747,1423,1746,1421,1744,1419,1744,1417,1742,1415,1740,1413,1738,1412,1738,1410,1739,1409,1738,1408,1738,1406,1740,1405,1741,1404,1742,1404,1744,1404,1748,1404,1751,1405,1756,1405,1761,1405,1766,1406,1772,1406,1777,1408,1782,1408,1787,1436,1809,1443,1808,1449,1805,1455,1802,1463,1800,1471,179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75072" behindDoc="0" locked="0" layoutInCell="1" allowOverlap="1" wp14:anchorId="20110DE5" wp14:editId="494ED6FE">
                <wp:simplePos x="0" y="0"/>
                <wp:positionH relativeFrom="page">
                  <wp:posOffset>948730</wp:posOffset>
                </wp:positionH>
                <wp:positionV relativeFrom="paragraph">
                  <wp:posOffset>997457</wp:posOffset>
                </wp:positionV>
                <wp:extent cx="41275" cy="92075"/>
                <wp:effectExtent l="0" t="0" r="0" b="0"/>
                <wp:wrapNone/>
                <wp:docPr id="356" name="Graphic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92075"/>
                        </a:xfrm>
                        <a:custGeom>
                          <a:avLst/>
                          <a:gdLst/>
                          <a:ahLst/>
                          <a:cxnLst/>
                          <a:rect l="l" t="t" r="r" b="b"/>
                          <a:pathLst>
                            <a:path w="41275" h="92075">
                              <a:moveTo>
                                <a:pt x="10123" y="24670"/>
                              </a:moveTo>
                              <a:lnTo>
                                <a:pt x="8817" y="24670"/>
                              </a:lnTo>
                              <a:lnTo>
                                <a:pt x="7511" y="24344"/>
                              </a:lnTo>
                              <a:lnTo>
                                <a:pt x="5715" y="23853"/>
                              </a:lnTo>
                              <a:lnTo>
                                <a:pt x="4408" y="22709"/>
                              </a:lnTo>
                              <a:lnTo>
                                <a:pt x="3429" y="21566"/>
                              </a:lnTo>
                              <a:lnTo>
                                <a:pt x="2122" y="20422"/>
                              </a:lnTo>
                              <a:lnTo>
                                <a:pt x="1306" y="19115"/>
                              </a:lnTo>
                              <a:lnTo>
                                <a:pt x="489" y="17645"/>
                              </a:lnTo>
                              <a:lnTo>
                                <a:pt x="0" y="16501"/>
                              </a:lnTo>
                              <a:lnTo>
                                <a:pt x="0" y="15193"/>
                              </a:lnTo>
                              <a:lnTo>
                                <a:pt x="0" y="13723"/>
                              </a:lnTo>
                              <a:lnTo>
                                <a:pt x="0" y="12090"/>
                              </a:lnTo>
                              <a:lnTo>
                                <a:pt x="489" y="10456"/>
                              </a:lnTo>
                              <a:lnTo>
                                <a:pt x="1796" y="9312"/>
                              </a:lnTo>
                              <a:lnTo>
                                <a:pt x="3102" y="8169"/>
                              </a:lnTo>
                              <a:lnTo>
                                <a:pt x="3918" y="6534"/>
                              </a:lnTo>
                              <a:lnTo>
                                <a:pt x="5225" y="5391"/>
                              </a:lnTo>
                              <a:lnTo>
                                <a:pt x="6531" y="4248"/>
                              </a:lnTo>
                              <a:lnTo>
                                <a:pt x="8001" y="3431"/>
                              </a:lnTo>
                              <a:lnTo>
                                <a:pt x="8817" y="2613"/>
                              </a:lnTo>
                              <a:lnTo>
                                <a:pt x="10613" y="1961"/>
                              </a:lnTo>
                              <a:lnTo>
                                <a:pt x="11920" y="1143"/>
                              </a:lnTo>
                              <a:lnTo>
                                <a:pt x="13226" y="653"/>
                              </a:lnTo>
                              <a:lnTo>
                                <a:pt x="15839" y="327"/>
                              </a:lnTo>
                              <a:lnTo>
                                <a:pt x="18451" y="327"/>
                              </a:lnTo>
                              <a:lnTo>
                                <a:pt x="21227" y="0"/>
                              </a:lnTo>
                              <a:lnTo>
                                <a:pt x="23350" y="327"/>
                              </a:lnTo>
                              <a:lnTo>
                                <a:pt x="25963" y="653"/>
                              </a:lnTo>
                              <a:lnTo>
                                <a:pt x="28249" y="1470"/>
                              </a:lnTo>
                              <a:lnTo>
                                <a:pt x="30535" y="2613"/>
                              </a:lnTo>
                              <a:lnTo>
                                <a:pt x="32658" y="3431"/>
                              </a:lnTo>
                              <a:lnTo>
                                <a:pt x="34454" y="5391"/>
                              </a:lnTo>
                              <a:lnTo>
                                <a:pt x="39679" y="17154"/>
                              </a:lnTo>
                              <a:lnTo>
                                <a:pt x="40659" y="20422"/>
                              </a:lnTo>
                              <a:lnTo>
                                <a:pt x="40659" y="23853"/>
                              </a:lnTo>
                              <a:lnTo>
                                <a:pt x="40169" y="27774"/>
                              </a:lnTo>
                              <a:lnTo>
                                <a:pt x="39679" y="31695"/>
                              </a:lnTo>
                              <a:lnTo>
                                <a:pt x="39679" y="35616"/>
                              </a:lnTo>
                              <a:lnTo>
                                <a:pt x="38863" y="39538"/>
                              </a:lnTo>
                              <a:lnTo>
                                <a:pt x="37557" y="43131"/>
                              </a:lnTo>
                              <a:lnTo>
                                <a:pt x="36250" y="47543"/>
                              </a:lnTo>
                              <a:lnTo>
                                <a:pt x="34944" y="51464"/>
                              </a:lnTo>
                              <a:lnTo>
                                <a:pt x="33474" y="55385"/>
                              </a:lnTo>
                              <a:lnTo>
                                <a:pt x="32168" y="59306"/>
                              </a:lnTo>
                              <a:lnTo>
                                <a:pt x="31351" y="63227"/>
                              </a:lnTo>
                              <a:lnTo>
                                <a:pt x="30535" y="67148"/>
                              </a:lnTo>
                              <a:lnTo>
                                <a:pt x="30045" y="69927"/>
                              </a:lnTo>
                              <a:lnTo>
                                <a:pt x="30045" y="72704"/>
                              </a:lnTo>
                              <a:lnTo>
                                <a:pt x="30535" y="75318"/>
                              </a:lnTo>
                              <a:lnTo>
                                <a:pt x="30535" y="77768"/>
                              </a:lnTo>
                              <a:lnTo>
                                <a:pt x="30535" y="80056"/>
                              </a:lnTo>
                              <a:lnTo>
                                <a:pt x="30535" y="82507"/>
                              </a:lnTo>
                              <a:lnTo>
                                <a:pt x="30535" y="84794"/>
                              </a:lnTo>
                              <a:lnTo>
                                <a:pt x="30862" y="86754"/>
                              </a:lnTo>
                              <a:lnTo>
                                <a:pt x="31841" y="88388"/>
                              </a:lnTo>
                              <a:lnTo>
                                <a:pt x="33148" y="89858"/>
                              </a:lnTo>
                              <a:lnTo>
                                <a:pt x="34454" y="9149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4.703209pt;margin-top:78.53994pt;width:3.25pt;height:7.25pt;mso-position-horizontal-relative:page;mso-position-vertical-relative:paragraph;z-index:15875072" id="docshape353" coordorigin="1494,1571" coordsize="65,145" path="m1510,1610l1508,1610,1506,1609,1503,1608,1501,1607,1499,1605,1497,1603,1496,1601,1495,1599,1494,1597,1494,1595,1494,1592,1494,1590,1495,1587,1497,1585,1499,1584,1500,1581,1502,1579,1504,1577,1507,1576,1508,1575,1511,1574,1513,1573,1515,1572,1519,1571,1523,1571,1527,1571,1531,1571,1535,1572,1539,1573,1542,1575,1545,1576,1548,1579,1557,1598,1558,1603,1558,1608,1557,1615,1557,1621,1557,1627,1555,1633,1553,1639,1551,1646,1549,1652,1547,1658,1545,1664,1543,1670,1542,1677,1541,1681,1541,1685,1542,1689,1542,1693,1542,1697,1542,1701,1542,1704,1543,1707,1544,1710,1546,1712,1548,171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75584" behindDoc="0" locked="0" layoutInCell="1" allowOverlap="1" wp14:anchorId="709AAF14" wp14:editId="793B862D">
                <wp:simplePos x="0" y="0"/>
                <wp:positionH relativeFrom="page">
                  <wp:posOffset>994615</wp:posOffset>
                </wp:positionH>
                <wp:positionV relativeFrom="paragraph">
                  <wp:posOffset>1123913</wp:posOffset>
                </wp:positionV>
                <wp:extent cx="7620" cy="17780"/>
                <wp:effectExtent l="0" t="0" r="0" b="0"/>
                <wp:wrapNone/>
                <wp:docPr id="357" name="Graphic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7780"/>
                        </a:xfrm>
                        <a:custGeom>
                          <a:avLst/>
                          <a:gdLst/>
                          <a:ahLst/>
                          <a:cxnLst/>
                          <a:rect l="l" t="t" r="r" b="b"/>
                          <a:pathLst>
                            <a:path w="7620" h="17780">
                              <a:moveTo>
                                <a:pt x="7511" y="0"/>
                              </a:moveTo>
                              <a:lnTo>
                                <a:pt x="5715" y="3104"/>
                              </a:lnTo>
                              <a:lnTo>
                                <a:pt x="4898" y="4411"/>
                              </a:lnTo>
                              <a:lnTo>
                                <a:pt x="4082" y="5064"/>
                              </a:lnTo>
                              <a:lnTo>
                                <a:pt x="3102" y="6371"/>
                              </a:lnTo>
                              <a:lnTo>
                                <a:pt x="1306" y="7025"/>
                              </a:lnTo>
                              <a:lnTo>
                                <a:pt x="489" y="8659"/>
                              </a:lnTo>
                              <a:lnTo>
                                <a:pt x="0" y="9802"/>
                              </a:lnTo>
                              <a:lnTo>
                                <a:pt x="0" y="11763"/>
                              </a:lnTo>
                              <a:lnTo>
                                <a:pt x="0" y="13397"/>
                              </a:lnTo>
                              <a:lnTo>
                                <a:pt x="979" y="15358"/>
                              </a:lnTo>
                              <a:lnTo>
                                <a:pt x="3592" y="1764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3162pt;margin-top:88.497093pt;width:.6pt;height:1.4pt;mso-position-horizontal-relative:page;mso-position-vertical-relative:paragraph;z-index:15875584" id="docshape354" coordorigin="1566,1770" coordsize="12,28" path="m1578,1770l1575,1775,1574,1777,1573,1778,1571,1780,1568,1781,1567,1784,1566,1785,1566,1788,1566,1791,1568,1794,1572,179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77632" behindDoc="0" locked="0" layoutInCell="1" allowOverlap="1" wp14:anchorId="7B976C8C" wp14:editId="7B2C2EF7">
                <wp:simplePos x="0" y="0"/>
                <wp:positionH relativeFrom="page">
                  <wp:posOffset>1089651</wp:posOffset>
                </wp:positionH>
                <wp:positionV relativeFrom="paragraph">
                  <wp:posOffset>1147929</wp:posOffset>
                </wp:positionV>
                <wp:extent cx="50165" cy="92075"/>
                <wp:effectExtent l="0" t="0" r="0" b="0"/>
                <wp:wrapNone/>
                <wp:docPr id="358" name="Graphic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92075"/>
                        </a:xfrm>
                        <a:custGeom>
                          <a:avLst/>
                          <a:gdLst/>
                          <a:ahLst/>
                          <a:cxnLst/>
                          <a:rect l="l" t="t" r="r" b="b"/>
                          <a:pathLst>
                            <a:path w="50165" h="92075">
                              <a:moveTo>
                                <a:pt x="3592" y="56529"/>
                              </a:moveTo>
                              <a:lnTo>
                                <a:pt x="3102" y="55713"/>
                              </a:lnTo>
                              <a:lnTo>
                                <a:pt x="2286" y="54569"/>
                              </a:lnTo>
                              <a:lnTo>
                                <a:pt x="1796" y="53426"/>
                              </a:lnTo>
                              <a:lnTo>
                                <a:pt x="816" y="52282"/>
                              </a:lnTo>
                              <a:lnTo>
                                <a:pt x="489" y="50648"/>
                              </a:lnTo>
                              <a:lnTo>
                                <a:pt x="0" y="48687"/>
                              </a:lnTo>
                              <a:lnTo>
                                <a:pt x="489" y="46726"/>
                              </a:lnTo>
                              <a:lnTo>
                                <a:pt x="489" y="44766"/>
                              </a:lnTo>
                              <a:lnTo>
                                <a:pt x="489" y="41989"/>
                              </a:lnTo>
                              <a:lnTo>
                                <a:pt x="489" y="39702"/>
                              </a:lnTo>
                              <a:lnTo>
                                <a:pt x="816" y="37251"/>
                              </a:lnTo>
                              <a:lnTo>
                                <a:pt x="1796" y="34474"/>
                              </a:lnTo>
                              <a:lnTo>
                                <a:pt x="2286" y="31860"/>
                              </a:lnTo>
                              <a:lnTo>
                                <a:pt x="2612" y="29409"/>
                              </a:lnTo>
                              <a:lnTo>
                                <a:pt x="3102" y="26632"/>
                              </a:lnTo>
                              <a:lnTo>
                                <a:pt x="3102" y="23527"/>
                              </a:lnTo>
                              <a:lnTo>
                                <a:pt x="3102" y="20750"/>
                              </a:lnTo>
                              <a:lnTo>
                                <a:pt x="3592" y="18462"/>
                              </a:lnTo>
                              <a:lnTo>
                                <a:pt x="4898" y="16502"/>
                              </a:lnTo>
                              <a:lnTo>
                                <a:pt x="5715" y="14540"/>
                              </a:lnTo>
                              <a:lnTo>
                                <a:pt x="7021" y="12580"/>
                              </a:lnTo>
                              <a:lnTo>
                                <a:pt x="8817" y="10947"/>
                              </a:lnTo>
                              <a:lnTo>
                                <a:pt x="11103" y="8987"/>
                              </a:lnTo>
                              <a:lnTo>
                                <a:pt x="12899" y="7025"/>
                              </a:lnTo>
                              <a:lnTo>
                                <a:pt x="14533" y="5882"/>
                              </a:lnTo>
                              <a:lnTo>
                                <a:pt x="17309" y="4248"/>
                              </a:lnTo>
                              <a:lnTo>
                                <a:pt x="19921" y="3105"/>
                              </a:lnTo>
                              <a:lnTo>
                                <a:pt x="22534" y="1961"/>
                              </a:lnTo>
                              <a:lnTo>
                                <a:pt x="25147" y="1144"/>
                              </a:lnTo>
                              <a:lnTo>
                                <a:pt x="27433" y="327"/>
                              </a:lnTo>
                              <a:lnTo>
                                <a:pt x="30045" y="0"/>
                              </a:lnTo>
                              <a:lnTo>
                                <a:pt x="32658" y="0"/>
                              </a:lnTo>
                              <a:lnTo>
                                <a:pt x="35434" y="327"/>
                              </a:lnTo>
                              <a:lnTo>
                                <a:pt x="46374" y="12908"/>
                              </a:lnTo>
                              <a:lnTo>
                                <a:pt x="47354" y="16502"/>
                              </a:lnTo>
                              <a:lnTo>
                                <a:pt x="48661" y="19932"/>
                              </a:lnTo>
                              <a:lnTo>
                                <a:pt x="49967" y="24344"/>
                              </a:lnTo>
                              <a:lnTo>
                                <a:pt x="49967" y="28592"/>
                              </a:lnTo>
                              <a:lnTo>
                                <a:pt x="49967" y="33004"/>
                              </a:lnTo>
                              <a:lnTo>
                                <a:pt x="48987" y="37251"/>
                              </a:lnTo>
                              <a:lnTo>
                                <a:pt x="48661" y="41989"/>
                              </a:lnTo>
                              <a:lnTo>
                                <a:pt x="48661" y="46726"/>
                              </a:lnTo>
                              <a:lnTo>
                                <a:pt x="47681" y="51138"/>
                              </a:lnTo>
                              <a:lnTo>
                                <a:pt x="46374" y="55386"/>
                              </a:lnTo>
                              <a:lnTo>
                                <a:pt x="45558" y="59634"/>
                              </a:lnTo>
                              <a:lnTo>
                                <a:pt x="45558" y="63555"/>
                              </a:lnTo>
                              <a:lnTo>
                                <a:pt x="45068" y="67640"/>
                              </a:lnTo>
                              <a:lnTo>
                                <a:pt x="43762" y="71071"/>
                              </a:lnTo>
                              <a:lnTo>
                                <a:pt x="42945" y="74992"/>
                              </a:lnTo>
                              <a:lnTo>
                                <a:pt x="42455" y="78096"/>
                              </a:lnTo>
                              <a:lnTo>
                                <a:pt x="43272" y="82507"/>
                              </a:lnTo>
                              <a:lnTo>
                                <a:pt x="44252" y="86755"/>
                              </a:lnTo>
                              <a:lnTo>
                                <a:pt x="45558" y="9149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5.799362pt;margin-top:90.388145pt;width:3.95pt;height:7.25pt;mso-position-horizontal-relative:page;mso-position-vertical-relative:paragraph;z-index:15877632" id="docshape355" coordorigin="1716,1808" coordsize="79,145" path="m1722,1897l1721,1896,1720,1894,1719,1892,1717,1890,1717,1888,1716,1884,1717,1881,1717,1878,1717,1874,1717,1870,1717,1866,1719,1862,1720,1858,1720,1854,1721,1850,1721,1845,1721,1840,1722,1837,1724,1834,1725,1831,1727,1828,1730,1825,1733,1822,1736,1819,1739,1817,1743,1814,1747,1813,1751,1811,1756,1810,1759,1808,1763,1808,1767,1808,1772,1808,1789,1828,1791,1834,1793,1839,1795,1846,1795,1853,1795,1860,1793,1866,1793,1874,1793,1881,1791,1888,1789,1895,1788,1902,1788,1908,1787,1914,1785,1920,1784,1926,1783,1931,1784,1938,1786,1944,1788,195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79680" behindDoc="0" locked="0" layoutInCell="1" allowOverlap="1" wp14:anchorId="6912C086" wp14:editId="0F70CC32">
                <wp:simplePos x="0" y="0"/>
                <wp:positionH relativeFrom="page">
                  <wp:posOffset>5959781</wp:posOffset>
                </wp:positionH>
                <wp:positionV relativeFrom="paragraph">
                  <wp:posOffset>460310</wp:posOffset>
                </wp:positionV>
                <wp:extent cx="122555" cy="114935"/>
                <wp:effectExtent l="0" t="0" r="0" b="0"/>
                <wp:wrapNone/>
                <wp:docPr id="359" name="Graphic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114935"/>
                        </a:xfrm>
                        <a:custGeom>
                          <a:avLst/>
                          <a:gdLst/>
                          <a:ahLst/>
                          <a:cxnLst/>
                          <a:rect l="l" t="t" r="r" b="b"/>
                          <a:pathLst>
                            <a:path w="122555" h="114935">
                              <a:moveTo>
                                <a:pt x="11291" y="20215"/>
                              </a:moveTo>
                              <a:lnTo>
                                <a:pt x="10399" y="19322"/>
                              </a:lnTo>
                              <a:lnTo>
                                <a:pt x="12776" y="19322"/>
                              </a:lnTo>
                              <a:lnTo>
                                <a:pt x="14262" y="19322"/>
                              </a:lnTo>
                              <a:lnTo>
                                <a:pt x="13668" y="20809"/>
                              </a:lnTo>
                              <a:lnTo>
                                <a:pt x="11885" y="21404"/>
                              </a:lnTo>
                              <a:lnTo>
                                <a:pt x="10399" y="22890"/>
                              </a:lnTo>
                              <a:lnTo>
                                <a:pt x="8616" y="24972"/>
                              </a:lnTo>
                              <a:lnTo>
                                <a:pt x="7130" y="26458"/>
                              </a:lnTo>
                              <a:lnTo>
                                <a:pt x="5645" y="28837"/>
                              </a:lnTo>
                              <a:lnTo>
                                <a:pt x="3862" y="31512"/>
                              </a:lnTo>
                              <a:lnTo>
                                <a:pt x="3268" y="35080"/>
                              </a:lnTo>
                              <a:lnTo>
                                <a:pt x="2376" y="39538"/>
                              </a:lnTo>
                              <a:lnTo>
                                <a:pt x="1485" y="44294"/>
                              </a:lnTo>
                              <a:lnTo>
                                <a:pt x="1485" y="49348"/>
                              </a:lnTo>
                              <a:lnTo>
                                <a:pt x="1485" y="55295"/>
                              </a:lnTo>
                              <a:lnTo>
                                <a:pt x="1485" y="60943"/>
                              </a:lnTo>
                              <a:lnTo>
                                <a:pt x="1485" y="67186"/>
                              </a:lnTo>
                              <a:lnTo>
                                <a:pt x="2376" y="73726"/>
                              </a:lnTo>
                              <a:lnTo>
                                <a:pt x="22284" y="105833"/>
                              </a:lnTo>
                              <a:lnTo>
                                <a:pt x="26444" y="108211"/>
                              </a:lnTo>
                              <a:lnTo>
                                <a:pt x="32089" y="110291"/>
                              </a:lnTo>
                              <a:lnTo>
                                <a:pt x="38625" y="112372"/>
                              </a:lnTo>
                              <a:lnTo>
                                <a:pt x="45757" y="112967"/>
                              </a:lnTo>
                              <a:lnTo>
                                <a:pt x="51402" y="113858"/>
                              </a:lnTo>
                              <a:lnTo>
                                <a:pt x="57939" y="114454"/>
                              </a:lnTo>
                              <a:lnTo>
                                <a:pt x="64179" y="113858"/>
                              </a:lnTo>
                              <a:lnTo>
                                <a:pt x="71606" y="112967"/>
                              </a:lnTo>
                              <a:lnTo>
                                <a:pt x="78737" y="111778"/>
                              </a:lnTo>
                              <a:lnTo>
                                <a:pt x="85274" y="108804"/>
                              </a:lnTo>
                              <a:lnTo>
                                <a:pt x="90622" y="105833"/>
                              </a:lnTo>
                              <a:lnTo>
                                <a:pt x="95673" y="101671"/>
                              </a:lnTo>
                              <a:lnTo>
                                <a:pt x="101318" y="97211"/>
                              </a:lnTo>
                              <a:lnTo>
                                <a:pt x="106073" y="91562"/>
                              </a:lnTo>
                              <a:lnTo>
                                <a:pt x="109935" y="85914"/>
                              </a:lnTo>
                              <a:lnTo>
                                <a:pt x="113203" y="79374"/>
                              </a:lnTo>
                              <a:lnTo>
                                <a:pt x="116472" y="73131"/>
                              </a:lnTo>
                              <a:lnTo>
                                <a:pt x="118848" y="66591"/>
                              </a:lnTo>
                              <a:lnTo>
                                <a:pt x="120631" y="59456"/>
                              </a:lnTo>
                              <a:lnTo>
                                <a:pt x="121225" y="52916"/>
                              </a:lnTo>
                              <a:lnTo>
                                <a:pt x="122117" y="45781"/>
                              </a:lnTo>
                              <a:lnTo>
                                <a:pt x="104290" y="8026"/>
                              </a:lnTo>
                              <a:lnTo>
                                <a:pt x="101318" y="5945"/>
                              </a:lnTo>
                              <a:lnTo>
                                <a:pt x="98050" y="3568"/>
                              </a:lnTo>
                              <a:lnTo>
                                <a:pt x="93891" y="2378"/>
                              </a:lnTo>
                              <a:lnTo>
                                <a:pt x="90622" y="892"/>
                              </a:lnTo>
                              <a:lnTo>
                                <a:pt x="86760" y="0"/>
                              </a:lnTo>
                              <a:lnTo>
                                <a:pt x="82600" y="0"/>
                              </a:lnTo>
                              <a:lnTo>
                                <a:pt x="78737" y="0"/>
                              </a:lnTo>
                              <a:lnTo>
                                <a:pt x="73092" y="0"/>
                              </a:lnTo>
                              <a:lnTo>
                                <a:pt x="67447" y="892"/>
                              </a:lnTo>
                              <a:lnTo>
                                <a:pt x="60316" y="2378"/>
                              </a:lnTo>
                              <a:lnTo>
                                <a:pt x="54670" y="3568"/>
                              </a:lnTo>
                              <a:lnTo>
                                <a:pt x="48133" y="5945"/>
                              </a:lnTo>
                              <a:lnTo>
                                <a:pt x="41597" y="9513"/>
                              </a:lnTo>
                              <a:lnTo>
                                <a:pt x="35358" y="12188"/>
                              </a:lnTo>
                              <a:lnTo>
                                <a:pt x="28820" y="15161"/>
                              </a:lnTo>
                              <a:lnTo>
                                <a:pt x="22284" y="18729"/>
                              </a:lnTo>
                              <a:lnTo>
                                <a:pt x="17530" y="22890"/>
                              </a:lnTo>
                              <a:lnTo>
                                <a:pt x="11885" y="27349"/>
                              </a:lnTo>
                              <a:lnTo>
                                <a:pt x="6239" y="32403"/>
                              </a:lnTo>
                              <a:lnTo>
                                <a:pt x="1485" y="37160"/>
                              </a:lnTo>
                              <a:lnTo>
                                <a:pt x="0" y="4221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9.274109pt;margin-top:36.244896pt;width:9.65pt;height:9.050pt;mso-position-horizontal-relative:page;mso-position-vertical-relative:paragraph;z-index:15879680" id="docshape356" coordorigin="9385,725" coordsize="193,181" path="m9403,757l9402,755,9406,755,9408,755,9407,758,9404,759,9402,761,9399,764,9397,767,9394,770,9392,775,9391,780,9389,787,9388,795,9388,803,9388,812,9388,821,9388,831,9389,841,9421,892,9427,895,9436,899,9446,902,9458,903,9466,904,9477,905,9487,904,9498,903,9509,901,9520,896,9528,892,9536,885,9545,878,9553,869,9559,860,9564,850,9569,840,9573,830,9575,819,9576,808,9578,797,9550,738,9545,734,9540,731,9533,729,9528,726,9522,725,9516,725,9509,725,9501,725,9492,726,9480,729,9472,731,9461,734,9451,740,9441,744,9431,749,9421,754,9413,761,9404,768,9395,776,9388,783,9385,79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80192" behindDoc="0" locked="0" layoutInCell="1" allowOverlap="1" wp14:anchorId="755642C6" wp14:editId="094C9102">
                <wp:simplePos x="0" y="0"/>
                <wp:positionH relativeFrom="page">
                  <wp:posOffset>6020097</wp:posOffset>
                </wp:positionH>
                <wp:positionV relativeFrom="paragraph">
                  <wp:posOffset>534036</wp:posOffset>
                </wp:positionV>
                <wp:extent cx="13335" cy="99695"/>
                <wp:effectExtent l="0" t="0" r="0" b="0"/>
                <wp:wrapNone/>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99695"/>
                        </a:xfrm>
                        <a:custGeom>
                          <a:avLst/>
                          <a:gdLst/>
                          <a:ahLst/>
                          <a:cxnLst/>
                          <a:rect l="l" t="t" r="r" b="b"/>
                          <a:pathLst>
                            <a:path w="13335" h="99695">
                              <a:moveTo>
                                <a:pt x="594" y="0"/>
                              </a:moveTo>
                              <a:lnTo>
                                <a:pt x="2376" y="4161"/>
                              </a:lnTo>
                              <a:lnTo>
                                <a:pt x="3862" y="7134"/>
                              </a:lnTo>
                              <a:lnTo>
                                <a:pt x="3862" y="9215"/>
                              </a:lnTo>
                              <a:lnTo>
                                <a:pt x="2971" y="11593"/>
                              </a:lnTo>
                              <a:lnTo>
                                <a:pt x="2376" y="12782"/>
                              </a:lnTo>
                              <a:lnTo>
                                <a:pt x="594" y="15161"/>
                              </a:lnTo>
                              <a:lnTo>
                                <a:pt x="594" y="18728"/>
                              </a:lnTo>
                              <a:lnTo>
                                <a:pt x="0" y="21404"/>
                              </a:lnTo>
                              <a:lnTo>
                                <a:pt x="594" y="25863"/>
                              </a:lnTo>
                              <a:lnTo>
                                <a:pt x="0" y="30025"/>
                              </a:lnTo>
                              <a:lnTo>
                                <a:pt x="0" y="34484"/>
                              </a:lnTo>
                              <a:lnTo>
                                <a:pt x="594" y="39241"/>
                              </a:lnTo>
                              <a:lnTo>
                                <a:pt x="594" y="45187"/>
                              </a:lnTo>
                              <a:lnTo>
                                <a:pt x="594" y="49942"/>
                              </a:lnTo>
                              <a:lnTo>
                                <a:pt x="1485" y="55888"/>
                              </a:lnTo>
                              <a:lnTo>
                                <a:pt x="2376" y="62131"/>
                              </a:lnTo>
                              <a:lnTo>
                                <a:pt x="2971" y="68671"/>
                              </a:lnTo>
                              <a:lnTo>
                                <a:pt x="2971" y="74319"/>
                              </a:lnTo>
                              <a:lnTo>
                                <a:pt x="3862" y="79967"/>
                              </a:lnTo>
                              <a:lnTo>
                                <a:pt x="4753" y="87400"/>
                              </a:lnTo>
                              <a:lnTo>
                                <a:pt x="6239" y="90968"/>
                              </a:lnTo>
                              <a:lnTo>
                                <a:pt x="8022" y="92157"/>
                              </a:lnTo>
                              <a:lnTo>
                                <a:pt x="8616" y="94535"/>
                              </a:lnTo>
                              <a:lnTo>
                                <a:pt x="9507" y="95723"/>
                              </a:lnTo>
                              <a:lnTo>
                                <a:pt x="11290" y="98102"/>
                              </a:lnTo>
                              <a:lnTo>
                                <a:pt x="12775" y="9929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4.023407pt;margin-top:42.050137pt;width:1.05pt;height:7.85pt;mso-position-horizontal-relative:page;mso-position-vertical-relative:paragraph;z-index:15880192" id="docshape357" coordorigin="9480,841" coordsize="21,157" path="m9481,841l9484,848,9487,852,9487,856,9485,859,9484,861,9481,865,9481,870,9480,875,9481,882,9480,888,9480,895,9481,903,9481,912,9481,920,9483,929,9484,939,9485,949,9485,958,9487,967,9488,979,9490,984,9493,986,9494,990,9495,992,9498,995,9501,99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80704" behindDoc="0" locked="0" layoutInCell="1" allowOverlap="1" wp14:anchorId="59639C91" wp14:editId="5D7A5245">
                <wp:simplePos x="0" y="0"/>
                <wp:positionH relativeFrom="page">
                  <wp:posOffset>5831721</wp:posOffset>
                </wp:positionH>
                <wp:positionV relativeFrom="paragraph">
                  <wp:posOffset>353884</wp:posOffset>
                </wp:positionV>
                <wp:extent cx="340360" cy="314960"/>
                <wp:effectExtent l="0" t="0" r="0" b="0"/>
                <wp:wrapNone/>
                <wp:docPr id="361" name="Graphic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360" cy="314960"/>
                        </a:xfrm>
                        <a:custGeom>
                          <a:avLst/>
                          <a:gdLst/>
                          <a:ahLst/>
                          <a:cxnLst/>
                          <a:rect l="l" t="t" r="r" b="b"/>
                          <a:pathLst>
                            <a:path w="340360" h="314960">
                              <a:moveTo>
                                <a:pt x="172330" y="59455"/>
                              </a:moveTo>
                              <a:lnTo>
                                <a:pt x="169062" y="56482"/>
                              </a:lnTo>
                              <a:lnTo>
                                <a:pt x="167279" y="55888"/>
                              </a:lnTo>
                              <a:lnTo>
                                <a:pt x="165793" y="55888"/>
                              </a:lnTo>
                              <a:lnTo>
                                <a:pt x="164901" y="54995"/>
                              </a:lnTo>
                              <a:lnTo>
                                <a:pt x="163417" y="54402"/>
                              </a:lnTo>
                              <a:lnTo>
                                <a:pt x="161039" y="53510"/>
                              </a:lnTo>
                              <a:lnTo>
                                <a:pt x="157771" y="53510"/>
                              </a:lnTo>
                              <a:lnTo>
                                <a:pt x="153017" y="53510"/>
                              </a:lnTo>
                              <a:lnTo>
                                <a:pt x="147372" y="53510"/>
                              </a:lnTo>
                              <a:lnTo>
                                <a:pt x="139350" y="54402"/>
                              </a:lnTo>
                              <a:lnTo>
                                <a:pt x="131328" y="55888"/>
                              </a:lnTo>
                              <a:lnTo>
                                <a:pt x="123899" y="57077"/>
                              </a:lnTo>
                              <a:lnTo>
                                <a:pt x="117660" y="59455"/>
                              </a:lnTo>
                              <a:lnTo>
                                <a:pt x="110232" y="61536"/>
                              </a:lnTo>
                              <a:lnTo>
                                <a:pt x="103992" y="65104"/>
                              </a:lnTo>
                              <a:lnTo>
                                <a:pt x="97455" y="69265"/>
                              </a:lnTo>
                              <a:lnTo>
                                <a:pt x="89433" y="74914"/>
                              </a:lnTo>
                              <a:lnTo>
                                <a:pt x="82005" y="79967"/>
                              </a:lnTo>
                              <a:lnTo>
                                <a:pt x="73982" y="85914"/>
                              </a:lnTo>
                              <a:lnTo>
                                <a:pt x="65366" y="91561"/>
                              </a:lnTo>
                              <a:lnTo>
                                <a:pt x="56453" y="96616"/>
                              </a:lnTo>
                              <a:lnTo>
                                <a:pt x="47538" y="101372"/>
                              </a:lnTo>
                              <a:lnTo>
                                <a:pt x="39516" y="105831"/>
                              </a:lnTo>
                              <a:lnTo>
                                <a:pt x="8022" y="137343"/>
                              </a:lnTo>
                              <a:lnTo>
                                <a:pt x="0" y="180747"/>
                              </a:lnTo>
                              <a:lnTo>
                                <a:pt x="0" y="192340"/>
                              </a:lnTo>
                              <a:lnTo>
                                <a:pt x="1782" y="202448"/>
                              </a:lnTo>
                              <a:lnTo>
                                <a:pt x="3267" y="211664"/>
                              </a:lnTo>
                              <a:lnTo>
                                <a:pt x="24957" y="246743"/>
                              </a:lnTo>
                              <a:lnTo>
                                <a:pt x="34762" y="255958"/>
                              </a:lnTo>
                              <a:lnTo>
                                <a:pt x="44270" y="265174"/>
                              </a:lnTo>
                              <a:lnTo>
                                <a:pt x="73982" y="289551"/>
                              </a:lnTo>
                              <a:lnTo>
                                <a:pt x="114391" y="305902"/>
                              </a:lnTo>
                              <a:lnTo>
                                <a:pt x="161634" y="313928"/>
                              </a:lnTo>
                              <a:lnTo>
                                <a:pt x="172330" y="314523"/>
                              </a:lnTo>
                              <a:lnTo>
                                <a:pt x="182729" y="314523"/>
                              </a:lnTo>
                              <a:lnTo>
                                <a:pt x="193129" y="314523"/>
                              </a:lnTo>
                              <a:lnTo>
                                <a:pt x="204420" y="313037"/>
                              </a:lnTo>
                              <a:lnTo>
                                <a:pt x="215710" y="310361"/>
                              </a:lnTo>
                              <a:lnTo>
                                <a:pt x="227595" y="307388"/>
                              </a:lnTo>
                              <a:lnTo>
                                <a:pt x="240669" y="302335"/>
                              </a:lnTo>
                              <a:lnTo>
                                <a:pt x="253444" y="297578"/>
                              </a:lnTo>
                              <a:lnTo>
                                <a:pt x="294447" y="270229"/>
                              </a:lnTo>
                              <a:lnTo>
                                <a:pt x="319406" y="237229"/>
                              </a:lnTo>
                              <a:lnTo>
                                <a:pt x="335451" y="196502"/>
                              </a:lnTo>
                              <a:lnTo>
                                <a:pt x="340204" y="147153"/>
                              </a:lnTo>
                              <a:lnTo>
                                <a:pt x="339313" y="131398"/>
                              </a:lnTo>
                              <a:lnTo>
                                <a:pt x="338719" y="117128"/>
                              </a:lnTo>
                              <a:lnTo>
                                <a:pt x="329805" y="78481"/>
                              </a:lnTo>
                              <a:lnTo>
                                <a:pt x="305738" y="37753"/>
                              </a:lnTo>
                              <a:lnTo>
                                <a:pt x="272758" y="17241"/>
                              </a:lnTo>
                              <a:lnTo>
                                <a:pt x="227595" y="5053"/>
                              </a:lnTo>
                              <a:lnTo>
                                <a:pt x="215710" y="3566"/>
                              </a:lnTo>
                              <a:lnTo>
                                <a:pt x="199665" y="594"/>
                              </a:lnTo>
                              <a:lnTo>
                                <a:pt x="183324" y="0"/>
                              </a:lnTo>
                              <a:lnTo>
                                <a:pt x="169062"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9.190704pt;margin-top:27.864893pt;width:26.8pt;height:24.8pt;mso-position-horizontal-relative:page;mso-position-vertical-relative:paragraph;z-index:15880704" id="docshape358" coordorigin="9184,557" coordsize="536,496" path="m9455,651l9450,646,9447,645,9445,645,9444,644,9441,643,9437,642,9432,642,9425,642,9416,642,9403,643,9391,645,9379,647,9369,651,9357,654,9348,660,9337,666,9325,675,9313,683,9300,693,9287,701,9273,709,9259,717,9246,724,9196,774,9184,842,9184,860,9187,876,9189,891,9223,946,9239,960,9254,975,9300,1013,9364,1039,9438,1052,9455,1053,9472,1053,9488,1053,9506,1050,9524,1046,9542,1041,9563,1033,9583,1026,9648,983,9687,931,9712,867,9720,789,9718,764,9717,742,9703,681,9665,617,9613,584,9542,565,9524,563,9498,558,9473,557,9450,55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81216" behindDoc="0" locked="0" layoutInCell="1" allowOverlap="1" wp14:anchorId="38B31AFA" wp14:editId="4A1EB09A">
                <wp:simplePos x="0" y="0"/>
                <wp:positionH relativeFrom="page">
                  <wp:posOffset>6284665</wp:posOffset>
                </wp:positionH>
                <wp:positionV relativeFrom="paragraph">
                  <wp:posOffset>443041</wp:posOffset>
                </wp:positionV>
                <wp:extent cx="60960" cy="80645"/>
                <wp:effectExtent l="0" t="0" r="0" b="0"/>
                <wp:wrapNone/>
                <wp:docPr id="362"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80645"/>
                        </a:xfrm>
                        <a:custGeom>
                          <a:avLst/>
                          <a:gdLst/>
                          <a:ahLst/>
                          <a:cxnLst/>
                          <a:rect l="l" t="t" r="r" b="b"/>
                          <a:pathLst>
                            <a:path w="60960" h="80645">
                              <a:moveTo>
                                <a:pt x="4245" y="2040"/>
                              </a:moveTo>
                              <a:lnTo>
                                <a:pt x="5605" y="2890"/>
                              </a:lnTo>
                              <a:lnTo>
                                <a:pt x="6454" y="3399"/>
                              </a:lnTo>
                              <a:lnTo>
                                <a:pt x="5605" y="2040"/>
                              </a:lnTo>
                              <a:lnTo>
                                <a:pt x="4585" y="1359"/>
                              </a:lnTo>
                              <a:lnTo>
                                <a:pt x="4245" y="0"/>
                              </a:lnTo>
                              <a:lnTo>
                                <a:pt x="4585" y="1359"/>
                              </a:lnTo>
                              <a:lnTo>
                                <a:pt x="5605" y="2890"/>
                              </a:lnTo>
                              <a:lnTo>
                                <a:pt x="5095" y="4079"/>
                              </a:lnTo>
                              <a:lnTo>
                                <a:pt x="5095" y="5778"/>
                              </a:lnTo>
                              <a:lnTo>
                                <a:pt x="4585" y="7477"/>
                              </a:lnTo>
                              <a:lnTo>
                                <a:pt x="4585" y="9857"/>
                              </a:lnTo>
                              <a:lnTo>
                                <a:pt x="4245" y="12406"/>
                              </a:lnTo>
                              <a:lnTo>
                                <a:pt x="3736" y="13935"/>
                              </a:lnTo>
                              <a:lnTo>
                                <a:pt x="3736" y="15126"/>
                              </a:lnTo>
                              <a:lnTo>
                                <a:pt x="3226" y="16825"/>
                              </a:lnTo>
                              <a:lnTo>
                                <a:pt x="2887" y="20053"/>
                              </a:lnTo>
                              <a:lnTo>
                                <a:pt x="2377" y="23792"/>
                              </a:lnTo>
                              <a:lnTo>
                                <a:pt x="1528" y="27871"/>
                              </a:lnTo>
                              <a:lnTo>
                                <a:pt x="1528" y="31610"/>
                              </a:lnTo>
                              <a:lnTo>
                                <a:pt x="1019" y="35178"/>
                              </a:lnTo>
                              <a:lnTo>
                                <a:pt x="509" y="40107"/>
                              </a:lnTo>
                              <a:lnTo>
                                <a:pt x="0" y="44185"/>
                              </a:lnTo>
                              <a:lnTo>
                                <a:pt x="0" y="48265"/>
                              </a:lnTo>
                              <a:lnTo>
                                <a:pt x="0" y="52003"/>
                              </a:lnTo>
                              <a:lnTo>
                                <a:pt x="0" y="55743"/>
                              </a:lnTo>
                              <a:lnTo>
                                <a:pt x="509" y="58970"/>
                              </a:lnTo>
                              <a:lnTo>
                                <a:pt x="1019" y="62200"/>
                              </a:lnTo>
                              <a:lnTo>
                                <a:pt x="1868" y="65429"/>
                              </a:lnTo>
                              <a:lnTo>
                                <a:pt x="2887" y="68318"/>
                              </a:lnTo>
                              <a:lnTo>
                                <a:pt x="4245" y="71207"/>
                              </a:lnTo>
                              <a:lnTo>
                                <a:pt x="4585" y="73246"/>
                              </a:lnTo>
                              <a:lnTo>
                                <a:pt x="9341" y="80214"/>
                              </a:lnTo>
                              <a:lnTo>
                                <a:pt x="11040" y="80214"/>
                              </a:lnTo>
                              <a:lnTo>
                                <a:pt x="13418" y="79704"/>
                              </a:lnTo>
                              <a:lnTo>
                                <a:pt x="16645" y="79024"/>
                              </a:lnTo>
                              <a:lnTo>
                                <a:pt x="19873" y="77664"/>
                              </a:lnTo>
                              <a:lnTo>
                                <a:pt x="23439" y="76136"/>
                              </a:lnTo>
                              <a:lnTo>
                                <a:pt x="28025" y="74436"/>
                              </a:lnTo>
                              <a:lnTo>
                                <a:pt x="33121" y="72907"/>
                              </a:lnTo>
                              <a:lnTo>
                                <a:pt x="38726" y="71547"/>
                              </a:lnTo>
                              <a:lnTo>
                                <a:pt x="43652" y="70018"/>
                              </a:lnTo>
                              <a:lnTo>
                                <a:pt x="48408" y="68318"/>
                              </a:lnTo>
                              <a:lnTo>
                                <a:pt x="51465" y="66618"/>
                              </a:lnTo>
                              <a:lnTo>
                                <a:pt x="54353" y="64578"/>
                              </a:lnTo>
                              <a:lnTo>
                                <a:pt x="56221" y="63049"/>
                              </a:lnTo>
                              <a:lnTo>
                                <a:pt x="58939" y="61011"/>
                              </a:lnTo>
                              <a:lnTo>
                                <a:pt x="60807" y="59311"/>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4.85556pt;margin-top:34.885159pt;width:4.8pt;height:6.35pt;mso-position-horizontal-relative:page;mso-position-vertical-relative:paragraph;z-index:15881216" id="docshape359" coordorigin="9897,698" coordsize="96,127" path="m9904,701l9906,702,9907,703,9906,701,9904,700,9904,698,9904,700,9906,702,9905,704,9905,707,9904,709,9904,713,9904,717,9903,720,9903,722,9902,724,9902,729,9901,735,9900,742,9900,747,9899,753,9898,761,9897,767,9897,774,9897,780,9897,785,9898,791,9899,796,9900,801,9902,805,9904,810,9904,813,9912,824,9914,824,9918,823,9923,822,9928,820,9934,818,9941,815,9949,813,9958,810,9966,808,9973,805,9978,803,9983,799,9986,797,9990,794,9993,791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881728" behindDoc="0" locked="0" layoutInCell="1" allowOverlap="1" wp14:anchorId="1669DE3D" wp14:editId="767F78EA">
                <wp:simplePos x="0" y="0"/>
                <wp:positionH relativeFrom="page">
                  <wp:posOffset>6287892</wp:posOffset>
                </wp:positionH>
                <wp:positionV relativeFrom="paragraph">
                  <wp:posOffset>473802</wp:posOffset>
                </wp:positionV>
                <wp:extent cx="50800" cy="22860"/>
                <wp:effectExtent l="0" t="0" r="0" b="0"/>
                <wp:wrapNone/>
                <wp:docPr id="363" name="Graphic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22860"/>
                        </a:xfrm>
                        <a:custGeom>
                          <a:avLst/>
                          <a:gdLst/>
                          <a:ahLst/>
                          <a:cxnLst/>
                          <a:rect l="l" t="t" r="r" b="b"/>
                          <a:pathLst>
                            <a:path w="50800" h="22860">
                              <a:moveTo>
                                <a:pt x="0" y="22432"/>
                              </a:moveTo>
                              <a:lnTo>
                                <a:pt x="1018" y="22772"/>
                              </a:lnTo>
                              <a:lnTo>
                                <a:pt x="1868" y="22432"/>
                              </a:lnTo>
                              <a:lnTo>
                                <a:pt x="2887" y="22092"/>
                              </a:lnTo>
                              <a:lnTo>
                                <a:pt x="4246" y="21582"/>
                              </a:lnTo>
                              <a:lnTo>
                                <a:pt x="6114" y="21242"/>
                              </a:lnTo>
                              <a:lnTo>
                                <a:pt x="8322" y="20732"/>
                              </a:lnTo>
                              <a:lnTo>
                                <a:pt x="11040" y="20053"/>
                              </a:lnTo>
                              <a:lnTo>
                                <a:pt x="13927" y="19542"/>
                              </a:lnTo>
                              <a:lnTo>
                                <a:pt x="16646" y="19203"/>
                              </a:lnTo>
                              <a:lnTo>
                                <a:pt x="20212" y="18693"/>
                              </a:lnTo>
                              <a:lnTo>
                                <a:pt x="24459" y="18012"/>
                              </a:lnTo>
                              <a:lnTo>
                                <a:pt x="28026" y="17164"/>
                              </a:lnTo>
                              <a:lnTo>
                                <a:pt x="32272" y="16654"/>
                              </a:lnTo>
                              <a:lnTo>
                                <a:pt x="49767" y="2888"/>
                              </a:lnTo>
                              <a:lnTo>
                                <a:pt x="50616"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5.10965pt;margin-top:37.307274pt;width:4pt;height:1.8pt;mso-position-horizontal-relative:page;mso-position-vertical-relative:paragraph;z-index:15881728" id="docshape360" coordorigin="9902,746" coordsize="80,36" path="m9902,781l9904,782,9905,781,9907,781,9909,780,9912,780,9915,779,9920,778,9924,777,9928,776,9934,776,9941,775,9946,773,9953,772,9981,751,9982,74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82240" behindDoc="0" locked="0" layoutInCell="1" allowOverlap="1" wp14:anchorId="134E900A" wp14:editId="47F879D1">
                <wp:simplePos x="0" y="0"/>
                <wp:positionH relativeFrom="page">
                  <wp:posOffset>6287892</wp:posOffset>
                </wp:positionH>
                <wp:positionV relativeFrom="paragraph">
                  <wp:posOffset>435734</wp:posOffset>
                </wp:positionV>
                <wp:extent cx="57150" cy="24130"/>
                <wp:effectExtent l="0" t="0" r="0" b="0"/>
                <wp:wrapNone/>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24130"/>
                        </a:xfrm>
                        <a:custGeom>
                          <a:avLst/>
                          <a:gdLst/>
                          <a:ahLst/>
                          <a:cxnLst/>
                          <a:rect l="l" t="t" r="r" b="b"/>
                          <a:pathLst>
                            <a:path w="57150" h="24130">
                              <a:moveTo>
                                <a:pt x="0" y="19203"/>
                              </a:moveTo>
                              <a:lnTo>
                                <a:pt x="1018" y="23791"/>
                              </a:lnTo>
                              <a:lnTo>
                                <a:pt x="1018" y="23282"/>
                              </a:lnTo>
                              <a:lnTo>
                                <a:pt x="1018" y="22432"/>
                              </a:lnTo>
                              <a:lnTo>
                                <a:pt x="1358" y="21752"/>
                              </a:lnTo>
                              <a:lnTo>
                                <a:pt x="1868" y="20901"/>
                              </a:lnTo>
                              <a:lnTo>
                                <a:pt x="2378" y="19712"/>
                              </a:lnTo>
                              <a:lnTo>
                                <a:pt x="2887" y="18863"/>
                              </a:lnTo>
                              <a:lnTo>
                                <a:pt x="3736" y="17674"/>
                              </a:lnTo>
                              <a:lnTo>
                                <a:pt x="4246" y="16314"/>
                              </a:lnTo>
                              <a:lnTo>
                                <a:pt x="4585" y="15464"/>
                              </a:lnTo>
                              <a:lnTo>
                                <a:pt x="6455" y="14275"/>
                              </a:lnTo>
                              <a:lnTo>
                                <a:pt x="8322" y="12744"/>
                              </a:lnTo>
                              <a:lnTo>
                                <a:pt x="10700" y="11386"/>
                              </a:lnTo>
                              <a:lnTo>
                                <a:pt x="13927" y="10197"/>
                              </a:lnTo>
                              <a:lnTo>
                                <a:pt x="18004" y="8666"/>
                              </a:lnTo>
                              <a:lnTo>
                                <a:pt x="22590" y="6967"/>
                              </a:lnTo>
                              <a:lnTo>
                                <a:pt x="26666" y="5267"/>
                              </a:lnTo>
                              <a:lnTo>
                                <a:pt x="30913" y="3228"/>
                              </a:lnTo>
                              <a:lnTo>
                                <a:pt x="35499" y="2548"/>
                              </a:lnTo>
                              <a:lnTo>
                                <a:pt x="40425" y="2548"/>
                              </a:lnTo>
                              <a:lnTo>
                                <a:pt x="45181" y="2548"/>
                              </a:lnTo>
                              <a:lnTo>
                                <a:pt x="48238" y="1189"/>
                              </a:lnTo>
                              <a:lnTo>
                                <a:pt x="51465" y="339"/>
                              </a:lnTo>
                              <a:lnTo>
                                <a:pt x="54692" y="339"/>
                              </a:lnTo>
                              <a:lnTo>
                                <a:pt x="56561"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5.10965pt;margin-top:34.309837pt;width:4.5pt;height:1.9pt;mso-position-horizontal-relative:page;mso-position-vertical-relative:paragraph;z-index:15882240" id="docshape361" coordorigin="9902,686" coordsize="90,38" path="m9902,716l9904,724,9904,723,9904,722,9904,720,9905,719,9906,717,9907,716,9908,714,9909,712,9909,711,9912,709,9915,706,9919,704,9924,702,9931,700,9938,697,9944,694,9951,691,9958,690,9966,690,9973,690,9978,688,9983,687,9988,687,9991,68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89408" behindDoc="0" locked="0" layoutInCell="1" allowOverlap="1" wp14:anchorId="22662AE2" wp14:editId="4487DF6B">
                <wp:simplePos x="0" y="0"/>
                <wp:positionH relativeFrom="page">
                  <wp:posOffset>726830</wp:posOffset>
                </wp:positionH>
                <wp:positionV relativeFrom="paragraph">
                  <wp:posOffset>43597</wp:posOffset>
                </wp:positionV>
                <wp:extent cx="151765" cy="55244"/>
                <wp:effectExtent l="0" t="0" r="0" b="0"/>
                <wp:wrapNone/>
                <wp:docPr id="365" name="Graphic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765" cy="55244"/>
                        </a:xfrm>
                        <a:custGeom>
                          <a:avLst/>
                          <a:gdLst/>
                          <a:ahLst/>
                          <a:cxnLst/>
                          <a:rect l="l" t="t" r="r" b="b"/>
                          <a:pathLst>
                            <a:path w="151765" h="55244">
                              <a:moveTo>
                                <a:pt x="14843" y="17000"/>
                              </a:moveTo>
                              <a:lnTo>
                                <a:pt x="13671" y="16023"/>
                              </a:lnTo>
                              <a:lnTo>
                                <a:pt x="12109" y="15046"/>
                              </a:lnTo>
                              <a:lnTo>
                                <a:pt x="11132" y="14265"/>
                              </a:lnTo>
                              <a:lnTo>
                                <a:pt x="10156" y="13679"/>
                              </a:lnTo>
                              <a:lnTo>
                                <a:pt x="8984" y="13288"/>
                              </a:lnTo>
                              <a:lnTo>
                                <a:pt x="7421" y="12701"/>
                              </a:lnTo>
                              <a:lnTo>
                                <a:pt x="5859" y="11919"/>
                              </a:lnTo>
                              <a:lnTo>
                                <a:pt x="4687" y="10943"/>
                              </a:lnTo>
                              <a:lnTo>
                                <a:pt x="3125" y="9965"/>
                              </a:lnTo>
                              <a:lnTo>
                                <a:pt x="2148" y="8987"/>
                              </a:lnTo>
                              <a:lnTo>
                                <a:pt x="1171" y="8011"/>
                              </a:lnTo>
                              <a:lnTo>
                                <a:pt x="585" y="7229"/>
                              </a:lnTo>
                              <a:lnTo>
                                <a:pt x="0" y="6643"/>
                              </a:lnTo>
                              <a:lnTo>
                                <a:pt x="585" y="5667"/>
                              </a:lnTo>
                              <a:lnTo>
                                <a:pt x="585" y="4884"/>
                              </a:lnTo>
                              <a:lnTo>
                                <a:pt x="2148" y="5275"/>
                              </a:lnTo>
                              <a:lnTo>
                                <a:pt x="3710" y="6643"/>
                              </a:lnTo>
                              <a:lnTo>
                                <a:pt x="4687" y="8011"/>
                              </a:lnTo>
                              <a:lnTo>
                                <a:pt x="6445" y="9574"/>
                              </a:lnTo>
                              <a:lnTo>
                                <a:pt x="8007" y="11334"/>
                              </a:lnTo>
                              <a:lnTo>
                                <a:pt x="9570" y="13679"/>
                              </a:lnTo>
                              <a:lnTo>
                                <a:pt x="10546" y="16610"/>
                              </a:lnTo>
                              <a:lnTo>
                                <a:pt x="12695" y="19346"/>
                              </a:lnTo>
                              <a:lnTo>
                                <a:pt x="14843" y="22669"/>
                              </a:lnTo>
                              <a:lnTo>
                                <a:pt x="16992" y="26380"/>
                              </a:lnTo>
                              <a:lnTo>
                                <a:pt x="19140" y="30094"/>
                              </a:lnTo>
                              <a:lnTo>
                                <a:pt x="21679" y="34002"/>
                              </a:lnTo>
                              <a:lnTo>
                                <a:pt x="24414" y="37714"/>
                              </a:lnTo>
                              <a:lnTo>
                                <a:pt x="25976" y="41428"/>
                              </a:lnTo>
                              <a:lnTo>
                                <a:pt x="28125" y="44360"/>
                              </a:lnTo>
                              <a:lnTo>
                                <a:pt x="37109" y="51785"/>
                              </a:lnTo>
                              <a:lnTo>
                                <a:pt x="39062" y="51785"/>
                              </a:lnTo>
                              <a:lnTo>
                                <a:pt x="58789" y="32439"/>
                              </a:lnTo>
                              <a:lnTo>
                                <a:pt x="59766" y="30094"/>
                              </a:lnTo>
                              <a:lnTo>
                                <a:pt x="60742" y="27358"/>
                              </a:lnTo>
                              <a:lnTo>
                                <a:pt x="61328" y="25013"/>
                              </a:lnTo>
                              <a:lnTo>
                                <a:pt x="61914" y="22669"/>
                              </a:lnTo>
                              <a:lnTo>
                                <a:pt x="61914" y="20322"/>
                              </a:lnTo>
                              <a:lnTo>
                                <a:pt x="61328" y="17977"/>
                              </a:lnTo>
                              <a:lnTo>
                                <a:pt x="60352" y="15633"/>
                              </a:lnTo>
                              <a:lnTo>
                                <a:pt x="59766" y="13679"/>
                              </a:lnTo>
                              <a:lnTo>
                                <a:pt x="58789" y="11919"/>
                              </a:lnTo>
                              <a:lnTo>
                                <a:pt x="58203" y="9965"/>
                              </a:lnTo>
                              <a:lnTo>
                                <a:pt x="57031" y="8598"/>
                              </a:lnTo>
                              <a:lnTo>
                                <a:pt x="56055" y="7229"/>
                              </a:lnTo>
                              <a:lnTo>
                                <a:pt x="54492" y="5667"/>
                              </a:lnTo>
                              <a:lnTo>
                                <a:pt x="53320" y="4884"/>
                              </a:lnTo>
                              <a:lnTo>
                                <a:pt x="52344" y="3907"/>
                              </a:lnTo>
                              <a:lnTo>
                                <a:pt x="51367" y="3321"/>
                              </a:lnTo>
                              <a:lnTo>
                                <a:pt x="50781" y="2540"/>
                              </a:lnTo>
                              <a:lnTo>
                                <a:pt x="49805" y="2540"/>
                              </a:lnTo>
                              <a:lnTo>
                                <a:pt x="47656" y="2540"/>
                              </a:lnTo>
                              <a:lnTo>
                                <a:pt x="48047" y="3907"/>
                              </a:lnTo>
                              <a:lnTo>
                                <a:pt x="48633" y="5275"/>
                              </a:lnTo>
                              <a:lnTo>
                                <a:pt x="49805" y="6643"/>
                              </a:lnTo>
                              <a:lnTo>
                                <a:pt x="50781" y="7620"/>
                              </a:lnTo>
                              <a:lnTo>
                                <a:pt x="51758" y="8598"/>
                              </a:lnTo>
                              <a:lnTo>
                                <a:pt x="52930" y="9574"/>
                              </a:lnTo>
                              <a:lnTo>
                                <a:pt x="53906" y="10356"/>
                              </a:lnTo>
                              <a:lnTo>
                                <a:pt x="55469" y="10356"/>
                              </a:lnTo>
                              <a:lnTo>
                                <a:pt x="57031" y="11334"/>
                              </a:lnTo>
                              <a:lnTo>
                                <a:pt x="58203" y="11334"/>
                              </a:lnTo>
                              <a:lnTo>
                                <a:pt x="59766" y="11919"/>
                              </a:lnTo>
                              <a:lnTo>
                                <a:pt x="61328" y="11919"/>
                              </a:lnTo>
                              <a:lnTo>
                                <a:pt x="62891" y="11919"/>
                              </a:lnTo>
                              <a:lnTo>
                                <a:pt x="64063" y="11919"/>
                              </a:lnTo>
                              <a:lnTo>
                                <a:pt x="65625" y="11919"/>
                              </a:lnTo>
                              <a:lnTo>
                                <a:pt x="66016" y="10943"/>
                              </a:lnTo>
                              <a:lnTo>
                                <a:pt x="67188" y="10356"/>
                              </a:lnTo>
                              <a:lnTo>
                                <a:pt x="68750" y="9574"/>
                              </a:lnTo>
                              <a:lnTo>
                                <a:pt x="69727" y="9574"/>
                              </a:lnTo>
                              <a:lnTo>
                                <a:pt x="71289" y="8987"/>
                              </a:lnTo>
                              <a:lnTo>
                                <a:pt x="73047" y="8598"/>
                              </a:lnTo>
                              <a:lnTo>
                                <a:pt x="75000" y="8011"/>
                              </a:lnTo>
                              <a:lnTo>
                                <a:pt x="77149" y="7229"/>
                              </a:lnTo>
                              <a:lnTo>
                                <a:pt x="79883" y="5667"/>
                              </a:lnTo>
                              <a:lnTo>
                                <a:pt x="82422" y="4884"/>
                              </a:lnTo>
                              <a:lnTo>
                                <a:pt x="85742" y="3321"/>
                              </a:lnTo>
                              <a:lnTo>
                                <a:pt x="88867" y="2540"/>
                              </a:lnTo>
                              <a:lnTo>
                                <a:pt x="92578" y="1562"/>
                              </a:lnTo>
                              <a:lnTo>
                                <a:pt x="96289" y="586"/>
                              </a:lnTo>
                              <a:lnTo>
                                <a:pt x="98828" y="0"/>
                              </a:lnTo>
                              <a:lnTo>
                                <a:pt x="102539" y="0"/>
                              </a:lnTo>
                              <a:lnTo>
                                <a:pt x="106251" y="586"/>
                              </a:lnTo>
                              <a:lnTo>
                                <a:pt x="110547" y="976"/>
                              </a:lnTo>
                              <a:lnTo>
                                <a:pt x="134766" y="14265"/>
                              </a:lnTo>
                              <a:lnTo>
                                <a:pt x="137501" y="17000"/>
                              </a:lnTo>
                              <a:lnTo>
                                <a:pt x="139063" y="19932"/>
                              </a:lnTo>
                              <a:lnTo>
                                <a:pt x="141212" y="23058"/>
                              </a:lnTo>
                              <a:lnTo>
                                <a:pt x="142774" y="26966"/>
                              </a:lnTo>
                              <a:lnTo>
                                <a:pt x="144337" y="30680"/>
                              </a:lnTo>
                              <a:lnTo>
                                <a:pt x="146485" y="34783"/>
                              </a:lnTo>
                              <a:lnTo>
                                <a:pt x="148048" y="39083"/>
                              </a:lnTo>
                              <a:lnTo>
                                <a:pt x="149024" y="43381"/>
                              </a:lnTo>
                              <a:lnTo>
                                <a:pt x="150587" y="49049"/>
                              </a:lnTo>
                              <a:lnTo>
                                <a:pt x="151759" y="55107"/>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230732pt;margin-top:3.432886pt;width:11.95pt;height:4.350pt;mso-position-horizontal-relative:page;mso-position-vertical-relative:paragraph;z-index:15889408" id="docshape362" coordorigin="1145,69" coordsize="239,87" path="m1168,95l1166,94,1164,92,1162,91,1161,90,1159,90,1156,89,1154,87,1152,86,1150,84,1148,83,1146,81,1146,80,1145,79,1146,78,1146,76,1148,77,1150,79,1152,81,1155,84,1157,87,1160,90,1161,95,1165,99,1168,104,1171,110,1175,116,1179,122,1183,128,1186,134,1189,139,1203,150,1206,150,1237,120,1239,116,1240,112,1241,108,1242,104,1242,101,1241,97,1240,93,1239,90,1237,87,1236,84,1234,82,1233,80,1230,78,1229,76,1227,75,1226,74,1225,73,1223,73,1220,73,1220,75,1221,77,1223,79,1225,81,1226,82,1228,84,1230,85,1232,85,1234,87,1236,87,1239,87,1241,87,1244,87,1246,87,1248,87,1249,86,1250,85,1253,84,1254,84,1257,83,1260,82,1263,81,1266,80,1270,78,1274,76,1280,74,1285,73,1290,71,1296,70,1300,69,1306,69,1312,70,1319,70,1357,91,1361,95,1364,100,1367,105,1369,111,1372,117,1375,123,1378,130,1379,137,1382,146,1384,155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890944" behindDoc="0" locked="0" layoutInCell="1" allowOverlap="1" wp14:anchorId="2B92D201" wp14:editId="3A8F4ACD">
                <wp:simplePos x="0" y="0"/>
                <wp:positionH relativeFrom="page">
                  <wp:posOffset>6366661</wp:posOffset>
                </wp:positionH>
                <wp:positionV relativeFrom="paragraph">
                  <wp:posOffset>459610</wp:posOffset>
                </wp:positionV>
                <wp:extent cx="36195" cy="54610"/>
                <wp:effectExtent l="0" t="0" r="0" b="0"/>
                <wp:wrapNone/>
                <wp:docPr id="366" name="Graphic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 cy="54610"/>
                        </a:xfrm>
                        <a:custGeom>
                          <a:avLst/>
                          <a:gdLst/>
                          <a:ahLst/>
                          <a:cxnLst/>
                          <a:rect l="l" t="t" r="r" b="b"/>
                          <a:pathLst>
                            <a:path w="36195" h="54610">
                              <a:moveTo>
                                <a:pt x="21480" y="1285"/>
                              </a:moveTo>
                              <a:lnTo>
                                <a:pt x="20012" y="368"/>
                              </a:lnTo>
                              <a:lnTo>
                                <a:pt x="18910" y="368"/>
                              </a:lnTo>
                              <a:lnTo>
                                <a:pt x="13035" y="368"/>
                              </a:lnTo>
                              <a:lnTo>
                                <a:pt x="11933" y="0"/>
                              </a:lnTo>
                              <a:lnTo>
                                <a:pt x="10464" y="0"/>
                              </a:lnTo>
                              <a:lnTo>
                                <a:pt x="9547" y="368"/>
                              </a:lnTo>
                              <a:lnTo>
                                <a:pt x="8995" y="918"/>
                              </a:lnTo>
                              <a:lnTo>
                                <a:pt x="8445" y="2204"/>
                              </a:lnTo>
                              <a:lnTo>
                                <a:pt x="8445" y="3491"/>
                              </a:lnTo>
                              <a:lnTo>
                                <a:pt x="7527" y="4409"/>
                              </a:lnTo>
                              <a:lnTo>
                                <a:pt x="7527" y="5694"/>
                              </a:lnTo>
                              <a:lnTo>
                                <a:pt x="8077" y="7532"/>
                              </a:lnTo>
                              <a:lnTo>
                                <a:pt x="8995" y="9184"/>
                              </a:lnTo>
                              <a:lnTo>
                                <a:pt x="9547" y="11390"/>
                              </a:lnTo>
                              <a:lnTo>
                                <a:pt x="15422" y="21676"/>
                              </a:lnTo>
                              <a:lnTo>
                                <a:pt x="17441" y="23881"/>
                              </a:lnTo>
                              <a:lnTo>
                                <a:pt x="20012" y="26085"/>
                              </a:lnTo>
                              <a:lnTo>
                                <a:pt x="22949" y="28289"/>
                              </a:lnTo>
                              <a:lnTo>
                                <a:pt x="25886" y="30861"/>
                              </a:lnTo>
                              <a:lnTo>
                                <a:pt x="27906" y="33065"/>
                              </a:lnTo>
                              <a:lnTo>
                                <a:pt x="30293" y="34903"/>
                              </a:lnTo>
                              <a:lnTo>
                                <a:pt x="32864" y="36555"/>
                              </a:lnTo>
                              <a:lnTo>
                                <a:pt x="34332" y="38392"/>
                              </a:lnTo>
                              <a:lnTo>
                                <a:pt x="35801" y="39311"/>
                              </a:lnTo>
                              <a:lnTo>
                                <a:pt x="35801" y="41147"/>
                              </a:lnTo>
                              <a:lnTo>
                                <a:pt x="35434" y="42434"/>
                              </a:lnTo>
                              <a:lnTo>
                                <a:pt x="34883" y="44087"/>
                              </a:lnTo>
                              <a:lnTo>
                                <a:pt x="33414" y="45556"/>
                              </a:lnTo>
                              <a:lnTo>
                                <a:pt x="31394" y="47209"/>
                              </a:lnTo>
                              <a:lnTo>
                                <a:pt x="28457" y="48495"/>
                              </a:lnTo>
                              <a:lnTo>
                                <a:pt x="25886" y="49965"/>
                              </a:lnTo>
                              <a:lnTo>
                                <a:pt x="23500" y="50700"/>
                              </a:lnTo>
                              <a:lnTo>
                                <a:pt x="20378" y="51618"/>
                              </a:lnTo>
                              <a:lnTo>
                                <a:pt x="16523" y="52168"/>
                              </a:lnTo>
                              <a:lnTo>
                                <a:pt x="13402" y="52904"/>
                              </a:lnTo>
                              <a:lnTo>
                                <a:pt x="11566" y="53455"/>
                              </a:lnTo>
                              <a:lnTo>
                                <a:pt x="8995" y="54374"/>
                              </a:lnTo>
                              <a:lnTo>
                                <a:pt x="6976" y="54374"/>
                              </a:lnTo>
                              <a:lnTo>
                                <a:pt x="4957" y="54374"/>
                              </a:lnTo>
                              <a:lnTo>
                                <a:pt x="4039" y="53823"/>
                              </a:lnTo>
                              <a:lnTo>
                                <a:pt x="2569" y="53455"/>
                              </a:lnTo>
                              <a:lnTo>
                                <a:pt x="1101" y="52537"/>
                              </a:lnTo>
                              <a:lnTo>
                                <a:pt x="0" y="52168"/>
                              </a:lnTo>
                              <a:lnTo>
                                <a:pt x="0" y="49965"/>
                              </a:lnTo>
                              <a:lnTo>
                                <a:pt x="1101" y="48495"/>
                              </a:lnTo>
                              <a:lnTo>
                                <a:pt x="2569" y="4684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1.31192pt;margin-top:36.189781pt;width:2.85pt;height:4.3pt;mso-position-horizontal-relative:page;mso-position-vertical-relative:paragraph;z-index:15890944" id="docshape363" coordorigin="10026,724" coordsize="57,86" path="m10060,726l10058,724,10056,724,10047,724,10045,724,10043,724,10041,724,10040,725,10040,727,10040,729,10038,731,10038,733,10039,736,10040,738,10041,742,10051,758,10054,761,10058,765,10062,768,10067,772,10070,776,10074,779,10078,781,10080,784,10083,786,10083,789,10082,791,10081,793,10079,796,10076,798,10071,800,10067,802,10063,804,10058,805,10052,806,10047,807,10044,808,10040,809,10037,809,10034,809,10033,809,10030,808,10028,807,10026,806,10026,802,10028,800,10030,79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91456" behindDoc="0" locked="0" layoutInCell="1" allowOverlap="1" wp14:anchorId="26357D88" wp14:editId="6D1D82D3">
                <wp:simplePos x="0" y="0"/>
                <wp:positionH relativeFrom="page">
                  <wp:posOffset>6438814</wp:posOffset>
                </wp:positionH>
                <wp:positionV relativeFrom="paragraph">
                  <wp:posOffset>401195</wp:posOffset>
                </wp:positionV>
                <wp:extent cx="36830" cy="94615"/>
                <wp:effectExtent l="0" t="0" r="0" b="0"/>
                <wp:wrapNone/>
                <wp:docPr id="367" name="Graphic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94615"/>
                        </a:xfrm>
                        <a:custGeom>
                          <a:avLst/>
                          <a:gdLst/>
                          <a:ahLst/>
                          <a:cxnLst/>
                          <a:rect l="l" t="t" r="r" b="b"/>
                          <a:pathLst>
                            <a:path w="36830" h="94615">
                              <a:moveTo>
                                <a:pt x="2938" y="0"/>
                              </a:moveTo>
                              <a:lnTo>
                                <a:pt x="2938" y="1470"/>
                              </a:lnTo>
                              <a:lnTo>
                                <a:pt x="2938" y="2204"/>
                              </a:lnTo>
                              <a:lnTo>
                                <a:pt x="2387" y="3674"/>
                              </a:lnTo>
                              <a:lnTo>
                                <a:pt x="2020" y="5328"/>
                              </a:lnTo>
                              <a:lnTo>
                                <a:pt x="2020" y="7532"/>
                              </a:lnTo>
                              <a:lnTo>
                                <a:pt x="2020" y="10287"/>
                              </a:lnTo>
                              <a:lnTo>
                                <a:pt x="1469" y="13226"/>
                              </a:lnTo>
                              <a:lnTo>
                                <a:pt x="1469" y="17267"/>
                              </a:lnTo>
                              <a:lnTo>
                                <a:pt x="367" y="20759"/>
                              </a:lnTo>
                              <a:lnTo>
                                <a:pt x="0" y="25166"/>
                              </a:lnTo>
                              <a:lnTo>
                                <a:pt x="0" y="29574"/>
                              </a:lnTo>
                              <a:lnTo>
                                <a:pt x="0" y="34535"/>
                              </a:lnTo>
                              <a:lnTo>
                                <a:pt x="367" y="39310"/>
                              </a:lnTo>
                              <a:lnTo>
                                <a:pt x="918" y="44638"/>
                              </a:lnTo>
                              <a:lnTo>
                                <a:pt x="1469" y="49966"/>
                              </a:lnTo>
                              <a:lnTo>
                                <a:pt x="2020" y="55292"/>
                              </a:lnTo>
                              <a:lnTo>
                                <a:pt x="2387" y="60619"/>
                              </a:lnTo>
                              <a:lnTo>
                                <a:pt x="2938" y="65396"/>
                              </a:lnTo>
                              <a:lnTo>
                                <a:pt x="3488" y="69805"/>
                              </a:lnTo>
                              <a:lnTo>
                                <a:pt x="3488" y="74213"/>
                              </a:lnTo>
                              <a:lnTo>
                                <a:pt x="3488" y="78254"/>
                              </a:lnTo>
                              <a:lnTo>
                                <a:pt x="2938" y="81745"/>
                              </a:lnTo>
                              <a:lnTo>
                                <a:pt x="2938" y="84867"/>
                              </a:lnTo>
                              <a:lnTo>
                                <a:pt x="2387" y="87623"/>
                              </a:lnTo>
                              <a:lnTo>
                                <a:pt x="2020" y="89827"/>
                              </a:lnTo>
                              <a:lnTo>
                                <a:pt x="1469" y="91480"/>
                              </a:lnTo>
                              <a:lnTo>
                                <a:pt x="918" y="92399"/>
                              </a:lnTo>
                              <a:lnTo>
                                <a:pt x="367" y="93684"/>
                              </a:lnTo>
                              <a:lnTo>
                                <a:pt x="0" y="94603"/>
                              </a:lnTo>
                              <a:lnTo>
                                <a:pt x="367" y="93684"/>
                              </a:lnTo>
                              <a:lnTo>
                                <a:pt x="0" y="92399"/>
                              </a:lnTo>
                              <a:lnTo>
                                <a:pt x="367" y="90195"/>
                              </a:lnTo>
                              <a:lnTo>
                                <a:pt x="918" y="87989"/>
                              </a:lnTo>
                              <a:lnTo>
                                <a:pt x="1469" y="85418"/>
                              </a:lnTo>
                              <a:lnTo>
                                <a:pt x="1469" y="81745"/>
                              </a:lnTo>
                              <a:lnTo>
                                <a:pt x="2020" y="78622"/>
                              </a:lnTo>
                              <a:lnTo>
                                <a:pt x="2387" y="75131"/>
                              </a:lnTo>
                              <a:lnTo>
                                <a:pt x="2938" y="71642"/>
                              </a:lnTo>
                              <a:lnTo>
                                <a:pt x="3488" y="67599"/>
                              </a:lnTo>
                              <a:lnTo>
                                <a:pt x="4406" y="64110"/>
                              </a:lnTo>
                              <a:lnTo>
                                <a:pt x="4957" y="60987"/>
                              </a:lnTo>
                              <a:lnTo>
                                <a:pt x="5875" y="57863"/>
                              </a:lnTo>
                              <a:lnTo>
                                <a:pt x="7344" y="54925"/>
                              </a:lnTo>
                              <a:lnTo>
                                <a:pt x="8445" y="52720"/>
                              </a:lnTo>
                              <a:lnTo>
                                <a:pt x="9914" y="50516"/>
                              </a:lnTo>
                              <a:lnTo>
                                <a:pt x="11383" y="48128"/>
                              </a:lnTo>
                              <a:lnTo>
                                <a:pt x="13402" y="45924"/>
                              </a:lnTo>
                              <a:lnTo>
                                <a:pt x="15422" y="44638"/>
                              </a:lnTo>
                              <a:lnTo>
                                <a:pt x="17442" y="43720"/>
                              </a:lnTo>
                              <a:lnTo>
                                <a:pt x="19828" y="43353"/>
                              </a:lnTo>
                              <a:lnTo>
                                <a:pt x="22766" y="42984"/>
                              </a:lnTo>
                              <a:lnTo>
                                <a:pt x="25887" y="43353"/>
                              </a:lnTo>
                              <a:lnTo>
                                <a:pt x="28824" y="43720"/>
                              </a:lnTo>
                              <a:lnTo>
                                <a:pt x="31762" y="44638"/>
                              </a:lnTo>
                              <a:lnTo>
                                <a:pt x="34333" y="45557"/>
                              </a:lnTo>
                              <a:lnTo>
                                <a:pt x="36719" y="4647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6.993256pt;margin-top:31.590174pt;width:2.9pt;height:7.45pt;mso-position-horizontal-relative:page;mso-position-vertical-relative:paragraph;z-index:15891456" id="docshape364" coordorigin="10140,632" coordsize="58,149" path="m10144,632l10144,634,10144,635,10144,638,10143,640,10143,644,10143,648,10142,653,10142,659,10140,664,10140,671,10140,678,10140,686,10140,694,10141,702,10142,710,10143,719,10144,727,10144,735,10145,742,10145,749,10145,755,10144,761,10144,765,10144,770,10143,773,10142,776,10141,777,10140,779,10140,781,10140,779,10140,777,10140,774,10141,770,10142,766,10142,761,10143,756,10144,750,10144,745,10145,738,10147,733,10148,728,10149,723,10151,718,10153,715,10155,711,10158,708,10161,704,10164,702,10167,701,10171,700,10176,699,10181,700,10185,701,10190,702,10194,704,10198,70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91968" behindDoc="0" locked="0" layoutInCell="1" allowOverlap="1" wp14:anchorId="2030D03D" wp14:editId="0BB18A1B">
                <wp:simplePos x="0" y="0"/>
                <wp:positionH relativeFrom="page">
                  <wp:posOffset>6481959</wp:posOffset>
                </wp:positionH>
                <wp:positionV relativeFrom="paragraph">
                  <wp:posOffset>478163</wp:posOffset>
                </wp:positionV>
                <wp:extent cx="33655" cy="17780"/>
                <wp:effectExtent l="0" t="0" r="0" b="0"/>
                <wp:wrapNone/>
                <wp:docPr id="368" name="Graphic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7780"/>
                        </a:xfrm>
                        <a:custGeom>
                          <a:avLst/>
                          <a:gdLst/>
                          <a:ahLst/>
                          <a:cxnLst/>
                          <a:rect l="l" t="t" r="r" b="b"/>
                          <a:pathLst>
                            <a:path w="33655" h="17780">
                              <a:moveTo>
                                <a:pt x="0" y="17267"/>
                              </a:moveTo>
                              <a:lnTo>
                                <a:pt x="2938" y="15798"/>
                              </a:lnTo>
                              <a:lnTo>
                                <a:pt x="3488" y="15064"/>
                              </a:lnTo>
                              <a:lnTo>
                                <a:pt x="4039" y="14145"/>
                              </a:lnTo>
                              <a:lnTo>
                                <a:pt x="4590" y="12858"/>
                              </a:lnTo>
                              <a:lnTo>
                                <a:pt x="5508" y="11940"/>
                              </a:lnTo>
                              <a:lnTo>
                                <a:pt x="6058" y="11021"/>
                              </a:lnTo>
                              <a:lnTo>
                                <a:pt x="6425" y="10103"/>
                              </a:lnTo>
                              <a:lnTo>
                                <a:pt x="6425" y="9185"/>
                              </a:lnTo>
                              <a:lnTo>
                                <a:pt x="6425" y="8450"/>
                              </a:lnTo>
                              <a:lnTo>
                                <a:pt x="6425" y="6980"/>
                              </a:lnTo>
                              <a:lnTo>
                                <a:pt x="6976" y="6246"/>
                              </a:lnTo>
                              <a:lnTo>
                                <a:pt x="8078" y="4777"/>
                              </a:lnTo>
                              <a:lnTo>
                                <a:pt x="8996" y="4408"/>
                              </a:lnTo>
                              <a:lnTo>
                                <a:pt x="11016" y="3491"/>
                              </a:lnTo>
                              <a:lnTo>
                                <a:pt x="13402" y="2572"/>
                              </a:lnTo>
                              <a:lnTo>
                                <a:pt x="15973" y="2572"/>
                              </a:lnTo>
                              <a:lnTo>
                                <a:pt x="18910" y="2204"/>
                              </a:lnTo>
                              <a:lnTo>
                                <a:pt x="21481" y="1654"/>
                              </a:lnTo>
                              <a:lnTo>
                                <a:pt x="26804" y="368"/>
                              </a:lnTo>
                              <a:lnTo>
                                <a:pt x="33414" y="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0.390533pt;margin-top:37.650658pt;width:2.65pt;height:1.4pt;mso-position-horizontal-relative:page;mso-position-vertical-relative:paragraph;z-index:15891968" id="docshape365" coordorigin="10208,753" coordsize="53,28" path="m10208,780l10212,778,10213,777,10214,775,10215,773,10216,772,10217,770,10218,769,10218,767,10218,766,10218,764,10219,763,10221,761,10222,760,10225,759,10229,757,10233,757,10238,756,10242,756,10250,754,10260,753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892480" behindDoc="0" locked="0" layoutInCell="1" allowOverlap="1" wp14:anchorId="350BEE66" wp14:editId="25C58890">
                <wp:simplePos x="0" y="0"/>
                <wp:positionH relativeFrom="page">
                  <wp:posOffset>6605153</wp:posOffset>
                </wp:positionH>
                <wp:positionV relativeFrom="paragraph">
                  <wp:posOffset>418463</wp:posOffset>
                </wp:positionV>
                <wp:extent cx="70485" cy="66040"/>
                <wp:effectExtent l="0" t="0" r="0" b="0"/>
                <wp:wrapNone/>
                <wp:docPr id="369"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66040"/>
                        </a:xfrm>
                        <a:custGeom>
                          <a:avLst/>
                          <a:gdLst/>
                          <a:ahLst/>
                          <a:cxnLst/>
                          <a:rect l="l" t="t" r="r" b="b"/>
                          <a:pathLst>
                            <a:path w="70485" h="66040">
                              <a:moveTo>
                                <a:pt x="13034" y="13225"/>
                              </a:moveTo>
                              <a:lnTo>
                                <a:pt x="11566" y="11572"/>
                              </a:lnTo>
                              <a:lnTo>
                                <a:pt x="11015" y="11021"/>
                              </a:lnTo>
                              <a:lnTo>
                                <a:pt x="10465" y="9735"/>
                              </a:lnTo>
                              <a:lnTo>
                                <a:pt x="9914" y="7898"/>
                              </a:lnTo>
                              <a:lnTo>
                                <a:pt x="9546" y="7164"/>
                              </a:lnTo>
                              <a:lnTo>
                                <a:pt x="9546" y="6245"/>
                              </a:lnTo>
                              <a:lnTo>
                                <a:pt x="8995" y="5326"/>
                              </a:lnTo>
                              <a:lnTo>
                                <a:pt x="8445" y="4408"/>
                              </a:lnTo>
                              <a:lnTo>
                                <a:pt x="8078" y="3491"/>
                              </a:lnTo>
                              <a:lnTo>
                                <a:pt x="7527" y="2755"/>
                              </a:lnTo>
                              <a:lnTo>
                                <a:pt x="7527" y="1837"/>
                              </a:lnTo>
                              <a:lnTo>
                                <a:pt x="6977" y="918"/>
                              </a:lnTo>
                              <a:lnTo>
                                <a:pt x="6608" y="551"/>
                              </a:lnTo>
                              <a:lnTo>
                                <a:pt x="6058" y="551"/>
                              </a:lnTo>
                              <a:lnTo>
                                <a:pt x="4957" y="0"/>
                              </a:lnTo>
                              <a:lnTo>
                                <a:pt x="4957" y="1285"/>
                              </a:lnTo>
                              <a:lnTo>
                                <a:pt x="4589" y="3122"/>
                              </a:lnTo>
                              <a:lnTo>
                                <a:pt x="4589" y="5326"/>
                              </a:lnTo>
                              <a:lnTo>
                                <a:pt x="4038" y="7164"/>
                              </a:lnTo>
                              <a:lnTo>
                                <a:pt x="3120" y="9735"/>
                              </a:lnTo>
                              <a:lnTo>
                                <a:pt x="3120" y="12858"/>
                              </a:lnTo>
                              <a:lnTo>
                                <a:pt x="2570" y="16348"/>
                              </a:lnTo>
                              <a:lnTo>
                                <a:pt x="1468" y="19839"/>
                              </a:lnTo>
                              <a:lnTo>
                                <a:pt x="1468" y="24248"/>
                              </a:lnTo>
                              <a:lnTo>
                                <a:pt x="1101" y="28289"/>
                              </a:lnTo>
                              <a:lnTo>
                                <a:pt x="1101" y="32698"/>
                              </a:lnTo>
                              <a:lnTo>
                                <a:pt x="0" y="37107"/>
                              </a:lnTo>
                              <a:lnTo>
                                <a:pt x="0" y="41516"/>
                              </a:lnTo>
                              <a:lnTo>
                                <a:pt x="0" y="45005"/>
                              </a:lnTo>
                              <a:lnTo>
                                <a:pt x="0" y="48679"/>
                              </a:lnTo>
                              <a:lnTo>
                                <a:pt x="551" y="52168"/>
                              </a:lnTo>
                              <a:lnTo>
                                <a:pt x="1101" y="54740"/>
                              </a:lnTo>
                              <a:lnTo>
                                <a:pt x="1468" y="57496"/>
                              </a:lnTo>
                              <a:lnTo>
                                <a:pt x="2570" y="59700"/>
                              </a:lnTo>
                              <a:lnTo>
                                <a:pt x="3488" y="61904"/>
                              </a:lnTo>
                              <a:lnTo>
                                <a:pt x="4589" y="63558"/>
                              </a:lnTo>
                              <a:lnTo>
                                <a:pt x="6058" y="64477"/>
                              </a:lnTo>
                              <a:lnTo>
                                <a:pt x="7527" y="65028"/>
                              </a:lnTo>
                              <a:lnTo>
                                <a:pt x="8995" y="65946"/>
                              </a:lnTo>
                              <a:lnTo>
                                <a:pt x="11015" y="65946"/>
                              </a:lnTo>
                              <a:lnTo>
                                <a:pt x="13402" y="65395"/>
                              </a:lnTo>
                              <a:lnTo>
                                <a:pt x="16523" y="65028"/>
                              </a:lnTo>
                              <a:lnTo>
                                <a:pt x="19461" y="63558"/>
                              </a:lnTo>
                              <a:lnTo>
                                <a:pt x="21847" y="62272"/>
                              </a:lnTo>
                              <a:lnTo>
                                <a:pt x="24969" y="60068"/>
                              </a:lnTo>
                              <a:lnTo>
                                <a:pt x="27906" y="58415"/>
                              </a:lnTo>
                              <a:lnTo>
                                <a:pt x="30293" y="55660"/>
                              </a:lnTo>
                              <a:lnTo>
                                <a:pt x="33414" y="53455"/>
                              </a:lnTo>
                              <a:lnTo>
                                <a:pt x="36352" y="51251"/>
                              </a:lnTo>
                              <a:lnTo>
                                <a:pt x="38372" y="48679"/>
                              </a:lnTo>
                              <a:lnTo>
                                <a:pt x="40391" y="45923"/>
                              </a:lnTo>
                              <a:lnTo>
                                <a:pt x="42226" y="43351"/>
                              </a:lnTo>
                              <a:lnTo>
                                <a:pt x="44797" y="40595"/>
                              </a:lnTo>
                              <a:lnTo>
                                <a:pt x="46266" y="38024"/>
                              </a:lnTo>
                              <a:lnTo>
                                <a:pt x="46817" y="34902"/>
                              </a:lnTo>
                              <a:lnTo>
                                <a:pt x="47183" y="32329"/>
                              </a:lnTo>
                              <a:lnTo>
                                <a:pt x="47735" y="29574"/>
                              </a:lnTo>
                              <a:lnTo>
                                <a:pt x="47735" y="27370"/>
                              </a:lnTo>
                              <a:lnTo>
                                <a:pt x="47183" y="25166"/>
                              </a:lnTo>
                              <a:lnTo>
                                <a:pt x="46817" y="23512"/>
                              </a:lnTo>
                              <a:lnTo>
                                <a:pt x="46817" y="22042"/>
                              </a:lnTo>
                              <a:lnTo>
                                <a:pt x="46266" y="20756"/>
                              </a:lnTo>
                              <a:lnTo>
                                <a:pt x="45715" y="19471"/>
                              </a:lnTo>
                              <a:lnTo>
                                <a:pt x="45715" y="18553"/>
                              </a:lnTo>
                              <a:lnTo>
                                <a:pt x="45348" y="17634"/>
                              </a:lnTo>
                              <a:lnTo>
                                <a:pt x="44246" y="17634"/>
                              </a:lnTo>
                              <a:lnTo>
                                <a:pt x="43328" y="19104"/>
                              </a:lnTo>
                              <a:lnTo>
                                <a:pt x="42777" y="21308"/>
                              </a:lnTo>
                              <a:lnTo>
                                <a:pt x="42226" y="22594"/>
                              </a:lnTo>
                              <a:lnTo>
                                <a:pt x="41859" y="24798"/>
                              </a:lnTo>
                              <a:lnTo>
                                <a:pt x="41859" y="26452"/>
                              </a:lnTo>
                              <a:lnTo>
                                <a:pt x="41859" y="29207"/>
                              </a:lnTo>
                              <a:lnTo>
                                <a:pt x="41859" y="31778"/>
                              </a:lnTo>
                              <a:lnTo>
                                <a:pt x="41859" y="34534"/>
                              </a:lnTo>
                              <a:lnTo>
                                <a:pt x="42226" y="37107"/>
                              </a:lnTo>
                              <a:lnTo>
                                <a:pt x="42777" y="39861"/>
                              </a:lnTo>
                              <a:lnTo>
                                <a:pt x="42777" y="42433"/>
                              </a:lnTo>
                              <a:lnTo>
                                <a:pt x="43328" y="45005"/>
                              </a:lnTo>
                              <a:lnTo>
                                <a:pt x="44246" y="47209"/>
                              </a:lnTo>
                              <a:lnTo>
                                <a:pt x="45348" y="49597"/>
                              </a:lnTo>
                              <a:lnTo>
                                <a:pt x="45715" y="51802"/>
                              </a:lnTo>
                              <a:lnTo>
                                <a:pt x="47735" y="54006"/>
                              </a:lnTo>
                              <a:lnTo>
                                <a:pt x="51223" y="56211"/>
                              </a:lnTo>
                              <a:lnTo>
                                <a:pt x="55262" y="57863"/>
                              </a:lnTo>
                              <a:lnTo>
                                <a:pt x="59668" y="59700"/>
                              </a:lnTo>
                              <a:lnTo>
                                <a:pt x="64626" y="60619"/>
                              </a:lnTo>
                              <a:lnTo>
                                <a:pt x="70133" y="6061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0.09082pt;margin-top:32.949852pt;width:5.55pt;height:5.2pt;mso-position-horizontal-relative:page;mso-position-vertical-relative:paragraph;z-index:15892480" id="docshape366" coordorigin="10402,659" coordsize="111,104" path="m10422,680l10420,677,10419,676,10418,674,10417,671,10417,670,10417,669,10416,667,10415,666,10415,664,10414,663,10414,662,10413,660,10412,660,10411,660,10410,659,10410,661,10409,664,10409,667,10408,670,10407,674,10407,679,10406,685,10404,690,10404,697,10404,704,10404,710,10402,717,10402,724,10402,730,10402,736,10403,741,10404,745,10404,750,10406,753,10407,756,10409,759,10411,761,10414,761,10416,763,10419,763,10423,762,10428,761,10432,759,10436,757,10441,754,10446,751,10450,747,10454,743,10459,740,10462,736,10465,731,10468,727,10472,723,10475,719,10476,714,10476,710,10477,706,10477,702,10476,699,10476,696,10476,694,10475,692,10474,690,10474,688,10473,687,10471,687,10470,689,10469,693,10468,695,10468,698,10468,701,10468,705,10468,709,10468,713,10468,717,10469,722,10469,726,10470,730,10471,733,10473,737,10474,741,10477,744,10482,748,10489,750,10496,753,10504,754,10512,75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92992" behindDoc="0" locked="0" layoutInCell="1" allowOverlap="1" wp14:anchorId="2614B70F" wp14:editId="03BF7D84">
                <wp:simplePos x="0" y="0"/>
                <wp:positionH relativeFrom="page">
                  <wp:posOffset>6779569</wp:posOffset>
                </wp:positionH>
                <wp:positionV relativeFrom="paragraph">
                  <wp:posOffset>371621</wp:posOffset>
                </wp:positionV>
                <wp:extent cx="65405" cy="93345"/>
                <wp:effectExtent l="0" t="0" r="0" b="0"/>
                <wp:wrapNone/>
                <wp:docPr id="370" name="Graphic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93345"/>
                        </a:xfrm>
                        <a:custGeom>
                          <a:avLst/>
                          <a:gdLst/>
                          <a:ahLst/>
                          <a:cxnLst/>
                          <a:rect l="l" t="t" r="r" b="b"/>
                          <a:pathLst>
                            <a:path w="65405" h="93345">
                              <a:moveTo>
                                <a:pt x="0" y="73845"/>
                              </a:moveTo>
                              <a:lnTo>
                                <a:pt x="1101" y="73294"/>
                              </a:lnTo>
                              <a:lnTo>
                                <a:pt x="2570" y="72008"/>
                              </a:lnTo>
                              <a:lnTo>
                                <a:pt x="4039" y="71090"/>
                              </a:lnTo>
                              <a:lnTo>
                                <a:pt x="4957" y="69436"/>
                              </a:lnTo>
                              <a:lnTo>
                                <a:pt x="6425" y="67598"/>
                              </a:lnTo>
                              <a:lnTo>
                                <a:pt x="8445" y="65946"/>
                              </a:lnTo>
                              <a:lnTo>
                                <a:pt x="11016" y="63742"/>
                              </a:lnTo>
                              <a:lnTo>
                                <a:pt x="13402" y="61904"/>
                              </a:lnTo>
                              <a:lnTo>
                                <a:pt x="15972" y="59701"/>
                              </a:lnTo>
                              <a:lnTo>
                                <a:pt x="18359" y="57863"/>
                              </a:lnTo>
                              <a:lnTo>
                                <a:pt x="21480" y="55659"/>
                              </a:lnTo>
                              <a:lnTo>
                                <a:pt x="24418" y="53087"/>
                              </a:lnTo>
                              <a:lnTo>
                                <a:pt x="26805" y="49964"/>
                              </a:lnTo>
                              <a:lnTo>
                                <a:pt x="29926" y="46842"/>
                              </a:lnTo>
                              <a:lnTo>
                                <a:pt x="33230" y="43719"/>
                              </a:lnTo>
                              <a:lnTo>
                                <a:pt x="36352" y="40595"/>
                              </a:lnTo>
                              <a:lnTo>
                                <a:pt x="50121" y="21676"/>
                              </a:lnTo>
                              <a:lnTo>
                                <a:pt x="52141" y="18553"/>
                              </a:lnTo>
                              <a:lnTo>
                                <a:pt x="53242" y="15430"/>
                              </a:lnTo>
                              <a:lnTo>
                                <a:pt x="54712" y="12858"/>
                              </a:lnTo>
                              <a:lnTo>
                                <a:pt x="55629" y="10103"/>
                              </a:lnTo>
                              <a:lnTo>
                                <a:pt x="56730" y="7531"/>
                              </a:lnTo>
                              <a:lnTo>
                                <a:pt x="57649" y="5326"/>
                              </a:lnTo>
                              <a:lnTo>
                                <a:pt x="58566" y="3489"/>
                              </a:lnTo>
                              <a:lnTo>
                                <a:pt x="59118" y="1837"/>
                              </a:lnTo>
                              <a:lnTo>
                                <a:pt x="59669" y="551"/>
                              </a:lnTo>
                              <a:lnTo>
                                <a:pt x="60219" y="0"/>
                              </a:lnTo>
                              <a:lnTo>
                                <a:pt x="60587" y="1285"/>
                              </a:lnTo>
                              <a:lnTo>
                                <a:pt x="61137" y="3489"/>
                              </a:lnTo>
                              <a:lnTo>
                                <a:pt x="61688" y="5695"/>
                              </a:lnTo>
                              <a:lnTo>
                                <a:pt x="62055" y="8449"/>
                              </a:lnTo>
                              <a:lnTo>
                                <a:pt x="62055" y="11572"/>
                              </a:lnTo>
                              <a:lnTo>
                                <a:pt x="62055" y="15430"/>
                              </a:lnTo>
                              <a:lnTo>
                                <a:pt x="62606" y="19104"/>
                              </a:lnTo>
                              <a:lnTo>
                                <a:pt x="62606" y="23512"/>
                              </a:lnTo>
                              <a:lnTo>
                                <a:pt x="62606" y="28288"/>
                              </a:lnTo>
                              <a:lnTo>
                                <a:pt x="62606" y="33248"/>
                              </a:lnTo>
                              <a:lnTo>
                                <a:pt x="62606" y="38391"/>
                              </a:lnTo>
                              <a:lnTo>
                                <a:pt x="62606" y="43352"/>
                              </a:lnTo>
                              <a:lnTo>
                                <a:pt x="62055" y="48128"/>
                              </a:lnTo>
                              <a:lnTo>
                                <a:pt x="61688" y="53455"/>
                              </a:lnTo>
                              <a:lnTo>
                                <a:pt x="61688" y="57863"/>
                              </a:lnTo>
                              <a:lnTo>
                                <a:pt x="62055" y="62823"/>
                              </a:lnTo>
                              <a:lnTo>
                                <a:pt x="62055" y="67232"/>
                              </a:lnTo>
                              <a:lnTo>
                                <a:pt x="62606" y="71640"/>
                              </a:lnTo>
                              <a:lnTo>
                                <a:pt x="63707" y="75498"/>
                              </a:lnTo>
                              <a:lnTo>
                                <a:pt x="64075" y="79540"/>
                              </a:lnTo>
                              <a:lnTo>
                                <a:pt x="64625" y="83580"/>
                              </a:lnTo>
                              <a:lnTo>
                                <a:pt x="65176" y="86152"/>
                              </a:lnTo>
                              <a:lnTo>
                                <a:pt x="65176" y="88358"/>
                              </a:lnTo>
                              <a:lnTo>
                                <a:pt x="65176" y="89643"/>
                              </a:lnTo>
                              <a:lnTo>
                                <a:pt x="65176" y="91480"/>
                              </a:lnTo>
                              <a:lnTo>
                                <a:pt x="64625" y="9276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3.824402pt;margin-top:29.261499pt;width:5.15pt;height:7.35pt;mso-position-horizontal-relative:page;mso-position-vertical-relative:paragraph;z-index:15892992" id="docshape367" coordorigin="10676,585" coordsize="103,147" path="m10676,702l10678,701,10681,699,10683,697,10684,695,10687,692,10690,689,10694,686,10698,683,10702,679,10705,676,10710,673,10715,669,10719,664,10724,659,10729,654,10734,649,10755,619,10759,614,10760,610,10763,605,10764,601,10766,597,10767,594,10769,591,10770,588,10770,586,10771,585,10772,587,10773,591,10774,594,10774,599,10774,603,10774,610,10775,615,10775,622,10775,630,10775,638,10775,646,10775,654,10774,661,10774,669,10774,676,10774,684,10774,691,10775,698,10777,704,10777,710,10778,717,10779,721,10779,724,10779,726,10779,729,10778,73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96064" behindDoc="0" locked="0" layoutInCell="1" allowOverlap="1" wp14:anchorId="643ED3DE" wp14:editId="5952DE36">
                <wp:simplePos x="0" y="0"/>
                <wp:positionH relativeFrom="page">
                  <wp:posOffset>6255401</wp:posOffset>
                </wp:positionH>
                <wp:positionV relativeFrom="paragraph">
                  <wp:posOffset>660205</wp:posOffset>
                </wp:positionV>
                <wp:extent cx="53975" cy="41910"/>
                <wp:effectExtent l="0" t="0" r="0" b="0"/>
                <wp:wrapNone/>
                <wp:docPr id="371" name="Graphic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41910"/>
                        </a:xfrm>
                        <a:custGeom>
                          <a:avLst/>
                          <a:gdLst/>
                          <a:ahLst/>
                          <a:cxnLst/>
                          <a:rect l="l" t="t" r="r" b="b"/>
                          <a:pathLst>
                            <a:path w="53975" h="41910">
                              <a:moveTo>
                                <a:pt x="35250" y="6245"/>
                              </a:moveTo>
                              <a:lnTo>
                                <a:pt x="34883" y="5694"/>
                              </a:lnTo>
                              <a:lnTo>
                                <a:pt x="34332" y="5327"/>
                              </a:lnTo>
                              <a:lnTo>
                                <a:pt x="32863" y="4409"/>
                              </a:lnTo>
                              <a:lnTo>
                                <a:pt x="31394" y="3857"/>
                              </a:lnTo>
                              <a:lnTo>
                                <a:pt x="30293" y="3857"/>
                              </a:lnTo>
                              <a:lnTo>
                                <a:pt x="28824" y="3490"/>
                              </a:lnTo>
                              <a:lnTo>
                                <a:pt x="27355" y="3123"/>
                              </a:lnTo>
                              <a:lnTo>
                                <a:pt x="25887" y="2571"/>
                              </a:lnTo>
                              <a:lnTo>
                                <a:pt x="24418" y="2205"/>
                              </a:lnTo>
                              <a:lnTo>
                                <a:pt x="22949" y="1653"/>
                              </a:lnTo>
                              <a:lnTo>
                                <a:pt x="20930" y="1285"/>
                              </a:lnTo>
                              <a:lnTo>
                                <a:pt x="19461" y="918"/>
                              </a:lnTo>
                              <a:lnTo>
                                <a:pt x="17992" y="368"/>
                              </a:lnTo>
                              <a:lnTo>
                                <a:pt x="16523" y="368"/>
                              </a:lnTo>
                              <a:lnTo>
                                <a:pt x="14871" y="0"/>
                              </a:lnTo>
                              <a:lnTo>
                                <a:pt x="13402" y="0"/>
                              </a:lnTo>
                              <a:lnTo>
                                <a:pt x="12484" y="0"/>
                              </a:lnTo>
                              <a:lnTo>
                                <a:pt x="11015" y="0"/>
                              </a:lnTo>
                              <a:lnTo>
                                <a:pt x="9914" y="0"/>
                              </a:lnTo>
                              <a:lnTo>
                                <a:pt x="8996" y="368"/>
                              </a:lnTo>
                              <a:lnTo>
                                <a:pt x="8078" y="918"/>
                              </a:lnTo>
                              <a:lnTo>
                                <a:pt x="7527" y="1653"/>
                              </a:lnTo>
                              <a:lnTo>
                                <a:pt x="6425" y="1653"/>
                              </a:lnTo>
                              <a:lnTo>
                                <a:pt x="6058" y="2571"/>
                              </a:lnTo>
                              <a:lnTo>
                                <a:pt x="5508" y="3490"/>
                              </a:lnTo>
                              <a:lnTo>
                                <a:pt x="4589" y="4776"/>
                              </a:lnTo>
                              <a:lnTo>
                                <a:pt x="4038" y="5694"/>
                              </a:lnTo>
                              <a:lnTo>
                                <a:pt x="3488" y="7531"/>
                              </a:lnTo>
                              <a:lnTo>
                                <a:pt x="2570" y="9185"/>
                              </a:lnTo>
                              <a:lnTo>
                                <a:pt x="2019" y="11021"/>
                              </a:lnTo>
                              <a:lnTo>
                                <a:pt x="1468" y="12858"/>
                              </a:lnTo>
                              <a:lnTo>
                                <a:pt x="1101" y="15430"/>
                              </a:lnTo>
                              <a:lnTo>
                                <a:pt x="550" y="17634"/>
                              </a:lnTo>
                              <a:lnTo>
                                <a:pt x="0" y="20206"/>
                              </a:lnTo>
                              <a:lnTo>
                                <a:pt x="0" y="22594"/>
                              </a:lnTo>
                              <a:lnTo>
                                <a:pt x="550" y="25533"/>
                              </a:lnTo>
                              <a:lnTo>
                                <a:pt x="550" y="28288"/>
                              </a:lnTo>
                              <a:lnTo>
                                <a:pt x="1101" y="30860"/>
                              </a:lnTo>
                              <a:lnTo>
                                <a:pt x="1468" y="33064"/>
                              </a:lnTo>
                              <a:lnTo>
                                <a:pt x="2570" y="34901"/>
                              </a:lnTo>
                              <a:lnTo>
                                <a:pt x="2937" y="36555"/>
                              </a:lnTo>
                              <a:lnTo>
                                <a:pt x="4038" y="38393"/>
                              </a:lnTo>
                              <a:lnTo>
                                <a:pt x="4589" y="39678"/>
                              </a:lnTo>
                              <a:lnTo>
                                <a:pt x="5508" y="40596"/>
                              </a:lnTo>
                              <a:lnTo>
                                <a:pt x="6976" y="41515"/>
                              </a:lnTo>
                              <a:lnTo>
                                <a:pt x="8078" y="41147"/>
                              </a:lnTo>
                              <a:lnTo>
                                <a:pt x="9914" y="40596"/>
                              </a:lnTo>
                              <a:lnTo>
                                <a:pt x="11383" y="39678"/>
                              </a:lnTo>
                              <a:lnTo>
                                <a:pt x="13035" y="38393"/>
                              </a:lnTo>
                              <a:lnTo>
                                <a:pt x="13953" y="37106"/>
                              </a:lnTo>
                              <a:lnTo>
                                <a:pt x="14504" y="34901"/>
                              </a:lnTo>
                              <a:lnTo>
                                <a:pt x="15422" y="33064"/>
                              </a:lnTo>
                              <a:lnTo>
                                <a:pt x="16890" y="30860"/>
                              </a:lnTo>
                              <a:lnTo>
                                <a:pt x="17992" y="28655"/>
                              </a:lnTo>
                              <a:lnTo>
                                <a:pt x="18359" y="26451"/>
                              </a:lnTo>
                              <a:lnTo>
                                <a:pt x="18910" y="24247"/>
                              </a:lnTo>
                              <a:lnTo>
                                <a:pt x="19828" y="21676"/>
                              </a:lnTo>
                              <a:lnTo>
                                <a:pt x="20930" y="18919"/>
                              </a:lnTo>
                              <a:lnTo>
                                <a:pt x="20930" y="17267"/>
                              </a:lnTo>
                              <a:lnTo>
                                <a:pt x="21480" y="15430"/>
                              </a:lnTo>
                              <a:lnTo>
                                <a:pt x="21480" y="13593"/>
                              </a:lnTo>
                              <a:lnTo>
                                <a:pt x="21847" y="11389"/>
                              </a:lnTo>
                              <a:lnTo>
                                <a:pt x="21847" y="10102"/>
                              </a:lnTo>
                              <a:lnTo>
                                <a:pt x="21847" y="8816"/>
                              </a:lnTo>
                              <a:lnTo>
                                <a:pt x="21847" y="7531"/>
                              </a:lnTo>
                              <a:lnTo>
                                <a:pt x="22399" y="6613"/>
                              </a:lnTo>
                              <a:lnTo>
                                <a:pt x="22949" y="7898"/>
                              </a:lnTo>
                              <a:lnTo>
                                <a:pt x="22949" y="9185"/>
                              </a:lnTo>
                              <a:lnTo>
                                <a:pt x="22949" y="11021"/>
                              </a:lnTo>
                              <a:lnTo>
                                <a:pt x="23867" y="12858"/>
                              </a:lnTo>
                              <a:lnTo>
                                <a:pt x="24969" y="14511"/>
                              </a:lnTo>
                              <a:lnTo>
                                <a:pt x="25887" y="16348"/>
                              </a:lnTo>
                              <a:lnTo>
                                <a:pt x="27355" y="18553"/>
                              </a:lnTo>
                              <a:lnTo>
                                <a:pt x="27906" y="20758"/>
                              </a:lnTo>
                              <a:lnTo>
                                <a:pt x="29375" y="22962"/>
                              </a:lnTo>
                              <a:lnTo>
                                <a:pt x="30843" y="24798"/>
                              </a:lnTo>
                              <a:lnTo>
                                <a:pt x="32313" y="27003"/>
                              </a:lnTo>
                              <a:lnTo>
                                <a:pt x="33781" y="29206"/>
                              </a:lnTo>
                              <a:lnTo>
                                <a:pt x="35801" y="30860"/>
                              </a:lnTo>
                              <a:lnTo>
                                <a:pt x="50672" y="36187"/>
                              </a:lnTo>
                              <a:lnTo>
                                <a:pt x="53793" y="3582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2.551331pt;margin-top:51.984703pt;width:4.25pt;height:3.3pt;mso-position-horizontal-relative:page;mso-position-vertical-relative:paragraph;z-index:15896064" id="docshape368" coordorigin="9851,1040" coordsize="85,66" path="m9907,1050l9906,1049,9905,1048,9903,1047,9900,1046,9899,1046,9896,1045,9894,1045,9892,1044,9889,1043,9887,1042,9884,1042,9882,1041,9879,1040,9877,1040,9874,1040,9872,1040,9871,1040,9868,1040,9867,1040,9865,1040,9864,1041,9863,1042,9861,1042,9861,1044,9860,1045,9858,1047,9857,1049,9857,1052,9855,1054,9854,1057,9853,1060,9853,1064,9852,1067,9851,1072,9851,1075,9852,1080,9852,1084,9853,1088,9853,1092,9855,1095,9856,1097,9857,1100,9858,1102,9860,1104,9862,1105,9864,1104,9867,1104,9869,1102,9872,1100,9873,1098,9874,1095,9875,1092,9878,1088,9879,1085,9880,1081,9881,1078,9882,1074,9884,1069,9884,1067,9885,1064,9885,1061,9885,1058,9885,1056,9885,1054,9885,1052,9886,1050,9887,1052,9887,1054,9887,1057,9889,1060,9890,1063,9892,1065,9894,1069,9895,1072,9897,1076,9900,1079,9902,1082,9904,1086,9907,1088,9931,1097,9936,109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96576" behindDoc="0" locked="0" layoutInCell="1" allowOverlap="1" wp14:anchorId="5B23B367" wp14:editId="03A664F1">
                <wp:simplePos x="0" y="0"/>
                <wp:positionH relativeFrom="page">
                  <wp:posOffset>6261460</wp:posOffset>
                </wp:positionH>
                <wp:positionV relativeFrom="paragraph">
                  <wp:posOffset>607669</wp:posOffset>
                </wp:positionV>
                <wp:extent cx="47625" cy="17780"/>
                <wp:effectExtent l="0" t="0" r="0" b="0"/>
                <wp:wrapNone/>
                <wp:docPr id="372" name="Graphic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7780"/>
                        </a:xfrm>
                        <a:custGeom>
                          <a:avLst/>
                          <a:gdLst/>
                          <a:ahLst/>
                          <a:cxnLst/>
                          <a:rect l="l" t="t" r="r" b="b"/>
                          <a:pathLst>
                            <a:path w="47625" h="17780">
                              <a:moveTo>
                                <a:pt x="1468" y="0"/>
                              </a:moveTo>
                              <a:lnTo>
                                <a:pt x="367" y="734"/>
                              </a:lnTo>
                              <a:lnTo>
                                <a:pt x="0" y="2203"/>
                              </a:lnTo>
                              <a:lnTo>
                                <a:pt x="0" y="3857"/>
                              </a:lnTo>
                              <a:lnTo>
                                <a:pt x="917" y="5143"/>
                              </a:lnTo>
                              <a:lnTo>
                                <a:pt x="18359" y="13592"/>
                              </a:lnTo>
                              <a:lnTo>
                                <a:pt x="22214" y="14511"/>
                              </a:lnTo>
                              <a:lnTo>
                                <a:pt x="27355" y="15429"/>
                              </a:lnTo>
                              <a:lnTo>
                                <a:pt x="32313" y="15797"/>
                              </a:lnTo>
                              <a:lnTo>
                                <a:pt x="37270" y="16716"/>
                              </a:lnTo>
                              <a:lnTo>
                                <a:pt x="42593" y="17083"/>
                              </a:lnTo>
                              <a:lnTo>
                                <a:pt x="47183" y="1763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3.028412pt;margin-top:47.847984pt;width:3.75pt;height:1.4pt;mso-position-horizontal-relative:page;mso-position-vertical-relative:paragraph;z-index:15896576" id="docshape369" coordorigin="9861,957" coordsize="75,28" path="m9863,957l9861,958,9861,960,9861,963,9862,965,9889,978,9896,980,9904,981,9911,982,9919,983,9928,984,9935,98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97088" behindDoc="0" locked="0" layoutInCell="1" allowOverlap="1" wp14:anchorId="217B21F5" wp14:editId="0BD27485">
                <wp:simplePos x="0" y="0"/>
                <wp:positionH relativeFrom="page">
                  <wp:posOffset>6405950</wp:posOffset>
                </wp:positionH>
                <wp:positionV relativeFrom="paragraph">
                  <wp:posOffset>635406</wp:posOffset>
                </wp:positionV>
                <wp:extent cx="78105" cy="52069"/>
                <wp:effectExtent l="0" t="0" r="0" b="0"/>
                <wp:wrapNone/>
                <wp:docPr id="373" name="Graphic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 cy="52069"/>
                        </a:xfrm>
                        <a:custGeom>
                          <a:avLst/>
                          <a:gdLst/>
                          <a:ahLst/>
                          <a:cxnLst/>
                          <a:rect l="l" t="t" r="r" b="b"/>
                          <a:pathLst>
                            <a:path w="78105" h="52069">
                              <a:moveTo>
                                <a:pt x="0" y="23880"/>
                              </a:moveTo>
                              <a:lnTo>
                                <a:pt x="551" y="22595"/>
                              </a:lnTo>
                              <a:lnTo>
                                <a:pt x="551" y="20758"/>
                              </a:lnTo>
                              <a:lnTo>
                                <a:pt x="1101" y="19105"/>
                              </a:lnTo>
                              <a:lnTo>
                                <a:pt x="1469" y="17267"/>
                              </a:lnTo>
                              <a:lnTo>
                                <a:pt x="2019" y="15981"/>
                              </a:lnTo>
                              <a:lnTo>
                                <a:pt x="2570" y="14144"/>
                              </a:lnTo>
                              <a:lnTo>
                                <a:pt x="2937" y="13225"/>
                              </a:lnTo>
                              <a:lnTo>
                                <a:pt x="2937" y="11573"/>
                              </a:lnTo>
                              <a:lnTo>
                                <a:pt x="2937" y="10654"/>
                              </a:lnTo>
                              <a:lnTo>
                                <a:pt x="2937" y="9736"/>
                              </a:lnTo>
                              <a:lnTo>
                                <a:pt x="3488" y="8817"/>
                              </a:lnTo>
                              <a:lnTo>
                                <a:pt x="4590" y="9736"/>
                              </a:lnTo>
                              <a:lnTo>
                                <a:pt x="6059" y="10654"/>
                              </a:lnTo>
                              <a:lnTo>
                                <a:pt x="7894" y="11940"/>
                              </a:lnTo>
                              <a:lnTo>
                                <a:pt x="10465" y="13225"/>
                              </a:lnTo>
                              <a:lnTo>
                                <a:pt x="11934" y="14696"/>
                              </a:lnTo>
                              <a:lnTo>
                                <a:pt x="12484" y="16349"/>
                              </a:lnTo>
                              <a:lnTo>
                                <a:pt x="13402" y="19105"/>
                              </a:lnTo>
                              <a:lnTo>
                                <a:pt x="14504" y="22043"/>
                              </a:lnTo>
                              <a:lnTo>
                                <a:pt x="16340" y="25167"/>
                              </a:lnTo>
                              <a:lnTo>
                                <a:pt x="19461" y="27922"/>
                              </a:lnTo>
                              <a:lnTo>
                                <a:pt x="21848" y="31044"/>
                              </a:lnTo>
                              <a:lnTo>
                                <a:pt x="23867" y="33984"/>
                              </a:lnTo>
                              <a:lnTo>
                                <a:pt x="26437" y="37107"/>
                              </a:lnTo>
                              <a:lnTo>
                                <a:pt x="27906" y="39862"/>
                              </a:lnTo>
                              <a:lnTo>
                                <a:pt x="29926" y="42433"/>
                              </a:lnTo>
                              <a:lnTo>
                                <a:pt x="32313" y="44270"/>
                              </a:lnTo>
                              <a:lnTo>
                                <a:pt x="34332" y="46475"/>
                              </a:lnTo>
                              <a:lnTo>
                                <a:pt x="35801" y="48128"/>
                              </a:lnTo>
                              <a:lnTo>
                                <a:pt x="37821" y="49965"/>
                              </a:lnTo>
                              <a:lnTo>
                                <a:pt x="39840" y="50883"/>
                              </a:lnTo>
                              <a:lnTo>
                                <a:pt x="41309" y="51251"/>
                              </a:lnTo>
                              <a:lnTo>
                                <a:pt x="42778" y="51802"/>
                              </a:lnTo>
                              <a:lnTo>
                                <a:pt x="44246" y="51802"/>
                              </a:lnTo>
                              <a:lnTo>
                                <a:pt x="45164" y="51251"/>
                              </a:lnTo>
                              <a:lnTo>
                                <a:pt x="46266" y="50883"/>
                              </a:lnTo>
                              <a:lnTo>
                                <a:pt x="47184" y="49965"/>
                              </a:lnTo>
                              <a:lnTo>
                                <a:pt x="47735" y="48679"/>
                              </a:lnTo>
                              <a:lnTo>
                                <a:pt x="48653" y="46842"/>
                              </a:lnTo>
                              <a:lnTo>
                                <a:pt x="49755" y="45005"/>
                              </a:lnTo>
                              <a:lnTo>
                                <a:pt x="50672" y="42802"/>
                              </a:lnTo>
                              <a:lnTo>
                                <a:pt x="51223" y="40596"/>
                              </a:lnTo>
                              <a:lnTo>
                                <a:pt x="52141" y="38024"/>
                              </a:lnTo>
                              <a:lnTo>
                                <a:pt x="53610" y="34901"/>
                              </a:lnTo>
                              <a:lnTo>
                                <a:pt x="55630" y="31779"/>
                              </a:lnTo>
                              <a:lnTo>
                                <a:pt x="57098" y="28289"/>
                              </a:lnTo>
                              <a:lnTo>
                                <a:pt x="58750" y="24799"/>
                              </a:lnTo>
                              <a:lnTo>
                                <a:pt x="60586" y="21309"/>
                              </a:lnTo>
                              <a:lnTo>
                                <a:pt x="62055" y="17634"/>
                              </a:lnTo>
                              <a:lnTo>
                                <a:pt x="64075" y="14696"/>
                              </a:lnTo>
                              <a:lnTo>
                                <a:pt x="66094" y="11573"/>
                              </a:lnTo>
                              <a:lnTo>
                                <a:pt x="68665" y="7899"/>
                              </a:lnTo>
                              <a:lnTo>
                                <a:pt x="71052" y="5327"/>
                              </a:lnTo>
                              <a:lnTo>
                                <a:pt x="73071" y="2756"/>
                              </a:lnTo>
                              <a:lnTo>
                                <a:pt x="75642" y="1285"/>
                              </a:lnTo>
                              <a:lnTo>
                                <a:pt x="78028" y="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4.405579pt;margin-top:50.032005pt;width:6.15pt;height:4.1pt;mso-position-horizontal-relative:page;mso-position-vertical-relative:paragraph;z-index:15897088" id="docshape370" coordorigin="10088,1001" coordsize="123,82" path="m10088,1038l10089,1036,10089,1033,10090,1031,10090,1028,10091,1026,10092,1023,10093,1021,10093,1019,10093,1017,10093,1016,10094,1015,10095,1016,10098,1017,10101,1019,10105,1021,10107,1024,10108,1026,10109,1031,10111,1035,10114,1040,10119,1045,10123,1050,10126,1054,10130,1059,10132,1063,10135,1067,10139,1070,10142,1074,10144,1076,10148,1079,10151,1081,10153,1081,10155,1082,10158,1082,10159,1081,10161,1081,10162,1079,10163,1077,10165,1074,10166,1072,10168,1068,10169,1065,10170,1061,10173,1056,10176,1051,10178,1045,10181,1040,10184,1034,10186,1028,10189,1024,10192,1019,10196,1013,10200,1009,10203,1005,10207,1003,10211,1001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897600" behindDoc="0" locked="0" layoutInCell="1" allowOverlap="1" wp14:anchorId="23CCD4DB" wp14:editId="040E946D">
                <wp:simplePos x="0" y="0"/>
                <wp:positionH relativeFrom="page">
                  <wp:posOffset>6508398</wp:posOffset>
                </wp:positionH>
                <wp:positionV relativeFrom="paragraph">
                  <wp:posOffset>624385</wp:posOffset>
                </wp:positionV>
                <wp:extent cx="181610" cy="57785"/>
                <wp:effectExtent l="0" t="0" r="0" b="0"/>
                <wp:wrapNone/>
                <wp:docPr id="374" name="Graphic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610" cy="57785"/>
                        </a:xfrm>
                        <a:custGeom>
                          <a:avLst/>
                          <a:gdLst/>
                          <a:ahLst/>
                          <a:cxnLst/>
                          <a:rect l="l" t="t" r="r" b="b"/>
                          <a:pathLst>
                            <a:path w="181610" h="57785">
                              <a:moveTo>
                                <a:pt x="5874" y="34901"/>
                              </a:moveTo>
                              <a:lnTo>
                                <a:pt x="366" y="32697"/>
                              </a:lnTo>
                              <a:lnTo>
                                <a:pt x="0" y="31779"/>
                              </a:lnTo>
                              <a:lnTo>
                                <a:pt x="366" y="30860"/>
                              </a:lnTo>
                              <a:lnTo>
                                <a:pt x="917" y="30126"/>
                              </a:lnTo>
                              <a:lnTo>
                                <a:pt x="1468" y="29574"/>
                              </a:lnTo>
                              <a:lnTo>
                                <a:pt x="1468" y="28655"/>
                              </a:lnTo>
                              <a:lnTo>
                                <a:pt x="917" y="27922"/>
                              </a:lnTo>
                              <a:lnTo>
                                <a:pt x="917" y="27003"/>
                              </a:lnTo>
                              <a:lnTo>
                                <a:pt x="917" y="27003"/>
                              </a:lnTo>
                              <a:lnTo>
                                <a:pt x="917" y="38392"/>
                              </a:lnTo>
                              <a:lnTo>
                                <a:pt x="1468" y="41147"/>
                              </a:lnTo>
                              <a:lnTo>
                                <a:pt x="6425" y="53823"/>
                              </a:lnTo>
                              <a:lnTo>
                                <a:pt x="6976" y="55658"/>
                              </a:lnTo>
                              <a:lnTo>
                                <a:pt x="8445" y="56578"/>
                              </a:lnTo>
                              <a:lnTo>
                                <a:pt x="9914" y="57496"/>
                              </a:lnTo>
                              <a:lnTo>
                                <a:pt x="11382" y="57496"/>
                              </a:lnTo>
                              <a:lnTo>
                                <a:pt x="12851" y="56945"/>
                              </a:lnTo>
                              <a:lnTo>
                                <a:pt x="13769" y="56945"/>
                              </a:lnTo>
                              <a:lnTo>
                                <a:pt x="14871" y="56026"/>
                              </a:lnTo>
                              <a:lnTo>
                                <a:pt x="14871" y="55658"/>
                              </a:lnTo>
                              <a:lnTo>
                                <a:pt x="14871" y="54373"/>
                              </a:lnTo>
                              <a:lnTo>
                                <a:pt x="15422" y="52536"/>
                              </a:lnTo>
                              <a:lnTo>
                                <a:pt x="16340" y="51250"/>
                              </a:lnTo>
                              <a:lnTo>
                                <a:pt x="17257" y="49045"/>
                              </a:lnTo>
                              <a:lnTo>
                                <a:pt x="17808" y="46841"/>
                              </a:lnTo>
                              <a:lnTo>
                                <a:pt x="18726" y="44270"/>
                              </a:lnTo>
                              <a:lnTo>
                                <a:pt x="19277" y="41514"/>
                              </a:lnTo>
                              <a:lnTo>
                                <a:pt x="19828" y="39310"/>
                              </a:lnTo>
                              <a:lnTo>
                                <a:pt x="20378" y="37106"/>
                              </a:lnTo>
                              <a:lnTo>
                                <a:pt x="20378" y="34534"/>
                              </a:lnTo>
                              <a:lnTo>
                                <a:pt x="20378" y="31779"/>
                              </a:lnTo>
                              <a:lnTo>
                                <a:pt x="19828" y="29208"/>
                              </a:lnTo>
                              <a:lnTo>
                                <a:pt x="18726" y="26451"/>
                              </a:lnTo>
                              <a:lnTo>
                                <a:pt x="17808" y="23328"/>
                              </a:lnTo>
                              <a:lnTo>
                                <a:pt x="17257" y="21124"/>
                              </a:lnTo>
                              <a:lnTo>
                                <a:pt x="16340" y="18920"/>
                              </a:lnTo>
                              <a:lnTo>
                                <a:pt x="15422" y="16715"/>
                              </a:lnTo>
                              <a:lnTo>
                                <a:pt x="14871" y="15062"/>
                              </a:lnTo>
                              <a:lnTo>
                                <a:pt x="13402" y="13777"/>
                              </a:lnTo>
                              <a:lnTo>
                                <a:pt x="11933" y="12306"/>
                              </a:lnTo>
                              <a:lnTo>
                                <a:pt x="10831" y="11940"/>
                              </a:lnTo>
                              <a:lnTo>
                                <a:pt x="9362" y="11572"/>
                              </a:lnTo>
                              <a:lnTo>
                                <a:pt x="8445" y="11940"/>
                              </a:lnTo>
                              <a:lnTo>
                                <a:pt x="7343" y="12306"/>
                              </a:lnTo>
                              <a:lnTo>
                                <a:pt x="5874" y="12306"/>
                              </a:lnTo>
                              <a:lnTo>
                                <a:pt x="4957" y="12858"/>
                              </a:lnTo>
                              <a:lnTo>
                                <a:pt x="3488" y="13225"/>
                              </a:lnTo>
                              <a:lnTo>
                                <a:pt x="2386" y="14144"/>
                              </a:lnTo>
                              <a:lnTo>
                                <a:pt x="1836" y="14511"/>
                              </a:lnTo>
                              <a:lnTo>
                                <a:pt x="1468" y="15981"/>
                              </a:lnTo>
                              <a:lnTo>
                                <a:pt x="917" y="17266"/>
                              </a:lnTo>
                              <a:lnTo>
                                <a:pt x="1468" y="18186"/>
                              </a:lnTo>
                              <a:lnTo>
                                <a:pt x="2386" y="19471"/>
                              </a:lnTo>
                              <a:lnTo>
                                <a:pt x="3855" y="19838"/>
                              </a:lnTo>
                              <a:lnTo>
                                <a:pt x="5324" y="20757"/>
                              </a:lnTo>
                              <a:lnTo>
                                <a:pt x="6976" y="21124"/>
                              </a:lnTo>
                              <a:lnTo>
                                <a:pt x="8445" y="21675"/>
                              </a:lnTo>
                              <a:lnTo>
                                <a:pt x="9914" y="21675"/>
                              </a:lnTo>
                              <a:lnTo>
                                <a:pt x="11933" y="22042"/>
                              </a:lnTo>
                              <a:lnTo>
                                <a:pt x="13769" y="22042"/>
                              </a:lnTo>
                              <a:lnTo>
                                <a:pt x="16340" y="21675"/>
                              </a:lnTo>
                              <a:lnTo>
                                <a:pt x="18726" y="21124"/>
                              </a:lnTo>
                              <a:lnTo>
                                <a:pt x="21297" y="21124"/>
                              </a:lnTo>
                              <a:lnTo>
                                <a:pt x="23867" y="21124"/>
                              </a:lnTo>
                              <a:lnTo>
                                <a:pt x="26804" y="21124"/>
                              </a:lnTo>
                              <a:lnTo>
                                <a:pt x="29191" y="20757"/>
                              </a:lnTo>
                              <a:lnTo>
                                <a:pt x="31761" y="20390"/>
                              </a:lnTo>
                              <a:lnTo>
                                <a:pt x="34699" y="19838"/>
                              </a:lnTo>
                              <a:lnTo>
                                <a:pt x="37269" y="19471"/>
                              </a:lnTo>
                              <a:lnTo>
                                <a:pt x="39106" y="18920"/>
                              </a:lnTo>
                              <a:lnTo>
                                <a:pt x="41125" y="18553"/>
                              </a:lnTo>
                              <a:lnTo>
                                <a:pt x="43695" y="18553"/>
                              </a:lnTo>
                              <a:lnTo>
                                <a:pt x="45164" y="18553"/>
                              </a:lnTo>
                              <a:lnTo>
                                <a:pt x="46633" y="18553"/>
                              </a:lnTo>
                              <a:lnTo>
                                <a:pt x="48102" y="18553"/>
                              </a:lnTo>
                              <a:lnTo>
                                <a:pt x="49570" y="18186"/>
                              </a:lnTo>
                              <a:lnTo>
                                <a:pt x="51039" y="18553"/>
                              </a:lnTo>
                              <a:lnTo>
                                <a:pt x="53058" y="18920"/>
                              </a:lnTo>
                              <a:lnTo>
                                <a:pt x="54527" y="18920"/>
                              </a:lnTo>
                              <a:lnTo>
                                <a:pt x="55629" y="19471"/>
                              </a:lnTo>
                              <a:lnTo>
                                <a:pt x="56546" y="19838"/>
                              </a:lnTo>
                              <a:lnTo>
                                <a:pt x="58016" y="19838"/>
                              </a:lnTo>
                              <a:lnTo>
                                <a:pt x="59118" y="20390"/>
                              </a:lnTo>
                              <a:lnTo>
                                <a:pt x="60587" y="20390"/>
                              </a:lnTo>
                              <a:lnTo>
                                <a:pt x="61504" y="20390"/>
                              </a:lnTo>
                              <a:lnTo>
                                <a:pt x="62972" y="20757"/>
                              </a:lnTo>
                              <a:lnTo>
                                <a:pt x="64442" y="21124"/>
                              </a:lnTo>
                              <a:lnTo>
                                <a:pt x="65543" y="22042"/>
                              </a:lnTo>
                              <a:lnTo>
                                <a:pt x="66094" y="22961"/>
                              </a:lnTo>
                              <a:lnTo>
                                <a:pt x="67563" y="23879"/>
                              </a:lnTo>
                              <a:lnTo>
                                <a:pt x="67930" y="25165"/>
                              </a:lnTo>
                              <a:lnTo>
                                <a:pt x="68481" y="26083"/>
                              </a:lnTo>
                              <a:lnTo>
                                <a:pt x="67930" y="27370"/>
                              </a:lnTo>
                              <a:lnTo>
                                <a:pt x="67930" y="29208"/>
                              </a:lnTo>
                              <a:lnTo>
                                <a:pt x="69031" y="30860"/>
                              </a:lnTo>
                              <a:lnTo>
                                <a:pt x="69399" y="32330"/>
                              </a:lnTo>
                              <a:lnTo>
                                <a:pt x="70501" y="33983"/>
                              </a:lnTo>
                              <a:lnTo>
                                <a:pt x="71051" y="35268"/>
                              </a:lnTo>
                              <a:lnTo>
                                <a:pt x="71418" y="36738"/>
                              </a:lnTo>
                              <a:lnTo>
                                <a:pt x="71969" y="38392"/>
                              </a:lnTo>
                              <a:lnTo>
                                <a:pt x="72520" y="39677"/>
                              </a:lnTo>
                              <a:lnTo>
                                <a:pt x="73438" y="41147"/>
                              </a:lnTo>
                              <a:lnTo>
                                <a:pt x="74540" y="42433"/>
                              </a:lnTo>
                              <a:lnTo>
                                <a:pt x="75457" y="43351"/>
                              </a:lnTo>
                              <a:lnTo>
                                <a:pt x="75457" y="44636"/>
                              </a:lnTo>
                              <a:lnTo>
                                <a:pt x="76375" y="45005"/>
                              </a:lnTo>
                              <a:lnTo>
                                <a:pt x="77844" y="45556"/>
                              </a:lnTo>
                              <a:lnTo>
                                <a:pt x="78946" y="45922"/>
                              </a:lnTo>
                              <a:lnTo>
                                <a:pt x="79864" y="45922"/>
                              </a:lnTo>
                              <a:lnTo>
                                <a:pt x="80965" y="45922"/>
                              </a:lnTo>
                              <a:lnTo>
                                <a:pt x="82434" y="45556"/>
                              </a:lnTo>
                              <a:lnTo>
                                <a:pt x="83352" y="45005"/>
                              </a:lnTo>
                              <a:lnTo>
                                <a:pt x="83903" y="44270"/>
                              </a:lnTo>
                              <a:lnTo>
                                <a:pt x="84453" y="43351"/>
                              </a:lnTo>
                              <a:lnTo>
                                <a:pt x="85372" y="42065"/>
                              </a:lnTo>
                              <a:lnTo>
                                <a:pt x="86290" y="40596"/>
                              </a:lnTo>
                              <a:lnTo>
                                <a:pt x="86840" y="39310"/>
                              </a:lnTo>
                              <a:lnTo>
                                <a:pt x="87391" y="38025"/>
                              </a:lnTo>
                              <a:lnTo>
                                <a:pt x="88310" y="36188"/>
                              </a:lnTo>
                              <a:lnTo>
                                <a:pt x="88310" y="34901"/>
                              </a:lnTo>
                              <a:lnTo>
                                <a:pt x="88310" y="33616"/>
                              </a:lnTo>
                              <a:lnTo>
                                <a:pt x="88310" y="32330"/>
                              </a:lnTo>
                              <a:lnTo>
                                <a:pt x="88310" y="30860"/>
                              </a:lnTo>
                              <a:lnTo>
                                <a:pt x="89411" y="29208"/>
                              </a:lnTo>
                              <a:lnTo>
                                <a:pt x="90879" y="27370"/>
                              </a:lnTo>
                              <a:lnTo>
                                <a:pt x="91798" y="26083"/>
                              </a:lnTo>
                              <a:lnTo>
                                <a:pt x="92899" y="24798"/>
                              </a:lnTo>
                              <a:lnTo>
                                <a:pt x="93266" y="23879"/>
                              </a:lnTo>
                              <a:lnTo>
                                <a:pt x="94367" y="22594"/>
                              </a:lnTo>
                              <a:lnTo>
                                <a:pt x="94919" y="21124"/>
                              </a:lnTo>
                              <a:lnTo>
                                <a:pt x="95286" y="19838"/>
                              </a:lnTo>
                              <a:lnTo>
                                <a:pt x="95837" y="18920"/>
                              </a:lnTo>
                              <a:lnTo>
                                <a:pt x="96387" y="18186"/>
                              </a:lnTo>
                              <a:lnTo>
                                <a:pt x="96755" y="16715"/>
                              </a:lnTo>
                              <a:lnTo>
                                <a:pt x="97306" y="15981"/>
                              </a:lnTo>
                              <a:lnTo>
                                <a:pt x="97856" y="15062"/>
                              </a:lnTo>
                              <a:lnTo>
                                <a:pt x="98774" y="16348"/>
                              </a:lnTo>
                              <a:lnTo>
                                <a:pt x="99325" y="17634"/>
                              </a:lnTo>
                              <a:lnTo>
                                <a:pt x="99325" y="18553"/>
                              </a:lnTo>
                              <a:lnTo>
                                <a:pt x="99325" y="19838"/>
                              </a:lnTo>
                              <a:lnTo>
                                <a:pt x="100243" y="21675"/>
                              </a:lnTo>
                              <a:lnTo>
                                <a:pt x="100793" y="23328"/>
                              </a:lnTo>
                              <a:lnTo>
                                <a:pt x="100793" y="25165"/>
                              </a:lnTo>
                              <a:lnTo>
                                <a:pt x="101344" y="27003"/>
                              </a:lnTo>
                              <a:lnTo>
                                <a:pt x="101712" y="28655"/>
                              </a:lnTo>
                              <a:lnTo>
                                <a:pt x="101344" y="30860"/>
                              </a:lnTo>
                              <a:lnTo>
                                <a:pt x="100793" y="32697"/>
                              </a:lnTo>
                              <a:lnTo>
                                <a:pt x="100793" y="34901"/>
                              </a:lnTo>
                              <a:lnTo>
                                <a:pt x="101344" y="36738"/>
                              </a:lnTo>
                              <a:lnTo>
                                <a:pt x="101712" y="38392"/>
                              </a:lnTo>
                              <a:lnTo>
                                <a:pt x="102813" y="39677"/>
                              </a:lnTo>
                              <a:lnTo>
                                <a:pt x="103364" y="41147"/>
                              </a:lnTo>
                              <a:lnTo>
                                <a:pt x="103364" y="42433"/>
                              </a:lnTo>
                              <a:lnTo>
                                <a:pt x="103732" y="43719"/>
                              </a:lnTo>
                              <a:lnTo>
                                <a:pt x="105200" y="44636"/>
                              </a:lnTo>
                              <a:lnTo>
                                <a:pt x="106302" y="45005"/>
                              </a:lnTo>
                              <a:lnTo>
                                <a:pt x="107220" y="45922"/>
                              </a:lnTo>
                              <a:lnTo>
                                <a:pt x="108322" y="45922"/>
                              </a:lnTo>
                              <a:lnTo>
                                <a:pt x="109790" y="45556"/>
                              </a:lnTo>
                              <a:lnTo>
                                <a:pt x="111259" y="45005"/>
                              </a:lnTo>
                              <a:lnTo>
                                <a:pt x="112176" y="45005"/>
                              </a:lnTo>
                              <a:lnTo>
                                <a:pt x="113278" y="43719"/>
                              </a:lnTo>
                              <a:lnTo>
                                <a:pt x="114747" y="42433"/>
                              </a:lnTo>
                              <a:lnTo>
                                <a:pt x="116216" y="40596"/>
                              </a:lnTo>
                              <a:lnTo>
                                <a:pt x="117685" y="38943"/>
                              </a:lnTo>
                              <a:lnTo>
                                <a:pt x="119153" y="37106"/>
                              </a:lnTo>
                              <a:lnTo>
                                <a:pt x="121173" y="34901"/>
                              </a:lnTo>
                              <a:lnTo>
                                <a:pt x="123193" y="32330"/>
                              </a:lnTo>
                              <a:lnTo>
                                <a:pt x="124662" y="30126"/>
                              </a:lnTo>
                              <a:lnTo>
                                <a:pt x="126681" y="27370"/>
                              </a:lnTo>
                              <a:lnTo>
                                <a:pt x="128700" y="25165"/>
                              </a:lnTo>
                              <a:lnTo>
                                <a:pt x="131087" y="22594"/>
                              </a:lnTo>
                              <a:lnTo>
                                <a:pt x="134025" y="19471"/>
                              </a:lnTo>
                              <a:lnTo>
                                <a:pt x="136044" y="16715"/>
                              </a:lnTo>
                              <a:lnTo>
                                <a:pt x="137513" y="14144"/>
                              </a:lnTo>
                              <a:lnTo>
                                <a:pt x="139532" y="11572"/>
                              </a:lnTo>
                              <a:lnTo>
                                <a:pt x="141552" y="8817"/>
                              </a:lnTo>
                              <a:lnTo>
                                <a:pt x="143939" y="6979"/>
                              </a:lnTo>
                              <a:lnTo>
                                <a:pt x="145959" y="5326"/>
                              </a:lnTo>
                              <a:lnTo>
                                <a:pt x="147978" y="3489"/>
                              </a:lnTo>
                              <a:lnTo>
                                <a:pt x="150548" y="2571"/>
                              </a:lnTo>
                              <a:lnTo>
                                <a:pt x="152385" y="1837"/>
                              </a:lnTo>
                              <a:lnTo>
                                <a:pt x="154954" y="918"/>
                              </a:lnTo>
                              <a:lnTo>
                                <a:pt x="156974" y="0"/>
                              </a:lnTo>
                              <a:lnTo>
                                <a:pt x="159361" y="0"/>
                              </a:lnTo>
                              <a:lnTo>
                                <a:pt x="161931" y="0"/>
                              </a:lnTo>
                              <a:lnTo>
                                <a:pt x="163951" y="0"/>
                              </a:lnTo>
                              <a:lnTo>
                                <a:pt x="165787" y="367"/>
                              </a:lnTo>
                              <a:lnTo>
                                <a:pt x="168357" y="1285"/>
                              </a:lnTo>
                              <a:lnTo>
                                <a:pt x="170377" y="2204"/>
                              </a:lnTo>
                              <a:lnTo>
                                <a:pt x="171846" y="3489"/>
                              </a:lnTo>
                              <a:lnTo>
                                <a:pt x="173865" y="4775"/>
                              </a:lnTo>
                              <a:lnTo>
                                <a:pt x="174783" y="5694"/>
                              </a:lnTo>
                              <a:lnTo>
                                <a:pt x="176252" y="7531"/>
                              </a:lnTo>
                              <a:lnTo>
                                <a:pt x="177721" y="9369"/>
                              </a:lnTo>
                              <a:lnTo>
                                <a:pt x="178823" y="11021"/>
                              </a:lnTo>
                              <a:lnTo>
                                <a:pt x="179740" y="13225"/>
                              </a:lnTo>
                              <a:lnTo>
                                <a:pt x="180292" y="15429"/>
                              </a:lnTo>
                              <a:lnTo>
                                <a:pt x="180842" y="17266"/>
                              </a:lnTo>
                              <a:lnTo>
                                <a:pt x="181209" y="19471"/>
                              </a:lnTo>
                              <a:lnTo>
                                <a:pt x="181209" y="21124"/>
                              </a:lnTo>
                              <a:lnTo>
                                <a:pt x="181209" y="23328"/>
                              </a:lnTo>
                              <a:lnTo>
                                <a:pt x="171846" y="36188"/>
                              </a:lnTo>
                              <a:lnTo>
                                <a:pt x="169275" y="37473"/>
                              </a:lnTo>
                              <a:lnTo>
                                <a:pt x="159912" y="42800"/>
                              </a:lnTo>
                              <a:lnTo>
                                <a:pt x="158443" y="43351"/>
                              </a:lnTo>
                              <a:lnTo>
                                <a:pt x="156974" y="43351"/>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2.472290pt;margin-top:49.164207pt;width:14.3pt;height:4.55pt;mso-position-horizontal-relative:page;mso-position-vertical-relative:paragraph;z-index:15897600" id="docshape371" coordorigin="10249,983" coordsize="286,91" path="m10259,1038l10250,1035,10249,1033,10250,1032,10251,1031,10252,1030,10252,1028,10251,1027,10251,1026,10251,1026,10251,1044,10252,1048,10260,1068,10260,1071,10263,1072,10265,1074,10267,1074,10270,1073,10271,1073,10273,1072,10273,1071,10273,1069,10274,1066,10275,1064,10277,1061,10277,1057,10279,1053,10280,1049,10281,1045,10282,1042,10282,1038,10282,1033,10281,1029,10279,1025,10277,1020,10277,1017,10275,1013,10274,1010,10273,1007,10271,1005,10268,1003,10267,1002,10264,1002,10263,1002,10261,1003,10259,1003,10257,1004,10255,1004,10253,1006,10252,1006,10252,1008,10251,1010,10252,1012,10253,1014,10256,1015,10258,1016,10260,1017,10263,1017,10265,1017,10268,1018,10271,1018,10275,1017,10279,1017,10283,1017,10287,1017,10292,1017,10295,1016,10299,1015,10304,1015,10308,1014,10311,1013,10314,1013,10318,1013,10321,1013,10323,1013,10325,1013,10328,1012,10330,1013,10333,1013,10335,1013,10337,1014,10338,1015,10341,1015,10343,1015,10345,1015,10346,1015,10349,1016,10351,1017,10353,1018,10354,1019,10356,1021,10356,1023,10357,1024,10356,1026,10356,1029,10358,1032,10359,1034,10360,1037,10361,1039,10362,1041,10363,1044,10364,1046,10365,1048,10367,1050,10368,1052,10368,1054,10370,1054,10372,1055,10374,1056,10375,1056,10377,1056,10379,1055,10381,1054,10382,1053,10382,1052,10384,1050,10385,1047,10386,1045,10387,1043,10389,1040,10389,1038,10389,1036,10389,1034,10389,1032,10390,1029,10393,1026,10394,1024,10396,1022,10396,1021,10398,1019,10399,1017,10400,1015,10400,1013,10401,1012,10402,1010,10403,1008,10404,1007,10405,1009,10406,1011,10406,1013,10406,1015,10407,1017,10408,1020,10408,1023,10409,1026,10410,1028,10409,1032,10408,1035,10408,1038,10409,1041,10410,1044,10411,1046,10412,1048,10412,1050,10413,1052,10415,1054,10417,1054,10418,1056,10420,1056,10422,1055,10425,1054,10426,1054,10428,1052,10430,1050,10432,1047,10435,1045,10437,1042,10440,1038,10443,1034,10446,1031,10449,1026,10452,1023,10456,1019,10461,1014,10464,1010,10466,1006,10469,1002,10472,997,10476,994,10479,992,10482,989,10487,987,10489,986,10493,985,10497,983,10500,983,10504,983,10508,983,10511,984,10515,985,10518,987,10520,989,10523,991,10525,992,10527,995,10529,998,10531,1001,10533,1004,10533,1008,10534,1010,10535,1014,10535,1017,10535,1020,10520,1040,10516,1042,10501,1051,10499,1052,10497,1052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898112" behindDoc="0" locked="0" layoutInCell="1" allowOverlap="1" wp14:anchorId="3E60DC49" wp14:editId="24EFA953">
                <wp:simplePos x="0" y="0"/>
                <wp:positionH relativeFrom="page">
                  <wp:posOffset>6757721</wp:posOffset>
                </wp:positionH>
                <wp:positionV relativeFrom="paragraph">
                  <wp:posOffset>544844</wp:posOffset>
                </wp:positionV>
                <wp:extent cx="31115" cy="84455"/>
                <wp:effectExtent l="0" t="0" r="0" b="0"/>
                <wp:wrapNone/>
                <wp:docPr id="375" name="Graphic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84455"/>
                        </a:xfrm>
                        <a:custGeom>
                          <a:avLst/>
                          <a:gdLst/>
                          <a:ahLst/>
                          <a:cxnLst/>
                          <a:rect l="l" t="t" r="r" b="b"/>
                          <a:pathLst>
                            <a:path w="31115" h="84455">
                              <a:moveTo>
                                <a:pt x="0" y="21125"/>
                              </a:moveTo>
                              <a:lnTo>
                                <a:pt x="1101" y="19472"/>
                              </a:lnTo>
                              <a:lnTo>
                                <a:pt x="1468" y="17635"/>
                              </a:lnTo>
                              <a:lnTo>
                                <a:pt x="2570" y="15981"/>
                              </a:lnTo>
                              <a:lnTo>
                                <a:pt x="3488" y="13778"/>
                              </a:lnTo>
                              <a:lnTo>
                                <a:pt x="4406" y="12308"/>
                              </a:lnTo>
                              <a:lnTo>
                                <a:pt x="5508" y="10655"/>
                              </a:lnTo>
                              <a:lnTo>
                                <a:pt x="6059" y="8818"/>
                              </a:lnTo>
                              <a:lnTo>
                                <a:pt x="6425" y="7164"/>
                              </a:lnTo>
                              <a:lnTo>
                                <a:pt x="6977" y="5328"/>
                              </a:lnTo>
                              <a:lnTo>
                                <a:pt x="7527" y="4042"/>
                              </a:lnTo>
                              <a:lnTo>
                                <a:pt x="7894" y="2571"/>
                              </a:lnTo>
                              <a:lnTo>
                                <a:pt x="8996" y="1285"/>
                              </a:lnTo>
                              <a:lnTo>
                                <a:pt x="9914" y="367"/>
                              </a:lnTo>
                              <a:lnTo>
                                <a:pt x="11015" y="0"/>
                              </a:lnTo>
                              <a:lnTo>
                                <a:pt x="12485" y="0"/>
                              </a:lnTo>
                              <a:lnTo>
                                <a:pt x="13954" y="0"/>
                              </a:lnTo>
                              <a:lnTo>
                                <a:pt x="14871" y="0"/>
                              </a:lnTo>
                              <a:lnTo>
                                <a:pt x="16340" y="367"/>
                              </a:lnTo>
                              <a:lnTo>
                                <a:pt x="17992" y="919"/>
                              </a:lnTo>
                              <a:lnTo>
                                <a:pt x="19461" y="1837"/>
                              </a:lnTo>
                              <a:lnTo>
                                <a:pt x="20929" y="2571"/>
                              </a:lnTo>
                              <a:lnTo>
                                <a:pt x="29743" y="15430"/>
                              </a:lnTo>
                              <a:lnTo>
                                <a:pt x="30844" y="17635"/>
                              </a:lnTo>
                              <a:lnTo>
                                <a:pt x="30844" y="19839"/>
                              </a:lnTo>
                              <a:lnTo>
                                <a:pt x="30844" y="22594"/>
                              </a:lnTo>
                              <a:lnTo>
                                <a:pt x="30844" y="25166"/>
                              </a:lnTo>
                              <a:lnTo>
                                <a:pt x="30293" y="28289"/>
                              </a:lnTo>
                              <a:lnTo>
                                <a:pt x="29743" y="31412"/>
                              </a:lnTo>
                              <a:lnTo>
                                <a:pt x="28824" y="34535"/>
                              </a:lnTo>
                              <a:lnTo>
                                <a:pt x="27906" y="38025"/>
                              </a:lnTo>
                              <a:lnTo>
                                <a:pt x="26437" y="41147"/>
                              </a:lnTo>
                              <a:lnTo>
                                <a:pt x="24786" y="44638"/>
                              </a:lnTo>
                              <a:lnTo>
                                <a:pt x="23317" y="48129"/>
                              </a:lnTo>
                              <a:lnTo>
                                <a:pt x="21297" y="51618"/>
                              </a:lnTo>
                              <a:lnTo>
                                <a:pt x="19461" y="55293"/>
                              </a:lnTo>
                              <a:lnTo>
                                <a:pt x="17442" y="58782"/>
                              </a:lnTo>
                              <a:lnTo>
                                <a:pt x="15422" y="62273"/>
                              </a:lnTo>
                              <a:lnTo>
                                <a:pt x="13403" y="65763"/>
                              </a:lnTo>
                              <a:lnTo>
                                <a:pt x="11383" y="68519"/>
                              </a:lnTo>
                              <a:lnTo>
                                <a:pt x="9547" y="71642"/>
                              </a:lnTo>
                              <a:lnTo>
                                <a:pt x="7894" y="74213"/>
                              </a:lnTo>
                              <a:lnTo>
                                <a:pt x="7527" y="76968"/>
                              </a:lnTo>
                              <a:lnTo>
                                <a:pt x="6425" y="78622"/>
                              </a:lnTo>
                              <a:lnTo>
                                <a:pt x="6059" y="80826"/>
                              </a:lnTo>
                              <a:lnTo>
                                <a:pt x="5508" y="82663"/>
                              </a:lnTo>
                              <a:lnTo>
                                <a:pt x="5508" y="8431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2.104065pt;margin-top:42.901146pt;width:2.450pt;height:6.65pt;mso-position-horizontal-relative:page;mso-position-vertical-relative:paragraph;z-index:15898112" id="docshape372" coordorigin="10642,858" coordsize="49,133" path="m10642,891l10644,889,10644,886,10646,883,10648,880,10649,877,10651,875,10652,872,10652,869,10653,866,10654,864,10655,862,10656,860,10658,859,10659,858,10662,858,10664,858,10666,858,10668,859,10670,859,10673,861,10675,862,10689,882,10691,886,10691,889,10691,894,10691,898,10690,903,10689,907,10687,912,10686,918,10684,923,10681,928,10679,934,10676,939,10673,945,10670,951,10666,956,10663,962,10660,966,10657,971,10655,975,10654,979,10652,982,10652,985,10651,988,10651,99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98624" behindDoc="0" locked="0" layoutInCell="1" allowOverlap="1" wp14:anchorId="193F8F99" wp14:editId="3674AE22">
                <wp:simplePos x="0" y="0"/>
                <wp:positionH relativeFrom="page">
                  <wp:posOffset>6782507</wp:posOffset>
                </wp:positionH>
                <wp:positionV relativeFrom="paragraph">
                  <wp:posOffset>668104</wp:posOffset>
                </wp:positionV>
                <wp:extent cx="3175" cy="4445"/>
                <wp:effectExtent l="0" t="0" r="0" b="0"/>
                <wp:wrapNone/>
                <wp:docPr id="376" name="Graphic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4445"/>
                        </a:xfrm>
                        <a:custGeom>
                          <a:avLst/>
                          <a:gdLst/>
                          <a:ahLst/>
                          <a:cxnLst/>
                          <a:rect l="l" t="t" r="r" b="b"/>
                          <a:pathLst>
                            <a:path w="3175" h="4445">
                              <a:moveTo>
                                <a:pt x="2570" y="551"/>
                              </a:moveTo>
                              <a:lnTo>
                                <a:pt x="1651" y="0"/>
                              </a:lnTo>
                              <a:lnTo>
                                <a:pt x="0" y="0"/>
                              </a:lnTo>
                              <a:lnTo>
                                <a:pt x="0" y="1286"/>
                              </a:lnTo>
                              <a:lnTo>
                                <a:pt x="550" y="2754"/>
                              </a:lnTo>
                              <a:lnTo>
                                <a:pt x="1101" y="404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4.055725pt;margin-top:52.606651pt;width:.25pt;height:.35pt;mso-position-horizontal-relative:page;mso-position-vertical-relative:paragraph;z-index:15898624" id="docshape373" coordorigin="10681,1052" coordsize="5,7" path="m10685,1053l10684,1052,10681,1052,10681,1054,10682,1056,10683,105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99136" behindDoc="0" locked="0" layoutInCell="1" allowOverlap="1" wp14:anchorId="3549281E" wp14:editId="5294D19A">
                <wp:simplePos x="0" y="0"/>
                <wp:positionH relativeFrom="page">
                  <wp:posOffset>6219484</wp:posOffset>
                </wp:positionH>
                <wp:positionV relativeFrom="paragraph">
                  <wp:posOffset>811178</wp:posOffset>
                </wp:positionV>
                <wp:extent cx="55880" cy="70485"/>
                <wp:effectExtent l="0" t="0" r="0" b="0"/>
                <wp:wrapNone/>
                <wp:docPr id="377"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70485"/>
                        </a:xfrm>
                        <a:custGeom>
                          <a:avLst/>
                          <a:gdLst/>
                          <a:ahLst/>
                          <a:cxnLst/>
                          <a:rect l="l" t="t" r="r" b="b"/>
                          <a:pathLst>
                            <a:path w="55880" h="70485">
                              <a:moveTo>
                                <a:pt x="11176" y="1972"/>
                              </a:moveTo>
                              <a:lnTo>
                                <a:pt x="10081" y="2630"/>
                              </a:lnTo>
                              <a:lnTo>
                                <a:pt x="8327" y="2630"/>
                              </a:lnTo>
                              <a:lnTo>
                                <a:pt x="7231" y="2630"/>
                              </a:lnTo>
                              <a:lnTo>
                                <a:pt x="5917" y="3069"/>
                              </a:lnTo>
                              <a:lnTo>
                                <a:pt x="4821" y="4165"/>
                              </a:lnTo>
                              <a:lnTo>
                                <a:pt x="4163" y="5262"/>
                              </a:lnTo>
                              <a:lnTo>
                                <a:pt x="3506" y="6358"/>
                              </a:lnTo>
                              <a:lnTo>
                                <a:pt x="3506" y="7893"/>
                              </a:lnTo>
                              <a:lnTo>
                                <a:pt x="3067" y="9866"/>
                              </a:lnTo>
                              <a:lnTo>
                                <a:pt x="3067" y="12059"/>
                              </a:lnTo>
                              <a:lnTo>
                                <a:pt x="2410" y="15130"/>
                              </a:lnTo>
                              <a:lnTo>
                                <a:pt x="1752" y="18857"/>
                              </a:lnTo>
                              <a:lnTo>
                                <a:pt x="1752" y="22146"/>
                              </a:lnTo>
                              <a:lnTo>
                                <a:pt x="1095" y="25217"/>
                              </a:lnTo>
                              <a:lnTo>
                                <a:pt x="1095" y="29382"/>
                              </a:lnTo>
                              <a:lnTo>
                                <a:pt x="656" y="33769"/>
                              </a:lnTo>
                              <a:lnTo>
                                <a:pt x="656" y="38373"/>
                              </a:lnTo>
                              <a:lnTo>
                                <a:pt x="1752" y="42540"/>
                              </a:lnTo>
                              <a:lnTo>
                                <a:pt x="2410" y="47363"/>
                              </a:lnTo>
                              <a:lnTo>
                                <a:pt x="2410" y="51530"/>
                              </a:lnTo>
                              <a:lnTo>
                                <a:pt x="4163" y="55915"/>
                              </a:lnTo>
                              <a:lnTo>
                                <a:pt x="5917" y="60083"/>
                              </a:lnTo>
                              <a:lnTo>
                                <a:pt x="8985" y="63151"/>
                              </a:lnTo>
                              <a:lnTo>
                                <a:pt x="10738" y="65784"/>
                              </a:lnTo>
                              <a:lnTo>
                                <a:pt x="13149" y="67538"/>
                              </a:lnTo>
                              <a:lnTo>
                                <a:pt x="16656" y="68415"/>
                              </a:lnTo>
                              <a:lnTo>
                                <a:pt x="19505" y="69512"/>
                              </a:lnTo>
                              <a:lnTo>
                                <a:pt x="22573" y="70169"/>
                              </a:lnTo>
                              <a:lnTo>
                                <a:pt x="26080" y="70169"/>
                              </a:lnTo>
                              <a:lnTo>
                                <a:pt x="29148" y="69512"/>
                              </a:lnTo>
                              <a:lnTo>
                                <a:pt x="32655" y="68415"/>
                              </a:lnTo>
                              <a:lnTo>
                                <a:pt x="35504" y="66880"/>
                              </a:lnTo>
                              <a:lnTo>
                                <a:pt x="39668" y="64906"/>
                              </a:lnTo>
                              <a:lnTo>
                                <a:pt x="53914" y="44732"/>
                              </a:lnTo>
                              <a:lnTo>
                                <a:pt x="55229" y="40566"/>
                              </a:lnTo>
                              <a:lnTo>
                                <a:pt x="55667" y="36400"/>
                              </a:lnTo>
                              <a:lnTo>
                                <a:pt x="55667" y="32015"/>
                              </a:lnTo>
                              <a:lnTo>
                                <a:pt x="45585" y="6358"/>
                              </a:lnTo>
                              <a:lnTo>
                                <a:pt x="43394" y="3508"/>
                              </a:lnTo>
                              <a:lnTo>
                                <a:pt x="40983" y="1972"/>
                              </a:lnTo>
                              <a:lnTo>
                                <a:pt x="38572" y="876"/>
                              </a:lnTo>
                              <a:lnTo>
                                <a:pt x="35504" y="437"/>
                              </a:lnTo>
                              <a:lnTo>
                                <a:pt x="33312" y="0"/>
                              </a:lnTo>
                              <a:lnTo>
                                <a:pt x="30244" y="437"/>
                              </a:lnTo>
                              <a:lnTo>
                                <a:pt x="26737" y="876"/>
                              </a:lnTo>
                              <a:lnTo>
                                <a:pt x="22573" y="2630"/>
                              </a:lnTo>
                              <a:lnTo>
                                <a:pt x="19066" y="4604"/>
                              </a:lnTo>
                              <a:lnTo>
                                <a:pt x="14902" y="7235"/>
                              </a:lnTo>
                              <a:lnTo>
                                <a:pt x="11834" y="10963"/>
                              </a:lnTo>
                              <a:lnTo>
                                <a:pt x="8327" y="14691"/>
                              </a:lnTo>
                              <a:lnTo>
                                <a:pt x="5259" y="17760"/>
                              </a:lnTo>
                              <a:lnTo>
                                <a:pt x="2410" y="21489"/>
                              </a:lnTo>
                              <a:lnTo>
                                <a:pt x="1095" y="25217"/>
                              </a:lnTo>
                              <a:lnTo>
                                <a:pt x="656" y="29382"/>
                              </a:lnTo>
                              <a:lnTo>
                                <a:pt x="0" y="33769"/>
                              </a:lnTo>
                              <a:lnTo>
                                <a:pt x="0" y="3727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9.723206pt;margin-top:63.872337pt;width:4.4pt;height:5.55pt;mso-position-horizontal-relative:page;mso-position-vertical-relative:paragraph;z-index:15899136" id="docshape374" coordorigin="9794,1277" coordsize="88,111" path="m9812,1281l9810,1282,9808,1282,9806,1282,9804,1282,9802,1284,9801,1286,9800,1287,9800,1290,9799,1293,9799,1296,9798,1301,9797,1307,9797,1312,9796,1317,9796,1324,9795,1331,9795,1338,9797,1344,9798,1352,9798,1359,9801,1366,9804,1372,9809,1377,9811,1381,9815,1384,9821,1385,9825,1387,9830,1388,9836,1388,9840,1387,9846,1385,9850,1383,9857,1380,9879,1348,9881,1341,9882,1335,9882,1328,9866,1287,9863,1283,9859,1281,9855,1279,9850,1278,9847,1277,9842,1278,9837,1279,9830,1282,9824,1285,9818,1289,9813,1295,9808,1301,9803,1305,9798,1311,9796,1317,9795,1324,9794,1331,9794,133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99648" behindDoc="0" locked="0" layoutInCell="1" allowOverlap="1" wp14:anchorId="3239DE75" wp14:editId="7117FC5A">
                <wp:simplePos x="0" y="0"/>
                <wp:positionH relativeFrom="page">
                  <wp:posOffset>6313725</wp:posOffset>
                </wp:positionH>
                <wp:positionV relativeFrom="paragraph">
                  <wp:posOffset>822142</wp:posOffset>
                </wp:positionV>
                <wp:extent cx="91440" cy="40640"/>
                <wp:effectExtent l="0" t="0" r="0" b="0"/>
                <wp:wrapNone/>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40640"/>
                        </a:xfrm>
                        <a:custGeom>
                          <a:avLst/>
                          <a:gdLst/>
                          <a:ahLst/>
                          <a:cxnLst/>
                          <a:rect l="l" t="t" r="r" b="b"/>
                          <a:pathLst>
                            <a:path w="91440" h="40640">
                              <a:moveTo>
                                <a:pt x="2410" y="5919"/>
                              </a:moveTo>
                              <a:lnTo>
                                <a:pt x="1314" y="3727"/>
                              </a:lnTo>
                              <a:lnTo>
                                <a:pt x="656" y="3288"/>
                              </a:lnTo>
                              <a:lnTo>
                                <a:pt x="0" y="2630"/>
                              </a:lnTo>
                              <a:lnTo>
                                <a:pt x="656" y="1535"/>
                              </a:lnTo>
                              <a:lnTo>
                                <a:pt x="1314" y="1096"/>
                              </a:lnTo>
                              <a:lnTo>
                                <a:pt x="656" y="0"/>
                              </a:lnTo>
                              <a:lnTo>
                                <a:pt x="1314" y="2192"/>
                              </a:lnTo>
                              <a:lnTo>
                                <a:pt x="2410" y="4166"/>
                              </a:lnTo>
                              <a:lnTo>
                                <a:pt x="3068" y="6359"/>
                              </a:lnTo>
                              <a:lnTo>
                                <a:pt x="3068" y="8990"/>
                              </a:lnTo>
                              <a:lnTo>
                                <a:pt x="3725" y="11183"/>
                              </a:lnTo>
                              <a:lnTo>
                                <a:pt x="4821" y="13156"/>
                              </a:lnTo>
                              <a:lnTo>
                                <a:pt x="5479" y="15788"/>
                              </a:lnTo>
                              <a:lnTo>
                                <a:pt x="5479" y="18419"/>
                              </a:lnTo>
                              <a:lnTo>
                                <a:pt x="5916" y="21051"/>
                              </a:lnTo>
                              <a:lnTo>
                                <a:pt x="5916" y="23682"/>
                              </a:lnTo>
                              <a:lnTo>
                                <a:pt x="6574" y="26313"/>
                              </a:lnTo>
                              <a:lnTo>
                                <a:pt x="6574" y="28506"/>
                              </a:lnTo>
                              <a:lnTo>
                                <a:pt x="7231" y="30041"/>
                              </a:lnTo>
                              <a:lnTo>
                                <a:pt x="7670" y="31576"/>
                              </a:lnTo>
                              <a:lnTo>
                                <a:pt x="7670" y="33331"/>
                              </a:lnTo>
                              <a:lnTo>
                                <a:pt x="7670" y="34426"/>
                              </a:lnTo>
                              <a:lnTo>
                                <a:pt x="8328" y="32673"/>
                              </a:lnTo>
                              <a:lnTo>
                                <a:pt x="8328" y="31137"/>
                              </a:lnTo>
                              <a:lnTo>
                                <a:pt x="8985" y="28944"/>
                              </a:lnTo>
                              <a:lnTo>
                                <a:pt x="8985" y="26971"/>
                              </a:lnTo>
                              <a:lnTo>
                                <a:pt x="9643" y="24779"/>
                              </a:lnTo>
                              <a:lnTo>
                                <a:pt x="9643" y="22805"/>
                              </a:lnTo>
                              <a:lnTo>
                                <a:pt x="10081" y="20611"/>
                              </a:lnTo>
                              <a:lnTo>
                                <a:pt x="10738" y="17980"/>
                              </a:lnTo>
                              <a:lnTo>
                                <a:pt x="11396" y="15788"/>
                              </a:lnTo>
                              <a:lnTo>
                                <a:pt x="11834" y="13156"/>
                              </a:lnTo>
                              <a:lnTo>
                                <a:pt x="13150" y="11183"/>
                              </a:lnTo>
                              <a:lnTo>
                                <a:pt x="13150" y="8990"/>
                              </a:lnTo>
                              <a:lnTo>
                                <a:pt x="13807" y="6797"/>
                              </a:lnTo>
                              <a:lnTo>
                                <a:pt x="14902" y="5919"/>
                              </a:lnTo>
                              <a:lnTo>
                                <a:pt x="15560" y="4166"/>
                              </a:lnTo>
                              <a:lnTo>
                                <a:pt x="15998" y="3288"/>
                              </a:lnTo>
                              <a:lnTo>
                                <a:pt x="17313" y="2630"/>
                              </a:lnTo>
                              <a:lnTo>
                                <a:pt x="17971" y="1096"/>
                              </a:lnTo>
                              <a:lnTo>
                                <a:pt x="20163" y="1096"/>
                              </a:lnTo>
                              <a:lnTo>
                                <a:pt x="21916" y="1535"/>
                              </a:lnTo>
                              <a:lnTo>
                                <a:pt x="23888" y="3288"/>
                              </a:lnTo>
                              <a:lnTo>
                                <a:pt x="26080" y="4823"/>
                              </a:lnTo>
                              <a:lnTo>
                                <a:pt x="28491" y="6359"/>
                              </a:lnTo>
                              <a:lnTo>
                                <a:pt x="30244" y="8552"/>
                              </a:lnTo>
                              <a:lnTo>
                                <a:pt x="31997" y="10086"/>
                              </a:lnTo>
                              <a:lnTo>
                                <a:pt x="33970" y="12060"/>
                              </a:lnTo>
                              <a:lnTo>
                                <a:pt x="35066" y="14253"/>
                              </a:lnTo>
                              <a:lnTo>
                                <a:pt x="36161" y="16884"/>
                              </a:lnTo>
                              <a:lnTo>
                                <a:pt x="36161" y="19077"/>
                              </a:lnTo>
                              <a:lnTo>
                                <a:pt x="37476" y="21708"/>
                              </a:lnTo>
                              <a:lnTo>
                                <a:pt x="38572" y="24340"/>
                              </a:lnTo>
                              <a:lnTo>
                                <a:pt x="39887" y="26971"/>
                              </a:lnTo>
                              <a:lnTo>
                                <a:pt x="40326" y="28944"/>
                              </a:lnTo>
                              <a:lnTo>
                                <a:pt x="41640" y="31576"/>
                              </a:lnTo>
                              <a:lnTo>
                                <a:pt x="44052" y="33769"/>
                              </a:lnTo>
                              <a:lnTo>
                                <a:pt x="46243" y="35962"/>
                              </a:lnTo>
                              <a:lnTo>
                                <a:pt x="49969" y="37935"/>
                              </a:lnTo>
                              <a:lnTo>
                                <a:pt x="54572" y="39689"/>
                              </a:lnTo>
                              <a:lnTo>
                                <a:pt x="61147" y="40567"/>
                              </a:lnTo>
                              <a:lnTo>
                                <a:pt x="67721" y="40567"/>
                              </a:lnTo>
                              <a:lnTo>
                                <a:pt x="80652" y="38593"/>
                              </a:lnTo>
                              <a:lnTo>
                                <a:pt x="91391" y="3442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7.143738pt;margin-top:64.735619pt;width:7.2pt;height:3.2pt;mso-position-horizontal-relative:page;mso-position-vertical-relative:paragraph;z-index:15899648" id="docshape375" coordorigin="9943,1295" coordsize="144,64" path="m9947,1304l9945,1301,9944,1300,9943,1299,9944,1297,9945,1296,9944,1295,9945,1298,9947,1301,9948,1305,9948,1309,9949,1312,9950,1315,9952,1320,9952,1324,9952,1328,9952,1332,9953,1336,9953,1340,9954,1342,9955,1344,9955,1347,9955,1349,9956,1346,9956,1344,9957,1340,9957,1337,9958,1334,9958,1331,9959,1327,9960,1323,9961,1320,9962,1315,9964,1312,9964,1309,9965,1305,9966,1304,9967,1301,9968,1300,9970,1299,9971,1296,9975,1296,9977,1297,9980,1300,9984,1302,9988,1305,9991,1308,9993,1311,9996,1314,9998,1317,10000,1321,10000,1325,10002,1329,10004,1333,10006,1337,10006,1340,10008,1344,10012,1348,10016,1351,10022,1354,10029,1357,10039,1359,10050,1359,10070,1355,10087,134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00160" behindDoc="0" locked="0" layoutInCell="1" allowOverlap="1" wp14:anchorId="4038FE55" wp14:editId="6581E376">
                <wp:simplePos x="0" y="0"/>
                <wp:positionH relativeFrom="page">
                  <wp:posOffset>6430102</wp:posOffset>
                </wp:positionH>
                <wp:positionV relativeFrom="paragraph">
                  <wp:posOffset>742981</wp:posOffset>
                </wp:positionV>
                <wp:extent cx="202565" cy="205740"/>
                <wp:effectExtent l="0" t="0" r="0" b="0"/>
                <wp:wrapNone/>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565" cy="205740"/>
                        </a:xfrm>
                        <a:custGeom>
                          <a:avLst/>
                          <a:gdLst/>
                          <a:ahLst/>
                          <a:cxnLst/>
                          <a:rect l="l" t="t" r="r" b="b"/>
                          <a:pathLst>
                            <a:path w="202565" h="205740">
                              <a:moveTo>
                                <a:pt x="0" y="71266"/>
                              </a:moveTo>
                              <a:lnTo>
                                <a:pt x="2849" y="72363"/>
                              </a:lnTo>
                              <a:lnTo>
                                <a:pt x="4602" y="72801"/>
                              </a:lnTo>
                              <a:lnTo>
                                <a:pt x="7013" y="72801"/>
                              </a:lnTo>
                              <a:lnTo>
                                <a:pt x="10081" y="71705"/>
                              </a:lnTo>
                              <a:lnTo>
                                <a:pt x="13587" y="71266"/>
                              </a:lnTo>
                              <a:lnTo>
                                <a:pt x="17751" y="70170"/>
                              </a:lnTo>
                              <a:lnTo>
                                <a:pt x="21258" y="69732"/>
                              </a:lnTo>
                              <a:lnTo>
                                <a:pt x="26079" y="68634"/>
                              </a:lnTo>
                              <a:lnTo>
                                <a:pt x="31998" y="66442"/>
                              </a:lnTo>
                              <a:lnTo>
                                <a:pt x="37258" y="64907"/>
                              </a:lnTo>
                              <a:lnTo>
                                <a:pt x="42079" y="62934"/>
                              </a:lnTo>
                              <a:lnTo>
                                <a:pt x="46681" y="60742"/>
                              </a:lnTo>
                              <a:lnTo>
                                <a:pt x="51503" y="58109"/>
                              </a:lnTo>
                              <a:lnTo>
                                <a:pt x="56324" y="55478"/>
                              </a:lnTo>
                              <a:lnTo>
                                <a:pt x="60489" y="53285"/>
                              </a:lnTo>
                              <a:lnTo>
                                <a:pt x="63995" y="51311"/>
                              </a:lnTo>
                              <a:lnTo>
                                <a:pt x="66845" y="48680"/>
                              </a:lnTo>
                              <a:lnTo>
                                <a:pt x="70570" y="45391"/>
                              </a:lnTo>
                              <a:lnTo>
                                <a:pt x="73420" y="42760"/>
                              </a:lnTo>
                              <a:lnTo>
                                <a:pt x="75831" y="40128"/>
                              </a:lnTo>
                              <a:lnTo>
                                <a:pt x="77583" y="37496"/>
                              </a:lnTo>
                              <a:lnTo>
                                <a:pt x="79337" y="34865"/>
                              </a:lnTo>
                              <a:lnTo>
                                <a:pt x="80652" y="31796"/>
                              </a:lnTo>
                              <a:lnTo>
                                <a:pt x="81091" y="28506"/>
                              </a:lnTo>
                              <a:lnTo>
                                <a:pt x="81091" y="25875"/>
                              </a:lnTo>
                              <a:lnTo>
                                <a:pt x="81748" y="23244"/>
                              </a:lnTo>
                              <a:lnTo>
                                <a:pt x="81748" y="20612"/>
                              </a:lnTo>
                              <a:lnTo>
                                <a:pt x="81091" y="17542"/>
                              </a:lnTo>
                              <a:lnTo>
                                <a:pt x="80652" y="14910"/>
                              </a:lnTo>
                              <a:lnTo>
                                <a:pt x="79995" y="12279"/>
                              </a:lnTo>
                              <a:lnTo>
                                <a:pt x="79337" y="10086"/>
                              </a:lnTo>
                              <a:lnTo>
                                <a:pt x="78899" y="7893"/>
                              </a:lnTo>
                              <a:lnTo>
                                <a:pt x="77583" y="5920"/>
                              </a:lnTo>
                              <a:lnTo>
                                <a:pt x="76926" y="3727"/>
                              </a:lnTo>
                              <a:lnTo>
                                <a:pt x="75831" y="2630"/>
                              </a:lnTo>
                              <a:lnTo>
                                <a:pt x="74077" y="1754"/>
                              </a:lnTo>
                              <a:lnTo>
                                <a:pt x="72324" y="657"/>
                              </a:lnTo>
                              <a:lnTo>
                                <a:pt x="71008" y="0"/>
                              </a:lnTo>
                              <a:lnTo>
                                <a:pt x="70570" y="1096"/>
                              </a:lnTo>
                              <a:lnTo>
                                <a:pt x="69255" y="3288"/>
                              </a:lnTo>
                              <a:lnTo>
                                <a:pt x="68817" y="5920"/>
                              </a:lnTo>
                              <a:lnTo>
                                <a:pt x="68160" y="9648"/>
                              </a:lnTo>
                              <a:lnTo>
                                <a:pt x="68160" y="13814"/>
                              </a:lnTo>
                              <a:lnTo>
                                <a:pt x="67502" y="19077"/>
                              </a:lnTo>
                              <a:lnTo>
                                <a:pt x="66845" y="24779"/>
                              </a:lnTo>
                              <a:lnTo>
                                <a:pt x="66845" y="31137"/>
                              </a:lnTo>
                              <a:lnTo>
                                <a:pt x="66406" y="38155"/>
                              </a:lnTo>
                              <a:lnTo>
                                <a:pt x="65749" y="45391"/>
                              </a:lnTo>
                              <a:lnTo>
                                <a:pt x="65091" y="53285"/>
                              </a:lnTo>
                              <a:lnTo>
                                <a:pt x="65091" y="62276"/>
                              </a:lnTo>
                              <a:lnTo>
                                <a:pt x="65091" y="71266"/>
                              </a:lnTo>
                              <a:lnTo>
                                <a:pt x="64653" y="81353"/>
                              </a:lnTo>
                              <a:lnTo>
                                <a:pt x="64653" y="91221"/>
                              </a:lnTo>
                              <a:lnTo>
                                <a:pt x="63995" y="101966"/>
                              </a:lnTo>
                              <a:lnTo>
                                <a:pt x="63995" y="111834"/>
                              </a:lnTo>
                              <a:lnTo>
                                <a:pt x="63338" y="121921"/>
                              </a:lnTo>
                              <a:lnTo>
                                <a:pt x="63995" y="130911"/>
                              </a:lnTo>
                              <a:lnTo>
                                <a:pt x="63338" y="139902"/>
                              </a:lnTo>
                              <a:lnTo>
                                <a:pt x="62900" y="147796"/>
                              </a:lnTo>
                              <a:lnTo>
                                <a:pt x="62900" y="155690"/>
                              </a:lnTo>
                              <a:lnTo>
                                <a:pt x="62242" y="162488"/>
                              </a:lnTo>
                              <a:lnTo>
                                <a:pt x="62242" y="169943"/>
                              </a:lnTo>
                              <a:lnTo>
                                <a:pt x="62242" y="176303"/>
                              </a:lnTo>
                              <a:lnTo>
                                <a:pt x="62242" y="182004"/>
                              </a:lnTo>
                              <a:lnTo>
                                <a:pt x="62900" y="186828"/>
                              </a:lnTo>
                              <a:lnTo>
                                <a:pt x="62242" y="190995"/>
                              </a:lnTo>
                              <a:lnTo>
                                <a:pt x="60927" y="194723"/>
                              </a:lnTo>
                              <a:lnTo>
                                <a:pt x="59832" y="197792"/>
                              </a:lnTo>
                              <a:lnTo>
                                <a:pt x="58735" y="201081"/>
                              </a:lnTo>
                              <a:lnTo>
                                <a:pt x="58078" y="203055"/>
                              </a:lnTo>
                              <a:lnTo>
                                <a:pt x="58078" y="205247"/>
                              </a:lnTo>
                              <a:lnTo>
                                <a:pt x="58078" y="203055"/>
                              </a:lnTo>
                              <a:lnTo>
                                <a:pt x="56763" y="201081"/>
                              </a:lnTo>
                              <a:lnTo>
                                <a:pt x="56324" y="197792"/>
                              </a:lnTo>
                              <a:lnTo>
                                <a:pt x="55009" y="193626"/>
                              </a:lnTo>
                              <a:lnTo>
                                <a:pt x="54572" y="188802"/>
                              </a:lnTo>
                              <a:lnTo>
                                <a:pt x="53257" y="183539"/>
                              </a:lnTo>
                              <a:lnTo>
                                <a:pt x="52160" y="178276"/>
                              </a:lnTo>
                              <a:lnTo>
                                <a:pt x="50407" y="172575"/>
                              </a:lnTo>
                              <a:lnTo>
                                <a:pt x="49750" y="166654"/>
                              </a:lnTo>
                              <a:lnTo>
                                <a:pt x="49092" y="161391"/>
                              </a:lnTo>
                              <a:lnTo>
                                <a:pt x="47996" y="156128"/>
                              </a:lnTo>
                              <a:lnTo>
                                <a:pt x="47996" y="150865"/>
                              </a:lnTo>
                              <a:lnTo>
                                <a:pt x="47339" y="146261"/>
                              </a:lnTo>
                              <a:lnTo>
                                <a:pt x="47996" y="140998"/>
                              </a:lnTo>
                              <a:lnTo>
                                <a:pt x="47996" y="136174"/>
                              </a:lnTo>
                              <a:lnTo>
                                <a:pt x="47339" y="132446"/>
                              </a:lnTo>
                              <a:lnTo>
                                <a:pt x="47339" y="128718"/>
                              </a:lnTo>
                              <a:lnTo>
                                <a:pt x="47996" y="124991"/>
                              </a:lnTo>
                              <a:lnTo>
                                <a:pt x="48654" y="121482"/>
                              </a:lnTo>
                              <a:lnTo>
                                <a:pt x="48654" y="118193"/>
                              </a:lnTo>
                              <a:lnTo>
                                <a:pt x="49092" y="115561"/>
                              </a:lnTo>
                              <a:lnTo>
                                <a:pt x="50407" y="113587"/>
                              </a:lnTo>
                              <a:lnTo>
                                <a:pt x="50845" y="111834"/>
                              </a:lnTo>
                              <a:lnTo>
                                <a:pt x="52818" y="110298"/>
                              </a:lnTo>
                              <a:lnTo>
                                <a:pt x="53914" y="109202"/>
                              </a:lnTo>
                              <a:lnTo>
                                <a:pt x="55009" y="108105"/>
                              </a:lnTo>
                              <a:lnTo>
                                <a:pt x="57420" y="107229"/>
                              </a:lnTo>
                              <a:lnTo>
                                <a:pt x="60489" y="106571"/>
                              </a:lnTo>
                              <a:lnTo>
                                <a:pt x="62900" y="106132"/>
                              </a:lnTo>
                              <a:lnTo>
                                <a:pt x="65749" y="105036"/>
                              </a:lnTo>
                              <a:lnTo>
                                <a:pt x="68817" y="103940"/>
                              </a:lnTo>
                              <a:lnTo>
                                <a:pt x="72324" y="102843"/>
                              </a:lnTo>
                              <a:lnTo>
                                <a:pt x="75831" y="102404"/>
                              </a:lnTo>
                              <a:lnTo>
                                <a:pt x="79995" y="101308"/>
                              </a:lnTo>
                              <a:lnTo>
                                <a:pt x="84816" y="101308"/>
                              </a:lnTo>
                              <a:lnTo>
                                <a:pt x="88980" y="100869"/>
                              </a:lnTo>
                              <a:lnTo>
                                <a:pt x="93582" y="100212"/>
                              </a:lnTo>
                              <a:lnTo>
                                <a:pt x="97308" y="99335"/>
                              </a:lnTo>
                              <a:lnTo>
                                <a:pt x="101254" y="98238"/>
                              </a:lnTo>
                              <a:lnTo>
                                <a:pt x="105418" y="97580"/>
                              </a:lnTo>
                              <a:lnTo>
                                <a:pt x="109143" y="96045"/>
                              </a:lnTo>
                              <a:lnTo>
                                <a:pt x="111993" y="94949"/>
                              </a:lnTo>
                              <a:lnTo>
                                <a:pt x="115061" y="94071"/>
                              </a:lnTo>
                              <a:lnTo>
                                <a:pt x="117471" y="92317"/>
                              </a:lnTo>
                              <a:lnTo>
                                <a:pt x="118567" y="91221"/>
                              </a:lnTo>
                              <a:lnTo>
                                <a:pt x="119664" y="89686"/>
                              </a:lnTo>
                              <a:lnTo>
                                <a:pt x="121417" y="88151"/>
                              </a:lnTo>
                              <a:lnTo>
                                <a:pt x="122732" y="85958"/>
                              </a:lnTo>
                              <a:lnTo>
                                <a:pt x="124485" y="83984"/>
                              </a:lnTo>
                              <a:lnTo>
                                <a:pt x="125142" y="82450"/>
                              </a:lnTo>
                              <a:lnTo>
                                <a:pt x="125581" y="80696"/>
                              </a:lnTo>
                              <a:lnTo>
                                <a:pt x="125581" y="79818"/>
                              </a:lnTo>
                              <a:lnTo>
                                <a:pt x="125581" y="78064"/>
                              </a:lnTo>
                              <a:lnTo>
                                <a:pt x="125581" y="76529"/>
                              </a:lnTo>
                              <a:lnTo>
                                <a:pt x="125142" y="74994"/>
                              </a:lnTo>
                              <a:lnTo>
                                <a:pt x="125142" y="73459"/>
                              </a:lnTo>
                              <a:lnTo>
                                <a:pt x="124485" y="71705"/>
                              </a:lnTo>
                              <a:lnTo>
                                <a:pt x="123828" y="70170"/>
                              </a:lnTo>
                              <a:lnTo>
                                <a:pt x="123390" y="69074"/>
                              </a:lnTo>
                              <a:lnTo>
                                <a:pt x="122732" y="67539"/>
                              </a:lnTo>
                              <a:lnTo>
                                <a:pt x="122073" y="66442"/>
                              </a:lnTo>
                              <a:lnTo>
                                <a:pt x="120979" y="65565"/>
                              </a:lnTo>
                              <a:lnTo>
                                <a:pt x="120321" y="64907"/>
                              </a:lnTo>
                              <a:lnTo>
                                <a:pt x="119664" y="63810"/>
                              </a:lnTo>
                              <a:lnTo>
                                <a:pt x="119225" y="63372"/>
                              </a:lnTo>
                              <a:lnTo>
                                <a:pt x="117910" y="62276"/>
                              </a:lnTo>
                              <a:lnTo>
                                <a:pt x="116814" y="62276"/>
                              </a:lnTo>
                              <a:lnTo>
                                <a:pt x="116157" y="62276"/>
                              </a:lnTo>
                              <a:lnTo>
                                <a:pt x="115061" y="62934"/>
                              </a:lnTo>
                              <a:lnTo>
                                <a:pt x="113746" y="63810"/>
                              </a:lnTo>
                              <a:lnTo>
                                <a:pt x="112650" y="63810"/>
                              </a:lnTo>
                              <a:lnTo>
                                <a:pt x="111335" y="64907"/>
                              </a:lnTo>
                              <a:lnTo>
                                <a:pt x="110239" y="66004"/>
                              </a:lnTo>
                              <a:lnTo>
                                <a:pt x="109143" y="67539"/>
                              </a:lnTo>
                              <a:lnTo>
                                <a:pt x="107391" y="69732"/>
                              </a:lnTo>
                              <a:lnTo>
                                <a:pt x="106075" y="71705"/>
                              </a:lnTo>
                              <a:lnTo>
                                <a:pt x="104979" y="73897"/>
                              </a:lnTo>
                              <a:lnTo>
                                <a:pt x="103664" y="76529"/>
                              </a:lnTo>
                              <a:lnTo>
                                <a:pt x="101910" y="79161"/>
                              </a:lnTo>
                              <a:lnTo>
                                <a:pt x="100815" y="82450"/>
                              </a:lnTo>
                              <a:lnTo>
                                <a:pt x="99500" y="85958"/>
                              </a:lnTo>
                              <a:lnTo>
                                <a:pt x="98404" y="88589"/>
                              </a:lnTo>
                              <a:lnTo>
                                <a:pt x="97747" y="91878"/>
                              </a:lnTo>
                              <a:lnTo>
                                <a:pt x="96651" y="94071"/>
                              </a:lnTo>
                              <a:lnTo>
                                <a:pt x="95994" y="96704"/>
                              </a:lnTo>
                              <a:lnTo>
                                <a:pt x="95336" y="99335"/>
                              </a:lnTo>
                              <a:lnTo>
                                <a:pt x="95336" y="101966"/>
                              </a:lnTo>
                              <a:lnTo>
                                <a:pt x="95336" y="103940"/>
                              </a:lnTo>
                              <a:lnTo>
                                <a:pt x="95336" y="106132"/>
                              </a:lnTo>
                              <a:lnTo>
                                <a:pt x="95994" y="108105"/>
                              </a:lnTo>
                              <a:lnTo>
                                <a:pt x="96651" y="109859"/>
                              </a:lnTo>
                              <a:lnTo>
                                <a:pt x="97747" y="110737"/>
                              </a:lnTo>
                              <a:lnTo>
                                <a:pt x="99062" y="111834"/>
                              </a:lnTo>
                              <a:lnTo>
                                <a:pt x="99500" y="111834"/>
                              </a:lnTo>
                              <a:lnTo>
                                <a:pt x="101254" y="111834"/>
                              </a:lnTo>
                              <a:lnTo>
                                <a:pt x="102568" y="111834"/>
                              </a:lnTo>
                              <a:lnTo>
                                <a:pt x="104322" y="111395"/>
                              </a:lnTo>
                              <a:lnTo>
                                <a:pt x="106075" y="110298"/>
                              </a:lnTo>
                              <a:lnTo>
                                <a:pt x="108485" y="109202"/>
                              </a:lnTo>
                              <a:lnTo>
                                <a:pt x="110239" y="107229"/>
                              </a:lnTo>
                              <a:lnTo>
                                <a:pt x="112650" y="105474"/>
                              </a:lnTo>
                              <a:lnTo>
                                <a:pt x="114404" y="103501"/>
                              </a:lnTo>
                              <a:lnTo>
                                <a:pt x="116157" y="101966"/>
                              </a:lnTo>
                              <a:lnTo>
                                <a:pt x="117910" y="100869"/>
                              </a:lnTo>
                              <a:lnTo>
                                <a:pt x="119664" y="98677"/>
                              </a:lnTo>
                              <a:lnTo>
                                <a:pt x="120979" y="96045"/>
                              </a:lnTo>
                              <a:lnTo>
                                <a:pt x="122732" y="94071"/>
                              </a:lnTo>
                              <a:lnTo>
                                <a:pt x="123390" y="91878"/>
                              </a:lnTo>
                              <a:lnTo>
                                <a:pt x="124485" y="89686"/>
                              </a:lnTo>
                              <a:lnTo>
                                <a:pt x="125142" y="87713"/>
                              </a:lnTo>
                              <a:lnTo>
                                <a:pt x="125142" y="85958"/>
                              </a:lnTo>
                              <a:lnTo>
                                <a:pt x="124485" y="83984"/>
                              </a:lnTo>
                              <a:lnTo>
                                <a:pt x="124485" y="82450"/>
                              </a:lnTo>
                              <a:lnTo>
                                <a:pt x="125142" y="80696"/>
                              </a:lnTo>
                              <a:lnTo>
                                <a:pt x="124485" y="79818"/>
                              </a:lnTo>
                              <a:lnTo>
                                <a:pt x="123828" y="78064"/>
                              </a:lnTo>
                              <a:lnTo>
                                <a:pt x="123390" y="77187"/>
                              </a:lnTo>
                              <a:lnTo>
                                <a:pt x="123390" y="76529"/>
                              </a:lnTo>
                              <a:lnTo>
                                <a:pt x="123390" y="75433"/>
                              </a:lnTo>
                              <a:lnTo>
                                <a:pt x="122732" y="73897"/>
                              </a:lnTo>
                              <a:lnTo>
                                <a:pt x="122073" y="73897"/>
                              </a:lnTo>
                              <a:lnTo>
                                <a:pt x="120979" y="73459"/>
                              </a:lnTo>
                              <a:lnTo>
                                <a:pt x="122073" y="74555"/>
                              </a:lnTo>
                              <a:lnTo>
                                <a:pt x="122732" y="76090"/>
                              </a:lnTo>
                              <a:lnTo>
                                <a:pt x="123390" y="78064"/>
                              </a:lnTo>
                              <a:lnTo>
                                <a:pt x="125581" y="80696"/>
                              </a:lnTo>
                              <a:lnTo>
                                <a:pt x="128649" y="83984"/>
                              </a:lnTo>
                              <a:lnTo>
                                <a:pt x="132813" y="86615"/>
                              </a:lnTo>
                              <a:lnTo>
                                <a:pt x="135224" y="89248"/>
                              </a:lnTo>
                              <a:lnTo>
                                <a:pt x="135663" y="91221"/>
                              </a:lnTo>
                              <a:lnTo>
                                <a:pt x="135663" y="93414"/>
                              </a:lnTo>
                              <a:lnTo>
                                <a:pt x="136320" y="96045"/>
                              </a:lnTo>
                              <a:lnTo>
                                <a:pt x="136978" y="98677"/>
                              </a:lnTo>
                              <a:lnTo>
                                <a:pt x="136978" y="100212"/>
                              </a:lnTo>
                              <a:lnTo>
                                <a:pt x="136978" y="101966"/>
                              </a:lnTo>
                              <a:lnTo>
                                <a:pt x="138731" y="102843"/>
                              </a:lnTo>
                              <a:lnTo>
                                <a:pt x="139388" y="103501"/>
                              </a:lnTo>
                              <a:lnTo>
                                <a:pt x="141141" y="103501"/>
                              </a:lnTo>
                              <a:lnTo>
                                <a:pt x="141580" y="102404"/>
                              </a:lnTo>
                              <a:lnTo>
                                <a:pt x="142237" y="100869"/>
                              </a:lnTo>
                              <a:lnTo>
                                <a:pt x="142895" y="98677"/>
                              </a:lnTo>
                              <a:lnTo>
                                <a:pt x="143553" y="96704"/>
                              </a:lnTo>
                              <a:lnTo>
                                <a:pt x="143991" y="94510"/>
                              </a:lnTo>
                              <a:lnTo>
                                <a:pt x="145306" y="91221"/>
                              </a:lnTo>
                              <a:lnTo>
                                <a:pt x="146401" y="88589"/>
                              </a:lnTo>
                              <a:lnTo>
                                <a:pt x="147716" y="85520"/>
                              </a:lnTo>
                              <a:lnTo>
                                <a:pt x="148155" y="82888"/>
                              </a:lnTo>
                              <a:lnTo>
                                <a:pt x="149469" y="79818"/>
                              </a:lnTo>
                              <a:lnTo>
                                <a:pt x="150566" y="76529"/>
                              </a:lnTo>
                              <a:lnTo>
                                <a:pt x="152319" y="73459"/>
                              </a:lnTo>
                              <a:lnTo>
                                <a:pt x="153634" y="70170"/>
                              </a:lnTo>
                              <a:lnTo>
                                <a:pt x="153634" y="68197"/>
                              </a:lnTo>
                              <a:lnTo>
                                <a:pt x="154730" y="66442"/>
                              </a:lnTo>
                              <a:lnTo>
                                <a:pt x="155826" y="64468"/>
                              </a:lnTo>
                              <a:lnTo>
                                <a:pt x="156483" y="62934"/>
                              </a:lnTo>
                              <a:lnTo>
                                <a:pt x="157141" y="61179"/>
                              </a:lnTo>
                              <a:lnTo>
                                <a:pt x="157798" y="60302"/>
                              </a:lnTo>
                              <a:lnTo>
                                <a:pt x="157798" y="59206"/>
                              </a:lnTo>
                              <a:lnTo>
                                <a:pt x="157798" y="58548"/>
                              </a:lnTo>
                              <a:lnTo>
                                <a:pt x="158236" y="57670"/>
                              </a:lnTo>
                              <a:lnTo>
                                <a:pt x="158236" y="59206"/>
                              </a:lnTo>
                              <a:lnTo>
                                <a:pt x="158236" y="60742"/>
                              </a:lnTo>
                              <a:lnTo>
                                <a:pt x="158236" y="62276"/>
                              </a:lnTo>
                              <a:lnTo>
                                <a:pt x="158894" y="64468"/>
                              </a:lnTo>
                              <a:lnTo>
                                <a:pt x="158894" y="80696"/>
                              </a:lnTo>
                              <a:lnTo>
                                <a:pt x="159551" y="83984"/>
                              </a:lnTo>
                              <a:lnTo>
                                <a:pt x="159989" y="87055"/>
                              </a:lnTo>
                              <a:lnTo>
                                <a:pt x="160647" y="90782"/>
                              </a:lnTo>
                              <a:lnTo>
                                <a:pt x="161304" y="93414"/>
                              </a:lnTo>
                              <a:lnTo>
                                <a:pt x="161743" y="95606"/>
                              </a:lnTo>
                              <a:lnTo>
                                <a:pt x="163716" y="97580"/>
                              </a:lnTo>
                              <a:lnTo>
                                <a:pt x="165469" y="99772"/>
                              </a:lnTo>
                              <a:lnTo>
                                <a:pt x="167222" y="101308"/>
                              </a:lnTo>
                              <a:lnTo>
                                <a:pt x="169633" y="102843"/>
                              </a:lnTo>
                              <a:lnTo>
                                <a:pt x="172482" y="104597"/>
                              </a:lnTo>
                              <a:lnTo>
                                <a:pt x="175550" y="105474"/>
                              </a:lnTo>
                              <a:lnTo>
                                <a:pt x="179057" y="105474"/>
                              </a:lnTo>
                              <a:lnTo>
                                <a:pt x="182563" y="106132"/>
                              </a:lnTo>
                              <a:lnTo>
                                <a:pt x="186070" y="105474"/>
                              </a:lnTo>
                              <a:lnTo>
                                <a:pt x="190234" y="103501"/>
                              </a:lnTo>
                              <a:lnTo>
                                <a:pt x="197467" y="96045"/>
                              </a:lnTo>
                              <a:lnTo>
                                <a:pt x="202069" y="91221"/>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6.307251pt;margin-top:58.502464pt;width:15.95pt;height:16.2pt;mso-position-horizontal-relative:page;mso-position-vertical-relative:paragraph;z-index:15900160" id="docshape376" coordorigin="10126,1170" coordsize="319,324" path="m10126,1282l10131,1284,10133,1285,10137,1285,10142,1283,10148,1282,10154,1281,10160,1280,10167,1278,10177,1275,10185,1272,10192,1269,10200,1266,10207,1262,10215,1257,10221,1254,10227,1251,10231,1247,10237,1242,10242,1237,10246,1233,10248,1229,10251,1225,10253,1220,10254,1215,10254,1211,10255,1207,10255,1203,10254,1198,10253,1194,10252,1189,10251,1186,10250,1182,10248,1179,10247,1176,10246,1174,10243,1173,10240,1171,10238,1170,10237,1172,10235,1175,10235,1179,10233,1185,10233,1192,10232,1200,10231,1209,10231,1219,10231,1230,10230,1242,10229,1254,10229,1268,10229,1282,10228,1298,10228,1314,10227,1331,10227,1346,10226,1362,10227,1376,10226,1390,10225,1403,10225,1415,10224,1426,10224,1438,10224,1448,10224,1457,10225,1464,10224,1471,10222,1477,10220,1482,10219,1487,10218,1490,10218,1493,10218,1490,10216,1487,10215,1482,10213,1475,10212,1467,10210,1459,10208,1451,10206,1442,10204,1432,10203,1424,10202,1416,10202,1408,10201,1400,10202,1392,10202,1384,10201,1379,10201,1373,10202,1367,10203,1361,10203,1356,10203,1352,10206,1349,10206,1346,10209,1344,10211,1342,10213,1340,10217,1339,10221,1338,10225,1337,10230,1335,10235,1334,10240,1332,10246,1331,10252,1330,10260,1330,10266,1329,10274,1328,10279,1326,10286,1325,10292,1324,10298,1321,10303,1320,10307,1318,10311,1315,10313,1314,10315,1311,10317,1309,10319,1305,10322,1302,10323,1300,10324,1297,10324,1296,10324,1293,10324,1291,10323,1288,10323,1286,10322,1283,10321,1281,10320,1279,10319,1276,10318,1275,10317,1273,10316,1272,10315,1271,10314,1270,10312,1268,10310,1268,10309,1268,10307,1269,10305,1271,10304,1271,10301,1272,10300,1274,10298,1276,10295,1280,10293,1283,10291,1286,10289,1291,10287,1295,10285,1300,10283,1305,10281,1310,10280,1315,10278,1318,10277,1322,10276,1326,10276,1331,10276,1334,10276,1337,10277,1340,10278,1343,10280,1344,10282,1346,10283,1346,10286,1346,10288,1346,10290,1345,10293,1344,10297,1342,10300,1339,10304,1336,10306,1333,10309,1331,10312,1329,10315,1325,10317,1321,10319,1318,10320,1315,10322,1311,10323,1308,10323,1305,10322,1302,10322,1300,10323,1297,10322,1296,10321,1293,10320,1292,10320,1291,10320,1289,10319,1286,10318,1286,10317,1286,10318,1287,10319,1290,10320,1293,10324,1297,10329,1302,10335,1306,10339,1311,10340,1314,10340,1317,10341,1321,10342,1325,10342,1328,10342,1331,10345,1332,10346,1333,10348,1333,10349,1331,10350,1329,10351,1325,10352,1322,10353,1319,10355,1314,10357,1310,10359,1305,10359,1301,10362,1296,10363,1291,10366,1286,10368,1281,10368,1277,10370,1275,10372,1272,10373,1269,10374,1266,10375,1265,10375,1263,10375,1262,10375,1261,10375,1263,10375,1266,10375,1268,10376,1272,10376,1297,10377,1302,10378,1307,10379,1313,10380,1317,10381,1321,10384,1324,10387,1327,10389,1330,10393,1332,10398,1335,10403,1336,10408,1336,10414,1337,10419,1336,10426,1333,10437,1321,10444,1314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900672" behindDoc="0" locked="0" layoutInCell="1" allowOverlap="1" wp14:anchorId="430004E0" wp14:editId="72C7EB80">
                <wp:simplePos x="0" y="0"/>
                <wp:positionH relativeFrom="page">
                  <wp:posOffset>6603241</wp:posOffset>
                </wp:positionH>
                <wp:positionV relativeFrom="paragraph">
                  <wp:posOffset>766882</wp:posOffset>
                </wp:positionV>
                <wp:extent cx="12065" cy="10160"/>
                <wp:effectExtent l="0" t="0" r="0" b="0"/>
                <wp:wrapNone/>
                <wp:docPr id="380" name="Graphic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0160"/>
                        </a:xfrm>
                        <a:custGeom>
                          <a:avLst/>
                          <a:gdLst/>
                          <a:ahLst/>
                          <a:cxnLst/>
                          <a:rect l="l" t="t" r="r" b="b"/>
                          <a:pathLst>
                            <a:path w="12065" h="10160">
                              <a:moveTo>
                                <a:pt x="4164" y="0"/>
                              </a:moveTo>
                              <a:lnTo>
                                <a:pt x="2849" y="0"/>
                              </a:lnTo>
                              <a:lnTo>
                                <a:pt x="1096" y="0"/>
                              </a:lnTo>
                              <a:lnTo>
                                <a:pt x="0" y="438"/>
                              </a:lnTo>
                              <a:lnTo>
                                <a:pt x="657" y="1973"/>
                              </a:lnTo>
                              <a:lnTo>
                                <a:pt x="2410" y="4166"/>
                              </a:lnTo>
                              <a:lnTo>
                                <a:pt x="4164" y="5701"/>
                              </a:lnTo>
                              <a:lnTo>
                                <a:pt x="6574" y="7235"/>
                              </a:lnTo>
                              <a:lnTo>
                                <a:pt x="8766" y="8332"/>
                              </a:lnTo>
                              <a:lnTo>
                                <a:pt x="11834" y="986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9.940308pt;margin-top:60.384483pt;width:.95pt;height:.8pt;mso-position-horizontal-relative:page;mso-position-vertical-relative:paragraph;z-index:15900672" id="docshape377" coordorigin="10399,1208" coordsize="19,16" path="m10405,1208l10403,1208,10401,1208,10399,1208,10400,1211,10403,1214,10405,1217,10409,1219,10413,1221,10417,122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01184" behindDoc="0" locked="0" layoutInCell="1" allowOverlap="1" wp14:anchorId="7AA27D71" wp14:editId="46B34020">
                <wp:simplePos x="0" y="0"/>
                <wp:positionH relativeFrom="page">
                  <wp:posOffset>6646417</wp:posOffset>
                </wp:positionH>
                <wp:positionV relativeFrom="paragraph">
                  <wp:posOffset>726096</wp:posOffset>
                </wp:positionV>
                <wp:extent cx="54610" cy="121285"/>
                <wp:effectExtent l="0" t="0" r="0" b="0"/>
                <wp:wrapNone/>
                <wp:docPr id="381" name="Graphic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121285"/>
                        </a:xfrm>
                        <a:custGeom>
                          <a:avLst/>
                          <a:gdLst/>
                          <a:ahLst/>
                          <a:cxnLst/>
                          <a:rect l="l" t="t" r="r" b="b"/>
                          <a:pathLst>
                            <a:path w="54610" h="121285">
                              <a:moveTo>
                                <a:pt x="13149" y="0"/>
                              </a:moveTo>
                              <a:lnTo>
                                <a:pt x="12054" y="0"/>
                              </a:lnTo>
                              <a:lnTo>
                                <a:pt x="10082" y="0"/>
                              </a:lnTo>
                              <a:lnTo>
                                <a:pt x="9643" y="1754"/>
                              </a:lnTo>
                              <a:lnTo>
                                <a:pt x="7890" y="3288"/>
                              </a:lnTo>
                              <a:lnTo>
                                <a:pt x="7232" y="5921"/>
                              </a:lnTo>
                              <a:lnTo>
                                <a:pt x="6574" y="8990"/>
                              </a:lnTo>
                              <a:lnTo>
                                <a:pt x="5917" y="12718"/>
                              </a:lnTo>
                              <a:lnTo>
                                <a:pt x="5479" y="16446"/>
                              </a:lnTo>
                              <a:lnTo>
                                <a:pt x="4164" y="20612"/>
                              </a:lnTo>
                              <a:lnTo>
                                <a:pt x="4164" y="25436"/>
                              </a:lnTo>
                              <a:lnTo>
                                <a:pt x="3725" y="30041"/>
                              </a:lnTo>
                              <a:lnTo>
                                <a:pt x="3068" y="34866"/>
                              </a:lnTo>
                              <a:lnTo>
                                <a:pt x="2410" y="40129"/>
                              </a:lnTo>
                              <a:lnTo>
                                <a:pt x="1971" y="45391"/>
                              </a:lnTo>
                              <a:lnTo>
                                <a:pt x="1315" y="51312"/>
                              </a:lnTo>
                              <a:lnTo>
                                <a:pt x="0" y="57013"/>
                              </a:lnTo>
                              <a:lnTo>
                                <a:pt x="0" y="63372"/>
                              </a:lnTo>
                              <a:lnTo>
                                <a:pt x="0" y="69074"/>
                              </a:lnTo>
                              <a:lnTo>
                                <a:pt x="0" y="77187"/>
                              </a:lnTo>
                              <a:lnTo>
                                <a:pt x="657" y="84424"/>
                              </a:lnTo>
                              <a:lnTo>
                                <a:pt x="11396" y="114465"/>
                              </a:lnTo>
                              <a:lnTo>
                                <a:pt x="14245" y="117097"/>
                              </a:lnTo>
                              <a:lnTo>
                                <a:pt x="17971" y="118851"/>
                              </a:lnTo>
                              <a:lnTo>
                                <a:pt x="22573" y="120386"/>
                              </a:lnTo>
                              <a:lnTo>
                                <a:pt x="28053" y="120825"/>
                              </a:lnTo>
                              <a:lnTo>
                                <a:pt x="34408" y="120825"/>
                              </a:lnTo>
                              <a:lnTo>
                                <a:pt x="41641" y="120386"/>
                              </a:lnTo>
                              <a:lnTo>
                                <a:pt x="49311" y="118851"/>
                              </a:lnTo>
                              <a:lnTo>
                                <a:pt x="54572" y="11709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3.339966pt;margin-top:57.172935pt;width:4.3pt;height:9.550pt;mso-position-horizontal-relative:page;mso-position-vertical-relative:paragraph;z-index:15901184" id="docshape378" coordorigin="10467,1143" coordsize="86,191" path="m10488,1143l10486,1143,10483,1143,10482,1146,10479,1149,10478,1153,10477,1158,10476,1163,10475,1169,10473,1176,10473,1184,10473,1191,10472,1198,10471,1207,10470,1215,10469,1224,10467,1233,10467,1243,10467,1252,10467,1265,10468,1276,10485,1324,10489,1328,10495,1331,10502,1333,10511,1334,10521,1334,10532,1333,10544,1331,10553,132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01696" behindDoc="0" locked="0" layoutInCell="1" allowOverlap="1" wp14:anchorId="65AFF100" wp14:editId="29BD83FD">
                <wp:simplePos x="0" y="0"/>
                <wp:positionH relativeFrom="page">
                  <wp:posOffset>6659567</wp:posOffset>
                </wp:positionH>
                <wp:positionV relativeFrom="paragraph">
                  <wp:posOffset>781136</wp:posOffset>
                </wp:positionV>
                <wp:extent cx="48895" cy="6350"/>
                <wp:effectExtent l="0" t="0" r="0" b="0"/>
                <wp:wrapNone/>
                <wp:docPr id="382" name="Graphic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6350"/>
                        </a:xfrm>
                        <a:custGeom>
                          <a:avLst/>
                          <a:gdLst/>
                          <a:ahLst/>
                          <a:cxnLst/>
                          <a:rect l="l" t="t" r="r" b="b"/>
                          <a:pathLst>
                            <a:path w="48895" h="6350">
                              <a:moveTo>
                                <a:pt x="1096" y="4605"/>
                              </a:moveTo>
                              <a:lnTo>
                                <a:pt x="657" y="5701"/>
                              </a:lnTo>
                              <a:lnTo>
                                <a:pt x="0" y="6139"/>
                              </a:lnTo>
                              <a:lnTo>
                                <a:pt x="657" y="5701"/>
                              </a:lnTo>
                              <a:lnTo>
                                <a:pt x="2410" y="5262"/>
                              </a:lnTo>
                              <a:lnTo>
                                <a:pt x="5260" y="5262"/>
                              </a:lnTo>
                              <a:lnTo>
                                <a:pt x="9424" y="4605"/>
                              </a:lnTo>
                              <a:lnTo>
                                <a:pt x="14903" y="3508"/>
                              </a:lnTo>
                              <a:lnTo>
                                <a:pt x="20821" y="3070"/>
                              </a:lnTo>
                              <a:lnTo>
                                <a:pt x="27176" y="1973"/>
                              </a:lnTo>
                              <a:lnTo>
                                <a:pt x="34409" y="1535"/>
                              </a:lnTo>
                              <a:lnTo>
                                <a:pt x="41423" y="877"/>
                              </a:lnTo>
                              <a:lnTo>
                                <a:pt x="48655" y="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4.375366pt;margin-top:61.506802pt;width:3.85pt;height:.5pt;mso-position-horizontal-relative:page;mso-position-vertical-relative:paragraph;z-index:15901696" id="docshape379" coordorigin="10488,1230" coordsize="77,10" path="m10489,1237l10489,1239,10488,1240,10489,1239,10491,1238,10496,1238,10502,1237,10511,1236,10520,1235,10530,1233,10542,1233,10553,1232,10564,1230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903744" behindDoc="0" locked="0" layoutInCell="1" allowOverlap="1" wp14:anchorId="667D4578" wp14:editId="6EDEEE26">
                <wp:simplePos x="0" y="0"/>
                <wp:positionH relativeFrom="page">
                  <wp:posOffset>6303205</wp:posOffset>
                </wp:positionH>
                <wp:positionV relativeFrom="paragraph">
                  <wp:posOffset>988796</wp:posOffset>
                </wp:positionV>
                <wp:extent cx="116839" cy="75565"/>
                <wp:effectExtent l="0" t="0" r="0" b="0"/>
                <wp:wrapNone/>
                <wp:docPr id="383" name="Graphic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39" cy="75565"/>
                        </a:xfrm>
                        <a:custGeom>
                          <a:avLst/>
                          <a:gdLst/>
                          <a:ahLst/>
                          <a:cxnLst/>
                          <a:rect l="l" t="t" r="r" b="b"/>
                          <a:pathLst>
                            <a:path w="116839" h="75565">
                              <a:moveTo>
                                <a:pt x="14245" y="13157"/>
                              </a:moveTo>
                              <a:lnTo>
                                <a:pt x="14245" y="12279"/>
                              </a:lnTo>
                              <a:lnTo>
                                <a:pt x="12930" y="10525"/>
                              </a:lnTo>
                              <a:lnTo>
                                <a:pt x="12273" y="9649"/>
                              </a:lnTo>
                              <a:lnTo>
                                <a:pt x="13588" y="8990"/>
                              </a:lnTo>
                              <a:lnTo>
                                <a:pt x="13588" y="7894"/>
                              </a:lnTo>
                              <a:lnTo>
                                <a:pt x="12930" y="7016"/>
                              </a:lnTo>
                              <a:lnTo>
                                <a:pt x="12273" y="6359"/>
                              </a:lnTo>
                              <a:lnTo>
                                <a:pt x="12273" y="5263"/>
                              </a:lnTo>
                              <a:lnTo>
                                <a:pt x="12273" y="4824"/>
                              </a:lnTo>
                              <a:lnTo>
                                <a:pt x="11834" y="3727"/>
                              </a:lnTo>
                              <a:lnTo>
                                <a:pt x="10519" y="2632"/>
                              </a:lnTo>
                              <a:lnTo>
                                <a:pt x="10081" y="2192"/>
                              </a:lnTo>
                              <a:lnTo>
                                <a:pt x="9423" y="1534"/>
                              </a:lnTo>
                              <a:lnTo>
                                <a:pt x="8108" y="658"/>
                              </a:lnTo>
                              <a:lnTo>
                                <a:pt x="7670" y="0"/>
                              </a:lnTo>
                              <a:lnTo>
                                <a:pt x="5917" y="0"/>
                              </a:lnTo>
                              <a:lnTo>
                                <a:pt x="5259" y="0"/>
                              </a:lnTo>
                              <a:lnTo>
                                <a:pt x="4164" y="658"/>
                              </a:lnTo>
                              <a:lnTo>
                                <a:pt x="2191" y="1096"/>
                              </a:lnTo>
                              <a:lnTo>
                                <a:pt x="1095" y="2192"/>
                              </a:lnTo>
                              <a:lnTo>
                                <a:pt x="1752" y="3727"/>
                              </a:lnTo>
                              <a:lnTo>
                                <a:pt x="1095" y="6359"/>
                              </a:lnTo>
                              <a:lnTo>
                                <a:pt x="1095" y="8990"/>
                              </a:lnTo>
                              <a:lnTo>
                                <a:pt x="437" y="11622"/>
                              </a:lnTo>
                              <a:lnTo>
                                <a:pt x="437" y="32235"/>
                              </a:lnTo>
                              <a:lnTo>
                                <a:pt x="1095" y="35962"/>
                              </a:lnTo>
                              <a:lnTo>
                                <a:pt x="1095" y="40129"/>
                              </a:lnTo>
                              <a:lnTo>
                                <a:pt x="0" y="44294"/>
                              </a:lnTo>
                              <a:lnTo>
                                <a:pt x="1095" y="48023"/>
                              </a:lnTo>
                              <a:lnTo>
                                <a:pt x="2191" y="52189"/>
                              </a:lnTo>
                              <a:lnTo>
                                <a:pt x="4602" y="55917"/>
                              </a:lnTo>
                              <a:lnTo>
                                <a:pt x="6355" y="59645"/>
                              </a:lnTo>
                              <a:lnTo>
                                <a:pt x="33093" y="71266"/>
                              </a:lnTo>
                              <a:lnTo>
                                <a:pt x="38572" y="70829"/>
                              </a:lnTo>
                              <a:lnTo>
                                <a:pt x="64653" y="62714"/>
                              </a:lnTo>
                              <a:lnTo>
                                <a:pt x="68817" y="60741"/>
                              </a:lnTo>
                              <a:lnTo>
                                <a:pt x="73420" y="57452"/>
                              </a:lnTo>
                              <a:lnTo>
                                <a:pt x="78241" y="54382"/>
                              </a:lnTo>
                              <a:lnTo>
                                <a:pt x="82405" y="51750"/>
                              </a:lnTo>
                              <a:lnTo>
                                <a:pt x="85255" y="48023"/>
                              </a:lnTo>
                              <a:lnTo>
                                <a:pt x="88322" y="44953"/>
                              </a:lnTo>
                              <a:lnTo>
                                <a:pt x="90734" y="41664"/>
                              </a:lnTo>
                              <a:lnTo>
                                <a:pt x="92486" y="37936"/>
                              </a:lnTo>
                              <a:lnTo>
                                <a:pt x="92925" y="34866"/>
                              </a:lnTo>
                              <a:lnTo>
                                <a:pt x="94240" y="32235"/>
                              </a:lnTo>
                              <a:lnTo>
                                <a:pt x="94897" y="29164"/>
                              </a:lnTo>
                              <a:lnTo>
                                <a:pt x="95336" y="26971"/>
                              </a:lnTo>
                              <a:lnTo>
                                <a:pt x="95336" y="24341"/>
                              </a:lnTo>
                              <a:lnTo>
                                <a:pt x="95336" y="22147"/>
                              </a:lnTo>
                              <a:lnTo>
                                <a:pt x="94240" y="19515"/>
                              </a:lnTo>
                              <a:lnTo>
                                <a:pt x="93583" y="17981"/>
                              </a:lnTo>
                              <a:lnTo>
                                <a:pt x="92486" y="16447"/>
                              </a:lnTo>
                              <a:lnTo>
                                <a:pt x="91172" y="15350"/>
                              </a:lnTo>
                              <a:lnTo>
                                <a:pt x="90076" y="14253"/>
                              </a:lnTo>
                              <a:lnTo>
                                <a:pt x="88980" y="13815"/>
                              </a:lnTo>
                              <a:lnTo>
                                <a:pt x="87007" y="13815"/>
                              </a:lnTo>
                              <a:lnTo>
                                <a:pt x="85255" y="14253"/>
                              </a:lnTo>
                              <a:lnTo>
                                <a:pt x="82843" y="14253"/>
                              </a:lnTo>
                              <a:lnTo>
                                <a:pt x="80652" y="14253"/>
                              </a:lnTo>
                              <a:lnTo>
                                <a:pt x="78899" y="14911"/>
                              </a:lnTo>
                              <a:lnTo>
                                <a:pt x="77584" y="15350"/>
                              </a:lnTo>
                              <a:lnTo>
                                <a:pt x="76488" y="16885"/>
                              </a:lnTo>
                              <a:lnTo>
                                <a:pt x="75174" y="17981"/>
                              </a:lnTo>
                              <a:lnTo>
                                <a:pt x="74077" y="19515"/>
                              </a:lnTo>
                              <a:lnTo>
                                <a:pt x="72762" y="20613"/>
                              </a:lnTo>
                              <a:lnTo>
                                <a:pt x="71666" y="23244"/>
                              </a:lnTo>
                              <a:lnTo>
                                <a:pt x="70570" y="25875"/>
                              </a:lnTo>
                              <a:lnTo>
                                <a:pt x="68817" y="28068"/>
                              </a:lnTo>
                              <a:lnTo>
                                <a:pt x="67502" y="30699"/>
                              </a:lnTo>
                              <a:lnTo>
                                <a:pt x="66407" y="33331"/>
                              </a:lnTo>
                              <a:lnTo>
                                <a:pt x="65092" y="36401"/>
                              </a:lnTo>
                              <a:lnTo>
                                <a:pt x="64653" y="40129"/>
                              </a:lnTo>
                              <a:lnTo>
                                <a:pt x="63338" y="43857"/>
                              </a:lnTo>
                              <a:lnTo>
                                <a:pt x="62242" y="47584"/>
                              </a:lnTo>
                              <a:lnTo>
                                <a:pt x="61585" y="51750"/>
                              </a:lnTo>
                              <a:lnTo>
                                <a:pt x="61585" y="55478"/>
                              </a:lnTo>
                              <a:lnTo>
                                <a:pt x="60927" y="59207"/>
                              </a:lnTo>
                              <a:lnTo>
                                <a:pt x="60927" y="62276"/>
                              </a:lnTo>
                              <a:lnTo>
                                <a:pt x="61585" y="64907"/>
                              </a:lnTo>
                              <a:lnTo>
                                <a:pt x="62242" y="67539"/>
                              </a:lnTo>
                              <a:lnTo>
                                <a:pt x="62680" y="70170"/>
                              </a:lnTo>
                              <a:lnTo>
                                <a:pt x="63995" y="71705"/>
                              </a:lnTo>
                              <a:lnTo>
                                <a:pt x="64653" y="72802"/>
                              </a:lnTo>
                              <a:lnTo>
                                <a:pt x="65749" y="73898"/>
                              </a:lnTo>
                              <a:lnTo>
                                <a:pt x="66407" y="74995"/>
                              </a:lnTo>
                              <a:lnTo>
                                <a:pt x="68160" y="75433"/>
                              </a:lnTo>
                              <a:lnTo>
                                <a:pt x="69255" y="74995"/>
                              </a:lnTo>
                              <a:lnTo>
                                <a:pt x="70570" y="73898"/>
                              </a:lnTo>
                              <a:lnTo>
                                <a:pt x="72323" y="72363"/>
                              </a:lnTo>
                              <a:lnTo>
                                <a:pt x="73420" y="70170"/>
                              </a:lnTo>
                              <a:lnTo>
                                <a:pt x="74735" y="68635"/>
                              </a:lnTo>
                              <a:lnTo>
                                <a:pt x="75831" y="66443"/>
                              </a:lnTo>
                              <a:lnTo>
                                <a:pt x="76926" y="64469"/>
                              </a:lnTo>
                              <a:lnTo>
                                <a:pt x="78241" y="62276"/>
                              </a:lnTo>
                              <a:lnTo>
                                <a:pt x="78899" y="59645"/>
                              </a:lnTo>
                              <a:lnTo>
                                <a:pt x="79337" y="57452"/>
                              </a:lnTo>
                              <a:lnTo>
                                <a:pt x="79337" y="54821"/>
                              </a:lnTo>
                              <a:lnTo>
                                <a:pt x="78899" y="52189"/>
                              </a:lnTo>
                              <a:lnTo>
                                <a:pt x="79337" y="49558"/>
                              </a:lnTo>
                              <a:lnTo>
                                <a:pt x="85255" y="39690"/>
                              </a:lnTo>
                              <a:lnTo>
                                <a:pt x="85912" y="37936"/>
                              </a:lnTo>
                              <a:lnTo>
                                <a:pt x="87007" y="36401"/>
                              </a:lnTo>
                              <a:lnTo>
                                <a:pt x="88980" y="36401"/>
                              </a:lnTo>
                              <a:lnTo>
                                <a:pt x="90076" y="37058"/>
                              </a:lnTo>
                              <a:lnTo>
                                <a:pt x="91172" y="37936"/>
                              </a:lnTo>
                              <a:lnTo>
                                <a:pt x="92925" y="39032"/>
                              </a:lnTo>
                              <a:lnTo>
                                <a:pt x="94240" y="40568"/>
                              </a:lnTo>
                              <a:lnTo>
                                <a:pt x="94240" y="42760"/>
                              </a:lnTo>
                              <a:lnTo>
                                <a:pt x="95994" y="44294"/>
                              </a:lnTo>
                              <a:lnTo>
                                <a:pt x="97089" y="46487"/>
                              </a:lnTo>
                              <a:lnTo>
                                <a:pt x="98404" y="48681"/>
                              </a:lnTo>
                              <a:lnTo>
                                <a:pt x="100157" y="50655"/>
                              </a:lnTo>
                              <a:lnTo>
                                <a:pt x="100815" y="52189"/>
                              </a:lnTo>
                              <a:lnTo>
                                <a:pt x="102568" y="53943"/>
                              </a:lnTo>
                              <a:lnTo>
                                <a:pt x="104322" y="55917"/>
                              </a:lnTo>
                              <a:lnTo>
                                <a:pt x="106733" y="58110"/>
                              </a:lnTo>
                              <a:lnTo>
                                <a:pt x="109582" y="60083"/>
                              </a:lnTo>
                              <a:lnTo>
                                <a:pt x="113088" y="62276"/>
                              </a:lnTo>
                              <a:lnTo>
                                <a:pt x="116814" y="6381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6.315399pt;margin-top:77.857994pt;width:9.2pt;height:5.95pt;mso-position-horizontal-relative:page;mso-position-vertical-relative:paragraph;z-index:15903744" id="docshape380" coordorigin="9926,1557" coordsize="184,119" path="m9949,1578l9949,1576,9947,1574,9946,1572,9948,1571,9948,1570,9947,1568,9946,1567,9946,1565,9946,1565,9945,1563,9943,1561,9942,1561,9941,1560,9939,1558,9938,1557,9936,1557,9935,1557,9933,1558,9930,1559,9928,1561,9929,1563,9928,1567,9928,1571,9927,1575,9927,1608,9928,1614,9928,1620,9926,1627,9928,1633,9930,1639,9934,1645,9936,1651,9978,1669,9987,1669,10028,1656,10035,1653,10042,1648,10050,1643,10056,1639,10061,1633,10065,1628,10069,1623,10072,1617,10073,1612,10075,1608,10076,1603,10076,1600,10076,1595,10076,1592,10075,1588,10074,1585,10072,1583,10070,1581,10068,1580,10066,1579,10063,1579,10061,1580,10057,1580,10053,1580,10051,1581,10048,1581,10047,1584,10045,1585,10043,1588,10041,1590,10039,1594,10037,1598,10035,1601,10033,1606,10031,1610,10029,1614,10028,1620,10026,1626,10024,1632,10023,1639,10023,1645,10022,1650,10022,1655,10023,1659,10024,1664,10025,1668,10027,1670,10028,1672,10030,1674,10031,1675,10034,1676,10035,1675,10037,1674,10040,1671,10042,1668,10044,1665,10046,1662,10047,1659,10050,1655,10051,1651,10051,1648,10051,1643,10051,1639,10051,1635,10061,1620,10062,1617,10063,1614,10066,1614,10068,1616,10070,1617,10073,1619,10075,1621,10075,1624,10077,1627,10079,1630,10081,1634,10084,1637,10085,1639,10088,1642,10091,1645,10094,1649,10099,1652,10104,1655,10110,165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04256" behindDoc="0" locked="0" layoutInCell="1" allowOverlap="1" wp14:anchorId="796314AC" wp14:editId="691D07D6">
                <wp:simplePos x="0" y="0"/>
                <wp:positionH relativeFrom="page">
                  <wp:posOffset>6533328</wp:posOffset>
                </wp:positionH>
                <wp:positionV relativeFrom="paragraph">
                  <wp:posOffset>914459</wp:posOffset>
                </wp:positionV>
                <wp:extent cx="42545" cy="112395"/>
                <wp:effectExtent l="0" t="0" r="0" b="0"/>
                <wp:wrapNone/>
                <wp:docPr id="384" name="Graphic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112395"/>
                        </a:xfrm>
                        <a:custGeom>
                          <a:avLst/>
                          <a:gdLst/>
                          <a:ahLst/>
                          <a:cxnLst/>
                          <a:rect l="l" t="t" r="r" b="b"/>
                          <a:pathLst>
                            <a:path w="42545" h="112395">
                              <a:moveTo>
                                <a:pt x="2192" y="41225"/>
                              </a:moveTo>
                              <a:lnTo>
                                <a:pt x="2192" y="39471"/>
                              </a:lnTo>
                              <a:lnTo>
                                <a:pt x="1753" y="38593"/>
                              </a:lnTo>
                              <a:lnTo>
                                <a:pt x="1096" y="36839"/>
                              </a:lnTo>
                              <a:lnTo>
                                <a:pt x="0" y="35962"/>
                              </a:lnTo>
                              <a:lnTo>
                                <a:pt x="0" y="33769"/>
                              </a:lnTo>
                              <a:lnTo>
                                <a:pt x="0" y="31576"/>
                              </a:lnTo>
                              <a:lnTo>
                                <a:pt x="438" y="28945"/>
                              </a:lnTo>
                              <a:lnTo>
                                <a:pt x="1753" y="25875"/>
                              </a:lnTo>
                              <a:lnTo>
                                <a:pt x="2849" y="22805"/>
                              </a:lnTo>
                              <a:lnTo>
                                <a:pt x="4164" y="19516"/>
                              </a:lnTo>
                              <a:lnTo>
                                <a:pt x="4602" y="17323"/>
                              </a:lnTo>
                              <a:lnTo>
                                <a:pt x="5917" y="15350"/>
                              </a:lnTo>
                              <a:lnTo>
                                <a:pt x="14245" y="4166"/>
                              </a:lnTo>
                              <a:lnTo>
                                <a:pt x="16437" y="2630"/>
                              </a:lnTo>
                              <a:lnTo>
                                <a:pt x="18847" y="1535"/>
                              </a:lnTo>
                              <a:lnTo>
                                <a:pt x="20601" y="1096"/>
                              </a:lnTo>
                              <a:lnTo>
                                <a:pt x="21916" y="658"/>
                              </a:lnTo>
                              <a:lnTo>
                                <a:pt x="23669" y="0"/>
                              </a:lnTo>
                              <a:lnTo>
                                <a:pt x="25423" y="0"/>
                              </a:lnTo>
                              <a:lnTo>
                                <a:pt x="27176" y="0"/>
                              </a:lnTo>
                              <a:lnTo>
                                <a:pt x="28930" y="658"/>
                              </a:lnTo>
                              <a:lnTo>
                                <a:pt x="30683" y="1096"/>
                              </a:lnTo>
                              <a:lnTo>
                                <a:pt x="32436" y="1535"/>
                              </a:lnTo>
                              <a:lnTo>
                                <a:pt x="35504" y="3728"/>
                              </a:lnTo>
                              <a:lnTo>
                                <a:pt x="42080" y="18419"/>
                              </a:lnTo>
                              <a:lnTo>
                                <a:pt x="42080" y="22805"/>
                              </a:lnTo>
                              <a:lnTo>
                                <a:pt x="42080" y="26972"/>
                              </a:lnTo>
                              <a:lnTo>
                                <a:pt x="40764" y="31137"/>
                              </a:lnTo>
                              <a:lnTo>
                                <a:pt x="39668" y="35962"/>
                              </a:lnTo>
                              <a:lnTo>
                                <a:pt x="38354" y="40567"/>
                              </a:lnTo>
                              <a:lnTo>
                                <a:pt x="36162" y="46487"/>
                              </a:lnTo>
                              <a:lnTo>
                                <a:pt x="34408" y="52189"/>
                              </a:lnTo>
                              <a:lnTo>
                                <a:pt x="31340" y="57452"/>
                              </a:lnTo>
                              <a:lnTo>
                                <a:pt x="28930" y="63372"/>
                              </a:lnTo>
                              <a:lnTo>
                                <a:pt x="26080" y="69074"/>
                              </a:lnTo>
                              <a:lnTo>
                                <a:pt x="23669" y="74994"/>
                              </a:lnTo>
                              <a:lnTo>
                                <a:pt x="13588" y="108105"/>
                              </a:lnTo>
                              <a:lnTo>
                                <a:pt x="13588" y="112272"/>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4.435303pt;margin-top:72.004723pt;width:3.35pt;height:8.85pt;mso-position-horizontal-relative:page;mso-position-vertical-relative:paragraph;z-index:15904256" id="docshape381" coordorigin="10289,1440" coordsize="67,177" path="m10292,1505l10292,1502,10291,1501,10290,1498,10289,1497,10289,1493,10289,1490,10289,1486,10291,1481,10293,1476,10295,1471,10296,1467,10298,1464,10311,1447,10315,1444,10318,1443,10321,1442,10323,1441,10326,1440,10329,1440,10332,1440,10334,1441,10337,1442,10340,1443,10345,1446,10355,1469,10355,1476,10355,1483,10353,1489,10351,1497,10349,1504,10346,1513,10343,1522,10338,1531,10334,1540,10330,1549,10326,1558,10310,1610,10310,1617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904768" behindDoc="0" locked="0" layoutInCell="1" allowOverlap="1" wp14:anchorId="19C2989A" wp14:editId="59650916">
                <wp:simplePos x="0" y="0"/>
                <wp:positionH relativeFrom="page">
                  <wp:posOffset>6554587</wp:posOffset>
                </wp:positionH>
                <wp:positionV relativeFrom="paragraph">
                  <wp:posOffset>1064229</wp:posOffset>
                </wp:positionV>
                <wp:extent cx="9525" cy="5715"/>
                <wp:effectExtent l="0" t="0" r="0" b="0"/>
                <wp:wrapNone/>
                <wp:docPr id="385" name="Graphic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5715"/>
                        </a:xfrm>
                        <a:custGeom>
                          <a:avLst/>
                          <a:gdLst/>
                          <a:ahLst/>
                          <a:cxnLst/>
                          <a:rect l="l" t="t" r="r" b="b"/>
                          <a:pathLst>
                            <a:path w="9525" h="5715">
                              <a:moveTo>
                                <a:pt x="0" y="0"/>
                              </a:moveTo>
                              <a:lnTo>
                                <a:pt x="3068" y="5262"/>
                              </a:lnTo>
                              <a:lnTo>
                                <a:pt x="2410" y="5262"/>
                              </a:lnTo>
                              <a:lnTo>
                                <a:pt x="4164" y="5262"/>
                              </a:lnTo>
                              <a:lnTo>
                                <a:pt x="6574" y="5262"/>
                              </a:lnTo>
                              <a:lnTo>
                                <a:pt x="8985" y="482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6.109253pt;margin-top:83.79763pt;width:.75pt;height:.45pt;mso-position-horizontal-relative:page;mso-position-vertical-relative:paragraph;z-index:15904768" id="docshape382" coordorigin="10322,1676" coordsize="15,9" path="m10322,1676l10327,1684,10326,1684,10329,1684,10333,1684,10336,168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05280" behindDoc="0" locked="0" layoutInCell="1" allowOverlap="1" wp14:anchorId="141A733A" wp14:editId="55C33091">
                <wp:simplePos x="0" y="0"/>
                <wp:positionH relativeFrom="page">
                  <wp:posOffset>4788877</wp:posOffset>
                </wp:positionH>
                <wp:positionV relativeFrom="paragraph">
                  <wp:posOffset>164835</wp:posOffset>
                </wp:positionV>
                <wp:extent cx="1524635" cy="35560"/>
                <wp:effectExtent l="0" t="0" r="0" b="0"/>
                <wp:wrapNone/>
                <wp:docPr id="386" name="Graphic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635" cy="35560"/>
                        </a:xfrm>
                        <a:custGeom>
                          <a:avLst/>
                          <a:gdLst/>
                          <a:ahLst/>
                          <a:cxnLst/>
                          <a:rect l="l" t="t" r="r" b="b"/>
                          <a:pathLst>
                            <a:path w="1524635" h="35560">
                              <a:moveTo>
                                <a:pt x="0" y="32458"/>
                              </a:moveTo>
                              <a:lnTo>
                                <a:pt x="2256" y="33023"/>
                              </a:lnTo>
                              <a:lnTo>
                                <a:pt x="4795" y="32458"/>
                              </a:lnTo>
                              <a:lnTo>
                                <a:pt x="7052" y="32458"/>
                              </a:lnTo>
                              <a:lnTo>
                                <a:pt x="9309" y="32458"/>
                              </a:lnTo>
                              <a:lnTo>
                                <a:pt x="12412" y="33023"/>
                              </a:lnTo>
                              <a:lnTo>
                                <a:pt x="16079" y="33023"/>
                              </a:lnTo>
                              <a:lnTo>
                                <a:pt x="20592" y="33023"/>
                              </a:lnTo>
                              <a:lnTo>
                                <a:pt x="25388" y="33023"/>
                              </a:lnTo>
                              <a:lnTo>
                                <a:pt x="29901" y="33023"/>
                              </a:lnTo>
                              <a:lnTo>
                                <a:pt x="34415" y="32458"/>
                              </a:lnTo>
                              <a:lnTo>
                                <a:pt x="39774" y="31893"/>
                              </a:lnTo>
                              <a:lnTo>
                                <a:pt x="45134" y="31893"/>
                              </a:lnTo>
                              <a:lnTo>
                                <a:pt x="50494" y="31893"/>
                              </a:lnTo>
                              <a:lnTo>
                                <a:pt x="55007" y="31046"/>
                              </a:lnTo>
                              <a:lnTo>
                                <a:pt x="60367" y="31046"/>
                              </a:lnTo>
                              <a:lnTo>
                                <a:pt x="65727" y="30482"/>
                              </a:lnTo>
                              <a:lnTo>
                                <a:pt x="71086" y="30482"/>
                              </a:lnTo>
                              <a:lnTo>
                                <a:pt x="76446" y="30482"/>
                              </a:lnTo>
                              <a:lnTo>
                                <a:pt x="81806" y="29636"/>
                              </a:lnTo>
                              <a:lnTo>
                                <a:pt x="119889" y="29636"/>
                              </a:lnTo>
                              <a:lnTo>
                                <a:pt x="127505" y="29071"/>
                              </a:lnTo>
                              <a:lnTo>
                                <a:pt x="134557" y="29071"/>
                              </a:lnTo>
                              <a:lnTo>
                                <a:pt x="141327" y="29071"/>
                              </a:lnTo>
                              <a:lnTo>
                                <a:pt x="148944" y="29071"/>
                              </a:lnTo>
                              <a:lnTo>
                                <a:pt x="155714" y="29636"/>
                              </a:lnTo>
                              <a:lnTo>
                                <a:pt x="163331" y="29636"/>
                              </a:lnTo>
                              <a:lnTo>
                                <a:pt x="170383" y="29636"/>
                              </a:lnTo>
                              <a:lnTo>
                                <a:pt x="177999" y="29636"/>
                              </a:lnTo>
                              <a:lnTo>
                                <a:pt x="185616" y="29636"/>
                              </a:lnTo>
                              <a:lnTo>
                                <a:pt x="192386" y="30482"/>
                              </a:lnTo>
                              <a:lnTo>
                                <a:pt x="199438" y="30482"/>
                              </a:lnTo>
                              <a:lnTo>
                                <a:pt x="207055" y="30482"/>
                              </a:lnTo>
                              <a:lnTo>
                                <a:pt x="213825" y="30482"/>
                              </a:lnTo>
                              <a:lnTo>
                                <a:pt x="221441" y="31046"/>
                              </a:lnTo>
                              <a:lnTo>
                                <a:pt x="228212" y="31046"/>
                              </a:lnTo>
                              <a:lnTo>
                                <a:pt x="235264" y="31046"/>
                              </a:lnTo>
                              <a:lnTo>
                                <a:pt x="243726" y="31046"/>
                              </a:lnTo>
                              <a:lnTo>
                                <a:pt x="251907" y="30482"/>
                              </a:lnTo>
                              <a:lnTo>
                                <a:pt x="260370" y="30482"/>
                              </a:lnTo>
                              <a:lnTo>
                                <a:pt x="268833" y="29636"/>
                              </a:lnTo>
                              <a:lnTo>
                                <a:pt x="276449" y="29636"/>
                              </a:lnTo>
                              <a:lnTo>
                                <a:pt x="284912" y="29636"/>
                              </a:lnTo>
                              <a:lnTo>
                                <a:pt x="293375" y="29071"/>
                              </a:lnTo>
                              <a:lnTo>
                                <a:pt x="301556" y="28506"/>
                              </a:lnTo>
                              <a:lnTo>
                                <a:pt x="309172" y="28506"/>
                              </a:lnTo>
                              <a:lnTo>
                                <a:pt x="348101" y="28506"/>
                              </a:lnTo>
                              <a:lnTo>
                                <a:pt x="356563" y="27659"/>
                              </a:lnTo>
                              <a:lnTo>
                                <a:pt x="365026" y="27659"/>
                              </a:lnTo>
                              <a:lnTo>
                                <a:pt x="373489" y="27659"/>
                              </a:lnTo>
                              <a:lnTo>
                                <a:pt x="381105" y="27659"/>
                              </a:lnTo>
                              <a:lnTo>
                                <a:pt x="387029" y="28506"/>
                              </a:lnTo>
                              <a:lnTo>
                                <a:pt x="394081" y="29071"/>
                              </a:lnTo>
                              <a:lnTo>
                                <a:pt x="402262" y="29636"/>
                              </a:lnTo>
                              <a:lnTo>
                                <a:pt x="409315" y="30482"/>
                              </a:lnTo>
                              <a:lnTo>
                                <a:pt x="414674" y="31046"/>
                              </a:lnTo>
                              <a:lnTo>
                                <a:pt x="421444" y="32458"/>
                              </a:lnTo>
                              <a:lnTo>
                                <a:pt x="429061" y="33023"/>
                              </a:lnTo>
                              <a:lnTo>
                                <a:pt x="436113" y="33869"/>
                              </a:lnTo>
                              <a:lnTo>
                                <a:pt x="442884" y="34433"/>
                              </a:lnTo>
                              <a:lnTo>
                                <a:pt x="449654" y="34433"/>
                              </a:lnTo>
                              <a:lnTo>
                                <a:pt x="456706" y="35280"/>
                              </a:lnTo>
                              <a:lnTo>
                                <a:pt x="464322" y="35280"/>
                              </a:lnTo>
                              <a:lnTo>
                                <a:pt x="473349" y="34433"/>
                              </a:lnTo>
                              <a:lnTo>
                                <a:pt x="481812" y="34433"/>
                              </a:lnTo>
                              <a:lnTo>
                                <a:pt x="489429" y="33869"/>
                              </a:lnTo>
                              <a:lnTo>
                                <a:pt x="497891" y="33023"/>
                              </a:lnTo>
                              <a:lnTo>
                                <a:pt x="508610" y="33023"/>
                              </a:lnTo>
                              <a:lnTo>
                                <a:pt x="517637" y="32458"/>
                              </a:lnTo>
                              <a:lnTo>
                                <a:pt x="525254" y="31893"/>
                              </a:lnTo>
                              <a:lnTo>
                                <a:pt x="533717" y="31893"/>
                              </a:lnTo>
                              <a:lnTo>
                                <a:pt x="542744" y="31046"/>
                              </a:lnTo>
                              <a:lnTo>
                                <a:pt x="551206" y="30482"/>
                              </a:lnTo>
                              <a:lnTo>
                                <a:pt x="558823" y="29636"/>
                              </a:lnTo>
                              <a:lnTo>
                                <a:pt x="566440" y="29071"/>
                              </a:lnTo>
                              <a:lnTo>
                                <a:pt x="574056" y="28506"/>
                              </a:lnTo>
                              <a:lnTo>
                                <a:pt x="582519" y="27659"/>
                              </a:lnTo>
                              <a:lnTo>
                                <a:pt x="590982" y="27659"/>
                              </a:lnTo>
                              <a:lnTo>
                                <a:pt x="599444" y="27659"/>
                              </a:lnTo>
                              <a:lnTo>
                                <a:pt x="606214" y="27659"/>
                              </a:lnTo>
                              <a:lnTo>
                                <a:pt x="612985" y="28506"/>
                              </a:lnTo>
                              <a:lnTo>
                                <a:pt x="621447" y="29071"/>
                              </a:lnTo>
                              <a:lnTo>
                                <a:pt x="629064" y="29636"/>
                              </a:lnTo>
                              <a:lnTo>
                                <a:pt x="636680" y="29636"/>
                              </a:lnTo>
                              <a:lnTo>
                                <a:pt x="644297" y="29636"/>
                              </a:lnTo>
                              <a:lnTo>
                                <a:pt x="653606" y="30482"/>
                              </a:lnTo>
                              <a:lnTo>
                                <a:pt x="662069" y="31046"/>
                              </a:lnTo>
                              <a:lnTo>
                                <a:pt x="671096" y="31893"/>
                              </a:lnTo>
                              <a:lnTo>
                                <a:pt x="680122" y="31893"/>
                              </a:lnTo>
                              <a:lnTo>
                                <a:pt x="690278" y="31893"/>
                              </a:lnTo>
                              <a:lnTo>
                                <a:pt x="700997" y="31046"/>
                              </a:lnTo>
                              <a:lnTo>
                                <a:pt x="712280" y="30482"/>
                              </a:lnTo>
                              <a:lnTo>
                                <a:pt x="723001" y="29636"/>
                              </a:lnTo>
                              <a:lnTo>
                                <a:pt x="733720" y="29071"/>
                              </a:lnTo>
                              <a:lnTo>
                                <a:pt x="744440" y="28506"/>
                              </a:lnTo>
                              <a:lnTo>
                                <a:pt x="755158" y="27096"/>
                              </a:lnTo>
                              <a:lnTo>
                                <a:pt x="766443" y="26249"/>
                              </a:lnTo>
                              <a:lnTo>
                                <a:pt x="777162" y="25119"/>
                              </a:lnTo>
                              <a:lnTo>
                                <a:pt x="788728" y="24272"/>
                              </a:lnTo>
                              <a:lnTo>
                                <a:pt x="799446" y="22297"/>
                              </a:lnTo>
                              <a:lnTo>
                                <a:pt x="810167" y="20885"/>
                              </a:lnTo>
                              <a:lnTo>
                                <a:pt x="821450" y="19475"/>
                              </a:lnTo>
                              <a:lnTo>
                                <a:pt x="833016" y="18910"/>
                              </a:lnTo>
                              <a:lnTo>
                                <a:pt x="844300" y="17499"/>
                              </a:lnTo>
                              <a:lnTo>
                                <a:pt x="855866" y="16088"/>
                              </a:lnTo>
                              <a:lnTo>
                                <a:pt x="866585" y="15523"/>
                              </a:lnTo>
                              <a:lnTo>
                                <a:pt x="877304" y="15523"/>
                              </a:lnTo>
                              <a:lnTo>
                                <a:pt x="888588" y="15523"/>
                              </a:lnTo>
                              <a:lnTo>
                                <a:pt x="899307" y="14958"/>
                              </a:lnTo>
                              <a:lnTo>
                                <a:pt x="910027" y="14112"/>
                              </a:lnTo>
                              <a:lnTo>
                                <a:pt x="917643" y="14112"/>
                              </a:lnTo>
                              <a:lnTo>
                                <a:pt x="926106" y="13548"/>
                              </a:lnTo>
                              <a:lnTo>
                                <a:pt x="935134" y="13548"/>
                              </a:lnTo>
                              <a:lnTo>
                                <a:pt x="944442" y="12701"/>
                              </a:lnTo>
                              <a:lnTo>
                                <a:pt x="955161" y="12701"/>
                              </a:lnTo>
                              <a:lnTo>
                                <a:pt x="967292" y="12701"/>
                              </a:lnTo>
                              <a:lnTo>
                                <a:pt x="979422" y="12701"/>
                              </a:lnTo>
                              <a:lnTo>
                                <a:pt x="990988" y="12136"/>
                              </a:lnTo>
                              <a:lnTo>
                                <a:pt x="1006220" y="11290"/>
                              </a:lnTo>
                              <a:lnTo>
                                <a:pt x="1020043" y="11290"/>
                              </a:lnTo>
                              <a:lnTo>
                                <a:pt x="1032173" y="10725"/>
                              </a:lnTo>
                              <a:lnTo>
                                <a:pt x="1043739" y="10725"/>
                              </a:lnTo>
                              <a:lnTo>
                                <a:pt x="1054176" y="10161"/>
                              </a:lnTo>
                              <a:lnTo>
                                <a:pt x="1065742" y="10161"/>
                              </a:lnTo>
                              <a:lnTo>
                                <a:pt x="1077307" y="9314"/>
                              </a:lnTo>
                              <a:lnTo>
                                <a:pt x="1088591" y="9314"/>
                              </a:lnTo>
                              <a:lnTo>
                                <a:pt x="1101004" y="9314"/>
                              </a:lnTo>
                              <a:lnTo>
                                <a:pt x="1172655" y="9314"/>
                              </a:lnTo>
                              <a:lnTo>
                                <a:pt x="1181682" y="10161"/>
                              </a:lnTo>
                              <a:lnTo>
                                <a:pt x="1190990" y="10725"/>
                              </a:lnTo>
                              <a:lnTo>
                                <a:pt x="1200863" y="11290"/>
                              </a:lnTo>
                              <a:lnTo>
                                <a:pt x="1211583" y="11290"/>
                              </a:lnTo>
                              <a:lnTo>
                                <a:pt x="1223149" y="12136"/>
                              </a:lnTo>
                              <a:lnTo>
                                <a:pt x="1234433" y="12701"/>
                              </a:lnTo>
                              <a:lnTo>
                                <a:pt x="1245153" y="13548"/>
                              </a:lnTo>
                              <a:lnTo>
                                <a:pt x="1255025" y="13548"/>
                              </a:lnTo>
                              <a:lnTo>
                                <a:pt x="1264898" y="12701"/>
                              </a:lnTo>
                              <a:lnTo>
                                <a:pt x="1274207" y="12701"/>
                              </a:lnTo>
                              <a:lnTo>
                                <a:pt x="1284927" y="12136"/>
                              </a:lnTo>
                              <a:lnTo>
                                <a:pt x="1294800" y="11290"/>
                              </a:lnTo>
                              <a:lnTo>
                                <a:pt x="1306084" y="10161"/>
                              </a:lnTo>
                              <a:lnTo>
                                <a:pt x="1316804" y="9314"/>
                              </a:lnTo>
                              <a:lnTo>
                                <a:pt x="1329215" y="9314"/>
                              </a:lnTo>
                              <a:lnTo>
                                <a:pt x="1341346" y="8749"/>
                              </a:lnTo>
                              <a:lnTo>
                                <a:pt x="1353475" y="8749"/>
                              </a:lnTo>
                              <a:lnTo>
                                <a:pt x="1364195" y="7903"/>
                              </a:lnTo>
                              <a:lnTo>
                                <a:pt x="1374914" y="6774"/>
                              </a:lnTo>
                              <a:lnTo>
                                <a:pt x="1383941" y="5927"/>
                              </a:lnTo>
                              <a:lnTo>
                                <a:pt x="1394096" y="4515"/>
                              </a:lnTo>
                              <a:lnTo>
                                <a:pt x="1403123" y="3387"/>
                              </a:lnTo>
                              <a:lnTo>
                                <a:pt x="1412432" y="2540"/>
                              </a:lnTo>
                              <a:lnTo>
                                <a:pt x="1421459" y="1975"/>
                              </a:lnTo>
                              <a:lnTo>
                                <a:pt x="1430769" y="1129"/>
                              </a:lnTo>
                              <a:lnTo>
                                <a:pt x="1440641" y="1129"/>
                              </a:lnTo>
                              <a:lnTo>
                                <a:pt x="1448822" y="1129"/>
                              </a:lnTo>
                              <a:lnTo>
                                <a:pt x="1458132" y="564"/>
                              </a:lnTo>
                              <a:lnTo>
                                <a:pt x="1466594" y="564"/>
                              </a:lnTo>
                              <a:lnTo>
                                <a:pt x="1475057" y="564"/>
                              </a:lnTo>
                              <a:lnTo>
                                <a:pt x="1482673" y="1129"/>
                              </a:lnTo>
                              <a:lnTo>
                                <a:pt x="1489443" y="564"/>
                              </a:lnTo>
                              <a:lnTo>
                                <a:pt x="1495650" y="564"/>
                              </a:lnTo>
                              <a:lnTo>
                                <a:pt x="1501573" y="0"/>
                              </a:lnTo>
                              <a:lnTo>
                                <a:pt x="1521602" y="0"/>
                              </a:lnTo>
                              <a:lnTo>
                                <a:pt x="1524423"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7.076965pt;margin-top:12.979212pt;width:120.05pt;height:2.8pt;mso-position-horizontal-relative:page;mso-position-vertical-relative:paragraph;z-index:15905280" id="docshape383" coordorigin="7542,260" coordsize="2401,56" path="m7542,311l7545,312,7549,311,7553,311,7556,311,7561,312,7567,312,7574,312,7582,312,7589,312,7596,311,7604,310,7613,310,7621,310,7628,308,7637,308,7645,308,7653,308,7662,308,7670,306,7730,306,7742,305,7753,305,7764,305,7776,305,7787,306,7799,306,7810,306,7822,306,7834,306,7845,308,7856,308,7868,308,7878,308,7890,308,7901,308,7912,308,7925,308,7938,308,7952,308,7965,306,7977,306,7990,306,8004,305,8016,304,8028,304,8090,304,8103,303,8116,303,8130,303,8142,303,8151,304,8162,305,8175,306,8186,308,8195,308,8205,311,8217,312,8228,313,8239,314,8250,314,8261,315,8273,315,8287,314,8300,314,8312,313,8326,312,8343,312,8357,311,8369,310,8382,310,8396,308,8410,308,8422,306,8434,305,8446,304,8459,303,8472,303,8486,303,8496,303,8507,304,8520,305,8532,306,8544,306,8556,306,8571,308,8584,308,8598,310,8613,310,8629,310,8645,308,8663,308,8680,306,8697,305,8714,304,8731,302,8749,301,8765,299,8784,298,8801,295,8817,292,8835,290,8853,289,8871,287,8889,285,8906,284,8923,284,8941,284,8958,283,8975,282,8987,282,9000,281,9014,281,9029,280,9046,280,9065,280,9084,280,9102,279,9126,277,9148,277,9167,276,9185,276,9202,276,9220,276,9238,274,9256,274,9275,274,9388,274,9402,276,9417,276,9433,277,9450,277,9468,279,9486,280,9502,281,9518,281,9534,280,9548,280,9565,279,9581,277,9598,276,9615,274,9635,274,9654,273,9673,273,9690,272,9707,270,9721,269,9737,267,9751,265,9766,264,9780,263,9795,261,9810,261,9823,261,9838,260,9851,260,9864,260,9876,261,9887,260,9897,260,9906,260,9938,260,9942,26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05792" behindDoc="0" locked="0" layoutInCell="1" allowOverlap="1" wp14:anchorId="3C2B02DE" wp14:editId="5919D078">
                <wp:simplePos x="0" y="0"/>
                <wp:positionH relativeFrom="page">
                  <wp:posOffset>5396502</wp:posOffset>
                </wp:positionH>
                <wp:positionV relativeFrom="paragraph">
                  <wp:posOffset>208301</wp:posOffset>
                </wp:positionV>
                <wp:extent cx="603250" cy="1206500"/>
                <wp:effectExtent l="0" t="0" r="0" b="0"/>
                <wp:wrapNone/>
                <wp:docPr id="387" name="Graphic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 cy="1206500"/>
                        </a:xfrm>
                        <a:custGeom>
                          <a:avLst/>
                          <a:gdLst/>
                          <a:ahLst/>
                          <a:cxnLst/>
                          <a:rect l="l" t="t" r="r" b="b"/>
                          <a:pathLst>
                            <a:path w="603250" h="1206500">
                              <a:moveTo>
                                <a:pt x="0" y="0"/>
                              </a:moveTo>
                              <a:lnTo>
                                <a:pt x="3949" y="1129"/>
                              </a:lnTo>
                              <a:lnTo>
                                <a:pt x="3949" y="3387"/>
                              </a:lnTo>
                              <a:lnTo>
                                <a:pt x="4795" y="4516"/>
                              </a:lnTo>
                              <a:lnTo>
                                <a:pt x="7052" y="6774"/>
                              </a:lnTo>
                              <a:lnTo>
                                <a:pt x="9309" y="7903"/>
                              </a:lnTo>
                              <a:lnTo>
                                <a:pt x="10155" y="10161"/>
                              </a:lnTo>
                              <a:lnTo>
                                <a:pt x="11565" y="11290"/>
                              </a:lnTo>
                              <a:lnTo>
                                <a:pt x="13822" y="13548"/>
                              </a:lnTo>
                              <a:lnTo>
                                <a:pt x="16079" y="14676"/>
                              </a:lnTo>
                              <a:lnTo>
                                <a:pt x="19182" y="17498"/>
                              </a:lnTo>
                              <a:lnTo>
                                <a:pt x="22285" y="19474"/>
                              </a:lnTo>
                              <a:lnTo>
                                <a:pt x="24541" y="22297"/>
                              </a:lnTo>
                              <a:lnTo>
                                <a:pt x="27645" y="25684"/>
                              </a:lnTo>
                              <a:lnTo>
                                <a:pt x="33004" y="29071"/>
                              </a:lnTo>
                              <a:lnTo>
                                <a:pt x="36672" y="32458"/>
                              </a:lnTo>
                              <a:lnTo>
                                <a:pt x="39774" y="35280"/>
                              </a:lnTo>
                              <a:lnTo>
                                <a:pt x="43724" y="39231"/>
                              </a:lnTo>
                              <a:lnTo>
                                <a:pt x="48237" y="43182"/>
                              </a:lnTo>
                              <a:lnTo>
                                <a:pt x="51904" y="47981"/>
                              </a:lnTo>
                              <a:lnTo>
                                <a:pt x="55853" y="52214"/>
                              </a:lnTo>
                              <a:lnTo>
                                <a:pt x="58957" y="57013"/>
                              </a:lnTo>
                              <a:lnTo>
                                <a:pt x="62624" y="61528"/>
                              </a:lnTo>
                              <a:lnTo>
                                <a:pt x="66573" y="66327"/>
                              </a:lnTo>
                              <a:lnTo>
                                <a:pt x="70241" y="71971"/>
                              </a:lnTo>
                              <a:lnTo>
                                <a:pt x="74190" y="76487"/>
                              </a:lnTo>
                              <a:lnTo>
                                <a:pt x="77857" y="82697"/>
                              </a:lnTo>
                              <a:lnTo>
                                <a:pt x="81806" y="88059"/>
                              </a:lnTo>
                              <a:lnTo>
                                <a:pt x="85473" y="93422"/>
                              </a:lnTo>
                              <a:lnTo>
                                <a:pt x="89422" y="100479"/>
                              </a:lnTo>
                              <a:lnTo>
                                <a:pt x="93372" y="107252"/>
                              </a:lnTo>
                              <a:lnTo>
                                <a:pt x="97885" y="114026"/>
                              </a:lnTo>
                              <a:lnTo>
                                <a:pt x="101553" y="120800"/>
                              </a:lnTo>
                              <a:lnTo>
                                <a:pt x="105502" y="127574"/>
                              </a:lnTo>
                              <a:lnTo>
                                <a:pt x="108605" y="133501"/>
                              </a:lnTo>
                              <a:lnTo>
                                <a:pt x="112272" y="141121"/>
                              </a:lnTo>
                              <a:lnTo>
                                <a:pt x="116222" y="148459"/>
                              </a:lnTo>
                              <a:lnTo>
                                <a:pt x="120735" y="156081"/>
                              </a:lnTo>
                              <a:lnTo>
                                <a:pt x="124402" y="164265"/>
                              </a:lnTo>
                              <a:lnTo>
                                <a:pt x="127505" y="172450"/>
                              </a:lnTo>
                              <a:lnTo>
                                <a:pt x="130608" y="179789"/>
                              </a:lnTo>
                              <a:lnTo>
                                <a:pt x="133710" y="188538"/>
                              </a:lnTo>
                              <a:lnTo>
                                <a:pt x="135968" y="198134"/>
                              </a:lnTo>
                              <a:lnTo>
                                <a:pt x="139070" y="207730"/>
                              </a:lnTo>
                              <a:lnTo>
                                <a:pt x="142173" y="217892"/>
                              </a:lnTo>
                              <a:lnTo>
                                <a:pt x="145277" y="228051"/>
                              </a:lnTo>
                              <a:lnTo>
                                <a:pt x="148097" y="238777"/>
                              </a:lnTo>
                              <a:lnTo>
                                <a:pt x="151201" y="248939"/>
                              </a:lnTo>
                              <a:lnTo>
                                <a:pt x="154303" y="259946"/>
                              </a:lnTo>
                              <a:lnTo>
                                <a:pt x="157407" y="270671"/>
                              </a:lnTo>
                              <a:lnTo>
                                <a:pt x="160510" y="280268"/>
                              </a:lnTo>
                              <a:lnTo>
                                <a:pt x="164177" y="290428"/>
                              </a:lnTo>
                              <a:lnTo>
                                <a:pt x="167280" y="300024"/>
                              </a:lnTo>
                              <a:lnTo>
                                <a:pt x="171229" y="311596"/>
                              </a:lnTo>
                              <a:lnTo>
                                <a:pt x="174896" y="323732"/>
                              </a:lnTo>
                              <a:lnTo>
                                <a:pt x="177999" y="335869"/>
                              </a:lnTo>
                              <a:lnTo>
                                <a:pt x="181103" y="348288"/>
                              </a:lnTo>
                              <a:lnTo>
                                <a:pt x="184205" y="359578"/>
                              </a:lnTo>
                              <a:lnTo>
                                <a:pt x="187026" y="370585"/>
                              </a:lnTo>
                              <a:lnTo>
                                <a:pt x="189565" y="382156"/>
                              </a:lnTo>
                              <a:lnTo>
                                <a:pt x="192387" y="393729"/>
                              </a:lnTo>
                              <a:lnTo>
                                <a:pt x="198592" y="441710"/>
                              </a:lnTo>
                              <a:lnTo>
                                <a:pt x="200003" y="468241"/>
                              </a:lnTo>
                              <a:lnTo>
                                <a:pt x="200849" y="479813"/>
                              </a:lnTo>
                              <a:lnTo>
                                <a:pt x="200849" y="492797"/>
                              </a:lnTo>
                              <a:lnTo>
                                <a:pt x="200849" y="504932"/>
                              </a:lnTo>
                              <a:lnTo>
                                <a:pt x="200003" y="516504"/>
                              </a:lnTo>
                              <a:lnTo>
                                <a:pt x="199438" y="528641"/>
                              </a:lnTo>
                              <a:lnTo>
                                <a:pt x="199438" y="541624"/>
                              </a:lnTo>
                              <a:lnTo>
                                <a:pt x="199438" y="554608"/>
                              </a:lnTo>
                              <a:lnTo>
                                <a:pt x="199438" y="567308"/>
                              </a:lnTo>
                              <a:lnTo>
                                <a:pt x="200003" y="578315"/>
                              </a:lnTo>
                              <a:lnTo>
                                <a:pt x="200849" y="589888"/>
                              </a:lnTo>
                              <a:lnTo>
                                <a:pt x="201695" y="601460"/>
                              </a:lnTo>
                              <a:lnTo>
                                <a:pt x="202541" y="612185"/>
                              </a:lnTo>
                              <a:lnTo>
                                <a:pt x="203951" y="623192"/>
                              </a:lnTo>
                              <a:lnTo>
                                <a:pt x="204798" y="633353"/>
                              </a:lnTo>
                              <a:lnTo>
                                <a:pt x="205363" y="644925"/>
                              </a:lnTo>
                              <a:lnTo>
                                <a:pt x="207055" y="656497"/>
                              </a:lnTo>
                              <a:lnTo>
                                <a:pt x="207619" y="669198"/>
                              </a:lnTo>
                              <a:lnTo>
                                <a:pt x="209312" y="680770"/>
                              </a:lnTo>
                              <a:lnTo>
                                <a:pt x="211568" y="691777"/>
                              </a:lnTo>
                              <a:lnTo>
                                <a:pt x="213825" y="702502"/>
                              </a:lnTo>
                              <a:lnTo>
                                <a:pt x="215518" y="713509"/>
                              </a:lnTo>
                              <a:lnTo>
                                <a:pt x="216928" y="724235"/>
                              </a:lnTo>
                              <a:lnTo>
                                <a:pt x="218338" y="735243"/>
                              </a:lnTo>
                              <a:lnTo>
                                <a:pt x="220595" y="745969"/>
                              </a:lnTo>
                              <a:lnTo>
                                <a:pt x="229904" y="789433"/>
                              </a:lnTo>
                              <a:lnTo>
                                <a:pt x="232161" y="801006"/>
                              </a:lnTo>
                              <a:lnTo>
                                <a:pt x="235264" y="811166"/>
                              </a:lnTo>
                              <a:lnTo>
                                <a:pt x="238367" y="821327"/>
                              </a:lnTo>
                              <a:lnTo>
                                <a:pt x="241470" y="832335"/>
                              </a:lnTo>
                              <a:lnTo>
                                <a:pt x="244291" y="843624"/>
                              </a:lnTo>
                              <a:lnTo>
                                <a:pt x="246547" y="855196"/>
                              </a:lnTo>
                              <a:lnTo>
                                <a:pt x="249651" y="866768"/>
                              </a:lnTo>
                              <a:lnTo>
                                <a:pt x="253600" y="877775"/>
                              </a:lnTo>
                              <a:lnTo>
                                <a:pt x="256703" y="889912"/>
                              </a:lnTo>
                              <a:lnTo>
                                <a:pt x="259524" y="902048"/>
                              </a:lnTo>
                              <a:lnTo>
                                <a:pt x="263473" y="914467"/>
                              </a:lnTo>
                              <a:lnTo>
                                <a:pt x="267422" y="927168"/>
                              </a:lnTo>
                              <a:lnTo>
                                <a:pt x="271936" y="939587"/>
                              </a:lnTo>
                              <a:lnTo>
                                <a:pt x="275039" y="951723"/>
                              </a:lnTo>
                              <a:lnTo>
                                <a:pt x="279553" y="963859"/>
                              </a:lnTo>
                              <a:lnTo>
                                <a:pt x="283219" y="975997"/>
                              </a:lnTo>
                              <a:lnTo>
                                <a:pt x="288015" y="988414"/>
                              </a:lnTo>
                              <a:lnTo>
                                <a:pt x="310865" y="1033856"/>
                              </a:lnTo>
                              <a:lnTo>
                                <a:pt x="335971" y="1065185"/>
                              </a:lnTo>
                              <a:lnTo>
                                <a:pt x="355717" y="1085506"/>
                              </a:lnTo>
                              <a:lnTo>
                                <a:pt x="365873" y="1095668"/>
                              </a:lnTo>
                              <a:lnTo>
                                <a:pt x="376310" y="1105827"/>
                              </a:lnTo>
                              <a:lnTo>
                                <a:pt x="387876" y="1115989"/>
                              </a:lnTo>
                              <a:lnTo>
                                <a:pt x="398595" y="1126149"/>
                              </a:lnTo>
                              <a:lnTo>
                                <a:pt x="410161" y="1136310"/>
                              </a:lnTo>
                              <a:lnTo>
                                <a:pt x="420598" y="1144495"/>
                              </a:lnTo>
                              <a:lnTo>
                                <a:pt x="432164" y="1152680"/>
                              </a:lnTo>
                              <a:lnTo>
                                <a:pt x="445140" y="1159454"/>
                              </a:lnTo>
                              <a:lnTo>
                                <a:pt x="457270" y="1166228"/>
                              </a:lnTo>
                              <a:lnTo>
                                <a:pt x="468836" y="1172437"/>
                              </a:lnTo>
                              <a:lnTo>
                                <a:pt x="480402" y="1177800"/>
                              </a:lnTo>
                              <a:lnTo>
                                <a:pt x="490275" y="1182598"/>
                              </a:lnTo>
                              <a:lnTo>
                                <a:pt x="500995" y="1187396"/>
                              </a:lnTo>
                              <a:lnTo>
                                <a:pt x="510021" y="1191348"/>
                              </a:lnTo>
                              <a:lnTo>
                                <a:pt x="519330" y="1194735"/>
                              </a:lnTo>
                              <a:lnTo>
                                <a:pt x="527511" y="1198122"/>
                              </a:lnTo>
                              <a:lnTo>
                                <a:pt x="535973" y="1200944"/>
                              </a:lnTo>
                              <a:lnTo>
                                <a:pt x="544436" y="1202919"/>
                              </a:lnTo>
                              <a:lnTo>
                                <a:pt x="552053" y="1204895"/>
                              </a:lnTo>
                              <a:lnTo>
                                <a:pt x="558824" y="1205459"/>
                              </a:lnTo>
                              <a:lnTo>
                                <a:pt x="566440" y="1206306"/>
                              </a:lnTo>
                              <a:lnTo>
                                <a:pt x="574056" y="1206306"/>
                              </a:lnTo>
                              <a:lnTo>
                                <a:pt x="581673" y="1205459"/>
                              </a:lnTo>
                              <a:lnTo>
                                <a:pt x="589289" y="1204895"/>
                              </a:lnTo>
                              <a:lnTo>
                                <a:pt x="596341" y="1204895"/>
                              </a:lnTo>
                              <a:lnTo>
                                <a:pt x="603111" y="120489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4.921478pt;margin-top:16.401697pt;width:47.5pt;height:95pt;mso-position-horizontal-relative:page;mso-position-vertical-relative:paragraph;z-index:15905792" id="docshape384" coordorigin="8498,328" coordsize="950,1900" path="m8498,328l8505,330,8505,333,8506,335,8510,339,8513,340,8514,344,8517,346,8520,349,8524,351,8529,356,8534,359,8537,363,8542,368,8550,374,8556,379,8561,384,8567,390,8574,396,8580,404,8586,410,8591,418,8597,425,8603,432,8609,441,8615,448,8621,458,8627,467,8633,475,8639,486,8645,497,8653,508,8658,518,8665,529,8669,538,8675,550,8681,562,8689,574,8694,587,8699,600,8704,611,8709,625,8713,640,8717,655,8722,671,8727,687,8732,704,8737,720,8741,737,8746,754,8751,769,8757,785,8762,801,8768,819,8774,838,8779,857,8784,877,8789,894,8793,912,8797,930,8801,948,8811,1024,8813,1065,8815,1084,8815,1104,8815,1123,8813,1141,8813,1161,8813,1181,8813,1201,8813,1221,8813,1239,8815,1257,8816,1275,8817,1292,8820,1309,8821,1325,8822,1344,8825,1362,8825,1382,8828,1400,8832,1417,8835,1434,8838,1452,8840,1469,8842,1486,8846,1503,8860,1571,8864,1589,8869,1605,8874,1621,8879,1639,8883,1657,8887,1675,8892,1693,8898,1710,8903,1729,8907,1749,8913,1768,8920,1788,8927,1808,8932,1827,8939,1846,8944,1865,8952,1885,8988,1956,9028,2005,9059,2037,9075,2053,9091,2069,9109,2085,9126,2101,9144,2117,9161,2130,9179,2143,9199,2154,9219,2165,9237,2174,9255,2183,9271,2190,9287,2198,9302,2204,9316,2210,9329,2215,9342,2219,9356,2222,9368,2226,9378,2226,9390,2228,9402,2228,9414,2226,9426,2226,9438,2226,9448,222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07328" behindDoc="0" locked="0" layoutInCell="1" allowOverlap="1" wp14:anchorId="4E5F72EB" wp14:editId="3EC88DB8">
                <wp:simplePos x="0" y="0"/>
                <wp:positionH relativeFrom="page">
                  <wp:posOffset>5983535</wp:posOffset>
                </wp:positionH>
                <wp:positionV relativeFrom="paragraph">
                  <wp:posOffset>1212804</wp:posOffset>
                </wp:positionV>
                <wp:extent cx="314325" cy="335280"/>
                <wp:effectExtent l="0" t="0" r="0" b="0"/>
                <wp:wrapNone/>
                <wp:docPr id="388" name="Graphic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335280"/>
                        </a:xfrm>
                        <a:custGeom>
                          <a:avLst/>
                          <a:gdLst/>
                          <a:ahLst/>
                          <a:cxnLst/>
                          <a:rect l="l" t="t" r="r" b="b"/>
                          <a:pathLst>
                            <a:path w="314325" h="335280">
                              <a:moveTo>
                                <a:pt x="179409" y="2257"/>
                              </a:moveTo>
                              <a:lnTo>
                                <a:pt x="174896" y="1411"/>
                              </a:lnTo>
                              <a:lnTo>
                                <a:pt x="172639" y="1411"/>
                              </a:lnTo>
                              <a:lnTo>
                                <a:pt x="169536" y="847"/>
                              </a:lnTo>
                              <a:lnTo>
                                <a:pt x="166433" y="0"/>
                              </a:lnTo>
                              <a:lnTo>
                                <a:pt x="163330" y="847"/>
                              </a:lnTo>
                              <a:lnTo>
                                <a:pt x="158817" y="1411"/>
                              </a:lnTo>
                              <a:lnTo>
                                <a:pt x="153457" y="1411"/>
                              </a:lnTo>
                              <a:lnTo>
                                <a:pt x="148097" y="2257"/>
                              </a:lnTo>
                              <a:lnTo>
                                <a:pt x="142173" y="3669"/>
                              </a:lnTo>
                              <a:lnTo>
                                <a:pt x="135968" y="6209"/>
                              </a:lnTo>
                              <a:lnTo>
                                <a:pt x="129761" y="9031"/>
                              </a:lnTo>
                              <a:lnTo>
                                <a:pt x="122145" y="12418"/>
                              </a:lnTo>
                              <a:lnTo>
                                <a:pt x="115375" y="16370"/>
                              </a:lnTo>
                              <a:lnTo>
                                <a:pt x="106912" y="20603"/>
                              </a:lnTo>
                              <a:lnTo>
                                <a:pt x="98449" y="25966"/>
                              </a:lnTo>
                              <a:lnTo>
                                <a:pt x="90832" y="32176"/>
                              </a:lnTo>
                              <a:lnTo>
                                <a:pt x="83216" y="38103"/>
                              </a:lnTo>
                              <a:lnTo>
                                <a:pt x="75035" y="46287"/>
                              </a:lnTo>
                              <a:lnTo>
                                <a:pt x="67419" y="53908"/>
                              </a:lnTo>
                              <a:lnTo>
                                <a:pt x="59520" y="62658"/>
                              </a:lnTo>
                              <a:lnTo>
                                <a:pt x="51904" y="71408"/>
                              </a:lnTo>
                              <a:lnTo>
                                <a:pt x="45134" y="82415"/>
                              </a:lnTo>
                              <a:lnTo>
                                <a:pt x="37517" y="93140"/>
                              </a:lnTo>
                              <a:lnTo>
                                <a:pt x="30747" y="104148"/>
                              </a:lnTo>
                              <a:lnTo>
                                <a:pt x="23695" y="114872"/>
                              </a:lnTo>
                              <a:lnTo>
                                <a:pt x="17771" y="127856"/>
                              </a:lnTo>
                              <a:lnTo>
                                <a:pt x="4794" y="165112"/>
                              </a:lnTo>
                              <a:lnTo>
                                <a:pt x="0" y="192207"/>
                              </a:lnTo>
                              <a:lnTo>
                                <a:pt x="0" y="206602"/>
                              </a:lnTo>
                              <a:lnTo>
                                <a:pt x="0" y="219302"/>
                              </a:lnTo>
                              <a:lnTo>
                                <a:pt x="12411" y="267565"/>
                              </a:lnTo>
                              <a:lnTo>
                                <a:pt x="36107" y="297484"/>
                              </a:lnTo>
                              <a:lnTo>
                                <a:pt x="71932" y="319216"/>
                              </a:lnTo>
                              <a:lnTo>
                                <a:pt x="115375" y="332200"/>
                              </a:lnTo>
                              <a:lnTo>
                                <a:pt x="145276" y="334740"/>
                              </a:lnTo>
                              <a:lnTo>
                                <a:pt x="160509" y="334740"/>
                              </a:lnTo>
                              <a:lnTo>
                                <a:pt x="206208" y="326555"/>
                              </a:lnTo>
                              <a:lnTo>
                                <a:pt x="245983" y="312442"/>
                              </a:lnTo>
                              <a:lnTo>
                                <a:pt x="280398" y="285912"/>
                              </a:lnTo>
                              <a:lnTo>
                                <a:pt x="303248" y="250631"/>
                              </a:lnTo>
                              <a:lnTo>
                                <a:pt x="313121" y="208013"/>
                              </a:lnTo>
                              <a:lnTo>
                                <a:pt x="313968" y="192207"/>
                              </a:lnTo>
                              <a:lnTo>
                                <a:pt x="313968" y="177248"/>
                              </a:lnTo>
                              <a:lnTo>
                                <a:pt x="307761" y="131807"/>
                              </a:lnTo>
                              <a:lnTo>
                                <a:pt x="290836" y="93140"/>
                              </a:lnTo>
                              <a:lnTo>
                                <a:pt x="260370" y="58424"/>
                              </a:lnTo>
                              <a:lnTo>
                                <a:pt x="223698" y="34151"/>
                              </a:lnTo>
                              <a:lnTo>
                                <a:pt x="176306" y="21168"/>
                              </a:lnTo>
                              <a:lnTo>
                                <a:pt x="141327" y="17781"/>
                              </a:lnTo>
                              <a:lnTo>
                                <a:pt x="126095" y="16370"/>
                              </a:lnTo>
                              <a:lnTo>
                                <a:pt x="113118" y="17217"/>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1.144562pt;margin-top:95.496422pt;width:24.75pt;height:26.4pt;mso-position-horizontal-relative:page;mso-position-vertical-relative:paragraph;z-index:15907328" id="docshape385" coordorigin="9423,1910" coordsize="495,528" path="m9705,1913l9698,1912,9695,1912,9690,1911,9685,1910,9680,1911,9673,1912,9665,1912,9656,1913,9647,1916,9637,1920,9627,1924,9615,1929,9605,1936,9591,1942,9578,1951,9566,1961,9554,1970,9541,1983,9529,1995,9517,2009,9505,2022,9494,2040,9482,2057,9471,2074,9460,2091,9451,2111,9430,2170,9423,2213,9423,2235,9423,2255,9442,2331,9480,2378,9536,2413,9605,2433,9652,2437,9676,2437,9748,2424,9810,2402,9864,2360,9900,2305,9916,2238,9917,2213,9917,2189,9908,2117,9881,2057,9833,2002,9775,1964,9701,1943,9645,1938,9621,1936,9601,1937e" filled="false" stroked="true" strokeweight="1.06pt" strokecolor="#ff0000">
                <v:path arrowok="t"/>
                <v:stroke dashstyle="solid"/>
                <w10:wrap type="none"/>
              </v:shape>
            </w:pict>
          </mc:Fallback>
        </mc:AlternateContent>
      </w:r>
      <w:r>
        <w:t>Nous</w:t>
      </w:r>
      <w:r>
        <w:rPr>
          <w:spacing w:val="-7"/>
        </w:rPr>
        <w:t xml:space="preserve"> </w:t>
      </w:r>
      <w:r>
        <w:t>avons</w:t>
      </w:r>
      <w:r>
        <w:rPr>
          <w:spacing w:val="-7"/>
        </w:rPr>
        <w:t xml:space="preserve"> </w:t>
      </w:r>
      <w:r>
        <w:t>de</w:t>
      </w:r>
      <w:r>
        <w:rPr>
          <w:spacing w:val="-8"/>
        </w:rPr>
        <w:t xml:space="preserve"> </w:t>
      </w:r>
      <w:r>
        <w:t>plus</w:t>
      </w:r>
      <w:r>
        <w:rPr>
          <w:spacing w:val="-7"/>
        </w:rPr>
        <w:t xml:space="preserve"> </w:t>
      </w:r>
      <w:r>
        <w:t>mesuré</w:t>
      </w:r>
      <w:r>
        <w:rPr>
          <w:spacing w:val="-8"/>
        </w:rPr>
        <w:t xml:space="preserve"> </w:t>
      </w:r>
      <w:r>
        <w:t>le</w:t>
      </w:r>
      <w:r>
        <w:rPr>
          <w:spacing w:val="-12"/>
        </w:rPr>
        <w:t xml:space="preserve"> </w:t>
      </w:r>
      <w:r>
        <w:t>flux</w:t>
      </w:r>
      <w:r>
        <w:rPr>
          <w:spacing w:val="-7"/>
        </w:rPr>
        <w:t xml:space="preserve"> </w:t>
      </w:r>
      <w:r>
        <w:t>hydrique</w:t>
      </w:r>
      <w:r>
        <w:rPr>
          <w:spacing w:val="-8"/>
        </w:rPr>
        <w:t xml:space="preserve"> </w:t>
      </w:r>
      <w:r>
        <w:t>plusieurs</w:t>
      </w:r>
      <w:r>
        <w:rPr>
          <w:spacing w:val="-9"/>
        </w:rPr>
        <w:t xml:space="preserve"> </w:t>
      </w:r>
      <w:r>
        <w:t>fois</w:t>
      </w:r>
      <w:r>
        <w:rPr>
          <w:spacing w:val="-11"/>
        </w:rPr>
        <w:t xml:space="preserve"> </w:t>
      </w:r>
      <w:r>
        <w:t>dans</w:t>
      </w:r>
      <w:r>
        <w:rPr>
          <w:spacing w:val="-7"/>
        </w:rPr>
        <w:t xml:space="preserve"> </w:t>
      </w:r>
      <w:r>
        <w:t>l’heure</w:t>
      </w:r>
      <w:r>
        <w:rPr>
          <w:spacing w:val="-8"/>
        </w:rPr>
        <w:t xml:space="preserve"> </w:t>
      </w:r>
      <w:r>
        <w:t>du</w:t>
      </w:r>
      <w:r>
        <w:rPr>
          <w:spacing w:val="-9"/>
        </w:rPr>
        <w:t xml:space="preserve"> </w:t>
      </w:r>
      <w:commentRangeStart w:id="12"/>
      <w:r>
        <w:t>coucher</w:t>
      </w:r>
      <w:commentRangeEnd w:id="12"/>
      <w:r w:rsidR="00153A8E">
        <w:rPr>
          <w:rStyle w:val="Marquedecommentaire"/>
          <w:spacing w:val="-6"/>
          <w:sz w:val="20"/>
          <w:szCs w:val="20"/>
        </w:rPr>
        <w:commentReference w:id="12"/>
      </w:r>
      <w:r>
        <w:rPr>
          <w:spacing w:val="-6"/>
        </w:rPr>
        <w:t xml:space="preserve"> </w:t>
      </w:r>
      <w:r>
        <w:t>du</w:t>
      </w:r>
      <w:r>
        <w:rPr>
          <w:spacing w:val="-11"/>
        </w:rPr>
        <w:t xml:space="preserve"> </w:t>
      </w:r>
      <w:r>
        <w:t>soleil</w:t>
      </w:r>
      <w:r>
        <w:rPr>
          <w:spacing w:val="-10"/>
        </w:rPr>
        <w:t xml:space="preserve"> </w:t>
      </w:r>
      <w:r>
        <w:t>afin de relier le débit à la hauteur solaire, calculée à partir de l’heure locale grâce aux formules suivantes :</w:t>
      </w:r>
    </w:p>
    <w:p w14:paraId="2CF0F1E7" w14:textId="77777777" w:rsidR="00327312" w:rsidRDefault="00000000">
      <w:pPr>
        <w:pStyle w:val="Corpsdetexte"/>
        <w:spacing w:before="3"/>
        <w:ind w:left="0"/>
        <w:rPr>
          <w:sz w:val="8"/>
        </w:rPr>
      </w:pPr>
      <w:r>
        <w:rPr>
          <w:noProof/>
          <w:sz w:val="8"/>
        </w:rPr>
        <w:drawing>
          <wp:anchor distT="0" distB="0" distL="0" distR="0" simplePos="0" relativeHeight="487714816" behindDoc="1" locked="0" layoutInCell="1" allowOverlap="1" wp14:anchorId="2EF19859" wp14:editId="056E5345">
            <wp:simplePos x="0" y="0"/>
            <wp:positionH relativeFrom="page">
              <wp:posOffset>1894332</wp:posOffset>
            </wp:positionH>
            <wp:positionV relativeFrom="paragraph">
              <wp:posOffset>76027</wp:posOffset>
            </wp:positionV>
            <wp:extent cx="3797819" cy="1466850"/>
            <wp:effectExtent l="0" t="0" r="0" b="0"/>
            <wp:wrapTopAndBottom/>
            <wp:docPr id="389" name="Imag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16" cstate="print"/>
                    <a:stretch>
                      <a:fillRect/>
                    </a:stretch>
                  </pic:blipFill>
                  <pic:spPr>
                    <a:xfrm>
                      <a:off x="0" y="0"/>
                      <a:ext cx="3797819" cy="1466850"/>
                    </a:xfrm>
                    <a:prstGeom prst="rect">
                      <a:avLst/>
                    </a:prstGeom>
                  </pic:spPr>
                </pic:pic>
              </a:graphicData>
            </a:graphic>
          </wp:anchor>
        </w:drawing>
      </w:r>
    </w:p>
    <w:p w14:paraId="327CE2F7" w14:textId="77777777" w:rsidR="00327312" w:rsidRDefault="00000000">
      <w:pPr>
        <w:spacing w:before="14"/>
        <w:ind w:left="3116"/>
        <w:jc w:val="both"/>
        <w:rPr>
          <w:i/>
          <w:sz w:val="18"/>
        </w:rPr>
      </w:pPr>
      <w:r>
        <w:rPr>
          <w:i/>
          <w:color w:val="0E2841"/>
          <w:spacing w:val="-4"/>
          <w:sz w:val="18"/>
        </w:rPr>
        <w:t>Figure</w:t>
      </w:r>
      <w:r>
        <w:rPr>
          <w:i/>
          <w:color w:val="0E2841"/>
          <w:spacing w:val="-7"/>
          <w:sz w:val="18"/>
        </w:rPr>
        <w:t xml:space="preserve"> </w:t>
      </w:r>
      <w:r>
        <w:rPr>
          <w:i/>
          <w:color w:val="0E2841"/>
          <w:spacing w:val="-4"/>
          <w:sz w:val="18"/>
        </w:rPr>
        <w:t>4</w:t>
      </w:r>
      <w:r>
        <w:rPr>
          <w:i/>
          <w:color w:val="0E2841"/>
          <w:spacing w:val="-8"/>
          <w:sz w:val="18"/>
        </w:rPr>
        <w:t xml:space="preserve"> </w:t>
      </w:r>
      <w:r>
        <w:rPr>
          <w:i/>
          <w:color w:val="0E2841"/>
          <w:spacing w:val="-4"/>
          <w:sz w:val="18"/>
        </w:rPr>
        <w:t>–</w:t>
      </w:r>
      <w:r>
        <w:rPr>
          <w:i/>
          <w:color w:val="0E2841"/>
          <w:spacing w:val="-11"/>
          <w:sz w:val="18"/>
        </w:rPr>
        <w:t xml:space="preserve"> </w:t>
      </w:r>
      <w:r>
        <w:rPr>
          <w:i/>
          <w:color w:val="0E2841"/>
          <w:spacing w:val="-4"/>
          <w:sz w:val="18"/>
        </w:rPr>
        <w:t>Calcul</w:t>
      </w:r>
      <w:r>
        <w:rPr>
          <w:i/>
          <w:color w:val="0E2841"/>
          <w:spacing w:val="-7"/>
          <w:sz w:val="18"/>
        </w:rPr>
        <w:t xml:space="preserve"> </w:t>
      </w:r>
      <w:r>
        <w:rPr>
          <w:i/>
          <w:color w:val="0E2841"/>
          <w:spacing w:val="-4"/>
          <w:sz w:val="18"/>
        </w:rPr>
        <w:t>de</w:t>
      </w:r>
      <w:r>
        <w:rPr>
          <w:i/>
          <w:color w:val="0E2841"/>
          <w:spacing w:val="-6"/>
          <w:sz w:val="18"/>
        </w:rPr>
        <w:t xml:space="preserve"> </w:t>
      </w:r>
      <w:r>
        <w:rPr>
          <w:i/>
          <w:color w:val="0E2841"/>
          <w:spacing w:val="-4"/>
          <w:sz w:val="18"/>
        </w:rPr>
        <w:t>la</w:t>
      </w:r>
      <w:r>
        <w:rPr>
          <w:i/>
          <w:color w:val="0E2841"/>
          <w:spacing w:val="-9"/>
          <w:sz w:val="18"/>
        </w:rPr>
        <w:t xml:space="preserve"> </w:t>
      </w:r>
      <w:r>
        <w:rPr>
          <w:i/>
          <w:color w:val="0E2841"/>
          <w:spacing w:val="-4"/>
          <w:sz w:val="18"/>
        </w:rPr>
        <w:t>hauteur</w:t>
      </w:r>
      <w:r>
        <w:rPr>
          <w:i/>
          <w:color w:val="0E2841"/>
          <w:spacing w:val="-8"/>
          <w:sz w:val="18"/>
        </w:rPr>
        <w:t xml:space="preserve"> </w:t>
      </w:r>
      <w:r>
        <w:rPr>
          <w:i/>
          <w:color w:val="0E2841"/>
          <w:spacing w:val="-4"/>
          <w:sz w:val="18"/>
        </w:rPr>
        <w:t>solaire</w:t>
      </w:r>
      <w:r>
        <w:rPr>
          <w:i/>
          <w:color w:val="0E2841"/>
          <w:spacing w:val="-9"/>
          <w:sz w:val="18"/>
        </w:rPr>
        <w:t xml:space="preserve"> </w:t>
      </w:r>
      <w:r>
        <w:rPr>
          <w:i/>
          <w:color w:val="0E2841"/>
          <w:spacing w:val="-5"/>
          <w:sz w:val="18"/>
        </w:rPr>
        <w:t>[1]</w:t>
      </w:r>
    </w:p>
    <w:p w14:paraId="7C1BF279" w14:textId="77777777" w:rsidR="00327312" w:rsidRDefault="00000000">
      <w:pPr>
        <w:pStyle w:val="Corpsdetexte"/>
        <w:spacing w:before="130" w:line="278" w:lineRule="auto"/>
        <w:ind w:right="143" w:firstLine="708"/>
        <w:jc w:val="both"/>
      </w:pPr>
      <w:r>
        <w:rPr>
          <w:noProof/>
        </w:rPr>
        <mc:AlternateContent>
          <mc:Choice Requires="wps">
            <w:drawing>
              <wp:anchor distT="0" distB="0" distL="0" distR="0" simplePos="0" relativeHeight="15877120" behindDoc="0" locked="0" layoutInCell="1" allowOverlap="1" wp14:anchorId="747D35BC" wp14:editId="02836BEE">
                <wp:simplePos x="0" y="0"/>
                <wp:positionH relativeFrom="page">
                  <wp:posOffset>771068</wp:posOffset>
                </wp:positionH>
                <wp:positionV relativeFrom="paragraph">
                  <wp:posOffset>-738806</wp:posOffset>
                </wp:positionV>
                <wp:extent cx="224154" cy="128905"/>
                <wp:effectExtent l="0" t="0" r="0" b="0"/>
                <wp:wrapNone/>
                <wp:docPr id="390" name="Graphic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154" cy="128905"/>
                        </a:xfrm>
                        <a:custGeom>
                          <a:avLst/>
                          <a:gdLst/>
                          <a:ahLst/>
                          <a:cxnLst/>
                          <a:rect l="l" t="t" r="r" b="b"/>
                          <a:pathLst>
                            <a:path w="224154" h="128905">
                              <a:moveTo>
                                <a:pt x="3102" y="82507"/>
                              </a:moveTo>
                              <a:lnTo>
                                <a:pt x="2286" y="82507"/>
                              </a:lnTo>
                              <a:lnTo>
                                <a:pt x="1306" y="82180"/>
                              </a:lnTo>
                              <a:lnTo>
                                <a:pt x="816" y="81690"/>
                              </a:lnTo>
                              <a:lnTo>
                                <a:pt x="0" y="82180"/>
                              </a:lnTo>
                              <a:lnTo>
                                <a:pt x="489" y="83323"/>
                              </a:lnTo>
                              <a:lnTo>
                                <a:pt x="489" y="84466"/>
                              </a:lnTo>
                              <a:lnTo>
                                <a:pt x="816" y="86428"/>
                              </a:lnTo>
                              <a:lnTo>
                                <a:pt x="2286" y="88062"/>
                              </a:lnTo>
                              <a:lnTo>
                                <a:pt x="3102" y="90023"/>
                              </a:lnTo>
                              <a:lnTo>
                                <a:pt x="3592" y="91982"/>
                              </a:lnTo>
                              <a:lnTo>
                                <a:pt x="4408" y="94270"/>
                              </a:lnTo>
                              <a:lnTo>
                                <a:pt x="5225" y="96231"/>
                              </a:lnTo>
                              <a:lnTo>
                                <a:pt x="6695" y="98681"/>
                              </a:lnTo>
                              <a:lnTo>
                                <a:pt x="8001" y="100968"/>
                              </a:lnTo>
                              <a:lnTo>
                                <a:pt x="9307" y="102929"/>
                              </a:lnTo>
                              <a:lnTo>
                                <a:pt x="10124" y="104563"/>
                              </a:lnTo>
                              <a:lnTo>
                                <a:pt x="11430" y="106033"/>
                              </a:lnTo>
                              <a:lnTo>
                                <a:pt x="20248" y="110771"/>
                              </a:lnTo>
                              <a:lnTo>
                                <a:pt x="22534" y="111262"/>
                              </a:lnTo>
                              <a:lnTo>
                                <a:pt x="23350" y="111262"/>
                              </a:lnTo>
                              <a:lnTo>
                                <a:pt x="25636" y="110771"/>
                              </a:lnTo>
                              <a:lnTo>
                                <a:pt x="27759" y="110771"/>
                              </a:lnTo>
                              <a:lnTo>
                                <a:pt x="30045" y="109954"/>
                              </a:lnTo>
                              <a:lnTo>
                                <a:pt x="31352" y="109301"/>
                              </a:lnTo>
                              <a:lnTo>
                                <a:pt x="33148" y="107994"/>
                              </a:lnTo>
                              <a:lnTo>
                                <a:pt x="34944" y="106850"/>
                              </a:lnTo>
                              <a:lnTo>
                                <a:pt x="36740" y="105706"/>
                              </a:lnTo>
                              <a:lnTo>
                                <a:pt x="38047" y="104073"/>
                              </a:lnTo>
                              <a:lnTo>
                                <a:pt x="39353" y="102603"/>
                              </a:lnTo>
                              <a:lnTo>
                                <a:pt x="40659" y="100968"/>
                              </a:lnTo>
                              <a:lnTo>
                                <a:pt x="41476" y="99007"/>
                              </a:lnTo>
                              <a:lnTo>
                                <a:pt x="42782" y="97047"/>
                              </a:lnTo>
                              <a:lnTo>
                                <a:pt x="43272" y="95087"/>
                              </a:lnTo>
                              <a:lnTo>
                                <a:pt x="43272" y="93126"/>
                              </a:lnTo>
                              <a:lnTo>
                                <a:pt x="43272" y="91492"/>
                              </a:lnTo>
                              <a:lnTo>
                                <a:pt x="43272" y="89532"/>
                              </a:lnTo>
                              <a:lnTo>
                                <a:pt x="43272" y="87244"/>
                              </a:lnTo>
                              <a:lnTo>
                                <a:pt x="42782" y="85283"/>
                              </a:lnTo>
                              <a:lnTo>
                                <a:pt x="41476" y="82507"/>
                              </a:lnTo>
                              <a:lnTo>
                                <a:pt x="39843" y="80219"/>
                              </a:lnTo>
                              <a:lnTo>
                                <a:pt x="38373" y="77768"/>
                              </a:lnTo>
                              <a:lnTo>
                                <a:pt x="38047" y="75808"/>
                              </a:lnTo>
                              <a:lnTo>
                                <a:pt x="36740" y="73848"/>
                              </a:lnTo>
                              <a:lnTo>
                                <a:pt x="35271" y="71559"/>
                              </a:lnTo>
                              <a:lnTo>
                                <a:pt x="34454" y="69109"/>
                              </a:lnTo>
                              <a:lnTo>
                                <a:pt x="33964" y="66822"/>
                              </a:lnTo>
                              <a:lnTo>
                                <a:pt x="33638" y="64861"/>
                              </a:lnTo>
                              <a:lnTo>
                                <a:pt x="32331" y="63717"/>
                              </a:lnTo>
                              <a:lnTo>
                                <a:pt x="31842" y="62410"/>
                              </a:lnTo>
                              <a:lnTo>
                                <a:pt x="31352" y="61268"/>
                              </a:lnTo>
                              <a:lnTo>
                                <a:pt x="30535" y="60450"/>
                              </a:lnTo>
                              <a:lnTo>
                                <a:pt x="29555" y="60124"/>
                              </a:lnTo>
                              <a:lnTo>
                                <a:pt x="28739" y="59797"/>
                              </a:lnTo>
                              <a:lnTo>
                                <a:pt x="27759" y="60450"/>
                              </a:lnTo>
                              <a:lnTo>
                                <a:pt x="26943" y="61268"/>
                              </a:lnTo>
                              <a:lnTo>
                                <a:pt x="26126" y="62900"/>
                              </a:lnTo>
                              <a:lnTo>
                                <a:pt x="26126" y="64371"/>
                              </a:lnTo>
                              <a:lnTo>
                                <a:pt x="25636" y="65678"/>
                              </a:lnTo>
                              <a:lnTo>
                                <a:pt x="24820" y="67150"/>
                              </a:lnTo>
                              <a:lnTo>
                                <a:pt x="24330" y="69109"/>
                              </a:lnTo>
                              <a:lnTo>
                                <a:pt x="24330" y="71559"/>
                              </a:lnTo>
                              <a:lnTo>
                                <a:pt x="24330" y="74338"/>
                              </a:lnTo>
                              <a:lnTo>
                                <a:pt x="24330" y="76624"/>
                              </a:lnTo>
                              <a:lnTo>
                                <a:pt x="23840" y="79402"/>
                              </a:lnTo>
                              <a:lnTo>
                                <a:pt x="23350" y="81690"/>
                              </a:lnTo>
                              <a:lnTo>
                                <a:pt x="23350" y="84140"/>
                              </a:lnTo>
                              <a:lnTo>
                                <a:pt x="23350" y="86428"/>
                              </a:lnTo>
                              <a:lnTo>
                                <a:pt x="23350" y="89205"/>
                              </a:lnTo>
                              <a:lnTo>
                                <a:pt x="23024" y="91165"/>
                              </a:lnTo>
                              <a:lnTo>
                                <a:pt x="23350" y="93126"/>
                              </a:lnTo>
                              <a:lnTo>
                                <a:pt x="24820" y="95087"/>
                              </a:lnTo>
                              <a:lnTo>
                                <a:pt x="25636" y="96721"/>
                              </a:lnTo>
                              <a:lnTo>
                                <a:pt x="26126" y="98190"/>
                              </a:lnTo>
                              <a:lnTo>
                                <a:pt x="26453" y="99824"/>
                              </a:lnTo>
                              <a:lnTo>
                                <a:pt x="27433" y="100968"/>
                              </a:lnTo>
                              <a:lnTo>
                                <a:pt x="28739" y="102112"/>
                              </a:lnTo>
                              <a:lnTo>
                                <a:pt x="30045" y="102603"/>
                              </a:lnTo>
                              <a:lnTo>
                                <a:pt x="30862" y="102929"/>
                              </a:lnTo>
                              <a:lnTo>
                                <a:pt x="31842" y="103420"/>
                              </a:lnTo>
                              <a:lnTo>
                                <a:pt x="32658" y="103747"/>
                              </a:lnTo>
                              <a:lnTo>
                                <a:pt x="33964" y="103747"/>
                              </a:lnTo>
                              <a:lnTo>
                                <a:pt x="34944" y="103420"/>
                              </a:lnTo>
                              <a:lnTo>
                                <a:pt x="36250" y="102929"/>
                              </a:lnTo>
                              <a:lnTo>
                                <a:pt x="37557" y="102929"/>
                              </a:lnTo>
                              <a:lnTo>
                                <a:pt x="38373" y="102112"/>
                              </a:lnTo>
                              <a:lnTo>
                                <a:pt x="39843" y="101786"/>
                              </a:lnTo>
                              <a:lnTo>
                                <a:pt x="40659" y="100968"/>
                              </a:lnTo>
                              <a:lnTo>
                                <a:pt x="41966" y="99824"/>
                              </a:lnTo>
                              <a:lnTo>
                                <a:pt x="43762" y="98681"/>
                              </a:lnTo>
                              <a:lnTo>
                                <a:pt x="44578" y="97375"/>
                              </a:lnTo>
                              <a:lnTo>
                                <a:pt x="45558" y="96231"/>
                              </a:lnTo>
                              <a:lnTo>
                                <a:pt x="45885" y="95087"/>
                              </a:lnTo>
                              <a:lnTo>
                                <a:pt x="46864" y="93453"/>
                              </a:lnTo>
                              <a:lnTo>
                                <a:pt x="47681" y="91982"/>
                              </a:lnTo>
                              <a:lnTo>
                                <a:pt x="48987" y="90349"/>
                              </a:lnTo>
                              <a:lnTo>
                                <a:pt x="49967" y="88879"/>
                              </a:lnTo>
                              <a:lnTo>
                                <a:pt x="50293" y="87244"/>
                              </a:lnTo>
                              <a:lnTo>
                                <a:pt x="51273" y="85283"/>
                              </a:lnTo>
                              <a:lnTo>
                                <a:pt x="52090" y="83323"/>
                              </a:lnTo>
                              <a:lnTo>
                                <a:pt x="53069" y="81363"/>
                              </a:lnTo>
                              <a:lnTo>
                                <a:pt x="53069" y="79730"/>
                              </a:lnTo>
                              <a:lnTo>
                                <a:pt x="53069" y="78913"/>
                              </a:lnTo>
                              <a:lnTo>
                                <a:pt x="53886" y="77768"/>
                              </a:lnTo>
                              <a:lnTo>
                                <a:pt x="54376" y="76624"/>
                              </a:lnTo>
                              <a:lnTo>
                                <a:pt x="55192" y="75808"/>
                              </a:lnTo>
                              <a:lnTo>
                                <a:pt x="55682" y="74665"/>
                              </a:lnTo>
                              <a:lnTo>
                                <a:pt x="56172" y="73848"/>
                              </a:lnTo>
                              <a:lnTo>
                                <a:pt x="56499" y="73031"/>
                              </a:lnTo>
                              <a:lnTo>
                                <a:pt x="57805" y="72377"/>
                              </a:lnTo>
                              <a:lnTo>
                                <a:pt x="58785" y="72704"/>
                              </a:lnTo>
                              <a:lnTo>
                                <a:pt x="57478" y="72704"/>
                              </a:lnTo>
                              <a:lnTo>
                                <a:pt x="57805" y="73521"/>
                              </a:lnTo>
                              <a:lnTo>
                                <a:pt x="58785" y="73848"/>
                              </a:lnTo>
                              <a:lnTo>
                                <a:pt x="58785" y="74992"/>
                              </a:lnTo>
                              <a:lnTo>
                                <a:pt x="59275" y="75808"/>
                              </a:lnTo>
                              <a:lnTo>
                                <a:pt x="59601" y="76624"/>
                              </a:lnTo>
                              <a:lnTo>
                                <a:pt x="60908" y="77768"/>
                              </a:lnTo>
                              <a:lnTo>
                                <a:pt x="62704" y="78585"/>
                              </a:lnTo>
                              <a:lnTo>
                                <a:pt x="64010" y="79730"/>
                              </a:lnTo>
                              <a:lnTo>
                                <a:pt x="64990" y="80219"/>
                              </a:lnTo>
                              <a:lnTo>
                                <a:pt x="66296" y="80873"/>
                              </a:lnTo>
                              <a:lnTo>
                                <a:pt x="68092" y="81363"/>
                              </a:lnTo>
                              <a:lnTo>
                                <a:pt x="69889" y="81690"/>
                              </a:lnTo>
                              <a:lnTo>
                                <a:pt x="71195" y="82180"/>
                              </a:lnTo>
                              <a:lnTo>
                                <a:pt x="72828" y="82507"/>
                              </a:lnTo>
                              <a:lnTo>
                                <a:pt x="74624" y="82507"/>
                              </a:lnTo>
                              <a:lnTo>
                                <a:pt x="75930" y="82180"/>
                              </a:lnTo>
                              <a:lnTo>
                                <a:pt x="77400" y="81690"/>
                              </a:lnTo>
                              <a:lnTo>
                                <a:pt x="78216" y="80873"/>
                              </a:lnTo>
                              <a:lnTo>
                                <a:pt x="79033" y="80219"/>
                              </a:lnTo>
                              <a:lnTo>
                                <a:pt x="80829" y="78913"/>
                              </a:lnTo>
                              <a:lnTo>
                                <a:pt x="82136" y="78258"/>
                              </a:lnTo>
                              <a:lnTo>
                                <a:pt x="82136" y="76951"/>
                              </a:lnTo>
                              <a:lnTo>
                                <a:pt x="82625" y="76298"/>
                              </a:lnTo>
                              <a:lnTo>
                                <a:pt x="83115" y="74992"/>
                              </a:lnTo>
                              <a:lnTo>
                                <a:pt x="83442" y="74338"/>
                              </a:lnTo>
                              <a:lnTo>
                                <a:pt x="83442" y="73031"/>
                              </a:lnTo>
                              <a:lnTo>
                                <a:pt x="83932" y="71887"/>
                              </a:lnTo>
                              <a:lnTo>
                                <a:pt x="84422" y="69926"/>
                              </a:lnTo>
                              <a:lnTo>
                                <a:pt x="84422" y="68292"/>
                              </a:lnTo>
                              <a:lnTo>
                                <a:pt x="83932" y="67150"/>
                              </a:lnTo>
                              <a:lnTo>
                                <a:pt x="83115" y="66006"/>
                              </a:lnTo>
                              <a:lnTo>
                                <a:pt x="82625" y="64371"/>
                              </a:lnTo>
                              <a:lnTo>
                                <a:pt x="82136" y="63227"/>
                              </a:lnTo>
                              <a:lnTo>
                                <a:pt x="82136" y="62084"/>
                              </a:lnTo>
                              <a:lnTo>
                                <a:pt x="82136" y="60941"/>
                              </a:lnTo>
                              <a:lnTo>
                                <a:pt x="81319" y="59797"/>
                              </a:lnTo>
                              <a:lnTo>
                                <a:pt x="81319" y="59307"/>
                              </a:lnTo>
                              <a:lnTo>
                                <a:pt x="81809" y="58490"/>
                              </a:lnTo>
                              <a:lnTo>
                                <a:pt x="81809" y="57836"/>
                              </a:lnTo>
                              <a:lnTo>
                                <a:pt x="81809" y="57346"/>
                              </a:lnTo>
                              <a:lnTo>
                                <a:pt x="81809" y="56529"/>
                              </a:lnTo>
                              <a:lnTo>
                                <a:pt x="82625" y="57346"/>
                              </a:lnTo>
                              <a:lnTo>
                                <a:pt x="83442" y="57836"/>
                              </a:lnTo>
                              <a:lnTo>
                                <a:pt x="83932" y="58980"/>
                              </a:lnTo>
                              <a:lnTo>
                                <a:pt x="83932" y="60124"/>
                              </a:lnTo>
                              <a:lnTo>
                                <a:pt x="84912" y="61757"/>
                              </a:lnTo>
                              <a:lnTo>
                                <a:pt x="85728" y="62900"/>
                              </a:lnTo>
                              <a:lnTo>
                                <a:pt x="86544" y="64044"/>
                              </a:lnTo>
                              <a:lnTo>
                                <a:pt x="87524" y="65189"/>
                              </a:lnTo>
                              <a:lnTo>
                                <a:pt x="95362" y="71070"/>
                              </a:lnTo>
                              <a:lnTo>
                                <a:pt x="97648" y="71070"/>
                              </a:lnTo>
                              <a:lnTo>
                                <a:pt x="100261" y="71070"/>
                              </a:lnTo>
                              <a:lnTo>
                                <a:pt x="102547" y="70742"/>
                              </a:lnTo>
                              <a:lnTo>
                                <a:pt x="104343" y="69926"/>
                              </a:lnTo>
                              <a:lnTo>
                                <a:pt x="106466" y="69109"/>
                              </a:lnTo>
                              <a:lnTo>
                                <a:pt x="117570" y="58490"/>
                              </a:lnTo>
                              <a:lnTo>
                                <a:pt x="117570" y="57019"/>
                              </a:lnTo>
                              <a:lnTo>
                                <a:pt x="118060" y="55058"/>
                              </a:lnTo>
                              <a:lnTo>
                                <a:pt x="118386" y="53098"/>
                              </a:lnTo>
                              <a:lnTo>
                                <a:pt x="118876" y="51465"/>
                              </a:lnTo>
                              <a:lnTo>
                                <a:pt x="119366" y="49504"/>
                              </a:lnTo>
                              <a:lnTo>
                                <a:pt x="119693" y="47869"/>
                              </a:lnTo>
                              <a:lnTo>
                                <a:pt x="119693" y="45910"/>
                              </a:lnTo>
                              <a:lnTo>
                                <a:pt x="118876" y="44439"/>
                              </a:lnTo>
                              <a:lnTo>
                                <a:pt x="118060" y="42805"/>
                              </a:lnTo>
                              <a:lnTo>
                                <a:pt x="118060" y="41171"/>
                              </a:lnTo>
                              <a:lnTo>
                                <a:pt x="117570" y="40027"/>
                              </a:lnTo>
                              <a:lnTo>
                                <a:pt x="115774" y="38558"/>
                              </a:lnTo>
                              <a:lnTo>
                                <a:pt x="114467" y="36924"/>
                              </a:lnTo>
                              <a:lnTo>
                                <a:pt x="112671" y="35780"/>
                              </a:lnTo>
                              <a:lnTo>
                                <a:pt x="111365" y="34962"/>
                              </a:lnTo>
                              <a:lnTo>
                                <a:pt x="109569" y="34145"/>
                              </a:lnTo>
                              <a:lnTo>
                                <a:pt x="108262" y="33819"/>
                              </a:lnTo>
                              <a:lnTo>
                                <a:pt x="106466" y="33329"/>
                              </a:lnTo>
                              <a:lnTo>
                                <a:pt x="104670" y="33002"/>
                              </a:lnTo>
                              <a:lnTo>
                                <a:pt x="103363" y="33002"/>
                              </a:lnTo>
                              <a:lnTo>
                                <a:pt x="102057" y="33329"/>
                              </a:lnTo>
                              <a:lnTo>
                                <a:pt x="101241" y="33329"/>
                              </a:lnTo>
                              <a:lnTo>
                                <a:pt x="99444" y="34145"/>
                              </a:lnTo>
                              <a:lnTo>
                                <a:pt x="98138" y="34962"/>
                              </a:lnTo>
                              <a:lnTo>
                                <a:pt x="97158" y="36596"/>
                              </a:lnTo>
                              <a:lnTo>
                                <a:pt x="96832" y="38068"/>
                              </a:lnTo>
                              <a:lnTo>
                                <a:pt x="95362" y="39211"/>
                              </a:lnTo>
                              <a:lnTo>
                                <a:pt x="90953" y="49831"/>
                              </a:lnTo>
                              <a:lnTo>
                                <a:pt x="90137" y="52282"/>
                              </a:lnTo>
                              <a:lnTo>
                                <a:pt x="89647" y="54568"/>
                              </a:lnTo>
                              <a:lnTo>
                                <a:pt x="89647" y="56529"/>
                              </a:lnTo>
                              <a:lnTo>
                                <a:pt x="89647" y="58490"/>
                              </a:lnTo>
                              <a:lnTo>
                                <a:pt x="89647" y="60450"/>
                              </a:lnTo>
                              <a:lnTo>
                                <a:pt x="90627" y="62410"/>
                              </a:lnTo>
                              <a:lnTo>
                                <a:pt x="91443" y="64044"/>
                              </a:lnTo>
                              <a:lnTo>
                                <a:pt x="92423" y="65189"/>
                              </a:lnTo>
                              <a:lnTo>
                                <a:pt x="93239" y="66332"/>
                              </a:lnTo>
                              <a:lnTo>
                                <a:pt x="94056" y="67150"/>
                              </a:lnTo>
                              <a:lnTo>
                                <a:pt x="95362" y="67639"/>
                              </a:lnTo>
                              <a:lnTo>
                                <a:pt x="97158" y="67966"/>
                              </a:lnTo>
                              <a:lnTo>
                                <a:pt x="99444" y="68292"/>
                              </a:lnTo>
                              <a:lnTo>
                                <a:pt x="100751" y="68292"/>
                              </a:lnTo>
                              <a:lnTo>
                                <a:pt x="102057" y="67966"/>
                              </a:lnTo>
                              <a:lnTo>
                                <a:pt x="103853" y="67966"/>
                              </a:lnTo>
                              <a:lnTo>
                                <a:pt x="105650" y="67150"/>
                              </a:lnTo>
                              <a:lnTo>
                                <a:pt x="107446" y="66332"/>
                              </a:lnTo>
                              <a:lnTo>
                                <a:pt x="108752" y="65678"/>
                              </a:lnTo>
                              <a:lnTo>
                                <a:pt x="110058" y="64861"/>
                              </a:lnTo>
                              <a:lnTo>
                                <a:pt x="111855" y="64044"/>
                              </a:lnTo>
                              <a:lnTo>
                                <a:pt x="113161" y="63227"/>
                              </a:lnTo>
                              <a:lnTo>
                                <a:pt x="114467" y="62084"/>
                              </a:lnTo>
                              <a:lnTo>
                                <a:pt x="115774" y="61268"/>
                              </a:lnTo>
                              <a:lnTo>
                                <a:pt x="117080" y="60941"/>
                              </a:lnTo>
                              <a:lnTo>
                                <a:pt x="118060" y="60124"/>
                              </a:lnTo>
                              <a:lnTo>
                                <a:pt x="119693" y="59307"/>
                              </a:lnTo>
                              <a:lnTo>
                                <a:pt x="122469" y="58980"/>
                              </a:lnTo>
                              <a:lnTo>
                                <a:pt x="125081" y="58490"/>
                              </a:lnTo>
                              <a:lnTo>
                                <a:pt x="127694" y="58490"/>
                              </a:lnTo>
                              <a:lnTo>
                                <a:pt x="129980" y="58490"/>
                              </a:lnTo>
                              <a:lnTo>
                                <a:pt x="132593" y="58490"/>
                              </a:lnTo>
                              <a:lnTo>
                                <a:pt x="135206" y="58980"/>
                              </a:lnTo>
                              <a:lnTo>
                                <a:pt x="137492" y="59797"/>
                              </a:lnTo>
                              <a:lnTo>
                                <a:pt x="140104" y="60450"/>
                              </a:lnTo>
                              <a:lnTo>
                                <a:pt x="143207" y="61268"/>
                              </a:lnTo>
                              <a:lnTo>
                                <a:pt x="145819" y="62900"/>
                              </a:lnTo>
                              <a:lnTo>
                                <a:pt x="148922" y="64371"/>
                              </a:lnTo>
                              <a:lnTo>
                                <a:pt x="151045" y="66332"/>
                              </a:lnTo>
                              <a:lnTo>
                                <a:pt x="153331" y="69109"/>
                              </a:lnTo>
                              <a:lnTo>
                                <a:pt x="155944" y="71559"/>
                              </a:lnTo>
                              <a:lnTo>
                                <a:pt x="159046" y="74665"/>
                              </a:lnTo>
                              <a:lnTo>
                                <a:pt x="162149" y="77768"/>
                              </a:lnTo>
                              <a:lnTo>
                                <a:pt x="164761" y="81363"/>
                              </a:lnTo>
                              <a:lnTo>
                                <a:pt x="166558" y="84466"/>
                              </a:lnTo>
                              <a:lnTo>
                                <a:pt x="167864" y="88062"/>
                              </a:lnTo>
                              <a:lnTo>
                                <a:pt x="169660" y="91492"/>
                              </a:lnTo>
                              <a:lnTo>
                                <a:pt x="171946" y="94760"/>
                              </a:lnTo>
                              <a:lnTo>
                                <a:pt x="172763" y="98190"/>
                              </a:lnTo>
                              <a:lnTo>
                                <a:pt x="172763" y="101459"/>
                              </a:lnTo>
                              <a:lnTo>
                                <a:pt x="172763" y="104889"/>
                              </a:lnTo>
                              <a:lnTo>
                                <a:pt x="172763" y="107667"/>
                              </a:lnTo>
                              <a:lnTo>
                                <a:pt x="172273" y="110771"/>
                              </a:lnTo>
                              <a:lnTo>
                                <a:pt x="171456" y="113548"/>
                              </a:lnTo>
                              <a:lnTo>
                                <a:pt x="170640" y="116653"/>
                              </a:lnTo>
                              <a:lnTo>
                                <a:pt x="170640" y="119431"/>
                              </a:lnTo>
                              <a:lnTo>
                                <a:pt x="169660" y="121391"/>
                              </a:lnTo>
                              <a:lnTo>
                                <a:pt x="167864" y="123352"/>
                              </a:lnTo>
                              <a:lnTo>
                                <a:pt x="166558" y="125313"/>
                              </a:lnTo>
                              <a:lnTo>
                                <a:pt x="166068" y="126946"/>
                              </a:lnTo>
                              <a:lnTo>
                                <a:pt x="164761" y="128089"/>
                              </a:lnTo>
                              <a:lnTo>
                                <a:pt x="162639" y="128416"/>
                              </a:lnTo>
                              <a:lnTo>
                                <a:pt x="160352" y="128906"/>
                              </a:lnTo>
                              <a:lnTo>
                                <a:pt x="159536" y="128906"/>
                              </a:lnTo>
                              <a:lnTo>
                                <a:pt x="158230" y="128089"/>
                              </a:lnTo>
                              <a:lnTo>
                                <a:pt x="156434" y="127272"/>
                              </a:lnTo>
                              <a:lnTo>
                                <a:pt x="154637" y="126129"/>
                              </a:lnTo>
                              <a:lnTo>
                                <a:pt x="153331" y="124169"/>
                              </a:lnTo>
                              <a:lnTo>
                                <a:pt x="152514" y="122208"/>
                              </a:lnTo>
                              <a:lnTo>
                                <a:pt x="151045" y="119431"/>
                              </a:lnTo>
                              <a:lnTo>
                                <a:pt x="150718" y="115999"/>
                              </a:lnTo>
                              <a:lnTo>
                                <a:pt x="151045" y="112405"/>
                              </a:lnTo>
                              <a:lnTo>
                                <a:pt x="151535" y="108811"/>
                              </a:lnTo>
                              <a:lnTo>
                                <a:pt x="152025" y="104563"/>
                              </a:lnTo>
                              <a:lnTo>
                                <a:pt x="152514" y="99335"/>
                              </a:lnTo>
                              <a:lnTo>
                                <a:pt x="152841" y="94270"/>
                              </a:lnTo>
                              <a:lnTo>
                                <a:pt x="152841" y="88388"/>
                              </a:lnTo>
                              <a:lnTo>
                                <a:pt x="152514" y="82507"/>
                              </a:lnTo>
                              <a:lnTo>
                                <a:pt x="152841" y="75808"/>
                              </a:lnTo>
                              <a:lnTo>
                                <a:pt x="153821" y="69926"/>
                              </a:lnTo>
                              <a:lnTo>
                                <a:pt x="154147" y="64371"/>
                              </a:lnTo>
                              <a:lnTo>
                                <a:pt x="155127" y="58980"/>
                              </a:lnTo>
                              <a:lnTo>
                                <a:pt x="156434" y="53426"/>
                              </a:lnTo>
                              <a:lnTo>
                                <a:pt x="157740" y="48360"/>
                              </a:lnTo>
                              <a:lnTo>
                                <a:pt x="158556" y="43622"/>
                              </a:lnTo>
                              <a:lnTo>
                                <a:pt x="159536" y="39211"/>
                              </a:lnTo>
                              <a:lnTo>
                                <a:pt x="160352" y="34962"/>
                              </a:lnTo>
                              <a:lnTo>
                                <a:pt x="161659" y="31042"/>
                              </a:lnTo>
                              <a:lnTo>
                                <a:pt x="162149" y="27447"/>
                              </a:lnTo>
                              <a:lnTo>
                                <a:pt x="162149" y="24344"/>
                              </a:lnTo>
                              <a:lnTo>
                                <a:pt x="162149" y="21239"/>
                              </a:lnTo>
                              <a:lnTo>
                                <a:pt x="162149" y="18787"/>
                              </a:lnTo>
                              <a:lnTo>
                                <a:pt x="161659" y="16828"/>
                              </a:lnTo>
                              <a:lnTo>
                                <a:pt x="160352" y="14867"/>
                              </a:lnTo>
                              <a:lnTo>
                                <a:pt x="159046" y="13397"/>
                              </a:lnTo>
                              <a:lnTo>
                                <a:pt x="157740" y="12089"/>
                              </a:lnTo>
                              <a:lnTo>
                                <a:pt x="156923" y="10946"/>
                              </a:lnTo>
                              <a:lnTo>
                                <a:pt x="155944" y="9803"/>
                              </a:lnTo>
                              <a:lnTo>
                                <a:pt x="155617" y="9476"/>
                              </a:lnTo>
                              <a:lnTo>
                                <a:pt x="154637" y="8659"/>
                              </a:lnTo>
                              <a:lnTo>
                                <a:pt x="153331" y="8169"/>
                              </a:lnTo>
                              <a:lnTo>
                                <a:pt x="152514" y="8169"/>
                              </a:lnTo>
                              <a:lnTo>
                                <a:pt x="150718" y="8659"/>
                              </a:lnTo>
                              <a:lnTo>
                                <a:pt x="149738" y="9803"/>
                              </a:lnTo>
                              <a:lnTo>
                                <a:pt x="149738" y="10946"/>
                              </a:lnTo>
                              <a:lnTo>
                                <a:pt x="149412" y="12579"/>
                              </a:lnTo>
                              <a:lnTo>
                                <a:pt x="148106" y="14540"/>
                              </a:lnTo>
                              <a:lnTo>
                                <a:pt x="147616" y="16828"/>
                              </a:lnTo>
                              <a:lnTo>
                                <a:pt x="147616" y="19279"/>
                              </a:lnTo>
                              <a:lnTo>
                                <a:pt x="147616" y="22056"/>
                              </a:lnTo>
                              <a:lnTo>
                                <a:pt x="146636" y="25160"/>
                              </a:lnTo>
                              <a:lnTo>
                                <a:pt x="146309" y="28264"/>
                              </a:lnTo>
                              <a:lnTo>
                                <a:pt x="147126" y="31369"/>
                              </a:lnTo>
                              <a:lnTo>
                                <a:pt x="147616" y="34145"/>
                              </a:lnTo>
                              <a:lnTo>
                                <a:pt x="147616" y="36924"/>
                              </a:lnTo>
                              <a:lnTo>
                                <a:pt x="148432" y="40027"/>
                              </a:lnTo>
                              <a:lnTo>
                                <a:pt x="149412" y="42805"/>
                              </a:lnTo>
                              <a:lnTo>
                                <a:pt x="150718" y="45256"/>
                              </a:lnTo>
                              <a:lnTo>
                                <a:pt x="151535" y="47869"/>
                              </a:lnTo>
                              <a:lnTo>
                                <a:pt x="152841" y="49831"/>
                              </a:lnTo>
                              <a:lnTo>
                                <a:pt x="154147" y="51791"/>
                              </a:lnTo>
                              <a:lnTo>
                                <a:pt x="156434" y="53426"/>
                              </a:lnTo>
                              <a:lnTo>
                                <a:pt x="158556" y="55058"/>
                              </a:lnTo>
                              <a:lnTo>
                                <a:pt x="160842" y="55712"/>
                              </a:lnTo>
                              <a:lnTo>
                                <a:pt x="162639" y="56529"/>
                              </a:lnTo>
                              <a:lnTo>
                                <a:pt x="163945" y="57346"/>
                              </a:lnTo>
                              <a:lnTo>
                                <a:pt x="164761" y="57346"/>
                              </a:lnTo>
                              <a:lnTo>
                                <a:pt x="166068" y="57019"/>
                              </a:lnTo>
                              <a:lnTo>
                                <a:pt x="168354" y="56529"/>
                              </a:lnTo>
                              <a:lnTo>
                                <a:pt x="170150" y="55712"/>
                              </a:lnTo>
                              <a:lnTo>
                                <a:pt x="170640" y="54568"/>
                              </a:lnTo>
                              <a:lnTo>
                                <a:pt x="172273" y="53426"/>
                              </a:lnTo>
                              <a:lnTo>
                                <a:pt x="174559" y="52282"/>
                              </a:lnTo>
                              <a:lnTo>
                                <a:pt x="175865" y="50647"/>
                              </a:lnTo>
                              <a:lnTo>
                                <a:pt x="176682" y="49176"/>
                              </a:lnTo>
                              <a:lnTo>
                                <a:pt x="177662" y="47543"/>
                              </a:lnTo>
                              <a:lnTo>
                                <a:pt x="178968" y="45256"/>
                              </a:lnTo>
                              <a:lnTo>
                                <a:pt x="179784" y="43295"/>
                              </a:lnTo>
                              <a:lnTo>
                                <a:pt x="181091" y="40844"/>
                              </a:lnTo>
                              <a:lnTo>
                                <a:pt x="182070" y="38558"/>
                              </a:lnTo>
                              <a:lnTo>
                                <a:pt x="183377" y="35780"/>
                              </a:lnTo>
                              <a:lnTo>
                                <a:pt x="184193" y="33002"/>
                              </a:lnTo>
                              <a:lnTo>
                                <a:pt x="185173" y="30225"/>
                              </a:lnTo>
                              <a:lnTo>
                                <a:pt x="185663" y="27447"/>
                              </a:lnTo>
                              <a:lnTo>
                                <a:pt x="186479" y="24670"/>
                              </a:lnTo>
                              <a:lnTo>
                                <a:pt x="186969" y="22056"/>
                              </a:lnTo>
                              <a:lnTo>
                                <a:pt x="187786" y="19605"/>
                              </a:lnTo>
                              <a:lnTo>
                                <a:pt x="188275" y="17319"/>
                              </a:lnTo>
                              <a:lnTo>
                                <a:pt x="188602" y="14867"/>
                              </a:lnTo>
                              <a:lnTo>
                                <a:pt x="189092" y="12906"/>
                              </a:lnTo>
                              <a:lnTo>
                                <a:pt x="190072" y="10620"/>
                              </a:lnTo>
                              <a:lnTo>
                                <a:pt x="191378" y="8659"/>
                              </a:lnTo>
                              <a:lnTo>
                                <a:pt x="192684" y="7025"/>
                              </a:lnTo>
                              <a:lnTo>
                                <a:pt x="193991" y="5881"/>
                              </a:lnTo>
                              <a:lnTo>
                                <a:pt x="194481" y="4737"/>
                              </a:lnTo>
                              <a:lnTo>
                                <a:pt x="195297" y="3920"/>
                              </a:lnTo>
                              <a:lnTo>
                                <a:pt x="197093" y="2778"/>
                              </a:lnTo>
                              <a:lnTo>
                                <a:pt x="198890" y="1961"/>
                              </a:lnTo>
                              <a:lnTo>
                                <a:pt x="200686" y="817"/>
                              </a:lnTo>
                              <a:lnTo>
                                <a:pt x="202319" y="0"/>
                              </a:lnTo>
                              <a:lnTo>
                                <a:pt x="204605" y="0"/>
                              </a:lnTo>
                              <a:lnTo>
                                <a:pt x="206401" y="327"/>
                              </a:lnTo>
                              <a:lnTo>
                                <a:pt x="208197" y="817"/>
                              </a:lnTo>
                              <a:lnTo>
                                <a:pt x="209830" y="1143"/>
                              </a:lnTo>
                              <a:lnTo>
                                <a:pt x="212606" y="1961"/>
                              </a:lnTo>
                              <a:lnTo>
                                <a:pt x="214729" y="3104"/>
                              </a:lnTo>
                              <a:lnTo>
                                <a:pt x="216525" y="3920"/>
                              </a:lnTo>
                              <a:lnTo>
                                <a:pt x="218648" y="5064"/>
                              </a:lnTo>
                              <a:lnTo>
                                <a:pt x="220934" y="6698"/>
                              </a:lnTo>
                              <a:lnTo>
                                <a:pt x="222730" y="7842"/>
                              </a:lnTo>
                              <a:lnTo>
                                <a:pt x="223547" y="9476"/>
                              </a:lnTo>
                              <a:lnTo>
                                <a:pt x="224036" y="10946"/>
                              </a:lnTo>
                              <a:lnTo>
                                <a:pt x="223547" y="11763"/>
                              </a:lnTo>
                              <a:lnTo>
                                <a:pt x="223220" y="13397"/>
                              </a:lnTo>
                              <a:lnTo>
                                <a:pt x="223547" y="14867"/>
                              </a:lnTo>
                              <a:lnTo>
                                <a:pt x="223547" y="16174"/>
                              </a:lnTo>
                              <a:lnTo>
                                <a:pt x="222730" y="17645"/>
                              </a:lnTo>
                              <a:lnTo>
                                <a:pt x="222240" y="19279"/>
                              </a:lnTo>
                              <a:lnTo>
                                <a:pt x="221750" y="20422"/>
                              </a:lnTo>
                              <a:lnTo>
                                <a:pt x="221424" y="22383"/>
                              </a:lnTo>
                              <a:lnTo>
                                <a:pt x="220444" y="24017"/>
                              </a:lnTo>
                              <a:lnTo>
                                <a:pt x="219628" y="25487"/>
                              </a:lnTo>
                              <a:lnTo>
                                <a:pt x="217342" y="27120"/>
                              </a:lnTo>
                              <a:lnTo>
                                <a:pt x="215709" y="28754"/>
                              </a:lnTo>
                              <a:lnTo>
                                <a:pt x="214239" y="30225"/>
                              </a:lnTo>
                              <a:lnTo>
                                <a:pt x="212116" y="31369"/>
                              </a:lnTo>
                              <a:lnTo>
                                <a:pt x="209503" y="33002"/>
                              </a:lnTo>
                              <a:lnTo>
                                <a:pt x="207707" y="34145"/>
                              </a:lnTo>
                              <a:lnTo>
                                <a:pt x="206727" y="34962"/>
                              </a:lnTo>
                              <a:lnTo>
                                <a:pt x="205421" y="35780"/>
                              </a:lnTo>
                              <a:lnTo>
                                <a:pt x="203625" y="3610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0.714069pt;margin-top:-58.173775pt;width:17.650pt;height:10.15pt;mso-position-horizontal-relative:page;mso-position-vertical-relative:paragraph;z-index:15877120" id="docshape386" coordorigin="1214,-1163" coordsize="353,203" path="m1219,-1034l1218,-1034,1216,-1034,1216,-1035,1214,-1034,1215,-1032,1215,-1030,1216,-1027,1218,-1025,1219,-1022,1220,-1019,1221,-1015,1223,-1012,1225,-1008,1227,-1004,1229,-1001,1230,-999,1232,-996,1246,-989,1250,-988,1251,-988,1255,-989,1258,-989,1262,-990,1264,-991,1266,-993,1269,-995,1272,-997,1274,-1000,1276,-1002,1278,-1004,1280,-1008,1282,-1011,1282,-1014,1282,-1017,1282,-1019,1282,-1022,1282,-1026,1282,-1029,1280,-1034,1277,-1037,1275,-1041,1274,-1044,1272,-1047,1270,-1051,1269,-1055,1268,-1058,1267,-1061,1265,-1063,1264,-1065,1264,-1067,1262,-1068,1261,-1069,1260,-1069,1258,-1068,1257,-1067,1255,-1064,1255,-1062,1255,-1060,1253,-1058,1253,-1055,1253,-1051,1253,-1046,1253,-1043,1252,-1038,1251,-1035,1251,-1031,1251,-1027,1251,-1023,1251,-1020,1251,-1017,1253,-1014,1255,-1011,1255,-1009,1256,-1006,1257,-1004,1260,-1003,1262,-1002,1263,-1001,1264,-1001,1266,-1000,1268,-1000,1269,-1001,1271,-1001,1273,-1001,1275,-1003,1277,-1003,1278,-1004,1280,-1006,1283,-1008,1284,-1010,1286,-1012,1287,-1014,1288,-1016,1289,-1019,1291,-1021,1293,-1024,1293,-1026,1295,-1029,1296,-1032,1298,-1035,1298,-1038,1298,-1039,1299,-1041,1300,-1043,1301,-1044,1302,-1046,1303,-1047,1303,-1048,1305,-1049,1307,-1049,1305,-1049,1305,-1048,1307,-1047,1307,-1045,1308,-1044,1308,-1043,1310,-1041,1313,-1040,1315,-1038,1317,-1037,1319,-1036,1322,-1035,1324,-1035,1326,-1034,1329,-1034,1332,-1034,1334,-1034,1336,-1035,1337,-1036,1339,-1037,1342,-1039,1344,-1040,1344,-1042,1344,-1043,1345,-1045,1346,-1046,1346,-1048,1346,-1050,1347,-1053,1347,-1056,1346,-1058,1345,-1060,1344,-1062,1344,-1064,1344,-1066,1344,-1068,1342,-1069,1342,-1070,1343,-1071,1343,-1072,1343,-1073,1343,-1074,1344,-1073,1346,-1072,1346,-1071,1346,-1069,1348,-1066,1349,-1064,1351,-1063,1352,-1061,1364,-1052,1368,-1052,1372,-1052,1376,-1052,1379,-1053,1382,-1055,1399,-1071,1399,-1074,1400,-1077,1401,-1080,1401,-1082,1402,-1086,1403,-1088,1403,-1091,1401,-1093,1400,-1096,1400,-1099,1399,-1100,1397,-1103,1395,-1105,1392,-1107,1390,-1108,1387,-1110,1385,-1110,1382,-1111,1379,-1112,1377,-1112,1375,-1111,1374,-1111,1371,-1110,1369,-1108,1367,-1106,1367,-1104,1364,-1102,1358,-1085,1356,-1081,1355,-1078,1355,-1074,1355,-1071,1355,-1068,1357,-1065,1358,-1063,1360,-1061,1361,-1059,1362,-1058,1364,-1057,1367,-1056,1371,-1056,1373,-1056,1375,-1056,1378,-1056,1381,-1058,1383,-1059,1386,-1060,1388,-1061,1390,-1063,1392,-1064,1395,-1066,1397,-1067,1399,-1068,1400,-1069,1403,-1070,1407,-1071,1411,-1071,1415,-1071,1419,-1071,1423,-1071,1427,-1071,1431,-1069,1435,-1068,1440,-1067,1444,-1064,1449,-1062,1452,-1059,1456,-1055,1460,-1051,1465,-1046,1470,-1041,1474,-1035,1477,-1030,1479,-1025,1481,-1019,1485,-1014,1486,-1009,1486,-1004,1486,-998,1486,-994,1486,-989,1484,-985,1483,-980,1483,-975,1481,-972,1479,-969,1477,-966,1476,-964,1474,-962,1470,-961,1467,-960,1466,-960,1463,-962,1461,-963,1458,-965,1456,-968,1454,-971,1452,-975,1452,-981,1452,-986,1453,-992,1454,-999,1454,-1007,1455,-1015,1455,-1024,1454,-1034,1455,-1044,1457,-1053,1457,-1062,1459,-1071,1461,-1079,1463,-1087,1464,-1095,1466,-1102,1467,-1108,1469,-1115,1470,-1120,1470,-1125,1470,-1130,1470,-1134,1469,-1137,1467,-1140,1465,-1142,1463,-1144,1461,-1146,1460,-1148,1459,-1149,1458,-1150,1456,-1151,1454,-1151,1452,-1150,1450,-1148,1450,-1146,1450,-1144,1448,-1141,1447,-1137,1447,-1133,1447,-1129,1445,-1124,1445,-1119,1446,-1114,1447,-1110,1447,-1105,1448,-1100,1450,-1096,1452,-1092,1453,-1088,1455,-1085,1457,-1082,1461,-1079,1464,-1077,1468,-1076,1470,-1074,1472,-1073,1474,-1073,1476,-1074,1479,-1074,1482,-1076,1483,-1078,1486,-1079,1489,-1081,1491,-1084,1493,-1086,1494,-1089,1496,-1092,1497,-1095,1499,-1099,1501,-1103,1503,-1107,1504,-1112,1506,-1116,1507,-1120,1508,-1125,1509,-1129,1510,-1133,1511,-1136,1511,-1140,1512,-1143,1514,-1147,1516,-1150,1518,-1152,1520,-1154,1521,-1156,1522,-1157,1525,-1159,1527,-1160,1530,-1162,1533,-1163,1536,-1163,1539,-1163,1542,-1162,1545,-1162,1549,-1160,1552,-1159,1555,-1157,1559,-1156,1562,-1153,1565,-1151,1566,-1149,1567,-1146,1566,-1145,1566,-1142,1566,-1140,1566,-1138,1565,-1136,1564,-1133,1563,-1131,1563,-1128,1561,-1126,1560,-1123,1557,-1121,1554,-1118,1552,-1116,1548,-1114,1544,-1112,1541,-1110,1540,-1108,1538,-1107,1535,-110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78144" behindDoc="0" locked="0" layoutInCell="1" allowOverlap="1" wp14:anchorId="06D03BE4" wp14:editId="7D9656AB">
                <wp:simplePos x="0" y="0"/>
                <wp:positionH relativeFrom="page">
                  <wp:posOffset>1135536</wp:posOffset>
                </wp:positionH>
                <wp:positionV relativeFrom="paragraph">
                  <wp:posOffset>-755798</wp:posOffset>
                </wp:positionV>
                <wp:extent cx="5080" cy="3175"/>
                <wp:effectExtent l="0" t="0" r="0" b="0"/>
                <wp:wrapNone/>
                <wp:docPr id="391" name="Graphic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3175"/>
                        </a:xfrm>
                        <a:custGeom>
                          <a:avLst/>
                          <a:gdLst/>
                          <a:ahLst/>
                          <a:cxnLst/>
                          <a:rect l="l" t="t" r="r" b="b"/>
                          <a:pathLst>
                            <a:path w="5080" h="3175">
                              <a:moveTo>
                                <a:pt x="0" y="0"/>
                              </a:moveTo>
                              <a:lnTo>
                                <a:pt x="489" y="489"/>
                              </a:lnTo>
                              <a:lnTo>
                                <a:pt x="1469" y="1306"/>
                              </a:lnTo>
                              <a:lnTo>
                                <a:pt x="2286" y="2123"/>
                              </a:lnTo>
                              <a:lnTo>
                                <a:pt x="3102" y="2450"/>
                              </a:lnTo>
                              <a:lnTo>
                                <a:pt x="4082" y="2777"/>
                              </a:lnTo>
                              <a:lnTo>
                                <a:pt x="4898" y="277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9.412361pt;margin-top:-59.511665pt;width:.4pt;height:.25pt;mso-position-horizontal-relative:page;mso-position-vertical-relative:paragraph;z-index:15878144" id="docshape387" coordorigin="1788,-1190" coordsize="8,5" path="m1788,-1190l1789,-1189,1791,-1188,1792,-1187,1793,-1186,1795,-1186,1796,-118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06304" behindDoc="0" locked="0" layoutInCell="1" allowOverlap="1" wp14:anchorId="0B87E1D7" wp14:editId="76EFA5BB">
                <wp:simplePos x="0" y="0"/>
                <wp:positionH relativeFrom="page">
                  <wp:posOffset>6081421</wp:posOffset>
                </wp:positionH>
                <wp:positionV relativeFrom="paragraph">
                  <wp:posOffset>-744752</wp:posOffset>
                </wp:positionV>
                <wp:extent cx="137795" cy="121285"/>
                <wp:effectExtent l="0" t="0" r="0" b="0"/>
                <wp:wrapNone/>
                <wp:docPr id="392" name="Graphic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 cy="121285"/>
                        </a:xfrm>
                        <a:custGeom>
                          <a:avLst/>
                          <a:gdLst/>
                          <a:ahLst/>
                          <a:cxnLst/>
                          <a:rect l="l" t="t" r="r" b="b"/>
                          <a:pathLst>
                            <a:path w="137795" h="121285">
                              <a:moveTo>
                                <a:pt x="40338" y="65198"/>
                              </a:moveTo>
                              <a:lnTo>
                                <a:pt x="38928" y="64351"/>
                              </a:lnTo>
                              <a:lnTo>
                                <a:pt x="37236" y="64351"/>
                              </a:lnTo>
                              <a:lnTo>
                                <a:pt x="35825" y="63786"/>
                              </a:lnTo>
                              <a:lnTo>
                                <a:pt x="34414" y="62939"/>
                              </a:lnTo>
                              <a:lnTo>
                                <a:pt x="32722" y="62375"/>
                              </a:lnTo>
                              <a:lnTo>
                                <a:pt x="29619" y="62375"/>
                              </a:lnTo>
                              <a:lnTo>
                                <a:pt x="26516" y="62375"/>
                              </a:lnTo>
                              <a:lnTo>
                                <a:pt x="25952" y="62375"/>
                              </a:lnTo>
                              <a:lnTo>
                                <a:pt x="25106" y="62375"/>
                              </a:lnTo>
                              <a:lnTo>
                                <a:pt x="23695" y="61810"/>
                              </a:lnTo>
                              <a:lnTo>
                                <a:pt x="22849" y="61810"/>
                              </a:lnTo>
                              <a:lnTo>
                                <a:pt x="20592" y="62375"/>
                              </a:lnTo>
                              <a:lnTo>
                                <a:pt x="18336" y="62375"/>
                              </a:lnTo>
                              <a:lnTo>
                                <a:pt x="16643" y="60964"/>
                              </a:lnTo>
                              <a:lnTo>
                                <a:pt x="14386" y="60964"/>
                              </a:lnTo>
                              <a:lnTo>
                                <a:pt x="12975" y="60964"/>
                              </a:lnTo>
                              <a:lnTo>
                                <a:pt x="11283" y="61810"/>
                              </a:lnTo>
                              <a:lnTo>
                                <a:pt x="10719" y="62375"/>
                              </a:lnTo>
                              <a:lnTo>
                                <a:pt x="9873" y="63786"/>
                              </a:lnTo>
                              <a:lnTo>
                                <a:pt x="8463" y="65761"/>
                              </a:lnTo>
                              <a:lnTo>
                                <a:pt x="7616" y="68584"/>
                              </a:lnTo>
                              <a:lnTo>
                                <a:pt x="6770" y="71125"/>
                              </a:lnTo>
                              <a:lnTo>
                                <a:pt x="6770" y="74512"/>
                              </a:lnTo>
                              <a:lnTo>
                                <a:pt x="6770" y="77899"/>
                              </a:lnTo>
                              <a:lnTo>
                                <a:pt x="7616" y="81286"/>
                              </a:lnTo>
                              <a:lnTo>
                                <a:pt x="9026" y="85519"/>
                              </a:lnTo>
                              <a:lnTo>
                                <a:pt x="11283" y="88906"/>
                              </a:lnTo>
                              <a:lnTo>
                                <a:pt x="14386" y="92857"/>
                              </a:lnTo>
                              <a:lnTo>
                                <a:pt x="17490" y="97090"/>
                              </a:lnTo>
                              <a:lnTo>
                                <a:pt x="19746" y="101042"/>
                              </a:lnTo>
                              <a:lnTo>
                                <a:pt x="23695" y="104430"/>
                              </a:lnTo>
                              <a:lnTo>
                                <a:pt x="27363" y="108663"/>
                              </a:lnTo>
                              <a:lnTo>
                                <a:pt x="60368" y="119953"/>
                              </a:lnTo>
                              <a:lnTo>
                                <a:pt x="67137" y="120799"/>
                              </a:lnTo>
                              <a:lnTo>
                                <a:pt x="73343" y="119953"/>
                              </a:lnTo>
                              <a:lnTo>
                                <a:pt x="78421" y="119388"/>
                              </a:lnTo>
                              <a:lnTo>
                                <a:pt x="83781" y="117412"/>
                              </a:lnTo>
                              <a:lnTo>
                                <a:pt x="88577" y="114590"/>
                              </a:lnTo>
                              <a:lnTo>
                                <a:pt x="93090" y="112050"/>
                              </a:lnTo>
                              <a:lnTo>
                                <a:pt x="99296" y="107816"/>
                              </a:lnTo>
                              <a:lnTo>
                                <a:pt x="108322" y="103864"/>
                              </a:lnTo>
                              <a:lnTo>
                                <a:pt x="115939" y="99067"/>
                              </a:lnTo>
                              <a:lnTo>
                                <a:pt x="121299" y="93704"/>
                              </a:lnTo>
                              <a:lnTo>
                                <a:pt x="126659" y="88906"/>
                              </a:lnTo>
                              <a:lnTo>
                                <a:pt x="130326" y="83543"/>
                              </a:lnTo>
                              <a:lnTo>
                                <a:pt x="133429" y="77334"/>
                              </a:lnTo>
                              <a:lnTo>
                                <a:pt x="135686" y="71972"/>
                              </a:lnTo>
                              <a:lnTo>
                                <a:pt x="137378" y="65761"/>
                              </a:lnTo>
                              <a:lnTo>
                                <a:pt x="137378" y="59552"/>
                              </a:lnTo>
                              <a:lnTo>
                                <a:pt x="136532" y="52779"/>
                              </a:lnTo>
                              <a:lnTo>
                                <a:pt x="136532" y="46005"/>
                              </a:lnTo>
                              <a:lnTo>
                                <a:pt x="116785" y="12136"/>
                              </a:lnTo>
                              <a:lnTo>
                                <a:pt x="110579" y="8749"/>
                              </a:lnTo>
                              <a:lnTo>
                                <a:pt x="104374" y="5362"/>
                              </a:lnTo>
                              <a:lnTo>
                                <a:pt x="97604" y="3386"/>
                              </a:lnTo>
                              <a:lnTo>
                                <a:pt x="90832" y="1410"/>
                              </a:lnTo>
                              <a:lnTo>
                                <a:pt x="83217" y="564"/>
                              </a:lnTo>
                              <a:lnTo>
                                <a:pt x="75600" y="0"/>
                              </a:lnTo>
                              <a:lnTo>
                                <a:pt x="67984" y="0"/>
                              </a:lnTo>
                              <a:lnTo>
                                <a:pt x="60931" y="0"/>
                              </a:lnTo>
                              <a:lnTo>
                                <a:pt x="24260" y="14958"/>
                              </a:lnTo>
                              <a:lnTo>
                                <a:pt x="4513" y="42619"/>
                              </a:lnTo>
                              <a:lnTo>
                                <a:pt x="0" y="5080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8.852081pt;margin-top:-58.641914pt;width:10.85pt;height:9.550pt;mso-position-horizontal-relative:page;mso-position-vertical-relative:paragraph;z-index:15906304" id="docshape388" coordorigin="9577,-1173" coordsize="217,191" path="m9641,-1070l9638,-1071,9636,-1071,9633,-1072,9631,-1074,9629,-1075,9624,-1075,9619,-1075,9618,-1075,9617,-1075,9614,-1075,9613,-1075,9609,-1075,9606,-1075,9603,-1077,9600,-1077,9597,-1077,9595,-1075,9594,-1075,9593,-1072,9590,-1069,9589,-1065,9588,-1061,9588,-1055,9588,-1050,9589,-1045,9591,-1038,9595,-1033,9600,-1027,9605,-1020,9608,-1014,9614,-1008,9620,-1002,9672,-984,9683,-983,9693,-984,9701,-985,9709,-988,9717,-992,9724,-996,9733,-1003,9748,-1009,9760,-1017,9768,-1025,9777,-1033,9782,-1041,9787,-1051,9791,-1059,9793,-1069,9793,-1079,9792,-1090,9792,-1100,9761,-1154,9751,-1159,9741,-1164,9731,-1168,9720,-1171,9708,-1172,9696,-1173,9684,-1173,9673,-1173,9615,-1149,9584,-1106,9577,-109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06816" behindDoc="0" locked="0" layoutInCell="1" allowOverlap="1" wp14:anchorId="62B5F2B7" wp14:editId="792D3304">
                <wp:simplePos x="0" y="0"/>
                <wp:positionH relativeFrom="page">
                  <wp:posOffset>6140096</wp:posOffset>
                </wp:positionH>
                <wp:positionV relativeFrom="paragraph">
                  <wp:posOffset>-662055</wp:posOffset>
                </wp:positionV>
                <wp:extent cx="30480" cy="106045"/>
                <wp:effectExtent l="0" t="0" r="0" b="0"/>
                <wp:wrapNone/>
                <wp:docPr id="393" name="Graphic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106045"/>
                        </a:xfrm>
                        <a:custGeom>
                          <a:avLst/>
                          <a:gdLst/>
                          <a:ahLst/>
                          <a:cxnLst/>
                          <a:rect l="l" t="t" r="r" b="b"/>
                          <a:pathLst>
                            <a:path w="30480" h="106045">
                              <a:moveTo>
                                <a:pt x="0" y="0"/>
                              </a:moveTo>
                              <a:lnTo>
                                <a:pt x="846" y="2823"/>
                              </a:lnTo>
                              <a:lnTo>
                                <a:pt x="1692" y="5363"/>
                              </a:lnTo>
                              <a:lnTo>
                                <a:pt x="3102" y="8749"/>
                              </a:lnTo>
                              <a:lnTo>
                                <a:pt x="3948" y="12419"/>
                              </a:lnTo>
                              <a:lnTo>
                                <a:pt x="4513" y="16371"/>
                              </a:lnTo>
                              <a:lnTo>
                                <a:pt x="6205" y="21168"/>
                              </a:lnTo>
                              <a:lnTo>
                                <a:pt x="6770" y="26531"/>
                              </a:lnTo>
                              <a:lnTo>
                                <a:pt x="8462" y="32740"/>
                              </a:lnTo>
                              <a:lnTo>
                                <a:pt x="9309" y="38668"/>
                              </a:lnTo>
                              <a:lnTo>
                                <a:pt x="10719" y="44877"/>
                              </a:lnTo>
                              <a:lnTo>
                                <a:pt x="12129" y="51651"/>
                              </a:lnTo>
                              <a:lnTo>
                                <a:pt x="12975" y="58424"/>
                              </a:lnTo>
                              <a:lnTo>
                                <a:pt x="14668" y="65198"/>
                              </a:lnTo>
                              <a:lnTo>
                                <a:pt x="16925" y="71972"/>
                              </a:lnTo>
                              <a:lnTo>
                                <a:pt x="18336" y="77335"/>
                              </a:lnTo>
                              <a:lnTo>
                                <a:pt x="19746" y="82980"/>
                              </a:lnTo>
                              <a:lnTo>
                                <a:pt x="21438" y="88343"/>
                              </a:lnTo>
                              <a:lnTo>
                                <a:pt x="22285" y="93705"/>
                              </a:lnTo>
                              <a:lnTo>
                                <a:pt x="24541" y="98503"/>
                              </a:lnTo>
                              <a:lnTo>
                                <a:pt x="27645" y="102454"/>
                              </a:lnTo>
                              <a:lnTo>
                                <a:pt x="29902" y="10584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3.472168pt;margin-top:-52.130379pt;width:2.4pt;height:8.35pt;mso-position-horizontal-relative:page;mso-position-vertical-relative:paragraph;z-index:15906816" id="docshape389" coordorigin="9669,-1043" coordsize="48,167" path="m9669,-1043l9671,-1038,9672,-1034,9674,-1029,9676,-1023,9677,-1017,9679,-1009,9680,-1001,9683,-991,9684,-982,9686,-972,9689,-961,9690,-951,9693,-940,9696,-929,9698,-921,9701,-912,9703,-903,9705,-895,9708,-887,9713,-881,9717,-87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07840" behindDoc="0" locked="0" layoutInCell="1" allowOverlap="1" wp14:anchorId="560B06CE" wp14:editId="0010EB53">
                <wp:simplePos x="0" y="0"/>
                <wp:positionH relativeFrom="page">
                  <wp:posOffset>6400467</wp:posOffset>
                </wp:positionH>
                <wp:positionV relativeFrom="paragraph">
                  <wp:posOffset>-708907</wp:posOffset>
                </wp:positionV>
                <wp:extent cx="100330" cy="144145"/>
                <wp:effectExtent l="0" t="0" r="0" b="0"/>
                <wp:wrapNone/>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144145"/>
                        </a:xfrm>
                        <a:custGeom>
                          <a:avLst/>
                          <a:gdLst/>
                          <a:ahLst/>
                          <a:cxnLst/>
                          <a:rect l="l" t="t" r="r" b="b"/>
                          <a:pathLst>
                            <a:path w="100330" h="144145">
                              <a:moveTo>
                                <a:pt x="846" y="19191"/>
                              </a:moveTo>
                              <a:lnTo>
                                <a:pt x="846" y="18345"/>
                              </a:lnTo>
                              <a:lnTo>
                                <a:pt x="0" y="16934"/>
                              </a:lnTo>
                              <a:lnTo>
                                <a:pt x="0" y="19756"/>
                              </a:lnTo>
                              <a:lnTo>
                                <a:pt x="0" y="22579"/>
                              </a:lnTo>
                              <a:lnTo>
                                <a:pt x="0" y="25965"/>
                              </a:lnTo>
                              <a:lnTo>
                                <a:pt x="0" y="29916"/>
                              </a:lnTo>
                              <a:lnTo>
                                <a:pt x="846" y="35280"/>
                              </a:lnTo>
                              <a:lnTo>
                                <a:pt x="846" y="41489"/>
                              </a:lnTo>
                              <a:lnTo>
                                <a:pt x="1409" y="47698"/>
                              </a:lnTo>
                              <a:lnTo>
                                <a:pt x="1409" y="54472"/>
                              </a:lnTo>
                              <a:lnTo>
                                <a:pt x="2256" y="61245"/>
                              </a:lnTo>
                              <a:lnTo>
                                <a:pt x="2256" y="68019"/>
                              </a:lnTo>
                              <a:lnTo>
                                <a:pt x="3103" y="74793"/>
                              </a:lnTo>
                              <a:lnTo>
                                <a:pt x="3666" y="81567"/>
                              </a:lnTo>
                              <a:lnTo>
                                <a:pt x="3666" y="88341"/>
                              </a:lnTo>
                              <a:lnTo>
                                <a:pt x="4513" y="95115"/>
                              </a:lnTo>
                              <a:lnTo>
                                <a:pt x="5359" y="102454"/>
                              </a:lnTo>
                              <a:lnTo>
                                <a:pt x="6205" y="110074"/>
                              </a:lnTo>
                              <a:lnTo>
                                <a:pt x="6770" y="116283"/>
                              </a:lnTo>
                              <a:lnTo>
                                <a:pt x="7616" y="122211"/>
                              </a:lnTo>
                              <a:lnTo>
                                <a:pt x="8462" y="127009"/>
                              </a:lnTo>
                              <a:lnTo>
                                <a:pt x="8462" y="131807"/>
                              </a:lnTo>
                              <a:lnTo>
                                <a:pt x="9026" y="135194"/>
                              </a:lnTo>
                              <a:lnTo>
                                <a:pt x="9026" y="138581"/>
                              </a:lnTo>
                              <a:lnTo>
                                <a:pt x="9873" y="141968"/>
                              </a:lnTo>
                              <a:lnTo>
                                <a:pt x="10719" y="143943"/>
                              </a:lnTo>
                              <a:lnTo>
                                <a:pt x="9026" y="142532"/>
                              </a:lnTo>
                              <a:lnTo>
                                <a:pt x="9026" y="141402"/>
                              </a:lnTo>
                              <a:lnTo>
                                <a:pt x="10719" y="139992"/>
                              </a:lnTo>
                              <a:lnTo>
                                <a:pt x="11283" y="138017"/>
                              </a:lnTo>
                              <a:lnTo>
                                <a:pt x="11283" y="133783"/>
                              </a:lnTo>
                              <a:lnTo>
                                <a:pt x="12975" y="129831"/>
                              </a:lnTo>
                              <a:lnTo>
                                <a:pt x="13822" y="123621"/>
                              </a:lnTo>
                              <a:lnTo>
                                <a:pt x="13822" y="118259"/>
                              </a:lnTo>
                              <a:lnTo>
                                <a:pt x="13822" y="111486"/>
                              </a:lnTo>
                              <a:lnTo>
                                <a:pt x="13822" y="104712"/>
                              </a:lnTo>
                              <a:lnTo>
                                <a:pt x="13822" y="97091"/>
                              </a:lnTo>
                              <a:lnTo>
                                <a:pt x="13822" y="88906"/>
                              </a:lnTo>
                              <a:lnTo>
                                <a:pt x="12975" y="80720"/>
                              </a:lnTo>
                              <a:lnTo>
                                <a:pt x="11283" y="71971"/>
                              </a:lnTo>
                              <a:lnTo>
                                <a:pt x="10719" y="64633"/>
                              </a:lnTo>
                              <a:lnTo>
                                <a:pt x="10719" y="57012"/>
                              </a:lnTo>
                              <a:lnTo>
                                <a:pt x="10719" y="48827"/>
                              </a:lnTo>
                              <a:lnTo>
                                <a:pt x="10719" y="42054"/>
                              </a:lnTo>
                              <a:lnTo>
                                <a:pt x="9873" y="36690"/>
                              </a:lnTo>
                              <a:lnTo>
                                <a:pt x="10719" y="31328"/>
                              </a:lnTo>
                              <a:lnTo>
                                <a:pt x="10719" y="26530"/>
                              </a:lnTo>
                              <a:lnTo>
                                <a:pt x="11283" y="21731"/>
                              </a:lnTo>
                              <a:lnTo>
                                <a:pt x="10719" y="16369"/>
                              </a:lnTo>
                              <a:lnTo>
                                <a:pt x="10719" y="12982"/>
                              </a:lnTo>
                              <a:lnTo>
                                <a:pt x="11283" y="9595"/>
                              </a:lnTo>
                              <a:lnTo>
                                <a:pt x="12129" y="6774"/>
                              </a:lnTo>
                              <a:lnTo>
                                <a:pt x="12975" y="5361"/>
                              </a:lnTo>
                              <a:lnTo>
                                <a:pt x="13822" y="3386"/>
                              </a:lnTo>
                              <a:lnTo>
                                <a:pt x="14386" y="1974"/>
                              </a:lnTo>
                              <a:lnTo>
                                <a:pt x="16079" y="1410"/>
                              </a:lnTo>
                              <a:lnTo>
                                <a:pt x="18336" y="846"/>
                              </a:lnTo>
                              <a:lnTo>
                                <a:pt x="19746" y="0"/>
                              </a:lnTo>
                              <a:lnTo>
                                <a:pt x="22002" y="846"/>
                              </a:lnTo>
                              <a:lnTo>
                                <a:pt x="24259" y="1974"/>
                              </a:lnTo>
                              <a:lnTo>
                                <a:pt x="27363" y="3386"/>
                              </a:lnTo>
                              <a:lnTo>
                                <a:pt x="29055" y="4798"/>
                              </a:lnTo>
                              <a:lnTo>
                                <a:pt x="31312" y="6774"/>
                              </a:lnTo>
                              <a:lnTo>
                                <a:pt x="34414" y="9031"/>
                              </a:lnTo>
                              <a:lnTo>
                                <a:pt x="37236" y="11571"/>
                              </a:lnTo>
                              <a:lnTo>
                                <a:pt x="39774" y="12982"/>
                              </a:lnTo>
                              <a:lnTo>
                                <a:pt x="41185" y="14957"/>
                              </a:lnTo>
                              <a:lnTo>
                                <a:pt x="42595" y="16934"/>
                              </a:lnTo>
                              <a:lnTo>
                                <a:pt x="44287" y="20322"/>
                              </a:lnTo>
                              <a:lnTo>
                                <a:pt x="45134" y="23143"/>
                              </a:lnTo>
                              <a:lnTo>
                                <a:pt x="45698" y="26530"/>
                              </a:lnTo>
                              <a:lnTo>
                                <a:pt x="45698" y="29353"/>
                              </a:lnTo>
                              <a:lnTo>
                                <a:pt x="45698" y="31328"/>
                              </a:lnTo>
                              <a:lnTo>
                                <a:pt x="46544" y="33304"/>
                              </a:lnTo>
                              <a:lnTo>
                                <a:pt x="46544" y="36127"/>
                              </a:lnTo>
                              <a:lnTo>
                                <a:pt x="46544" y="37538"/>
                              </a:lnTo>
                              <a:lnTo>
                                <a:pt x="47391" y="38667"/>
                              </a:lnTo>
                              <a:lnTo>
                                <a:pt x="46544" y="40077"/>
                              </a:lnTo>
                              <a:lnTo>
                                <a:pt x="45134" y="41489"/>
                              </a:lnTo>
                              <a:lnTo>
                                <a:pt x="44287" y="42900"/>
                              </a:lnTo>
                              <a:lnTo>
                                <a:pt x="42595" y="43464"/>
                              </a:lnTo>
                              <a:lnTo>
                                <a:pt x="41185" y="44311"/>
                              </a:lnTo>
                              <a:lnTo>
                                <a:pt x="38929" y="44311"/>
                              </a:lnTo>
                              <a:lnTo>
                                <a:pt x="34979" y="44311"/>
                              </a:lnTo>
                              <a:lnTo>
                                <a:pt x="31312" y="43464"/>
                              </a:lnTo>
                              <a:lnTo>
                                <a:pt x="27363" y="42900"/>
                              </a:lnTo>
                              <a:lnTo>
                                <a:pt x="23695" y="42054"/>
                              </a:lnTo>
                              <a:lnTo>
                                <a:pt x="22002" y="41489"/>
                              </a:lnTo>
                              <a:lnTo>
                                <a:pt x="21439" y="40077"/>
                              </a:lnTo>
                              <a:lnTo>
                                <a:pt x="20592" y="38667"/>
                              </a:lnTo>
                              <a:lnTo>
                                <a:pt x="19746" y="38102"/>
                              </a:lnTo>
                              <a:lnTo>
                                <a:pt x="19182" y="36690"/>
                              </a:lnTo>
                              <a:lnTo>
                                <a:pt x="18336" y="35280"/>
                              </a:lnTo>
                              <a:lnTo>
                                <a:pt x="17489" y="33304"/>
                              </a:lnTo>
                              <a:lnTo>
                                <a:pt x="17489" y="31893"/>
                              </a:lnTo>
                              <a:lnTo>
                                <a:pt x="18336" y="30481"/>
                              </a:lnTo>
                              <a:lnTo>
                                <a:pt x="19182" y="29916"/>
                              </a:lnTo>
                              <a:lnTo>
                                <a:pt x="20592" y="28506"/>
                              </a:lnTo>
                              <a:lnTo>
                                <a:pt x="22002" y="27941"/>
                              </a:lnTo>
                              <a:lnTo>
                                <a:pt x="24259" y="27941"/>
                              </a:lnTo>
                              <a:lnTo>
                                <a:pt x="26798" y="27094"/>
                              </a:lnTo>
                              <a:lnTo>
                                <a:pt x="29619" y="27094"/>
                              </a:lnTo>
                              <a:lnTo>
                                <a:pt x="33568" y="27941"/>
                              </a:lnTo>
                              <a:lnTo>
                                <a:pt x="37236" y="27941"/>
                              </a:lnTo>
                              <a:lnTo>
                                <a:pt x="40339" y="28506"/>
                              </a:lnTo>
                              <a:lnTo>
                                <a:pt x="44287" y="29353"/>
                              </a:lnTo>
                              <a:lnTo>
                                <a:pt x="47391" y="29916"/>
                              </a:lnTo>
                              <a:lnTo>
                                <a:pt x="49648" y="30481"/>
                              </a:lnTo>
                              <a:lnTo>
                                <a:pt x="51904" y="31328"/>
                              </a:lnTo>
                              <a:lnTo>
                                <a:pt x="55007" y="32739"/>
                              </a:lnTo>
                              <a:lnTo>
                                <a:pt x="57264" y="33304"/>
                              </a:lnTo>
                              <a:lnTo>
                                <a:pt x="60367" y="34715"/>
                              </a:lnTo>
                              <a:lnTo>
                                <a:pt x="63188" y="36127"/>
                              </a:lnTo>
                              <a:lnTo>
                                <a:pt x="67137" y="36690"/>
                              </a:lnTo>
                              <a:lnTo>
                                <a:pt x="70241" y="38102"/>
                              </a:lnTo>
                              <a:lnTo>
                                <a:pt x="73343" y="38667"/>
                              </a:lnTo>
                              <a:lnTo>
                                <a:pt x="76164" y="39513"/>
                              </a:lnTo>
                              <a:lnTo>
                                <a:pt x="79267" y="40077"/>
                              </a:lnTo>
                              <a:lnTo>
                                <a:pt x="81524" y="40077"/>
                              </a:lnTo>
                              <a:lnTo>
                                <a:pt x="84063" y="40077"/>
                              </a:lnTo>
                              <a:lnTo>
                                <a:pt x="86320" y="39513"/>
                              </a:lnTo>
                              <a:lnTo>
                                <a:pt x="88577" y="38667"/>
                              </a:lnTo>
                              <a:lnTo>
                                <a:pt x="90833" y="38102"/>
                              </a:lnTo>
                              <a:lnTo>
                                <a:pt x="92243" y="36690"/>
                              </a:lnTo>
                              <a:lnTo>
                                <a:pt x="93936" y="35280"/>
                              </a:lnTo>
                              <a:lnTo>
                                <a:pt x="95347" y="33304"/>
                              </a:lnTo>
                              <a:lnTo>
                                <a:pt x="97039" y="31328"/>
                              </a:lnTo>
                              <a:lnTo>
                                <a:pt x="97604" y="29353"/>
                              </a:lnTo>
                              <a:lnTo>
                                <a:pt x="99296" y="27941"/>
                              </a:lnTo>
                              <a:lnTo>
                                <a:pt x="99860" y="25965"/>
                              </a:lnTo>
                              <a:lnTo>
                                <a:pt x="99860" y="23707"/>
                              </a:lnTo>
                              <a:lnTo>
                                <a:pt x="99860" y="21731"/>
                              </a:lnTo>
                              <a:lnTo>
                                <a:pt x="99860" y="19756"/>
                              </a:lnTo>
                              <a:lnTo>
                                <a:pt x="99296" y="17781"/>
                              </a:lnTo>
                              <a:lnTo>
                                <a:pt x="92243" y="6774"/>
                              </a:lnTo>
                              <a:lnTo>
                                <a:pt x="90833" y="4798"/>
                              </a:lnTo>
                              <a:lnTo>
                                <a:pt x="89423" y="3386"/>
                              </a:lnTo>
                              <a:lnTo>
                                <a:pt x="86884" y="1974"/>
                              </a:lnTo>
                              <a:lnTo>
                                <a:pt x="84627" y="1410"/>
                              </a:lnTo>
                              <a:lnTo>
                                <a:pt x="83217" y="1410"/>
                              </a:lnTo>
                              <a:lnTo>
                                <a:pt x="80113" y="1410"/>
                              </a:lnTo>
                              <a:lnTo>
                                <a:pt x="77857" y="1410"/>
                              </a:lnTo>
                              <a:lnTo>
                                <a:pt x="75600" y="1974"/>
                              </a:lnTo>
                              <a:lnTo>
                                <a:pt x="72497" y="3386"/>
                              </a:lnTo>
                              <a:lnTo>
                                <a:pt x="70241" y="4798"/>
                              </a:lnTo>
                              <a:lnTo>
                                <a:pt x="67984" y="6774"/>
                              </a:lnTo>
                              <a:lnTo>
                                <a:pt x="64880" y="9031"/>
                              </a:lnTo>
                              <a:lnTo>
                                <a:pt x="58675" y="23707"/>
                              </a:lnTo>
                              <a:lnTo>
                                <a:pt x="58675" y="27094"/>
                              </a:lnTo>
                              <a:lnTo>
                                <a:pt x="58675" y="2991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3.973785pt;margin-top:-55.819466pt;width:7.9pt;height:11.35pt;mso-position-horizontal-relative:page;mso-position-vertical-relative:paragraph;z-index:15907840" id="docshape390" coordorigin="10079,-1116" coordsize="158,227" path="m10081,-1086l10081,-1087,10079,-1090,10079,-1085,10079,-1081,10079,-1075,10079,-1069,10081,-1061,10081,-1051,10082,-1041,10082,-1031,10083,-1020,10083,-1009,10084,-999,10085,-988,10085,-977,10087,-967,10088,-955,10089,-943,10090,-933,10091,-924,10093,-916,10093,-909,10094,-903,10094,-898,10095,-893,10096,-890,10094,-892,10094,-894,10096,-896,10097,-899,10097,-906,10100,-912,10101,-922,10101,-930,10101,-941,10101,-951,10101,-963,10101,-976,10100,-989,10097,-1003,10096,-1015,10096,-1027,10096,-1039,10096,-1050,10095,-1059,10096,-1067,10096,-1075,10097,-1082,10096,-1091,10096,-1096,10097,-1101,10099,-1106,10100,-1108,10101,-1111,10102,-1113,10105,-1114,10108,-1115,10111,-1116,10114,-1115,10118,-1113,10123,-1111,10125,-1109,10129,-1106,10134,-1102,10138,-1098,10142,-1096,10144,-1093,10147,-1090,10149,-1084,10151,-1080,10151,-1075,10151,-1070,10151,-1067,10153,-1064,10153,-1059,10153,-1057,10154,-1055,10153,-1053,10151,-1051,10149,-1049,10147,-1048,10144,-1047,10141,-1047,10135,-1047,10129,-1048,10123,-1049,10117,-1050,10114,-1051,10113,-1053,10112,-1055,10111,-1056,10110,-1059,10108,-1061,10107,-1064,10107,-1066,10108,-1068,10110,-1069,10112,-1071,10114,-1072,10118,-1072,10122,-1074,10126,-1074,10132,-1072,10138,-1072,10143,-1071,10149,-1070,10154,-1069,10158,-1068,10161,-1067,10166,-1065,10170,-1064,10175,-1062,10179,-1059,10185,-1059,10190,-1056,10195,-1055,10199,-1054,10204,-1053,10208,-1053,10212,-1053,10215,-1054,10219,-1055,10223,-1056,10225,-1059,10227,-1061,10230,-1064,10232,-1067,10233,-1070,10236,-1072,10237,-1075,10237,-1079,10237,-1082,10237,-1085,10236,-1088,10225,-1106,10223,-1109,10220,-1111,10216,-1113,10213,-1114,10211,-1114,10206,-1114,10202,-1114,10199,-1113,10194,-1111,10190,-1109,10187,-1106,10182,-1102,10172,-1079,10172,-1074,10172,-106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08352" behindDoc="0" locked="0" layoutInCell="1" allowOverlap="1" wp14:anchorId="24208481" wp14:editId="0E8808EF">
                <wp:simplePos x="0" y="0"/>
                <wp:positionH relativeFrom="page">
                  <wp:posOffset>6531639</wp:posOffset>
                </wp:positionH>
                <wp:positionV relativeFrom="paragraph">
                  <wp:posOffset>-759711</wp:posOffset>
                </wp:positionV>
                <wp:extent cx="250190" cy="141605"/>
                <wp:effectExtent l="0" t="0" r="0" b="0"/>
                <wp:wrapNone/>
                <wp:docPr id="395" name="Graphic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190" cy="141605"/>
                        </a:xfrm>
                        <a:custGeom>
                          <a:avLst/>
                          <a:gdLst/>
                          <a:ahLst/>
                          <a:cxnLst/>
                          <a:rect l="l" t="t" r="r" b="b"/>
                          <a:pathLst>
                            <a:path w="250190" h="141605">
                              <a:moveTo>
                                <a:pt x="0" y="40078"/>
                              </a:moveTo>
                              <a:lnTo>
                                <a:pt x="2257" y="40078"/>
                              </a:lnTo>
                              <a:lnTo>
                                <a:pt x="4795" y="40643"/>
                              </a:lnTo>
                              <a:lnTo>
                                <a:pt x="6206" y="41489"/>
                              </a:lnTo>
                              <a:lnTo>
                                <a:pt x="8463" y="42618"/>
                              </a:lnTo>
                              <a:lnTo>
                                <a:pt x="10155" y="44876"/>
                              </a:lnTo>
                              <a:lnTo>
                                <a:pt x="11565" y="46851"/>
                              </a:lnTo>
                              <a:lnTo>
                                <a:pt x="13823" y="48828"/>
                              </a:lnTo>
                              <a:lnTo>
                                <a:pt x="15233" y="52214"/>
                              </a:lnTo>
                              <a:lnTo>
                                <a:pt x="16926" y="55037"/>
                              </a:lnTo>
                              <a:lnTo>
                                <a:pt x="17772" y="57012"/>
                              </a:lnTo>
                              <a:lnTo>
                                <a:pt x="19182" y="59835"/>
                              </a:lnTo>
                              <a:lnTo>
                                <a:pt x="20593" y="62375"/>
                              </a:lnTo>
                              <a:lnTo>
                                <a:pt x="21439" y="65198"/>
                              </a:lnTo>
                              <a:lnTo>
                                <a:pt x="23131" y="67738"/>
                              </a:lnTo>
                              <a:lnTo>
                                <a:pt x="25389" y="70560"/>
                              </a:lnTo>
                              <a:lnTo>
                                <a:pt x="26799" y="73947"/>
                              </a:lnTo>
                              <a:lnTo>
                                <a:pt x="27644" y="75923"/>
                              </a:lnTo>
                              <a:lnTo>
                                <a:pt x="28209" y="78745"/>
                              </a:lnTo>
                              <a:lnTo>
                                <a:pt x="29902" y="80720"/>
                              </a:lnTo>
                              <a:lnTo>
                                <a:pt x="31312" y="82697"/>
                              </a:lnTo>
                              <a:lnTo>
                                <a:pt x="33570" y="82697"/>
                              </a:lnTo>
                              <a:lnTo>
                                <a:pt x="35262" y="82132"/>
                              </a:lnTo>
                              <a:lnTo>
                                <a:pt x="37517" y="80720"/>
                              </a:lnTo>
                              <a:lnTo>
                                <a:pt x="38929" y="79309"/>
                              </a:lnTo>
                              <a:lnTo>
                                <a:pt x="40621" y="77334"/>
                              </a:lnTo>
                              <a:lnTo>
                                <a:pt x="41185" y="74511"/>
                              </a:lnTo>
                              <a:lnTo>
                                <a:pt x="41185" y="72535"/>
                              </a:lnTo>
                              <a:lnTo>
                                <a:pt x="41185" y="70560"/>
                              </a:lnTo>
                              <a:lnTo>
                                <a:pt x="43724" y="67738"/>
                              </a:lnTo>
                              <a:lnTo>
                                <a:pt x="44289" y="65761"/>
                              </a:lnTo>
                              <a:lnTo>
                                <a:pt x="44289" y="63222"/>
                              </a:lnTo>
                              <a:lnTo>
                                <a:pt x="45135" y="60399"/>
                              </a:lnTo>
                              <a:lnTo>
                                <a:pt x="45135" y="57577"/>
                              </a:lnTo>
                              <a:lnTo>
                                <a:pt x="45981" y="55037"/>
                              </a:lnTo>
                              <a:lnTo>
                                <a:pt x="46545" y="52214"/>
                              </a:lnTo>
                              <a:lnTo>
                                <a:pt x="48237" y="49392"/>
                              </a:lnTo>
                              <a:lnTo>
                                <a:pt x="49083" y="47416"/>
                              </a:lnTo>
                              <a:lnTo>
                                <a:pt x="50494" y="45440"/>
                              </a:lnTo>
                              <a:lnTo>
                                <a:pt x="50494" y="43464"/>
                              </a:lnTo>
                              <a:lnTo>
                                <a:pt x="51341" y="42054"/>
                              </a:lnTo>
                              <a:lnTo>
                                <a:pt x="52751" y="40643"/>
                              </a:lnTo>
                              <a:lnTo>
                                <a:pt x="54161" y="40643"/>
                              </a:lnTo>
                              <a:lnTo>
                                <a:pt x="55854" y="40078"/>
                              </a:lnTo>
                              <a:lnTo>
                                <a:pt x="57264" y="40078"/>
                              </a:lnTo>
                              <a:lnTo>
                                <a:pt x="58957" y="39230"/>
                              </a:lnTo>
                              <a:lnTo>
                                <a:pt x="61214" y="40078"/>
                              </a:lnTo>
                              <a:lnTo>
                                <a:pt x="62624" y="40078"/>
                              </a:lnTo>
                              <a:lnTo>
                                <a:pt x="64317" y="40643"/>
                              </a:lnTo>
                              <a:lnTo>
                                <a:pt x="66573" y="42054"/>
                              </a:lnTo>
                              <a:lnTo>
                                <a:pt x="68830" y="43464"/>
                              </a:lnTo>
                              <a:lnTo>
                                <a:pt x="70241" y="44030"/>
                              </a:lnTo>
                              <a:lnTo>
                                <a:pt x="71933" y="45440"/>
                              </a:lnTo>
                              <a:lnTo>
                                <a:pt x="73344" y="46851"/>
                              </a:lnTo>
                              <a:lnTo>
                                <a:pt x="75037" y="48828"/>
                              </a:lnTo>
                              <a:lnTo>
                                <a:pt x="76447" y="50238"/>
                              </a:lnTo>
                              <a:lnTo>
                                <a:pt x="77858" y="51650"/>
                              </a:lnTo>
                              <a:lnTo>
                                <a:pt x="79550" y="52778"/>
                              </a:lnTo>
                              <a:lnTo>
                                <a:pt x="80114" y="55037"/>
                              </a:lnTo>
                              <a:lnTo>
                                <a:pt x="82653" y="57012"/>
                              </a:lnTo>
                              <a:lnTo>
                                <a:pt x="83217" y="58988"/>
                              </a:lnTo>
                              <a:lnTo>
                                <a:pt x="84910" y="60399"/>
                              </a:lnTo>
                              <a:lnTo>
                                <a:pt x="85473" y="62375"/>
                              </a:lnTo>
                              <a:lnTo>
                                <a:pt x="87166" y="63786"/>
                              </a:lnTo>
                              <a:lnTo>
                                <a:pt x="88577" y="65198"/>
                              </a:lnTo>
                              <a:lnTo>
                                <a:pt x="90269" y="66609"/>
                              </a:lnTo>
                              <a:lnTo>
                                <a:pt x="91680" y="67738"/>
                              </a:lnTo>
                              <a:lnTo>
                                <a:pt x="93090" y="67738"/>
                              </a:lnTo>
                              <a:lnTo>
                                <a:pt x="95629" y="66609"/>
                              </a:lnTo>
                              <a:lnTo>
                                <a:pt x="97039" y="65198"/>
                              </a:lnTo>
                              <a:lnTo>
                                <a:pt x="98450" y="62375"/>
                              </a:lnTo>
                              <a:lnTo>
                                <a:pt x="100142" y="60399"/>
                              </a:lnTo>
                              <a:lnTo>
                                <a:pt x="100989" y="58424"/>
                              </a:lnTo>
                              <a:lnTo>
                                <a:pt x="101553" y="56165"/>
                              </a:lnTo>
                              <a:lnTo>
                                <a:pt x="102399" y="54190"/>
                              </a:lnTo>
                              <a:lnTo>
                                <a:pt x="103245" y="52214"/>
                              </a:lnTo>
                              <a:lnTo>
                                <a:pt x="103245" y="50238"/>
                              </a:lnTo>
                              <a:lnTo>
                                <a:pt x="103245" y="48263"/>
                              </a:lnTo>
                              <a:lnTo>
                                <a:pt x="103809" y="46004"/>
                              </a:lnTo>
                              <a:lnTo>
                                <a:pt x="103809" y="44876"/>
                              </a:lnTo>
                              <a:lnTo>
                                <a:pt x="103245" y="42618"/>
                              </a:lnTo>
                              <a:lnTo>
                                <a:pt x="103245" y="41489"/>
                              </a:lnTo>
                              <a:lnTo>
                                <a:pt x="103245" y="39230"/>
                              </a:lnTo>
                              <a:lnTo>
                                <a:pt x="103809" y="38103"/>
                              </a:lnTo>
                              <a:lnTo>
                                <a:pt x="103809" y="36690"/>
                              </a:lnTo>
                              <a:lnTo>
                                <a:pt x="105502" y="35844"/>
                              </a:lnTo>
                              <a:lnTo>
                                <a:pt x="107759" y="35280"/>
                              </a:lnTo>
                              <a:lnTo>
                                <a:pt x="109170" y="34716"/>
                              </a:lnTo>
                              <a:lnTo>
                                <a:pt x="110862" y="35280"/>
                              </a:lnTo>
                              <a:lnTo>
                                <a:pt x="113119" y="35844"/>
                              </a:lnTo>
                              <a:lnTo>
                                <a:pt x="113965" y="36690"/>
                              </a:lnTo>
                              <a:lnTo>
                                <a:pt x="116221" y="38103"/>
                              </a:lnTo>
                              <a:lnTo>
                                <a:pt x="118478" y="39230"/>
                              </a:lnTo>
                              <a:lnTo>
                                <a:pt x="120735" y="40643"/>
                              </a:lnTo>
                              <a:lnTo>
                                <a:pt x="122992" y="42054"/>
                              </a:lnTo>
                              <a:lnTo>
                                <a:pt x="124402" y="44030"/>
                              </a:lnTo>
                              <a:lnTo>
                                <a:pt x="126941" y="45440"/>
                              </a:lnTo>
                              <a:lnTo>
                                <a:pt x="128351" y="47416"/>
                              </a:lnTo>
                              <a:lnTo>
                                <a:pt x="131455" y="48828"/>
                              </a:lnTo>
                              <a:lnTo>
                                <a:pt x="133711" y="51650"/>
                              </a:lnTo>
                              <a:lnTo>
                                <a:pt x="135121" y="52778"/>
                              </a:lnTo>
                              <a:lnTo>
                                <a:pt x="137379" y="55037"/>
                              </a:lnTo>
                              <a:lnTo>
                                <a:pt x="139071" y="56165"/>
                              </a:lnTo>
                              <a:lnTo>
                                <a:pt x="140482" y="58424"/>
                              </a:lnTo>
                              <a:lnTo>
                                <a:pt x="142175" y="58424"/>
                              </a:lnTo>
                              <a:lnTo>
                                <a:pt x="143585" y="58988"/>
                              </a:lnTo>
                              <a:lnTo>
                                <a:pt x="144995" y="58424"/>
                              </a:lnTo>
                              <a:lnTo>
                                <a:pt x="146687" y="57577"/>
                              </a:lnTo>
                              <a:lnTo>
                                <a:pt x="147534" y="56165"/>
                              </a:lnTo>
                              <a:lnTo>
                                <a:pt x="148945" y="55037"/>
                              </a:lnTo>
                              <a:lnTo>
                                <a:pt x="149791" y="53625"/>
                              </a:lnTo>
                              <a:lnTo>
                                <a:pt x="150355" y="51650"/>
                              </a:lnTo>
                              <a:lnTo>
                                <a:pt x="149791" y="49392"/>
                              </a:lnTo>
                              <a:lnTo>
                                <a:pt x="149791" y="46851"/>
                              </a:lnTo>
                              <a:lnTo>
                                <a:pt x="150355" y="44030"/>
                              </a:lnTo>
                              <a:lnTo>
                                <a:pt x="150355" y="42054"/>
                              </a:lnTo>
                              <a:lnTo>
                                <a:pt x="150355" y="39230"/>
                              </a:lnTo>
                              <a:lnTo>
                                <a:pt x="151201" y="36690"/>
                              </a:lnTo>
                              <a:lnTo>
                                <a:pt x="151201" y="33869"/>
                              </a:lnTo>
                              <a:lnTo>
                                <a:pt x="152048" y="31892"/>
                              </a:lnTo>
                              <a:lnTo>
                                <a:pt x="152048" y="29917"/>
                              </a:lnTo>
                              <a:lnTo>
                                <a:pt x="152894" y="27659"/>
                              </a:lnTo>
                              <a:lnTo>
                                <a:pt x="153458" y="26530"/>
                              </a:lnTo>
                              <a:lnTo>
                                <a:pt x="154304" y="25119"/>
                              </a:lnTo>
                              <a:lnTo>
                                <a:pt x="154304" y="23708"/>
                              </a:lnTo>
                              <a:lnTo>
                                <a:pt x="155150" y="22297"/>
                              </a:lnTo>
                              <a:lnTo>
                                <a:pt x="155715" y="20885"/>
                              </a:lnTo>
                              <a:lnTo>
                                <a:pt x="157407" y="20321"/>
                              </a:lnTo>
                              <a:lnTo>
                                <a:pt x="157971" y="20321"/>
                              </a:lnTo>
                              <a:lnTo>
                                <a:pt x="159664" y="20321"/>
                              </a:lnTo>
                              <a:lnTo>
                                <a:pt x="160510" y="20885"/>
                              </a:lnTo>
                              <a:lnTo>
                                <a:pt x="161921" y="22297"/>
                              </a:lnTo>
                              <a:lnTo>
                                <a:pt x="163331" y="23708"/>
                              </a:lnTo>
                              <a:lnTo>
                                <a:pt x="165023" y="25683"/>
                              </a:lnTo>
                              <a:lnTo>
                                <a:pt x="166434" y="27095"/>
                              </a:lnTo>
                              <a:lnTo>
                                <a:pt x="168126" y="28506"/>
                              </a:lnTo>
                              <a:lnTo>
                                <a:pt x="168691" y="29917"/>
                              </a:lnTo>
                              <a:lnTo>
                                <a:pt x="170947" y="31046"/>
                              </a:lnTo>
                              <a:lnTo>
                                <a:pt x="173486" y="32457"/>
                              </a:lnTo>
                              <a:lnTo>
                                <a:pt x="176307" y="33869"/>
                              </a:lnTo>
                              <a:lnTo>
                                <a:pt x="178846" y="35280"/>
                              </a:lnTo>
                              <a:lnTo>
                                <a:pt x="181103" y="36690"/>
                              </a:lnTo>
                              <a:lnTo>
                                <a:pt x="183359" y="37256"/>
                              </a:lnTo>
                              <a:lnTo>
                                <a:pt x="185616" y="38666"/>
                              </a:lnTo>
                              <a:lnTo>
                                <a:pt x="187873" y="38666"/>
                              </a:lnTo>
                              <a:lnTo>
                                <a:pt x="190130" y="38666"/>
                              </a:lnTo>
                              <a:lnTo>
                                <a:pt x="191823" y="38666"/>
                              </a:lnTo>
                              <a:lnTo>
                                <a:pt x="194079" y="38666"/>
                              </a:lnTo>
                              <a:lnTo>
                                <a:pt x="196336" y="38666"/>
                              </a:lnTo>
                              <a:lnTo>
                                <a:pt x="197746" y="38103"/>
                              </a:lnTo>
                              <a:lnTo>
                                <a:pt x="199439" y="36690"/>
                              </a:lnTo>
                              <a:lnTo>
                                <a:pt x="200003" y="35844"/>
                              </a:lnTo>
                              <a:lnTo>
                                <a:pt x="201696" y="34716"/>
                              </a:lnTo>
                              <a:lnTo>
                                <a:pt x="202259" y="33304"/>
                              </a:lnTo>
                              <a:lnTo>
                                <a:pt x="203106" y="31046"/>
                              </a:lnTo>
                              <a:lnTo>
                                <a:pt x="203952" y="29071"/>
                              </a:lnTo>
                              <a:lnTo>
                                <a:pt x="203952" y="27095"/>
                              </a:lnTo>
                              <a:lnTo>
                                <a:pt x="203952" y="24272"/>
                              </a:lnTo>
                              <a:lnTo>
                                <a:pt x="203952" y="21732"/>
                              </a:lnTo>
                              <a:lnTo>
                                <a:pt x="203106" y="18910"/>
                              </a:lnTo>
                              <a:lnTo>
                                <a:pt x="201696" y="16934"/>
                              </a:lnTo>
                              <a:lnTo>
                                <a:pt x="200849" y="14958"/>
                              </a:lnTo>
                              <a:lnTo>
                                <a:pt x="200003" y="12136"/>
                              </a:lnTo>
                              <a:lnTo>
                                <a:pt x="200003" y="10724"/>
                              </a:lnTo>
                              <a:lnTo>
                                <a:pt x="199439" y="8749"/>
                              </a:lnTo>
                              <a:lnTo>
                                <a:pt x="197746" y="7337"/>
                              </a:lnTo>
                              <a:lnTo>
                                <a:pt x="197182" y="5927"/>
                              </a:lnTo>
                              <a:lnTo>
                                <a:pt x="195489" y="4797"/>
                              </a:lnTo>
                              <a:lnTo>
                                <a:pt x="194079" y="3387"/>
                              </a:lnTo>
                              <a:lnTo>
                                <a:pt x="192386" y="2540"/>
                              </a:lnTo>
                              <a:lnTo>
                                <a:pt x="190976" y="1975"/>
                              </a:lnTo>
                              <a:lnTo>
                                <a:pt x="189283" y="1410"/>
                              </a:lnTo>
                              <a:lnTo>
                                <a:pt x="187873" y="563"/>
                              </a:lnTo>
                              <a:lnTo>
                                <a:pt x="186463" y="0"/>
                              </a:lnTo>
                              <a:lnTo>
                                <a:pt x="183923" y="563"/>
                              </a:lnTo>
                              <a:lnTo>
                                <a:pt x="181667" y="563"/>
                              </a:lnTo>
                              <a:lnTo>
                                <a:pt x="180257" y="1975"/>
                              </a:lnTo>
                              <a:lnTo>
                                <a:pt x="179410" y="4797"/>
                              </a:lnTo>
                              <a:lnTo>
                                <a:pt x="178846" y="7337"/>
                              </a:lnTo>
                              <a:lnTo>
                                <a:pt x="177999" y="9596"/>
                              </a:lnTo>
                              <a:lnTo>
                                <a:pt x="176307" y="11571"/>
                              </a:lnTo>
                              <a:lnTo>
                                <a:pt x="175743" y="13547"/>
                              </a:lnTo>
                              <a:lnTo>
                                <a:pt x="175743" y="16369"/>
                              </a:lnTo>
                              <a:lnTo>
                                <a:pt x="174897" y="18910"/>
                              </a:lnTo>
                              <a:lnTo>
                                <a:pt x="174050" y="21732"/>
                              </a:lnTo>
                              <a:lnTo>
                                <a:pt x="173486" y="24272"/>
                              </a:lnTo>
                              <a:lnTo>
                                <a:pt x="171793" y="27095"/>
                              </a:lnTo>
                              <a:lnTo>
                                <a:pt x="171793" y="29071"/>
                              </a:lnTo>
                              <a:lnTo>
                                <a:pt x="172639" y="31046"/>
                              </a:lnTo>
                              <a:lnTo>
                                <a:pt x="173486" y="33304"/>
                              </a:lnTo>
                              <a:lnTo>
                                <a:pt x="172639" y="35280"/>
                              </a:lnTo>
                              <a:lnTo>
                                <a:pt x="172639" y="37256"/>
                              </a:lnTo>
                              <a:lnTo>
                                <a:pt x="173486" y="38666"/>
                              </a:lnTo>
                              <a:lnTo>
                                <a:pt x="174050" y="40078"/>
                              </a:lnTo>
                              <a:lnTo>
                                <a:pt x="174897" y="40643"/>
                              </a:lnTo>
                              <a:lnTo>
                                <a:pt x="177153" y="40643"/>
                              </a:lnTo>
                              <a:lnTo>
                                <a:pt x="178846" y="40078"/>
                              </a:lnTo>
                              <a:lnTo>
                                <a:pt x="179410" y="39230"/>
                              </a:lnTo>
                              <a:lnTo>
                                <a:pt x="181103" y="38103"/>
                              </a:lnTo>
                              <a:lnTo>
                                <a:pt x="181667" y="35844"/>
                              </a:lnTo>
                              <a:lnTo>
                                <a:pt x="183359" y="34716"/>
                              </a:lnTo>
                              <a:lnTo>
                                <a:pt x="184770" y="32457"/>
                              </a:lnTo>
                              <a:lnTo>
                                <a:pt x="187027" y="31046"/>
                              </a:lnTo>
                              <a:lnTo>
                                <a:pt x="188719" y="29071"/>
                              </a:lnTo>
                              <a:lnTo>
                                <a:pt x="190130" y="27095"/>
                              </a:lnTo>
                              <a:lnTo>
                                <a:pt x="191823" y="25683"/>
                              </a:lnTo>
                              <a:lnTo>
                                <a:pt x="192386" y="25119"/>
                              </a:lnTo>
                              <a:lnTo>
                                <a:pt x="194643" y="24272"/>
                              </a:lnTo>
                              <a:lnTo>
                                <a:pt x="197182" y="25119"/>
                              </a:lnTo>
                              <a:lnTo>
                                <a:pt x="198593" y="25683"/>
                              </a:lnTo>
                              <a:lnTo>
                                <a:pt x="200003" y="27095"/>
                              </a:lnTo>
                              <a:lnTo>
                                <a:pt x="202259" y="29071"/>
                              </a:lnTo>
                              <a:lnTo>
                                <a:pt x="203952" y="31046"/>
                              </a:lnTo>
                              <a:lnTo>
                                <a:pt x="204799" y="33869"/>
                              </a:lnTo>
                              <a:lnTo>
                                <a:pt x="206209" y="38103"/>
                              </a:lnTo>
                              <a:lnTo>
                                <a:pt x="207619" y="42054"/>
                              </a:lnTo>
                              <a:lnTo>
                                <a:pt x="208466" y="46004"/>
                              </a:lnTo>
                              <a:lnTo>
                                <a:pt x="210159" y="50803"/>
                              </a:lnTo>
                              <a:lnTo>
                                <a:pt x="211569" y="55602"/>
                              </a:lnTo>
                              <a:lnTo>
                                <a:pt x="212415" y="60964"/>
                              </a:lnTo>
                              <a:lnTo>
                                <a:pt x="212979" y="67173"/>
                              </a:lnTo>
                              <a:lnTo>
                                <a:pt x="214672" y="72535"/>
                              </a:lnTo>
                              <a:lnTo>
                                <a:pt x="215236" y="78745"/>
                              </a:lnTo>
                              <a:lnTo>
                                <a:pt x="216929" y="84954"/>
                              </a:lnTo>
                              <a:lnTo>
                                <a:pt x="217775" y="90881"/>
                              </a:lnTo>
                              <a:lnTo>
                                <a:pt x="217775" y="96245"/>
                              </a:lnTo>
                              <a:lnTo>
                                <a:pt x="218339" y="102453"/>
                              </a:lnTo>
                              <a:lnTo>
                                <a:pt x="220032" y="107816"/>
                              </a:lnTo>
                              <a:lnTo>
                                <a:pt x="220595" y="113461"/>
                              </a:lnTo>
                              <a:lnTo>
                                <a:pt x="221442" y="117976"/>
                              </a:lnTo>
                              <a:lnTo>
                                <a:pt x="222288" y="122775"/>
                              </a:lnTo>
                              <a:lnTo>
                                <a:pt x="221442" y="126162"/>
                              </a:lnTo>
                              <a:lnTo>
                                <a:pt x="222288" y="130395"/>
                              </a:lnTo>
                              <a:lnTo>
                                <a:pt x="223134" y="132936"/>
                              </a:lnTo>
                              <a:lnTo>
                                <a:pt x="223699" y="136323"/>
                              </a:lnTo>
                              <a:lnTo>
                                <a:pt x="223699" y="137734"/>
                              </a:lnTo>
                              <a:lnTo>
                                <a:pt x="223699" y="139710"/>
                              </a:lnTo>
                              <a:lnTo>
                                <a:pt x="224545" y="141121"/>
                              </a:lnTo>
                              <a:lnTo>
                                <a:pt x="225391" y="139145"/>
                              </a:lnTo>
                              <a:lnTo>
                                <a:pt x="225391" y="137734"/>
                              </a:lnTo>
                              <a:lnTo>
                                <a:pt x="225391" y="134911"/>
                              </a:lnTo>
                              <a:lnTo>
                                <a:pt x="225955" y="132936"/>
                              </a:lnTo>
                              <a:lnTo>
                                <a:pt x="225955" y="129549"/>
                              </a:lnTo>
                              <a:lnTo>
                                <a:pt x="227648" y="126162"/>
                              </a:lnTo>
                              <a:lnTo>
                                <a:pt x="228213" y="122775"/>
                              </a:lnTo>
                              <a:lnTo>
                                <a:pt x="228213" y="118823"/>
                              </a:lnTo>
                              <a:lnTo>
                                <a:pt x="228213" y="114590"/>
                              </a:lnTo>
                              <a:lnTo>
                                <a:pt x="229059" y="110074"/>
                              </a:lnTo>
                              <a:lnTo>
                                <a:pt x="230751" y="104429"/>
                              </a:lnTo>
                              <a:lnTo>
                                <a:pt x="232161" y="99067"/>
                              </a:lnTo>
                              <a:lnTo>
                                <a:pt x="234418" y="92857"/>
                              </a:lnTo>
                              <a:lnTo>
                                <a:pt x="236675" y="86083"/>
                              </a:lnTo>
                              <a:lnTo>
                                <a:pt x="238931" y="79309"/>
                              </a:lnTo>
                              <a:lnTo>
                                <a:pt x="241188" y="71125"/>
                              </a:lnTo>
                              <a:lnTo>
                                <a:pt x="244291" y="63222"/>
                              </a:lnTo>
                              <a:lnTo>
                                <a:pt x="247394" y="55602"/>
                              </a:lnTo>
                              <a:lnTo>
                                <a:pt x="249651" y="4826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4.302307pt;margin-top:-59.819771pt;width:19.7pt;height:11.15pt;mso-position-horizontal-relative:page;mso-position-vertical-relative:paragraph;z-index:15908352" id="docshape391" coordorigin="10286,-1196" coordsize="394,223" path="m10286,-1133l10290,-1133,10294,-1132,10296,-1131,10299,-1129,10302,-1126,10304,-1123,10308,-1120,10310,-1114,10313,-1110,10314,-1107,10316,-1102,10318,-1098,10320,-1094,10322,-1090,10326,-1085,10328,-1080,10330,-1077,10330,-1072,10333,-1069,10335,-1066,10339,-1066,10342,-1067,10345,-1069,10347,-1071,10350,-1075,10351,-1079,10351,-1082,10351,-1085,10355,-1090,10356,-1093,10356,-1097,10357,-1101,10357,-1106,10358,-1110,10359,-1114,10362,-1119,10363,-1122,10366,-1125,10366,-1128,10367,-1130,10369,-1132,10371,-1132,10374,-1133,10376,-1133,10379,-1135,10382,-1133,10385,-1133,10387,-1132,10391,-1130,10394,-1128,10397,-1127,10399,-1125,10402,-1123,10404,-1120,10406,-1117,10409,-1115,10411,-1113,10412,-1110,10416,-1107,10417,-1103,10420,-1101,10421,-1098,10423,-1096,10426,-1094,10428,-1091,10430,-1090,10433,-1090,10437,-1091,10439,-1094,10441,-1098,10444,-1101,10445,-1104,10446,-1108,10447,-1111,10449,-1114,10449,-1117,10449,-1120,10450,-1124,10450,-1126,10449,-1129,10449,-1131,10449,-1135,10450,-1136,10450,-1139,10452,-1140,10456,-1141,10458,-1142,10461,-1141,10464,-1140,10466,-1139,10469,-1136,10473,-1135,10476,-1132,10480,-1130,10482,-1127,10486,-1125,10488,-1122,10493,-1120,10497,-1115,10499,-1113,10502,-1110,10505,-1108,10507,-1104,10510,-1104,10512,-1103,10514,-1104,10517,-1106,10518,-1108,10521,-1110,10522,-1112,10523,-1115,10522,-1119,10522,-1123,10523,-1127,10523,-1130,10523,-1135,10524,-1139,10524,-1143,10525,-1146,10525,-1149,10527,-1153,10528,-1155,10529,-1157,10529,-1159,10530,-1161,10531,-1164,10534,-1164,10535,-1164,10537,-1164,10539,-1164,10541,-1161,10543,-1159,10546,-1156,10548,-1154,10551,-1152,10552,-1149,10555,-1148,10559,-1145,10564,-1143,10568,-1141,10571,-1139,10575,-1138,10578,-1136,10582,-1136,10585,-1136,10588,-1136,10592,-1136,10595,-1136,10597,-1136,10600,-1139,10601,-1140,10604,-1142,10605,-1144,10606,-1148,10607,-1151,10607,-1154,10607,-1158,10607,-1162,10606,-1167,10604,-1170,10602,-1173,10601,-1177,10601,-1180,10600,-1183,10597,-1185,10597,-1187,10594,-1189,10592,-1191,10589,-1192,10587,-1193,10584,-1194,10582,-1196,10580,-1196,10576,-1196,10572,-1196,10570,-1193,10569,-1189,10568,-1185,10566,-1181,10564,-1178,10563,-1175,10563,-1171,10561,-1167,10560,-1162,10559,-1158,10557,-1154,10557,-1151,10558,-1148,10559,-1144,10558,-1141,10558,-1138,10559,-1136,10560,-1133,10561,-1132,10565,-1132,10568,-1133,10569,-1135,10571,-1136,10572,-1140,10575,-1142,10577,-1145,10581,-1148,10583,-1151,10585,-1154,10588,-1156,10589,-1157,10593,-1158,10597,-1157,10599,-1156,10601,-1154,10605,-1151,10607,-1148,10609,-1143,10611,-1136,10613,-1130,10614,-1124,10617,-1116,10619,-1109,10621,-1100,10621,-1091,10624,-1082,10625,-1072,10628,-1063,10629,-1053,10629,-1045,10630,-1035,10633,-1027,10633,-1018,10635,-1011,10636,-1003,10635,-998,10636,-991,10637,-987,10638,-982,10638,-979,10638,-976,10640,-974,10641,-977,10641,-979,10641,-984,10642,-987,10642,-992,10645,-998,10645,-1003,10645,-1009,10645,-1016,10647,-1023,10649,-1032,10652,-1040,10655,-1050,10659,-1061,10662,-1071,10666,-1084,10671,-1097,10676,-1109,10679,-112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10400" behindDoc="0" locked="0" layoutInCell="1" allowOverlap="1" wp14:anchorId="13CB5F31" wp14:editId="7C0F8E46">
                <wp:simplePos x="0" y="0"/>
                <wp:positionH relativeFrom="page">
                  <wp:posOffset>6465347</wp:posOffset>
                </wp:positionH>
                <wp:positionV relativeFrom="paragraph">
                  <wp:posOffset>-603066</wp:posOffset>
                </wp:positionV>
                <wp:extent cx="307975" cy="163195"/>
                <wp:effectExtent l="0" t="0" r="0" b="0"/>
                <wp:wrapNone/>
                <wp:docPr id="396" name="Graphic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163195"/>
                        </a:xfrm>
                        <a:custGeom>
                          <a:avLst/>
                          <a:gdLst/>
                          <a:ahLst/>
                          <a:cxnLst/>
                          <a:rect l="l" t="t" r="r" b="b"/>
                          <a:pathLst>
                            <a:path w="307975" h="163195">
                              <a:moveTo>
                                <a:pt x="32723" y="125034"/>
                              </a:moveTo>
                              <a:lnTo>
                                <a:pt x="34415" y="121646"/>
                              </a:lnTo>
                              <a:lnTo>
                                <a:pt x="32158" y="119670"/>
                              </a:lnTo>
                              <a:lnTo>
                                <a:pt x="30466" y="116848"/>
                              </a:lnTo>
                              <a:lnTo>
                                <a:pt x="29619" y="114872"/>
                              </a:lnTo>
                              <a:lnTo>
                                <a:pt x="29055" y="112050"/>
                              </a:lnTo>
                              <a:lnTo>
                                <a:pt x="29055" y="108663"/>
                              </a:lnTo>
                              <a:lnTo>
                                <a:pt x="29055" y="106123"/>
                              </a:lnTo>
                              <a:lnTo>
                                <a:pt x="27363" y="103300"/>
                              </a:lnTo>
                              <a:lnTo>
                                <a:pt x="26798" y="99914"/>
                              </a:lnTo>
                              <a:lnTo>
                                <a:pt x="26798" y="97091"/>
                              </a:lnTo>
                              <a:lnTo>
                                <a:pt x="26798" y="94550"/>
                              </a:lnTo>
                              <a:lnTo>
                                <a:pt x="25952" y="91729"/>
                              </a:lnTo>
                              <a:lnTo>
                                <a:pt x="25952" y="89189"/>
                              </a:lnTo>
                              <a:lnTo>
                                <a:pt x="25952" y="87777"/>
                              </a:lnTo>
                              <a:lnTo>
                                <a:pt x="23696" y="86366"/>
                              </a:lnTo>
                              <a:lnTo>
                                <a:pt x="21439" y="86366"/>
                              </a:lnTo>
                              <a:lnTo>
                                <a:pt x="19746" y="86931"/>
                              </a:lnTo>
                              <a:lnTo>
                                <a:pt x="18336" y="88341"/>
                              </a:lnTo>
                              <a:lnTo>
                                <a:pt x="16643" y="89752"/>
                              </a:lnTo>
                              <a:lnTo>
                                <a:pt x="14386" y="92575"/>
                              </a:lnTo>
                              <a:lnTo>
                                <a:pt x="12130" y="95115"/>
                              </a:lnTo>
                              <a:lnTo>
                                <a:pt x="9873" y="97938"/>
                              </a:lnTo>
                              <a:lnTo>
                                <a:pt x="8462" y="101889"/>
                              </a:lnTo>
                              <a:lnTo>
                                <a:pt x="6206" y="105276"/>
                              </a:lnTo>
                              <a:lnTo>
                                <a:pt x="3667" y="110074"/>
                              </a:lnTo>
                              <a:lnTo>
                                <a:pt x="3103" y="114872"/>
                              </a:lnTo>
                              <a:lnTo>
                                <a:pt x="1410" y="120235"/>
                              </a:lnTo>
                              <a:lnTo>
                                <a:pt x="846" y="125597"/>
                              </a:lnTo>
                              <a:lnTo>
                                <a:pt x="0" y="130395"/>
                              </a:lnTo>
                              <a:lnTo>
                                <a:pt x="0" y="134629"/>
                              </a:lnTo>
                              <a:lnTo>
                                <a:pt x="23696" y="161725"/>
                              </a:lnTo>
                              <a:lnTo>
                                <a:pt x="26798" y="163136"/>
                              </a:lnTo>
                              <a:lnTo>
                                <a:pt x="32158" y="163136"/>
                              </a:lnTo>
                              <a:lnTo>
                                <a:pt x="38928" y="161725"/>
                              </a:lnTo>
                              <a:lnTo>
                                <a:pt x="45135" y="159749"/>
                              </a:lnTo>
                              <a:lnTo>
                                <a:pt x="50494" y="157774"/>
                              </a:lnTo>
                              <a:lnTo>
                                <a:pt x="55571" y="154951"/>
                              </a:lnTo>
                              <a:lnTo>
                                <a:pt x="61778" y="151564"/>
                              </a:lnTo>
                              <a:lnTo>
                                <a:pt x="86884" y="126444"/>
                              </a:lnTo>
                              <a:lnTo>
                                <a:pt x="93936" y="120235"/>
                              </a:lnTo>
                              <a:lnTo>
                                <a:pt x="112272" y="82979"/>
                              </a:lnTo>
                              <a:lnTo>
                                <a:pt x="114528" y="75358"/>
                              </a:lnTo>
                              <a:lnTo>
                                <a:pt x="115939" y="67456"/>
                              </a:lnTo>
                              <a:lnTo>
                                <a:pt x="117632" y="59835"/>
                              </a:lnTo>
                              <a:lnTo>
                                <a:pt x="118196" y="51086"/>
                              </a:lnTo>
                              <a:lnTo>
                                <a:pt x="119888" y="42901"/>
                              </a:lnTo>
                              <a:lnTo>
                                <a:pt x="119043" y="34716"/>
                              </a:lnTo>
                              <a:lnTo>
                                <a:pt x="117632" y="27377"/>
                              </a:lnTo>
                              <a:lnTo>
                                <a:pt x="116785" y="20603"/>
                              </a:lnTo>
                              <a:lnTo>
                                <a:pt x="117632" y="14958"/>
                              </a:lnTo>
                              <a:lnTo>
                                <a:pt x="118196" y="11007"/>
                              </a:lnTo>
                              <a:lnTo>
                                <a:pt x="117632" y="7621"/>
                              </a:lnTo>
                              <a:lnTo>
                                <a:pt x="117632" y="4798"/>
                              </a:lnTo>
                              <a:lnTo>
                                <a:pt x="117632" y="2822"/>
                              </a:lnTo>
                              <a:lnTo>
                                <a:pt x="116785" y="1411"/>
                              </a:lnTo>
                              <a:lnTo>
                                <a:pt x="115939" y="0"/>
                              </a:lnTo>
                              <a:lnTo>
                                <a:pt x="115375" y="1411"/>
                              </a:lnTo>
                              <a:lnTo>
                                <a:pt x="114528" y="4233"/>
                              </a:lnTo>
                              <a:lnTo>
                                <a:pt x="113682" y="7056"/>
                              </a:lnTo>
                              <a:lnTo>
                                <a:pt x="112836" y="10442"/>
                              </a:lnTo>
                              <a:lnTo>
                                <a:pt x="112272" y="14394"/>
                              </a:lnTo>
                              <a:lnTo>
                                <a:pt x="111426" y="18346"/>
                              </a:lnTo>
                              <a:lnTo>
                                <a:pt x="110580" y="23143"/>
                              </a:lnTo>
                              <a:lnTo>
                                <a:pt x="111426" y="27942"/>
                              </a:lnTo>
                              <a:lnTo>
                                <a:pt x="111426" y="33304"/>
                              </a:lnTo>
                              <a:lnTo>
                                <a:pt x="111426" y="38948"/>
                              </a:lnTo>
                              <a:lnTo>
                                <a:pt x="111426" y="44876"/>
                              </a:lnTo>
                              <a:lnTo>
                                <a:pt x="111426" y="50239"/>
                              </a:lnTo>
                              <a:lnTo>
                                <a:pt x="111426" y="56449"/>
                              </a:lnTo>
                              <a:lnTo>
                                <a:pt x="112272" y="62657"/>
                              </a:lnTo>
                              <a:lnTo>
                                <a:pt x="112272" y="92575"/>
                              </a:lnTo>
                              <a:lnTo>
                                <a:pt x="112836" y="98502"/>
                              </a:lnTo>
                              <a:lnTo>
                                <a:pt x="112836" y="103300"/>
                              </a:lnTo>
                              <a:lnTo>
                                <a:pt x="113682" y="108663"/>
                              </a:lnTo>
                              <a:lnTo>
                                <a:pt x="114528" y="113461"/>
                              </a:lnTo>
                              <a:lnTo>
                                <a:pt x="115375" y="118260"/>
                              </a:lnTo>
                              <a:lnTo>
                                <a:pt x="115939" y="122211"/>
                              </a:lnTo>
                              <a:lnTo>
                                <a:pt x="116785" y="125034"/>
                              </a:lnTo>
                              <a:lnTo>
                                <a:pt x="117632" y="127855"/>
                              </a:lnTo>
                              <a:lnTo>
                                <a:pt x="116785" y="129831"/>
                              </a:lnTo>
                              <a:lnTo>
                                <a:pt x="118196" y="131242"/>
                              </a:lnTo>
                              <a:lnTo>
                                <a:pt x="119888" y="129831"/>
                              </a:lnTo>
                              <a:lnTo>
                                <a:pt x="120453" y="128420"/>
                              </a:lnTo>
                              <a:lnTo>
                                <a:pt x="119888" y="126444"/>
                              </a:lnTo>
                              <a:lnTo>
                                <a:pt x="120453" y="123621"/>
                              </a:lnTo>
                              <a:lnTo>
                                <a:pt x="122992" y="121082"/>
                              </a:lnTo>
                              <a:lnTo>
                                <a:pt x="124402" y="118260"/>
                              </a:lnTo>
                              <a:lnTo>
                                <a:pt x="125813" y="114872"/>
                              </a:lnTo>
                              <a:lnTo>
                                <a:pt x="126658" y="111486"/>
                              </a:lnTo>
                              <a:lnTo>
                                <a:pt x="127505" y="108098"/>
                              </a:lnTo>
                              <a:lnTo>
                                <a:pt x="128916" y="104712"/>
                              </a:lnTo>
                              <a:lnTo>
                                <a:pt x="130609" y="101889"/>
                              </a:lnTo>
                              <a:lnTo>
                                <a:pt x="131172" y="99349"/>
                              </a:lnTo>
                              <a:lnTo>
                                <a:pt x="132864" y="96526"/>
                              </a:lnTo>
                              <a:lnTo>
                                <a:pt x="133429" y="94550"/>
                              </a:lnTo>
                              <a:lnTo>
                                <a:pt x="135968" y="92575"/>
                              </a:lnTo>
                              <a:lnTo>
                                <a:pt x="136532" y="91164"/>
                              </a:lnTo>
                              <a:lnTo>
                                <a:pt x="138224" y="90317"/>
                              </a:lnTo>
                              <a:lnTo>
                                <a:pt x="139635" y="89189"/>
                              </a:lnTo>
                              <a:lnTo>
                                <a:pt x="141328" y="88341"/>
                              </a:lnTo>
                              <a:lnTo>
                                <a:pt x="142738" y="87777"/>
                              </a:lnTo>
                              <a:lnTo>
                                <a:pt x="144149" y="86931"/>
                              </a:lnTo>
                              <a:lnTo>
                                <a:pt x="145841" y="86931"/>
                              </a:lnTo>
                              <a:lnTo>
                                <a:pt x="148098" y="87777"/>
                              </a:lnTo>
                              <a:lnTo>
                                <a:pt x="148945" y="88341"/>
                              </a:lnTo>
                              <a:lnTo>
                                <a:pt x="151201" y="89752"/>
                              </a:lnTo>
                              <a:lnTo>
                                <a:pt x="152611" y="91729"/>
                              </a:lnTo>
                              <a:lnTo>
                                <a:pt x="154303" y="93705"/>
                              </a:lnTo>
                              <a:lnTo>
                                <a:pt x="156560" y="95963"/>
                              </a:lnTo>
                              <a:lnTo>
                                <a:pt x="157971" y="98502"/>
                              </a:lnTo>
                              <a:lnTo>
                                <a:pt x="159381" y="100478"/>
                              </a:lnTo>
                              <a:lnTo>
                                <a:pt x="161073" y="101889"/>
                              </a:lnTo>
                              <a:lnTo>
                                <a:pt x="162484" y="103864"/>
                              </a:lnTo>
                              <a:lnTo>
                                <a:pt x="164176" y="106123"/>
                              </a:lnTo>
                              <a:lnTo>
                                <a:pt x="165588" y="108098"/>
                              </a:lnTo>
                              <a:lnTo>
                                <a:pt x="167844" y="111486"/>
                              </a:lnTo>
                              <a:lnTo>
                                <a:pt x="169536" y="114308"/>
                              </a:lnTo>
                              <a:lnTo>
                                <a:pt x="170946" y="116284"/>
                              </a:lnTo>
                              <a:lnTo>
                                <a:pt x="172358" y="118824"/>
                              </a:lnTo>
                              <a:lnTo>
                                <a:pt x="174050" y="121646"/>
                              </a:lnTo>
                              <a:lnTo>
                                <a:pt x="174897" y="123621"/>
                              </a:lnTo>
                              <a:lnTo>
                                <a:pt x="175461" y="125597"/>
                              </a:lnTo>
                              <a:lnTo>
                                <a:pt x="177718" y="127009"/>
                              </a:lnTo>
                              <a:lnTo>
                                <a:pt x="180820" y="128420"/>
                              </a:lnTo>
                              <a:lnTo>
                                <a:pt x="183077" y="128985"/>
                              </a:lnTo>
                              <a:lnTo>
                                <a:pt x="186180" y="129831"/>
                              </a:lnTo>
                              <a:lnTo>
                                <a:pt x="188437" y="129831"/>
                              </a:lnTo>
                              <a:lnTo>
                                <a:pt x="189283" y="128985"/>
                              </a:lnTo>
                              <a:lnTo>
                                <a:pt x="190693" y="127855"/>
                              </a:lnTo>
                              <a:lnTo>
                                <a:pt x="193233" y="125597"/>
                              </a:lnTo>
                              <a:lnTo>
                                <a:pt x="193796" y="123621"/>
                              </a:lnTo>
                              <a:lnTo>
                                <a:pt x="193796" y="121082"/>
                              </a:lnTo>
                              <a:lnTo>
                                <a:pt x="194643" y="118260"/>
                              </a:lnTo>
                              <a:lnTo>
                                <a:pt x="196053" y="116284"/>
                              </a:lnTo>
                              <a:lnTo>
                                <a:pt x="196900" y="113461"/>
                              </a:lnTo>
                              <a:lnTo>
                                <a:pt x="196053" y="110921"/>
                              </a:lnTo>
                              <a:lnTo>
                                <a:pt x="195489" y="108663"/>
                              </a:lnTo>
                              <a:lnTo>
                                <a:pt x="195489" y="106687"/>
                              </a:lnTo>
                              <a:lnTo>
                                <a:pt x="196053" y="103864"/>
                              </a:lnTo>
                              <a:lnTo>
                                <a:pt x="196053" y="101889"/>
                              </a:lnTo>
                              <a:lnTo>
                                <a:pt x="196900" y="99914"/>
                              </a:lnTo>
                              <a:lnTo>
                                <a:pt x="197746" y="98502"/>
                              </a:lnTo>
                              <a:lnTo>
                                <a:pt x="198310" y="96526"/>
                              </a:lnTo>
                              <a:lnTo>
                                <a:pt x="198310" y="95115"/>
                              </a:lnTo>
                              <a:lnTo>
                                <a:pt x="199156" y="93140"/>
                              </a:lnTo>
                              <a:lnTo>
                                <a:pt x="200002" y="91729"/>
                              </a:lnTo>
                              <a:lnTo>
                                <a:pt x="200848" y="90317"/>
                              </a:lnTo>
                              <a:lnTo>
                                <a:pt x="202259" y="89189"/>
                              </a:lnTo>
                              <a:lnTo>
                                <a:pt x="203670" y="89189"/>
                              </a:lnTo>
                              <a:lnTo>
                                <a:pt x="205362" y="90317"/>
                              </a:lnTo>
                              <a:lnTo>
                                <a:pt x="206773" y="91729"/>
                              </a:lnTo>
                              <a:lnTo>
                                <a:pt x="209876" y="93140"/>
                              </a:lnTo>
                              <a:lnTo>
                                <a:pt x="212132" y="95115"/>
                              </a:lnTo>
                              <a:lnTo>
                                <a:pt x="213825" y="97938"/>
                              </a:lnTo>
                              <a:lnTo>
                                <a:pt x="216082" y="100478"/>
                              </a:lnTo>
                              <a:lnTo>
                                <a:pt x="216646" y="103300"/>
                              </a:lnTo>
                              <a:lnTo>
                                <a:pt x="217492" y="106123"/>
                              </a:lnTo>
                              <a:lnTo>
                                <a:pt x="218339" y="108098"/>
                              </a:lnTo>
                              <a:lnTo>
                                <a:pt x="218339" y="110921"/>
                              </a:lnTo>
                              <a:lnTo>
                                <a:pt x="219749" y="113461"/>
                              </a:lnTo>
                              <a:lnTo>
                                <a:pt x="222853" y="114872"/>
                              </a:lnTo>
                              <a:lnTo>
                                <a:pt x="225109" y="116848"/>
                              </a:lnTo>
                              <a:lnTo>
                                <a:pt x="226801" y="118260"/>
                              </a:lnTo>
                              <a:lnTo>
                                <a:pt x="229623" y="120235"/>
                              </a:lnTo>
                              <a:lnTo>
                                <a:pt x="232726" y="121082"/>
                              </a:lnTo>
                              <a:lnTo>
                                <a:pt x="236674" y="121646"/>
                              </a:lnTo>
                              <a:lnTo>
                                <a:pt x="239777" y="121082"/>
                              </a:lnTo>
                              <a:lnTo>
                                <a:pt x="242599" y="120235"/>
                              </a:lnTo>
                              <a:lnTo>
                                <a:pt x="246548" y="119670"/>
                              </a:lnTo>
                              <a:lnTo>
                                <a:pt x="249650" y="117695"/>
                              </a:lnTo>
                              <a:lnTo>
                                <a:pt x="252754" y="115437"/>
                              </a:lnTo>
                              <a:lnTo>
                                <a:pt x="255575" y="113461"/>
                              </a:lnTo>
                              <a:lnTo>
                                <a:pt x="257268" y="111486"/>
                              </a:lnTo>
                              <a:lnTo>
                                <a:pt x="258678" y="108663"/>
                              </a:lnTo>
                              <a:lnTo>
                                <a:pt x="260934" y="106123"/>
                              </a:lnTo>
                              <a:lnTo>
                                <a:pt x="263473" y="102736"/>
                              </a:lnTo>
                              <a:lnTo>
                                <a:pt x="264038" y="99914"/>
                              </a:lnTo>
                              <a:lnTo>
                                <a:pt x="265731" y="96526"/>
                              </a:lnTo>
                              <a:lnTo>
                                <a:pt x="266294" y="93705"/>
                              </a:lnTo>
                              <a:lnTo>
                                <a:pt x="267141" y="91164"/>
                              </a:lnTo>
                              <a:lnTo>
                                <a:pt x="267141" y="88341"/>
                              </a:lnTo>
                              <a:lnTo>
                                <a:pt x="266294" y="85801"/>
                              </a:lnTo>
                              <a:lnTo>
                                <a:pt x="265731" y="83543"/>
                              </a:lnTo>
                              <a:lnTo>
                                <a:pt x="264038" y="82415"/>
                              </a:lnTo>
                              <a:lnTo>
                                <a:pt x="262627" y="81003"/>
                              </a:lnTo>
                              <a:lnTo>
                                <a:pt x="260934" y="79592"/>
                              </a:lnTo>
                              <a:lnTo>
                                <a:pt x="258114" y="79592"/>
                              </a:lnTo>
                              <a:lnTo>
                                <a:pt x="255010" y="78745"/>
                              </a:lnTo>
                              <a:lnTo>
                                <a:pt x="232726" y="78745"/>
                              </a:lnTo>
                              <a:lnTo>
                                <a:pt x="229623" y="79592"/>
                              </a:lnTo>
                              <a:lnTo>
                                <a:pt x="226801" y="79592"/>
                              </a:lnTo>
                              <a:lnTo>
                                <a:pt x="224263" y="79592"/>
                              </a:lnTo>
                              <a:lnTo>
                                <a:pt x="222853" y="80157"/>
                              </a:lnTo>
                              <a:lnTo>
                                <a:pt x="225955" y="80157"/>
                              </a:lnTo>
                              <a:lnTo>
                                <a:pt x="230468" y="79592"/>
                              </a:lnTo>
                              <a:lnTo>
                                <a:pt x="234982" y="79592"/>
                              </a:lnTo>
                              <a:lnTo>
                                <a:pt x="238931" y="78745"/>
                              </a:lnTo>
                              <a:lnTo>
                                <a:pt x="242599" y="78181"/>
                              </a:lnTo>
                              <a:lnTo>
                                <a:pt x="245702" y="77616"/>
                              </a:lnTo>
                              <a:lnTo>
                                <a:pt x="250214" y="76769"/>
                              </a:lnTo>
                              <a:lnTo>
                                <a:pt x="255010" y="76769"/>
                              </a:lnTo>
                              <a:lnTo>
                                <a:pt x="258678" y="76205"/>
                              </a:lnTo>
                              <a:lnTo>
                                <a:pt x="262627" y="75358"/>
                              </a:lnTo>
                              <a:lnTo>
                                <a:pt x="265731" y="75358"/>
                              </a:lnTo>
                              <a:lnTo>
                                <a:pt x="268551" y="74794"/>
                              </a:lnTo>
                              <a:lnTo>
                                <a:pt x="271654" y="74794"/>
                              </a:lnTo>
                              <a:lnTo>
                                <a:pt x="274757" y="74794"/>
                              </a:lnTo>
                              <a:lnTo>
                                <a:pt x="277014" y="75358"/>
                              </a:lnTo>
                              <a:lnTo>
                                <a:pt x="279270" y="75358"/>
                              </a:lnTo>
                              <a:lnTo>
                                <a:pt x="280963" y="76205"/>
                              </a:lnTo>
                              <a:lnTo>
                                <a:pt x="281527" y="77616"/>
                              </a:lnTo>
                              <a:lnTo>
                                <a:pt x="284066" y="78745"/>
                              </a:lnTo>
                              <a:lnTo>
                                <a:pt x="285477" y="80157"/>
                              </a:lnTo>
                              <a:lnTo>
                                <a:pt x="286887" y="81568"/>
                              </a:lnTo>
                              <a:lnTo>
                                <a:pt x="288580" y="82979"/>
                              </a:lnTo>
                              <a:lnTo>
                                <a:pt x="289425" y="84955"/>
                              </a:lnTo>
                              <a:lnTo>
                                <a:pt x="290836" y="86366"/>
                              </a:lnTo>
                              <a:lnTo>
                                <a:pt x="292247" y="88341"/>
                              </a:lnTo>
                              <a:lnTo>
                                <a:pt x="294504" y="90317"/>
                              </a:lnTo>
                              <a:lnTo>
                                <a:pt x="296196" y="92575"/>
                              </a:lnTo>
                              <a:lnTo>
                                <a:pt x="297042" y="94550"/>
                              </a:lnTo>
                              <a:lnTo>
                                <a:pt x="298452" y="96526"/>
                              </a:lnTo>
                              <a:lnTo>
                                <a:pt x="299863" y="97091"/>
                              </a:lnTo>
                              <a:lnTo>
                                <a:pt x="300709" y="98502"/>
                              </a:lnTo>
                              <a:lnTo>
                                <a:pt x="302402" y="99914"/>
                              </a:lnTo>
                              <a:lnTo>
                                <a:pt x="302966" y="100478"/>
                              </a:lnTo>
                              <a:lnTo>
                                <a:pt x="304658" y="101324"/>
                              </a:lnTo>
                              <a:lnTo>
                                <a:pt x="305222" y="101889"/>
                              </a:lnTo>
                              <a:lnTo>
                                <a:pt x="306068" y="103300"/>
                              </a:lnTo>
                              <a:lnTo>
                                <a:pt x="306915" y="104712"/>
                              </a:lnTo>
                              <a:lnTo>
                                <a:pt x="307479" y="106687"/>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9.08252pt;margin-top:-47.485542pt;width:24.25pt;height:12.85pt;mso-position-horizontal-relative:page;mso-position-vertical-relative:paragraph;z-index:15910400" id="docshape392" coordorigin="10182,-950" coordsize="485,257" path="m10233,-753l10236,-758,10232,-761,10230,-766,10228,-769,10227,-773,10227,-779,10227,-783,10225,-787,10224,-792,10224,-797,10224,-801,10223,-805,10223,-809,10223,-811,10219,-814,10215,-814,10213,-813,10211,-811,10208,-808,10204,-804,10201,-800,10197,-795,10195,-789,10191,-784,10187,-776,10187,-769,10184,-760,10183,-752,10182,-744,10182,-738,10219,-695,10224,-693,10232,-693,10243,-695,10253,-698,10261,-701,10269,-706,10279,-711,10318,-751,10330,-760,10358,-819,10362,-831,10364,-843,10367,-855,10368,-869,10370,-882,10369,-895,10367,-907,10366,-917,10367,-926,10368,-932,10367,-938,10367,-942,10367,-945,10366,-947,10364,-950,10363,-947,10362,-943,10361,-939,10359,-933,10358,-927,10357,-921,10356,-913,10357,-906,10357,-897,10357,-888,10357,-879,10357,-871,10357,-861,10358,-851,10358,-804,10359,-795,10359,-787,10361,-779,10362,-771,10363,-763,10364,-757,10366,-753,10367,-748,10366,-745,10368,-743,10370,-745,10371,-747,10370,-751,10371,-755,10375,-759,10378,-763,10380,-769,10381,-774,10382,-779,10385,-785,10387,-789,10388,-793,10391,-798,10392,-801,10396,-804,10397,-806,10399,-807,10402,-809,10404,-811,10406,-811,10409,-813,10411,-813,10415,-811,10416,-811,10420,-808,10422,-805,10425,-802,10428,-799,10430,-795,10433,-791,10435,-789,10438,-786,10440,-783,10442,-779,10446,-774,10449,-770,10451,-767,10453,-763,10456,-758,10457,-755,10458,-752,10462,-750,10466,-747,10470,-747,10475,-745,10478,-745,10480,-747,10482,-748,10486,-752,10487,-755,10487,-759,10488,-763,10490,-767,10492,-771,10490,-775,10490,-779,10490,-782,10490,-786,10490,-789,10492,-792,10493,-795,10494,-798,10494,-800,10495,-803,10497,-805,10498,-807,10500,-809,10502,-809,10505,-807,10507,-805,10512,-803,10516,-800,10518,-795,10522,-791,10523,-787,10524,-783,10525,-779,10525,-775,10528,-771,10533,-769,10536,-766,10539,-763,10543,-760,10548,-759,10554,-758,10559,-759,10564,-760,10570,-761,10575,-764,10580,-768,10584,-771,10587,-774,10589,-779,10593,-783,10597,-788,10597,-792,10600,-798,10601,-802,10602,-806,10602,-811,10601,-815,10600,-818,10597,-820,10595,-822,10593,-824,10588,-824,10583,-826,10548,-826,10543,-824,10539,-824,10535,-824,10533,-823,10537,-823,10545,-824,10552,-824,10558,-826,10564,-827,10569,-827,10576,-829,10583,-829,10589,-830,10595,-831,10600,-831,10605,-832,10609,-832,10614,-832,10618,-831,10621,-831,10624,-830,10625,-827,10629,-826,10631,-823,10633,-821,10636,-819,10637,-816,10640,-814,10642,-811,10645,-807,10648,-804,10649,-801,10652,-798,10654,-797,10655,-795,10658,-792,10659,-791,10661,-790,10662,-789,10664,-787,10665,-785,10666,-78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10912" behindDoc="0" locked="0" layoutInCell="1" allowOverlap="1" wp14:anchorId="7BD20B76" wp14:editId="440EAD9F">
                <wp:simplePos x="0" y="0"/>
                <wp:positionH relativeFrom="page">
                  <wp:posOffset>6716409</wp:posOffset>
                </wp:positionH>
                <wp:positionV relativeFrom="paragraph">
                  <wp:posOffset>-571737</wp:posOffset>
                </wp:positionV>
                <wp:extent cx="13335" cy="8255"/>
                <wp:effectExtent l="0" t="0" r="0" b="0"/>
                <wp:wrapNone/>
                <wp:docPr id="397" name="Graphic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8255"/>
                        </a:xfrm>
                        <a:custGeom>
                          <a:avLst/>
                          <a:gdLst/>
                          <a:ahLst/>
                          <a:cxnLst/>
                          <a:rect l="l" t="t" r="r" b="b"/>
                          <a:pathLst>
                            <a:path w="13335" h="8255">
                              <a:moveTo>
                                <a:pt x="0" y="2822"/>
                              </a:moveTo>
                              <a:lnTo>
                                <a:pt x="1692" y="1411"/>
                              </a:lnTo>
                              <a:lnTo>
                                <a:pt x="2257" y="0"/>
                              </a:lnTo>
                              <a:lnTo>
                                <a:pt x="3949" y="847"/>
                              </a:lnTo>
                              <a:lnTo>
                                <a:pt x="6206" y="1411"/>
                              </a:lnTo>
                              <a:lnTo>
                                <a:pt x="7616" y="2822"/>
                              </a:lnTo>
                              <a:lnTo>
                                <a:pt x="9309" y="4798"/>
                              </a:lnTo>
                              <a:lnTo>
                                <a:pt x="11565" y="6208"/>
                              </a:lnTo>
                              <a:lnTo>
                                <a:pt x="12976" y="818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8.851135pt;margin-top:-45.018684pt;width:1.05pt;height:.65pt;mso-position-horizontal-relative:page;mso-position-vertical-relative:paragraph;z-index:15910912" id="docshape393" coordorigin="10577,-900" coordsize="21,13" path="m10577,-896l10580,-898,10581,-900,10583,-899,10587,-898,10589,-896,10592,-893,10595,-891,10597,-88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11424" behindDoc="0" locked="0" layoutInCell="1" allowOverlap="1" wp14:anchorId="02277B11" wp14:editId="3FA8E789">
                <wp:simplePos x="0" y="0"/>
                <wp:positionH relativeFrom="page">
                  <wp:posOffset>6786650</wp:posOffset>
                </wp:positionH>
                <wp:positionV relativeFrom="paragraph">
                  <wp:posOffset>-546617</wp:posOffset>
                </wp:positionV>
                <wp:extent cx="65405" cy="37465"/>
                <wp:effectExtent l="0" t="0" r="0" b="0"/>
                <wp:wrapNone/>
                <wp:docPr id="398" name="Graphic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37465"/>
                        </a:xfrm>
                        <a:custGeom>
                          <a:avLst/>
                          <a:gdLst/>
                          <a:ahLst/>
                          <a:cxnLst/>
                          <a:rect l="l" t="t" r="r" b="b"/>
                          <a:pathLst>
                            <a:path w="65405" h="37465">
                              <a:moveTo>
                                <a:pt x="0" y="4233"/>
                              </a:moveTo>
                              <a:lnTo>
                                <a:pt x="0" y="2821"/>
                              </a:lnTo>
                              <a:lnTo>
                                <a:pt x="845" y="1410"/>
                              </a:lnTo>
                              <a:lnTo>
                                <a:pt x="2256" y="846"/>
                              </a:lnTo>
                              <a:lnTo>
                                <a:pt x="3949" y="0"/>
                              </a:lnTo>
                              <a:lnTo>
                                <a:pt x="5359" y="0"/>
                              </a:lnTo>
                              <a:lnTo>
                                <a:pt x="7615" y="0"/>
                              </a:lnTo>
                              <a:lnTo>
                                <a:pt x="10719" y="846"/>
                              </a:lnTo>
                              <a:lnTo>
                                <a:pt x="14668" y="1410"/>
                              </a:lnTo>
                              <a:lnTo>
                                <a:pt x="17489" y="1974"/>
                              </a:lnTo>
                              <a:lnTo>
                                <a:pt x="21438" y="3386"/>
                              </a:lnTo>
                              <a:lnTo>
                                <a:pt x="24541" y="4233"/>
                              </a:lnTo>
                              <a:lnTo>
                                <a:pt x="27644" y="5361"/>
                              </a:lnTo>
                              <a:lnTo>
                                <a:pt x="31312" y="6774"/>
                              </a:lnTo>
                              <a:lnTo>
                                <a:pt x="34414" y="9594"/>
                              </a:lnTo>
                              <a:lnTo>
                                <a:pt x="38082" y="11571"/>
                              </a:lnTo>
                              <a:lnTo>
                                <a:pt x="40620" y="13547"/>
                              </a:lnTo>
                              <a:lnTo>
                                <a:pt x="42878" y="15522"/>
                              </a:lnTo>
                              <a:lnTo>
                                <a:pt x="45133" y="17781"/>
                              </a:lnTo>
                              <a:lnTo>
                                <a:pt x="46545" y="19756"/>
                              </a:lnTo>
                              <a:lnTo>
                                <a:pt x="48237" y="21732"/>
                              </a:lnTo>
                              <a:lnTo>
                                <a:pt x="49647" y="23142"/>
                              </a:lnTo>
                              <a:lnTo>
                                <a:pt x="51057" y="25119"/>
                              </a:lnTo>
                              <a:lnTo>
                                <a:pt x="52751" y="27094"/>
                              </a:lnTo>
                              <a:lnTo>
                                <a:pt x="54161" y="29916"/>
                              </a:lnTo>
                              <a:lnTo>
                                <a:pt x="56417" y="32739"/>
                              </a:lnTo>
                              <a:lnTo>
                                <a:pt x="58956" y="34714"/>
                              </a:lnTo>
                              <a:lnTo>
                                <a:pt x="59521" y="35280"/>
                              </a:lnTo>
                              <a:lnTo>
                                <a:pt x="61213" y="36690"/>
                              </a:lnTo>
                              <a:lnTo>
                                <a:pt x="63469" y="37255"/>
                              </a:lnTo>
                              <a:lnTo>
                                <a:pt x="64880" y="3669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4.381958pt;margin-top:-43.040718pt;width:5.15pt;height:2.95pt;mso-position-horizontal-relative:page;mso-position-vertical-relative:paragraph;z-index:15911424" id="docshape394" coordorigin="10688,-861" coordsize="103,59" path="m10688,-854l10688,-856,10689,-859,10691,-859,10694,-861,10696,-861,10700,-861,10705,-859,10711,-859,10715,-858,10721,-855,10726,-854,10731,-852,10737,-850,10742,-846,10748,-843,10752,-839,10755,-836,10759,-833,10761,-830,10764,-827,10766,-824,10768,-821,10771,-818,10773,-814,10776,-809,10780,-806,10781,-805,10784,-803,10788,-802,10790,-80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11936" behindDoc="0" locked="0" layoutInCell="1" allowOverlap="1" wp14:anchorId="4DC73AA1" wp14:editId="6F210462">
                <wp:simplePos x="0" y="0"/>
                <wp:positionH relativeFrom="page">
                  <wp:posOffset>6806679</wp:posOffset>
                </wp:positionH>
                <wp:positionV relativeFrom="paragraph">
                  <wp:posOffset>-581333</wp:posOffset>
                </wp:positionV>
                <wp:extent cx="46990" cy="88900"/>
                <wp:effectExtent l="0" t="0" r="0" b="0"/>
                <wp:wrapNone/>
                <wp:docPr id="399" name="Graphic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 cy="88900"/>
                        </a:xfrm>
                        <a:custGeom>
                          <a:avLst/>
                          <a:gdLst/>
                          <a:ahLst/>
                          <a:cxnLst/>
                          <a:rect l="l" t="t" r="r" b="b"/>
                          <a:pathLst>
                            <a:path w="46990" h="88900">
                              <a:moveTo>
                                <a:pt x="46545" y="0"/>
                              </a:moveTo>
                              <a:lnTo>
                                <a:pt x="45698" y="847"/>
                              </a:lnTo>
                              <a:lnTo>
                                <a:pt x="44005" y="1410"/>
                              </a:lnTo>
                              <a:lnTo>
                                <a:pt x="32722" y="9596"/>
                              </a:lnTo>
                              <a:lnTo>
                                <a:pt x="29619" y="12418"/>
                              </a:lnTo>
                              <a:lnTo>
                                <a:pt x="26516" y="15805"/>
                              </a:lnTo>
                              <a:lnTo>
                                <a:pt x="23413" y="19756"/>
                              </a:lnTo>
                              <a:lnTo>
                                <a:pt x="20592" y="23990"/>
                              </a:lnTo>
                              <a:lnTo>
                                <a:pt x="17489" y="28506"/>
                              </a:lnTo>
                              <a:lnTo>
                                <a:pt x="14386" y="33304"/>
                              </a:lnTo>
                              <a:lnTo>
                                <a:pt x="12130" y="38103"/>
                              </a:lnTo>
                              <a:lnTo>
                                <a:pt x="8180" y="44877"/>
                              </a:lnTo>
                              <a:lnTo>
                                <a:pt x="0" y="73383"/>
                              </a:lnTo>
                              <a:lnTo>
                                <a:pt x="0" y="77616"/>
                              </a:lnTo>
                              <a:lnTo>
                                <a:pt x="564" y="84954"/>
                              </a:lnTo>
                              <a:lnTo>
                                <a:pt x="4513" y="8834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5.958984pt;margin-top:-45.77430pt;width:3.7pt;height:7pt;mso-position-horizontal-relative:page;mso-position-vertical-relative:paragraph;z-index:15911936" id="docshape395" coordorigin="10719,-915" coordsize="74,140" path="m10792,-915l10791,-914,10788,-913,10771,-900,10766,-896,10761,-891,10756,-884,10752,-878,10747,-871,10742,-863,10738,-855,10732,-845,10719,-800,10719,-793,10720,-782,10726,-77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13472" behindDoc="0" locked="0" layoutInCell="1" allowOverlap="1" wp14:anchorId="60B211E5" wp14:editId="2A65666B">
                <wp:simplePos x="0" y="0"/>
                <wp:positionH relativeFrom="page">
                  <wp:posOffset>2929329</wp:posOffset>
                </wp:positionH>
                <wp:positionV relativeFrom="paragraph">
                  <wp:posOffset>208511</wp:posOffset>
                </wp:positionV>
                <wp:extent cx="1428115" cy="237490"/>
                <wp:effectExtent l="0" t="0" r="0" b="0"/>
                <wp:wrapNone/>
                <wp:docPr id="400" name="Graphic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115" cy="237490"/>
                        </a:xfrm>
                        <a:custGeom>
                          <a:avLst/>
                          <a:gdLst/>
                          <a:ahLst/>
                          <a:cxnLst/>
                          <a:rect l="l" t="t" r="r" b="b"/>
                          <a:pathLst>
                            <a:path w="1428115" h="237490">
                              <a:moveTo>
                                <a:pt x="633013" y="39796"/>
                              </a:moveTo>
                              <a:lnTo>
                                <a:pt x="632167" y="34433"/>
                              </a:lnTo>
                              <a:lnTo>
                                <a:pt x="631320" y="33022"/>
                              </a:lnTo>
                              <a:lnTo>
                                <a:pt x="629064" y="31893"/>
                              </a:lnTo>
                              <a:lnTo>
                                <a:pt x="626807" y="30482"/>
                              </a:lnTo>
                              <a:lnTo>
                                <a:pt x="623140" y="27659"/>
                              </a:lnTo>
                              <a:lnTo>
                                <a:pt x="619190" y="24272"/>
                              </a:lnTo>
                              <a:lnTo>
                                <a:pt x="614677" y="22297"/>
                              </a:lnTo>
                              <a:lnTo>
                                <a:pt x="610163" y="20321"/>
                              </a:lnTo>
                              <a:lnTo>
                                <a:pt x="606214" y="18345"/>
                              </a:lnTo>
                              <a:lnTo>
                                <a:pt x="601701" y="16934"/>
                              </a:lnTo>
                              <a:lnTo>
                                <a:pt x="597187" y="15523"/>
                              </a:lnTo>
                              <a:lnTo>
                                <a:pt x="591828" y="14677"/>
                              </a:lnTo>
                              <a:lnTo>
                                <a:pt x="584775" y="14111"/>
                              </a:lnTo>
                              <a:lnTo>
                                <a:pt x="578005" y="14111"/>
                              </a:lnTo>
                              <a:lnTo>
                                <a:pt x="571235" y="14111"/>
                              </a:lnTo>
                              <a:lnTo>
                                <a:pt x="564182" y="14677"/>
                              </a:lnTo>
                              <a:lnTo>
                                <a:pt x="555720" y="15523"/>
                              </a:lnTo>
                              <a:lnTo>
                                <a:pt x="546693" y="16088"/>
                              </a:lnTo>
                              <a:lnTo>
                                <a:pt x="536819" y="16934"/>
                              </a:lnTo>
                              <a:lnTo>
                                <a:pt x="526946" y="18345"/>
                              </a:lnTo>
                              <a:lnTo>
                                <a:pt x="516227" y="19475"/>
                              </a:lnTo>
                              <a:lnTo>
                                <a:pt x="506354" y="21732"/>
                              </a:lnTo>
                              <a:lnTo>
                                <a:pt x="495634" y="24272"/>
                              </a:lnTo>
                              <a:lnTo>
                                <a:pt x="483223" y="27095"/>
                              </a:lnTo>
                              <a:lnTo>
                                <a:pt x="471092" y="29071"/>
                              </a:lnTo>
                              <a:lnTo>
                                <a:pt x="461219" y="30482"/>
                              </a:lnTo>
                              <a:lnTo>
                                <a:pt x="449653" y="32457"/>
                              </a:lnTo>
                              <a:lnTo>
                                <a:pt x="436677" y="34433"/>
                              </a:lnTo>
                              <a:lnTo>
                                <a:pt x="423137" y="36409"/>
                              </a:lnTo>
                              <a:lnTo>
                                <a:pt x="410160" y="39231"/>
                              </a:lnTo>
                              <a:lnTo>
                                <a:pt x="396338" y="42054"/>
                              </a:lnTo>
                              <a:lnTo>
                                <a:pt x="384208" y="46852"/>
                              </a:lnTo>
                              <a:lnTo>
                                <a:pt x="371796" y="53626"/>
                              </a:lnTo>
                              <a:lnTo>
                                <a:pt x="355717" y="60964"/>
                              </a:lnTo>
                              <a:lnTo>
                                <a:pt x="337381" y="65762"/>
                              </a:lnTo>
                              <a:lnTo>
                                <a:pt x="319327" y="69714"/>
                              </a:lnTo>
                              <a:lnTo>
                                <a:pt x="301555" y="74512"/>
                              </a:lnTo>
                              <a:lnTo>
                                <a:pt x="287168" y="77899"/>
                              </a:lnTo>
                              <a:lnTo>
                                <a:pt x="273346" y="81286"/>
                              </a:lnTo>
                              <a:lnTo>
                                <a:pt x="260370" y="84673"/>
                              </a:lnTo>
                              <a:lnTo>
                                <a:pt x="249086" y="88906"/>
                              </a:lnTo>
                              <a:lnTo>
                                <a:pt x="237520" y="92293"/>
                              </a:lnTo>
                              <a:lnTo>
                                <a:pt x="225954" y="96245"/>
                              </a:lnTo>
                              <a:lnTo>
                                <a:pt x="213825" y="99631"/>
                              </a:lnTo>
                              <a:lnTo>
                                <a:pt x="200848" y="103865"/>
                              </a:lnTo>
                              <a:lnTo>
                                <a:pt x="165023" y="117978"/>
                              </a:lnTo>
                              <a:lnTo>
                                <a:pt x="154303" y="125598"/>
                              </a:lnTo>
                              <a:lnTo>
                                <a:pt x="148944" y="129550"/>
                              </a:lnTo>
                              <a:lnTo>
                                <a:pt x="135967" y="151282"/>
                              </a:lnTo>
                              <a:lnTo>
                                <a:pt x="137378" y="155233"/>
                              </a:lnTo>
                              <a:lnTo>
                                <a:pt x="139917" y="159467"/>
                              </a:lnTo>
                              <a:lnTo>
                                <a:pt x="143584" y="163419"/>
                              </a:lnTo>
                              <a:lnTo>
                                <a:pt x="148944" y="166806"/>
                              </a:lnTo>
                              <a:lnTo>
                                <a:pt x="155714" y="171604"/>
                              </a:lnTo>
                              <a:lnTo>
                                <a:pt x="197745" y="190513"/>
                              </a:lnTo>
                              <a:lnTo>
                                <a:pt x="227647" y="196722"/>
                              </a:lnTo>
                              <a:lnTo>
                                <a:pt x="242880" y="199545"/>
                              </a:lnTo>
                              <a:lnTo>
                                <a:pt x="258959" y="202933"/>
                              </a:lnTo>
                              <a:lnTo>
                                <a:pt x="276449" y="205472"/>
                              </a:lnTo>
                              <a:lnTo>
                                <a:pt x="294785" y="208860"/>
                              </a:lnTo>
                              <a:lnTo>
                                <a:pt x="314531" y="211682"/>
                              </a:lnTo>
                              <a:lnTo>
                                <a:pt x="336817" y="215069"/>
                              </a:lnTo>
                              <a:lnTo>
                                <a:pt x="360513" y="217891"/>
                              </a:lnTo>
                              <a:lnTo>
                                <a:pt x="394081" y="221843"/>
                              </a:lnTo>
                              <a:lnTo>
                                <a:pt x="423137" y="224665"/>
                              </a:lnTo>
                              <a:lnTo>
                                <a:pt x="451910" y="226641"/>
                              </a:lnTo>
                              <a:lnTo>
                                <a:pt x="480965" y="229464"/>
                              </a:lnTo>
                              <a:lnTo>
                                <a:pt x="514534" y="231439"/>
                              </a:lnTo>
                              <a:lnTo>
                                <a:pt x="542743" y="233415"/>
                              </a:lnTo>
                              <a:lnTo>
                                <a:pt x="572645" y="234825"/>
                              </a:lnTo>
                              <a:lnTo>
                                <a:pt x="602265" y="235391"/>
                              </a:lnTo>
                              <a:lnTo>
                                <a:pt x="636680" y="236237"/>
                              </a:lnTo>
                              <a:lnTo>
                                <a:pt x="666581" y="236802"/>
                              </a:lnTo>
                              <a:lnTo>
                                <a:pt x="697048" y="236802"/>
                              </a:lnTo>
                              <a:lnTo>
                                <a:pt x="727513" y="237366"/>
                              </a:lnTo>
                              <a:lnTo>
                                <a:pt x="763339" y="237366"/>
                              </a:lnTo>
                              <a:lnTo>
                                <a:pt x="795498" y="236802"/>
                              </a:lnTo>
                              <a:lnTo>
                                <a:pt x="827656" y="235391"/>
                              </a:lnTo>
                              <a:lnTo>
                                <a:pt x="858122" y="231439"/>
                              </a:lnTo>
                              <a:lnTo>
                                <a:pt x="893101" y="227205"/>
                              </a:lnTo>
                              <a:lnTo>
                                <a:pt x="928363" y="224665"/>
                              </a:lnTo>
                              <a:lnTo>
                                <a:pt x="963342" y="221843"/>
                              </a:lnTo>
                              <a:lnTo>
                                <a:pt x="992398" y="219867"/>
                              </a:lnTo>
                              <a:lnTo>
                                <a:pt x="1027659" y="217891"/>
                              </a:lnTo>
                              <a:lnTo>
                                <a:pt x="1058971" y="215634"/>
                              </a:lnTo>
                              <a:lnTo>
                                <a:pt x="1090283" y="214504"/>
                              </a:lnTo>
                              <a:lnTo>
                                <a:pt x="1120749" y="212246"/>
                              </a:lnTo>
                              <a:lnTo>
                                <a:pt x="1154318" y="210270"/>
                              </a:lnTo>
                              <a:lnTo>
                                <a:pt x="1183938" y="208295"/>
                              </a:lnTo>
                              <a:lnTo>
                                <a:pt x="1212993" y="205472"/>
                              </a:lnTo>
                              <a:lnTo>
                                <a:pt x="1239792" y="202933"/>
                              </a:lnTo>
                              <a:lnTo>
                                <a:pt x="1268847" y="199545"/>
                              </a:lnTo>
                              <a:lnTo>
                                <a:pt x="1293954" y="196159"/>
                              </a:lnTo>
                              <a:lnTo>
                                <a:pt x="1316803" y="193336"/>
                              </a:lnTo>
                              <a:lnTo>
                                <a:pt x="1337396" y="189385"/>
                              </a:lnTo>
                              <a:lnTo>
                                <a:pt x="1356578" y="185151"/>
                              </a:lnTo>
                              <a:lnTo>
                                <a:pt x="1372657" y="181200"/>
                              </a:lnTo>
                              <a:lnTo>
                                <a:pt x="1386480" y="178377"/>
                              </a:lnTo>
                              <a:lnTo>
                                <a:pt x="1398610" y="176401"/>
                              </a:lnTo>
                              <a:lnTo>
                                <a:pt x="1408483" y="174990"/>
                              </a:lnTo>
                              <a:lnTo>
                                <a:pt x="1416099" y="171604"/>
                              </a:lnTo>
                              <a:lnTo>
                                <a:pt x="1421459" y="168217"/>
                              </a:lnTo>
                              <a:lnTo>
                                <a:pt x="1425408" y="164830"/>
                              </a:lnTo>
                              <a:lnTo>
                                <a:pt x="1426819" y="160032"/>
                              </a:lnTo>
                              <a:lnTo>
                                <a:pt x="1427665" y="154669"/>
                              </a:lnTo>
                              <a:lnTo>
                                <a:pt x="1425972" y="148459"/>
                              </a:lnTo>
                              <a:lnTo>
                                <a:pt x="1394661" y="119388"/>
                              </a:lnTo>
                              <a:lnTo>
                                <a:pt x="1367298" y="105841"/>
                              </a:lnTo>
                              <a:lnTo>
                                <a:pt x="1351218" y="98221"/>
                              </a:lnTo>
                              <a:lnTo>
                                <a:pt x="1314546" y="80722"/>
                              </a:lnTo>
                              <a:lnTo>
                                <a:pt x="1274207" y="64351"/>
                              </a:lnTo>
                              <a:lnTo>
                                <a:pt x="1224559" y="47980"/>
                              </a:lnTo>
                              <a:lnTo>
                                <a:pt x="1172654" y="35280"/>
                              </a:lnTo>
                              <a:lnTo>
                                <a:pt x="1110876" y="22862"/>
                              </a:lnTo>
                              <a:lnTo>
                                <a:pt x="1049662" y="13548"/>
                              </a:lnTo>
                              <a:lnTo>
                                <a:pt x="1017786" y="10161"/>
                              </a:lnTo>
                              <a:lnTo>
                                <a:pt x="978857" y="5927"/>
                              </a:lnTo>
                              <a:lnTo>
                                <a:pt x="943596" y="3387"/>
                              </a:lnTo>
                              <a:lnTo>
                                <a:pt x="906923" y="1130"/>
                              </a:lnTo>
                              <a:lnTo>
                                <a:pt x="870252" y="0"/>
                              </a:lnTo>
                              <a:lnTo>
                                <a:pt x="825964" y="0"/>
                              </a:lnTo>
                              <a:lnTo>
                                <a:pt x="748952" y="1975"/>
                              </a:lnTo>
                              <a:lnTo>
                                <a:pt x="700997" y="3951"/>
                              </a:lnTo>
                              <a:lnTo>
                                <a:pt x="652759" y="7903"/>
                              </a:lnTo>
                              <a:lnTo>
                                <a:pt x="612420" y="11290"/>
                              </a:lnTo>
                              <a:lnTo>
                                <a:pt x="564182" y="17498"/>
                              </a:lnTo>
                              <a:lnTo>
                                <a:pt x="518484" y="23708"/>
                              </a:lnTo>
                              <a:lnTo>
                                <a:pt x="474196" y="31046"/>
                              </a:lnTo>
                              <a:lnTo>
                                <a:pt x="431317" y="39796"/>
                              </a:lnTo>
                              <a:lnTo>
                                <a:pt x="387875" y="50804"/>
                              </a:lnTo>
                              <a:lnTo>
                                <a:pt x="345279" y="64351"/>
                              </a:lnTo>
                              <a:lnTo>
                                <a:pt x="303812" y="77334"/>
                              </a:lnTo>
                              <a:lnTo>
                                <a:pt x="264319" y="89471"/>
                              </a:lnTo>
                              <a:lnTo>
                                <a:pt x="226801" y="102454"/>
                              </a:lnTo>
                              <a:lnTo>
                                <a:pt x="192386" y="116002"/>
                              </a:lnTo>
                              <a:lnTo>
                                <a:pt x="158253" y="126727"/>
                              </a:lnTo>
                              <a:lnTo>
                                <a:pt x="122145" y="136324"/>
                              </a:lnTo>
                              <a:lnTo>
                                <a:pt x="90268" y="149306"/>
                              </a:lnTo>
                              <a:lnTo>
                                <a:pt x="39774" y="183175"/>
                              </a:lnTo>
                              <a:lnTo>
                                <a:pt x="0" y="204344"/>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0.655869pt;margin-top:16.418205pt;width:112.45pt;height:18.7pt;mso-position-horizontal-relative:page;mso-position-vertical-relative:paragraph;z-index:15913472" id="docshape396" coordorigin="4613,328" coordsize="2249,374" path="m5610,391l5609,383,5607,380,5604,379,5600,376,5594,372,5588,367,5581,363,5574,360,5568,357,5561,355,5554,353,5545,351,5534,351,5523,351,5513,351,5502,351,5488,353,5474,354,5459,355,5443,357,5426,359,5411,363,5394,367,5374,371,5355,374,5339,376,5321,379,5301,383,5279,386,5259,390,5237,395,5218,402,5199,413,5173,424,5144,432,5116,438,5088,446,5065,451,5044,456,5023,462,5005,468,4987,474,4969,480,4950,485,4929,492,4873,514,4856,526,4848,532,4827,567,4829,573,4833,579,4839,586,4848,591,4858,599,4925,628,4972,638,4996,643,5021,648,5048,652,5077,657,5108,662,5144,667,5181,672,5234,678,5279,682,5325,685,5371,690,5423,693,5468,696,5515,698,5562,699,5616,700,5663,701,5711,701,5759,702,5815,702,5866,701,5917,699,5964,693,6020,686,6075,682,6130,678,6176,675,6231,672,6281,668,6330,666,6378,663,6431,659,6478,656,6523,652,6566,648,6611,643,6651,637,6687,633,6719,627,6749,620,6775,614,6797,609,6816,606,6831,604,6843,599,6852,593,6858,588,6860,580,6861,572,6859,562,6809,516,6766,495,6741,483,6683,455,6620,430,6542,404,6460,384,6363,364,6266,350,6216,344,6155,338,6099,334,6041,330,5984,328,5914,328,5793,331,5717,335,5641,341,5578,346,5502,356,5430,366,5360,377,5292,391,5224,408,5157,430,5092,450,5029,469,4970,490,4916,511,4862,528,4805,543,4755,563,4676,617,4613,650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913984" behindDoc="0" locked="0" layoutInCell="1" allowOverlap="1" wp14:anchorId="0F16E3C0" wp14:editId="7C2BFE29">
                <wp:simplePos x="0" y="0"/>
                <wp:positionH relativeFrom="page">
                  <wp:posOffset>4259955</wp:posOffset>
                </wp:positionH>
                <wp:positionV relativeFrom="paragraph">
                  <wp:posOffset>10094</wp:posOffset>
                </wp:positionV>
                <wp:extent cx="927735" cy="287020"/>
                <wp:effectExtent l="0" t="0" r="0" b="0"/>
                <wp:wrapNone/>
                <wp:docPr id="401" name="Graphic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735" cy="287020"/>
                        </a:xfrm>
                        <a:custGeom>
                          <a:avLst/>
                          <a:gdLst/>
                          <a:ahLst/>
                          <a:cxnLst/>
                          <a:rect l="l" t="t" r="r" b="b"/>
                          <a:pathLst>
                            <a:path w="927735" h="287020">
                              <a:moveTo>
                                <a:pt x="0" y="286477"/>
                              </a:moveTo>
                              <a:lnTo>
                                <a:pt x="6770" y="285912"/>
                              </a:lnTo>
                              <a:lnTo>
                                <a:pt x="8462" y="285065"/>
                              </a:lnTo>
                              <a:lnTo>
                                <a:pt x="9873" y="284500"/>
                              </a:lnTo>
                              <a:lnTo>
                                <a:pt x="9873" y="283090"/>
                              </a:lnTo>
                              <a:lnTo>
                                <a:pt x="9873" y="281678"/>
                              </a:lnTo>
                              <a:lnTo>
                                <a:pt x="10719" y="281113"/>
                              </a:lnTo>
                              <a:lnTo>
                                <a:pt x="12129" y="279703"/>
                              </a:lnTo>
                              <a:lnTo>
                                <a:pt x="14386" y="278291"/>
                              </a:lnTo>
                              <a:lnTo>
                                <a:pt x="16925" y="277726"/>
                              </a:lnTo>
                              <a:lnTo>
                                <a:pt x="19746" y="276316"/>
                              </a:lnTo>
                              <a:lnTo>
                                <a:pt x="22849" y="274339"/>
                              </a:lnTo>
                              <a:lnTo>
                                <a:pt x="26798" y="272929"/>
                              </a:lnTo>
                              <a:lnTo>
                                <a:pt x="32158" y="270388"/>
                              </a:lnTo>
                              <a:lnTo>
                                <a:pt x="36672" y="268130"/>
                              </a:lnTo>
                              <a:lnTo>
                                <a:pt x="42878" y="264743"/>
                              </a:lnTo>
                              <a:lnTo>
                                <a:pt x="49648" y="261356"/>
                              </a:lnTo>
                              <a:lnTo>
                                <a:pt x="57264" y="257970"/>
                              </a:lnTo>
                              <a:lnTo>
                                <a:pt x="65727" y="254018"/>
                              </a:lnTo>
                              <a:lnTo>
                                <a:pt x="74190" y="249784"/>
                              </a:lnTo>
                              <a:lnTo>
                                <a:pt x="84063" y="245833"/>
                              </a:lnTo>
                              <a:lnTo>
                                <a:pt x="123556" y="232285"/>
                              </a:lnTo>
                              <a:lnTo>
                                <a:pt x="134275" y="229463"/>
                              </a:lnTo>
                              <a:lnTo>
                                <a:pt x="145841" y="226076"/>
                              </a:lnTo>
                              <a:lnTo>
                                <a:pt x="157407" y="222125"/>
                              </a:lnTo>
                              <a:lnTo>
                                <a:pt x="170947" y="217892"/>
                              </a:lnTo>
                              <a:lnTo>
                                <a:pt x="183924" y="212528"/>
                              </a:lnTo>
                              <a:lnTo>
                                <a:pt x="195489" y="208577"/>
                              </a:lnTo>
                              <a:lnTo>
                                <a:pt x="206773" y="202368"/>
                              </a:lnTo>
                              <a:lnTo>
                                <a:pt x="218339" y="196159"/>
                              </a:lnTo>
                              <a:lnTo>
                                <a:pt x="231314" y="189385"/>
                              </a:lnTo>
                              <a:lnTo>
                                <a:pt x="245137" y="182047"/>
                              </a:lnTo>
                              <a:lnTo>
                                <a:pt x="258113" y="173861"/>
                              </a:lnTo>
                              <a:lnTo>
                                <a:pt x="271654" y="165677"/>
                              </a:lnTo>
                              <a:lnTo>
                                <a:pt x="308326" y="149306"/>
                              </a:lnTo>
                              <a:lnTo>
                                <a:pt x="351204" y="133783"/>
                              </a:lnTo>
                              <a:lnTo>
                                <a:pt x="405365" y="117412"/>
                              </a:lnTo>
                              <a:lnTo>
                                <a:pt x="448807" y="108663"/>
                              </a:lnTo>
                              <a:lnTo>
                                <a:pt x="468836" y="103865"/>
                              </a:lnTo>
                              <a:lnTo>
                                <a:pt x="486326" y="99914"/>
                              </a:lnTo>
                              <a:lnTo>
                                <a:pt x="506919" y="94551"/>
                              </a:lnTo>
                              <a:lnTo>
                                <a:pt x="526665" y="89753"/>
                              </a:lnTo>
                              <a:lnTo>
                                <a:pt x="547258" y="84108"/>
                              </a:lnTo>
                              <a:lnTo>
                                <a:pt x="568696" y="78745"/>
                              </a:lnTo>
                              <a:lnTo>
                                <a:pt x="590135" y="72818"/>
                              </a:lnTo>
                              <a:lnTo>
                                <a:pt x="608472" y="66609"/>
                              </a:lnTo>
                              <a:lnTo>
                                <a:pt x="628218" y="60399"/>
                              </a:lnTo>
                              <a:lnTo>
                                <a:pt x="648811" y="55036"/>
                              </a:lnTo>
                              <a:lnTo>
                                <a:pt x="671096" y="48828"/>
                              </a:lnTo>
                              <a:lnTo>
                                <a:pt x="691689" y="43465"/>
                              </a:lnTo>
                              <a:lnTo>
                                <a:pt x="710588" y="38667"/>
                              </a:lnTo>
                              <a:lnTo>
                                <a:pt x="727514" y="33869"/>
                              </a:lnTo>
                              <a:lnTo>
                                <a:pt x="780829" y="21168"/>
                              </a:lnTo>
                              <a:lnTo>
                                <a:pt x="816091" y="15805"/>
                              </a:lnTo>
                              <a:lnTo>
                                <a:pt x="830477" y="13548"/>
                              </a:lnTo>
                              <a:lnTo>
                                <a:pt x="842890" y="11571"/>
                              </a:lnTo>
                              <a:lnTo>
                                <a:pt x="854173" y="8749"/>
                              </a:lnTo>
                              <a:lnTo>
                                <a:pt x="864046" y="6774"/>
                              </a:lnTo>
                              <a:lnTo>
                                <a:pt x="872509" y="5362"/>
                              </a:lnTo>
                              <a:lnTo>
                                <a:pt x="880972" y="3387"/>
                              </a:lnTo>
                              <a:lnTo>
                                <a:pt x="888588" y="1975"/>
                              </a:lnTo>
                              <a:lnTo>
                                <a:pt x="896204" y="1411"/>
                              </a:lnTo>
                              <a:lnTo>
                                <a:pt x="901565" y="0"/>
                              </a:lnTo>
                              <a:lnTo>
                                <a:pt x="906924" y="0"/>
                              </a:lnTo>
                              <a:lnTo>
                                <a:pt x="912284" y="0"/>
                              </a:lnTo>
                              <a:lnTo>
                                <a:pt x="916797" y="0"/>
                              </a:lnTo>
                              <a:lnTo>
                                <a:pt x="920746" y="0"/>
                              </a:lnTo>
                              <a:lnTo>
                                <a:pt x="923568" y="847"/>
                              </a:lnTo>
                              <a:lnTo>
                                <a:pt x="926107" y="847"/>
                              </a:lnTo>
                              <a:lnTo>
                                <a:pt x="927517" y="84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5.429565pt;margin-top:.794854pt;width:73.05pt;height:22.6pt;mso-position-horizontal-relative:page;mso-position-vertical-relative:paragraph;z-index:15913984" id="docshape397" coordorigin="6709,16" coordsize="1461,452" path="m6709,467l6719,466,6722,465,6724,464,6724,462,6724,459,6725,459,6728,456,6731,454,6735,453,6740,451,6745,448,6751,446,6759,442,6766,438,6776,433,6787,427,6799,422,6812,416,6825,409,6841,403,6903,382,6920,377,6938,372,6956,366,6978,359,6998,351,7016,344,7034,335,7052,325,7073,314,7095,303,7115,290,7136,277,7194,251,7262,227,7347,201,7415,187,7447,179,7474,173,7507,165,7538,157,7570,148,7604,140,7638,131,7667,121,7698,111,7730,103,7765,93,7798,84,7828,77,7854,69,7938,49,7994,41,8016,37,8036,34,8054,30,8069,27,8083,24,8096,21,8108,19,8120,18,8128,16,8137,16,8145,16,8152,16,8159,16,8163,17,8167,17,8169,1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14496" behindDoc="0" locked="0" layoutInCell="1" allowOverlap="1" wp14:anchorId="3EC25AB0" wp14:editId="411DEC14">
                <wp:simplePos x="0" y="0"/>
                <wp:positionH relativeFrom="page">
                  <wp:posOffset>5134157</wp:posOffset>
                </wp:positionH>
                <wp:positionV relativeFrom="paragraph">
                  <wp:posOffset>-12203</wp:posOffset>
                </wp:positionV>
                <wp:extent cx="59055" cy="86360"/>
                <wp:effectExtent l="0" t="0" r="0" b="0"/>
                <wp:wrapNone/>
                <wp:docPr id="402" name="Graphic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 cy="86360"/>
                        </a:xfrm>
                        <a:custGeom>
                          <a:avLst/>
                          <a:gdLst/>
                          <a:ahLst/>
                          <a:cxnLst/>
                          <a:rect l="l" t="t" r="r" b="b"/>
                          <a:pathLst>
                            <a:path w="59055" h="86360">
                              <a:moveTo>
                                <a:pt x="4513" y="0"/>
                              </a:moveTo>
                              <a:lnTo>
                                <a:pt x="9026" y="0"/>
                              </a:lnTo>
                              <a:lnTo>
                                <a:pt x="6770" y="0"/>
                              </a:lnTo>
                              <a:lnTo>
                                <a:pt x="5077" y="565"/>
                              </a:lnTo>
                              <a:lnTo>
                                <a:pt x="3667" y="1412"/>
                              </a:lnTo>
                              <a:lnTo>
                                <a:pt x="2821" y="2540"/>
                              </a:lnTo>
                              <a:lnTo>
                                <a:pt x="2256" y="4798"/>
                              </a:lnTo>
                              <a:lnTo>
                                <a:pt x="2256" y="5927"/>
                              </a:lnTo>
                              <a:lnTo>
                                <a:pt x="1410" y="5364"/>
                              </a:lnTo>
                              <a:lnTo>
                                <a:pt x="564" y="4798"/>
                              </a:lnTo>
                              <a:lnTo>
                                <a:pt x="0" y="3951"/>
                              </a:lnTo>
                              <a:lnTo>
                                <a:pt x="0" y="3951"/>
                              </a:lnTo>
                              <a:lnTo>
                                <a:pt x="9873" y="3951"/>
                              </a:lnTo>
                              <a:lnTo>
                                <a:pt x="12129" y="4798"/>
                              </a:lnTo>
                              <a:lnTo>
                                <a:pt x="15232" y="5364"/>
                              </a:lnTo>
                              <a:lnTo>
                                <a:pt x="18053" y="5364"/>
                              </a:lnTo>
                              <a:lnTo>
                                <a:pt x="21156" y="6774"/>
                              </a:lnTo>
                              <a:lnTo>
                                <a:pt x="25106" y="7339"/>
                              </a:lnTo>
                              <a:lnTo>
                                <a:pt x="28209" y="8185"/>
                              </a:lnTo>
                              <a:lnTo>
                                <a:pt x="32722" y="8750"/>
                              </a:lnTo>
                              <a:lnTo>
                                <a:pt x="36390" y="8750"/>
                              </a:lnTo>
                              <a:lnTo>
                                <a:pt x="38928" y="8750"/>
                              </a:lnTo>
                              <a:lnTo>
                                <a:pt x="41185" y="8750"/>
                              </a:lnTo>
                              <a:lnTo>
                                <a:pt x="44852" y="9597"/>
                              </a:lnTo>
                              <a:lnTo>
                                <a:pt x="47955" y="10725"/>
                              </a:lnTo>
                              <a:lnTo>
                                <a:pt x="51058" y="12138"/>
                              </a:lnTo>
                              <a:lnTo>
                                <a:pt x="54161" y="13548"/>
                              </a:lnTo>
                              <a:lnTo>
                                <a:pt x="55571" y="14113"/>
                              </a:lnTo>
                              <a:lnTo>
                                <a:pt x="57828" y="15523"/>
                              </a:lnTo>
                              <a:lnTo>
                                <a:pt x="58675" y="16935"/>
                              </a:lnTo>
                              <a:lnTo>
                                <a:pt x="57828" y="18911"/>
                              </a:lnTo>
                              <a:lnTo>
                                <a:pt x="42595" y="31894"/>
                              </a:lnTo>
                              <a:lnTo>
                                <a:pt x="38082" y="35845"/>
                              </a:lnTo>
                              <a:lnTo>
                                <a:pt x="32722" y="40078"/>
                              </a:lnTo>
                              <a:lnTo>
                                <a:pt x="28209" y="44030"/>
                              </a:lnTo>
                              <a:lnTo>
                                <a:pt x="23413" y="49393"/>
                              </a:lnTo>
                              <a:lnTo>
                                <a:pt x="19746" y="54191"/>
                              </a:lnTo>
                              <a:lnTo>
                                <a:pt x="15797" y="58989"/>
                              </a:lnTo>
                              <a:lnTo>
                                <a:pt x="12975" y="63223"/>
                              </a:lnTo>
                              <a:lnTo>
                                <a:pt x="10437" y="67174"/>
                              </a:lnTo>
                              <a:lnTo>
                                <a:pt x="8180" y="70560"/>
                              </a:lnTo>
                              <a:lnTo>
                                <a:pt x="6770" y="73383"/>
                              </a:lnTo>
                              <a:lnTo>
                                <a:pt x="5923" y="75924"/>
                              </a:lnTo>
                              <a:lnTo>
                                <a:pt x="5923" y="79310"/>
                              </a:lnTo>
                              <a:lnTo>
                                <a:pt x="6770" y="82697"/>
                              </a:lnTo>
                              <a:lnTo>
                                <a:pt x="7616" y="84673"/>
                              </a:lnTo>
                              <a:lnTo>
                                <a:pt x="9026" y="86083"/>
                              </a:lnTo>
                              <a:lnTo>
                                <a:pt x="10437" y="8608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4.264374pt;margin-top:-.960884pt;width:4.650pt;height:6.8pt;mso-position-horizontal-relative:page;mso-position-vertical-relative:paragraph;z-index:15914496" id="docshape398" coordorigin="8085,-19" coordsize="93,136" path="m8092,-19l8100,-19,8096,-19,8093,-18,8091,-17,8090,-15,8089,-12,8089,-10,8088,-11,8086,-12,8085,-13,8085,-13,8101,-13,8104,-12,8109,-11,8114,-11,8119,-9,8125,-8,8130,-6,8137,-5,8143,-5,8147,-5,8150,-5,8156,-4,8161,-2,8166,0,8171,2,8173,3,8176,5,8178,7,8176,11,8152,31,8145,37,8137,44,8130,50,8122,59,8116,66,8110,74,8106,80,8102,87,8098,92,8096,96,8095,100,8095,106,8096,111,8097,114,8100,116,8102,11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15008" behindDoc="0" locked="0" layoutInCell="1" allowOverlap="1" wp14:anchorId="33F68273" wp14:editId="12F73EB0">
                <wp:simplePos x="0" y="0"/>
                <wp:positionH relativeFrom="page">
                  <wp:posOffset>5272100</wp:posOffset>
                </wp:positionH>
                <wp:positionV relativeFrom="paragraph">
                  <wp:posOffset>-169694</wp:posOffset>
                </wp:positionV>
                <wp:extent cx="90805" cy="176530"/>
                <wp:effectExtent l="0" t="0" r="0" b="0"/>
                <wp:wrapNone/>
                <wp:docPr id="403" name="Graphic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176530"/>
                        </a:xfrm>
                        <a:custGeom>
                          <a:avLst/>
                          <a:gdLst/>
                          <a:ahLst/>
                          <a:cxnLst/>
                          <a:rect l="l" t="t" r="r" b="b"/>
                          <a:pathLst>
                            <a:path w="90805" h="176530">
                              <a:moveTo>
                                <a:pt x="14668" y="155516"/>
                              </a:moveTo>
                              <a:lnTo>
                                <a:pt x="10719" y="156081"/>
                              </a:lnTo>
                              <a:lnTo>
                                <a:pt x="9309" y="156645"/>
                              </a:lnTo>
                              <a:lnTo>
                                <a:pt x="8462" y="158056"/>
                              </a:lnTo>
                              <a:lnTo>
                                <a:pt x="7615" y="159467"/>
                              </a:lnTo>
                              <a:lnTo>
                                <a:pt x="7052" y="160031"/>
                              </a:lnTo>
                              <a:lnTo>
                                <a:pt x="7052" y="160878"/>
                              </a:lnTo>
                              <a:lnTo>
                                <a:pt x="6205" y="161442"/>
                              </a:lnTo>
                              <a:lnTo>
                                <a:pt x="4795" y="161442"/>
                              </a:lnTo>
                              <a:lnTo>
                                <a:pt x="3103" y="162290"/>
                              </a:lnTo>
                              <a:lnTo>
                                <a:pt x="2256" y="162290"/>
                              </a:lnTo>
                              <a:lnTo>
                                <a:pt x="845" y="162290"/>
                              </a:lnTo>
                              <a:lnTo>
                                <a:pt x="845" y="161442"/>
                              </a:lnTo>
                              <a:lnTo>
                                <a:pt x="0" y="160031"/>
                              </a:lnTo>
                              <a:lnTo>
                                <a:pt x="845" y="158056"/>
                              </a:lnTo>
                              <a:lnTo>
                                <a:pt x="845" y="156081"/>
                              </a:lnTo>
                              <a:lnTo>
                                <a:pt x="1692" y="153258"/>
                              </a:lnTo>
                              <a:lnTo>
                                <a:pt x="3103" y="150717"/>
                              </a:lnTo>
                              <a:lnTo>
                                <a:pt x="5359" y="147895"/>
                              </a:lnTo>
                              <a:lnTo>
                                <a:pt x="7615" y="144509"/>
                              </a:lnTo>
                              <a:lnTo>
                                <a:pt x="9873" y="141121"/>
                              </a:lnTo>
                              <a:lnTo>
                                <a:pt x="12411" y="136323"/>
                              </a:lnTo>
                              <a:lnTo>
                                <a:pt x="15232" y="131526"/>
                              </a:lnTo>
                              <a:lnTo>
                                <a:pt x="18335" y="127573"/>
                              </a:lnTo>
                              <a:lnTo>
                                <a:pt x="20592" y="122211"/>
                              </a:lnTo>
                              <a:lnTo>
                                <a:pt x="22849" y="116002"/>
                              </a:lnTo>
                              <a:lnTo>
                                <a:pt x="24541" y="109792"/>
                              </a:lnTo>
                              <a:lnTo>
                                <a:pt x="26798" y="103865"/>
                              </a:lnTo>
                              <a:lnTo>
                                <a:pt x="29055" y="98502"/>
                              </a:lnTo>
                              <a:lnTo>
                                <a:pt x="30747" y="92292"/>
                              </a:lnTo>
                              <a:lnTo>
                                <a:pt x="32158" y="86083"/>
                              </a:lnTo>
                              <a:lnTo>
                                <a:pt x="33004" y="79310"/>
                              </a:lnTo>
                              <a:lnTo>
                                <a:pt x="34414" y="72536"/>
                              </a:lnTo>
                              <a:lnTo>
                                <a:pt x="34414" y="65198"/>
                              </a:lnTo>
                              <a:lnTo>
                                <a:pt x="34414" y="57577"/>
                              </a:lnTo>
                              <a:lnTo>
                                <a:pt x="33568" y="50803"/>
                              </a:lnTo>
                              <a:lnTo>
                                <a:pt x="33004" y="42054"/>
                              </a:lnTo>
                              <a:lnTo>
                                <a:pt x="33568" y="33304"/>
                              </a:lnTo>
                              <a:lnTo>
                                <a:pt x="33568" y="25684"/>
                              </a:lnTo>
                              <a:lnTo>
                                <a:pt x="32158" y="19756"/>
                              </a:lnTo>
                              <a:lnTo>
                                <a:pt x="30747" y="15523"/>
                              </a:lnTo>
                              <a:lnTo>
                                <a:pt x="29901" y="12136"/>
                              </a:lnTo>
                              <a:lnTo>
                                <a:pt x="29901" y="9314"/>
                              </a:lnTo>
                              <a:lnTo>
                                <a:pt x="29901" y="7339"/>
                              </a:lnTo>
                              <a:lnTo>
                                <a:pt x="29901" y="5363"/>
                              </a:lnTo>
                              <a:lnTo>
                                <a:pt x="29901" y="3386"/>
                              </a:lnTo>
                              <a:lnTo>
                                <a:pt x="29055" y="1975"/>
                              </a:lnTo>
                              <a:lnTo>
                                <a:pt x="28208" y="565"/>
                              </a:lnTo>
                              <a:lnTo>
                                <a:pt x="26798" y="0"/>
                              </a:lnTo>
                              <a:lnTo>
                                <a:pt x="25387" y="0"/>
                              </a:lnTo>
                              <a:lnTo>
                                <a:pt x="23695" y="1975"/>
                              </a:lnTo>
                              <a:lnTo>
                                <a:pt x="23695" y="4798"/>
                              </a:lnTo>
                              <a:lnTo>
                                <a:pt x="22849" y="8749"/>
                              </a:lnTo>
                              <a:lnTo>
                                <a:pt x="22285" y="13548"/>
                              </a:lnTo>
                              <a:lnTo>
                                <a:pt x="21438" y="19756"/>
                              </a:lnTo>
                              <a:lnTo>
                                <a:pt x="21438" y="25684"/>
                              </a:lnTo>
                              <a:lnTo>
                                <a:pt x="20592" y="32458"/>
                              </a:lnTo>
                              <a:lnTo>
                                <a:pt x="20592" y="39231"/>
                              </a:lnTo>
                              <a:lnTo>
                                <a:pt x="20592" y="46852"/>
                              </a:lnTo>
                              <a:lnTo>
                                <a:pt x="21438" y="54191"/>
                              </a:lnTo>
                              <a:lnTo>
                                <a:pt x="21438" y="63787"/>
                              </a:lnTo>
                              <a:lnTo>
                                <a:pt x="20592" y="73383"/>
                              </a:lnTo>
                              <a:lnTo>
                                <a:pt x="20028" y="85519"/>
                              </a:lnTo>
                              <a:lnTo>
                                <a:pt x="20592" y="97656"/>
                              </a:lnTo>
                              <a:lnTo>
                                <a:pt x="22285" y="110638"/>
                              </a:lnTo>
                              <a:lnTo>
                                <a:pt x="22849" y="122211"/>
                              </a:lnTo>
                              <a:lnTo>
                                <a:pt x="23695" y="132936"/>
                              </a:lnTo>
                              <a:lnTo>
                                <a:pt x="24541" y="141121"/>
                              </a:lnTo>
                              <a:lnTo>
                                <a:pt x="25387" y="149307"/>
                              </a:lnTo>
                              <a:lnTo>
                                <a:pt x="58110" y="176402"/>
                              </a:lnTo>
                              <a:lnTo>
                                <a:pt x="66573" y="176402"/>
                              </a:lnTo>
                              <a:lnTo>
                                <a:pt x="72497" y="173862"/>
                              </a:lnTo>
                              <a:lnTo>
                                <a:pt x="80960" y="169629"/>
                              </a:lnTo>
                              <a:lnTo>
                                <a:pt x="90268" y="16483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5.126038pt;margin-top:-13.361763pt;width:7.15pt;height:13.9pt;mso-position-horizontal-relative:page;mso-position-vertical-relative:paragraph;z-index:15915008" id="docshape399" coordorigin="8303,-267" coordsize="143,278" path="m8326,-22l8319,-21,8317,-21,8316,-18,8315,-16,8314,-15,8314,-14,8312,-13,8310,-13,8307,-12,8306,-12,8304,-12,8304,-13,8303,-15,8304,-18,8304,-21,8305,-26,8307,-30,8311,-34,8315,-40,8318,-45,8322,-53,8327,-60,8331,-66,8335,-75,8339,-85,8341,-94,8345,-104,8348,-112,8351,-122,8353,-132,8354,-142,8357,-153,8357,-165,8357,-177,8355,-187,8354,-201,8355,-215,8355,-227,8353,-236,8351,-243,8350,-248,8350,-253,8350,-256,8350,-259,8350,-262,8348,-264,8347,-266,8345,-267,8343,-267,8340,-264,8340,-260,8339,-253,8338,-246,8336,-236,8336,-227,8335,-216,8335,-205,8335,-193,8336,-182,8336,-167,8335,-152,8334,-133,8335,-113,8338,-93,8339,-75,8340,-58,8341,-45,8343,-32,8394,11,8407,11,8417,7,8430,0,8445,-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15520" behindDoc="0" locked="0" layoutInCell="1" allowOverlap="1" wp14:anchorId="322C8F4D" wp14:editId="72823AA3">
                <wp:simplePos x="0" y="0"/>
                <wp:positionH relativeFrom="page">
                  <wp:posOffset>5383526</wp:posOffset>
                </wp:positionH>
                <wp:positionV relativeFrom="paragraph">
                  <wp:posOffset>-189450</wp:posOffset>
                </wp:positionV>
                <wp:extent cx="53975" cy="46355"/>
                <wp:effectExtent l="0" t="0" r="0" b="0"/>
                <wp:wrapNone/>
                <wp:docPr id="404" name="Graphic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46355"/>
                        </a:xfrm>
                        <a:custGeom>
                          <a:avLst/>
                          <a:gdLst/>
                          <a:ahLst/>
                          <a:cxnLst/>
                          <a:rect l="l" t="t" r="r" b="b"/>
                          <a:pathLst>
                            <a:path w="53975" h="46355">
                              <a:moveTo>
                                <a:pt x="53597" y="20321"/>
                              </a:moveTo>
                              <a:lnTo>
                                <a:pt x="52751" y="14958"/>
                              </a:lnTo>
                              <a:lnTo>
                                <a:pt x="50494" y="9595"/>
                              </a:lnTo>
                              <a:lnTo>
                                <a:pt x="47391" y="5361"/>
                              </a:lnTo>
                              <a:lnTo>
                                <a:pt x="44288" y="2821"/>
                              </a:lnTo>
                              <a:lnTo>
                                <a:pt x="42031" y="563"/>
                              </a:lnTo>
                              <a:lnTo>
                                <a:pt x="38364" y="0"/>
                              </a:lnTo>
                              <a:lnTo>
                                <a:pt x="33005" y="0"/>
                              </a:lnTo>
                              <a:lnTo>
                                <a:pt x="3949" y="25119"/>
                              </a:lnTo>
                              <a:lnTo>
                                <a:pt x="2538" y="29070"/>
                              </a:lnTo>
                              <a:lnTo>
                                <a:pt x="846" y="33868"/>
                              </a:lnTo>
                              <a:lnTo>
                                <a:pt x="846" y="40078"/>
                              </a:lnTo>
                              <a:lnTo>
                                <a:pt x="0" y="4628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3.899719pt;margin-top:-14.917366pt;width:4.25pt;height:3.65pt;mso-position-horizontal-relative:page;mso-position-vertical-relative:paragraph;z-index:15915520" id="docshape400" coordorigin="8478,-298" coordsize="85,73" path="m8562,-266l8561,-275,8558,-283,8553,-290,8548,-294,8544,-297,8538,-298,8530,-298,8484,-259,8482,-253,8479,-245,8479,-235,8478,-22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16032" behindDoc="0" locked="0" layoutInCell="1" allowOverlap="1" wp14:anchorId="09106BDD" wp14:editId="5606BF4C">
                <wp:simplePos x="0" y="0"/>
                <wp:positionH relativeFrom="page">
                  <wp:posOffset>5469000</wp:posOffset>
                </wp:positionH>
                <wp:positionV relativeFrom="paragraph">
                  <wp:posOffset>-112680</wp:posOffset>
                </wp:positionV>
                <wp:extent cx="160020" cy="106680"/>
                <wp:effectExtent l="0" t="0" r="0" b="0"/>
                <wp:wrapNone/>
                <wp:docPr id="405" name="Graphic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 cy="106680"/>
                        </a:xfrm>
                        <a:custGeom>
                          <a:avLst/>
                          <a:gdLst/>
                          <a:ahLst/>
                          <a:cxnLst/>
                          <a:rect l="l" t="t" r="r" b="b"/>
                          <a:pathLst>
                            <a:path w="160020" h="106680">
                              <a:moveTo>
                                <a:pt x="35261" y="57577"/>
                              </a:moveTo>
                              <a:lnTo>
                                <a:pt x="36107" y="54190"/>
                              </a:lnTo>
                              <a:lnTo>
                                <a:pt x="36672" y="52214"/>
                              </a:lnTo>
                              <a:lnTo>
                                <a:pt x="36107" y="50238"/>
                              </a:lnTo>
                              <a:lnTo>
                                <a:pt x="35261" y="48262"/>
                              </a:lnTo>
                              <a:lnTo>
                                <a:pt x="33851" y="46004"/>
                              </a:lnTo>
                              <a:lnTo>
                                <a:pt x="33004" y="44029"/>
                              </a:lnTo>
                              <a:lnTo>
                                <a:pt x="31312" y="42618"/>
                              </a:lnTo>
                              <a:lnTo>
                                <a:pt x="29902" y="40643"/>
                              </a:lnTo>
                              <a:lnTo>
                                <a:pt x="28491" y="39230"/>
                              </a:lnTo>
                              <a:lnTo>
                                <a:pt x="27645" y="37255"/>
                              </a:lnTo>
                              <a:lnTo>
                                <a:pt x="25952" y="35844"/>
                              </a:lnTo>
                              <a:lnTo>
                                <a:pt x="25388" y="35279"/>
                              </a:lnTo>
                              <a:lnTo>
                                <a:pt x="24541" y="33869"/>
                              </a:lnTo>
                              <a:lnTo>
                                <a:pt x="23131" y="33304"/>
                              </a:lnTo>
                              <a:lnTo>
                                <a:pt x="22285" y="31892"/>
                              </a:lnTo>
                              <a:lnTo>
                                <a:pt x="20875" y="31046"/>
                              </a:lnTo>
                              <a:lnTo>
                                <a:pt x="20028" y="30481"/>
                              </a:lnTo>
                              <a:lnTo>
                                <a:pt x="18336" y="30481"/>
                              </a:lnTo>
                              <a:lnTo>
                                <a:pt x="16925" y="30481"/>
                              </a:lnTo>
                              <a:lnTo>
                                <a:pt x="16079" y="30481"/>
                              </a:lnTo>
                              <a:lnTo>
                                <a:pt x="14669" y="31046"/>
                              </a:lnTo>
                              <a:lnTo>
                                <a:pt x="12976" y="32456"/>
                              </a:lnTo>
                              <a:lnTo>
                                <a:pt x="11565" y="33869"/>
                              </a:lnTo>
                              <a:lnTo>
                                <a:pt x="10719" y="35844"/>
                              </a:lnTo>
                              <a:lnTo>
                                <a:pt x="9309" y="38103"/>
                              </a:lnTo>
                              <a:lnTo>
                                <a:pt x="2538" y="63221"/>
                              </a:lnTo>
                              <a:lnTo>
                                <a:pt x="1692" y="68584"/>
                              </a:lnTo>
                              <a:lnTo>
                                <a:pt x="846" y="73947"/>
                              </a:lnTo>
                              <a:lnTo>
                                <a:pt x="0" y="79309"/>
                              </a:lnTo>
                              <a:lnTo>
                                <a:pt x="0" y="84108"/>
                              </a:lnTo>
                              <a:lnTo>
                                <a:pt x="0" y="88341"/>
                              </a:lnTo>
                              <a:lnTo>
                                <a:pt x="846" y="92293"/>
                              </a:lnTo>
                              <a:lnTo>
                                <a:pt x="1692" y="95680"/>
                              </a:lnTo>
                              <a:lnTo>
                                <a:pt x="2538" y="97655"/>
                              </a:lnTo>
                              <a:lnTo>
                                <a:pt x="3103" y="100477"/>
                              </a:lnTo>
                              <a:lnTo>
                                <a:pt x="4795" y="102454"/>
                              </a:lnTo>
                              <a:lnTo>
                                <a:pt x="6205" y="103864"/>
                              </a:lnTo>
                              <a:lnTo>
                                <a:pt x="7052" y="105276"/>
                              </a:lnTo>
                              <a:lnTo>
                                <a:pt x="8462" y="105841"/>
                              </a:lnTo>
                              <a:lnTo>
                                <a:pt x="10155" y="105841"/>
                              </a:lnTo>
                              <a:lnTo>
                                <a:pt x="11565" y="106405"/>
                              </a:lnTo>
                              <a:lnTo>
                                <a:pt x="12976" y="105841"/>
                              </a:lnTo>
                              <a:lnTo>
                                <a:pt x="14669" y="105276"/>
                              </a:lnTo>
                              <a:lnTo>
                                <a:pt x="16925" y="103864"/>
                              </a:lnTo>
                              <a:lnTo>
                                <a:pt x="17771" y="103017"/>
                              </a:lnTo>
                              <a:lnTo>
                                <a:pt x="18336" y="101042"/>
                              </a:lnTo>
                              <a:lnTo>
                                <a:pt x="19182" y="99631"/>
                              </a:lnTo>
                              <a:lnTo>
                                <a:pt x="20028" y="96244"/>
                              </a:lnTo>
                              <a:lnTo>
                                <a:pt x="20875" y="93703"/>
                              </a:lnTo>
                              <a:lnTo>
                                <a:pt x="21439" y="90317"/>
                              </a:lnTo>
                              <a:lnTo>
                                <a:pt x="22285" y="86083"/>
                              </a:lnTo>
                              <a:lnTo>
                                <a:pt x="23131" y="82132"/>
                              </a:lnTo>
                              <a:lnTo>
                                <a:pt x="23131" y="75922"/>
                              </a:lnTo>
                              <a:lnTo>
                                <a:pt x="23695" y="71125"/>
                              </a:lnTo>
                              <a:lnTo>
                                <a:pt x="24541" y="66608"/>
                              </a:lnTo>
                              <a:lnTo>
                                <a:pt x="24541" y="62375"/>
                              </a:lnTo>
                              <a:lnTo>
                                <a:pt x="24541" y="47416"/>
                              </a:lnTo>
                              <a:lnTo>
                                <a:pt x="23695" y="44876"/>
                              </a:lnTo>
                              <a:lnTo>
                                <a:pt x="23131" y="42053"/>
                              </a:lnTo>
                              <a:lnTo>
                                <a:pt x="23131" y="40078"/>
                              </a:lnTo>
                              <a:lnTo>
                                <a:pt x="22285" y="38666"/>
                              </a:lnTo>
                              <a:lnTo>
                                <a:pt x="22285" y="37255"/>
                              </a:lnTo>
                              <a:lnTo>
                                <a:pt x="22285" y="35844"/>
                              </a:lnTo>
                              <a:lnTo>
                                <a:pt x="22285" y="35279"/>
                              </a:lnTo>
                              <a:lnTo>
                                <a:pt x="23695" y="36690"/>
                              </a:lnTo>
                              <a:lnTo>
                                <a:pt x="25952" y="38103"/>
                              </a:lnTo>
                              <a:lnTo>
                                <a:pt x="27645" y="39230"/>
                              </a:lnTo>
                              <a:lnTo>
                                <a:pt x="29902" y="42053"/>
                              </a:lnTo>
                              <a:lnTo>
                                <a:pt x="33004" y="44876"/>
                              </a:lnTo>
                              <a:lnTo>
                                <a:pt x="36107" y="47416"/>
                              </a:lnTo>
                              <a:lnTo>
                                <a:pt x="38928" y="50803"/>
                              </a:lnTo>
                              <a:lnTo>
                                <a:pt x="41467" y="52778"/>
                              </a:lnTo>
                              <a:lnTo>
                                <a:pt x="41467" y="55601"/>
                              </a:lnTo>
                              <a:lnTo>
                                <a:pt x="42878" y="58424"/>
                              </a:lnTo>
                              <a:lnTo>
                                <a:pt x="43724" y="60964"/>
                              </a:lnTo>
                              <a:lnTo>
                                <a:pt x="54443" y="72535"/>
                              </a:lnTo>
                              <a:lnTo>
                                <a:pt x="55854" y="73382"/>
                              </a:lnTo>
                              <a:lnTo>
                                <a:pt x="58111" y="73947"/>
                              </a:lnTo>
                              <a:lnTo>
                                <a:pt x="59803" y="73947"/>
                              </a:lnTo>
                              <a:lnTo>
                                <a:pt x="62059" y="73382"/>
                              </a:lnTo>
                              <a:lnTo>
                                <a:pt x="63471" y="72535"/>
                              </a:lnTo>
                              <a:lnTo>
                                <a:pt x="64881" y="71972"/>
                              </a:lnTo>
                              <a:lnTo>
                                <a:pt x="73343" y="57012"/>
                              </a:lnTo>
                              <a:lnTo>
                                <a:pt x="75036" y="54190"/>
                              </a:lnTo>
                              <a:lnTo>
                                <a:pt x="76446" y="50803"/>
                              </a:lnTo>
                              <a:lnTo>
                                <a:pt x="78139" y="45440"/>
                              </a:lnTo>
                              <a:lnTo>
                                <a:pt x="78703" y="40078"/>
                              </a:lnTo>
                              <a:lnTo>
                                <a:pt x="79550" y="35279"/>
                              </a:lnTo>
                              <a:lnTo>
                                <a:pt x="79550" y="31046"/>
                              </a:lnTo>
                              <a:lnTo>
                                <a:pt x="80396" y="27659"/>
                              </a:lnTo>
                              <a:lnTo>
                                <a:pt x="80960" y="24272"/>
                              </a:lnTo>
                              <a:lnTo>
                                <a:pt x="81806" y="21732"/>
                              </a:lnTo>
                              <a:lnTo>
                                <a:pt x="81806" y="18345"/>
                              </a:lnTo>
                              <a:lnTo>
                                <a:pt x="79550" y="14958"/>
                              </a:lnTo>
                              <a:lnTo>
                                <a:pt x="78703" y="12135"/>
                              </a:lnTo>
                              <a:lnTo>
                                <a:pt x="78139" y="10724"/>
                              </a:lnTo>
                              <a:lnTo>
                                <a:pt x="78703" y="10160"/>
                              </a:lnTo>
                              <a:lnTo>
                                <a:pt x="79550" y="8749"/>
                              </a:lnTo>
                              <a:lnTo>
                                <a:pt x="78703" y="7338"/>
                              </a:lnTo>
                              <a:lnTo>
                                <a:pt x="77292" y="5926"/>
                              </a:lnTo>
                              <a:lnTo>
                                <a:pt x="75036" y="5361"/>
                              </a:lnTo>
                              <a:lnTo>
                                <a:pt x="75600" y="6774"/>
                              </a:lnTo>
                              <a:lnTo>
                                <a:pt x="76446" y="8749"/>
                              </a:lnTo>
                              <a:lnTo>
                                <a:pt x="78139" y="10724"/>
                              </a:lnTo>
                              <a:lnTo>
                                <a:pt x="79550" y="12135"/>
                              </a:lnTo>
                              <a:lnTo>
                                <a:pt x="80960" y="14111"/>
                              </a:lnTo>
                              <a:lnTo>
                                <a:pt x="82652" y="16933"/>
                              </a:lnTo>
                              <a:lnTo>
                                <a:pt x="84909" y="19756"/>
                              </a:lnTo>
                              <a:lnTo>
                                <a:pt x="87166" y="22297"/>
                              </a:lnTo>
                              <a:lnTo>
                                <a:pt x="89422" y="25683"/>
                              </a:lnTo>
                              <a:lnTo>
                                <a:pt x="90269" y="29070"/>
                              </a:lnTo>
                              <a:lnTo>
                                <a:pt x="91680" y="32456"/>
                              </a:lnTo>
                              <a:lnTo>
                                <a:pt x="93372" y="35279"/>
                              </a:lnTo>
                              <a:lnTo>
                                <a:pt x="94782" y="38103"/>
                              </a:lnTo>
                              <a:lnTo>
                                <a:pt x="97039" y="41488"/>
                              </a:lnTo>
                              <a:lnTo>
                                <a:pt x="98732" y="44029"/>
                              </a:lnTo>
                              <a:lnTo>
                                <a:pt x="99296" y="47416"/>
                              </a:lnTo>
                              <a:lnTo>
                                <a:pt x="100989" y="50238"/>
                              </a:lnTo>
                              <a:lnTo>
                                <a:pt x="101553" y="52778"/>
                              </a:lnTo>
                              <a:lnTo>
                                <a:pt x="102399" y="55036"/>
                              </a:lnTo>
                              <a:lnTo>
                                <a:pt x="103245" y="57012"/>
                              </a:lnTo>
                              <a:lnTo>
                                <a:pt x="104092" y="58424"/>
                              </a:lnTo>
                              <a:lnTo>
                                <a:pt x="104092" y="57012"/>
                              </a:lnTo>
                              <a:lnTo>
                                <a:pt x="104656" y="55036"/>
                              </a:lnTo>
                              <a:lnTo>
                                <a:pt x="104656" y="52778"/>
                              </a:lnTo>
                              <a:lnTo>
                                <a:pt x="104656" y="50803"/>
                              </a:lnTo>
                              <a:lnTo>
                                <a:pt x="104656" y="48827"/>
                              </a:lnTo>
                              <a:lnTo>
                                <a:pt x="104656" y="46004"/>
                              </a:lnTo>
                              <a:lnTo>
                                <a:pt x="104092" y="44029"/>
                              </a:lnTo>
                              <a:lnTo>
                                <a:pt x="104092" y="42053"/>
                              </a:lnTo>
                              <a:lnTo>
                                <a:pt x="103245" y="39230"/>
                              </a:lnTo>
                              <a:lnTo>
                                <a:pt x="102399" y="37255"/>
                              </a:lnTo>
                              <a:lnTo>
                                <a:pt x="102399" y="34715"/>
                              </a:lnTo>
                              <a:lnTo>
                                <a:pt x="103245" y="31892"/>
                              </a:lnTo>
                              <a:lnTo>
                                <a:pt x="103245" y="29070"/>
                              </a:lnTo>
                              <a:lnTo>
                                <a:pt x="104092" y="27095"/>
                              </a:lnTo>
                              <a:lnTo>
                                <a:pt x="104092" y="24272"/>
                              </a:lnTo>
                              <a:lnTo>
                                <a:pt x="104092" y="21732"/>
                              </a:lnTo>
                              <a:lnTo>
                                <a:pt x="104092" y="18909"/>
                              </a:lnTo>
                              <a:lnTo>
                                <a:pt x="104656" y="16933"/>
                              </a:lnTo>
                              <a:lnTo>
                                <a:pt x="106348" y="15523"/>
                              </a:lnTo>
                              <a:lnTo>
                                <a:pt x="107759" y="14111"/>
                              </a:lnTo>
                              <a:lnTo>
                                <a:pt x="109169" y="13547"/>
                              </a:lnTo>
                              <a:lnTo>
                                <a:pt x="110862" y="12982"/>
                              </a:lnTo>
                              <a:lnTo>
                                <a:pt x="113119" y="12982"/>
                              </a:lnTo>
                              <a:lnTo>
                                <a:pt x="115375" y="12135"/>
                              </a:lnTo>
                              <a:lnTo>
                                <a:pt x="117068" y="11571"/>
                              </a:lnTo>
                              <a:lnTo>
                                <a:pt x="119324" y="11571"/>
                              </a:lnTo>
                              <a:lnTo>
                                <a:pt x="121582" y="11571"/>
                              </a:lnTo>
                              <a:lnTo>
                                <a:pt x="122992" y="11571"/>
                              </a:lnTo>
                              <a:lnTo>
                                <a:pt x="125248" y="11571"/>
                              </a:lnTo>
                              <a:lnTo>
                                <a:pt x="128352" y="11571"/>
                              </a:lnTo>
                              <a:lnTo>
                                <a:pt x="130044" y="11571"/>
                              </a:lnTo>
                              <a:lnTo>
                                <a:pt x="132300" y="12135"/>
                              </a:lnTo>
                              <a:lnTo>
                                <a:pt x="134557" y="12135"/>
                              </a:lnTo>
                              <a:lnTo>
                                <a:pt x="137660" y="11571"/>
                              </a:lnTo>
                              <a:lnTo>
                                <a:pt x="140481" y="10724"/>
                              </a:lnTo>
                              <a:lnTo>
                                <a:pt x="143584" y="10160"/>
                              </a:lnTo>
                              <a:lnTo>
                                <a:pt x="146687" y="9595"/>
                              </a:lnTo>
                              <a:lnTo>
                                <a:pt x="148944" y="9595"/>
                              </a:lnTo>
                              <a:lnTo>
                                <a:pt x="151200" y="8749"/>
                              </a:lnTo>
                              <a:lnTo>
                                <a:pt x="153458" y="8749"/>
                              </a:lnTo>
                              <a:lnTo>
                                <a:pt x="154304" y="8184"/>
                              </a:lnTo>
                              <a:lnTo>
                                <a:pt x="155150" y="6774"/>
                              </a:lnTo>
                              <a:lnTo>
                                <a:pt x="156560" y="3386"/>
                              </a:lnTo>
                              <a:lnTo>
                                <a:pt x="159663"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0.629944pt;margin-top:-8.872505pt;width:12.6pt;height:8.4pt;mso-position-horizontal-relative:page;mso-position-vertical-relative:paragraph;z-index:15916032" id="docshape401" coordorigin="8613,-177" coordsize="252,168" path="m8668,-87l8669,-92,8670,-95,8669,-98,8668,-101,8666,-105,8665,-108,8662,-110,8660,-113,8657,-116,8656,-119,8653,-121,8653,-122,8651,-124,8649,-125,8648,-127,8645,-129,8644,-129,8641,-129,8639,-129,8638,-129,8636,-129,8633,-126,8631,-124,8629,-121,8627,-117,8617,-78,8615,-69,8614,-61,8613,-53,8613,-45,8613,-38,8614,-32,8615,-27,8617,-24,8617,-19,8620,-16,8622,-14,8624,-12,8626,-11,8629,-11,8631,-10,8633,-11,8636,-12,8639,-14,8641,-15,8641,-18,8643,-21,8644,-26,8645,-30,8646,-35,8648,-42,8649,-48,8649,-58,8650,-65,8651,-73,8651,-79,8651,-103,8650,-107,8649,-111,8649,-114,8648,-117,8648,-119,8648,-121,8648,-122,8650,-120,8653,-117,8656,-116,8660,-111,8665,-107,8669,-103,8674,-97,8678,-94,8678,-90,8680,-85,8681,-81,8698,-63,8701,-62,8704,-61,8707,-61,8710,-62,8713,-63,8715,-64,8728,-88,8731,-92,8733,-97,8736,-106,8737,-114,8738,-122,8738,-129,8739,-134,8740,-139,8741,-143,8741,-149,8738,-154,8737,-158,8736,-161,8737,-161,8738,-164,8737,-166,8734,-168,8731,-169,8732,-167,8733,-164,8736,-161,8738,-158,8740,-155,8743,-151,8746,-146,8750,-142,8753,-137,8755,-132,8757,-126,8760,-122,8762,-117,8765,-112,8768,-108,8769,-103,8772,-98,8773,-94,8774,-91,8775,-88,8777,-85,8777,-88,8777,-91,8777,-94,8777,-97,8777,-101,8777,-105,8777,-108,8777,-111,8775,-116,8774,-119,8774,-123,8775,-127,8775,-132,8777,-135,8777,-139,8777,-143,8777,-148,8777,-151,8780,-153,8782,-155,8785,-156,8787,-157,8791,-157,8794,-158,8797,-159,8801,-159,8804,-159,8806,-159,8810,-159,8815,-159,8817,-159,8821,-158,8825,-158,8829,-159,8834,-161,8839,-161,8844,-162,8847,-162,8851,-164,8854,-164,8856,-165,8857,-167,8859,-172,8864,-17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16544" behindDoc="0" locked="0" layoutInCell="1" allowOverlap="1" wp14:anchorId="5BE5A16C" wp14:editId="136E8BC5">
                <wp:simplePos x="0" y="0"/>
                <wp:positionH relativeFrom="page">
                  <wp:posOffset>5613431</wp:posOffset>
                </wp:positionH>
                <wp:positionV relativeFrom="paragraph">
                  <wp:posOffset>-150783</wp:posOffset>
                </wp:positionV>
                <wp:extent cx="154940" cy="183515"/>
                <wp:effectExtent l="0" t="0" r="0" b="0"/>
                <wp:wrapNone/>
                <wp:docPr id="406" name="Graphic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183515"/>
                        </a:xfrm>
                        <a:custGeom>
                          <a:avLst/>
                          <a:gdLst/>
                          <a:ahLst/>
                          <a:cxnLst/>
                          <a:rect l="l" t="t" r="r" b="b"/>
                          <a:pathLst>
                            <a:path w="154940" h="183515">
                              <a:moveTo>
                                <a:pt x="3667" y="58424"/>
                              </a:moveTo>
                              <a:lnTo>
                                <a:pt x="0" y="57012"/>
                              </a:lnTo>
                              <a:lnTo>
                                <a:pt x="846" y="57012"/>
                              </a:lnTo>
                              <a:lnTo>
                                <a:pt x="1409" y="56448"/>
                              </a:lnTo>
                              <a:lnTo>
                                <a:pt x="2256" y="55602"/>
                              </a:lnTo>
                              <a:lnTo>
                                <a:pt x="3667" y="55036"/>
                              </a:lnTo>
                              <a:lnTo>
                                <a:pt x="5359" y="53626"/>
                              </a:lnTo>
                              <a:lnTo>
                                <a:pt x="6769" y="53061"/>
                              </a:lnTo>
                              <a:lnTo>
                                <a:pt x="8462" y="52214"/>
                              </a:lnTo>
                              <a:lnTo>
                                <a:pt x="10719" y="51650"/>
                              </a:lnTo>
                              <a:lnTo>
                                <a:pt x="13822" y="50238"/>
                              </a:lnTo>
                              <a:lnTo>
                                <a:pt x="16643" y="48828"/>
                              </a:lnTo>
                              <a:lnTo>
                                <a:pt x="20592" y="46852"/>
                              </a:lnTo>
                              <a:lnTo>
                                <a:pt x="22848" y="44877"/>
                              </a:lnTo>
                              <a:lnTo>
                                <a:pt x="25952" y="43464"/>
                              </a:lnTo>
                              <a:lnTo>
                                <a:pt x="29055" y="42054"/>
                              </a:lnTo>
                              <a:lnTo>
                                <a:pt x="32158" y="40643"/>
                              </a:lnTo>
                              <a:lnTo>
                                <a:pt x="34415" y="38667"/>
                              </a:lnTo>
                              <a:lnTo>
                                <a:pt x="35825" y="36127"/>
                              </a:lnTo>
                              <a:lnTo>
                                <a:pt x="37517" y="34715"/>
                              </a:lnTo>
                              <a:lnTo>
                                <a:pt x="38082" y="32740"/>
                              </a:lnTo>
                              <a:lnTo>
                                <a:pt x="38929" y="30481"/>
                              </a:lnTo>
                              <a:lnTo>
                                <a:pt x="39774" y="29353"/>
                              </a:lnTo>
                              <a:lnTo>
                                <a:pt x="40339" y="28506"/>
                              </a:lnTo>
                              <a:lnTo>
                                <a:pt x="42031" y="27941"/>
                              </a:lnTo>
                              <a:lnTo>
                                <a:pt x="42595" y="26531"/>
                              </a:lnTo>
                              <a:lnTo>
                                <a:pt x="43441" y="25119"/>
                              </a:lnTo>
                              <a:lnTo>
                                <a:pt x="42595" y="23144"/>
                              </a:lnTo>
                              <a:lnTo>
                                <a:pt x="42031" y="19757"/>
                              </a:lnTo>
                              <a:lnTo>
                                <a:pt x="40339" y="16934"/>
                              </a:lnTo>
                              <a:lnTo>
                                <a:pt x="38929" y="13548"/>
                              </a:lnTo>
                              <a:lnTo>
                                <a:pt x="37517" y="10160"/>
                              </a:lnTo>
                              <a:lnTo>
                                <a:pt x="35825" y="8185"/>
                              </a:lnTo>
                              <a:lnTo>
                                <a:pt x="34979" y="5363"/>
                              </a:lnTo>
                              <a:lnTo>
                                <a:pt x="34415" y="3386"/>
                              </a:lnTo>
                              <a:lnTo>
                                <a:pt x="33569" y="1975"/>
                              </a:lnTo>
                              <a:lnTo>
                                <a:pt x="32722" y="846"/>
                              </a:lnTo>
                              <a:lnTo>
                                <a:pt x="31312" y="0"/>
                              </a:lnTo>
                              <a:lnTo>
                                <a:pt x="29619" y="1975"/>
                              </a:lnTo>
                              <a:lnTo>
                                <a:pt x="29055" y="3386"/>
                              </a:lnTo>
                              <a:lnTo>
                                <a:pt x="28209" y="6209"/>
                              </a:lnTo>
                              <a:lnTo>
                                <a:pt x="28209" y="8749"/>
                              </a:lnTo>
                              <a:lnTo>
                                <a:pt x="28209" y="11572"/>
                              </a:lnTo>
                              <a:lnTo>
                                <a:pt x="27362" y="14394"/>
                              </a:lnTo>
                              <a:lnTo>
                                <a:pt x="26799" y="16934"/>
                              </a:lnTo>
                              <a:lnTo>
                                <a:pt x="26799" y="20321"/>
                              </a:lnTo>
                              <a:lnTo>
                                <a:pt x="27362" y="24555"/>
                              </a:lnTo>
                              <a:lnTo>
                                <a:pt x="28209" y="29353"/>
                              </a:lnTo>
                              <a:lnTo>
                                <a:pt x="29055" y="33869"/>
                              </a:lnTo>
                              <a:lnTo>
                                <a:pt x="29619" y="38667"/>
                              </a:lnTo>
                              <a:lnTo>
                                <a:pt x="32158" y="42901"/>
                              </a:lnTo>
                              <a:lnTo>
                                <a:pt x="33569" y="47698"/>
                              </a:lnTo>
                              <a:lnTo>
                                <a:pt x="35825" y="52214"/>
                              </a:lnTo>
                              <a:lnTo>
                                <a:pt x="54162" y="68584"/>
                              </a:lnTo>
                              <a:lnTo>
                                <a:pt x="56417" y="69149"/>
                              </a:lnTo>
                              <a:lnTo>
                                <a:pt x="58674" y="69995"/>
                              </a:lnTo>
                              <a:lnTo>
                                <a:pt x="60367" y="69149"/>
                              </a:lnTo>
                              <a:lnTo>
                                <a:pt x="62624" y="68584"/>
                              </a:lnTo>
                              <a:lnTo>
                                <a:pt x="64880" y="67173"/>
                              </a:lnTo>
                              <a:lnTo>
                                <a:pt x="66291" y="65762"/>
                              </a:lnTo>
                              <a:lnTo>
                                <a:pt x="67983" y="63786"/>
                              </a:lnTo>
                              <a:lnTo>
                                <a:pt x="70240" y="61810"/>
                              </a:lnTo>
                              <a:lnTo>
                                <a:pt x="72497" y="58988"/>
                              </a:lnTo>
                              <a:lnTo>
                                <a:pt x="73907" y="57012"/>
                              </a:lnTo>
                              <a:lnTo>
                                <a:pt x="75600" y="54472"/>
                              </a:lnTo>
                              <a:lnTo>
                                <a:pt x="76446" y="51650"/>
                              </a:lnTo>
                              <a:lnTo>
                                <a:pt x="78703" y="48263"/>
                              </a:lnTo>
                              <a:lnTo>
                                <a:pt x="80113" y="44877"/>
                              </a:lnTo>
                              <a:lnTo>
                                <a:pt x="81524" y="41489"/>
                              </a:lnTo>
                              <a:lnTo>
                                <a:pt x="83217" y="37255"/>
                              </a:lnTo>
                              <a:lnTo>
                                <a:pt x="84063" y="33869"/>
                              </a:lnTo>
                              <a:lnTo>
                                <a:pt x="85473" y="30481"/>
                              </a:lnTo>
                              <a:lnTo>
                                <a:pt x="86319" y="27095"/>
                              </a:lnTo>
                              <a:lnTo>
                                <a:pt x="86884" y="23708"/>
                              </a:lnTo>
                              <a:lnTo>
                                <a:pt x="88576" y="20321"/>
                              </a:lnTo>
                              <a:lnTo>
                                <a:pt x="90833" y="17781"/>
                              </a:lnTo>
                              <a:lnTo>
                                <a:pt x="91680" y="14958"/>
                              </a:lnTo>
                              <a:lnTo>
                                <a:pt x="93090" y="12983"/>
                              </a:lnTo>
                              <a:lnTo>
                                <a:pt x="94500" y="12136"/>
                              </a:lnTo>
                              <a:lnTo>
                                <a:pt x="93936" y="10160"/>
                              </a:lnTo>
                              <a:lnTo>
                                <a:pt x="94500" y="9596"/>
                              </a:lnTo>
                              <a:lnTo>
                                <a:pt x="96193" y="8749"/>
                              </a:lnTo>
                              <a:lnTo>
                                <a:pt x="97603" y="8749"/>
                              </a:lnTo>
                              <a:lnTo>
                                <a:pt x="99860" y="8749"/>
                              </a:lnTo>
                              <a:lnTo>
                                <a:pt x="101552" y="9596"/>
                              </a:lnTo>
                              <a:lnTo>
                                <a:pt x="102963" y="11572"/>
                              </a:lnTo>
                              <a:lnTo>
                                <a:pt x="104656" y="13548"/>
                              </a:lnTo>
                              <a:lnTo>
                                <a:pt x="106066" y="15523"/>
                              </a:lnTo>
                              <a:lnTo>
                                <a:pt x="107476" y="16934"/>
                              </a:lnTo>
                              <a:lnTo>
                                <a:pt x="109168" y="18910"/>
                              </a:lnTo>
                              <a:lnTo>
                                <a:pt x="110014" y="21167"/>
                              </a:lnTo>
                              <a:lnTo>
                                <a:pt x="111426" y="23144"/>
                              </a:lnTo>
                              <a:lnTo>
                                <a:pt x="112272" y="25119"/>
                              </a:lnTo>
                              <a:lnTo>
                                <a:pt x="112836" y="27941"/>
                              </a:lnTo>
                              <a:lnTo>
                                <a:pt x="112272" y="29353"/>
                              </a:lnTo>
                              <a:lnTo>
                                <a:pt x="112272" y="31893"/>
                              </a:lnTo>
                              <a:lnTo>
                                <a:pt x="112836" y="33869"/>
                              </a:lnTo>
                              <a:lnTo>
                                <a:pt x="112836" y="36127"/>
                              </a:lnTo>
                              <a:lnTo>
                                <a:pt x="112272" y="38103"/>
                              </a:lnTo>
                              <a:lnTo>
                                <a:pt x="111426" y="39513"/>
                              </a:lnTo>
                              <a:lnTo>
                                <a:pt x="111426" y="41489"/>
                              </a:lnTo>
                              <a:lnTo>
                                <a:pt x="110014" y="43464"/>
                              </a:lnTo>
                              <a:lnTo>
                                <a:pt x="109168" y="44877"/>
                              </a:lnTo>
                              <a:lnTo>
                                <a:pt x="108322" y="46852"/>
                              </a:lnTo>
                              <a:lnTo>
                                <a:pt x="106912" y="48263"/>
                              </a:lnTo>
                              <a:lnTo>
                                <a:pt x="104656" y="49674"/>
                              </a:lnTo>
                              <a:lnTo>
                                <a:pt x="102963" y="51086"/>
                              </a:lnTo>
                              <a:lnTo>
                                <a:pt x="102398" y="53061"/>
                              </a:lnTo>
                              <a:lnTo>
                                <a:pt x="101552" y="54472"/>
                              </a:lnTo>
                              <a:lnTo>
                                <a:pt x="99860" y="55602"/>
                              </a:lnTo>
                              <a:lnTo>
                                <a:pt x="98450" y="56448"/>
                              </a:lnTo>
                              <a:lnTo>
                                <a:pt x="98450" y="55602"/>
                              </a:lnTo>
                              <a:lnTo>
                                <a:pt x="99860" y="57012"/>
                              </a:lnTo>
                              <a:lnTo>
                                <a:pt x="101552" y="58424"/>
                              </a:lnTo>
                              <a:lnTo>
                                <a:pt x="103809" y="59835"/>
                              </a:lnTo>
                              <a:lnTo>
                                <a:pt x="106912" y="61810"/>
                              </a:lnTo>
                              <a:lnTo>
                                <a:pt x="110014" y="63786"/>
                              </a:lnTo>
                              <a:lnTo>
                                <a:pt x="112836" y="66609"/>
                              </a:lnTo>
                              <a:lnTo>
                                <a:pt x="116785" y="69995"/>
                              </a:lnTo>
                              <a:lnTo>
                                <a:pt x="120452" y="73382"/>
                              </a:lnTo>
                              <a:lnTo>
                                <a:pt x="124402" y="77334"/>
                              </a:lnTo>
                              <a:lnTo>
                                <a:pt x="128351" y="82132"/>
                              </a:lnTo>
                              <a:lnTo>
                                <a:pt x="131172" y="88341"/>
                              </a:lnTo>
                              <a:lnTo>
                                <a:pt x="135121" y="94269"/>
                              </a:lnTo>
                              <a:lnTo>
                                <a:pt x="138789" y="101324"/>
                              </a:lnTo>
                              <a:lnTo>
                                <a:pt x="142738" y="108098"/>
                              </a:lnTo>
                              <a:lnTo>
                                <a:pt x="145841" y="114025"/>
                              </a:lnTo>
                              <a:lnTo>
                                <a:pt x="148098" y="120235"/>
                              </a:lnTo>
                              <a:lnTo>
                                <a:pt x="150354" y="125598"/>
                              </a:lnTo>
                              <a:lnTo>
                                <a:pt x="152611" y="130961"/>
                              </a:lnTo>
                              <a:lnTo>
                                <a:pt x="154304" y="135758"/>
                              </a:lnTo>
                              <a:lnTo>
                                <a:pt x="154868" y="139993"/>
                              </a:lnTo>
                              <a:lnTo>
                                <a:pt x="154868" y="144508"/>
                              </a:lnTo>
                              <a:lnTo>
                                <a:pt x="154868" y="148742"/>
                              </a:lnTo>
                              <a:lnTo>
                                <a:pt x="154304" y="152693"/>
                              </a:lnTo>
                              <a:lnTo>
                                <a:pt x="152611" y="156080"/>
                              </a:lnTo>
                              <a:lnTo>
                                <a:pt x="151200" y="159467"/>
                              </a:lnTo>
                              <a:lnTo>
                                <a:pt x="148944" y="162854"/>
                              </a:lnTo>
                              <a:lnTo>
                                <a:pt x="145841" y="166241"/>
                              </a:lnTo>
                              <a:lnTo>
                                <a:pt x="143584" y="169627"/>
                              </a:lnTo>
                              <a:lnTo>
                                <a:pt x="141328" y="172449"/>
                              </a:lnTo>
                              <a:lnTo>
                                <a:pt x="138224" y="175837"/>
                              </a:lnTo>
                              <a:lnTo>
                                <a:pt x="135968" y="177813"/>
                              </a:lnTo>
                              <a:lnTo>
                                <a:pt x="132865" y="180071"/>
                              </a:lnTo>
                              <a:lnTo>
                                <a:pt x="130607" y="182047"/>
                              </a:lnTo>
                              <a:lnTo>
                                <a:pt x="126658" y="182611"/>
                              </a:lnTo>
                              <a:lnTo>
                                <a:pt x="123555" y="183457"/>
                              </a:lnTo>
                              <a:lnTo>
                                <a:pt x="120452" y="183457"/>
                              </a:lnTo>
                              <a:lnTo>
                                <a:pt x="117631" y="182611"/>
                              </a:lnTo>
                              <a:lnTo>
                                <a:pt x="115375" y="182047"/>
                              </a:lnTo>
                              <a:lnTo>
                                <a:pt x="112272" y="180635"/>
                              </a:lnTo>
                              <a:lnTo>
                                <a:pt x="110014" y="178659"/>
                              </a:lnTo>
                              <a:lnTo>
                                <a:pt x="106912" y="175837"/>
                              </a:lnTo>
                              <a:lnTo>
                                <a:pt x="104656" y="173297"/>
                              </a:lnTo>
                              <a:lnTo>
                                <a:pt x="102398" y="169627"/>
                              </a:lnTo>
                              <a:lnTo>
                                <a:pt x="99296" y="166241"/>
                              </a:lnTo>
                              <a:lnTo>
                                <a:pt x="97603" y="162854"/>
                              </a:lnTo>
                              <a:lnTo>
                                <a:pt x="96193" y="158902"/>
                              </a:lnTo>
                              <a:lnTo>
                                <a:pt x="96193" y="155516"/>
                              </a:lnTo>
                              <a:lnTo>
                                <a:pt x="95346" y="151564"/>
                              </a:lnTo>
                              <a:lnTo>
                                <a:pt x="109168" y="122211"/>
                              </a:lnTo>
                              <a:lnTo>
                                <a:pt x="113682" y="116002"/>
                              </a:lnTo>
                              <a:lnTo>
                                <a:pt x="119042" y="109228"/>
                              </a:lnTo>
                              <a:lnTo>
                                <a:pt x="124402" y="102454"/>
                              </a:lnTo>
                              <a:lnTo>
                                <a:pt x="130607" y="95680"/>
                              </a:lnTo>
                              <a:lnTo>
                                <a:pt x="135968" y="90317"/>
                              </a:lnTo>
                              <a:lnTo>
                                <a:pt x="141891" y="84108"/>
                              </a:lnTo>
                              <a:lnTo>
                                <a:pt x="149508" y="7818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2.002472pt;margin-top:-11.872749pt;width:12.2pt;height:14.45pt;mso-position-horizontal-relative:page;mso-position-vertical-relative:paragraph;z-index:15916544" id="docshape402" coordorigin="8840,-237" coordsize="244,289" path="m8846,-145l8840,-148,8841,-148,8842,-149,8844,-150,8846,-151,8848,-153,8851,-154,8853,-155,8857,-156,8862,-158,8866,-161,8872,-164,8876,-167,8881,-169,8886,-171,8891,-173,8894,-177,8896,-181,8899,-183,8900,-186,8901,-189,8903,-191,8904,-193,8906,-193,8907,-196,8908,-198,8907,-201,8906,-206,8904,-211,8901,-216,8899,-221,8896,-225,8895,-229,8894,-232,8893,-234,8892,-236,8889,-237,8887,-234,8886,-232,8884,-228,8884,-224,8884,-219,8883,-215,8882,-211,8882,-205,8883,-199,8884,-191,8886,-184,8887,-177,8891,-170,8893,-162,8896,-155,8925,-129,8929,-129,8932,-127,8935,-129,8939,-129,8942,-132,8944,-134,8947,-137,8951,-140,8954,-145,8956,-148,8959,-152,8960,-156,8964,-161,8966,-167,8968,-172,8971,-179,8972,-184,8975,-189,8976,-195,8977,-200,8980,-205,8983,-209,8984,-214,8987,-217,8989,-218,8988,-221,8989,-222,8992,-224,8994,-224,8997,-224,9000,-222,9002,-219,9005,-216,9007,-213,9009,-211,9012,-208,9013,-204,9016,-201,9017,-198,9018,-193,9017,-191,9017,-187,9018,-184,9018,-181,9017,-177,9016,-175,9016,-172,9013,-169,9012,-167,9011,-164,9008,-161,9005,-159,9002,-157,9001,-154,9000,-152,8997,-150,8995,-149,8995,-150,8997,-148,9000,-145,9004,-143,9008,-140,9013,-137,9018,-133,9024,-127,9030,-122,9036,-116,9042,-108,9047,-98,9053,-89,9059,-78,9065,-67,9070,-58,9073,-48,9077,-40,9080,-31,9083,-24,9084,-17,9084,-10,9084,-3,9083,3,9080,8,9078,14,9075,19,9070,24,9066,30,9063,34,9058,39,9054,43,9049,46,9046,49,9040,50,9035,51,9030,51,9025,50,9022,49,9017,47,9013,44,9008,39,9005,35,9001,30,8996,24,8994,19,8992,13,8992,7,8990,1,9012,-45,9019,-55,9028,-65,9036,-76,9046,-87,9054,-95,9064,-105,9075,-11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17056" behindDoc="0" locked="0" layoutInCell="1" allowOverlap="1" wp14:anchorId="12F4CEC0" wp14:editId="54AC487B">
                <wp:simplePos x="0" y="0"/>
                <wp:positionH relativeFrom="page">
                  <wp:posOffset>5812587</wp:posOffset>
                </wp:positionH>
                <wp:positionV relativeFrom="paragraph">
                  <wp:posOffset>-121430</wp:posOffset>
                </wp:positionV>
                <wp:extent cx="50165" cy="19050"/>
                <wp:effectExtent l="0" t="0" r="0" b="0"/>
                <wp:wrapNone/>
                <wp:docPr id="407" name="Graphic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19050"/>
                        </a:xfrm>
                        <a:custGeom>
                          <a:avLst/>
                          <a:gdLst/>
                          <a:ahLst/>
                          <a:cxnLst/>
                          <a:rect l="l" t="t" r="r" b="b"/>
                          <a:pathLst>
                            <a:path w="50165" h="19050">
                              <a:moveTo>
                                <a:pt x="0" y="18910"/>
                              </a:moveTo>
                              <a:lnTo>
                                <a:pt x="1692" y="18345"/>
                              </a:lnTo>
                              <a:lnTo>
                                <a:pt x="3102" y="17498"/>
                              </a:lnTo>
                              <a:lnTo>
                                <a:pt x="5360" y="16934"/>
                              </a:lnTo>
                              <a:lnTo>
                                <a:pt x="7616" y="15523"/>
                              </a:lnTo>
                              <a:lnTo>
                                <a:pt x="9873" y="13548"/>
                              </a:lnTo>
                              <a:lnTo>
                                <a:pt x="12976" y="12136"/>
                              </a:lnTo>
                              <a:lnTo>
                                <a:pt x="16079" y="10724"/>
                              </a:lnTo>
                              <a:lnTo>
                                <a:pt x="19182" y="9314"/>
                              </a:lnTo>
                              <a:lnTo>
                                <a:pt x="22849" y="7338"/>
                              </a:lnTo>
                              <a:lnTo>
                                <a:pt x="25953" y="5927"/>
                              </a:lnTo>
                              <a:lnTo>
                                <a:pt x="28209" y="4516"/>
                              </a:lnTo>
                              <a:lnTo>
                                <a:pt x="30465" y="3387"/>
                              </a:lnTo>
                              <a:lnTo>
                                <a:pt x="33004" y="1975"/>
                              </a:lnTo>
                              <a:lnTo>
                                <a:pt x="35825" y="1128"/>
                              </a:lnTo>
                              <a:lnTo>
                                <a:pt x="39775" y="565"/>
                              </a:lnTo>
                              <a:lnTo>
                                <a:pt x="42878" y="0"/>
                              </a:lnTo>
                              <a:lnTo>
                                <a:pt x="45980" y="0"/>
                              </a:lnTo>
                              <a:lnTo>
                                <a:pt x="49648" y="56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7.684082pt;margin-top:-9.56147pt;width:3.95pt;height:1.5pt;mso-position-horizontal-relative:page;mso-position-vertical-relative:paragraph;z-index:15917056" id="docshape403" coordorigin="9154,-191" coordsize="79,30" path="m9154,-161l9156,-162,9159,-164,9162,-165,9166,-167,9169,-170,9174,-172,9179,-174,9184,-177,9190,-180,9195,-182,9198,-184,9202,-186,9206,-188,9210,-189,9216,-190,9221,-191,9226,-191,9232,-19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17568" behindDoc="0" locked="0" layoutInCell="1" allowOverlap="1" wp14:anchorId="70658161" wp14:editId="01215942">
                <wp:simplePos x="0" y="0"/>
                <wp:positionH relativeFrom="page">
                  <wp:posOffset>5940939</wp:posOffset>
                </wp:positionH>
                <wp:positionV relativeFrom="paragraph">
                  <wp:posOffset>-207796</wp:posOffset>
                </wp:positionV>
                <wp:extent cx="88900" cy="91440"/>
                <wp:effectExtent l="0" t="0" r="0" b="0"/>
                <wp:wrapNone/>
                <wp:docPr id="408" name="Graphic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 cy="91440"/>
                        </a:xfrm>
                        <a:custGeom>
                          <a:avLst/>
                          <a:gdLst/>
                          <a:ahLst/>
                          <a:cxnLst/>
                          <a:rect l="l" t="t" r="r" b="b"/>
                          <a:pathLst>
                            <a:path w="88900" h="91440">
                              <a:moveTo>
                                <a:pt x="1410" y="59835"/>
                              </a:moveTo>
                              <a:lnTo>
                                <a:pt x="0" y="57859"/>
                              </a:lnTo>
                              <a:lnTo>
                                <a:pt x="0" y="56448"/>
                              </a:lnTo>
                              <a:lnTo>
                                <a:pt x="846" y="55036"/>
                              </a:lnTo>
                              <a:lnTo>
                                <a:pt x="846" y="53625"/>
                              </a:lnTo>
                              <a:lnTo>
                                <a:pt x="0" y="50803"/>
                              </a:lnTo>
                              <a:lnTo>
                                <a:pt x="0" y="48828"/>
                              </a:lnTo>
                              <a:lnTo>
                                <a:pt x="0" y="46287"/>
                              </a:lnTo>
                              <a:lnTo>
                                <a:pt x="0" y="44029"/>
                              </a:lnTo>
                              <a:lnTo>
                                <a:pt x="846" y="42901"/>
                              </a:lnTo>
                              <a:lnTo>
                                <a:pt x="846" y="40643"/>
                              </a:lnTo>
                              <a:lnTo>
                                <a:pt x="1410" y="39513"/>
                              </a:lnTo>
                              <a:lnTo>
                                <a:pt x="3667" y="40078"/>
                              </a:lnTo>
                              <a:lnTo>
                                <a:pt x="5923" y="41488"/>
                              </a:lnTo>
                              <a:lnTo>
                                <a:pt x="8462" y="43465"/>
                              </a:lnTo>
                              <a:lnTo>
                                <a:pt x="9873" y="45441"/>
                              </a:lnTo>
                              <a:lnTo>
                                <a:pt x="11283" y="48828"/>
                              </a:lnTo>
                              <a:lnTo>
                                <a:pt x="12976" y="53061"/>
                              </a:lnTo>
                              <a:lnTo>
                                <a:pt x="15233" y="57859"/>
                              </a:lnTo>
                              <a:lnTo>
                                <a:pt x="16643" y="62376"/>
                              </a:lnTo>
                              <a:lnTo>
                                <a:pt x="18336" y="66609"/>
                              </a:lnTo>
                              <a:lnTo>
                                <a:pt x="19746" y="70560"/>
                              </a:lnTo>
                              <a:lnTo>
                                <a:pt x="21439" y="74793"/>
                              </a:lnTo>
                              <a:lnTo>
                                <a:pt x="23695" y="78180"/>
                              </a:lnTo>
                              <a:lnTo>
                                <a:pt x="24259" y="80721"/>
                              </a:lnTo>
                              <a:lnTo>
                                <a:pt x="24259" y="82979"/>
                              </a:lnTo>
                              <a:lnTo>
                                <a:pt x="24259" y="84954"/>
                              </a:lnTo>
                              <a:lnTo>
                                <a:pt x="24259" y="86931"/>
                              </a:lnTo>
                              <a:lnTo>
                                <a:pt x="24259" y="88341"/>
                              </a:lnTo>
                              <a:lnTo>
                                <a:pt x="25106" y="89753"/>
                              </a:lnTo>
                              <a:lnTo>
                                <a:pt x="25106" y="90882"/>
                              </a:lnTo>
                              <a:lnTo>
                                <a:pt x="25953" y="88906"/>
                              </a:lnTo>
                              <a:lnTo>
                                <a:pt x="26799" y="87494"/>
                              </a:lnTo>
                              <a:lnTo>
                                <a:pt x="28209" y="84954"/>
                              </a:lnTo>
                              <a:lnTo>
                                <a:pt x="28209" y="82132"/>
                              </a:lnTo>
                              <a:lnTo>
                                <a:pt x="29055" y="78180"/>
                              </a:lnTo>
                              <a:lnTo>
                                <a:pt x="29619" y="73383"/>
                              </a:lnTo>
                              <a:lnTo>
                                <a:pt x="30465" y="68020"/>
                              </a:lnTo>
                              <a:lnTo>
                                <a:pt x="31312" y="62376"/>
                              </a:lnTo>
                              <a:lnTo>
                                <a:pt x="42031" y="29917"/>
                              </a:lnTo>
                              <a:lnTo>
                                <a:pt x="44852" y="23707"/>
                              </a:lnTo>
                              <a:lnTo>
                                <a:pt x="47955" y="18346"/>
                              </a:lnTo>
                              <a:lnTo>
                                <a:pt x="51904" y="13547"/>
                              </a:lnTo>
                              <a:lnTo>
                                <a:pt x="55007" y="10159"/>
                              </a:lnTo>
                              <a:lnTo>
                                <a:pt x="57828" y="6773"/>
                              </a:lnTo>
                              <a:lnTo>
                                <a:pt x="63188" y="5362"/>
                              </a:lnTo>
                              <a:lnTo>
                                <a:pt x="69394" y="4233"/>
                              </a:lnTo>
                              <a:lnTo>
                                <a:pt x="75600" y="3386"/>
                              </a:lnTo>
                              <a:lnTo>
                                <a:pt x="83217" y="564"/>
                              </a:lnTo>
                              <a:lnTo>
                                <a:pt x="88576"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7.790527pt;margin-top:-16.361946pt;width:7pt;height:7.2pt;mso-position-horizontal-relative:page;mso-position-vertical-relative:paragraph;z-index:15917568" id="docshape404" coordorigin="9356,-327" coordsize="140,144" path="m9358,-233l9356,-236,9356,-238,9357,-241,9357,-243,9356,-247,9356,-250,9356,-254,9356,-258,9357,-260,9357,-263,9358,-265,9362,-264,9365,-262,9369,-259,9371,-256,9374,-250,9376,-244,9380,-236,9382,-229,9385,-222,9387,-216,9390,-209,9393,-204,9394,-200,9394,-197,9394,-193,9394,-190,9394,-188,9395,-186,9395,-184,9397,-187,9398,-189,9400,-193,9400,-198,9402,-204,9402,-212,9404,-220,9405,-229,9422,-280,9426,-290,9431,-298,9438,-306,9442,-311,9447,-317,9455,-319,9465,-321,9475,-322,9487,-326,9495,-32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18080" behindDoc="0" locked="0" layoutInCell="1" allowOverlap="1" wp14:anchorId="7769E58E" wp14:editId="34987BB6">
                <wp:simplePos x="0" y="0"/>
                <wp:positionH relativeFrom="page">
                  <wp:posOffset>6040236</wp:posOffset>
                </wp:positionH>
                <wp:positionV relativeFrom="paragraph">
                  <wp:posOffset>-187475</wp:posOffset>
                </wp:positionV>
                <wp:extent cx="17780" cy="58419"/>
                <wp:effectExtent l="0" t="0" r="0" b="0"/>
                <wp:wrapNone/>
                <wp:docPr id="409" name="Graphic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58419"/>
                        </a:xfrm>
                        <a:custGeom>
                          <a:avLst/>
                          <a:gdLst/>
                          <a:ahLst/>
                          <a:cxnLst/>
                          <a:rect l="l" t="t" r="r" b="b"/>
                          <a:pathLst>
                            <a:path w="17780" h="58419">
                              <a:moveTo>
                                <a:pt x="2256" y="33304"/>
                              </a:moveTo>
                              <a:lnTo>
                                <a:pt x="2256" y="35280"/>
                              </a:lnTo>
                              <a:lnTo>
                                <a:pt x="2256" y="36127"/>
                              </a:lnTo>
                              <a:lnTo>
                                <a:pt x="2820" y="37538"/>
                              </a:lnTo>
                              <a:lnTo>
                                <a:pt x="2820" y="39513"/>
                              </a:lnTo>
                              <a:lnTo>
                                <a:pt x="2820" y="41489"/>
                              </a:lnTo>
                              <a:lnTo>
                                <a:pt x="2820" y="43465"/>
                              </a:lnTo>
                              <a:lnTo>
                                <a:pt x="3666" y="45441"/>
                              </a:lnTo>
                              <a:lnTo>
                                <a:pt x="3666" y="47699"/>
                              </a:lnTo>
                              <a:lnTo>
                                <a:pt x="4512" y="51086"/>
                              </a:lnTo>
                              <a:lnTo>
                                <a:pt x="4512" y="53626"/>
                              </a:lnTo>
                              <a:lnTo>
                                <a:pt x="4512" y="55602"/>
                              </a:lnTo>
                              <a:lnTo>
                                <a:pt x="4512" y="57859"/>
                              </a:lnTo>
                              <a:lnTo>
                                <a:pt x="5923" y="55602"/>
                              </a:lnTo>
                              <a:lnTo>
                                <a:pt x="6769" y="53626"/>
                              </a:lnTo>
                              <a:lnTo>
                                <a:pt x="7615" y="51086"/>
                              </a:lnTo>
                              <a:lnTo>
                                <a:pt x="8180" y="48828"/>
                              </a:lnTo>
                              <a:lnTo>
                                <a:pt x="10719" y="45441"/>
                              </a:lnTo>
                              <a:lnTo>
                                <a:pt x="12129" y="42054"/>
                              </a:lnTo>
                              <a:lnTo>
                                <a:pt x="13539" y="39513"/>
                              </a:lnTo>
                              <a:lnTo>
                                <a:pt x="14385" y="36691"/>
                              </a:lnTo>
                              <a:lnTo>
                                <a:pt x="14385" y="31893"/>
                              </a:lnTo>
                              <a:lnTo>
                                <a:pt x="15797" y="27941"/>
                              </a:lnTo>
                              <a:lnTo>
                                <a:pt x="17489" y="23707"/>
                              </a:lnTo>
                              <a:lnTo>
                                <a:pt x="17489" y="20322"/>
                              </a:lnTo>
                              <a:lnTo>
                                <a:pt x="16642" y="16934"/>
                              </a:lnTo>
                              <a:lnTo>
                                <a:pt x="15232" y="13548"/>
                              </a:lnTo>
                              <a:lnTo>
                                <a:pt x="14385" y="10160"/>
                              </a:lnTo>
                              <a:lnTo>
                                <a:pt x="13539" y="7620"/>
                              </a:lnTo>
                              <a:lnTo>
                                <a:pt x="13539" y="5362"/>
                              </a:lnTo>
                              <a:lnTo>
                                <a:pt x="12975" y="3386"/>
                              </a:lnTo>
                              <a:lnTo>
                                <a:pt x="12129" y="1975"/>
                              </a:lnTo>
                              <a:lnTo>
                                <a:pt x="10719" y="846"/>
                              </a:lnTo>
                              <a:lnTo>
                                <a:pt x="9026" y="0"/>
                              </a:lnTo>
                              <a:lnTo>
                                <a:pt x="7615" y="846"/>
                              </a:lnTo>
                              <a:lnTo>
                                <a:pt x="5359" y="1411"/>
                              </a:lnTo>
                              <a:lnTo>
                                <a:pt x="4512" y="2822"/>
                              </a:lnTo>
                              <a:lnTo>
                                <a:pt x="2820" y="4798"/>
                              </a:lnTo>
                              <a:lnTo>
                                <a:pt x="2256" y="6774"/>
                              </a:lnTo>
                              <a:lnTo>
                                <a:pt x="1410" y="9032"/>
                              </a:lnTo>
                              <a:lnTo>
                                <a:pt x="0" y="10160"/>
                              </a:lnTo>
                              <a:lnTo>
                                <a:pt x="0" y="12418"/>
                              </a:lnTo>
                              <a:lnTo>
                                <a:pt x="0" y="14958"/>
                              </a:lnTo>
                              <a:lnTo>
                                <a:pt x="0" y="17781"/>
                              </a:lnTo>
                              <a:lnTo>
                                <a:pt x="1410" y="21167"/>
                              </a:lnTo>
                              <a:lnTo>
                                <a:pt x="2256" y="2370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5.609161pt;margin-top:-14.761848pt;width:1.4pt;height:4.6pt;mso-position-horizontal-relative:page;mso-position-vertical-relative:paragraph;z-index:15918080" id="docshape405" coordorigin="9512,-295" coordsize="28,92" path="m9516,-243l9516,-240,9516,-238,9517,-236,9517,-233,9517,-230,9517,-227,9518,-224,9518,-220,9519,-215,9519,-211,9519,-208,9519,-204,9522,-208,9523,-211,9524,-215,9525,-218,9529,-224,9531,-229,9534,-233,9535,-237,9535,-245,9537,-251,9540,-258,9540,-263,9538,-269,9536,-274,9535,-279,9534,-283,9534,-287,9533,-290,9531,-292,9529,-294,9526,-295,9524,-294,9521,-293,9519,-291,9517,-288,9516,-285,9514,-281,9512,-279,9512,-276,9512,-272,9512,-267,9514,-262,9516,-25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18592" behindDoc="0" locked="0" layoutInCell="1" allowOverlap="1" wp14:anchorId="58CED58C" wp14:editId="11E3534C">
                <wp:simplePos x="0" y="0"/>
                <wp:positionH relativeFrom="page">
                  <wp:posOffset>6110476</wp:posOffset>
                </wp:positionH>
                <wp:positionV relativeFrom="paragraph">
                  <wp:posOffset>-204410</wp:posOffset>
                </wp:positionV>
                <wp:extent cx="164465" cy="61594"/>
                <wp:effectExtent l="0" t="0" r="0" b="0"/>
                <wp:wrapNone/>
                <wp:docPr id="410" name="Graphic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465" cy="61594"/>
                        </a:xfrm>
                        <a:custGeom>
                          <a:avLst/>
                          <a:gdLst/>
                          <a:ahLst/>
                          <a:cxnLst/>
                          <a:rect l="l" t="t" r="r" b="b"/>
                          <a:pathLst>
                            <a:path w="164465" h="61594">
                              <a:moveTo>
                                <a:pt x="5359" y="8749"/>
                              </a:moveTo>
                              <a:lnTo>
                                <a:pt x="3667" y="7620"/>
                              </a:lnTo>
                              <a:lnTo>
                                <a:pt x="564" y="6208"/>
                              </a:lnTo>
                              <a:lnTo>
                                <a:pt x="0" y="4233"/>
                              </a:lnTo>
                              <a:lnTo>
                                <a:pt x="1411" y="1975"/>
                              </a:lnTo>
                              <a:lnTo>
                                <a:pt x="2821" y="846"/>
                              </a:lnTo>
                              <a:lnTo>
                                <a:pt x="4513" y="0"/>
                              </a:lnTo>
                              <a:lnTo>
                                <a:pt x="5924" y="0"/>
                              </a:lnTo>
                              <a:lnTo>
                                <a:pt x="7616" y="846"/>
                              </a:lnTo>
                              <a:lnTo>
                                <a:pt x="9027" y="3386"/>
                              </a:lnTo>
                              <a:lnTo>
                                <a:pt x="9873" y="6773"/>
                              </a:lnTo>
                              <a:lnTo>
                                <a:pt x="10437" y="9595"/>
                              </a:lnTo>
                              <a:lnTo>
                                <a:pt x="12129" y="12982"/>
                              </a:lnTo>
                              <a:lnTo>
                                <a:pt x="12975" y="16369"/>
                              </a:lnTo>
                              <a:lnTo>
                                <a:pt x="13540" y="20321"/>
                              </a:lnTo>
                              <a:lnTo>
                                <a:pt x="14386" y="23143"/>
                              </a:lnTo>
                              <a:lnTo>
                                <a:pt x="15232" y="26530"/>
                              </a:lnTo>
                              <a:lnTo>
                                <a:pt x="15232" y="30482"/>
                              </a:lnTo>
                              <a:lnTo>
                                <a:pt x="15232" y="33869"/>
                              </a:lnTo>
                              <a:lnTo>
                                <a:pt x="15797" y="37256"/>
                              </a:lnTo>
                              <a:lnTo>
                                <a:pt x="17489" y="40078"/>
                              </a:lnTo>
                              <a:lnTo>
                                <a:pt x="18336" y="43464"/>
                              </a:lnTo>
                              <a:lnTo>
                                <a:pt x="18900" y="46288"/>
                              </a:lnTo>
                              <a:lnTo>
                                <a:pt x="20592" y="48828"/>
                              </a:lnTo>
                              <a:lnTo>
                                <a:pt x="22002" y="50238"/>
                              </a:lnTo>
                              <a:lnTo>
                                <a:pt x="23413" y="51086"/>
                              </a:lnTo>
                              <a:lnTo>
                                <a:pt x="25106" y="52215"/>
                              </a:lnTo>
                              <a:lnTo>
                                <a:pt x="27363" y="53061"/>
                              </a:lnTo>
                              <a:lnTo>
                                <a:pt x="28773" y="54472"/>
                              </a:lnTo>
                              <a:lnTo>
                                <a:pt x="31312" y="54472"/>
                              </a:lnTo>
                              <a:lnTo>
                                <a:pt x="33568" y="53626"/>
                              </a:lnTo>
                              <a:lnTo>
                                <a:pt x="36390" y="52215"/>
                              </a:lnTo>
                              <a:lnTo>
                                <a:pt x="38929" y="51650"/>
                              </a:lnTo>
                              <a:lnTo>
                                <a:pt x="41185" y="49675"/>
                              </a:lnTo>
                              <a:lnTo>
                                <a:pt x="43442" y="46852"/>
                              </a:lnTo>
                              <a:lnTo>
                                <a:pt x="44852" y="44876"/>
                              </a:lnTo>
                              <a:lnTo>
                                <a:pt x="44852" y="42901"/>
                              </a:lnTo>
                              <a:lnTo>
                                <a:pt x="45699" y="40642"/>
                              </a:lnTo>
                              <a:lnTo>
                                <a:pt x="47109" y="37256"/>
                              </a:lnTo>
                              <a:lnTo>
                                <a:pt x="47955" y="34715"/>
                              </a:lnTo>
                              <a:lnTo>
                                <a:pt x="47955" y="31893"/>
                              </a:lnTo>
                              <a:lnTo>
                                <a:pt x="47955" y="29917"/>
                              </a:lnTo>
                              <a:lnTo>
                                <a:pt x="46545" y="27095"/>
                              </a:lnTo>
                              <a:lnTo>
                                <a:pt x="45699" y="25119"/>
                              </a:lnTo>
                              <a:lnTo>
                                <a:pt x="44288" y="21732"/>
                              </a:lnTo>
                              <a:lnTo>
                                <a:pt x="44288" y="18909"/>
                              </a:lnTo>
                              <a:lnTo>
                                <a:pt x="44852" y="16369"/>
                              </a:lnTo>
                              <a:lnTo>
                                <a:pt x="45699" y="14394"/>
                              </a:lnTo>
                              <a:lnTo>
                                <a:pt x="45699" y="12136"/>
                              </a:lnTo>
                              <a:lnTo>
                                <a:pt x="46545" y="11007"/>
                              </a:lnTo>
                              <a:lnTo>
                                <a:pt x="46545" y="9595"/>
                              </a:lnTo>
                              <a:lnTo>
                                <a:pt x="45699" y="11007"/>
                              </a:lnTo>
                              <a:lnTo>
                                <a:pt x="46545" y="12982"/>
                              </a:lnTo>
                              <a:lnTo>
                                <a:pt x="46545" y="14959"/>
                              </a:lnTo>
                              <a:lnTo>
                                <a:pt x="47109" y="16934"/>
                              </a:lnTo>
                              <a:lnTo>
                                <a:pt x="47109" y="20321"/>
                              </a:lnTo>
                              <a:lnTo>
                                <a:pt x="47955" y="23143"/>
                              </a:lnTo>
                              <a:lnTo>
                                <a:pt x="48802" y="25119"/>
                              </a:lnTo>
                              <a:lnTo>
                                <a:pt x="49365" y="27095"/>
                              </a:lnTo>
                              <a:lnTo>
                                <a:pt x="49365" y="29353"/>
                              </a:lnTo>
                              <a:lnTo>
                                <a:pt x="50212" y="31329"/>
                              </a:lnTo>
                              <a:lnTo>
                                <a:pt x="51058" y="33869"/>
                              </a:lnTo>
                              <a:lnTo>
                                <a:pt x="51904" y="36127"/>
                              </a:lnTo>
                              <a:lnTo>
                                <a:pt x="52469" y="38667"/>
                              </a:lnTo>
                              <a:lnTo>
                                <a:pt x="53315" y="40642"/>
                              </a:lnTo>
                              <a:lnTo>
                                <a:pt x="54161" y="42901"/>
                              </a:lnTo>
                              <a:lnTo>
                                <a:pt x="55572" y="44029"/>
                              </a:lnTo>
                              <a:lnTo>
                                <a:pt x="56418" y="45441"/>
                              </a:lnTo>
                              <a:lnTo>
                                <a:pt x="57265" y="46852"/>
                              </a:lnTo>
                              <a:lnTo>
                                <a:pt x="59521" y="47416"/>
                              </a:lnTo>
                              <a:lnTo>
                                <a:pt x="60931" y="48263"/>
                              </a:lnTo>
                              <a:lnTo>
                                <a:pt x="62342" y="48828"/>
                              </a:lnTo>
                              <a:lnTo>
                                <a:pt x="64035" y="47416"/>
                              </a:lnTo>
                              <a:lnTo>
                                <a:pt x="67137" y="45441"/>
                              </a:lnTo>
                              <a:lnTo>
                                <a:pt x="70241" y="44029"/>
                              </a:lnTo>
                              <a:lnTo>
                                <a:pt x="72497" y="42054"/>
                              </a:lnTo>
                              <a:lnTo>
                                <a:pt x="76165" y="40078"/>
                              </a:lnTo>
                              <a:lnTo>
                                <a:pt x="79267" y="38102"/>
                              </a:lnTo>
                              <a:lnTo>
                                <a:pt x="83781" y="35280"/>
                              </a:lnTo>
                              <a:lnTo>
                                <a:pt x="88294" y="32740"/>
                              </a:lnTo>
                              <a:lnTo>
                                <a:pt x="93090" y="30482"/>
                              </a:lnTo>
                              <a:lnTo>
                                <a:pt x="96757" y="27095"/>
                              </a:lnTo>
                              <a:lnTo>
                                <a:pt x="101270" y="25119"/>
                              </a:lnTo>
                              <a:lnTo>
                                <a:pt x="106066" y="22297"/>
                              </a:lnTo>
                              <a:lnTo>
                                <a:pt x="109733" y="20321"/>
                              </a:lnTo>
                              <a:lnTo>
                                <a:pt x="113683" y="18909"/>
                              </a:lnTo>
                              <a:lnTo>
                                <a:pt x="117350" y="16934"/>
                              </a:lnTo>
                              <a:lnTo>
                                <a:pt x="122710" y="14959"/>
                              </a:lnTo>
                              <a:lnTo>
                                <a:pt x="128069" y="12982"/>
                              </a:lnTo>
                              <a:lnTo>
                                <a:pt x="132583" y="11007"/>
                              </a:lnTo>
                              <a:lnTo>
                                <a:pt x="137378" y="9595"/>
                              </a:lnTo>
                              <a:lnTo>
                                <a:pt x="141045" y="8185"/>
                              </a:lnTo>
                              <a:lnTo>
                                <a:pt x="144995" y="8185"/>
                              </a:lnTo>
                              <a:lnTo>
                                <a:pt x="147252" y="8185"/>
                              </a:lnTo>
                              <a:lnTo>
                                <a:pt x="150354" y="7620"/>
                              </a:lnTo>
                              <a:lnTo>
                                <a:pt x="153458" y="7620"/>
                              </a:lnTo>
                              <a:lnTo>
                                <a:pt x="163895" y="15523"/>
                              </a:lnTo>
                              <a:lnTo>
                                <a:pt x="163895" y="18909"/>
                              </a:lnTo>
                              <a:lnTo>
                                <a:pt x="163895" y="22297"/>
                              </a:lnTo>
                              <a:lnTo>
                                <a:pt x="163895" y="25119"/>
                              </a:lnTo>
                              <a:lnTo>
                                <a:pt x="163331" y="28506"/>
                              </a:lnTo>
                              <a:lnTo>
                                <a:pt x="162485" y="31893"/>
                              </a:lnTo>
                              <a:lnTo>
                                <a:pt x="160228" y="35280"/>
                              </a:lnTo>
                              <a:lnTo>
                                <a:pt x="158535" y="38667"/>
                              </a:lnTo>
                              <a:lnTo>
                                <a:pt x="156278" y="42054"/>
                              </a:lnTo>
                              <a:lnTo>
                                <a:pt x="154022" y="44876"/>
                              </a:lnTo>
                              <a:lnTo>
                                <a:pt x="150919" y="48263"/>
                              </a:lnTo>
                              <a:lnTo>
                                <a:pt x="148662" y="51086"/>
                              </a:lnTo>
                              <a:lnTo>
                                <a:pt x="146405" y="53626"/>
                              </a:lnTo>
                              <a:lnTo>
                                <a:pt x="143303" y="55602"/>
                              </a:lnTo>
                              <a:lnTo>
                                <a:pt x="141045" y="57012"/>
                              </a:lnTo>
                              <a:lnTo>
                                <a:pt x="137943" y="58989"/>
                              </a:lnTo>
                              <a:lnTo>
                                <a:pt x="136533" y="59835"/>
                              </a:lnTo>
                              <a:lnTo>
                                <a:pt x="135686" y="61246"/>
                              </a:lnTo>
                              <a:lnTo>
                                <a:pt x="134275" y="5503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1.139893pt;margin-top:-16.095284pt;width:12.95pt;height:4.850pt;mso-position-horizontal-relative:page;mso-position-vertical-relative:paragraph;z-index:15918592" id="docshape406" coordorigin="9623,-322" coordsize="259,97" path="m9631,-308l9629,-310,9624,-312,9623,-315,9625,-319,9627,-321,9630,-322,9632,-322,9635,-321,9637,-317,9638,-311,9639,-307,9642,-301,9643,-296,9644,-290,9645,-285,9647,-280,9647,-274,9647,-269,9648,-263,9650,-259,9652,-253,9653,-249,9655,-245,9657,-243,9660,-241,9662,-240,9666,-238,9668,-236,9672,-236,9676,-237,9680,-240,9684,-241,9688,-244,9691,-248,9693,-251,9693,-254,9695,-258,9697,-263,9698,-267,9698,-272,9698,-275,9696,-279,9695,-282,9693,-288,9693,-292,9693,-296,9695,-299,9695,-303,9696,-305,9696,-307,9695,-305,9696,-301,9696,-298,9697,-295,9697,-290,9698,-285,9700,-282,9701,-279,9701,-276,9702,-273,9703,-269,9705,-265,9705,-261,9707,-258,9708,-254,9710,-253,9712,-250,9713,-248,9717,-247,9719,-246,9721,-245,9724,-247,9729,-250,9733,-253,9737,-256,9743,-259,9748,-262,9755,-266,9762,-270,9769,-274,9775,-279,9782,-282,9790,-287,9796,-290,9802,-292,9808,-295,9816,-298,9824,-301,9832,-305,9839,-307,9845,-309,9851,-309,9855,-309,9860,-310,9864,-310,9881,-297,9881,-292,9881,-287,9881,-282,9880,-277,9879,-272,9875,-266,9872,-261,9869,-256,9865,-251,9860,-246,9857,-241,9853,-237,9848,-234,9845,-232,9840,-229,9838,-228,9836,-225,9834,-23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19104" behindDoc="0" locked="0" layoutInCell="1" allowOverlap="1" wp14:anchorId="58FF529D" wp14:editId="5611403A">
                <wp:simplePos x="0" y="0"/>
                <wp:positionH relativeFrom="page">
                  <wp:posOffset>6401877</wp:posOffset>
                </wp:positionH>
                <wp:positionV relativeFrom="paragraph">
                  <wp:posOffset>-245053</wp:posOffset>
                </wp:positionV>
                <wp:extent cx="109220" cy="81280"/>
                <wp:effectExtent l="0" t="0" r="0" b="0"/>
                <wp:wrapNone/>
                <wp:docPr id="411" name="Graphic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 cy="81280"/>
                        </a:xfrm>
                        <a:custGeom>
                          <a:avLst/>
                          <a:gdLst/>
                          <a:ahLst/>
                          <a:cxnLst/>
                          <a:rect l="l" t="t" r="r" b="b"/>
                          <a:pathLst>
                            <a:path w="109220" h="81280">
                              <a:moveTo>
                                <a:pt x="0" y="75358"/>
                              </a:moveTo>
                              <a:lnTo>
                                <a:pt x="1693" y="77334"/>
                              </a:lnTo>
                              <a:lnTo>
                                <a:pt x="3949" y="79310"/>
                              </a:lnTo>
                              <a:lnTo>
                                <a:pt x="5360" y="80157"/>
                              </a:lnTo>
                              <a:lnTo>
                                <a:pt x="7616" y="80722"/>
                              </a:lnTo>
                              <a:lnTo>
                                <a:pt x="9873" y="79310"/>
                              </a:lnTo>
                              <a:lnTo>
                                <a:pt x="12412" y="77899"/>
                              </a:lnTo>
                              <a:lnTo>
                                <a:pt x="14669" y="75924"/>
                              </a:lnTo>
                              <a:lnTo>
                                <a:pt x="17772" y="73948"/>
                              </a:lnTo>
                              <a:lnTo>
                                <a:pt x="20592" y="71972"/>
                              </a:lnTo>
                              <a:lnTo>
                                <a:pt x="23696" y="69150"/>
                              </a:lnTo>
                              <a:lnTo>
                                <a:pt x="26799" y="67174"/>
                              </a:lnTo>
                              <a:lnTo>
                                <a:pt x="29056" y="65198"/>
                              </a:lnTo>
                              <a:lnTo>
                                <a:pt x="30748" y="63786"/>
                              </a:lnTo>
                              <a:lnTo>
                                <a:pt x="33569" y="61811"/>
                              </a:lnTo>
                              <a:lnTo>
                                <a:pt x="37519" y="59552"/>
                              </a:lnTo>
                              <a:lnTo>
                                <a:pt x="40621" y="56166"/>
                              </a:lnTo>
                              <a:lnTo>
                                <a:pt x="43724" y="53626"/>
                              </a:lnTo>
                              <a:lnTo>
                                <a:pt x="46545" y="50803"/>
                              </a:lnTo>
                              <a:lnTo>
                                <a:pt x="48238" y="47416"/>
                              </a:lnTo>
                              <a:lnTo>
                                <a:pt x="50494" y="44029"/>
                              </a:lnTo>
                              <a:lnTo>
                                <a:pt x="53597" y="41489"/>
                              </a:lnTo>
                              <a:lnTo>
                                <a:pt x="55008" y="37820"/>
                              </a:lnTo>
                              <a:lnTo>
                                <a:pt x="55008" y="34434"/>
                              </a:lnTo>
                              <a:lnTo>
                                <a:pt x="55008" y="31893"/>
                              </a:lnTo>
                              <a:lnTo>
                                <a:pt x="55008" y="28506"/>
                              </a:lnTo>
                              <a:lnTo>
                                <a:pt x="55008" y="25120"/>
                              </a:lnTo>
                              <a:lnTo>
                                <a:pt x="54161" y="22297"/>
                              </a:lnTo>
                              <a:lnTo>
                                <a:pt x="54161" y="3387"/>
                              </a:lnTo>
                              <a:lnTo>
                                <a:pt x="53597" y="2540"/>
                              </a:lnTo>
                              <a:lnTo>
                                <a:pt x="52751" y="1411"/>
                              </a:lnTo>
                              <a:lnTo>
                                <a:pt x="51340" y="565"/>
                              </a:lnTo>
                              <a:lnTo>
                                <a:pt x="49648" y="0"/>
                              </a:lnTo>
                              <a:lnTo>
                                <a:pt x="47391" y="565"/>
                              </a:lnTo>
                              <a:lnTo>
                                <a:pt x="48238" y="1975"/>
                              </a:lnTo>
                              <a:lnTo>
                                <a:pt x="48238" y="3951"/>
                              </a:lnTo>
                              <a:lnTo>
                                <a:pt x="46545" y="5927"/>
                              </a:lnTo>
                              <a:lnTo>
                                <a:pt x="45981" y="9314"/>
                              </a:lnTo>
                              <a:lnTo>
                                <a:pt x="45981" y="12136"/>
                              </a:lnTo>
                              <a:lnTo>
                                <a:pt x="43724" y="16369"/>
                              </a:lnTo>
                              <a:lnTo>
                                <a:pt x="40621" y="20886"/>
                              </a:lnTo>
                              <a:lnTo>
                                <a:pt x="38929" y="25683"/>
                              </a:lnTo>
                              <a:lnTo>
                                <a:pt x="38929" y="31046"/>
                              </a:lnTo>
                              <a:lnTo>
                                <a:pt x="38364" y="36691"/>
                              </a:lnTo>
                              <a:lnTo>
                                <a:pt x="37519" y="42054"/>
                              </a:lnTo>
                              <a:lnTo>
                                <a:pt x="37519" y="47416"/>
                              </a:lnTo>
                              <a:lnTo>
                                <a:pt x="36672" y="52779"/>
                              </a:lnTo>
                              <a:lnTo>
                                <a:pt x="37519" y="57577"/>
                              </a:lnTo>
                              <a:lnTo>
                                <a:pt x="39775" y="61811"/>
                              </a:lnTo>
                              <a:lnTo>
                                <a:pt x="57265" y="75924"/>
                              </a:lnTo>
                              <a:lnTo>
                                <a:pt x="63470" y="77899"/>
                              </a:lnTo>
                              <a:lnTo>
                                <a:pt x="69677" y="77899"/>
                              </a:lnTo>
                              <a:lnTo>
                                <a:pt x="74754" y="75924"/>
                              </a:lnTo>
                              <a:lnTo>
                                <a:pt x="80114" y="72536"/>
                              </a:lnTo>
                              <a:lnTo>
                                <a:pt x="86320" y="69996"/>
                              </a:lnTo>
                              <a:lnTo>
                                <a:pt x="91680" y="65762"/>
                              </a:lnTo>
                              <a:lnTo>
                                <a:pt x="102399" y="53626"/>
                              </a:lnTo>
                              <a:lnTo>
                                <a:pt x="109169" y="4487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4.084808pt;margin-top:-19.29554pt;width:8.6pt;height:6.4pt;mso-position-horizontal-relative:page;mso-position-vertical-relative:paragraph;z-index:15919104" id="docshape407" coordorigin="10082,-386" coordsize="172,128" path="m10082,-267l10084,-264,10088,-261,10090,-260,10094,-259,10097,-261,10101,-263,10105,-266,10110,-269,10114,-273,10119,-277,10124,-280,10127,-283,10130,-285,10135,-289,10141,-292,10146,-297,10151,-301,10155,-306,10158,-311,10161,-317,10166,-321,10168,-326,10168,-332,10168,-336,10168,-341,10168,-346,10167,-351,10167,-381,10166,-382,10165,-384,10163,-385,10160,-386,10156,-385,10158,-383,10158,-380,10155,-377,10154,-371,10154,-367,10151,-360,10146,-353,10143,-345,10143,-337,10142,-328,10141,-320,10141,-311,10139,-303,10141,-295,10144,-289,10172,-266,10182,-263,10191,-263,10199,-266,10208,-272,10218,-276,10226,-282,10243,-301,10254,-31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19616" behindDoc="0" locked="0" layoutInCell="1" allowOverlap="1" wp14:anchorId="6ED9E030" wp14:editId="377A7997">
                <wp:simplePos x="0" y="0"/>
                <wp:positionH relativeFrom="page">
                  <wp:posOffset>6414289</wp:posOffset>
                </wp:positionH>
                <wp:positionV relativeFrom="paragraph">
                  <wp:posOffset>-300654</wp:posOffset>
                </wp:positionV>
                <wp:extent cx="85725" cy="29209"/>
                <wp:effectExtent l="0" t="0" r="0" b="0"/>
                <wp:wrapNone/>
                <wp:docPr id="412" name="Graphic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29209"/>
                        </a:xfrm>
                        <a:custGeom>
                          <a:avLst/>
                          <a:gdLst/>
                          <a:ahLst/>
                          <a:cxnLst/>
                          <a:rect l="l" t="t" r="r" b="b"/>
                          <a:pathLst>
                            <a:path w="85725" h="29209">
                              <a:moveTo>
                                <a:pt x="85474" y="11289"/>
                              </a:moveTo>
                              <a:lnTo>
                                <a:pt x="83217" y="9314"/>
                              </a:lnTo>
                              <a:lnTo>
                                <a:pt x="80678" y="6774"/>
                              </a:lnTo>
                              <a:lnTo>
                                <a:pt x="77011" y="4515"/>
                              </a:lnTo>
                              <a:lnTo>
                                <a:pt x="72497" y="2540"/>
                              </a:lnTo>
                              <a:lnTo>
                                <a:pt x="67702" y="1128"/>
                              </a:lnTo>
                              <a:lnTo>
                                <a:pt x="62342" y="564"/>
                              </a:lnTo>
                              <a:lnTo>
                                <a:pt x="56418" y="0"/>
                              </a:lnTo>
                              <a:lnTo>
                                <a:pt x="50212" y="0"/>
                              </a:lnTo>
                              <a:lnTo>
                                <a:pt x="44288" y="564"/>
                              </a:lnTo>
                              <a:lnTo>
                                <a:pt x="38082" y="1975"/>
                              </a:lnTo>
                              <a:lnTo>
                                <a:pt x="31312" y="2540"/>
                              </a:lnTo>
                              <a:lnTo>
                                <a:pt x="25952" y="4515"/>
                              </a:lnTo>
                              <a:lnTo>
                                <a:pt x="20592" y="6774"/>
                              </a:lnTo>
                              <a:lnTo>
                                <a:pt x="15797" y="8749"/>
                              </a:lnTo>
                              <a:lnTo>
                                <a:pt x="12130" y="10724"/>
                              </a:lnTo>
                              <a:lnTo>
                                <a:pt x="8180" y="12700"/>
                              </a:lnTo>
                              <a:lnTo>
                                <a:pt x="5360" y="14675"/>
                              </a:lnTo>
                              <a:lnTo>
                                <a:pt x="2821" y="16933"/>
                              </a:lnTo>
                              <a:lnTo>
                                <a:pt x="564" y="18909"/>
                              </a:lnTo>
                              <a:lnTo>
                                <a:pt x="0" y="20321"/>
                              </a:lnTo>
                              <a:lnTo>
                                <a:pt x="564" y="22296"/>
                              </a:lnTo>
                              <a:lnTo>
                                <a:pt x="1410" y="25120"/>
                              </a:lnTo>
                              <a:lnTo>
                                <a:pt x="2256" y="27095"/>
                              </a:lnTo>
                              <a:lnTo>
                                <a:pt x="4513" y="2907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5.062164pt;margin-top:-23.673592pt;width:6.75pt;height:2.3pt;mso-position-horizontal-relative:page;mso-position-vertical-relative:paragraph;z-index:15919616" id="docshape408" coordorigin="10101,-473" coordsize="135,46" path="m10236,-456l10232,-459,10228,-463,10223,-466,10215,-469,10208,-472,10199,-473,10190,-473,10180,-473,10171,-473,10161,-470,10151,-469,10142,-466,10134,-463,10126,-460,10120,-457,10114,-453,10110,-450,10106,-447,10102,-444,10101,-441,10102,-438,10103,-434,10105,-431,10108,-42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22176" behindDoc="0" locked="0" layoutInCell="1" allowOverlap="1" wp14:anchorId="70975BC3" wp14:editId="79A833BC">
                <wp:simplePos x="0" y="0"/>
                <wp:positionH relativeFrom="page">
                  <wp:posOffset>6483684</wp:posOffset>
                </wp:positionH>
                <wp:positionV relativeFrom="paragraph">
                  <wp:posOffset>-114656</wp:posOffset>
                </wp:positionV>
                <wp:extent cx="244475" cy="144145"/>
                <wp:effectExtent l="0" t="0" r="0" b="0"/>
                <wp:wrapNone/>
                <wp:docPr id="413" name="Graphic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475" cy="144145"/>
                        </a:xfrm>
                        <a:custGeom>
                          <a:avLst/>
                          <a:gdLst/>
                          <a:ahLst/>
                          <a:cxnLst/>
                          <a:rect l="l" t="t" r="r" b="b"/>
                          <a:pathLst>
                            <a:path w="244475" h="144145">
                              <a:moveTo>
                                <a:pt x="4513" y="46852"/>
                              </a:moveTo>
                              <a:lnTo>
                                <a:pt x="3667" y="39231"/>
                              </a:lnTo>
                              <a:lnTo>
                                <a:pt x="5360" y="37255"/>
                              </a:lnTo>
                              <a:lnTo>
                                <a:pt x="6206" y="35280"/>
                              </a:lnTo>
                              <a:lnTo>
                                <a:pt x="7616" y="33868"/>
                              </a:lnTo>
                              <a:lnTo>
                                <a:pt x="7616" y="31046"/>
                              </a:lnTo>
                              <a:lnTo>
                                <a:pt x="7616" y="27095"/>
                              </a:lnTo>
                              <a:lnTo>
                                <a:pt x="5360" y="21731"/>
                              </a:lnTo>
                              <a:lnTo>
                                <a:pt x="4513" y="18345"/>
                              </a:lnTo>
                              <a:lnTo>
                                <a:pt x="6206" y="16934"/>
                              </a:lnTo>
                              <a:lnTo>
                                <a:pt x="6206" y="14958"/>
                              </a:lnTo>
                              <a:lnTo>
                                <a:pt x="4513" y="11571"/>
                              </a:lnTo>
                              <a:lnTo>
                                <a:pt x="3103" y="7902"/>
                              </a:lnTo>
                              <a:lnTo>
                                <a:pt x="3103" y="5362"/>
                              </a:lnTo>
                              <a:lnTo>
                                <a:pt x="2256" y="3386"/>
                              </a:lnTo>
                              <a:lnTo>
                                <a:pt x="1410" y="1975"/>
                              </a:lnTo>
                              <a:lnTo>
                                <a:pt x="846" y="1128"/>
                              </a:lnTo>
                              <a:lnTo>
                                <a:pt x="0" y="0"/>
                              </a:lnTo>
                              <a:lnTo>
                                <a:pt x="846" y="2540"/>
                              </a:lnTo>
                              <a:lnTo>
                                <a:pt x="1410" y="4515"/>
                              </a:lnTo>
                              <a:lnTo>
                                <a:pt x="2256" y="7902"/>
                              </a:lnTo>
                              <a:lnTo>
                                <a:pt x="2256" y="12136"/>
                              </a:lnTo>
                              <a:lnTo>
                                <a:pt x="3103" y="16087"/>
                              </a:lnTo>
                              <a:lnTo>
                                <a:pt x="3667" y="21731"/>
                              </a:lnTo>
                              <a:lnTo>
                                <a:pt x="5360" y="27659"/>
                              </a:lnTo>
                              <a:lnTo>
                                <a:pt x="5360" y="33868"/>
                              </a:lnTo>
                              <a:lnTo>
                                <a:pt x="6206" y="40078"/>
                              </a:lnTo>
                              <a:lnTo>
                                <a:pt x="6770" y="46852"/>
                              </a:lnTo>
                              <a:lnTo>
                                <a:pt x="7616" y="54754"/>
                              </a:lnTo>
                              <a:lnTo>
                                <a:pt x="8462" y="62940"/>
                              </a:lnTo>
                              <a:lnTo>
                                <a:pt x="9026" y="70560"/>
                              </a:lnTo>
                              <a:lnTo>
                                <a:pt x="11283" y="77898"/>
                              </a:lnTo>
                              <a:lnTo>
                                <a:pt x="13822" y="86083"/>
                              </a:lnTo>
                              <a:lnTo>
                                <a:pt x="14387" y="92857"/>
                              </a:lnTo>
                              <a:lnTo>
                                <a:pt x="16643" y="99631"/>
                              </a:lnTo>
                              <a:lnTo>
                                <a:pt x="18335" y="107252"/>
                              </a:lnTo>
                              <a:lnTo>
                                <a:pt x="20592" y="114026"/>
                              </a:lnTo>
                              <a:lnTo>
                                <a:pt x="22003" y="119953"/>
                              </a:lnTo>
                              <a:lnTo>
                                <a:pt x="23695" y="125598"/>
                              </a:lnTo>
                              <a:lnTo>
                                <a:pt x="23695" y="129549"/>
                              </a:lnTo>
                              <a:lnTo>
                                <a:pt x="24260" y="134347"/>
                              </a:lnTo>
                              <a:lnTo>
                                <a:pt x="26799" y="137734"/>
                              </a:lnTo>
                              <a:lnTo>
                                <a:pt x="29054" y="140556"/>
                              </a:lnTo>
                              <a:lnTo>
                                <a:pt x="30465" y="142532"/>
                              </a:lnTo>
                              <a:lnTo>
                                <a:pt x="32158" y="143943"/>
                              </a:lnTo>
                              <a:lnTo>
                                <a:pt x="33569" y="143943"/>
                              </a:lnTo>
                              <a:lnTo>
                                <a:pt x="34414" y="143943"/>
                              </a:lnTo>
                              <a:lnTo>
                                <a:pt x="35824" y="142532"/>
                              </a:lnTo>
                              <a:lnTo>
                                <a:pt x="37235" y="141121"/>
                              </a:lnTo>
                              <a:lnTo>
                                <a:pt x="38928" y="139146"/>
                              </a:lnTo>
                              <a:lnTo>
                                <a:pt x="39775" y="136322"/>
                              </a:lnTo>
                              <a:lnTo>
                                <a:pt x="41185" y="132936"/>
                              </a:lnTo>
                              <a:lnTo>
                                <a:pt x="42031" y="129549"/>
                              </a:lnTo>
                              <a:lnTo>
                                <a:pt x="43442" y="126727"/>
                              </a:lnTo>
                              <a:lnTo>
                                <a:pt x="44288" y="123340"/>
                              </a:lnTo>
                              <a:lnTo>
                                <a:pt x="45135" y="119953"/>
                              </a:lnTo>
                              <a:lnTo>
                                <a:pt x="45135" y="116566"/>
                              </a:lnTo>
                              <a:lnTo>
                                <a:pt x="46545" y="113179"/>
                              </a:lnTo>
                              <a:lnTo>
                                <a:pt x="47390" y="110638"/>
                              </a:lnTo>
                              <a:lnTo>
                                <a:pt x="47955" y="107817"/>
                              </a:lnTo>
                              <a:lnTo>
                                <a:pt x="48801" y="104993"/>
                              </a:lnTo>
                              <a:lnTo>
                                <a:pt x="49648" y="102453"/>
                              </a:lnTo>
                              <a:lnTo>
                                <a:pt x="49648" y="99631"/>
                              </a:lnTo>
                              <a:lnTo>
                                <a:pt x="49648" y="98220"/>
                              </a:lnTo>
                              <a:lnTo>
                                <a:pt x="50212" y="96244"/>
                              </a:lnTo>
                              <a:lnTo>
                                <a:pt x="50212" y="94833"/>
                              </a:lnTo>
                              <a:lnTo>
                                <a:pt x="51058" y="92857"/>
                              </a:lnTo>
                              <a:lnTo>
                                <a:pt x="51905" y="92293"/>
                              </a:lnTo>
                              <a:lnTo>
                                <a:pt x="52751" y="90882"/>
                              </a:lnTo>
                              <a:lnTo>
                                <a:pt x="54161" y="90882"/>
                              </a:lnTo>
                              <a:lnTo>
                                <a:pt x="55571" y="90882"/>
                              </a:lnTo>
                              <a:lnTo>
                                <a:pt x="58111" y="91446"/>
                              </a:lnTo>
                              <a:lnTo>
                                <a:pt x="59521" y="92857"/>
                              </a:lnTo>
                              <a:lnTo>
                                <a:pt x="60931" y="94833"/>
                              </a:lnTo>
                              <a:lnTo>
                                <a:pt x="63188" y="96244"/>
                              </a:lnTo>
                              <a:lnTo>
                                <a:pt x="64881" y="99066"/>
                              </a:lnTo>
                              <a:lnTo>
                                <a:pt x="67137" y="101607"/>
                              </a:lnTo>
                              <a:lnTo>
                                <a:pt x="68548" y="104430"/>
                              </a:lnTo>
                              <a:lnTo>
                                <a:pt x="70240" y="107817"/>
                              </a:lnTo>
                              <a:lnTo>
                                <a:pt x="72497" y="111204"/>
                              </a:lnTo>
                              <a:lnTo>
                                <a:pt x="73907" y="114591"/>
                              </a:lnTo>
                              <a:lnTo>
                                <a:pt x="73907" y="117412"/>
                              </a:lnTo>
                              <a:lnTo>
                                <a:pt x="74754" y="120799"/>
                              </a:lnTo>
                              <a:lnTo>
                                <a:pt x="79268" y="134347"/>
                              </a:lnTo>
                              <a:lnTo>
                                <a:pt x="80960" y="135759"/>
                              </a:lnTo>
                              <a:lnTo>
                                <a:pt x="81525" y="136322"/>
                              </a:lnTo>
                              <a:lnTo>
                                <a:pt x="84627" y="135759"/>
                              </a:lnTo>
                              <a:lnTo>
                                <a:pt x="86884" y="134912"/>
                              </a:lnTo>
                              <a:lnTo>
                                <a:pt x="88576" y="133500"/>
                              </a:lnTo>
                              <a:lnTo>
                                <a:pt x="89141" y="131525"/>
                              </a:lnTo>
                              <a:lnTo>
                                <a:pt x="91679" y="129549"/>
                              </a:lnTo>
                              <a:lnTo>
                                <a:pt x="93090" y="127573"/>
                              </a:lnTo>
                              <a:lnTo>
                                <a:pt x="93936" y="124751"/>
                              </a:lnTo>
                              <a:lnTo>
                                <a:pt x="95346" y="122775"/>
                              </a:lnTo>
                              <a:lnTo>
                                <a:pt x="97039" y="119953"/>
                              </a:lnTo>
                              <a:lnTo>
                                <a:pt x="97603" y="117977"/>
                              </a:lnTo>
                              <a:lnTo>
                                <a:pt x="98449" y="116001"/>
                              </a:lnTo>
                              <a:lnTo>
                                <a:pt x="99296" y="113179"/>
                              </a:lnTo>
                              <a:lnTo>
                                <a:pt x="99296" y="109792"/>
                              </a:lnTo>
                              <a:lnTo>
                                <a:pt x="99860" y="107252"/>
                              </a:lnTo>
                              <a:lnTo>
                                <a:pt x="100707" y="104993"/>
                              </a:lnTo>
                              <a:lnTo>
                                <a:pt x="100707" y="103018"/>
                              </a:lnTo>
                              <a:lnTo>
                                <a:pt x="100707" y="100478"/>
                              </a:lnTo>
                              <a:lnTo>
                                <a:pt x="100707" y="98220"/>
                              </a:lnTo>
                              <a:lnTo>
                                <a:pt x="100707" y="96244"/>
                              </a:lnTo>
                              <a:lnTo>
                                <a:pt x="100707" y="94833"/>
                              </a:lnTo>
                              <a:lnTo>
                                <a:pt x="99860" y="93704"/>
                              </a:lnTo>
                              <a:lnTo>
                                <a:pt x="101552" y="94833"/>
                              </a:lnTo>
                              <a:lnTo>
                                <a:pt x="102962" y="97091"/>
                              </a:lnTo>
                              <a:lnTo>
                                <a:pt x="103809" y="98220"/>
                              </a:lnTo>
                              <a:lnTo>
                                <a:pt x="105219" y="100478"/>
                              </a:lnTo>
                              <a:lnTo>
                                <a:pt x="106066" y="102453"/>
                              </a:lnTo>
                              <a:lnTo>
                                <a:pt x="107477" y="104993"/>
                              </a:lnTo>
                              <a:lnTo>
                                <a:pt x="109169" y="107252"/>
                              </a:lnTo>
                              <a:lnTo>
                                <a:pt x="110015" y="109792"/>
                              </a:lnTo>
                              <a:lnTo>
                                <a:pt x="112272" y="112050"/>
                              </a:lnTo>
                              <a:lnTo>
                                <a:pt x="113682" y="114591"/>
                              </a:lnTo>
                              <a:lnTo>
                                <a:pt x="115939" y="116566"/>
                              </a:lnTo>
                              <a:lnTo>
                                <a:pt x="117632" y="118824"/>
                              </a:lnTo>
                              <a:lnTo>
                                <a:pt x="119888" y="120799"/>
                              </a:lnTo>
                              <a:lnTo>
                                <a:pt x="122146" y="122775"/>
                              </a:lnTo>
                              <a:lnTo>
                                <a:pt x="123556" y="124186"/>
                              </a:lnTo>
                              <a:lnTo>
                                <a:pt x="125248" y="125598"/>
                              </a:lnTo>
                              <a:lnTo>
                                <a:pt x="126658" y="126162"/>
                              </a:lnTo>
                              <a:lnTo>
                                <a:pt x="128069" y="126727"/>
                              </a:lnTo>
                              <a:lnTo>
                                <a:pt x="130609" y="126162"/>
                              </a:lnTo>
                              <a:lnTo>
                                <a:pt x="132019" y="125598"/>
                              </a:lnTo>
                              <a:lnTo>
                                <a:pt x="133429" y="124186"/>
                              </a:lnTo>
                              <a:lnTo>
                                <a:pt x="135121" y="122775"/>
                              </a:lnTo>
                              <a:lnTo>
                                <a:pt x="136532" y="120799"/>
                              </a:lnTo>
                              <a:lnTo>
                                <a:pt x="138224" y="118824"/>
                              </a:lnTo>
                              <a:lnTo>
                                <a:pt x="139635" y="116566"/>
                              </a:lnTo>
                              <a:lnTo>
                                <a:pt x="141045" y="114026"/>
                              </a:lnTo>
                              <a:lnTo>
                                <a:pt x="142737" y="112050"/>
                              </a:lnTo>
                              <a:lnTo>
                                <a:pt x="143585" y="109227"/>
                              </a:lnTo>
                              <a:lnTo>
                                <a:pt x="142737" y="106405"/>
                              </a:lnTo>
                              <a:lnTo>
                                <a:pt x="143585" y="103018"/>
                              </a:lnTo>
                              <a:lnTo>
                                <a:pt x="145840" y="99631"/>
                              </a:lnTo>
                              <a:lnTo>
                                <a:pt x="148097" y="95679"/>
                              </a:lnTo>
                              <a:lnTo>
                                <a:pt x="149508" y="91446"/>
                              </a:lnTo>
                              <a:lnTo>
                                <a:pt x="151765" y="88059"/>
                              </a:lnTo>
                              <a:lnTo>
                                <a:pt x="153457" y="84108"/>
                              </a:lnTo>
                              <a:lnTo>
                                <a:pt x="155714" y="80721"/>
                              </a:lnTo>
                              <a:lnTo>
                                <a:pt x="157125" y="76488"/>
                              </a:lnTo>
                              <a:lnTo>
                                <a:pt x="159382" y="73100"/>
                              </a:lnTo>
                              <a:lnTo>
                                <a:pt x="161921" y="70560"/>
                              </a:lnTo>
                              <a:lnTo>
                                <a:pt x="163331" y="67738"/>
                              </a:lnTo>
                              <a:lnTo>
                                <a:pt x="164741" y="64351"/>
                              </a:lnTo>
                              <a:lnTo>
                                <a:pt x="165587" y="62375"/>
                              </a:lnTo>
                              <a:lnTo>
                                <a:pt x="166998" y="60400"/>
                              </a:lnTo>
                              <a:lnTo>
                                <a:pt x="167844" y="59552"/>
                              </a:lnTo>
                              <a:lnTo>
                                <a:pt x="169536" y="58988"/>
                              </a:lnTo>
                              <a:lnTo>
                                <a:pt x="170947" y="59552"/>
                              </a:lnTo>
                              <a:lnTo>
                                <a:pt x="172357" y="59552"/>
                              </a:lnTo>
                              <a:lnTo>
                                <a:pt x="174897" y="60964"/>
                              </a:lnTo>
                              <a:lnTo>
                                <a:pt x="177153" y="62375"/>
                              </a:lnTo>
                              <a:lnTo>
                                <a:pt x="179974" y="64351"/>
                              </a:lnTo>
                              <a:lnTo>
                                <a:pt x="182512" y="65762"/>
                              </a:lnTo>
                              <a:lnTo>
                                <a:pt x="185334" y="67738"/>
                              </a:lnTo>
                              <a:lnTo>
                                <a:pt x="188437" y="71124"/>
                              </a:lnTo>
                              <a:lnTo>
                                <a:pt x="191540" y="73948"/>
                              </a:lnTo>
                              <a:lnTo>
                                <a:pt x="193796" y="75923"/>
                              </a:lnTo>
                              <a:lnTo>
                                <a:pt x="196900" y="78745"/>
                              </a:lnTo>
                              <a:lnTo>
                                <a:pt x="200003" y="81285"/>
                              </a:lnTo>
                              <a:lnTo>
                                <a:pt x="203105" y="84108"/>
                              </a:lnTo>
                              <a:lnTo>
                                <a:pt x="205926" y="86083"/>
                              </a:lnTo>
                              <a:lnTo>
                                <a:pt x="209029" y="89471"/>
                              </a:lnTo>
                              <a:lnTo>
                                <a:pt x="212978" y="92293"/>
                              </a:lnTo>
                              <a:lnTo>
                                <a:pt x="216646" y="94833"/>
                              </a:lnTo>
                              <a:lnTo>
                                <a:pt x="219748" y="97091"/>
                              </a:lnTo>
                              <a:lnTo>
                                <a:pt x="223698" y="99066"/>
                              </a:lnTo>
                              <a:lnTo>
                                <a:pt x="226801" y="101043"/>
                              </a:lnTo>
                              <a:lnTo>
                                <a:pt x="229622" y="103018"/>
                              </a:lnTo>
                              <a:lnTo>
                                <a:pt x="233571" y="105840"/>
                              </a:lnTo>
                              <a:lnTo>
                                <a:pt x="236674" y="107817"/>
                              </a:lnTo>
                              <a:lnTo>
                                <a:pt x="238931" y="109227"/>
                              </a:lnTo>
                              <a:lnTo>
                                <a:pt x="242034" y="110638"/>
                              </a:lnTo>
                              <a:lnTo>
                                <a:pt x="244291" y="11205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0.526306pt;margin-top:-9.028083pt;width:19.25pt;height:11.35pt;mso-position-horizontal-relative:page;mso-position-vertical-relative:paragraph;z-index:15922176" id="docshape409" coordorigin="10211,-181" coordsize="385,227" path="m10218,-107l10216,-119,10219,-122,10220,-125,10223,-127,10223,-132,10223,-138,10219,-146,10218,-152,10220,-154,10220,-157,10218,-162,10215,-168,10215,-172,10214,-175,10213,-177,10212,-179,10211,-181,10212,-177,10213,-173,10214,-168,10214,-161,10215,-155,10216,-146,10219,-137,10219,-127,10220,-117,10221,-107,10223,-94,10224,-81,10225,-69,10228,-58,10232,-45,10233,-34,10237,-24,10239,-12,10243,-1,10245,8,10248,17,10248,23,10249,31,10253,36,10256,41,10259,44,10261,46,10263,46,10265,46,10267,44,10269,42,10272,39,10273,34,10275,29,10277,23,10279,19,10280,14,10282,8,10282,3,10284,-2,10285,-6,10286,-11,10287,-15,10289,-19,10289,-24,10289,-26,10290,-29,10290,-31,10291,-34,10292,-35,10294,-37,10296,-37,10298,-37,10302,-37,10304,-34,10306,-31,10310,-29,10313,-25,10316,-21,10318,-16,10321,-11,10325,-5,10327,0,10327,4,10328,10,10335,31,10338,33,10339,34,10344,33,10347,32,10350,30,10351,27,10355,23,10357,20,10358,16,10361,13,10363,8,10364,5,10366,2,10367,-2,10367,-8,10368,-12,10369,-15,10369,-18,10369,-22,10369,-26,10369,-29,10369,-31,10368,-33,10370,-31,10373,-28,10374,-26,10376,-22,10378,-19,10380,-15,10382,-12,10384,-8,10387,-4,10390,0,10393,3,10396,7,10399,10,10403,13,10405,15,10408,17,10410,18,10412,19,10416,18,10418,17,10421,15,10423,13,10426,10,10428,7,10430,3,10433,-1,10435,-4,10437,-9,10435,-13,10437,-18,10440,-24,10444,-30,10446,-37,10450,-42,10452,-48,10456,-53,10458,-60,10462,-65,10466,-69,10468,-74,10470,-79,10471,-82,10474,-85,10475,-87,10478,-88,10480,-87,10482,-87,10486,-85,10490,-82,10494,-79,10498,-77,10502,-74,10507,-69,10512,-64,10516,-61,10521,-57,10525,-53,10530,-48,10535,-45,10540,-40,10546,-35,10552,-31,10557,-28,10563,-25,10568,-21,10572,-18,10578,-14,10583,-11,10587,-9,10592,-6,10595,-4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922688" behindDoc="0" locked="0" layoutInCell="1" allowOverlap="1" wp14:anchorId="44D5A2B7" wp14:editId="52D02437">
                <wp:simplePos x="0" y="0"/>
                <wp:positionH relativeFrom="page">
                  <wp:posOffset>6674377</wp:posOffset>
                </wp:positionH>
                <wp:positionV relativeFrom="paragraph">
                  <wp:posOffset>-58490</wp:posOffset>
                </wp:positionV>
                <wp:extent cx="45720" cy="80010"/>
                <wp:effectExtent l="0" t="0" r="0" b="0"/>
                <wp:wrapNone/>
                <wp:docPr id="414" name="Graphic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80010"/>
                        </a:xfrm>
                        <a:custGeom>
                          <a:avLst/>
                          <a:gdLst/>
                          <a:ahLst/>
                          <a:cxnLst/>
                          <a:rect l="l" t="t" r="r" b="b"/>
                          <a:pathLst>
                            <a:path w="45720" h="80010">
                              <a:moveTo>
                                <a:pt x="45135" y="0"/>
                              </a:moveTo>
                              <a:lnTo>
                                <a:pt x="43724" y="1410"/>
                              </a:lnTo>
                              <a:lnTo>
                                <a:pt x="42031" y="1410"/>
                              </a:lnTo>
                              <a:lnTo>
                                <a:pt x="40620" y="1975"/>
                              </a:lnTo>
                              <a:lnTo>
                                <a:pt x="38365" y="3386"/>
                              </a:lnTo>
                              <a:lnTo>
                                <a:pt x="36107" y="4798"/>
                              </a:lnTo>
                              <a:lnTo>
                                <a:pt x="34414" y="6208"/>
                              </a:lnTo>
                              <a:lnTo>
                                <a:pt x="33004" y="8184"/>
                              </a:lnTo>
                              <a:lnTo>
                                <a:pt x="30747" y="11007"/>
                              </a:lnTo>
                              <a:lnTo>
                                <a:pt x="28209" y="13548"/>
                              </a:lnTo>
                              <a:lnTo>
                                <a:pt x="26799" y="16934"/>
                              </a:lnTo>
                              <a:lnTo>
                                <a:pt x="25388" y="21168"/>
                              </a:lnTo>
                              <a:lnTo>
                                <a:pt x="23131" y="25119"/>
                              </a:lnTo>
                              <a:lnTo>
                                <a:pt x="21438" y="29353"/>
                              </a:lnTo>
                              <a:lnTo>
                                <a:pt x="19182" y="33304"/>
                              </a:lnTo>
                              <a:lnTo>
                                <a:pt x="16926" y="38667"/>
                              </a:lnTo>
                              <a:lnTo>
                                <a:pt x="14668" y="42900"/>
                              </a:lnTo>
                              <a:lnTo>
                                <a:pt x="12411" y="48263"/>
                              </a:lnTo>
                              <a:lnTo>
                                <a:pt x="10719" y="53626"/>
                              </a:lnTo>
                              <a:lnTo>
                                <a:pt x="9309" y="60400"/>
                              </a:lnTo>
                              <a:lnTo>
                                <a:pt x="7053" y="66044"/>
                              </a:lnTo>
                              <a:lnTo>
                                <a:pt x="4795" y="71407"/>
                              </a:lnTo>
                              <a:lnTo>
                                <a:pt x="2257" y="76206"/>
                              </a:lnTo>
                              <a:lnTo>
                                <a:pt x="0" y="7959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5.541565pt;margin-top:-4.605537pt;width:3.6pt;height:6.3pt;mso-position-horizontal-relative:page;mso-position-vertical-relative:paragraph;z-index:15922688" id="docshape410" coordorigin="10511,-92" coordsize="72,126" path="m10582,-92l10580,-90,10577,-90,10575,-89,10571,-87,10568,-85,10565,-82,10563,-79,10559,-75,10555,-71,10553,-65,10551,-59,10547,-53,10545,-46,10541,-40,10537,-31,10534,-25,10530,-16,10528,-8,10525,3,10522,12,10518,20,10514,28,10511,3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29856" behindDoc="0" locked="0" layoutInCell="1" allowOverlap="1" wp14:anchorId="160A34BD" wp14:editId="2095F993">
                <wp:simplePos x="0" y="0"/>
                <wp:positionH relativeFrom="page">
                  <wp:posOffset>895515</wp:posOffset>
                </wp:positionH>
                <wp:positionV relativeFrom="paragraph">
                  <wp:posOffset>826129</wp:posOffset>
                </wp:positionV>
                <wp:extent cx="131445" cy="128270"/>
                <wp:effectExtent l="0" t="0" r="0" b="0"/>
                <wp:wrapNone/>
                <wp:docPr id="415" name="Graphic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 cy="128270"/>
                        </a:xfrm>
                        <a:custGeom>
                          <a:avLst/>
                          <a:gdLst/>
                          <a:ahLst/>
                          <a:cxnLst/>
                          <a:rect l="l" t="t" r="r" b="b"/>
                          <a:pathLst>
                            <a:path w="131445" h="128270">
                              <a:moveTo>
                                <a:pt x="0" y="100754"/>
                              </a:moveTo>
                              <a:lnTo>
                                <a:pt x="2263" y="99622"/>
                              </a:lnTo>
                              <a:lnTo>
                                <a:pt x="4299" y="98489"/>
                              </a:lnTo>
                              <a:lnTo>
                                <a:pt x="5431" y="97358"/>
                              </a:lnTo>
                              <a:lnTo>
                                <a:pt x="7241" y="96451"/>
                              </a:lnTo>
                              <a:lnTo>
                                <a:pt x="9730" y="94640"/>
                              </a:lnTo>
                              <a:lnTo>
                                <a:pt x="20818" y="85357"/>
                              </a:lnTo>
                              <a:lnTo>
                                <a:pt x="23081" y="83320"/>
                              </a:lnTo>
                              <a:lnTo>
                                <a:pt x="25571" y="80603"/>
                              </a:lnTo>
                              <a:lnTo>
                                <a:pt x="27381" y="77886"/>
                              </a:lnTo>
                              <a:lnTo>
                                <a:pt x="30549" y="74490"/>
                              </a:lnTo>
                              <a:lnTo>
                                <a:pt x="33038" y="71320"/>
                              </a:lnTo>
                              <a:lnTo>
                                <a:pt x="35527" y="68603"/>
                              </a:lnTo>
                              <a:lnTo>
                                <a:pt x="37790" y="65206"/>
                              </a:lnTo>
                              <a:lnTo>
                                <a:pt x="40280" y="62489"/>
                              </a:lnTo>
                              <a:lnTo>
                                <a:pt x="42090" y="59772"/>
                              </a:lnTo>
                              <a:lnTo>
                                <a:pt x="43900" y="57056"/>
                              </a:lnTo>
                              <a:lnTo>
                                <a:pt x="45937" y="53886"/>
                              </a:lnTo>
                              <a:lnTo>
                                <a:pt x="47747" y="51169"/>
                              </a:lnTo>
                              <a:lnTo>
                                <a:pt x="48879" y="48452"/>
                              </a:lnTo>
                              <a:lnTo>
                                <a:pt x="49557" y="45056"/>
                              </a:lnTo>
                              <a:lnTo>
                                <a:pt x="50010" y="41886"/>
                              </a:lnTo>
                              <a:lnTo>
                                <a:pt x="50689" y="38716"/>
                              </a:lnTo>
                              <a:lnTo>
                                <a:pt x="51368" y="35320"/>
                              </a:lnTo>
                              <a:lnTo>
                                <a:pt x="51368" y="32603"/>
                              </a:lnTo>
                              <a:lnTo>
                                <a:pt x="50010" y="29434"/>
                              </a:lnTo>
                              <a:lnTo>
                                <a:pt x="49557" y="26716"/>
                              </a:lnTo>
                              <a:lnTo>
                                <a:pt x="48879" y="23320"/>
                              </a:lnTo>
                              <a:lnTo>
                                <a:pt x="48200" y="20603"/>
                              </a:lnTo>
                              <a:lnTo>
                                <a:pt x="47747" y="17886"/>
                              </a:lnTo>
                              <a:lnTo>
                                <a:pt x="47068" y="15848"/>
                              </a:lnTo>
                              <a:lnTo>
                                <a:pt x="46389" y="13132"/>
                              </a:lnTo>
                              <a:lnTo>
                                <a:pt x="45258" y="10415"/>
                              </a:lnTo>
                              <a:lnTo>
                                <a:pt x="43448" y="7472"/>
                              </a:lnTo>
                              <a:lnTo>
                                <a:pt x="42090" y="4755"/>
                              </a:lnTo>
                              <a:lnTo>
                                <a:pt x="40958" y="3169"/>
                              </a:lnTo>
                              <a:lnTo>
                                <a:pt x="39601" y="2037"/>
                              </a:lnTo>
                              <a:lnTo>
                                <a:pt x="39148" y="1132"/>
                              </a:lnTo>
                              <a:lnTo>
                                <a:pt x="38469" y="453"/>
                              </a:lnTo>
                              <a:lnTo>
                                <a:pt x="37790" y="0"/>
                              </a:lnTo>
                              <a:lnTo>
                                <a:pt x="37338" y="453"/>
                              </a:lnTo>
                              <a:lnTo>
                                <a:pt x="36659" y="1584"/>
                              </a:lnTo>
                              <a:lnTo>
                                <a:pt x="35980" y="3848"/>
                              </a:lnTo>
                              <a:lnTo>
                                <a:pt x="35980" y="5886"/>
                              </a:lnTo>
                              <a:lnTo>
                                <a:pt x="35527" y="8604"/>
                              </a:lnTo>
                              <a:lnTo>
                                <a:pt x="35527" y="12000"/>
                              </a:lnTo>
                              <a:lnTo>
                                <a:pt x="35527" y="15848"/>
                              </a:lnTo>
                              <a:lnTo>
                                <a:pt x="34849" y="20603"/>
                              </a:lnTo>
                              <a:lnTo>
                                <a:pt x="34849" y="57056"/>
                              </a:lnTo>
                              <a:lnTo>
                                <a:pt x="35527" y="64301"/>
                              </a:lnTo>
                              <a:lnTo>
                                <a:pt x="35980" y="72452"/>
                              </a:lnTo>
                              <a:lnTo>
                                <a:pt x="35980" y="79924"/>
                              </a:lnTo>
                              <a:lnTo>
                                <a:pt x="36659" y="87169"/>
                              </a:lnTo>
                              <a:lnTo>
                                <a:pt x="37338" y="93734"/>
                              </a:lnTo>
                              <a:lnTo>
                                <a:pt x="38469" y="99622"/>
                              </a:lnTo>
                              <a:lnTo>
                                <a:pt x="39601" y="105056"/>
                              </a:lnTo>
                              <a:lnTo>
                                <a:pt x="41637" y="110036"/>
                              </a:lnTo>
                              <a:lnTo>
                                <a:pt x="42769" y="113886"/>
                              </a:lnTo>
                              <a:lnTo>
                                <a:pt x="43900" y="117056"/>
                              </a:lnTo>
                              <a:lnTo>
                                <a:pt x="45937" y="119773"/>
                              </a:lnTo>
                              <a:lnTo>
                                <a:pt x="48200" y="122037"/>
                              </a:lnTo>
                              <a:lnTo>
                                <a:pt x="51368" y="122942"/>
                              </a:lnTo>
                              <a:lnTo>
                                <a:pt x="53857" y="124074"/>
                              </a:lnTo>
                              <a:lnTo>
                                <a:pt x="56346" y="124074"/>
                              </a:lnTo>
                              <a:lnTo>
                                <a:pt x="58609" y="124074"/>
                              </a:lnTo>
                              <a:lnTo>
                                <a:pt x="62456" y="123621"/>
                              </a:lnTo>
                              <a:lnTo>
                                <a:pt x="65398" y="122490"/>
                              </a:lnTo>
                              <a:lnTo>
                                <a:pt x="67887" y="120905"/>
                              </a:lnTo>
                              <a:lnTo>
                                <a:pt x="69019" y="118640"/>
                              </a:lnTo>
                              <a:lnTo>
                                <a:pt x="70829" y="116602"/>
                              </a:lnTo>
                              <a:lnTo>
                                <a:pt x="72866" y="114339"/>
                              </a:lnTo>
                              <a:lnTo>
                                <a:pt x="74676" y="111621"/>
                              </a:lnTo>
                              <a:lnTo>
                                <a:pt x="77165" y="108905"/>
                              </a:lnTo>
                              <a:lnTo>
                                <a:pt x="78297" y="106188"/>
                              </a:lnTo>
                              <a:lnTo>
                                <a:pt x="79428" y="102792"/>
                              </a:lnTo>
                              <a:lnTo>
                                <a:pt x="81238" y="100074"/>
                              </a:lnTo>
                              <a:lnTo>
                                <a:pt x="82596" y="96905"/>
                              </a:lnTo>
                              <a:lnTo>
                                <a:pt x="83275" y="93734"/>
                              </a:lnTo>
                              <a:lnTo>
                                <a:pt x="83728" y="91018"/>
                              </a:lnTo>
                              <a:lnTo>
                                <a:pt x="83728" y="88074"/>
                              </a:lnTo>
                              <a:lnTo>
                                <a:pt x="83728" y="84905"/>
                              </a:lnTo>
                              <a:lnTo>
                                <a:pt x="83275" y="81735"/>
                              </a:lnTo>
                              <a:lnTo>
                                <a:pt x="82596" y="79471"/>
                              </a:lnTo>
                              <a:lnTo>
                                <a:pt x="81917" y="77207"/>
                              </a:lnTo>
                              <a:lnTo>
                                <a:pt x="81238" y="75622"/>
                              </a:lnTo>
                              <a:lnTo>
                                <a:pt x="81238" y="73584"/>
                              </a:lnTo>
                              <a:lnTo>
                                <a:pt x="80786" y="72452"/>
                              </a:lnTo>
                              <a:lnTo>
                                <a:pt x="80107" y="70867"/>
                              </a:lnTo>
                              <a:lnTo>
                                <a:pt x="80107" y="69735"/>
                              </a:lnTo>
                              <a:lnTo>
                                <a:pt x="78976" y="68603"/>
                              </a:lnTo>
                              <a:lnTo>
                                <a:pt x="78976" y="70867"/>
                              </a:lnTo>
                              <a:lnTo>
                                <a:pt x="78976" y="72905"/>
                              </a:lnTo>
                              <a:lnTo>
                                <a:pt x="79428" y="75622"/>
                              </a:lnTo>
                              <a:lnTo>
                                <a:pt x="80107" y="79018"/>
                              </a:lnTo>
                              <a:lnTo>
                                <a:pt x="80786" y="81735"/>
                              </a:lnTo>
                              <a:lnTo>
                                <a:pt x="81238" y="85357"/>
                              </a:lnTo>
                              <a:lnTo>
                                <a:pt x="81917" y="88754"/>
                              </a:lnTo>
                              <a:lnTo>
                                <a:pt x="81917" y="92603"/>
                              </a:lnTo>
                              <a:lnTo>
                                <a:pt x="82596" y="96905"/>
                              </a:lnTo>
                              <a:lnTo>
                                <a:pt x="84407" y="100754"/>
                              </a:lnTo>
                              <a:lnTo>
                                <a:pt x="85085" y="105056"/>
                              </a:lnTo>
                              <a:lnTo>
                                <a:pt x="85538" y="108905"/>
                              </a:lnTo>
                              <a:lnTo>
                                <a:pt x="87575" y="112753"/>
                              </a:lnTo>
                              <a:lnTo>
                                <a:pt x="118803" y="127923"/>
                              </a:lnTo>
                              <a:lnTo>
                                <a:pt x="125365" y="127471"/>
                              </a:lnTo>
                              <a:lnTo>
                                <a:pt x="131023" y="12565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513pt;margin-top:65.049553pt;width:10.35pt;height:10.1pt;mso-position-horizontal-relative:page;mso-position-vertical-relative:paragraph;z-index:15929856" id="docshape411" coordorigin="1410,1301" coordsize="207,202" path="m1410,1460l1414,1458,1417,1456,1419,1454,1422,1453,1426,1450,1443,1435,1447,1432,1451,1428,1453,1424,1458,1418,1462,1413,1466,1409,1470,1404,1474,1399,1477,1395,1479,1391,1483,1386,1485,1382,1487,1377,1488,1372,1489,1367,1490,1362,1491,1357,1491,1352,1489,1347,1488,1343,1487,1338,1486,1333,1485,1329,1484,1326,1483,1322,1482,1317,1479,1313,1477,1308,1475,1306,1473,1304,1472,1303,1471,1302,1470,1301,1469,1302,1468,1303,1467,1307,1467,1310,1466,1315,1466,1320,1466,1326,1465,1333,1465,1391,1466,1402,1467,1415,1467,1427,1468,1438,1469,1449,1471,1458,1473,1466,1476,1474,1478,1480,1479,1485,1483,1490,1486,1493,1491,1495,1495,1496,1499,1496,1503,1496,1509,1496,1513,1494,1517,1491,1519,1488,1522,1485,1525,1481,1528,1477,1532,1472,1534,1468,1535,1463,1538,1459,1540,1454,1541,1449,1542,1444,1542,1440,1542,1435,1541,1430,1540,1426,1539,1423,1538,1420,1538,1417,1537,1415,1536,1413,1536,1411,1535,1409,1535,1413,1535,1416,1535,1420,1536,1425,1537,1430,1538,1435,1539,1441,1539,1447,1540,1454,1543,1460,1544,1466,1545,1472,1548,1479,1597,1502,1608,1502,1617,149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32928" behindDoc="0" locked="0" layoutInCell="1" allowOverlap="1" wp14:anchorId="349437BF" wp14:editId="352B6ED5">
                <wp:simplePos x="0" y="0"/>
                <wp:positionH relativeFrom="page">
                  <wp:posOffset>712218</wp:posOffset>
                </wp:positionH>
                <wp:positionV relativeFrom="paragraph">
                  <wp:posOffset>1035109</wp:posOffset>
                </wp:positionV>
                <wp:extent cx="33020" cy="76200"/>
                <wp:effectExtent l="0" t="0" r="0" b="0"/>
                <wp:wrapNone/>
                <wp:docPr id="416" name="Graphic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 cy="76200"/>
                        </a:xfrm>
                        <a:custGeom>
                          <a:avLst/>
                          <a:gdLst/>
                          <a:ahLst/>
                          <a:cxnLst/>
                          <a:rect l="l" t="t" r="r" b="b"/>
                          <a:pathLst>
                            <a:path w="33020" h="76200">
                              <a:moveTo>
                                <a:pt x="32586" y="0"/>
                              </a:moveTo>
                              <a:lnTo>
                                <a:pt x="30096" y="2264"/>
                              </a:lnTo>
                              <a:lnTo>
                                <a:pt x="28965" y="3396"/>
                              </a:lnTo>
                              <a:lnTo>
                                <a:pt x="27155" y="4981"/>
                              </a:lnTo>
                              <a:lnTo>
                                <a:pt x="24665" y="6113"/>
                              </a:lnTo>
                              <a:lnTo>
                                <a:pt x="21497" y="7245"/>
                              </a:lnTo>
                              <a:lnTo>
                                <a:pt x="18556" y="8829"/>
                              </a:lnTo>
                              <a:lnTo>
                                <a:pt x="16745" y="11546"/>
                              </a:lnTo>
                              <a:lnTo>
                                <a:pt x="14709" y="14717"/>
                              </a:lnTo>
                              <a:lnTo>
                                <a:pt x="12446" y="17433"/>
                              </a:lnTo>
                              <a:lnTo>
                                <a:pt x="10409" y="21283"/>
                              </a:lnTo>
                              <a:lnTo>
                                <a:pt x="8599" y="24679"/>
                              </a:lnTo>
                              <a:lnTo>
                                <a:pt x="6788" y="28528"/>
                              </a:lnTo>
                              <a:lnTo>
                                <a:pt x="4978" y="33282"/>
                              </a:lnTo>
                              <a:lnTo>
                                <a:pt x="3847" y="37585"/>
                              </a:lnTo>
                              <a:lnTo>
                                <a:pt x="3168" y="41433"/>
                              </a:lnTo>
                              <a:lnTo>
                                <a:pt x="2036" y="46414"/>
                              </a:lnTo>
                              <a:lnTo>
                                <a:pt x="1357" y="50263"/>
                              </a:lnTo>
                              <a:lnTo>
                                <a:pt x="678" y="54566"/>
                              </a:lnTo>
                              <a:lnTo>
                                <a:pt x="678" y="59547"/>
                              </a:lnTo>
                              <a:lnTo>
                                <a:pt x="678" y="63169"/>
                              </a:lnTo>
                              <a:lnTo>
                                <a:pt x="0" y="67018"/>
                              </a:lnTo>
                              <a:lnTo>
                                <a:pt x="1357" y="71546"/>
                              </a:lnTo>
                              <a:lnTo>
                                <a:pt x="3847" y="7584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080181pt;margin-top:81.504662pt;width:2.6pt;height:6pt;mso-position-horizontal-relative:page;mso-position-vertical-relative:paragraph;z-index:15932928" id="docshape412" coordorigin="1122,1630" coordsize="52,120" path="m1173,1630l1169,1634,1167,1635,1164,1638,1160,1640,1155,1642,1151,1644,1148,1648,1145,1653,1141,1658,1138,1664,1135,1669,1132,1675,1129,1683,1128,1689,1127,1695,1125,1703,1124,1709,1123,1716,1123,1724,1123,1730,1122,1736,1124,1743,1128,175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33440" behindDoc="0" locked="0" layoutInCell="1" allowOverlap="1" wp14:anchorId="5E47B00D" wp14:editId="7F39D848">
                <wp:simplePos x="0" y="0"/>
                <wp:positionH relativeFrom="page">
                  <wp:posOffset>769244</wp:posOffset>
                </wp:positionH>
                <wp:positionV relativeFrom="paragraph">
                  <wp:posOffset>1115259</wp:posOffset>
                </wp:positionV>
                <wp:extent cx="28575" cy="53340"/>
                <wp:effectExtent l="0" t="0" r="0" b="0"/>
                <wp:wrapNone/>
                <wp:docPr id="417" name="Graphic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53340"/>
                        </a:xfrm>
                        <a:custGeom>
                          <a:avLst/>
                          <a:gdLst/>
                          <a:ahLst/>
                          <a:cxnLst/>
                          <a:rect l="l" t="t" r="r" b="b"/>
                          <a:pathLst>
                            <a:path w="28575" h="53340">
                              <a:moveTo>
                                <a:pt x="0" y="44150"/>
                              </a:moveTo>
                              <a:lnTo>
                                <a:pt x="4299" y="44603"/>
                              </a:lnTo>
                              <a:lnTo>
                                <a:pt x="3168" y="43471"/>
                              </a:lnTo>
                              <a:lnTo>
                                <a:pt x="3168" y="42565"/>
                              </a:lnTo>
                              <a:lnTo>
                                <a:pt x="4978" y="41433"/>
                              </a:lnTo>
                              <a:lnTo>
                                <a:pt x="6109" y="40301"/>
                              </a:lnTo>
                              <a:lnTo>
                                <a:pt x="11088" y="31697"/>
                              </a:lnTo>
                              <a:lnTo>
                                <a:pt x="11767" y="29886"/>
                              </a:lnTo>
                              <a:lnTo>
                                <a:pt x="12219" y="27849"/>
                              </a:lnTo>
                              <a:lnTo>
                                <a:pt x="13577" y="26263"/>
                              </a:lnTo>
                              <a:lnTo>
                                <a:pt x="15387" y="24000"/>
                              </a:lnTo>
                              <a:lnTo>
                                <a:pt x="15840" y="21736"/>
                              </a:lnTo>
                              <a:lnTo>
                                <a:pt x="15840" y="19018"/>
                              </a:lnTo>
                              <a:lnTo>
                                <a:pt x="15840" y="17433"/>
                              </a:lnTo>
                              <a:lnTo>
                                <a:pt x="15840" y="15169"/>
                              </a:lnTo>
                              <a:lnTo>
                                <a:pt x="15840" y="13584"/>
                              </a:lnTo>
                              <a:lnTo>
                                <a:pt x="15387" y="11546"/>
                              </a:lnTo>
                              <a:lnTo>
                                <a:pt x="15387" y="9282"/>
                              </a:lnTo>
                              <a:lnTo>
                                <a:pt x="14708" y="7018"/>
                              </a:lnTo>
                              <a:lnTo>
                                <a:pt x="14708" y="5434"/>
                              </a:lnTo>
                              <a:lnTo>
                                <a:pt x="14030" y="4301"/>
                              </a:lnTo>
                              <a:lnTo>
                                <a:pt x="13577" y="3169"/>
                              </a:lnTo>
                              <a:lnTo>
                                <a:pt x="11767" y="1584"/>
                              </a:lnTo>
                              <a:lnTo>
                                <a:pt x="11088" y="1132"/>
                              </a:lnTo>
                              <a:lnTo>
                                <a:pt x="9730" y="0"/>
                              </a:lnTo>
                              <a:lnTo>
                                <a:pt x="9277" y="452"/>
                              </a:lnTo>
                              <a:lnTo>
                                <a:pt x="7920" y="1584"/>
                              </a:lnTo>
                              <a:lnTo>
                                <a:pt x="6788" y="3169"/>
                              </a:lnTo>
                              <a:lnTo>
                                <a:pt x="5430" y="6112"/>
                              </a:lnTo>
                              <a:lnTo>
                                <a:pt x="5430" y="8830"/>
                              </a:lnTo>
                              <a:lnTo>
                                <a:pt x="4978" y="11546"/>
                              </a:lnTo>
                              <a:lnTo>
                                <a:pt x="3620" y="14716"/>
                              </a:lnTo>
                              <a:lnTo>
                                <a:pt x="3168" y="17886"/>
                              </a:lnTo>
                              <a:lnTo>
                                <a:pt x="3620" y="21736"/>
                              </a:lnTo>
                              <a:lnTo>
                                <a:pt x="3620" y="25584"/>
                              </a:lnTo>
                              <a:lnTo>
                                <a:pt x="3620" y="29433"/>
                              </a:lnTo>
                              <a:lnTo>
                                <a:pt x="3620" y="33283"/>
                              </a:lnTo>
                              <a:lnTo>
                                <a:pt x="4978" y="37584"/>
                              </a:lnTo>
                              <a:lnTo>
                                <a:pt x="5430" y="40754"/>
                              </a:lnTo>
                              <a:lnTo>
                                <a:pt x="5430" y="44150"/>
                              </a:lnTo>
                              <a:lnTo>
                                <a:pt x="6788" y="47319"/>
                              </a:lnTo>
                              <a:lnTo>
                                <a:pt x="9730" y="49584"/>
                              </a:lnTo>
                              <a:lnTo>
                                <a:pt x="11767" y="51848"/>
                              </a:lnTo>
                              <a:lnTo>
                                <a:pt x="12898" y="52754"/>
                              </a:lnTo>
                              <a:lnTo>
                                <a:pt x="14708" y="52301"/>
                              </a:lnTo>
                              <a:lnTo>
                                <a:pt x="17877" y="48452"/>
                              </a:lnTo>
                              <a:lnTo>
                                <a:pt x="22176" y="46414"/>
                              </a:lnTo>
                              <a:lnTo>
                                <a:pt x="28286" y="4528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0.5704pt;margin-top:87.815727pt;width:2.25pt;height:4.2pt;mso-position-horizontal-relative:page;mso-position-vertical-relative:paragraph;z-index:15933440" id="docshape413" coordorigin="1211,1756" coordsize="45,84" path="m1211,1826l1218,1827,1216,1825,1216,1823,1219,1822,1221,1820,1229,1806,1230,1803,1231,1800,1233,1798,1236,1794,1236,1791,1236,1786,1236,1784,1236,1780,1236,1778,1236,1774,1236,1771,1235,1767,1235,1765,1234,1763,1233,1761,1230,1759,1229,1758,1227,1756,1226,1757,1224,1759,1222,1761,1220,1766,1220,1770,1219,1774,1217,1779,1216,1784,1217,1791,1217,1797,1217,1803,1217,1809,1219,1816,1220,1820,1220,1826,1222,1831,1227,1834,1230,1838,1232,1839,1235,1839,1240,1833,1246,1829,1256,182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33952" behindDoc="0" locked="0" layoutInCell="1" allowOverlap="1" wp14:anchorId="692B4222" wp14:editId="3B94F57B">
                <wp:simplePos x="0" y="0"/>
                <wp:positionH relativeFrom="page">
                  <wp:posOffset>771054</wp:posOffset>
                </wp:positionH>
                <wp:positionV relativeFrom="paragraph">
                  <wp:posOffset>1049826</wp:posOffset>
                </wp:positionV>
                <wp:extent cx="53340" cy="29845"/>
                <wp:effectExtent l="0" t="0" r="0" b="0"/>
                <wp:wrapNone/>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29845"/>
                        </a:xfrm>
                        <a:custGeom>
                          <a:avLst/>
                          <a:gdLst/>
                          <a:ahLst/>
                          <a:cxnLst/>
                          <a:rect l="l" t="t" r="r" b="b"/>
                          <a:pathLst>
                            <a:path w="53340" h="29845">
                              <a:moveTo>
                                <a:pt x="52726" y="679"/>
                              </a:moveTo>
                              <a:lnTo>
                                <a:pt x="50915" y="0"/>
                              </a:lnTo>
                              <a:lnTo>
                                <a:pt x="49105" y="679"/>
                              </a:lnTo>
                              <a:lnTo>
                                <a:pt x="44805" y="1131"/>
                              </a:lnTo>
                              <a:lnTo>
                                <a:pt x="39827" y="1131"/>
                              </a:lnTo>
                              <a:lnTo>
                                <a:pt x="34396" y="1811"/>
                              </a:lnTo>
                              <a:lnTo>
                                <a:pt x="28739" y="1811"/>
                              </a:lnTo>
                              <a:lnTo>
                                <a:pt x="24439" y="2716"/>
                              </a:lnTo>
                              <a:lnTo>
                                <a:pt x="20366" y="4528"/>
                              </a:lnTo>
                              <a:lnTo>
                                <a:pt x="16066" y="5433"/>
                              </a:lnTo>
                              <a:lnTo>
                                <a:pt x="11767" y="7245"/>
                              </a:lnTo>
                              <a:lnTo>
                                <a:pt x="7467" y="8829"/>
                              </a:lnTo>
                              <a:lnTo>
                                <a:pt x="4299" y="10414"/>
                              </a:lnTo>
                              <a:lnTo>
                                <a:pt x="1810" y="11999"/>
                              </a:lnTo>
                              <a:lnTo>
                                <a:pt x="678" y="14263"/>
                              </a:lnTo>
                              <a:lnTo>
                                <a:pt x="678" y="16527"/>
                              </a:lnTo>
                              <a:lnTo>
                                <a:pt x="0" y="19244"/>
                              </a:lnTo>
                              <a:lnTo>
                                <a:pt x="0" y="22414"/>
                              </a:lnTo>
                              <a:lnTo>
                                <a:pt x="678" y="25584"/>
                              </a:lnTo>
                              <a:lnTo>
                                <a:pt x="678" y="2943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0.71294pt;margin-top:82.663506pt;width:4.2pt;height:2.35pt;mso-position-horizontal-relative:page;mso-position-vertical-relative:paragraph;z-index:15933952" id="docshape414" coordorigin="1214,1653" coordsize="84,47" path="m1297,1654l1294,1653,1292,1654,1285,1655,1277,1655,1268,1656,1260,1656,1253,1658,1246,1660,1240,1662,1233,1665,1226,1667,1221,1670,1217,1672,1215,1676,1215,1679,1214,1684,1214,1689,1215,1694,1215,170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34464" behindDoc="0" locked="0" layoutInCell="1" allowOverlap="1" wp14:anchorId="5C9A556F" wp14:editId="27CC76CA">
                <wp:simplePos x="0" y="0"/>
                <wp:positionH relativeFrom="page">
                  <wp:posOffset>842789</wp:posOffset>
                </wp:positionH>
                <wp:positionV relativeFrom="paragraph">
                  <wp:posOffset>1034656</wp:posOffset>
                </wp:positionV>
                <wp:extent cx="104139" cy="126364"/>
                <wp:effectExtent l="0" t="0" r="0" b="0"/>
                <wp:wrapNone/>
                <wp:docPr id="419" name="Graphi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39" cy="126364"/>
                        </a:xfrm>
                        <a:custGeom>
                          <a:avLst/>
                          <a:gdLst/>
                          <a:ahLst/>
                          <a:cxnLst/>
                          <a:rect l="l" t="t" r="r" b="b"/>
                          <a:pathLst>
                            <a:path w="104139" h="126364">
                              <a:moveTo>
                                <a:pt x="9730" y="4301"/>
                              </a:moveTo>
                              <a:lnTo>
                                <a:pt x="4752" y="2263"/>
                              </a:lnTo>
                              <a:lnTo>
                                <a:pt x="4299" y="1584"/>
                              </a:lnTo>
                              <a:lnTo>
                                <a:pt x="4299" y="452"/>
                              </a:lnTo>
                              <a:lnTo>
                                <a:pt x="2941" y="0"/>
                              </a:lnTo>
                              <a:lnTo>
                                <a:pt x="2941" y="1584"/>
                              </a:lnTo>
                              <a:lnTo>
                                <a:pt x="2489" y="3849"/>
                              </a:lnTo>
                              <a:lnTo>
                                <a:pt x="1810" y="6113"/>
                              </a:lnTo>
                              <a:lnTo>
                                <a:pt x="1810" y="9735"/>
                              </a:lnTo>
                              <a:lnTo>
                                <a:pt x="678" y="13132"/>
                              </a:lnTo>
                              <a:lnTo>
                                <a:pt x="678" y="17433"/>
                              </a:lnTo>
                              <a:lnTo>
                                <a:pt x="678" y="22415"/>
                              </a:lnTo>
                              <a:lnTo>
                                <a:pt x="678" y="28301"/>
                              </a:lnTo>
                              <a:lnTo>
                                <a:pt x="0" y="34414"/>
                              </a:lnTo>
                              <a:lnTo>
                                <a:pt x="0" y="41434"/>
                              </a:lnTo>
                              <a:lnTo>
                                <a:pt x="678" y="47999"/>
                              </a:lnTo>
                              <a:lnTo>
                                <a:pt x="678" y="55019"/>
                              </a:lnTo>
                              <a:lnTo>
                                <a:pt x="1810" y="62037"/>
                              </a:lnTo>
                              <a:lnTo>
                                <a:pt x="2489" y="68603"/>
                              </a:lnTo>
                              <a:lnTo>
                                <a:pt x="2489" y="75622"/>
                              </a:lnTo>
                              <a:lnTo>
                                <a:pt x="2941" y="82188"/>
                              </a:lnTo>
                              <a:lnTo>
                                <a:pt x="4299" y="88753"/>
                              </a:lnTo>
                              <a:lnTo>
                                <a:pt x="4752" y="94867"/>
                              </a:lnTo>
                              <a:lnTo>
                                <a:pt x="6109" y="100753"/>
                              </a:lnTo>
                              <a:lnTo>
                                <a:pt x="6788" y="105735"/>
                              </a:lnTo>
                              <a:lnTo>
                                <a:pt x="7920" y="110037"/>
                              </a:lnTo>
                              <a:lnTo>
                                <a:pt x="9051" y="113886"/>
                              </a:lnTo>
                              <a:lnTo>
                                <a:pt x="9730" y="117055"/>
                              </a:lnTo>
                              <a:lnTo>
                                <a:pt x="15161" y="125885"/>
                              </a:lnTo>
                              <a:lnTo>
                                <a:pt x="16519" y="126338"/>
                              </a:lnTo>
                              <a:lnTo>
                                <a:pt x="17650" y="126338"/>
                              </a:lnTo>
                              <a:lnTo>
                                <a:pt x="19008" y="126338"/>
                              </a:lnTo>
                              <a:lnTo>
                                <a:pt x="19461" y="125206"/>
                              </a:lnTo>
                              <a:lnTo>
                                <a:pt x="19461" y="124074"/>
                              </a:lnTo>
                              <a:lnTo>
                                <a:pt x="20818" y="122489"/>
                              </a:lnTo>
                              <a:lnTo>
                                <a:pt x="21497" y="120905"/>
                              </a:lnTo>
                              <a:lnTo>
                                <a:pt x="21950" y="118640"/>
                              </a:lnTo>
                              <a:lnTo>
                                <a:pt x="22629" y="116602"/>
                              </a:lnTo>
                              <a:lnTo>
                                <a:pt x="23760" y="113886"/>
                              </a:lnTo>
                              <a:lnTo>
                                <a:pt x="25118" y="111169"/>
                              </a:lnTo>
                              <a:lnTo>
                                <a:pt x="25118" y="108452"/>
                              </a:lnTo>
                              <a:lnTo>
                                <a:pt x="25118" y="105735"/>
                              </a:lnTo>
                              <a:lnTo>
                                <a:pt x="25118" y="103470"/>
                              </a:lnTo>
                              <a:lnTo>
                                <a:pt x="25118" y="101206"/>
                              </a:lnTo>
                              <a:lnTo>
                                <a:pt x="26249" y="98489"/>
                              </a:lnTo>
                              <a:lnTo>
                                <a:pt x="26928" y="96905"/>
                              </a:lnTo>
                              <a:lnTo>
                                <a:pt x="26928" y="95320"/>
                              </a:lnTo>
                              <a:lnTo>
                                <a:pt x="27607" y="94188"/>
                              </a:lnTo>
                              <a:lnTo>
                                <a:pt x="28060" y="92602"/>
                              </a:lnTo>
                              <a:lnTo>
                                <a:pt x="28060" y="91471"/>
                              </a:lnTo>
                              <a:lnTo>
                                <a:pt x="29417" y="91471"/>
                              </a:lnTo>
                              <a:lnTo>
                                <a:pt x="30549" y="93056"/>
                              </a:lnTo>
                              <a:lnTo>
                                <a:pt x="31907" y="95320"/>
                              </a:lnTo>
                              <a:lnTo>
                                <a:pt x="31907" y="96905"/>
                              </a:lnTo>
                              <a:lnTo>
                                <a:pt x="33038" y="98489"/>
                              </a:lnTo>
                              <a:lnTo>
                                <a:pt x="34848" y="100753"/>
                              </a:lnTo>
                              <a:lnTo>
                                <a:pt x="36659" y="103018"/>
                              </a:lnTo>
                              <a:lnTo>
                                <a:pt x="42316" y="115017"/>
                              </a:lnTo>
                              <a:lnTo>
                                <a:pt x="43448" y="117055"/>
                              </a:lnTo>
                              <a:lnTo>
                                <a:pt x="44579" y="119320"/>
                              </a:lnTo>
                              <a:lnTo>
                                <a:pt x="45937" y="120451"/>
                              </a:lnTo>
                              <a:lnTo>
                                <a:pt x="47747" y="121358"/>
                              </a:lnTo>
                              <a:lnTo>
                                <a:pt x="49558" y="122489"/>
                              </a:lnTo>
                              <a:lnTo>
                                <a:pt x="50236" y="123168"/>
                              </a:lnTo>
                              <a:lnTo>
                                <a:pt x="52047" y="123621"/>
                              </a:lnTo>
                              <a:lnTo>
                                <a:pt x="53178" y="123621"/>
                              </a:lnTo>
                              <a:lnTo>
                                <a:pt x="54536" y="123621"/>
                              </a:lnTo>
                              <a:lnTo>
                                <a:pt x="56346" y="122489"/>
                              </a:lnTo>
                              <a:lnTo>
                                <a:pt x="57025" y="121358"/>
                              </a:lnTo>
                              <a:lnTo>
                                <a:pt x="57025" y="119772"/>
                              </a:lnTo>
                              <a:lnTo>
                                <a:pt x="56346" y="118187"/>
                              </a:lnTo>
                              <a:lnTo>
                                <a:pt x="55667" y="117055"/>
                              </a:lnTo>
                              <a:lnTo>
                                <a:pt x="56346" y="115470"/>
                              </a:lnTo>
                              <a:lnTo>
                                <a:pt x="57025" y="113886"/>
                              </a:lnTo>
                              <a:lnTo>
                                <a:pt x="58157" y="112300"/>
                              </a:lnTo>
                              <a:lnTo>
                                <a:pt x="58835" y="110037"/>
                              </a:lnTo>
                              <a:lnTo>
                                <a:pt x="59288" y="107772"/>
                              </a:lnTo>
                              <a:lnTo>
                                <a:pt x="59967" y="105735"/>
                              </a:lnTo>
                              <a:lnTo>
                                <a:pt x="60646" y="103470"/>
                              </a:lnTo>
                              <a:lnTo>
                                <a:pt x="61098" y="101206"/>
                              </a:lnTo>
                              <a:lnTo>
                                <a:pt x="61098" y="99622"/>
                              </a:lnTo>
                              <a:lnTo>
                                <a:pt x="60646" y="98037"/>
                              </a:lnTo>
                              <a:lnTo>
                                <a:pt x="61098" y="96451"/>
                              </a:lnTo>
                              <a:lnTo>
                                <a:pt x="61098" y="94867"/>
                              </a:lnTo>
                              <a:lnTo>
                                <a:pt x="62456" y="93056"/>
                              </a:lnTo>
                              <a:lnTo>
                                <a:pt x="63135" y="92150"/>
                              </a:lnTo>
                              <a:lnTo>
                                <a:pt x="63588" y="91018"/>
                              </a:lnTo>
                              <a:lnTo>
                                <a:pt x="64267" y="89885"/>
                              </a:lnTo>
                              <a:lnTo>
                                <a:pt x="64945" y="89433"/>
                              </a:lnTo>
                              <a:lnTo>
                                <a:pt x="66077" y="88753"/>
                              </a:lnTo>
                              <a:lnTo>
                                <a:pt x="67435" y="87622"/>
                              </a:lnTo>
                              <a:lnTo>
                                <a:pt x="67435" y="87168"/>
                              </a:lnTo>
                              <a:lnTo>
                                <a:pt x="69245" y="86037"/>
                              </a:lnTo>
                              <a:lnTo>
                                <a:pt x="69697" y="85584"/>
                              </a:lnTo>
                              <a:lnTo>
                                <a:pt x="71508" y="85584"/>
                              </a:lnTo>
                              <a:lnTo>
                                <a:pt x="72866" y="86037"/>
                              </a:lnTo>
                              <a:lnTo>
                                <a:pt x="73997" y="86037"/>
                              </a:lnTo>
                              <a:lnTo>
                                <a:pt x="75355" y="87622"/>
                              </a:lnTo>
                              <a:lnTo>
                                <a:pt x="75807" y="89433"/>
                              </a:lnTo>
                              <a:lnTo>
                                <a:pt x="77165" y="92150"/>
                              </a:lnTo>
                              <a:lnTo>
                                <a:pt x="77844" y="94867"/>
                              </a:lnTo>
                              <a:lnTo>
                                <a:pt x="78297" y="96905"/>
                              </a:lnTo>
                              <a:lnTo>
                                <a:pt x="78297" y="99622"/>
                              </a:lnTo>
                              <a:lnTo>
                                <a:pt x="78976" y="103018"/>
                              </a:lnTo>
                              <a:lnTo>
                                <a:pt x="78976" y="106187"/>
                              </a:lnTo>
                              <a:lnTo>
                                <a:pt x="78976" y="108904"/>
                              </a:lnTo>
                              <a:lnTo>
                                <a:pt x="78976" y="111621"/>
                              </a:lnTo>
                              <a:lnTo>
                                <a:pt x="80107" y="113886"/>
                              </a:lnTo>
                              <a:lnTo>
                                <a:pt x="81465" y="115923"/>
                              </a:lnTo>
                              <a:lnTo>
                                <a:pt x="82596" y="118187"/>
                              </a:lnTo>
                              <a:lnTo>
                                <a:pt x="83954" y="119320"/>
                              </a:lnTo>
                              <a:lnTo>
                                <a:pt x="86217" y="120451"/>
                              </a:lnTo>
                              <a:lnTo>
                                <a:pt x="88706" y="121358"/>
                              </a:lnTo>
                              <a:lnTo>
                                <a:pt x="91195" y="121358"/>
                              </a:lnTo>
                              <a:lnTo>
                                <a:pt x="93684" y="120905"/>
                              </a:lnTo>
                              <a:lnTo>
                                <a:pt x="95495" y="118640"/>
                              </a:lnTo>
                              <a:lnTo>
                                <a:pt x="98663" y="115923"/>
                              </a:lnTo>
                              <a:lnTo>
                                <a:pt x="101605" y="114338"/>
                              </a:lnTo>
                              <a:lnTo>
                                <a:pt x="104094" y="11162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6.361343pt;margin-top:81.469017pt;width:8.2pt;height:9.950pt;mso-position-horizontal-relative:page;mso-position-vertical-relative:paragraph;z-index:15934464" id="docshape415" coordorigin="1327,1629" coordsize="164,199" path="m1343,1636l1335,1633,1334,1632,1334,1630,1332,1629,1332,1632,1331,1635,1330,1639,1330,1645,1328,1650,1328,1657,1328,1665,1328,1674,1327,1684,1327,1695,1328,1705,1328,1716,1330,1727,1331,1737,1331,1748,1332,1759,1334,1769,1335,1779,1337,1788,1338,1796,1340,1803,1341,1809,1343,1814,1351,1828,1353,1828,1355,1828,1357,1828,1358,1827,1358,1825,1360,1822,1361,1820,1362,1816,1363,1813,1365,1809,1367,1804,1367,1800,1367,1796,1367,1792,1367,1789,1369,1784,1370,1782,1370,1779,1371,1778,1371,1775,1371,1773,1374,1773,1375,1776,1377,1779,1377,1782,1379,1784,1382,1788,1385,1792,1394,1811,1396,1814,1397,1817,1400,1819,1402,1820,1405,1822,1406,1823,1409,1824,1411,1824,1413,1824,1416,1822,1417,1820,1417,1818,1416,1816,1415,1814,1416,1811,1417,1809,1419,1806,1420,1803,1421,1799,1422,1796,1423,1792,1423,1789,1423,1786,1423,1784,1423,1781,1423,1779,1426,1776,1427,1774,1427,1773,1428,1771,1430,1770,1431,1769,1433,1767,1433,1767,1436,1765,1437,1764,1440,1764,1442,1765,1444,1765,1446,1767,1447,1770,1449,1774,1450,1779,1451,1782,1451,1786,1452,1792,1452,1797,1452,1801,1452,1805,1453,1809,1456,1812,1457,1816,1459,1817,1463,1819,1467,1820,1471,1820,1475,1820,1478,1816,1483,1812,1487,1809,1491,180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34976" behindDoc="0" locked="0" layoutInCell="1" allowOverlap="1" wp14:anchorId="69F5F9B3" wp14:editId="1C792B76">
                <wp:simplePos x="0" y="0"/>
                <wp:positionH relativeFrom="page">
                  <wp:posOffset>850709</wp:posOffset>
                </wp:positionH>
                <wp:positionV relativeFrom="paragraph">
                  <wp:posOffset>1081976</wp:posOffset>
                </wp:positionV>
                <wp:extent cx="70485" cy="12065"/>
                <wp:effectExtent l="0" t="0" r="0" b="0"/>
                <wp:wrapNone/>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12065"/>
                        </a:xfrm>
                        <a:custGeom>
                          <a:avLst/>
                          <a:gdLst/>
                          <a:ahLst/>
                          <a:cxnLst/>
                          <a:rect l="l" t="t" r="r" b="b"/>
                          <a:pathLst>
                            <a:path w="70485" h="12065">
                              <a:moveTo>
                                <a:pt x="678" y="1131"/>
                              </a:moveTo>
                              <a:lnTo>
                                <a:pt x="1131" y="4981"/>
                              </a:lnTo>
                              <a:lnTo>
                                <a:pt x="678" y="7245"/>
                              </a:lnTo>
                              <a:lnTo>
                                <a:pt x="0" y="8150"/>
                              </a:lnTo>
                              <a:lnTo>
                                <a:pt x="0" y="9283"/>
                              </a:lnTo>
                              <a:lnTo>
                                <a:pt x="0" y="10414"/>
                              </a:lnTo>
                              <a:lnTo>
                                <a:pt x="1131" y="10867"/>
                              </a:lnTo>
                              <a:lnTo>
                                <a:pt x="3168" y="10867"/>
                              </a:lnTo>
                              <a:lnTo>
                                <a:pt x="5430" y="11546"/>
                              </a:lnTo>
                              <a:lnTo>
                                <a:pt x="7241" y="10867"/>
                              </a:lnTo>
                              <a:lnTo>
                                <a:pt x="10409" y="10414"/>
                              </a:lnTo>
                              <a:lnTo>
                                <a:pt x="12898" y="9962"/>
                              </a:lnTo>
                              <a:lnTo>
                                <a:pt x="15840" y="8150"/>
                              </a:lnTo>
                              <a:lnTo>
                                <a:pt x="20140" y="7245"/>
                              </a:lnTo>
                              <a:lnTo>
                                <a:pt x="23986" y="5434"/>
                              </a:lnTo>
                              <a:lnTo>
                                <a:pt x="26928" y="4528"/>
                              </a:lnTo>
                              <a:lnTo>
                                <a:pt x="31907" y="3848"/>
                              </a:lnTo>
                              <a:lnTo>
                                <a:pt x="38017" y="2717"/>
                              </a:lnTo>
                              <a:lnTo>
                                <a:pt x="44805" y="2264"/>
                              </a:lnTo>
                              <a:lnTo>
                                <a:pt x="50915" y="1811"/>
                              </a:lnTo>
                              <a:lnTo>
                                <a:pt x="56346" y="679"/>
                              </a:lnTo>
                              <a:lnTo>
                                <a:pt x="61325" y="679"/>
                              </a:lnTo>
                              <a:lnTo>
                                <a:pt x="66077" y="0"/>
                              </a:lnTo>
                              <a:lnTo>
                                <a:pt x="70376"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6.984978pt;margin-top:85.19503pt;width:5.55pt;height:.95pt;mso-position-horizontal-relative:page;mso-position-vertical-relative:paragraph;z-index:15934976" id="docshape416" coordorigin="1340,1704" coordsize="111,19" path="m1341,1706l1341,1712,1341,1715,1340,1717,1340,1719,1340,1720,1341,1721,1345,1721,1348,1722,1351,1721,1356,1720,1360,1720,1365,1717,1371,1715,1377,1712,1382,1711,1390,1710,1400,1708,1410,1707,1420,1707,1428,1705,1436,1705,1444,1704,1451,170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35488" behindDoc="0" locked="0" layoutInCell="1" allowOverlap="1" wp14:anchorId="6F8502C4" wp14:editId="5CC7FC2F">
                <wp:simplePos x="0" y="0"/>
                <wp:positionH relativeFrom="page">
                  <wp:posOffset>960913</wp:posOffset>
                </wp:positionH>
                <wp:positionV relativeFrom="paragraph">
                  <wp:posOffset>1027637</wp:posOffset>
                </wp:positionV>
                <wp:extent cx="74930" cy="122555"/>
                <wp:effectExtent l="0" t="0" r="0" b="0"/>
                <wp:wrapNone/>
                <wp:docPr id="421" name="Graphic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122555"/>
                        </a:xfrm>
                        <a:custGeom>
                          <a:avLst/>
                          <a:gdLst/>
                          <a:ahLst/>
                          <a:cxnLst/>
                          <a:rect l="l" t="t" r="r" b="b"/>
                          <a:pathLst>
                            <a:path w="74930" h="122555">
                              <a:moveTo>
                                <a:pt x="50915" y="100754"/>
                              </a:moveTo>
                              <a:lnTo>
                                <a:pt x="49105" y="100075"/>
                              </a:lnTo>
                              <a:lnTo>
                                <a:pt x="47068" y="99169"/>
                              </a:lnTo>
                              <a:lnTo>
                                <a:pt x="46616" y="98490"/>
                              </a:lnTo>
                              <a:lnTo>
                                <a:pt x="45937" y="97358"/>
                              </a:lnTo>
                              <a:lnTo>
                                <a:pt x="45258" y="96452"/>
                              </a:lnTo>
                              <a:lnTo>
                                <a:pt x="44805" y="95773"/>
                              </a:lnTo>
                              <a:lnTo>
                                <a:pt x="44126" y="94188"/>
                              </a:lnTo>
                              <a:lnTo>
                                <a:pt x="42316" y="92603"/>
                              </a:lnTo>
                              <a:lnTo>
                                <a:pt x="39148" y="90792"/>
                              </a:lnTo>
                              <a:lnTo>
                                <a:pt x="36659" y="89207"/>
                              </a:lnTo>
                              <a:lnTo>
                                <a:pt x="34848" y="88075"/>
                              </a:lnTo>
                              <a:lnTo>
                                <a:pt x="33038" y="86490"/>
                              </a:lnTo>
                              <a:lnTo>
                                <a:pt x="31228" y="84905"/>
                              </a:lnTo>
                              <a:lnTo>
                                <a:pt x="28739" y="83320"/>
                              </a:lnTo>
                              <a:lnTo>
                                <a:pt x="26249" y="81735"/>
                              </a:lnTo>
                              <a:lnTo>
                                <a:pt x="23986" y="79924"/>
                              </a:lnTo>
                              <a:lnTo>
                                <a:pt x="22176" y="79018"/>
                              </a:lnTo>
                              <a:lnTo>
                                <a:pt x="20139" y="77887"/>
                              </a:lnTo>
                              <a:lnTo>
                                <a:pt x="17877" y="77207"/>
                              </a:lnTo>
                              <a:lnTo>
                                <a:pt x="15840" y="76301"/>
                              </a:lnTo>
                              <a:lnTo>
                                <a:pt x="15840" y="75169"/>
                              </a:lnTo>
                              <a:lnTo>
                                <a:pt x="14708" y="74490"/>
                              </a:lnTo>
                              <a:lnTo>
                                <a:pt x="12898" y="74038"/>
                              </a:lnTo>
                              <a:lnTo>
                                <a:pt x="11767" y="73584"/>
                              </a:lnTo>
                              <a:lnTo>
                                <a:pt x="10409" y="73584"/>
                              </a:lnTo>
                              <a:lnTo>
                                <a:pt x="9730" y="73584"/>
                              </a:lnTo>
                              <a:lnTo>
                                <a:pt x="7920" y="73584"/>
                              </a:lnTo>
                              <a:lnTo>
                                <a:pt x="6788" y="74490"/>
                              </a:lnTo>
                              <a:lnTo>
                                <a:pt x="5430" y="75169"/>
                              </a:lnTo>
                              <a:lnTo>
                                <a:pt x="4299" y="76301"/>
                              </a:lnTo>
                              <a:lnTo>
                                <a:pt x="3620" y="78339"/>
                              </a:lnTo>
                              <a:lnTo>
                                <a:pt x="2489" y="80603"/>
                              </a:lnTo>
                              <a:lnTo>
                                <a:pt x="1357" y="83320"/>
                              </a:lnTo>
                              <a:lnTo>
                                <a:pt x="678" y="86490"/>
                              </a:lnTo>
                              <a:lnTo>
                                <a:pt x="0" y="89207"/>
                              </a:lnTo>
                              <a:lnTo>
                                <a:pt x="0" y="93056"/>
                              </a:lnTo>
                              <a:lnTo>
                                <a:pt x="0" y="96452"/>
                              </a:lnTo>
                              <a:lnTo>
                                <a:pt x="678" y="99622"/>
                              </a:lnTo>
                              <a:lnTo>
                                <a:pt x="1357" y="102791"/>
                              </a:lnTo>
                              <a:lnTo>
                                <a:pt x="3168" y="106641"/>
                              </a:lnTo>
                              <a:lnTo>
                                <a:pt x="4978" y="109358"/>
                              </a:lnTo>
                              <a:lnTo>
                                <a:pt x="6788" y="112075"/>
                              </a:lnTo>
                              <a:lnTo>
                                <a:pt x="8598" y="114792"/>
                              </a:lnTo>
                              <a:lnTo>
                                <a:pt x="10409" y="117509"/>
                              </a:lnTo>
                              <a:lnTo>
                                <a:pt x="11767" y="119320"/>
                              </a:lnTo>
                              <a:lnTo>
                                <a:pt x="12898" y="120226"/>
                              </a:lnTo>
                              <a:lnTo>
                                <a:pt x="15387" y="121358"/>
                              </a:lnTo>
                              <a:lnTo>
                                <a:pt x="19008" y="122037"/>
                              </a:lnTo>
                              <a:lnTo>
                                <a:pt x="22176" y="122037"/>
                              </a:lnTo>
                              <a:lnTo>
                                <a:pt x="32586" y="114792"/>
                              </a:lnTo>
                              <a:lnTo>
                                <a:pt x="36206" y="112075"/>
                              </a:lnTo>
                              <a:lnTo>
                                <a:pt x="39148" y="108225"/>
                              </a:lnTo>
                              <a:lnTo>
                                <a:pt x="42995" y="104603"/>
                              </a:lnTo>
                              <a:lnTo>
                                <a:pt x="45258" y="101207"/>
                              </a:lnTo>
                              <a:lnTo>
                                <a:pt x="48426" y="97358"/>
                              </a:lnTo>
                              <a:lnTo>
                                <a:pt x="50236" y="93056"/>
                              </a:lnTo>
                              <a:lnTo>
                                <a:pt x="51368" y="88754"/>
                              </a:lnTo>
                              <a:lnTo>
                                <a:pt x="50915" y="84452"/>
                              </a:lnTo>
                              <a:lnTo>
                                <a:pt x="50915" y="79471"/>
                              </a:lnTo>
                              <a:lnTo>
                                <a:pt x="50915" y="74490"/>
                              </a:lnTo>
                              <a:lnTo>
                                <a:pt x="50915" y="69736"/>
                              </a:lnTo>
                              <a:lnTo>
                                <a:pt x="50915" y="65207"/>
                              </a:lnTo>
                              <a:lnTo>
                                <a:pt x="50236" y="59773"/>
                              </a:lnTo>
                              <a:lnTo>
                                <a:pt x="49558" y="54339"/>
                              </a:lnTo>
                              <a:lnTo>
                                <a:pt x="49105" y="48453"/>
                              </a:lnTo>
                              <a:lnTo>
                                <a:pt x="49105" y="42340"/>
                              </a:lnTo>
                              <a:lnTo>
                                <a:pt x="48426" y="36905"/>
                              </a:lnTo>
                              <a:lnTo>
                                <a:pt x="48426" y="31019"/>
                              </a:lnTo>
                              <a:lnTo>
                                <a:pt x="47747" y="25584"/>
                              </a:lnTo>
                              <a:lnTo>
                                <a:pt x="45258" y="19472"/>
                              </a:lnTo>
                              <a:lnTo>
                                <a:pt x="44805" y="15170"/>
                              </a:lnTo>
                              <a:lnTo>
                                <a:pt x="45258" y="11321"/>
                              </a:lnTo>
                              <a:lnTo>
                                <a:pt x="46616" y="8151"/>
                              </a:lnTo>
                              <a:lnTo>
                                <a:pt x="46616" y="5887"/>
                              </a:lnTo>
                              <a:lnTo>
                                <a:pt x="47068" y="3849"/>
                              </a:lnTo>
                              <a:lnTo>
                                <a:pt x="47068" y="2037"/>
                              </a:lnTo>
                              <a:lnTo>
                                <a:pt x="47747" y="1132"/>
                              </a:lnTo>
                              <a:lnTo>
                                <a:pt x="47068" y="0"/>
                              </a:lnTo>
                              <a:lnTo>
                                <a:pt x="48426" y="2037"/>
                              </a:lnTo>
                              <a:lnTo>
                                <a:pt x="48426" y="4302"/>
                              </a:lnTo>
                              <a:lnTo>
                                <a:pt x="49105" y="7019"/>
                              </a:lnTo>
                              <a:lnTo>
                                <a:pt x="49558" y="9736"/>
                              </a:lnTo>
                              <a:lnTo>
                                <a:pt x="50915" y="13132"/>
                              </a:lnTo>
                              <a:lnTo>
                                <a:pt x="51368" y="17434"/>
                              </a:lnTo>
                              <a:lnTo>
                                <a:pt x="52726" y="21735"/>
                              </a:lnTo>
                              <a:lnTo>
                                <a:pt x="53857" y="26038"/>
                              </a:lnTo>
                              <a:lnTo>
                                <a:pt x="54536" y="31019"/>
                              </a:lnTo>
                              <a:lnTo>
                                <a:pt x="55215" y="36000"/>
                              </a:lnTo>
                              <a:lnTo>
                                <a:pt x="55215" y="40754"/>
                              </a:lnTo>
                              <a:lnTo>
                                <a:pt x="55667" y="46188"/>
                              </a:lnTo>
                              <a:lnTo>
                                <a:pt x="56346" y="51622"/>
                              </a:lnTo>
                              <a:lnTo>
                                <a:pt x="57025" y="56604"/>
                              </a:lnTo>
                              <a:lnTo>
                                <a:pt x="57478" y="61584"/>
                              </a:lnTo>
                              <a:lnTo>
                                <a:pt x="57478" y="66340"/>
                              </a:lnTo>
                              <a:lnTo>
                                <a:pt x="58836" y="71320"/>
                              </a:lnTo>
                              <a:lnTo>
                                <a:pt x="59514" y="76755"/>
                              </a:lnTo>
                              <a:lnTo>
                                <a:pt x="60646" y="81735"/>
                              </a:lnTo>
                              <a:lnTo>
                                <a:pt x="61325" y="85358"/>
                              </a:lnTo>
                              <a:lnTo>
                                <a:pt x="61777" y="89207"/>
                              </a:lnTo>
                              <a:lnTo>
                                <a:pt x="63135" y="92603"/>
                              </a:lnTo>
                              <a:lnTo>
                                <a:pt x="63814" y="95320"/>
                              </a:lnTo>
                              <a:lnTo>
                                <a:pt x="63814" y="97358"/>
                              </a:lnTo>
                              <a:lnTo>
                                <a:pt x="64945" y="99622"/>
                              </a:lnTo>
                              <a:lnTo>
                                <a:pt x="66077" y="101207"/>
                              </a:lnTo>
                              <a:lnTo>
                                <a:pt x="67887" y="102339"/>
                              </a:lnTo>
                              <a:lnTo>
                                <a:pt x="70376" y="102791"/>
                              </a:lnTo>
                              <a:lnTo>
                                <a:pt x="72187" y="102791"/>
                              </a:lnTo>
                              <a:lnTo>
                                <a:pt x="74676" y="10279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5.662491pt;margin-top:80.916313pt;width:5.9pt;height:9.65pt;mso-position-horizontal-relative:page;mso-position-vertical-relative:paragraph;z-index:15935488" id="docshape417" coordorigin="1513,1618" coordsize="118,193" path="m1593,1777l1591,1776,1587,1774,1587,1773,1586,1772,1585,1770,1584,1769,1583,1767,1580,1764,1575,1761,1571,1759,1568,1757,1565,1755,1562,1752,1559,1750,1555,1747,1551,1744,1548,1743,1545,1741,1541,1740,1538,1738,1538,1737,1536,1736,1534,1735,1532,1734,1530,1734,1529,1734,1526,1734,1524,1736,1522,1737,1520,1738,1519,1742,1517,1745,1515,1750,1514,1755,1513,1759,1513,1765,1513,1770,1514,1775,1515,1780,1518,1786,1521,1791,1524,1795,1527,1799,1530,1803,1532,1806,1534,1808,1537,1809,1543,1811,1548,1811,1565,1799,1570,1795,1575,1789,1581,1783,1585,1778,1590,1772,1592,1765,1594,1758,1593,1751,1593,1743,1593,1736,1593,1728,1593,1721,1592,1712,1591,1704,1591,1695,1591,1685,1590,1676,1590,1667,1588,1659,1585,1649,1584,1642,1585,1636,1587,1631,1587,1628,1587,1624,1587,1622,1588,1620,1587,1618,1590,1622,1590,1625,1591,1629,1591,1634,1593,1639,1594,1646,1596,1653,1598,1659,1599,1667,1600,1675,1600,1683,1601,1691,1602,1700,1603,1707,1604,1715,1604,1723,1606,1731,1607,1739,1609,1747,1610,1753,1611,1759,1613,1764,1614,1768,1614,1772,1616,1775,1617,1778,1620,1779,1624,1780,1627,1780,1631,178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36000" behindDoc="0" locked="0" layoutInCell="1" allowOverlap="1" wp14:anchorId="7F226EF6" wp14:editId="6707D60A">
                <wp:simplePos x="0" y="0"/>
                <wp:positionH relativeFrom="page">
                  <wp:posOffset>1042378</wp:posOffset>
                </wp:positionH>
                <wp:positionV relativeFrom="paragraph">
                  <wp:posOffset>1076542</wp:posOffset>
                </wp:positionV>
                <wp:extent cx="39370" cy="55244"/>
                <wp:effectExtent l="0" t="0" r="0" b="0"/>
                <wp:wrapNone/>
                <wp:docPr id="422" name="Graphic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 cy="55244"/>
                        </a:xfrm>
                        <a:custGeom>
                          <a:avLst/>
                          <a:gdLst/>
                          <a:ahLst/>
                          <a:cxnLst/>
                          <a:rect l="l" t="t" r="r" b="b"/>
                          <a:pathLst>
                            <a:path w="39370" h="55244">
                              <a:moveTo>
                                <a:pt x="0" y="44151"/>
                              </a:moveTo>
                              <a:lnTo>
                                <a:pt x="1131" y="44151"/>
                              </a:lnTo>
                              <a:lnTo>
                                <a:pt x="3620" y="44829"/>
                              </a:lnTo>
                              <a:lnTo>
                                <a:pt x="6109" y="44829"/>
                              </a:lnTo>
                              <a:lnTo>
                                <a:pt x="9278" y="45282"/>
                              </a:lnTo>
                              <a:lnTo>
                                <a:pt x="12898" y="45735"/>
                              </a:lnTo>
                              <a:lnTo>
                                <a:pt x="15387" y="45735"/>
                              </a:lnTo>
                              <a:lnTo>
                                <a:pt x="17877" y="45735"/>
                              </a:lnTo>
                              <a:lnTo>
                                <a:pt x="19687" y="45282"/>
                              </a:lnTo>
                              <a:lnTo>
                                <a:pt x="21950" y="45282"/>
                              </a:lnTo>
                              <a:lnTo>
                                <a:pt x="22629" y="44151"/>
                              </a:lnTo>
                              <a:lnTo>
                                <a:pt x="25118" y="42565"/>
                              </a:lnTo>
                              <a:lnTo>
                                <a:pt x="26249" y="40980"/>
                              </a:lnTo>
                              <a:lnTo>
                                <a:pt x="27607" y="39169"/>
                              </a:lnTo>
                              <a:lnTo>
                                <a:pt x="28286" y="38263"/>
                              </a:lnTo>
                              <a:lnTo>
                                <a:pt x="28739" y="37131"/>
                              </a:lnTo>
                              <a:lnTo>
                                <a:pt x="28739" y="35547"/>
                              </a:lnTo>
                              <a:lnTo>
                                <a:pt x="28286" y="33736"/>
                              </a:lnTo>
                              <a:lnTo>
                                <a:pt x="27607" y="31698"/>
                              </a:lnTo>
                              <a:lnTo>
                                <a:pt x="26249" y="29433"/>
                              </a:lnTo>
                              <a:lnTo>
                                <a:pt x="25797" y="27395"/>
                              </a:lnTo>
                              <a:lnTo>
                                <a:pt x="25797" y="24679"/>
                              </a:lnTo>
                              <a:lnTo>
                                <a:pt x="26249" y="21735"/>
                              </a:lnTo>
                              <a:lnTo>
                                <a:pt x="26249" y="19018"/>
                              </a:lnTo>
                              <a:lnTo>
                                <a:pt x="26249" y="15849"/>
                              </a:lnTo>
                              <a:lnTo>
                                <a:pt x="25118" y="13584"/>
                              </a:lnTo>
                              <a:lnTo>
                                <a:pt x="24439" y="10868"/>
                              </a:lnTo>
                              <a:lnTo>
                                <a:pt x="23308" y="8830"/>
                              </a:lnTo>
                              <a:lnTo>
                                <a:pt x="21950" y="6565"/>
                              </a:lnTo>
                              <a:lnTo>
                                <a:pt x="20818" y="4528"/>
                              </a:lnTo>
                              <a:lnTo>
                                <a:pt x="19687" y="2716"/>
                              </a:lnTo>
                              <a:lnTo>
                                <a:pt x="19687" y="2264"/>
                              </a:lnTo>
                              <a:lnTo>
                                <a:pt x="19008" y="1585"/>
                              </a:lnTo>
                              <a:lnTo>
                                <a:pt x="17198" y="679"/>
                              </a:lnTo>
                              <a:lnTo>
                                <a:pt x="15840" y="0"/>
                              </a:lnTo>
                              <a:lnTo>
                                <a:pt x="15387" y="0"/>
                              </a:lnTo>
                              <a:lnTo>
                                <a:pt x="14030" y="679"/>
                              </a:lnTo>
                              <a:lnTo>
                                <a:pt x="12898" y="1132"/>
                              </a:lnTo>
                              <a:lnTo>
                                <a:pt x="11540" y="2264"/>
                              </a:lnTo>
                              <a:lnTo>
                                <a:pt x="11088" y="3396"/>
                              </a:lnTo>
                              <a:lnTo>
                                <a:pt x="9730" y="4981"/>
                              </a:lnTo>
                              <a:lnTo>
                                <a:pt x="9278" y="7245"/>
                              </a:lnTo>
                              <a:lnTo>
                                <a:pt x="8599" y="9962"/>
                              </a:lnTo>
                              <a:lnTo>
                                <a:pt x="7920" y="12000"/>
                              </a:lnTo>
                              <a:lnTo>
                                <a:pt x="7920" y="14717"/>
                              </a:lnTo>
                              <a:lnTo>
                                <a:pt x="7241" y="18113"/>
                              </a:lnTo>
                              <a:lnTo>
                                <a:pt x="7241" y="21735"/>
                              </a:lnTo>
                              <a:lnTo>
                                <a:pt x="7920" y="25584"/>
                              </a:lnTo>
                              <a:lnTo>
                                <a:pt x="8599" y="29433"/>
                              </a:lnTo>
                              <a:lnTo>
                                <a:pt x="9278" y="32830"/>
                              </a:lnTo>
                              <a:lnTo>
                                <a:pt x="10409" y="36452"/>
                              </a:lnTo>
                              <a:lnTo>
                                <a:pt x="11540" y="40301"/>
                              </a:lnTo>
                              <a:lnTo>
                                <a:pt x="31228" y="53886"/>
                              </a:lnTo>
                              <a:lnTo>
                                <a:pt x="39148" y="5501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2.077072pt;margin-top:84.767143pt;width:3.1pt;height:4.350pt;mso-position-horizontal-relative:page;mso-position-vertical-relative:paragraph;z-index:15936000" id="docshape418" coordorigin="1642,1695" coordsize="62,87" path="m1642,1765l1643,1765,1647,1766,1651,1766,1656,1767,1662,1767,1666,1767,1670,1767,1673,1767,1676,1767,1677,1765,1681,1762,1683,1760,1685,1757,1686,1756,1687,1754,1687,1751,1686,1748,1685,1745,1683,1742,1682,1738,1682,1734,1683,1730,1683,1725,1683,1720,1681,1717,1680,1712,1678,1709,1676,1706,1674,1702,1673,1700,1673,1699,1671,1698,1669,1696,1666,1695,1666,1695,1664,1696,1662,1697,1660,1699,1659,1701,1657,1703,1656,1707,1655,1711,1654,1714,1654,1719,1653,1724,1653,1730,1654,1736,1655,1742,1656,1747,1658,1753,1660,1759,1691,1780,1703,178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38560" behindDoc="0" locked="0" layoutInCell="1" allowOverlap="1" wp14:anchorId="32AB3572" wp14:editId="6D2E1AE5">
                <wp:simplePos x="0" y="0"/>
                <wp:positionH relativeFrom="page">
                  <wp:posOffset>764944</wp:posOffset>
                </wp:positionH>
                <wp:positionV relativeFrom="paragraph">
                  <wp:posOffset>1245447</wp:posOffset>
                </wp:positionV>
                <wp:extent cx="31115" cy="46355"/>
                <wp:effectExtent l="0" t="0" r="0" b="0"/>
                <wp:wrapNone/>
                <wp:docPr id="423" name="Graphic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46355"/>
                        </a:xfrm>
                        <a:custGeom>
                          <a:avLst/>
                          <a:gdLst/>
                          <a:ahLst/>
                          <a:cxnLst/>
                          <a:rect l="l" t="t" r="r" b="b"/>
                          <a:pathLst>
                            <a:path w="31115" h="46355">
                              <a:moveTo>
                                <a:pt x="27607" y="0"/>
                              </a:moveTo>
                              <a:lnTo>
                                <a:pt x="30549" y="1132"/>
                              </a:lnTo>
                              <a:lnTo>
                                <a:pt x="30096" y="1585"/>
                              </a:lnTo>
                              <a:lnTo>
                                <a:pt x="25797" y="2717"/>
                              </a:lnTo>
                              <a:lnTo>
                                <a:pt x="22176" y="4301"/>
                              </a:lnTo>
                              <a:lnTo>
                                <a:pt x="19687" y="5886"/>
                              </a:lnTo>
                              <a:lnTo>
                                <a:pt x="16519" y="8603"/>
                              </a:lnTo>
                              <a:lnTo>
                                <a:pt x="12898" y="11320"/>
                              </a:lnTo>
                              <a:lnTo>
                                <a:pt x="0" y="38717"/>
                              </a:lnTo>
                              <a:lnTo>
                                <a:pt x="678" y="41433"/>
                              </a:lnTo>
                              <a:lnTo>
                                <a:pt x="1810" y="44150"/>
                              </a:lnTo>
                              <a:lnTo>
                                <a:pt x="3168" y="4618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0.231846pt;margin-top:98.066734pt;width:2.450pt;height:3.65pt;mso-position-horizontal-relative:page;mso-position-vertical-relative:paragraph;z-index:15938560" id="docshape419" coordorigin="1205,1961" coordsize="49,73" path="m1248,1961l1253,1963,1252,1964,1245,1966,1240,1968,1236,1971,1231,1975,1225,1979,1205,2022,1206,2027,1207,2031,1210,203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39072" behindDoc="0" locked="0" layoutInCell="1" allowOverlap="1" wp14:anchorId="1CCAC425" wp14:editId="29D38A26">
                <wp:simplePos x="0" y="0"/>
                <wp:positionH relativeFrom="page">
                  <wp:posOffset>856819</wp:posOffset>
                </wp:positionH>
                <wp:positionV relativeFrom="paragraph">
                  <wp:posOffset>1308617</wp:posOffset>
                </wp:positionV>
                <wp:extent cx="34290" cy="52705"/>
                <wp:effectExtent l="0" t="0" r="0" b="0"/>
                <wp:wrapNone/>
                <wp:docPr id="424" name="Graphic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 cy="52705"/>
                        </a:xfrm>
                        <a:custGeom>
                          <a:avLst/>
                          <a:gdLst/>
                          <a:ahLst/>
                          <a:cxnLst/>
                          <a:rect l="l" t="t" r="r" b="b"/>
                          <a:pathLst>
                            <a:path w="34290" h="52705">
                              <a:moveTo>
                                <a:pt x="11088" y="17886"/>
                              </a:moveTo>
                              <a:lnTo>
                                <a:pt x="9730" y="17886"/>
                              </a:lnTo>
                              <a:lnTo>
                                <a:pt x="9730" y="19698"/>
                              </a:lnTo>
                              <a:lnTo>
                                <a:pt x="9277" y="21282"/>
                              </a:lnTo>
                              <a:lnTo>
                                <a:pt x="7920" y="22414"/>
                              </a:lnTo>
                              <a:lnTo>
                                <a:pt x="7467" y="24452"/>
                              </a:lnTo>
                              <a:lnTo>
                                <a:pt x="6788" y="26716"/>
                              </a:lnTo>
                              <a:lnTo>
                                <a:pt x="6788" y="28754"/>
                              </a:lnTo>
                              <a:lnTo>
                                <a:pt x="6109" y="31471"/>
                              </a:lnTo>
                              <a:lnTo>
                                <a:pt x="5430" y="33282"/>
                              </a:lnTo>
                              <a:lnTo>
                                <a:pt x="4978" y="36000"/>
                              </a:lnTo>
                              <a:lnTo>
                                <a:pt x="12898" y="51169"/>
                              </a:lnTo>
                              <a:lnTo>
                                <a:pt x="14708" y="51169"/>
                              </a:lnTo>
                              <a:lnTo>
                                <a:pt x="16519" y="51169"/>
                              </a:lnTo>
                              <a:lnTo>
                                <a:pt x="18329" y="51622"/>
                              </a:lnTo>
                              <a:lnTo>
                                <a:pt x="20139" y="52301"/>
                              </a:lnTo>
                              <a:lnTo>
                                <a:pt x="21497" y="52301"/>
                              </a:lnTo>
                              <a:lnTo>
                                <a:pt x="22629" y="51169"/>
                              </a:lnTo>
                              <a:lnTo>
                                <a:pt x="23986" y="50037"/>
                              </a:lnTo>
                              <a:lnTo>
                                <a:pt x="25118" y="48452"/>
                              </a:lnTo>
                              <a:lnTo>
                                <a:pt x="26928" y="46188"/>
                              </a:lnTo>
                              <a:lnTo>
                                <a:pt x="28286" y="44150"/>
                              </a:lnTo>
                              <a:lnTo>
                                <a:pt x="29417" y="41433"/>
                              </a:lnTo>
                              <a:lnTo>
                                <a:pt x="30096" y="38037"/>
                              </a:lnTo>
                              <a:lnTo>
                                <a:pt x="31228" y="34414"/>
                              </a:lnTo>
                              <a:lnTo>
                                <a:pt x="32585" y="30565"/>
                              </a:lnTo>
                              <a:lnTo>
                                <a:pt x="33717" y="27849"/>
                              </a:lnTo>
                              <a:lnTo>
                                <a:pt x="33717" y="25132"/>
                              </a:lnTo>
                              <a:lnTo>
                                <a:pt x="33038" y="21735"/>
                              </a:lnTo>
                              <a:lnTo>
                                <a:pt x="31907" y="19018"/>
                              </a:lnTo>
                              <a:lnTo>
                                <a:pt x="31907" y="16301"/>
                              </a:lnTo>
                              <a:lnTo>
                                <a:pt x="30549" y="13584"/>
                              </a:lnTo>
                              <a:lnTo>
                                <a:pt x="28286" y="10867"/>
                              </a:lnTo>
                              <a:lnTo>
                                <a:pt x="27607" y="8603"/>
                              </a:lnTo>
                              <a:lnTo>
                                <a:pt x="28286" y="5886"/>
                              </a:lnTo>
                              <a:lnTo>
                                <a:pt x="28286" y="4301"/>
                              </a:lnTo>
                              <a:lnTo>
                                <a:pt x="27607" y="2716"/>
                              </a:lnTo>
                              <a:lnTo>
                                <a:pt x="25797" y="1584"/>
                              </a:lnTo>
                              <a:lnTo>
                                <a:pt x="23307" y="452"/>
                              </a:lnTo>
                              <a:lnTo>
                                <a:pt x="21497" y="452"/>
                              </a:lnTo>
                              <a:lnTo>
                                <a:pt x="20139" y="0"/>
                              </a:lnTo>
                              <a:lnTo>
                                <a:pt x="9277" y="5886"/>
                              </a:lnTo>
                              <a:lnTo>
                                <a:pt x="6788" y="8603"/>
                              </a:lnTo>
                              <a:lnTo>
                                <a:pt x="4978" y="11320"/>
                              </a:lnTo>
                              <a:lnTo>
                                <a:pt x="3168" y="14716"/>
                              </a:lnTo>
                              <a:lnTo>
                                <a:pt x="1810" y="17886"/>
                              </a:lnTo>
                              <a:lnTo>
                                <a:pt x="678" y="20603"/>
                              </a:lnTo>
                              <a:lnTo>
                                <a:pt x="0" y="2399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7.466080pt;margin-top:103.040733pt;width:2.7pt;height:4.150pt;mso-position-horizontal-relative:page;mso-position-vertical-relative:paragraph;z-index:15939072" id="docshape420" coordorigin="1349,2061" coordsize="54,83" path="m1367,2089l1365,2089,1365,2092,1364,2094,1362,2096,1361,2099,1360,2103,1360,2106,1359,2110,1358,2113,1357,2118,1370,2141,1372,2141,1375,2141,1378,2142,1381,2143,1383,2143,1385,2141,1387,2140,1389,2137,1392,2134,1394,2130,1396,2126,1397,2121,1398,2115,1401,2109,1402,2105,1402,2100,1401,2095,1400,2091,1400,2086,1397,2082,1394,2078,1393,2074,1394,2070,1394,2068,1393,2065,1390,2063,1386,2062,1383,2062,1381,2061,1364,2070,1360,2074,1357,2079,1354,2084,1352,2089,1350,2093,1349,209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39584" behindDoc="0" locked="0" layoutInCell="1" allowOverlap="1" wp14:anchorId="33678AF4" wp14:editId="264A807E">
                <wp:simplePos x="0" y="0"/>
                <wp:positionH relativeFrom="page">
                  <wp:posOffset>932174</wp:posOffset>
                </wp:positionH>
                <wp:positionV relativeFrom="paragraph">
                  <wp:posOffset>1302730</wp:posOffset>
                </wp:positionV>
                <wp:extent cx="92710" cy="42545"/>
                <wp:effectExtent l="0" t="0" r="0" b="0"/>
                <wp:wrapNone/>
                <wp:docPr id="425" name="Graphic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42545"/>
                        </a:xfrm>
                        <a:custGeom>
                          <a:avLst/>
                          <a:gdLst/>
                          <a:ahLst/>
                          <a:cxnLst/>
                          <a:rect l="l" t="t" r="r" b="b"/>
                          <a:pathLst>
                            <a:path w="92710" h="42545">
                              <a:moveTo>
                                <a:pt x="6109" y="0"/>
                              </a:moveTo>
                              <a:lnTo>
                                <a:pt x="1131" y="905"/>
                              </a:lnTo>
                              <a:lnTo>
                                <a:pt x="0" y="0"/>
                              </a:lnTo>
                              <a:lnTo>
                                <a:pt x="678" y="2037"/>
                              </a:lnTo>
                              <a:lnTo>
                                <a:pt x="1131" y="4754"/>
                              </a:lnTo>
                              <a:lnTo>
                                <a:pt x="2489" y="7471"/>
                              </a:lnTo>
                              <a:lnTo>
                                <a:pt x="2489" y="9735"/>
                              </a:lnTo>
                              <a:lnTo>
                                <a:pt x="2941" y="12452"/>
                              </a:lnTo>
                              <a:lnTo>
                                <a:pt x="4299" y="15169"/>
                              </a:lnTo>
                              <a:lnTo>
                                <a:pt x="6109" y="17886"/>
                              </a:lnTo>
                              <a:lnTo>
                                <a:pt x="6788" y="20603"/>
                              </a:lnTo>
                              <a:lnTo>
                                <a:pt x="7241" y="23773"/>
                              </a:lnTo>
                              <a:lnTo>
                                <a:pt x="7920" y="26490"/>
                              </a:lnTo>
                              <a:lnTo>
                                <a:pt x="8599" y="29207"/>
                              </a:lnTo>
                              <a:lnTo>
                                <a:pt x="9278" y="31924"/>
                              </a:lnTo>
                              <a:lnTo>
                                <a:pt x="9730" y="34641"/>
                              </a:lnTo>
                              <a:lnTo>
                                <a:pt x="9278" y="36905"/>
                              </a:lnTo>
                              <a:lnTo>
                                <a:pt x="9730" y="39169"/>
                              </a:lnTo>
                              <a:lnTo>
                                <a:pt x="11088" y="40754"/>
                              </a:lnTo>
                              <a:lnTo>
                                <a:pt x="12219" y="42339"/>
                              </a:lnTo>
                              <a:lnTo>
                                <a:pt x="12898" y="41207"/>
                              </a:lnTo>
                              <a:lnTo>
                                <a:pt x="14030" y="40301"/>
                              </a:lnTo>
                              <a:lnTo>
                                <a:pt x="14030" y="39169"/>
                              </a:lnTo>
                              <a:lnTo>
                                <a:pt x="14708" y="37358"/>
                              </a:lnTo>
                              <a:lnTo>
                                <a:pt x="16519" y="35773"/>
                              </a:lnTo>
                              <a:lnTo>
                                <a:pt x="17650" y="33735"/>
                              </a:lnTo>
                              <a:lnTo>
                                <a:pt x="18329" y="31019"/>
                              </a:lnTo>
                              <a:lnTo>
                                <a:pt x="19008" y="28754"/>
                              </a:lnTo>
                              <a:lnTo>
                                <a:pt x="19008" y="26490"/>
                              </a:lnTo>
                              <a:lnTo>
                                <a:pt x="19687" y="24452"/>
                              </a:lnTo>
                              <a:lnTo>
                                <a:pt x="20818" y="22188"/>
                              </a:lnTo>
                              <a:lnTo>
                                <a:pt x="21497" y="19471"/>
                              </a:lnTo>
                              <a:lnTo>
                                <a:pt x="23308" y="16754"/>
                              </a:lnTo>
                              <a:lnTo>
                                <a:pt x="25118" y="14490"/>
                              </a:lnTo>
                              <a:lnTo>
                                <a:pt x="26928" y="12905"/>
                              </a:lnTo>
                              <a:lnTo>
                                <a:pt x="28060" y="11320"/>
                              </a:lnTo>
                              <a:lnTo>
                                <a:pt x="29418" y="10188"/>
                              </a:lnTo>
                              <a:lnTo>
                                <a:pt x="31228" y="9735"/>
                              </a:lnTo>
                              <a:lnTo>
                                <a:pt x="33038" y="9735"/>
                              </a:lnTo>
                              <a:lnTo>
                                <a:pt x="34849" y="9735"/>
                              </a:lnTo>
                              <a:lnTo>
                                <a:pt x="36206" y="10867"/>
                              </a:lnTo>
                              <a:lnTo>
                                <a:pt x="37338" y="11773"/>
                              </a:lnTo>
                              <a:lnTo>
                                <a:pt x="38469" y="13584"/>
                              </a:lnTo>
                              <a:lnTo>
                                <a:pt x="39827" y="15169"/>
                              </a:lnTo>
                              <a:lnTo>
                                <a:pt x="41637" y="16754"/>
                              </a:lnTo>
                              <a:lnTo>
                                <a:pt x="44126" y="18339"/>
                              </a:lnTo>
                              <a:lnTo>
                                <a:pt x="46616" y="20150"/>
                              </a:lnTo>
                              <a:lnTo>
                                <a:pt x="48879" y="22188"/>
                              </a:lnTo>
                              <a:lnTo>
                                <a:pt x="51368" y="24452"/>
                              </a:lnTo>
                              <a:lnTo>
                                <a:pt x="54536" y="26490"/>
                              </a:lnTo>
                              <a:lnTo>
                                <a:pt x="75355" y="34641"/>
                              </a:lnTo>
                              <a:lnTo>
                                <a:pt x="81465" y="34641"/>
                              </a:lnTo>
                              <a:lnTo>
                                <a:pt x="86896" y="33735"/>
                              </a:lnTo>
                              <a:lnTo>
                                <a:pt x="92553" y="3192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3.399567pt;margin-top:102.577202pt;width:7.3pt;height:3.35pt;mso-position-horizontal-relative:page;mso-position-vertical-relative:paragraph;z-index:15939584" id="docshape421" coordorigin="1468,2052" coordsize="146,67" path="m1478,2052l1470,2053,1468,2052,1469,2055,1470,2059,1472,2063,1472,2067,1473,2071,1475,2075,1478,2080,1479,2084,1479,2089,1480,2093,1482,2098,1483,2102,1483,2106,1483,2110,1483,2113,1485,2116,1487,2118,1488,2116,1490,2115,1490,2113,1491,2110,1494,2108,1496,2105,1497,2100,1498,2097,1498,2093,1499,2090,1501,2086,1502,2082,1505,2078,1508,2074,1510,2072,1512,2069,1514,2068,1517,2067,1520,2067,1523,2067,1525,2069,1527,2070,1529,2073,1531,2075,1534,2078,1537,2080,1541,2083,1545,2086,1549,2090,1554,2093,1587,2106,1596,2106,1605,2105,1614,210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40096" behindDoc="0" locked="0" layoutInCell="1" allowOverlap="1" wp14:anchorId="1330310D" wp14:editId="3AD679F1">
                <wp:simplePos x="0" y="0"/>
                <wp:positionH relativeFrom="page">
                  <wp:posOffset>1134253</wp:posOffset>
                </wp:positionH>
                <wp:positionV relativeFrom="paragraph">
                  <wp:posOffset>1254730</wp:posOffset>
                </wp:positionV>
                <wp:extent cx="105410" cy="59690"/>
                <wp:effectExtent l="0" t="0" r="0" b="0"/>
                <wp:wrapNone/>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 cy="59690"/>
                        </a:xfrm>
                        <a:custGeom>
                          <a:avLst/>
                          <a:gdLst/>
                          <a:ahLst/>
                          <a:cxnLst/>
                          <a:rect l="l" t="t" r="r" b="b"/>
                          <a:pathLst>
                            <a:path w="105410" h="59690">
                              <a:moveTo>
                                <a:pt x="25118" y="43471"/>
                              </a:moveTo>
                              <a:lnTo>
                                <a:pt x="26249" y="42339"/>
                              </a:lnTo>
                              <a:lnTo>
                                <a:pt x="28060" y="40301"/>
                              </a:lnTo>
                              <a:lnTo>
                                <a:pt x="29417" y="38716"/>
                              </a:lnTo>
                              <a:lnTo>
                                <a:pt x="29417" y="37584"/>
                              </a:lnTo>
                              <a:lnTo>
                                <a:pt x="30096" y="36452"/>
                              </a:lnTo>
                              <a:lnTo>
                                <a:pt x="31228" y="35320"/>
                              </a:lnTo>
                              <a:lnTo>
                                <a:pt x="31228" y="33735"/>
                              </a:lnTo>
                              <a:lnTo>
                                <a:pt x="30549" y="32150"/>
                              </a:lnTo>
                              <a:lnTo>
                                <a:pt x="29417" y="30565"/>
                              </a:lnTo>
                              <a:lnTo>
                                <a:pt x="28060" y="28754"/>
                              </a:lnTo>
                              <a:lnTo>
                                <a:pt x="27607" y="27848"/>
                              </a:lnTo>
                              <a:lnTo>
                                <a:pt x="28060" y="26037"/>
                              </a:lnTo>
                              <a:lnTo>
                                <a:pt x="28060" y="24452"/>
                              </a:lnTo>
                              <a:lnTo>
                                <a:pt x="27607" y="22867"/>
                              </a:lnTo>
                              <a:lnTo>
                                <a:pt x="26249" y="21282"/>
                              </a:lnTo>
                              <a:lnTo>
                                <a:pt x="25118" y="19471"/>
                              </a:lnTo>
                              <a:lnTo>
                                <a:pt x="23760" y="17886"/>
                              </a:lnTo>
                              <a:lnTo>
                                <a:pt x="22629" y="17433"/>
                              </a:lnTo>
                              <a:lnTo>
                                <a:pt x="21497" y="16301"/>
                              </a:lnTo>
                              <a:lnTo>
                                <a:pt x="19687" y="15169"/>
                              </a:lnTo>
                              <a:lnTo>
                                <a:pt x="17650" y="14037"/>
                              </a:lnTo>
                              <a:lnTo>
                                <a:pt x="16519" y="13584"/>
                              </a:lnTo>
                              <a:lnTo>
                                <a:pt x="15387" y="12452"/>
                              </a:lnTo>
                              <a:lnTo>
                                <a:pt x="13351" y="12452"/>
                              </a:lnTo>
                              <a:lnTo>
                                <a:pt x="12898" y="11999"/>
                              </a:lnTo>
                              <a:lnTo>
                                <a:pt x="11540" y="11320"/>
                              </a:lnTo>
                              <a:lnTo>
                                <a:pt x="10409" y="12452"/>
                              </a:lnTo>
                              <a:lnTo>
                                <a:pt x="9278" y="11999"/>
                              </a:lnTo>
                              <a:lnTo>
                                <a:pt x="7241" y="13132"/>
                              </a:lnTo>
                              <a:lnTo>
                                <a:pt x="5431" y="15169"/>
                              </a:lnTo>
                              <a:lnTo>
                                <a:pt x="3620" y="16754"/>
                              </a:lnTo>
                              <a:lnTo>
                                <a:pt x="2489" y="19018"/>
                              </a:lnTo>
                              <a:lnTo>
                                <a:pt x="1810" y="21735"/>
                              </a:lnTo>
                              <a:lnTo>
                                <a:pt x="1131" y="24000"/>
                              </a:lnTo>
                              <a:lnTo>
                                <a:pt x="0" y="26716"/>
                              </a:lnTo>
                              <a:lnTo>
                                <a:pt x="0" y="29433"/>
                              </a:lnTo>
                              <a:lnTo>
                                <a:pt x="0" y="32603"/>
                              </a:lnTo>
                              <a:lnTo>
                                <a:pt x="0" y="35320"/>
                              </a:lnTo>
                              <a:lnTo>
                                <a:pt x="678" y="38037"/>
                              </a:lnTo>
                              <a:lnTo>
                                <a:pt x="678" y="41433"/>
                              </a:lnTo>
                              <a:lnTo>
                                <a:pt x="678" y="44603"/>
                              </a:lnTo>
                              <a:lnTo>
                                <a:pt x="1131" y="47320"/>
                              </a:lnTo>
                              <a:lnTo>
                                <a:pt x="2941" y="50037"/>
                              </a:lnTo>
                              <a:lnTo>
                                <a:pt x="3620" y="52301"/>
                              </a:lnTo>
                              <a:lnTo>
                                <a:pt x="4299" y="53433"/>
                              </a:lnTo>
                              <a:lnTo>
                                <a:pt x="4978" y="55018"/>
                              </a:lnTo>
                              <a:lnTo>
                                <a:pt x="6788" y="57055"/>
                              </a:lnTo>
                              <a:lnTo>
                                <a:pt x="9278" y="58188"/>
                              </a:lnTo>
                              <a:lnTo>
                                <a:pt x="10409" y="59320"/>
                              </a:lnTo>
                              <a:lnTo>
                                <a:pt x="11540" y="59320"/>
                              </a:lnTo>
                              <a:lnTo>
                                <a:pt x="14708" y="59320"/>
                              </a:lnTo>
                              <a:lnTo>
                                <a:pt x="17198" y="58867"/>
                              </a:lnTo>
                              <a:lnTo>
                                <a:pt x="18329" y="58188"/>
                              </a:lnTo>
                              <a:lnTo>
                                <a:pt x="20139" y="57055"/>
                              </a:lnTo>
                              <a:lnTo>
                                <a:pt x="22629" y="55471"/>
                              </a:lnTo>
                              <a:lnTo>
                                <a:pt x="24439" y="54339"/>
                              </a:lnTo>
                              <a:lnTo>
                                <a:pt x="26249" y="52301"/>
                              </a:lnTo>
                              <a:lnTo>
                                <a:pt x="28060" y="50716"/>
                              </a:lnTo>
                              <a:lnTo>
                                <a:pt x="30096" y="48452"/>
                              </a:lnTo>
                              <a:lnTo>
                                <a:pt x="31228" y="46188"/>
                              </a:lnTo>
                              <a:lnTo>
                                <a:pt x="30096" y="43471"/>
                              </a:lnTo>
                              <a:lnTo>
                                <a:pt x="29417" y="40754"/>
                              </a:lnTo>
                              <a:lnTo>
                                <a:pt x="29417" y="38037"/>
                              </a:lnTo>
                              <a:lnTo>
                                <a:pt x="29417" y="34867"/>
                              </a:lnTo>
                              <a:lnTo>
                                <a:pt x="28060" y="31471"/>
                              </a:lnTo>
                              <a:lnTo>
                                <a:pt x="28060" y="28754"/>
                              </a:lnTo>
                              <a:lnTo>
                                <a:pt x="29417" y="26716"/>
                              </a:lnTo>
                              <a:lnTo>
                                <a:pt x="29417" y="24000"/>
                              </a:lnTo>
                              <a:lnTo>
                                <a:pt x="29417" y="21282"/>
                              </a:lnTo>
                              <a:lnTo>
                                <a:pt x="30096" y="19018"/>
                              </a:lnTo>
                              <a:lnTo>
                                <a:pt x="30549" y="16754"/>
                              </a:lnTo>
                              <a:lnTo>
                                <a:pt x="31228" y="15169"/>
                              </a:lnTo>
                              <a:lnTo>
                                <a:pt x="31907" y="13584"/>
                              </a:lnTo>
                              <a:lnTo>
                                <a:pt x="31907" y="11999"/>
                              </a:lnTo>
                              <a:lnTo>
                                <a:pt x="31907" y="10867"/>
                              </a:lnTo>
                              <a:lnTo>
                                <a:pt x="31907" y="9735"/>
                              </a:lnTo>
                              <a:lnTo>
                                <a:pt x="31228" y="8603"/>
                              </a:lnTo>
                              <a:lnTo>
                                <a:pt x="32359" y="8150"/>
                              </a:lnTo>
                              <a:lnTo>
                                <a:pt x="33717" y="8603"/>
                              </a:lnTo>
                              <a:lnTo>
                                <a:pt x="33717" y="10415"/>
                              </a:lnTo>
                              <a:lnTo>
                                <a:pt x="34170" y="12452"/>
                              </a:lnTo>
                              <a:lnTo>
                                <a:pt x="34849" y="14037"/>
                              </a:lnTo>
                              <a:lnTo>
                                <a:pt x="34849" y="15849"/>
                              </a:lnTo>
                              <a:lnTo>
                                <a:pt x="34849" y="17886"/>
                              </a:lnTo>
                              <a:lnTo>
                                <a:pt x="36206" y="20603"/>
                              </a:lnTo>
                              <a:lnTo>
                                <a:pt x="38017" y="23320"/>
                              </a:lnTo>
                              <a:lnTo>
                                <a:pt x="39148" y="26037"/>
                              </a:lnTo>
                              <a:lnTo>
                                <a:pt x="39827" y="28754"/>
                              </a:lnTo>
                              <a:lnTo>
                                <a:pt x="40958" y="31471"/>
                              </a:lnTo>
                              <a:lnTo>
                                <a:pt x="44126" y="34188"/>
                              </a:lnTo>
                              <a:lnTo>
                                <a:pt x="46616" y="36905"/>
                              </a:lnTo>
                              <a:lnTo>
                                <a:pt x="48879" y="40301"/>
                              </a:lnTo>
                              <a:lnTo>
                                <a:pt x="50915" y="43018"/>
                              </a:lnTo>
                              <a:lnTo>
                                <a:pt x="52726" y="45056"/>
                              </a:lnTo>
                              <a:lnTo>
                                <a:pt x="53857" y="46867"/>
                              </a:lnTo>
                              <a:lnTo>
                                <a:pt x="54989" y="48452"/>
                              </a:lnTo>
                              <a:lnTo>
                                <a:pt x="57025" y="49584"/>
                              </a:lnTo>
                              <a:lnTo>
                                <a:pt x="59288" y="50037"/>
                              </a:lnTo>
                              <a:lnTo>
                                <a:pt x="61325" y="50716"/>
                              </a:lnTo>
                              <a:lnTo>
                                <a:pt x="62456" y="50037"/>
                              </a:lnTo>
                              <a:lnTo>
                                <a:pt x="64267" y="48905"/>
                              </a:lnTo>
                              <a:lnTo>
                                <a:pt x="66756" y="47320"/>
                              </a:lnTo>
                              <a:lnTo>
                                <a:pt x="67887" y="46188"/>
                              </a:lnTo>
                              <a:lnTo>
                                <a:pt x="69245" y="45056"/>
                              </a:lnTo>
                              <a:lnTo>
                                <a:pt x="71055" y="43471"/>
                              </a:lnTo>
                              <a:lnTo>
                                <a:pt x="72187" y="41433"/>
                              </a:lnTo>
                              <a:lnTo>
                                <a:pt x="73544" y="39169"/>
                              </a:lnTo>
                              <a:lnTo>
                                <a:pt x="73997" y="36452"/>
                              </a:lnTo>
                              <a:lnTo>
                                <a:pt x="75355" y="33735"/>
                              </a:lnTo>
                              <a:lnTo>
                                <a:pt x="75807" y="31018"/>
                              </a:lnTo>
                              <a:lnTo>
                                <a:pt x="76486" y="27169"/>
                              </a:lnTo>
                              <a:lnTo>
                                <a:pt x="75807" y="23320"/>
                              </a:lnTo>
                              <a:lnTo>
                                <a:pt x="75355" y="20603"/>
                              </a:lnTo>
                              <a:lnTo>
                                <a:pt x="75355" y="19018"/>
                              </a:lnTo>
                              <a:lnTo>
                                <a:pt x="75355" y="16754"/>
                              </a:lnTo>
                              <a:lnTo>
                                <a:pt x="73997" y="13584"/>
                              </a:lnTo>
                              <a:lnTo>
                                <a:pt x="73544" y="11320"/>
                              </a:lnTo>
                              <a:lnTo>
                                <a:pt x="74676" y="8603"/>
                              </a:lnTo>
                              <a:lnTo>
                                <a:pt x="75355" y="7018"/>
                              </a:lnTo>
                              <a:lnTo>
                                <a:pt x="74676" y="4754"/>
                              </a:lnTo>
                              <a:lnTo>
                                <a:pt x="74676" y="3169"/>
                              </a:lnTo>
                              <a:lnTo>
                                <a:pt x="74676" y="2037"/>
                              </a:lnTo>
                              <a:lnTo>
                                <a:pt x="74676" y="452"/>
                              </a:lnTo>
                              <a:lnTo>
                                <a:pt x="73997" y="0"/>
                              </a:lnTo>
                              <a:lnTo>
                                <a:pt x="75355" y="1585"/>
                              </a:lnTo>
                              <a:lnTo>
                                <a:pt x="77165" y="3169"/>
                              </a:lnTo>
                              <a:lnTo>
                                <a:pt x="78975" y="5433"/>
                              </a:lnTo>
                              <a:lnTo>
                                <a:pt x="79654" y="7697"/>
                              </a:lnTo>
                              <a:lnTo>
                                <a:pt x="80107" y="10415"/>
                              </a:lnTo>
                              <a:lnTo>
                                <a:pt x="81465" y="13132"/>
                              </a:lnTo>
                              <a:lnTo>
                                <a:pt x="82596" y="15849"/>
                              </a:lnTo>
                              <a:lnTo>
                                <a:pt x="84407" y="17886"/>
                              </a:lnTo>
                              <a:lnTo>
                                <a:pt x="86217" y="20603"/>
                              </a:lnTo>
                              <a:lnTo>
                                <a:pt x="87575" y="23320"/>
                              </a:lnTo>
                              <a:lnTo>
                                <a:pt x="88706" y="26716"/>
                              </a:lnTo>
                              <a:lnTo>
                                <a:pt x="90516" y="29433"/>
                              </a:lnTo>
                              <a:lnTo>
                                <a:pt x="92553" y="32603"/>
                              </a:lnTo>
                              <a:lnTo>
                                <a:pt x="94363" y="34867"/>
                              </a:lnTo>
                              <a:lnTo>
                                <a:pt x="95495" y="36905"/>
                              </a:lnTo>
                              <a:lnTo>
                                <a:pt x="96174" y="38037"/>
                              </a:lnTo>
                              <a:lnTo>
                                <a:pt x="97305" y="38716"/>
                              </a:lnTo>
                              <a:lnTo>
                                <a:pt x="98663" y="39622"/>
                              </a:lnTo>
                              <a:lnTo>
                                <a:pt x="99794" y="40301"/>
                              </a:lnTo>
                              <a:lnTo>
                                <a:pt x="100926" y="39169"/>
                              </a:lnTo>
                              <a:lnTo>
                                <a:pt x="102962" y="38037"/>
                              </a:lnTo>
                              <a:lnTo>
                                <a:pt x="105225" y="3690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9.311302pt;margin-top:98.797691pt;width:8.3pt;height:4.7pt;mso-position-horizontal-relative:page;mso-position-vertical-relative:paragraph;z-index:15940096" id="docshape422" coordorigin="1786,1976" coordsize="166,94" path="m1826,2044l1828,2043,1830,2039,1833,2037,1833,2035,1834,2033,1835,2032,1835,2029,1834,2027,1833,2024,1830,2021,1830,2020,1830,2017,1830,2014,1830,2012,1828,2009,1826,2007,1824,2004,1822,2003,1820,2002,1817,2000,1814,1998,1812,1997,1810,1996,1807,1996,1807,1995,1804,1994,1803,1996,1801,1995,1798,1997,1795,2000,1792,2002,1790,2006,1789,2010,1788,2014,1786,2018,1786,2022,1786,2027,1786,2032,1787,2036,1787,2041,1787,2046,1788,2050,1791,2055,1792,2058,1793,2060,1794,2063,1797,2066,1801,2068,1803,2069,1804,2069,1809,2069,1813,2069,1815,2068,1818,2066,1822,2063,1825,2062,1828,2058,1830,2056,1834,2052,1835,2049,1834,2044,1833,2040,1833,2036,1833,2031,1830,2026,1830,2021,1833,2018,1833,2014,1833,2009,1834,2006,1834,2002,1835,2000,1836,1997,1836,1995,1836,1993,1836,1991,1835,1990,1837,1989,1839,1990,1839,1992,1840,1996,1841,1998,1841,2001,1841,2004,1843,2008,1846,2013,1848,2017,1849,2021,1851,2026,1856,2030,1860,2034,1863,2039,1866,2044,1869,2047,1871,2050,1873,2052,1876,2054,1880,2055,1883,2056,1885,2055,1887,2053,1891,2050,1893,2049,1895,2047,1898,2044,1900,2041,1902,2038,1903,2033,1905,2029,1906,2025,1907,2019,1906,2013,1905,2008,1905,2006,1905,2002,1903,1997,1902,1994,1904,1990,1905,1987,1904,1983,1904,1981,1904,1979,1904,1977,1903,1976,1905,1978,1908,1981,1911,1985,1912,1988,1912,1992,1915,1997,1916,2001,1919,2004,1922,2008,1924,2013,1926,2018,1929,2022,1932,2027,1935,2031,1937,2034,1938,2036,1939,2037,1942,2038,1943,2039,1945,2038,1948,2036,1952,203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40608" behindDoc="0" locked="0" layoutInCell="1" allowOverlap="1" wp14:anchorId="5110F18F" wp14:editId="120FE114">
                <wp:simplePos x="0" y="0"/>
                <wp:positionH relativeFrom="page">
                  <wp:posOffset>1227259</wp:posOffset>
                </wp:positionH>
                <wp:positionV relativeFrom="paragraph">
                  <wp:posOffset>1221447</wp:posOffset>
                </wp:positionV>
                <wp:extent cx="15240" cy="13335"/>
                <wp:effectExtent l="0" t="0" r="0" b="0"/>
                <wp:wrapNone/>
                <wp:docPr id="427" name="Graphic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13335"/>
                        </a:xfrm>
                        <a:custGeom>
                          <a:avLst/>
                          <a:gdLst/>
                          <a:ahLst/>
                          <a:cxnLst/>
                          <a:rect l="l" t="t" r="r" b="b"/>
                          <a:pathLst>
                            <a:path w="15240" h="13335">
                              <a:moveTo>
                                <a:pt x="0" y="0"/>
                              </a:moveTo>
                              <a:lnTo>
                                <a:pt x="1357" y="1584"/>
                              </a:lnTo>
                              <a:lnTo>
                                <a:pt x="1810" y="3396"/>
                              </a:lnTo>
                              <a:lnTo>
                                <a:pt x="3168" y="4981"/>
                              </a:lnTo>
                              <a:lnTo>
                                <a:pt x="4299" y="6565"/>
                              </a:lnTo>
                              <a:lnTo>
                                <a:pt x="4978" y="8830"/>
                              </a:lnTo>
                              <a:lnTo>
                                <a:pt x="3620" y="9735"/>
                              </a:lnTo>
                              <a:lnTo>
                                <a:pt x="7467" y="10867"/>
                              </a:lnTo>
                              <a:lnTo>
                                <a:pt x="10409" y="11999"/>
                              </a:lnTo>
                              <a:lnTo>
                                <a:pt x="12219" y="12452"/>
                              </a:lnTo>
                              <a:lnTo>
                                <a:pt x="14708" y="1313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6.634621pt;margin-top:96.176994pt;width:1.2pt;height:1.05pt;mso-position-horizontal-relative:page;mso-position-vertical-relative:paragraph;z-index:15940608" id="docshape423" coordorigin="1933,1924" coordsize="24,21" path="m1933,1924l1935,1926,1936,1929,1938,1931,1939,1934,1941,1937,1938,1939,1944,1941,1949,1942,1952,1943,1956,194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41120" behindDoc="0" locked="0" layoutInCell="1" allowOverlap="1" wp14:anchorId="063A85D9" wp14:editId="0E2D978C">
                <wp:simplePos x="0" y="0"/>
                <wp:positionH relativeFrom="page">
                  <wp:posOffset>1295373</wp:posOffset>
                </wp:positionH>
                <wp:positionV relativeFrom="paragraph">
                  <wp:posOffset>1182731</wp:posOffset>
                </wp:positionV>
                <wp:extent cx="40005" cy="92710"/>
                <wp:effectExtent l="0" t="0" r="0" b="0"/>
                <wp:wrapNone/>
                <wp:docPr id="428" name="Graphic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92710"/>
                        </a:xfrm>
                        <a:custGeom>
                          <a:avLst/>
                          <a:gdLst/>
                          <a:ahLst/>
                          <a:cxnLst/>
                          <a:rect l="l" t="t" r="r" b="b"/>
                          <a:pathLst>
                            <a:path w="40005" h="92710">
                              <a:moveTo>
                                <a:pt x="452" y="17433"/>
                              </a:moveTo>
                              <a:lnTo>
                                <a:pt x="4752" y="14263"/>
                              </a:lnTo>
                              <a:lnTo>
                                <a:pt x="4752" y="12679"/>
                              </a:lnTo>
                              <a:lnTo>
                                <a:pt x="2941" y="10867"/>
                              </a:lnTo>
                              <a:lnTo>
                                <a:pt x="2941" y="8830"/>
                              </a:lnTo>
                              <a:lnTo>
                                <a:pt x="4752" y="6565"/>
                              </a:lnTo>
                              <a:lnTo>
                                <a:pt x="4299" y="4528"/>
                              </a:lnTo>
                              <a:lnTo>
                                <a:pt x="1810" y="3396"/>
                              </a:lnTo>
                              <a:lnTo>
                                <a:pt x="452" y="2263"/>
                              </a:lnTo>
                              <a:lnTo>
                                <a:pt x="2263" y="1811"/>
                              </a:lnTo>
                              <a:lnTo>
                                <a:pt x="1810" y="679"/>
                              </a:lnTo>
                              <a:lnTo>
                                <a:pt x="452" y="0"/>
                              </a:lnTo>
                              <a:lnTo>
                                <a:pt x="0" y="679"/>
                              </a:lnTo>
                              <a:lnTo>
                                <a:pt x="1810" y="1811"/>
                              </a:lnTo>
                              <a:lnTo>
                                <a:pt x="2941" y="3396"/>
                              </a:lnTo>
                              <a:lnTo>
                                <a:pt x="4299" y="5433"/>
                              </a:lnTo>
                              <a:lnTo>
                                <a:pt x="4752" y="8150"/>
                              </a:lnTo>
                              <a:lnTo>
                                <a:pt x="6109" y="12000"/>
                              </a:lnTo>
                              <a:lnTo>
                                <a:pt x="6562" y="16301"/>
                              </a:lnTo>
                              <a:lnTo>
                                <a:pt x="7920" y="20151"/>
                              </a:lnTo>
                              <a:lnTo>
                                <a:pt x="7920" y="25584"/>
                              </a:lnTo>
                              <a:lnTo>
                                <a:pt x="8599" y="30565"/>
                              </a:lnTo>
                              <a:lnTo>
                                <a:pt x="9051" y="36000"/>
                              </a:lnTo>
                              <a:lnTo>
                                <a:pt x="10409" y="41433"/>
                              </a:lnTo>
                              <a:lnTo>
                                <a:pt x="10862" y="46867"/>
                              </a:lnTo>
                              <a:lnTo>
                                <a:pt x="12219" y="52980"/>
                              </a:lnTo>
                              <a:lnTo>
                                <a:pt x="12672" y="58867"/>
                              </a:lnTo>
                              <a:lnTo>
                                <a:pt x="14030" y="64980"/>
                              </a:lnTo>
                              <a:lnTo>
                                <a:pt x="15161" y="70414"/>
                              </a:lnTo>
                              <a:lnTo>
                                <a:pt x="16519" y="75169"/>
                              </a:lnTo>
                              <a:lnTo>
                                <a:pt x="31228" y="92603"/>
                              </a:lnTo>
                              <a:lnTo>
                                <a:pt x="33491" y="92603"/>
                              </a:lnTo>
                              <a:lnTo>
                                <a:pt x="35980" y="92603"/>
                              </a:lnTo>
                              <a:lnTo>
                                <a:pt x="39827" y="9147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1.997917pt;margin-top:93.128441pt;width:3.15pt;height:7.3pt;mso-position-horizontal-relative:page;mso-position-vertical-relative:paragraph;z-index:15941120" id="docshape424" coordorigin="2040,1863" coordsize="63,146" path="m2041,1890l2047,1885,2047,1883,2045,1880,2045,1876,2047,1873,2047,1870,2043,1868,2041,1866,2044,1865,2043,1864,2041,1863,2040,1864,2043,1865,2045,1868,2047,1871,2047,1875,2050,1881,2050,1888,2052,1894,2052,1903,2054,1911,2054,1919,2056,1928,2057,1936,2059,1946,2060,1955,2062,1965,2064,1973,2066,1981,2089,2008,2093,2008,2097,2008,2103,200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41632" behindDoc="0" locked="0" layoutInCell="1" allowOverlap="1" wp14:anchorId="061B94CE" wp14:editId="6B284620">
                <wp:simplePos x="0" y="0"/>
                <wp:positionH relativeFrom="page">
                  <wp:posOffset>1306914</wp:posOffset>
                </wp:positionH>
                <wp:positionV relativeFrom="paragraph">
                  <wp:posOffset>1226881</wp:posOffset>
                </wp:positionV>
                <wp:extent cx="49530" cy="15875"/>
                <wp:effectExtent l="0" t="0" r="0" b="0"/>
                <wp:wrapNone/>
                <wp:docPr id="429" name="Graphic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5875"/>
                        </a:xfrm>
                        <a:custGeom>
                          <a:avLst/>
                          <a:gdLst/>
                          <a:ahLst/>
                          <a:cxnLst/>
                          <a:rect l="l" t="t" r="r" b="b"/>
                          <a:pathLst>
                            <a:path w="49530" h="15875">
                              <a:moveTo>
                                <a:pt x="1810" y="15395"/>
                              </a:moveTo>
                              <a:lnTo>
                                <a:pt x="0" y="14263"/>
                              </a:lnTo>
                              <a:lnTo>
                                <a:pt x="2489" y="13584"/>
                              </a:lnTo>
                              <a:lnTo>
                                <a:pt x="4978" y="12452"/>
                              </a:lnTo>
                              <a:lnTo>
                                <a:pt x="6788" y="11999"/>
                              </a:lnTo>
                              <a:lnTo>
                                <a:pt x="8599" y="10867"/>
                              </a:lnTo>
                              <a:lnTo>
                                <a:pt x="11088" y="9735"/>
                              </a:lnTo>
                              <a:lnTo>
                                <a:pt x="13577" y="9282"/>
                              </a:lnTo>
                              <a:lnTo>
                                <a:pt x="16519" y="7697"/>
                              </a:lnTo>
                              <a:lnTo>
                                <a:pt x="19687" y="7018"/>
                              </a:lnTo>
                              <a:lnTo>
                                <a:pt x="23986" y="6113"/>
                              </a:lnTo>
                              <a:lnTo>
                                <a:pt x="27607" y="4981"/>
                              </a:lnTo>
                              <a:lnTo>
                                <a:pt x="31228" y="3848"/>
                              </a:lnTo>
                              <a:lnTo>
                                <a:pt x="34396" y="2716"/>
                              </a:lnTo>
                              <a:lnTo>
                                <a:pt x="36206" y="2263"/>
                              </a:lnTo>
                              <a:lnTo>
                                <a:pt x="38695" y="1584"/>
                              </a:lnTo>
                              <a:lnTo>
                                <a:pt x="42316" y="1131"/>
                              </a:lnTo>
                              <a:lnTo>
                                <a:pt x="45937" y="679"/>
                              </a:lnTo>
                              <a:lnTo>
                                <a:pt x="49105"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2.906662pt;margin-top:96.604881pt;width:3.9pt;height:1.25pt;mso-position-horizontal-relative:page;mso-position-vertical-relative:paragraph;z-index:15941632" id="docshape425" coordorigin="2058,1932" coordsize="78,25" path="m2061,1956l2058,1955,2062,1953,2066,1952,2069,1951,2072,1949,2076,1947,2080,1947,2084,1944,2089,1943,2096,1942,2102,1940,2107,1938,2112,1936,2115,1936,2119,1935,2125,1934,2130,1933,2135,193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42144" behindDoc="0" locked="0" layoutInCell="1" allowOverlap="1" wp14:anchorId="031728AC" wp14:editId="2A80094E">
                <wp:simplePos x="0" y="0"/>
                <wp:positionH relativeFrom="page">
                  <wp:posOffset>1437937</wp:posOffset>
                </wp:positionH>
                <wp:positionV relativeFrom="paragraph">
                  <wp:posOffset>1141976</wp:posOffset>
                </wp:positionV>
                <wp:extent cx="42545" cy="92710"/>
                <wp:effectExtent l="0" t="0" r="0" b="0"/>
                <wp:wrapNone/>
                <wp:docPr id="430" name="Graphic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92710"/>
                        </a:xfrm>
                        <a:custGeom>
                          <a:avLst/>
                          <a:gdLst/>
                          <a:ahLst/>
                          <a:cxnLst/>
                          <a:rect l="l" t="t" r="r" b="b"/>
                          <a:pathLst>
                            <a:path w="42545" h="92710">
                              <a:moveTo>
                                <a:pt x="1810" y="56603"/>
                              </a:moveTo>
                              <a:lnTo>
                                <a:pt x="1357" y="53886"/>
                              </a:lnTo>
                              <a:lnTo>
                                <a:pt x="1357" y="52301"/>
                              </a:lnTo>
                              <a:lnTo>
                                <a:pt x="678" y="50717"/>
                              </a:lnTo>
                              <a:lnTo>
                                <a:pt x="678" y="48905"/>
                              </a:lnTo>
                              <a:lnTo>
                                <a:pt x="0" y="46188"/>
                              </a:lnTo>
                              <a:lnTo>
                                <a:pt x="0" y="43471"/>
                              </a:lnTo>
                              <a:lnTo>
                                <a:pt x="0" y="40754"/>
                              </a:lnTo>
                              <a:lnTo>
                                <a:pt x="678" y="38037"/>
                              </a:lnTo>
                              <a:lnTo>
                                <a:pt x="678" y="35321"/>
                              </a:lnTo>
                              <a:lnTo>
                                <a:pt x="1357" y="32150"/>
                              </a:lnTo>
                              <a:lnTo>
                                <a:pt x="1810" y="28754"/>
                              </a:lnTo>
                              <a:lnTo>
                                <a:pt x="2489" y="25132"/>
                              </a:lnTo>
                              <a:lnTo>
                                <a:pt x="3620" y="21736"/>
                              </a:lnTo>
                              <a:lnTo>
                                <a:pt x="4299" y="18565"/>
                              </a:lnTo>
                              <a:lnTo>
                                <a:pt x="5657" y="15169"/>
                              </a:lnTo>
                              <a:lnTo>
                                <a:pt x="6109" y="12453"/>
                              </a:lnTo>
                              <a:lnTo>
                                <a:pt x="7467" y="9735"/>
                              </a:lnTo>
                              <a:lnTo>
                                <a:pt x="8599" y="7697"/>
                              </a:lnTo>
                              <a:lnTo>
                                <a:pt x="9277" y="5434"/>
                              </a:lnTo>
                              <a:lnTo>
                                <a:pt x="9730" y="3849"/>
                              </a:lnTo>
                              <a:lnTo>
                                <a:pt x="11767" y="2264"/>
                              </a:lnTo>
                              <a:lnTo>
                                <a:pt x="12219" y="1584"/>
                              </a:lnTo>
                              <a:lnTo>
                                <a:pt x="14030" y="453"/>
                              </a:lnTo>
                              <a:lnTo>
                                <a:pt x="15387" y="453"/>
                              </a:lnTo>
                              <a:lnTo>
                                <a:pt x="17198" y="0"/>
                              </a:lnTo>
                              <a:lnTo>
                                <a:pt x="18329" y="453"/>
                              </a:lnTo>
                              <a:lnTo>
                                <a:pt x="20140" y="1132"/>
                              </a:lnTo>
                              <a:lnTo>
                                <a:pt x="22176" y="2264"/>
                              </a:lnTo>
                              <a:lnTo>
                                <a:pt x="22629" y="3849"/>
                              </a:lnTo>
                              <a:lnTo>
                                <a:pt x="24439" y="5887"/>
                              </a:lnTo>
                              <a:lnTo>
                                <a:pt x="26476" y="9283"/>
                              </a:lnTo>
                              <a:lnTo>
                                <a:pt x="28286" y="12453"/>
                              </a:lnTo>
                              <a:lnTo>
                                <a:pt x="29417" y="16754"/>
                              </a:lnTo>
                              <a:lnTo>
                                <a:pt x="30549" y="21282"/>
                              </a:lnTo>
                              <a:lnTo>
                                <a:pt x="31907" y="25585"/>
                              </a:lnTo>
                              <a:lnTo>
                                <a:pt x="32585" y="30565"/>
                              </a:lnTo>
                              <a:lnTo>
                                <a:pt x="33038" y="34868"/>
                              </a:lnTo>
                              <a:lnTo>
                                <a:pt x="34396" y="40301"/>
                              </a:lnTo>
                              <a:lnTo>
                                <a:pt x="34849" y="46188"/>
                              </a:lnTo>
                              <a:lnTo>
                                <a:pt x="35527" y="51622"/>
                              </a:lnTo>
                              <a:lnTo>
                                <a:pt x="35527" y="57056"/>
                              </a:lnTo>
                              <a:lnTo>
                                <a:pt x="36206" y="62716"/>
                              </a:lnTo>
                              <a:lnTo>
                                <a:pt x="36206" y="67471"/>
                              </a:lnTo>
                              <a:lnTo>
                                <a:pt x="36885" y="71773"/>
                              </a:lnTo>
                              <a:lnTo>
                                <a:pt x="36885" y="76301"/>
                              </a:lnTo>
                              <a:lnTo>
                                <a:pt x="36885" y="80603"/>
                              </a:lnTo>
                              <a:lnTo>
                                <a:pt x="37338" y="84452"/>
                              </a:lnTo>
                              <a:lnTo>
                                <a:pt x="38695" y="88301"/>
                              </a:lnTo>
                              <a:lnTo>
                                <a:pt x="40506" y="90339"/>
                              </a:lnTo>
                              <a:lnTo>
                                <a:pt x="42316" y="92603"/>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22345pt;margin-top:89.919395pt;width:3.35pt;height:7.3pt;mso-position-horizontal-relative:page;mso-position-vertical-relative:paragraph;z-index:15942144" id="docshape426" coordorigin="2264,1798" coordsize="67,146" path="m2267,1888l2267,1883,2267,1881,2266,1878,2266,1875,2264,1871,2264,1867,2264,1863,2266,1858,2266,1854,2267,1849,2267,1844,2268,1838,2270,1833,2271,1828,2273,1822,2274,1818,2276,1814,2278,1811,2279,1807,2280,1804,2283,1802,2284,1801,2287,1799,2289,1799,2292,1798,2293,1799,2296,1800,2299,1802,2300,1804,2303,1808,2306,1813,2309,1818,2311,1825,2313,1832,2315,1839,2316,1847,2316,1853,2319,1862,2319,1871,2320,1880,2320,1888,2321,1897,2321,1905,2323,1911,2323,1919,2323,1925,2323,1931,2325,1937,2328,1941,2331,1944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5942656" behindDoc="0" locked="0" layoutInCell="1" allowOverlap="1" wp14:anchorId="0CF1BF5F" wp14:editId="31475550">
                <wp:simplePos x="0" y="0"/>
                <wp:positionH relativeFrom="page">
                  <wp:posOffset>1608788</wp:posOffset>
                </wp:positionH>
                <wp:positionV relativeFrom="paragraph">
                  <wp:posOffset>1146278</wp:posOffset>
                </wp:positionV>
                <wp:extent cx="11430" cy="29845"/>
                <wp:effectExtent l="0" t="0" r="0" b="0"/>
                <wp:wrapNone/>
                <wp:docPr id="431" name="Graphic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29845"/>
                        </a:xfrm>
                        <a:custGeom>
                          <a:avLst/>
                          <a:gdLst/>
                          <a:ahLst/>
                          <a:cxnLst/>
                          <a:rect l="l" t="t" r="r" b="b"/>
                          <a:pathLst>
                            <a:path w="11430" h="29845">
                              <a:moveTo>
                                <a:pt x="678" y="0"/>
                              </a:moveTo>
                              <a:lnTo>
                                <a:pt x="0" y="1132"/>
                              </a:lnTo>
                              <a:lnTo>
                                <a:pt x="0" y="2716"/>
                              </a:lnTo>
                              <a:lnTo>
                                <a:pt x="0" y="4302"/>
                              </a:lnTo>
                              <a:lnTo>
                                <a:pt x="678" y="6565"/>
                              </a:lnTo>
                              <a:lnTo>
                                <a:pt x="1357" y="8829"/>
                              </a:lnTo>
                              <a:lnTo>
                                <a:pt x="2489" y="11546"/>
                              </a:lnTo>
                              <a:lnTo>
                                <a:pt x="3168" y="13584"/>
                              </a:lnTo>
                              <a:lnTo>
                                <a:pt x="4299" y="16301"/>
                              </a:lnTo>
                              <a:lnTo>
                                <a:pt x="4978" y="18566"/>
                              </a:lnTo>
                              <a:lnTo>
                                <a:pt x="5430" y="20830"/>
                              </a:lnTo>
                              <a:lnTo>
                                <a:pt x="6788" y="22414"/>
                              </a:lnTo>
                              <a:lnTo>
                                <a:pt x="7467" y="23547"/>
                              </a:lnTo>
                              <a:lnTo>
                                <a:pt x="7920" y="25584"/>
                              </a:lnTo>
                              <a:lnTo>
                                <a:pt x="9730" y="27169"/>
                              </a:lnTo>
                              <a:lnTo>
                                <a:pt x="9730" y="28301"/>
                              </a:lnTo>
                              <a:lnTo>
                                <a:pt x="8599" y="28981"/>
                              </a:lnTo>
                              <a:lnTo>
                                <a:pt x="11088" y="2943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6.676262pt;margin-top:90.258141pt;width:.9pt;height:2.35pt;mso-position-horizontal-relative:page;mso-position-vertical-relative:paragraph;z-index:15942656" id="docshape427" coordorigin="2534,1805" coordsize="18,47" path="m2535,1805l2534,1807,2534,1809,2534,1812,2535,1816,2536,1819,2537,1823,2539,1827,2540,1831,2541,1834,2542,1838,2544,1840,2545,1842,2546,1845,2549,1848,2549,1850,2547,1851,2551,185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43168" behindDoc="0" locked="0" layoutInCell="1" allowOverlap="1" wp14:anchorId="18A0A193" wp14:editId="65635121">
                <wp:simplePos x="0" y="0"/>
                <wp:positionH relativeFrom="page">
                  <wp:posOffset>1613087</wp:posOffset>
                </wp:positionH>
                <wp:positionV relativeFrom="paragraph">
                  <wp:posOffset>1099410</wp:posOffset>
                </wp:positionV>
                <wp:extent cx="29845" cy="12700"/>
                <wp:effectExtent l="0" t="0" r="0" b="0"/>
                <wp:wrapNone/>
                <wp:docPr id="432" name="Graphic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 cy="12700"/>
                        </a:xfrm>
                        <a:custGeom>
                          <a:avLst/>
                          <a:gdLst/>
                          <a:ahLst/>
                          <a:cxnLst/>
                          <a:rect l="l" t="t" r="r" b="b"/>
                          <a:pathLst>
                            <a:path w="29845" h="12700">
                              <a:moveTo>
                                <a:pt x="2489" y="0"/>
                              </a:moveTo>
                              <a:lnTo>
                                <a:pt x="1131" y="679"/>
                              </a:lnTo>
                              <a:lnTo>
                                <a:pt x="0" y="1131"/>
                              </a:lnTo>
                              <a:lnTo>
                                <a:pt x="2489" y="1811"/>
                              </a:lnTo>
                              <a:lnTo>
                                <a:pt x="4299" y="2264"/>
                              </a:lnTo>
                              <a:lnTo>
                                <a:pt x="6788" y="3396"/>
                              </a:lnTo>
                              <a:lnTo>
                                <a:pt x="9730" y="4528"/>
                              </a:lnTo>
                              <a:lnTo>
                                <a:pt x="13577" y="5434"/>
                              </a:lnTo>
                              <a:lnTo>
                                <a:pt x="15840" y="6113"/>
                              </a:lnTo>
                              <a:lnTo>
                                <a:pt x="18329" y="7697"/>
                              </a:lnTo>
                              <a:lnTo>
                                <a:pt x="24439" y="9962"/>
                              </a:lnTo>
                              <a:lnTo>
                                <a:pt x="29417" y="1267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7.014801pt;margin-top:86.567772pt;width:2.35pt;height:1pt;mso-position-horizontal-relative:page;mso-position-vertical-relative:paragraph;z-index:15943168" id="docshape428" coordorigin="2540,1731" coordsize="47,20" path="m2544,1731l2542,1732,2540,1733,2544,1734,2547,1735,2551,1737,2556,1738,2562,1740,2565,1741,2569,1743,2579,1747,2587,175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43680" behindDoc="0" locked="0" layoutInCell="1" allowOverlap="1" wp14:anchorId="2E2C38D4" wp14:editId="718CEEAF">
                <wp:simplePos x="0" y="0"/>
                <wp:positionH relativeFrom="page">
                  <wp:posOffset>1674865</wp:posOffset>
                </wp:positionH>
                <wp:positionV relativeFrom="paragraph">
                  <wp:posOffset>1054354</wp:posOffset>
                </wp:positionV>
                <wp:extent cx="171450" cy="120650"/>
                <wp:effectExtent l="0" t="0" r="0" b="0"/>
                <wp:wrapNone/>
                <wp:docPr id="433" name="Graphic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0650"/>
                        </a:xfrm>
                        <a:custGeom>
                          <a:avLst/>
                          <a:gdLst/>
                          <a:ahLst/>
                          <a:cxnLst/>
                          <a:rect l="l" t="t" r="r" b="b"/>
                          <a:pathLst>
                            <a:path w="171450" h="120650">
                              <a:moveTo>
                                <a:pt x="28965" y="90791"/>
                              </a:moveTo>
                              <a:lnTo>
                                <a:pt x="26928" y="88074"/>
                              </a:lnTo>
                              <a:lnTo>
                                <a:pt x="28965" y="87168"/>
                              </a:lnTo>
                              <a:lnTo>
                                <a:pt x="27607" y="85357"/>
                              </a:lnTo>
                              <a:lnTo>
                                <a:pt x="24665" y="84225"/>
                              </a:lnTo>
                              <a:lnTo>
                                <a:pt x="23308" y="82641"/>
                              </a:lnTo>
                              <a:lnTo>
                                <a:pt x="23308" y="81508"/>
                              </a:lnTo>
                              <a:lnTo>
                                <a:pt x="22855" y="79923"/>
                              </a:lnTo>
                              <a:lnTo>
                                <a:pt x="20818" y="78338"/>
                              </a:lnTo>
                              <a:lnTo>
                                <a:pt x="19008" y="77206"/>
                              </a:lnTo>
                              <a:lnTo>
                                <a:pt x="17877" y="76074"/>
                              </a:lnTo>
                              <a:lnTo>
                                <a:pt x="15388" y="76074"/>
                              </a:lnTo>
                              <a:lnTo>
                                <a:pt x="13577" y="75621"/>
                              </a:lnTo>
                              <a:lnTo>
                                <a:pt x="12446" y="75169"/>
                              </a:lnTo>
                              <a:lnTo>
                                <a:pt x="10409" y="74489"/>
                              </a:lnTo>
                              <a:lnTo>
                                <a:pt x="8599" y="74489"/>
                              </a:lnTo>
                              <a:lnTo>
                                <a:pt x="6788" y="75169"/>
                              </a:lnTo>
                              <a:lnTo>
                                <a:pt x="5657" y="75621"/>
                              </a:lnTo>
                              <a:lnTo>
                                <a:pt x="4299" y="76753"/>
                              </a:lnTo>
                              <a:lnTo>
                                <a:pt x="3168" y="78338"/>
                              </a:lnTo>
                              <a:lnTo>
                                <a:pt x="2036" y="79923"/>
                              </a:lnTo>
                              <a:lnTo>
                                <a:pt x="1357" y="81508"/>
                              </a:lnTo>
                              <a:lnTo>
                                <a:pt x="1357" y="83319"/>
                              </a:lnTo>
                              <a:lnTo>
                                <a:pt x="679" y="85357"/>
                              </a:lnTo>
                              <a:lnTo>
                                <a:pt x="0" y="88074"/>
                              </a:lnTo>
                              <a:lnTo>
                                <a:pt x="679" y="91470"/>
                              </a:lnTo>
                              <a:lnTo>
                                <a:pt x="679" y="94640"/>
                              </a:lnTo>
                              <a:lnTo>
                                <a:pt x="0" y="97357"/>
                              </a:lnTo>
                              <a:lnTo>
                                <a:pt x="679" y="100074"/>
                              </a:lnTo>
                              <a:lnTo>
                                <a:pt x="679" y="103923"/>
                              </a:lnTo>
                              <a:lnTo>
                                <a:pt x="2036" y="107319"/>
                              </a:lnTo>
                              <a:lnTo>
                                <a:pt x="3847" y="110489"/>
                              </a:lnTo>
                              <a:lnTo>
                                <a:pt x="4978" y="113206"/>
                              </a:lnTo>
                              <a:lnTo>
                                <a:pt x="4978" y="115470"/>
                              </a:lnTo>
                              <a:lnTo>
                                <a:pt x="5657" y="117055"/>
                              </a:lnTo>
                              <a:lnTo>
                                <a:pt x="6788" y="119093"/>
                              </a:lnTo>
                              <a:lnTo>
                                <a:pt x="8146" y="120225"/>
                              </a:lnTo>
                              <a:lnTo>
                                <a:pt x="17198" y="113206"/>
                              </a:lnTo>
                              <a:lnTo>
                                <a:pt x="19008" y="110942"/>
                              </a:lnTo>
                              <a:lnTo>
                                <a:pt x="20818" y="107772"/>
                              </a:lnTo>
                              <a:lnTo>
                                <a:pt x="22855" y="104376"/>
                              </a:lnTo>
                              <a:lnTo>
                                <a:pt x="24665" y="101659"/>
                              </a:lnTo>
                              <a:lnTo>
                                <a:pt x="26476" y="98489"/>
                              </a:lnTo>
                              <a:lnTo>
                                <a:pt x="34396" y="78338"/>
                              </a:lnTo>
                              <a:lnTo>
                                <a:pt x="36206" y="73357"/>
                              </a:lnTo>
                              <a:lnTo>
                                <a:pt x="36885" y="69055"/>
                              </a:lnTo>
                              <a:lnTo>
                                <a:pt x="37338" y="64753"/>
                              </a:lnTo>
                              <a:lnTo>
                                <a:pt x="36885" y="59772"/>
                              </a:lnTo>
                              <a:lnTo>
                                <a:pt x="37338" y="55017"/>
                              </a:lnTo>
                              <a:lnTo>
                                <a:pt x="38017" y="49583"/>
                              </a:lnTo>
                              <a:lnTo>
                                <a:pt x="38696" y="43923"/>
                              </a:lnTo>
                              <a:lnTo>
                                <a:pt x="37338" y="39168"/>
                              </a:lnTo>
                              <a:lnTo>
                                <a:pt x="36885" y="34188"/>
                              </a:lnTo>
                              <a:lnTo>
                                <a:pt x="37338" y="29433"/>
                              </a:lnTo>
                              <a:lnTo>
                                <a:pt x="36885" y="23772"/>
                              </a:lnTo>
                              <a:lnTo>
                                <a:pt x="34396" y="19470"/>
                              </a:lnTo>
                              <a:lnTo>
                                <a:pt x="33265" y="15169"/>
                              </a:lnTo>
                              <a:lnTo>
                                <a:pt x="33265" y="11999"/>
                              </a:lnTo>
                              <a:lnTo>
                                <a:pt x="33265" y="8602"/>
                              </a:lnTo>
                              <a:lnTo>
                                <a:pt x="34396" y="5434"/>
                              </a:lnTo>
                              <a:lnTo>
                                <a:pt x="34396" y="3622"/>
                              </a:lnTo>
                              <a:lnTo>
                                <a:pt x="33265" y="2037"/>
                              </a:lnTo>
                              <a:lnTo>
                                <a:pt x="33265" y="904"/>
                              </a:lnTo>
                              <a:lnTo>
                                <a:pt x="33717" y="0"/>
                              </a:lnTo>
                              <a:lnTo>
                                <a:pt x="33265" y="452"/>
                              </a:lnTo>
                              <a:lnTo>
                                <a:pt x="34396" y="2037"/>
                              </a:lnTo>
                              <a:lnTo>
                                <a:pt x="35075" y="4301"/>
                              </a:lnTo>
                              <a:lnTo>
                                <a:pt x="36885" y="7018"/>
                              </a:lnTo>
                              <a:lnTo>
                                <a:pt x="38696" y="10867"/>
                              </a:lnTo>
                              <a:lnTo>
                                <a:pt x="39827" y="14716"/>
                              </a:lnTo>
                              <a:lnTo>
                                <a:pt x="39827" y="19018"/>
                              </a:lnTo>
                              <a:lnTo>
                                <a:pt x="39827" y="23320"/>
                              </a:lnTo>
                              <a:lnTo>
                                <a:pt x="41637" y="28301"/>
                              </a:lnTo>
                              <a:lnTo>
                                <a:pt x="43674" y="33056"/>
                              </a:lnTo>
                              <a:lnTo>
                                <a:pt x="45937" y="38489"/>
                              </a:lnTo>
                              <a:lnTo>
                                <a:pt x="48426" y="43923"/>
                              </a:lnTo>
                              <a:lnTo>
                                <a:pt x="50236" y="50489"/>
                              </a:lnTo>
                              <a:lnTo>
                                <a:pt x="51594" y="56602"/>
                              </a:lnTo>
                              <a:lnTo>
                                <a:pt x="51594" y="62489"/>
                              </a:lnTo>
                              <a:lnTo>
                                <a:pt x="49784" y="69055"/>
                              </a:lnTo>
                              <a:lnTo>
                                <a:pt x="49105" y="75621"/>
                              </a:lnTo>
                              <a:lnTo>
                                <a:pt x="49105" y="81508"/>
                              </a:lnTo>
                              <a:lnTo>
                                <a:pt x="49105" y="87168"/>
                              </a:lnTo>
                              <a:lnTo>
                                <a:pt x="49105" y="91923"/>
                              </a:lnTo>
                              <a:lnTo>
                                <a:pt x="49784" y="96225"/>
                              </a:lnTo>
                              <a:lnTo>
                                <a:pt x="65624" y="109357"/>
                              </a:lnTo>
                              <a:lnTo>
                                <a:pt x="68566" y="109357"/>
                              </a:lnTo>
                              <a:lnTo>
                                <a:pt x="71734" y="108224"/>
                              </a:lnTo>
                              <a:lnTo>
                                <a:pt x="75355" y="107319"/>
                              </a:lnTo>
                              <a:lnTo>
                                <a:pt x="79655" y="105508"/>
                              </a:lnTo>
                              <a:lnTo>
                                <a:pt x="83275" y="103923"/>
                              </a:lnTo>
                              <a:lnTo>
                                <a:pt x="84633" y="102338"/>
                              </a:lnTo>
                              <a:lnTo>
                                <a:pt x="87122" y="100074"/>
                              </a:lnTo>
                              <a:lnTo>
                                <a:pt x="89385" y="97357"/>
                              </a:lnTo>
                              <a:lnTo>
                                <a:pt x="91874" y="94640"/>
                              </a:lnTo>
                              <a:lnTo>
                                <a:pt x="95042" y="91470"/>
                              </a:lnTo>
                              <a:lnTo>
                                <a:pt x="96174" y="88074"/>
                              </a:lnTo>
                              <a:lnTo>
                                <a:pt x="96853" y="84904"/>
                              </a:lnTo>
                              <a:lnTo>
                                <a:pt x="97532" y="81508"/>
                              </a:lnTo>
                              <a:lnTo>
                                <a:pt x="99794" y="77885"/>
                              </a:lnTo>
                              <a:lnTo>
                                <a:pt x="100473" y="74489"/>
                              </a:lnTo>
                              <a:lnTo>
                                <a:pt x="100473" y="71320"/>
                              </a:lnTo>
                              <a:lnTo>
                                <a:pt x="100473" y="68602"/>
                              </a:lnTo>
                              <a:lnTo>
                                <a:pt x="101831" y="66338"/>
                              </a:lnTo>
                              <a:lnTo>
                                <a:pt x="102284" y="63622"/>
                              </a:lnTo>
                              <a:lnTo>
                                <a:pt x="102963" y="60904"/>
                              </a:lnTo>
                              <a:lnTo>
                                <a:pt x="102284" y="58640"/>
                              </a:lnTo>
                              <a:lnTo>
                                <a:pt x="101152" y="57055"/>
                              </a:lnTo>
                              <a:lnTo>
                                <a:pt x="99794" y="55470"/>
                              </a:lnTo>
                              <a:lnTo>
                                <a:pt x="98663" y="53886"/>
                              </a:lnTo>
                              <a:lnTo>
                                <a:pt x="98663" y="55017"/>
                              </a:lnTo>
                              <a:lnTo>
                                <a:pt x="98663" y="56602"/>
                              </a:lnTo>
                              <a:lnTo>
                                <a:pt x="99342" y="58187"/>
                              </a:lnTo>
                              <a:lnTo>
                                <a:pt x="99342" y="59319"/>
                              </a:lnTo>
                              <a:lnTo>
                                <a:pt x="99794" y="60904"/>
                              </a:lnTo>
                              <a:lnTo>
                                <a:pt x="99794" y="63168"/>
                              </a:lnTo>
                              <a:lnTo>
                                <a:pt x="99794" y="65206"/>
                              </a:lnTo>
                              <a:lnTo>
                                <a:pt x="100473" y="67923"/>
                              </a:lnTo>
                              <a:lnTo>
                                <a:pt x="100473" y="70187"/>
                              </a:lnTo>
                              <a:lnTo>
                                <a:pt x="101152" y="72451"/>
                              </a:lnTo>
                              <a:lnTo>
                                <a:pt x="102284" y="75621"/>
                              </a:lnTo>
                              <a:lnTo>
                                <a:pt x="102963" y="78338"/>
                              </a:lnTo>
                              <a:lnTo>
                                <a:pt x="104094" y="81508"/>
                              </a:lnTo>
                              <a:lnTo>
                                <a:pt x="105452" y="84225"/>
                              </a:lnTo>
                              <a:lnTo>
                                <a:pt x="106583" y="87168"/>
                              </a:lnTo>
                              <a:lnTo>
                                <a:pt x="108393" y="89885"/>
                              </a:lnTo>
                              <a:lnTo>
                                <a:pt x="109751" y="91470"/>
                              </a:lnTo>
                              <a:lnTo>
                                <a:pt x="111562" y="93508"/>
                              </a:lnTo>
                              <a:lnTo>
                                <a:pt x="113372" y="94640"/>
                              </a:lnTo>
                              <a:lnTo>
                                <a:pt x="114504" y="96225"/>
                              </a:lnTo>
                              <a:lnTo>
                                <a:pt x="116540" y="96904"/>
                              </a:lnTo>
                              <a:lnTo>
                                <a:pt x="118803" y="97357"/>
                              </a:lnTo>
                              <a:lnTo>
                                <a:pt x="120613" y="98036"/>
                              </a:lnTo>
                              <a:lnTo>
                                <a:pt x="121971" y="98036"/>
                              </a:lnTo>
                              <a:lnTo>
                                <a:pt x="123781" y="98036"/>
                              </a:lnTo>
                              <a:lnTo>
                                <a:pt x="124913" y="96904"/>
                              </a:lnTo>
                              <a:lnTo>
                                <a:pt x="126950" y="96225"/>
                              </a:lnTo>
                              <a:lnTo>
                                <a:pt x="128760" y="95319"/>
                              </a:lnTo>
                              <a:lnTo>
                                <a:pt x="129891" y="93508"/>
                              </a:lnTo>
                              <a:lnTo>
                                <a:pt x="131702" y="91923"/>
                              </a:lnTo>
                              <a:lnTo>
                                <a:pt x="133512" y="90338"/>
                              </a:lnTo>
                              <a:lnTo>
                                <a:pt x="134870" y="88753"/>
                              </a:lnTo>
                              <a:lnTo>
                                <a:pt x="136001" y="86489"/>
                              </a:lnTo>
                              <a:lnTo>
                                <a:pt x="137812" y="83772"/>
                              </a:lnTo>
                              <a:lnTo>
                                <a:pt x="139169" y="81508"/>
                              </a:lnTo>
                              <a:lnTo>
                                <a:pt x="139622" y="78791"/>
                              </a:lnTo>
                              <a:lnTo>
                                <a:pt x="140301" y="76074"/>
                              </a:lnTo>
                              <a:lnTo>
                                <a:pt x="140980" y="73357"/>
                              </a:lnTo>
                              <a:lnTo>
                                <a:pt x="140980" y="69734"/>
                              </a:lnTo>
                              <a:lnTo>
                                <a:pt x="140980" y="65885"/>
                              </a:lnTo>
                              <a:lnTo>
                                <a:pt x="140980" y="62489"/>
                              </a:lnTo>
                              <a:lnTo>
                                <a:pt x="140301" y="59319"/>
                              </a:lnTo>
                              <a:lnTo>
                                <a:pt x="140301" y="55924"/>
                              </a:lnTo>
                              <a:lnTo>
                                <a:pt x="139622" y="53206"/>
                              </a:lnTo>
                              <a:lnTo>
                                <a:pt x="139169" y="50489"/>
                              </a:lnTo>
                              <a:lnTo>
                                <a:pt x="138490" y="47772"/>
                              </a:lnTo>
                              <a:lnTo>
                                <a:pt x="137812" y="45055"/>
                              </a:lnTo>
                              <a:lnTo>
                                <a:pt x="137812" y="43923"/>
                              </a:lnTo>
                              <a:lnTo>
                                <a:pt x="137359" y="43018"/>
                              </a:lnTo>
                              <a:lnTo>
                                <a:pt x="136680" y="41885"/>
                              </a:lnTo>
                              <a:lnTo>
                                <a:pt x="136680" y="42339"/>
                              </a:lnTo>
                              <a:lnTo>
                                <a:pt x="137359" y="43923"/>
                              </a:lnTo>
                              <a:lnTo>
                                <a:pt x="137359" y="45055"/>
                              </a:lnTo>
                              <a:lnTo>
                                <a:pt x="137359" y="47320"/>
                              </a:lnTo>
                              <a:lnTo>
                                <a:pt x="137359" y="48904"/>
                              </a:lnTo>
                              <a:lnTo>
                                <a:pt x="136001" y="51169"/>
                              </a:lnTo>
                              <a:lnTo>
                                <a:pt x="136680" y="53206"/>
                              </a:lnTo>
                              <a:lnTo>
                                <a:pt x="137812" y="55924"/>
                              </a:lnTo>
                              <a:lnTo>
                                <a:pt x="139622" y="58640"/>
                              </a:lnTo>
                              <a:lnTo>
                                <a:pt x="139622" y="62036"/>
                              </a:lnTo>
                              <a:lnTo>
                                <a:pt x="140301" y="65206"/>
                              </a:lnTo>
                              <a:lnTo>
                                <a:pt x="142111" y="68602"/>
                              </a:lnTo>
                              <a:lnTo>
                                <a:pt x="143469" y="72904"/>
                              </a:lnTo>
                              <a:lnTo>
                                <a:pt x="142111" y="76753"/>
                              </a:lnTo>
                              <a:lnTo>
                                <a:pt x="141659" y="80603"/>
                              </a:lnTo>
                              <a:lnTo>
                                <a:pt x="143469" y="84225"/>
                              </a:lnTo>
                              <a:lnTo>
                                <a:pt x="144600" y="87621"/>
                              </a:lnTo>
                              <a:lnTo>
                                <a:pt x="145732" y="90338"/>
                              </a:lnTo>
                              <a:lnTo>
                                <a:pt x="147090" y="93055"/>
                              </a:lnTo>
                              <a:lnTo>
                                <a:pt x="148221" y="95319"/>
                              </a:lnTo>
                              <a:lnTo>
                                <a:pt x="150710" y="96225"/>
                              </a:lnTo>
                              <a:lnTo>
                                <a:pt x="154331" y="98036"/>
                              </a:lnTo>
                              <a:lnTo>
                                <a:pt x="157499" y="98489"/>
                              </a:lnTo>
                              <a:lnTo>
                                <a:pt x="160441" y="98942"/>
                              </a:lnTo>
                              <a:lnTo>
                                <a:pt x="163609" y="98036"/>
                              </a:lnTo>
                              <a:lnTo>
                                <a:pt x="167908" y="96904"/>
                              </a:lnTo>
                              <a:lnTo>
                                <a:pt x="170850" y="9531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1.879196pt;margin-top:83.020073pt;width:13.5pt;height:9.5pt;mso-position-horizontal-relative:page;mso-position-vertical-relative:paragraph;z-index:15943680" id="docshape429" coordorigin="2638,1660" coordsize="270,190" path="m2683,1803l2680,1799,2683,1798,2681,1795,2676,1793,2674,1791,2674,1789,2674,1786,2670,1784,2668,1782,2666,1780,2662,1780,2659,1779,2657,1779,2654,1778,2651,1778,2648,1779,2646,1779,2644,1781,2643,1784,2641,1786,2640,1789,2640,1792,2639,1795,2638,1799,2639,1804,2639,1809,2638,1814,2639,1818,2639,1824,2641,1829,2644,1834,2645,1839,2645,1842,2646,1845,2648,1848,2650,1850,2665,1839,2668,1835,2670,1830,2674,1825,2676,1820,2679,1816,2692,1784,2695,1776,2696,1769,2696,1762,2696,1755,2696,1747,2697,1738,2699,1730,2696,1722,2696,1714,2696,1707,2696,1698,2692,1691,2690,1684,2690,1679,2690,1674,2692,1669,2692,1666,2690,1664,2690,1662,2691,1660,2690,1661,2692,1664,2693,1667,2696,1671,2699,1678,2700,1684,2700,1690,2700,1697,2703,1705,2706,1712,2710,1721,2714,1730,2717,1740,2719,1750,2719,1759,2716,1769,2715,1779,2715,1789,2715,1798,2715,1805,2716,1812,2741,1833,2746,1833,2751,1831,2756,1829,2763,1827,2769,1824,2771,1822,2775,1818,2778,1814,2782,1809,2787,1804,2789,1799,2790,1794,2791,1789,2795,1783,2796,1778,2796,1773,2796,1768,2798,1765,2799,1761,2800,1756,2799,1753,2797,1750,2795,1748,2793,1745,2793,1747,2793,1750,2794,1752,2794,1754,2795,1756,2795,1760,2795,1763,2796,1767,2796,1771,2797,1774,2799,1779,2800,1784,2802,1789,2804,1793,2805,1798,2808,1802,2810,1804,2813,1808,2816,1809,2818,1812,2821,1813,2825,1814,2828,1815,2830,1815,2833,1815,2834,1813,2838,1812,2840,1811,2842,1808,2845,1805,2848,1803,2850,1800,2852,1797,2855,1792,2857,1789,2857,1784,2859,1780,2860,1776,2860,1770,2860,1764,2860,1759,2859,1754,2859,1748,2857,1744,2857,1740,2856,1736,2855,1731,2855,1730,2854,1728,2853,1726,2853,1727,2854,1730,2854,1731,2854,1735,2854,1737,2852,1741,2853,1744,2855,1748,2857,1753,2857,1758,2859,1763,2861,1768,2864,1775,2861,1781,2861,1787,2864,1793,2865,1798,2867,1803,2869,1807,2871,1811,2875,1812,2881,1815,2886,1816,2890,1816,2895,1815,2902,1813,2907,1811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5944192" behindDoc="0" locked="0" layoutInCell="1" allowOverlap="1" wp14:anchorId="46ADAF54" wp14:editId="102BF7D2">
                <wp:simplePos x="0" y="0"/>
                <wp:positionH relativeFrom="page">
                  <wp:posOffset>1768098</wp:posOffset>
                </wp:positionH>
                <wp:positionV relativeFrom="paragraph">
                  <wp:posOffset>997750</wp:posOffset>
                </wp:positionV>
                <wp:extent cx="34925" cy="73660"/>
                <wp:effectExtent l="0" t="0" r="0" b="0"/>
                <wp:wrapNone/>
                <wp:docPr id="434" name="Graphic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73660"/>
                        </a:xfrm>
                        <a:custGeom>
                          <a:avLst/>
                          <a:gdLst/>
                          <a:ahLst/>
                          <a:cxnLst/>
                          <a:rect l="l" t="t" r="r" b="b"/>
                          <a:pathLst>
                            <a:path w="34925" h="73660">
                              <a:moveTo>
                                <a:pt x="34849" y="0"/>
                              </a:moveTo>
                              <a:lnTo>
                                <a:pt x="33717" y="2037"/>
                              </a:lnTo>
                              <a:lnTo>
                                <a:pt x="31681" y="5434"/>
                              </a:lnTo>
                              <a:lnTo>
                                <a:pt x="29417" y="9057"/>
                              </a:lnTo>
                              <a:lnTo>
                                <a:pt x="26249" y="14037"/>
                              </a:lnTo>
                              <a:lnTo>
                                <a:pt x="23760" y="19472"/>
                              </a:lnTo>
                              <a:lnTo>
                                <a:pt x="20818" y="24905"/>
                              </a:lnTo>
                              <a:lnTo>
                                <a:pt x="18329" y="31019"/>
                              </a:lnTo>
                              <a:lnTo>
                                <a:pt x="15161" y="37358"/>
                              </a:lnTo>
                              <a:lnTo>
                                <a:pt x="12898" y="43472"/>
                              </a:lnTo>
                              <a:lnTo>
                                <a:pt x="9730" y="49358"/>
                              </a:lnTo>
                              <a:lnTo>
                                <a:pt x="6562" y="55471"/>
                              </a:lnTo>
                              <a:lnTo>
                                <a:pt x="4299" y="62038"/>
                              </a:lnTo>
                              <a:lnTo>
                                <a:pt x="1810" y="67924"/>
                              </a:lnTo>
                              <a:lnTo>
                                <a:pt x="0" y="7335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9.220337pt;margin-top:78.563042pt;width:2.75pt;height:5.8pt;mso-position-horizontal-relative:page;mso-position-vertical-relative:paragraph;z-index:15944192" id="docshape430" coordorigin="2784,1571" coordsize="55,116" path="m2839,1571l2838,1574,2834,1580,2831,1586,2826,1593,2822,1602,2817,1610,2813,1620,2808,1630,2805,1640,2800,1649,2795,1659,2791,1669,2787,1678,2784,168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45728" behindDoc="0" locked="0" layoutInCell="1" allowOverlap="1" wp14:anchorId="01CEDFA7" wp14:editId="7866AB28">
                <wp:simplePos x="0" y="0"/>
                <wp:positionH relativeFrom="page">
                  <wp:posOffset>760644</wp:posOffset>
                </wp:positionH>
                <wp:positionV relativeFrom="paragraph">
                  <wp:posOffset>1468692</wp:posOffset>
                </wp:positionV>
                <wp:extent cx="134620" cy="119380"/>
                <wp:effectExtent l="0" t="0" r="0" b="0"/>
                <wp:wrapNone/>
                <wp:docPr id="435" name="Graphic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119380"/>
                        </a:xfrm>
                        <a:custGeom>
                          <a:avLst/>
                          <a:gdLst/>
                          <a:ahLst/>
                          <a:cxnLst/>
                          <a:rect l="l" t="t" r="r" b="b"/>
                          <a:pathLst>
                            <a:path w="134620" h="119380">
                              <a:moveTo>
                                <a:pt x="0" y="98036"/>
                              </a:moveTo>
                              <a:lnTo>
                                <a:pt x="3168" y="101885"/>
                              </a:lnTo>
                              <a:lnTo>
                                <a:pt x="4299" y="103018"/>
                              </a:lnTo>
                              <a:lnTo>
                                <a:pt x="5657" y="104149"/>
                              </a:lnTo>
                              <a:lnTo>
                                <a:pt x="7467" y="104602"/>
                              </a:lnTo>
                              <a:lnTo>
                                <a:pt x="8599" y="104149"/>
                              </a:lnTo>
                              <a:lnTo>
                                <a:pt x="9956" y="103470"/>
                              </a:lnTo>
                              <a:lnTo>
                                <a:pt x="11767" y="102338"/>
                              </a:lnTo>
                              <a:lnTo>
                                <a:pt x="13577" y="100753"/>
                              </a:lnTo>
                              <a:lnTo>
                                <a:pt x="15387" y="99169"/>
                              </a:lnTo>
                              <a:lnTo>
                                <a:pt x="17198" y="96904"/>
                              </a:lnTo>
                              <a:lnTo>
                                <a:pt x="18329" y="94867"/>
                              </a:lnTo>
                              <a:lnTo>
                                <a:pt x="19687" y="92150"/>
                              </a:lnTo>
                              <a:lnTo>
                                <a:pt x="21497" y="89885"/>
                              </a:lnTo>
                              <a:lnTo>
                                <a:pt x="23987" y="87168"/>
                              </a:lnTo>
                              <a:lnTo>
                                <a:pt x="25797" y="84904"/>
                              </a:lnTo>
                              <a:lnTo>
                                <a:pt x="26476" y="81282"/>
                              </a:lnTo>
                              <a:lnTo>
                                <a:pt x="27607" y="77432"/>
                              </a:lnTo>
                              <a:lnTo>
                                <a:pt x="28739" y="72904"/>
                              </a:lnTo>
                              <a:lnTo>
                                <a:pt x="30775" y="68602"/>
                              </a:lnTo>
                              <a:lnTo>
                                <a:pt x="31907" y="65433"/>
                              </a:lnTo>
                              <a:lnTo>
                                <a:pt x="33038" y="62036"/>
                              </a:lnTo>
                              <a:lnTo>
                                <a:pt x="33717" y="58414"/>
                              </a:lnTo>
                              <a:lnTo>
                                <a:pt x="34849" y="54564"/>
                              </a:lnTo>
                              <a:lnTo>
                                <a:pt x="35527" y="50716"/>
                              </a:lnTo>
                              <a:lnTo>
                                <a:pt x="35527" y="46414"/>
                              </a:lnTo>
                              <a:lnTo>
                                <a:pt x="36206" y="42565"/>
                              </a:lnTo>
                              <a:lnTo>
                                <a:pt x="36206" y="38263"/>
                              </a:lnTo>
                              <a:lnTo>
                                <a:pt x="34849" y="33735"/>
                              </a:lnTo>
                              <a:lnTo>
                                <a:pt x="34396" y="29885"/>
                              </a:lnTo>
                              <a:lnTo>
                                <a:pt x="33717" y="26263"/>
                              </a:lnTo>
                              <a:lnTo>
                                <a:pt x="32586" y="22414"/>
                              </a:lnTo>
                              <a:lnTo>
                                <a:pt x="30775" y="18565"/>
                              </a:lnTo>
                              <a:lnTo>
                                <a:pt x="29418" y="14716"/>
                              </a:lnTo>
                              <a:lnTo>
                                <a:pt x="28739" y="11546"/>
                              </a:lnTo>
                              <a:lnTo>
                                <a:pt x="28286" y="8829"/>
                              </a:lnTo>
                              <a:lnTo>
                                <a:pt x="26928" y="7018"/>
                              </a:lnTo>
                              <a:lnTo>
                                <a:pt x="25797" y="4981"/>
                              </a:lnTo>
                              <a:lnTo>
                                <a:pt x="24439" y="2716"/>
                              </a:lnTo>
                              <a:lnTo>
                                <a:pt x="23308" y="1131"/>
                              </a:lnTo>
                              <a:lnTo>
                                <a:pt x="22176" y="679"/>
                              </a:lnTo>
                              <a:lnTo>
                                <a:pt x="21497" y="0"/>
                              </a:lnTo>
                              <a:lnTo>
                                <a:pt x="20366" y="0"/>
                              </a:lnTo>
                              <a:lnTo>
                                <a:pt x="19687" y="0"/>
                              </a:lnTo>
                              <a:lnTo>
                                <a:pt x="19008" y="1584"/>
                              </a:lnTo>
                              <a:lnTo>
                                <a:pt x="18329" y="3395"/>
                              </a:lnTo>
                              <a:lnTo>
                                <a:pt x="17198" y="5433"/>
                              </a:lnTo>
                              <a:lnTo>
                                <a:pt x="17198" y="8829"/>
                              </a:lnTo>
                              <a:lnTo>
                                <a:pt x="17198" y="12452"/>
                              </a:lnTo>
                              <a:lnTo>
                                <a:pt x="17877" y="17433"/>
                              </a:lnTo>
                              <a:lnTo>
                                <a:pt x="17877" y="21735"/>
                              </a:lnTo>
                              <a:lnTo>
                                <a:pt x="17877" y="26263"/>
                              </a:lnTo>
                              <a:lnTo>
                                <a:pt x="17198" y="30565"/>
                              </a:lnTo>
                              <a:lnTo>
                                <a:pt x="17877" y="35320"/>
                              </a:lnTo>
                              <a:lnTo>
                                <a:pt x="19008" y="40980"/>
                              </a:lnTo>
                              <a:lnTo>
                                <a:pt x="20366" y="46414"/>
                              </a:lnTo>
                              <a:lnTo>
                                <a:pt x="20366" y="52301"/>
                              </a:lnTo>
                              <a:lnTo>
                                <a:pt x="21497" y="58867"/>
                              </a:lnTo>
                              <a:lnTo>
                                <a:pt x="23308" y="64753"/>
                              </a:lnTo>
                              <a:lnTo>
                                <a:pt x="23987" y="71319"/>
                              </a:lnTo>
                              <a:lnTo>
                                <a:pt x="24439" y="77432"/>
                              </a:lnTo>
                              <a:lnTo>
                                <a:pt x="25797" y="83320"/>
                              </a:lnTo>
                              <a:lnTo>
                                <a:pt x="28286" y="88753"/>
                              </a:lnTo>
                              <a:lnTo>
                                <a:pt x="30096" y="94187"/>
                              </a:lnTo>
                              <a:lnTo>
                                <a:pt x="31907" y="98716"/>
                              </a:lnTo>
                              <a:lnTo>
                                <a:pt x="34396" y="103018"/>
                              </a:lnTo>
                              <a:lnTo>
                                <a:pt x="38017" y="107319"/>
                              </a:lnTo>
                              <a:lnTo>
                                <a:pt x="40506" y="110489"/>
                              </a:lnTo>
                              <a:lnTo>
                                <a:pt x="42995" y="113206"/>
                              </a:lnTo>
                              <a:lnTo>
                                <a:pt x="45258" y="115470"/>
                              </a:lnTo>
                              <a:lnTo>
                                <a:pt x="48426" y="116602"/>
                              </a:lnTo>
                              <a:lnTo>
                                <a:pt x="51594" y="117734"/>
                              </a:lnTo>
                              <a:lnTo>
                                <a:pt x="53857" y="118866"/>
                              </a:lnTo>
                              <a:lnTo>
                                <a:pt x="57704" y="118866"/>
                              </a:lnTo>
                              <a:lnTo>
                                <a:pt x="60646" y="117734"/>
                              </a:lnTo>
                              <a:lnTo>
                                <a:pt x="64266" y="117055"/>
                              </a:lnTo>
                              <a:lnTo>
                                <a:pt x="80786" y="99621"/>
                              </a:lnTo>
                              <a:lnTo>
                                <a:pt x="82822" y="98036"/>
                              </a:lnTo>
                              <a:lnTo>
                                <a:pt x="83954" y="95772"/>
                              </a:lnTo>
                              <a:lnTo>
                                <a:pt x="83954" y="92602"/>
                              </a:lnTo>
                              <a:lnTo>
                                <a:pt x="83954" y="89433"/>
                              </a:lnTo>
                              <a:lnTo>
                                <a:pt x="82822" y="85583"/>
                              </a:lnTo>
                              <a:lnTo>
                                <a:pt x="82144" y="82187"/>
                              </a:lnTo>
                              <a:lnTo>
                                <a:pt x="82144" y="79470"/>
                              </a:lnTo>
                              <a:lnTo>
                                <a:pt x="80786" y="76753"/>
                              </a:lnTo>
                              <a:lnTo>
                                <a:pt x="78976" y="74036"/>
                              </a:lnTo>
                              <a:lnTo>
                                <a:pt x="77844" y="71319"/>
                              </a:lnTo>
                              <a:lnTo>
                                <a:pt x="77165" y="70187"/>
                              </a:lnTo>
                              <a:lnTo>
                                <a:pt x="76486" y="68602"/>
                              </a:lnTo>
                              <a:lnTo>
                                <a:pt x="76034" y="66565"/>
                              </a:lnTo>
                              <a:lnTo>
                                <a:pt x="75355" y="64301"/>
                              </a:lnTo>
                              <a:lnTo>
                                <a:pt x="73544" y="61584"/>
                              </a:lnTo>
                              <a:lnTo>
                                <a:pt x="72866" y="60451"/>
                              </a:lnTo>
                              <a:lnTo>
                                <a:pt x="72866" y="62036"/>
                              </a:lnTo>
                              <a:lnTo>
                                <a:pt x="73544" y="63169"/>
                              </a:lnTo>
                              <a:lnTo>
                                <a:pt x="73544" y="65433"/>
                              </a:lnTo>
                              <a:lnTo>
                                <a:pt x="72866" y="66565"/>
                              </a:lnTo>
                              <a:lnTo>
                                <a:pt x="72866" y="68602"/>
                              </a:lnTo>
                              <a:lnTo>
                                <a:pt x="74223" y="71319"/>
                              </a:lnTo>
                              <a:lnTo>
                                <a:pt x="74676" y="74036"/>
                              </a:lnTo>
                              <a:lnTo>
                                <a:pt x="75355" y="76753"/>
                              </a:lnTo>
                              <a:lnTo>
                                <a:pt x="76034" y="78565"/>
                              </a:lnTo>
                              <a:lnTo>
                                <a:pt x="77844" y="80602"/>
                              </a:lnTo>
                              <a:lnTo>
                                <a:pt x="79654" y="83320"/>
                              </a:lnTo>
                              <a:lnTo>
                                <a:pt x="80786" y="86037"/>
                              </a:lnTo>
                              <a:lnTo>
                                <a:pt x="82144" y="89433"/>
                              </a:lnTo>
                              <a:lnTo>
                                <a:pt x="82144" y="92150"/>
                              </a:lnTo>
                              <a:lnTo>
                                <a:pt x="82822" y="94187"/>
                              </a:lnTo>
                              <a:lnTo>
                                <a:pt x="84633" y="96904"/>
                              </a:lnTo>
                              <a:lnTo>
                                <a:pt x="86443" y="99621"/>
                              </a:lnTo>
                              <a:lnTo>
                                <a:pt x="88254" y="101885"/>
                              </a:lnTo>
                              <a:lnTo>
                                <a:pt x="90064" y="103470"/>
                              </a:lnTo>
                              <a:lnTo>
                                <a:pt x="91195" y="105735"/>
                              </a:lnTo>
                              <a:lnTo>
                                <a:pt x="92553" y="106866"/>
                              </a:lnTo>
                              <a:lnTo>
                                <a:pt x="93232" y="107772"/>
                              </a:lnTo>
                              <a:lnTo>
                                <a:pt x="95042" y="108452"/>
                              </a:lnTo>
                              <a:lnTo>
                                <a:pt x="96174" y="108452"/>
                              </a:lnTo>
                              <a:lnTo>
                                <a:pt x="98663" y="107772"/>
                              </a:lnTo>
                              <a:lnTo>
                                <a:pt x="100473" y="106866"/>
                              </a:lnTo>
                              <a:lnTo>
                                <a:pt x="102284" y="105735"/>
                              </a:lnTo>
                              <a:lnTo>
                                <a:pt x="104773" y="104602"/>
                              </a:lnTo>
                              <a:lnTo>
                                <a:pt x="106583" y="103018"/>
                              </a:lnTo>
                              <a:lnTo>
                                <a:pt x="107262" y="100753"/>
                              </a:lnTo>
                              <a:lnTo>
                                <a:pt x="107941" y="98036"/>
                              </a:lnTo>
                              <a:lnTo>
                                <a:pt x="109751" y="94867"/>
                              </a:lnTo>
                              <a:lnTo>
                                <a:pt x="111562" y="92150"/>
                              </a:lnTo>
                              <a:lnTo>
                                <a:pt x="111562" y="89433"/>
                              </a:lnTo>
                              <a:lnTo>
                                <a:pt x="112693" y="86716"/>
                              </a:lnTo>
                              <a:lnTo>
                                <a:pt x="114051" y="83999"/>
                              </a:lnTo>
                              <a:lnTo>
                                <a:pt x="115182" y="81734"/>
                              </a:lnTo>
                              <a:lnTo>
                                <a:pt x="115182" y="79470"/>
                              </a:lnTo>
                              <a:lnTo>
                                <a:pt x="115182" y="76753"/>
                              </a:lnTo>
                              <a:lnTo>
                                <a:pt x="114503" y="74036"/>
                              </a:lnTo>
                              <a:lnTo>
                                <a:pt x="114051" y="71319"/>
                              </a:lnTo>
                              <a:lnTo>
                                <a:pt x="114051" y="69282"/>
                              </a:lnTo>
                              <a:lnTo>
                                <a:pt x="113372" y="66565"/>
                              </a:lnTo>
                              <a:lnTo>
                                <a:pt x="110883" y="63848"/>
                              </a:lnTo>
                              <a:lnTo>
                                <a:pt x="109072" y="61584"/>
                              </a:lnTo>
                              <a:lnTo>
                                <a:pt x="107941" y="59319"/>
                              </a:lnTo>
                              <a:lnTo>
                                <a:pt x="107941" y="58414"/>
                              </a:lnTo>
                              <a:lnTo>
                                <a:pt x="106583" y="56602"/>
                              </a:lnTo>
                              <a:lnTo>
                                <a:pt x="105904" y="55471"/>
                              </a:lnTo>
                              <a:lnTo>
                                <a:pt x="104773" y="55017"/>
                              </a:lnTo>
                              <a:lnTo>
                                <a:pt x="104094" y="55017"/>
                              </a:lnTo>
                              <a:lnTo>
                                <a:pt x="104773" y="56602"/>
                              </a:lnTo>
                              <a:lnTo>
                                <a:pt x="105452" y="58867"/>
                              </a:lnTo>
                              <a:lnTo>
                                <a:pt x="105904" y="61131"/>
                              </a:lnTo>
                              <a:lnTo>
                                <a:pt x="107262" y="63848"/>
                              </a:lnTo>
                              <a:lnTo>
                                <a:pt x="108394" y="65885"/>
                              </a:lnTo>
                              <a:lnTo>
                                <a:pt x="109751" y="68602"/>
                              </a:lnTo>
                              <a:lnTo>
                                <a:pt x="111562" y="71319"/>
                              </a:lnTo>
                              <a:lnTo>
                                <a:pt x="113372" y="74036"/>
                              </a:lnTo>
                              <a:lnTo>
                                <a:pt x="115182" y="76300"/>
                              </a:lnTo>
                              <a:lnTo>
                                <a:pt x="116314" y="79017"/>
                              </a:lnTo>
                              <a:lnTo>
                                <a:pt x="116993" y="80602"/>
                              </a:lnTo>
                              <a:lnTo>
                                <a:pt x="118350" y="83320"/>
                              </a:lnTo>
                              <a:lnTo>
                                <a:pt x="120161" y="85583"/>
                              </a:lnTo>
                              <a:lnTo>
                                <a:pt x="121292" y="87621"/>
                              </a:lnTo>
                              <a:lnTo>
                                <a:pt x="121971" y="89433"/>
                              </a:lnTo>
                              <a:lnTo>
                                <a:pt x="123781" y="91471"/>
                              </a:lnTo>
                              <a:lnTo>
                                <a:pt x="126723" y="93055"/>
                              </a:lnTo>
                              <a:lnTo>
                                <a:pt x="129212" y="94187"/>
                              </a:lnTo>
                              <a:lnTo>
                                <a:pt x="131023" y="94187"/>
                              </a:lnTo>
                              <a:lnTo>
                                <a:pt x="132833" y="94187"/>
                              </a:lnTo>
                              <a:lnTo>
                                <a:pt x="134191" y="9418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9.893299pt;margin-top:115.645042pt;width:10.6pt;height:9.4pt;mso-position-horizontal-relative:page;mso-position-vertical-relative:paragraph;z-index:15945728" id="docshape431" coordorigin="1198,2313" coordsize="212,188" path="m1198,2467l1203,2473,1205,2475,1207,2477,1210,2478,1211,2477,1214,2476,1216,2474,1219,2472,1222,2469,1225,2466,1227,2462,1229,2458,1232,2454,1236,2450,1238,2447,1240,2441,1241,2435,1243,2428,1246,2421,1248,2416,1250,2411,1251,2405,1253,2399,1254,2393,1254,2386,1255,2380,1255,2373,1253,2366,1252,2360,1251,2354,1249,2348,1246,2342,1244,2336,1243,2331,1242,2327,1240,2324,1238,2321,1236,2317,1235,2315,1233,2314,1232,2313,1230,2313,1229,2313,1228,2315,1227,2318,1225,2321,1225,2327,1225,2333,1226,2340,1226,2347,1226,2354,1225,2361,1226,2369,1228,2377,1230,2386,1230,2395,1232,2406,1235,2415,1236,2425,1236,2435,1238,2444,1242,2453,1245,2461,1248,2468,1252,2475,1258,2482,1262,2487,1266,2491,1269,2495,1274,2497,1279,2498,1283,2500,1289,2500,1293,2498,1299,2497,1325,2470,1328,2467,1330,2464,1330,2459,1330,2454,1328,2448,1327,2442,1327,2438,1325,2434,1322,2429,1320,2425,1319,2423,1318,2421,1318,2418,1317,2414,1314,2410,1313,2408,1313,2411,1314,2412,1314,2416,1313,2418,1313,2421,1315,2425,1315,2429,1317,2434,1318,2437,1320,2440,1323,2444,1325,2448,1327,2454,1327,2458,1328,2461,1331,2466,1334,2470,1337,2473,1340,2476,1341,2479,1344,2481,1345,2483,1348,2484,1349,2484,1353,2483,1356,2481,1359,2479,1363,2478,1366,2475,1367,2472,1368,2467,1371,2462,1374,2458,1374,2454,1375,2449,1377,2445,1379,2442,1379,2438,1379,2434,1378,2429,1377,2425,1377,2422,1376,2418,1372,2413,1370,2410,1368,2406,1368,2405,1366,2402,1365,2400,1363,2400,1362,2400,1363,2402,1364,2406,1365,2409,1367,2413,1369,2417,1371,2421,1374,2425,1376,2429,1379,2433,1381,2437,1382,2440,1384,2444,1387,2448,1389,2451,1390,2454,1393,2457,1397,2459,1401,2461,1404,2461,1407,2461,1409,246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46240" behindDoc="0" locked="0" layoutInCell="1" allowOverlap="1" wp14:anchorId="15C12528" wp14:editId="2DBB3118">
                <wp:simplePos x="0" y="0"/>
                <wp:positionH relativeFrom="page">
                  <wp:posOffset>929006</wp:posOffset>
                </wp:positionH>
                <wp:positionV relativeFrom="paragraph">
                  <wp:posOffset>1486804</wp:posOffset>
                </wp:positionV>
                <wp:extent cx="137795" cy="72390"/>
                <wp:effectExtent l="0" t="0" r="0" b="0"/>
                <wp:wrapNone/>
                <wp:docPr id="436" name="Graphic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 cy="72390"/>
                        </a:xfrm>
                        <a:custGeom>
                          <a:avLst/>
                          <a:gdLst/>
                          <a:ahLst/>
                          <a:cxnLst/>
                          <a:rect l="l" t="t" r="r" b="b"/>
                          <a:pathLst>
                            <a:path w="137795" h="72390">
                              <a:moveTo>
                                <a:pt x="1357" y="26037"/>
                              </a:moveTo>
                              <a:lnTo>
                                <a:pt x="0" y="27169"/>
                              </a:lnTo>
                              <a:lnTo>
                                <a:pt x="0" y="28754"/>
                              </a:lnTo>
                              <a:lnTo>
                                <a:pt x="1357" y="29886"/>
                              </a:lnTo>
                              <a:lnTo>
                                <a:pt x="2036" y="31471"/>
                              </a:lnTo>
                              <a:lnTo>
                                <a:pt x="678" y="32603"/>
                              </a:lnTo>
                              <a:lnTo>
                                <a:pt x="0" y="34188"/>
                              </a:lnTo>
                              <a:lnTo>
                                <a:pt x="0" y="36452"/>
                              </a:lnTo>
                              <a:lnTo>
                                <a:pt x="0" y="38489"/>
                              </a:lnTo>
                              <a:lnTo>
                                <a:pt x="0" y="40301"/>
                              </a:lnTo>
                              <a:lnTo>
                                <a:pt x="0" y="42338"/>
                              </a:lnTo>
                              <a:lnTo>
                                <a:pt x="678" y="45056"/>
                              </a:lnTo>
                              <a:lnTo>
                                <a:pt x="678" y="47773"/>
                              </a:lnTo>
                              <a:lnTo>
                                <a:pt x="1357" y="50036"/>
                              </a:lnTo>
                              <a:lnTo>
                                <a:pt x="2036" y="52074"/>
                              </a:lnTo>
                              <a:lnTo>
                                <a:pt x="2036" y="54792"/>
                              </a:lnTo>
                              <a:lnTo>
                                <a:pt x="3168" y="57056"/>
                              </a:lnTo>
                              <a:lnTo>
                                <a:pt x="5657" y="59320"/>
                              </a:lnTo>
                              <a:lnTo>
                                <a:pt x="7467" y="61357"/>
                              </a:lnTo>
                              <a:lnTo>
                                <a:pt x="7467" y="64075"/>
                              </a:lnTo>
                              <a:lnTo>
                                <a:pt x="8146" y="66791"/>
                              </a:lnTo>
                              <a:lnTo>
                                <a:pt x="9278" y="69055"/>
                              </a:lnTo>
                              <a:lnTo>
                                <a:pt x="9956" y="70641"/>
                              </a:lnTo>
                              <a:lnTo>
                                <a:pt x="9278" y="71320"/>
                              </a:lnTo>
                              <a:lnTo>
                                <a:pt x="8146" y="72225"/>
                              </a:lnTo>
                              <a:lnTo>
                                <a:pt x="7467" y="70641"/>
                              </a:lnTo>
                              <a:lnTo>
                                <a:pt x="6109" y="68603"/>
                              </a:lnTo>
                              <a:lnTo>
                                <a:pt x="6109" y="66791"/>
                              </a:lnTo>
                              <a:lnTo>
                                <a:pt x="6109" y="65207"/>
                              </a:lnTo>
                              <a:lnTo>
                                <a:pt x="6109" y="63169"/>
                              </a:lnTo>
                              <a:lnTo>
                                <a:pt x="5657" y="59773"/>
                              </a:lnTo>
                              <a:lnTo>
                                <a:pt x="4978" y="57056"/>
                              </a:lnTo>
                              <a:lnTo>
                                <a:pt x="5657" y="54339"/>
                              </a:lnTo>
                              <a:lnTo>
                                <a:pt x="5657" y="52754"/>
                              </a:lnTo>
                              <a:lnTo>
                                <a:pt x="5657" y="50489"/>
                              </a:lnTo>
                              <a:lnTo>
                                <a:pt x="5657" y="48905"/>
                              </a:lnTo>
                              <a:lnTo>
                                <a:pt x="6109" y="46640"/>
                              </a:lnTo>
                              <a:lnTo>
                                <a:pt x="6109" y="45056"/>
                              </a:lnTo>
                              <a:lnTo>
                                <a:pt x="6788" y="43471"/>
                              </a:lnTo>
                              <a:lnTo>
                                <a:pt x="6788" y="41886"/>
                              </a:lnTo>
                              <a:lnTo>
                                <a:pt x="6788" y="39622"/>
                              </a:lnTo>
                              <a:lnTo>
                                <a:pt x="8146" y="38489"/>
                              </a:lnTo>
                              <a:lnTo>
                                <a:pt x="10409" y="37358"/>
                              </a:lnTo>
                              <a:lnTo>
                                <a:pt x="12446" y="36452"/>
                              </a:lnTo>
                              <a:lnTo>
                                <a:pt x="12446" y="34641"/>
                              </a:lnTo>
                              <a:lnTo>
                                <a:pt x="13577" y="33735"/>
                              </a:lnTo>
                              <a:lnTo>
                                <a:pt x="15387" y="33056"/>
                              </a:lnTo>
                              <a:lnTo>
                                <a:pt x="17877" y="32603"/>
                              </a:lnTo>
                              <a:lnTo>
                                <a:pt x="19687" y="31924"/>
                              </a:lnTo>
                              <a:lnTo>
                                <a:pt x="21497" y="31471"/>
                              </a:lnTo>
                              <a:lnTo>
                                <a:pt x="23308" y="31471"/>
                              </a:lnTo>
                              <a:lnTo>
                                <a:pt x="25118" y="31018"/>
                              </a:lnTo>
                              <a:lnTo>
                                <a:pt x="26476" y="31018"/>
                              </a:lnTo>
                              <a:lnTo>
                                <a:pt x="28286" y="31018"/>
                              </a:lnTo>
                              <a:lnTo>
                                <a:pt x="29418" y="31018"/>
                              </a:lnTo>
                              <a:lnTo>
                                <a:pt x="31228" y="31471"/>
                              </a:lnTo>
                              <a:lnTo>
                                <a:pt x="33265" y="31924"/>
                              </a:lnTo>
                              <a:lnTo>
                                <a:pt x="34396" y="33056"/>
                              </a:lnTo>
                              <a:lnTo>
                                <a:pt x="36206" y="34188"/>
                              </a:lnTo>
                              <a:lnTo>
                                <a:pt x="37338" y="35773"/>
                              </a:lnTo>
                              <a:lnTo>
                                <a:pt x="39374" y="37358"/>
                              </a:lnTo>
                              <a:lnTo>
                                <a:pt x="40506" y="39622"/>
                              </a:lnTo>
                              <a:lnTo>
                                <a:pt x="41185" y="41206"/>
                              </a:lnTo>
                              <a:lnTo>
                                <a:pt x="41637" y="43018"/>
                              </a:lnTo>
                              <a:lnTo>
                                <a:pt x="42995" y="44603"/>
                              </a:lnTo>
                              <a:lnTo>
                                <a:pt x="43674" y="46188"/>
                              </a:lnTo>
                              <a:lnTo>
                                <a:pt x="44126" y="47773"/>
                              </a:lnTo>
                              <a:lnTo>
                                <a:pt x="44805" y="49357"/>
                              </a:lnTo>
                              <a:lnTo>
                                <a:pt x="45484" y="50489"/>
                              </a:lnTo>
                              <a:lnTo>
                                <a:pt x="45937" y="53206"/>
                              </a:lnTo>
                              <a:lnTo>
                                <a:pt x="45937" y="55924"/>
                              </a:lnTo>
                              <a:lnTo>
                                <a:pt x="46616" y="57508"/>
                              </a:lnTo>
                              <a:lnTo>
                                <a:pt x="47295" y="59773"/>
                              </a:lnTo>
                              <a:lnTo>
                                <a:pt x="47295" y="61357"/>
                              </a:lnTo>
                              <a:lnTo>
                                <a:pt x="47747" y="59773"/>
                              </a:lnTo>
                              <a:lnTo>
                                <a:pt x="48426" y="57508"/>
                              </a:lnTo>
                              <a:lnTo>
                                <a:pt x="49105" y="55924"/>
                              </a:lnTo>
                              <a:lnTo>
                                <a:pt x="49105" y="53886"/>
                              </a:lnTo>
                              <a:lnTo>
                                <a:pt x="49105" y="52074"/>
                              </a:lnTo>
                              <a:lnTo>
                                <a:pt x="49105" y="43923"/>
                              </a:lnTo>
                              <a:lnTo>
                                <a:pt x="47747" y="43018"/>
                              </a:lnTo>
                              <a:lnTo>
                                <a:pt x="47295" y="41206"/>
                              </a:lnTo>
                              <a:lnTo>
                                <a:pt x="47747" y="39622"/>
                              </a:lnTo>
                              <a:lnTo>
                                <a:pt x="48426" y="37358"/>
                              </a:lnTo>
                              <a:lnTo>
                                <a:pt x="49784" y="35320"/>
                              </a:lnTo>
                              <a:lnTo>
                                <a:pt x="50915" y="33735"/>
                              </a:lnTo>
                              <a:lnTo>
                                <a:pt x="52047" y="31924"/>
                              </a:lnTo>
                              <a:lnTo>
                                <a:pt x="53404" y="31018"/>
                              </a:lnTo>
                              <a:lnTo>
                                <a:pt x="55215" y="29207"/>
                              </a:lnTo>
                              <a:lnTo>
                                <a:pt x="56346" y="27621"/>
                              </a:lnTo>
                              <a:lnTo>
                                <a:pt x="58157" y="26490"/>
                              </a:lnTo>
                              <a:lnTo>
                                <a:pt x="60193" y="24905"/>
                              </a:lnTo>
                              <a:lnTo>
                                <a:pt x="62004" y="23773"/>
                              </a:lnTo>
                              <a:lnTo>
                                <a:pt x="63135" y="22867"/>
                              </a:lnTo>
                              <a:lnTo>
                                <a:pt x="63135" y="21735"/>
                              </a:lnTo>
                              <a:lnTo>
                                <a:pt x="63814" y="21056"/>
                              </a:lnTo>
                              <a:lnTo>
                                <a:pt x="65624" y="21056"/>
                              </a:lnTo>
                              <a:lnTo>
                                <a:pt x="66756" y="21056"/>
                              </a:lnTo>
                              <a:lnTo>
                                <a:pt x="67435" y="21056"/>
                              </a:lnTo>
                              <a:lnTo>
                                <a:pt x="69924" y="21056"/>
                              </a:lnTo>
                              <a:lnTo>
                                <a:pt x="71055" y="22188"/>
                              </a:lnTo>
                              <a:lnTo>
                                <a:pt x="72413" y="23320"/>
                              </a:lnTo>
                              <a:lnTo>
                                <a:pt x="74223" y="23773"/>
                              </a:lnTo>
                              <a:lnTo>
                                <a:pt x="75355" y="24905"/>
                              </a:lnTo>
                              <a:lnTo>
                                <a:pt x="76713" y="26037"/>
                              </a:lnTo>
                              <a:lnTo>
                                <a:pt x="77844" y="27621"/>
                              </a:lnTo>
                              <a:lnTo>
                                <a:pt x="78976" y="29207"/>
                              </a:lnTo>
                              <a:lnTo>
                                <a:pt x="80333" y="31471"/>
                              </a:lnTo>
                              <a:lnTo>
                                <a:pt x="81465" y="33056"/>
                              </a:lnTo>
                              <a:lnTo>
                                <a:pt x="82822" y="35773"/>
                              </a:lnTo>
                              <a:lnTo>
                                <a:pt x="84633" y="38037"/>
                              </a:lnTo>
                              <a:lnTo>
                                <a:pt x="85312" y="40301"/>
                              </a:lnTo>
                              <a:lnTo>
                                <a:pt x="87122" y="43018"/>
                              </a:lnTo>
                              <a:lnTo>
                                <a:pt x="88932" y="45056"/>
                              </a:lnTo>
                              <a:lnTo>
                                <a:pt x="90064" y="47320"/>
                              </a:lnTo>
                              <a:lnTo>
                                <a:pt x="91422" y="48905"/>
                              </a:lnTo>
                              <a:lnTo>
                                <a:pt x="93232" y="50489"/>
                              </a:lnTo>
                              <a:lnTo>
                                <a:pt x="95042" y="52074"/>
                              </a:lnTo>
                              <a:lnTo>
                                <a:pt x="95721" y="53206"/>
                              </a:lnTo>
                              <a:lnTo>
                                <a:pt x="97984" y="53206"/>
                              </a:lnTo>
                              <a:lnTo>
                                <a:pt x="99794" y="53206"/>
                              </a:lnTo>
                              <a:lnTo>
                                <a:pt x="101831" y="52754"/>
                              </a:lnTo>
                              <a:lnTo>
                                <a:pt x="104094" y="52074"/>
                              </a:lnTo>
                              <a:lnTo>
                                <a:pt x="106131" y="51169"/>
                              </a:lnTo>
                              <a:lnTo>
                                <a:pt x="108394" y="49357"/>
                              </a:lnTo>
                              <a:lnTo>
                                <a:pt x="110204" y="47773"/>
                              </a:lnTo>
                              <a:lnTo>
                                <a:pt x="112693" y="45735"/>
                              </a:lnTo>
                              <a:lnTo>
                                <a:pt x="114051" y="43471"/>
                              </a:lnTo>
                              <a:lnTo>
                                <a:pt x="116540" y="40301"/>
                              </a:lnTo>
                              <a:lnTo>
                                <a:pt x="118350" y="37358"/>
                              </a:lnTo>
                              <a:lnTo>
                                <a:pt x="119482" y="34641"/>
                              </a:lnTo>
                              <a:lnTo>
                                <a:pt x="120613" y="31924"/>
                              </a:lnTo>
                              <a:lnTo>
                                <a:pt x="121971" y="28754"/>
                              </a:lnTo>
                              <a:lnTo>
                                <a:pt x="123103" y="25584"/>
                              </a:lnTo>
                              <a:lnTo>
                                <a:pt x="123781" y="22867"/>
                              </a:lnTo>
                              <a:lnTo>
                                <a:pt x="124460" y="19470"/>
                              </a:lnTo>
                              <a:lnTo>
                                <a:pt x="124460" y="16754"/>
                              </a:lnTo>
                              <a:lnTo>
                                <a:pt x="124913" y="14037"/>
                              </a:lnTo>
                              <a:lnTo>
                                <a:pt x="124913" y="11772"/>
                              </a:lnTo>
                              <a:lnTo>
                                <a:pt x="124460" y="9056"/>
                              </a:lnTo>
                              <a:lnTo>
                                <a:pt x="124460" y="7471"/>
                              </a:lnTo>
                              <a:lnTo>
                                <a:pt x="123781" y="5433"/>
                              </a:lnTo>
                              <a:lnTo>
                                <a:pt x="123103" y="4301"/>
                              </a:lnTo>
                              <a:lnTo>
                                <a:pt x="122650" y="3169"/>
                              </a:lnTo>
                              <a:lnTo>
                                <a:pt x="121292" y="2037"/>
                              </a:lnTo>
                              <a:lnTo>
                                <a:pt x="120613" y="1584"/>
                              </a:lnTo>
                              <a:lnTo>
                                <a:pt x="119482" y="905"/>
                              </a:lnTo>
                              <a:lnTo>
                                <a:pt x="118803" y="452"/>
                              </a:lnTo>
                              <a:lnTo>
                                <a:pt x="118350" y="0"/>
                              </a:lnTo>
                              <a:lnTo>
                                <a:pt x="117671" y="452"/>
                              </a:lnTo>
                              <a:lnTo>
                                <a:pt x="116993" y="905"/>
                              </a:lnTo>
                              <a:lnTo>
                                <a:pt x="117671" y="2037"/>
                              </a:lnTo>
                              <a:lnTo>
                                <a:pt x="117671" y="3622"/>
                              </a:lnTo>
                              <a:lnTo>
                                <a:pt x="117671" y="5433"/>
                              </a:lnTo>
                              <a:lnTo>
                                <a:pt x="118350" y="7018"/>
                              </a:lnTo>
                              <a:lnTo>
                                <a:pt x="118350" y="8603"/>
                              </a:lnTo>
                              <a:lnTo>
                                <a:pt x="118803" y="10867"/>
                              </a:lnTo>
                              <a:lnTo>
                                <a:pt x="119482" y="12452"/>
                              </a:lnTo>
                              <a:lnTo>
                                <a:pt x="120161" y="14490"/>
                              </a:lnTo>
                              <a:lnTo>
                                <a:pt x="120613" y="17207"/>
                              </a:lnTo>
                              <a:lnTo>
                                <a:pt x="122650" y="20603"/>
                              </a:lnTo>
                              <a:lnTo>
                                <a:pt x="123781" y="23320"/>
                              </a:lnTo>
                              <a:lnTo>
                                <a:pt x="125592" y="25584"/>
                              </a:lnTo>
                              <a:lnTo>
                                <a:pt x="126950" y="28301"/>
                              </a:lnTo>
                              <a:lnTo>
                                <a:pt x="128760" y="30339"/>
                              </a:lnTo>
                              <a:lnTo>
                                <a:pt x="131249" y="33056"/>
                              </a:lnTo>
                              <a:lnTo>
                                <a:pt x="132380" y="34641"/>
                              </a:lnTo>
                              <a:lnTo>
                                <a:pt x="133059" y="36905"/>
                              </a:lnTo>
                              <a:lnTo>
                                <a:pt x="133512" y="38489"/>
                              </a:lnTo>
                              <a:lnTo>
                                <a:pt x="134870" y="37358"/>
                              </a:lnTo>
                              <a:lnTo>
                                <a:pt x="137359" y="3577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3.150108pt;margin-top:117.071251pt;width:10.85pt;height:5.7pt;mso-position-horizontal-relative:page;mso-position-vertical-relative:paragraph;z-index:15946240" id="docshape432" coordorigin="1463,2341" coordsize="217,114" path="m1465,2382l1463,2384,1463,2387,1465,2388,1466,2391,1464,2393,1463,2395,1463,2399,1463,2402,1463,2405,1463,2408,1464,2412,1464,2417,1465,2420,1466,2423,1466,2428,1468,2431,1472,2435,1475,2438,1475,2442,1476,2447,1478,2450,1479,2453,1478,2454,1476,2455,1475,2453,1473,2449,1473,2447,1473,2444,1473,2441,1472,2436,1471,2431,1472,2427,1472,2425,1472,2421,1472,2418,1473,2415,1473,2412,1474,2410,1474,2407,1474,2404,1476,2402,1479,2400,1483,2399,1483,2396,1484,2395,1487,2393,1491,2393,1494,2392,1497,2391,1500,2391,1503,2390,1505,2390,1508,2390,1509,2390,1512,2391,1515,2392,1517,2393,1520,2395,1522,2398,1525,2400,1527,2404,1528,2406,1529,2409,1531,2412,1532,2414,1532,2417,1534,2419,1535,2421,1535,2425,1535,2429,1536,2432,1537,2436,1537,2438,1538,2436,1539,2432,1540,2429,1540,2426,1540,2423,1540,2411,1538,2409,1537,2406,1538,2404,1539,2400,1541,2397,1543,2395,1545,2392,1547,2390,1550,2387,1552,2385,1555,2383,1558,2381,1561,2379,1562,2377,1562,2376,1563,2375,1566,2375,1568,2375,1569,2375,1573,2375,1575,2376,1577,2378,1580,2379,1582,2381,1584,2382,1586,2385,1587,2387,1590,2391,1591,2393,1593,2398,1596,2401,1597,2405,1600,2409,1603,2412,1605,2416,1607,2418,1610,2421,1613,2423,1614,2425,1617,2425,1620,2425,1623,2425,1627,2423,1630,2422,1634,2419,1637,2417,1640,2413,1643,2410,1647,2405,1649,2400,1651,2396,1653,2392,1655,2387,1657,2382,1658,2377,1659,2372,1659,2368,1660,2364,1660,2360,1659,2356,1659,2353,1658,2350,1657,2348,1656,2346,1654,2345,1653,2344,1651,2343,1650,2342,1649,2341,1648,2342,1647,2343,1648,2345,1648,2347,1648,2350,1649,2352,1649,2355,1650,2359,1651,2361,1652,2364,1653,2369,1656,2374,1658,2378,1661,2382,1663,2386,1666,2389,1670,2393,1671,2396,1673,2400,1673,2402,1675,2400,1679,239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46752" behindDoc="0" locked="0" layoutInCell="1" allowOverlap="1" wp14:anchorId="01573D17" wp14:editId="0ACF46E4">
                <wp:simplePos x="0" y="0"/>
                <wp:positionH relativeFrom="page">
                  <wp:posOffset>1047809</wp:posOffset>
                </wp:positionH>
                <wp:positionV relativeFrom="paragraph">
                  <wp:posOffset>1443559</wp:posOffset>
                </wp:positionV>
                <wp:extent cx="17780" cy="9525"/>
                <wp:effectExtent l="0" t="0" r="0" b="0"/>
                <wp:wrapNone/>
                <wp:docPr id="437" name="Graphic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9525"/>
                        </a:xfrm>
                        <a:custGeom>
                          <a:avLst/>
                          <a:gdLst/>
                          <a:ahLst/>
                          <a:cxnLst/>
                          <a:rect l="l" t="t" r="r" b="b"/>
                          <a:pathLst>
                            <a:path w="17780" h="9525">
                              <a:moveTo>
                                <a:pt x="17198" y="0"/>
                              </a:moveTo>
                              <a:lnTo>
                                <a:pt x="16066" y="1131"/>
                              </a:lnTo>
                              <a:lnTo>
                                <a:pt x="12898" y="2263"/>
                              </a:lnTo>
                              <a:lnTo>
                                <a:pt x="9956" y="2943"/>
                              </a:lnTo>
                              <a:lnTo>
                                <a:pt x="5657" y="3848"/>
                              </a:lnTo>
                              <a:lnTo>
                                <a:pt x="3168" y="4528"/>
                              </a:lnTo>
                              <a:lnTo>
                                <a:pt x="1357" y="4981"/>
                              </a:lnTo>
                              <a:lnTo>
                                <a:pt x="0" y="6113"/>
                              </a:lnTo>
                              <a:lnTo>
                                <a:pt x="0" y="7245"/>
                              </a:lnTo>
                              <a:lnTo>
                                <a:pt x="1357" y="8377"/>
                              </a:lnTo>
                              <a:lnTo>
                                <a:pt x="3168" y="8830"/>
                              </a:lnTo>
                              <a:lnTo>
                                <a:pt x="4299" y="9282"/>
                              </a:lnTo>
                              <a:lnTo>
                                <a:pt x="6788" y="8830"/>
                              </a:lnTo>
                              <a:lnTo>
                                <a:pt x="9277" y="883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2.504715pt;margin-top:113.66613pt;width:1.4pt;height:.75pt;mso-position-horizontal-relative:page;mso-position-vertical-relative:paragraph;z-index:15946752" id="docshape433" coordorigin="1650,2273" coordsize="28,15" path="m1677,2273l1675,2275,1670,2277,1666,2278,1659,2279,1655,2280,1652,2281,1650,2283,1650,2285,1652,2287,1655,2287,1657,2288,1661,2287,1665,228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47264" behindDoc="0" locked="0" layoutInCell="1" allowOverlap="1" wp14:anchorId="4CDF60C3" wp14:editId="308FE634">
                <wp:simplePos x="0" y="0"/>
                <wp:positionH relativeFrom="page">
                  <wp:posOffset>1118413</wp:posOffset>
                </wp:positionH>
                <wp:positionV relativeFrom="paragraph">
                  <wp:posOffset>1436088</wp:posOffset>
                </wp:positionV>
                <wp:extent cx="281305" cy="77470"/>
                <wp:effectExtent l="0" t="0" r="0" b="0"/>
                <wp:wrapNone/>
                <wp:docPr id="438" name="Graphic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77470"/>
                        </a:xfrm>
                        <a:custGeom>
                          <a:avLst/>
                          <a:gdLst/>
                          <a:ahLst/>
                          <a:cxnLst/>
                          <a:rect l="l" t="t" r="r" b="b"/>
                          <a:pathLst>
                            <a:path w="281305" h="77470">
                              <a:moveTo>
                                <a:pt x="15161" y="40754"/>
                              </a:moveTo>
                              <a:lnTo>
                                <a:pt x="7241" y="40301"/>
                              </a:lnTo>
                              <a:lnTo>
                                <a:pt x="4752" y="39622"/>
                              </a:lnTo>
                              <a:lnTo>
                                <a:pt x="2262" y="38716"/>
                              </a:lnTo>
                              <a:lnTo>
                                <a:pt x="2262" y="36905"/>
                              </a:lnTo>
                              <a:lnTo>
                                <a:pt x="1131" y="35999"/>
                              </a:lnTo>
                              <a:lnTo>
                                <a:pt x="452" y="34867"/>
                              </a:lnTo>
                              <a:lnTo>
                                <a:pt x="452" y="33283"/>
                              </a:lnTo>
                              <a:lnTo>
                                <a:pt x="0" y="32150"/>
                              </a:lnTo>
                              <a:lnTo>
                                <a:pt x="452" y="31471"/>
                              </a:lnTo>
                              <a:lnTo>
                                <a:pt x="1810" y="31471"/>
                              </a:lnTo>
                              <a:lnTo>
                                <a:pt x="2941" y="32150"/>
                              </a:lnTo>
                              <a:lnTo>
                                <a:pt x="4299" y="33283"/>
                              </a:lnTo>
                              <a:lnTo>
                                <a:pt x="5430" y="34867"/>
                              </a:lnTo>
                              <a:lnTo>
                                <a:pt x="6562" y="36905"/>
                              </a:lnTo>
                              <a:lnTo>
                                <a:pt x="7920" y="38037"/>
                              </a:lnTo>
                              <a:lnTo>
                                <a:pt x="9730" y="40301"/>
                              </a:lnTo>
                              <a:lnTo>
                                <a:pt x="10409" y="43018"/>
                              </a:lnTo>
                              <a:lnTo>
                                <a:pt x="12219" y="45056"/>
                              </a:lnTo>
                              <a:lnTo>
                                <a:pt x="13351" y="46187"/>
                              </a:lnTo>
                              <a:lnTo>
                                <a:pt x="14708" y="48905"/>
                              </a:lnTo>
                              <a:lnTo>
                                <a:pt x="15161" y="52754"/>
                              </a:lnTo>
                              <a:lnTo>
                                <a:pt x="16971" y="56150"/>
                              </a:lnTo>
                              <a:lnTo>
                                <a:pt x="18782" y="59773"/>
                              </a:lnTo>
                              <a:lnTo>
                                <a:pt x="20140" y="62489"/>
                              </a:lnTo>
                              <a:lnTo>
                                <a:pt x="20818" y="65206"/>
                              </a:lnTo>
                              <a:lnTo>
                                <a:pt x="22629" y="67924"/>
                              </a:lnTo>
                              <a:lnTo>
                                <a:pt x="24439" y="70866"/>
                              </a:lnTo>
                              <a:lnTo>
                                <a:pt x="25570" y="72904"/>
                              </a:lnTo>
                              <a:lnTo>
                                <a:pt x="26249" y="74490"/>
                              </a:lnTo>
                              <a:lnTo>
                                <a:pt x="27381" y="75621"/>
                              </a:lnTo>
                              <a:lnTo>
                                <a:pt x="29191" y="77207"/>
                              </a:lnTo>
                              <a:lnTo>
                                <a:pt x="30549" y="76300"/>
                              </a:lnTo>
                              <a:lnTo>
                                <a:pt x="31228" y="74490"/>
                              </a:lnTo>
                              <a:lnTo>
                                <a:pt x="32359" y="72904"/>
                              </a:lnTo>
                              <a:lnTo>
                                <a:pt x="33491" y="70187"/>
                              </a:lnTo>
                              <a:lnTo>
                                <a:pt x="34848" y="67471"/>
                              </a:lnTo>
                              <a:lnTo>
                                <a:pt x="35527" y="65206"/>
                              </a:lnTo>
                              <a:lnTo>
                                <a:pt x="36659" y="62489"/>
                              </a:lnTo>
                              <a:lnTo>
                                <a:pt x="37790" y="60452"/>
                              </a:lnTo>
                              <a:lnTo>
                                <a:pt x="39148" y="58188"/>
                              </a:lnTo>
                              <a:lnTo>
                                <a:pt x="39601" y="56150"/>
                              </a:lnTo>
                              <a:lnTo>
                                <a:pt x="40280" y="53886"/>
                              </a:lnTo>
                              <a:lnTo>
                                <a:pt x="40958" y="51622"/>
                              </a:lnTo>
                              <a:lnTo>
                                <a:pt x="41637" y="49584"/>
                              </a:lnTo>
                              <a:lnTo>
                                <a:pt x="42769" y="47319"/>
                              </a:lnTo>
                              <a:lnTo>
                                <a:pt x="43448" y="45056"/>
                              </a:lnTo>
                              <a:lnTo>
                                <a:pt x="43900" y="43018"/>
                              </a:lnTo>
                              <a:lnTo>
                                <a:pt x="44579" y="41886"/>
                              </a:lnTo>
                              <a:lnTo>
                                <a:pt x="45258" y="40301"/>
                              </a:lnTo>
                              <a:lnTo>
                                <a:pt x="45937" y="39169"/>
                              </a:lnTo>
                              <a:lnTo>
                                <a:pt x="47068" y="38716"/>
                              </a:lnTo>
                              <a:lnTo>
                                <a:pt x="48879" y="38037"/>
                              </a:lnTo>
                              <a:lnTo>
                                <a:pt x="50689" y="38037"/>
                              </a:lnTo>
                              <a:lnTo>
                                <a:pt x="52499" y="38716"/>
                              </a:lnTo>
                              <a:lnTo>
                                <a:pt x="54310" y="39169"/>
                              </a:lnTo>
                              <a:lnTo>
                                <a:pt x="56346" y="39622"/>
                              </a:lnTo>
                              <a:lnTo>
                                <a:pt x="58157" y="39622"/>
                              </a:lnTo>
                              <a:lnTo>
                                <a:pt x="59288" y="40754"/>
                              </a:lnTo>
                              <a:lnTo>
                                <a:pt x="67208" y="46187"/>
                              </a:lnTo>
                              <a:lnTo>
                                <a:pt x="69019" y="48452"/>
                              </a:lnTo>
                              <a:lnTo>
                                <a:pt x="70829" y="50716"/>
                              </a:lnTo>
                              <a:lnTo>
                                <a:pt x="72187" y="52754"/>
                              </a:lnTo>
                              <a:lnTo>
                                <a:pt x="72865" y="55017"/>
                              </a:lnTo>
                              <a:lnTo>
                                <a:pt x="73318" y="57055"/>
                              </a:lnTo>
                              <a:lnTo>
                                <a:pt x="73997" y="58867"/>
                              </a:lnTo>
                              <a:lnTo>
                                <a:pt x="73318" y="60452"/>
                              </a:lnTo>
                              <a:lnTo>
                                <a:pt x="73318" y="62036"/>
                              </a:lnTo>
                              <a:lnTo>
                                <a:pt x="74676" y="63622"/>
                              </a:lnTo>
                              <a:lnTo>
                                <a:pt x="75129" y="65206"/>
                              </a:lnTo>
                              <a:lnTo>
                                <a:pt x="77165" y="67471"/>
                              </a:lnTo>
                              <a:lnTo>
                                <a:pt x="78975" y="69056"/>
                              </a:lnTo>
                              <a:lnTo>
                                <a:pt x="80107" y="69056"/>
                              </a:lnTo>
                              <a:lnTo>
                                <a:pt x="81238" y="68603"/>
                              </a:lnTo>
                              <a:lnTo>
                                <a:pt x="83275" y="67924"/>
                              </a:lnTo>
                              <a:lnTo>
                                <a:pt x="85085" y="68603"/>
                              </a:lnTo>
                              <a:lnTo>
                                <a:pt x="87575" y="69056"/>
                              </a:lnTo>
                              <a:lnTo>
                                <a:pt x="89385" y="68603"/>
                              </a:lnTo>
                              <a:lnTo>
                                <a:pt x="91648" y="67471"/>
                              </a:lnTo>
                              <a:lnTo>
                                <a:pt x="93684" y="65206"/>
                              </a:lnTo>
                              <a:lnTo>
                                <a:pt x="95495" y="63622"/>
                              </a:lnTo>
                              <a:lnTo>
                                <a:pt x="98437" y="61584"/>
                              </a:lnTo>
                              <a:lnTo>
                                <a:pt x="101605" y="59773"/>
                              </a:lnTo>
                              <a:lnTo>
                                <a:pt x="104094" y="58188"/>
                              </a:lnTo>
                              <a:lnTo>
                                <a:pt x="106357" y="56603"/>
                              </a:lnTo>
                              <a:lnTo>
                                <a:pt x="109525" y="54338"/>
                              </a:lnTo>
                              <a:lnTo>
                                <a:pt x="112014" y="52754"/>
                              </a:lnTo>
                              <a:lnTo>
                                <a:pt x="119255" y="39169"/>
                              </a:lnTo>
                              <a:lnTo>
                                <a:pt x="119255" y="36452"/>
                              </a:lnTo>
                              <a:lnTo>
                                <a:pt x="119934" y="34867"/>
                              </a:lnTo>
                              <a:lnTo>
                                <a:pt x="119934" y="33283"/>
                              </a:lnTo>
                              <a:lnTo>
                                <a:pt x="119255" y="31471"/>
                              </a:lnTo>
                              <a:lnTo>
                                <a:pt x="119255" y="29886"/>
                              </a:lnTo>
                              <a:lnTo>
                                <a:pt x="119255" y="28301"/>
                              </a:lnTo>
                              <a:lnTo>
                                <a:pt x="118803" y="27169"/>
                              </a:lnTo>
                              <a:lnTo>
                                <a:pt x="118803" y="26037"/>
                              </a:lnTo>
                              <a:lnTo>
                                <a:pt x="118124" y="24905"/>
                              </a:lnTo>
                              <a:lnTo>
                                <a:pt x="118124" y="24000"/>
                              </a:lnTo>
                              <a:lnTo>
                                <a:pt x="116766" y="22188"/>
                              </a:lnTo>
                              <a:lnTo>
                                <a:pt x="116766" y="24452"/>
                              </a:lnTo>
                              <a:lnTo>
                                <a:pt x="116766" y="26037"/>
                              </a:lnTo>
                              <a:lnTo>
                                <a:pt x="116766" y="27622"/>
                              </a:lnTo>
                              <a:lnTo>
                                <a:pt x="116766" y="29433"/>
                              </a:lnTo>
                              <a:lnTo>
                                <a:pt x="117445" y="31471"/>
                              </a:lnTo>
                              <a:lnTo>
                                <a:pt x="118124" y="33283"/>
                              </a:lnTo>
                              <a:lnTo>
                                <a:pt x="119255" y="35320"/>
                              </a:lnTo>
                              <a:lnTo>
                                <a:pt x="119934" y="36905"/>
                              </a:lnTo>
                              <a:lnTo>
                                <a:pt x="121066" y="39169"/>
                              </a:lnTo>
                              <a:lnTo>
                                <a:pt x="122876" y="41433"/>
                              </a:lnTo>
                              <a:lnTo>
                                <a:pt x="124913" y="43018"/>
                              </a:lnTo>
                              <a:lnTo>
                                <a:pt x="126723" y="44603"/>
                              </a:lnTo>
                              <a:lnTo>
                                <a:pt x="128534" y="45735"/>
                              </a:lnTo>
                              <a:lnTo>
                                <a:pt x="130344" y="47319"/>
                              </a:lnTo>
                              <a:lnTo>
                                <a:pt x="132833" y="48452"/>
                              </a:lnTo>
                              <a:lnTo>
                                <a:pt x="134643" y="48905"/>
                              </a:lnTo>
                              <a:lnTo>
                                <a:pt x="137133" y="49584"/>
                              </a:lnTo>
                              <a:lnTo>
                                <a:pt x="138943" y="49584"/>
                              </a:lnTo>
                              <a:lnTo>
                                <a:pt x="141432" y="49584"/>
                              </a:lnTo>
                              <a:lnTo>
                                <a:pt x="143243" y="48905"/>
                              </a:lnTo>
                              <a:lnTo>
                                <a:pt x="145732" y="47773"/>
                              </a:lnTo>
                              <a:lnTo>
                                <a:pt x="147542" y="46187"/>
                              </a:lnTo>
                              <a:lnTo>
                                <a:pt x="148673" y="44150"/>
                              </a:lnTo>
                              <a:lnTo>
                                <a:pt x="150484" y="41433"/>
                              </a:lnTo>
                              <a:lnTo>
                                <a:pt x="152294" y="39169"/>
                              </a:lnTo>
                              <a:lnTo>
                                <a:pt x="153652" y="37584"/>
                              </a:lnTo>
                              <a:lnTo>
                                <a:pt x="154331" y="35320"/>
                              </a:lnTo>
                              <a:lnTo>
                                <a:pt x="154783" y="32150"/>
                              </a:lnTo>
                              <a:lnTo>
                                <a:pt x="155462" y="29433"/>
                              </a:lnTo>
                              <a:lnTo>
                                <a:pt x="156141" y="27169"/>
                              </a:lnTo>
                              <a:lnTo>
                                <a:pt x="156141" y="24905"/>
                              </a:lnTo>
                              <a:lnTo>
                                <a:pt x="156141" y="22188"/>
                              </a:lnTo>
                              <a:lnTo>
                                <a:pt x="155462" y="20150"/>
                              </a:lnTo>
                              <a:lnTo>
                                <a:pt x="154783" y="17433"/>
                              </a:lnTo>
                              <a:lnTo>
                                <a:pt x="154331" y="15169"/>
                              </a:lnTo>
                              <a:lnTo>
                                <a:pt x="152294" y="13131"/>
                              </a:lnTo>
                              <a:lnTo>
                                <a:pt x="151842" y="10867"/>
                              </a:lnTo>
                              <a:lnTo>
                                <a:pt x="150484" y="9735"/>
                              </a:lnTo>
                              <a:lnTo>
                                <a:pt x="149352" y="8151"/>
                              </a:lnTo>
                              <a:lnTo>
                                <a:pt x="147542" y="7018"/>
                              </a:lnTo>
                              <a:lnTo>
                                <a:pt x="145732" y="5434"/>
                              </a:lnTo>
                              <a:lnTo>
                                <a:pt x="145053" y="3848"/>
                              </a:lnTo>
                              <a:lnTo>
                                <a:pt x="142564" y="2037"/>
                              </a:lnTo>
                              <a:lnTo>
                                <a:pt x="138943" y="1584"/>
                              </a:lnTo>
                              <a:lnTo>
                                <a:pt x="137133" y="1131"/>
                              </a:lnTo>
                              <a:lnTo>
                                <a:pt x="135322" y="452"/>
                              </a:lnTo>
                              <a:lnTo>
                                <a:pt x="133512" y="452"/>
                              </a:lnTo>
                              <a:lnTo>
                                <a:pt x="129212" y="0"/>
                              </a:lnTo>
                              <a:lnTo>
                                <a:pt x="126723" y="452"/>
                              </a:lnTo>
                              <a:lnTo>
                                <a:pt x="125365" y="1584"/>
                              </a:lnTo>
                              <a:lnTo>
                                <a:pt x="122424" y="2037"/>
                              </a:lnTo>
                              <a:lnTo>
                                <a:pt x="119934" y="2716"/>
                              </a:lnTo>
                              <a:lnTo>
                                <a:pt x="117445" y="3169"/>
                              </a:lnTo>
                              <a:lnTo>
                                <a:pt x="116314" y="3169"/>
                              </a:lnTo>
                              <a:lnTo>
                                <a:pt x="114956" y="3848"/>
                              </a:lnTo>
                              <a:lnTo>
                                <a:pt x="115635" y="5434"/>
                              </a:lnTo>
                              <a:lnTo>
                                <a:pt x="116314" y="7018"/>
                              </a:lnTo>
                              <a:lnTo>
                                <a:pt x="116314" y="8603"/>
                              </a:lnTo>
                              <a:lnTo>
                                <a:pt x="117445" y="10414"/>
                              </a:lnTo>
                              <a:lnTo>
                                <a:pt x="118803" y="11320"/>
                              </a:lnTo>
                              <a:lnTo>
                                <a:pt x="120613" y="11999"/>
                              </a:lnTo>
                              <a:lnTo>
                                <a:pt x="122424" y="12452"/>
                              </a:lnTo>
                              <a:lnTo>
                                <a:pt x="124234" y="13131"/>
                              </a:lnTo>
                              <a:lnTo>
                                <a:pt x="126723" y="13131"/>
                              </a:lnTo>
                              <a:lnTo>
                                <a:pt x="129212" y="13131"/>
                              </a:lnTo>
                              <a:lnTo>
                                <a:pt x="132154" y="12452"/>
                              </a:lnTo>
                              <a:lnTo>
                                <a:pt x="135322" y="11999"/>
                              </a:lnTo>
                              <a:lnTo>
                                <a:pt x="138264" y="11320"/>
                              </a:lnTo>
                              <a:lnTo>
                                <a:pt x="141885" y="10414"/>
                              </a:lnTo>
                              <a:lnTo>
                                <a:pt x="145732" y="9282"/>
                              </a:lnTo>
                              <a:lnTo>
                                <a:pt x="150031" y="8151"/>
                              </a:lnTo>
                              <a:lnTo>
                                <a:pt x="153652" y="7018"/>
                              </a:lnTo>
                              <a:lnTo>
                                <a:pt x="158404" y="5886"/>
                              </a:lnTo>
                              <a:lnTo>
                                <a:pt x="162704" y="4301"/>
                              </a:lnTo>
                              <a:lnTo>
                                <a:pt x="167682" y="3169"/>
                              </a:lnTo>
                              <a:lnTo>
                                <a:pt x="172660" y="2716"/>
                              </a:lnTo>
                              <a:lnTo>
                                <a:pt x="176281" y="2037"/>
                              </a:lnTo>
                              <a:lnTo>
                                <a:pt x="193479" y="2037"/>
                              </a:lnTo>
                              <a:lnTo>
                                <a:pt x="196421" y="2716"/>
                              </a:lnTo>
                              <a:lnTo>
                                <a:pt x="200042" y="3169"/>
                              </a:lnTo>
                              <a:lnTo>
                                <a:pt x="202531" y="3848"/>
                              </a:lnTo>
                              <a:lnTo>
                                <a:pt x="205699" y="4754"/>
                              </a:lnTo>
                              <a:lnTo>
                                <a:pt x="208641" y="5434"/>
                              </a:lnTo>
                              <a:lnTo>
                                <a:pt x="211130" y="5886"/>
                              </a:lnTo>
                              <a:lnTo>
                                <a:pt x="213619" y="7018"/>
                              </a:lnTo>
                              <a:lnTo>
                                <a:pt x="215430" y="8151"/>
                              </a:lnTo>
                              <a:lnTo>
                                <a:pt x="217240" y="9282"/>
                              </a:lnTo>
                              <a:lnTo>
                                <a:pt x="218598" y="9735"/>
                              </a:lnTo>
                              <a:lnTo>
                                <a:pt x="220408" y="10867"/>
                              </a:lnTo>
                              <a:lnTo>
                                <a:pt x="220861" y="12452"/>
                              </a:lnTo>
                              <a:lnTo>
                                <a:pt x="222218" y="14037"/>
                              </a:lnTo>
                              <a:lnTo>
                                <a:pt x="222897" y="16302"/>
                              </a:lnTo>
                              <a:lnTo>
                                <a:pt x="222897" y="17886"/>
                              </a:lnTo>
                              <a:lnTo>
                                <a:pt x="222897" y="19471"/>
                              </a:lnTo>
                              <a:lnTo>
                                <a:pt x="222897" y="21282"/>
                              </a:lnTo>
                              <a:lnTo>
                                <a:pt x="221540" y="23320"/>
                              </a:lnTo>
                              <a:lnTo>
                                <a:pt x="220408" y="24905"/>
                              </a:lnTo>
                              <a:lnTo>
                                <a:pt x="217919" y="26716"/>
                              </a:lnTo>
                              <a:lnTo>
                                <a:pt x="216109" y="28754"/>
                              </a:lnTo>
                              <a:lnTo>
                                <a:pt x="212940" y="31018"/>
                              </a:lnTo>
                              <a:lnTo>
                                <a:pt x="210451" y="32603"/>
                              </a:lnTo>
                              <a:lnTo>
                                <a:pt x="208188" y="34867"/>
                              </a:lnTo>
                              <a:lnTo>
                                <a:pt x="205020" y="36905"/>
                              </a:lnTo>
                              <a:lnTo>
                                <a:pt x="202079" y="39169"/>
                              </a:lnTo>
                              <a:lnTo>
                                <a:pt x="199589" y="39622"/>
                              </a:lnTo>
                              <a:lnTo>
                                <a:pt x="196421" y="40754"/>
                              </a:lnTo>
                              <a:lnTo>
                                <a:pt x="193932" y="41433"/>
                              </a:lnTo>
                              <a:lnTo>
                                <a:pt x="192122" y="41886"/>
                              </a:lnTo>
                              <a:lnTo>
                                <a:pt x="190990" y="40754"/>
                              </a:lnTo>
                              <a:lnTo>
                                <a:pt x="189180" y="39622"/>
                              </a:lnTo>
                              <a:lnTo>
                                <a:pt x="188501" y="38037"/>
                              </a:lnTo>
                              <a:lnTo>
                                <a:pt x="188501" y="36905"/>
                              </a:lnTo>
                              <a:lnTo>
                                <a:pt x="188501" y="34867"/>
                              </a:lnTo>
                              <a:lnTo>
                                <a:pt x="189180" y="32603"/>
                              </a:lnTo>
                              <a:lnTo>
                                <a:pt x="190311" y="30565"/>
                              </a:lnTo>
                              <a:lnTo>
                                <a:pt x="191669" y="28301"/>
                              </a:lnTo>
                              <a:lnTo>
                                <a:pt x="193479" y="26037"/>
                              </a:lnTo>
                              <a:lnTo>
                                <a:pt x="195290" y="23320"/>
                              </a:lnTo>
                              <a:lnTo>
                                <a:pt x="196421" y="21282"/>
                              </a:lnTo>
                              <a:lnTo>
                                <a:pt x="198910" y="19471"/>
                              </a:lnTo>
                              <a:lnTo>
                                <a:pt x="201400" y="17886"/>
                              </a:lnTo>
                              <a:lnTo>
                                <a:pt x="203889" y="15849"/>
                              </a:lnTo>
                              <a:lnTo>
                                <a:pt x="206831" y="14037"/>
                              </a:lnTo>
                              <a:lnTo>
                                <a:pt x="209320" y="13131"/>
                              </a:lnTo>
                              <a:lnTo>
                                <a:pt x="211809" y="11999"/>
                              </a:lnTo>
                              <a:lnTo>
                                <a:pt x="214298" y="10867"/>
                              </a:lnTo>
                              <a:lnTo>
                                <a:pt x="217240" y="9735"/>
                              </a:lnTo>
                              <a:lnTo>
                                <a:pt x="220408" y="8603"/>
                              </a:lnTo>
                              <a:lnTo>
                                <a:pt x="223350" y="7471"/>
                              </a:lnTo>
                              <a:lnTo>
                                <a:pt x="226518" y="7018"/>
                              </a:lnTo>
                              <a:lnTo>
                                <a:pt x="230139" y="7018"/>
                              </a:lnTo>
                              <a:lnTo>
                                <a:pt x="233307" y="7018"/>
                              </a:lnTo>
                              <a:lnTo>
                                <a:pt x="256389" y="7018"/>
                              </a:lnTo>
                              <a:lnTo>
                                <a:pt x="260236" y="7471"/>
                              </a:lnTo>
                              <a:lnTo>
                                <a:pt x="263856" y="8603"/>
                              </a:lnTo>
                              <a:lnTo>
                                <a:pt x="267477" y="9282"/>
                              </a:lnTo>
                              <a:lnTo>
                                <a:pt x="270645" y="10414"/>
                              </a:lnTo>
                              <a:lnTo>
                                <a:pt x="273587" y="10867"/>
                              </a:lnTo>
                              <a:lnTo>
                                <a:pt x="276076" y="11320"/>
                              </a:lnTo>
                              <a:lnTo>
                                <a:pt x="277886" y="11320"/>
                              </a:lnTo>
                              <a:lnTo>
                                <a:pt x="279244" y="11320"/>
                              </a:lnTo>
                              <a:lnTo>
                                <a:pt x="280376" y="11320"/>
                              </a:lnTo>
                              <a:lnTo>
                                <a:pt x="281055" y="11320"/>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8.064026pt;margin-top:113.077812pt;width:22.15pt;height:6.1pt;mso-position-horizontal-relative:page;mso-position-vertical-relative:paragraph;z-index:15947264" id="docshape434" coordorigin="1761,2262" coordsize="443,122" path="m1785,2326l1773,2325,1769,2324,1765,2323,1765,2320,1763,2318,1762,2316,1762,2314,1761,2312,1762,2311,1764,2311,1766,2312,1768,2314,1770,2316,1772,2320,1774,2321,1777,2325,1778,2329,1781,2333,1782,2334,1784,2339,1785,2345,1788,2350,1791,2356,1793,2360,1794,2364,1797,2369,1800,2373,1802,2376,1803,2379,1804,2381,1807,2383,1809,2382,1810,2379,1812,2376,1814,2372,1816,2368,1817,2364,1819,2360,1821,2357,1823,2353,1824,2350,1825,2346,1826,2343,1827,2340,1829,2336,1830,2333,1830,2329,1831,2328,1833,2325,1834,2323,1835,2323,1838,2321,1841,2321,1844,2323,1847,2323,1850,2324,1853,2324,1855,2326,1867,2334,1870,2338,1873,2341,1875,2345,1876,2348,1877,2351,1878,2354,1877,2357,1877,2359,1879,2362,1880,2364,1883,2368,1886,2370,1887,2370,1889,2370,1892,2369,1895,2370,1899,2370,1902,2370,1906,2368,1909,2364,1912,2362,1916,2359,1921,2356,1925,2353,1929,2351,1934,2347,1938,2345,1949,2323,1949,2319,1950,2316,1950,2314,1949,2311,1949,2309,1949,2306,1948,2304,1948,2303,1947,2301,1947,2299,1945,2296,1945,2300,1945,2303,1945,2305,1945,2308,1946,2311,1947,2314,1949,2317,1950,2320,1952,2323,1955,2327,1958,2329,1961,2332,1964,2334,1967,2336,1970,2338,1973,2339,1977,2340,1980,2340,1984,2340,1987,2339,1991,2337,1994,2334,1995,2331,1998,2327,2001,2323,2003,2321,2004,2317,2005,2312,2006,2308,2007,2304,2007,2301,2007,2296,2006,2293,2005,2289,2004,2285,2001,2282,2000,2279,1998,2277,1996,2274,1994,2273,1991,2270,1990,2268,1986,2265,1980,2264,1977,2263,1974,2262,1972,2262,1965,2262,1961,2262,1959,2264,1954,2265,1950,2266,1946,2267,1944,2267,1942,2268,1943,2270,1944,2273,1944,2275,1946,2278,1948,2279,1951,2280,1954,2281,1957,2282,1961,2282,1965,2282,1969,2281,1974,2280,1979,2279,1985,2278,1991,2276,1998,2274,2003,2273,2011,2271,2018,2268,2025,2267,2033,2266,2039,2265,2066,2265,2071,2266,2076,2267,2080,2268,2085,2269,2090,2270,2094,2271,2098,2273,2101,2274,2103,2276,2106,2277,2108,2279,2109,2281,2111,2284,2112,2287,2112,2290,2112,2292,2112,2295,2110,2298,2108,2301,2104,2304,2102,2307,2097,2310,2093,2313,2089,2316,2084,2320,2080,2323,2076,2324,2071,2326,2067,2327,2064,2328,2062,2326,2059,2324,2058,2321,2058,2320,2058,2316,2059,2313,2061,2310,2063,2306,2066,2303,2069,2298,2071,2295,2075,2292,2078,2290,2082,2287,2087,2284,2091,2282,2095,2280,2099,2279,2103,2277,2108,2275,2113,2273,2118,2273,2124,2273,2129,2273,2165,2273,2171,2273,2177,2275,2183,2276,2187,2278,2192,2279,2196,2279,2199,2279,2201,2279,2203,2279,2204,2279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5947776" behindDoc="0" locked="0" layoutInCell="1" allowOverlap="1" wp14:anchorId="1B7F3475" wp14:editId="7A0C1EA1">
                <wp:simplePos x="0" y="0"/>
                <wp:positionH relativeFrom="page">
                  <wp:posOffset>1371860</wp:posOffset>
                </wp:positionH>
                <wp:positionV relativeFrom="paragraph">
                  <wp:posOffset>1371333</wp:posOffset>
                </wp:positionV>
                <wp:extent cx="17145" cy="12700"/>
                <wp:effectExtent l="0" t="0" r="0" b="0"/>
                <wp:wrapNone/>
                <wp:docPr id="439" name="Graphic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 cy="12700"/>
                        </a:xfrm>
                        <a:custGeom>
                          <a:avLst/>
                          <a:gdLst/>
                          <a:ahLst/>
                          <a:cxnLst/>
                          <a:rect l="l" t="t" r="r" b="b"/>
                          <a:pathLst>
                            <a:path w="17145" h="12700">
                              <a:moveTo>
                                <a:pt x="16519" y="0"/>
                              </a:moveTo>
                              <a:lnTo>
                                <a:pt x="13351" y="1585"/>
                              </a:lnTo>
                              <a:lnTo>
                                <a:pt x="11540" y="2037"/>
                              </a:lnTo>
                              <a:lnTo>
                                <a:pt x="10409" y="2037"/>
                              </a:lnTo>
                              <a:lnTo>
                                <a:pt x="9051" y="3169"/>
                              </a:lnTo>
                              <a:lnTo>
                                <a:pt x="6788" y="4302"/>
                              </a:lnTo>
                              <a:lnTo>
                                <a:pt x="4978" y="5433"/>
                              </a:lnTo>
                              <a:lnTo>
                                <a:pt x="2941" y="6339"/>
                              </a:lnTo>
                              <a:lnTo>
                                <a:pt x="1131" y="7471"/>
                              </a:lnTo>
                              <a:lnTo>
                                <a:pt x="678" y="8603"/>
                              </a:lnTo>
                              <a:lnTo>
                                <a:pt x="0" y="9736"/>
                              </a:lnTo>
                              <a:lnTo>
                                <a:pt x="1131" y="11320"/>
                              </a:lnTo>
                              <a:lnTo>
                                <a:pt x="3620" y="1245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8.020515pt;margin-top:107.979027pt;width:1.35pt;height:1pt;mso-position-horizontal-relative:page;mso-position-vertical-relative:paragraph;z-index:15947776" id="docshape435" coordorigin="2160,2160" coordsize="27,20" path="m2186,2160l2181,2162,2179,2163,2177,2163,2175,2165,2171,2166,2168,2168,2165,2170,2162,2171,2161,2173,2160,2175,2162,2177,2166,217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48288" behindDoc="0" locked="0" layoutInCell="1" allowOverlap="1" wp14:anchorId="3DFFF42F" wp14:editId="1F4785EB">
                <wp:simplePos x="0" y="0"/>
                <wp:positionH relativeFrom="page">
                  <wp:posOffset>1437937</wp:posOffset>
                </wp:positionH>
                <wp:positionV relativeFrom="paragraph">
                  <wp:posOffset>1337371</wp:posOffset>
                </wp:positionV>
                <wp:extent cx="117475" cy="111760"/>
                <wp:effectExtent l="0" t="0" r="0" b="0"/>
                <wp:wrapNone/>
                <wp:docPr id="440" name="Graphic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475" cy="111760"/>
                        </a:xfrm>
                        <a:custGeom>
                          <a:avLst/>
                          <a:gdLst/>
                          <a:ahLst/>
                          <a:cxnLst/>
                          <a:rect l="l" t="t" r="r" b="b"/>
                          <a:pathLst>
                            <a:path w="117475" h="111760">
                              <a:moveTo>
                                <a:pt x="11088" y="2716"/>
                              </a:moveTo>
                              <a:lnTo>
                                <a:pt x="7920" y="3396"/>
                              </a:lnTo>
                              <a:lnTo>
                                <a:pt x="6788" y="3396"/>
                              </a:lnTo>
                              <a:lnTo>
                                <a:pt x="5657" y="2716"/>
                              </a:lnTo>
                              <a:lnTo>
                                <a:pt x="4299" y="2716"/>
                              </a:lnTo>
                              <a:lnTo>
                                <a:pt x="3168" y="2264"/>
                              </a:lnTo>
                              <a:lnTo>
                                <a:pt x="1810" y="1811"/>
                              </a:lnTo>
                              <a:lnTo>
                                <a:pt x="678" y="679"/>
                              </a:lnTo>
                              <a:lnTo>
                                <a:pt x="0" y="0"/>
                              </a:lnTo>
                              <a:lnTo>
                                <a:pt x="678" y="1811"/>
                              </a:lnTo>
                              <a:lnTo>
                                <a:pt x="1357" y="4528"/>
                              </a:lnTo>
                              <a:lnTo>
                                <a:pt x="1810" y="7245"/>
                              </a:lnTo>
                              <a:lnTo>
                                <a:pt x="3168" y="11094"/>
                              </a:lnTo>
                              <a:lnTo>
                                <a:pt x="4299" y="15395"/>
                              </a:lnTo>
                              <a:lnTo>
                                <a:pt x="5657" y="20829"/>
                              </a:lnTo>
                              <a:lnTo>
                                <a:pt x="6788" y="25811"/>
                              </a:lnTo>
                              <a:lnTo>
                                <a:pt x="7467" y="30565"/>
                              </a:lnTo>
                              <a:lnTo>
                                <a:pt x="8599" y="35547"/>
                              </a:lnTo>
                              <a:lnTo>
                                <a:pt x="9730" y="40980"/>
                              </a:lnTo>
                              <a:lnTo>
                                <a:pt x="11767" y="46867"/>
                              </a:lnTo>
                              <a:lnTo>
                                <a:pt x="13577" y="53433"/>
                              </a:lnTo>
                              <a:lnTo>
                                <a:pt x="14708" y="59999"/>
                              </a:lnTo>
                              <a:lnTo>
                                <a:pt x="16519" y="65886"/>
                              </a:lnTo>
                              <a:lnTo>
                                <a:pt x="17877" y="72452"/>
                              </a:lnTo>
                              <a:lnTo>
                                <a:pt x="19008" y="79697"/>
                              </a:lnTo>
                              <a:lnTo>
                                <a:pt x="20140" y="86716"/>
                              </a:lnTo>
                              <a:lnTo>
                                <a:pt x="21497" y="92603"/>
                              </a:lnTo>
                              <a:lnTo>
                                <a:pt x="22176" y="97131"/>
                              </a:lnTo>
                              <a:lnTo>
                                <a:pt x="23308" y="100753"/>
                              </a:lnTo>
                              <a:lnTo>
                                <a:pt x="23986" y="104150"/>
                              </a:lnTo>
                              <a:lnTo>
                                <a:pt x="24439" y="106867"/>
                              </a:lnTo>
                              <a:lnTo>
                                <a:pt x="25118" y="109131"/>
                              </a:lnTo>
                              <a:lnTo>
                                <a:pt x="25797" y="110037"/>
                              </a:lnTo>
                              <a:lnTo>
                                <a:pt x="26928" y="111169"/>
                              </a:lnTo>
                              <a:lnTo>
                                <a:pt x="26928" y="109584"/>
                              </a:lnTo>
                              <a:lnTo>
                                <a:pt x="28286" y="107999"/>
                              </a:lnTo>
                              <a:lnTo>
                                <a:pt x="28739" y="105735"/>
                              </a:lnTo>
                              <a:lnTo>
                                <a:pt x="28739" y="103018"/>
                              </a:lnTo>
                              <a:lnTo>
                                <a:pt x="29417" y="100301"/>
                              </a:lnTo>
                              <a:lnTo>
                                <a:pt x="30096" y="98037"/>
                              </a:lnTo>
                              <a:lnTo>
                                <a:pt x="30549" y="95999"/>
                              </a:lnTo>
                              <a:lnTo>
                                <a:pt x="30549" y="83999"/>
                              </a:lnTo>
                              <a:lnTo>
                                <a:pt x="30096" y="82414"/>
                              </a:lnTo>
                              <a:lnTo>
                                <a:pt x="29417" y="80150"/>
                              </a:lnTo>
                              <a:lnTo>
                                <a:pt x="28739" y="78565"/>
                              </a:lnTo>
                              <a:lnTo>
                                <a:pt x="28739" y="76301"/>
                              </a:lnTo>
                              <a:lnTo>
                                <a:pt x="28739" y="75169"/>
                              </a:lnTo>
                              <a:lnTo>
                                <a:pt x="28739" y="73584"/>
                              </a:lnTo>
                              <a:lnTo>
                                <a:pt x="29417" y="72452"/>
                              </a:lnTo>
                              <a:lnTo>
                                <a:pt x="30096" y="71546"/>
                              </a:lnTo>
                              <a:lnTo>
                                <a:pt x="30549" y="70414"/>
                              </a:lnTo>
                              <a:lnTo>
                                <a:pt x="31228" y="69735"/>
                              </a:lnTo>
                              <a:lnTo>
                                <a:pt x="32585" y="68829"/>
                              </a:lnTo>
                              <a:lnTo>
                                <a:pt x="34396" y="67697"/>
                              </a:lnTo>
                              <a:lnTo>
                                <a:pt x="36206" y="67018"/>
                              </a:lnTo>
                              <a:lnTo>
                                <a:pt x="38017" y="67018"/>
                              </a:lnTo>
                              <a:lnTo>
                                <a:pt x="40506" y="67697"/>
                              </a:lnTo>
                              <a:lnTo>
                                <a:pt x="43448" y="68150"/>
                              </a:lnTo>
                              <a:lnTo>
                                <a:pt x="47295" y="68150"/>
                              </a:lnTo>
                              <a:lnTo>
                                <a:pt x="50915" y="68150"/>
                              </a:lnTo>
                              <a:lnTo>
                                <a:pt x="54536" y="69282"/>
                              </a:lnTo>
                              <a:lnTo>
                                <a:pt x="58157" y="70414"/>
                              </a:lnTo>
                              <a:lnTo>
                                <a:pt x="61777" y="70867"/>
                              </a:lnTo>
                              <a:lnTo>
                                <a:pt x="64266" y="70867"/>
                              </a:lnTo>
                              <a:lnTo>
                                <a:pt x="66077" y="70867"/>
                              </a:lnTo>
                              <a:lnTo>
                                <a:pt x="68113" y="70867"/>
                              </a:lnTo>
                              <a:lnTo>
                                <a:pt x="70376" y="70867"/>
                              </a:lnTo>
                              <a:lnTo>
                                <a:pt x="72187" y="70867"/>
                              </a:lnTo>
                              <a:lnTo>
                                <a:pt x="75355" y="70414"/>
                              </a:lnTo>
                              <a:lnTo>
                                <a:pt x="77844" y="69735"/>
                              </a:lnTo>
                              <a:lnTo>
                                <a:pt x="80333" y="69735"/>
                              </a:lnTo>
                              <a:lnTo>
                                <a:pt x="82596" y="69282"/>
                              </a:lnTo>
                              <a:lnTo>
                                <a:pt x="90743" y="64301"/>
                              </a:lnTo>
                              <a:lnTo>
                                <a:pt x="92553" y="62716"/>
                              </a:lnTo>
                              <a:lnTo>
                                <a:pt x="93684" y="59999"/>
                              </a:lnTo>
                              <a:lnTo>
                                <a:pt x="95042" y="57282"/>
                              </a:lnTo>
                              <a:lnTo>
                                <a:pt x="95495" y="55018"/>
                              </a:lnTo>
                              <a:lnTo>
                                <a:pt x="96852" y="52301"/>
                              </a:lnTo>
                              <a:lnTo>
                                <a:pt x="97305" y="49131"/>
                              </a:lnTo>
                              <a:lnTo>
                                <a:pt x="97984" y="46414"/>
                              </a:lnTo>
                              <a:lnTo>
                                <a:pt x="97984" y="44150"/>
                              </a:lnTo>
                              <a:lnTo>
                                <a:pt x="97984" y="41433"/>
                              </a:lnTo>
                              <a:lnTo>
                                <a:pt x="97305" y="38263"/>
                              </a:lnTo>
                              <a:lnTo>
                                <a:pt x="97305" y="35547"/>
                              </a:lnTo>
                              <a:lnTo>
                                <a:pt x="97305" y="32829"/>
                              </a:lnTo>
                              <a:lnTo>
                                <a:pt x="96852" y="30565"/>
                              </a:lnTo>
                              <a:lnTo>
                                <a:pt x="96852" y="28527"/>
                              </a:lnTo>
                              <a:lnTo>
                                <a:pt x="96174" y="26716"/>
                              </a:lnTo>
                              <a:lnTo>
                                <a:pt x="95495" y="25811"/>
                              </a:lnTo>
                              <a:lnTo>
                                <a:pt x="95042" y="24679"/>
                              </a:lnTo>
                              <a:lnTo>
                                <a:pt x="94363" y="23999"/>
                              </a:lnTo>
                              <a:lnTo>
                                <a:pt x="93684" y="25811"/>
                              </a:lnTo>
                              <a:lnTo>
                                <a:pt x="93006" y="27848"/>
                              </a:lnTo>
                              <a:lnTo>
                                <a:pt x="92553" y="30112"/>
                              </a:lnTo>
                              <a:lnTo>
                                <a:pt x="92553" y="32829"/>
                              </a:lnTo>
                              <a:lnTo>
                                <a:pt x="92553" y="35999"/>
                              </a:lnTo>
                              <a:lnTo>
                                <a:pt x="91874" y="40301"/>
                              </a:lnTo>
                              <a:lnTo>
                                <a:pt x="91195" y="44829"/>
                              </a:lnTo>
                              <a:lnTo>
                                <a:pt x="91195" y="49131"/>
                              </a:lnTo>
                              <a:lnTo>
                                <a:pt x="91195" y="54112"/>
                              </a:lnTo>
                              <a:lnTo>
                                <a:pt x="91195" y="58867"/>
                              </a:lnTo>
                              <a:lnTo>
                                <a:pt x="91195" y="63848"/>
                              </a:lnTo>
                              <a:lnTo>
                                <a:pt x="92553" y="68150"/>
                              </a:lnTo>
                              <a:lnTo>
                                <a:pt x="105904" y="83320"/>
                              </a:lnTo>
                              <a:lnTo>
                                <a:pt x="110883" y="83320"/>
                              </a:lnTo>
                              <a:lnTo>
                                <a:pt x="116993" y="8286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22345pt;margin-top:105.304863pt;width:9.25pt;height:8.8pt;mso-position-horizontal-relative:page;mso-position-vertical-relative:paragraph;z-index:15948288" id="docshape436" coordorigin="2264,2106" coordsize="185,176" path="m2282,2110l2277,2111,2275,2111,2273,2110,2271,2110,2269,2110,2267,2109,2266,2107,2264,2106,2266,2109,2267,2113,2267,2118,2269,2124,2271,2130,2273,2139,2275,2147,2276,2154,2278,2162,2280,2171,2283,2180,2286,2190,2288,2201,2290,2210,2293,2220,2294,2232,2296,2243,2298,2252,2299,2259,2301,2265,2302,2270,2303,2274,2304,2278,2305,2279,2307,2281,2307,2279,2309,2276,2310,2273,2310,2268,2311,2264,2312,2260,2313,2257,2313,2238,2312,2236,2311,2232,2310,2230,2310,2226,2310,2224,2310,2222,2311,2220,2312,2219,2313,2217,2314,2216,2316,2214,2319,2213,2321,2212,2324,2212,2328,2213,2333,2213,2339,2213,2345,2213,2350,2215,2356,2217,2362,2218,2366,2218,2369,2218,2372,2218,2375,2218,2378,2218,2383,2217,2387,2216,2391,2216,2395,2215,2407,2207,2410,2205,2412,2201,2414,2196,2415,2193,2417,2188,2418,2183,2419,2179,2419,2176,2419,2171,2418,2166,2418,2162,2418,2158,2417,2154,2417,2151,2416,2148,2415,2147,2414,2145,2413,2144,2412,2147,2411,2150,2410,2154,2410,2158,2410,2163,2409,2170,2408,2177,2408,2183,2408,2191,2408,2199,2408,2207,2410,2213,2431,2237,2439,2237,2449,223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48800" behindDoc="0" locked="0" layoutInCell="1" allowOverlap="1" wp14:anchorId="15E94FDB" wp14:editId="32A942FA">
                <wp:simplePos x="0" y="0"/>
                <wp:positionH relativeFrom="page">
                  <wp:posOffset>1535922</wp:posOffset>
                </wp:positionH>
                <wp:positionV relativeFrom="paragraph">
                  <wp:posOffset>1293900</wp:posOffset>
                </wp:positionV>
                <wp:extent cx="73660" cy="34290"/>
                <wp:effectExtent l="0" t="0" r="0" b="0"/>
                <wp:wrapNone/>
                <wp:docPr id="441" name="Graphic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34290"/>
                        </a:xfrm>
                        <a:custGeom>
                          <a:avLst/>
                          <a:gdLst/>
                          <a:ahLst/>
                          <a:cxnLst/>
                          <a:rect l="l" t="t" r="r" b="b"/>
                          <a:pathLst>
                            <a:path w="73660" h="34290">
                              <a:moveTo>
                                <a:pt x="73545" y="0"/>
                              </a:moveTo>
                              <a:lnTo>
                                <a:pt x="70376" y="452"/>
                              </a:lnTo>
                              <a:lnTo>
                                <a:pt x="64267" y="452"/>
                              </a:lnTo>
                              <a:lnTo>
                                <a:pt x="59514" y="1584"/>
                              </a:lnTo>
                              <a:lnTo>
                                <a:pt x="54536" y="2263"/>
                              </a:lnTo>
                              <a:lnTo>
                                <a:pt x="49558" y="3848"/>
                              </a:lnTo>
                              <a:lnTo>
                                <a:pt x="43448" y="5886"/>
                              </a:lnTo>
                              <a:lnTo>
                                <a:pt x="36659" y="8150"/>
                              </a:lnTo>
                              <a:lnTo>
                                <a:pt x="29417" y="10867"/>
                              </a:lnTo>
                              <a:lnTo>
                                <a:pt x="23986" y="13131"/>
                              </a:lnTo>
                              <a:lnTo>
                                <a:pt x="19008" y="15169"/>
                              </a:lnTo>
                              <a:lnTo>
                                <a:pt x="14030" y="17886"/>
                              </a:lnTo>
                              <a:lnTo>
                                <a:pt x="10409" y="21282"/>
                              </a:lnTo>
                              <a:lnTo>
                                <a:pt x="7467" y="23999"/>
                              </a:lnTo>
                              <a:lnTo>
                                <a:pt x="4299" y="26716"/>
                              </a:lnTo>
                              <a:lnTo>
                                <a:pt x="1810" y="28980"/>
                              </a:lnTo>
                              <a:lnTo>
                                <a:pt x="678" y="31018"/>
                              </a:lnTo>
                              <a:lnTo>
                                <a:pt x="0" y="3373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0.938774pt;margin-top:101.88192pt;width:5.8pt;height:2.7pt;mso-position-horizontal-relative:page;mso-position-vertical-relative:paragraph;z-index:15948800" id="docshape437" coordorigin="2419,2038" coordsize="116,54" path="m2535,2038l2530,2038,2520,2038,2512,2040,2505,2041,2497,2044,2487,2047,2477,2050,2465,2055,2457,2058,2449,2062,2441,2066,2435,2071,2431,2075,2426,2080,2422,2083,2420,2086,2419,209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49312" behindDoc="0" locked="0" layoutInCell="1" allowOverlap="1" wp14:anchorId="227B3010" wp14:editId="6AEF94FA">
                <wp:simplePos x="0" y="0"/>
                <wp:positionH relativeFrom="page">
                  <wp:posOffset>1706094</wp:posOffset>
                </wp:positionH>
                <wp:positionV relativeFrom="paragraph">
                  <wp:posOffset>1289598</wp:posOffset>
                </wp:positionV>
                <wp:extent cx="149225" cy="85090"/>
                <wp:effectExtent l="0" t="0" r="0" b="0"/>
                <wp:wrapNone/>
                <wp:docPr id="442" name="Graphic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225" cy="85090"/>
                        </a:xfrm>
                        <a:custGeom>
                          <a:avLst/>
                          <a:gdLst/>
                          <a:ahLst/>
                          <a:cxnLst/>
                          <a:rect l="l" t="t" r="r" b="b"/>
                          <a:pathLst>
                            <a:path w="149225" h="85090">
                              <a:moveTo>
                                <a:pt x="2489" y="34188"/>
                              </a:moveTo>
                              <a:lnTo>
                                <a:pt x="4978" y="34868"/>
                              </a:lnTo>
                              <a:lnTo>
                                <a:pt x="2489" y="34868"/>
                              </a:lnTo>
                              <a:lnTo>
                                <a:pt x="1357" y="35320"/>
                              </a:lnTo>
                              <a:lnTo>
                                <a:pt x="678" y="36905"/>
                              </a:lnTo>
                              <a:lnTo>
                                <a:pt x="0" y="38717"/>
                              </a:lnTo>
                              <a:lnTo>
                                <a:pt x="678" y="40754"/>
                              </a:lnTo>
                              <a:lnTo>
                                <a:pt x="1357" y="42339"/>
                              </a:lnTo>
                              <a:lnTo>
                                <a:pt x="2489" y="44603"/>
                              </a:lnTo>
                              <a:lnTo>
                                <a:pt x="3846" y="47320"/>
                              </a:lnTo>
                              <a:lnTo>
                                <a:pt x="4978" y="50037"/>
                              </a:lnTo>
                              <a:lnTo>
                                <a:pt x="4978" y="53433"/>
                              </a:lnTo>
                              <a:lnTo>
                                <a:pt x="6109" y="56150"/>
                              </a:lnTo>
                              <a:lnTo>
                                <a:pt x="14708" y="77206"/>
                              </a:lnTo>
                              <a:lnTo>
                                <a:pt x="14708" y="79471"/>
                              </a:lnTo>
                              <a:lnTo>
                                <a:pt x="14256" y="81055"/>
                              </a:lnTo>
                              <a:lnTo>
                                <a:pt x="14256" y="82641"/>
                              </a:lnTo>
                              <a:lnTo>
                                <a:pt x="15387" y="83772"/>
                              </a:lnTo>
                              <a:lnTo>
                                <a:pt x="16066" y="84904"/>
                              </a:lnTo>
                              <a:lnTo>
                                <a:pt x="14256" y="83772"/>
                              </a:lnTo>
                              <a:lnTo>
                                <a:pt x="12445" y="82641"/>
                              </a:lnTo>
                              <a:lnTo>
                                <a:pt x="12445" y="81055"/>
                              </a:lnTo>
                              <a:lnTo>
                                <a:pt x="11088" y="79018"/>
                              </a:lnTo>
                              <a:lnTo>
                                <a:pt x="10409" y="76753"/>
                              </a:lnTo>
                              <a:lnTo>
                                <a:pt x="5657" y="63622"/>
                              </a:lnTo>
                              <a:lnTo>
                                <a:pt x="4299" y="60452"/>
                              </a:lnTo>
                              <a:lnTo>
                                <a:pt x="3846" y="57735"/>
                              </a:lnTo>
                              <a:lnTo>
                                <a:pt x="4978" y="54339"/>
                              </a:lnTo>
                              <a:lnTo>
                                <a:pt x="5657" y="51622"/>
                              </a:lnTo>
                              <a:lnTo>
                                <a:pt x="3846" y="48905"/>
                              </a:lnTo>
                              <a:lnTo>
                                <a:pt x="4299" y="46868"/>
                              </a:lnTo>
                              <a:lnTo>
                                <a:pt x="7467" y="44151"/>
                              </a:lnTo>
                              <a:lnTo>
                                <a:pt x="9277" y="42339"/>
                              </a:lnTo>
                              <a:lnTo>
                                <a:pt x="9277" y="40301"/>
                              </a:lnTo>
                              <a:lnTo>
                                <a:pt x="9956" y="38717"/>
                              </a:lnTo>
                              <a:lnTo>
                                <a:pt x="12445" y="36905"/>
                              </a:lnTo>
                              <a:lnTo>
                                <a:pt x="14256" y="36000"/>
                              </a:lnTo>
                              <a:lnTo>
                                <a:pt x="16066" y="34868"/>
                              </a:lnTo>
                              <a:lnTo>
                                <a:pt x="18556" y="33735"/>
                              </a:lnTo>
                              <a:lnTo>
                                <a:pt x="20366" y="33282"/>
                              </a:lnTo>
                              <a:lnTo>
                                <a:pt x="22855" y="32603"/>
                              </a:lnTo>
                              <a:lnTo>
                                <a:pt x="25118" y="32603"/>
                              </a:lnTo>
                              <a:lnTo>
                                <a:pt x="27607" y="32603"/>
                              </a:lnTo>
                              <a:lnTo>
                                <a:pt x="30775" y="33282"/>
                              </a:lnTo>
                              <a:lnTo>
                                <a:pt x="33264" y="34188"/>
                              </a:lnTo>
                              <a:lnTo>
                                <a:pt x="35075" y="35320"/>
                              </a:lnTo>
                              <a:lnTo>
                                <a:pt x="37338" y="36905"/>
                              </a:lnTo>
                              <a:lnTo>
                                <a:pt x="39827" y="37584"/>
                              </a:lnTo>
                              <a:lnTo>
                                <a:pt x="42316" y="39169"/>
                              </a:lnTo>
                              <a:lnTo>
                                <a:pt x="43674" y="40301"/>
                              </a:lnTo>
                              <a:lnTo>
                                <a:pt x="45484" y="42339"/>
                              </a:lnTo>
                              <a:lnTo>
                                <a:pt x="47295" y="43471"/>
                              </a:lnTo>
                              <a:lnTo>
                                <a:pt x="48426" y="45056"/>
                              </a:lnTo>
                              <a:lnTo>
                                <a:pt x="49784" y="46868"/>
                              </a:lnTo>
                              <a:lnTo>
                                <a:pt x="50915" y="48905"/>
                              </a:lnTo>
                              <a:lnTo>
                                <a:pt x="52047" y="50490"/>
                              </a:lnTo>
                              <a:lnTo>
                                <a:pt x="53404" y="52754"/>
                              </a:lnTo>
                              <a:lnTo>
                                <a:pt x="54536" y="54339"/>
                              </a:lnTo>
                              <a:lnTo>
                                <a:pt x="56346" y="56150"/>
                              </a:lnTo>
                              <a:lnTo>
                                <a:pt x="58835" y="58867"/>
                              </a:lnTo>
                              <a:lnTo>
                                <a:pt x="60646" y="60452"/>
                              </a:lnTo>
                              <a:lnTo>
                                <a:pt x="61325" y="62037"/>
                              </a:lnTo>
                              <a:lnTo>
                                <a:pt x="62003" y="63622"/>
                              </a:lnTo>
                              <a:lnTo>
                                <a:pt x="60193" y="64754"/>
                              </a:lnTo>
                              <a:lnTo>
                                <a:pt x="60193" y="66339"/>
                              </a:lnTo>
                              <a:lnTo>
                                <a:pt x="58835" y="65207"/>
                              </a:lnTo>
                              <a:lnTo>
                                <a:pt x="58157" y="64301"/>
                              </a:lnTo>
                              <a:lnTo>
                                <a:pt x="58157" y="62489"/>
                              </a:lnTo>
                              <a:lnTo>
                                <a:pt x="58157" y="60905"/>
                              </a:lnTo>
                              <a:lnTo>
                                <a:pt x="58835" y="59320"/>
                              </a:lnTo>
                              <a:lnTo>
                                <a:pt x="58157" y="57056"/>
                              </a:lnTo>
                              <a:lnTo>
                                <a:pt x="57704" y="55471"/>
                              </a:lnTo>
                              <a:lnTo>
                                <a:pt x="57025" y="53433"/>
                              </a:lnTo>
                              <a:lnTo>
                                <a:pt x="57025" y="51169"/>
                              </a:lnTo>
                              <a:lnTo>
                                <a:pt x="57025" y="48905"/>
                              </a:lnTo>
                              <a:lnTo>
                                <a:pt x="56346" y="46189"/>
                              </a:lnTo>
                              <a:lnTo>
                                <a:pt x="56346" y="44151"/>
                              </a:lnTo>
                              <a:lnTo>
                                <a:pt x="57704" y="41886"/>
                              </a:lnTo>
                              <a:lnTo>
                                <a:pt x="58157" y="39622"/>
                              </a:lnTo>
                              <a:lnTo>
                                <a:pt x="58835" y="36905"/>
                              </a:lnTo>
                              <a:lnTo>
                                <a:pt x="60193" y="34868"/>
                              </a:lnTo>
                              <a:lnTo>
                                <a:pt x="60646" y="32603"/>
                              </a:lnTo>
                              <a:lnTo>
                                <a:pt x="62003" y="30339"/>
                              </a:lnTo>
                              <a:lnTo>
                                <a:pt x="62003" y="28754"/>
                              </a:lnTo>
                              <a:lnTo>
                                <a:pt x="62456" y="27622"/>
                              </a:lnTo>
                              <a:lnTo>
                                <a:pt x="62456" y="26037"/>
                              </a:lnTo>
                              <a:lnTo>
                                <a:pt x="63135" y="25584"/>
                              </a:lnTo>
                              <a:lnTo>
                                <a:pt x="64493" y="24452"/>
                              </a:lnTo>
                              <a:lnTo>
                                <a:pt x="65624" y="24452"/>
                              </a:lnTo>
                              <a:lnTo>
                                <a:pt x="66756" y="24452"/>
                              </a:lnTo>
                              <a:lnTo>
                                <a:pt x="68566" y="24905"/>
                              </a:lnTo>
                              <a:lnTo>
                                <a:pt x="70603" y="26037"/>
                              </a:lnTo>
                              <a:lnTo>
                                <a:pt x="72413" y="26716"/>
                              </a:lnTo>
                              <a:lnTo>
                                <a:pt x="73544" y="27622"/>
                              </a:lnTo>
                              <a:lnTo>
                                <a:pt x="74902" y="28754"/>
                              </a:lnTo>
                              <a:lnTo>
                                <a:pt x="76713" y="29886"/>
                              </a:lnTo>
                              <a:lnTo>
                                <a:pt x="77844" y="31471"/>
                              </a:lnTo>
                              <a:lnTo>
                                <a:pt x="78975" y="33282"/>
                              </a:lnTo>
                              <a:lnTo>
                                <a:pt x="81012" y="34188"/>
                              </a:lnTo>
                              <a:lnTo>
                                <a:pt x="82822" y="36000"/>
                              </a:lnTo>
                              <a:lnTo>
                                <a:pt x="84633" y="36905"/>
                              </a:lnTo>
                              <a:lnTo>
                                <a:pt x="87122" y="38037"/>
                              </a:lnTo>
                              <a:lnTo>
                                <a:pt x="88932" y="39169"/>
                              </a:lnTo>
                              <a:lnTo>
                                <a:pt x="90064" y="40301"/>
                              </a:lnTo>
                              <a:lnTo>
                                <a:pt x="90743" y="41886"/>
                              </a:lnTo>
                              <a:lnTo>
                                <a:pt x="91874" y="43471"/>
                              </a:lnTo>
                              <a:lnTo>
                                <a:pt x="93232" y="44603"/>
                              </a:lnTo>
                              <a:lnTo>
                                <a:pt x="95042" y="46189"/>
                              </a:lnTo>
                              <a:lnTo>
                                <a:pt x="96853" y="46868"/>
                              </a:lnTo>
                              <a:lnTo>
                                <a:pt x="98663" y="47773"/>
                              </a:lnTo>
                              <a:lnTo>
                                <a:pt x="100473" y="47773"/>
                              </a:lnTo>
                              <a:lnTo>
                                <a:pt x="100473" y="46868"/>
                              </a:lnTo>
                              <a:lnTo>
                                <a:pt x="101831" y="45735"/>
                              </a:lnTo>
                              <a:lnTo>
                                <a:pt x="102963" y="44151"/>
                              </a:lnTo>
                              <a:lnTo>
                                <a:pt x="104773" y="42339"/>
                              </a:lnTo>
                              <a:lnTo>
                                <a:pt x="106131" y="40754"/>
                              </a:lnTo>
                              <a:lnTo>
                                <a:pt x="105452" y="39169"/>
                              </a:lnTo>
                              <a:lnTo>
                                <a:pt x="104773" y="38037"/>
                              </a:lnTo>
                              <a:lnTo>
                                <a:pt x="104773" y="36452"/>
                              </a:lnTo>
                              <a:lnTo>
                                <a:pt x="106131" y="34868"/>
                              </a:lnTo>
                              <a:lnTo>
                                <a:pt x="106583" y="33735"/>
                              </a:lnTo>
                              <a:lnTo>
                                <a:pt x="107262" y="32150"/>
                              </a:lnTo>
                              <a:lnTo>
                                <a:pt x="106583" y="29886"/>
                              </a:lnTo>
                              <a:lnTo>
                                <a:pt x="106583" y="27622"/>
                              </a:lnTo>
                              <a:lnTo>
                                <a:pt x="106583" y="25584"/>
                              </a:lnTo>
                              <a:lnTo>
                                <a:pt x="106583" y="22867"/>
                              </a:lnTo>
                              <a:lnTo>
                                <a:pt x="106583" y="20150"/>
                              </a:lnTo>
                              <a:lnTo>
                                <a:pt x="106583" y="17433"/>
                              </a:lnTo>
                              <a:lnTo>
                                <a:pt x="106131" y="15169"/>
                              </a:lnTo>
                              <a:lnTo>
                                <a:pt x="106131" y="13585"/>
                              </a:lnTo>
                              <a:lnTo>
                                <a:pt x="106131" y="11320"/>
                              </a:lnTo>
                              <a:lnTo>
                                <a:pt x="106583" y="10188"/>
                              </a:lnTo>
                              <a:lnTo>
                                <a:pt x="106583" y="9282"/>
                              </a:lnTo>
                              <a:lnTo>
                                <a:pt x="106131" y="8151"/>
                              </a:lnTo>
                              <a:lnTo>
                                <a:pt x="106131" y="8603"/>
                              </a:lnTo>
                              <a:lnTo>
                                <a:pt x="104773" y="9282"/>
                              </a:lnTo>
                              <a:lnTo>
                                <a:pt x="104094" y="9735"/>
                              </a:lnTo>
                              <a:lnTo>
                                <a:pt x="106131" y="10867"/>
                              </a:lnTo>
                              <a:lnTo>
                                <a:pt x="107262" y="12452"/>
                              </a:lnTo>
                              <a:lnTo>
                                <a:pt x="107941" y="13585"/>
                              </a:lnTo>
                              <a:lnTo>
                                <a:pt x="108393" y="15169"/>
                              </a:lnTo>
                              <a:lnTo>
                                <a:pt x="108393" y="16754"/>
                              </a:lnTo>
                              <a:lnTo>
                                <a:pt x="109072" y="19018"/>
                              </a:lnTo>
                              <a:lnTo>
                                <a:pt x="110882" y="21283"/>
                              </a:lnTo>
                              <a:lnTo>
                                <a:pt x="111561" y="23320"/>
                              </a:lnTo>
                              <a:lnTo>
                                <a:pt x="111561" y="26037"/>
                              </a:lnTo>
                              <a:lnTo>
                                <a:pt x="112693" y="28754"/>
                              </a:lnTo>
                              <a:lnTo>
                                <a:pt x="114503" y="31471"/>
                              </a:lnTo>
                              <a:lnTo>
                                <a:pt x="116540" y="33735"/>
                              </a:lnTo>
                              <a:lnTo>
                                <a:pt x="117671" y="36000"/>
                              </a:lnTo>
                              <a:lnTo>
                                <a:pt x="119482" y="38037"/>
                              </a:lnTo>
                              <a:lnTo>
                                <a:pt x="122650" y="39622"/>
                              </a:lnTo>
                              <a:lnTo>
                                <a:pt x="124913" y="41433"/>
                              </a:lnTo>
                              <a:lnTo>
                                <a:pt x="127402" y="41886"/>
                              </a:lnTo>
                              <a:lnTo>
                                <a:pt x="129891" y="42339"/>
                              </a:lnTo>
                              <a:lnTo>
                                <a:pt x="131702" y="43018"/>
                              </a:lnTo>
                              <a:lnTo>
                                <a:pt x="134191" y="43471"/>
                              </a:lnTo>
                              <a:lnTo>
                                <a:pt x="143921" y="36905"/>
                              </a:lnTo>
                              <a:lnTo>
                                <a:pt x="145279" y="35320"/>
                              </a:lnTo>
                              <a:lnTo>
                                <a:pt x="146411" y="33282"/>
                              </a:lnTo>
                              <a:lnTo>
                                <a:pt x="147768" y="31018"/>
                              </a:lnTo>
                              <a:lnTo>
                                <a:pt x="148221" y="28754"/>
                              </a:lnTo>
                              <a:lnTo>
                                <a:pt x="148900" y="26037"/>
                              </a:lnTo>
                              <a:lnTo>
                                <a:pt x="148221" y="23999"/>
                              </a:lnTo>
                              <a:lnTo>
                                <a:pt x="147768" y="21735"/>
                              </a:lnTo>
                              <a:lnTo>
                                <a:pt x="146411" y="19471"/>
                              </a:lnTo>
                              <a:lnTo>
                                <a:pt x="146411" y="16754"/>
                              </a:lnTo>
                              <a:lnTo>
                                <a:pt x="145279" y="14037"/>
                              </a:lnTo>
                              <a:lnTo>
                                <a:pt x="142111" y="12452"/>
                              </a:lnTo>
                              <a:lnTo>
                                <a:pt x="140301" y="10188"/>
                              </a:lnTo>
                              <a:lnTo>
                                <a:pt x="139169" y="8603"/>
                              </a:lnTo>
                              <a:lnTo>
                                <a:pt x="137811" y="6565"/>
                              </a:lnTo>
                              <a:lnTo>
                                <a:pt x="135322" y="4302"/>
                              </a:lnTo>
                              <a:lnTo>
                                <a:pt x="133059" y="2717"/>
                              </a:lnTo>
                              <a:lnTo>
                                <a:pt x="131249" y="1584"/>
                              </a:lnTo>
                              <a:lnTo>
                                <a:pt x="128760" y="1132"/>
                              </a:lnTo>
                              <a:lnTo>
                                <a:pt x="124913" y="452"/>
                              </a:lnTo>
                              <a:lnTo>
                                <a:pt x="122650" y="0"/>
                              </a:lnTo>
                              <a:lnTo>
                                <a:pt x="119482" y="0"/>
                              </a:lnTo>
                              <a:lnTo>
                                <a:pt x="118350" y="0"/>
                              </a:lnTo>
                              <a:lnTo>
                                <a:pt x="116540" y="452"/>
                              </a:lnTo>
                              <a:lnTo>
                                <a:pt x="115182" y="1132"/>
                              </a:lnTo>
                              <a:lnTo>
                                <a:pt x="114503" y="2037"/>
                              </a:lnTo>
                              <a:lnTo>
                                <a:pt x="114051" y="3169"/>
                              </a:lnTo>
                              <a:lnTo>
                                <a:pt x="112693" y="4302"/>
                              </a:lnTo>
                              <a:lnTo>
                                <a:pt x="111561" y="6565"/>
                              </a:lnTo>
                              <a:lnTo>
                                <a:pt x="110882" y="8603"/>
                              </a:lnTo>
                              <a:lnTo>
                                <a:pt x="110430" y="11320"/>
                              </a:lnTo>
                              <a:lnTo>
                                <a:pt x="110430" y="13585"/>
                              </a:lnTo>
                              <a:lnTo>
                                <a:pt x="110430" y="1584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4.338135pt;margin-top:101.543175pt;width:11.75pt;height:6.7pt;mso-position-horizontal-relative:page;mso-position-vertical-relative:paragraph;z-index:15949312" id="docshape438" coordorigin="2687,2031" coordsize="235,134" path="m2691,2085l2695,2086,2691,2086,2689,2086,2688,2089,2687,2092,2688,2095,2689,2098,2691,2101,2693,2105,2695,2110,2695,2115,2696,2119,2710,2152,2710,2156,2709,2159,2709,2161,2711,2163,2712,2165,2709,2163,2706,2161,2706,2159,2704,2155,2703,2152,2696,2131,2694,2126,2693,2122,2695,2116,2696,2112,2693,2108,2694,2105,2699,2100,2701,2098,2701,2094,2702,2092,2706,2089,2709,2088,2712,2086,2716,2084,2719,2083,2723,2082,2726,2082,2730,2082,2735,2083,2739,2085,2742,2086,2746,2089,2749,2090,2753,2093,2756,2094,2758,2098,2761,2099,2763,2102,2765,2105,2767,2108,2769,2110,2771,2114,2773,2116,2775,2119,2779,2124,2782,2126,2783,2129,2784,2131,2782,2133,2782,2135,2779,2134,2778,2132,2778,2129,2778,2127,2779,2124,2778,2121,2778,2118,2777,2115,2777,2111,2777,2108,2775,2104,2775,2100,2778,2097,2778,2093,2779,2089,2782,2086,2782,2082,2784,2079,2784,2076,2785,2074,2785,2072,2786,2071,2788,2069,2790,2069,2792,2069,2795,2070,2798,2072,2801,2073,2803,2074,2805,2076,2808,2078,2809,2080,2811,2083,2814,2085,2817,2088,2820,2089,2824,2091,2827,2093,2829,2094,2830,2097,2831,2099,2834,2101,2836,2104,2839,2105,2842,2106,2845,2106,2845,2105,2847,2103,2849,2100,2852,2098,2854,2095,2853,2093,2852,2091,2852,2088,2854,2086,2855,2084,2856,2081,2855,2078,2855,2074,2855,2071,2855,2067,2855,2063,2855,2058,2854,2055,2854,2052,2854,2049,2855,2047,2855,2045,2854,2044,2854,2044,2852,2045,2851,2046,2854,2048,2856,2050,2857,2052,2857,2055,2857,2057,2859,2061,2861,2064,2862,2068,2862,2072,2864,2076,2867,2080,2870,2084,2872,2088,2875,2091,2880,2093,2883,2096,2887,2097,2891,2098,2894,2099,2898,2099,2913,2089,2916,2086,2917,2083,2919,2080,2920,2076,2921,2072,2920,2069,2919,2065,2917,2062,2917,2057,2916,2053,2911,2050,2908,2047,2906,2044,2904,2041,2900,2038,2896,2035,2893,2033,2890,2033,2883,2032,2880,2031,2875,2031,2873,2031,2870,2032,2868,2033,2867,2034,2866,2036,2864,2038,2862,2041,2861,2044,2861,2049,2861,2052,2861,205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49824" behindDoc="0" locked="0" layoutInCell="1" allowOverlap="1" wp14:anchorId="04331962" wp14:editId="376180EB">
                <wp:simplePos x="0" y="0"/>
                <wp:positionH relativeFrom="page">
                  <wp:posOffset>1869024</wp:posOffset>
                </wp:positionH>
                <wp:positionV relativeFrom="paragraph">
                  <wp:posOffset>1252013</wp:posOffset>
                </wp:positionV>
                <wp:extent cx="46355" cy="114300"/>
                <wp:effectExtent l="0" t="0" r="0" b="0"/>
                <wp:wrapNone/>
                <wp:docPr id="443" name="Graphic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114300"/>
                        </a:xfrm>
                        <a:custGeom>
                          <a:avLst/>
                          <a:gdLst/>
                          <a:ahLst/>
                          <a:cxnLst/>
                          <a:rect l="l" t="t" r="r" b="b"/>
                          <a:pathLst>
                            <a:path w="46355" h="114300">
                              <a:moveTo>
                                <a:pt x="12898" y="27622"/>
                              </a:moveTo>
                              <a:lnTo>
                                <a:pt x="7467" y="25584"/>
                              </a:lnTo>
                              <a:lnTo>
                                <a:pt x="6788" y="24905"/>
                              </a:lnTo>
                              <a:lnTo>
                                <a:pt x="6110" y="23321"/>
                              </a:lnTo>
                              <a:lnTo>
                                <a:pt x="4299" y="22188"/>
                              </a:lnTo>
                              <a:lnTo>
                                <a:pt x="3168" y="20604"/>
                              </a:lnTo>
                              <a:lnTo>
                                <a:pt x="1810" y="19018"/>
                              </a:lnTo>
                              <a:lnTo>
                                <a:pt x="679" y="17886"/>
                              </a:lnTo>
                              <a:lnTo>
                                <a:pt x="0" y="16754"/>
                              </a:lnTo>
                              <a:lnTo>
                                <a:pt x="1358" y="17886"/>
                              </a:lnTo>
                              <a:lnTo>
                                <a:pt x="2489" y="19018"/>
                              </a:lnTo>
                              <a:lnTo>
                                <a:pt x="3620" y="20604"/>
                              </a:lnTo>
                              <a:lnTo>
                                <a:pt x="4978" y="22188"/>
                              </a:lnTo>
                              <a:lnTo>
                                <a:pt x="6788" y="24000"/>
                              </a:lnTo>
                              <a:lnTo>
                                <a:pt x="7920" y="26037"/>
                              </a:lnTo>
                              <a:lnTo>
                                <a:pt x="9956" y="28755"/>
                              </a:lnTo>
                              <a:lnTo>
                                <a:pt x="11767" y="31471"/>
                              </a:lnTo>
                              <a:lnTo>
                                <a:pt x="12898" y="34188"/>
                              </a:lnTo>
                              <a:lnTo>
                                <a:pt x="14709" y="36905"/>
                              </a:lnTo>
                              <a:lnTo>
                                <a:pt x="16066" y="39622"/>
                              </a:lnTo>
                              <a:lnTo>
                                <a:pt x="18329" y="43471"/>
                              </a:lnTo>
                              <a:lnTo>
                                <a:pt x="19687" y="46188"/>
                              </a:lnTo>
                              <a:lnTo>
                                <a:pt x="21498" y="50037"/>
                              </a:lnTo>
                              <a:lnTo>
                                <a:pt x="22629" y="53433"/>
                              </a:lnTo>
                              <a:lnTo>
                                <a:pt x="23987" y="56603"/>
                              </a:lnTo>
                              <a:lnTo>
                                <a:pt x="25118" y="59773"/>
                              </a:lnTo>
                              <a:lnTo>
                                <a:pt x="26476" y="62037"/>
                              </a:lnTo>
                              <a:lnTo>
                                <a:pt x="27608" y="63622"/>
                              </a:lnTo>
                              <a:lnTo>
                                <a:pt x="28739" y="65207"/>
                              </a:lnTo>
                              <a:lnTo>
                                <a:pt x="29418" y="67018"/>
                              </a:lnTo>
                              <a:lnTo>
                                <a:pt x="31228" y="67018"/>
                              </a:lnTo>
                              <a:lnTo>
                                <a:pt x="33038" y="67018"/>
                              </a:lnTo>
                              <a:lnTo>
                                <a:pt x="34849" y="66339"/>
                              </a:lnTo>
                              <a:lnTo>
                                <a:pt x="36885" y="65207"/>
                              </a:lnTo>
                              <a:lnTo>
                                <a:pt x="38017" y="63622"/>
                              </a:lnTo>
                              <a:lnTo>
                                <a:pt x="38696" y="62037"/>
                              </a:lnTo>
                              <a:lnTo>
                                <a:pt x="39827" y="59320"/>
                              </a:lnTo>
                              <a:lnTo>
                                <a:pt x="41638" y="56603"/>
                              </a:lnTo>
                              <a:lnTo>
                                <a:pt x="42995" y="52754"/>
                              </a:lnTo>
                              <a:lnTo>
                                <a:pt x="43448" y="48905"/>
                              </a:lnTo>
                              <a:lnTo>
                                <a:pt x="44127" y="45735"/>
                              </a:lnTo>
                              <a:lnTo>
                                <a:pt x="45258" y="41886"/>
                              </a:lnTo>
                              <a:lnTo>
                                <a:pt x="45258" y="38037"/>
                              </a:lnTo>
                              <a:lnTo>
                                <a:pt x="45937" y="33735"/>
                              </a:lnTo>
                              <a:lnTo>
                                <a:pt x="45937" y="30565"/>
                              </a:lnTo>
                              <a:lnTo>
                                <a:pt x="44805" y="27622"/>
                              </a:lnTo>
                              <a:lnTo>
                                <a:pt x="44127" y="24000"/>
                              </a:lnTo>
                              <a:lnTo>
                                <a:pt x="43448" y="20151"/>
                              </a:lnTo>
                              <a:lnTo>
                                <a:pt x="43448" y="16754"/>
                              </a:lnTo>
                              <a:lnTo>
                                <a:pt x="42995" y="13132"/>
                              </a:lnTo>
                              <a:lnTo>
                                <a:pt x="42316" y="9736"/>
                              </a:lnTo>
                              <a:lnTo>
                                <a:pt x="41638" y="6566"/>
                              </a:lnTo>
                              <a:lnTo>
                                <a:pt x="41638" y="4302"/>
                              </a:lnTo>
                              <a:lnTo>
                                <a:pt x="41185" y="2717"/>
                              </a:lnTo>
                              <a:lnTo>
                                <a:pt x="41185" y="1132"/>
                              </a:lnTo>
                              <a:lnTo>
                                <a:pt x="41185" y="0"/>
                              </a:lnTo>
                              <a:lnTo>
                                <a:pt x="41185" y="1585"/>
                              </a:lnTo>
                              <a:lnTo>
                                <a:pt x="40506" y="3169"/>
                              </a:lnTo>
                              <a:lnTo>
                                <a:pt x="39827" y="4754"/>
                              </a:lnTo>
                              <a:lnTo>
                                <a:pt x="39827" y="7471"/>
                              </a:lnTo>
                              <a:lnTo>
                                <a:pt x="39827" y="10415"/>
                              </a:lnTo>
                              <a:lnTo>
                                <a:pt x="39827" y="13584"/>
                              </a:lnTo>
                              <a:lnTo>
                                <a:pt x="39827" y="17886"/>
                              </a:lnTo>
                              <a:lnTo>
                                <a:pt x="40506" y="22188"/>
                              </a:lnTo>
                              <a:lnTo>
                                <a:pt x="41185" y="28301"/>
                              </a:lnTo>
                              <a:lnTo>
                                <a:pt x="41185" y="34188"/>
                              </a:lnTo>
                              <a:lnTo>
                                <a:pt x="41638" y="39622"/>
                              </a:lnTo>
                              <a:lnTo>
                                <a:pt x="41638" y="45735"/>
                              </a:lnTo>
                              <a:lnTo>
                                <a:pt x="41638" y="52301"/>
                              </a:lnTo>
                              <a:lnTo>
                                <a:pt x="42316" y="58868"/>
                              </a:lnTo>
                              <a:lnTo>
                                <a:pt x="42316" y="65207"/>
                              </a:lnTo>
                              <a:lnTo>
                                <a:pt x="41638" y="71773"/>
                              </a:lnTo>
                              <a:lnTo>
                                <a:pt x="41638" y="78339"/>
                              </a:lnTo>
                              <a:lnTo>
                                <a:pt x="41185" y="84452"/>
                              </a:lnTo>
                              <a:lnTo>
                                <a:pt x="41185" y="90339"/>
                              </a:lnTo>
                              <a:lnTo>
                                <a:pt x="40506" y="96452"/>
                              </a:lnTo>
                              <a:lnTo>
                                <a:pt x="39827" y="101886"/>
                              </a:lnTo>
                              <a:lnTo>
                                <a:pt x="39827" y="106188"/>
                              </a:lnTo>
                              <a:lnTo>
                                <a:pt x="40506" y="110490"/>
                              </a:lnTo>
                              <a:lnTo>
                                <a:pt x="40506" y="11388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7.167282pt;margin-top:98.583733pt;width:3.65pt;height:9pt;mso-position-horizontal-relative:page;mso-position-vertical-relative:paragraph;z-index:15949824" id="docshape439" coordorigin="2943,1972" coordsize="73,180" path="m2964,2015l2955,2012,2954,2011,2953,2008,2950,2007,2948,2004,2946,2002,2944,2000,2943,1998,2945,2000,2947,2002,2949,2004,2951,2007,2954,2009,2956,2013,2959,2017,2962,2021,2964,2026,2967,2030,2969,2034,2972,2040,2974,2044,2977,2050,2979,2056,2981,2061,2983,2066,2985,2069,2987,2072,2989,2074,2990,2077,2993,2077,2995,2077,2998,2076,3001,2074,3003,2072,3004,2069,3006,2065,3009,2061,3011,2055,3012,2049,3013,2044,3015,2038,3015,2032,3016,2025,3016,2020,3014,2015,3013,2009,3012,2003,3012,1998,3011,1992,3010,1987,3009,1982,3009,1978,3008,1976,3008,1973,3008,1972,3008,1974,3007,1977,3006,1979,3006,1983,3006,1988,3006,1993,3006,2000,3007,2007,3008,2016,3008,2026,3009,2034,3009,2044,3009,2054,3010,2064,3010,2074,3009,2085,3009,2095,3008,2105,3008,2114,3007,2124,3006,2132,3006,2139,3007,2146,3007,215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50336" behindDoc="0" locked="0" layoutInCell="1" allowOverlap="1" wp14:anchorId="329B99AE" wp14:editId="166367AE">
                <wp:simplePos x="0" y="0"/>
                <wp:positionH relativeFrom="page">
                  <wp:posOffset>1938949</wp:posOffset>
                </wp:positionH>
                <wp:positionV relativeFrom="paragraph">
                  <wp:posOffset>1239334</wp:posOffset>
                </wp:positionV>
                <wp:extent cx="127000" cy="78740"/>
                <wp:effectExtent l="0" t="0" r="0" b="0"/>
                <wp:wrapNone/>
                <wp:docPr id="444" name="Graphic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78740"/>
                        </a:xfrm>
                        <a:custGeom>
                          <a:avLst/>
                          <a:gdLst/>
                          <a:ahLst/>
                          <a:cxnLst/>
                          <a:rect l="l" t="t" r="r" b="b"/>
                          <a:pathLst>
                            <a:path w="127000" h="78740">
                              <a:moveTo>
                                <a:pt x="19461" y="52980"/>
                              </a:moveTo>
                              <a:lnTo>
                                <a:pt x="19461" y="51848"/>
                              </a:lnTo>
                              <a:lnTo>
                                <a:pt x="19008" y="50716"/>
                              </a:lnTo>
                              <a:lnTo>
                                <a:pt x="19008" y="49131"/>
                              </a:lnTo>
                              <a:lnTo>
                                <a:pt x="19461" y="47546"/>
                              </a:lnTo>
                              <a:lnTo>
                                <a:pt x="19461" y="45282"/>
                              </a:lnTo>
                              <a:lnTo>
                                <a:pt x="19461" y="43244"/>
                              </a:lnTo>
                              <a:lnTo>
                                <a:pt x="20139" y="41433"/>
                              </a:lnTo>
                              <a:lnTo>
                                <a:pt x="20139" y="39848"/>
                              </a:lnTo>
                              <a:lnTo>
                                <a:pt x="20139" y="37584"/>
                              </a:lnTo>
                              <a:lnTo>
                                <a:pt x="20139" y="35999"/>
                              </a:lnTo>
                              <a:lnTo>
                                <a:pt x="20139" y="33962"/>
                              </a:lnTo>
                              <a:lnTo>
                                <a:pt x="20818" y="32150"/>
                              </a:lnTo>
                              <a:lnTo>
                                <a:pt x="20818" y="31244"/>
                              </a:lnTo>
                              <a:lnTo>
                                <a:pt x="20818" y="30112"/>
                              </a:lnTo>
                              <a:lnTo>
                                <a:pt x="20818" y="28528"/>
                              </a:lnTo>
                              <a:lnTo>
                                <a:pt x="20139" y="27395"/>
                              </a:lnTo>
                              <a:lnTo>
                                <a:pt x="19461" y="25811"/>
                              </a:lnTo>
                              <a:lnTo>
                                <a:pt x="19461" y="25131"/>
                              </a:lnTo>
                              <a:lnTo>
                                <a:pt x="19008" y="24679"/>
                              </a:lnTo>
                              <a:lnTo>
                                <a:pt x="17650" y="25131"/>
                              </a:lnTo>
                              <a:lnTo>
                                <a:pt x="16519" y="25811"/>
                              </a:lnTo>
                              <a:lnTo>
                                <a:pt x="15161" y="26716"/>
                              </a:lnTo>
                              <a:lnTo>
                                <a:pt x="13351" y="27848"/>
                              </a:lnTo>
                              <a:lnTo>
                                <a:pt x="12219" y="28528"/>
                              </a:lnTo>
                              <a:lnTo>
                                <a:pt x="10861" y="30112"/>
                              </a:lnTo>
                              <a:lnTo>
                                <a:pt x="8599" y="32150"/>
                              </a:lnTo>
                              <a:lnTo>
                                <a:pt x="7241" y="34867"/>
                              </a:lnTo>
                              <a:lnTo>
                                <a:pt x="6562" y="37584"/>
                              </a:lnTo>
                              <a:lnTo>
                                <a:pt x="5430" y="40980"/>
                              </a:lnTo>
                              <a:lnTo>
                                <a:pt x="3620" y="44150"/>
                              </a:lnTo>
                              <a:lnTo>
                                <a:pt x="2489" y="47546"/>
                              </a:lnTo>
                              <a:lnTo>
                                <a:pt x="1131" y="51395"/>
                              </a:lnTo>
                              <a:lnTo>
                                <a:pt x="452" y="54112"/>
                              </a:lnTo>
                              <a:lnTo>
                                <a:pt x="0" y="57735"/>
                              </a:lnTo>
                              <a:lnTo>
                                <a:pt x="0" y="60452"/>
                              </a:lnTo>
                              <a:lnTo>
                                <a:pt x="0" y="64301"/>
                              </a:lnTo>
                              <a:lnTo>
                                <a:pt x="0" y="67018"/>
                              </a:lnTo>
                              <a:lnTo>
                                <a:pt x="1131" y="69282"/>
                              </a:lnTo>
                              <a:lnTo>
                                <a:pt x="2489" y="71546"/>
                              </a:lnTo>
                              <a:lnTo>
                                <a:pt x="3620" y="73584"/>
                              </a:lnTo>
                              <a:lnTo>
                                <a:pt x="4752" y="75169"/>
                              </a:lnTo>
                              <a:lnTo>
                                <a:pt x="7241" y="76301"/>
                              </a:lnTo>
                              <a:lnTo>
                                <a:pt x="10409" y="77433"/>
                              </a:lnTo>
                              <a:lnTo>
                                <a:pt x="14029" y="78565"/>
                              </a:lnTo>
                              <a:lnTo>
                                <a:pt x="16971" y="78565"/>
                              </a:lnTo>
                              <a:lnTo>
                                <a:pt x="19461" y="77433"/>
                              </a:lnTo>
                              <a:lnTo>
                                <a:pt x="22629" y="76301"/>
                              </a:lnTo>
                              <a:lnTo>
                                <a:pt x="26249" y="74263"/>
                              </a:lnTo>
                              <a:lnTo>
                                <a:pt x="29870" y="71999"/>
                              </a:lnTo>
                              <a:lnTo>
                                <a:pt x="33717" y="68829"/>
                              </a:lnTo>
                              <a:lnTo>
                                <a:pt x="37790" y="66112"/>
                              </a:lnTo>
                              <a:lnTo>
                                <a:pt x="40958" y="63848"/>
                              </a:lnTo>
                              <a:lnTo>
                                <a:pt x="44579" y="60452"/>
                              </a:lnTo>
                              <a:lnTo>
                                <a:pt x="48200" y="57282"/>
                              </a:lnTo>
                              <a:lnTo>
                                <a:pt x="51368" y="54112"/>
                              </a:lnTo>
                              <a:lnTo>
                                <a:pt x="53178" y="50716"/>
                              </a:lnTo>
                              <a:lnTo>
                                <a:pt x="55667" y="47546"/>
                              </a:lnTo>
                              <a:lnTo>
                                <a:pt x="56799" y="44150"/>
                              </a:lnTo>
                              <a:lnTo>
                                <a:pt x="58609" y="40301"/>
                              </a:lnTo>
                              <a:lnTo>
                                <a:pt x="59288" y="36678"/>
                              </a:lnTo>
                              <a:lnTo>
                                <a:pt x="60646" y="32150"/>
                              </a:lnTo>
                              <a:lnTo>
                                <a:pt x="61777" y="27848"/>
                              </a:lnTo>
                              <a:lnTo>
                                <a:pt x="62909" y="22414"/>
                              </a:lnTo>
                              <a:lnTo>
                                <a:pt x="63587" y="18112"/>
                              </a:lnTo>
                              <a:lnTo>
                                <a:pt x="63587" y="14263"/>
                              </a:lnTo>
                              <a:lnTo>
                                <a:pt x="64267" y="11546"/>
                              </a:lnTo>
                              <a:lnTo>
                                <a:pt x="64267" y="9282"/>
                              </a:lnTo>
                              <a:lnTo>
                                <a:pt x="64267" y="6565"/>
                              </a:lnTo>
                              <a:lnTo>
                                <a:pt x="63587" y="5660"/>
                              </a:lnTo>
                              <a:lnTo>
                                <a:pt x="63587" y="4527"/>
                              </a:lnTo>
                              <a:lnTo>
                                <a:pt x="63587" y="3395"/>
                              </a:lnTo>
                              <a:lnTo>
                                <a:pt x="62909" y="2263"/>
                              </a:lnTo>
                              <a:lnTo>
                                <a:pt x="62909" y="1131"/>
                              </a:lnTo>
                              <a:lnTo>
                                <a:pt x="62909" y="679"/>
                              </a:lnTo>
                              <a:lnTo>
                                <a:pt x="62456" y="679"/>
                              </a:lnTo>
                              <a:lnTo>
                                <a:pt x="62456" y="0"/>
                              </a:lnTo>
                              <a:lnTo>
                                <a:pt x="61777" y="0"/>
                              </a:lnTo>
                              <a:lnTo>
                                <a:pt x="61777" y="679"/>
                              </a:lnTo>
                              <a:lnTo>
                                <a:pt x="61777" y="1810"/>
                              </a:lnTo>
                              <a:lnTo>
                                <a:pt x="61777" y="3848"/>
                              </a:lnTo>
                              <a:lnTo>
                                <a:pt x="61777" y="5660"/>
                              </a:lnTo>
                              <a:lnTo>
                                <a:pt x="61777" y="7244"/>
                              </a:lnTo>
                              <a:lnTo>
                                <a:pt x="61777" y="9282"/>
                              </a:lnTo>
                              <a:lnTo>
                                <a:pt x="62456" y="11999"/>
                              </a:lnTo>
                              <a:lnTo>
                                <a:pt x="62456" y="15395"/>
                              </a:lnTo>
                              <a:lnTo>
                                <a:pt x="62909" y="18565"/>
                              </a:lnTo>
                              <a:lnTo>
                                <a:pt x="62909" y="20829"/>
                              </a:lnTo>
                              <a:lnTo>
                                <a:pt x="64267" y="23093"/>
                              </a:lnTo>
                              <a:lnTo>
                                <a:pt x="64945" y="25811"/>
                              </a:lnTo>
                              <a:lnTo>
                                <a:pt x="64945" y="28980"/>
                              </a:lnTo>
                              <a:lnTo>
                                <a:pt x="64945" y="31697"/>
                              </a:lnTo>
                              <a:lnTo>
                                <a:pt x="64267" y="34867"/>
                              </a:lnTo>
                              <a:lnTo>
                                <a:pt x="64267" y="37584"/>
                              </a:lnTo>
                              <a:lnTo>
                                <a:pt x="64267" y="40301"/>
                              </a:lnTo>
                              <a:lnTo>
                                <a:pt x="64267" y="43697"/>
                              </a:lnTo>
                              <a:lnTo>
                                <a:pt x="63587" y="46867"/>
                              </a:lnTo>
                              <a:lnTo>
                                <a:pt x="63587" y="49584"/>
                              </a:lnTo>
                              <a:lnTo>
                                <a:pt x="64267" y="51395"/>
                              </a:lnTo>
                              <a:lnTo>
                                <a:pt x="64267" y="52980"/>
                              </a:lnTo>
                              <a:lnTo>
                                <a:pt x="63587" y="54112"/>
                              </a:lnTo>
                              <a:lnTo>
                                <a:pt x="63587" y="53433"/>
                              </a:lnTo>
                              <a:lnTo>
                                <a:pt x="63587" y="51848"/>
                              </a:lnTo>
                              <a:lnTo>
                                <a:pt x="64267" y="50263"/>
                              </a:lnTo>
                              <a:lnTo>
                                <a:pt x="64945" y="47999"/>
                              </a:lnTo>
                              <a:lnTo>
                                <a:pt x="65398" y="45961"/>
                              </a:lnTo>
                              <a:lnTo>
                                <a:pt x="65398" y="42112"/>
                              </a:lnTo>
                              <a:lnTo>
                                <a:pt x="65398" y="37584"/>
                              </a:lnTo>
                              <a:lnTo>
                                <a:pt x="66077" y="34414"/>
                              </a:lnTo>
                              <a:lnTo>
                                <a:pt x="66756" y="32150"/>
                              </a:lnTo>
                              <a:lnTo>
                                <a:pt x="67208" y="30112"/>
                              </a:lnTo>
                              <a:lnTo>
                                <a:pt x="67208" y="27395"/>
                              </a:lnTo>
                              <a:lnTo>
                                <a:pt x="67887" y="24679"/>
                              </a:lnTo>
                              <a:lnTo>
                                <a:pt x="68566" y="21282"/>
                              </a:lnTo>
                              <a:lnTo>
                                <a:pt x="69245" y="19244"/>
                              </a:lnTo>
                              <a:lnTo>
                                <a:pt x="69245" y="16981"/>
                              </a:lnTo>
                              <a:lnTo>
                                <a:pt x="69697" y="15395"/>
                              </a:lnTo>
                              <a:lnTo>
                                <a:pt x="70376" y="13131"/>
                              </a:lnTo>
                              <a:lnTo>
                                <a:pt x="71055" y="11546"/>
                              </a:lnTo>
                              <a:lnTo>
                                <a:pt x="71055" y="9961"/>
                              </a:lnTo>
                              <a:lnTo>
                                <a:pt x="71508" y="8830"/>
                              </a:lnTo>
                              <a:lnTo>
                                <a:pt x="72187" y="7244"/>
                              </a:lnTo>
                              <a:lnTo>
                                <a:pt x="73318" y="6112"/>
                              </a:lnTo>
                              <a:lnTo>
                                <a:pt x="73318" y="5660"/>
                              </a:lnTo>
                              <a:lnTo>
                                <a:pt x="74676" y="4980"/>
                              </a:lnTo>
                              <a:lnTo>
                                <a:pt x="76486" y="4980"/>
                              </a:lnTo>
                              <a:lnTo>
                                <a:pt x="77618" y="4980"/>
                              </a:lnTo>
                              <a:lnTo>
                                <a:pt x="79654" y="5660"/>
                              </a:lnTo>
                              <a:lnTo>
                                <a:pt x="81465" y="6565"/>
                              </a:lnTo>
                              <a:lnTo>
                                <a:pt x="83275" y="7697"/>
                              </a:lnTo>
                              <a:lnTo>
                                <a:pt x="84406" y="9282"/>
                              </a:lnTo>
                              <a:lnTo>
                                <a:pt x="86217" y="11546"/>
                              </a:lnTo>
                              <a:lnTo>
                                <a:pt x="88027" y="13131"/>
                              </a:lnTo>
                              <a:lnTo>
                                <a:pt x="89385" y="15395"/>
                              </a:lnTo>
                              <a:lnTo>
                                <a:pt x="90516" y="18112"/>
                              </a:lnTo>
                              <a:lnTo>
                                <a:pt x="92327" y="20829"/>
                              </a:lnTo>
                              <a:lnTo>
                                <a:pt x="93684" y="23093"/>
                              </a:lnTo>
                              <a:lnTo>
                                <a:pt x="95495" y="23999"/>
                              </a:lnTo>
                              <a:lnTo>
                                <a:pt x="97984" y="26716"/>
                              </a:lnTo>
                              <a:lnTo>
                                <a:pt x="107715" y="32150"/>
                              </a:lnTo>
                              <a:lnTo>
                                <a:pt x="110204" y="31697"/>
                              </a:lnTo>
                              <a:lnTo>
                                <a:pt x="112693" y="31244"/>
                              </a:lnTo>
                              <a:lnTo>
                                <a:pt x="114956" y="30565"/>
                              </a:lnTo>
                              <a:lnTo>
                                <a:pt x="117445" y="28980"/>
                              </a:lnTo>
                              <a:lnTo>
                                <a:pt x="123102" y="23999"/>
                              </a:lnTo>
                              <a:lnTo>
                                <a:pt x="126723" y="1969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2.673157pt;margin-top:97.585411pt;width:10pt;height:6.2pt;mso-position-horizontal-relative:page;mso-position-vertical-relative:paragraph;z-index:15950336" id="docshape440" coordorigin="3053,1952" coordsize="200,124" path="m3084,2035l3084,2033,3083,2032,3083,2029,3084,2027,3084,2023,3084,2020,3085,2017,3085,2014,3085,2011,3085,2008,3085,2005,3086,2002,3086,2001,3086,1999,3086,1997,3085,1995,3084,1992,3084,1991,3083,1991,3081,1991,3079,1992,3077,1994,3074,1996,3073,1997,3071,1999,3067,2002,3065,2007,3064,2011,3062,2016,3059,2021,3057,2027,3055,2033,3054,2037,3053,2043,3053,2047,3053,2053,3053,2057,3055,2061,3057,2064,3059,2068,3061,2070,3065,2072,3070,2074,3076,2075,3080,2075,3084,2074,3089,2072,3095,2069,3101,2065,3107,2060,3113,2056,3118,2052,3124,2047,3129,2042,3134,2037,3137,2032,3141,2027,3143,2021,3146,2015,3147,2009,3149,2002,3151,1996,3153,1987,3154,1980,3154,1974,3155,1970,3155,1966,3155,1962,3154,1961,3154,1959,3154,1957,3153,1955,3153,1953,3153,1953,3152,1953,3152,1952,3151,1952,3151,1953,3151,1955,3151,1958,3151,1961,3151,1963,3151,1966,3152,1971,3152,1976,3153,1981,3153,1985,3155,1988,3156,1992,3156,1997,3156,2002,3155,2007,3155,2011,3155,2015,3155,2021,3154,2026,3154,2030,3155,2033,3155,2035,3154,2037,3154,2036,3154,2033,3155,2031,3156,2027,3156,2024,3156,2018,3156,2011,3158,2006,3159,2002,3159,1999,3159,1995,3160,1991,3161,1985,3163,1982,3163,1978,3163,1976,3164,1972,3165,1970,3165,1967,3166,1966,3167,1963,3169,1961,3169,1961,3171,1960,3174,1960,3176,1960,3179,1961,3182,1962,3185,1964,3186,1966,3189,1970,3192,1972,3194,1976,3196,1980,3199,1985,3201,1988,3204,1990,3208,1994,3223,2002,3227,2002,3231,2001,3234,2000,3238,1997,3247,1990,3253,198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50848" behindDoc="0" locked="0" layoutInCell="1" allowOverlap="1" wp14:anchorId="7E8D2BEA" wp14:editId="08DAA892">
                <wp:simplePos x="0" y="0"/>
                <wp:positionH relativeFrom="page">
                  <wp:posOffset>2071103</wp:posOffset>
                </wp:positionH>
                <wp:positionV relativeFrom="paragraph">
                  <wp:posOffset>1186580</wp:posOffset>
                </wp:positionV>
                <wp:extent cx="75565" cy="74295"/>
                <wp:effectExtent l="0" t="0" r="0" b="0"/>
                <wp:wrapNone/>
                <wp:docPr id="445" name="Graphic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 cy="74295"/>
                        </a:xfrm>
                        <a:custGeom>
                          <a:avLst/>
                          <a:gdLst/>
                          <a:ahLst/>
                          <a:cxnLst/>
                          <a:rect l="l" t="t" r="r" b="b"/>
                          <a:pathLst>
                            <a:path w="75565" h="74295">
                              <a:moveTo>
                                <a:pt x="5657" y="26263"/>
                              </a:moveTo>
                              <a:lnTo>
                                <a:pt x="4299" y="26263"/>
                              </a:lnTo>
                              <a:lnTo>
                                <a:pt x="3167" y="26263"/>
                              </a:lnTo>
                              <a:lnTo>
                                <a:pt x="1810" y="25584"/>
                              </a:lnTo>
                              <a:lnTo>
                                <a:pt x="1357" y="27169"/>
                              </a:lnTo>
                              <a:lnTo>
                                <a:pt x="678" y="28980"/>
                              </a:lnTo>
                              <a:lnTo>
                                <a:pt x="678" y="31018"/>
                              </a:lnTo>
                              <a:lnTo>
                                <a:pt x="0" y="32603"/>
                              </a:lnTo>
                              <a:lnTo>
                                <a:pt x="678" y="34867"/>
                              </a:lnTo>
                              <a:lnTo>
                                <a:pt x="678" y="37131"/>
                              </a:lnTo>
                              <a:lnTo>
                                <a:pt x="678" y="39169"/>
                              </a:lnTo>
                              <a:lnTo>
                                <a:pt x="678" y="41885"/>
                              </a:lnTo>
                              <a:lnTo>
                                <a:pt x="1357" y="44150"/>
                              </a:lnTo>
                              <a:lnTo>
                                <a:pt x="1810" y="46866"/>
                              </a:lnTo>
                              <a:lnTo>
                                <a:pt x="2488" y="49583"/>
                              </a:lnTo>
                              <a:lnTo>
                                <a:pt x="2488" y="52301"/>
                              </a:lnTo>
                              <a:lnTo>
                                <a:pt x="2488" y="55017"/>
                              </a:lnTo>
                              <a:lnTo>
                                <a:pt x="2488" y="57734"/>
                              </a:lnTo>
                              <a:lnTo>
                                <a:pt x="3167" y="61131"/>
                              </a:lnTo>
                              <a:lnTo>
                                <a:pt x="4299" y="63848"/>
                              </a:lnTo>
                              <a:lnTo>
                                <a:pt x="4299" y="65885"/>
                              </a:lnTo>
                              <a:lnTo>
                                <a:pt x="5657" y="68602"/>
                              </a:lnTo>
                              <a:lnTo>
                                <a:pt x="5657" y="70866"/>
                              </a:lnTo>
                              <a:lnTo>
                                <a:pt x="6109" y="72451"/>
                              </a:lnTo>
                              <a:lnTo>
                                <a:pt x="6109" y="74036"/>
                              </a:lnTo>
                              <a:lnTo>
                                <a:pt x="6109" y="73583"/>
                              </a:lnTo>
                              <a:lnTo>
                                <a:pt x="6109" y="72451"/>
                              </a:lnTo>
                              <a:lnTo>
                                <a:pt x="6109" y="71319"/>
                              </a:lnTo>
                              <a:lnTo>
                                <a:pt x="5657" y="69735"/>
                              </a:lnTo>
                              <a:lnTo>
                                <a:pt x="4978" y="67470"/>
                              </a:lnTo>
                              <a:lnTo>
                                <a:pt x="4299" y="65885"/>
                              </a:lnTo>
                              <a:lnTo>
                                <a:pt x="4299" y="63848"/>
                              </a:lnTo>
                              <a:lnTo>
                                <a:pt x="3620" y="61131"/>
                              </a:lnTo>
                              <a:lnTo>
                                <a:pt x="3620" y="58414"/>
                              </a:lnTo>
                              <a:lnTo>
                                <a:pt x="3620" y="55696"/>
                              </a:lnTo>
                              <a:lnTo>
                                <a:pt x="3620" y="52754"/>
                              </a:lnTo>
                              <a:lnTo>
                                <a:pt x="4299" y="50036"/>
                              </a:lnTo>
                              <a:lnTo>
                                <a:pt x="4299" y="46866"/>
                              </a:lnTo>
                              <a:lnTo>
                                <a:pt x="4299" y="44150"/>
                              </a:lnTo>
                              <a:lnTo>
                                <a:pt x="4978" y="41885"/>
                              </a:lnTo>
                              <a:lnTo>
                                <a:pt x="5657" y="39848"/>
                              </a:lnTo>
                              <a:lnTo>
                                <a:pt x="6109" y="37584"/>
                              </a:lnTo>
                              <a:lnTo>
                                <a:pt x="6788" y="35546"/>
                              </a:lnTo>
                              <a:lnTo>
                                <a:pt x="7467" y="33735"/>
                              </a:lnTo>
                              <a:lnTo>
                                <a:pt x="8599" y="31697"/>
                              </a:lnTo>
                              <a:lnTo>
                                <a:pt x="9277" y="29886"/>
                              </a:lnTo>
                              <a:lnTo>
                                <a:pt x="9956" y="28980"/>
                              </a:lnTo>
                              <a:lnTo>
                                <a:pt x="11088" y="28301"/>
                              </a:lnTo>
                              <a:lnTo>
                                <a:pt x="12219" y="27169"/>
                              </a:lnTo>
                              <a:lnTo>
                                <a:pt x="13577" y="27169"/>
                              </a:lnTo>
                              <a:lnTo>
                                <a:pt x="15387" y="28301"/>
                              </a:lnTo>
                              <a:lnTo>
                                <a:pt x="17198" y="29886"/>
                              </a:lnTo>
                              <a:lnTo>
                                <a:pt x="18329" y="31018"/>
                              </a:lnTo>
                              <a:lnTo>
                                <a:pt x="19008" y="32603"/>
                              </a:lnTo>
                              <a:lnTo>
                                <a:pt x="20818" y="34867"/>
                              </a:lnTo>
                              <a:lnTo>
                                <a:pt x="22176" y="37131"/>
                              </a:lnTo>
                              <a:lnTo>
                                <a:pt x="23986" y="39169"/>
                              </a:lnTo>
                              <a:lnTo>
                                <a:pt x="25797" y="41433"/>
                              </a:lnTo>
                              <a:lnTo>
                                <a:pt x="26928" y="44150"/>
                              </a:lnTo>
                              <a:lnTo>
                                <a:pt x="27607" y="46414"/>
                              </a:lnTo>
                              <a:lnTo>
                                <a:pt x="28286" y="48452"/>
                              </a:lnTo>
                              <a:lnTo>
                                <a:pt x="30096" y="50716"/>
                              </a:lnTo>
                              <a:lnTo>
                                <a:pt x="31907" y="52754"/>
                              </a:lnTo>
                              <a:lnTo>
                                <a:pt x="33038" y="54564"/>
                              </a:lnTo>
                              <a:lnTo>
                                <a:pt x="34396" y="55696"/>
                              </a:lnTo>
                              <a:lnTo>
                                <a:pt x="36885" y="57281"/>
                              </a:lnTo>
                              <a:lnTo>
                                <a:pt x="39148" y="58414"/>
                              </a:lnTo>
                              <a:lnTo>
                                <a:pt x="41637" y="58414"/>
                              </a:lnTo>
                              <a:lnTo>
                                <a:pt x="43448" y="58866"/>
                              </a:lnTo>
                              <a:lnTo>
                                <a:pt x="45937" y="58414"/>
                              </a:lnTo>
                              <a:lnTo>
                                <a:pt x="47747" y="58414"/>
                              </a:lnTo>
                              <a:lnTo>
                                <a:pt x="49105" y="57281"/>
                              </a:lnTo>
                              <a:lnTo>
                                <a:pt x="49558" y="56602"/>
                              </a:lnTo>
                              <a:lnTo>
                                <a:pt x="50236" y="55017"/>
                              </a:lnTo>
                              <a:lnTo>
                                <a:pt x="50915" y="53885"/>
                              </a:lnTo>
                              <a:lnTo>
                                <a:pt x="51594" y="52301"/>
                              </a:lnTo>
                              <a:lnTo>
                                <a:pt x="52047" y="50036"/>
                              </a:lnTo>
                              <a:lnTo>
                                <a:pt x="52047" y="47999"/>
                              </a:lnTo>
                              <a:lnTo>
                                <a:pt x="52725" y="45735"/>
                              </a:lnTo>
                              <a:lnTo>
                                <a:pt x="53404" y="43697"/>
                              </a:lnTo>
                              <a:lnTo>
                                <a:pt x="53857" y="40301"/>
                              </a:lnTo>
                              <a:lnTo>
                                <a:pt x="54536" y="37584"/>
                              </a:lnTo>
                              <a:lnTo>
                                <a:pt x="55667" y="34414"/>
                              </a:lnTo>
                              <a:lnTo>
                                <a:pt x="55667" y="31018"/>
                              </a:lnTo>
                              <a:lnTo>
                                <a:pt x="56346" y="28301"/>
                              </a:lnTo>
                              <a:lnTo>
                                <a:pt x="56346" y="25131"/>
                              </a:lnTo>
                              <a:lnTo>
                                <a:pt x="55667" y="21735"/>
                              </a:lnTo>
                              <a:lnTo>
                                <a:pt x="55667" y="18112"/>
                              </a:lnTo>
                              <a:lnTo>
                                <a:pt x="55215" y="14716"/>
                              </a:lnTo>
                              <a:lnTo>
                                <a:pt x="54536" y="11999"/>
                              </a:lnTo>
                              <a:lnTo>
                                <a:pt x="54536" y="9282"/>
                              </a:lnTo>
                              <a:lnTo>
                                <a:pt x="53404" y="6565"/>
                              </a:lnTo>
                              <a:lnTo>
                                <a:pt x="52725" y="4301"/>
                              </a:lnTo>
                              <a:lnTo>
                                <a:pt x="52047" y="2716"/>
                              </a:lnTo>
                              <a:lnTo>
                                <a:pt x="52047" y="1131"/>
                              </a:lnTo>
                              <a:lnTo>
                                <a:pt x="51594" y="0"/>
                              </a:lnTo>
                              <a:lnTo>
                                <a:pt x="51594" y="2263"/>
                              </a:lnTo>
                              <a:lnTo>
                                <a:pt x="51594" y="4301"/>
                              </a:lnTo>
                              <a:lnTo>
                                <a:pt x="51594" y="7018"/>
                              </a:lnTo>
                              <a:lnTo>
                                <a:pt x="51594" y="10414"/>
                              </a:lnTo>
                              <a:lnTo>
                                <a:pt x="52047" y="13584"/>
                              </a:lnTo>
                              <a:lnTo>
                                <a:pt x="53404" y="16301"/>
                              </a:lnTo>
                              <a:lnTo>
                                <a:pt x="54536" y="19697"/>
                              </a:lnTo>
                              <a:lnTo>
                                <a:pt x="55215" y="23546"/>
                              </a:lnTo>
                              <a:lnTo>
                                <a:pt x="56346" y="27169"/>
                              </a:lnTo>
                              <a:lnTo>
                                <a:pt x="57025" y="31018"/>
                              </a:lnTo>
                              <a:lnTo>
                                <a:pt x="58157" y="35546"/>
                              </a:lnTo>
                              <a:lnTo>
                                <a:pt x="60646" y="39169"/>
                              </a:lnTo>
                              <a:lnTo>
                                <a:pt x="63135" y="44603"/>
                              </a:lnTo>
                              <a:lnTo>
                                <a:pt x="66077" y="48452"/>
                              </a:lnTo>
                              <a:lnTo>
                                <a:pt x="69924" y="52754"/>
                              </a:lnTo>
                              <a:lnTo>
                                <a:pt x="75355" y="5660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3.079041pt;margin-top:93.431541pt;width:5.95pt;height:5.85pt;mso-position-horizontal-relative:page;mso-position-vertical-relative:paragraph;z-index:15950848" id="docshape441" coordorigin="3262,1869" coordsize="119,117" path="m3270,1910l3268,1910,3267,1910,3264,1909,3264,1911,3263,1914,3263,1917,3262,1920,3263,1924,3263,1927,3263,1930,3263,1935,3264,1938,3264,1942,3266,1947,3266,1951,3266,1955,3266,1960,3267,1965,3268,1969,3268,1972,3270,1977,3270,1980,3271,1983,3271,1985,3271,1985,3271,1983,3271,1981,3270,1978,3269,1975,3268,1972,3268,1969,3267,1965,3267,1961,3267,1956,3267,1952,3268,1947,3268,1942,3268,1938,3269,1935,3270,1931,3271,1928,3272,1925,3273,1922,3275,1919,3276,1916,3277,1914,3279,1913,3281,1911,3283,1911,3286,1913,3289,1916,3290,1917,3292,1920,3294,1924,3297,1927,3299,1930,3302,1934,3304,1938,3305,1942,3306,1945,3309,1948,3312,1952,3314,1955,3316,1956,3320,1959,3323,1961,3327,1961,3330,1961,3334,1961,3337,1961,3339,1959,3340,1958,3341,1955,3342,1953,3343,1951,3344,1947,3344,1944,3345,1941,3346,1937,3346,1932,3347,1928,3349,1923,3349,1917,3350,1913,3350,1908,3349,1903,3349,1897,3349,1892,3347,1888,3347,1883,3346,1879,3345,1875,3344,1873,3344,1870,3343,1869,3343,1872,3343,1875,3343,1880,3343,1885,3344,1890,3346,1894,3347,1900,3349,1906,3350,1911,3351,1917,3353,1925,3357,1930,3361,1939,3366,1945,3372,1952,3380,195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54432" behindDoc="0" locked="0" layoutInCell="1" allowOverlap="1" wp14:anchorId="4781A68E" wp14:editId="53DF744B">
                <wp:simplePos x="0" y="0"/>
                <wp:positionH relativeFrom="page">
                  <wp:posOffset>743413</wp:posOffset>
                </wp:positionH>
                <wp:positionV relativeFrom="paragraph">
                  <wp:posOffset>1783794</wp:posOffset>
                </wp:positionV>
                <wp:extent cx="261620" cy="250190"/>
                <wp:effectExtent l="0" t="0" r="0" b="0"/>
                <wp:wrapNone/>
                <wp:docPr id="446" name="Graphic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50190"/>
                        </a:xfrm>
                        <a:custGeom>
                          <a:avLst/>
                          <a:gdLst/>
                          <a:ahLst/>
                          <a:cxnLst/>
                          <a:rect l="l" t="t" r="r" b="b"/>
                          <a:pathLst>
                            <a:path w="261620" h="250190">
                              <a:moveTo>
                                <a:pt x="0" y="138122"/>
                              </a:moveTo>
                              <a:lnTo>
                                <a:pt x="869" y="138992"/>
                              </a:lnTo>
                              <a:lnTo>
                                <a:pt x="2320" y="140443"/>
                              </a:lnTo>
                              <a:lnTo>
                                <a:pt x="3770" y="141604"/>
                              </a:lnTo>
                              <a:lnTo>
                                <a:pt x="5510" y="143055"/>
                              </a:lnTo>
                              <a:lnTo>
                                <a:pt x="7830" y="145086"/>
                              </a:lnTo>
                              <a:lnTo>
                                <a:pt x="10150" y="146537"/>
                              </a:lnTo>
                              <a:lnTo>
                                <a:pt x="13340" y="146537"/>
                              </a:lnTo>
                              <a:lnTo>
                                <a:pt x="16530" y="145956"/>
                              </a:lnTo>
                              <a:lnTo>
                                <a:pt x="18851" y="145086"/>
                              </a:lnTo>
                              <a:lnTo>
                                <a:pt x="22041" y="143925"/>
                              </a:lnTo>
                              <a:lnTo>
                                <a:pt x="23491" y="141604"/>
                              </a:lnTo>
                              <a:lnTo>
                                <a:pt x="25811" y="139573"/>
                              </a:lnTo>
                              <a:lnTo>
                                <a:pt x="29001" y="138122"/>
                              </a:lnTo>
                              <a:lnTo>
                                <a:pt x="32191" y="135510"/>
                              </a:lnTo>
                              <a:lnTo>
                                <a:pt x="34512" y="132028"/>
                              </a:lnTo>
                              <a:lnTo>
                                <a:pt x="37702" y="128546"/>
                              </a:lnTo>
                              <a:lnTo>
                                <a:pt x="40892" y="123613"/>
                              </a:lnTo>
                              <a:lnTo>
                                <a:pt x="43212" y="118681"/>
                              </a:lnTo>
                              <a:lnTo>
                                <a:pt x="45532" y="113167"/>
                              </a:lnTo>
                              <a:lnTo>
                                <a:pt x="47852" y="106783"/>
                              </a:lnTo>
                              <a:lnTo>
                                <a:pt x="49302" y="101270"/>
                              </a:lnTo>
                              <a:lnTo>
                                <a:pt x="49302" y="95757"/>
                              </a:lnTo>
                              <a:lnTo>
                                <a:pt x="50173" y="89373"/>
                              </a:lnTo>
                              <a:lnTo>
                                <a:pt x="50173" y="82409"/>
                              </a:lnTo>
                              <a:lnTo>
                                <a:pt x="49302" y="76025"/>
                              </a:lnTo>
                              <a:lnTo>
                                <a:pt x="48722" y="69061"/>
                              </a:lnTo>
                              <a:lnTo>
                                <a:pt x="46982" y="62096"/>
                              </a:lnTo>
                              <a:lnTo>
                                <a:pt x="45532" y="55133"/>
                              </a:lnTo>
                              <a:lnTo>
                                <a:pt x="43792" y="48168"/>
                              </a:lnTo>
                              <a:lnTo>
                                <a:pt x="42342" y="41204"/>
                              </a:lnTo>
                              <a:lnTo>
                                <a:pt x="39152" y="34240"/>
                              </a:lnTo>
                              <a:lnTo>
                                <a:pt x="36832" y="27276"/>
                              </a:lnTo>
                              <a:lnTo>
                                <a:pt x="34512" y="20892"/>
                              </a:lnTo>
                              <a:lnTo>
                                <a:pt x="32191" y="14798"/>
                              </a:lnTo>
                              <a:lnTo>
                                <a:pt x="29001" y="10445"/>
                              </a:lnTo>
                              <a:lnTo>
                                <a:pt x="27551" y="6384"/>
                              </a:lnTo>
                              <a:lnTo>
                                <a:pt x="26681" y="3481"/>
                              </a:lnTo>
                              <a:lnTo>
                                <a:pt x="25811" y="1450"/>
                              </a:lnTo>
                              <a:lnTo>
                                <a:pt x="26681" y="0"/>
                              </a:lnTo>
                              <a:lnTo>
                                <a:pt x="26681" y="1450"/>
                              </a:lnTo>
                              <a:lnTo>
                                <a:pt x="26681" y="2902"/>
                              </a:lnTo>
                              <a:lnTo>
                                <a:pt x="25231" y="3481"/>
                              </a:lnTo>
                              <a:lnTo>
                                <a:pt x="25231" y="6384"/>
                              </a:lnTo>
                              <a:lnTo>
                                <a:pt x="24361" y="9866"/>
                              </a:lnTo>
                              <a:lnTo>
                                <a:pt x="25231" y="13928"/>
                              </a:lnTo>
                              <a:lnTo>
                                <a:pt x="25811" y="20312"/>
                              </a:lnTo>
                              <a:lnTo>
                                <a:pt x="27551" y="27276"/>
                              </a:lnTo>
                              <a:lnTo>
                                <a:pt x="30451" y="37722"/>
                              </a:lnTo>
                              <a:lnTo>
                                <a:pt x="33642" y="48168"/>
                              </a:lnTo>
                              <a:lnTo>
                                <a:pt x="36832" y="58615"/>
                              </a:lnTo>
                              <a:lnTo>
                                <a:pt x="41472" y="69061"/>
                              </a:lnTo>
                              <a:lnTo>
                                <a:pt x="46402" y="78927"/>
                              </a:lnTo>
                              <a:lnTo>
                                <a:pt x="51043" y="88793"/>
                              </a:lnTo>
                              <a:lnTo>
                                <a:pt x="55683" y="98368"/>
                              </a:lnTo>
                              <a:lnTo>
                                <a:pt x="60323" y="108234"/>
                              </a:lnTo>
                              <a:lnTo>
                                <a:pt x="65833" y="118681"/>
                              </a:lnTo>
                              <a:lnTo>
                                <a:pt x="70474" y="129997"/>
                              </a:lnTo>
                              <a:lnTo>
                                <a:pt x="73664" y="140443"/>
                              </a:lnTo>
                              <a:lnTo>
                                <a:pt x="76854" y="151470"/>
                              </a:lnTo>
                              <a:lnTo>
                                <a:pt x="80044" y="163948"/>
                              </a:lnTo>
                              <a:lnTo>
                                <a:pt x="82364" y="172363"/>
                              </a:lnTo>
                              <a:lnTo>
                                <a:pt x="83235" y="180777"/>
                              </a:lnTo>
                              <a:lnTo>
                                <a:pt x="85555" y="189773"/>
                              </a:lnTo>
                              <a:lnTo>
                                <a:pt x="87005" y="197608"/>
                              </a:lnTo>
                              <a:lnTo>
                                <a:pt x="88745" y="205152"/>
                              </a:lnTo>
                              <a:lnTo>
                                <a:pt x="91065" y="212987"/>
                              </a:lnTo>
                              <a:lnTo>
                                <a:pt x="93385" y="219080"/>
                              </a:lnTo>
                              <a:lnTo>
                                <a:pt x="94835" y="225464"/>
                              </a:lnTo>
                              <a:lnTo>
                                <a:pt x="97155" y="232428"/>
                              </a:lnTo>
                              <a:lnTo>
                                <a:pt x="98896" y="237942"/>
                              </a:lnTo>
                              <a:lnTo>
                                <a:pt x="99766" y="242294"/>
                              </a:lnTo>
                              <a:lnTo>
                                <a:pt x="99766" y="245777"/>
                              </a:lnTo>
                              <a:lnTo>
                                <a:pt x="99766" y="247808"/>
                              </a:lnTo>
                              <a:lnTo>
                                <a:pt x="99766" y="249839"/>
                              </a:lnTo>
                              <a:lnTo>
                                <a:pt x="96575" y="248388"/>
                              </a:lnTo>
                              <a:lnTo>
                                <a:pt x="93385" y="246357"/>
                              </a:lnTo>
                              <a:lnTo>
                                <a:pt x="90195" y="244325"/>
                              </a:lnTo>
                              <a:lnTo>
                                <a:pt x="87005" y="240843"/>
                              </a:lnTo>
                              <a:lnTo>
                                <a:pt x="83815" y="237361"/>
                              </a:lnTo>
                              <a:lnTo>
                                <a:pt x="80914" y="233299"/>
                              </a:lnTo>
                              <a:lnTo>
                                <a:pt x="78594" y="228946"/>
                              </a:lnTo>
                              <a:lnTo>
                                <a:pt x="75984" y="224013"/>
                              </a:lnTo>
                              <a:lnTo>
                                <a:pt x="74534" y="219951"/>
                              </a:lnTo>
                              <a:lnTo>
                                <a:pt x="72214" y="215018"/>
                              </a:lnTo>
                              <a:lnTo>
                                <a:pt x="70474" y="209505"/>
                              </a:lnTo>
                              <a:lnTo>
                                <a:pt x="69024" y="203701"/>
                              </a:lnTo>
                              <a:lnTo>
                                <a:pt x="67574" y="198188"/>
                              </a:lnTo>
                              <a:lnTo>
                                <a:pt x="66704" y="192675"/>
                              </a:lnTo>
                              <a:lnTo>
                                <a:pt x="65254" y="187742"/>
                              </a:lnTo>
                              <a:lnTo>
                                <a:pt x="65254" y="182808"/>
                              </a:lnTo>
                              <a:lnTo>
                                <a:pt x="65254" y="163367"/>
                              </a:lnTo>
                              <a:lnTo>
                                <a:pt x="66704" y="160466"/>
                              </a:lnTo>
                              <a:lnTo>
                                <a:pt x="80914" y="150019"/>
                              </a:lnTo>
                              <a:lnTo>
                                <a:pt x="84685" y="147988"/>
                              </a:lnTo>
                              <a:lnTo>
                                <a:pt x="89325" y="146537"/>
                              </a:lnTo>
                              <a:lnTo>
                                <a:pt x="94255" y="145086"/>
                              </a:lnTo>
                              <a:lnTo>
                                <a:pt x="99766" y="143055"/>
                              </a:lnTo>
                              <a:lnTo>
                                <a:pt x="105856" y="141023"/>
                              </a:lnTo>
                              <a:lnTo>
                                <a:pt x="112236" y="139573"/>
                              </a:lnTo>
                              <a:lnTo>
                                <a:pt x="118617" y="137541"/>
                              </a:lnTo>
                              <a:lnTo>
                                <a:pt x="124127" y="134640"/>
                              </a:lnTo>
                              <a:lnTo>
                                <a:pt x="129347" y="132609"/>
                              </a:lnTo>
                              <a:lnTo>
                                <a:pt x="134278" y="130578"/>
                              </a:lnTo>
                              <a:lnTo>
                                <a:pt x="138048" y="128546"/>
                              </a:lnTo>
                              <a:lnTo>
                                <a:pt x="140368" y="125645"/>
                              </a:lnTo>
                              <a:lnTo>
                                <a:pt x="142688" y="123613"/>
                              </a:lnTo>
                              <a:lnTo>
                                <a:pt x="145878" y="120712"/>
                              </a:lnTo>
                              <a:lnTo>
                                <a:pt x="149068" y="118681"/>
                              </a:lnTo>
                              <a:lnTo>
                                <a:pt x="150809" y="117230"/>
                              </a:lnTo>
                              <a:lnTo>
                                <a:pt x="153129" y="115199"/>
                              </a:lnTo>
                              <a:lnTo>
                                <a:pt x="153709" y="113167"/>
                              </a:lnTo>
                              <a:lnTo>
                                <a:pt x="154579" y="112297"/>
                              </a:lnTo>
                              <a:lnTo>
                                <a:pt x="154579" y="111716"/>
                              </a:lnTo>
                              <a:lnTo>
                                <a:pt x="154579" y="111136"/>
                              </a:lnTo>
                              <a:lnTo>
                                <a:pt x="154579" y="110265"/>
                              </a:lnTo>
                              <a:lnTo>
                                <a:pt x="154579" y="109685"/>
                              </a:lnTo>
                              <a:lnTo>
                                <a:pt x="155449" y="108234"/>
                              </a:lnTo>
                              <a:lnTo>
                                <a:pt x="154579" y="106783"/>
                              </a:lnTo>
                              <a:lnTo>
                                <a:pt x="153129" y="106203"/>
                              </a:lnTo>
                              <a:lnTo>
                                <a:pt x="153129" y="105332"/>
                              </a:lnTo>
                              <a:lnTo>
                                <a:pt x="150809" y="104752"/>
                              </a:lnTo>
                              <a:lnTo>
                                <a:pt x="148199" y="104171"/>
                              </a:lnTo>
                              <a:lnTo>
                                <a:pt x="145298" y="104171"/>
                              </a:lnTo>
                              <a:lnTo>
                                <a:pt x="142688" y="104171"/>
                              </a:lnTo>
                              <a:lnTo>
                                <a:pt x="141238" y="104171"/>
                              </a:lnTo>
                              <a:lnTo>
                                <a:pt x="138918" y="104171"/>
                              </a:lnTo>
                              <a:lnTo>
                                <a:pt x="136598" y="104752"/>
                              </a:lnTo>
                              <a:lnTo>
                                <a:pt x="134858" y="105332"/>
                              </a:lnTo>
                              <a:lnTo>
                                <a:pt x="132538" y="106203"/>
                              </a:lnTo>
                              <a:lnTo>
                                <a:pt x="130217" y="106783"/>
                              </a:lnTo>
                              <a:lnTo>
                                <a:pt x="127897" y="108234"/>
                              </a:lnTo>
                              <a:lnTo>
                                <a:pt x="126447" y="109685"/>
                              </a:lnTo>
                              <a:lnTo>
                                <a:pt x="124127" y="111716"/>
                              </a:lnTo>
                              <a:lnTo>
                                <a:pt x="122387" y="113167"/>
                              </a:lnTo>
                              <a:lnTo>
                                <a:pt x="120937" y="115199"/>
                              </a:lnTo>
                              <a:lnTo>
                                <a:pt x="119197" y="118100"/>
                              </a:lnTo>
                              <a:lnTo>
                                <a:pt x="118617" y="120712"/>
                              </a:lnTo>
                              <a:lnTo>
                                <a:pt x="116877" y="125064"/>
                              </a:lnTo>
                              <a:lnTo>
                                <a:pt x="116007" y="127676"/>
                              </a:lnTo>
                              <a:lnTo>
                                <a:pt x="116007" y="130578"/>
                              </a:lnTo>
                              <a:lnTo>
                                <a:pt x="116007" y="133479"/>
                              </a:lnTo>
                              <a:lnTo>
                                <a:pt x="116007" y="136961"/>
                              </a:lnTo>
                              <a:lnTo>
                                <a:pt x="116007" y="139573"/>
                              </a:lnTo>
                              <a:lnTo>
                                <a:pt x="116007" y="142475"/>
                              </a:lnTo>
                              <a:lnTo>
                                <a:pt x="116877" y="144506"/>
                              </a:lnTo>
                              <a:lnTo>
                                <a:pt x="118617" y="147988"/>
                              </a:lnTo>
                              <a:lnTo>
                                <a:pt x="120067" y="150019"/>
                              </a:lnTo>
                              <a:lnTo>
                                <a:pt x="121517" y="152050"/>
                              </a:lnTo>
                              <a:lnTo>
                                <a:pt x="124127" y="153501"/>
                              </a:lnTo>
                              <a:lnTo>
                                <a:pt x="126447" y="155823"/>
                              </a:lnTo>
                              <a:lnTo>
                                <a:pt x="129347" y="156983"/>
                              </a:lnTo>
                              <a:lnTo>
                                <a:pt x="131958" y="157854"/>
                              </a:lnTo>
                              <a:lnTo>
                                <a:pt x="134858" y="157854"/>
                              </a:lnTo>
                              <a:lnTo>
                                <a:pt x="136598" y="155823"/>
                              </a:lnTo>
                              <a:lnTo>
                                <a:pt x="138918" y="152050"/>
                              </a:lnTo>
                              <a:lnTo>
                                <a:pt x="140368" y="150019"/>
                              </a:lnTo>
                              <a:lnTo>
                                <a:pt x="142688" y="148568"/>
                              </a:lnTo>
                              <a:lnTo>
                                <a:pt x="145298" y="146537"/>
                              </a:lnTo>
                              <a:lnTo>
                                <a:pt x="147618" y="143925"/>
                              </a:lnTo>
                              <a:lnTo>
                                <a:pt x="149068" y="141604"/>
                              </a:lnTo>
                              <a:lnTo>
                                <a:pt x="149939" y="141023"/>
                              </a:lnTo>
                              <a:lnTo>
                                <a:pt x="151389" y="138992"/>
                              </a:lnTo>
                              <a:lnTo>
                                <a:pt x="153129" y="136091"/>
                              </a:lnTo>
                              <a:lnTo>
                                <a:pt x="153709" y="133479"/>
                              </a:lnTo>
                              <a:lnTo>
                                <a:pt x="153129" y="131158"/>
                              </a:lnTo>
                              <a:lnTo>
                                <a:pt x="153129" y="128546"/>
                              </a:lnTo>
                              <a:lnTo>
                                <a:pt x="153709" y="125645"/>
                              </a:lnTo>
                              <a:lnTo>
                                <a:pt x="153129" y="123613"/>
                              </a:lnTo>
                              <a:lnTo>
                                <a:pt x="150809" y="121582"/>
                              </a:lnTo>
                              <a:lnTo>
                                <a:pt x="149068" y="120131"/>
                              </a:lnTo>
                              <a:lnTo>
                                <a:pt x="147618" y="118681"/>
                              </a:lnTo>
                              <a:lnTo>
                                <a:pt x="147618" y="117230"/>
                              </a:lnTo>
                              <a:lnTo>
                                <a:pt x="148199" y="115778"/>
                              </a:lnTo>
                              <a:lnTo>
                                <a:pt x="149068" y="114618"/>
                              </a:lnTo>
                              <a:lnTo>
                                <a:pt x="148199" y="112297"/>
                              </a:lnTo>
                              <a:lnTo>
                                <a:pt x="147618" y="111136"/>
                              </a:lnTo>
                              <a:lnTo>
                                <a:pt x="145878" y="110265"/>
                              </a:lnTo>
                              <a:lnTo>
                                <a:pt x="146748" y="112297"/>
                              </a:lnTo>
                              <a:lnTo>
                                <a:pt x="147618" y="113747"/>
                              </a:lnTo>
                              <a:lnTo>
                                <a:pt x="149939" y="115199"/>
                              </a:lnTo>
                              <a:lnTo>
                                <a:pt x="151389" y="116649"/>
                              </a:lnTo>
                              <a:lnTo>
                                <a:pt x="153129" y="118681"/>
                              </a:lnTo>
                              <a:lnTo>
                                <a:pt x="155449" y="120712"/>
                              </a:lnTo>
                              <a:lnTo>
                                <a:pt x="159219" y="122163"/>
                              </a:lnTo>
                              <a:lnTo>
                                <a:pt x="163279" y="122742"/>
                              </a:lnTo>
                              <a:lnTo>
                                <a:pt x="165600" y="124194"/>
                              </a:lnTo>
                              <a:lnTo>
                                <a:pt x="168790" y="125645"/>
                              </a:lnTo>
                              <a:lnTo>
                                <a:pt x="171980" y="127095"/>
                              </a:lnTo>
                              <a:lnTo>
                                <a:pt x="174880" y="129127"/>
                              </a:lnTo>
                              <a:lnTo>
                                <a:pt x="178070" y="130578"/>
                              </a:lnTo>
                              <a:lnTo>
                                <a:pt x="181261" y="131158"/>
                              </a:lnTo>
                              <a:lnTo>
                                <a:pt x="183581" y="132028"/>
                              </a:lnTo>
                              <a:lnTo>
                                <a:pt x="186771" y="132609"/>
                              </a:lnTo>
                              <a:lnTo>
                                <a:pt x="189091" y="132609"/>
                              </a:lnTo>
                              <a:lnTo>
                                <a:pt x="191411" y="132609"/>
                              </a:lnTo>
                              <a:lnTo>
                                <a:pt x="193151" y="131158"/>
                              </a:lnTo>
                              <a:lnTo>
                                <a:pt x="195471" y="131158"/>
                              </a:lnTo>
                              <a:lnTo>
                                <a:pt x="196921" y="130578"/>
                              </a:lnTo>
                              <a:lnTo>
                                <a:pt x="198661" y="129127"/>
                              </a:lnTo>
                              <a:lnTo>
                                <a:pt x="199242" y="127676"/>
                              </a:lnTo>
                              <a:lnTo>
                                <a:pt x="200982" y="125645"/>
                              </a:lnTo>
                              <a:lnTo>
                                <a:pt x="201562" y="122742"/>
                              </a:lnTo>
                              <a:lnTo>
                                <a:pt x="203302" y="120131"/>
                              </a:lnTo>
                              <a:lnTo>
                                <a:pt x="205622" y="117230"/>
                              </a:lnTo>
                              <a:lnTo>
                                <a:pt x="206492" y="113747"/>
                              </a:lnTo>
                              <a:lnTo>
                                <a:pt x="207072" y="111136"/>
                              </a:lnTo>
                              <a:lnTo>
                                <a:pt x="207942" y="108814"/>
                              </a:lnTo>
                              <a:lnTo>
                                <a:pt x="207942" y="106203"/>
                              </a:lnTo>
                              <a:lnTo>
                                <a:pt x="207942" y="103301"/>
                              </a:lnTo>
                              <a:lnTo>
                                <a:pt x="206492" y="100400"/>
                              </a:lnTo>
                              <a:lnTo>
                                <a:pt x="205622" y="97788"/>
                              </a:lnTo>
                              <a:lnTo>
                                <a:pt x="204752" y="94886"/>
                              </a:lnTo>
                              <a:lnTo>
                                <a:pt x="204752" y="92855"/>
                              </a:lnTo>
                              <a:lnTo>
                                <a:pt x="203302" y="89953"/>
                              </a:lnTo>
                              <a:lnTo>
                                <a:pt x="202432" y="86471"/>
                              </a:lnTo>
                              <a:lnTo>
                                <a:pt x="200982" y="81829"/>
                              </a:lnTo>
                              <a:lnTo>
                                <a:pt x="200112" y="78927"/>
                              </a:lnTo>
                              <a:lnTo>
                                <a:pt x="200982" y="80377"/>
                              </a:lnTo>
                              <a:lnTo>
                                <a:pt x="201562" y="82409"/>
                              </a:lnTo>
                              <a:lnTo>
                                <a:pt x="203302" y="84440"/>
                              </a:lnTo>
                              <a:lnTo>
                                <a:pt x="205622" y="87342"/>
                              </a:lnTo>
                              <a:lnTo>
                                <a:pt x="207942" y="89953"/>
                              </a:lnTo>
                              <a:lnTo>
                                <a:pt x="209392" y="91404"/>
                              </a:lnTo>
                              <a:lnTo>
                                <a:pt x="212002" y="94306"/>
                              </a:lnTo>
                              <a:lnTo>
                                <a:pt x="214322" y="96337"/>
                              </a:lnTo>
                              <a:lnTo>
                                <a:pt x="217513" y="99819"/>
                              </a:lnTo>
                              <a:lnTo>
                                <a:pt x="221283" y="102721"/>
                              </a:lnTo>
                              <a:lnTo>
                                <a:pt x="224473" y="105332"/>
                              </a:lnTo>
                              <a:lnTo>
                                <a:pt x="226793" y="108234"/>
                              </a:lnTo>
                              <a:lnTo>
                                <a:pt x="229984" y="110265"/>
                              </a:lnTo>
                              <a:lnTo>
                                <a:pt x="233174" y="113747"/>
                              </a:lnTo>
                              <a:lnTo>
                                <a:pt x="236074" y="115778"/>
                              </a:lnTo>
                              <a:lnTo>
                                <a:pt x="239264" y="118100"/>
                              </a:lnTo>
                              <a:lnTo>
                                <a:pt x="242454" y="118681"/>
                              </a:lnTo>
                              <a:lnTo>
                                <a:pt x="245644" y="118681"/>
                              </a:lnTo>
                              <a:lnTo>
                                <a:pt x="248835" y="118100"/>
                              </a:lnTo>
                              <a:lnTo>
                                <a:pt x="252025" y="116649"/>
                              </a:lnTo>
                              <a:lnTo>
                                <a:pt x="254925" y="113167"/>
                              </a:lnTo>
                              <a:lnTo>
                                <a:pt x="258115" y="109685"/>
                              </a:lnTo>
                              <a:lnTo>
                                <a:pt x="261305" y="10678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536484pt;margin-top:140.456299pt;width:20.6pt;height:19.7pt;mso-position-horizontal-relative:page;mso-position-vertical-relative:paragraph;z-index:15954432" id="docshape442" coordorigin="1171,2809" coordsize="412,394" path="m1171,3027l1172,3028,1174,3030,1177,3032,1179,3034,1183,3038,1187,3040,1192,3040,1197,3039,1200,3038,1205,3036,1208,3032,1211,3029,1216,3027,1221,3023,1225,3017,1230,3012,1235,3004,1239,2996,1242,2987,1246,2977,1248,2969,1248,2960,1250,2950,1250,2939,1248,2929,1247,2918,1245,2907,1242,2896,1240,2885,1237,2874,1232,2863,1229,2852,1225,2842,1221,2832,1216,2826,1214,2819,1213,2815,1211,2811,1213,2809,1213,2811,1213,2814,1210,2815,1210,2819,1209,2825,1210,2831,1211,2841,1214,2852,1219,2869,1224,2885,1229,2901,1236,2918,1244,2933,1251,2949,1258,2964,1266,2980,1274,2996,1282,3014,1287,3030,1292,3048,1297,3067,1300,3081,1302,3094,1305,3108,1308,3120,1310,3132,1314,3145,1318,3154,1320,3164,1324,3175,1326,3184,1328,3191,1328,3196,1328,3199,1328,3203,1323,3200,1318,3197,1313,3194,1308,3188,1303,3183,1298,3177,1295,3170,1290,3162,1288,3156,1284,3148,1282,3139,1279,3130,1277,3121,1276,3113,1273,3105,1273,3097,1273,3066,1276,3062,1298,3045,1304,3042,1311,3040,1319,3038,1328,3034,1337,3031,1347,3029,1358,3026,1366,3021,1374,3018,1382,3015,1388,3012,1392,3007,1395,3004,1400,2999,1405,2996,1408,2994,1412,2991,1413,2987,1414,2986,1414,2985,1414,2984,1414,2983,1414,2982,1416,2980,1414,2977,1412,2976,1412,2975,1408,2974,1404,2973,1400,2973,1395,2973,1393,2973,1389,2973,1386,2974,1383,2975,1379,2976,1376,2977,1372,2980,1370,2982,1366,2985,1363,2987,1361,2991,1358,2995,1358,2999,1355,3006,1353,3010,1353,3015,1353,3019,1353,3025,1353,3029,1353,3033,1355,3037,1358,3042,1360,3045,1362,3049,1366,3051,1370,3055,1374,3056,1379,3058,1383,3058,1386,3055,1389,3049,1392,3045,1395,3043,1400,3040,1403,3036,1405,3032,1407,3031,1409,3028,1412,3023,1413,3019,1412,3016,1412,3012,1413,3007,1412,3004,1408,3001,1405,2998,1403,2996,1403,2994,1404,2991,1405,2990,1404,2986,1403,2984,1400,2983,1402,2986,1403,2988,1407,2991,1409,2993,1412,2996,1416,2999,1421,3002,1428,3002,1432,3005,1437,3007,1442,3009,1446,3012,1451,3015,1456,3016,1460,3017,1465,3018,1469,3018,1472,3018,1475,3016,1479,3016,1481,3015,1484,3012,1484,3010,1487,3007,1488,3002,1491,2998,1495,2994,1496,2988,1497,2984,1498,2980,1498,2976,1498,2972,1496,2967,1495,2963,1493,2959,1493,2955,1491,2951,1490,2945,1487,2938,1486,2933,1487,2936,1488,2939,1491,2942,1495,2947,1498,2951,1500,2953,1505,2958,1508,2961,1513,2966,1519,2971,1524,2975,1528,2980,1533,2983,1538,2988,1543,2991,1548,2995,1553,2996,1558,2996,1563,2995,1568,2993,1572,2987,1577,2982,1582,297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54944" behindDoc="0" locked="0" layoutInCell="1" allowOverlap="1" wp14:anchorId="3E7D51DD" wp14:editId="68BA6559">
                <wp:simplePos x="0" y="0"/>
                <wp:positionH relativeFrom="page">
                  <wp:posOffset>946715</wp:posOffset>
                </wp:positionH>
                <wp:positionV relativeFrom="paragraph">
                  <wp:posOffset>1789308</wp:posOffset>
                </wp:positionV>
                <wp:extent cx="22860" cy="9525"/>
                <wp:effectExtent l="0" t="0" r="0" b="0"/>
                <wp:wrapNone/>
                <wp:docPr id="447" name="Graphic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9525"/>
                        </a:xfrm>
                        <a:custGeom>
                          <a:avLst/>
                          <a:gdLst/>
                          <a:ahLst/>
                          <a:cxnLst/>
                          <a:rect l="l" t="t" r="r" b="b"/>
                          <a:pathLst>
                            <a:path w="22860" h="9525">
                              <a:moveTo>
                                <a:pt x="870" y="0"/>
                              </a:moveTo>
                              <a:lnTo>
                                <a:pt x="0" y="1450"/>
                              </a:lnTo>
                              <a:lnTo>
                                <a:pt x="0" y="3481"/>
                              </a:lnTo>
                              <a:lnTo>
                                <a:pt x="0" y="6384"/>
                              </a:lnTo>
                              <a:lnTo>
                                <a:pt x="870" y="7834"/>
                              </a:lnTo>
                              <a:lnTo>
                                <a:pt x="2320" y="9285"/>
                              </a:lnTo>
                              <a:lnTo>
                                <a:pt x="3190" y="9285"/>
                              </a:lnTo>
                              <a:lnTo>
                                <a:pt x="4640" y="8415"/>
                              </a:lnTo>
                              <a:lnTo>
                                <a:pt x="6090" y="6963"/>
                              </a:lnTo>
                              <a:lnTo>
                                <a:pt x="8700" y="6384"/>
                              </a:lnTo>
                              <a:lnTo>
                                <a:pt x="12470" y="5803"/>
                              </a:lnTo>
                              <a:lnTo>
                                <a:pt x="17981" y="5803"/>
                              </a:lnTo>
                              <a:lnTo>
                                <a:pt x="22621" y="580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4.54454pt;margin-top:140.890411pt;width:1.8pt;height:.75pt;mso-position-horizontal-relative:page;mso-position-vertical-relative:paragraph;z-index:15954944" id="docshape443" coordorigin="1491,2818" coordsize="36,15" path="m1492,2818l1491,2820,1491,2823,1491,2828,1492,2830,1495,2832,1496,2832,1498,2831,1500,2829,1505,2828,1511,2827,1519,2827,1527,282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55456" behindDoc="0" locked="0" layoutInCell="1" allowOverlap="1" wp14:anchorId="51CEEDE8" wp14:editId="0A89D0AD">
                <wp:simplePos x="0" y="0"/>
                <wp:positionH relativeFrom="page">
                  <wp:posOffset>1017190</wp:posOffset>
                </wp:positionH>
                <wp:positionV relativeFrom="paragraph">
                  <wp:posOffset>1741139</wp:posOffset>
                </wp:positionV>
                <wp:extent cx="151765" cy="137160"/>
                <wp:effectExtent l="0" t="0" r="0" b="0"/>
                <wp:wrapNone/>
                <wp:docPr id="448" name="Graphic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765" cy="137160"/>
                        </a:xfrm>
                        <a:custGeom>
                          <a:avLst/>
                          <a:gdLst/>
                          <a:ahLst/>
                          <a:cxnLst/>
                          <a:rect l="l" t="t" r="r" b="b"/>
                          <a:pathLst>
                            <a:path w="151765" h="137160">
                              <a:moveTo>
                                <a:pt x="4060" y="11316"/>
                              </a:moveTo>
                              <a:lnTo>
                                <a:pt x="6380" y="5803"/>
                              </a:lnTo>
                              <a:lnTo>
                                <a:pt x="6380" y="4933"/>
                              </a:lnTo>
                              <a:lnTo>
                                <a:pt x="4930" y="3481"/>
                              </a:lnTo>
                              <a:lnTo>
                                <a:pt x="2320" y="2901"/>
                              </a:lnTo>
                              <a:lnTo>
                                <a:pt x="870" y="1451"/>
                              </a:lnTo>
                              <a:lnTo>
                                <a:pt x="0" y="0"/>
                              </a:lnTo>
                              <a:lnTo>
                                <a:pt x="870" y="1451"/>
                              </a:lnTo>
                              <a:lnTo>
                                <a:pt x="2320" y="3481"/>
                              </a:lnTo>
                              <a:lnTo>
                                <a:pt x="4930" y="5803"/>
                              </a:lnTo>
                              <a:lnTo>
                                <a:pt x="6380" y="7834"/>
                              </a:lnTo>
                              <a:lnTo>
                                <a:pt x="7250" y="10446"/>
                              </a:lnTo>
                              <a:lnTo>
                                <a:pt x="7250" y="13348"/>
                              </a:lnTo>
                              <a:lnTo>
                                <a:pt x="7830" y="16249"/>
                              </a:lnTo>
                              <a:lnTo>
                                <a:pt x="9570" y="19732"/>
                              </a:lnTo>
                              <a:lnTo>
                                <a:pt x="11020" y="23214"/>
                              </a:lnTo>
                              <a:lnTo>
                                <a:pt x="12760" y="25825"/>
                              </a:lnTo>
                              <a:lnTo>
                                <a:pt x="14210" y="31629"/>
                              </a:lnTo>
                              <a:lnTo>
                                <a:pt x="16530" y="39173"/>
                              </a:lnTo>
                              <a:lnTo>
                                <a:pt x="18851" y="47588"/>
                              </a:lnTo>
                              <a:lnTo>
                                <a:pt x="20591" y="55132"/>
                              </a:lnTo>
                              <a:lnTo>
                                <a:pt x="22911" y="62097"/>
                              </a:lnTo>
                              <a:lnTo>
                                <a:pt x="23781" y="68481"/>
                              </a:lnTo>
                              <a:lnTo>
                                <a:pt x="26101" y="74864"/>
                              </a:lnTo>
                              <a:lnTo>
                                <a:pt x="27551" y="81828"/>
                              </a:lnTo>
                              <a:lnTo>
                                <a:pt x="29001" y="87922"/>
                              </a:lnTo>
                              <a:lnTo>
                                <a:pt x="29871" y="93726"/>
                              </a:lnTo>
                              <a:lnTo>
                                <a:pt x="31611" y="99819"/>
                              </a:lnTo>
                              <a:lnTo>
                                <a:pt x="33061" y="104752"/>
                              </a:lnTo>
                              <a:lnTo>
                                <a:pt x="33932" y="109685"/>
                              </a:lnTo>
                              <a:lnTo>
                                <a:pt x="34512" y="113167"/>
                              </a:lnTo>
                              <a:lnTo>
                                <a:pt x="35382" y="117230"/>
                              </a:lnTo>
                              <a:lnTo>
                                <a:pt x="36252" y="121002"/>
                              </a:lnTo>
                              <a:lnTo>
                                <a:pt x="37122" y="123614"/>
                              </a:lnTo>
                              <a:lnTo>
                                <a:pt x="37122" y="127096"/>
                              </a:lnTo>
                              <a:lnTo>
                                <a:pt x="37702" y="129127"/>
                              </a:lnTo>
                              <a:lnTo>
                                <a:pt x="38572" y="131448"/>
                              </a:lnTo>
                              <a:lnTo>
                                <a:pt x="38572" y="134060"/>
                              </a:lnTo>
                              <a:lnTo>
                                <a:pt x="39442" y="135511"/>
                              </a:lnTo>
                              <a:lnTo>
                                <a:pt x="39442" y="136091"/>
                              </a:lnTo>
                              <a:lnTo>
                                <a:pt x="38572" y="136961"/>
                              </a:lnTo>
                              <a:lnTo>
                                <a:pt x="38572" y="134930"/>
                              </a:lnTo>
                              <a:lnTo>
                                <a:pt x="38572" y="132029"/>
                              </a:lnTo>
                              <a:lnTo>
                                <a:pt x="38572" y="128546"/>
                              </a:lnTo>
                              <a:lnTo>
                                <a:pt x="38572" y="124484"/>
                              </a:lnTo>
                              <a:lnTo>
                                <a:pt x="38572" y="120132"/>
                              </a:lnTo>
                              <a:lnTo>
                                <a:pt x="39442" y="115198"/>
                              </a:lnTo>
                              <a:lnTo>
                                <a:pt x="39442" y="95757"/>
                              </a:lnTo>
                              <a:lnTo>
                                <a:pt x="40022" y="93726"/>
                              </a:lnTo>
                              <a:lnTo>
                                <a:pt x="40022" y="90823"/>
                              </a:lnTo>
                              <a:lnTo>
                                <a:pt x="41762" y="88793"/>
                              </a:lnTo>
                              <a:lnTo>
                                <a:pt x="43212" y="87341"/>
                              </a:lnTo>
                              <a:lnTo>
                                <a:pt x="46402" y="85891"/>
                              </a:lnTo>
                              <a:lnTo>
                                <a:pt x="47852" y="81828"/>
                              </a:lnTo>
                              <a:lnTo>
                                <a:pt x="51043" y="78346"/>
                              </a:lnTo>
                              <a:lnTo>
                                <a:pt x="55103" y="74864"/>
                              </a:lnTo>
                              <a:lnTo>
                                <a:pt x="58293" y="71963"/>
                              </a:lnTo>
                              <a:lnTo>
                                <a:pt x="60613" y="70512"/>
                              </a:lnTo>
                              <a:lnTo>
                                <a:pt x="64383" y="69931"/>
                              </a:lnTo>
                              <a:lnTo>
                                <a:pt x="67574" y="69931"/>
                              </a:lnTo>
                              <a:lnTo>
                                <a:pt x="71634" y="70512"/>
                              </a:lnTo>
                              <a:lnTo>
                                <a:pt x="74534" y="70512"/>
                              </a:lnTo>
                              <a:lnTo>
                                <a:pt x="77144" y="68481"/>
                              </a:lnTo>
                              <a:lnTo>
                                <a:pt x="80044" y="66449"/>
                              </a:lnTo>
                              <a:lnTo>
                                <a:pt x="82364" y="64418"/>
                              </a:lnTo>
                              <a:lnTo>
                                <a:pt x="84975" y="62097"/>
                              </a:lnTo>
                              <a:lnTo>
                                <a:pt x="86425" y="62097"/>
                              </a:lnTo>
                              <a:lnTo>
                                <a:pt x="86425" y="60936"/>
                              </a:lnTo>
                              <a:lnTo>
                                <a:pt x="86425" y="58034"/>
                              </a:lnTo>
                              <a:lnTo>
                                <a:pt x="86425" y="56584"/>
                              </a:lnTo>
                              <a:lnTo>
                                <a:pt x="86425" y="54552"/>
                              </a:lnTo>
                              <a:lnTo>
                                <a:pt x="85555" y="52521"/>
                              </a:lnTo>
                              <a:lnTo>
                                <a:pt x="84975" y="49619"/>
                              </a:lnTo>
                              <a:lnTo>
                                <a:pt x="84105" y="47008"/>
                              </a:lnTo>
                              <a:lnTo>
                                <a:pt x="81784" y="43525"/>
                              </a:lnTo>
                              <a:lnTo>
                                <a:pt x="80044" y="39173"/>
                              </a:lnTo>
                              <a:lnTo>
                                <a:pt x="73084" y="32789"/>
                              </a:lnTo>
                              <a:lnTo>
                                <a:pt x="71634" y="32789"/>
                              </a:lnTo>
                              <a:lnTo>
                                <a:pt x="69894" y="33660"/>
                              </a:lnTo>
                              <a:lnTo>
                                <a:pt x="68444" y="34240"/>
                              </a:lnTo>
                              <a:lnTo>
                                <a:pt x="66703" y="35691"/>
                              </a:lnTo>
                              <a:lnTo>
                                <a:pt x="66703" y="37142"/>
                              </a:lnTo>
                              <a:lnTo>
                                <a:pt x="66123" y="39173"/>
                              </a:lnTo>
                              <a:lnTo>
                                <a:pt x="65253" y="42655"/>
                              </a:lnTo>
                              <a:lnTo>
                                <a:pt x="65253" y="47588"/>
                              </a:lnTo>
                              <a:lnTo>
                                <a:pt x="66123" y="52521"/>
                              </a:lnTo>
                              <a:lnTo>
                                <a:pt x="66703" y="57454"/>
                              </a:lnTo>
                              <a:lnTo>
                                <a:pt x="68444" y="64418"/>
                              </a:lnTo>
                              <a:lnTo>
                                <a:pt x="69894" y="71963"/>
                              </a:lnTo>
                              <a:lnTo>
                                <a:pt x="71634" y="78927"/>
                              </a:lnTo>
                              <a:lnTo>
                                <a:pt x="73954" y="84440"/>
                              </a:lnTo>
                              <a:lnTo>
                                <a:pt x="76274" y="90244"/>
                              </a:lnTo>
                              <a:lnTo>
                                <a:pt x="78594" y="95757"/>
                              </a:lnTo>
                              <a:lnTo>
                                <a:pt x="81784" y="100689"/>
                              </a:lnTo>
                              <a:lnTo>
                                <a:pt x="85555" y="104752"/>
                              </a:lnTo>
                              <a:lnTo>
                                <a:pt x="90485" y="109104"/>
                              </a:lnTo>
                              <a:lnTo>
                                <a:pt x="93385" y="113167"/>
                              </a:lnTo>
                              <a:lnTo>
                                <a:pt x="98315" y="116069"/>
                              </a:lnTo>
                              <a:lnTo>
                                <a:pt x="102956" y="118100"/>
                              </a:lnTo>
                              <a:lnTo>
                                <a:pt x="109336" y="118680"/>
                              </a:lnTo>
                              <a:lnTo>
                                <a:pt x="119487" y="118680"/>
                              </a:lnTo>
                              <a:lnTo>
                                <a:pt x="130507" y="116650"/>
                              </a:lnTo>
                              <a:lnTo>
                                <a:pt x="140658" y="115198"/>
                              </a:lnTo>
                              <a:lnTo>
                                <a:pt x="151679" y="11026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0.093704pt;margin-top:137.097595pt;width:11.95pt;height:10.8pt;mso-position-horizontal-relative:page;mso-position-vertical-relative:paragraph;z-index:15955456" id="docshape444" coordorigin="1602,2742" coordsize="239,216" path="m1608,2760l1612,2751,1612,2750,1610,2747,1606,2747,1603,2744,1602,2742,1603,2744,1606,2747,1610,2751,1612,2754,1613,2758,1613,2763,1614,2768,1617,2773,1619,2779,1622,2783,1624,2792,1628,2804,1632,2817,1634,2829,1638,2840,1639,2850,1643,2860,1645,2871,1648,2880,1649,2890,1652,2899,1654,2907,1655,2915,1656,2920,1658,2927,1659,2933,1660,2937,1660,2942,1661,2945,1663,2949,1663,2953,1664,2955,1664,2956,1663,2958,1663,2954,1663,2950,1663,2944,1663,2938,1663,2931,1664,2923,1664,2893,1665,2890,1665,2885,1668,2882,1670,2879,1675,2877,1677,2871,1682,2865,1689,2860,1694,2855,1697,2853,1703,2852,1708,2852,1715,2853,1719,2853,1723,2850,1728,2847,1732,2843,1736,2840,1738,2840,1738,2838,1738,2833,1738,2831,1738,2828,1737,2825,1736,2820,1734,2816,1731,2810,1728,2804,1717,2794,1715,2794,1712,2795,1710,2796,1707,2798,1707,2800,1706,2804,1705,2809,1705,2817,1706,2825,1707,2832,1710,2843,1712,2855,1715,2866,1718,2875,1722,2884,1726,2893,1731,2901,1737,2907,1744,2914,1749,2920,1757,2925,1764,2928,1774,2929,1790,2929,1807,2926,1823,2923,1841,291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55968" behindDoc="0" locked="0" layoutInCell="1" allowOverlap="1" wp14:anchorId="641725D5" wp14:editId="671343EE">
                <wp:simplePos x="0" y="0"/>
                <wp:positionH relativeFrom="page">
                  <wp:posOffset>1304597</wp:posOffset>
                </wp:positionH>
                <wp:positionV relativeFrom="paragraph">
                  <wp:posOffset>1714153</wp:posOffset>
                </wp:positionV>
                <wp:extent cx="112395" cy="193675"/>
                <wp:effectExtent l="0" t="0" r="0" b="0"/>
                <wp:wrapNone/>
                <wp:docPr id="449" name="Graphic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 cy="193675"/>
                        </a:xfrm>
                        <a:custGeom>
                          <a:avLst/>
                          <a:gdLst/>
                          <a:ahLst/>
                          <a:cxnLst/>
                          <a:rect l="l" t="t" r="r" b="b"/>
                          <a:pathLst>
                            <a:path w="112395" h="193675">
                              <a:moveTo>
                                <a:pt x="11020" y="56294"/>
                              </a:moveTo>
                              <a:lnTo>
                                <a:pt x="11020" y="52811"/>
                              </a:lnTo>
                              <a:lnTo>
                                <a:pt x="10150" y="54262"/>
                              </a:lnTo>
                              <a:lnTo>
                                <a:pt x="10150" y="55713"/>
                              </a:lnTo>
                              <a:lnTo>
                                <a:pt x="11020" y="57744"/>
                              </a:lnTo>
                              <a:lnTo>
                                <a:pt x="11600" y="60646"/>
                              </a:lnTo>
                              <a:lnTo>
                                <a:pt x="11600" y="62677"/>
                              </a:lnTo>
                              <a:lnTo>
                                <a:pt x="13340" y="64128"/>
                              </a:lnTo>
                              <a:lnTo>
                                <a:pt x="14790" y="65579"/>
                              </a:lnTo>
                              <a:lnTo>
                                <a:pt x="17110" y="67610"/>
                              </a:lnTo>
                              <a:lnTo>
                                <a:pt x="19431" y="69061"/>
                              </a:lnTo>
                              <a:lnTo>
                                <a:pt x="22041" y="69641"/>
                              </a:lnTo>
                              <a:lnTo>
                                <a:pt x="24941" y="71092"/>
                              </a:lnTo>
                              <a:lnTo>
                                <a:pt x="28131" y="71673"/>
                              </a:lnTo>
                              <a:lnTo>
                                <a:pt x="31321" y="72544"/>
                              </a:lnTo>
                              <a:lnTo>
                                <a:pt x="34512" y="72544"/>
                              </a:lnTo>
                              <a:lnTo>
                                <a:pt x="38282" y="71673"/>
                              </a:lnTo>
                              <a:lnTo>
                                <a:pt x="40602" y="69641"/>
                              </a:lnTo>
                              <a:lnTo>
                                <a:pt x="43792" y="67610"/>
                              </a:lnTo>
                              <a:lnTo>
                                <a:pt x="46112" y="64708"/>
                              </a:lnTo>
                              <a:lnTo>
                                <a:pt x="48722" y="61226"/>
                              </a:lnTo>
                              <a:lnTo>
                                <a:pt x="50172" y="58615"/>
                              </a:lnTo>
                              <a:lnTo>
                                <a:pt x="51623" y="55133"/>
                              </a:lnTo>
                              <a:lnTo>
                                <a:pt x="53363" y="51651"/>
                              </a:lnTo>
                              <a:lnTo>
                                <a:pt x="54233" y="47298"/>
                              </a:lnTo>
                              <a:lnTo>
                                <a:pt x="54813" y="42366"/>
                              </a:lnTo>
                              <a:lnTo>
                                <a:pt x="55683" y="38302"/>
                              </a:lnTo>
                              <a:lnTo>
                                <a:pt x="55683" y="33370"/>
                              </a:lnTo>
                              <a:lnTo>
                                <a:pt x="54813" y="29888"/>
                              </a:lnTo>
                              <a:lnTo>
                                <a:pt x="54233" y="26986"/>
                              </a:lnTo>
                              <a:lnTo>
                                <a:pt x="46112" y="10446"/>
                              </a:lnTo>
                              <a:lnTo>
                                <a:pt x="43792" y="7544"/>
                              </a:lnTo>
                              <a:lnTo>
                                <a:pt x="41472" y="4643"/>
                              </a:lnTo>
                              <a:lnTo>
                                <a:pt x="38282" y="2611"/>
                              </a:lnTo>
                              <a:lnTo>
                                <a:pt x="35382" y="1161"/>
                              </a:lnTo>
                              <a:lnTo>
                                <a:pt x="32772" y="0"/>
                              </a:lnTo>
                              <a:lnTo>
                                <a:pt x="29001" y="0"/>
                              </a:lnTo>
                              <a:lnTo>
                                <a:pt x="25811" y="0"/>
                              </a:lnTo>
                              <a:lnTo>
                                <a:pt x="3190" y="20892"/>
                              </a:lnTo>
                              <a:lnTo>
                                <a:pt x="1450" y="24955"/>
                              </a:lnTo>
                              <a:lnTo>
                                <a:pt x="580" y="29307"/>
                              </a:lnTo>
                              <a:lnTo>
                                <a:pt x="0" y="33950"/>
                              </a:lnTo>
                              <a:lnTo>
                                <a:pt x="0" y="38883"/>
                              </a:lnTo>
                              <a:lnTo>
                                <a:pt x="0" y="43816"/>
                              </a:lnTo>
                              <a:lnTo>
                                <a:pt x="580" y="48748"/>
                              </a:lnTo>
                              <a:lnTo>
                                <a:pt x="1450" y="53682"/>
                              </a:lnTo>
                              <a:lnTo>
                                <a:pt x="3190" y="57744"/>
                              </a:lnTo>
                              <a:lnTo>
                                <a:pt x="5510" y="62677"/>
                              </a:lnTo>
                              <a:lnTo>
                                <a:pt x="7830" y="67610"/>
                              </a:lnTo>
                              <a:lnTo>
                                <a:pt x="23491" y="80087"/>
                              </a:lnTo>
                              <a:lnTo>
                                <a:pt x="25811" y="80087"/>
                              </a:lnTo>
                              <a:lnTo>
                                <a:pt x="28131" y="78637"/>
                              </a:lnTo>
                              <a:lnTo>
                                <a:pt x="29871" y="77476"/>
                              </a:lnTo>
                              <a:lnTo>
                                <a:pt x="32191" y="75155"/>
                              </a:lnTo>
                              <a:lnTo>
                                <a:pt x="34512" y="73123"/>
                              </a:lnTo>
                              <a:lnTo>
                                <a:pt x="36832" y="71673"/>
                              </a:lnTo>
                              <a:lnTo>
                                <a:pt x="38282" y="69061"/>
                              </a:lnTo>
                              <a:lnTo>
                                <a:pt x="40602" y="66159"/>
                              </a:lnTo>
                              <a:lnTo>
                                <a:pt x="43212" y="62677"/>
                              </a:lnTo>
                              <a:lnTo>
                                <a:pt x="44662" y="59776"/>
                              </a:lnTo>
                              <a:lnTo>
                                <a:pt x="45532" y="57164"/>
                              </a:lnTo>
                              <a:lnTo>
                                <a:pt x="46982" y="54262"/>
                              </a:lnTo>
                              <a:lnTo>
                                <a:pt x="48722" y="51651"/>
                              </a:lnTo>
                              <a:lnTo>
                                <a:pt x="50172" y="48748"/>
                              </a:lnTo>
                              <a:lnTo>
                                <a:pt x="51043" y="45267"/>
                              </a:lnTo>
                              <a:lnTo>
                                <a:pt x="51623" y="42366"/>
                              </a:lnTo>
                              <a:lnTo>
                                <a:pt x="53363" y="38883"/>
                              </a:lnTo>
                              <a:lnTo>
                                <a:pt x="54813" y="36271"/>
                              </a:lnTo>
                              <a:lnTo>
                                <a:pt x="55683" y="33370"/>
                              </a:lnTo>
                              <a:lnTo>
                                <a:pt x="55683" y="30468"/>
                              </a:lnTo>
                              <a:lnTo>
                                <a:pt x="56553" y="27856"/>
                              </a:lnTo>
                              <a:lnTo>
                                <a:pt x="57133" y="26406"/>
                              </a:lnTo>
                              <a:lnTo>
                                <a:pt x="58003" y="24955"/>
                              </a:lnTo>
                              <a:lnTo>
                                <a:pt x="58873" y="26986"/>
                              </a:lnTo>
                              <a:lnTo>
                                <a:pt x="59453" y="28437"/>
                              </a:lnTo>
                              <a:lnTo>
                                <a:pt x="60323" y="31338"/>
                              </a:lnTo>
                              <a:lnTo>
                                <a:pt x="62063" y="34820"/>
                              </a:lnTo>
                              <a:lnTo>
                                <a:pt x="63513" y="37432"/>
                              </a:lnTo>
                              <a:lnTo>
                                <a:pt x="64963" y="41204"/>
                              </a:lnTo>
                              <a:lnTo>
                                <a:pt x="66703" y="45267"/>
                              </a:lnTo>
                              <a:lnTo>
                                <a:pt x="69024" y="49329"/>
                              </a:lnTo>
                              <a:lnTo>
                                <a:pt x="71344" y="55713"/>
                              </a:lnTo>
                              <a:lnTo>
                                <a:pt x="73664" y="62097"/>
                              </a:lnTo>
                              <a:lnTo>
                                <a:pt x="76854" y="69641"/>
                              </a:lnTo>
                              <a:lnTo>
                                <a:pt x="79174" y="77476"/>
                              </a:lnTo>
                              <a:lnTo>
                                <a:pt x="81494" y="86471"/>
                              </a:lnTo>
                              <a:lnTo>
                                <a:pt x="83814" y="96337"/>
                              </a:lnTo>
                              <a:lnTo>
                                <a:pt x="87005" y="106784"/>
                              </a:lnTo>
                              <a:lnTo>
                                <a:pt x="89325" y="117810"/>
                              </a:lnTo>
                              <a:lnTo>
                                <a:pt x="91645" y="128256"/>
                              </a:lnTo>
                              <a:lnTo>
                                <a:pt x="94255" y="137252"/>
                              </a:lnTo>
                              <a:lnTo>
                                <a:pt x="96575" y="144216"/>
                              </a:lnTo>
                              <a:lnTo>
                                <a:pt x="98895" y="151470"/>
                              </a:lnTo>
                              <a:lnTo>
                                <a:pt x="101216" y="157564"/>
                              </a:lnTo>
                              <a:lnTo>
                                <a:pt x="102086" y="163077"/>
                              </a:lnTo>
                              <a:lnTo>
                                <a:pt x="102666" y="168880"/>
                              </a:lnTo>
                              <a:lnTo>
                                <a:pt x="104406" y="173813"/>
                              </a:lnTo>
                              <a:lnTo>
                                <a:pt x="104986" y="177876"/>
                              </a:lnTo>
                              <a:lnTo>
                                <a:pt x="106726" y="181938"/>
                              </a:lnTo>
                              <a:lnTo>
                                <a:pt x="107596" y="186291"/>
                              </a:lnTo>
                              <a:lnTo>
                                <a:pt x="109046" y="189773"/>
                              </a:lnTo>
                              <a:lnTo>
                                <a:pt x="110496" y="191804"/>
                              </a:lnTo>
                              <a:lnTo>
                                <a:pt x="112236" y="19325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2.72422pt;margin-top:134.972687pt;width:8.85pt;height:15.25pt;mso-position-horizontal-relative:page;mso-position-vertical-relative:paragraph;z-index:15955968" id="docshape445" coordorigin="2054,2699" coordsize="177,305" path="m2072,2788l2072,2783,2070,2785,2070,2787,2072,2790,2073,2795,2073,2798,2075,2800,2078,2803,2081,2806,2085,2808,2089,2809,2094,2811,2099,2812,2104,2814,2109,2814,2115,2812,2118,2809,2123,2806,2127,2801,2131,2796,2133,2792,2136,2786,2139,2781,2140,2774,2141,2766,2142,2760,2142,2752,2141,2747,2140,2742,2127,2716,2123,2711,2120,2707,2115,2704,2110,2701,2106,2699,2100,2699,2095,2699,2060,2732,2057,2739,2055,2746,2054,2753,2054,2761,2054,2768,2055,2776,2057,2784,2060,2790,2063,2798,2067,2806,2091,2826,2095,2826,2099,2823,2102,2821,2105,2818,2109,2815,2112,2812,2115,2808,2118,2804,2123,2798,2125,2794,2126,2789,2128,2785,2131,2781,2133,2776,2135,2771,2136,2766,2139,2761,2141,2757,2142,2752,2142,2747,2144,2743,2144,2741,2146,2739,2147,2742,2148,2744,2149,2749,2152,2754,2155,2758,2157,2764,2160,2771,2163,2777,2167,2787,2170,2797,2176,2809,2179,2821,2183,2836,2186,2851,2192,2868,2195,2885,2199,2901,2203,2916,2207,2927,2210,2938,2214,2948,2215,2956,2216,2965,2219,2973,2220,2980,2223,2986,2224,2993,2226,2998,2228,3002,2231,300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56480" behindDoc="0" locked="0" layoutInCell="1" allowOverlap="1" wp14:anchorId="6921DC59" wp14:editId="530F28D5">
                <wp:simplePos x="0" y="0"/>
                <wp:positionH relativeFrom="page">
                  <wp:posOffset>1390152</wp:posOffset>
                </wp:positionH>
                <wp:positionV relativeFrom="paragraph">
                  <wp:posOffset>1710671</wp:posOffset>
                </wp:positionV>
                <wp:extent cx="73660" cy="80645"/>
                <wp:effectExtent l="0" t="0" r="0" b="0"/>
                <wp:wrapNone/>
                <wp:docPr id="450" name="Graphic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80645"/>
                        </a:xfrm>
                        <a:custGeom>
                          <a:avLst/>
                          <a:gdLst/>
                          <a:ahLst/>
                          <a:cxnLst/>
                          <a:rect l="l" t="t" r="r" b="b"/>
                          <a:pathLst>
                            <a:path w="73660" h="80645">
                              <a:moveTo>
                                <a:pt x="1450" y="76605"/>
                              </a:moveTo>
                              <a:lnTo>
                                <a:pt x="0" y="80087"/>
                              </a:lnTo>
                              <a:lnTo>
                                <a:pt x="580" y="78637"/>
                              </a:lnTo>
                              <a:lnTo>
                                <a:pt x="2320" y="76605"/>
                              </a:lnTo>
                              <a:lnTo>
                                <a:pt x="3770" y="75155"/>
                              </a:lnTo>
                              <a:lnTo>
                                <a:pt x="5510" y="73123"/>
                              </a:lnTo>
                              <a:lnTo>
                                <a:pt x="6090" y="71092"/>
                              </a:lnTo>
                              <a:lnTo>
                                <a:pt x="7830" y="69061"/>
                              </a:lnTo>
                              <a:lnTo>
                                <a:pt x="8700" y="66159"/>
                              </a:lnTo>
                              <a:lnTo>
                                <a:pt x="10150" y="64128"/>
                              </a:lnTo>
                              <a:lnTo>
                                <a:pt x="11020" y="61226"/>
                              </a:lnTo>
                              <a:lnTo>
                                <a:pt x="12470" y="58615"/>
                              </a:lnTo>
                              <a:lnTo>
                                <a:pt x="13920" y="55712"/>
                              </a:lnTo>
                              <a:lnTo>
                                <a:pt x="15660" y="52811"/>
                              </a:lnTo>
                              <a:lnTo>
                                <a:pt x="16530" y="49329"/>
                              </a:lnTo>
                              <a:lnTo>
                                <a:pt x="16530" y="46717"/>
                              </a:lnTo>
                              <a:lnTo>
                                <a:pt x="17111" y="43816"/>
                              </a:lnTo>
                              <a:lnTo>
                                <a:pt x="17111" y="40914"/>
                              </a:lnTo>
                              <a:lnTo>
                                <a:pt x="17111" y="37432"/>
                              </a:lnTo>
                              <a:lnTo>
                                <a:pt x="17111" y="34820"/>
                              </a:lnTo>
                              <a:lnTo>
                                <a:pt x="17111" y="31919"/>
                              </a:lnTo>
                              <a:lnTo>
                                <a:pt x="16530" y="28437"/>
                              </a:lnTo>
                              <a:lnTo>
                                <a:pt x="15660" y="26406"/>
                              </a:lnTo>
                              <a:lnTo>
                                <a:pt x="14790" y="23503"/>
                              </a:lnTo>
                              <a:lnTo>
                                <a:pt x="13920" y="21473"/>
                              </a:lnTo>
                              <a:lnTo>
                                <a:pt x="13340" y="19441"/>
                              </a:lnTo>
                              <a:lnTo>
                                <a:pt x="11600" y="17410"/>
                              </a:lnTo>
                              <a:lnTo>
                                <a:pt x="11020" y="15088"/>
                              </a:lnTo>
                              <a:lnTo>
                                <a:pt x="10150" y="13057"/>
                              </a:lnTo>
                              <a:lnTo>
                                <a:pt x="9280" y="11026"/>
                              </a:lnTo>
                              <a:lnTo>
                                <a:pt x="9280" y="9575"/>
                              </a:lnTo>
                              <a:lnTo>
                                <a:pt x="8700" y="8125"/>
                              </a:lnTo>
                              <a:lnTo>
                                <a:pt x="8700" y="7544"/>
                              </a:lnTo>
                              <a:lnTo>
                                <a:pt x="10150" y="8125"/>
                              </a:lnTo>
                              <a:lnTo>
                                <a:pt x="11020" y="10446"/>
                              </a:lnTo>
                              <a:lnTo>
                                <a:pt x="11600" y="13057"/>
                              </a:lnTo>
                              <a:lnTo>
                                <a:pt x="13340" y="15088"/>
                              </a:lnTo>
                              <a:lnTo>
                                <a:pt x="14790" y="17991"/>
                              </a:lnTo>
                              <a:lnTo>
                                <a:pt x="16530" y="20892"/>
                              </a:lnTo>
                              <a:lnTo>
                                <a:pt x="17981" y="23503"/>
                              </a:lnTo>
                              <a:lnTo>
                                <a:pt x="19431" y="26986"/>
                              </a:lnTo>
                              <a:lnTo>
                                <a:pt x="21171" y="29888"/>
                              </a:lnTo>
                              <a:lnTo>
                                <a:pt x="22621" y="33370"/>
                              </a:lnTo>
                              <a:lnTo>
                                <a:pt x="24941" y="36852"/>
                              </a:lnTo>
                              <a:lnTo>
                                <a:pt x="27261" y="40914"/>
                              </a:lnTo>
                              <a:lnTo>
                                <a:pt x="29001" y="43816"/>
                              </a:lnTo>
                              <a:lnTo>
                                <a:pt x="30451" y="46717"/>
                              </a:lnTo>
                              <a:lnTo>
                                <a:pt x="32772" y="48748"/>
                              </a:lnTo>
                              <a:lnTo>
                                <a:pt x="35382" y="50780"/>
                              </a:lnTo>
                              <a:lnTo>
                                <a:pt x="37702" y="52811"/>
                              </a:lnTo>
                              <a:lnTo>
                                <a:pt x="40022" y="55133"/>
                              </a:lnTo>
                              <a:lnTo>
                                <a:pt x="41472" y="55712"/>
                              </a:lnTo>
                              <a:lnTo>
                                <a:pt x="43792" y="55712"/>
                              </a:lnTo>
                              <a:lnTo>
                                <a:pt x="45532" y="54262"/>
                              </a:lnTo>
                              <a:lnTo>
                                <a:pt x="47852" y="52811"/>
                              </a:lnTo>
                              <a:lnTo>
                                <a:pt x="49302" y="49329"/>
                              </a:lnTo>
                              <a:lnTo>
                                <a:pt x="51043" y="45847"/>
                              </a:lnTo>
                              <a:lnTo>
                                <a:pt x="52493" y="42365"/>
                              </a:lnTo>
                              <a:lnTo>
                                <a:pt x="53363" y="38883"/>
                              </a:lnTo>
                              <a:lnTo>
                                <a:pt x="54813" y="35401"/>
                              </a:lnTo>
                              <a:lnTo>
                                <a:pt x="55683" y="32789"/>
                              </a:lnTo>
                              <a:lnTo>
                                <a:pt x="55683" y="29307"/>
                              </a:lnTo>
                              <a:lnTo>
                                <a:pt x="55683" y="26406"/>
                              </a:lnTo>
                              <a:lnTo>
                                <a:pt x="53943" y="22924"/>
                              </a:lnTo>
                              <a:lnTo>
                                <a:pt x="53943" y="19441"/>
                              </a:lnTo>
                              <a:lnTo>
                                <a:pt x="53943" y="15088"/>
                              </a:lnTo>
                              <a:lnTo>
                                <a:pt x="53363" y="12477"/>
                              </a:lnTo>
                              <a:lnTo>
                                <a:pt x="52493" y="9575"/>
                              </a:lnTo>
                              <a:lnTo>
                                <a:pt x="51623" y="7544"/>
                              </a:lnTo>
                              <a:lnTo>
                                <a:pt x="51043" y="5513"/>
                              </a:lnTo>
                              <a:lnTo>
                                <a:pt x="50173" y="4062"/>
                              </a:lnTo>
                              <a:lnTo>
                                <a:pt x="50173" y="2611"/>
                              </a:lnTo>
                              <a:lnTo>
                                <a:pt x="49302" y="1160"/>
                              </a:lnTo>
                              <a:lnTo>
                                <a:pt x="48722" y="0"/>
                              </a:lnTo>
                              <a:lnTo>
                                <a:pt x="50173" y="2611"/>
                              </a:lnTo>
                              <a:lnTo>
                                <a:pt x="51623" y="4643"/>
                              </a:lnTo>
                              <a:lnTo>
                                <a:pt x="53363" y="6964"/>
                              </a:lnTo>
                              <a:lnTo>
                                <a:pt x="53943" y="8995"/>
                              </a:lnTo>
                              <a:lnTo>
                                <a:pt x="55683" y="11026"/>
                              </a:lnTo>
                              <a:lnTo>
                                <a:pt x="56553" y="13057"/>
                              </a:lnTo>
                              <a:lnTo>
                                <a:pt x="58003" y="16539"/>
                              </a:lnTo>
                              <a:lnTo>
                                <a:pt x="58873" y="20021"/>
                              </a:lnTo>
                              <a:lnTo>
                                <a:pt x="59453" y="23503"/>
                              </a:lnTo>
                              <a:lnTo>
                                <a:pt x="62063" y="26986"/>
                              </a:lnTo>
                              <a:lnTo>
                                <a:pt x="63513" y="29888"/>
                              </a:lnTo>
                              <a:lnTo>
                                <a:pt x="64963" y="31919"/>
                              </a:lnTo>
                              <a:lnTo>
                                <a:pt x="64963" y="35401"/>
                              </a:lnTo>
                              <a:lnTo>
                                <a:pt x="66704" y="37432"/>
                              </a:lnTo>
                              <a:lnTo>
                                <a:pt x="69894" y="38883"/>
                              </a:lnTo>
                              <a:lnTo>
                                <a:pt x="72794" y="40333"/>
                              </a:lnTo>
                              <a:lnTo>
                                <a:pt x="73664" y="4091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9.460846pt;margin-top:134.698517pt;width:5.8pt;height:6.35pt;mso-position-horizontal-relative:page;mso-position-vertical-relative:paragraph;z-index:15956480" id="docshape446" coordorigin="2189,2694" coordsize="116,127" path="m2192,2815l2189,2820,2190,2818,2193,2815,2195,2812,2198,2809,2199,2806,2202,2803,2203,2798,2205,2795,2207,2790,2209,2786,2211,2782,2214,2777,2215,2772,2215,2768,2216,2763,2216,2758,2216,2753,2216,2749,2216,2744,2215,2739,2214,2736,2213,2731,2211,2728,2210,2725,2207,2721,2207,2718,2205,2715,2204,2711,2204,2709,2203,2707,2203,2706,2205,2707,2207,2710,2207,2715,2210,2718,2213,2722,2215,2727,2218,2731,2220,2736,2223,2741,2225,2747,2228,2752,2232,2758,2235,2763,2237,2768,2241,2771,2245,2774,2249,2777,2252,2781,2255,2782,2258,2782,2261,2779,2265,2777,2267,2772,2270,2766,2272,2761,2273,2755,2276,2750,2277,2746,2277,2740,2277,2736,2274,2730,2274,2725,2274,2718,2273,2714,2272,2709,2271,2706,2270,2703,2268,2700,2268,2698,2267,2696,2266,2694,2268,2698,2271,2701,2273,2705,2274,2708,2277,2711,2278,2715,2281,2720,2282,2726,2283,2731,2287,2736,2289,2741,2292,2744,2292,2750,2294,2753,2299,2755,2304,2757,2305,275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56992" behindDoc="0" locked="0" layoutInCell="1" allowOverlap="1" wp14:anchorId="079E5FCE" wp14:editId="61CE0EF1">
                <wp:simplePos x="0" y="0"/>
                <wp:positionH relativeFrom="page">
                  <wp:posOffset>1489048</wp:posOffset>
                </wp:positionH>
                <wp:positionV relativeFrom="paragraph">
                  <wp:posOffset>1566164</wp:posOffset>
                </wp:positionV>
                <wp:extent cx="28575" cy="56515"/>
                <wp:effectExtent l="0" t="0" r="0" b="0"/>
                <wp:wrapNone/>
                <wp:docPr id="451" name="Graphic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56515"/>
                        </a:xfrm>
                        <a:custGeom>
                          <a:avLst/>
                          <a:gdLst/>
                          <a:ahLst/>
                          <a:cxnLst/>
                          <a:rect l="l" t="t" r="r" b="b"/>
                          <a:pathLst>
                            <a:path w="28575" h="56515">
                              <a:moveTo>
                                <a:pt x="21751" y="0"/>
                              </a:moveTo>
                              <a:lnTo>
                                <a:pt x="28131" y="1160"/>
                              </a:lnTo>
                              <a:lnTo>
                                <a:pt x="27261" y="2611"/>
                              </a:lnTo>
                              <a:lnTo>
                                <a:pt x="25811" y="4062"/>
                              </a:lnTo>
                              <a:lnTo>
                                <a:pt x="24361" y="4062"/>
                              </a:lnTo>
                              <a:lnTo>
                                <a:pt x="21751" y="4642"/>
                              </a:lnTo>
                              <a:lnTo>
                                <a:pt x="18851" y="4642"/>
                              </a:lnTo>
                              <a:lnTo>
                                <a:pt x="17110" y="7545"/>
                              </a:lnTo>
                              <a:lnTo>
                                <a:pt x="16531" y="11027"/>
                              </a:lnTo>
                              <a:lnTo>
                                <a:pt x="16531" y="14509"/>
                              </a:lnTo>
                              <a:lnTo>
                                <a:pt x="15661" y="18860"/>
                              </a:lnTo>
                              <a:lnTo>
                                <a:pt x="7830" y="31919"/>
                              </a:lnTo>
                              <a:lnTo>
                                <a:pt x="5510" y="34821"/>
                              </a:lnTo>
                              <a:lnTo>
                                <a:pt x="3770" y="38303"/>
                              </a:lnTo>
                              <a:lnTo>
                                <a:pt x="3190" y="42365"/>
                              </a:lnTo>
                              <a:lnTo>
                                <a:pt x="2320" y="47298"/>
                              </a:lnTo>
                              <a:lnTo>
                                <a:pt x="580" y="52231"/>
                              </a:lnTo>
                              <a:lnTo>
                                <a:pt x="0" y="5629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7.247932pt;margin-top:123.320061pt;width:2.25pt;height:4.45pt;mso-position-horizontal-relative:page;mso-position-vertical-relative:paragraph;z-index:15956992" id="docshape447" coordorigin="2345,2466" coordsize="45,89" path="m2379,2466l2389,2468,2388,2471,2386,2473,2383,2473,2379,2474,2375,2474,2372,2478,2371,2484,2371,2489,2370,2496,2357,2517,2354,2521,2351,2527,2350,2533,2349,2541,2346,2549,2345,255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57504" behindDoc="0" locked="0" layoutInCell="1" allowOverlap="1" wp14:anchorId="39201ABA" wp14:editId="1FAE2FFB">
                <wp:simplePos x="0" y="0"/>
                <wp:positionH relativeFrom="page">
                  <wp:posOffset>1555752</wp:posOffset>
                </wp:positionH>
                <wp:positionV relativeFrom="paragraph">
                  <wp:posOffset>1568776</wp:posOffset>
                </wp:positionV>
                <wp:extent cx="59690" cy="95885"/>
                <wp:effectExtent l="0" t="0" r="0" b="0"/>
                <wp:wrapNone/>
                <wp:docPr id="452" name="Graphic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95885"/>
                        </a:xfrm>
                        <a:custGeom>
                          <a:avLst/>
                          <a:gdLst/>
                          <a:ahLst/>
                          <a:cxnLst/>
                          <a:rect l="l" t="t" r="r" b="b"/>
                          <a:pathLst>
                            <a:path w="59690" h="95885">
                              <a:moveTo>
                                <a:pt x="0" y="89372"/>
                              </a:moveTo>
                              <a:lnTo>
                                <a:pt x="579" y="85311"/>
                              </a:lnTo>
                              <a:lnTo>
                                <a:pt x="1450" y="83279"/>
                              </a:lnTo>
                              <a:lnTo>
                                <a:pt x="2320" y="81829"/>
                              </a:lnTo>
                              <a:lnTo>
                                <a:pt x="3190" y="78926"/>
                              </a:lnTo>
                              <a:lnTo>
                                <a:pt x="6090" y="76895"/>
                              </a:lnTo>
                              <a:lnTo>
                                <a:pt x="8410" y="74864"/>
                              </a:lnTo>
                              <a:lnTo>
                                <a:pt x="10150" y="73413"/>
                              </a:lnTo>
                              <a:lnTo>
                                <a:pt x="12470" y="71962"/>
                              </a:lnTo>
                              <a:lnTo>
                                <a:pt x="14790" y="69060"/>
                              </a:lnTo>
                              <a:lnTo>
                                <a:pt x="17111" y="67030"/>
                              </a:lnTo>
                              <a:lnTo>
                                <a:pt x="17111" y="63548"/>
                              </a:lnTo>
                              <a:lnTo>
                                <a:pt x="18851" y="60936"/>
                              </a:lnTo>
                              <a:lnTo>
                                <a:pt x="19431" y="57454"/>
                              </a:lnTo>
                              <a:lnTo>
                                <a:pt x="26681" y="34240"/>
                              </a:lnTo>
                              <a:lnTo>
                                <a:pt x="28131" y="29307"/>
                              </a:lnTo>
                              <a:lnTo>
                                <a:pt x="30451" y="23793"/>
                              </a:lnTo>
                              <a:lnTo>
                                <a:pt x="32191" y="18860"/>
                              </a:lnTo>
                              <a:lnTo>
                                <a:pt x="32771" y="14798"/>
                              </a:lnTo>
                              <a:lnTo>
                                <a:pt x="34512" y="10445"/>
                              </a:lnTo>
                              <a:lnTo>
                                <a:pt x="35092" y="6963"/>
                              </a:lnTo>
                              <a:lnTo>
                                <a:pt x="36832" y="4352"/>
                              </a:lnTo>
                              <a:lnTo>
                                <a:pt x="37702" y="2030"/>
                              </a:lnTo>
                              <a:lnTo>
                                <a:pt x="38282" y="0"/>
                              </a:lnTo>
                              <a:lnTo>
                                <a:pt x="39152" y="2901"/>
                              </a:lnTo>
                              <a:lnTo>
                                <a:pt x="40022" y="6963"/>
                              </a:lnTo>
                              <a:lnTo>
                                <a:pt x="40602" y="11316"/>
                              </a:lnTo>
                              <a:lnTo>
                                <a:pt x="40602" y="13927"/>
                              </a:lnTo>
                              <a:lnTo>
                                <a:pt x="42342" y="17410"/>
                              </a:lnTo>
                              <a:lnTo>
                                <a:pt x="43212" y="22342"/>
                              </a:lnTo>
                              <a:lnTo>
                                <a:pt x="43792" y="27276"/>
                              </a:lnTo>
                              <a:lnTo>
                                <a:pt x="44662" y="32789"/>
                              </a:lnTo>
                              <a:lnTo>
                                <a:pt x="46112" y="39173"/>
                              </a:lnTo>
                              <a:lnTo>
                                <a:pt x="47852" y="46137"/>
                              </a:lnTo>
                              <a:lnTo>
                                <a:pt x="48722" y="52521"/>
                              </a:lnTo>
                              <a:lnTo>
                                <a:pt x="50173" y="58615"/>
                              </a:lnTo>
                              <a:lnTo>
                                <a:pt x="51043" y="65578"/>
                              </a:lnTo>
                              <a:lnTo>
                                <a:pt x="51623" y="71382"/>
                              </a:lnTo>
                              <a:lnTo>
                                <a:pt x="53363" y="76895"/>
                              </a:lnTo>
                              <a:lnTo>
                                <a:pt x="53943" y="82408"/>
                              </a:lnTo>
                              <a:lnTo>
                                <a:pt x="55683" y="87341"/>
                              </a:lnTo>
                              <a:lnTo>
                                <a:pt x="56553" y="91404"/>
                              </a:lnTo>
                              <a:lnTo>
                                <a:pt x="58003" y="94886"/>
                              </a:lnTo>
                              <a:lnTo>
                                <a:pt x="59453" y="95756"/>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2.500229pt;margin-top:123.525719pt;width:4.7pt;height:7.55pt;mso-position-horizontal-relative:page;mso-position-vertical-relative:paragraph;z-index:15957504" id="docshape448" coordorigin="2450,2471" coordsize="94,151" path="m2450,2611l2451,2605,2452,2602,2454,2599,2455,2595,2460,2592,2463,2588,2466,2586,2470,2584,2473,2579,2477,2576,2477,2571,2480,2566,2481,2561,2492,2524,2494,2517,2498,2508,2501,2500,2502,2494,2504,2487,2505,2481,2508,2477,2509,2474,2510,2471,2512,2475,2513,2481,2514,2488,2514,2492,2517,2498,2518,2506,2519,2513,2520,2522,2523,2532,2525,2543,2527,2553,2529,2563,2530,2574,2531,2583,2534,2592,2535,2600,2538,2608,2539,2614,2541,2620,2544,262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58016" behindDoc="0" locked="0" layoutInCell="1" allowOverlap="1" wp14:anchorId="787384ED" wp14:editId="02BF62A6">
                <wp:simplePos x="0" y="0"/>
                <wp:positionH relativeFrom="page">
                  <wp:posOffset>1761375</wp:posOffset>
                </wp:positionH>
                <wp:positionV relativeFrom="paragraph">
                  <wp:posOffset>1418756</wp:posOffset>
                </wp:positionV>
                <wp:extent cx="302895" cy="206375"/>
                <wp:effectExtent l="0" t="0" r="0" b="0"/>
                <wp:wrapNone/>
                <wp:docPr id="453" name="Graphic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895" cy="206375"/>
                        </a:xfrm>
                        <a:custGeom>
                          <a:avLst/>
                          <a:gdLst/>
                          <a:ahLst/>
                          <a:cxnLst/>
                          <a:rect l="l" t="t" r="r" b="b"/>
                          <a:pathLst>
                            <a:path w="302895" h="206375">
                              <a:moveTo>
                                <a:pt x="7830" y="103301"/>
                              </a:moveTo>
                              <a:lnTo>
                                <a:pt x="11020" y="104172"/>
                              </a:lnTo>
                              <a:lnTo>
                                <a:pt x="8410" y="102722"/>
                              </a:lnTo>
                              <a:lnTo>
                                <a:pt x="6090" y="101851"/>
                              </a:lnTo>
                              <a:lnTo>
                                <a:pt x="6090" y="101851"/>
                              </a:lnTo>
                              <a:lnTo>
                                <a:pt x="1449" y="101851"/>
                              </a:lnTo>
                              <a:lnTo>
                                <a:pt x="579" y="101270"/>
                              </a:lnTo>
                              <a:lnTo>
                                <a:pt x="0" y="103301"/>
                              </a:lnTo>
                              <a:lnTo>
                                <a:pt x="0" y="105333"/>
                              </a:lnTo>
                              <a:lnTo>
                                <a:pt x="579" y="108235"/>
                              </a:lnTo>
                              <a:lnTo>
                                <a:pt x="1449" y="110266"/>
                              </a:lnTo>
                              <a:lnTo>
                                <a:pt x="3190" y="114618"/>
                              </a:lnTo>
                              <a:lnTo>
                                <a:pt x="3770" y="119261"/>
                              </a:lnTo>
                              <a:lnTo>
                                <a:pt x="5510" y="125064"/>
                              </a:lnTo>
                              <a:lnTo>
                                <a:pt x="7830" y="131158"/>
                              </a:lnTo>
                              <a:lnTo>
                                <a:pt x="11020" y="136092"/>
                              </a:lnTo>
                              <a:lnTo>
                                <a:pt x="13340" y="141605"/>
                              </a:lnTo>
                              <a:lnTo>
                                <a:pt x="16530" y="146537"/>
                              </a:lnTo>
                              <a:lnTo>
                                <a:pt x="20301" y="152051"/>
                              </a:lnTo>
                              <a:lnTo>
                                <a:pt x="23491" y="156984"/>
                              </a:lnTo>
                              <a:lnTo>
                                <a:pt x="25811" y="161917"/>
                              </a:lnTo>
                              <a:lnTo>
                                <a:pt x="28131" y="166269"/>
                              </a:lnTo>
                              <a:lnTo>
                                <a:pt x="29871" y="170331"/>
                              </a:lnTo>
                              <a:lnTo>
                                <a:pt x="31321" y="174394"/>
                              </a:lnTo>
                              <a:lnTo>
                                <a:pt x="34512" y="178747"/>
                              </a:lnTo>
                              <a:lnTo>
                                <a:pt x="35962" y="182809"/>
                              </a:lnTo>
                              <a:lnTo>
                                <a:pt x="35962" y="186291"/>
                              </a:lnTo>
                              <a:lnTo>
                                <a:pt x="36832" y="189773"/>
                              </a:lnTo>
                              <a:lnTo>
                                <a:pt x="38282" y="192094"/>
                              </a:lnTo>
                              <a:lnTo>
                                <a:pt x="38282" y="194706"/>
                              </a:lnTo>
                              <a:lnTo>
                                <a:pt x="37702" y="198188"/>
                              </a:lnTo>
                              <a:lnTo>
                                <a:pt x="37702" y="200219"/>
                              </a:lnTo>
                              <a:lnTo>
                                <a:pt x="36832" y="202541"/>
                              </a:lnTo>
                              <a:lnTo>
                                <a:pt x="35962" y="203701"/>
                              </a:lnTo>
                              <a:lnTo>
                                <a:pt x="35092" y="205152"/>
                              </a:lnTo>
                              <a:lnTo>
                                <a:pt x="34512" y="205152"/>
                              </a:lnTo>
                              <a:lnTo>
                                <a:pt x="32772" y="206023"/>
                              </a:lnTo>
                              <a:lnTo>
                                <a:pt x="30451" y="205152"/>
                              </a:lnTo>
                              <a:lnTo>
                                <a:pt x="29001" y="205152"/>
                              </a:lnTo>
                              <a:lnTo>
                                <a:pt x="26681" y="203701"/>
                              </a:lnTo>
                              <a:lnTo>
                                <a:pt x="24361" y="202541"/>
                              </a:lnTo>
                              <a:lnTo>
                                <a:pt x="22621" y="201090"/>
                              </a:lnTo>
                              <a:lnTo>
                                <a:pt x="21171" y="199640"/>
                              </a:lnTo>
                              <a:lnTo>
                                <a:pt x="18850" y="198188"/>
                              </a:lnTo>
                              <a:lnTo>
                                <a:pt x="15660" y="196737"/>
                              </a:lnTo>
                              <a:lnTo>
                                <a:pt x="13340" y="194706"/>
                              </a:lnTo>
                              <a:lnTo>
                                <a:pt x="12470" y="193256"/>
                              </a:lnTo>
                              <a:lnTo>
                                <a:pt x="11020" y="191224"/>
                              </a:lnTo>
                              <a:lnTo>
                                <a:pt x="8410" y="189193"/>
                              </a:lnTo>
                              <a:lnTo>
                                <a:pt x="7830" y="187162"/>
                              </a:lnTo>
                              <a:lnTo>
                                <a:pt x="8410" y="186291"/>
                              </a:lnTo>
                              <a:lnTo>
                                <a:pt x="8410" y="185130"/>
                              </a:lnTo>
                              <a:lnTo>
                                <a:pt x="9280" y="183680"/>
                              </a:lnTo>
                              <a:lnTo>
                                <a:pt x="10150" y="182229"/>
                              </a:lnTo>
                              <a:lnTo>
                                <a:pt x="11020" y="180197"/>
                              </a:lnTo>
                              <a:lnTo>
                                <a:pt x="13340" y="178747"/>
                              </a:lnTo>
                              <a:lnTo>
                                <a:pt x="15660" y="177296"/>
                              </a:lnTo>
                              <a:lnTo>
                                <a:pt x="16530" y="175265"/>
                              </a:lnTo>
                              <a:lnTo>
                                <a:pt x="13340" y="173233"/>
                              </a:lnTo>
                              <a:lnTo>
                                <a:pt x="15660" y="170912"/>
                              </a:lnTo>
                              <a:lnTo>
                                <a:pt x="22621" y="169752"/>
                              </a:lnTo>
                              <a:lnTo>
                                <a:pt x="29871" y="167430"/>
                              </a:lnTo>
                              <a:lnTo>
                                <a:pt x="34512" y="165399"/>
                              </a:lnTo>
                              <a:lnTo>
                                <a:pt x="40022" y="163367"/>
                              </a:lnTo>
                              <a:lnTo>
                                <a:pt x="45532" y="161336"/>
                              </a:lnTo>
                              <a:lnTo>
                                <a:pt x="51623" y="158435"/>
                              </a:lnTo>
                              <a:lnTo>
                                <a:pt x="58003" y="155823"/>
                              </a:lnTo>
                              <a:lnTo>
                                <a:pt x="61773" y="152051"/>
                              </a:lnTo>
                              <a:lnTo>
                                <a:pt x="64963" y="149439"/>
                              </a:lnTo>
                              <a:lnTo>
                                <a:pt x="69024" y="146537"/>
                              </a:lnTo>
                              <a:lnTo>
                                <a:pt x="73664" y="144507"/>
                              </a:lnTo>
                              <a:lnTo>
                                <a:pt x="76854" y="142475"/>
                              </a:lnTo>
                              <a:lnTo>
                                <a:pt x="76854" y="139574"/>
                              </a:lnTo>
                              <a:lnTo>
                                <a:pt x="77724" y="136962"/>
                              </a:lnTo>
                              <a:lnTo>
                                <a:pt x="80044" y="134060"/>
                              </a:lnTo>
                              <a:lnTo>
                                <a:pt x="80624" y="132029"/>
                              </a:lnTo>
                              <a:lnTo>
                                <a:pt x="80624" y="130578"/>
                              </a:lnTo>
                              <a:lnTo>
                                <a:pt x="81494" y="129127"/>
                              </a:lnTo>
                              <a:lnTo>
                                <a:pt x="80624" y="127676"/>
                              </a:lnTo>
                              <a:lnTo>
                                <a:pt x="80044" y="127096"/>
                              </a:lnTo>
                              <a:lnTo>
                                <a:pt x="78304" y="126226"/>
                              </a:lnTo>
                              <a:lnTo>
                                <a:pt x="76854" y="126226"/>
                              </a:lnTo>
                              <a:lnTo>
                                <a:pt x="75404" y="126226"/>
                              </a:lnTo>
                              <a:lnTo>
                                <a:pt x="70474" y="126226"/>
                              </a:lnTo>
                              <a:lnTo>
                                <a:pt x="68154" y="126226"/>
                              </a:lnTo>
                              <a:lnTo>
                                <a:pt x="64963" y="127676"/>
                              </a:lnTo>
                              <a:lnTo>
                                <a:pt x="63513" y="128547"/>
                              </a:lnTo>
                              <a:lnTo>
                                <a:pt x="63513" y="130578"/>
                              </a:lnTo>
                              <a:lnTo>
                                <a:pt x="63513" y="133480"/>
                              </a:lnTo>
                              <a:lnTo>
                                <a:pt x="62643" y="136962"/>
                              </a:lnTo>
                              <a:lnTo>
                                <a:pt x="63513" y="139574"/>
                              </a:lnTo>
                              <a:lnTo>
                                <a:pt x="64383" y="142475"/>
                              </a:lnTo>
                              <a:lnTo>
                                <a:pt x="64963" y="145087"/>
                              </a:lnTo>
                              <a:lnTo>
                                <a:pt x="64963" y="149439"/>
                              </a:lnTo>
                              <a:lnTo>
                                <a:pt x="66704" y="153502"/>
                              </a:lnTo>
                              <a:lnTo>
                                <a:pt x="67284" y="157854"/>
                              </a:lnTo>
                              <a:lnTo>
                                <a:pt x="69024" y="161336"/>
                              </a:lnTo>
                              <a:lnTo>
                                <a:pt x="70474" y="164818"/>
                              </a:lnTo>
                              <a:lnTo>
                                <a:pt x="72214" y="168881"/>
                              </a:lnTo>
                              <a:lnTo>
                                <a:pt x="74534" y="172363"/>
                              </a:lnTo>
                              <a:lnTo>
                                <a:pt x="77724" y="175845"/>
                              </a:lnTo>
                              <a:lnTo>
                                <a:pt x="80624" y="179327"/>
                              </a:lnTo>
                              <a:lnTo>
                                <a:pt x="83235" y="182809"/>
                              </a:lnTo>
                              <a:lnTo>
                                <a:pt x="83815" y="185130"/>
                              </a:lnTo>
                              <a:lnTo>
                                <a:pt x="85555" y="187162"/>
                              </a:lnTo>
                              <a:lnTo>
                                <a:pt x="88745" y="187742"/>
                              </a:lnTo>
                              <a:lnTo>
                                <a:pt x="91645" y="189193"/>
                              </a:lnTo>
                              <a:lnTo>
                                <a:pt x="93965" y="189773"/>
                              </a:lnTo>
                              <a:lnTo>
                                <a:pt x="97155" y="190644"/>
                              </a:lnTo>
                              <a:lnTo>
                                <a:pt x="100346" y="191224"/>
                              </a:lnTo>
                              <a:lnTo>
                                <a:pt x="102666" y="190644"/>
                              </a:lnTo>
                              <a:lnTo>
                                <a:pt x="104986" y="188612"/>
                              </a:lnTo>
                              <a:lnTo>
                                <a:pt x="108176" y="186291"/>
                              </a:lnTo>
                              <a:lnTo>
                                <a:pt x="111366" y="184260"/>
                              </a:lnTo>
                              <a:lnTo>
                                <a:pt x="113686" y="182229"/>
                              </a:lnTo>
                              <a:lnTo>
                                <a:pt x="116007" y="179327"/>
                              </a:lnTo>
                              <a:lnTo>
                                <a:pt x="117747" y="177296"/>
                              </a:lnTo>
                              <a:lnTo>
                                <a:pt x="119197" y="174394"/>
                              </a:lnTo>
                              <a:lnTo>
                                <a:pt x="120647" y="171783"/>
                              </a:lnTo>
                              <a:lnTo>
                                <a:pt x="122387" y="168881"/>
                              </a:lnTo>
                              <a:lnTo>
                                <a:pt x="123257" y="166269"/>
                              </a:lnTo>
                              <a:lnTo>
                                <a:pt x="123257" y="163367"/>
                              </a:lnTo>
                              <a:lnTo>
                                <a:pt x="123837" y="161336"/>
                              </a:lnTo>
                              <a:lnTo>
                                <a:pt x="124707" y="159306"/>
                              </a:lnTo>
                              <a:lnTo>
                                <a:pt x="125577" y="157854"/>
                              </a:lnTo>
                              <a:lnTo>
                                <a:pt x="124707" y="155823"/>
                              </a:lnTo>
                              <a:lnTo>
                                <a:pt x="123837" y="154372"/>
                              </a:lnTo>
                              <a:lnTo>
                                <a:pt x="123257" y="152051"/>
                              </a:lnTo>
                              <a:lnTo>
                                <a:pt x="122387" y="150020"/>
                              </a:lnTo>
                              <a:lnTo>
                                <a:pt x="123257" y="152051"/>
                              </a:lnTo>
                              <a:lnTo>
                                <a:pt x="123257" y="153502"/>
                              </a:lnTo>
                              <a:lnTo>
                                <a:pt x="123837" y="154372"/>
                              </a:lnTo>
                              <a:lnTo>
                                <a:pt x="125577" y="155823"/>
                              </a:lnTo>
                              <a:lnTo>
                                <a:pt x="126157" y="156984"/>
                              </a:lnTo>
                              <a:lnTo>
                                <a:pt x="127897" y="158435"/>
                              </a:lnTo>
                              <a:lnTo>
                                <a:pt x="129347" y="160466"/>
                              </a:lnTo>
                              <a:lnTo>
                                <a:pt x="131087" y="163367"/>
                              </a:lnTo>
                              <a:lnTo>
                                <a:pt x="132538" y="165399"/>
                              </a:lnTo>
                              <a:lnTo>
                                <a:pt x="133988" y="167430"/>
                              </a:lnTo>
                              <a:lnTo>
                                <a:pt x="135728" y="168881"/>
                              </a:lnTo>
                              <a:lnTo>
                                <a:pt x="136598" y="170912"/>
                              </a:lnTo>
                              <a:lnTo>
                                <a:pt x="137178" y="172363"/>
                              </a:lnTo>
                              <a:lnTo>
                                <a:pt x="138048" y="174394"/>
                              </a:lnTo>
                              <a:lnTo>
                                <a:pt x="138918" y="175845"/>
                              </a:lnTo>
                              <a:lnTo>
                                <a:pt x="140368" y="177296"/>
                              </a:lnTo>
                              <a:lnTo>
                                <a:pt x="142108" y="177876"/>
                              </a:lnTo>
                              <a:lnTo>
                                <a:pt x="144428" y="177876"/>
                              </a:lnTo>
                              <a:lnTo>
                                <a:pt x="145878" y="176715"/>
                              </a:lnTo>
                              <a:lnTo>
                                <a:pt x="147328" y="175265"/>
                              </a:lnTo>
                              <a:lnTo>
                                <a:pt x="149939" y="173813"/>
                              </a:lnTo>
                              <a:lnTo>
                                <a:pt x="150519" y="171783"/>
                              </a:lnTo>
                              <a:lnTo>
                                <a:pt x="152259" y="169752"/>
                              </a:lnTo>
                              <a:lnTo>
                                <a:pt x="152259" y="167430"/>
                              </a:lnTo>
                              <a:lnTo>
                                <a:pt x="152839" y="165399"/>
                              </a:lnTo>
                              <a:lnTo>
                                <a:pt x="153709" y="162788"/>
                              </a:lnTo>
                              <a:lnTo>
                                <a:pt x="153709" y="160466"/>
                              </a:lnTo>
                              <a:lnTo>
                                <a:pt x="152259" y="158435"/>
                              </a:lnTo>
                              <a:lnTo>
                                <a:pt x="152259" y="156403"/>
                              </a:lnTo>
                              <a:lnTo>
                                <a:pt x="152839" y="153502"/>
                              </a:lnTo>
                              <a:lnTo>
                                <a:pt x="153709" y="152051"/>
                              </a:lnTo>
                              <a:lnTo>
                                <a:pt x="152839" y="150020"/>
                              </a:lnTo>
                              <a:lnTo>
                                <a:pt x="152839" y="148569"/>
                              </a:lnTo>
                              <a:lnTo>
                                <a:pt x="153709" y="146537"/>
                              </a:lnTo>
                              <a:lnTo>
                                <a:pt x="153709" y="144507"/>
                              </a:lnTo>
                              <a:lnTo>
                                <a:pt x="152839" y="142475"/>
                              </a:lnTo>
                              <a:lnTo>
                                <a:pt x="151389" y="141605"/>
                              </a:lnTo>
                              <a:lnTo>
                                <a:pt x="152839" y="142475"/>
                              </a:lnTo>
                              <a:lnTo>
                                <a:pt x="154579" y="143056"/>
                              </a:lnTo>
                              <a:lnTo>
                                <a:pt x="156029" y="143926"/>
                              </a:lnTo>
                              <a:lnTo>
                                <a:pt x="158349" y="144507"/>
                              </a:lnTo>
                              <a:lnTo>
                                <a:pt x="160669" y="145087"/>
                              </a:lnTo>
                              <a:lnTo>
                                <a:pt x="162409" y="145957"/>
                              </a:lnTo>
                              <a:lnTo>
                                <a:pt x="164730" y="147989"/>
                              </a:lnTo>
                              <a:lnTo>
                                <a:pt x="167920" y="149439"/>
                              </a:lnTo>
                              <a:lnTo>
                                <a:pt x="169370" y="150890"/>
                              </a:lnTo>
                              <a:lnTo>
                                <a:pt x="171690" y="152921"/>
                              </a:lnTo>
                              <a:lnTo>
                                <a:pt x="174010" y="154372"/>
                              </a:lnTo>
                              <a:lnTo>
                                <a:pt x="176620" y="155823"/>
                              </a:lnTo>
                              <a:lnTo>
                                <a:pt x="178940" y="156984"/>
                              </a:lnTo>
                              <a:lnTo>
                                <a:pt x="181261" y="157854"/>
                              </a:lnTo>
                              <a:lnTo>
                                <a:pt x="184451" y="157854"/>
                              </a:lnTo>
                              <a:lnTo>
                                <a:pt x="188221" y="156984"/>
                              </a:lnTo>
                              <a:lnTo>
                                <a:pt x="191411" y="155823"/>
                              </a:lnTo>
                              <a:lnTo>
                                <a:pt x="194601" y="154953"/>
                              </a:lnTo>
                              <a:lnTo>
                                <a:pt x="197791" y="152921"/>
                              </a:lnTo>
                              <a:lnTo>
                                <a:pt x="200112" y="151470"/>
                              </a:lnTo>
                              <a:lnTo>
                                <a:pt x="203302" y="148569"/>
                              </a:lnTo>
                              <a:lnTo>
                                <a:pt x="205622" y="146537"/>
                              </a:lnTo>
                              <a:lnTo>
                                <a:pt x="207072" y="143056"/>
                              </a:lnTo>
                              <a:lnTo>
                                <a:pt x="208812" y="139574"/>
                              </a:lnTo>
                              <a:lnTo>
                                <a:pt x="212582" y="134640"/>
                              </a:lnTo>
                              <a:lnTo>
                                <a:pt x="214902" y="130578"/>
                              </a:lnTo>
                              <a:lnTo>
                                <a:pt x="217223" y="125645"/>
                              </a:lnTo>
                              <a:lnTo>
                                <a:pt x="219543" y="120132"/>
                              </a:lnTo>
                              <a:lnTo>
                                <a:pt x="222733" y="113748"/>
                              </a:lnTo>
                              <a:lnTo>
                                <a:pt x="224473" y="107654"/>
                              </a:lnTo>
                              <a:lnTo>
                                <a:pt x="226793" y="101851"/>
                              </a:lnTo>
                              <a:lnTo>
                                <a:pt x="227373" y="95757"/>
                              </a:lnTo>
                              <a:lnTo>
                                <a:pt x="227373" y="88793"/>
                              </a:lnTo>
                              <a:lnTo>
                                <a:pt x="228243" y="82409"/>
                              </a:lnTo>
                              <a:lnTo>
                                <a:pt x="228243" y="76025"/>
                              </a:lnTo>
                              <a:lnTo>
                                <a:pt x="228243" y="69061"/>
                              </a:lnTo>
                              <a:lnTo>
                                <a:pt x="226793" y="62097"/>
                              </a:lnTo>
                              <a:lnTo>
                                <a:pt x="225053" y="55133"/>
                              </a:lnTo>
                              <a:lnTo>
                                <a:pt x="224473" y="48749"/>
                              </a:lnTo>
                              <a:lnTo>
                                <a:pt x="222733" y="42655"/>
                              </a:lnTo>
                              <a:lnTo>
                                <a:pt x="221283" y="36272"/>
                              </a:lnTo>
                              <a:lnTo>
                                <a:pt x="219543" y="30178"/>
                              </a:lnTo>
                              <a:lnTo>
                                <a:pt x="217223" y="23795"/>
                              </a:lnTo>
                              <a:lnTo>
                                <a:pt x="214902" y="18281"/>
                              </a:lnTo>
                              <a:lnTo>
                                <a:pt x="211132" y="13928"/>
                              </a:lnTo>
                              <a:lnTo>
                                <a:pt x="209392" y="9866"/>
                              </a:lnTo>
                              <a:lnTo>
                                <a:pt x="203302" y="0"/>
                              </a:lnTo>
                              <a:lnTo>
                                <a:pt x="200692" y="0"/>
                              </a:lnTo>
                              <a:lnTo>
                                <a:pt x="199242" y="870"/>
                              </a:lnTo>
                              <a:lnTo>
                                <a:pt x="197791" y="3481"/>
                              </a:lnTo>
                              <a:lnTo>
                                <a:pt x="196051" y="6964"/>
                              </a:lnTo>
                              <a:lnTo>
                                <a:pt x="195471" y="11317"/>
                              </a:lnTo>
                              <a:lnTo>
                                <a:pt x="194601" y="15379"/>
                              </a:lnTo>
                              <a:lnTo>
                                <a:pt x="194601" y="20313"/>
                              </a:lnTo>
                              <a:lnTo>
                                <a:pt x="193731" y="25826"/>
                              </a:lnTo>
                              <a:lnTo>
                                <a:pt x="193731" y="32209"/>
                              </a:lnTo>
                              <a:lnTo>
                                <a:pt x="193731" y="39173"/>
                              </a:lnTo>
                              <a:lnTo>
                                <a:pt x="192861" y="45267"/>
                              </a:lnTo>
                              <a:lnTo>
                                <a:pt x="193731" y="53102"/>
                              </a:lnTo>
                              <a:lnTo>
                                <a:pt x="195471" y="60646"/>
                              </a:lnTo>
                              <a:lnTo>
                                <a:pt x="196921" y="69061"/>
                              </a:lnTo>
                              <a:lnTo>
                                <a:pt x="199242" y="76896"/>
                              </a:lnTo>
                              <a:lnTo>
                                <a:pt x="200692" y="85311"/>
                              </a:lnTo>
                              <a:lnTo>
                                <a:pt x="200692" y="94307"/>
                              </a:lnTo>
                              <a:lnTo>
                                <a:pt x="201562" y="103301"/>
                              </a:lnTo>
                              <a:lnTo>
                                <a:pt x="214902" y="140444"/>
                              </a:lnTo>
                              <a:lnTo>
                                <a:pt x="218093" y="145957"/>
                              </a:lnTo>
                              <a:lnTo>
                                <a:pt x="220413" y="150020"/>
                              </a:lnTo>
                              <a:lnTo>
                                <a:pt x="232304" y="160466"/>
                              </a:lnTo>
                              <a:lnTo>
                                <a:pt x="233754" y="161336"/>
                              </a:lnTo>
                              <a:lnTo>
                                <a:pt x="235494" y="161336"/>
                              </a:lnTo>
                              <a:lnTo>
                                <a:pt x="236944" y="160466"/>
                              </a:lnTo>
                              <a:lnTo>
                                <a:pt x="238394" y="159306"/>
                              </a:lnTo>
                              <a:lnTo>
                                <a:pt x="240134" y="156984"/>
                              </a:lnTo>
                              <a:lnTo>
                                <a:pt x="241584" y="154372"/>
                              </a:lnTo>
                              <a:lnTo>
                                <a:pt x="242454" y="151470"/>
                              </a:lnTo>
                              <a:lnTo>
                                <a:pt x="243904" y="148569"/>
                              </a:lnTo>
                              <a:lnTo>
                                <a:pt x="245644" y="144507"/>
                              </a:lnTo>
                              <a:lnTo>
                                <a:pt x="246224" y="139574"/>
                              </a:lnTo>
                              <a:lnTo>
                                <a:pt x="246224" y="135511"/>
                              </a:lnTo>
                              <a:lnTo>
                                <a:pt x="246224" y="130578"/>
                              </a:lnTo>
                              <a:lnTo>
                                <a:pt x="247965" y="126226"/>
                              </a:lnTo>
                              <a:lnTo>
                                <a:pt x="248835" y="121582"/>
                              </a:lnTo>
                              <a:lnTo>
                                <a:pt x="249415" y="116650"/>
                              </a:lnTo>
                              <a:lnTo>
                                <a:pt x="250285" y="113168"/>
                              </a:lnTo>
                              <a:lnTo>
                                <a:pt x="251155" y="109685"/>
                              </a:lnTo>
                              <a:lnTo>
                                <a:pt x="251155" y="106783"/>
                              </a:lnTo>
                              <a:lnTo>
                                <a:pt x="251735" y="104172"/>
                              </a:lnTo>
                              <a:lnTo>
                                <a:pt x="253475" y="103301"/>
                              </a:lnTo>
                              <a:lnTo>
                                <a:pt x="254925" y="103301"/>
                              </a:lnTo>
                              <a:lnTo>
                                <a:pt x="256665" y="104172"/>
                              </a:lnTo>
                              <a:lnTo>
                                <a:pt x="257245" y="105333"/>
                              </a:lnTo>
                              <a:lnTo>
                                <a:pt x="258985" y="107654"/>
                              </a:lnTo>
                              <a:lnTo>
                                <a:pt x="260435" y="109685"/>
                              </a:lnTo>
                              <a:lnTo>
                                <a:pt x="262176" y="111717"/>
                              </a:lnTo>
                              <a:lnTo>
                                <a:pt x="263626" y="113748"/>
                              </a:lnTo>
                              <a:lnTo>
                                <a:pt x="265946" y="116650"/>
                              </a:lnTo>
                              <a:lnTo>
                                <a:pt x="267396" y="119261"/>
                              </a:lnTo>
                              <a:lnTo>
                                <a:pt x="270006" y="122744"/>
                              </a:lnTo>
                              <a:lnTo>
                                <a:pt x="272326" y="125645"/>
                              </a:lnTo>
                              <a:lnTo>
                                <a:pt x="274646" y="128547"/>
                              </a:lnTo>
                              <a:lnTo>
                                <a:pt x="277836" y="131158"/>
                              </a:lnTo>
                              <a:lnTo>
                                <a:pt x="282477" y="134640"/>
                              </a:lnTo>
                              <a:lnTo>
                                <a:pt x="287117" y="136092"/>
                              </a:lnTo>
                              <a:lnTo>
                                <a:pt x="294948" y="137542"/>
                              </a:lnTo>
                              <a:lnTo>
                                <a:pt x="302778" y="13812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8.690979pt;margin-top:111.713097pt;width:23.85pt;height:16.25pt;mso-position-horizontal-relative:page;mso-position-vertical-relative:paragraph;z-index:15958016" id="docshape449" coordorigin="2774,2234" coordsize="477,325" path="m2786,2397l2791,2398,2787,2396,2783,2395,2783,2395,2776,2395,2775,2394,2774,2397,2774,2400,2775,2405,2776,2408,2779,2415,2780,2422,2782,2431,2786,2441,2791,2449,2795,2457,2800,2465,2806,2474,2811,2481,2814,2489,2818,2496,2821,2503,2823,2509,2828,2516,2830,2522,2830,2528,2832,2533,2834,2537,2834,2541,2833,2546,2833,2550,2832,2553,2830,2555,2829,2557,2828,2557,2825,2559,2822,2557,2819,2557,2816,2555,2812,2553,2809,2551,2807,2549,2804,2546,2798,2544,2795,2541,2793,2539,2791,2535,2787,2532,2786,2529,2787,2528,2787,2526,2788,2524,2790,2521,2791,2518,2795,2516,2798,2513,2800,2510,2795,2507,2798,2503,2809,2502,2821,2498,2828,2495,2837,2492,2846,2488,2855,2484,2865,2480,2871,2474,2876,2470,2883,2465,2890,2462,2895,2459,2895,2454,2896,2450,2900,2445,2901,2442,2901,2440,2902,2438,2901,2435,2900,2434,2897,2433,2895,2433,2893,2433,2885,2433,2881,2433,2876,2435,2874,2437,2874,2440,2874,2444,2872,2450,2874,2454,2875,2459,2876,2463,2876,2470,2879,2476,2880,2483,2883,2488,2885,2494,2888,2500,2891,2506,2896,2511,2901,2517,2905,2522,2906,2526,2909,2529,2914,2530,2918,2532,2922,2533,2927,2534,2932,2535,2935,2534,2939,2531,2944,2528,2949,2524,2953,2521,2957,2517,2959,2513,2962,2509,2964,2505,2967,2500,2968,2496,2968,2492,2969,2488,2970,2485,2972,2483,2970,2480,2969,2477,2968,2474,2967,2471,2968,2474,2968,2476,2969,2477,2972,2480,2972,2481,2975,2484,2978,2487,2980,2492,2983,2495,2985,2498,2988,2500,2989,2503,2990,2506,2991,2509,2993,2511,2995,2513,2998,2514,3001,2514,3004,2513,3006,2510,3010,2508,3011,2505,3014,2502,3014,2498,3015,2495,3016,2491,3016,2487,3014,2484,3014,2481,3015,2476,3016,2474,3015,2471,3015,2468,3016,2465,3016,2462,3015,2459,3012,2457,3015,2459,3017,2460,3020,2461,3023,2462,3027,2463,3030,2464,3033,2467,3038,2470,3041,2472,3044,2475,3048,2477,3052,2480,3056,2481,3059,2483,3064,2483,3070,2481,3075,2480,3080,2478,3085,2475,3089,2473,3094,2468,3098,2465,3100,2460,3103,2454,3109,2446,3112,2440,3116,2432,3120,2423,3125,2413,3127,2404,3131,2395,3132,2385,3132,2374,3133,2364,3133,2354,3133,2343,3131,2332,3128,2321,3127,2311,3125,2301,3122,2291,3120,2282,3116,2272,3112,2263,3106,2256,3104,2250,3094,2234,3090,2234,3088,2236,3085,2240,3083,2245,3082,2252,3080,2258,3080,2266,3079,2275,3079,2285,3079,2296,3078,2306,3079,2318,3082,2330,3084,2343,3088,2355,3090,2369,3090,2383,3091,2397,3112,2455,3117,2464,3121,2471,3140,2487,3142,2488,3145,2488,3147,2487,3149,2485,3152,2481,3154,2477,3156,2473,3158,2468,3161,2462,3162,2454,3162,2448,3162,2440,3164,2433,3166,2426,3167,2418,3168,2412,3169,2407,3169,2402,3170,2398,3173,2397,3175,2397,3178,2398,3179,2400,3182,2404,3184,2407,3187,2410,3189,2413,3193,2418,3195,2422,3199,2428,3203,2432,3206,2437,3211,2441,3219,2446,3226,2449,3238,2451,3251,245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62112" behindDoc="0" locked="0" layoutInCell="1" allowOverlap="1" wp14:anchorId="03383906" wp14:editId="1EF04FEF">
                <wp:simplePos x="0" y="0"/>
                <wp:positionH relativeFrom="page">
                  <wp:posOffset>1531391</wp:posOffset>
                </wp:positionH>
                <wp:positionV relativeFrom="paragraph">
                  <wp:posOffset>1820066</wp:posOffset>
                </wp:positionV>
                <wp:extent cx="72390" cy="139065"/>
                <wp:effectExtent l="0" t="0" r="0" b="0"/>
                <wp:wrapNone/>
                <wp:docPr id="454" name="Graphic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139065"/>
                        </a:xfrm>
                        <a:custGeom>
                          <a:avLst/>
                          <a:gdLst/>
                          <a:ahLst/>
                          <a:cxnLst/>
                          <a:rect l="l" t="t" r="r" b="b"/>
                          <a:pathLst>
                            <a:path w="72390" h="139065">
                              <a:moveTo>
                                <a:pt x="17111" y="19731"/>
                              </a:moveTo>
                              <a:lnTo>
                                <a:pt x="16530" y="17409"/>
                              </a:lnTo>
                              <a:lnTo>
                                <a:pt x="14210" y="15378"/>
                              </a:lnTo>
                              <a:lnTo>
                                <a:pt x="11600" y="13348"/>
                              </a:lnTo>
                              <a:lnTo>
                                <a:pt x="9280" y="11316"/>
                              </a:lnTo>
                              <a:lnTo>
                                <a:pt x="7830" y="8995"/>
                              </a:lnTo>
                              <a:lnTo>
                                <a:pt x="6090" y="7834"/>
                              </a:lnTo>
                              <a:lnTo>
                                <a:pt x="4640" y="6383"/>
                              </a:lnTo>
                              <a:lnTo>
                                <a:pt x="3190" y="4352"/>
                              </a:lnTo>
                              <a:lnTo>
                                <a:pt x="2320" y="2901"/>
                              </a:lnTo>
                              <a:lnTo>
                                <a:pt x="1450" y="1450"/>
                              </a:lnTo>
                              <a:lnTo>
                                <a:pt x="870" y="0"/>
                              </a:lnTo>
                              <a:lnTo>
                                <a:pt x="1450" y="2030"/>
                              </a:lnTo>
                              <a:lnTo>
                                <a:pt x="870" y="870"/>
                              </a:lnTo>
                              <a:lnTo>
                                <a:pt x="0" y="870"/>
                              </a:lnTo>
                              <a:lnTo>
                                <a:pt x="0" y="2030"/>
                              </a:lnTo>
                              <a:lnTo>
                                <a:pt x="0" y="3481"/>
                              </a:lnTo>
                              <a:lnTo>
                                <a:pt x="870" y="5513"/>
                              </a:lnTo>
                              <a:lnTo>
                                <a:pt x="1450" y="7834"/>
                              </a:lnTo>
                              <a:lnTo>
                                <a:pt x="2320" y="10445"/>
                              </a:lnTo>
                              <a:lnTo>
                                <a:pt x="2320" y="13348"/>
                              </a:lnTo>
                              <a:lnTo>
                                <a:pt x="2320" y="16829"/>
                              </a:lnTo>
                              <a:lnTo>
                                <a:pt x="2320" y="20892"/>
                              </a:lnTo>
                              <a:lnTo>
                                <a:pt x="3190" y="27856"/>
                              </a:lnTo>
                              <a:lnTo>
                                <a:pt x="3770" y="34240"/>
                              </a:lnTo>
                              <a:lnTo>
                                <a:pt x="4640" y="41204"/>
                              </a:lnTo>
                              <a:lnTo>
                                <a:pt x="4640" y="47587"/>
                              </a:lnTo>
                              <a:lnTo>
                                <a:pt x="5510" y="53681"/>
                              </a:lnTo>
                              <a:lnTo>
                                <a:pt x="6090" y="60065"/>
                              </a:lnTo>
                              <a:lnTo>
                                <a:pt x="6960" y="67030"/>
                              </a:lnTo>
                              <a:lnTo>
                                <a:pt x="7830" y="73413"/>
                              </a:lnTo>
                              <a:lnTo>
                                <a:pt x="8700" y="80378"/>
                              </a:lnTo>
                              <a:lnTo>
                                <a:pt x="8700" y="87341"/>
                              </a:lnTo>
                              <a:lnTo>
                                <a:pt x="9280" y="94306"/>
                              </a:lnTo>
                              <a:lnTo>
                                <a:pt x="11020" y="101270"/>
                              </a:lnTo>
                              <a:lnTo>
                                <a:pt x="11020" y="108234"/>
                              </a:lnTo>
                              <a:lnTo>
                                <a:pt x="11600" y="113747"/>
                              </a:lnTo>
                              <a:lnTo>
                                <a:pt x="13340" y="120131"/>
                              </a:lnTo>
                              <a:lnTo>
                                <a:pt x="14790" y="125645"/>
                              </a:lnTo>
                              <a:lnTo>
                                <a:pt x="16530" y="129997"/>
                              </a:lnTo>
                              <a:lnTo>
                                <a:pt x="17981" y="132608"/>
                              </a:lnTo>
                              <a:lnTo>
                                <a:pt x="20301" y="135510"/>
                              </a:lnTo>
                              <a:lnTo>
                                <a:pt x="22041" y="137541"/>
                              </a:lnTo>
                              <a:lnTo>
                                <a:pt x="24941" y="138992"/>
                              </a:lnTo>
                              <a:lnTo>
                                <a:pt x="27551" y="138992"/>
                              </a:lnTo>
                              <a:lnTo>
                                <a:pt x="29001" y="138122"/>
                              </a:lnTo>
                              <a:lnTo>
                                <a:pt x="31321" y="136961"/>
                              </a:lnTo>
                              <a:lnTo>
                                <a:pt x="46112" y="114618"/>
                              </a:lnTo>
                              <a:lnTo>
                                <a:pt x="47852" y="110266"/>
                              </a:lnTo>
                              <a:lnTo>
                                <a:pt x="48723" y="105332"/>
                              </a:lnTo>
                              <a:lnTo>
                                <a:pt x="49303" y="101850"/>
                              </a:lnTo>
                              <a:lnTo>
                                <a:pt x="49303" y="98368"/>
                              </a:lnTo>
                              <a:lnTo>
                                <a:pt x="50173" y="94886"/>
                              </a:lnTo>
                              <a:lnTo>
                                <a:pt x="50173" y="92855"/>
                              </a:lnTo>
                              <a:lnTo>
                                <a:pt x="49303" y="90823"/>
                              </a:lnTo>
                              <a:lnTo>
                                <a:pt x="49303" y="88793"/>
                              </a:lnTo>
                              <a:lnTo>
                                <a:pt x="49303" y="87341"/>
                              </a:lnTo>
                              <a:lnTo>
                                <a:pt x="48723" y="86471"/>
                              </a:lnTo>
                              <a:lnTo>
                                <a:pt x="48723" y="85891"/>
                              </a:lnTo>
                              <a:lnTo>
                                <a:pt x="47852" y="85891"/>
                              </a:lnTo>
                              <a:lnTo>
                                <a:pt x="47852" y="85311"/>
                              </a:lnTo>
                              <a:lnTo>
                                <a:pt x="47852" y="85311"/>
                              </a:lnTo>
                              <a:lnTo>
                                <a:pt x="47852" y="85891"/>
                              </a:lnTo>
                              <a:lnTo>
                                <a:pt x="47852" y="91404"/>
                              </a:lnTo>
                              <a:lnTo>
                                <a:pt x="48723" y="94306"/>
                              </a:lnTo>
                              <a:lnTo>
                                <a:pt x="49303" y="97208"/>
                              </a:lnTo>
                              <a:lnTo>
                                <a:pt x="51043" y="100689"/>
                              </a:lnTo>
                              <a:lnTo>
                                <a:pt x="51623" y="103301"/>
                              </a:lnTo>
                              <a:lnTo>
                                <a:pt x="64383" y="118680"/>
                              </a:lnTo>
                              <a:lnTo>
                                <a:pt x="68154" y="121582"/>
                              </a:lnTo>
                              <a:lnTo>
                                <a:pt x="72214" y="12303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0.581993pt;margin-top:143.312347pt;width:5.7pt;height:10.95pt;mso-position-horizontal-relative:page;mso-position-vertical-relative:paragraph;z-index:15962112" id="docshape450" coordorigin="2412,2866" coordsize="114,219" path="m2439,2897l2438,2894,2434,2890,2430,2887,2426,2884,2424,2880,2421,2879,2419,2876,2417,2873,2415,2871,2414,2869,2413,2866,2414,2869,2413,2868,2412,2868,2412,2869,2412,2872,2413,2875,2414,2879,2415,2883,2415,2887,2415,2893,2415,2899,2417,2910,2418,2920,2419,2931,2419,2941,2420,2951,2421,2961,2423,2972,2424,2982,2425,2993,2425,3004,2426,3015,2429,3026,2429,3037,2430,3045,2433,3055,2435,3064,2438,3071,2440,3075,2444,3080,2446,3083,2451,3085,2455,3085,2457,3084,2461,3082,2484,3047,2487,3040,2488,3032,2489,3027,2489,3021,2491,3016,2491,3012,2489,3009,2489,3006,2489,3004,2488,3002,2488,3002,2487,3002,2487,3001,2487,3001,2487,3002,2487,3010,2488,3015,2489,3019,2492,3025,2493,3029,2513,3053,2519,3058,2525,306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62624" behindDoc="0" locked="0" layoutInCell="1" allowOverlap="1" wp14:anchorId="04374982" wp14:editId="580BA936">
                <wp:simplePos x="0" y="0"/>
                <wp:positionH relativeFrom="page">
                  <wp:posOffset>1714102</wp:posOffset>
                </wp:positionH>
                <wp:positionV relativeFrom="paragraph">
                  <wp:posOffset>1724599</wp:posOffset>
                </wp:positionV>
                <wp:extent cx="311785" cy="172720"/>
                <wp:effectExtent l="0" t="0" r="0" b="0"/>
                <wp:wrapNone/>
                <wp:docPr id="455" name="Graphic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785" cy="172720"/>
                        </a:xfrm>
                        <a:custGeom>
                          <a:avLst/>
                          <a:gdLst/>
                          <a:ahLst/>
                          <a:cxnLst/>
                          <a:rect l="l" t="t" r="r" b="b"/>
                          <a:pathLst>
                            <a:path w="311785" h="172720">
                              <a:moveTo>
                                <a:pt x="11890" y="1160"/>
                              </a:moveTo>
                              <a:lnTo>
                                <a:pt x="10440" y="1160"/>
                              </a:lnTo>
                              <a:lnTo>
                                <a:pt x="7830" y="1160"/>
                              </a:lnTo>
                              <a:lnTo>
                                <a:pt x="4060" y="579"/>
                              </a:lnTo>
                              <a:lnTo>
                                <a:pt x="870" y="0"/>
                              </a:lnTo>
                              <a:lnTo>
                                <a:pt x="870" y="2031"/>
                              </a:lnTo>
                              <a:lnTo>
                                <a:pt x="870" y="4062"/>
                              </a:lnTo>
                              <a:lnTo>
                                <a:pt x="870" y="6963"/>
                              </a:lnTo>
                              <a:lnTo>
                                <a:pt x="0" y="10445"/>
                              </a:lnTo>
                              <a:lnTo>
                                <a:pt x="0" y="14508"/>
                              </a:lnTo>
                              <a:lnTo>
                                <a:pt x="870" y="17990"/>
                              </a:lnTo>
                              <a:lnTo>
                                <a:pt x="870" y="22343"/>
                              </a:lnTo>
                              <a:lnTo>
                                <a:pt x="1740" y="26405"/>
                              </a:lnTo>
                              <a:lnTo>
                                <a:pt x="2320" y="31919"/>
                              </a:lnTo>
                              <a:lnTo>
                                <a:pt x="3190" y="38882"/>
                              </a:lnTo>
                              <a:lnTo>
                                <a:pt x="4930" y="46717"/>
                              </a:lnTo>
                              <a:lnTo>
                                <a:pt x="5510" y="54262"/>
                              </a:lnTo>
                              <a:lnTo>
                                <a:pt x="6380" y="62677"/>
                              </a:lnTo>
                              <a:lnTo>
                                <a:pt x="7250" y="70511"/>
                              </a:lnTo>
                              <a:lnTo>
                                <a:pt x="7830" y="79507"/>
                              </a:lnTo>
                              <a:lnTo>
                                <a:pt x="8700" y="88502"/>
                              </a:lnTo>
                              <a:lnTo>
                                <a:pt x="9570" y="96337"/>
                              </a:lnTo>
                              <a:lnTo>
                                <a:pt x="10440" y="103881"/>
                              </a:lnTo>
                              <a:lnTo>
                                <a:pt x="10440" y="112297"/>
                              </a:lnTo>
                              <a:lnTo>
                                <a:pt x="11020" y="119841"/>
                              </a:lnTo>
                              <a:lnTo>
                                <a:pt x="11020" y="127675"/>
                              </a:lnTo>
                              <a:lnTo>
                                <a:pt x="11890" y="134640"/>
                              </a:lnTo>
                              <a:lnTo>
                                <a:pt x="11890" y="141604"/>
                              </a:lnTo>
                              <a:lnTo>
                                <a:pt x="12760" y="147988"/>
                              </a:lnTo>
                              <a:lnTo>
                                <a:pt x="12760" y="153501"/>
                              </a:lnTo>
                              <a:lnTo>
                                <a:pt x="13340" y="157564"/>
                              </a:lnTo>
                              <a:lnTo>
                                <a:pt x="13340" y="161045"/>
                              </a:lnTo>
                              <a:lnTo>
                                <a:pt x="14210" y="164527"/>
                              </a:lnTo>
                              <a:lnTo>
                                <a:pt x="15081" y="168009"/>
                              </a:lnTo>
                              <a:lnTo>
                                <a:pt x="15660" y="170331"/>
                              </a:lnTo>
                              <a:lnTo>
                                <a:pt x="15660" y="171492"/>
                              </a:lnTo>
                              <a:lnTo>
                                <a:pt x="17401" y="172362"/>
                              </a:lnTo>
                              <a:lnTo>
                                <a:pt x="18851" y="171492"/>
                              </a:lnTo>
                              <a:lnTo>
                                <a:pt x="20591" y="169460"/>
                              </a:lnTo>
                              <a:lnTo>
                                <a:pt x="21171" y="168009"/>
                              </a:lnTo>
                              <a:lnTo>
                                <a:pt x="22041" y="164527"/>
                              </a:lnTo>
                              <a:lnTo>
                                <a:pt x="22911" y="161045"/>
                              </a:lnTo>
                              <a:lnTo>
                                <a:pt x="24361" y="157564"/>
                              </a:lnTo>
                              <a:lnTo>
                                <a:pt x="26101" y="152631"/>
                              </a:lnTo>
                              <a:lnTo>
                                <a:pt x="26101" y="148568"/>
                              </a:lnTo>
                              <a:lnTo>
                                <a:pt x="26681" y="143635"/>
                              </a:lnTo>
                              <a:lnTo>
                                <a:pt x="29871" y="138702"/>
                              </a:lnTo>
                              <a:lnTo>
                                <a:pt x="31611" y="134640"/>
                              </a:lnTo>
                              <a:lnTo>
                                <a:pt x="31611" y="129707"/>
                              </a:lnTo>
                              <a:lnTo>
                                <a:pt x="31611" y="126225"/>
                              </a:lnTo>
                              <a:lnTo>
                                <a:pt x="45532" y="109394"/>
                              </a:lnTo>
                              <a:lnTo>
                                <a:pt x="47852" y="107944"/>
                              </a:lnTo>
                              <a:lnTo>
                                <a:pt x="47852" y="106783"/>
                              </a:lnTo>
                              <a:lnTo>
                                <a:pt x="49592" y="105912"/>
                              </a:lnTo>
                              <a:lnTo>
                                <a:pt x="53363" y="105333"/>
                              </a:lnTo>
                              <a:lnTo>
                                <a:pt x="57423" y="105333"/>
                              </a:lnTo>
                              <a:lnTo>
                                <a:pt x="60613" y="104462"/>
                              </a:lnTo>
                              <a:lnTo>
                                <a:pt x="63803" y="105333"/>
                              </a:lnTo>
                              <a:lnTo>
                                <a:pt x="66704" y="105912"/>
                              </a:lnTo>
                              <a:lnTo>
                                <a:pt x="70764" y="107363"/>
                              </a:lnTo>
                              <a:lnTo>
                                <a:pt x="74534" y="109394"/>
                              </a:lnTo>
                              <a:lnTo>
                                <a:pt x="77724" y="110845"/>
                              </a:lnTo>
                              <a:lnTo>
                                <a:pt x="80044" y="112297"/>
                              </a:lnTo>
                              <a:lnTo>
                                <a:pt x="83235" y="114328"/>
                              </a:lnTo>
                              <a:lnTo>
                                <a:pt x="85555" y="116359"/>
                              </a:lnTo>
                              <a:lnTo>
                                <a:pt x="87295" y="119261"/>
                              </a:lnTo>
                              <a:lnTo>
                                <a:pt x="87875" y="121292"/>
                              </a:lnTo>
                              <a:lnTo>
                                <a:pt x="88745" y="124193"/>
                              </a:lnTo>
                              <a:lnTo>
                                <a:pt x="90485" y="126805"/>
                              </a:lnTo>
                              <a:lnTo>
                                <a:pt x="91935" y="129707"/>
                              </a:lnTo>
                              <a:lnTo>
                                <a:pt x="91935" y="131738"/>
                              </a:lnTo>
                              <a:lnTo>
                                <a:pt x="91065" y="133769"/>
                              </a:lnTo>
                              <a:lnTo>
                                <a:pt x="87875" y="136671"/>
                              </a:lnTo>
                              <a:lnTo>
                                <a:pt x="87295" y="138702"/>
                              </a:lnTo>
                              <a:lnTo>
                                <a:pt x="87295" y="140153"/>
                              </a:lnTo>
                              <a:lnTo>
                                <a:pt x="84975" y="142185"/>
                              </a:lnTo>
                              <a:lnTo>
                                <a:pt x="80044" y="143635"/>
                              </a:lnTo>
                              <a:lnTo>
                                <a:pt x="77144" y="145667"/>
                              </a:lnTo>
                              <a:lnTo>
                                <a:pt x="77144" y="147118"/>
                              </a:lnTo>
                              <a:lnTo>
                                <a:pt x="74534" y="148568"/>
                              </a:lnTo>
                              <a:lnTo>
                                <a:pt x="69894" y="149149"/>
                              </a:lnTo>
                              <a:lnTo>
                                <a:pt x="67574" y="150600"/>
                              </a:lnTo>
                              <a:lnTo>
                                <a:pt x="64383" y="150019"/>
                              </a:lnTo>
                              <a:lnTo>
                                <a:pt x="62063" y="150600"/>
                              </a:lnTo>
                              <a:lnTo>
                                <a:pt x="58873" y="150600"/>
                              </a:lnTo>
                              <a:lnTo>
                                <a:pt x="55103" y="150600"/>
                              </a:lnTo>
                              <a:lnTo>
                                <a:pt x="51913" y="150019"/>
                              </a:lnTo>
                              <a:lnTo>
                                <a:pt x="49592" y="149149"/>
                              </a:lnTo>
                              <a:lnTo>
                                <a:pt x="47852" y="149149"/>
                              </a:lnTo>
                              <a:lnTo>
                                <a:pt x="50463" y="147988"/>
                              </a:lnTo>
                              <a:lnTo>
                                <a:pt x="53363" y="147118"/>
                              </a:lnTo>
                              <a:lnTo>
                                <a:pt x="57423" y="145667"/>
                              </a:lnTo>
                              <a:lnTo>
                                <a:pt x="60613" y="143635"/>
                              </a:lnTo>
                              <a:lnTo>
                                <a:pt x="64383" y="142185"/>
                              </a:lnTo>
                              <a:lnTo>
                                <a:pt x="69894" y="140153"/>
                              </a:lnTo>
                              <a:lnTo>
                                <a:pt x="75404" y="138702"/>
                              </a:lnTo>
                              <a:lnTo>
                                <a:pt x="80914" y="136090"/>
                              </a:lnTo>
                              <a:lnTo>
                                <a:pt x="86425" y="133189"/>
                              </a:lnTo>
                              <a:lnTo>
                                <a:pt x="91065" y="130287"/>
                              </a:lnTo>
                              <a:lnTo>
                                <a:pt x="96575" y="127675"/>
                              </a:lnTo>
                              <a:lnTo>
                                <a:pt x="102086" y="124774"/>
                              </a:lnTo>
                              <a:lnTo>
                                <a:pt x="106726" y="121292"/>
                              </a:lnTo>
                              <a:lnTo>
                                <a:pt x="108466" y="118680"/>
                              </a:lnTo>
                              <a:lnTo>
                                <a:pt x="111656" y="115778"/>
                              </a:lnTo>
                              <a:lnTo>
                                <a:pt x="129637" y="97497"/>
                              </a:lnTo>
                              <a:lnTo>
                                <a:pt x="129637" y="95467"/>
                              </a:lnTo>
                              <a:lnTo>
                                <a:pt x="127897" y="92855"/>
                              </a:lnTo>
                              <a:lnTo>
                                <a:pt x="124997" y="91404"/>
                              </a:lnTo>
                              <a:lnTo>
                                <a:pt x="122677" y="87922"/>
                              </a:lnTo>
                              <a:lnTo>
                                <a:pt x="120937" y="85020"/>
                              </a:lnTo>
                              <a:lnTo>
                                <a:pt x="119487" y="83569"/>
                              </a:lnTo>
                              <a:lnTo>
                                <a:pt x="117167" y="82119"/>
                              </a:lnTo>
                              <a:lnTo>
                                <a:pt x="115427" y="81538"/>
                              </a:lnTo>
                              <a:lnTo>
                                <a:pt x="113106" y="80087"/>
                              </a:lnTo>
                              <a:lnTo>
                                <a:pt x="111656" y="80087"/>
                              </a:lnTo>
                              <a:lnTo>
                                <a:pt x="109046" y="80087"/>
                              </a:lnTo>
                              <a:lnTo>
                                <a:pt x="106726" y="80087"/>
                              </a:lnTo>
                              <a:lnTo>
                                <a:pt x="105276" y="80958"/>
                              </a:lnTo>
                              <a:lnTo>
                                <a:pt x="103826" y="81538"/>
                              </a:lnTo>
                              <a:lnTo>
                                <a:pt x="102956" y="82988"/>
                              </a:lnTo>
                              <a:lnTo>
                                <a:pt x="100636" y="84440"/>
                              </a:lnTo>
                              <a:lnTo>
                                <a:pt x="98895" y="85891"/>
                              </a:lnTo>
                              <a:lnTo>
                                <a:pt x="98315" y="87922"/>
                              </a:lnTo>
                              <a:lnTo>
                                <a:pt x="97445" y="89953"/>
                              </a:lnTo>
                              <a:lnTo>
                                <a:pt x="96575" y="91985"/>
                              </a:lnTo>
                              <a:lnTo>
                                <a:pt x="95125" y="94886"/>
                              </a:lnTo>
                              <a:lnTo>
                                <a:pt x="92805" y="97497"/>
                              </a:lnTo>
                              <a:lnTo>
                                <a:pt x="91935" y="100980"/>
                              </a:lnTo>
                              <a:lnTo>
                                <a:pt x="91935" y="104462"/>
                              </a:lnTo>
                              <a:lnTo>
                                <a:pt x="92805" y="107363"/>
                              </a:lnTo>
                              <a:lnTo>
                                <a:pt x="93385" y="110265"/>
                              </a:lnTo>
                              <a:lnTo>
                                <a:pt x="94255" y="112876"/>
                              </a:lnTo>
                              <a:lnTo>
                                <a:pt x="95125" y="115778"/>
                              </a:lnTo>
                              <a:lnTo>
                                <a:pt x="95705" y="118680"/>
                              </a:lnTo>
                              <a:lnTo>
                                <a:pt x="97445" y="121292"/>
                              </a:lnTo>
                              <a:lnTo>
                                <a:pt x="98315" y="124193"/>
                              </a:lnTo>
                              <a:lnTo>
                                <a:pt x="99766" y="126225"/>
                              </a:lnTo>
                              <a:lnTo>
                                <a:pt x="101216" y="129707"/>
                              </a:lnTo>
                              <a:lnTo>
                                <a:pt x="102956" y="131738"/>
                              </a:lnTo>
                              <a:lnTo>
                                <a:pt x="104406" y="133189"/>
                              </a:lnTo>
                              <a:lnTo>
                                <a:pt x="106726" y="135220"/>
                              </a:lnTo>
                              <a:lnTo>
                                <a:pt x="109046" y="136090"/>
                              </a:lnTo>
                              <a:lnTo>
                                <a:pt x="111656" y="136671"/>
                              </a:lnTo>
                              <a:lnTo>
                                <a:pt x="113976" y="136090"/>
                              </a:lnTo>
                              <a:lnTo>
                                <a:pt x="116297" y="135220"/>
                              </a:lnTo>
                              <a:lnTo>
                                <a:pt x="118617" y="133769"/>
                              </a:lnTo>
                              <a:lnTo>
                                <a:pt x="120067" y="131738"/>
                              </a:lnTo>
                              <a:lnTo>
                                <a:pt x="122677" y="129707"/>
                              </a:lnTo>
                              <a:lnTo>
                                <a:pt x="124997" y="127675"/>
                              </a:lnTo>
                              <a:lnTo>
                                <a:pt x="126447" y="124774"/>
                              </a:lnTo>
                              <a:lnTo>
                                <a:pt x="127897" y="122162"/>
                              </a:lnTo>
                              <a:lnTo>
                                <a:pt x="129637" y="118680"/>
                              </a:lnTo>
                              <a:lnTo>
                                <a:pt x="130507" y="115778"/>
                              </a:lnTo>
                              <a:lnTo>
                                <a:pt x="131087" y="112297"/>
                              </a:lnTo>
                              <a:lnTo>
                                <a:pt x="131958" y="109394"/>
                              </a:lnTo>
                              <a:lnTo>
                                <a:pt x="132827" y="105912"/>
                              </a:lnTo>
                              <a:lnTo>
                                <a:pt x="132827" y="102430"/>
                              </a:lnTo>
                              <a:lnTo>
                                <a:pt x="132827" y="98949"/>
                              </a:lnTo>
                              <a:lnTo>
                                <a:pt x="133408" y="96917"/>
                              </a:lnTo>
                              <a:lnTo>
                                <a:pt x="135148" y="94886"/>
                              </a:lnTo>
                              <a:lnTo>
                                <a:pt x="135148" y="93435"/>
                              </a:lnTo>
                              <a:lnTo>
                                <a:pt x="134278" y="91404"/>
                              </a:lnTo>
                              <a:lnTo>
                                <a:pt x="133408" y="89953"/>
                              </a:lnTo>
                              <a:lnTo>
                                <a:pt x="133408" y="88502"/>
                              </a:lnTo>
                              <a:lnTo>
                                <a:pt x="132827" y="87052"/>
                              </a:lnTo>
                              <a:lnTo>
                                <a:pt x="131958" y="85891"/>
                              </a:lnTo>
                              <a:lnTo>
                                <a:pt x="131087" y="85020"/>
                              </a:lnTo>
                              <a:lnTo>
                                <a:pt x="130507" y="83569"/>
                              </a:lnTo>
                              <a:lnTo>
                                <a:pt x="131958" y="85020"/>
                              </a:lnTo>
                              <a:lnTo>
                                <a:pt x="133408" y="86471"/>
                              </a:lnTo>
                              <a:lnTo>
                                <a:pt x="134278" y="88502"/>
                              </a:lnTo>
                              <a:lnTo>
                                <a:pt x="135148" y="90534"/>
                              </a:lnTo>
                              <a:lnTo>
                                <a:pt x="136018" y="91985"/>
                              </a:lnTo>
                              <a:lnTo>
                                <a:pt x="137468" y="94015"/>
                              </a:lnTo>
                              <a:lnTo>
                                <a:pt x="139788" y="96337"/>
                              </a:lnTo>
                              <a:lnTo>
                                <a:pt x="141238" y="98368"/>
                              </a:lnTo>
                              <a:lnTo>
                                <a:pt x="142978" y="100399"/>
                              </a:lnTo>
                              <a:lnTo>
                                <a:pt x="144428" y="102430"/>
                              </a:lnTo>
                              <a:lnTo>
                                <a:pt x="147618" y="105333"/>
                              </a:lnTo>
                              <a:lnTo>
                                <a:pt x="149939" y="106783"/>
                              </a:lnTo>
                              <a:lnTo>
                                <a:pt x="150809" y="108815"/>
                              </a:lnTo>
                              <a:lnTo>
                                <a:pt x="152259" y="110265"/>
                              </a:lnTo>
                              <a:lnTo>
                                <a:pt x="153999" y="111716"/>
                              </a:lnTo>
                              <a:lnTo>
                                <a:pt x="156319" y="112876"/>
                              </a:lnTo>
                              <a:lnTo>
                                <a:pt x="158639" y="112876"/>
                              </a:lnTo>
                              <a:lnTo>
                                <a:pt x="160089" y="113747"/>
                              </a:lnTo>
                              <a:lnTo>
                                <a:pt x="163279" y="113747"/>
                              </a:lnTo>
                              <a:lnTo>
                                <a:pt x="165599" y="112876"/>
                              </a:lnTo>
                              <a:lnTo>
                                <a:pt x="167340" y="112297"/>
                              </a:lnTo>
                              <a:lnTo>
                                <a:pt x="170530" y="110845"/>
                              </a:lnTo>
                              <a:lnTo>
                                <a:pt x="172850" y="109394"/>
                              </a:lnTo>
                              <a:lnTo>
                                <a:pt x="174300" y="107363"/>
                              </a:lnTo>
                              <a:lnTo>
                                <a:pt x="176040" y="104462"/>
                              </a:lnTo>
                              <a:lnTo>
                                <a:pt x="178360" y="101850"/>
                              </a:lnTo>
                              <a:lnTo>
                                <a:pt x="179810" y="98949"/>
                              </a:lnTo>
                              <a:lnTo>
                                <a:pt x="180681" y="97497"/>
                              </a:lnTo>
                              <a:lnTo>
                                <a:pt x="180681" y="95467"/>
                              </a:lnTo>
                              <a:lnTo>
                                <a:pt x="179810" y="93435"/>
                              </a:lnTo>
                              <a:lnTo>
                                <a:pt x="178940" y="91404"/>
                              </a:lnTo>
                              <a:lnTo>
                                <a:pt x="179810" y="89373"/>
                              </a:lnTo>
                              <a:lnTo>
                                <a:pt x="179810" y="87052"/>
                              </a:lnTo>
                              <a:lnTo>
                                <a:pt x="179810" y="85891"/>
                              </a:lnTo>
                              <a:lnTo>
                                <a:pt x="178940" y="84440"/>
                              </a:lnTo>
                              <a:lnTo>
                                <a:pt x="178360" y="82988"/>
                              </a:lnTo>
                              <a:lnTo>
                                <a:pt x="176620" y="81538"/>
                              </a:lnTo>
                              <a:lnTo>
                                <a:pt x="176620" y="79507"/>
                              </a:lnTo>
                              <a:lnTo>
                                <a:pt x="176040" y="78056"/>
                              </a:lnTo>
                              <a:lnTo>
                                <a:pt x="176040" y="76605"/>
                              </a:lnTo>
                              <a:lnTo>
                                <a:pt x="176620" y="75155"/>
                              </a:lnTo>
                              <a:lnTo>
                                <a:pt x="178360" y="74574"/>
                              </a:lnTo>
                              <a:lnTo>
                                <a:pt x="179810" y="73993"/>
                              </a:lnTo>
                              <a:lnTo>
                                <a:pt x="181261" y="73993"/>
                              </a:lnTo>
                              <a:lnTo>
                                <a:pt x="183001" y="73993"/>
                              </a:lnTo>
                              <a:lnTo>
                                <a:pt x="184451" y="73993"/>
                              </a:lnTo>
                              <a:lnTo>
                                <a:pt x="186191" y="74574"/>
                              </a:lnTo>
                              <a:lnTo>
                                <a:pt x="187641" y="75155"/>
                              </a:lnTo>
                              <a:lnTo>
                                <a:pt x="189381" y="76605"/>
                              </a:lnTo>
                              <a:lnTo>
                                <a:pt x="190831" y="77476"/>
                              </a:lnTo>
                              <a:lnTo>
                                <a:pt x="193151" y="78637"/>
                              </a:lnTo>
                              <a:lnTo>
                                <a:pt x="194601" y="80087"/>
                              </a:lnTo>
                              <a:lnTo>
                                <a:pt x="196342" y="82119"/>
                              </a:lnTo>
                              <a:lnTo>
                                <a:pt x="198662" y="84440"/>
                              </a:lnTo>
                              <a:lnTo>
                                <a:pt x="200112" y="87052"/>
                              </a:lnTo>
                              <a:lnTo>
                                <a:pt x="198662" y="88502"/>
                              </a:lnTo>
                              <a:lnTo>
                                <a:pt x="198662" y="91404"/>
                              </a:lnTo>
                              <a:lnTo>
                                <a:pt x="201852" y="93435"/>
                              </a:lnTo>
                              <a:lnTo>
                                <a:pt x="205042" y="95467"/>
                              </a:lnTo>
                              <a:lnTo>
                                <a:pt x="207362" y="97497"/>
                              </a:lnTo>
                              <a:lnTo>
                                <a:pt x="209682" y="98949"/>
                              </a:lnTo>
                              <a:lnTo>
                                <a:pt x="211132" y="99819"/>
                              </a:lnTo>
                              <a:lnTo>
                                <a:pt x="213453" y="100980"/>
                              </a:lnTo>
                              <a:lnTo>
                                <a:pt x="215193" y="102430"/>
                              </a:lnTo>
                              <a:lnTo>
                                <a:pt x="216643" y="103301"/>
                              </a:lnTo>
                              <a:lnTo>
                                <a:pt x="218963" y="103881"/>
                              </a:lnTo>
                              <a:lnTo>
                                <a:pt x="220703" y="103881"/>
                              </a:lnTo>
                              <a:lnTo>
                                <a:pt x="222153" y="104462"/>
                              </a:lnTo>
                              <a:lnTo>
                                <a:pt x="223893" y="103881"/>
                              </a:lnTo>
                              <a:lnTo>
                                <a:pt x="224473" y="102430"/>
                              </a:lnTo>
                              <a:lnTo>
                                <a:pt x="226213" y="100399"/>
                              </a:lnTo>
                              <a:lnTo>
                                <a:pt x="226793" y="98949"/>
                              </a:lnTo>
                              <a:lnTo>
                                <a:pt x="227664" y="96917"/>
                              </a:lnTo>
                              <a:lnTo>
                                <a:pt x="228533" y="94886"/>
                              </a:lnTo>
                              <a:lnTo>
                                <a:pt x="229404" y="92855"/>
                              </a:lnTo>
                              <a:lnTo>
                                <a:pt x="229404" y="90534"/>
                              </a:lnTo>
                              <a:lnTo>
                                <a:pt x="229404" y="87922"/>
                              </a:lnTo>
                              <a:lnTo>
                                <a:pt x="229984" y="85020"/>
                              </a:lnTo>
                              <a:lnTo>
                                <a:pt x="229984" y="82988"/>
                              </a:lnTo>
                              <a:lnTo>
                                <a:pt x="230854" y="80087"/>
                              </a:lnTo>
                              <a:lnTo>
                                <a:pt x="230854" y="77476"/>
                              </a:lnTo>
                              <a:lnTo>
                                <a:pt x="230854" y="74574"/>
                              </a:lnTo>
                              <a:lnTo>
                                <a:pt x="230854" y="71672"/>
                              </a:lnTo>
                              <a:lnTo>
                                <a:pt x="230854" y="70511"/>
                              </a:lnTo>
                              <a:lnTo>
                                <a:pt x="230854" y="68190"/>
                              </a:lnTo>
                              <a:lnTo>
                                <a:pt x="229984" y="66159"/>
                              </a:lnTo>
                              <a:lnTo>
                                <a:pt x="229984" y="64708"/>
                              </a:lnTo>
                              <a:lnTo>
                                <a:pt x="229404" y="62677"/>
                              </a:lnTo>
                              <a:lnTo>
                                <a:pt x="229404" y="61226"/>
                              </a:lnTo>
                              <a:lnTo>
                                <a:pt x="229404" y="60645"/>
                              </a:lnTo>
                              <a:lnTo>
                                <a:pt x="230854" y="60065"/>
                              </a:lnTo>
                              <a:lnTo>
                                <a:pt x="232304" y="60645"/>
                              </a:lnTo>
                              <a:lnTo>
                                <a:pt x="234624" y="60645"/>
                              </a:lnTo>
                              <a:lnTo>
                                <a:pt x="236364" y="61226"/>
                              </a:lnTo>
                              <a:lnTo>
                                <a:pt x="237814" y="61226"/>
                              </a:lnTo>
                              <a:lnTo>
                                <a:pt x="240134" y="62677"/>
                              </a:lnTo>
                              <a:lnTo>
                                <a:pt x="242744" y="63548"/>
                              </a:lnTo>
                              <a:lnTo>
                                <a:pt x="244194" y="64708"/>
                              </a:lnTo>
                              <a:lnTo>
                                <a:pt x="246514" y="66159"/>
                              </a:lnTo>
                              <a:lnTo>
                                <a:pt x="247965" y="67030"/>
                              </a:lnTo>
                              <a:lnTo>
                                <a:pt x="249705" y="68190"/>
                              </a:lnTo>
                              <a:lnTo>
                                <a:pt x="252025" y="69641"/>
                              </a:lnTo>
                              <a:lnTo>
                                <a:pt x="252895" y="71672"/>
                              </a:lnTo>
                              <a:lnTo>
                                <a:pt x="255215" y="73123"/>
                              </a:lnTo>
                              <a:lnTo>
                                <a:pt x="256665" y="75155"/>
                              </a:lnTo>
                              <a:lnTo>
                                <a:pt x="258985" y="76605"/>
                              </a:lnTo>
                              <a:lnTo>
                                <a:pt x="261305" y="78056"/>
                              </a:lnTo>
                              <a:lnTo>
                                <a:pt x="263045" y="78637"/>
                              </a:lnTo>
                              <a:lnTo>
                                <a:pt x="265366" y="79507"/>
                              </a:lnTo>
                              <a:lnTo>
                                <a:pt x="266816" y="79507"/>
                              </a:lnTo>
                              <a:lnTo>
                                <a:pt x="268556" y="79507"/>
                              </a:lnTo>
                              <a:lnTo>
                                <a:pt x="270006" y="79507"/>
                              </a:lnTo>
                              <a:lnTo>
                                <a:pt x="271746" y="78637"/>
                              </a:lnTo>
                              <a:lnTo>
                                <a:pt x="274066" y="77476"/>
                              </a:lnTo>
                              <a:lnTo>
                                <a:pt x="274646" y="76025"/>
                              </a:lnTo>
                              <a:lnTo>
                                <a:pt x="275516" y="74574"/>
                              </a:lnTo>
                              <a:lnTo>
                                <a:pt x="277256" y="72543"/>
                              </a:lnTo>
                              <a:lnTo>
                                <a:pt x="277836" y="70511"/>
                              </a:lnTo>
                              <a:lnTo>
                                <a:pt x="279576" y="67610"/>
                              </a:lnTo>
                              <a:lnTo>
                                <a:pt x="280157" y="64708"/>
                              </a:lnTo>
                              <a:lnTo>
                                <a:pt x="281897" y="62097"/>
                              </a:lnTo>
                              <a:lnTo>
                                <a:pt x="281897" y="58614"/>
                              </a:lnTo>
                              <a:lnTo>
                                <a:pt x="282767" y="55712"/>
                              </a:lnTo>
                              <a:lnTo>
                                <a:pt x="283347" y="52230"/>
                              </a:lnTo>
                              <a:lnTo>
                                <a:pt x="283347" y="48748"/>
                              </a:lnTo>
                              <a:lnTo>
                                <a:pt x="284217" y="45267"/>
                              </a:lnTo>
                              <a:lnTo>
                                <a:pt x="284217" y="41784"/>
                              </a:lnTo>
                              <a:lnTo>
                                <a:pt x="283347" y="38302"/>
                              </a:lnTo>
                              <a:lnTo>
                                <a:pt x="282767" y="35400"/>
                              </a:lnTo>
                              <a:lnTo>
                                <a:pt x="274066" y="20021"/>
                              </a:lnTo>
                              <a:lnTo>
                                <a:pt x="272326" y="17990"/>
                              </a:lnTo>
                              <a:lnTo>
                                <a:pt x="271746" y="17410"/>
                              </a:lnTo>
                              <a:lnTo>
                                <a:pt x="271746" y="18860"/>
                              </a:lnTo>
                              <a:lnTo>
                                <a:pt x="271746" y="41784"/>
                              </a:lnTo>
                              <a:lnTo>
                                <a:pt x="270876" y="45847"/>
                              </a:lnTo>
                              <a:lnTo>
                                <a:pt x="270876" y="49329"/>
                              </a:lnTo>
                              <a:lnTo>
                                <a:pt x="271746" y="53681"/>
                              </a:lnTo>
                              <a:lnTo>
                                <a:pt x="273196" y="57163"/>
                              </a:lnTo>
                              <a:lnTo>
                                <a:pt x="274066" y="61226"/>
                              </a:lnTo>
                              <a:lnTo>
                                <a:pt x="274646" y="64128"/>
                              </a:lnTo>
                              <a:lnTo>
                                <a:pt x="276386" y="66159"/>
                              </a:lnTo>
                              <a:lnTo>
                                <a:pt x="277836" y="69061"/>
                              </a:lnTo>
                              <a:lnTo>
                                <a:pt x="279576" y="70511"/>
                              </a:lnTo>
                              <a:lnTo>
                                <a:pt x="281897" y="72543"/>
                              </a:lnTo>
                              <a:lnTo>
                                <a:pt x="285087" y="74574"/>
                              </a:lnTo>
                              <a:lnTo>
                                <a:pt x="288857" y="76025"/>
                              </a:lnTo>
                              <a:lnTo>
                                <a:pt x="293497" y="77476"/>
                              </a:lnTo>
                              <a:lnTo>
                                <a:pt x="302198" y="78056"/>
                              </a:lnTo>
                              <a:lnTo>
                                <a:pt x="311768" y="7660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4.968704pt;margin-top:135.795242pt;width:24.55pt;height:13.6pt;mso-position-horizontal-relative:page;mso-position-vertical-relative:paragraph;z-index:15962624" id="docshape451" coordorigin="2699,2716" coordsize="491,272" path="m2718,2718l2716,2718,2712,2718,2706,2717,2701,2716,2701,2719,2701,2722,2701,2727,2699,2732,2699,2739,2701,2744,2701,2751,2702,2757,2703,2766,2704,2777,2707,2789,2708,2801,2709,2815,2711,2827,2712,2841,2713,2855,2714,2868,2716,2879,2716,2893,2717,2905,2717,2917,2718,2928,2718,2939,2719,2949,2719,2958,2720,2964,2720,2970,2722,2975,2723,2980,2724,2984,2724,2986,2727,2987,2729,2986,2732,2983,2733,2980,2734,2975,2735,2970,2738,2964,2740,2956,2740,2950,2741,2942,2746,2934,2749,2928,2749,2920,2749,2915,2771,2888,2775,2886,2775,2884,2777,2883,2783,2882,2790,2882,2795,2880,2800,2882,2804,2883,2811,2885,2817,2888,2822,2890,2825,2893,2830,2896,2834,2899,2837,2904,2838,2907,2839,2911,2842,2916,2844,2920,2844,2923,2843,2927,2838,2931,2837,2934,2837,2937,2833,2940,2825,2942,2821,2945,2821,2948,2817,2950,2809,2951,2806,2953,2801,2952,2797,2953,2792,2953,2786,2953,2781,2952,2777,2951,2775,2951,2779,2949,2783,2948,2790,2945,2795,2942,2801,2940,2809,2937,2818,2934,2827,2930,2835,2926,2843,2921,2851,2917,2860,2912,2867,2907,2870,2903,2875,2898,2904,2869,2904,2866,2901,2862,2896,2860,2893,2854,2890,2850,2888,2848,2884,2845,2881,2844,2877,2842,2875,2842,2871,2842,2867,2842,2865,2843,2863,2844,2862,2847,2858,2849,2855,2851,2854,2854,2853,2858,2851,2861,2849,2865,2846,2869,2844,2875,2844,2880,2846,2885,2846,2890,2848,2894,2849,2898,2850,2903,2853,2907,2854,2911,2856,2915,2859,2920,2862,2923,2864,2926,2867,2929,2871,2930,2875,2931,2879,2930,2883,2929,2886,2927,2888,2923,2893,2920,2896,2917,2899,2912,2901,2908,2904,2903,2905,2898,2906,2893,2907,2888,2909,2883,2909,2877,2909,2872,2909,2869,2912,2865,2912,2863,2911,2860,2909,2858,2909,2855,2909,2853,2907,2851,2906,2850,2905,2848,2907,2850,2909,2852,2911,2855,2912,2858,2914,2861,2916,2864,2920,2868,2922,2871,2925,2874,2927,2877,2932,2882,2935,2884,2937,2887,2939,2890,2942,2892,2946,2894,2949,2894,2951,2895,2957,2895,2960,2894,2963,2893,2968,2890,2972,2888,2974,2885,2977,2880,2980,2876,2983,2872,2984,2869,2984,2866,2983,2863,2981,2860,2983,2857,2983,2853,2983,2851,2981,2849,2980,2847,2978,2844,2978,2841,2977,2839,2977,2837,2978,2834,2980,2833,2983,2832,2985,2832,2988,2832,2990,2832,2993,2833,2995,2834,2998,2837,3000,2838,3004,2840,3006,2842,3009,2845,3012,2849,3015,2853,3012,2855,3012,2860,3017,2863,3022,2866,3026,2869,3030,2872,3032,2873,3036,2875,3038,2877,3041,2879,3044,2879,3047,2879,3049,2880,3052,2879,3053,2877,3056,2874,3057,2872,3058,2869,3059,2865,3061,2862,3061,2858,3061,2854,3062,2850,3062,2847,3063,2842,3063,2838,3063,2833,3063,2829,3063,2827,3063,2823,3062,2820,3062,2818,3061,2815,3061,2812,3061,2811,3063,2810,3065,2811,3069,2811,3072,2812,3074,2812,3078,2815,3082,2816,3084,2818,3088,2820,3090,2821,3093,2823,3096,2826,3098,2829,3101,2831,3104,2834,3107,2837,3111,2839,3114,2840,3117,2841,3120,2841,3122,2841,3125,2841,3127,2840,3131,2838,3132,2836,3133,2833,3136,2830,3137,2827,3140,2822,3141,2818,3143,2814,3143,2808,3145,2804,3146,2798,3146,2793,3147,2787,3147,2782,3146,2776,3145,2772,3131,2747,3128,2744,3127,2743,3127,2746,3127,2782,3126,2788,3126,2794,3127,2800,3130,2806,3131,2812,3132,2817,3135,2820,3137,2825,3140,2827,3143,2830,3148,2833,3154,2836,3162,2838,3175,2839,3190,2837e" filled="false" stroked="true" strokeweight="1.06pt" strokecolor="#ff0000">
                <v:path arrowok="t"/>
                <v:stroke dashstyle="solid"/>
                <w10:wrap type="none"/>
              </v:shape>
            </w:pict>
          </mc:Fallback>
        </mc:AlternateContent>
      </w:r>
      <w:r>
        <w:t>Les</w:t>
      </w:r>
      <w:r>
        <w:rPr>
          <w:spacing w:val="-13"/>
        </w:rPr>
        <w:t xml:space="preserve"> </w:t>
      </w:r>
      <w:r>
        <w:t>résultats</w:t>
      </w:r>
      <w:r>
        <w:rPr>
          <w:spacing w:val="-3"/>
        </w:rPr>
        <w:t xml:space="preserve"> </w:t>
      </w:r>
      <w:r>
        <w:t>obtenus</w:t>
      </w:r>
      <w:r>
        <w:rPr>
          <w:spacing w:val="-6"/>
        </w:rPr>
        <w:t xml:space="preserve"> </w:t>
      </w:r>
      <w:r>
        <w:t>sont</w:t>
      </w:r>
      <w:r>
        <w:rPr>
          <w:spacing w:val="-8"/>
        </w:rPr>
        <w:t xml:space="preserve"> </w:t>
      </w:r>
      <w:r>
        <w:t>présentés</w:t>
      </w:r>
      <w:r>
        <w:rPr>
          <w:spacing w:val="-6"/>
        </w:rPr>
        <w:t xml:space="preserve"> </w:t>
      </w:r>
      <w:r>
        <w:t>en</w:t>
      </w:r>
      <w:r>
        <w:rPr>
          <w:spacing w:val="-8"/>
        </w:rPr>
        <w:t xml:space="preserve"> </w:t>
      </w:r>
      <w:r>
        <w:rPr>
          <w:i/>
        </w:rPr>
        <w:t>figure</w:t>
      </w:r>
      <w:r>
        <w:rPr>
          <w:i/>
          <w:spacing w:val="-8"/>
        </w:rPr>
        <w:t xml:space="preserve"> </w:t>
      </w:r>
      <w:r>
        <w:rPr>
          <w:i/>
        </w:rPr>
        <w:t>5</w:t>
      </w:r>
      <w:r>
        <w:t>.</w:t>
      </w:r>
      <w:r>
        <w:rPr>
          <w:spacing w:val="-14"/>
        </w:rPr>
        <w:t xml:space="preserve"> </w:t>
      </w:r>
      <w:r>
        <w:t>A</w:t>
      </w:r>
      <w:r>
        <w:rPr>
          <w:spacing w:val="-14"/>
        </w:rPr>
        <w:t xml:space="preserve"> </w:t>
      </w:r>
      <w:r>
        <w:t>nouveau,</w:t>
      </w:r>
      <w:r>
        <w:rPr>
          <w:spacing w:val="-5"/>
        </w:rPr>
        <w:t xml:space="preserve"> </w:t>
      </w:r>
      <w:r>
        <w:t>on</w:t>
      </w:r>
      <w:r>
        <w:rPr>
          <w:spacing w:val="-9"/>
        </w:rPr>
        <w:t xml:space="preserve"> </w:t>
      </w:r>
      <w:r>
        <w:t>observe</w:t>
      </w:r>
      <w:r>
        <w:rPr>
          <w:spacing w:val="-6"/>
        </w:rPr>
        <w:t xml:space="preserve"> </w:t>
      </w:r>
      <w:r>
        <w:t>une</w:t>
      </w:r>
      <w:r>
        <w:rPr>
          <w:spacing w:val="-7"/>
        </w:rPr>
        <w:t xml:space="preserve"> </w:t>
      </w:r>
      <w:r>
        <w:t>diminution</w:t>
      </w:r>
      <w:r>
        <w:rPr>
          <w:spacing w:val="-6"/>
        </w:rPr>
        <w:t xml:space="preserve"> </w:t>
      </w:r>
      <w:r>
        <w:t>du</w:t>
      </w:r>
      <w:r>
        <w:rPr>
          <w:spacing w:val="-7"/>
        </w:rPr>
        <w:t xml:space="preserve"> </w:t>
      </w:r>
      <w:r>
        <w:t>flux hydrique</w:t>
      </w:r>
      <w:r>
        <w:rPr>
          <w:spacing w:val="-3"/>
        </w:rPr>
        <w:t xml:space="preserve"> </w:t>
      </w:r>
      <w:r>
        <w:t>à</w:t>
      </w:r>
      <w:r>
        <w:rPr>
          <w:spacing w:val="-3"/>
        </w:rPr>
        <w:t xml:space="preserve"> </w:t>
      </w:r>
      <w:r>
        <w:t>travers la</w:t>
      </w:r>
      <w:r>
        <w:rPr>
          <w:spacing w:val="-3"/>
        </w:rPr>
        <w:t xml:space="preserve"> </w:t>
      </w:r>
      <w:r>
        <w:t>plante lorsque que</w:t>
      </w:r>
      <w:r>
        <w:rPr>
          <w:spacing w:val="-1"/>
        </w:rPr>
        <w:t xml:space="preserve"> </w:t>
      </w:r>
      <w:r>
        <w:t>la</w:t>
      </w:r>
      <w:r>
        <w:rPr>
          <w:spacing w:val="-1"/>
        </w:rPr>
        <w:t xml:space="preserve"> </w:t>
      </w:r>
      <w:r>
        <w:t>luminosité</w:t>
      </w:r>
      <w:r>
        <w:rPr>
          <w:spacing w:val="-1"/>
        </w:rPr>
        <w:t xml:space="preserve"> </w:t>
      </w:r>
      <w:r>
        <w:t>diminue.</w:t>
      </w:r>
      <w:r>
        <w:rPr>
          <w:spacing w:val="-1"/>
        </w:rPr>
        <w:t xml:space="preserve"> </w:t>
      </w:r>
      <w:commentRangeStart w:id="13"/>
      <w:r>
        <w:t>On</w:t>
      </w:r>
      <w:commentRangeEnd w:id="13"/>
      <w:r w:rsidR="00153A8E">
        <w:rPr>
          <w:rStyle w:val="Marquedecommentaire"/>
          <w:spacing w:val="-1"/>
          <w:sz w:val="20"/>
          <w:szCs w:val="20"/>
        </w:rPr>
        <w:commentReference w:id="13"/>
      </w:r>
      <w:r>
        <w:rPr>
          <w:spacing w:val="-1"/>
        </w:rPr>
        <w:t xml:space="preserve"> </w:t>
      </w:r>
      <w:r>
        <w:t>note</w:t>
      </w:r>
      <w:r>
        <w:rPr>
          <w:spacing w:val="-1"/>
        </w:rPr>
        <w:t xml:space="preserve"> </w:t>
      </w:r>
      <w:r>
        <w:t>également que</w:t>
      </w:r>
      <w:r>
        <w:rPr>
          <w:spacing w:val="-1"/>
        </w:rPr>
        <w:t xml:space="preserve"> </w:t>
      </w:r>
      <w:r>
        <w:t>cette</w:t>
      </w:r>
      <w:r>
        <w:rPr>
          <w:spacing w:val="-1"/>
        </w:rPr>
        <w:t xml:space="preserve"> </w:t>
      </w:r>
      <w:r>
        <w:t>fois-ci,</w:t>
      </w:r>
      <w:r>
        <w:rPr>
          <w:spacing w:val="-3"/>
        </w:rPr>
        <w:t xml:space="preserve"> </w:t>
      </w:r>
      <w:r>
        <w:t>en l’absence de blessure, le débit moyen tend à s’annuler lorsque la nuit tombe.</w:t>
      </w:r>
    </w:p>
    <w:p w14:paraId="5731F681" w14:textId="77777777" w:rsidR="00327312" w:rsidRDefault="00000000">
      <w:pPr>
        <w:pStyle w:val="Corpsdetexte"/>
        <w:spacing w:before="10"/>
        <w:ind w:left="0"/>
        <w:rPr>
          <w:sz w:val="7"/>
        </w:rPr>
      </w:pPr>
      <w:r>
        <w:rPr>
          <w:noProof/>
          <w:sz w:val="7"/>
        </w:rPr>
        <w:drawing>
          <wp:anchor distT="0" distB="0" distL="0" distR="0" simplePos="0" relativeHeight="487715328" behindDoc="1" locked="0" layoutInCell="1" allowOverlap="1" wp14:anchorId="5267642B" wp14:editId="637AA082">
            <wp:simplePos x="0" y="0"/>
            <wp:positionH relativeFrom="page">
              <wp:posOffset>1953767</wp:posOffset>
            </wp:positionH>
            <wp:positionV relativeFrom="paragraph">
              <wp:posOffset>72825</wp:posOffset>
            </wp:positionV>
            <wp:extent cx="3651503" cy="2200656"/>
            <wp:effectExtent l="0" t="0" r="0" b="0"/>
            <wp:wrapTopAndBottom/>
            <wp:docPr id="456" name="Image 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 name="Image 456"/>
                    <pic:cNvPicPr/>
                  </pic:nvPicPr>
                  <pic:blipFill>
                    <a:blip r:embed="rId17" cstate="print"/>
                    <a:stretch>
                      <a:fillRect/>
                    </a:stretch>
                  </pic:blipFill>
                  <pic:spPr>
                    <a:xfrm>
                      <a:off x="0" y="0"/>
                      <a:ext cx="3651503" cy="2200656"/>
                    </a:xfrm>
                    <a:prstGeom prst="rect">
                      <a:avLst/>
                    </a:prstGeom>
                  </pic:spPr>
                </pic:pic>
              </a:graphicData>
            </a:graphic>
          </wp:anchor>
        </w:drawing>
      </w:r>
    </w:p>
    <w:p w14:paraId="32CA97F1" w14:textId="77777777" w:rsidR="00327312" w:rsidRDefault="00000000">
      <w:pPr>
        <w:spacing w:before="28"/>
        <w:ind w:right="4"/>
        <w:jc w:val="center"/>
        <w:rPr>
          <w:i/>
          <w:sz w:val="18"/>
        </w:rPr>
      </w:pPr>
      <w:r>
        <w:rPr>
          <w:i/>
          <w:color w:val="0E2841"/>
          <w:spacing w:val="-4"/>
          <w:sz w:val="18"/>
        </w:rPr>
        <w:t>Figure 5</w:t>
      </w:r>
      <w:r>
        <w:rPr>
          <w:i/>
          <w:color w:val="0E2841"/>
          <w:spacing w:val="-7"/>
          <w:sz w:val="18"/>
        </w:rPr>
        <w:t xml:space="preserve"> </w:t>
      </w:r>
      <w:r>
        <w:rPr>
          <w:i/>
          <w:color w:val="0E2841"/>
          <w:spacing w:val="-4"/>
          <w:sz w:val="18"/>
        </w:rPr>
        <w:t>–</w:t>
      </w:r>
      <w:r>
        <w:rPr>
          <w:i/>
          <w:color w:val="0E2841"/>
          <w:spacing w:val="-8"/>
          <w:sz w:val="18"/>
        </w:rPr>
        <w:t xml:space="preserve"> </w:t>
      </w:r>
      <w:r>
        <w:rPr>
          <w:i/>
          <w:color w:val="0E2841"/>
          <w:spacing w:val="-4"/>
          <w:sz w:val="18"/>
        </w:rPr>
        <w:t>Résultats de</w:t>
      </w:r>
      <w:r>
        <w:rPr>
          <w:i/>
          <w:color w:val="0E2841"/>
          <w:spacing w:val="-6"/>
          <w:sz w:val="18"/>
        </w:rPr>
        <w:t xml:space="preserve"> </w:t>
      </w:r>
      <w:r>
        <w:rPr>
          <w:i/>
          <w:color w:val="0E2841"/>
          <w:spacing w:val="-4"/>
          <w:sz w:val="18"/>
        </w:rPr>
        <w:t>l’expérience</w:t>
      </w:r>
      <w:r>
        <w:rPr>
          <w:i/>
          <w:color w:val="0E2841"/>
          <w:spacing w:val="-7"/>
          <w:sz w:val="18"/>
        </w:rPr>
        <w:t xml:space="preserve"> </w:t>
      </w:r>
      <w:r>
        <w:rPr>
          <w:i/>
          <w:color w:val="0E2841"/>
          <w:spacing w:val="-4"/>
          <w:sz w:val="18"/>
        </w:rPr>
        <w:t>de</w:t>
      </w:r>
      <w:r>
        <w:rPr>
          <w:i/>
          <w:color w:val="0E2841"/>
          <w:spacing w:val="-6"/>
          <w:sz w:val="18"/>
        </w:rPr>
        <w:t xml:space="preserve"> </w:t>
      </w:r>
      <w:r>
        <w:rPr>
          <w:i/>
          <w:color w:val="0E2841"/>
          <w:spacing w:val="-4"/>
          <w:sz w:val="18"/>
        </w:rPr>
        <w:t>potométrie</w:t>
      </w:r>
      <w:r>
        <w:rPr>
          <w:i/>
          <w:color w:val="0E2841"/>
          <w:spacing w:val="-6"/>
          <w:sz w:val="18"/>
        </w:rPr>
        <w:t xml:space="preserve"> </w:t>
      </w:r>
      <w:r>
        <w:rPr>
          <w:i/>
          <w:color w:val="0E2841"/>
          <w:spacing w:val="-4"/>
          <w:sz w:val="18"/>
        </w:rPr>
        <w:t>en</w:t>
      </w:r>
      <w:r>
        <w:rPr>
          <w:i/>
          <w:color w:val="0E2841"/>
          <w:spacing w:val="-9"/>
          <w:sz w:val="18"/>
        </w:rPr>
        <w:t xml:space="preserve"> </w:t>
      </w:r>
      <w:r>
        <w:rPr>
          <w:i/>
          <w:color w:val="0E2841"/>
          <w:spacing w:val="-4"/>
          <w:sz w:val="18"/>
        </w:rPr>
        <w:t>fonction</w:t>
      </w:r>
      <w:r>
        <w:rPr>
          <w:i/>
          <w:color w:val="0E2841"/>
          <w:spacing w:val="-7"/>
          <w:sz w:val="18"/>
        </w:rPr>
        <w:t xml:space="preserve"> </w:t>
      </w:r>
      <w:r>
        <w:rPr>
          <w:i/>
          <w:color w:val="0E2841"/>
          <w:spacing w:val="-4"/>
          <w:sz w:val="18"/>
        </w:rPr>
        <w:t>de l’heure</w:t>
      </w:r>
    </w:p>
    <w:p w14:paraId="2133D3AA" w14:textId="77777777" w:rsidR="00327312" w:rsidRDefault="00327312">
      <w:pPr>
        <w:pStyle w:val="Corpsdetexte"/>
        <w:spacing w:before="71"/>
        <w:ind w:left="0"/>
        <w:rPr>
          <w:i/>
          <w:sz w:val="18"/>
        </w:rPr>
      </w:pPr>
    </w:p>
    <w:p w14:paraId="5C4BF5CD" w14:textId="77777777" w:rsidR="00327312" w:rsidRDefault="00000000">
      <w:pPr>
        <w:pStyle w:val="Paragraphedeliste"/>
        <w:numPr>
          <w:ilvl w:val="1"/>
          <w:numId w:val="2"/>
        </w:numPr>
        <w:tabs>
          <w:tab w:val="left" w:pos="1207"/>
        </w:tabs>
        <w:spacing w:before="0"/>
        <w:ind w:left="1207" w:hanging="358"/>
        <w:jc w:val="both"/>
        <w:rPr>
          <w:sz w:val="20"/>
        </w:rPr>
      </w:pPr>
      <w:r>
        <w:rPr>
          <w:noProof/>
          <w:sz w:val="20"/>
        </w:rPr>
        <mc:AlternateContent>
          <mc:Choice Requires="wps">
            <w:drawing>
              <wp:anchor distT="0" distB="0" distL="0" distR="0" simplePos="0" relativeHeight="15959552" behindDoc="0" locked="0" layoutInCell="1" allowOverlap="1" wp14:anchorId="726C81BA" wp14:editId="47B9A8FE">
                <wp:simplePos x="0" y="0"/>
                <wp:positionH relativeFrom="page">
                  <wp:posOffset>731522</wp:posOffset>
                </wp:positionH>
                <wp:positionV relativeFrom="paragraph">
                  <wp:posOffset>-1102658</wp:posOffset>
                </wp:positionV>
                <wp:extent cx="53340" cy="109220"/>
                <wp:effectExtent l="0" t="0" r="0" b="0"/>
                <wp:wrapNone/>
                <wp:docPr id="457" name="Graphic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109220"/>
                        </a:xfrm>
                        <a:custGeom>
                          <a:avLst/>
                          <a:gdLst/>
                          <a:ahLst/>
                          <a:cxnLst/>
                          <a:rect l="l" t="t" r="r" b="b"/>
                          <a:pathLst>
                            <a:path w="53340" h="109220">
                              <a:moveTo>
                                <a:pt x="15660" y="15378"/>
                              </a:moveTo>
                              <a:lnTo>
                                <a:pt x="12760" y="19731"/>
                              </a:lnTo>
                              <a:lnTo>
                                <a:pt x="11020" y="21182"/>
                              </a:lnTo>
                              <a:lnTo>
                                <a:pt x="9570" y="21762"/>
                              </a:lnTo>
                              <a:lnTo>
                                <a:pt x="7250" y="22343"/>
                              </a:lnTo>
                              <a:lnTo>
                                <a:pt x="4930" y="21762"/>
                              </a:lnTo>
                              <a:lnTo>
                                <a:pt x="3190" y="21182"/>
                              </a:lnTo>
                              <a:lnTo>
                                <a:pt x="1740" y="21182"/>
                              </a:lnTo>
                              <a:lnTo>
                                <a:pt x="0" y="21182"/>
                              </a:lnTo>
                              <a:lnTo>
                                <a:pt x="1740" y="19731"/>
                              </a:lnTo>
                              <a:lnTo>
                                <a:pt x="3190" y="18280"/>
                              </a:lnTo>
                              <a:lnTo>
                                <a:pt x="4930" y="17700"/>
                              </a:lnTo>
                              <a:lnTo>
                                <a:pt x="6380" y="15378"/>
                              </a:lnTo>
                              <a:lnTo>
                                <a:pt x="7830" y="14218"/>
                              </a:lnTo>
                              <a:lnTo>
                                <a:pt x="9570" y="13348"/>
                              </a:lnTo>
                              <a:lnTo>
                                <a:pt x="11020" y="12767"/>
                              </a:lnTo>
                              <a:lnTo>
                                <a:pt x="12760" y="11896"/>
                              </a:lnTo>
                              <a:lnTo>
                                <a:pt x="14210" y="10736"/>
                              </a:lnTo>
                              <a:lnTo>
                                <a:pt x="15081" y="9285"/>
                              </a:lnTo>
                              <a:lnTo>
                                <a:pt x="15660" y="7254"/>
                              </a:lnTo>
                              <a:lnTo>
                                <a:pt x="17401" y="4932"/>
                              </a:lnTo>
                              <a:lnTo>
                                <a:pt x="18271" y="3481"/>
                              </a:lnTo>
                              <a:lnTo>
                                <a:pt x="20591" y="2321"/>
                              </a:lnTo>
                              <a:lnTo>
                                <a:pt x="22911" y="1450"/>
                              </a:lnTo>
                              <a:lnTo>
                                <a:pt x="25231" y="0"/>
                              </a:lnTo>
                              <a:lnTo>
                                <a:pt x="27551" y="0"/>
                              </a:lnTo>
                              <a:lnTo>
                                <a:pt x="30741" y="1450"/>
                              </a:lnTo>
                              <a:lnTo>
                                <a:pt x="33932" y="2321"/>
                              </a:lnTo>
                              <a:lnTo>
                                <a:pt x="36252" y="3481"/>
                              </a:lnTo>
                              <a:lnTo>
                                <a:pt x="39442" y="4932"/>
                              </a:lnTo>
                              <a:lnTo>
                                <a:pt x="42342" y="6383"/>
                              </a:lnTo>
                              <a:lnTo>
                                <a:pt x="44952" y="8414"/>
                              </a:lnTo>
                              <a:lnTo>
                                <a:pt x="46402" y="8414"/>
                              </a:lnTo>
                              <a:lnTo>
                                <a:pt x="47852" y="9865"/>
                              </a:lnTo>
                              <a:lnTo>
                                <a:pt x="49593" y="11896"/>
                              </a:lnTo>
                              <a:lnTo>
                                <a:pt x="51043" y="14798"/>
                              </a:lnTo>
                              <a:lnTo>
                                <a:pt x="51913" y="18280"/>
                              </a:lnTo>
                              <a:lnTo>
                                <a:pt x="52783" y="21762"/>
                              </a:lnTo>
                              <a:lnTo>
                                <a:pt x="51913" y="25825"/>
                              </a:lnTo>
                              <a:lnTo>
                                <a:pt x="51913" y="29307"/>
                              </a:lnTo>
                              <a:lnTo>
                                <a:pt x="50463" y="33079"/>
                              </a:lnTo>
                              <a:lnTo>
                                <a:pt x="48723" y="37722"/>
                              </a:lnTo>
                              <a:lnTo>
                                <a:pt x="47272" y="42074"/>
                              </a:lnTo>
                              <a:lnTo>
                                <a:pt x="45532" y="47008"/>
                              </a:lnTo>
                              <a:lnTo>
                                <a:pt x="42342" y="52521"/>
                              </a:lnTo>
                              <a:lnTo>
                                <a:pt x="40022" y="58034"/>
                              </a:lnTo>
                              <a:lnTo>
                                <a:pt x="37702" y="63548"/>
                              </a:lnTo>
                              <a:lnTo>
                                <a:pt x="36252" y="70512"/>
                              </a:lnTo>
                              <a:lnTo>
                                <a:pt x="34512" y="78346"/>
                              </a:lnTo>
                              <a:lnTo>
                                <a:pt x="33062" y="85310"/>
                              </a:lnTo>
                              <a:lnTo>
                                <a:pt x="30741" y="90823"/>
                              </a:lnTo>
                              <a:lnTo>
                                <a:pt x="29001" y="95757"/>
                              </a:lnTo>
                              <a:lnTo>
                                <a:pt x="28421" y="102141"/>
                              </a:lnTo>
                              <a:lnTo>
                                <a:pt x="27551" y="106203"/>
                              </a:lnTo>
                              <a:lnTo>
                                <a:pt x="25231" y="106783"/>
                              </a:lnTo>
                              <a:lnTo>
                                <a:pt x="22911" y="10910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600197pt;margin-top:-86.823524pt;width:4.2pt;height:8.6pt;mso-position-horizontal-relative:page;mso-position-vertical-relative:paragraph;z-index:15959552" id="docshape452" coordorigin="1152,-1736" coordsize="84,172" path="m1177,-1712l1172,-1705,1169,-1703,1167,-1702,1163,-1701,1160,-1702,1157,-1703,1155,-1703,1152,-1703,1155,-1705,1157,-1708,1160,-1709,1162,-1712,1164,-1714,1167,-1715,1169,-1716,1172,-1718,1174,-1720,1176,-1722,1177,-1725,1179,-1729,1181,-1731,1184,-1733,1188,-1734,1192,-1736,1195,-1736,1200,-1734,1205,-1733,1209,-1731,1214,-1729,1219,-1726,1223,-1723,1225,-1723,1227,-1721,1230,-1718,1232,-1713,1234,-1708,1235,-1702,1234,-1696,1234,-1690,1231,-1684,1229,-1677,1226,-1670,1224,-1662,1219,-1654,1215,-1645,1211,-1636,1209,-1625,1206,-1613,1204,-1602,1200,-1593,1198,-1586,1197,-1576,1195,-1569,1192,-1568,1188,-1565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60064" behindDoc="0" locked="0" layoutInCell="1" allowOverlap="1" wp14:anchorId="3894EBD2" wp14:editId="44279F12">
                <wp:simplePos x="0" y="0"/>
                <wp:positionH relativeFrom="page">
                  <wp:posOffset>795906</wp:posOffset>
                </wp:positionH>
                <wp:positionV relativeFrom="paragraph">
                  <wp:posOffset>-944224</wp:posOffset>
                </wp:positionV>
                <wp:extent cx="17780" cy="14604"/>
                <wp:effectExtent l="0" t="0" r="0" b="0"/>
                <wp:wrapNone/>
                <wp:docPr id="458" name="Graphic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4604"/>
                        </a:xfrm>
                        <a:custGeom>
                          <a:avLst/>
                          <a:gdLst/>
                          <a:ahLst/>
                          <a:cxnLst/>
                          <a:rect l="l" t="t" r="r" b="b"/>
                          <a:pathLst>
                            <a:path w="17780" h="14604">
                              <a:moveTo>
                                <a:pt x="17400" y="0"/>
                              </a:moveTo>
                              <a:lnTo>
                                <a:pt x="15660" y="1450"/>
                              </a:lnTo>
                              <a:lnTo>
                                <a:pt x="15660" y="2901"/>
                              </a:lnTo>
                              <a:lnTo>
                                <a:pt x="15660" y="4933"/>
                              </a:lnTo>
                              <a:lnTo>
                                <a:pt x="14210" y="7254"/>
                              </a:lnTo>
                              <a:lnTo>
                                <a:pt x="12760" y="8414"/>
                              </a:lnTo>
                              <a:lnTo>
                                <a:pt x="11020" y="9866"/>
                              </a:lnTo>
                              <a:lnTo>
                                <a:pt x="9570" y="10736"/>
                              </a:lnTo>
                              <a:lnTo>
                                <a:pt x="7830" y="11316"/>
                              </a:lnTo>
                              <a:lnTo>
                                <a:pt x="6380" y="11316"/>
                              </a:lnTo>
                              <a:lnTo>
                                <a:pt x="4640" y="11897"/>
                              </a:lnTo>
                              <a:lnTo>
                                <a:pt x="4060" y="12767"/>
                              </a:lnTo>
                              <a:lnTo>
                                <a:pt x="2320" y="13348"/>
                              </a:lnTo>
                              <a:lnTo>
                                <a:pt x="870" y="13348"/>
                              </a:lnTo>
                              <a:lnTo>
                                <a:pt x="0" y="1421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2.669807pt;margin-top:-74.348366pt;width:1.4pt;height:1.150pt;mso-position-horizontal-relative:page;mso-position-vertical-relative:paragraph;z-index:15960064" id="docshape453" coordorigin="1253,-1487" coordsize="28,23" path="m1281,-1487l1278,-1485,1278,-1482,1278,-1479,1276,-1476,1273,-1474,1271,-1471,1268,-1470,1266,-1469,1263,-1469,1261,-1468,1260,-1467,1257,-1466,1255,-1466,1253,-1465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60576" behindDoc="0" locked="0" layoutInCell="1" allowOverlap="1" wp14:anchorId="3F0E4FD4" wp14:editId="23194D23">
                <wp:simplePos x="0" y="0"/>
                <wp:positionH relativeFrom="page">
                  <wp:posOffset>1097234</wp:posOffset>
                </wp:positionH>
                <wp:positionV relativeFrom="paragraph">
                  <wp:posOffset>-1165916</wp:posOffset>
                </wp:positionV>
                <wp:extent cx="47625" cy="201930"/>
                <wp:effectExtent l="0" t="0" r="0" b="0"/>
                <wp:wrapNone/>
                <wp:docPr id="459" name="Graphic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201930"/>
                        </a:xfrm>
                        <a:custGeom>
                          <a:avLst/>
                          <a:gdLst/>
                          <a:ahLst/>
                          <a:cxnLst/>
                          <a:rect l="l" t="t" r="r" b="b"/>
                          <a:pathLst>
                            <a:path w="47625" h="201930">
                              <a:moveTo>
                                <a:pt x="4060" y="4643"/>
                              </a:moveTo>
                              <a:lnTo>
                                <a:pt x="6380" y="6093"/>
                              </a:lnTo>
                              <a:lnTo>
                                <a:pt x="5510" y="4643"/>
                              </a:lnTo>
                              <a:lnTo>
                                <a:pt x="4060" y="3481"/>
                              </a:lnTo>
                              <a:lnTo>
                                <a:pt x="2320" y="2031"/>
                              </a:lnTo>
                              <a:lnTo>
                                <a:pt x="870" y="0"/>
                              </a:lnTo>
                              <a:lnTo>
                                <a:pt x="0" y="2031"/>
                              </a:lnTo>
                              <a:lnTo>
                                <a:pt x="870" y="4643"/>
                              </a:lnTo>
                              <a:lnTo>
                                <a:pt x="2320" y="8995"/>
                              </a:lnTo>
                              <a:lnTo>
                                <a:pt x="3190" y="12477"/>
                              </a:lnTo>
                              <a:lnTo>
                                <a:pt x="2320" y="13928"/>
                              </a:lnTo>
                              <a:lnTo>
                                <a:pt x="3190" y="16540"/>
                              </a:lnTo>
                              <a:lnTo>
                                <a:pt x="4060" y="21472"/>
                              </a:lnTo>
                              <a:lnTo>
                                <a:pt x="4930" y="26406"/>
                              </a:lnTo>
                              <a:lnTo>
                                <a:pt x="7250" y="31919"/>
                              </a:lnTo>
                              <a:lnTo>
                                <a:pt x="9570" y="38883"/>
                              </a:lnTo>
                              <a:lnTo>
                                <a:pt x="11020" y="45847"/>
                              </a:lnTo>
                              <a:lnTo>
                                <a:pt x="13340" y="53682"/>
                              </a:lnTo>
                              <a:lnTo>
                                <a:pt x="16531" y="61226"/>
                              </a:lnTo>
                              <a:lnTo>
                                <a:pt x="19721" y="70512"/>
                              </a:lnTo>
                              <a:lnTo>
                                <a:pt x="21171" y="80088"/>
                              </a:lnTo>
                              <a:lnTo>
                                <a:pt x="24361" y="90534"/>
                              </a:lnTo>
                              <a:lnTo>
                                <a:pt x="27551" y="100980"/>
                              </a:lnTo>
                              <a:lnTo>
                                <a:pt x="29291" y="111426"/>
                              </a:lnTo>
                              <a:lnTo>
                                <a:pt x="29291" y="121292"/>
                              </a:lnTo>
                              <a:lnTo>
                                <a:pt x="29871" y="131739"/>
                              </a:lnTo>
                              <a:lnTo>
                                <a:pt x="32192" y="143055"/>
                              </a:lnTo>
                              <a:lnTo>
                                <a:pt x="34512" y="152631"/>
                              </a:lnTo>
                              <a:lnTo>
                                <a:pt x="37122" y="161916"/>
                              </a:lnTo>
                              <a:lnTo>
                                <a:pt x="38572" y="169461"/>
                              </a:lnTo>
                              <a:lnTo>
                                <a:pt x="38572" y="176425"/>
                              </a:lnTo>
                              <a:lnTo>
                                <a:pt x="40022" y="183389"/>
                              </a:lnTo>
                              <a:lnTo>
                                <a:pt x="42632" y="188903"/>
                              </a:lnTo>
                              <a:lnTo>
                                <a:pt x="44952" y="194706"/>
                              </a:lnTo>
                              <a:lnTo>
                                <a:pt x="46402" y="198768"/>
                              </a:lnTo>
                              <a:lnTo>
                                <a:pt x="47272" y="20167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6.396439pt;margin-top:-91.804482pt;width:3.75pt;height:15.9pt;mso-position-horizontal-relative:page;mso-position-vertical-relative:paragraph;z-index:15960576" id="docshape454" coordorigin="1728,-1836" coordsize="75,318" path="m1734,-1829l1738,-1826,1737,-1829,1734,-1831,1732,-1833,1729,-1836,1728,-1833,1729,-1829,1732,-1822,1733,-1816,1732,-1814,1733,-1810,1734,-1802,1736,-1795,1739,-1786,1743,-1775,1745,-1764,1749,-1752,1754,-1740,1759,-1725,1761,-1710,1766,-1694,1771,-1677,1774,-1661,1774,-1645,1775,-1629,1779,-1611,1782,-1596,1786,-1581,1789,-1569,1789,-1558,1791,-1547,1795,-1539,1799,-1529,1801,-1523,1802,-1518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61088" behindDoc="0" locked="0" layoutInCell="1" allowOverlap="1" wp14:anchorId="1CB0F861" wp14:editId="4C3571B6">
                <wp:simplePos x="0" y="0"/>
                <wp:positionH relativeFrom="page">
                  <wp:posOffset>1091724</wp:posOffset>
                </wp:positionH>
                <wp:positionV relativeFrom="paragraph">
                  <wp:posOffset>-1186228</wp:posOffset>
                </wp:positionV>
                <wp:extent cx="223520" cy="110489"/>
                <wp:effectExtent l="0" t="0" r="0" b="0"/>
                <wp:wrapNone/>
                <wp:docPr id="460" name="Graphic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520" cy="110489"/>
                        </a:xfrm>
                        <a:custGeom>
                          <a:avLst/>
                          <a:gdLst/>
                          <a:ahLst/>
                          <a:cxnLst/>
                          <a:rect l="l" t="t" r="r" b="b"/>
                          <a:pathLst>
                            <a:path w="223520" h="110489">
                              <a:moveTo>
                                <a:pt x="3190" y="65578"/>
                              </a:moveTo>
                              <a:lnTo>
                                <a:pt x="2610" y="68480"/>
                              </a:lnTo>
                              <a:lnTo>
                                <a:pt x="0" y="67609"/>
                              </a:lnTo>
                              <a:lnTo>
                                <a:pt x="0" y="66159"/>
                              </a:lnTo>
                              <a:lnTo>
                                <a:pt x="1740" y="66159"/>
                              </a:lnTo>
                              <a:lnTo>
                                <a:pt x="4930" y="66159"/>
                              </a:lnTo>
                              <a:lnTo>
                                <a:pt x="7830" y="66159"/>
                              </a:lnTo>
                              <a:lnTo>
                                <a:pt x="11890" y="65578"/>
                              </a:lnTo>
                              <a:lnTo>
                                <a:pt x="16531" y="65578"/>
                              </a:lnTo>
                              <a:lnTo>
                                <a:pt x="20591" y="65578"/>
                              </a:lnTo>
                              <a:lnTo>
                                <a:pt x="25231" y="65578"/>
                              </a:lnTo>
                              <a:lnTo>
                                <a:pt x="29291" y="65578"/>
                              </a:lnTo>
                              <a:lnTo>
                                <a:pt x="33932" y="64998"/>
                              </a:lnTo>
                              <a:lnTo>
                                <a:pt x="39442" y="64998"/>
                              </a:lnTo>
                              <a:lnTo>
                                <a:pt x="44082" y="64127"/>
                              </a:lnTo>
                              <a:lnTo>
                                <a:pt x="49592" y="64998"/>
                              </a:lnTo>
                              <a:lnTo>
                                <a:pt x="54233" y="65578"/>
                              </a:lnTo>
                              <a:lnTo>
                                <a:pt x="58873" y="66159"/>
                              </a:lnTo>
                              <a:lnTo>
                                <a:pt x="62933" y="67030"/>
                              </a:lnTo>
                              <a:lnTo>
                                <a:pt x="66704" y="67030"/>
                              </a:lnTo>
                              <a:lnTo>
                                <a:pt x="69314" y="67030"/>
                              </a:lnTo>
                              <a:lnTo>
                                <a:pt x="72214" y="67609"/>
                              </a:lnTo>
                              <a:lnTo>
                                <a:pt x="75404" y="69641"/>
                              </a:lnTo>
                              <a:lnTo>
                                <a:pt x="77724" y="72543"/>
                              </a:lnTo>
                              <a:lnTo>
                                <a:pt x="78594" y="74574"/>
                              </a:lnTo>
                              <a:lnTo>
                                <a:pt x="77724" y="76605"/>
                              </a:lnTo>
                              <a:lnTo>
                                <a:pt x="76274" y="78926"/>
                              </a:lnTo>
                              <a:lnTo>
                                <a:pt x="74824" y="80958"/>
                              </a:lnTo>
                              <a:lnTo>
                                <a:pt x="73084" y="83569"/>
                              </a:lnTo>
                              <a:lnTo>
                                <a:pt x="71634" y="87922"/>
                              </a:lnTo>
                              <a:lnTo>
                                <a:pt x="70764" y="90823"/>
                              </a:lnTo>
                              <a:lnTo>
                                <a:pt x="67574" y="92854"/>
                              </a:lnTo>
                              <a:lnTo>
                                <a:pt x="65254" y="96337"/>
                              </a:lnTo>
                              <a:lnTo>
                                <a:pt x="62933" y="99819"/>
                              </a:lnTo>
                              <a:lnTo>
                                <a:pt x="61483" y="101850"/>
                              </a:lnTo>
                              <a:lnTo>
                                <a:pt x="59743" y="103881"/>
                              </a:lnTo>
                              <a:lnTo>
                                <a:pt x="56553" y="105332"/>
                              </a:lnTo>
                              <a:lnTo>
                                <a:pt x="54233" y="107363"/>
                              </a:lnTo>
                              <a:lnTo>
                                <a:pt x="51913" y="108234"/>
                              </a:lnTo>
                              <a:lnTo>
                                <a:pt x="50463" y="108814"/>
                              </a:lnTo>
                              <a:lnTo>
                                <a:pt x="48142" y="109394"/>
                              </a:lnTo>
                              <a:lnTo>
                                <a:pt x="46402" y="110265"/>
                              </a:lnTo>
                              <a:lnTo>
                                <a:pt x="45532" y="108814"/>
                              </a:lnTo>
                              <a:lnTo>
                                <a:pt x="45532" y="107363"/>
                              </a:lnTo>
                              <a:lnTo>
                                <a:pt x="47272" y="105913"/>
                              </a:lnTo>
                              <a:lnTo>
                                <a:pt x="48722" y="104752"/>
                              </a:lnTo>
                              <a:lnTo>
                                <a:pt x="51913" y="102430"/>
                              </a:lnTo>
                              <a:lnTo>
                                <a:pt x="55103" y="100400"/>
                              </a:lnTo>
                              <a:lnTo>
                                <a:pt x="58293" y="97787"/>
                              </a:lnTo>
                              <a:lnTo>
                                <a:pt x="62063" y="94886"/>
                              </a:lnTo>
                              <a:lnTo>
                                <a:pt x="66704" y="91984"/>
                              </a:lnTo>
                              <a:lnTo>
                                <a:pt x="71634" y="88502"/>
                              </a:lnTo>
                              <a:lnTo>
                                <a:pt x="77144" y="85020"/>
                              </a:lnTo>
                              <a:lnTo>
                                <a:pt x="81785" y="80958"/>
                              </a:lnTo>
                              <a:lnTo>
                                <a:pt x="87295" y="76025"/>
                              </a:lnTo>
                              <a:lnTo>
                                <a:pt x="91935" y="71963"/>
                              </a:lnTo>
                              <a:lnTo>
                                <a:pt x="96575" y="67609"/>
                              </a:lnTo>
                              <a:lnTo>
                                <a:pt x="100636" y="63547"/>
                              </a:lnTo>
                              <a:lnTo>
                                <a:pt x="103826" y="59194"/>
                              </a:lnTo>
                              <a:lnTo>
                                <a:pt x="106146" y="55712"/>
                              </a:lnTo>
                              <a:lnTo>
                                <a:pt x="109336" y="52230"/>
                              </a:lnTo>
                              <a:lnTo>
                                <a:pt x="111656" y="48748"/>
                              </a:lnTo>
                              <a:lnTo>
                                <a:pt x="112236" y="46137"/>
                              </a:lnTo>
                              <a:lnTo>
                                <a:pt x="112236" y="43815"/>
                              </a:lnTo>
                              <a:lnTo>
                                <a:pt x="113106" y="41204"/>
                              </a:lnTo>
                              <a:lnTo>
                                <a:pt x="113106" y="38302"/>
                              </a:lnTo>
                              <a:lnTo>
                                <a:pt x="112236" y="36852"/>
                              </a:lnTo>
                              <a:lnTo>
                                <a:pt x="111656" y="34820"/>
                              </a:lnTo>
                              <a:lnTo>
                                <a:pt x="109336" y="33369"/>
                              </a:lnTo>
                              <a:lnTo>
                                <a:pt x="108466" y="31918"/>
                              </a:lnTo>
                              <a:lnTo>
                                <a:pt x="106726" y="30757"/>
                              </a:lnTo>
                              <a:lnTo>
                                <a:pt x="105276" y="29887"/>
                              </a:lnTo>
                              <a:lnTo>
                                <a:pt x="103826" y="29307"/>
                              </a:lnTo>
                              <a:lnTo>
                                <a:pt x="101506" y="28436"/>
                              </a:lnTo>
                              <a:lnTo>
                                <a:pt x="99766" y="27856"/>
                              </a:lnTo>
                              <a:lnTo>
                                <a:pt x="97445" y="29307"/>
                              </a:lnTo>
                              <a:lnTo>
                                <a:pt x="95995" y="30757"/>
                              </a:lnTo>
                              <a:lnTo>
                                <a:pt x="90485" y="43815"/>
                              </a:lnTo>
                              <a:lnTo>
                                <a:pt x="90485" y="47297"/>
                              </a:lnTo>
                              <a:lnTo>
                                <a:pt x="89615" y="50780"/>
                              </a:lnTo>
                              <a:lnTo>
                                <a:pt x="89615" y="55132"/>
                              </a:lnTo>
                              <a:lnTo>
                                <a:pt x="89615" y="59194"/>
                              </a:lnTo>
                              <a:lnTo>
                                <a:pt x="89615" y="62677"/>
                              </a:lnTo>
                              <a:lnTo>
                                <a:pt x="90485" y="66159"/>
                              </a:lnTo>
                              <a:lnTo>
                                <a:pt x="91065" y="69641"/>
                              </a:lnTo>
                              <a:lnTo>
                                <a:pt x="92805" y="73123"/>
                              </a:lnTo>
                              <a:lnTo>
                                <a:pt x="93385" y="76605"/>
                              </a:lnTo>
                              <a:lnTo>
                                <a:pt x="95125" y="79507"/>
                              </a:lnTo>
                              <a:lnTo>
                                <a:pt x="97445" y="82408"/>
                              </a:lnTo>
                              <a:lnTo>
                                <a:pt x="98896" y="84440"/>
                              </a:lnTo>
                              <a:lnTo>
                                <a:pt x="101506" y="86471"/>
                              </a:lnTo>
                              <a:lnTo>
                                <a:pt x="103826" y="88502"/>
                              </a:lnTo>
                              <a:lnTo>
                                <a:pt x="106726" y="89953"/>
                              </a:lnTo>
                              <a:lnTo>
                                <a:pt x="108466" y="89953"/>
                              </a:lnTo>
                              <a:lnTo>
                                <a:pt x="110786" y="89953"/>
                              </a:lnTo>
                              <a:lnTo>
                                <a:pt x="112236" y="89372"/>
                              </a:lnTo>
                              <a:lnTo>
                                <a:pt x="114847" y="87922"/>
                              </a:lnTo>
                              <a:lnTo>
                                <a:pt x="116296" y="86471"/>
                              </a:lnTo>
                              <a:lnTo>
                                <a:pt x="117747" y="84440"/>
                              </a:lnTo>
                              <a:lnTo>
                                <a:pt x="119487" y="81538"/>
                              </a:lnTo>
                              <a:lnTo>
                                <a:pt x="120937" y="79507"/>
                              </a:lnTo>
                              <a:lnTo>
                                <a:pt x="121807" y="76605"/>
                              </a:lnTo>
                              <a:lnTo>
                                <a:pt x="122677" y="74574"/>
                              </a:lnTo>
                              <a:lnTo>
                                <a:pt x="124127" y="71092"/>
                              </a:lnTo>
                              <a:lnTo>
                                <a:pt x="124127" y="67609"/>
                              </a:lnTo>
                              <a:lnTo>
                                <a:pt x="124127" y="64127"/>
                              </a:lnTo>
                              <a:lnTo>
                                <a:pt x="124127" y="61226"/>
                              </a:lnTo>
                              <a:lnTo>
                                <a:pt x="122677" y="59194"/>
                              </a:lnTo>
                              <a:lnTo>
                                <a:pt x="122677" y="56583"/>
                              </a:lnTo>
                              <a:lnTo>
                                <a:pt x="121807" y="54262"/>
                              </a:lnTo>
                              <a:lnTo>
                                <a:pt x="120937" y="52230"/>
                              </a:lnTo>
                              <a:lnTo>
                                <a:pt x="120067" y="49619"/>
                              </a:lnTo>
                              <a:lnTo>
                                <a:pt x="119487" y="46717"/>
                              </a:lnTo>
                              <a:lnTo>
                                <a:pt x="118617" y="45266"/>
                              </a:lnTo>
                              <a:lnTo>
                                <a:pt x="117747" y="43235"/>
                              </a:lnTo>
                              <a:lnTo>
                                <a:pt x="117747" y="41204"/>
                              </a:lnTo>
                              <a:lnTo>
                                <a:pt x="117167" y="39753"/>
                              </a:lnTo>
                              <a:lnTo>
                                <a:pt x="116296" y="38302"/>
                              </a:lnTo>
                              <a:lnTo>
                                <a:pt x="115426" y="36852"/>
                              </a:lnTo>
                              <a:lnTo>
                                <a:pt x="117167" y="38302"/>
                              </a:lnTo>
                              <a:lnTo>
                                <a:pt x="118617" y="40333"/>
                              </a:lnTo>
                              <a:lnTo>
                                <a:pt x="120067" y="41784"/>
                              </a:lnTo>
                              <a:lnTo>
                                <a:pt x="122677" y="43235"/>
                              </a:lnTo>
                              <a:lnTo>
                                <a:pt x="124997" y="46137"/>
                              </a:lnTo>
                              <a:lnTo>
                                <a:pt x="127317" y="48168"/>
                              </a:lnTo>
                              <a:lnTo>
                                <a:pt x="129637" y="48748"/>
                              </a:lnTo>
                              <a:lnTo>
                                <a:pt x="131958" y="50780"/>
                              </a:lnTo>
                              <a:lnTo>
                                <a:pt x="135148" y="53681"/>
                              </a:lnTo>
                              <a:lnTo>
                                <a:pt x="138338" y="55712"/>
                              </a:lnTo>
                              <a:lnTo>
                                <a:pt x="141528" y="57163"/>
                              </a:lnTo>
                              <a:lnTo>
                                <a:pt x="143848" y="58614"/>
                              </a:lnTo>
                              <a:lnTo>
                                <a:pt x="146748" y="60065"/>
                              </a:lnTo>
                              <a:lnTo>
                                <a:pt x="148489" y="60645"/>
                              </a:lnTo>
                              <a:lnTo>
                                <a:pt x="149939" y="61226"/>
                              </a:lnTo>
                              <a:lnTo>
                                <a:pt x="151679" y="62096"/>
                              </a:lnTo>
                              <a:lnTo>
                                <a:pt x="153999" y="61226"/>
                              </a:lnTo>
                              <a:lnTo>
                                <a:pt x="155449" y="61226"/>
                              </a:lnTo>
                              <a:lnTo>
                                <a:pt x="157189" y="60645"/>
                              </a:lnTo>
                              <a:lnTo>
                                <a:pt x="159509" y="58614"/>
                              </a:lnTo>
                              <a:lnTo>
                                <a:pt x="160959" y="57163"/>
                              </a:lnTo>
                              <a:lnTo>
                                <a:pt x="162699" y="55132"/>
                              </a:lnTo>
                              <a:lnTo>
                                <a:pt x="164149" y="53101"/>
                              </a:lnTo>
                              <a:lnTo>
                                <a:pt x="165600" y="50199"/>
                              </a:lnTo>
                              <a:lnTo>
                                <a:pt x="168210" y="46717"/>
                              </a:lnTo>
                              <a:lnTo>
                                <a:pt x="170530" y="43815"/>
                              </a:lnTo>
                              <a:lnTo>
                                <a:pt x="172850" y="40333"/>
                              </a:lnTo>
                              <a:lnTo>
                                <a:pt x="175170" y="36271"/>
                              </a:lnTo>
                              <a:lnTo>
                                <a:pt x="177490" y="32789"/>
                              </a:lnTo>
                              <a:lnTo>
                                <a:pt x="178941" y="29887"/>
                              </a:lnTo>
                              <a:lnTo>
                                <a:pt x="181551" y="27856"/>
                              </a:lnTo>
                              <a:lnTo>
                                <a:pt x="183871" y="24954"/>
                              </a:lnTo>
                              <a:lnTo>
                                <a:pt x="186191" y="21472"/>
                              </a:lnTo>
                              <a:lnTo>
                                <a:pt x="188511" y="17990"/>
                              </a:lnTo>
                              <a:lnTo>
                                <a:pt x="190831" y="14508"/>
                              </a:lnTo>
                              <a:lnTo>
                                <a:pt x="192281" y="12477"/>
                              </a:lnTo>
                              <a:lnTo>
                                <a:pt x="194891" y="10445"/>
                              </a:lnTo>
                              <a:lnTo>
                                <a:pt x="197211" y="8995"/>
                              </a:lnTo>
                              <a:lnTo>
                                <a:pt x="199532" y="6093"/>
                              </a:lnTo>
                              <a:lnTo>
                                <a:pt x="201852" y="3481"/>
                              </a:lnTo>
                              <a:lnTo>
                                <a:pt x="203302" y="579"/>
                              </a:lnTo>
                              <a:lnTo>
                                <a:pt x="205622" y="0"/>
                              </a:lnTo>
                              <a:lnTo>
                                <a:pt x="207362" y="0"/>
                              </a:lnTo>
                              <a:lnTo>
                                <a:pt x="208812" y="579"/>
                              </a:lnTo>
                              <a:lnTo>
                                <a:pt x="211132" y="1450"/>
                              </a:lnTo>
                              <a:lnTo>
                                <a:pt x="222153" y="16829"/>
                              </a:lnTo>
                              <a:lnTo>
                                <a:pt x="223023" y="19441"/>
                              </a:lnTo>
                              <a:lnTo>
                                <a:pt x="223023" y="22342"/>
                              </a:lnTo>
                              <a:lnTo>
                                <a:pt x="222153" y="24374"/>
                              </a:lnTo>
                              <a:lnTo>
                                <a:pt x="221573" y="26405"/>
                              </a:lnTo>
                              <a:lnTo>
                                <a:pt x="219833" y="29887"/>
                              </a:lnTo>
                              <a:lnTo>
                                <a:pt x="218383" y="33369"/>
                              </a:lnTo>
                              <a:lnTo>
                                <a:pt x="216063" y="36271"/>
                              </a:lnTo>
                              <a:lnTo>
                                <a:pt x="214323" y="38302"/>
                              </a:lnTo>
                              <a:lnTo>
                                <a:pt x="211132" y="40333"/>
                              </a:lnTo>
                              <a:lnTo>
                                <a:pt x="210552" y="42655"/>
                              </a:lnTo>
                              <a:lnTo>
                                <a:pt x="209682" y="44686"/>
                              </a:lnTo>
                              <a:lnTo>
                                <a:pt x="207362" y="44686"/>
                              </a:lnTo>
                              <a:lnTo>
                                <a:pt x="205622" y="43815"/>
                              </a:lnTo>
                              <a:lnTo>
                                <a:pt x="205042" y="41784"/>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5.962563pt;margin-top:-93.403816pt;width:17.6pt;height:8.7pt;mso-position-horizontal-relative:page;mso-position-vertical-relative:paragraph;z-index:15961088" id="docshape455" coordorigin="1719,-1868" coordsize="352,174" path="m1724,-1765l1723,-1760,1719,-1762,1719,-1764,1722,-1764,1727,-1764,1732,-1764,1738,-1765,1745,-1765,1752,-1765,1759,-1765,1765,-1765,1773,-1766,1781,-1766,1789,-1767,1797,-1766,1805,-1765,1812,-1764,1818,-1763,1824,-1763,1828,-1763,1833,-1762,1838,-1758,1842,-1754,1843,-1751,1842,-1747,1839,-1744,1837,-1741,1834,-1736,1832,-1730,1831,-1725,1826,-1722,1822,-1716,1818,-1711,1816,-1708,1813,-1704,1808,-1702,1805,-1699,1801,-1698,1799,-1697,1795,-1696,1792,-1694,1791,-1697,1791,-1699,1794,-1701,1796,-1703,1801,-1707,1806,-1710,1811,-1714,1817,-1719,1824,-1723,1832,-1729,1841,-1734,1848,-1741,1857,-1748,1864,-1755,1871,-1762,1878,-1768,1883,-1775,1886,-1780,1891,-1786,1895,-1791,1896,-1795,1896,-1799,1897,-1803,1897,-1808,1896,-1810,1895,-1813,1891,-1816,1890,-1818,1887,-1820,1885,-1821,1883,-1822,1879,-1823,1876,-1824,1873,-1822,1870,-1820,1862,-1799,1862,-1794,1860,-1788,1860,-1781,1860,-1775,1860,-1769,1862,-1764,1863,-1758,1865,-1753,1866,-1747,1869,-1743,1873,-1738,1875,-1735,1879,-1732,1883,-1729,1887,-1726,1890,-1726,1894,-1726,1896,-1727,1900,-1730,1902,-1732,1905,-1735,1907,-1740,1910,-1743,1911,-1747,1912,-1751,1915,-1756,1915,-1762,1915,-1767,1915,-1772,1912,-1775,1912,-1779,1911,-1783,1910,-1786,1908,-1790,1907,-1795,1906,-1797,1905,-1800,1905,-1803,1904,-1805,1902,-1808,1901,-1810,1904,-1808,1906,-1805,1908,-1802,1912,-1800,1916,-1795,1920,-1792,1923,-1791,1927,-1788,1932,-1784,1937,-1780,1942,-1778,1946,-1776,1950,-1773,1953,-1773,1955,-1772,1958,-1770,1962,-1772,1964,-1772,1967,-1773,1970,-1776,1973,-1778,1975,-1781,1978,-1784,1980,-1789,1984,-1795,1988,-1799,1991,-1805,1995,-1811,1999,-1816,2001,-1821,2005,-1824,2009,-1829,2012,-1834,2016,-1840,2020,-1845,2022,-1848,2026,-1852,2030,-1854,2033,-1858,2037,-1863,2039,-1867,2043,-1868,2046,-1868,2048,-1867,2052,-1866,2069,-1842,2070,-1837,2070,-1833,2069,-1830,2068,-1826,2065,-1821,2063,-1816,2060,-1811,2057,-1808,2052,-1805,2051,-1801,2049,-1798,2046,-1798,2043,-1799,2042,-1802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61600" behindDoc="0" locked="0" layoutInCell="1" allowOverlap="1" wp14:anchorId="3958301B" wp14:editId="073A3F3F">
                <wp:simplePos x="0" y="0"/>
                <wp:positionH relativeFrom="page">
                  <wp:posOffset>1448156</wp:posOffset>
                </wp:positionH>
                <wp:positionV relativeFrom="paragraph">
                  <wp:posOffset>-1250357</wp:posOffset>
                </wp:positionV>
                <wp:extent cx="71755" cy="49530"/>
                <wp:effectExtent l="0" t="0" r="0" b="0"/>
                <wp:wrapNone/>
                <wp:docPr id="461" name="Graphic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49530"/>
                        </a:xfrm>
                        <a:custGeom>
                          <a:avLst/>
                          <a:gdLst/>
                          <a:ahLst/>
                          <a:cxnLst/>
                          <a:rect l="l" t="t" r="r" b="b"/>
                          <a:pathLst>
                            <a:path w="71755" h="49530">
                              <a:moveTo>
                                <a:pt x="0" y="31919"/>
                              </a:moveTo>
                              <a:lnTo>
                                <a:pt x="5510" y="39753"/>
                              </a:lnTo>
                              <a:lnTo>
                                <a:pt x="6960" y="42365"/>
                              </a:lnTo>
                              <a:lnTo>
                                <a:pt x="8700" y="44396"/>
                              </a:lnTo>
                              <a:lnTo>
                                <a:pt x="11020" y="46718"/>
                              </a:lnTo>
                              <a:lnTo>
                                <a:pt x="12470" y="47878"/>
                              </a:lnTo>
                              <a:lnTo>
                                <a:pt x="14790" y="48749"/>
                              </a:lnTo>
                              <a:lnTo>
                                <a:pt x="17401" y="48749"/>
                              </a:lnTo>
                              <a:lnTo>
                                <a:pt x="19721" y="49329"/>
                              </a:lnTo>
                              <a:lnTo>
                                <a:pt x="22041" y="49329"/>
                              </a:lnTo>
                              <a:lnTo>
                                <a:pt x="25231" y="49329"/>
                              </a:lnTo>
                              <a:lnTo>
                                <a:pt x="27551" y="47878"/>
                              </a:lnTo>
                              <a:lnTo>
                                <a:pt x="29871" y="47298"/>
                              </a:lnTo>
                              <a:lnTo>
                                <a:pt x="31321" y="46718"/>
                              </a:lnTo>
                              <a:lnTo>
                                <a:pt x="34512" y="45847"/>
                              </a:lnTo>
                              <a:lnTo>
                                <a:pt x="39152" y="45267"/>
                              </a:lnTo>
                              <a:lnTo>
                                <a:pt x="44662" y="44396"/>
                              </a:lnTo>
                              <a:lnTo>
                                <a:pt x="49303" y="43816"/>
                              </a:lnTo>
                              <a:lnTo>
                                <a:pt x="54233" y="42365"/>
                              </a:lnTo>
                              <a:lnTo>
                                <a:pt x="58003" y="40333"/>
                              </a:lnTo>
                              <a:lnTo>
                                <a:pt x="62063" y="37432"/>
                              </a:lnTo>
                              <a:lnTo>
                                <a:pt x="63513" y="33950"/>
                              </a:lnTo>
                              <a:lnTo>
                                <a:pt x="65834" y="30468"/>
                              </a:lnTo>
                              <a:lnTo>
                                <a:pt x="67573" y="26985"/>
                              </a:lnTo>
                              <a:lnTo>
                                <a:pt x="68154" y="24954"/>
                              </a:lnTo>
                              <a:lnTo>
                                <a:pt x="69894" y="22052"/>
                              </a:lnTo>
                              <a:lnTo>
                                <a:pt x="69894" y="20022"/>
                              </a:lnTo>
                              <a:lnTo>
                                <a:pt x="70764" y="17990"/>
                              </a:lnTo>
                              <a:lnTo>
                                <a:pt x="71344" y="15959"/>
                              </a:lnTo>
                              <a:lnTo>
                                <a:pt x="65834" y="4643"/>
                              </a:lnTo>
                              <a:lnTo>
                                <a:pt x="64383" y="2611"/>
                              </a:lnTo>
                              <a:lnTo>
                                <a:pt x="62063" y="1160"/>
                              </a:lnTo>
                              <a:lnTo>
                                <a:pt x="59743" y="580"/>
                              </a:lnTo>
                              <a:lnTo>
                                <a:pt x="57423" y="1160"/>
                              </a:lnTo>
                              <a:lnTo>
                                <a:pt x="54233" y="1160"/>
                              </a:lnTo>
                              <a:lnTo>
                                <a:pt x="51043" y="2611"/>
                              </a:lnTo>
                              <a:lnTo>
                                <a:pt x="47853" y="2611"/>
                              </a:lnTo>
                              <a:lnTo>
                                <a:pt x="45532" y="1160"/>
                              </a:lnTo>
                              <a:lnTo>
                                <a:pt x="43212" y="0"/>
                              </a:lnTo>
                              <a:lnTo>
                                <a:pt x="40892" y="0"/>
                              </a:lnTo>
                              <a:lnTo>
                                <a:pt x="38572" y="1160"/>
                              </a:lnTo>
                              <a:lnTo>
                                <a:pt x="35962" y="3481"/>
                              </a:lnTo>
                              <a:lnTo>
                                <a:pt x="33642" y="6093"/>
                              </a:lnTo>
                              <a:lnTo>
                                <a:pt x="32192" y="8995"/>
                              </a:lnTo>
                              <a:lnTo>
                                <a:pt x="29871" y="13057"/>
                              </a:lnTo>
                              <a:lnTo>
                                <a:pt x="27551" y="17410"/>
                              </a:lnTo>
                              <a:lnTo>
                                <a:pt x="25811" y="21472"/>
                              </a:lnTo>
                              <a:lnTo>
                                <a:pt x="25231" y="2582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4.028053pt;margin-top:-98.453316pt;width:5.65pt;height:3.9pt;mso-position-horizontal-relative:page;mso-position-vertical-relative:paragraph;z-index:15961600" id="docshape456" coordorigin="2281,-1969" coordsize="113,78" path="m2281,-1919l2289,-1906,2292,-1902,2294,-1899,2298,-1895,2300,-1894,2304,-1892,2308,-1892,2312,-1891,2315,-1891,2320,-1891,2324,-1894,2328,-1895,2330,-1895,2335,-1897,2342,-1898,2351,-1899,2358,-1900,2366,-1902,2372,-1906,2378,-1910,2381,-1916,2384,-1921,2387,-1927,2388,-1930,2391,-1934,2391,-1938,2392,-1941,2393,-1944,2384,-1962,2382,-1965,2378,-1967,2375,-1968,2371,-1967,2366,-1967,2361,-1965,2356,-1965,2352,-1967,2349,-1969,2345,-1969,2341,-1967,2337,-1964,2334,-1959,2331,-1955,2328,-1949,2324,-1942,2321,-1935,2320,-1928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63136" behindDoc="0" locked="0" layoutInCell="1" allowOverlap="1" wp14:anchorId="609919A5" wp14:editId="6C79ACE6">
                <wp:simplePos x="0" y="0"/>
                <wp:positionH relativeFrom="page">
                  <wp:posOffset>1051122</wp:posOffset>
                </wp:positionH>
                <wp:positionV relativeFrom="paragraph">
                  <wp:posOffset>-908533</wp:posOffset>
                </wp:positionV>
                <wp:extent cx="83820" cy="156845"/>
                <wp:effectExtent l="0" t="0" r="0" b="0"/>
                <wp:wrapNone/>
                <wp:docPr id="462" name="Graphic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 cy="156845"/>
                        </a:xfrm>
                        <a:custGeom>
                          <a:avLst/>
                          <a:gdLst/>
                          <a:ahLst/>
                          <a:cxnLst/>
                          <a:rect l="l" t="t" r="r" b="b"/>
                          <a:pathLst>
                            <a:path w="83820" h="156845">
                              <a:moveTo>
                                <a:pt x="49303" y="129127"/>
                              </a:moveTo>
                              <a:lnTo>
                                <a:pt x="47852" y="124194"/>
                              </a:lnTo>
                              <a:lnTo>
                                <a:pt x="46982" y="120132"/>
                              </a:lnTo>
                              <a:lnTo>
                                <a:pt x="46112" y="117230"/>
                              </a:lnTo>
                              <a:lnTo>
                                <a:pt x="45532" y="115198"/>
                              </a:lnTo>
                              <a:lnTo>
                                <a:pt x="44662" y="114618"/>
                              </a:lnTo>
                              <a:lnTo>
                                <a:pt x="43792" y="113748"/>
                              </a:lnTo>
                              <a:lnTo>
                                <a:pt x="42342" y="111716"/>
                              </a:lnTo>
                              <a:lnTo>
                                <a:pt x="41472" y="110266"/>
                              </a:lnTo>
                              <a:lnTo>
                                <a:pt x="40022" y="108234"/>
                              </a:lnTo>
                              <a:lnTo>
                                <a:pt x="39152" y="106203"/>
                              </a:lnTo>
                              <a:lnTo>
                                <a:pt x="37702" y="104172"/>
                              </a:lnTo>
                              <a:lnTo>
                                <a:pt x="35962" y="101851"/>
                              </a:lnTo>
                              <a:lnTo>
                                <a:pt x="34512" y="100689"/>
                              </a:lnTo>
                              <a:lnTo>
                                <a:pt x="32191" y="98368"/>
                              </a:lnTo>
                              <a:lnTo>
                                <a:pt x="29871" y="96917"/>
                              </a:lnTo>
                              <a:lnTo>
                                <a:pt x="28131" y="95757"/>
                              </a:lnTo>
                              <a:lnTo>
                                <a:pt x="26681" y="94306"/>
                              </a:lnTo>
                              <a:lnTo>
                                <a:pt x="24941" y="92855"/>
                              </a:lnTo>
                              <a:lnTo>
                                <a:pt x="23491" y="92275"/>
                              </a:lnTo>
                              <a:lnTo>
                                <a:pt x="21751" y="91404"/>
                              </a:lnTo>
                              <a:lnTo>
                                <a:pt x="19431" y="90824"/>
                              </a:lnTo>
                              <a:lnTo>
                                <a:pt x="18851" y="90824"/>
                              </a:lnTo>
                              <a:lnTo>
                                <a:pt x="17110" y="89953"/>
                              </a:lnTo>
                              <a:lnTo>
                                <a:pt x="15660" y="89953"/>
                              </a:lnTo>
                              <a:lnTo>
                                <a:pt x="13920" y="89953"/>
                              </a:lnTo>
                              <a:lnTo>
                                <a:pt x="12470" y="90824"/>
                              </a:lnTo>
                              <a:lnTo>
                                <a:pt x="11020" y="91404"/>
                              </a:lnTo>
                              <a:lnTo>
                                <a:pt x="9280" y="92855"/>
                              </a:lnTo>
                              <a:lnTo>
                                <a:pt x="7830" y="94886"/>
                              </a:lnTo>
                              <a:lnTo>
                                <a:pt x="6090" y="96917"/>
                              </a:lnTo>
                              <a:lnTo>
                                <a:pt x="5510" y="99819"/>
                              </a:lnTo>
                              <a:lnTo>
                                <a:pt x="4640" y="102721"/>
                              </a:lnTo>
                              <a:lnTo>
                                <a:pt x="3190" y="104752"/>
                              </a:lnTo>
                              <a:lnTo>
                                <a:pt x="2320" y="107654"/>
                              </a:lnTo>
                              <a:lnTo>
                                <a:pt x="1450" y="110266"/>
                              </a:lnTo>
                              <a:lnTo>
                                <a:pt x="580" y="113748"/>
                              </a:lnTo>
                              <a:lnTo>
                                <a:pt x="0" y="118681"/>
                              </a:lnTo>
                              <a:lnTo>
                                <a:pt x="0" y="122163"/>
                              </a:lnTo>
                              <a:lnTo>
                                <a:pt x="0" y="126515"/>
                              </a:lnTo>
                              <a:lnTo>
                                <a:pt x="580" y="130578"/>
                              </a:lnTo>
                              <a:lnTo>
                                <a:pt x="2320" y="134060"/>
                              </a:lnTo>
                              <a:lnTo>
                                <a:pt x="3190" y="137541"/>
                              </a:lnTo>
                              <a:lnTo>
                                <a:pt x="27261" y="156403"/>
                              </a:lnTo>
                              <a:lnTo>
                                <a:pt x="29871" y="154952"/>
                              </a:lnTo>
                              <a:lnTo>
                                <a:pt x="46112" y="134640"/>
                              </a:lnTo>
                              <a:lnTo>
                                <a:pt x="48432" y="129997"/>
                              </a:lnTo>
                              <a:lnTo>
                                <a:pt x="51043" y="125064"/>
                              </a:lnTo>
                              <a:lnTo>
                                <a:pt x="52493" y="119261"/>
                              </a:lnTo>
                              <a:lnTo>
                                <a:pt x="53363" y="113167"/>
                              </a:lnTo>
                              <a:lnTo>
                                <a:pt x="53943" y="106784"/>
                              </a:lnTo>
                              <a:lnTo>
                                <a:pt x="54813" y="99819"/>
                              </a:lnTo>
                              <a:lnTo>
                                <a:pt x="54813" y="92855"/>
                              </a:lnTo>
                              <a:lnTo>
                                <a:pt x="53943" y="85891"/>
                              </a:lnTo>
                              <a:lnTo>
                                <a:pt x="53943" y="79507"/>
                              </a:lnTo>
                              <a:lnTo>
                                <a:pt x="53363" y="73414"/>
                              </a:lnTo>
                              <a:lnTo>
                                <a:pt x="52493" y="67030"/>
                              </a:lnTo>
                              <a:lnTo>
                                <a:pt x="51043" y="60066"/>
                              </a:lnTo>
                              <a:lnTo>
                                <a:pt x="50173" y="53101"/>
                              </a:lnTo>
                              <a:lnTo>
                                <a:pt x="48432" y="46137"/>
                              </a:lnTo>
                              <a:lnTo>
                                <a:pt x="46982" y="39173"/>
                              </a:lnTo>
                              <a:lnTo>
                                <a:pt x="45532" y="32789"/>
                              </a:lnTo>
                              <a:lnTo>
                                <a:pt x="44662" y="25825"/>
                              </a:lnTo>
                              <a:lnTo>
                                <a:pt x="42342" y="20311"/>
                              </a:lnTo>
                              <a:lnTo>
                                <a:pt x="40602" y="15379"/>
                              </a:lnTo>
                              <a:lnTo>
                                <a:pt x="40022" y="11316"/>
                              </a:lnTo>
                              <a:lnTo>
                                <a:pt x="38282" y="7834"/>
                              </a:lnTo>
                              <a:lnTo>
                                <a:pt x="37702" y="4933"/>
                              </a:lnTo>
                              <a:lnTo>
                                <a:pt x="36832" y="2901"/>
                              </a:lnTo>
                              <a:lnTo>
                                <a:pt x="35092" y="1451"/>
                              </a:lnTo>
                              <a:lnTo>
                                <a:pt x="34512" y="870"/>
                              </a:lnTo>
                              <a:lnTo>
                                <a:pt x="34512" y="0"/>
                              </a:lnTo>
                              <a:lnTo>
                                <a:pt x="33642" y="2031"/>
                              </a:lnTo>
                              <a:lnTo>
                                <a:pt x="33642" y="3481"/>
                              </a:lnTo>
                              <a:lnTo>
                                <a:pt x="33642" y="5513"/>
                              </a:lnTo>
                              <a:lnTo>
                                <a:pt x="34512" y="8415"/>
                              </a:lnTo>
                              <a:lnTo>
                                <a:pt x="34512" y="11897"/>
                              </a:lnTo>
                              <a:lnTo>
                                <a:pt x="34512" y="15379"/>
                              </a:lnTo>
                              <a:lnTo>
                                <a:pt x="35092" y="19441"/>
                              </a:lnTo>
                              <a:lnTo>
                                <a:pt x="35092" y="23794"/>
                              </a:lnTo>
                              <a:lnTo>
                                <a:pt x="35962" y="29307"/>
                              </a:lnTo>
                              <a:lnTo>
                                <a:pt x="36832" y="34240"/>
                              </a:lnTo>
                              <a:lnTo>
                                <a:pt x="38282" y="39754"/>
                              </a:lnTo>
                              <a:lnTo>
                                <a:pt x="39152" y="46137"/>
                              </a:lnTo>
                              <a:lnTo>
                                <a:pt x="40602" y="52521"/>
                              </a:lnTo>
                              <a:lnTo>
                                <a:pt x="42342" y="59485"/>
                              </a:lnTo>
                              <a:lnTo>
                                <a:pt x="44662" y="67030"/>
                              </a:lnTo>
                              <a:lnTo>
                                <a:pt x="46112" y="74864"/>
                              </a:lnTo>
                              <a:lnTo>
                                <a:pt x="66704" y="113748"/>
                              </a:lnTo>
                              <a:lnTo>
                                <a:pt x="79174" y="120712"/>
                              </a:lnTo>
                              <a:lnTo>
                                <a:pt x="83235" y="12071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2.765518pt;margin-top:-71.538033pt;width:6.6pt;height:12.35pt;mso-position-horizontal-relative:page;mso-position-vertical-relative:paragraph;z-index:15963136" id="docshape457" coordorigin="1655,-1431" coordsize="132,247" path="m1733,-1227l1731,-1235,1729,-1242,1728,-1246,1727,-1249,1726,-1250,1724,-1252,1722,-1255,1721,-1257,1718,-1260,1717,-1264,1715,-1267,1712,-1270,1710,-1272,1706,-1276,1702,-1278,1700,-1280,1697,-1282,1695,-1285,1692,-1285,1690,-1287,1686,-1288,1685,-1288,1682,-1289,1680,-1289,1677,-1289,1675,-1288,1673,-1287,1670,-1285,1668,-1281,1665,-1278,1664,-1274,1663,-1269,1660,-1266,1659,-1261,1658,-1257,1656,-1252,1655,-1244,1655,-1238,1655,-1232,1656,-1225,1659,-1220,1660,-1214,1698,-1184,1702,-1187,1728,-1219,1732,-1226,1736,-1234,1738,-1243,1739,-1253,1740,-1263,1742,-1274,1742,-1285,1740,-1295,1740,-1306,1739,-1315,1738,-1325,1736,-1336,1734,-1347,1732,-1358,1729,-1369,1727,-1379,1726,-1390,1722,-1399,1719,-1407,1718,-1413,1716,-1418,1715,-1423,1713,-1426,1711,-1428,1710,-1429,1710,-1431,1708,-1428,1708,-1425,1708,-1422,1710,-1418,1710,-1412,1710,-1407,1711,-1400,1711,-1393,1712,-1385,1713,-1377,1716,-1368,1717,-1358,1719,-1348,1722,-1337,1726,-1325,1728,-1313,1760,-1252,1780,-1241,1786,-1241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63648" behindDoc="0" locked="0" layoutInCell="1" allowOverlap="1" wp14:anchorId="12EAEB38" wp14:editId="594E79F7">
                <wp:simplePos x="0" y="0"/>
                <wp:positionH relativeFrom="page">
                  <wp:posOffset>1156108</wp:posOffset>
                </wp:positionH>
                <wp:positionV relativeFrom="paragraph">
                  <wp:posOffset>-950317</wp:posOffset>
                </wp:positionV>
                <wp:extent cx="33655" cy="65405"/>
                <wp:effectExtent l="0" t="0" r="0" b="0"/>
                <wp:wrapNone/>
                <wp:docPr id="463" name="Graphic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65405"/>
                        </a:xfrm>
                        <a:custGeom>
                          <a:avLst/>
                          <a:gdLst/>
                          <a:ahLst/>
                          <a:cxnLst/>
                          <a:rect l="l" t="t" r="r" b="b"/>
                          <a:pathLst>
                            <a:path w="33655" h="65405">
                              <a:moveTo>
                                <a:pt x="33062" y="580"/>
                              </a:moveTo>
                              <a:lnTo>
                                <a:pt x="28421" y="0"/>
                              </a:lnTo>
                              <a:lnTo>
                                <a:pt x="26681" y="580"/>
                              </a:lnTo>
                              <a:lnTo>
                                <a:pt x="25231" y="1450"/>
                              </a:lnTo>
                              <a:lnTo>
                                <a:pt x="22911" y="2030"/>
                              </a:lnTo>
                              <a:lnTo>
                                <a:pt x="7830" y="20311"/>
                              </a:lnTo>
                              <a:lnTo>
                                <a:pt x="5510" y="24374"/>
                              </a:lnTo>
                              <a:lnTo>
                                <a:pt x="4060" y="29307"/>
                              </a:lnTo>
                              <a:lnTo>
                                <a:pt x="3190" y="34820"/>
                              </a:lnTo>
                              <a:lnTo>
                                <a:pt x="2320" y="40333"/>
                              </a:lnTo>
                              <a:lnTo>
                                <a:pt x="870" y="45266"/>
                              </a:lnTo>
                              <a:lnTo>
                                <a:pt x="0" y="50200"/>
                              </a:lnTo>
                              <a:lnTo>
                                <a:pt x="0" y="55712"/>
                              </a:lnTo>
                              <a:lnTo>
                                <a:pt x="1740" y="60646"/>
                              </a:lnTo>
                              <a:lnTo>
                                <a:pt x="4930" y="6499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1.032158pt;margin-top:-74.828163pt;width:2.65pt;height:5.15pt;mso-position-horizontal-relative:page;mso-position-vertical-relative:paragraph;z-index:15963648" id="docshape458" coordorigin="1821,-1497" coordsize="53,103" path="m1873,-1496l1865,-1497,1863,-1496,1860,-1494,1857,-1493,1833,-1465,1829,-1458,1827,-1450,1826,-1442,1824,-1433,1822,-1425,1821,-1418,1821,-1409,1823,-1401,1828,-1394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64160" behindDoc="0" locked="0" layoutInCell="1" allowOverlap="1" wp14:anchorId="32A9E288" wp14:editId="3A64412A">
                <wp:simplePos x="0" y="0"/>
                <wp:positionH relativeFrom="page">
                  <wp:posOffset>1210341</wp:posOffset>
                </wp:positionH>
                <wp:positionV relativeFrom="paragraph">
                  <wp:posOffset>-985138</wp:posOffset>
                </wp:positionV>
                <wp:extent cx="395605" cy="138430"/>
                <wp:effectExtent l="0" t="0" r="0" b="0"/>
                <wp:wrapNone/>
                <wp:docPr id="464" name="Graphic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05" cy="138430"/>
                        </a:xfrm>
                        <a:custGeom>
                          <a:avLst/>
                          <a:gdLst/>
                          <a:ahLst/>
                          <a:cxnLst/>
                          <a:rect l="l" t="t" r="r" b="b"/>
                          <a:pathLst>
                            <a:path w="395605" h="138430">
                              <a:moveTo>
                                <a:pt x="0" y="138122"/>
                              </a:moveTo>
                              <a:lnTo>
                                <a:pt x="1450" y="136671"/>
                              </a:lnTo>
                              <a:lnTo>
                                <a:pt x="3190" y="136090"/>
                              </a:lnTo>
                              <a:lnTo>
                                <a:pt x="5510" y="135220"/>
                              </a:lnTo>
                              <a:lnTo>
                                <a:pt x="6960" y="135220"/>
                              </a:lnTo>
                              <a:lnTo>
                                <a:pt x="8700" y="134640"/>
                              </a:lnTo>
                              <a:lnTo>
                                <a:pt x="11020" y="133769"/>
                              </a:lnTo>
                              <a:lnTo>
                                <a:pt x="14790" y="133189"/>
                              </a:lnTo>
                              <a:lnTo>
                                <a:pt x="17981" y="132608"/>
                              </a:lnTo>
                              <a:lnTo>
                                <a:pt x="19721" y="130287"/>
                              </a:lnTo>
                              <a:lnTo>
                                <a:pt x="20301" y="128256"/>
                              </a:lnTo>
                              <a:lnTo>
                                <a:pt x="22041" y="126225"/>
                              </a:lnTo>
                              <a:lnTo>
                                <a:pt x="22911" y="124774"/>
                              </a:lnTo>
                              <a:lnTo>
                                <a:pt x="24361" y="122742"/>
                              </a:lnTo>
                              <a:lnTo>
                                <a:pt x="25811" y="119841"/>
                              </a:lnTo>
                              <a:lnTo>
                                <a:pt x="26681" y="117810"/>
                              </a:lnTo>
                              <a:lnTo>
                                <a:pt x="27551" y="114328"/>
                              </a:lnTo>
                              <a:lnTo>
                                <a:pt x="27551" y="111426"/>
                              </a:lnTo>
                              <a:lnTo>
                                <a:pt x="28131" y="107944"/>
                              </a:lnTo>
                              <a:lnTo>
                                <a:pt x="28131" y="104462"/>
                              </a:lnTo>
                              <a:lnTo>
                                <a:pt x="29001" y="101850"/>
                              </a:lnTo>
                              <a:lnTo>
                                <a:pt x="29001" y="98948"/>
                              </a:lnTo>
                              <a:lnTo>
                                <a:pt x="29001" y="96917"/>
                              </a:lnTo>
                              <a:lnTo>
                                <a:pt x="28131" y="94886"/>
                              </a:lnTo>
                              <a:lnTo>
                                <a:pt x="28131" y="93435"/>
                              </a:lnTo>
                              <a:lnTo>
                                <a:pt x="27551" y="91404"/>
                              </a:lnTo>
                              <a:lnTo>
                                <a:pt x="27551" y="89953"/>
                              </a:lnTo>
                              <a:lnTo>
                                <a:pt x="26681" y="88502"/>
                              </a:lnTo>
                              <a:lnTo>
                                <a:pt x="26681" y="87922"/>
                              </a:lnTo>
                              <a:lnTo>
                                <a:pt x="25811" y="87051"/>
                              </a:lnTo>
                              <a:lnTo>
                                <a:pt x="25231" y="85600"/>
                              </a:lnTo>
                              <a:lnTo>
                                <a:pt x="25231" y="85020"/>
                              </a:lnTo>
                              <a:lnTo>
                                <a:pt x="24361" y="84440"/>
                              </a:lnTo>
                              <a:lnTo>
                                <a:pt x="24361" y="85600"/>
                              </a:lnTo>
                              <a:lnTo>
                                <a:pt x="23491" y="87051"/>
                              </a:lnTo>
                              <a:lnTo>
                                <a:pt x="22911" y="88502"/>
                              </a:lnTo>
                              <a:lnTo>
                                <a:pt x="22911" y="90533"/>
                              </a:lnTo>
                              <a:lnTo>
                                <a:pt x="22041" y="92564"/>
                              </a:lnTo>
                              <a:lnTo>
                                <a:pt x="22041" y="94015"/>
                              </a:lnTo>
                              <a:lnTo>
                                <a:pt x="22041" y="96047"/>
                              </a:lnTo>
                              <a:lnTo>
                                <a:pt x="22041" y="98948"/>
                              </a:lnTo>
                              <a:lnTo>
                                <a:pt x="22041" y="102430"/>
                              </a:lnTo>
                              <a:lnTo>
                                <a:pt x="22911" y="105913"/>
                              </a:lnTo>
                              <a:lnTo>
                                <a:pt x="22911" y="109395"/>
                              </a:lnTo>
                              <a:lnTo>
                                <a:pt x="23491" y="112297"/>
                              </a:lnTo>
                              <a:lnTo>
                                <a:pt x="25231" y="115778"/>
                              </a:lnTo>
                              <a:lnTo>
                                <a:pt x="26681" y="118390"/>
                              </a:lnTo>
                              <a:lnTo>
                                <a:pt x="28131" y="121292"/>
                              </a:lnTo>
                              <a:lnTo>
                                <a:pt x="29001" y="124774"/>
                              </a:lnTo>
                              <a:lnTo>
                                <a:pt x="30742" y="127675"/>
                              </a:lnTo>
                              <a:lnTo>
                                <a:pt x="32191" y="130287"/>
                              </a:lnTo>
                              <a:lnTo>
                                <a:pt x="33642" y="132608"/>
                              </a:lnTo>
                              <a:lnTo>
                                <a:pt x="36252" y="134640"/>
                              </a:lnTo>
                              <a:lnTo>
                                <a:pt x="40022" y="136090"/>
                              </a:lnTo>
                              <a:lnTo>
                                <a:pt x="44082" y="137251"/>
                              </a:lnTo>
                              <a:lnTo>
                                <a:pt x="46402" y="137251"/>
                              </a:lnTo>
                              <a:lnTo>
                                <a:pt x="49592" y="137251"/>
                              </a:lnTo>
                              <a:lnTo>
                                <a:pt x="51913" y="137251"/>
                              </a:lnTo>
                              <a:lnTo>
                                <a:pt x="55683" y="137251"/>
                              </a:lnTo>
                              <a:lnTo>
                                <a:pt x="61193" y="136671"/>
                              </a:lnTo>
                              <a:lnTo>
                                <a:pt x="65254" y="135220"/>
                              </a:lnTo>
                              <a:lnTo>
                                <a:pt x="67574" y="133769"/>
                              </a:lnTo>
                              <a:lnTo>
                                <a:pt x="70764" y="132608"/>
                              </a:lnTo>
                              <a:lnTo>
                                <a:pt x="73664" y="130287"/>
                              </a:lnTo>
                              <a:lnTo>
                                <a:pt x="76274" y="128256"/>
                              </a:lnTo>
                              <a:lnTo>
                                <a:pt x="76854" y="126225"/>
                              </a:lnTo>
                              <a:lnTo>
                                <a:pt x="77724" y="123323"/>
                              </a:lnTo>
                              <a:lnTo>
                                <a:pt x="78594" y="121292"/>
                              </a:lnTo>
                              <a:lnTo>
                                <a:pt x="79174" y="119260"/>
                              </a:lnTo>
                              <a:lnTo>
                                <a:pt x="80914" y="116359"/>
                              </a:lnTo>
                              <a:lnTo>
                                <a:pt x="81495" y="112877"/>
                              </a:lnTo>
                              <a:lnTo>
                                <a:pt x="81495" y="110265"/>
                              </a:lnTo>
                              <a:lnTo>
                                <a:pt x="80914" y="107363"/>
                              </a:lnTo>
                              <a:lnTo>
                                <a:pt x="79174" y="105332"/>
                              </a:lnTo>
                              <a:lnTo>
                                <a:pt x="78594" y="103301"/>
                              </a:lnTo>
                              <a:lnTo>
                                <a:pt x="77724" y="100980"/>
                              </a:lnTo>
                              <a:lnTo>
                                <a:pt x="77724" y="99819"/>
                              </a:lnTo>
                              <a:lnTo>
                                <a:pt x="78594" y="96917"/>
                              </a:lnTo>
                              <a:lnTo>
                                <a:pt x="79174" y="95467"/>
                              </a:lnTo>
                              <a:lnTo>
                                <a:pt x="78594" y="93435"/>
                              </a:lnTo>
                              <a:lnTo>
                                <a:pt x="78594" y="91985"/>
                              </a:lnTo>
                              <a:lnTo>
                                <a:pt x="79174" y="90533"/>
                              </a:lnTo>
                              <a:lnTo>
                                <a:pt x="80044" y="89082"/>
                              </a:lnTo>
                              <a:lnTo>
                                <a:pt x="80914" y="86471"/>
                              </a:lnTo>
                              <a:lnTo>
                                <a:pt x="80914" y="85020"/>
                              </a:lnTo>
                              <a:lnTo>
                                <a:pt x="83235" y="85600"/>
                              </a:lnTo>
                              <a:lnTo>
                                <a:pt x="84685" y="85020"/>
                              </a:lnTo>
                              <a:lnTo>
                                <a:pt x="86425" y="85020"/>
                              </a:lnTo>
                              <a:lnTo>
                                <a:pt x="87875" y="85020"/>
                              </a:lnTo>
                              <a:lnTo>
                                <a:pt x="90195" y="85020"/>
                              </a:lnTo>
                              <a:lnTo>
                                <a:pt x="91935" y="84440"/>
                              </a:lnTo>
                              <a:lnTo>
                                <a:pt x="94255" y="84440"/>
                              </a:lnTo>
                              <a:lnTo>
                                <a:pt x="95705" y="83569"/>
                              </a:lnTo>
                              <a:lnTo>
                                <a:pt x="98026" y="85020"/>
                              </a:lnTo>
                              <a:lnTo>
                                <a:pt x="100346" y="85600"/>
                              </a:lnTo>
                              <a:lnTo>
                                <a:pt x="102956" y="87051"/>
                              </a:lnTo>
                              <a:lnTo>
                                <a:pt x="104406" y="88502"/>
                              </a:lnTo>
                              <a:lnTo>
                                <a:pt x="105276" y="89953"/>
                              </a:lnTo>
                              <a:lnTo>
                                <a:pt x="105276" y="91404"/>
                              </a:lnTo>
                              <a:lnTo>
                                <a:pt x="105856" y="94015"/>
                              </a:lnTo>
                              <a:lnTo>
                                <a:pt x="106726" y="95467"/>
                              </a:lnTo>
                              <a:lnTo>
                                <a:pt x="108176" y="97497"/>
                              </a:lnTo>
                              <a:lnTo>
                                <a:pt x="110786" y="99819"/>
                              </a:lnTo>
                              <a:lnTo>
                                <a:pt x="111366" y="102430"/>
                              </a:lnTo>
                              <a:lnTo>
                                <a:pt x="112236" y="103881"/>
                              </a:lnTo>
                              <a:lnTo>
                                <a:pt x="113106" y="105913"/>
                              </a:lnTo>
                              <a:lnTo>
                                <a:pt x="114557" y="108814"/>
                              </a:lnTo>
                              <a:lnTo>
                                <a:pt x="116297" y="110845"/>
                              </a:lnTo>
                              <a:lnTo>
                                <a:pt x="117747" y="112877"/>
                              </a:lnTo>
                              <a:lnTo>
                                <a:pt x="120937" y="112877"/>
                              </a:lnTo>
                              <a:lnTo>
                                <a:pt x="123257" y="112877"/>
                              </a:lnTo>
                              <a:lnTo>
                                <a:pt x="124127" y="110845"/>
                              </a:lnTo>
                              <a:lnTo>
                                <a:pt x="126447" y="109395"/>
                              </a:lnTo>
                              <a:lnTo>
                                <a:pt x="130218" y="107363"/>
                              </a:lnTo>
                              <a:lnTo>
                                <a:pt x="132538" y="104462"/>
                              </a:lnTo>
                              <a:lnTo>
                                <a:pt x="133408" y="102430"/>
                              </a:lnTo>
                              <a:lnTo>
                                <a:pt x="134278" y="98948"/>
                              </a:lnTo>
                              <a:lnTo>
                                <a:pt x="134858" y="96047"/>
                              </a:lnTo>
                              <a:lnTo>
                                <a:pt x="136598" y="93435"/>
                              </a:lnTo>
                              <a:lnTo>
                                <a:pt x="138048" y="90533"/>
                              </a:lnTo>
                              <a:lnTo>
                                <a:pt x="139788" y="87051"/>
                              </a:lnTo>
                              <a:lnTo>
                                <a:pt x="141238" y="83569"/>
                              </a:lnTo>
                              <a:lnTo>
                                <a:pt x="142108" y="81538"/>
                              </a:lnTo>
                              <a:lnTo>
                                <a:pt x="140368" y="79507"/>
                              </a:lnTo>
                              <a:lnTo>
                                <a:pt x="140368" y="77475"/>
                              </a:lnTo>
                              <a:lnTo>
                                <a:pt x="140368" y="74574"/>
                              </a:lnTo>
                              <a:lnTo>
                                <a:pt x="141238" y="72542"/>
                              </a:lnTo>
                              <a:lnTo>
                                <a:pt x="142978" y="74574"/>
                              </a:lnTo>
                              <a:lnTo>
                                <a:pt x="143558" y="73123"/>
                              </a:lnTo>
                              <a:lnTo>
                                <a:pt x="145878" y="72542"/>
                              </a:lnTo>
                              <a:lnTo>
                                <a:pt x="148489" y="73123"/>
                              </a:lnTo>
                              <a:lnTo>
                                <a:pt x="150809" y="73123"/>
                              </a:lnTo>
                              <a:lnTo>
                                <a:pt x="153129" y="73123"/>
                              </a:lnTo>
                              <a:lnTo>
                                <a:pt x="155449" y="74574"/>
                              </a:lnTo>
                              <a:lnTo>
                                <a:pt x="156319" y="76025"/>
                              </a:lnTo>
                              <a:lnTo>
                                <a:pt x="157769" y="78056"/>
                              </a:lnTo>
                              <a:lnTo>
                                <a:pt x="159219" y="80087"/>
                              </a:lnTo>
                              <a:lnTo>
                                <a:pt x="160959" y="81538"/>
                              </a:lnTo>
                              <a:lnTo>
                                <a:pt x="162410" y="84440"/>
                              </a:lnTo>
                              <a:lnTo>
                                <a:pt x="164149" y="87051"/>
                              </a:lnTo>
                              <a:lnTo>
                                <a:pt x="167050" y="89082"/>
                              </a:lnTo>
                              <a:lnTo>
                                <a:pt x="168790" y="91404"/>
                              </a:lnTo>
                              <a:lnTo>
                                <a:pt x="170240" y="93435"/>
                              </a:lnTo>
                              <a:lnTo>
                                <a:pt x="171110" y="95467"/>
                              </a:lnTo>
                              <a:lnTo>
                                <a:pt x="172560" y="96917"/>
                              </a:lnTo>
                              <a:lnTo>
                                <a:pt x="173430" y="98948"/>
                              </a:lnTo>
                              <a:lnTo>
                                <a:pt x="174300" y="100980"/>
                              </a:lnTo>
                              <a:lnTo>
                                <a:pt x="175170" y="102430"/>
                              </a:lnTo>
                              <a:lnTo>
                                <a:pt x="177490" y="102430"/>
                              </a:lnTo>
                              <a:lnTo>
                                <a:pt x="179811" y="102430"/>
                              </a:lnTo>
                              <a:lnTo>
                                <a:pt x="180391" y="103301"/>
                              </a:lnTo>
                              <a:lnTo>
                                <a:pt x="183001" y="103301"/>
                              </a:lnTo>
                              <a:lnTo>
                                <a:pt x="187641" y="103301"/>
                              </a:lnTo>
                              <a:lnTo>
                                <a:pt x="189961" y="101850"/>
                              </a:lnTo>
                              <a:lnTo>
                                <a:pt x="190831" y="98948"/>
                              </a:lnTo>
                              <a:lnTo>
                                <a:pt x="193151" y="96047"/>
                              </a:lnTo>
                              <a:lnTo>
                                <a:pt x="196922" y="93435"/>
                              </a:lnTo>
                              <a:lnTo>
                                <a:pt x="199242" y="89953"/>
                              </a:lnTo>
                              <a:lnTo>
                                <a:pt x="199242" y="86471"/>
                              </a:lnTo>
                              <a:lnTo>
                                <a:pt x="200112" y="82989"/>
                              </a:lnTo>
                              <a:lnTo>
                                <a:pt x="202432" y="80087"/>
                              </a:lnTo>
                              <a:lnTo>
                                <a:pt x="204172" y="76605"/>
                              </a:lnTo>
                              <a:lnTo>
                                <a:pt x="204752" y="72542"/>
                              </a:lnTo>
                              <a:lnTo>
                                <a:pt x="205622" y="68190"/>
                              </a:lnTo>
                              <a:lnTo>
                                <a:pt x="206492" y="64708"/>
                              </a:lnTo>
                              <a:lnTo>
                                <a:pt x="206492" y="61226"/>
                              </a:lnTo>
                              <a:lnTo>
                                <a:pt x="205622" y="57163"/>
                              </a:lnTo>
                              <a:lnTo>
                                <a:pt x="204752" y="53681"/>
                              </a:lnTo>
                              <a:lnTo>
                                <a:pt x="204752" y="50780"/>
                              </a:lnTo>
                              <a:lnTo>
                                <a:pt x="204172" y="47297"/>
                              </a:lnTo>
                              <a:lnTo>
                                <a:pt x="202432" y="45267"/>
                              </a:lnTo>
                              <a:lnTo>
                                <a:pt x="200982" y="42364"/>
                              </a:lnTo>
                              <a:lnTo>
                                <a:pt x="199242" y="40914"/>
                              </a:lnTo>
                              <a:lnTo>
                                <a:pt x="196922" y="38882"/>
                              </a:lnTo>
                              <a:lnTo>
                                <a:pt x="194601" y="37432"/>
                              </a:lnTo>
                              <a:lnTo>
                                <a:pt x="192281" y="36851"/>
                              </a:lnTo>
                              <a:lnTo>
                                <a:pt x="190831" y="36271"/>
                              </a:lnTo>
                              <a:lnTo>
                                <a:pt x="189091" y="35400"/>
                              </a:lnTo>
                              <a:lnTo>
                                <a:pt x="187641" y="35400"/>
                              </a:lnTo>
                              <a:lnTo>
                                <a:pt x="185901" y="36271"/>
                              </a:lnTo>
                              <a:lnTo>
                                <a:pt x="185321" y="37432"/>
                              </a:lnTo>
                              <a:lnTo>
                                <a:pt x="184451" y="38882"/>
                              </a:lnTo>
                              <a:lnTo>
                                <a:pt x="184451" y="40333"/>
                              </a:lnTo>
                              <a:lnTo>
                                <a:pt x="183581" y="42364"/>
                              </a:lnTo>
                              <a:lnTo>
                                <a:pt x="183581" y="45267"/>
                              </a:lnTo>
                              <a:lnTo>
                                <a:pt x="183581" y="48168"/>
                              </a:lnTo>
                              <a:lnTo>
                                <a:pt x="183581" y="66739"/>
                              </a:lnTo>
                              <a:lnTo>
                                <a:pt x="185321" y="71092"/>
                              </a:lnTo>
                              <a:lnTo>
                                <a:pt x="188511" y="75154"/>
                              </a:lnTo>
                              <a:lnTo>
                                <a:pt x="191411" y="80087"/>
                              </a:lnTo>
                              <a:lnTo>
                                <a:pt x="193731" y="84440"/>
                              </a:lnTo>
                              <a:lnTo>
                                <a:pt x="196922" y="87922"/>
                              </a:lnTo>
                              <a:lnTo>
                                <a:pt x="200112" y="91404"/>
                              </a:lnTo>
                              <a:lnTo>
                                <a:pt x="202432" y="93435"/>
                              </a:lnTo>
                              <a:lnTo>
                                <a:pt x="204172" y="95467"/>
                              </a:lnTo>
                              <a:lnTo>
                                <a:pt x="204752" y="98368"/>
                              </a:lnTo>
                              <a:lnTo>
                                <a:pt x="207942" y="100399"/>
                              </a:lnTo>
                              <a:lnTo>
                                <a:pt x="212002" y="101850"/>
                              </a:lnTo>
                              <a:lnTo>
                                <a:pt x="215193" y="101850"/>
                              </a:lnTo>
                              <a:lnTo>
                                <a:pt x="218093" y="100980"/>
                              </a:lnTo>
                              <a:lnTo>
                                <a:pt x="222153" y="100399"/>
                              </a:lnTo>
                              <a:lnTo>
                                <a:pt x="225923" y="98948"/>
                              </a:lnTo>
                              <a:lnTo>
                                <a:pt x="229984" y="96917"/>
                              </a:lnTo>
                              <a:lnTo>
                                <a:pt x="232304" y="95467"/>
                              </a:lnTo>
                              <a:lnTo>
                                <a:pt x="233174" y="92564"/>
                              </a:lnTo>
                              <a:lnTo>
                                <a:pt x="233174" y="89082"/>
                              </a:lnTo>
                              <a:lnTo>
                                <a:pt x="233754" y="85020"/>
                              </a:lnTo>
                              <a:lnTo>
                                <a:pt x="236364" y="81538"/>
                              </a:lnTo>
                              <a:lnTo>
                                <a:pt x="239264" y="77475"/>
                              </a:lnTo>
                              <a:lnTo>
                                <a:pt x="240134" y="73123"/>
                              </a:lnTo>
                              <a:lnTo>
                                <a:pt x="241874" y="69060"/>
                              </a:lnTo>
                              <a:lnTo>
                                <a:pt x="243324" y="64708"/>
                              </a:lnTo>
                              <a:lnTo>
                                <a:pt x="244194" y="60645"/>
                              </a:lnTo>
                              <a:lnTo>
                                <a:pt x="244194" y="56293"/>
                              </a:lnTo>
                              <a:lnTo>
                                <a:pt x="243324" y="52811"/>
                              </a:lnTo>
                              <a:lnTo>
                                <a:pt x="242454" y="50780"/>
                              </a:lnTo>
                              <a:lnTo>
                                <a:pt x="241874" y="48168"/>
                              </a:lnTo>
                              <a:lnTo>
                                <a:pt x="241004" y="45847"/>
                              </a:lnTo>
                              <a:lnTo>
                                <a:pt x="241004" y="43815"/>
                              </a:lnTo>
                              <a:lnTo>
                                <a:pt x="241004" y="42364"/>
                              </a:lnTo>
                              <a:lnTo>
                                <a:pt x="240134" y="40333"/>
                              </a:lnTo>
                              <a:lnTo>
                                <a:pt x="239264" y="38882"/>
                              </a:lnTo>
                              <a:lnTo>
                                <a:pt x="237814" y="36851"/>
                              </a:lnTo>
                              <a:lnTo>
                                <a:pt x="236364" y="35400"/>
                              </a:lnTo>
                              <a:lnTo>
                                <a:pt x="235494" y="33950"/>
                              </a:lnTo>
                              <a:lnTo>
                                <a:pt x="236364" y="35400"/>
                              </a:lnTo>
                              <a:lnTo>
                                <a:pt x="236944" y="36851"/>
                              </a:lnTo>
                              <a:lnTo>
                                <a:pt x="238684" y="38302"/>
                              </a:lnTo>
                              <a:lnTo>
                                <a:pt x="239264" y="39753"/>
                              </a:lnTo>
                              <a:lnTo>
                                <a:pt x="239264" y="40914"/>
                              </a:lnTo>
                              <a:lnTo>
                                <a:pt x="239264" y="42364"/>
                              </a:lnTo>
                              <a:lnTo>
                                <a:pt x="239264" y="44396"/>
                              </a:lnTo>
                              <a:lnTo>
                                <a:pt x="241004" y="46717"/>
                              </a:lnTo>
                              <a:lnTo>
                                <a:pt x="243324" y="48168"/>
                              </a:lnTo>
                              <a:lnTo>
                                <a:pt x="244774" y="50199"/>
                              </a:lnTo>
                              <a:lnTo>
                                <a:pt x="244774" y="52230"/>
                              </a:lnTo>
                              <a:lnTo>
                                <a:pt x="246515" y="55132"/>
                              </a:lnTo>
                              <a:lnTo>
                                <a:pt x="248835" y="57744"/>
                              </a:lnTo>
                              <a:lnTo>
                                <a:pt x="251155" y="60645"/>
                              </a:lnTo>
                              <a:lnTo>
                                <a:pt x="252605" y="62677"/>
                              </a:lnTo>
                              <a:lnTo>
                                <a:pt x="252605" y="66159"/>
                              </a:lnTo>
                              <a:lnTo>
                                <a:pt x="253475" y="69060"/>
                              </a:lnTo>
                              <a:lnTo>
                                <a:pt x="254345" y="71092"/>
                              </a:lnTo>
                              <a:lnTo>
                                <a:pt x="256665" y="73994"/>
                              </a:lnTo>
                              <a:lnTo>
                                <a:pt x="258985" y="76025"/>
                              </a:lnTo>
                              <a:lnTo>
                                <a:pt x="261305" y="77475"/>
                              </a:lnTo>
                              <a:lnTo>
                                <a:pt x="263046" y="78636"/>
                              </a:lnTo>
                              <a:lnTo>
                                <a:pt x="264496" y="80957"/>
                              </a:lnTo>
                              <a:lnTo>
                                <a:pt x="265946" y="82118"/>
                              </a:lnTo>
                              <a:lnTo>
                                <a:pt x="269136" y="83569"/>
                              </a:lnTo>
                              <a:lnTo>
                                <a:pt x="271456" y="83569"/>
                              </a:lnTo>
                              <a:lnTo>
                                <a:pt x="273776" y="82118"/>
                              </a:lnTo>
                              <a:lnTo>
                                <a:pt x="276967" y="80957"/>
                              </a:lnTo>
                              <a:lnTo>
                                <a:pt x="280157" y="78056"/>
                              </a:lnTo>
                              <a:lnTo>
                                <a:pt x="281897" y="74574"/>
                              </a:lnTo>
                              <a:lnTo>
                                <a:pt x="283347" y="71672"/>
                              </a:lnTo>
                              <a:lnTo>
                                <a:pt x="285667" y="68190"/>
                              </a:lnTo>
                              <a:lnTo>
                                <a:pt x="287117" y="64708"/>
                              </a:lnTo>
                              <a:lnTo>
                                <a:pt x="287117" y="61226"/>
                              </a:lnTo>
                              <a:lnTo>
                                <a:pt x="287117" y="58614"/>
                              </a:lnTo>
                              <a:lnTo>
                                <a:pt x="287117" y="55712"/>
                              </a:lnTo>
                              <a:lnTo>
                                <a:pt x="287117" y="52230"/>
                              </a:lnTo>
                              <a:lnTo>
                                <a:pt x="286537" y="48748"/>
                              </a:lnTo>
                              <a:lnTo>
                                <a:pt x="286537" y="45847"/>
                              </a:lnTo>
                              <a:lnTo>
                                <a:pt x="286537" y="43235"/>
                              </a:lnTo>
                              <a:lnTo>
                                <a:pt x="286537" y="40914"/>
                              </a:lnTo>
                              <a:lnTo>
                                <a:pt x="284797" y="38882"/>
                              </a:lnTo>
                              <a:lnTo>
                                <a:pt x="284217" y="36271"/>
                              </a:lnTo>
                              <a:lnTo>
                                <a:pt x="283347" y="33950"/>
                              </a:lnTo>
                              <a:lnTo>
                                <a:pt x="282477" y="31918"/>
                              </a:lnTo>
                              <a:lnTo>
                                <a:pt x="281897" y="30467"/>
                              </a:lnTo>
                              <a:lnTo>
                                <a:pt x="281897" y="29887"/>
                              </a:lnTo>
                              <a:lnTo>
                                <a:pt x="281027" y="28436"/>
                              </a:lnTo>
                              <a:lnTo>
                                <a:pt x="281897" y="29887"/>
                              </a:lnTo>
                              <a:lnTo>
                                <a:pt x="282477" y="31918"/>
                              </a:lnTo>
                              <a:lnTo>
                                <a:pt x="283347" y="33369"/>
                              </a:lnTo>
                              <a:lnTo>
                                <a:pt x="284217" y="35400"/>
                              </a:lnTo>
                              <a:lnTo>
                                <a:pt x="284797" y="37432"/>
                              </a:lnTo>
                              <a:lnTo>
                                <a:pt x="286537" y="40333"/>
                              </a:lnTo>
                              <a:lnTo>
                                <a:pt x="287987" y="43235"/>
                              </a:lnTo>
                              <a:lnTo>
                                <a:pt x="289727" y="46717"/>
                              </a:lnTo>
                              <a:lnTo>
                                <a:pt x="291177" y="50780"/>
                              </a:lnTo>
                              <a:lnTo>
                                <a:pt x="293497" y="54262"/>
                              </a:lnTo>
                              <a:lnTo>
                                <a:pt x="296688" y="56293"/>
                              </a:lnTo>
                              <a:lnTo>
                                <a:pt x="298138" y="59195"/>
                              </a:lnTo>
                              <a:lnTo>
                                <a:pt x="300458" y="61226"/>
                              </a:lnTo>
                              <a:lnTo>
                                <a:pt x="303068" y="64128"/>
                              </a:lnTo>
                              <a:lnTo>
                                <a:pt x="305388" y="66159"/>
                              </a:lnTo>
                              <a:lnTo>
                                <a:pt x="307708" y="69060"/>
                              </a:lnTo>
                              <a:lnTo>
                                <a:pt x="309158" y="70221"/>
                              </a:lnTo>
                              <a:lnTo>
                                <a:pt x="311479" y="71092"/>
                              </a:lnTo>
                              <a:lnTo>
                                <a:pt x="313799" y="69641"/>
                              </a:lnTo>
                              <a:lnTo>
                                <a:pt x="315539" y="69641"/>
                              </a:lnTo>
                              <a:lnTo>
                                <a:pt x="318729" y="69641"/>
                              </a:lnTo>
                              <a:lnTo>
                                <a:pt x="321049" y="69060"/>
                              </a:lnTo>
                              <a:lnTo>
                                <a:pt x="329750" y="62677"/>
                              </a:lnTo>
                              <a:lnTo>
                                <a:pt x="332070" y="58614"/>
                              </a:lnTo>
                              <a:lnTo>
                                <a:pt x="333520" y="54262"/>
                              </a:lnTo>
                              <a:lnTo>
                                <a:pt x="334390" y="51650"/>
                              </a:lnTo>
                              <a:lnTo>
                                <a:pt x="335840" y="48168"/>
                              </a:lnTo>
                              <a:lnTo>
                                <a:pt x="336710" y="44396"/>
                              </a:lnTo>
                              <a:lnTo>
                                <a:pt x="338160" y="41785"/>
                              </a:lnTo>
                              <a:lnTo>
                                <a:pt x="340480" y="38302"/>
                              </a:lnTo>
                              <a:lnTo>
                                <a:pt x="345411" y="34820"/>
                              </a:lnTo>
                              <a:lnTo>
                                <a:pt x="347731" y="31338"/>
                              </a:lnTo>
                              <a:lnTo>
                                <a:pt x="346861" y="27856"/>
                              </a:lnTo>
                              <a:lnTo>
                                <a:pt x="345991" y="22923"/>
                              </a:lnTo>
                              <a:lnTo>
                                <a:pt x="345411" y="18570"/>
                              </a:lnTo>
                              <a:lnTo>
                                <a:pt x="345411" y="14508"/>
                              </a:lnTo>
                              <a:lnTo>
                                <a:pt x="345411" y="10445"/>
                              </a:lnTo>
                              <a:lnTo>
                                <a:pt x="345991" y="6963"/>
                              </a:lnTo>
                              <a:lnTo>
                                <a:pt x="345991" y="4642"/>
                              </a:lnTo>
                              <a:lnTo>
                                <a:pt x="345991" y="2611"/>
                              </a:lnTo>
                              <a:lnTo>
                                <a:pt x="346861" y="579"/>
                              </a:lnTo>
                              <a:lnTo>
                                <a:pt x="348601" y="0"/>
                              </a:lnTo>
                              <a:lnTo>
                                <a:pt x="350921" y="0"/>
                              </a:lnTo>
                              <a:lnTo>
                                <a:pt x="352371" y="579"/>
                              </a:lnTo>
                              <a:lnTo>
                                <a:pt x="353821" y="2031"/>
                              </a:lnTo>
                              <a:lnTo>
                                <a:pt x="356431" y="4062"/>
                              </a:lnTo>
                              <a:lnTo>
                                <a:pt x="358751" y="6093"/>
                              </a:lnTo>
                              <a:lnTo>
                                <a:pt x="361072" y="8124"/>
                              </a:lnTo>
                              <a:lnTo>
                                <a:pt x="363392" y="11026"/>
                              </a:lnTo>
                              <a:lnTo>
                                <a:pt x="364842" y="14508"/>
                              </a:lnTo>
                              <a:lnTo>
                                <a:pt x="367162" y="17990"/>
                              </a:lnTo>
                              <a:lnTo>
                                <a:pt x="369772" y="21472"/>
                              </a:lnTo>
                              <a:lnTo>
                                <a:pt x="372092" y="24954"/>
                              </a:lnTo>
                              <a:lnTo>
                                <a:pt x="374412" y="29307"/>
                              </a:lnTo>
                              <a:lnTo>
                                <a:pt x="376733" y="33369"/>
                              </a:lnTo>
                              <a:lnTo>
                                <a:pt x="379053" y="36851"/>
                              </a:lnTo>
                              <a:lnTo>
                                <a:pt x="382243" y="40333"/>
                              </a:lnTo>
                              <a:lnTo>
                                <a:pt x="384563" y="43235"/>
                              </a:lnTo>
                              <a:lnTo>
                                <a:pt x="387753" y="46717"/>
                              </a:lnTo>
                              <a:lnTo>
                                <a:pt x="390943" y="49329"/>
                              </a:lnTo>
                              <a:lnTo>
                                <a:pt x="395584" y="5078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5.302498pt;margin-top:-77.569954pt;width:31.15pt;height:10.9pt;mso-position-horizontal-relative:page;mso-position-vertical-relative:paragraph;z-index:15964160" id="docshape459" coordorigin="1906,-1551" coordsize="623,218" path="m1906,-1334l1908,-1336,1911,-1337,1915,-1338,1917,-1338,1920,-1339,1923,-1341,1929,-1342,1934,-1343,1937,-1346,1938,-1349,1941,-1353,1942,-1355,1944,-1358,1947,-1363,1948,-1366,1949,-1371,1949,-1376,1950,-1381,1950,-1387,1952,-1391,1952,-1396,1952,-1399,1950,-1402,1950,-1404,1949,-1407,1949,-1410,1948,-1412,1948,-1413,1947,-1414,1946,-1417,1946,-1418,1944,-1418,1944,-1417,1943,-1414,1942,-1412,1942,-1409,1941,-1406,1941,-1403,1941,-1400,1941,-1396,1941,-1390,1942,-1385,1942,-1379,1943,-1375,1946,-1369,1948,-1365,1950,-1360,1952,-1355,1954,-1350,1957,-1346,1959,-1343,1963,-1339,1969,-1337,1975,-1335,1979,-1335,1984,-1335,1988,-1335,1994,-1335,2002,-1336,2009,-1338,2012,-1341,2017,-1343,2022,-1346,2026,-1349,2027,-1353,2028,-1357,2030,-1360,2031,-1364,2033,-1368,2034,-1374,2034,-1378,2033,-1382,2031,-1386,2030,-1389,2028,-1392,2028,-1394,2030,-1399,2031,-1401,2030,-1404,2030,-1407,2031,-1409,2032,-1411,2033,-1415,2033,-1418,2037,-1417,2039,-1418,2042,-1418,2044,-1418,2048,-1418,2051,-1418,2054,-1418,2057,-1420,2060,-1418,2064,-1417,2068,-1414,2070,-1412,2072,-1410,2072,-1407,2073,-1403,2074,-1401,2076,-1398,2081,-1394,2081,-1390,2083,-1388,2084,-1385,2086,-1380,2089,-1377,2091,-1374,2097,-1374,2100,-1374,2102,-1377,2105,-1379,2111,-1382,2115,-1387,2116,-1390,2118,-1396,2118,-1400,2121,-1404,2123,-1409,2126,-1414,2128,-1420,2130,-1423,2127,-1426,2127,-1429,2127,-1434,2128,-1437,2131,-1434,2132,-1436,2136,-1437,2140,-1436,2144,-1436,2147,-1436,2151,-1434,2152,-1432,2155,-1428,2157,-1425,2160,-1423,2162,-1418,2165,-1414,2169,-1411,2172,-1407,2174,-1404,2176,-1401,2178,-1399,2179,-1396,2181,-1392,2182,-1390,2186,-1390,2189,-1390,2190,-1389,2194,-1389,2202,-1389,2205,-1391,2207,-1396,2210,-1400,2216,-1404,2220,-1410,2220,-1415,2221,-1421,2225,-1425,2228,-1431,2228,-1437,2230,-1444,2231,-1449,2231,-1455,2230,-1461,2228,-1467,2228,-1471,2228,-1477,2225,-1480,2223,-1485,2220,-1487,2216,-1490,2213,-1492,2209,-1493,2207,-1494,2204,-1496,2202,-1496,2199,-1494,2198,-1492,2197,-1490,2197,-1488,2195,-1485,2195,-1480,2195,-1476,2195,-1446,2198,-1439,2203,-1433,2207,-1425,2211,-1418,2216,-1413,2221,-1407,2225,-1404,2228,-1401,2228,-1396,2234,-1393,2240,-1391,2245,-1391,2250,-1392,2256,-1393,2262,-1396,2268,-1399,2272,-1401,2273,-1406,2273,-1411,2274,-1418,2278,-1423,2283,-1429,2284,-1436,2287,-1443,2289,-1449,2291,-1456,2291,-1463,2289,-1468,2288,-1471,2287,-1476,2286,-1479,2286,-1482,2286,-1485,2284,-1488,2283,-1490,2281,-1493,2278,-1496,2277,-1498,2278,-1496,2279,-1493,2282,-1491,2283,-1489,2283,-1487,2283,-1485,2283,-1481,2286,-1478,2289,-1476,2292,-1472,2292,-1469,2294,-1465,2298,-1460,2302,-1456,2304,-1453,2304,-1447,2305,-1443,2307,-1439,2310,-1435,2314,-1432,2318,-1429,2320,-1428,2323,-1424,2325,-1422,2330,-1420,2334,-1420,2337,-1422,2342,-1424,2347,-1428,2350,-1434,2352,-1439,2356,-1444,2358,-1449,2358,-1455,2358,-1459,2358,-1464,2358,-1469,2357,-1475,2357,-1479,2357,-1483,2357,-1487,2355,-1490,2354,-1494,2352,-1498,2351,-1501,2350,-1503,2350,-1504,2349,-1507,2350,-1504,2351,-1501,2352,-1499,2354,-1496,2355,-1492,2357,-1488,2360,-1483,2362,-1478,2365,-1471,2368,-1466,2373,-1463,2376,-1458,2379,-1455,2383,-1450,2387,-1447,2391,-1443,2393,-1441,2397,-1439,2400,-1442,2403,-1442,2408,-1442,2412,-1443,2425,-1453,2429,-1459,2431,-1466,2433,-1470,2435,-1476,2436,-1481,2439,-1486,2442,-1491,2450,-1497,2454,-1502,2452,-1508,2451,-1515,2450,-1522,2450,-1529,2450,-1535,2451,-1540,2451,-1544,2451,-1547,2452,-1550,2455,-1551,2459,-1551,2461,-1550,2463,-1548,2467,-1545,2471,-1542,2475,-1539,2478,-1534,2481,-1529,2484,-1523,2488,-1518,2492,-1512,2496,-1505,2499,-1499,2503,-1493,2508,-1488,2512,-1483,2517,-1478,2522,-1474,2529,-1471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64672" behindDoc="0" locked="0" layoutInCell="1" allowOverlap="1" wp14:anchorId="3324C638" wp14:editId="24D523A5">
                <wp:simplePos x="0" y="0"/>
                <wp:positionH relativeFrom="page">
                  <wp:posOffset>1676400</wp:posOffset>
                </wp:positionH>
                <wp:positionV relativeFrom="paragraph">
                  <wp:posOffset>-1174331</wp:posOffset>
                </wp:positionV>
                <wp:extent cx="71755" cy="152400"/>
                <wp:effectExtent l="0" t="0" r="0" b="0"/>
                <wp:wrapNone/>
                <wp:docPr id="465" name="Graphic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152400"/>
                        </a:xfrm>
                        <a:custGeom>
                          <a:avLst/>
                          <a:gdLst/>
                          <a:ahLst/>
                          <a:cxnLst/>
                          <a:rect l="l" t="t" r="r" b="b"/>
                          <a:pathLst>
                            <a:path w="71755" h="152400">
                              <a:moveTo>
                                <a:pt x="26681" y="66159"/>
                              </a:moveTo>
                              <a:lnTo>
                                <a:pt x="24361" y="64128"/>
                              </a:lnTo>
                              <a:lnTo>
                                <a:pt x="22041" y="60646"/>
                              </a:lnTo>
                              <a:lnTo>
                                <a:pt x="20590" y="57744"/>
                              </a:lnTo>
                              <a:lnTo>
                                <a:pt x="18270" y="54262"/>
                              </a:lnTo>
                              <a:lnTo>
                                <a:pt x="15080" y="50780"/>
                              </a:lnTo>
                              <a:lnTo>
                                <a:pt x="12760" y="47297"/>
                              </a:lnTo>
                              <a:lnTo>
                                <a:pt x="10440" y="44686"/>
                              </a:lnTo>
                              <a:lnTo>
                                <a:pt x="8120" y="41785"/>
                              </a:lnTo>
                              <a:lnTo>
                                <a:pt x="5510" y="38302"/>
                              </a:lnTo>
                              <a:lnTo>
                                <a:pt x="4060" y="34820"/>
                              </a:lnTo>
                              <a:lnTo>
                                <a:pt x="2610" y="31918"/>
                              </a:lnTo>
                              <a:lnTo>
                                <a:pt x="869" y="29307"/>
                              </a:lnTo>
                              <a:lnTo>
                                <a:pt x="0" y="27276"/>
                              </a:lnTo>
                              <a:lnTo>
                                <a:pt x="0" y="24955"/>
                              </a:lnTo>
                              <a:lnTo>
                                <a:pt x="0" y="23503"/>
                              </a:lnTo>
                              <a:lnTo>
                                <a:pt x="1740" y="22342"/>
                              </a:lnTo>
                              <a:lnTo>
                                <a:pt x="3190" y="20021"/>
                              </a:lnTo>
                              <a:lnTo>
                                <a:pt x="4930" y="18860"/>
                              </a:lnTo>
                              <a:lnTo>
                                <a:pt x="5510" y="17410"/>
                              </a:lnTo>
                              <a:lnTo>
                                <a:pt x="8120" y="15959"/>
                              </a:lnTo>
                              <a:lnTo>
                                <a:pt x="11020" y="14508"/>
                              </a:lnTo>
                              <a:lnTo>
                                <a:pt x="14210" y="12477"/>
                              </a:lnTo>
                              <a:lnTo>
                                <a:pt x="17400" y="11026"/>
                              </a:lnTo>
                              <a:lnTo>
                                <a:pt x="20590" y="8995"/>
                              </a:lnTo>
                              <a:lnTo>
                                <a:pt x="24361" y="7544"/>
                              </a:lnTo>
                              <a:lnTo>
                                <a:pt x="28421" y="6093"/>
                              </a:lnTo>
                              <a:lnTo>
                                <a:pt x="33061" y="4932"/>
                              </a:lnTo>
                              <a:lnTo>
                                <a:pt x="37122" y="3481"/>
                              </a:lnTo>
                              <a:lnTo>
                                <a:pt x="40892" y="2611"/>
                              </a:lnTo>
                              <a:lnTo>
                                <a:pt x="44952" y="1450"/>
                              </a:lnTo>
                              <a:lnTo>
                                <a:pt x="49592" y="580"/>
                              </a:lnTo>
                              <a:lnTo>
                                <a:pt x="53363" y="0"/>
                              </a:lnTo>
                              <a:lnTo>
                                <a:pt x="55973" y="0"/>
                              </a:lnTo>
                              <a:lnTo>
                                <a:pt x="58293" y="0"/>
                              </a:lnTo>
                              <a:lnTo>
                                <a:pt x="60613" y="0"/>
                              </a:lnTo>
                              <a:lnTo>
                                <a:pt x="62933" y="580"/>
                              </a:lnTo>
                              <a:lnTo>
                                <a:pt x="65253" y="1450"/>
                              </a:lnTo>
                              <a:lnTo>
                                <a:pt x="67573" y="2611"/>
                              </a:lnTo>
                              <a:lnTo>
                                <a:pt x="69313" y="6093"/>
                              </a:lnTo>
                              <a:lnTo>
                                <a:pt x="69894" y="9575"/>
                              </a:lnTo>
                              <a:lnTo>
                                <a:pt x="71634" y="14508"/>
                              </a:lnTo>
                              <a:lnTo>
                                <a:pt x="70764" y="19441"/>
                              </a:lnTo>
                              <a:lnTo>
                                <a:pt x="70764" y="26405"/>
                              </a:lnTo>
                              <a:lnTo>
                                <a:pt x="69894" y="34240"/>
                              </a:lnTo>
                              <a:lnTo>
                                <a:pt x="69313" y="42365"/>
                              </a:lnTo>
                              <a:lnTo>
                                <a:pt x="67573" y="51650"/>
                              </a:lnTo>
                              <a:lnTo>
                                <a:pt x="66123" y="59195"/>
                              </a:lnTo>
                              <a:lnTo>
                                <a:pt x="64383" y="67029"/>
                              </a:lnTo>
                              <a:lnTo>
                                <a:pt x="62933" y="74574"/>
                              </a:lnTo>
                              <a:lnTo>
                                <a:pt x="61483" y="83569"/>
                              </a:lnTo>
                              <a:lnTo>
                                <a:pt x="59743" y="91404"/>
                              </a:lnTo>
                              <a:lnTo>
                                <a:pt x="58873" y="99819"/>
                              </a:lnTo>
                              <a:lnTo>
                                <a:pt x="57423" y="107363"/>
                              </a:lnTo>
                              <a:lnTo>
                                <a:pt x="55103" y="115199"/>
                              </a:lnTo>
                              <a:lnTo>
                                <a:pt x="51043" y="124774"/>
                              </a:lnTo>
                              <a:lnTo>
                                <a:pt x="47272" y="132609"/>
                              </a:lnTo>
                              <a:lnTo>
                                <a:pt x="44082" y="140153"/>
                              </a:lnTo>
                              <a:lnTo>
                                <a:pt x="42632" y="147117"/>
                              </a:lnTo>
                              <a:lnTo>
                                <a:pt x="40892" y="15205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2.000031pt;margin-top:-92.467049pt;width:5.65pt;height:12pt;mso-position-horizontal-relative:page;mso-position-vertical-relative:paragraph;z-index:15964672" id="docshape460" coordorigin="2640,-1849" coordsize="113,240" path="m2682,-1745l2678,-1748,2675,-1754,2672,-1758,2669,-1764,2664,-1769,2660,-1775,2656,-1779,2653,-1784,2649,-1789,2646,-1795,2644,-1799,2641,-1803,2640,-1806,2640,-1810,2640,-1812,2643,-1814,2645,-1818,2648,-1820,2649,-1822,2653,-1824,2657,-1826,2662,-1830,2667,-1832,2672,-1835,2678,-1837,2685,-1840,2692,-1842,2698,-1844,2704,-1845,2711,-1847,2718,-1848,2724,-1849,2728,-1849,2732,-1849,2735,-1849,2739,-1848,2743,-1847,2746,-1845,2749,-1840,2750,-1834,2753,-1826,2751,-1819,2751,-1808,2750,-1795,2749,-1783,2746,-1768,2744,-1756,2741,-1744,2739,-1732,2737,-1718,2734,-1705,2733,-1692,2730,-1680,2727,-1668,2720,-1653,2714,-1641,2709,-1629,2707,-1618,2704,-1610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65184" behindDoc="0" locked="0" layoutInCell="1" allowOverlap="1" wp14:anchorId="1FC5277E" wp14:editId="6988C93D">
                <wp:simplePos x="0" y="0"/>
                <wp:positionH relativeFrom="page">
                  <wp:posOffset>1763695</wp:posOffset>
                </wp:positionH>
                <wp:positionV relativeFrom="paragraph">
                  <wp:posOffset>-938420</wp:posOffset>
                </wp:positionV>
                <wp:extent cx="3810" cy="30480"/>
                <wp:effectExtent l="0" t="0" r="0" b="0"/>
                <wp:wrapNone/>
                <wp:docPr id="466" name="Graphic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30480"/>
                        </a:xfrm>
                        <a:custGeom>
                          <a:avLst/>
                          <a:gdLst/>
                          <a:ahLst/>
                          <a:cxnLst/>
                          <a:rect l="l" t="t" r="r" b="b"/>
                          <a:pathLst>
                            <a:path w="3810" h="30480">
                              <a:moveTo>
                                <a:pt x="0" y="0"/>
                              </a:moveTo>
                              <a:lnTo>
                                <a:pt x="1450" y="9575"/>
                              </a:lnTo>
                              <a:lnTo>
                                <a:pt x="3190" y="12477"/>
                              </a:lnTo>
                              <a:lnTo>
                                <a:pt x="3190" y="15379"/>
                              </a:lnTo>
                              <a:lnTo>
                                <a:pt x="3190" y="16539"/>
                              </a:lnTo>
                              <a:lnTo>
                                <a:pt x="3190" y="26405"/>
                              </a:lnTo>
                              <a:lnTo>
                                <a:pt x="3770" y="2988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8.873657pt;margin-top:-73.891396pt;width:.3pt;height:2.4pt;mso-position-horizontal-relative:page;mso-position-vertical-relative:paragraph;z-index:15965184" id="docshape461" coordorigin="2777,-1478" coordsize="6,48" path="m2777,-1478l2780,-1463,2782,-1458,2782,-1454,2782,-1452,2782,-1436,2783,-1431e" filled="false" stroked="true" strokeweight="1.06pt" strokecolor="#ff0000">
                <v:path arrowok="t"/>
                <v:stroke dashstyle="solid"/>
                <w10:wrap type="none"/>
              </v:shape>
            </w:pict>
          </mc:Fallback>
        </mc:AlternateContent>
      </w:r>
      <w:r>
        <w:rPr>
          <w:color w:val="0F4660"/>
          <w:sz w:val="20"/>
        </w:rPr>
        <w:t>Observations</w:t>
      </w:r>
      <w:r>
        <w:rPr>
          <w:color w:val="0F4660"/>
          <w:spacing w:val="-7"/>
          <w:sz w:val="20"/>
        </w:rPr>
        <w:t xml:space="preserve"> </w:t>
      </w:r>
      <w:r>
        <w:rPr>
          <w:color w:val="0F4660"/>
          <w:sz w:val="20"/>
        </w:rPr>
        <w:t>complémentaires</w:t>
      </w:r>
      <w:r>
        <w:rPr>
          <w:color w:val="0F4660"/>
          <w:spacing w:val="-7"/>
          <w:sz w:val="20"/>
        </w:rPr>
        <w:t xml:space="preserve"> </w:t>
      </w:r>
      <w:r>
        <w:rPr>
          <w:color w:val="0F4660"/>
          <w:sz w:val="20"/>
        </w:rPr>
        <w:t>:</w:t>
      </w:r>
      <w:r>
        <w:rPr>
          <w:color w:val="0F4660"/>
          <w:spacing w:val="-8"/>
          <w:sz w:val="20"/>
        </w:rPr>
        <w:t xml:space="preserve"> </w:t>
      </w:r>
      <w:r>
        <w:rPr>
          <w:color w:val="0F4660"/>
          <w:sz w:val="20"/>
        </w:rPr>
        <w:t>stomates</w:t>
      </w:r>
      <w:r>
        <w:rPr>
          <w:color w:val="0F4660"/>
          <w:spacing w:val="-7"/>
          <w:sz w:val="20"/>
        </w:rPr>
        <w:t xml:space="preserve"> </w:t>
      </w:r>
      <w:r>
        <w:rPr>
          <w:color w:val="0F4660"/>
          <w:sz w:val="20"/>
        </w:rPr>
        <w:t>(jour</w:t>
      </w:r>
      <w:r>
        <w:rPr>
          <w:color w:val="0F4660"/>
          <w:spacing w:val="-6"/>
          <w:sz w:val="20"/>
        </w:rPr>
        <w:t xml:space="preserve"> </w:t>
      </w:r>
      <w:r>
        <w:rPr>
          <w:color w:val="0F4660"/>
          <w:sz w:val="20"/>
        </w:rPr>
        <w:t>–</w:t>
      </w:r>
      <w:r>
        <w:rPr>
          <w:color w:val="0F4660"/>
          <w:spacing w:val="-6"/>
          <w:sz w:val="20"/>
        </w:rPr>
        <w:t xml:space="preserve"> </w:t>
      </w:r>
      <w:r>
        <w:rPr>
          <w:color w:val="0F4660"/>
          <w:spacing w:val="-2"/>
          <w:sz w:val="20"/>
        </w:rPr>
        <w:t>nuit)</w:t>
      </w:r>
    </w:p>
    <w:p w14:paraId="69219987" w14:textId="77777777" w:rsidR="00327312" w:rsidRDefault="00000000">
      <w:pPr>
        <w:pStyle w:val="Corpsdetexte"/>
        <w:spacing w:before="34" w:line="276" w:lineRule="auto"/>
        <w:ind w:right="142" w:firstLine="708"/>
        <w:jc w:val="both"/>
      </w:pPr>
      <w:r>
        <w:t>Nous avons choisi de réaliser quelques observations supplémentaires sur des paramètres qui pourraient avoir un impact sur le flux hydrique.</w:t>
      </w:r>
    </w:p>
    <w:p w14:paraId="490BCB00" w14:textId="2183C94B" w:rsidR="00327312" w:rsidRDefault="00000000">
      <w:pPr>
        <w:pStyle w:val="Corpsdetexte"/>
        <w:spacing w:line="276" w:lineRule="auto"/>
        <w:ind w:right="141" w:firstLine="708"/>
        <w:jc w:val="both"/>
      </w:pPr>
      <w:r>
        <w:rPr>
          <w:noProof/>
        </w:rPr>
        <mc:AlternateContent>
          <mc:Choice Requires="wps">
            <w:drawing>
              <wp:anchor distT="0" distB="0" distL="0" distR="0" simplePos="0" relativeHeight="15970816" behindDoc="0" locked="0" layoutInCell="1" allowOverlap="1" wp14:anchorId="3F9D1967" wp14:editId="08E46202">
                <wp:simplePos x="0" y="0"/>
                <wp:positionH relativeFrom="page">
                  <wp:posOffset>5196345</wp:posOffset>
                </wp:positionH>
                <wp:positionV relativeFrom="paragraph">
                  <wp:posOffset>661114</wp:posOffset>
                </wp:positionV>
                <wp:extent cx="95250" cy="160020"/>
                <wp:effectExtent l="0" t="0" r="0" b="0"/>
                <wp:wrapNone/>
                <wp:docPr id="467" name="Graphic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60020"/>
                        </a:xfrm>
                        <a:custGeom>
                          <a:avLst/>
                          <a:gdLst/>
                          <a:ahLst/>
                          <a:cxnLst/>
                          <a:rect l="l" t="t" r="r" b="b"/>
                          <a:pathLst>
                            <a:path w="95250" h="160020">
                              <a:moveTo>
                                <a:pt x="8700" y="90824"/>
                              </a:moveTo>
                              <a:lnTo>
                                <a:pt x="5510" y="88793"/>
                              </a:lnTo>
                              <a:lnTo>
                                <a:pt x="4640" y="87922"/>
                              </a:lnTo>
                              <a:lnTo>
                                <a:pt x="4060" y="87342"/>
                              </a:lnTo>
                              <a:lnTo>
                                <a:pt x="4060" y="85891"/>
                              </a:lnTo>
                              <a:lnTo>
                                <a:pt x="3190" y="84440"/>
                              </a:lnTo>
                              <a:lnTo>
                                <a:pt x="2320" y="82409"/>
                              </a:lnTo>
                              <a:lnTo>
                                <a:pt x="1739" y="79798"/>
                              </a:lnTo>
                              <a:lnTo>
                                <a:pt x="1739" y="76896"/>
                              </a:lnTo>
                              <a:lnTo>
                                <a:pt x="1739" y="73994"/>
                              </a:lnTo>
                              <a:lnTo>
                                <a:pt x="869" y="70512"/>
                              </a:lnTo>
                              <a:lnTo>
                                <a:pt x="869" y="68481"/>
                              </a:lnTo>
                              <a:lnTo>
                                <a:pt x="0" y="64418"/>
                              </a:lnTo>
                              <a:lnTo>
                                <a:pt x="0" y="58615"/>
                              </a:lnTo>
                              <a:lnTo>
                                <a:pt x="0" y="53101"/>
                              </a:lnTo>
                              <a:lnTo>
                                <a:pt x="869" y="48169"/>
                              </a:lnTo>
                              <a:lnTo>
                                <a:pt x="1739" y="44106"/>
                              </a:lnTo>
                              <a:lnTo>
                                <a:pt x="2320" y="41205"/>
                              </a:lnTo>
                              <a:lnTo>
                                <a:pt x="4060" y="38593"/>
                              </a:lnTo>
                              <a:lnTo>
                                <a:pt x="22911" y="16830"/>
                              </a:lnTo>
                              <a:lnTo>
                                <a:pt x="27551" y="13348"/>
                              </a:lnTo>
                              <a:lnTo>
                                <a:pt x="32191" y="10446"/>
                              </a:lnTo>
                              <a:lnTo>
                                <a:pt x="36831" y="8415"/>
                              </a:lnTo>
                              <a:lnTo>
                                <a:pt x="42342" y="6384"/>
                              </a:lnTo>
                              <a:lnTo>
                                <a:pt x="47272" y="4352"/>
                              </a:lnTo>
                              <a:lnTo>
                                <a:pt x="53363" y="2901"/>
                              </a:lnTo>
                              <a:lnTo>
                                <a:pt x="58873" y="1451"/>
                              </a:lnTo>
                              <a:lnTo>
                                <a:pt x="64383" y="870"/>
                              </a:lnTo>
                              <a:lnTo>
                                <a:pt x="69893" y="0"/>
                              </a:lnTo>
                              <a:lnTo>
                                <a:pt x="74534" y="0"/>
                              </a:lnTo>
                              <a:lnTo>
                                <a:pt x="78594" y="0"/>
                              </a:lnTo>
                              <a:lnTo>
                                <a:pt x="82364" y="870"/>
                              </a:lnTo>
                              <a:lnTo>
                                <a:pt x="85555" y="1451"/>
                              </a:lnTo>
                              <a:lnTo>
                                <a:pt x="87874" y="3482"/>
                              </a:lnTo>
                              <a:lnTo>
                                <a:pt x="89615" y="4933"/>
                              </a:lnTo>
                              <a:lnTo>
                                <a:pt x="91935" y="7834"/>
                              </a:lnTo>
                              <a:lnTo>
                                <a:pt x="92805" y="10446"/>
                              </a:lnTo>
                              <a:lnTo>
                                <a:pt x="94255" y="14798"/>
                              </a:lnTo>
                              <a:lnTo>
                                <a:pt x="95125" y="18861"/>
                              </a:lnTo>
                              <a:lnTo>
                                <a:pt x="95125" y="23794"/>
                              </a:lnTo>
                              <a:lnTo>
                                <a:pt x="94255" y="30178"/>
                              </a:lnTo>
                              <a:lnTo>
                                <a:pt x="93385" y="37142"/>
                              </a:lnTo>
                              <a:lnTo>
                                <a:pt x="80045" y="76025"/>
                              </a:lnTo>
                              <a:lnTo>
                                <a:pt x="69024" y="90244"/>
                              </a:lnTo>
                              <a:lnTo>
                                <a:pt x="61193" y="99239"/>
                              </a:lnTo>
                              <a:lnTo>
                                <a:pt x="54232" y="108234"/>
                              </a:lnTo>
                              <a:lnTo>
                                <a:pt x="47272" y="118100"/>
                              </a:lnTo>
                              <a:lnTo>
                                <a:pt x="40892" y="127096"/>
                              </a:lnTo>
                              <a:lnTo>
                                <a:pt x="35381" y="136962"/>
                              </a:lnTo>
                              <a:lnTo>
                                <a:pt x="29871" y="144506"/>
                              </a:lnTo>
                              <a:lnTo>
                                <a:pt x="25811" y="152341"/>
                              </a:lnTo>
                              <a:lnTo>
                                <a:pt x="22040" y="15988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9.161041pt;margin-top:52.056248pt;width:7.5pt;height:12.6pt;mso-position-horizontal-relative:page;mso-position-vertical-relative:paragraph;z-index:15970816" id="docshape462" coordorigin="8183,1041" coordsize="150,252" path="m8197,1184l8192,1181,8191,1180,8190,1179,8190,1176,8188,1174,8187,1171,8186,1167,8186,1162,8186,1158,8185,1152,8185,1149,8183,1143,8183,1133,8183,1125,8185,1117,8186,1111,8187,1106,8190,1102,8219,1068,8227,1062,8234,1058,8241,1054,8250,1051,8258,1048,8267,1046,8276,1043,8285,1042,8293,1041,8301,1041,8307,1041,8313,1042,8318,1043,8322,1047,8324,1049,8328,1053,8329,1058,8332,1064,8333,1071,8333,1079,8332,1089,8330,1100,8309,1161,8292,1183,8280,1197,8269,1212,8258,1227,8248,1241,8239,1257,8230,1269,8224,1281,8218,1293e" filled="false" stroked="true" strokeweight="1pt" strokecolor="#ff00ff">
                <v:path arrowok="t"/>
                <v:stroke dashstyle="solid"/>
                <w10:wrap type="none"/>
              </v:shape>
            </w:pict>
          </mc:Fallback>
        </mc:AlternateContent>
      </w:r>
      <w:r>
        <w:t>Nous</w:t>
      </w:r>
      <w:r>
        <w:rPr>
          <w:spacing w:val="-1"/>
        </w:rPr>
        <w:t xml:space="preserve"> </w:t>
      </w:r>
      <w:r>
        <w:t>avons</w:t>
      </w:r>
      <w:r>
        <w:rPr>
          <w:spacing w:val="-1"/>
        </w:rPr>
        <w:t xml:space="preserve"> </w:t>
      </w:r>
      <w:r>
        <w:t>vu</w:t>
      </w:r>
      <w:r>
        <w:rPr>
          <w:spacing w:val="-4"/>
        </w:rPr>
        <w:t xml:space="preserve"> </w:t>
      </w:r>
      <w:r>
        <w:t>que</w:t>
      </w:r>
      <w:r>
        <w:rPr>
          <w:spacing w:val="-4"/>
        </w:rPr>
        <w:t xml:space="preserve"> </w:t>
      </w:r>
      <w:r>
        <w:t>le</w:t>
      </w:r>
      <w:r>
        <w:rPr>
          <w:spacing w:val="-4"/>
        </w:rPr>
        <w:t xml:space="preserve"> </w:t>
      </w:r>
      <w:r>
        <w:t>flux</w:t>
      </w:r>
      <w:r>
        <w:rPr>
          <w:spacing w:val="-1"/>
        </w:rPr>
        <w:t xml:space="preserve"> </w:t>
      </w:r>
      <w:r>
        <w:t>hydrique</w:t>
      </w:r>
      <w:r>
        <w:rPr>
          <w:spacing w:val="-4"/>
        </w:rPr>
        <w:t xml:space="preserve"> </w:t>
      </w:r>
      <w:r>
        <w:t>dépendait</w:t>
      </w:r>
      <w:r>
        <w:rPr>
          <w:spacing w:val="-2"/>
        </w:rPr>
        <w:t xml:space="preserve"> </w:t>
      </w:r>
      <w:r>
        <w:t>à</w:t>
      </w:r>
      <w:r>
        <w:rPr>
          <w:spacing w:val="-3"/>
        </w:rPr>
        <w:t xml:space="preserve"> </w:t>
      </w:r>
      <w:r>
        <w:t>la</w:t>
      </w:r>
      <w:r>
        <w:rPr>
          <w:spacing w:val="-4"/>
        </w:rPr>
        <w:t xml:space="preserve"> </w:t>
      </w:r>
      <w:r>
        <w:t>fois de la</w:t>
      </w:r>
      <w:r>
        <w:rPr>
          <w:spacing w:val="-4"/>
        </w:rPr>
        <w:t xml:space="preserve"> </w:t>
      </w:r>
      <w:r>
        <w:t>surface</w:t>
      </w:r>
      <w:r>
        <w:rPr>
          <w:spacing w:val="-4"/>
        </w:rPr>
        <w:t xml:space="preserve"> </w:t>
      </w:r>
      <w:r>
        <w:t>foliaire</w:t>
      </w:r>
      <w:r>
        <w:rPr>
          <w:spacing w:val="-2"/>
        </w:rPr>
        <w:t xml:space="preserve"> </w:t>
      </w:r>
      <w:r>
        <w:t>et de la</w:t>
      </w:r>
      <w:r>
        <w:rPr>
          <w:spacing w:val="-4"/>
        </w:rPr>
        <w:t xml:space="preserve"> </w:t>
      </w:r>
      <w:r>
        <w:t>luminosité. Cela</w:t>
      </w:r>
      <w:r>
        <w:rPr>
          <w:spacing w:val="-6"/>
        </w:rPr>
        <w:t xml:space="preserve"> </w:t>
      </w:r>
      <w:r>
        <w:t>est</w:t>
      </w:r>
      <w:r>
        <w:rPr>
          <w:spacing w:val="-7"/>
        </w:rPr>
        <w:t xml:space="preserve"> </w:t>
      </w:r>
      <w:r>
        <w:t>cohérent</w:t>
      </w:r>
      <w:r>
        <w:rPr>
          <w:spacing w:val="-5"/>
        </w:rPr>
        <w:t xml:space="preserve"> </w:t>
      </w:r>
      <w:r>
        <w:t>avec</w:t>
      </w:r>
      <w:r>
        <w:rPr>
          <w:spacing w:val="-5"/>
        </w:rPr>
        <w:t xml:space="preserve"> </w:t>
      </w:r>
      <w:r>
        <w:t>le</w:t>
      </w:r>
      <w:r>
        <w:rPr>
          <w:spacing w:val="-5"/>
        </w:rPr>
        <w:t xml:space="preserve"> </w:t>
      </w:r>
      <w:r>
        <w:t>fait</w:t>
      </w:r>
      <w:r>
        <w:rPr>
          <w:spacing w:val="-7"/>
        </w:rPr>
        <w:t xml:space="preserve"> </w:t>
      </w:r>
      <w:r>
        <w:t>que</w:t>
      </w:r>
      <w:r>
        <w:rPr>
          <w:spacing w:val="-6"/>
        </w:rPr>
        <w:t xml:space="preserve"> </w:t>
      </w:r>
      <w:r>
        <w:t>les</w:t>
      </w:r>
      <w:r>
        <w:rPr>
          <w:spacing w:val="-5"/>
        </w:rPr>
        <w:t xml:space="preserve"> </w:t>
      </w:r>
      <w:r>
        <w:t>pertes</w:t>
      </w:r>
      <w:r>
        <w:rPr>
          <w:spacing w:val="-5"/>
        </w:rPr>
        <w:t xml:space="preserve"> </w:t>
      </w:r>
      <w:r>
        <w:t>d’eau</w:t>
      </w:r>
      <w:r>
        <w:rPr>
          <w:spacing w:val="-5"/>
        </w:rPr>
        <w:t xml:space="preserve"> </w:t>
      </w:r>
      <w:r>
        <w:t>se</w:t>
      </w:r>
      <w:r>
        <w:rPr>
          <w:spacing w:val="-7"/>
        </w:rPr>
        <w:t xml:space="preserve"> </w:t>
      </w:r>
      <w:r>
        <w:t>font</w:t>
      </w:r>
      <w:r>
        <w:rPr>
          <w:spacing w:val="-7"/>
        </w:rPr>
        <w:t xml:space="preserve"> </w:t>
      </w:r>
      <w:r>
        <w:t>principalement</w:t>
      </w:r>
      <w:r>
        <w:rPr>
          <w:spacing w:val="-7"/>
        </w:rPr>
        <w:t xml:space="preserve"> </w:t>
      </w:r>
      <w:r>
        <w:t>par</w:t>
      </w:r>
      <w:r>
        <w:rPr>
          <w:spacing w:val="-6"/>
        </w:rPr>
        <w:t xml:space="preserve"> </w:t>
      </w:r>
      <w:r>
        <w:t>les</w:t>
      </w:r>
      <w:r>
        <w:rPr>
          <w:spacing w:val="-5"/>
        </w:rPr>
        <w:t xml:space="preserve"> </w:t>
      </w:r>
      <w:commentRangeStart w:id="14"/>
      <w:r>
        <w:t>stomates</w:t>
      </w:r>
      <w:commentRangeEnd w:id="14"/>
      <w:r w:rsidR="00153A8E">
        <w:rPr>
          <w:rStyle w:val="Marquedecommentaire"/>
          <w:sz w:val="20"/>
          <w:szCs w:val="20"/>
        </w:rPr>
        <w:commentReference w:id="14"/>
      </w:r>
      <w:r>
        <w:t>.</w:t>
      </w:r>
      <w:r>
        <w:rPr>
          <w:spacing w:val="-7"/>
        </w:rPr>
        <w:t xml:space="preserve"> </w:t>
      </w:r>
      <w:r>
        <w:t>En</w:t>
      </w:r>
      <w:r>
        <w:rPr>
          <w:spacing w:val="-6"/>
        </w:rPr>
        <w:t xml:space="preserve"> </w:t>
      </w:r>
      <w:r>
        <w:t>effet,</w:t>
      </w:r>
      <w:r>
        <w:rPr>
          <w:spacing w:val="-7"/>
        </w:rPr>
        <w:t xml:space="preserve"> </w:t>
      </w:r>
      <w:r>
        <w:t>les stomates</w:t>
      </w:r>
      <w:r>
        <w:rPr>
          <w:spacing w:val="-3"/>
        </w:rPr>
        <w:t xml:space="preserve"> </w:t>
      </w:r>
      <w:r>
        <w:t>sont</w:t>
      </w:r>
      <w:r>
        <w:rPr>
          <w:spacing w:val="-3"/>
        </w:rPr>
        <w:t xml:space="preserve"> </w:t>
      </w:r>
      <w:r>
        <w:t>situés</w:t>
      </w:r>
      <w:r>
        <w:rPr>
          <w:spacing w:val="-3"/>
        </w:rPr>
        <w:t xml:space="preserve"> </w:t>
      </w:r>
      <w:r>
        <w:t>sous</w:t>
      </w:r>
      <w:r>
        <w:rPr>
          <w:spacing w:val="-1"/>
        </w:rPr>
        <w:t xml:space="preserve"> </w:t>
      </w:r>
      <w:r>
        <w:t>les</w:t>
      </w:r>
      <w:r>
        <w:rPr>
          <w:spacing w:val="-5"/>
        </w:rPr>
        <w:t xml:space="preserve"> </w:t>
      </w:r>
      <w:r>
        <w:t>feuilles,</w:t>
      </w:r>
      <w:r>
        <w:rPr>
          <w:spacing w:val="-5"/>
        </w:rPr>
        <w:t xml:space="preserve"> </w:t>
      </w:r>
      <w:r>
        <w:t>donc</w:t>
      </w:r>
      <w:r>
        <w:rPr>
          <w:spacing w:val="-5"/>
        </w:rPr>
        <w:t xml:space="preserve"> </w:t>
      </w:r>
      <w:r>
        <w:t>leur</w:t>
      </w:r>
      <w:r>
        <w:rPr>
          <w:spacing w:val="-2"/>
        </w:rPr>
        <w:t xml:space="preserve"> </w:t>
      </w:r>
      <w:r>
        <w:t>nombre</w:t>
      </w:r>
      <w:r>
        <w:rPr>
          <w:spacing w:val="-6"/>
        </w:rPr>
        <w:t xml:space="preserve"> </w:t>
      </w:r>
      <w:r>
        <w:t>augmente</w:t>
      </w:r>
      <w:r>
        <w:rPr>
          <w:spacing w:val="-6"/>
        </w:rPr>
        <w:t xml:space="preserve"> </w:t>
      </w:r>
      <w:r>
        <w:t>avec</w:t>
      </w:r>
      <w:r>
        <w:rPr>
          <w:spacing w:val="-5"/>
        </w:rPr>
        <w:t xml:space="preserve"> </w:t>
      </w:r>
      <w:r>
        <w:t>la</w:t>
      </w:r>
      <w:r>
        <w:rPr>
          <w:spacing w:val="-6"/>
        </w:rPr>
        <w:t xml:space="preserve"> </w:t>
      </w:r>
      <w:r>
        <w:t>surface</w:t>
      </w:r>
      <w:r>
        <w:rPr>
          <w:spacing w:val="-5"/>
        </w:rPr>
        <w:t xml:space="preserve"> </w:t>
      </w:r>
      <w:r>
        <w:t>foliaire,</w:t>
      </w:r>
      <w:r>
        <w:rPr>
          <w:spacing w:val="-3"/>
        </w:rPr>
        <w:t xml:space="preserve"> </w:t>
      </w:r>
      <w:r>
        <w:t>et</w:t>
      </w:r>
      <w:r>
        <w:rPr>
          <w:spacing w:val="-3"/>
        </w:rPr>
        <w:t xml:space="preserve"> </w:t>
      </w:r>
      <w:r>
        <w:t>s’ouvrent à la lumière qui active l</w:t>
      </w:r>
      <w:ins w:id="15" w:author="BEAUX Ghislaine" w:date="2026-05-03T11:07:00Z" w16du:dateUtc="2026-05-03T09:07:00Z">
        <w:r w:rsidR="00153A8E">
          <w:t>es</w:t>
        </w:r>
      </w:ins>
      <w:del w:id="16" w:author="BEAUX Ghislaine" w:date="2026-05-03T11:07:00Z" w16du:dateUtc="2026-05-03T09:07:00Z">
        <w:r w:rsidDel="00153A8E">
          <w:delText>a</w:delText>
        </w:r>
      </w:del>
      <w:r>
        <w:t xml:space="preserve"> phototropine</w:t>
      </w:r>
      <w:ins w:id="17" w:author="BEAUX Ghislaine" w:date="2026-05-03T11:07:00Z" w16du:dateUtc="2026-05-03T09:07:00Z">
        <w:r w:rsidR="00153A8E">
          <w:t>s</w:t>
        </w:r>
      </w:ins>
      <w:r>
        <w:t>.</w:t>
      </w:r>
    </w:p>
    <w:p w14:paraId="64779B9C" w14:textId="77777777" w:rsidR="00327312" w:rsidRDefault="00000000">
      <w:pPr>
        <w:ind w:left="141"/>
        <w:jc w:val="both"/>
        <w:rPr>
          <w:i/>
          <w:sz w:val="20"/>
        </w:rPr>
      </w:pPr>
      <w:r>
        <w:rPr>
          <w:i/>
          <w:noProof/>
          <w:sz w:val="20"/>
        </w:rPr>
        <mc:AlternateContent>
          <mc:Choice Requires="wps">
            <w:drawing>
              <wp:anchor distT="0" distB="0" distL="0" distR="0" simplePos="0" relativeHeight="15965696" behindDoc="0" locked="0" layoutInCell="1" allowOverlap="1" wp14:anchorId="3C90952F" wp14:editId="11B7F73B">
                <wp:simplePos x="0" y="0"/>
                <wp:positionH relativeFrom="page">
                  <wp:posOffset>2283117</wp:posOffset>
                </wp:positionH>
                <wp:positionV relativeFrom="paragraph">
                  <wp:posOffset>238020</wp:posOffset>
                </wp:positionV>
                <wp:extent cx="1000760" cy="474980"/>
                <wp:effectExtent l="0" t="0" r="0" b="0"/>
                <wp:wrapNone/>
                <wp:docPr id="468" name="Graphic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760" cy="474980"/>
                        </a:xfrm>
                        <a:custGeom>
                          <a:avLst/>
                          <a:gdLst/>
                          <a:ahLst/>
                          <a:cxnLst/>
                          <a:rect l="l" t="t" r="r" b="b"/>
                          <a:pathLst>
                            <a:path w="1000760" h="474980">
                              <a:moveTo>
                                <a:pt x="0" y="473852"/>
                              </a:moveTo>
                              <a:lnTo>
                                <a:pt x="4060" y="473852"/>
                              </a:lnTo>
                              <a:lnTo>
                                <a:pt x="5510" y="473852"/>
                              </a:lnTo>
                              <a:lnTo>
                                <a:pt x="4640" y="474433"/>
                              </a:lnTo>
                              <a:lnTo>
                                <a:pt x="7250" y="473852"/>
                              </a:lnTo>
                              <a:lnTo>
                                <a:pt x="10150" y="472402"/>
                              </a:lnTo>
                              <a:lnTo>
                                <a:pt x="12760" y="468920"/>
                              </a:lnTo>
                              <a:lnTo>
                                <a:pt x="15080" y="464857"/>
                              </a:lnTo>
                              <a:lnTo>
                                <a:pt x="16530" y="461955"/>
                              </a:lnTo>
                              <a:lnTo>
                                <a:pt x="19721" y="461375"/>
                              </a:lnTo>
                              <a:lnTo>
                                <a:pt x="23491" y="459924"/>
                              </a:lnTo>
                              <a:lnTo>
                                <a:pt x="29001" y="457023"/>
                              </a:lnTo>
                              <a:lnTo>
                                <a:pt x="33932" y="454411"/>
                              </a:lnTo>
                              <a:lnTo>
                                <a:pt x="37702" y="450639"/>
                              </a:lnTo>
                              <a:lnTo>
                                <a:pt x="43212" y="448027"/>
                              </a:lnTo>
                              <a:lnTo>
                                <a:pt x="50173" y="443674"/>
                              </a:lnTo>
                              <a:lnTo>
                                <a:pt x="58873" y="439612"/>
                              </a:lnTo>
                              <a:lnTo>
                                <a:pt x="70764" y="434099"/>
                              </a:lnTo>
                              <a:lnTo>
                                <a:pt x="82364" y="427135"/>
                              </a:lnTo>
                              <a:lnTo>
                                <a:pt x="94255" y="419300"/>
                              </a:lnTo>
                              <a:lnTo>
                                <a:pt x="106726" y="410304"/>
                              </a:lnTo>
                              <a:lnTo>
                                <a:pt x="121807" y="400439"/>
                              </a:lnTo>
                              <a:lnTo>
                                <a:pt x="142108" y="388541"/>
                              </a:lnTo>
                              <a:lnTo>
                                <a:pt x="165599" y="377515"/>
                              </a:lnTo>
                              <a:lnTo>
                                <a:pt x="189961" y="365618"/>
                              </a:lnTo>
                              <a:lnTo>
                                <a:pt x="209682" y="355172"/>
                              </a:lnTo>
                              <a:lnTo>
                                <a:pt x="231724" y="343855"/>
                              </a:lnTo>
                              <a:lnTo>
                                <a:pt x="255795" y="332248"/>
                              </a:lnTo>
                              <a:lnTo>
                                <a:pt x="282477" y="317449"/>
                              </a:lnTo>
                              <a:lnTo>
                                <a:pt x="306258" y="302941"/>
                              </a:lnTo>
                              <a:lnTo>
                                <a:pt x="331200" y="288142"/>
                              </a:lnTo>
                              <a:lnTo>
                                <a:pt x="358751" y="273633"/>
                              </a:lnTo>
                              <a:lnTo>
                                <a:pt x="389203" y="257383"/>
                              </a:lnTo>
                              <a:lnTo>
                                <a:pt x="415885" y="242875"/>
                              </a:lnTo>
                              <a:lnTo>
                                <a:pt x="445757" y="228076"/>
                              </a:lnTo>
                              <a:lnTo>
                                <a:pt x="477949" y="212697"/>
                              </a:lnTo>
                              <a:lnTo>
                                <a:pt x="514781" y="194706"/>
                              </a:lnTo>
                              <a:lnTo>
                                <a:pt x="544073" y="177876"/>
                              </a:lnTo>
                              <a:lnTo>
                                <a:pt x="575394" y="162497"/>
                              </a:lnTo>
                              <a:lnTo>
                                <a:pt x="609907" y="148568"/>
                              </a:lnTo>
                              <a:lnTo>
                                <a:pt x="647609" y="134640"/>
                              </a:lnTo>
                              <a:lnTo>
                                <a:pt x="677481" y="122743"/>
                              </a:lnTo>
                              <a:lnTo>
                                <a:pt x="707063" y="111426"/>
                              </a:lnTo>
                              <a:lnTo>
                                <a:pt x="739255" y="100400"/>
                              </a:lnTo>
                              <a:lnTo>
                                <a:pt x="773187" y="87922"/>
                              </a:lnTo>
                              <a:lnTo>
                                <a:pt x="823360" y="62677"/>
                              </a:lnTo>
                              <a:lnTo>
                                <a:pt x="875853" y="42365"/>
                              </a:lnTo>
                              <a:lnTo>
                                <a:pt x="916745" y="27856"/>
                              </a:lnTo>
                              <a:lnTo>
                                <a:pt x="933276" y="21472"/>
                              </a:lnTo>
                              <a:lnTo>
                                <a:pt x="972429" y="7544"/>
                              </a:lnTo>
                              <a:lnTo>
                                <a:pt x="998241" y="580"/>
                              </a:lnTo>
                              <a:lnTo>
                                <a:pt x="1000560"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9.77301pt;margin-top:18.741749pt;width:78.8pt;height:37.4pt;mso-position-horizontal-relative:page;mso-position-vertical-relative:paragraph;z-index:15965696" id="docshape463" coordorigin="3595,375" coordsize="1576,748" path="m3595,1121l3602,1121,3604,1121,3603,1122,3607,1121,3611,1119,3616,1113,3619,1107,3621,1102,3627,1101,3632,1099,3641,1095,3649,1090,3655,1085,3664,1080,3674,1074,3688,1067,3707,1058,3725,1047,3744,1035,3764,1021,3787,1005,3819,987,3856,969,3895,951,3926,934,3960,916,3998,898,4040,875,4078,852,4117,829,4160,806,4208,780,4250,757,4297,734,4348,710,4406,681,4452,655,4502,631,4556,609,4615,587,4662,568,4709,550,4760,533,4813,513,4892,474,4975,442,5039,419,5065,409,5127,387,5167,376,5171,375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5966720" behindDoc="0" locked="0" layoutInCell="1" allowOverlap="1" wp14:anchorId="59944D07" wp14:editId="295BE108">
                <wp:simplePos x="0" y="0"/>
                <wp:positionH relativeFrom="page">
                  <wp:posOffset>3292378</wp:posOffset>
                </wp:positionH>
                <wp:positionV relativeFrom="paragraph">
                  <wp:posOffset>135298</wp:posOffset>
                </wp:positionV>
                <wp:extent cx="132080" cy="96520"/>
                <wp:effectExtent l="0" t="0" r="0" b="0"/>
                <wp:wrapNone/>
                <wp:docPr id="469" name="Graphic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 cy="96520"/>
                        </a:xfrm>
                        <a:custGeom>
                          <a:avLst/>
                          <a:gdLst/>
                          <a:ahLst/>
                          <a:cxnLst/>
                          <a:rect l="l" t="t" r="r" b="b"/>
                          <a:pathLst>
                            <a:path w="132080" h="96520">
                              <a:moveTo>
                                <a:pt x="28421" y="44106"/>
                              </a:moveTo>
                              <a:lnTo>
                                <a:pt x="26681" y="44686"/>
                              </a:lnTo>
                              <a:lnTo>
                                <a:pt x="24361" y="46137"/>
                              </a:lnTo>
                              <a:lnTo>
                                <a:pt x="22041" y="47588"/>
                              </a:lnTo>
                              <a:lnTo>
                                <a:pt x="18851" y="48749"/>
                              </a:lnTo>
                              <a:lnTo>
                                <a:pt x="13340" y="49619"/>
                              </a:lnTo>
                              <a:lnTo>
                                <a:pt x="9570" y="50199"/>
                              </a:lnTo>
                              <a:lnTo>
                                <a:pt x="6380" y="51070"/>
                              </a:lnTo>
                              <a:lnTo>
                                <a:pt x="4930" y="51650"/>
                              </a:lnTo>
                              <a:lnTo>
                                <a:pt x="4060" y="53681"/>
                              </a:lnTo>
                              <a:lnTo>
                                <a:pt x="3190" y="55713"/>
                              </a:lnTo>
                              <a:lnTo>
                                <a:pt x="4060" y="58034"/>
                              </a:lnTo>
                              <a:lnTo>
                                <a:pt x="870" y="58614"/>
                              </a:lnTo>
                              <a:lnTo>
                                <a:pt x="0" y="60645"/>
                              </a:lnTo>
                              <a:lnTo>
                                <a:pt x="870" y="63547"/>
                              </a:lnTo>
                              <a:lnTo>
                                <a:pt x="870" y="65579"/>
                              </a:lnTo>
                              <a:lnTo>
                                <a:pt x="870" y="67610"/>
                              </a:lnTo>
                              <a:lnTo>
                                <a:pt x="2320" y="71092"/>
                              </a:lnTo>
                              <a:lnTo>
                                <a:pt x="4930" y="73994"/>
                              </a:lnTo>
                              <a:lnTo>
                                <a:pt x="6380" y="76895"/>
                              </a:lnTo>
                              <a:lnTo>
                                <a:pt x="7830" y="78926"/>
                              </a:lnTo>
                              <a:lnTo>
                                <a:pt x="10150" y="80958"/>
                              </a:lnTo>
                              <a:lnTo>
                                <a:pt x="12760" y="82989"/>
                              </a:lnTo>
                              <a:lnTo>
                                <a:pt x="15660" y="84440"/>
                              </a:lnTo>
                              <a:lnTo>
                                <a:pt x="18851" y="87342"/>
                              </a:lnTo>
                              <a:lnTo>
                                <a:pt x="22911" y="89373"/>
                              </a:lnTo>
                              <a:lnTo>
                                <a:pt x="26681" y="91404"/>
                              </a:lnTo>
                              <a:lnTo>
                                <a:pt x="31611" y="92855"/>
                              </a:lnTo>
                              <a:lnTo>
                                <a:pt x="35382" y="94306"/>
                              </a:lnTo>
                              <a:lnTo>
                                <a:pt x="40022" y="94886"/>
                              </a:lnTo>
                              <a:lnTo>
                                <a:pt x="44952" y="96337"/>
                              </a:lnTo>
                              <a:lnTo>
                                <a:pt x="49592" y="96337"/>
                              </a:lnTo>
                              <a:lnTo>
                                <a:pt x="55103" y="96337"/>
                              </a:lnTo>
                              <a:lnTo>
                                <a:pt x="60613" y="96337"/>
                              </a:lnTo>
                              <a:lnTo>
                                <a:pt x="68443" y="95757"/>
                              </a:lnTo>
                              <a:lnTo>
                                <a:pt x="101215" y="85891"/>
                              </a:lnTo>
                              <a:lnTo>
                                <a:pt x="107596" y="82989"/>
                              </a:lnTo>
                              <a:lnTo>
                                <a:pt x="113106" y="79507"/>
                              </a:lnTo>
                              <a:lnTo>
                                <a:pt x="118616" y="76025"/>
                              </a:lnTo>
                              <a:lnTo>
                                <a:pt x="122387" y="72543"/>
                              </a:lnTo>
                              <a:lnTo>
                                <a:pt x="126447" y="69061"/>
                              </a:lnTo>
                              <a:lnTo>
                                <a:pt x="128767" y="64128"/>
                              </a:lnTo>
                              <a:lnTo>
                                <a:pt x="131087" y="58614"/>
                              </a:lnTo>
                              <a:lnTo>
                                <a:pt x="131957" y="53681"/>
                              </a:lnTo>
                              <a:lnTo>
                                <a:pt x="131957" y="47588"/>
                              </a:lnTo>
                              <a:lnTo>
                                <a:pt x="116876" y="12477"/>
                              </a:lnTo>
                              <a:lnTo>
                                <a:pt x="94255" y="1450"/>
                              </a:lnTo>
                              <a:lnTo>
                                <a:pt x="89615" y="580"/>
                              </a:lnTo>
                              <a:lnTo>
                                <a:pt x="83234" y="0"/>
                              </a:lnTo>
                              <a:lnTo>
                                <a:pt x="77724" y="0"/>
                              </a:lnTo>
                              <a:lnTo>
                                <a:pt x="72214" y="0"/>
                              </a:lnTo>
                              <a:lnTo>
                                <a:pt x="64384" y="0"/>
                              </a:lnTo>
                              <a:lnTo>
                                <a:pt x="58293" y="580"/>
                              </a:lnTo>
                              <a:lnTo>
                                <a:pt x="35382" y="18280"/>
                              </a:lnTo>
                              <a:lnTo>
                                <a:pt x="31611" y="22923"/>
                              </a:lnTo>
                              <a:lnTo>
                                <a:pt x="27551" y="29307"/>
                              </a:lnTo>
                              <a:lnTo>
                                <a:pt x="22911" y="36271"/>
                              </a:lnTo>
                              <a:lnTo>
                                <a:pt x="18271" y="4323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9.242432pt;margin-top:10.653461pt;width:10.4pt;height:7.6pt;mso-position-horizontal-relative:page;mso-position-vertical-relative:paragraph;z-index:15966720" id="docshape464" coordorigin="5185,213" coordsize="208,152" path="m5230,283l5227,283,5223,286,5220,288,5215,290,5206,291,5200,292,5195,293,5193,294,5191,298,5190,301,5191,304,5186,305,5185,309,5186,313,5186,316,5186,320,5189,325,5193,330,5195,334,5197,337,5201,341,5205,344,5210,346,5215,351,5221,354,5227,357,5235,359,5241,362,5248,362,5256,365,5263,365,5272,365,5280,365,5293,364,5344,348,5354,344,5363,338,5372,333,5378,327,5384,322,5388,314,5391,305,5393,298,5393,288,5369,233,5333,215,5326,214,5316,213,5307,213,5299,213,5286,213,5277,214,5241,242,5235,249,5228,259,5221,270,5214,281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5967232" behindDoc="0" locked="0" layoutInCell="1" allowOverlap="1" wp14:anchorId="44D4C16E" wp14:editId="310D646A">
                <wp:simplePos x="0" y="0"/>
                <wp:positionH relativeFrom="page">
                  <wp:posOffset>3350672</wp:posOffset>
                </wp:positionH>
                <wp:positionV relativeFrom="paragraph">
                  <wp:posOffset>190431</wp:posOffset>
                </wp:positionV>
                <wp:extent cx="19050" cy="103505"/>
                <wp:effectExtent l="0" t="0" r="0" b="0"/>
                <wp:wrapNone/>
                <wp:docPr id="470" name="Graphic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103505"/>
                        </a:xfrm>
                        <a:custGeom>
                          <a:avLst/>
                          <a:gdLst/>
                          <a:ahLst/>
                          <a:cxnLst/>
                          <a:rect l="l" t="t" r="r" b="b"/>
                          <a:pathLst>
                            <a:path w="19050" h="103505">
                              <a:moveTo>
                                <a:pt x="5220" y="580"/>
                              </a:moveTo>
                              <a:lnTo>
                                <a:pt x="3769" y="1450"/>
                              </a:lnTo>
                              <a:lnTo>
                                <a:pt x="1449" y="580"/>
                              </a:lnTo>
                              <a:lnTo>
                                <a:pt x="579" y="0"/>
                              </a:lnTo>
                              <a:lnTo>
                                <a:pt x="0" y="2031"/>
                              </a:lnTo>
                              <a:lnTo>
                                <a:pt x="579" y="4933"/>
                              </a:lnTo>
                              <a:lnTo>
                                <a:pt x="2320" y="8414"/>
                              </a:lnTo>
                              <a:lnTo>
                                <a:pt x="3769" y="10446"/>
                              </a:lnTo>
                              <a:lnTo>
                                <a:pt x="4639" y="13928"/>
                              </a:lnTo>
                              <a:lnTo>
                                <a:pt x="5220" y="16829"/>
                              </a:lnTo>
                              <a:lnTo>
                                <a:pt x="5220" y="19441"/>
                              </a:lnTo>
                              <a:lnTo>
                                <a:pt x="4639" y="21763"/>
                              </a:lnTo>
                              <a:lnTo>
                                <a:pt x="3769" y="25245"/>
                              </a:lnTo>
                              <a:lnTo>
                                <a:pt x="4639" y="29307"/>
                              </a:lnTo>
                              <a:lnTo>
                                <a:pt x="4639" y="33659"/>
                              </a:lnTo>
                              <a:lnTo>
                                <a:pt x="5220" y="38302"/>
                              </a:lnTo>
                              <a:lnTo>
                                <a:pt x="5220" y="44686"/>
                              </a:lnTo>
                              <a:lnTo>
                                <a:pt x="6090" y="50200"/>
                              </a:lnTo>
                              <a:lnTo>
                                <a:pt x="6090" y="56583"/>
                              </a:lnTo>
                              <a:lnTo>
                                <a:pt x="6960" y="62097"/>
                              </a:lnTo>
                              <a:lnTo>
                                <a:pt x="7830" y="68481"/>
                              </a:lnTo>
                              <a:lnTo>
                                <a:pt x="6960" y="73413"/>
                              </a:lnTo>
                              <a:lnTo>
                                <a:pt x="7830" y="78056"/>
                              </a:lnTo>
                              <a:lnTo>
                                <a:pt x="9280" y="82989"/>
                              </a:lnTo>
                              <a:lnTo>
                                <a:pt x="10730" y="87922"/>
                              </a:lnTo>
                              <a:lnTo>
                                <a:pt x="11600" y="92855"/>
                              </a:lnTo>
                              <a:lnTo>
                                <a:pt x="13340" y="96917"/>
                              </a:lnTo>
                              <a:lnTo>
                                <a:pt x="14790" y="100400"/>
                              </a:lnTo>
                              <a:lnTo>
                                <a:pt x="18560" y="10330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3.832489pt;margin-top:14.994633pt;width:1.5pt;height:8.15pt;mso-position-horizontal-relative:page;mso-position-vertical-relative:paragraph;z-index:15967232" id="docshape465" coordorigin="5277,300" coordsize="30,163" path="m5285,301l5283,302,5279,301,5278,300,5277,303,5278,308,5280,313,5283,316,5284,322,5285,326,5285,331,5284,334,5283,340,5284,346,5284,353,5285,360,5285,370,5286,379,5286,389,5288,398,5289,408,5288,416,5289,423,5291,431,5294,438,5295,446,5298,453,5300,458,5306,463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5967744" behindDoc="0" locked="0" layoutInCell="1" allowOverlap="1" wp14:anchorId="69D20CF9" wp14:editId="3A489DD3">
                <wp:simplePos x="0" y="0"/>
                <wp:positionH relativeFrom="page">
                  <wp:posOffset>3234375</wp:posOffset>
                </wp:positionH>
                <wp:positionV relativeFrom="paragraph">
                  <wp:posOffset>43894</wp:posOffset>
                </wp:positionV>
                <wp:extent cx="340995" cy="299720"/>
                <wp:effectExtent l="0" t="0" r="0" b="0"/>
                <wp:wrapNone/>
                <wp:docPr id="471" name="Graphic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299720"/>
                        </a:xfrm>
                        <a:custGeom>
                          <a:avLst/>
                          <a:gdLst/>
                          <a:ahLst/>
                          <a:cxnLst/>
                          <a:rect l="l" t="t" r="r" b="b"/>
                          <a:pathLst>
                            <a:path w="340995" h="299720">
                              <a:moveTo>
                                <a:pt x="152258" y="33369"/>
                              </a:moveTo>
                              <a:lnTo>
                                <a:pt x="145298" y="33369"/>
                              </a:lnTo>
                              <a:lnTo>
                                <a:pt x="142978" y="33369"/>
                              </a:lnTo>
                              <a:lnTo>
                                <a:pt x="139788" y="33369"/>
                              </a:lnTo>
                              <a:lnTo>
                                <a:pt x="135727" y="32789"/>
                              </a:lnTo>
                              <a:lnTo>
                                <a:pt x="131087" y="32209"/>
                              </a:lnTo>
                              <a:lnTo>
                                <a:pt x="126447" y="32209"/>
                              </a:lnTo>
                              <a:lnTo>
                                <a:pt x="85554" y="45267"/>
                              </a:lnTo>
                              <a:lnTo>
                                <a:pt x="78594" y="48748"/>
                              </a:lnTo>
                              <a:lnTo>
                                <a:pt x="69893" y="52231"/>
                              </a:lnTo>
                              <a:lnTo>
                                <a:pt x="62063" y="55713"/>
                              </a:lnTo>
                              <a:lnTo>
                                <a:pt x="54813" y="60646"/>
                              </a:lnTo>
                              <a:lnTo>
                                <a:pt x="50172" y="64998"/>
                              </a:lnTo>
                              <a:lnTo>
                                <a:pt x="44662" y="69061"/>
                              </a:lnTo>
                              <a:lnTo>
                                <a:pt x="21171" y="103881"/>
                              </a:lnTo>
                              <a:lnTo>
                                <a:pt x="12470" y="127676"/>
                              </a:lnTo>
                              <a:lnTo>
                                <a:pt x="7830" y="139573"/>
                              </a:lnTo>
                              <a:lnTo>
                                <a:pt x="4639" y="150019"/>
                              </a:lnTo>
                              <a:lnTo>
                                <a:pt x="2319" y="160465"/>
                              </a:lnTo>
                              <a:lnTo>
                                <a:pt x="869" y="171782"/>
                              </a:lnTo>
                              <a:lnTo>
                                <a:pt x="0" y="182809"/>
                              </a:lnTo>
                              <a:lnTo>
                                <a:pt x="0" y="194706"/>
                              </a:lnTo>
                              <a:lnTo>
                                <a:pt x="7830" y="233009"/>
                              </a:lnTo>
                              <a:lnTo>
                                <a:pt x="34512" y="272182"/>
                              </a:lnTo>
                              <a:lnTo>
                                <a:pt x="70764" y="289012"/>
                              </a:lnTo>
                              <a:lnTo>
                                <a:pt x="122387" y="299458"/>
                              </a:lnTo>
                              <a:lnTo>
                                <a:pt x="138047" y="299458"/>
                              </a:lnTo>
                              <a:lnTo>
                                <a:pt x="154579" y="298588"/>
                              </a:lnTo>
                              <a:lnTo>
                                <a:pt x="173430" y="298008"/>
                              </a:lnTo>
                              <a:lnTo>
                                <a:pt x="224473" y="288142"/>
                              </a:lnTo>
                              <a:lnTo>
                                <a:pt x="265945" y="267249"/>
                              </a:lnTo>
                              <a:lnTo>
                                <a:pt x="290307" y="247808"/>
                              </a:lnTo>
                              <a:lnTo>
                                <a:pt x="303068" y="236491"/>
                              </a:lnTo>
                              <a:lnTo>
                                <a:pt x="331199" y="202250"/>
                              </a:lnTo>
                              <a:lnTo>
                                <a:pt x="340480" y="169461"/>
                              </a:lnTo>
                              <a:lnTo>
                                <a:pt x="340480" y="156403"/>
                              </a:lnTo>
                              <a:lnTo>
                                <a:pt x="330329" y="113747"/>
                              </a:lnTo>
                              <a:lnTo>
                                <a:pt x="304518" y="67030"/>
                              </a:lnTo>
                              <a:lnTo>
                                <a:pt x="271456" y="31338"/>
                              </a:lnTo>
                              <a:lnTo>
                                <a:pt x="226793" y="10446"/>
                              </a:lnTo>
                              <a:lnTo>
                                <a:pt x="177490" y="1450"/>
                              </a:lnTo>
                              <a:lnTo>
                                <a:pt x="162409" y="0"/>
                              </a:lnTo>
                              <a:lnTo>
                                <a:pt x="145878" y="580"/>
                              </a:lnTo>
                              <a:lnTo>
                                <a:pt x="129637" y="2031"/>
                              </a:lnTo>
                              <a:lnTo>
                                <a:pt x="113686" y="4062"/>
                              </a:lnTo>
                              <a:lnTo>
                                <a:pt x="98895" y="7544"/>
                              </a:lnTo>
                              <a:lnTo>
                                <a:pt x="84684" y="11897"/>
                              </a:lnTo>
                              <a:lnTo>
                                <a:pt x="73663" y="1741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4.675247pt;margin-top:3.456242pt;width:26.85pt;height:23.6pt;mso-position-horizontal-relative:page;mso-position-vertical-relative:paragraph;z-index:15967744" id="docshape466" coordorigin="5094,69" coordsize="537,472" path="m5333,122l5322,122,5319,122,5314,122,5307,121,5300,120,5293,120,5228,140,5217,146,5204,151,5191,157,5180,165,5173,171,5164,178,5127,233,5113,270,5106,289,5101,305,5097,322,5095,340,5094,357,5094,376,5106,436,5148,498,5205,524,5286,541,5311,541,5337,539,5367,538,5447,523,5512,490,5551,459,5571,442,5615,388,5630,336,5630,315,5614,248,5573,175,5521,118,5451,86,5373,71,5349,69,5323,70,5298,72,5273,76,5249,81,5227,88,5210,97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5968256" behindDoc="0" locked="0" layoutInCell="1" allowOverlap="1" wp14:anchorId="0EDB7AAD" wp14:editId="14FDFC38">
                <wp:simplePos x="0" y="0"/>
                <wp:positionH relativeFrom="page">
                  <wp:posOffset>3697533</wp:posOffset>
                </wp:positionH>
                <wp:positionV relativeFrom="paragraph">
                  <wp:posOffset>78134</wp:posOffset>
                </wp:positionV>
                <wp:extent cx="231140" cy="262890"/>
                <wp:effectExtent l="0" t="0" r="0" b="0"/>
                <wp:wrapNone/>
                <wp:docPr id="472" name="Graphic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 cy="262890"/>
                        </a:xfrm>
                        <a:custGeom>
                          <a:avLst/>
                          <a:gdLst/>
                          <a:ahLst/>
                          <a:cxnLst/>
                          <a:rect l="l" t="t" r="r" b="b"/>
                          <a:pathLst>
                            <a:path w="231140" h="262890">
                              <a:moveTo>
                                <a:pt x="579" y="104752"/>
                              </a:moveTo>
                              <a:lnTo>
                                <a:pt x="6090" y="106783"/>
                              </a:lnTo>
                              <a:lnTo>
                                <a:pt x="5510" y="108234"/>
                              </a:lnTo>
                              <a:lnTo>
                                <a:pt x="3770" y="108814"/>
                              </a:lnTo>
                              <a:lnTo>
                                <a:pt x="1449" y="108814"/>
                              </a:lnTo>
                              <a:lnTo>
                                <a:pt x="0" y="110265"/>
                              </a:lnTo>
                              <a:lnTo>
                                <a:pt x="2319" y="110845"/>
                              </a:lnTo>
                              <a:lnTo>
                                <a:pt x="4640" y="110845"/>
                              </a:lnTo>
                              <a:lnTo>
                                <a:pt x="8410" y="112297"/>
                              </a:lnTo>
                              <a:lnTo>
                                <a:pt x="12470" y="113747"/>
                              </a:lnTo>
                              <a:lnTo>
                                <a:pt x="16240" y="114328"/>
                              </a:lnTo>
                              <a:lnTo>
                                <a:pt x="18851" y="112877"/>
                              </a:lnTo>
                              <a:lnTo>
                                <a:pt x="21171" y="111716"/>
                              </a:lnTo>
                              <a:lnTo>
                                <a:pt x="23491" y="108814"/>
                              </a:lnTo>
                              <a:lnTo>
                                <a:pt x="25811" y="106783"/>
                              </a:lnTo>
                              <a:lnTo>
                                <a:pt x="28131" y="103882"/>
                              </a:lnTo>
                              <a:lnTo>
                                <a:pt x="31321" y="101850"/>
                              </a:lnTo>
                              <a:lnTo>
                                <a:pt x="33641" y="98949"/>
                              </a:lnTo>
                              <a:lnTo>
                                <a:pt x="36832" y="96337"/>
                              </a:lnTo>
                              <a:lnTo>
                                <a:pt x="39152" y="93435"/>
                              </a:lnTo>
                              <a:lnTo>
                                <a:pt x="40602" y="89953"/>
                              </a:lnTo>
                              <a:lnTo>
                                <a:pt x="42922" y="86471"/>
                              </a:lnTo>
                              <a:lnTo>
                                <a:pt x="45532" y="82409"/>
                              </a:lnTo>
                              <a:lnTo>
                                <a:pt x="47852" y="78056"/>
                              </a:lnTo>
                              <a:lnTo>
                                <a:pt x="49303" y="73994"/>
                              </a:lnTo>
                              <a:lnTo>
                                <a:pt x="50752" y="69641"/>
                              </a:lnTo>
                              <a:lnTo>
                                <a:pt x="52492" y="64708"/>
                              </a:lnTo>
                              <a:lnTo>
                                <a:pt x="53363" y="60065"/>
                              </a:lnTo>
                              <a:lnTo>
                                <a:pt x="53943" y="55132"/>
                              </a:lnTo>
                              <a:lnTo>
                                <a:pt x="53943" y="50200"/>
                              </a:lnTo>
                              <a:lnTo>
                                <a:pt x="53943" y="44686"/>
                              </a:lnTo>
                              <a:lnTo>
                                <a:pt x="53363" y="38883"/>
                              </a:lnTo>
                              <a:lnTo>
                                <a:pt x="52492" y="34240"/>
                              </a:lnTo>
                              <a:lnTo>
                                <a:pt x="52492" y="29307"/>
                              </a:lnTo>
                              <a:lnTo>
                                <a:pt x="51622" y="24954"/>
                              </a:lnTo>
                              <a:lnTo>
                                <a:pt x="50173" y="20311"/>
                              </a:lnTo>
                              <a:lnTo>
                                <a:pt x="48433" y="15959"/>
                              </a:lnTo>
                              <a:lnTo>
                                <a:pt x="47852" y="13057"/>
                              </a:lnTo>
                              <a:lnTo>
                                <a:pt x="46982" y="10446"/>
                              </a:lnTo>
                              <a:lnTo>
                                <a:pt x="46112" y="7544"/>
                              </a:lnTo>
                              <a:lnTo>
                                <a:pt x="45532" y="5513"/>
                              </a:lnTo>
                              <a:lnTo>
                                <a:pt x="44662" y="4062"/>
                              </a:lnTo>
                              <a:lnTo>
                                <a:pt x="43792" y="2031"/>
                              </a:lnTo>
                              <a:lnTo>
                                <a:pt x="43792" y="1450"/>
                              </a:lnTo>
                              <a:lnTo>
                                <a:pt x="42922" y="0"/>
                              </a:lnTo>
                              <a:lnTo>
                                <a:pt x="42342" y="0"/>
                              </a:lnTo>
                              <a:lnTo>
                                <a:pt x="40602" y="0"/>
                              </a:lnTo>
                              <a:lnTo>
                                <a:pt x="39152" y="2031"/>
                              </a:lnTo>
                              <a:lnTo>
                                <a:pt x="38282" y="3481"/>
                              </a:lnTo>
                              <a:lnTo>
                                <a:pt x="36832" y="6093"/>
                              </a:lnTo>
                              <a:lnTo>
                                <a:pt x="35962" y="9575"/>
                              </a:lnTo>
                              <a:lnTo>
                                <a:pt x="35092" y="13928"/>
                              </a:lnTo>
                              <a:lnTo>
                                <a:pt x="33641" y="17990"/>
                              </a:lnTo>
                              <a:lnTo>
                                <a:pt x="32771" y="23793"/>
                              </a:lnTo>
                              <a:lnTo>
                                <a:pt x="31321" y="29887"/>
                              </a:lnTo>
                              <a:lnTo>
                                <a:pt x="30451" y="35400"/>
                              </a:lnTo>
                              <a:lnTo>
                                <a:pt x="29581" y="41204"/>
                              </a:lnTo>
                              <a:lnTo>
                                <a:pt x="29001" y="48168"/>
                              </a:lnTo>
                              <a:lnTo>
                                <a:pt x="28131" y="55132"/>
                              </a:lnTo>
                              <a:lnTo>
                                <a:pt x="28131" y="62677"/>
                              </a:lnTo>
                              <a:lnTo>
                                <a:pt x="28131" y="69641"/>
                              </a:lnTo>
                              <a:lnTo>
                                <a:pt x="29001" y="76605"/>
                              </a:lnTo>
                              <a:lnTo>
                                <a:pt x="29581" y="84440"/>
                              </a:lnTo>
                              <a:lnTo>
                                <a:pt x="30451" y="91404"/>
                              </a:lnTo>
                              <a:lnTo>
                                <a:pt x="32191" y="97788"/>
                              </a:lnTo>
                              <a:lnTo>
                                <a:pt x="33641" y="104752"/>
                              </a:lnTo>
                              <a:lnTo>
                                <a:pt x="35962" y="110845"/>
                              </a:lnTo>
                              <a:lnTo>
                                <a:pt x="37412" y="115778"/>
                              </a:lnTo>
                              <a:lnTo>
                                <a:pt x="40022" y="121292"/>
                              </a:lnTo>
                              <a:lnTo>
                                <a:pt x="42342" y="125644"/>
                              </a:lnTo>
                              <a:lnTo>
                                <a:pt x="44662" y="129707"/>
                              </a:lnTo>
                              <a:lnTo>
                                <a:pt x="46982" y="132608"/>
                              </a:lnTo>
                              <a:lnTo>
                                <a:pt x="50173" y="135220"/>
                              </a:lnTo>
                              <a:lnTo>
                                <a:pt x="52492" y="137542"/>
                              </a:lnTo>
                              <a:lnTo>
                                <a:pt x="55683" y="138702"/>
                              </a:lnTo>
                              <a:lnTo>
                                <a:pt x="58003" y="140153"/>
                              </a:lnTo>
                              <a:lnTo>
                                <a:pt x="59453" y="141024"/>
                              </a:lnTo>
                              <a:lnTo>
                                <a:pt x="61773" y="141024"/>
                              </a:lnTo>
                              <a:lnTo>
                                <a:pt x="64093" y="140153"/>
                              </a:lnTo>
                              <a:lnTo>
                                <a:pt x="66704" y="139573"/>
                              </a:lnTo>
                              <a:lnTo>
                                <a:pt x="69024" y="138122"/>
                              </a:lnTo>
                              <a:lnTo>
                                <a:pt x="71344" y="136671"/>
                              </a:lnTo>
                              <a:lnTo>
                                <a:pt x="75114" y="134640"/>
                              </a:lnTo>
                              <a:lnTo>
                                <a:pt x="77434" y="132608"/>
                              </a:lnTo>
                              <a:lnTo>
                                <a:pt x="79174" y="129707"/>
                              </a:lnTo>
                              <a:lnTo>
                                <a:pt x="80624" y="127676"/>
                              </a:lnTo>
                              <a:lnTo>
                                <a:pt x="82944" y="124774"/>
                              </a:lnTo>
                              <a:lnTo>
                                <a:pt x="84685" y="122162"/>
                              </a:lnTo>
                              <a:lnTo>
                                <a:pt x="84685" y="119261"/>
                              </a:lnTo>
                              <a:lnTo>
                                <a:pt x="85555" y="115778"/>
                              </a:lnTo>
                              <a:lnTo>
                                <a:pt x="86135" y="112297"/>
                              </a:lnTo>
                              <a:lnTo>
                                <a:pt x="85555" y="108234"/>
                              </a:lnTo>
                              <a:lnTo>
                                <a:pt x="84685" y="103882"/>
                              </a:lnTo>
                              <a:lnTo>
                                <a:pt x="83815" y="100400"/>
                              </a:lnTo>
                              <a:lnTo>
                                <a:pt x="82944" y="96918"/>
                              </a:lnTo>
                              <a:lnTo>
                                <a:pt x="82364" y="93435"/>
                              </a:lnTo>
                              <a:lnTo>
                                <a:pt x="81495" y="89953"/>
                              </a:lnTo>
                              <a:lnTo>
                                <a:pt x="80624" y="87051"/>
                              </a:lnTo>
                              <a:lnTo>
                                <a:pt x="79174" y="85020"/>
                              </a:lnTo>
                              <a:lnTo>
                                <a:pt x="78304" y="82989"/>
                              </a:lnTo>
                              <a:lnTo>
                                <a:pt x="76854" y="82409"/>
                              </a:lnTo>
                              <a:lnTo>
                                <a:pt x="75984" y="82409"/>
                              </a:lnTo>
                              <a:lnTo>
                                <a:pt x="74534" y="82989"/>
                              </a:lnTo>
                              <a:lnTo>
                                <a:pt x="74534" y="85020"/>
                              </a:lnTo>
                              <a:lnTo>
                                <a:pt x="74534" y="87051"/>
                              </a:lnTo>
                              <a:lnTo>
                                <a:pt x="73664" y="88502"/>
                              </a:lnTo>
                              <a:lnTo>
                                <a:pt x="72794" y="90533"/>
                              </a:lnTo>
                              <a:lnTo>
                                <a:pt x="72794" y="93435"/>
                              </a:lnTo>
                              <a:lnTo>
                                <a:pt x="73664" y="96337"/>
                              </a:lnTo>
                              <a:lnTo>
                                <a:pt x="74534" y="98949"/>
                              </a:lnTo>
                              <a:lnTo>
                                <a:pt x="75114" y="102430"/>
                              </a:lnTo>
                              <a:lnTo>
                                <a:pt x="75984" y="105913"/>
                              </a:lnTo>
                              <a:lnTo>
                                <a:pt x="76854" y="110265"/>
                              </a:lnTo>
                              <a:lnTo>
                                <a:pt x="77434" y="113747"/>
                              </a:lnTo>
                              <a:lnTo>
                                <a:pt x="79174" y="117230"/>
                              </a:lnTo>
                              <a:lnTo>
                                <a:pt x="80624" y="121292"/>
                              </a:lnTo>
                              <a:lnTo>
                                <a:pt x="80624" y="125644"/>
                              </a:lnTo>
                              <a:lnTo>
                                <a:pt x="81495" y="129707"/>
                              </a:lnTo>
                              <a:lnTo>
                                <a:pt x="83815" y="133189"/>
                              </a:lnTo>
                              <a:lnTo>
                                <a:pt x="86135" y="136671"/>
                              </a:lnTo>
                              <a:lnTo>
                                <a:pt x="87005" y="139573"/>
                              </a:lnTo>
                              <a:lnTo>
                                <a:pt x="88455" y="142184"/>
                              </a:lnTo>
                              <a:lnTo>
                                <a:pt x="90195" y="144506"/>
                              </a:lnTo>
                              <a:lnTo>
                                <a:pt x="91645" y="146537"/>
                              </a:lnTo>
                              <a:lnTo>
                                <a:pt x="93965" y="148568"/>
                              </a:lnTo>
                              <a:lnTo>
                                <a:pt x="95705" y="149439"/>
                              </a:lnTo>
                              <a:lnTo>
                                <a:pt x="98025" y="150019"/>
                              </a:lnTo>
                              <a:lnTo>
                                <a:pt x="99475" y="150019"/>
                              </a:lnTo>
                              <a:lnTo>
                                <a:pt x="101796" y="150019"/>
                              </a:lnTo>
                              <a:lnTo>
                                <a:pt x="103536" y="148568"/>
                              </a:lnTo>
                              <a:lnTo>
                                <a:pt x="105856" y="147117"/>
                              </a:lnTo>
                              <a:lnTo>
                                <a:pt x="108176" y="146537"/>
                              </a:lnTo>
                              <a:lnTo>
                                <a:pt x="110496" y="144506"/>
                              </a:lnTo>
                              <a:lnTo>
                                <a:pt x="113686" y="142184"/>
                              </a:lnTo>
                              <a:lnTo>
                                <a:pt x="115136" y="139573"/>
                              </a:lnTo>
                              <a:lnTo>
                                <a:pt x="117747" y="136671"/>
                              </a:lnTo>
                              <a:lnTo>
                                <a:pt x="120067" y="133189"/>
                              </a:lnTo>
                              <a:lnTo>
                                <a:pt x="122387" y="129707"/>
                              </a:lnTo>
                              <a:lnTo>
                                <a:pt x="123837" y="126225"/>
                              </a:lnTo>
                              <a:lnTo>
                                <a:pt x="125577" y="123613"/>
                              </a:lnTo>
                              <a:lnTo>
                                <a:pt x="127027" y="120712"/>
                              </a:lnTo>
                              <a:lnTo>
                                <a:pt x="128477" y="117810"/>
                              </a:lnTo>
                              <a:lnTo>
                                <a:pt x="130218" y="115198"/>
                              </a:lnTo>
                              <a:lnTo>
                                <a:pt x="132538" y="112297"/>
                              </a:lnTo>
                              <a:lnTo>
                                <a:pt x="133408" y="110265"/>
                              </a:lnTo>
                              <a:lnTo>
                                <a:pt x="134858" y="108814"/>
                              </a:lnTo>
                              <a:lnTo>
                                <a:pt x="136308" y="107363"/>
                              </a:lnTo>
                              <a:lnTo>
                                <a:pt x="138048" y="105913"/>
                              </a:lnTo>
                              <a:lnTo>
                                <a:pt x="139498" y="105332"/>
                              </a:lnTo>
                              <a:lnTo>
                                <a:pt x="141238" y="103882"/>
                              </a:lnTo>
                              <a:lnTo>
                                <a:pt x="142688" y="103882"/>
                              </a:lnTo>
                              <a:lnTo>
                                <a:pt x="144428" y="102430"/>
                              </a:lnTo>
                              <a:lnTo>
                                <a:pt x="145878" y="102430"/>
                              </a:lnTo>
                              <a:lnTo>
                                <a:pt x="147328" y="102430"/>
                              </a:lnTo>
                              <a:lnTo>
                                <a:pt x="149069" y="103301"/>
                              </a:lnTo>
                              <a:lnTo>
                                <a:pt x="150519" y="103882"/>
                              </a:lnTo>
                              <a:lnTo>
                                <a:pt x="152839" y="104752"/>
                              </a:lnTo>
                              <a:lnTo>
                                <a:pt x="154579" y="105332"/>
                              </a:lnTo>
                              <a:lnTo>
                                <a:pt x="156029" y="105913"/>
                              </a:lnTo>
                              <a:lnTo>
                                <a:pt x="158349" y="107363"/>
                              </a:lnTo>
                              <a:lnTo>
                                <a:pt x="160089" y="108814"/>
                              </a:lnTo>
                              <a:lnTo>
                                <a:pt x="161539" y="110845"/>
                              </a:lnTo>
                              <a:lnTo>
                                <a:pt x="162409" y="112297"/>
                              </a:lnTo>
                              <a:lnTo>
                                <a:pt x="163860" y="113747"/>
                              </a:lnTo>
                              <a:lnTo>
                                <a:pt x="164730" y="115778"/>
                              </a:lnTo>
                              <a:lnTo>
                                <a:pt x="165600" y="117810"/>
                              </a:lnTo>
                              <a:lnTo>
                                <a:pt x="165600" y="120131"/>
                              </a:lnTo>
                              <a:lnTo>
                                <a:pt x="165600" y="122162"/>
                              </a:lnTo>
                              <a:lnTo>
                                <a:pt x="165600" y="124774"/>
                              </a:lnTo>
                              <a:lnTo>
                                <a:pt x="165600" y="127095"/>
                              </a:lnTo>
                              <a:lnTo>
                                <a:pt x="164730" y="129707"/>
                              </a:lnTo>
                              <a:lnTo>
                                <a:pt x="163860" y="131738"/>
                              </a:lnTo>
                              <a:lnTo>
                                <a:pt x="162409" y="134640"/>
                              </a:lnTo>
                              <a:lnTo>
                                <a:pt x="160669" y="136671"/>
                              </a:lnTo>
                              <a:lnTo>
                                <a:pt x="159219" y="138702"/>
                              </a:lnTo>
                              <a:lnTo>
                                <a:pt x="157769" y="141024"/>
                              </a:lnTo>
                              <a:lnTo>
                                <a:pt x="156029" y="142184"/>
                              </a:lnTo>
                              <a:lnTo>
                                <a:pt x="155159" y="143635"/>
                              </a:lnTo>
                              <a:lnTo>
                                <a:pt x="153709" y="145086"/>
                              </a:lnTo>
                              <a:lnTo>
                                <a:pt x="151389" y="146537"/>
                              </a:lnTo>
                              <a:lnTo>
                                <a:pt x="149649" y="146537"/>
                              </a:lnTo>
                              <a:lnTo>
                                <a:pt x="149069" y="145086"/>
                              </a:lnTo>
                              <a:lnTo>
                                <a:pt x="146748" y="143635"/>
                              </a:lnTo>
                              <a:lnTo>
                                <a:pt x="145878" y="142184"/>
                              </a:lnTo>
                              <a:lnTo>
                                <a:pt x="147328" y="140153"/>
                              </a:lnTo>
                              <a:lnTo>
                                <a:pt x="149069" y="138122"/>
                              </a:lnTo>
                              <a:lnTo>
                                <a:pt x="149649" y="135220"/>
                              </a:lnTo>
                              <a:lnTo>
                                <a:pt x="150519" y="133189"/>
                              </a:lnTo>
                              <a:lnTo>
                                <a:pt x="151389" y="130578"/>
                              </a:lnTo>
                              <a:lnTo>
                                <a:pt x="152839" y="128256"/>
                              </a:lnTo>
                              <a:lnTo>
                                <a:pt x="153709" y="126225"/>
                              </a:lnTo>
                              <a:lnTo>
                                <a:pt x="154579" y="124194"/>
                              </a:lnTo>
                              <a:lnTo>
                                <a:pt x="155159" y="122743"/>
                              </a:lnTo>
                              <a:lnTo>
                                <a:pt x="156899" y="121292"/>
                              </a:lnTo>
                              <a:lnTo>
                                <a:pt x="157769" y="120131"/>
                              </a:lnTo>
                              <a:lnTo>
                                <a:pt x="159219" y="119261"/>
                              </a:lnTo>
                              <a:lnTo>
                                <a:pt x="160669" y="118680"/>
                              </a:lnTo>
                              <a:lnTo>
                                <a:pt x="162409" y="117810"/>
                              </a:lnTo>
                              <a:lnTo>
                                <a:pt x="164730" y="117810"/>
                              </a:lnTo>
                              <a:lnTo>
                                <a:pt x="167049" y="118680"/>
                              </a:lnTo>
                              <a:lnTo>
                                <a:pt x="168500" y="119261"/>
                              </a:lnTo>
                              <a:lnTo>
                                <a:pt x="170240" y="120131"/>
                              </a:lnTo>
                              <a:lnTo>
                                <a:pt x="172560" y="120712"/>
                              </a:lnTo>
                              <a:lnTo>
                                <a:pt x="174880" y="121292"/>
                              </a:lnTo>
                              <a:lnTo>
                                <a:pt x="176330" y="122743"/>
                              </a:lnTo>
                              <a:lnTo>
                                <a:pt x="178940" y="123613"/>
                              </a:lnTo>
                              <a:lnTo>
                                <a:pt x="180390" y="124774"/>
                              </a:lnTo>
                              <a:lnTo>
                                <a:pt x="182711" y="126225"/>
                              </a:lnTo>
                              <a:lnTo>
                                <a:pt x="184451" y="127676"/>
                              </a:lnTo>
                              <a:lnTo>
                                <a:pt x="185030" y="129126"/>
                              </a:lnTo>
                              <a:lnTo>
                                <a:pt x="187351" y="130578"/>
                              </a:lnTo>
                              <a:lnTo>
                                <a:pt x="189091" y="131738"/>
                              </a:lnTo>
                              <a:lnTo>
                                <a:pt x="191411" y="133189"/>
                              </a:lnTo>
                              <a:lnTo>
                                <a:pt x="192861" y="134640"/>
                              </a:lnTo>
                              <a:lnTo>
                                <a:pt x="195181" y="136090"/>
                              </a:lnTo>
                              <a:lnTo>
                                <a:pt x="196921" y="136671"/>
                              </a:lnTo>
                              <a:lnTo>
                                <a:pt x="199242" y="137542"/>
                              </a:lnTo>
                              <a:lnTo>
                                <a:pt x="200692" y="138122"/>
                              </a:lnTo>
                              <a:lnTo>
                                <a:pt x="203012" y="138122"/>
                              </a:lnTo>
                              <a:lnTo>
                                <a:pt x="204752" y="138702"/>
                              </a:lnTo>
                              <a:lnTo>
                                <a:pt x="206202" y="138702"/>
                              </a:lnTo>
                              <a:lnTo>
                                <a:pt x="208522" y="138122"/>
                              </a:lnTo>
                              <a:lnTo>
                                <a:pt x="210262" y="138122"/>
                              </a:lnTo>
                              <a:lnTo>
                                <a:pt x="211712" y="137542"/>
                              </a:lnTo>
                              <a:lnTo>
                                <a:pt x="214032" y="136671"/>
                              </a:lnTo>
                              <a:lnTo>
                                <a:pt x="214902" y="135220"/>
                              </a:lnTo>
                              <a:lnTo>
                                <a:pt x="215772" y="134060"/>
                              </a:lnTo>
                              <a:lnTo>
                                <a:pt x="216353" y="131738"/>
                              </a:lnTo>
                              <a:lnTo>
                                <a:pt x="217223" y="129707"/>
                              </a:lnTo>
                              <a:lnTo>
                                <a:pt x="218093" y="127676"/>
                              </a:lnTo>
                              <a:lnTo>
                                <a:pt x="218093" y="125644"/>
                              </a:lnTo>
                              <a:lnTo>
                                <a:pt x="218963" y="122743"/>
                              </a:lnTo>
                              <a:lnTo>
                                <a:pt x="219543" y="120131"/>
                              </a:lnTo>
                              <a:lnTo>
                                <a:pt x="219543" y="117230"/>
                              </a:lnTo>
                              <a:lnTo>
                                <a:pt x="219543" y="114328"/>
                              </a:lnTo>
                              <a:lnTo>
                                <a:pt x="219543" y="110845"/>
                              </a:lnTo>
                              <a:lnTo>
                                <a:pt x="219543" y="108234"/>
                              </a:lnTo>
                              <a:lnTo>
                                <a:pt x="218093" y="105332"/>
                              </a:lnTo>
                              <a:lnTo>
                                <a:pt x="217223" y="103301"/>
                              </a:lnTo>
                              <a:lnTo>
                                <a:pt x="217223" y="100400"/>
                              </a:lnTo>
                              <a:lnTo>
                                <a:pt x="215772" y="98949"/>
                              </a:lnTo>
                              <a:lnTo>
                                <a:pt x="214902" y="96918"/>
                              </a:lnTo>
                              <a:lnTo>
                                <a:pt x="213452" y="94886"/>
                              </a:lnTo>
                              <a:lnTo>
                                <a:pt x="211712" y="93435"/>
                              </a:lnTo>
                              <a:lnTo>
                                <a:pt x="210262" y="92855"/>
                              </a:lnTo>
                              <a:lnTo>
                                <a:pt x="208522" y="91984"/>
                              </a:lnTo>
                              <a:lnTo>
                                <a:pt x="206202" y="91404"/>
                              </a:lnTo>
                              <a:lnTo>
                                <a:pt x="203882" y="90533"/>
                              </a:lnTo>
                              <a:lnTo>
                                <a:pt x="202432" y="91404"/>
                              </a:lnTo>
                              <a:lnTo>
                                <a:pt x="200112" y="91984"/>
                              </a:lnTo>
                              <a:lnTo>
                                <a:pt x="198371" y="92855"/>
                              </a:lnTo>
                              <a:lnTo>
                                <a:pt x="196921" y="93435"/>
                              </a:lnTo>
                              <a:lnTo>
                                <a:pt x="195181" y="94886"/>
                              </a:lnTo>
                              <a:lnTo>
                                <a:pt x="192861" y="95466"/>
                              </a:lnTo>
                              <a:lnTo>
                                <a:pt x="191411" y="97788"/>
                              </a:lnTo>
                              <a:lnTo>
                                <a:pt x="189671" y="98949"/>
                              </a:lnTo>
                              <a:lnTo>
                                <a:pt x="189091" y="101270"/>
                              </a:lnTo>
                              <a:lnTo>
                                <a:pt x="187351" y="103882"/>
                              </a:lnTo>
                              <a:lnTo>
                                <a:pt x="185901" y="105913"/>
                              </a:lnTo>
                              <a:lnTo>
                                <a:pt x="185030" y="108814"/>
                              </a:lnTo>
                              <a:lnTo>
                                <a:pt x="182711" y="111716"/>
                              </a:lnTo>
                              <a:lnTo>
                                <a:pt x="179520" y="114328"/>
                              </a:lnTo>
                              <a:lnTo>
                                <a:pt x="178940" y="117230"/>
                              </a:lnTo>
                              <a:lnTo>
                                <a:pt x="179520" y="120131"/>
                              </a:lnTo>
                              <a:lnTo>
                                <a:pt x="179520" y="122743"/>
                              </a:lnTo>
                              <a:lnTo>
                                <a:pt x="179520" y="124774"/>
                              </a:lnTo>
                              <a:lnTo>
                                <a:pt x="180390" y="127095"/>
                              </a:lnTo>
                              <a:lnTo>
                                <a:pt x="181841" y="129126"/>
                              </a:lnTo>
                              <a:lnTo>
                                <a:pt x="183581" y="130578"/>
                              </a:lnTo>
                              <a:lnTo>
                                <a:pt x="183581" y="131738"/>
                              </a:lnTo>
                              <a:lnTo>
                                <a:pt x="184451" y="133189"/>
                              </a:lnTo>
                              <a:lnTo>
                                <a:pt x="185030" y="134640"/>
                              </a:lnTo>
                              <a:lnTo>
                                <a:pt x="186771" y="134640"/>
                              </a:lnTo>
                              <a:lnTo>
                                <a:pt x="188221" y="134640"/>
                              </a:lnTo>
                              <a:lnTo>
                                <a:pt x="189671" y="134640"/>
                              </a:lnTo>
                              <a:lnTo>
                                <a:pt x="192281" y="134060"/>
                              </a:lnTo>
                              <a:lnTo>
                                <a:pt x="193731" y="133189"/>
                              </a:lnTo>
                              <a:lnTo>
                                <a:pt x="196051" y="131738"/>
                              </a:lnTo>
                              <a:lnTo>
                                <a:pt x="198371" y="130578"/>
                              </a:lnTo>
                              <a:lnTo>
                                <a:pt x="200112" y="129126"/>
                              </a:lnTo>
                              <a:lnTo>
                                <a:pt x="201562" y="127676"/>
                              </a:lnTo>
                              <a:lnTo>
                                <a:pt x="203012" y="126225"/>
                              </a:lnTo>
                              <a:lnTo>
                                <a:pt x="205622" y="126225"/>
                              </a:lnTo>
                              <a:lnTo>
                                <a:pt x="208522" y="126225"/>
                              </a:lnTo>
                              <a:lnTo>
                                <a:pt x="211712" y="127095"/>
                              </a:lnTo>
                              <a:lnTo>
                                <a:pt x="214902" y="127095"/>
                              </a:lnTo>
                              <a:lnTo>
                                <a:pt x="216353" y="127095"/>
                              </a:lnTo>
                              <a:lnTo>
                                <a:pt x="218963" y="127676"/>
                              </a:lnTo>
                              <a:lnTo>
                                <a:pt x="220413" y="128256"/>
                              </a:lnTo>
                              <a:lnTo>
                                <a:pt x="220413" y="129707"/>
                              </a:lnTo>
                              <a:lnTo>
                                <a:pt x="221283" y="132608"/>
                              </a:lnTo>
                              <a:lnTo>
                                <a:pt x="221863" y="135220"/>
                              </a:lnTo>
                              <a:lnTo>
                                <a:pt x="222733" y="139573"/>
                              </a:lnTo>
                              <a:lnTo>
                                <a:pt x="222733" y="143635"/>
                              </a:lnTo>
                              <a:lnTo>
                                <a:pt x="223603" y="149439"/>
                              </a:lnTo>
                              <a:lnTo>
                                <a:pt x="223603" y="155532"/>
                              </a:lnTo>
                              <a:lnTo>
                                <a:pt x="224473" y="161916"/>
                              </a:lnTo>
                              <a:lnTo>
                                <a:pt x="224473" y="168010"/>
                              </a:lnTo>
                              <a:lnTo>
                                <a:pt x="225053" y="175264"/>
                              </a:lnTo>
                              <a:lnTo>
                                <a:pt x="225053" y="182808"/>
                              </a:lnTo>
                              <a:lnTo>
                                <a:pt x="224473" y="190353"/>
                              </a:lnTo>
                              <a:lnTo>
                                <a:pt x="223603" y="198188"/>
                              </a:lnTo>
                              <a:lnTo>
                                <a:pt x="223603" y="205152"/>
                              </a:lnTo>
                              <a:lnTo>
                                <a:pt x="222733" y="212697"/>
                              </a:lnTo>
                              <a:lnTo>
                                <a:pt x="221863" y="220531"/>
                              </a:lnTo>
                              <a:lnTo>
                                <a:pt x="221283" y="227495"/>
                              </a:lnTo>
                              <a:lnTo>
                                <a:pt x="220413" y="233009"/>
                              </a:lnTo>
                              <a:lnTo>
                                <a:pt x="220413" y="238522"/>
                              </a:lnTo>
                              <a:lnTo>
                                <a:pt x="220413" y="243455"/>
                              </a:lnTo>
                              <a:lnTo>
                                <a:pt x="220413" y="247807"/>
                              </a:lnTo>
                              <a:lnTo>
                                <a:pt x="220413" y="251289"/>
                              </a:lnTo>
                              <a:lnTo>
                                <a:pt x="219543" y="253321"/>
                              </a:lnTo>
                              <a:lnTo>
                                <a:pt x="220413" y="256803"/>
                              </a:lnTo>
                              <a:lnTo>
                                <a:pt x="221863" y="258834"/>
                              </a:lnTo>
                              <a:lnTo>
                                <a:pt x="223603" y="260285"/>
                              </a:lnTo>
                              <a:lnTo>
                                <a:pt x="224473" y="262316"/>
                              </a:lnTo>
                              <a:lnTo>
                                <a:pt x="225923" y="260285"/>
                              </a:lnTo>
                              <a:lnTo>
                                <a:pt x="228243" y="258254"/>
                              </a:lnTo>
                              <a:lnTo>
                                <a:pt x="230563" y="25622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1.144379pt;margin-top:6.152348pt;width:18.2pt;height:20.7pt;mso-position-horizontal-relative:page;mso-position-vertical-relative:paragraph;z-index:15968256" id="docshape467" coordorigin="5823,123" coordsize="364,414" path="m5824,288l5832,291,5832,293,5829,294,5825,294,5823,297,5827,298,5830,298,5836,300,5843,302,5848,303,5853,301,5856,299,5860,294,5864,291,5867,287,5872,283,5876,279,5881,275,5885,270,5887,265,5890,259,5895,253,5898,246,5901,240,5903,233,5906,225,5907,218,5908,210,5908,202,5908,193,5907,184,5906,177,5906,169,5904,162,5902,155,5899,148,5898,144,5897,139,5896,135,5895,132,5893,129,5892,126,5892,125,5890,123,5890,123,5887,123,5885,126,5883,129,5881,133,5880,138,5878,145,5876,151,5874,161,5872,170,5871,179,5869,188,5869,199,5867,210,5867,222,5867,233,5869,244,5869,256,5871,267,5874,277,5876,288,5880,298,5882,305,5886,314,5890,321,5893,327,5897,332,5902,336,5906,340,5911,341,5914,344,5917,345,5920,345,5924,344,5928,343,5932,341,5935,338,5941,335,5945,332,5948,327,5950,324,5954,320,5956,315,5956,311,5958,305,5959,300,5958,293,5956,287,5955,281,5954,276,5953,270,5951,265,5950,260,5948,257,5946,254,5944,253,5943,253,5940,254,5940,257,5940,260,5939,262,5938,266,5938,270,5939,275,5940,279,5941,284,5943,290,5944,297,5945,302,5948,308,5950,314,5950,321,5951,327,5955,333,5959,338,5960,343,5962,347,5965,351,5967,354,5971,357,5974,358,5977,359,5980,359,5983,359,5986,357,5990,355,5993,354,5997,351,6002,347,6004,343,6008,338,6012,333,6016,327,6018,322,6021,318,6023,313,6025,309,6028,304,6032,300,6033,297,6035,294,6038,292,6040,290,6043,289,6045,287,6048,287,6050,284,6053,284,6055,284,6058,286,6060,287,6064,288,6066,289,6069,290,6072,292,6075,294,6077,298,6079,300,6081,302,6082,305,6084,309,6084,312,6084,315,6084,320,6084,323,6082,327,6081,331,6079,335,6076,338,6074,341,6071,345,6069,347,6067,349,6065,352,6061,354,6059,354,6058,352,6054,349,6053,347,6055,344,6058,341,6059,336,6060,333,6061,329,6064,325,6065,322,6066,319,6067,316,6070,314,6071,312,6074,311,6076,310,6079,309,6082,309,6086,310,6088,311,6091,312,6095,313,6098,314,6101,316,6105,318,6107,320,6111,322,6113,324,6114,326,6118,329,6121,331,6124,333,6127,335,6130,337,6133,338,6137,340,6139,341,6143,341,6145,341,6148,341,6151,341,6154,341,6156,340,6160,338,6161,336,6163,334,6164,331,6165,327,6166,324,6166,321,6168,316,6169,312,6169,308,6169,303,6169,298,6169,293,6166,289,6165,286,6165,281,6163,279,6161,276,6159,272,6156,270,6154,269,6151,268,6148,267,6144,266,6142,267,6138,268,6135,269,6133,270,6130,272,6127,273,6124,277,6122,279,6121,283,6118,287,6116,290,6114,294,6111,299,6106,303,6105,308,6106,312,6106,316,6106,320,6107,323,6109,326,6112,329,6112,331,6113,333,6114,335,6117,335,6119,335,6122,335,6126,334,6128,333,6132,331,6135,329,6138,326,6140,324,6143,322,6147,322,6151,322,6156,323,6161,323,6164,323,6168,324,6170,325,6170,327,6171,332,6172,336,6174,343,6174,349,6175,358,6175,368,6176,378,6176,388,6177,399,6177,411,6176,423,6175,435,6175,446,6174,458,6172,470,6171,481,6170,490,6170,499,6170,506,6170,513,6170,519,6169,522,6170,527,6172,531,6175,533,6176,536,6179,533,6182,530,6186,527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5968768" behindDoc="0" locked="0" layoutInCell="1" allowOverlap="1" wp14:anchorId="6EC19AC0" wp14:editId="145AB09D">
                <wp:simplePos x="0" y="0"/>
                <wp:positionH relativeFrom="page">
                  <wp:posOffset>3961159</wp:posOffset>
                </wp:positionH>
                <wp:positionV relativeFrom="paragraph">
                  <wp:posOffset>69139</wp:posOffset>
                </wp:positionV>
                <wp:extent cx="270510" cy="182245"/>
                <wp:effectExtent l="0" t="0" r="0" b="0"/>
                <wp:wrapNone/>
                <wp:docPr id="473" name="Graphic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182245"/>
                        </a:xfrm>
                        <a:custGeom>
                          <a:avLst/>
                          <a:gdLst/>
                          <a:ahLst/>
                          <a:cxnLst/>
                          <a:rect l="l" t="t" r="r" b="b"/>
                          <a:pathLst>
                            <a:path w="270510" h="182245">
                              <a:moveTo>
                                <a:pt x="0" y="123323"/>
                              </a:moveTo>
                              <a:lnTo>
                                <a:pt x="0" y="123323"/>
                              </a:lnTo>
                              <a:lnTo>
                                <a:pt x="3770" y="121872"/>
                              </a:lnTo>
                              <a:lnTo>
                                <a:pt x="5510" y="120711"/>
                              </a:lnTo>
                              <a:lnTo>
                                <a:pt x="6090" y="119841"/>
                              </a:lnTo>
                              <a:lnTo>
                                <a:pt x="8700" y="121872"/>
                              </a:lnTo>
                              <a:lnTo>
                                <a:pt x="10150" y="124774"/>
                              </a:lnTo>
                              <a:lnTo>
                                <a:pt x="11020" y="126805"/>
                              </a:lnTo>
                              <a:lnTo>
                                <a:pt x="11020" y="128256"/>
                              </a:lnTo>
                              <a:lnTo>
                                <a:pt x="11600" y="131157"/>
                              </a:lnTo>
                              <a:lnTo>
                                <a:pt x="11600" y="133769"/>
                              </a:lnTo>
                              <a:lnTo>
                                <a:pt x="12470" y="136091"/>
                              </a:lnTo>
                              <a:lnTo>
                                <a:pt x="12470" y="139573"/>
                              </a:lnTo>
                              <a:lnTo>
                                <a:pt x="13340" y="143055"/>
                              </a:lnTo>
                              <a:lnTo>
                                <a:pt x="14210" y="146537"/>
                              </a:lnTo>
                              <a:lnTo>
                                <a:pt x="14790" y="150019"/>
                              </a:lnTo>
                              <a:lnTo>
                                <a:pt x="14790" y="152631"/>
                              </a:lnTo>
                              <a:lnTo>
                                <a:pt x="14790" y="155532"/>
                              </a:lnTo>
                              <a:lnTo>
                                <a:pt x="14790" y="158434"/>
                              </a:lnTo>
                              <a:lnTo>
                                <a:pt x="14790" y="161046"/>
                              </a:lnTo>
                              <a:lnTo>
                                <a:pt x="14790" y="163947"/>
                              </a:lnTo>
                              <a:lnTo>
                                <a:pt x="15660" y="166559"/>
                              </a:lnTo>
                              <a:lnTo>
                                <a:pt x="15660" y="168880"/>
                              </a:lnTo>
                              <a:lnTo>
                                <a:pt x="16530" y="170911"/>
                              </a:lnTo>
                              <a:lnTo>
                                <a:pt x="17110" y="172943"/>
                              </a:lnTo>
                              <a:lnTo>
                                <a:pt x="17110" y="171492"/>
                              </a:lnTo>
                              <a:lnTo>
                                <a:pt x="15660" y="168880"/>
                              </a:lnTo>
                              <a:lnTo>
                                <a:pt x="15660" y="166559"/>
                              </a:lnTo>
                              <a:lnTo>
                                <a:pt x="15660" y="164528"/>
                              </a:lnTo>
                              <a:lnTo>
                                <a:pt x="15660" y="161916"/>
                              </a:lnTo>
                              <a:lnTo>
                                <a:pt x="14790" y="159595"/>
                              </a:lnTo>
                              <a:lnTo>
                                <a:pt x="15660" y="156113"/>
                              </a:lnTo>
                              <a:lnTo>
                                <a:pt x="17110" y="153501"/>
                              </a:lnTo>
                              <a:lnTo>
                                <a:pt x="17981" y="150599"/>
                              </a:lnTo>
                              <a:lnTo>
                                <a:pt x="17110" y="147697"/>
                              </a:lnTo>
                              <a:lnTo>
                                <a:pt x="17981" y="145666"/>
                              </a:lnTo>
                              <a:lnTo>
                                <a:pt x="20300" y="143635"/>
                              </a:lnTo>
                              <a:lnTo>
                                <a:pt x="22621" y="141604"/>
                              </a:lnTo>
                              <a:lnTo>
                                <a:pt x="24361" y="140153"/>
                              </a:lnTo>
                              <a:lnTo>
                                <a:pt x="26681" y="138122"/>
                              </a:lnTo>
                              <a:lnTo>
                                <a:pt x="28131" y="136671"/>
                              </a:lnTo>
                              <a:lnTo>
                                <a:pt x="30451" y="135220"/>
                              </a:lnTo>
                              <a:lnTo>
                                <a:pt x="32191" y="133769"/>
                              </a:lnTo>
                              <a:lnTo>
                                <a:pt x="34511" y="132609"/>
                              </a:lnTo>
                              <a:lnTo>
                                <a:pt x="36831" y="131738"/>
                              </a:lnTo>
                              <a:lnTo>
                                <a:pt x="40022" y="131738"/>
                              </a:lnTo>
                              <a:lnTo>
                                <a:pt x="43212" y="131157"/>
                              </a:lnTo>
                              <a:lnTo>
                                <a:pt x="44662" y="131157"/>
                              </a:lnTo>
                              <a:lnTo>
                                <a:pt x="46982" y="131157"/>
                              </a:lnTo>
                              <a:lnTo>
                                <a:pt x="49303" y="131738"/>
                              </a:lnTo>
                              <a:lnTo>
                                <a:pt x="51622" y="131738"/>
                              </a:lnTo>
                              <a:lnTo>
                                <a:pt x="54813" y="131738"/>
                              </a:lnTo>
                              <a:lnTo>
                                <a:pt x="57133" y="132609"/>
                              </a:lnTo>
                              <a:lnTo>
                                <a:pt x="60323" y="133769"/>
                              </a:lnTo>
                              <a:lnTo>
                                <a:pt x="62643" y="135220"/>
                              </a:lnTo>
                              <a:lnTo>
                                <a:pt x="64963" y="136091"/>
                              </a:lnTo>
                              <a:lnTo>
                                <a:pt x="67573" y="136091"/>
                              </a:lnTo>
                              <a:lnTo>
                                <a:pt x="70473" y="136671"/>
                              </a:lnTo>
                              <a:lnTo>
                                <a:pt x="73083" y="138122"/>
                              </a:lnTo>
                              <a:lnTo>
                                <a:pt x="75404" y="138702"/>
                              </a:lnTo>
                              <a:lnTo>
                                <a:pt x="76854" y="139573"/>
                              </a:lnTo>
                              <a:lnTo>
                                <a:pt x="79174" y="139573"/>
                              </a:lnTo>
                              <a:lnTo>
                                <a:pt x="80914" y="140153"/>
                              </a:lnTo>
                              <a:lnTo>
                                <a:pt x="83234" y="140153"/>
                              </a:lnTo>
                              <a:lnTo>
                                <a:pt x="83815" y="138702"/>
                              </a:lnTo>
                              <a:lnTo>
                                <a:pt x="84685" y="137251"/>
                              </a:lnTo>
                              <a:lnTo>
                                <a:pt x="85555" y="136091"/>
                              </a:lnTo>
                              <a:lnTo>
                                <a:pt x="85555" y="135220"/>
                              </a:lnTo>
                              <a:lnTo>
                                <a:pt x="85555" y="133769"/>
                              </a:lnTo>
                              <a:lnTo>
                                <a:pt x="85555" y="131738"/>
                              </a:lnTo>
                              <a:lnTo>
                                <a:pt x="84685" y="130287"/>
                              </a:lnTo>
                              <a:lnTo>
                                <a:pt x="83234" y="129127"/>
                              </a:lnTo>
                              <a:lnTo>
                                <a:pt x="82364" y="127676"/>
                              </a:lnTo>
                              <a:lnTo>
                                <a:pt x="82364" y="126225"/>
                              </a:lnTo>
                              <a:lnTo>
                                <a:pt x="82364" y="124774"/>
                              </a:lnTo>
                              <a:lnTo>
                                <a:pt x="81495" y="124194"/>
                              </a:lnTo>
                              <a:lnTo>
                                <a:pt x="80044" y="122743"/>
                              </a:lnTo>
                              <a:lnTo>
                                <a:pt x="80044" y="121292"/>
                              </a:lnTo>
                              <a:lnTo>
                                <a:pt x="79174" y="120711"/>
                              </a:lnTo>
                              <a:lnTo>
                                <a:pt x="77724" y="119841"/>
                              </a:lnTo>
                              <a:lnTo>
                                <a:pt x="76854" y="119841"/>
                              </a:lnTo>
                              <a:lnTo>
                                <a:pt x="75404" y="120711"/>
                              </a:lnTo>
                              <a:lnTo>
                                <a:pt x="73664" y="121872"/>
                              </a:lnTo>
                              <a:lnTo>
                                <a:pt x="73083" y="123323"/>
                              </a:lnTo>
                              <a:lnTo>
                                <a:pt x="71344" y="125354"/>
                              </a:lnTo>
                              <a:lnTo>
                                <a:pt x="70473" y="127676"/>
                              </a:lnTo>
                              <a:lnTo>
                                <a:pt x="70473" y="130287"/>
                              </a:lnTo>
                              <a:lnTo>
                                <a:pt x="69894" y="132609"/>
                              </a:lnTo>
                              <a:lnTo>
                                <a:pt x="69024" y="135220"/>
                              </a:lnTo>
                              <a:lnTo>
                                <a:pt x="68153" y="138702"/>
                              </a:lnTo>
                              <a:lnTo>
                                <a:pt x="68153" y="156113"/>
                              </a:lnTo>
                              <a:lnTo>
                                <a:pt x="69024" y="159595"/>
                              </a:lnTo>
                              <a:lnTo>
                                <a:pt x="79174" y="172943"/>
                              </a:lnTo>
                              <a:lnTo>
                                <a:pt x="81495" y="174974"/>
                              </a:lnTo>
                              <a:lnTo>
                                <a:pt x="83234" y="176425"/>
                              </a:lnTo>
                              <a:lnTo>
                                <a:pt x="87005" y="177005"/>
                              </a:lnTo>
                              <a:lnTo>
                                <a:pt x="90195" y="177005"/>
                              </a:lnTo>
                              <a:lnTo>
                                <a:pt x="93385" y="177005"/>
                              </a:lnTo>
                              <a:lnTo>
                                <a:pt x="112236" y="164528"/>
                              </a:lnTo>
                              <a:lnTo>
                                <a:pt x="116006" y="160465"/>
                              </a:lnTo>
                              <a:lnTo>
                                <a:pt x="120067" y="155532"/>
                              </a:lnTo>
                              <a:lnTo>
                                <a:pt x="123837" y="150019"/>
                              </a:lnTo>
                              <a:lnTo>
                                <a:pt x="127897" y="144216"/>
                              </a:lnTo>
                              <a:lnTo>
                                <a:pt x="131667" y="138122"/>
                              </a:lnTo>
                              <a:lnTo>
                                <a:pt x="135727" y="131738"/>
                              </a:lnTo>
                              <a:lnTo>
                                <a:pt x="140368" y="124774"/>
                              </a:lnTo>
                              <a:lnTo>
                                <a:pt x="144428" y="117229"/>
                              </a:lnTo>
                              <a:lnTo>
                                <a:pt x="147618" y="109395"/>
                              </a:lnTo>
                              <a:lnTo>
                                <a:pt x="149068" y="100980"/>
                              </a:lnTo>
                              <a:lnTo>
                                <a:pt x="150519" y="93435"/>
                              </a:lnTo>
                              <a:lnTo>
                                <a:pt x="151389" y="85020"/>
                              </a:lnTo>
                              <a:lnTo>
                                <a:pt x="153129" y="76025"/>
                              </a:lnTo>
                              <a:lnTo>
                                <a:pt x="154579" y="66159"/>
                              </a:lnTo>
                              <a:lnTo>
                                <a:pt x="155449" y="57744"/>
                              </a:lnTo>
                              <a:lnTo>
                                <a:pt x="155449" y="48749"/>
                              </a:lnTo>
                              <a:lnTo>
                                <a:pt x="155449" y="40333"/>
                              </a:lnTo>
                              <a:lnTo>
                                <a:pt x="155449" y="32789"/>
                              </a:lnTo>
                              <a:lnTo>
                                <a:pt x="156029" y="26405"/>
                              </a:lnTo>
                              <a:lnTo>
                                <a:pt x="156029" y="21472"/>
                              </a:lnTo>
                              <a:lnTo>
                                <a:pt x="156029" y="16539"/>
                              </a:lnTo>
                              <a:lnTo>
                                <a:pt x="155449" y="11607"/>
                              </a:lnTo>
                              <a:lnTo>
                                <a:pt x="154579" y="8124"/>
                              </a:lnTo>
                              <a:lnTo>
                                <a:pt x="153129" y="5513"/>
                              </a:lnTo>
                              <a:lnTo>
                                <a:pt x="152259" y="2611"/>
                              </a:lnTo>
                              <a:lnTo>
                                <a:pt x="151389" y="1160"/>
                              </a:lnTo>
                              <a:lnTo>
                                <a:pt x="150519" y="0"/>
                              </a:lnTo>
                              <a:lnTo>
                                <a:pt x="149068" y="580"/>
                              </a:lnTo>
                              <a:lnTo>
                                <a:pt x="148199" y="3481"/>
                              </a:lnTo>
                              <a:lnTo>
                                <a:pt x="147618" y="7544"/>
                              </a:lnTo>
                              <a:lnTo>
                                <a:pt x="146748" y="11607"/>
                              </a:lnTo>
                              <a:lnTo>
                                <a:pt x="145878" y="16539"/>
                              </a:lnTo>
                              <a:lnTo>
                                <a:pt x="145878" y="22923"/>
                              </a:lnTo>
                              <a:lnTo>
                                <a:pt x="144428" y="28436"/>
                              </a:lnTo>
                              <a:lnTo>
                                <a:pt x="144428" y="35400"/>
                              </a:lnTo>
                              <a:lnTo>
                                <a:pt x="144428" y="43235"/>
                              </a:lnTo>
                              <a:lnTo>
                                <a:pt x="143558" y="50780"/>
                              </a:lnTo>
                              <a:lnTo>
                                <a:pt x="142688" y="59195"/>
                              </a:lnTo>
                              <a:lnTo>
                                <a:pt x="142108" y="67610"/>
                              </a:lnTo>
                              <a:lnTo>
                                <a:pt x="141238" y="76605"/>
                              </a:lnTo>
                              <a:lnTo>
                                <a:pt x="140368" y="85600"/>
                              </a:lnTo>
                              <a:lnTo>
                                <a:pt x="140368" y="95467"/>
                              </a:lnTo>
                              <a:lnTo>
                                <a:pt x="139788" y="104462"/>
                              </a:lnTo>
                              <a:lnTo>
                                <a:pt x="138918" y="112877"/>
                              </a:lnTo>
                              <a:lnTo>
                                <a:pt x="138048" y="122743"/>
                              </a:lnTo>
                              <a:lnTo>
                                <a:pt x="138048" y="131157"/>
                              </a:lnTo>
                              <a:lnTo>
                                <a:pt x="138048" y="139573"/>
                              </a:lnTo>
                              <a:lnTo>
                                <a:pt x="138048" y="147117"/>
                              </a:lnTo>
                              <a:lnTo>
                                <a:pt x="138918" y="154082"/>
                              </a:lnTo>
                              <a:lnTo>
                                <a:pt x="140368" y="160465"/>
                              </a:lnTo>
                              <a:lnTo>
                                <a:pt x="141238" y="165979"/>
                              </a:lnTo>
                              <a:lnTo>
                                <a:pt x="141238" y="170911"/>
                              </a:lnTo>
                              <a:lnTo>
                                <a:pt x="142108" y="174974"/>
                              </a:lnTo>
                              <a:lnTo>
                                <a:pt x="144428" y="177875"/>
                              </a:lnTo>
                              <a:lnTo>
                                <a:pt x="146748" y="179907"/>
                              </a:lnTo>
                              <a:lnTo>
                                <a:pt x="150519" y="181358"/>
                              </a:lnTo>
                              <a:lnTo>
                                <a:pt x="153709" y="181938"/>
                              </a:lnTo>
                              <a:lnTo>
                                <a:pt x="156029" y="181358"/>
                              </a:lnTo>
                              <a:lnTo>
                                <a:pt x="159219" y="180777"/>
                              </a:lnTo>
                              <a:lnTo>
                                <a:pt x="161539" y="179327"/>
                              </a:lnTo>
                              <a:lnTo>
                                <a:pt x="163860" y="177005"/>
                              </a:lnTo>
                              <a:lnTo>
                                <a:pt x="167919" y="173523"/>
                              </a:lnTo>
                              <a:lnTo>
                                <a:pt x="171690" y="170041"/>
                              </a:lnTo>
                              <a:lnTo>
                                <a:pt x="175750" y="166559"/>
                              </a:lnTo>
                              <a:lnTo>
                                <a:pt x="179810" y="162497"/>
                              </a:lnTo>
                              <a:lnTo>
                                <a:pt x="184451" y="158434"/>
                              </a:lnTo>
                              <a:lnTo>
                                <a:pt x="188221" y="154082"/>
                              </a:lnTo>
                              <a:lnTo>
                                <a:pt x="192281" y="150019"/>
                              </a:lnTo>
                              <a:lnTo>
                                <a:pt x="196921" y="145666"/>
                              </a:lnTo>
                              <a:lnTo>
                                <a:pt x="201562" y="141604"/>
                              </a:lnTo>
                              <a:lnTo>
                                <a:pt x="205622" y="138122"/>
                              </a:lnTo>
                              <a:lnTo>
                                <a:pt x="208812" y="135220"/>
                              </a:lnTo>
                              <a:lnTo>
                                <a:pt x="212582" y="131738"/>
                              </a:lnTo>
                              <a:lnTo>
                                <a:pt x="215772" y="129707"/>
                              </a:lnTo>
                              <a:lnTo>
                                <a:pt x="218963" y="127676"/>
                              </a:lnTo>
                              <a:lnTo>
                                <a:pt x="221282" y="125354"/>
                              </a:lnTo>
                              <a:lnTo>
                                <a:pt x="224473" y="124194"/>
                              </a:lnTo>
                              <a:lnTo>
                                <a:pt x="227663" y="123323"/>
                              </a:lnTo>
                              <a:lnTo>
                                <a:pt x="229984" y="122743"/>
                              </a:lnTo>
                              <a:lnTo>
                                <a:pt x="233753" y="121872"/>
                              </a:lnTo>
                              <a:lnTo>
                                <a:pt x="236944" y="121872"/>
                              </a:lnTo>
                              <a:lnTo>
                                <a:pt x="240134" y="123323"/>
                              </a:lnTo>
                              <a:lnTo>
                                <a:pt x="243324" y="124194"/>
                              </a:lnTo>
                              <a:lnTo>
                                <a:pt x="245645" y="124774"/>
                              </a:lnTo>
                              <a:lnTo>
                                <a:pt x="248834" y="126805"/>
                              </a:lnTo>
                              <a:lnTo>
                                <a:pt x="251735" y="128256"/>
                              </a:lnTo>
                              <a:lnTo>
                                <a:pt x="254925" y="130287"/>
                              </a:lnTo>
                              <a:lnTo>
                                <a:pt x="258115" y="131738"/>
                              </a:lnTo>
                              <a:lnTo>
                                <a:pt x="260435" y="134640"/>
                              </a:lnTo>
                              <a:lnTo>
                                <a:pt x="269136" y="148568"/>
                              </a:lnTo>
                              <a:lnTo>
                                <a:pt x="270006" y="150599"/>
                              </a:lnTo>
                              <a:lnTo>
                                <a:pt x="270006" y="153501"/>
                              </a:lnTo>
                              <a:lnTo>
                                <a:pt x="270006" y="156113"/>
                              </a:lnTo>
                              <a:lnTo>
                                <a:pt x="269136" y="158434"/>
                              </a:lnTo>
                              <a:lnTo>
                                <a:pt x="267685" y="161046"/>
                              </a:lnTo>
                              <a:lnTo>
                                <a:pt x="265945" y="162497"/>
                              </a:lnTo>
                              <a:lnTo>
                                <a:pt x="264496" y="164528"/>
                              </a:lnTo>
                              <a:lnTo>
                                <a:pt x="262175" y="166559"/>
                              </a:lnTo>
                              <a:lnTo>
                                <a:pt x="259855" y="168880"/>
                              </a:lnTo>
                              <a:lnTo>
                                <a:pt x="255795" y="169461"/>
                              </a:lnTo>
                              <a:lnTo>
                                <a:pt x="252605" y="171492"/>
                              </a:lnTo>
                              <a:lnTo>
                                <a:pt x="248834" y="172363"/>
                              </a:lnTo>
                              <a:lnTo>
                                <a:pt x="245645" y="173523"/>
                              </a:lnTo>
                              <a:lnTo>
                                <a:pt x="241584" y="174974"/>
                              </a:lnTo>
                              <a:lnTo>
                                <a:pt x="238394" y="176425"/>
                              </a:lnTo>
                              <a:lnTo>
                                <a:pt x="234624" y="177005"/>
                              </a:lnTo>
                              <a:lnTo>
                                <a:pt x="231433" y="177005"/>
                              </a:lnTo>
                              <a:lnTo>
                                <a:pt x="228243" y="177005"/>
                              </a:lnTo>
                              <a:lnTo>
                                <a:pt x="225923" y="176425"/>
                              </a:lnTo>
                              <a:lnTo>
                                <a:pt x="224473" y="17497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1.902344pt;margin-top:5.44405pt;width:21.3pt;height:14.35pt;mso-position-horizontal-relative:page;mso-position-vertical-relative:paragraph;z-index:15968768" id="docshape468" coordorigin="6238,109" coordsize="426,287" path="m6238,303l6238,303,6244,301,6247,299,6248,298,6252,301,6254,305,6255,309,6255,311,6256,315,6256,320,6258,323,6258,329,6259,334,6260,340,6261,345,6261,349,6261,354,6261,358,6261,362,6261,367,6263,371,6263,375,6264,378,6265,381,6265,379,6263,375,6263,371,6263,368,6263,364,6261,360,6263,355,6265,351,6266,346,6265,341,6266,338,6270,335,6274,332,6276,330,6280,326,6282,324,6286,322,6289,320,6292,318,6296,316,6301,316,6306,315,6308,315,6312,315,6316,316,6319,316,6324,316,6328,318,6333,320,6337,322,6340,323,6344,323,6349,324,6353,326,6357,327,6359,329,6363,329,6365,330,6369,330,6370,327,6371,325,6373,323,6373,322,6373,320,6373,316,6371,314,6369,312,6368,310,6368,308,6368,305,6366,304,6364,302,6364,300,6363,299,6360,298,6359,298,6357,299,6354,301,6353,303,6350,306,6349,310,6349,314,6348,318,6347,322,6345,327,6345,355,6347,360,6363,381,6366,384,6369,387,6375,388,6380,388,6385,388,6415,368,6421,362,6427,354,6433,345,6439,336,6445,326,6452,316,6459,305,6465,293,6471,281,6473,268,6475,256,6476,243,6479,229,6481,213,6483,200,6483,186,6483,172,6483,161,6484,150,6484,143,6484,135,6483,127,6481,122,6479,118,6478,113,6476,111,6475,109,6473,110,6471,114,6471,121,6469,127,6468,135,6468,145,6465,154,6465,165,6465,177,6464,189,6463,202,6462,215,6460,230,6459,244,6459,259,6458,273,6457,287,6455,302,6455,315,6455,329,6455,341,6457,352,6459,362,6460,370,6460,378,6462,384,6465,389,6469,392,6475,394,6480,395,6484,394,6489,394,6492,391,6496,388,6502,382,6508,377,6515,371,6521,365,6529,358,6534,352,6541,345,6548,338,6555,332,6562,326,6567,322,6573,316,6578,313,6583,310,6587,306,6592,304,6597,303,6600,302,6606,301,6611,301,6616,303,6621,304,6625,305,6630,309,6634,311,6640,314,6645,316,6648,321,6662,343,6663,346,6663,351,6663,355,6662,358,6660,362,6657,365,6655,368,6651,371,6647,375,6641,376,6636,379,6630,380,6625,382,6618,384,6613,387,6608,388,6603,388,6597,388,6594,387,6592,384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5969280" behindDoc="0" locked="0" layoutInCell="1" allowOverlap="1" wp14:anchorId="76362A0F" wp14:editId="16F8760A">
                <wp:simplePos x="0" y="0"/>
                <wp:positionH relativeFrom="page">
                  <wp:posOffset>4411557</wp:posOffset>
                </wp:positionH>
                <wp:positionV relativeFrom="paragraph">
                  <wp:posOffset>162575</wp:posOffset>
                </wp:positionV>
                <wp:extent cx="292100" cy="220345"/>
                <wp:effectExtent l="0" t="0" r="0" b="0"/>
                <wp:wrapNone/>
                <wp:docPr id="474" name="Graphic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100" cy="220345"/>
                        </a:xfrm>
                        <a:custGeom>
                          <a:avLst/>
                          <a:gdLst/>
                          <a:ahLst/>
                          <a:cxnLst/>
                          <a:rect l="l" t="t" r="r" b="b"/>
                          <a:pathLst>
                            <a:path w="292100" h="220345">
                              <a:moveTo>
                                <a:pt x="5510" y="20892"/>
                              </a:moveTo>
                              <a:lnTo>
                                <a:pt x="0" y="15959"/>
                              </a:lnTo>
                              <a:lnTo>
                                <a:pt x="0" y="13928"/>
                              </a:lnTo>
                              <a:lnTo>
                                <a:pt x="3190" y="12477"/>
                              </a:lnTo>
                              <a:lnTo>
                                <a:pt x="6380" y="11026"/>
                              </a:lnTo>
                              <a:lnTo>
                                <a:pt x="8700" y="8995"/>
                              </a:lnTo>
                              <a:lnTo>
                                <a:pt x="10150" y="7544"/>
                              </a:lnTo>
                              <a:lnTo>
                                <a:pt x="11020" y="5513"/>
                              </a:lnTo>
                              <a:lnTo>
                                <a:pt x="11020" y="3481"/>
                              </a:lnTo>
                              <a:lnTo>
                                <a:pt x="11020" y="2031"/>
                              </a:lnTo>
                              <a:lnTo>
                                <a:pt x="11020" y="580"/>
                              </a:lnTo>
                              <a:lnTo>
                                <a:pt x="11890" y="0"/>
                              </a:lnTo>
                              <a:lnTo>
                                <a:pt x="13341" y="2031"/>
                              </a:lnTo>
                              <a:lnTo>
                                <a:pt x="15660" y="6964"/>
                              </a:lnTo>
                              <a:lnTo>
                                <a:pt x="17400" y="11026"/>
                              </a:lnTo>
                              <a:lnTo>
                                <a:pt x="17400" y="13928"/>
                              </a:lnTo>
                              <a:lnTo>
                                <a:pt x="17400" y="17410"/>
                              </a:lnTo>
                              <a:lnTo>
                                <a:pt x="17981" y="22923"/>
                              </a:lnTo>
                              <a:lnTo>
                                <a:pt x="18851" y="29887"/>
                              </a:lnTo>
                              <a:lnTo>
                                <a:pt x="19721" y="38302"/>
                              </a:lnTo>
                              <a:lnTo>
                                <a:pt x="20301" y="47298"/>
                              </a:lnTo>
                              <a:lnTo>
                                <a:pt x="20301" y="57164"/>
                              </a:lnTo>
                              <a:lnTo>
                                <a:pt x="21171" y="68480"/>
                              </a:lnTo>
                              <a:lnTo>
                                <a:pt x="22041" y="79507"/>
                              </a:lnTo>
                              <a:lnTo>
                                <a:pt x="22041" y="90824"/>
                              </a:lnTo>
                              <a:lnTo>
                                <a:pt x="22041" y="101850"/>
                              </a:lnTo>
                              <a:lnTo>
                                <a:pt x="21171" y="114328"/>
                              </a:lnTo>
                              <a:lnTo>
                                <a:pt x="20301" y="124774"/>
                              </a:lnTo>
                              <a:lnTo>
                                <a:pt x="19721" y="136091"/>
                              </a:lnTo>
                              <a:lnTo>
                                <a:pt x="19721" y="146537"/>
                              </a:lnTo>
                              <a:lnTo>
                                <a:pt x="18851" y="157564"/>
                              </a:lnTo>
                              <a:lnTo>
                                <a:pt x="17981" y="167429"/>
                              </a:lnTo>
                              <a:lnTo>
                                <a:pt x="17981" y="176425"/>
                              </a:lnTo>
                              <a:lnTo>
                                <a:pt x="17400" y="185710"/>
                              </a:lnTo>
                              <a:lnTo>
                                <a:pt x="16530" y="193255"/>
                              </a:lnTo>
                              <a:lnTo>
                                <a:pt x="15660" y="200219"/>
                              </a:lnTo>
                              <a:lnTo>
                                <a:pt x="15081" y="206603"/>
                              </a:lnTo>
                              <a:lnTo>
                                <a:pt x="15081" y="211536"/>
                              </a:lnTo>
                              <a:lnTo>
                                <a:pt x="15081" y="215018"/>
                              </a:lnTo>
                              <a:lnTo>
                                <a:pt x="14211" y="217629"/>
                              </a:lnTo>
                              <a:lnTo>
                                <a:pt x="14211" y="219951"/>
                              </a:lnTo>
                              <a:lnTo>
                                <a:pt x="15081" y="217629"/>
                              </a:lnTo>
                              <a:lnTo>
                                <a:pt x="15660" y="215598"/>
                              </a:lnTo>
                              <a:lnTo>
                                <a:pt x="16530" y="212116"/>
                              </a:lnTo>
                              <a:lnTo>
                                <a:pt x="17400" y="208054"/>
                              </a:lnTo>
                              <a:lnTo>
                                <a:pt x="17400" y="202250"/>
                              </a:lnTo>
                              <a:lnTo>
                                <a:pt x="17400" y="196157"/>
                              </a:lnTo>
                              <a:lnTo>
                                <a:pt x="16530" y="189192"/>
                              </a:lnTo>
                              <a:lnTo>
                                <a:pt x="15660" y="181358"/>
                              </a:lnTo>
                              <a:lnTo>
                                <a:pt x="15660" y="172943"/>
                              </a:lnTo>
                              <a:lnTo>
                                <a:pt x="15660" y="163947"/>
                              </a:lnTo>
                              <a:lnTo>
                                <a:pt x="16530" y="154082"/>
                              </a:lnTo>
                              <a:lnTo>
                                <a:pt x="16530" y="144506"/>
                              </a:lnTo>
                              <a:lnTo>
                                <a:pt x="15660" y="133189"/>
                              </a:lnTo>
                              <a:lnTo>
                                <a:pt x="15660" y="122163"/>
                              </a:lnTo>
                              <a:lnTo>
                                <a:pt x="15660" y="110846"/>
                              </a:lnTo>
                              <a:lnTo>
                                <a:pt x="15081" y="100399"/>
                              </a:lnTo>
                              <a:lnTo>
                                <a:pt x="14211" y="89953"/>
                              </a:lnTo>
                              <a:lnTo>
                                <a:pt x="13341" y="80087"/>
                              </a:lnTo>
                              <a:lnTo>
                                <a:pt x="12470" y="71092"/>
                              </a:lnTo>
                              <a:lnTo>
                                <a:pt x="12470" y="64128"/>
                              </a:lnTo>
                              <a:lnTo>
                                <a:pt x="13341" y="57164"/>
                              </a:lnTo>
                              <a:lnTo>
                                <a:pt x="15081" y="51650"/>
                              </a:lnTo>
                              <a:lnTo>
                                <a:pt x="15660" y="46137"/>
                              </a:lnTo>
                              <a:lnTo>
                                <a:pt x="17400" y="41785"/>
                              </a:lnTo>
                              <a:lnTo>
                                <a:pt x="18851" y="37722"/>
                              </a:lnTo>
                              <a:lnTo>
                                <a:pt x="21171" y="34240"/>
                              </a:lnTo>
                              <a:lnTo>
                                <a:pt x="36252" y="22343"/>
                              </a:lnTo>
                              <a:lnTo>
                                <a:pt x="40022" y="20892"/>
                              </a:lnTo>
                              <a:lnTo>
                                <a:pt x="44082" y="20312"/>
                              </a:lnTo>
                              <a:lnTo>
                                <a:pt x="50172" y="20892"/>
                              </a:lnTo>
                              <a:lnTo>
                                <a:pt x="56553" y="20892"/>
                              </a:lnTo>
                              <a:lnTo>
                                <a:pt x="61193" y="22343"/>
                              </a:lnTo>
                              <a:lnTo>
                                <a:pt x="64384" y="22923"/>
                              </a:lnTo>
                              <a:lnTo>
                                <a:pt x="67574" y="24954"/>
                              </a:lnTo>
                              <a:lnTo>
                                <a:pt x="69894" y="27856"/>
                              </a:lnTo>
                              <a:lnTo>
                                <a:pt x="72214" y="29887"/>
                              </a:lnTo>
                              <a:lnTo>
                                <a:pt x="73084" y="32789"/>
                              </a:lnTo>
                              <a:lnTo>
                                <a:pt x="73664" y="35691"/>
                              </a:lnTo>
                              <a:lnTo>
                                <a:pt x="74534" y="38302"/>
                              </a:lnTo>
                              <a:lnTo>
                                <a:pt x="74534" y="41785"/>
                              </a:lnTo>
                              <a:lnTo>
                                <a:pt x="73084" y="45267"/>
                              </a:lnTo>
                              <a:lnTo>
                                <a:pt x="72214" y="48749"/>
                              </a:lnTo>
                              <a:lnTo>
                                <a:pt x="69024" y="52231"/>
                              </a:lnTo>
                              <a:lnTo>
                                <a:pt x="66704" y="55713"/>
                              </a:lnTo>
                              <a:lnTo>
                                <a:pt x="65833" y="58614"/>
                              </a:lnTo>
                              <a:lnTo>
                                <a:pt x="63513" y="61516"/>
                              </a:lnTo>
                              <a:lnTo>
                                <a:pt x="58873" y="64998"/>
                              </a:lnTo>
                              <a:lnTo>
                                <a:pt x="55683" y="67610"/>
                              </a:lnTo>
                              <a:lnTo>
                                <a:pt x="54233" y="69061"/>
                              </a:lnTo>
                              <a:lnTo>
                                <a:pt x="53363" y="71092"/>
                              </a:lnTo>
                              <a:lnTo>
                                <a:pt x="52492" y="72543"/>
                              </a:lnTo>
                              <a:lnTo>
                                <a:pt x="51043" y="73994"/>
                              </a:lnTo>
                              <a:lnTo>
                                <a:pt x="49593" y="75444"/>
                              </a:lnTo>
                              <a:lnTo>
                                <a:pt x="47852" y="76025"/>
                              </a:lnTo>
                              <a:lnTo>
                                <a:pt x="46402" y="76025"/>
                              </a:lnTo>
                              <a:lnTo>
                                <a:pt x="45532" y="76025"/>
                              </a:lnTo>
                              <a:lnTo>
                                <a:pt x="44082" y="76025"/>
                              </a:lnTo>
                              <a:lnTo>
                                <a:pt x="41762" y="74574"/>
                              </a:lnTo>
                              <a:lnTo>
                                <a:pt x="36252" y="66159"/>
                              </a:lnTo>
                              <a:lnTo>
                                <a:pt x="36252" y="64998"/>
                              </a:lnTo>
                              <a:lnTo>
                                <a:pt x="36832" y="63547"/>
                              </a:lnTo>
                              <a:lnTo>
                                <a:pt x="38572" y="62677"/>
                              </a:lnTo>
                              <a:lnTo>
                                <a:pt x="40022" y="62096"/>
                              </a:lnTo>
                              <a:lnTo>
                                <a:pt x="41762" y="62096"/>
                              </a:lnTo>
                              <a:lnTo>
                                <a:pt x="43212" y="61516"/>
                              </a:lnTo>
                              <a:lnTo>
                                <a:pt x="45532" y="61516"/>
                              </a:lnTo>
                              <a:lnTo>
                                <a:pt x="46982" y="61516"/>
                              </a:lnTo>
                              <a:lnTo>
                                <a:pt x="49593" y="61516"/>
                              </a:lnTo>
                              <a:lnTo>
                                <a:pt x="54233" y="61516"/>
                              </a:lnTo>
                              <a:lnTo>
                                <a:pt x="58873" y="62096"/>
                              </a:lnTo>
                              <a:lnTo>
                                <a:pt x="62933" y="62096"/>
                              </a:lnTo>
                              <a:lnTo>
                                <a:pt x="68444" y="62677"/>
                              </a:lnTo>
                              <a:lnTo>
                                <a:pt x="74534" y="62096"/>
                              </a:lnTo>
                              <a:lnTo>
                                <a:pt x="80914" y="62096"/>
                              </a:lnTo>
                              <a:lnTo>
                                <a:pt x="87875" y="61516"/>
                              </a:lnTo>
                              <a:lnTo>
                                <a:pt x="95125" y="60646"/>
                              </a:lnTo>
                              <a:lnTo>
                                <a:pt x="101216" y="60066"/>
                              </a:lnTo>
                              <a:lnTo>
                                <a:pt x="107596" y="58614"/>
                              </a:lnTo>
                              <a:lnTo>
                                <a:pt x="112236" y="57164"/>
                              </a:lnTo>
                              <a:lnTo>
                                <a:pt x="116876" y="55713"/>
                              </a:lnTo>
                              <a:lnTo>
                                <a:pt x="120067" y="54262"/>
                              </a:lnTo>
                              <a:lnTo>
                                <a:pt x="124127" y="53101"/>
                              </a:lnTo>
                              <a:lnTo>
                                <a:pt x="126447" y="50780"/>
                              </a:lnTo>
                              <a:lnTo>
                                <a:pt x="129638" y="49619"/>
                              </a:lnTo>
                              <a:lnTo>
                                <a:pt x="131957" y="48168"/>
                              </a:lnTo>
                              <a:lnTo>
                                <a:pt x="134278" y="46137"/>
                              </a:lnTo>
                              <a:lnTo>
                                <a:pt x="135148" y="44686"/>
                              </a:lnTo>
                              <a:lnTo>
                                <a:pt x="136598" y="42655"/>
                              </a:lnTo>
                              <a:lnTo>
                                <a:pt x="137468" y="41204"/>
                              </a:lnTo>
                              <a:lnTo>
                                <a:pt x="137468" y="39173"/>
                              </a:lnTo>
                              <a:lnTo>
                                <a:pt x="136598" y="36851"/>
                              </a:lnTo>
                              <a:lnTo>
                                <a:pt x="135148" y="34820"/>
                              </a:lnTo>
                              <a:lnTo>
                                <a:pt x="134278" y="33369"/>
                              </a:lnTo>
                              <a:lnTo>
                                <a:pt x="133408" y="31338"/>
                              </a:lnTo>
                              <a:lnTo>
                                <a:pt x="132538" y="29887"/>
                              </a:lnTo>
                              <a:lnTo>
                                <a:pt x="131957" y="27856"/>
                              </a:lnTo>
                              <a:lnTo>
                                <a:pt x="131088" y="26405"/>
                              </a:lnTo>
                              <a:lnTo>
                                <a:pt x="129638" y="24954"/>
                              </a:lnTo>
                              <a:lnTo>
                                <a:pt x="127898" y="23794"/>
                              </a:lnTo>
                              <a:lnTo>
                                <a:pt x="126447" y="22343"/>
                              </a:lnTo>
                              <a:lnTo>
                                <a:pt x="119197" y="16830"/>
                              </a:lnTo>
                              <a:lnTo>
                                <a:pt x="117747" y="16830"/>
                              </a:lnTo>
                              <a:lnTo>
                                <a:pt x="115427" y="16830"/>
                              </a:lnTo>
                              <a:lnTo>
                                <a:pt x="113977" y="16830"/>
                              </a:lnTo>
                              <a:lnTo>
                                <a:pt x="111366" y="17410"/>
                              </a:lnTo>
                              <a:lnTo>
                                <a:pt x="109916" y="17990"/>
                              </a:lnTo>
                              <a:lnTo>
                                <a:pt x="107596" y="19441"/>
                              </a:lnTo>
                              <a:lnTo>
                                <a:pt x="105276" y="20892"/>
                              </a:lnTo>
                              <a:lnTo>
                                <a:pt x="102956" y="22923"/>
                              </a:lnTo>
                              <a:lnTo>
                                <a:pt x="101216" y="25825"/>
                              </a:lnTo>
                              <a:lnTo>
                                <a:pt x="98895" y="27856"/>
                              </a:lnTo>
                              <a:lnTo>
                                <a:pt x="97445" y="31338"/>
                              </a:lnTo>
                              <a:lnTo>
                                <a:pt x="95705" y="35691"/>
                              </a:lnTo>
                              <a:lnTo>
                                <a:pt x="93385" y="39753"/>
                              </a:lnTo>
                              <a:lnTo>
                                <a:pt x="91935" y="43816"/>
                              </a:lnTo>
                              <a:lnTo>
                                <a:pt x="91065" y="48749"/>
                              </a:lnTo>
                              <a:lnTo>
                                <a:pt x="90195" y="53101"/>
                              </a:lnTo>
                              <a:lnTo>
                                <a:pt x="89615" y="57744"/>
                              </a:lnTo>
                              <a:lnTo>
                                <a:pt x="88745" y="62677"/>
                              </a:lnTo>
                              <a:lnTo>
                                <a:pt x="87875" y="67610"/>
                              </a:lnTo>
                              <a:lnTo>
                                <a:pt x="87875" y="71963"/>
                              </a:lnTo>
                              <a:lnTo>
                                <a:pt x="87005" y="76025"/>
                              </a:lnTo>
                              <a:lnTo>
                                <a:pt x="85555" y="80087"/>
                              </a:lnTo>
                              <a:lnTo>
                                <a:pt x="86424" y="82989"/>
                              </a:lnTo>
                              <a:lnTo>
                                <a:pt x="87005" y="85020"/>
                              </a:lnTo>
                              <a:lnTo>
                                <a:pt x="88745" y="86471"/>
                              </a:lnTo>
                              <a:lnTo>
                                <a:pt x="90195" y="87922"/>
                              </a:lnTo>
                              <a:lnTo>
                                <a:pt x="91935" y="88502"/>
                              </a:lnTo>
                              <a:lnTo>
                                <a:pt x="94255" y="89953"/>
                              </a:lnTo>
                              <a:lnTo>
                                <a:pt x="96575" y="90824"/>
                              </a:lnTo>
                              <a:lnTo>
                                <a:pt x="98025" y="90824"/>
                              </a:lnTo>
                              <a:lnTo>
                                <a:pt x="100636" y="89953"/>
                              </a:lnTo>
                              <a:lnTo>
                                <a:pt x="102086" y="88502"/>
                              </a:lnTo>
                              <a:lnTo>
                                <a:pt x="104406" y="86471"/>
                              </a:lnTo>
                              <a:lnTo>
                                <a:pt x="107596" y="83569"/>
                              </a:lnTo>
                              <a:lnTo>
                                <a:pt x="109916" y="80958"/>
                              </a:lnTo>
                              <a:lnTo>
                                <a:pt x="112236" y="77476"/>
                              </a:lnTo>
                              <a:lnTo>
                                <a:pt x="115427" y="73994"/>
                              </a:lnTo>
                              <a:lnTo>
                                <a:pt x="117747" y="69641"/>
                              </a:lnTo>
                              <a:lnTo>
                                <a:pt x="120067" y="66159"/>
                              </a:lnTo>
                              <a:lnTo>
                                <a:pt x="123257" y="62096"/>
                              </a:lnTo>
                              <a:lnTo>
                                <a:pt x="125577" y="57744"/>
                              </a:lnTo>
                              <a:lnTo>
                                <a:pt x="127898" y="53682"/>
                              </a:lnTo>
                              <a:lnTo>
                                <a:pt x="129638" y="50199"/>
                              </a:lnTo>
                              <a:lnTo>
                                <a:pt x="130218" y="46717"/>
                              </a:lnTo>
                              <a:lnTo>
                                <a:pt x="131088" y="43816"/>
                              </a:lnTo>
                              <a:lnTo>
                                <a:pt x="131088" y="41785"/>
                              </a:lnTo>
                              <a:lnTo>
                                <a:pt x="131088" y="39753"/>
                              </a:lnTo>
                              <a:lnTo>
                                <a:pt x="131957" y="38302"/>
                              </a:lnTo>
                              <a:lnTo>
                                <a:pt x="131957" y="36851"/>
                              </a:lnTo>
                              <a:lnTo>
                                <a:pt x="131957" y="38302"/>
                              </a:lnTo>
                              <a:lnTo>
                                <a:pt x="131957" y="41204"/>
                              </a:lnTo>
                              <a:lnTo>
                                <a:pt x="131957" y="43235"/>
                              </a:lnTo>
                              <a:lnTo>
                                <a:pt x="131957" y="46137"/>
                              </a:lnTo>
                              <a:lnTo>
                                <a:pt x="131957" y="48749"/>
                              </a:lnTo>
                              <a:lnTo>
                                <a:pt x="132538" y="52231"/>
                              </a:lnTo>
                              <a:lnTo>
                                <a:pt x="133408" y="55132"/>
                              </a:lnTo>
                              <a:lnTo>
                                <a:pt x="135148" y="58614"/>
                              </a:lnTo>
                              <a:lnTo>
                                <a:pt x="135728" y="62096"/>
                              </a:lnTo>
                              <a:lnTo>
                                <a:pt x="137468" y="66159"/>
                              </a:lnTo>
                              <a:lnTo>
                                <a:pt x="138918" y="69061"/>
                              </a:lnTo>
                              <a:lnTo>
                                <a:pt x="140658" y="72543"/>
                              </a:lnTo>
                              <a:lnTo>
                                <a:pt x="142108" y="76025"/>
                              </a:lnTo>
                              <a:lnTo>
                                <a:pt x="150809" y="85891"/>
                              </a:lnTo>
                              <a:lnTo>
                                <a:pt x="153129" y="85891"/>
                              </a:lnTo>
                              <a:lnTo>
                                <a:pt x="155449" y="85891"/>
                              </a:lnTo>
                              <a:lnTo>
                                <a:pt x="157769" y="85020"/>
                              </a:lnTo>
                              <a:lnTo>
                                <a:pt x="159219" y="84440"/>
                              </a:lnTo>
                              <a:lnTo>
                                <a:pt x="160959" y="82409"/>
                              </a:lnTo>
                              <a:lnTo>
                                <a:pt x="163279" y="80087"/>
                              </a:lnTo>
                              <a:lnTo>
                                <a:pt x="165600" y="76605"/>
                              </a:lnTo>
                              <a:lnTo>
                                <a:pt x="167919" y="73123"/>
                              </a:lnTo>
                              <a:lnTo>
                                <a:pt x="170240" y="69641"/>
                              </a:lnTo>
                              <a:lnTo>
                                <a:pt x="172560" y="66159"/>
                              </a:lnTo>
                              <a:lnTo>
                                <a:pt x="175170" y="62096"/>
                              </a:lnTo>
                              <a:lnTo>
                                <a:pt x="178940" y="57744"/>
                              </a:lnTo>
                              <a:lnTo>
                                <a:pt x="183581" y="53101"/>
                              </a:lnTo>
                              <a:lnTo>
                                <a:pt x="186771" y="48749"/>
                              </a:lnTo>
                              <a:lnTo>
                                <a:pt x="188511" y="43816"/>
                              </a:lnTo>
                              <a:lnTo>
                                <a:pt x="189091" y="39753"/>
                              </a:lnTo>
                              <a:lnTo>
                                <a:pt x="190831" y="34820"/>
                              </a:lnTo>
                              <a:lnTo>
                                <a:pt x="200982" y="16830"/>
                              </a:lnTo>
                              <a:lnTo>
                                <a:pt x="202432" y="14508"/>
                              </a:lnTo>
                              <a:lnTo>
                                <a:pt x="204172" y="13928"/>
                              </a:lnTo>
                              <a:lnTo>
                                <a:pt x="205622" y="12477"/>
                              </a:lnTo>
                              <a:lnTo>
                                <a:pt x="207942" y="12477"/>
                              </a:lnTo>
                              <a:lnTo>
                                <a:pt x="210262" y="15378"/>
                              </a:lnTo>
                              <a:lnTo>
                                <a:pt x="215193" y="19441"/>
                              </a:lnTo>
                              <a:lnTo>
                                <a:pt x="218963" y="22923"/>
                              </a:lnTo>
                              <a:lnTo>
                                <a:pt x="221283" y="26405"/>
                              </a:lnTo>
                              <a:lnTo>
                                <a:pt x="222153" y="29307"/>
                              </a:lnTo>
                              <a:lnTo>
                                <a:pt x="221283" y="30758"/>
                              </a:lnTo>
                              <a:lnTo>
                                <a:pt x="222153" y="33369"/>
                              </a:lnTo>
                              <a:lnTo>
                                <a:pt x="223023" y="36851"/>
                              </a:lnTo>
                              <a:lnTo>
                                <a:pt x="223603" y="40333"/>
                              </a:lnTo>
                              <a:lnTo>
                                <a:pt x="225343" y="43235"/>
                              </a:lnTo>
                              <a:lnTo>
                                <a:pt x="255795" y="66159"/>
                              </a:lnTo>
                              <a:lnTo>
                                <a:pt x="263045" y="67610"/>
                              </a:lnTo>
                              <a:lnTo>
                                <a:pt x="271456" y="67610"/>
                              </a:lnTo>
                              <a:lnTo>
                                <a:pt x="281027" y="67610"/>
                              </a:lnTo>
                              <a:lnTo>
                                <a:pt x="292048" y="6615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7.366699pt;margin-top:12.801198pt;width:23pt;height:17.350pt;mso-position-horizontal-relative:page;mso-position-vertical-relative:paragraph;z-index:15969280" id="docshape469" coordorigin="6947,256" coordsize="460,347" path="m6956,289l6947,281,6947,278,6952,276,6957,273,6961,270,6963,268,6965,265,6965,262,6965,259,6965,257,6966,256,6968,259,6972,267,6975,273,6975,278,6975,283,6976,292,6977,303,6978,316,6979,331,6979,346,6981,364,6982,381,6982,399,6982,416,6981,436,6979,453,6978,470,6978,487,6977,504,6976,520,6976,534,6975,548,6973,560,6972,571,6971,581,6971,589,6971,595,6970,599,6970,602,6971,599,6972,596,6973,590,6975,584,6975,575,6975,565,6973,554,6972,542,6972,528,6972,514,6973,499,6973,484,6972,466,6972,448,6972,431,6971,414,6970,398,6968,382,6967,368,6967,357,6968,346,6971,337,6972,329,6975,322,6977,315,6981,310,7004,291,7010,289,7017,288,7026,289,7036,289,7044,291,7049,292,7054,295,7057,300,7061,303,7062,308,7063,312,7065,316,7065,322,7062,327,7061,333,7056,338,7052,344,7051,348,7047,353,7040,358,7035,362,7033,365,7031,368,7030,370,7028,373,7025,375,7023,376,7020,376,7019,376,7017,376,7013,373,7004,360,7004,358,7005,356,7008,355,7010,354,7013,354,7015,353,7019,353,7021,353,7025,353,7033,353,7040,354,7046,354,7055,355,7065,354,7075,354,7086,353,7097,352,7107,351,7117,348,7124,346,7131,344,7136,341,7143,340,7146,336,7151,334,7155,332,7159,329,7160,326,7162,323,7164,321,7164,318,7162,314,7160,311,7159,309,7157,305,7156,303,7155,300,7154,298,7151,295,7149,293,7146,291,7135,283,7133,283,7129,283,7127,283,7123,283,7120,284,7117,287,7113,289,7109,292,7107,297,7103,300,7101,305,7098,312,7094,319,7092,325,7091,333,7089,340,7088,347,7087,355,7086,362,7086,369,7084,376,7082,382,7083,387,7084,390,7087,392,7089,394,7092,395,7096,398,7099,399,7102,399,7106,398,7108,395,7112,392,7117,388,7120,384,7124,378,7129,373,7133,366,7136,360,7141,354,7145,347,7149,341,7151,335,7152,330,7154,325,7154,322,7154,319,7155,316,7155,314,7155,316,7155,321,7155,324,7155,329,7155,333,7156,338,7157,343,7160,348,7161,354,7164,360,7166,365,7169,370,7171,376,7185,391,7188,391,7192,391,7196,390,7198,389,7201,386,7204,382,7208,377,7212,371,7215,366,7219,360,7223,354,7229,347,7236,340,7241,333,7244,325,7245,319,7248,311,7264,283,7266,279,7269,278,7271,276,7275,276,7278,280,7286,287,7292,292,7296,298,7297,302,7296,304,7297,309,7299,314,7299,320,7302,324,7350,360,7362,362,7375,362,7390,362,7407,360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5969792" behindDoc="0" locked="0" layoutInCell="1" allowOverlap="1" wp14:anchorId="54D52962" wp14:editId="10A186F2">
                <wp:simplePos x="0" y="0"/>
                <wp:positionH relativeFrom="page">
                  <wp:posOffset>4832372</wp:posOffset>
                </wp:positionH>
                <wp:positionV relativeFrom="paragraph">
                  <wp:posOffset>159093</wp:posOffset>
                </wp:positionV>
                <wp:extent cx="248285" cy="79375"/>
                <wp:effectExtent l="0" t="0" r="0" b="0"/>
                <wp:wrapNone/>
                <wp:docPr id="475" name="Graphic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285" cy="79375"/>
                        </a:xfrm>
                        <a:custGeom>
                          <a:avLst/>
                          <a:gdLst/>
                          <a:ahLst/>
                          <a:cxnLst/>
                          <a:rect l="l" t="t" r="r" b="b"/>
                          <a:pathLst>
                            <a:path w="248285" h="79375">
                              <a:moveTo>
                                <a:pt x="0" y="72543"/>
                              </a:moveTo>
                              <a:lnTo>
                                <a:pt x="8410" y="71962"/>
                              </a:lnTo>
                              <a:lnTo>
                                <a:pt x="11600" y="71092"/>
                              </a:lnTo>
                              <a:lnTo>
                                <a:pt x="13341" y="71092"/>
                              </a:lnTo>
                              <a:lnTo>
                                <a:pt x="16241" y="70511"/>
                              </a:lnTo>
                              <a:lnTo>
                                <a:pt x="20301" y="69641"/>
                              </a:lnTo>
                              <a:lnTo>
                                <a:pt x="24071" y="68480"/>
                              </a:lnTo>
                              <a:lnTo>
                                <a:pt x="29582" y="67029"/>
                              </a:lnTo>
                              <a:lnTo>
                                <a:pt x="34512" y="65578"/>
                              </a:lnTo>
                              <a:lnTo>
                                <a:pt x="38282" y="64128"/>
                              </a:lnTo>
                              <a:lnTo>
                                <a:pt x="42922" y="62677"/>
                              </a:lnTo>
                              <a:lnTo>
                                <a:pt x="48433" y="60646"/>
                              </a:lnTo>
                              <a:lnTo>
                                <a:pt x="53363" y="58614"/>
                              </a:lnTo>
                              <a:lnTo>
                                <a:pt x="56263" y="55713"/>
                              </a:lnTo>
                              <a:lnTo>
                                <a:pt x="58873" y="52231"/>
                              </a:lnTo>
                              <a:lnTo>
                                <a:pt x="61774" y="49619"/>
                              </a:lnTo>
                              <a:lnTo>
                                <a:pt x="64094" y="46717"/>
                              </a:lnTo>
                              <a:lnTo>
                                <a:pt x="66704" y="43815"/>
                              </a:lnTo>
                              <a:lnTo>
                                <a:pt x="69604" y="41204"/>
                              </a:lnTo>
                              <a:lnTo>
                                <a:pt x="72214" y="38302"/>
                              </a:lnTo>
                              <a:lnTo>
                                <a:pt x="74534" y="35400"/>
                              </a:lnTo>
                              <a:lnTo>
                                <a:pt x="75984" y="32789"/>
                              </a:lnTo>
                              <a:lnTo>
                                <a:pt x="78305" y="30758"/>
                              </a:lnTo>
                              <a:lnTo>
                                <a:pt x="80045" y="29307"/>
                              </a:lnTo>
                              <a:lnTo>
                                <a:pt x="81495" y="27856"/>
                              </a:lnTo>
                              <a:lnTo>
                                <a:pt x="82365" y="25825"/>
                              </a:lnTo>
                              <a:lnTo>
                                <a:pt x="81495" y="22923"/>
                              </a:lnTo>
                              <a:lnTo>
                                <a:pt x="81495" y="20892"/>
                              </a:lnTo>
                              <a:lnTo>
                                <a:pt x="80625" y="17410"/>
                              </a:lnTo>
                              <a:lnTo>
                                <a:pt x="79175" y="13348"/>
                              </a:lnTo>
                              <a:lnTo>
                                <a:pt x="77435" y="9575"/>
                              </a:lnTo>
                              <a:lnTo>
                                <a:pt x="75984" y="7544"/>
                              </a:lnTo>
                              <a:lnTo>
                                <a:pt x="75115" y="5513"/>
                              </a:lnTo>
                              <a:lnTo>
                                <a:pt x="73664" y="4932"/>
                              </a:lnTo>
                              <a:lnTo>
                                <a:pt x="72794" y="4062"/>
                              </a:lnTo>
                              <a:lnTo>
                                <a:pt x="71344" y="2611"/>
                              </a:lnTo>
                              <a:lnTo>
                                <a:pt x="70474" y="2031"/>
                              </a:lnTo>
                              <a:lnTo>
                                <a:pt x="69024" y="1450"/>
                              </a:lnTo>
                              <a:lnTo>
                                <a:pt x="68154" y="1450"/>
                              </a:lnTo>
                              <a:lnTo>
                                <a:pt x="66704" y="2031"/>
                              </a:lnTo>
                              <a:lnTo>
                                <a:pt x="65834" y="3481"/>
                              </a:lnTo>
                              <a:lnTo>
                                <a:pt x="64094" y="4932"/>
                              </a:lnTo>
                              <a:lnTo>
                                <a:pt x="63513" y="6093"/>
                              </a:lnTo>
                              <a:lnTo>
                                <a:pt x="62643" y="8414"/>
                              </a:lnTo>
                              <a:lnTo>
                                <a:pt x="61193" y="10446"/>
                              </a:lnTo>
                              <a:lnTo>
                                <a:pt x="60323" y="12477"/>
                              </a:lnTo>
                              <a:lnTo>
                                <a:pt x="59454" y="15378"/>
                              </a:lnTo>
                              <a:lnTo>
                                <a:pt x="58873" y="18860"/>
                              </a:lnTo>
                              <a:lnTo>
                                <a:pt x="59454" y="22343"/>
                              </a:lnTo>
                              <a:lnTo>
                                <a:pt x="59454" y="25825"/>
                              </a:lnTo>
                              <a:lnTo>
                                <a:pt x="59454" y="29887"/>
                              </a:lnTo>
                              <a:lnTo>
                                <a:pt x="59454" y="33369"/>
                              </a:lnTo>
                              <a:lnTo>
                                <a:pt x="60323" y="37722"/>
                              </a:lnTo>
                              <a:lnTo>
                                <a:pt x="61193" y="41784"/>
                              </a:lnTo>
                              <a:lnTo>
                                <a:pt x="62643" y="46137"/>
                              </a:lnTo>
                              <a:lnTo>
                                <a:pt x="64094" y="50199"/>
                              </a:lnTo>
                              <a:lnTo>
                                <a:pt x="65834" y="55132"/>
                              </a:lnTo>
                              <a:lnTo>
                                <a:pt x="67284" y="60065"/>
                              </a:lnTo>
                              <a:lnTo>
                                <a:pt x="69024" y="64128"/>
                              </a:lnTo>
                              <a:lnTo>
                                <a:pt x="71344" y="67610"/>
                              </a:lnTo>
                              <a:lnTo>
                                <a:pt x="72794" y="71092"/>
                              </a:lnTo>
                              <a:lnTo>
                                <a:pt x="75115" y="73993"/>
                              </a:lnTo>
                              <a:lnTo>
                                <a:pt x="76855" y="76025"/>
                              </a:lnTo>
                              <a:lnTo>
                                <a:pt x="79175" y="77476"/>
                              </a:lnTo>
                              <a:lnTo>
                                <a:pt x="81495" y="78056"/>
                              </a:lnTo>
                              <a:lnTo>
                                <a:pt x="83815" y="78926"/>
                              </a:lnTo>
                              <a:lnTo>
                                <a:pt x="86135" y="78056"/>
                              </a:lnTo>
                              <a:lnTo>
                                <a:pt x="88455" y="77476"/>
                              </a:lnTo>
                              <a:lnTo>
                                <a:pt x="90775" y="76025"/>
                              </a:lnTo>
                              <a:lnTo>
                                <a:pt x="93386" y="73993"/>
                              </a:lnTo>
                              <a:lnTo>
                                <a:pt x="96286" y="71962"/>
                              </a:lnTo>
                              <a:lnTo>
                                <a:pt x="99476" y="69060"/>
                              </a:lnTo>
                              <a:lnTo>
                                <a:pt x="102666" y="65578"/>
                              </a:lnTo>
                              <a:lnTo>
                                <a:pt x="104986" y="62096"/>
                              </a:lnTo>
                              <a:lnTo>
                                <a:pt x="108176" y="58614"/>
                              </a:lnTo>
                              <a:lnTo>
                                <a:pt x="111367" y="54262"/>
                              </a:lnTo>
                              <a:lnTo>
                                <a:pt x="114557" y="50199"/>
                              </a:lnTo>
                              <a:lnTo>
                                <a:pt x="117457" y="45267"/>
                              </a:lnTo>
                              <a:lnTo>
                                <a:pt x="120067" y="41204"/>
                              </a:lnTo>
                              <a:lnTo>
                                <a:pt x="123837" y="36851"/>
                              </a:lnTo>
                              <a:lnTo>
                                <a:pt x="126157" y="31918"/>
                              </a:lnTo>
                              <a:lnTo>
                                <a:pt x="128478" y="27856"/>
                              </a:lnTo>
                              <a:lnTo>
                                <a:pt x="130798" y="22923"/>
                              </a:lnTo>
                              <a:lnTo>
                                <a:pt x="133408" y="18860"/>
                              </a:lnTo>
                              <a:lnTo>
                                <a:pt x="134858" y="14508"/>
                              </a:lnTo>
                              <a:lnTo>
                                <a:pt x="135728" y="11026"/>
                              </a:lnTo>
                              <a:lnTo>
                                <a:pt x="136308" y="8414"/>
                              </a:lnTo>
                              <a:lnTo>
                                <a:pt x="138048" y="4932"/>
                              </a:lnTo>
                              <a:lnTo>
                                <a:pt x="139498" y="2611"/>
                              </a:lnTo>
                              <a:lnTo>
                                <a:pt x="140368" y="579"/>
                              </a:lnTo>
                              <a:lnTo>
                                <a:pt x="142688" y="0"/>
                              </a:lnTo>
                              <a:lnTo>
                                <a:pt x="144138" y="0"/>
                              </a:lnTo>
                              <a:lnTo>
                                <a:pt x="147328" y="0"/>
                              </a:lnTo>
                              <a:lnTo>
                                <a:pt x="149649" y="0"/>
                              </a:lnTo>
                              <a:lnTo>
                                <a:pt x="152260" y="579"/>
                              </a:lnTo>
                              <a:lnTo>
                                <a:pt x="154579" y="2031"/>
                              </a:lnTo>
                              <a:lnTo>
                                <a:pt x="156900" y="3481"/>
                              </a:lnTo>
                              <a:lnTo>
                                <a:pt x="159219" y="4932"/>
                              </a:lnTo>
                              <a:lnTo>
                                <a:pt x="160670" y="7544"/>
                              </a:lnTo>
                              <a:lnTo>
                                <a:pt x="162990" y="9575"/>
                              </a:lnTo>
                              <a:lnTo>
                                <a:pt x="165599" y="12477"/>
                              </a:lnTo>
                              <a:lnTo>
                                <a:pt x="167920" y="15378"/>
                              </a:lnTo>
                              <a:lnTo>
                                <a:pt x="170241" y="19441"/>
                              </a:lnTo>
                              <a:lnTo>
                                <a:pt x="172560" y="22923"/>
                              </a:lnTo>
                              <a:lnTo>
                                <a:pt x="175751" y="27276"/>
                              </a:lnTo>
                              <a:lnTo>
                                <a:pt x="178941" y="31338"/>
                              </a:lnTo>
                              <a:lnTo>
                                <a:pt x="181841" y="36271"/>
                              </a:lnTo>
                              <a:lnTo>
                                <a:pt x="185031" y="40333"/>
                              </a:lnTo>
                              <a:lnTo>
                                <a:pt x="189091" y="44686"/>
                              </a:lnTo>
                              <a:lnTo>
                                <a:pt x="192282" y="48748"/>
                              </a:lnTo>
                              <a:lnTo>
                                <a:pt x="196922" y="52231"/>
                              </a:lnTo>
                              <a:lnTo>
                                <a:pt x="200692" y="56583"/>
                              </a:lnTo>
                              <a:lnTo>
                                <a:pt x="204753" y="60065"/>
                              </a:lnTo>
                              <a:lnTo>
                                <a:pt x="210263" y="62677"/>
                              </a:lnTo>
                              <a:lnTo>
                                <a:pt x="214903" y="66159"/>
                              </a:lnTo>
                              <a:lnTo>
                                <a:pt x="219543" y="68480"/>
                              </a:lnTo>
                              <a:lnTo>
                                <a:pt x="224473" y="70511"/>
                              </a:lnTo>
                              <a:lnTo>
                                <a:pt x="229694" y="71092"/>
                              </a:lnTo>
                              <a:lnTo>
                                <a:pt x="233754" y="71962"/>
                              </a:lnTo>
                              <a:lnTo>
                                <a:pt x="237814" y="71962"/>
                              </a:lnTo>
                              <a:lnTo>
                                <a:pt x="241584" y="71092"/>
                              </a:lnTo>
                              <a:lnTo>
                                <a:pt x="244775" y="70511"/>
                              </a:lnTo>
                              <a:lnTo>
                                <a:pt x="247965" y="6964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0.50177pt;margin-top:12.527028pt;width:19.55pt;height:6.25pt;mso-position-horizontal-relative:page;mso-position-vertical-relative:paragraph;z-index:15969792" id="docshape470" coordorigin="7610,251" coordsize="391,125" path="m7610,365l7623,364,7628,362,7631,362,7636,362,7642,360,7648,358,7657,356,7664,354,7670,352,7678,349,7686,346,7694,343,7699,338,7703,333,7707,329,7711,324,7715,320,7720,315,7724,311,7727,306,7730,302,7733,299,7736,297,7738,294,7740,291,7738,287,7738,283,7737,278,7735,272,7732,266,7730,262,7728,259,7726,258,7725,257,7722,255,7721,254,7719,253,7717,253,7715,254,7714,256,7711,258,7710,260,7709,264,7706,267,7705,270,7704,275,7703,280,7704,286,7704,291,7704,298,7704,303,7705,310,7706,316,7709,323,7711,330,7714,337,7716,345,7719,352,7722,357,7725,362,7728,367,7731,370,7735,373,7738,373,7742,375,7746,373,7749,373,7753,370,7757,367,7762,364,7767,359,7772,354,7775,348,7780,343,7785,336,7790,330,7795,322,7799,315,7805,309,7809,301,7812,294,7816,287,7820,280,7822,273,7824,268,7825,264,7827,258,7830,255,7831,251,7835,251,7837,251,7842,251,7846,251,7850,251,7853,254,7857,256,7861,258,7863,262,7867,266,7871,270,7874,275,7878,281,7882,287,7887,293,7892,300,7896,308,7901,314,7908,321,7913,327,7920,333,7926,340,7932,345,7941,349,7948,355,7956,358,7964,362,7972,362,7978,364,7985,364,7990,362,7996,362,8001,360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5970304" behindDoc="0" locked="0" layoutInCell="1" allowOverlap="1" wp14:anchorId="1FC2AC6F" wp14:editId="0A5DF2D9">
                <wp:simplePos x="0" y="0"/>
                <wp:positionH relativeFrom="page">
                  <wp:posOffset>4989272</wp:posOffset>
                </wp:positionH>
                <wp:positionV relativeFrom="paragraph">
                  <wp:posOffset>152708</wp:posOffset>
                </wp:positionV>
                <wp:extent cx="71755" cy="119380"/>
                <wp:effectExtent l="0" t="0" r="0" b="0"/>
                <wp:wrapNone/>
                <wp:docPr id="476" name="Graphic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119380"/>
                        </a:xfrm>
                        <a:custGeom>
                          <a:avLst/>
                          <a:gdLst/>
                          <a:ahLst/>
                          <a:cxnLst/>
                          <a:rect l="l" t="t" r="r" b="b"/>
                          <a:pathLst>
                            <a:path w="71755" h="119380">
                              <a:moveTo>
                                <a:pt x="71344" y="0"/>
                              </a:moveTo>
                              <a:lnTo>
                                <a:pt x="70473" y="1451"/>
                              </a:lnTo>
                              <a:lnTo>
                                <a:pt x="69894" y="3482"/>
                              </a:lnTo>
                              <a:lnTo>
                                <a:pt x="68153" y="5513"/>
                              </a:lnTo>
                              <a:lnTo>
                                <a:pt x="67573" y="8415"/>
                              </a:lnTo>
                              <a:lnTo>
                                <a:pt x="65833" y="11897"/>
                              </a:lnTo>
                              <a:lnTo>
                                <a:pt x="64383" y="15959"/>
                              </a:lnTo>
                              <a:lnTo>
                                <a:pt x="62643" y="20892"/>
                              </a:lnTo>
                              <a:lnTo>
                                <a:pt x="61193" y="27276"/>
                              </a:lnTo>
                              <a:lnTo>
                                <a:pt x="58873" y="33660"/>
                              </a:lnTo>
                              <a:lnTo>
                                <a:pt x="56553" y="39753"/>
                              </a:lnTo>
                              <a:lnTo>
                                <a:pt x="53363" y="46137"/>
                              </a:lnTo>
                              <a:lnTo>
                                <a:pt x="51042" y="51070"/>
                              </a:lnTo>
                              <a:lnTo>
                                <a:pt x="46982" y="56584"/>
                              </a:lnTo>
                              <a:lnTo>
                                <a:pt x="43212" y="62097"/>
                              </a:lnTo>
                              <a:lnTo>
                                <a:pt x="38281" y="67610"/>
                              </a:lnTo>
                              <a:lnTo>
                                <a:pt x="33642" y="73413"/>
                              </a:lnTo>
                              <a:lnTo>
                                <a:pt x="28131" y="78927"/>
                              </a:lnTo>
                              <a:lnTo>
                                <a:pt x="23491" y="84440"/>
                              </a:lnTo>
                              <a:lnTo>
                                <a:pt x="17981" y="89953"/>
                              </a:lnTo>
                              <a:lnTo>
                                <a:pt x="12470" y="97208"/>
                              </a:lnTo>
                              <a:lnTo>
                                <a:pt x="7830" y="103302"/>
                              </a:lnTo>
                              <a:lnTo>
                                <a:pt x="3769" y="108234"/>
                              </a:lnTo>
                              <a:lnTo>
                                <a:pt x="1449" y="113167"/>
                              </a:lnTo>
                              <a:lnTo>
                                <a:pt x="579" y="116649"/>
                              </a:lnTo>
                              <a:lnTo>
                                <a:pt x="0" y="11926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2.85611pt;margin-top:12.024326pt;width:5.65pt;height:9.4pt;mso-position-horizontal-relative:page;mso-position-vertical-relative:paragraph;z-index:15970304" id="docshape471" coordorigin="7857,240" coordsize="113,188" path="m7969,240l7968,243,7967,246,7964,249,7964,254,7961,259,7959,266,7956,273,7953,283,7950,293,7946,303,7941,313,7938,321,7931,330,7925,338,7917,347,7910,356,7901,365,7894,373,7885,382,7877,394,7869,403,7863,411,7859,419,7858,424,7857,428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5971328" behindDoc="0" locked="0" layoutInCell="1" allowOverlap="1" wp14:anchorId="513A1E1C" wp14:editId="3DA2099D">
                <wp:simplePos x="0" y="0"/>
                <wp:positionH relativeFrom="page">
                  <wp:posOffset>5200985</wp:posOffset>
                </wp:positionH>
                <wp:positionV relativeFrom="paragraph">
                  <wp:posOffset>241502</wp:posOffset>
                </wp:positionV>
                <wp:extent cx="4445" cy="13970"/>
                <wp:effectExtent l="0" t="0" r="0" b="0"/>
                <wp:wrapNone/>
                <wp:docPr id="477" name="Graphic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13970"/>
                        </a:xfrm>
                        <a:custGeom>
                          <a:avLst/>
                          <a:gdLst/>
                          <a:ahLst/>
                          <a:cxnLst/>
                          <a:rect l="l" t="t" r="r" b="b"/>
                          <a:pathLst>
                            <a:path w="4445" h="13970">
                              <a:moveTo>
                                <a:pt x="4060" y="2611"/>
                              </a:moveTo>
                              <a:lnTo>
                                <a:pt x="3190" y="0"/>
                              </a:lnTo>
                              <a:lnTo>
                                <a:pt x="1740" y="579"/>
                              </a:lnTo>
                              <a:lnTo>
                                <a:pt x="870" y="2611"/>
                              </a:lnTo>
                              <a:lnTo>
                                <a:pt x="0" y="4062"/>
                              </a:lnTo>
                              <a:lnTo>
                                <a:pt x="0" y="7544"/>
                              </a:lnTo>
                              <a:lnTo>
                                <a:pt x="0" y="9575"/>
                              </a:lnTo>
                              <a:lnTo>
                                <a:pt x="1740" y="11896"/>
                              </a:lnTo>
                              <a:lnTo>
                                <a:pt x="2610" y="1392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9.526398pt;margin-top:19.015949pt;width:.35pt;height:1.1pt;mso-position-horizontal-relative:page;mso-position-vertical-relative:paragraph;z-index:15971328" id="docshape472" coordorigin="8191,380" coordsize="7,22" path="m8197,384l8196,380,8193,381,8192,384,8191,387,8191,392,8191,395,8193,399,8195,402e" filled="false" stroked="true" strokeweight="1pt" strokecolor="#ff00ff">
                <v:path arrowok="t"/>
                <v:stroke dashstyle="solid"/>
                <w10:wrap type="none"/>
              </v:shape>
            </w:pict>
          </mc:Fallback>
        </mc:AlternateContent>
      </w:r>
      <w:r>
        <w:rPr>
          <w:i/>
          <w:color w:val="000000"/>
          <w:sz w:val="20"/>
          <w:highlight w:val="yellow"/>
        </w:rPr>
        <w:t>Observations</w:t>
      </w:r>
      <w:r>
        <w:rPr>
          <w:i/>
          <w:color w:val="000000"/>
          <w:spacing w:val="-5"/>
          <w:sz w:val="20"/>
          <w:highlight w:val="yellow"/>
        </w:rPr>
        <w:t xml:space="preserve"> </w:t>
      </w:r>
      <w:r>
        <w:rPr>
          <w:i/>
          <w:color w:val="000000"/>
          <w:sz w:val="20"/>
          <w:highlight w:val="yellow"/>
        </w:rPr>
        <w:t>à</w:t>
      </w:r>
      <w:r>
        <w:rPr>
          <w:i/>
          <w:color w:val="000000"/>
          <w:spacing w:val="-9"/>
          <w:sz w:val="20"/>
          <w:highlight w:val="yellow"/>
        </w:rPr>
        <w:t xml:space="preserve"> </w:t>
      </w:r>
      <w:r>
        <w:rPr>
          <w:i/>
          <w:color w:val="000000"/>
          <w:spacing w:val="-2"/>
          <w:sz w:val="20"/>
          <w:highlight w:val="yellow"/>
        </w:rPr>
        <w:t>faire.</w:t>
      </w:r>
    </w:p>
    <w:p w14:paraId="5B999CFE" w14:textId="77777777" w:rsidR="00327312" w:rsidRDefault="00327312">
      <w:pPr>
        <w:pStyle w:val="Corpsdetexte"/>
        <w:spacing w:before="67"/>
        <w:ind w:left="0"/>
        <w:rPr>
          <w:i/>
        </w:rPr>
      </w:pPr>
    </w:p>
    <w:p w14:paraId="2F2896A3" w14:textId="77777777" w:rsidR="00327312" w:rsidRDefault="00000000">
      <w:pPr>
        <w:pStyle w:val="Paragraphedeliste"/>
        <w:numPr>
          <w:ilvl w:val="1"/>
          <w:numId w:val="2"/>
        </w:numPr>
        <w:tabs>
          <w:tab w:val="left" w:pos="1208"/>
        </w:tabs>
        <w:spacing w:before="1"/>
        <w:ind w:left="1208" w:hanging="359"/>
        <w:jc w:val="both"/>
        <w:rPr>
          <w:sz w:val="20"/>
        </w:rPr>
      </w:pPr>
      <w:r>
        <w:rPr>
          <w:color w:val="0F4660"/>
          <w:spacing w:val="-2"/>
          <w:sz w:val="20"/>
        </w:rPr>
        <w:t>Bilan</w:t>
      </w:r>
    </w:p>
    <w:p w14:paraId="4327C74D" w14:textId="77777777" w:rsidR="00327312" w:rsidRDefault="00000000">
      <w:pPr>
        <w:pStyle w:val="Corpsdetexte"/>
        <w:spacing w:before="36" w:line="276" w:lineRule="auto"/>
        <w:ind w:right="143" w:firstLine="360"/>
        <w:jc w:val="both"/>
      </w:pPr>
      <w:r>
        <w:rPr>
          <w:noProof/>
        </w:rPr>
        <mc:AlternateContent>
          <mc:Choice Requires="wps">
            <w:drawing>
              <wp:anchor distT="0" distB="0" distL="0" distR="0" simplePos="0" relativeHeight="15966208" behindDoc="0" locked="0" layoutInCell="1" allowOverlap="1" wp14:anchorId="0C57A607" wp14:editId="198913CA">
                <wp:simplePos x="0" y="0"/>
                <wp:positionH relativeFrom="page">
                  <wp:posOffset>2235264</wp:posOffset>
                </wp:positionH>
                <wp:positionV relativeFrom="paragraph">
                  <wp:posOffset>153684</wp:posOffset>
                </wp:positionV>
                <wp:extent cx="111760" cy="86360"/>
                <wp:effectExtent l="0" t="0" r="0" b="0"/>
                <wp:wrapNone/>
                <wp:docPr id="478" name="Graphic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760" cy="86360"/>
                        </a:xfrm>
                        <a:custGeom>
                          <a:avLst/>
                          <a:gdLst/>
                          <a:ahLst/>
                          <a:cxnLst/>
                          <a:rect l="l" t="t" r="r" b="b"/>
                          <a:pathLst>
                            <a:path w="111760" h="86360">
                              <a:moveTo>
                                <a:pt x="54233" y="30178"/>
                              </a:moveTo>
                              <a:lnTo>
                                <a:pt x="56553" y="25245"/>
                              </a:lnTo>
                              <a:lnTo>
                                <a:pt x="59743" y="22343"/>
                              </a:lnTo>
                              <a:lnTo>
                                <a:pt x="63513" y="21763"/>
                              </a:lnTo>
                              <a:lnTo>
                                <a:pt x="65833" y="20312"/>
                              </a:lnTo>
                              <a:lnTo>
                                <a:pt x="66704" y="18861"/>
                              </a:lnTo>
                              <a:lnTo>
                                <a:pt x="69024" y="16830"/>
                              </a:lnTo>
                              <a:lnTo>
                                <a:pt x="74534" y="13928"/>
                              </a:lnTo>
                              <a:lnTo>
                                <a:pt x="77724" y="11897"/>
                              </a:lnTo>
                              <a:lnTo>
                                <a:pt x="76854" y="9866"/>
                              </a:lnTo>
                              <a:lnTo>
                                <a:pt x="78594" y="7834"/>
                              </a:lnTo>
                              <a:lnTo>
                                <a:pt x="83235" y="4933"/>
                              </a:lnTo>
                              <a:lnTo>
                                <a:pt x="87295" y="2901"/>
                              </a:lnTo>
                              <a:lnTo>
                                <a:pt x="87875" y="1451"/>
                              </a:lnTo>
                              <a:lnTo>
                                <a:pt x="89615" y="0"/>
                              </a:lnTo>
                              <a:lnTo>
                                <a:pt x="90195" y="0"/>
                              </a:lnTo>
                              <a:lnTo>
                                <a:pt x="88745" y="870"/>
                              </a:lnTo>
                              <a:lnTo>
                                <a:pt x="87875" y="1451"/>
                              </a:lnTo>
                              <a:lnTo>
                                <a:pt x="87295" y="3482"/>
                              </a:lnTo>
                              <a:lnTo>
                                <a:pt x="85555" y="4933"/>
                              </a:lnTo>
                              <a:lnTo>
                                <a:pt x="82365" y="6964"/>
                              </a:lnTo>
                              <a:lnTo>
                                <a:pt x="79175" y="9866"/>
                              </a:lnTo>
                              <a:lnTo>
                                <a:pt x="75404" y="13348"/>
                              </a:lnTo>
                              <a:lnTo>
                                <a:pt x="72214" y="16830"/>
                              </a:lnTo>
                              <a:lnTo>
                                <a:pt x="69024" y="20312"/>
                              </a:lnTo>
                              <a:lnTo>
                                <a:pt x="63513" y="25825"/>
                              </a:lnTo>
                              <a:lnTo>
                                <a:pt x="58003" y="30758"/>
                              </a:lnTo>
                              <a:lnTo>
                                <a:pt x="53363" y="35691"/>
                              </a:lnTo>
                              <a:lnTo>
                                <a:pt x="48722" y="39753"/>
                              </a:lnTo>
                              <a:lnTo>
                                <a:pt x="44082" y="44106"/>
                              </a:lnTo>
                              <a:lnTo>
                                <a:pt x="39152" y="48168"/>
                              </a:lnTo>
                              <a:lnTo>
                                <a:pt x="34512" y="51651"/>
                              </a:lnTo>
                              <a:lnTo>
                                <a:pt x="30741" y="55133"/>
                              </a:lnTo>
                              <a:lnTo>
                                <a:pt x="27551" y="58034"/>
                              </a:lnTo>
                              <a:lnTo>
                                <a:pt x="24361" y="60936"/>
                              </a:lnTo>
                              <a:lnTo>
                                <a:pt x="20591" y="62967"/>
                              </a:lnTo>
                              <a:lnTo>
                                <a:pt x="17401" y="64998"/>
                              </a:lnTo>
                              <a:lnTo>
                                <a:pt x="15081" y="67030"/>
                              </a:lnTo>
                              <a:lnTo>
                                <a:pt x="13340" y="68480"/>
                              </a:lnTo>
                              <a:lnTo>
                                <a:pt x="11890" y="70512"/>
                              </a:lnTo>
                              <a:lnTo>
                                <a:pt x="10150" y="71963"/>
                              </a:lnTo>
                              <a:lnTo>
                                <a:pt x="8700" y="73414"/>
                              </a:lnTo>
                              <a:lnTo>
                                <a:pt x="7830" y="74865"/>
                              </a:lnTo>
                              <a:lnTo>
                                <a:pt x="7250" y="76025"/>
                              </a:lnTo>
                              <a:lnTo>
                                <a:pt x="5510" y="76895"/>
                              </a:lnTo>
                              <a:lnTo>
                                <a:pt x="4060" y="78347"/>
                              </a:lnTo>
                              <a:lnTo>
                                <a:pt x="3190" y="79507"/>
                              </a:lnTo>
                              <a:lnTo>
                                <a:pt x="2320" y="80378"/>
                              </a:lnTo>
                              <a:lnTo>
                                <a:pt x="1740" y="81829"/>
                              </a:lnTo>
                              <a:lnTo>
                                <a:pt x="1740" y="83279"/>
                              </a:lnTo>
                              <a:lnTo>
                                <a:pt x="0" y="85311"/>
                              </a:lnTo>
                              <a:lnTo>
                                <a:pt x="0" y="85891"/>
                              </a:lnTo>
                              <a:lnTo>
                                <a:pt x="2320" y="85891"/>
                              </a:lnTo>
                              <a:lnTo>
                                <a:pt x="4640" y="85891"/>
                              </a:lnTo>
                              <a:lnTo>
                                <a:pt x="7830" y="85311"/>
                              </a:lnTo>
                              <a:lnTo>
                                <a:pt x="10150" y="85311"/>
                              </a:lnTo>
                              <a:lnTo>
                                <a:pt x="15081" y="83860"/>
                              </a:lnTo>
                              <a:lnTo>
                                <a:pt x="21171" y="83279"/>
                              </a:lnTo>
                              <a:lnTo>
                                <a:pt x="27551" y="82409"/>
                              </a:lnTo>
                              <a:lnTo>
                                <a:pt x="33932" y="81829"/>
                              </a:lnTo>
                              <a:lnTo>
                                <a:pt x="40022" y="80378"/>
                              </a:lnTo>
                              <a:lnTo>
                                <a:pt x="47272" y="79507"/>
                              </a:lnTo>
                              <a:lnTo>
                                <a:pt x="55103" y="78927"/>
                              </a:lnTo>
                              <a:lnTo>
                                <a:pt x="64383" y="77476"/>
                              </a:lnTo>
                              <a:lnTo>
                                <a:pt x="72214" y="76895"/>
                              </a:lnTo>
                              <a:lnTo>
                                <a:pt x="76854" y="76025"/>
                              </a:lnTo>
                              <a:lnTo>
                                <a:pt x="82365" y="75445"/>
                              </a:lnTo>
                              <a:lnTo>
                                <a:pt x="89615" y="74865"/>
                              </a:lnTo>
                              <a:lnTo>
                                <a:pt x="95705" y="73994"/>
                              </a:lnTo>
                              <a:lnTo>
                                <a:pt x="98895" y="73414"/>
                              </a:lnTo>
                              <a:lnTo>
                                <a:pt x="102086" y="73414"/>
                              </a:lnTo>
                              <a:lnTo>
                                <a:pt x="105276" y="73414"/>
                              </a:lnTo>
                              <a:lnTo>
                                <a:pt x="108466" y="73414"/>
                              </a:lnTo>
                              <a:lnTo>
                                <a:pt x="109916" y="73414"/>
                              </a:lnTo>
                              <a:lnTo>
                                <a:pt x="111366" y="72543"/>
                              </a:lnTo>
                              <a:lnTo>
                                <a:pt x="110786" y="71963"/>
                              </a:lnTo>
                              <a:lnTo>
                                <a:pt x="109916" y="70512"/>
                              </a:lnTo>
                              <a:lnTo>
                                <a:pt x="109046" y="67900"/>
                              </a:lnTo>
                              <a:lnTo>
                                <a:pt x="107596" y="65579"/>
                              </a:lnTo>
                              <a:lnTo>
                                <a:pt x="104406" y="63548"/>
                              </a:lnTo>
                              <a:lnTo>
                                <a:pt x="101216" y="61516"/>
                              </a:lnTo>
                              <a:lnTo>
                                <a:pt x="98895" y="60066"/>
                              </a:lnTo>
                              <a:lnTo>
                                <a:pt x="95705" y="58034"/>
                              </a:lnTo>
                              <a:lnTo>
                                <a:pt x="91935" y="55133"/>
                              </a:lnTo>
                              <a:lnTo>
                                <a:pt x="88745" y="53101"/>
                              </a:lnTo>
                              <a:lnTo>
                                <a:pt x="86425" y="50200"/>
                              </a:lnTo>
                              <a:lnTo>
                                <a:pt x="84685" y="48168"/>
                              </a:lnTo>
                              <a:lnTo>
                                <a:pt x="84105" y="46137"/>
                              </a:lnTo>
                              <a:lnTo>
                                <a:pt x="82365" y="43235"/>
                              </a:lnTo>
                              <a:lnTo>
                                <a:pt x="79175" y="42075"/>
                              </a:lnTo>
                              <a:lnTo>
                                <a:pt x="78594" y="39173"/>
                              </a:lnTo>
                              <a:lnTo>
                                <a:pt x="79175" y="36271"/>
                              </a:lnTo>
                              <a:lnTo>
                                <a:pt x="79175" y="34240"/>
                              </a:lnTo>
                              <a:lnTo>
                                <a:pt x="77724" y="32209"/>
                              </a:lnTo>
                              <a:lnTo>
                                <a:pt x="77724" y="29307"/>
                              </a:lnTo>
                              <a:lnTo>
                                <a:pt x="80044" y="26696"/>
                              </a:lnTo>
                              <a:lnTo>
                                <a:pt x="82365" y="23794"/>
                              </a:lnTo>
                              <a:lnTo>
                                <a:pt x="85555" y="21763"/>
                              </a:lnTo>
                              <a:lnTo>
                                <a:pt x="88745" y="18861"/>
                              </a:lnTo>
                              <a:lnTo>
                                <a:pt x="93385" y="1683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6.005066pt;margin-top:12.101133pt;width:8.8pt;height:6.8pt;mso-position-horizontal-relative:page;mso-position-vertical-relative:paragraph;z-index:15966208" id="docshape473" coordorigin="3520,242" coordsize="176,136" path="m3606,290l3609,282,3614,277,3620,276,3624,274,3625,272,3629,269,3637,264,3643,261,3641,258,3644,254,3651,250,3658,247,3658,244,3661,242,3662,242,3660,243,3658,244,3658,248,3655,250,3650,253,3645,258,3639,263,3634,269,3629,274,3620,283,3611,290,3604,298,3597,305,3590,311,3582,318,3574,323,3569,329,3563,333,3558,338,3553,341,3548,344,3544,348,3541,350,3539,353,3536,355,3534,358,3532,360,3532,362,3529,363,3526,365,3525,367,3524,369,3523,371,3523,373,3520,376,3520,377,3524,377,3527,377,3532,376,3536,376,3544,374,3553,373,3563,372,3574,371,3583,369,3595,367,3607,366,3621,364,3634,363,3641,362,3650,361,3661,360,3671,359,3676,358,3681,358,3686,358,3691,358,3693,358,3695,356,3695,355,3693,353,3692,349,3690,345,3685,342,3679,339,3676,337,3671,333,3665,329,3660,326,3656,321,3653,318,3653,315,3650,310,3645,308,3644,304,3645,299,3645,296,3643,293,3643,288,3646,284,3650,279,3655,276,3660,272,3667,26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71840" behindDoc="0" locked="0" layoutInCell="1" allowOverlap="1" wp14:anchorId="3AC8FD88" wp14:editId="4BB31961">
                <wp:simplePos x="0" y="0"/>
                <wp:positionH relativeFrom="page">
                  <wp:posOffset>4759174</wp:posOffset>
                </wp:positionH>
                <wp:positionV relativeFrom="paragraph">
                  <wp:posOffset>316969</wp:posOffset>
                </wp:positionV>
                <wp:extent cx="1381760" cy="40640"/>
                <wp:effectExtent l="0" t="0" r="0" b="0"/>
                <wp:wrapNone/>
                <wp:docPr id="479" name="Graphic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760" cy="40640"/>
                        </a:xfrm>
                        <a:custGeom>
                          <a:avLst/>
                          <a:gdLst/>
                          <a:ahLst/>
                          <a:cxnLst/>
                          <a:rect l="l" t="t" r="r" b="b"/>
                          <a:pathLst>
                            <a:path w="1381760" h="40640">
                              <a:moveTo>
                                <a:pt x="0" y="40195"/>
                              </a:moveTo>
                              <a:lnTo>
                                <a:pt x="2892" y="40195"/>
                              </a:lnTo>
                              <a:lnTo>
                                <a:pt x="5463" y="40195"/>
                              </a:lnTo>
                              <a:lnTo>
                                <a:pt x="7070" y="40195"/>
                              </a:lnTo>
                              <a:lnTo>
                                <a:pt x="9641" y="40195"/>
                              </a:lnTo>
                              <a:lnTo>
                                <a:pt x="11569" y="40195"/>
                              </a:lnTo>
                              <a:lnTo>
                                <a:pt x="14141" y="39230"/>
                              </a:lnTo>
                              <a:lnTo>
                                <a:pt x="15748" y="38587"/>
                              </a:lnTo>
                              <a:lnTo>
                                <a:pt x="18319" y="37944"/>
                              </a:lnTo>
                              <a:lnTo>
                                <a:pt x="20890" y="37944"/>
                              </a:lnTo>
                              <a:lnTo>
                                <a:pt x="24425" y="37944"/>
                              </a:lnTo>
                              <a:lnTo>
                                <a:pt x="26353" y="37944"/>
                              </a:lnTo>
                              <a:lnTo>
                                <a:pt x="28924" y="36336"/>
                              </a:lnTo>
                              <a:lnTo>
                                <a:pt x="31496" y="34729"/>
                              </a:lnTo>
                              <a:lnTo>
                                <a:pt x="35031" y="34085"/>
                              </a:lnTo>
                              <a:lnTo>
                                <a:pt x="39210" y="32478"/>
                              </a:lnTo>
                              <a:lnTo>
                                <a:pt x="42745" y="31513"/>
                              </a:lnTo>
                              <a:lnTo>
                                <a:pt x="46280" y="31513"/>
                              </a:lnTo>
                              <a:lnTo>
                                <a:pt x="51422" y="30227"/>
                              </a:lnTo>
                              <a:lnTo>
                                <a:pt x="55922" y="30227"/>
                              </a:lnTo>
                              <a:lnTo>
                                <a:pt x="60100" y="29262"/>
                              </a:lnTo>
                              <a:lnTo>
                                <a:pt x="64599" y="29262"/>
                              </a:lnTo>
                              <a:lnTo>
                                <a:pt x="68134" y="28619"/>
                              </a:lnTo>
                              <a:lnTo>
                                <a:pt x="107987" y="28619"/>
                              </a:lnTo>
                              <a:lnTo>
                                <a:pt x="121164" y="29262"/>
                              </a:lnTo>
                              <a:lnTo>
                                <a:pt x="133377" y="30227"/>
                              </a:lnTo>
                              <a:lnTo>
                                <a:pt x="144626" y="30227"/>
                              </a:lnTo>
                              <a:lnTo>
                                <a:pt x="155874" y="30227"/>
                              </a:lnTo>
                              <a:lnTo>
                                <a:pt x="166159" y="29262"/>
                              </a:lnTo>
                              <a:lnTo>
                                <a:pt x="178372" y="27654"/>
                              </a:lnTo>
                              <a:lnTo>
                                <a:pt x="190584" y="27654"/>
                              </a:lnTo>
                              <a:lnTo>
                                <a:pt x="203761" y="27011"/>
                              </a:lnTo>
                              <a:lnTo>
                                <a:pt x="218546" y="26368"/>
                              </a:lnTo>
                              <a:lnTo>
                                <a:pt x="233972" y="27011"/>
                              </a:lnTo>
                              <a:lnTo>
                                <a:pt x="248757" y="27654"/>
                              </a:lnTo>
                              <a:lnTo>
                                <a:pt x="261934" y="27654"/>
                              </a:lnTo>
                              <a:lnTo>
                                <a:pt x="275111" y="27654"/>
                              </a:lnTo>
                              <a:lnTo>
                                <a:pt x="287966" y="27011"/>
                              </a:lnTo>
                              <a:lnTo>
                                <a:pt x="300180" y="27011"/>
                              </a:lnTo>
                              <a:lnTo>
                                <a:pt x="371528" y="27011"/>
                              </a:lnTo>
                              <a:lnTo>
                                <a:pt x="386312" y="27654"/>
                              </a:lnTo>
                              <a:lnTo>
                                <a:pt x="402060" y="27654"/>
                              </a:lnTo>
                              <a:lnTo>
                                <a:pt x="416845" y="27654"/>
                              </a:lnTo>
                              <a:lnTo>
                                <a:pt x="431628" y="27654"/>
                              </a:lnTo>
                              <a:lnTo>
                                <a:pt x="445448" y="28619"/>
                              </a:lnTo>
                              <a:lnTo>
                                <a:pt x="457661" y="29262"/>
                              </a:lnTo>
                              <a:lnTo>
                                <a:pt x="471481" y="27654"/>
                              </a:lnTo>
                              <a:lnTo>
                                <a:pt x="484658" y="27654"/>
                              </a:lnTo>
                              <a:lnTo>
                                <a:pt x="498478" y="27011"/>
                              </a:lnTo>
                              <a:lnTo>
                                <a:pt x="511655" y="26368"/>
                              </a:lnTo>
                              <a:lnTo>
                                <a:pt x="524511" y="25403"/>
                              </a:lnTo>
                              <a:lnTo>
                                <a:pt x="537688" y="24760"/>
                              </a:lnTo>
                              <a:lnTo>
                                <a:pt x="550543" y="23795"/>
                              </a:lnTo>
                              <a:lnTo>
                                <a:pt x="568219" y="23795"/>
                              </a:lnTo>
                              <a:lnTo>
                                <a:pt x="583004" y="23152"/>
                              </a:lnTo>
                              <a:lnTo>
                                <a:pt x="596824" y="22509"/>
                              </a:lnTo>
                              <a:lnTo>
                                <a:pt x="609679" y="22509"/>
                              </a:lnTo>
                              <a:lnTo>
                                <a:pt x="621893" y="21545"/>
                              </a:lnTo>
                              <a:lnTo>
                                <a:pt x="633141" y="21545"/>
                              </a:lnTo>
                              <a:lnTo>
                                <a:pt x="644711" y="21545"/>
                              </a:lnTo>
                              <a:lnTo>
                                <a:pt x="655959" y="22509"/>
                              </a:lnTo>
                              <a:lnTo>
                                <a:pt x="667208" y="22509"/>
                              </a:lnTo>
                              <a:lnTo>
                                <a:pt x="677815" y="22509"/>
                              </a:lnTo>
                              <a:lnTo>
                                <a:pt x="689063" y="22509"/>
                              </a:lnTo>
                              <a:lnTo>
                                <a:pt x="701276" y="22509"/>
                              </a:lnTo>
                              <a:lnTo>
                                <a:pt x="713168" y="21545"/>
                              </a:lnTo>
                              <a:lnTo>
                                <a:pt x="785481" y="21545"/>
                              </a:lnTo>
                              <a:lnTo>
                                <a:pt x="797694" y="20901"/>
                              </a:lnTo>
                              <a:lnTo>
                                <a:pt x="810871" y="20901"/>
                              </a:lnTo>
                              <a:lnTo>
                                <a:pt x="823726" y="19937"/>
                              </a:lnTo>
                              <a:lnTo>
                                <a:pt x="835939" y="19937"/>
                              </a:lnTo>
                              <a:lnTo>
                                <a:pt x="849116" y="19293"/>
                              </a:lnTo>
                              <a:lnTo>
                                <a:pt x="862936" y="18650"/>
                              </a:lnTo>
                              <a:lnTo>
                                <a:pt x="875792" y="19293"/>
                              </a:lnTo>
                              <a:lnTo>
                                <a:pt x="889933" y="19293"/>
                              </a:lnTo>
                              <a:lnTo>
                                <a:pt x="902146" y="18650"/>
                              </a:lnTo>
                              <a:lnTo>
                                <a:pt x="915965" y="18650"/>
                              </a:lnTo>
                              <a:lnTo>
                                <a:pt x="929143" y="18650"/>
                              </a:lnTo>
                              <a:lnTo>
                                <a:pt x="941998" y="18650"/>
                              </a:lnTo>
                              <a:lnTo>
                                <a:pt x="955175" y="17043"/>
                              </a:lnTo>
                              <a:lnTo>
                                <a:pt x="968995" y="16078"/>
                              </a:lnTo>
                              <a:lnTo>
                                <a:pt x="982172" y="15435"/>
                              </a:lnTo>
                              <a:lnTo>
                                <a:pt x="995993" y="14792"/>
                              </a:lnTo>
                              <a:lnTo>
                                <a:pt x="1009169" y="13827"/>
                              </a:lnTo>
                              <a:lnTo>
                                <a:pt x="1023953" y="13184"/>
                              </a:lnTo>
                              <a:lnTo>
                                <a:pt x="1036809" y="11576"/>
                              </a:lnTo>
                              <a:lnTo>
                                <a:pt x="1050629" y="10611"/>
                              </a:lnTo>
                              <a:lnTo>
                                <a:pt x="1063806" y="10611"/>
                              </a:lnTo>
                              <a:lnTo>
                                <a:pt x="1076983" y="9325"/>
                              </a:lnTo>
                              <a:lnTo>
                                <a:pt x="1089838" y="7717"/>
                              </a:lnTo>
                              <a:lnTo>
                                <a:pt x="1103016" y="6752"/>
                              </a:lnTo>
                              <a:lnTo>
                                <a:pt x="1115871" y="5466"/>
                              </a:lnTo>
                              <a:lnTo>
                                <a:pt x="1130655" y="4502"/>
                              </a:lnTo>
                              <a:lnTo>
                                <a:pt x="1143832" y="3858"/>
                              </a:lnTo>
                              <a:lnTo>
                                <a:pt x="1157652" y="3858"/>
                              </a:lnTo>
                              <a:lnTo>
                                <a:pt x="1170830" y="2894"/>
                              </a:lnTo>
                              <a:lnTo>
                                <a:pt x="1185613" y="2894"/>
                              </a:lnTo>
                              <a:lnTo>
                                <a:pt x="1197826" y="2251"/>
                              </a:lnTo>
                              <a:lnTo>
                                <a:pt x="1211646" y="2251"/>
                              </a:lnTo>
                              <a:lnTo>
                                <a:pt x="1224824" y="1608"/>
                              </a:lnTo>
                              <a:lnTo>
                                <a:pt x="1237679" y="1608"/>
                              </a:lnTo>
                              <a:lnTo>
                                <a:pt x="1248927" y="1608"/>
                              </a:lnTo>
                              <a:lnTo>
                                <a:pt x="1260498" y="643"/>
                              </a:lnTo>
                              <a:lnTo>
                                <a:pt x="1271746" y="0"/>
                              </a:lnTo>
                              <a:lnTo>
                                <a:pt x="1283959" y="643"/>
                              </a:lnTo>
                              <a:lnTo>
                                <a:pt x="1294244" y="643"/>
                              </a:lnTo>
                              <a:lnTo>
                                <a:pt x="1304849" y="1608"/>
                              </a:lnTo>
                              <a:lnTo>
                                <a:pt x="1314170" y="2251"/>
                              </a:lnTo>
                              <a:lnTo>
                                <a:pt x="1324776" y="2894"/>
                              </a:lnTo>
                              <a:lnTo>
                                <a:pt x="1333453" y="2894"/>
                              </a:lnTo>
                              <a:lnTo>
                                <a:pt x="1342131" y="3858"/>
                              </a:lnTo>
                              <a:lnTo>
                                <a:pt x="1349201" y="4502"/>
                              </a:lnTo>
                              <a:lnTo>
                                <a:pt x="1355951" y="6109"/>
                              </a:lnTo>
                              <a:lnTo>
                                <a:pt x="1363022" y="6752"/>
                              </a:lnTo>
                              <a:lnTo>
                                <a:pt x="1368164" y="7717"/>
                              </a:lnTo>
                              <a:lnTo>
                                <a:pt x="1373306" y="8360"/>
                              </a:lnTo>
                              <a:lnTo>
                                <a:pt x="1377806" y="9325"/>
                              </a:lnTo>
                              <a:lnTo>
                                <a:pt x="1381341" y="1061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4.738129pt;margin-top:24.95822pt;width:108.8pt;height:3.2pt;mso-position-horizontal-relative:page;mso-position-vertical-relative:paragraph;z-index:15971840" id="docshape474" coordorigin="7495,499" coordsize="2176,64" path="m7495,562l7499,562,7503,562,7506,562,7510,562,7513,562,7517,561,7520,560,7524,559,7528,559,7533,559,7536,559,7540,556,7544,554,7550,553,7557,550,7562,549,7568,549,7576,547,7583,547,7589,545,7596,545,7602,544,7665,544,7686,545,7705,547,7723,547,7740,547,7756,545,7776,543,7795,543,7816,542,7839,541,7863,542,7887,543,7907,543,7928,543,7948,542,7967,542,8080,542,8103,543,8128,543,8151,543,8174,543,8196,544,8215,545,8237,543,8258,543,8280,542,8301,541,8321,539,8342,538,8362,537,8390,537,8413,536,8435,535,8455,535,8474,533,8492,533,8510,533,8528,535,8545,535,8562,535,8580,535,8599,535,8618,533,8732,533,8751,532,8772,532,8792,531,8811,531,8832,530,8854,529,8874,530,8896,530,8915,529,8937,529,8958,529,8978,529,8999,526,9021,524,9041,523,9063,522,9084,521,9107,520,9128,517,9149,516,9170,516,9191,514,9211,511,9232,510,9252,508,9275,506,9296,505,9318,505,9339,504,9362,504,9381,503,9403,503,9424,502,9444,502,9462,502,9480,500,9498,499,9517,500,9533,500,9550,502,9564,503,9581,504,9595,504,9608,505,9619,506,9630,509,9641,510,9649,511,9657,512,9665,514,9670,51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72352" behindDoc="0" locked="0" layoutInCell="1" allowOverlap="1" wp14:anchorId="30E18950" wp14:editId="575D8B31">
                <wp:simplePos x="0" y="0"/>
                <wp:positionH relativeFrom="page">
                  <wp:posOffset>4972256</wp:posOffset>
                </wp:positionH>
                <wp:positionV relativeFrom="paragraph">
                  <wp:posOffset>391894</wp:posOffset>
                </wp:positionV>
                <wp:extent cx="372110" cy="826769"/>
                <wp:effectExtent l="0" t="0" r="0" b="0"/>
                <wp:wrapNone/>
                <wp:docPr id="480" name="Graphic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110" cy="826769"/>
                        </a:xfrm>
                        <a:custGeom>
                          <a:avLst/>
                          <a:gdLst/>
                          <a:ahLst/>
                          <a:cxnLst/>
                          <a:rect l="l" t="t" r="r" b="b"/>
                          <a:pathLst>
                            <a:path w="372110" h="826769">
                              <a:moveTo>
                                <a:pt x="367993" y="8682"/>
                              </a:moveTo>
                              <a:lnTo>
                                <a:pt x="367993" y="7717"/>
                              </a:lnTo>
                              <a:lnTo>
                                <a:pt x="368958" y="6109"/>
                              </a:lnTo>
                              <a:lnTo>
                                <a:pt x="369922" y="3858"/>
                              </a:lnTo>
                              <a:lnTo>
                                <a:pt x="370564" y="2250"/>
                              </a:lnTo>
                              <a:lnTo>
                                <a:pt x="371528" y="964"/>
                              </a:lnTo>
                              <a:lnTo>
                                <a:pt x="370564" y="0"/>
                              </a:lnTo>
                              <a:lnTo>
                                <a:pt x="369922" y="964"/>
                              </a:lnTo>
                              <a:lnTo>
                                <a:pt x="368958" y="1607"/>
                              </a:lnTo>
                              <a:lnTo>
                                <a:pt x="367993" y="3215"/>
                              </a:lnTo>
                              <a:lnTo>
                                <a:pt x="367029" y="6109"/>
                              </a:lnTo>
                              <a:lnTo>
                                <a:pt x="366386" y="10933"/>
                              </a:lnTo>
                              <a:lnTo>
                                <a:pt x="366386" y="17685"/>
                              </a:lnTo>
                              <a:lnTo>
                                <a:pt x="365422" y="25724"/>
                              </a:lnTo>
                              <a:lnTo>
                                <a:pt x="363815" y="35693"/>
                              </a:lnTo>
                              <a:lnTo>
                                <a:pt x="362851" y="46305"/>
                              </a:lnTo>
                              <a:lnTo>
                                <a:pt x="361887" y="59489"/>
                              </a:lnTo>
                              <a:lnTo>
                                <a:pt x="360280" y="73638"/>
                              </a:lnTo>
                              <a:lnTo>
                                <a:pt x="357709" y="88108"/>
                              </a:lnTo>
                              <a:lnTo>
                                <a:pt x="355137" y="105151"/>
                              </a:lnTo>
                              <a:lnTo>
                                <a:pt x="351602" y="126052"/>
                              </a:lnTo>
                              <a:lnTo>
                                <a:pt x="342925" y="170107"/>
                              </a:lnTo>
                              <a:lnTo>
                                <a:pt x="328784" y="211910"/>
                              </a:lnTo>
                              <a:lnTo>
                                <a:pt x="319463" y="231204"/>
                              </a:lnTo>
                              <a:lnTo>
                                <a:pt x="308857" y="253714"/>
                              </a:lnTo>
                              <a:lnTo>
                                <a:pt x="297608" y="278474"/>
                              </a:lnTo>
                              <a:lnTo>
                                <a:pt x="286360" y="303234"/>
                              </a:lnTo>
                              <a:lnTo>
                                <a:pt x="275111" y="326387"/>
                              </a:lnTo>
                              <a:lnTo>
                                <a:pt x="264505" y="352112"/>
                              </a:lnTo>
                              <a:lnTo>
                                <a:pt x="254220" y="379767"/>
                              </a:lnTo>
                              <a:lnTo>
                                <a:pt x="237508" y="417068"/>
                              </a:lnTo>
                              <a:lnTo>
                                <a:pt x="222724" y="444723"/>
                              </a:lnTo>
                              <a:lnTo>
                                <a:pt x="207297" y="471091"/>
                              </a:lnTo>
                              <a:lnTo>
                                <a:pt x="192513" y="496494"/>
                              </a:lnTo>
                              <a:lnTo>
                                <a:pt x="176765" y="525114"/>
                              </a:lnTo>
                              <a:lnTo>
                                <a:pt x="162945" y="549874"/>
                              </a:lnTo>
                              <a:lnTo>
                                <a:pt x="149768" y="573348"/>
                              </a:lnTo>
                              <a:lnTo>
                                <a:pt x="138519" y="593928"/>
                              </a:lnTo>
                              <a:lnTo>
                                <a:pt x="115701" y="633481"/>
                              </a:lnTo>
                              <a:lnTo>
                                <a:pt x="95775" y="669818"/>
                              </a:lnTo>
                              <a:lnTo>
                                <a:pt x="85490" y="689112"/>
                              </a:lnTo>
                              <a:lnTo>
                                <a:pt x="74884" y="707119"/>
                              </a:lnTo>
                              <a:lnTo>
                                <a:pt x="64600" y="723197"/>
                              </a:lnTo>
                              <a:lnTo>
                                <a:pt x="53993" y="737025"/>
                              </a:lnTo>
                              <a:lnTo>
                                <a:pt x="46280" y="748922"/>
                              </a:lnTo>
                              <a:lnTo>
                                <a:pt x="37603" y="760499"/>
                              </a:lnTo>
                              <a:lnTo>
                                <a:pt x="31496" y="772075"/>
                              </a:lnTo>
                              <a:lnTo>
                                <a:pt x="26997" y="783651"/>
                              </a:lnTo>
                              <a:lnTo>
                                <a:pt x="21854" y="793620"/>
                              </a:lnTo>
                              <a:lnTo>
                                <a:pt x="16712" y="802945"/>
                              </a:lnTo>
                              <a:lnTo>
                                <a:pt x="12213" y="810663"/>
                              </a:lnTo>
                              <a:lnTo>
                                <a:pt x="10605" y="818380"/>
                              </a:lnTo>
                              <a:lnTo>
                                <a:pt x="7070" y="822882"/>
                              </a:lnTo>
                              <a:lnTo>
                                <a:pt x="2892" y="826098"/>
                              </a:lnTo>
                              <a:lnTo>
                                <a:pt x="0" y="826741"/>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1.516266pt;margin-top:30.857801pt;width:29.3pt;height:65.1pt;mso-position-horizontal-relative:page;mso-position-vertical-relative:paragraph;z-index:15972352" id="docshape475" coordorigin="7830,617" coordsize="586,1302" path="m8410,631l8410,629,8411,627,8413,623,8414,621,8415,619,8414,617,8413,619,8411,620,8410,622,8408,627,8407,634,8407,645,8406,658,8403,673,8402,690,8400,711,8398,733,8394,756,8390,783,8384,816,8370,885,8348,951,8333,981,8317,1017,8299,1056,8281,1095,8264,1131,8247,1172,8231,1215,8204,1274,8181,1318,8157,1359,8133,1399,8109,1444,8087,1483,8066,1520,8048,1552,8013,1615,7981,1672,7965,1702,7948,1731,7932,1756,7915,1778,7903,1797,7890,1815,7880,1833,7873,1851,7865,1867,7857,1882,7850,1894,7847,1906,7841,1913,7835,1918,7830,1919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972864" behindDoc="0" locked="0" layoutInCell="1" allowOverlap="1" wp14:anchorId="3AB1BB6E" wp14:editId="4F7042A0">
                <wp:simplePos x="0" y="0"/>
                <wp:positionH relativeFrom="page">
                  <wp:posOffset>5288827</wp:posOffset>
                </wp:positionH>
                <wp:positionV relativeFrom="paragraph">
                  <wp:posOffset>384819</wp:posOffset>
                </wp:positionV>
                <wp:extent cx="149860" cy="107314"/>
                <wp:effectExtent l="0" t="0" r="0" b="0"/>
                <wp:wrapNone/>
                <wp:docPr id="481" name="Graphic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07314"/>
                        </a:xfrm>
                        <a:custGeom>
                          <a:avLst/>
                          <a:gdLst/>
                          <a:ahLst/>
                          <a:cxnLst/>
                          <a:rect l="l" t="t" r="r" b="b"/>
                          <a:pathLst>
                            <a:path w="149860" h="107314">
                              <a:moveTo>
                                <a:pt x="49815" y="5466"/>
                              </a:moveTo>
                              <a:lnTo>
                                <a:pt x="47244" y="6431"/>
                              </a:lnTo>
                              <a:lnTo>
                                <a:pt x="46280" y="8039"/>
                              </a:lnTo>
                              <a:lnTo>
                                <a:pt x="44351" y="8682"/>
                              </a:lnTo>
                              <a:lnTo>
                                <a:pt x="42744" y="10933"/>
                              </a:lnTo>
                              <a:lnTo>
                                <a:pt x="41780" y="13184"/>
                              </a:lnTo>
                              <a:lnTo>
                                <a:pt x="41138" y="16399"/>
                              </a:lnTo>
                              <a:lnTo>
                                <a:pt x="40173" y="18650"/>
                              </a:lnTo>
                              <a:lnTo>
                                <a:pt x="38566" y="20902"/>
                              </a:lnTo>
                              <a:lnTo>
                                <a:pt x="37602" y="24760"/>
                              </a:lnTo>
                              <a:lnTo>
                                <a:pt x="35031" y="28619"/>
                              </a:lnTo>
                              <a:lnTo>
                                <a:pt x="34067" y="32799"/>
                              </a:lnTo>
                              <a:lnTo>
                                <a:pt x="32460" y="36658"/>
                              </a:lnTo>
                              <a:lnTo>
                                <a:pt x="29567" y="41803"/>
                              </a:lnTo>
                              <a:lnTo>
                                <a:pt x="26996" y="47270"/>
                              </a:lnTo>
                              <a:lnTo>
                                <a:pt x="9641" y="85214"/>
                              </a:lnTo>
                              <a:lnTo>
                                <a:pt x="4499" y="92289"/>
                              </a:lnTo>
                              <a:lnTo>
                                <a:pt x="2892" y="94539"/>
                              </a:lnTo>
                              <a:lnTo>
                                <a:pt x="1928" y="96147"/>
                              </a:lnTo>
                              <a:lnTo>
                                <a:pt x="0" y="96790"/>
                              </a:lnTo>
                              <a:lnTo>
                                <a:pt x="0" y="94539"/>
                              </a:lnTo>
                              <a:lnTo>
                                <a:pt x="0" y="90681"/>
                              </a:lnTo>
                              <a:lnTo>
                                <a:pt x="963" y="87465"/>
                              </a:lnTo>
                              <a:lnTo>
                                <a:pt x="3535" y="85214"/>
                              </a:lnTo>
                              <a:lnTo>
                                <a:pt x="7070" y="81999"/>
                              </a:lnTo>
                              <a:lnTo>
                                <a:pt x="9641" y="76854"/>
                              </a:lnTo>
                              <a:lnTo>
                                <a:pt x="13176" y="71387"/>
                              </a:lnTo>
                              <a:lnTo>
                                <a:pt x="16712" y="65920"/>
                              </a:lnTo>
                              <a:lnTo>
                                <a:pt x="20247" y="58203"/>
                              </a:lnTo>
                              <a:lnTo>
                                <a:pt x="22818" y="49521"/>
                              </a:lnTo>
                              <a:lnTo>
                                <a:pt x="26353" y="41160"/>
                              </a:lnTo>
                              <a:lnTo>
                                <a:pt x="28924" y="33442"/>
                              </a:lnTo>
                              <a:lnTo>
                                <a:pt x="31495" y="26368"/>
                              </a:lnTo>
                              <a:lnTo>
                                <a:pt x="35031" y="20258"/>
                              </a:lnTo>
                              <a:lnTo>
                                <a:pt x="37602" y="14149"/>
                              </a:lnTo>
                              <a:lnTo>
                                <a:pt x="40173" y="9325"/>
                              </a:lnTo>
                              <a:lnTo>
                                <a:pt x="43708" y="4823"/>
                              </a:lnTo>
                              <a:lnTo>
                                <a:pt x="46280" y="1608"/>
                              </a:lnTo>
                              <a:lnTo>
                                <a:pt x="48850" y="0"/>
                              </a:lnTo>
                              <a:lnTo>
                                <a:pt x="51422" y="0"/>
                              </a:lnTo>
                              <a:lnTo>
                                <a:pt x="53350" y="0"/>
                              </a:lnTo>
                              <a:lnTo>
                                <a:pt x="54957" y="1608"/>
                              </a:lnTo>
                              <a:lnTo>
                                <a:pt x="56564" y="4180"/>
                              </a:lnTo>
                              <a:lnTo>
                                <a:pt x="58492" y="5466"/>
                              </a:lnTo>
                              <a:lnTo>
                                <a:pt x="60100" y="8682"/>
                              </a:lnTo>
                              <a:lnTo>
                                <a:pt x="63635" y="13184"/>
                              </a:lnTo>
                              <a:lnTo>
                                <a:pt x="66206" y="18008"/>
                              </a:lnTo>
                              <a:lnTo>
                                <a:pt x="69741" y="23474"/>
                              </a:lnTo>
                              <a:lnTo>
                                <a:pt x="73277" y="28619"/>
                              </a:lnTo>
                              <a:lnTo>
                                <a:pt x="76812" y="34085"/>
                              </a:lnTo>
                              <a:lnTo>
                                <a:pt x="79383" y="37301"/>
                              </a:lnTo>
                              <a:lnTo>
                                <a:pt x="82918" y="41160"/>
                              </a:lnTo>
                              <a:lnTo>
                                <a:pt x="87096" y="45662"/>
                              </a:lnTo>
                              <a:lnTo>
                                <a:pt x="92239" y="52093"/>
                              </a:lnTo>
                              <a:lnTo>
                                <a:pt x="97702" y="58203"/>
                              </a:lnTo>
                              <a:lnTo>
                                <a:pt x="105416" y="65920"/>
                              </a:lnTo>
                              <a:lnTo>
                                <a:pt x="114093" y="74281"/>
                              </a:lnTo>
                              <a:lnTo>
                                <a:pt x="122771" y="81999"/>
                              </a:lnTo>
                              <a:lnTo>
                                <a:pt x="139162" y="96790"/>
                              </a:lnTo>
                              <a:lnTo>
                                <a:pt x="149767" y="10675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6.443146pt;margin-top:30.300734pt;width:11.8pt;height:8.450pt;mso-position-horizontal-relative:page;mso-position-vertical-relative:paragraph;z-index:15972864" id="docshape476" coordorigin="8329,606" coordsize="236,169" path="m8407,615l8403,616,8402,619,8399,620,8396,623,8395,627,8394,632,8392,635,8390,639,8388,645,8384,651,8383,658,8380,664,8375,672,8371,680,8344,740,8336,751,8333,755,8332,757,8329,758,8329,755,8329,749,8330,744,8334,740,8340,735,8344,727,8350,718,8355,710,8361,698,8365,684,8370,671,8374,659,8378,648,8384,638,8388,628,8392,621,8398,614,8402,609,8406,606,8410,606,8413,606,8415,609,8418,613,8421,615,8424,620,8429,627,8433,634,8439,643,8444,651,8450,660,8454,665,8459,671,8466,678,8474,688,8483,698,8495,710,8509,723,8522,735,8548,758,8565,774e" filled="false" stroked="true" strokeweight="1pt" strokecolor="#008000">
                <v:path arrowok="t"/>
                <v:stroke dashstyle="solid"/>
                <w10:wrap type="none"/>
              </v:shape>
            </w:pict>
          </mc:Fallback>
        </mc:AlternateContent>
      </w:r>
      <w:r>
        <w:t>Le flux hydrique dans une plante semble dépendre de nombreux paramètres, pour certains difficilement</w:t>
      </w:r>
      <w:r>
        <w:rPr>
          <w:spacing w:val="-7"/>
        </w:rPr>
        <w:t xml:space="preserve"> </w:t>
      </w:r>
      <w:r>
        <w:t>mesurables.</w:t>
      </w:r>
      <w:r>
        <w:rPr>
          <w:spacing w:val="-7"/>
        </w:rPr>
        <w:t xml:space="preserve"> </w:t>
      </w:r>
      <w:r>
        <w:t>Nous</w:t>
      </w:r>
      <w:r>
        <w:rPr>
          <w:spacing w:val="-5"/>
        </w:rPr>
        <w:t xml:space="preserve"> </w:t>
      </w:r>
      <w:r>
        <w:t>n’avons</w:t>
      </w:r>
      <w:r>
        <w:rPr>
          <w:spacing w:val="-5"/>
        </w:rPr>
        <w:t xml:space="preserve"> </w:t>
      </w:r>
      <w:r>
        <w:t>donc</w:t>
      </w:r>
      <w:r>
        <w:rPr>
          <w:spacing w:val="-5"/>
        </w:rPr>
        <w:t xml:space="preserve"> </w:t>
      </w:r>
      <w:r>
        <w:t>pas</w:t>
      </w:r>
      <w:r>
        <w:rPr>
          <w:spacing w:val="-5"/>
        </w:rPr>
        <w:t xml:space="preserve"> </w:t>
      </w:r>
      <w:r>
        <w:t>réussi</w:t>
      </w:r>
      <w:r>
        <w:rPr>
          <w:spacing w:val="-8"/>
        </w:rPr>
        <w:t xml:space="preserve"> </w:t>
      </w:r>
      <w:r>
        <w:t>à</w:t>
      </w:r>
      <w:r>
        <w:rPr>
          <w:spacing w:val="-6"/>
        </w:rPr>
        <w:t xml:space="preserve"> </w:t>
      </w:r>
      <w:r>
        <w:t>obtenir</w:t>
      </w:r>
      <w:r>
        <w:rPr>
          <w:spacing w:val="-7"/>
        </w:rPr>
        <w:t xml:space="preserve"> </w:t>
      </w:r>
      <w:r>
        <w:t>une</w:t>
      </w:r>
      <w:r>
        <w:rPr>
          <w:spacing w:val="-6"/>
        </w:rPr>
        <w:t xml:space="preserve"> </w:t>
      </w:r>
      <w:r>
        <w:t>modélisation</w:t>
      </w:r>
      <w:r>
        <w:rPr>
          <w:spacing w:val="-6"/>
        </w:rPr>
        <w:t xml:space="preserve"> </w:t>
      </w:r>
      <w:r>
        <w:t>quantitative</w:t>
      </w:r>
      <w:r>
        <w:rPr>
          <w:spacing w:val="-5"/>
        </w:rPr>
        <w:t xml:space="preserve"> </w:t>
      </w:r>
      <w:r>
        <w:t>réaliste du flux hydrique végétal.</w:t>
      </w:r>
    </w:p>
    <w:p w14:paraId="6815B7E0" w14:textId="77777777" w:rsidR="00327312" w:rsidRDefault="00000000">
      <w:pPr>
        <w:pStyle w:val="Corpsdetexte"/>
        <w:spacing w:line="276" w:lineRule="auto"/>
        <w:ind w:right="142" w:firstLine="360"/>
        <w:jc w:val="both"/>
      </w:pPr>
      <w:r>
        <w:rPr>
          <w:noProof/>
        </w:rPr>
        <mc:AlternateContent>
          <mc:Choice Requires="wps">
            <w:drawing>
              <wp:anchor distT="0" distB="0" distL="0" distR="0" simplePos="0" relativeHeight="15973376" behindDoc="0" locked="0" layoutInCell="1" allowOverlap="1" wp14:anchorId="20B8E1E6" wp14:editId="6FBEEC00">
                <wp:simplePos x="0" y="0"/>
                <wp:positionH relativeFrom="page">
                  <wp:posOffset>4537414</wp:posOffset>
                </wp:positionH>
                <wp:positionV relativeFrom="paragraph">
                  <wp:posOffset>773944</wp:posOffset>
                </wp:positionV>
                <wp:extent cx="139065" cy="142240"/>
                <wp:effectExtent l="0" t="0" r="0" b="0"/>
                <wp:wrapNone/>
                <wp:docPr id="482" name="Graphic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 cy="142240"/>
                        </a:xfrm>
                        <a:custGeom>
                          <a:avLst/>
                          <a:gdLst/>
                          <a:ahLst/>
                          <a:cxnLst/>
                          <a:rect l="l" t="t" r="r" b="b"/>
                          <a:pathLst>
                            <a:path w="139065" h="142240">
                              <a:moveTo>
                                <a:pt x="41780" y="47270"/>
                              </a:moveTo>
                              <a:lnTo>
                                <a:pt x="38245" y="52736"/>
                              </a:lnTo>
                              <a:lnTo>
                                <a:pt x="36638" y="53379"/>
                              </a:lnTo>
                              <a:lnTo>
                                <a:pt x="34067" y="52736"/>
                              </a:lnTo>
                              <a:lnTo>
                                <a:pt x="33103" y="52093"/>
                              </a:lnTo>
                              <a:lnTo>
                                <a:pt x="31496" y="51128"/>
                              </a:lnTo>
                              <a:lnTo>
                                <a:pt x="29567" y="50485"/>
                              </a:lnTo>
                              <a:lnTo>
                                <a:pt x="27960" y="49521"/>
                              </a:lnTo>
                              <a:lnTo>
                                <a:pt x="26353" y="48877"/>
                              </a:lnTo>
                              <a:lnTo>
                                <a:pt x="25389" y="48877"/>
                              </a:lnTo>
                              <a:lnTo>
                                <a:pt x="23461" y="48877"/>
                              </a:lnTo>
                              <a:lnTo>
                                <a:pt x="21854" y="48234"/>
                              </a:lnTo>
                              <a:lnTo>
                                <a:pt x="20889" y="48234"/>
                              </a:lnTo>
                              <a:lnTo>
                                <a:pt x="20247" y="49521"/>
                              </a:lnTo>
                              <a:lnTo>
                                <a:pt x="19283" y="52093"/>
                              </a:lnTo>
                              <a:lnTo>
                                <a:pt x="18319" y="54987"/>
                              </a:lnTo>
                              <a:lnTo>
                                <a:pt x="18319" y="58846"/>
                              </a:lnTo>
                              <a:lnTo>
                                <a:pt x="17676" y="62704"/>
                              </a:lnTo>
                              <a:lnTo>
                                <a:pt x="17676" y="66563"/>
                              </a:lnTo>
                              <a:lnTo>
                                <a:pt x="17676" y="73638"/>
                              </a:lnTo>
                              <a:lnTo>
                                <a:pt x="17676" y="80712"/>
                              </a:lnTo>
                              <a:lnTo>
                                <a:pt x="18319" y="88430"/>
                              </a:lnTo>
                              <a:lnTo>
                                <a:pt x="18319" y="96147"/>
                              </a:lnTo>
                              <a:lnTo>
                                <a:pt x="20247" y="103865"/>
                              </a:lnTo>
                              <a:lnTo>
                                <a:pt x="21854" y="110618"/>
                              </a:lnTo>
                              <a:lnTo>
                                <a:pt x="23461" y="117692"/>
                              </a:lnTo>
                              <a:lnTo>
                                <a:pt x="26996" y="123159"/>
                              </a:lnTo>
                              <a:lnTo>
                                <a:pt x="30531" y="128625"/>
                              </a:lnTo>
                              <a:lnTo>
                                <a:pt x="53993" y="141809"/>
                              </a:lnTo>
                              <a:lnTo>
                                <a:pt x="59135" y="141809"/>
                              </a:lnTo>
                              <a:lnTo>
                                <a:pt x="65242" y="141809"/>
                              </a:lnTo>
                              <a:lnTo>
                                <a:pt x="71348" y="140845"/>
                              </a:lnTo>
                              <a:lnTo>
                                <a:pt x="77454" y="140201"/>
                              </a:lnTo>
                              <a:lnTo>
                                <a:pt x="83561" y="138594"/>
                              </a:lnTo>
                              <a:lnTo>
                                <a:pt x="120200" y="110618"/>
                              </a:lnTo>
                              <a:lnTo>
                                <a:pt x="125342" y="103865"/>
                              </a:lnTo>
                              <a:lnTo>
                                <a:pt x="138519" y="66563"/>
                              </a:lnTo>
                              <a:lnTo>
                                <a:pt x="138519" y="58846"/>
                              </a:lnTo>
                              <a:lnTo>
                                <a:pt x="137555" y="53379"/>
                              </a:lnTo>
                              <a:lnTo>
                                <a:pt x="134984" y="47270"/>
                              </a:lnTo>
                              <a:lnTo>
                                <a:pt x="132412" y="41803"/>
                              </a:lnTo>
                              <a:lnTo>
                                <a:pt x="130484" y="35050"/>
                              </a:lnTo>
                              <a:lnTo>
                                <a:pt x="102844" y="5466"/>
                              </a:lnTo>
                              <a:lnTo>
                                <a:pt x="81954" y="0"/>
                              </a:lnTo>
                              <a:lnTo>
                                <a:pt x="73277" y="0"/>
                              </a:lnTo>
                              <a:lnTo>
                                <a:pt x="34067" y="17043"/>
                              </a:lnTo>
                              <a:lnTo>
                                <a:pt x="26996" y="22509"/>
                              </a:lnTo>
                              <a:lnTo>
                                <a:pt x="20247" y="29583"/>
                              </a:lnTo>
                              <a:lnTo>
                                <a:pt x="14783" y="35693"/>
                              </a:lnTo>
                              <a:lnTo>
                                <a:pt x="9641" y="43411"/>
                              </a:lnTo>
                              <a:lnTo>
                                <a:pt x="4499" y="51128"/>
                              </a:lnTo>
                              <a:lnTo>
                                <a:pt x="0" y="5981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276703pt;margin-top:60.940514pt;width:10.95pt;height:11.2pt;mso-position-horizontal-relative:page;mso-position-vertical-relative:paragraph;z-index:15973376" id="docshape477" coordorigin="7146,1219" coordsize="219,224" path="m7211,1293l7206,1302,7203,1303,7199,1302,7198,1301,7195,1299,7192,1298,7190,1297,7187,1296,7186,1296,7182,1296,7180,1295,7178,1295,7177,1297,7176,1301,7174,1305,7174,1311,7173,1318,7173,1324,7173,1335,7173,1346,7174,1358,7174,1370,7177,1382,7180,1393,7182,1404,7188,1413,7194,1421,7231,1442,7239,1442,7248,1442,7258,1441,7268,1440,7277,1437,7335,1393,7343,1382,7364,1324,7364,1311,7362,1303,7358,1293,7354,1285,7351,1274,7307,1227,7275,1219,7261,1219,7199,1246,7188,1254,7177,1265,7169,1275,7161,1287,7153,1299,7146,131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73888" behindDoc="0" locked="0" layoutInCell="1" allowOverlap="1" wp14:anchorId="0A70A5BA" wp14:editId="1E928F70">
                <wp:simplePos x="0" y="0"/>
                <wp:positionH relativeFrom="page">
                  <wp:posOffset>4593335</wp:posOffset>
                </wp:positionH>
                <wp:positionV relativeFrom="paragraph">
                  <wp:posOffset>849190</wp:posOffset>
                </wp:positionV>
                <wp:extent cx="40005" cy="118745"/>
                <wp:effectExtent l="0" t="0" r="0" b="0"/>
                <wp:wrapNone/>
                <wp:docPr id="483" name="Graphic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118745"/>
                        </a:xfrm>
                        <a:custGeom>
                          <a:avLst/>
                          <a:gdLst/>
                          <a:ahLst/>
                          <a:cxnLst/>
                          <a:rect l="l" t="t" r="r" b="b"/>
                          <a:pathLst>
                            <a:path w="40005" h="118745">
                              <a:moveTo>
                                <a:pt x="7713" y="5466"/>
                              </a:moveTo>
                              <a:lnTo>
                                <a:pt x="7713" y="4501"/>
                              </a:lnTo>
                              <a:lnTo>
                                <a:pt x="6749" y="3858"/>
                              </a:lnTo>
                              <a:lnTo>
                                <a:pt x="6106" y="2893"/>
                              </a:lnTo>
                              <a:lnTo>
                                <a:pt x="5142" y="2250"/>
                              </a:lnTo>
                              <a:lnTo>
                                <a:pt x="3214" y="643"/>
                              </a:lnTo>
                              <a:lnTo>
                                <a:pt x="2571" y="0"/>
                              </a:lnTo>
                              <a:lnTo>
                                <a:pt x="1607" y="0"/>
                              </a:lnTo>
                              <a:lnTo>
                                <a:pt x="642" y="643"/>
                              </a:lnTo>
                              <a:lnTo>
                                <a:pt x="642" y="3858"/>
                              </a:lnTo>
                              <a:lnTo>
                                <a:pt x="0" y="7717"/>
                              </a:lnTo>
                              <a:lnTo>
                                <a:pt x="642" y="12219"/>
                              </a:lnTo>
                              <a:lnTo>
                                <a:pt x="3214" y="17685"/>
                              </a:lnTo>
                              <a:lnTo>
                                <a:pt x="6106" y="23795"/>
                              </a:lnTo>
                              <a:lnTo>
                                <a:pt x="7713" y="30870"/>
                              </a:lnTo>
                              <a:lnTo>
                                <a:pt x="10284" y="36979"/>
                              </a:lnTo>
                              <a:lnTo>
                                <a:pt x="12212" y="43089"/>
                              </a:lnTo>
                              <a:lnTo>
                                <a:pt x="13820" y="49520"/>
                              </a:lnTo>
                              <a:lnTo>
                                <a:pt x="13820" y="55630"/>
                              </a:lnTo>
                              <a:lnTo>
                                <a:pt x="13820" y="61740"/>
                              </a:lnTo>
                              <a:lnTo>
                                <a:pt x="15426" y="67206"/>
                              </a:lnTo>
                              <a:lnTo>
                                <a:pt x="16391" y="73316"/>
                              </a:lnTo>
                              <a:lnTo>
                                <a:pt x="17997" y="79747"/>
                              </a:lnTo>
                              <a:lnTo>
                                <a:pt x="19926" y="86500"/>
                              </a:lnTo>
                              <a:lnTo>
                                <a:pt x="21533" y="92610"/>
                              </a:lnTo>
                              <a:lnTo>
                                <a:pt x="24104" y="99041"/>
                              </a:lnTo>
                              <a:lnTo>
                                <a:pt x="27639" y="105151"/>
                              </a:lnTo>
                              <a:lnTo>
                                <a:pt x="32139" y="110618"/>
                              </a:lnTo>
                              <a:lnTo>
                                <a:pt x="36317" y="115120"/>
                              </a:lnTo>
                              <a:lnTo>
                                <a:pt x="39852" y="11833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1.679993pt;margin-top:66.865402pt;width:3.15pt;height:9.35pt;mso-position-horizontal-relative:page;mso-position-vertical-relative:paragraph;z-index:15973888" id="docshape478" coordorigin="7234,1337" coordsize="63,187" path="m7246,1346l7246,1344,7244,1343,7243,1342,7242,1341,7239,1338,7238,1337,7236,1337,7235,1338,7235,1343,7234,1349,7235,1357,7239,1365,7243,1375,7246,1386,7250,1396,7253,1405,7255,1415,7255,1425,7255,1435,7258,1443,7259,1453,7262,1463,7265,1474,7268,1483,7272,1493,7277,1503,7284,1512,7291,1519,7296,152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75424" behindDoc="0" locked="0" layoutInCell="1" allowOverlap="1" wp14:anchorId="77957E5F" wp14:editId="3D1DF5AD">
                <wp:simplePos x="0" y="0"/>
                <wp:positionH relativeFrom="page">
                  <wp:posOffset>5031392</wp:posOffset>
                </wp:positionH>
                <wp:positionV relativeFrom="paragraph">
                  <wp:posOffset>843724</wp:posOffset>
                </wp:positionV>
                <wp:extent cx="92075" cy="72390"/>
                <wp:effectExtent l="0" t="0" r="0" b="0"/>
                <wp:wrapNone/>
                <wp:docPr id="484" name="Graphic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72390"/>
                        </a:xfrm>
                        <a:custGeom>
                          <a:avLst/>
                          <a:gdLst/>
                          <a:ahLst/>
                          <a:cxnLst/>
                          <a:rect l="l" t="t" r="r" b="b"/>
                          <a:pathLst>
                            <a:path w="92075" h="72390">
                              <a:moveTo>
                                <a:pt x="2892" y="72030"/>
                              </a:moveTo>
                              <a:lnTo>
                                <a:pt x="0" y="71065"/>
                              </a:lnTo>
                              <a:lnTo>
                                <a:pt x="963" y="69457"/>
                              </a:lnTo>
                              <a:lnTo>
                                <a:pt x="2892" y="68171"/>
                              </a:lnTo>
                              <a:lnTo>
                                <a:pt x="4499" y="66563"/>
                              </a:lnTo>
                              <a:lnTo>
                                <a:pt x="6106" y="65599"/>
                              </a:lnTo>
                              <a:lnTo>
                                <a:pt x="8034" y="63347"/>
                              </a:lnTo>
                              <a:lnTo>
                                <a:pt x="9641" y="61740"/>
                              </a:lnTo>
                              <a:lnTo>
                                <a:pt x="12212" y="59489"/>
                              </a:lnTo>
                              <a:lnTo>
                                <a:pt x="13176" y="57881"/>
                              </a:lnTo>
                              <a:lnTo>
                                <a:pt x="14141" y="55630"/>
                              </a:lnTo>
                              <a:lnTo>
                                <a:pt x="15748" y="54022"/>
                              </a:lnTo>
                              <a:lnTo>
                                <a:pt x="16712" y="52414"/>
                              </a:lnTo>
                              <a:lnTo>
                                <a:pt x="16712" y="50163"/>
                              </a:lnTo>
                              <a:lnTo>
                                <a:pt x="16712" y="48555"/>
                              </a:lnTo>
                              <a:lnTo>
                                <a:pt x="16712" y="47269"/>
                              </a:lnTo>
                              <a:lnTo>
                                <a:pt x="15748" y="44697"/>
                              </a:lnTo>
                              <a:lnTo>
                                <a:pt x="14783" y="42446"/>
                              </a:lnTo>
                              <a:lnTo>
                                <a:pt x="14141" y="40838"/>
                              </a:lnTo>
                              <a:lnTo>
                                <a:pt x="14141" y="39552"/>
                              </a:lnTo>
                              <a:lnTo>
                                <a:pt x="14141" y="37944"/>
                              </a:lnTo>
                              <a:lnTo>
                                <a:pt x="14141" y="36979"/>
                              </a:lnTo>
                              <a:lnTo>
                                <a:pt x="11570" y="35693"/>
                              </a:lnTo>
                              <a:lnTo>
                                <a:pt x="10605" y="34085"/>
                              </a:lnTo>
                              <a:lnTo>
                                <a:pt x="12212" y="32477"/>
                              </a:lnTo>
                              <a:lnTo>
                                <a:pt x="14141" y="30870"/>
                              </a:lnTo>
                              <a:lnTo>
                                <a:pt x="14141" y="29262"/>
                              </a:lnTo>
                              <a:lnTo>
                                <a:pt x="14141" y="28619"/>
                              </a:lnTo>
                              <a:lnTo>
                                <a:pt x="14141" y="27011"/>
                              </a:lnTo>
                              <a:lnTo>
                                <a:pt x="14783" y="26368"/>
                              </a:lnTo>
                              <a:lnTo>
                                <a:pt x="16712" y="25403"/>
                              </a:lnTo>
                              <a:lnTo>
                                <a:pt x="16712" y="24760"/>
                              </a:lnTo>
                              <a:lnTo>
                                <a:pt x="18319" y="23152"/>
                              </a:lnTo>
                              <a:lnTo>
                                <a:pt x="18319" y="22509"/>
                              </a:lnTo>
                              <a:lnTo>
                                <a:pt x="20247" y="24760"/>
                              </a:lnTo>
                              <a:lnTo>
                                <a:pt x="21854" y="27975"/>
                              </a:lnTo>
                              <a:lnTo>
                                <a:pt x="22818" y="31834"/>
                              </a:lnTo>
                              <a:lnTo>
                                <a:pt x="23783" y="34728"/>
                              </a:lnTo>
                              <a:lnTo>
                                <a:pt x="24426" y="36979"/>
                              </a:lnTo>
                              <a:lnTo>
                                <a:pt x="24426" y="39552"/>
                              </a:lnTo>
                              <a:lnTo>
                                <a:pt x="25389" y="41803"/>
                              </a:lnTo>
                              <a:lnTo>
                                <a:pt x="26996" y="43411"/>
                              </a:lnTo>
                              <a:lnTo>
                                <a:pt x="28925" y="45661"/>
                              </a:lnTo>
                              <a:lnTo>
                                <a:pt x="30532" y="47269"/>
                              </a:lnTo>
                              <a:lnTo>
                                <a:pt x="32460" y="48555"/>
                              </a:lnTo>
                              <a:lnTo>
                                <a:pt x="34067" y="49520"/>
                              </a:lnTo>
                              <a:lnTo>
                                <a:pt x="35674" y="50163"/>
                              </a:lnTo>
                              <a:lnTo>
                                <a:pt x="38567" y="49520"/>
                              </a:lnTo>
                              <a:lnTo>
                                <a:pt x="41138" y="47912"/>
                              </a:lnTo>
                              <a:lnTo>
                                <a:pt x="42745" y="46305"/>
                              </a:lnTo>
                              <a:lnTo>
                                <a:pt x="44351" y="44697"/>
                              </a:lnTo>
                              <a:lnTo>
                                <a:pt x="46280" y="42446"/>
                              </a:lnTo>
                              <a:lnTo>
                                <a:pt x="46280" y="40195"/>
                              </a:lnTo>
                              <a:lnTo>
                                <a:pt x="47244" y="36979"/>
                              </a:lnTo>
                              <a:lnTo>
                                <a:pt x="47887" y="34085"/>
                              </a:lnTo>
                              <a:lnTo>
                                <a:pt x="47887" y="30226"/>
                              </a:lnTo>
                              <a:lnTo>
                                <a:pt x="48851" y="26368"/>
                              </a:lnTo>
                              <a:lnTo>
                                <a:pt x="50458" y="22509"/>
                              </a:lnTo>
                              <a:lnTo>
                                <a:pt x="51422" y="18650"/>
                              </a:lnTo>
                              <a:lnTo>
                                <a:pt x="50458" y="15434"/>
                              </a:lnTo>
                              <a:lnTo>
                                <a:pt x="50458" y="11576"/>
                              </a:lnTo>
                              <a:lnTo>
                                <a:pt x="51422" y="8360"/>
                              </a:lnTo>
                              <a:lnTo>
                                <a:pt x="52386" y="6109"/>
                              </a:lnTo>
                              <a:lnTo>
                                <a:pt x="51422" y="3858"/>
                              </a:lnTo>
                              <a:lnTo>
                                <a:pt x="51422" y="1607"/>
                              </a:lnTo>
                              <a:lnTo>
                                <a:pt x="52386" y="0"/>
                              </a:lnTo>
                              <a:lnTo>
                                <a:pt x="52386" y="1607"/>
                              </a:lnTo>
                              <a:lnTo>
                                <a:pt x="52386" y="3215"/>
                              </a:lnTo>
                              <a:lnTo>
                                <a:pt x="52386" y="4501"/>
                              </a:lnTo>
                              <a:lnTo>
                                <a:pt x="53351" y="7074"/>
                              </a:lnTo>
                              <a:lnTo>
                                <a:pt x="53351" y="8360"/>
                              </a:lnTo>
                              <a:lnTo>
                                <a:pt x="53351" y="9968"/>
                              </a:lnTo>
                              <a:lnTo>
                                <a:pt x="53351" y="11576"/>
                              </a:lnTo>
                              <a:lnTo>
                                <a:pt x="53993" y="13183"/>
                              </a:lnTo>
                              <a:lnTo>
                                <a:pt x="53993" y="15434"/>
                              </a:lnTo>
                              <a:lnTo>
                                <a:pt x="54957" y="18650"/>
                              </a:lnTo>
                              <a:lnTo>
                                <a:pt x="54957" y="22509"/>
                              </a:lnTo>
                              <a:lnTo>
                                <a:pt x="55922" y="25403"/>
                              </a:lnTo>
                              <a:lnTo>
                                <a:pt x="56565" y="29262"/>
                              </a:lnTo>
                              <a:lnTo>
                                <a:pt x="57529" y="33120"/>
                              </a:lnTo>
                              <a:lnTo>
                                <a:pt x="57529" y="35693"/>
                              </a:lnTo>
                              <a:lnTo>
                                <a:pt x="58492" y="37944"/>
                              </a:lnTo>
                              <a:lnTo>
                                <a:pt x="59136" y="40195"/>
                              </a:lnTo>
                              <a:lnTo>
                                <a:pt x="61064" y="42446"/>
                              </a:lnTo>
                              <a:lnTo>
                                <a:pt x="62028" y="44697"/>
                              </a:lnTo>
                              <a:lnTo>
                                <a:pt x="64599" y="46305"/>
                              </a:lnTo>
                              <a:lnTo>
                                <a:pt x="67171" y="47912"/>
                              </a:lnTo>
                              <a:lnTo>
                                <a:pt x="70706" y="49520"/>
                              </a:lnTo>
                              <a:lnTo>
                                <a:pt x="74884" y="50163"/>
                              </a:lnTo>
                              <a:lnTo>
                                <a:pt x="79383" y="50163"/>
                              </a:lnTo>
                              <a:lnTo>
                                <a:pt x="83561" y="49520"/>
                              </a:lnTo>
                              <a:lnTo>
                                <a:pt x="91596" y="4726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6.172668pt;margin-top:66.434975pt;width:7.25pt;height:5.7pt;mso-position-horizontal-relative:page;mso-position-vertical-relative:paragraph;z-index:15975424" id="docshape479" coordorigin="7923,1329" coordsize="145,114" path="m7928,1442l7923,1441,7925,1438,7928,1436,7931,1434,7933,1432,7936,1428,7939,1426,7943,1422,7944,1420,7946,1416,7948,1414,7950,1411,7950,1408,7950,1405,7950,1403,7948,1399,7947,1396,7946,1393,7946,1391,7946,1388,7946,1387,7942,1385,7940,1382,7943,1380,7946,1377,7946,1375,7946,1374,7946,1371,7947,1370,7950,1369,7950,1368,7952,1365,7952,1364,7955,1368,7958,1373,7959,1379,7961,1383,7962,1387,7962,1391,7963,1395,7966,1397,7969,1401,7972,1403,7975,1405,7977,1407,7980,1408,7984,1407,7988,1404,7991,1402,7993,1399,7996,1396,7996,1392,7998,1387,7999,1382,7999,1376,8000,1370,8003,1364,8004,1358,8003,1353,8003,1347,8004,1342,8006,1338,8004,1335,8004,1331,8006,1329,8006,1331,8006,1334,8006,1336,8007,1340,8007,1342,8007,1344,8007,1347,8008,1349,8008,1353,8010,1358,8010,1364,8012,1369,8013,1375,8014,1381,8014,1385,8016,1388,8017,1392,8020,1396,8021,1399,8025,1402,8029,1404,8035,1407,8041,1408,8048,1408,8055,1407,8068,140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75936" behindDoc="0" locked="0" layoutInCell="1" allowOverlap="1" wp14:anchorId="4166CEBB" wp14:editId="2015B074">
                <wp:simplePos x="0" y="0"/>
                <wp:positionH relativeFrom="page">
                  <wp:posOffset>5148057</wp:posOffset>
                </wp:positionH>
                <wp:positionV relativeFrom="paragraph">
                  <wp:posOffset>701271</wp:posOffset>
                </wp:positionV>
                <wp:extent cx="40640" cy="66675"/>
                <wp:effectExtent l="0" t="0" r="0" b="0"/>
                <wp:wrapNone/>
                <wp:docPr id="485" name="Graphic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 cy="66675"/>
                        </a:xfrm>
                        <a:custGeom>
                          <a:avLst/>
                          <a:gdLst/>
                          <a:ahLst/>
                          <a:cxnLst/>
                          <a:rect l="l" t="t" r="r" b="b"/>
                          <a:pathLst>
                            <a:path w="40640" h="66675">
                              <a:moveTo>
                                <a:pt x="40174" y="1607"/>
                              </a:moveTo>
                              <a:lnTo>
                                <a:pt x="39210" y="0"/>
                              </a:lnTo>
                              <a:lnTo>
                                <a:pt x="37281" y="3215"/>
                              </a:lnTo>
                              <a:lnTo>
                                <a:pt x="35674" y="6431"/>
                              </a:lnTo>
                              <a:lnTo>
                                <a:pt x="34067" y="9325"/>
                              </a:lnTo>
                              <a:lnTo>
                                <a:pt x="32139" y="11576"/>
                              </a:lnTo>
                              <a:lnTo>
                                <a:pt x="29567" y="14792"/>
                              </a:lnTo>
                              <a:lnTo>
                                <a:pt x="26997" y="17042"/>
                              </a:lnTo>
                              <a:lnTo>
                                <a:pt x="24426" y="18650"/>
                              </a:lnTo>
                              <a:lnTo>
                                <a:pt x="22497" y="20901"/>
                              </a:lnTo>
                              <a:lnTo>
                                <a:pt x="20890" y="22509"/>
                              </a:lnTo>
                              <a:lnTo>
                                <a:pt x="18319" y="24117"/>
                              </a:lnTo>
                              <a:lnTo>
                                <a:pt x="14784" y="25725"/>
                              </a:lnTo>
                              <a:lnTo>
                                <a:pt x="12213" y="28619"/>
                              </a:lnTo>
                              <a:lnTo>
                                <a:pt x="0" y="61097"/>
                              </a:lnTo>
                              <a:lnTo>
                                <a:pt x="0" y="6656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5.358887pt;margin-top:55.218193pt;width:3.2pt;height:5.25pt;mso-position-horizontal-relative:page;mso-position-vertical-relative:paragraph;z-index:15975936" id="docshape480" coordorigin="8107,1104" coordsize="64,105" path="m8170,1107l8169,1104,8166,1109,8163,1114,8161,1119,8158,1123,8154,1128,8150,1131,8146,1134,8143,1137,8140,1140,8136,1142,8130,1145,8126,1149,8107,1201,8107,120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76448" behindDoc="0" locked="0" layoutInCell="1" allowOverlap="1" wp14:anchorId="7B1F27C8" wp14:editId="75461518">
                <wp:simplePos x="0" y="0"/>
                <wp:positionH relativeFrom="page">
                  <wp:posOffset>5278542</wp:posOffset>
                </wp:positionH>
                <wp:positionV relativeFrom="paragraph">
                  <wp:posOffset>755615</wp:posOffset>
                </wp:positionV>
                <wp:extent cx="259079" cy="106045"/>
                <wp:effectExtent l="0" t="0" r="0" b="0"/>
                <wp:wrapNone/>
                <wp:docPr id="486" name="Graphic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79" cy="106045"/>
                        </a:xfrm>
                        <a:custGeom>
                          <a:avLst/>
                          <a:gdLst/>
                          <a:ahLst/>
                          <a:cxnLst/>
                          <a:rect l="l" t="t" r="r" b="b"/>
                          <a:pathLst>
                            <a:path w="259079" h="106045">
                              <a:moveTo>
                                <a:pt x="48851" y="76532"/>
                              </a:moveTo>
                              <a:lnTo>
                                <a:pt x="48851" y="76532"/>
                              </a:lnTo>
                              <a:lnTo>
                                <a:pt x="48851" y="67850"/>
                              </a:lnTo>
                              <a:lnTo>
                                <a:pt x="46923" y="64956"/>
                              </a:lnTo>
                              <a:lnTo>
                                <a:pt x="45316" y="61740"/>
                              </a:lnTo>
                              <a:lnTo>
                                <a:pt x="43388" y="58846"/>
                              </a:lnTo>
                              <a:lnTo>
                                <a:pt x="41780" y="55630"/>
                              </a:lnTo>
                              <a:lnTo>
                                <a:pt x="39210" y="52415"/>
                              </a:lnTo>
                              <a:lnTo>
                                <a:pt x="37281" y="50164"/>
                              </a:lnTo>
                              <a:lnTo>
                                <a:pt x="35674" y="47913"/>
                              </a:lnTo>
                              <a:lnTo>
                                <a:pt x="34067" y="45662"/>
                              </a:lnTo>
                              <a:lnTo>
                                <a:pt x="33103" y="43089"/>
                              </a:lnTo>
                              <a:lnTo>
                                <a:pt x="31175" y="41803"/>
                              </a:lnTo>
                              <a:lnTo>
                                <a:pt x="30532" y="40838"/>
                              </a:lnTo>
                              <a:lnTo>
                                <a:pt x="28603" y="40195"/>
                              </a:lnTo>
                              <a:lnTo>
                                <a:pt x="26997" y="39231"/>
                              </a:lnTo>
                              <a:lnTo>
                                <a:pt x="26032" y="38587"/>
                              </a:lnTo>
                              <a:lnTo>
                                <a:pt x="24426" y="37944"/>
                              </a:lnTo>
                              <a:lnTo>
                                <a:pt x="22497" y="38587"/>
                              </a:lnTo>
                              <a:lnTo>
                                <a:pt x="20890" y="39231"/>
                              </a:lnTo>
                              <a:lnTo>
                                <a:pt x="18319" y="40838"/>
                              </a:lnTo>
                              <a:lnTo>
                                <a:pt x="16391" y="41803"/>
                              </a:lnTo>
                              <a:lnTo>
                                <a:pt x="14784" y="44054"/>
                              </a:lnTo>
                              <a:lnTo>
                                <a:pt x="12213" y="46305"/>
                              </a:lnTo>
                              <a:lnTo>
                                <a:pt x="10285" y="49520"/>
                              </a:lnTo>
                              <a:lnTo>
                                <a:pt x="8677" y="53379"/>
                              </a:lnTo>
                              <a:lnTo>
                                <a:pt x="7070" y="57238"/>
                              </a:lnTo>
                              <a:lnTo>
                                <a:pt x="4499" y="60132"/>
                              </a:lnTo>
                              <a:lnTo>
                                <a:pt x="2571" y="63991"/>
                              </a:lnTo>
                              <a:lnTo>
                                <a:pt x="1607" y="67850"/>
                              </a:lnTo>
                              <a:lnTo>
                                <a:pt x="964" y="72673"/>
                              </a:lnTo>
                              <a:lnTo>
                                <a:pt x="0" y="78140"/>
                              </a:lnTo>
                              <a:lnTo>
                                <a:pt x="0" y="82642"/>
                              </a:lnTo>
                              <a:lnTo>
                                <a:pt x="0" y="87465"/>
                              </a:lnTo>
                              <a:lnTo>
                                <a:pt x="0" y="91967"/>
                              </a:lnTo>
                              <a:lnTo>
                                <a:pt x="964" y="95826"/>
                              </a:lnTo>
                              <a:lnTo>
                                <a:pt x="1607" y="99042"/>
                              </a:lnTo>
                              <a:lnTo>
                                <a:pt x="3535" y="101292"/>
                              </a:lnTo>
                              <a:lnTo>
                                <a:pt x="6106" y="103543"/>
                              </a:lnTo>
                              <a:lnTo>
                                <a:pt x="8677" y="105151"/>
                              </a:lnTo>
                              <a:lnTo>
                                <a:pt x="11248" y="105794"/>
                              </a:lnTo>
                              <a:lnTo>
                                <a:pt x="13820" y="105794"/>
                              </a:lnTo>
                              <a:lnTo>
                                <a:pt x="16391" y="105151"/>
                              </a:lnTo>
                              <a:lnTo>
                                <a:pt x="18319" y="102900"/>
                              </a:lnTo>
                              <a:lnTo>
                                <a:pt x="19926" y="100328"/>
                              </a:lnTo>
                              <a:lnTo>
                                <a:pt x="22497" y="96469"/>
                              </a:lnTo>
                              <a:lnTo>
                                <a:pt x="24426" y="93575"/>
                              </a:lnTo>
                              <a:lnTo>
                                <a:pt x="26997" y="90359"/>
                              </a:lnTo>
                              <a:lnTo>
                                <a:pt x="27961" y="87465"/>
                              </a:lnTo>
                              <a:lnTo>
                                <a:pt x="29568" y="84250"/>
                              </a:lnTo>
                              <a:lnTo>
                                <a:pt x="31175" y="80391"/>
                              </a:lnTo>
                              <a:lnTo>
                                <a:pt x="32139" y="76532"/>
                              </a:lnTo>
                              <a:lnTo>
                                <a:pt x="33103" y="73316"/>
                              </a:lnTo>
                              <a:lnTo>
                                <a:pt x="33103" y="69457"/>
                              </a:lnTo>
                              <a:lnTo>
                                <a:pt x="34067" y="66563"/>
                              </a:lnTo>
                              <a:lnTo>
                                <a:pt x="34067" y="63348"/>
                              </a:lnTo>
                              <a:lnTo>
                                <a:pt x="34067" y="61097"/>
                              </a:lnTo>
                              <a:lnTo>
                                <a:pt x="34067" y="58846"/>
                              </a:lnTo>
                              <a:lnTo>
                                <a:pt x="34067" y="56273"/>
                              </a:lnTo>
                              <a:lnTo>
                                <a:pt x="33103" y="54665"/>
                              </a:lnTo>
                              <a:lnTo>
                                <a:pt x="33103" y="53379"/>
                              </a:lnTo>
                              <a:lnTo>
                                <a:pt x="32139" y="52415"/>
                              </a:lnTo>
                              <a:lnTo>
                                <a:pt x="32139" y="50807"/>
                              </a:lnTo>
                              <a:lnTo>
                                <a:pt x="33103" y="52415"/>
                              </a:lnTo>
                              <a:lnTo>
                                <a:pt x="34710" y="54022"/>
                              </a:lnTo>
                              <a:lnTo>
                                <a:pt x="36638" y="57238"/>
                              </a:lnTo>
                              <a:lnTo>
                                <a:pt x="38245" y="59489"/>
                              </a:lnTo>
                              <a:lnTo>
                                <a:pt x="39210" y="61740"/>
                              </a:lnTo>
                              <a:lnTo>
                                <a:pt x="40816" y="63991"/>
                              </a:lnTo>
                              <a:lnTo>
                                <a:pt x="42745" y="67207"/>
                              </a:lnTo>
                              <a:lnTo>
                                <a:pt x="44352" y="70422"/>
                              </a:lnTo>
                              <a:lnTo>
                                <a:pt x="45959" y="73316"/>
                              </a:lnTo>
                              <a:lnTo>
                                <a:pt x="47887" y="75567"/>
                              </a:lnTo>
                              <a:lnTo>
                                <a:pt x="50458" y="78783"/>
                              </a:lnTo>
                              <a:lnTo>
                                <a:pt x="52065" y="81034"/>
                              </a:lnTo>
                              <a:lnTo>
                                <a:pt x="54636" y="84250"/>
                              </a:lnTo>
                              <a:lnTo>
                                <a:pt x="57529" y="86500"/>
                              </a:lnTo>
                              <a:lnTo>
                                <a:pt x="59135" y="88751"/>
                              </a:lnTo>
                              <a:lnTo>
                                <a:pt x="60743" y="89716"/>
                              </a:lnTo>
                              <a:lnTo>
                                <a:pt x="62671" y="90359"/>
                              </a:lnTo>
                              <a:lnTo>
                                <a:pt x="65242" y="90359"/>
                              </a:lnTo>
                              <a:lnTo>
                                <a:pt x="66206" y="90359"/>
                              </a:lnTo>
                              <a:lnTo>
                                <a:pt x="67813" y="88751"/>
                              </a:lnTo>
                              <a:lnTo>
                                <a:pt x="69420" y="86500"/>
                              </a:lnTo>
                              <a:lnTo>
                                <a:pt x="71349" y="84250"/>
                              </a:lnTo>
                              <a:lnTo>
                                <a:pt x="72313" y="81034"/>
                              </a:lnTo>
                              <a:lnTo>
                                <a:pt x="73920" y="78783"/>
                              </a:lnTo>
                              <a:lnTo>
                                <a:pt x="74884" y="75567"/>
                              </a:lnTo>
                              <a:lnTo>
                                <a:pt x="75527" y="72673"/>
                              </a:lnTo>
                              <a:lnTo>
                                <a:pt x="76491" y="69457"/>
                              </a:lnTo>
                              <a:lnTo>
                                <a:pt x="76491" y="67207"/>
                              </a:lnTo>
                              <a:lnTo>
                                <a:pt x="76491" y="63991"/>
                              </a:lnTo>
                              <a:lnTo>
                                <a:pt x="77455" y="61097"/>
                              </a:lnTo>
                              <a:lnTo>
                                <a:pt x="78419" y="57881"/>
                              </a:lnTo>
                              <a:lnTo>
                                <a:pt x="78419" y="55630"/>
                              </a:lnTo>
                              <a:lnTo>
                                <a:pt x="79062" y="52415"/>
                              </a:lnTo>
                              <a:lnTo>
                                <a:pt x="79062" y="50164"/>
                              </a:lnTo>
                              <a:lnTo>
                                <a:pt x="80026" y="47913"/>
                              </a:lnTo>
                              <a:lnTo>
                                <a:pt x="80026" y="46305"/>
                              </a:lnTo>
                              <a:lnTo>
                                <a:pt x="80026" y="44697"/>
                              </a:lnTo>
                              <a:lnTo>
                                <a:pt x="80026" y="43089"/>
                              </a:lnTo>
                              <a:lnTo>
                                <a:pt x="80990" y="41803"/>
                              </a:lnTo>
                              <a:lnTo>
                                <a:pt x="81633" y="40838"/>
                              </a:lnTo>
                              <a:lnTo>
                                <a:pt x="83562" y="39231"/>
                              </a:lnTo>
                              <a:lnTo>
                                <a:pt x="85168" y="39231"/>
                              </a:lnTo>
                              <a:lnTo>
                                <a:pt x="87097" y="40838"/>
                              </a:lnTo>
                              <a:lnTo>
                                <a:pt x="89668" y="42446"/>
                              </a:lnTo>
                              <a:lnTo>
                                <a:pt x="91275" y="44054"/>
                              </a:lnTo>
                              <a:lnTo>
                                <a:pt x="93203" y="46305"/>
                              </a:lnTo>
                              <a:lnTo>
                                <a:pt x="95775" y="48556"/>
                              </a:lnTo>
                              <a:lnTo>
                                <a:pt x="98345" y="50807"/>
                              </a:lnTo>
                              <a:lnTo>
                                <a:pt x="98988" y="53379"/>
                              </a:lnTo>
                              <a:lnTo>
                                <a:pt x="100917" y="54665"/>
                              </a:lnTo>
                              <a:lnTo>
                                <a:pt x="103488" y="56273"/>
                              </a:lnTo>
                              <a:lnTo>
                                <a:pt x="105095" y="57881"/>
                              </a:lnTo>
                              <a:lnTo>
                                <a:pt x="107023" y="59489"/>
                              </a:lnTo>
                              <a:lnTo>
                                <a:pt x="108630" y="61097"/>
                              </a:lnTo>
                              <a:lnTo>
                                <a:pt x="110558" y="63348"/>
                              </a:lnTo>
                              <a:lnTo>
                                <a:pt x="112166" y="64956"/>
                              </a:lnTo>
                              <a:lnTo>
                                <a:pt x="113772" y="66563"/>
                              </a:lnTo>
                              <a:lnTo>
                                <a:pt x="114737" y="64956"/>
                              </a:lnTo>
                              <a:lnTo>
                                <a:pt x="116665" y="63991"/>
                              </a:lnTo>
                              <a:lnTo>
                                <a:pt x="118272" y="62705"/>
                              </a:lnTo>
                              <a:lnTo>
                                <a:pt x="119236" y="61097"/>
                              </a:lnTo>
                              <a:lnTo>
                                <a:pt x="120843" y="60132"/>
                              </a:lnTo>
                              <a:lnTo>
                                <a:pt x="121807" y="57881"/>
                              </a:lnTo>
                              <a:lnTo>
                                <a:pt x="121807" y="55630"/>
                              </a:lnTo>
                              <a:lnTo>
                                <a:pt x="122771" y="54022"/>
                              </a:lnTo>
                              <a:lnTo>
                                <a:pt x="124378" y="52415"/>
                              </a:lnTo>
                              <a:lnTo>
                                <a:pt x="124378" y="50807"/>
                              </a:lnTo>
                              <a:lnTo>
                                <a:pt x="124378" y="48556"/>
                              </a:lnTo>
                              <a:lnTo>
                                <a:pt x="125342" y="46305"/>
                              </a:lnTo>
                              <a:lnTo>
                                <a:pt x="125985" y="44054"/>
                              </a:lnTo>
                              <a:lnTo>
                                <a:pt x="126950" y="41803"/>
                              </a:lnTo>
                              <a:lnTo>
                                <a:pt x="126950" y="40195"/>
                              </a:lnTo>
                              <a:lnTo>
                                <a:pt x="126950" y="38587"/>
                              </a:lnTo>
                              <a:lnTo>
                                <a:pt x="127913" y="36980"/>
                              </a:lnTo>
                              <a:lnTo>
                                <a:pt x="128878" y="35372"/>
                              </a:lnTo>
                              <a:lnTo>
                                <a:pt x="128878" y="34085"/>
                              </a:lnTo>
                              <a:lnTo>
                                <a:pt x="130485" y="33121"/>
                              </a:lnTo>
                              <a:lnTo>
                                <a:pt x="131449" y="31513"/>
                              </a:lnTo>
                              <a:lnTo>
                                <a:pt x="133056" y="30870"/>
                              </a:lnTo>
                              <a:lnTo>
                                <a:pt x="134663" y="31513"/>
                              </a:lnTo>
                              <a:lnTo>
                                <a:pt x="136591" y="33121"/>
                              </a:lnTo>
                              <a:lnTo>
                                <a:pt x="137555" y="32478"/>
                              </a:lnTo>
                              <a:lnTo>
                                <a:pt x="138198" y="34085"/>
                              </a:lnTo>
                              <a:lnTo>
                                <a:pt x="140126" y="35372"/>
                              </a:lnTo>
                              <a:lnTo>
                                <a:pt x="142697" y="36980"/>
                              </a:lnTo>
                              <a:lnTo>
                                <a:pt x="144305" y="39231"/>
                              </a:lnTo>
                              <a:lnTo>
                                <a:pt x="146233" y="41803"/>
                              </a:lnTo>
                              <a:lnTo>
                                <a:pt x="147840" y="44054"/>
                              </a:lnTo>
                              <a:lnTo>
                                <a:pt x="149447" y="45662"/>
                              </a:lnTo>
                              <a:lnTo>
                                <a:pt x="151376" y="47913"/>
                              </a:lnTo>
                              <a:lnTo>
                                <a:pt x="152339" y="50164"/>
                              </a:lnTo>
                              <a:lnTo>
                                <a:pt x="153946" y="52415"/>
                              </a:lnTo>
                              <a:lnTo>
                                <a:pt x="154911" y="54022"/>
                              </a:lnTo>
                              <a:lnTo>
                                <a:pt x="156517" y="55630"/>
                              </a:lnTo>
                              <a:lnTo>
                                <a:pt x="157482" y="57238"/>
                              </a:lnTo>
                              <a:lnTo>
                                <a:pt x="159089" y="58846"/>
                              </a:lnTo>
                              <a:lnTo>
                                <a:pt x="161017" y="59489"/>
                              </a:lnTo>
                              <a:lnTo>
                                <a:pt x="168730" y="52415"/>
                              </a:lnTo>
                              <a:lnTo>
                                <a:pt x="170338" y="50807"/>
                              </a:lnTo>
                              <a:lnTo>
                                <a:pt x="171302" y="48556"/>
                              </a:lnTo>
                              <a:lnTo>
                                <a:pt x="172265" y="45662"/>
                              </a:lnTo>
                              <a:lnTo>
                                <a:pt x="173230" y="43089"/>
                              </a:lnTo>
                              <a:lnTo>
                                <a:pt x="174837" y="41803"/>
                              </a:lnTo>
                              <a:lnTo>
                                <a:pt x="175801" y="39231"/>
                              </a:lnTo>
                              <a:lnTo>
                                <a:pt x="176444" y="36336"/>
                              </a:lnTo>
                              <a:lnTo>
                                <a:pt x="177408" y="33121"/>
                              </a:lnTo>
                              <a:lnTo>
                                <a:pt x="177408" y="23152"/>
                              </a:lnTo>
                              <a:lnTo>
                                <a:pt x="178372" y="21544"/>
                              </a:lnTo>
                              <a:lnTo>
                                <a:pt x="177408" y="19293"/>
                              </a:lnTo>
                              <a:lnTo>
                                <a:pt x="177408" y="17686"/>
                              </a:lnTo>
                              <a:lnTo>
                                <a:pt x="178372" y="16078"/>
                              </a:lnTo>
                              <a:lnTo>
                                <a:pt x="179015" y="18329"/>
                              </a:lnTo>
                              <a:lnTo>
                                <a:pt x="180943" y="19937"/>
                              </a:lnTo>
                              <a:lnTo>
                                <a:pt x="181907" y="21544"/>
                              </a:lnTo>
                              <a:lnTo>
                                <a:pt x="183515" y="23152"/>
                              </a:lnTo>
                              <a:lnTo>
                                <a:pt x="185121" y="24760"/>
                              </a:lnTo>
                              <a:lnTo>
                                <a:pt x="186085" y="27011"/>
                              </a:lnTo>
                              <a:lnTo>
                                <a:pt x="188014" y="29262"/>
                              </a:lnTo>
                              <a:lnTo>
                                <a:pt x="188657" y="30870"/>
                              </a:lnTo>
                              <a:lnTo>
                                <a:pt x="190585" y="33121"/>
                              </a:lnTo>
                              <a:lnTo>
                                <a:pt x="191227" y="35372"/>
                              </a:lnTo>
                              <a:lnTo>
                                <a:pt x="192192" y="37944"/>
                              </a:lnTo>
                              <a:lnTo>
                                <a:pt x="193156" y="40195"/>
                              </a:lnTo>
                              <a:lnTo>
                                <a:pt x="193799" y="41803"/>
                              </a:lnTo>
                              <a:lnTo>
                                <a:pt x="195727" y="44054"/>
                              </a:lnTo>
                              <a:lnTo>
                                <a:pt x="196691" y="45662"/>
                              </a:lnTo>
                              <a:lnTo>
                                <a:pt x="198298" y="46948"/>
                              </a:lnTo>
                              <a:lnTo>
                                <a:pt x="199905" y="47913"/>
                              </a:lnTo>
                              <a:lnTo>
                                <a:pt x="199905" y="49520"/>
                              </a:lnTo>
                              <a:lnTo>
                                <a:pt x="200869" y="50807"/>
                              </a:lnTo>
                              <a:lnTo>
                                <a:pt x="202798" y="50164"/>
                              </a:lnTo>
                              <a:lnTo>
                                <a:pt x="205369" y="48556"/>
                              </a:lnTo>
                              <a:lnTo>
                                <a:pt x="207940" y="46948"/>
                              </a:lnTo>
                              <a:lnTo>
                                <a:pt x="209547" y="44697"/>
                              </a:lnTo>
                              <a:lnTo>
                                <a:pt x="211475" y="42446"/>
                              </a:lnTo>
                              <a:lnTo>
                                <a:pt x="212118" y="40195"/>
                              </a:lnTo>
                              <a:lnTo>
                                <a:pt x="214047" y="36980"/>
                              </a:lnTo>
                              <a:lnTo>
                                <a:pt x="215653" y="35372"/>
                              </a:lnTo>
                              <a:lnTo>
                                <a:pt x="216618" y="32478"/>
                              </a:lnTo>
                              <a:lnTo>
                                <a:pt x="217582" y="29262"/>
                              </a:lnTo>
                              <a:lnTo>
                                <a:pt x="217582" y="26046"/>
                              </a:lnTo>
                              <a:lnTo>
                                <a:pt x="219189" y="23152"/>
                              </a:lnTo>
                              <a:lnTo>
                                <a:pt x="219189" y="19937"/>
                              </a:lnTo>
                              <a:lnTo>
                                <a:pt x="219189" y="17043"/>
                              </a:lnTo>
                              <a:lnTo>
                                <a:pt x="219189" y="13827"/>
                              </a:lnTo>
                              <a:lnTo>
                                <a:pt x="218225" y="10611"/>
                              </a:lnTo>
                              <a:lnTo>
                                <a:pt x="218225" y="8360"/>
                              </a:lnTo>
                              <a:lnTo>
                                <a:pt x="217582" y="6109"/>
                              </a:lnTo>
                              <a:lnTo>
                                <a:pt x="216618" y="4501"/>
                              </a:lnTo>
                              <a:lnTo>
                                <a:pt x="216618" y="2251"/>
                              </a:lnTo>
                              <a:lnTo>
                                <a:pt x="215653" y="643"/>
                              </a:lnTo>
                              <a:lnTo>
                                <a:pt x="214689" y="0"/>
                              </a:lnTo>
                              <a:lnTo>
                                <a:pt x="216618" y="2251"/>
                              </a:lnTo>
                              <a:lnTo>
                                <a:pt x="218225" y="3858"/>
                              </a:lnTo>
                              <a:lnTo>
                                <a:pt x="219189" y="6109"/>
                              </a:lnTo>
                              <a:lnTo>
                                <a:pt x="220153" y="8360"/>
                              </a:lnTo>
                              <a:lnTo>
                                <a:pt x="221760" y="11576"/>
                              </a:lnTo>
                              <a:lnTo>
                                <a:pt x="222724" y="14470"/>
                              </a:lnTo>
                              <a:lnTo>
                                <a:pt x="223367" y="17686"/>
                              </a:lnTo>
                              <a:lnTo>
                                <a:pt x="224331" y="19937"/>
                              </a:lnTo>
                              <a:lnTo>
                                <a:pt x="225295" y="23152"/>
                              </a:lnTo>
                              <a:lnTo>
                                <a:pt x="226902" y="26046"/>
                              </a:lnTo>
                              <a:lnTo>
                                <a:pt x="228830" y="29262"/>
                              </a:lnTo>
                              <a:lnTo>
                                <a:pt x="230437" y="33121"/>
                              </a:lnTo>
                              <a:lnTo>
                                <a:pt x="239115" y="43089"/>
                              </a:lnTo>
                              <a:lnTo>
                                <a:pt x="241043" y="44697"/>
                              </a:lnTo>
                              <a:lnTo>
                                <a:pt x="242651" y="46305"/>
                              </a:lnTo>
                              <a:lnTo>
                                <a:pt x="245221" y="46305"/>
                              </a:lnTo>
                              <a:lnTo>
                                <a:pt x="248757" y="46305"/>
                              </a:lnTo>
                              <a:lnTo>
                                <a:pt x="253899" y="46305"/>
                              </a:lnTo>
                              <a:lnTo>
                                <a:pt x="259041" y="4469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5.633301pt;margin-top:59.497269pt;width:20.4pt;height:8.35pt;mso-position-horizontal-relative:page;mso-position-vertical-relative:paragraph;z-index:15976448" id="docshape481" coordorigin="8313,1190" coordsize="408,167" path="m8390,1310l8390,1310,8390,1297,8387,1292,8384,1287,8381,1283,8378,1278,8374,1272,8371,1269,8369,1265,8366,1262,8365,1258,8362,1256,8361,1254,8358,1253,8355,1252,8354,1251,8351,1250,8348,1251,8346,1252,8342,1254,8338,1256,8336,1259,8332,1263,8329,1268,8326,1274,8324,1280,8320,1285,8317,1291,8315,1297,8314,1304,8313,1313,8313,1320,8313,1328,8313,1335,8314,1341,8315,1346,8318,1349,8322,1353,8326,1356,8330,1357,8334,1357,8338,1356,8342,1352,8344,1348,8348,1342,8351,1337,8355,1332,8357,1328,8359,1323,8362,1317,8363,1310,8365,1305,8365,1299,8366,1295,8366,1290,8366,1286,8366,1283,8366,1279,8365,1276,8365,1274,8363,1272,8363,1270,8365,1272,8367,1275,8370,1280,8373,1284,8374,1287,8377,1291,8380,1296,8383,1301,8385,1305,8388,1309,8392,1314,8395,1318,8399,1323,8403,1326,8406,1330,8408,1331,8411,1332,8415,1332,8417,1332,8419,1330,8422,1326,8425,1323,8427,1318,8429,1314,8431,1309,8432,1304,8433,1299,8433,1296,8433,1291,8435,1286,8436,1281,8436,1278,8437,1272,8437,1269,8439,1265,8439,1263,8439,1260,8439,1258,8440,1256,8441,1254,8444,1252,8447,1252,8450,1254,8454,1257,8456,1259,8459,1263,8463,1266,8468,1270,8469,1274,8472,1276,8476,1279,8478,1281,8481,1284,8484,1286,8487,1290,8489,1292,8492,1295,8493,1292,8496,1291,8499,1289,8500,1286,8503,1285,8504,1281,8504,1278,8506,1275,8509,1272,8509,1270,8509,1266,8510,1263,8511,1259,8513,1256,8513,1253,8513,1251,8514,1248,8516,1246,8516,1244,8518,1242,8520,1240,8522,1239,8525,1240,8528,1242,8529,1241,8530,1244,8533,1246,8537,1248,8540,1252,8543,1256,8545,1259,8548,1262,8551,1265,8553,1269,8555,1272,8557,1275,8559,1278,8561,1280,8563,1283,8566,1284,8578,1272,8581,1270,8582,1266,8584,1262,8585,1258,8588,1256,8590,1252,8591,1247,8592,1242,8592,1226,8594,1224,8592,1220,8592,1218,8594,1215,8595,1219,8598,1221,8599,1224,8602,1226,8604,1229,8606,1232,8609,1236,8610,1239,8613,1242,8614,1246,8615,1250,8617,1253,8618,1256,8621,1259,8622,1262,8625,1264,8627,1265,8627,1268,8629,1270,8632,1269,8636,1266,8640,1264,8643,1260,8646,1257,8647,1253,8650,1248,8652,1246,8654,1241,8655,1236,8655,1231,8658,1226,8658,1221,8658,1217,8658,1212,8656,1207,8656,1203,8655,1200,8654,1197,8654,1193,8652,1191,8651,1190,8654,1193,8656,1196,8658,1200,8659,1203,8662,1208,8663,1213,8664,1218,8666,1221,8667,1226,8670,1231,8673,1236,8676,1242,8689,1258,8692,1260,8695,1263,8699,1263,8704,1263,8713,1263,8721,126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76960" behindDoc="0" locked="0" layoutInCell="1" allowOverlap="1" wp14:anchorId="1CA43A13" wp14:editId="6354A438">
                <wp:simplePos x="0" y="0"/>
                <wp:positionH relativeFrom="page">
                  <wp:posOffset>5513480</wp:posOffset>
                </wp:positionH>
                <wp:positionV relativeFrom="paragraph">
                  <wp:posOffset>706737</wp:posOffset>
                </wp:positionV>
                <wp:extent cx="15240" cy="10160"/>
                <wp:effectExtent l="0" t="0" r="0" b="0"/>
                <wp:wrapNone/>
                <wp:docPr id="487" name="Graphic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10160"/>
                        </a:xfrm>
                        <a:custGeom>
                          <a:avLst/>
                          <a:gdLst/>
                          <a:ahLst/>
                          <a:cxnLst/>
                          <a:rect l="l" t="t" r="r" b="b"/>
                          <a:pathLst>
                            <a:path w="15240" h="10160">
                              <a:moveTo>
                                <a:pt x="6106" y="4823"/>
                              </a:moveTo>
                              <a:lnTo>
                                <a:pt x="5142" y="1607"/>
                              </a:lnTo>
                              <a:lnTo>
                                <a:pt x="4178" y="964"/>
                              </a:lnTo>
                              <a:lnTo>
                                <a:pt x="2570" y="0"/>
                              </a:lnTo>
                              <a:lnTo>
                                <a:pt x="2570" y="964"/>
                              </a:lnTo>
                              <a:lnTo>
                                <a:pt x="2570" y="3215"/>
                              </a:lnTo>
                              <a:lnTo>
                                <a:pt x="1606" y="1607"/>
                              </a:lnTo>
                              <a:lnTo>
                                <a:pt x="642" y="0"/>
                              </a:lnTo>
                              <a:lnTo>
                                <a:pt x="0" y="0"/>
                              </a:lnTo>
                              <a:lnTo>
                                <a:pt x="2570" y="964"/>
                              </a:lnTo>
                              <a:lnTo>
                                <a:pt x="6106" y="2250"/>
                              </a:lnTo>
                              <a:lnTo>
                                <a:pt x="9319" y="4823"/>
                              </a:lnTo>
                              <a:lnTo>
                                <a:pt x="12212" y="7717"/>
                              </a:lnTo>
                              <a:lnTo>
                                <a:pt x="14783" y="996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4.132324pt;margin-top:55.648643pt;width:1.2pt;height:.8pt;mso-position-horizontal-relative:page;mso-position-vertical-relative:paragraph;z-index:15976960" id="docshape482" coordorigin="8683,1113" coordsize="24,16" path="m8692,1121l8691,1116,8689,1114,8687,1113,8687,1114,8687,1118,8685,1116,8684,1113,8683,1113,8687,1114,8692,1117,8697,1121,8702,1125,8706,112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77472" behindDoc="0" locked="0" layoutInCell="1" allowOverlap="1" wp14:anchorId="412CF6D3" wp14:editId="7505C781">
                <wp:simplePos x="0" y="0"/>
                <wp:positionH relativeFrom="page">
                  <wp:posOffset>5574223</wp:posOffset>
                </wp:positionH>
                <wp:positionV relativeFrom="paragraph">
                  <wp:posOffset>723780</wp:posOffset>
                </wp:positionV>
                <wp:extent cx="149860" cy="250825"/>
                <wp:effectExtent l="0" t="0" r="0" b="0"/>
                <wp:wrapNone/>
                <wp:docPr id="488" name="Graphic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250825"/>
                        </a:xfrm>
                        <a:custGeom>
                          <a:avLst/>
                          <a:gdLst/>
                          <a:ahLst/>
                          <a:cxnLst/>
                          <a:rect l="l" t="t" r="r" b="b"/>
                          <a:pathLst>
                            <a:path w="149860" h="250825">
                              <a:moveTo>
                                <a:pt x="12213" y="54022"/>
                              </a:moveTo>
                              <a:lnTo>
                                <a:pt x="10605" y="49520"/>
                              </a:lnTo>
                              <a:lnTo>
                                <a:pt x="10605" y="47913"/>
                              </a:lnTo>
                              <a:lnTo>
                                <a:pt x="11248" y="47269"/>
                              </a:lnTo>
                              <a:lnTo>
                                <a:pt x="11248" y="45018"/>
                              </a:lnTo>
                              <a:lnTo>
                                <a:pt x="11248" y="42446"/>
                              </a:lnTo>
                              <a:lnTo>
                                <a:pt x="12213" y="40195"/>
                              </a:lnTo>
                              <a:lnTo>
                                <a:pt x="11248" y="37944"/>
                              </a:lnTo>
                              <a:lnTo>
                                <a:pt x="10605" y="35693"/>
                              </a:lnTo>
                              <a:lnTo>
                                <a:pt x="10605" y="26368"/>
                              </a:lnTo>
                              <a:lnTo>
                                <a:pt x="9642" y="23152"/>
                              </a:lnTo>
                              <a:lnTo>
                                <a:pt x="9642" y="20901"/>
                              </a:lnTo>
                              <a:lnTo>
                                <a:pt x="8677" y="17686"/>
                              </a:lnTo>
                              <a:lnTo>
                                <a:pt x="8677" y="14791"/>
                              </a:lnTo>
                              <a:lnTo>
                                <a:pt x="8677" y="11576"/>
                              </a:lnTo>
                              <a:lnTo>
                                <a:pt x="8677" y="9325"/>
                              </a:lnTo>
                              <a:lnTo>
                                <a:pt x="8677" y="6109"/>
                              </a:lnTo>
                              <a:lnTo>
                                <a:pt x="7713" y="4823"/>
                              </a:lnTo>
                              <a:lnTo>
                                <a:pt x="7713" y="3215"/>
                              </a:lnTo>
                              <a:lnTo>
                                <a:pt x="7070" y="1607"/>
                              </a:lnTo>
                              <a:lnTo>
                                <a:pt x="7070" y="643"/>
                              </a:lnTo>
                              <a:lnTo>
                                <a:pt x="7070" y="0"/>
                              </a:lnTo>
                              <a:lnTo>
                                <a:pt x="6106" y="2250"/>
                              </a:lnTo>
                              <a:lnTo>
                                <a:pt x="5142" y="5466"/>
                              </a:lnTo>
                              <a:lnTo>
                                <a:pt x="4499" y="9325"/>
                              </a:lnTo>
                              <a:lnTo>
                                <a:pt x="3535" y="13827"/>
                              </a:lnTo>
                              <a:lnTo>
                                <a:pt x="2571" y="18650"/>
                              </a:lnTo>
                              <a:lnTo>
                                <a:pt x="1607" y="22509"/>
                              </a:lnTo>
                              <a:lnTo>
                                <a:pt x="963" y="26368"/>
                              </a:lnTo>
                              <a:lnTo>
                                <a:pt x="963" y="29262"/>
                              </a:lnTo>
                              <a:lnTo>
                                <a:pt x="0" y="33442"/>
                              </a:lnTo>
                              <a:lnTo>
                                <a:pt x="0" y="36336"/>
                              </a:lnTo>
                              <a:lnTo>
                                <a:pt x="0" y="40195"/>
                              </a:lnTo>
                              <a:lnTo>
                                <a:pt x="0" y="44054"/>
                              </a:lnTo>
                              <a:lnTo>
                                <a:pt x="963" y="46305"/>
                              </a:lnTo>
                              <a:lnTo>
                                <a:pt x="963" y="48877"/>
                              </a:lnTo>
                              <a:lnTo>
                                <a:pt x="2571" y="51771"/>
                              </a:lnTo>
                              <a:lnTo>
                                <a:pt x="4499" y="54987"/>
                              </a:lnTo>
                              <a:lnTo>
                                <a:pt x="6106" y="57238"/>
                              </a:lnTo>
                              <a:lnTo>
                                <a:pt x="7713" y="57881"/>
                              </a:lnTo>
                              <a:lnTo>
                                <a:pt x="9642" y="58846"/>
                              </a:lnTo>
                              <a:lnTo>
                                <a:pt x="11248" y="58846"/>
                              </a:lnTo>
                              <a:lnTo>
                                <a:pt x="13177" y="59489"/>
                              </a:lnTo>
                              <a:lnTo>
                                <a:pt x="15748" y="58846"/>
                              </a:lnTo>
                              <a:lnTo>
                                <a:pt x="17355" y="57238"/>
                              </a:lnTo>
                              <a:lnTo>
                                <a:pt x="19926" y="55630"/>
                              </a:lnTo>
                              <a:lnTo>
                                <a:pt x="21854" y="54022"/>
                              </a:lnTo>
                              <a:lnTo>
                                <a:pt x="23461" y="51771"/>
                              </a:lnTo>
                              <a:lnTo>
                                <a:pt x="25389" y="50163"/>
                              </a:lnTo>
                              <a:lnTo>
                                <a:pt x="26996" y="47269"/>
                              </a:lnTo>
                              <a:lnTo>
                                <a:pt x="29567" y="45018"/>
                              </a:lnTo>
                              <a:lnTo>
                                <a:pt x="31175" y="41803"/>
                              </a:lnTo>
                              <a:lnTo>
                                <a:pt x="33103" y="38587"/>
                              </a:lnTo>
                              <a:lnTo>
                                <a:pt x="34067" y="35693"/>
                              </a:lnTo>
                              <a:lnTo>
                                <a:pt x="36638" y="32477"/>
                              </a:lnTo>
                              <a:lnTo>
                                <a:pt x="38245" y="29262"/>
                              </a:lnTo>
                              <a:lnTo>
                                <a:pt x="40173" y="26368"/>
                              </a:lnTo>
                              <a:lnTo>
                                <a:pt x="41781" y="23152"/>
                              </a:lnTo>
                              <a:lnTo>
                                <a:pt x="56565" y="12540"/>
                              </a:lnTo>
                              <a:lnTo>
                                <a:pt x="58172" y="11576"/>
                              </a:lnTo>
                              <a:lnTo>
                                <a:pt x="60100" y="10933"/>
                              </a:lnTo>
                              <a:lnTo>
                                <a:pt x="62671" y="10933"/>
                              </a:lnTo>
                              <a:lnTo>
                                <a:pt x="64278" y="11576"/>
                              </a:lnTo>
                              <a:lnTo>
                                <a:pt x="66849" y="12540"/>
                              </a:lnTo>
                              <a:lnTo>
                                <a:pt x="69741" y="13827"/>
                              </a:lnTo>
                              <a:lnTo>
                                <a:pt x="71349" y="14791"/>
                              </a:lnTo>
                              <a:lnTo>
                                <a:pt x="73920" y="15435"/>
                              </a:lnTo>
                              <a:lnTo>
                                <a:pt x="75527" y="16399"/>
                              </a:lnTo>
                              <a:lnTo>
                                <a:pt x="78419" y="17686"/>
                              </a:lnTo>
                              <a:lnTo>
                                <a:pt x="80026" y="19293"/>
                              </a:lnTo>
                              <a:lnTo>
                                <a:pt x="81633" y="20901"/>
                              </a:lnTo>
                              <a:lnTo>
                                <a:pt x="83561" y="23152"/>
                              </a:lnTo>
                              <a:lnTo>
                                <a:pt x="85168" y="25403"/>
                              </a:lnTo>
                              <a:lnTo>
                                <a:pt x="87097" y="27011"/>
                              </a:lnTo>
                              <a:lnTo>
                                <a:pt x="87739" y="29262"/>
                              </a:lnTo>
                              <a:lnTo>
                                <a:pt x="88703" y="31834"/>
                              </a:lnTo>
                              <a:lnTo>
                                <a:pt x="89668" y="34085"/>
                              </a:lnTo>
                              <a:lnTo>
                                <a:pt x="89668" y="35693"/>
                              </a:lnTo>
                              <a:lnTo>
                                <a:pt x="88703" y="37944"/>
                              </a:lnTo>
                              <a:lnTo>
                                <a:pt x="88703" y="40195"/>
                              </a:lnTo>
                              <a:lnTo>
                                <a:pt x="87739" y="42446"/>
                              </a:lnTo>
                              <a:lnTo>
                                <a:pt x="87097" y="45018"/>
                              </a:lnTo>
                              <a:lnTo>
                                <a:pt x="86133" y="47269"/>
                              </a:lnTo>
                              <a:lnTo>
                                <a:pt x="85168" y="48877"/>
                              </a:lnTo>
                              <a:lnTo>
                                <a:pt x="84526" y="51128"/>
                              </a:lnTo>
                              <a:lnTo>
                                <a:pt x="83561" y="52736"/>
                              </a:lnTo>
                              <a:lnTo>
                                <a:pt x="81633" y="54987"/>
                              </a:lnTo>
                              <a:lnTo>
                                <a:pt x="80026" y="55630"/>
                              </a:lnTo>
                              <a:lnTo>
                                <a:pt x="80026" y="57238"/>
                              </a:lnTo>
                              <a:lnTo>
                                <a:pt x="81633" y="59489"/>
                              </a:lnTo>
                              <a:lnTo>
                                <a:pt x="82597" y="60454"/>
                              </a:lnTo>
                              <a:lnTo>
                                <a:pt x="84526" y="62061"/>
                              </a:lnTo>
                              <a:lnTo>
                                <a:pt x="86133" y="63348"/>
                              </a:lnTo>
                              <a:lnTo>
                                <a:pt x="88703" y="65920"/>
                              </a:lnTo>
                              <a:lnTo>
                                <a:pt x="92239" y="68814"/>
                              </a:lnTo>
                              <a:lnTo>
                                <a:pt x="96417" y="72030"/>
                              </a:lnTo>
                              <a:lnTo>
                                <a:pt x="100916" y="76532"/>
                              </a:lnTo>
                              <a:lnTo>
                                <a:pt x="126949" y="109974"/>
                              </a:lnTo>
                              <a:lnTo>
                                <a:pt x="130485" y="117692"/>
                              </a:lnTo>
                              <a:lnTo>
                                <a:pt x="134984" y="126053"/>
                              </a:lnTo>
                              <a:lnTo>
                                <a:pt x="138198" y="134735"/>
                              </a:lnTo>
                              <a:lnTo>
                                <a:pt x="141733" y="142452"/>
                              </a:lnTo>
                              <a:lnTo>
                                <a:pt x="144305" y="150170"/>
                              </a:lnTo>
                              <a:lnTo>
                                <a:pt x="146233" y="157887"/>
                              </a:lnTo>
                              <a:lnTo>
                                <a:pt x="147840" y="164640"/>
                              </a:lnTo>
                              <a:lnTo>
                                <a:pt x="148804" y="171715"/>
                              </a:lnTo>
                              <a:lnTo>
                                <a:pt x="149768" y="178789"/>
                              </a:lnTo>
                              <a:lnTo>
                                <a:pt x="148804" y="185542"/>
                              </a:lnTo>
                              <a:lnTo>
                                <a:pt x="147840" y="191973"/>
                              </a:lnTo>
                              <a:lnTo>
                                <a:pt x="145269" y="198726"/>
                              </a:lnTo>
                              <a:lnTo>
                                <a:pt x="143662" y="204193"/>
                              </a:lnTo>
                              <a:lnTo>
                                <a:pt x="140126" y="211267"/>
                              </a:lnTo>
                              <a:lnTo>
                                <a:pt x="137555" y="217377"/>
                              </a:lnTo>
                              <a:lnTo>
                                <a:pt x="134020" y="223486"/>
                              </a:lnTo>
                              <a:lnTo>
                                <a:pt x="129521" y="228953"/>
                              </a:lnTo>
                              <a:lnTo>
                                <a:pt x="125342" y="232812"/>
                              </a:lnTo>
                              <a:lnTo>
                                <a:pt x="120843" y="237635"/>
                              </a:lnTo>
                              <a:lnTo>
                                <a:pt x="116665" y="241494"/>
                              </a:lnTo>
                              <a:lnTo>
                                <a:pt x="111201" y="244388"/>
                              </a:lnTo>
                              <a:lnTo>
                                <a:pt x="106059" y="247604"/>
                              </a:lnTo>
                              <a:lnTo>
                                <a:pt x="100916" y="249212"/>
                              </a:lnTo>
                              <a:lnTo>
                                <a:pt x="95774" y="250498"/>
                              </a:lnTo>
                              <a:lnTo>
                                <a:pt x="91275" y="250498"/>
                              </a:lnTo>
                              <a:lnTo>
                                <a:pt x="87097" y="250498"/>
                              </a:lnTo>
                              <a:lnTo>
                                <a:pt x="82597" y="250498"/>
                              </a:lnTo>
                              <a:lnTo>
                                <a:pt x="78419" y="249212"/>
                              </a:lnTo>
                              <a:lnTo>
                                <a:pt x="66849" y="232169"/>
                              </a:lnTo>
                              <a:lnTo>
                                <a:pt x="66849" y="227345"/>
                              </a:lnTo>
                              <a:lnTo>
                                <a:pt x="66849" y="221236"/>
                              </a:lnTo>
                              <a:lnTo>
                                <a:pt x="87739" y="184256"/>
                              </a:lnTo>
                              <a:lnTo>
                                <a:pt x="105416" y="167856"/>
                              </a:lnTo>
                              <a:lnTo>
                                <a:pt x="116665" y="158531"/>
                              </a:lnTo>
                              <a:lnTo>
                                <a:pt x="127913" y="15081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8.915222pt;margin-top:56.990601pt;width:11.8pt;height:19.75pt;mso-position-horizontal-relative:page;mso-position-vertical-relative:paragraph;z-index:15977472" id="docshape483" coordorigin="8778,1140" coordsize="236,395" path="m8798,1225l8795,1218,8795,1215,8796,1214,8796,1211,8796,1207,8798,1203,8796,1200,8795,1196,8795,1181,8793,1176,8793,1173,8792,1168,8792,1163,8792,1158,8792,1154,8792,1149,8790,1147,8790,1145,8789,1142,8789,1141,8789,1140,8788,1143,8786,1148,8785,1154,8784,1162,8782,1169,8781,1175,8780,1181,8780,1186,8778,1192,8778,1197,8778,1203,8778,1209,8780,1213,8780,1217,8782,1221,8785,1226,8788,1230,8790,1231,8793,1232,8796,1232,8799,1233,8803,1232,8806,1230,8810,1227,8813,1225,8815,1221,8818,1219,8821,1214,8825,1211,8827,1206,8830,1201,8832,1196,8836,1191,8839,1186,8842,1181,8844,1176,8867,1160,8870,1158,8873,1157,8877,1157,8880,1158,8884,1160,8888,1162,8891,1163,8895,1164,8897,1166,8902,1168,8904,1170,8907,1173,8910,1176,8912,1180,8915,1182,8916,1186,8918,1190,8920,1193,8920,1196,8918,1200,8918,1203,8916,1207,8915,1211,8914,1214,8912,1217,8911,1220,8910,1223,8907,1226,8904,1227,8904,1230,8907,1233,8908,1235,8911,1238,8914,1240,8918,1244,8924,1248,8930,1253,8937,1260,8978,1313,8984,1325,8991,1338,8996,1352,9002,1364,9006,1376,9009,1388,9011,1399,9013,1410,9014,1421,9013,1432,9011,1442,9007,1453,9005,1461,8999,1473,8995,1482,8989,1492,8982,1500,8976,1506,8969,1514,8962,1520,8953,1525,8945,1530,8937,1532,8929,1534,8922,1534,8915,1534,8908,1534,8902,1532,8884,1505,8884,1498,8884,1488,8916,1430,8944,1404,8962,1389,8980,137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77984" behindDoc="0" locked="0" layoutInCell="1" allowOverlap="1" wp14:anchorId="79C38B4F" wp14:editId="5DC441AB">
                <wp:simplePos x="0" y="0"/>
                <wp:positionH relativeFrom="page">
                  <wp:posOffset>5765451</wp:posOffset>
                </wp:positionH>
                <wp:positionV relativeFrom="paragraph">
                  <wp:posOffset>729890</wp:posOffset>
                </wp:positionV>
                <wp:extent cx="82550" cy="22860"/>
                <wp:effectExtent l="0" t="0" r="0" b="0"/>
                <wp:wrapNone/>
                <wp:docPr id="489" name="Graphic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22860"/>
                        </a:xfrm>
                        <a:custGeom>
                          <a:avLst/>
                          <a:gdLst/>
                          <a:ahLst/>
                          <a:cxnLst/>
                          <a:rect l="l" t="t" r="r" b="b"/>
                          <a:pathLst>
                            <a:path w="82550" h="22860">
                              <a:moveTo>
                                <a:pt x="0" y="15435"/>
                              </a:moveTo>
                              <a:lnTo>
                                <a:pt x="963" y="17043"/>
                              </a:lnTo>
                              <a:lnTo>
                                <a:pt x="2892" y="17043"/>
                              </a:lnTo>
                              <a:lnTo>
                                <a:pt x="5463" y="17043"/>
                              </a:lnTo>
                              <a:lnTo>
                                <a:pt x="7070" y="17043"/>
                              </a:lnTo>
                              <a:lnTo>
                                <a:pt x="10605" y="18007"/>
                              </a:lnTo>
                              <a:lnTo>
                                <a:pt x="14140" y="19293"/>
                              </a:lnTo>
                              <a:lnTo>
                                <a:pt x="18319" y="21866"/>
                              </a:lnTo>
                              <a:lnTo>
                                <a:pt x="23461" y="22509"/>
                              </a:lnTo>
                              <a:lnTo>
                                <a:pt x="27961" y="22509"/>
                              </a:lnTo>
                              <a:lnTo>
                                <a:pt x="31496" y="20901"/>
                              </a:lnTo>
                              <a:lnTo>
                                <a:pt x="36638" y="18650"/>
                              </a:lnTo>
                              <a:lnTo>
                                <a:pt x="41780" y="15435"/>
                              </a:lnTo>
                              <a:lnTo>
                                <a:pt x="47244" y="12540"/>
                              </a:lnTo>
                              <a:lnTo>
                                <a:pt x="52386" y="10290"/>
                              </a:lnTo>
                              <a:lnTo>
                                <a:pt x="57529" y="7717"/>
                              </a:lnTo>
                              <a:lnTo>
                                <a:pt x="62028" y="5466"/>
                              </a:lnTo>
                              <a:lnTo>
                                <a:pt x="66206" y="3858"/>
                              </a:lnTo>
                              <a:lnTo>
                                <a:pt x="70705" y="3858"/>
                              </a:lnTo>
                              <a:lnTo>
                                <a:pt x="74884" y="3215"/>
                              </a:lnTo>
                              <a:lnTo>
                                <a:pt x="79383" y="1607"/>
                              </a:lnTo>
                              <a:lnTo>
                                <a:pt x="81955" y="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3.972565pt;margin-top:57.471672pt;width:6.5pt;height:1.8pt;mso-position-horizontal-relative:page;mso-position-vertical-relative:paragraph;z-index:15977984" id="docshape484" coordorigin="9079,1149" coordsize="130,36" path="m9079,1174l9081,1176,9084,1176,9088,1176,9091,1176,9096,1178,9102,1180,9108,1184,9116,1185,9123,1185,9129,1182,9137,1179,9145,1174,9154,1169,9162,1166,9170,1162,9177,1158,9184,1156,9191,1156,9197,1154,9204,1152,9209,1149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978496" behindDoc="0" locked="0" layoutInCell="1" allowOverlap="1" wp14:anchorId="4D183395" wp14:editId="347FBBA3">
                <wp:simplePos x="0" y="0"/>
                <wp:positionH relativeFrom="page">
                  <wp:posOffset>5898507</wp:posOffset>
                </wp:positionH>
                <wp:positionV relativeFrom="paragraph">
                  <wp:posOffset>655608</wp:posOffset>
                </wp:positionV>
                <wp:extent cx="95885" cy="75565"/>
                <wp:effectExtent l="0" t="0" r="0" b="0"/>
                <wp:wrapNone/>
                <wp:docPr id="490" name="Graphic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85" cy="75565"/>
                        </a:xfrm>
                        <a:custGeom>
                          <a:avLst/>
                          <a:gdLst/>
                          <a:ahLst/>
                          <a:cxnLst/>
                          <a:rect l="l" t="t" r="r" b="b"/>
                          <a:pathLst>
                            <a:path w="95885" h="75565">
                              <a:moveTo>
                                <a:pt x="0" y="31834"/>
                              </a:moveTo>
                              <a:lnTo>
                                <a:pt x="1927" y="30227"/>
                              </a:lnTo>
                              <a:lnTo>
                                <a:pt x="2892" y="28619"/>
                              </a:lnTo>
                              <a:lnTo>
                                <a:pt x="2892" y="27976"/>
                              </a:lnTo>
                              <a:lnTo>
                                <a:pt x="3535" y="26368"/>
                              </a:lnTo>
                              <a:lnTo>
                                <a:pt x="3535" y="24760"/>
                              </a:lnTo>
                              <a:lnTo>
                                <a:pt x="3535" y="22509"/>
                              </a:lnTo>
                              <a:lnTo>
                                <a:pt x="5463" y="20258"/>
                              </a:lnTo>
                              <a:lnTo>
                                <a:pt x="8034" y="18650"/>
                              </a:lnTo>
                              <a:lnTo>
                                <a:pt x="9641" y="17043"/>
                              </a:lnTo>
                              <a:lnTo>
                                <a:pt x="11569" y="16399"/>
                              </a:lnTo>
                              <a:lnTo>
                                <a:pt x="12212" y="14791"/>
                              </a:lnTo>
                              <a:lnTo>
                                <a:pt x="14783" y="14791"/>
                              </a:lnTo>
                              <a:lnTo>
                                <a:pt x="17676" y="14791"/>
                              </a:lnTo>
                              <a:lnTo>
                                <a:pt x="20247" y="17043"/>
                              </a:lnTo>
                              <a:lnTo>
                                <a:pt x="20889" y="18650"/>
                              </a:lnTo>
                              <a:lnTo>
                                <a:pt x="23461" y="20901"/>
                              </a:lnTo>
                              <a:lnTo>
                                <a:pt x="25389" y="24760"/>
                              </a:lnTo>
                              <a:lnTo>
                                <a:pt x="27961" y="28619"/>
                              </a:lnTo>
                              <a:lnTo>
                                <a:pt x="28925" y="32477"/>
                              </a:lnTo>
                              <a:lnTo>
                                <a:pt x="29567" y="37944"/>
                              </a:lnTo>
                              <a:lnTo>
                                <a:pt x="31496" y="43411"/>
                              </a:lnTo>
                              <a:lnTo>
                                <a:pt x="33103" y="48877"/>
                              </a:lnTo>
                              <a:lnTo>
                                <a:pt x="34066" y="54344"/>
                              </a:lnTo>
                              <a:lnTo>
                                <a:pt x="34066" y="59810"/>
                              </a:lnTo>
                              <a:lnTo>
                                <a:pt x="35031" y="64956"/>
                              </a:lnTo>
                              <a:lnTo>
                                <a:pt x="35674" y="69779"/>
                              </a:lnTo>
                              <a:lnTo>
                                <a:pt x="35674" y="72995"/>
                              </a:lnTo>
                              <a:lnTo>
                                <a:pt x="35674" y="75246"/>
                              </a:lnTo>
                              <a:lnTo>
                                <a:pt x="38566" y="73638"/>
                              </a:lnTo>
                              <a:lnTo>
                                <a:pt x="41780" y="71387"/>
                              </a:lnTo>
                              <a:lnTo>
                                <a:pt x="59135" y="45019"/>
                              </a:lnTo>
                              <a:lnTo>
                                <a:pt x="62028" y="40195"/>
                              </a:lnTo>
                              <a:lnTo>
                                <a:pt x="64599" y="35050"/>
                              </a:lnTo>
                              <a:lnTo>
                                <a:pt x="68134" y="29584"/>
                              </a:lnTo>
                              <a:lnTo>
                                <a:pt x="70705" y="24117"/>
                              </a:lnTo>
                              <a:lnTo>
                                <a:pt x="73277" y="19615"/>
                              </a:lnTo>
                              <a:lnTo>
                                <a:pt x="74883" y="14791"/>
                              </a:lnTo>
                              <a:lnTo>
                                <a:pt x="76812" y="11576"/>
                              </a:lnTo>
                              <a:lnTo>
                                <a:pt x="77454" y="7717"/>
                              </a:lnTo>
                              <a:lnTo>
                                <a:pt x="78419" y="4823"/>
                              </a:lnTo>
                              <a:lnTo>
                                <a:pt x="79383" y="1607"/>
                              </a:lnTo>
                              <a:lnTo>
                                <a:pt x="80026" y="0"/>
                              </a:lnTo>
                              <a:lnTo>
                                <a:pt x="81954" y="0"/>
                              </a:lnTo>
                              <a:lnTo>
                                <a:pt x="84526" y="964"/>
                              </a:lnTo>
                              <a:lnTo>
                                <a:pt x="86132" y="2572"/>
                              </a:lnTo>
                              <a:lnTo>
                                <a:pt x="88703" y="3858"/>
                              </a:lnTo>
                              <a:lnTo>
                                <a:pt x="90632" y="7074"/>
                              </a:lnTo>
                              <a:lnTo>
                                <a:pt x="93203" y="10290"/>
                              </a:lnTo>
                              <a:lnTo>
                                <a:pt x="95774" y="1414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4.449432pt;margin-top:51.622749pt;width:7.55pt;height:5.95pt;mso-position-horizontal-relative:page;mso-position-vertical-relative:paragraph;z-index:15978496" id="docshape485" coordorigin="9289,1032" coordsize="151,119" path="m9289,1083l9292,1080,9294,1078,9294,1077,9295,1074,9295,1071,9295,1068,9298,1064,9302,1062,9304,1059,9307,1058,9308,1056,9312,1056,9317,1056,9321,1059,9322,1062,9326,1065,9329,1071,9333,1078,9335,1084,9336,1092,9339,1101,9341,1109,9343,1118,9343,1127,9344,1135,9345,1142,9345,1147,9345,1151,9350,1148,9355,1145,9382,1103,9387,1096,9391,1088,9396,1079,9400,1070,9404,1063,9407,1056,9410,1051,9411,1045,9412,1040,9414,1035,9415,1032,9418,1032,9422,1034,9425,1037,9429,1039,9432,1044,9436,1049,9440,105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79008" behindDoc="0" locked="0" layoutInCell="1" allowOverlap="1" wp14:anchorId="234E3442" wp14:editId="0A378BDD">
                <wp:simplePos x="0" y="0"/>
                <wp:positionH relativeFrom="page">
                  <wp:posOffset>6002960</wp:posOffset>
                </wp:positionH>
                <wp:positionV relativeFrom="paragraph">
                  <wp:posOffset>664291</wp:posOffset>
                </wp:positionV>
                <wp:extent cx="58419" cy="53975"/>
                <wp:effectExtent l="0" t="0" r="0" b="0"/>
                <wp:wrapNone/>
                <wp:docPr id="491" name="Graphic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9" cy="53975"/>
                        </a:xfrm>
                        <a:custGeom>
                          <a:avLst/>
                          <a:gdLst/>
                          <a:ahLst/>
                          <a:cxnLst/>
                          <a:rect l="l" t="t" r="r" b="b"/>
                          <a:pathLst>
                            <a:path w="58419" h="53975">
                              <a:moveTo>
                                <a:pt x="19925" y="35693"/>
                              </a:moveTo>
                              <a:lnTo>
                                <a:pt x="14783" y="34728"/>
                              </a:lnTo>
                              <a:lnTo>
                                <a:pt x="12212" y="33121"/>
                              </a:lnTo>
                              <a:lnTo>
                                <a:pt x="9641" y="33121"/>
                              </a:lnTo>
                              <a:lnTo>
                                <a:pt x="8034" y="31513"/>
                              </a:lnTo>
                              <a:lnTo>
                                <a:pt x="6105" y="30870"/>
                              </a:lnTo>
                              <a:lnTo>
                                <a:pt x="4499" y="29262"/>
                              </a:lnTo>
                              <a:lnTo>
                                <a:pt x="2571" y="28619"/>
                              </a:lnTo>
                              <a:lnTo>
                                <a:pt x="1928" y="27654"/>
                              </a:lnTo>
                              <a:lnTo>
                                <a:pt x="963" y="25403"/>
                              </a:lnTo>
                              <a:lnTo>
                                <a:pt x="963" y="23795"/>
                              </a:lnTo>
                              <a:lnTo>
                                <a:pt x="0" y="22509"/>
                              </a:lnTo>
                              <a:lnTo>
                                <a:pt x="963" y="25403"/>
                              </a:lnTo>
                              <a:lnTo>
                                <a:pt x="963" y="28619"/>
                              </a:lnTo>
                              <a:lnTo>
                                <a:pt x="1928" y="31513"/>
                              </a:lnTo>
                              <a:lnTo>
                                <a:pt x="1928" y="34728"/>
                              </a:lnTo>
                              <a:lnTo>
                                <a:pt x="1928" y="38587"/>
                              </a:lnTo>
                              <a:lnTo>
                                <a:pt x="2571" y="40838"/>
                              </a:lnTo>
                              <a:lnTo>
                                <a:pt x="3535" y="44054"/>
                              </a:lnTo>
                              <a:lnTo>
                                <a:pt x="4499" y="47269"/>
                              </a:lnTo>
                              <a:lnTo>
                                <a:pt x="7070" y="48556"/>
                              </a:lnTo>
                              <a:lnTo>
                                <a:pt x="8677" y="50163"/>
                              </a:lnTo>
                              <a:lnTo>
                                <a:pt x="11248" y="51771"/>
                              </a:lnTo>
                              <a:lnTo>
                                <a:pt x="13177" y="52414"/>
                              </a:lnTo>
                              <a:lnTo>
                                <a:pt x="15747" y="53379"/>
                              </a:lnTo>
                              <a:lnTo>
                                <a:pt x="18318" y="53379"/>
                              </a:lnTo>
                              <a:lnTo>
                                <a:pt x="19925" y="53379"/>
                              </a:lnTo>
                              <a:lnTo>
                                <a:pt x="23460" y="53379"/>
                              </a:lnTo>
                              <a:lnTo>
                                <a:pt x="26032" y="52414"/>
                              </a:lnTo>
                              <a:lnTo>
                                <a:pt x="29567" y="51128"/>
                              </a:lnTo>
                              <a:lnTo>
                                <a:pt x="33103" y="48556"/>
                              </a:lnTo>
                              <a:lnTo>
                                <a:pt x="36638" y="46305"/>
                              </a:lnTo>
                              <a:lnTo>
                                <a:pt x="40816" y="44054"/>
                              </a:lnTo>
                              <a:lnTo>
                                <a:pt x="46280" y="40838"/>
                              </a:lnTo>
                              <a:lnTo>
                                <a:pt x="49493" y="37944"/>
                              </a:lnTo>
                              <a:lnTo>
                                <a:pt x="52385" y="34728"/>
                              </a:lnTo>
                              <a:lnTo>
                                <a:pt x="54957" y="32477"/>
                              </a:lnTo>
                              <a:lnTo>
                                <a:pt x="57529" y="30227"/>
                              </a:lnTo>
                              <a:lnTo>
                                <a:pt x="58171" y="27654"/>
                              </a:lnTo>
                              <a:lnTo>
                                <a:pt x="58171" y="24760"/>
                              </a:lnTo>
                              <a:lnTo>
                                <a:pt x="57529" y="20901"/>
                              </a:lnTo>
                              <a:lnTo>
                                <a:pt x="56564" y="17685"/>
                              </a:lnTo>
                              <a:lnTo>
                                <a:pt x="55600" y="13827"/>
                              </a:lnTo>
                              <a:lnTo>
                                <a:pt x="54957" y="10933"/>
                              </a:lnTo>
                              <a:lnTo>
                                <a:pt x="53029" y="8360"/>
                              </a:lnTo>
                              <a:lnTo>
                                <a:pt x="51422" y="5466"/>
                              </a:lnTo>
                              <a:lnTo>
                                <a:pt x="48851" y="2894"/>
                              </a:lnTo>
                              <a:lnTo>
                                <a:pt x="46280" y="1607"/>
                              </a:lnTo>
                              <a:lnTo>
                                <a:pt x="42744" y="643"/>
                              </a:lnTo>
                              <a:lnTo>
                                <a:pt x="40173" y="0"/>
                              </a:lnTo>
                              <a:lnTo>
                                <a:pt x="36638" y="643"/>
                              </a:lnTo>
                              <a:lnTo>
                                <a:pt x="16712" y="18650"/>
                              </a:lnTo>
                              <a:lnTo>
                                <a:pt x="16712" y="21544"/>
                              </a:lnTo>
                              <a:lnTo>
                                <a:pt x="17354" y="24760"/>
                              </a:lnTo>
                              <a:lnTo>
                                <a:pt x="19283" y="28619"/>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2.674042pt;margin-top:52.306396pt;width:4.6pt;height:4.25pt;mso-position-horizontal-relative:page;mso-position-vertical-relative:paragraph;z-index:15979008" id="docshape486" coordorigin="9453,1046" coordsize="92,85" path="m9485,1102l9477,1101,9473,1098,9469,1098,9466,1096,9463,1095,9461,1092,9458,1091,9457,1090,9455,1086,9455,1084,9453,1082,9455,1086,9455,1091,9457,1096,9457,1101,9457,1107,9458,1110,9459,1116,9461,1121,9465,1123,9467,1125,9471,1128,9474,1129,9478,1130,9482,1130,9485,1130,9490,1130,9494,1129,9500,1127,9506,1123,9511,1119,9518,1116,9526,1110,9531,1106,9536,1101,9540,1097,9544,1094,9545,1090,9545,1085,9544,1079,9543,1074,9541,1068,9540,1063,9537,1059,9534,1055,9530,1051,9526,1049,9521,1047,9517,1046,9511,1047,9480,1075,9480,1080,9481,1085,9484,1091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979520" behindDoc="0" locked="0" layoutInCell="1" allowOverlap="1" wp14:anchorId="0FFD667E" wp14:editId="0751B503">
                <wp:simplePos x="0" y="0"/>
                <wp:positionH relativeFrom="page">
                  <wp:posOffset>6124767</wp:posOffset>
                </wp:positionH>
                <wp:positionV relativeFrom="paragraph">
                  <wp:posOffset>620880</wp:posOffset>
                </wp:positionV>
                <wp:extent cx="191770" cy="78105"/>
                <wp:effectExtent l="0" t="0" r="0" b="0"/>
                <wp:wrapNone/>
                <wp:docPr id="492" name="Graphic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770" cy="78105"/>
                        </a:xfrm>
                        <a:custGeom>
                          <a:avLst/>
                          <a:gdLst/>
                          <a:ahLst/>
                          <a:cxnLst/>
                          <a:rect l="l" t="t" r="r" b="b"/>
                          <a:pathLst>
                            <a:path w="191770" h="78105">
                              <a:moveTo>
                                <a:pt x="7070" y="26368"/>
                              </a:moveTo>
                              <a:lnTo>
                                <a:pt x="3535" y="27011"/>
                              </a:lnTo>
                              <a:lnTo>
                                <a:pt x="2571" y="26368"/>
                              </a:lnTo>
                              <a:lnTo>
                                <a:pt x="1606" y="24760"/>
                              </a:lnTo>
                              <a:lnTo>
                                <a:pt x="963" y="23152"/>
                              </a:lnTo>
                              <a:lnTo>
                                <a:pt x="0" y="20901"/>
                              </a:lnTo>
                              <a:lnTo>
                                <a:pt x="1606" y="23152"/>
                              </a:lnTo>
                              <a:lnTo>
                                <a:pt x="3535" y="24760"/>
                              </a:lnTo>
                              <a:lnTo>
                                <a:pt x="4499" y="25725"/>
                              </a:lnTo>
                              <a:lnTo>
                                <a:pt x="6105" y="27976"/>
                              </a:lnTo>
                              <a:lnTo>
                                <a:pt x="7070" y="30870"/>
                              </a:lnTo>
                              <a:lnTo>
                                <a:pt x="8677" y="34085"/>
                              </a:lnTo>
                              <a:lnTo>
                                <a:pt x="9641" y="37301"/>
                              </a:lnTo>
                              <a:lnTo>
                                <a:pt x="10284" y="40195"/>
                              </a:lnTo>
                              <a:lnTo>
                                <a:pt x="10284" y="45018"/>
                              </a:lnTo>
                              <a:lnTo>
                                <a:pt x="11248" y="49520"/>
                              </a:lnTo>
                              <a:lnTo>
                                <a:pt x="12212" y="54344"/>
                              </a:lnTo>
                              <a:lnTo>
                                <a:pt x="12212" y="58846"/>
                              </a:lnTo>
                              <a:lnTo>
                                <a:pt x="12212" y="62061"/>
                              </a:lnTo>
                              <a:lnTo>
                                <a:pt x="12212" y="65920"/>
                              </a:lnTo>
                              <a:lnTo>
                                <a:pt x="11248" y="68814"/>
                              </a:lnTo>
                              <a:lnTo>
                                <a:pt x="12212" y="72030"/>
                              </a:lnTo>
                              <a:lnTo>
                                <a:pt x="12212" y="74281"/>
                              </a:lnTo>
                              <a:lnTo>
                                <a:pt x="13177" y="76532"/>
                              </a:lnTo>
                              <a:lnTo>
                                <a:pt x="14783" y="77496"/>
                              </a:lnTo>
                              <a:lnTo>
                                <a:pt x="16390" y="76532"/>
                              </a:lnTo>
                              <a:lnTo>
                                <a:pt x="18319" y="76532"/>
                              </a:lnTo>
                              <a:lnTo>
                                <a:pt x="19926" y="75888"/>
                              </a:lnTo>
                              <a:lnTo>
                                <a:pt x="21854" y="74924"/>
                              </a:lnTo>
                              <a:lnTo>
                                <a:pt x="23461" y="72673"/>
                              </a:lnTo>
                              <a:lnTo>
                                <a:pt x="25067" y="71065"/>
                              </a:lnTo>
                              <a:lnTo>
                                <a:pt x="27960" y="68171"/>
                              </a:lnTo>
                              <a:lnTo>
                                <a:pt x="30531" y="64312"/>
                              </a:lnTo>
                              <a:lnTo>
                                <a:pt x="33103" y="59489"/>
                              </a:lnTo>
                              <a:lnTo>
                                <a:pt x="34710" y="54987"/>
                              </a:lnTo>
                              <a:lnTo>
                                <a:pt x="36638" y="50485"/>
                              </a:lnTo>
                              <a:lnTo>
                                <a:pt x="37281" y="45661"/>
                              </a:lnTo>
                              <a:lnTo>
                                <a:pt x="38245" y="41160"/>
                              </a:lnTo>
                              <a:lnTo>
                                <a:pt x="39208" y="36336"/>
                              </a:lnTo>
                              <a:lnTo>
                                <a:pt x="39208" y="32477"/>
                              </a:lnTo>
                              <a:lnTo>
                                <a:pt x="39852" y="29583"/>
                              </a:lnTo>
                              <a:lnTo>
                                <a:pt x="39852" y="27011"/>
                              </a:lnTo>
                              <a:lnTo>
                                <a:pt x="41780" y="24117"/>
                              </a:lnTo>
                              <a:lnTo>
                                <a:pt x="42744" y="20901"/>
                              </a:lnTo>
                              <a:lnTo>
                                <a:pt x="43387" y="19293"/>
                              </a:lnTo>
                              <a:lnTo>
                                <a:pt x="44352" y="18650"/>
                              </a:lnTo>
                              <a:lnTo>
                                <a:pt x="45315" y="17042"/>
                              </a:lnTo>
                              <a:lnTo>
                                <a:pt x="45958" y="18650"/>
                              </a:lnTo>
                              <a:lnTo>
                                <a:pt x="47887" y="20258"/>
                              </a:lnTo>
                              <a:lnTo>
                                <a:pt x="48851" y="22509"/>
                              </a:lnTo>
                              <a:lnTo>
                                <a:pt x="49493" y="24760"/>
                              </a:lnTo>
                              <a:lnTo>
                                <a:pt x="50457" y="27011"/>
                              </a:lnTo>
                              <a:lnTo>
                                <a:pt x="52065" y="30227"/>
                              </a:lnTo>
                              <a:lnTo>
                                <a:pt x="53993" y="32477"/>
                              </a:lnTo>
                              <a:lnTo>
                                <a:pt x="54636" y="35693"/>
                              </a:lnTo>
                              <a:lnTo>
                                <a:pt x="56564" y="38587"/>
                              </a:lnTo>
                              <a:lnTo>
                                <a:pt x="58171" y="42446"/>
                              </a:lnTo>
                              <a:lnTo>
                                <a:pt x="60099" y="46305"/>
                              </a:lnTo>
                              <a:lnTo>
                                <a:pt x="60742" y="49520"/>
                              </a:lnTo>
                              <a:lnTo>
                                <a:pt x="62670" y="53379"/>
                              </a:lnTo>
                              <a:lnTo>
                                <a:pt x="63634" y="57238"/>
                              </a:lnTo>
                              <a:lnTo>
                                <a:pt x="65242" y="59489"/>
                              </a:lnTo>
                              <a:lnTo>
                                <a:pt x="66849" y="62704"/>
                              </a:lnTo>
                              <a:lnTo>
                                <a:pt x="68777" y="64955"/>
                              </a:lnTo>
                              <a:lnTo>
                                <a:pt x="70384" y="66563"/>
                              </a:lnTo>
                              <a:lnTo>
                                <a:pt x="72312" y="68171"/>
                              </a:lnTo>
                              <a:lnTo>
                                <a:pt x="72956" y="68814"/>
                              </a:lnTo>
                              <a:lnTo>
                                <a:pt x="74883" y="68814"/>
                              </a:lnTo>
                              <a:lnTo>
                                <a:pt x="77455" y="68171"/>
                              </a:lnTo>
                              <a:lnTo>
                                <a:pt x="79062" y="66563"/>
                              </a:lnTo>
                              <a:lnTo>
                                <a:pt x="81632" y="64955"/>
                              </a:lnTo>
                              <a:lnTo>
                                <a:pt x="97381" y="50485"/>
                              </a:lnTo>
                              <a:lnTo>
                                <a:pt x="101881" y="46305"/>
                              </a:lnTo>
                              <a:lnTo>
                                <a:pt x="105094" y="41803"/>
                              </a:lnTo>
                              <a:lnTo>
                                <a:pt x="109594" y="37301"/>
                              </a:lnTo>
                              <a:lnTo>
                                <a:pt x="113129" y="33442"/>
                              </a:lnTo>
                              <a:lnTo>
                                <a:pt x="116664" y="29583"/>
                              </a:lnTo>
                              <a:lnTo>
                                <a:pt x="120843" y="25725"/>
                              </a:lnTo>
                              <a:lnTo>
                                <a:pt x="125342" y="22509"/>
                              </a:lnTo>
                              <a:lnTo>
                                <a:pt x="129520" y="19293"/>
                              </a:lnTo>
                              <a:lnTo>
                                <a:pt x="134020" y="16399"/>
                              </a:lnTo>
                              <a:lnTo>
                                <a:pt x="138198" y="13183"/>
                              </a:lnTo>
                              <a:lnTo>
                                <a:pt x="143661" y="10933"/>
                              </a:lnTo>
                              <a:lnTo>
                                <a:pt x="149446" y="7717"/>
                              </a:lnTo>
                              <a:lnTo>
                                <a:pt x="154911" y="6109"/>
                              </a:lnTo>
                              <a:lnTo>
                                <a:pt x="160052" y="3858"/>
                              </a:lnTo>
                              <a:lnTo>
                                <a:pt x="164231" y="2250"/>
                              </a:lnTo>
                              <a:lnTo>
                                <a:pt x="167766" y="964"/>
                              </a:lnTo>
                              <a:lnTo>
                                <a:pt x="171301" y="0"/>
                              </a:lnTo>
                              <a:lnTo>
                                <a:pt x="174836" y="0"/>
                              </a:lnTo>
                              <a:lnTo>
                                <a:pt x="178372" y="0"/>
                              </a:lnTo>
                              <a:lnTo>
                                <a:pt x="180942" y="0"/>
                              </a:lnTo>
                              <a:lnTo>
                                <a:pt x="183513" y="964"/>
                              </a:lnTo>
                              <a:lnTo>
                                <a:pt x="186085" y="2250"/>
                              </a:lnTo>
                              <a:lnTo>
                                <a:pt x="188013" y="3858"/>
                              </a:lnTo>
                              <a:lnTo>
                                <a:pt x="189620" y="6109"/>
                              </a:lnTo>
                              <a:lnTo>
                                <a:pt x="191227" y="7717"/>
                              </a:lnTo>
                              <a:lnTo>
                                <a:pt x="191227" y="10933"/>
                              </a:lnTo>
                              <a:lnTo>
                                <a:pt x="191227" y="13827"/>
                              </a:lnTo>
                              <a:lnTo>
                                <a:pt x="191227" y="16399"/>
                              </a:lnTo>
                              <a:lnTo>
                                <a:pt x="189620" y="18650"/>
                              </a:lnTo>
                              <a:lnTo>
                                <a:pt x="188657" y="21866"/>
                              </a:lnTo>
                              <a:lnTo>
                                <a:pt x="186085" y="24760"/>
                              </a:lnTo>
                              <a:lnTo>
                                <a:pt x="183513" y="27976"/>
                              </a:lnTo>
                              <a:lnTo>
                                <a:pt x="181907" y="30227"/>
                              </a:lnTo>
                              <a:lnTo>
                                <a:pt x="179014" y="32477"/>
                              </a:lnTo>
                              <a:lnTo>
                                <a:pt x="177408" y="35693"/>
                              </a:lnTo>
                              <a:lnTo>
                                <a:pt x="160052" y="47913"/>
                              </a:lnTo>
                              <a:lnTo>
                                <a:pt x="156517" y="47913"/>
                              </a:lnTo>
                              <a:lnTo>
                                <a:pt x="149446" y="4887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2.265167pt;margin-top:48.888199pt;width:15.1pt;height:6.15pt;mso-position-horizontal-relative:page;mso-position-vertical-relative:paragraph;z-index:15979520" id="docshape487" coordorigin="9645,978" coordsize="302,123" path="m9656,1019l9651,1020,9649,1019,9648,1017,9647,1014,9645,1011,9648,1014,9651,1017,9652,1018,9655,1022,9656,1026,9659,1031,9660,1037,9661,1041,9661,1049,9663,1056,9665,1063,9665,1070,9665,1075,9665,1082,9663,1086,9665,1091,9665,1095,9666,1098,9669,1100,9671,1098,9674,1098,9677,1097,9680,1096,9682,1092,9685,1090,9689,1085,9693,1079,9697,1071,9700,1064,9703,1057,9704,1050,9706,1043,9707,1035,9707,1029,9708,1024,9708,1020,9711,1016,9713,1011,9714,1008,9715,1007,9717,1005,9718,1007,9721,1010,9722,1013,9723,1017,9725,1020,9727,1025,9730,1029,9731,1034,9734,1039,9737,1045,9740,1051,9741,1056,9744,1062,9746,1068,9748,1071,9751,1077,9754,1080,9756,1083,9759,1085,9760,1086,9763,1086,9767,1085,9770,1083,9774,1080,9799,1057,9806,1051,9811,1044,9818,1037,9823,1030,9829,1024,9836,1018,9843,1013,9849,1008,9856,1004,9863,999,9872,995,9881,990,9889,987,9897,984,9904,981,9910,979,9915,978,9921,978,9926,978,9930,978,9934,979,9938,981,9941,984,9944,987,9946,990,9946,995,9946,1000,9946,1004,9944,1007,9942,1012,9938,1017,9934,1022,9932,1025,9927,1029,9925,1034,9897,1053,9892,1053,9881,105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80032" behindDoc="0" locked="0" layoutInCell="1" allowOverlap="1" wp14:anchorId="6499E145" wp14:editId="7E640235">
                <wp:simplePos x="0" y="0"/>
                <wp:positionH relativeFrom="page">
                  <wp:posOffset>6124767</wp:posOffset>
                </wp:positionH>
                <wp:positionV relativeFrom="paragraph">
                  <wp:posOffset>854657</wp:posOffset>
                </wp:positionV>
                <wp:extent cx="102870" cy="91440"/>
                <wp:effectExtent l="0" t="0" r="0" b="0"/>
                <wp:wrapNone/>
                <wp:docPr id="493" name="Graphic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91440"/>
                        </a:xfrm>
                        <a:custGeom>
                          <a:avLst/>
                          <a:gdLst/>
                          <a:ahLst/>
                          <a:cxnLst/>
                          <a:rect l="l" t="t" r="r" b="b"/>
                          <a:pathLst>
                            <a:path w="102870" h="91440">
                              <a:moveTo>
                                <a:pt x="15748" y="0"/>
                              </a:moveTo>
                              <a:lnTo>
                                <a:pt x="14783" y="3858"/>
                              </a:lnTo>
                              <a:lnTo>
                                <a:pt x="13177" y="8360"/>
                              </a:lnTo>
                              <a:lnTo>
                                <a:pt x="10284" y="9968"/>
                              </a:lnTo>
                              <a:lnTo>
                                <a:pt x="8677" y="12219"/>
                              </a:lnTo>
                              <a:lnTo>
                                <a:pt x="7070" y="15434"/>
                              </a:lnTo>
                              <a:lnTo>
                                <a:pt x="4499" y="18328"/>
                              </a:lnTo>
                              <a:lnTo>
                                <a:pt x="1606" y="19936"/>
                              </a:lnTo>
                              <a:lnTo>
                                <a:pt x="0" y="23795"/>
                              </a:lnTo>
                              <a:lnTo>
                                <a:pt x="0" y="27654"/>
                              </a:lnTo>
                              <a:lnTo>
                                <a:pt x="963" y="33121"/>
                              </a:lnTo>
                              <a:lnTo>
                                <a:pt x="963" y="38587"/>
                              </a:lnTo>
                              <a:lnTo>
                                <a:pt x="963" y="44054"/>
                              </a:lnTo>
                              <a:lnTo>
                                <a:pt x="963" y="49520"/>
                              </a:lnTo>
                              <a:lnTo>
                                <a:pt x="1606" y="55630"/>
                              </a:lnTo>
                              <a:lnTo>
                                <a:pt x="963" y="61096"/>
                              </a:lnTo>
                              <a:lnTo>
                                <a:pt x="1606" y="67206"/>
                              </a:lnTo>
                              <a:lnTo>
                                <a:pt x="1606" y="72673"/>
                              </a:lnTo>
                              <a:lnTo>
                                <a:pt x="1606" y="78140"/>
                              </a:lnTo>
                              <a:lnTo>
                                <a:pt x="2571" y="81998"/>
                              </a:lnTo>
                              <a:lnTo>
                                <a:pt x="2571" y="85857"/>
                              </a:lnTo>
                              <a:lnTo>
                                <a:pt x="2571" y="88751"/>
                              </a:lnTo>
                              <a:lnTo>
                                <a:pt x="3535" y="91002"/>
                              </a:lnTo>
                              <a:lnTo>
                                <a:pt x="4499" y="88751"/>
                              </a:lnTo>
                              <a:lnTo>
                                <a:pt x="5141" y="87143"/>
                              </a:lnTo>
                              <a:lnTo>
                                <a:pt x="6105" y="85857"/>
                              </a:lnTo>
                              <a:lnTo>
                                <a:pt x="7070" y="82641"/>
                              </a:lnTo>
                              <a:lnTo>
                                <a:pt x="7070" y="79426"/>
                              </a:lnTo>
                              <a:lnTo>
                                <a:pt x="7713" y="76532"/>
                              </a:lnTo>
                              <a:lnTo>
                                <a:pt x="8677" y="72673"/>
                              </a:lnTo>
                              <a:lnTo>
                                <a:pt x="9641" y="68814"/>
                              </a:lnTo>
                              <a:lnTo>
                                <a:pt x="9641" y="64955"/>
                              </a:lnTo>
                              <a:lnTo>
                                <a:pt x="10284" y="60132"/>
                              </a:lnTo>
                              <a:lnTo>
                                <a:pt x="10284" y="54022"/>
                              </a:lnTo>
                              <a:lnTo>
                                <a:pt x="11248" y="48555"/>
                              </a:lnTo>
                              <a:lnTo>
                                <a:pt x="12212" y="43089"/>
                              </a:lnTo>
                              <a:lnTo>
                                <a:pt x="13177" y="37622"/>
                              </a:lnTo>
                              <a:lnTo>
                                <a:pt x="13177" y="33121"/>
                              </a:lnTo>
                              <a:lnTo>
                                <a:pt x="13819" y="27654"/>
                              </a:lnTo>
                              <a:lnTo>
                                <a:pt x="14783" y="23152"/>
                              </a:lnTo>
                              <a:lnTo>
                                <a:pt x="15748" y="19293"/>
                              </a:lnTo>
                              <a:lnTo>
                                <a:pt x="15748" y="15434"/>
                              </a:lnTo>
                              <a:lnTo>
                                <a:pt x="16390" y="12219"/>
                              </a:lnTo>
                              <a:lnTo>
                                <a:pt x="17355" y="9003"/>
                              </a:lnTo>
                              <a:lnTo>
                                <a:pt x="18319" y="6752"/>
                              </a:lnTo>
                              <a:lnTo>
                                <a:pt x="18319" y="5144"/>
                              </a:lnTo>
                              <a:lnTo>
                                <a:pt x="19926" y="3858"/>
                              </a:lnTo>
                              <a:lnTo>
                                <a:pt x="23461" y="2894"/>
                              </a:lnTo>
                              <a:lnTo>
                                <a:pt x="26031" y="2894"/>
                              </a:lnTo>
                              <a:lnTo>
                                <a:pt x="28603" y="2894"/>
                              </a:lnTo>
                              <a:lnTo>
                                <a:pt x="30531" y="3858"/>
                              </a:lnTo>
                              <a:lnTo>
                                <a:pt x="33103" y="5144"/>
                              </a:lnTo>
                              <a:lnTo>
                                <a:pt x="34067" y="6109"/>
                              </a:lnTo>
                              <a:lnTo>
                                <a:pt x="35674" y="7717"/>
                              </a:lnTo>
                              <a:lnTo>
                                <a:pt x="38245" y="9968"/>
                              </a:lnTo>
                              <a:lnTo>
                                <a:pt x="40816" y="12219"/>
                              </a:lnTo>
                              <a:lnTo>
                                <a:pt x="43387" y="15434"/>
                              </a:lnTo>
                              <a:lnTo>
                                <a:pt x="45958" y="19293"/>
                              </a:lnTo>
                              <a:lnTo>
                                <a:pt x="48851" y="22187"/>
                              </a:lnTo>
                              <a:lnTo>
                                <a:pt x="51422" y="26046"/>
                              </a:lnTo>
                              <a:lnTo>
                                <a:pt x="53029" y="30870"/>
                              </a:lnTo>
                              <a:lnTo>
                                <a:pt x="54636" y="34728"/>
                              </a:lnTo>
                              <a:lnTo>
                                <a:pt x="56564" y="37622"/>
                              </a:lnTo>
                              <a:lnTo>
                                <a:pt x="57529" y="41481"/>
                              </a:lnTo>
                              <a:lnTo>
                                <a:pt x="58171" y="44697"/>
                              </a:lnTo>
                              <a:lnTo>
                                <a:pt x="59135" y="48555"/>
                              </a:lnTo>
                              <a:lnTo>
                                <a:pt x="60099" y="51771"/>
                              </a:lnTo>
                              <a:lnTo>
                                <a:pt x="61707" y="54665"/>
                              </a:lnTo>
                              <a:lnTo>
                                <a:pt x="62670" y="57881"/>
                              </a:lnTo>
                              <a:lnTo>
                                <a:pt x="62670" y="60132"/>
                              </a:lnTo>
                              <a:lnTo>
                                <a:pt x="62670" y="62383"/>
                              </a:lnTo>
                              <a:lnTo>
                                <a:pt x="63634" y="63991"/>
                              </a:lnTo>
                              <a:lnTo>
                                <a:pt x="62670" y="62383"/>
                              </a:lnTo>
                              <a:lnTo>
                                <a:pt x="63634" y="60132"/>
                              </a:lnTo>
                              <a:lnTo>
                                <a:pt x="63634" y="57238"/>
                              </a:lnTo>
                              <a:lnTo>
                                <a:pt x="62670" y="53379"/>
                              </a:lnTo>
                              <a:lnTo>
                                <a:pt x="62670" y="49520"/>
                              </a:lnTo>
                              <a:lnTo>
                                <a:pt x="63634" y="44697"/>
                              </a:lnTo>
                              <a:lnTo>
                                <a:pt x="65242" y="40838"/>
                              </a:lnTo>
                              <a:lnTo>
                                <a:pt x="64278" y="36979"/>
                              </a:lnTo>
                              <a:lnTo>
                                <a:pt x="64278" y="33121"/>
                              </a:lnTo>
                              <a:lnTo>
                                <a:pt x="65242" y="29905"/>
                              </a:lnTo>
                              <a:lnTo>
                                <a:pt x="65242" y="27011"/>
                              </a:lnTo>
                              <a:lnTo>
                                <a:pt x="66206" y="23795"/>
                              </a:lnTo>
                              <a:lnTo>
                                <a:pt x="66206" y="21544"/>
                              </a:lnTo>
                              <a:lnTo>
                                <a:pt x="66849" y="19936"/>
                              </a:lnTo>
                              <a:lnTo>
                                <a:pt x="67813" y="18328"/>
                              </a:lnTo>
                              <a:lnTo>
                                <a:pt x="69420" y="16078"/>
                              </a:lnTo>
                              <a:lnTo>
                                <a:pt x="71348" y="15434"/>
                              </a:lnTo>
                              <a:lnTo>
                                <a:pt x="72312" y="14470"/>
                              </a:lnTo>
                              <a:lnTo>
                                <a:pt x="73919" y="14470"/>
                              </a:lnTo>
                              <a:lnTo>
                                <a:pt x="75527" y="14470"/>
                              </a:lnTo>
                              <a:lnTo>
                                <a:pt x="78419" y="14470"/>
                              </a:lnTo>
                              <a:lnTo>
                                <a:pt x="80990" y="14470"/>
                              </a:lnTo>
                              <a:lnTo>
                                <a:pt x="83561" y="15434"/>
                              </a:lnTo>
                              <a:lnTo>
                                <a:pt x="86133" y="17042"/>
                              </a:lnTo>
                              <a:lnTo>
                                <a:pt x="87739" y="19293"/>
                              </a:lnTo>
                              <a:lnTo>
                                <a:pt x="89668" y="21544"/>
                              </a:lnTo>
                              <a:lnTo>
                                <a:pt x="96417" y="39230"/>
                              </a:lnTo>
                              <a:lnTo>
                                <a:pt x="98345" y="44054"/>
                              </a:lnTo>
                              <a:lnTo>
                                <a:pt x="99309" y="48555"/>
                              </a:lnTo>
                              <a:lnTo>
                                <a:pt x="99952" y="53379"/>
                              </a:lnTo>
                              <a:lnTo>
                                <a:pt x="101881" y="58524"/>
                              </a:lnTo>
                              <a:lnTo>
                                <a:pt x="102523" y="6399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2.265167pt;margin-top:67.295853pt;width:8.1pt;height:7.2pt;mso-position-horizontal-relative:page;mso-position-vertical-relative:paragraph;z-index:15980032" id="docshape488" coordorigin="9645,1346" coordsize="162,144" path="m9670,1346l9669,1352,9666,1359,9661,1362,9659,1365,9656,1370,9652,1375,9648,1377,9645,1383,9645,1389,9647,1398,9647,1407,9647,1415,9647,1424,9648,1434,9647,1442,9648,1452,9648,1460,9648,1469,9649,1475,9649,1481,9649,1486,9651,1489,9652,1486,9653,1483,9655,1481,9656,1476,9656,1471,9657,1466,9659,1460,9660,1454,9660,1448,9661,1441,9661,1431,9663,1422,9665,1414,9666,1405,9666,1398,9667,1389,9669,1382,9670,1376,9670,1370,9671,1365,9673,1360,9674,1357,9674,1354,9677,1352,9682,1350,9686,1350,9690,1350,9693,1352,9697,1354,9699,1356,9701,1358,9706,1362,9710,1365,9714,1370,9718,1376,9722,1381,9726,1387,9729,1395,9731,1401,9734,1405,9736,1411,9737,1416,9738,1422,9740,1427,9742,1432,9744,1437,9744,1441,9744,1444,9746,1447,9744,1444,9746,1441,9746,1436,9744,1430,9744,1424,9746,1416,9748,1410,9747,1404,9747,1398,9748,1393,9748,1388,9750,1383,9750,1380,9751,1377,9752,1375,9755,1371,9758,1370,9759,1369,9762,1369,9764,1369,9769,1369,9773,1369,9777,1370,9781,1373,9783,1376,9787,1380,9797,1408,9800,1415,9802,1422,9803,1430,9806,1438,9807,144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80544" behindDoc="0" locked="0" layoutInCell="1" allowOverlap="1" wp14:anchorId="5DB5ABE8" wp14:editId="1D90B87A">
                <wp:simplePos x="0" y="0"/>
                <wp:positionH relativeFrom="page">
                  <wp:posOffset>6448011</wp:posOffset>
                </wp:positionH>
                <wp:positionV relativeFrom="paragraph">
                  <wp:posOffset>562630</wp:posOffset>
                </wp:positionV>
                <wp:extent cx="113030" cy="60325"/>
                <wp:effectExtent l="0" t="0" r="0" b="0"/>
                <wp:wrapNone/>
                <wp:docPr id="494" name="Graphic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030" cy="60325"/>
                        </a:xfrm>
                        <a:custGeom>
                          <a:avLst/>
                          <a:gdLst/>
                          <a:ahLst/>
                          <a:cxnLst/>
                          <a:rect l="l" t="t" r="r" b="b"/>
                          <a:pathLst>
                            <a:path w="113030" h="60325">
                              <a:moveTo>
                                <a:pt x="5307" y="25137"/>
                              </a:moveTo>
                              <a:lnTo>
                                <a:pt x="2830" y="21420"/>
                              </a:lnTo>
                              <a:lnTo>
                                <a:pt x="2299" y="20534"/>
                              </a:lnTo>
                              <a:lnTo>
                                <a:pt x="1946" y="20004"/>
                              </a:lnTo>
                              <a:lnTo>
                                <a:pt x="884" y="20004"/>
                              </a:lnTo>
                              <a:lnTo>
                                <a:pt x="0" y="19649"/>
                              </a:lnTo>
                              <a:lnTo>
                                <a:pt x="0" y="21774"/>
                              </a:lnTo>
                              <a:lnTo>
                                <a:pt x="0" y="23544"/>
                              </a:lnTo>
                              <a:lnTo>
                                <a:pt x="0" y="25137"/>
                              </a:lnTo>
                              <a:lnTo>
                                <a:pt x="0" y="27261"/>
                              </a:lnTo>
                              <a:lnTo>
                                <a:pt x="530" y="29917"/>
                              </a:lnTo>
                              <a:lnTo>
                                <a:pt x="530" y="32749"/>
                              </a:lnTo>
                              <a:lnTo>
                                <a:pt x="530" y="35759"/>
                              </a:lnTo>
                              <a:lnTo>
                                <a:pt x="884" y="38414"/>
                              </a:lnTo>
                              <a:lnTo>
                                <a:pt x="1415" y="40893"/>
                              </a:lnTo>
                              <a:lnTo>
                                <a:pt x="1946" y="43548"/>
                              </a:lnTo>
                              <a:lnTo>
                                <a:pt x="2830" y="46026"/>
                              </a:lnTo>
                              <a:lnTo>
                                <a:pt x="13446" y="53638"/>
                              </a:lnTo>
                              <a:lnTo>
                                <a:pt x="14861" y="53284"/>
                              </a:lnTo>
                              <a:lnTo>
                                <a:pt x="16277" y="52399"/>
                              </a:lnTo>
                              <a:lnTo>
                                <a:pt x="18577" y="51514"/>
                              </a:lnTo>
                              <a:lnTo>
                                <a:pt x="21054" y="49921"/>
                              </a:lnTo>
                              <a:lnTo>
                                <a:pt x="23354" y="48151"/>
                              </a:lnTo>
                              <a:lnTo>
                                <a:pt x="25301" y="46026"/>
                              </a:lnTo>
                              <a:lnTo>
                                <a:pt x="27778" y="44256"/>
                              </a:lnTo>
                              <a:lnTo>
                                <a:pt x="30078" y="42132"/>
                              </a:lnTo>
                              <a:lnTo>
                                <a:pt x="32554" y="39653"/>
                              </a:lnTo>
                              <a:lnTo>
                                <a:pt x="33970" y="36644"/>
                              </a:lnTo>
                              <a:lnTo>
                                <a:pt x="35916" y="34166"/>
                              </a:lnTo>
                              <a:lnTo>
                                <a:pt x="37332" y="31510"/>
                              </a:lnTo>
                              <a:lnTo>
                                <a:pt x="38216" y="29032"/>
                              </a:lnTo>
                              <a:lnTo>
                                <a:pt x="39278" y="26376"/>
                              </a:lnTo>
                              <a:lnTo>
                                <a:pt x="39632" y="24252"/>
                              </a:lnTo>
                              <a:lnTo>
                                <a:pt x="40163" y="21774"/>
                              </a:lnTo>
                              <a:lnTo>
                                <a:pt x="40694" y="18764"/>
                              </a:lnTo>
                              <a:lnTo>
                                <a:pt x="40694" y="16286"/>
                              </a:lnTo>
                              <a:lnTo>
                                <a:pt x="39632" y="14162"/>
                              </a:lnTo>
                              <a:lnTo>
                                <a:pt x="39278" y="12037"/>
                              </a:lnTo>
                              <a:lnTo>
                                <a:pt x="38216" y="9913"/>
                              </a:lnTo>
                              <a:lnTo>
                                <a:pt x="37863" y="8143"/>
                              </a:lnTo>
                              <a:lnTo>
                                <a:pt x="36447" y="6018"/>
                              </a:lnTo>
                              <a:lnTo>
                                <a:pt x="34855" y="4779"/>
                              </a:lnTo>
                              <a:lnTo>
                                <a:pt x="33970" y="3894"/>
                              </a:lnTo>
                              <a:lnTo>
                                <a:pt x="32554" y="3363"/>
                              </a:lnTo>
                              <a:lnTo>
                                <a:pt x="30078" y="3363"/>
                              </a:lnTo>
                              <a:lnTo>
                                <a:pt x="28308" y="3009"/>
                              </a:lnTo>
                              <a:lnTo>
                                <a:pt x="26716" y="3009"/>
                              </a:lnTo>
                              <a:lnTo>
                                <a:pt x="25301" y="3009"/>
                              </a:lnTo>
                              <a:lnTo>
                                <a:pt x="23354" y="3363"/>
                              </a:lnTo>
                              <a:lnTo>
                                <a:pt x="12384" y="17525"/>
                              </a:lnTo>
                              <a:lnTo>
                                <a:pt x="10969" y="20534"/>
                              </a:lnTo>
                              <a:lnTo>
                                <a:pt x="9553" y="23898"/>
                              </a:lnTo>
                              <a:lnTo>
                                <a:pt x="8138" y="26908"/>
                              </a:lnTo>
                              <a:lnTo>
                                <a:pt x="6723" y="30271"/>
                              </a:lnTo>
                              <a:lnTo>
                                <a:pt x="5661" y="33635"/>
                              </a:lnTo>
                              <a:lnTo>
                                <a:pt x="5307" y="37529"/>
                              </a:lnTo>
                              <a:lnTo>
                                <a:pt x="4246" y="40893"/>
                              </a:lnTo>
                              <a:lnTo>
                                <a:pt x="3892" y="44256"/>
                              </a:lnTo>
                              <a:lnTo>
                                <a:pt x="3892" y="47266"/>
                              </a:lnTo>
                              <a:lnTo>
                                <a:pt x="8138" y="57887"/>
                              </a:lnTo>
                              <a:lnTo>
                                <a:pt x="10084" y="59303"/>
                              </a:lnTo>
                              <a:lnTo>
                                <a:pt x="11500" y="60011"/>
                              </a:lnTo>
                              <a:lnTo>
                                <a:pt x="12915" y="60011"/>
                              </a:lnTo>
                              <a:lnTo>
                                <a:pt x="13800" y="59657"/>
                              </a:lnTo>
                              <a:lnTo>
                                <a:pt x="14861" y="59303"/>
                              </a:lnTo>
                              <a:lnTo>
                                <a:pt x="16277" y="58418"/>
                              </a:lnTo>
                              <a:lnTo>
                                <a:pt x="17162" y="57887"/>
                              </a:lnTo>
                              <a:lnTo>
                                <a:pt x="18577" y="56648"/>
                              </a:lnTo>
                              <a:lnTo>
                                <a:pt x="20170" y="55055"/>
                              </a:lnTo>
                              <a:lnTo>
                                <a:pt x="21585" y="53284"/>
                              </a:lnTo>
                              <a:lnTo>
                                <a:pt x="23000" y="51514"/>
                              </a:lnTo>
                              <a:lnTo>
                                <a:pt x="24416" y="49390"/>
                              </a:lnTo>
                              <a:lnTo>
                                <a:pt x="25832" y="46380"/>
                              </a:lnTo>
                              <a:lnTo>
                                <a:pt x="26716" y="44256"/>
                              </a:lnTo>
                              <a:lnTo>
                                <a:pt x="28662" y="42663"/>
                              </a:lnTo>
                              <a:lnTo>
                                <a:pt x="29724" y="40893"/>
                              </a:lnTo>
                              <a:lnTo>
                                <a:pt x="31139" y="39299"/>
                              </a:lnTo>
                              <a:lnTo>
                                <a:pt x="32554" y="37529"/>
                              </a:lnTo>
                              <a:lnTo>
                                <a:pt x="33439" y="35759"/>
                              </a:lnTo>
                              <a:lnTo>
                                <a:pt x="34500" y="34519"/>
                              </a:lnTo>
                              <a:lnTo>
                                <a:pt x="34855" y="33280"/>
                              </a:lnTo>
                              <a:lnTo>
                                <a:pt x="35385" y="32395"/>
                              </a:lnTo>
                              <a:lnTo>
                                <a:pt x="35916" y="31156"/>
                              </a:lnTo>
                              <a:lnTo>
                                <a:pt x="36447" y="30271"/>
                              </a:lnTo>
                              <a:lnTo>
                                <a:pt x="36801" y="29386"/>
                              </a:lnTo>
                              <a:lnTo>
                                <a:pt x="38216" y="30271"/>
                              </a:lnTo>
                              <a:lnTo>
                                <a:pt x="39278" y="31156"/>
                              </a:lnTo>
                              <a:lnTo>
                                <a:pt x="39632" y="32395"/>
                              </a:lnTo>
                              <a:lnTo>
                                <a:pt x="40694" y="33635"/>
                              </a:lnTo>
                              <a:lnTo>
                                <a:pt x="41578" y="34874"/>
                              </a:lnTo>
                              <a:lnTo>
                                <a:pt x="42640" y="36644"/>
                              </a:lnTo>
                              <a:lnTo>
                                <a:pt x="43524" y="38414"/>
                              </a:lnTo>
                              <a:lnTo>
                                <a:pt x="44586" y="40007"/>
                              </a:lnTo>
                              <a:lnTo>
                                <a:pt x="46001" y="42132"/>
                              </a:lnTo>
                              <a:lnTo>
                                <a:pt x="46886" y="44256"/>
                              </a:lnTo>
                              <a:lnTo>
                                <a:pt x="48302" y="46380"/>
                              </a:lnTo>
                              <a:lnTo>
                                <a:pt x="49717" y="47796"/>
                              </a:lnTo>
                              <a:lnTo>
                                <a:pt x="51132" y="49036"/>
                              </a:lnTo>
                              <a:lnTo>
                                <a:pt x="52724" y="50629"/>
                              </a:lnTo>
                              <a:lnTo>
                                <a:pt x="54494" y="52399"/>
                              </a:lnTo>
                              <a:lnTo>
                                <a:pt x="55909" y="53638"/>
                              </a:lnTo>
                              <a:lnTo>
                                <a:pt x="57856" y="54170"/>
                              </a:lnTo>
                              <a:lnTo>
                                <a:pt x="59271" y="54170"/>
                              </a:lnTo>
                              <a:lnTo>
                                <a:pt x="61217" y="54523"/>
                              </a:lnTo>
                              <a:lnTo>
                                <a:pt x="62633" y="54523"/>
                              </a:lnTo>
                              <a:lnTo>
                                <a:pt x="64048" y="54170"/>
                              </a:lnTo>
                              <a:lnTo>
                                <a:pt x="65640" y="53638"/>
                              </a:lnTo>
                              <a:lnTo>
                                <a:pt x="67056" y="52399"/>
                              </a:lnTo>
                              <a:lnTo>
                                <a:pt x="69002" y="51160"/>
                              </a:lnTo>
                              <a:lnTo>
                                <a:pt x="70418" y="49390"/>
                              </a:lnTo>
                              <a:lnTo>
                                <a:pt x="71833" y="47796"/>
                              </a:lnTo>
                              <a:lnTo>
                                <a:pt x="73249" y="46026"/>
                              </a:lnTo>
                              <a:lnTo>
                                <a:pt x="74665" y="44256"/>
                              </a:lnTo>
                              <a:lnTo>
                                <a:pt x="75549" y="42132"/>
                              </a:lnTo>
                              <a:lnTo>
                                <a:pt x="76610" y="39653"/>
                              </a:lnTo>
                              <a:lnTo>
                                <a:pt x="77141" y="36644"/>
                              </a:lnTo>
                              <a:lnTo>
                                <a:pt x="76610" y="34166"/>
                              </a:lnTo>
                              <a:lnTo>
                                <a:pt x="77141" y="31510"/>
                              </a:lnTo>
                              <a:lnTo>
                                <a:pt x="78557" y="28501"/>
                              </a:lnTo>
                              <a:lnTo>
                                <a:pt x="78910" y="25668"/>
                              </a:lnTo>
                              <a:lnTo>
                                <a:pt x="79441" y="22128"/>
                              </a:lnTo>
                              <a:lnTo>
                                <a:pt x="79972" y="19118"/>
                              </a:lnTo>
                              <a:lnTo>
                                <a:pt x="79972" y="16286"/>
                              </a:lnTo>
                              <a:lnTo>
                                <a:pt x="80326" y="12746"/>
                              </a:lnTo>
                              <a:lnTo>
                                <a:pt x="79972" y="9913"/>
                              </a:lnTo>
                              <a:lnTo>
                                <a:pt x="79972" y="7258"/>
                              </a:lnTo>
                              <a:lnTo>
                                <a:pt x="80326" y="4248"/>
                              </a:lnTo>
                              <a:lnTo>
                                <a:pt x="80326" y="2655"/>
                              </a:lnTo>
                              <a:lnTo>
                                <a:pt x="79972" y="1239"/>
                              </a:lnTo>
                              <a:lnTo>
                                <a:pt x="79972" y="0"/>
                              </a:lnTo>
                              <a:lnTo>
                                <a:pt x="79972" y="1770"/>
                              </a:lnTo>
                              <a:lnTo>
                                <a:pt x="80326" y="3363"/>
                              </a:lnTo>
                              <a:lnTo>
                                <a:pt x="80326" y="5664"/>
                              </a:lnTo>
                              <a:lnTo>
                                <a:pt x="80326" y="8497"/>
                              </a:lnTo>
                              <a:lnTo>
                                <a:pt x="80326" y="11506"/>
                              </a:lnTo>
                              <a:lnTo>
                                <a:pt x="80857" y="14162"/>
                              </a:lnTo>
                              <a:lnTo>
                                <a:pt x="80857" y="16994"/>
                              </a:lnTo>
                              <a:lnTo>
                                <a:pt x="81388" y="20004"/>
                              </a:lnTo>
                              <a:lnTo>
                                <a:pt x="81388" y="23544"/>
                              </a:lnTo>
                              <a:lnTo>
                                <a:pt x="81388" y="26376"/>
                              </a:lnTo>
                              <a:lnTo>
                                <a:pt x="81918" y="29386"/>
                              </a:lnTo>
                              <a:lnTo>
                                <a:pt x="82803" y="32749"/>
                              </a:lnTo>
                              <a:lnTo>
                                <a:pt x="83687" y="35405"/>
                              </a:lnTo>
                              <a:lnTo>
                                <a:pt x="84749" y="37883"/>
                              </a:lnTo>
                              <a:lnTo>
                                <a:pt x="85634" y="40007"/>
                              </a:lnTo>
                              <a:lnTo>
                                <a:pt x="87049" y="41778"/>
                              </a:lnTo>
                              <a:lnTo>
                                <a:pt x="88465" y="43548"/>
                              </a:lnTo>
                              <a:lnTo>
                                <a:pt x="90411" y="44787"/>
                              </a:lnTo>
                              <a:lnTo>
                                <a:pt x="93773" y="45141"/>
                              </a:lnTo>
                              <a:lnTo>
                                <a:pt x="96604" y="45141"/>
                              </a:lnTo>
                              <a:lnTo>
                                <a:pt x="101027" y="44787"/>
                              </a:lnTo>
                              <a:lnTo>
                                <a:pt x="104742" y="43548"/>
                              </a:lnTo>
                              <a:lnTo>
                                <a:pt x="108635" y="42132"/>
                              </a:lnTo>
                              <a:lnTo>
                                <a:pt x="112528" y="4000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7.717407pt;margin-top:44.301598pt;width:8.9pt;height:4.75pt;mso-position-horizontal-relative:page;mso-position-vertical-relative:paragraph;z-index:15980544" id="docshape489" coordorigin="10154,886" coordsize="178,95" path="m10163,926l10159,920,10158,918,10157,918,10156,918,10154,917,10154,920,10154,923,10154,926,10154,929,10155,933,10155,938,10155,942,10156,947,10157,950,10157,955,10159,959,10176,971,10178,970,10180,969,10184,967,10188,965,10191,962,10194,959,10198,956,10202,952,10206,948,10208,944,10211,940,10213,936,10215,932,10216,928,10217,924,10218,920,10218,916,10218,912,10217,908,10216,905,10215,902,10214,899,10212,896,10209,894,10208,892,10206,891,10202,891,10199,891,10196,891,10194,891,10191,891,10174,914,10172,918,10169,924,10167,928,10165,934,10163,939,10163,945,10161,950,10160,956,10160,960,10167,977,10170,979,10172,981,10175,981,10176,980,10178,979,10180,978,10181,977,10184,975,10186,973,10188,970,10191,967,10193,964,10195,959,10196,956,10199,953,10201,950,10203,948,10206,945,10207,942,10209,940,10209,938,10210,937,10211,935,10212,934,10212,932,10215,934,10216,935,10217,937,10218,939,10220,941,10221,944,10223,947,10225,949,10227,952,10228,956,10230,959,10233,961,10235,963,10237,966,10240,969,10242,971,10245,971,10248,971,10251,972,10253,972,10255,971,10258,971,10260,969,10263,967,10265,964,10267,961,10270,959,10272,956,10273,952,10275,948,10276,944,10275,940,10276,936,10278,931,10279,926,10279,921,10280,916,10280,912,10281,906,10280,902,10280,897,10281,893,10281,890,10280,888,10280,886,10280,889,10281,891,10281,895,10281,899,10281,904,10282,908,10282,913,10283,918,10283,923,10283,928,10283,932,10285,938,10286,942,10288,946,10289,949,10291,952,10294,955,10297,957,10302,957,10306,957,10313,957,10319,955,10325,952,10332,94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81056" behindDoc="0" locked="0" layoutInCell="1" allowOverlap="1" wp14:anchorId="5401E7F3" wp14:editId="682C47FE">
                <wp:simplePos x="0" y="0"/>
                <wp:positionH relativeFrom="page">
                  <wp:posOffset>6524621</wp:posOffset>
                </wp:positionH>
                <wp:positionV relativeFrom="paragraph">
                  <wp:posOffset>522622</wp:posOffset>
                </wp:positionV>
                <wp:extent cx="5715" cy="12065"/>
                <wp:effectExtent l="0" t="0" r="0" b="0"/>
                <wp:wrapNone/>
                <wp:docPr id="495" name="Graphic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12065"/>
                        </a:xfrm>
                        <a:custGeom>
                          <a:avLst/>
                          <a:gdLst/>
                          <a:ahLst/>
                          <a:cxnLst/>
                          <a:rect l="l" t="t" r="r" b="b"/>
                          <a:pathLst>
                            <a:path w="5715" h="12065">
                              <a:moveTo>
                                <a:pt x="3715" y="0"/>
                              </a:moveTo>
                              <a:lnTo>
                                <a:pt x="2830" y="1239"/>
                              </a:lnTo>
                              <a:lnTo>
                                <a:pt x="1946" y="1770"/>
                              </a:lnTo>
                              <a:lnTo>
                                <a:pt x="884" y="2655"/>
                              </a:lnTo>
                              <a:lnTo>
                                <a:pt x="530" y="3363"/>
                              </a:lnTo>
                              <a:lnTo>
                                <a:pt x="530" y="4248"/>
                              </a:lnTo>
                              <a:lnTo>
                                <a:pt x="0" y="6018"/>
                              </a:lnTo>
                              <a:lnTo>
                                <a:pt x="0" y="7612"/>
                              </a:lnTo>
                              <a:lnTo>
                                <a:pt x="884" y="9382"/>
                              </a:lnTo>
                              <a:lnTo>
                                <a:pt x="2299" y="10621"/>
                              </a:lnTo>
                              <a:lnTo>
                                <a:pt x="5307" y="1186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3.749756pt;margin-top:41.151382pt;width:.45pt;height:.95pt;mso-position-horizontal-relative:page;mso-position-vertical-relative:paragraph;z-index:15981056" id="docshape490" coordorigin="10275,823" coordsize="9,19" path="m10281,823l10279,825,10278,826,10276,827,10276,828,10276,830,10275,833,10275,835,10276,838,10279,840,10283,84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81568" behindDoc="0" locked="0" layoutInCell="1" allowOverlap="1" wp14:anchorId="05D2B8A3" wp14:editId="00020522">
                <wp:simplePos x="0" y="0"/>
                <wp:positionH relativeFrom="page">
                  <wp:posOffset>6593978</wp:posOffset>
                </wp:positionH>
                <wp:positionV relativeFrom="paragraph">
                  <wp:posOffset>518373</wp:posOffset>
                </wp:positionV>
                <wp:extent cx="146050" cy="73660"/>
                <wp:effectExtent l="0" t="0" r="0" b="0"/>
                <wp:wrapNone/>
                <wp:docPr id="496" name="Graphic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73660"/>
                        </a:xfrm>
                        <a:custGeom>
                          <a:avLst/>
                          <a:gdLst/>
                          <a:ahLst/>
                          <a:cxnLst/>
                          <a:rect l="l" t="t" r="r" b="b"/>
                          <a:pathLst>
                            <a:path w="146050" h="73660">
                              <a:moveTo>
                                <a:pt x="0" y="32395"/>
                              </a:moveTo>
                              <a:lnTo>
                                <a:pt x="1061" y="32749"/>
                              </a:lnTo>
                              <a:lnTo>
                                <a:pt x="1945" y="33634"/>
                              </a:lnTo>
                              <a:lnTo>
                                <a:pt x="2830" y="34519"/>
                              </a:lnTo>
                              <a:lnTo>
                                <a:pt x="3892" y="35405"/>
                              </a:lnTo>
                              <a:lnTo>
                                <a:pt x="4777" y="36290"/>
                              </a:lnTo>
                              <a:lnTo>
                                <a:pt x="5838" y="37883"/>
                              </a:lnTo>
                              <a:lnTo>
                                <a:pt x="7253" y="39653"/>
                              </a:lnTo>
                              <a:lnTo>
                                <a:pt x="7784" y="41246"/>
                              </a:lnTo>
                              <a:lnTo>
                                <a:pt x="8138" y="44256"/>
                              </a:lnTo>
                              <a:lnTo>
                                <a:pt x="8138" y="47265"/>
                              </a:lnTo>
                              <a:lnTo>
                                <a:pt x="8138" y="50275"/>
                              </a:lnTo>
                              <a:lnTo>
                                <a:pt x="8138" y="53638"/>
                              </a:lnTo>
                              <a:lnTo>
                                <a:pt x="7253" y="56648"/>
                              </a:lnTo>
                              <a:lnTo>
                                <a:pt x="5307" y="59657"/>
                              </a:lnTo>
                              <a:lnTo>
                                <a:pt x="4422" y="62135"/>
                              </a:lnTo>
                              <a:lnTo>
                                <a:pt x="3892" y="65145"/>
                              </a:lnTo>
                              <a:lnTo>
                                <a:pt x="3361" y="67269"/>
                              </a:lnTo>
                              <a:lnTo>
                                <a:pt x="2830" y="69394"/>
                              </a:lnTo>
                              <a:lnTo>
                                <a:pt x="2476" y="71164"/>
                              </a:lnTo>
                              <a:lnTo>
                                <a:pt x="1414" y="72403"/>
                              </a:lnTo>
                              <a:lnTo>
                                <a:pt x="1061" y="73288"/>
                              </a:lnTo>
                              <a:lnTo>
                                <a:pt x="1414" y="72049"/>
                              </a:lnTo>
                              <a:lnTo>
                                <a:pt x="2476" y="70279"/>
                              </a:lnTo>
                              <a:lnTo>
                                <a:pt x="2830" y="68154"/>
                              </a:lnTo>
                              <a:lnTo>
                                <a:pt x="3892" y="66030"/>
                              </a:lnTo>
                              <a:lnTo>
                                <a:pt x="4777" y="64260"/>
                              </a:lnTo>
                              <a:lnTo>
                                <a:pt x="5838" y="62135"/>
                              </a:lnTo>
                              <a:lnTo>
                                <a:pt x="6192" y="59657"/>
                              </a:lnTo>
                              <a:lnTo>
                                <a:pt x="7253" y="57002"/>
                              </a:lnTo>
                              <a:lnTo>
                                <a:pt x="8138" y="54877"/>
                              </a:lnTo>
                              <a:lnTo>
                                <a:pt x="9200" y="52399"/>
                              </a:lnTo>
                              <a:lnTo>
                                <a:pt x="10084" y="50275"/>
                              </a:lnTo>
                              <a:lnTo>
                                <a:pt x="10969" y="49036"/>
                              </a:lnTo>
                              <a:lnTo>
                                <a:pt x="12031" y="47619"/>
                              </a:lnTo>
                              <a:lnTo>
                                <a:pt x="12562" y="46911"/>
                              </a:lnTo>
                              <a:lnTo>
                                <a:pt x="12562" y="45141"/>
                              </a:lnTo>
                              <a:lnTo>
                                <a:pt x="13447" y="43902"/>
                              </a:lnTo>
                              <a:lnTo>
                                <a:pt x="14330" y="43017"/>
                              </a:lnTo>
                              <a:lnTo>
                                <a:pt x="15923" y="43017"/>
                              </a:lnTo>
                              <a:lnTo>
                                <a:pt x="17693" y="42663"/>
                              </a:lnTo>
                              <a:lnTo>
                                <a:pt x="19639" y="42663"/>
                              </a:lnTo>
                              <a:lnTo>
                                <a:pt x="21054" y="43017"/>
                              </a:lnTo>
                              <a:lnTo>
                                <a:pt x="23531" y="43371"/>
                              </a:lnTo>
                              <a:lnTo>
                                <a:pt x="25477" y="43371"/>
                              </a:lnTo>
                              <a:lnTo>
                                <a:pt x="27247" y="44256"/>
                              </a:lnTo>
                              <a:lnTo>
                                <a:pt x="29193" y="44787"/>
                              </a:lnTo>
                              <a:lnTo>
                                <a:pt x="31139" y="46026"/>
                              </a:lnTo>
                              <a:lnTo>
                                <a:pt x="32554" y="47619"/>
                              </a:lnTo>
                              <a:lnTo>
                                <a:pt x="34500" y="49921"/>
                              </a:lnTo>
                              <a:lnTo>
                                <a:pt x="35917" y="51160"/>
                              </a:lnTo>
                              <a:lnTo>
                                <a:pt x="36978" y="52753"/>
                              </a:lnTo>
                              <a:lnTo>
                                <a:pt x="38393" y="54523"/>
                              </a:lnTo>
                              <a:lnTo>
                                <a:pt x="39278" y="56294"/>
                              </a:lnTo>
                              <a:lnTo>
                                <a:pt x="40340" y="57887"/>
                              </a:lnTo>
                              <a:lnTo>
                                <a:pt x="41755" y="59657"/>
                              </a:lnTo>
                              <a:lnTo>
                                <a:pt x="42109" y="60896"/>
                              </a:lnTo>
                              <a:lnTo>
                                <a:pt x="43170" y="62135"/>
                              </a:lnTo>
                              <a:lnTo>
                                <a:pt x="43524" y="63375"/>
                              </a:lnTo>
                              <a:lnTo>
                                <a:pt x="44056" y="64791"/>
                              </a:lnTo>
                              <a:lnTo>
                                <a:pt x="44056" y="66030"/>
                              </a:lnTo>
                              <a:lnTo>
                                <a:pt x="44056" y="65145"/>
                              </a:lnTo>
                              <a:lnTo>
                                <a:pt x="43524" y="63906"/>
                              </a:lnTo>
                              <a:lnTo>
                                <a:pt x="43170" y="62135"/>
                              </a:lnTo>
                              <a:lnTo>
                                <a:pt x="42640" y="60896"/>
                              </a:lnTo>
                              <a:lnTo>
                                <a:pt x="42109" y="59657"/>
                              </a:lnTo>
                              <a:lnTo>
                                <a:pt x="42109" y="57887"/>
                              </a:lnTo>
                              <a:lnTo>
                                <a:pt x="42109" y="56294"/>
                              </a:lnTo>
                              <a:lnTo>
                                <a:pt x="42109" y="54169"/>
                              </a:lnTo>
                              <a:lnTo>
                                <a:pt x="42640" y="52399"/>
                              </a:lnTo>
                              <a:lnTo>
                                <a:pt x="43170" y="50629"/>
                              </a:lnTo>
                              <a:lnTo>
                                <a:pt x="43170" y="49036"/>
                              </a:lnTo>
                              <a:lnTo>
                                <a:pt x="43524" y="47619"/>
                              </a:lnTo>
                              <a:lnTo>
                                <a:pt x="44056" y="45495"/>
                              </a:lnTo>
                              <a:lnTo>
                                <a:pt x="45117" y="43902"/>
                              </a:lnTo>
                              <a:lnTo>
                                <a:pt x="45470" y="42663"/>
                              </a:lnTo>
                              <a:lnTo>
                                <a:pt x="46532" y="41778"/>
                              </a:lnTo>
                              <a:lnTo>
                                <a:pt x="47417" y="40892"/>
                              </a:lnTo>
                              <a:lnTo>
                                <a:pt x="48478" y="39653"/>
                              </a:lnTo>
                              <a:lnTo>
                                <a:pt x="49363" y="38768"/>
                              </a:lnTo>
                              <a:lnTo>
                                <a:pt x="50248" y="37883"/>
                              </a:lnTo>
                              <a:lnTo>
                                <a:pt x="51663" y="37883"/>
                              </a:lnTo>
                              <a:lnTo>
                                <a:pt x="52725" y="37529"/>
                              </a:lnTo>
                              <a:lnTo>
                                <a:pt x="53609" y="36998"/>
                              </a:lnTo>
                              <a:lnTo>
                                <a:pt x="55025" y="37529"/>
                              </a:lnTo>
                              <a:lnTo>
                                <a:pt x="56618" y="37883"/>
                              </a:lnTo>
                              <a:lnTo>
                                <a:pt x="57501" y="38414"/>
                              </a:lnTo>
                              <a:lnTo>
                                <a:pt x="58918" y="39122"/>
                              </a:lnTo>
                              <a:lnTo>
                                <a:pt x="59802" y="40007"/>
                              </a:lnTo>
                              <a:lnTo>
                                <a:pt x="61394" y="40892"/>
                              </a:lnTo>
                              <a:lnTo>
                                <a:pt x="62810" y="41778"/>
                              </a:lnTo>
                              <a:lnTo>
                                <a:pt x="64225" y="42132"/>
                              </a:lnTo>
                              <a:lnTo>
                                <a:pt x="65110" y="43371"/>
                              </a:lnTo>
                              <a:lnTo>
                                <a:pt x="67057" y="45141"/>
                              </a:lnTo>
                              <a:lnTo>
                                <a:pt x="68471" y="46380"/>
                              </a:lnTo>
                              <a:lnTo>
                                <a:pt x="70418" y="48150"/>
                              </a:lnTo>
                              <a:lnTo>
                                <a:pt x="72364" y="49921"/>
                              </a:lnTo>
                              <a:lnTo>
                                <a:pt x="74310" y="51514"/>
                              </a:lnTo>
                              <a:lnTo>
                                <a:pt x="76079" y="53284"/>
                              </a:lnTo>
                              <a:lnTo>
                                <a:pt x="77671" y="54523"/>
                              </a:lnTo>
                              <a:lnTo>
                                <a:pt x="79441" y="56294"/>
                              </a:lnTo>
                              <a:lnTo>
                                <a:pt x="81919" y="57887"/>
                              </a:lnTo>
                              <a:lnTo>
                                <a:pt x="84218" y="59126"/>
                              </a:lnTo>
                              <a:lnTo>
                                <a:pt x="85811" y="60542"/>
                              </a:lnTo>
                              <a:lnTo>
                                <a:pt x="87580" y="61250"/>
                              </a:lnTo>
                              <a:lnTo>
                                <a:pt x="89172" y="62135"/>
                              </a:lnTo>
                              <a:lnTo>
                                <a:pt x="90588" y="62667"/>
                              </a:lnTo>
                              <a:lnTo>
                                <a:pt x="92003" y="63021"/>
                              </a:lnTo>
                              <a:lnTo>
                                <a:pt x="93419" y="63021"/>
                              </a:lnTo>
                              <a:lnTo>
                                <a:pt x="94834" y="62667"/>
                              </a:lnTo>
                              <a:lnTo>
                                <a:pt x="96249" y="62135"/>
                              </a:lnTo>
                              <a:lnTo>
                                <a:pt x="97665" y="61781"/>
                              </a:lnTo>
                              <a:lnTo>
                                <a:pt x="99080" y="60896"/>
                              </a:lnTo>
                              <a:lnTo>
                                <a:pt x="100496" y="59126"/>
                              </a:lnTo>
                              <a:lnTo>
                                <a:pt x="102089" y="57887"/>
                              </a:lnTo>
                              <a:lnTo>
                                <a:pt x="103858" y="55763"/>
                              </a:lnTo>
                              <a:lnTo>
                                <a:pt x="105450" y="53638"/>
                              </a:lnTo>
                              <a:lnTo>
                                <a:pt x="106335" y="51514"/>
                              </a:lnTo>
                              <a:lnTo>
                                <a:pt x="107750" y="49036"/>
                              </a:lnTo>
                              <a:lnTo>
                                <a:pt x="109166" y="46380"/>
                              </a:lnTo>
                              <a:lnTo>
                                <a:pt x="110581" y="43371"/>
                              </a:lnTo>
                              <a:lnTo>
                                <a:pt x="111643" y="41246"/>
                              </a:lnTo>
                              <a:lnTo>
                                <a:pt x="111997" y="38414"/>
                              </a:lnTo>
                              <a:lnTo>
                                <a:pt x="113058" y="35405"/>
                              </a:lnTo>
                              <a:lnTo>
                                <a:pt x="113589" y="31864"/>
                              </a:lnTo>
                              <a:lnTo>
                                <a:pt x="113943" y="27615"/>
                              </a:lnTo>
                              <a:lnTo>
                                <a:pt x="115005" y="23898"/>
                              </a:lnTo>
                              <a:lnTo>
                                <a:pt x="115005" y="20003"/>
                              </a:lnTo>
                              <a:lnTo>
                                <a:pt x="115005" y="16640"/>
                              </a:lnTo>
                              <a:lnTo>
                                <a:pt x="115358" y="13276"/>
                              </a:lnTo>
                              <a:lnTo>
                                <a:pt x="115358" y="10267"/>
                              </a:lnTo>
                              <a:lnTo>
                                <a:pt x="115358" y="7612"/>
                              </a:lnTo>
                              <a:lnTo>
                                <a:pt x="115005" y="5487"/>
                              </a:lnTo>
                              <a:lnTo>
                                <a:pt x="115005" y="3894"/>
                              </a:lnTo>
                              <a:lnTo>
                                <a:pt x="115005" y="2655"/>
                              </a:lnTo>
                              <a:lnTo>
                                <a:pt x="114474" y="885"/>
                              </a:lnTo>
                              <a:lnTo>
                                <a:pt x="114474" y="0"/>
                              </a:lnTo>
                              <a:lnTo>
                                <a:pt x="113589" y="354"/>
                              </a:lnTo>
                              <a:lnTo>
                                <a:pt x="113058" y="1239"/>
                              </a:lnTo>
                              <a:lnTo>
                                <a:pt x="112528" y="2655"/>
                              </a:lnTo>
                              <a:lnTo>
                                <a:pt x="111997" y="4779"/>
                              </a:lnTo>
                              <a:lnTo>
                                <a:pt x="111112" y="7257"/>
                              </a:lnTo>
                              <a:lnTo>
                                <a:pt x="110581" y="9736"/>
                              </a:lnTo>
                              <a:lnTo>
                                <a:pt x="110228" y="12745"/>
                              </a:lnTo>
                              <a:lnTo>
                                <a:pt x="109166" y="16109"/>
                              </a:lnTo>
                              <a:lnTo>
                                <a:pt x="109166" y="19649"/>
                              </a:lnTo>
                              <a:lnTo>
                                <a:pt x="108635" y="23367"/>
                              </a:lnTo>
                              <a:lnTo>
                                <a:pt x="108635" y="26907"/>
                              </a:lnTo>
                              <a:lnTo>
                                <a:pt x="108635" y="30271"/>
                              </a:lnTo>
                              <a:lnTo>
                                <a:pt x="109166" y="34165"/>
                              </a:lnTo>
                              <a:lnTo>
                                <a:pt x="130220" y="49921"/>
                              </a:lnTo>
                              <a:lnTo>
                                <a:pt x="134997" y="49921"/>
                              </a:lnTo>
                              <a:lnTo>
                                <a:pt x="140306" y="49036"/>
                              </a:lnTo>
                              <a:lnTo>
                                <a:pt x="145613" y="4761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9.210938pt;margin-top:40.816849pt;width:11.5pt;height:5.8pt;mso-position-horizontal-relative:page;mso-position-vertical-relative:paragraph;z-index:15981568" id="docshape491" coordorigin="10384,816" coordsize="230,116" path="m10384,867l10386,868,10387,869,10389,871,10390,872,10392,873,10393,876,10396,879,10396,881,10397,886,10397,891,10397,896,10397,901,10396,906,10393,910,10391,914,10390,919,10390,922,10389,926,10388,928,10386,930,10386,932,10386,930,10388,927,10389,924,10390,920,10392,918,10393,914,10394,910,10396,906,10397,903,10399,899,10400,896,10401,894,10403,891,10404,890,10404,887,10405,885,10407,884,10409,884,10412,884,10415,884,10417,884,10421,885,10424,885,10427,886,10430,887,10433,889,10435,891,10439,895,10441,897,10442,899,10445,902,10446,905,10448,907,10450,910,10451,912,10452,914,10453,916,10454,918,10454,920,10454,919,10453,917,10452,914,10451,912,10451,910,10451,907,10451,905,10451,902,10451,899,10452,896,10452,894,10453,891,10454,888,10455,885,10456,884,10457,882,10459,881,10461,879,10462,877,10463,876,10466,876,10467,875,10469,875,10471,875,10473,876,10475,877,10477,878,10478,879,10481,881,10483,882,10485,883,10487,885,10490,887,10492,889,10495,892,10498,895,10501,897,10504,900,10507,902,10509,905,10513,907,10517,909,10519,912,10522,913,10525,914,10527,915,10529,916,10531,916,10534,915,10536,914,10538,914,10540,912,10542,909,10545,907,10548,904,10550,901,10552,897,10554,894,10556,889,10558,885,10560,881,10561,877,10562,872,10563,867,10564,860,10565,854,10565,848,10565,843,10566,837,10566,833,10566,828,10565,825,10565,822,10565,821,10564,818,10564,816,10563,817,10562,818,10561,821,10561,824,10559,828,10558,832,10558,836,10556,842,10556,847,10555,853,10555,859,10555,864,10556,870,10589,895,10597,895,10605,894,10614,89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82080" behindDoc="0" locked="0" layoutInCell="1" allowOverlap="1" wp14:anchorId="688B9A81" wp14:editId="4EB326B3">
                <wp:simplePos x="0" y="0"/>
                <wp:positionH relativeFrom="page">
                  <wp:posOffset>6703676</wp:posOffset>
                </wp:positionH>
                <wp:positionV relativeFrom="paragraph">
                  <wp:posOffset>419239</wp:posOffset>
                </wp:positionV>
                <wp:extent cx="83820" cy="26034"/>
                <wp:effectExtent l="0" t="0" r="0" b="0"/>
                <wp:wrapNone/>
                <wp:docPr id="497" name="Graphic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 cy="26034"/>
                        </a:xfrm>
                        <a:custGeom>
                          <a:avLst/>
                          <a:gdLst/>
                          <a:ahLst/>
                          <a:cxnLst/>
                          <a:rect l="l" t="t" r="r" b="b"/>
                          <a:pathLst>
                            <a:path w="83820" h="26034">
                              <a:moveTo>
                                <a:pt x="83333" y="3717"/>
                              </a:moveTo>
                              <a:lnTo>
                                <a:pt x="81918" y="3717"/>
                              </a:lnTo>
                              <a:lnTo>
                                <a:pt x="79441" y="2832"/>
                              </a:lnTo>
                              <a:lnTo>
                                <a:pt x="75195" y="1593"/>
                              </a:lnTo>
                              <a:lnTo>
                                <a:pt x="69887" y="707"/>
                              </a:lnTo>
                              <a:lnTo>
                                <a:pt x="64225" y="0"/>
                              </a:lnTo>
                              <a:lnTo>
                                <a:pt x="57501" y="0"/>
                              </a:lnTo>
                              <a:lnTo>
                                <a:pt x="19108" y="9382"/>
                              </a:lnTo>
                              <a:lnTo>
                                <a:pt x="1946" y="22482"/>
                              </a:lnTo>
                              <a:lnTo>
                                <a:pt x="0" y="25845"/>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7.848511pt;margin-top:33.010986pt;width:6.6pt;height:2.050pt;mso-position-horizontal-relative:page;mso-position-vertical-relative:paragraph;z-index:15982080" id="docshape492" coordorigin="10557,660" coordsize="132,41" path="m10688,666l10686,666,10682,665,10675,663,10667,661,10658,660,10648,660,10587,675,10560,696,10557,701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982592" behindDoc="0" locked="0" layoutInCell="1" allowOverlap="1" wp14:anchorId="49E06E94" wp14:editId="41FEFD88">
                <wp:simplePos x="0" y="0"/>
                <wp:positionH relativeFrom="page">
                  <wp:posOffset>6268956</wp:posOffset>
                </wp:positionH>
                <wp:positionV relativeFrom="paragraph">
                  <wp:posOffset>842862</wp:posOffset>
                </wp:positionV>
                <wp:extent cx="46355" cy="52069"/>
                <wp:effectExtent l="0" t="0" r="0" b="0"/>
                <wp:wrapNone/>
                <wp:docPr id="498" name="Graphic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52069"/>
                        </a:xfrm>
                        <a:custGeom>
                          <a:avLst/>
                          <a:gdLst/>
                          <a:ahLst/>
                          <a:cxnLst/>
                          <a:rect l="l" t="t" r="r" b="b"/>
                          <a:pathLst>
                            <a:path w="46355" h="52069">
                              <a:moveTo>
                                <a:pt x="10085" y="3363"/>
                              </a:moveTo>
                              <a:lnTo>
                                <a:pt x="9024" y="2478"/>
                              </a:lnTo>
                              <a:lnTo>
                                <a:pt x="8670" y="2478"/>
                              </a:lnTo>
                              <a:lnTo>
                                <a:pt x="8139" y="2478"/>
                              </a:lnTo>
                              <a:lnTo>
                                <a:pt x="7077" y="2478"/>
                              </a:lnTo>
                              <a:lnTo>
                                <a:pt x="6723" y="3009"/>
                              </a:lnTo>
                              <a:lnTo>
                                <a:pt x="5662" y="3363"/>
                              </a:lnTo>
                              <a:lnTo>
                                <a:pt x="4777" y="4248"/>
                              </a:lnTo>
                              <a:lnTo>
                                <a:pt x="3362" y="4602"/>
                              </a:lnTo>
                              <a:lnTo>
                                <a:pt x="2300" y="6019"/>
                              </a:lnTo>
                              <a:lnTo>
                                <a:pt x="1946" y="7612"/>
                              </a:lnTo>
                              <a:lnTo>
                                <a:pt x="1415" y="9382"/>
                              </a:lnTo>
                              <a:lnTo>
                                <a:pt x="884" y="11506"/>
                              </a:lnTo>
                              <a:lnTo>
                                <a:pt x="884" y="13985"/>
                              </a:lnTo>
                              <a:lnTo>
                                <a:pt x="884" y="16994"/>
                              </a:lnTo>
                              <a:lnTo>
                                <a:pt x="530" y="20003"/>
                              </a:lnTo>
                              <a:lnTo>
                                <a:pt x="0" y="23367"/>
                              </a:lnTo>
                              <a:lnTo>
                                <a:pt x="530" y="27261"/>
                              </a:lnTo>
                              <a:lnTo>
                                <a:pt x="530" y="31156"/>
                              </a:lnTo>
                              <a:lnTo>
                                <a:pt x="884" y="34520"/>
                              </a:lnTo>
                              <a:lnTo>
                                <a:pt x="18578" y="51514"/>
                              </a:lnTo>
                              <a:lnTo>
                                <a:pt x="22470" y="51514"/>
                              </a:lnTo>
                              <a:lnTo>
                                <a:pt x="41225" y="36644"/>
                              </a:lnTo>
                              <a:lnTo>
                                <a:pt x="42109" y="33634"/>
                              </a:lnTo>
                              <a:lnTo>
                                <a:pt x="44056" y="31510"/>
                              </a:lnTo>
                              <a:lnTo>
                                <a:pt x="44941" y="29386"/>
                              </a:lnTo>
                              <a:lnTo>
                                <a:pt x="45471" y="26907"/>
                              </a:lnTo>
                              <a:lnTo>
                                <a:pt x="45471" y="24252"/>
                              </a:lnTo>
                              <a:lnTo>
                                <a:pt x="46002" y="21774"/>
                              </a:lnTo>
                              <a:lnTo>
                                <a:pt x="46002" y="19118"/>
                              </a:lnTo>
                              <a:lnTo>
                                <a:pt x="45471" y="16640"/>
                              </a:lnTo>
                              <a:lnTo>
                                <a:pt x="44941" y="13985"/>
                              </a:lnTo>
                              <a:lnTo>
                                <a:pt x="44056" y="11506"/>
                              </a:lnTo>
                              <a:lnTo>
                                <a:pt x="42109" y="8851"/>
                              </a:lnTo>
                              <a:lnTo>
                                <a:pt x="39633" y="6727"/>
                              </a:lnTo>
                              <a:lnTo>
                                <a:pt x="37863" y="5133"/>
                              </a:lnTo>
                              <a:lnTo>
                                <a:pt x="35917" y="3894"/>
                              </a:lnTo>
                              <a:lnTo>
                                <a:pt x="33440" y="2478"/>
                              </a:lnTo>
                              <a:lnTo>
                                <a:pt x="31494" y="1239"/>
                              </a:lnTo>
                              <a:lnTo>
                                <a:pt x="29194" y="353"/>
                              </a:lnTo>
                              <a:lnTo>
                                <a:pt x="26363" y="0"/>
                              </a:lnTo>
                              <a:lnTo>
                                <a:pt x="23885" y="0"/>
                              </a:lnTo>
                              <a:lnTo>
                                <a:pt x="21586" y="0"/>
                              </a:lnTo>
                              <a:lnTo>
                                <a:pt x="10085" y="6372"/>
                              </a:lnTo>
                              <a:lnTo>
                                <a:pt x="8139" y="8143"/>
                              </a:lnTo>
                              <a:lnTo>
                                <a:pt x="6193" y="10621"/>
                              </a:lnTo>
                              <a:lnTo>
                                <a:pt x="4777" y="12745"/>
                              </a:lnTo>
                              <a:lnTo>
                                <a:pt x="3715" y="15755"/>
                              </a:lnTo>
                              <a:lnTo>
                                <a:pt x="3362" y="17879"/>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3.618622pt;margin-top:66.367088pt;width:3.65pt;height:4.1pt;mso-position-horizontal-relative:page;mso-position-vertical-relative:paragraph;z-index:15982592" id="docshape493" coordorigin="9872,1327" coordsize="73,82" path="m9888,1333l9887,1331,9886,1331,9885,1331,9884,1331,9883,1332,9881,1333,9880,1334,9878,1335,9876,1337,9875,1339,9875,1342,9874,1345,9874,1349,9874,1354,9873,1359,9872,1364,9873,1370,9873,1376,9874,1382,9902,1408,9908,1408,9937,1385,9939,1380,9942,1377,9943,1374,9944,1370,9944,1366,9945,1362,9945,1357,9944,1354,9943,1349,9942,1345,9939,1341,9935,1338,9932,1335,9929,1333,9925,1331,9922,1329,9918,1328,9914,1327,9910,1327,9906,1327,9888,1337,9885,1340,9882,1344,9880,1347,9878,1352,9878,1355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983104" behindDoc="0" locked="0" layoutInCell="1" allowOverlap="1" wp14:anchorId="6E51151B" wp14:editId="37A3B0AF">
                <wp:simplePos x="0" y="0"/>
                <wp:positionH relativeFrom="page">
                  <wp:posOffset>6342736</wp:posOffset>
                </wp:positionH>
                <wp:positionV relativeFrom="paragraph">
                  <wp:posOffset>732575</wp:posOffset>
                </wp:positionV>
                <wp:extent cx="309245" cy="141605"/>
                <wp:effectExtent l="0" t="0" r="0" b="0"/>
                <wp:wrapNone/>
                <wp:docPr id="499" name="Graphic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245" cy="141605"/>
                        </a:xfrm>
                        <a:custGeom>
                          <a:avLst/>
                          <a:gdLst/>
                          <a:ahLst/>
                          <a:cxnLst/>
                          <a:rect l="l" t="t" r="r" b="b"/>
                          <a:pathLst>
                            <a:path w="309245" h="141605">
                              <a:moveTo>
                                <a:pt x="0" y="98780"/>
                              </a:moveTo>
                              <a:lnTo>
                                <a:pt x="884" y="99134"/>
                              </a:lnTo>
                              <a:lnTo>
                                <a:pt x="1769" y="100019"/>
                              </a:lnTo>
                              <a:lnTo>
                                <a:pt x="3184" y="101258"/>
                              </a:lnTo>
                              <a:lnTo>
                                <a:pt x="4777" y="102675"/>
                              </a:lnTo>
                              <a:lnTo>
                                <a:pt x="6192" y="104268"/>
                              </a:lnTo>
                              <a:lnTo>
                                <a:pt x="7077" y="106038"/>
                              </a:lnTo>
                              <a:lnTo>
                                <a:pt x="8139" y="107277"/>
                              </a:lnTo>
                              <a:lnTo>
                                <a:pt x="9554" y="109401"/>
                              </a:lnTo>
                              <a:lnTo>
                                <a:pt x="11323" y="111172"/>
                              </a:lnTo>
                              <a:lnTo>
                                <a:pt x="12916" y="113650"/>
                              </a:lnTo>
                              <a:lnTo>
                                <a:pt x="13801" y="116305"/>
                              </a:lnTo>
                              <a:lnTo>
                                <a:pt x="14685" y="118784"/>
                              </a:lnTo>
                              <a:lnTo>
                                <a:pt x="15747" y="121439"/>
                              </a:lnTo>
                              <a:lnTo>
                                <a:pt x="16631" y="124272"/>
                              </a:lnTo>
                              <a:lnTo>
                                <a:pt x="18046" y="126927"/>
                              </a:lnTo>
                              <a:lnTo>
                                <a:pt x="19108" y="129405"/>
                              </a:lnTo>
                              <a:lnTo>
                                <a:pt x="19993" y="132415"/>
                              </a:lnTo>
                              <a:lnTo>
                                <a:pt x="21054" y="134539"/>
                              </a:lnTo>
                              <a:lnTo>
                                <a:pt x="21939" y="136663"/>
                              </a:lnTo>
                              <a:lnTo>
                                <a:pt x="22824" y="138434"/>
                              </a:lnTo>
                              <a:lnTo>
                                <a:pt x="23885" y="139673"/>
                              </a:lnTo>
                              <a:lnTo>
                                <a:pt x="24416" y="140558"/>
                              </a:lnTo>
                              <a:lnTo>
                                <a:pt x="25301" y="141443"/>
                              </a:lnTo>
                              <a:lnTo>
                                <a:pt x="24416" y="140912"/>
                              </a:lnTo>
                              <a:lnTo>
                                <a:pt x="25832" y="140027"/>
                              </a:lnTo>
                              <a:lnTo>
                                <a:pt x="26716" y="139319"/>
                              </a:lnTo>
                              <a:lnTo>
                                <a:pt x="27247" y="137903"/>
                              </a:lnTo>
                              <a:lnTo>
                                <a:pt x="27601" y="136309"/>
                              </a:lnTo>
                              <a:lnTo>
                                <a:pt x="28131" y="134185"/>
                              </a:lnTo>
                              <a:lnTo>
                                <a:pt x="28662" y="132061"/>
                              </a:lnTo>
                              <a:lnTo>
                                <a:pt x="29193" y="130290"/>
                              </a:lnTo>
                              <a:lnTo>
                                <a:pt x="29547" y="128166"/>
                              </a:lnTo>
                              <a:lnTo>
                                <a:pt x="29547" y="125688"/>
                              </a:lnTo>
                              <a:lnTo>
                                <a:pt x="30609" y="123032"/>
                              </a:lnTo>
                              <a:lnTo>
                                <a:pt x="31493" y="120554"/>
                              </a:lnTo>
                              <a:lnTo>
                                <a:pt x="32555" y="118430"/>
                              </a:lnTo>
                              <a:lnTo>
                                <a:pt x="33440" y="116305"/>
                              </a:lnTo>
                              <a:lnTo>
                                <a:pt x="33971" y="114535"/>
                              </a:lnTo>
                              <a:lnTo>
                                <a:pt x="33971" y="112411"/>
                              </a:lnTo>
                              <a:lnTo>
                                <a:pt x="33971" y="110640"/>
                              </a:lnTo>
                              <a:lnTo>
                                <a:pt x="33971" y="108516"/>
                              </a:lnTo>
                              <a:lnTo>
                                <a:pt x="34855" y="106392"/>
                              </a:lnTo>
                              <a:lnTo>
                                <a:pt x="36271" y="105153"/>
                              </a:lnTo>
                              <a:lnTo>
                                <a:pt x="38217" y="104268"/>
                              </a:lnTo>
                              <a:lnTo>
                                <a:pt x="40163" y="103028"/>
                              </a:lnTo>
                              <a:lnTo>
                                <a:pt x="42109" y="102143"/>
                              </a:lnTo>
                              <a:lnTo>
                                <a:pt x="42994" y="101789"/>
                              </a:lnTo>
                              <a:lnTo>
                                <a:pt x="44409" y="100904"/>
                              </a:lnTo>
                              <a:lnTo>
                                <a:pt x="45825" y="100904"/>
                              </a:lnTo>
                              <a:lnTo>
                                <a:pt x="47240" y="100550"/>
                              </a:lnTo>
                              <a:lnTo>
                                <a:pt x="48302" y="100904"/>
                              </a:lnTo>
                              <a:lnTo>
                                <a:pt x="49717" y="101789"/>
                              </a:lnTo>
                              <a:lnTo>
                                <a:pt x="51133" y="102143"/>
                              </a:lnTo>
                              <a:lnTo>
                                <a:pt x="52017" y="103028"/>
                              </a:lnTo>
                              <a:lnTo>
                                <a:pt x="53609" y="104268"/>
                              </a:lnTo>
                              <a:lnTo>
                                <a:pt x="55025" y="105153"/>
                              </a:lnTo>
                              <a:lnTo>
                                <a:pt x="56441" y="106038"/>
                              </a:lnTo>
                              <a:lnTo>
                                <a:pt x="57856" y="106923"/>
                              </a:lnTo>
                              <a:lnTo>
                                <a:pt x="59802" y="107808"/>
                              </a:lnTo>
                              <a:lnTo>
                                <a:pt x="61749" y="109047"/>
                              </a:lnTo>
                              <a:lnTo>
                                <a:pt x="63164" y="110286"/>
                              </a:lnTo>
                              <a:lnTo>
                                <a:pt x="65110" y="111526"/>
                              </a:lnTo>
                              <a:lnTo>
                                <a:pt x="66525" y="112411"/>
                              </a:lnTo>
                              <a:lnTo>
                                <a:pt x="68295" y="113650"/>
                              </a:lnTo>
                              <a:lnTo>
                                <a:pt x="69887" y="114889"/>
                              </a:lnTo>
                              <a:lnTo>
                                <a:pt x="71303" y="115774"/>
                              </a:lnTo>
                              <a:lnTo>
                                <a:pt x="73249" y="116659"/>
                              </a:lnTo>
                              <a:lnTo>
                                <a:pt x="74664" y="116659"/>
                              </a:lnTo>
                              <a:lnTo>
                                <a:pt x="76080" y="116659"/>
                              </a:lnTo>
                              <a:lnTo>
                                <a:pt x="77495" y="116305"/>
                              </a:lnTo>
                              <a:lnTo>
                                <a:pt x="78911" y="115420"/>
                              </a:lnTo>
                              <a:lnTo>
                                <a:pt x="79796" y="114535"/>
                              </a:lnTo>
                              <a:lnTo>
                                <a:pt x="81388" y="113296"/>
                              </a:lnTo>
                              <a:lnTo>
                                <a:pt x="82804" y="111526"/>
                              </a:lnTo>
                              <a:lnTo>
                                <a:pt x="84219" y="109401"/>
                              </a:lnTo>
                              <a:lnTo>
                                <a:pt x="85634" y="106392"/>
                              </a:lnTo>
                              <a:lnTo>
                                <a:pt x="86519" y="103383"/>
                              </a:lnTo>
                              <a:lnTo>
                                <a:pt x="87580" y="100019"/>
                              </a:lnTo>
                              <a:lnTo>
                                <a:pt x="88465" y="96302"/>
                              </a:lnTo>
                              <a:lnTo>
                                <a:pt x="89527" y="92407"/>
                              </a:lnTo>
                              <a:lnTo>
                                <a:pt x="90411" y="88512"/>
                              </a:lnTo>
                              <a:lnTo>
                                <a:pt x="94657" y="57887"/>
                              </a:lnTo>
                              <a:lnTo>
                                <a:pt x="95188" y="52753"/>
                              </a:lnTo>
                              <a:lnTo>
                                <a:pt x="95188" y="23013"/>
                              </a:lnTo>
                              <a:lnTo>
                                <a:pt x="94657" y="17879"/>
                              </a:lnTo>
                              <a:lnTo>
                                <a:pt x="94657" y="13276"/>
                              </a:lnTo>
                              <a:lnTo>
                                <a:pt x="94304" y="9382"/>
                              </a:lnTo>
                              <a:lnTo>
                                <a:pt x="93773" y="6018"/>
                              </a:lnTo>
                              <a:lnTo>
                                <a:pt x="93773" y="3363"/>
                              </a:lnTo>
                              <a:lnTo>
                                <a:pt x="93242" y="1770"/>
                              </a:lnTo>
                              <a:lnTo>
                                <a:pt x="92888" y="354"/>
                              </a:lnTo>
                              <a:lnTo>
                                <a:pt x="92357" y="0"/>
                              </a:lnTo>
                              <a:lnTo>
                                <a:pt x="91296" y="354"/>
                              </a:lnTo>
                              <a:lnTo>
                                <a:pt x="90942" y="1770"/>
                              </a:lnTo>
                              <a:lnTo>
                                <a:pt x="89880" y="3894"/>
                              </a:lnTo>
                              <a:lnTo>
                                <a:pt x="89527" y="6372"/>
                              </a:lnTo>
                              <a:lnTo>
                                <a:pt x="88996" y="9382"/>
                              </a:lnTo>
                              <a:lnTo>
                                <a:pt x="88465" y="12745"/>
                              </a:lnTo>
                              <a:lnTo>
                                <a:pt x="88465" y="16109"/>
                              </a:lnTo>
                              <a:lnTo>
                                <a:pt x="88465" y="20357"/>
                              </a:lnTo>
                              <a:lnTo>
                                <a:pt x="88465" y="24783"/>
                              </a:lnTo>
                              <a:lnTo>
                                <a:pt x="88465" y="29386"/>
                              </a:lnTo>
                              <a:lnTo>
                                <a:pt x="88465" y="33989"/>
                              </a:lnTo>
                              <a:lnTo>
                                <a:pt x="88996" y="38768"/>
                              </a:lnTo>
                              <a:lnTo>
                                <a:pt x="89880" y="43371"/>
                              </a:lnTo>
                              <a:lnTo>
                                <a:pt x="90942" y="48505"/>
                              </a:lnTo>
                              <a:lnTo>
                                <a:pt x="92357" y="53992"/>
                              </a:lnTo>
                              <a:lnTo>
                                <a:pt x="93773" y="59657"/>
                              </a:lnTo>
                              <a:lnTo>
                                <a:pt x="95188" y="64260"/>
                              </a:lnTo>
                              <a:lnTo>
                                <a:pt x="96604" y="69394"/>
                              </a:lnTo>
                              <a:lnTo>
                                <a:pt x="99081" y="74173"/>
                              </a:lnTo>
                              <a:lnTo>
                                <a:pt x="101027" y="79130"/>
                              </a:lnTo>
                              <a:lnTo>
                                <a:pt x="102797" y="83910"/>
                              </a:lnTo>
                              <a:lnTo>
                                <a:pt x="105274" y="88512"/>
                              </a:lnTo>
                              <a:lnTo>
                                <a:pt x="107220" y="92761"/>
                              </a:lnTo>
                              <a:lnTo>
                                <a:pt x="109520" y="96656"/>
                              </a:lnTo>
                              <a:lnTo>
                                <a:pt x="111997" y="99665"/>
                              </a:lnTo>
                              <a:lnTo>
                                <a:pt x="113943" y="102143"/>
                              </a:lnTo>
                              <a:lnTo>
                                <a:pt x="115712" y="103914"/>
                              </a:lnTo>
                              <a:lnTo>
                                <a:pt x="117659" y="105684"/>
                              </a:lnTo>
                              <a:lnTo>
                                <a:pt x="119074" y="106392"/>
                              </a:lnTo>
                              <a:lnTo>
                                <a:pt x="120136" y="107277"/>
                              </a:lnTo>
                              <a:lnTo>
                                <a:pt x="121020" y="107808"/>
                              </a:lnTo>
                              <a:lnTo>
                                <a:pt x="122082" y="107808"/>
                              </a:lnTo>
                              <a:lnTo>
                                <a:pt x="122436" y="106923"/>
                              </a:lnTo>
                              <a:lnTo>
                                <a:pt x="122967" y="105153"/>
                              </a:lnTo>
                              <a:lnTo>
                                <a:pt x="123852" y="103383"/>
                              </a:lnTo>
                              <a:lnTo>
                                <a:pt x="124382" y="101789"/>
                              </a:lnTo>
                              <a:lnTo>
                                <a:pt x="124913" y="99665"/>
                              </a:lnTo>
                              <a:lnTo>
                                <a:pt x="125444" y="97541"/>
                              </a:lnTo>
                              <a:lnTo>
                                <a:pt x="126328" y="94885"/>
                              </a:lnTo>
                              <a:lnTo>
                                <a:pt x="127213" y="92407"/>
                              </a:lnTo>
                              <a:lnTo>
                                <a:pt x="127744" y="89929"/>
                              </a:lnTo>
                              <a:lnTo>
                                <a:pt x="128275" y="87273"/>
                              </a:lnTo>
                              <a:lnTo>
                                <a:pt x="128628" y="85149"/>
                              </a:lnTo>
                              <a:lnTo>
                                <a:pt x="129159" y="82671"/>
                              </a:lnTo>
                              <a:lnTo>
                                <a:pt x="130221" y="80015"/>
                              </a:lnTo>
                              <a:lnTo>
                                <a:pt x="130575" y="77891"/>
                              </a:lnTo>
                              <a:lnTo>
                                <a:pt x="131106" y="75766"/>
                              </a:lnTo>
                              <a:lnTo>
                                <a:pt x="131636" y="73642"/>
                              </a:lnTo>
                              <a:lnTo>
                                <a:pt x="132521" y="71872"/>
                              </a:lnTo>
                              <a:lnTo>
                                <a:pt x="133582" y="70279"/>
                              </a:lnTo>
                              <a:lnTo>
                                <a:pt x="134467" y="68154"/>
                              </a:lnTo>
                              <a:lnTo>
                                <a:pt x="135352" y="66384"/>
                              </a:lnTo>
                              <a:lnTo>
                                <a:pt x="136413" y="65499"/>
                              </a:lnTo>
                              <a:lnTo>
                                <a:pt x="137829" y="64260"/>
                              </a:lnTo>
                              <a:lnTo>
                                <a:pt x="138713" y="63021"/>
                              </a:lnTo>
                              <a:lnTo>
                                <a:pt x="139775" y="62136"/>
                              </a:lnTo>
                              <a:lnTo>
                                <a:pt x="141190" y="61250"/>
                              </a:lnTo>
                              <a:lnTo>
                                <a:pt x="142075" y="60542"/>
                              </a:lnTo>
                              <a:lnTo>
                                <a:pt x="143137" y="60011"/>
                              </a:lnTo>
                              <a:lnTo>
                                <a:pt x="144021" y="59657"/>
                              </a:lnTo>
                              <a:lnTo>
                                <a:pt x="144906" y="59657"/>
                              </a:lnTo>
                              <a:lnTo>
                                <a:pt x="146498" y="59657"/>
                              </a:lnTo>
                              <a:lnTo>
                                <a:pt x="147914" y="60011"/>
                              </a:lnTo>
                              <a:lnTo>
                                <a:pt x="149330" y="60896"/>
                              </a:lnTo>
                              <a:lnTo>
                                <a:pt x="150745" y="61781"/>
                              </a:lnTo>
                              <a:lnTo>
                                <a:pt x="152160" y="62667"/>
                              </a:lnTo>
                              <a:lnTo>
                                <a:pt x="153576" y="63906"/>
                              </a:lnTo>
                              <a:lnTo>
                                <a:pt x="154992" y="65145"/>
                              </a:lnTo>
                              <a:lnTo>
                                <a:pt x="156053" y="66915"/>
                              </a:lnTo>
                              <a:lnTo>
                                <a:pt x="157468" y="68509"/>
                              </a:lnTo>
                              <a:lnTo>
                                <a:pt x="159414" y="70633"/>
                              </a:lnTo>
                              <a:lnTo>
                                <a:pt x="160830" y="73288"/>
                              </a:lnTo>
                              <a:lnTo>
                                <a:pt x="162776" y="75413"/>
                              </a:lnTo>
                              <a:lnTo>
                                <a:pt x="164191" y="77891"/>
                              </a:lnTo>
                              <a:lnTo>
                                <a:pt x="166137" y="80015"/>
                              </a:lnTo>
                              <a:lnTo>
                                <a:pt x="168437" y="82139"/>
                              </a:lnTo>
                              <a:lnTo>
                                <a:pt x="170384" y="84264"/>
                              </a:lnTo>
                              <a:lnTo>
                                <a:pt x="172684" y="86388"/>
                              </a:lnTo>
                              <a:lnTo>
                                <a:pt x="183831" y="94177"/>
                              </a:lnTo>
                              <a:lnTo>
                                <a:pt x="186131" y="94885"/>
                              </a:lnTo>
                              <a:lnTo>
                                <a:pt x="188077" y="95416"/>
                              </a:lnTo>
                              <a:lnTo>
                                <a:pt x="190024" y="95416"/>
                              </a:lnTo>
                              <a:lnTo>
                                <a:pt x="192323" y="94885"/>
                              </a:lnTo>
                              <a:lnTo>
                                <a:pt x="194270" y="94531"/>
                              </a:lnTo>
                              <a:lnTo>
                                <a:pt x="195685" y="93292"/>
                              </a:lnTo>
                              <a:lnTo>
                                <a:pt x="197632" y="92053"/>
                              </a:lnTo>
                              <a:lnTo>
                                <a:pt x="199047" y="89929"/>
                              </a:lnTo>
                              <a:lnTo>
                                <a:pt x="201524" y="87627"/>
                              </a:lnTo>
                              <a:lnTo>
                                <a:pt x="203471" y="85149"/>
                              </a:lnTo>
                              <a:lnTo>
                                <a:pt x="205239" y="82671"/>
                              </a:lnTo>
                              <a:lnTo>
                                <a:pt x="207185" y="80015"/>
                              </a:lnTo>
                              <a:lnTo>
                                <a:pt x="208601" y="77006"/>
                              </a:lnTo>
                              <a:lnTo>
                                <a:pt x="209663" y="73642"/>
                              </a:lnTo>
                              <a:lnTo>
                                <a:pt x="210547" y="70633"/>
                              </a:lnTo>
                              <a:lnTo>
                                <a:pt x="211608" y="67269"/>
                              </a:lnTo>
                              <a:lnTo>
                                <a:pt x="212493" y="64260"/>
                              </a:lnTo>
                              <a:lnTo>
                                <a:pt x="212493" y="61250"/>
                              </a:lnTo>
                              <a:lnTo>
                                <a:pt x="212493" y="57887"/>
                              </a:lnTo>
                              <a:lnTo>
                                <a:pt x="212493" y="54877"/>
                              </a:lnTo>
                              <a:lnTo>
                                <a:pt x="211963" y="51514"/>
                              </a:lnTo>
                              <a:lnTo>
                                <a:pt x="211608" y="49036"/>
                              </a:lnTo>
                              <a:lnTo>
                                <a:pt x="211078" y="46380"/>
                              </a:lnTo>
                              <a:lnTo>
                                <a:pt x="210016" y="44256"/>
                              </a:lnTo>
                              <a:lnTo>
                                <a:pt x="209663" y="42663"/>
                              </a:lnTo>
                              <a:lnTo>
                                <a:pt x="208601" y="40892"/>
                              </a:lnTo>
                              <a:lnTo>
                                <a:pt x="208247" y="39122"/>
                              </a:lnTo>
                              <a:lnTo>
                                <a:pt x="207185" y="37883"/>
                              </a:lnTo>
                              <a:lnTo>
                                <a:pt x="206301" y="36998"/>
                              </a:lnTo>
                              <a:lnTo>
                                <a:pt x="205770" y="36113"/>
                              </a:lnTo>
                              <a:lnTo>
                                <a:pt x="205239" y="36998"/>
                              </a:lnTo>
                              <a:lnTo>
                                <a:pt x="204885" y="37883"/>
                              </a:lnTo>
                              <a:lnTo>
                                <a:pt x="204885" y="39653"/>
                              </a:lnTo>
                              <a:lnTo>
                                <a:pt x="204354" y="41777"/>
                              </a:lnTo>
                              <a:lnTo>
                                <a:pt x="204885" y="43902"/>
                              </a:lnTo>
                              <a:lnTo>
                                <a:pt x="204885" y="46380"/>
                              </a:lnTo>
                              <a:lnTo>
                                <a:pt x="205239" y="49036"/>
                              </a:lnTo>
                              <a:lnTo>
                                <a:pt x="206301" y="51514"/>
                              </a:lnTo>
                              <a:lnTo>
                                <a:pt x="207185" y="53992"/>
                              </a:lnTo>
                              <a:lnTo>
                                <a:pt x="208601" y="56648"/>
                              </a:lnTo>
                              <a:lnTo>
                                <a:pt x="210016" y="59126"/>
                              </a:lnTo>
                              <a:lnTo>
                                <a:pt x="211963" y="61781"/>
                              </a:lnTo>
                              <a:lnTo>
                                <a:pt x="214440" y="64260"/>
                              </a:lnTo>
                              <a:lnTo>
                                <a:pt x="216740" y="66915"/>
                              </a:lnTo>
                              <a:lnTo>
                                <a:pt x="218686" y="69394"/>
                              </a:lnTo>
                              <a:lnTo>
                                <a:pt x="221164" y="71164"/>
                              </a:lnTo>
                              <a:lnTo>
                                <a:pt x="223463" y="73288"/>
                              </a:lnTo>
                              <a:lnTo>
                                <a:pt x="225410" y="74881"/>
                              </a:lnTo>
                              <a:lnTo>
                                <a:pt x="227355" y="76652"/>
                              </a:lnTo>
                              <a:lnTo>
                                <a:pt x="229302" y="77891"/>
                              </a:lnTo>
                              <a:lnTo>
                                <a:pt x="231248" y="79130"/>
                              </a:lnTo>
                              <a:lnTo>
                                <a:pt x="232664" y="79661"/>
                              </a:lnTo>
                              <a:lnTo>
                                <a:pt x="234079" y="80015"/>
                              </a:lnTo>
                              <a:lnTo>
                                <a:pt x="234963" y="80015"/>
                              </a:lnTo>
                              <a:lnTo>
                                <a:pt x="236025" y="80015"/>
                              </a:lnTo>
                              <a:lnTo>
                                <a:pt x="237441" y="80015"/>
                              </a:lnTo>
                              <a:lnTo>
                                <a:pt x="238325" y="79661"/>
                              </a:lnTo>
                              <a:lnTo>
                                <a:pt x="239741" y="78776"/>
                              </a:lnTo>
                              <a:lnTo>
                                <a:pt x="241156" y="77537"/>
                              </a:lnTo>
                              <a:lnTo>
                                <a:pt x="242749" y="76298"/>
                              </a:lnTo>
                              <a:lnTo>
                                <a:pt x="244164" y="74527"/>
                              </a:lnTo>
                              <a:lnTo>
                                <a:pt x="245580" y="72403"/>
                              </a:lnTo>
                              <a:lnTo>
                                <a:pt x="247526" y="70279"/>
                              </a:lnTo>
                              <a:lnTo>
                                <a:pt x="248942" y="67623"/>
                              </a:lnTo>
                              <a:lnTo>
                                <a:pt x="250887" y="65145"/>
                              </a:lnTo>
                              <a:lnTo>
                                <a:pt x="252656" y="62136"/>
                              </a:lnTo>
                              <a:lnTo>
                                <a:pt x="255134" y="59126"/>
                              </a:lnTo>
                              <a:lnTo>
                                <a:pt x="257080" y="55763"/>
                              </a:lnTo>
                              <a:lnTo>
                                <a:pt x="259380" y="52753"/>
                              </a:lnTo>
                              <a:lnTo>
                                <a:pt x="261326" y="49744"/>
                              </a:lnTo>
                              <a:lnTo>
                                <a:pt x="263273" y="47265"/>
                              </a:lnTo>
                              <a:lnTo>
                                <a:pt x="264158" y="44787"/>
                              </a:lnTo>
                              <a:lnTo>
                                <a:pt x="265572" y="43017"/>
                              </a:lnTo>
                              <a:lnTo>
                                <a:pt x="267165" y="41247"/>
                              </a:lnTo>
                              <a:lnTo>
                                <a:pt x="268581" y="40361"/>
                              </a:lnTo>
                              <a:lnTo>
                                <a:pt x="269996" y="39122"/>
                              </a:lnTo>
                              <a:lnTo>
                                <a:pt x="271412" y="38768"/>
                              </a:lnTo>
                              <a:lnTo>
                                <a:pt x="272296" y="38237"/>
                              </a:lnTo>
                              <a:lnTo>
                                <a:pt x="274242" y="37883"/>
                              </a:lnTo>
                              <a:lnTo>
                                <a:pt x="275658" y="37529"/>
                              </a:lnTo>
                              <a:lnTo>
                                <a:pt x="277073" y="37529"/>
                              </a:lnTo>
                              <a:lnTo>
                                <a:pt x="279020" y="37883"/>
                              </a:lnTo>
                              <a:lnTo>
                                <a:pt x="280435" y="38768"/>
                              </a:lnTo>
                              <a:lnTo>
                                <a:pt x="281496" y="40007"/>
                              </a:lnTo>
                              <a:lnTo>
                                <a:pt x="282912" y="41247"/>
                              </a:lnTo>
                              <a:lnTo>
                                <a:pt x="284327" y="43017"/>
                              </a:lnTo>
                              <a:lnTo>
                                <a:pt x="285743" y="45141"/>
                              </a:lnTo>
                              <a:lnTo>
                                <a:pt x="286628" y="47619"/>
                              </a:lnTo>
                              <a:lnTo>
                                <a:pt x="288220" y="50275"/>
                              </a:lnTo>
                              <a:lnTo>
                                <a:pt x="289635" y="52753"/>
                              </a:lnTo>
                              <a:lnTo>
                                <a:pt x="291051" y="55409"/>
                              </a:lnTo>
                              <a:lnTo>
                                <a:pt x="292466" y="58418"/>
                              </a:lnTo>
                              <a:lnTo>
                                <a:pt x="293882" y="60896"/>
                              </a:lnTo>
                              <a:lnTo>
                                <a:pt x="295298" y="63375"/>
                              </a:lnTo>
                              <a:lnTo>
                                <a:pt x="297243" y="65499"/>
                              </a:lnTo>
                              <a:lnTo>
                                <a:pt x="298659" y="67623"/>
                              </a:lnTo>
                              <a:lnTo>
                                <a:pt x="300074" y="69748"/>
                              </a:lnTo>
                              <a:lnTo>
                                <a:pt x="301490" y="71872"/>
                              </a:lnTo>
                              <a:lnTo>
                                <a:pt x="303436" y="73642"/>
                              </a:lnTo>
                              <a:lnTo>
                                <a:pt x="304851" y="74881"/>
                              </a:lnTo>
                              <a:lnTo>
                                <a:pt x="306267" y="75766"/>
                              </a:lnTo>
                              <a:lnTo>
                                <a:pt x="307860" y="76298"/>
                              </a:lnTo>
                              <a:lnTo>
                                <a:pt x="308743" y="7576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9.428101pt;margin-top:57.683075pt;width:24.35pt;height:11.15pt;mso-position-horizontal-relative:page;mso-position-vertical-relative:paragraph;z-index:15983104" id="docshape494" coordorigin="9989,1154" coordsize="487,223" path="m9989,1309l9990,1310,9991,1311,9994,1313,9996,1315,9998,1318,10000,1321,10001,1323,10004,1326,10006,1329,10009,1333,10010,1337,10012,1341,10013,1345,10015,1349,10017,1354,10019,1357,10020,1362,10022,1366,10023,1369,10025,1372,10026,1374,10027,1375,10028,1376,10027,1376,10029,1374,10031,1373,10031,1371,10032,1368,10033,1365,10034,1362,10035,1359,10035,1355,10035,1352,10037,1347,10038,1344,10040,1340,10041,1337,10042,1334,10042,1331,10042,1328,10042,1325,10043,1321,10046,1319,10049,1318,10052,1316,10055,1315,10056,1314,10058,1313,10061,1313,10063,1312,10065,1313,10067,1314,10069,1315,10070,1316,10073,1318,10075,1319,10077,1321,10080,1322,10083,1323,10086,1325,10088,1327,10091,1329,10093,1331,10096,1333,10099,1335,10101,1336,10104,1337,10106,1337,10108,1337,10111,1337,10113,1335,10114,1334,10117,1332,10119,1329,10121,1326,10123,1321,10125,1316,10126,1311,10128,1305,10130,1299,10131,1293,10138,1245,10138,1237,10138,1190,10138,1182,10138,1175,10137,1168,10136,1163,10136,1159,10135,1156,10135,1154,10134,1154,10132,1154,10132,1156,10130,1160,10130,1164,10129,1168,10128,1174,10128,1179,10128,1186,10128,1193,10128,1200,10128,1207,10129,1215,10130,1222,10132,1230,10134,1239,10136,1248,10138,1255,10141,1263,10145,1270,10148,1278,10150,1286,10154,1293,10157,1300,10161,1306,10165,1311,10168,1315,10171,1317,10174,1320,10176,1321,10178,1323,10179,1323,10181,1323,10181,1322,10182,1319,10184,1316,10184,1314,10185,1311,10186,1307,10188,1303,10189,1299,10190,1295,10191,1291,10191,1288,10192,1284,10194,1280,10194,1276,10195,1273,10196,1270,10197,1267,10199,1264,10200,1261,10202,1258,10203,1257,10206,1255,10207,1253,10209,1252,10211,1250,10212,1249,10214,1248,10215,1248,10217,1248,10219,1248,10221,1248,10224,1250,10226,1251,10228,1252,10230,1254,10233,1256,10234,1259,10237,1262,10240,1265,10242,1269,10245,1272,10247,1276,10250,1280,10254,1283,10257,1286,10261,1290,10278,1302,10282,1303,10285,1304,10288,1304,10291,1303,10294,1303,10297,1301,10300,1299,10302,1295,10306,1292,10309,1288,10312,1284,10315,1280,10317,1275,10319,1270,10320,1265,10322,1260,10323,1255,10323,1250,10323,1245,10323,1240,10322,1235,10322,1231,10321,1227,10319,1223,10319,1221,10317,1218,10317,1215,10315,1213,10313,1212,10313,1211,10312,1212,10311,1213,10311,1216,10310,1219,10311,1223,10311,1227,10312,1231,10313,1235,10315,1239,10317,1243,10319,1247,10322,1251,10326,1255,10330,1259,10333,1263,10337,1266,10340,1269,10344,1272,10347,1274,10350,1276,10353,1278,10355,1279,10357,1280,10359,1280,10360,1280,10362,1280,10364,1279,10366,1278,10368,1276,10371,1274,10373,1271,10375,1268,10378,1264,10381,1260,10384,1256,10386,1252,10390,1247,10393,1241,10397,1237,10400,1232,10403,1228,10405,1224,10407,1221,10409,1219,10412,1217,10414,1215,10416,1215,10417,1214,10420,1213,10423,1213,10425,1213,10428,1213,10430,1215,10432,1217,10434,1219,10436,1221,10439,1225,10440,1229,10442,1233,10445,1237,10447,1241,10449,1246,10451,1250,10454,1253,10457,1257,10459,1260,10461,1264,10463,1267,10466,1270,10469,1272,10471,1273,10473,1274,10475,127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83616" behindDoc="0" locked="0" layoutInCell="1" allowOverlap="1" wp14:anchorId="1DBDF76D" wp14:editId="1BC9DFE0">
                <wp:simplePos x="0" y="0"/>
                <wp:positionH relativeFrom="page">
                  <wp:posOffset>6409616</wp:posOffset>
                </wp:positionH>
                <wp:positionV relativeFrom="paragraph">
                  <wp:posOffset>747091</wp:posOffset>
                </wp:positionV>
                <wp:extent cx="93345" cy="19685"/>
                <wp:effectExtent l="0" t="0" r="0" b="0"/>
                <wp:wrapNone/>
                <wp:docPr id="500" name="Graphic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9685"/>
                        </a:xfrm>
                        <a:custGeom>
                          <a:avLst/>
                          <a:gdLst/>
                          <a:ahLst/>
                          <a:cxnLst/>
                          <a:rect l="l" t="t" r="r" b="b"/>
                          <a:pathLst>
                            <a:path w="93345" h="19685">
                              <a:moveTo>
                                <a:pt x="0" y="19118"/>
                              </a:moveTo>
                              <a:lnTo>
                                <a:pt x="1415" y="18764"/>
                              </a:lnTo>
                              <a:lnTo>
                                <a:pt x="4423" y="18233"/>
                              </a:lnTo>
                              <a:lnTo>
                                <a:pt x="7784" y="18233"/>
                              </a:lnTo>
                              <a:lnTo>
                                <a:pt x="12562" y="17348"/>
                              </a:lnTo>
                              <a:lnTo>
                                <a:pt x="17870" y="16109"/>
                              </a:lnTo>
                              <a:lnTo>
                                <a:pt x="24416" y="14870"/>
                              </a:lnTo>
                              <a:lnTo>
                                <a:pt x="32555" y="13099"/>
                              </a:lnTo>
                              <a:lnTo>
                                <a:pt x="42286" y="11506"/>
                              </a:lnTo>
                              <a:lnTo>
                                <a:pt x="51840" y="9382"/>
                              </a:lnTo>
                              <a:lnTo>
                                <a:pt x="61395" y="7257"/>
                              </a:lnTo>
                              <a:lnTo>
                                <a:pt x="71833" y="4602"/>
                              </a:lnTo>
                              <a:lnTo>
                                <a:pt x="82450" y="2478"/>
                              </a:lnTo>
                              <a:lnTo>
                                <a:pt x="92888"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4.694244pt;margin-top:58.82608pt;width:7.35pt;height:1.55pt;mso-position-horizontal-relative:page;mso-position-vertical-relative:paragraph;z-index:15983616" id="docshape495" coordorigin="10094,1177" coordsize="147,31" path="m10094,1207l10096,1206,10101,1205,10106,1205,10114,1204,10122,1202,10132,1200,10145,1197,10160,1195,10176,1191,10191,1188,10207,1184,10224,1180,10240,117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84128" behindDoc="0" locked="0" layoutInCell="1" allowOverlap="1" wp14:anchorId="2A9E4E99" wp14:editId="1639FC3B">
                <wp:simplePos x="0" y="0"/>
                <wp:positionH relativeFrom="page">
                  <wp:posOffset>6719068</wp:posOffset>
                </wp:positionH>
                <wp:positionV relativeFrom="paragraph">
                  <wp:posOffset>640521</wp:posOffset>
                </wp:positionV>
                <wp:extent cx="86995" cy="140335"/>
                <wp:effectExtent l="0" t="0" r="0" b="0"/>
                <wp:wrapNone/>
                <wp:docPr id="501" name="Graphic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140335"/>
                        </a:xfrm>
                        <a:custGeom>
                          <a:avLst/>
                          <a:gdLst/>
                          <a:ahLst/>
                          <a:cxnLst/>
                          <a:rect l="l" t="t" r="r" b="b"/>
                          <a:pathLst>
                            <a:path w="86995" h="140335">
                              <a:moveTo>
                                <a:pt x="8492" y="62667"/>
                              </a:moveTo>
                              <a:lnTo>
                                <a:pt x="9554" y="58772"/>
                              </a:lnTo>
                              <a:lnTo>
                                <a:pt x="9023" y="57533"/>
                              </a:lnTo>
                              <a:lnTo>
                                <a:pt x="7077" y="55409"/>
                              </a:lnTo>
                              <a:lnTo>
                                <a:pt x="5661" y="52930"/>
                              </a:lnTo>
                              <a:lnTo>
                                <a:pt x="4777" y="49921"/>
                              </a:lnTo>
                              <a:lnTo>
                                <a:pt x="3716" y="47265"/>
                              </a:lnTo>
                              <a:lnTo>
                                <a:pt x="3185" y="44433"/>
                              </a:lnTo>
                              <a:lnTo>
                                <a:pt x="1769" y="41424"/>
                              </a:lnTo>
                              <a:lnTo>
                                <a:pt x="884" y="38414"/>
                              </a:lnTo>
                              <a:lnTo>
                                <a:pt x="0" y="35405"/>
                              </a:lnTo>
                              <a:lnTo>
                                <a:pt x="353" y="31510"/>
                              </a:lnTo>
                              <a:lnTo>
                                <a:pt x="353" y="28147"/>
                              </a:lnTo>
                              <a:lnTo>
                                <a:pt x="19462" y="3894"/>
                              </a:lnTo>
                              <a:lnTo>
                                <a:pt x="24416" y="2124"/>
                              </a:lnTo>
                              <a:lnTo>
                                <a:pt x="29193" y="885"/>
                              </a:lnTo>
                              <a:lnTo>
                                <a:pt x="34324" y="0"/>
                              </a:lnTo>
                              <a:lnTo>
                                <a:pt x="40163" y="0"/>
                              </a:lnTo>
                              <a:lnTo>
                                <a:pt x="45825" y="0"/>
                              </a:lnTo>
                              <a:lnTo>
                                <a:pt x="50602" y="0"/>
                              </a:lnTo>
                              <a:lnTo>
                                <a:pt x="55910" y="531"/>
                              </a:lnTo>
                              <a:lnTo>
                                <a:pt x="86518" y="26022"/>
                              </a:lnTo>
                              <a:lnTo>
                                <a:pt x="86518" y="30271"/>
                              </a:lnTo>
                              <a:lnTo>
                                <a:pt x="86518" y="35051"/>
                              </a:lnTo>
                              <a:lnTo>
                                <a:pt x="86165" y="40184"/>
                              </a:lnTo>
                              <a:lnTo>
                                <a:pt x="84572" y="45141"/>
                              </a:lnTo>
                              <a:lnTo>
                                <a:pt x="82803" y="50806"/>
                              </a:lnTo>
                              <a:lnTo>
                                <a:pt x="80857" y="56648"/>
                              </a:lnTo>
                              <a:lnTo>
                                <a:pt x="78027" y="63021"/>
                              </a:lnTo>
                              <a:lnTo>
                                <a:pt x="75018" y="69040"/>
                              </a:lnTo>
                              <a:lnTo>
                                <a:pt x="71656" y="75944"/>
                              </a:lnTo>
                              <a:lnTo>
                                <a:pt x="68295" y="82317"/>
                              </a:lnTo>
                              <a:lnTo>
                                <a:pt x="64048" y="89043"/>
                              </a:lnTo>
                              <a:lnTo>
                                <a:pt x="59271" y="96302"/>
                              </a:lnTo>
                              <a:lnTo>
                                <a:pt x="55025" y="102674"/>
                              </a:lnTo>
                              <a:lnTo>
                                <a:pt x="50602" y="110287"/>
                              </a:lnTo>
                              <a:lnTo>
                                <a:pt x="47240" y="117191"/>
                              </a:lnTo>
                              <a:lnTo>
                                <a:pt x="44940" y="123209"/>
                              </a:lnTo>
                              <a:lnTo>
                                <a:pt x="42994" y="129051"/>
                              </a:lnTo>
                              <a:lnTo>
                                <a:pt x="41047" y="134716"/>
                              </a:lnTo>
                              <a:lnTo>
                                <a:pt x="39101" y="14020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9.060547pt;margin-top:50.434776pt;width:6.85pt;height:11.05pt;mso-position-horizontal-relative:page;mso-position-vertical-relative:paragraph;z-index:15984128" id="docshape496" coordorigin="10581,1009" coordsize="137,221" path="m10595,1107l10596,1101,10595,1099,10592,1096,10590,1092,10589,1087,10587,1083,10586,1079,10584,1074,10583,1069,10581,1064,10582,1058,10582,1053,10612,1015,10620,1012,10627,1010,10635,1009,10644,1009,10653,1009,10661,1009,10669,1010,10717,1050,10717,1056,10717,1064,10717,1072,10714,1080,10712,1089,10709,1098,10704,1108,10699,1117,10694,1128,10689,1138,10682,1149,10675,1160,10668,1170,10661,1182,10656,1193,10652,1203,10649,1212,10646,1221,10643,122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84640" behindDoc="0" locked="0" layoutInCell="1" allowOverlap="1" wp14:anchorId="498E2333" wp14:editId="6CE9251B">
                <wp:simplePos x="0" y="0"/>
                <wp:positionH relativeFrom="page">
                  <wp:posOffset>6787009</wp:posOffset>
                </wp:positionH>
                <wp:positionV relativeFrom="paragraph">
                  <wp:posOffset>833479</wp:posOffset>
                </wp:positionV>
                <wp:extent cx="3810" cy="12065"/>
                <wp:effectExtent l="0" t="0" r="0" b="0"/>
                <wp:wrapNone/>
                <wp:docPr id="502" name="Graphic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12065"/>
                        </a:xfrm>
                        <a:custGeom>
                          <a:avLst/>
                          <a:gdLst/>
                          <a:ahLst/>
                          <a:cxnLst/>
                          <a:rect l="l" t="t" r="r" b="b"/>
                          <a:pathLst>
                            <a:path w="3810" h="12065">
                              <a:moveTo>
                                <a:pt x="3716" y="0"/>
                              </a:moveTo>
                              <a:lnTo>
                                <a:pt x="3362" y="1239"/>
                              </a:lnTo>
                              <a:lnTo>
                                <a:pt x="2300" y="2478"/>
                              </a:lnTo>
                              <a:lnTo>
                                <a:pt x="1946" y="3894"/>
                              </a:lnTo>
                              <a:lnTo>
                                <a:pt x="1416" y="5487"/>
                              </a:lnTo>
                              <a:lnTo>
                                <a:pt x="885" y="7611"/>
                              </a:lnTo>
                              <a:lnTo>
                                <a:pt x="354" y="9736"/>
                              </a:lnTo>
                              <a:lnTo>
                                <a:pt x="0" y="1150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4.410217pt;margin-top:65.628326pt;width:.3pt;height:.95pt;mso-position-horizontal-relative:page;mso-position-vertical-relative:paragraph;z-index:15984640" id="docshape497" coordorigin="10688,1313" coordsize="6,19" path="m10694,1313l10693,1315,10692,1316,10691,1319,10690,1321,10690,1325,10689,1328,10688,1331e" filled="false" stroked="true" strokeweight="1pt" strokecolor="#008000">
                <v:path arrowok="t"/>
                <v:stroke dashstyle="solid"/>
                <w10:wrap type="none"/>
              </v:shape>
            </w:pict>
          </mc:Fallback>
        </mc:AlternateContent>
      </w:r>
      <w:r>
        <w:t>En</w:t>
      </w:r>
      <w:r>
        <w:rPr>
          <w:spacing w:val="-1"/>
        </w:rPr>
        <w:t xml:space="preserve"> </w:t>
      </w:r>
      <w:r>
        <w:t>revanche, nous avons pu</w:t>
      </w:r>
      <w:r>
        <w:rPr>
          <w:spacing w:val="-1"/>
        </w:rPr>
        <w:t xml:space="preserve"> </w:t>
      </w:r>
      <w:r>
        <w:t>confirmer sa nette</w:t>
      </w:r>
      <w:r>
        <w:rPr>
          <w:spacing w:val="-3"/>
        </w:rPr>
        <w:t xml:space="preserve"> </w:t>
      </w:r>
      <w:r>
        <w:t>dépendance à</w:t>
      </w:r>
      <w:r>
        <w:rPr>
          <w:spacing w:val="-1"/>
        </w:rPr>
        <w:t xml:space="preserve"> </w:t>
      </w:r>
      <w:r>
        <w:t>l’ouverture des stomates,</w:t>
      </w:r>
      <w:r>
        <w:rPr>
          <w:spacing w:val="-1"/>
        </w:rPr>
        <w:t xml:space="preserve"> </w:t>
      </w:r>
      <w:r>
        <w:t>donc à</w:t>
      </w:r>
      <w:r>
        <w:rPr>
          <w:spacing w:val="-1"/>
        </w:rPr>
        <w:t xml:space="preserve"> </w:t>
      </w:r>
      <w:r>
        <w:t>la surface foliaire et à la luminosité ambiante.</w:t>
      </w:r>
    </w:p>
    <w:p w14:paraId="243C0397" w14:textId="77777777" w:rsidR="00327312" w:rsidRDefault="00327312">
      <w:pPr>
        <w:pStyle w:val="Corpsdetexte"/>
        <w:spacing w:line="276" w:lineRule="auto"/>
        <w:jc w:val="both"/>
        <w:sectPr w:rsidR="00327312">
          <w:pgSz w:w="11910" w:h="16840"/>
          <w:pgMar w:top="1320" w:right="1275" w:bottom="1280" w:left="1275" w:header="0" w:footer="1093" w:gutter="0"/>
          <w:cols w:space="720"/>
        </w:sectPr>
      </w:pPr>
    </w:p>
    <w:p w14:paraId="2D626AF5" w14:textId="77777777" w:rsidR="00327312" w:rsidRDefault="00000000">
      <w:pPr>
        <w:pStyle w:val="Paragraphedeliste"/>
        <w:numPr>
          <w:ilvl w:val="0"/>
          <w:numId w:val="2"/>
        </w:numPr>
        <w:tabs>
          <w:tab w:val="left" w:pos="1220"/>
        </w:tabs>
        <w:spacing w:before="77"/>
        <w:ind w:left="1220" w:hanging="719"/>
        <w:jc w:val="both"/>
        <w:rPr>
          <w:sz w:val="20"/>
        </w:rPr>
      </w:pPr>
      <w:r>
        <w:rPr>
          <w:noProof/>
          <w:sz w:val="20"/>
        </w:rPr>
        <w:lastRenderedPageBreak/>
        <mc:AlternateContent>
          <mc:Choice Requires="wps">
            <w:drawing>
              <wp:anchor distT="0" distB="0" distL="0" distR="0" simplePos="0" relativeHeight="15987200" behindDoc="0" locked="0" layoutInCell="1" allowOverlap="1" wp14:anchorId="474164E2" wp14:editId="32C8177B">
                <wp:simplePos x="0" y="0"/>
                <wp:positionH relativeFrom="page">
                  <wp:posOffset>678740</wp:posOffset>
                </wp:positionH>
                <wp:positionV relativeFrom="page">
                  <wp:posOffset>6749577</wp:posOffset>
                </wp:positionV>
                <wp:extent cx="74295" cy="59690"/>
                <wp:effectExtent l="0" t="0" r="0" b="0"/>
                <wp:wrapNone/>
                <wp:docPr id="503" name="Graphic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 cy="59690"/>
                        </a:xfrm>
                        <a:custGeom>
                          <a:avLst/>
                          <a:gdLst/>
                          <a:ahLst/>
                          <a:cxnLst/>
                          <a:rect l="l" t="t" r="r" b="b"/>
                          <a:pathLst>
                            <a:path w="74295" h="59690">
                              <a:moveTo>
                                <a:pt x="17625" y="17894"/>
                              </a:moveTo>
                              <a:lnTo>
                                <a:pt x="14774" y="18672"/>
                              </a:lnTo>
                              <a:lnTo>
                                <a:pt x="13478" y="18672"/>
                              </a:lnTo>
                              <a:lnTo>
                                <a:pt x="11923" y="19968"/>
                              </a:lnTo>
                              <a:lnTo>
                                <a:pt x="9331" y="20487"/>
                              </a:lnTo>
                              <a:lnTo>
                                <a:pt x="7775" y="21006"/>
                              </a:lnTo>
                              <a:lnTo>
                                <a:pt x="6479" y="21784"/>
                              </a:lnTo>
                              <a:lnTo>
                                <a:pt x="4924" y="22302"/>
                              </a:lnTo>
                              <a:lnTo>
                                <a:pt x="3628" y="23080"/>
                              </a:lnTo>
                              <a:lnTo>
                                <a:pt x="2332" y="24377"/>
                              </a:lnTo>
                              <a:lnTo>
                                <a:pt x="1555" y="25414"/>
                              </a:lnTo>
                              <a:lnTo>
                                <a:pt x="1555" y="27489"/>
                              </a:lnTo>
                              <a:lnTo>
                                <a:pt x="777" y="29304"/>
                              </a:lnTo>
                              <a:lnTo>
                                <a:pt x="0" y="31120"/>
                              </a:lnTo>
                              <a:lnTo>
                                <a:pt x="0" y="32935"/>
                              </a:lnTo>
                              <a:lnTo>
                                <a:pt x="777" y="34750"/>
                              </a:lnTo>
                              <a:lnTo>
                                <a:pt x="777" y="37344"/>
                              </a:lnTo>
                              <a:lnTo>
                                <a:pt x="1555" y="40456"/>
                              </a:lnTo>
                              <a:lnTo>
                                <a:pt x="2332" y="43049"/>
                              </a:lnTo>
                              <a:lnTo>
                                <a:pt x="4406" y="45383"/>
                              </a:lnTo>
                              <a:lnTo>
                                <a:pt x="6479" y="47977"/>
                              </a:lnTo>
                              <a:lnTo>
                                <a:pt x="7775" y="51089"/>
                              </a:lnTo>
                              <a:lnTo>
                                <a:pt x="9849" y="52904"/>
                              </a:lnTo>
                              <a:lnTo>
                                <a:pt x="11923" y="55497"/>
                              </a:lnTo>
                              <a:lnTo>
                                <a:pt x="14255" y="56794"/>
                              </a:lnTo>
                              <a:lnTo>
                                <a:pt x="16329" y="57831"/>
                              </a:lnTo>
                              <a:lnTo>
                                <a:pt x="18403" y="59128"/>
                              </a:lnTo>
                              <a:lnTo>
                                <a:pt x="20476" y="59128"/>
                              </a:lnTo>
                              <a:lnTo>
                                <a:pt x="21772" y="58609"/>
                              </a:lnTo>
                              <a:lnTo>
                                <a:pt x="23327" y="56794"/>
                              </a:lnTo>
                              <a:lnTo>
                                <a:pt x="24623" y="54719"/>
                              </a:lnTo>
                              <a:lnTo>
                                <a:pt x="24623" y="52904"/>
                              </a:lnTo>
                              <a:lnTo>
                                <a:pt x="24623" y="51089"/>
                              </a:lnTo>
                              <a:lnTo>
                                <a:pt x="24623" y="48495"/>
                              </a:lnTo>
                              <a:lnTo>
                                <a:pt x="23846" y="46161"/>
                              </a:lnTo>
                              <a:lnTo>
                                <a:pt x="22550" y="43568"/>
                              </a:lnTo>
                              <a:lnTo>
                                <a:pt x="21254" y="40975"/>
                              </a:lnTo>
                              <a:lnTo>
                                <a:pt x="19698" y="38641"/>
                              </a:lnTo>
                              <a:lnTo>
                                <a:pt x="18403" y="36047"/>
                              </a:lnTo>
                              <a:lnTo>
                                <a:pt x="16847" y="33713"/>
                              </a:lnTo>
                              <a:lnTo>
                                <a:pt x="15551" y="31120"/>
                              </a:lnTo>
                              <a:lnTo>
                                <a:pt x="10627" y="20487"/>
                              </a:lnTo>
                              <a:lnTo>
                                <a:pt x="9331" y="18672"/>
                              </a:lnTo>
                              <a:lnTo>
                                <a:pt x="8553" y="17375"/>
                              </a:lnTo>
                              <a:lnTo>
                                <a:pt x="8553" y="16078"/>
                              </a:lnTo>
                              <a:lnTo>
                                <a:pt x="7257" y="14263"/>
                              </a:lnTo>
                              <a:lnTo>
                                <a:pt x="7257" y="13744"/>
                              </a:lnTo>
                              <a:lnTo>
                                <a:pt x="8553" y="12966"/>
                              </a:lnTo>
                              <a:lnTo>
                                <a:pt x="9331" y="12966"/>
                              </a:lnTo>
                              <a:lnTo>
                                <a:pt x="11404" y="12966"/>
                              </a:lnTo>
                              <a:lnTo>
                                <a:pt x="12700" y="14263"/>
                              </a:lnTo>
                              <a:lnTo>
                                <a:pt x="13478" y="14782"/>
                              </a:lnTo>
                              <a:lnTo>
                                <a:pt x="15551" y="16078"/>
                              </a:lnTo>
                              <a:lnTo>
                                <a:pt x="16847" y="17894"/>
                              </a:lnTo>
                              <a:lnTo>
                                <a:pt x="19180" y="19968"/>
                              </a:lnTo>
                              <a:lnTo>
                                <a:pt x="22550" y="21784"/>
                              </a:lnTo>
                              <a:lnTo>
                                <a:pt x="25401" y="24377"/>
                              </a:lnTo>
                              <a:lnTo>
                                <a:pt x="28252" y="26711"/>
                              </a:lnTo>
                              <a:lnTo>
                                <a:pt x="31622" y="29304"/>
                              </a:lnTo>
                              <a:lnTo>
                                <a:pt x="35769" y="31120"/>
                              </a:lnTo>
                              <a:lnTo>
                                <a:pt x="39398" y="32417"/>
                              </a:lnTo>
                              <a:lnTo>
                                <a:pt x="42249" y="32935"/>
                              </a:lnTo>
                              <a:lnTo>
                                <a:pt x="45618" y="32935"/>
                              </a:lnTo>
                              <a:lnTo>
                                <a:pt x="49247" y="32935"/>
                              </a:lnTo>
                              <a:lnTo>
                                <a:pt x="72316" y="8039"/>
                              </a:lnTo>
                              <a:lnTo>
                                <a:pt x="73871"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44413pt;margin-top:531.462830pt;width:5.85pt;height:4.7pt;mso-position-horizontal-relative:page;mso-position-vertical-relative:page;z-index:15987200" id="docshape498" coordorigin="1069,10629" coordsize="117,94" path="m1097,10657l1092,10659,1090,10659,1088,10661,1084,10662,1081,10662,1079,10664,1077,10664,1075,10666,1073,10668,1071,10669,1071,10673,1070,10675,1069,10678,1069,10681,1070,10684,1070,10688,1071,10693,1073,10697,1076,10701,1079,10705,1081,10710,1084,10713,1088,10717,1091,10719,1095,10720,1098,10722,1101,10722,1103,10722,1106,10719,1108,10715,1108,10713,1108,10710,1108,10706,1106,10702,1104,10698,1102,10694,1100,10690,1098,10686,1095,10682,1093,10678,1086,10662,1084,10659,1082,10657,1082,10655,1080,10652,1080,10651,1082,10650,1084,10650,1087,10650,1089,10652,1090,10653,1093,10655,1095,10657,1099,10661,1104,10664,1109,10668,1113,10671,1119,10675,1125,10678,1131,10680,1135,10681,1141,10681,1146,10681,1183,10642,1185,10629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987712" behindDoc="0" locked="0" layoutInCell="1" allowOverlap="1" wp14:anchorId="41399A4F" wp14:editId="59E18D42">
                <wp:simplePos x="0" y="0"/>
                <wp:positionH relativeFrom="page">
                  <wp:posOffset>602536</wp:posOffset>
                </wp:positionH>
                <wp:positionV relativeFrom="page">
                  <wp:posOffset>6671518</wp:posOffset>
                </wp:positionV>
                <wp:extent cx="64769" cy="18415"/>
                <wp:effectExtent l="0" t="0" r="0" b="0"/>
                <wp:wrapNone/>
                <wp:docPr id="504" name="Graphic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69" cy="18415"/>
                        </a:xfrm>
                        <a:custGeom>
                          <a:avLst/>
                          <a:gdLst/>
                          <a:ahLst/>
                          <a:cxnLst/>
                          <a:rect l="l" t="t" r="r" b="b"/>
                          <a:pathLst>
                            <a:path w="64769" h="18415">
                              <a:moveTo>
                                <a:pt x="0" y="17375"/>
                              </a:moveTo>
                              <a:lnTo>
                                <a:pt x="2073" y="18153"/>
                              </a:lnTo>
                              <a:lnTo>
                                <a:pt x="4665" y="18153"/>
                              </a:lnTo>
                              <a:lnTo>
                                <a:pt x="8294" y="17375"/>
                              </a:lnTo>
                              <a:lnTo>
                                <a:pt x="10367" y="16856"/>
                              </a:lnTo>
                              <a:lnTo>
                                <a:pt x="13219" y="16338"/>
                              </a:lnTo>
                              <a:lnTo>
                                <a:pt x="16588" y="15559"/>
                              </a:lnTo>
                              <a:lnTo>
                                <a:pt x="20217" y="13744"/>
                              </a:lnTo>
                              <a:lnTo>
                                <a:pt x="24364" y="12448"/>
                              </a:lnTo>
                              <a:lnTo>
                                <a:pt x="30844" y="10632"/>
                              </a:lnTo>
                              <a:lnTo>
                                <a:pt x="39916" y="8039"/>
                              </a:lnTo>
                              <a:lnTo>
                                <a:pt x="48988" y="6224"/>
                              </a:lnTo>
                              <a:lnTo>
                                <a:pt x="56764" y="3111"/>
                              </a:lnTo>
                              <a:lnTo>
                                <a:pt x="64280"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44381pt;margin-top:525.316406pt;width:5.1pt;height:1.45pt;mso-position-horizontal-relative:page;mso-position-vertical-relative:page;z-index:15987712" id="docshape499" coordorigin="949,10506" coordsize="102,29" path="m949,10534l952,10535,956,10535,962,10534,965,10533,970,10532,975,10531,981,10528,987,10526,997,10523,1012,10519,1026,10516,1038,10511,1050,10506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00000" behindDoc="0" locked="0" layoutInCell="1" allowOverlap="1" wp14:anchorId="3CF4FE89" wp14:editId="1DD59448">
                <wp:simplePos x="0" y="0"/>
                <wp:positionH relativeFrom="page">
                  <wp:posOffset>4169611</wp:posOffset>
                </wp:positionH>
                <wp:positionV relativeFrom="page">
                  <wp:posOffset>9982339</wp:posOffset>
                </wp:positionV>
                <wp:extent cx="400685" cy="173990"/>
                <wp:effectExtent l="0" t="0" r="0" b="0"/>
                <wp:wrapNone/>
                <wp:docPr id="505" name="Graphic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685" cy="173990"/>
                        </a:xfrm>
                        <a:custGeom>
                          <a:avLst/>
                          <a:gdLst/>
                          <a:ahLst/>
                          <a:cxnLst/>
                          <a:rect l="l" t="t" r="r" b="b"/>
                          <a:pathLst>
                            <a:path w="400685" h="173990">
                              <a:moveTo>
                                <a:pt x="1441" y="161567"/>
                              </a:moveTo>
                              <a:lnTo>
                                <a:pt x="576" y="160990"/>
                              </a:lnTo>
                              <a:lnTo>
                                <a:pt x="576" y="159547"/>
                              </a:lnTo>
                              <a:lnTo>
                                <a:pt x="0" y="156662"/>
                              </a:lnTo>
                              <a:lnTo>
                                <a:pt x="576" y="154642"/>
                              </a:lnTo>
                              <a:lnTo>
                                <a:pt x="576" y="153200"/>
                              </a:lnTo>
                              <a:lnTo>
                                <a:pt x="1441" y="151180"/>
                              </a:lnTo>
                              <a:lnTo>
                                <a:pt x="2306" y="149161"/>
                              </a:lnTo>
                              <a:lnTo>
                                <a:pt x="3748" y="146276"/>
                              </a:lnTo>
                              <a:lnTo>
                                <a:pt x="4613" y="143679"/>
                              </a:lnTo>
                              <a:lnTo>
                                <a:pt x="4613" y="140794"/>
                              </a:lnTo>
                              <a:lnTo>
                                <a:pt x="6055" y="138774"/>
                              </a:lnTo>
                              <a:lnTo>
                                <a:pt x="6920" y="135889"/>
                              </a:lnTo>
                              <a:lnTo>
                                <a:pt x="8362" y="133292"/>
                              </a:lnTo>
                              <a:lnTo>
                                <a:pt x="9227" y="130984"/>
                              </a:lnTo>
                              <a:lnTo>
                                <a:pt x="10092" y="129830"/>
                              </a:lnTo>
                              <a:lnTo>
                                <a:pt x="11534" y="127522"/>
                              </a:lnTo>
                              <a:lnTo>
                                <a:pt x="13264" y="125503"/>
                              </a:lnTo>
                              <a:lnTo>
                                <a:pt x="13841" y="123483"/>
                              </a:lnTo>
                              <a:lnTo>
                                <a:pt x="14706" y="122040"/>
                              </a:lnTo>
                              <a:lnTo>
                                <a:pt x="15571" y="120021"/>
                              </a:lnTo>
                              <a:lnTo>
                                <a:pt x="17877" y="118578"/>
                              </a:lnTo>
                              <a:lnTo>
                                <a:pt x="19319" y="116559"/>
                              </a:lnTo>
                              <a:lnTo>
                                <a:pt x="20184" y="115116"/>
                              </a:lnTo>
                              <a:lnTo>
                                <a:pt x="21626" y="113674"/>
                              </a:lnTo>
                              <a:lnTo>
                                <a:pt x="24221" y="111654"/>
                              </a:lnTo>
                              <a:lnTo>
                                <a:pt x="26528" y="110211"/>
                              </a:lnTo>
                              <a:lnTo>
                                <a:pt x="27105" y="108769"/>
                              </a:lnTo>
                              <a:lnTo>
                                <a:pt x="28835" y="108192"/>
                              </a:lnTo>
                              <a:lnTo>
                                <a:pt x="30277" y="106749"/>
                              </a:lnTo>
                              <a:lnTo>
                                <a:pt x="31142" y="105307"/>
                              </a:lnTo>
                              <a:lnTo>
                                <a:pt x="32584" y="104730"/>
                              </a:lnTo>
                              <a:lnTo>
                                <a:pt x="34314" y="103287"/>
                              </a:lnTo>
                              <a:lnTo>
                                <a:pt x="35755" y="105307"/>
                              </a:lnTo>
                              <a:lnTo>
                                <a:pt x="37486" y="107615"/>
                              </a:lnTo>
                              <a:lnTo>
                                <a:pt x="38063" y="110211"/>
                              </a:lnTo>
                              <a:lnTo>
                                <a:pt x="38928" y="113097"/>
                              </a:lnTo>
                              <a:lnTo>
                                <a:pt x="39793" y="115693"/>
                              </a:lnTo>
                              <a:lnTo>
                                <a:pt x="40370" y="118578"/>
                              </a:lnTo>
                              <a:lnTo>
                                <a:pt x="40370" y="122040"/>
                              </a:lnTo>
                              <a:lnTo>
                                <a:pt x="40370" y="126080"/>
                              </a:lnTo>
                              <a:lnTo>
                                <a:pt x="40370" y="130408"/>
                              </a:lnTo>
                              <a:lnTo>
                                <a:pt x="42964" y="134447"/>
                              </a:lnTo>
                              <a:lnTo>
                                <a:pt x="43541" y="139351"/>
                              </a:lnTo>
                              <a:lnTo>
                                <a:pt x="43541" y="143679"/>
                              </a:lnTo>
                              <a:lnTo>
                                <a:pt x="45272" y="147718"/>
                              </a:lnTo>
                              <a:lnTo>
                                <a:pt x="47578" y="151757"/>
                              </a:lnTo>
                              <a:lnTo>
                                <a:pt x="49886" y="156085"/>
                              </a:lnTo>
                              <a:lnTo>
                                <a:pt x="50751" y="159547"/>
                              </a:lnTo>
                              <a:lnTo>
                                <a:pt x="51327" y="163009"/>
                              </a:lnTo>
                              <a:lnTo>
                                <a:pt x="53057" y="165894"/>
                              </a:lnTo>
                              <a:lnTo>
                                <a:pt x="55364" y="167914"/>
                              </a:lnTo>
                              <a:lnTo>
                                <a:pt x="58536" y="169934"/>
                              </a:lnTo>
                              <a:lnTo>
                                <a:pt x="61419" y="171953"/>
                              </a:lnTo>
                              <a:lnTo>
                                <a:pt x="64591" y="172819"/>
                              </a:lnTo>
                              <a:lnTo>
                                <a:pt x="67763" y="173396"/>
                              </a:lnTo>
                              <a:lnTo>
                                <a:pt x="70935" y="173396"/>
                              </a:lnTo>
                              <a:lnTo>
                                <a:pt x="74107" y="173396"/>
                              </a:lnTo>
                              <a:lnTo>
                                <a:pt x="77279" y="172819"/>
                              </a:lnTo>
                              <a:lnTo>
                                <a:pt x="79586" y="171376"/>
                              </a:lnTo>
                              <a:lnTo>
                                <a:pt x="81028" y="169934"/>
                              </a:lnTo>
                              <a:lnTo>
                                <a:pt x="84200" y="167914"/>
                              </a:lnTo>
                              <a:lnTo>
                                <a:pt x="87372" y="165029"/>
                              </a:lnTo>
                              <a:lnTo>
                                <a:pt x="89679" y="162432"/>
                              </a:lnTo>
                              <a:lnTo>
                                <a:pt x="91985" y="159547"/>
                              </a:lnTo>
                              <a:lnTo>
                                <a:pt x="94292" y="156085"/>
                              </a:lnTo>
                              <a:lnTo>
                                <a:pt x="96599" y="152623"/>
                              </a:lnTo>
                              <a:lnTo>
                                <a:pt x="97464" y="149161"/>
                              </a:lnTo>
                              <a:lnTo>
                                <a:pt x="98906" y="145699"/>
                              </a:lnTo>
                              <a:lnTo>
                                <a:pt x="99771" y="141371"/>
                              </a:lnTo>
                              <a:lnTo>
                                <a:pt x="100636" y="137332"/>
                              </a:lnTo>
                              <a:lnTo>
                                <a:pt x="101213" y="133870"/>
                              </a:lnTo>
                              <a:lnTo>
                                <a:pt x="101213" y="129830"/>
                              </a:lnTo>
                              <a:lnTo>
                                <a:pt x="101213" y="125503"/>
                              </a:lnTo>
                              <a:lnTo>
                                <a:pt x="102078" y="121464"/>
                              </a:lnTo>
                              <a:lnTo>
                                <a:pt x="101213" y="118001"/>
                              </a:lnTo>
                              <a:lnTo>
                                <a:pt x="100636" y="114539"/>
                              </a:lnTo>
                              <a:lnTo>
                                <a:pt x="98906" y="111077"/>
                              </a:lnTo>
                              <a:lnTo>
                                <a:pt x="97464" y="108192"/>
                              </a:lnTo>
                              <a:lnTo>
                                <a:pt x="96599" y="105307"/>
                              </a:lnTo>
                              <a:lnTo>
                                <a:pt x="95158" y="104153"/>
                              </a:lnTo>
                              <a:lnTo>
                                <a:pt x="94292" y="102710"/>
                              </a:lnTo>
                              <a:lnTo>
                                <a:pt x="92850" y="102710"/>
                              </a:lnTo>
                              <a:lnTo>
                                <a:pt x="89679" y="102710"/>
                              </a:lnTo>
                              <a:lnTo>
                                <a:pt x="87948" y="103287"/>
                              </a:lnTo>
                              <a:lnTo>
                                <a:pt x="87948" y="104730"/>
                              </a:lnTo>
                              <a:lnTo>
                                <a:pt x="87948" y="106749"/>
                              </a:lnTo>
                              <a:lnTo>
                                <a:pt x="87948" y="109635"/>
                              </a:lnTo>
                              <a:lnTo>
                                <a:pt x="88814" y="111654"/>
                              </a:lnTo>
                              <a:lnTo>
                                <a:pt x="88814" y="115116"/>
                              </a:lnTo>
                              <a:lnTo>
                                <a:pt x="88814" y="118001"/>
                              </a:lnTo>
                              <a:lnTo>
                                <a:pt x="89679" y="121464"/>
                              </a:lnTo>
                              <a:lnTo>
                                <a:pt x="91985" y="124926"/>
                              </a:lnTo>
                              <a:lnTo>
                                <a:pt x="92850" y="128965"/>
                              </a:lnTo>
                              <a:lnTo>
                                <a:pt x="94292" y="132427"/>
                              </a:lnTo>
                              <a:lnTo>
                                <a:pt x="96023" y="137332"/>
                              </a:lnTo>
                              <a:lnTo>
                                <a:pt x="98330" y="142237"/>
                              </a:lnTo>
                              <a:lnTo>
                                <a:pt x="99771" y="146276"/>
                              </a:lnTo>
                              <a:lnTo>
                                <a:pt x="99771" y="150603"/>
                              </a:lnTo>
                              <a:lnTo>
                                <a:pt x="101213" y="154642"/>
                              </a:lnTo>
                              <a:lnTo>
                                <a:pt x="102943" y="158970"/>
                              </a:lnTo>
                              <a:lnTo>
                                <a:pt x="104385" y="162432"/>
                              </a:lnTo>
                              <a:lnTo>
                                <a:pt x="105250" y="165029"/>
                              </a:lnTo>
                              <a:lnTo>
                                <a:pt x="107557" y="167049"/>
                              </a:lnTo>
                              <a:lnTo>
                                <a:pt x="109864" y="168491"/>
                              </a:lnTo>
                              <a:lnTo>
                                <a:pt x="112171" y="169357"/>
                              </a:lnTo>
                              <a:lnTo>
                                <a:pt x="115342" y="169934"/>
                              </a:lnTo>
                              <a:lnTo>
                                <a:pt x="117649" y="169934"/>
                              </a:lnTo>
                              <a:lnTo>
                                <a:pt x="119956" y="168491"/>
                              </a:lnTo>
                              <a:lnTo>
                                <a:pt x="122551" y="167914"/>
                              </a:lnTo>
                              <a:lnTo>
                                <a:pt x="124859" y="166472"/>
                              </a:lnTo>
                              <a:lnTo>
                                <a:pt x="127165" y="165029"/>
                              </a:lnTo>
                              <a:lnTo>
                                <a:pt x="128607" y="163009"/>
                              </a:lnTo>
                              <a:lnTo>
                                <a:pt x="130914" y="160124"/>
                              </a:lnTo>
                              <a:lnTo>
                                <a:pt x="131779" y="158105"/>
                              </a:lnTo>
                              <a:lnTo>
                                <a:pt x="133220" y="155508"/>
                              </a:lnTo>
                              <a:lnTo>
                                <a:pt x="134951" y="152623"/>
                              </a:lnTo>
                              <a:lnTo>
                                <a:pt x="136393" y="149738"/>
                              </a:lnTo>
                              <a:lnTo>
                                <a:pt x="137258" y="147718"/>
                              </a:lnTo>
                              <a:lnTo>
                                <a:pt x="138123" y="144833"/>
                              </a:lnTo>
                              <a:lnTo>
                                <a:pt x="139564" y="142237"/>
                              </a:lnTo>
                              <a:lnTo>
                                <a:pt x="141006" y="139351"/>
                              </a:lnTo>
                              <a:lnTo>
                                <a:pt x="141006" y="136755"/>
                              </a:lnTo>
                              <a:lnTo>
                                <a:pt x="141871" y="133870"/>
                              </a:lnTo>
                              <a:lnTo>
                                <a:pt x="142737" y="131850"/>
                              </a:lnTo>
                              <a:lnTo>
                                <a:pt x="142737" y="129830"/>
                              </a:lnTo>
                              <a:lnTo>
                                <a:pt x="141871" y="128388"/>
                              </a:lnTo>
                              <a:lnTo>
                                <a:pt x="141006" y="126945"/>
                              </a:lnTo>
                              <a:lnTo>
                                <a:pt x="139564" y="125503"/>
                              </a:lnTo>
                              <a:lnTo>
                                <a:pt x="138699" y="124060"/>
                              </a:lnTo>
                              <a:lnTo>
                                <a:pt x="138123" y="123483"/>
                              </a:lnTo>
                              <a:lnTo>
                                <a:pt x="139564" y="122618"/>
                              </a:lnTo>
                              <a:lnTo>
                                <a:pt x="141006" y="122040"/>
                              </a:lnTo>
                              <a:lnTo>
                                <a:pt x="142737" y="122040"/>
                              </a:lnTo>
                              <a:lnTo>
                                <a:pt x="145043" y="123483"/>
                              </a:lnTo>
                              <a:lnTo>
                                <a:pt x="147351" y="124060"/>
                              </a:lnTo>
                              <a:lnTo>
                                <a:pt x="149080" y="125503"/>
                              </a:lnTo>
                              <a:lnTo>
                                <a:pt x="149657" y="127522"/>
                              </a:lnTo>
                              <a:lnTo>
                                <a:pt x="151387" y="128965"/>
                              </a:lnTo>
                              <a:lnTo>
                                <a:pt x="152829" y="130984"/>
                              </a:lnTo>
                              <a:lnTo>
                                <a:pt x="155136" y="133292"/>
                              </a:lnTo>
                              <a:lnTo>
                                <a:pt x="156001" y="135889"/>
                              </a:lnTo>
                              <a:lnTo>
                                <a:pt x="155136" y="137909"/>
                              </a:lnTo>
                              <a:lnTo>
                                <a:pt x="155136" y="140794"/>
                              </a:lnTo>
                              <a:lnTo>
                                <a:pt x="158308" y="142813"/>
                              </a:lnTo>
                              <a:lnTo>
                                <a:pt x="159173" y="145699"/>
                              </a:lnTo>
                              <a:lnTo>
                                <a:pt x="158308" y="147718"/>
                              </a:lnTo>
                              <a:lnTo>
                                <a:pt x="157443" y="151180"/>
                              </a:lnTo>
                              <a:lnTo>
                                <a:pt x="156001" y="153200"/>
                              </a:lnTo>
                              <a:lnTo>
                                <a:pt x="156001" y="155508"/>
                              </a:lnTo>
                              <a:lnTo>
                                <a:pt x="157443" y="157528"/>
                              </a:lnTo>
                              <a:lnTo>
                                <a:pt x="159173" y="158970"/>
                              </a:lnTo>
                              <a:lnTo>
                                <a:pt x="161480" y="159547"/>
                              </a:lnTo>
                              <a:lnTo>
                                <a:pt x="162922" y="159547"/>
                              </a:lnTo>
                              <a:lnTo>
                                <a:pt x="163787" y="158105"/>
                              </a:lnTo>
                              <a:lnTo>
                                <a:pt x="165229" y="156662"/>
                              </a:lnTo>
                              <a:lnTo>
                                <a:pt x="166959" y="154642"/>
                              </a:lnTo>
                              <a:lnTo>
                                <a:pt x="167535" y="153200"/>
                              </a:lnTo>
                              <a:lnTo>
                                <a:pt x="169266" y="151180"/>
                              </a:lnTo>
                              <a:lnTo>
                                <a:pt x="170707" y="149161"/>
                              </a:lnTo>
                              <a:lnTo>
                                <a:pt x="171572" y="146276"/>
                              </a:lnTo>
                              <a:lnTo>
                                <a:pt x="172437" y="144256"/>
                              </a:lnTo>
                              <a:lnTo>
                                <a:pt x="173879" y="142813"/>
                              </a:lnTo>
                              <a:lnTo>
                                <a:pt x="175609" y="140794"/>
                              </a:lnTo>
                              <a:lnTo>
                                <a:pt x="176186" y="138774"/>
                              </a:lnTo>
                              <a:lnTo>
                                <a:pt x="177051" y="137332"/>
                              </a:lnTo>
                              <a:lnTo>
                                <a:pt x="178493" y="135889"/>
                              </a:lnTo>
                              <a:lnTo>
                                <a:pt x="180223" y="133870"/>
                              </a:lnTo>
                              <a:lnTo>
                                <a:pt x="180223" y="132427"/>
                              </a:lnTo>
                              <a:lnTo>
                                <a:pt x="179358" y="131850"/>
                              </a:lnTo>
                              <a:lnTo>
                                <a:pt x="179358" y="130408"/>
                              </a:lnTo>
                              <a:lnTo>
                                <a:pt x="181088" y="128965"/>
                              </a:lnTo>
                              <a:lnTo>
                                <a:pt x="180223" y="128388"/>
                              </a:lnTo>
                              <a:lnTo>
                                <a:pt x="182530" y="127522"/>
                              </a:lnTo>
                              <a:lnTo>
                                <a:pt x="184837" y="127522"/>
                              </a:lnTo>
                              <a:lnTo>
                                <a:pt x="187144" y="128388"/>
                              </a:lnTo>
                              <a:lnTo>
                                <a:pt x="189450" y="128965"/>
                              </a:lnTo>
                              <a:lnTo>
                                <a:pt x="191758" y="130408"/>
                              </a:lnTo>
                              <a:lnTo>
                                <a:pt x="193488" y="130984"/>
                              </a:lnTo>
                              <a:lnTo>
                                <a:pt x="195795" y="132427"/>
                              </a:lnTo>
                              <a:lnTo>
                                <a:pt x="198101" y="133292"/>
                              </a:lnTo>
                              <a:lnTo>
                                <a:pt x="199543" y="134447"/>
                              </a:lnTo>
                              <a:lnTo>
                                <a:pt x="201273" y="135889"/>
                              </a:lnTo>
                              <a:lnTo>
                                <a:pt x="203580" y="137909"/>
                              </a:lnTo>
                              <a:lnTo>
                                <a:pt x="205887" y="139351"/>
                              </a:lnTo>
                              <a:lnTo>
                                <a:pt x="207617" y="140794"/>
                              </a:lnTo>
                              <a:lnTo>
                                <a:pt x="209059" y="142813"/>
                              </a:lnTo>
                              <a:lnTo>
                                <a:pt x="211366" y="144833"/>
                              </a:lnTo>
                              <a:lnTo>
                                <a:pt x="212807" y="146276"/>
                              </a:lnTo>
                              <a:lnTo>
                                <a:pt x="214538" y="148295"/>
                              </a:lnTo>
                              <a:lnTo>
                                <a:pt x="215979" y="150603"/>
                              </a:lnTo>
                              <a:lnTo>
                                <a:pt x="215979" y="152623"/>
                              </a:lnTo>
                              <a:lnTo>
                                <a:pt x="215403" y="154642"/>
                              </a:lnTo>
                              <a:lnTo>
                                <a:pt x="214538" y="156085"/>
                              </a:lnTo>
                              <a:lnTo>
                                <a:pt x="215979" y="158105"/>
                              </a:lnTo>
                              <a:lnTo>
                                <a:pt x="217709" y="158970"/>
                              </a:lnTo>
                              <a:lnTo>
                                <a:pt x="219152" y="158970"/>
                              </a:lnTo>
                              <a:lnTo>
                                <a:pt x="221458" y="158105"/>
                              </a:lnTo>
                              <a:lnTo>
                                <a:pt x="224630" y="157528"/>
                              </a:lnTo>
                              <a:lnTo>
                                <a:pt x="226072" y="156085"/>
                              </a:lnTo>
                              <a:lnTo>
                                <a:pt x="226072" y="154642"/>
                              </a:lnTo>
                              <a:lnTo>
                                <a:pt x="227802" y="152623"/>
                              </a:lnTo>
                              <a:lnTo>
                                <a:pt x="229244" y="151180"/>
                              </a:lnTo>
                              <a:lnTo>
                                <a:pt x="230974" y="149161"/>
                              </a:lnTo>
                              <a:lnTo>
                                <a:pt x="230974" y="147718"/>
                              </a:lnTo>
                              <a:lnTo>
                                <a:pt x="231551" y="145699"/>
                              </a:lnTo>
                              <a:lnTo>
                                <a:pt x="233281" y="144256"/>
                              </a:lnTo>
                              <a:lnTo>
                                <a:pt x="234723" y="142813"/>
                              </a:lnTo>
                              <a:lnTo>
                                <a:pt x="236453" y="142237"/>
                              </a:lnTo>
                              <a:lnTo>
                                <a:pt x="237030" y="140794"/>
                              </a:lnTo>
                              <a:lnTo>
                                <a:pt x="235588" y="140217"/>
                              </a:lnTo>
                              <a:lnTo>
                                <a:pt x="234723" y="139351"/>
                              </a:lnTo>
                              <a:lnTo>
                                <a:pt x="236453" y="138774"/>
                              </a:lnTo>
                              <a:lnTo>
                                <a:pt x="237895" y="137909"/>
                              </a:lnTo>
                              <a:lnTo>
                                <a:pt x="239336" y="137909"/>
                              </a:lnTo>
                              <a:lnTo>
                                <a:pt x="241067" y="137909"/>
                              </a:lnTo>
                              <a:lnTo>
                                <a:pt x="242508" y="138774"/>
                              </a:lnTo>
                              <a:lnTo>
                                <a:pt x="244239" y="140217"/>
                              </a:lnTo>
                              <a:lnTo>
                                <a:pt x="245681" y="141371"/>
                              </a:lnTo>
                              <a:lnTo>
                                <a:pt x="247987" y="143679"/>
                              </a:lnTo>
                              <a:lnTo>
                                <a:pt x="249717" y="144833"/>
                              </a:lnTo>
                              <a:lnTo>
                                <a:pt x="251159" y="147141"/>
                              </a:lnTo>
                              <a:lnTo>
                                <a:pt x="253466" y="148295"/>
                              </a:lnTo>
                              <a:lnTo>
                                <a:pt x="255773" y="149738"/>
                              </a:lnTo>
                              <a:lnTo>
                                <a:pt x="256638" y="151180"/>
                              </a:lnTo>
                              <a:lnTo>
                                <a:pt x="256638" y="153200"/>
                              </a:lnTo>
                              <a:lnTo>
                                <a:pt x="258080" y="154642"/>
                              </a:lnTo>
                              <a:lnTo>
                                <a:pt x="260675" y="156662"/>
                              </a:lnTo>
                              <a:lnTo>
                                <a:pt x="262117" y="158105"/>
                              </a:lnTo>
                              <a:lnTo>
                                <a:pt x="264424" y="158970"/>
                              </a:lnTo>
                              <a:lnTo>
                                <a:pt x="266731" y="158105"/>
                              </a:lnTo>
                              <a:lnTo>
                                <a:pt x="268461" y="156662"/>
                              </a:lnTo>
                              <a:lnTo>
                                <a:pt x="269902" y="155508"/>
                              </a:lnTo>
                              <a:lnTo>
                                <a:pt x="272210" y="154065"/>
                              </a:lnTo>
                              <a:lnTo>
                                <a:pt x="274516" y="151757"/>
                              </a:lnTo>
                              <a:lnTo>
                                <a:pt x="276246" y="149161"/>
                              </a:lnTo>
                              <a:lnTo>
                                <a:pt x="277688" y="146276"/>
                              </a:lnTo>
                              <a:lnTo>
                                <a:pt x="279995" y="144256"/>
                              </a:lnTo>
                              <a:lnTo>
                                <a:pt x="282302" y="140794"/>
                              </a:lnTo>
                              <a:lnTo>
                                <a:pt x="284032" y="137332"/>
                              </a:lnTo>
                              <a:lnTo>
                                <a:pt x="285474" y="134447"/>
                              </a:lnTo>
                              <a:lnTo>
                                <a:pt x="286339" y="131850"/>
                              </a:lnTo>
                              <a:lnTo>
                                <a:pt x="287780" y="128388"/>
                              </a:lnTo>
                              <a:lnTo>
                                <a:pt x="288645" y="124926"/>
                              </a:lnTo>
                              <a:lnTo>
                                <a:pt x="287204" y="121464"/>
                              </a:lnTo>
                              <a:lnTo>
                                <a:pt x="287204" y="118001"/>
                              </a:lnTo>
                              <a:lnTo>
                                <a:pt x="287780" y="114539"/>
                              </a:lnTo>
                              <a:lnTo>
                                <a:pt x="287780" y="111654"/>
                              </a:lnTo>
                              <a:lnTo>
                                <a:pt x="286339" y="108192"/>
                              </a:lnTo>
                              <a:lnTo>
                                <a:pt x="285474" y="105307"/>
                              </a:lnTo>
                              <a:lnTo>
                                <a:pt x="285474" y="103287"/>
                              </a:lnTo>
                              <a:lnTo>
                                <a:pt x="284609" y="101845"/>
                              </a:lnTo>
                              <a:lnTo>
                                <a:pt x="283167" y="100402"/>
                              </a:lnTo>
                              <a:lnTo>
                                <a:pt x="279995" y="99825"/>
                              </a:lnTo>
                              <a:lnTo>
                                <a:pt x="276246" y="99825"/>
                              </a:lnTo>
                              <a:lnTo>
                                <a:pt x="273075" y="99825"/>
                              </a:lnTo>
                              <a:lnTo>
                                <a:pt x="270767" y="99825"/>
                              </a:lnTo>
                              <a:lnTo>
                                <a:pt x="269902" y="100402"/>
                              </a:lnTo>
                              <a:lnTo>
                                <a:pt x="268461" y="101267"/>
                              </a:lnTo>
                              <a:lnTo>
                                <a:pt x="265865" y="103287"/>
                              </a:lnTo>
                              <a:lnTo>
                                <a:pt x="262117" y="104730"/>
                              </a:lnTo>
                              <a:lnTo>
                                <a:pt x="258945" y="106749"/>
                              </a:lnTo>
                              <a:lnTo>
                                <a:pt x="256638" y="109635"/>
                              </a:lnTo>
                              <a:lnTo>
                                <a:pt x="254331" y="112231"/>
                              </a:lnTo>
                              <a:lnTo>
                                <a:pt x="251159" y="115116"/>
                              </a:lnTo>
                              <a:lnTo>
                                <a:pt x="248852" y="118578"/>
                              </a:lnTo>
                              <a:lnTo>
                                <a:pt x="247987" y="122040"/>
                              </a:lnTo>
                              <a:lnTo>
                                <a:pt x="247410" y="125503"/>
                              </a:lnTo>
                              <a:lnTo>
                                <a:pt x="246546" y="128965"/>
                              </a:lnTo>
                              <a:lnTo>
                                <a:pt x="246546" y="131850"/>
                              </a:lnTo>
                              <a:lnTo>
                                <a:pt x="247410" y="135312"/>
                              </a:lnTo>
                              <a:lnTo>
                                <a:pt x="261252" y="144833"/>
                              </a:lnTo>
                              <a:lnTo>
                                <a:pt x="265289" y="144256"/>
                              </a:lnTo>
                              <a:lnTo>
                                <a:pt x="272210" y="143679"/>
                              </a:lnTo>
                              <a:lnTo>
                                <a:pt x="277688" y="142813"/>
                              </a:lnTo>
                              <a:lnTo>
                                <a:pt x="282302" y="141371"/>
                              </a:lnTo>
                              <a:lnTo>
                                <a:pt x="287204" y="140794"/>
                              </a:lnTo>
                              <a:lnTo>
                                <a:pt x="291818" y="138774"/>
                              </a:lnTo>
                              <a:lnTo>
                                <a:pt x="296432" y="135889"/>
                              </a:lnTo>
                              <a:lnTo>
                                <a:pt x="301045" y="133292"/>
                              </a:lnTo>
                              <a:lnTo>
                                <a:pt x="305082" y="129830"/>
                              </a:lnTo>
                              <a:lnTo>
                                <a:pt x="309696" y="126080"/>
                              </a:lnTo>
                              <a:lnTo>
                                <a:pt x="314309" y="122040"/>
                              </a:lnTo>
                              <a:lnTo>
                                <a:pt x="322095" y="99248"/>
                              </a:lnTo>
                              <a:lnTo>
                                <a:pt x="322960" y="92324"/>
                              </a:lnTo>
                              <a:lnTo>
                                <a:pt x="323825" y="85399"/>
                              </a:lnTo>
                              <a:lnTo>
                                <a:pt x="323825" y="77610"/>
                              </a:lnTo>
                              <a:lnTo>
                                <a:pt x="322960" y="70685"/>
                              </a:lnTo>
                              <a:lnTo>
                                <a:pt x="322095" y="63184"/>
                              </a:lnTo>
                              <a:lnTo>
                                <a:pt x="321519" y="54817"/>
                              </a:lnTo>
                              <a:lnTo>
                                <a:pt x="320654" y="47027"/>
                              </a:lnTo>
                              <a:lnTo>
                                <a:pt x="318347" y="39526"/>
                              </a:lnTo>
                              <a:lnTo>
                                <a:pt x="317481" y="31736"/>
                              </a:lnTo>
                              <a:lnTo>
                                <a:pt x="316617" y="24812"/>
                              </a:lnTo>
                              <a:lnTo>
                                <a:pt x="316040" y="18753"/>
                              </a:lnTo>
                              <a:lnTo>
                                <a:pt x="314309" y="13848"/>
                              </a:lnTo>
                              <a:lnTo>
                                <a:pt x="313733" y="8944"/>
                              </a:lnTo>
                              <a:lnTo>
                                <a:pt x="312868" y="6058"/>
                              </a:lnTo>
                              <a:lnTo>
                                <a:pt x="312003" y="4039"/>
                              </a:lnTo>
                              <a:lnTo>
                                <a:pt x="308831" y="2019"/>
                              </a:lnTo>
                              <a:lnTo>
                                <a:pt x="307389" y="577"/>
                              </a:lnTo>
                              <a:lnTo>
                                <a:pt x="305659" y="0"/>
                              </a:lnTo>
                              <a:lnTo>
                                <a:pt x="304217" y="0"/>
                              </a:lnTo>
                              <a:lnTo>
                                <a:pt x="303352" y="1442"/>
                              </a:lnTo>
                              <a:lnTo>
                                <a:pt x="303352" y="2596"/>
                              </a:lnTo>
                              <a:lnTo>
                                <a:pt x="302776" y="5481"/>
                              </a:lnTo>
                              <a:lnTo>
                                <a:pt x="302776" y="7501"/>
                              </a:lnTo>
                              <a:lnTo>
                                <a:pt x="303352" y="10963"/>
                              </a:lnTo>
                              <a:lnTo>
                                <a:pt x="303352" y="14425"/>
                              </a:lnTo>
                              <a:lnTo>
                                <a:pt x="301910" y="18753"/>
                              </a:lnTo>
                              <a:lnTo>
                                <a:pt x="301910" y="23369"/>
                              </a:lnTo>
                              <a:lnTo>
                                <a:pt x="301910" y="29139"/>
                              </a:lnTo>
                              <a:lnTo>
                                <a:pt x="302776" y="34621"/>
                              </a:lnTo>
                              <a:lnTo>
                                <a:pt x="303352" y="40969"/>
                              </a:lnTo>
                              <a:lnTo>
                                <a:pt x="304217" y="47893"/>
                              </a:lnTo>
                              <a:lnTo>
                                <a:pt x="305082" y="55394"/>
                              </a:lnTo>
                              <a:lnTo>
                                <a:pt x="305659" y="63761"/>
                              </a:lnTo>
                              <a:lnTo>
                                <a:pt x="306524" y="71262"/>
                              </a:lnTo>
                              <a:lnTo>
                                <a:pt x="307389" y="79629"/>
                              </a:lnTo>
                              <a:lnTo>
                                <a:pt x="308831" y="87996"/>
                              </a:lnTo>
                              <a:lnTo>
                                <a:pt x="309696" y="96363"/>
                              </a:lnTo>
                              <a:lnTo>
                                <a:pt x="309696" y="104730"/>
                              </a:lnTo>
                              <a:lnTo>
                                <a:pt x="310561" y="113097"/>
                              </a:lnTo>
                              <a:lnTo>
                                <a:pt x="312868" y="120598"/>
                              </a:lnTo>
                              <a:lnTo>
                                <a:pt x="314309" y="128388"/>
                              </a:lnTo>
                              <a:lnTo>
                                <a:pt x="337090" y="159547"/>
                              </a:lnTo>
                              <a:lnTo>
                                <a:pt x="344011" y="160990"/>
                              </a:lnTo>
                              <a:lnTo>
                                <a:pt x="350931" y="162432"/>
                              </a:lnTo>
                              <a:lnTo>
                                <a:pt x="358717" y="161567"/>
                              </a:lnTo>
                              <a:lnTo>
                                <a:pt x="368232" y="160124"/>
                              </a:lnTo>
                              <a:lnTo>
                                <a:pt x="377460" y="158105"/>
                              </a:lnTo>
                              <a:lnTo>
                                <a:pt x="388418" y="156085"/>
                              </a:lnTo>
                              <a:lnTo>
                                <a:pt x="400240" y="15175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8.315887pt;margin-top:786.010986pt;width:31.55pt;height:13.7pt;mso-position-horizontal-relative:page;mso-position-vertical-relative:page;z-index:16000000" id="docshape500" coordorigin="6566,15720" coordsize="631,274" path="m6569,15975l6567,15974,6567,15971,6566,15967,6567,15964,6567,15961,6569,15958,6570,15955,6572,15951,6574,15946,6574,15942,6576,15939,6577,15934,6579,15930,6581,15926,6582,15925,6584,15921,6587,15918,6588,15915,6589,15912,6591,15909,6594,15907,6597,15904,6598,15902,6600,15899,6604,15896,6608,15894,6609,15892,6612,15891,6614,15888,6615,15886,6618,15885,6620,15883,6623,15886,6625,15890,6626,15894,6628,15898,6629,15902,6630,15907,6630,15912,6630,15919,6630,15926,6634,15932,6635,15940,6635,15946,6638,15953,6641,15959,6645,15966,6646,15971,6647,15977,6650,15981,6654,15985,6659,15988,6663,15991,6668,15992,6673,15993,6678,15993,6683,15993,6688,15992,6692,15990,6694,15988,6699,15985,6704,15980,6708,15976,6711,15971,6715,15966,6718,15961,6720,15955,6722,15950,6723,15943,6725,15936,6726,15931,6726,15925,6726,15918,6727,15912,6726,15906,6725,15901,6722,15895,6720,15891,6718,15886,6716,15884,6715,15882,6713,15882,6708,15882,6705,15883,6705,15885,6705,15888,6705,15893,6706,15896,6706,15902,6706,15906,6708,15912,6711,15917,6713,15923,6715,15929,6718,15936,6721,15944,6723,15951,6723,15957,6726,15964,6728,15971,6731,15976,6732,15980,6736,15983,6739,15986,6743,15987,6748,15988,6752,15988,6755,15986,6759,15985,6763,15982,6767,15980,6769,15977,6772,15972,6774,15969,6776,15965,6779,15961,6781,15956,6782,15953,6784,15948,6786,15944,6788,15940,6788,15936,6790,15931,6791,15928,6791,15925,6790,15922,6788,15920,6786,15918,6785,15916,6784,15915,6786,15913,6788,15912,6791,15912,6795,15915,6798,15916,6801,15918,6802,15921,6805,15923,6807,15926,6811,15930,6812,15934,6811,15937,6811,15942,6816,15945,6817,15950,6816,15953,6814,15958,6812,15961,6812,15965,6814,15968,6817,15971,6821,15971,6823,15971,6824,15969,6827,15967,6829,15964,6830,15961,6833,15958,6835,15955,6837,15951,6838,15947,6840,15945,6843,15942,6844,15939,6845,15936,6847,15934,6850,15931,6850,15929,6849,15928,6849,15926,6851,15923,6850,15922,6854,15921,6857,15921,6861,15922,6865,15923,6868,15926,6871,15926,6875,15929,6878,15930,6881,15932,6883,15934,6887,15937,6891,15940,6893,15942,6896,15945,6899,15948,6901,15951,6904,15954,6906,15957,6906,15961,6906,15964,6904,15966,6906,15969,6909,15971,6911,15971,6915,15969,6920,15968,6922,15966,6922,15964,6925,15961,6927,15958,6930,15955,6930,15953,6931,15950,6934,15947,6936,15945,6939,15944,6940,15942,6937,15941,6936,15940,6939,15939,6941,15937,6943,15937,6946,15937,6948,15939,6951,15941,6953,15943,6957,15946,6960,15948,6962,15952,6965,15954,6969,15956,6970,15958,6970,15961,6973,15964,6977,15967,6979,15969,6983,15971,6986,15969,6989,15967,6991,15965,6995,15963,6999,15959,7001,15955,7004,15951,7007,15947,7011,15942,7014,15936,7016,15932,7017,15928,7020,15922,7021,15917,7019,15912,7019,15906,7020,15901,7020,15896,7017,15891,7016,15886,7016,15883,7015,15881,7012,15878,7007,15877,7001,15877,6996,15877,6993,15877,6991,15878,6989,15880,6985,15883,6979,15885,6974,15888,6970,15893,6967,15897,6962,15902,6958,15907,6957,15912,6956,15918,6955,15923,6955,15928,6956,15933,6978,15948,6984,15947,6995,15946,7004,15945,7011,15943,7019,15942,7026,15939,7033,15934,7040,15930,7047,15925,7054,15919,7061,15912,7074,15877,7075,15866,7076,15855,7076,15842,7075,15832,7074,15820,7073,15807,7071,15794,7068,15782,7066,15770,7065,15759,7064,15750,7061,15742,7060,15734,7059,15730,7058,15727,7053,15723,7050,15721,7048,15720,7045,15720,7044,15722,7044,15724,7043,15729,7043,15732,7044,15737,7044,15743,7042,15750,7042,15757,7042,15766,7043,15775,7044,15785,7045,15796,7047,15807,7048,15821,7049,15832,7050,15846,7053,15859,7054,15872,7054,15885,7055,15898,7059,15910,7061,15922,7097,15971,7108,15974,7119,15976,7131,15975,7146,15972,7161,15969,7178,15966,7197,15959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00512" behindDoc="0" locked="0" layoutInCell="1" allowOverlap="1" wp14:anchorId="25A63EB6" wp14:editId="75C09A90">
                <wp:simplePos x="0" y="0"/>
                <wp:positionH relativeFrom="page">
                  <wp:posOffset>4710282</wp:posOffset>
                </wp:positionH>
                <wp:positionV relativeFrom="page">
                  <wp:posOffset>9914828</wp:posOffset>
                </wp:positionV>
                <wp:extent cx="97155" cy="193040"/>
                <wp:effectExtent l="0" t="0" r="0" b="0"/>
                <wp:wrapNone/>
                <wp:docPr id="506" name="Graphic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 cy="193040"/>
                        </a:xfrm>
                        <a:custGeom>
                          <a:avLst/>
                          <a:gdLst/>
                          <a:ahLst/>
                          <a:cxnLst/>
                          <a:rect l="l" t="t" r="r" b="b"/>
                          <a:pathLst>
                            <a:path w="97155" h="193040">
                              <a:moveTo>
                                <a:pt x="0" y="192438"/>
                              </a:moveTo>
                              <a:lnTo>
                                <a:pt x="2307" y="191572"/>
                              </a:lnTo>
                              <a:lnTo>
                                <a:pt x="4037" y="190995"/>
                              </a:lnTo>
                              <a:lnTo>
                                <a:pt x="5479" y="190130"/>
                              </a:lnTo>
                              <a:lnTo>
                                <a:pt x="6920" y="188975"/>
                              </a:lnTo>
                              <a:lnTo>
                                <a:pt x="9227" y="187533"/>
                              </a:lnTo>
                              <a:lnTo>
                                <a:pt x="10957" y="186090"/>
                              </a:lnTo>
                              <a:lnTo>
                                <a:pt x="27394" y="171665"/>
                              </a:lnTo>
                              <a:lnTo>
                                <a:pt x="32008" y="167914"/>
                              </a:lnTo>
                              <a:lnTo>
                                <a:pt x="36621" y="163875"/>
                              </a:lnTo>
                              <a:lnTo>
                                <a:pt x="39793" y="158970"/>
                              </a:lnTo>
                              <a:lnTo>
                                <a:pt x="43830" y="153488"/>
                              </a:lnTo>
                              <a:lnTo>
                                <a:pt x="46137" y="146564"/>
                              </a:lnTo>
                              <a:lnTo>
                                <a:pt x="49886" y="140217"/>
                              </a:lnTo>
                              <a:lnTo>
                                <a:pt x="55365" y="132715"/>
                              </a:lnTo>
                              <a:lnTo>
                                <a:pt x="59978" y="124926"/>
                              </a:lnTo>
                              <a:lnTo>
                                <a:pt x="63150" y="117424"/>
                              </a:lnTo>
                              <a:lnTo>
                                <a:pt x="67187" y="109057"/>
                              </a:lnTo>
                              <a:lnTo>
                                <a:pt x="70936" y="100691"/>
                              </a:lnTo>
                              <a:lnTo>
                                <a:pt x="73243" y="92323"/>
                              </a:lnTo>
                              <a:lnTo>
                                <a:pt x="74973" y="83957"/>
                              </a:lnTo>
                              <a:lnTo>
                                <a:pt x="76415" y="75878"/>
                              </a:lnTo>
                              <a:lnTo>
                                <a:pt x="78145" y="67511"/>
                              </a:lnTo>
                              <a:lnTo>
                                <a:pt x="78721" y="59145"/>
                              </a:lnTo>
                              <a:lnTo>
                                <a:pt x="79587" y="50778"/>
                              </a:lnTo>
                              <a:lnTo>
                                <a:pt x="78721" y="42411"/>
                              </a:lnTo>
                              <a:lnTo>
                                <a:pt x="77280" y="34044"/>
                              </a:lnTo>
                              <a:lnTo>
                                <a:pt x="76415" y="27120"/>
                              </a:lnTo>
                              <a:lnTo>
                                <a:pt x="76415" y="21061"/>
                              </a:lnTo>
                              <a:lnTo>
                                <a:pt x="75550" y="15291"/>
                              </a:lnTo>
                              <a:lnTo>
                                <a:pt x="74108" y="10386"/>
                              </a:lnTo>
                              <a:lnTo>
                                <a:pt x="73243" y="6924"/>
                              </a:lnTo>
                              <a:lnTo>
                                <a:pt x="72666" y="4327"/>
                              </a:lnTo>
                              <a:lnTo>
                                <a:pt x="70936" y="2307"/>
                              </a:lnTo>
                              <a:lnTo>
                                <a:pt x="68629" y="865"/>
                              </a:lnTo>
                              <a:lnTo>
                                <a:pt x="66322" y="0"/>
                              </a:lnTo>
                              <a:lnTo>
                                <a:pt x="64880" y="2885"/>
                              </a:lnTo>
                              <a:lnTo>
                                <a:pt x="64015" y="5770"/>
                              </a:lnTo>
                              <a:lnTo>
                                <a:pt x="62285" y="10386"/>
                              </a:lnTo>
                              <a:lnTo>
                                <a:pt x="60843" y="16733"/>
                              </a:lnTo>
                              <a:lnTo>
                                <a:pt x="58537" y="23657"/>
                              </a:lnTo>
                              <a:lnTo>
                                <a:pt x="56230" y="31447"/>
                              </a:lnTo>
                              <a:lnTo>
                                <a:pt x="53923" y="38949"/>
                              </a:lnTo>
                              <a:lnTo>
                                <a:pt x="53058" y="47893"/>
                              </a:lnTo>
                              <a:lnTo>
                                <a:pt x="51616" y="57702"/>
                              </a:lnTo>
                              <a:lnTo>
                                <a:pt x="48444" y="67511"/>
                              </a:lnTo>
                              <a:lnTo>
                                <a:pt x="46714" y="78475"/>
                              </a:lnTo>
                              <a:lnTo>
                                <a:pt x="46137" y="88861"/>
                              </a:lnTo>
                              <a:lnTo>
                                <a:pt x="45272" y="99248"/>
                              </a:lnTo>
                              <a:lnTo>
                                <a:pt x="43830" y="110500"/>
                              </a:lnTo>
                              <a:lnTo>
                                <a:pt x="42965" y="120886"/>
                              </a:lnTo>
                              <a:lnTo>
                                <a:pt x="41235" y="130696"/>
                              </a:lnTo>
                              <a:lnTo>
                                <a:pt x="41235" y="138774"/>
                              </a:lnTo>
                              <a:lnTo>
                                <a:pt x="41235" y="146564"/>
                              </a:lnTo>
                              <a:lnTo>
                                <a:pt x="62285" y="170799"/>
                              </a:lnTo>
                              <a:lnTo>
                                <a:pt x="69494" y="171665"/>
                              </a:lnTo>
                              <a:lnTo>
                                <a:pt x="78145" y="170799"/>
                              </a:lnTo>
                              <a:lnTo>
                                <a:pt x="87372" y="167914"/>
                              </a:lnTo>
                              <a:lnTo>
                                <a:pt x="96888" y="16445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0.888397pt;margin-top:780.695129pt;width:7.65pt;height:15.2pt;mso-position-horizontal-relative:page;mso-position-vertical-relative:page;z-index:16000512" id="docshape501" coordorigin="7418,15614" coordsize="153,304" path="m7418,15917l7421,15916,7424,15915,7426,15913,7429,15912,7432,15909,7435,15907,7461,15884,7468,15878,7475,15872,7480,15864,7487,15856,7490,15845,7496,15835,7505,15823,7512,15811,7517,15799,7524,15786,7529,15772,7533,15759,7536,15746,7538,15733,7541,15720,7542,15707,7543,15694,7542,15681,7539,15668,7538,15657,7538,15647,7537,15638,7534,15630,7533,15625,7532,15621,7529,15618,7526,15615,7522,15614,7520,15618,7519,15623,7516,15630,7514,15640,7510,15651,7506,15663,7503,15675,7501,15689,7499,15705,7494,15720,7491,15737,7490,15754,7489,15770,7487,15788,7485,15804,7483,15820,7483,15832,7483,15845,7516,15883,7527,15884,7541,15883,7555,15878,7570,15873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01536" behindDoc="0" locked="0" layoutInCell="1" allowOverlap="1" wp14:anchorId="78F68D55" wp14:editId="2598DBDC">
                <wp:simplePos x="0" y="0"/>
                <wp:positionH relativeFrom="page">
                  <wp:posOffset>4935778</wp:posOffset>
                </wp:positionH>
                <wp:positionV relativeFrom="page">
                  <wp:posOffset>9930118</wp:posOffset>
                </wp:positionV>
                <wp:extent cx="131445" cy="147320"/>
                <wp:effectExtent l="0" t="0" r="0" b="0"/>
                <wp:wrapNone/>
                <wp:docPr id="507" name="Graphic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 cy="147320"/>
                        </a:xfrm>
                        <a:custGeom>
                          <a:avLst/>
                          <a:gdLst/>
                          <a:ahLst/>
                          <a:cxnLst/>
                          <a:rect l="l" t="t" r="r" b="b"/>
                          <a:pathLst>
                            <a:path w="131445" h="147320">
                              <a:moveTo>
                                <a:pt x="30565" y="131273"/>
                              </a:moveTo>
                              <a:lnTo>
                                <a:pt x="36045" y="127811"/>
                              </a:lnTo>
                              <a:lnTo>
                                <a:pt x="37486" y="126368"/>
                              </a:lnTo>
                              <a:lnTo>
                                <a:pt x="38351" y="124926"/>
                              </a:lnTo>
                              <a:lnTo>
                                <a:pt x="38928" y="122906"/>
                              </a:lnTo>
                              <a:lnTo>
                                <a:pt x="38928" y="121463"/>
                              </a:lnTo>
                              <a:lnTo>
                                <a:pt x="40658" y="119444"/>
                              </a:lnTo>
                              <a:lnTo>
                                <a:pt x="42965" y="118001"/>
                              </a:lnTo>
                              <a:lnTo>
                                <a:pt x="43830" y="115982"/>
                              </a:lnTo>
                              <a:lnTo>
                                <a:pt x="42965" y="113962"/>
                              </a:lnTo>
                              <a:lnTo>
                                <a:pt x="42100" y="111077"/>
                              </a:lnTo>
                              <a:lnTo>
                                <a:pt x="41235" y="108480"/>
                              </a:lnTo>
                              <a:lnTo>
                                <a:pt x="39793" y="106172"/>
                              </a:lnTo>
                              <a:lnTo>
                                <a:pt x="38351" y="104153"/>
                              </a:lnTo>
                              <a:lnTo>
                                <a:pt x="37486" y="102710"/>
                              </a:lnTo>
                              <a:lnTo>
                                <a:pt x="36621" y="101267"/>
                              </a:lnTo>
                              <a:lnTo>
                                <a:pt x="36045" y="100114"/>
                              </a:lnTo>
                              <a:lnTo>
                                <a:pt x="35179" y="98671"/>
                              </a:lnTo>
                              <a:lnTo>
                                <a:pt x="34314" y="97228"/>
                              </a:lnTo>
                              <a:lnTo>
                                <a:pt x="33449" y="95786"/>
                              </a:lnTo>
                              <a:lnTo>
                                <a:pt x="32872" y="95209"/>
                              </a:lnTo>
                              <a:lnTo>
                                <a:pt x="32008" y="94343"/>
                              </a:lnTo>
                              <a:lnTo>
                                <a:pt x="29701" y="93766"/>
                              </a:lnTo>
                              <a:lnTo>
                                <a:pt x="27970" y="94343"/>
                              </a:lnTo>
                              <a:lnTo>
                                <a:pt x="27394" y="95209"/>
                              </a:lnTo>
                              <a:lnTo>
                                <a:pt x="15571" y="105018"/>
                              </a:lnTo>
                              <a:lnTo>
                                <a:pt x="11822" y="107615"/>
                              </a:lnTo>
                              <a:lnTo>
                                <a:pt x="9515" y="111077"/>
                              </a:lnTo>
                              <a:lnTo>
                                <a:pt x="6920" y="114539"/>
                              </a:lnTo>
                              <a:lnTo>
                                <a:pt x="6344" y="118867"/>
                              </a:lnTo>
                              <a:lnTo>
                                <a:pt x="4614" y="122906"/>
                              </a:lnTo>
                              <a:lnTo>
                                <a:pt x="2306" y="126368"/>
                              </a:lnTo>
                              <a:lnTo>
                                <a:pt x="1441" y="129830"/>
                              </a:lnTo>
                              <a:lnTo>
                                <a:pt x="1441" y="133292"/>
                              </a:lnTo>
                              <a:lnTo>
                                <a:pt x="1441" y="136178"/>
                              </a:lnTo>
                              <a:lnTo>
                                <a:pt x="0" y="138197"/>
                              </a:lnTo>
                              <a:lnTo>
                                <a:pt x="0" y="140217"/>
                              </a:lnTo>
                              <a:lnTo>
                                <a:pt x="2306" y="143102"/>
                              </a:lnTo>
                              <a:lnTo>
                                <a:pt x="4036" y="145121"/>
                              </a:lnTo>
                              <a:lnTo>
                                <a:pt x="5478" y="145699"/>
                              </a:lnTo>
                              <a:lnTo>
                                <a:pt x="6920" y="146564"/>
                              </a:lnTo>
                              <a:lnTo>
                                <a:pt x="9515" y="147141"/>
                              </a:lnTo>
                              <a:lnTo>
                                <a:pt x="13264" y="146564"/>
                              </a:lnTo>
                              <a:lnTo>
                                <a:pt x="17301" y="146564"/>
                              </a:lnTo>
                              <a:lnTo>
                                <a:pt x="19608" y="145699"/>
                              </a:lnTo>
                              <a:lnTo>
                                <a:pt x="21915" y="145121"/>
                              </a:lnTo>
                              <a:lnTo>
                                <a:pt x="24221" y="143679"/>
                              </a:lnTo>
                              <a:lnTo>
                                <a:pt x="25087" y="143102"/>
                              </a:lnTo>
                              <a:lnTo>
                                <a:pt x="26529" y="141659"/>
                              </a:lnTo>
                              <a:lnTo>
                                <a:pt x="27970" y="140217"/>
                              </a:lnTo>
                              <a:lnTo>
                                <a:pt x="30565" y="138197"/>
                              </a:lnTo>
                              <a:lnTo>
                                <a:pt x="32008" y="136178"/>
                              </a:lnTo>
                              <a:lnTo>
                                <a:pt x="33449" y="134158"/>
                              </a:lnTo>
                              <a:lnTo>
                                <a:pt x="35179" y="131850"/>
                              </a:lnTo>
                              <a:lnTo>
                                <a:pt x="36621" y="129830"/>
                              </a:lnTo>
                              <a:lnTo>
                                <a:pt x="37486" y="127811"/>
                              </a:lnTo>
                              <a:lnTo>
                                <a:pt x="38351" y="126368"/>
                              </a:lnTo>
                              <a:lnTo>
                                <a:pt x="38928" y="124926"/>
                              </a:lnTo>
                              <a:lnTo>
                                <a:pt x="38928" y="123483"/>
                              </a:lnTo>
                              <a:lnTo>
                                <a:pt x="40658" y="122906"/>
                              </a:lnTo>
                              <a:lnTo>
                                <a:pt x="43830" y="123483"/>
                              </a:lnTo>
                              <a:lnTo>
                                <a:pt x="46137" y="123483"/>
                              </a:lnTo>
                              <a:lnTo>
                                <a:pt x="48444" y="124348"/>
                              </a:lnTo>
                              <a:lnTo>
                                <a:pt x="49886" y="124926"/>
                              </a:lnTo>
                              <a:lnTo>
                                <a:pt x="52192" y="126368"/>
                              </a:lnTo>
                              <a:lnTo>
                                <a:pt x="53923" y="126368"/>
                              </a:lnTo>
                              <a:lnTo>
                                <a:pt x="56229" y="126945"/>
                              </a:lnTo>
                              <a:lnTo>
                                <a:pt x="58536" y="127811"/>
                              </a:lnTo>
                              <a:lnTo>
                                <a:pt x="60843" y="127811"/>
                              </a:lnTo>
                              <a:lnTo>
                                <a:pt x="63150" y="127811"/>
                              </a:lnTo>
                              <a:lnTo>
                                <a:pt x="64880" y="127811"/>
                              </a:lnTo>
                              <a:lnTo>
                                <a:pt x="67187" y="127811"/>
                              </a:lnTo>
                              <a:lnTo>
                                <a:pt x="69494" y="127811"/>
                              </a:lnTo>
                              <a:lnTo>
                                <a:pt x="72666" y="126945"/>
                              </a:lnTo>
                              <a:lnTo>
                                <a:pt x="76414" y="126368"/>
                              </a:lnTo>
                              <a:lnTo>
                                <a:pt x="78721" y="124926"/>
                              </a:lnTo>
                              <a:lnTo>
                                <a:pt x="79587" y="122906"/>
                              </a:lnTo>
                              <a:lnTo>
                                <a:pt x="81893" y="121463"/>
                              </a:lnTo>
                              <a:lnTo>
                                <a:pt x="96888" y="106172"/>
                              </a:lnTo>
                              <a:lnTo>
                                <a:pt x="99772" y="102710"/>
                              </a:lnTo>
                              <a:lnTo>
                                <a:pt x="102367" y="98671"/>
                              </a:lnTo>
                              <a:lnTo>
                                <a:pt x="103808" y="93766"/>
                              </a:lnTo>
                              <a:lnTo>
                                <a:pt x="104674" y="88862"/>
                              </a:lnTo>
                              <a:lnTo>
                                <a:pt x="105250" y="83380"/>
                              </a:lnTo>
                              <a:lnTo>
                                <a:pt x="108422" y="78475"/>
                              </a:lnTo>
                              <a:lnTo>
                                <a:pt x="109287" y="72993"/>
                              </a:lnTo>
                              <a:lnTo>
                                <a:pt x="110152" y="67512"/>
                              </a:lnTo>
                              <a:lnTo>
                                <a:pt x="110152" y="61164"/>
                              </a:lnTo>
                              <a:lnTo>
                                <a:pt x="110729" y="55682"/>
                              </a:lnTo>
                              <a:lnTo>
                                <a:pt x="112459" y="49912"/>
                              </a:lnTo>
                              <a:lnTo>
                                <a:pt x="113036" y="43853"/>
                              </a:lnTo>
                              <a:lnTo>
                                <a:pt x="113901" y="37506"/>
                              </a:lnTo>
                              <a:lnTo>
                                <a:pt x="113036" y="32024"/>
                              </a:lnTo>
                              <a:lnTo>
                                <a:pt x="113901" y="26543"/>
                              </a:lnTo>
                              <a:lnTo>
                                <a:pt x="115631" y="20772"/>
                              </a:lnTo>
                              <a:lnTo>
                                <a:pt x="115631" y="16156"/>
                              </a:lnTo>
                              <a:lnTo>
                                <a:pt x="114766" y="11828"/>
                              </a:lnTo>
                              <a:lnTo>
                                <a:pt x="114766" y="7789"/>
                              </a:lnTo>
                              <a:lnTo>
                                <a:pt x="115631" y="4904"/>
                              </a:lnTo>
                              <a:lnTo>
                                <a:pt x="117073" y="2307"/>
                              </a:lnTo>
                              <a:lnTo>
                                <a:pt x="117073" y="0"/>
                              </a:lnTo>
                              <a:lnTo>
                                <a:pt x="117073" y="2307"/>
                              </a:lnTo>
                              <a:lnTo>
                                <a:pt x="117938" y="5770"/>
                              </a:lnTo>
                              <a:lnTo>
                                <a:pt x="118514" y="9809"/>
                              </a:lnTo>
                              <a:lnTo>
                                <a:pt x="119380" y="13848"/>
                              </a:lnTo>
                              <a:lnTo>
                                <a:pt x="119380" y="19618"/>
                              </a:lnTo>
                              <a:lnTo>
                                <a:pt x="119380" y="52797"/>
                              </a:lnTo>
                              <a:lnTo>
                                <a:pt x="120245" y="60587"/>
                              </a:lnTo>
                              <a:lnTo>
                                <a:pt x="120245" y="68089"/>
                              </a:lnTo>
                              <a:lnTo>
                                <a:pt x="120245" y="76455"/>
                              </a:lnTo>
                              <a:lnTo>
                                <a:pt x="119380" y="84822"/>
                              </a:lnTo>
                              <a:lnTo>
                                <a:pt x="118514" y="92324"/>
                              </a:lnTo>
                              <a:lnTo>
                                <a:pt x="118514" y="100114"/>
                              </a:lnTo>
                              <a:lnTo>
                                <a:pt x="119380" y="107615"/>
                              </a:lnTo>
                              <a:lnTo>
                                <a:pt x="120245" y="114539"/>
                              </a:lnTo>
                              <a:lnTo>
                                <a:pt x="120822" y="120886"/>
                              </a:lnTo>
                              <a:lnTo>
                                <a:pt x="131202" y="14310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8.644012pt;margin-top:781.899109pt;width:10.35pt;height:11.6pt;mso-position-horizontal-relative:page;mso-position-vertical-relative:page;z-index:16001536" id="docshape502" coordorigin="7773,15638" coordsize="207,232" path="m7821,15845l7830,15839,7832,15837,7833,15835,7834,15832,7834,15829,7837,15826,7841,15824,7842,15821,7841,15817,7839,15813,7838,15809,7836,15805,7833,15802,7832,15800,7831,15797,7830,15796,7828,15793,7827,15791,7826,15789,7825,15788,7823,15787,7820,15786,7817,15787,7816,15788,7797,15803,7791,15807,7788,15813,7784,15818,7783,15825,7780,15832,7777,15837,7775,15842,7775,15848,7775,15852,7773,15856,7773,15859,7777,15863,7779,15867,7782,15867,7784,15869,7788,15870,7794,15869,7800,15869,7804,15867,7807,15867,7811,15864,7812,15863,7815,15861,7817,15859,7821,15856,7823,15852,7826,15849,7828,15846,7831,15842,7832,15839,7833,15837,7834,15835,7834,15832,7837,15832,7842,15832,7846,15832,7849,15834,7851,15835,7855,15837,7858,15837,7861,15838,7865,15839,7869,15839,7872,15839,7875,15839,7879,15839,7882,15839,7887,15838,7893,15837,7897,15835,7898,15832,7902,15829,7925,15805,7930,15800,7934,15793,7936,15786,7938,15778,7939,15769,7944,15762,7945,15753,7946,15744,7946,15734,7947,15726,7950,15717,7951,15707,7952,15697,7951,15688,7952,15680,7955,15671,7955,15663,7954,15657,7954,15650,7955,15646,7957,15642,7957,15638,7957,15642,7959,15647,7960,15653,7961,15660,7961,15669,7961,15721,7962,15733,7962,15745,7962,15758,7961,15772,7960,15783,7960,15796,7961,15807,7962,15818,7963,15828,7979,15863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02048" behindDoc="0" locked="0" layoutInCell="1" allowOverlap="1" wp14:anchorId="743742A3" wp14:editId="07045E81">
                <wp:simplePos x="0" y="0"/>
                <wp:positionH relativeFrom="page">
                  <wp:posOffset>5026323</wp:posOffset>
                </wp:positionH>
                <wp:positionV relativeFrom="page">
                  <wp:posOffset>9995323</wp:posOffset>
                </wp:positionV>
                <wp:extent cx="95250" cy="27305"/>
                <wp:effectExtent l="0" t="0" r="0" b="0"/>
                <wp:wrapNone/>
                <wp:docPr id="508" name="Graphic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27305"/>
                        </a:xfrm>
                        <a:custGeom>
                          <a:avLst/>
                          <a:gdLst/>
                          <a:ahLst/>
                          <a:cxnLst/>
                          <a:rect l="l" t="t" r="r" b="b"/>
                          <a:pathLst>
                            <a:path w="95250" h="27305">
                              <a:moveTo>
                                <a:pt x="0" y="25677"/>
                              </a:moveTo>
                              <a:lnTo>
                                <a:pt x="3171" y="26543"/>
                              </a:lnTo>
                              <a:lnTo>
                                <a:pt x="865" y="27120"/>
                              </a:lnTo>
                              <a:lnTo>
                                <a:pt x="3171" y="25677"/>
                              </a:lnTo>
                              <a:lnTo>
                                <a:pt x="4614" y="23658"/>
                              </a:lnTo>
                              <a:lnTo>
                                <a:pt x="4614" y="21638"/>
                              </a:lnTo>
                              <a:lnTo>
                                <a:pt x="4614" y="19618"/>
                              </a:lnTo>
                              <a:lnTo>
                                <a:pt x="5478" y="18176"/>
                              </a:lnTo>
                              <a:lnTo>
                                <a:pt x="7785" y="16156"/>
                              </a:lnTo>
                              <a:lnTo>
                                <a:pt x="11822" y="14137"/>
                              </a:lnTo>
                              <a:lnTo>
                                <a:pt x="15571" y="11828"/>
                              </a:lnTo>
                              <a:lnTo>
                                <a:pt x="19608" y="10386"/>
                              </a:lnTo>
                              <a:lnTo>
                                <a:pt x="24222" y="8366"/>
                              </a:lnTo>
                              <a:lnTo>
                                <a:pt x="30277" y="6347"/>
                              </a:lnTo>
                              <a:lnTo>
                                <a:pt x="36621" y="4904"/>
                              </a:lnTo>
                              <a:lnTo>
                                <a:pt x="42100" y="3462"/>
                              </a:lnTo>
                              <a:lnTo>
                                <a:pt x="47579" y="2308"/>
                              </a:lnTo>
                              <a:lnTo>
                                <a:pt x="53057" y="1442"/>
                              </a:lnTo>
                              <a:lnTo>
                                <a:pt x="59401" y="865"/>
                              </a:lnTo>
                              <a:lnTo>
                                <a:pt x="64880" y="0"/>
                              </a:lnTo>
                              <a:lnTo>
                                <a:pt x="70359" y="0"/>
                              </a:lnTo>
                              <a:lnTo>
                                <a:pt x="74972" y="1442"/>
                              </a:lnTo>
                              <a:lnTo>
                                <a:pt x="80452" y="2885"/>
                              </a:lnTo>
                              <a:lnTo>
                                <a:pt x="86507" y="4904"/>
                              </a:lnTo>
                              <a:lnTo>
                                <a:pt x="91409" y="6347"/>
                              </a:lnTo>
                              <a:lnTo>
                                <a:pt x="95158" y="923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5.773499pt;margin-top:787.033325pt;width:7.5pt;height:2.15pt;mso-position-horizontal-relative:page;mso-position-vertical-relative:page;z-index:16002048" id="docshape503" coordorigin="7915,15741" coordsize="150,43" path="m7915,15781l7920,15782,7917,15783,7920,15781,7923,15778,7923,15775,7923,15772,7924,15769,7928,15766,7934,15763,7940,15759,7946,15757,7954,15754,7963,15751,7973,15748,7982,15746,7990,15744,7999,15743,8009,15742,8018,15741,8026,15741,8034,15743,8042,15745,8052,15748,8059,15751,8065,15755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02560" behindDoc="0" locked="0" layoutInCell="1" allowOverlap="1" wp14:anchorId="4DAA34EF" wp14:editId="15BD85E6">
                <wp:simplePos x="0" y="0"/>
                <wp:positionH relativeFrom="page">
                  <wp:posOffset>5140225</wp:posOffset>
                </wp:positionH>
                <wp:positionV relativeFrom="page">
                  <wp:posOffset>9988398</wp:posOffset>
                </wp:positionV>
                <wp:extent cx="318770" cy="180340"/>
                <wp:effectExtent l="0" t="0" r="0" b="0"/>
                <wp:wrapNone/>
                <wp:docPr id="509" name="Graphic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770" cy="180340"/>
                        </a:xfrm>
                        <a:custGeom>
                          <a:avLst/>
                          <a:gdLst/>
                          <a:ahLst/>
                          <a:cxnLst/>
                          <a:rect l="l" t="t" r="r" b="b"/>
                          <a:pathLst>
                            <a:path w="318770" h="180340">
                              <a:moveTo>
                                <a:pt x="4036" y="38372"/>
                              </a:moveTo>
                              <a:lnTo>
                                <a:pt x="864" y="36929"/>
                              </a:lnTo>
                              <a:lnTo>
                                <a:pt x="0" y="36064"/>
                              </a:lnTo>
                              <a:lnTo>
                                <a:pt x="3171" y="37506"/>
                              </a:lnTo>
                              <a:lnTo>
                                <a:pt x="4036" y="39526"/>
                              </a:lnTo>
                              <a:lnTo>
                                <a:pt x="5478" y="42411"/>
                              </a:lnTo>
                              <a:lnTo>
                                <a:pt x="6920" y="45296"/>
                              </a:lnTo>
                              <a:lnTo>
                                <a:pt x="7785" y="48758"/>
                              </a:lnTo>
                              <a:lnTo>
                                <a:pt x="8650" y="52221"/>
                              </a:lnTo>
                              <a:lnTo>
                                <a:pt x="8650" y="56260"/>
                              </a:lnTo>
                              <a:lnTo>
                                <a:pt x="8650" y="59722"/>
                              </a:lnTo>
                              <a:lnTo>
                                <a:pt x="8650" y="64050"/>
                              </a:lnTo>
                              <a:lnTo>
                                <a:pt x="7785" y="67512"/>
                              </a:lnTo>
                              <a:lnTo>
                                <a:pt x="6343" y="71551"/>
                              </a:lnTo>
                              <a:lnTo>
                                <a:pt x="5478" y="75013"/>
                              </a:lnTo>
                              <a:lnTo>
                                <a:pt x="6343" y="77898"/>
                              </a:lnTo>
                              <a:lnTo>
                                <a:pt x="6343" y="79918"/>
                              </a:lnTo>
                              <a:lnTo>
                                <a:pt x="4612" y="81360"/>
                              </a:lnTo>
                              <a:lnTo>
                                <a:pt x="4036" y="82803"/>
                              </a:lnTo>
                              <a:lnTo>
                                <a:pt x="3171" y="83380"/>
                              </a:lnTo>
                              <a:lnTo>
                                <a:pt x="3171" y="81937"/>
                              </a:lnTo>
                              <a:lnTo>
                                <a:pt x="3171" y="79918"/>
                              </a:lnTo>
                              <a:lnTo>
                                <a:pt x="4036" y="77898"/>
                              </a:lnTo>
                              <a:lnTo>
                                <a:pt x="6343" y="75013"/>
                              </a:lnTo>
                              <a:lnTo>
                                <a:pt x="7785" y="72416"/>
                              </a:lnTo>
                              <a:lnTo>
                                <a:pt x="7785" y="69531"/>
                              </a:lnTo>
                              <a:lnTo>
                                <a:pt x="7785" y="66646"/>
                              </a:lnTo>
                              <a:lnTo>
                                <a:pt x="10092" y="64050"/>
                              </a:lnTo>
                              <a:lnTo>
                                <a:pt x="11822" y="61164"/>
                              </a:lnTo>
                              <a:lnTo>
                                <a:pt x="10957" y="57702"/>
                              </a:lnTo>
                              <a:lnTo>
                                <a:pt x="11822" y="54240"/>
                              </a:lnTo>
                              <a:lnTo>
                                <a:pt x="13263" y="51355"/>
                              </a:lnTo>
                              <a:lnTo>
                                <a:pt x="14129" y="48758"/>
                              </a:lnTo>
                              <a:lnTo>
                                <a:pt x="14705" y="45873"/>
                              </a:lnTo>
                              <a:lnTo>
                                <a:pt x="15570" y="42988"/>
                              </a:lnTo>
                              <a:lnTo>
                                <a:pt x="16435" y="40969"/>
                              </a:lnTo>
                              <a:lnTo>
                                <a:pt x="18743" y="38949"/>
                              </a:lnTo>
                              <a:lnTo>
                                <a:pt x="21049" y="37506"/>
                              </a:lnTo>
                              <a:lnTo>
                                <a:pt x="22779" y="35487"/>
                              </a:lnTo>
                              <a:lnTo>
                                <a:pt x="25663" y="34910"/>
                              </a:lnTo>
                              <a:lnTo>
                                <a:pt x="27969" y="34044"/>
                              </a:lnTo>
                              <a:lnTo>
                                <a:pt x="29700" y="33467"/>
                              </a:lnTo>
                              <a:lnTo>
                                <a:pt x="32006" y="33467"/>
                              </a:lnTo>
                              <a:lnTo>
                                <a:pt x="39793" y="38949"/>
                              </a:lnTo>
                              <a:lnTo>
                                <a:pt x="42099" y="40391"/>
                              </a:lnTo>
                              <a:lnTo>
                                <a:pt x="43829" y="42411"/>
                              </a:lnTo>
                              <a:lnTo>
                                <a:pt x="44406" y="44431"/>
                              </a:lnTo>
                              <a:lnTo>
                                <a:pt x="46137" y="46739"/>
                              </a:lnTo>
                              <a:lnTo>
                                <a:pt x="48443" y="47893"/>
                              </a:lnTo>
                              <a:lnTo>
                                <a:pt x="49884" y="50778"/>
                              </a:lnTo>
                              <a:lnTo>
                                <a:pt x="50750" y="52798"/>
                              </a:lnTo>
                              <a:lnTo>
                                <a:pt x="52192" y="54817"/>
                              </a:lnTo>
                              <a:lnTo>
                                <a:pt x="53057" y="57125"/>
                              </a:lnTo>
                              <a:lnTo>
                                <a:pt x="53922" y="59722"/>
                              </a:lnTo>
                              <a:lnTo>
                                <a:pt x="55364" y="61741"/>
                              </a:lnTo>
                              <a:lnTo>
                                <a:pt x="56229" y="64050"/>
                              </a:lnTo>
                              <a:lnTo>
                                <a:pt x="56229" y="66646"/>
                              </a:lnTo>
                              <a:lnTo>
                                <a:pt x="57671" y="68666"/>
                              </a:lnTo>
                              <a:lnTo>
                                <a:pt x="59401" y="70974"/>
                              </a:lnTo>
                              <a:lnTo>
                                <a:pt x="59978" y="72416"/>
                              </a:lnTo>
                              <a:lnTo>
                                <a:pt x="59978" y="74436"/>
                              </a:lnTo>
                              <a:lnTo>
                                <a:pt x="60842" y="72993"/>
                              </a:lnTo>
                              <a:lnTo>
                                <a:pt x="62572" y="72416"/>
                              </a:lnTo>
                              <a:lnTo>
                                <a:pt x="63149" y="70974"/>
                              </a:lnTo>
                              <a:lnTo>
                                <a:pt x="64015" y="69531"/>
                              </a:lnTo>
                              <a:lnTo>
                                <a:pt x="64880" y="68089"/>
                              </a:lnTo>
                              <a:lnTo>
                                <a:pt x="66321" y="66646"/>
                              </a:lnTo>
                              <a:lnTo>
                                <a:pt x="67186" y="64626"/>
                              </a:lnTo>
                              <a:lnTo>
                                <a:pt x="67763" y="62607"/>
                              </a:lnTo>
                              <a:lnTo>
                                <a:pt x="68628" y="60587"/>
                              </a:lnTo>
                              <a:lnTo>
                                <a:pt x="69493" y="59145"/>
                              </a:lnTo>
                              <a:lnTo>
                                <a:pt x="70935" y="57125"/>
                              </a:lnTo>
                              <a:lnTo>
                                <a:pt x="71800" y="54817"/>
                              </a:lnTo>
                              <a:lnTo>
                                <a:pt x="72665" y="52798"/>
                              </a:lnTo>
                              <a:lnTo>
                                <a:pt x="74107" y="50778"/>
                              </a:lnTo>
                              <a:lnTo>
                                <a:pt x="75837" y="49335"/>
                              </a:lnTo>
                              <a:lnTo>
                                <a:pt x="77279" y="47893"/>
                              </a:lnTo>
                              <a:lnTo>
                                <a:pt x="78144" y="47316"/>
                              </a:lnTo>
                              <a:lnTo>
                                <a:pt x="79586" y="45873"/>
                              </a:lnTo>
                              <a:lnTo>
                                <a:pt x="81893" y="43854"/>
                              </a:lnTo>
                              <a:lnTo>
                                <a:pt x="82758" y="42988"/>
                              </a:lnTo>
                              <a:lnTo>
                                <a:pt x="85065" y="42411"/>
                              </a:lnTo>
                              <a:lnTo>
                                <a:pt x="87372" y="42411"/>
                              </a:lnTo>
                              <a:lnTo>
                                <a:pt x="89102" y="42988"/>
                              </a:lnTo>
                              <a:lnTo>
                                <a:pt x="89678" y="44431"/>
                              </a:lnTo>
                              <a:lnTo>
                                <a:pt x="91409" y="46739"/>
                              </a:lnTo>
                              <a:lnTo>
                                <a:pt x="91985" y="48758"/>
                              </a:lnTo>
                              <a:lnTo>
                                <a:pt x="92850" y="51355"/>
                              </a:lnTo>
                              <a:lnTo>
                                <a:pt x="93715" y="54240"/>
                              </a:lnTo>
                              <a:lnTo>
                                <a:pt x="93715" y="57125"/>
                              </a:lnTo>
                              <a:lnTo>
                                <a:pt x="94292" y="59722"/>
                              </a:lnTo>
                              <a:lnTo>
                                <a:pt x="95157" y="63184"/>
                              </a:lnTo>
                              <a:lnTo>
                                <a:pt x="95157" y="66069"/>
                              </a:lnTo>
                              <a:lnTo>
                                <a:pt x="96022" y="68666"/>
                              </a:lnTo>
                              <a:lnTo>
                                <a:pt x="97464" y="72416"/>
                              </a:lnTo>
                              <a:lnTo>
                                <a:pt x="98329" y="75013"/>
                              </a:lnTo>
                              <a:lnTo>
                                <a:pt x="99194" y="77898"/>
                              </a:lnTo>
                              <a:lnTo>
                                <a:pt x="99771" y="80495"/>
                              </a:lnTo>
                              <a:lnTo>
                                <a:pt x="100636" y="83380"/>
                              </a:lnTo>
                              <a:lnTo>
                                <a:pt x="101501" y="85399"/>
                              </a:lnTo>
                              <a:lnTo>
                                <a:pt x="102366" y="87419"/>
                              </a:lnTo>
                              <a:lnTo>
                                <a:pt x="102942" y="89727"/>
                              </a:lnTo>
                              <a:lnTo>
                                <a:pt x="103808" y="91747"/>
                              </a:lnTo>
                              <a:lnTo>
                                <a:pt x="104673" y="93189"/>
                              </a:lnTo>
                              <a:lnTo>
                                <a:pt x="106115" y="94343"/>
                              </a:lnTo>
                              <a:lnTo>
                                <a:pt x="107556" y="95209"/>
                              </a:lnTo>
                              <a:lnTo>
                                <a:pt x="110152" y="95209"/>
                              </a:lnTo>
                              <a:lnTo>
                                <a:pt x="111593" y="94343"/>
                              </a:lnTo>
                              <a:lnTo>
                                <a:pt x="113036" y="94343"/>
                              </a:lnTo>
                              <a:lnTo>
                                <a:pt x="114766" y="93766"/>
                              </a:lnTo>
                              <a:lnTo>
                                <a:pt x="117073" y="92324"/>
                              </a:lnTo>
                              <a:lnTo>
                                <a:pt x="119379" y="90881"/>
                              </a:lnTo>
                              <a:lnTo>
                                <a:pt x="120821" y="88862"/>
                              </a:lnTo>
                              <a:lnTo>
                                <a:pt x="122551" y="87419"/>
                              </a:lnTo>
                              <a:lnTo>
                                <a:pt x="124858" y="85399"/>
                              </a:lnTo>
                              <a:lnTo>
                                <a:pt x="127165" y="83957"/>
                              </a:lnTo>
                              <a:lnTo>
                                <a:pt x="128895" y="81937"/>
                              </a:lnTo>
                              <a:lnTo>
                                <a:pt x="131202" y="79341"/>
                              </a:lnTo>
                              <a:lnTo>
                                <a:pt x="131779" y="75878"/>
                              </a:lnTo>
                              <a:lnTo>
                                <a:pt x="133509" y="72993"/>
                              </a:lnTo>
                              <a:lnTo>
                                <a:pt x="134951" y="70108"/>
                              </a:lnTo>
                              <a:lnTo>
                                <a:pt x="135815" y="68089"/>
                              </a:lnTo>
                              <a:lnTo>
                                <a:pt x="137257" y="66069"/>
                              </a:lnTo>
                              <a:lnTo>
                                <a:pt x="138123" y="63184"/>
                              </a:lnTo>
                              <a:lnTo>
                                <a:pt x="137257" y="61164"/>
                              </a:lnTo>
                              <a:lnTo>
                                <a:pt x="137257" y="59145"/>
                              </a:lnTo>
                              <a:lnTo>
                                <a:pt x="137257" y="57702"/>
                              </a:lnTo>
                              <a:lnTo>
                                <a:pt x="137257" y="56260"/>
                              </a:lnTo>
                              <a:lnTo>
                                <a:pt x="137257" y="54240"/>
                              </a:lnTo>
                              <a:lnTo>
                                <a:pt x="137257" y="56260"/>
                              </a:lnTo>
                              <a:lnTo>
                                <a:pt x="137257" y="59145"/>
                              </a:lnTo>
                              <a:lnTo>
                                <a:pt x="137257" y="61164"/>
                              </a:lnTo>
                              <a:lnTo>
                                <a:pt x="138123" y="63184"/>
                              </a:lnTo>
                              <a:lnTo>
                                <a:pt x="138123" y="65203"/>
                              </a:lnTo>
                              <a:lnTo>
                                <a:pt x="138123" y="68089"/>
                              </a:lnTo>
                              <a:lnTo>
                                <a:pt x="138123" y="70974"/>
                              </a:lnTo>
                              <a:lnTo>
                                <a:pt x="137257" y="73570"/>
                              </a:lnTo>
                              <a:lnTo>
                                <a:pt x="138123" y="76455"/>
                              </a:lnTo>
                              <a:lnTo>
                                <a:pt x="138123" y="78475"/>
                              </a:lnTo>
                              <a:lnTo>
                                <a:pt x="138988" y="80495"/>
                              </a:lnTo>
                              <a:lnTo>
                                <a:pt x="139564" y="82803"/>
                              </a:lnTo>
                              <a:lnTo>
                                <a:pt x="140429" y="83957"/>
                              </a:lnTo>
                              <a:lnTo>
                                <a:pt x="142159" y="86265"/>
                              </a:lnTo>
                              <a:lnTo>
                                <a:pt x="143601" y="87419"/>
                              </a:lnTo>
                              <a:lnTo>
                                <a:pt x="145043" y="88862"/>
                              </a:lnTo>
                              <a:lnTo>
                                <a:pt x="146773" y="89727"/>
                              </a:lnTo>
                              <a:lnTo>
                                <a:pt x="149080" y="90304"/>
                              </a:lnTo>
                              <a:lnTo>
                                <a:pt x="151387" y="90304"/>
                              </a:lnTo>
                              <a:lnTo>
                                <a:pt x="152829" y="89727"/>
                              </a:lnTo>
                              <a:lnTo>
                                <a:pt x="155425" y="88862"/>
                              </a:lnTo>
                              <a:lnTo>
                                <a:pt x="156866" y="87419"/>
                              </a:lnTo>
                              <a:lnTo>
                                <a:pt x="160038" y="86265"/>
                              </a:lnTo>
                              <a:lnTo>
                                <a:pt x="162345" y="84823"/>
                              </a:lnTo>
                              <a:lnTo>
                                <a:pt x="165516" y="82803"/>
                              </a:lnTo>
                              <a:lnTo>
                                <a:pt x="167823" y="79918"/>
                              </a:lnTo>
                              <a:lnTo>
                                <a:pt x="170130" y="77033"/>
                              </a:lnTo>
                              <a:lnTo>
                                <a:pt x="172437" y="74436"/>
                              </a:lnTo>
                              <a:lnTo>
                                <a:pt x="174167" y="70974"/>
                              </a:lnTo>
                              <a:lnTo>
                                <a:pt x="175609" y="68089"/>
                              </a:lnTo>
                              <a:lnTo>
                                <a:pt x="177051" y="64626"/>
                              </a:lnTo>
                              <a:lnTo>
                                <a:pt x="177916" y="61741"/>
                              </a:lnTo>
                              <a:lnTo>
                                <a:pt x="178781" y="58279"/>
                              </a:lnTo>
                              <a:lnTo>
                                <a:pt x="179358" y="55682"/>
                              </a:lnTo>
                              <a:lnTo>
                                <a:pt x="179358" y="52221"/>
                              </a:lnTo>
                              <a:lnTo>
                                <a:pt x="178781" y="49335"/>
                              </a:lnTo>
                              <a:lnTo>
                                <a:pt x="178781" y="47316"/>
                              </a:lnTo>
                              <a:lnTo>
                                <a:pt x="177916" y="44431"/>
                              </a:lnTo>
                              <a:lnTo>
                                <a:pt x="176474" y="42411"/>
                              </a:lnTo>
                              <a:lnTo>
                                <a:pt x="174744" y="40391"/>
                              </a:lnTo>
                              <a:lnTo>
                                <a:pt x="173302" y="38372"/>
                              </a:lnTo>
                              <a:lnTo>
                                <a:pt x="172437" y="36929"/>
                              </a:lnTo>
                              <a:lnTo>
                                <a:pt x="170995" y="36064"/>
                              </a:lnTo>
                              <a:lnTo>
                                <a:pt x="170130" y="35487"/>
                              </a:lnTo>
                              <a:lnTo>
                                <a:pt x="167823" y="34910"/>
                              </a:lnTo>
                              <a:lnTo>
                                <a:pt x="164651" y="34910"/>
                              </a:lnTo>
                              <a:lnTo>
                                <a:pt x="162345" y="34910"/>
                              </a:lnTo>
                              <a:lnTo>
                                <a:pt x="159173" y="34910"/>
                              </a:lnTo>
                              <a:lnTo>
                                <a:pt x="156866" y="34910"/>
                              </a:lnTo>
                              <a:lnTo>
                                <a:pt x="154559" y="35487"/>
                              </a:lnTo>
                              <a:lnTo>
                                <a:pt x="152252" y="35487"/>
                              </a:lnTo>
                              <a:lnTo>
                                <a:pt x="149945" y="36064"/>
                              </a:lnTo>
                              <a:lnTo>
                                <a:pt x="148215" y="37506"/>
                              </a:lnTo>
                              <a:lnTo>
                                <a:pt x="146773" y="38372"/>
                              </a:lnTo>
                              <a:lnTo>
                                <a:pt x="145043" y="38949"/>
                              </a:lnTo>
                              <a:lnTo>
                                <a:pt x="143601" y="40391"/>
                              </a:lnTo>
                              <a:lnTo>
                                <a:pt x="143601" y="41834"/>
                              </a:lnTo>
                              <a:lnTo>
                                <a:pt x="142737" y="42988"/>
                              </a:lnTo>
                              <a:lnTo>
                                <a:pt x="143601" y="44431"/>
                              </a:lnTo>
                              <a:lnTo>
                                <a:pt x="144467" y="45873"/>
                              </a:lnTo>
                              <a:lnTo>
                                <a:pt x="145043" y="47316"/>
                              </a:lnTo>
                              <a:lnTo>
                                <a:pt x="146773" y="48758"/>
                              </a:lnTo>
                              <a:lnTo>
                                <a:pt x="148215" y="50201"/>
                              </a:lnTo>
                              <a:lnTo>
                                <a:pt x="150522" y="51355"/>
                              </a:lnTo>
                              <a:lnTo>
                                <a:pt x="152829" y="52221"/>
                              </a:lnTo>
                              <a:lnTo>
                                <a:pt x="155425" y="52798"/>
                              </a:lnTo>
                              <a:lnTo>
                                <a:pt x="158308" y="54240"/>
                              </a:lnTo>
                              <a:lnTo>
                                <a:pt x="161479" y="54817"/>
                              </a:lnTo>
                              <a:lnTo>
                                <a:pt x="164651" y="55682"/>
                              </a:lnTo>
                              <a:lnTo>
                                <a:pt x="168688" y="56260"/>
                              </a:lnTo>
                              <a:lnTo>
                                <a:pt x="172437" y="56260"/>
                              </a:lnTo>
                              <a:lnTo>
                                <a:pt x="176474" y="57125"/>
                              </a:lnTo>
                              <a:lnTo>
                                <a:pt x="180223" y="57125"/>
                              </a:lnTo>
                              <a:lnTo>
                                <a:pt x="184836" y="57125"/>
                              </a:lnTo>
                              <a:lnTo>
                                <a:pt x="188874" y="57125"/>
                              </a:lnTo>
                              <a:lnTo>
                                <a:pt x="193487" y="57125"/>
                              </a:lnTo>
                              <a:lnTo>
                                <a:pt x="197524" y="57125"/>
                              </a:lnTo>
                              <a:lnTo>
                                <a:pt x="202138" y="57702"/>
                              </a:lnTo>
                              <a:lnTo>
                                <a:pt x="205309" y="57702"/>
                              </a:lnTo>
                              <a:lnTo>
                                <a:pt x="209059" y="57702"/>
                              </a:lnTo>
                              <a:lnTo>
                                <a:pt x="213096" y="57125"/>
                              </a:lnTo>
                              <a:lnTo>
                                <a:pt x="216844" y="57125"/>
                              </a:lnTo>
                              <a:lnTo>
                                <a:pt x="220881" y="57125"/>
                              </a:lnTo>
                              <a:lnTo>
                                <a:pt x="224053" y="57125"/>
                              </a:lnTo>
                              <a:lnTo>
                                <a:pt x="227225" y="57125"/>
                              </a:lnTo>
                              <a:lnTo>
                                <a:pt x="230974" y="57702"/>
                              </a:lnTo>
                              <a:lnTo>
                                <a:pt x="234146" y="57702"/>
                              </a:lnTo>
                              <a:lnTo>
                                <a:pt x="237318" y="58279"/>
                              </a:lnTo>
                              <a:lnTo>
                                <a:pt x="239624" y="58279"/>
                              </a:lnTo>
                              <a:lnTo>
                                <a:pt x="242797" y="59145"/>
                              </a:lnTo>
                              <a:lnTo>
                                <a:pt x="245103" y="60587"/>
                              </a:lnTo>
                              <a:lnTo>
                                <a:pt x="247410" y="61164"/>
                              </a:lnTo>
                              <a:lnTo>
                                <a:pt x="249717" y="62607"/>
                              </a:lnTo>
                              <a:lnTo>
                                <a:pt x="251159" y="63184"/>
                              </a:lnTo>
                              <a:lnTo>
                                <a:pt x="252889" y="64626"/>
                              </a:lnTo>
                              <a:lnTo>
                                <a:pt x="253755" y="66646"/>
                              </a:lnTo>
                              <a:lnTo>
                                <a:pt x="254330" y="67512"/>
                              </a:lnTo>
                              <a:lnTo>
                                <a:pt x="254330" y="66069"/>
                              </a:lnTo>
                              <a:lnTo>
                                <a:pt x="252889" y="66646"/>
                              </a:lnTo>
                              <a:lnTo>
                                <a:pt x="251159" y="66646"/>
                              </a:lnTo>
                              <a:lnTo>
                                <a:pt x="249717" y="67512"/>
                              </a:lnTo>
                              <a:lnTo>
                                <a:pt x="248275" y="68089"/>
                              </a:lnTo>
                              <a:lnTo>
                                <a:pt x="248275" y="66646"/>
                              </a:lnTo>
                              <a:lnTo>
                                <a:pt x="249717" y="64626"/>
                              </a:lnTo>
                              <a:lnTo>
                                <a:pt x="251159" y="61741"/>
                              </a:lnTo>
                              <a:lnTo>
                                <a:pt x="253755" y="59722"/>
                              </a:lnTo>
                              <a:lnTo>
                                <a:pt x="256061" y="57125"/>
                              </a:lnTo>
                              <a:lnTo>
                                <a:pt x="259810" y="54240"/>
                              </a:lnTo>
                              <a:lnTo>
                                <a:pt x="263847" y="51355"/>
                              </a:lnTo>
                              <a:lnTo>
                                <a:pt x="267595" y="47893"/>
                              </a:lnTo>
                              <a:lnTo>
                                <a:pt x="271632" y="45296"/>
                              </a:lnTo>
                              <a:lnTo>
                                <a:pt x="276246" y="41834"/>
                              </a:lnTo>
                              <a:lnTo>
                                <a:pt x="280283" y="38949"/>
                              </a:lnTo>
                              <a:lnTo>
                                <a:pt x="284032" y="35487"/>
                              </a:lnTo>
                              <a:lnTo>
                                <a:pt x="288069" y="32025"/>
                              </a:lnTo>
                              <a:lnTo>
                                <a:pt x="291818" y="28562"/>
                              </a:lnTo>
                              <a:lnTo>
                                <a:pt x="294124" y="25100"/>
                              </a:lnTo>
                              <a:lnTo>
                                <a:pt x="297296" y="21061"/>
                              </a:lnTo>
                              <a:lnTo>
                                <a:pt x="300468" y="16733"/>
                              </a:lnTo>
                              <a:lnTo>
                                <a:pt x="303640" y="13271"/>
                              </a:lnTo>
                              <a:lnTo>
                                <a:pt x="306812" y="10386"/>
                              </a:lnTo>
                              <a:lnTo>
                                <a:pt x="309119" y="7789"/>
                              </a:lnTo>
                              <a:lnTo>
                                <a:pt x="310560" y="4904"/>
                              </a:lnTo>
                              <a:lnTo>
                                <a:pt x="312003" y="2885"/>
                              </a:lnTo>
                              <a:lnTo>
                                <a:pt x="314598" y="1442"/>
                              </a:lnTo>
                              <a:lnTo>
                                <a:pt x="315174" y="0"/>
                              </a:lnTo>
                              <a:lnTo>
                                <a:pt x="316040" y="1442"/>
                              </a:lnTo>
                              <a:lnTo>
                                <a:pt x="316904" y="2885"/>
                              </a:lnTo>
                              <a:lnTo>
                                <a:pt x="317481" y="4904"/>
                              </a:lnTo>
                              <a:lnTo>
                                <a:pt x="317481" y="6347"/>
                              </a:lnTo>
                              <a:lnTo>
                                <a:pt x="318346" y="9232"/>
                              </a:lnTo>
                              <a:lnTo>
                                <a:pt x="318346" y="11829"/>
                              </a:lnTo>
                              <a:lnTo>
                                <a:pt x="318346" y="15291"/>
                              </a:lnTo>
                              <a:lnTo>
                                <a:pt x="318346" y="19618"/>
                              </a:lnTo>
                              <a:lnTo>
                                <a:pt x="318346" y="25100"/>
                              </a:lnTo>
                              <a:lnTo>
                                <a:pt x="317481" y="31448"/>
                              </a:lnTo>
                              <a:lnTo>
                                <a:pt x="316904" y="37506"/>
                              </a:lnTo>
                              <a:lnTo>
                                <a:pt x="316040" y="44431"/>
                              </a:lnTo>
                              <a:lnTo>
                                <a:pt x="315174" y="52221"/>
                              </a:lnTo>
                              <a:lnTo>
                                <a:pt x="315174" y="57125"/>
                              </a:lnTo>
                              <a:lnTo>
                                <a:pt x="314598" y="61164"/>
                              </a:lnTo>
                              <a:lnTo>
                                <a:pt x="313733" y="66069"/>
                              </a:lnTo>
                              <a:lnTo>
                                <a:pt x="312003" y="71551"/>
                              </a:lnTo>
                              <a:lnTo>
                                <a:pt x="311426" y="78475"/>
                              </a:lnTo>
                              <a:lnTo>
                                <a:pt x="310560" y="86842"/>
                              </a:lnTo>
                              <a:lnTo>
                                <a:pt x="310560" y="95209"/>
                              </a:lnTo>
                              <a:lnTo>
                                <a:pt x="309119" y="104153"/>
                              </a:lnTo>
                              <a:lnTo>
                                <a:pt x="308254" y="115405"/>
                              </a:lnTo>
                              <a:lnTo>
                                <a:pt x="308254" y="124349"/>
                              </a:lnTo>
                              <a:lnTo>
                                <a:pt x="307389" y="133292"/>
                              </a:lnTo>
                              <a:lnTo>
                                <a:pt x="306812" y="140217"/>
                              </a:lnTo>
                              <a:lnTo>
                                <a:pt x="306812" y="146564"/>
                              </a:lnTo>
                              <a:lnTo>
                                <a:pt x="305947" y="152911"/>
                              </a:lnTo>
                              <a:lnTo>
                                <a:pt x="305947" y="158393"/>
                              </a:lnTo>
                              <a:lnTo>
                                <a:pt x="305082" y="162432"/>
                              </a:lnTo>
                              <a:lnTo>
                                <a:pt x="305082" y="166760"/>
                              </a:lnTo>
                              <a:lnTo>
                                <a:pt x="304217" y="170222"/>
                              </a:lnTo>
                              <a:lnTo>
                                <a:pt x="305082" y="172819"/>
                              </a:lnTo>
                              <a:lnTo>
                                <a:pt x="305947" y="175704"/>
                              </a:lnTo>
                              <a:lnTo>
                                <a:pt x="306812" y="177146"/>
                              </a:lnTo>
                              <a:lnTo>
                                <a:pt x="307389" y="178589"/>
                              </a:lnTo>
                              <a:lnTo>
                                <a:pt x="308254" y="179743"/>
                              </a:lnTo>
                              <a:lnTo>
                                <a:pt x="310560" y="179743"/>
                              </a:lnTo>
                              <a:lnTo>
                                <a:pt x="311426" y="179166"/>
                              </a:lnTo>
                              <a:lnTo>
                                <a:pt x="312867" y="177723"/>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4.742157pt;margin-top:786.488098pt;width:25.1pt;height:14.2pt;mso-position-horizontal-relative:page;mso-position-vertical-relative:page;z-index:16002560" id="docshape504" coordorigin="8095,15730" coordsize="502,284" path="m8101,15790l8096,15788,8095,15787,8100,15789,8101,15792,8103,15797,8106,15801,8107,15807,8108,15812,8108,15818,8108,15824,8108,15831,8107,15836,8105,15842,8103,15848,8105,15852,8105,15856,8102,15858,8101,15860,8100,15861,8100,15859,8100,15856,8101,15852,8105,15848,8107,15844,8107,15839,8107,15835,8111,15831,8113,15826,8112,15821,8113,15815,8116,15811,8117,15807,8118,15802,8119,15797,8121,15794,8124,15791,8128,15789,8131,15786,8135,15785,8139,15783,8142,15782,8145,15782,8158,15791,8161,15793,8164,15797,8165,15800,8167,15803,8171,15805,8173,15810,8175,15813,8177,15816,8178,15820,8180,15824,8182,15827,8183,15831,8183,15835,8186,15838,8188,15842,8189,15844,8189,15847,8191,15845,8193,15844,8194,15842,8196,15839,8197,15837,8199,15835,8201,15832,8202,15828,8203,15825,8204,15823,8207,15820,8208,15816,8209,15813,8212,15810,8214,15807,8217,15805,8218,15804,8220,15802,8224,15799,8225,15797,8229,15797,8232,15797,8235,15797,8236,15800,8239,15803,8240,15807,8241,15811,8242,15815,8242,15820,8243,15824,8245,15829,8245,15834,8246,15838,8248,15844,8250,15848,8251,15852,8252,15857,8253,15861,8255,15864,8256,15867,8257,15871,8258,15874,8260,15877,8262,15878,8264,15880,8268,15880,8271,15878,8273,15878,8276,15877,8279,15875,8283,15873,8285,15870,8288,15867,8291,15864,8295,15862,8298,15859,8301,15855,8302,15849,8305,15845,8307,15840,8309,15837,8311,15834,8312,15829,8311,15826,8311,15823,8311,15821,8311,15818,8311,15815,8311,15818,8311,15823,8311,15826,8312,15829,8312,15832,8312,15837,8312,15842,8311,15846,8312,15850,8312,15853,8314,15857,8315,15860,8316,15862,8319,15866,8321,15867,8323,15870,8326,15871,8330,15872,8333,15872,8336,15871,8340,15870,8342,15867,8347,15866,8351,15863,8355,15860,8359,15856,8363,15851,8366,15847,8369,15842,8371,15837,8374,15832,8375,15827,8376,15822,8377,15817,8377,15812,8376,15807,8376,15804,8375,15800,8373,15797,8370,15793,8368,15790,8366,15788,8364,15787,8363,15786,8359,15785,8354,15785,8351,15785,8346,15785,8342,15785,8338,15786,8335,15786,8331,15787,8328,15789,8326,15790,8323,15791,8321,15793,8321,15796,8320,15797,8321,15800,8322,15802,8323,15804,8326,15807,8328,15809,8332,15811,8336,15812,8340,15813,8344,15815,8349,15816,8354,15817,8360,15818,8366,15818,8373,15820,8379,15820,8386,15820,8392,15820,8400,15820,8406,15820,8413,15821,8418,15821,8424,15821,8430,15820,8436,15820,8443,15820,8448,15820,8453,15820,8459,15821,8464,15821,8469,15822,8472,15822,8477,15823,8481,15825,8484,15826,8488,15828,8490,15829,8493,15832,8494,15835,8495,15836,8495,15834,8493,15835,8490,15835,8488,15836,8486,15837,8486,15835,8488,15832,8490,15827,8494,15824,8498,15820,8504,15815,8510,15811,8516,15805,8523,15801,8530,15796,8536,15791,8542,15786,8548,15780,8554,15775,8558,15769,8563,15763,8568,15756,8573,15751,8578,15746,8582,15742,8584,15737,8586,15734,8590,15732,8591,15730,8593,15732,8594,15734,8595,15737,8595,15740,8596,15744,8596,15748,8596,15754,8596,15761,8596,15769,8595,15779,8594,15789,8593,15800,8591,15812,8591,15820,8590,15826,8589,15834,8586,15842,8585,15853,8584,15867,8584,15880,8582,15894,8580,15912,8580,15926,8579,15940,8578,15951,8578,15961,8577,15971,8577,15979,8575,15986,8575,15992,8574,15998,8575,16002,8577,16006,8578,16009,8579,16011,8580,16013,8584,16013,8585,16012,8588,16010e" filled="false" stroked="true" strokeweight="1.0pt" strokecolor="#ff00ff">
                <v:path arrowok="t"/>
                <v:stroke dashstyle="solid"/>
                <w10:wrap type="none"/>
              </v:shape>
            </w:pict>
          </mc:Fallback>
        </mc:AlternateContent>
      </w:r>
      <w:r>
        <w:rPr>
          <w:noProof/>
          <w:sz w:val="20"/>
        </w:rPr>
        <mc:AlternateContent>
          <mc:Choice Requires="wps">
            <w:drawing>
              <wp:anchor distT="0" distB="0" distL="0" distR="0" simplePos="0" relativeHeight="16003072" behindDoc="0" locked="0" layoutInCell="1" allowOverlap="1" wp14:anchorId="22C69090" wp14:editId="36A4AD25">
                <wp:simplePos x="0" y="0"/>
                <wp:positionH relativeFrom="page">
                  <wp:posOffset>5444442</wp:posOffset>
                </wp:positionH>
                <wp:positionV relativeFrom="page">
                  <wp:posOffset>9916270</wp:posOffset>
                </wp:positionV>
                <wp:extent cx="390525" cy="180975"/>
                <wp:effectExtent l="0" t="0" r="0" b="0"/>
                <wp:wrapNone/>
                <wp:docPr id="510" name="Graphic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180975"/>
                        </a:xfrm>
                        <a:custGeom>
                          <a:avLst/>
                          <a:gdLst/>
                          <a:ahLst/>
                          <a:cxnLst/>
                          <a:rect l="l" t="t" r="r" b="b"/>
                          <a:pathLst>
                            <a:path w="390525" h="180975">
                              <a:moveTo>
                                <a:pt x="0" y="112519"/>
                              </a:moveTo>
                              <a:lnTo>
                                <a:pt x="0" y="111077"/>
                              </a:lnTo>
                              <a:lnTo>
                                <a:pt x="0" y="110500"/>
                              </a:lnTo>
                              <a:lnTo>
                                <a:pt x="0" y="109057"/>
                              </a:lnTo>
                              <a:lnTo>
                                <a:pt x="1730" y="108192"/>
                              </a:lnTo>
                              <a:lnTo>
                                <a:pt x="4037" y="108192"/>
                              </a:lnTo>
                              <a:lnTo>
                                <a:pt x="7209" y="108192"/>
                              </a:lnTo>
                              <a:lnTo>
                                <a:pt x="10381" y="108192"/>
                              </a:lnTo>
                              <a:lnTo>
                                <a:pt x="13264" y="108192"/>
                              </a:lnTo>
                              <a:lnTo>
                                <a:pt x="16436" y="108192"/>
                              </a:lnTo>
                              <a:lnTo>
                                <a:pt x="20473" y="109057"/>
                              </a:lnTo>
                              <a:lnTo>
                                <a:pt x="22780" y="109635"/>
                              </a:lnTo>
                              <a:lnTo>
                                <a:pt x="25952" y="110500"/>
                              </a:lnTo>
                              <a:lnTo>
                                <a:pt x="28259" y="111077"/>
                              </a:lnTo>
                              <a:lnTo>
                                <a:pt x="30566" y="112519"/>
                              </a:lnTo>
                              <a:lnTo>
                                <a:pt x="33738" y="113097"/>
                              </a:lnTo>
                              <a:lnTo>
                                <a:pt x="36044" y="114539"/>
                              </a:lnTo>
                              <a:lnTo>
                                <a:pt x="38351" y="115982"/>
                              </a:lnTo>
                              <a:lnTo>
                                <a:pt x="40658" y="117424"/>
                              </a:lnTo>
                              <a:lnTo>
                                <a:pt x="42388" y="118867"/>
                              </a:lnTo>
                              <a:lnTo>
                                <a:pt x="43830" y="120021"/>
                              </a:lnTo>
                              <a:lnTo>
                                <a:pt x="45272" y="122329"/>
                              </a:lnTo>
                              <a:lnTo>
                                <a:pt x="46137" y="124926"/>
                              </a:lnTo>
                              <a:lnTo>
                                <a:pt x="47002" y="126945"/>
                              </a:lnTo>
                              <a:lnTo>
                                <a:pt x="47579" y="129253"/>
                              </a:lnTo>
                              <a:lnTo>
                                <a:pt x="47002" y="131273"/>
                              </a:lnTo>
                              <a:lnTo>
                                <a:pt x="46137" y="133292"/>
                              </a:lnTo>
                              <a:lnTo>
                                <a:pt x="45272" y="135312"/>
                              </a:lnTo>
                              <a:lnTo>
                                <a:pt x="43830" y="136755"/>
                              </a:lnTo>
                              <a:lnTo>
                                <a:pt x="41523" y="138774"/>
                              </a:lnTo>
                              <a:lnTo>
                                <a:pt x="39216" y="140794"/>
                              </a:lnTo>
                              <a:lnTo>
                                <a:pt x="36910" y="143102"/>
                              </a:lnTo>
                              <a:lnTo>
                                <a:pt x="34314" y="144544"/>
                              </a:lnTo>
                              <a:lnTo>
                                <a:pt x="32873" y="145121"/>
                              </a:lnTo>
                              <a:lnTo>
                                <a:pt x="31431" y="145699"/>
                              </a:lnTo>
                              <a:lnTo>
                                <a:pt x="29124" y="146564"/>
                              </a:lnTo>
                              <a:lnTo>
                                <a:pt x="27394" y="146564"/>
                              </a:lnTo>
                              <a:lnTo>
                                <a:pt x="27394" y="145121"/>
                              </a:lnTo>
                              <a:lnTo>
                                <a:pt x="27394" y="143102"/>
                              </a:lnTo>
                              <a:lnTo>
                                <a:pt x="28259" y="140217"/>
                              </a:lnTo>
                              <a:lnTo>
                                <a:pt x="29124" y="137332"/>
                              </a:lnTo>
                              <a:lnTo>
                                <a:pt x="30566" y="134735"/>
                              </a:lnTo>
                              <a:lnTo>
                                <a:pt x="33738" y="131273"/>
                              </a:lnTo>
                              <a:lnTo>
                                <a:pt x="36910" y="126945"/>
                              </a:lnTo>
                              <a:lnTo>
                                <a:pt x="39793" y="123483"/>
                              </a:lnTo>
                              <a:lnTo>
                                <a:pt x="43830" y="119444"/>
                              </a:lnTo>
                              <a:lnTo>
                                <a:pt x="47579" y="115116"/>
                              </a:lnTo>
                              <a:lnTo>
                                <a:pt x="68917" y="81360"/>
                              </a:lnTo>
                              <a:lnTo>
                                <a:pt x="72666" y="72128"/>
                              </a:lnTo>
                              <a:lnTo>
                                <a:pt x="76703" y="63761"/>
                              </a:lnTo>
                              <a:lnTo>
                                <a:pt x="81317" y="54817"/>
                              </a:lnTo>
                              <a:lnTo>
                                <a:pt x="84489" y="46450"/>
                              </a:lnTo>
                              <a:lnTo>
                                <a:pt x="87372" y="39526"/>
                              </a:lnTo>
                              <a:lnTo>
                                <a:pt x="89967" y="32601"/>
                              </a:lnTo>
                              <a:lnTo>
                                <a:pt x="92851" y="26543"/>
                              </a:lnTo>
                              <a:lnTo>
                                <a:pt x="95446" y="21638"/>
                              </a:lnTo>
                              <a:lnTo>
                                <a:pt x="96888" y="16733"/>
                              </a:lnTo>
                              <a:lnTo>
                                <a:pt x="98330" y="11828"/>
                              </a:lnTo>
                              <a:lnTo>
                                <a:pt x="100060" y="8366"/>
                              </a:lnTo>
                              <a:lnTo>
                                <a:pt x="101502" y="5481"/>
                              </a:lnTo>
                              <a:lnTo>
                                <a:pt x="102367" y="3462"/>
                              </a:lnTo>
                              <a:lnTo>
                                <a:pt x="103232" y="1442"/>
                              </a:lnTo>
                              <a:lnTo>
                                <a:pt x="103809" y="0"/>
                              </a:lnTo>
                              <a:lnTo>
                                <a:pt x="103232" y="2885"/>
                              </a:lnTo>
                              <a:lnTo>
                                <a:pt x="103232" y="4904"/>
                              </a:lnTo>
                              <a:lnTo>
                                <a:pt x="103232" y="8366"/>
                              </a:lnTo>
                              <a:lnTo>
                                <a:pt x="103232" y="11252"/>
                              </a:lnTo>
                              <a:lnTo>
                                <a:pt x="102367" y="15291"/>
                              </a:lnTo>
                              <a:lnTo>
                                <a:pt x="102367" y="20196"/>
                              </a:lnTo>
                              <a:lnTo>
                                <a:pt x="102367" y="26543"/>
                              </a:lnTo>
                              <a:lnTo>
                                <a:pt x="101502" y="32601"/>
                              </a:lnTo>
                              <a:lnTo>
                                <a:pt x="100637" y="39526"/>
                              </a:lnTo>
                              <a:lnTo>
                                <a:pt x="100060" y="47893"/>
                              </a:lnTo>
                              <a:lnTo>
                                <a:pt x="100060" y="56260"/>
                              </a:lnTo>
                              <a:lnTo>
                                <a:pt x="99195" y="65203"/>
                              </a:lnTo>
                              <a:lnTo>
                                <a:pt x="97753" y="74436"/>
                              </a:lnTo>
                              <a:lnTo>
                                <a:pt x="96888" y="81937"/>
                              </a:lnTo>
                              <a:lnTo>
                                <a:pt x="95446" y="88862"/>
                              </a:lnTo>
                              <a:lnTo>
                                <a:pt x="94581" y="95786"/>
                              </a:lnTo>
                              <a:lnTo>
                                <a:pt x="92851" y="102133"/>
                              </a:lnTo>
                              <a:lnTo>
                                <a:pt x="92274" y="108192"/>
                              </a:lnTo>
                              <a:lnTo>
                                <a:pt x="91409" y="114539"/>
                              </a:lnTo>
                              <a:lnTo>
                                <a:pt x="90544" y="121464"/>
                              </a:lnTo>
                              <a:lnTo>
                                <a:pt x="89967" y="129253"/>
                              </a:lnTo>
                              <a:lnTo>
                                <a:pt x="89102" y="135312"/>
                              </a:lnTo>
                              <a:lnTo>
                                <a:pt x="88237" y="140794"/>
                              </a:lnTo>
                              <a:lnTo>
                                <a:pt x="87372" y="145699"/>
                              </a:lnTo>
                              <a:lnTo>
                                <a:pt x="86795" y="150603"/>
                              </a:lnTo>
                              <a:lnTo>
                                <a:pt x="86795" y="154065"/>
                              </a:lnTo>
                              <a:lnTo>
                                <a:pt x="86795" y="157528"/>
                              </a:lnTo>
                              <a:lnTo>
                                <a:pt x="85931" y="160990"/>
                              </a:lnTo>
                              <a:lnTo>
                                <a:pt x="85931" y="162432"/>
                              </a:lnTo>
                              <a:lnTo>
                                <a:pt x="87372" y="160990"/>
                              </a:lnTo>
                              <a:lnTo>
                                <a:pt x="89967" y="159547"/>
                              </a:lnTo>
                              <a:lnTo>
                                <a:pt x="92274" y="157528"/>
                              </a:lnTo>
                              <a:lnTo>
                                <a:pt x="95446" y="155508"/>
                              </a:lnTo>
                              <a:lnTo>
                                <a:pt x="96888" y="152046"/>
                              </a:lnTo>
                              <a:lnTo>
                                <a:pt x="100060" y="148007"/>
                              </a:lnTo>
                              <a:lnTo>
                                <a:pt x="102367" y="143679"/>
                              </a:lnTo>
                              <a:lnTo>
                                <a:pt x="105539" y="139640"/>
                              </a:lnTo>
                              <a:lnTo>
                                <a:pt x="107846" y="136178"/>
                              </a:lnTo>
                              <a:lnTo>
                                <a:pt x="111017" y="132715"/>
                              </a:lnTo>
                              <a:lnTo>
                                <a:pt x="112459" y="129830"/>
                              </a:lnTo>
                              <a:lnTo>
                                <a:pt x="114766" y="126945"/>
                              </a:lnTo>
                              <a:lnTo>
                                <a:pt x="116496" y="124349"/>
                              </a:lnTo>
                              <a:lnTo>
                                <a:pt x="117938" y="122329"/>
                              </a:lnTo>
                              <a:lnTo>
                                <a:pt x="119380" y="120021"/>
                              </a:lnTo>
                              <a:lnTo>
                                <a:pt x="121110" y="119444"/>
                              </a:lnTo>
                              <a:lnTo>
                                <a:pt x="122552" y="118867"/>
                              </a:lnTo>
                              <a:lnTo>
                                <a:pt x="124282" y="118001"/>
                              </a:lnTo>
                              <a:lnTo>
                                <a:pt x="125724" y="116559"/>
                              </a:lnTo>
                              <a:lnTo>
                                <a:pt x="127454" y="116559"/>
                              </a:lnTo>
                              <a:lnTo>
                                <a:pt x="128896" y="115982"/>
                              </a:lnTo>
                              <a:lnTo>
                                <a:pt x="130337" y="116559"/>
                              </a:lnTo>
                              <a:lnTo>
                                <a:pt x="132068" y="117424"/>
                              </a:lnTo>
                              <a:lnTo>
                                <a:pt x="133510" y="118001"/>
                              </a:lnTo>
                              <a:lnTo>
                                <a:pt x="135240" y="119444"/>
                              </a:lnTo>
                              <a:lnTo>
                                <a:pt x="135816" y="120021"/>
                              </a:lnTo>
                              <a:lnTo>
                                <a:pt x="136681" y="121464"/>
                              </a:lnTo>
                              <a:lnTo>
                                <a:pt x="138123" y="122906"/>
                              </a:lnTo>
                              <a:lnTo>
                                <a:pt x="138988" y="124926"/>
                              </a:lnTo>
                              <a:lnTo>
                                <a:pt x="139853" y="126368"/>
                              </a:lnTo>
                              <a:lnTo>
                                <a:pt x="141295" y="128388"/>
                              </a:lnTo>
                              <a:lnTo>
                                <a:pt x="142160" y="131273"/>
                              </a:lnTo>
                              <a:lnTo>
                                <a:pt x="143025" y="133869"/>
                              </a:lnTo>
                              <a:lnTo>
                                <a:pt x="144467" y="136755"/>
                              </a:lnTo>
                              <a:lnTo>
                                <a:pt x="145909" y="140217"/>
                              </a:lnTo>
                              <a:lnTo>
                                <a:pt x="147639" y="144544"/>
                              </a:lnTo>
                              <a:lnTo>
                                <a:pt x="148504" y="148007"/>
                              </a:lnTo>
                              <a:lnTo>
                                <a:pt x="149946" y="150603"/>
                              </a:lnTo>
                              <a:lnTo>
                                <a:pt x="150811" y="154065"/>
                              </a:lnTo>
                              <a:lnTo>
                                <a:pt x="152253" y="156951"/>
                              </a:lnTo>
                              <a:lnTo>
                                <a:pt x="154560" y="160413"/>
                              </a:lnTo>
                              <a:lnTo>
                                <a:pt x="156290" y="162432"/>
                              </a:lnTo>
                              <a:lnTo>
                                <a:pt x="158597" y="165317"/>
                              </a:lnTo>
                              <a:lnTo>
                                <a:pt x="160904" y="167337"/>
                              </a:lnTo>
                              <a:lnTo>
                                <a:pt x="163210" y="169357"/>
                              </a:lnTo>
                              <a:lnTo>
                                <a:pt x="164652" y="171376"/>
                              </a:lnTo>
                              <a:lnTo>
                                <a:pt x="167247" y="172819"/>
                              </a:lnTo>
                              <a:lnTo>
                                <a:pt x="170131" y="174261"/>
                              </a:lnTo>
                              <a:lnTo>
                                <a:pt x="172438" y="174261"/>
                              </a:lnTo>
                              <a:lnTo>
                                <a:pt x="176475" y="174261"/>
                              </a:lnTo>
                              <a:lnTo>
                                <a:pt x="179646" y="174261"/>
                              </a:lnTo>
                              <a:lnTo>
                                <a:pt x="182819" y="173684"/>
                              </a:lnTo>
                              <a:lnTo>
                                <a:pt x="185702" y="172819"/>
                              </a:lnTo>
                              <a:lnTo>
                                <a:pt x="188874" y="170799"/>
                              </a:lnTo>
                              <a:lnTo>
                                <a:pt x="192911" y="169357"/>
                              </a:lnTo>
                              <a:lnTo>
                                <a:pt x="196083" y="166471"/>
                              </a:lnTo>
                              <a:lnTo>
                                <a:pt x="198390" y="163875"/>
                              </a:lnTo>
                              <a:lnTo>
                                <a:pt x="201562" y="160990"/>
                              </a:lnTo>
                              <a:lnTo>
                                <a:pt x="212231" y="145121"/>
                              </a:lnTo>
                              <a:lnTo>
                                <a:pt x="212231" y="140794"/>
                              </a:lnTo>
                              <a:lnTo>
                                <a:pt x="212231" y="137332"/>
                              </a:lnTo>
                              <a:lnTo>
                                <a:pt x="212231" y="133292"/>
                              </a:lnTo>
                              <a:lnTo>
                                <a:pt x="212231" y="129830"/>
                              </a:lnTo>
                              <a:lnTo>
                                <a:pt x="212231" y="126368"/>
                              </a:lnTo>
                              <a:lnTo>
                                <a:pt x="211655" y="122906"/>
                              </a:lnTo>
                              <a:lnTo>
                                <a:pt x="210790" y="119444"/>
                              </a:lnTo>
                              <a:lnTo>
                                <a:pt x="209925" y="117424"/>
                              </a:lnTo>
                              <a:lnTo>
                                <a:pt x="209347" y="115116"/>
                              </a:lnTo>
                              <a:lnTo>
                                <a:pt x="208482" y="113097"/>
                              </a:lnTo>
                              <a:lnTo>
                                <a:pt x="207617" y="112519"/>
                              </a:lnTo>
                              <a:lnTo>
                                <a:pt x="207617" y="113962"/>
                              </a:lnTo>
                              <a:lnTo>
                                <a:pt x="209347" y="115982"/>
                              </a:lnTo>
                              <a:lnTo>
                                <a:pt x="209925" y="118001"/>
                              </a:lnTo>
                              <a:lnTo>
                                <a:pt x="209925" y="120021"/>
                              </a:lnTo>
                              <a:lnTo>
                                <a:pt x="210790" y="122906"/>
                              </a:lnTo>
                              <a:lnTo>
                                <a:pt x="212231" y="126368"/>
                              </a:lnTo>
                              <a:lnTo>
                                <a:pt x="213961" y="129830"/>
                              </a:lnTo>
                              <a:lnTo>
                                <a:pt x="213961" y="133292"/>
                              </a:lnTo>
                              <a:lnTo>
                                <a:pt x="214826" y="137332"/>
                              </a:lnTo>
                              <a:lnTo>
                                <a:pt x="216268" y="141659"/>
                              </a:lnTo>
                              <a:lnTo>
                                <a:pt x="217133" y="145699"/>
                              </a:lnTo>
                              <a:lnTo>
                                <a:pt x="217710" y="149161"/>
                              </a:lnTo>
                              <a:lnTo>
                                <a:pt x="220305" y="152623"/>
                              </a:lnTo>
                              <a:lnTo>
                                <a:pt x="222612" y="156085"/>
                              </a:lnTo>
                              <a:lnTo>
                                <a:pt x="224919" y="159547"/>
                              </a:lnTo>
                              <a:lnTo>
                                <a:pt x="225496" y="162432"/>
                              </a:lnTo>
                              <a:lnTo>
                                <a:pt x="226361" y="165317"/>
                              </a:lnTo>
                              <a:lnTo>
                                <a:pt x="227226" y="167337"/>
                              </a:lnTo>
                              <a:lnTo>
                                <a:pt x="228091" y="169357"/>
                              </a:lnTo>
                              <a:lnTo>
                                <a:pt x="228091" y="170799"/>
                              </a:lnTo>
                              <a:lnTo>
                                <a:pt x="229533" y="171376"/>
                              </a:lnTo>
                              <a:lnTo>
                                <a:pt x="230974" y="172242"/>
                              </a:lnTo>
                              <a:lnTo>
                                <a:pt x="232704" y="172242"/>
                              </a:lnTo>
                              <a:lnTo>
                                <a:pt x="244239" y="164452"/>
                              </a:lnTo>
                              <a:lnTo>
                                <a:pt x="245969" y="162432"/>
                              </a:lnTo>
                              <a:lnTo>
                                <a:pt x="248277" y="159547"/>
                              </a:lnTo>
                              <a:lnTo>
                                <a:pt x="251448" y="157528"/>
                              </a:lnTo>
                              <a:lnTo>
                                <a:pt x="253755" y="154931"/>
                              </a:lnTo>
                              <a:lnTo>
                                <a:pt x="255197" y="151469"/>
                              </a:lnTo>
                              <a:lnTo>
                                <a:pt x="256927" y="148584"/>
                              </a:lnTo>
                              <a:lnTo>
                                <a:pt x="259233" y="145121"/>
                              </a:lnTo>
                              <a:lnTo>
                                <a:pt x="261541" y="141659"/>
                              </a:lnTo>
                              <a:lnTo>
                                <a:pt x="262406" y="138774"/>
                              </a:lnTo>
                              <a:lnTo>
                                <a:pt x="263847" y="135312"/>
                              </a:lnTo>
                              <a:lnTo>
                                <a:pt x="265288" y="133292"/>
                              </a:lnTo>
                              <a:lnTo>
                                <a:pt x="267018" y="131273"/>
                              </a:lnTo>
                              <a:lnTo>
                                <a:pt x="267018" y="129830"/>
                              </a:lnTo>
                              <a:lnTo>
                                <a:pt x="267884" y="127811"/>
                              </a:lnTo>
                              <a:lnTo>
                                <a:pt x="268461" y="126368"/>
                              </a:lnTo>
                              <a:lnTo>
                                <a:pt x="270192" y="124926"/>
                              </a:lnTo>
                              <a:lnTo>
                                <a:pt x="270767" y="124349"/>
                              </a:lnTo>
                              <a:lnTo>
                                <a:pt x="271633" y="122906"/>
                              </a:lnTo>
                              <a:lnTo>
                                <a:pt x="273363" y="121464"/>
                              </a:lnTo>
                              <a:lnTo>
                                <a:pt x="274805" y="120887"/>
                              </a:lnTo>
                              <a:lnTo>
                                <a:pt x="276247" y="120887"/>
                              </a:lnTo>
                              <a:lnTo>
                                <a:pt x="277977" y="121464"/>
                              </a:lnTo>
                              <a:lnTo>
                                <a:pt x="279418" y="122906"/>
                              </a:lnTo>
                              <a:lnTo>
                                <a:pt x="281149" y="124349"/>
                              </a:lnTo>
                              <a:lnTo>
                                <a:pt x="282591" y="124926"/>
                              </a:lnTo>
                              <a:lnTo>
                                <a:pt x="283455" y="126945"/>
                              </a:lnTo>
                              <a:lnTo>
                                <a:pt x="284032" y="128388"/>
                              </a:lnTo>
                              <a:lnTo>
                                <a:pt x="284898" y="129830"/>
                              </a:lnTo>
                              <a:lnTo>
                                <a:pt x="286628" y="132715"/>
                              </a:lnTo>
                              <a:lnTo>
                                <a:pt x="287204" y="135312"/>
                              </a:lnTo>
                              <a:lnTo>
                                <a:pt x="288935" y="138197"/>
                              </a:lnTo>
                              <a:lnTo>
                                <a:pt x="290376" y="141659"/>
                              </a:lnTo>
                              <a:lnTo>
                                <a:pt x="291818" y="145121"/>
                              </a:lnTo>
                              <a:lnTo>
                                <a:pt x="294413" y="148584"/>
                              </a:lnTo>
                              <a:lnTo>
                                <a:pt x="295855" y="151469"/>
                              </a:lnTo>
                              <a:lnTo>
                                <a:pt x="298162" y="154931"/>
                              </a:lnTo>
                              <a:lnTo>
                                <a:pt x="299892" y="157528"/>
                              </a:lnTo>
                              <a:lnTo>
                                <a:pt x="302198" y="160413"/>
                              </a:lnTo>
                              <a:lnTo>
                                <a:pt x="303641" y="162432"/>
                              </a:lnTo>
                              <a:lnTo>
                                <a:pt x="305082" y="164452"/>
                              </a:lnTo>
                              <a:lnTo>
                                <a:pt x="307678" y="166471"/>
                              </a:lnTo>
                              <a:lnTo>
                                <a:pt x="309984" y="167914"/>
                              </a:lnTo>
                              <a:lnTo>
                                <a:pt x="311426" y="170222"/>
                              </a:lnTo>
                              <a:lnTo>
                                <a:pt x="313156" y="171376"/>
                              </a:lnTo>
                              <a:lnTo>
                                <a:pt x="315463" y="172819"/>
                              </a:lnTo>
                              <a:lnTo>
                                <a:pt x="316905" y="173684"/>
                              </a:lnTo>
                              <a:lnTo>
                                <a:pt x="318347" y="174261"/>
                              </a:lnTo>
                              <a:lnTo>
                                <a:pt x="320942" y="173684"/>
                              </a:lnTo>
                              <a:lnTo>
                                <a:pt x="322384" y="172819"/>
                              </a:lnTo>
                              <a:lnTo>
                                <a:pt x="323826" y="171376"/>
                              </a:lnTo>
                              <a:lnTo>
                                <a:pt x="325556" y="170222"/>
                              </a:lnTo>
                              <a:lnTo>
                                <a:pt x="327863" y="168780"/>
                              </a:lnTo>
                              <a:lnTo>
                                <a:pt x="328728" y="165894"/>
                              </a:lnTo>
                              <a:lnTo>
                                <a:pt x="331034" y="163875"/>
                              </a:lnTo>
                              <a:lnTo>
                                <a:pt x="332476" y="161855"/>
                              </a:lnTo>
                              <a:lnTo>
                                <a:pt x="334207" y="158970"/>
                              </a:lnTo>
                              <a:lnTo>
                                <a:pt x="334783" y="155508"/>
                              </a:lnTo>
                              <a:lnTo>
                                <a:pt x="336513" y="151469"/>
                              </a:lnTo>
                              <a:lnTo>
                                <a:pt x="337955" y="148007"/>
                              </a:lnTo>
                              <a:lnTo>
                                <a:pt x="338821" y="143679"/>
                              </a:lnTo>
                              <a:lnTo>
                                <a:pt x="339686" y="138774"/>
                              </a:lnTo>
                              <a:lnTo>
                                <a:pt x="341128" y="133292"/>
                              </a:lnTo>
                              <a:lnTo>
                                <a:pt x="341992" y="128388"/>
                              </a:lnTo>
                              <a:lnTo>
                                <a:pt x="343434" y="123483"/>
                              </a:lnTo>
                              <a:lnTo>
                                <a:pt x="344299" y="118867"/>
                              </a:lnTo>
                              <a:lnTo>
                                <a:pt x="345741" y="114539"/>
                              </a:lnTo>
                              <a:lnTo>
                                <a:pt x="346607" y="110500"/>
                              </a:lnTo>
                              <a:lnTo>
                                <a:pt x="347471" y="107038"/>
                              </a:lnTo>
                              <a:lnTo>
                                <a:pt x="347471" y="104153"/>
                              </a:lnTo>
                              <a:lnTo>
                                <a:pt x="348048" y="101267"/>
                              </a:lnTo>
                              <a:lnTo>
                                <a:pt x="348913" y="99248"/>
                              </a:lnTo>
                              <a:lnTo>
                                <a:pt x="348913" y="97805"/>
                              </a:lnTo>
                              <a:lnTo>
                                <a:pt x="348913" y="97228"/>
                              </a:lnTo>
                              <a:lnTo>
                                <a:pt x="348048" y="98671"/>
                              </a:lnTo>
                              <a:lnTo>
                                <a:pt x="347471" y="100691"/>
                              </a:lnTo>
                              <a:lnTo>
                                <a:pt x="346607" y="103576"/>
                              </a:lnTo>
                              <a:lnTo>
                                <a:pt x="345741" y="106172"/>
                              </a:lnTo>
                              <a:lnTo>
                                <a:pt x="345164" y="110500"/>
                              </a:lnTo>
                              <a:lnTo>
                                <a:pt x="344299" y="114539"/>
                              </a:lnTo>
                              <a:lnTo>
                                <a:pt x="343434" y="118867"/>
                              </a:lnTo>
                              <a:lnTo>
                                <a:pt x="341992" y="123483"/>
                              </a:lnTo>
                              <a:lnTo>
                                <a:pt x="341992" y="129253"/>
                              </a:lnTo>
                              <a:lnTo>
                                <a:pt x="341128" y="135312"/>
                              </a:lnTo>
                              <a:lnTo>
                                <a:pt x="341128" y="140794"/>
                              </a:lnTo>
                              <a:lnTo>
                                <a:pt x="341128" y="146564"/>
                              </a:lnTo>
                              <a:lnTo>
                                <a:pt x="341128" y="151469"/>
                              </a:lnTo>
                              <a:lnTo>
                                <a:pt x="341992" y="156085"/>
                              </a:lnTo>
                              <a:lnTo>
                                <a:pt x="360735" y="177723"/>
                              </a:lnTo>
                              <a:lnTo>
                                <a:pt x="365350" y="179166"/>
                              </a:lnTo>
                              <a:lnTo>
                                <a:pt x="370828" y="179743"/>
                              </a:lnTo>
                              <a:lnTo>
                                <a:pt x="376883" y="180609"/>
                              </a:lnTo>
                              <a:lnTo>
                                <a:pt x="381785" y="179743"/>
                              </a:lnTo>
                              <a:lnTo>
                                <a:pt x="386400" y="178301"/>
                              </a:lnTo>
                              <a:lnTo>
                                <a:pt x="390148" y="17628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8.696259pt;margin-top:780.808716pt;width:30.75pt;height:14.25pt;mso-position-horizontal-relative:page;mso-position-vertical-relative:page;z-index:16003072" id="docshape505" coordorigin="8574,15616" coordsize="615,285" path="m8574,15793l8574,15791,8574,15790,8574,15788,8577,15787,8580,15787,8585,15787,8590,15787,8595,15787,8600,15787,8606,15788,8610,15789,8615,15790,8618,15791,8622,15793,8627,15794,8631,15797,8634,15799,8638,15801,8641,15803,8643,15805,8645,15809,8647,15813,8648,15816,8649,15820,8648,15823,8647,15826,8645,15829,8643,15832,8639,15835,8636,15838,8632,15842,8628,15844,8626,15845,8623,15846,8620,15847,8617,15847,8617,15845,8617,15842,8618,15837,8620,15832,8622,15828,8627,15823,8632,15816,8637,15811,8643,15804,8649,15797,8682,15744,8688,15730,8695,15717,8702,15703,8707,15689,8712,15678,8716,15668,8720,15658,8724,15650,8727,15643,8729,15635,8732,15629,8734,15625,8735,15622,8736,15618,8737,15616,8736,15621,8736,15624,8736,15629,8736,15634,8735,15640,8735,15648,8735,15658,8734,15668,8732,15678,8732,15692,8732,15705,8730,15719,8728,15733,8727,15745,8724,15756,8723,15767,8720,15777,8719,15787,8718,15797,8717,15807,8716,15820,8714,15829,8713,15838,8712,15846,8711,15853,8711,15859,8711,15864,8709,15870,8709,15872,8712,15870,8716,15867,8719,15864,8724,15861,8727,15856,8732,15849,8735,15842,8740,15836,8744,15831,8749,15825,8751,15821,8755,15816,8757,15812,8760,15809,8762,15805,8765,15804,8767,15803,8770,15802,8772,15800,8775,15800,8777,15799,8779,15800,8782,15801,8784,15802,8787,15804,8788,15805,8789,15807,8791,15810,8793,15813,8794,15815,8796,15818,8798,15823,8799,15827,8801,15832,8804,15837,8806,15844,8808,15849,8810,15853,8811,15859,8814,15863,8817,15869,8820,15872,8824,15877,8827,15880,8831,15883,8833,15886,8837,15888,8842,15891,8845,15891,8852,15891,8857,15891,8862,15890,8866,15888,8871,15885,8878,15883,8883,15878,8886,15874,8891,15870,8908,15845,8908,15838,8908,15832,8908,15826,8908,15821,8908,15815,8907,15810,8906,15804,8905,15801,8904,15797,8902,15794,8901,15793,8901,15796,8904,15799,8905,15802,8905,15805,8906,15810,8908,15815,8911,15821,8911,15826,8912,15832,8915,15839,8916,15846,8917,15851,8921,15857,8924,15862,8928,15867,8929,15872,8930,15877,8932,15880,8933,15883,8933,15885,8935,15886,8938,15887,8940,15887,8959,15875,8961,15872,8965,15867,8970,15864,8974,15860,8976,15855,8979,15850,8982,15845,8986,15839,8987,15835,8989,15829,8992,15826,8994,15823,8994,15821,8996,15817,8997,15815,8999,15813,9000,15812,9002,15810,9004,15807,9007,15807,9009,15807,9012,15807,9014,15810,9017,15812,9019,15813,9020,15816,9021,15818,9023,15821,9025,15825,9026,15829,9029,15834,9031,15839,9033,15845,9038,15850,9040,15855,9043,15860,9046,15864,9050,15869,9052,15872,9054,15875,9058,15878,9062,15881,9064,15884,9067,15886,9071,15888,9073,15890,9075,15891,9079,15890,9082,15888,9084,15886,9087,15884,9090,15882,9092,15877,9095,15874,9098,15871,9100,15867,9101,15861,9104,15855,9106,15849,9108,15842,9109,15835,9111,15826,9112,15818,9115,15811,9116,15803,9118,15797,9120,15790,9121,15785,9121,15780,9122,15776,9123,15772,9123,15770,9123,15769,9122,15772,9121,15775,9120,15779,9118,15783,9117,15790,9116,15797,9115,15803,9112,15811,9112,15820,9111,15829,9111,15838,9111,15847,9111,15855,9112,15862,9142,15896,9149,15898,9158,15899,9167,15901,9175,15899,9182,15897,9188,15894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04608" behindDoc="0" locked="0" layoutInCell="1" allowOverlap="1" wp14:anchorId="66932D32" wp14:editId="3739BF51">
                <wp:simplePos x="0" y="0"/>
                <wp:positionH relativeFrom="page">
                  <wp:posOffset>6296541</wp:posOffset>
                </wp:positionH>
                <wp:positionV relativeFrom="page">
                  <wp:posOffset>9889150</wp:posOffset>
                </wp:positionV>
                <wp:extent cx="66040" cy="255270"/>
                <wp:effectExtent l="0" t="0" r="0" b="0"/>
                <wp:wrapNone/>
                <wp:docPr id="511" name="Graphic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255270"/>
                        </a:xfrm>
                        <a:custGeom>
                          <a:avLst/>
                          <a:gdLst/>
                          <a:ahLst/>
                          <a:cxnLst/>
                          <a:rect l="l" t="t" r="r" b="b"/>
                          <a:pathLst>
                            <a:path w="66040" h="255270">
                              <a:moveTo>
                                <a:pt x="44694" y="11828"/>
                              </a:moveTo>
                              <a:lnTo>
                                <a:pt x="49308" y="9232"/>
                              </a:lnTo>
                              <a:lnTo>
                                <a:pt x="50174" y="7789"/>
                              </a:lnTo>
                              <a:lnTo>
                                <a:pt x="50174" y="6347"/>
                              </a:lnTo>
                              <a:lnTo>
                                <a:pt x="49308" y="4904"/>
                              </a:lnTo>
                              <a:lnTo>
                                <a:pt x="50174" y="3462"/>
                              </a:lnTo>
                              <a:lnTo>
                                <a:pt x="50174" y="2307"/>
                              </a:lnTo>
                              <a:lnTo>
                                <a:pt x="47867" y="1442"/>
                              </a:lnTo>
                              <a:lnTo>
                                <a:pt x="47001" y="0"/>
                              </a:lnTo>
                              <a:lnTo>
                                <a:pt x="45271" y="1442"/>
                              </a:lnTo>
                              <a:lnTo>
                                <a:pt x="43829" y="2884"/>
                              </a:lnTo>
                              <a:lnTo>
                                <a:pt x="42388" y="6347"/>
                              </a:lnTo>
                              <a:lnTo>
                                <a:pt x="39216" y="10386"/>
                              </a:lnTo>
                              <a:lnTo>
                                <a:pt x="36909" y="16156"/>
                              </a:lnTo>
                              <a:lnTo>
                                <a:pt x="32007" y="23081"/>
                              </a:lnTo>
                              <a:lnTo>
                                <a:pt x="29123" y="31447"/>
                              </a:lnTo>
                              <a:lnTo>
                                <a:pt x="25086" y="40968"/>
                              </a:lnTo>
                              <a:lnTo>
                                <a:pt x="21338" y="51355"/>
                              </a:lnTo>
                              <a:lnTo>
                                <a:pt x="18166" y="62607"/>
                              </a:lnTo>
                              <a:lnTo>
                                <a:pt x="14994" y="75013"/>
                              </a:lnTo>
                              <a:lnTo>
                                <a:pt x="12687" y="87419"/>
                              </a:lnTo>
                              <a:lnTo>
                                <a:pt x="9515" y="102133"/>
                              </a:lnTo>
                              <a:lnTo>
                                <a:pt x="7208" y="115982"/>
                              </a:lnTo>
                              <a:lnTo>
                                <a:pt x="4901" y="130696"/>
                              </a:lnTo>
                              <a:lnTo>
                                <a:pt x="2595" y="145121"/>
                              </a:lnTo>
                              <a:lnTo>
                                <a:pt x="865" y="159836"/>
                              </a:lnTo>
                              <a:lnTo>
                                <a:pt x="0" y="172819"/>
                              </a:lnTo>
                              <a:lnTo>
                                <a:pt x="865" y="185513"/>
                              </a:lnTo>
                              <a:lnTo>
                                <a:pt x="12687" y="223597"/>
                              </a:lnTo>
                              <a:lnTo>
                                <a:pt x="43829" y="249852"/>
                              </a:lnTo>
                              <a:lnTo>
                                <a:pt x="57959" y="254756"/>
                              </a:lnTo>
                              <a:lnTo>
                                <a:pt x="65745" y="25417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5.790649pt;margin-top:778.673279pt;width:5.2pt;height:20.1pt;mso-position-horizontal-relative:page;mso-position-vertical-relative:page;z-index:16004608" id="docshape506" coordorigin="9916,15573" coordsize="104,402" path="m9986,15592l9993,15588,9995,15586,9995,15583,9993,15581,9995,15579,9995,15577,9991,15576,9990,15573,9987,15576,9985,15578,9983,15583,9978,15590,9974,15599,9966,15610,9962,15623,9955,15638,9949,15654,9944,15672,9939,15692,9936,15711,9931,15734,9927,15756,9924,15779,9920,15802,9917,15825,9916,15846,9917,15866,9936,15926,9985,15967,10007,15975,10019,15974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05120" behindDoc="0" locked="0" layoutInCell="1" allowOverlap="1" wp14:anchorId="3D6D4C56" wp14:editId="251644C7">
                <wp:simplePos x="0" y="0"/>
                <wp:positionH relativeFrom="page">
                  <wp:posOffset>6448793</wp:posOffset>
                </wp:positionH>
                <wp:positionV relativeFrom="page">
                  <wp:posOffset>10001093</wp:posOffset>
                </wp:positionV>
                <wp:extent cx="121920" cy="63500"/>
                <wp:effectExtent l="0" t="0" r="0" b="0"/>
                <wp:wrapNone/>
                <wp:docPr id="512" name="Graphic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 cy="63500"/>
                        </a:xfrm>
                        <a:custGeom>
                          <a:avLst/>
                          <a:gdLst/>
                          <a:ahLst/>
                          <a:cxnLst/>
                          <a:rect l="l" t="t" r="r" b="b"/>
                          <a:pathLst>
                            <a:path w="121920" h="63500">
                              <a:moveTo>
                                <a:pt x="4613" y="7501"/>
                              </a:moveTo>
                              <a:lnTo>
                                <a:pt x="4036" y="8366"/>
                              </a:lnTo>
                              <a:lnTo>
                                <a:pt x="1730" y="8943"/>
                              </a:lnTo>
                              <a:lnTo>
                                <a:pt x="864" y="10386"/>
                              </a:lnTo>
                              <a:lnTo>
                                <a:pt x="864" y="12405"/>
                              </a:lnTo>
                              <a:lnTo>
                                <a:pt x="0" y="14425"/>
                              </a:lnTo>
                              <a:lnTo>
                                <a:pt x="864" y="17310"/>
                              </a:lnTo>
                              <a:lnTo>
                                <a:pt x="864" y="19907"/>
                              </a:lnTo>
                              <a:lnTo>
                                <a:pt x="864" y="24234"/>
                              </a:lnTo>
                              <a:lnTo>
                                <a:pt x="1730" y="27696"/>
                              </a:lnTo>
                              <a:lnTo>
                                <a:pt x="1730" y="31159"/>
                              </a:lnTo>
                              <a:lnTo>
                                <a:pt x="2306" y="35198"/>
                              </a:lnTo>
                              <a:lnTo>
                                <a:pt x="3171" y="40103"/>
                              </a:lnTo>
                              <a:lnTo>
                                <a:pt x="4036" y="45007"/>
                              </a:lnTo>
                              <a:lnTo>
                                <a:pt x="4613" y="49912"/>
                              </a:lnTo>
                              <a:lnTo>
                                <a:pt x="5479" y="53951"/>
                              </a:lnTo>
                              <a:lnTo>
                                <a:pt x="6343" y="57413"/>
                              </a:lnTo>
                              <a:lnTo>
                                <a:pt x="6920" y="60876"/>
                              </a:lnTo>
                              <a:lnTo>
                                <a:pt x="6920" y="63184"/>
                              </a:lnTo>
                              <a:lnTo>
                                <a:pt x="7785" y="61741"/>
                              </a:lnTo>
                              <a:lnTo>
                                <a:pt x="7785" y="59721"/>
                              </a:lnTo>
                              <a:lnTo>
                                <a:pt x="7785" y="56836"/>
                              </a:lnTo>
                              <a:lnTo>
                                <a:pt x="7785" y="53951"/>
                              </a:lnTo>
                              <a:lnTo>
                                <a:pt x="8650" y="50489"/>
                              </a:lnTo>
                              <a:lnTo>
                                <a:pt x="8650" y="47027"/>
                              </a:lnTo>
                              <a:lnTo>
                                <a:pt x="8650" y="43565"/>
                              </a:lnTo>
                              <a:lnTo>
                                <a:pt x="8650" y="39526"/>
                              </a:lnTo>
                              <a:lnTo>
                                <a:pt x="8650" y="34621"/>
                              </a:lnTo>
                              <a:lnTo>
                                <a:pt x="9515" y="31159"/>
                              </a:lnTo>
                              <a:lnTo>
                                <a:pt x="9515" y="26254"/>
                              </a:lnTo>
                              <a:lnTo>
                                <a:pt x="10092" y="22792"/>
                              </a:lnTo>
                              <a:lnTo>
                                <a:pt x="10092" y="18753"/>
                              </a:lnTo>
                              <a:lnTo>
                                <a:pt x="11822" y="15868"/>
                              </a:lnTo>
                              <a:lnTo>
                                <a:pt x="12399" y="13848"/>
                              </a:lnTo>
                              <a:lnTo>
                                <a:pt x="14994" y="10963"/>
                              </a:lnTo>
                              <a:lnTo>
                                <a:pt x="17877" y="8943"/>
                              </a:lnTo>
                              <a:lnTo>
                                <a:pt x="20184" y="7501"/>
                              </a:lnTo>
                              <a:lnTo>
                                <a:pt x="21914" y="5481"/>
                              </a:lnTo>
                              <a:lnTo>
                                <a:pt x="22780" y="4039"/>
                              </a:lnTo>
                              <a:lnTo>
                                <a:pt x="25087" y="3461"/>
                              </a:lnTo>
                              <a:lnTo>
                                <a:pt x="27394" y="2596"/>
                              </a:lnTo>
                              <a:lnTo>
                                <a:pt x="27394" y="1153"/>
                              </a:lnTo>
                              <a:lnTo>
                                <a:pt x="28835" y="576"/>
                              </a:lnTo>
                              <a:lnTo>
                                <a:pt x="32007" y="0"/>
                              </a:lnTo>
                              <a:lnTo>
                                <a:pt x="33449" y="576"/>
                              </a:lnTo>
                              <a:lnTo>
                                <a:pt x="36044" y="1153"/>
                              </a:lnTo>
                              <a:lnTo>
                                <a:pt x="38927" y="2596"/>
                              </a:lnTo>
                              <a:lnTo>
                                <a:pt x="41523" y="4039"/>
                              </a:lnTo>
                              <a:lnTo>
                                <a:pt x="42100" y="6058"/>
                              </a:lnTo>
                              <a:lnTo>
                                <a:pt x="44407" y="8366"/>
                              </a:lnTo>
                              <a:lnTo>
                                <a:pt x="46137" y="10386"/>
                              </a:lnTo>
                              <a:lnTo>
                                <a:pt x="47578" y="12405"/>
                              </a:lnTo>
                              <a:lnTo>
                                <a:pt x="49885" y="15291"/>
                              </a:lnTo>
                              <a:lnTo>
                                <a:pt x="51615" y="17887"/>
                              </a:lnTo>
                              <a:lnTo>
                                <a:pt x="53057" y="21349"/>
                              </a:lnTo>
                              <a:lnTo>
                                <a:pt x="54788" y="24234"/>
                              </a:lnTo>
                              <a:lnTo>
                                <a:pt x="57670" y="26254"/>
                              </a:lnTo>
                              <a:lnTo>
                                <a:pt x="59401" y="29139"/>
                              </a:lnTo>
                              <a:lnTo>
                                <a:pt x="59401" y="31736"/>
                              </a:lnTo>
                              <a:lnTo>
                                <a:pt x="59978" y="34621"/>
                              </a:lnTo>
                              <a:lnTo>
                                <a:pt x="62573" y="37506"/>
                              </a:lnTo>
                              <a:lnTo>
                                <a:pt x="64015" y="40103"/>
                              </a:lnTo>
                              <a:lnTo>
                                <a:pt x="65457" y="42122"/>
                              </a:lnTo>
                              <a:lnTo>
                                <a:pt x="68052" y="44430"/>
                              </a:lnTo>
                              <a:lnTo>
                                <a:pt x="70359" y="45584"/>
                              </a:lnTo>
                              <a:lnTo>
                                <a:pt x="72666" y="47892"/>
                              </a:lnTo>
                              <a:lnTo>
                                <a:pt x="74107" y="48469"/>
                              </a:lnTo>
                              <a:lnTo>
                                <a:pt x="76414" y="49912"/>
                              </a:lnTo>
                              <a:lnTo>
                                <a:pt x="78144" y="49912"/>
                              </a:lnTo>
                              <a:lnTo>
                                <a:pt x="80451" y="49912"/>
                              </a:lnTo>
                              <a:lnTo>
                                <a:pt x="81316" y="48469"/>
                              </a:lnTo>
                              <a:lnTo>
                                <a:pt x="82759" y="47892"/>
                              </a:lnTo>
                              <a:lnTo>
                                <a:pt x="84200" y="45584"/>
                              </a:lnTo>
                              <a:lnTo>
                                <a:pt x="85930" y="44430"/>
                              </a:lnTo>
                              <a:lnTo>
                                <a:pt x="86796" y="42122"/>
                              </a:lnTo>
                              <a:lnTo>
                                <a:pt x="87372" y="40103"/>
                              </a:lnTo>
                              <a:lnTo>
                                <a:pt x="88237" y="38083"/>
                              </a:lnTo>
                              <a:lnTo>
                                <a:pt x="89102" y="35198"/>
                              </a:lnTo>
                              <a:lnTo>
                                <a:pt x="89102" y="32601"/>
                              </a:lnTo>
                              <a:lnTo>
                                <a:pt x="89679" y="29716"/>
                              </a:lnTo>
                              <a:lnTo>
                                <a:pt x="90544" y="27696"/>
                              </a:lnTo>
                              <a:lnTo>
                                <a:pt x="91409" y="25677"/>
                              </a:lnTo>
                              <a:lnTo>
                                <a:pt x="91409" y="23369"/>
                              </a:lnTo>
                              <a:lnTo>
                                <a:pt x="91985" y="21349"/>
                              </a:lnTo>
                              <a:lnTo>
                                <a:pt x="91985" y="19330"/>
                              </a:lnTo>
                              <a:lnTo>
                                <a:pt x="92851" y="17887"/>
                              </a:lnTo>
                              <a:lnTo>
                                <a:pt x="93715" y="17310"/>
                              </a:lnTo>
                              <a:lnTo>
                                <a:pt x="93715" y="15868"/>
                              </a:lnTo>
                              <a:lnTo>
                                <a:pt x="94581" y="14425"/>
                              </a:lnTo>
                              <a:lnTo>
                                <a:pt x="95158" y="12405"/>
                              </a:lnTo>
                              <a:lnTo>
                                <a:pt x="96023" y="11828"/>
                              </a:lnTo>
                              <a:lnTo>
                                <a:pt x="96888" y="10386"/>
                              </a:lnTo>
                              <a:lnTo>
                                <a:pt x="99194" y="11828"/>
                              </a:lnTo>
                              <a:lnTo>
                                <a:pt x="100637" y="13848"/>
                              </a:lnTo>
                              <a:lnTo>
                                <a:pt x="102366" y="15291"/>
                              </a:lnTo>
                              <a:lnTo>
                                <a:pt x="102944" y="17310"/>
                              </a:lnTo>
                              <a:lnTo>
                                <a:pt x="104674" y="19907"/>
                              </a:lnTo>
                              <a:lnTo>
                                <a:pt x="106116" y="22792"/>
                              </a:lnTo>
                              <a:lnTo>
                                <a:pt x="107846" y="24812"/>
                              </a:lnTo>
                              <a:lnTo>
                                <a:pt x="108422" y="28274"/>
                              </a:lnTo>
                              <a:lnTo>
                                <a:pt x="110152" y="31159"/>
                              </a:lnTo>
                              <a:lnTo>
                                <a:pt x="110729" y="34044"/>
                              </a:lnTo>
                              <a:lnTo>
                                <a:pt x="112459" y="36640"/>
                              </a:lnTo>
                              <a:lnTo>
                                <a:pt x="113324" y="38083"/>
                              </a:lnTo>
                              <a:lnTo>
                                <a:pt x="113324" y="40103"/>
                              </a:lnTo>
                              <a:lnTo>
                                <a:pt x="115631" y="39526"/>
                              </a:lnTo>
                              <a:lnTo>
                                <a:pt x="116207" y="38083"/>
                              </a:lnTo>
                              <a:lnTo>
                                <a:pt x="117937" y="36640"/>
                              </a:lnTo>
                              <a:lnTo>
                                <a:pt x="119380" y="35198"/>
                              </a:lnTo>
                              <a:lnTo>
                                <a:pt x="120244" y="33178"/>
                              </a:lnTo>
                              <a:lnTo>
                                <a:pt x="121110" y="31159"/>
                              </a:lnTo>
                              <a:lnTo>
                                <a:pt x="121687" y="28274"/>
                              </a:lnTo>
                              <a:lnTo>
                                <a:pt x="121687" y="26254"/>
                              </a:lnTo>
                              <a:lnTo>
                                <a:pt x="121687" y="24812"/>
                              </a:lnTo>
                              <a:lnTo>
                                <a:pt x="121687" y="22215"/>
                              </a:lnTo>
                              <a:lnTo>
                                <a:pt x="121110" y="19907"/>
                              </a:lnTo>
                              <a:lnTo>
                                <a:pt x="121110" y="17887"/>
                              </a:lnTo>
                              <a:lnTo>
                                <a:pt x="120244" y="15868"/>
                              </a:lnTo>
                              <a:lnTo>
                                <a:pt x="118514" y="14425"/>
                              </a:lnTo>
                              <a:lnTo>
                                <a:pt x="117073" y="12405"/>
                              </a:lnTo>
                              <a:lnTo>
                                <a:pt x="115631" y="10963"/>
                              </a:lnTo>
                              <a:lnTo>
                                <a:pt x="113901" y="8943"/>
                              </a:lnTo>
                              <a:lnTo>
                                <a:pt x="112459" y="6924"/>
                              </a:lnTo>
                              <a:lnTo>
                                <a:pt x="110729" y="5481"/>
                              </a:lnTo>
                              <a:lnTo>
                                <a:pt x="110152" y="4039"/>
                              </a:lnTo>
                              <a:lnTo>
                                <a:pt x="108422" y="5481"/>
                              </a:lnTo>
                              <a:lnTo>
                                <a:pt x="107846" y="7501"/>
                              </a:lnTo>
                              <a:lnTo>
                                <a:pt x="107846" y="894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7.779053pt;margin-top:787.487671pt;width:9.6pt;height:5pt;mso-position-horizontal-relative:page;mso-position-vertical-relative:page;z-index:16005120" id="docshape507" coordorigin="10156,15750" coordsize="192,100" path="m10163,15762l10162,15763,10158,15764,10157,15766,10157,15769,10156,15772,10157,15777,10157,15781,10157,15788,10158,15793,10158,15799,10159,15805,10161,15813,10162,15821,10163,15828,10164,15835,10166,15840,10166,15846,10166,15849,10168,15847,10168,15844,10168,15839,10168,15835,10169,15829,10169,15824,10169,15818,10169,15812,10169,15804,10171,15799,10171,15791,10171,15786,10171,15779,10174,15775,10175,15772,10179,15767,10184,15764,10187,15762,10190,15758,10191,15756,10195,15755,10199,15754,10199,15752,10201,15751,10206,15750,10208,15751,10212,15752,10217,15754,10221,15756,10222,15759,10226,15763,10228,15766,10231,15769,10234,15774,10237,15778,10239,15783,10242,15788,10246,15791,10249,15796,10249,15800,10250,15804,10254,15809,10256,15813,10259,15816,10263,15820,10266,15822,10270,15825,10272,15826,10276,15828,10279,15828,10282,15828,10284,15826,10286,15825,10288,15822,10291,15820,10292,15816,10293,15813,10295,15810,10296,15805,10296,15801,10297,15797,10298,15793,10300,15790,10300,15787,10300,15783,10300,15780,10302,15778,10303,15777,10303,15775,10305,15772,10305,15769,10307,15768,10308,15766,10312,15768,10314,15772,10317,15774,10318,15777,10320,15781,10323,15786,10325,15789,10326,15794,10329,15799,10330,15803,10333,15807,10334,15810,10334,15813,10338,15812,10339,15810,10341,15807,10344,15805,10345,15802,10346,15799,10347,15794,10347,15791,10347,15789,10347,15785,10346,15781,10346,15778,10345,15775,10342,15772,10340,15769,10338,15767,10335,15764,10333,15761,10330,15758,10329,15756,10326,15758,10325,15762,10325,15764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05632" behindDoc="0" locked="0" layoutInCell="1" allowOverlap="1" wp14:anchorId="62594F59" wp14:editId="1745E6FF">
                <wp:simplePos x="0" y="0"/>
                <wp:positionH relativeFrom="page">
                  <wp:posOffset>6602489</wp:posOffset>
                </wp:positionH>
                <wp:positionV relativeFrom="page">
                  <wp:posOffset>9991283</wp:posOffset>
                </wp:positionV>
                <wp:extent cx="80645" cy="47625"/>
                <wp:effectExtent l="0" t="0" r="0" b="0"/>
                <wp:wrapNone/>
                <wp:docPr id="513" name="Graphic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645" cy="47625"/>
                        </a:xfrm>
                        <a:custGeom>
                          <a:avLst/>
                          <a:gdLst/>
                          <a:ahLst/>
                          <a:cxnLst/>
                          <a:rect l="l" t="t" r="r" b="b"/>
                          <a:pathLst>
                            <a:path w="80645" h="47625">
                              <a:moveTo>
                                <a:pt x="0" y="12405"/>
                              </a:moveTo>
                              <a:lnTo>
                                <a:pt x="0" y="10963"/>
                              </a:lnTo>
                              <a:lnTo>
                                <a:pt x="865" y="9809"/>
                              </a:lnTo>
                              <a:lnTo>
                                <a:pt x="2306" y="10386"/>
                              </a:lnTo>
                              <a:lnTo>
                                <a:pt x="4036" y="11828"/>
                              </a:lnTo>
                              <a:lnTo>
                                <a:pt x="5477" y="13271"/>
                              </a:lnTo>
                              <a:lnTo>
                                <a:pt x="7208" y="15291"/>
                              </a:lnTo>
                              <a:lnTo>
                                <a:pt x="7784" y="16733"/>
                              </a:lnTo>
                              <a:lnTo>
                                <a:pt x="9514" y="18753"/>
                              </a:lnTo>
                              <a:lnTo>
                                <a:pt x="10092" y="20773"/>
                              </a:lnTo>
                              <a:lnTo>
                                <a:pt x="10957" y="22792"/>
                              </a:lnTo>
                              <a:lnTo>
                                <a:pt x="11821" y="25677"/>
                              </a:lnTo>
                              <a:lnTo>
                                <a:pt x="11821" y="27120"/>
                              </a:lnTo>
                              <a:lnTo>
                                <a:pt x="11821" y="29139"/>
                              </a:lnTo>
                              <a:lnTo>
                                <a:pt x="12687" y="28562"/>
                              </a:lnTo>
                              <a:lnTo>
                                <a:pt x="14993" y="27120"/>
                              </a:lnTo>
                              <a:lnTo>
                                <a:pt x="16436" y="25100"/>
                              </a:lnTo>
                              <a:lnTo>
                                <a:pt x="18743" y="22792"/>
                              </a:lnTo>
                              <a:lnTo>
                                <a:pt x="21049" y="20773"/>
                              </a:lnTo>
                              <a:lnTo>
                                <a:pt x="23355" y="18176"/>
                              </a:lnTo>
                              <a:lnTo>
                                <a:pt x="26528" y="15291"/>
                              </a:lnTo>
                              <a:lnTo>
                                <a:pt x="29700" y="12405"/>
                              </a:lnTo>
                              <a:lnTo>
                                <a:pt x="32873" y="8944"/>
                              </a:lnTo>
                              <a:lnTo>
                                <a:pt x="36044" y="6924"/>
                              </a:lnTo>
                              <a:lnTo>
                                <a:pt x="38351" y="5481"/>
                              </a:lnTo>
                              <a:lnTo>
                                <a:pt x="39792" y="4039"/>
                              </a:lnTo>
                              <a:lnTo>
                                <a:pt x="42099" y="2885"/>
                              </a:lnTo>
                              <a:lnTo>
                                <a:pt x="44406" y="2019"/>
                              </a:lnTo>
                              <a:lnTo>
                                <a:pt x="46136" y="1442"/>
                              </a:lnTo>
                              <a:lnTo>
                                <a:pt x="47578" y="0"/>
                              </a:lnTo>
                              <a:lnTo>
                                <a:pt x="49308" y="0"/>
                              </a:lnTo>
                              <a:lnTo>
                                <a:pt x="51615" y="0"/>
                              </a:lnTo>
                              <a:lnTo>
                                <a:pt x="53057" y="0"/>
                              </a:lnTo>
                              <a:lnTo>
                                <a:pt x="54787" y="576"/>
                              </a:lnTo>
                              <a:lnTo>
                                <a:pt x="56229" y="1442"/>
                              </a:lnTo>
                              <a:lnTo>
                                <a:pt x="57670" y="2019"/>
                              </a:lnTo>
                              <a:lnTo>
                                <a:pt x="58535" y="4904"/>
                              </a:lnTo>
                              <a:lnTo>
                                <a:pt x="60266" y="6924"/>
                              </a:lnTo>
                              <a:lnTo>
                                <a:pt x="61708" y="10386"/>
                              </a:lnTo>
                              <a:lnTo>
                                <a:pt x="62572" y="12405"/>
                              </a:lnTo>
                              <a:lnTo>
                                <a:pt x="63149" y="15868"/>
                              </a:lnTo>
                              <a:lnTo>
                                <a:pt x="63149" y="19330"/>
                              </a:lnTo>
                              <a:lnTo>
                                <a:pt x="64014" y="22792"/>
                              </a:lnTo>
                              <a:lnTo>
                                <a:pt x="64879" y="27120"/>
                              </a:lnTo>
                              <a:lnTo>
                                <a:pt x="65744" y="30582"/>
                              </a:lnTo>
                              <a:lnTo>
                                <a:pt x="66321" y="34044"/>
                              </a:lnTo>
                              <a:lnTo>
                                <a:pt x="67187" y="36641"/>
                              </a:lnTo>
                              <a:lnTo>
                                <a:pt x="68051" y="39526"/>
                              </a:lnTo>
                              <a:lnTo>
                                <a:pt x="70358" y="42411"/>
                              </a:lnTo>
                              <a:lnTo>
                                <a:pt x="71800" y="44430"/>
                              </a:lnTo>
                              <a:lnTo>
                                <a:pt x="74107" y="46450"/>
                              </a:lnTo>
                              <a:lnTo>
                                <a:pt x="77279" y="47316"/>
                              </a:lnTo>
                              <a:lnTo>
                                <a:pt x="80451" y="4731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9.881042pt;margin-top:786.715271pt;width:6.35pt;height:3.75pt;mso-position-horizontal-relative:page;mso-position-vertical-relative:page;z-index:16005632" id="docshape508" coordorigin="10398,15734" coordsize="127,75" path="m10398,15754l10398,15752,10399,15750,10401,15751,10404,15753,10406,15755,10409,15758,10410,15761,10413,15764,10414,15767,10415,15770,10416,15775,10416,15777,10416,15780,10418,15779,10421,15777,10424,15774,10427,15770,10431,15767,10434,15763,10439,15758,10444,15754,10449,15748,10454,15745,10458,15743,10460,15741,10464,15739,10468,15737,10470,15737,10473,15734,10475,15734,10479,15734,10481,15734,10484,15735,10486,15737,10488,15737,10490,15742,10493,15745,10495,15751,10496,15754,10497,15759,10497,15765,10498,15770,10500,15777,10501,15782,10502,15788,10503,15792,10505,15797,10508,15801,10511,15804,10514,15807,10519,15809,10524,15809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06144" behindDoc="0" locked="0" layoutInCell="1" allowOverlap="1" wp14:anchorId="6FBB7A0F" wp14:editId="06467ED9">
                <wp:simplePos x="0" y="0"/>
                <wp:positionH relativeFrom="page">
                  <wp:posOffset>6760220</wp:posOffset>
                </wp:positionH>
                <wp:positionV relativeFrom="page">
                  <wp:posOffset>9844141</wp:posOffset>
                </wp:positionV>
                <wp:extent cx="57150" cy="168275"/>
                <wp:effectExtent l="0" t="0" r="0" b="0"/>
                <wp:wrapNone/>
                <wp:docPr id="514" name="Graphic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168275"/>
                        </a:xfrm>
                        <a:custGeom>
                          <a:avLst/>
                          <a:gdLst/>
                          <a:ahLst/>
                          <a:cxnLst/>
                          <a:rect l="l" t="t" r="r" b="b"/>
                          <a:pathLst>
                            <a:path w="57150" h="168275">
                              <a:moveTo>
                                <a:pt x="4613" y="47316"/>
                              </a:moveTo>
                              <a:lnTo>
                                <a:pt x="3171" y="43853"/>
                              </a:lnTo>
                              <a:lnTo>
                                <a:pt x="3171" y="42411"/>
                              </a:lnTo>
                              <a:lnTo>
                                <a:pt x="2306" y="40968"/>
                              </a:lnTo>
                              <a:lnTo>
                                <a:pt x="2306" y="39526"/>
                              </a:lnTo>
                              <a:lnTo>
                                <a:pt x="1441" y="37506"/>
                              </a:lnTo>
                              <a:lnTo>
                                <a:pt x="865" y="34621"/>
                              </a:lnTo>
                              <a:lnTo>
                                <a:pt x="865" y="32025"/>
                              </a:lnTo>
                              <a:lnTo>
                                <a:pt x="0" y="29139"/>
                              </a:lnTo>
                              <a:lnTo>
                                <a:pt x="865" y="27120"/>
                              </a:lnTo>
                              <a:lnTo>
                                <a:pt x="8650" y="14714"/>
                              </a:lnTo>
                              <a:lnTo>
                                <a:pt x="10957" y="12406"/>
                              </a:lnTo>
                              <a:lnTo>
                                <a:pt x="13265" y="10386"/>
                              </a:lnTo>
                              <a:lnTo>
                                <a:pt x="15571" y="8944"/>
                              </a:lnTo>
                              <a:lnTo>
                                <a:pt x="17877" y="6924"/>
                              </a:lnTo>
                              <a:lnTo>
                                <a:pt x="20184" y="6347"/>
                              </a:lnTo>
                              <a:lnTo>
                                <a:pt x="22491" y="4904"/>
                              </a:lnTo>
                              <a:lnTo>
                                <a:pt x="24798" y="3462"/>
                              </a:lnTo>
                              <a:lnTo>
                                <a:pt x="27393" y="2885"/>
                              </a:lnTo>
                              <a:lnTo>
                                <a:pt x="28835" y="2019"/>
                              </a:lnTo>
                              <a:lnTo>
                                <a:pt x="30277" y="576"/>
                              </a:lnTo>
                              <a:lnTo>
                                <a:pt x="32873" y="0"/>
                              </a:lnTo>
                              <a:lnTo>
                                <a:pt x="35755" y="0"/>
                              </a:lnTo>
                              <a:lnTo>
                                <a:pt x="38063" y="0"/>
                              </a:lnTo>
                              <a:lnTo>
                                <a:pt x="40657" y="0"/>
                              </a:lnTo>
                              <a:lnTo>
                                <a:pt x="42965" y="1442"/>
                              </a:lnTo>
                              <a:lnTo>
                                <a:pt x="44406" y="2885"/>
                              </a:lnTo>
                              <a:lnTo>
                                <a:pt x="46713" y="4039"/>
                              </a:lnTo>
                              <a:lnTo>
                                <a:pt x="48443" y="6347"/>
                              </a:lnTo>
                              <a:lnTo>
                                <a:pt x="56805" y="30582"/>
                              </a:lnTo>
                              <a:lnTo>
                                <a:pt x="56805" y="36064"/>
                              </a:lnTo>
                              <a:lnTo>
                                <a:pt x="56805" y="41545"/>
                              </a:lnTo>
                              <a:lnTo>
                                <a:pt x="56805" y="47893"/>
                              </a:lnTo>
                              <a:lnTo>
                                <a:pt x="55364" y="54817"/>
                              </a:lnTo>
                              <a:lnTo>
                                <a:pt x="53923" y="61741"/>
                              </a:lnTo>
                              <a:lnTo>
                                <a:pt x="51327" y="69531"/>
                              </a:lnTo>
                              <a:lnTo>
                                <a:pt x="49021" y="77032"/>
                              </a:lnTo>
                              <a:lnTo>
                                <a:pt x="46713" y="83957"/>
                              </a:lnTo>
                              <a:lnTo>
                                <a:pt x="43541" y="90881"/>
                              </a:lnTo>
                              <a:lnTo>
                                <a:pt x="41235" y="97805"/>
                              </a:lnTo>
                              <a:lnTo>
                                <a:pt x="38063" y="105595"/>
                              </a:lnTo>
                              <a:lnTo>
                                <a:pt x="34314" y="111654"/>
                              </a:lnTo>
                              <a:lnTo>
                                <a:pt x="31143" y="118001"/>
                              </a:lnTo>
                              <a:lnTo>
                                <a:pt x="28835" y="124348"/>
                              </a:lnTo>
                              <a:lnTo>
                                <a:pt x="26528" y="130407"/>
                              </a:lnTo>
                              <a:lnTo>
                                <a:pt x="24222" y="136755"/>
                              </a:lnTo>
                              <a:lnTo>
                                <a:pt x="21914" y="142237"/>
                              </a:lnTo>
                              <a:lnTo>
                                <a:pt x="20184" y="146564"/>
                              </a:lnTo>
                              <a:lnTo>
                                <a:pt x="18743" y="150603"/>
                              </a:lnTo>
                              <a:lnTo>
                                <a:pt x="18743" y="155508"/>
                              </a:lnTo>
                              <a:lnTo>
                                <a:pt x="18743" y="159547"/>
                              </a:lnTo>
                              <a:lnTo>
                                <a:pt x="17877" y="164452"/>
                              </a:lnTo>
                              <a:lnTo>
                                <a:pt x="18743" y="16791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2.300842pt;margin-top:775.129272pt;width:4.5pt;height:13.25pt;mso-position-horizontal-relative:page;mso-position-vertical-relative:page;z-index:16006144" id="docshape509" coordorigin="10646,15503" coordsize="90,265" path="m10653,15577l10651,15572,10651,15569,10650,15567,10650,15565,10648,15562,10647,15557,10647,15553,10646,15548,10647,15545,10660,15526,10663,15522,10667,15519,10671,15517,10674,15513,10678,15513,10681,15510,10685,15508,10689,15507,10691,15506,10694,15503,10698,15503,10702,15503,10706,15503,10710,15503,10714,15505,10716,15507,10720,15509,10722,15513,10735,15551,10735,15559,10735,15568,10735,15578,10733,15589,10731,15600,10727,15612,10723,15624,10720,15635,10715,15646,10711,15657,10706,15669,10700,15678,10695,15688,10691,15698,10688,15708,10684,15718,10681,15727,10678,15733,10676,15740,10676,15747,10676,15754,10674,15762,10676,15767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06656" behindDoc="0" locked="0" layoutInCell="1" allowOverlap="1" wp14:anchorId="597D05CD" wp14:editId="2C546171">
                <wp:simplePos x="0" y="0"/>
                <wp:positionH relativeFrom="page">
                  <wp:posOffset>6781271</wp:posOffset>
                </wp:positionH>
                <wp:positionV relativeFrom="page">
                  <wp:posOffset>10046101</wp:posOffset>
                </wp:positionV>
                <wp:extent cx="15875" cy="6350"/>
                <wp:effectExtent l="0" t="0" r="0" b="0"/>
                <wp:wrapNone/>
                <wp:docPr id="515" name="Graphic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6350"/>
                        </a:xfrm>
                        <a:custGeom>
                          <a:avLst/>
                          <a:gdLst/>
                          <a:ahLst/>
                          <a:cxnLst/>
                          <a:rect l="l" t="t" r="r" b="b"/>
                          <a:pathLst>
                            <a:path w="15875" h="6350">
                              <a:moveTo>
                                <a:pt x="0" y="5481"/>
                              </a:moveTo>
                              <a:lnTo>
                                <a:pt x="1440" y="6347"/>
                              </a:lnTo>
                              <a:lnTo>
                                <a:pt x="3171" y="6347"/>
                              </a:lnTo>
                              <a:lnTo>
                                <a:pt x="4612" y="5481"/>
                              </a:lnTo>
                              <a:lnTo>
                                <a:pt x="6919" y="4904"/>
                              </a:lnTo>
                              <a:lnTo>
                                <a:pt x="9226" y="3462"/>
                              </a:lnTo>
                              <a:lnTo>
                                <a:pt x="11822" y="2885"/>
                              </a:lnTo>
                              <a:lnTo>
                                <a:pt x="14128" y="1442"/>
                              </a:lnTo>
                              <a:lnTo>
                                <a:pt x="15570"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3.958374pt;margin-top:791.031616pt;width:1.25pt;height:.5pt;mso-position-horizontal-relative:page;mso-position-vertical-relative:page;z-index:16006656" id="docshape510" coordorigin="10679,15821" coordsize="25,10" path="m10679,15829l10681,15831,10684,15831,10686,15829,10690,15828,10694,15826,10698,15825,10701,15823,10704,15821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07168" behindDoc="0" locked="0" layoutInCell="1" allowOverlap="1" wp14:anchorId="3C2AE8F8" wp14:editId="55383F6B">
                <wp:simplePos x="0" y="0"/>
                <wp:positionH relativeFrom="page">
                  <wp:posOffset>6883348</wp:posOffset>
                </wp:positionH>
                <wp:positionV relativeFrom="page">
                  <wp:posOffset>9712291</wp:posOffset>
                </wp:positionV>
                <wp:extent cx="111125" cy="429259"/>
                <wp:effectExtent l="0" t="0" r="0" b="0"/>
                <wp:wrapNone/>
                <wp:docPr id="516" name="Graphic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429259"/>
                        </a:xfrm>
                        <a:custGeom>
                          <a:avLst/>
                          <a:gdLst/>
                          <a:ahLst/>
                          <a:cxnLst/>
                          <a:rect l="l" t="t" r="r" b="b"/>
                          <a:pathLst>
                            <a:path w="111125" h="429259">
                              <a:moveTo>
                                <a:pt x="0" y="10386"/>
                              </a:moveTo>
                              <a:lnTo>
                                <a:pt x="865" y="9809"/>
                              </a:lnTo>
                              <a:lnTo>
                                <a:pt x="865" y="8366"/>
                              </a:lnTo>
                              <a:lnTo>
                                <a:pt x="1730" y="6347"/>
                              </a:lnTo>
                              <a:lnTo>
                                <a:pt x="3172" y="4039"/>
                              </a:lnTo>
                              <a:lnTo>
                                <a:pt x="5479" y="2019"/>
                              </a:lnTo>
                              <a:lnTo>
                                <a:pt x="7786" y="1442"/>
                              </a:lnTo>
                              <a:lnTo>
                                <a:pt x="10958" y="576"/>
                              </a:lnTo>
                              <a:lnTo>
                                <a:pt x="15860" y="0"/>
                              </a:lnTo>
                              <a:lnTo>
                                <a:pt x="18743" y="0"/>
                              </a:lnTo>
                              <a:lnTo>
                                <a:pt x="23645" y="576"/>
                              </a:lnTo>
                              <a:lnTo>
                                <a:pt x="29124" y="2019"/>
                              </a:lnTo>
                              <a:lnTo>
                                <a:pt x="34315" y="5481"/>
                              </a:lnTo>
                              <a:lnTo>
                                <a:pt x="39794" y="8943"/>
                              </a:lnTo>
                              <a:lnTo>
                                <a:pt x="45273" y="14713"/>
                              </a:lnTo>
                              <a:lnTo>
                                <a:pt x="50751" y="21638"/>
                              </a:lnTo>
                              <a:lnTo>
                                <a:pt x="57960" y="29716"/>
                              </a:lnTo>
                              <a:lnTo>
                                <a:pt x="64016" y="38948"/>
                              </a:lnTo>
                              <a:lnTo>
                                <a:pt x="71224" y="49912"/>
                              </a:lnTo>
                              <a:lnTo>
                                <a:pt x="77281" y="62607"/>
                              </a:lnTo>
                              <a:lnTo>
                                <a:pt x="97754" y="106749"/>
                              </a:lnTo>
                              <a:lnTo>
                                <a:pt x="109287" y="160412"/>
                              </a:lnTo>
                              <a:lnTo>
                                <a:pt x="111018" y="179743"/>
                              </a:lnTo>
                              <a:lnTo>
                                <a:pt x="110152" y="199939"/>
                              </a:lnTo>
                              <a:lnTo>
                                <a:pt x="106116" y="241485"/>
                              </a:lnTo>
                              <a:lnTo>
                                <a:pt x="98330" y="281011"/>
                              </a:lnTo>
                              <a:lnTo>
                                <a:pt x="92852" y="301207"/>
                              </a:lnTo>
                              <a:lnTo>
                                <a:pt x="88238" y="318518"/>
                              </a:lnTo>
                              <a:lnTo>
                                <a:pt x="84490" y="333809"/>
                              </a:lnTo>
                              <a:lnTo>
                                <a:pt x="79587" y="349100"/>
                              </a:lnTo>
                              <a:lnTo>
                                <a:pt x="74973" y="362948"/>
                              </a:lnTo>
                              <a:lnTo>
                                <a:pt x="71224" y="375355"/>
                              </a:lnTo>
                              <a:lnTo>
                                <a:pt x="68053" y="387183"/>
                              </a:lnTo>
                              <a:lnTo>
                                <a:pt x="65746" y="397570"/>
                              </a:lnTo>
                              <a:lnTo>
                                <a:pt x="63438" y="405937"/>
                              </a:lnTo>
                              <a:lnTo>
                                <a:pt x="60844" y="412861"/>
                              </a:lnTo>
                              <a:lnTo>
                                <a:pt x="59401" y="417766"/>
                              </a:lnTo>
                              <a:lnTo>
                                <a:pt x="57960" y="421805"/>
                              </a:lnTo>
                              <a:lnTo>
                                <a:pt x="57960" y="425556"/>
                              </a:lnTo>
                              <a:lnTo>
                                <a:pt x="57960" y="428152"/>
                              </a:lnTo>
                              <a:lnTo>
                                <a:pt x="59401" y="429018"/>
                              </a:lnTo>
                              <a:lnTo>
                                <a:pt x="63438" y="426133"/>
                              </a:lnTo>
                              <a:lnTo>
                                <a:pt x="70360" y="421228"/>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1.995972pt;margin-top:764.747375pt;width:8.75pt;height:33.8pt;mso-position-horizontal-relative:page;mso-position-vertical-relative:page;z-index:16007168" id="docshape511" coordorigin="10840,15295" coordsize="175,676" path="m10840,15311l10841,15310,10841,15308,10843,15305,10845,15301,10849,15298,10852,15297,10857,15296,10865,15295,10869,15295,10877,15296,10886,15298,10894,15304,10903,15309,10911,15318,10920,15329,10931,15342,10941,15356,10952,15374,10962,15394,10994,15463,11012,15548,11015,15578,11013,15610,11007,15675,10995,15737,10986,15769,10979,15797,10973,15821,10965,15845,10958,15867,10952,15886,10947,15905,10943,15921,10940,15934,10936,15945,10933,15953,10931,15959,10931,15965,10931,15969,10933,15971,10940,15966,10951,15958e" filled="false" stroked="true" strokeweight="1.0pt" strokecolor="#ff00ff">
                <v:path arrowok="t"/>
                <v:stroke dashstyle="solid"/>
                <w10:wrap type="none"/>
              </v:shape>
            </w:pict>
          </mc:Fallback>
        </mc:AlternateContent>
      </w:r>
      <w:r>
        <w:rPr>
          <w:noProof/>
          <w:sz w:val="20"/>
        </w:rPr>
        <mc:AlternateContent>
          <mc:Choice Requires="wps">
            <w:drawing>
              <wp:anchor distT="0" distB="0" distL="0" distR="0" simplePos="0" relativeHeight="16007680" behindDoc="0" locked="0" layoutInCell="1" allowOverlap="1" wp14:anchorId="69E5D717" wp14:editId="31798AC9">
                <wp:simplePos x="0" y="0"/>
                <wp:positionH relativeFrom="page">
                  <wp:posOffset>7131625</wp:posOffset>
                </wp:positionH>
                <wp:positionV relativeFrom="page">
                  <wp:posOffset>10010037</wp:posOffset>
                </wp:positionV>
                <wp:extent cx="6985" cy="6985"/>
                <wp:effectExtent l="0" t="0" r="0" b="0"/>
                <wp:wrapNone/>
                <wp:docPr id="517" name="Graphic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6985"/>
                        </a:xfrm>
                        <a:custGeom>
                          <a:avLst/>
                          <a:gdLst/>
                          <a:ahLst/>
                          <a:cxnLst/>
                          <a:rect l="l" t="t" r="r" b="b"/>
                          <a:pathLst>
                            <a:path w="6985" h="6985">
                              <a:moveTo>
                                <a:pt x="0" y="6924"/>
                              </a:moveTo>
                              <a:lnTo>
                                <a:pt x="865" y="4039"/>
                              </a:lnTo>
                              <a:lnTo>
                                <a:pt x="2307" y="3462"/>
                              </a:lnTo>
                              <a:lnTo>
                                <a:pt x="4614" y="2019"/>
                              </a:lnTo>
                              <a:lnTo>
                                <a:pt x="6922"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1.545288pt;margin-top:788.191895pt;width:.550pt;height:.550pt;mso-position-horizontal-relative:page;mso-position-vertical-relative:page;z-index:16007680" id="docshape512" coordorigin="11231,15764" coordsize="11,11" path="m11231,15775l11232,15770,11235,15769,11238,15767,11242,15764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12288" behindDoc="0" locked="0" layoutInCell="1" allowOverlap="1" wp14:anchorId="1ECE1D69" wp14:editId="644AF732">
                <wp:simplePos x="0" y="0"/>
                <wp:positionH relativeFrom="page">
                  <wp:posOffset>6944932</wp:posOffset>
                </wp:positionH>
                <wp:positionV relativeFrom="page">
                  <wp:posOffset>4533282</wp:posOffset>
                </wp:positionV>
                <wp:extent cx="342265" cy="146050"/>
                <wp:effectExtent l="0" t="0" r="0" b="0"/>
                <wp:wrapNone/>
                <wp:docPr id="518" name="Graphic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265" cy="146050"/>
                        </a:xfrm>
                        <a:custGeom>
                          <a:avLst/>
                          <a:gdLst/>
                          <a:ahLst/>
                          <a:cxnLst/>
                          <a:rect l="l" t="t" r="r" b="b"/>
                          <a:pathLst>
                            <a:path w="342265" h="146050">
                              <a:moveTo>
                                <a:pt x="16116" y="105848"/>
                              </a:moveTo>
                              <a:lnTo>
                                <a:pt x="12810" y="102954"/>
                              </a:lnTo>
                              <a:lnTo>
                                <a:pt x="10538" y="100473"/>
                              </a:lnTo>
                              <a:lnTo>
                                <a:pt x="8472" y="97372"/>
                              </a:lnTo>
                              <a:lnTo>
                                <a:pt x="6612" y="94891"/>
                              </a:lnTo>
                              <a:lnTo>
                                <a:pt x="5578" y="93031"/>
                              </a:lnTo>
                              <a:lnTo>
                                <a:pt x="4959" y="90963"/>
                              </a:lnTo>
                              <a:lnTo>
                                <a:pt x="3306" y="88896"/>
                              </a:lnTo>
                              <a:lnTo>
                                <a:pt x="2892" y="87448"/>
                              </a:lnTo>
                              <a:lnTo>
                                <a:pt x="2892" y="86416"/>
                              </a:lnTo>
                              <a:lnTo>
                                <a:pt x="2273" y="85588"/>
                              </a:lnTo>
                              <a:lnTo>
                                <a:pt x="1033" y="84968"/>
                              </a:lnTo>
                              <a:lnTo>
                                <a:pt x="620" y="83934"/>
                              </a:lnTo>
                              <a:lnTo>
                                <a:pt x="0" y="83108"/>
                              </a:lnTo>
                              <a:lnTo>
                                <a:pt x="620" y="83108"/>
                              </a:lnTo>
                              <a:lnTo>
                                <a:pt x="1653" y="84555"/>
                              </a:lnTo>
                              <a:lnTo>
                                <a:pt x="2892" y="86002"/>
                              </a:lnTo>
                              <a:lnTo>
                                <a:pt x="4959" y="88069"/>
                              </a:lnTo>
                              <a:lnTo>
                                <a:pt x="7232" y="88896"/>
                              </a:lnTo>
                              <a:lnTo>
                                <a:pt x="10124" y="90963"/>
                              </a:lnTo>
                              <a:lnTo>
                                <a:pt x="12810" y="93031"/>
                              </a:lnTo>
                              <a:lnTo>
                                <a:pt x="15703" y="94891"/>
                              </a:lnTo>
                              <a:lnTo>
                                <a:pt x="18390" y="97372"/>
                              </a:lnTo>
                              <a:lnTo>
                                <a:pt x="21282" y="99440"/>
                              </a:lnTo>
                              <a:lnTo>
                                <a:pt x="22935" y="100886"/>
                              </a:lnTo>
                              <a:lnTo>
                                <a:pt x="25208" y="102954"/>
                              </a:lnTo>
                              <a:lnTo>
                                <a:pt x="27481" y="104401"/>
                              </a:lnTo>
                              <a:lnTo>
                                <a:pt x="29547" y="106469"/>
                              </a:lnTo>
                              <a:lnTo>
                                <a:pt x="31820" y="107916"/>
                              </a:lnTo>
                              <a:lnTo>
                                <a:pt x="34713" y="109363"/>
                              </a:lnTo>
                              <a:lnTo>
                                <a:pt x="36986" y="110396"/>
                              </a:lnTo>
                              <a:lnTo>
                                <a:pt x="39052" y="110810"/>
                              </a:lnTo>
                              <a:lnTo>
                                <a:pt x="41325" y="111431"/>
                              </a:lnTo>
                              <a:lnTo>
                                <a:pt x="44218" y="111431"/>
                              </a:lnTo>
                              <a:lnTo>
                                <a:pt x="46490" y="111431"/>
                              </a:lnTo>
                              <a:lnTo>
                                <a:pt x="48144" y="110396"/>
                              </a:lnTo>
                              <a:lnTo>
                                <a:pt x="49796" y="109363"/>
                              </a:lnTo>
                              <a:lnTo>
                                <a:pt x="51450" y="107916"/>
                              </a:lnTo>
                              <a:lnTo>
                                <a:pt x="53723" y="106469"/>
                              </a:lnTo>
                              <a:lnTo>
                                <a:pt x="54755" y="104815"/>
                              </a:lnTo>
                              <a:lnTo>
                                <a:pt x="55995" y="102954"/>
                              </a:lnTo>
                              <a:lnTo>
                                <a:pt x="57028" y="100886"/>
                              </a:lnTo>
                              <a:lnTo>
                                <a:pt x="58061" y="99026"/>
                              </a:lnTo>
                              <a:lnTo>
                                <a:pt x="59301" y="96546"/>
                              </a:lnTo>
                              <a:lnTo>
                                <a:pt x="60335" y="94478"/>
                              </a:lnTo>
                              <a:lnTo>
                                <a:pt x="60955" y="92411"/>
                              </a:lnTo>
                              <a:lnTo>
                                <a:pt x="60955" y="90550"/>
                              </a:lnTo>
                              <a:lnTo>
                                <a:pt x="61574" y="88069"/>
                              </a:lnTo>
                              <a:lnTo>
                                <a:pt x="61574" y="85588"/>
                              </a:lnTo>
                              <a:lnTo>
                                <a:pt x="60955" y="83108"/>
                              </a:lnTo>
                              <a:lnTo>
                                <a:pt x="60335" y="80626"/>
                              </a:lnTo>
                              <a:lnTo>
                                <a:pt x="59301" y="78145"/>
                              </a:lnTo>
                              <a:lnTo>
                                <a:pt x="58061" y="75665"/>
                              </a:lnTo>
                              <a:lnTo>
                                <a:pt x="57028" y="73598"/>
                              </a:lnTo>
                              <a:lnTo>
                                <a:pt x="55995" y="72151"/>
                              </a:lnTo>
                              <a:lnTo>
                                <a:pt x="54755" y="70496"/>
                              </a:lnTo>
                              <a:lnTo>
                                <a:pt x="53103" y="69049"/>
                              </a:lnTo>
                              <a:lnTo>
                                <a:pt x="52069" y="68015"/>
                              </a:lnTo>
                              <a:lnTo>
                                <a:pt x="50417" y="67188"/>
                              </a:lnTo>
                              <a:lnTo>
                                <a:pt x="48557" y="67188"/>
                              </a:lnTo>
                              <a:lnTo>
                                <a:pt x="46904" y="66568"/>
                              </a:lnTo>
                              <a:lnTo>
                                <a:pt x="45871" y="66155"/>
                              </a:lnTo>
                              <a:lnTo>
                                <a:pt x="44631" y="66568"/>
                              </a:lnTo>
                              <a:lnTo>
                                <a:pt x="42977" y="67603"/>
                              </a:lnTo>
                              <a:lnTo>
                                <a:pt x="41325" y="68636"/>
                              </a:lnTo>
                              <a:lnTo>
                                <a:pt x="39672" y="69670"/>
                              </a:lnTo>
                              <a:lnTo>
                                <a:pt x="38639" y="70496"/>
                              </a:lnTo>
                              <a:lnTo>
                                <a:pt x="37399" y="72564"/>
                              </a:lnTo>
                              <a:lnTo>
                                <a:pt x="35745" y="74631"/>
                              </a:lnTo>
                              <a:lnTo>
                                <a:pt x="34713" y="76492"/>
                              </a:lnTo>
                              <a:lnTo>
                                <a:pt x="34093" y="78973"/>
                              </a:lnTo>
                              <a:lnTo>
                                <a:pt x="33473" y="81453"/>
                              </a:lnTo>
                              <a:lnTo>
                                <a:pt x="33059" y="84555"/>
                              </a:lnTo>
                              <a:lnTo>
                                <a:pt x="32440" y="87448"/>
                              </a:lnTo>
                              <a:lnTo>
                                <a:pt x="31820" y="90550"/>
                              </a:lnTo>
                              <a:lnTo>
                                <a:pt x="31820" y="94478"/>
                              </a:lnTo>
                              <a:lnTo>
                                <a:pt x="32440" y="99440"/>
                              </a:lnTo>
                              <a:lnTo>
                                <a:pt x="33059" y="103988"/>
                              </a:lnTo>
                              <a:lnTo>
                                <a:pt x="33473" y="107296"/>
                              </a:lnTo>
                              <a:lnTo>
                                <a:pt x="33473" y="110810"/>
                              </a:lnTo>
                              <a:lnTo>
                                <a:pt x="34713" y="113291"/>
                              </a:lnTo>
                              <a:lnTo>
                                <a:pt x="34713" y="115771"/>
                              </a:lnTo>
                              <a:lnTo>
                                <a:pt x="35126" y="118253"/>
                              </a:lnTo>
                              <a:lnTo>
                                <a:pt x="35126" y="119286"/>
                              </a:lnTo>
                              <a:lnTo>
                                <a:pt x="35126" y="118253"/>
                              </a:lnTo>
                              <a:lnTo>
                                <a:pt x="35745" y="117425"/>
                              </a:lnTo>
                              <a:lnTo>
                                <a:pt x="36986" y="116392"/>
                              </a:lnTo>
                              <a:lnTo>
                                <a:pt x="38639" y="114945"/>
                              </a:lnTo>
                              <a:lnTo>
                                <a:pt x="39672" y="113291"/>
                              </a:lnTo>
                              <a:lnTo>
                                <a:pt x="40912" y="111431"/>
                              </a:lnTo>
                              <a:lnTo>
                                <a:pt x="41325" y="108949"/>
                              </a:lnTo>
                              <a:lnTo>
                                <a:pt x="42564" y="105848"/>
                              </a:lnTo>
                              <a:lnTo>
                                <a:pt x="42977" y="102954"/>
                              </a:lnTo>
                              <a:lnTo>
                                <a:pt x="44218" y="99440"/>
                              </a:lnTo>
                              <a:lnTo>
                                <a:pt x="45251" y="96959"/>
                              </a:lnTo>
                              <a:lnTo>
                                <a:pt x="46490" y="94064"/>
                              </a:lnTo>
                              <a:lnTo>
                                <a:pt x="46904" y="91583"/>
                              </a:lnTo>
                              <a:lnTo>
                                <a:pt x="48144" y="88482"/>
                              </a:lnTo>
                              <a:lnTo>
                                <a:pt x="49796" y="86002"/>
                              </a:lnTo>
                              <a:lnTo>
                                <a:pt x="50830" y="83108"/>
                              </a:lnTo>
                              <a:lnTo>
                                <a:pt x="52482" y="80626"/>
                              </a:lnTo>
                              <a:lnTo>
                                <a:pt x="54136" y="78973"/>
                              </a:lnTo>
                              <a:lnTo>
                                <a:pt x="56408" y="78973"/>
                              </a:lnTo>
                              <a:lnTo>
                                <a:pt x="58061" y="78559"/>
                              </a:lnTo>
                              <a:lnTo>
                                <a:pt x="59921" y="77525"/>
                              </a:lnTo>
                              <a:lnTo>
                                <a:pt x="61574" y="76492"/>
                              </a:lnTo>
                              <a:lnTo>
                                <a:pt x="61987" y="75665"/>
                              </a:lnTo>
                              <a:lnTo>
                                <a:pt x="63227" y="74631"/>
                              </a:lnTo>
                              <a:lnTo>
                                <a:pt x="64260" y="73598"/>
                              </a:lnTo>
                              <a:lnTo>
                                <a:pt x="65500" y="72564"/>
                              </a:lnTo>
                              <a:lnTo>
                                <a:pt x="67153" y="73184"/>
                              </a:lnTo>
                              <a:lnTo>
                                <a:pt x="68806" y="73598"/>
                              </a:lnTo>
                              <a:lnTo>
                                <a:pt x="69839" y="75044"/>
                              </a:lnTo>
                              <a:lnTo>
                                <a:pt x="71079" y="76492"/>
                              </a:lnTo>
                              <a:lnTo>
                                <a:pt x="72732" y="78559"/>
                              </a:lnTo>
                              <a:lnTo>
                                <a:pt x="73765" y="80626"/>
                              </a:lnTo>
                              <a:lnTo>
                                <a:pt x="75418" y="82487"/>
                              </a:lnTo>
                              <a:lnTo>
                                <a:pt x="77071" y="84968"/>
                              </a:lnTo>
                              <a:lnTo>
                                <a:pt x="78930" y="87448"/>
                              </a:lnTo>
                              <a:lnTo>
                                <a:pt x="80584" y="89517"/>
                              </a:lnTo>
                              <a:lnTo>
                                <a:pt x="82237" y="91997"/>
                              </a:lnTo>
                              <a:lnTo>
                                <a:pt x="84510" y="94478"/>
                              </a:lnTo>
                              <a:lnTo>
                                <a:pt x="87196" y="96959"/>
                              </a:lnTo>
                              <a:lnTo>
                                <a:pt x="89469" y="99440"/>
                              </a:lnTo>
                              <a:lnTo>
                                <a:pt x="102899" y="108949"/>
                              </a:lnTo>
                              <a:lnTo>
                                <a:pt x="104553" y="108949"/>
                              </a:lnTo>
                              <a:lnTo>
                                <a:pt x="106205" y="108949"/>
                              </a:lnTo>
                              <a:lnTo>
                                <a:pt x="107858" y="108949"/>
                              </a:lnTo>
                              <a:lnTo>
                                <a:pt x="110132" y="107916"/>
                              </a:lnTo>
                              <a:lnTo>
                                <a:pt x="111164" y="106469"/>
                              </a:lnTo>
                              <a:lnTo>
                                <a:pt x="113024" y="105435"/>
                              </a:lnTo>
                              <a:lnTo>
                                <a:pt x="114057" y="103368"/>
                              </a:lnTo>
                              <a:lnTo>
                                <a:pt x="115709" y="101507"/>
                              </a:lnTo>
                              <a:lnTo>
                                <a:pt x="116950" y="99026"/>
                              </a:lnTo>
                              <a:lnTo>
                                <a:pt x="117983" y="96546"/>
                              </a:lnTo>
                              <a:lnTo>
                                <a:pt x="118603" y="93444"/>
                              </a:lnTo>
                              <a:lnTo>
                                <a:pt x="119016" y="89930"/>
                              </a:lnTo>
                              <a:lnTo>
                                <a:pt x="119636" y="86416"/>
                              </a:lnTo>
                              <a:lnTo>
                                <a:pt x="120255" y="83521"/>
                              </a:lnTo>
                              <a:lnTo>
                                <a:pt x="120255" y="80626"/>
                              </a:lnTo>
                              <a:lnTo>
                                <a:pt x="119636" y="76492"/>
                              </a:lnTo>
                              <a:lnTo>
                                <a:pt x="119636" y="72151"/>
                              </a:lnTo>
                              <a:lnTo>
                                <a:pt x="120255" y="68015"/>
                              </a:lnTo>
                              <a:lnTo>
                                <a:pt x="120255" y="64708"/>
                              </a:lnTo>
                              <a:lnTo>
                                <a:pt x="120255" y="61193"/>
                              </a:lnTo>
                              <a:lnTo>
                                <a:pt x="120255" y="57679"/>
                              </a:lnTo>
                              <a:lnTo>
                                <a:pt x="120255" y="54785"/>
                              </a:lnTo>
                              <a:lnTo>
                                <a:pt x="120876" y="52718"/>
                              </a:lnTo>
                              <a:lnTo>
                                <a:pt x="121289" y="50650"/>
                              </a:lnTo>
                              <a:lnTo>
                                <a:pt x="121908" y="48169"/>
                              </a:lnTo>
                              <a:lnTo>
                                <a:pt x="122528" y="46722"/>
                              </a:lnTo>
                              <a:lnTo>
                                <a:pt x="122942" y="45688"/>
                              </a:lnTo>
                              <a:lnTo>
                                <a:pt x="123562" y="45275"/>
                              </a:lnTo>
                              <a:lnTo>
                                <a:pt x="125215" y="45275"/>
                              </a:lnTo>
                              <a:lnTo>
                                <a:pt x="126868" y="45688"/>
                              </a:lnTo>
                              <a:lnTo>
                                <a:pt x="128520" y="46722"/>
                              </a:lnTo>
                              <a:lnTo>
                                <a:pt x="130381" y="47756"/>
                              </a:lnTo>
                              <a:lnTo>
                                <a:pt x="132033" y="49203"/>
                              </a:lnTo>
                              <a:lnTo>
                                <a:pt x="133687" y="51270"/>
                              </a:lnTo>
                              <a:lnTo>
                                <a:pt x="134719" y="53750"/>
                              </a:lnTo>
                              <a:lnTo>
                                <a:pt x="136373" y="56232"/>
                              </a:lnTo>
                              <a:lnTo>
                                <a:pt x="138025" y="58713"/>
                              </a:lnTo>
                              <a:lnTo>
                                <a:pt x="139885" y="62227"/>
                              </a:lnTo>
                              <a:lnTo>
                                <a:pt x="141537" y="65535"/>
                              </a:lnTo>
                              <a:lnTo>
                                <a:pt x="143191" y="68636"/>
                              </a:lnTo>
                              <a:lnTo>
                                <a:pt x="144224" y="71530"/>
                              </a:lnTo>
                              <a:lnTo>
                                <a:pt x="145877" y="74011"/>
                              </a:lnTo>
                              <a:lnTo>
                                <a:pt x="147530" y="76492"/>
                              </a:lnTo>
                              <a:lnTo>
                                <a:pt x="148769" y="78973"/>
                              </a:lnTo>
                              <a:lnTo>
                                <a:pt x="149803" y="81453"/>
                              </a:lnTo>
                              <a:lnTo>
                                <a:pt x="151043" y="83934"/>
                              </a:lnTo>
                              <a:lnTo>
                                <a:pt x="152696" y="86002"/>
                              </a:lnTo>
                              <a:lnTo>
                                <a:pt x="154349" y="88069"/>
                              </a:lnTo>
                              <a:lnTo>
                                <a:pt x="156002" y="89517"/>
                              </a:lnTo>
                              <a:lnTo>
                                <a:pt x="157035" y="90550"/>
                              </a:lnTo>
                              <a:lnTo>
                                <a:pt x="156621" y="89930"/>
                              </a:lnTo>
                              <a:lnTo>
                                <a:pt x="155382" y="88896"/>
                              </a:lnTo>
                              <a:lnTo>
                                <a:pt x="155382" y="88482"/>
                              </a:lnTo>
                              <a:lnTo>
                                <a:pt x="155382" y="87448"/>
                              </a:lnTo>
                              <a:lnTo>
                                <a:pt x="154969" y="86002"/>
                              </a:lnTo>
                              <a:lnTo>
                                <a:pt x="153729" y="84555"/>
                              </a:lnTo>
                              <a:lnTo>
                                <a:pt x="153109" y="82487"/>
                              </a:lnTo>
                              <a:lnTo>
                                <a:pt x="153109" y="80626"/>
                              </a:lnTo>
                              <a:lnTo>
                                <a:pt x="152696" y="78973"/>
                              </a:lnTo>
                              <a:lnTo>
                                <a:pt x="152696" y="77112"/>
                              </a:lnTo>
                              <a:lnTo>
                                <a:pt x="152075" y="75044"/>
                              </a:lnTo>
                              <a:lnTo>
                                <a:pt x="152075" y="73184"/>
                              </a:lnTo>
                              <a:lnTo>
                                <a:pt x="153109" y="70496"/>
                              </a:lnTo>
                              <a:lnTo>
                                <a:pt x="153109" y="68636"/>
                              </a:lnTo>
                              <a:lnTo>
                                <a:pt x="153109" y="67188"/>
                              </a:lnTo>
                              <a:lnTo>
                                <a:pt x="153729" y="65121"/>
                              </a:lnTo>
                              <a:lnTo>
                                <a:pt x="154349" y="63054"/>
                              </a:lnTo>
                              <a:lnTo>
                                <a:pt x="154969" y="61193"/>
                              </a:lnTo>
                              <a:lnTo>
                                <a:pt x="156621" y="59746"/>
                              </a:lnTo>
                              <a:lnTo>
                                <a:pt x="157035" y="57679"/>
                              </a:lnTo>
                              <a:lnTo>
                                <a:pt x="158274" y="55198"/>
                              </a:lnTo>
                              <a:lnTo>
                                <a:pt x="159308" y="53750"/>
                              </a:lnTo>
                              <a:lnTo>
                                <a:pt x="160548" y="51684"/>
                              </a:lnTo>
                              <a:lnTo>
                                <a:pt x="162200" y="50236"/>
                              </a:lnTo>
                              <a:lnTo>
                                <a:pt x="163853" y="48789"/>
                              </a:lnTo>
                              <a:lnTo>
                                <a:pt x="166127" y="47135"/>
                              </a:lnTo>
                              <a:lnTo>
                                <a:pt x="168812" y="45275"/>
                              </a:lnTo>
                              <a:lnTo>
                                <a:pt x="172118" y="44241"/>
                              </a:lnTo>
                              <a:lnTo>
                                <a:pt x="175631" y="42794"/>
                              </a:lnTo>
                              <a:lnTo>
                                <a:pt x="178317" y="41761"/>
                              </a:lnTo>
                              <a:lnTo>
                                <a:pt x="181623" y="41347"/>
                              </a:lnTo>
                              <a:lnTo>
                                <a:pt x="185135" y="40313"/>
                              </a:lnTo>
                              <a:lnTo>
                                <a:pt x="188442" y="38866"/>
                              </a:lnTo>
                              <a:lnTo>
                                <a:pt x="191747" y="37832"/>
                              </a:lnTo>
                              <a:lnTo>
                                <a:pt x="195674" y="36798"/>
                              </a:lnTo>
                              <a:lnTo>
                                <a:pt x="198980" y="35765"/>
                              </a:lnTo>
                              <a:lnTo>
                                <a:pt x="202906" y="34731"/>
                              </a:lnTo>
                              <a:lnTo>
                                <a:pt x="206418" y="34318"/>
                              </a:lnTo>
                              <a:lnTo>
                                <a:pt x="209725" y="32871"/>
                              </a:lnTo>
                              <a:lnTo>
                                <a:pt x="213030" y="32251"/>
                              </a:lnTo>
                              <a:lnTo>
                                <a:pt x="216336" y="31217"/>
                              </a:lnTo>
                              <a:lnTo>
                                <a:pt x="219229" y="29770"/>
                              </a:lnTo>
                              <a:lnTo>
                                <a:pt x="221915" y="28736"/>
                              </a:lnTo>
                              <a:lnTo>
                                <a:pt x="224808" y="27909"/>
                              </a:lnTo>
                              <a:lnTo>
                                <a:pt x="227080" y="26875"/>
                              </a:lnTo>
                              <a:lnTo>
                                <a:pt x="229148" y="25842"/>
                              </a:lnTo>
                              <a:lnTo>
                                <a:pt x="231007" y="25428"/>
                              </a:lnTo>
                              <a:lnTo>
                                <a:pt x="232660" y="24395"/>
                              </a:lnTo>
                              <a:lnTo>
                                <a:pt x="233693" y="22947"/>
                              </a:lnTo>
                              <a:lnTo>
                                <a:pt x="234932" y="21913"/>
                              </a:lnTo>
                              <a:lnTo>
                                <a:pt x="235966" y="20467"/>
                              </a:lnTo>
                              <a:lnTo>
                                <a:pt x="236585" y="18399"/>
                              </a:lnTo>
                              <a:lnTo>
                                <a:pt x="236999" y="16952"/>
                              </a:lnTo>
                              <a:lnTo>
                                <a:pt x="237618" y="15505"/>
                              </a:lnTo>
                              <a:lnTo>
                                <a:pt x="238238" y="13437"/>
                              </a:lnTo>
                              <a:lnTo>
                                <a:pt x="238238" y="11990"/>
                              </a:lnTo>
                              <a:lnTo>
                                <a:pt x="237618" y="10336"/>
                              </a:lnTo>
                              <a:lnTo>
                                <a:pt x="236999" y="8889"/>
                              </a:lnTo>
                              <a:lnTo>
                                <a:pt x="236585" y="7028"/>
                              </a:lnTo>
                              <a:lnTo>
                                <a:pt x="236585" y="5994"/>
                              </a:lnTo>
                              <a:lnTo>
                                <a:pt x="235966" y="4548"/>
                              </a:lnTo>
                              <a:lnTo>
                                <a:pt x="235346" y="2893"/>
                              </a:lnTo>
                              <a:lnTo>
                                <a:pt x="235346" y="2067"/>
                              </a:lnTo>
                              <a:lnTo>
                                <a:pt x="235346" y="1033"/>
                              </a:lnTo>
                              <a:lnTo>
                                <a:pt x="234932" y="413"/>
                              </a:lnTo>
                              <a:lnTo>
                                <a:pt x="234932" y="0"/>
                              </a:lnTo>
                              <a:lnTo>
                                <a:pt x="234312" y="1033"/>
                              </a:lnTo>
                              <a:lnTo>
                                <a:pt x="233693" y="2480"/>
                              </a:lnTo>
                              <a:lnTo>
                                <a:pt x="233073" y="3928"/>
                              </a:lnTo>
                              <a:lnTo>
                                <a:pt x="232660" y="5994"/>
                              </a:lnTo>
                              <a:lnTo>
                                <a:pt x="232040" y="8475"/>
                              </a:lnTo>
                              <a:lnTo>
                                <a:pt x="231420" y="10957"/>
                              </a:lnTo>
                              <a:lnTo>
                                <a:pt x="231420" y="13437"/>
                              </a:lnTo>
                              <a:lnTo>
                                <a:pt x="231420" y="16952"/>
                              </a:lnTo>
                              <a:lnTo>
                                <a:pt x="232040" y="20467"/>
                              </a:lnTo>
                              <a:lnTo>
                                <a:pt x="233073" y="23774"/>
                              </a:lnTo>
                              <a:lnTo>
                                <a:pt x="234312" y="27909"/>
                              </a:lnTo>
                              <a:lnTo>
                                <a:pt x="234932" y="31837"/>
                              </a:lnTo>
                              <a:lnTo>
                                <a:pt x="236585" y="35351"/>
                              </a:lnTo>
                              <a:lnTo>
                                <a:pt x="238238" y="39280"/>
                              </a:lnTo>
                              <a:lnTo>
                                <a:pt x="240512" y="43207"/>
                              </a:lnTo>
                              <a:lnTo>
                                <a:pt x="242578" y="46308"/>
                              </a:lnTo>
                              <a:lnTo>
                                <a:pt x="244437" y="49203"/>
                              </a:lnTo>
                              <a:lnTo>
                                <a:pt x="246503" y="51684"/>
                              </a:lnTo>
                              <a:lnTo>
                                <a:pt x="248777" y="53750"/>
                              </a:lnTo>
                              <a:lnTo>
                                <a:pt x="250016" y="55198"/>
                              </a:lnTo>
                              <a:lnTo>
                                <a:pt x="251049" y="56232"/>
                              </a:lnTo>
                              <a:lnTo>
                                <a:pt x="252702" y="57265"/>
                              </a:lnTo>
                              <a:lnTo>
                                <a:pt x="254355" y="58092"/>
                              </a:lnTo>
                              <a:lnTo>
                                <a:pt x="256628" y="58713"/>
                              </a:lnTo>
                              <a:lnTo>
                                <a:pt x="258281" y="58713"/>
                              </a:lnTo>
                              <a:lnTo>
                                <a:pt x="259521" y="58092"/>
                              </a:lnTo>
                              <a:lnTo>
                                <a:pt x="259934" y="57265"/>
                              </a:lnTo>
                              <a:lnTo>
                                <a:pt x="261174" y="55611"/>
                              </a:lnTo>
                              <a:lnTo>
                                <a:pt x="262207" y="53750"/>
                              </a:lnTo>
                              <a:lnTo>
                                <a:pt x="263446" y="52097"/>
                              </a:lnTo>
                              <a:lnTo>
                                <a:pt x="265100" y="50236"/>
                              </a:lnTo>
                              <a:lnTo>
                                <a:pt x="266753" y="48789"/>
                              </a:lnTo>
                              <a:lnTo>
                                <a:pt x="267785" y="46722"/>
                              </a:lnTo>
                              <a:lnTo>
                                <a:pt x="269439" y="44241"/>
                              </a:lnTo>
                              <a:lnTo>
                                <a:pt x="271092" y="41761"/>
                              </a:lnTo>
                              <a:lnTo>
                                <a:pt x="273365" y="39280"/>
                              </a:lnTo>
                              <a:lnTo>
                                <a:pt x="275638" y="36798"/>
                              </a:lnTo>
                              <a:lnTo>
                                <a:pt x="277910" y="34731"/>
                              </a:lnTo>
                              <a:lnTo>
                                <a:pt x="279564" y="32251"/>
                              </a:lnTo>
                              <a:lnTo>
                                <a:pt x="281216" y="29770"/>
                              </a:lnTo>
                              <a:lnTo>
                                <a:pt x="283489" y="27289"/>
                              </a:lnTo>
                              <a:lnTo>
                                <a:pt x="285143" y="25428"/>
                              </a:lnTo>
                              <a:lnTo>
                                <a:pt x="287415" y="23360"/>
                              </a:lnTo>
                              <a:lnTo>
                                <a:pt x="289068" y="21293"/>
                              </a:lnTo>
                              <a:lnTo>
                                <a:pt x="290721" y="19847"/>
                              </a:lnTo>
                              <a:lnTo>
                                <a:pt x="292375" y="18812"/>
                              </a:lnTo>
                              <a:lnTo>
                                <a:pt x="294027" y="17986"/>
                              </a:lnTo>
                              <a:lnTo>
                                <a:pt x="295887" y="16952"/>
                              </a:lnTo>
                              <a:lnTo>
                                <a:pt x="297540" y="15918"/>
                              </a:lnTo>
                              <a:lnTo>
                                <a:pt x="299193" y="15505"/>
                              </a:lnTo>
                              <a:lnTo>
                                <a:pt x="300226" y="14885"/>
                              </a:lnTo>
                              <a:lnTo>
                                <a:pt x="300845" y="14885"/>
                              </a:lnTo>
                              <a:lnTo>
                                <a:pt x="301880" y="14885"/>
                              </a:lnTo>
                              <a:lnTo>
                                <a:pt x="303119" y="14885"/>
                              </a:lnTo>
                              <a:lnTo>
                                <a:pt x="304151" y="15505"/>
                              </a:lnTo>
                              <a:lnTo>
                                <a:pt x="304772" y="15918"/>
                              </a:lnTo>
                              <a:lnTo>
                                <a:pt x="305391" y="16952"/>
                              </a:lnTo>
                              <a:lnTo>
                                <a:pt x="305805" y="17986"/>
                              </a:lnTo>
                              <a:lnTo>
                                <a:pt x="305805" y="19432"/>
                              </a:lnTo>
                              <a:lnTo>
                                <a:pt x="306425" y="20880"/>
                              </a:lnTo>
                              <a:lnTo>
                                <a:pt x="306425" y="22327"/>
                              </a:lnTo>
                              <a:lnTo>
                                <a:pt x="306425" y="23774"/>
                              </a:lnTo>
                              <a:lnTo>
                                <a:pt x="307044" y="25428"/>
                              </a:lnTo>
                              <a:lnTo>
                                <a:pt x="307044" y="26875"/>
                              </a:lnTo>
                              <a:lnTo>
                                <a:pt x="306425" y="28322"/>
                              </a:lnTo>
                              <a:lnTo>
                                <a:pt x="306425" y="29770"/>
                              </a:lnTo>
                              <a:lnTo>
                                <a:pt x="306425" y="31217"/>
                              </a:lnTo>
                              <a:lnTo>
                                <a:pt x="305805" y="32871"/>
                              </a:lnTo>
                              <a:lnTo>
                                <a:pt x="305391" y="34318"/>
                              </a:lnTo>
                              <a:lnTo>
                                <a:pt x="304772" y="35351"/>
                              </a:lnTo>
                              <a:lnTo>
                                <a:pt x="304151" y="36385"/>
                              </a:lnTo>
                              <a:lnTo>
                                <a:pt x="303531" y="37832"/>
                              </a:lnTo>
                              <a:lnTo>
                                <a:pt x="303119" y="39280"/>
                              </a:lnTo>
                              <a:lnTo>
                                <a:pt x="301880" y="40726"/>
                              </a:lnTo>
                              <a:lnTo>
                                <a:pt x="301466" y="42174"/>
                              </a:lnTo>
                              <a:lnTo>
                                <a:pt x="300226" y="43827"/>
                              </a:lnTo>
                              <a:lnTo>
                                <a:pt x="299606" y="44655"/>
                              </a:lnTo>
                              <a:lnTo>
                                <a:pt x="299193" y="46308"/>
                              </a:lnTo>
                              <a:lnTo>
                                <a:pt x="298573" y="47135"/>
                              </a:lnTo>
                              <a:lnTo>
                                <a:pt x="297953" y="48169"/>
                              </a:lnTo>
                              <a:lnTo>
                                <a:pt x="297540" y="49203"/>
                              </a:lnTo>
                              <a:lnTo>
                                <a:pt x="297540" y="50650"/>
                              </a:lnTo>
                              <a:lnTo>
                                <a:pt x="297540" y="51684"/>
                              </a:lnTo>
                              <a:lnTo>
                                <a:pt x="298573" y="52718"/>
                              </a:lnTo>
                              <a:lnTo>
                                <a:pt x="299606" y="53750"/>
                              </a:lnTo>
                              <a:lnTo>
                                <a:pt x="300845" y="54785"/>
                              </a:lnTo>
                              <a:lnTo>
                                <a:pt x="302499" y="56232"/>
                              </a:lnTo>
                              <a:lnTo>
                                <a:pt x="303531" y="57265"/>
                              </a:lnTo>
                              <a:lnTo>
                                <a:pt x="305391" y="58713"/>
                              </a:lnTo>
                              <a:lnTo>
                                <a:pt x="307458" y="60573"/>
                              </a:lnTo>
                              <a:lnTo>
                                <a:pt x="309731" y="62641"/>
                              </a:lnTo>
                              <a:lnTo>
                                <a:pt x="312004" y="64708"/>
                              </a:lnTo>
                              <a:lnTo>
                                <a:pt x="314896" y="66568"/>
                              </a:lnTo>
                              <a:lnTo>
                                <a:pt x="318203" y="68636"/>
                              </a:lnTo>
                              <a:lnTo>
                                <a:pt x="320888" y="71117"/>
                              </a:lnTo>
                              <a:lnTo>
                                <a:pt x="324401" y="73184"/>
                              </a:lnTo>
                              <a:lnTo>
                                <a:pt x="327087" y="75665"/>
                              </a:lnTo>
                              <a:lnTo>
                                <a:pt x="329360" y="78145"/>
                              </a:lnTo>
                              <a:lnTo>
                                <a:pt x="331633" y="80626"/>
                              </a:lnTo>
                              <a:lnTo>
                                <a:pt x="333286" y="83521"/>
                              </a:lnTo>
                              <a:lnTo>
                                <a:pt x="334939" y="86416"/>
                              </a:lnTo>
                              <a:lnTo>
                                <a:pt x="337211" y="89930"/>
                              </a:lnTo>
                              <a:lnTo>
                                <a:pt x="338245" y="93031"/>
                              </a:lnTo>
                              <a:lnTo>
                                <a:pt x="339897" y="96546"/>
                              </a:lnTo>
                              <a:lnTo>
                                <a:pt x="341138" y="100886"/>
                              </a:lnTo>
                              <a:lnTo>
                                <a:pt x="341551" y="105435"/>
                              </a:lnTo>
                              <a:lnTo>
                                <a:pt x="342171" y="109983"/>
                              </a:lnTo>
                              <a:lnTo>
                                <a:pt x="342171" y="113911"/>
                              </a:lnTo>
                              <a:lnTo>
                                <a:pt x="341551" y="116392"/>
                              </a:lnTo>
                              <a:lnTo>
                                <a:pt x="340518" y="118873"/>
                              </a:lnTo>
                              <a:lnTo>
                                <a:pt x="338865" y="121354"/>
                              </a:lnTo>
                              <a:lnTo>
                                <a:pt x="337211" y="124248"/>
                              </a:lnTo>
                              <a:lnTo>
                                <a:pt x="334319" y="127349"/>
                              </a:lnTo>
                              <a:lnTo>
                                <a:pt x="331633" y="130243"/>
                              </a:lnTo>
                              <a:lnTo>
                                <a:pt x="328121" y="133344"/>
                              </a:lnTo>
                              <a:lnTo>
                                <a:pt x="324814" y="135825"/>
                              </a:lnTo>
                              <a:lnTo>
                                <a:pt x="321509" y="137686"/>
                              </a:lnTo>
                              <a:lnTo>
                                <a:pt x="318203" y="139753"/>
                              </a:lnTo>
                              <a:lnTo>
                                <a:pt x="314896" y="141613"/>
                              </a:lnTo>
                              <a:lnTo>
                                <a:pt x="311384" y="143268"/>
                              </a:lnTo>
                              <a:lnTo>
                                <a:pt x="308078" y="144714"/>
                              </a:lnTo>
                              <a:lnTo>
                                <a:pt x="305391" y="145748"/>
                              </a:lnTo>
                              <a:lnTo>
                                <a:pt x="301880" y="145748"/>
                              </a:lnTo>
                              <a:lnTo>
                                <a:pt x="299193" y="145748"/>
                              </a:lnTo>
                              <a:lnTo>
                                <a:pt x="296299" y="145748"/>
                              </a:lnTo>
                              <a:lnTo>
                                <a:pt x="293613" y="145128"/>
                              </a:lnTo>
                              <a:lnTo>
                                <a:pt x="284522" y="134791"/>
                              </a:lnTo>
                              <a:lnTo>
                                <a:pt x="284522" y="131690"/>
                              </a:lnTo>
                              <a:lnTo>
                                <a:pt x="284522" y="128383"/>
                              </a:lnTo>
                              <a:lnTo>
                                <a:pt x="297540" y="109363"/>
                              </a:lnTo>
                              <a:lnTo>
                                <a:pt x="301466" y="104815"/>
                              </a:lnTo>
                              <a:lnTo>
                                <a:pt x="305805" y="99853"/>
                              </a:lnTo>
                              <a:lnTo>
                                <a:pt x="310350" y="94891"/>
                              </a:lnTo>
                              <a:lnTo>
                                <a:pt x="315310" y="90550"/>
                              </a:lnTo>
                              <a:lnTo>
                                <a:pt x="320475" y="86416"/>
                              </a:lnTo>
                              <a:lnTo>
                                <a:pt x="325434" y="82487"/>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6.845093pt;margin-top:356.951385pt;width:26.95pt;height:11.5pt;mso-position-horizontal-relative:page;mso-position-vertical-relative:page;z-index:16012288" id="docshape513" coordorigin="10937,7139" coordsize="539,230" path="m10962,7306l10957,7301,10953,7297,10950,7292,10947,7288,10946,7286,10945,7282,10942,7279,10941,7277,10941,7275,10940,7274,10939,7273,10938,7271,10937,7270,10938,7270,10940,7272,10941,7274,10945,7278,10948,7279,10953,7282,10957,7286,10962,7288,10966,7292,10970,7296,10973,7298,10977,7301,10980,7303,10983,7307,10987,7309,10992,7311,10995,7313,10998,7314,11002,7315,11007,7315,11010,7315,11013,7313,11015,7311,11018,7309,11022,7307,11023,7304,11025,7301,11027,7298,11028,7295,11030,7291,11032,7288,11033,7285,11033,7282,11034,7278,11034,7274,11033,7270,11032,7266,11030,7262,11028,7258,11027,7255,11025,7253,11023,7250,11021,7248,11019,7246,11016,7245,11013,7245,11011,7244,11009,7243,11007,7244,11005,7245,11002,7247,10999,7249,10998,7250,10996,7253,10993,7257,10992,7259,10991,7263,10990,7267,10989,7272,10988,7277,10987,7282,10987,7288,10988,7296,10989,7303,10990,7308,10990,7314,10992,7317,10992,7321,10992,7325,10992,7327,10992,7325,10993,7324,10995,7322,10998,7320,10999,7317,11001,7315,11002,7311,11004,7306,11005,7301,11007,7296,11008,7292,11010,7287,11011,7283,11013,7278,11015,7274,11017,7270,11020,7266,11022,7263,11026,7263,11028,7263,11031,7261,11034,7259,11035,7258,11036,7257,11038,7255,11040,7253,11043,7254,11045,7255,11047,7257,11049,7259,11051,7263,11053,7266,11056,7269,11058,7273,11061,7277,11064,7280,11066,7284,11070,7288,11074,7292,11078,7296,11099,7311,11102,7311,11104,7311,11107,7311,11110,7309,11112,7307,11115,7305,11117,7302,11119,7299,11121,7295,11123,7291,11124,7286,11124,7281,11125,7275,11126,7271,11126,7266,11125,7259,11125,7253,11126,7246,11126,7241,11126,7235,11126,7230,11126,7225,11127,7222,11128,7219,11129,7215,11130,7213,11131,7211,11131,7210,11134,7210,11137,7211,11139,7213,11142,7214,11145,7217,11147,7220,11149,7224,11152,7228,11154,7231,11157,7237,11160,7242,11162,7247,11164,7252,11167,7256,11169,7259,11171,7263,11173,7267,11175,7271,11177,7274,11180,7278,11183,7280,11184,7282,11184,7281,11182,7279,11182,7278,11182,7277,11181,7274,11179,7272,11178,7269,11178,7266,11177,7263,11177,7260,11176,7257,11176,7254,11178,7250,11178,7247,11178,7245,11179,7242,11180,7238,11181,7235,11184,7233,11184,7230,11186,7226,11188,7224,11190,7220,11192,7218,11195,7216,11199,7213,11203,7210,11208,7209,11213,7206,11218,7205,11223,7204,11228,7203,11234,7200,11239,7199,11245,7197,11250,7195,11256,7194,11262,7193,11267,7191,11272,7190,11278,7188,11282,7186,11286,7184,11291,7183,11295,7181,11298,7180,11301,7179,11303,7177,11305,7175,11307,7174,11309,7171,11309,7168,11310,7166,11311,7163,11312,7160,11312,7158,11311,7155,11310,7153,11309,7150,11309,7148,11309,7146,11308,7144,11308,7142,11308,7141,11307,7140,11307,7139,11306,7141,11305,7143,11304,7145,11303,7148,11302,7152,11301,7156,11301,7160,11301,7166,11302,7171,11304,7176,11306,7183,11307,7189,11309,7195,11312,7201,11316,7207,11319,7212,11322,7217,11325,7220,11329,7224,11331,7226,11332,7228,11335,7229,11337,7231,11341,7231,11344,7231,11346,7231,11346,7229,11348,7227,11350,7224,11352,7221,11354,7218,11357,7216,11359,7213,11361,7209,11364,7205,11367,7201,11371,7197,11375,7194,11377,7190,11380,7186,11383,7182,11386,7179,11390,7176,11392,7173,11395,7170,11397,7169,11400,7167,11403,7166,11405,7164,11408,7163,11410,7162,11411,7162,11412,7162,11414,7162,11416,7163,11417,7164,11418,7166,11418,7167,11418,7170,11419,7172,11419,7174,11419,7176,11420,7179,11420,7181,11419,7184,11419,7186,11419,7188,11418,7191,11418,7193,11417,7195,11416,7196,11415,7199,11414,7201,11412,7203,11412,7205,11410,7208,11409,7209,11408,7212,11407,7213,11406,7215,11405,7217,11405,7219,11405,7220,11407,7222,11409,7224,11411,7225,11413,7228,11415,7229,11418,7231,11421,7234,11425,7238,11428,7241,11433,7244,11438,7247,11442,7251,11448,7254,11452,7258,11456,7262,11459,7266,11462,7271,11464,7275,11468,7281,11470,7286,11472,7291,11474,7298,11475,7305,11476,7312,11476,7318,11475,7322,11473,7326,11471,7330,11468,7335,11463,7340,11459,7344,11454,7349,11448,7353,11443,7356,11438,7359,11433,7362,11427,7365,11422,7367,11418,7369,11412,7369,11408,7369,11404,7369,11399,7368,11385,7351,11385,7346,11385,7341,11405,7311,11412,7304,11418,7296,11426,7288,11433,7282,11442,7275,11449,7269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012800" behindDoc="0" locked="0" layoutInCell="1" allowOverlap="1" wp14:anchorId="2AFA1FE4" wp14:editId="58A648CA">
                <wp:simplePos x="0" y="0"/>
                <wp:positionH relativeFrom="page">
                  <wp:posOffset>7288343</wp:posOffset>
                </wp:positionH>
                <wp:positionV relativeFrom="page">
                  <wp:posOffset>4560158</wp:posOffset>
                </wp:positionV>
                <wp:extent cx="37465" cy="6350"/>
                <wp:effectExtent l="0" t="0" r="0" b="0"/>
                <wp:wrapNone/>
                <wp:docPr id="519" name="Graphic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6350"/>
                        </a:xfrm>
                        <a:custGeom>
                          <a:avLst/>
                          <a:gdLst/>
                          <a:ahLst/>
                          <a:cxnLst/>
                          <a:rect l="l" t="t" r="r" b="b"/>
                          <a:pathLst>
                            <a:path w="37465" h="6350">
                              <a:moveTo>
                                <a:pt x="0" y="2480"/>
                              </a:moveTo>
                              <a:lnTo>
                                <a:pt x="413" y="3514"/>
                              </a:lnTo>
                              <a:lnTo>
                                <a:pt x="413" y="4341"/>
                              </a:lnTo>
                              <a:lnTo>
                                <a:pt x="1653" y="4961"/>
                              </a:lnTo>
                              <a:lnTo>
                                <a:pt x="2066" y="4961"/>
                              </a:lnTo>
                              <a:lnTo>
                                <a:pt x="2686" y="5375"/>
                              </a:lnTo>
                              <a:lnTo>
                                <a:pt x="3306" y="5995"/>
                              </a:lnTo>
                              <a:lnTo>
                                <a:pt x="4339" y="5995"/>
                              </a:lnTo>
                              <a:lnTo>
                                <a:pt x="5578" y="5995"/>
                              </a:lnTo>
                              <a:lnTo>
                                <a:pt x="7232" y="4961"/>
                              </a:lnTo>
                              <a:lnTo>
                                <a:pt x="8265" y="4341"/>
                              </a:lnTo>
                              <a:lnTo>
                                <a:pt x="10538" y="3927"/>
                              </a:lnTo>
                              <a:lnTo>
                                <a:pt x="13224" y="3514"/>
                              </a:lnTo>
                              <a:lnTo>
                                <a:pt x="16116" y="3514"/>
                              </a:lnTo>
                              <a:lnTo>
                                <a:pt x="19422" y="2894"/>
                              </a:lnTo>
                              <a:lnTo>
                                <a:pt x="22729" y="2480"/>
                              </a:lnTo>
                              <a:lnTo>
                                <a:pt x="26241" y="2480"/>
                              </a:lnTo>
                              <a:lnTo>
                                <a:pt x="30167" y="1446"/>
                              </a:lnTo>
                              <a:lnTo>
                                <a:pt x="34093" y="1033"/>
                              </a:lnTo>
                              <a:lnTo>
                                <a:pt x="37399" y="0"/>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3.885315pt;margin-top:359.067596pt;width:2.95pt;height:.5pt;mso-position-horizontal-relative:page;mso-position-vertical-relative:page;z-index:16012800" id="docshape514" coordorigin="11478,7181" coordsize="59,10" path="m11478,7185l11478,7187,11478,7188,11480,7189,11481,7189,11482,7190,11483,7191,11485,7191,11486,7191,11489,7189,11491,7188,11494,7188,11499,7187,11503,7187,11508,7186,11514,7185,11519,7185,11525,7184,11531,7183,11537,7181e" filled="false" stroked="true" strokeweight="1.0pt" strokecolor="#eb7c23">
                <v:path arrowok="t"/>
                <v:stroke dashstyle="solid"/>
                <w10:wrap type="none"/>
              </v:shape>
            </w:pict>
          </mc:Fallback>
        </mc:AlternateContent>
      </w:r>
      <w:r>
        <w:rPr>
          <w:noProof/>
          <w:sz w:val="20"/>
        </w:rPr>
        <mc:AlternateContent>
          <mc:Choice Requires="wps">
            <w:drawing>
              <wp:anchor distT="0" distB="0" distL="0" distR="0" simplePos="0" relativeHeight="16013312" behindDoc="0" locked="0" layoutInCell="1" allowOverlap="1" wp14:anchorId="7E435AD9" wp14:editId="7901457E">
                <wp:simplePos x="0" y="0"/>
                <wp:positionH relativeFrom="page">
                  <wp:posOffset>7343512</wp:posOffset>
                </wp:positionH>
                <wp:positionV relativeFrom="page">
                  <wp:posOffset>4482632</wp:posOffset>
                </wp:positionV>
                <wp:extent cx="74295" cy="65405"/>
                <wp:effectExtent l="0" t="0" r="0" b="0"/>
                <wp:wrapNone/>
                <wp:docPr id="520" name="Graphic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 cy="65405"/>
                        </a:xfrm>
                        <a:custGeom>
                          <a:avLst/>
                          <a:gdLst/>
                          <a:ahLst/>
                          <a:cxnLst/>
                          <a:rect l="l" t="t" r="r" b="b"/>
                          <a:pathLst>
                            <a:path w="74295" h="65405">
                              <a:moveTo>
                                <a:pt x="0" y="43621"/>
                              </a:moveTo>
                              <a:lnTo>
                                <a:pt x="0" y="42587"/>
                              </a:lnTo>
                              <a:lnTo>
                                <a:pt x="620" y="40726"/>
                              </a:lnTo>
                              <a:lnTo>
                                <a:pt x="1240" y="38660"/>
                              </a:lnTo>
                              <a:lnTo>
                                <a:pt x="1859" y="37212"/>
                              </a:lnTo>
                              <a:lnTo>
                                <a:pt x="2273" y="36178"/>
                              </a:lnTo>
                              <a:lnTo>
                                <a:pt x="2893" y="35145"/>
                              </a:lnTo>
                              <a:lnTo>
                                <a:pt x="3512" y="34731"/>
                              </a:lnTo>
                              <a:lnTo>
                                <a:pt x="4545" y="34318"/>
                              </a:lnTo>
                              <a:lnTo>
                                <a:pt x="6198" y="34318"/>
                              </a:lnTo>
                              <a:lnTo>
                                <a:pt x="7439" y="34318"/>
                              </a:lnTo>
                              <a:lnTo>
                                <a:pt x="9091" y="35764"/>
                              </a:lnTo>
                              <a:lnTo>
                                <a:pt x="10745" y="37212"/>
                              </a:lnTo>
                              <a:lnTo>
                                <a:pt x="12397" y="38245"/>
                              </a:lnTo>
                              <a:lnTo>
                                <a:pt x="14051" y="39692"/>
                              </a:lnTo>
                              <a:lnTo>
                                <a:pt x="15704" y="41140"/>
                              </a:lnTo>
                              <a:lnTo>
                                <a:pt x="17977" y="42587"/>
                              </a:lnTo>
                              <a:lnTo>
                                <a:pt x="19629" y="44240"/>
                              </a:lnTo>
                              <a:lnTo>
                                <a:pt x="21282" y="46101"/>
                              </a:lnTo>
                              <a:lnTo>
                                <a:pt x="22522" y="48169"/>
                              </a:lnTo>
                              <a:lnTo>
                                <a:pt x="23555" y="50236"/>
                              </a:lnTo>
                              <a:lnTo>
                                <a:pt x="25209" y="52097"/>
                              </a:lnTo>
                              <a:lnTo>
                                <a:pt x="26448" y="54164"/>
                              </a:lnTo>
                              <a:lnTo>
                                <a:pt x="26861" y="56644"/>
                              </a:lnTo>
                              <a:lnTo>
                                <a:pt x="27481" y="59125"/>
                              </a:lnTo>
                              <a:lnTo>
                                <a:pt x="28514" y="60986"/>
                              </a:lnTo>
                              <a:lnTo>
                                <a:pt x="29134" y="62640"/>
                              </a:lnTo>
                              <a:lnTo>
                                <a:pt x="29134" y="64087"/>
                              </a:lnTo>
                              <a:lnTo>
                                <a:pt x="29134" y="65121"/>
                              </a:lnTo>
                              <a:lnTo>
                                <a:pt x="29754" y="64087"/>
                              </a:lnTo>
                              <a:lnTo>
                                <a:pt x="29754" y="62020"/>
                              </a:lnTo>
                              <a:lnTo>
                                <a:pt x="29754" y="43207"/>
                              </a:lnTo>
                              <a:lnTo>
                                <a:pt x="30374" y="39692"/>
                              </a:lnTo>
                              <a:lnTo>
                                <a:pt x="30374" y="36178"/>
                              </a:lnTo>
                              <a:lnTo>
                                <a:pt x="30788" y="32664"/>
                              </a:lnTo>
                              <a:lnTo>
                                <a:pt x="31407" y="28736"/>
                              </a:lnTo>
                              <a:lnTo>
                                <a:pt x="32440" y="25221"/>
                              </a:lnTo>
                              <a:lnTo>
                                <a:pt x="33059" y="21706"/>
                              </a:lnTo>
                              <a:lnTo>
                                <a:pt x="34713" y="18399"/>
                              </a:lnTo>
                              <a:lnTo>
                                <a:pt x="35952" y="14884"/>
                              </a:lnTo>
                              <a:lnTo>
                                <a:pt x="37606" y="11370"/>
                              </a:lnTo>
                              <a:lnTo>
                                <a:pt x="51036" y="0"/>
                              </a:lnTo>
                              <a:lnTo>
                                <a:pt x="53722" y="0"/>
                              </a:lnTo>
                              <a:lnTo>
                                <a:pt x="57029" y="0"/>
                              </a:lnTo>
                              <a:lnTo>
                                <a:pt x="59921" y="412"/>
                              </a:lnTo>
                              <a:lnTo>
                                <a:pt x="63227" y="827"/>
                              </a:lnTo>
                              <a:lnTo>
                                <a:pt x="66533" y="1447"/>
                              </a:lnTo>
                              <a:lnTo>
                                <a:pt x="68806" y="1860"/>
                              </a:lnTo>
                              <a:lnTo>
                                <a:pt x="71079" y="2480"/>
                              </a:lnTo>
                              <a:lnTo>
                                <a:pt x="73972" y="2894"/>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8.229309pt;margin-top:352.963196pt;width:5.85pt;height:5.15pt;mso-position-horizontal-relative:page;mso-position-vertical-relative:page;z-index:16013312" id="docshape515" coordorigin="11565,7059" coordsize="117,103" path="m11565,7128l11565,7126,11566,7123,11567,7120,11568,7118,11568,7116,11569,7115,11570,7114,11572,7113,11574,7113,11576,7113,11579,7116,11582,7118,11584,7119,11587,7122,11589,7124,11593,7126,11595,7129,11598,7132,11600,7135,11602,7138,11604,7141,11606,7145,11607,7148,11608,7152,11609,7155,11610,7158,11610,7160,11610,7162,11611,7160,11611,7157,11611,7127,11612,7122,11612,7116,11613,7111,11614,7105,11616,7099,11617,7093,11619,7088,11621,7083,11624,7077,11645,7059,11649,7059,11654,7059,11659,7060,11664,7061,11669,7062,11673,7062,11677,7063,11681,7064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013824" behindDoc="0" locked="0" layoutInCell="1" allowOverlap="1" wp14:anchorId="40D3ECFB" wp14:editId="1D373CEA">
                <wp:simplePos x="0" y="0"/>
                <wp:positionH relativeFrom="page">
                  <wp:posOffset>7398887</wp:posOffset>
                </wp:positionH>
                <wp:positionV relativeFrom="page">
                  <wp:posOffset>4495036</wp:posOffset>
                </wp:positionV>
                <wp:extent cx="26670" cy="41910"/>
                <wp:effectExtent l="0" t="0" r="0" b="0"/>
                <wp:wrapNone/>
                <wp:docPr id="521" name="Graphic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 cy="41910"/>
                        </a:xfrm>
                        <a:custGeom>
                          <a:avLst/>
                          <a:gdLst/>
                          <a:ahLst/>
                          <a:cxnLst/>
                          <a:rect l="l" t="t" r="r" b="b"/>
                          <a:pathLst>
                            <a:path w="26670" h="41910">
                              <a:moveTo>
                                <a:pt x="3512" y="37212"/>
                              </a:moveTo>
                              <a:lnTo>
                                <a:pt x="3512" y="38246"/>
                              </a:lnTo>
                              <a:lnTo>
                                <a:pt x="2272" y="39280"/>
                              </a:lnTo>
                              <a:lnTo>
                                <a:pt x="3926" y="40313"/>
                              </a:lnTo>
                              <a:lnTo>
                                <a:pt x="5578" y="40727"/>
                              </a:lnTo>
                              <a:lnTo>
                                <a:pt x="6818" y="41760"/>
                              </a:lnTo>
                              <a:lnTo>
                                <a:pt x="8471" y="41760"/>
                              </a:lnTo>
                              <a:lnTo>
                                <a:pt x="9504" y="41760"/>
                              </a:lnTo>
                              <a:lnTo>
                                <a:pt x="11158" y="41140"/>
                              </a:lnTo>
                              <a:lnTo>
                                <a:pt x="13017" y="40727"/>
                              </a:lnTo>
                              <a:lnTo>
                                <a:pt x="14670" y="40313"/>
                              </a:lnTo>
                              <a:lnTo>
                                <a:pt x="15703" y="39280"/>
                              </a:lnTo>
                              <a:lnTo>
                                <a:pt x="16943" y="38246"/>
                              </a:lnTo>
                              <a:lnTo>
                                <a:pt x="18596" y="37212"/>
                              </a:lnTo>
                              <a:lnTo>
                                <a:pt x="19629" y="36179"/>
                              </a:lnTo>
                              <a:lnTo>
                                <a:pt x="20662" y="34731"/>
                              </a:lnTo>
                              <a:lnTo>
                                <a:pt x="21902" y="33697"/>
                              </a:lnTo>
                              <a:lnTo>
                                <a:pt x="22935" y="31837"/>
                              </a:lnTo>
                              <a:lnTo>
                                <a:pt x="23555" y="28736"/>
                              </a:lnTo>
                              <a:lnTo>
                                <a:pt x="24175" y="25842"/>
                              </a:lnTo>
                              <a:lnTo>
                                <a:pt x="24588" y="23361"/>
                              </a:lnTo>
                              <a:lnTo>
                                <a:pt x="25208" y="20880"/>
                              </a:lnTo>
                              <a:lnTo>
                                <a:pt x="25828" y="17779"/>
                              </a:lnTo>
                              <a:lnTo>
                                <a:pt x="26447" y="15298"/>
                              </a:lnTo>
                              <a:lnTo>
                                <a:pt x="26447" y="12817"/>
                              </a:lnTo>
                              <a:lnTo>
                                <a:pt x="26447" y="10337"/>
                              </a:lnTo>
                              <a:lnTo>
                                <a:pt x="26447" y="7856"/>
                              </a:lnTo>
                              <a:lnTo>
                                <a:pt x="25828" y="5995"/>
                              </a:lnTo>
                              <a:lnTo>
                                <a:pt x="25828" y="3928"/>
                              </a:lnTo>
                              <a:lnTo>
                                <a:pt x="25208" y="2894"/>
                              </a:lnTo>
                              <a:lnTo>
                                <a:pt x="24588" y="1860"/>
                              </a:lnTo>
                              <a:lnTo>
                                <a:pt x="24175" y="1034"/>
                              </a:lnTo>
                              <a:lnTo>
                                <a:pt x="22935" y="413"/>
                              </a:lnTo>
                              <a:lnTo>
                                <a:pt x="22522" y="0"/>
                              </a:lnTo>
                              <a:lnTo>
                                <a:pt x="20662" y="413"/>
                              </a:lnTo>
                              <a:lnTo>
                                <a:pt x="19010" y="1034"/>
                              </a:lnTo>
                              <a:lnTo>
                                <a:pt x="17357" y="1447"/>
                              </a:lnTo>
                              <a:lnTo>
                                <a:pt x="15083" y="2894"/>
                              </a:lnTo>
                              <a:lnTo>
                                <a:pt x="13430" y="4341"/>
                              </a:lnTo>
                              <a:lnTo>
                                <a:pt x="11158" y="5995"/>
                              </a:lnTo>
                              <a:lnTo>
                                <a:pt x="1653" y="21914"/>
                              </a:lnTo>
                              <a:lnTo>
                                <a:pt x="620" y="24808"/>
                              </a:lnTo>
                              <a:lnTo>
                                <a:pt x="0" y="28323"/>
                              </a:lnTo>
                              <a:lnTo>
                                <a:pt x="0" y="30804"/>
                              </a:lnTo>
                              <a:lnTo>
                                <a:pt x="620" y="33697"/>
                              </a:lnTo>
                              <a:lnTo>
                                <a:pt x="1653" y="35765"/>
                              </a:lnTo>
                              <a:lnTo>
                                <a:pt x="3512" y="37832"/>
                              </a:lnTo>
                              <a:lnTo>
                                <a:pt x="5578" y="39693"/>
                              </a:lnTo>
                              <a:lnTo>
                                <a:pt x="7851" y="40727"/>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2.5896pt;margin-top:353.93985pt;width:2.1pt;height:3.3pt;mso-position-horizontal-relative:page;mso-position-vertical-relative:page;z-index:16013824" id="docshape516" coordorigin="11652,7079" coordsize="42,66" path="m11657,7137l11657,7139,11655,7141,11658,7142,11661,7143,11663,7145,11665,7145,11667,7145,11669,7144,11672,7143,11675,7142,11677,7141,11678,7139,11681,7137,11683,7136,11684,7133,11686,7132,11688,7129,11689,7124,11690,7119,11691,7116,11691,7112,11692,7107,11693,7103,11693,7099,11693,7095,11693,7091,11692,7088,11692,7085,11691,7083,11691,7082,11690,7080,11688,7079,11687,7079,11684,7079,11682,7080,11679,7081,11676,7083,11673,7086,11669,7088,11654,7113,11653,7118,11652,7123,11652,7127,11653,7132,11654,7135,11657,7138,11661,7141,11664,7143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014336" behindDoc="0" locked="0" layoutInCell="1" allowOverlap="1" wp14:anchorId="6B28ADC7" wp14:editId="129FA428">
                <wp:simplePos x="0" y="0"/>
                <wp:positionH relativeFrom="page">
                  <wp:posOffset>7442486</wp:posOffset>
                </wp:positionH>
                <wp:positionV relativeFrom="page">
                  <wp:posOffset>4482012</wp:posOffset>
                </wp:positionV>
                <wp:extent cx="69215" cy="82550"/>
                <wp:effectExtent l="0" t="0" r="0" b="0"/>
                <wp:wrapNone/>
                <wp:docPr id="522" name="Graphic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 cy="82550"/>
                        </a:xfrm>
                        <a:custGeom>
                          <a:avLst/>
                          <a:gdLst/>
                          <a:ahLst/>
                          <a:cxnLst/>
                          <a:rect l="l" t="t" r="r" b="b"/>
                          <a:pathLst>
                            <a:path w="69215" h="82550">
                              <a:moveTo>
                                <a:pt x="3512" y="11577"/>
                              </a:moveTo>
                              <a:lnTo>
                                <a:pt x="2892" y="10542"/>
                              </a:lnTo>
                              <a:lnTo>
                                <a:pt x="2892" y="8889"/>
                              </a:lnTo>
                              <a:lnTo>
                                <a:pt x="2272" y="8062"/>
                              </a:lnTo>
                              <a:lnTo>
                                <a:pt x="2272" y="6408"/>
                              </a:lnTo>
                              <a:lnTo>
                                <a:pt x="2272" y="5582"/>
                              </a:lnTo>
                              <a:lnTo>
                                <a:pt x="2272" y="4547"/>
                              </a:lnTo>
                              <a:lnTo>
                                <a:pt x="1859" y="3514"/>
                              </a:lnTo>
                              <a:lnTo>
                                <a:pt x="1859" y="2480"/>
                              </a:lnTo>
                              <a:lnTo>
                                <a:pt x="619" y="1447"/>
                              </a:lnTo>
                              <a:lnTo>
                                <a:pt x="0" y="620"/>
                              </a:lnTo>
                              <a:lnTo>
                                <a:pt x="0" y="0"/>
                              </a:lnTo>
                              <a:lnTo>
                                <a:pt x="0" y="2067"/>
                              </a:lnTo>
                              <a:lnTo>
                                <a:pt x="0" y="3514"/>
                              </a:lnTo>
                              <a:lnTo>
                                <a:pt x="0" y="5582"/>
                              </a:lnTo>
                              <a:lnTo>
                                <a:pt x="619" y="7442"/>
                              </a:lnTo>
                              <a:lnTo>
                                <a:pt x="619" y="9509"/>
                              </a:lnTo>
                              <a:lnTo>
                                <a:pt x="1859" y="11990"/>
                              </a:lnTo>
                              <a:lnTo>
                                <a:pt x="2272" y="14057"/>
                              </a:lnTo>
                              <a:lnTo>
                                <a:pt x="2892" y="15918"/>
                              </a:lnTo>
                              <a:lnTo>
                                <a:pt x="3512" y="18399"/>
                              </a:lnTo>
                              <a:lnTo>
                                <a:pt x="3926" y="21500"/>
                              </a:lnTo>
                              <a:lnTo>
                                <a:pt x="4546" y="23981"/>
                              </a:lnTo>
                              <a:lnTo>
                                <a:pt x="5578" y="25841"/>
                              </a:lnTo>
                              <a:lnTo>
                                <a:pt x="6198" y="28942"/>
                              </a:lnTo>
                              <a:lnTo>
                                <a:pt x="6818" y="31423"/>
                              </a:lnTo>
                              <a:lnTo>
                                <a:pt x="7438" y="34318"/>
                              </a:lnTo>
                              <a:lnTo>
                                <a:pt x="7851" y="36798"/>
                              </a:lnTo>
                              <a:lnTo>
                                <a:pt x="9091" y="38865"/>
                              </a:lnTo>
                              <a:lnTo>
                                <a:pt x="9091" y="40313"/>
                              </a:lnTo>
                              <a:lnTo>
                                <a:pt x="10124" y="41346"/>
                              </a:lnTo>
                              <a:lnTo>
                                <a:pt x="10124" y="42794"/>
                              </a:lnTo>
                              <a:lnTo>
                                <a:pt x="11364" y="43207"/>
                              </a:lnTo>
                              <a:lnTo>
                                <a:pt x="13017" y="43207"/>
                              </a:lnTo>
                              <a:lnTo>
                                <a:pt x="14050" y="42794"/>
                              </a:lnTo>
                              <a:lnTo>
                                <a:pt x="15083" y="42380"/>
                              </a:lnTo>
                              <a:lnTo>
                                <a:pt x="16323" y="41346"/>
                              </a:lnTo>
                              <a:lnTo>
                                <a:pt x="17356" y="40313"/>
                              </a:lnTo>
                              <a:lnTo>
                                <a:pt x="18596" y="39280"/>
                              </a:lnTo>
                              <a:lnTo>
                                <a:pt x="19629" y="37419"/>
                              </a:lnTo>
                              <a:lnTo>
                                <a:pt x="21282" y="35765"/>
                              </a:lnTo>
                              <a:lnTo>
                                <a:pt x="22935" y="33284"/>
                              </a:lnTo>
                              <a:lnTo>
                                <a:pt x="24175" y="31423"/>
                              </a:lnTo>
                              <a:lnTo>
                                <a:pt x="25208" y="29356"/>
                              </a:lnTo>
                              <a:lnTo>
                                <a:pt x="26448" y="27288"/>
                              </a:lnTo>
                              <a:lnTo>
                                <a:pt x="27480" y="25427"/>
                              </a:lnTo>
                              <a:lnTo>
                                <a:pt x="28100" y="23360"/>
                              </a:lnTo>
                              <a:lnTo>
                                <a:pt x="28514" y="21913"/>
                              </a:lnTo>
                              <a:lnTo>
                                <a:pt x="29133" y="20466"/>
                              </a:lnTo>
                              <a:lnTo>
                                <a:pt x="29753" y="19019"/>
                              </a:lnTo>
                              <a:lnTo>
                                <a:pt x="30374" y="17365"/>
                              </a:lnTo>
                              <a:lnTo>
                                <a:pt x="30374" y="15918"/>
                              </a:lnTo>
                              <a:lnTo>
                                <a:pt x="30374" y="15504"/>
                              </a:lnTo>
                              <a:lnTo>
                                <a:pt x="29753" y="14471"/>
                              </a:lnTo>
                              <a:lnTo>
                                <a:pt x="29133" y="14471"/>
                              </a:lnTo>
                              <a:lnTo>
                                <a:pt x="28100" y="14884"/>
                              </a:lnTo>
                              <a:lnTo>
                                <a:pt x="26448" y="15504"/>
                              </a:lnTo>
                              <a:lnTo>
                                <a:pt x="25208" y="16538"/>
                              </a:lnTo>
                              <a:lnTo>
                                <a:pt x="24175" y="16952"/>
                              </a:lnTo>
                              <a:lnTo>
                                <a:pt x="23555" y="17985"/>
                              </a:lnTo>
                              <a:lnTo>
                                <a:pt x="22521" y="19432"/>
                              </a:lnTo>
                              <a:lnTo>
                                <a:pt x="21901" y="20880"/>
                              </a:lnTo>
                              <a:lnTo>
                                <a:pt x="20869" y="22326"/>
                              </a:lnTo>
                              <a:lnTo>
                                <a:pt x="20248" y="23981"/>
                              </a:lnTo>
                              <a:lnTo>
                                <a:pt x="19629" y="25427"/>
                              </a:lnTo>
                              <a:lnTo>
                                <a:pt x="19009" y="27288"/>
                              </a:lnTo>
                              <a:lnTo>
                                <a:pt x="19009" y="28942"/>
                              </a:lnTo>
                              <a:lnTo>
                                <a:pt x="19009" y="30390"/>
                              </a:lnTo>
                              <a:lnTo>
                                <a:pt x="19009" y="32457"/>
                              </a:lnTo>
                              <a:lnTo>
                                <a:pt x="19009" y="33904"/>
                              </a:lnTo>
                              <a:lnTo>
                                <a:pt x="19629" y="35765"/>
                              </a:lnTo>
                              <a:lnTo>
                                <a:pt x="20869" y="37419"/>
                              </a:lnTo>
                              <a:lnTo>
                                <a:pt x="22521" y="38245"/>
                              </a:lnTo>
                              <a:lnTo>
                                <a:pt x="24175" y="39280"/>
                              </a:lnTo>
                              <a:lnTo>
                                <a:pt x="25828" y="40313"/>
                              </a:lnTo>
                              <a:lnTo>
                                <a:pt x="28100" y="40726"/>
                              </a:lnTo>
                              <a:lnTo>
                                <a:pt x="30374" y="41346"/>
                              </a:lnTo>
                              <a:lnTo>
                                <a:pt x="32439" y="42380"/>
                              </a:lnTo>
                              <a:lnTo>
                                <a:pt x="35332" y="42794"/>
                              </a:lnTo>
                              <a:lnTo>
                                <a:pt x="38018" y="42794"/>
                              </a:lnTo>
                              <a:lnTo>
                                <a:pt x="40911" y="43207"/>
                              </a:lnTo>
                              <a:lnTo>
                                <a:pt x="43598" y="43827"/>
                              </a:lnTo>
                              <a:lnTo>
                                <a:pt x="46490" y="44241"/>
                              </a:lnTo>
                              <a:lnTo>
                                <a:pt x="49796" y="44860"/>
                              </a:lnTo>
                              <a:lnTo>
                                <a:pt x="52069" y="46308"/>
                              </a:lnTo>
                              <a:lnTo>
                                <a:pt x="54962" y="47342"/>
                              </a:lnTo>
                              <a:lnTo>
                                <a:pt x="57028" y="48789"/>
                              </a:lnTo>
                              <a:lnTo>
                                <a:pt x="59301" y="49822"/>
                              </a:lnTo>
                              <a:lnTo>
                                <a:pt x="61573" y="50856"/>
                              </a:lnTo>
                              <a:lnTo>
                                <a:pt x="63227" y="52303"/>
                              </a:lnTo>
                              <a:lnTo>
                                <a:pt x="64880" y="54164"/>
                              </a:lnTo>
                              <a:lnTo>
                                <a:pt x="66533" y="55818"/>
                              </a:lnTo>
                              <a:lnTo>
                                <a:pt x="67153" y="57678"/>
                              </a:lnTo>
                              <a:lnTo>
                                <a:pt x="68392" y="59125"/>
                              </a:lnTo>
                              <a:lnTo>
                                <a:pt x="68392" y="61193"/>
                              </a:lnTo>
                              <a:lnTo>
                                <a:pt x="68805" y="63260"/>
                              </a:lnTo>
                              <a:lnTo>
                                <a:pt x="68805" y="65121"/>
                              </a:lnTo>
                              <a:lnTo>
                                <a:pt x="68805" y="67188"/>
                              </a:lnTo>
                              <a:lnTo>
                                <a:pt x="68392" y="69256"/>
                              </a:lnTo>
                              <a:lnTo>
                                <a:pt x="67153" y="71737"/>
                              </a:lnTo>
                              <a:lnTo>
                                <a:pt x="65499" y="73597"/>
                              </a:lnTo>
                              <a:lnTo>
                                <a:pt x="63846" y="76698"/>
                              </a:lnTo>
                              <a:lnTo>
                                <a:pt x="60954" y="79592"/>
                              </a:lnTo>
                              <a:lnTo>
                                <a:pt x="57028" y="82487"/>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6.022522pt;margin-top:352.914368pt;width:5.45pt;height:6.5pt;mso-position-horizontal-relative:page;mso-position-vertical-relative:page;z-index:16014336" id="docshape517" coordorigin="11720,7058" coordsize="109,130" path="m11726,7077l11725,7075,11725,7072,11724,7071,11724,7068,11724,7067,11724,7065,11723,7064,11723,7062,11721,7061,11720,7059,11720,7058,11720,7062,11720,7064,11720,7067,11721,7070,11721,7073,11723,7077,11724,7080,11725,7083,11726,7087,11727,7092,11728,7096,11729,7099,11730,7104,11731,7108,11732,7112,11733,7116,11735,7119,11735,7122,11736,7123,11736,7126,11738,7126,11741,7126,11743,7126,11744,7125,11746,7123,11748,7122,11750,7120,11751,7117,11754,7115,11757,7111,11759,7108,11760,7105,11762,7101,11764,7098,11765,7095,11765,7093,11766,7091,11767,7088,11768,7086,11768,7083,11768,7083,11767,7081,11766,7081,11765,7082,11762,7083,11760,7084,11759,7085,11758,7087,11756,7089,11755,7091,11753,7093,11752,7096,11751,7098,11750,7101,11750,7104,11750,7106,11750,7109,11750,7112,11751,7115,11753,7117,11756,7119,11759,7120,11761,7122,11765,7122,11768,7123,11772,7125,11776,7126,11780,7126,11785,7126,11789,7127,11794,7128,11799,7129,11802,7131,11807,7133,11810,7135,11814,7137,11817,7138,11820,7141,11823,7144,11825,7146,11826,7149,11828,7151,11828,7155,11829,7158,11829,7161,11829,7164,11828,7167,11826,7171,11824,7174,11821,7179,11816,7184,11810,7188e" filled="false" stroked="true" strokeweight="1.0pt" strokecolor="#eb7c23">
                <v:path arrowok="t"/>
                <v:stroke dashstyle="solid"/>
                <w10:wrap type="none"/>
              </v:shape>
            </w:pict>
          </mc:Fallback>
        </mc:AlternateContent>
      </w:r>
      <w:r>
        <w:rPr>
          <w:noProof/>
          <w:sz w:val="20"/>
        </w:rPr>
        <mc:AlternateContent>
          <mc:Choice Requires="wps">
            <w:drawing>
              <wp:anchor distT="0" distB="0" distL="0" distR="0" simplePos="0" relativeHeight="16016384" behindDoc="0" locked="0" layoutInCell="1" allowOverlap="1" wp14:anchorId="11694590" wp14:editId="0E9E4D2D">
                <wp:simplePos x="0" y="0"/>
                <wp:positionH relativeFrom="page">
                  <wp:posOffset>6709587</wp:posOffset>
                </wp:positionH>
                <wp:positionV relativeFrom="page">
                  <wp:posOffset>4831189</wp:posOffset>
                </wp:positionV>
                <wp:extent cx="191770" cy="138430"/>
                <wp:effectExtent l="0" t="0" r="0" b="0"/>
                <wp:wrapNone/>
                <wp:docPr id="523" name="Graphic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770" cy="138430"/>
                        </a:xfrm>
                        <a:custGeom>
                          <a:avLst/>
                          <a:gdLst/>
                          <a:ahLst/>
                          <a:cxnLst/>
                          <a:rect l="l" t="t" r="r" b="b"/>
                          <a:pathLst>
                            <a:path w="191770" h="138430">
                              <a:moveTo>
                                <a:pt x="17769" y="79592"/>
                              </a:moveTo>
                              <a:lnTo>
                                <a:pt x="19422" y="77111"/>
                              </a:lnTo>
                              <a:lnTo>
                                <a:pt x="19422" y="76078"/>
                              </a:lnTo>
                              <a:lnTo>
                                <a:pt x="19009" y="74630"/>
                              </a:lnTo>
                              <a:lnTo>
                                <a:pt x="18389" y="73597"/>
                              </a:lnTo>
                              <a:lnTo>
                                <a:pt x="17769" y="72150"/>
                              </a:lnTo>
                              <a:lnTo>
                                <a:pt x="17356" y="71116"/>
                              </a:lnTo>
                              <a:lnTo>
                                <a:pt x="16736" y="70496"/>
                              </a:lnTo>
                              <a:lnTo>
                                <a:pt x="15083" y="69462"/>
                              </a:lnTo>
                              <a:lnTo>
                                <a:pt x="13430" y="69462"/>
                              </a:lnTo>
                              <a:lnTo>
                                <a:pt x="11777" y="69049"/>
                              </a:lnTo>
                              <a:lnTo>
                                <a:pt x="9918" y="68635"/>
                              </a:lnTo>
                              <a:lnTo>
                                <a:pt x="8265" y="68015"/>
                              </a:lnTo>
                              <a:lnTo>
                                <a:pt x="7231" y="67602"/>
                              </a:lnTo>
                              <a:lnTo>
                                <a:pt x="5579" y="66981"/>
                              </a:lnTo>
                              <a:lnTo>
                                <a:pt x="4339" y="66981"/>
                              </a:lnTo>
                              <a:lnTo>
                                <a:pt x="3306" y="66981"/>
                              </a:lnTo>
                              <a:lnTo>
                                <a:pt x="2272" y="67602"/>
                              </a:lnTo>
                              <a:lnTo>
                                <a:pt x="1033" y="68635"/>
                              </a:lnTo>
                              <a:lnTo>
                                <a:pt x="0" y="69462"/>
                              </a:lnTo>
                              <a:lnTo>
                                <a:pt x="0" y="70496"/>
                              </a:lnTo>
                              <a:lnTo>
                                <a:pt x="0" y="72150"/>
                              </a:lnTo>
                              <a:lnTo>
                                <a:pt x="0" y="84554"/>
                              </a:lnTo>
                              <a:lnTo>
                                <a:pt x="1033" y="87448"/>
                              </a:lnTo>
                              <a:lnTo>
                                <a:pt x="2272" y="90549"/>
                              </a:lnTo>
                              <a:lnTo>
                                <a:pt x="3926" y="94477"/>
                              </a:lnTo>
                              <a:lnTo>
                                <a:pt x="4958" y="98406"/>
                              </a:lnTo>
                              <a:lnTo>
                                <a:pt x="6198" y="102953"/>
                              </a:lnTo>
                              <a:lnTo>
                                <a:pt x="7231" y="107295"/>
                              </a:lnTo>
                              <a:lnTo>
                                <a:pt x="8265" y="111430"/>
                              </a:lnTo>
                              <a:lnTo>
                                <a:pt x="9504" y="114737"/>
                              </a:lnTo>
                              <a:lnTo>
                                <a:pt x="10538" y="118872"/>
                              </a:lnTo>
                              <a:lnTo>
                                <a:pt x="11777" y="121766"/>
                              </a:lnTo>
                              <a:lnTo>
                                <a:pt x="13430" y="125281"/>
                              </a:lnTo>
                              <a:lnTo>
                                <a:pt x="14463" y="128175"/>
                              </a:lnTo>
                              <a:lnTo>
                                <a:pt x="15702" y="131276"/>
                              </a:lnTo>
                              <a:lnTo>
                                <a:pt x="22935" y="138098"/>
                              </a:lnTo>
                              <a:lnTo>
                                <a:pt x="23968" y="137271"/>
                              </a:lnTo>
                              <a:lnTo>
                                <a:pt x="25208" y="135618"/>
                              </a:lnTo>
                              <a:lnTo>
                                <a:pt x="26241" y="133136"/>
                              </a:lnTo>
                              <a:lnTo>
                                <a:pt x="27273" y="130656"/>
                              </a:lnTo>
                              <a:lnTo>
                                <a:pt x="28513" y="127762"/>
                              </a:lnTo>
                              <a:lnTo>
                                <a:pt x="30167" y="124247"/>
                              </a:lnTo>
                              <a:lnTo>
                                <a:pt x="31200" y="120319"/>
                              </a:lnTo>
                              <a:lnTo>
                                <a:pt x="32439" y="116805"/>
                              </a:lnTo>
                              <a:lnTo>
                                <a:pt x="34093" y="112877"/>
                              </a:lnTo>
                              <a:lnTo>
                                <a:pt x="34713" y="109362"/>
                              </a:lnTo>
                              <a:lnTo>
                                <a:pt x="35745" y="105848"/>
                              </a:lnTo>
                              <a:lnTo>
                                <a:pt x="36779" y="102953"/>
                              </a:lnTo>
                              <a:lnTo>
                                <a:pt x="37399" y="99853"/>
                              </a:lnTo>
                              <a:lnTo>
                                <a:pt x="38018" y="97372"/>
                              </a:lnTo>
                              <a:lnTo>
                                <a:pt x="38432" y="95511"/>
                              </a:lnTo>
                              <a:lnTo>
                                <a:pt x="39051" y="93443"/>
                              </a:lnTo>
                              <a:lnTo>
                                <a:pt x="39671" y="91996"/>
                              </a:lnTo>
                              <a:lnTo>
                                <a:pt x="39671" y="90549"/>
                              </a:lnTo>
                              <a:lnTo>
                                <a:pt x="40292" y="89515"/>
                              </a:lnTo>
                              <a:lnTo>
                                <a:pt x="40292" y="88482"/>
                              </a:lnTo>
                              <a:lnTo>
                                <a:pt x="40292" y="89515"/>
                              </a:lnTo>
                              <a:lnTo>
                                <a:pt x="40292" y="90549"/>
                              </a:lnTo>
                              <a:lnTo>
                                <a:pt x="39671" y="91996"/>
                              </a:lnTo>
                              <a:lnTo>
                                <a:pt x="39671" y="93030"/>
                              </a:lnTo>
                              <a:lnTo>
                                <a:pt x="39671" y="94477"/>
                              </a:lnTo>
                              <a:lnTo>
                                <a:pt x="40292" y="96338"/>
                              </a:lnTo>
                              <a:lnTo>
                                <a:pt x="40292" y="98406"/>
                              </a:lnTo>
                              <a:lnTo>
                                <a:pt x="40292" y="100886"/>
                              </a:lnTo>
                              <a:lnTo>
                                <a:pt x="40705" y="103367"/>
                              </a:lnTo>
                              <a:lnTo>
                                <a:pt x="41324" y="105848"/>
                              </a:lnTo>
                              <a:lnTo>
                                <a:pt x="41945" y="107915"/>
                              </a:lnTo>
                              <a:lnTo>
                                <a:pt x="42977" y="110396"/>
                              </a:lnTo>
                              <a:lnTo>
                                <a:pt x="44217" y="112256"/>
                              </a:lnTo>
                              <a:lnTo>
                                <a:pt x="45250" y="114737"/>
                              </a:lnTo>
                              <a:lnTo>
                                <a:pt x="46283" y="117218"/>
                              </a:lnTo>
                              <a:lnTo>
                                <a:pt x="48556" y="119699"/>
                              </a:lnTo>
                              <a:lnTo>
                                <a:pt x="50210" y="122180"/>
                              </a:lnTo>
                              <a:lnTo>
                                <a:pt x="52482" y="123834"/>
                              </a:lnTo>
                              <a:lnTo>
                                <a:pt x="54755" y="125695"/>
                              </a:lnTo>
                              <a:lnTo>
                                <a:pt x="56408" y="127348"/>
                              </a:lnTo>
                              <a:lnTo>
                                <a:pt x="57441" y="128175"/>
                              </a:lnTo>
                              <a:lnTo>
                                <a:pt x="58680" y="127348"/>
                              </a:lnTo>
                              <a:lnTo>
                                <a:pt x="59301" y="126315"/>
                              </a:lnTo>
                              <a:lnTo>
                                <a:pt x="60334" y="124661"/>
                              </a:lnTo>
                              <a:lnTo>
                                <a:pt x="61367" y="122801"/>
                              </a:lnTo>
                              <a:lnTo>
                                <a:pt x="63640" y="120319"/>
                              </a:lnTo>
                              <a:lnTo>
                                <a:pt x="65293" y="117218"/>
                              </a:lnTo>
                              <a:lnTo>
                                <a:pt x="67566" y="113911"/>
                              </a:lnTo>
                              <a:lnTo>
                                <a:pt x="69219" y="110396"/>
                              </a:lnTo>
                              <a:lnTo>
                                <a:pt x="71492" y="106881"/>
                              </a:lnTo>
                              <a:lnTo>
                                <a:pt x="73765" y="103367"/>
                              </a:lnTo>
                              <a:lnTo>
                                <a:pt x="76037" y="99853"/>
                              </a:lnTo>
                              <a:lnTo>
                                <a:pt x="77691" y="96338"/>
                              </a:lnTo>
                              <a:lnTo>
                                <a:pt x="79343" y="93030"/>
                              </a:lnTo>
                              <a:lnTo>
                                <a:pt x="80377" y="89515"/>
                              </a:lnTo>
                              <a:lnTo>
                                <a:pt x="81616" y="86414"/>
                              </a:lnTo>
                              <a:lnTo>
                                <a:pt x="82236" y="83520"/>
                              </a:lnTo>
                              <a:lnTo>
                                <a:pt x="82649" y="80005"/>
                              </a:lnTo>
                              <a:lnTo>
                                <a:pt x="83269" y="76491"/>
                              </a:lnTo>
                              <a:lnTo>
                                <a:pt x="84302" y="73597"/>
                              </a:lnTo>
                              <a:lnTo>
                                <a:pt x="85542" y="69462"/>
                              </a:lnTo>
                              <a:lnTo>
                                <a:pt x="85955" y="65535"/>
                              </a:lnTo>
                              <a:lnTo>
                                <a:pt x="87195" y="61193"/>
                              </a:lnTo>
                              <a:lnTo>
                                <a:pt x="87814" y="56644"/>
                              </a:lnTo>
                              <a:lnTo>
                                <a:pt x="88228" y="51682"/>
                              </a:lnTo>
                              <a:lnTo>
                                <a:pt x="88228" y="46101"/>
                              </a:lnTo>
                              <a:lnTo>
                                <a:pt x="88228" y="40312"/>
                              </a:lnTo>
                              <a:lnTo>
                                <a:pt x="88848" y="32663"/>
                              </a:lnTo>
                              <a:lnTo>
                                <a:pt x="88228" y="25221"/>
                              </a:lnTo>
                              <a:lnTo>
                                <a:pt x="88228" y="19432"/>
                              </a:lnTo>
                              <a:lnTo>
                                <a:pt x="88228" y="14471"/>
                              </a:lnTo>
                              <a:lnTo>
                                <a:pt x="88228" y="9923"/>
                              </a:lnTo>
                              <a:lnTo>
                                <a:pt x="87814" y="6822"/>
                              </a:lnTo>
                              <a:lnTo>
                                <a:pt x="87814" y="4341"/>
                              </a:lnTo>
                              <a:lnTo>
                                <a:pt x="87814" y="2480"/>
                              </a:lnTo>
                              <a:lnTo>
                                <a:pt x="87195" y="1033"/>
                              </a:lnTo>
                              <a:lnTo>
                                <a:pt x="87195" y="0"/>
                              </a:lnTo>
                              <a:lnTo>
                                <a:pt x="87195" y="1446"/>
                              </a:lnTo>
                              <a:lnTo>
                                <a:pt x="87195" y="3514"/>
                              </a:lnTo>
                              <a:lnTo>
                                <a:pt x="87195" y="5994"/>
                              </a:lnTo>
                              <a:lnTo>
                                <a:pt x="87814" y="9302"/>
                              </a:lnTo>
                              <a:lnTo>
                                <a:pt x="87814" y="12817"/>
                              </a:lnTo>
                              <a:lnTo>
                                <a:pt x="88228" y="16331"/>
                              </a:lnTo>
                              <a:lnTo>
                                <a:pt x="87814" y="20879"/>
                              </a:lnTo>
                              <a:lnTo>
                                <a:pt x="87814" y="25221"/>
                              </a:lnTo>
                              <a:lnTo>
                                <a:pt x="87814" y="30183"/>
                              </a:lnTo>
                              <a:lnTo>
                                <a:pt x="87814" y="34730"/>
                              </a:lnTo>
                              <a:lnTo>
                                <a:pt x="87814" y="39692"/>
                              </a:lnTo>
                              <a:lnTo>
                                <a:pt x="88228" y="44654"/>
                              </a:lnTo>
                              <a:lnTo>
                                <a:pt x="88228" y="49615"/>
                              </a:lnTo>
                              <a:lnTo>
                                <a:pt x="88848" y="54577"/>
                              </a:lnTo>
                              <a:lnTo>
                                <a:pt x="88848" y="60159"/>
                              </a:lnTo>
                              <a:lnTo>
                                <a:pt x="89468" y="65535"/>
                              </a:lnTo>
                              <a:lnTo>
                                <a:pt x="89882" y="71530"/>
                              </a:lnTo>
                              <a:lnTo>
                                <a:pt x="90501" y="77111"/>
                              </a:lnTo>
                              <a:lnTo>
                                <a:pt x="91121" y="82900"/>
                              </a:lnTo>
                              <a:lnTo>
                                <a:pt x="91741" y="87862"/>
                              </a:lnTo>
                              <a:lnTo>
                                <a:pt x="92774" y="93030"/>
                              </a:lnTo>
                              <a:lnTo>
                                <a:pt x="93807" y="97372"/>
                              </a:lnTo>
                              <a:lnTo>
                                <a:pt x="94427" y="101300"/>
                              </a:lnTo>
                              <a:lnTo>
                                <a:pt x="95046" y="104814"/>
                              </a:lnTo>
                              <a:lnTo>
                                <a:pt x="95460" y="106881"/>
                              </a:lnTo>
                              <a:lnTo>
                                <a:pt x="96080" y="107915"/>
                              </a:lnTo>
                              <a:lnTo>
                                <a:pt x="96700" y="107295"/>
                              </a:lnTo>
                              <a:lnTo>
                                <a:pt x="97320" y="106261"/>
                              </a:lnTo>
                              <a:lnTo>
                                <a:pt x="97733" y="105434"/>
                              </a:lnTo>
                              <a:lnTo>
                                <a:pt x="98973" y="104814"/>
                              </a:lnTo>
                              <a:lnTo>
                                <a:pt x="100006" y="103367"/>
                              </a:lnTo>
                              <a:lnTo>
                                <a:pt x="101245" y="101300"/>
                              </a:lnTo>
                              <a:lnTo>
                                <a:pt x="102899" y="98818"/>
                              </a:lnTo>
                              <a:lnTo>
                                <a:pt x="103932" y="96958"/>
                              </a:lnTo>
                              <a:lnTo>
                                <a:pt x="106205" y="94891"/>
                              </a:lnTo>
                              <a:lnTo>
                                <a:pt x="107237" y="92410"/>
                              </a:lnTo>
                              <a:lnTo>
                                <a:pt x="108891" y="89515"/>
                              </a:lnTo>
                              <a:lnTo>
                                <a:pt x="110750" y="87035"/>
                              </a:lnTo>
                              <a:lnTo>
                                <a:pt x="112403" y="83934"/>
                              </a:lnTo>
                              <a:lnTo>
                                <a:pt x="114056" y="80419"/>
                              </a:lnTo>
                              <a:lnTo>
                                <a:pt x="115089" y="77525"/>
                              </a:lnTo>
                              <a:lnTo>
                                <a:pt x="116329" y="74630"/>
                              </a:lnTo>
                              <a:lnTo>
                                <a:pt x="117362" y="70496"/>
                              </a:lnTo>
                              <a:lnTo>
                                <a:pt x="118396" y="65535"/>
                              </a:lnTo>
                              <a:lnTo>
                                <a:pt x="119635" y="60159"/>
                              </a:lnTo>
                              <a:lnTo>
                                <a:pt x="119635" y="56231"/>
                              </a:lnTo>
                              <a:lnTo>
                                <a:pt x="120256" y="53130"/>
                              </a:lnTo>
                              <a:lnTo>
                                <a:pt x="120256" y="50236"/>
                              </a:lnTo>
                              <a:lnTo>
                                <a:pt x="120256" y="46721"/>
                              </a:lnTo>
                              <a:lnTo>
                                <a:pt x="120668" y="43620"/>
                              </a:lnTo>
                              <a:lnTo>
                                <a:pt x="120668" y="40726"/>
                              </a:lnTo>
                              <a:lnTo>
                                <a:pt x="120668" y="38245"/>
                              </a:lnTo>
                              <a:lnTo>
                                <a:pt x="120256" y="35764"/>
                              </a:lnTo>
                              <a:lnTo>
                                <a:pt x="120256" y="33697"/>
                              </a:lnTo>
                              <a:lnTo>
                                <a:pt x="119635" y="31836"/>
                              </a:lnTo>
                              <a:lnTo>
                                <a:pt x="119635" y="30183"/>
                              </a:lnTo>
                              <a:lnTo>
                                <a:pt x="119015" y="31217"/>
                              </a:lnTo>
                              <a:lnTo>
                                <a:pt x="118396" y="31836"/>
                              </a:lnTo>
                              <a:lnTo>
                                <a:pt x="117982" y="32663"/>
                              </a:lnTo>
                              <a:lnTo>
                                <a:pt x="117982" y="34317"/>
                              </a:lnTo>
                              <a:lnTo>
                                <a:pt x="117362" y="36177"/>
                              </a:lnTo>
                              <a:lnTo>
                                <a:pt x="116329" y="38245"/>
                              </a:lnTo>
                              <a:lnTo>
                                <a:pt x="116329" y="40312"/>
                              </a:lnTo>
                              <a:lnTo>
                                <a:pt x="115709" y="42793"/>
                              </a:lnTo>
                              <a:lnTo>
                                <a:pt x="115089" y="45274"/>
                              </a:lnTo>
                              <a:lnTo>
                                <a:pt x="115089" y="47755"/>
                              </a:lnTo>
                              <a:lnTo>
                                <a:pt x="114469" y="50650"/>
                              </a:lnTo>
                              <a:lnTo>
                                <a:pt x="114469" y="53750"/>
                              </a:lnTo>
                              <a:lnTo>
                                <a:pt x="114469" y="57058"/>
                              </a:lnTo>
                              <a:lnTo>
                                <a:pt x="115709" y="60573"/>
                              </a:lnTo>
                              <a:lnTo>
                                <a:pt x="115709" y="64087"/>
                              </a:lnTo>
                              <a:lnTo>
                                <a:pt x="116329" y="67602"/>
                              </a:lnTo>
                              <a:lnTo>
                                <a:pt x="117362" y="71530"/>
                              </a:lnTo>
                              <a:lnTo>
                                <a:pt x="118396" y="75458"/>
                              </a:lnTo>
                              <a:lnTo>
                                <a:pt x="119635" y="79592"/>
                              </a:lnTo>
                              <a:lnTo>
                                <a:pt x="120668" y="82900"/>
                              </a:lnTo>
                              <a:lnTo>
                                <a:pt x="121288" y="87448"/>
                              </a:lnTo>
                              <a:lnTo>
                                <a:pt x="121288" y="91996"/>
                              </a:lnTo>
                              <a:lnTo>
                                <a:pt x="122321" y="95511"/>
                              </a:lnTo>
                              <a:lnTo>
                                <a:pt x="123561" y="98406"/>
                              </a:lnTo>
                              <a:lnTo>
                                <a:pt x="125214" y="101300"/>
                              </a:lnTo>
                              <a:lnTo>
                                <a:pt x="126248" y="103780"/>
                              </a:lnTo>
                              <a:lnTo>
                                <a:pt x="127900" y="105848"/>
                              </a:lnTo>
                              <a:lnTo>
                                <a:pt x="129140" y="107295"/>
                              </a:lnTo>
                              <a:lnTo>
                                <a:pt x="130793" y="107915"/>
                              </a:lnTo>
                              <a:lnTo>
                                <a:pt x="133066" y="107915"/>
                              </a:lnTo>
                              <a:lnTo>
                                <a:pt x="134719" y="107295"/>
                              </a:lnTo>
                              <a:lnTo>
                                <a:pt x="135339" y="106261"/>
                              </a:lnTo>
                              <a:lnTo>
                                <a:pt x="135752" y="105434"/>
                              </a:lnTo>
                              <a:lnTo>
                                <a:pt x="136372" y="103780"/>
                              </a:lnTo>
                              <a:lnTo>
                                <a:pt x="136372" y="101920"/>
                              </a:lnTo>
                              <a:lnTo>
                                <a:pt x="136992" y="99853"/>
                              </a:lnTo>
                              <a:lnTo>
                                <a:pt x="137405" y="96958"/>
                              </a:lnTo>
                              <a:lnTo>
                                <a:pt x="138025" y="94477"/>
                              </a:lnTo>
                              <a:lnTo>
                                <a:pt x="139265" y="91376"/>
                              </a:lnTo>
                              <a:lnTo>
                                <a:pt x="140918" y="87448"/>
                              </a:lnTo>
                              <a:lnTo>
                                <a:pt x="141951" y="83520"/>
                              </a:lnTo>
                              <a:lnTo>
                                <a:pt x="142984" y="79592"/>
                              </a:lnTo>
                              <a:lnTo>
                                <a:pt x="144224" y="75458"/>
                              </a:lnTo>
                              <a:lnTo>
                                <a:pt x="145257" y="71530"/>
                              </a:lnTo>
                              <a:lnTo>
                                <a:pt x="146496" y="67602"/>
                              </a:lnTo>
                              <a:lnTo>
                                <a:pt x="146910" y="63674"/>
                              </a:lnTo>
                              <a:lnTo>
                                <a:pt x="147530" y="59539"/>
                              </a:lnTo>
                              <a:lnTo>
                                <a:pt x="148149" y="56231"/>
                              </a:lnTo>
                              <a:lnTo>
                                <a:pt x="148149" y="53130"/>
                              </a:lnTo>
                              <a:lnTo>
                                <a:pt x="148149" y="50650"/>
                              </a:lnTo>
                              <a:lnTo>
                                <a:pt x="148769" y="48581"/>
                              </a:lnTo>
                              <a:lnTo>
                                <a:pt x="148769" y="46721"/>
                              </a:lnTo>
                              <a:lnTo>
                                <a:pt x="150422" y="46101"/>
                              </a:lnTo>
                              <a:lnTo>
                                <a:pt x="152075" y="45687"/>
                              </a:lnTo>
                              <a:lnTo>
                                <a:pt x="152489" y="45687"/>
                              </a:lnTo>
                              <a:lnTo>
                                <a:pt x="153109" y="46101"/>
                              </a:lnTo>
                              <a:lnTo>
                                <a:pt x="153728" y="47135"/>
                              </a:lnTo>
                              <a:lnTo>
                                <a:pt x="154348" y="48168"/>
                              </a:lnTo>
                              <a:lnTo>
                                <a:pt x="154761" y="49615"/>
                              </a:lnTo>
                              <a:lnTo>
                                <a:pt x="154761" y="51062"/>
                              </a:lnTo>
                              <a:lnTo>
                                <a:pt x="154761" y="53130"/>
                              </a:lnTo>
                              <a:lnTo>
                                <a:pt x="156002" y="55611"/>
                              </a:lnTo>
                              <a:lnTo>
                                <a:pt x="156002" y="58092"/>
                              </a:lnTo>
                              <a:lnTo>
                                <a:pt x="157034" y="61193"/>
                              </a:lnTo>
                              <a:lnTo>
                                <a:pt x="157654" y="63674"/>
                              </a:lnTo>
                              <a:lnTo>
                                <a:pt x="158274" y="66568"/>
                              </a:lnTo>
                              <a:lnTo>
                                <a:pt x="159308" y="69049"/>
                              </a:lnTo>
                              <a:lnTo>
                                <a:pt x="160341" y="72150"/>
                              </a:lnTo>
                              <a:lnTo>
                                <a:pt x="161580" y="74630"/>
                              </a:lnTo>
                              <a:lnTo>
                                <a:pt x="161993" y="77525"/>
                              </a:lnTo>
                              <a:lnTo>
                                <a:pt x="163853" y="80005"/>
                              </a:lnTo>
                              <a:lnTo>
                                <a:pt x="164886" y="82073"/>
                              </a:lnTo>
                              <a:lnTo>
                                <a:pt x="166540" y="83934"/>
                              </a:lnTo>
                              <a:lnTo>
                                <a:pt x="168192" y="85381"/>
                              </a:lnTo>
                              <a:lnTo>
                                <a:pt x="169845" y="87035"/>
                              </a:lnTo>
                              <a:lnTo>
                                <a:pt x="172738" y="88482"/>
                              </a:lnTo>
                              <a:lnTo>
                                <a:pt x="175011" y="89515"/>
                              </a:lnTo>
                              <a:lnTo>
                                <a:pt x="177696" y="90549"/>
                              </a:lnTo>
                              <a:lnTo>
                                <a:pt x="180589" y="90963"/>
                              </a:lnTo>
                              <a:lnTo>
                                <a:pt x="183275" y="90963"/>
                              </a:lnTo>
                              <a:lnTo>
                                <a:pt x="186788" y="90549"/>
                              </a:lnTo>
                              <a:lnTo>
                                <a:pt x="189475" y="88895"/>
                              </a:lnTo>
                              <a:lnTo>
                                <a:pt x="191747" y="87448"/>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8.313965pt;margin-top:380.40863pt;width:15.1pt;height:10.9pt;mso-position-horizontal-relative:page;mso-position-vertical-relative:page;z-index:16016384" id="docshape518" coordorigin="10566,7608" coordsize="302,218" path="m10594,7734l10597,7730,10597,7728,10596,7726,10595,7724,10594,7722,10594,7720,10593,7719,10590,7718,10587,7718,10585,7717,10582,7716,10579,7715,10578,7715,10575,7714,10573,7714,10571,7714,10570,7715,10568,7716,10566,7718,10566,7719,10566,7722,10566,7741,10568,7746,10570,7751,10572,7757,10574,7763,10576,7770,10578,7777,10579,7784,10581,7789,10583,7795,10585,7800,10587,7805,10589,7810,10591,7815,10602,7826,10604,7824,10606,7822,10608,7818,10609,7814,10611,7809,10614,7804,10615,7798,10617,7792,10620,7786,10621,7780,10623,7775,10624,7770,10625,7765,10626,7762,10627,7759,10628,7755,10629,7753,10629,7751,10630,7749,10630,7748,10630,7749,10630,7751,10629,7753,10629,7755,10629,7757,10630,7760,10630,7763,10630,7767,10630,7771,10631,7775,10632,7778,10634,7782,10636,7785,10638,7789,10639,7793,10643,7797,10645,7801,10649,7803,10653,7806,10655,7809,10657,7810,10659,7809,10660,7807,10661,7804,10663,7802,10667,7798,10669,7793,10673,7788,10675,7782,10679,7776,10682,7771,10686,7765,10689,7760,10691,7755,10693,7749,10695,7744,10696,7740,10696,7734,10697,7729,10699,7724,10701,7718,10702,7711,10704,7705,10705,7697,10705,7690,10705,7681,10705,7672,10706,7660,10705,7648,10705,7639,10705,7631,10705,7624,10705,7619,10705,7615,10705,7612,10704,7610,10704,7608,10704,7610,10704,7614,10704,7618,10705,7623,10705,7628,10705,7634,10705,7641,10705,7648,10705,7656,10705,7663,10705,7671,10705,7678,10705,7686,10706,7694,10706,7703,10707,7711,10708,7721,10709,7730,10710,7739,10711,7747,10712,7755,10714,7762,10715,7768,10716,7773,10717,7776,10718,7778,10719,7777,10720,7776,10720,7774,10722,7773,10724,7771,10726,7768,10728,7764,10730,7761,10734,7758,10735,7754,10738,7749,10741,7745,10743,7740,10746,7735,10748,7730,10749,7726,10751,7719,10753,7711,10755,7703,10755,7697,10756,7692,10756,7687,10756,7682,10756,7677,10756,7672,10756,7668,10756,7664,10756,7661,10755,7658,10755,7656,10754,7657,10753,7658,10752,7660,10752,7662,10751,7665,10749,7668,10749,7672,10748,7676,10748,7679,10748,7683,10747,7688,10747,7693,10747,7698,10748,7704,10748,7709,10749,7715,10751,7721,10753,7727,10755,7734,10756,7739,10757,7746,10757,7753,10759,7759,10761,7763,10763,7768,10765,7772,10768,7775,10770,7777,10772,7778,10776,7778,10778,7777,10779,7776,10780,7774,10781,7772,10781,7769,10782,7765,10783,7761,10784,7757,10786,7752,10788,7746,10790,7740,10791,7734,10793,7727,10795,7721,10797,7715,10798,7708,10799,7702,10800,7697,10800,7692,10800,7688,10801,7685,10801,7682,10803,7681,10806,7680,10806,7680,10807,7681,10808,7682,10809,7684,10810,7686,10810,7689,10810,7692,10812,7696,10812,7700,10814,7705,10815,7708,10816,7713,10817,7717,10819,7722,10821,7726,10821,7730,10824,7734,10826,7737,10829,7740,10831,7743,10834,7745,10838,7748,10842,7749,10846,7751,10851,7751,10855,7751,10860,7751,10865,7748,10868,7746e" filled="false" stroked="true" strokeweight="1.0pt" strokecolor="#eb7c23">
                <v:path arrowok="t"/>
                <v:stroke dashstyle="solid"/>
                <w10:wrap type="none"/>
              </v:shape>
            </w:pict>
          </mc:Fallback>
        </mc:AlternateContent>
      </w:r>
      <w:r>
        <w:rPr>
          <w:noProof/>
          <w:sz w:val="20"/>
        </w:rPr>
        <mc:AlternateContent>
          <mc:Choice Requires="wps">
            <w:drawing>
              <wp:anchor distT="0" distB="0" distL="0" distR="0" simplePos="0" relativeHeight="16016896" behindDoc="0" locked="0" layoutInCell="1" allowOverlap="1" wp14:anchorId="6A038319" wp14:editId="23C9486D">
                <wp:simplePos x="0" y="0"/>
                <wp:positionH relativeFrom="page">
                  <wp:posOffset>6767028</wp:posOffset>
                </wp:positionH>
                <wp:positionV relativeFrom="page">
                  <wp:posOffset>4841525</wp:posOffset>
                </wp:positionV>
                <wp:extent cx="109855" cy="28575"/>
                <wp:effectExtent l="0" t="0" r="0" b="0"/>
                <wp:wrapNone/>
                <wp:docPr id="524" name="Graphic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28575"/>
                        </a:xfrm>
                        <a:custGeom>
                          <a:avLst/>
                          <a:gdLst/>
                          <a:ahLst/>
                          <a:cxnLst/>
                          <a:rect l="l" t="t" r="r" b="b"/>
                          <a:pathLst>
                            <a:path w="109855" h="28575">
                              <a:moveTo>
                                <a:pt x="0" y="28322"/>
                              </a:moveTo>
                              <a:lnTo>
                                <a:pt x="620" y="26875"/>
                              </a:lnTo>
                              <a:lnTo>
                                <a:pt x="2273" y="25428"/>
                              </a:lnTo>
                              <a:lnTo>
                                <a:pt x="5785" y="23981"/>
                              </a:lnTo>
                              <a:lnTo>
                                <a:pt x="10124" y="22947"/>
                              </a:lnTo>
                              <a:lnTo>
                                <a:pt x="15703" y="21500"/>
                              </a:lnTo>
                              <a:lnTo>
                                <a:pt x="22935" y="19432"/>
                              </a:lnTo>
                              <a:lnTo>
                                <a:pt x="30373" y="16952"/>
                              </a:lnTo>
                              <a:lnTo>
                                <a:pt x="37605" y="14885"/>
                              </a:lnTo>
                              <a:lnTo>
                                <a:pt x="78310" y="5995"/>
                              </a:lnTo>
                              <a:lnTo>
                                <a:pt x="89055" y="4135"/>
                              </a:lnTo>
                              <a:lnTo>
                                <a:pt x="99593" y="2068"/>
                              </a:lnTo>
                              <a:lnTo>
                                <a:pt x="109718" y="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2.836914pt;margin-top:381.222504pt;width:8.65pt;height:2.25pt;mso-position-horizontal-relative:page;mso-position-vertical-relative:page;z-index:16016896" id="docshape519" coordorigin="10657,7624" coordsize="173,45" path="m10657,7669l10658,7667,10660,7664,10666,7662,10673,7661,10681,7658,10693,7655,10705,7651,10716,7648,10780,7634,10797,7631,10814,7628,10830,7624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017408" behindDoc="0" locked="0" layoutInCell="1" allowOverlap="1" wp14:anchorId="7BEC381D" wp14:editId="3031AB6B">
                <wp:simplePos x="0" y="0"/>
                <wp:positionH relativeFrom="page">
                  <wp:posOffset>7056717</wp:posOffset>
                </wp:positionH>
                <wp:positionV relativeFrom="page">
                  <wp:posOffset>4756144</wp:posOffset>
                </wp:positionV>
                <wp:extent cx="116205" cy="130810"/>
                <wp:effectExtent l="0" t="0" r="0" b="0"/>
                <wp:wrapNone/>
                <wp:docPr id="525" name="Graphic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130810"/>
                        </a:xfrm>
                        <a:custGeom>
                          <a:avLst/>
                          <a:gdLst/>
                          <a:ahLst/>
                          <a:cxnLst/>
                          <a:rect l="l" t="t" r="r" b="b"/>
                          <a:pathLst>
                            <a:path w="116205" h="130810">
                              <a:moveTo>
                                <a:pt x="8470" y="23360"/>
                              </a:moveTo>
                              <a:lnTo>
                                <a:pt x="6198" y="14885"/>
                              </a:lnTo>
                              <a:lnTo>
                                <a:pt x="5578" y="12404"/>
                              </a:lnTo>
                              <a:lnTo>
                                <a:pt x="5578" y="9923"/>
                              </a:lnTo>
                              <a:lnTo>
                                <a:pt x="5165" y="7855"/>
                              </a:lnTo>
                              <a:lnTo>
                                <a:pt x="5165" y="5788"/>
                              </a:lnTo>
                              <a:lnTo>
                                <a:pt x="4546" y="4340"/>
                              </a:lnTo>
                              <a:lnTo>
                                <a:pt x="5165" y="2893"/>
                              </a:lnTo>
                              <a:lnTo>
                                <a:pt x="5165" y="2480"/>
                              </a:lnTo>
                              <a:lnTo>
                                <a:pt x="3925" y="1446"/>
                              </a:lnTo>
                              <a:lnTo>
                                <a:pt x="3306" y="826"/>
                              </a:lnTo>
                              <a:lnTo>
                                <a:pt x="1652" y="413"/>
                              </a:lnTo>
                              <a:lnTo>
                                <a:pt x="1239" y="0"/>
                              </a:lnTo>
                              <a:lnTo>
                                <a:pt x="0" y="0"/>
                              </a:lnTo>
                              <a:lnTo>
                                <a:pt x="619" y="2480"/>
                              </a:lnTo>
                              <a:lnTo>
                                <a:pt x="1239" y="4961"/>
                              </a:lnTo>
                              <a:lnTo>
                                <a:pt x="2272" y="8269"/>
                              </a:lnTo>
                              <a:lnTo>
                                <a:pt x="2892" y="12404"/>
                              </a:lnTo>
                              <a:lnTo>
                                <a:pt x="3925" y="17778"/>
                              </a:lnTo>
                              <a:lnTo>
                                <a:pt x="5578" y="23360"/>
                              </a:lnTo>
                              <a:lnTo>
                                <a:pt x="7232" y="28735"/>
                              </a:lnTo>
                              <a:lnTo>
                                <a:pt x="9091" y="34318"/>
                              </a:lnTo>
                              <a:lnTo>
                                <a:pt x="10744" y="40726"/>
                              </a:lnTo>
                              <a:lnTo>
                                <a:pt x="12397" y="46722"/>
                              </a:lnTo>
                              <a:lnTo>
                                <a:pt x="13430" y="53544"/>
                              </a:lnTo>
                              <a:lnTo>
                                <a:pt x="14670" y="60160"/>
                              </a:lnTo>
                              <a:lnTo>
                                <a:pt x="16323" y="67602"/>
                              </a:lnTo>
                              <a:lnTo>
                                <a:pt x="17356" y="74010"/>
                              </a:lnTo>
                              <a:lnTo>
                                <a:pt x="18596" y="81040"/>
                              </a:lnTo>
                              <a:lnTo>
                                <a:pt x="19629" y="88896"/>
                              </a:lnTo>
                              <a:lnTo>
                                <a:pt x="20662" y="96339"/>
                              </a:lnTo>
                              <a:lnTo>
                                <a:pt x="21902" y="101920"/>
                              </a:lnTo>
                              <a:lnTo>
                                <a:pt x="22315" y="107295"/>
                              </a:lnTo>
                              <a:lnTo>
                                <a:pt x="23554" y="112257"/>
                              </a:lnTo>
                              <a:lnTo>
                                <a:pt x="24588" y="116185"/>
                              </a:lnTo>
                              <a:lnTo>
                                <a:pt x="25827" y="120319"/>
                              </a:lnTo>
                              <a:lnTo>
                                <a:pt x="26241" y="123214"/>
                              </a:lnTo>
                              <a:lnTo>
                                <a:pt x="27481" y="126108"/>
                              </a:lnTo>
                              <a:lnTo>
                                <a:pt x="28100" y="128176"/>
                              </a:lnTo>
                              <a:lnTo>
                                <a:pt x="29133" y="129209"/>
                              </a:lnTo>
                              <a:lnTo>
                                <a:pt x="30167" y="129622"/>
                              </a:lnTo>
                              <a:lnTo>
                                <a:pt x="31406" y="130243"/>
                              </a:lnTo>
                              <a:lnTo>
                                <a:pt x="31820" y="130243"/>
                              </a:lnTo>
                              <a:lnTo>
                                <a:pt x="33059" y="130243"/>
                              </a:lnTo>
                              <a:lnTo>
                                <a:pt x="34093" y="129209"/>
                              </a:lnTo>
                              <a:lnTo>
                                <a:pt x="35332" y="128796"/>
                              </a:lnTo>
                              <a:lnTo>
                                <a:pt x="35745" y="127141"/>
                              </a:lnTo>
                              <a:lnTo>
                                <a:pt x="36985" y="124661"/>
                              </a:lnTo>
                              <a:lnTo>
                                <a:pt x="38018" y="122180"/>
                              </a:lnTo>
                              <a:lnTo>
                                <a:pt x="39671" y="119699"/>
                              </a:lnTo>
                              <a:lnTo>
                                <a:pt x="41324" y="115772"/>
                              </a:lnTo>
                              <a:lnTo>
                                <a:pt x="42564" y="110396"/>
                              </a:lnTo>
                              <a:lnTo>
                                <a:pt x="44217" y="104814"/>
                              </a:lnTo>
                              <a:lnTo>
                                <a:pt x="45250" y="100266"/>
                              </a:lnTo>
                              <a:lnTo>
                                <a:pt x="46490" y="95925"/>
                              </a:lnTo>
                              <a:lnTo>
                                <a:pt x="47110" y="91997"/>
                              </a:lnTo>
                              <a:lnTo>
                                <a:pt x="48143" y="88482"/>
                              </a:lnTo>
                              <a:lnTo>
                                <a:pt x="48763" y="84968"/>
                              </a:lnTo>
                              <a:lnTo>
                                <a:pt x="49176" y="82487"/>
                              </a:lnTo>
                              <a:lnTo>
                                <a:pt x="50416" y="80006"/>
                              </a:lnTo>
                              <a:lnTo>
                                <a:pt x="50416" y="78559"/>
                              </a:lnTo>
                              <a:lnTo>
                                <a:pt x="50416" y="76491"/>
                              </a:lnTo>
                              <a:lnTo>
                                <a:pt x="50829" y="75045"/>
                              </a:lnTo>
                              <a:lnTo>
                                <a:pt x="52068" y="74425"/>
                              </a:lnTo>
                              <a:lnTo>
                                <a:pt x="51449" y="73597"/>
                              </a:lnTo>
                              <a:lnTo>
                                <a:pt x="50829" y="73597"/>
                              </a:lnTo>
                              <a:lnTo>
                                <a:pt x="50416" y="73597"/>
                              </a:lnTo>
                              <a:lnTo>
                                <a:pt x="51449" y="75045"/>
                              </a:lnTo>
                              <a:lnTo>
                                <a:pt x="52689" y="76491"/>
                              </a:lnTo>
                              <a:lnTo>
                                <a:pt x="53722" y="78559"/>
                              </a:lnTo>
                              <a:lnTo>
                                <a:pt x="54755" y="81040"/>
                              </a:lnTo>
                              <a:lnTo>
                                <a:pt x="55995" y="83520"/>
                              </a:lnTo>
                              <a:lnTo>
                                <a:pt x="57028" y="86001"/>
                              </a:lnTo>
                              <a:lnTo>
                                <a:pt x="58681" y="88896"/>
                              </a:lnTo>
                              <a:lnTo>
                                <a:pt x="60334" y="92410"/>
                              </a:lnTo>
                              <a:lnTo>
                                <a:pt x="61573" y="95925"/>
                              </a:lnTo>
                              <a:lnTo>
                                <a:pt x="63227" y="98406"/>
                              </a:lnTo>
                              <a:lnTo>
                                <a:pt x="64260" y="100886"/>
                              </a:lnTo>
                              <a:lnTo>
                                <a:pt x="66119" y="102747"/>
                              </a:lnTo>
                              <a:lnTo>
                                <a:pt x="67152" y="104814"/>
                              </a:lnTo>
                              <a:lnTo>
                                <a:pt x="68186" y="106881"/>
                              </a:lnTo>
                              <a:lnTo>
                                <a:pt x="69839" y="108329"/>
                              </a:lnTo>
                              <a:lnTo>
                                <a:pt x="71698" y="109363"/>
                              </a:lnTo>
                              <a:lnTo>
                                <a:pt x="73351" y="110396"/>
                              </a:lnTo>
                              <a:lnTo>
                                <a:pt x="75004" y="111223"/>
                              </a:lnTo>
                              <a:lnTo>
                                <a:pt x="76037" y="111843"/>
                              </a:lnTo>
                              <a:lnTo>
                                <a:pt x="77690" y="111843"/>
                              </a:lnTo>
                              <a:lnTo>
                                <a:pt x="79343" y="111223"/>
                              </a:lnTo>
                              <a:lnTo>
                                <a:pt x="79963" y="110396"/>
                              </a:lnTo>
                              <a:lnTo>
                                <a:pt x="81203" y="109363"/>
                              </a:lnTo>
                              <a:lnTo>
                                <a:pt x="82236" y="107295"/>
                              </a:lnTo>
                              <a:lnTo>
                                <a:pt x="83270" y="104401"/>
                              </a:lnTo>
                              <a:lnTo>
                                <a:pt x="83889" y="100886"/>
                              </a:lnTo>
                              <a:lnTo>
                                <a:pt x="83889" y="97785"/>
                              </a:lnTo>
                              <a:lnTo>
                                <a:pt x="84509" y="94891"/>
                              </a:lnTo>
                              <a:lnTo>
                                <a:pt x="85129" y="91997"/>
                              </a:lnTo>
                              <a:lnTo>
                                <a:pt x="85542" y="89516"/>
                              </a:lnTo>
                              <a:lnTo>
                                <a:pt x="85542" y="86001"/>
                              </a:lnTo>
                              <a:lnTo>
                                <a:pt x="85542" y="83520"/>
                              </a:lnTo>
                              <a:lnTo>
                                <a:pt x="86162" y="81040"/>
                              </a:lnTo>
                              <a:lnTo>
                                <a:pt x="86162" y="78559"/>
                              </a:lnTo>
                              <a:lnTo>
                                <a:pt x="86162" y="76078"/>
                              </a:lnTo>
                              <a:lnTo>
                                <a:pt x="86162" y="73597"/>
                              </a:lnTo>
                              <a:lnTo>
                                <a:pt x="86162" y="71116"/>
                              </a:lnTo>
                              <a:lnTo>
                                <a:pt x="86162" y="69463"/>
                              </a:lnTo>
                              <a:lnTo>
                                <a:pt x="86782" y="68016"/>
                              </a:lnTo>
                              <a:lnTo>
                                <a:pt x="86782" y="66982"/>
                              </a:lnTo>
                              <a:lnTo>
                                <a:pt x="86162" y="65948"/>
                              </a:lnTo>
                              <a:lnTo>
                                <a:pt x="87195" y="66982"/>
                              </a:lnTo>
                              <a:lnTo>
                                <a:pt x="87815" y="68016"/>
                              </a:lnTo>
                              <a:lnTo>
                                <a:pt x="88434" y="69463"/>
                              </a:lnTo>
                              <a:lnTo>
                                <a:pt x="88848" y="71116"/>
                              </a:lnTo>
                              <a:lnTo>
                                <a:pt x="89468" y="73597"/>
                              </a:lnTo>
                              <a:lnTo>
                                <a:pt x="90708" y="75458"/>
                              </a:lnTo>
                              <a:lnTo>
                                <a:pt x="91741" y="77525"/>
                              </a:lnTo>
                              <a:lnTo>
                                <a:pt x="93394" y="80006"/>
                              </a:lnTo>
                              <a:lnTo>
                                <a:pt x="94633" y="82487"/>
                              </a:lnTo>
                              <a:lnTo>
                                <a:pt x="96700" y="86001"/>
                              </a:lnTo>
                              <a:lnTo>
                                <a:pt x="98352" y="89929"/>
                              </a:lnTo>
                              <a:lnTo>
                                <a:pt x="100213" y="93444"/>
                              </a:lnTo>
                              <a:lnTo>
                                <a:pt x="101865" y="96958"/>
                              </a:lnTo>
                              <a:lnTo>
                                <a:pt x="104139" y="99853"/>
                              </a:lnTo>
                              <a:lnTo>
                                <a:pt x="105791" y="102747"/>
                              </a:lnTo>
                              <a:lnTo>
                                <a:pt x="107444" y="105848"/>
                              </a:lnTo>
                              <a:lnTo>
                                <a:pt x="109717" y="108329"/>
                              </a:lnTo>
                              <a:lnTo>
                                <a:pt x="111370" y="110396"/>
                              </a:lnTo>
                              <a:lnTo>
                                <a:pt x="113024" y="111843"/>
                              </a:lnTo>
                              <a:lnTo>
                                <a:pt x="114676" y="112877"/>
                              </a:lnTo>
                              <a:lnTo>
                                <a:pt x="115709" y="112877"/>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5.647034pt;margin-top:374.499542pt;width:9.15pt;height:10.3pt;mso-position-horizontal-relative:page;mso-position-vertical-relative:page;z-index:16017408" id="docshape520" coordorigin="11113,7490" coordsize="183,206" path="m11126,7527l11123,7513,11122,7510,11122,7506,11121,7502,11121,7499,11120,7497,11121,7495,11121,7494,11119,7492,11118,7491,11116,7491,11115,7490,11113,7490,11114,7494,11115,7498,11117,7503,11117,7510,11119,7518,11122,7527,11124,7535,11127,7544,11130,7554,11132,7564,11134,7574,11136,7585,11139,7596,11140,7607,11142,7618,11144,7630,11145,7642,11147,7650,11148,7659,11150,7667,11152,7673,11154,7679,11154,7684,11156,7689,11157,7692,11159,7693,11160,7694,11162,7695,11163,7695,11165,7695,11167,7693,11169,7693,11169,7690,11171,7686,11173,7682,11175,7678,11178,7672,11180,7664,11183,7655,11184,7648,11186,7641,11187,7635,11189,7629,11190,7624,11190,7620,11192,7616,11192,7614,11192,7610,11193,7608,11195,7607,11194,7606,11193,7606,11192,7606,11194,7608,11196,7610,11198,7614,11199,7618,11201,7622,11203,7625,11205,7630,11208,7636,11210,7641,11213,7645,11214,7649,11217,7652,11219,7655,11220,7658,11223,7661,11226,7662,11228,7664,11231,7665,11233,7666,11235,7666,11238,7665,11239,7664,11241,7662,11242,7659,11244,7654,11245,7649,11245,7644,11246,7639,11247,7635,11248,7631,11248,7625,11248,7622,11249,7618,11249,7614,11249,7610,11249,7606,11249,7602,11249,7599,11250,7597,11250,7595,11249,7594,11250,7595,11251,7597,11252,7599,11253,7602,11254,7606,11256,7609,11257,7612,11260,7616,11262,7620,11265,7625,11268,7632,11271,7637,11273,7643,11277,7647,11280,7652,11282,7657,11286,7661,11288,7664,11291,7666,11294,7668,11295,7668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017920" behindDoc="0" locked="0" layoutInCell="1" allowOverlap="1" wp14:anchorId="7C89FD83" wp14:editId="54CF7C08">
                <wp:simplePos x="0" y="0"/>
                <wp:positionH relativeFrom="page">
                  <wp:posOffset>7187510</wp:posOffset>
                </wp:positionH>
                <wp:positionV relativeFrom="page">
                  <wp:posOffset>4805346</wp:posOffset>
                </wp:positionV>
                <wp:extent cx="132080" cy="57150"/>
                <wp:effectExtent l="0" t="0" r="0" b="0"/>
                <wp:wrapNone/>
                <wp:docPr id="526" name="Graphic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 cy="57150"/>
                        </a:xfrm>
                        <a:custGeom>
                          <a:avLst/>
                          <a:gdLst/>
                          <a:ahLst/>
                          <a:cxnLst/>
                          <a:rect l="l" t="t" r="r" b="b"/>
                          <a:pathLst>
                            <a:path w="132080" h="57150">
                              <a:moveTo>
                                <a:pt x="0" y="6408"/>
                              </a:moveTo>
                              <a:lnTo>
                                <a:pt x="620" y="7442"/>
                              </a:lnTo>
                              <a:lnTo>
                                <a:pt x="1859" y="8476"/>
                              </a:lnTo>
                              <a:lnTo>
                                <a:pt x="2892" y="9923"/>
                              </a:lnTo>
                              <a:lnTo>
                                <a:pt x="3512" y="10957"/>
                              </a:lnTo>
                              <a:lnTo>
                                <a:pt x="3925" y="12403"/>
                              </a:lnTo>
                              <a:lnTo>
                                <a:pt x="3925" y="13851"/>
                              </a:lnTo>
                              <a:lnTo>
                                <a:pt x="3925" y="15918"/>
                              </a:lnTo>
                              <a:lnTo>
                                <a:pt x="3925" y="17779"/>
                              </a:lnTo>
                              <a:lnTo>
                                <a:pt x="4545" y="19226"/>
                              </a:lnTo>
                              <a:lnTo>
                                <a:pt x="5165" y="21913"/>
                              </a:lnTo>
                              <a:lnTo>
                                <a:pt x="5165" y="23361"/>
                              </a:lnTo>
                              <a:lnTo>
                                <a:pt x="5578" y="25222"/>
                              </a:lnTo>
                              <a:lnTo>
                                <a:pt x="5578" y="27289"/>
                              </a:lnTo>
                              <a:lnTo>
                                <a:pt x="5578" y="29770"/>
                              </a:lnTo>
                              <a:lnTo>
                                <a:pt x="5165" y="31837"/>
                              </a:lnTo>
                              <a:lnTo>
                                <a:pt x="5165" y="34731"/>
                              </a:lnTo>
                              <a:lnTo>
                                <a:pt x="5578" y="37212"/>
                              </a:lnTo>
                              <a:lnTo>
                                <a:pt x="5578" y="39693"/>
                              </a:lnTo>
                              <a:lnTo>
                                <a:pt x="5578" y="43207"/>
                              </a:lnTo>
                              <a:lnTo>
                                <a:pt x="6198" y="46101"/>
                              </a:lnTo>
                              <a:lnTo>
                                <a:pt x="6198" y="49203"/>
                              </a:lnTo>
                              <a:lnTo>
                                <a:pt x="6198" y="51063"/>
                              </a:lnTo>
                              <a:lnTo>
                                <a:pt x="6198" y="53544"/>
                              </a:lnTo>
                              <a:lnTo>
                                <a:pt x="6198" y="55198"/>
                              </a:lnTo>
                              <a:lnTo>
                                <a:pt x="6198" y="56025"/>
                              </a:lnTo>
                              <a:lnTo>
                                <a:pt x="5578" y="56645"/>
                              </a:lnTo>
                              <a:lnTo>
                                <a:pt x="5165" y="57059"/>
                              </a:lnTo>
                              <a:lnTo>
                                <a:pt x="3925" y="56645"/>
                              </a:lnTo>
                              <a:lnTo>
                                <a:pt x="3512" y="56025"/>
                              </a:lnTo>
                              <a:lnTo>
                                <a:pt x="2892" y="54164"/>
                              </a:lnTo>
                              <a:lnTo>
                                <a:pt x="2272" y="51063"/>
                              </a:lnTo>
                              <a:lnTo>
                                <a:pt x="1859" y="48583"/>
                              </a:lnTo>
                              <a:lnTo>
                                <a:pt x="1239" y="45688"/>
                              </a:lnTo>
                              <a:lnTo>
                                <a:pt x="1239" y="43207"/>
                              </a:lnTo>
                              <a:lnTo>
                                <a:pt x="1239" y="41140"/>
                              </a:lnTo>
                              <a:lnTo>
                                <a:pt x="1859" y="38659"/>
                              </a:lnTo>
                              <a:lnTo>
                                <a:pt x="2272" y="36798"/>
                              </a:lnTo>
                              <a:lnTo>
                                <a:pt x="2272" y="34318"/>
                              </a:lnTo>
                              <a:lnTo>
                                <a:pt x="2272" y="31837"/>
                              </a:lnTo>
                              <a:lnTo>
                                <a:pt x="3512" y="29356"/>
                              </a:lnTo>
                              <a:lnTo>
                                <a:pt x="3925" y="27289"/>
                              </a:lnTo>
                              <a:lnTo>
                                <a:pt x="5165" y="24394"/>
                              </a:lnTo>
                              <a:lnTo>
                                <a:pt x="5578" y="21293"/>
                              </a:lnTo>
                              <a:lnTo>
                                <a:pt x="6198" y="18813"/>
                              </a:lnTo>
                              <a:lnTo>
                                <a:pt x="7851" y="16332"/>
                              </a:lnTo>
                              <a:lnTo>
                                <a:pt x="9090" y="14264"/>
                              </a:lnTo>
                              <a:lnTo>
                                <a:pt x="10124" y="12818"/>
                              </a:lnTo>
                              <a:lnTo>
                                <a:pt x="10744" y="11370"/>
                              </a:lnTo>
                              <a:lnTo>
                                <a:pt x="10744" y="9923"/>
                              </a:lnTo>
                              <a:lnTo>
                                <a:pt x="11777" y="8889"/>
                              </a:lnTo>
                              <a:lnTo>
                                <a:pt x="13017" y="8476"/>
                              </a:lnTo>
                              <a:lnTo>
                                <a:pt x="14669" y="7856"/>
                              </a:lnTo>
                              <a:lnTo>
                                <a:pt x="15703" y="7442"/>
                              </a:lnTo>
                              <a:lnTo>
                                <a:pt x="16943" y="6822"/>
                              </a:lnTo>
                              <a:lnTo>
                                <a:pt x="18596" y="6822"/>
                              </a:lnTo>
                              <a:lnTo>
                                <a:pt x="20249" y="6822"/>
                              </a:lnTo>
                              <a:lnTo>
                                <a:pt x="21901" y="6822"/>
                              </a:lnTo>
                              <a:lnTo>
                                <a:pt x="23555" y="7442"/>
                              </a:lnTo>
                              <a:lnTo>
                                <a:pt x="25207" y="8476"/>
                              </a:lnTo>
                              <a:lnTo>
                                <a:pt x="26447" y="8889"/>
                              </a:lnTo>
                              <a:lnTo>
                                <a:pt x="28100" y="9303"/>
                              </a:lnTo>
                              <a:lnTo>
                                <a:pt x="29133" y="10336"/>
                              </a:lnTo>
                              <a:lnTo>
                                <a:pt x="30374" y="11370"/>
                              </a:lnTo>
                              <a:lnTo>
                                <a:pt x="32027" y="12403"/>
                              </a:lnTo>
                              <a:lnTo>
                                <a:pt x="33059" y="13851"/>
                              </a:lnTo>
                              <a:lnTo>
                                <a:pt x="37605" y="23361"/>
                              </a:lnTo>
                              <a:lnTo>
                                <a:pt x="38638" y="25842"/>
                              </a:lnTo>
                              <a:lnTo>
                                <a:pt x="39878" y="27702"/>
                              </a:lnTo>
                              <a:lnTo>
                                <a:pt x="40291" y="29770"/>
                              </a:lnTo>
                              <a:lnTo>
                                <a:pt x="40911" y="31837"/>
                              </a:lnTo>
                              <a:lnTo>
                                <a:pt x="41531" y="33284"/>
                              </a:lnTo>
                              <a:lnTo>
                                <a:pt x="41531" y="34731"/>
                              </a:lnTo>
                              <a:lnTo>
                                <a:pt x="41944" y="35765"/>
                              </a:lnTo>
                              <a:lnTo>
                                <a:pt x="41944" y="36798"/>
                              </a:lnTo>
                              <a:lnTo>
                                <a:pt x="41944" y="37626"/>
                              </a:lnTo>
                              <a:lnTo>
                                <a:pt x="41531" y="36798"/>
                              </a:lnTo>
                              <a:lnTo>
                                <a:pt x="40911" y="35765"/>
                              </a:lnTo>
                              <a:lnTo>
                                <a:pt x="40291" y="34731"/>
                              </a:lnTo>
                              <a:lnTo>
                                <a:pt x="39878" y="33284"/>
                              </a:lnTo>
                              <a:lnTo>
                                <a:pt x="39258" y="31217"/>
                              </a:lnTo>
                              <a:lnTo>
                                <a:pt x="38638" y="29356"/>
                              </a:lnTo>
                              <a:lnTo>
                                <a:pt x="38638" y="27289"/>
                              </a:lnTo>
                              <a:lnTo>
                                <a:pt x="38638" y="25222"/>
                              </a:lnTo>
                              <a:lnTo>
                                <a:pt x="39258" y="23361"/>
                              </a:lnTo>
                              <a:lnTo>
                                <a:pt x="39258" y="20880"/>
                              </a:lnTo>
                              <a:lnTo>
                                <a:pt x="39878" y="18813"/>
                              </a:lnTo>
                              <a:lnTo>
                                <a:pt x="39878" y="16332"/>
                              </a:lnTo>
                              <a:lnTo>
                                <a:pt x="40911" y="14264"/>
                              </a:lnTo>
                              <a:lnTo>
                                <a:pt x="41531" y="12403"/>
                              </a:lnTo>
                              <a:lnTo>
                                <a:pt x="42564" y="10336"/>
                              </a:lnTo>
                              <a:lnTo>
                                <a:pt x="43804" y="8889"/>
                              </a:lnTo>
                              <a:lnTo>
                                <a:pt x="44217" y="7442"/>
                              </a:lnTo>
                              <a:lnTo>
                                <a:pt x="45870" y="6408"/>
                              </a:lnTo>
                              <a:lnTo>
                                <a:pt x="47111" y="5375"/>
                              </a:lnTo>
                              <a:lnTo>
                                <a:pt x="48762" y="4341"/>
                              </a:lnTo>
                              <a:lnTo>
                                <a:pt x="49796" y="3514"/>
                              </a:lnTo>
                              <a:lnTo>
                                <a:pt x="51035" y="3514"/>
                              </a:lnTo>
                              <a:lnTo>
                                <a:pt x="52069" y="2894"/>
                              </a:lnTo>
                              <a:lnTo>
                                <a:pt x="53721" y="2894"/>
                              </a:lnTo>
                              <a:lnTo>
                                <a:pt x="54962" y="3514"/>
                              </a:lnTo>
                              <a:lnTo>
                                <a:pt x="55995" y="3514"/>
                              </a:lnTo>
                              <a:lnTo>
                                <a:pt x="57028" y="4341"/>
                              </a:lnTo>
                              <a:lnTo>
                                <a:pt x="58267" y="4961"/>
                              </a:lnTo>
                              <a:lnTo>
                                <a:pt x="59301" y="5375"/>
                              </a:lnTo>
                              <a:lnTo>
                                <a:pt x="60953" y="6408"/>
                              </a:lnTo>
                              <a:lnTo>
                                <a:pt x="61573" y="7442"/>
                              </a:lnTo>
                              <a:lnTo>
                                <a:pt x="63227" y="8476"/>
                              </a:lnTo>
                              <a:lnTo>
                                <a:pt x="64466" y="9303"/>
                              </a:lnTo>
                              <a:lnTo>
                                <a:pt x="65499" y="10336"/>
                              </a:lnTo>
                              <a:lnTo>
                                <a:pt x="66533" y="11370"/>
                              </a:lnTo>
                              <a:lnTo>
                                <a:pt x="67772" y="12818"/>
                              </a:lnTo>
                              <a:lnTo>
                                <a:pt x="68805" y="14264"/>
                              </a:lnTo>
                              <a:lnTo>
                                <a:pt x="69425" y="15918"/>
                              </a:lnTo>
                              <a:lnTo>
                                <a:pt x="70045" y="17366"/>
                              </a:lnTo>
                              <a:lnTo>
                                <a:pt x="70459" y="18813"/>
                              </a:lnTo>
                              <a:lnTo>
                                <a:pt x="71079" y="20260"/>
                              </a:lnTo>
                              <a:lnTo>
                                <a:pt x="72318" y="21913"/>
                              </a:lnTo>
                              <a:lnTo>
                                <a:pt x="72731" y="22741"/>
                              </a:lnTo>
                              <a:lnTo>
                                <a:pt x="73971" y="24394"/>
                              </a:lnTo>
                              <a:lnTo>
                                <a:pt x="74385" y="25842"/>
                              </a:lnTo>
                              <a:lnTo>
                                <a:pt x="74385" y="27289"/>
                              </a:lnTo>
                              <a:lnTo>
                                <a:pt x="75624" y="28736"/>
                              </a:lnTo>
                              <a:lnTo>
                                <a:pt x="75624" y="29770"/>
                              </a:lnTo>
                              <a:lnTo>
                                <a:pt x="76658" y="30183"/>
                              </a:lnTo>
                              <a:lnTo>
                                <a:pt x="77897" y="29770"/>
                              </a:lnTo>
                              <a:lnTo>
                                <a:pt x="78930" y="29356"/>
                              </a:lnTo>
                              <a:lnTo>
                                <a:pt x="79964" y="28323"/>
                              </a:lnTo>
                              <a:lnTo>
                                <a:pt x="81823" y="27289"/>
                              </a:lnTo>
                              <a:lnTo>
                                <a:pt x="83476" y="25842"/>
                              </a:lnTo>
                              <a:lnTo>
                                <a:pt x="84509" y="24394"/>
                              </a:lnTo>
                              <a:lnTo>
                                <a:pt x="86162" y="22327"/>
                              </a:lnTo>
                              <a:lnTo>
                                <a:pt x="87815" y="20260"/>
                              </a:lnTo>
                              <a:lnTo>
                                <a:pt x="89468" y="18399"/>
                              </a:lnTo>
                              <a:lnTo>
                                <a:pt x="90088" y="16745"/>
                              </a:lnTo>
                              <a:lnTo>
                                <a:pt x="91327" y="14885"/>
                              </a:lnTo>
                              <a:lnTo>
                                <a:pt x="91741" y="13438"/>
                              </a:lnTo>
                              <a:lnTo>
                                <a:pt x="92981" y="11370"/>
                              </a:lnTo>
                              <a:lnTo>
                                <a:pt x="93395" y="9923"/>
                              </a:lnTo>
                              <a:lnTo>
                                <a:pt x="94014" y="7856"/>
                              </a:lnTo>
                              <a:lnTo>
                                <a:pt x="94633" y="5995"/>
                              </a:lnTo>
                              <a:lnTo>
                                <a:pt x="95047" y="4341"/>
                              </a:lnTo>
                              <a:lnTo>
                                <a:pt x="95667" y="2894"/>
                              </a:lnTo>
                              <a:lnTo>
                                <a:pt x="96287" y="1447"/>
                              </a:lnTo>
                              <a:lnTo>
                                <a:pt x="96907" y="413"/>
                              </a:lnTo>
                              <a:lnTo>
                                <a:pt x="97319" y="0"/>
                              </a:lnTo>
                              <a:lnTo>
                                <a:pt x="98559" y="413"/>
                              </a:lnTo>
                              <a:lnTo>
                                <a:pt x="99593" y="1447"/>
                              </a:lnTo>
                              <a:lnTo>
                                <a:pt x="100832" y="2894"/>
                              </a:lnTo>
                              <a:lnTo>
                                <a:pt x="101246" y="4341"/>
                              </a:lnTo>
                              <a:lnTo>
                                <a:pt x="102485" y="5995"/>
                              </a:lnTo>
                              <a:lnTo>
                                <a:pt x="103519" y="7442"/>
                              </a:lnTo>
                              <a:lnTo>
                                <a:pt x="104551" y="8889"/>
                              </a:lnTo>
                              <a:lnTo>
                                <a:pt x="105171" y="10336"/>
                              </a:lnTo>
                              <a:lnTo>
                                <a:pt x="106411" y="12403"/>
                              </a:lnTo>
                              <a:lnTo>
                                <a:pt x="108064" y="13851"/>
                              </a:lnTo>
                              <a:lnTo>
                                <a:pt x="108478" y="15918"/>
                              </a:lnTo>
                              <a:lnTo>
                                <a:pt x="110338" y="16745"/>
                              </a:lnTo>
                              <a:lnTo>
                                <a:pt x="117982" y="22741"/>
                              </a:lnTo>
                              <a:lnTo>
                                <a:pt x="119842" y="22741"/>
                              </a:lnTo>
                              <a:lnTo>
                                <a:pt x="121908" y="22741"/>
                              </a:lnTo>
                              <a:lnTo>
                                <a:pt x="124181" y="21913"/>
                              </a:lnTo>
                              <a:lnTo>
                                <a:pt x="127074" y="20880"/>
                              </a:lnTo>
                              <a:lnTo>
                                <a:pt x="129347" y="19226"/>
                              </a:lnTo>
                              <a:lnTo>
                                <a:pt x="132033" y="16745"/>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5.94574pt;margin-top:378.373779pt;width:10.4pt;height:4.5pt;mso-position-horizontal-relative:page;mso-position-vertical-relative:page;z-index:16017920" id="docshape521" coordorigin="11319,7567" coordsize="208,90" path="m11319,7578l11320,7579,11322,7581,11323,7583,11324,7585,11325,7587,11325,7589,11325,7593,11325,7595,11326,7598,11327,7602,11327,7604,11328,7607,11328,7610,11328,7614,11327,7618,11327,7622,11328,7626,11328,7630,11328,7636,11329,7640,11329,7645,11329,7648,11329,7652,11329,7654,11329,7656,11328,7657,11327,7657,11325,7657,11324,7656,11323,7653,11322,7648,11322,7644,11321,7639,11321,7636,11321,7632,11322,7628,11322,7625,11322,7622,11322,7618,11324,7614,11325,7610,11327,7606,11328,7601,11329,7597,11331,7593,11333,7590,11335,7588,11336,7585,11336,7583,11337,7581,11339,7581,11342,7580,11344,7579,11346,7578,11348,7578,11351,7578,11353,7578,11356,7579,11359,7581,11361,7581,11363,7582,11365,7584,11367,7585,11369,7587,11371,7589,11378,7604,11380,7608,11382,7611,11382,7614,11383,7618,11384,7620,11384,7622,11385,7624,11385,7625,11385,7627,11384,7625,11383,7624,11382,7622,11382,7620,11381,7617,11380,7614,11380,7610,11380,7607,11381,7604,11381,7600,11382,7597,11382,7593,11383,7590,11384,7587,11386,7584,11388,7581,11389,7579,11391,7578,11393,7576,11396,7574,11397,7573,11399,7573,11401,7572,11404,7572,11405,7573,11407,7573,11409,7574,11411,7575,11412,7576,11415,7578,11416,7579,11418,7581,11420,7582,11422,7584,11424,7585,11426,7588,11427,7590,11428,7593,11429,7595,11430,7597,11431,7599,11433,7602,11433,7603,11435,7606,11436,7608,11436,7610,11438,7613,11438,7614,11440,7615,11442,7614,11443,7614,11445,7612,11448,7610,11450,7608,11452,7606,11455,7603,11457,7599,11460,7596,11461,7594,11463,7591,11463,7589,11465,7585,11466,7583,11467,7580,11468,7577,11469,7574,11470,7572,11471,7570,11472,7568,11472,7567,11474,7568,11476,7570,11478,7572,11478,7574,11480,7577,11482,7579,11484,7581,11485,7584,11486,7587,11489,7589,11490,7593,11493,7594,11505,7603,11508,7603,11511,7603,11514,7602,11519,7600,11523,7598,11527,7594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018432" behindDoc="0" locked="0" layoutInCell="1" allowOverlap="1" wp14:anchorId="36D618E5" wp14:editId="4E85E8CD">
                <wp:simplePos x="0" y="0"/>
                <wp:positionH relativeFrom="page">
                  <wp:posOffset>7282144</wp:posOffset>
                </wp:positionH>
                <wp:positionV relativeFrom="page">
                  <wp:posOffset>4742706</wp:posOffset>
                </wp:positionV>
                <wp:extent cx="13335" cy="9525"/>
                <wp:effectExtent l="0" t="0" r="0" b="0"/>
                <wp:wrapNone/>
                <wp:docPr id="527" name="Graphic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9525"/>
                        </a:xfrm>
                        <a:custGeom>
                          <a:avLst/>
                          <a:gdLst/>
                          <a:ahLst/>
                          <a:cxnLst/>
                          <a:rect l="l" t="t" r="r" b="b"/>
                          <a:pathLst>
                            <a:path w="13335" h="9525">
                              <a:moveTo>
                                <a:pt x="12191" y="5788"/>
                              </a:moveTo>
                              <a:lnTo>
                                <a:pt x="10538" y="5374"/>
                              </a:lnTo>
                              <a:lnTo>
                                <a:pt x="8885" y="4961"/>
                              </a:lnTo>
                              <a:lnTo>
                                <a:pt x="7232" y="3928"/>
                              </a:lnTo>
                              <a:lnTo>
                                <a:pt x="5579" y="2894"/>
                              </a:lnTo>
                              <a:lnTo>
                                <a:pt x="3926" y="2480"/>
                              </a:lnTo>
                              <a:lnTo>
                                <a:pt x="2273" y="1447"/>
                              </a:lnTo>
                              <a:lnTo>
                                <a:pt x="1033" y="413"/>
                              </a:lnTo>
                              <a:lnTo>
                                <a:pt x="0" y="0"/>
                              </a:lnTo>
                              <a:lnTo>
                                <a:pt x="1033" y="1447"/>
                              </a:lnTo>
                              <a:lnTo>
                                <a:pt x="2273" y="2894"/>
                              </a:lnTo>
                              <a:lnTo>
                                <a:pt x="3926" y="4340"/>
                              </a:lnTo>
                              <a:lnTo>
                                <a:pt x="5579" y="5374"/>
                              </a:lnTo>
                              <a:lnTo>
                                <a:pt x="7852" y="6822"/>
                              </a:lnTo>
                              <a:lnTo>
                                <a:pt x="9918" y="8269"/>
                              </a:lnTo>
                              <a:lnTo>
                                <a:pt x="12810" y="9302"/>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3.397217pt;margin-top:373.441437pt;width:1.05pt;height:.75pt;mso-position-horizontal-relative:page;mso-position-vertical-relative:page;z-index:16018432" id="docshape522" coordorigin="11468,7469" coordsize="21,15" path="m11487,7478l11485,7477,11482,7477,11479,7475,11477,7473,11474,7473,11472,7471,11470,7469,11468,7469,11470,7471,11472,7473,11474,7476,11477,7477,11480,7480,11484,7482,11488,7483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018944" behindDoc="0" locked="0" layoutInCell="1" allowOverlap="1" wp14:anchorId="0240D1A0" wp14:editId="0BB68FBD">
                <wp:simplePos x="0" y="0"/>
                <wp:positionH relativeFrom="page">
                  <wp:posOffset>7355289</wp:posOffset>
                </wp:positionH>
                <wp:positionV relativeFrom="page">
                  <wp:posOffset>4789842</wp:posOffset>
                </wp:positionV>
                <wp:extent cx="48895" cy="16510"/>
                <wp:effectExtent l="0" t="0" r="0" b="0"/>
                <wp:wrapNone/>
                <wp:docPr id="528" name="Graphic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16510"/>
                        </a:xfrm>
                        <a:custGeom>
                          <a:avLst/>
                          <a:gdLst/>
                          <a:ahLst/>
                          <a:cxnLst/>
                          <a:rect l="l" t="t" r="r" b="b"/>
                          <a:pathLst>
                            <a:path w="48895" h="16510">
                              <a:moveTo>
                                <a:pt x="0" y="15918"/>
                              </a:moveTo>
                              <a:lnTo>
                                <a:pt x="0" y="13850"/>
                              </a:lnTo>
                              <a:lnTo>
                                <a:pt x="620" y="12404"/>
                              </a:lnTo>
                              <a:lnTo>
                                <a:pt x="1240" y="10956"/>
                              </a:lnTo>
                              <a:lnTo>
                                <a:pt x="2273" y="9509"/>
                              </a:lnTo>
                              <a:lnTo>
                                <a:pt x="3926" y="8062"/>
                              </a:lnTo>
                              <a:lnTo>
                                <a:pt x="6199" y="7028"/>
                              </a:lnTo>
                              <a:lnTo>
                                <a:pt x="9091" y="5581"/>
                              </a:lnTo>
                              <a:lnTo>
                                <a:pt x="33680" y="620"/>
                              </a:lnTo>
                              <a:lnTo>
                                <a:pt x="38019" y="620"/>
                              </a:lnTo>
                              <a:lnTo>
                                <a:pt x="43598" y="620"/>
                              </a:lnTo>
                              <a:lnTo>
                                <a:pt x="48763" y="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9.156677pt;margin-top:377.152924pt;width:3.85pt;height:1.3pt;mso-position-horizontal-relative:page;mso-position-vertical-relative:page;z-index:16018944" id="docshape523" coordorigin="11583,7543" coordsize="77,26" path="m11583,7568l11583,7565,11584,7563,11585,7560,11587,7558,11589,7556,11593,7554,11597,7552,11636,7544,11643,7544,11652,7544,11660,7543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021504" behindDoc="0" locked="0" layoutInCell="1" allowOverlap="1" wp14:anchorId="75B50A5E" wp14:editId="3D5BBEA3">
                <wp:simplePos x="0" y="0"/>
                <wp:positionH relativeFrom="page">
                  <wp:posOffset>6821371</wp:posOffset>
                </wp:positionH>
                <wp:positionV relativeFrom="page">
                  <wp:posOffset>5022005</wp:posOffset>
                </wp:positionV>
                <wp:extent cx="87630" cy="121285"/>
                <wp:effectExtent l="0" t="0" r="0" b="0"/>
                <wp:wrapNone/>
                <wp:docPr id="529" name="Graphic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21285"/>
                        </a:xfrm>
                        <a:custGeom>
                          <a:avLst/>
                          <a:gdLst/>
                          <a:ahLst/>
                          <a:cxnLst/>
                          <a:rect l="l" t="t" r="r" b="b"/>
                          <a:pathLst>
                            <a:path w="87630" h="121285">
                              <a:moveTo>
                                <a:pt x="3926" y="17986"/>
                              </a:moveTo>
                              <a:lnTo>
                                <a:pt x="2685" y="15918"/>
                              </a:lnTo>
                              <a:lnTo>
                                <a:pt x="2272" y="14058"/>
                              </a:lnTo>
                              <a:lnTo>
                                <a:pt x="1033" y="10544"/>
                              </a:lnTo>
                              <a:lnTo>
                                <a:pt x="620" y="7029"/>
                              </a:lnTo>
                              <a:lnTo>
                                <a:pt x="620" y="4135"/>
                              </a:lnTo>
                              <a:lnTo>
                                <a:pt x="620" y="2067"/>
                              </a:lnTo>
                              <a:lnTo>
                                <a:pt x="620" y="620"/>
                              </a:lnTo>
                              <a:lnTo>
                                <a:pt x="0" y="0"/>
                              </a:lnTo>
                              <a:lnTo>
                                <a:pt x="620" y="1654"/>
                              </a:lnTo>
                              <a:lnTo>
                                <a:pt x="1652" y="3514"/>
                              </a:lnTo>
                              <a:lnTo>
                                <a:pt x="2272" y="6615"/>
                              </a:lnTo>
                              <a:lnTo>
                                <a:pt x="3306" y="9509"/>
                              </a:lnTo>
                              <a:lnTo>
                                <a:pt x="3926" y="13438"/>
                              </a:lnTo>
                              <a:lnTo>
                                <a:pt x="4545" y="17986"/>
                              </a:lnTo>
                              <a:lnTo>
                                <a:pt x="4959" y="22534"/>
                              </a:lnTo>
                              <a:lnTo>
                                <a:pt x="5578" y="27909"/>
                              </a:lnTo>
                              <a:lnTo>
                                <a:pt x="6198" y="33491"/>
                              </a:lnTo>
                              <a:lnTo>
                                <a:pt x="6612" y="39900"/>
                              </a:lnTo>
                              <a:lnTo>
                                <a:pt x="6612" y="46929"/>
                              </a:lnTo>
                              <a:lnTo>
                                <a:pt x="6612" y="53751"/>
                              </a:lnTo>
                              <a:lnTo>
                                <a:pt x="6612" y="60780"/>
                              </a:lnTo>
                              <a:lnTo>
                                <a:pt x="6612" y="68636"/>
                              </a:lnTo>
                              <a:lnTo>
                                <a:pt x="6612" y="75252"/>
                              </a:lnTo>
                              <a:lnTo>
                                <a:pt x="6612" y="82074"/>
                              </a:lnTo>
                              <a:lnTo>
                                <a:pt x="7232" y="88069"/>
                              </a:lnTo>
                              <a:lnTo>
                                <a:pt x="7232" y="94065"/>
                              </a:lnTo>
                              <a:lnTo>
                                <a:pt x="7851" y="99026"/>
                              </a:lnTo>
                              <a:lnTo>
                                <a:pt x="7851" y="103988"/>
                              </a:lnTo>
                              <a:lnTo>
                                <a:pt x="8472" y="107916"/>
                              </a:lnTo>
                              <a:lnTo>
                                <a:pt x="8884" y="112051"/>
                              </a:lnTo>
                              <a:lnTo>
                                <a:pt x="8884" y="114945"/>
                              </a:lnTo>
                              <a:lnTo>
                                <a:pt x="9504" y="117426"/>
                              </a:lnTo>
                              <a:lnTo>
                                <a:pt x="10124" y="119493"/>
                              </a:lnTo>
                              <a:lnTo>
                                <a:pt x="10124" y="120941"/>
                              </a:lnTo>
                              <a:lnTo>
                                <a:pt x="10538" y="119493"/>
                              </a:lnTo>
                              <a:lnTo>
                                <a:pt x="11158" y="117426"/>
                              </a:lnTo>
                              <a:lnTo>
                                <a:pt x="11158" y="114531"/>
                              </a:lnTo>
                              <a:lnTo>
                                <a:pt x="11158" y="112051"/>
                              </a:lnTo>
                              <a:lnTo>
                                <a:pt x="11158" y="109570"/>
                              </a:lnTo>
                              <a:lnTo>
                                <a:pt x="11777" y="107089"/>
                              </a:lnTo>
                              <a:lnTo>
                                <a:pt x="11777" y="104608"/>
                              </a:lnTo>
                              <a:lnTo>
                                <a:pt x="11777" y="102127"/>
                              </a:lnTo>
                              <a:lnTo>
                                <a:pt x="11777" y="100060"/>
                              </a:lnTo>
                              <a:lnTo>
                                <a:pt x="11777" y="98612"/>
                              </a:lnTo>
                              <a:lnTo>
                                <a:pt x="12191" y="96959"/>
                              </a:lnTo>
                              <a:lnTo>
                                <a:pt x="12191" y="95098"/>
                              </a:lnTo>
                              <a:lnTo>
                                <a:pt x="12810" y="93651"/>
                              </a:lnTo>
                              <a:lnTo>
                                <a:pt x="14050" y="91998"/>
                              </a:lnTo>
                              <a:lnTo>
                                <a:pt x="14464" y="91170"/>
                              </a:lnTo>
                              <a:lnTo>
                                <a:pt x="16116" y="89517"/>
                              </a:lnTo>
                              <a:lnTo>
                                <a:pt x="17976" y="88689"/>
                              </a:lnTo>
                              <a:lnTo>
                                <a:pt x="19629" y="87656"/>
                              </a:lnTo>
                              <a:lnTo>
                                <a:pt x="21695" y="86209"/>
                              </a:lnTo>
                              <a:lnTo>
                                <a:pt x="25208" y="84555"/>
                              </a:lnTo>
                              <a:lnTo>
                                <a:pt x="28514" y="83108"/>
                              </a:lnTo>
                              <a:lnTo>
                                <a:pt x="30787" y="82074"/>
                              </a:lnTo>
                              <a:lnTo>
                                <a:pt x="33473" y="81040"/>
                              </a:lnTo>
                              <a:lnTo>
                                <a:pt x="37398" y="79593"/>
                              </a:lnTo>
                              <a:lnTo>
                                <a:pt x="41325" y="78559"/>
                              </a:lnTo>
                              <a:lnTo>
                                <a:pt x="44630" y="77733"/>
                              </a:lnTo>
                              <a:lnTo>
                                <a:pt x="47524" y="76699"/>
                              </a:lnTo>
                              <a:lnTo>
                                <a:pt x="50210" y="75665"/>
                              </a:lnTo>
                              <a:lnTo>
                                <a:pt x="53102" y="74218"/>
                              </a:lnTo>
                              <a:lnTo>
                                <a:pt x="55375" y="72151"/>
                              </a:lnTo>
                              <a:lnTo>
                                <a:pt x="58061" y="70290"/>
                              </a:lnTo>
                              <a:lnTo>
                                <a:pt x="60954" y="67809"/>
                              </a:lnTo>
                              <a:lnTo>
                                <a:pt x="63641" y="64708"/>
                              </a:lnTo>
                              <a:lnTo>
                                <a:pt x="66533" y="62227"/>
                              </a:lnTo>
                              <a:lnTo>
                                <a:pt x="69839" y="58713"/>
                              </a:lnTo>
                              <a:lnTo>
                                <a:pt x="72731" y="55198"/>
                              </a:lnTo>
                              <a:lnTo>
                                <a:pt x="75417" y="51891"/>
                              </a:lnTo>
                              <a:lnTo>
                                <a:pt x="77071" y="48376"/>
                              </a:lnTo>
                              <a:lnTo>
                                <a:pt x="78930" y="44861"/>
                              </a:lnTo>
                              <a:lnTo>
                                <a:pt x="79963" y="41347"/>
                              </a:lnTo>
                              <a:lnTo>
                                <a:pt x="80996" y="38453"/>
                              </a:lnTo>
                              <a:lnTo>
                                <a:pt x="80996" y="35972"/>
                              </a:lnTo>
                              <a:lnTo>
                                <a:pt x="81616" y="33491"/>
                              </a:lnTo>
                              <a:lnTo>
                                <a:pt x="81616" y="31010"/>
                              </a:lnTo>
                              <a:lnTo>
                                <a:pt x="80996" y="28943"/>
                              </a:lnTo>
                              <a:lnTo>
                                <a:pt x="80583" y="27496"/>
                              </a:lnTo>
                              <a:lnTo>
                                <a:pt x="79963" y="25842"/>
                              </a:lnTo>
                              <a:lnTo>
                                <a:pt x="79343" y="25428"/>
                              </a:lnTo>
                              <a:lnTo>
                                <a:pt x="78310" y="25015"/>
                              </a:lnTo>
                              <a:lnTo>
                                <a:pt x="77071" y="24395"/>
                              </a:lnTo>
                              <a:lnTo>
                                <a:pt x="75417" y="24395"/>
                              </a:lnTo>
                              <a:lnTo>
                                <a:pt x="74385" y="25015"/>
                              </a:lnTo>
                              <a:lnTo>
                                <a:pt x="72731" y="25842"/>
                              </a:lnTo>
                              <a:lnTo>
                                <a:pt x="71078" y="28530"/>
                              </a:lnTo>
                              <a:lnTo>
                                <a:pt x="69425" y="31010"/>
                              </a:lnTo>
                              <a:lnTo>
                                <a:pt x="67566" y="33491"/>
                              </a:lnTo>
                              <a:lnTo>
                                <a:pt x="65913" y="35972"/>
                              </a:lnTo>
                              <a:lnTo>
                                <a:pt x="64880" y="39280"/>
                              </a:lnTo>
                              <a:lnTo>
                                <a:pt x="63227" y="42794"/>
                              </a:lnTo>
                              <a:lnTo>
                                <a:pt x="61574" y="46929"/>
                              </a:lnTo>
                              <a:lnTo>
                                <a:pt x="60334" y="51891"/>
                              </a:lnTo>
                              <a:lnTo>
                                <a:pt x="59301" y="56853"/>
                              </a:lnTo>
                              <a:lnTo>
                                <a:pt x="58680" y="61193"/>
                              </a:lnTo>
                              <a:lnTo>
                                <a:pt x="58061" y="65742"/>
                              </a:lnTo>
                              <a:lnTo>
                                <a:pt x="58061" y="70290"/>
                              </a:lnTo>
                              <a:lnTo>
                                <a:pt x="58061" y="74631"/>
                              </a:lnTo>
                              <a:lnTo>
                                <a:pt x="59301" y="78559"/>
                              </a:lnTo>
                              <a:lnTo>
                                <a:pt x="59714" y="82694"/>
                              </a:lnTo>
                              <a:lnTo>
                                <a:pt x="60954" y="85588"/>
                              </a:lnTo>
                              <a:lnTo>
                                <a:pt x="63227" y="88069"/>
                              </a:lnTo>
                              <a:lnTo>
                                <a:pt x="65500" y="91170"/>
                              </a:lnTo>
                              <a:lnTo>
                                <a:pt x="67566" y="93651"/>
                              </a:lnTo>
                              <a:lnTo>
                                <a:pt x="69839" y="96132"/>
                              </a:lnTo>
                              <a:lnTo>
                                <a:pt x="72731" y="97993"/>
                              </a:lnTo>
                              <a:lnTo>
                                <a:pt x="76037" y="99440"/>
                              </a:lnTo>
                              <a:lnTo>
                                <a:pt x="79343" y="100473"/>
                              </a:lnTo>
                              <a:lnTo>
                                <a:pt x="83270" y="100473"/>
                              </a:lnTo>
                              <a:lnTo>
                                <a:pt x="87195" y="10006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7.115845pt;margin-top:395.433533pt;width:6.9pt;height:9.550pt;mso-position-horizontal-relative:page;mso-position-vertical-relative:page;z-index:16021504" id="docshape524" coordorigin="10742,7909" coordsize="138,191" path="m10748,7937l10747,7934,10746,7931,10744,7925,10743,7920,10743,7915,10743,7912,10743,7910,10742,7909,10743,7911,10745,7914,10746,7919,10748,7924,10748,7930,10749,7937,10750,7944,10751,7953,10752,7961,10753,7972,10753,7983,10753,7993,10753,8004,10753,8017,10753,8027,10753,8038,10754,8047,10754,8057,10755,8065,10755,8072,10756,8079,10756,8085,10756,8090,10757,8094,10758,8097,10758,8099,10759,8097,10760,8094,10760,8089,10760,8085,10760,8081,10761,8077,10761,8073,10761,8070,10761,8066,10761,8064,10762,8061,10762,8058,10762,8056,10764,8054,10765,8052,10768,8050,10771,8048,10773,8047,10776,8044,10782,8042,10787,8040,10791,8038,10795,8036,10801,8034,10807,8032,10813,8031,10817,8029,10821,8028,10826,8026,10830,8022,10834,8019,10838,8015,10843,8011,10847,8007,10852,8001,10857,7996,10861,7990,10864,7985,10867,7979,10868,7974,10870,7969,10870,7965,10871,7961,10871,7958,10870,7954,10869,7952,10868,7949,10867,7949,10866,7948,10864,7947,10861,7947,10859,7948,10857,7949,10854,7954,10852,7958,10849,7961,10846,7965,10844,7971,10842,7976,10839,7983,10837,7990,10836,7998,10835,8005,10834,8012,10834,8019,10834,8026,10836,8032,10836,8039,10838,8043,10842,8047,10845,8052,10849,8056,10852,8060,10857,8063,10862,8065,10867,8067,10873,8067,10880,8066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022016" behindDoc="0" locked="0" layoutInCell="1" allowOverlap="1" wp14:anchorId="03AD3F92" wp14:editId="286C7B0A">
                <wp:simplePos x="0" y="0"/>
                <wp:positionH relativeFrom="page">
                  <wp:posOffset>6879432</wp:posOffset>
                </wp:positionH>
                <wp:positionV relativeFrom="page">
                  <wp:posOffset>5000712</wp:posOffset>
                </wp:positionV>
                <wp:extent cx="45085" cy="20320"/>
                <wp:effectExtent l="0" t="0" r="0" b="0"/>
                <wp:wrapNone/>
                <wp:docPr id="530" name="Graphic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20320"/>
                        </a:xfrm>
                        <a:custGeom>
                          <a:avLst/>
                          <a:gdLst/>
                          <a:ahLst/>
                          <a:cxnLst/>
                          <a:rect l="l" t="t" r="r" b="b"/>
                          <a:pathLst>
                            <a:path w="45085" h="20320">
                              <a:moveTo>
                                <a:pt x="44837" y="7029"/>
                              </a:moveTo>
                              <a:lnTo>
                                <a:pt x="41944" y="7029"/>
                              </a:lnTo>
                              <a:lnTo>
                                <a:pt x="38639" y="5374"/>
                              </a:lnTo>
                              <a:lnTo>
                                <a:pt x="35332" y="3514"/>
                              </a:lnTo>
                              <a:lnTo>
                                <a:pt x="30787" y="2067"/>
                              </a:lnTo>
                              <a:lnTo>
                                <a:pt x="25828" y="1033"/>
                              </a:lnTo>
                              <a:lnTo>
                                <a:pt x="21282" y="413"/>
                              </a:lnTo>
                              <a:lnTo>
                                <a:pt x="16943" y="0"/>
                              </a:lnTo>
                              <a:lnTo>
                                <a:pt x="13017" y="413"/>
                              </a:lnTo>
                              <a:lnTo>
                                <a:pt x="9504" y="2067"/>
                              </a:lnTo>
                              <a:lnTo>
                                <a:pt x="6198" y="3514"/>
                              </a:lnTo>
                              <a:lnTo>
                                <a:pt x="3512" y="5994"/>
                              </a:lnTo>
                              <a:lnTo>
                                <a:pt x="1652" y="9923"/>
                              </a:lnTo>
                              <a:lnTo>
                                <a:pt x="619" y="14885"/>
                              </a:lnTo>
                              <a:lnTo>
                                <a:pt x="0" y="19847"/>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1.687622pt;margin-top:393.756866pt;width:3.55pt;height:1.6pt;mso-position-horizontal-relative:page;mso-position-vertical-relative:page;z-index:16022016" id="docshape525" coordorigin="10834,7875" coordsize="71,32" path="m10904,7886l10900,7886,10895,7884,10889,7881,10882,7878,10874,7877,10867,7876,10860,7875,10854,7876,10849,7878,10844,7881,10839,7885,10836,7891,10835,7899,10834,7906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022528" behindDoc="0" locked="0" layoutInCell="1" allowOverlap="1" wp14:anchorId="64B8EE8B" wp14:editId="25A44861">
                <wp:simplePos x="0" y="0"/>
                <wp:positionH relativeFrom="page">
                  <wp:posOffset>6990184</wp:posOffset>
                </wp:positionH>
                <wp:positionV relativeFrom="page">
                  <wp:posOffset>4948408</wp:posOffset>
                </wp:positionV>
                <wp:extent cx="52069" cy="110489"/>
                <wp:effectExtent l="0" t="0" r="0" b="0"/>
                <wp:wrapNone/>
                <wp:docPr id="531" name="Graphic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110489"/>
                        </a:xfrm>
                        <a:custGeom>
                          <a:avLst/>
                          <a:gdLst/>
                          <a:ahLst/>
                          <a:cxnLst/>
                          <a:rect l="l" t="t" r="r" b="b"/>
                          <a:pathLst>
                            <a:path w="52069" h="110489">
                              <a:moveTo>
                                <a:pt x="10744" y="53337"/>
                              </a:moveTo>
                              <a:lnTo>
                                <a:pt x="10744" y="52303"/>
                              </a:lnTo>
                              <a:lnTo>
                                <a:pt x="10124" y="51270"/>
                              </a:lnTo>
                              <a:lnTo>
                                <a:pt x="8884" y="49409"/>
                              </a:lnTo>
                              <a:lnTo>
                                <a:pt x="7852" y="45894"/>
                              </a:lnTo>
                              <a:lnTo>
                                <a:pt x="6818" y="42793"/>
                              </a:lnTo>
                              <a:lnTo>
                                <a:pt x="4545" y="39900"/>
                              </a:lnTo>
                              <a:lnTo>
                                <a:pt x="3306" y="37419"/>
                              </a:lnTo>
                              <a:lnTo>
                                <a:pt x="2272" y="35351"/>
                              </a:lnTo>
                              <a:lnTo>
                                <a:pt x="1653" y="33490"/>
                              </a:lnTo>
                              <a:lnTo>
                                <a:pt x="1239" y="31010"/>
                              </a:lnTo>
                              <a:lnTo>
                                <a:pt x="620" y="27909"/>
                              </a:lnTo>
                              <a:lnTo>
                                <a:pt x="0" y="25015"/>
                              </a:lnTo>
                              <a:lnTo>
                                <a:pt x="0" y="21913"/>
                              </a:lnTo>
                              <a:lnTo>
                                <a:pt x="620" y="19019"/>
                              </a:lnTo>
                              <a:lnTo>
                                <a:pt x="1239" y="16538"/>
                              </a:lnTo>
                              <a:lnTo>
                                <a:pt x="2892" y="13437"/>
                              </a:lnTo>
                              <a:lnTo>
                                <a:pt x="3925" y="10956"/>
                              </a:lnTo>
                              <a:lnTo>
                                <a:pt x="6198" y="9096"/>
                              </a:lnTo>
                              <a:lnTo>
                                <a:pt x="8471" y="7028"/>
                              </a:lnTo>
                              <a:lnTo>
                                <a:pt x="11157" y="4961"/>
                              </a:lnTo>
                              <a:lnTo>
                                <a:pt x="14670" y="3514"/>
                              </a:lnTo>
                              <a:lnTo>
                                <a:pt x="17975" y="2067"/>
                              </a:lnTo>
                              <a:lnTo>
                                <a:pt x="20662" y="1033"/>
                              </a:lnTo>
                              <a:lnTo>
                                <a:pt x="24174" y="620"/>
                              </a:lnTo>
                              <a:lnTo>
                                <a:pt x="27481" y="0"/>
                              </a:lnTo>
                              <a:lnTo>
                                <a:pt x="31406" y="0"/>
                              </a:lnTo>
                              <a:lnTo>
                                <a:pt x="34712" y="0"/>
                              </a:lnTo>
                              <a:lnTo>
                                <a:pt x="36986" y="620"/>
                              </a:lnTo>
                              <a:lnTo>
                                <a:pt x="39671" y="1653"/>
                              </a:lnTo>
                              <a:lnTo>
                                <a:pt x="41944" y="2480"/>
                              </a:lnTo>
                              <a:lnTo>
                                <a:pt x="44218" y="4135"/>
                              </a:lnTo>
                              <a:lnTo>
                                <a:pt x="46490" y="5582"/>
                              </a:lnTo>
                              <a:lnTo>
                                <a:pt x="48142" y="7442"/>
                              </a:lnTo>
                              <a:lnTo>
                                <a:pt x="49176" y="10130"/>
                              </a:lnTo>
                              <a:lnTo>
                                <a:pt x="50416" y="13024"/>
                              </a:lnTo>
                              <a:lnTo>
                                <a:pt x="51449" y="16538"/>
                              </a:lnTo>
                              <a:lnTo>
                                <a:pt x="52069" y="20466"/>
                              </a:lnTo>
                              <a:lnTo>
                                <a:pt x="51449" y="24394"/>
                              </a:lnTo>
                              <a:lnTo>
                                <a:pt x="51449" y="28942"/>
                              </a:lnTo>
                              <a:lnTo>
                                <a:pt x="50829" y="33904"/>
                              </a:lnTo>
                              <a:lnTo>
                                <a:pt x="50416" y="39900"/>
                              </a:lnTo>
                              <a:lnTo>
                                <a:pt x="48763" y="45275"/>
                              </a:lnTo>
                              <a:lnTo>
                                <a:pt x="46490" y="50856"/>
                              </a:lnTo>
                              <a:lnTo>
                                <a:pt x="43597" y="56231"/>
                              </a:lnTo>
                              <a:lnTo>
                                <a:pt x="40911" y="61813"/>
                              </a:lnTo>
                              <a:lnTo>
                                <a:pt x="37398" y="68222"/>
                              </a:lnTo>
                              <a:lnTo>
                                <a:pt x="34092" y="74217"/>
                              </a:lnTo>
                              <a:lnTo>
                                <a:pt x="31406" y="80626"/>
                              </a:lnTo>
                              <a:lnTo>
                                <a:pt x="28513" y="87656"/>
                              </a:lnTo>
                              <a:lnTo>
                                <a:pt x="26241" y="94478"/>
                              </a:lnTo>
                              <a:lnTo>
                                <a:pt x="23555" y="100060"/>
                              </a:lnTo>
                              <a:lnTo>
                                <a:pt x="20662" y="105435"/>
                              </a:lnTo>
                              <a:lnTo>
                                <a:pt x="18389" y="109983"/>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0.408203pt;margin-top:389.638458pt;width:4.1pt;height:8.7pt;mso-position-horizontal-relative:page;mso-position-vertical-relative:page;z-index:16022528" id="docshape526" coordorigin="11008,7793" coordsize="82,174" path="m11025,7877l11025,7875,11024,7874,11022,7871,11021,7865,11019,7860,11015,7856,11013,7852,11012,7848,11011,7846,11010,7842,11009,7837,11008,7832,11008,7827,11009,7823,11010,7819,11013,7814,11014,7810,11018,7807,11022,7804,11026,7801,11031,7798,11036,7796,11041,7794,11046,7794,11051,7793,11058,7793,11063,7793,11066,7794,11071,7795,11074,7797,11078,7799,11081,7802,11084,7804,11086,7809,11088,7813,11089,7819,11090,7825,11089,7831,11089,7838,11088,7846,11088,7856,11085,7864,11081,7873,11077,7881,11073,7890,11067,7900,11062,7910,11058,7920,11053,7931,11049,7942,11045,7950,11041,7959,11037,7966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023040" behindDoc="0" locked="0" layoutInCell="1" allowOverlap="1" wp14:anchorId="2A796AB6" wp14:editId="0EFF87CF">
                <wp:simplePos x="0" y="0"/>
                <wp:positionH relativeFrom="page">
                  <wp:posOffset>7020351</wp:posOffset>
                </wp:positionH>
                <wp:positionV relativeFrom="page">
                  <wp:posOffset>5115657</wp:posOffset>
                </wp:positionV>
                <wp:extent cx="10795" cy="11430"/>
                <wp:effectExtent l="0" t="0" r="0" b="0"/>
                <wp:wrapNone/>
                <wp:docPr id="532" name="Graphic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11430"/>
                        </a:xfrm>
                        <a:custGeom>
                          <a:avLst/>
                          <a:gdLst/>
                          <a:ahLst/>
                          <a:cxnLst/>
                          <a:rect l="l" t="t" r="r" b="b"/>
                          <a:pathLst>
                            <a:path w="10795" h="11430">
                              <a:moveTo>
                                <a:pt x="1239" y="10956"/>
                              </a:moveTo>
                              <a:lnTo>
                                <a:pt x="0" y="5375"/>
                              </a:lnTo>
                              <a:lnTo>
                                <a:pt x="0" y="3928"/>
                              </a:lnTo>
                              <a:lnTo>
                                <a:pt x="1239" y="2480"/>
                              </a:lnTo>
                              <a:lnTo>
                                <a:pt x="1652" y="1447"/>
                              </a:lnTo>
                              <a:lnTo>
                                <a:pt x="2272" y="413"/>
                              </a:lnTo>
                              <a:lnTo>
                                <a:pt x="3512" y="0"/>
                              </a:lnTo>
                              <a:lnTo>
                                <a:pt x="5578" y="0"/>
                              </a:lnTo>
                              <a:lnTo>
                                <a:pt x="7231" y="413"/>
                              </a:lnTo>
                              <a:lnTo>
                                <a:pt x="8470" y="826"/>
                              </a:lnTo>
                              <a:lnTo>
                                <a:pt x="10744" y="248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2.783569pt;margin-top:402.807678pt;width:.85pt;height:.9pt;mso-position-horizontal-relative:page;mso-position-vertical-relative:page;z-index:16023040" id="docshape527" coordorigin="11056,8056" coordsize="17,18" path="m11058,8073l11056,8065,11056,8062,11058,8060,11058,8058,11059,8057,11061,8056,11064,8056,11067,8057,11069,8057,11073,8060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025600" behindDoc="0" locked="0" layoutInCell="1" allowOverlap="1" wp14:anchorId="7C09D2CF" wp14:editId="1FE93B66">
                <wp:simplePos x="0" y="0"/>
                <wp:positionH relativeFrom="page">
                  <wp:posOffset>6759797</wp:posOffset>
                </wp:positionH>
                <wp:positionV relativeFrom="page">
                  <wp:posOffset>5245280</wp:posOffset>
                </wp:positionV>
                <wp:extent cx="38100" cy="24130"/>
                <wp:effectExtent l="0" t="0" r="0" b="0"/>
                <wp:wrapNone/>
                <wp:docPr id="533" name="Graphic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24130"/>
                        </a:xfrm>
                        <a:custGeom>
                          <a:avLst/>
                          <a:gdLst/>
                          <a:ahLst/>
                          <a:cxnLst/>
                          <a:rect l="l" t="t" r="r" b="b"/>
                          <a:pathLst>
                            <a:path w="38100" h="24130">
                              <a:moveTo>
                                <a:pt x="37604" y="0"/>
                              </a:moveTo>
                              <a:lnTo>
                                <a:pt x="32439" y="1653"/>
                              </a:lnTo>
                              <a:lnTo>
                                <a:pt x="30167" y="2067"/>
                              </a:lnTo>
                              <a:lnTo>
                                <a:pt x="27481" y="3101"/>
                              </a:lnTo>
                              <a:lnTo>
                                <a:pt x="24588" y="3101"/>
                              </a:lnTo>
                              <a:lnTo>
                                <a:pt x="20661" y="2480"/>
                              </a:lnTo>
                              <a:lnTo>
                                <a:pt x="17356" y="2067"/>
                              </a:lnTo>
                              <a:lnTo>
                                <a:pt x="14050" y="2067"/>
                              </a:lnTo>
                              <a:lnTo>
                                <a:pt x="10744" y="2067"/>
                              </a:lnTo>
                              <a:lnTo>
                                <a:pt x="7851" y="2480"/>
                              </a:lnTo>
                              <a:lnTo>
                                <a:pt x="5577" y="3101"/>
                              </a:lnTo>
                              <a:lnTo>
                                <a:pt x="3512" y="3514"/>
                              </a:lnTo>
                              <a:lnTo>
                                <a:pt x="1652" y="4961"/>
                              </a:lnTo>
                              <a:lnTo>
                                <a:pt x="619" y="5582"/>
                              </a:lnTo>
                              <a:lnTo>
                                <a:pt x="0" y="7028"/>
                              </a:lnTo>
                              <a:lnTo>
                                <a:pt x="0" y="8475"/>
                              </a:lnTo>
                              <a:lnTo>
                                <a:pt x="0" y="10957"/>
                              </a:lnTo>
                              <a:lnTo>
                                <a:pt x="1652" y="13437"/>
                              </a:lnTo>
                              <a:lnTo>
                                <a:pt x="3512" y="16538"/>
                              </a:lnTo>
                              <a:lnTo>
                                <a:pt x="5165" y="20467"/>
                              </a:lnTo>
                              <a:lnTo>
                                <a:pt x="7231" y="2398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2.267517pt;margin-top:413.014252pt;width:3pt;height:1.9pt;mso-position-horizontal-relative:page;mso-position-vertical-relative:page;z-index:16025600" id="docshape528" coordorigin="10645,8260" coordsize="60,38" path="m10705,8260l10696,8263,10693,8264,10689,8265,10684,8265,10678,8264,10673,8264,10667,8264,10662,8264,10658,8264,10654,8265,10651,8266,10648,8268,10646,8269,10645,8271,10645,8274,10645,8278,10648,8281,10651,8286,10653,8293,10657,8298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26112" behindDoc="0" locked="0" layoutInCell="1" allowOverlap="1" wp14:anchorId="5198769E" wp14:editId="610B7EF0">
                <wp:simplePos x="0" y="0"/>
                <wp:positionH relativeFrom="page">
                  <wp:posOffset>6862696</wp:posOffset>
                </wp:positionH>
                <wp:positionV relativeFrom="page">
                  <wp:posOffset>5288075</wp:posOffset>
                </wp:positionV>
                <wp:extent cx="41910" cy="36195"/>
                <wp:effectExtent l="0" t="0" r="0" b="0"/>
                <wp:wrapNone/>
                <wp:docPr id="534" name="Graphic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36195"/>
                        </a:xfrm>
                        <a:custGeom>
                          <a:avLst/>
                          <a:gdLst/>
                          <a:ahLst/>
                          <a:cxnLst/>
                          <a:rect l="l" t="t" r="r" b="b"/>
                          <a:pathLst>
                            <a:path w="41910" h="36195">
                              <a:moveTo>
                                <a:pt x="6818" y="5581"/>
                              </a:moveTo>
                              <a:lnTo>
                                <a:pt x="6818" y="4547"/>
                              </a:lnTo>
                              <a:lnTo>
                                <a:pt x="6818" y="2480"/>
                              </a:lnTo>
                              <a:lnTo>
                                <a:pt x="6198" y="1446"/>
                              </a:lnTo>
                              <a:lnTo>
                                <a:pt x="5578" y="620"/>
                              </a:lnTo>
                              <a:lnTo>
                                <a:pt x="5164" y="0"/>
                              </a:lnTo>
                              <a:lnTo>
                                <a:pt x="3925" y="620"/>
                              </a:lnTo>
                              <a:lnTo>
                                <a:pt x="2892" y="2066"/>
                              </a:lnTo>
                              <a:lnTo>
                                <a:pt x="2272" y="3514"/>
                              </a:lnTo>
                              <a:lnTo>
                                <a:pt x="1652" y="4961"/>
                              </a:lnTo>
                              <a:lnTo>
                                <a:pt x="1239" y="6615"/>
                              </a:lnTo>
                              <a:lnTo>
                                <a:pt x="1239" y="9095"/>
                              </a:lnTo>
                              <a:lnTo>
                                <a:pt x="1239" y="10956"/>
                              </a:lnTo>
                              <a:lnTo>
                                <a:pt x="1652" y="13437"/>
                              </a:lnTo>
                              <a:lnTo>
                                <a:pt x="1652" y="15504"/>
                              </a:lnTo>
                              <a:lnTo>
                                <a:pt x="1652" y="18399"/>
                              </a:lnTo>
                              <a:lnTo>
                                <a:pt x="1239" y="20879"/>
                              </a:lnTo>
                              <a:lnTo>
                                <a:pt x="619" y="23360"/>
                              </a:lnTo>
                              <a:lnTo>
                                <a:pt x="0" y="26461"/>
                              </a:lnTo>
                              <a:lnTo>
                                <a:pt x="619" y="28942"/>
                              </a:lnTo>
                              <a:lnTo>
                                <a:pt x="619" y="31423"/>
                              </a:lnTo>
                              <a:lnTo>
                                <a:pt x="1239" y="32870"/>
                              </a:lnTo>
                              <a:lnTo>
                                <a:pt x="1652" y="34318"/>
                              </a:lnTo>
                              <a:lnTo>
                                <a:pt x="3925" y="35351"/>
                              </a:lnTo>
                              <a:lnTo>
                                <a:pt x="5578" y="35764"/>
                              </a:lnTo>
                              <a:lnTo>
                                <a:pt x="7851" y="35764"/>
                              </a:lnTo>
                              <a:lnTo>
                                <a:pt x="10124" y="34937"/>
                              </a:lnTo>
                              <a:lnTo>
                                <a:pt x="11777" y="33904"/>
                              </a:lnTo>
                              <a:lnTo>
                                <a:pt x="12810" y="32457"/>
                              </a:lnTo>
                              <a:lnTo>
                                <a:pt x="14050" y="30803"/>
                              </a:lnTo>
                              <a:lnTo>
                                <a:pt x="15083" y="29976"/>
                              </a:lnTo>
                              <a:lnTo>
                                <a:pt x="16736" y="28322"/>
                              </a:lnTo>
                              <a:lnTo>
                                <a:pt x="18388" y="27495"/>
                              </a:lnTo>
                              <a:lnTo>
                                <a:pt x="19629" y="25428"/>
                              </a:lnTo>
                              <a:lnTo>
                                <a:pt x="20662" y="23980"/>
                              </a:lnTo>
                              <a:lnTo>
                                <a:pt x="21901" y="22534"/>
                              </a:lnTo>
                              <a:lnTo>
                                <a:pt x="22315" y="20879"/>
                              </a:lnTo>
                              <a:lnTo>
                                <a:pt x="24175" y="19432"/>
                              </a:lnTo>
                              <a:lnTo>
                                <a:pt x="24587" y="18399"/>
                              </a:lnTo>
                              <a:lnTo>
                                <a:pt x="25207" y="17365"/>
                              </a:lnTo>
                              <a:lnTo>
                                <a:pt x="25827" y="16538"/>
                              </a:lnTo>
                              <a:lnTo>
                                <a:pt x="26241" y="15504"/>
                              </a:lnTo>
                              <a:lnTo>
                                <a:pt x="28514" y="15918"/>
                              </a:lnTo>
                              <a:lnTo>
                                <a:pt x="30166" y="16952"/>
                              </a:lnTo>
                              <a:lnTo>
                                <a:pt x="31819" y="17985"/>
                              </a:lnTo>
                              <a:lnTo>
                                <a:pt x="33679" y="19019"/>
                              </a:lnTo>
                              <a:lnTo>
                                <a:pt x="35332" y="20466"/>
                              </a:lnTo>
                              <a:lnTo>
                                <a:pt x="36985" y="21914"/>
                              </a:lnTo>
                              <a:lnTo>
                                <a:pt x="38018" y="23360"/>
                              </a:lnTo>
                              <a:lnTo>
                                <a:pt x="39671" y="25014"/>
                              </a:lnTo>
                              <a:lnTo>
                                <a:pt x="40911" y="26461"/>
                              </a:lnTo>
                              <a:lnTo>
                                <a:pt x="41324" y="2790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0.369812pt;margin-top:416.383911pt;width:3.3pt;height:2.85pt;mso-position-horizontal-relative:page;mso-position-vertical-relative:page;z-index:16026112" id="docshape529" coordorigin="10807,8328" coordsize="66,57" path="m10818,8336l10818,8335,10818,8332,10817,8330,10816,8329,10816,8328,10814,8329,10812,8331,10811,8333,10810,8335,10809,8338,10809,8342,10809,8345,10810,8349,10810,8352,10810,8357,10809,8361,10808,8364,10807,8369,10808,8373,10808,8377,10809,8379,10810,8382,10814,8383,10816,8384,10820,8384,10823,8383,10826,8381,10828,8379,10830,8376,10831,8375,10834,8372,10836,8371,10838,8368,10840,8365,10842,8363,10843,8361,10845,8358,10846,8357,10847,8355,10848,8354,10849,8352,10852,8353,10855,8354,10858,8356,10860,8358,10863,8360,10866,8362,10867,8364,10870,8367,10872,8369,10872,8372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26624" behindDoc="0" locked="0" layoutInCell="1" allowOverlap="1" wp14:anchorId="11119A7A" wp14:editId="6B5FF343">
                <wp:simplePos x="0" y="0"/>
                <wp:positionH relativeFrom="page">
                  <wp:posOffset>6888937</wp:posOffset>
                </wp:positionH>
                <wp:positionV relativeFrom="page">
                  <wp:posOffset>5253756</wp:posOffset>
                </wp:positionV>
                <wp:extent cx="3810" cy="1270"/>
                <wp:effectExtent l="0" t="0" r="0" b="0"/>
                <wp:wrapNone/>
                <wp:docPr id="535" name="Graphic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1270"/>
                        </a:xfrm>
                        <a:custGeom>
                          <a:avLst/>
                          <a:gdLst/>
                          <a:ahLst/>
                          <a:cxnLst/>
                          <a:rect l="l" t="t" r="r" b="b"/>
                          <a:pathLst>
                            <a:path w="3810" h="1270">
                              <a:moveTo>
                                <a:pt x="2892" y="1034"/>
                              </a:moveTo>
                              <a:lnTo>
                                <a:pt x="0" y="0"/>
                              </a:lnTo>
                              <a:lnTo>
                                <a:pt x="1859" y="0"/>
                              </a:lnTo>
                              <a:lnTo>
                                <a:pt x="3512"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2.436035pt;margin-top:413.681641pt;width:.3pt;height:.1pt;mso-position-horizontal-relative:page;mso-position-vertical-relative:page;z-index:16026624" id="docshape530" coordorigin="10849,8274" coordsize="6,2" path="m10853,8275l10849,8274,10852,8274,10854,8274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27136" behindDoc="0" locked="0" layoutInCell="1" allowOverlap="1" wp14:anchorId="5B045357" wp14:editId="4FFE1023">
                <wp:simplePos x="0" y="0"/>
                <wp:positionH relativeFrom="page">
                  <wp:posOffset>6947206</wp:posOffset>
                </wp:positionH>
                <wp:positionV relativeFrom="page">
                  <wp:posOffset>5229362</wp:posOffset>
                </wp:positionV>
                <wp:extent cx="135890" cy="67945"/>
                <wp:effectExtent l="0" t="0" r="0" b="0"/>
                <wp:wrapNone/>
                <wp:docPr id="536" name="Graphic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 cy="67945"/>
                        </a:xfrm>
                        <a:custGeom>
                          <a:avLst/>
                          <a:gdLst/>
                          <a:ahLst/>
                          <a:cxnLst/>
                          <a:rect l="l" t="t" r="r" b="b"/>
                          <a:pathLst>
                            <a:path w="135890" h="67945">
                              <a:moveTo>
                                <a:pt x="4958" y="61814"/>
                              </a:moveTo>
                              <a:lnTo>
                                <a:pt x="3925" y="65328"/>
                              </a:lnTo>
                              <a:lnTo>
                                <a:pt x="3305" y="64294"/>
                              </a:lnTo>
                              <a:lnTo>
                                <a:pt x="2272" y="63674"/>
                              </a:lnTo>
                              <a:lnTo>
                                <a:pt x="1033" y="62227"/>
                              </a:lnTo>
                              <a:lnTo>
                                <a:pt x="1033" y="60780"/>
                              </a:lnTo>
                              <a:lnTo>
                                <a:pt x="619" y="59746"/>
                              </a:lnTo>
                              <a:lnTo>
                                <a:pt x="619" y="58299"/>
                              </a:lnTo>
                              <a:lnTo>
                                <a:pt x="1033" y="56852"/>
                              </a:lnTo>
                              <a:lnTo>
                                <a:pt x="1033" y="54784"/>
                              </a:lnTo>
                              <a:lnTo>
                                <a:pt x="0" y="52717"/>
                              </a:lnTo>
                              <a:lnTo>
                                <a:pt x="0" y="51270"/>
                              </a:lnTo>
                              <a:lnTo>
                                <a:pt x="0" y="49409"/>
                              </a:lnTo>
                              <a:lnTo>
                                <a:pt x="619" y="47342"/>
                              </a:lnTo>
                              <a:lnTo>
                                <a:pt x="1033" y="45275"/>
                              </a:lnTo>
                              <a:lnTo>
                                <a:pt x="2272" y="42794"/>
                              </a:lnTo>
                              <a:lnTo>
                                <a:pt x="3925" y="40933"/>
                              </a:lnTo>
                              <a:lnTo>
                                <a:pt x="4958" y="38866"/>
                              </a:lnTo>
                              <a:lnTo>
                                <a:pt x="7232" y="36798"/>
                              </a:lnTo>
                              <a:lnTo>
                                <a:pt x="8884" y="35351"/>
                              </a:lnTo>
                              <a:lnTo>
                                <a:pt x="11156" y="34318"/>
                              </a:lnTo>
                              <a:lnTo>
                                <a:pt x="13430" y="33905"/>
                              </a:lnTo>
                              <a:lnTo>
                                <a:pt x="16116" y="32871"/>
                              </a:lnTo>
                              <a:lnTo>
                                <a:pt x="18388" y="32457"/>
                              </a:lnTo>
                              <a:lnTo>
                                <a:pt x="20662" y="31837"/>
                              </a:lnTo>
                              <a:lnTo>
                                <a:pt x="22935" y="31837"/>
                              </a:lnTo>
                              <a:lnTo>
                                <a:pt x="25620" y="32457"/>
                              </a:lnTo>
                              <a:lnTo>
                                <a:pt x="27894" y="33490"/>
                              </a:lnTo>
                              <a:lnTo>
                                <a:pt x="29133" y="34318"/>
                              </a:lnTo>
                              <a:lnTo>
                                <a:pt x="30786" y="35351"/>
                              </a:lnTo>
                              <a:lnTo>
                                <a:pt x="32853" y="36386"/>
                              </a:lnTo>
                              <a:lnTo>
                                <a:pt x="34712" y="37419"/>
                              </a:lnTo>
                              <a:lnTo>
                                <a:pt x="35745" y="38866"/>
                              </a:lnTo>
                              <a:lnTo>
                                <a:pt x="37399" y="40933"/>
                              </a:lnTo>
                              <a:lnTo>
                                <a:pt x="38638" y="42794"/>
                              </a:lnTo>
                              <a:lnTo>
                                <a:pt x="39671" y="44861"/>
                              </a:lnTo>
                              <a:lnTo>
                                <a:pt x="40704" y="45895"/>
                              </a:lnTo>
                              <a:lnTo>
                                <a:pt x="41944" y="47756"/>
                              </a:lnTo>
                              <a:lnTo>
                                <a:pt x="42357" y="49823"/>
                              </a:lnTo>
                              <a:lnTo>
                                <a:pt x="42977" y="51891"/>
                              </a:lnTo>
                              <a:lnTo>
                                <a:pt x="42977" y="53751"/>
                              </a:lnTo>
                              <a:lnTo>
                                <a:pt x="42977" y="55198"/>
                              </a:lnTo>
                              <a:lnTo>
                                <a:pt x="42977" y="57265"/>
                              </a:lnTo>
                              <a:lnTo>
                                <a:pt x="42977" y="58713"/>
                              </a:lnTo>
                              <a:lnTo>
                                <a:pt x="42357" y="60160"/>
                              </a:lnTo>
                              <a:lnTo>
                                <a:pt x="42357" y="61814"/>
                              </a:lnTo>
                              <a:lnTo>
                                <a:pt x="41944" y="63261"/>
                              </a:lnTo>
                              <a:lnTo>
                                <a:pt x="41324" y="64708"/>
                              </a:lnTo>
                              <a:lnTo>
                                <a:pt x="40704" y="65328"/>
                              </a:lnTo>
                              <a:lnTo>
                                <a:pt x="40291" y="66155"/>
                              </a:lnTo>
                              <a:lnTo>
                                <a:pt x="39671" y="67188"/>
                              </a:lnTo>
                              <a:lnTo>
                                <a:pt x="39051" y="67809"/>
                              </a:lnTo>
                              <a:lnTo>
                                <a:pt x="39051" y="66155"/>
                              </a:lnTo>
                              <a:lnTo>
                                <a:pt x="39051" y="64708"/>
                              </a:lnTo>
                              <a:lnTo>
                                <a:pt x="39051" y="62847"/>
                              </a:lnTo>
                              <a:lnTo>
                                <a:pt x="40291" y="60780"/>
                              </a:lnTo>
                              <a:lnTo>
                                <a:pt x="40704" y="58713"/>
                              </a:lnTo>
                              <a:lnTo>
                                <a:pt x="41944" y="55819"/>
                              </a:lnTo>
                              <a:lnTo>
                                <a:pt x="42357" y="53751"/>
                              </a:lnTo>
                              <a:lnTo>
                                <a:pt x="44217" y="51270"/>
                              </a:lnTo>
                              <a:lnTo>
                                <a:pt x="45250" y="49409"/>
                              </a:lnTo>
                              <a:lnTo>
                                <a:pt x="46283" y="45895"/>
                              </a:lnTo>
                              <a:lnTo>
                                <a:pt x="47523" y="42794"/>
                              </a:lnTo>
                              <a:lnTo>
                                <a:pt x="48556" y="39900"/>
                              </a:lnTo>
                              <a:lnTo>
                                <a:pt x="49796" y="36798"/>
                              </a:lnTo>
                              <a:lnTo>
                                <a:pt x="50209" y="34318"/>
                              </a:lnTo>
                              <a:lnTo>
                                <a:pt x="51449" y="31424"/>
                              </a:lnTo>
                              <a:lnTo>
                                <a:pt x="51862" y="28943"/>
                              </a:lnTo>
                              <a:lnTo>
                                <a:pt x="52482" y="26462"/>
                              </a:lnTo>
                              <a:lnTo>
                                <a:pt x="53102" y="23981"/>
                              </a:lnTo>
                              <a:lnTo>
                                <a:pt x="53722" y="21913"/>
                              </a:lnTo>
                              <a:lnTo>
                                <a:pt x="54135" y="19432"/>
                              </a:lnTo>
                              <a:lnTo>
                                <a:pt x="54135" y="17986"/>
                              </a:lnTo>
                              <a:lnTo>
                                <a:pt x="54135" y="16538"/>
                              </a:lnTo>
                              <a:lnTo>
                                <a:pt x="54135" y="15091"/>
                              </a:lnTo>
                              <a:lnTo>
                                <a:pt x="54754" y="13437"/>
                              </a:lnTo>
                              <a:lnTo>
                                <a:pt x="54754" y="12610"/>
                              </a:lnTo>
                              <a:lnTo>
                                <a:pt x="54135" y="11990"/>
                              </a:lnTo>
                              <a:lnTo>
                                <a:pt x="54135" y="11577"/>
                              </a:lnTo>
                              <a:lnTo>
                                <a:pt x="53722" y="12610"/>
                              </a:lnTo>
                              <a:lnTo>
                                <a:pt x="53102" y="13437"/>
                              </a:lnTo>
                              <a:lnTo>
                                <a:pt x="52482" y="15091"/>
                              </a:lnTo>
                              <a:lnTo>
                                <a:pt x="51862" y="16538"/>
                              </a:lnTo>
                              <a:lnTo>
                                <a:pt x="51449" y="17986"/>
                              </a:lnTo>
                              <a:lnTo>
                                <a:pt x="51449" y="29976"/>
                              </a:lnTo>
                              <a:lnTo>
                                <a:pt x="51862" y="32457"/>
                              </a:lnTo>
                              <a:lnTo>
                                <a:pt x="52482" y="35351"/>
                              </a:lnTo>
                              <a:lnTo>
                                <a:pt x="53102" y="37832"/>
                              </a:lnTo>
                              <a:lnTo>
                                <a:pt x="53722" y="40933"/>
                              </a:lnTo>
                              <a:lnTo>
                                <a:pt x="54135" y="43828"/>
                              </a:lnTo>
                              <a:lnTo>
                                <a:pt x="54754" y="46309"/>
                              </a:lnTo>
                              <a:lnTo>
                                <a:pt x="55788" y="48789"/>
                              </a:lnTo>
                              <a:lnTo>
                                <a:pt x="56408" y="50856"/>
                              </a:lnTo>
                              <a:lnTo>
                                <a:pt x="57648" y="52304"/>
                              </a:lnTo>
                              <a:lnTo>
                                <a:pt x="58681" y="53751"/>
                              </a:lnTo>
                              <a:lnTo>
                                <a:pt x="59714" y="54784"/>
                              </a:lnTo>
                              <a:lnTo>
                                <a:pt x="60953" y="55819"/>
                              </a:lnTo>
                              <a:lnTo>
                                <a:pt x="62607" y="56232"/>
                              </a:lnTo>
                              <a:lnTo>
                                <a:pt x="64260" y="56852"/>
                              </a:lnTo>
                              <a:lnTo>
                                <a:pt x="65292" y="56232"/>
                              </a:lnTo>
                              <a:lnTo>
                                <a:pt x="67152" y="55819"/>
                              </a:lnTo>
                              <a:lnTo>
                                <a:pt x="68805" y="54784"/>
                              </a:lnTo>
                              <a:lnTo>
                                <a:pt x="69838" y="53338"/>
                              </a:lnTo>
                              <a:lnTo>
                                <a:pt x="71491" y="51891"/>
                              </a:lnTo>
                              <a:lnTo>
                                <a:pt x="73145" y="50236"/>
                              </a:lnTo>
                              <a:lnTo>
                                <a:pt x="74797" y="47756"/>
                              </a:lnTo>
                              <a:lnTo>
                                <a:pt x="76037" y="45895"/>
                              </a:lnTo>
                              <a:lnTo>
                                <a:pt x="77070" y="43414"/>
                              </a:lnTo>
                              <a:lnTo>
                                <a:pt x="79343" y="40313"/>
                              </a:lnTo>
                              <a:lnTo>
                                <a:pt x="80996" y="37832"/>
                              </a:lnTo>
                              <a:lnTo>
                                <a:pt x="82649" y="34938"/>
                              </a:lnTo>
                              <a:lnTo>
                                <a:pt x="84302" y="31837"/>
                              </a:lnTo>
                              <a:lnTo>
                                <a:pt x="86575" y="28529"/>
                              </a:lnTo>
                              <a:lnTo>
                                <a:pt x="88228" y="25015"/>
                              </a:lnTo>
                              <a:lnTo>
                                <a:pt x="89881" y="21501"/>
                              </a:lnTo>
                              <a:lnTo>
                                <a:pt x="91741" y="17986"/>
                              </a:lnTo>
                              <a:lnTo>
                                <a:pt x="92774" y="14471"/>
                              </a:lnTo>
                              <a:lnTo>
                                <a:pt x="93807" y="11577"/>
                              </a:lnTo>
                              <a:lnTo>
                                <a:pt x="95047" y="9096"/>
                              </a:lnTo>
                              <a:lnTo>
                                <a:pt x="95667" y="6615"/>
                              </a:lnTo>
                              <a:lnTo>
                                <a:pt x="96700" y="4961"/>
                              </a:lnTo>
                              <a:lnTo>
                                <a:pt x="97733" y="3100"/>
                              </a:lnTo>
                              <a:lnTo>
                                <a:pt x="98973" y="1653"/>
                              </a:lnTo>
                              <a:lnTo>
                                <a:pt x="99386" y="620"/>
                              </a:lnTo>
                              <a:lnTo>
                                <a:pt x="100006" y="0"/>
                              </a:lnTo>
                              <a:lnTo>
                                <a:pt x="101659" y="1033"/>
                              </a:lnTo>
                              <a:lnTo>
                                <a:pt x="102899" y="2480"/>
                              </a:lnTo>
                              <a:lnTo>
                                <a:pt x="103931" y="3514"/>
                              </a:lnTo>
                              <a:lnTo>
                                <a:pt x="105171" y="4961"/>
                              </a:lnTo>
                              <a:lnTo>
                                <a:pt x="106205" y="7648"/>
                              </a:lnTo>
                              <a:lnTo>
                                <a:pt x="107238" y="9509"/>
                              </a:lnTo>
                              <a:lnTo>
                                <a:pt x="108891" y="11990"/>
                              </a:lnTo>
                              <a:lnTo>
                                <a:pt x="110130" y="14471"/>
                              </a:lnTo>
                              <a:lnTo>
                                <a:pt x="111783" y="16952"/>
                              </a:lnTo>
                              <a:lnTo>
                                <a:pt x="113436" y="19432"/>
                              </a:lnTo>
                              <a:lnTo>
                                <a:pt x="115089" y="22533"/>
                              </a:lnTo>
                              <a:lnTo>
                                <a:pt x="117981" y="26048"/>
                              </a:lnTo>
                              <a:lnTo>
                                <a:pt x="120255" y="28943"/>
                              </a:lnTo>
                              <a:lnTo>
                                <a:pt x="122321" y="31010"/>
                              </a:lnTo>
                              <a:lnTo>
                                <a:pt x="125214" y="33905"/>
                              </a:lnTo>
                              <a:lnTo>
                                <a:pt x="128520" y="36798"/>
                              </a:lnTo>
                              <a:lnTo>
                                <a:pt x="131826" y="39900"/>
                              </a:lnTo>
                              <a:lnTo>
                                <a:pt x="135752" y="4176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7.024109pt;margin-top:411.760803pt;width:10.7pt;height:5.35pt;mso-position-horizontal-relative:page;mso-position-vertical-relative:page;z-index:16027136" id="docshape531" coordorigin="10940,8235" coordsize="214,107" path="m10948,8333l10947,8338,10946,8336,10944,8335,10942,8333,10942,8331,10941,8329,10941,8327,10942,8325,10942,8321,10940,8318,10940,8316,10940,8313,10941,8310,10942,8307,10944,8303,10947,8300,10948,8296,10952,8293,10954,8291,10958,8289,10962,8289,10966,8287,10969,8286,10973,8285,10977,8285,10981,8286,10984,8288,10986,8289,10989,8291,10992,8293,10995,8294,10997,8296,10999,8300,11001,8303,11003,8306,11005,8307,11007,8310,11007,8314,11008,8317,11008,8320,11008,8322,11008,8325,11008,8328,11007,8330,11007,8333,11007,8335,11006,8337,11005,8338,11004,8339,11003,8341,11002,8342,11002,8339,11002,8337,11002,8334,11004,8331,11005,8328,11007,8323,11007,8320,11010,8316,11012,8313,11013,8307,11015,8303,11017,8298,11019,8293,11020,8289,11022,8285,11022,8281,11023,8277,11024,8273,11025,8270,11026,8266,11026,8264,11026,8261,11026,8259,11027,8256,11027,8255,11026,8254,11026,8253,11025,8255,11024,8256,11023,8259,11022,8261,11022,8264,11022,8282,11022,8286,11023,8291,11024,8295,11025,8300,11026,8304,11027,8308,11028,8312,11029,8315,11031,8318,11033,8320,11035,8321,11036,8323,11039,8324,11042,8325,11043,8324,11046,8323,11049,8321,11050,8319,11053,8317,11056,8314,11058,8310,11060,8307,11062,8304,11065,8299,11068,8295,11071,8290,11073,8285,11077,8280,11079,8275,11082,8269,11085,8264,11087,8258,11088,8253,11090,8250,11091,8246,11093,8243,11094,8240,11096,8238,11097,8236,11098,8235,11101,8237,11103,8239,11104,8241,11106,8243,11108,8247,11109,8250,11112,8254,11114,8258,11117,8262,11119,8266,11122,8271,11126,8276,11130,8281,11133,8284,11138,8289,11143,8293,11148,8298,11154,8301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27648" behindDoc="0" locked="0" layoutInCell="1" allowOverlap="1" wp14:anchorId="60BDFF41" wp14:editId="73F65A12">
                <wp:simplePos x="0" y="0"/>
                <wp:positionH relativeFrom="page">
                  <wp:posOffset>7107133</wp:posOffset>
                </wp:positionH>
                <wp:positionV relativeFrom="page">
                  <wp:posOffset>5134057</wp:posOffset>
                </wp:positionV>
                <wp:extent cx="58419" cy="241935"/>
                <wp:effectExtent l="0" t="0" r="0" b="0"/>
                <wp:wrapNone/>
                <wp:docPr id="537" name="Graphic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9" cy="241935"/>
                        </a:xfrm>
                        <a:custGeom>
                          <a:avLst/>
                          <a:gdLst/>
                          <a:ahLst/>
                          <a:cxnLst/>
                          <a:rect l="l" t="t" r="r" b="b"/>
                          <a:pathLst>
                            <a:path w="58419" h="241935">
                              <a:moveTo>
                                <a:pt x="0" y="2894"/>
                              </a:moveTo>
                              <a:lnTo>
                                <a:pt x="1652" y="1860"/>
                              </a:lnTo>
                              <a:lnTo>
                                <a:pt x="3926" y="413"/>
                              </a:lnTo>
                              <a:lnTo>
                                <a:pt x="6198" y="0"/>
                              </a:lnTo>
                              <a:lnTo>
                                <a:pt x="8265" y="0"/>
                              </a:lnTo>
                              <a:lnTo>
                                <a:pt x="9918" y="826"/>
                              </a:lnTo>
                              <a:lnTo>
                                <a:pt x="12190" y="1860"/>
                              </a:lnTo>
                              <a:lnTo>
                                <a:pt x="15083" y="3927"/>
                              </a:lnTo>
                              <a:lnTo>
                                <a:pt x="17356" y="6822"/>
                              </a:lnTo>
                              <a:lnTo>
                                <a:pt x="20663" y="10336"/>
                              </a:lnTo>
                              <a:lnTo>
                                <a:pt x="44217" y="48169"/>
                              </a:lnTo>
                              <a:lnTo>
                                <a:pt x="55375" y="89516"/>
                              </a:lnTo>
                              <a:lnTo>
                                <a:pt x="58061" y="113291"/>
                              </a:lnTo>
                              <a:lnTo>
                                <a:pt x="58061" y="125281"/>
                              </a:lnTo>
                              <a:lnTo>
                                <a:pt x="58061" y="137066"/>
                              </a:lnTo>
                              <a:lnTo>
                                <a:pt x="57441" y="148022"/>
                              </a:lnTo>
                              <a:lnTo>
                                <a:pt x="57028" y="158979"/>
                              </a:lnTo>
                              <a:lnTo>
                                <a:pt x="55788" y="168903"/>
                              </a:lnTo>
                              <a:lnTo>
                                <a:pt x="55375" y="179033"/>
                              </a:lnTo>
                              <a:lnTo>
                                <a:pt x="54135" y="187922"/>
                              </a:lnTo>
                              <a:lnTo>
                                <a:pt x="53102" y="195778"/>
                              </a:lnTo>
                              <a:lnTo>
                                <a:pt x="51863" y="202807"/>
                              </a:lnTo>
                              <a:lnTo>
                                <a:pt x="50829" y="209216"/>
                              </a:lnTo>
                              <a:lnTo>
                                <a:pt x="49796" y="215832"/>
                              </a:lnTo>
                              <a:lnTo>
                                <a:pt x="48556" y="221207"/>
                              </a:lnTo>
                              <a:lnTo>
                                <a:pt x="48556" y="226169"/>
                              </a:lnTo>
                              <a:lnTo>
                                <a:pt x="47936" y="230097"/>
                              </a:lnTo>
                              <a:lnTo>
                                <a:pt x="46904" y="233611"/>
                              </a:lnTo>
                              <a:lnTo>
                                <a:pt x="47524" y="236712"/>
                              </a:lnTo>
                              <a:lnTo>
                                <a:pt x="48556" y="240020"/>
                              </a:lnTo>
                              <a:lnTo>
                                <a:pt x="50210" y="24167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9.616821pt;margin-top:404.25647pt;width:4.6pt;height:19.05pt;mso-position-horizontal-relative:page;mso-position-vertical-relative:page;z-index:16027648" id="docshape532" coordorigin="11192,8085" coordsize="92,381" path="m11192,8090l11195,8088,11199,8086,11202,8085,11205,8085,11208,8086,11212,8088,11216,8091,11220,8096,11225,8101,11262,8161,11280,8226,11284,8264,11284,8282,11284,8301,11283,8318,11282,8335,11280,8351,11280,8367,11278,8381,11276,8393,11274,8405,11272,8415,11271,8425,11269,8433,11269,8441,11268,8447,11266,8453,11267,8458,11269,8463,11271,8466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28160" behindDoc="0" locked="0" layoutInCell="1" allowOverlap="1" wp14:anchorId="4CEA4F3D" wp14:editId="53EEA3D0">
                <wp:simplePos x="0" y="0"/>
                <wp:positionH relativeFrom="page">
                  <wp:posOffset>7194949</wp:posOffset>
                </wp:positionH>
                <wp:positionV relativeFrom="page">
                  <wp:posOffset>5282700</wp:posOffset>
                </wp:positionV>
                <wp:extent cx="8890" cy="5715"/>
                <wp:effectExtent l="0" t="0" r="0" b="0"/>
                <wp:wrapNone/>
                <wp:docPr id="538" name="Graphic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5715"/>
                        </a:xfrm>
                        <a:custGeom>
                          <a:avLst/>
                          <a:gdLst/>
                          <a:ahLst/>
                          <a:cxnLst/>
                          <a:rect l="l" t="t" r="r" b="b"/>
                          <a:pathLst>
                            <a:path w="8890" h="5715">
                              <a:moveTo>
                                <a:pt x="8884" y="5375"/>
                              </a:moveTo>
                              <a:lnTo>
                                <a:pt x="8265" y="4340"/>
                              </a:lnTo>
                              <a:lnTo>
                                <a:pt x="7645" y="3927"/>
                              </a:lnTo>
                              <a:lnTo>
                                <a:pt x="7645" y="2894"/>
                              </a:lnTo>
                              <a:lnTo>
                                <a:pt x="7231" y="1860"/>
                              </a:lnTo>
                              <a:lnTo>
                                <a:pt x="7231" y="1446"/>
                              </a:lnTo>
                              <a:lnTo>
                                <a:pt x="5992" y="1033"/>
                              </a:lnTo>
                              <a:lnTo>
                                <a:pt x="5578" y="413"/>
                              </a:lnTo>
                              <a:lnTo>
                                <a:pt x="4339" y="0"/>
                              </a:lnTo>
                              <a:lnTo>
                                <a:pt x="3306" y="0"/>
                              </a:lnTo>
                              <a:lnTo>
                                <a:pt x="1652" y="0"/>
                              </a:lnTo>
                              <a:lnTo>
                                <a:pt x="0"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531433pt;margin-top:415.960663pt;width:.7pt;height:.45pt;mso-position-horizontal-relative:page;mso-position-vertical-relative:page;z-index:16028160" id="docshape533" coordorigin="11331,8319" coordsize="14,9" path="m11345,8328l11344,8326,11343,8325,11343,8324,11342,8322,11342,8321,11340,8321,11339,8320,11337,8319,11336,8319,11333,8319,11331,8319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34304" behindDoc="0" locked="0" layoutInCell="1" allowOverlap="1" wp14:anchorId="050F3570" wp14:editId="3381B91E">
                <wp:simplePos x="0" y="0"/>
                <wp:positionH relativeFrom="page">
                  <wp:posOffset>114780</wp:posOffset>
                </wp:positionH>
                <wp:positionV relativeFrom="page">
                  <wp:posOffset>4798021</wp:posOffset>
                </wp:positionV>
                <wp:extent cx="130175" cy="254635"/>
                <wp:effectExtent l="0" t="0" r="0" b="0"/>
                <wp:wrapNone/>
                <wp:docPr id="539" name="Graphic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175" cy="254635"/>
                        </a:xfrm>
                        <a:custGeom>
                          <a:avLst/>
                          <a:gdLst/>
                          <a:ahLst/>
                          <a:cxnLst/>
                          <a:rect l="l" t="t" r="r" b="b"/>
                          <a:pathLst>
                            <a:path w="130175" h="254635">
                              <a:moveTo>
                                <a:pt x="2334" y="37663"/>
                              </a:moveTo>
                              <a:lnTo>
                                <a:pt x="3793" y="39999"/>
                              </a:lnTo>
                              <a:lnTo>
                                <a:pt x="4668" y="42043"/>
                              </a:lnTo>
                              <a:lnTo>
                                <a:pt x="5544" y="44087"/>
                              </a:lnTo>
                              <a:lnTo>
                                <a:pt x="6128" y="47007"/>
                              </a:lnTo>
                              <a:lnTo>
                                <a:pt x="7003" y="51094"/>
                              </a:lnTo>
                              <a:lnTo>
                                <a:pt x="7878" y="56641"/>
                              </a:lnTo>
                              <a:lnTo>
                                <a:pt x="9337" y="62481"/>
                              </a:lnTo>
                              <a:lnTo>
                                <a:pt x="10213" y="68612"/>
                              </a:lnTo>
                              <a:lnTo>
                                <a:pt x="11088" y="76495"/>
                              </a:lnTo>
                              <a:lnTo>
                                <a:pt x="11672" y="84962"/>
                              </a:lnTo>
                              <a:lnTo>
                                <a:pt x="13423" y="95472"/>
                              </a:lnTo>
                              <a:lnTo>
                                <a:pt x="14006" y="103940"/>
                              </a:lnTo>
                              <a:lnTo>
                                <a:pt x="14006" y="111531"/>
                              </a:lnTo>
                              <a:lnTo>
                                <a:pt x="13423" y="117079"/>
                              </a:lnTo>
                              <a:lnTo>
                                <a:pt x="12547" y="122918"/>
                              </a:lnTo>
                              <a:lnTo>
                                <a:pt x="11672" y="128465"/>
                              </a:lnTo>
                              <a:lnTo>
                                <a:pt x="11672" y="132553"/>
                              </a:lnTo>
                              <a:lnTo>
                                <a:pt x="11088" y="137516"/>
                              </a:lnTo>
                              <a:lnTo>
                                <a:pt x="10213" y="141020"/>
                              </a:lnTo>
                              <a:lnTo>
                                <a:pt x="9337" y="144523"/>
                              </a:lnTo>
                              <a:lnTo>
                                <a:pt x="9337" y="146567"/>
                              </a:lnTo>
                              <a:lnTo>
                                <a:pt x="8462" y="148902"/>
                              </a:lnTo>
                              <a:lnTo>
                                <a:pt x="7878" y="149487"/>
                              </a:lnTo>
                              <a:lnTo>
                                <a:pt x="7878" y="150071"/>
                              </a:lnTo>
                              <a:lnTo>
                                <a:pt x="7878" y="150071"/>
                              </a:lnTo>
                              <a:lnTo>
                                <a:pt x="7878" y="139560"/>
                              </a:lnTo>
                              <a:lnTo>
                                <a:pt x="7003" y="136057"/>
                              </a:lnTo>
                              <a:lnTo>
                                <a:pt x="7003" y="132553"/>
                              </a:lnTo>
                              <a:lnTo>
                                <a:pt x="6128" y="127589"/>
                              </a:lnTo>
                              <a:lnTo>
                                <a:pt x="6128" y="122918"/>
                              </a:lnTo>
                              <a:lnTo>
                                <a:pt x="5544" y="117079"/>
                              </a:lnTo>
                              <a:lnTo>
                                <a:pt x="5544" y="110071"/>
                              </a:lnTo>
                              <a:lnTo>
                                <a:pt x="4668" y="103064"/>
                              </a:lnTo>
                              <a:lnTo>
                                <a:pt x="3793" y="95472"/>
                              </a:lnTo>
                              <a:lnTo>
                                <a:pt x="2918" y="87590"/>
                              </a:lnTo>
                              <a:lnTo>
                                <a:pt x="2334" y="76495"/>
                              </a:lnTo>
                              <a:lnTo>
                                <a:pt x="583" y="65984"/>
                              </a:lnTo>
                              <a:lnTo>
                                <a:pt x="0" y="56057"/>
                              </a:lnTo>
                              <a:lnTo>
                                <a:pt x="0" y="47007"/>
                              </a:lnTo>
                              <a:lnTo>
                                <a:pt x="0" y="39123"/>
                              </a:lnTo>
                              <a:lnTo>
                                <a:pt x="0" y="32116"/>
                              </a:lnTo>
                              <a:lnTo>
                                <a:pt x="583" y="26568"/>
                              </a:lnTo>
                              <a:lnTo>
                                <a:pt x="1459" y="21021"/>
                              </a:lnTo>
                              <a:lnTo>
                                <a:pt x="2334" y="16057"/>
                              </a:lnTo>
                              <a:lnTo>
                                <a:pt x="3793" y="11678"/>
                              </a:lnTo>
                              <a:lnTo>
                                <a:pt x="5544" y="8174"/>
                              </a:lnTo>
                              <a:lnTo>
                                <a:pt x="7003" y="4671"/>
                              </a:lnTo>
                              <a:lnTo>
                                <a:pt x="8462" y="2627"/>
                              </a:lnTo>
                              <a:lnTo>
                                <a:pt x="10213" y="1167"/>
                              </a:lnTo>
                              <a:lnTo>
                                <a:pt x="11672" y="584"/>
                              </a:lnTo>
                              <a:lnTo>
                                <a:pt x="14006" y="0"/>
                              </a:lnTo>
                              <a:lnTo>
                                <a:pt x="16341" y="0"/>
                              </a:lnTo>
                              <a:lnTo>
                                <a:pt x="18967" y="0"/>
                              </a:lnTo>
                              <a:lnTo>
                                <a:pt x="21302" y="0"/>
                              </a:lnTo>
                              <a:lnTo>
                                <a:pt x="23636" y="0"/>
                              </a:lnTo>
                              <a:lnTo>
                                <a:pt x="25971" y="584"/>
                              </a:lnTo>
                              <a:lnTo>
                                <a:pt x="28305" y="1167"/>
                              </a:lnTo>
                              <a:lnTo>
                                <a:pt x="31515" y="2627"/>
                              </a:lnTo>
                              <a:lnTo>
                                <a:pt x="34725" y="4671"/>
                              </a:lnTo>
                              <a:lnTo>
                                <a:pt x="37060" y="6131"/>
                              </a:lnTo>
                              <a:lnTo>
                                <a:pt x="38519" y="8174"/>
                              </a:lnTo>
                              <a:lnTo>
                                <a:pt x="40269" y="10510"/>
                              </a:lnTo>
                              <a:lnTo>
                                <a:pt x="41729" y="13137"/>
                              </a:lnTo>
                              <a:lnTo>
                                <a:pt x="42604" y="15474"/>
                              </a:lnTo>
                              <a:lnTo>
                                <a:pt x="42604" y="18977"/>
                              </a:lnTo>
                              <a:lnTo>
                                <a:pt x="42604" y="21605"/>
                              </a:lnTo>
                              <a:lnTo>
                                <a:pt x="42604" y="25109"/>
                              </a:lnTo>
                              <a:lnTo>
                                <a:pt x="41729" y="28612"/>
                              </a:lnTo>
                              <a:lnTo>
                                <a:pt x="40853" y="32992"/>
                              </a:lnTo>
                              <a:lnTo>
                                <a:pt x="39394" y="37663"/>
                              </a:lnTo>
                              <a:lnTo>
                                <a:pt x="37935" y="42043"/>
                              </a:lnTo>
                              <a:lnTo>
                                <a:pt x="35309" y="47007"/>
                              </a:lnTo>
                              <a:lnTo>
                                <a:pt x="33850" y="52554"/>
                              </a:lnTo>
                              <a:lnTo>
                                <a:pt x="31515" y="58101"/>
                              </a:lnTo>
                              <a:lnTo>
                                <a:pt x="29181" y="63065"/>
                              </a:lnTo>
                              <a:lnTo>
                                <a:pt x="26846" y="68028"/>
                              </a:lnTo>
                              <a:lnTo>
                                <a:pt x="25095" y="72115"/>
                              </a:lnTo>
                              <a:lnTo>
                                <a:pt x="23636" y="77079"/>
                              </a:lnTo>
                              <a:lnTo>
                                <a:pt x="21302" y="81458"/>
                              </a:lnTo>
                              <a:lnTo>
                                <a:pt x="20426" y="84962"/>
                              </a:lnTo>
                              <a:lnTo>
                                <a:pt x="19551" y="88465"/>
                              </a:lnTo>
                              <a:lnTo>
                                <a:pt x="18967" y="91969"/>
                              </a:lnTo>
                              <a:lnTo>
                                <a:pt x="18967" y="94597"/>
                              </a:lnTo>
                              <a:lnTo>
                                <a:pt x="18967" y="97517"/>
                              </a:lnTo>
                              <a:lnTo>
                                <a:pt x="18967" y="100436"/>
                              </a:lnTo>
                              <a:lnTo>
                                <a:pt x="20426" y="103064"/>
                              </a:lnTo>
                              <a:lnTo>
                                <a:pt x="20426" y="105107"/>
                              </a:lnTo>
                              <a:lnTo>
                                <a:pt x="21302" y="106567"/>
                              </a:lnTo>
                              <a:lnTo>
                                <a:pt x="21885" y="108611"/>
                              </a:lnTo>
                              <a:lnTo>
                                <a:pt x="23636" y="111531"/>
                              </a:lnTo>
                              <a:lnTo>
                                <a:pt x="25095" y="113575"/>
                              </a:lnTo>
                              <a:lnTo>
                                <a:pt x="26846" y="115618"/>
                              </a:lnTo>
                              <a:lnTo>
                                <a:pt x="28305" y="117079"/>
                              </a:lnTo>
                              <a:lnTo>
                                <a:pt x="30640" y="119122"/>
                              </a:lnTo>
                              <a:lnTo>
                                <a:pt x="32974" y="121458"/>
                              </a:lnTo>
                              <a:lnTo>
                                <a:pt x="36184" y="122918"/>
                              </a:lnTo>
                              <a:lnTo>
                                <a:pt x="38519" y="124086"/>
                              </a:lnTo>
                              <a:lnTo>
                                <a:pt x="41729" y="125546"/>
                              </a:lnTo>
                              <a:lnTo>
                                <a:pt x="45814" y="127005"/>
                              </a:lnTo>
                              <a:lnTo>
                                <a:pt x="49607" y="127589"/>
                              </a:lnTo>
                              <a:lnTo>
                                <a:pt x="52817" y="128465"/>
                              </a:lnTo>
                              <a:lnTo>
                                <a:pt x="56027" y="128465"/>
                              </a:lnTo>
                              <a:lnTo>
                                <a:pt x="59821" y="127589"/>
                              </a:lnTo>
                              <a:lnTo>
                                <a:pt x="63906" y="127005"/>
                              </a:lnTo>
                              <a:lnTo>
                                <a:pt x="69451" y="125546"/>
                              </a:lnTo>
                              <a:lnTo>
                                <a:pt x="74120" y="123502"/>
                              </a:lnTo>
                              <a:lnTo>
                                <a:pt x="78205" y="120582"/>
                              </a:lnTo>
                              <a:lnTo>
                                <a:pt x="81999" y="117954"/>
                              </a:lnTo>
                              <a:lnTo>
                                <a:pt x="86084" y="113575"/>
                              </a:lnTo>
                              <a:lnTo>
                                <a:pt x="90753" y="109487"/>
                              </a:lnTo>
                              <a:lnTo>
                                <a:pt x="93963" y="105107"/>
                              </a:lnTo>
                              <a:lnTo>
                                <a:pt x="96297" y="101604"/>
                              </a:lnTo>
                              <a:lnTo>
                                <a:pt x="97756" y="96933"/>
                              </a:lnTo>
                              <a:lnTo>
                                <a:pt x="99507" y="92553"/>
                              </a:lnTo>
                              <a:lnTo>
                                <a:pt x="100966" y="88465"/>
                              </a:lnTo>
                              <a:lnTo>
                                <a:pt x="100966" y="84085"/>
                              </a:lnTo>
                              <a:lnTo>
                                <a:pt x="101842" y="79998"/>
                              </a:lnTo>
                              <a:lnTo>
                                <a:pt x="100966" y="76495"/>
                              </a:lnTo>
                              <a:lnTo>
                                <a:pt x="100091" y="72992"/>
                              </a:lnTo>
                              <a:lnTo>
                                <a:pt x="99507" y="69488"/>
                              </a:lnTo>
                              <a:lnTo>
                                <a:pt x="98632" y="66568"/>
                              </a:lnTo>
                              <a:lnTo>
                                <a:pt x="97173" y="63648"/>
                              </a:lnTo>
                              <a:lnTo>
                                <a:pt x="96297" y="61604"/>
                              </a:lnTo>
                              <a:lnTo>
                                <a:pt x="93963" y="59561"/>
                              </a:lnTo>
                              <a:lnTo>
                                <a:pt x="92212" y="58101"/>
                              </a:lnTo>
                              <a:lnTo>
                                <a:pt x="90753" y="56641"/>
                              </a:lnTo>
                              <a:lnTo>
                                <a:pt x="89002" y="55473"/>
                              </a:lnTo>
                              <a:lnTo>
                                <a:pt x="87543" y="55473"/>
                              </a:lnTo>
                              <a:lnTo>
                                <a:pt x="86084" y="56641"/>
                              </a:lnTo>
                              <a:lnTo>
                                <a:pt x="85208" y="58101"/>
                              </a:lnTo>
                              <a:lnTo>
                                <a:pt x="82874" y="58977"/>
                              </a:lnTo>
                              <a:lnTo>
                                <a:pt x="81123" y="59561"/>
                              </a:lnTo>
                              <a:lnTo>
                                <a:pt x="79664" y="58977"/>
                              </a:lnTo>
                              <a:lnTo>
                                <a:pt x="78205" y="58977"/>
                              </a:lnTo>
                              <a:lnTo>
                                <a:pt x="77330" y="59561"/>
                              </a:lnTo>
                              <a:lnTo>
                                <a:pt x="75579" y="60144"/>
                              </a:lnTo>
                              <a:lnTo>
                                <a:pt x="74995" y="61604"/>
                              </a:lnTo>
                              <a:lnTo>
                                <a:pt x="64782" y="78538"/>
                              </a:lnTo>
                              <a:lnTo>
                                <a:pt x="63031" y="82626"/>
                              </a:lnTo>
                              <a:lnTo>
                                <a:pt x="61572" y="87590"/>
                              </a:lnTo>
                              <a:lnTo>
                                <a:pt x="59821" y="93137"/>
                              </a:lnTo>
                              <a:lnTo>
                                <a:pt x="59237" y="98976"/>
                              </a:lnTo>
                              <a:lnTo>
                                <a:pt x="58362" y="103940"/>
                              </a:lnTo>
                              <a:lnTo>
                                <a:pt x="57486" y="108611"/>
                              </a:lnTo>
                              <a:lnTo>
                                <a:pt x="56027" y="113575"/>
                              </a:lnTo>
                              <a:lnTo>
                                <a:pt x="56027" y="117079"/>
                              </a:lnTo>
                              <a:lnTo>
                                <a:pt x="56027" y="121458"/>
                              </a:lnTo>
                              <a:lnTo>
                                <a:pt x="56027" y="124961"/>
                              </a:lnTo>
                              <a:lnTo>
                                <a:pt x="56027" y="127589"/>
                              </a:lnTo>
                              <a:lnTo>
                                <a:pt x="56027" y="130509"/>
                              </a:lnTo>
                              <a:lnTo>
                                <a:pt x="57486" y="132553"/>
                              </a:lnTo>
                              <a:lnTo>
                                <a:pt x="59237" y="134596"/>
                              </a:lnTo>
                              <a:lnTo>
                                <a:pt x="60696" y="136932"/>
                              </a:lnTo>
                              <a:lnTo>
                                <a:pt x="63031" y="137516"/>
                              </a:lnTo>
                              <a:lnTo>
                                <a:pt x="66241" y="138100"/>
                              </a:lnTo>
                              <a:lnTo>
                                <a:pt x="68575" y="138100"/>
                              </a:lnTo>
                              <a:lnTo>
                                <a:pt x="67700" y="137516"/>
                              </a:lnTo>
                              <a:lnTo>
                                <a:pt x="67116" y="136057"/>
                              </a:lnTo>
                              <a:lnTo>
                                <a:pt x="67700" y="135473"/>
                              </a:lnTo>
                              <a:lnTo>
                                <a:pt x="68575" y="134013"/>
                              </a:lnTo>
                              <a:lnTo>
                                <a:pt x="70326" y="132553"/>
                              </a:lnTo>
                              <a:lnTo>
                                <a:pt x="79664" y="118538"/>
                              </a:lnTo>
                              <a:lnTo>
                                <a:pt x="81999" y="117954"/>
                              </a:lnTo>
                              <a:lnTo>
                                <a:pt x="84333" y="116494"/>
                              </a:lnTo>
                              <a:lnTo>
                                <a:pt x="86668" y="115618"/>
                              </a:lnTo>
                              <a:lnTo>
                                <a:pt x="89002" y="115035"/>
                              </a:lnTo>
                              <a:lnTo>
                                <a:pt x="90753" y="115035"/>
                              </a:lnTo>
                              <a:lnTo>
                                <a:pt x="93087" y="115035"/>
                              </a:lnTo>
                              <a:lnTo>
                                <a:pt x="95422" y="115618"/>
                              </a:lnTo>
                              <a:lnTo>
                                <a:pt x="97173" y="115618"/>
                              </a:lnTo>
                              <a:lnTo>
                                <a:pt x="99507" y="117079"/>
                              </a:lnTo>
                              <a:lnTo>
                                <a:pt x="100966" y="118538"/>
                              </a:lnTo>
                              <a:lnTo>
                                <a:pt x="103301" y="120582"/>
                              </a:lnTo>
                              <a:lnTo>
                                <a:pt x="105052" y="122918"/>
                              </a:lnTo>
                              <a:lnTo>
                                <a:pt x="106511" y="125546"/>
                              </a:lnTo>
                              <a:lnTo>
                                <a:pt x="108845" y="128465"/>
                              </a:lnTo>
                              <a:lnTo>
                                <a:pt x="110596" y="131969"/>
                              </a:lnTo>
                              <a:lnTo>
                                <a:pt x="112055" y="135473"/>
                              </a:lnTo>
                              <a:lnTo>
                                <a:pt x="113514" y="139560"/>
                              </a:lnTo>
                              <a:lnTo>
                                <a:pt x="114390" y="144523"/>
                              </a:lnTo>
                              <a:lnTo>
                                <a:pt x="115849" y="150071"/>
                              </a:lnTo>
                              <a:lnTo>
                                <a:pt x="117600" y="156494"/>
                              </a:lnTo>
                              <a:lnTo>
                                <a:pt x="118475" y="164086"/>
                              </a:lnTo>
                              <a:lnTo>
                                <a:pt x="119059" y="172553"/>
                              </a:lnTo>
                              <a:lnTo>
                                <a:pt x="119934" y="181019"/>
                              </a:lnTo>
                              <a:lnTo>
                                <a:pt x="119059" y="188903"/>
                              </a:lnTo>
                              <a:lnTo>
                                <a:pt x="119934" y="198538"/>
                              </a:lnTo>
                              <a:lnTo>
                                <a:pt x="121393" y="208465"/>
                              </a:lnTo>
                              <a:lnTo>
                                <a:pt x="123144" y="217515"/>
                              </a:lnTo>
                              <a:lnTo>
                                <a:pt x="124603" y="225399"/>
                              </a:lnTo>
                              <a:lnTo>
                                <a:pt x="126354" y="230362"/>
                              </a:lnTo>
                              <a:lnTo>
                                <a:pt x="126938" y="235034"/>
                              </a:lnTo>
                              <a:lnTo>
                                <a:pt x="127813" y="239413"/>
                              </a:lnTo>
                              <a:lnTo>
                                <a:pt x="127813" y="242917"/>
                              </a:lnTo>
                              <a:lnTo>
                                <a:pt x="127813" y="245545"/>
                              </a:lnTo>
                              <a:lnTo>
                                <a:pt x="128688" y="249048"/>
                              </a:lnTo>
                              <a:lnTo>
                                <a:pt x="129272" y="251384"/>
                              </a:lnTo>
                              <a:lnTo>
                                <a:pt x="130147" y="25401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037837pt;margin-top:377.796997pt;width:10.25pt;height:20.05pt;mso-position-horizontal-relative:page;mso-position-vertical-relative:page;z-index:16034304" id="docshape534" coordorigin="181,7556" coordsize="205,401" path="m184,7615l187,7619,188,7622,189,7625,190,7630,192,7636,193,7645,195,7654,197,7664,198,7676,199,7690,202,7706,203,7720,203,7732,202,7740,201,7750,199,7758,199,7765,198,7773,197,7778,195,7784,195,7787,194,7790,193,7791,193,7792,193,7792,193,7776,192,7770,192,7765,190,7757,190,7750,189,7740,189,7729,188,7718,187,7706,185,7694,184,7676,182,7660,181,7644,181,7630,181,7618,181,7607,182,7598,183,7589,184,7581,187,7574,189,7569,192,7563,194,7560,197,7558,199,7557,203,7556,206,7556,211,7556,214,7556,218,7556,222,7557,225,7558,230,7560,235,7563,239,7566,241,7569,244,7572,246,7577,248,7580,248,7586,248,7590,248,7595,246,7601,245,7608,243,7615,240,7622,236,7630,234,7639,230,7647,227,7655,223,7663,220,7670,218,7677,214,7684,213,7690,212,7695,211,7701,211,7705,211,7710,211,7714,213,7718,213,7721,214,7724,215,7727,218,7732,220,7735,223,7738,225,7740,229,7744,233,7747,238,7750,241,7751,246,7754,253,7756,259,7757,264,7758,269,7758,275,7757,281,7756,290,7754,297,7750,304,7746,310,7742,316,7735,324,7728,329,7721,332,7716,335,7709,337,7702,340,7695,340,7688,341,7682,340,7676,338,7671,337,7665,336,7661,334,7656,332,7653,329,7650,326,7647,324,7645,321,7643,319,7643,316,7645,315,7647,311,7649,309,7650,306,7649,304,7649,303,7650,300,7651,299,7653,283,7680,280,7686,278,7694,275,7703,274,7712,273,7720,271,7727,269,7735,269,7740,269,7747,269,7753,269,7757,269,7761,271,7765,274,7768,276,7772,280,7773,285,7773,289,7773,287,7773,286,7770,287,7769,289,7767,292,7765,306,7743,310,7742,314,7739,317,7738,321,7737,324,7737,327,7737,331,7738,334,7738,337,7740,340,7743,343,7746,346,7750,348,7754,352,7758,355,7764,357,7769,360,7776,361,7784,363,7792,366,7802,367,7814,368,7828,370,7841,368,7853,370,7869,372,7884,375,7898,377,7911,380,7919,381,7926,382,7933,382,7938,382,7943,383,7948,384,7952,386,7956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034816" behindDoc="0" locked="0" layoutInCell="1" allowOverlap="1" wp14:anchorId="12A78CEB" wp14:editId="40D5BEC1">
                <wp:simplePos x="0" y="0"/>
                <wp:positionH relativeFrom="page">
                  <wp:posOffset>33365</wp:posOffset>
                </wp:positionH>
                <wp:positionV relativeFrom="page">
                  <wp:posOffset>4741087</wp:posOffset>
                </wp:positionV>
                <wp:extent cx="248285" cy="265430"/>
                <wp:effectExtent l="0" t="0" r="0" b="0"/>
                <wp:wrapNone/>
                <wp:docPr id="540" name="Graphic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285" cy="265430"/>
                        </a:xfrm>
                        <a:custGeom>
                          <a:avLst/>
                          <a:gdLst/>
                          <a:ahLst/>
                          <a:cxnLst/>
                          <a:rect l="l" t="t" r="r" b="b"/>
                          <a:pathLst>
                            <a:path w="248285" h="265430">
                              <a:moveTo>
                                <a:pt x="49024" y="228027"/>
                              </a:moveTo>
                              <a:lnTo>
                                <a:pt x="49607" y="235326"/>
                              </a:lnTo>
                              <a:lnTo>
                                <a:pt x="49607" y="237954"/>
                              </a:lnTo>
                              <a:lnTo>
                                <a:pt x="50483" y="239998"/>
                              </a:lnTo>
                              <a:lnTo>
                                <a:pt x="51358" y="239998"/>
                              </a:lnTo>
                              <a:lnTo>
                                <a:pt x="53693" y="240874"/>
                              </a:lnTo>
                              <a:lnTo>
                                <a:pt x="56903" y="242334"/>
                              </a:lnTo>
                              <a:lnTo>
                                <a:pt x="59237" y="243501"/>
                              </a:lnTo>
                              <a:lnTo>
                                <a:pt x="61572" y="244378"/>
                              </a:lnTo>
                              <a:lnTo>
                                <a:pt x="64782" y="245837"/>
                              </a:lnTo>
                              <a:lnTo>
                                <a:pt x="69451" y="247881"/>
                              </a:lnTo>
                              <a:lnTo>
                                <a:pt x="73536" y="250509"/>
                              </a:lnTo>
                              <a:lnTo>
                                <a:pt x="113806" y="263940"/>
                              </a:lnTo>
                              <a:lnTo>
                                <a:pt x="121685" y="264816"/>
                              </a:lnTo>
                              <a:lnTo>
                                <a:pt x="131023" y="264816"/>
                              </a:lnTo>
                              <a:lnTo>
                                <a:pt x="142112" y="264816"/>
                              </a:lnTo>
                              <a:lnTo>
                                <a:pt x="152325" y="263356"/>
                              </a:lnTo>
                              <a:lnTo>
                                <a:pt x="190261" y="244961"/>
                              </a:lnTo>
                              <a:lnTo>
                                <a:pt x="213897" y="225399"/>
                              </a:lnTo>
                              <a:lnTo>
                                <a:pt x="220317" y="218976"/>
                              </a:lnTo>
                              <a:lnTo>
                                <a:pt x="226737" y="211969"/>
                              </a:lnTo>
                              <a:lnTo>
                                <a:pt x="232282" y="204961"/>
                              </a:lnTo>
                              <a:lnTo>
                                <a:pt x="236951" y="197954"/>
                              </a:lnTo>
                              <a:lnTo>
                                <a:pt x="240160" y="189488"/>
                              </a:lnTo>
                              <a:lnTo>
                                <a:pt x="243954" y="181020"/>
                              </a:lnTo>
                              <a:lnTo>
                                <a:pt x="245705" y="171386"/>
                              </a:lnTo>
                              <a:lnTo>
                                <a:pt x="247164" y="161459"/>
                              </a:lnTo>
                              <a:lnTo>
                                <a:pt x="248039" y="151531"/>
                              </a:lnTo>
                              <a:lnTo>
                                <a:pt x="248039" y="140436"/>
                              </a:lnTo>
                              <a:lnTo>
                                <a:pt x="247164" y="129050"/>
                              </a:lnTo>
                              <a:lnTo>
                                <a:pt x="245705" y="117955"/>
                              </a:lnTo>
                              <a:lnTo>
                                <a:pt x="243954" y="108904"/>
                              </a:lnTo>
                              <a:lnTo>
                                <a:pt x="241620" y="99561"/>
                              </a:lnTo>
                              <a:lnTo>
                                <a:pt x="239285" y="89926"/>
                              </a:lnTo>
                              <a:lnTo>
                                <a:pt x="234616" y="79416"/>
                              </a:lnTo>
                              <a:lnTo>
                                <a:pt x="230531" y="68612"/>
                              </a:lnTo>
                              <a:lnTo>
                                <a:pt x="224986" y="58101"/>
                              </a:lnTo>
                              <a:lnTo>
                                <a:pt x="201350" y="28029"/>
                              </a:lnTo>
                              <a:lnTo>
                                <a:pt x="166624" y="7007"/>
                              </a:lnTo>
                              <a:lnTo>
                                <a:pt x="130147" y="0"/>
                              </a:lnTo>
                              <a:lnTo>
                                <a:pt x="118475" y="1460"/>
                              </a:lnTo>
                              <a:lnTo>
                                <a:pt x="80540" y="14014"/>
                              </a:lnTo>
                              <a:lnTo>
                                <a:pt x="48148" y="35621"/>
                              </a:lnTo>
                              <a:lnTo>
                                <a:pt x="26846" y="67444"/>
                              </a:lnTo>
                              <a:lnTo>
                                <a:pt x="18967" y="80583"/>
                              </a:lnTo>
                              <a:lnTo>
                                <a:pt x="11088" y="99561"/>
                              </a:lnTo>
                              <a:lnTo>
                                <a:pt x="5544" y="117955"/>
                              </a:lnTo>
                              <a:lnTo>
                                <a:pt x="1459" y="135473"/>
                              </a:lnTo>
                              <a:lnTo>
                                <a:pt x="0" y="151531"/>
                              </a:lnTo>
                              <a:lnTo>
                                <a:pt x="875" y="167881"/>
                              </a:lnTo>
                              <a:lnTo>
                                <a:pt x="3793" y="182480"/>
                              </a:lnTo>
                              <a:lnTo>
                                <a:pt x="8754" y="196494"/>
                              </a:lnTo>
                              <a:lnTo>
                                <a:pt x="14882" y="210510"/>
                              </a:lnTo>
                              <a:lnTo>
                                <a:pt x="24512" y="225399"/>
                              </a:lnTo>
                              <a:lnTo>
                                <a:pt x="37060" y="23941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27171pt;margin-top:373.313965pt;width:19.55pt;height:20.9pt;mso-position-horizontal-relative:page;mso-position-vertical-relative:page;z-index:16034816" id="docshape535" coordorigin="53,7466" coordsize="391,418" path="m130,7825l131,7837,131,7841,132,7844,133,7844,137,7846,142,7848,146,7850,150,7851,155,7853,162,7857,168,7861,232,7882,244,7883,259,7883,276,7883,292,7881,352,7852,389,7821,400,7811,410,7800,418,7789,426,7778,431,7765,437,7751,439,7736,442,7721,443,7705,443,7687,442,7670,439,7652,437,7638,433,7623,429,7608,422,7591,416,7574,407,7558,370,7510,315,7477,258,7466,239,7469,179,7488,128,7522,95,7572,82,7593,70,7623,61,7652,55,7680,53,7705,54,7731,59,7754,66,7776,76,7798,91,7821,111,7843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035328" behindDoc="0" locked="0" layoutInCell="1" allowOverlap="1" wp14:anchorId="6303D278" wp14:editId="24AE3610">
                <wp:simplePos x="0" y="0"/>
                <wp:positionH relativeFrom="page">
                  <wp:posOffset>359294</wp:posOffset>
                </wp:positionH>
                <wp:positionV relativeFrom="page">
                  <wp:posOffset>4866720</wp:posOffset>
                </wp:positionV>
                <wp:extent cx="141605" cy="121920"/>
                <wp:effectExtent l="0" t="0" r="0" b="0"/>
                <wp:wrapNone/>
                <wp:docPr id="541" name="Graphic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121920"/>
                        </a:xfrm>
                        <a:custGeom>
                          <a:avLst/>
                          <a:gdLst/>
                          <a:ahLst/>
                          <a:cxnLst/>
                          <a:rect l="l" t="t" r="r" b="b"/>
                          <a:pathLst>
                            <a:path w="141605" h="121920">
                              <a:moveTo>
                                <a:pt x="3002" y="13947"/>
                              </a:moveTo>
                              <a:lnTo>
                                <a:pt x="1715" y="14376"/>
                              </a:lnTo>
                              <a:lnTo>
                                <a:pt x="1286" y="15449"/>
                              </a:lnTo>
                              <a:lnTo>
                                <a:pt x="1286" y="16951"/>
                              </a:lnTo>
                              <a:lnTo>
                                <a:pt x="643" y="18453"/>
                              </a:lnTo>
                              <a:lnTo>
                                <a:pt x="0" y="19955"/>
                              </a:lnTo>
                              <a:lnTo>
                                <a:pt x="643" y="22530"/>
                              </a:lnTo>
                              <a:lnTo>
                                <a:pt x="643" y="25105"/>
                              </a:lnTo>
                              <a:lnTo>
                                <a:pt x="1286" y="27894"/>
                              </a:lnTo>
                              <a:lnTo>
                                <a:pt x="1715" y="31327"/>
                              </a:lnTo>
                              <a:lnTo>
                                <a:pt x="2359" y="35619"/>
                              </a:lnTo>
                              <a:lnTo>
                                <a:pt x="3002" y="40125"/>
                              </a:lnTo>
                              <a:lnTo>
                                <a:pt x="4074" y="45275"/>
                              </a:lnTo>
                              <a:lnTo>
                                <a:pt x="5361" y="51068"/>
                              </a:lnTo>
                              <a:lnTo>
                                <a:pt x="5790" y="56647"/>
                              </a:lnTo>
                              <a:lnTo>
                                <a:pt x="7077" y="63299"/>
                              </a:lnTo>
                              <a:lnTo>
                                <a:pt x="7720" y="69522"/>
                              </a:lnTo>
                              <a:lnTo>
                                <a:pt x="8792" y="75745"/>
                              </a:lnTo>
                              <a:lnTo>
                                <a:pt x="8792" y="81967"/>
                              </a:lnTo>
                              <a:lnTo>
                                <a:pt x="8792" y="86688"/>
                              </a:lnTo>
                              <a:lnTo>
                                <a:pt x="8792" y="91195"/>
                              </a:lnTo>
                              <a:lnTo>
                                <a:pt x="9436" y="95915"/>
                              </a:lnTo>
                              <a:lnTo>
                                <a:pt x="9865" y="100636"/>
                              </a:lnTo>
                              <a:lnTo>
                                <a:pt x="10508" y="105141"/>
                              </a:lnTo>
                              <a:lnTo>
                                <a:pt x="11151" y="108790"/>
                              </a:lnTo>
                              <a:lnTo>
                                <a:pt x="11580" y="112008"/>
                              </a:lnTo>
                              <a:lnTo>
                                <a:pt x="12224" y="114583"/>
                              </a:lnTo>
                              <a:lnTo>
                                <a:pt x="12867" y="117587"/>
                              </a:lnTo>
                              <a:lnTo>
                                <a:pt x="13511" y="119090"/>
                              </a:lnTo>
                              <a:lnTo>
                                <a:pt x="14583" y="120591"/>
                              </a:lnTo>
                              <a:lnTo>
                                <a:pt x="15655" y="121665"/>
                              </a:lnTo>
                              <a:lnTo>
                                <a:pt x="16942" y="120591"/>
                              </a:lnTo>
                              <a:lnTo>
                                <a:pt x="18014" y="119090"/>
                              </a:lnTo>
                              <a:lnTo>
                                <a:pt x="19301" y="117587"/>
                              </a:lnTo>
                              <a:lnTo>
                                <a:pt x="19730" y="115013"/>
                              </a:lnTo>
                              <a:lnTo>
                                <a:pt x="20373" y="111364"/>
                              </a:lnTo>
                              <a:lnTo>
                                <a:pt x="20373" y="107716"/>
                              </a:lnTo>
                              <a:lnTo>
                                <a:pt x="20373" y="102567"/>
                              </a:lnTo>
                              <a:lnTo>
                                <a:pt x="21017" y="97417"/>
                              </a:lnTo>
                              <a:lnTo>
                                <a:pt x="20373" y="91838"/>
                              </a:lnTo>
                              <a:lnTo>
                                <a:pt x="19730" y="85616"/>
                              </a:lnTo>
                              <a:lnTo>
                                <a:pt x="19301" y="79821"/>
                              </a:lnTo>
                              <a:lnTo>
                                <a:pt x="19301" y="73170"/>
                              </a:lnTo>
                              <a:lnTo>
                                <a:pt x="18014" y="66947"/>
                              </a:lnTo>
                              <a:lnTo>
                                <a:pt x="16942" y="61368"/>
                              </a:lnTo>
                              <a:lnTo>
                                <a:pt x="15226" y="55574"/>
                              </a:lnTo>
                              <a:lnTo>
                                <a:pt x="14583" y="50424"/>
                              </a:lnTo>
                              <a:lnTo>
                                <a:pt x="13511" y="45918"/>
                              </a:lnTo>
                              <a:lnTo>
                                <a:pt x="11580" y="41198"/>
                              </a:lnTo>
                              <a:lnTo>
                                <a:pt x="10508" y="37121"/>
                              </a:lnTo>
                              <a:lnTo>
                                <a:pt x="9436" y="33473"/>
                              </a:lnTo>
                              <a:lnTo>
                                <a:pt x="9436" y="29825"/>
                              </a:lnTo>
                              <a:lnTo>
                                <a:pt x="9436" y="26178"/>
                              </a:lnTo>
                              <a:lnTo>
                                <a:pt x="9436" y="23603"/>
                              </a:lnTo>
                              <a:lnTo>
                                <a:pt x="9436" y="22101"/>
                              </a:lnTo>
                              <a:lnTo>
                                <a:pt x="10508" y="20599"/>
                              </a:lnTo>
                              <a:lnTo>
                                <a:pt x="11580" y="19526"/>
                              </a:lnTo>
                              <a:lnTo>
                                <a:pt x="13511" y="19097"/>
                              </a:lnTo>
                              <a:lnTo>
                                <a:pt x="14583" y="19097"/>
                              </a:lnTo>
                              <a:lnTo>
                                <a:pt x="16299" y="19526"/>
                              </a:lnTo>
                              <a:lnTo>
                                <a:pt x="19301" y="19955"/>
                              </a:lnTo>
                              <a:lnTo>
                                <a:pt x="21446" y="20599"/>
                              </a:lnTo>
                              <a:lnTo>
                                <a:pt x="23376" y="22101"/>
                              </a:lnTo>
                              <a:lnTo>
                                <a:pt x="25520" y="23603"/>
                              </a:lnTo>
                              <a:lnTo>
                                <a:pt x="27879" y="25105"/>
                              </a:lnTo>
                              <a:lnTo>
                                <a:pt x="30882" y="27250"/>
                              </a:lnTo>
                              <a:lnTo>
                                <a:pt x="33241" y="28752"/>
                              </a:lnTo>
                              <a:lnTo>
                                <a:pt x="36672" y="31972"/>
                              </a:lnTo>
                              <a:lnTo>
                                <a:pt x="39460" y="34547"/>
                              </a:lnTo>
                              <a:lnTo>
                                <a:pt x="42463" y="37121"/>
                              </a:lnTo>
                              <a:lnTo>
                                <a:pt x="45894" y="39696"/>
                              </a:lnTo>
                              <a:lnTo>
                                <a:pt x="48897" y="42271"/>
                              </a:lnTo>
                              <a:lnTo>
                                <a:pt x="50612" y="44202"/>
                              </a:lnTo>
                              <a:lnTo>
                                <a:pt x="52328" y="46992"/>
                              </a:lnTo>
                              <a:lnTo>
                                <a:pt x="54044" y="49567"/>
                              </a:lnTo>
                              <a:lnTo>
                                <a:pt x="55116" y="52141"/>
                              </a:lnTo>
                              <a:lnTo>
                                <a:pt x="56403" y="54072"/>
                              </a:lnTo>
                              <a:lnTo>
                                <a:pt x="56403" y="55574"/>
                              </a:lnTo>
                              <a:lnTo>
                                <a:pt x="56403" y="57291"/>
                              </a:lnTo>
                              <a:lnTo>
                                <a:pt x="55759" y="58793"/>
                              </a:lnTo>
                              <a:lnTo>
                                <a:pt x="55759" y="60295"/>
                              </a:lnTo>
                              <a:lnTo>
                                <a:pt x="54687" y="61368"/>
                              </a:lnTo>
                              <a:lnTo>
                                <a:pt x="52971" y="61797"/>
                              </a:lnTo>
                              <a:lnTo>
                                <a:pt x="51041" y="62441"/>
                              </a:lnTo>
                              <a:lnTo>
                                <a:pt x="49969" y="62870"/>
                              </a:lnTo>
                              <a:lnTo>
                                <a:pt x="48897" y="62870"/>
                              </a:lnTo>
                              <a:lnTo>
                                <a:pt x="47181" y="62441"/>
                              </a:lnTo>
                              <a:lnTo>
                                <a:pt x="45251" y="61797"/>
                              </a:lnTo>
                              <a:lnTo>
                                <a:pt x="44178" y="61368"/>
                              </a:lnTo>
                              <a:lnTo>
                                <a:pt x="42463" y="59866"/>
                              </a:lnTo>
                              <a:lnTo>
                                <a:pt x="40104" y="58149"/>
                              </a:lnTo>
                              <a:lnTo>
                                <a:pt x="38388" y="56647"/>
                              </a:lnTo>
                              <a:lnTo>
                                <a:pt x="37316" y="54716"/>
                              </a:lnTo>
                              <a:lnTo>
                                <a:pt x="36672" y="52999"/>
                              </a:lnTo>
                              <a:lnTo>
                                <a:pt x="36029" y="50424"/>
                              </a:lnTo>
                              <a:lnTo>
                                <a:pt x="34957" y="48493"/>
                              </a:lnTo>
                              <a:lnTo>
                                <a:pt x="34313" y="46348"/>
                              </a:lnTo>
                              <a:lnTo>
                                <a:pt x="34313" y="44846"/>
                              </a:lnTo>
                              <a:lnTo>
                                <a:pt x="34313" y="42700"/>
                              </a:lnTo>
                              <a:lnTo>
                                <a:pt x="34957" y="40125"/>
                              </a:lnTo>
                              <a:lnTo>
                                <a:pt x="34957" y="38194"/>
                              </a:lnTo>
                              <a:lnTo>
                                <a:pt x="36029" y="36048"/>
                              </a:lnTo>
                              <a:lnTo>
                                <a:pt x="36672" y="34547"/>
                              </a:lnTo>
                              <a:lnTo>
                                <a:pt x="37745" y="33044"/>
                              </a:lnTo>
                              <a:lnTo>
                                <a:pt x="38388" y="31327"/>
                              </a:lnTo>
                              <a:lnTo>
                                <a:pt x="39031" y="29825"/>
                              </a:lnTo>
                              <a:lnTo>
                                <a:pt x="40104" y="28752"/>
                              </a:lnTo>
                              <a:lnTo>
                                <a:pt x="41176" y="27894"/>
                              </a:lnTo>
                              <a:lnTo>
                                <a:pt x="43106" y="26822"/>
                              </a:lnTo>
                              <a:lnTo>
                                <a:pt x="44178" y="26178"/>
                              </a:lnTo>
                              <a:lnTo>
                                <a:pt x="46537" y="26178"/>
                              </a:lnTo>
                              <a:lnTo>
                                <a:pt x="50612" y="26178"/>
                              </a:lnTo>
                              <a:lnTo>
                                <a:pt x="54687" y="26178"/>
                              </a:lnTo>
                              <a:lnTo>
                                <a:pt x="57046" y="27250"/>
                              </a:lnTo>
                              <a:lnTo>
                                <a:pt x="66911" y="34975"/>
                              </a:lnTo>
                              <a:lnTo>
                                <a:pt x="68627" y="36048"/>
                              </a:lnTo>
                              <a:lnTo>
                                <a:pt x="70343" y="37550"/>
                              </a:lnTo>
                              <a:lnTo>
                                <a:pt x="72058" y="39052"/>
                              </a:lnTo>
                              <a:lnTo>
                                <a:pt x="73774" y="40769"/>
                              </a:lnTo>
                              <a:lnTo>
                                <a:pt x="75490" y="42271"/>
                              </a:lnTo>
                              <a:lnTo>
                                <a:pt x="77849" y="44202"/>
                              </a:lnTo>
                              <a:lnTo>
                                <a:pt x="79564" y="46348"/>
                              </a:lnTo>
                              <a:lnTo>
                                <a:pt x="81280" y="47849"/>
                              </a:lnTo>
                              <a:lnTo>
                                <a:pt x="82567" y="49567"/>
                              </a:lnTo>
                              <a:lnTo>
                                <a:pt x="84283" y="50424"/>
                              </a:lnTo>
                              <a:lnTo>
                                <a:pt x="85998" y="51068"/>
                              </a:lnTo>
                              <a:lnTo>
                                <a:pt x="87714" y="51498"/>
                              </a:lnTo>
                              <a:lnTo>
                                <a:pt x="88786" y="52141"/>
                              </a:lnTo>
                              <a:lnTo>
                                <a:pt x="90502" y="52571"/>
                              </a:lnTo>
                              <a:lnTo>
                                <a:pt x="92432" y="52999"/>
                              </a:lnTo>
                              <a:lnTo>
                                <a:pt x="93504" y="52571"/>
                              </a:lnTo>
                              <a:lnTo>
                                <a:pt x="95220" y="52141"/>
                              </a:lnTo>
                              <a:lnTo>
                                <a:pt x="96507" y="51068"/>
                              </a:lnTo>
                              <a:lnTo>
                                <a:pt x="97579" y="49567"/>
                              </a:lnTo>
                              <a:lnTo>
                                <a:pt x="98223" y="47849"/>
                              </a:lnTo>
                              <a:lnTo>
                                <a:pt x="99938" y="46348"/>
                              </a:lnTo>
                              <a:lnTo>
                                <a:pt x="100582" y="44846"/>
                              </a:lnTo>
                              <a:lnTo>
                                <a:pt x="101010" y="42271"/>
                              </a:lnTo>
                              <a:lnTo>
                                <a:pt x="101654" y="39696"/>
                              </a:lnTo>
                              <a:lnTo>
                                <a:pt x="102297" y="37121"/>
                              </a:lnTo>
                              <a:lnTo>
                                <a:pt x="103370" y="34547"/>
                              </a:lnTo>
                              <a:lnTo>
                                <a:pt x="103370" y="31972"/>
                              </a:lnTo>
                              <a:lnTo>
                                <a:pt x="104013" y="29397"/>
                              </a:lnTo>
                              <a:lnTo>
                                <a:pt x="104013" y="26178"/>
                              </a:lnTo>
                              <a:lnTo>
                                <a:pt x="104013" y="23174"/>
                              </a:lnTo>
                              <a:lnTo>
                                <a:pt x="104013" y="19955"/>
                              </a:lnTo>
                              <a:lnTo>
                                <a:pt x="103370" y="16951"/>
                              </a:lnTo>
                              <a:lnTo>
                                <a:pt x="102726" y="13947"/>
                              </a:lnTo>
                              <a:lnTo>
                                <a:pt x="102297" y="10728"/>
                              </a:lnTo>
                              <a:lnTo>
                                <a:pt x="101010" y="8797"/>
                              </a:lnTo>
                              <a:lnTo>
                                <a:pt x="100582" y="6008"/>
                              </a:lnTo>
                              <a:lnTo>
                                <a:pt x="99938" y="4077"/>
                              </a:lnTo>
                              <a:lnTo>
                                <a:pt x="99295" y="2575"/>
                              </a:lnTo>
                              <a:lnTo>
                                <a:pt x="99295" y="858"/>
                              </a:lnTo>
                              <a:lnTo>
                                <a:pt x="98651" y="0"/>
                              </a:lnTo>
                              <a:lnTo>
                                <a:pt x="98651" y="1930"/>
                              </a:lnTo>
                              <a:lnTo>
                                <a:pt x="99295" y="3433"/>
                              </a:lnTo>
                              <a:lnTo>
                                <a:pt x="99938" y="5578"/>
                              </a:lnTo>
                              <a:lnTo>
                                <a:pt x="99938" y="8153"/>
                              </a:lnTo>
                              <a:lnTo>
                                <a:pt x="100582" y="10728"/>
                              </a:lnTo>
                              <a:lnTo>
                                <a:pt x="101010" y="14376"/>
                              </a:lnTo>
                              <a:lnTo>
                                <a:pt x="101654" y="18024"/>
                              </a:lnTo>
                              <a:lnTo>
                                <a:pt x="102297" y="21672"/>
                              </a:lnTo>
                              <a:lnTo>
                                <a:pt x="109160" y="42700"/>
                              </a:lnTo>
                              <a:lnTo>
                                <a:pt x="110447" y="46992"/>
                              </a:lnTo>
                              <a:lnTo>
                                <a:pt x="127818" y="57721"/>
                              </a:lnTo>
                              <a:lnTo>
                                <a:pt x="131893" y="57291"/>
                              </a:lnTo>
                              <a:lnTo>
                                <a:pt x="136397" y="55574"/>
                              </a:lnTo>
                              <a:lnTo>
                                <a:pt x="141115" y="5364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290873pt;margin-top:383.20636pt;width:11.15pt;height:9.6pt;mso-position-horizontal-relative:page;mso-position-vertical-relative:page;z-index:16035328" id="docshape536" coordorigin="566,7664" coordsize="223,192" path="m571,7686l569,7687,568,7688,568,7691,567,7693,566,7696,567,7700,567,7704,568,7708,569,7713,570,7720,571,7727,572,7735,574,7745,575,7753,577,7764,578,7774,580,7783,580,7793,580,7801,580,7808,581,7815,581,7823,582,7830,583,7835,584,7841,585,7845,586,7849,587,7852,589,7854,590,7856,592,7854,594,7852,596,7849,597,7845,598,7840,598,7834,598,7826,599,7818,598,7809,597,7799,596,7790,596,7779,594,7770,592,7761,590,7752,589,7744,587,7736,584,7729,582,7723,581,7717,581,7711,581,7705,581,7701,581,7699,582,7697,584,7695,587,7694,589,7694,591,7695,596,7696,600,7697,603,7699,606,7701,610,7704,614,7707,618,7709,624,7714,628,7719,633,7723,638,7727,643,7731,646,7734,648,7738,651,7742,653,7746,655,7749,655,7752,655,7754,654,7757,654,7759,652,7761,649,7761,646,7762,645,7763,643,7763,640,7762,637,7761,635,7761,633,7758,629,7756,626,7753,625,7750,624,7748,623,7744,621,7740,620,7737,620,7735,620,7731,621,7727,621,7724,623,7721,624,7719,625,7716,626,7713,627,7711,629,7709,631,7708,634,7706,635,7705,639,7705,646,7705,652,7705,656,7707,671,7719,674,7721,677,7723,679,7726,682,7728,685,7731,688,7734,691,7737,694,7739,696,7742,699,7744,701,7745,704,7745,706,7746,708,7747,711,7748,713,7747,716,7746,718,7745,719,7742,720,7739,723,7737,724,7735,725,7731,726,7727,727,7723,729,7719,729,7714,730,7710,730,7705,730,7701,730,7696,729,7691,728,7686,727,7681,725,7678,724,7674,723,7671,722,7668,722,7665,721,7664,721,7667,722,7670,723,7673,723,7677,724,7681,725,7687,726,7693,727,7698,738,7731,740,7738,767,7755,774,7754,781,7752,788,7749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035840" behindDoc="0" locked="0" layoutInCell="1" allowOverlap="1" wp14:anchorId="4A5CCFF0" wp14:editId="65A21901">
                <wp:simplePos x="0" y="0"/>
                <wp:positionH relativeFrom="page">
                  <wp:posOffset>466738</wp:posOffset>
                </wp:positionH>
                <wp:positionV relativeFrom="page">
                  <wp:posOffset>4810931</wp:posOffset>
                </wp:positionV>
                <wp:extent cx="44450" cy="26034"/>
                <wp:effectExtent l="0" t="0" r="0" b="0"/>
                <wp:wrapNone/>
                <wp:docPr id="542" name="Graphic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26034"/>
                        </a:xfrm>
                        <a:custGeom>
                          <a:avLst/>
                          <a:gdLst/>
                          <a:ahLst/>
                          <a:cxnLst/>
                          <a:rect l="l" t="t" r="r" b="b"/>
                          <a:pathLst>
                            <a:path w="44450" h="26034">
                              <a:moveTo>
                                <a:pt x="44178" y="3004"/>
                              </a:moveTo>
                              <a:lnTo>
                                <a:pt x="42463" y="1930"/>
                              </a:lnTo>
                              <a:lnTo>
                                <a:pt x="41819" y="1501"/>
                              </a:lnTo>
                              <a:lnTo>
                                <a:pt x="40104" y="1073"/>
                              </a:lnTo>
                              <a:lnTo>
                                <a:pt x="37745" y="1073"/>
                              </a:lnTo>
                              <a:lnTo>
                                <a:pt x="34742" y="429"/>
                              </a:lnTo>
                              <a:lnTo>
                                <a:pt x="31954" y="429"/>
                              </a:lnTo>
                              <a:lnTo>
                                <a:pt x="27879" y="429"/>
                              </a:lnTo>
                              <a:lnTo>
                                <a:pt x="24448" y="0"/>
                              </a:lnTo>
                              <a:lnTo>
                                <a:pt x="22089" y="429"/>
                              </a:lnTo>
                              <a:lnTo>
                                <a:pt x="643" y="19097"/>
                              </a:lnTo>
                              <a:lnTo>
                                <a:pt x="0" y="22744"/>
                              </a:lnTo>
                              <a:lnTo>
                                <a:pt x="0" y="2574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751099pt;margin-top:378.813477pt;width:3.5pt;height:2.050pt;mso-position-horizontal-relative:page;mso-position-vertical-relative:page;z-index:16035840" id="docshape537" coordorigin="735,7576" coordsize="70,41" path="m805,7581l802,7579,801,7579,798,7578,794,7578,790,7577,785,7577,779,7577,774,7576,770,7577,736,7606,735,7612,735,7617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036352" behindDoc="0" locked="0" layoutInCell="1" allowOverlap="1" wp14:anchorId="16A62E02" wp14:editId="003FB2C3">
                <wp:simplePos x="0" y="0"/>
                <wp:positionH relativeFrom="page">
                  <wp:posOffset>528289</wp:posOffset>
                </wp:positionH>
                <wp:positionV relativeFrom="page">
                  <wp:posOffset>4868651</wp:posOffset>
                </wp:positionV>
                <wp:extent cx="71755" cy="57150"/>
                <wp:effectExtent l="0" t="0" r="0" b="0"/>
                <wp:wrapNone/>
                <wp:docPr id="543" name="Graphic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57150"/>
                        </a:xfrm>
                        <a:custGeom>
                          <a:avLst/>
                          <a:gdLst/>
                          <a:ahLst/>
                          <a:cxnLst/>
                          <a:rect l="l" t="t" r="r" b="b"/>
                          <a:pathLst>
                            <a:path w="71755" h="57150">
                              <a:moveTo>
                                <a:pt x="16299" y="7295"/>
                              </a:moveTo>
                              <a:lnTo>
                                <a:pt x="15655" y="6867"/>
                              </a:lnTo>
                              <a:lnTo>
                                <a:pt x="14368" y="6222"/>
                              </a:lnTo>
                              <a:lnTo>
                                <a:pt x="13296" y="5150"/>
                              </a:lnTo>
                              <a:lnTo>
                                <a:pt x="12653" y="4077"/>
                              </a:lnTo>
                              <a:lnTo>
                                <a:pt x="11580" y="3647"/>
                              </a:lnTo>
                              <a:lnTo>
                                <a:pt x="10508" y="3218"/>
                              </a:lnTo>
                              <a:lnTo>
                                <a:pt x="9221" y="2575"/>
                              </a:lnTo>
                              <a:lnTo>
                                <a:pt x="8149" y="2146"/>
                              </a:lnTo>
                              <a:lnTo>
                                <a:pt x="7506" y="1502"/>
                              </a:lnTo>
                              <a:lnTo>
                                <a:pt x="6433" y="1072"/>
                              </a:lnTo>
                              <a:lnTo>
                                <a:pt x="5790" y="644"/>
                              </a:lnTo>
                              <a:lnTo>
                                <a:pt x="4503" y="0"/>
                              </a:lnTo>
                              <a:lnTo>
                                <a:pt x="4074" y="0"/>
                              </a:lnTo>
                              <a:lnTo>
                                <a:pt x="3431" y="1502"/>
                              </a:lnTo>
                              <a:lnTo>
                                <a:pt x="2788" y="3218"/>
                              </a:lnTo>
                              <a:lnTo>
                                <a:pt x="2359" y="4721"/>
                              </a:lnTo>
                              <a:lnTo>
                                <a:pt x="2359" y="6867"/>
                              </a:lnTo>
                              <a:lnTo>
                                <a:pt x="1715" y="9441"/>
                              </a:lnTo>
                              <a:lnTo>
                                <a:pt x="1072" y="12016"/>
                              </a:lnTo>
                              <a:lnTo>
                                <a:pt x="643" y="15020"/>
                              </a:lnTo>
                              <a:lnTo>
                                <a:pt x="643" y="18024"/>
                              </a:lnTo>
                              <a:lnTo>
                                <a:pt x="0" y="21672"/>
                              </a:lnTo>
                              <a:lnTo>
                                <a:pt x="0" y="39696"/>
                              </a:lnTo>
                              <a:lnTo>
                                <a:pt x="643" y="43344"/>
                              </a:lnTo>
                              <a:lnTo>
                                <a:pt x="1072" y="46563"/>
                              </a:lnTo>
                              <a:lnTo>
                                <a:pt x="2359" y="49567"/>
                              </a:lnTo>
                              <a:lnTo>
                                <a:pt x="3431" y="52141"/>
                              </a:lnTo>
                              <a:lnTo>
                                <a:pt x="4503" y="53644"/>
                              </a:lnTo>
                              <a:lnTo>
                                <a:pt x="5790" y="54716"/>
                              </a:lnTo>
                              <a:lnTo>
                                <a:pt x="6862" y="56219"/>
                              </a:lnTo>
                              <a:lnTo>
                                <a:pt x="8149" y="56862"/>
                              </a:lnTo>
                              <a:lnTo>
                                <a:pt x="9865" y="56219"/>
                              </a:lnTo>
                              <a:lnTo>
                                <a:pt x="17371" y="48493"/>
                              </a:lnTo>
                              <a:lnTo>
                                <a:pt x="19087" y="46563"/>
                              </a:lnTo>
                              <a:lnTo>
                                <a:pt x="20373" y="44417"/>
                              </a:lnTo>
                              <a:lnTo>
                                <a:pt x="22518" y="41842"/>
                              </a:lnTo>
                              <a:lnTo>
                                <a:pt x="24234" y="39696"/>
                              </a:lnTo>
                              <a:lnTo>
                                <a:pt x="25520" y="37121"/>
                              </a:lnTo>
                              <a:lnTo>
                                <a:pt x="26593" y="35190"/>
                              </a:lnTo>
                              <a:lnTo>
                                <a:pt x="27879" y="32616"/>
                              </a:lnTo>
                              <a:lnTo>
                                <a:pt x="29595" y="30469"/>
                              </a:lnTo>
                              <a:lnTo>
                                <a:pt x="30238" y="28538"/>
                              </a:lnTo>
                              <a:lnTo>
                                <a:pt x="31311" y="26822"/>
                              </a:lnTo>
                              <a:lnTo>
                                <a:pt x="31311" y="24891"/>
                              </a:lnTo>
                              <a:lnTo>
                                <a:pt x="31954" y="23818"/>
                              </a:lnTo>
                              <a:lnTo>
                                <a:pt x="31954" y="22744"/>
                              </a:lnTo>
                              <a:lnTo>
                                <a:pt x="32383" y="21672"/>
                              </a:lnTo>
                              <a:lnTo>
                                <a:pt x="33026" y="20599"/>
                              </a:lnTo>
                              <a:lnTo>
                                <a:pt x="34099" y="21672"/>
                              </a:lnTo>
                              <a:lnTo>
                                <a:pt x="34099" y="22744"/>
                              </a:lnTo>
                              <a:lnTo>
                                <a:pt x="34099" y="24247"/>
                              </a:lnTo>
                              <a:lnTo>
                                <a:pt x="34742" y="25963"/>
                              </a:lnTo>
                              <a:lnTo>
                                <a:pt x="35386" y="27894"/>
                              </a:lnTo>
                              <a:lnTo>
                                <a:pt x="36458" y="29397"/>
                              </a:lnTo>
                              <a:lnTo>
                                <a:pt x="37745" y="31542"/>
                              </a:lnTo>
                              <a:lnTo>
                                <a:pt x="58547" y="45918"/>
                              </a:lnTo>
                              <a:lnTo>
                                <a:pt x="61979" y="46563"/>
                              </a:lnTo>
                              <a:lnTo>
                                <a:pt x="64981" y="45918"/>
                              </a:lnTo>
                              <a:lnTo>
                                <a:pt x="67769" y="44417"/>
                              </a:lnTo>
                              <a:lnTo>
                                <a:pt x="71415" y="4227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597569pt;margin-top:383.358398pt;width:5.65pt;height:4.5pt;mso-position-horizontal-relative:page;mso-position-vertical-relative:page;z-index:16036352" id="docshape538" coordorigin="832,7667" coordsize="113,90" path="m858,7679l857,7678,855,7677,853,7675,852,7674,850,7673,849,7672,846,7671,845,7671,844,7670,842,7669,841,7668,839,7667,838,7667,837,7670,836,7672,836,7675,836,7678,835,7682,834,7686,833,7691,833,7696,832,7701,832,7730,833,7735,834,7740,836,7745,837,7749,839,7752,841,7753,843,7756,845,7757,847,7756,859,7744,862,7740,864,7737,867,7733,870,7730,872,7726,874,7723,876,7719,879,7715,880,7712,881,7709,881,7706,882,7705,882,7703,883,7701,884,7700,886,7701,886,7703,886,7705,887,7708,888,7711,889,7713,891,7717,924,7739,930,7740,934,7739,939,7737,944,7734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036864" behindDoc="0" locked="0" layoutInCell="1" allowOverlap="1" wp14:anchorId="26B98083" wp14:editId="3583F8BC">
                <wp:simplePos x="0" y="0"/>
                <wp:positionH relativeFrom="page">
                  <wp:posOffset>579974</wp:posOffset>
                </wp:positionH>
                <wp:positionV relativeFrom="page">
                  <wp:posOffset>4844404</wp:posOffset>
                </wp:positionV>
                <wp:extent cx="17780" cy="17780"/>
                <wp:effectExtent l="0" t="0" r="0" b="0"/>
                <wp:wrapNone/>
                <wp:docPr id="544" name="Graphic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7780"/>
                        </a:xfrm>
                        <a:custGeom>
                          <a:avLst/>
                          <a:gdLst/>
                          <a:ahLst/>
                          <a:cxnLst/>
                          <a:rect l="l" t="t" r="r" b="b"/>
                          <a:pathLst>
                            <a:path w="17780" h="17780">
                              <a:moveTo>
                                <a:pt x="17371" y="0"/>
                              </a:moveTo>
                              <a:lnTo>
                                <a:pt x="15012" y="644"/>
                              </a:lnTo>
                              <a:lnTo>
                                <a:pt x="13939" y="1073"/>
                              </a:lnTo>
                              <a:lnTo>
                                <a:pt x="12009" y="1502"/>
                              </a:lnTo>
                              <a:lnTo>
                                <a:pt x="10937" y="2145"/>
                              </a:lnTo>
                              <a:lnTo>
                                <a:pt x="8578" y="2575"/>
                              </a:lnTo>
                              <a:lnTo>
                                <a:pt x="6219" y="3648"/>
                              </a:lnTo>
                              <a:lnTo>
                                <a:pt x="5147" y="4076"/>
                              </a:lnTo>
                              <a:lnTo>
                                <a:pt x="3431" y="4076"/>
                              </a:lnTo>
                              <a:lnTo>
                                <a:pt x="1715" y="4720"/>
                              </a:lnTo>
                              <a:lnTo>
                                <a:pt x="428" y="5794"/>
                              </a:lnTo>
                              <a:lnTo>
                                <a:pt x="0" y="6651"/>
                              </a:lnTo>
                              <a:lnTo>
                                <a:pt x="0" y="7725"/>
                              </a:lnTo>
                              <a:lnTo>
                                <a:pt x="0" y="9226"/>
                              </a:lnTo>
                              <a:lnTo>
                                <a:pt x="428" y="11372"/>
                              </a:lnTo>
                              <a:lnTo>
                                <a:pt x="1715" y="12874"/>
                              </a:lnTo>
                              <a:lnTo>
                                <a:pt x="4074" y="14591"/>
                              </a:lnTo>
                              <a:lnTo>
                                <a:pt x="6219" y="16093"/>
                              </a:lnTo>
                              <a:lnTo>
                                <a:pt x="9865" y="1759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667259pt;margin-top:381.449188pt;width:1.4pt;height:1.4pt;mso-position-horizontal-relative:page;mso-position-vertical-relative:page;z-index:16036864" id="docshape539" coordorigin="913,7629" coordsize="28,28" path="m941,7629l937,7630,935,7631,932,7631,931,7632,927,7633,923,7635,921,7635,919,7635,916,7636,914,7638,913,7639,913,7641,913,7644,914,7647,916,7649,920,7652,923,7654,929,7657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037376" behindDoc="0" locked="0" layoutInCell="1" allowOverlap="1" wp14:anchorId="22EA0FAD" wp14:editId="08682F5A">
                <wp:simplePos x="0" y="0"/>
                <wp:positionH relativeFrom="page">
                  <wp:posOffset>635090</wp:posOffset>
                </wp:positionH>
                <wp:positionV relativeFrom="page">
                  <wp:posOffset>4851056</wp:posOffset>
                </wp:positionV>
                <wp:extent cx="188595" cy="160020"/>
                <wp:effectExtent l="0" t="0" r="0" b="0"/>
                <wp:wrapNone/>
                <wp:docPr id="545" name="Graphic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 cy="160020"/>
                        </a:xfrm>
                        <a:custGeom>
                          <a:avLst/>
                          <a:gdLst/>
                          <a:ahLst/>
                          <a:cxnLst/>
                          <a:rect l="l" t="t" r="r" b="b"/>
                          <a:pathLst>
                            <a:path w="188595" h="160020">
                              <a:moveTo>
                                <a:pt x="15012" y="0"/>
                              </a:moveTo>
                              <a:lnTo>
                                <a:pt x="13939" y="1073"/>
                              </a:lnTo>
                              <a:lnTo>
                                <a:pt x="12224" y="2145"/>
                              </a:lnTo>
                              <a:lnTo>
                                <a:pt x="9865" y="2575"/>
                              </a:lnTo>
                              <a:lnTo>
                                <a:pt x="8149" y="2145"/>
                              </a:lnTo>
                              <a:lnTo>
                                <a:pt x="6862" y="2145"/>
                              </a:lnTo>
                              <a:lnTo>
                                <a:pt x="5147" y="2575"/>
                              </a:lnTo>
                              <a:lnTo>
                                <a:pt x="5147" y="4291"/>
                              </a:lnTo>
                              <a:lnTo>
                                <a:pt x="5790" y="5793"/>
                              </a:lnTo>
                              <a:lnTo>
                                <a:pt x="6433" y="7939"/>
                              </a:lnTo>
                              <a:lnTo>
                                <a:pt x="6433" y="9870"/>
                              </a:lnTo>
                              <a:lnTo>
                                <a:pt x="6862" y="12016"/>
                              </a:lnTo>
                              <a:lnTo>
                                <a:pt x="7506" y="13947"/>
                              </a:lnTo>
                              <a:lnTo>
                                <a:pt x="8149" y="15664"/>
                              </a:lnTo>
                              <a:lnTo>
                                <a:pt x="8149" y="17595"/>
                              </a:lnTo>
                              <a:lnTo>
                                <a:pt x="8149" y="20170"/>
                              </a:lnTo>
                              <a:lnTo>
                                <a:pt x="8149" y="22745"/>
                              </a:lnTo>
                              <a:lnTo>
                                <a:pt x="8149" y="25319"/>
                              </a:lnTo>
                              <a:lnTo>
                                <a:pt x="7506" y="28538"/>
                              </a:lnTo>
                              <a:lnTo>
                                <a:pt x="6433" y="32615"/>
                              </a:lnTo>
                              <a:lnTo>
                                <a:pt x="5147" y="36263"/>
                              </a:lnTo>
                              <a:lnTo>
                                <a:pt x="4074" y="39267"/>
                              </a:lnTo>
                              <a:lnTo>
                                <a:pt x="3431" y="42486"/>
                              </a:lnTo>
                              <a:lnTo>
                                <a:pt x="2359" y="45489"/>
                              </a:lnTo>
                              <a:lnTo>
                                <a:pt x="1715" y="49137"/>
                              </a:lnTo>
                              <a:lnTo>
                                <a:pt x="1715" y="52142"/>
                              </a:lnTo>
                              <a:lnTo>
                                <a:pt x="1072" y="54716"/>
                              </a:lnTo>
                              <a:lnTo>
                                <a:pt x="428" y="57291"/>
                              </a:lnTo>
                              <a:lnTo>
                                <a:pt x="0" y="59866"/>
                              </a:lnTo>
                              <a:lnTo>
                                <a:pt x="428" y="62012"/>
                              </a:lnTo>
                              <a:lnTo>
                                <a:pt x="1072" y="63513"/>
                              </a:lnTo>
                              <a:lnTo>
                                <a:pt x="1715" y="65231"/>
                              </a:lnTo>
                              <a:lnTo>
                                <a:pt x="2359" y="66088"/>
                              </a:lnTo>
                              <a:lnTo>
                                <a:pt x="4074" y="66733"/>
                              </a:lnTo>
                              <a:lnTo>
                                <a:pt x="6433" y="67162"/>
                              </a:lnTo>
                              <a:lnTo>
                                <a:pt x="8149" y="67162"/>
                              </a:lnTo>
                              <a:lnTo>
                                <a:pt x="9865" y="66088"/>
                              </a:lnTo>
                              <a:lnTo>
                                <a:pt x="11580" y="65660"/>
                              </a:lnTo>
                              <a:lnTo>
                                <a:pt x="13296" y="64587"/>
                              </a:lnTo>
                              <a:lnTo>
                                <a:pt x="15012" y="64158"/>
                              </a:lnTo>
                              <a:lnTo>
                                <a:pt x="16727" y="62656"/>
                              </a:lnTo>
                              <a:lnTo>
                                <a:pt x="17371" y="61583"/>
                              </a:lnTo>
                              <a:lnTo>
                                <a:pt x="17371" y="59866"/>
                              </a:lnTo>
                              <a:lnTo>
                                <a:pt x="17371" y="58364"/>
                              </a:lnTo>
                              <a:lnTo>
                                <a:pt x="17371" y="57291"/>
                              </a:lnTo>
                              <a:lnTo>
                                <a:pt x="18014" y="55789"/>
                              </a:lnTo>
                              <a:lnTo>
                                <a:pt x="18443" y="53858"/>
                              </a:lnTo>
                              <a:lnTo>
                                <a:pt x="23805" y="46133"/>
                              </a:lnTo>
                              <a:lnTo>
                                <a:pt x="25520" y="44417"/>
                              </a:lnTo>
                              <a:lnTo>
                                <a:pt x="39460" y="35190"/>
                              </a:lnTo>
                              <a:lnTo>
                                <a:pt x="42248" y="33044"/>
                              </a:lnTo>
                              <a:lnTo>
                                <a:pt x="59620" y="21672"/>
                              </a:lnTo>
                              <a:lnTo>
                                <a:pt x="61550" y="19741"/>
                              </a:lnTo>
                              <a:lnTo>
                                <a:pt x="63694" y="17595"/>
                              </a:lnTo>
                              <a:lnTo>
                                <a:pt x="65624" y="16093"/>
                              </a:lnTo>
                              <a:lnTo>
                                <a:pt x="66697" y="13947"/>
                              </a:lnTo>
                              <a:lnTo>
                                <a:pt x="68412" y="13089"/>
                              </a:lnTo>
                              <a:lnTo>
                                <a:pt x="69056" y="12016"/>
                              </a:lnTo>
                              <a:lnTo>
                                <a:pt x="69485" y="10943"/>
                              </a:lnTo>
                              <a:lnTo>
                                <a:pt x="70128" y="9870"/>
                              </a:lnTo>
                              <a:lnTo>
                                <a:pt x="70128" y="8797"/>
                              </a:lnTo>
                              <a:lnTo>
                                <a:pt x="69485" y="8368"/>
                              </a:lnTo>
                              <a:lnTo>
                                <a:pt x="69056" y="7296"/>
                              </a:lnTo>
                              <a:lnTo>
                                <a:pt x="68412" y="6866"/>
                              </a:lnTo>
                              <a:lnTo>
                                <a:pt x="67769" y="6222"/>
                              </a:lnTo>
                              <a:lnTo>
                                <a:pt x="66697" y="6222"/>
                              </a:lnTo>
                              <a:lnTo>
                                <a:pt x="65624" y="6222"/>
                              </a:lnTo>
                              <a:lnTo>
                                <a:pt x="64338" y="6222"/>
                              </a:lnTo>
                              <a:lnTo>
                                <a:pt x="63265" y="6222"/>
                              </a:lnTo>
                              <a:lnTo>
                                <a:pt x="61979" y="7296"/>
                              </a:lnTo>
                              <a:lnTo>
                                <a:pt x="60906" y="8368"/>
                              </a:lnTo>
                              <a:lnTo>
                                <a:pt x="59620" y="9441"/>
                              </a:lnTo>
                              <a:lnTo>
                                <a:pt x="59191" y="10514"/>
                              </a:lnTo>
                              <a:lnTo>
                                <a:pt x="58547" y="12016"/>
                              </a:lnTo>
                              <a:lnTo>
                                <a:pt x="57475" y="13947"/>
                              </a:lnTo>
                              <a:lnTo>
                                <a:pt x="56832" y="16093"/>
                              </a:lnTo>
                              <a:lnTo>
                                <a:pt x="56188" y="18667"/>
                              </a:lnTo>
                              <a:lnTo>
                                <a:pt x="55116" y="21242"/>
                              </a:lnTo>
                              <a:lnTo>
                                <a:pt x="55116" y="24462"/>
                              </a:lnTo>
                              <a:lnTo>
                                <a:pt x="54472" y="27036"/>
                              </a:lnTo>
                              <a:lnTo>
                                <a:pt x="53829" y="29611"/>
                              </a:lnTo>
                              <a:lnTo>
                                <a:pt x="53829" y="32615"/>
                              </a:lnTo>
                              <a:lnTo>
                                <a:pt x="53400" y="35619"/>
                              </a:lnTo>
                              <a:lnTo>
                                <a:pt x="53400" y="39267"/>
                              </a:lnTo>
                              <a:lnTo>
                                <a:pt x="53400" y="41842"/>
                              </a:lnTo>
                              <a:lnTo>
                                <a:pt x="53829" y="44417"/>
                              </a:lnTo>
                              <a:lnTo>
                                <a:pt x="53829" y="46992"/>
                              </a:lnTo>
                              <a:lnTo>
                                <a:pt x="54472" y="49567"/>
                              </a:lnTo>
                              <a:lnTo>
                                <a:pt x="60906" y="57291"/>
                              </a:lnTo>
                              <a:lnTo>
                                <a:pt x="62622" y="57291"/>
                              </a:lnTo>
                              <a:lnTo>
                                <a:pt x="64981" y="57291"/>
                              </a:lnTo>
                              <a:lnTo>
                                <a:pt x="67340" y="56862"/>
                              </a:lnTo>
                              <a:lnTo>
                                <a:pt x="69056" y="55789"/>
                              </a:lnTo>
                              <a:lnTo>
                                <a:pt x="71415" y="54716"/>
                              </a:lnTo>
                              <a:lnTo>
                                <a:pt x="73560" y="53214"/>
                              </a:lnTo>
                              <a:lnTo>
                                <a:pt x="76562" y="51283"/>
                              </a:lnTo>
                              <a:lnTo>
                                <a:pt x="78921" y="49567"/>
                              </a:lnTo>
                              <a:lnTo>
                                <a:pt x="81280" y="47636"/>
                              </a:lnTo>
                              <a:lnTo>
                                <a:pt x="84068" y="45061"/>
                              </a:lnTo>
                              <a:lnTo>
                                <a:pt x="86427" y="42486"/>
                              </a:lnTo>
                              <a:lnTo>
                                <a:pt x="89215" y="39911"/>
                              </a:lnTo>
                              <a:lnTo>
                                <a:pt x="91574" y="37336"/>
                              </a:lnTo>
                              <a:lnTo>
                                <a:pt x="93933" y="34117"/>
                              </a:lnTo>
                              <a:lnTo>
                                <a:pt x="96292" y="32186"/>
                              </a:lnTo>
                              <a:lnTo>
                                <a:pt x="99080" y="29611"/>
                              </a:lnTo>
                              <a:lnTo>
                                <a:pt x="101011" y="27465"/>
                              </a:lnTo>
                              <a:lnTo>
                                <a:pt x="102726" y="25319"/>
                              </a:lnTo>
                              <a:lnTo>
                                <a:pt x="105085" y="23388"/>
                              </a:lnTo>
                              <a:lnTo>
                                <a:pt x="106801" y="21672"/>
                              </a:lnTo>
                              <a:lnTo>
                                <a:pt x="108517" y="19741"/>
                              </a:lnTo>
                              <a:lnTo>
                                <a:pt x="110232" y="18239"/>
                              </a:lnTo>
                              <a:lnTo>
                                <a:pt x="111948" y="17166"/>
                              </a:lnTo>
                              <a:lnTo>
                                <a:pt x="113020" y="16093"/>
                              </a:lnTo>
                              <a:lnTo>
                                <a:pt x="115379" y="15664"/>
                              </a:lnTo>
                              <a:lnTo>
                                <a:pt x="117095" y="15020"/>
                              </a:lnTo>
                              <a:lnTo>
                                <a:pt x="118811" y="14591"/>
                              </a:lnTo>
                              <a:lnTo>
                                <a:pt x="120098" y="14591"/>
                              </a:lnTo>
                              <a:lnTo>
                                <a:pt x="121813" y="15020"/>
                              </a:lnTo>
                              <a:lnTo>
                                <a:pt x="122885" y="15664"/>
                              </a:lnTo>
                              <a:lnTo>
                                <a:pt x="124816" y="16522"/>
                              </a:lnTo>
                              <a:lnTo>
                                <a:pt x="125888" y="17595"/>
                              </a:lnTo>
                              <a:lnTo>
                                <a:pt x="126531" y="18667"/>
                              </a:lnTo>
                              <a:lnTo>
                                <a:pt x="127604" y="19741"/>
                              </a:lnTo>
                              <a:lnTo>
                                <a:pt x="128247" y="21242"/>
                              </a:lnTo>
                              <a:lnTo>
                                <a:pt x="128676" y="22745"/>
                              </a:lnTo>
                              <a:lnTo>
                                <a:pt x="129319" y="24462"/>
                              </a:lnTo>
                              <a:lnTo>
                                <a:pt x="129963" y="25963"/>
                              </a:lnTo>
                              <a:lnTo>
                                <a:pt x="129963" y="27465"/>
                              </a:lnTo>
                              <a:lnTo>
                                <a:pt x="129963" y="28967"/>
                              </a:lnTo>
                              <a:lnTo>
                                <a:pt x="129319" y="30469"/>
                              </a:lnTo>
                              <a:lnTo>
                                <a:pt x="129319" y="32186"/>
                              </a:lnTo>
                              <a:lnTo>
                                <a:pt x="128676" y="33688"/>
                              </a:lnTo>
                              <a:lnTo>
                                <a:pt x="128676" y="34761"/>
                              </a:lnTo>
                              <a:lnTo>
                                <a:pt x="127604" y="36263"/>
                              </a:lnTo>
                              <a:lnTo>
                                <a:pt x="126531" y="38194"/>
                              </a:lnTo>
                              <a:lnTo>
                                <a:pt x="125245" y="39911"/>
                              </a:lnTo>
                              <a:lnTo>
                                <a:pt x="124172" y="41413"/>
                              </a:lnTo>
                              <a:lnTo>
                                <a:pt x="122457" y="43558"/>
                              </a:lnTo>
                              <a:lnTo>
                                <a:pt x="121170" y="44417"/>
                              </a:lnTo>
                              <a:lnTo>
                                <a:pt x="120098" y="46133"/>
                              </a:lnTo>
                              <a:lnTo>
                                <a:pt x="118382" y="46992"/>
                              </a:lnTo>
                              <a:lnTo>
                                <a:pt x="117095" y="48708"/>
                              </a:lnTo>
                              <a:lnTo>
                                <a:pt x="115379" y="49567"/>
                              </a:lnTo>
                              <a:lnTo>
                                <a:pt x="113664" y="50639"/>
                              </a:lnTo>
                              <a:lnTo>
                                <a:pt x="111948" y="51712"/>
                              </a:lnTo>
                              <a:lnTo>
                                <a:pt x="110876" y="52142"/>
                              </a:lnTo>
                              <a:lnTo>
                                <a:pt x="110232" y="53214"/>
                              </a:lnTo>
                              <a:lnTo>
                                <a:pt x="108517" y="53214"/>
                              </a:lnTo>
                              <a:lnTo>
                                <a:pt x="108517" y="52142"/>
                              </a:lnTo>
                              <a:lnTo>
                                <a:pt x="108945" y="50639"/>
                              </a:lnTo>
                              <a:lnTo>
                                <a:pt x="110876" y="50211"/>
                              </a:lnTo>
                              <a:lnTo>
                                <a:pt x="112591" y="49137"/>
                              </a:lnTo>
                              <a:lnTo>
                                <a:pt x="114950" y="48708"/>
                              </a:lnTo>
                              <a:lnTo>
                                <a:pt x="117738" y="48064"/>
                              </a:lnTo>
                              <a:lnTo>
                                <a:pt x="120098" y="48064"/>
                              </a:lnTo>
                              <a:lnTo>
                                <a:pt x="123529" y="48708"/>
                              </a:lnTo>
                              <a:lnTo>
                                <a:pt x="126960" y="49137"/>
                              </a:lnTo>
                              <a:lnTo>
                                <a:pt x="129963" y="49567"/>
                              </a:lnTo>
                              <a:lnTo>
                                <a:pt x="154840" y="62656"/>
                              </a:lnTo>
                              <a:lnTo>
                                <a:pt x="158915" y="65660"/>
                              </a:lnTo>
                              <a:lnTo>
                                <a:pt x="162346" y="69308"/>
                              </a:lnTo>
                              <a:lnTo>
                                <a:pt x="165992" y="72311"/>
                              </a:lnTo>
                              <a:lnTo>
                                <a:pt x="169423" y="76388"/>
                              </a:lnTo>
                              <a:lnTo>
                                <a:pt x="172211" y="81109"/>
                              </a:lnTo>
                              <a:lnTo>
                                <a:pt x="175214" y="85186"/>
                              </a:lnTo>
                              <a:lnTo>
                                <a:pt x="177573" y="90336"/>
                              </a:lnTo>
                              <a:lnTo>
                                <a:pt x="179289" y="95486"/>
                              </a:lnTo>
                              <a:lnTo>
                                <a:pt x="181648" y="99778"/>
                              </a:lnTo>
                              <a:lnTo>
                                <a:pt x="182720" y="104283"/>
                              </a:lnTo>
                              <a:lnTo>
                                <a:pt x="183363" y="109434"/>
                              </a:lnTo>
                              <a:lnTo>
                                <a:pt x="183363" y="114154"/>
                              </a:lnTo>
                              <a:lnTo>
                                <a:pt x="182720" y="118231"/>
                              </a:lnTo>
                              <a:lnTo>
                                <a:pt x="182077" y="122952"/>
                              </a:lnTo>
                              <a:lnTo>
                                <a:pt x="165349" y="150846"/>
                              </a:lnTo>
                              <a:lnTo>
                                <a:pt x="162346" y="153850"/>
                              </a:lnTo>
                              <a:lnTo>
                                <a:pt x="158915" y="155996"/>
                              </a:lnTo>
                              <a:lnTo>
                                <a:pt x="155483" y="157498"/>
                              </a:lnTo>
                              <a:lnTo>
                                <a:pt x="152052" y="158571"/>
                              </a:lnTo>
                              <a:lnTo>
                                <a:pt x="148406" y="159000"/>
                              </a:lnTo>
                              <a:lnTo>
                                <a:pt x="145618" y="159644"/>
                              </a:lnTo>
                              <a:lnTo>
                                <a:pt x="143259" y="159644"/>
                              </a:lnTo>
                              <a:lnTo>
                                <a:pt x="140900" y="158571"/>
                              </a:lnTo>
                              <a:lnTo>
                                <a:pt x="138541" y="156426"/>
                              </a:lnTo>
                              <a:lnTo>
                                <a:pt x="137469" y="153850"/>
                              </a:lnTo>
                              <a:lnTo>
                                <a:pt x="136397" y="151275"/>
                              </a:lnTo>
                              <a:lnTo>
                                <a:pt x="136397" y="147628"/>
                              </a:lnTo>
                              <a:lnTo>
                                <a:pt x="135753" y="143551"/>
                              </a:lnTo>
                              <a:lnTo>
                                <a:pt x="136397" y="138401"/>
                              </a:lnTo>
                              <a:lnTo>
                                <a:pt x="136825" y="132822"/>
                              </a:lnTo>
                              <a:lnTo>
                                <a:pt x="138112" y="127028"/>
                              </a:lnTo>
                              <a:lnTo>
                                <a:pt x="140471" y="121449"/>
                              </a:lnTo>
                              <a:lnTo>
                                <a:pt x="142616" y="115656"/>
                              </a:lnTo>
                              <a:lnTo>
                                <a:pt x="166421" y="88405"/>
                              </a:lnTo>
                              <a:lnTo>
                                <a:pt x="172855" y="83684"/>
                              </a:lnTo>
                              <a:lnTo>
                                <a:pt x="180361" y="78963"/>
                              </a:lnTo>
                              <a:lnTo>
                                <a:pt x="188081" y="7488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007133pt;margin-top:381.972961pt;width:14.85pt;height:12.6pt;mso-position-horizontal-relative:page;mso-position-vertical-relative:page;z-index:16037376" id="docshape540" coordorigin="1000,7639" coordsize="297,252" path="m1024,7639l1022,7641,1019,7643,1016,7644,1013,7643,1011,7643,1008,7644,1008,7646,1009,7649,1010,7652,1010,7655,1011,7658,1012,7661,1013,7664,1013,7667,1013,7671,1013,7675,1013,7679,1012,7684,1010,7691,1008,7697,1007,7701,1006,7706,1004,7711,1003,7717,1003,7722,1002,7726,1001,7730,1000,7734,1001,7737,1002,7739,1003,7742,1004,7744,1007,7745,1010,7745,1013,7745,1016,7744,1018,7743,1021,7741,1024,7740,1026,7738,1027,7736,1027,7734,1027,7731,1027,7730,1029,7727,1029,7724,1038,7712,1040,7709,1062,7695,1067,7691,1094,7674,1097,7671,1100,7667,1103,7665,1105,7661,1108,7660,1109,7658,1110,7657,1111,7655,1111,7653,1110,7653,1109,7651,1108,7650,1107,7649,1105,7649,1103,7649,1101,7649,1100,7649,1098,7651,1096,7653,1094,7654,1093,7656,1092,7658,1091,7661,1090,7665,1089,7669,1087,7673,1087,7678,1086,7682,1085,7686,1085,7691,1084,7696,1084,7701,1084,7705,1085,7709,1085,7713,1086,7718,1096,7730,1099,7730,1102,7730,1106,7729,1109,7727,1113,7726,1116,7723,1121,7720,1124,7718,1128,7714,1133,7710,1136,7706,1141,7702,1144,7698,1148,7693,1152,7690,1156,7686,1159,7683,1162,7679,1166,7676,1168,7674,1171,7671,1174,7668,1176,7666,1178,7665,1182,7664,1185,7663,1187,7662,1189,7662,1192,7663,1194,7664,1197,7665,1198,7667,1199,7669,1201,7671,1202,7673,1203,7675,1204,7678,1205,7680,1205,7683,1205,7685,1204,7687,1204,7690,1203,7693,1203,7694,1201,7697,1199,7700,1197,7702,1196,7705,1193,7708,1191,7709,1189,7712,1187,7713,1185,7716,1182,7718,1179,7719,1176,7721,1175,7722,1174,7723,1171,7723,1171,7722,1172,7719,1175,7719,1177,7717,1181,7716,1186,7715,1189,7715,1195,7716,1200,7717,1205,7718,1244,7738,1250,7743,1256,7749,1262,7753,1267,7760,1271,7767,1276,7774,1280,7782,1282,7790,1286,7797,1288,7804,1289,7812,1289,7819,1288,7826,1287,7833,1261,7877,1256,7882,1250,7885,1245,7887,1240,7889,1234,7890,1229,7891,1226,7891,1222,7889,1218,7886,1217,7882,1215,7878,1215,7872,1214,7866,1215,7857,1216,7849,1218,7840,1221,7831,1225,7822,1262,7779,1272,7771,1284,7764,1296,7757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058880" behindDoc="0" locked="0" layoutInCell="1" allowOverlap="1" wp14:anchorId="1FED3875" wp14:editId="6A9BB326">
                <wp:simplePos x="0" y="0"/>
                <wp:positionH relativeFrom="page">
                  <wp:posOffset>6716645</wp:posOffset>
                </wp:positionH>
                <wp:positionV relativeFrom="page">
                  <wp:posOffset>5859104</wp:posOffset>
                </wp:positionV>
                <wp:extent cx="266065" cy="175260"/>
                <wp:effectExtent l="0" t="0" r="0" b="0"/>
                <wp:wrapNone/>
                <wp:docPr id="546" name="Graphic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 cy="175260"/>
                        </a:xfrm>
                        <a:custGeom>
                          <a:avLst/>
                          <a:gdLst/>
                          <a:ahLst/>
                          <a:cxnLst/>
                          <a:rect l="l" t="t" r="r" b="b"/>
                          <a:pathLst>
                            <a:path w="266065" h="175260">
                              <a:moveTo>
                                <a:pt x="0" y="152017"/>
                              </a:moveTo>
                              <a:lnTo>
                                <a:pt x="2460" y="153248"/>
                              </a:lnTo>
                              <a:lnTo>
                                <a:pt x="4305" y="154171"/>
                              </a:lnTo>
                              <a:lnTo>
                                <a:pt x="5843" y="155709"/>
                              </a:lnTo>
                              <a:lnTo>
                                <a:pt x="7689" y="156325"/>
                              </a:lnTo>
                              <a:lnTo>
                                <a:pt x="10149" y="156940"/>
                              </a:lnTo>
                              <a:lnTo>
                                <a:pt x="11686" y="158479"/>
                              </a:lnTo>
                              <a:lnTo>
                                <a:pt x="14147" y="159402"/>
                              </a:lnTo>
                              <a:lnTo>
                                <a:pt x="17531" y="160017"/>
                              </a:lnTo>
                              <a:lnTo>
                                <a:pt x="20914" y="160017"/>
                              </a:lnTo>
                              <a:lnTo>
                                <a:pt x="24913" y="159402"/>
                              </a:lnTo>
                              <a:lnTo>
                                <a:pt x="29219" y="159402"/>
                              </a:lnTo>
                              <a:lnTo>
                                <a:pt x="33523" y="158479"/>
                              </a:lnTo>
                              <a:lnTo>
                                <a:pt x="37522" y="156940"/>
                              </a:lnTo>
                              <a:lnTo>
                                <a:pt x="41829" y="155709"/>
                              </a:lnTo>
                              <a:lnTo>
                                <a:pt x="46749" y="154171"/>
                              </a:lnTo>
                              <a:lnTo>
                                <a:pt x="51670" y="152017"/>
                              </a:lnTo>
                              <a:lnTo>
                                <a:pt x="56591" y="149555"/>
                              </a:lnTo>
                              <a:lnTo>
                                <a:pt x="61820" y="147401"/>
                              </a:lnTo>
                              <a:lnTo>
                                <a:pt x="76582" y="133245"/>
                              </a:lnTo>
                              <a:lnTo>
                                <a:pt x="79043" y="130476"/>
                              </a:lnTo>
                              <a:lnTo>
                                <a:pt x="80888" y="126783"/>
                              </a:lnTo>
                              <a:lnTo>
                                <a:pt x="81503" y="123706"/>
                              </a:lnTo>
                              <a:lnTo>
                                <a:pt x="81503" y="120936"/>
                              </a:lnTo>
                              <a:lnTo>
                                <a:pt x="80888" y="118474"/>
                              </a:lnTo>
                              <a:lnTo>
                                <a:pt x="79966" y="116320"/>
                              </a:lnTo>
                              <a:lnTo>
                                <a:pt x="78428" y="114167"/>
                              </a:lnTo>
                              <a:lnTo>
                                <a:pt x="76582" y="112012"/>
                              </a:lnTo>
                              <a:lnTo>
                                <a:pt x="75045" y="109551"/>
                              </a:lnTo>
                              <a:lnTo>
                                <a:pt x="73199" y="107396"/>
                              </a:lnTo>
                              <a:lnTo>
                                <a:pt x="71662" y="105858"/>
                              </a:lnTo>
                              <a:lnTo>
                                <a:pt x="70739" y="104627"/>
                              </a:lnTo>
                              <a:lnTo>
                                <a:pt x="70124" y="103704"/>
                              </a:lnTo>
                              <a:lnTo>
                                <a:pt x="68278" y="102165"/>
                              </a:lnTo>
                              <a:lnTo>
                                <a:pt x="68278" y="100934"/>
                              </a:lnTo>
                              <a:lnTo>
                                <a:pt x="67356" y="103088"/>
                              </a:lnTo>
                              <a:lnTo>
                                <a:pt x="66740" y="106781"/>
                              </a:lnTo>
                              <a:lnTo>
                                <a:pt x="64895" y="110474"/>
                              </a:lnTo>
                              <a:lnTo>
                                <a:pt x="64895" y="114167"/>
                              </a:lnTo>
                              <a:lnTo>
                                <a:pt x="64895" y="117859"/>
                              </a:lnTo>
                              <a:lnTo>
                                <a:pt x="67356" y="120936"/>
                              </a:lnTo>
                              <a:lnTo>
                                <a:pt x="68278" y="124629"/>
                              </a:lnTo>
                              <a:lnTo>
                                <a:pt x="69201" y="128322"/>
                              </a:lnTo>
                              <a:lnTo>
                                <a:pt x="70124" y="132014"/>
                              </a:lnTo>
                              <a:lnTo>
                                <a:pt x="71662" y="136938"/>
                              </a:lnTo>
                              <a:lnTo>
                                <a:pt x="73199" y="140630"/>
                              </a:lnTo>
                              <a:lnTo>
                                <a:pt x="75045" y="145862"/>
                              </a:lnTo>
                              <a:lnTo>
                                <a:pt x="76582" y="151093"/>
                              </a:lnTo>
                              <a:lnTo>
                                <a:pt x="77506" y="156325"/>
                              </a:lnTo>
                              <a:lnTo>
                                <a:pt x="79966" y="160017"/>
                              </a:lnTo>
                              <a:lnTo>
                                <a:pt x="82426" y="163710"/>
                              </a:lnTo>
                              <a:lnTo>
                                <a:pt x="85809" y="166787"/>
                              </a:lnTo>
                              <a:lnTo>
                                <a:pt x="87348" y="169557"/>
                              </a:lnTo>
                              <a:lnTo>
                                <a:pt x="90730" y="172019"/>
                              </a:lnTo>
                              <a:lnTo>
                                <a:pt x="95036" y="173250"/>
                              </a:lnTo>
                              <a:lnTo>
                                <a:pt x="98419" y="174788"/>
                              </a:lnTo>
                              <a:lnTo>
                                <a:pt x="100879" y="174788"/>
                              </a:lnTo>
                              <a:lnTo>
                                <a:pt x="103340" y="174173"/>
                              </a:lnTo>
                              <a:lnTo>
                                <a:pt x="105801" y="172635"/>
                              </a:lnTo>
                              <a:lnTo>
                                <a:pt x="109184" y="171096"/>
                              </a:lnTo>
                              <a:lnTo>
                                <a:pt x="111645" y="168942"/>
                              </a:lnTo>
                              <a:lnTo>
                                <a:pt x="115028" y="166787"/>
                              </a:lnTo>
                              <a:lnTo>
                                <a:pt x="116565" y="164326"/>
                              </a:lnTo>
                              <a:lnTo>
                                <a:pt x="119026" y="161556"/>
                              </a:lnTo>
                              <a:lnTo>
                                <a:pt x="123332" y="158479"/>
                              </a:lnTo>
                              <a:lnTo>
                                <a:pt x="126714" y="155709"/>
                              </a:lnTo>
                              <a:lnTo>
                                <a:pt x="129175" y="152632"/>
                              </a:lnTo>
                              <a:lnTo>
                                <a:pt x="131636" y="149555"/>
                              </a:lnTo>
                              <a:lnTo>
                                <a:pt x="134097" y="147401"/>
                              </a:lnTo>
                              <a:lnTo>
                                <a:pt x="135635" y="144631"/>
                              </a:lnTo>
                              <a:lnTo>
                                <a:pt x="138402" y="142170"/>
                              </a:lnTo>
                              <a:lnTo>
                                <a:pt x="139941" y="139400"/>
                              </a:lnTo>
                              <a:lnTo>
                                <a:pt x="142401" y="136938"/>
                              </a:lnTo>
                              <a:lnTo>
                                <a:pt x="143939" y="134168"/>
                              </a:lnTo>
                              <a:lnTo>
                                <a:pt x="144862" y="131091"/>
                              </a:lnTo>
                              <a:lnTo>
                                <a:pt x="146707" y="128937"/>
                              </a:lnTo>
                              <a:lnTo>
                                <a:pt x="147322" y="125860"/>
                              </a:lnTo>
                              <a:lnTo>
                                <a:pt x="148244" y="124629"/>
                              </a:lnTo>
                              <a:lnTo>
                                <a:pt x="150705" y="124629"/>
                              </a:lnTo>
                              <a:lnTo>
                                <a:pt x="152551" y="124629"/>
                              </a:lnTo>
                              <a:lnTo>
                                <a:pt x="155011" y="125860"/>
                              </a:lnTo>
                              <a:lnTo>
                                <a:pt x="155626" y="127398"/>
                              </a:lnTo>
                              <a:lnTo>
                                <a:pt x="157472" y="129552"/>
                              </a:lnTo>
                              <a:lnTo>
                                <a:pt x="159009" y="131091"/>
                              </a:lnTo>
                              <a:lnTo>
                                <a:pt x="160854" y="132014"/>
                              </a:lnTo>
                              <a:lnTo>
                                <a:pt x="161470" y="134168"/>
                              </a:lnTo>
                              <a:lnTo>
                                <a:pt x="163315" y="136323"/>
                              </a:lnTo>
                              <a:lnTo>
                                <a:pt x="163931" y="139400"/>
                              </a:lnTo>
                              <a:lnTo>
                                <a:pt x="165775" y="142170"/>
                              </a:lnTo>
                              <a:lnTo>
                                <a:pt x="166699" y="144631"/>
                              </a:lnTo>
                              <a:lnTo>
                                <a:pt x="167313" y="146786"/>
                              </a:lnTo>
                              <a:lnTo>
                                <a:pt x="169158" y="149555"/>
                              </a:lnTo>
                              <a:lnTo>
                                <a:pt x="170696" y="152017"/>
                              </a:lnTo>
                              <a:lnTo>
                                <a:pt x="172235" y="154171"/>
                              </a:lnTo>
                              <a:lnTo>
                                <a:pt x="173157" y="155709"/>
                              </a:lnTo>
                              <a:lnTo>
                                <a:pt x="175617" y="156325"/>
                              </a:lnTo>
                              <a:lnTo>
                                <a:pt x="179000" y="156940"/>
                              </a:lnTo>
                              <a:lnTo>
                                <a:pt x="181461" y="156325"/>
                              </a:lnTo>
                              <a:lnTo>
                                <a:pt x="183922" y="154786"/>
                              </a:lnTo>
                              <a:lnTo>
                                <a:pt x="195609" y="138477"/>
                              </a:lnTo>
                              <a:lnTo>
                                <a:pt x="198070" y="133245"/>
                              </a:lnTo>
                              <a:lnTo>
                                <a:pt x="200530" y="128322"/>
                              </a:lnTo>
                              <a:lnTo>
                                <a:pt x="201452" y="121552"/>
                              </a:lnTo>
                              <a:lnTo>
                                <a:pt x="202376" y="114781"/>
                              </a:lnTo>
                              <a:lnTo>
                                <a:pt x="203298" y="107396"/>
                              </a:lnTo>
                              <a:lnTo>
                                <a:pt x="203913" y="100011"/>
                              </a:lnTo>
                              <a:lnTo>
                                <a:pt x="205758" y="92010"/>
                              </a:lnTo>
                              <a:lnTo>
                                <a:pt x="205758" y="83701"/>
                              </a:lnTo>
                              <a:lnTo>
                                <a:pt x="207297" y="76316"/>
                              </a:lnTo>
                              <a:lnTo>
                                <a:pt x="209142" y="68315"/>
                              </a:lnTo>
                              <a:lnTo>
                                <a:pt x="209756" y="60006"/>
                              </a:lnTo>
                              <a:lnTo>
                                <a:pt x="210679" y="52006"/>
                              </a:lnTo>
                              <a:lnTo>
                                <a:pt x="210679" y="43697"/>
                              </a:lnTo>
                              <a:lnTo>
                                <a:pt x="210679" y="35696"/>
                              </a:lnTo>
                              <a:lnTo>
                                <a:pt x="211602" y="28311"/>
                              </a:lnTo>
                              <a:lnTo>
                                <a:pt x="212218" y="20925"/>
                              </a:lnTo>
                              <a:lnTo>
                                <a:pt x="213140" y="15078"/>
                              </a:lnTo>
                              <a:lnTo>
                                <a:pt x="213140" y="9847"/>
                              </a:lnTo>
                              <a:lnTo>
                                <a:pt x="214063" y="5231"/>
                              </a:lnTo>
                              <a:lnTo>
                                <a:pt x="214063" y="2461"/>
                              </a:lnTo>
                              <a:lnTo>
                                <a:pt x="214063" y="0"/>
                              </a:lnTo>
                              <a:lnTo>
                                <a:pt x="214063" y="1538"/>
                              </a:lnTo>
                              <a:lnTo>
                                <a:pt x="214063" y="3692"/>
                              </a:lnTo>
                              <a:lnTo>
                                <a:pt x="214063" y="6154"/>
                              </a:lnTo>
                              <a:lnTo>
                                <a:pt x="213140" y="8923"/>
                              </a:lnTo>
                              <a:lnTo>
                                <a:pt x="213140" y="12617"/>
                              </a:lnTo>
                              <a:lnTo>
                                <a:pt x="212218" y="17232"/>
                              </a:lnTo>
                              <a:lnTo>
                                <a:pt x="211602" y="23079"/>
                              </a:lnTo>
                              <a:lnTo>
                                <a:pt x="211602" y="28926"/>
                              </a:lnTo>
                              <a:lnTo>
                                <a:pt x="212218" y="36311"/>
                              </a:lnTo>
                              <a:lnTo>
                                <a:pt x="213140" y="43697"/>
                              </a:lnTo>
                              <a:lnTo>
                                <a:pt x="213140" y="51082"/>
                              </a:lnTo>
                              <a:lnTo>
                                <a:pt x="213140" y="60006"/>
                              </a:lnTo>
                              <a:lnTo>
                                <a:pt x="214063" y="67392"/>
                              </a:lnTo>
                              <a:lnTo>
                                <a:pt x="214063" y="75700"/>
                              </a:lnTo>
                              <a:lnTo>
                                <a:pt x="212218" y="84625"/>
                              </a:lnTo>
                              <a:lnTo>
                                <a:pt x="212218" y="93549"/>
                              </a:lnTo>
                              <a:lnTo>
                                <a:pt x="211602" y="101549"/>
                              </a:lnTo>
                              <a:lnTo>
                                <a:pt x="211602" y="136323"/>
                              </a:lnTo>
                              <a:lnTo>
                                <a:pt x="210679" y="137861"/>
                              </a:lnTo>
                              <a:lnTo>
                                <a:pt x="210679" y="139400"/>
                              </a:lnTo>
                              <a:lnTo>
                                <a:pt x="211602" y="136323"/>
                              </a:lnTo>
                              <a:lnTo>
                                <a:pt x="212218" y="132630"/>
                              </a:lnTo>
                              <a:lnTo>
                                <a:pt x="212218" y="128322"/>
                              </a:lnTo>
                              <a:lnTo>
                                <a:pt x="212218" y="123706"/>
                              </a:lnTo>
                              <a:lnTo>
                                <a:pt x="214063" y="119398"/>
                              </a:lnTo>
                              <a:lnTo>
                                <a:pt x="214678" y="114781"/>
                              </a:lnTo>
                              <a:lnTo>
                                <a:pt x="214678" y="109551"/>
                              </a:lnTo>
                              <a:lnTo>
                                <a:pt x="214678" y="104627"/>
                              </a:lnTo>
                              <a:lnTo>
                                <a:pt x="215600" y="100011"/>
                              </a:lnTo>
                              <a:lnTo>
                                <a:pt x="215600" y="95703"/>
                              </a:lnTo>
                              <a:lnTo>
                                <a:pt x="215600" y="91087"/>
                              </a:lnTo>
                              <a:lnTo>
                                <a:pt x="215600" y="86779"/>
                              </a:lnTo>
                              <a:lnTo>
                                <a:pt x="216523" y="83701"/>
                              </a:lnTo>
                              <a:lnTo>
                                <a:pt x="217446" y="80932"/>
                              </a:lnTo>
                              <a:lnTo>
                                <a:pt x="218984" y="78470"/>
                              </a:lnTo>
                              <a:lnTo>
                                <a:pt x="220521" y="75700"/>
                              </a:lnTo>
                              <a:lnTo>
                                <a:pt x="222367" y="74162"/>
                              </a:lnTo>
                              <a:lnTo>
                                <a:pt x="223905" y="72008"/>
                              </a:lnTo>
                              <a:lnTo>
                                <a:pt x="227288" y="70469"/>
                              </a:lnTo>
                              <a:lnTo>
                                <a:pt x="230671" y="68930"/>
                              </a:lnTo>
                              <a:lnTo>
                                <a:pt x="233132" y="68930"/>
                              </a:lnTo>
                              <a:lnTo>
                                <a:pt x="237437" y="68930"/>
                              </a:lnTo>
                              <a:lnTo>
                                <a:pt x="242358" y="69854"/>
                              </a:lnTo>
                              <a:lnTo>
                                <a:pt x="247279" y="71084"/>
                              </a:lnTo>
                              <a:lnTo>
                                <a:pt x="251586" y="72623"/>
                              </a:lnTo>
                              <a:lnTo>
                                <a:pt x="256506" y="73547"/>
                              </a:lnTo>
                              <a:lnTo>
                                <a:pt x="260505" y="74777"/>
                              </a:lnTo>
                              <a:lnTo>
                                <a:pt x="265733" y="7570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8.869751pt;margin-top:461.346832pt;width:20.95pt;height:13.8pt;mso-position-horizontal-relative:page;mso-position-vertical-relative:page;z-index:16058880" id="docshape541" coordorigin="10577,9227" coordsize="419,276" path="m10577,9466l10581,9468,10584,9470,10587,9472,10590,9473,10593,9474,10596,9477,10600,9478,10605,9479,10610,9479,10617,9478,10623,9478,10630,9477,10636,9474,10643,9472,10651,9470,10659,9466,10667,9462,10675,9459,10698,9437,10702,9432,10705,9427,10706,9422,10706,9417,10705,9414,10703,9410,10701,9407,10698,9403,10696,9399,10693,9396,10690,9394,10689,9392,10688,9390,10685,9388,10685,9386,10683,9389,10682,9395,10680,9401,10680,9407,10680,9413,10683,9417,10685,9423,10686,9429,10688,9435,10690,9443,10693,9448,10696,9457,10698,9465,10699,9473,10703,9479,10707,9485,10713,9490,10715,9494,10720,9498,10727,9500,10732,9502,10736,9502,10740,9501,10744,9499,10749,9496,10753,9493,10759,9490,10761,9486,10765,9481,10772,9477,10777,9472,10781,9467,10785,9462,10789,9459,10791,9455,10795,9451,10798,9446,10802,9443,10804,9438,10806,9433,10808,9430,10809,9425,10811,9423,10815,9423,10818,9423,10822,9425,10822,9428,10825,9431,10828,9433,10831,9435,10832,9438,10835,9442,10836,9446,10838,9451,10840,9455,10841,9458,10844,9462,10846,9466,10849,9470,10850,9472,10854,9473,10859,9474,10863,9473,10867,9471,10885,9445,10889,9437,10893,9429,10895,9418,10896,9408,10898,9396,10899,9384,10901,9372,10901,9359,10904,9347,10907,9335,10908,9321,10909,9309,10909,9296,10909,9283,10911,9272,10912,9260,10913,9251,10913,9242,10915,9235,10915,9231,10915,9227,10915,9229,10915,9233,10915,9237,10913,9241,10913,9247,10912,9254,10911,9263,10911,9272,10912,9284,10913,9296,10913,9307,10913,9321,10915,9333,10915,9346,10912,9360,10912,9374,10911,9387,10911,9442,10909,9444,10909,9446,10911,9442,10912,9436,10912,9429,10912,9422,10915,9415,10915,9408,10915,9399,10915,9392,10917,9384,10917,9378,10917,9370,10917,9364,10918,9359,10920,9354,10922,9351,10925,9346,10928,9344,10930,9340,10935,9338,10941,9335,10945,9335,10951,9335,10959,9337,10967,9339,10974,9341,10981,9343,10988,9345,10996,9346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059392" behindDoc="0" locked="0" layoutInCell="1" allowOverlap="1" wp14:anchorId="7234A00E" wp14:editId="67ED1E76">
                <wp:simplePos x="0" y="0"/>
                <wp:positionH relativeFrom="page">
                  <wp:posOffset>7000525</wp:posOffset>
                </wp:positionH>
                <wp:positionV relativeFrom="page">
                  <wp:posOffset>5980041</wp:posOffset>
                </wp:positionV>
                <wp:extent cx="31115" cy="10160"/>
                <wp:effectExtent l="0" t="0" r="0" b="0"/>
                <wp:wrapNone/>
                <wp:docPr id="547" name="Graphic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10160"/>
                        </a:xfrm>
                        <a:custGeom>
                          <a:avLst/>
                          <a:gdLst/>
                          <a:ahLst/>
                          <a:cxnLst/>
                          <a:rect l="l" t="t" r="r" b="b"/>
                          <a:pathLst>
                            <a:path w="31115" h="10160">
                              <a:moveTo>
                                <a:pt x="0" y="9539"/>
                              </a:moveTo>
                              <a:lnTo>
                                <a:pt x="1537" y="8001"/>
                              </a:lnTo>
                              <a:lnTo>
                                <a:pt x="4305" y="7385"/>
                              </a:lnTo>
                              <a:lnTo>
                                <a:pt x="7382" y="6462"/>
                              </a:lnTo>
                              <a:lnTo>
                                <a:pt x="12610" y="4923"/>
                              </a:lnTo>
                              <a:lnTo>
                                <a:pt x="17531" y="3692"/>
                              </a:lnTo>
                              <a:lnTo>
                                <a:pt x="21529" y="1230"/>
                              </a:lnTo>
                              <a:lnTo>
                                <a:pt x="26758" y="615"/>
                              </a:lnTo>
                              <a:lnTo>
                                <a:pt x="30756"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1.222473pt;margin-top:470.869415pt;width:2.450pt;height:.8pt;mso-position-horizontal-relative:page;mso-position-vertical-relative:page;z-index:16059392" id="docshape542" coordorigin="11024,9417" coordsize="49,16" path="m11024,9432l11027,9430,11031,9429,11036,9428,11044,9425,11052,9423,11058,9419,11067,9418,11073,9417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059904" behindDoc="0" locked="0" layoutInCell="1" allowOverlap="1" wp14:anchorId="0EB68BEE" wp14:editId="0C22F4FE">
                <wp:simplePos x="0" y="0"/>
                <wp:positionH relativeFrom="page">
                  <wp:posOffset>7107864</wp:posOffset>
                </wp:positionH>
                <wp:positionV relativeFrom="page">
                  <wp:posOffset>5897878</wp:posOffset>
                </wp:positionV>
                <wp:extent cx="148590" cy="78740"/>
                <wp:effectExtent l="0" t="0" r="0" b="0"/>
                <wp:wrapNone/>
                <wp:docPr id="548" name="Graphic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78740"/>
                        </a:xfrm>
                        <a:custGeom>
                          <a:avLst/>
                          <a:gdLst/>
                          <a:ahLst/>
                          <a:cxnLst/>
                          <a:rect l="l" t="t" r="r" b="b"/>
                          <a:pathLst>
                            <a:path w="148590" h="78740">
                              <a:moveTo>
                                <a:pt x="0" y="28618"/>
                              </a:moveTo>
                              <a:lnTo>
                                <a:pt x="4305" y="28618"/>
                              </a:lnTo>
                              <a:lnTo>
                                <a:pt x="4305" y="27387"/>
                              </a:lnTo>
                              <a:lnTo>
                                <a:pt x="4921" y="25848"/>
                              </a:lnTo>
                              <a:lnTo>
                                <a:pt x="5844" y="24925"/>
                              </a:lnTo>
                              <a:lnTo>
                                <a:pt x="7689" y="24925"/>
                              </a:lnTo>
                              <a:lnTo>
                                <a:pt x="9226" y="24925"/>
                              </a:lnTo>
                              <a:lnTo>
                                <a:pt x="10149" y="27387"/>
                              </a:lnTo>
                              <a:lnTo>
                                <a:pt x="10149" y="29541"/>
                              </a:lnTo>
                              <a:lnTo>
                                <a:pt x="10765" y="32311"/>
                              </a:lnTo>
                              <a:lnTo>
                                <a:pt x="10765" y="35388"/>
                              </a:lnTo>
                              <a:lnTo>
                                <a:pt x="10765" y="38465"/>
                              </a:lnTo>
                              <a:lnTo>
                                <a:pt x="11687" y="42158"/>
                              </a:lnTo>
                              <a:lnTo>
                                <a:pt x="13225" y="44928"/>
                              </a:lnTo>
                              <a:lnTo>
                                <a:pt x="14147" y="49544"/>
                              </a:lnTo>
                              <a:lnTo>
                                <a:pt x="14147" y="52313"/>
                              </a:lnTo>
                              <a:lnTo>
                                <a:pt x="15993" y="56006"/>
                              </a:lnTo>
                              <a:lnTo>
                                <a:pt x="16609" y="59083"/>
                              </a:lnTo>
                              <a:lnTo>
                                <a:pt x="18454" y="62160"/>
                              </a:lnTo>
                              <a:lnTo>
                                <a:pt x="19068" y="64930"/>
                              </a:lnTo>
                              <a:lnTo>
                                <a:pt x="19991" y="68007"/>
                              </a:lnTo>
                              <a:lnTo>
                                <a:pt x="22452" y="70777"/>
                              </a:lnTo>
                              <a:lnTo>
                                <a:pt x="24296" y="73238"/>
                              </a:lnTo>
                              <a:lnTo>
                                <a:pt x="26758" y="74470"/>
                              </a:lnTo>
                              <a:lnTo>
                                <a:pt x="28296" y="76008"/>
                              </a:lnTo>
                              <a:lnTo>
                                <a:pt x="30756" y="76931"/>
                              </a:lnTo>
                              <a:lnTo>
                                <a:pt x="33216" y="78470"/>
                              </a:lnTo>
                              <a:lnTo>
                                <a:pt x="37523" y="78470"/>
                              </a:lnTo>
                              <a:lnTo>
                                <a:pt x="40906" y="77547"/>
                              </a:lnTo>
                              <a:lnTo>
                                <a:pt x="44904" y="76008"/>
                              </a:lnTo>
                              <a:lnTo>
                                <a:pt x="48287" y="74470"/>
                              </a:lnTo>
                              <a:lnTo>
                                <a:pt x="52592" y="73238"/>
                              </a:lnTo>
                              <a:lnTo>
                                <a:pt x="55054" y="71700"/>
                              </a:lnTo>
                              <a:lnTo>
                                <a:pt x="56591" y="70162"/>
                              </a:lnTo>
                              <a:lnTo>
                                <a:pt x="59052" y="68007"/>
                              </a:lnTo>
                              <a:lnTo>
                                <a:pt x="61512" y="64930"/>
                              </a:lnTo>
                              <a:lnTo>
                                <a:pt x="64896" y="62160"/>
                              </a:lnTo>
                              <a:lnTo>
                                <a:pt x="67356" y="58468"/>
                              </a:lnTo>
                              <a:lnTo>
                                <a:pt x="69817" y="54775"/>
                              </a:lnTo>
                              <a:lnTo>
                                <a:pt x="72584" y="51082"/>
                              </a:lnTo>
                              <a:lnTo>
                                <a:pt x="75660" y="46466"/>
                              </a:lnTo>
                              <a:lnTo>
                                <a:pt x="78428" y="41235"/>
                              </a:lnTo>
                              <a:lnTo>
                                <a:pt x="80889" y="36927"/>
                              </a:lnTo>
                              <a:lnTo>
                                <a:pt x="83349" y="32311"/>
                              </a:lnTo>
                              <a:lnTo>
                                <a:pt x="83964" y="27387"/>
                              </a:lnTo>
                              <a:lnTo>
                                <a:pt x="85810" y="22771"/>
                              </a:lnTo>
                              <a:lnTo>
                                <a:pt x="86732" y="18463"/>
                              </a:lnTo>
                              <a:lnTo>
                                <a:pt x="87348" y="13847"/>
                              </a:lnTo>
                              <a:lnTo>
                                <a:pt x="88270" y="11078"/>
                              </a:lnTo>
                              <a:lnTo>
                                <a:pt x="88270" y="8001"/>
                              </a:lnTo>
                              <a:lnTo>
                                <a:pt x="88270" y="4924"/>
                              </a:lnTo>
                              <a:lnTo>
                                <a:pt x="88270" y="3692"/>
                              </a:lnTo>
                              <a:lnTo>
                                <a:pt x="87348" y="1230"/>
                              </a:lnTo>
                              <a:lnTo>
                                <a:pt x="86732" y="615"/>
                              </a:lnTo>
                              <a:lnTo>
                                <a:pt x="85810" y="0"/>
                              </a:lnTo>
                              <a:lnTo>
                                <a:pt x="84887" y="1230"/>
                              </a:lnTo>
                              <a:lnTo>
                                <a:pt x="83349" y="2769"/>
                              </a:lnTo>
                              <a:lnTo>
                                <a:pt x="82427" y="4924"/>
                              </a:lnTo>
                              <a:lnTo>
                                <a:pt x="80889" y="7385"/>
                              </a:lnTo>
                              <a:lnTo>
                                <a:pt x="79966" y="11078"/>
                              </a:lnTo>
                              <a:lnTo>
                                <a:pt x="79044" y="13847"/>
                              </a:lnTo>
                              <a:lnTo>
                                <a:pt x="78428" y="17540"/>
                              </a:lnTo>
                              <a:lnTo>
                                <a:pt x="76582" y="21232"/>
                              </a:lnTo>
                              <a:lnTo>
                                <a:pt x="75660" y="24925"/>
                              </a:lnTo>
                              <a:lnTo>
                                <a:pt x="75045" y="28618"/>
                              </a:lnTo>
                              <a:lnTo>
                                <a:pt x="75045" y="33849"/>
                              </a:lnTo>
                              <a:lnTo>
                                <a:pt x="75045" y="39081"/>
                              </a:lnTo>
                              <a:lnTo>
                                <a:pt x="75660" y="43389"/>
                              </a:lnTo>
                              <a:lnTo>
                                <a:pt x="75660" y="47082"/>
                              </a:lnTo>
                              <a:lnTo>
                                <a:pt x="77506" y="51698"/>
                              </a:lnTo>
                              <a:lnTo>
                                <a:pt x="115028" y="74470"/>
                              </a:lnTo>
                              <a:lnTo>
                                <a:pt x="134097" y="76931"/>
                              </a:lnTo>
                              <a:lnTo>
                                <a:pt x="148245" y="7754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9.674377pt;margin-top:464.399872pt;width:11.7pt;height:6.2pt;mso-position-horizontal-relative:page;mso-position-vertical-relative:page;z-index:16059904" id="docshape543" coordorigin="11193,9288" coordsize="234,124" path="m11193,9333l11200,9333,11200,9331,11201,9329,11203,9327,11206,9327,11208,9327,11209,9331,11209,9335,11210,9339,11210,9344,11210,9349,11212,9354,11214,9359,11216,9366,11216,9370,11219,9376,11220,9381,11223,9386,11224,9390,11225,9395,11229,9399,11232,9403,11236,9405,11238,9408,11242,9409,11246,9412,11253,9412,11258,9410,11264,9408,11270,9405,11276,9403,11280,9401,11283,9398,11286,9395,11290,9390,11296,9386,11300,9380,11303,9374,11308,9368,11313,9361,11317,9353,11321,9346,11325,9339,11326,9331,11329,9324,11330,9317,11331,9310,11332,9305,11332,9301,11332,9296,11332,9294,11331,9290,11330,9289,11329,9288,11327,9290,11325,9292,11323,9296,11321,9300,11319,9305,11318,9310,11317,9316,11314,9321,11313,9327,11312,9333,11312,9341,11312,9350,11313,9356,11313,9362,11316,9369,11375,9405,11405,9409,11427,9410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060928" behindDoc="0" locked="0" layoutInCell="1" allowOverlap="1" wp14:anchorId="341D6B59" wp14:editId="67ABFC36">
                <wp:simplePos x="0" y="0"/>
                <wp:positionH relativeFrom="page">
                  <wp:posOffset>6844899</wp:posOffset>
                </wp:positionH>
                <wp:positionV relativeFrom="page">
                  <wp:posOffset>6137597</wp:posOffset>
                </wp:positionV>
                <wp:extent cx="111125" cy="97790"/>
                <wp:effectExtent l="0" t="0" r="0" b="0"/>
                <wp:wrapNone/>
                <wp:docPr id="549" name="Graphic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97790"/>
                        </a:xfrm>
                        <a:custGeom>
                          <a:avLst/>
                          <a:gdLst/>
                          <a:ahLst/>
                          <a:cxnLst/>
                          <a:rect l="l" t="t" r="r" b="b"/>
                          <a:pathLst>
                            <a:path w="111125" h="97790">
                              <a:moveTo>
                                <a:pt x="0" y="42773"/>
                              </a:moveTo>
                              <a:lnTo>
                                <a:pt x="1537" y="42773"/>
                              </a:lnTo>
                              <a:lnTo>
                                <a:pt x="4305" y="43697"/>
                              </a:lnTo>
                              <a:lnTo>
                                <a:pt x="5843" y="44312"/>
                              </a:lnTo>
                              <a:lnTo>
                                <a:pt x="7381" y="46466"/>
                              </a:lnTo>
                              <a:lnTo>
                                <a:pt x="9226" y="48928"/>
                              </a:lnTo>
                              <a:lnTo>
                                <a:pt x="10148" y="51082"/>
                              </a:lnTo>
                              <a:lnTo>
                                <a:pt x="11687" y="53852"/>
                              </a:lnTo>
                              <a:lnTo>
                                <a:pt x="13224" y="57852"/>
                              </a:lnTo>
                              <a:lnTo>
                                <a:pt x="15070" y="61545"/>
                              </a:lnTo>
                              <a:lnTo>
                                <a:pt x="15685" y="65238"/>
                              </a:lnTo>
                              <a:lnTo>
                                <a:pt x="16609" y="68007"/>
                              </a:lnTo>
                              <a:lnTo>
                                <a:pt x="16609" y="72623"/>
                              </a:lnTo>
                              <a:lnTo>
                                <a:pt x="17531" y="76316"/>
                              </a:lnTo>
                              <a:lnTo>
                                <a:pt x="18453" y="80624"/>
                              </a:lnTo>
                              <a:lnTo>
                                <a:pt x="18453" y="84317"/>
                              </a:lnTo>
                              <a:lnTo>
                                <a:pt x="17531" y="88009"/>
                              </a:lnTo>
                              <a:lnTo>
                                <a:pt x="17531" y="91702"/>
                              </a:lnTo>
                              <a:lnTo>
                                <a:pt x="16609" y="93856"/>
                              </a:lnTo>
                              <a:lnTo>
                                <a:pt x="16609" y="96318"/>
                              </a:lnTo>
                              <a:lnTo>
                                <a:pt x="15685" y="97549"/>
                              </a:lnTo>
                              <a:lnTo>
                                <a:pt x="16609" y="96318"/>
                              </a:lnTo>
                              <a:lnTo>
                                <a:pt x="17531" y="93856"/>
                              </a:lnTo>
                              <a:lnTo>
                                <a:pt x="19068" y="91087"/>
                              </a:lnTo>
                              <a:lnTo>
                                <a:pt x="19991" y="88009"/>
                              </a:lnTo>
                              <a:lnTo>
                                <a:pt x="20914" y="85856"/>
                              </a:lnTo>
                              <a:lnTo>
                                <a:pt x="21529" y="82778"/>
                              </a:lnTo>
                              <a:lnTo>
                                <a:pt x="21529" y="80624"/>
                              </a:lnTo>
                              <a:lnTo>
                                <a:pt x="22452" y="78470"/>
                              </a:lnTo>
                              <a:lnTo>
                                <a:pt x="22452" y="76316"/>
                              </a:lnTo>
                              <a:lnTo>
                                <a:pt x="23374" y="73854"/>
                              </a:lnTo>
                              <a:lnTo>
                                <a:pt x="23374" y="72623"/>
                              </a:lnTo>
                              <a:lnTo>
                                <a:pt x="24297" y="70162"/>
                              </a:lnTo>
                              <a:lnTo>
                                <a:pt x="24912" y="68007"/>
                              </a:lnTo>
                              <a:lnTo>
                                <a:pt x="24912" y="66469"/>
                              </a:lnTo>
                              <a:lnTo>
                                <a:pt x="26758" y="65238"/>
                              </a:lnTo>
                              <a:lnTo>
                                <a:pt x="27372" y="63699"/>
                              </a:lnTo>
                              <a:lnTo>
                                <a:pt x="29833" y="62776"/>
                              </a:lnTo>
                              <a:lnTo>
                                <a:pt x="32601" y="62160"/>
                              </a:lnTo>
                              <a:lnTo>
                                <a:pt x="35677" y="61545"/>
                              </a:lnTo>
                              <a:lnTo>
                                <a:pt x="39060" y="60006"/>
                              </a:lnTo>
                              <a:lnTo>
                                <a:pt x="41520" y="57852"/>
                              </a:lnTo>
                              <a:lnTo>
                                <a:pt x="44904" y="56314"/>
                              </a:lnTo>
                              <a:lnTo>
                                <a:pt x="49210" y="55390"/>
                              </a:lnTo>
                              <a:lnTo>
                                <a:pt x="53208" y="53852"/>
                              </a:lnTo>
                              <a:lnTo>
                                <a:pt x="55668" y="53852"/>
                              </a:lnTo>
                              <a:lnTo>
                                <a:pt x="59052" y="53236"/>
                              </a:lnTo>
                              <a:lnTo>
                                <a:pt x="63357" y="52621"/>
                              </a:lnTo>
                              <a:lnTo>
                                <a:pt x="66741" y="52621"/>
                              </a:lnTo>
                              <a:lnTo>
                                <a:pt x="69201" y="52621"/>
                              </a:lnTo>
                              <a:lnTo>
                                <a:pt x="71662" y="52621"/>
                              </a:lnTo>
                              <a:lnTo>
                                <a:pt x="73199" y="52621"/>
                              </a:lnTo>
                              <a:lnTo>
                                <a:pt x="75660" y="51698"/>
                              </a:lnTo>
                              <a:lnTo>
                                <a:pt x="81503" y="44312"/>
                              </a:lnTo>
                              <a:lnTo>
                                <a:pt x="82425" y="42773"/>
                              </a:lnTo>
                              <a:lnTo>
                                <a:pt x="82425" y="40004"/>
                              </a:lnTo>
                              <a:lnTo>
                                <a:pt x="83349" y="37850"/>
                              </a:lnTo>
                              <a:lnTo>
                                <a:pt x="83964" y="34773"/>
                              </a:lnTo>
                              <a:lnTo>
                                <a:pt x="84887" y="32618"/>
                              </a:lnTo>
                              <a:lnTo>
                                <a:pt x="85810" y="30465"/>
                              </a:lnTo>
                              <a:lnTo>
                                <a:pt x="86424" y="27387"/>
                              </a:lnTo>
                              <a:lnTo>
                                <a:pt x="87347" y="24310"/>
                              </a:lnTo>
                              <a:lnTo>
                                <a:pt x="89193" y="21540"/>
                              </a:lnTo>
                              <a:lnTo>
                                <a:pt x="89808" y="17848"/>
                              </a:lnTo>
                              <a:lnTo>
                                <a:pt x="89808" y="14155"/>
                              </a:lnTo>
                              <a:lnTo>
                                <a:pt x="90730" y="11078"/>
                              </a:lnTo>
                              <a:lnTo>
                                <a:pt x="91654" y="8001"/>
                              </a:lnTo>
                              <a:lnTo>
                                <a:pt x="91654" y="4308"/>
                              </a:lnTo>
                              <a:lnTo>
                                <a:pt x="91654" y="2154"/>
                              </a:lnTo>
                              <a:lnTo>
                                <a:pt x="90730" y="615"/>
                              </a:lnTo>
                              <a:lnTo>
                                <a:pt x="89808" y="0"/>
                              </a:lnTo>
                              <a:lnTo>
                                <a:pt x="88270" y="0"/>
                              </a:lnTo>
                              <a:lnTo>
                                <a:pt x="85810" y="615"/>
                              </a:lnTo>
                              <a:lnTo>
                                <a:pt x="84887" y="4308"/>
                              </a:lnTo>
                              <a:lnTo>
                                <a:pt x="83964" y="7385"/>
                              </a:lnTo>
                              <a:lnTo>
                                <a:pt x="83349" y="11693"/>
                              </a:lnTo>
                              <a:lnTo>
                                <a:pt x="81503" y="16924"/>
                              </a:lnTo>
                              <a:lnTo>
                                <a:pt x="80888" y="22156"/>
                              </a:lnTo>
                              <a:lnTo>
                                <a:pt x="79966" y="27387"/>
                              </a:lnTo>
                              <a:lnTo>
                                <a:pt x="78120" y="33234"/>
                              </a:lnTo>
                              <a:lnTo>
                                <a:pt x="77505" y="39081"/>
                              </a:lnTo>
                              <a:lnTo>
                                <a:pt x="77505" y="44312"/>
                              </a:lnTo>
                              <a:lnTo>
                                <a:pt x="77505" y="50159"/>
                              </a:lnTo>
                              <a:lnTo>
                                <a:pt x="77505" y="55390"/>
                              </a:lnTo>
                              <a:lnTo>
                                <a:pt x="78120" y="60622"/>
                              </a:lnTo>
                              <a:lnTo>
                                <a:pt x="79044" y="65238"/>
                              </a:lnTo>
                              <a:lnTo>
                                <a:pt x="80888" y="69546"/>
                              </a:lnTo>
                              <a:lnTo>
                                <a:pt x="82425" y="73238"/>
                              </a:lnTo>
                              <a:lnTo>
                                <a:pt x="84887" y="76931"/>
                              </a:lnTo>
                              <a:lnTo>
                                <a:pt x="87347" y="80624"/>
                              </a:lnTo>
                              <a:lnTo>
                                <a:pt x="92268" y="83701"/>
                              </a:lnTo>
                              <a:lnTo>
                                <a:pt x="99035" y="85856"/>
                              </a:lnTo>
                              <a:lnTo>
                                <a:pt x="104878" y="87394"/>
                              </a:lnTo>
                              <a:lnTo>
                                <a:pt x="110722" y="8739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8.968445pt;margin-top:483.275421pt;width:8.75pt;height:7.7pt;mso-position-horizontal-relative:page;mso-position-vertical-relative:page;z-index:16060928" id="docshape544" coordorigin="10779,9666" coordsize="175,154" path="m10779,9733l10782,9733,10786,9734,10789,9735,10791,9739,10794,9743,10795,9746,10798,9750,10800,9757,10803,9762,10804,9768,10806,9773,10806,9780,10807,9786,10808,9792,10808,9798,10807,9804,10807,9810,10806,9813,10806,9817,10804,9819,10806,9817,10807,9813,10809,9809,10811,9804,10812,9801,10813,9796,10813,9792,10815,9789,10815,9786,10816,9782,10816,9780,10818,9776,10819,9773,10819,9770,10822,9768,10822,9766,10826,9764,10831,9763,10836,9762,10841,9760,10845,9757,10850,9754,10857,9753,10863,9750,10867,9750,10872,9749,10879,9748,10884,9748,10888,9748,10892,9748,10895,9748,10899,9747,10908,9735,10909,9733,10909,9729,10911,9725,10912,9720,10913,9717,10915,9713,10915,9709,10917,9704,10920,9699,10921,9694,10921,9688,10922,9683,10924,9678,10924,9672,10924,9669,10922,9666,10921,9666,10918,9666,10915,9666,10913,9672,10912,9677,10911,9684,10908,9692,10907,9700,10905,9709,10902,9718,10901,9727,10901,9735,10901,9744,10901,9753,10902,9761,10904,9768,10907,9775,10909,9781,10913,9787,10917,9792,10925,9797,10935,9801,10945,9803,10954,9803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061440" behindDoc="0" locked="0" layoutInCell="1" allowOverlap="1" wp14:anchorId="4BF79D60" wp14:editId="755D4C14">
                <wp:simplePos x="0" y="0"/>
                <wp:positionH relativeFrom="page">
                  <wp:posOffset>7098022</wp:posOffset>
                </wp:positionH>
                <wp:positionV relativeFrom="page">
                  <wp:posOffset>6051741</wp:posOffset>
                </wp:positionV>
                <wp:extent cx="237490" cy="147955"/>
                <wp:effectExtent l="0" t="0" r="0" b="0"/>
                <wp:wrapNone/>
                <wp:docPr id="550" name="Graphic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490" cy="147955"/>
                        </a:xfrm>
                        <a:custGeom>
                          <a:avLst/>
                          <a:gdLst/>
                          <a:ahLst/>
                          <a:cxnLst/>
                          <a:rect l="l" t="t" r="r" b="b"/>
                          <a:pathLst>
                            <a:path w="237490" h="147955">
                              <a:moveTo>
                                <a:pt x="28296" y="111089"/>
                              </a:moveTo>
                              <a:lnTo>
                                <a:pt x="26451" y="108627"/>
                              </a:lnTo>
                              <a:lnTo>
                                <a:pt x="25835" y="106473"/>
                              </a:lnTo>
                              <a:lnTo>
                                <a:pt x="24913" y="104935"/>
                              </a:lnTo>
                              <a:lnTo>
                                <a:pt x="23990" y="102780"/>
                              </a:lnTo>
                              <a:lnTo>
                                <a:pt x="23067" y="100627"/>
                              </a:lnTo>
                              <a:lnTo>
                                <a:pt x="23067" y="98473"/>
                              </a:lnTo>
                              <a:lnTo>
                                <a:pt x="22452" y="96318"/>
                              </a:lnTo>
                              <a:lnTo>
                                <a:pt x="21529" y="94780"/>
                              </a:lnTo>
                              <a:lnTo>
                                <a:pt x="20607" y="93241"/>
                              </a:lnTo>
                              <a:lnTo>
                                <a:pt x="20607" y="92625"/>
                              </a:lnTo>
                              <a:lnTo>
                                <a:pt x="19991" y="91702"/>
                              </a:lnTo>
                              <a:lnTo>
                                <a:pt x="18146" y="91087"/>
                              </a:lnTo>
                              <a:lnTo>
                                <a:pt x="17531" y="91087"/>
                              </a:lnTo>
                              <a:lnTo>
                                <a:pt x="15686" y="91702"/>
                              </a:lnTo>
                              <a:lnTo>
                                <a:pt x="14147" y="92625"/>
                              </a:lnTo>
                              <a:lnTo>
                                <a:pt x="12302" y="93241"/>
                              </a:lnTo>
                              <a:lnTo>
                                <a:pt x="10765" y="93857"/>
                              </a:lnTo>
                              <a:lnTo>
                                <a:pt x="9842" y="96318"/>
                              </a:lnTo>
                              <a:lnTo>
                                <a:pt x="8919" y="97549"/>
                              </a:lnTo>
                              <a:lnTo>
                                <a:pt x="7381" y="100011"/>
                              </a:lnTo>
                              <a:lnTo>
                                <a:pt x="5844" y="102780"/>
                              </a:lnTo>
                              <a:lnTo>
                                <a:pt x="3998" y="105858"/>
                              </a:lnTo>
                              <a:lnTo>
                                <a:pt x="3383" y="108627"/>
                              </a:lnTo>
                              <a:lnTo>
                                <a:pt x="1538" y="112320"/>
                              </a:lnTo>
                              <a:lnTo>
                                <a:pt x="615" y="116321"/>
                              </a:lnTo>
                              <a:lnTo>
                                <a:pt x="0" y="120013"/>
                              </a:lnTo>
                              <a:lnTo>
                                <a:pt x="0" y="123706"/>
                              </a:lnTo>
                              <a:lnTo>
                                <a:pt x="0" y="127399"/>
                              </a:lnTo>
                              <a:lnTo>
                                <a:pt x="0" y="131092"/>
                              </a:lnTo>
                              <a:lnTo>
                                <a:pt x="0" y="133861"/>
                              </a:lnTo>
                              <a:lnTo>
                                <a:pt x="615" y="137554"/>
                              </a:lnTo>
                              <a:lnTo>
                                <a:pt x="1538" y="139708"/>
                              </a:lnTo>
                              <a:lnTo>
                                <a:pt x="3383" y="141246"/>
                              </a:lnTo>
                              <a:lnTo>
                                <a:pt x="4921" y="143708"/>
                              </a:lnTo>
                              <a:lnTo>
                                <a:pt x="7381" y="144939"/>
                              </a:lnTo>
                              <a:lnTo>
                                <a:pt x="8919" y="145862"/>
                              </a:lnTo>
                              <a:lnTo>
                                <a:pt x="11687" y="146478"/>
                              </a:lnTo>
                              <a:lnTo>
                                <a:pt x="14147" y="147401"/>
                              </a:lnTo>
                              <a:lnTo>
                                <a:pt x="15686" y="147401"/>
                              </a:lnTo>
                              <a:lnTo>
                                <a:pt x="18146" y="146478"/>
                              </a:lnTo>
                              <a:lnTo>
                                <a:pt x="20607" y="145862"/>
                              </a:lnTo>
                              <a:lnTo>
                                <a:pt x="35677" y="133861"/>
                              </a:lnTo>
                              <a:lnTo>
                                <a:pt x="37216" y="132322"/>
                              </a:lnTo>
                              <a:lnTo>
                                <a:pt x="39060" y="130168"/>
                              </a:lnTo>
                              <a:lnTo>
                                <a:pt x="40598" y="128014"/>
                              </a:lnTo>
                              <a:lnTo>
                                <a:pt x="42443" y="124937"/>
                              </a:lnTo>
                              <a:lnTo>
                                <a:pt x="42443" y="122783"/>
                              </a:lnTo>
                              <a:lnTo>
                                <a:pt x="43058" y="120629"/>
                              </a:lnTo>
                              <a:lnTo>
                                <a:pt x="43981" y="118474"/>
                              </a:lnTo>
                              <a:lnTo>
                                <a:pt x="44904" y="116321"/>
                              </a:lnTo>
                              <a:lnTo>
                                <a:pt x="45826" y="114782"/>
                              </a:lnTo>
                              <a:lnTo>
                                <a:pt x="45826" y="112320"/>
                              </a:lnTo>
                              <a:lnTo>
                                <a:pt x="45826" y="111089"/>
                              </a:lnTo>
                              <a:lnTo>
                                <a:pt x="44904" y="109551"/>
                              </a:lnTo>
                              <a:lnTo>
                                <a:pt x="45826" y="108012"/>
                              </a:lnTo>
                              <a:lnTo>
                                <a:pt x="45826" y="106473"/>
                              </a:lnTo>
                              <a:lnTo>
                                <a:pt x="45826" y="104935"/>
                              </a:lnTo>
                              <a:lnTo>
                                <a:pt x="46442" y="102780"/>
                              </a:lnTo>
                              <a:lnTo>
                                <a:pt x="45826" y="102165"/>
                              </a:lnTo>
                              <a:lnTo>
                                <a:pt x="46442" y="100627"/>
                              </a:lnTo>
                              <a:lnTo>
                                <a:pt x="48287" y="100011"/>
                              </a:lnTo>
                              <a:lnTo>
                                <a:pt x="48903" y="101242"/>
                              </a:lnTo>
                              <a:lnTo>
                                <a:pt x="51363" y="102780"/>
                              </a:lnTo>
                              <a:lnTo>
                                <a:pt x="52285" y="104319"/>
                              </a:lnTo>
                              <a:lnTo>
                                <a:pt x="54131" y="106473"/>
                              </a:lnTo>
                              <a:lnTo>
                                <a:pt x="56591" y="109551"/>
                              </a:lnTo>
                              <a:lnTo>
                                <a:pt x="58129" y="112320"/>
                              </a:lnTo>
                              <a:lnTo>
                                <a:pt x="60589" y="115397"/>
                              </a:lnTo>
                              <a:lnTo>
                                <a:pt x="63050" y="118474"/>
                              </a:lnTo>
                              <a:lnTo>
                                <a:pt x="64896" y="121244"/>
                              </a:lnTo>
                              <a:lnTo>
                                <a:pt x="66433" y="124321"/>
                              </a:lnTo>
                              <a:lnTo>
                                <a:pt x="68895" y="127399"/>
                              </a:lnTo>
                              <a:lnTo>
                                <a:pt x="70739" y="129553"/>
                              </a:lnTo>
                              <a:lnTo>
                                <a:pt x="71354" y="131707"/>
                              </a:lnTo>
                              <a:lnTo>
                                <a:pt x="73200" y="133246"/>
                              </a:lnTo>
                              <a:lnTo>
                                <a:pt x="75660" y="134784"/>
                              </a:lnTo>
                              <a:lnTo>
                                <a:pt x="76582" y="135400"/>
                              </a:lnTo>
                              <a:lnTo>
                                <a:pt x="78121" y="134784"/>
                              </a:lnTo>
                              <a:lnTo>
                                <a:pt x="79044" y="133246"/>
                              </a:lnTo>
                              <a:lnTo>
                                <a:pt x="80581" y="131707"/>
                              </a:lnTo>
                              <a:lnTo>
                                <a:pt x="82426" y="129553"/>
                              </a:lnTo>
                              <a:lnTo>
                                <a:pt x="84887" y="126476"/>
                              </a:lnTo>
                              <a:lnTo>
                                <a:pt x="87348" y="123706"/>
                              </a:lnTo>
                              <a:lnTo>
                                <a:pt x="88886" y="120629"/>
                              </a:lnTo>
                              <a:lnTo>
                                <a:pt x="91345" y="116321"/>
                              </a:lnTo>
                              <a:lnTo>
                                <a:pt x="93806" y="112320"/>
                              </a:lnTo>
                              <a:lnTo>
                                <a:pt x="95652" y="107396"/>
                              </a:lnTo>
                              <a:lnTo>
                                <a:pt x="98112" y="102165"/>
                              </a:lnTo>
                              <a:lnTo>
                                <a:pt x="100573" y="96934"/>
                              </a:lnTo>
                              <a:lnTo>
                                <a:pt x="103033" y="91087"/>
                              </a:lnTo>
                              <a:lnTo>
                                <a:pt x="104878" y="84932"/>
                              </a:lnTo>
                              <a:lnTo>
                                <a:pt x="106416" y="79086"/>
                              </a:lnTo>
                              <a:lnTo>
                                <a:pt x="107339" y="73239"/>
                              </a:lnTo>
                              <a:lnTo>
                                <a:pt x="107954" y="66469"/>
                              </a:lnTo>
                              <a:lnTo>
                                <a:pt x="108877" y="60006"/>
                              </a:lnTo>
                              <a:lnTo>
                                <a:pt x="108877" y="53237"/>
                              </a:lnTo>
                              <a:lnTo>
                                <a:pt x="109800" y="45851"/>
                              </a:lnTo>
                              <a:lnTo>
                                <a:pt x="109800" y="38466"/>
                              </a:lnTo>
                              <a:lnTo>
                                <a:pt x="108877" y="31080"/>
                              </a:lnTo>
                              <a:lnTo>
                                <a:pt x="108877" y="25234"/>
                              </a:lnTo>
                              <a:lnTo>
                                <a:pt x="107954" y="19079"/>
                              </a:lnTo>
                              <a:lnTo>
                                <a:pt x="107954" y="14155"/>
                              </a:lnTo>
                              <a:lnTo>
                                <a:pt x="107954" y="10462"/>
                              </a:lnTo>
                              <a:lnTo>
                                <a:pt x="107954" y="6770"/>
                              </a:lnTo>
                              <a:lnTo>
                                <a:pt x="107339" y="3692"/>
                              </a:lnTo>
                              <a:lnTo>
                                <a:pt x="107339" y="1538"/>
                              </a:lnTo>
                              <a:lnTo>
                                <a:pt x="107339" y="0"/>
                              </a:lnTo>
                              <a:lnTo>
                                <a:pt x="107954" y="2154"/>
                              </a:lnTo>
                              <a:lnTo>
                                <a:pt x="107954" y="4308"/>
                              </a:lnTo>
                              <a:lnTo>
                                <a:pt x="108877" y="6770"/>
                              </a:lnTo>
                              <a:lnTo>
                                <a:pt x="109800" y="10462"/>
                              </a:lnTo>
                              <a:lnTo>
                                <a:pt x="110722" y="14155"/>
                              </a:lnTo>
                              <a:lnTo>
                                <a:pt x="111338" y="19079"/>
                              </a:lnTo>
                              <a:lnTo>
                                <a:pt x="112260" y="23695"/>
                              </a:lnTo>
                              <a:lnTo>
                                <a:pt x="113183" y="28926"/>
                              </a:lnTo>
                              <a:lnTo>
                                <a:pt x="113798" y="34773"/>
                              </a:lnTo>
                              <a:lnTo>
                                <a:pt x="114720" y="40620"/>
                              </a:lnTo>
                              <a:lnTo>
                                <a:pt x="114720" y="46466"/>
                              </a:lnTo>
                              <a:lnTo>
                                <a:pt x="115643" y="53852"/>
                              </a:lnTo>
                              <a:lnTo>
                                <a:pt x="116566" y="60622"/>
                              </a:lnTo>
                              <a:lnTo>
                                <a:pt x="116566" y="67392"/>
                              </a:lnTo>
                              <a:lnTo>
                                <a:pt x="117181" y="73854"/>
                              </a:lnTo>
                              <a:lnTo>
                                <a:pt x="117181" y="81240"/>
                              </a:lnTo>
                              <a:lnTo>
                                <a:pt x="117181" y="88010"/>
                              </a:lnTo>
                              <a:lnTo>
                                <a:pt x="117181" y="93857"/>
                              </a:lnTo>
                              <a:lnTo>
                                <a:pt x="117181" y="99088"/>
                              </a:lnTo>
                              <a:lnTo>
                                <a:pt x="117181" y="102780"/>
                              </a:lnTo>
                              <a:lnTo>
                                <a:pt x="118103" y="107396"/>
                              </a:lnTo>
                              <a:lnTo>
                                <a:pt x="119026" y="110166"/>
                              </a:lnTo>
                              <a:lnTo>
                                <a:pt x="119026" y="112320"/>
                              </a:lnTo>
                              <a:lnTo>
                                <a:pt x="119642" y="113859"/>
                              </a:lnTo>
                              <a:lnTo>
                                <a:pt x="120564" y="115397"/>
                              </a:lnTo>
                              <a:lnTo>
                                <a:pt x="122102" y="115397"/>
                              </a:lnTo>
                              <a:lnTo>
                                <a:pt x="124870" y="113859"/>
                              </a:lnTo>
                              <a:lnTo>
                                <a:pt x="127330" y="112320"/>
                              </a:lnTo>
                              <a:lnTo>
                                <a:pt x="129791" y="110166"/>
                              </a:lnTo>
                              <a:lnTo>
                                <a:pt x="133175" y="108012"/>
                              </a:lnTo>
                              <a:lnTo>
                                <a:pt x="135635" y="104935"/>
                              </a:lnTo>
                              <a:lnTo>
                                <a:pt x="139017" y="101242"/>
                              </a:lnTo>
                              <a:lnTo>
                                <a:pt x="142094" y="97549"/>
                              </a:lnTo>
                              <a:lnTo>
                                <a:pt x="144861" y="92625"/>
                              </a:lnTo>
                              <a:lnTo>
                                <a:pt x="147938" y="88010"/>
                              </a:lnTo>
                              <a:lnTo>
                                <a:pt x="150398" y="83702"/>
                              </a:lnTo>
                              <a:lnTo>
                                <a:pt x="152243" y="78470"/>
                              </a:lnTo>
                              <a:lnTo>
                                <a:pt x="154704" y="72623"/>
                              </a:lnTo>
                              <a:lnTo>
                                <a:pt x="156241" y="66469"/>
                              </a:lnTo>
                              <a:lnTo>
                                <a:pt x="157164" y="60622"/>
                              </a:lnTo>
                              <a:lnTo>
                                <a:pt x="159009" y="54775"/>
                              </a:lnTo>
                              <a:lnTo>
                                <a:pt x="159625" y="48928"/>
                              </a:lnTo>
                              <a:lnTo>
                                <a:pt x="160547" y="42774"/>
                              </a:lnTo>
                              <a:lnTo>
                                <a:pt x="161469" y="37850"/>
                              </a:lnTo>
                              <a:lnTo>
                                <a:pt x="161469" y="32618"/>
                              </a:lnTo>
                              <a:lnTo>
                                <a:pt x="162086" y="28926"/>
                              </a:lnTo>
                              <a:lnTo>
                                <a:pt x="162086" y="26464"/>
                              </a:lnTo>
                              <a:lnTo>
                                <a:pt x="162086" y="24310"/>
                              </a:lnTo>
                              <a:lnTo>
                                <a:pt x="162086" y="22771"/>
                              </a:lnTo>
                              <a:lnTo>
                                <a:pt x="161469" y="24310"/>
                              </a:lnTo>
                              <a:lnTo>
                                <a:pt x="159625" y="26464"/>
                              </a:lnTo>
                              <a:lnTo>
                                <a:pt x="159009" y="29542"/>
                              </a:lnTo>
                              <a:lnTo>
                                <a:pt x="158087" y="31696"/>
                              </a:lnTo>
                              <a:lnTo>
                                <a:pt x="158087" y="34773"/>
                              </a:lnTo>
                              <a:lnTo>
                                <a:pt x="158087" y="37850"/>
                              </a:lnTo>
                              <a:lnTo>
                                <a:pt x="157164" y="42159"/>
                              </a:lnTo>
                              <a:lnTo>
                                <a:pt x="157164" y="46466"/>
                              </a:lnTo>
                              <a:lnTo>
                                <a:pt x="156241" y="50159"/>
                              </a:lnTo>
                              <a:lnTo>
                                <a:pt x="157164" y="53852"/>
                              </a:lnTo>
                              <a:lnTo>
                                <a:pt x="157164" y="59083"/>
                              </a:lnTo>
                              <a:lnTo>
                                <a:pt x="157164" y="64315"/>
                              </a:lnTo>
                              <a:lnTo>
                                <a:pt x="157164" y="70162"/>
                              </a:lnTo>
                              <a:lnTo>
                                <a:pt x="157164" y="75393"/>
                              </a:lnTo>
                              <a:lnTo>
                                <a:pt x="158087" y="81240"/>
                              </a:lnTo>
                              <a:lnTo>
                                <a:pt x="158087" y="87395"/>
                              </a:lnTo>
                              <a:lnTo>
                                <a:pt x="158087" y="92625"/>
                              </a:lnTo>
                              <a:lnTo>
                                <a:pt x="158087" y="97549"/>
                              </a:lnTo>
                              <a:lnTo>
                                <a:pt x="159009" y="102780"/>
                              </a:lnTo>
                              <a:lnTo>
                                <a:pt x="159009" y="107396"/>
                              </a:lnTo>
                              <a:lnTo>
                                <a:pt x="159625" y="111089"/>
                              </a:lnTo>
                              <a:lnTo>
                                <a:pt x="159625" y="114782"/>
                              </a:lnTo>
                              <a:lnTo>
                                <a:pt x="161469" y="117551"/>
                              </a:lnTo>
                              <a:lnTo>
                                <a:pt x="162086" y="120013"/>
                              </a:lnTo>
                              <a:lnTo>
                                <a:pt x="163008" y="121244"/>
                              </a:lnTo>
                              <a:lnTo>
                                <a:pt x="163931" y="122167"/>
                              </a:lnTo>
                              <a:lnTo>
                                <a:pt x="165468" y="122167"/>
                              </a:lnTo>
                              <a:lnTo>
                                <a:pt x="167314" y="121244"/>
                              </a:lnTo>
                              <a:lnTo>
                                <a:pt x="167929" y="120629"/>
                              </a:lnTo>
                              <a:lnTo>
                                <a:pt x="170389" y="119090"/>
                              </a:lnTo>
                              <a:lnTo>
                                <a:pt x="172235" y="117551"/>
                              </a:lnTo>
                              <a:lnTo>
                                <a:pt x="173773" y="114782"/>
                              </a:lnTo>
                              <a:lnTo>
                                <a:pt x="176233" y="111705"/>
                              </a:lnTo>
                              <a:lnTo>
                                <a:pt x="178694" y="108627"/>
                              </a:lnTo>
                              <a:lnTo>
                                <a:pt x="180538" y="104935"/>
                              </a:lnTo>
                              <a:lnTo>
                                <a:pt x="182077" y="101242"/>
                              </a:lnTo>
                              <a:lnTo>
                                <a:pt x="184538" y="96934"/>
                              </a:lnTo>
                              <a:lnTo>
                                <a:pt x="186383" y="92625"/>
                              </a:lnTo>
                              <a:lnTo>
                                <a:pt x="187920" y="86471"/>
                              </a:lnTo>
                              <a:lnTo>
                                <a:pt x="190380" y="81240"/>
                              </a:lnTo>
                              <a:lnTo>
                                <a:pt x="192226" y="76932"/>
                              </a:lnTo>
                              <a:lnTo>
                                <a:pt x="193764" y="72623"/>
                              </a:lnTo>
                              <a:lnTo>
                                <a:pt x="194687" y="68931"/>
                              </a:lnTo>
                              <a:lnTo>
                                <a:pt x="196225" y="65238"/>
                              </a:lnTo>
                              <a:lnTo>
                                <a:pt x="197147" y="62160"/>
                              </a:lnTo>
                              <a:lnTo>
                                <a:pt x="198070" y="59083"/>
                              </a:lnTo>
                              <a:lnTo>
                                <a:pt x="198685" y="55390"/>
                              </a:lnTo>
                              <a:lnTo>
                                <a:pt x="198685" y="52621"/>
                              </a:lnTo>
                              <a:lnTo>
                                <a:pt x="198685" y="50159"/>
                              </a:lnTo>
                              <a:lnTo>
                                <a:pt x="198685" y="51698"/>
                              </a:lnTo>
                              <a:lnTo>
                                <a:pt x="198070" y="54775"/>
                              </a:lnTo>
                              <a:lnTo>
                                <a:pt x="197147" y="56314"/>
                              </a:lnTo>
                              <a:lnTo>
                                <a:pt x="196225" y="59083"/>
                              </a:lnTo>
                              <a:lnTo>
                                <a:pt x="195610" y="62160"/>
                              </a:lnTo>
                              <a:lnTo>
                                <a:pt x="193764" y="66469"/>
                              </a:lnTo>
                              <a:lnTo>
                                <a:pt x="192841" y="70162"/>
                              </a:lnTo>
                              <a:lnTo>
                                <a:pt x="192226" y="75393"/>
                              </a:lnTo>
                              <a:lnTo>
                                <a:pt x="191303" y="79086"/>
                              </a:lnTo>
                              <a:lnTo>
                                <a:pt x="191303" y="83702"/>
                              </a:lnTo>
                              <a:lnTo>
                                <a:pt x="190380" y="88010"/>
                              </a:lnTo>
                              <a:lnTo>
                                <a:pt x="191303" y="92625"/>
                              </a:lnTo>
                              <a:lnTo>
                                <a:pt x="191303" y="96318"/>
                              </a:lnTo>
                              <a:lnTo>
                                <a:pt x="192226" y="100011"/>
                              </a:lnTo>
                              <a:lnTo>
                                <a:pt x="193764" y="103704"/>
                              </a:lnTo>
                              <a:lnTo>
                                <a:pt x="195610" y="106473"/>
                              </a:lnTo>
                              <a:lnTo>
                                <a:pt x="197147" y="108627"/>
                              </a:lnTo>
                              <a:lnTo>
                                <a:pt x="199607" y="110166"/>
                              </a:lnTo>
                              <a:lnTo>
                                <a:pt x="202068" y="112320"/>
                              </a:lnTo>
                              <a:lnTo>
                                <a:pt x="206375" y="114782"/>
                              </a:lnTo>
                              <a:lnTo>
                                <a:pt x="210373" y="116936"/>
                              </a:lnTo>
                              <a:lnTo>
                                <a:pt x="215601" y="117551"/>
                              </a:lnTo>
                              <a:lnTo>
                                <a:pt x="219599" y="117551"/>
                              </a:lnTo>
                              <a:lnTo>
                                <a:pt x="224521" y="117551"/>
                              </a:lnTo>
                              <a:lnTo>
                                <a:pt x="230364" y="116936"/>
                              </a:lnTo>
                              <a:lnTo>
                                <a:pt x="237131" y="11539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8.899414pt;margin-top:476.515106pt;width:18.7pt;height:11.65pt;mso-position-horizontal-relative:page;mso-position-vertical-relative:page;z-index:16061440" id="docshape545" coordorigin="11178,9530" coordsize="374,233" path="m11223,9705l11220,9701,11219,9698,11217,9696,11216,9692,11214,9689,11214,9685,11213,9682,11212,9680,11210,9677,11210,9676,11209,9675,11207,9674,11206,9674,11203,9675,11200,9676,11197,9677,11195,9678,11193,9682,11192,9684,11190,9688,11187,9692,11184,9697,11183,9701,11180,9707,11179,9713,11178,9719,11178,9725,11178,9731,11178,9737,11178,9741,11179,9747,11180,9750,11183,9753,11186,9757,11190,9759,11192,9760,11196,9761,11200,9762,11203,9762,11207,9761,11210,9760,11234,9741,11237,9739,11240,9735,11242,9732,11245,9727,11245,9724,11246,9720,11247,9717,11249,9713,11250,9711,11250,9707,11250,9705,11249,9703,11250,9700,11250,9698,11250,9696,11251,9692,11250,9691,11251,9689,11254,9688,11255,9690,11259,9692,11260,9695,11263,9698,11267,9703,11270,9707,11273,9712,11277,9717,11280,9721,11283,9726,11286,9731,11289,9734,11290,9738,11293,9740,11297,9743,11299,9744,11301,9743,11302,9740,11305,9738,11308,9734,11312,9729,11316,9725,11318,9720,11322,9713,11326,9707,11329,9699,11332,9691,11336,9683,11340,9674,11343,9664,11346,9655,11347,9646,11348,9635,11349,9625,11349,9614,11351,9603,11351,9591,11349,9579,11349,9570,11348,9560,11348,9553,11348,9547,11348,9541,11347,9536,11347,9533,11347,9530,11348,9534,11348,9537,11349,9541,11351,9547,11352,9553,11353,9560,11355,9568,11356,9576,11357,9585,11359,9594,11359,9603,11360,9615,11362,9626,11362,9636,11363,9647,11363,9658,11363,9669,11363,9678,11363,9686,11363,9692,11364,9699,11365,9704,11365,9707,11366,9710,11368,9712,11370,9712,11375,9710,11379,9707,11382,9704,11388,9700,11392,9696,11397,9690,11402,9684,11406,9676,11411,9669,11415,9662,11418,9654,11422,9645,11424,9635,11425,9626,11428,9617,11429,9607,11431,9598,11432,9590,11432,9582,11433,9576,11433,9572,11433,9569,11433,9566,11432,9569,11429,9572,11428,9577,11427,9580,11427,9585,11427,9590,11425,9597,11425,9603,11424,9609,11425,9615,11425,9623,11425,9632,11425,9641,11425,9649,11427,9658,11427,9668,11427,9676,11427,9684,11428,9692,11428,9699,11429,9705,11429,9711,11432,9715,11433,9719,11435,9721,11436,9723,11439,9723,11441,9721,11442,9720,11446,9718,11449,9715,11452,9711,11456,9706,11459,9701,11462,9696,11465,9690,11469,9683,11472,9676,11474,9666,11478,9658,11481,9651,11483,9645,11485,9639,11487,9633,11488,9628,11490,9623,11491,9618,11491,9613,11491,9609,11491,9612,11490,9617,11488,9619,11487,9623,11486,9628,11483,9635,11482,9641,11481,9649,11479,9655,11479,9662,11478,9669,11479,9676,11479,9682,11481,9688,11483,9694,11486,9698,11488,9701,11492,9704,11496,9707,11503,9711,11509,9714,11518,9715,11524,9715,11532,9715,11541,9714,11551,9712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061952" behindDoc="0" locked="0" layoutInCell="1" allowOverlap="1" wp14:anchorId="173CA42A" wp14:editId="0C728D58">
                <wp:simplePos x="0" y="0"/>
                <wp:positionH relativeFrom="page">
                  <wp:posOffset>7189368</wp:posOffset>
                </wp:positionH>
                <wp:positionV relativeFrom="page">
                  <wp:posOffset>6060666</wp:posOffset>
                </wp:positionV>
                <wp:extent cx="158115" cy="9525"/>
                <wp:effectExtent l="0" t="0" r="0" b="0"/>
                <wp:wrapNone/>
                <wp:docPr id="551" name="Graphic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 cy="9525"/>
                        </a:xfrm>
                        <a:custGeom>
                          <a:avLst/>
                          <a:gdLst/>
                          <a:ahLst/>
                          <a:cxnLst/>
                          <a:rect l="l" t="t" r="r" b="b"/>
                          <a:pathLst>
                            <a:path w="158115" h="9525">
                              <a:moveTo>
                                <a:pt x="0" y="8924"/>
                              </a:moveTo>
                              <a:lnTo>
                                <a:pt x="2461" y="6462"/>
                              </a:lnTo>
                              <a:lnTo>
                                <a:pt x="5229" y="6462"/>
                              </a:lnTo>
                              <a:lnTo>
                                <a:pt x="9228" y="5846"/>
                              </a:lnTo>
                              <a:lnTo>
                                <a:pt x="14148" y="5846"/>
                              </a:lnTo>
                              <a:lnTo>
                                <a:pt x="20915" y="5846"/>
                              </a:lnTo>
                              <a:lnTo>
                                <a:pt x="28296" y="5846"/>
                              </a:lnTo>
                              <a:lnTo>
                                <a:pt x="37523" y="5231"/>
                              </a:lnTo>
                              <a:lnTo>
                                <a:pt x="46750" y="5231"/>
                              </a:lnTo>
                              <a:lnTo>
                                <a:pt x="56592" y="4308"/>
                              </a:lnTo>
                              <a:lnTo>
                                <a:pt x="66741" y="3692"/>
                              </a:lnTo>
                              <a:lnTo>
                                <a:pt x="76583" y="2769"/>
                              </a:lnTo>
                              <a:lnTo>
                                <a:pt x="87348" y="2153"/>
                              </a:lnTo>
                              <a:lnTo>
                                <a:pt x="98420" y="1538"/>
                              </a:lnTo>
                              <a:lnTo>
                                <a:pt x="111645" y="1538"/>
                              </a:lnTo>
                              <a:lnTo>
                                <a:pt x="124255" y="2769"/>
                              </a:lnTo>
                              <a:lnTo>
                                <a:pt x="136558" y="2769"/>
                              </a:lnTo>
                              <a:lnTo>
                                <a:pt x="149783" y="1538"/>
                              </a:lnTo>
                              <a:lnTo>
                                <a:pt x="158087" y="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09198pt;margin-top:477.217804pt;width:12.45pt;height:.75pt;mso-position-horizontal-relative:page;mso-position-vertical-relative:page;z-index:16061952" id="docshape546" coordorigin="11322,9544" coordsize="249,15" path="m11322,9558l11326,9555,11330,9555,11336,9554,11344,9554,11355,9554,11366,9554,11381,9553,11395,9553,11411,9551,11427,9550,11442,9549,11459,9548,11477,9547,11498,9547,11518,9549,11537,9549,11558,9547,11571,9544e" filled="false" stroked="true" strokeweight="1.0pt" strokecolor="#008000">
                <v:path arrowok="t"/>
                <v:stroke dashstyle="solid"/>
                <w10:wrap type="none"/>
              </v:shape>
            </w:pict>
          </mc:Fallback>
        </mc:AlternateContent>
      </w:r>
      <w:r>
        <w:rPr>
          <w:noProof/>
          <w:sz w:val="20"/>
        </w:rPr>
        <mc:AlternateContent>
          <mc:Choice Requires="wps">
            <w:drawing>
              <wp:anchor distT="0" distB="0" distL="0" distR="0" simplePos="0" relativeHeight="16062464" behindDoc="0" locked="0" layoutInCell="1" allowOverlap="1" wp14:anchorId="21A51148" wp14:editId="5494C65B">
                <wp:simplePos x="0" y="0"/>
                <wp:positionH relativeFrom="page">
                  <wp:posOffset>6632681</wp:posOffset>
                </wp:positionH>
                <wp:positionV relativeFrom="page">
                  <wp:posOffset>6325619</wp:posOffset>
                </wp:positionV>
                <wp:extent cx="290830" cy="255904"/>
                <wp:effectExtent l="0" t="0" r="0" b="0"/>
                <wp:wrapNone/>
                <wp:docPr id="552" name="Graphic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830" cy="255904"/>
                        </a:xfrm>
                        <a:custGeom>
                          <a:avLst/>
                          <a:gdLst/>
                          <a:ahLst/>
                          <a:cxnLst/>
                          <a:rect l="l" t="t" r="r" b="b"/>
                          <a:pathLst>
                            <a:path w="290830" h="255904">
                              <a:moveTo>
                                <a:pt x="14147" y="128014"/>
                              </a:moveTo>
                              <a:lnTo>
                                <a:pt x="13225" y="123706"/>
                              </a:lnTo>
                              <a:lnTo>
                                <a:pt x="12610" y="121244"/>
                              </a:lnTo>
                              <a:lnTo>
                                <a:pt x="11686" y="117551"/>
                              </a:lnTo>
                              <a:lnTo>
                                <a:pt x="9842" y="114782"/>
                              </a:lnTo>
                              <a:lnTo>
                                <a:pt x="9226" y="111089"/>
                              </a:lnTo>
                              <a:lnTo>
                                <a:pt x="8304" y="108627"/>
                              </a:lnTo>
                              <a:lnTo>
                                <a:pt x="7381" y="105857"/>
                              </a:lnTo>
                              <a:lnTo>
                                <a:pt x="6766" y="104319"/>
                              </a:lnTo>
                              <a:lnTo>
                                <a:pt x="6766" y="102165"/>
                              </a:lnTo>
                              <a:lnTo>
                                <a:pt x="6766" y="100626"/>
                              </a:lnTo>
                              <a:lnTo>
                                <a:pt x="6766" y="102165"/>
                              </a:lnTo>
                              <a:lnTo>
                                <a:pt x="6766" y="104319"/>
                              </a:lnTo>
                              <a:lnTo>
                                <a:pt x="7381" y="108012"/>
                              </a:lnTo>
                              <a:lnTo>
                                <a:pt x="9842" y="113243"/>
                              </a:lnTo>
                              <a:lnTo>
                                <a:pt x="12610" y="119090"/>
                              </a:lnTo>
                              <a:lnTo>
                                <a:pt x="14147" y="125860"/>
                              </a:lnTo>
                              <a:lnTo>
                                <a:pt x="15685" y="133861"/>
                              </a:lnTo>
                              <a:lnTo>
                                <a:pt x="16608" y="142170"/>
                              </a:lnTo>
                              <a:lnTo>
                                <a:pt x="17531" y="150170"/>
                              </a:lnTo>
                              <a:lnTo>
                                <a:pt x="17531" y="158479"/>
                              </a:lnTo>
                              <a:lnTo>
                                <a:pt x="17531" y="167095"/>
                              </a:lnTo>
                              <a:lnTo>
                                <a:pt x="17531" y="176019"/>
                              </a:lnTo>
                              <a:lnTo>
                                <a:pt x="17531" y="184943"/>
                              </a:lnTo>
                              <a:lnTo>
                                <a:pt x="16608" y="193867"/>
                              </a:lnTo>
                              <a:lnTo>
                                <a:pt x="15685" y="202176"/>
                              </a:lnTo>
                              <a:lnTo>
                                <a:pt x="15071" y="210177"/>
                              </a:lnTo>
                              <a:lnTo>
                                <a:pt x="15071" y="217563"/>
                              </a:lnTo>
                              <a:lnTo>
                                <a:pt x="14147" y="224948"/>
                              </a:lnTo>
                              <a:lnTo>
                                <a:pt x="13225" y="230795"/>
                              </a:lnTo>
                              <a:lnTo>
                                <a:pt x="12610" y="236949"/>
                              </a:lnTo>
                              <a:lnTo>
                                <a:pt x="11686" y="241873"/>
                              </a:lnTo>
                              <a:lnTo>
                                <a:pt x="11686" y="245566"/>
                              </a:lnTo>
                              <a:lnTo>
                                <a:pt x="10764" y="249258"/>
                              </a:lnTo>
                              <a:lnTo>
                                <a:pt x="9842" y="251721"/>
                              </a:lnTo>
                              <a:lnTo>
                                <a:pt x="9842" y="253874"/>
                              </a:lnTo>
                              <a:lnTo>
                                <a:pt x="9226" y="255413"/>
                              </a:lnTo>
                              <a:lnTo>
                                <a:pt x="10764" y="252951"/>
                              </a:lnTo>
                              <a:lnTo>
                                <a:pt x="12610" y="250797"/>
                              </a:lnTo>
                              <a:lnTo>
                                <a:pt x="14147" y="247105"/>
                              </a:lnTo>
                              <a:lnTo>
                                <a:pt x="15685" y="241873"/>
                              </a:lnTo>
                              <a:lnTo>
                                <a:pt x="17531" y="236949"/>
                              </a:lnTo>
                              <a:lnTo>
                                <a:pt x="18453" y="230179"/>
                              </a:lnTo>
                              <a:lnTo>
                                <a:pt x="19068" y="222794"/>
                              </a:lnTo>
                              <a:lnTo>
                                <a:pt x="20914" y="214485"/>
                              </a:lnTo>
                              <a:lnTo>
                                <a:pt x="21528" y="206485"/>
                              </a:lnTo>
                              <a:lnTo>
                                <a:pt x="21528" y="198176"/>
                              </a:lnTo>
                              <a:lnTo>
                                <a:pt x="22452" y="189559"/>
                              </a:lnTo>
                              <a:lnTo>
                                <a:pt x="22452" y="179712"/>
                              </a:lnTo>
                              <a:lnTo>
                                <a:pt x="21528" y="169557"/>
                              </a:lnTo>
                              <a:lnTo>
                                <a:pt x="19991" y="159094"/>
                              </a:lnTo>
                              <a:lnTo>
                                <a:pt x="18453" y="148632"/>
                              </a:lnTo>
                              <a:lnTo>
                                <a:pt x="15685" y="139092"/>
                              </a:lnTo>
                              <a:lnTo>
                                <a:pt x="13225" y="130168"/>
                              </a:lnTo>
                              <a:lnTo>
                                <a:pt x="11686" y="121244"/>
                              </a:lnTo>
                              <a:lnTo>
                                <a:pt x="8304" y="114782"/>
                              </a:lnTo>
                              <a:lnTo>
                                <a:pt x="6766" y="108627"/>
                              </a:lnTo>
                              <a:lnTo>
                                <a:pt x="4305" y="102780"/>
                              </a:lnTo>
                              <a:lnTo>
                                <a:pt x="3383" y="98472"/>
                              </a:lnTo>
                              <a:lnTo>
                                <a:pt x="1537" y="93856"/>
                              </a:lnTo>
                              <a:lnTo>
                                <a:pt x="922" y="91087"/>
                              </a:lnTo>
                              <a:lnTo>
                                <a:pt x="0" y="88625"/>
                              </a:lnTo>
                              <a:lnTo>
                                <a:pt x="0" y="86471"/>
                              </a:lnTo>
                              <a:lnTo>
                                <a:pt x="0" y="84317"/>
                              </a:lnTo>
                              <a:lnTo>
                                <a:pt x="1537" y="84317"/>
                              </a:lnTo>
                              <a:lnTo>
                                <a:pt x="4921" y="84317"/>
                              </a:lnTo>
                              <a:lnTo>
                                <a:pt x="9226" y="84932"/>
                              </a:lnTo>
                              <a:lnTo>
                                <a:pt x="13225" y="86471"/>
                              </a:lnTo>
                              <a:lnTo>
                                <a:pt x="18453" y="88625"/>
                              </a:lnTo>
                              <a:lnTo>
                                <a:pt x="21528" y="90163"/>
                              </a:lnTo>
                              <a:lnTo>
                                <a:pt x="26758" y="93241"/>
                              </a:lnTo>
                              <a:lnTo>
                                <a:pt x="32601" y="95395"/>
                              </a:lnTo>
                              <a:lnTo>
                                <a:pt x="37522" y="97549"/>
                              </a:lnTo>
                              <a:lnTo>
                                <a:pt x="41520" y="99088"/>
                              </a:lnTo>
                              <a:lnTo>
                                <a:pt x="45827" y="102165"/>
                              </a:lnTo>
                              <a:lnTo>
                                <a:pt x="49210" y="105857"/>
                              </a:lnTo>
                              <a:lnTo>
                                <a:pt x="52285" y="108627"/>
                              </a:lnTo>
                              <a:lnTo>
                                <a:pt x="55669" y="112320"/>
                              </a:lnTo>
                              <a:lnTo>
                                <a:pt x="58129" y="115397"/>
                              </a:lnTo>
                              <a:lnTo>
                                <a:pt x="60897" y="119090"/>
                              </a:lnTo>
                              <a:lnTo>
                                <a:pt x="62434" y="122167"/>
                              </a:lnTo>
                              <a:lnTo>
                                <a:pt x="63972" y="124937"/>
                              </a:lnTo>
                              <a:lnTo>
                                <a:pt x="64896" y="127399"/>
                              </a:lnTo>
                              <a:lnTo>
                                <a:pt x="64896" y="130168"/>
                              </a:lnTo>
                              <a:lnTo>
                                <a:pt x="64896" y="133246"/>
                              </a:lnTo>
                              <a:lnTo>
                                <a:pt x="64896" y="136015"/>
                              </a:lnTo>
                              <a:lnTo>
                                <a:pt x="63972" y="139092"/>
                              </a:lnTo>
                              <a:lnTo>
                                <a:pt x="63358" y="141246"/>
                              </a:lnTo>
                              <a:lnTo>
                                <a:pt x="61512" y="143400"/>
                              </a:lnTo>
                              <a:lnTo>
                                <a:pt x="59974" y="144939"/>
                              </a:lnTo>
                              <a:lnTo>
                                <a:pt x="58129" y="147401"/>
                              </a:lnTo>
                              <a:lnTo>
                                <a:pt x="56591" y="148632"/>
                              </a:lnTo>
                              <a:lnTo>
                                <a:pt x="55053" y="150170"/>
                              </a:lnTo>
                              <a:lnTo>
                                <a:pt x="52285" y="151093"/>
                              </a:lnTo>
                              <a:lnTo>
                                <a:pt x="49824" y="152324"/>
                              </a:lnTo>
                              <a:lnTo>
                                <a:pt x="47364" y="152324"/>
                              </a:lnTo>
                              <a:lnTo>
                                <a:pt x="45827" y="153248"/>
                              </a:lnTo>
                              <a:lnTo>
                                <a:pt x="38137" y="153248"/>
                              </a:lnTo>
                              <a:lnTo>
                                <a:pt x="37522" y="152324"/>
                              </a:lnTo>
                              <a:lnTo>
                                <a:pt x="35677" y="152324"/>
                              </a:lnTo>
                              <a:lnTo>
                                <a:pt x="34139" y="151709"/>
                              </a:lnTo>
                              <a:lnTo>
                                <a:pt x="35062" y="150170"/>
                              </a:lnTo>
                              <a:lnTo>
                                <a:pt x="35062" y="148632"/>
                              </a:lnTo>
                              <a:lnTo>
                                <a:pt x="35677" y="147401"/>
                              </a:lnTo>
                              <a:lnTo>
                                <a:pt x="37522" y="146478"/>
                              </a:lnTo>
                              <a:lnTo>
                                <a:pt x="41520" y="144939"/>
                              </a:lnTo>
                              <a:lnTo>
                                <a:pt x="46749" y="144324"/>
                              </a:lnTo>
                              <a:lnTo>
                                <a:pt x="52285" y="142785"/>
                              </a:lnTo>
                              <a:lnTo>
                                <a:pt x="57514" y="141246"/>
                              </a:lnTo>
                              <a:lnTo>
                                <a:pt x="63358" y="139092"/>
                              </a:lnTo>
                              <a:lnTo>
                                <a:pt x="68279" y="137554"/>
                              </a:lnTo>
                              <a:lnTo>
                                <a:pt x="74121" y="135399"/>
                              </a:lnTo>
                              <a:lnTo>
                                <a:pt x="78121" y="133246"/>
                              </a:lnTo>
                              <a:lnTo>
                                <a:pt x="83349" y="131091"/>
                              </a:lnTo>
                              <a:lnTo>
                                <a:pt x="87348" y="128629"/>
                              </a:lnTo>
                              <a:lnTo>
                                <a:pt x="91654" y="126475"/>
                              </a:lnTo>
                              <a:lnTo>
                                <a:pt x="94729" y="124321"/>
                              </a:lnTo>
                              <a:lnTo>
                                <a:pt x="97497" y="121244"/>
                              </a:lnTo>
                              <a:lnTo>
                                <a:pt x="100572" y="119090"/>
                              </a:lnTo>
                              <a:lnTo>
                                <a:pt x="102418" y="116936"/>
                              </a:lnTo>
                              <a:lnTo>
                                <a:pt x="102418" y="113859"/>
                              </a:lnTo>
                              <a:lnTo>
                                <a:pt x="103340" y="111704"/>
                              </a:lnTo>
                              <a:lnTo>
                                <a:pt x="103340" y="109550"/>
                              </a:lnTo>
                              <a:lnTo>
                                <a:pt x="103340" y="107396"/>
                              </a:lnTo>
                              <a:lnTo>
                                <a:pt x="103340" y="104934"/>
                              </a:lnTo>
                              <a:lnTo>
                                <a:pt x="103340" y="102780"/>
                              </a:lnTo>
                              <a:lnTo>
                                <a:pt x="102418" y="101241"/>
                              </a:lnTo>
                              <a:lnTo>
                                <a:pt x="102418" y="100626"/>
                              </a:lnTo>
                              <a:lnTo>
                                <a:pt x="100572" y="99088"/>
                              </a:lnTo>
                              <a:lnTo>
                                <a:pt x="100572" y="97549"/>
                              </a:lnTo>
                              <a:lnTo>
                                <a:pt x="99035" y="98472"/>
                              </a:lnTo>
                              <a:lnTo>
                                <a:pt x="97497" y="98472"/>
                              </a:lnTo>
                              <a:lnTo>
                                <a:pt x="95651" y="98472"/>
                              </a:lnTo>
                              <a:lnTo>
                                <a:pt x="94729" y="99088"/>
                              </a:lnTo>
                              <a:lnTo>
                                <a:pt x="93191" y="100626"/>
                              </a:lnTo>
                              <a:lnTo>
                                <a:pt x="91654" y="101241"/>
                              </a:lnTo>
                              <a:lnTo>
                                <a:pt x="90730" y="102780"/>
                              </a:lnTo>
                              <a:lnTo>
                                <a:pt x="89808" y="104319"/>
                              </a:lnTo>
                              <a:lnTo>
                                <a:pt x="89193" y="106473"/>
                              </a:lnTo>
                              <a:lnTo>
                                <a:pt x="88270" y="109550"/>
                              </a:lnTo>
                              <a:lnTo>
                                <a:pt x="86424" y="111704"/>
                              </a:lnTo>
                              <a:lnTo>
                                <a:pt x="85809" y="113859"/>
                              </a:lnTo>
                              <a:lnTo>
                                <a:pt x="84887" y="117551"/>
                              </a:lnTo>
                              <a:lnTo>
                                <a:pt x="83964" y="120013"/>
                              </a:lnTo>
                              <a:lnTo>
                                <a:pt x="83349" y="122783"/>
                              </a:lnTo>
                              <a:lnTo>
                                <a:pt x="83349" y="125860"/>
                              </a:lnTo>
                              <a:lnTo>
                                <a:pt x="83349" y="128629"/>
                              </a:lnTo>
                              <a:lnTo>
                                <a:pt x="83349" y="131707"/>
                              </a:lnTo>
                              <a:lnTo>
                                <a:pt x="83349" y="133861"/>
                              </a:lnTo>
                              <a:lnTo>
                                <a:pt x="83349" y="136938"/>
                              </a:lnTo>
                              <a:lnTo>
                                <a:pt x="83964" y="139092"/>
                              </a:lnTo>
                              <a:lnTo>
                                <a:pt x="83964" y="140631"/>
                              </a:lnTo>
                              <a:lnTo>
                                <a:pt x="85809" y="142170"/>
                              </a:lnTo>
                              <a:lnTo>
                                <a:pt x="87348" y="142170"/>
                              </a:lnTo>
                              <a:lnTo>
                                <a:pt x="89193" y="141246"/>
                              </a:lnTo>
                              <a:lnTo>
                                <a:pt x="90730" y="139708"/>
                              </a:lnTo>
                              <a:lnTo>
                                <a:pt x="91654" y="139092"/>
                              </a:lnTo>
                              <a:lnTo>
                                <a:pt x="92268" y="137554"/>
                              </a:lnTo>
                              <a:lnTo>
                                <a:pt x="93191" y="136015"/>
                              </a:lnTo>
                              <a:lnTo>
                                <a:pt x="94114" y="133861"/>
                              </a:lnTo>
                              <a:lnTo>
                                <a:pt x="94729" y="132322"/>
                              </a:lnTo>
                              <a:lnTo>
                                <a:pt x="94729" y="129553"/>
                              </a:lnTo>
                              <a:lnTo>
                                <a:pt x="95651" y="126475"/>
                              </a:lnTo>
                              <a:lnTo>
                                <a:pt x="95651" y="124321"/>
                              </a:lnTo>
                              <a:lnTo>
                                <a:pt x="96574" y="121244"/>
                              </a:lnTo>
                              <a:lnTo>
                                <a:pt x="97497" y="120013"/>
                              </a:lnTo>
                              <a:lnTo>
                                <a:pt x="98112" y="118474"/>
                              </a:lnTo>
                              <a:lnTo>
                                <a:pt x="98112" y="116936"/>
                              </a:lnTo>
                              <a:lnTo>
                                <a:pt x="99035" y="115397"/>
                              </a:lnTo>
                              <a:lnTo>
                                <a:pt x="99035" y="113859"/>
                              </a:lnTo>
                              <a:lnTo>
                                <a:pt x="99958" y="111704"/>
                              </a:lnTo>
                              <a:lnTo>
                                <a:pt x="100572" y="113859"/>
                              </a:lnTo>
                              <a:lnTo>
                                <a:pt x="101496" y="115397"/>
                              </a:lnTo>
                              <a:lnTo>
                                <a:pt x="102418" y="117551"/>
                              </a:lnTo>
                              <a:lnTo>
                                <a:pt x="103956" y="119090"/>
                              </a:lnTo>
                              <a:lnTo>
                                <a:pt x="104878" y="121244"/>
                              </a:lnTo>
                              <a:lnTo>
                                <a:pt x="106416" y="123706"/>
                              </a:lnTo>
                              <a:lnTo>
                                <a:pt x="108262" y="125860"/>
                              </a:lnTo>
                              <a:lnTo>
                                <a:pt x="109800" y="128629"/>
                              </a:lnTo>
                              <a:lnTo>
                                <a:pt x="111645" y="131091"/>
                              </a:lnTo>
                              <a:lnTo>
                                <a:pt x="114106" y="133246"/>
                              </a:lnTo>
                              <a:lnTo>
                                <a:pt x="116565" y="135399"/>
                              </a:lnTo>
                              <a:lnTo>
                                <a:pt x="119026" y="136938"/>
                              </a:lnTo>
                              <a:lnTo>
                                <a:pt x="121487" y="138477"/>
                              </a:lnTo>
                              <a:lnTo>
                                <a:pt x="123947" y="139092"/>
                              </a:lnTo>
                              <a:lnTo>
                                <a:pt x="126407" y="139708"/>
                              </a:lnTo>
                              <a:lnTo>
                                <a:pt x="130714" y="140631"/>
                              </a:lnTo>
                              <a:lnTo>
                                <a:pt x="133174" y="141246"/>
                              </a:lnTo>
                              <a:lnTo>
                                <a:pt x="135635" y="140631"/>
                              </a:lnTo>
                              <a:lnTo>
                                <a:pt x="138095" y="140631"/>
                              </a:lnTo>
                              <a:lnTo>
                                <a:pt x="141478" y="140631"/>
                              </a:lnTo>
                              <a:lnTo>
                                <a:pt x="143939" y="139708"/>
                              </a:lnTo>
                              <a:lnTo>
                                <a:pt x="145784" y="139092"/>
                              </a:lnTo>
                              <a:lnTo>
                                <a:pt x="146399" y="137554"/>
                              </a:lnTo>
                              <a:lnTo>
                                <a:pt x="148244" y="135399"/>
                              </a:lnTo>
                              <a:lnTo>
                                <a:pt x="149783" y="133861"/>
                              </a:lnTo>
                              <a:lnTo>
                                <a:pt x="150705" y="131707"/>
                              </a:lnTo>
                              <a:lnTo>
                                <a:pt x="150705" y="129553"/>
                              </a:lnTo>
                              <a:lnTo>
                                <a:pt x="150705" y="127399"/>
                              </a:lnTo>
                              <a:lnTo>
                                <a:pt x="150705" y="124937"/>
                              </a:lnTo>
                              <a:lnTo>
                                <a:pt x="150705" y="122783"/>
                              </a:lnTo>
                              <a:lnTo>
                                <a:pt x="149783" y="120629"/>
                              </a:lnTo>
                              <a:lnTo>
                                <a:pt x="148859" y="118474"/>
                              </a:lnTo>
                              <a:lnTo>
                                <a:pt x="148244" y="116936"/>
                              </a:lnTo>
                              <a:lnTo>
                                <a:pt x="148244" y="114782"/>
                              </a:lnTo>
                              <a:lnTo>
                                <a:pt x="146399" y="113243"/>
                              </a:lnTo>
                              <a:lnTo>
                                <a:pt x="145784" y="112320"/>
                              </a:lnTo>
                              <a:lnTo>
                                <a:pt x="145784" y="111089"/>
                              </a:lnTo>
                              <a:lnTo>
                                <a:pt x="144862" y="109550"/>
                              </a:lnTo>
                              <a:lnTo>
                                <a:pt x="144862" y="108627"/>
                              </a:lnTo>
                              <a:lnTo>
                                <a:pt x="145784" y="107396"/>
                              </a:lnTo>
                              <a:lnTo>
                                <a:pt x="146399" y="106473"/>
                              </a:lnTo>
                              <a:lnTo>
                                <a:pt x="148244" y="107396"/>
                              </a:lnTo>
                              <a:lnTo>
                                <a:pt x="149783" y="108012"/>
                              </a:lnTo>
                              <a:lnTo>
                                <a:pt x="151320" y="108627"/>
                              </a:lnTo>
                              <a:lnTo>
                                <a:pt x="153165" y="109550"/>
                              </a:lnTo>
                              <a:lnTo>
                                <a:pt x="154704" y="110166"/>
                              </a:lnTo>
                              <a:lnTo>
                                <a:pt x="156550" y="111704"/>
                              </a:lnTo>
                              <a:lnTo>
                                <a:pt x="158086" y="112320"/>
                              </a:lnTo>
                              <a:lnTo>
                                <a:pt x="159932" y="113859"/>
                              </a:lnTo>
                              <a:lnTo>
                                <a:pt x="160547" y="115397"/>
                              </a:lnTo>
                              <a:lnTo>
                                <a:pt x="162393" y="116936"/>
                              </a:lnTo>
                              <a:lnTo>
                                <a:pt x="163931" y="119090"/>
                              </a:lnTo>
                              <a:lnTo>
                                <a:pt x="164853" y="121244"/>
                              </a:lnTo>
                              <a:lnTo>
                                <a:pt x="166391" y="122783"/>
                              </a:lnTo>
                              <a:lnTo>
                                <a:pt x="168237" y="125860"/>
                              </a:lnTo>
                              <a:lnTo>
                                <a:pt x="169774" y="128014"/>
                              </a:lnTo>
                              <a:lnTo>
                                <a:pt x="172235" y="130168"/>
                              </a:lnTo>
                              <a:lnTo>
                                <a:pt x="174695" y="132322"/>
                              </a:lnTo>
                              <a:lnTo>
                                <a:pt x="177155" y="133861"/>
                              </a:lnTo>
                              <a:lnTo>
                                <a:pt x="179616" y="135399"/>
                              </a:lnTo>
                              <a:lnTo>
                                <a:pt x="182384" y="136015"/>
                              </a:lnTo>
                              <a:lnTo>
                                <a:pt x="184844" y="136015"/>
                              </a:lnTo>
                              <a:lnTo>
                                <a:pt x="186383" y="136015"/>
                              </a:lnTo>
                              <a:lnTo>
                                <a:pt x="188842" y="136015"/>
                              </a:lnTo>
                              <a:lnTo>
                                <a:pt x="191303" y="136015"/>
                              </a:lnTo>
                              <a:lnTo>
                                <a:pt x="193764" y="134784"/>
                              </a:lnTo>
                              <a:lnTo>
                                <a:pt x="195609" y="132322"/>
                              </a:lnTo>
                              <a:lnTo>
                                <a:pt x="198070" y="131091"/>
                              </a:lnTo>
                              <a:lnTo>
                                <a:pt x="199607" y="128014"/>
                              </a:lnTo>
                              <a:lnTo>
                                <a:pt x="201452" y="124937"/>
                              </a:lnTo>
                              <a:lnTo>
                                <a:pt x="202376" y="121244"/>
                              </a:lnTo>
                              <a:lnTo>
                                <a:pt x="202991" y="117551"/>
                              </a:lnTo>
                              <a:lnTo>
                                <a:pt x="204837" y="113243"/>
                              </a:lnTo>
                              <a:lnTo>
                                <a:pt x="206374" y="108627"/>
                              </a:lnTo>
                              <a:lnTo>
                                <a:pt x="207297" y="104319"/>
                              </a:lnTo>
                              <a:lnTo>
                                <a:pt x="207912" y="99088"/>
                              </a:lnTo>
                              <a:lnTo>
                                <a:pt x="208834" y="93856"/>
                              </a:lnTo>
                              <a:lnTo>
                                <a:pt x="209757" y="88625"/>
                              </a:lnTo>
                              <a:lnTo>
                                <a:pt x="210679" y="83701"/>
                              </a:lnTo>
                              <a:lnTo>
                                <a:pt x="211294" y="77547"/>
                              </a:lnTo>
                              <a:lnTo>
                                <a:pt x="211294" y="71700"/>
                              </a:lnTo>
                              <a:lnTo>
                                <a:pt x="213140" y="65853"/>
                              </a:lnTo>
                              <a:lnTo>
                                <a:pt x="213140" y="59083"/>
                              </a:lnTo>
                              <a:lnTo>
                                <a:pt x="213755" y="53236"/>
                              </a:lnTo>
                              <a:lnTo>
                                <a:pt x="213755" y="46466"/>
                              </a:lnTo>
                              <a:lnTo>
                                <a:pt x="214679" y="39080"/>
                              </a:lnTo>
                              <a:lnTo>
                                <a:pt x="215601" y="33234"/>
                              </a:lnTo>
                              <a:lnTo>
                                <a:pt x="216523" y="26464"/>
                              </a:lnTo>
                              <a:lnTo>
                                <a:pt x="216523" y="20617"/>
                              </a:lnTo>
                              <a:lnTo>
                                <a:pt x="217139" y="15386"/>
                              </a:lnTo>
                              <a:lnTo>
                                <a:pt x="217139" y="11078"/>
                              </a:lnTo>
                              <a:lnTo>
                                <a:pt x="217139" y="6462"/>
                              </a:lnTo>
                              <a:lnTo>
                                <a:pt x="218061" y="3692"/>
                              </a:lnTo>
                              <a:lnTo>
                                <a:pt x="218061" y="1538"/>
                              </a:lnTo>
                              <a:lnTo>
                                <a:pt x="217139" y="0"/>
                              </a:lnTo>
                              <a:lnTo>
                                <a:pt x="218061" y="2153"/>
                              </a:lnTo>
                              <a:lnTo>
                                <a:pt x="218061" y="4308"/>
                              </a:lnTo>
                              <a:lnTo>
                                <a:pt x="218985" y="7385"/>
                              </a:lnTo>
                              <a:lnTo>
                                <a:pt x="219599" y="11078"/>
                              </a:lnTo>
                              <a:lnTo>
                                <a:pt x="219599" y="15386"/>
                              </a:lnTo>
                              <a:lnTo>
                                <a:pt x="220521" y="20617"/>
                              </a:lnTo>
                              <a:lnTo>
                                <a:pt x="221444" y="26464"/>
                              </a:lnTo>
                              <a:lnTo>
                                <a:pt x="222367" y="33234"/>
                              </a:lnTo>
                              <a:lnTo>
                                <a:pt x="222982" y="39080"/>
                              </a:lnTo>
                              <a:lnTo>
                                <a:pt x="223905" y="45236"/>
                              </a:lnTo>
                              <a:lnTo>
                                <a:pt x="224828" y="52621"/>
                              </a:lnTo>
                              <a:lnTo>
                                <a:pt x="226366" y="60006"/>
                              </a:lnTo>
                              <a:lnTo>
                                <a:pt x="227288" y="67392"/>
                              </a:lnTo>
                              <a:lnTo>
                                <a:pt x="227903" y="74777"/>
                              </a:lnTo>
                              <a:lnTo>
                                <a:pt x="228827" y="82163"/>
                              </a:lnTo>
                              <a:lnTo>
                                <a:pt x="228827" y="88625"/>
                              </a:lnTo>
                              <a:lnTo>
                                <a:pt x="229749" y="95395"/>
                              </a:lnTo>
                              <a:lnTo>
                                <a:pt x="230671" y="101241"/>
                              </a:lnTo>
                              <a:lnTo>
                                <a:pt x="232209" y="107396"/>
                              </a:lnTo>
                              <a:lnTo>
                                <a:pt x="233132" y="113243"/>
                              </a:lnTo>
                              <a:lnTo>
                                <a:pt x="233132" y="117551"/>
                              </a:lnTo>
                              <a:lnTo>
                                <a:pt x="233747" y="121244"/>
                              </a:lnTo>
                              <a:lnTo>
                                <a:pt x="234670" y="124937"/>
                              </a:lnTo>
                              <a:lnTo>
                                <a:pt x="235592" y="127399"/>
                              </a:lnTo>
                              <a:lnTo>
                                <a:pt x="236515" y="128629"/>
                              </a:lnTo>
                              <a:lnTo>
                                <a:pt x="237130" y="130168"/>
                              </a:lnTo>
                              <a:lnTo>
                                <a:pt x="239590" y="128629"/>
                              </a:lnTo>
                              <a:lnTo>
                                <a:pt x="241437" y="126475"/>
                              </a:lnTo>
                              <a:lnTo>
                                <a:pt x="243896" y="124321"/>
                              </a:lnTo>
                              <a:lnTo>
                                <a:pt x="245435" y="121244"/>
                              </a:lnTo>
                              <a:lnTo>
                                <a:pt x="247280" y="117551"/>
                              </a:lnTo>
                              <a:lnTo>
                                <a:pt x="247895" y="113859"/>
                              </a:lnTo>
                              <a:lnTo>
                                <a:pt x="249740" y="110166"/>
                              </a:lnTo>
                              <a:lnTo>
                                <a:pt x="250663" y="106473"/>
                              </a:lnTo>
                              <a:lnTo>
                                <a:pt x="251278" y="103704"/>
                              </a:lnTo>
                              <a:lnTo>
                                <a:pt x="253123" y="100011"/>
                              </a:lnTo>
                              <a:lnTo>
                                <a:pt x="253738" y="96934"/>
                              </a:lnTo>
                              <a:lnTo>
                                <a:pt x="254661" y="93241"/>
                              </a:lnTo>
                              <a:lnTo>
                                <a:pt x="255584" y="90163"/>
                              </a:lnTo>
                              <a:lnTo>
                                <a:pt x="256199" y="87393"/>
                              </a:lnTo>
                              <a:lnTo>
                                <a:pt x="257122" y="84932"/>
                              </a:lnTo>
                              <a:lnTo>
                                <a:pt x="258044" y="82778"/>
                              </a:lnTo>
                              <a:lnTo>
                                <a:pt x="258967" y="81240"/>
                              </a:lnTo>
                              <a:lnTo>
                                <a:pt x="260505" y="81240"/>
                              </a:lnTo>
                              <a:lnTo>
                                <a:pt x="262965" y="81240"/>
                              </a:lnTo>
                              <a:lnTo>
                                <a:pt x="265426" y="82778"/>
                              </a:lnTo>
                              <a:lnTo>
                                <a:pt x="273729" y="91702"/>
                              </a:lnTo>
                              <a:lnTo>
                                <a:pt x="275575" y="93856"/>
                              </a:lnTo>
                              <a:lnTo>
                                <a:pt x="277114" y="96318"/>
                              </a:lnTo>
                              <a:lnTo>
                                <a:pt x="278959" y="99088"/>
                              </a:lnTo>
                              <a:lnTo>
                                <a:pt x="280496" y="101241"/>
                              </a:lnTo>
                              <a:lnTo>
                                <a:pt x="281420" y="102780"/>
                              </a:lnTo>
                              <a:lnTo>
                                <a:pt x="282957" y="104319"/>
                              </a:lnTo>
                              <a:lnTo>
                                <a:pt x="283880" y="105857"/>
                              </a:lnTo>
                              <a:lnTo>
                                <a:pt x="284495" y="107396"/>
                              </a:lnTo>
                              <a:lnTo>
                                <a:pt x="285417" y="108627"/>
                              </a:lnTo>
                              <a:lnTo>
                                <a:pt x="287878" y="110166"/>
                              </a:lnTo>
                              <a:lnTo>
                                <a:pt x="290338" y="10955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2.258362pt;margin-top:498.080261pt;width:22.9pt;height:20.150pt;mso-position-horizontal-relative:page;mso-position-vertical-relative:page;z-index:16062464" id="docshape547" coordorigin="10445,9962" coordsize="458,403" path="m10467,10163l10466,10156,10465,10153,10464,10147,10461,10142,10460,10137,10458,10133,10457,10128,10456,10126,10456,10122,10456,10120,10456,10122,10456,10126,10457,10132,10461,10140,10465,10149,10467,10160,10470,10172,10471,10185,10473,10198,10473,10211,10473,10225,10473,10239,10473,10253,10471,10267,10470,10280,10469,10293,10469,10304,10467,10316,10466,10325,10465,10335,10464,10343,10464,10348,10462,10354,10461,10358,10461,10361,10460,10364,10462,10360,10465,10357,10467,10351,10470,10343,10473,10335,10474,10324,10475,10312,10478,10299,10479,10287,10479,10274,10481,10260,10481,10245,10479,10229,10477,10212,10474,10196,10470,10181,10466,10167,10464,10153,10458,10142,10456,10133,10452,10123,10450,10117,10448,10109,10447,10105,10445,10101,10445,10098,10445,10094,10448,10094,10453,10094,10460,10095,10466,10098,10474,10101,10479,10104,10487,10108,10497,10112,10504,10115,10511,10118,10517,10122,10523,10128,10528,10133,10533,10138,10537,10143,10541,10149,10543,10154,10546,10158,10547,10162,10547,10167,10547,10171,10547,10176,10546,10181,10545,10184,10542,10187,10540,10190,10537,10194,10534,10196,10532,10198,10528,10200,10524,10201,10520,10201,10517,10203,10505,10203,10504,10201,10501,10201,10499,10201,10500,10198,10500,10196,10501,10194,10504,10192,10511,10190,10519,10189,10528,10186,10536,10184,10545,10181,10553,10178,10562,10175,10568,10171,10576,10168,10583,10164,10590,10161,10594,10157,10599,10153,10604,10149,10606,10146,10606,10141,10608,10138,10608,10134,10608,10131,10608,10127,10608,10123,10606,10121,10606,10120,10604,10118,10604,10115,10601,10117,10599,10117,10596,10117,10594,10118,10592,10120,10590,10121,10588,10123,10587,10126,10586,10129,10584,10134,10581,10138,10580,10141,10579,10147,10577,10151,10576,10155,10576,10160,10576,10164,10576,10169,10576,10172,10576,10177,10577,10181,10577,10183,10580,10185,10583,10185,10586,10184,10588,10182,10590,10181,10590,10178,10592,10176,10593,10172,10594,10170,10594,10166,10596,10161,10596,10157,10597,10153,10599,10151,10600,10148,10600,10146,10601,10143,10601,10141,10603,10138,10604,10141,10605,10143,10606,10147,10609,10149,10610,10153,10613,10156,10616,10160,10618,10164,10621,10168,10625,10171,10629,10175,10633,10177,10636,10180,10640,10181,10644,10182,10651,10183,10655,10184,10659,10183,10663,10183,10668,10183,10672,10182,10675,10181,10676,10178,10679,10175,10681,10172,10682,10169,10682,10166,10682,10162,10682,10158,10682,10155,10681,10152,10680,10148,10679,10146,10679,10142,10676,10140,10675,10138,10675,10137,10673,10134,10673,10133,10675,10131,10676,10129,10679,10131,10681,10132,10683,10133,10686,10134,10689,10135,10692,10138,10694,10138,10697,10141,10698,10143,10701,10146,10703,10149,10705,10153,10707,10155,10710,10160,10713,10163,10716,10167,10720,10170,10724,10172,10728,10175,10732,10176,10736,10176,10739,10176,10743,10176,10746,10176,10750,10174,10753,10170,10757,10168,10760,10163,10762,10158,10764,10153,10765,10147,10768,10140,10770,10133,10772,10126,10773,10118,10774,10109,10775,10101,10777,10093,10778,10084,10778,10075,10781,10065,10781,10055,10782,10045,10782,10035,10783,10023,10785,10014,10786,10003,10786,9994,10787,9986,10787,9979,10787,9972,10789,9967,10789,9964,10787,9962,10789,9965,10789,9968,10790,9973,10791,9979,10791,9986,10792,9994,10794,10003,10795,10014,10796,10023,10798,10033,10799,10044,10802,10056,10803,10068,10804,10079,10806,10091,10806,10101,10807,10112,10808,10121,10811,10131,10812,10140,10812,10147,10813,10153,10815,10158,10816,10162,10818,10164,10819,10167,10822,10164,10825,10161,10829,10157,10832,10153,10835,10147,10836,10141,10838,10135,10840,10129,10841,10125,10844,10119,10845,10114,10846,10108,10848,10104,10849,10099,10850,10095,10852,10092,10853,10090,10855,10090,10859,10090,10863,10092,10876,10106,10879,10109,10882,10113,10884,10118,10887,10121,10888,10123,10891,10126,10892,10128,10893,10131,10895,10133,10899,10135,10902,10134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062976" behindDoc="0" locked="0" layoutInCell="1" allowOverlap="1" wp14:anchorId="6A8A6AAC" wp14:editId="5B2B2B9D">
                <wp:simplePos x="0" y="0"/>
                <wp:positionH relativeFrom="page">
                  <wp:posOffset>6935630</wp:posOffset>
                </wp:positionH>
                <wp:positionV relativeFrom="page">
                  <wp:posOffset>6308694</wp:posOffset>
                </wp:positionV>
                <wp:extent cx="20955" cy="13970"/>
                <wp:effectExtent l="0" t="0" r="0" b="0"/>
                <wp:wrapNone/>
                <wp:docPr id="553" name="Graphic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 cy="13970"/>
                        </a:xfrm>
                        <a:custGeom>
                          <a:avLst/>
                          <a:gdLst/>
                          <a:ahLst/>
                          <a:cxnLst/>
                          <a:rect l="l" t="t" r="r" b="b"/>
                          <a:pathLst>
                            <a:path w="20955" h="13970">
                              <a:moveTo>
                                <a:pt x="20914" y="11078"/>
                              </a:moveTo>
                              <a:lnTo>
                                <a:pt x="16608" y="8616"/>
                              </a:lnTo>
                              <a:lnTo>
                                <a:pt x="15070" y="7385"/>
                              </a:lnTo>
                              <a:lnTo>
                                <a:pt x="11687" y="6462"/>
                              </a:lnTo>
                              <a:lnTo>
                                <a:pt x="9226" y="4923"/>
                              </a:lnTo>
                              <a:lnTo>
                                <a:pt x="6766" y="3692"/>
                              </a:lnTo>
                              <a:lnTo>
                                <a:pt x="4305" y="2153"/>
                              </a:lnTo>
                              <a:lnTo>
                                <a:pt x="1537" y="1230"/>
                              </a:lnTo>
                              <a:lnTo>
                                <a:pt x="0" y="0"/>
                              </a:lnTo>
                              <a:lnTo>
                                <a:pt x="923" y="2153"/>
                              </a:lnTo>
                              <a:lnTo>
                                <a:pt x="923" y="3692"/>
                              </a:lnTo>
                              <a:lnTo>
                                <a:pt x="923" y="5846"/>
                              </a:lnTo>
                              <a:lnTo>
                                <a:pt x="0" y="10154"/>
                              </a:lnTo>
                              <a:lnTo>
                                <a:pt x="1537" y="13847"/>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6.11261pt;margin-top:496.747589pt;width:1.65pt;height:1.1pt;mso-position-horizontal-relative:page;mso-position-vertical-relative:page;z-index:16062976" id="docshape548" coordorigin="10922,9935" coordsize="33,22" path="m10955,9952l10948,9949,10946,9947,10941,9945,10937,9943,10933,9941,10929,9938,10925,9937,10922,9935,10924,9938,10924,9941,10924,9944,10922,9951,10925,9957e" filled="false" stroked="true" strokeweight="1.0pt" strokecolor="#008000">
                <v:path arrowok="t"/>
                <v:stroke dashstyle="solid"/>
                <w10:wrap type="none"/>
              </v:shape>
            </w:pict>
          </mc:Fallback>
        </mc:AlternateContent>
      </w:r>
      <w:r>
        <w:rPr>
          <w:noProof/>
          <w:sz w:val="20"/>
        </w:rPr>
        <mc:AlternateContent>
          <mc:Choice Requires="wps">
            <w:drawing>
              <wp:anchor distT="0" distB="0" distL="0" distR="0" simplePos="0" relativeHeight="16063488" behindDoc="0" locked="0" layoutInCell="1" allowOverlap="1" wp14:anchorId="22350BCA" wp14:editId="6812117B">
                <wp:simplePos x="0" y="0"/>
                <wp:positionH relativeFrom="page">
                  <wp:posOffset>6835057</wp:posOffset>
                </wp:positionH>
                <wp:positionV relativeFrom="page">
                  <wp:posOffset>6383164</wp:posOffset>
                </wp:positionV>
                <wp:extent cx="69850" cy="6985"/>
                <wp:effectExtent l="0" t="0" r="0" b="0"/>
                <wp:wrapNone/>
                <wp:docPr id="554" name="Graphic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6985"/>
                        </a:xfrm>
                        <a:custGeom>
                          <a:avLst/>
                          <a:gdLst/>
                          <a:ahLst/>
                          <a:cxnLst/>
                          <a:rect l="l" t="t" r="r" b="b"/>
                          <a:pathLst>
                            <a:path w="69850" h="6985">
                              <a:moveTo>
                                <a:pt x="0" y="6770"/>
                              </a:moveTo>
                              <a:lnTo>
                                <a:pt x="2461" y="6154"/>
                              </a:lnTo>
                              <a:lnTo>
                                <a:pt x="5536" y="4615"/>
                              </a:lnTo>
                              <a:lnTo>
                                <a:pt x="9842" y="3692"/>
                              </a:lnTo>
                              <a:lnTo>
                                <a:pt x="14763" y="3692"/>
                              </a:lnTo>
                              <a:lnTo>
                                <a:pt x="20606" y="3692"/>
                              </a:lnTo>
                              <a:lnTo>
                                <a:pt x="26451" y="3692"/>
                              </a:lnTo>
                              <a:lnTo>
                                <a:pt x="34139" y="3077"/>
                              </a:lnTo>
                              <a:lnTo>
                                <a:pt x="42443" y="1538"/>
                              </a:lnTo>
                              <a:lnTo>
                                <a:pt x="50747" y="923"/>
                              </a:lnTo>
                              <a:lnTo>
                                <a:pt x="60589" y="0"/>
                              </a:lnTo>
                              <a:lnTo>
                                <a:pt x="69817" y="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8.193481pt;margin-top:502.611359pt;width:5.5pt;height:.550pt;mso-position-horizontal-relative:page;mso-position-vertical-relative:page;z-index:16063488" id="docshape549" coordorigin="10764,10052" coordsize="110,11" path="m10764,10063l10768,10062,10773,10059,10779,10058,10787,10058,10796,10058,10806,10058,10818,10057,10831,10055,10844,10054,10859,10052,10874,10052e" filled="false" stroked="true" strokeweight="1.0pt" strokecolor="#008000">
                <v:path arrowok="t"/>
                <v:stroke dashstyle="solid"/>
                <w10:wrap type="none"/>
              </v:shape>
            </w:pict>
          </mc:Fallback>
        </mc:AlternateContent>
      </w:r>
      <w:r>
        <w:rPr>
          <w:noProof/>
          <w:sz w:val="20"/>
        </w:rPr>
        <mc:AlternateContent>
          <mc:Choice Requires="wps">
            <w:drawing>
              <wp:anchor distT="0" distB="0" distL="0" distR="0" simplePos="0" relativeHeight="16064000" behindDoc="0" locked="0" layoutInCell="1" allowOverlap="1" wp14:anchorId="1835985E" wp14:editId="5B230B37">
                <wp:simplePos x="0" y="0"/>
                <wp:positionH relativeFrom="page">
                  <wp:posOffset>6966386</wp:posOffset>
                </wp:positionH>
                <wp:positionV relativeFrom="page">
                  <wp:posOffset>6359469</wp:posOffset>
                </wp:positionV>
                <wp:extent cx="92075" cy="70485"/>
                <wp:effectExtent l="0" t="0" r="0" b="0"/>
                <wp:wrapNone/>
                <wp:docPr id="555" name="Graphic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70485"/>
                        </a:xfrm>
                        <a:custGeom>
                          <a:avLst/>
                          <a:gdLst/>
                          <a:ahLst/>
                          <a:cxnLst/>
                          <a:rect l="l" t="t" r="r" b="b"/>
                          <a:pathLst>
                            <a:path w="92075" h="70485">
                              <a:moveTo>
                                <a:pt x="0" y="60929"/>
                              </a:moveTo>
                              <a:lnTo>
                                <a:pt x="923" y="58775"/>
                              </a:lnTo>
                              <a:lnTo>
                                <a:pt x="1845" y="58775"/>
                              </a:lnTo>
                              <a:lnTo>
                                <a:pt x="3382" y="59391"/>
                              </a:lnTo>
                              <a:lnTo>
                                <a:pt x="4305" y="59391"/>
                              </a:lnTo>
                              <a:lnTo>
                                <a:pt x="6766" y="59391"/>
                              </a:lnTo>
                              <a:lnTo>
                                <a:pt x="8304" y="58775"/>
                              </a:lnTo>
                              <a:lnTo>
                                <a:pt x="10149" y="58775"/>
                              </a:lnTo>
                              <a:lnTo>
                                <a:pt x="12610" y="57237"/>
                              </a:lnTo>
                              <a:lnTo>
                                <a:pt x="13224" y="56313"/>
                              </a:lnTo>
                              <a:lnTo>
                                <a:pt x="15070" y="54775"/>
                              </a:lnTo>
                              <a:lnTo>
                                <a:pt x="16608" y="53544"/>
                              </a:lnTo>
                              <a:lnTo>
                                <a:pt x="19068" y="52006"/>
                              </a:lnTo>
                              <a:lnTo>
                                <a:pt x="20914" y="50467"/>
                              </a:lnTo>
                              <a:lnTo>
                                <a:pt x="20914" y="48313"/>
                              </a:lnTo>
                              <a:lnTo>
                                <a:pt x="21528" y="47390"/>
                              </a:lnTo>
                              <a:lnTo>
                                <a:pt x="23375" y="46158"/>
                              </a:lnTo>
                              <a:lnTo>
                                <a:pt x="24912" y="44620"/>
                              </a:lnTo>
                              <a:lnTo>
                                <a:pt x="25834" y="43081"/>
                              </a:lnTo>
                              <a:lnTo>
                                <a:pt x="26758" y="40928"/>
                              </a:lnTo>
                              <a:lnTo>
                                <a:pt x="26758" y="37850"/>
                              </a:lnTo>
                              <a:lnTo>
                                <a:pt x="27373" y="35081"/>
                              </a:lnTo>
                              <a:lnTo>
                                <a:pt x="27373" y="32619"/>
                              </a:lnTo>
                              <a:lnTo>
                                <a:pt x="27373" y="29849"/>
                              </a:lnTo>
                              <a:lnTo>
                                <a:pt x="27373" y="26772"/>
                              </a:lnTo>
                              <a:lnTo>
                                <a:pt x="26758" y="23695"/>
                              </a:lnTo>
                              <a:lnTo>
                                <a:pt x="26758" y="20002"/>
                              </a:lnTo>
                              <a:lnTo>
                                <a:pt x="26758" y="16309"/>
                              </a:lnTo>
                              <a:lnTo>
                                <a:pt x="25834" y="12616"/>
                              </a:lnTo>
                              <a:lnTo>
                                <a:pt x="24912" y="9847"/>
                              </a:lnTo>
                              <a:lnTo>
                                <a:pt x="24912" y="7693"/>
                              </a:lnTo>
                              <a:lnTo>
                                <a:pt x="24912" y="5231"/>
                              </a:lnTo>
                              <a:lnTo>
                                <a:pt x="24296" y="4000"/>
                              </a:lnTo>
                              <a:lnTo>
                                <a:pt x="24296" y="2461"/>
                              </a:lnTo>
                              <a:lnTo>
                                <a:pt x="23375" y="1538"/>
                              </a:lnTo>
                              <a:lnTo>
                                <a:pt x="22452" y="0"/>
                              </a:lnTo>
                              <a:lnTo>
                                <a:pt x="21528" y="1538"/>
                              </a:lnTo>
                              <a:lnTo>
                                <a:pt x="19991" y="4000"/>
                              </a:lnTo>
                              <a:lnTo>
                                <a:pt x="19068" y="6154"/>
                              </a:lnTo>
                              <a:lnTo>
                                <a:pt x="18453" y="8923"/>
                              </a:lnTo>
                              <a:lnTo>
                                <a:pt x="16608" y="12616"/>
                              </a:lnTo>
                              <a:lnTo>
                                <a:pt x="15992" y="17232"/>
                              </a:lnTo>
                              <a:lnTo>
                                <a:pt x="15070" y="20925"/>
                              </a:lnTo>
                              <a:lnTo>
                                <a:pt x="14147" y="26156"/>
                              </a:lnTo>
                              <a:lnTo>
                                <a:pt x="13224" y="31387"/>
                              </a:lnTo>
                              <a:lnTo>
                                <a:pt x="13224" y="36312"/>
                              </a:lnTo>
                              <a:lnTo>
                                <a:pt x="12610" y="42466"/>
                              </a:lnTo>
                              <a:lnTo>
                                <a:pt x="12610" y="47390"/>
                              </a:lnTo>
                              <a:lnTo>
                                <a:pt x="12610" y="52006"/>
                              </a:lnTo>
                              <a:lnTo>
                                <a:pt x="13224" y="55698"/>
                              </a:lnTo>
                              <a:lnTo>
                                <a:pt x="13224" y="60006"/>
                              </a:lnTo>
                              <a:lnTo>
                                <a:pt x="15992" y="63084"/>
                              </a:lnTo>
                              <a:lnTo>
                                <a:pt x="18453" y="66161"/>
                              </a:lnTo>
                              <a:lnTo>
                                <a:pt x="22452" y="68315"/>
                              </a:lnTo>
                              <a:lnTo>
                                <a:pt x="27373" y="68930"/>
                              </a:lnTo>
                              <a:lnTo>
                                <a:pt x="35061" y="70469"/>
                              </a:lnTo>
                              <a:lnTo>
                                <a:pt x="43366" y="70469"/>
                              </a:lnTo>
                              <a:lnTo>
                                <a:pt x="53208" y="69854"/>
                              </a:lnTo>
                              <a:lnTo>
                                <a:pt x="64895" y="68315"/>
                              </a:lnTo>
                              <a:lnTo>
                                <a:pt x="78120" y="65238"/>
                              </a:lnTo>
                              <a:lnTo>
                                <a:pt x="91653" y="6092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534363pt;margin-top:500.745605pt;width:7.25pt;height:5.55pt;mso-position-horizontal-relative:page;mso-position-vertical-relative:page;z-index:16064000" id="docshape550" coordorigin="10971,10015" coordsize="145,111" path="m10971,10111l10972,10107,10974,10107,10976,10108,10977,10108,10981,10108,10984,10107,10987,10107,10991,10105,10992,10104,10994,10101,10997,10099,11001,10097,11004,10094,11004,10091,11005,10090,11007,10088,11010,10085,11011,10083,11013,10079,11013,10075,11014,10070,11014,10066,11014,10062,11014,10057,11013,10052,11013,10046,11013,10041,11011,10035,11010,10030,11010,10027,11010,10023,11009,10021,11009,10019,11007,10017,11006,10015,11005,10017,11002,10021,11001,10025,11000,10029,10997,10035,10996,10042,10994,10048,10993,10056,10992,10064,10992,10072,10991,10082,10991,10090,10991,10097,10992,10103,10992,10109,10996,10114,11000,10119,11006,10122,11014,10123,11026,10126,11039,10126,11054,10125,11073,10122,11094,10118,11115,10111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065024" behindDoc="0" locked="0" layoutInCell="1" allowOverlap="1" wp14:anchorId="6A72183E" wp14:editId="3618E581">
                <wp:simplePos x="0" y="0"/>
                <wp:positionH relativeFrom="page">
                  <wp:posOffset>6762472</wp:posOffset>
                </wp:positionH>
                <wp:positionV relativeFrom="page">
                  <wp:posOffset>5709857</wp:posOffset>
                </wp:positionV>
                <wp:extent cx="24765" cy="78740"/>
                <wp:effectExtent l="0" t="0" r="0" b="0"/>
                <wp:wrapNone/>
                <wp:docPr id="556" name="Graphic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 cy="78740"/>
                        </a:xfrm>
                        <a:custGeom>
                          <a:avLst/>
                          <a:gdLst/>
                          <a:ahLst/>
                          <a:cxnLst/>
                          <a:rect l="l" t="t" r="r" b="b"/>
                          <a:pathLst>
                            <a:path w="24765" h="78740">
                              <a:moveTo>
                                <a:pt x="1845" y="0"/>
                              </a:moveTo>
                              <a:lnTo>
                                <a:pt x="0" y="0"/>
                              </a:lnTo>
                              <a:lnTo>
                                <a:pt x="0" y="1230"/>
                              </a:lnTo>
                              <a:lnTo>
                                <a:pt x="0" y="3692"/>
                              </a:lnTo>
                              <a:lnTo>
                                <a:pt x="0" y="6461"/>
                              </a:lnTo>
                              <a:lnTo>
                                <a:pt x="923" y="10154"/>
                              </a:lnTo>
                              <a:lnTo>
                                <a:pt x="923" y="14770"/>
                              </a:lnTo>
                              <a:lnTo>
                                <a:pt x="1845" y="18463"/>
                              </a:lnTo>
                              <a:lnTo>
                                <a:pt x="2461" y="22771"/>
                              </a:lnTo>
                              <a:lnTo>
                                <a:pt x="4305" y="28002"/>
                              </a:lnTo>
                              <a:lnTo>
                                <a:pt x="4921" y="33234"/>
                              </a:lnTo>
                              <a:lnTo>
                                <a:pt x="6766" y="38465"/>
                              </a:lnTo>
                              <a:lnTo>
                                <a:pt x="8304" y="44312"/>
                              </a:lnTo>
                              <a:lnTo>
                                <a:pt x="10765" y="51082"/>
                              </a:lnTo>
                              <a:lnTo>
                                <a:pt x="13225" y="57544"/>
                              </a:lnTo>
                              <a:lnTo>
                                <a:pt x="16608" y="63391"/>
                              </a:lnTo>
                              <a:lnTo>
                                <a:pt x="19991" y="69546"/>
                              </a:lnTo>
                              <a:lnTo>
                                <a:pt x="22452" y="74777"/>
                              </a:lnTo>
                              <a:lnTo>
                                <a:pt x="24297" y="7847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2.478149pt;margin-top:449.595062pt;width:1.95pt;height:6.2pt;mso-position-horizontal-relative:page;mso-position-vertical-relative:page;z-index:16065024" id="docshape551" coordorigin="10650,8992" coordsize="39,124" path="m10652,8992l10650,8992,10650,8994,10650,8998,10650,9002,10651,9008,10651,9015,10652,9021,10653,9028,10656,9036,10657,9044,10660,9052,10663,9062,10667,9072,10670,9083,10676,9092,10681,9101,10685,9110,10688,9115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065536" behindDoc="0" locked="0" layoutInCell="1" allowOverlap="1" wp14:anchorId="74295DAD" wp14:editId="71FBB18D">
                <wp:simplePos x="0" y="0"/>
                <wp:positionH relativeFrom="page">
                  <wp:posOffset>6626838</wp:posOffset>
                </wp:positionH>
                <wp:positionV relativeFrom="page">
                  <wp:posOffset>5532914</wp:posOffset>
                </wp:positionV>
                <wp:extent cx="333375" cy="274320"/>
                <wp:effectExtent l="0" t="0" r="0" b="0"/>
                <wp:wrapNone/>
                <wp:docPr id="557" name="Graphic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74320"/>
                        </a:xfrm>
                        <a:custGeom>
                          <a:avLst/>
                          <a:gdLst/>
                          <a:ahLst/>
                          <a:cxnLst/>
                          <a:rect l="l" t="t" r="r" b="b"/>
                          <a:pathLst>
                            <a:path w="333375" h="274320">
                              <a:moveTo>
                                <a:pt x="130713" y="43696"/>
                              </a:moveTo>
                              <a:lnTo>
                                <a:pt x="123947" y="43696"/>
                              </a:lnTo>
                              <a:lnTo>
                                <a:pt x="120563" y="42773"/>
                              </a:lnTo>
                              <a:lnTo>
                                <a:pt x="118103" y="41235"/>
                              </a:lnTo>
                              <a:lnTo>
                                <a:pt x="114720" y="40619"/>
                              </a:lnTo>
                              <a:lnTo>
                                <a:pt x="109799" y="40004"/>
                              </a:lnTo>
                              <a:lnTo>
                                <a:pt x="105801" y="39080"/>
                              </a:lnTo>
                              <a:lnTo>
                                <a:pt x="99957" y="39080"/>
                              </a:lnTo>
                              <a:lnTo>
                                <a:pt x="94113" y="39080"/>
                              </a:lnTo>
                              <a:lnTo>
                                <a:pt x="87347" y="39080"/>
                              </a:lnTo>
                              <a:lnTo>
                                <a:pt x="81503" y="40619"/>
                              </a:lnTo>
                              <a:lnTo>
                                <a:pt x="51670" y="56313"/>
                              </a:lnTo>
                              <a:lnTo>
                                <a:pt x="45826" y="62160"/>
                              </a:lnTo>
                              <a:lnTo>
                                <a:pt x="39982" y="68007"/>
                              </a:lnTo>
                              <a:lnTo>
                                <a:pt x="34138" y="74777"/>
                              </a:lnTo>
                              <a:lnTo>
                                <a:pt x="29217" y="82162"/>
                              </a:lnTo>
                              <a:lnTo>
                                <a:pt x="23374" y="89548"/>
                              </a:lnTo>
                              <a:lnTo>
                                <a:pt x="18453" y="98472"/>
                              </a:lnTo>
                              <a:lnTo>
                                <a:pt x="13224" y="107088"/>
                              </a:lnTo>
                              <a:lnTo>
                                <a:pt x="10148" y="116936"/>
                              </a:lnTo>
                              <a:lnTo>
                                <a:pt x="922" y="159710"/>
                              </a:lnTo>
                              <a:lnTo>
                                <a:pt x="0" y="170788"/>
                              </a:lnTo>
                              <a:lnTo>
                                <a:pt x="922" y="181250"/>
                              </a:lnTo>
                              <a:lnTo>
                                <a:pt x="1537" y="191713"/>
                              </a:lnTo>
                              <a:lnTo>
                                <a:pt x="18453" y="230179"/>
                              </a:lnTo>
                              <a:lnTo>
                                <a:pt x="57513" y="256644"/>
                              </a:lnTo>
                              <a:lnTo>
                                <a:pt x="69815" y="261875"/>
                              </a:lnTo>
                              <a:lnTo>
                                <a:pt x="83349" y="266491"/>
                              </a:lnTo>
                              <a:lnTo>
                                <a:pt x="96573" y="270184"/>
                              </a:lnTo>
                              <a:lnTo>
                                <a:pt x="112259" y="272338"/>
                              </a:lnTo>
                              <a:lnTo>
                                <a:pt x="128252" y="272953"/>
                              </a:lnTo>
                              <a:lnTo>
                                <a:pt x="144860" y="273877"/>
                              </a:lnTo>
                              <a:lnTo>
                                <a:pt x="197146" y="269261"/>
                              </a:lnTo>
                              <a:lnTo>
                                <a:pt x="247280" y="256644"/>
                              </a:lnTo>
                              <a:lnTo>
                                <a:pt x="284802" y="236642"/>
                              </a:lnTo>
                              <a:lnTo>
                                <a:pt x="313097" y="208023"/>
                              </a:lnTo>
                              <a:lnTo>
                                <a:pt x="328783" y="168018"/>
                              </a:lnTo>
                              <a:lnTo>
                                <a:pt x="332782" y="138476"/>
                              </a:lnTo>
                              <a:lnTo>
                                <a:pt x="332165" y="122167"/>
                              </a:lnTo>
                              <a:lnTo>
                                <a:pt x="322939" y="79700"/>
                              </a:lnTo>
                              <a:lnTo>
                                <a:pt x="302948" y="45851"/>
                              </a:lnTo>
                              <a:lnTo>
                                <a:pt x="260504" y="16309"/>
                              </a:lnTo>
                              <a:lnTo>
                                <a:pt x="218983" y="2769"/>
                              </a:lnTo>
                              <a:lnTo>
                                <a:pt x="186382" y="0"/>
                              </a:lnTo>
                              <a:lnTo>
                                <a:pt x="170696" y="0"/>
                              </a:lnTo>
                              <a:lnTo>
                                <a:pt x="155626" y="615"/>
                              </a:lnTo>
                              <a:lnTo>
                                <a:pt x="142400" y="2154"/>
                              </a:lnTo>
                              <a:lnTo>
                                <a:pt x="130713" y="4307"/>
                              </a:lnTo>
                              <a:lnTo>
                                <a:pt x="120563" y="8923"/>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1.798279pt;margin-top:435.662537pt;width:26.25pt;height:21.6pt;mso-position-horizontal-relative:page;mso-position-vertical-relative:page;z-index:16065536" id="docshape552" coordorigin="10436,8713" coordsize="525,432" path="m10642,8782l10631,8782,10626,8781,10622,8778,10617,8777,10609,8776,10603,8775,10593,8775,10584,8775,10574,8775,10564,8777,10517,8802,10508,8811,10499,8820,10490,8831,10482,8843,10473,8854,10465,8868,10457,8882,10452,8897,10437,8965,10436,8982,10437,8999,10438,9015,10465,9076,10527,9117,10546,9126,10567,9133,10588,9139,10613,9142,10638,9143,10664,9145,10746,9137,10825,9117,10884,9086,10929,9041,10954,8978,10960,8931,10959,8906,10945,8839,10913,8785,10846,8739,10781,8718,10729,8713,10705,8713,10681,8714,10660,8717,10642,8720,10626,8727e" filled="false" stroked="true" strokeweight="1.0pt" strokecolor="#008000">
                <v:path arrowok="t"/>
                <v:stroke dashstyle="solid"/>
                <w10:wrap type="none"/>
              </v:shape>
            </w:pict>
          </mc:Fallback>
        </mc:AlternateContent>
      </w:r>
      <w:r>
        <w:rPr>
          <w:noProof/>
          <w:sz w:val="20"/>
        </w:rPr>
        <mc:AlternateContent>
          <mc:Choice Requires="wps">
            <w:drawing>
              <wp:anchor distT="0" distB="0" distL="0" distR="0" simplePos="0" relativeHeight="16066048" behindDoc="0" locked="0" layoutInCell="1" allowOverlap="1" wp14:anchorId="5FD76A3A" wp14:editId="66132496">
                <wp:simplePos x="0" y="0"/>
                <wp:positionH relativeFrom="page">
                  <wp:posOffset>7193674</wp:posOffset>
                </wp:positionH>
                <wp:positionV relativeFrom="page">
                  <wp:posOffset>6234531</wp:posOffset>
                </wp:positionV>
                <wp:extent cx="168910" cy="176530"/>
                <wp:effectExtent l="0" t="0" r="0" b="0"/>
                <wp:wrapNone/>
                <wp:docPr id="558" name="Graphic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76530"/>
                        </a:xfrm>
                        <a:custGeom>
                          <a:avLst/>
                          <a:gdLst/>
                          <a:ahLst/>
                          <a:cxnLst/>
                          <a:rect l="l" t="t" r="r" b="b"/>
                          <a:pathLst>
                            <a:path w="168910" h="176530">
                              <a:moveTo>
                                <a:pt x="0" y="148632"/>
                              </a:moveTo>
                              <a:lnTo>
                                <a:pt x="922" y="152324"/>
                              </a:lnTo>
                              <a:lnTo>
                                <a:pt x="3382" y="151709"/>
                              </a:lnTo>
                              <a:lnTo>
                                <a:pt x="4921" y="151094"/>
                              </a:lnTo>
                              <a:lnTo>
                                <a:pt x="7380" y="150171"/>
                              </a:lnTo>
                              <a:lnTo>
                                <a:pt x="9842" y="149555"/>
                              </a:lnTo>
                              <a:lnTo>
                                <a:pt x="12302" y="148016"/>
                              </a:lnTo>
                              <a:lnTo>
                                <a:pt x="15070" y="145862"/>
                              </a:lnTo>
                              <a:lnTo>
                                <a:pt x="18146" y="143708"/>
                              </a:lnTo>
                              <a:lnTo>
                                <a:pt x="22451" y="142170"/>
                              </a:lnTo>
                              <a:lnTo>
                                <a:pt x="26450" y="140016"/>
                              </a:lnTo>
                              <a:lnTo>
                                <a:pt x="29833" y="136938"/>
                              </a:lnTo>
                              <a:lnTo>
                                <a:pt x="33216" y="133861"/>
                              </a:lnTo>
                              <a:lnTo>
                                <a:pt x="38137" y="129553"/>
                              </a:lnTo>
                              <a:lnTo>
                                <a:pt x="43365" y="124937"/>
                              </a:lnTo>
                              <a:lnTo>
                                <a:pt x="47365" y="121244"/>
                              </a:lnTo>
                              <a:lnTo>
                                <a:pt x="50747" y="116936"/>
                              </a:lnTo>
                              <a:lnTo>
                                <a:pt x="53207" y="112628"/>
                              </a:lnTo>
                              <a:lnTo>
                                <a:pt x="56591" y="108012"/>
                              </a:lnTo>
                              <a:lnTo>
                                <a:pt x="59974" y="104319"/>
                              </a:lnTo>
                              <a:lnTo>
                                <a:pt x="61512" y="99088"/>
                              </a:lnTo>
                              <a:lnTo>
                                <a:pt x="63972" y="94780"/>
                              </a:lnTo>
                              <a:lnTo>
                                <a:pt x="65817" y="90164"/>
                              </a:lnTo>
                              <a:lnTo>
                                <a:pt x="67356" y="84317"/>
                              </a:lnTo>
                              <a:lnTo>
                                <a:pt x="68894" y="79085"/>
                              </a:lnTo>
                              <a:lnTo>
                                <a:pt x="69816" y="73239"/>
                              </a:lnTo>
                              <a:lnTo>
                                <a:pt x="71662" y="66469"/>
                              </a:lnTo>
                              <a:lnTo>
                                <a:pt x="72276" y="60006"/>
                              </a:lnTo>
                              <a:lnTo>
                                <a:pt x="73199" y="51698"/>
                              </a:lnTo>
                              <a:lnTo>
                                <a:pt x="74122" y="45236"/>
                              </a:lnTo>
                              <a:lnTo>
                                <a:pt x="74737" y="38465"/>
                              </a:lnTo>
                              <a:lnTo>
                                <a:pt x="74737" y="31080"/>
                              </a:lnTo>
                              <a:lnTo>
                                <a:pt x="74737" y="25233"/>
                              </a:lnTo>
                              <a:lnTo>
                                <a:pt x="74737" y="20617"/>
                              </a:lnTo>
                              <a:lnTo>
                                <a:pt x="74122" y="15694"/>
                              </a:lnTo>
                              <a:lnTo>
                                <a:pt x="72276" y="10462"/>
                              </a:lnTo>
                              <a:lnTo>
                                <a:pt x="71662" y="6770"/>
                              </a:lnTo>
                              <a:lnTo>
                                <a:pt x="70739" y="3693"/>
                              </a:lnTo>
                              <a:lnTo>
                                <a:pt x="69816" y="1538"/>
                              </a:lnTo>
                              <a:lnTo>
                                <a:pt x="68894" y="615"/>
                              </a:lnTo>
                              <a:lnTo>
                                <a:pt x="67356" y="0"/>
                              </a:lnTo>
                              <a:lnTo>
                                <a:pt x="65817" y="615"/>
                              </a:lnTo>
                              <a:lnTo>
                                <a:pt x="63357" y="1538"/>
                              </a:lnTo>
                              <a:lnTo>
                                <a:pt x="61512" y="4307"/>
                              </a:lnTo>
                              <a:lnTo>
                                <a:pt x="59052" y="6770"/>
                              </a:lnTo>
                              <a:lnTo>
                                <a:pt x="55668" y="9539"/>
                              </a:lnTo>
                              <a:lnTo>
                                <a:pt x="52285" y="14155"/>
                              </a:lnTo>
                              <a:lnTo>
                                <a:pt x="49209" y="19386"/>
                              </a:lnTo>
                              <a:lnTo>
                                <a:pt x="45826" y="25233"/>
                              </a:lnTo>
                              <a:lnTo>
                                <a:pt x="43365" y="31696"/>
                              </a:lnTo>
                              <a:lnTo>
                                <a:pt x="40598" y="38465"/>
                              </a:lnTo>
                              <a:lnTo>
                                <a:pt x="38137" y="45851"/>
                              </a:lnTo>
                              <a:lnTo>
                                <a:pt x="36600" y="54159"/>
                              </a:lnTo>
                              <a:lnTo>
                                <a:pt x="35062" y="62161"/>
                              </a:lnTo>
                              <a:lnTo>
                                <a:pt x="34139" y="71700"/>
                              </a:lnTo>
                              <a:lnTo>
                                <a:pt x="34139" y="80624"/>
                              </a:lnTo>
                              <a:lnTo>
                                <a:pt x="35062" y="90164"/>
                              </a:lnTo>
                              <a:lnTo>
                                <a:pt x="35677" y="100011"/>
                              </a:lnTo>
                              <a:lnTo>
                                <a:pt x="37523" y="109551"/>
                              </a:lnTo>
                              <a:lnTo>
                                <a:pt x="39059" y="118474"/>
                              </a:lnTo>
                              <a:lnTo>
                                <a:pt x="42443" y="126475"/>
                              </a:lnTo>
                              <a:lnTo>
                                <a:pt x="45826" y="134784"/>
                              </a:lnTo>
                              <a:lnTo>
                                <a:pt x="48286" y="142170"/>
                              </a:lnTo>
                              <a:lnTo>
                                <a:pt x="51670" y="148632"/>
                              </a:lnTo>
                              <a:lnTo>
                                <a:pt x="81503" y="176020"/>
                              </a:lnTo>
                              <a:lnTo>
                                <a:pt x="84886" y="175404"/>
                              </a:lnTo>
                              <a:lnTo>
                                <a:pt x="88270" y="174788"/>
                              </a:lnTo>
                              <a:lnTo>
                                <a:pt x="91653" y="173250"/>
                              </a:lnTo>
                              <a:lnTo>
                                <a:pt x="94113" y="171096"/>
                              </a:lnTo>
                              <a:lnTo>
                                <a:pt x="97189" y="168634"/>
                              </a:lnTo>
                              <a:lnTo>
                                <a:pt x="99958" y="165865"/>
                              </a:lnTo>
                              <a:lnTo>
                                <a:pt x="102418" y="161249"/>
                              </a:lnTo>
                              <a:lnTo>
                                <a:pt x="103955" y="157556"/>
                              </a:lnTo>
                              <a:lnTo>
                                <a:pt x="106415" y="153863"/>
                              </a:lnTo>
                              <a:lnTo>
                                <a:pt x="118103" y="125860"/>
                              </a:lnTo>
                              <a:lnTo>
                                <a:pt x="119949" y="120629"/>
                              </a:lnTo>
                              <a:lnTo>
                                <a:pt x="119949" y="116320"/>
                              </a:lnTo>
                              <a:lnTo>
                                <a:pt x="119949" y="112628"/>
                              </a:lnTo>
                              <a:lnTo>
                                <a:pt x="119949" y="109551"/>
                              </a:lnTo>
                              <a:lnTo>
                                <a:pt x="119949" y="106473"/>
                              </a:lnTo>
                              <a:lnTo>
                                <a:pt x="119026" y="104319"/>
                              </a:lnTo>
                              <a:lnTo>
                                <a:pt x="118103" y="102780"/>
                              </a:lnTo>
                              <a:lnTo>
                                <a:pt x="117181" y="101550"/>
                              </a:lnTo>
                              <a:lnTo>
                                <a:pt x="115643" y="100011"/>
                              </a:lnTo>
                              <a:lnTo>
                                <a:pt x="114720" y="99088"/>
                              </a:lnTo>
                              <a:lnTo>
                                <a:pt x="113183" y="99088"/>
                              </a:lnTo>
                              <a:lnTo>
                                <a:pt x="110722" y="100011"/>
                              </a:lnTo>
                              <a:lnTo>
                                <a:pt x="108261" y="101550"/>
                              </a:lnTo>
                              <a:lnTo>
                                <a:pt x="105801" y="102780"/>
                              </a:lnTo>
                              <a:lnTo>
                                <a:pt x="103033" y="105858"/>
                              </a:lnTo>
                              <a:lnTo>
                                <a:pt x="100572" y="108012"/>
                              </a:lnTo>
                              <a:lnTo>
                                <a:pt x="98112" y="111705"/>
                              </a:lnTo>
                              <a:lnTo>
                                <a:pt x="95651" y="115397"/>
                              </a:lnTo>
                              <a:lnTo>
                                <a:pt x="94113" y="120013"/>
                              </a:lnTo>
                              <a:lnTo>
                                <a:pt x="91653" y="123706"/>
                              </a:lnTo>
                              <a:lnTo>
                                <a:pt x="89807" y="127399"/>
                              </a:lnTo>
                              <a:lnTo>
                                <a:pt x="88270" y="131092"/>
                              </a:lnTo>
                              <a:lnTo>
                                <a:pt x="86424" y="134784"/>
                              </a:lnTo>
                              <a:lnTo>
                                <a:pt x="84886" y="138477"/>
                              </a:lnTo>
                              <a:lnTo>
                                <a:pt x="83964" y="142170"/>
                              </a:lnTo>
                              <a:lnTo>
                                <a:pt x="83042" y="145862"/>
                              </a:lnTo>
                              <a:lnTo>
                                <a:pt x="82425" y="150171"/>
                              </a:lnTo>
                              <a:lnTo>
                                <a:pt x="82425" y="153248"/>
                              </a:lnTo>
                              <a:lnTo>
                                <a:pt x="83042" y="156940"/>
                              </a:lnTo>
                              <a:lnTo>
                                <a:pt x="83042" y="159095"/>
                              </a:lnTo>
                              <a:lnTo>
                                <a:pt x="83042" y="162172"/>
                              </a:lnTo>
                              <a:lnTo>
                                <a:pt x="83964" y="164326"/>
                              </a:lnTo>
                              <a:lnTo>
                                <a:pt x="84886" y="166480"/>
                              </a:lnTo>
                              <a:lnTo>
                                <a:pt x="86424" y="167403"/>
                              </a:lnTo>
                              <a:lnTo>
                                <a:pt x="88270" y="168019"/>
                              </a:lnTo>
                              <a:lnTo>
                                <a:pt x="89807" y="166480"/>
                              </a:lnTo>
                              <a:lnTo>
                                <a:pt x="91653" y="165865"/>
                              </a:lnTo>
                              <a:lnTo>
                                <a:pt x="92268" y="164941"/>
                              </a:lnTo>
                              <a:lnTo>
                                <a:pt x="94113" y="163711"/>
                              </a:lnTo>
                              <a:lnTo>
                                <a:pt x="95651" y="162172"/>
                              </a:lnTo>
                              <a:lnTo>
                                <a:pt x="97189" y="160633"/>
                              </a:lnTo>
                              <a:lnTo>
                                <a:pt x="98112" y="158479"/>
                              </a:lnTo>
                              <a:lnTo>
                                <a:pt x="99958" y="156325"/>
                              </a:lnTo>
                              <a:lnTo>
                                <a:pt x="100572" y="153863"/>
                              </a:lnTo>
                              <a:lnTo>
                                <a:pt x="102418" y="151709"/>
                              </a:lnTo>
                              <a:lnTo>
                                <a:pt x="103033" y="148632"/>
                              </a:lnTo>
                              <a:lnTo>
                                <a:pt x="103955" y="147401"/>
                              </a:lnTo>
                              <a:lnTo>
                                <a:pt x="105801" y="145862"/>
                              </a:lnTo>
                              <a:lnTo>
                                <a:pt x="106415" y="144324"/>
                              </a:lnTo>
                              <a:lnTo>
                                <a:pt x="108261" y="142785"/>
                              </a:lnTo>
                              <a:lnTo>
                                <a:pt x="109800" y="143708"/>
                              </a:lnTo>
                              <a:lnTo>
                                <a:pt x="112260" y="144939"/>
                              </a:lnTo>
                              <a:lnTo>
                                <a:pt x="114105" y="145862"/>
                              </a:lnTo>
                              <a:lnTo>
                                <a:pt x="116565" y="147401"/>
                              </a:lnTo>
                              <a:lnTo>
                                <a:pt x="118103" y="148632"/>
                              </a:lnTo>
                              <a:lnTo>
                                <a:pt x="120564" y="151094"/>
                              </a:lnTo>
                              <a:lnTo>
                                <a:pt x="123024" y="152324"/>
                              </a:lnTo>
                              <a:lnTo>
                                <a:pt x="125484" y="153863"/>
                              </a:lnTo>
                              <a:lnTo>
                                <a:pt x="128252" y="156325"/>
                              </a:lnTo>
                              <a:lnTo>
                                <a:pt x="130713" y="158479"/>
                              </a:lnTo>
                              <a:lnTo>
                                <a:pt x="134097" y="160018"/>
                              </a:lnTo>
                              <a:lnTo>
                                <a:pt x="137172" y="162172"/>
                              </a:lnTo>
                              <a:lnTo>
                                <a:pt x="140555" y="163711"/>
                              </a:lnTo>
                              <a:lnTo>
                                <a:pt x="143939" y="164941"/>
                              </a:lnTo>
                              <a:lnTo>
                                <a:pt x="148244" y="167403"/>
                              </a:lnTo>
                              <a:lnTo>
                                <a:pt x="153166" y="168634"/>
                              </a:lnTo>
                              <a:lnTo>
                                <a:pt x="158086" y="168634"/>
                              </a:lnTo>
                              <a:lnTo>
                                <a:pt x="163007" y="168634"/>
                              </a:lnTo>
                              <a:lnTo>
                                <a:pt x="168850" y="16863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431091pt;margin-top:490.90802pt;width:13.3pt;height:13.9pt;mso-position-horizontal-relative:page;mso-position-vertical-relative:page;z-index:16066048" id="docshape553" coordorigin="11329,9818" coordsize="266,278" path="m11329,10052l11330,10058,11334,10057,11336,10056,11340,10055,11344,10054,11348,10051,11352,10048,11357,10044,11364,10042,11370,10039,11376,10034,11381,10029,11389,10022,11397,10015,11403,10009,11409,10002,11412,9996,11418,9988,11423,9982,11425,9974,11429,9967,11432,9960,11435,9951,11437,9943,11439,9933,11441,9923,11442,9913,11444,9900,11445,9889,11446,9879,11446,9867,11446,9858,11446,9851,11445,9843,11442,9835,11441,9829,11440,9824,11439,9821,11437,9819,11435,9818,11432,9819,11428,9821,11425,9825,11422,9829,11416,9833,11411,9840,11406,9849,11401,9858,11397,9868,11393,9879,11389,9890,11386,9903,11384,9916,11382,9931,11382,9945,11384,9960,11385,9976,11388,9991,11390,10005,11395,10017,11401,10030,11405,10042,11410,10052,11457,10095,11462,10094,11468,10093,11473,10091,11477,10088,11482,10084,11486,10079,11490,10072,11492,10066,11496,10060,11515,10016,11518,10008,11518,10001,11518,9996,11518,9991,11518,9986,11516,9982,11515,9980,11513,9978,11511,9976,11509,9974,11507,9974,11503,9976,11499,9978,11495,9980,11491,9985,11487,9988,11483,9994,11479,10000,11477,10007,11473,10013,11470,10019,11468,10025,11465,10030,11462,10036,11461,10042,11459,10048,11458,10055,11458,10059,11459,10065,11459,10069,11459,10074,11461,10077,11462,10080,11465,10082,11468,10083,11470,10080,11473,10079,11474,10078,11477,10076,11479,10074,11482,10071,11483,10068,11486,10064,11487,10060,11490,10057,11491,10052,11492,10050,11495,10048,11496,10045,11499,10043,11502,10044,11505,10046,11508,10048,11512,10050,11515,10052,11518,10056,11522,10058,11526,10060,11531,10064,11534,10068,11540,10070,11545,10074,11550,10076,11555,10078,11562,10082,11570,10084,11578,10084,11585,10084,11595,10084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066560" behindDoc="0" locked="0" layoutInCell="1" allowOverlap="1" wp14:anchorId="076F6F74" wp14:editId="59136A43">
                <wp:simplePos x="0" y="0"/>
                <wp:positionH relativeFrom="page">
                  <wp:posOffset>7316084</wp:posOffset>
                </wp:positionH>
                <wp:positionV relativeFrom="page">
                  <wp:posOffset>6214529</wp:posOffset>
                </wp:positionV>
                <wp:extent cx="59055" cy="50800"/>
                <wp:effectExtent l="0" t="0" r="0" b="0"/>
                <wp:wrapNone/>
                <wp:docPr id="559" name="Graphic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 cy="50800"/>
                        </a:xfrm>
                        <a:custGeom>
                          <a:avLst/>
                          <a:gdLst/>
                          <a:ahLst/>
                          <a:cxnLst/>
                          <a:rect l="l" t="t" r="r" b="b"/>
                          <a:pathLst>
                            <a:path w="59055" h="50800">
                              <a:moveTo>
                                <a:pt x="2460" y="0"/>
                              </a:moveTo>
                              <a:lnTo>
                                <a:pt x="614" y="3077"/>
                              </a:lnTo>
                              <a:lnTo>
                                <a:pt x="0" y="2154"/>
                              </a:lnTo>
                              <a:lnTo>
                                <a:pt x="0" y="4308"/>
                              </a:lnTo>
                              <a:lnTo>
                                <a:pt x="0" y="7385"/>
                              </a:lnTo>
                              <a:lnTo>
                                <a:pt x="0" y="10462"/>
                              </a:lnTo>
                              <a:lnTo>
                                <a:pt x="614" y="13232"/>
                              </a:lnTo>
                              <a:lnTo>
                                <a:pt x="2460" y="16924"/>
                              </a:lnTo>
                              <a:lnTo>
                                <a:pt x="4920" y="20002"/>
                              </a:lnTo>
                              <a:lnTo>
                                <a:pt x="8304" y="23079"/>
                              </a:lnTo>
                              <a:lnTo>
                                <a:pt x="12302" y="26772"/>
                              </a:lnTo>
                              <a:lnTo>
                                <a:pt x="50748" y="47390"/>
                              </a:lnTo>
                              <a:lnTo>
                                <a:pt x="59052" y="5046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6.069641pt;margin-top:489.333038pt;width:4.650pt;height:4pt;mso-position-horizontal-relative:page;mso-position-vertical-relative:page;z-index:16066560" id="docshape554" coordorigin="11521,9787" coordsize="93,80" path="m11525,9787l11522,9792,11521,9790,11521,9793,11521,9798,11521,9803,11522,9807,11525,9813,11529,9818,11534,9823,11541,9829,11601,9861,11614,9866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068608" behindDoc="0" locked="0" layoutInCell="1" allowOverlap="1" wp14:anchorId="58E08439" wp14:editId="383D7086">
                <wp:simplePos x="0" y="0"/>
                <wp:positionH relativeFrom="page">
                  <wp:posOffset>6994681</wp:posOffset>
                </wp:positionH>
                <wp:positionV relativeFrom="page">
                  <wp:posOffset>6504101</wp:posOffset>
                </wp:positionV>
                <wp:extent cx="141605" cy="187325"/>
                <wp:effectExtent l="0" t="0" r="0" b="0"/>
                <wp:wrapNone/>
                <wp:docPr id="560" name="Graphic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187325"/>
                        </a:xfrm>
                        <a:custGeom>
                          <a:avLst/>
                          <a:gdLst/>
                          <a:ahLst/>
                          <a:cxnLst/>
                          <a:rect l="l" t="t" r="r" b="b"/>
                          <a:pathLst>
                            <a:path w="141605" h="187325">
                              <a:moveTo>
                                <a:pt x="23375" y="86471"/>
                              </a:moveTo>
                              <a:lnTo>
                                <a:pt x="24913" y="85855"/>
                              </a:lnTo>
                              <a:lnTo>
                                <a:pt x="25836" y="84317"/>
                              </a:lnTo>
                              <a:lnTo>
                                <a:pt x="24913" y="82162"/>
                              </a:lnTo>
                              <a:lnTo>
                                <a:pt x="24297" y="80624"/>
                              </a:lnTo>
                              <a:lnTo>
                                <a:pt x="21529" y="78470"/>
                              </a:lnTo>
                              <a:lnTo>
                                <a:pt x="20915" y="77546"/>
                              </a:lnTo>
                              <a:lnTo>
                                <a:pt x="19991" y="76008"/>
                              </a:lnTo>
                              <a:lnTo>
                                <a:pt x="17531" y="74469"/>
                              </a:lnTo>
                              <a:lnTo>
                                <a:pt x="15994" y="73854"/>
                              </a:lnTo>
                              <a:lnTo>
                                <a:pt x="13226" y="73854"/>
                              </a:lnTo>
                              <a:lnTo>
                                <a:pt x="12610" y="73854"/>
                              </a:lnTo>
                              <a:lnTo>
                                <a:pt x="10765" y="74469"/>
                              </a:lnTo>
                              <a:lnTo>
                                <a:pt x="9227" y="76008"/>
                              </a:lnTo>
                              <a:lnTo>
                                <a:pt x="8304" y="78470"/>
                              </a:lnTo>
                              <a:lnTo>
                                <a:pt x="6766" y="79701"/>
                              </a:lnTo>
                              <a:lnTo>
                                <a:pt x="5843" y="81239"/>
                              </a:lnTo>
                              <a:lnTo>
                                <a:pt x="4306" y="83394"/>
                              </a:lnTo>
                              <a:lnTo>
                                <a:pt x="3384" y="84932"/>
                              </a:lnTo>
                              <a:lnTo>
                                <a:pt x="2461" y="88010"/>
                              </a:lnTo>
                              <a:lnTo>
                                <a:pt x="1845" y="90779"/>
                              </a:lnTo>
                              <a:lnTo>
                                <a:pt x="1845" y="93856"/>
                              </a:lnTo>
                              <a:lnTo>
                                <a:pt x="0" y="96010"/>
                              </a:lnTo>
                              <a:lnTo>
                                <a:pt x="0" y="110166"/>
                              </a:lnTo>
                              <a:lnTo>
                                <a:pt x="923" y="112320"/>
                              </a:lnTo>
                              <a:lnTo>
                                <a:pt x="1845" y="115397"/>
                              </a:lnTo>
                              <a:lnTo>
                                <a:pt x="1845" y="118167"/>
                              </a:lnTo>
                              <a:lnTo>
                                <a:pt x="3384" y="119705"/>
                              </a:lnTo>
                              <a:lnTo>
                                <a:pt x="4920" y="119090"/>
                              </a:lnTo>
                              <a:lnTo>
                                <a:pt x="6766" y="118167"/>
                              </a:lnTo>
                              <a:lnTo>
                                <a:pt x="7381" y="116936"/>
                              </a:lnTo>
                              <a:lnTo>
                                <a:pt x="7381" y="115397"/>
                              </a:lnTo>
                              <a:lnTo>
                                <a:pt x="8304" y="113243"/>
                              </a:lnTo>
                              <a:lnTo>
                                <a:pt x="10149" y="110781"/>
                              </a:lnTo>
                              <a:lnTo>
                                <a:pt x="10765" y="108627"/>
                              </a:lnTo>
                              <a:lnTo>
                                <a:pt x="12610" y="107088"/>
                              </a:lnTo>
                              <a:lnTo>
                                <a:pt x="13226" y="105858"/>
                              </a:lnTo>
                              <a:lnTo>
                                <a:pt x="15071" y="104935"/>
                              </a:lnTo>
                              <a:lnTo>
                                <a:pt x="16608" y="103396"/>
                              </a:lnTo>
                              <a:lnTo>
                                <a:pt x="19069" y="101857"/>
                              </a:lnTo>
                              <a:lnTo>
                                <a:pt x="21529" y="100626"/>
                              </a:lnTo>
                              <a:lnTo>
                                <a:pt x="24297" y="99703"/>
                              </a:lnTo>
                              <a:lnTo>
                                <a:pt x="25836" y="99088"/>
                              </a:lnTo>
                              <a:lnTo>
                                <a:pt x="27373" y="98164"/>
                              </a:lnTo>
                              <a:lnTo>
                                <a:pt x="29218" y="96934"/>
                              </a:lnTo>
                              <a:lnTo>
                                <a:pt x="31679" y="96010"/>
                              </a:lnTo>
                              <a:lnTo>
                                <a:pt x="33217" y="96010"/>
                              </a:lnTo>
                              <a:lnTo>
                                <a:pt x="36600" y="96010"/>
                              </a:lnTo>
                              <a:lnTo>
                                <a:pt x="39060" y="96010"/>
                              </a:lnTo>
                              <a:lnTo>
                                <a:pt x="42443" y="96934"/>
                              </a:lnTo>
                              <a:lnTo>
                                <a:pt x="44905" y="97549"/>
                              </a:lnTo>
                              <a:lnTo>
                                <a:pt x="48286" y="98164"/>
                              </a:lnTo>
                              <a:lnTo>
                                <a:pt x="51671" y="99088"/>
                              </a:lnTo>
                              <a:lnTo>
                                <a:pt x="55054" y="99703"/>
                              </a:lnTo>
                              <a:lnTo>
                                <a:pt x="56592" y="100626"/>
                              </a:lnTo>
                              <a:lnTo>
                                <a:pt x="58437" y="101242"/>
                              </a:lnTo>
                              <a:lnTo>
                                <a:pt x="60897" y="101242"/>
                              </a:lnTo>
                              <a:lnTo>
                                <a:pt x="63358" y="101242"/>
                              </a:lnTo>
                              <a:lnTo>
                                <a:pt x="64896" y="101857"/>
                              </a:lnTo>
                              <a:lnTo>
                                <a:pt x="66741" y="102780"/>
                              </a:lnTo>
                              <a:lnTo>
                                <a:pt x="69201" y="102780"/>
                              </a:lnTo>
                              <a:lnTo>
                                <a:pt x="71662" y="103396"/>
                              </a:lnTo>
                              <a:lnTo>
                                <a:pt x="74122" y="103396"/>
                              </a:lnTo>
                              <a:lnTo>
                                <a:pt x="75661" y="103396"/>
                              </a:lnTo>
                              <a:lnTo>
                                <a:pt x="77506" y="102780"/>
                              </a:lnTo>
                              <a:lnTo>
                                <a:pt x="79043" y="101857"/>
                              </a:lnTo>
                              <a:lnTo>
                                <a:pt x="79043" y="101242"/>
                              </a:lnTo>
                              <a:lnTo>
                                <a:pt x="80889" y="99088"/>
                              </a:lnTo>
                              <a:lnTo>
                                <a:pt x="81504" y="96010"/>
                              </a:lnTo>
                              <a:lnTo>
                                <a:pt x="82426" y="93241"/>
                              </a:lnTo>
                              <a:lnTo>
                                <a:pt x="83349" y="89548"/>
                              </a:lnTo>
                              <a:lnTo>
                                <a:pt x="83964" y="86471"/>
                              </a:lnTo>
                              <a:lnTo>
                                <a:pt x="83964" y="83394"/>
                              </a:lnTo>
                              <a:lnTo>
                                <a:pt x="83964" y="79701"/>
                              </a:lnTo>
                              <a:lnTo>
                                <a:pt x="83349" y="75393"/>
                              </a:lnTo>
                              <a:lnTo>
                                <a:pt x="83349" y="70777"/>
                              </a:lnTo>
                              <a:lnTo>
                                <a:pt x="83349" y="67084"/>
                              </a:lnTo>
                              <a:lnTo>
                                <a:pt x="83349" y="62776"/>
                              </a:lnTo>
                              <a:lnTo>
                                <a:pt x="82426" y="57545"/>
                              </a:lnTo>
                              <a:lnTo>
                                <a:pt x="81504" y="52313"/>
                              </a:lnTo>
                              <a:lnTo>
                                <a:pt x="80889" y="47082"/>
                              </a:lnTo>
                              <a:lnTo>
                                <a:pt x="79043" y="42158"/>
                              </a:lnTo>
                              <a:lnTo>
                                <a:pt x="79043" y="36927"/>
                              </a:lnTo>
                              <a:lnTo>
                                <a:pt x="78120" y="32311"/>
                              </a:lnTo>
                              <a:lnTo>
                                <a:pt x="77506" y="28003"/>
                              </a:lnTo>
                              <a:lnTo>
                                <a:pt x="75661" y="22771"/>
                              </a:lnTo>
                              <a:lnTo>
                                <a:pt x="75661" y="18463"/>
                              </a:lnTo>
                              <a:lnTo>
                                <a:pt x="76583" y="13847"/>
                              </a:lnTo>
                              <a:lnTo>
                                <a:pt x="77506" y="9539"/>
                              </a:lnTo>
                              <a:lnTo>
                                <a:pt x="78120" y="6462"/>
                              </a:lnTo>
                              <a:lnTo>
                                <a:pt x="78120" y="2769"/>
                              </a:lnTo>
                              <a:lnTo>
                                <a:pt x="79043" y="1230"/>
                              </a:lnTo>
                              <a:lnTo>
                                <a:pt x="79043" y="0"/>
                              </a:lnTo>
                              <a:lnTo>
                                <a:pt x="79966" y="2769"/>
                              </a:lnTo>
                              <a:lnTo>
                                <a:pt x="80889" y="5846"/>
                              </a:lnTo>
                              <a:lnTo>
                                <a:pt x="80889" y="10154"/>
                              </a:lnTo>
                              <a:lnTo>
                                <a:pt x="81504" y="15385"/>
                              </a:lnTo>
                              <a:lnTo>
                                <a:pt x="82426" y="21233"/>
                              </a:lnTo>
                              <a:lnTo>
                                <a:pt x="82426" y="26464"/>
                              </a:lnTo>
                              <a:lnTo>
                                <a:pt x="83349" y="33234"/>
                              </a:lnTo>
                              <a:lnTo>
                                <a:pt x="83349" y="39696"/>
                              </a:lnTo>
                              <a:lnTo>
                                <a:pt x="83349" y="48005"/>
                              </a:lnTo>
                              <a:lnTo>
                                <a:pt x="83349" y="55390"/>
                              </a:lnTo>
                              <a:lnTo>
                                <a:pt x="83964" y="64315"/>
                              </a:lnTo>
                              <a:lnTo>
                                <a:pt x="83964" y="73854"/>
                              </a:lnTo>
                              <a:lnTo>
                                <a:pt x="84887" y="83394"/>
                              </a:lnTo>
                              <a:lnTo>
                                <a:pt x="84887" y="91702"/>
                              </a:lnTo>
                              <a:lnTo>
                                <a:pt x="84887" y="100626"/>
                              </a:lnTo>
                              <a:lnTo>
                                <a:pt x="85810" y="110166"/>
                              </a:lnTo>
                              <a:lnTo>
                                <a:pt x="86732" y="120629"/>
                              </a:lnTo>
                              <a:lnTo>
                                <a:pt x="87348" y="130168"/>
                              </a:lnTo>
                              <a:lnTo>
                                <a:pt x="87348" y="139708"/>
                              </a:lnTo>
                              <a:lnTo>
                                <a:pt x="88271" y="148016"/>
                              </a:lnTo>
                              <a:lnTo>
                                <a:pt x="88271" y="156017"/>
                              </a:lnTo>
                              <a:lnTo>
                                <a:pt x="89193" y="162787"/>
                              </a:lnTo>
                              <a:lnTo>
                                <a:pt x="89193" y="168634"/>
                              </a:lnTo>
                              <a:lnTo>
                                <a:pt x="89193" y="173865"/>
                              </a:lnTo>
                              <a:lnTo>
                                <a:pt x="89193" y="178174"/>
                              </a:lnTo>
                              <a:lnTo>
                                <a:pt x="89808" y="182790"/>
                              </a:lnTo>
                              <a:lnTo>
                                <a:pt x="89808" y="185559"/>
                              </a:lnTo>
                              <a:lnTo>
                                <a:pt x="89808" y="187097"/>
                              </a:lnTo>
                              <a:lnTo>
                                <a:pt x="92269" y="186482"/>
                              </a:lnTo>
                              <a:lnTo>
                                <a:pt x="93191" y="184020"/>
                              </a:lnTo>
                              <a:lnTo>
                                <a:pt x="95037" y="181866"/>
                              </a:lnTo>
                              <a:lnTo>
                                <a:pt x="96574" y="178174"/>
                              </a:lnTo>
                              <a:lnTo>
                                <a:pt x="99035" y="173865"/>
                              </a:lnTo>
                              <a:lnTo>
                                <a:pt x="100881" y="168634"/>
                              </a:lnTo>
                              <a:lnTo>
                                <a:pt x="103340" y="162787"/>
                              </a:lnTo>
                              <a:lnTo>
                                <a:pt x="105801" y="156017"/>
                              </a:lnTo>
                              <a:lnTo>
                                <a:pt x="108262" y="149247"/>
                              </a:lnTo>
                              <a:lnTo>
                                <a:pt x="109801" y="142785"/>
                              </a:lnTo>
                              <a:lnTo>
                                <a:pt x="112260" y="134476"/>
                              </a:lnTo>
                              <a:lnTo>
                                <a:pt x="113183" y="126475"/>
                              </a:lnTo>
                              <a:lnTo>
                                <a:pt x="114106" y="117551"/>
                              </a:lnTo>
                              <a:lnTo>
                                <a:pt x="115028" y="108012"/>
                              </a:lnTo>
                              <a:lnTo>
                                <a:pt x="115643" y="99088"/>
                              </a:lnTo>
                              <a:lnTo>
                                <a:pt x="115643" y="89548"/>
                              </a:lnTo>
                              <a:lnTo>
                                <a:pt x="115643" y="79701"/>
                              </a:lnTo>
                              <a:lnTo>
                                <a:pt x="115643" y="70777"/>
                              </a:lnTo>
                              <a:lnTo>
                                <a:pt x="115643" y="61237"/>
                              </a:lnTo>
                              <a:lnTo>
                                <a:pt x="115028" y="52313"/>
                              </a:lnTo>
                              <a:lnTo>
                                <a:pt x="114106" y="43389"/>
                              </a:lnTo>
                              <a:lnTo>
                                <a:pt x="113183" y="35388"/>
                              </a:lnTo>
                              <a:lnTo>
                                <a:pt x="113183" y="28618"/>
                              </a:lnTo>
                              <a:lnTo>
                                <a:pt x="113183" y="22156"/>
                              </a:lnTo>
                              <a:lnTo>
                                <a:pt x="113183" y="16924"/>
                              </a:lnTo>
                              <a:lnTo>
                                <a:pt x="112260" y="12308"/>
                              </a:lnTo>
                              <a:lnTo>
                                <a:pt x="112260" y="9539"/>
                              </a:lnTo>
                              <a:lnTo>
                                <a:pt x="111645" y="6462"/>
                              </a:lnTo>
                              <a:lnTo>
                                <a:pt x="111645" y="4923"/>
                              </a:lnTo>
                              <a:lnTo>
                                <a:pt x="113183" y="7385"/>
                              </a:lnTo>
                              <a:lnTo>
                                <a:pt x="115028" y="9539"/>
                              </a:lnTo>
                              <a:lnTo>
                                <a:pt x="116566" y="13847"/>
                              </a:lnTo>
                              <a:lnTo>
                                <a:pt x="117488" y="18463"/>
                              </a:lnTo>
                              <a:lnTo>
                                <a:pt x="119027" y="23694"/>
                              </a:lnTo>
                              <a:lnTo>
                                <a:pt x="120872" y="28618"/>
                              </a:lnTo>
                              <a:lnTo>
                                <a:pt x="121487" y="35388"/>
                              </a:lnTo>
                              <a:lnTo>
                                <a:pt x="123332" y="42158"/>
                              </a:lnTo>
                              <a:lnTo>
                                <a:pt x="124870" y="48620"/>
                              </a:lnTo>
                              <a:lnTo>
                                <a:pt x="125793" y="56006"/>
                              </a:lnTo>
                              <a:lnTo>
                                <a:pt x="126408" y="63391"/>
                              </a:lnTo>
                              <a:lnTo>
                                <a:pt x="127330" y="70777"/>
                              </a:lnTo>
                              <a:lnTo>
                                <a:pt x="129792" y="78470"/>
                              </a:lnTo>
                              <a:lnTo>
                                <a:pt x="130714" y="84317"/>
                              </a:lnTo>
                              <a:lnTo>
                                <a:pt x="131637" y="90779"/>
                              </a:lnTo>
                              <a:lnTo>
                                <a:pt x="132251" y="97549"/>
                              </a:lnTo>
                              <a:lnTo>
                                <a:pt x="133174" y="104319"/>
                              </a:lnTo>
                              <a:lnTo>
                                <a:pt x="133174" y="110781"/>
                              </a:lnTo>
                              <a:lnTo>
                                <a:pt x="133174" y="116013"/>
                              </a:lnTo>
                              <a:lnTo>
                                <a:pt x="134097" y="121244"/>
                              </a:lnTo>
                              <a:lnTo>
                                <a:pt x="134097" y="125552"/>
                              </a:lnTo>
                              <a:lnTo>
                                <a:pt x="135019" y="129245"/>
                              </a:lnTo>
                              <a:lnTo>
                                <a:pt x="135019" y="133246"/>
                              </a:lnTo>
                              <a:lnTo>
                                <a:pt x="135635" y="136938"/>
                              </a:lnTo>
                              <a:lnTo>
                                <a:pt x="135635" y="140631"/>
                              </a:lnTo>
                              <a:lnTo>
                                <a:pt x="135019" y="143400"/>
                              </a:lnTo>
                              <a:lnTo>
                                <a:pt x="135019" y="144939"/>
                              </a:lnTo>
                              <a:lnTo>
                                <a:pt x="136558" y="144324"/>
                              </a:lnTo>
                              <a:lnTo>
                                <a:pt x="139941" y="143400"/>
                              </a:lnTo>
                              <a:lnTo>
                                <a:pt x="141479" y="14186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0.762329pt;margin-top:512.133972pt;width:11.15pt;height:14.75pt;mso-position-horizontal-relative:page;mso-position-vertical-relative:page;z-index:16068608" id="docshape555" coordorigin="11015,10243" coordsize="223,295" path="m11052,10379l11054,10378,11056,10375,11054,10372,11054,10370,11049,10366,11048,10365,11047,10362,11043,10360,11040,10359,11036,10359,11035,10359,11032,10360,11030,10362,11028,10366,11026,10368,11024,10371,11022,10374,11021,10376,11019,10381,11018,10386,11018,10390,11015,10394,11015,10416,11017,10420,11018,10424,11018,10429,11021,10431,11023,10430,11026,10429,11027,10427,11027,10424,11028,10421,11031,10417,11032,10414,11035,10411,11036,10409,11039,10408,11041,10406,11045,10403,11049,10401,11054,10400,11056,10399,11058,10397,11061,10395,11065,10394,11068,10394,11073,10394,11077,10394,11082,10395,11086,10396,11091,10397,11097,10399,11102,10400,11104,10401,11107,10402,11111,10402,11115,10402,11117,10403,11120,10405,11124,10405,11128,10406,11132,10406,11134,10406,11137,10405,11140,10403,11140,10402,11143,10399,11144,10394,11145,10390,11147,10384,11147,10379,11147,10374,11147,10368,11147,10361,11147,10354,11147,10348,11147,10342,11145,10333,11144,10325,11143,10317,11140,10309,11140,10301,11138,10294,11137,10287,11134,10279,11134,10272,11136,10264,11137,10258,11138,10253,11138,10247,11140,10245,11140,10243,11141,10247,11143,10252,11143,10259,11144,10267,11145,10276,11145,10284,11147,10295,11147,10305,11147,10318,11147,10330,11147,10344,11147,10359,11149,10374,11149,10387,11149,10401,11150,10416,11152,10433,11153,10448,11153,10463,11154,10476,11154,10488,11156,10499,11156,10508,11156,10516,11156,10523,11157,10531,11157,10535,11157,10537,11161,10536,11162,10532,11165,10529,11167,10523,11171,10516,11174,10508,11178,10499,11182,10488,11186,10478,11188,10468,11192,10454,11193,10442,11195,10428,11196,10413,11197,10399,11197,10384,11197,10368,11197,10354,11197,10339,11196,10325,11195,10311,11193,10298,11193,10288,11193,10278,11193,10269,11192,10262,11192,10258,11191,10253,11191,10250,11193,10254,11196,10258,11199,10264,11200,10272,11203,10280,11206,10288,11207,10298,11209,10309,11212,10319,11213,10331,11214,10343,11216,10354,11220,10366,11221,10375,11223,10386,11224,10396,11225,10407,11225,10417,11225,10425,11226,10434,11226,10440,11228,10446,11228,10453,11229,10458,11229,10464,11228,10469,11228,10471,11230,10470,11236,10469,11238,10466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069120" behindDoc="0" locked="0" layoutInCell="1" allowOverlap="1" wp14:anchorId="28129B26" wp14:editId="6CD6CBCE">
                <wp:simplePos x="0" y="0"/>
                <wp:positionH relativeFrom="page">
                  <wp:posOffset>7149386</wp:posOffset>
                </wp:positionH>
                <wp:positionV relativeFrom="page">
                  <wp:posOffset>6468404</wp:posOffset>
                </wp:positionV>
                <wp:extent cx="233679" cy="122555"/>
                <wp:effectExtent l="0" t="0" r="0" b="0"/>
                <wp:wrapNone/>
                <wp:docPr id="561" name="Graphic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79" cy="122555"/>
                        </a:xfrm>
                        <a:custGeom>
                          <a:avLst/>
                          <a:gdLst/>
                          <a:ahLst/>
                          <a:cxnLst/>
                          <a:rect l="l" t="t" r="r" b="b"/>
                          <a:pathLst>
                            <a:path w="233679" h="122555">
                              <a:moveTo>
                                <a:pt x="11686" y="62160"/>
                              </a:moveTo>
                              <a:lnTo>
                                <a:pt x="11071" y="64314"/>
                              </a:lnTo>
                              <a:lnTo>
                                <a:pt x="11071" y="65853"/>
                              </a:lnTo>
                              <a:lnTo>
                                <a:pt x="11071" y="71085"/>
                              </a:lnTo>
                              <a:lnTo>
                                <a:pt x="11071" y="76931"/>
                              </a:lnTo>
                              <a:lnTo>
                                <a:pt x="11686" y="80009"/>
                              </a:lnTo>
                              <a:lnTo>
                                <a:pt x="11686" y="82778"/>
                              </a:lnTo>
                              <a:lnTo>
                                <a:pt x="13532" y="86779"/>
                              </a:lnTo>
                              <a:lnTo>
                                <a:pt x="14147" y="90471"/>
                              </a:lnTo>
                              <a:lnTo>
                                <a:pt x="15992" y="94164"/>
                              </a:lnTo>
                              <a:lnTo>
                                <a:pt x="16916" y="98472"/>
                              </a:lnTo>
                              <a:lnTo>
                                <a:pt x="19376" y="102165"/>
                              </a:lnTo>
                              <a:lnTo>
                                <a:pt x="20913" y="105242"/>
                              </a:lnTo>
                              <a:lnTo>
                                <a:pt x="22759" y="108935"/>
                              </a:lnTo>
                              <a:lnTo>
                                <a:pt x="24296" y="111704"/>
                              </a:lnTo>
                              <a:lnTo>
                                <a:pt x="25219" y="114166"/>
                              </a:lnTo>
                              <a:lnTo>
                                <a:pt x="25834" y="116320"/>
                              </a:lnTo>
                              <a:lnTo>
                                <a:pt x="25834" y="117859"/>
                              </a:lnTo>
                              <a:lnTo>
                                <a:pt x="26758" y="119090"/>
                              </a:lnTo>
                              <a:lnTo>
                                <a:pt x="28295" y="118474"/>
                              </a:lnTo>
                              <a:lnTo>
                                <a:pt x="29218" y="116936"/>
                              </a:lnTo>
                              <a:lnTo>
                                <a:pt x="31063" y="114782"/>
                              </a:lnTo>
                              <a:lnTo>
                                <a:pt x="31678" y="112628"/>
                              </a:lnTo>
                              <a:lnTo>
                                <a:pt x="31678" y="109550"/>
                              </a:lnTo>
                              <a:lnTo>
                                <a:pt x="32601" y="106473"/>
                              </a:lnTo>
                              <a:lnTo>
                                <a:pt x="32601" y="102780"/>
                              </a:lnTo>
                              <a:lnTo>
                                <a:pt x="31678" y="100011"/>
                              </a:lnTo>
                              <a:lnTo>
                                <a:pt x="31678" y="96934"/>
                              </a:lnTo>
                              <a:lnTo>
                                <a:pt x="31063" y="93241"/>
                              </a:lnTo>
                              <a:lnTo>
                                <a:pt x="30140" y="89548"/>
                              </a:lnTo>
                              <a:lnTo>
                                <a:pt x="29218" y="85855"/>
                              </a:lnTo>
                              <a:lnTo>
                                <a:pt x="27680" y="82163"/>
                              </a:lnTo>
                              <a:lnTo>
                                <a:pt x="26758" y="79085"/>
                              </a:lnTo>
                              <a:lnTo>
                                <a:pt x="25219" y="76316"/>
                              </a:lnTo>
                              <a:lnTo>
                                <a:pt x="23374" y="73238"/>
                              </a:lnTo>
                              <a:lnTo>
                                <a:pt x="21836" y="71700"/>
                              </a:lnTo>
                              <a:lnTo>
                                <a:pt x="19991" y="69546"/>
                              </a:lnTo>
                              <a:lnTo>
                                <a:pt x="19376" y="68007"/>
                              </a:lnTo>
                              <a:lnTo>
                                <a:pt x="17531" y="67392"/>
                              </a:lnTo>
                              <a:lnTo>
                                <a:pt x="15070" y="66776"/>
                              </a:lnTo>
                              <a:lnTo>
                                <a:pt x="13532" y="66776"/>
                              </a:lnTo>
                              <a:lnTo>
                                <a:pt x="11686" y="66776"/>
                              </a:lnTo>
                              <a:lnTo>
                                <a:pt x="10148" y="66776"/>
                              </a:lnTo>
                              <a:lnTo>
                                <a:pt x="8611" y="67392"/>
                              </a:lnTo>
                              <a:lnTo>
                                <a:pt x="6766" y="68007"/>
                              </a:lnTo>
                              <a:lnTo>
                                <a:pt x="5228" y="68931"/>
                              </a:lnTo>
                              <a:lnTo>
                                <a:pt x="3382" y="69546"/>
                              </a:lnTo>
                              <a:lnTo>
                                <a:pt x="1844" y="71085"/>
                              </a:lnTo>
                              <a:lnTo>
                                <a:pt x="922" y="72623"/>
                              </a:lnTo>
                              <a:lnTo>
                                <a:pt x="0" y="74777"/>
                              </a:lnTo>
                              <a:lnTo>
                                <a:pt x="0" y="76931"/>
                              </a:lnTo>
                              <a:lnTo>
                                <a:pt x="0" y="78470"/>
                              </a:lnTo>
                              <a:lnTo>
                                <a:pt x="922" y="80624"/>
                              </a:lnTo>
                              <a:lnTo>
                                <a:pt x="2768" y="82163"/>
                              </a:lnTo>
                              <a:lnTo>
                                <a:pt x="5228" y="83701"/>
                              </a:lnTo>
                              <a:lnTo>
                                <a:pt x="6766" y="85240"/>
                              </a:lnTo>
                              <a:lnTo>
                                <a:pt x="9225" y="85855"/>
                              </a:lnTo>
                              <a:lnTo>
                                <a:pt x="11686" y="85855"/>
                              </a:lnTo>
                              <a:lnTo>
                                <a:pt x="14147" y="85855"/>
                              </a:lnTo>
                              <a:lnTo>
                                <a:pt x="17531" y="85855"/>
                              </a:lnTo>
                              <a:lnTo>
                                <a:pt x="19991" y="85855"/>
                              </a:lnTo>
                              <a:lnTo>
                                <a:pt x="22759" y="84316"/>
                              </a:lnTo>
                              <a:lnTo>
                                <a:pt x="25219" y="83701"/>
                              </a:lnTo>
                              <a:lnTo>
                                <a:pt x="28295" y="82778"/>
                              </a:lnTo>
                              <a:lnTo>
                                <a:pt x="31063" y="81547"/>
                              </a:lnTo>
                              <a:lnTo>
                                <a:pt x="34138" y="80624"/>
                              </a:lnTo>
                              <a:lnTo>
                                <a:pt x="36907" y="79085"/>
                              </a:lnTo>
                              <a:lnTo>
                                <a:pt x="39368" y="77854"/>
                              </a:lnTo>
                              <a:lnTo>
                                <a:pt x="42443" y="76931"/>
                              </a:lnTo>
                              <a:lnTo>
                                <a:pt x="45211" y="76316"/>
                              </a:lnTo>
                              <a:lnTo>
                                <a:pt x="48287" y="75393"/>
                              </a:lnTo>
                              <a:lnTo>
                                <a:pt x="50132" y="74777"/>
                              </a:lnTo>
                              <a:lnTo>
                                <a:pt x="51669" y="74162"/>
                              </a:lnTo>
                              <a:lnTo>
                                <a:pt x="54130" y="73238"/>
                              </a:lnTo>
                              <a:lnTo>
                                <a:pt x="55975" y="72623"/>
                              </a:lnTo>
                              <a:lnTo>
                                <a:pt x="57513" y="73238"/>
                              </a:lnTo>
                              <a:lnTo>
                                <a:pt x="59974" y="73238"/>
                              </a:lnTo>
                              <a:lnTo>
                                <a:pt x="61819" y="73238"/>
                              </a:lnTo>
                              <a:lnTo>
                                <a:pt x="64279" y="74777"/>
                              </a:lnTo>
                              <a:lnTo>
                                <a:pt x="65817" y="75393"/>
                              </a:lnTo>
                              <a:lnTo>
                                <a:pt x="67663" y="76316"/>
                              </a:lnTo>
                              <a:lnTo>
                                <a:pt x="69201" y="76931"/>
                              </a:lnTo>
                              <a:lnTo>
                                <a:pt x="70739" y="78470"/>
                              </a:lnTo>
                              <a:lnTo>
                                <a:pt x="72584" y="80009"/>
                              </a:lnTo>
                              <a:lnTo>
                                <a:pt x="74121" y="81547"/>
                              </a:lnTo>
                              <a:lnTo>
                                <a:pt x="75967" y="82778"/>
                              </a:lnTo>
                              <a:lnTo>
                                <a:pt x="78427" y="85240"/>
                              </a:lnTo>
                              <a:lnTo>
                                <a:pt x="79966" y="86779"/>
                              </a:lnTo>
                              <a:lnTo>
                                <a:pt x="82425" y="88932"/>
                              </a:lnTo>
                              <a:lnTo>
                                <a:pt x="85809" y="90471"/>
                              </a:lnTo>
                              <a:lnTo>
                                <a:pt x="88269" y="92625"/>
                              </a:lnTo>
                              <a:lnTo>
                                <a:pt x="90730" y="94164"/>
                              </a:lnTo>
                              <a:lnTo>
                                <a:pt x="94113" y="95395"/>
                              </a:lnTo>
                              <a:lnTo>
                                <a:pt x="96574" y="96934"/>
                              </a:lnTo>
                              <a:lnTo>
                                <a:pt x="99957" y="96934"/>
                              </a:lnTo>
                              <a:lnTo>
                                <a:pt x="102417" y="97857"/>
                              </a:lnTo>
                              <a:lnTo>
                                <a:pt x="105801" y="98472"/>
                              </a:lnTo>
                              <a:lnTo>
                                <a:pt x="108261" y="99087"/>
                              </a:lnTo>
                              <a:lnTo>
                                <a:pt x="110722" y="100011"/>
                              </a:lnTo>
                              <a:lnTo>
                                <a:pt x="114105" y="100011"/>
                              </a:lnTo>
                              <a:lnTo>
                                <a:pt x="117488" y="100011"/>
                              </a:lnTo>
                              <a:lnTo>
                                <a:pt x="119948" y="99087"/>
                              </a:lnTo>
                              <a:lnTo>
                                <a:pt x="123332" y="97857"/>
                              </a:lnTo>
                              <a:lnTo>
                                <a:pt x="134096" y="81547"/>
                              </a:lnTo>
                              <a:lnTo>
                                <a:pt x="135942" y="76931"/>
                              </a:lnTo>
                              <a:lnTo>
                                <a:pt x="136556" y="71700"/>
                              </a:lnTo>
                              <a:lnTo>
                                <a:pt x="136556" y="67392"/>
                              </a:lnTo>
                              <a:lnTo>
                                <a:pt x="136556" y="60622"/>
                              </a:lnTo>
                              <a:lnTo>
                                <a:pt x="136556" y="54774"/>
                              </a:lnTo>
                              <a:lnTo>
                                <a:pt x="137479" y="48928"/>
                              </a:lnTo>
                              <a:lnTo>
                                <a:pt x="137479" y="43696"/>
                              </a:lnTo>
                              <a:lnTo>
                                <a:pt x="136556" y="36927"/>
                              </a:lnTo>
                              <a:lnTo>
                                <a:pt x="136556" y="31080"/>
                              </a:lnTo>
                              <a:lnTo>
                                <a:pt x="135942" y="25848"/>
                              </a:lnTo>
                              <a:lnTo>
                                <a:pt x="135942" y="20617"/>
                              </a:lnTo>
                              <a:lnTo>
                                <a:pt x="135942" y="16924"/>
                              </a:lnTo>
                              <a:lnTo>
                                <a:pt x="135942" y="13232"/>
                              </a:lnTo>
                              <a:lnTo>
                                <a:pt x="135019" y="9539"/>
                              </a:lnTo>
                              <a:lnTo>
                                <a:pt x="135019" y="5846"/>
                              </a:lnTo>
                              <a:lnTo>
                                <a:pt x="135019" y="3692"/>
                              </a:lnTo>
                              <a:lnTo>
                                <a:pt x="134096" y="1538"/>
                              </a:lnTo>
                              <a:lnTo>
                                <a:pt x="134096" y="0"/>
                              </a:lnTo>
                              <a:lnTo>
                                <a:pt x="134096" y="0"/>
                              </a:lnTo>
                              <a:lnTo>
                                <a:pt x="134096" y="74162"/>
                              </a:lnTo>
                              <a:lnTo>
                                <a:pt x="135019" y="80624"/>
                              </a:lnTo>
                              <a:lnTo>
                                <a:pt x="135942" y="87394"/>
                              </a:lnTo>
                              <a:lnTo>
                                <a:pt x="136556" y="93241"/>
                              </a:lnTo>
                              <a:lnTo>
                                <a:pt x="136556" y="99087"/>
                              </a:lnTo>
                              <a:lnTo>
                                <a:pt x="138402" y="105242"/>
                              </a:lnTo>
                              <a:lnTo>
                                <a:pt x="138402" y="109550"/>
                              </a:lnTo>
                              <a:lnTo>
                                <a:pt x="139017" y="113243"/>
                              </a:lnTo>
                              <a:lnTo>
                                <a:pt x="139940" y="116936"/>
                              </a:lnTo>
                              <a:lnTo>
                                <a:pt x="139940" y="119090"/>
                              </a:lnTo>
                              <a:lnTo>
                                <a:pt x="139940" y="120628"/>
                              </a:lnTo>
                              <a:lnTo>
                                <a:pt x="140862" y="119090"/>
                              </a:lnTo>
                              <a:lnTo>
                                <a:pt x="140862" y="117859"/>
                              </a:lnTo>
                              <a:lnTo>
                                <a:pt x="140862" y="91702"/>
                              </a:lnTo>
                              <a:lnTo>
                                <a:pt x="141478" y="88932"/>
                              </a:lnTo>
                              <a:lnTo>
                                <a:pt x="141478" y="86779"/>
                              </a:lnTo>
                              <a:lnTo>
                                <a:pt x="141478" y="85240"/>
                              </a:lnTo>
                              <a:lnTo>
                                <a:pt x="142401" y="82778"/>
                              </a:lnTo>
                              <a:lnTo>
                                <a:pt x="143323" y="81547"/>
                              </a:lnTo>
                              <a:lnTo>
                                <a:pt x="144861" y="80624"/>
                              </a:lnTo>
                              <a:lnTo>
                                <a:pt x="146707" y="79085"/>
                              </a:lnTo>
                              <a:lnTo>
                                <a:pt x="149167" y="78470"/>
                              </a:lnTo>
                              <a:lnTo>
                                <a:pt x="151627" y="76931"/>
                              </a:lnTo>
                              <a:lnTo>
                                <a:pt x="155011" y="76316"/>
                              </a:lnTo>
                              <a:lnTo>
                                <a:pt x="158394" y="75393"/>
                              </a:lnTo>
                              <a:lnTo>
                                <a:pt x="162392" y="75393"/>
                              </a:lnTo>
                              <a:lnTo>
                                <a:pt x="166698" y="75393"/>
                              </a:lnTo>
                              <a:lnTo>
                                <a:pt x="188228" y="75393"/>
                              </a:lnTo>
                              <a:lnTo>
                                <a:pt x="192533" y="76316"/>
                              </a:lnTo>
                              <a:lnTo>
                                <a:pt x="196532" y="76316"/>
                              </a:lnTo>
                              <a:lnTo>
                                <a:pt x="199915" y="76316"/>
                              </a:lnTo>
                              <a:lnTo>
                                <a:pt x="203297" y="75393"/>
                              </a:lnTo>
                              <a:lnTo>
                                <a:pt x="206681" y="74162"/>
                              </a:lnTo>
                              <a:lnTo>
                                <a:pt x="209142" y="72623"/>
                              </a:lnTo>
                              <a:lnTo>
                                <a:pt x="212525" y="70469"/>
                              </a:lnTo>
                              <a:lnTo>
                                <a:pt x="214985" y="68931"/>
                              </a:lnTo>
                              <a:lnTo>
                                <a:pt x="216523" y="66776"/>
                              </a:lnTo>
                              <a:lnTo>
                                <a:pt x="218061" y="64314"/>
                              </a:lnTo>
                              <a:lnTo>
                                <a:pt x="219906" y="62160"/>
                              </a:lnTo>
                              <a:lnTo>
                                <a:pt x="221444" y="59390"/>
                              </a:lnTo>
                              <a:lnTo>
                                <a:pt x="222367" y="56313"/>
                              </a:lnTo>
                              <a:lnTo>
                                <a:pt x="223289" y="53236"/>
                              </a:lnTo>
                              <a:lnTo>
                                <a:pt x="223289" y="50467"/>
                              </a:lnTo>
                              <a:lnTo>
                                <a:pt x="223904" y="46774"/>
                              </a:lnTo>
                              <a:lnTo>
                                <a:pt x="223904" y="43696"/>
                              </a:lnTo>
                              <a:lnTo>
                                <a:pt x="223289" y="40619"/>
                              </a:lnTo>
                              <a:lnTo>
                                <a:pt x="222367" y="37850"/>
                              </a:lnTo>
                              <a:lnTo>
                                <a:pt x="221444" y="34773"/>
                              </a:lnTo>
                              <a:lnTo>
                                <a:pt x="213139" y="23695"/>
                              </a:lnTo>
                              <a:lnTo>
                                <a:pt x="212525" y="23079"/>
                              </a:lnTo>
                              <a:lnTo>
                                <a:pt x="210679" y="22156"/>
                              </a:lnTo>
                              <a:lnTo>
                                <a:pt x="209756" y="23079"/>
                              </a:lnTo>
                              <a:lnTo>
                                <a:pt x="208219" y="23695"/>
                              </a:lnTo>
                              <a:lnTo>
                                <a:pt x="206681" y="24310"/>
                              </a:lnTo>
                              <a:lnTo>
                                <a:pt x="204836" y="25848"/>
                              </a:lnTo>
                              <a:lnTo>
                                <a:pt x="203913" y="28002"/>
                              </a:lnTo>
                              <a:lnTo>
                                <a:pt x="202375" y="30464"/>
                              </a:lnTo>
                              <a:lnTo>
                                <a:pt x="201452" y="32618"/>
                              </a:lnTo>
                              <a:lnTo>
                                <a:pt x="199915" y="36311"/>
                              </a:lnTo>
                              <a:lnTo>
                                <a:pt x="198069" y="40619"/>
                              </a:lnTo>
                              <a:lnTo>
                                <a:pt x="197455" y="45235"/>
                              </a:lnTo>
                              <a:lnTo>
                                <a:pt x="195609" y="50467"/>
                              </a:lnTo>
                              <a:lnTo>
                                <a:pt x="194994" y="56313"/>
                              </a:lnTo>
                              <a:lnTo>
                                <a:pt x="194994" y="61545"/>
                              </a:lnTo>
                              <a:lnTo>
                                <a:pt x="194994" y="66776"/>
                              </a:lnTo>
                              <a:lnTo>
                                <a:pt x="194994" y="72623"/>
                              </a:lnTo>
                              <a:lnTo>
                                <a:pt x="194994" y="78470"/>
                              </a:lnTo>
                              <a:lnTo>
                                <a:pt x="195609" y="83701"/>
                              </a:lnTo>
                              <a:lnTo>
                                <a:pt x="197455" y="88932"/>
                              </a:lnTo>
                              <a:lnTo>
                                <a:pt x="198991" y="94164"/>
                              </a:lnTo>
                              <a:lnTo>
                                <a:pt x="202375" y="99087"/>
                              </a:lnTo>
                              <a:lnTo>
                                <a:pt x="206681" y="103704"/>
                              </a:lnTo>
                              <a:lnTo>
                                <a:pt x="211602" y="108012"/>
                              </a:lnTo>
                              <a:lnTo>
                                <a:pt x="218061" y="112628"/>
                              </a:lnTo>
                              <a:lnTo>
                                <a:pt x="224827" y="116936"/>
                              </a:lnTo>
                              <a:lnTo>
                                <a:pt x="233132" y="12216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2.943787pt;margin-top:509.323212pt;width:18.4pt;height:9.65pt;mso-position-horizontal-relative:page;mso-position-vertical-relative:page;z-index:16069120" id="docshape556" coordorigin="11259,10186" coordsize="368,193" path="m11277,10284l11276,10288,11276,10290,11276,10298,11276,10308,11277,10312,11277,10317,11280,10323,11281,10329,11284,10335,11286,10342,11289,10347,11292,10352,11295,10358,11297,10362,11299,10366,11300,10370,11300,10372,11301,10374,11303,10373,11305,10371,11308,10367,11309,10364,11309,10359,11310,10354,11310,10348,11309,10344,11309,10339,11308,10333,11306,10327,11305,10322,11302,10316,11301,10311,11299,10307,11296,10302,11293,10299,11290,10296,11289,10294,11286,10293,11283,10292,11280,10292,11277,10292,11275,10292,11272,10293,11270,10294,11267,10295,11264,10296,11262,10298,11260,10301,11259,10304,11259,10308,11259,10310,11260,10313,11263,10316,11267,10318,11270,10321,11273,10322,11277,10322,11281,10322,11286,10322,11290,10322,11295,10319,11299,10318,11303,10317,11308,10315,11313,10313,11317,10311,11321,10309,11326,10308,11330,10307,11335,10305,11338,10304,11340,10303,11344,10302,11347,10301,11349,10302,11353,10302,11356,10302,11360,10304,11363,10305,11365,10307,11368,10308,11370,10310,11373,10312,11376,10315,11379,10317,11382,10321,11385,10323,11389,10327,11394,10329,11398,10332,11402,10335,11407,10337,11411,10339,11416,10339,11420,10341,11425,10342,11429,10343,11433,10344,11439,10344,11444,10344,11448,10343,11453,10341,11470,10315,11473,10308,11474,10299,11474,10293,11474,10282,11474,10273,11475,10264,11475,10255,11474,10245,11474,10235,11473,10227,11473,10219,11473,10213,11473,10207,11472,10201,11472,10196,11472,10192,11470,10189,11470,10186,11470,10186,11470,10303,11472,10313,11473,10324,11474,10333,11474,10343,11477,10352,11477,10359,11478,10365,11479,10371,11479,10374,11479,10376,11481,10374,11481,10372,11481,10331,11482,10327,11482,10323,11482,10321,11483,10317,11485,10315,11487,10313,11490,10311,11494,10310,11498,10308,11503,10307,11508,10305,11515,10305,11521,10305,11555,10305,11562,10307,11568,10307,11574,10307,11579,10305,11584,10303,11588,10301,11594,10297,11597,10295,11600,10292,11602,10288,11605,10284,11608,10280,11609,10275,11611,10270,11611,10266,11611,10260,11611,10255,11611,10250,11609,10246,11608,10241,11595,10224,11594,10223,11591,10221,11589,10223,11587,10224,11584,10225,11581,10227,11580,10231,11578,10234,11576,10238,11574,10244,11571,10250,11570,10258,11567,10266,11566,10275,11566,10283,11566,10292,11566,10301,11566,10310,11567,10318,11570,10327,11572,10335,11578,10343,11584,10350,11592,10357,11602,10364,11613,10371,11626,10379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073216" behindDoc="0" locked="0" layoutInCell="1" allowOverlap="1" wp14:anchorId="07559739" wp14:editId="79972312">
                <wp:simplePos x="0" y="0"/>
                <wp:positionH relativeFrom="page">
                  <wp:posOffset>6908872</wp:posOffset>
                </wp:positionH>
                <wp:positionV relativeFrom="page">
                  <wp:posOffset>7031626</wp:posOffset>
                </wp:positionV>
                <wp:extent cx="85090" cy="172720"/>
                <wp:effectExtent l="0" t="0" r="0" b="0"/>
                <wp:wrapNone/>
                <wp:docPr id="562" name="Graphic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72720"/>
                        </a:xfrm>
                        <a:custGeom>
                          <a:avLst/>
                          <a:gdLst/>
                          <a:ahLst/>
                          <a:cxnLst/>
                          <a:rect l="l" t="t" r="r" b="b"/>
                          <a:pathLst>
                            <a:path w="85090" h="172720">
                              <a:moveTo>
                                <a:pt x="923" y="52005"/>
                              </a:moveTo>
                              <a:lnTo>
                                <a:pt x="0" y="51082"/>
                              </a:lnTo>
                              <a:lnTo>
                                <a:pt x="0" y="49543"/>
                              </a:lnTo>
                              <a:lnTo>
                                <a:pt x="0" y="47389"/>
                              </a:lnTo>
                              <a:lnTo>
                                <a:pt x="923" y="45851"/>
                              </a:lnTo>
                              <a:lnTo>
                                <a:pt x="1845" y="47389"/>
                              </a:lnTo>
                              <a:lnTo>
                                <a:pt x="2768" y="48928"/>
                              </a:lnTo>
                              <a:lnTo>
                                <a:pt x="3383" y="51082"/>
                              </a:lnTo>
                              <a:lnTo>
                                <a:pt x="5843" y="53236"/>
                              </a:lnTo>
                              <a:lnTo>
                                <a:pt x="8304" y="55698"/>
                              </a:lnTo>
                              <a:lnTo>
                                <a:pt x="10149" y="57852"/>
                              </a:lnTo>
                              <a:lnTo>
                                <a:pt x="11687" y="60006"/>
                              </a:lnTo>
                              <a:lnTo>
                                <a:pt x="14147" y="62160"/>
                              </a:lnTo>
                              <a:lnTo>
                                <a:pt x="16916" y="63699"/>
                              </a:lnTo>
                              <a:lnTo>
                                <a:pt x="19376" y="65853"/>
                              </a:lnTo>
                              <a:lnTo>
                                <a:pt x="22452" y="66776"/>
                              </a:lnTo>
                              <a:lnTo>
                                <a:pt x="25220" y="66776"/>
                              </a:lnTo>
                              <a:lnTo>
                                <a:pt x="28295" y="66776"/>
                              </a:lnTo>
                              <a:lnTo>
                                <a:pt x="31063" y="65853"/>
                              </a:lnTo>
                              <a:lnTo>
                                <a:pt x="34139" y="65238"/>
                              </a:lnTo>
                              <a:lnTo>
                                <a:pt x="36600" y="63699"/>
                              </a:lnTo>
                              <a:lnTo>
                                <a:pt x="39368" y="63084"/>
                              </a:lnTo>
                              <a:lnTo>
                                <a:pt x="42443" y="62160"/>
                              </a:lnTo>
                              <a:lnTo>
                                <a:pt x="45211" y="60006"/>
                              </a:lnTo>
                              <a:lnTo>
                                <a:pt x="46749" y="57852"/>
                              </a:lnTo>
                              <a:lnTo>
                                <a:pt x="49209" y="55698"/>
                              </a:lnTo>
                              <a:lnTo>
                                <a:pt x="50748" y="53236"/>
                              </a:lnTo>
                              <a:lnTo>
                                <a:pt x="52592" y="49543"/>
                              </a:lnTo>
                              <a:lnTo>
                                <a:pt x="54130" y="46774"/>
                              </a:lnTo>
                              <a:lnTo>
                                <a:pt x="55053" y="43696"/>
                              </a:lnTo>
                              <a:lnTo>
                                <a:pt x="55976" y="40004"/>
                              </a:lnTo>
                              <a:lnTo>
                                <a:pt x="55053" y="35696"/>
                              </a:lnTo>
                              <a:lnTo>
                                <a:pt x="55053" y="31080"/>
                              </a:lnTo>
                              <a:lnTo>
                                <a:pt x="55053" y="27387"/>
                              </a:lnTo>
                              <a:lnTo>
                                <a:pt x="54130" y="23079"/>
                              </a:lnTo>
                              <a:lnTo>
                                <a:pt x="53516" y="19386"/>
                              </a:lnTo>
                              <a:lnTo>
                                <a:pt x="51670" y="15693"/>
                              </a:lnTo>
                              <a:lnTo>
                                <a:pt x="50131" y="12001"/>
                              </a:lnTo>
                              <a:lnTo>
                                <a:pt x="48287" y="8923"/>
                              </a:lnTo>
                              <a:lnTo>
                                <a:pt x="46749" y="6154"/>
                              </a:lnTo>
                              <a:lnTo>
                                <a:pt x="44289" y="4615"/>
                              </a:lnTo>
                              <a:lnTo>
                                <a:pt x="41828" y="3077"/>
                              </a:lnTo>
                              <a:lnTo>
                                <a:pt x="39982" y="1538"/>
                              </a:lnTo>
                              <a:lnTo>
                                <a:pt x="37523" y="923"/>
                              </a:lnTo>
                              <a:lnTo>
                                <a:pt x="35984" y="0"/>
                              </a:lnTo>
                              <a:lnTo>
                                <a:pt x="34139" y="923"/>
                              </a:lnTo>
                              <a:lnTo>
                                <a:pt x="31679" y="2461"/>
                              </a:lnTo>
                              <a:lnTo>
                                <a:pt x="29218" y="4615"/>
                              </a:lnTo>
                              <a:lnTo>
                                <a:pt x="27681" y="7385"/>
                              </a:lnTo>
                              <a:lnTo>
                                <a:pt x="25835" y="9847"/>
                              </a:lnTo>
                              <a:lnTo>
                                <a:pt x="25220" y="12616"/>
                              </a:lnTo>
                              <a:lnTo>
                                <a:pt x="23374" y="15693"/>
                              </a:lnTo>
                              <a:lnTo>
                                <a:pt x="22452" y="19386"/>
                              </a:lnTo>
                              <a:lnTo>
                                <a:pt x="21837" y="23079"/>
                              </a:lnTo>
                              <a:lnTo>
                                <a:pt x="21837" y="26772"/>
                              </a:lnTo>
                              <a:lnTo>
                                <a:pt x="21837" y="30464"/>
                              </a:lnTo>
                              <a:lnTo>
                                <a:pt x="21837" y="34157"/>
                              </a:lnTo>
                              <a:lnTo>
                                <a:pt x="21837" y="37850"/>
                              </a:lnTo>
                              <a:lnTo>
                                <a:pt x="22452" y="41542"/>
                              </a:lnTo>
                              <a:lnTo>
                                <a:pt x="22452" y="45235"/>
                              </a:lnTo>
                              <a:lnTo>
                                <a:pt x="22452" y="48312"/>
                              </a:lnTo>
                              <a:lnTo>
                                <a:pt x="23374" y="51082"/>
                              </a:lnTo>
                              <a:lnTo>
                                <a:pt x="25220" y="53236"/>
                              </a:lnTo>
                              <a:lnTo>
                                <a:pt x="25835" y="56313"/>
                              </a:lnTo>
                              <a:lnTo>
                                <a:pt x="28295" y="57852"/>
                              </a:lnTo>
                              <a:lnTo>
                                <a:pt x="31063" y="59391"/>
                              </a:lnTo>
                              <a:lnTo>
                                <a:pt x="33524" y="60006"/>
                              </a:lnTo>
                              <a:lnTo>
                                <a:pt x="35984" y="60006"/>
                              </a:lnTo>
                              <a:lnTo>
                                <a:pt x="39368" y="60006"/>
                              </a:lnTo>
                              <a:lnTo>
                                <a:pt x="42443" y="59391"/>
                              </a:lnTo>
                              <a:lnTo>
                                <a:pt x="43366" y="57852"/>
                              </a:lnTo>
                              <a:lnTo>
                                <a:pt x="45826" y="56313"/>
                              </a:lnTo>
                              <a:lnTo>
                                <a:pt x="47672" y="55698"/>
                              </a:lnTo>
                              <a:lnTo>
                                <a:pt x="50131" y="54159"/>
                              </a:lnTo>
                              <a:lnTo>
                                <a:pt x="50748" y="52621"/>
                              </a:lnTo>
                              <a:lnTo>
                                <a:pt x="52592" y="51082"/>
                              </a:lnTo>
                              <a:lnTo>
                                <a:pt x="53516" y="48928"/>
                              </a:lnTo>
                              <a:lnTo>
                                <a:pt x="54130" y="46774"/>
                              </a:lnTo>
                              <a:lnTo>
                                <a:pt x="54130" y="44620"/>
                              </a:lnTo>
                              <a:lnTo>
                                <a:pt x="54130" y="42158"/>
                              </a:lnTo>
                              <a:lnTo>
                                <a:pt x="54130" y="40927"/>
                              </a:lnTo>
                              <a:lnTo>
                                <a:pt x="53516" y="38465"/>
                              </a:lnTo>
                              <a:lnTo>
                                <a:pt x="53516" y="36311"/>
                              </a:lnTo>
                              <a:lnTo>
                                <a:pt x="53516" y="34773"/>
                              </a:lnTo>
                              <a:lnTo>
                                <a:pt x="53516" y="32619"/>
                              </a:lnTo>
                              <a:lnTo>
                                <a:pt x="54130" y="33542"/>
                              </a:lnTo>
                              <a:lnTo>
                                <a:pt x="55976" y="34773"/>
                              </a:lnTo>
                              <a:lnTo>
                                <a:pt x="68279" y="58467"/>
                              </a:lnTo>
                              <a:lnTo>
                                <a:pt x="70125" y="64622"/>
                              </a:lnTo>
                              <a:lnTo>
                                <a:pt x="71661" y="71084"/>
                              </a:lnTo>
                              <a:lnTo>
                                <a:pt x="73507" y="78470"/>
                              </a:lnTo>
                              <a:lnTo>
                                <a:pt x="74122" y="85240"/>
                              </a:lnTo>
                              <a:lnTo>
                                <a:pt x="75968" y="92625"/>
                              </a:lnTo>
                              <a:lnTo>
                                <a:pt x="76582" y="100011"/>
                              </a:lnTo>
                              <a:lnTo>
                                <a:pt x="78428" y="107396"/>
                              </a:lnTo>
                              <a:lnTo>
                                <a:pt x="79043" y="114781"/>
                              </a:lnTo>
                              <a:lnTo>
                                <a:pt x="79967" y="122167"/>
                              </a:lnTo>
                              <a:lnTo>
                                <a:pt x="79967" y="129552"/>
                              </a:lnTo>
                              <a:lnTo>
                                <a:pt x="80889" y="136938"/>
                              </a:lnTo>
                              <a:lnTo>
                                <a:pt x="80889" y="143092"/>
                              </a:lnTo>
                              <a:lnTo>
                                <a:pt x="80889" y="148939"/>
                              </a:lnTo>
                              <a:lnTo>
                                <a:pt x="81811" y="153248"/>
                              </a:lnTo>
                              <a:lnTo>
                                <a:pt x="81811" y="157864"/>
                              </a:lnTo>
                              <a:lnTo>
                                <a:pt x="81811" y="160633"/>
                              </a:lnTo>
                              <a:lnTo>
                                <a:pt x="81811" y="163710"/>
                              </a:lnTo>
                              <a:lnTo>
                                <a:pt x="82426" y="165864"/>
                              </a:lnTo>
                              <a:lnTo>
                                <a:pt x="83349" y="168019"/>
                              </a:lnTo>
                              <a:lnTo>
                                <a:pt x="84272" y="171096"/>
                              </a:lnTo>
                              <a:lnTo>
                                <a:pt x="84887" y="17263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4.005676pt;margin-top:553.671387pt;width:6.7pt;height:13.6pt;mso-position-horizontal-relative:page;mso-position-vertical-relative:page;z-index:16073216" id="docshape557" coordorigin="10880,11073" coordsize="134,272" path="m10882,11155l10880,11154,10880,11151,10880,11148,10882,11146,10883,11148,10884,11150,10885,11154,10889,11157,10893,11161,10896,11165,10899,11168,10902,11171,10907,11174,10911,11177,10915,11179,10920,11179,10925,11179,10929,11177,10934,11176,10938,11174,10942,11173,10947,11171,10951,11168,10954,11165,10958,11161,10960,11157,10963,11151,10965,11147,10967,11142,10968,11136,10967,11130,10967,11122,10967,11117,10965,11110,10964,11104,10961,11098,10959,11092,10956,11087,10954,11083,10950,11081,10946,11078,10943,11076,10939,11075,10937,11073,10934,11075,10930,11077,10926,11081,10924,11085,10921,11089,10920,11093,10917,11098,10915,11104,10915,11110,10915,11116,10915,11121,10915,11127,10915,11133,10915,11139,10915,11145,10915,11150,10917,11154,10920,11157,10921,11162,10925,11165,10929,11167,10933,11168,10937,11168,10942,11168,10947,11167,10948,11165,10952,11162,10955,11161,10959,11159,10960,11156,10963,11154,10964,11150,10965,11147,10965,11144,10965,11140,10965,11138,10964,11134,10964,11131,10964,11128,10964,11125,10965,11126,10968,11128,10988,11166,10991,11175,10993,11185,10996,11197,10997,11208,11000,11219,11001,11231,11004,11243,11005,11254,11006,11266,11006,11277,11007,11289,11007,11299,11007,11308,11009,11315,11009,11322,11009,11326,11009,11331,11010,11335,11011,11338,11013,11343,11014,11345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073728" behindDoc="0" locked="0" layoutInCell="1" allowOverlap="1" wp14:anchorId="362960AD" wp14:editId="6C6E9F57">
                <wp:simplePos x="0" y="0"/>
                <wp:positionH relativeFrom="page">
                  <wp:posOffset>7000525</wp:posOffset>
                </wp:positionH>
                <wp:positionV relativeFrom="page">
                  <wp:posOffset>7025779</wp:posOffset>
                </wp:positionV>
                <wp:extent cx="50800" cy="49530"/>
                <wp:effectExtent l="0" t="0" r="0" b="0"/>
                <wp:wrapNone/>
                <wp:docPr id="563" name="Graphic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49530"/>
                        </a:xfrm>
                        <a:custGeom>
                          <a:avLst/>
                          <a:gdLst/>
                          <a:ahLst/>
                          <a:cxnLst/>
                          <a:rect l="l" t="t" r="r" b="b"/>
                          <a:pathLst>
                            <a:path w="50800" h="49530">
                              <a:moveTo>
                                <a:pt x="0" y="16309"/>
                              </a:moveTo>
                              <a:lnTo>
                                <a:pt x="1537" y="16924"/>
                              </a:lnTo>
                              <a:lnTo>
                                <a:pt x="4305" y="19386"/>
                              </a:lnTo>
                              <a:lnTo>
                                <a:pt x="6766" y="21540"/>
                              </a:lnTo>
                              <a:lnTo>
                                <a:pt x="8304" y="24310"/>
                              </a:lnTo>
                              <a:lnTo>
                                <a:pt x="10764" y="26772"/>
                              </a:lnTo>
                              <a:lnTo>
                                <a:pt x="13225" y="29541"/>
                              </a:lnTo>
                              <a:lnTo>
                                <a:pt x="15071" y="31695"/>
                              </a:lnTo>
                              <a:lnTo>
                                <a:pt x="16609" y="34773"/>
                              </a:lnTo>
                              <a:lnTo>
                                <a:pt x="18453" y="36927"/>
                              </a:lnTo>
                              <a:lnTo>
                                <a:pt x="19992" y="40004"/>
                              </a:lnTo>
                              <a:lnTo>
                                <a:pt x="22452" y="42158"/>
                              </a:lnTo>
                              <a:lnTo>
                                <a:pt x="24913" y="45235"/>
                              </a:lnTo>
                              <a:lnTo>
                                <a:pt x="26758" y="46774"/>
                              </a:lnTo>
                              <a:lnTo>
                                <a:pt x="28295" y="48005"/>
                              </a:lnTo>
                              <a:lnTo>
                                <a:pt x="30756" y="48928"/>
                              </a:lnTo>
                              <a:lnTo>
                                <a:pt x="32601" y="48928"/>
                              </a:lnTo>
                              <a:lnTo>
                                <a:pt x="34139" y="48928"/>
                              </a:lnTo>
                              <a:lnTo>
                                <a:pt x="35676" y="47389"/>
                              </a:lnTo>
                              <a:lnTo>
                                <a:pt x="38445" y="45851"/>
                              </a:lnTo>
                              <a:lnTo>
                                <a:pt x="40906" y="43696"/>
                              </a:lnTo>
                              <a:lnTo>
                                <a:pt x="42443" y="41543"/>
                              </a:lnTo>
                              <a:lnTo>
                                <a:pt x="43366" y="39389"/>
                              </a:lnTo>
                              <a:lnTo>
                                <a:pt x="43981" y="36927"/>
                              </a:lnTo>
                              <a:lnTo>
                                <a:pt x="43981" y="33234"/>
                              </a:lnTo>
                              <a:lnTo>
                                <a:pt x="43981" y="30464"/>
                              </a:lnTo>
                              <a:lnTo>
                                <a:pt x="44904" y="26772"/>
                              </a:lnTo>
                              <a:lnTo>
                                <a:pt x="44904" y="23079"/>
                              </a:lnTo>
                              <a:lnTo>
                                <a:pt x="46749" y="19386"/>
                              </a:lnTo>
                              <a:lnTo>
                                <a:pt x="47364" y="14770"/>
                              </a:lnTo>
                              <a:lnTo>
                                <a:pt x="47364" y="11078"/>
                              </a:lnTo>
                              <a:lnTo>
                                <a:pt x="48287" y="7385"/>
                              </a:lnTo>
                              <a:lnTo>
                                <a:pt x="49210" y="4308"/>
                              </a:lnTo>
                              <a:lnTo>
                                <a:pt x="49825" y="2154"/>
                              </a:lnTo>
                              <a:lnTo>
                                <a:pt x="50748"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1.222473pt;margin-top:553.210999pt;width:4pt;height:3.9pt;mso-position-horizontal-relative:page;mso-position-vertical-relative:page;z-index:16073728" id="docshape558" coordorigin="11024,11064" coordsize="80,78" path="m11024,11090l11027,11091,11031,11095,11035,11098,11038,11103,11041,11106,11045,11111,11048,11114,11051,11119,11054,11122,11056,11127,11060,11131,11064,11135,11067,11138,11069,11140,11073,11141,11076,11141,11078,11141,11081,11139,11085,11136,11089,11133,11091,11130,11093,11126,11094,11122,11094,11117,11094,11112,11095,11106,11095,11101,11098,11095,11099,11087,11099,11082,11100,11076,11102,11071,11103,11068,11104,11064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074240" behindDoc="0" locked="0" layoutInCell="1" allowOverlap="1" wp14:anchorId="6AE3CC48" wp14:editId="4020D3C7">
                <wp:simplePos x="0" y="0"/>
                <wp:positionH relativeFrom="page">
                  <wp:posOffset>7103867</wp:posOffset>
                </wp:positionH>
                <wp:positionV relativeFrom="page">
                  <wp:posOffset>6998392</wp:posOffset>
                </wp:positionV>
                <wp:extent cx="37465" cy="74295"/>
                <wp:effectExtent l="0" t="0" r="0" b="0"/>
                <wp:wrapNone/>
                <wp:docPr id="564" name="Graphic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74295"/>
                        </a:xfrm>
                        <a:custGeom>
                          <a:avLst/>
                          <a:gdLst/>
                          <a:ahLst/>
                          <a:cxnLst/>
                          <a:rect l="l" t="t" r="r" b="b"/>
                          <a:pathLst>
                            <a:path w="37465" h="74295">
                              <a:moveTo>
                                <a:pt x="0" y="74162"/>
                              </a:moveTo>
                              <a:lnTo>
                                <a:pt x="615" y="68007"/>
                              </a:lnTo>
                              <a:lnTo>
                                <a:pt x="1537" y="65854"/>
                              </a:lnTo>
                              <a:lnTo>
                                <a:pt x="615" y="65238"/>
                              </a:lnTo>
                              <a:lnTo>
                                <a:pt x="615" y="63699"/>
                              </a:lnTo>
                              <a:lnTo>
                                <a:pt x="615" y="61545"/>
                              </a:lnTo>
                              <a:lnTo>
                                <a:pt x="615" y="59083"/>
                              </a:lnTo>
                              <a:lnTo>
                                <a:pt x="0" y="57852"/>
                              </a:lnTo>
                              <a:lnTo>
                                <a:pt x="0" y="55390"/>
                              </a:lnTo>
                              <a:lnTo>
                                <a:pt x="0" y="54775"/>
                              </a:lnTo>
                              <a:lnTo>
                                <a:pt x="0" y="53237"/>
                              </a:lnTo>
                              <a:lnTo>
                                <a:pt x="615" y="51698"/>
                              </a:lnTo>
                              <a:lnTo>
                                <a:pt x="2460" y="49544"/>
                              </a:lnTo>
                              <a:lnTo>
                                <a:pt x="3997" y="47390"/>
                              </a:lnTo>
                              <a:lnTo>
                                <a:pt x="5843" y="45236"/>
                              </a:lnTo>
                              <a:lnTo>
                                <a:pt x="6457" y="42158"/>
                              </a:lnTo>
                              <a:lnTo>
                                <a:pt x="8303" y="40004"/>
                              </a:lnTo>
                              <a:lnTo>
                                <a:pt x="8918" y="37850"/>
                              </a:lnTo>
                              <a:lnTo>
                                <a:pt x="9842" y="34773"/>
                              </a:lnTo>
                              <a:lnTo>
                                <a:pt x="11686" y="33234"/>
                              </a:lnTo>
                              <a:lnTo>
                                <a:pt x="12301" y="30464"/>
                              </a:lnTo>
                              <a:lnTo>
                                <a:pt x="13224" y="27387"/>
                              </a:lnTo>
                              <a:lnTo>
                                <a:pt x="14147" y="25233"/>
                              </a:lnTo>
                              <a:lnTo>
                                <a:pt x="14147" y="22156"/>
                              </a:lnTo>
                              <a:lnTo>
                                <a:pt x="14762" y="18463"/>
                              </a:lnTo>
                              <a:lnTo>
                                <a:pt x="14762" y="16309"/>
                              </a:lnTo>
                              <a:lnTo>
                                <a:pt x="14762" y="13232"/>
                              </a:lnTo>
                              <a:lnTo>
                                <a:pt x="14762" y="10462"/>
                              </a:lnTo>
                              <a:lnTo>
                                <a:pt x="14762" y="7385"/>
                              </a:lnTo>
                              <a:lnTo>
                                <a:pt x="14147" y="5846"/>
                              </a:lnTo>
                              <a:lnTo>
                                <a:pt x="14147" y="3692"/>
                              </a:lnTo>
                              <a:lnTo>
                                <a:pt x="13224" y="1538"/>
                              </a:lnTo>
                              <a:lnTo>
                                <a:pt x="13224" y="615"/>
                              </a:lnTo>
                              <a:lnTo>
                                <a:pt x="12301" y="0"/>
                              </a:lnTo>
                              <a:lnTo>
                                <a:pt x="11686" y="0"/>
                              </a:lnTo>
                              <a:lnTo>
                                <a:pt x="10764" y="615"/>
                              </a:lnTo>
                              <a:lnTo>
                                <a:pt x="8918" y="2154"/>
                              </a:lnTo>
                              <a:lnTo>
                                <a:pt x="8303" y="3077"/>
                              </a:lnTo>
                              <a:lnTo>
                                <a:pt x="6457" y="5846"/>
                              </a:lnTo>
                              <a:lnTo>
                                <a:pt x="5843" y="8308"/>
                              </a:lnTo>
                              <a:lnTo>
                                <a:pt x="3997" y="11078"/>
                              </a:lnTo>
                              <a:lnTo>
                                <a:pt x="3075" y="14770"/>
                              </a:lnTo>
                              <a:lnTo>
                                <a:pt x="2460" y="18463"/>
                              </a:lnTo>
                              <a:lnTo>
                                <a:pt x="2460" y="22156"/>
                              </a:lnTo>
                              <a:lnTo>
                                <a:pt x="2460" y="25849"/>
                              </a:lnTo>
                              <a:lnTo>
                                <a:pt x="1537" y="30464"/>
                              </a:lnTo>
                              <a:lnTo>
                                <a:pt x="615" y="34773"/>
                              </a:lnTo>
                              <a:lnTo>
                                <a:pt x="615" y="38465"/>
                              </a:lnTo>
                              <a:lnTo>
                                <a:pt x="615" y="42158"/>
                              </a:lnTo>
                              <a:lnTo>
                                <a:pt x="1537" y="45851"/>
                              </a:lnTo>
                              <a:lnTo>
                                <a:pt x="2460" y="48928"/>
                              </a:lnTo>
                              <a:lnTo>
                                <a:pt x="3075" y="51698"/>
                              </a:lnTo>
                              <a:lnTo>
                                <a:pt x="5843" y="54775"/>
                              </a:lnTo>
                              <a:lnTo>
                                <a:pt x="8303" y="57852"/>
                              </a:lnTo>
                              <a:lnTo>
                                <a:pt x="10764" y="60006"/>
                              </a:lnTo>
                              <a:lnTo>
                                <a:pt x="14147" y="62161"/>
                              </a:lnTo>
                              <a:lnTo>
                                <a:pt x="19068" y="64315"/>
                              </a:lnTo>
                              <a:lnTo>
                                <a:pt x="23989" y="65854"/>
                              </a:lnTo>
                              <a:lnTo>
                                <a:pt x="30755" y="67392"/>
                              </a:lnTo>
                              <a:lnTo>
                                <a:pt x="37214" y="6677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9.359619pt;margin-top:551.054504pt;width:2.95pt;height:5.85pt;mso-position-horizontal-relative:page;mso-position-vertical-relative:page;z-index:16074240" id="docshape559" coordorigin="11187,11021" coordsize="59,117" path="m11187,11138l11188,11128,11190,11125,11188,11124,11188,11121,11188,11118,11188,11114,11187,11112,11187,11108,11187,11107,11187,11105,11188,11103,11191,11099,11193,11096,11196,11092,11197,11087,11200,11084,11201,11081,11203,11076,11206,11073,11207,11069,11208,11064,11209,11061,11209,11056,11210,11050,11210,11047,11210,11042,11210,11038,11210,11033,11209,11030,11209,11027,11208,11024,11208,11022,11207,11021,11206,11021,11204,11022,11201,11024,11200,11026,11197,11030,11196,11034,11193,11039,11192,11044,11191,11050,11191,11056,11191,11062,11190,11069,11188,11076,11188,11082,11188,11087,11190,11093,11191,11098,11192,11103,11196,11107,11200,11112,11204,11116,11209,11119,11217,11122,11225,11125,11236,11127,11246,11126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074752" behindDoc="0" locked="0" layoutInCell="1" allowOverlap="1" wp14:anchorId="4669493E" wp14:editId="502BA218">
                <wp:simplePos x="0" y="0"/>
                <wp:positionH relativeFrom="page">
                  <wp:posOffset>7245960</wp:posOffset>
                </wp:positionH>
                <wp:positionV relativeFrom="page">
                  <wp:posOffset>6951002</wp:posOffset>
                </wp:positionV>
                <wp:extent cx="48895" cy="81915"/>
                <wp:effectExtent l="0" t="0" r="0" b="0"/>
                <wp:wrapNone/>
                <wp:docPr id="565" name="Graphic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81915"/>
                        </a:xfrm>
                        <a:custGeom>
                          <a:avLst/>
                          <a:gdLst/>
                          <a:ahLst/>
                          <a:cxnLst/>
                          <a:rect l="l" t="t" r="r" b="b"/>
                          <a:pathLst>
                            <a:path w="48895" h="81915">
                              <a:moveTo>
                                <a:pt x="19991" y="4616"/>
                              </a:moveTo>
                              <a:lnTo>
                                <a:pt x="19991" y="3692"/>
                              </a:lnTo>
                              <a:lnTo>
                                <a:pt x="19991" y="2154"/>
                              </a:lnTo>
                              <a:lnTo>
                                <a:pt x="19991" y="923"/>
                              </a:lnTo>
                              <a:lnTo>
                                <a:pt x="19991" y="0"/>
                              </a:lnTo>
                              <a:lnTo>
                                <a:pt x="17530" y="0"/>
                              </a:lnTo>
                              <a:lnTo>
                                <a:pt x="15992" y="923"/>
                              </a:lnTo>
                              <a:lnTo>
                                <a:pt x="14147" y="1538"/>
                              </a:lnTo>
                              <a:lnTo>
                                <a:pt x="12609" y="2154"/>
                              </a:lnTo>
                              <a:lnTo>
                                <a:pt x="11071" y="3692"/>
                              </a:lnTo>
                              <a:lnTo>
                                <a:pt x="8303" y="5231"/>
                              </a:lnTo>
                              <a:lnTo>
                                <a:pt x="7688" y="5846"/>
                              </a:lnTo>
                              <a:lnTo>
                                <a:pt x="5843" y="8308"/>
                              </a:lnTo>
                              <a:lnTo>
                                <a:pt x="4305" y="9540"/>
                              </a:lnTo>
                              <a:lnTo>
                                <a:pt x="2460" y="12001"/>
                              </a:lnTo>
                              <a:lnTo>
                                <a:pt x="1844" y="14155"/>
                              </a:lnTo>
                              <a:lnTo>
                                <a:pt x="0" y="16309"/>
                              </a:lnTo>
                              <a:lnTo>
                                <a:pt x="0" y="18463"/>
                              </a:lnTo>
                              <a:lnTo>
                                <a:pt x="0" y="20618"/>
                              </a:lnTo>
                              <a:lnTo>
                                <a:pt x="921" y="23079"/>
                              </a:lnTo>
                              <a:lnTo>
                                <a:pt x="1844" y="25234"/>
                              </a:lnTo>
                              <a:lnTo>
                                <a:pt x="2460" y="26772"/>
                              </a:lnTo>
                              <a:lnTo>
                                <a:pt x="4305" y="28311"/>
                              </a:lnTo>
                              <a:lnTo>
                                <a:pt x="5843" y="28926"/>
                              </a:lnTo>
                              <a:lnTo>
                                <a:pt x="7688" y="29541"/>
                              </a:lnTo>
                              <a:lnTo>
                                <a:pt x="9226" y="30464"/>
                              </a:lnTo>
                              <a:lnTo>
                                <a:pt x="11686" y="30464"/>
                              </a:lnTo>
                              <a:lnTo>
                                <a:pt x="14147" y="31080"/>
                              </a:lnTo>
                              <a:lnTo>
                                <a:pt x="16608" y="31080"/>
                              </a:lnTo>
                              <a:lnTo>
                                <a:pt x="19376" y="32003"/>
                              </a:lnTo>
                              <a:lnTo>
                                <a:pt x="21836" y="32619"/>
                              </a:lnTo>
                              <a:lnTo>
                                <a:pt x="25219" y="33234"/>
                              </a:lnTo>
                              <a:lnTo>
                                <a:pt x="27680" y="33234"/>
                              </a:lnTo>
                              <a:lnTo>
                                <a:pt x="30140" y="34773"/>
                              </a:lnTo>
                              <a:lnTo>
                                <a:pt x="32600" y="35696"/>
                              </a:lnTo>
                              <a:lnTo>
                                <a:pt x="35061" y="36927"/>
                              </a:lnTo>
                              <a:lnTo>
                                <a:pt x="37521" y="38466"/>
                              </a:lnTo>
                              <a:lnTo>
                                <a:pt x="39367" y="39389"/>
                              </a:lnTo>
                              <a:lnTo>
                                <a:pt x="41827" y="40619"/>
                              </a:lnTo>
                              <a:lnTo>
                                <a:pt x="43365" y="43081"/>
                              </a:lnTo>
                              <a:lnTo>
                                <a:pt x="44903" y="44312"/>
                              </a:lnTo>
                              <a:lnTo>
                                <a:pt x="45826" y="45851"/>
                              </a:lnTo>
                              <a:lnTo>
                                <a:pt x="47672" y="48005"/>
                              </a:lnTo>
                              <a:lnTo>
                                <a:pt x="48286" y="49544"/>
                              </a:lnTo>
                              <a:lnTo>
                                <a:pt x="48286" y="52621"/>
                              </a:lnTo>
                              <a:lnTo>
                                <a:pt x="47672" y="55698"/>
                              </a:lnTo>
                              <a:lnTo>
                                <a:pt x="45826" y="58468"/>
                              </a:lnTo>
                              <a:lnTo>
                                <a:pt x="44903" y="60622"/>
                              </a:lnTo>
                              <a:lnTo>
                                <a:pt x="42442" y="63699"/>
                              </a:lnTo>
                              <a:lnTo>
                                <a:pt x="40905" y="65853"/>
                              </a:lnTo>
                              <a:lnTo>
                                <a:pt x="38444" y="68008"/>
                              </a:lnTo>
                              <a:lnTo>
                                <a:pt x="35984" y="71085"/>
                              </a:lnTo>
                              <a:lnTo>
                                <a:pt x="33523" y="72623"/>
                              </a:lnTo>
                              <a:lnTo>
                                <a:pt x="30756" y="74777"/>
                              </a:lnTo>
                              <a:lnTo>
                                <a:pt x="27680" y="76316"/>
                              </a:lnTo>
                              <a:lnTo>
                                <a:pt x="25219" y="77854"/>
                              </a:lnTo>
                              <a:lnTo>
                                <a:pt x="22451" y="79086"/>
                              </a:lnTo>
                              <a:lnTo>
                                <a:pt x="20913" y="80624"/>
                              </a:lnTo>
                              <a:lnTo>
                                <a:pt x="19376" y="81548"/>
                              </a:lnTo>
                              <a:lnTo>
                                <a:pt x="19376" y="8154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0.548096pt;margin-top:547.322998pt;width:3.85pt;height:6.45pt;mso-position-horizontal-relative:page;mso-position-vertical-relative:page;z-index:16074752" id="docshape560" coordorigin="11411,10946" coordsize="77,129" path="m11442,10954l11442,10952,11442,10950,11442,10948,11442,10946,11439,10946,11436,10948,11433,10949,11431,10950,11428,10952,11424,10955,11423,10956,11420,10960,11418,10961,11415,10965,11414,10969,11411,10972,11411,10976,11411,10979,11412,10983,11414,10986,11415,10989,11418,10991,11420,10992,11423,10993,11425,10994,11429,10994,11433,10995,11437,10995,11441,10997,11445,10998,11451,10999,11455,10999,11458,11001,11462,11003,11466,11005,11470,11007,11473,11008,11477,11010,11479,11014,11482,11016,11483,11019,11486,11022,11487,11024,11487,11029,11486,11034,11483,11039,11482,11042,11478,11047,11475,11050,11472,11054,11468,11058,11464,11061,11459,11064,11455,11067,11451,11069,11446,11071,11444,11073,11441,11075,11441,11075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075264" behindDoc="0" locked="0" layoutInCell="1" allowOverlap="1" wp14:anchorId="34F65301" wp14:editId="68DB107F">
                <wp:simplePos x="0" y="0"/>
                <wp:positionH relativeFrom="page">
                  <wp:posOffset>7322543</wp:posOffset>
                </wp:positionH>
                <wp:positionV relativeFrom="page">
                  <wp:posOffset>6973158</wp:posOffset>
                </wp:positionV>
                <wp:extent cx="6350" cy="38100"/>
                <wp:effectExtent l="0" t="0" r="0" b="0"/>
                <wp:wrapNone/>
                <wp:docPr id="566" name="Graphic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38100"/>
                        </a:xfrm>
                        <a:custGeom>
                          <a:avLst/>
                          <a:gdLst/>
                          <a:ahLst/>
                          <a:cxnLst/>
                          <a:rect l="l" t="t" r="r" b="b"/>
                          <a:pathLst>
                            <a:path w="6350" h="38100">
                              <a:moveTo>
                                <a:pt x="0" y="0"/>
                              </a:moveTo>
                              <a:lnTo>
                                <a:pt x="922" y="3077"/>
                              </a:lnTo>
                              <a:lnTo>
                                <a:pt x="1844" y="6155"/>
                              </a:lnTo>
                              <a:lnTo>
                                <a:pt x="1844" y="8924"/>
                              </a:lnTo>
                              <a:lnTo>
                                <a:pt x="2460" y="12616"/>
                              </a:lnTo>
                              <a:lnTo>
                                <a:pt x="3382" y="15693"/>
                              </a:lnTo>
                              <a:lnTo>
                                <a:pt x="4305" y="18463"/>
                              </a:lnTo>
                              <a:lnTo>
                                <a:pt x="4305" y="22156"/>
                              </a:lnTo>
                              <a:lnTo>
                                <a:pt x="5228" y="25849"/>
                              </a:lnTo>
                              <a:lnTo>
                                <a:pt x="5228" y="29541"/>
                              </a:lnTo>
                              <a:lnTo>
                                <a:pt x="5843" y="32619"/>
                              </a:lnTo>
                              <a:lnTo>
                                <a:pt x="5843" y="34773"/>
                              </a:lnTo>
                              <a:lnTo>
                                <a:pt x="5843" y="3785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6.578247pt;margin-top:549.067566pt;width:.5pt;height:3pt;mso-position-horizontal-relative:page;mso-position-vertical-relative:page;z-index:16075264" id="docshape561" coordorigin="11532,10981" coordsize="10,60" path="m11532,10981l11533,10986,11534,10991,11534,10995,11535,11001,11537,11006,11538,11010,11538,11016,11540,11022,11540,11028,11541,11033,11541,11036,11541,11041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075776" behindDoc="0" locked="0" layoutInCell="1" allowOverlap="1" wp14:anchorId="3714CEC0" wp14:editId="344C63D5">
                <wp:simplePos x="0" y="0"/>
                <wp:positionH relativeFrom="page">
                  <wp:posOffset>7322543</wp:posOffset>
                </wp:positionH>
                <wp:positionV relativeFrom="page">
                  <wp:posOffset>6883610</wp:posOffset>
                </wp:positionV>
                <wp:extent cx="4445" cy="6350"/>
                <wp:effectExtent l="0" t="0" r="0" b="0"/>
                <wp:wrapNone/>
                <wp:docPr id="567" name="Graphic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6350"/>
                        </a:xfrm>
                        <a:custGeom>
                          <a:avLst/>
                          <a:gdLst/>
                          <a:ahLst/>
                          <a:cxnLst/>
                          <a:rect l="l" t="t" r="r" b="b"/>
                          <a:pathLst>
                            <a:path w="4445" h="6350">
                              <a:moveTo>
                                <a:pt x="4305" y="4615"/>
                              </a:moveTo>
                              <a:lnTo>
                                <a:pt x="3382" y="3692"/>
                              </a:lnTo>
                              <a:lnTo>
                                <a:pt x="2460" y="2153"/>
                              </a:lnTo>
                              <a:lnTo>
                                <a:pt x="922" y="922"/>
                              </a:lnTo>
                              <a:lnTo>
                                <a:pt x="0" y="0"/>
                              </a:lnTo>
                              <a:lnTo>
                                <a:pt x="922" y="1537"/>
                              </a:lnTo>
                              <a:lnTo>
                                <a:pt x="1844" y="3692"/>
                              </a:lnTo>
                              <a:lnTo>
                                <a:pt x="3382" y="584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6.578247pt;margin-top:542.016541pt;width:.35pt;height:.5pt;mso-position-horizontal-relative:page;mso-position-vertical-relative:page;z-index:16075776" id="docshape562" coordorigin="11532,10840" coordsize="7,10" path="m11538,10848l11537,10846,11535,10844,11533,10842,11532,10840,11533,10843,11534,10846,11537,10850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078336" behindDoc="0" locked="0" layoutInCell="1" allowOverlap="1" wp14:anchorId="719EB22D" wp14:editId="70265358">
                <wp:simplePos x="0" y="0"/>
                <wp:positionH relativeFrom="page">
                  <wp:posOffset>6865813</wp:posOffset>
                </wp:positionH>
                <wp:positionV relativeFrom="page">
                  <wp:posOffset>7267960</wp:posOffset>
                </wp:positionV>
                <wp:extent cx="143510" cy="163195"/>
                <wp:effectExtent l="0" t="0" r="0" b="0"/>
                <wp:wrapNone/>
                <wp:docPr id="568" name="Graphic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163195"/>
                        </a:xfrm>
                        <a:custGeom>
                          <a:avLst/>
                          <a:gdLst/>
                          <a:ahLst/>
                          <a:cxnLst/>
                          <a:rect l="l" t="t" r="r" b="b"/>
                          <a:pathLst>
                            <a:path w="143510" h="163195">
                              <a:moveTo>
                                <a:pt x="0" y="6462"/>
                              </a:moveTo>
                              <a:lnTo>
                                <a:pt x="615" y="4923"/>
                              </a:lnTo>
                              <a:lnTo>
                                <a:pt x="2460" y="3693"/>
                              </a:lnTo>
                              <a:lnTo>
                                <a:pt x="3998" y="2769"/>
                              </a:lnTo>
                              <a:lnTo>
                                <a:pt x="5843" y="1231"/>
                              </a:lnTo>
                              <a:lnTo>
                                <a:pt x="7381" y="0"/>
                              </a:lnTo>
                              <a:lnTo>
                                <a:pt x="9842" y="615"/>
                              </a:lnTo>
                              <a:lnTo>
                                <a:pt x="11686" y="2154"/>
                              </a:lnTo>
                              <a:lnTo>
                                <a:pt x="23067" y="24926"/>
                              </a:lnTo>
                              <a:lnTo>
                                <a:pt x="24912" y="31080"/>
                              </a:lnTo>
                              <a:lnTo>
                                <a:pt x="26450" y="37542"/>
                              </a:lnTo>
                              <a:lnTo>
                                <a:pt x="28295" y="44928"/>
                              </a:lnTo>
                              <a:lnTo>
                                <a:pt x="29833" y="52313"/>
                              </a:lnTo>
                              <a:lnTo>
                                <a:pt x="31678" y="59699"/>
                              </a:lnTo>
                              <a:lnTo>
                                <a:pt x="33216" y="68007"/>
                              </a:lnTo>
                              <a:lnTo>
                                <a:pt x="34139" y="75393"/>
                              </a:lnTo>
                              <a:lnTo>
                                <a:pt x="35676" y="83394"/>
                              </a:lnTo>
                              <a:lnTo>
                                <a:pt x="36600" y="91702"/>
                              </a:lnTo>
                              <a:lnTo>
                                <a:pt x="38137" y="99703"/>
                              </a:lnTo>
                              <a:lnTo>
                                <a:pt x="39061" y="107089"/>
                              </a:lnTo>
                              <a:lnTo>
                                <a:pt x="39983" y="113859"/>
                              </a:lnTo>
                              <a:lnTo>
                                <a:pt x="40597" y="121244"/>
                              </a:lnTo>
                              <a:lnTo>
                                <a:pt x="40597" y="127091"/>
                              </a:lnTo>
                              <a:lnTo>
                                <a:pt x="40597" y="132322"/>
                              </a:lnTo>
                              <a:lnTo>
                                <a:pt x="40597" y="138169"/>
                              </a:lnTo>
                              <a:lnTo>
                                <a:pt x="41520" y="143401"/>
                              </a:lnTo>
                              <a:lnTo>
                                <a:pt x="41520" y="148632"/>
                              </a:lnTo>
                              <a:lnTo>
                                <a:pt x="40597" y="152325"/>
                              </a:lnTo>
                              <a:lnTo>
                                <a:pt x="39061" y="155402"/>
                              </a:lnTo>
                              <a:lnTo>
                                <a:pt x="36600" y="158171"/>
                              </a:lnTo>
                              <a:lnTo>
                                <a:pt x="34139" y="159710"/>
                              </a:lnTo>
                              <a:lnTo>
                                <a:pt x="32294" y="161864"/>
                              </a:lnTo>
                              <a:lnTo>
                                <a:pt x="30755" y="162787"/>
                              </a:lnTo>
                              <a:lnTo>
                                <a:pt x="28295" y="162787"/>
                              </a:lnTo>
                              <a:lnTo>
                                <a:pt x="25834" y="161864"/>
                              </a:lnTo>
                              <a:lnTo>
                                <a:pt x="23067" y="161249"/>
                              </a:lnTo>
                              <a:lnTo>
                                <a:pt x="8304" y="147094"/>
                              </a:lnTo>
                              <a:lnTo>
                                <a:pt x="6458" y="144324"/>
                              </a:lnTo>
                              <a:lnTo>
                                <a:pt x="3998" y="140631"/>
                              </a:lnTo>
                              <a:lnTo>
                                <a:pt x="3383" y="136938"/>
                              </a:lnTo>
                              <a:lnTo>
                                <a:pt x="2460" y="133861"/>
                              </a:lnTo>
                              <a:lnTo>
                                <a:pt x="1537" y="130168"/>
                              </a:lnTo>
                              <a:lnTo>
                                <a:pt x="615" y="126475"/>
                              </a:lnTo>
                              <a:lnTo>
                                <a:pt x="1537" y="123398"/>
                              </a:lnTo>
                              <a:lnTo>
                                <a:pt x="2460" y="119705"/>
                              </a:lnTo>
                              <a:lnTo>
                                <a:pt x="3998" y="116936"/>
                              </a:lnTo>
                              <a:lnTo>
                                <a:pt x="6458" y="114474"/>
                              </a:lnTo>
                              <a:lnTo>
                                <a:pt x="9842" y="111705"/>
                              </a:lnTo>
                              <a:lnTo>
                                <a:pt x="14147" y="109551"/>
                              </a:lnTo>
                              <a:lnTo>
                                <a:pt x="19991" y="106473"/>
                              </a:lnTo>
                              <a:lnTo>
                                <a:pt x="24912" y="103396"/>
                              </a:lnTo>
                              <a:lnTo>
                                <a:pt x="30755" y="101242"/>
                              </a:lnTo>
                              <a:lnTo>
                                <a:pt x="37215" y="98473"/>
                              </a:lnTo>
                              <a:lnTo>
                                <a:pt x="43981" y="96010"/>
                              </a:lnTo>
                              <a:lnTo>
                                <a:pt x="50748" y="93241"/>
                              </a:lnTo>
                              <a:lnTo>
                                <a:pt x="57206" y="90164"/>
                              </a:lnTo>
                              <a:lnTo>
                                <a:pt x="63972" y="88010"/>
                              </a:lnTo>
                              <a:lnTo>
                                <a:pt x="69816" y="85856"/>
                              </a:lnTo>
                              <a:lnTo>
                                <a:pt x="75660" y="83394"/>
                              </a:lnTo>
                              <a:lnTo>
                                <a:pt x="80581" y="80624"/>
                              </a:lnTo>
                              <a:lnTo>
                                <a:pt x="85502" y="78470"/>
                              </a:lnTo>
                              <a:lnTo>
                                <a:pt x="88885" y="76008"/>
                              </a:lnTo>
                              <a:lnTo>
                                <a:pt x="92268" y="73239"/>
                              </a:lnTo>
                              <a:lnTo>
                                <a:pt x="93806" y="71085"/>
                              </a:lnTo>
                              <a:lnTo>
                                <a:pt x="95651" y="68623"/>
                              </a:lnTo>
                              <a:lnTo>
                                <a:pt x="96574" y="65853"/>
                              </a:lnTo>
                              <a:lnTo>
                                <a:pt x="96574" y="62776"/>
                              </a:lnTo>
                              <a:lnTo>
                                <a:pt x="97189" y="59699"/>
                              </a:lnTo>
                              <a:lnTo>
                                <a:pt x="99035" y="57545"/>
                              </a:lnTo>
                              <a:lnTo>
                                <a:pt x="99035" y="54775"/>
                              </a:lnTo>
                              <a:lnTo>
                                <a:pt x="98111" y="52313"/>
                              </a:lnTo>
                              <a:lnTo>
                                <a:pt x="97189" y="49544"/>
                              </a:lnTo>
                              <a:lnTo>
                                <a:pt x="97189" y="46467"/>
                              </a:lnTo>
                              <a:lnTo>
                                <a:pt x="97189" y="44312"/>
                              </a:lnTo>
                              <a:lnTo>
                                <a:pt x="96574" y="42159"/>
                              </a:lnTo>
                              <a:lnTo>
                                <a:pt x="94729" y="39081"/>
                              </a:lnTo>
                              <a:lnTo>
                                <a:pt x="93806" y="36927"/>
                              </a:lnTo>
                              <a:lnTo>
                                <a:pt x="93190" y="33850"/>
                              </a:lnTo>
                              <a:lnTo>
                                <a:pt x="91346" y="31696"/>
                              </a:lnTo>
                              <a:lnTo>
                                <a:pt x="90730" y="29542"/>
                              </a:lnTo>
                              <a:lnTo>
                                <a:pt x="88885" y="27387"/>
                              </a:lnTo>
                              <a:lnTo>
                                <a:pt x="88269" y="24926"/>
                              </a:lnTo>
                              <a:lnTo>
                                <a:pt x="86424" y="23695"/>
                              </a:lnTo>
                              <a:lnTo>
                                <a:pt x="85502" y="22156"/>
                              </a:lnTo>
                              <a:lnTo>
                                <a:pt x="84887" y="20618"/>
                              </a:lnTo>
                              <a:lnTo>
                                <a:pt x="83041" y="20002"/>
                              </a:lnTo>
                              <a:lnTo>
                                <a:pt x="81504" y="21233"/>
                              </a:lnTo>
                              <a:lnTo>
                                <a:pt x="79659" y="22772"/>
                              </a:lnTo>
                              <a:lnTo>
                                <a:pt x="78120" y="24926"/>
                              </a:lnTo>
                              <a:lnTo>
                                <a:pt x="77198" y="28003"/>
                              </a:lnTo>
                              <a:lnTo>
                                <a:pt x="76582" y="31080"/>
                              </a:lnTo>
                              <a:lnTo>
                                <a:pt x="76582" y="34773"/>
                              </a:lnTo>
                              <a:lnTo>
                                <a:pt x="76582" y="38466"/>
                              </a:lnTo>
                              <a:lnTo>
                                <a:pt x="76582" y="42774"/>
                              </a:lnTo>
                              <a:lnTo>
                                <a:pt x="77198" y="47390"/>
                              </a:lnTo>
                              <a:lnTo>
                                <a:pt x="94729" y="72316"/>
                              </a:lnTo>
                              <a:lnTo>
                                <a:pt x="99035" y="75393"/>
                              </a:lnTo>
                              <a:lnTo>
                                <a:pt x="103033" y="77547"/>
                              </a:lnTo>
                              <a:lnTo>
                                <a:pt x="108877" y="79701"/>
                              </a:lnTo>
                              <a:lnTo>
                                <a:pt x="114720" y="82163"/>
                              </a:lnTo>
                              <a:lnTo>
                                <a:pt x="121487" y="82779"/>
                              </a:lnTo>
                              <a:lnTo>
                                <a:pt x="127330" y="82163"/>
                              </a:lnTo>
                              <a:lnTo>
                                <a:pt x="136249" y="79701"/>
                              </a:lnTo>
                              <a:lnTo>
                                <a:pt x="143016" y="7600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0.615234pt;margin-top:572.280334pt;width:11.3pt;height:12.85pt;mso-position-horizontal-relative:page;mso-position-vertical-relative:page;z-index:16078336" id="docshape563" coordorigin="10812,11446" coordsize="226,257" path="m10812,11456l10813,11453,10816,11451,10819,11450,10822,11448,10824,11446,10828,11447,10831,11449,10849,11485,10852,11495,10854,11505,10857,11516,10859,11528,10862,11540,10865,11553,10866,11564,10868,11577,10870,11590,10872,11603,10874,11614,10875,11625,10876,11637,10876,11646,10876,11654,10876,11663,10878,11671,10878,11680,10876,11685,10874,11690,10870,11695,10866,11697,10863,11701,10861,11702,10857,11702,10853,11701,10849,11700,10825,11677,10822,11673,10819,11667,10818,11661,10816,11656,10815,11651,10813,11645,10815,11640,10816,11634,10819,11630,10822,11626,10828,11622,10835,11618,10844,11613,10852,11608,10861,11605,10871,11601,10882,11597,10892,11592,10902,11588,10913,11584,10922,11581,10931,11577,10939,11573,10947,11569,10952,11565,10958,11561,10960,11558,10963,11554,10964,11549,10964,11544,10965,11540,10968,11536,10968,11532,10967,11528,10965,11524,10965,11519,10965,11515,10964,11512,10961,11507,10960,11504,10959,11499,10956,11496,10955,11492,10952,11489,10951,11485,10948,11483,10947,11480,10946,11478,10943,11477,10941,11479,10938,11481,10935,11485,10934,11490,10933,11495,10933,11500,10933,11506,10933,11513,10934,11520,10961,11559,10968,11564,10975,11568,10984,11571,10993,11575,11004,11576,11013,11575,11027,11571,11038,11565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078848" behindDoc="0" locked="0" layoutInCell="1" allowOverlap="1" wp14:anchorId="09583F7F" wp14:editId="1988AD9A">
                <wp:simplePos x="0" y="0"/>
                <wp:positionH relativeFrom="page">
                  <wp:posOffset>6878116</wp:posOffset>
                </wp:positionH>
                <wp:positionV relativeFrom="page">
                  <wp:posOffset>7186413</wp:posOffset>
                </wp:positionV>
                <wp:extent cx="13970" cy="12065"/>
                <wp:effectExtent l="0" t="0" r="0" b="0"/>
                <wp:wrapNone/>
                <wp:docPr id="569" name="Graphic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12065"/>
                        </a:xfrm>
                        <a:custGeom>
                          <a:avLst/>
                          <a:gdLst/>
                          <a:ahLst/>
                          <a:cxnLst/>
                          <a:rect l="l" t="t" r="r" b="b"/>
                          <a:pathLst>
                            <a:path w="13970" h="12065">
                              <a:moveTo>
                                <a:pt x="10764" y="12001"/>
                              </a:moveTo>
                              <a:lnTo>
                                <a:pt x="5843" y="6770"/>
                              </a:lnTo>
                              <a:lnTo>
                                <a:pt x="4305" y="5846"/>
                              </a:lnTo>
                              <a:lnTo>
                                <a:pt x="2460" y="4308"/>
                              </a:lnTo>
                              <a:lnTo>
                                <a:pt x="1844" y="3077"/>
                              </a:lnTo>
                              <a:lnTo>
                                <a:pt x="922" y="1538"/>
                              </a:lnTo>
                              <a:lnTo>
                                <a:pt x="0" y="0"/>
                              </a:lnTo>
                              <a:lnTo>
                                <a:pt x="3382" y="615"/>
                              </a:lnTo>
                              <a:lnTo>
                                <a:pt x="6765" y="1538"/>
                              </a:lnTo>
                              <a:lnTo>
                                <a:pt x="10149" y="3692"/>
                              </a:lnTo>
                              <a:lnTo>
                                <a:pt x="13531" y="584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1.583984pt;margin-top:565.859314pt;width:1.1pt;height:.95pt;mso-position-horizontal-relative:page;mso-position-vertical-relative:page;z-index:16078848" id="docshape564" coordorigin="10832,11317" coordsize="22,19" path="m10849,11336l10841,11328,10838,11326,10836,11324,10835,11322,10833,11320,10832,11317,10837,11318,10842,11320,10848,11323,10853,11326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080384" behindDoc="0" locked="0" layoutInCell="1" allowOverlap="1" wp14:anchorId="2B78A4D8" wp14:editId="4E58B947">
                <wp:simplePos x="0" y="0"/>
                <wp:positionH relativeFrom="page">
                  <wp:posOffset>6914715</wp:posOffset>
                </wp:positionH>
                <wp:positionV relativeFrom="page">
                  <wp:posOffset>7411362</wp:posOffset>
                </wp:positionV>
                <wp:extent cx="342900" cy="138430"/>
                <wp:effectExtent l="0" t="0" r="0" b="0"/>
                <wp:wrapNone/>
                <wp:docPr id="570" name="Graphic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138430"/>
                        </a:xfrm>
                        <a:custGeom>
                          <a:avLst/>
                          <a:gdLst/>
                          <a:ahLst/>
                          <a:cxnLst/>
                          <a:rect l="l" t="t" r="r" b="b"/>
                          <a:pathLst>
                            <a:path w="342900" h="138430">
                              <a:moveTo>
                                <a:pt x="0" y="137861"/>
                              </a:moveTo>
                              <a:lnTo>
                                <a:pt x="1845" y="137861"/>
                              </a:lnTo>
                              <a:lnTo>
                                <a:pt x="3382" y="136938"/>
                              </a:lnTo>
                              <a:lnTo>
                                <a:pt x="5843" y="136323"/>
                              </a:lnTo>
                              <a:lnTo>
                                <a:pt x="8304" y="134784"/>
                              </a:lnTo>
                              <a:lnTo>
                                <a:pt x="9227" y="133245"/>
                              </a:lnTo>
                              <a:lnTo>
                                <a:pt x="10149" y="131707"/>
                              </a:lnTo>
                              <a:lnTo>
                                <a:pt x="11072" y="129553"/>
                              </a:lnTo>
                              <a:lnTo>
                                <a:pt x="11072" y="127399"/>
                              </a:lnTo>
                              <a:lnTo>
                                <a:pt x="11072" y="124321"/>
                              </a:lnTo>
                              <a:lnTo>
                                <a:pt x="11072" y="121552"/>
                              </a:lnTo>
                              <a:lnTo>
                                <a:pt x="11686" y="118474"/>
                              </a:lnTo>
                              <a:lnTo>
                                <a:pt x="12609" y="116321"/>
                              </a:lnTo>
                              <a:lnTo>
                                <a:pt x="13532" y="113243"/>
                              </a:lnTo>
                              <a:lnTo>
                                <a:pt x="13532" y="110474"/>
                              </a:lnTo>
                              <a:lnTo>
                                <a:pt x="14147" y="106781"/>
                              </a:lnTo>
                              <a:lnTo>
                                <a:pt x="14147" y="103703"/>
                              </a:lnTo>
                              <a:lnTo>
                                <a:pt x="15070" y="100626"/>
                              </a:lnTo>
                              <a:lnTo>
                                <a:pt x="15993" y="96934"/>
                              </a:lnTo>
                              <a:lnTo>
                                <a:pt x="15993" y="94164"/>
                              </a:lnTo>
                              <a:lnTo>
                                <a:pt x="15993" y="91087"/>
                              </a:lnTo>
                              <a:lnTo>
                                <a:pt x="15993" y="88933"/>
                              </a:lnTo>
                              <a:lnTo>
                                <a:pt x="15993" y="85856"/>
                              </a:lnTo>
                              <a:lnTo>
                                <a:pt x="16608" y="83701"/>
                              </a:lnTo>
                              <a:lnTo>
                                <a:pt x="16608" y="82163"/>
                              </a:lnTo>
                              <a:lnTo>
                                <a:pt x="16608" y="80624"/>
                              </a:lnTo>
                              <a:lnTo>
                                <a:pt x="16608" y="80009"/>
                              </a:lnTo>
                              <a:lnTo>
                                <a:pt x="16608" y="79393"/>
                              </a:lnTo>
                              <a:lnTo>
                                <a:pt x="17530" y="81547"/>
                              </a:lnTo>
                              <a:lnTo>
                                <a:pt x="17530" y="83701"/>
                              </a:lnTo>
                              <a:lnTo>
                                <a:pt x="19376" y="86779"/>
                              </a:lnTo>
                              <a:lnTo>
                                <a:pt x="19991" y="89548"/>
                              </a:lnTo>
                              <a:lnTo>
                                <a:pt x="21837" y="92626"/>
                              </a:lnTo>
                              <a:lnTo>
                                <a:pt x="23374" y="95703"/>
                              </a:lnTo>
                              <a:lnTo>
                                <a:pt x="25835" y="98472"/>
                              </a:lnTo>
                              <a:lnTo>
                                <a:pt x="27680" y="102165"/>
                              </a:lnTo>
                              <a:lnTo>
                                <a:pt x="30140" y="105858"/>
                              </a:lnTo>
                              <a:lnTo>
                                <a:pt x="31679" y="109550"/>
                              </a:lnTo>
                              <a:lnTo>
                                <a:pt x="34139" y="113243"/>
                              </a:lnTo>
                              <a:lnTo>
                                <a:pt x="36600" y="117859"/>
                              </a:lnTo>
                              <a:lnTo>
                                <a:pt x="39982" y="121552"/>
                              </a:lnTo>
                              <a:lnTo>
                                <a:pt x="42443" y="124321"/>
                              </a:lnTo>
                              <a:lnTo>
                                <a:pt x="45826" y="128014"/>
                              </a:lnTo>
                              <a:lnTo>
                                <a:pt x="49209" y="131091"/>
                              </a:lnTo>
                              <a:lnTo>
                                <a:pt x="52593" y="133245"/>
                              </a:lnTo>
                              <a:lnTo>
                                <a:pt x="55975" y="134784"/>
                              </a:lnTo>
                              <a:lnTo>
                                <a:pt x="59051" y="136323"/>
                              </a:lnTo>
                              <a:lnTo>
                                <a:pt x="61820" y="136938"/>
                              </a:lnTo>
                              <a:lnTo>
                                <a:pt x="64895" y="137861"/>
                              </a:lnTo>
                              <a:lnTo>
                                <a:pt x="67663" y="136938"/>
                              </a:lnTo>
                              <a:lnTo>
                                <a:pt x="70739" y="136323"/>
                              </a:lnTo>
                              <a:lnTo>
                                <a:pt x="73199" y="134784"/>
                              </a:lnTo>
                              <a:lnTo>
                                <a:pt x="75967" y="134169"/>
                              </a:lnTo>
                              <a:lnTo>
                                <a:pt x="78428" y="131707"/>
                              </a:lnTo>
                              <a:lnTo>
                                <a:pt x="79965" y="129553"/>
                              </a:lnTo>
                              <a:lnTo>
                                <a:pt x="82426" y="127399"/>
                              </a:lnTo>
                              <a:lnTo>
                                <a:pt x="84272" y="125245"/>
                              </a:lnTo>
                              <a:lnTo>
                                <a:pt x="84886" y="122167"/>
                              </a:lnTo>
                              <a:lnTo>
                                <a:pt x="85809" y="119397"/>
                              </a:lnTo>
                              <a:lnTo>
                                <a:pt x="87347" y="116321"/>
                              </a:lnTo>
                              <a:lnTo>
                                <a:pt x="88270" y="113243"/>
                              </a:lnTo>
                              <a:lnTo>
                                <a:pt x="89193" y="111089"/>
                              </a:lnTo>
                              <a:lnTo>
                                <a:pt x="90730" y="108935"/>
                              </a:lnTo>
                              <a:lnTo>
                                <a:pt x="91653" y="105858"/>
                              </a:lnTo>
                              <a:lnTo>
                                <a:pt x="92575" y="103703"/>
                              </a:lnTo>
                              <a:lnTo>
                                <a:pt x="93191" y="102165"/>
                              </a:lnTo>
                              <a:lnTo>
                                <a:pt x="93191" y="100626"/>
                              </a:lnTo>
                              <a:lnTo>
                                <a:pt x="94114" y="98472"/>
                              </a:lnTo>
                              <a:lnTo>
                                <a:pt x="95036" y="97857"/>
                              </a:lnTo>
                              <a:lnTo>
                                <a:pt x="95036" y="96934"/>
                              </a:lnTo>
                              <a:lnTo>
                                <a:pt x="95960" y="95703"/>
                              </a:lnTo>
                              <a:lnTo>
                                <a:pt x="95960" y="94780"/>
                              </a:lnTo>
                              <a:lnTo>
                                <a:pt x="95960" y="94164"/>
                              </a:lnTo>
                              <a:lnTo>
                                <a:pt x="96573" y="94780"/>
                              </a:lnTo>
                              <a:lnTo>
                                <a:pt x="98419" y="95703"/>
                              </a:lnTo>
                              <a:lnTo>
                                <a:pt x="99035" y="96318"/>
                              </a:lnTo>
                              <a:lnTo>
                                <a:pt x="100880" y="96934"/>
                              </a:lnTo>
                              <a:lnTo>
                                <a:pt x="101495" y="97857"/>
                              </a:lnTo>
                              <a:lnTo>
                                <a:pt x="103340" y="99395"/>
                              </a:lnTo>
                              <a:lnTo>
                                <a:pt x="104878" y="100011"/>
                              </a:lnTo>
                              <a:lnTo>
                                <a:pt x="106724" y="101550"/>
                              </a:lnTo>
                              <a:lnTo>
                                <a:pt x="107339" y="103088"/>
                              </a:lnTo>
                              <a:lnTo>
                                <a:pt x="109184" y="104319"/>
                              </a:lnTo>
                              <a:lnTo>
                                <a:pt x="110722" y="105858"/>
                              </a:lnTo>
                              <a:lnTo>
                                <a:pt x="112567" y="108012"/>
                              </a:lnTo>
                              <a:lnTo>
                                <a:pt x="113183" y="109550"/>
                              </a:lnTo>
                              <a:lnTo>
                                <a:pt x="115028" y="111705"/>
                              </a:lnTo>
                              <a:lnTo>
                                <a:pt x="116565" y="114166"/>
                              </a:lnTo>
                              <a:lnTo>
                                <a:pt x="118411" y="116321"/>
                              </a:lnTo>
                              <a:lnTo>
                                <a:pt x="119949" y="118474"/>
                              </a:lnTo>
                              <a:lnTo>
                                <a:pt x="121486" y="120013"/>
                              </a:lnTo>
                              <a:lnTo>
                                <a:pt x="122409" y="121552"/>
                              </a:lnTo>
                              <a:lnTo>
                                <a:pt x="123332" y="123090"/>
                              </a:lnTo>
                              <a:lnTo>
                                <a:pt x="124255" y="124321"/>
                              </a:lnTo>
                              <a:lnTo>
                                <a:pt x="124870" y="124321"/>
                              </a:lnTo>
                              <a:lnTo>
                                <a:pt x="125793" y="123706"/>
                              </a:lnTo>
                              <a:lnTo>
                                <a:pt x="126716" y="123090"/>
                              </a:lnTo>
                              <a:lnTo>
                                <a:pt x="126716" y="122167"/>
                              </a:lnTo>
                              <a:lnTo>
                                <a:pt x="126716" y="120629"/>
                              </a:lnTo>
                              <a:lnTo>
                                <a:pt x="126716" y="105858"/>
                              </a:lnTo>
                              <a:lnTo>
                                <a:pt x="127330" y="103703"/>
                              </a:lnTo>
                              <a:lnTo>
                                <a:pt x="127330" y="102165"/>
                              </a:lnTo>
                              <a:lnTo>
                                <a:pt x="127330" y="100011"/>
                              </a:lnTo>
                              <a:lnTo>
                                <a:pt x="127330" y="98472"/>
                              </a:lnTo>
                              <a:lnTo>
                                <a:pt x="128252" y="96934"/>
                              </a:lnTo>
                              <a:lnTo>
                                <a:pt x="128252" y="95703"/>
                              </a:lnTo>
                              <a:lnTo>
                                <a:pt x="129175" y="94164"/>
                              </a:lnTo>
                              <a:lnTo>
                                <a:pt x="129175" y="92626"/>
                              </a:lnTo>
                              <a:lnTo>
                                <a:pt x="129791" y="91087"/>
                              </a:lnTo>
                              <a:lnTo>
                                <a:pt x="129791" y="90471"/>
                              </a:lnTo>
                              <a:lnTo>
                                <a:pt x="130713" y="89548"/>
                              </a:lnTo>
                              <a:lnTo>
                                <a:pt x="130713" y="88010"/>
                              </a:lnTo>
                              <a:lnTo>
                                <a:pt x="132559" y="87394"/>
                              </a:lnTo>
                              <a:lnTo>
                                <a:pt x="133174" y="87394"/>
                              </a:lnTo>
                              <a:lnTo>
                                <a:pt x="134097" y="87394"/>
                              </a:lnTo>
                              <a:lnTo>
                                <a:pt x="135019" y="87394"/>
                              </a:lnTo>
                              <a:lnTo>
                                <a:pt x="135635" y="88010"/>
                              </a:lnTo>
                              <a:lnTo>
                                <a:pt x="137480" y="88010"/>
                              </a:lnTo>
                              <a:lnTo>
                                <a:pt x="138403" y="89548"/>
                              </a:lnTo>
                              <a:lnTo>
                                <a:pt x="139017" y="90471"/>
                              </a:lnTo>
                              <a:lnTo>
                                <a:pt x="140863" y="91087"/>
                              </a:lnTo>
                              <a:lnTo>
                                <a:pt x="141478" y="92626"/>
                              </a:lnTo>
                              <a:lnTo>
                                <a:pt x="143323" y="94164"/>
                              </a:lnTo>
                              <a:lnTo>
                                <a:pt x="144861" y="95703"/>
                              </a:lnTo>
                              <a:lnTo>
                                <a:pt x="146707" y="96934"/>
                              </a:lnTo>
                              <a:lnTo>
                                <a:pt x="148245" y="98472"/>
                              </a:lnTo>
                              <a:lnTo>
                                <a:pt x="149782" y="100011"/>
                              </a:lnTo>
                              <a:lnTo>
                                <a:pt x="152550" y="102165"/>
                              </a:lnTo>
                              <a:lnTo>
                                <a:pt x="155626" y="103703"/>
                              </a:lnTo>
                              <a:lnTo>
                                <a:pt x="159008" y="105858"/>
                              </a:lnTo>
                              <a:lnTo>
                                <a:pt x="162392" y="107396"/>
                              </a:lnTo>
                              <a:lnTo>
                                <a:pt x="166698" y="108935"/>
                              </a:lnTo>
                              <a:lnTo>
                                <a:pt x="169774" y="109550"/>
                              </a:lnTo>
                              <a:lnTo>
                                <a:pt x="174080" y="110474"/>
                              </a:lnTo>
                              <a:lnTo>
                                <a:pt x="178079" y="111089"/>
                              </a:lnTo>
                              <a:lnTo>
                                <a:pt x="183306" y="111089"/>
                              </a:lnTo>
                              <a:lnTo>
                                <a:pt x="187305" y="111089"/>
                              </a:lnTo>
                              <a:lnTo>
                                <a:pt x="206374" y="103703"/>
                              </a:lnTo>
                              <a:lnTo>
                                <a:pt x="209757" y="101550"/>
                              </a:lnTo>
                              <a:lnTo>
                                <a:pt x="212217" y="98472"/>
                              </a:lnTo>
                              <a:lnTo>
                                <a:pt x="214062" y="94780"/>
                              </a:lnTo>
                              <a:lnTo>
                                <a:pt x="216524" y="91087"/>
                              </a:lnTo>
                              <a:lnTo>
                                <a:pt x="218061" y="87394"/>
                              </a:lnTo>
                              <a:lnTo>
                                <a:pt x="219906" y="83701"/>
                              </a:lnTo>
                              <a:lnTo>
                                <a:pt x="220522" y="79393"/>
                              </a:lnTo>
                              <a:lnTo>
                                <a:pt x="220522" y="74162"/>
                              </a:lnTo>
                              <a:lnTo>
                                <a:pt x="221445" y="69546"/>
                              </a:lnTo>
                              <a:lnTo>
                                <a:pt x="221445" y="63699"/>
                              </a:lnTo>
                              <a:lnTo>
                                <a:pt x="221445" y="58468"/>
                              </a:lnTo>
                              <a:lnTo>
                                <a:pt x="221445" y="53237"/>
                              </a:lnTo>
                              <a:lnTo>
                                <a:pt x="220522" y="47390"/>
                              </a:lnTo>
                              <a:lnTo>
                                <a:pt x="220522" y="42158"/>
                              </a:lnTo>
                              <a:lnTo>
                                <a:pt x="220522" y="36311"/>
                              </a:lnTo>
                              <a:lnTo>
                                <a:pt x="219906" y="31080"/>
                              </a:lnTo>
                              <a:lnTo>
                                <a:pt x="218984" y="25848"/>
                              </a:lnTo>
                              <a:lnTo>
                                <a:pt x="218984" y="20925"/>
                              </a:lnTo>
                              <a:lnTo>
                                <a:pt x="218061" y="16309"/>
                              </a:lnTo>
                              <a:lnTo>
                                <a:pt x="217445" y="12001"/>
                              </a:lnTo>
                              <a:lnTo>
                                <a:pt x="217445" y="8308"/>
                              </a:lnTo>
                              <a:lnTo>
                                <a:pt x="216524" y="5231"/>
                              </a:lnTo>
                              <a:lnTo>
                                <a:pt x="215601" y="3692"/>
                              </a:lnTo>
                              <a:lnTo>
                                <a:pt x="214985" y="1538"/>
                              </a:lnTo>
                              <a:lnTo>
                                <a:pt x="214062" y="0"/>
                              </a:lnTo>
                              <a:lnTo>
                                <a:pt x="212217" y="3077"/>
                              </a:lnTo>
                              <a:lnTo>
                                <a:pt x="210680" y="5846"/>
                              </a:lnTo>
                              <a:lnTo>
                                <a:pt x="209142" y="8923"/>
                              </a:lnTo>
                              <a:lnTo>
                                <a:pt x="207296" y="13539"/>
                              </a:lnTo>
                              <a:lnTo>
                                <a:pt x="206374" y="17847"/>
                              </a:lnTo>
                              <a:lnTo>
                                <a:pt x="206374" y="21540"/>
                              </a:lnTo>
                              <a:lnTo>
                                <a:pt x="205758" y="25848"/>
                              </a:lnTo>
                              <a:lnTo>
                                <a:pt x="205758" y="31080"/>
                              </a:lnTo>
                              <a:lnTo>
                                <a:pt x="206374" y="35696"/>
                              </a:lnTo>
                              <a:lnTo>
                                <a:pt x="207296" y="41543"/>
                              </a:lnTo>
                              <a:lnTo>
                                <a:pt x="209142" y="47390"/>
                              </a:lnTo>
                              <a:lnTo>
                                <a:pt x="209757" y="52621"/>
                              </a:lnTo>
                              <a:lnTo>
                                <a:pt x="211603" y="58468"/>
                              </a:lnTo>
                              <a:lnTo>
                                <a:pt x="213140" y="63699"/>
                              </a:lnTo>
                              <a:lnTo>
                                <a:pt x="214985" y="70469"/>
                              </a:lnTo>
                              <a:lnTo>
                                <a:pt x="216524" y="75701"/>
                              </a:lnTo>
                              <a:lnTo>
                                <a:pt x="218061" y="81547"/>
                              </a:lnTo>
                              <a:lnTo>
                                <a:pt x="218984" y="86779"/>
                              </a:lnTo>
                              <a:lnTo>
                                <a:pt x="220522" y="92626"/>
                              </a:lnTo>
                              <a:lnTo>
                                <a:pt x="222367" y="97857"/>
                              </a:lnTo>
                              <a:lnTo>
                                <a:pt x="223904" y="103088"/>
                              </a:lnTo>
                              <a:lnTo>
                                <a:pt x="225750" y="107396"/>
                              </a:lnTo>
                              <a:lnTo>
                                <a:pt x="227288" y="111089"/>
                              </a:lnTo>
                              <a:lnTo>
                                <a:pt x="229133" y="114782"/>
                              </a:lnTo>
                              <a:lnTo>
                                <a:pt x="231594" y="116936"/>
                              </a:lnTo>
                              <a:lnTo>
                                <a:pt x="233132" y="119397"/>
                              </a:lnTo>
                              <a:lnTo>
                                <a:pt x="234670" y="120629"/>
                              </a:lnTo>
                              <a:lnTo>
                                <a:pt x="237438" y="121552"/>
                              </a:lnTo>
                              <a:lnTo>
                                <a:pt x="239898" y="121552"/>
                              </a:lnTo>
                              <a:lnTo>
                                <a:pt x="241436" y="120629"/>
                              </a:lnTo>
                              <a:lnTo>
                                <a:pt x="243282" y="120013"/>
                              </a:lnTo>
                              <a:lnTo>
                                <a:pt x="245741" y="118474"/>
                              </a:lnTo>
                              <a:lnTo>
                                <a:pt x="247280" y="116936"/>
                              </a:lnTo>
                              <a:lnTo>
                                <a:pt x="248817" y="114782"/>
                              </a:lnTo>
                              <a:lnTo>
                                <a:pt x="251586" y="111705"/>
                              </a:lnTo>
                              <a:lnTo>
                                <a:pt x="252201" y="108012"/>
                              </a:lnTo>
                              <a:lnTo>
                                <a:pt x="254046" y="104319"/>
                              </a:lnTo>
                              <a:lnTo>
                                <a:pt x="255583" y="101550"/>
                              </a:lnTo>
                              <a:lnTo>
                                <a:pt x="256506" y="96934"/>
                              </a:lnTo>
                              <a:lnTo>
                                <a:pt x="257429" y="93241"/>
                              </a:lnTo>
                              <a:lnTo>
                                <a:pt x="258044" y="89548"/>
                              </a:lnTo>
                              <a:lnTo>
                                <a:pt x="258044" y="85856"/>
                              </a:lnTo>
                              <a:lnTo>
                                <a:pt x="258967" y="82163"/>
                              </a:lnTo>
                              <a:lnTo>
                                <a:pt x="258044" y="78470"/>
                              </a:lnTo>
                              <a:lnTo>
                                <a:pt x="258044" y="75701"/>
                              </a:lnTo>
                              <a:lnTo>
                                <a:pt x="257429" y="72623"/>
                              </a:lnTo>
                              <a:lnTo>
                                <a:pt x="257429" y="69546"/>
                              </a:lnTo>
                              <a:lnTo>
                                <a:pt x="257429" y="67392"/>
                              </a:lnTo>
                              <a:lnTo>
                                <a:pt x="256506" y="65238"/>
                              </a:lnTo>
                              <a:lnTo>
                                <a:pt x="255583" y="63084"/>
                              </a:lnTo>
                              <a:lnTo>
                                <a:pt x="254661" y="61545"/>
                              </a:lnTo>
                              <a:lnTo>
                                <a:pt x="254661" y="60006"/>
                              </a:lnTo>
                              <a:lnTo>
                                <a:pt x="254661" y="59391"/>
                              </a:lnTo>
                              <a:lnTo>
                                <a:pt x="254046" y="57852"/>
                              </a:lnTo>
                              <a:lnTo>
                                <a:pt x="253124" y="59391"/>
                              </a:lnTo>
                              <a:lnTo>
                                <a:pt x="252201" y="60622"/>
                              </a:lnTo>
                              <a:lnTo>
                                <a:pt x="251586" y="62161"/>
                              </a:lnTo>
                              <a:lnTo>
                                <a:pt x="249740" y="63699"/>
                              </a:lnTo>
                              <a:lnTo>
                                <a:pt x="249740" y="65853"/>
                              </a:lnTo>
                              <a:lnTo>
                                <a:pt x="248817" y="67392"/>
                              </a:lnTo>
                              <a:lnTo>
                                <a:pt x="248202" y="70469"/>
                              </a:lnTo>
                              <a:lnTo>
                                <a:pt x="248202" y="73239"/>
                              </a:lnTo>
                              <a:lnTo>
                                <a:pt x="248202" y="76316"/>
                              </a:lnTo>
                              <a:lnTo>
                                <a:pt x="248202" y="79393"/>
                              </a:lnTo>
                              <a:lnTo>
                                <a:pt x="248202" y="82163"/>
                              </a:lnTo>
                              <a:lnTo>
                                <a:pt x="248817" y="85856"/>
                              </a:lnTo>
                              <a:lnTo>
                                <a:pt x="249740" y="89548"/>
                              </a:lnTo>
                              <a:lnTo>
                                <a:pt x="250662" y="93241"/>
                              </a:lnTo>
                              <a:lnTo>
                                <a:pt x="252201" y="96934"/>
                              </a:lnTo>
                              <a:lnTo>
                                <a:pt x="254046" y="100626"/>
                              </a:lnTo>
                              <a:lnTo>
                                <a:pt x="255583" y="103703"/>
                              </a:lnTo>
                              <a:lnTo>
                                <a:pt x="258044" y="106781"/>
                              </a:lnTo>
                              <a:lnTo>
                                <a:pt x="260505" y="109550"/>
                              </a:lnTo>
                              <a:lnTo>
                                <a:pt x="263888" y="111705"/>
                              </a:lnTo>
                              <a:lnTo>
                                <a:pt x="267271" y="114166"/>
                              </a:lnTo>
                              <a:lnTo>
                                <a:pt x="270654" y="115397"/>
                              </a:lnTo>
                              <a:lnTo>
                                <a:pt x="275576" y="116321"/>
                              </a:lnTo>
                              <a:lnTo>
                                <a:pt x="280496" y="116936"/>
                              </a:lnTo>
                              <a:lnTo>
                                <a:pt x="286339" y="117859"/>
                              </a:lnTo>
                              <a:lnTo>
                                <a:pt x="293106" y="116936"/>
                              </a:lnTo>
                              <a:lnTo>
                                <a:pt x="300487" y="116936"/>
                              </a:lnTo>
                              <a:lnTo>
                                <a:pt x="308792" y="115397"/>
                              </a:lnTo>
                              <a:lnTo>
                                <a:pt x="317096" y="113243"/>
                              </a:lnTo>
                              <a:lnTo>
                                <a:pt x="332166" y="108012"/>
                              </a:lnTo>
                              <a:lnTo>
                                <a:pt x="342316" y="102165"/>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4.46582pt;margin-top:583.571838pt;width:27pt;height:10.9pt;mso-position-horizontal-relative:page;mso-position-vertical-relative:page;z-index:16080384" id="docshape565" coordorigin="10889,11671" coordsize="540,218" path="m10889,11889l10892,11889,10895,11887,10899,11886,10902,11884,10904,11881,10905,11879,10907,11875,10907,11872,10907,11867,10907,11863,10908,11858,10909,11855,10911,11850,10911,11845,10912,11840,10912,11835,10913,11830,10915,11824,10915,11820,10915,11815,10915,11811,10915,11807,10915,11803,10915,11801,10915,11798,10915,11797,10915,11796,10917,11800,10917,11803,10920,11808,10921,11812,10924,11817,10926,11822,10930,11827,10933,11832,10937,11838,10939,11844,10943,11850,10947,11857,10952,11863,10956,11867,10961,11873,10967,11878,10972,11881,10977,11884,10982,11886,10987,11887,10992,11889,10996,11887,11001,11886,11005,11884,11009,11883,11013,11879,11015,11875,11019,11872,11022,11869,11023,11864,11024,11859,11027,11855,11028,11850,11030,11846,11032,11843,11034,11838,11035,11835,11036,11832,11036,11830,11038,11827,11039,11826,11039,11824,11040,11822,11040,11821,11040,11820,11041,11821,11044,11822,11045,11823,11048,11824,11049,11826,11052,11828,11054,11829,11057,11831,11058,11834,11061,11836,11064,11838,11067,11842,11068,11844,11070,11847,11073,11851,11076,11855,11078,11858,11081,11860,11082,11863,11084,11865,11085,11867,11086,11867,11087,11866,11089,11865,11089,11864,11089,11861,11089,11838,11090,11835,11090,11832,11090,11829,11090,11827,11091,11824,11091,11822,11093,11820,11093,11817,11094,11815,11094,11814,11095,11812,11095,11810,11098,11809,11099,11809,11100,11809,11102,11809,11103,11810,11106,11810,11107,11812,11108,11814,11111,11815,11112,11817,11115,11820,11117,11822,11120,11824,11123,11827,11125,11829,11130,11832,11134,11835,11140,11838,11145,11841,11152,11843,11157,11844,11163,11845,11170,11846,11178,11846,11184,11846,11214,11835,11220,11831,11224,11827,11226,11821,11230,11815,11233,11809,11236,11803,11237,11796,11237,11788,11238,11781,11238,11772,11238,11764,11238,11755,11237,11746,11237,11738,11237,11729,11236,11720,11234,11712,11234,11704,11233,11697,11232,11690,11232,11685,11230,11680,11229,11677,11228,11674,11226,11671,11224,11676,11221,11681,11219,11685,11216,11693,11214,11700,11214,11705,11213,11712,11213,11720,11214,11728,11216,11737,11219,11746,11220,11754,11223,11764,11225,11772,11228,11782,11230,11791,11233,11800,11234,11808,11237,11817,11240,11826,11242,11834,11245,11841,11247,11846,11250,11852,11254,11856,11256,11859,11259,11861,11263,11863,11267,11863,11270,11861,11272,11860,11276,11858,11279,11856,11281,11852,11286,11847,11286,11842,11289,11836,11292,11831,11293,11824,11295,11818,11296,11812,11296,11807,11297,11801,11296,11795,11296,11791,11295,11786,11295,11781,11295,11778,11293,11774,11292,11771,11290,11768,11290,11766,11290,11765,11289,11763,11288,11765,11286,11767,11286,11769,11283,11772,11283,11775,11281,11778,11280,11782,11280,11787,11280,11792,11280,11796,11280,11801,11281,11807,11283,11812,11284,11818,11286,11824,11289,11830,11292,11835,11296,11840,11300,11844,11305,11847,11310,11851,11316,11853,11323,11855,11331,11856,11340,11857,11351,11856,11363,11856,11376,11853,11389,11850,11412,11842,11428,11832e" filled="false" stroked="true" strokeweight="1.0pt" strokecolor="#008000">
                <v:path arrowok="t"/>
                <v:stroke dashstyle="solid"/>
                <w10:wrap type="none"/>
              </v:shape>
            </w:pict>
          </mc:Fallback>
        </mc:AlternateContent>
      </w:r>
      <w:r>
        <w:rPr>
          <w:noProof/>
          <w:sz w:val="20"/>
        </w:rPr>
        <mc:AlternateContent>
          <mc:Choice Requires="wps">
            <w:drawing>
              <wp:anchor distT="0" distB="0" distL="0" distR="0" simplePos="0" relativeHeight="16080896" behindDoc="0" locked="0" layoutInCell="1" allowOverlap="1" wp14:anchorId="3CC8A538" wp14:editId="787739AB">
                <wp:simplePos x="0" y="0"/>
                <wp:positionH relativeFrom="page">
                  <wp:posOffset>7152154</wp:posOffset>
                </wp:positionH>
                <wp:positionV relativeFrom="page">
                  <wp:posOffset>7404899</wp:posOffset>
                </wp:positionV>
                <wp:extent cx="46990" cy="22225"/>
                <wp:effectExtent l="0" t="0" r="0" b="0"/>
                <wp:wrapNone/>
                <wp:docPr id="571" name="Graphic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 cy="22225"/>
                        </a:xfrm>
                        <a:custGeom>
                          <a:avLst/>
                          <a:gdLst/>
                          <a:ahLst/>
                          <a:cxnLst/>
                          <a:rect l="l" t="t" r="r" b="b"/>
                          <a:pathLst>
                            <a:path w="46990" h="22225">
                              <a:moveTo>
                                <a:pt x="0" y="0"/>
                              </a:moveTo>
                              <a:lnTo>
                                <a:pt x="1537" y="0"/>
                              </a:lnTo>
                              <a:lnTo>
                                <a:pt x="3998" y="615"/>
                              </a:lnTo>
                              <a:lnTo>
                                <a:pt x="6457" y="1230"/>
                              </a:lnTo>
                              <a:lnTo>
                                <a:pt x="8918" y="2769"/>
                              </a:lnTo>
                              <a:lnTo>
                                <a:pt x="11379" y="4308"/>
                              </a:lnTo>
                              <a:lnTo>
                                <a:pt x="14763" y="4923"/>
                              </a:lnTo>
                              <a:lnTo>
                                <a:pt x="18145" y="6462"/>
                              </a:lnTo>
                              <a:lnTo>
                                <a:pt x="21528" y="8001"/>
                              </a:lnTo>
                              <a:lnTo>
                                <a:pt x="26450" y="9539"/>
                              </a:lnTo>
                              <a:lnTo>
                                <a:pt x="31370" y="11693"/>
                              </a:lnTo>
                              <a:lnTo>
                                <a:pt x="36600" y="13847"/>
                              </a:lnTo>
                              <a:lnTo>
                                <a:pt x="42443" y="18463"/>
                              </a:lnTo>
                              <a:lnTo>
                                <a:pt x="46442" y="2215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3.161743pt;margin-top:583.062988pt;width:3.7pt;height:1.75pt;mso-position-horizontal-relative:page;mso-position-vertical-relative:page;z-index:16080896" id="docshape566" coordorigin="11263,11661" coordsize="74,35" path="m11263,11661l11266,11661,11270,11662,11273,11663,11277,11666,11281,11668,11286,11669,11292,11671,11297,11674,11305,11676,11313,11680,11321,11683,11330,11690,11336,11696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081408" behindDoc="0" locked="0" layoutInCell="1" allowOverlap="1" wp14:anchorId="10EC5DA5" wp14:editId="56D13478">
                <wp:simplePos x="0" y="0"/>
                <wp:positionH relativeFrom="page">
                  <wp:posOffset>7223507</wp:posOffset>
                </wp:positionH>
                <wp:positionV relativeFrom="page">
                  <wp:posOffset>7452904</wp:posOffset>
                </wp:positionV>
                <wp:extent cx="54610" cy="75565"/>
                <wp:effectExtent l="0" t="0" r="0" b="0"/>
                <wp:wrapNone/>
                <wp:docPr id="572" name="Graphic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75565"/>
                        </a:xfrm>
                        <a:custGeom>
                          <a:avLst/>
                          <a:gdLst/>
                          <a:ahLst/>
                          <a:cxnLst/>
                          <a:rect l="l" t="t" r="r" b="b"/>
                          <a:pathLst>
                            <a:path w="54610" h="75565">
                              <a:moveTo>
                                <a:pt x="0" y="42774"/>
                              </a:moveTo>
                              <a:lnTo>
                                <a:pt x="1845" y="44312"/>
                              </a:lnTo>
                              <a:lnTo>
                                <a:pt x="4305" y="47390"/>
                              </a:lnTo>
                              <a:lnTo>
                                <a:pt x="5844" y="50467"/>
                              </a:lnTo>
                              <a:lnTo>
                                <a:pt x="8304" y="53237"/>
                              </a:lnTo>
                              <a:lnTo>
                                <a:pt x="9226" y="56929"/>
                              </a:lnTo>
                              <a:lnTo>
                                <a:pt x="10150" y="60007"/>
                              </a:lnTo>
                              <a:lnTo>
                                <a:pt x="10150" y="62160"/>
                              </a:lnTo>
                              <a:lnTo>
                                <a:pt x="10150" y="65238"/>
                              </a:lnTo>
                              <a:lnTo>
                                <a:pt x="10150" y="68007"/>
                              </a:lnTo>
                              <a:lnTo>
                                <a:pt x="10150" y="70162"/>
                              </a:lnTo>
                              <a:lnTo>
                                <a:pt x="10150" y="73239"/>
                              </a:lnTo>
                              <a:lnTo>
                                <a:pt x="10150" y="75393"/>
                              </a:lnTo>
                              <a:lnTo>
                                <a:pt x="12610" y="75393"/>
                              </a:lnTo>
                              <a:lnTo>
                                <a:pt x="15071" y="74778"/>
                              </a:lnTo>
                              <a:lnTo>
                                <a:pt x="17532" y="73854"/>
                              </a:lnTo>
                              <a:lnTo>
                                <a:pt x="19376" y="71700"/>
                              </a:lnTo>
                              <a:lnTo>
                                <a:pt x="21837" y="68931"/>
                              </a:lnTo>
                              <a:lnTo>
                                <a:pt x="23374" y="65853"/>
                              </a:lnTo>
                              <a:lnTo>
                                <a:pt x="24913" y="62160"/>
                              </a:lnTo>
                              <a:lnTo>
                                <a:pt x="27681" y="58468"/>
                              </a:lnTo>
                              <a:lnTo>
                                <a:pt x="29219" y="54160"/>
                              </a:lnTo>
                              <a:lnTo>
                                <a:pt x="30756" y="49544"/>
                              </a:lnTo>
                              <a:lnTo>
                                <a:pt x="33524" y="44312"/>
                              </a:lnTo>
                              <a:lnTo>
                                <a:pt x="34139" y="39081"/>
                              </a:lnTo>
                              <a:lnTo>
                                <a:pt x="36600" y="34157"/>
                              </a:lnTo>
                              <a:lnTo>
                                <a:pt x="37523" y="29541"/>
                              </a:lnTo>
                              <a:lnTo>
                                <a:pt x="39061" y="24310"/>
                              </a:lnTo>
                              <a:lnTo>
                                <a:pt x="40906" y="19079"/>
                              </a:lnTo>
                              <a:lnTo>
                                <a:pt x="42443" y="14771"/>
                              </a:lnTo>
                              <a:lnTo>
                                <a:pt x="43366" y="11078"/>
                              </a:lnTo>
                              <a:lnTo>
                                <a:pt x="44289" y="8001"/>
                              </a:lnTo>
                              <a:lnTo>
                                <a:pt x="44904" y="5847"/>
                              </a:lnTo>
                              <a:lnTo>
                                <a:pt x="46749" y="3692"/>
                              </a:lnTo>
                              <a:lnTo>
                                <a:pt x="47672" y="2154"/>
                              </a:lnTo>
                              <a:lnTo>
                                <a:pt x="48287" y="615"/>
                              </a:lnTo>
                              <a:lnTo>
                                <a:pt x="50133" y="0"/>
                              </a:lnTo>
                              <a:lnTo>
                                <a:pt x="50748" y="615"/>
                              </a:lnTo>
                              <a:lnTo>
                                <a:pt x="53209" y="2154"/>
                              </a:lnTo>
                              <a:lnTo>
                                <a:pt x="54131" y="369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8.780151pt;margin-top:586.842896pt;width:4.3pt;height:5.95pt;mso-position-horizontal-relative:page;mso-position-vertical-relative:page;z-index:16081408" id="docshape567" coordorigin="11376,11737" coordsize="86,119" path="m11376,11804l11379,11807,11382,11811,11385,11816,11389,11821,11390,11827,11392,11831,11392,11835,11392,11840,11392,11844,11392,11847,11392,11852,11392,11856,11395,11856,11399,11855,11403,11853,11406,11850,11410,11845,11412,11841,11415,11835,11419,11829,11422,11822,11424,11815,11428,11807,11429,11798,11433,11791,11435,11783,11437,11775,11440,11767,11442,11760,11444,11754,11445,11749,11446,11746,11449,11743,11451,11740,11452,11738,11455,11737,11456,11738,11459,11740,11461,11743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081920" behindDoc="0" locked="0" layoutInCell="1" allowOverlap="1" wp14:anchorId="32D6BBE8" wp14:editId="72F384BA">
                <wp:simplePos x="0" y="0"/>
                <wp:positionH relativeFrom="page">
                  <wp:posOffset>7287788</wp:posOffset>
                </wp:positionH>
                <wp:positionV relativeFrom="page">
                  <wp:posOffset>7457213</wp:posOffset>
                </wp:positionV>
                <wp:extent cx="167005" cy="74930"/>
                <wp:effectExtent l="0" t="0" r="0" b="0"/>
                <wp:wrapNone/>
                <wp:docPr id="573" name="Graphic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005" cy="74930"/>
                        </a:xfrm>
                        <a:custGeom>
                          <a:avLst/>
                          <a:gdLst/>
                          <a:ahLst/>
                          <a:cxnLst/>
                          <a:rect l="l" t="t" r="r" b="b"/>
                          <a:pathLst>
                            <a:path w="167005" h="74930">
                              <a:moveTo>
                                <a:pt x="5844" y="58468"/>
                              </a:moveTo>
                              <a:lnTo>
                                <a:pt x="5844" y="57237"/>
                              </a:lnTo>
                              <a:lnTo>
                                <a:pt x="6459" y="55698"/>
                              </a:lnTo>
                              <a:lnTo>
                                <a:pt x="6459" y="52621"/>
                              </a:lnTo>
                              <a:lnTo>
                                <a:pt x="7381" y="49851"/>
                              </a:lnTo>
                              <a:lnTo>
                                <a:pt x="7381" y="46774"/>
                              </a:lnTo>
                              <a:lnTo>
                                <a:pt x="8304" y="43081"/>
                              </a:lnTo>
                              <a:lnTo>
                                <a:pt x="8304" y="39389"/>
                              </a:lnTo>
                              <a:lnTo>
                                <a:pt x="8919" y="36311"/>
                              </a:lnTo>
                              <a:lnTo>
                                <a:pt x="8919" y="33542"/>
                              </a:lnTo>
                              <a:lnTo>
                                <a:pt x="8919" y="30464"/>
                              </a:lnTo>
                              <a:lnTo>
                                <a:pt x="8919" y="27387"/>
                              </a:lnTo>
                              <a:lnTo>
                                <a:pt x="9842" y="24618"/>
                              </a:lnTo>
                              <a:lnTo>
                                <a:pt x="9842" y="21540"/>
                              </a:lnTo>
                              <a:lnTo>
                                <a:pt x="9842" y="17847"/>
                              </a:lnTo>
                              <a:lnTo>
                                <a:pt x="8919" y="14770"/>
                              </a:lnTo>
                              <a:lnTo>
                                <a:pt x="8919" y="12001"/>
                              </a:lnTo>
                              <a:lnTo>
                                <a:pt x="8304" y="9847"/>
                              </a:lnTo>
                              <a:lnTo>
                                <a:pt x="8304" y="6769"/>
                              </a:lnTo>
                              <a:lnTo>
                                <a:pt x="8304" y="5231"/>
                              </a:lnTo>
                              <a:lnTo>
                                <a:pt x="6459" y="3077"/>
                              </a:lnTo>
                              <a:lnTo>
                                <a:pt x="6459" y="2461"/>
                              </a:lnTo>
                              <a:lnTo>
                                <a:pt x="5844" y="1538"/>
                              </a:lnTo>
                              <a:lnTo>
                                <a:pt x="4921" y="0"/>
                              </a:lnTo>
                              <a:lnTo>
                                <a:pt x="3075" y="2461"/>
                              </a:lnTo>
                              <a:lnTo>
                                <a:pt x="2460" y="3692"/>
                              </a:lnTo>
                              <a:lnTo>
                                <a:pt x="1537" y="6154"/>
                              </a:lnTo>
                              <a:lnTo>
                                <a:pt x="614" y="8308"/>
                              </a:lnTo>
                              <a:lnTo>
                                <a:pt x="0" y="10462"/>
                              </a:lnTo>
                              <a:lnTo>
                                <a:pt x="0" y="13539"/>
                              </a:lnTo>
                              <a:lnTo>
                                <a:pt x="0" y="15693"/>
                              </a:lnTo>
                              <a:lnTo>
                                <a:pt x="614" y="18771"/>
                              </a:lnTo>
                              <a:lnTo>
                                <a:pt x="1537" y="21540"/>
                              </a:lnTo>
                              <a:lnTo>
                                <a:pt x="3075" y="25233"/>
                              </a:lnTo>
                              <a:lnTo>
                                <a:pt x="3998" y="28310"/>
                              </a:lnTo>
                              <a:lnTo>
                                <a:pt x="5844" y="31080"/>
                              </a:lnTo>
                              <a:lnTo>
                                <a:pt x="8304" y="34157"/>
                              </a:lnTo>
                              <a:lnTo>
                                <a:pt x="9842" y="37850"/>
                              </a:lnTo>
                              <a:lnTo>
                                <a:pt x="11687" y="40927"/>
                              </a:lnTo>
                              <a:lnTo>
                                <a:pt x="14147" y="43697"/>
                              </a:lnTo>
                              <a:lnTo>
                                <a:pt x="16609" y="46774"/>
                              </a:lnTo>
                              <a:lnTo>
                                <a:pt x="28910" y="56313"/>
                              </a:lnTo>
                              <a:lnTo>
                                <a:pt x="31370" y="57237"/>
                              </a:lnTo>
                              <a:lnTo>
                                <a:pt x="33216" y="57852"/>
                              </a:lnTo>
                              <a:lnTo>
                                <a:pt x="34755" y="57237"/>
                              </a:lnTo>
                              <a:lnTo>
                                <a:pt x="36600" y="56313"/>
                              </a:lnTo>
                              <a:lnTo>
                                <a:pt x="38137" y="55698"/>
                              </a:lnTo>
                              <a:lnTo>
                                <a:pt x="39983" y="54775"/>
                              </a:lnTo>
                              <a:lnTo>
                                <a:pt x="40598" y="53544"/>
                              </a:lnTo>
                              <a:lnTo>
                                <a:pt x="41520" y="52005"/>
                              </a:lnTo>
                              <a:lnTo>
                                <a:pt x="42443" y="50467"/>
                              </a:lnTo>
                              <a:lnTo>
                                <a:pt x="42443" y="48928"/>
                              </a:lnTo>
                              <a:lnTo>
                                <a:pt x="43058" y="46774"/>
                              </a:lnTo>
                              <a:lnTo>
                                <a:pt x="43058" y="45235"/>
                              </a:lnTo>
                              <a:lnTo>
                                <a:pt x="43058" y="43081"/>
                              </a:lnTo>
                              <a:lnTo>
                                <a:pt x="42443" y="40927"/>
                              </a:lnTo>
                              <a:lnTo>
                                <a:pt x="42443" y="29849"/>
                              </a:lnTo>
                              <a:lnTo>
                                <a:pt x="43058" y="27387"/>
                              </a:lnTo>
                              <a:lnTo>
                                <a:pt x="44904" y="25233"/>
                              </a:lnTo>
                              <a:lnTo>
                                <a:pt x="46442" y="23694"/>
                              </a:lnTo>
                              <a:lnTo>
                                <a:pt x="48287" y="21540"/>
                              </a:lnTo>
                              <a:lnTo>
                                <a:pt x="49825" y="20002"/>
                              </a:lnTo>
                              <a:lnTo>
                                <a:pt x="52285" y="18771"/>
                              </a:lnTo>
                              <a:lnTo>
                                <a:pt x="54746" y="17232"/>
                              </a:lnTo>
                              <a:lnTo>
                                <a:pt x="58129" y="15693"/>
                              </a:lnTo>
                              <a:lnTo>
                                <a:pt x="61513" y="14155"/>
                              </a:lnTo>
                              <a:lnTo>
                                <a:pt x="63972" y="12616"/>
                              </a:lnTo>
                              <a:lnTo>
                                <a:pt x="67356" y="12001"/>
                              </a:lnTo>
                              <a:lnTo>
                                <a:pt x="70739" y="11077"/>
                              </a:lnTo>
                              <a:lnTo>
                                <a:pt x="74122" y="11077"/>
                              </a:lnTo>
                              <a:lnTo>
                                <a:pt x="76582" y="11077"/>
                              </a:lnTo>
                              <a:lnTo>
                                <a:pt x="79044" y="11077"/>
                              </a:lnTo>
                              <a:lnTo>
                                <a:pt x="81504" y="12001"/>
                              </a:lnTo>
                              <a:lnTo>
                                <a:pt x="83042" y="12616"/>
                              </a:lnTo>
                              <a:lnTo>
                                <a:pt x="85502" y="13539"/>
                              </a:lnTo>
                              <a:lnTo>
                                <a:pt x="87348" y="14155"/>
                              </a:lnTo>
                              <a:lnTo>
                                <a:pt x="88886" y="15693"/>
                              </a:lnTo>
                              <a:lnTo>
                                <a:pt x="98112" y="28926"/>
                              </a:lnTo>
                              <a:lnTo>
                                <a:pt x="99651" y="32003"/>
                              </a:lnTo>
                              <a:lnTo>
                                <a:pt x="100572" y="34773"/>
                              </a:lnTo>
                              <a:lnTo>
                                <a:pt x="102418" y="37850"/>
                              </a:lnTo>
                              <a:lnTo>
                                <a:pt x="103033" y="40927"/>
                              </a:lnTo>
                              <a:lnTo>
                                <a:pt x="104879" y="43697"/>
                              </a:lnTo>
                              <a:lnTo>
                                <a:pt x="105493" y="46774"/>
                              </a:lnTo>
                              <a:lnTo>
                                <a:pt x="106416" y="49851"/>
                              </a:lnTo>
                              <a:lnTo>
                                <a:pt x="107954" y="52005"/>
                              </a:lnTo>
                              <a:lnTo>
                                <a:pt x="108877" y="54159"/>
                              </a:lnTo>
                              <a:lnTo>
                                <a:pt x="110722" y="55698"/>
                              </a:lnTo>
                              <a:lnTo>
                                <a:pt x="111337" y="57237"/>
                              </a:lnTo>
                              <a:lnTo>
                                <a:pt x="113183" y="57852"/>
                              </a:lnTo>
                              <a:lnTo>
                                <a:pt x="114720" y="58468"/>
                              </a:lnTo>
                              <a:lnTo>
                                <a:pt x="116566" y="58468"/>
                              </a:lnTo>
                              <a:lnTo>
                                <a:pt x="118103" y="58468"/>
                              </a:lnTo>
                              <a:lnTo>
                                <a:pt x="119642" y="57852"/>
                              </a:lnTo>
                              <a:lnTo>
                                <a:pt x="122102" y="56313"/>
                              </a:lnTo>
                              <a:lnTo>
                                <a:pt x="124870" y="54775"/>
                              </a:lnTo>
                              <a:lnTo>
                                <a:pt x="126408" y="52621"/>
                              </a:lnTo>
                              <a:lnTo>
                                <a:pt x="133790" y="40927"/>
                              </a:lnTo>
                              <a:lnTo>
                                <a:pt x="134712" y="37850"/>
                              </a:lnTo>
                              <a:lnTo>
                                <a:pt x="135635" y="34157"/>
                              </a:lnTo>
                              <a:lnTo>
                                <a:pt x="136250" y="31080"/>
                              </a:lnTo>
                              <a:lnTo>
                                <a:pt x="136250" y="28310"/>
                              </a:lnTo>
                              <a:lnTo>
                                <a:pt x="135635" y="24618"/>
                              </a:lnTo>
                              <a:lnTo>
                                <a:pt x="134712" y="21540"/>
                              </a:lnTo>
                              <a:lnTo>
                                <a:pt x="134712" y="17847"/>
                              </a:lnTo>
                              <a:lnTo>
                                <a:pt x="133790" y="14770"/>
                              </a:lnTo>
                              <a:lnTo>
                                <a:pt x="133174" y="12001"/>
                              </a:lnTo>
                              <a:lnTo>
                                <a:pt x="132252" y="9847"/>
                              </a:lnTo>
                              <a:lnTo>
                                <a:pt x="130714" y="7385"/>
                              </a:lnTo>
                              <a:lnTo>
                                <a:pt x="129791" y="5231"/>
                              </a:lnTo>
                              <a:lnTo>
                                <a:pt x="127945" y="3692"/>
                              </a:lnTo>
                              <a:lnTo>
                                <a:pt x="126408" y="3077"/>
                              </a:lnTo>
                              <a:lnTo>
                                <a:pt x="124870" y="2461"/>
                              </a:lnTo>
                              <a:lnTo>
                                <a:pt x="123025" y="2461"/>
                              </a:lnTo>
                              <a:lnTo>
                                <a:pt x="121487" y="2461"/>
                              </a:lnTo>
                              <a:lnTo>
                                <a:pt x="112260" y="12616"/>
                              </a:lnTo>
                              <a:lnTo>
                                <a:pt x="110722" y="14770"/>
                              </a:lnTo>
                              <a:lnTo>
                                <a:pt x="110722" y="17847"/>
                              </a:lnTo>
                              <a:lnTo>
                                <a:pt x="108877" y="20002"/>
                              </a:lnTo>
                              <a:lnTo>
                                <a:pt x="108877" y="23079"/>
                              </a:lnTo>
                              <a:lnTo>
                                <a:pt x="107954" y="26156"/>
                              </a:lnTo>
                              <a:lnTo>
                                <a:pt x="107954" y="28926"/>
                              </a:lnTo>
                              <a:lnTo>
                                <a:pt x="107954" y="32618"/>
                              </a:lnTo>
                              <a:lnTo>
                                <a:pt x="107954" y="36311"/>
                              </a:lnTo>
                              <a:lnTo>
                                <a:pt x="108877" y="39389"/>
                              </a:lnTo>
                              <a:lnTo>
                                <a:pt x="108877" y="42158"/>
                              </a:lnTo>
                              <a:lnTo>
                                <a:pt x="108877" y="46158"/>
                              </a:lnTo>
                              <a:lnTo>
                                <a:pt x="109800" y="48928"/>
                              </a:lnTo>
                              <a:lnTo>
                                <a:pt x="110722" y="52621"/>
                              </a:lnTo>
                              <a:lnTo>
                                <a:pt x="110722" y="56313"/>
                              </a:lnTo>
                              <a:lnTo>
                                <a:pt x="110722" y="58468"/>
                              </a:lnTo>
                              <a:lnTo>
                                <a:pt x="111337" y="60929"/>
                              </a:lnTo>
                              <a:lnTo>
                                <a:pt x="111337" y="63083"/>
                              </a:lnTo>
                              <a:lnTo>
                                <a:pt x="112260" y="61545"/>
                              </a:lnTo>
                              <a:lnTo>
                                <a:pt x="113183" y="58468"/>
                              </a:lnTo>
                              <a:lnTo>
                                <a:pt x="113798" y="56313"/>
                              </a:lnTo>
                              <a:lnTo>
                                <a:pt x="113798" y="53544"/>
                              </a:lnTo>
                              <a:lnTo>
                                <a:pt x="114720" y="51082"/>
                              </a:lnTo>
                              <a:lnTo>
                                <a:pt x="114720" y="48312"/>
                              </a:lnTo>
                              <a:lnTo>
                                <a:pt x="115643" y="45235"/>
                              </a:lnTo>
                              <a:lnTo>
                                <a:pt x="116566" y="42158"/>
                              </a:lnTo>
                              <a:lnTo>
                                <a:pt x="117181" y="39389"/>
                              </a:lnTo>
                              <a:lnTo>
                                <a:pt x="118103" y="36311"/>
                              </a:lnTo>
                              <a:lnTo>
                                <a:pt x="119026" y="34157"/>
                              </a:lnTo>
                              <a:lnTo>
                                <a:pt x="119642" y="30464"/>
                              </a:lnTo>
                              <a:lnTo>
                                <a:pt x="120564" y="28310"/>
                              </a:lnTo>
                              <a:lnTo>
                                <a:pt x="121487" y="25233"/>
                              </a:lnTo>
                              <a:lnTo>
                                <a:pt x="122102" y="23079"/>
                              </a:lnTo>
                              <a:lnTo>
                                <a:pt x="122102" y="20925"/>
                              </a:lnTo>
                              <a:lnTo>
                                <a:pt x="123025" y="18771"/>
                              </a:lnTo>
                              <a:lnTo>
                                <a:pt x="123948" y="17232"/>
                              </a:lnTo>
                              <a:lnTo>
                                <a:pt x="124870" y="16309"/>
                              </a:lnTo>
                              <a:lnTo>
                                <a:pt x="125485" y="17232"/>
                              </a:lnTo>
                              <a:lnTo>
                                <a:pt x="127330" y="18771"/>
                              </a:lnTo>
                              <a:lnTo>
                                <a:pt x="128868" y="21540"/>
                              </a:lnTo>
                              <a:lnTo>
                                <a:pt x="129791" y="23694"/>
                              </a:lnTo>
                              <a:lnTo>
                                <a:pt x="130714" y="26771"/>
                              </a:lnTo>
                              <a:lnTo>
                                <a:pt x="131329" y="28926"/>
                              </a:lnTo>
                              <a:lnTo>
                                <a:pt x="132252" y="32003"/>
                              </a:lnTo>
                              <a:lnTo>
                                <a:pt x="133174" y="35696"/>
                              </a:lnTo>
                              <a:lnTo>
                                <a:pt x="133790" y="39389"/>
                              </a:lnTo>
                              <a:lnTo>
                                <a:pt x="134712" y="42158"/>
                              </a:lnTo>
                              <a:lnTo>
                                <a:pt x="136250" y="46158"/>
                              </a:lnTo>
                              <a:lnTo>
                                <a:pt x="137172" y="49851"/>
                              </a:lnTo>
                              <a:lnTo>
                                <a:pt x="139017" y="53544"/>
                              </a:lnTo>
                              <a:lnTo>
                                <a:pt x="139633" y="56313"/>
                              </a:lnTo>
                              <a:lnTo>
                                <a:pt x="141478" y="60006"/>
                              </a:lnTo>
                              <a:lnTo>
                                <a:pt x="143016" y="63083"/>
                              </a:lnTo>
                              <a:lnTo>
                                <a:pt x="144861" y="65853"/>
                              </a:lnTo>
                              <a:lnTo>
                                <a:pt x="146399" y="68315"/>
                              </a:lnTo>
                              <a:lnTo>
                                <a:pt x="147937" y="70469"/>
                              </a:lnTo>
                              <a:lnTo>
                                <a:pt x="148859" y="72007"/>
                              </a:lnTo>
                              <a:lnTo>
                                <a:pt x="150398" y="73546"/>
                              </a:lnTo>
                              <a:lnTo>
                                <a:pt x="151320" y="74777"/>
                              </a:lnTo>
                              <a:lnTo>
                                <a:pt x="153781" y="74777"/>
                              </a:lnTo>
                              <a:lnTo>
                                <a:pt x="155626" y="74162"/>
                              </a:lnTo>
                              <a:lnTo>
                                <a:pt x="156241" y="72623"/>
                              </a:lnTo>
                              <a:lnTo>
                                <a:pt x="157164" y="71084"/>
                              </a:lnTo>
                              <a:lnTo>
                                <a:pt x="158087" y="68930"/>
                              </a:lnTo>
                              <a:lnTo>
                                <a:pt x="159009" y="66776"/>
                              </a:lnTo>
                              <a:lnTo>
                                <a:pt x="159625" y="63083"/>
                              </a:lnTo>
                              <a:lnTo>
                                <a:pt x="159625" y="59391"/>
                              </a:lnTo>
                              <a:lnTo>
                                <a:pt x="160547" y="54775"/>
                              </a:lnTo>
                              <a:lnTo>
                                <a:pt x="160547" y="51082"/>
                              </a:lnTo>
                              <a:lnTo>
                                <a:pt x="161469" y="47389"/>
                              </a:lnTo>
                              <a:lnTo>
                                <a:pt x="161469" y="43697"/>
                              </a:lnTo>
                              <a:lnTo>
                                <a:pt x="161469" y="40004"/>
                              </a:lnTo>
                              <a:lnTo>
                                <a:pt x="161469" y="36311"/>
                              </a:lnTo>
                              <a:lnTo>
                                <a:pt x="160547" y="33542"/>
                              </a:lnTo>
                              <a:lnTo>
                                <a:pt x="160547" y="30464"/>
                              </a:lnTo>
                              <a:lnTo>
                                <a:pt x="160547" y="27387"/>
                              </a:lnTo>
                              <a:lnTo>
                                <a:pt x="160547" y="25233"/>
                              </a:lnTo>
                              <a:lnTo>
                                <a:pt x="160547" y="23694"/>
                              </a:lnTo>
                              <a:lnTo>
                                <a:pt x="160547" y="21540"/>
                              </a:lnTo>
                              <a:lnTo>
                                <a:pt x="161469" y="20925"/>
                              </a:lnTo>
                              <a:lnTo>
                                <a:pt x="162086" y="23079"/>
                              </a:lnTo>
                              <a:lnTo>
                                <a:pt x="162086" y="24618"/>
                              </a:lnTo>
                              <a:lnTo>
                                <a:pt x="163008" y="27387"/>
                              </a:lnTo>
                              <a:lnTo>
                                <a:pt x="163008" y="29849"/>
                              </a:lnTo>
                              <a:lnTo>
                                <a:pt x="163008" y="32618"/>
                              </a:lnTo>
                              <a:lnTo>
                                <a:pt x="163008" y="58468"/>
                              </a:lnTo>
                              <a:lnTo>
                                <a:pt x="163931" y="62160"/>
                              </a:lnTo>
                              <a:lnTo>
                                <a:pt x="164546" y="64622"/>
                              </a:lnTo>
                              <a:lnTo>
                                <a:pt x="166391" y="6585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3.841614pt;margin-top:587.18219pt;width:13.15pt;height:5.9pt;mso-position-horizontal-relative:page;mso-position-vertical-relative:page;z-index:16081920" id="docshape568" coordorigin="11477,11744" coordsize="263,118" path="m11486,11836l11486,11834,11487,11831,11487,11827,11488,11822,11488,11817,11490,11811,11490,11806,11491,11801,11491,11796,11491,11792,11491,11787,11492,11782,11492,11778,11492,11772,11491,11767,11491,11763,11490,11759,11490,11754,11490,11752,11487,11748,11487,11748,11486,11746,11485,11744,11482,11748,11481,11749,11479,11753,11478,11757,11477,11760,11477,11765,11477,11768,11478,11773,11479,11778,11482,11783,11483,11788,11486,11793,11490,11797,11492,11803,11495,11808,11499,11812,11503,11817,11522,11832,11526,11834,11529,11835,11532,11834,11534,11832,11537,11831,11540,11830,11541,11828,11542,11826,11544,11823,11544,11821,11545,11817,11545,11815,11545,11811,11544,11808,11544,11791,11545,11787,11548,11783,11550,11781,11553,11778,11555,11775,11559,11773,11563,11771,11568,11768,11574,11766,11578,11764,11583,11763,11588,11761,11594,11761,11597,11761,11601,11761,11605,11763,11608,11764,11611,11765,11614,11766,11617,11768,11631,11789,11634,11794,11635,11798,11638,11803,11639,11808,11642,11812,11643,11817,11644,11822,11647,11826,11648,11829,11651,11831,11652,11834,11655,11835,11657,11836,11660,11836,11663,11836,11665,11835,11669,11832,11673,11830,11676,11827,11688,11808,11689,11803,11690,11797,11691,11793,11691,11788,11690,11782,11689,11778,11689,11772,11688,11767,11687,11763,11685,11759,11683,11755,11681,11752,11678,11749,11676,11748,11673,11748,11671,11748,11668,11748,11654,11764,11651,11767,11651,11772,11648,11775,11648,11780,11647,11785,11647,11789,11647,11795,11647,11801,11648,11806,11648,11810,11648,11816,11650,11821,11651,11827,11651,11832,11651,11836,11652,11840,11652,11843,11654,11841,11655,11836,11656,11832,11656,11828,11657,11824,11657,11820,11659,11815,11660,11810,11661,11806,11663,11801,11664,11797,11665,11792,11667,11788,11668,11783,11669,11780,11669,11777,11671,11773,11672,11771,11673,11769,11674,11771,11677,11773,11680,11778,11681,11781,11683,11786,11684,11789,11685,11794,11687,11800,11688,11806,11689,11810,11691,11816,11693,11822,11696,11828,11697,11832,11700,11838,11702,11843,11705,11847,11707,11851,11710,11855,11711,11857,11714,11859,11715,11861,11719,11861,11722,11860,11723,11858,11724,11856,11726,11852,11727,11849,11728,11843,11728,11837,11730,11830,11730,11824,11731,11818,11731,11812,11731,11807,11731,11801,11730,11796,11730,11792,11730,11787,11730,11783,11730,11781,11730,11778,11731,11777,11732,11780,11732,11782,11734,11787,11734,11791,11734,11795,11734,11836,11735,11842,11736,11845,11739,11847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082432" behindDoc="0" locked="0" layoutInCell="1" allowOverlap="1" wp14:anchorId="0337BE6C" wp14:editId="0C90E976">
                <wp:simplePos x="0" y="0"/>
                <wp:positionH relativeFrom="page">
                  <wp:posOffset>7421578</wp:posOffset>
                </wp:positionH>
                <wp:positionV relativeFrom="page">
                  <wp:posOffset>7412901</wp:posOffset>
                </wp:positionV>
                <wp:extent cx="6350" cy="3810"/>
                <wp:effectExtent l="0" t="0" r="0" b="0"/>
                <wp:wrapNone/>
                <wp:docPr id="574" name="Graphic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3810"/>
                        </a:xfrm>
                        <a:custGeom>
                          <a:avLst/>
                          <a:gdLst/>
                          <a:ahLst/>
                          <a:cxnLst/>
                          <a:rect l="l" t="t" r="r" b="b"/>
                          <a:pathLst>
                            <a:path w="6350" h="3810">
                              <a:moveTo>
                                <a:pt x="5843" y="615"/>
                              </a:moveTo>
                              <a:lnTo>
                                <a:pt x="2460" y="0"/>
                              </a:lnTo>
                              <a:lnTo>
                                <a:pt x="922" y="0"/>
                              </a:lnTo>
                              <a:lnTo>
                                <a:pt x="0" y="0"/>
                              </a:lnTo>
                              <a:lnTo>
                                <a:pt x="2460" y="2154"/>
                              </a:lnTo>
                              <a:lnTo>
                                <a:pt x="5227" y="3692"/>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4.376282pt;margin-top:583.692993pt;width:.5pt;height:.3pt;mso-position-horizontal-relative:page;mso-position-vertical-relative:page;z-index:16082432" id="docshape569" coordorigin="11688,11674" coordsize="10,6" path="m11697,11675l11691,11674,11689,11674,11688,11674,11691,11677,11696,11680e" filled="false" stroked="true" strokeweight="1.0pt" strokecolor="#008000">
                <v:path arrowok="t"/>
                <v:stroke dashstyle="solid"/>
                <w10:wrap type="none"/>
              </v:shape>
            </w:pict>
          </mc:Fallback>
        </mc:AlternateContent>
      </w:r>
      <w:r>
        <w:rPr>
          <w:noProof/>
          <w:sz w:val="20"/>
        </w:rPr>
        <mc:AlternateContent>
          <mc:Choice Requires="wps">
            <w:drawing>
              <wp:anchor distT="0" distB="0" distL="0" distR="0" simplePos="0" relativeHeight="16082944" behindDoc="0" locked="0" layoutInCell="1" allowOverlap="1" wp14:anchorId="2E591E80" wp14:editId="2BF3DBAD">
                <wp:simplePos x="0" y="0"/>
                <wp:positionH relativeFrom="page">
                  <wp:posOffset>7428345</wp:posOffset>
                </wp:positionH>
                <wp:positionV relativeFrom="page">
                  <wp:posOffset>7469830</wp:posOffset>
                </wp:positionV>
                <wp:extent cx="68580" cy="123825"/>
                <wp:effectExtent l="0" t="0" r="0" b="0"/>
                <wp:wrapNone/>
                <wp:docPr id="575" name="Graphic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 cy="123825"/>
                        </a:xfrm>
                        <a:custGeom>
                          <a:avLst/>
                          <a:gdLst/>
                          <a:ahLst/>
                          <a:cxnLst/>
                          <a:rect l="l" t="t" r="r" b="b"/>
                          <a:pathLst>
                            <a:path w="68580" h="123825">
                              <a:moveTo>
                                <a:pt x="60896" y="3692"/>
                              </a:moveTo>
                              <a:lnTo>
                                <a:pt x="59973" y="1538"/>
                              </a:lnTo>
                              <a:lnTo>
                                <a:pt x="59973" y="0"/>
                              </a:lnTo>
                              <a:lnTo>
                                <a:pt x="59051" y="2153"/>
                              </a:lnTo>
                              <a:lnTo>
                                <a:pt x="58129" y="4616"/>
                              </a:lnTo>
                              <a:lnTo>
                                <a:pt x="56591" y="7385"/>
                              </a:lnTo>
                              <a:lnTo>
                                <a:pt x="55668" y="10462"/>
                              </a:lnTo>
                              <a:lnTo>
                                <a:pt x="54130" y="13539"/>
                              </a:lnTo>
                              <a:lnTo>
                                <a:pt x="52285" y="16309"/>
                              </a:lnTo>
                              <a:lnTo>
                                <a:pt x="51669" y="20002"/>
                              </a:lnTo>
                              <a:lnTo>
                                <a:pt x="49824" y="23079"/>
                              </a:lnTo>
                              <a:lnTo>
                                <a:pt x="49209" y="25849"/>
                              </a:lnTo>
                              <a:lnTo>
                                <a:pt x="47363" y="28926"/>
                              </a:lnTo>
                              <a:lnTo>
                                <a:pt x="46749" y="32619"/>
                              </a:lnTo>
                              <a:lnTo>
                                <a:pt x="45826" y="35696"/>
                              </a:lnTo>
                              <a:lnTo>
                                <a:pt x="44903" y="38466"/>
                              </a:lnTo>
                              <a:lnTo>
                                <a:pt x="43981" y="42158"/>
                              </a:lnTo>
                              <a:lnTo>
                                <a:pt x="43981" y="45851"/>
                              </a:lnTo>
                              <a:lnTo>
                                <a:pt x="44903" y="49544"/>
                              </a:lnTo>
                              <a:lnTo>
                                <a:pt x="54130" y="68315"/>
                              </a:lnTo>
                              <a:lnTo>
                                <a:pt x="56591" y="72623"/>
                              </a:lnTo>
                              <a:lnTo>
                                <a:pt x="59973" y="76316"/>
                              </a:lnTo>
                              <a:lnTo>
                                <a:pt x="62434" y="80009"/>
                              </a:lnTo>
                              <a:lnTo>
                                <a:pt x="64896" y="83702"/>
                              </a:lnTo>
                              <a:lnTo>
                                <a:pt x="66433" y="86779"/>
                              </a:lnTo>
                              <a:lnTo>
                                <a:pt x="68278" y="89548"/>
                              </a:lnTo>
                              <a:lnTo>
                                <a:pt x="68278" y="92010"/>
                              </a:lnTo>
                              <a:lnTo>
                                <a:pt x="68278" y="94164"/>
                              </a:lnTo>
                              <a:lnTo>
                                <a:pt x="66433" y="95703"/>
                              </a:lnTo>
                              <a:lnTo>
                                <a:pt x="49209" y="104319"/>
                              </a:lnTo>
                              <a:lnTo>
                                <a:pt x="43366" y="105858"/>
                              </a:lnTo>
                              <a:lnTo>
                                <a:pt x="36600" y="108012"/>
                              </a:lnTo>
                              <a:lnTo>
                                <a:pt x="29833" y="109550"/>
                              </a:lnTo>
                              <a:lnTo>
                                <a:pt x="22452" y="112628"/>
                              </a:lnTo>
                              <a:lnTo>
                                <a:pt x="16608" y="114782"/>
                              </a:lnTo>
                              <a:lnTo>
                                <a:pt x="9842" y="118475"/>
                              </a:lnTo>
                              <a:lnTo>
                                <a:pt x="4920" y="121552"/>
                              </a:lnTo>
                              <a:lnTo>
                                <a:pt x="0" y="12370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4.909058pt;margin-top:588.175598pt;width:5.4pt;height:9.75pt;mso-position-horizontal-relative:page;mso-position-vertical-relative:page;z-index:16082944" id="docshape570" coordorigin="11698,11764" coordsize="108,195" path="m11794,11769l11793,11766,11793,11764,11791,11767,11790,11771,11787,11775,11786,11780,11783,11785,11781,11789,11780,11795,11777,11800,11776,11804,11773,11809,11772,11815,11770,11820,11769,11824,11767,11830,11767,11836,11769,11842,11783,11871,11787,11878,11793,11884,11797,11890,11800,11895,11803,11900,11806,11905,11806,11908,11806,11912,11803,11914,11776,11928,11766,11930,11756,11934,11745,11936,11734,11941,11724,11944,11714,11950,11706,11955,11698,11958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084480" behindDoc="0" locked="0" layoutInCell="1" allowOverlap="1" wp14:anchorId="453F3581" wp14:editId="24F47A28">
                <wp:simplePos x="0" y="0"/>
                <wp:positionH relativeFrom="page">
                  <wp:posOffset>670096</wp:posOffset>
                </wp:positionH>
                <wp:positionV relativeFrom="page">
                  <wp:posOffset>7378437</wp:posOffset>
                </wp:positionV>
                <wp:extent cx="308610" cy="364490"/>
                <wp:effectExtent l="0" t="0" r="0" b="0"/>
                <wp:wrapNone/>
                <wp:docPr id="576" name="Graphic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610" cy="364490"/>
                        </a:xfrm>
                        <a:custGeom>
                          <a:avLst/>
                          <a:gdLst/>
                          <a:ahLst/>
                          <a:cxnLst/>
                          <a:rect l="l" t="t" r="r" b="b"/>
                          <a:pathLst>
                            <a:path w="308610" h="364490">
                              <a:moveTo>
                                <a:pt x="100391" y="35684"/>
                              </a:moveTo>
                              <a:lnTo>
                                <a:pt x="94777" y="36675"/>
                              </a:lnTo>
                              <a:lnTo>
                                <a:pt x="93126" y="37336"/>
                              </a:lnTo>
                              <a:lnTo>
                                <a:pt x="89493" y="37997"/>
                              </a:lnTo>
                              <a:lnTo>
                                <a:pt x="85200" y="38988"/>
                              </a:lnTo>
                              <a:lnTo>
                                <a:pt x="81567" y="40640"/>
                              </a:lnTo>
                              <a:lnTo>
                                <a:pt x="76944" y="41300"/>
                              </a:lnTo>
                              <a:lnTo>
                                <a:pt x="73312" y="42953"/>
                              </a:lnTo>
                              <a:lnTo>
                                <a:pt x="70009" y="45266"/>
                              </a:lnTo>
                              <a:lnTo>
                                <a:pt x="65386" y="47579"/>
                              </a:lnTo>
                              <a:lnTo>
                                <a:pt x="61753" y="50222"/>
                              </a:lnTo>
                              <a:lnTo>
                                <a:pt x="43921" y="73020"/>
                              </a:lnTo>
                              <a:lnTo>
                                <a:pt x="39297" y="79629"/>
                              </a:lnTo>
                              <a:lnTo>
                                <a:pt x="20804" y="113661"/>
                              </a:lnTo>
                              <a:lnTo>
                                <a:pt x="13539" y="132825"/>
                              </a:lnTo>
                              <a:lnTo>
                                <a:pt x="8916" y="143729"/>
                              </a:lnTo>
                              <a:lnTo>
                                <a:pt x="6274" y="154302"/>
                              </a:lnTo>
                              <a:lnTo>
                                <a:pt x="4623" y="164544"/>
                              </a:lnTo>
                              <a:lnTo>
                                <a:pt x="2972" y="175779"/>
                              </a:lnTo>
                              <a:lnTo>
                                <a:pt x="990" y="186682"/>
                              </a:lnTo>
                              <a:lnTo>
                                <a:pt x="0" y="197916"/>
                              </a:lnTo>
                              <a:lnTo>
                                <a:pt x="990" y="208159"/>
                              </a:lnTo>
                              <a:lnTo>
                                <a:pt x="1981" y="220054"/>
                              </a:lnTo>
                              <a:lnTo>
                                <a:pt x="10897" y="257390"/>
                              </a:lnTo>
                              <a:lnTo>
                                <a:pt x="28730" y="294727"/>
                              </a:lnTo>
                              <a:lnTo>
                                <a:pt x="35995" y="308274"/>
                              </a:lnTo>
                              <a:lnTo>
                                <a:pt x="65386" y="339332"/>
                              </a:lnTo>
                              <a:lnTo>
                                <a:pt x="98409" y="358496"/>
                              </a:lnTo>
                              <a:lnTo>
                                <a:pt x="134075" y="364113"/>
                              </a:lnTo>
                              <a:lnTo>
                                <a:pt x="145963" y="363122"/>
                              </a:lnTo>
                              <a:lnTo>
                                <a:pt x="183280" y="352879"/>
                              </a:lnTo>
                              <a:lnTo>
                                <a:pt x="221917" y="332063"/>
                              </a:lnTo>
                              <a:lnTo>
                                <a:pt x="262866" y="298692"/>
                              </a:lnTo>
                              <a:lnTo>
                                <a:pt x="289615" y="264659"/>
                              </a:lnTo>
                              <a:lnTo>
                                <a:pt x="304806" y="226662"/>
                              </a:lnTo>
                              <a:lnTo>
                                <a:pt x="308438" y="198577"/>
                              </a:lnTo>
                              <a:lnTo>
                                <a:pt x="307448" y="184369"/>
                              </a:lnTo>
                              <a:lnTo>
                                <a:pt x="297871" y="144720"/>
                              </a:lnTo>
                              <a:lnTo>
                                <a:pt x="276406" y="104740"/>
                              </a:lnTo>
                              <a:lnTo>
                                <a:pt x="240410" y="62117"/>
                              </a:lnTo>
                              <a:lnTo>
                                <a:pt x="227201" y="47579"/>
                              </a:lnTo>
                              <a:lnTo>
                                <a:pt x="193187" y="18172"/>
                              </a:lnTo>
                              <a:lnTo>
                                <a:pt x="144973" y="0"/>
                              </a:lnTo>
                              <a:lnTo>
                                <a:pt x="129782" y="660"/>
                              </a:lnTo>
                              <a:lnTo>
                                <a:pt x="115582" y="4625"/>
                              </a:lnTo>
                              <a:lnTo>
                                <a:pt x="102042" y="11895"/>
                              </a:lnTo>
                              <a:lnTo>
                                <a:pt x="88502" y="23789"/>
                              </a:lnTo>
                              <a:lnTo>
                                <a:pt x="76944" y="37336"/>
                              </a:lnTo>
                              <a:lnTo>
                                <a:pt x="65386" y="5418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763527pt;margin-top:580.979309pt;width:24.3pt;height:28.7pt;mso-position-horizontal-relative:page;mso-position-vertical-relative:page;z-index:16084480" id="docshape571" coordorigin="1055,11620" coordsize="486,574" path="m1213,11676l1205,11677,1202,11678,1196,11679,1189,11681,1184,11684,1176,11685,1171,11687,1166,11691,1158,11695,1153,11699,1124,11735,1117,11745,1088,11799,1077,11829,1069,11846,1065,11863,1063,11879,1060,11896,1057,11914,1055,11931,1057,11947,1058,11966,1072,12025,1101,12084,1112,12105,1158,12154,1210,12184,1266,12193,1285,12191,1344,12175,1405,12143,1469,12090,1511,12036,1535,11977,1541,11932,1539,11910,1524,11847,1491,11785,1434,11717,1413,11695,1360,11648,1284,11620,1260,11621,1237,11627,1216,11638,1195,11657,1176,11678,1158,11705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6089600" behindDoc="0" locked="0" layoutInCell="1" allowOverlap="1" wp14:anchorId="51FF1C0F" wp14:editId="42E448E3">
                <wp:simplePos x="0" y="0"/>
                <wp:positionH relativeFrom="page">
                  <wp:posOffset>81149</wp:posOffset>
                </wp:positionH>
                <wp:positionV relativeFrom="page">
                  <wp:posOffset>7686031</wp:posOffset>
                </wp:positionV>
                <wp:extent cx="607060" cy="3006725"/>
                <wp:effectExtent l="0" t="0" r="0" b="0"/>
                <wp:wrapNone/>
                <wp:docPr id="577" name="Graphic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060" cy="3006725"/>
                        </a:xfrm>
                        <a:custGeom>
                          <a:avLst/>
                          <a:gdLst/>
                          <a:ahLst/>
                          <a:cxnLst/>
                          <a:rect l="l" t="t" r="r" b="b"/>
                          <a:pathLst>
                            <a:path w="607060" h="3006725">
                              <a:moveTo>
                                <a:pt x="606501" y="0"/>
                              </a:moveTo>
                              <a:lnTo>
                                <a:pt x="604773" y="5185"/>
                              </a:lnTo>
                              <a:lnTo>
                                <a:pt x="603622" y="9794"/>
                              </a:lnTo>
                              <a:lnTo>
                                <a:pt x="601894" y="13826"/>
                              </a:lnTo>
                              <a:lnTo>
                                <a:pt x="598439" y="16707"/>
                              </a:lnTo>
                              <a:lnTo>
                                <a:pt x="592681" y="20740"/>
                              </a:lnTo>
                              <a:lnTo>
                                <a:pt x="588074" y="23621"/>
                              </a:lnTo>
                              <a:lnTo>
                                <a:pt x="588074" y="25925"/>
                              </a:lnTo>
                              <a:lnTo>
                                <a:pt x="584620" y="28806"/>
                              </a:lnTo>
                              <a:lnTo>
                                <a:pt x="581741" y="30534"/>
                              </a:lnTo>
                              <a:lnTo>
                                <a:pt x="578286" y="31686"/>
                              </a:lnTo>
                              <a:lnTo>
                                <a:pt x="573679" y="34567"/>
                              </a:lnTo>
                              <a:lnTo>
                                <a:pt x="569073" y="35719"/>
                              </a:lnTo>
                              <a:lnTo>
                                <a:pt x="562739" y="37448"/>
                              </a:lnTo>
                              <a:lnTo>
                                <a:pt x="558132" y="39752"/>
                              </a:lnTo>
                              <a:lnTo>
                                <a:pt x="553526" y="44361"/>
                              </a:lnTo>
                              <a:lnTo>
                                <a:pt x="547191" y="48394"/>
                              </a:lnTo>
                              <a:lnTo>
                                <a:pt x="540858" y="55307"/>
                              </a:lnTo>
                              <a:lnTo>
                                <a:pt x="533372" y="63373"/>
                              </a:lnTo>
                              <a:lnTo>
                                <a:pt x="525311" y="73168"/>
                              </a:lnTo>
                              <a:lnTo>
                                <a:pt x="518977" y="84114"/>
                              </a:lnTo>
                              <a:lnTo>
                                <a:pt x="511491" y="96788"/>
                              </a:lnTo>
                              <a:lnTo>
                                <a:pt x="502278" y="110615"/>
                              </a:lnTo>
                              <a:lnTo>
                                <a:pt x="492489" y="126171"/>
                              </a:lnTo>
                              <a:lnTo>
                                <a:pt x="483276" y="142302"/>
                              </a:lnTo>
                              <a:lnTo>
                                <a:pt x="474063" y="159010"/>
                              </a:lnTo>
                              <a:lnTo>
                                <a:pt x="463123" y="178598"/>
                              </a:lnTo>
                              <a:lnTo>
                                <a:pt x="450455" y="198186"/>
                              </a:lnTo>
                              <a:lnTo>
                                <a:pt x="439514" y="217198"/>
                              </a:lnTo>
                              <a:lnTo>
                                <a:pt x="429150" y="239667"/>
                              </a:lnTo>
                              <a:lnTo>
                                <a:pt x="416482" y="259255"/>
                              </a:lnTo>
                              <a:lnTo>
                                <a:pt x="405541" y="282300"/>
                              </a:lnTo>
                              <a:lnTo>
                                <a:pt x="392873" y="304769"/>
                              </a:lnTo>
                              <a:lnTo>
                                <a:pt x="383660" y="328390"/>
                              </a:lnTo>
                              <a:lnTo>
                                <a:pt x="372720" y="350283"/>
                              </a:lnTo>
                              <a:lnTo>
                                <a:pt x="363507" y="375632"/>
                              </a:lnTo>
                              <a:lnTo>
                                <a:pt x="354294" y="400406"/>
                              </a:lnTo>
                              <a:lnTo>
                                <a:pt x="346232" y="426908"/>
                              </a:lnTo>
                              <a:lnTo>
                                <a:pt x="337019" y="454561"/>
                              </a:lnTo>
                              <a:lnTo>
                                <a:pt x="326079" y="483367"/>
                              </a:lnTo>
                              <a:lnTo>
                                <a:pt x="316866" y="511022"/>
                              </a:lnTo>
                              <a:lnTo>
                                <a:pt x="307077" y="541556"/>
                              </a:lnTo>
                              <a:lnTo>
                                <a:pt x="297864" y="573819"/>
                              </a:lnTo>
                              <a:lnTo>
                                <a:pt x="288651" y="608387"/>
                              </a:lnTo>
                              <a:lnTo>
                                <a:pt x="279438" y="642954"/>
                              </a:lnTo>
                              <a:lnTo>
                                <a:pt x="269649" y="676369"/>
                              </a:lnTo>
                              <a:lnTo>
                                <a:pt x="260436" y="710936"/>
                              </a:lnTo>
                              <a:lnTo>
                                <a:pt x="251223" y="750689"/>
                              </a:lnTo>
                              <a:lnTo>
                                <a:pt x="242010" y="786985"/>
                              </a:lnTo>
                              <a:lnTo>
                                <a:pt x="231069" y="827314"/>
                              </a:lnTo>
                              <a:lnTo>
                                <a:pt x="218401" y="865914"/>
                              </a:lnTo>
                              <a:lnTo>
                                <a:pt x="207461" y="907395"/>
                              </a:lnTo>
                              <a:lnTo>
                                <a:pt x="198248" y="947723"/>
                              </a:lnTo>
                              <a:lnTo>
                                <a:pt x="189035" y="986324"/>
                              </a:lnTo>
                              <a:lnTo>
                                <a:pt x="179822" y="1025500"/>
                              </a:lnTo>
                              <a:lnTo>
                                <a:pt x="170033" y="1068133"/>
                              </a:lnTo>
                              <a:lnTo>
                                <a:pt x="160820" y="1108462"/>
                              </a:lnTo>
                              <a:lnTo>
                                <a:pt x="153334" y="1145910"/>
                              </a:lnTo>
                              <a:lnTo>
                                <a:pt x="143545" y="1184510"/>
                              </a:lnTo>
                              <a:lnTo>
                                <a:pt x="136060" y="1224839"/>
                              </a:lnTo>
                              <a:lnTo>
                                <a:pt x="126847" y="1261135"/>
                              </a:lnTo>
                              <a:lnTo>
                                <a:pt x="120513" y="1298583"/>
                              </a:lnTo>
                              <a:lnTo>
                                <a:pt x="115906" y="1335455"/>
                              </a:lnTo>
                              <a:lnTo>
                                <a:pt x="109572" y="1375783"/>
                              </a:lnTo>
                              <a:lnTo>
                                <a:pt x="104966" y="1414960"/>
                              </a:lnTo>
                              <a:lnTo>
                                <a:pt x="98632" y="1450680"/>
                              </a:lnTo>
                              <a:lnTo>
                                <a:pt x="94025" y="1488128"/>
                              </a:lnTo>
                              <a:lnTo>
                                <a:pt x="87691" y="1526728"/>
                              </a:lnTo>
                              <a:lnTo>
                                <a:pt x="81357" y="1564176"/>
                              </a:lnTo>
                              <a:lnTo>
                                <a:pt x="75024" y="1600472"/>
                              </a:lnTo>
                              <a:lnTo>
                                <a:pt x="70417" y="1640801"/>
                              </a:lnTo>
                              <a:lnTo>
                                <a:pt x="64083" y="1683434"/>
                              </a:lnTo>
                              <a:lnTo>
                                <a:pt x="61204" y="1723762"/>
                              </a:lnTo>
                              <a:lnTo>
                                <a:pt x="56597" y="1764091"/>
                              </a:lnTo>
                              <a:lnTo>
                                <a:pt x="51991" y="1806724"/>
                              </a:lnTo>
                              <a:lnTo>
                                <a:pt x="47384" y="1851086"/>
                              </a:lnTo>
                              <a:lnTo>
                                <a:pt x="42202" y="1894295"/>
                              </a:lnTo>
                              <a:lnTo>
                                <a:pt x="37595" y="1936928"/>
                              </a:lnTo>
                              <a:lnTo>
                                <a:pt x="34716" y="1978985"/>
                              </a:lnTo>
                              <a:lnTo>
                                <a:pt x="30110" y="2023347"/>
                              </a:lnTo>
                              <a:lnTo>
                                <a:pt x="25503" y="2067708"/>
                              </a:lnTo>
                              <a:lnTo>
                                <a:pt x="23776" y="2100548"/>
                              </a:lnTo>
                              <a:lnTo>
                                <a:pt x="20897" y="2135115"/>
                              </a:lnTo>
                              <a:lnTo>
                                <a:pt x="19170" y="2171411"/>
                              </a:lnTo>
                              <a:lnTo>
                                <a:pt x="17442" y="2205978"/>
                              </a:lnTo>
                              <a:lnTo>
                                <a:pt x="15715" y="2242274"/>
                              </a:lnTo>
                              <a:lnTo>
                                <a:pt x="14563" y="2279722"/>
                              </a:lnTo>
                              <a:lnTo>
                                <a:pt x="12836" y="2319475"/>
                              </a:lnTo>
                              <a:lnTo>
                                <a:pt x="11108" y="2359803"/>
                              </a:lnTo>
                              <a:lnTo>
                                <a:pt x="9956" y="2408198"/>
                              </a:lnTo>
                              <a:lnTo>
                                <a:pt x="9956" y="2452559"/>
                              </a:lnTo>
                              <a:lnTo>
                                <a:pt x="8229" y="2499801"/>
                              </a:lnTo>
                              <a:lnTo>
                                <a:pt x="8229" y="2541282"/>
                              </a:lnTo>
                              <a:lnTo>
                                <a:pt x="8229" y="2584492"/>
                              </a:lnTo>
                              <a:lnTo>
                                <a:pt x="9956" y="2630005"/>
                              </a:lnTo>
                              <a:lnTo>
                                <a:pt x="9956" y="2671486"/>
                              </a:lnTo>
                              <a:lnTo>
                                <a:pt x="8229" y="2708934"/>
                              </a:lnTo>
                              <a:lnTo>
                                <a:pt x="8229" y="2748111"/>
                              </a:lnTo>
                              <a:lnTo>
                                <a:pt x="6502" y="2787863"/>
                              </a:lnTo>
                              <a:lnTo>
                                <a:pt x="4774" y="2832225"/>
                              </a:lnTo>
                              <a:lnTo>
                                <a:pt x="4774" y="2873706"/>
                              </a:lnTo>
                              <a:lnTo>
                                <a:pt x="3622" y="2914035"/>
                              </a:lnTo>
                              <a:lnTo>
                                <a:pt x="1895" y="2955515"/>
                              </a:lnTo>
                              <a:lnTo>
                                <a:pt x="168" y="2999877"/>
                              </a:lnTo>
                              <a:lnTo>
                                <a:pt x="0" y="300635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389735pt;margin-top:605.199341pt;width:47.8pt;height:236.75pt;mso-position-horizontal-relative:page;mso-position-vertical-relative:page;z-index:16089600" id="docshape572" coordorigin="128,12104" coordsize="956,4735" path="m1083,12104l1080,12112,1078,12119,1076,12126,1070,12130,1061,12137,1054,12141,1054,12145,1048,12149,1044,12152,1038,12154,1031,12158,1024,12160,1014,12163,1007,12167,999,12174,990,12180,980,12191,968,12204,955,12219,945,12236,933,12256,919,12278,903,12303,889,12328,874,12354,857,12385,837,12416,820,12446,804,12481,784,12512,766,12549,746,12584,732,12621,715,12656,700,12696,686,12735,673,12776,659,12820,641,12865,627,12909,611,12957,597,13008,582,13062,568,13117,552,13169,538,13224,523,13286,509,13343,492,13407,472,13468,455,13533,440,13596,425,13657,411,13719,396,13786,381,13850,369,13909,354,13969,342,14033,328,14090,318,14149,310,14207,300,14271,293,14332,283,14389,276,14447,266,14508,256,14567,246,14624,239,14688,229,14755,224,14819,217,14882,210,14949,202,15019,194,15087,187,15154,182,15220,175,15290,168,15360,165,15412,161,15466,158,15524,155,15578,153,15635,151,15694,148,15757,145,15820,143,15896,143,15966,141,16041,141,16106,141,16174,143,16246,143,16311,141,16370,141,16432,138,16494,135,16564,135,16630,134,16693,131,16758,128,16828,128,16838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6090624" behindDoc="0" locked="0" layoutInCell="1" allowOverlap="1" wp14:anchorId="4ACCF359" wp14:editId="33A070BA">
                <wp:simplePos x="0" y="0"/>
                <wp:positionH relativeFrom="page">
                  <wp:posOffset>6509747</wp:posOffset>
                </wp:positionH>
                <wp:positionV relativeFrom="page">
                  <wp:posOffset>8944686</wp:posOffset>
                </wp:positionV>
                <wp:extent cx="1050925" cy="871855"/>
                <wp:effectExtent l="0" t="0" r="0" b="0"/>
                <wp:wrapNone/>
                <wp:docPr id="578" name="Graphic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0925" cy="871855"/>
                        </a:xfrm>
                        <a:custGeom>
                          <a:avLst/>
                          <a:gdLst/>
                          <a:ahLst/>
                          <a:cxnLst/>
                          <a:rect l="l" t="t" r="r" b="b"/>
                          <a:pathLst>
                            <a:path w="1050925" h="871855">
                              <a:moveTo>
                                <a:pt x="2682" y="51891"/>
                              </a:moveTo>
                              <a:lnTo>
                                <a:pt x="0" y="50549"/>
                              </a:lnTo>
                              <a:lnTo>
                                <a:pt x="4023" y="51891"/>
                              </a:lnTo>
                              <a:lnTo>
                                <a:pt x="6259" y="51891"/>
                              </a:lnTo>
                              <a:lnTo>
                                <a:pt x="7601" y="50549"/>
                              </a:lnTo>
                              <a:lnTo>
                                <a:pt x="11177" y="49654"/>
                              </a:lnTo>
                              <a:lnTo>
                                <a:pt x="16990" y="46523"/>
                              </a:lnTo>
                              <a:lnTo>
                                <a:pt x="23249" y="42944"/>
                              </a:lnTo>
                              <a:lnTo>
                                <a:pt x="28167" y="41155"/>
                              </a:lnTo>
                              <a:lnTo>
                                <a:pt x="35320" y="37576"/>
                              </a:lnTo>
                              <a:lnTo>
                                <a:pt x="41133" y="32208"/>
                              </a:lnTo>
                              <a:lnTo>
                                <a:pt x="49627" y="28182"/>
                              </a:lnTo>
                              <a:lnTo>
                                <a:pt x="59464" y="24603"/>
                              </a:lnTo>
                              <a:lnTo>
                                <a:pt x="69301" y="21472"/>
                              </a:lnTo>
                              <a:lnTo>
                                <a:pt x="78689" y="17446"/>
                              </a:lnTo>
                              <a:lnTo>
                                <a:pt x="88526" y="13867"/>
                              </a:lnTo>
                              <a:lnTo>
                                <a:pt x="99255" y="12078"/>
                              </a:lnTo>
                              <a:lnTo>
                                <a:pt x="110433" y="10736"/>
                              </a:lnTo>
                              <a:lnTo>
                                <a:pt x="121163" y="7604"/>
                              </a:lnTo>
                              <a:lnTo>
                                <a:pt x="134577" y="5368"/>
                              </a:lnTo>
                              <a:lnTo>
                                <a:pt x="150225" y="3131"/>
                              </a:lnTo>
                              <a:lnTo>
                                <a:pt x="164532" y="2236"/>
                              </a:lnTo>
                              <a:lnTo>
                                <a:pt x="179287" y="1341"/>
                              </a:lnTo>
                              <a:lnTo>
                                <a:pt x="193594" y="0"/>
                              </a:lnTo>
                              <a:lnTo>
                                <a:pt x="208348" y="0"/>
                              </a:lnTo>
                              <a:lnTo>
                                <a:pt x="223997" y="1341"/>
                              </a:lnTo>
                              <a:lnTo>
                                <a:pt x="240987" y="2236"/>
                              </a:lnTo>
                              <a:lnTo>
                                <a:pt x="259319" y="4473"/>
                              </a:lnTo>
                              <a:lnTo>
                                <a:pt x="275861" y="5368"/>
                              </a:lnTo>
                              <a:lnTo>
                                <a:pt x="294192" y="7604"/>
                              </a:lnTo>
                              <a:lnTo>
                                <a:pt x="314759" y="9841"/>
                              </a:lnTo>
                              <a:lnTo>
                                <a:pt x="335324" y="12078"/>
                              </a:lnTo>
                              <a:lnTo>
                                <a:pt x="354550" y="12972"/>
                              </a:lnTo>
                              <a:lnTo>
                                <a:pt x="374222" y="15209"/>
                              </a:lnTo>
                              <a:lnTo>
                                <a:pt x="394789" y="18340"/>
                              </a:lnTo>
                              <a:lnTo>
                                <a:pt x="416250" y="22814"/>
                              </a:lnTo>
                              <a:lnTo>
                                <a:pt x="436817" y="26840"/>
                              </a:lnTo>
                              <a:lnTo>
                                <a:pt x="457383" y="32208"/>
                              </a:lnTo>
                              <a:lnTo>
                                <a:pt x="477950" y="37576"/>
                              </a:lnTo>
                              <a:lnTo>
                                <a:pt x="499858" y="42944"/>
                              </a:lnTo>
                              <a:lnTo>
                                <a:pt x="519083" y="49654"/>
                              </a:lnTo>
                              <a:lnTo>
                                <a:pt x="554404" y="64416"/>
                              </a:lnTo>
                              <a:lnTo>
                                <a:pt x="588384" y="82757"/>
                              </a:lnTo>
                              <a:lnTo>
                                <a:pt x="633988" y="115413"/>
                              </a:lnTo>
                              <a:lnTo>
                                <a:pt x="663049" y="140912"/>
                              </a:lnTo>
                              <a:lnTo>
                                <a:pt x="679145" y="152990"/>
                              </a:lnTo>
                              <a:lnTo>
                                <a:pt x="710442" y="182962"/>
                              </a:lnTo>
                              <a:lnTo>
                                <a:pt x="740845" y="212933"/>
                              </a:lnTo>
                              <a:lnTo>
                                <a:pt x="755153" y="231275"/>
                              </a:lnTo>
                              <a:lnTo>
                                <a:pt x="769906" y="247379"/>
                              </a:lnTo>
                              <a:lnTo>
                                <a:pt x="785555" y="265720"/>
                              </a:lnTo>
                              <a:lnTo>
                                <a:pt x="801203" y="284060"/>
                              </a:lnTo>
                              <a:lnTo>
                                <a:pt x="816852" y="303296"/>
                              </a:lnTo>
                              <a:lnTo>
                                <a:pt x="832501" y="322979"/>
                              </a:lnTo>
                              <a:lnTo>
                                <a:pt x="847255" y="343110"/>
                              </a:lnTo>
                              <a:lnTo>
                                <a:pt x="862903" y="362792"/>
                              </a:lnTo>
                              <a:lnTo>
                                <a:pt x="878551" y="382923"/>
                              </a:lnTo>
                              <a:lnTo>
                                <a:pt x="893306" y="402606"/>
                              </a:lnTo>
                              <a:lnTo>
                                <a:pt x="906272" y="422736"/>
                              </a:lnTo>
                              <a:lnTo>
                                <a:pt x="918343" y="444656"/>
                              </a:lnTo>
                              <a:lnTo>
                                <a:pt x="931757" y="467023"/>
                              </a:lnTo>
                              <a:lnTo>
                                <a:pt x="942488" y="489837"/>
                              </a:lnTo>
                              <a:lnTo>
                                <a:pt x="952324" y="513546"/>
                              </a:lnTo>
                              <a:lnTo>
                                <a:pt x="962160" y="536808"/>
                              </a:lnTo>
                              <a:lnTo>
                                <a:pt x="970655" y="562754"/>
                              </a:lnTo>
                              <a:lnTo>
                                <a:pt x="979150" y="587357"/>
                              </a:lnTo>
                              <a:lnTo>
                                <a:pt x="986303" y="613303"/>
                              </a:lnTo>
                              <a:lnTo>
                                <a:pt x="993457" y="640144"/>
                              </a:lnTo>
                              <a:lnTo>
                                <a:pt x="1000611" y="669221"/>
                              </a:lnTo>
                              <a:lnTo>
                                <a:pt x="1008211" y="697403"/>
                              </a:lnTo>
                              <a:lnTo>
                                <a:pt x="1015365" y="726480"/>
                              </a:lnTo>
                              <a:lnTo>
                                <a:pt x="1022518" y="754215"/>
                              </a:lnTo>
                              <a:lnTo>
                                <a:pt x="1029672" y="786424"/>
                              </a:lnTo>
                              <a:lnTo>
                                <a:pt x="1037273" y="816843"/>
                              </a:lnTo>
                              <a:lnTo>
                                <a:pt x="1044426" y="848157"/>
                              </a:lnTo>
                              <a:lnTo>
                                <a:pt x="1050816" y="87137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2.578552pt;margin-top:704.30603pt;width:82.75pt;height:68.650pt;mso-position-horizontal-relative:page;mso-position-vertical-relative:page;z-index:16090624" id="docshape573" coordorigin="10252,14086" coordsize="1655,1373" path="m10256,14168l10252,14166,10258,14168,10261,14168,10264,14166,10269,14164,10278,14159,10288,14154,10296,14151,10307,14145,10316,14137,10330,14131,10345,14125,10361,14120,10375,14114,10391,14108,10408,14105,10425,14103,10442,14098,10464,14095,10488,14091,10511,14090,10534,14088,10556,14086,10580,14086,10604,14088,10631,14090,10660,14093,10686,14095,10715,14098,10747,14102,10780,14105,10810,14107,10841,14110,10873,14115,10907,14122,10939,14128,10972,14137,11004,14145,11039,14154,11069,14164,11125,14188,11178,14216,11250,14268,11296,14308,11321,14327,11370,14374,11418,14421,11441,14450,11464,14476,11489,14505,11513,14533,11538,14564,11563,14595,11586,14626,11610,14657,11635,14689,11658,14720,11679,14752,11698,14786,11719,14822,11736,14858,11751,14895,11767,14931,11780,14972,11794,15011,11805,15052,11816,15094,11827,15140,11839,15184,11851,15230,11862,15274,11873,15325,11885,15372,11896,15422,11906,15458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091136" behindDoc="0" locked="0" layoutInCell="1" allowOverlap="1" wp14:anchorId="2D116FC8" wp14:editId="10FA07D4">
                <wp:simplePos x="0" y="0"/>
                <wp:positionH relativeFrom="page">
                  <wp:posOffset>7127192</wp:posOffset>
                </wp:positionH>
                <wp:positionV relativeFrom="page">
                  <wp:posOffset>9398737</wp:posOffset>
                </wp:positionV>
                <wp:extent cx="304800" cy="1271905"/>
                <wp:effectExtent l="0" t="0" r="0" b="0"/>
                <wp:wrapNone/>
                <wp:docPr id="579" name="Graphic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271905"/>
                        </a:xfrm>
                        <a:custGeom>
                          <a:avLst/>
                          <a:gdLst/>
                          <a:ahLst/>
                          <a:cxnLst/>
                          <a:rect l="l" t="t" r="r" b="b"/>
                          <a:pathLst>
                            <a:path w="304800" h="1271905">
                              <a:moveTo>
                                <a:pt x="293745" y="5367"/>
                              </a:moveTo>
                              <a:lnTo>
                                <a:pt x="291510" y="2236"/>
                              </a:lnTo>
                              <a:lnTo>
                                <a:pt x="290169" y="1341"/>
                              </a:lnTo>
                              <a:lnTo>
                                <a:pt x="287932" y="0"/>
                              </a:lnTo>
                              <a:lnTo>
                                <a:pt x="288827" y="3131"/>
                              </a:lnTo>
                              <a:lnTo>
                                <a:pt x="288827" y="6710"/>
                              </a:lnTo>
                              <a:lnTo>
                                <a:pt x="290169" y="10736"/>
                              </a:lnTo>
                              <a:lnTo>
                                <a:pt x="291510" y="15209"/>
                              </a:lnTo>
                              <a:lnTo>
                                <a:pt x="291510" y="19683"/>
                              </a:lnTo>
                              <a:lnTo>
                                <a:pt x="292404" y="25051"/>
                              </a:lnTo>
                              <a:lnTo>
                                <a:pt x="293745" y="30419"/>
                              </a:lnTo>
                              <a:lnTo>
                                <a:pt x="296428" y="35787"/>
                              </a:lnTo>
                              <a:lnTo>
                                <a:pt x="297322" y="42049"/>
                              </a:lnTo>
                              <a:lnTo>
                                <a:pt x="298663" y="49654"/>
                              </a:lnTo>
                              <a:lnTo>
                                <a:pt x="300004" y="58154"/>
                              </a:lnTo>
                              <a:lnTo>
                                <a:pt x="300898" y="66653"/>
                              </a:lnTo>
                              <a:lnTo>
                                <a:pt x="300898" y="75600"/>
                              </a:lnTo>
                              <a:lnTo>
                                <a:pt x="303580" y="88126"/>
                              </a:lnTo>
                              <a:lnTo>
                                <a:pt x="303580" y="99309"/>
                              </a:lnTo>
                              <a:lnTo>
                                <a:pt x="304475" y="111835"/>
                              </a:lnTo>
                              <a:lnTo>
                                <a:pt x="304475" y="122571"/>
                              </a:lnTo>
                              <a:lnTo>
                                <a:pt x="304475" y="135544"/>
                              </a:lnTo>
                              <a:lnTo>
                                <a:pt x="303580" y="148516"/>
                              </a:lnTo>
                              <a:lnTo>
                                <a:pt x="303580" y="160595"/>
                              </a:lnTo>
                              <a:lnTo>
                                <a:pt x="303580" y="173120"/>
                              </a:lnTo>
                              <a:lnTo>
                                <a:pt x="303580" y="186093"/>
                              </a:lnTo>
                              <a:lnTo>
                                <a:pt x="303580" y="199066"/>
                              </a:lnTo>
                              <a:lnTo>
                                <a:pt x="302239" y="212934"/>
                              </a:lnTo>
                              <a:lnTo>
                                <a:pt x="302239" y="225906"/>
                              </a:lnTo>
                              <a:lnTo>
                                <a:pt x="302239" y="238879"/>
                              </a:lnTo>
                              <a:lnTo>
                                <a:pt x="300898" y="250958"/>
                              </a:lnTo>
                              <a:lnTo>
                                <a:pt x="300004" y="263930"/>
                              </a:lnTo>
                              <a:lnTo>
                                <a:pt x="298663" y="276456"/>
                              </a:lnTo>
                              <a:lnTo>
                                <a:pt x="297322" y="289429"/>
                              </a:lnTo>
                              <a:lnTo>
                                <a:pt x="296428" y="302402"/>
                              </a:lnTo>
                              <a:lnTo>
                                <a:pt x="293745" y="316269"/>
                              </a:lnTo>
                              <a:lnTo>
                                <a:pt x="291510" y="330584"/>
                              </a:lnTo>
                              <a:lnTo>
                                <a:pt x="288827" y="345346"/>
                              </a:lnTo>
                              <a:lnTo>
                                <a:pt x="286591" y="359661"/>
                              </a:lnTo>
                              <a:lnTo>
                                <a:pt x="283015" y="374423"/>
                              </a:lnTo>
                              <a:lnTo>
                                <a:pt x="279437" y="390528"/>
                              </a:lnTo>
                              <a:lnTo>
                                <a:pt x="275861" y="407974"/>
                              </a:lnTo>
                              <a:lnTo>
                                <a:pt x="270943" y="424078"/>
                              </a:lnTo>
                              <a:lnTo>
                                <a:pt x="266025" y="440182"/>
                              </a:lnTo>
                              <a:lnTo>
                                <a:pt x="261106" y="457629"/>
                              </a:lnTo>
                              <a:lnTo>
                                <a:pt x="255295" y="475522"/>
                              </a:lnTo>
                              <a:lnTo>
                                <a:pt x="250376" y="491627"/>
                              </a:lnTo>
                              <a:lnTo>
                                <a:pt x="244117" y="509968"/>
                              </a:lnTo>
                              <a:lnTo>
                                <a:pt x="238305" y="527414"/>
                              </a:lnTo>
                              <a:lnTo>
                                <a:pt x="230704" y="545755"/>
                              </a:lnTo>
                              <a:lnTo>
                                <a:pt x="223550" y="564096"/>
                              </a:lnTo>
                              <a:lnTo>
                                <a:pt x="217737" y="582437"/>
                              </a:lnTo>
                              <a:lnTo>
                                <a:pt x="209243" y="600330"/>
                              </a:lnTo>
                              <a:lnTo>
                                <a:pt x="201643" y="620013"/>
                              </a:lnTo>
                              <a:lnTo>
                                <a:pt x="195829" y="639249"/>
                              </a:lnTo>
                              <a:lnTo>
                                <a:pt x="188676" y="658485"/>
                              </a:lnTo>
                              <a:lnTo>
                                <a:pt x="182417" y="678167"/>
                              </a:lnTo>
                              <a:lnTo>
                                <a:pt x="176605" y="698298"/>
                              </a:lnTo>
                              <a:lnTo>
                                <a:pt x="171687" y="717981"/>
                              </a:lnTo>
                              <a:lnTo>
                                <a:pt x="165427" y="738111"/>
                              </a:lnTo>
                              <a:lnTo>
                                <a:pt x="160509" y="759583"/>
                              </a:lnTo>
                              <a:lnTo>
                                <a:pt x="156933" y="780161"/>
                              </a:lnTo>
                              <a:lnTo>
                                <a:pt x="156038" y="799397"/>
                              </a:lnTo>
                              <a:lnTo>
                                <a:pt x="153355" y="817738"/>
                              </a:lnTo>
                              <a:lnTo>
                                <a:pt x="149778" y="836079"/>
                              </a:lnTo>
                              <a:lnTo>
                                <a:pt x="146202" y="855314"/>
                              </a:lnTo>
                              <a:lnTo>
                                <a:pt x="142626" y="872761"/>
                              </a:lnTo>
                              <a:lnTo>
                                <a:pt x="130554" y="921073"/>
                              </a:lnTo>
                              <a:lnTo>
                                <a:pt x="119376" y="950151"/>
                              </a:lnTo>
                              <a:lnTo>
                                <a:pt x="114906" y="964018"/>
                              </a:lnTo>
                              <a:lnTo>
                                <a:pt x="109987" y="976991"/>
                              </a:lnTo>
                              <a:lnTo>
                                <a:pt x="105068" y="989964"/>
                              </a:lnTo>
                              <a:lnTo>
                                <a:pt x="98809" y="1000700"/>
                              </a:lnTo>
                              <a:lnTo>
                                <a:pt x="92997" y="1012778"/>
                              </a:lnTo>
                              <a:lnTo>
                                <a:pt x="86737" y="1024409"/>
                              </a:lnTo>
                              <a:lnTo>
                                <a:pt x="80926" y="1038277"/>
                              </a:lnTo>
                              <a:lnTo>
                                <a:pt x="73772" y="1051249"/>
                              </a:lnTo>
                              <a:lnTo>
                                <a:pt x="66171" y="1064222"/>
                              </a:lnTo>
                              <a:lnTo>
                                <a:pt x="60359" y="1080327"/>
                              </a:lnTo>
                              <a:lnTo>
                                <a:pt x="51865" y="1096431"/>
                              </a:lnTo>
                              <a:lnTo>
                                <a:pt x="44709" y="1112535"/>
                              </a:lnTo>
                              <a:lnTo>
                                <a:pt x="36215" y="1130876"/>
                              </a:lnTo>
                              <a:lnTo>
                                <a:pt x="29061" y="1150559"/>
                              </a:lnTo>
                              <a:lnTo>
                                <a:pt x="20566" y="1168453"/>
                              </a:lnTo>
                              <a:lnTo>
                                <a:pt x="14307" y="1186794"/>
                              </a:lnTo>
                              <a:lnTo>
                                <a:pt x="8048" y="1204240"/>
                              </a:lnTo>
                              <a:lnTo>
                                <a:pt x="3577" y="1220344"/>
                              </a:lnTo>
                              <a:lnTo>
                                <a:pt x="894" y="1234212"/>
                              </a:lnTo>
                              <a:lnTo>
                                <a:pt x="0" y="1244948"/>
                              </a:lnTo>
                              <a:lnTo>
                                <a:pt x="0" y="1254789"/>
                              </a:lnTo>
                              <a:lnTo>
                                <a:pt x="2235" y="1262394"/>
                              </a:lnTo>
                              <a:lnTo>
                                <a:pt x="3577" y="1267762"/>
                              </a:lnTo>
                              <a:lnTo>
                                <a:pt x="7154" y="1270894"/>
                              </a:lnTo>
                              <a:lnTo>
                                <a:pt x="10730" y="1271788"/>
                              </a:lnTo>
                              <a:lnTo>
                                <a:pt x="16543" y="1270894"/>
                              </a:lnTo>
                              <a:lnTo>
                                <a:pt x="22803" y="1267762"/>
                              </a:lnTo>
                              <a:lnTo>
                                <a:pt x="29061" y="126239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1.196289pt;margin-top:740.058044pt;width:24pt;height:100.15pt;mso-position-horizontal-relative:page;mso-position-vertical-relative:page;z-index:16091136" id="docshape574" coordorigin="11224,14801" coordsize="480,2003" path="m11687,14810l11683,14805,11681,14803,11677,14801,11679,14806,11679,14812,11681,14818,11683,14825,11683,14832,11684,14841,11687,14849,11691,14858,11692,14867,11694,14879,11696,14893,11698,14906,11698,14920,11702,14940,11702,14958,11703,14977,11703,14994,11703,15015,11702,15035,11702,15054,11702,15074,11702,15094,11702,15115,11700,15136,11700,15157,11700,15177,11698,15196,11696,15217,11694,15237,11692,15257,11691,15277,11687,15299,11683,15322,11679,15345,11675,15368,11670,15391,11664,15416,11658,15444,11651,15469,11643,15494,11635,15522,11626,15550,11618,15575,11608,15604,11599,15632,11587,15661,11576,15690,11567,15718,11553,15747,11541,15778,11532,15808,11521,15838,11511,15869,11502,15901,11494,15932,11484,15964,11477,15997,11471,16030,11470,16060,11465,16089,11460,16118,11454,16148,11449,16176,11430,16252,11412,16297,11405,16319,11397,16340,11389,16360,11380,16377,11370,16396,11361,16414,11351,16436,11340,16457,11328,16477,11319,16502,11306,16528,11294,16553,11281,16582,11270,16613,11256,16641,11246,16670,11237,16698,11230,16723,11225,16745,11224,16762,11224,16777,11227,16789,11230,16798,11235,16803,11241,16804,11250,16803,11260,16798,11270,16789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091648" behindDoc="0" locked="0" layoutInCell="1" allowOverlap="1" wp14:anchorId="630AFE05" wp14:editId="37BFF3E3">
                <wp:simplePos x="0" y="0"/>
                <wp:positionH relativeFrom="page">
                  <wp:posOffset>6894143</wp:posOffset>
                </wp:positionH>
                <wp:positionV relativeFrom="page">
                  <wp:posOffset>7751326</wp:posOffset>
                </wp:positionV>
                <wp:extent cx="10160" cy="54610"/>
                <wp:effectExtent l="0" t="0" r="0" b="0"/>
                <wp:wrapNone/>
                <wp:docPr id="580" name="Graphic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54610"/>
                        </a:xfrm>
                        <a:custGeom>
                          <a:avLst/>
                          <a:gdLst/>
                          <a:ahLst/>
                          <a:cxnLst/>
                          <a:rect l="l" t="t" r="r" b="b"/>
                          <a:pathLst>
                            <a:path w="10160" h="54610">
                              <a:moveTo>
                                <a:pt x="2157" y="15470"/>
                              </a:moveTo>
                              <a:lnTo>
                                <a:pt x="3955" y="14751"/>
                              </a:lnTo>
                              <a:lnTo>
                                <a:pt x="5034" y="14751"/>
                              </a:lnTo>
                              <a:lnTo>
                                <a:pt x="3955" y="13671"/>
                              </a:lnTo>
                              <a:lnTo>
                                <a:pt x="2876" y="12951"/>
                              </a:lnTo>
                              <a:lnTo>
                                <a:pt x="2157" y="11872"/>
                              </a:lnTo>
                              <a:lnTo>
                                <a:pt x="1079" y="10433"/>
                              </a:lnTo>
                              <a:lnTo>
                                <a:pt x="0" y="9354"/>
                              </a:lnTo>
                              <a:lnTo>
                                <a:pt x="0" y="9354"/>
                              </a:lnTo>
                              <a:lnTo>
                                <a:pt x="0" y="2518"/>
                              </a:lnTo>
                              <a:lnTo>
                                <a:pt x="1079" y="0"/>
                              </a:lnTo>
                              <a:lnTo>
                                <a:pt x="2876" y="2518"/>
                              </a:lnTo>
                              <a:lnTo>
                                <a:pt x="5034" y="6116"/>
                              </a:lnTo>
                              <a:lnTo>
                                <a:pt x="6112" y="9354"/>
                              </a:lnTo>
                              <a:lnTo>
                                <a:pt x="6112" y="12951"/>
                              </a:lnTo>
                              <a:lnTo>
                                <a:pt x="6112" y="17269"/>
                              </a:lnTo>
                              <a:lnTo>
                                <a:pt x="6112" y="22306"/>
                              </a:lnTo>
                              <a:lnTo>
                                <a:pt x="6112" y="27702"/>
                              </a:lnTo>
                              <a:lnTo>
                                <a:pt x="5034" y="32739"/>
                              </a:lnTo>
                              <a:lnTo>
                                <a:pt x="5034" y="37057"/>
                              </a:lnTo>
                              <a:lnTo>
                                <a:pt x="5034" y="41374"/>
                              </a:lnTo>
                              <a:lnTo>
                                <a:pt x="5034" y="45691"/>
                              </a:lnTo>
                              <a:lnTo>
                                <a:pt x="5034" y="49289"/>
                              </a:lnTo>
                              <a:lnTo>
                                <a:pt x="5034" y="52527"/>
                              </a:lnTo>
                              <a:lnTo>
                                <a:pt x="7910" y="54326"/>
                              </a:lnTo>
                              <a:lnTo>
                                <a:pt x="9708" y="5432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2.845947pt;margin-top:610.340637pt;width:.8pt;height:4.3pt;mso-position-horizontal-relative:page;mso-position-vertical-relative:page;z-index:16091648" id="docshape575" coordorigin="10857,12207" coordsize="16,86" path="m10860,12231l10863,12230,10865,12230,10863,12228,10861,12227,10860,12226,10859,12223,10857,12222,10857,12222,10857,12211,10859,12207,10861,12211,10865,12216,10867,12222,10867,12227,10867,12234,10867,12242,10867,12250,10865,12258,10865,12265,10865,12272,10865,12279,10865,12284,10865,12290,10869,12292,10872,12292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092160" behindDoc="0" locked="0" layoutInCell="1" allowOverlap="1" wp14:anchorId="59FC1EC9" wp14:editId="3835DE43">
                <wp:simplePos x="0" y="0"/>
                <wp:positionH relativeFrom="page">
                  <wp:posOffset>6892345</wp:posOffset>
                </wp:positionH>
                <wp:positionV relativeFrom="page">
                  <wp:posOffset>7648070</wp:posOffset>
                </wp:positionV>
                <wp:extent cx="8255" cy="14604"/>
                <wp:effectExtent l="0" t="0" r="0" b="0"/>
                <wp:wrapNone/>
                <wp:docPr id="581" name="Graphic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14604"/>
                        </a:xfrm>
                        <a:custGeom>
                          <a:avLst/>
                          <a:gdLst/>
                          <a:ahLst/>
                          <a:cxnLst/>
                          <a:rect l="l" t="t" r="r" b="b"/>
                          <a:pathLst>
                            <a:path w="8255" h="14604">
                              <a:moveTo>
                                <a:pt x="7911" y="3597"/>
                              </a:moveTo>
                              <a:lnTo>
                                <a:pt x="5753" y="2877"/>
                              </a:lnTo>
                              <a:lnTo>
                                <a:pt x="3955" y="1798"/>
                              </a:lnTo>
                              <a:lnTo>
                                <a:pt x="2877" y="1079"/>
                              </a:lnTo>
                              <a:lnTo>
                                <a:pt x="1798" y="0"/>
                              </a:lnTo>
                              <a:lnTo>
                                <a:pt x="1079" y="1079"/>
                              </a:lnTo>
                              <a:lnTo>
                                <a:pt x="1079" y="0"/>
                              </a:lnTo>
                              <a:lnTo>
                                <a:pt x="0" y="0"/>
                              </a:lnTo>
                              <a:lnTo>
                                <a:pt x="0" y="1079"/>
                              </a:lnTo>
                              <a:lnTo>
                                <a:pt x="0" y="3597"/>
                              </a:lnTo>
                              <a:lnTo>
                                <a:pt x="1079" y="6115"/>
                              </a:lnTo>
                              <a:lnTo>
                                <a:pt x="2877" y="8994"/>
                              </a:lnTo>
                              <a:lnTo>
                                <a:pt x="4674" y="11512"/>
                              </a:lnTo>
                              <a:lnTo>
                                <a:pt x="6832" y="1403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2.704346pt;margin-top:602.210266pt;width:.65pt;height:1.150pt;mso-position-horizontal-relative:page;mso-position-vertical-relative:page;z-index:16092160" id="docshape576" coordorigin="10854,12044" coordsize="13,23" path="m10867,12050l10863,12049,10860,12047,10859,12046,10857,12044,10856,12046,10856,12044,10854,12044,10854,12046,10854,12050,10856,12054,10859,12058,10861,12062,10865,12066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092672" behindDoc="0" locked="0" layoutInCell="1" allowOverlap="1" wp14:anchorId="059C70A2" wp14:editId="5D99A47B">
                <wp:simplePos x="0" y="0"/>
                <wp:positionH relativeFrom="page">
                  <wp:posOffset>6969296</wp:posOffset>
                </wp:positionH>
                <wp:positionV relativeFrom="page">
                  <wp:posOffset>7730458</wp:posOffset>
                </wp:positionV>
                <wp:extent cx="118110" cy="58419"/>
                <wp:effectExtent l="0" t="0" r="0" b="0"/>
                <wp:wrapNone/>
                <wp:docPr id="582" name="Graphic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 cy="58419"/>
                        </a:xfrm>
                        <a:custGeom>
                          <a:avLst/>
                          <a:gdLst/>
                          <a:ahLst/>
                          <a:cxnLst/>
                          <a:rect l="l" t="t" r="r" b="b"/>
                          <a:pathLst>
                            <a:path w="118110" h="58419">
                              <a:moveTo>
                                <a:pt x="17260" y="11153"/>
                              </a:moveTo>
                              <a:lnTo>
                                <a:pt x="16541" y="9354"/>
                              </a:lnTo>
                              <a:lnTo>
                                <a:pt x="14383" y="8634"/>
                              </a:lnTo>
                              <a:lnTo>
                                <a:pt x="13664" y="6835"/>
                              </a:lnTo>
                              <a:lnTo>
                                <a:pt x="12586" y="5036"/>
                              </a:lnTo>
                              <a:lnTo>
                                <a:pt x="12586" y="3598"/>
                              </a:lnTo>
                              <a:lnTo>
                                <a:pt x="11507" y="2518"/>
                              </a:lnTo>
                              <a:lnTo>
                                <a:pt x="10428" y="719"/>
                              </a:lnTo>
                              <a:lnTo>
                                <a:pt x="10428" y="0"/>
                              </a:lnTo>
                              <a:lnTo>
                                <a:pt x="9708" y="2518"/>
                              </a:lnTo>
                              <a:lnTo>
                                <a:pt x="8629" y="4317"/>
                              </a:lnTo>
                              <a:lnTo>
                                <a:pt x="7550" y="7915"/>
                              </a:lnTo>
                              <a:lnTo>
                                <a:pt x="6832" y="11153"/>
                              </a:lnTo>
                              <a:lnTo>
                                <a:pt x="5753" y="14750"/>
                              </a:lnTo>
                              <a:lnTo>
                                <a:pt x="4674" y="19068"/>
                              </a:lnTo>
                              <a:lnTo>
                                <a:pt x="3595" y="22666"/>
                              </a:lnTo>
                              <a:lnTo>
                                <a:pt x="2876" y="27702"/>
                              </a:lnTo>
                              <a:lnTo>
                                <a:pt x="1798" y="32019"/>
                              </a:lnTo>
                              <a:lnTo>
                                <a:pt x="719" y="36337"/>
                              </a:lnTo>
                              <a:lnTo>
                                <a:pt x="0" y="41374"/>
                              </a:lnTo>
                              <a:lnTo>
                                <a:pt x="0" y="44972"/>
                              </a:lnTo>
                              <a:lnTo>
                                <a:pt x="0" y="49289"/>
                              </a:lnTo>
                              <a:lnTo>
                                <a:pt x="0" y="51808"/>
                              </a:lnTo>
                              <a:lnTo>
                                <a:pt x="0" y="54686"/>
                              </a:lnTo>
                              <a:lnTo>
                                <a:pt x="2876" y="56125"/>
                              </a:lnTo>
                              <a:lnTo>
                                <a:pt x="4674" y="57924"/>
                              </a:lnTo>
                              <a:lnTo>
                                <a:pt x="7550" y="57924"/>
                              </a:lnTo>
                              <a:lnTo>
                                <a:pt x="11507" y="57924"/>
                              </a:lnTo>
                              <a:lnTo>
                                <a:pt x="14383" y="57924"/>
                              </a:lnTo>
                              <a:lnTo>
                                <a:pt x="18338" y="55405"/>
                              </a:lnTo>
                              <a:lnTo>
                                <a:pt x="36677" y="38136"/>
                              </a:lnTo>
                              <a:lnTo>
                                <a:pt x="40633" y="33818"/>
                              </a:lnTo>
                              <a:lnTo>
                                <a:pt x="43509" y="30221"/>
                              </a:lnTo>
                              <a:lnTo>
                                <a:pt x="45666" y="25904"/>
                              </a:lnTo>
                              <a:lnTo>
                                <a:pt x="47465" y="22666"/>
                              </a:lnTo>
                              <a:lnTo>
                                <a:pt x="50341" y="19068"/>
                              </a:lnTo>
                              <a:lnTo>
                                <a:pt x="52499" y="15470"/>
                              </a:lnTo>
                              <a:lnTo>
                                <a:pt x="53218" y="13671"/>
                              </a:lnTo>
                              <a:lnTo>
                                <a:pt x="53218" y="12232"/>
                              </a:lnTo>
                              <a:lnTo>
                                <a:pt x="55375" y="10433"/>
                              </a:lnTo>
                              <a:lnTo>
                                <a:pt x="56453" y="8634"/>
                              </a:lnTo>
                              <a:lnTo>
                                <a:pt x="57174" y="10433"/>
                              </a:lnTo>
                              <a:lnTo>
                                <a:pt x="59331" y="12951"/>
                              </a:lnTo>
                              <a:lnTo>
                                <a:pt x="60050" y="15470"/>
                              </a:lnTo>
                              <a:lnTo>
                                <a:pt x="62207" y="17269"/>
                              </a:lnTo>
                              <a:lnTo>
                                <a:pt x="64006" y="20866"/>
                              </a:lnTo>
                              <a:lnTo>
                                <a:pt x="64006" y="23385"/>
                              </a:lnTo>
                              <a:lnTo>
                                <a:pt x="65085" y="25904"/>
                              </a:lnTo>
                              <a:lnTo>
                                <a:pt x="66882" y="30221"/>
                              </a:lnTo>
                              <a:lnTo>
                                <a:pt x="69039" y="32739"/>
                              </a:lnTo>
                              <a:lnTo>
                                <a:pt x="70838" y="36337"/>
                              </a:lnTo>
                              <a:lnTo>
                                <a:pt x="72995" y="38855"/>
                              </a:lnTo>
                              <a:lnTo>
                                <a:pt x="75872" y="42453"/>
                              </a:lnTo>
                              <a:lnTo>
                                <a:pt x="79827" y="44972"/>
                              </a:lnTo>
                              <a:lnTo>
                                <a:pt x="82704" y="47490"/>
                              </a:lnTo>
                              <a:lnTo>
                                <a:pt x="87379" y="50368"/>
                              </a:lnTo>
                              <a:lnTo>
                                <a:pt x="93132" y="52887"/>
                              </a:lnTo>
                              <a:lnTo>
                                <a:pt x="99245" y="53606"/>
                              </a:lnTo>
                              <a:lnTo>
                                <a:pt x="104998" y="52887"/>
                              </a:lnTo>
                              <a:lnTo>
                                <a:pt x="111830" y="51088"/>
                              </a:lnTo>
                              <a:lnTo>
                                <a:pt x="117583" y="4928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763489pt;margin-top:608.69751pt;width:9.3pt;height:4.6pt;mso-position-horizontal-relative:page;mso-position-vertical-relative:page;z-index:16092672" id="docshape577" coordorigin="10975,12174" coordsize="186,92" path="m11002,12192l11001,12189,10998,12188,10997,12185,10995,12182,10995,12180,10993,12178,10992,12175,10992,12174,10991,12178,10989,12181,10987,12186,10986,12192,10984,12197,10983,12204,10981,12210,10980,12218,10978,12224,10976,12231,10975,12239,10975,12245,10975,12252,10975,12256,10975,12260,10980,12262,10983,12265,10987,12265,10993,12265,10998,12265,11004,12261,11033,12234,11039,12227,11044,12222,11047,12215,11050,12210,11055,12204,11058,12198,11059,12195,11059,12193,11062,12190,11064,12188,11065,12190,11069,12194,11070,12198,11073,12201,11076,12207,11076,12211,11078,12215,11081,12222,11084,12226,11087,12231,11090,12235,11095,12241,11101,12245,11106,12249,11113,12253,11122,12257,11132,12258,11141,12257,11151,12254,11160,12252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093184" behindDoc="0" locked="0" layoutInCell="1" allowOverlap="1" wp14:anchorId="6A47F446" wp14:editId="6573095A">
                <wp:simplePos x="0" y="0"/>
                <wp:positionH relativeFrom="page">
                  <wp:posOffset>7056675</wp:posOffset>
                </wp:positionH>
                <wp:positionV relativeFrom="page">
                  <wp:posOffset>7680090</wp:posOffset>
                </wp:positionV>
                <wp:extent cx="31750" cy="22860"/>
                <wp:effectExtent l="0" t="0" r="0" b="0"/>
                <wp:wrapNone/>
                <wp:docPr id="583" name="Graphic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22860"/>
                        </a:xfrm>
                        <a:custGeom>
                          <a:avLst/>
                          <a:gdLst/>
                          <a:ahLst/>
                          <a:cxnLst/>
                          <a:rect l="l" t="t" r="r" b="b"/>
                          <a:pathLst>
                            <a:path w="31750" h="22860">
                              <a:moveTo>
                                <a:pt x="10786" y="0"/>
                              </a:moveTo>
                              <a:lnTo>
                                <a:pt x="7910" y="1079"/>
                              </a:lnTo>
                              <a:lnTo>
                                <a:pt x="5034" y="1798"/>
                              </a:lnTo>
                              <a:lnTo>
                                <a:pt x="2875" y="2877"/>
                              </a:lnTo>
                              <a:lnTo>
                                <a:pt x="0" y="3597"/>
                              </a:lnTo>
                              <a:lnTo>
                                <a:pt x="0" y="6116"/>
                              </a:lnTo>
                              <a:lnTo>
                                <a:pt x="1079" y="8994"/>
                              </a:lnTo>
                              <a:lnTo>
                                <a:pt x="23372" y="20866"/>
                              </a:lnTo>
                              <a:lnTo>
                                <a:pt x="31283" y="2266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5.643738pt;margin-top:604.731506pt;width:2.5pt;height:1.8pt;mso-position-horizontal-relative:page;mso-position-vertical-relative:page;z-index:16093184" id="docshape578" coordorigin="11113,12095" coordsize="50,36" path="m11130,12095l11125,12096,11121,12097,11117,12099,11113,12100,11113,12104,11115,12109,11150,12127,11162,12130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093696" behindDoc="0" locked="0" layoutInCell="1" allowOverlap="1" wp14:anchorId="093ABF6E" wp14:editId="2DCE8A7F">
                <wp:simplePos x="0" y="0"/>
                <wp:positionH relativeFrom="page">
                  <wp:posOffset>7183249</wp:posOffset>
                </wp:positionH>
                <wp:positionV relativeFrom="page">
                  <wp:posOffset>7629361</wp:posOffset>
                </wp:positionV>
                <wp:extent cx="177165" cy="137795"/>
                <wp:effectExtent l="0" t="0" r="0" b="0"/>
                <wp:wrapNone/>
                <wp:docPr id="584" name="Graphic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 cy="137795"/>
                        </a:xfrm>
                        <a:custGeom>
                          <a:avLst/>
                          <a:gdLst/>
                          <a:ahLst/>
                          <a:cxnLst/>
                          <a:rect l="l" t="t" r="r" b="b"/>
                          <a:pathLst>
                            <a:path w="177165" h="137795">
                              <a:moveTo>
                                <a:pt x="0" y="125202"/>
                              </a:moveTo>
                              <a:lnTo>
                                <a:pt x="13664" y="116568"/>
                              </a:lnTo>
                              <a:lnTo>
                                <a:pt x="14743" y="114049"/>
                              </a:lnTo>
                              <a:lnTo>
                                <a:pt x="15461" y="112250"/>
                              </a:lnTo>
                              <a:lnTo>
                                <a:pt x="16540" y="109732"/>
                              </a:lnTo>
                              <a:lnTo>
                                <a:pt x="17619" y="107213"/>
                              </a:lnTo>
                              <a:lnTo>
                                <a:pt x="18338" y="104695"/>
                              </a:lnTo>
                              <a:lnTo>
                                <a:pt x="18338" y="101816"/>
                              </a:lnTo>
                              <a:lnTo>
                                <a:pt x="19417" y="100377"/>
                              </a:lnTo>
                              <a:lnTo>
                                <a:pt x="19417" y="98578"/>
                              </a:lnTo>
                              <a:lnTo>
                                <a:pt x="20496" y="96780"/>
                              </a:lnTo>
                              <a:lnTo>
                                <a:pt x="20496" y="94981"/>
                              </a:lnTo>
                              <a:lnTo>
                                <a:pt x="20496" y="93182"/>
                              </a:lnTo>
                              <a:lnTo>
                                <a:pt x="20496" y="91743"/>
                              </a:lnTo>
                              <a:lnTo>
                                <a:pt x="19417" y="90664"/>
                              </a:lnTo>
                              <a:lnTo>
                                <a:pt x="18338" y="88864"/>
                              </a:lnTo>
                              <a:lnTo>
                                <a:pt x="18338" y="87426"/>
                              </a:lnTo>
                              <a:lnTo>
                                <a:pt x="17619" y="86346"/>
                              </a:lnTo>
                              <a:lnTo>
                                <a:pt x="16540" y="85626"/>
                              </a:lnTo>
                              <a:lnTo>
                                <a:pt x="14743" y="84547"/>
                              </a:lnTo>
                              <a:lnTo>
                                <a:pt x="13664" y="84547"/>
                              </a:lnTo>
                              <a:lnTo>
                                <a:pt x="12585" y="83828"/>
                              </a:lnTo>
                              <a:lnTo>
                                <a:pt x="10786" y="82748"/>
                              </a:lnTo>
                              <a:lnTo>
                                <a:pt x="9708" y="83828"/>
                              </a:lnTo>
                              <a:lnTo>
                                <a:pt x="7910" y="83828"/>
                              </a:lnTo>
                              <a:lnTo>
                                <a:pt x="7910" y="86346"/>
                              </a:lnTo>
                              <a:lnTo>
                                <a:pt x="6831" y="88864"/>
                              </a:lnTo>
                              <a:lnTo>
                                <a:pt x="6831" y="91743"/>
                              </a:lnTo>
                              <a:lnTo>
                                <a:pt x="7910" y="94981"/>
                              </a:lnTo>
                              <a:lnTo>
                                <a:pt x="7910" y="97499"/>
                              </a:lnTo>
                              <a:lnTo>
                                <a:pt x="5753" y="101097"/>
                              </a:lnTo>
                              <a:lnTo>
                                <a:pt x="5033" y="105414"/>
                              </a:lnTo>
                              <a:lnTo>
                                <a:pt x="5033" y="109732"/>
                              </a:lnTo>
                              <a:lnTo>
                                <a:pt x="5753" y="114049"/>
                              </a:lnTo>
                              <a:lnTo>
                                <a:pt x="6831" y="118366"/>
                              </a:lnTo>
                              <a:lnTo>
                                <a:pt x="8629" y="121964"/>
                              </a:lnTo>
                              <a:lnTo>
                                <a:pt x="9708" y="125202"/>
                              </a:lnTo>
                              <a:lnTo>
                                <a:pt x="27327" y="137435"/>
                              </a:lnTo>
                              <a:lnTo>
                                <a:pt x="31283" y="137435"/>
                              </a:lnTo>
                              <a:lnTo>
                                <a:pt x="35958" y="137435"/>
                              </a:lnTo>
                              <a:lnTo>
                                <a:pt x="67961" y="109732"/>
                              </a:lnTo>
                              <a:lnTo>
                                <a:pt x="74074" y="96780"/>
                              </a:lnTo>
                              <a:lnTo>
                                <a:pt x="76950" y="90664"/>
                              </a:lnTo>
                              <a:lnTo>
                                <a:pt x="78748" y="83828"/>
                              </a:lnTo>
                              <a:lnTo>
                                <a:pt x="80905" y="75912"/>
                              </a:lnTo>
                              <a:lnTo>
                                <a:pt x="81625" y="69077"/>
                              </a:lnTo>
                              <a:lnTo>
                                <a:pt x="82704" y="60442"/>
                              </a:lnTo>
                              <a:lnTo>
                                <a:pt x="83782" y="51807"/>
                              </a:lnTo>
                              <a:lnTo>
                                <a:pt x="84501" y="43173"/>
                              </a:lnTo>
                              <a:lnTo>
                                <a:pt x="84501" y="35258"/>
                              </a:lnTo>
                              <a:lnTo>
                                <a:pt x="84501" y="28422"/>
                              </a:lnTo>
                              <a:lnTo>
                                <a:pt x="84501" y="21586"/>
                              </a:lnTo>
                              <a:lnTo>
                                <a:pt x="84501" y="16190"/>
                              </a:lnTo>
                              <a:lnTo>
                                <a:pt x="83782" y="11153"/>
                              </a:lnTo>
                              <a:lnTo>
                                <a:pt x="83782" y="6836"/>
                              </a:lnTo>
                              <a:lnTo>
                                <a:pt x="82704" y="3237"/>
                              </a:lnTo>
                              <a:lnTo>
                                <a:pt x="82704" y="719"/>
                              </a:lnTo>
                              <a:lnTo>
                                <a:pt x="81625" y="0"/>
                              </a:lnTo>
                              <a:lnTo>
                                <a:pt x="81625" y="1439"/>
                              </a:lnTo>
                              <a:lnTo>
                                <a:pt x="80905" y="5037"/>
                              </a:lnTo>
                              <a:lnTo>
                                <a:pt x="80905" y="8634"/>
                              </a:lnTo>
                              <a:lnTo>
                                <a:pt x="79826" y="11872"/>
                              </a:lnTo>
                              <a:lnTo>
                                <a:pt x="79826" y="17269"/>
                              </a:lnTo>
                              <a:lnTo>
                                <a:pt x="79826" y="22306"/>
                              </a:lnTo>
                              <a:lnTo>
                                <a:pt x="80905" y="28422"/>
                              </a:lnTo>
                              <a:lnTo>
                                <a:pt x="80905" y="35258"/>
                              </a:lnTo>
                              <a:lnTo>
                                <a:pt x="80905" y="43173"/>
                              </a:lnTo>
                              <a:lnTo>
                                <a:pt x="81625" y="50728"/>
                              </a:lnTo>
                              <a:lnTo>
                                <a:pt x="81625" y="58643"/>
                              </a:lnTo>
                              <a:lnTo>
                                <a:pt x="82704" y="66558"/>
                              </a:lnTo>
                              <a:lnTo>
                                <a:pt x="82704" y="74114"/>
                              </a:lnTo>
                              <a:lnTo>
                                <a:pt x="82704" y="82029"/>
                              </a:lnTo>
                              <a:lnTo>
                                <a:pt x="82704" y="88864"/>
                              </a:lnTo>
                              <a:lnTo>
                                <a:pt x="82704" y="94981"/>
                              </a:lnTo>
                              <a:lnTo>
                                <a:pt x="81625" y="101816"/>
                              </a:lnTo>
                              <a:lnTo>
                                <a:pt x="81625" y="107933"/>
                              </a:lnTo>
                              <a:lnTo>
                                <a:pt x="81625" y="112250"/>
                              </a:lnTo>
                              <a:lnTo>
                                <a:pt x="81625" y="116568"/>
                              </a:lnTo>
                              <a:lnTo>
                                <a:pt x="81625" y="120165"/>
                              </a:lnTo>
                              <a:lnTo>
                                <a:pt x="81625" y="122684"/>
                              </a:lnTo>
                              <a:lnTo>
                                <a:pt x="81625" y="125202"/>
                              </a:lnTo>
                              <a:lnTo>
                                <a:pt x="84501" y="123763"/>
                              </a:lnTo>
                              <a:lnTo>
                                <a:pt x="86659" y="121964"/>
                              </a:lnTo>
                              <a:lnTo>
                                <a:pt x="88457" y="118366"/>
                              </a:lnTo>
                              <a:lnTo>
                                <a:pt x="91333" y="114049"/>
                              </a:lnTo>
                              <a:lnTo>
                                <a:pt x="94211" y="109012"/>
                              </a:lnTo>
                              <a:lnTo>
                                <a:pt x="98166" y="102896"/>
                              </a:lnTo>
                              <a:lnTo>
                                <a:pt x="101042" y="96780"/>
                              </a:lnTo>
                              <a:lnTo>
                                <a:pt x="106077" y="90664"/>
                              </a:lnTo>
                              <a:lnTo>
                                <a:pt x="110751" y="84547"/>
                              </a:lnTo>
                              <a:lnTo>
                                <a:pt x="115785" y="77712"/>
                              </a:lnTo>
                              <a:lnTo>
                                <a:pt x="121539" y="70876"/>
                              </a:lnTo>
                              <a:lnTo>
                                <a:pt x="126572" y="64760"/>
                              </a:lnTo>
                              <a:lnTo>
                                <a:pt x="131247" y="58643"/>
                              </a:lnTo>
                              <a:lnTo>
                                <a:pt x="137360" y="53606"/>
                              </a:lnTo>
                              <a:lnTo>
                                <a:pt x="143114" y="48210"/>
                              </a:lnTo>
                              <a:lnTo>
                                <a:pt x="147070" y="43892"/>
                              </a:lnTo>
                              <a:lnTo>
                                <a:pt x="150665" y="39575"/>
                              </a:lnTo>
                              <a:lnTo>
                                <a:pt x="156778" y="37057"/>
                              </a:lnTo>
                              <a:lnTo>
                                <a:pt x="163610" y="35258"/>
                              </a:lnTo>
                              <a:lnTo>
                                <a:pt x="170442" y="34538"/>
                              </a:lnTo>
                              <a:lnTo>
                                <a:pt x="176915" y="3633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5.610168pt;margin-top:600.737122pt;width:13.95pt;height:10.85pt;mso-position-horizontal-relative:page;mso-position-vertical-relative:page;z-index:16093696" id="docshape579" coordorigin="11312,12015" coordsize="279,217" path="m11312,12212l11334,12198,11335,12194,11337,12192,11338,12188,11340,12184,11341,12180,11341,12175,11343,12173,11343,12170,11344,12167,11344,12164,11344,12161,11344,12159,11343,12158,11341,12155,11341,12152,11340,12151,11338,12150,11335,12148,11334,12148,11332,12147,11329,12145,11327,12147,11325,12147,11325,12151,11323,12155,11323,12159,11325,12164,11325,12168,11321,12174,11320,12181,11320,12188,11321,12194,11323,12201,11326,12207,11327,12212,11355,12231,11361,12231,11369,12231,11419,12188,11429,12167,11433,12158,11436,12147,11440,12134,11441,12124,11442,12110,11444,12096,11445,12083,11445,12070,11445,12060,11445,12049,11445,12040,11444,12032,11444,12026,11442,12020,11442,12016,11441,12015,11441,12017,11440,12023,11440,12028,11438,12033,11438,12042,11438,12050,11440,12060,11440,12070,11440,12083,11441,12095,11441,12107,11442,12120,11442,12131,11442,12144,11442,12155,11442,12164,11441,12175,11441,12185,11441,12192,11441,12198,11441,12204,11441,12208,11441,12212,11445,12210,11449,12207,11452,12201,11456,12194,11461,12186,11467,12177,11471,12167,11479,12158,11487,12148,11495,12137,11504,12126,11512,12117,11519,12107,11529,12099,11538,12091,11544,12084,11549,12077,11559,12073,11570,12070,11581,12069,11591,12072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094208" behindDoc="0" locked="0" layoutInCell="1" allowOverlap="1" wp14:anchorId="67A3F211" wp14:editId="178A5E67">
                <wp:simplePos x="0" y="0"/>
                <wp:positionH relativeFrom="page">
                  <wp:posOffset>6836969</wp:posOffset>
                </wp:positionH>
                <wp:positionV relativeFrom="page">
                  <wp:posOffset>7912145</wp:posOffset>
                </wp:positionV>
                <wp:extent cx="161925" cy="220345"/>
                <wp:effectExtent l="0" t="0" r="0" b="0"/>
                <wp:wrapNone/>
                <wp:docPr id="585" name="Graphic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220345"/>
                        </a:xfrm>
                        <a:custGeom>
                          <a:avLst/>
                          <a:gdLst/>
                          <a:ahLst/>
                          <a:cxnLst/>
                          <a:rect l="l" t="t" r="r" b="b"/>
                          <a:pathLst>
                            <a:path w="161925" h="220345">
                              <a:moveTo>
                                <a:pt x="0" y="107213"/>
                              </a:moveTo>
                              <a:lnTo>
                                <a:pt x="1797" y="107213"/>
                              </a:lnTo>
                              <a:lnTo>
                                <a:pt x="3595" y="107213"/>
                              </a:lnTo>
                              <a:lnTo>
                                <a:pt x="5753" y="106494"/>
                              </a:lnTo>
                              <a:lnTo>
                                <a:pt x="7551" y="105774"/>
                              </a:lnTo>
                              <a:lnTo>
                                <a:pt x="10428" y="104695"/>
                              </a:lnTo>
                              <a:lnTo>
                                <a:pt x="13664" y="103975"/>
                              </a:lnTo>
                              <a:lnTo>
                                <a:pt x="15461" y="102176"/>
                              </a:lnTo>
                              <a:lnTo>
                                <a:pt x="17260" y="100377"/>
                              </a:lnTo>
                              <a:lnTo>
                                <a:pt x="18338" y="97859"/>
                              </a:lnTo>
                              <a:lnTo>
                                <a:pt x="18338" y="95340"/>
                              </a:lnTo>
                              <a:lnTo>
                                <a:pt x="19417" y="91743"/>
                              </a:lnTo>
                              <a:lnTo>
                                <a:pt x="19417" y="89224"/>
                              </a:lnTo>
                              <a:lnTo>
                                <a:pt x="20136" y="86706"/>
                              </a:lnTo>
                              <a:lnTo>
                                <a:pt x="21215" y="83828"/>
                              </a:lnTo>
                              <a:lnTo>
                                <a:pt x="22293" y="80590"/>
                              </a:lnTo>
                              <a:lnTo>
                                <a:pt x="22293" y="76992"/>
                              </a:lnTo>
                              <a:lnTo>
                                <a:pt x="22293" y="74474"/>
                              </a:lnTo>
                              <a:lnTo>
                                <a:pt x="22293" y="70876"/>
                              </a:lnTo>
                              <a:lnTo>
                                <a:pt x="23372" y="67638"/>
                              </a:lnTo>
                              <a:lnTo>
                                <a:pt x="23372" y="64040"/>
                              </a:lnTo>
                              <a:lnTo>
                                <a:pt x="24092" y="59723"/>
                              </a:lnTo>
                              <a:lnTo>
                                <a:pt x="25171" y="57204"/>
                              </a:lnTo>
                              <a:lnTo>
                                <a:pt x="26249" y="53606"/>
                              </a:lnTo>
                              <a:lnTo>
                                <a:pt x="26968" y="49289"/>
                              </a:lnTo>
                              <a:lnTo>
                                <a:pt x="26968" y="44252"/>
                              </a:lnTo>
                              <a:lnTo>
                                <a:pt x="26968" y="38856"/>
                              </a:lnTo>
                              <a:lnTo>
                                <a:pt x="28047" y="34538"/>
                              </a:lnTo>
                              <a:lnTo>
                                <a:pt x="30204" y="29501"/>
                              </a:lnTo>
                              <a:lnTo>
                                <a:pt x="30923" y="25904"/>
                              </a:lnTo>
                              <a:lnTo>
                                <a:pt x="33081" y="20867"/>
                              </a:lnTo>
                              <a:lnTo>
                                <a:pt x="33801" y="15470"/>
                              </a:lnTo>
                              <a:lnTo>
                                <a:pt x="35959" y="12232"/>
                              </a:lnTo>
                              <a:lnTo>
                                <a:pt x="37756" y="8634"/>
                              </a:lnTo>
                              <a:lnTo>
                                <a:pt x="39914" y="5396"/>
                              </a:lnTo>
                              <a:lnTo>
                                <a:pt x="42790" y="3597"/>
                              </a:lnTo>
                              <a:lnTo>
                                <a:pt x="44587" y="1799"/>
                              </a:lnTo>
                              <a:lnTo>
                                <a:pt x="47465" y="0"/>
                              </a:lnTo>
                              <a:lnTo>
                                <a:pt x="49622" y="0"/>
                              </a:lnTo>
                              <a:lnTo>
                                <a:pt x="53218" y="0"/>
                              </a:lnTo>
                              <a:lnTo>
                                <a:pt x="56454" y="1799"/>
                              </a:lnTo>
                              <a:lnTo>
                                <a:pt x="60050" y="3597"/>
                              </a:lnTo>
                              <a:lnTo>
                                <a:pt x="63286" y="6836"/>
                              </a:lnTo>
                              <a:lnTo>
                                <a:pt x="65084" y="11153"/>
                              </a:lnTo>
                              <a:lnTo>
                                <a:pt x="66882" y="17269"/>
                              </a:lnTo>
                              <a:lnTo>
                                <a:pt x="69759" y="23385"/>
                              </a:lnTo>
                              <a:lnTo>
                                <a:pt x="71917" y="31300"/>
                              </a:lnTo>
                              <a:lnTo>
                                <a:pt x="72995" y="39935"/>
                              </a:lnTo>
                              <a:lnTo>
                                <a:pt x="74793" y="49289"/>
                              </a:lnTo>
                              <a:lnTo>
                                <a:pt x="77669" y="59723"/>
                              </a:lnTo>
                              <a:lnTo>
                                <a:pt x="79826" y="70156"/>
                              </a:lnTo>
                              <a:lnTo>
                                <a:pt x="80547" y="80590"/>
                              </a:lnTo>
                              <a:lnTo>
                                <a:pt x="82704" y="91743"/>
                              </a:lnTo>
                              <a:lnTo>
                                <a:pt x="83423" y="102896"/>
                              </a:lnTo>
                              <a:lnTo>
                                <a:pt x="83423" y="115129"/>
                              </a:lnTo>
                              <a:lnTo>
                                <a:pt x="83423" y="127361"/>
                              </a:lnTo>
                              <a:lnTo>
                                <a:pt x="82704" y="142112"/>
                              </a:lnTo>
                              <a:lnTo>
                                <a:pt x="82704" y="155064"/>
                              </a:lnTo>
                              <a:lnTo>
                                <a:pt x="80547" y="166216"/>
                              </a:lnTo>
                              <a:lnTo>
                                <a:pt x="72995" y="205073"/>
                              </a:lnTo>
                              <a:lnTo>
                                <a:pt x="63286" y="217305"/>
                              </a:lnTo>
                              <a:lnTo>
                                <a:pt x="61129" y="219104"/>
                              </a:lnTo>
                              <a:lnTo>
                                <a:pt x="58253" y="219823"/>
                              </a:lnTo>
                              <a:lnTo>
                                <a:pt x="56454" y="219823"/>
                              </a:lnTo>
                              <a:lnTo>
                                <a:pt x="56454" y="218025"/>
                              </a:lnTo>
                              <a:lnTo>
                                <a:pt x="55375" y="215506"/>
                              </a:lnTo>
                              <a:lnTo>
                                <a:pt x="54297" y="211189"/>
                              </a:lnTo>
                              <a:lnTo>
                                <a:pt x="53218" y="207591"/>
                              </a:lnTo>
                              <a:lnTo>
                                <a:pt x="53218" y="202554"/>
                              </a:lnTo>
                              <a:lnTo>
                                <a:pt x="52499" y="198237"/>
                              </a:lnTo>
                              <a:lnTo>
                                <a:pt x="51420" y="192121"/>
                              </a:lnTo>
                              <a:lnTo>
                                <a:pt x="50341" y="187803"/>
                              </a:lnTo>
                              <a:lnTo>
                                <a:pt x="50341" y="183486"/>
                              </a:lnTo>
                              <a:lnTo>
                                <a:pt x="50341" y="179169"/>
                              </a:lnTo>
                              <a:lnTo>
                                <a:pt x="50341" y="174132"/>
                              </a:lnTo>
                              <a:lnTo>
                                <a:pt x="50341" y="169815"/>
                              </a:lnTo>
                              <a:lnTo>
                                <a:pt x="51420" y="165497"/>
                              </a:lnTo>
                              <a:lnTo>
                                <a:pt x="52499" y="161180"/>
                              </a:lnTo>
                              <a:lnTo>
                                <a:pt x="53218" y="156503"/>
                              </a:lnTo>
                              <a:lnTo>
                                <a:pt x="54297" y="152185"/>
                              </a:lnTo>
                              <a:lnTo>
                                <a:pt x="55375" y="148947"/>
                              </a:lnTo>
                              <a:lnTo>
                                <a:pt x="56454" y="145350"/>
                              </a:lnTo>
                              <a:lnTo>
                                <a:pt x="58253" y="141032"/>
                              </a:lnTo>
                              <a:lnTo>
                                <a:pt x="77669" y="123044"/>
                              </a:lnTo>
                              <a:lnTo>
                                <a:pt x="82704" y="119446"/>
                              </a:lnTo>
                              <a:lnTo>
                                <a:pt x="88458" y="115848"/>
                              </a:lnTo>
                              <a:lnTo>
                                <a:pt x="94211" y="112610"/>
                              </a:lnTo>
                              <a:lnTo>
                                <a:pt x="99963" y="109012"/>
                              </a:lnTo>
                              <a:lnTo>
                                <a:pt x="104998" y="105774"/>
                              </a:lnTo>
                              <a:lnTo>
                                <a:pt x="109673" y="102176"/>
                              </a:lnTo>
                              <a:lnTo>
                                <a:pt x="114706" y="97859"/>
                              </a:lnTo>
                              <a:lnTo>
                                <a:pt x="118662" y="94261"/>
                              </a:lnTo>
                              <a:lnTo>
                                <a:pt x="122618" y="91023"/>
                              </a:lnTo>
                              <a:lnTo>
                                <a:pt x="125494" y="87426"/>
                              </a:lnTo>
                              <a:lnTo>
                                <a:pt x="129450" y="83828"/>
                              </a:lnTo>
                              <a:lnTo>
                                <a:pt x="131247" y="80590"/>
                              </a:lnTo>
                              <a:lnTo>
                                <a:pt x="133046" y="76992"/>
                              </a:lnTo>
                              <a:lnTo>
                                <a:pt x="134125" y="73754"/>
                              </a:lnTo>
                              <a:lnTo>
                                <a:pt x="135203" y="70156"/>
                              </a:lnTo>
                              <a:lnTo>
                                <a:pt x="135203" y="66558"/>
                              </a:lnTo>
                              <a:lnTo>
                                <a:pt x="135921" y="64040"/>
                              </a:lnTo>
                              <a:lnTo>
                                <a:pt x="135921" y="60442"/>
                              </a:lnTo>
                              <a:lnTo>
                                <a:pt x="135203" y="57204"/>
                              </a:lnTo>
                              <a:lnTo>
                                <a:pt x="135203" y="54686"/>
                              </a:lnTo>
                              <a:lnTo>
                                <a:pt x="135203" y="51808"/>
                              </a:lnTo>
                              <a:lnTo>
                                <a:pt x="134125" y="50369"/>
                              </a:lnTo>
                              <a:lnTo>
                                <a:pt x="133046" y="48570"/>
                              </a:lnTo>
                              <a:lnTo>
                                <a:pt x="132326" y="46771"/>
                              </a:lnTo>
                              <a:lnTo>
                                <a:pt x="132326" y="44972"/>
                              </a:lnTo>
                              <a:lnTo>
                                <a:pt x="130169" y="44252"/>
                              </a:lnTo>
                              <a:lnTo>
                                <a:pt x="128371" y="44972"/>
                              </a:lnTo>
                              <a:lnTo>
                                <a:pt x="126214" y="46771"/>
                              </a:lnTo>
                              <a:lnTo>
                                <a:pt x="125494" y="49289"/>
                              </a:lnTo>
                              <a:lnTo>
                                <a:pt x="124416" y="52887"/>
                              </a:lnTo>
                              <a:lnTo>
                                <a:pt x="123337" y="57204"/>
                              </a:lnTo>
                              <a:lnTo>
                                <a:pt x="122618" y="61522"/>
                              </a:lnTo>
                              <a:lnTo>
                                <a:pt x="121539" y="66558"/>
                              </a:lnTo>
                              <a:lnTo>
                                <a:pt x="121539" y="72675"/>
                              </a:lnTo>
                              <a:lnTo>
                                <a:pt x="120460" y="78791"/>
                              </a:lnTo>
                              <a:lnTo>
                                <a:pt x="120460" y="85627"/>
                              </a:lnTo>
                              <a:lnTo>
                                <a:pt x="120460" y="91743"/>
                              </a:lnTo>
                              <a:lnTo>
                                <a:pt x="121539" y="97859"/>
                              </a:lnTo>
                              <a:lnTo>
                                <a:pt x="122618" y="103975"/>
                              </a:lnTo>
                              <a:lnTo>
                                <a:pt x="123337" y="109012"/>
                              </a:lnTo>
                              <a:lnTo>
                                <a:pt x="125494" y="113330"/>
                              </a:lnTo>
                              <a:lnTo>
                                <a:pt x="127292" y="117647"/>
                              </a:lnTo>
                              <a:lnTo>
                                <a:pt x="130169" y="121245"/>
                              </a:lnTo>
                              <a:lnTo>
                                <a:pt x="135203" y="123763"/>
                              </a:lnTo>
                              <a:lnTo>
                                <a:pt x="139877" y="127361"/>
                              </a:lnTo>
                              <a:lnTo>
                                <a:pt x="147789" y="128080"/>
                              </a:lnTo>
                              <a:lnTo>
                                <a:pt x="155699" y="128080"/>
                              </a:lnTo>
                              <a:lnTo>
                                <a:pt x="161452" y="12628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8.344055pt;margin-top:623.003601pt;width:12.75pt;height:17.350pt;mso-position-horizontal-relative:page;mso-position-vertical-relative:page;z-index:16094208" id="docshape580" coordorigin="10767,12460" coordsize="255,347" path="m10767,12629l10770,12629,10773,12629,10776,12628,10779,12627,10783,12625,10788,12624,10791,12621,10794,12618,10796,12614,10796,12610,10797,12605,10797,12601,10799,12597,10800,12592,10802,12587,10802,12581,10802,12577,10802,12572,10804,12567,10804,12561,10805,12554,10807,12550,10808,12544,10809,12538,10809,12530,10809,12521,10811,12514,10814,12507,10816,12501,10819,12493,10820,12484,10824,12479,10826,12474,10830,12469,10834,12466,10837,12463,10842,12460,10845,12460,10851,12460,10856,12463,10861,12466,10867,12471,10869,12478,10872,12487,10877,12497,10880,12509,10882,12523,10885,12538,10889,12554,10893,12571,10894,12587,10897,12605,10898,12622,10898,12641,10898,12661,10897,12684,10897,12704,10894,12722,10882,12783,10867,12802,10863,12805,10859,12806,10856,12806,10856,12803,10854,12799,10852,12793,10851,12787,10851,12779,10850,12772,10848,12763,10846,12756,10846,12749,10846,12742,10846,12734,10846,12727,10848,12721,10850,12714,10851,12707,10852,12700,10854,12695,10856,12689,10859,12682,10889,12654,10897,12648,10906,12643,10915,12637,10924,12632,10932,12627,10940,12621,10948,12614,10954,12609,10960,12603,10965,12598,10971,12592,10974,12587,10976,12581,10978,12576,10980,12571,10980,12565,10981,12561,10981,12555,10980,12550,10980,12546,10980,12542,10978,12539,10976,12537,10975,12534,10975,12531,10972,12530,10969,12531,10966,12534,10965,12538,10963,12543,10961,12550,10960,12557,10958,12565,10958,12575,10957,12584,10957,12595,10957,12605,10958,12614,10960,12624,10961,12632,10965,12639,10967,12645,10972,12651,10980,12655,10987,12661,11000,12662,11012,12662,11021,12659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094720" behindDoc="0" locked="0" layoutInCell="1" allowOverlap="1" wp14:anchorId="3254624C" wp14:editId="6A4BBF05">
                <wp:simplePos x="0" y="0"/>
                <wp:positionH relativeFrom="page">
                  <wp:posOffset>6857106</wp:posOffset>
                </wp:positionH>
                <wp:positionV relativeFrom="page">
                  <wp:posOffset>7856021</wp:posOffset>
                </wp:positionV>
                <wp:extent cx="20320" cy="1905"/>
                <wp:effectExtent l="0" t="0" r="0" b="0"/>
                <wp:wrapNone/>
                <wp:docPr id="586" name="Graphic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1905"/>
                        </a:xfrm>
                        <a:custGeom>
                          <a:avLst/>
                          <a:gdLst/>
                          <a:ahLst/>
                          <a:cxnLst/>
                          <a:rect l="l" t="t" r="r" b="b"/>
                          <a:pathLst>
                            <a:path w="20320" h="1905">
                              <a:moveTo>
                                <a:pt x="5034" y="1798"/>
                              </a:moveTo>
                              <a:lnTo>
                                <a:pt x="0" y="0"/>
                              </a:lnTo>
                              <a:lnTo>
                                <a:pt x="2157" y="0"/>
                              </a:lnTo>
                              <a:lnTo>
                                <a:pt x="5034" y="719"/>
                              </a:lnTo>
                              <a:lnTo>
                                <a:pt x="8989" y="719"/>
                              </a:lnTo>
                              <a:lnTo>
                                <a:pt x="12944" y="1798"/>
                              </a:lnTo>
                              <a:lnTo>
                                <a:pt x="19777" y="179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9.929626pt;margin-top:618.584351pt;width:1.6pt;height:.15pt;mso-position-horizontal-relative:page;mso-position-vertical-relative:page;z-index:16094720" id="docshape581" coordorigin="10799,12372" coordsize="32,3" path="m10807,12375l10799,12372,10802,12372,10807,12373,10813,12373,10819,12375,10830,12375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095232" behindDoc="0" locked="0" layoutInCell="1" allowOverlap="1" wp14:anchorId="76EC129B" wp14:editId="5992C4CF">
                <wp:simplePos x="0" y="0"/>
                <wp:positionH relativeFrom="page">
                  <wp:posOffset>7114208</wp:posOffset>
                </wp:positionH>
                <wp:positionV relativeFrom="page">
                  <wp:posOffset>7886242</wp:posOffset>
                </wp:positionV>
                <wp:extent cx="129539" cy="159385"/>
                <wp:effectExtent l="0" t="0" r="0" b="0"/>
                <wp:wrapNone/>
                <wp:docPr id="587" name="Graphic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39" cy="159385"/>
                        </a:xfrm>
                        <a:custGeom>
                          <a:avLst/>
                          <a:gdLst/>
                          <a:ahLst/>
                          <a:cxnLst/>
                          <a:rect l="l" t="t" r="r" b="b"/>
                          <a:pathLst>
                            <a:path w="129539" h="159385">
                              <a:moveTo>
                                <a:pt x="8629" y="8634"/>
                              </a:moveTo>
                              <a:lnTo>
                                <a:pt x="7911" y="6835"/>
                              </a:lnTo>
                              <a:lnTo>
                                <a:pt x="6832" y="4317"/>
                              </a:lnTo>
                              <a:lnTo>
                                <a:pt x="6832" y="2518"/>
                              </a:lnTo>
                              <a:lnTo>
                                <a:pt x="5753" y="0"/>
                              </a:lnTo>
                              <a:lnTo>
                                <a:pt x="4674" y="2518"/>
                              </a:lnTo>
                              <a:lnTo>
                                <a:pt x="3955" y="6116"/>
                              </a:lnTo>
                              <a:lnTo>
                                <a:pt x="3955" y="10433"/>
                              </a:lnTo>
                              <a:lnTo>
                                <a:pt x="2877" y="15470"/>
                              </a:lnTo>
                              <a:lnTo>
                                <a:pt x="2877" y="20866"/>
                              </a:lnTo>
                              <a:lnTo>
                                <a:pt x="1798" y="27702"/>
                              </a:lnTo>
                              <a:lnTo>
                                <a:pt x="1798" y="34538"/>
                              </a:lnTo>
                              <a:lnTo>
                                <a:pt x="1798" y="42453"/>
                              </a:lnTo>
                              <a:lnTo>
                                <a:pt x="1079" y="51088"/>
                              </a:lnTo>
                              <a:lnTo>
                                <a:pt x="1079" y="59003"/>
                              </a:lnTo>
                              <a:lnTo>
                                <a:pt x="0" y="68357"/>
                              </a:lnTo>
                              <a:lnTo>
                                <a:pt x="0" y="76992"/>
                              </a:lnTo>
                              <a:lnTo>
                                <a:pt x="1079" y="84907"/>
                              </a:lnTo>
                              <a:lnTo>
                                <a:pt x="1798" y="93541"/>
                              </a:lnTo>
                              <a:lnTo>
                                <a:pt x="3955" y="100377"/>
                              </a:lnTo>
                              <a:lnTo>
                                <a:pt x="4674" y="107213"/>
                              </a:lnTo>
                              <a:lnTo>
                                <a:pt x="7911" y="113329"/>
                              </a:lnTo>
                              <a:lnTo>
                                <a:pt x="9708" y="118366"/>
                              </a:lnTo>
                              <a:lnTo>
                                <a:pt x="11507" y="123762"/>
                              </a:lnTo>
                              <a:lnTo>
                                <a:pt x="13664" y="128080"/>
                              </a:lnTo>
                              <a:lnTo>
                                <a:pt x="37037" y="140312"/>
                              </a:lnTo>
                              <a:lnTo>
                                <a:pt x="41712" y="140312"/>
                              </a:lnTo>
                              <a:lnTo>
                                <a:pt x="47465" y="140312"/>
                              </a:lnTo>
                              <a:lnTo>
                                <a:pt x="67962" y="115847"/>
                              </a:lnTo>
                              <a:lnTo>
                                <a:pt x="69040" y="111530"/>
                              </a:lnTo>
                              <a:lnTo>
                                <a:pt x="70119" y="106493"/>
                              </a:lnTo>
                              <a:lnTo>
                                <a:pt x="70838" y="99658"/>
                              </a:lnTo>
                              <a:lnTo>
                                <a:pt x="70838" y="93541"/>
                              </a:lnTo>
                              <a:lnTo>
                                <a:pt x="70838" y="87425"/>
                              </a:lnTo>
                              <a:lnTo>
                                <a:pt x="70119" y="81309"/>
                              </a:lnTo>
                              <a:lnTo>
                                <a:pt x="70119" y="76272"/>
                              </a:lnTo>
                              <a:lnTo>
                                <a:pt x="69040" y="71954"/>
                              </a:lnTo>
                              <a:lnTo>
                                <a:pt x="67962" y="68357"/>
                              </a:lnTo>
                              <a:lnTo>
                                <a:pt x="67962" y="64759"/>
                              </a:lnTo>
                              <a:lnTo>
                                <a:pt x="67243" y="62241"/>
                              </a:lnTo>
                              <a:lnTo>
                                <a:pt x="67243" y="59722"/>
                              </a:lnTo>
                              <a:lnTo>
                                <a:pt x="66164" y="59003"/>
                              </a:lnTo>
                              <a:lnTo>
                                <a:pt x="66164" y="57923"/>
                              </a:lnTo>
                              <a:lnTo>
                                <a:pt x="66164" y="57204"/>
                              </a:lnTo>
                              <a:lnTo>
                                <a:pt x="66164" y="56124"/>
                              </a:lnTo>
                              <a:lnTo>
                                <a:pt x="66164" y="59003"/>
                              </a:lnTo>
                              <a:lnTo>
                                <a:pt x="66164" y="62241"/>
                              </a:lnTo>
                              <a:lnTo>
                                <a:pt x="65085" y="65839"/>
                              </a:lnTo>
                              <a:lnTo>
                                <a:pt x="65085" y="70156"/>
                              </a:lnTo>
                              <a:lnTo>
                                <a:pt x="65085" y="74473"/>
                              </a:lnTo>
                              <a:lnTo>
                                <a:pt x="65085" y="79510"/>
                              </a:lnTo>
                              <a:lnTo>
                                <a:pt x="64006" y="85626"/>
                              </a:lnTo>
                              <a:lnTo>
                                <a:pt x="64006" y="91743"/>
                              </a:lnTo>
                              <a:lnTo>
                                <a:pt x="65085" y="97859"/>
                              </a:lnTo>
                              <a:lnTo>
                                <a:pt x="65085" y="104694"/>
                              </a:lnTo>
                              <a:lnTo>
                                <a:pt x="86659" y="143550"/>
                              </a:lnTo>
                              <a:lnTo>
                                <a:pt x="118663" y="157582"/>
                              </a:lnTo>
                              <a:lnTo>
                                <a:pt x="129451" y="15938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0.173889pt;margin-top:620.963989pt;width:10.2pt;height:12.55pt;mso-position-horizontal-relative:page;mso-position-vertical-relative:page;z-index:16095232" id="docshape582" coordorigin="11203,12419" coordsize="204,251" path="m11217,12433l11216,12430,11214,12426,11214,12423,11213,12419,11211,12423,11210,12429,11210,12436,11208,12444,11208,12452,11206,12463,11206,12474,11206,12486,11205,12500,11205,12512,11203,12527,11203,12541,11205,12553,11206,12567,11210,12577,11211,12588,11216,12598,11219,12606,11222,12614,11225,12621,11262,12640,11269,12640,11278,12640,11311,12602,11312,12595,11314,12587,11315,12576,11315,12567,11315,12557,11314,12547,11314,12539,11312,12533,11311,12527,11311,12521,11309,12517,11309,12513,11308,12512,11308,12510,11308,12509,11308,12508,11308,12512,11308,12517,11306,12523,11306,12530,11306,12537,11306,12544,11304,12554,11304,12564,11306,12573,11306,12584,11340,12645,11390,12667,11407,12670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095744" behindDoc="0" locked="0" layoutInCell="1" allowOverlap="1" wp14:anchorId="6E9526D1" wp14:editId="6AFF1629">
                <wp:simplePos x="0" y="0"/>
                <wp:positionH relativeFrom="page">
                  <wp:posOffset>6807483</wp:posOffset>
                </wp:positionH>
                <wp:positionV relativeFrom="page">
                  <wp:posOffset>8080881</wp:posOffset>
                </wp:positionV>
                <wp:extent cx="435609" cy="190500"/>
                <wp:effectExtent l="0" t="0" r="0" b="0"/>
                <wp:wrapNone/>
                <wp:docPr id="588" name="Graphic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5609" cy="190500"/>
                        </a:xfrm>
                        <a:custGeom>
                          <a:avLst/>
                          <a:gdLst/>
                          <a:ahLst/>
                          <a:cxnLst/>
                          <a:rect l="l" t="t" r="r" b="b"/>
                          <a:pathLst>
                            <a:path w="435609" h="190500">
                              <a:moveTo>
                                <a:pt x="6112" y="129879"/>
                              </a:moveTo>
                              <a:lnTo>
                                <a:pt x="6831" y="128080"/>
                              </a:lnTo>
                              <a:lnTo>
                                <a:pt x="5034" y="128080"/>
                              </a:lnTo>
                              <a:lnTo>
                                <a:pt x="3236" y="126281"/>
                              </a:lnTo>
                              <a:lnTo>
                                <a:pt x="1079" y="125562"/>
                              </a:lnTo>
                              <a:lnTo>
                                <a:pt x="0" y="123762"/>
                              </a:lnTo>
                              <a:lnTo>
                                <a:pt x="0" y="121964"/>
                              </a:lnTo>
                              <a:lnTo>
                                <a:pt x="3236" y="123762"/>
                              </a:lnTo>
                              <a:lnTo>
                                <a:pt x="3955" y="125562"/>
                              </a:lnTo>
                              <a:lnTo>
                                <a:pt x="6112" y="128080"/>
                              </a:lnTo>
                              <a:lnTo>
                                <a:pt x="7910" y="130599"/>
                              </a:lnTo>
                              <a:lnTo>
                                <a:pt x="10068" y="134916"/>
                              </a:lnTo>
                              <a:lnTo>
                                <a:pt x="10787" y="138514"/>
                              </a:lnTo>
                              <a:lnTo>
                                <a:pt x="11865" y="142831"/>
                              </a:lnTo>
                              <a:lnTo>
                                <a:pt x="13664" y="146429"/>
                              </a:lnTo>
                              <a:lnTo>
                                <a:pt x="14743" y="150746"/>
                              </a:lnTo>
                              <a:lnTo>
                                <a:pt x="15821" y="155063"/>
                              </a:lnTo>
                              <a:lnTo>
                                <a:pt x="16540" y="159380"/>
                              </a:lnTo>
                              <a:lnTo>
                                <a:pt x="17619" y="164418"/>
                              </a:lnTo>
                              <a:lnTo>
                                <a:pt x="18698" y="168735"/>
                              </a:lnTo>
                              <a:lnTo>
                                <a:pt x="19777" y="173052"/>
                              </a:lnTo>
                              <a:lnTo>
                                <a:pt x="20495" y="177369"/>
                              </a:lnTo>
                              <a:lnTo>
                                <a:pt x="21574" y="180967"/>
                              </a:lnTo>
                              <a:lnTo>
                                <a:pt x="22653" y="184565"/>
                              </a:lnTo>
                              <a:lnTo>
                                <a:pt x="23372" y="187803"/>
                              </a:lnTo>
                              <a:lnTo>
                                <a:pt x="23372" y="189602"/>
                              </a:lnTo>
                              <a:lnTo>
                                <a:pt x="22653" y="190321"/>
                              </a:lnTo>
                              <a:lnTo>
                                <a:pt x="22653" y="187083"/>
                              </a:lnTo>
                              <a:lnTo>
                                <a:pt x="22653" y="183486"/>
                              </a:lnTo>
                              <a:lnTo>
                                <a:pt x="23372" y="180967"/>
                              </a:lnTo>
                              <a:lnTo>
                                <a:pt x="23372" y="177369"/>
                              </a:lnTo>
                              <a:lnTo>
                                <a:pt x="23372" y="173052"/>
                              </a:lnTo>
                              <a:lnTo>
                                <a:pt x="23372" y="169814"/>
                              </a:lnTo>
                              <a:lnTo>
                                <a:pt x="24451" y="165497"/>
                              </a:lnTo>
                              <a:lnTo>
                                <a:pt x="25530" y="161899"/>
                              </a:lnTo>
                              <a:lnTo>
                                <a:pt x="25530" y="157582"/>
                              </a:lnTo>
                              <a:lnTo>
                                <a:pt x="25530" y="153264"/>
                              </a:lnTo>
                              <a:lnTo>
                                <a:pt x="25530" y="149667"/>
                              </a:lnTo>
                              <a:lnTo>
                                <a:pt x="25530" y="146429"/>
                              </a:lnTo>
                              <a:lnTo>
                                <a:pt x="26608" y="142831"/>
                              </a:lnTo>
                              <a:lnTo>
                                <a:pt x="27328" y="140312"/>
                              </a:lnTo>
                              <a:lnTo>
                                <a:pt x="28406" y="137794"/>
                              </a:lnTo>
                              <a:lnTo>
                                <a:pt x="29485" y="135995"/>
                              </a:lnTo>
                              <a:lnTo>
                                <a:pt x="30204" y="134196"/>
                              </a:lnTo>
                              <a:lnTo>
                                <a:pt x="32362" y="132397"/>
                              </a:lnTo>
                              <a:lnTo>
                                <a:pt x="33081" y="130599"/>
                              </a:lnTo>
                              <a:lnTo>
                                <a:pt x="36317" y="129879"/>
                              </a:lnTo>
                              <a:lnTo>
                                <a:pt x="38115" y="129159"/>
                              </a:lnTo>
                              <a:lnTo>
                                <a:pt x="39913" y="128080"/>
                              </a:lnTo>
                              <a:lnTo>
                                <a:pt x="43150" y="128080"/>
                              </a:lnTo>
                              <a:lnTo>
                                <a:pt x="46745" y="128080"/>
                              </a:lnTo>
                              <a:lnTo>
                                <a:pt x="52858" y="129159"/>
                              </a:lnTo>
                              <a:lnTo>
                                <a:pt x="56453" y="129879"/>
                              </a:lnTo>
                              <a:lnTo>
                                <a:pt x="60409" y="131678"/>
                              </a:lnTo>
                              <a:lnTo>
                                <a:pt x="64365" y="134196"/>
                              </a:lnTo>
                              <a:lnTo>
                                <a:pt x="67242" y="136715"/>
                              </a:lnTo>
                              <a:lnTo>
                                <a:pt x="69400" y="138514"/>
                              </a:lnTo>
                              <a:lnTo>
                                <a:pt x="71197" y="142111"/>
                              </a:lnTo>
                              <a:lnTo>
                                <a:pt x="75152" y="145349"/>
                              </a:lnTo>
                              <a:lnTo>
                                <a:pt x="76951" y="148947"/>
                              </a:lnTo>
                              <a:lnTo>
                                <a:pt x="78029" y="152545"/>
                              </a:lnTo>
                              <a:lnTo>
                                <a:pt x="78029" y="155783"/>
                              </a:lnTo>
                              <a:lnTo>
                                <a:pt x="79108" y="159380"/>
                              </a:lnTo>
                              <a:lnTo>
                                <a:pt x="79108" y="161899"/>
                              </a:lnTo>
                              <a:lnTo>
                                <a:pt x="79108" y="165497"/>
                              </a:lnTo>
                              <a:lnTo>
                                <a:pt x="79826" y="168015"/>
                              </a:lnTo>
                              <a:lnTo>
                                <a:pt x="79826" y="170534"/>
                              </a:lnTo>
                              <a:lnTo>
                                <a:pt x="80905" y="172333"/>
                              </a:lnTo>
                              <a:lnTo>
                                <a:pt x="81984" y="174131"/>
                              </a:lnTo>
                              <a:lnTo>
                                <a:pt x="81984" y="175570"/>
                              </a:lnTo>
                              <a:lnTo>
                                <a:pt x="79826" y="177369"/>
                              </a:lnTo>
                              <a:lnTo>
                                <a:pt x="81984" y="174851"/>
                              </a:lnTo>
                              <a:lnTo>
                                <a:pt x="82704" y="172333"/>
                              </a:lnTo>
                              <a:lnTo>
                                <a:pt x="82704" y="169814"/>
                              </a:lnTo>
                              <a:lnTo>
                                <a:pt x="83783" y="168015"/>
                              </a:lnTo>
                              <a:lnTo>
                                <a:pt x="84861" y="165497"/>
                              </a:lnTo>
                              <a:lnTo>
                                <a:pt x="86659" y="163698"/>
                              </a:lnTo>
                              <a:lnTo>
                                <a:pt x="88817" y="161180"/>
                              </a:lnTo>
                              <a:lnTo>
                                <a:pt x="90615" y="159380"/>
                              </a:lnTo>
                              <a:lnTo>
                                <a:pt x="92772" y="156862"/>
                              </a:lnTo>
                              <a:lnTo>
                                <a:pt x="93491" y="153984"/>
                              </a:lnTo>
                              <a:lnTo>
                                <a:pt x="96368" y="151466"/>
                              </a:lnTo>
                              <a:lnTo>
                                <a:pt x="98525" y="149667"/>
                              </a:lnTo>
                              <a:lnTo>
                                <a:pt x="99245" y="147148"/>
                              </a:lnTo>
                              <a:lnTo>
                                <a:pt x="100323" y="145349"/>
                              </a:lnTo>
                              <a:lnTo>
                                <a:pt x="102481" y="143550"/>
                              </a:lnTo>
                              <a:lnTo>
                                <a:pt x="103200" y="142111"/>
                              </a:lnTo>
                              <a:lnTo>
                                <a:pt x="106077" y="140312"/>
                              </a:lnTo>
                              <a:lnTo>
                                <a:pt x="108234" y="138514"/>
                              </a:lnTo>
                              <a:lnTo>
                                <a:pt x="110032" y="136715"/>
                              </a:lnTo>
                              <a:lnTo>
                                <a:pt x="112190" y="134916"/>
                              </a:lnTo>
                              <a:lnTo>
                                <a:pt x="113988" y="134196"/>
                              </a:lnTo>
                              <a:lnTo>
                                <a:pt x="116864" y="134196"/>
                              </a:lnTo>
                              <a:lnTo>
                                <a:pt x="119022" y="134916"/>
                              </a:lnTo>
                              <a:lnTo>
                                <a:pt x="120819" y="136715"/>
                              </a:lnTo>
                              <a:lnTo>
                                <a:pt x="122618" y="137794"/>
                              </a:lnTo>
                              <a:lnTo>
                                <a:pt x="124775" y="140312"/>
                              </a:lnTo>
                              <a:lnTo>
                                <a:pt x="126573" y="142831"/>
                              </a:lnTo>
                              <a:lnTo>
                                <a:pt x="128730" y="144630"/>
                              </a:lnTo>
                              <a:lnTo>
                                <a:pt x="129449" y="146429"/>
                              </a:lnTo>
                              <a:lnTo>
                                <a:pt x="130528" y="148947"/>
                              </a:lnTo>
                              <a:lnTo>
                                <a:pt x="131607" y="152545"/>
                              </a:lnTo>
                              <a:lnTo>
                                <a:pt x="132326" y="155783"/>
                              </a:lnTo>
                              <a:lnTo>
                                <a:pt x="132326" y="158301"/>
                              </a:lnTo>
                              <a:lnTo>
                                <a:pt x="133405" y="161899"/>
                              </a:lnTo>
                              <a:lnTo>
                                <a:pt x="134484" y="166216"/>
                              </a:lnTo>
                              <a:lnTo>
                                <a:pt x="136282" y="169814"/>
                              </a:lnTo>
                              <a:lnTo>
                                <a:pt x="137361" y="173052"/>
                              </a:lnTo>
                              <a:lnTo>
                                <a:pt x="138439" y="175570"/>
                              </a:lnTo>
                              <a:lnTo>
                                <a:pt x="139159" y="178449"/>
                              </a:lnTo>
                              <a:lnTo>
                                <a:pt x="141316" y="179888"/>
                              </a:lnTo>
                              <a:lnTo>
                                <a:pt x="143113" y="179888"/>
                              </a:lnTo>
                              <a:lnTo>
                                <a:pt x="145991" y="179888"/>
                              </a:lnTo>
                              <a:lnTo>
                                <a:pt x="148867" y="179168"/>
                              </a:lnTo>
                              <a:lnTo>
                                <a:pt x="152103" y="177369"/>
                              </a:lnTo>
                              <a:lnTo>
                                <a:pt x="154980" y="175570"/>
                              </a:lnTo>
                              <a:lnTo>
                                <a:pt x="158936" y="173052"/>
                              </a:lnTo>
                              <a:lnTo>
                                <a:pt x="161812" y="170534"/>
                              </a:lnTo>
                              <a:lnTo>
                                <a:pt x="164689" y="168735"/>
                              </a:lnTo>
                              <a:lnTo>
                                <a:pt x="167565" y="165497"/>
                              </a:lnTo>
                              <a:lnTo>
                                <a:pt x="170442" y="161899"/>
                              </a:lnTo>
                              <a:lnTo>
                                <a:pt x="173319" y="158301"/>
                              </a:lnTo>
                              <a:lnTo>
                                <a:pt x="175476" y="155783"/>
                              </a:lnTo>
                              <a:lnTo>
                                <a:pt x="178354" y="153264"/>
                              </a:lnTo>
                              <a:lnTo>
                                <a:pt x="179072" y="149667"/>
                              </a:lnTo>
                              <a:lnTo>
                                <a:pt x="181230" y="145349"/>
                              </a:lnTo>
                              <a:lnTo>
                                <a:pt x="181949" y="142111"/>
                              </a:lnTo>
                              <a:lnTo>
                                <a:pt x="181949" y="138514"/>
                              </a:lnTo>
                              <a:lnTo>
                                <a:pt x="181949" y="135995"/>
                              </a:lnTo>
                              <a:lnTo>
                                <a:pt x="181949" y="132397"/>
                              </a:lnTo>
                              <a:lnTo>
                                <a:pt x="181949" y="129879"/>
                              </a:lnTo>
                              <a:lnTo>
                                <a:pt x="181230" y="128080"/>
                              </a:lnTo>
                              <a:lnTo>
                                <a:pt x="181230" y="125562"/>
                              </a:lnTo>
                              <a:lnTo>
                                <a:pt x="180151" y="123762"/>
                              </a:lnTo>
                              <a:lnTo>
                                <a:pt x="179072" y="121964"/>
                              </a:lnTo>
                              <a:lnTo>
                                <a:pt x="179072" y="124842"/>
                              </a:lnTo>
                              <a:lnTo>
                                <a:pt x="179072" y="127360"/>
                              </a:lnTo>
                              <a:lnTo>
                                <a:pt x="179072" y="130599"/>
                              </a:lnTo>
                              <a:lnTo>
                                <a:pt x="180151" y="133476"/>
                              </a:lnTo>
                              <a:lnTo>
                                <a:pt x="181230" y="136715"/>
                              </a:lnTo>
                              <a:lnTo>
                                <a:pt x="183027" y="141032"/>
                              </a:lnTo>
                              <a:lnTo>
                                <a:pt x="184106" y="143550"/>
                              </a:lnTo>
                              <a:lnTo>
                                <a:pt x="185185" y="147148"/>
                              </a:lnTo>
                              <a:lnTo>
                                <a:pt x="186983" y="149667"/>
                              </a:lnTo>
                              <a:lnTo>
                                <a:pt x="188062" y="153984"/>
                              </a:lnTo>
                              <a:lnTo>
                                <a:pt x="189860" y="157582"/>
                              </a:lnTo>
                              <a:lnTo>
                                <a:pt x="192018" y="161899"/>
                              </a:lnTo>
                              <a:lnTo>
                                <a:pt x="192737" y="164418"/>
                              </a:lnTo>
                              <a:lnTo>
                                <a:pt x="194894" y="168015"/>
                              </a:lnTo>
                              <a:lnTo>
                                <a:pt x="195613" y="170534"/>
                              </a:lnTo>
                              <a:lnTo>
                                <a:pt x="197770" y="173052"/>
                              </a:lnTo>
                              <a:lnTo>
                                <a:pt x="199569" y="174851"/>
                              </a:lnTo>
                              <a:lnTo>
                                <a:pt x="201726" y="176650"/>
                              </a:lnTo>
                              <a:lnTo>
                                <a:pt x="203524" y="176650"/>
                              </a:lnTo>
                              <a:lnTo>
                                <a:pt x="206400" y="176650"/>
                              </a:lnTo>
                              <a:lnTo>
                                <a:pt x="208558" y="176650"/>
                              </a:lnTo>
                              <a:lnTo>
                                <a:pt x="211435" y="175570"/>
                              </a:lnTo>
                              <a:lnTo>
                                <a:pt x="214312" y="174851"/>
                              </a:lnTo>
                              <a:lnTo>
                                <a:pt x="217188" y="173052"/>
                              </a:lnTo>
                              <a:lnTo>
                                <a:pt x="221143" y="170534"/>
                              </a:lnTo>
                              <a:lnTo>
                                <a:pt x="222942" y="166936"/>
                              </a:lnTo>
                              <a:lnTo>
                                <a:pt x="225099" y="164418"/>
                              </a:lnTo>
                              <a:lnTo>
                                <a:pt x="227976" y="160100"/>
                              </a:lnTo>
                              <a:lnTo>
                                <a:pt x="231571" y="155783"/>
                              </a:lnTo>
                              <a:lnTo>
                                <a:pt x="234808" y="151466"/>
                              </a:lnTo>
                              <a:lnTo>
                                <a:pt x="237684" y="146429"/>
                              </a:lnTo>
                              <a:lnTo>
                                <a:pt x="239483" y="140312"/>
                              </a:lnTo>
                              <a:lnTo>
                                <a:pt x="242358" y="134196"/>
                              </a:lnTo>
                              <a:lnTo>
                                <a:pt x="244516" y="126281"/>
                              </a:lnTo>
                              <a:lnTo>
                                <a:pt x="247393" y="119446"/>
                              </a:lnTo>
                              <a:lnTo>
                                <a:pt x="249191" y="111530"/>
                              </a:lnTo>
                              <a:lnTo>
                                <a:pt x="250270" y="103975"/>
                              </a:lnTo>
                              <a:lnTo>
                                <a:pt x="251349" y="95340"/>
                              </a:lnTo>
                              <a:lnTo>
                                <a:pt x="251349" y="87425"/>
                              </a:lnTo>
                              <a:lnTo>
                                <a:pt x="251349" y="78790"/>
                              </a:lnTo>
                              <a:lnTo>
                                <a:pt x="251349" y="69436"/>
                              </a:lnTo>
                              <a:lnTo>
                                <a:pt x="250270" y="60802"/>
                              </a:lnTo>
                              <a:lnTo>
                                <a:pt x="250270" y="51807"/>
                              </a:lnTo>
                              <a:lnTo>
                                <a:pt x="249191" y="43173"/>
                              </a:lnTo>
                              <a:lnTo>
                                <a:pt x="248113" y="35617"/>
                              </a:lnTo>
                              <a:lnTo>
                                <a:pt x="246315" y="27702"/>
                              </a:lnTo>
                              <a:lnTo>
                                <a:pt x="245236" y="20866"/>
                              </a:lnTo>
                              <a:lnTo>
                                <a:pt x="244516" y="16549"/>
                              </a:lnTo>
                              <a:lnTo>
                                <a:pt x="244516" y="12951"/>
                              </a:lnTo>
                              <a:lnTo>
                                <a:pt x="243437" y="8634"/>
                              </a:lnTo>
                              <a:lnTo>
                                <a:pt x="242358" y="5396"/>
                              </a:lnTo>
                              <a:lnTo>
                                <a:pt x="240562" y="2518"/>
                              </a:lnTo>
                              <a:lnTo>
                                <a:pt x="239483" y="1079"/>
                              </a:lnTo>
                              <a:lnTo>
                                <a:pt x="239483" y="0"/>
                              </a:lnTo>
                              <a:lnTo>
                                <a:pt x="238404" y="0"/>
                              </a:lnTo>
                              <a:lnTo>
                                <a:pt x="237684" y="1798"/>
                              </a:lnTo>
                              <a:lnTo>
                                <a:pt x="236606" y="4317"/>
                              </a:lnTo>
                              <a:lnTo>
                                <a:pt x="236606" y="8634"/>
                              </a:lnTo>
                              <a:lnTo>
                                <a:pt x="236606" y="12951"/>
                              </a:lnTo>
                              <a:lnTo>
                                <a:pt x="236606" y="19067"/>
                              </a:lnTo>
                              <a:lnTo>
                                <a:pt x="237684" y="25183"/>
                              </a:lnTo>
                              <a:lnTo>
                                <a:pt x="238404" y="32019"/>
                              </a:lnTo>
                              <a:lnTo>
                                <a:pt x="238404" y="38136"/>
                              </a:lnTo>
                              <a:lnTo>
                                <a:pt x="240562" y="44971"/>
                              </a:lnTo>
                              <a:lnTo>
                                <a:pt x="241640" y="51087"/>
                              </a:lnTo>
                              <a:lnTo>
                                <a:pt x="242358" y="59003"/>
                              </a:lnTo>
                              <a:lnTo>
                                <a:pt x="243437" y="65839"/>
                              </a:lnTo>
                              <a:lnTo>
                                <a:pt x="245236" y="72674"/>
                              </a:lnTo>
                              <a:lnTo>
                                <a:pt x="246315" y="80590"/>
                              </a:lnTo>
                              <a:lnTo>
                                <a:pt x="247393" y="89224"/>
                              </a:lnTo>
                              <a:lnTo>
                                <a:pt x="248113" y="96060"/>
                              </a:lnTo>
                              <a:lnTo>
                                <a:pt x="249191" y="104694"/>
                              </a:lnTo>
                              <a:lnTo>
                                <a:pt x="251349" y="111530"/>
                              </a:lnTo>
                              <a:lnTo>
                                <a:pt x="252067" y="118726"/>
                              </a:lnTo>
                              <a:lnTo>
                                <a:pt x="254226" y="125562"/>
                              </a:lnTo>
                              <a:lnTo>
                                <a:pt x="254944" y="129879"/>
                              </a:lnTo>
                              <a:lnTo>
                                <a:pt x="256023" y="134196"/>
                              </a:lnTo>
                              <a:lnTo>
                                <a:pt x="258181" y="138514"/>
                              </a:lnTo>
                              <a:lnTo>
                                <a:pt x="258900" y="141032"/>
                              </a:lnTo>
                              <a:lnTo>
                                <a:pt x="259978" y="142831"/>
                              </a:lnTo>
                              <a:lnTo>
                                <a:pt x="261777" y="144630"/>
                              </a:lnTo>
                              <a:lnTo>
                                <a:pt x="264653" y="144630"/>
                              </a:lnTo>
                              <a:lnTo>
                                <a:pt x="266810" y="144630"/>
                              </a:lnTo>
                              <a:lnTo>
                                <a:pt x="269687" y="143550"/>
                              </a:lnTo>
                              <a:lnTo>
                                <a:pt x="271485" y="142831"/>
                              </a:lnTo>
                              <a:lnTo>
                                <a:pt x="274721" y="141032"/>
                              </a:lnTo>
                              <a:lnTo>
                                <a:pt x="276520" y="138514"/>
                              </a:lnTo>
                              <a:lnTo>
                                <a:pt x="279396" y="134916"/>
                              </a:lnTo>
                              <a:lnTo>
                                <a:pt x="281194" y="131678"/>
                              </a:lnTo>
                              <a:lnTo>
                                <a:pt x="284430" y="127360"/>
                              </a:lnTo>
                              <a:lnTo>
                                <a:pt x="287308" y="123043"/>
                              </a:lnTo>
                              <a:lnTo>
                                <a:pt x="289105" y="117646"/>
                              </a:lnTo>
                              <a:lnTo>
                                <a:pt x="291263" y="111530"/>
                              </a:lnTo>
                              <a:lnTo>
                                <a:pt x="291981" y="105774"/>
                              </a:lnTo>
                              <a:lnTo>
                                <a:pt x="294139" y="99658"/>
                              </a:lnTo>
                              <a:lnTo>
                                <a:pt x="295936" y="93541"/>
                              </a:lnTo>
                              <a:lnTo>
                                <a:pt x="297015" y="86706"/>
                              </a:lnTo>
                              <a:lnTo>
                                <a:pt x="298094" y="80590"/>
                              </a:lnTo>
                              <a:lnTo>
                                <a:pt x="298094" y="74473"/>
                              </a:lnTo>
                              <a:lnTo>
                                <a:pt x="298094" y="68357"/>
                              </a:lnTo>
                              <a:lnTo>
                                <a:pt x="298094" y="63320"/>
                              </a:lnTo>
                              <a:lnTo>
                                <a:pt x="298814" y="57204"/>
                              </a:lnTo>
                              <a:lnTo>
                                <a:pt x="299893" y="51807"/>
                              </a:lnTo>
                              <a:lnTo>
                                <a:pt x="300972" y="47490"/>
                              </a:lnTo>
                              <a:lnTo>
                                <a:pt x="300972" y="44971"/>
                              </a:lnTo>
                              <a:lnTo>
                                <a:pt x="300972" y="42453"/>
                              </a:lnTo>
                              <a:lnTo>
                                <a:pt x="300972" y="40654"/>
                              </a:lnTo>
                              <a:lnTo>
                                <a:pt x="302769" y="42453"/>
                              </a:lnTo>
                              <a:lnTo>
                                <a:pt x="303848" y="44971"/>
                              </a:lnTo>
                              <a:lnTo>
                                <a:pt x="304567" y="48569"/>
                              </a:lnTo>
                              <a:lnTo>
                                <a:pt x="305646" y="51807"/>
                              </a:lnTo>
                              <a:lnTo>
                                <a:pt x="307803" y="56484"/>
                              </a:lnTo>
                              <a:lnTo>
                                <a:pt x="308523" y="60802"/>
                              </a:lnTo>
                              <a:lnTo>
                                <a:pt x="309602" y="65839"/>
                              </a:lnTo>
                              <a:lnTo>
                                <a:pt x="310680" y="70156"/>
                              </a:lnTo>
                              <a:lnTo>
                                <a:pt x="311399" y="75193"/>
                              </a:lnTo>
                              <a:lnTo>
                                <a:pt x="313557" y="80590"/>
                              </a:lnTo>
                              <a:lnTo>
                                <a:pt x="314635" y="85626"/>
                              </a:lnTo>
                              <a:lnTo>
                                <a:pt x="315354" y="91742"/>
                              </a:lnTo>
                              <a:lnTo>
                                <a:pt x="317512" y="97139"/>
                              </a:lnTo>
                              <a:lnTo>
                                <a:pt x="320388" y="102896"/>
                              </a:lnTo>
                              <a:lnTo>
                                <a:pt x="321108" y="108292"/>
                              </a:lnTo>
                              <a:lnTo>
                                <a:pt x="324344" y="113329"/>
                              </a:lnTo>
                              <a:lnTo>
                                <a:pt x="325063" y="119446"/>
                              </a:lnTo>
                              <a:lnTo>
                                <a:pt x="327221" y="123762"/>
                              </a:lnTo>
                              <a:lnTo>
                                <a:pt x="329018" y="128080"/>
                              </a:lnTo>
                              <a:lnTo>
                                <a:pt x="330097" y="131678"/>
                              </a:lnTo>
                              <a:lnTo>
                                <a:pt x="331896" y="134916"/>
                              </a:lnTo>
                              <a:lnTo>
                                <a:pt x="334053" y="137794"/>
                              </a:lnTo>
                              <a:lnTo>
                                <a:pt x="334772" y="139233"/>
                              </a:lnTo>
                              <a:lnTo>
                                <a:pt x="335851" y="141032"/>
                              </a:lnTo>
                              <a:lnTo>
                                <a:pt x="338728" y="142831"/>
                              </a:lnTo>
                              <a:lnTo>
                                <a:pt x="340886" y="143550"/>
                              </a:lnTo>
                              <a:lnTo>
                                <a:pt x="342682" y="143550"/>
                              </a:lnTo>
                              <a:lnTo>
                                <a:pt x="344481" y="143550"/>
                              </a:lnTo>
                              <a:lnTo>
                                <a:pt x="346638" y="143550"/>
                              </a:lnTo>
                              <a:lnTo>
                                <a:pt x="348436" y="142831"/>
                              </a:lnTo>
                              <a:lnTo>
                                <a:pt x="351312" y="142111"/>
                              </a:lnTo>
                              <a:lnTo>
                                <a:pt x="354190" y="140312"/>
                              </a:lnTo>
                              <a:lnTo>
                                <a:pt x="357426" y="137794"/>
                              </a:lnTo>
                              <a:lnTo>
                                <a:pt x="360302" y="134196"/>
                              </a:lnTo>
                              <a:lnTo>
                                <a:pt x="363180" y="130599"/>
                              </a:lnTo>
                              <a:lnTo>
                                <a:pt x="366055" y="126281"/>
                              </a:lnTo>
                              <a:lnTo>
                                <a:pt x="367854" y="121244"/>
                              </a:lnTo>
                              <a:lnTo>
                                <a:pt x="370011" y="116927"/>
                              </a:lnTo>
                              <a:lnTo>
                                <a:pt x="372888" y="111530"/>
                              </a:lnTo>
                              <a:lnTo>
                                <a:pt x="375765" y="106494"/>
                              </a:lnTo>
                              <a:lnTo>
                                <a:pt x="376844" y="101456"/>
                              </a:lnTo>
                              <a:lnTo>
                                <a:pt x="377562" y="96060"/>
                              </a:lnTo>
                              <a:lnTo>
                                <a:pt x="377562" y="91742"/>
                              </a:lnTo>
                              <a:lnTo>
                                <a:pt x="377562" y="87425"/>
                              </a:lnTo>
                              <a:lnTo>
                                <a:pt x="378641" y="83108"/>
                              </a:lnTo>
                              <a:lnTo>
                                <a:pt x="378641" y="78790"/>
                              </a:lnTo>
                              <a:lnTo>
                                <a:pt x="379720" y="76272"/>
                              </a:lnTo>
                              <a:lnTo>
                                <a:pt x="379720" y="72674"/>
                              </a:lnTo>
                              <a:lnTo>
                                <a:pt x="380799" y="70876"/>
                              </a:lnTo>
                              <a:lnTo>
                                <a:pt x="381518" y="69436"/>
                              </a:lnTo>
                              <a:lnTo>
                                <a:pt x="382596" y="67637"/>
                              </a:lnTo>
                              <a:lnTo>
                                <a:pt x="384395" y="68357"/>
                              </a:lnTo>
                              <a:lnTo>
                                <a:pt x="386552" y="70156"/>
                              </a:lnTo>
                              <a:lnTo>
                                <a:pt x="388350" y="71955"/>
                              </a:lnTo>
                              <a:lnTo>
                                <a:pt x="390508" y="75193"/>
                              </a:lnTo>
                              <a:lnTo>
                                <a:pt x="391227" y="78790"/>
                              </a:lnTo>
                              <a:lnTo>
                                <a:pt x="393384" y="82388"/>
                              </a:lnTo>
                              <a:lnTo>
                                <a:pt x="394103" y="86706"/>
                              </a:lnTo>
                              <a:lnTo>
                                <a:pt x="396261" y="91742"/>
                              </a:lnTo>
                              <a:lnTo>
                                <a:pt x="398059" y="96060"/>
                              </a:lnTo>
                              <a:lnTo>
                                <a:pt x="400217" y="100377"/>
                              </a:lnTo>
                              <a:lnTo>
                                <a:pt x="400935" y="105774"/>
                              </a:lnTo>
                              <a:lnTo>
                                <a:pt x="403093" y="110811"/>
                              </a:lnTo>
                              <a:lnTo>
                                <a:pt x="404890" y="115847"/>
                              </a:lnTo>
                              <a:lnTo>
                                <a:pt x="405969" y="119446"/>
                              </a:lnTo>
                              <a:lnTo>
                                <a:pt x="407048" y="123762"/>
                              </a:lnTo>
                              <a:lnTo>
                                <a:pt x="407768" y="126281"/>
                              </a:lnTo>
                              <a:lnTo>
                                <a:pt x="408847" y="129879"/>
                              </a:lnTo>
                              <a:lnTo>
                                <a:pt x="410645" y="132397"/>
                              </a:lnTo>
                              <a:lnTo>
                                <a:pt x="412802" y="134916"/>
                              </a:lnTo>
                              <a:lnTo>
                                <a:pt x="415678" y="138514"/>
                              </a:lnTo>
                              <a:lnTo>
                                <a:pt x="419634" y="141032"/>
                              </a:lnTo>
                              <a:lnTo>
                                <a:pt x="425387" y="142111"/>
                              </a:lnTo>
                              <a:lnTo>
                                <a:pt x="431141" y="142111"/>
                              </a:lnTo>
                              <a:lnTo>
                                <a:pt x="435096" y="141032"/>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6.022339pt;margin-top:636.289917pt;width:34.3pt;height:15pt;mso-position-horizontal-relative:page;mso-position-vertical-relative:page;z-index:16095744" id="docshape583" coordorigin="10720,12726" coordsize="686,300" path="m10730,12930l10731,12927,10728,12927,10726,12925,10722,12924,10720,12921,10720,12918,10726,12921,10727,12924,10730,12927,10733,12931,10736,12938,10737,12944,10739,12951,10742,12956,10744,12963,10745,12970,10746,12977,10748,12985,10750,12992,10752,12998,10753,13005,10754,13011,10756,13016,10757,13022,10757,13024,10756,13026,10756,13020,10756,13015,10757,13011,10757,13005,10757,12998,10757,12993,10759,12986,10761,12981,10761,12974,10761,12967,10761,12961,10761,12956,10762,12951,10763,12947,10765,12943,10767,12940,10768,12937,10771,12934,10773,12931,10778,12930,10780,12929,10783,12927,10788,12927,10794,12927,10804,12929,10809,12930,10816,12933,10822,12937,10826,12941,10830,12944,10833,12950,10839,12955,10842,12960,10843,12966,10843,12971,10845,12977,10845,12981,10845,12986,10846,12990,10846,12994,10848,12997,10850,13000,10850,13002,10846,13005,10850,13001,10851,12997,10851,12993,10852,12990,10854,12986,10857,12984,10860,12980,10863,12977,10867,12973,10868,12968,10872,12964,10876,12961,10877,12958,10878,12955,10882,12952,10883,12950,10887,12947,10891,12944,10894,12941,10897,12938,10900,12937,10904,12937,10908,12938,10911,12941,10914,12943,10917,12947,10920,12951,10923,12954,10924,12956,10926,12960,10928,12966,10929,12971,10929,12975,10931,12981,10932,12988,10935,12993,10937,12998,10938,13002,10940,13007,10943,13009,10946,13009,10950,13009,10955,13008,10960,13005,10965,13002,10971,12998,10975,12994,10980,12992,10984,12986,10989,12981,10993,12975,10997,12971,11001,12967,11002,12961,11006,12955,11007,12950,11007,12944,11007,12940,11007,12934,11007,12930,11006,12927,11006,12924,11004,12921,11002,12918,11002,12922,11002,12926,11002,12931,11004,12936,11006,12941,11009,12948,11010,12952,11012,12958,11015,12961,11017,12968,11019,12974,11023,12981,11024,12985,11027,12990,11028,12994,11032,12998,11035,13001,11038,13004,11041,13004,11045,13004,11049,13004,11053,13002,11058,13001,11062,12998,11069,12994,11072,12989,11075,12985,11079,12978,11085,12971,11090,12964,11095,12956,11098,12947,11102,12937,11106,12925,11110,12914,11113,12901,11115,12890,11116,12876,11116,12863,11116,12850,11116,12835,11115,12822,11115,12807,11113,12794,11111,12782,11108,12769,11107,12759,11106,12752,11106,12746,11104,12739,11102,12734,11099,12730,11098,12727,11098,12726,11096,12726,11095,12729,11093,12733,11093,12739,11093,12746,11093,12756,11095,12765,11096,12776,11096,12786,11099,12797,11101,12806,11102,12819,11104,12829,11107,12840,11108,12853,11110,12866,11111,12877,11113,12891,11116,12901,11117,12913,11121,12924,11122,12930,11124,12937,11127,12944,11128,12948,11130,12951,11133,12954,11137,12954,11141,12954,11145,12952,11148,12951,11153,12948,11156,12944,11160,12938,11163,12933,11168,12926,11173,12920,11176,12911,11179,12901,11180,12892,11184,12883,11186,12873,11188,12862,11190,12853,11190,12843,11190,12833,11190,12826,11191,12816,11193,12807,11194,12801,11194,12797,11194,12793,11194,12790,11197,12793,11199,12797,11200,12802,11202,12807,11205,12815,11206,12822,11208,12829,11210,12836,11211,12844,11214,12853,11216,12861,11217,12870,11220,12879,11225,12888,11226,12896,11231,12904,11232,12914,11236,12921,11239,12927,11240,12933,11243,12938,11247,12943,11248,12945,11249,12948,11254,12951,11257,12952,11260,12952,11263,12952,11266,12952,11269,12951,11274,12950,11278,12947,11283,12943,11288,12937,11292,12931,11297,12925,11300,12917,11303,12910,11308,12901,11312,12894,11314,12886,11315,12877,11315,12870,11315,12863,11317,12857,11317,12850,11318,12846,11318,12840,11320,12837,11321,12835,11323,12832,11326,12833,11329,12836,11332,12839,11335,12844,11337,12850,11340,12856,11341,12862,11344,12870,11347,12877,11351,12884,11352,12892,11355,12900,11358,12908,11360,12914,11361,12921,11363,12925,11364,12930,11367,12934,11371,12938,11375,12944,11381,12948,11390,12950,11399,12950,11406,12948e" filled="false" stroked="true" strokeweight="1.0pt" strokecolor="#008000">
                <v:path arrowok="t"/>
                <v:stroke dashstyle="solid"/>
                <w10:wrap type="none"/>
              </v:shape>
            </w:pict>
          </mc:Fallback>
        </mc:AlternateContent>
      </w:r>
      <w:r>
        <w:rPr>
          <w:noProof/>
          <w:sz w:val="20"/>
        </w:rPr>
        <mc:AlternateContent>
          <mc:Choice Requires="wps">
            <w:drawing>
              <wp:anchor distT="0" distB="0" distL="0" distR="0" simplePos="0" relativeHeight="16096256" behindDoc="0" locked="0" layoutInCell="1" allowOverlap="1" wp14:anchorId="570214DC" wp14:editId="05E72068">
                <wp:simplePos x="0" y="0"/>
                <wp:positionH relativeFrom="page">
                  <wp:posOffset>7029346</wp:posOffset>
                </wp:positionH>
                <wp:positionV relativeFrom="page">
                  <wp:posOffset>8104266</wp:posOffset>
                </wp:positionV>
                <wp:extent cx="159385" cy="21590"/>
                <wp:effectExtent l="0" t="0" r="0" b="0"/>
                <wp:wrapNone/>
                <wp:docPr id="589" name="Graphic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21590"/>
                        </a:xfrm>
                        <a:custGeom>
                          <a:avLst/>
                          <a:gdLst/>
                          <a:ahLst/>
                          <a:cxnLst/>
                          <a:rect l="l" t="t" r="r" b="b"/>
                          <a:pathLst>
                            <a:path w="159385" h="21590">
                              <a:moveTo>
                                <a:pt x="0" y="21586"/>
                              </a:moveTo>
                              <a:lnTo>
                                <a:pt x="1079" y="19788"/>
                              </a:lnTo>
                              <a:lnTo>
                                <a:pt x="5034" y="19068"/>
                              </a:lnTo>
                              <a:lnTo>
                                <a:pt x="9708" y="17269"/>
                              </a:lnTo>
                              <a:lnTo>
                                <a:pt x="15821" y="16549"/>
                              </a:lnTo>
                              <a:lnTo>
                                <a:pt x="22653" y="15470"/>
                              </a:lnTo>
                              <a:lnTo>
                                <a:pt x="30204" y="14750"/>
                              </a:lnTo>
                              <a:lnTo>
                                <a:pt x="39913" y="12952"/>
                              </a:lnTo>
                              <a:lnTo>
                                <a:pt x="50701" y="12232"/>
                              </a:lnTo>
                              <a:lnTo>
                                <a:pt x="62567" y="9714"/>
                              </a:lnTo>
                              <a:lnTo>
                                <a:pt x="76231" y="6836"/>
                              </a:lnTo>
                              <a:lnTo>
                                <a:pt x="90615" y="5396"/>
                              </a:lnTo>
                              <a:lnTo>
                                <a:pt x="105358" y="3598"/>
                              </a:lnTo>
                              <a:lnTo>
                                <a:pt x="119022" y="1798"/>
                              </a:lnTo>
                              <a:lnTo>
                                <a:pt x="132326" y="1079"/>
                              </a:lnTo>
                              <a:lnTo>
                                <a:pt x="145991" y="1079"/>
                              </a:lnTo>
                              <a:lnTo>
                                <a:pt x="158936"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3.491882pt;margin-top:638.131226pt;width:12.55pt;height:1.7pt;mso-position-horizontal-relative:page;mso-position-vertical-relative:page;z-index:16096256" id="docshape584" coordorigin="11070,12763" coordsize="251,34" path="m11070,12797l11072,12794,11078,12793,11085,12790,11095,12789,11106,12787,11117,12786,11133,12783,11150,12782,11168,12778,11190,12773,11213,12771,11236,12768,11257,12765,11278,12764,11300,12764,11320,12763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096768" behindDoc="0" locked="0" layoutInCell="1" allowOverlap="1" wp14:anchorId="0ED2D927" wp14:editId="49E15674">
                <wp:simplePos x="0" y="0"/>
                <wp:positionH relativeFrom="page">
                  <wp:posOffset>7291124</wp:posOffset>
                </wp:positionH>
                <wp:positionV relativeFrom="page">
                  <wp:posOffset>8154635</wp:posOffset>
                </wp:positionV>
                <wp:extent cx="231775" cy="67310"/>
                <wp:effectExtent l="0" t="0" r="0" b="0"/>
                <wp:wrapNone/>
                <wp:docPr id="590" name="Graphic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 cy="67310"/>
                        </a:xfrm>
                        <a:custGeom>
                          <a:avLst/>
                          <a:gdLst/>
                          <a:ahLst/>
                          <a:cxnLst/>
                          <a:rect l="l" t="t" r="r" b="b"/>
                          <a:pathLst>
                            <a:path w="231775" h="67310">
                              <a:moveTo>
                                <a:pt x="39194" y="42093"/>
                              </a:moveTo>
                              <a:lnTo>
                                <a:pt x="43868" y="39575"/>
                              </a:lnTo>
                              <a:lnTo>
                                <a:pt x="42789" y="38856"/>
                              </a:lnTo>
                              <a:lnTo>
                                <a:pt x="40992" y="37057"/>
                              </a:lnTo>
                              <a:lnTo>
                                <a:pt x="39913" y="35258"/>
                              </a:lnTo>
                              <a:lnTo>
                                <a:pt x="39194" y="32740"/>
                              </a:lnTo>
                              <a:lnTo>
                                <a:pt x="38115" y="29142"/>
                              </a:lnTo>
                              <a:lnTo>
                                <a:pt x="35958" y="25904"/>
                              </a:lnTo>
                              <a:lnTo>
                                <a:pt x="35238" y="23385"/>
                              </a:lnTo>
                              <a:lnTo>
                                <a:pt x="33080" y="19787"/>
                              </a:lnTo>
                              <a:lnTo>
                                <a:pt x="32361" y="16190"/>
                              </a:lnTo>
                              <a:lnTo>
                                <a:pt x="30203" y="13671"/>
                              </a:lnTo>
                              <a:lnTo>
                                <a:pt x="28406" y="11153"/>
                              </a:lnTo>
                              <a:lnTo>
                                <a:pt x="26249" y="9354"/>
                              </a:lnTo>
                              <a:lnTo>
                                <a:pt x="24451" y="7555"/>
                              </a:lnTo>
                              <a:lnTo>
                                <a:pt x="22652" y="5756"/>
                              </a:lnTo>
                              <a:lnTo>
                                <a:pt x="20495" y="4317"/>
                              </a:lnTo>
                              <a:lnTo>
                                <a:pt x="19416" y="3238"/>
                              </a:lnTo>
                              <a:lnTo>
                                <a:pt x="16540" y="2518"/>
                              </a:lnTo>
                              <a:lnTo>
                                <a:pt x="14742" y="1439"/>
                              </a:lnTo>
                              <a:lnTo>
                                <a:pt x="12944" y="719"/>
                              </a:lnTo>
                              <a:lnTo>
                                <a:pt x="11865" y="0"/>
                              </a:lnTo>
                              <a:lnTo>
                                <a:pt x="9707" y="0"/>
                              </a:lnTo>
                              <a:lnTo>
                                <a:pt x="8988" y="0"/>
                              </a:lnTo>
                              <a:lnTo>
                                <a:pt x="6831" y="719"/>
                              </a:lnTo>
                              <a:lnTo>
                                <a:pt x="5033" y="1439"/>
                              </a:lnTo>
                              <a:lnTo>
                                <a:pt x="3954" y="4317"/>
                              </a:lnTo>
                              <a:lnTo>
                                <a:pt x="2875" y="6836"/>
                              </a:lnTo>
                              <a:lnTo>
                                <a:pt x="2157" y="9354"/>
                              </a:lnTo>
                              <a:lnTo>
                                <a:pt x="1078" y="11872"/>
                              </a:lnTo>
                              <a:lnTo>
                                <a:pt x="1078" y="15470"/>
                              </a:lnTo>
                              <a:lnTo>
                                <a:pt x="0" y="19787"/>
                              </a:lnTo>
                              <a:lnTo>
                                <a:pt x="0" y="41374"/>
                              </a:lnTo>
                              <a:lnTo>
                                <a:pt x="1078" y="45692"/>
                              </a:lnTo>
                              <a:lnTo>
                                <a:pt x="2157" y="50008"/>
                              </a:lnTo>
                              <a:lnTo>
                                <a:pt x="2875" y="53606"/>
                              </a:lnTo>
                              <a:lnTo>
                                <a:pt x="3954" y="56844"/>
                              </a:lnTo>
                              <a:lnTo>
                                <a:pt x="5033" y="59722"/>
                              </a:lnTo>
                              <a:lnTo>
                                <a:pt x="6831" y="62241"/>
                              </a:lnTo>
                              <a:lnTo>
                                <a:pt x="8988" y="62961"/>
                              </a:lnTo>
                              <a:lnTo>
                                <a:pt x="10786" y="64040"/>
                              </a:lnTo>
                              <a:lnTo>
                                <a:pt x="12944" y="64760"/>
                              </a:lnTo>
                              <a:lnTo>
                                <a:pt x="15821" y="64760"/>
                              </a:lnTo>
                              <a:lnTo>
                                <a:pt x="18697" y="64760"/>
                              </a:lnTo>
                              <a:lnTo>
                                <a:pt x="20495" y="62961"/>
                              </a:lnTo>
                              <a:lnTo>
                                <a:pt x="22652" y="62241"/>
                              </a:lnTo>
                              <a:lnTo>
                                <a:pt x="25530" y="60442"/>
                              </a:lnTo>
                              <a:lnTo>
                                <a:pt x="28406" y="57924"/>
                              </a:lnTo>
                              <a:lnTo>
                                <a:pt x="29485" y="54326"/>
                              </a:lnTo>
                              <a:lnTo>
                                <a:pt x="32361" y="51088"/>
                              </a:lnTo>
                              <a:lnTo>
                                <a:pt x="34159" y="47490"/>
                              </a:lnTo>
                              <a:lnTo>
                                <a:pt x="35958" y="43173"/>
                              </a:lnTo>
                              <a:lnTo>
                                <a:pt x="38115" y="39575"/>
                              </a:lnTo>
                              <a:lnTo>
                                <a:pt x="39913" y="35258"/>
                              </a:lnTo>
                              <a:lnTo>
                                <a:pt x="40992" y="32020"/>
                              </a:lnTo>
                              <a:lnTo>
                                <a:pt x="42071" y="27702"/>
                              </a:lnTo>
                              <a:lnTo>
                                <a:pt x="42789" y="24105"/>
                              </a:lnTo>
                              <a:lnTo>
                                <a:pt x="42789" y="19787"/>
                              </a:lnTo>
                              <a:lnTo>
                                <a:pt x="42789" y="17269"/>
                              </a:lnTo>
                              <a:lnTo>
                                <a:pt x="43868" y="13671"/>
                              </a:lnTo>
                              <a:lnTo>
                                <a:pt x="43868" y="11153"/>
                              </a:lnTo>
                              <a:lnTo>
                                <a:pt x="43868" y="9354"/>
                              </a:lnTo>
                              <a:lnTo>
                                <a:pt x="43868" y="7555"/>
                              </a:lnTo>
                              <a:lnTo>
                                <a:pt x="43868" y="6836"/>
                              </a:lnTo>
                              <a:lnTo>
                                <a:pt x="44946" y="8634"/>
                              </a:lnTo>
                              <a:lnTo>
                                <a:pt x="46025" y="11153"/>
                              </a:lnTo>
                              <a:lnTo>
                                <a:pt x="46025" y="13671"/>
                              </a:lnTo>
                              <a:lnTo>
                                <a:pt x="47824" y="17269"/>
                              </a:lnTo>
                              <a:lnTo>
                                <a:pt x="48902" y="19787"/>
                              </a:lnTo>
                              <a:lnTo>
                                <a:pt x="50700" y="23385"/>
                              </a:lnTo>
                              <a:lnTo>
                                <a:pt x="52498" y="26623"/>
                              </a:lnTo>
                              <a:lnTo>
                                <a:pt x="54655" y="29142"/>
                              </a:lnTo>
                              <a:lnTo>
                                <a:pt x="55735" y="32740"/>
                              </a:lnTo>
                              <a:lnTo>
                                <a:pt x="56453" y="36337"/>
                              </a:lnTo>
                              <a:lnTo>
                                <a:pt x="58611" y="39575"/>
                              </a:lnTo>
                              <a:lnTo>
                                <a:pt x="58611" y="43892"/>
                              </a:lnTo>
                              <a:lnTo>
                                <a:pt x="59330" y="47490"/>
                              </a:lnTo>
                              <a:lnTo>
                                <a:pt x="60409" y="51088"/>
                              </a:lnTo>
                              <a:lnTo>
                                <a:pt x="60409" y="53606"/>
                              </a:lnTo>
                              <a:lnTo>
                                <a:pt x="61488" y="56125"/>
                              </a:lnTo>
                              <a:lnTo>
                                <a:pt x="62566" y="57924"/>
                              </a:lnTo>
                              <a:lnTo>
                                <a:pt x="63286" y="60442"/>
                              </a:lnTo>
                              <a:lnTo>
                                <a:pt x="65444" y="62241"/>
                              </a:lnTo>
                              <a:lnTo>
                                <a:pt x="68319" y="62961"/>
                              </a:lnTo>
                              <a:lnTo>
                                <a:pt x="70118" y="62961"/>
                              </a:lnTo>
                              <a:lnTo>
                                <a:pt x="72995" y="62241"/>
                              </a:lnTo>
                              <a:lnTo>
                                <a:pt x="75152" y="60442"/>
                              </a:lnTo>
                              <a:lnTo>
                                <a:pt x="78029" y="59722"/>
                              </a:lnTo>
                              <a:lnTo>
                                <a:pt x="80905" y="57924"/>
                              </a:lnTo>
                              <a:lnTo>
                                <a:pt x="83782" y="55405"/>
                              </a:lnTo>
                              <a:lnTo>
                                <a:pt x="85580" y="51808"/>
                              </a:lnTo>
                              <a:lnTo>
                                <a:pt x="88817" y="48210"/>
                              </a:lnTo>
                              <a:lnTo>
                                <a:pt x="91693" y="44972"/>
                              </a:lnTo>
                              <a:lnTo>
                                <a:pt x="94569" y="41374"/>
                              </a:lnTo>
                              <a:lnTo>
                                <a:pt x="96367" y="37057"/>
                              </a:lnTo>
                              <a:lnTo>
                                <a:pt x="98524" y="32740"/>
                              </a:lnTo>
                              <a:lnTo>
                                <a:pt x="99245" y="28422"/>
                              </a:lnTo>
                              <a:lnTo>
                                <a:pt x="101402" y="24105"/>
                              </a:lnTo>
                              <a:lnTo>
                                <a:pt x="102120" y="19787"/>
                              </a:lnTo>
                              <a:lnTo>
                                <a:pt x="103199" y="16190"/>
                              </a:lnTo>
                              <a:lnTo>
                                <a:pt x="104278" y="12952"/>
                              </a:lnTo>
                              <a:lnTo>
                                <a:pt x="105357" y="9354"/>
                              </a:lnTo>
                              <a:lnTo>
                                <a:pt x="106076" y="6836"/>
                              </a:lnTo>
                              <a:lnTo>
                                <a:pt x="106076" y="4317"/>
                              </a:lnTo>
                              <a:lnTo>
                                <a:pt x="107155" y="2518"/>
                              </a:lnTo>
                              <a:lnTo>
                                <a:pt x="107155" y="5036"/>
                              </a:lnTo>
                              <a:lnTo>
                                <a:pt x="108234" y="6836"/>
                              </a:lnTo>
                              <a:lnTo>
                                <a:pt x="108234" y="9354"/>
                              </a:lnTo>
                              <a:lnTo>
                                <a:pt x="108234" y="12952"/>
                              </a:lnTo>
                              <a:lnTo>
                                <a:pt x="108234" y="15470"/>
                              </a:lnTo>
                              <a:lnTo>
                                <a:pt x="108234" y="19068"/>
                              </a:lnTo>
                              <a:lnTo>
                                <a:pt x="108953" y="23385"/>
                              </a:lnTo>
                              <a:lnTo>
                                <a:pt x="108953" y="26623"/>
                              </a:lnTo>
                              <a:lnTo>
                                <a:pt x="110032" y="30940"/>
                              </a:lnTo>
                              <a:lnTo>
                                <a:pt x="110032" y="35258"/>
                              </a:lnTo>
                              <a:lnTo>
                                <a:pt x="112189" y="39575"/>
                              </a:lnTo>
                              <a:lnTo>
                                <a:pt x="112909" y="43892"/>
                              </a:lnTo>
                              <a:lnTo>
                                <a:pt x="113987" y="48210"/>
                              </a:lnTo>
                              <a:lnTo>
                                <a:pt x="115066" y="51808"/>
                              </a:lnTo>
                              <a:lnTo>
                                <a:pt x="115785" y="55405"/>
                              </a:lnTo>
                              <a:lnTo>
                                <a:pt x="116863" y="57924"/>
                              </a:lnTo>
                              <a:lnTo>
                                <a:pt x="119021" y="60442"/>
                              </a:lnTo>
                              <a:lnTo>
                                <a:pt x="119740" y="62241"/>
                              </a:lnTo>
                              <a:lnTo>
                                <a:pt x="121898" y="64040"/>
                              </a:lnTo>
                              <a:lnTo>
                                <a:pt x="123696" y="64760"/>
                              </a:lnTo>
                              <a:lnTo>
                                <a:pt x="125494" y="66558"/>
                              </a:lnTo>
                              <a:lnTo>
                                <a:pt x="127651" y="67278"/>
                              </a:lnTo>
                              <a:lnTo>
                                <a:pt x="129449" y="66558"/>
                              </a:lnTo>
                              <a:lnTo>
                                <a:pt x="132326" y="65479"/>
                              </a:lnTo>
                              <a:lnTo>
                                <a:pt x="134484" y="64040"/>
                              </a:lnTo>
                              <a:lnTo>
                                <a:pt x="137360" y="61162"/>
                              </a:lnTo>
                              <a:lnTo>
                                <a:pt x="141316" y="59722"/>
                              </a:lnTo>
                              <a:lnTo>
                                <a:pt x="145270" y="56125"/>
                              </a:lnTo>
                              <a:lnTo>
                                <a:pt x="148148" y="52527"/>
                              </a:lnTo>
                              <a:lnTo>
                                <a:pt x="151024" y="49289"/>
                              </a:lnTo>
                              <a:lnTo>
                                <a:pt x="154979" y="45692"/>
                              </a:lnTo>
                              <a:lnTo>
                                <a:pt x="159654" y="41374"/>
                              </a:lnTo>
                              <a:lnTo>
                                <a:pt x="163610" y="37057"/>
                              </a:lnTo>
                              <a:lnTo>
                                <a:pt x="168643" y="32740"/>
                              </a:lnTo>
                              <a:lnTo>
                                <a:pt x="172239" y="29142"/>
                              </a:lnTo>
                              <a:lnTo>
                                <a:pt x="177275" y="25904"/>
                              </a:lnTo>
                              <a:lnTo>
                                <a:pt x="181229" y="22306"/>
                              </a:lnTo>
                              <a:lnTo>
                                <a:pt x="185904" y="19787"/>
                              </a:lnTo>
                              <a:lnTo>
                                <a:pt x="189858" y="17269"/>
                              </a:lnTo>
                              <a:lnTo>
                                <a:pt x="194893" y="15470"/>
                              </a:lnTo>
                              <a:lnTo>
                                <a:pt x="198490" y="13671"/>
                              </a:lnTo>
                              <a:lnTo>
                                <a:pt x="202445" y="12952"/>
                              </a:lnTo>
                              <a:lnTo>
                                <a:pt x="207478" y="12952"/>
                              </a:lnTo>
                              <a:lnTo>
                                <a:pt x="226897" y="24105"/>
                              </a:lnTo>
                              <a:lnTo>
                                <a:pt x="228694" y="26623"/>
                              </a:lnTo>
                              <a:lnTo>
                                <a:pt x="230852" y="30221"/>
                              </a:lnTo>
                              <a:lnTo>
                                <a:pt x="231571" y="34538"/>
                              </a:lnTo>
                              <a:lnTo>
                                <a:pt x="231571" y="38856"/>
                              </a:lnTo>
                              <a:lnTo>
                                <a:pt x="231571" y="43173"/>
                              </a:lnTo>
                              <a:lnTo>
                                <a:pt x="231571" y="46770"/>
                              </a:lnTo>
                              <a:lnTo>
                                <a:pt x="229773" y="51088"/>
                              </a:lnTo>
                              <a:lnTo>
                                <a:pt x="227976" y="54326"/>
                              </a:lnTo>
                              <a:lnTo>
                                <a:pt x="224739" y="56844"/>
                              </a:lnTo>
                              <a:lnTo>
                                <a:pt x="221863" y="58643"/>
                              </a:lnTo>
                              <a:lnTo>
                                <a:pt x="218985" y="61162"/>
                              </a:lnTo>
                              <a:lnTo>
                                <a:pt x="217188" y="64040"/>
                              </a:lnTo>
                              <a:lnTo>
                                <a:pt x="214311" y="66558"/>
                              </a:lnTo>
                              <a:lnTo>
                                <a:pt x="210356" y="67278"/>
                              </a:lnTo>
                              <a:lnTo>
                                <a:pt x="209277" y="6727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4.104309pt;margin-top:642.097290pt;width:18.25pt;height:5.3pt;mso-position-horizontal-relative:page;mso-position-vertical-relative:page;z-index:16096768" id="docshape585" coordorigin="11482,12842" coordsize="365,106" path="m11544,12908l11551,12904,11549,12903,11547,12900,11545,12897,11544,12894,11542,12888,11539,12883,11538,12879,11534,12873,11533,12867,11530,12863,11527,12860,11523,12857,11521,12854,11518,12851,11514,12849,11513,12847,11508,12846,11505,12844,11502,12843,11501,12842,11497,12842,11496,12842,11493,12843,11490,12844,11488,12849,11487,12853,11485,12857,11484,12861,11484,12866,11482,12873,11482,12907,11484,12914,11485,12921,11487,12926,11488,12931,11490,12936,11493,12940,11496,12941,11499,12943,11502,12944,11507,12944,11512,12944,11514,12941,11518,12940,11522,12937,11527,12933,11529,12927,11533,12922,11536,12917,11539,12910,11542,12904,11545,12897,11547,12892,11548,12886,11549,12880,11549,12873,11549,12869,11551,12863,11551,12860,11551,12857,11551,12854,11551,12853,11553,12856,11555,12860,11555,12863,11557,12869,11559,12873,11562,12879,11565,12884,11568,12888,11570,12894,11571,12899,11574,12904,11574,12911,11576,12917,11577,12922,11577,12926,11579,12930,11581,12933,11582,12937,11585,12940,11590,12941,11593,12941,11597,12940,11600,12937,11605,12936,11609,12933,11614,12929,11617,12924,11622,12918,11626,12913,11631,12907,11634,12900,11637,12894,11638,12887,11642,12880,11643,12873,11645,12867,11646,12862,11648,12857,11649,12853,11649,12849,11651,12846,11651,12850,11653,12853,11653,12857,11653,12862,11653,12866,11653,12872,11654,12879,11654,12884,11655,12891,11655,12897,11659,12904,11660,12911,11662,12918,11663,12924,11664,12929,11666,12933,11670,12937,11671,12940,11674,12943,11677,12944,11680,12947,11683,12948,11686,12947,11690,12945,11694,12943,11698,12938,11705,12936,11711,12930,11715,12925,11720,12920,11726,12914,11734,12907,11740,12900,11748,12894,11753,12888,11761,12883,11767,12877,11775,12873,11781,12869,11789,12866,11795,12863,11801,12862,11809,12862,11839,12880,11842,12884,11846,12890,11847,12896,11847,12903,11847,12910,11847,12916,11844,12922,11841,12927,11836,12931,11831,12934,11827,12938,11824,12943,11820,12947,11813,12948,11812,12948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097280" behindDoc="0" locked="0" layoutInCell="1" allowOverlap="1" wp14:anchorId="64BE7D33" wp14:editId="7AD5FE4B">
                <wp:simplePos x="0" y="0"/>
                <wp:positionH relativeFrom="page">
                  <wp:posOffset>7421653</wp:posOffset>
                </wp:positionH>
                <wp:positionV relativeFrom="page">
                  <wp:posOffset>8017920</wp:posOffset>
                </wp:positionV>
                <wp:extent cx="10795" cy="4445"/>
                <wp:effectExtent l="0" t="0" r="0" b="0"/>
                <wp:wrapNone/>
                <wp:docPr id="591" name="Graphic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4445"/>
                        </a:xfrm>
                        <a:custGeom>
                          <a:avLst/>
                          <a:gdLst/>
                          <a:ahLst/>
                          <a:cxnLst/>
                          <a:rect l="l" t="t" r="r" b="b"/>
                          <a:pathLst>
                            <a:path w="10795" h="4445">
                              <a:moveTo>
                                <a:pt x="10787" y="4317"/>
                              </a:moveTo>
                              <a:lnTo>
                                <a:pt x="7910" y="3238"/>
                              </a:lnTo>
                              <a:lnTo>
                                <a:pt x="5753" y="2518"/>
                              </a:lnTo>
                              <a:lnTo>
                                <a:pt x="2876" y="719"/>
                              </a:lnTo>
                              <a:lnTo>
                                <a:pt x="1078" y="0"/>
                              </a:lnTo>
                              <a:lnTo>
                                <a:pt x="0" y="0"/>
                              </a:lnTo>
                              <a:lnTo>
                                <a:pt x="0" y="0"/>
                              </a:lnTo>
                              <a:lnTo>
                                <a:pt x="0"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4.382141pt;margin-top:631.332336pt;width:.85pt;height:.35pt;mso-position-horizontal-relative:page;mso-position-vertical-relative:page;z-index:16097280" id="docshape586" coordorigin="11688,12627" coordsize="17,7" path="m11705,12633l11700,12632,11697,12631,11692,12628,11689,12627,11688,12627,11688,12627,11688,12627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097792" behindDoc="0" locked="0" layoutInCell="1" allowOverlap="1" wp14:anchorId="7E896B3E" wp14:editId="78E42E38">
                <wp:simplePos x="0" y="0"/>
                <wp:positionH relativeFrom="page">
                  <wp:posOffset>6769727</wp:posOffset>
                </wp:positionH>
                <wp:positionV relativeFrom="page">
                  <wp:posOffset>8324091</wp:posOffset>
                </wp:positionV>
                <wp:extent cx="191135" cy="166370"/>
                <wp:effectExtent l="0" t="0" r="0" b="0"/>
                <wp:wrapNone/>
                <wp:docPr id="592" name="Graphic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166370"/>
                        </a:xfrm>
                        <a:custGeom>
                          <a:avLst/>
                          <a:gdLst/>
                          <a:ahLst/>
                          <a:cxnLst/>
                          <a:rect l="l" t="t" r="r" b="b"/>
                          <a:pathLst>
                            <a:path w="191135" h="166370">
                              <a:moveTo>
                                <a:pt x="66163" y="113329"/>
                              </a:moveTo>
                              <a:lnTo>
                                <a:pt x="63286" y="113329"/>
                              </a:lnTo>
                              <a:lnTo>
                                <a:pt x="60410" y="112610"/>
                              </a:lnTo>
                              <a:lnTo>
                                <a:pt x="57533" y="111530"/>
                              </a:lnTo>
                              <a:lnTo>
                                <a:pt x="56455" y="110091"/>
                              </a:lnTo>
                              <a:lnTo>
                                <a:pt x="55376" y="108292"/>
                              </a:lnTo>
                              <a:lnTo>
                                <a:pt x="53578" y="106494"/>
                              </a:lnTo>
                              <a:lnTo>
                                <a:pt x="51420" y="104694"/>
                              </a:lnTo>
                              <a:lnTo>
                                <a:pt x="49622" y="102896"/>
                              </a:lnTo>
                              <a:lnTo>
                                <a:pt x="47824" y="101097"/>
                              </a:lnTo>
                              <a:lnTo>
                                <a:pt x="45666" y="100377"/>
                              </a:lnTo>
                              <a:lnTo>
                                <a:pt x="43869" y="98578"/>
                              </a:lnTo>
                              <a:lnTo>
                                <a:pt x="41712" y="96780"/>
                              </a:lnTo>
                              <a:lnTo>
                                <a:pt x="39913" y="96060"/>
                              </a:lnTo>
                              <a:lnTo>
                                <a:pt x="37756" y="95340"/>
                              </a:lnTo>
                              <a:lnTo>
                                <a:pt x="35958" y="94261"/>
                              </a:lnTo>
                              <a:lnTo>
                                <a:pt x="34880" y="93542"/>
                              </a:lnTo>
                              <a:lnTo>
                                <a:pt x="33081" y="93542"/>
                              </a:lnTo>
                              <a:lnTo>
                                <a:pt x="32002" y="94261"/>
                              </a:lnTo>
                              <a:lnTo>
                                <a:pt x="30205" y="94261"/>
                              </a:lnTo>
                              <a:lnTo>
                                <a:pt x="28047" y="95340"/>
                              </a:lnTo>
                              <a:lnTo>
                                <a:pt x="27328" y="96060"/>
                              </a:lnTo>
                              <a:lnTo>
                                <a:pt x="25171" y="96780"/>
                              </a:lnTo>
                              <a:lnTo>
                                <a:pt x="24451" y="97859"/>
                              </a:lnTo>
                              <a:lnTo>
                                <a:pt x="21215" y="99658"/>
                              </a:lnTo>
                              <a:lnTo>
                                <a:pt x="18338" y="101097"/>
                              </a:lnTo>
                              <a:lnTo>
                                <a:pt x="16541" y="102896"/>
                              </a:lnTo>
                              <a:lnTo>
                                <a:pt x="13664" y="105774"/>
                              </a:lnTo>
                              <a:lnTo>
                                <a:pt x="11506" y="108292"/>
                              </a:lnTo>
                              <a:lnTo>
                                <a:pt x="8629" y="111530"/>
                              </a:lnTo>
                              <a:lnTo>
                                <a:pt x="6832" y="115128"/>
                              </a:lnTo>
                              <a:lnTo>
                                <a:pt x="4674" y="119446"/>
                              </a:lnTo>
                              <a:lnTo>
                                <a:pt x="3955" y="123763"/>
                              </a:lnTo>
                              <a:lnTo>
                                <a:pt x="1798" y="128080"/>
                              </a:lnTo>
                              <a:lnTo>
                                <a:pt x="1079" y="132397"/>
                              </a:lnTo>
                              <a:lnTo>
                                <a:pt x="0" y="136715"/>
                              </a:lnTo>
                              <a:lnTo>
                                <a:pt x="0" y="141032"/>
                              </a:lnTo>
                              <a:lnTo>
                                <a:pt x="0" y="146429"/>
                              </a:lnTo>
                              <a:lnTo>
                                <a:pt x="1798" y="150746"/>
                              </a:lnTo>
                              <a:lnTo>
                                <a:pt x="3955" y="153984"/>
                              </a:lnTo>
                              <a:lnTo>
                                <a:pt x="5753" y="158301"/>
                              </a:lnTo>
                              <a:lnTo>
                                <a:pt x="7911" y="160820"/>
                              </a:lnTo>
                              <a:lnTo>
                                <a:pt x="10786" y="163698"/>
                              </a:lnTo>
                              <a:lnTo>
                                <a:pt x="13664" y="165137"/>
                              </a:lnTo>
                              <a:lnTo>
                                <a:pt x="16541" y="166216"/>
                              </a:lnTo>
                              <a:lnTo>
                                <a:pt x="19417" y="166216"/>
                              </a:lnTo>
                              <a:lnTo>
                                <a:pt x="22293" y="166216"/>
                              </a:lnTo>
                              <a:lnTo>
                                <a:pt x="25171" y="164418"/>
                              </a:lnTo>
                              <a:lnTo>
                                <a:pt x="29126" y="162619"/>
                              </a:lnTo>
                              <a:lnTo>
                                <a:pt x="32002" y="160100"/>
                              </a:lnTo>
                              <a:lnTo>
                                <a:pt x="35958" y="157582"/>
                              </a:lnTo>
                              <a:lnTo>
                                <a:pt x="38835" y="153265"/>
                              </a:lnTo>
                              <a:lnTo>
                                <a:pt x="41712" y="147868"/>
                              </a:lnTo>
                              <a:lnTo>
                                <a:pt x="44587" y="142111"/>
                              </a:lnTo>
                              <a:lnTo>
                                <a:pt x="47824" y="136715"/>
                              </a:lnTo>
                              <a:lnTo>
                                <a:pt x="50701" y="129879"/>
                              </a:lnTo>
                              <a:lnTo>
                                <a:pt x="53578" y="123763"/>
                              </a:lnTo>
                              <a:lnTo>
                                <a:pt x="55376" y="116927"/>
                              </a:lnTo>
                              <a:lnTo>
                                <a:pt x="56455" y="110091"/>
                              </a:lnTo>
                              <a:lnTo>
                                <a:pt x="57533" y="102176"/>
                              </a:lnTo>
                              <a:lnTo>
                                <a:pt x="58252" y="93542"/>
                              </a:lnTo>
                              <a:lnTo>
                                <a:pt x="58252" y="84907"/>
                              </a:lnTo>
                              <a:lnTo>
                                <a:pt x="58252" y="76272"/>
                              </a:lnTo>
                              <a:lnTo>
                                <a:pt x="58252" y="67637"/>
                              </a:lnTo>
                              <a:lnTo>
                                <a:pt x="57533" y="59003"/>
                              </a:lnTo>
                              <a:lnTo>
                                <a:pt x="57533" y="49289"/>
                              </a:lnTo>
                              <a:lnTo>
                                <a:pt x="56455" y="40654"/>
                              </a:lnTo>
                              <a:lnTo>
                                <a:pt x="55376" y="32020"/>
                              </a:lnTo>
                              <a:lnTo>
                                <a:pt x="54297" y="23385"/>
                              </a:lnTo>
                              <a:lnTo>
                                <a:pt x="54297" y="16549"/>
                              </a:lnTo>
                              <a:lnTo>
                                <a:pt x="53578" y="11153"/>
                              </a:lnTo>
                              <a:lnTo>
                                <a:pt x="52499" y="6836"/>
                              </a:lnTo>
                              <a:lnTo>
                                <a:pt x="52499" y="3597"/>
                              </a:lnTo>
                              <a:lnTo>
                                <a:pt x="51420" y="719"/>
                              </a:lnTo>
                              <a:lnTo>
                                <a:pt x="50701" y="0"/>
                              </a:lnTo>
                              <a:lnTo>
                                <a:pt x="50701" y="1798"/>
                              </a:lnTo>
                              <a:lnTo>
                                <a:pt x="50701" y="6116"/>
                              </a:lnTo>
                              <a:lnTo>
                                <a:pt x="49622" y="9713"/>
                              </a:lnTo>
                              <a:lnTo>
                                <a:pt x="49622" y="14031"/>
                              </a:lnTo>
                              <a:lnTo>
                                <a:pt x="49622" y="19068"/>
                              </a:lnTo>
                              <a:lnTo>
                                <a:pt x="49622" y="24105"/>
                              </a:lnTo>
                              <a:lnTo>
                                <a:pt x="50701" y="29501"/>
                              </a:lnTo>
                              <a:lnTo>
                                <a:pt x="50701" y="35617"/>
                              </a:lnTo>
                              <a:lnTo>
                                <a:pt x="51420" y="41734"/>
                              </a:lnTo>
                              <a:lnTo>
                                <a:pt x="53578" y="48570"/>
                              </a:lnTo>
                              <a:lnTo>
                                <a:pt x="55376" y="55405"/>
                              </a:lnTo>
                              <a:lnTo>
                                <a:pt x="56455" y="63320"/>
                              </a:lnTo>
                              <a:lnTo>
                                <a:pt x="57533" y="70156"/>
                              </a:lnTo>
                              <a:lnTo>
                                <a:pt x="60410" y="78790"/>
                              </a:lnTo>
                              <a:lnTo>
                                <a:pt x="62207" y="86706"/>
                              </a:lnTo>
                              <a:lnTo>
                                <a:pt x="65085" y="94261"/>
                              </a:lnTo>
                              <a:lnTo>
                                <a:pt x="67960" y="102176"/>
                              </a:lnTo>
                              <a:lnTo>
                                <a:pt x="70118" y="110811"/>
                              </a:lnTo>
                              <a:lnTo>
                                <a:pt x="72995" y="117646"/>
                              </a:lnTo>
                              <a:lnTo>
                                <a:pt x="75872" y="125562"/>
                              </a:lnTo>
                              <a:lnTo>
                                <a:pt x="77670" y="131678"/>
                              </a:lnTo>
                              <a:lnTo>
                                <a:pt x="80906" y="137794"/>
                              </a:lnTo>
                              <a:lnTo>
                                <a:pt x="83783" y="143550"/>
                              </a:lnTo>
                              <a:lnTo>
                                <a:pt x="85580" y="147868"/>
                              </a:lnTo>
                              <a:lnTo>
                                <a:pt x="88458" y="151466"/>
                              </a:lnTo>
                              <a:lnTo>
                                <a:pt x="90615" y="153984"/>
                              </a:lnTo>
                              <a:lnTo>
                                <a:pt x="92413" y="156503"/>
                              </a:lnTo>
                              <a:lnTo>
                                <a:pt x="94210" y="158301"/>
                              </a:lnTo>
                              <a:lnTo>
                                <a:pt x="96368" y="159380"/>
                              </a:lnTo>
                              <a:lnTo>
                                <a:pt x="98166" y="159380"/>
                              </a:lnTo>
                              <a:lnTo>
                                <a:pt x="100324" y="159380"/>
                              </a:lnTo>
                              <a:lnTo>
                                <a:pt x="101043" y="157582"/>
                              </a:lnTo>
                              <a:lnTo>
                                <a:pt x="103201" y="155783"/>
                              </a:lnTo>
                              <a:lnTo>
                                <a:pt x="106078" y="152185"/>
                              </a:lnTo>
                              <a:lnTo>
                                <a:pt x="110032" y="148947"/>
                              </a:lnTo>
                              <a:lnTo>
                                <a:pt x="110752" y="145349"/>
                              </a:lnTo>
                              <a:lnTo>
                                <a:pt x="113988" y="141032"/>
                              </a:lnTo>
                              <a:lnTo>
                                <a:pt x="116864" y="136715"/>
                              </a:lnTo>
                              <a:lnTo>
                                <a:pt x="118662" y="132397"/>
                              </a:lnTo>
                              <a:lnTo>
                                <a:pt x="120460" y="127360"/>
                              </a:lnTo>
                              <a:lnTo>
                                <a:pt x="123697" y="121964"/>
                              </a:lnTo>
                              <a:lnTo>
                                <a:pt x="147069" y="100377"/>
                              </a:lnTo>
                              <a:lnTo>
                                <a:pt x="150666" y="97859"/>
                              </a:lnTo>
                              <a:lnTo>
                                <a:pt x="154620" y="96060"/>
                              </a:lnTo>
                              <a:lnTo>
                                <a:pt x="156778" y="93542"/>
                              </a:lnTo>
                              <a:lnTo>
                                <a:pt x="159655" y="92462"/>
                              </a:lnTo>
                              <a:lnTo>
                                <a:pt x="162531" y="91742"/>
                              </a:lnTo>
                              <a:lnTo>
                                <a:pt x="165409" y="89944"/>
                              </a:lnTo>
                              <a:lnTo>
                                <a:pt x="168285" y="89944"/>
                              </a:lnTo>
                              <a:lnTo>
                                <a:pt x="171161" y="89944"/>
                              </a:lnTo>
                              <a:lnTo>
                                <a:pt x="174038" y="89944"/>
                              </a:lnTo>
                              <a:lnTo>
                                <a:pt x="176196" y="91023"/>
                              </a:lnTo>
                              <a:lnTo>
                                <a:pt x="179073" y="91742"/>
                              </a:lnTo>
                              <a:lnTo>
                                <a:pt x="181949" y="92462"/>
                              </a:lnTo>
                              <a:lnTo>
                                <a:pt x="183747" y="94261"/>
                              </a:lnTo>
                              <a:lnTo>
                                <a:pt x="185904" y="96060"/>
                              </a:lnTo>
                              <a:lnTo>
                                <a:pt x="186624" y="97859"/>
                              </a:lnTo>
                              <a:lnTo>
                                <a:pt x="188781" y="100377"/>
                              </a:lnTo>
                              <a:lnTo>
                                <a:pt x="189860" y="102176"/>
                              </a:lnTo>
                              <a:lnTo>
                                <a:pt x="189860" y="104694"/>
                              </a:lnTo>
                              <a:lnTo>
                                <a:pt x="190579" y="107213"/>
                              </a:lnTo>
                              <a:lnTo>
                                <a:pt x="190579" y="110811"/>
                              </a:lnTo>
                              <a:lnTo>
                                <a:pt x="189860" y="113329"/>
                              </a:lnTo>
                              <a:lnTo>
                                <a:pt x="188781" y="115848"/>
                              </a:lnTo>
                              <a:lnTo>
                                <a:pt x="188781" y="118726"/>
                              </a:lnTo>
                              <a:lnTo>
                                <a:pt x="186624" y="121244"/>
                              </a:lnTo>
                              <a:lnTo>
                                <a:pt x="183747" y="123763"/>
                              </a:lnTo>
                              <a:lnTo>
                                <a:pt x="180870" y="126281"/>
                              </a:lnTo>
                              <a:lnTo>
                                <a:pt x="179073" y="128800"/>
                              </a:lnTo>
                              <a:lnTo>
                                <a:pt x="175118" y="131678"/>
                              </a:lnTo>
                              <a:lnTo>
                                <a:pt x="172240" y="134196"/>
                              </a:lnTo>
                              <a:lnTo>
                                <a:pt x="167206" y="136715"/>
                              </a:lnTo>
                              <a:lnTo>
                                <a:pt x="163610" y="138514"/>
                              </a:lnTo>
                              <a:lnTo>
                                <a:pt x="159655" y="140312"/>
                              </a:lnTo>
                              <a:lnTo>
                                <a:pt x="156778" y="142111"/>
                              </a:lnTo>
                              <a:lnTo>
                                <a:pt x="153541" y="142831"/>
                              </a:lnTo>
                              <a:lnTo>
                                <a:pt x="148867" y="142831"/>
                              </a:lnTo>
                              <a:lnTo>
                                <a:pt x="145991" y="142111"/>
                              </a:lnTo>
                              <a:lnTo>
                                <a:pt x="143833" y="141032"/>
                              </a:lnTo>
                              <a:lnTo>
                                <a:pt x="143115" y="13851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3.049377pt;margin-top:655.440247pt;width:15.05pt;height:13.1pt;mso-position-horizontal-relative:page;mso-position-vertical-relative:page;z-index:16097792" id="docshape587" coordorigin="10661,13109" coordsize="301,262" path="m10765,13287l10761,13287,10756,13286,10752,13284,10750,13282,10748,13279,10745,13277,10742,13274,10739,13271,10736,13268,10733,13267,10730,13264,10727,13261,10724,13260,10720,13259,10718,13257,10716,13256,10713,13256,10711,13257,10709,13257,10705,13259,10704,13260,10701,13261,10699,13263,10694,13266,10690,13268,10687,13271,10683,13275,10679,13279,10675,13284,10672,13290,10668,13297,10667,13304,10664,13311,10663,13317,10661,13324,10661,13331,10661,13339,10664,13346,10667,13351,10670,13358,10673,13362,10678,13367,10683,13369,10687,13371,10692,13371,10696,13371,10701,13368,10707,13365,10711,13361,10718,13357,10722,13350,10727,13342,10731,13333,10736,13324,10741,13313,10745,13304,10748,13293,10750,13282,10752,13270,10753,13256,10753,13243,10753,13229,10753,13215,10752,13202,10752,13186,10750,13173,10748,13159,10746,13146,10746,13135,10745,13126,10744,13120,10744,13114,10742,13110,10741,13109,10741,13112,10741,13118,10739,13124,10739,13131,10739,13139,10739,13147,10741,13155,10741,13165,10742,13175,10745,13185,10748,13196,10750,13209,10752,13219,10756,13233,10759,13245,10763,13257,10768,13270,10771,13283,10776,13294,10780,13307,10783,13316,10788,13326,10793,13335,10796,13342,10800,13347,10804,13351,10807,13355,10809,13358,10813,13360,10816,13360,10819,13360,10820,13357,10824,13354,10828,13348,10834,13343,10835,13338,10840,13331,10845,13324,10848,13317,10851,13309,10856,13301,10893,13267,10898,13263,10904,13260,10908,13256,10912,13254,10917,13253,10921,13250,10926,13250,10931,13250,10935,13250,10938,13252,10943,13253,10948,13254,10950,13257,10954,13260,10955,13263,10958,13267,10960,13270,10960,13274,10961,13278,10961,13283,10960,13287,10958,13291,10958,13296,10955,13300,10950,13304,10946,13308,10943,13312,10937,13316,10932,13320,10924,13324,10919,13327,10912,13330,10908,13333,10903,13334,10895,13334,10891,13333,10887,13331,10886,13327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098304" behindDoc="0" locked="0" layoutInCell="1" allowOverlap="1" wp14:anchorId="64CE0E8E" wp14:editId="5011534C">
                <wp:simplePos x="0" y="0"/>
                <wp:positionH relativeFrom="page">
                  <wp:posOffset>7069260</wp:posOffset>
                </wp:positionH>
                <wp:positionV relativeFrom="page">
                  <wp:posOffset>8313657</wp:posOffset>
                </wp:positionV>
                <wp:extent cx="146050" cy="163830"/>
                <wp:effectExtent l="0" t="0" r="0" b="0"/>
                <wp:wrapNone/>
                <wp:docPr id="593" name="Graphic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163830"/>
                        </a:xfrm>
                        <a:custGeom>
                          <a:avLst/>
                          <a:gdLst/>
                          <a:ahLst/>
                          <a:cxnLst/>
                          <a:rect l="l" t="t" r="r" b="b"/>
                          <a:pathLst>
                            <a:path w="146050" h="163830">
                              <a:moveTo>
                                <a:pt x="0" y="108293"/>
                              </a:moveTo>
                              <a:lnTo>
                                <a:pt x="3954" y="107213"/>
                              </a:lnTo>
                              <a:lnTo>
                                <a:pt x="5033" y="106493"/>
                              </a:lnTo>
                              <a:lnTo>
                                <a:pt x="6832" y="103975"/>
                              </a:lnTo>
                              <a:lnTo>
                                <a:pt x="8989" y="102176"/>
                              </a:lnTo>
                              <a:lnTo>
                                <a:pt x="9708" y="99658"/>
                              </a:lnTo>
                              <a:lnTo>
                                <a:pt x="11865" y="97859"/>
                              </a:lnTo>
                              <a:lnTo>
                                <a:pt x="12944" y="95340"/>
                              </a:lnTo>
                              <a:lnTo>
                                <a:pt x="15821" y="93541"/>
                              </a:lnTo>
                              <a:lnTo>
                                <a:pt x="18698" y="91023"/>
                              </a:lnTo>
                              <a:lnTo>
                                <a:pt x="22653" y="89224"/>
                              </a:lnTo>
                              <a:lnTo>
                                <a:pt x="25531" y="87425"/>
                              </a:lnTo>
                              <a:lnTo>
                                <a:pt x="28407" y="85626"/>
                              </a:lnTo>
                              <a:lnTo>
                                <a:pt x="30204" y="82388"/>
                              </a:lnTo>
                              <a:lnTo>
                                <a:pt x="32362" y="78790"/>
                              </a:lnTo>
                              <a:lnTo>
                                <a:pt x="34159" y="76272"/>
                              </a:lnTo>
                              <a:lnTo>
                                <a:pt x="35238" y="71955"/>
                              </a:lnTo>
                              <a:lnTo>
                                <a:pt x="36317" y="68357"/>
                              </a:lnTo>
                              <a:lnTo>
                                <a:pt x="37037" y="65119"/>
                              </a:lnTo>
                              <a:lnTo>
                                <a:pt x="39195" y="60802"/>
                              </a:lnTo>
                              <a:lnTo>
                                <a:pt x="39195" y="56484"/>
                              </a:lnTo>
                              <a:lnTo>
                                <a:pt x="39195" y="51088"/>
                              </a:lnTo>
                              <a:lnTo>
                                <a:pt x="39913" y="46770"/>
                              </a:lnTo>
                              <a:lnTo>
                                <a:pt x="39913" y="40654"/>
                              </a:lnTo>
                              <a:lnTo>
                                <a:pt x="39913" y="35617"/>
                              </a:lnTo>
                              <a:lnTo>
                                <a:pt x="39195" y="31300"/>
                              </a:lnTo>
                              <a:lnTo>
                                <a:pt x="39195" y="25904"/>
                              </a:lnTo>
                              <a:lnTo>
                                <a:pt x="39195" y="21586"/>
                              </a:lnTo>
                              <a:lnTo>
                                <a:pt x="38116" y="17269"/>
                              </a:lnTo>
                              <a:lnTo>
                                <a:pt x="37037" y="12951"/>
                              </a:lnTo>
                              <a:lnTo>
                                <a:pt x="35238" y="9713"/>
                              </a:lnTo>
                              <a:lnTo>
                                <a:pt x="35238" y="6116"/>
                              </a:lnTo>
                              <a:lnTo>
                                <a:pt x="33081" y="3597"/>
                              </a:lnTo>
                              <a:lnTo>
                                <a:pt x="32362" y="1798"/>
                              </a:lnTo>
                              <a:lnTo>
                                <a:pt x="30204" y="0"/>
                              </a:lnTo>
                              <a:lnTo>
                                <a:pt x="29486" y="1079"/>
                              </a:lnTo>
                              <a:lnTo>
                                <a:pt x="27328" y="2518"/>
                              </a:lnTo>
                              <a:lnTo>
                                <a:pt x="25531" y="3597"/>
                              </a:lnTo>
                              <a:lnTo>
                                <a:pt x="23372" y="6116"/>
                              </a:lnTo>
                              <a:lnTo>
                                <a:pt x="22653" y="9713"/>
                              </a:lnTo>
                              <a:lnTo>
                                <a:pt x="20496" y="14031"/>
                              </a:lnTo>
                              <a:lnTo>
                                <a:pt x="18698" y="18348"/>
                              </a:lnTo>
                              <a:lnTo>
                                <a:pt x="16540" y="23385"/>
                              </a:lnTo>
                              <a:lnTo>
                                <a:pt x="15821" y="28781"/>
                              </a:lnTo>
                              <a:lnTo>
                                <a:pt x="14743" y="35617"/>
                              </a:lnTo>
                              <a:lnTo>
                                <a:pt x="13664" y="42453"/>
                              </a:lnTo>
                              <a:lnTo>
                                <a:pt x="11865" y="49289"/>
                              </a:lnTo>
                              <a:lnTo>
                                <a:pt x="9708" y="57204"/>
                              </a:lnTo>
                              <a:lnTo>
                                <a:pt x="8989" y="65839"/>
                              </a:lnTo>
                              <a:lnTo>
                                <a:pt x="7910" y="74473"/>
                              </a:lnTo>
                              <a:lnTo>
                                <a:pt x="6832" y="84187"/>
                              </a:lnTo>
                              <a:lnTo>
                                <a:pt x="3954" y="92822"/>
                              </a:lnTo>
                              <a:lnTo>
                                <a:pt x="2876" y="102176"/>
                              </a:lnTo>
                              <a:lnTo>
                                <a:pt x="2157" y="110811"/>
                              </a:lnTo>
                              <a:lnTo>
                                <a:pt x="2157" y="119445"/>
                              </a:lnTo>
                              <a:lnTo>
                                <a:pt x="2157" y="127361"/>
                              </a:lnTo>
                              <a:lnTo>
                                <a:pt x="2157" y="134196"/>
                              </a:lnTo>
                              <a:lnTo>
                                <a:pt x="3954" y="141032"/>
                              </a:lnTo>
                              <a:lnTo>
                                <a:pt x="21575" y="162619"/>
                              </a:lnTo>
                              <a:lnTo>
                                <a:pt x="24451" y="163698"/>
                              </a:lnTo>
                              <a:lnTo>
                                <a:pt x="27328" y="163698"/>
                              </a:lnTo>
                              <a:lnTo>
                                <a:pt x="30204" y="162619"/>
                              </a:lnTo>
                              <a:lnTo>
                                <a:pt x="34159" y="161179"/>
                              </a:lnTo>
                              <a:lnTo>
                                <a:pt x="38116" y="159380"/>
                              </a:lnTo>
                              <a:lnTo>
                                <a:pt x="42071" y="155783"/>
                              </a:lnTo>
                              <a:lnTo>
                                <a:pt x="46745" y="152545"/>
                              </a:lnTo>
                              <a:lnTo>
                                <a:pt x="72276" y="120525"/>
                              </a:lnTo>
                              <a:lnTo>
                                <a:pt x="79827" y="94261"/>
                              </a:lnTo>
                              <a:lnTo>
                                <a:pt x="79827" y="91023"/>
                              </a:lnTo>
                              <a:lnTo>
                                <a:pt x="80905" y="86706"/>
                              </a:lnTo>
                              <a:lnTo>
                                <a:pt x="80905" y="83108"/>
                              </a:lnTo>
                              <a:lnTo>
                                <a:pt x="80905" y="80590"/>
                              </a:lnTo>
                              <a:lnTo>
                                <a:pt x="79827" y="78790"/>
                              </a:lnTo>
                              <a:lnTo>
                                <a:pt x="79827" y="76992"/>
                              </a:lnTo>
                              <a:lnTo>
                                <a:pt x="79109" y="79510"/>
                              </a:lnTo>
                              <a:lnTo>
                                <a:pt x="79109" y="82388"/>
                              </a:lnTo>
                              <a:lnTo>
                                <a:pt x="78030" y="84907"/>
                              </a:lnTo>
                              <a:lnTo>
                                <a:pt x="76951" y="88504"/>
                              </a:lnTo>
                              <a:lnTo>
                                <a:pt x="76951" y="91743"/>
                              </a:lnTo>
                              <a:lnTo>
                                <a:pt x="75872" y="96060"/>
                              </a:lnTo>
                              <a:lnTo>
                                <a:pt x="75872" y="100377"/>
                              </a:lnTo>
                              <a:lnTo>
                                <a:pt x="76951" y="105774"/>
                              </a:lnTo>
                              <a:lnTo>
                                <a:pt x="76951" y="110091"/>
                              </a:lnTo>
                              <a:lnTo>
                                <a:pt x="78030" y="115128"/>
                              </a:lnTo>
                              <a:lnTo>
                                <a:pt x="79109" y="120525"/>
                              </a:lnTo>
                              <a:lnTo>
                                <a:pt x="80905" y="125562"/>
                              </a:lnTo>
                              <a:lnTo>
                                <a:pt x="82704" y="129879"/>
                              </a:lnTo>
                              <a:lnTo>
                                <a:pt x="86659" y="134916"/>
                              </a:lnTo>
                              <a:lnTo>
                                <a:pt x="90614" y="140312"/>
                              </a:lnTo>
                              <a:lnTo>
                                <a:pt x="95649" y="144630"/>
                              </a:lnTo>
                              <a:lnTo>
                                <a:pt x="102481" y="148947"/>
                              </a:lnTo>
                              <a:lnTo>
                                <a:pt x="108953" y="150746"/>
                              </a:lnTo>
                              <a:lnTo>
                                <a:pt x="131607" y="152545"/>
                              </a:lnTo>
                              <a:lnTo>
                                <a:pt x="145991" y="15326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634705pt;margin-top:654.618713pt;width:11.5pt;height:12.9pt;mso-position-horizontal-relative:page;mso-position-vertical-relative:page;z-index:16098304" id="docshape588" coordorigin="11133,13092" coordsize="230,258" path="m11133,13263l11139,13261,11141,13260,11143,13256,11147,13253,11148,13249,11151,13246,11153,13243,11158,13240,11162,13236,11168,13233,11173,13230,11177,13227,11180,13222,11184,13216,11186,13212,11188,13206,11190,13200,11191,13195,11194,13188,11194,13181,11194,13173,11196,13166,11196,13156,11196,13148,11194,13142,11194,13133,11194,13126,11193,13120,11191,13113,11188,13108,11188,13102,11185,13098,11184,13095,11180,13092,11179,13094,11176,13096,11173,13098,11170,13102,11168,13108,11165,13114,11162,13121,11159,13129,11158,13138,11156,13148,11154,13159,11151,13170,11148,13182,11147,13196,11145,13210,11143,13225,11139,13239,11137,13253,11136,13267,11136,13280,11136,13293,11136,13304,11139,13314,11167,13348,11171,13350,11176,13350,11180,13348,11186,13346,11193,13343,11199,13338,11206,13333,11247,13282,11258,13241,11258,13236,11260,13229,11260,13223,11260,13219,11258,13216,11258,13214,11257,13218,11257,13222,11256,13226,11254,13232,11254,13237,11252,13244,11252,13250,11254,13259,11254,13266,11256,13274,11257,13282,11260,13290,11263,13297,11269,13305,11275,13313,11283,13320,11294,13327,11304,13330,11340,13333,11363,13334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098816" behindDoc="0" locked="0" layoutInCell="1" allowOverlap="1" wp14:anchorId="43B57229" wp14:editId="22E969C9">
                <wp:simplePos x="0" y="0"/>
                <wp:positionH relativeFrom="page">
                  <wp:posOffset>6803887</wp:posOffset>
                </wp:positionH>
                <wp:positionV relativeFrom="page">
                  <wp:posOffset>8572336</wp:posOffset>
                </wp:positionV>
                <wp:extent cx="191135" cy="180975"/>
                <wp:effectExtent l="0" t="0" r="0" b="0"/>
                <wp:wrapNone/>
                <wp:docPr id="594" name="Graphic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180975"/>
                        </a:xfrm>
                        <a:custGeom>
                          <a:avLst/>
                          <a:gdLst/>
                          <a:ahLst/>
                          <a:cxnLst/>
                          <a:rect l="l" t="t" r="r" b="b"/>
                          <a:pathLst>
                            <a:path w="191135" h="180975">
                              <a:moveTo>
                                <a:pt x="13665" y="15830"/>
                              </a:moveTo>
                              <a:lnTo>
                                <a:pt x="15462" y="14031"/>
                              </a:lnTo>
                              <a:lnTo>
                                <a:pt x="15462" y="12232"/>
                              </a:lnTo>
                              <a:lnTo>
                                <a:pt x="13665" y="11513"/>
                              </a:lnTo>
                              <a:lnTo>
                                <a:pt x="12585" y="9713"/>
                              </a:lnTo>
                              <a:lnTo>
                                <a:pt x="10428" y="8634"/>
                              </a:lnTo>
                              <a:lnTo>
                                <a:pt x="7552" y="7196"/>
                              </a:lnTo>
                              <a:lnTo>
                                <a:pt x="6832" y="5396"/>
                              </a:lnTo>
                              <a:lnTo>
                                <a:pt x="4675" y="5396"/>
                              </a:lnTo>
                              <a:lnTo>
                                <a:pt x="3596" y="4317"/>
                              </a:lnTo>
                              <a:lnTo>
                                <a:pt x="3596" y="7196"/>
                              </a:lnTo>
                              <a:lnTo>
                                <a:pt x="4675" y="10433"/>
                              </a:lnTo>
                              <a:lnTo>
                                <a:pt x="4675" y="14751"/>
                              </a:lnTo>
                              <a:lnTo>
                                <a:pt x="5753" y="20147"/>
                              </a:lnTo>
                              <a:lnTo>
                                <a:pt x="5753" y="24465"/>
                              </a:lnTo>
                              <a:lnTo>
                                <a:pt x="6832" y="31300"/>
                              </a:lnTo>
                              <a:lnTo>
                                <a:pt x="6832" y="38136"/>
                              </a:lnTo>
                              <a:lnTo>
                                <a:pt x="7552" y="46771"/>
                              </a:lnTo>
                              <a:lnTo>
                                <a:pt x="7552" y="55406"/>
                              </a:lnTo>
                              <a:lnTo>
                                <a:pt x="8631" y="65120"/>
                              </a:lnTo>
                              <a:lnTo>
                                <a:pt x="9709" y="74474"/>
                              </a:lnTo>
                              <a:lnTo>
                                <a:pt x="10428" y="84907"/>
                              </a:lnTo>
                              <a:lnTo>
                                <a:pt x="11507" y="94621"/>
                              </a:lnTo>
                              <a:lnTo>
                                <a:pt x="11507" y="104695"/>
                              </a:lnTo>
                              <a:lnTo>
                                <a:pt x="12585" y="114409"/>
                              </a:lnTo>
                              <a:lnTo>
                                <a:pt x="13665" y="124842"/>
                              </a:lnTo>
                              <a:lnTo>
                                <a:pt x="14384" y="133477"/>
                              </a:lnTo>
                              <a:lnTo>
                                <a:pt x="15462" y="142112"/>
                              </a:lnTo>
                              <a:lnTo>
                                <a:pt x="16541" y="150027"/>
                              </a:lnTo>
                              <a:lnTo>
                                <a:pt x="17260" y="157582"/>
                              </a:lnTo>
                              <a:lnTo>
                                <a:pt x="18339" y="163698"/>
                              </a:lnTo>
                              <a:lnTo>
                                <a:pt x="18339" y="168735"/>
                              </a:lnTo>
                              <a:lnTo>
                                <a:pt x="19418" y="173053"/>
                              </a:lnTo>
                              <a:lnTo>
                                <a:pt x="20137" y="176650"/>
                              </a:lnTo>
                              <a:lnTo>
                                <a:pt x="21216" y="179169"/>
                              </a:lnTo>
                              <a:lnTo>
                                <a:pt x="22295" y="180968"/>
                              </a:lnTo>
                              <a:lnTo>
                                <a:pt x="22295" y="179169"/>
                              </a:lnTo>
                              <a:lnTo>
                                <a:pt x="22295" y="176650"/>
                              </a:lnTo>
                              <a:lnTo>
                                <a:pt x="22295" y="174132"/>
                              </a:lnTo>
                              <a:lnTo>
                                <a:pt x="21216" y="169815"/>
                              </a:lnTo>
                              <a:lnTo>
                                <a:pt x="22295" y="164418"/>
                              </a:lnTo>
                              <a:lnTo>
                                <a:pt x="22295" y="159381"/>
                              </a:lnTo>
                              <a:lnTo>
                                <a:pt x="21216" y="152545"/>
                              </a:lnTo>
                              <a:lnTo>
                                <a:pt x="20137" y="146429"/>
                              </a:lnTo>
                              <a:lnTo>
                                <a:pt x="19418" y="139593"/>
                              </a:lnTo>
                              <a:lnTo>
                                <a:pt x="18339" y="131678"/>
                              </a:lnTo>
                              <a:lnTo>
                                <a:pt x="16541" y="123044"/>
                              </a:lnTo>
                              <a:lnTo>
                                <a:pt x="15462" y="114409"/>
                              </a:lnTo>
                              <a:lnTo>
                                <a:pt x="13665" y="106494"/>
                              </a:lnTo>
                              <a:lnTo>
                                <a:pt x="11507" y="97859"/>
                              </a:lnTo>
                              <a:lnTo>
                                <a:pt x="10428" y="89224"/>
                              </a:lnTo>
                              <a:lnTo>
                                <a:pt x="8631" y="79870"/>
                              </a:lnTo>
                              <a:lnTo>
                                <a:pt x="6832" y="70156"/>
                              </a:lnTo>
                              <a:lnTo>
                                <a:pt x="5753" y="61522"/>
                              </a:lnTo>
                              <a:lnTo>
                                <a:pt x="3596" y="53966"/>
                              </a:lnTo>
                              <a:lnTo>
                                <a:pt x="2877" y="46051"/>
                              </a:lnTo>
                              <a:lnTo>
                                <a:pt x="1798" y="39935"/>
                              </a:lnTo>
                              <a:lnTo>
                                <a:pt x="720" y="33819"/>
                              </a:lnTo>
                              <a:lnTo>
                                <a:pt x="0" y="29502"/>
                              </a:lnTo>
                              <a:lnTo>
                                <a:pt x="0" y="25184"/>
                              </a:lnTo>
                              <a:lnTo>
                                <a:pt x="0" y="21946"/>
                              </a:lnTo>
                              <a:lnTo>
                                <a:pt x="720" y="18348"/>
                              </a:lnTo>
                              <a:lnTo>
                                <a:pt x="720" y="15830"/>
                              </a:lnTo>
                              <a:lnTo>
                                <a:pt x="1798" y="12952"/>
                              </a:lnTo>
                              <a:lnTo>
                                <a:pt x="2877" y="11513"/>
                              </a:lnTo>
                              <a:lnTo>
                                <a:pt x="3596" y="9713"/>
                              </a:lnTo>
                              <a:lnTo>
                                <a:pt x="5753" y="7915"/>
                              </a:lnTo>
                              <a:lnTo>
                                <a:pt x="7552" y="7915"/>
                              </a:lnTo>
                              <a:lnTo>
                                <a:pt x="9709" y="8634"/>
                              </a:lnTo>
                              <a:lnTo>
                                <a:pt x="12585" y="9713"/>
                              </a:lnTo>
                              <a:lnTo>
                                <a:pt x="15462" y="10433"/>
                              </a:lnTo>
                              <a:lnTo>
                                <a:pt x="17260" y="12232"/>
                              </a:lnTo>
                              <a:lnTo>
                                <a:pt x="20137" y="14751"/>
                              </a:lnTo>
                              <a:lnTo>
                                <a:pt x="24092" y="17629"/>
                              </a:lnTo>
                              <a:lnTo>
                                <a:pt x="26969" y="20147"/>
                              </a:lnTo>
                              <a:lnTo>
                                <a:pt x="29126" y="22666"/>
                              </a:lnTo>
                              <a:lnTo>
                                <a:pt x="32003" y="26983"/>
                              </a:lnTo>
                              <a:lnTo>
                                <a:pt x="35959" y="30581"/>
                              </a:lnTo>
                              <a:lnTo>
                                <a:pt x="39914" y="34898"/>
                              </a:lnTo>
                              <a:lnTo>
                                <a:pt x="42791" y="38136"/>
                              </a:lnTo>
                              <a:lnTo>
                                <a:pt x="46746" y="41734"/>
                              </a:lnTo>
                              <a:lnTo>
                                <a:pt x="50342" y="44252"/>
                              </a:lnTo>
                              <a:lnTo>
                                <a:pt x="52499" y="47850"/>
                              </a:lnTo>
                              <a:lnTo>
                                <a:pt x="51420" y="51088"/>
                              </a:lnTo>
                              <a:lnTo>
                                <a:pt x="51420" y="54686"/>
                              </a:lnTo>
                              <a:lnTo>
                                <a:pt x="52499" y="57204"/>
                              </a:lnTo>
                              <a:lnTo>
                                <a:pt x="53219" y="59723"/>
                              </a:lnTo>
                              <a:lnTo>
                                <a:pt x="55376" y="61522"/>
                              </a:lnTo>
                              <a:lnTo>
                                <a:pt x="53219" y="63320"/>
                              </a:lnTo>
                              <a:lnTo>
                                <a:pt x="54298" y="65839"/>
                              </a:lnTo>
                              <a:lnTo>
                                <a:pt x="50342" y="67638"/>
                              </a:lnTo>
                              <a:lnTo>
                                <a:pt x="46746" y="69437"/>
                              </a:lnTo>
                              <a:lnTo>
                                <a:pt x="44589" y="70156"/>
                              </a:lnTo>
                              <a:lnTo>
                                <a:pt x="40633" y="71236"/>
                              </a:lnTo>
                              <a:lnTo>
                                <a:pt x="36678" y="71955"/>
                              </a:lnTo>
                              <a:lnTo>
                                <a:pt x="33801" y="71955"/>
                              </a:lnTo>
                              <a:lnTo>
                                <a:pt x="30205" y="71955"/>
                              </a:lnTo>
                              <a:lnTo>
                                <a:pt x="26969" y="71955"/>
                              </a:lnTo>
                              <a:lnTo>
                                <a:pt x="23373" y="71955"/>
                              </a:lnTo>
                              <a:lnTo>
                                <a:pt x="20137" y="71955"/>
                              </a:lnTo>
                              <a:lnTo>
                                <a:pt x="19418" y="71955"/>
                              </a:lnTo>
                              <a:lnTo>
                                <a:pt x="22295" y="72675"/>
                              </a:lnTo>
                              <a:lnTo>
                                <a:pt x="25171" y="71955"/>
                              </a:lnTo>
                              <a:lnTo>
                                <a:pt x="30205" y="71955"/>
                              </a:lnTo>
                              <a:lnTo>
                                <a:pt x="35959" y="70156"/>
                              </a:lnTo>
                              <a:lnTo>
                                <a:pt x="42791" y="69437"/>
                              </a:lnTo>
                              <a:lnTo>
                                <a:pt x="50342" y="67638"/>
                              </a:lnTo>
                              <a:lnTo>
                                <a:pt x="59332" y="65120"/>
                              </a:lnTo>
                              <a:lnTo>
                                <a:pt x="67961" y="63320"/>
                              </a:lnTo>
                              <a:lnTo>
                                <a:pt x="75872" y="60802"/>
                              </a:lnTo>
                              <a:lnTo>
                                <a:pt x="81626" y="57204"/>
                              </a:lnTo>
                              <a:lnTo>
                                <a:pt x="87379" y="54686"/>
                              </a:lnTo>
                              <a:lnTo>
                                <a:pt x="93133" y="51088"/>
                              </a:lnTo>
                              <a:lnTo>
                                <a:pt x="99245" y="47850"/>
                              </a:lnTo>
                              <a:lnTo>
                                <a:pt x="106078" y="44252"/>
                              </a:lnTo>
                              <a:lnTo>
                                <a:pt x="111831" y="41734"/>
                              </a:lnTo>
                              <a:lnTo>
                                <a:pt x="116506" y="38136"/>
                              </a:lnTo>
                              <a:lnTo>
                                <a:pt x="120460" y="35618"/>
                              </a:lnTo>
                              <a:lnTo>
                                <a:pt x="123338" y="32020"/>
                              </a:lnTo>
                              <a:lnTo>
                                <a:pt x="126214" y="28782"/>
                              </a:lnTo>
                              <a:lnTo>
                                <a:pt x="128372" y="26263"/>
                              </a:lnTo>
                              <a:lnTo>
                                <a:pt x="129451" y="22666"/>
                              </a:lnTo>
                              <a:lnTo>
                                <a:pt x="130170" y="19068"/>
                              </a:lnTo>
                              <a:lnTo>
                                <a:pt x="130170" y="16549"/>
                              </a:lnTo>
                              <a:lnTo>
                                <a:pt x="129451" y="12952"/>
                              </a:lnTo>
                              <a:lnTo>
                                <a:pt x="128372" y="10433"/>
                              </a:lnTo>
                              <a:lnTo>
                                <a:pt x="126214" y="7915"/>
                              </a:lnTo>
                              <a:lnTo>
                                <a:pt x="124416" y="6116"/>
                              </a:lnTo>
                              <a:lnTo>
                                <a:pt x="122618" y="4317"/>
                              </a:lnTo>
                              <a:lnTo>
                                <a:pt x="120460" y="2878"/>
                              </a:lnTo>
                              <a:lnTo>
                                <a:pt x="118663" y="1799"/>
                              </a:lnTo>
                              <a:lnTo>
                                <a:pt x="116506" y="1079"/>
                              </a:lnTo>
                              <a:lnTo>
                                <a:pt x="113629" y="0"/>
                              </a:lnTo>
                              <a:lnTo>
                                <a:pt x="111831" y="0"/>
                              </a:lnTo>
                              <a:lnTo>
                                <a:pt x="108955" y="0"/>
                              </a:lnTo>
                              <a:lnTo>
                                <a:pt x="106797" y="1079"/>
                              </a:lnTo>
                              <a:lnTo>
                                <a:pt x="104999" y="1079"/>
                              </a:lnTo>
                              <a:lnTo>
                                <a:pt x="102841" y="1799"/>
                              </a:lnTo>
                              <a:lnTo>
                                <a:pt x="99965" y="2878"/>
                              </a:lnTo>
                              <a:lnTo>
                                <a:pt x="98166" y="3597"/>
                              </a:lnTo>
                              <a:lnTo>
                                <a:pt x="96369" y="5396"/>
                              </a:lnTo>
                              <a:lnTo>
                                <a:pt x="94212" y="6116"/>
                              </a:lnTo>
                              <a:lnTo>
                                <a:pt x="92413" y="8634"/>
                              </a:lnTo>
                              <a:lnTo>
                                <a:pt x="91335" y="11513"/>
                              </a:lnTo>
                              <a:lnTo>
                                <a:pt x="91335" y="14031"/>
                              </a:lnTo>
                              <a:lnTo>
                                <a:pt x="90256" y="16549"/>
                              </a:lnTo>
                              <a:lnTo>
                                <a:pt x="89537" y="20147"/>
                              </a:lnTo>
                              <a:lnTo>
                                <a:pt x="88458" y="23385"/>
                              </a:lnTo>
                              <a:lnTo>
                                <a:pt x="88458" y="26983"/>
                              </a:lnTo>
                              <a:lnTo>
                                <a:pt x="87379" y="32020"/>
                              </a:lnTo>
                              <a:lnTo>
                                <a:pt x="85581" y="36337"/>
                              </a:lnTo>
                              <a:lnTo>
                                <a:pt x="84502" y="41734"/>
                              </a:lnTo>
                              <a:lnTo>
                                <a:pt x="82705" y="46051"/>
                              </a:lnTo>
                              <a:lnTo>
                                <a:pt x="82705" y="50368"/>
                              </a:lnTo>
                              <a:lnTo>
                                <a:pt x="81626" y="55406"/>
                              </a:lnTo>
                              <a:lnTo>
                                <a:pt x="81626" y="59003"/>
                              </a:lnTo>
                              <a:lnTo>
                                <a:pt x="81626" y="62601"/>
                              </a:lnTo>
                              <a:lnTo>
                                <a:pt x="81626" y="65839"/>
                              </a:lnTo>
                              <a:lnTo>
                                <a:pt x="82705" y="68358"/>
                              </a:lnTo>
                              <a:lnTo>
                                <a:pt x="82705" y="71236"/>
                              </a:lnTo>
                              <a:lnTo>
                                <a:pt x="84502" y="71236"/>
                              </a:lnTo>
                              <a:lnTo>
                                <a:pt x="86300" y="68358"/>
                              </a:lnTo>
                              <a:lnTo>
                                <a:pt x="89537" y="65839"/>
                              </a:lnTo>
                              <a:lnTo>
                                <a:pt x="92413" y="62601"/>
                              </a:lnTo>
                              <a:lnTo>
                                <a:pt x="95291" y="58284"/>
                              </a:lnTo>
                              <a:lnTo>
                                <a:pt x="97087" y="54686"/>
                              </a:lnTo>
                              <a:lnTo>
                                <a:pt x="101043" y="50368"/>
                              </a:lnTo>
                              <a:lnTo>
                                <a:pt x="103920" y="46771"/>
                              </a:lnTo>
                              <a:lnTo>
                                <a:pt x="106797" y="43533"/>
                              </a:lnTo>
                              <a:lnTo>
                                <a:pt x="110752" y="39935"/>
                              </a:lnTo>
                              <a:lnTo>
                                <a:pt x="112909" y="36337"/>
                              </a:lnTo>
                              <a:lnTo>
                                <a:pt x="115786" y="33099"/>
                              </a:lnTo>
                              <a:lnTo>
                                <a:pt x="116506" y="30581"/>
                              </a:lnTo>
                              <a:lnTo>
                                <a:pt x="117585" y="26983"/>
                              </a:lnTo>
                              <a:lnTo>
                                <a:pt x="119381" y="24465"/>
                              </a:lnTo>
                              <a:lnTo>
                                <a:pt x="121540" y="21946"/>
                              </a:lnTo>
                              <a:lnTo>
                                <a:pt x="122618" y="20147"/>
                              </a:lnTo>
                              <a:lnTo>
                                <a:pt x="123338" y="18348"/>
                              </a:lnTo>
                              <a:lnTo>
                                <a:pt x="123338" y="16549"/>
                              </a:lnTo>
                              <a:lnTo>
                                <a:pt x="124416" y="14751"/>
                              </a:lnTo>
                              <a:lnTo>
                                <a:pt x="125495" y="14031"/>
                              </a:lnTo>
                              <a:lnTo>
                                <a:pt x="126214" y="12952"/>
                              </a:lnTo>
                              <a:lnTo>
                                <a:pt x="129451" y="14751"/>
                              </a:lnTo>
                              <a:lnTo>
                                <a:pt x="131249" y="16549"/>
                              </a:lnTo>
                              <a:lnTo>
                                <a:pt x="133046" y="19068"/>
                              </a:lnTo>
                              <a:lnTo>
                                <a:pt x="135204" y="20867"/>
                              </a:lnTo>
                              <a:lnTo>
                                <a:pt x="135923" y="23385"/>
                              </a:lnTo>
                              <a:lnTo>
                                <a:pt x="138080" y="26983"/>
                              </a:lnTo>
                              <a:lnTo>
                                <a:pt x="139879" y="29502"/>
                              </a:lnTo>
                              <a:lnTo>
                                <a:pt x="142036" y="33099"/>
                              </a:lnTo>
                              <a:lnTo>
                                <a:pt x="142756" y="36337"/>
                              </a:lnTo>
                              <a:lnTo>
                                <a:pt x="143834" y="39935"/>
                              </a:lnTo>
                              <a:lnTo>
                                <a:pt x="144913" y="43533"/>
                              </a:lnTo>
                              <a:lnTo>
                                <a:pt x="145991" y="46771"/>
                              </a:lnTo>
                              <a:lnTo>
                                <a:pt x="146710" y="50368"/>
                              </a:lnTo>
                              <a:lnTo>
                                <a:pt x="148868" y="52887"/>
                              </a:lnTo>
                              <a:lnTo>
                                <a:pt x="149587" y="56485"/>
                              </a:lnTo>
                              <a:lnTo>
                                <a:pt x="151744" y="59003"/>
                              </a:lnTo>
                              <a:lnTo>
                                <a:pt x="153543" y="60802"/>
                              </a:lnTo>
                              <a:lnTo>
                                <a:pt x="155700" y="61522"/>
                              </a:lnTo>
                              <a:lnTo>
                                <a:pt x="157498" y="62601"/>
                              </a:lnTo>
                              <a:lnTo>
                                <a:pt x="160374" y="62601"/>
                              </a:lnTo>
                              <a:lnTo>
                                <a:pt x="163252" y="63320"/>
                              </a:lnTo>
                              <a:lnTo>
                                <a:pt x="166128" y="62601"/>
                              </a:lnTo>
                              <a:lnTo>
                                <a:pt x="170083" y="60802"/>
                              </a:lnTo>
                              <a:lnTo>
                                <a:pt x="174038" y="59003"/>
                              </a:lnTo>
                              <a:lnTo>
                                <a:pt x="179073" y="57204"/>
                              </a:lnTo>
                              <a:lnTo>
                                <a:pt x="184826" y="54686"/>
                              </a:lnTo>
                              <a:lnTo>
                                <a:pt x="190579" y="5108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5.739136pt;margin-top:674.987122pt;width:15.05pt;height:14.25pt;mso-position-horizontal-relative:page;mso-position-vertical-relative:page;z-index:16098816" id="docshape589" coordorigin="10715,13500" coordsize="301,285" path="m10736,13525l10739,13522,10739,13519,10736,13518,10735,13515,10731,13513,10727,13511,10726,13508,10722,13508,10720,13507,10720,13511,10722,13516,10722,13523,10724,13531,10724,13538,10726,13549,10726,13560,10727,13573,10727,13587,10728,13602,10730,13617,10731,13633,10733,13649,10733,13665,10735,13680,10736,13696,10737,13710,10739,13724,10741,13736,10742,13748,10744,13758,10744,13765,10745,13772,10746,13778,10748,13782,10750,13785,10750,13782,10750,13778,10750,13774,10748,13767,10750,13759,10750,13751,10748,13740,10746,13730,10745,13720,10744,13707,10741,13694,10739,13680,10736,13667,10733,13654,10731,13640,10728,13626,10726,13610,10724,13597,10720,13585,10719,13572,10718,13563,10716,13553,10715,13546,10715,13539,10715,13534,10716,13529,10716,13525,10718,13520,10719,13518,10720,13515,10724,13512,10727,13512,10730,13513,10735,13515,10739,13516,10742,13519,10746,13523,10753,13528,10757,13531,10761,13535,10765,13542,10771,13548,10778,13555,10782,13560,10788,13565,10794,13569,10797,13575,10796,13580,10796,13586,10797,13590,10799,13594,10802,13597,10799,13599,10800,13603,10794,13606,10788,13609,10785,13610,10779,13612,10773,13613,10768,13613,10762,13613,10757,13613,10752,13613,10746,13613,10745,13613,10750,13614,10754,13613,10762,13613,10771,13610,10782,13609,10794,13606,10808,13602,10822,13599,10834,13595,10843,13590,10852,13586,10861,13580,10871,13575,10882,13569,10891,13565,10898,13560,10904,13556,10909,13550,10914,13545,10917,13541,10919,13535,10920,13530,10920,13526,10919,13520,10917,13516,10914,13512,10911,13509,10908,13507,10904,13504,10902,13503,10898,13501,10894,13500,10891,13500,10886,13500,10883,13501,10880,13501,10877,13503,10872,13504,10869,13505,10867,13508,10863,13509,10860,13513,10859,13518,10859,13522,10857,13526,10856,13531,10854,13537,10854,13542,10852,13550,10850,13557,10848,13565,10845,13572,10845,13579,10843,13587,10843,13593,10843,13598,10843,13603,10845,13607,10845,13612,10848,13612,10851,13607,10856,13603,10860,13598,10865,13592,10868,13586,10874,13579,10878,13573,10883,13568,10889,13563,10893,13557,10897,13552,10898,13548,10900,13542,10903,13538,10906,13534,10908,13531,10909,13529,10909,13526,10911,13523,10912,13522,10914,13520,10919,13523,10921,13526,10924,13530,10928,13533,10929,13537,10932,13542,10935,13546,10938,13552,10940,13557,10941,13563,10943,13568,10945,13573,10946,13579,10949,13583,10950,13589,10954,13593,10957,13595,10960,13597,10963,13598,10967,13598,10972,13599,10976,13598,10983,13595,10989,13593,10997,13590,11006,13586,11015,13580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099328" behindDoc="0" locked="0" layoutInCell="1" allowOverlap="1" wp14:anchorId="6F8C0428" wp14:editId="69885EF3">
                <wp:simplePos x="0" y="0"/>
                <wp:positionH relativeFrom="page">
                  <wp:posOffset>7025750</wp:posOffset>
                </wp:positionH>
                <wp:positionV relativeFrom="page">
                  <wp:posOffset>8567300</wp:posOffset>
                </wp:positionV>
                <wp:extent cx="96520" cy="68580"/>
                <wp:effectExtent l="0" t="0" r="0" b="0"/>
                <wp:wrapNone/>
                <wp:docPr id="595" name="Graphic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 cy="68580"/>
                        </a:xfrm>
                        <a:custGeom>
                          <a:avLst/>
                          <a:gdLst/>
                          <a:ahLst/>
                          <a:cxnLst/>
                          <a:rect l="l" t="t" r="r" b="b"/>
                          <a:pathLst>
                            <a:path w="96520" h="68580">
                              <a:moveTo>
                                <a:pt x="47465" y="35617"/>
                              </a:moveTo>
                              <a:lnTo>
                                <a:pt x="49623" y="34538"/>
                              </a:lnTo>
                              <a:lnTo>
                                <a:pt x="50342" y="32740"/>
                              </a:lnTo>
                              <a:lnTo>
                                <a:pt x="49623" y="30221"/>
                              </a:lnTo>
                              <a:lnTo>
                                <a:pt x="49623" y="28422"/>
                              </a:lnTo>
                              <a:lnTo>
                                <a:pt x="49623" y="27702"/>
                              </a:lnTo>
                              <a:lnTo>
                                <a:pt x="49623" y="25904"/>
                              </a:lnTo>
                              <a:lnTo>
                                <a:pt x="48544" y="23385"/>
                              </a:lnTo>
                              <a:lnTo>
                                <a:pt x="46387" y="21586"/>
                              </a:lnTo>
                              <a:lnTo>
                                <a:pt x="45668" y="19068"/>
                              </a:lnTo>
                              <a:lnTo>
                                <a:pt x="44589" y="17269"/>
                              </a:lnTo>
                              <a:lnTo>
                                <a:pt x="42791" y="14750"/>
                              </a:lnTo>
                              <a:lnTo>
                                <a:pt x="40633" y="13671"/>
                              </a:lnTo>
                              <a:lnTo>
                                <a:pt x="38835" y="12232"/>
                              </a:lnTo>
                              <a:lnTo>
                                <a:pt x="35959" y="11153"/>
                              </a:lnTo>
                              <a:lnTo>
                                <a:pt x="33082" y="9354"/>
                              </a:lnTo>
                              <a:lnTo>
                                <a:pt x="30925" y="8634"/>
                              </a:lnTo>
                              <a:lnTo>
                                <a:pt x="29847" y="8634"/>
                              </a:lnTo>
                              <a:lnTo>
                                <a:pt x="28048" y="7915"/>
                              </a:lnTo>
                              <a:lnTo>
                                <a:pt x="26969" y="7915"/>
                              </a:lnTo>
                              <a:lnTo>
                                <a:pt x="25171" y="7915"/>
                              </a:lnTo>
                              <a:lnTo>
                                <a:pt x="23373" y="7915"/>
                              </a:lnTo>
                              <a:lnTo>
                                <a:pt x="22295" y="8634"/>
                              </a:lnTo>
                              <a:lnTo>
                                <a:pt x="20137" y="8634"/>
                              </a:lnTo>
                              <a:lnTo>
                                <a:pt x="19418" y="9354"/>
                              </a:lnTo>
                              <a:lnTo>
                                <a:pt x="17260" y="10433"/>
                              </a:lnTo>
                              <a:lnTo>
                                <a:pt x="17260" y="12232"/>
                              </a:lnTo>
                              <a:lnTo>
                                <a:pt x="16541" y="13671"/>
                              </a:lnTo>
                              <a:lnTo>
                                <a:pt x="16541" y="16549"/>
                              </a:lnTo>
                              <a:lnTo>
                                <a:pt x="16541" y="19068"/>
                              </a:lnTo>
                              <a:lnTo>
                                <a:pt x="15462" y="21586"/>
                              </a:lnTo>
                              <a:lnTo>
                                <a:pt x="14384" y="24105"/>
                              </a:lnTo>
                              <a:lnTo>
                                <a:pt x="12586" y="27702"/>
                              </a:lnTo>
                              <a:lnTo>
                                <a:pt x="10428" y="31300"/>
                              </a:lnTo>
                              <a:lnTo>
                                <a:pt x="7552" y="34538"/>
                              </a:lnTo>
                              <a:lnTo>
                                <a:pt x="5753" y="38136"/>
                              </a:lnTo>
                              <a:lnTo>
                                <a:pt x="5753" y="42453"/>
                              </a:lnTo>
                              <a:lnTo>
                                <a:pt x="4675" y="45691"/>
                              </a:lnTo>
                              <a:lnTo>
                                <a:pt x="2877" y="50008"/>
                              </a:lnTo>
                              <a:lnTo>
                                <a:pt x="1798" y="53606"/>
                              </a:lnTo>
                              <a:lnTo>
                                <a:pt x="720" y="57204"/>
                              </a:lnTo>
                              <a:lnTo>
                                <a:pt x="0" y="59722"/>
                              </a:lnTo>
                              <a:lnTo>
                                <a:pt x="0" y="62241"/>
                              </a:lnTo>
                              <a:lnTo>
                                <a:pt x="720" y="64040"/>
                              </a:lnTo>
                              <a:lnTo>
                                <a:pt x="1798" y="65839"/>
                              </a:lnTo>
                              <a:lnTo>
                                <a:pt x="3596" y="67638"/>
                              </a:lnTo>
                              <a:lnTo>
                                <a:pt x="6832" y="68357"/>
                              </a:lnTo>
                              <a:lnTo>
                                <a:pt x="9710" y="68357"/>
                              </a:lnTo>
                              <a:lnTo>
                                <a:pt x="12586" y="68357"/>
                              </a:lnTo>
                              <a:lnTo>
                                <a:pt x="14384" y="65839"/>
                              </a:lnTo>
                              <a:lnTo>
                                <a:pt x="16541" y="64760"/>
                              </a:lnTo>
                              <a:lnTo>
                                <a:pt x="19418" y="63320"/>
                              </a:lnTo>
                              <a:lnTo>
                                <a:pt x="22295" y="61522"/>
                              </a:lnTo>
                              <a:lnTo>
                                <a:pt x="25171" y="59722"/>
                              </a:lnTo>
                              <a:lnTo>
                                <a:pt x="26969" y="57924"/>
                              </a:lnTo>
                              <a:lnTo>
                                <a:pt x="29847" y="56125"/>
                              </a:lnTo>
                              <a:lnTo>
                                <a:pt x="33082" y="54686"/>
                              </a:lnTo>
                              <a:lnTo>
                                <a:pt x="34880" y="53606"/>
                              </a:lnTo>
                              <a:lnTo>
                                <a:pt x="36678" y="51088"/>
                              </a:lnTo>
                              <a:lnTo>
                                <a:pt x="37756" y="50008"/>
                              </a:lnTo>
                              <a:lnTo>
                                <a:pt x="37756" y="48570"/>
                              </a:lnTo>
                              <a:lnTo>
                                <a:pt x="38835" y="45691"/>
                              </a:lnTo>
                              <a:lnTo>
                                <a:pt x="39914" y="44252"/>
                              </a:lnTo>
                              <a:lnTo>
                                <a:pt x="40633" y="42453"/>
                              </a:lnTo>
                              <a:lnTo>
                                <a:pt x="42791" y="40654"/>
                              </a:lnTo>
                              <a:lnTo>
                                <a:pt x="43510" y="38136"/>
                              </a:lnTo>
                              <a:lnTo>
                                <a:pt x="44589" y="36337"/>
                              </a:lnTo>
                              <a:lnTo>
                                <a:pt x="45668" y="33819"/>
                              </a:lnTo>
                              <a:lnTo>
                                <a:pt x="45668" y="32020"/>
                              </a:lnTo>
                              <a:lnTo>
                                <a:pt x="45668" y="29501"/>
                              </a:lnTo>
                              <a:lnTo>
                                <a:pt x="45668" y="27702"/>
                              </a:lnTo>
                              <a:lnTo>
                                <a:pt x="44589" y="26983"/>
                              </a:lnTo>
                              <a:lnTo>
                                <a:pt x="43510" y="25904"/>
                              </a:lnTo>
                              <a:lnTo>
                                <a:pt x="43510" y="23385"/>
                              </a:lnTo>
                              <a:lnTo>
                                <a:pt x="43510" y="21586"/>
                              </a:lnTo>
                              <a:lnTo>
                                <a:pt x="45668" y="20867"/>
                              </a:lnTo>
                              <a:lnTo>
                                <a:pt x="45668" y="19068"/>
                              </a:lnTo>
                              <a:lnTo>
                                <a:pt x="46387" y="17269"/>
                              </a:lnTo>
                              <a:lnTo>
                                <a:pt x="46387" y="16549"/>
                              </a:lnTo>
                              <a:lnTo>
                                <a:pt x="47465" y="14750"/>
                              </a:lnTo>
                              <a:lnTo>
                                <a:pt x="47465" y="12952"/>
                              </a:lnTo>
                              <a:lnTo>
                                <a:pt x="48544" y="11153"/>
                              </a:lnTo>
                              <a:lnTo>
                                <a:pt x="49623" y="9354"/>
                              </a:lnTo>
                              <a:lnTo>
                                <a:pt x="50342" y="7915"/>
                              </a:lnTo>
                              <a:lnTo>
                                <a:pt x="50342" y="6116"/>
                              </a:lnTo>
                              <a:lnTo>
                                <a:pt x="52499" y="5036"/>
                              </a:lnTo>
                              <a:lnTo>
                                <a:pt x="53219" y="3597"/>
                              </a:lnTo>
                              <a:lnTo>
                                <a:pt x="55376" y="1798"/>
                              </a:lnTo>
                              <a:lnTo>
                                <a:pt x="57174" y="719"/>
                              </a:lnTo>
                              <a:lnTo>
                                <a:pt x="59332" y="0"/>
                              </a:lnTo>
                              <a:lnTo>
                                <a:pt x="62208" y="719"/>
                              </a:lnTo>
                              <a:lnTo>
                                <a:pt x="65085" y="719"/>
                              </a:lnTo>
                              <a:lnTo>
                                <a:pt x="66883" y="1798"/>
                              </a:lnTo>
                              <a:lnTo>
                                <a:pt x="69760" y="3597"/>
                              </a:lnTo>
                              <a:lnTo>
                                <a:pt x="72997" y="4317"/>
                              </a:lnTo>
                              <a:lnTo>
                                <a:pt x="75872" y="6116"/>
                              </a:lnTo>
                              <a:lnTo>
                                <a:pt x="77670" y="7915"/>
                              </a:lnTo>
                              <a:lnTo>
                                <a:pt x="80547" y="9354"/>
                              </a:lnTo>
                              <a:lnTo>
                                <a:pt x="82705" y="12232"/>
                              </a:lnTo>
                              <a:lnTo>
                                <a:pt x="85582" y="14750"/>
                              </a:lnTo>
                              <a:lnTo>
                                <a:pt x="87379" y="17269"/>
                              </a:lnTo>
                              <a:lnTo>
                                <a:pt x="88458" y="19787"/>
                              </a:lnTo>
                              <a:lnTo>
                                <a:pt x="90256" y="23385"/>
                              </a:lnTo>
                              <a:lnTo>
                                <a:pt x="91335" y="25904"/>
                              </a:lnTo>
                              <a:lnTo>
                                <a:pt x="92413" y="28422"/>
                              </a:lnTo>
                              <a:lnTo>
                                <a:pt x="93133" y="32020"/>
                              </a:lnTo>
                              <a:lnTo>
                                <a:pt x="94212" y="34538"/>
                              </a:lnTo>
                              <a:lnTo>
                                <a:pt x="94212" y="37056"/>
                              </a:lnTo>
                              <a:lnTo>
                                <a:pt x="95291" y="39935"/>
                              </a:lnTo>
                              <a:lnTo>
                                <a:pt x="96369" y="42453"/>
                              </a:lnTo>
                              <a:lnTo>
                                <a:pt x="96369" y="45691"/>
                              </a:lnTo>
                              <a:lnTo>
                                <a:pt x="96369" y="49289"/>
                              </a:lnTo>
                              <a:lnTo>
                                <a:pt x="96369" y="52887"/>
                              </a:lnTo>
                              <a:lnTo>
                                <a:pt x="96369" y="57204"/>
                              </a:lnTo>
                              <a:lnTo>
                                <a:pt x="96369" y="6044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3.208679pt;margin-top:674.590576pt;width:7.6pt;height:5.4pt;mso-position-horizontal-relative:page;mso-position-vertical-relative:page;z-index:16099328" id="docshape590" coordorigin="11064,13492" coordsize="152,108" path="m11139,13548l11142,13546,11143,13543,11142,13539,11142,13537,11142,13535,11142,13533,11141,13529,11137,13526,11136,13522,11134,13519,11132,13515,11128,13513,11125,13511,11121,13509,11116,13507,11113,13505,11111,13505,11108,13504,11107,13504,11104,13504,11101,13504,11099,13505,11096,13505,11095,13507,11091,13508,11091,13511,11090,13513,11090,13518,11090,13522,11089,13526,11087,13530,11084,13535,11081,13541,11076,13546,11073,13552,11073,13559,11072,13564,11069,13571,11067,13576,11065,13582,11064,13586,11064,13590,11065,13593,11067,13595,11070,13598,11075,13599,11079,13599,11084,13599,11087,13595,11090,13594,11095,13592,11099,13589,11104,13586,11107,13583,11111,13580,11116,13578,11119,13576,11122,13572,11124,13571,11124,13568,11125,13564,11127,13562,11128,13559,11132,13556,11133,13552,11134,13549,11136,13545,11136,13542,11136,13538,11136,13535,11134,13534,11133,13533,11133,13529,11133,13526,11136,13525,11136,13522,11137,13519,11137,13518,11139,13515,11139,13512,11141,13509,11142,13507,11143,13504,11143,13501,11147,13500,11148,13497,11151,13495,11154,13493,11158,13492,11162,13493,11167,13493,11170,13495,11174,13497,11179,13499,11184,13501,11186,13504,11191,13507,11194,13511,11199,13515,11202,13519,11203,13523,11206,13529,11208,13533,11210,13537,11211,13542,11213,13546,11213,13550,11214,13555,11216,13559,11216,13564,11216,13569,11216,13575,11216,13582,11216,13587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099840" behindDoc="0" locked="0" layoutInCell="1" allowOverlap="1" wp14:anchorId="2FAF8A30" wp14:editId="7C551B37">
                <wp:simplePos x="0" y="0"/>
                <wp:positionH relativeFrom="page">
                  <wp:posOffset>6972891</wp:posOffset>
                </wp:positionH>
                <wp:positionV relativeFrom="page">
                  <wp:posOffset>8530963</wp:posOffset>
                </wp:positionV>
                <wp:extent cx="63500" cy="104775"/>
                <wp:effectExtent l="0" t="0" r="0" b="0"/>
                <wp:wrapNone/>
                <wp:docPr id="596" name="Graphic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104775"/>
                        </a:xfrm>
                        <a:custGeom>
                          <a:avLst/>
                          <a:gdLst/>
                          <a:ahLst/>
                          <a:cxnLst/>
                          <a:rect l="l" t="t" r="r" b="b"/>
                          <a:pathLst>
                            <a:path w="63500" h="104775">
                              <a:moveTo>
                                <a:pt x="6832" y="28422"/>
                              </a:moveTo>
                              <a:lnTo>
                                <a:pt x="5034" y="30221"/>
                              </a:lnTo>
                              <a:lnTo>
                                <a:pt x="3955" y="32020"/>
                              </a:lnTo>
                              <a:lnTo>
                                <a:pt x="3237" y="33818"/>
                              </a:lnTo>
                              <a:lnTo>
                                <a:pt x="2158" y="35617"/>
                              </a:lnTo>
                              <a:lnTo>
                                <a:pt x="2158" y="38136"/>
                              </a:lnTo>
                              <a:lnTo>
                                <a:pt x="1079" y="41374"/>
                              </a:lnTo>
                              <a:lnTo>
                                <a:pt x="1079" y="44971"/>
                              </a:lnTo>
                              <a:lnTo>
                                <a:pt x="1079" y="48570"/>
                              </a:lnTo>
                              <a:lnTo>
                                <a:pt x="0" y="52887"/>
                              </a:lnTo>
                              <a:lnTo>
                                <a:pt x="1079" y="57204"/>
                              </a:lnTo>
                              <a:lnTo>
                                <a:pt x="1079" y="62241"/>
                              </a:lnTo>
                              <a:lnTo>
                                <a:pt x="2158" y="66558"/>
                              </a:lnTo>
                              <a:lnTo>
                                <a:pt x="2158" y="70876"/>
                              </a:lnTo>
                              <a:lnTo>
                                <a:pt x="3237" y="76272"/>
                              </a:lnTo>
                              <a:lnTo>
                                <a:pt x="3955" y="81309"/>
                              </a:lnTo>
                              <a:lnTo>
                                <a:pt x="6113" y="85626"/>
                              </a:lnTo>
                              <a:lnTo>
                                <a:pt x="6832" y="89944"/>
                              </a:lnTo>
                              <a:lnTo>
                                <a:pt x="7911" y="93541"/>
                              </a:lnTo>
                              <a:lnTo>
                                <a:pt x="8990" y="96780"/>
                              </a:lnTo>
                              <a:lnTo>
                                <a:pt x="8990" y="99658"/>
                              </a:lnTo>
                              <a:lnTo>
                                <a:pt x="8990" y="102176"/>
                              </a:lnTo>
                              <a:lnTo>
                                <a:pt x="8990" y="104694"/>
                              </a:lnTo>
                              <a:lnTo>
                                <a:pt x="8990" y="102176"/>
                              </a:lnTo>
                              <a:lnTo>
                                <a:pt x="8990" y="100377"/>
                              </a:lnTo>
                              <a:lnTo>
                                <a:pt x="10069" y="96780"/>
                              </a:lnTo>
                              <a:lnTo>
                                <a:pt x="10069" y="93541"/>
                              </a:lnTo>
                              <a:lnTo>
                                <a:pt x="10069" y="89224"/>
                              </a:lnTo>
                              <a:lnTo>
                                <a:pt x="10788" y="84907"/>
                              </a:lnTo>
                              <a:lnTo>
                                <a:pt x="12946" y="79510"/>
                              </a:lnTo>
                              <a:lnTo>
                                <a:pt x="14743" y="73394"/>
                              </a:lnTo>
                              <a:lnTo>
                                <a:pt x="15822" y="67637"/>
                              </a:lnTo>
                              <a:lnTo>
                                <a:pt x="16541" y="61521"/>
                              </a:lnTo>
                              <a:lnTo>
                                <a:pt x="17619" y="54326"/>
                              </a:lnTo>
                              <a:lnTo>
                                <a:pt x="18698" y="48570"/>
                              </a:lnTo>
                              <a:lnTo>
                                <a:pt x="20497" y="41374"/>
                              </a:lnTo>
                              <a:lnTo>
                                <a:pt x="21575" y="34538"/>
                              </a:lnTo>
                              <a:lnTo>
                                <a:pt x="22654" y="28422"/>
                              </a:lnTo>
                              <a:lnTo>
                                <a:pt x="23373" y="23385"/>
                              </a:lnTo>
                              <a:lnTo>
                                <a:pt x="25531" y="17988"/>
                              </a:lnTo>
                              <a:lnTo>
                                <a:pt x="27329" y="13671"/>
                              </a:lnTo>
                              <a:lnTo>
                                <a:pt x="29486" y="10433"/>
                              </a:lnTo>
                              <a:lnTo>
                                <a:pt x="32363" y="7915"/>
                              </a:lnTo>
                              <a:lnTo>
                                <a:pt x="35240" y="5036"/>
                              </a:lnTo>
                              <a:lnTo>
                                <a:pt x="39196" y="3597"/>
                              </a:lnTo>
                              <a:lnTo>
                                <a:pt x="40992" y="1798"/>
                              </a:lnTo>
                              <a:lnTo>
                                <a:pt x="46027" y="719"/>
                              </a:lnTo>
                              <a:lnTo>
                                <a:pt x="52858" y="0"/>
                              </a:lnTo>
                              <a:lnTo>
                                <a:pt x="58612" y="0"/>
                              </a:lnTo>
                              <a:lnTo>
                                <a:pt x="63287"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9.04657pt;margin-top:671.72937pt;width:5pt;height:8.25pt;mso-position-horizontal-relative:page;mso-position-vertical-relative:page;z-index:16099840" id="docshape591" coordorigin="10981,13435" coordsize="100,165" path="m10992,13479l10989,13482,10987,13485,10986,13488,10984,13491,10984,13495,10983,13500,10983,13505,10983,13511,10981,13518,10983,13525,10983,13533,10984,13539,10984,13546,10986,13555,10987,13563,10991,13569,10992,13576,10993,13582,10995,13587,10995,13592,10995,13595,10995,13599,10995,13595,10995,13593,10997,13587,10997,13582,10997,13575,10998,13568,11001,13560,11004,13550,11006,13541,11007,13531,11009,13520,11010,13511,11013,13500,11015,13489,11017,13479,11018,13471,11021,13463,11024,13456,11027,13451,11032,13447,11036,13443,11043,13440,11045,13437,11053,13436,11064,13435,11073,13435,11081,13435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100352" behindDoc="0" locked="0" layoutInCell="1" allowOverlap="1" wp14:anchorId="68020DA1" wp14:editId="31D1D50C">
                <wp:simplePos x="0" y="0"/>
                <wp:positionH relativeFrom="page">
                  <wp:posOffset>7161673</wp:posOffset>
                </wp:positionH>
                <wp:positionV relativeFrom="page">
                  <wp:posOffset>8519809</wp:posOffset>
                </wp:positionV>
                <wp:extent cx="276860" cy="218440"/>
                <wp:effectExtent l="0" t="0" r="0" b="0"/>
                <wp:wrapNone/>
                <wp:docPr id="597" name="Graphic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218440"/>
                        </a:xfrm>
                        <a:custGeom>
                          <a:avLst/>
                          <a:gdLst/>
                          <a:ahLst/>
                          <a:cxnLst/>
                          <a:rect l="l" t="t" r="r" b="b"/>
                          <a:pathLst>
                            <a:path w="276860" h="218440">
                              <a:moveTo>
                                <a:pt x="34160" y="75913"/>
                              </a:moveTo>
                              <a:lnTo>
                                <a:pt x="36318" y="75193"/>
                              </a:lnTo>
                              <a:lnTo>
                                <a:pt x="37037" y="73394"/>
                              </a:lnTo>
                              <a:lnTo>
                                <a:pt x="36318" y="71595"/>
                              </a:lnTo>
                              <a:lnTo>
                                <a:pt x="37037" y="69077"/>
                              </a:lnTo>
                              <a:lnTo>
                                <a:pt x="38116" y="67278"/>
                              </a:lnTo>
                              <a:lnTo>
                                <a:pt x="39194" y="64760"/>
                              </a:lnTo>
                              <a:lnTo>
                                <a:pt x="37037" y="62961"/>
                              </a:lnTo>
                              <a:lnTo>
                                <a:pt x="37037" y="61162"/>
                              </a:lnTo>
                              <a:lnTo>
                                <a:pt x="39194" y="59723"/>
                              </a:lnTo>
                              <a:lnTo>
                                <a:pt x="39194" y="57924"/>
                              </a:lnTo>
                              <a:lnTo>
                                <a:pt x="38116" y="56125"/>
                              </a:lnTo>
                              <a:lnTo>
                                <a:pt x="37037" y="53606"/>
                              </a:lnTo>
                              <a:lnTo>
                                <a:pt x="36318" y="51088"/>
                              </a:lnTo>
                              <a:lnTo>
                                <a:pt x="36318" y="49289"/>
                              </a:lnTo>
                              <a:lnTo>
                                <a:pt x="35239" y="47490"/>
                              </a:lnTo>
                              <a:lnTo>
                                <a:pt x="34160" y="45691"/>
                              </a:lnTo>
                              <a:lnTo>
                                <a:pt x="32362" y="44972"/>
                              </a:lnTo>
                              <a:lnTo>
                                <a:pt x="31284" y="43892"/>
                              </a:lnTo>
                              <a:lnTo>
                                <a:pt x="30205" y="43173"/>
                              </a:lnTo>
                              <a:lnTo>
                                <a:pt x="27328" y="41374"/>
                              </a:lnTo>
                              <a:lnTo>
                                <a:pt x="26609" y="41374"/>
                              </a:lnTo>
                              <a:lnTo>
                                <a:pt x="24451" y="42454"/>
                              </a:lnTo>
                              <a:lnTo>
                                <a:pt x="22654" y="43173"/>
                              </a:lnTo>
                              <a:lnTo>
                                <a:pt x="19777" y="44972"/>
                              </a:lnTo>
                              <a:lnTo>
                                <a:pt x="17619" y="47490"/>
                              </a:lnTo>
                              <a:lnTo>
                                <a:pt x="15821" y="49289"/>
                              </a:lnTo>
                              <a:lnTo>
                                <a:pt x="13664" y="52527"/>
                              </a:lnTo>
                              <a:lnTo>
                                <a:pt x="10786" y="55405"/>
                              </a:lnTo>
                              <a:lnTo>
                                <a:pt x="8990" y="58644"/>
                              </a:lnTo>
                              <a:lnTo>
                                <a:pt x="6832" y="62241"/>
                              </a:lnTo>
                              <a:lnTo>
                                <a:pt x="6112" y="65479"/>
                              </a:lnTo>
                              <a:lnTo>
                                <a:pt x="3955" y="69077"/>
                              </a:lnTo>
                              <a:lnTo>
                                <a:pt x="2157" y="71595"/>
                              </a:lnTo>
                              <a:lnTo>
                                <a:pt x="1079" y="75193"/>
                              </a:lnTo>
                              <a:lnTo>
                                <a:pt x="0" y="77711"/>
                              </a:lnTo>
                              <a:lnTo>
                                <a:pt x="0" y="80230"/>
                              </a:lnTo>
                              <a:lnTo>
                                <a:pt x="0" y="83108"/>
                              </a:lnTo>
                              <a:lnTo>
                                <a:pt x="0" y="84547"/>
                              </a:lnTo>
                              <a:lnTo>
                                <a:pt x="0" y="86346"/>
                              </a:lnTo>
                              <a:lnTo>
                                <a:pt x="3236" y="88145"/>
                              </a:lnTo>
                              <a:lnTo>
                                <a:pt x="6112" y="88145"/>
                              </a:lnTo>
                              <a:lnTo>
                                <a:pt x="7911" y="88145"/>
                              </a:lnTo>
                              <a:lnTo>
                                <a:pt x="10068" y="88145"/>
                              </a:lnTo>
                              <a:lnTo>
                                <a:pt x="12944" y="88145"/>
                              </a:lnTo>
                              <a:lnTo>
                                <a:pt x="15821" y="87426"/>
                              </a:lnTo>
                              <a:lnTo>
                                <a:pt x="33080" y="76992"/>
                              </a:lnTo>
                              <a:lnTo>
                                <a:pt x="36318" y="74474"/>
                              </a:lnTo>
                              <a:lnTo>
                                <a:pt x="39913" y="70876"/>
                              </a:lnTo>
                              <a:lnTo>
                                <a:pt x="43869" y="68358"/>
                              </a:lnTo>
                              <a:lnTo>
                                <a:pt x="46745" y="65479"/>
                              </a:lnTo>
                              <a:lnTo>
                                <a:pt x="48903" y="64040"/>
                              </a:lnTo>
                              <a:lnTo>
                                <a:pt x="50700" y="61162"/>
                              </a:lnTo>
                              <a:lnTo>
                                <a:pt x="52858" y="59723"/>
                              </a:lnTo>
                              <a:lnTo>
                                <a:pt x="54657" y="57924"/>
                              </a:lnTo>
                              <a:lnTo>
                                <a:pt x="56455" y="56844"/>
                              </a:lnTo>
                              <a:lnTo>
                                <a:pt x="59691" y="57924"/>
                              </a:lnTo>
                              <a:lnTo>
                                <a:pt x="61488" y="58644"/>
                              </a:lnTo>
                              <a:lnTo>
                                <a:pt x="63286" y="60442"/>
                              </a:lnTo>
                              <a:lnTo>
                                <a:pt x="65444" y="62961"/>
                              </a:lnTo>
                              <a:lnTo>
                                <a:pt x="66163" y="65479"/>
                              </a:lnTo>
                              <a:lnTo>
                                <a:pt x="66163" y="69077"/>
                              </a:lnTo>
                              <a:lnTo>
                                <a:pt x="68321" y="73394"/>
                              </a:lnTo>
                              <a:lnTo>
                                <a:pt x="70118" y="77711"/>
                              </a:lnTo>
                              <a:lnTo>
                                <a:pt x="71197" y="83828"/>
                              </a:lnTo>
                              <a:lnTo>
                                <a:pt x="72276" y="88864"/>
                              </a:lnTo>
                              <a:lnTo>
                                <a:pt x="72995" y="96780"/>
                              </a:lnTo>
                              <a:lnTo>
                                <a:pt x="75152" y="104695"/>
                              </a:lnTo>
                              <a:lnTo>
                                <a:pt x="76231" y="112250"/>
                              </a:lnTo>
                              <a:lnTo>
                                <a:pt x="75152" y="120165"/>
                              </a:lnTo>
                              <a:lnTo>
                                <a:pt x="75152" y="128080"/>
                              </a:lnTo>
                              <a:lnTo>
                                <a:pt x="75152" y="136715"/>
                              </a:lnTo>
                              <a:lnTo>
                                <a:pt x="75152" y="145350"/>
                              </a:lnTo>
                              <a:lnTo>
                                <a:pt x="75152" y="152905"/>
                              </a:lnTo>
                              <a:lnTo>
                                <a:pt x="74074" y="161540"/>
                              </a:lnTo>
                              <a:lnTo>
                                <a:pt x="72995" y="169455"/>
                              </a:lnTo>
                              <a:lnTo>
                                <a:pt x="72276" y="176290"/>
                              </a:lnTo>
                              <a:lnTo>
                                <a:pt x="71197" y="183486"/>
                              </a:lnTo>
                              <a:lnTo>
                                <a:pt x="70118" y="189243"/>
                              </a:lnTo>
                              <a:lnTo>
                                <a:pt x="68321" y="194639"/>
                              </a:lnTo>
                              <a:lnTo>
                                <a:pt x="66163" y="199676"/>
                              </a:lnTo>
                              <a:lnTo>
                                <a:pt x="64365" y="203274"/>
                              </a:lnTo>
                              <a:lnTo>
                                <a:pt x="62567" y="207591"/>
                              </a:lnTo>
                              <a:lnTo>
                                <a:pt x="61488" y="209390"/>
                              </a:lnTo>
                              <a:lnTo>
                                <a:pt x="59691" y="211909"/>
                              </a:lnTo>
                              <a:lnTo>
                                <a:pt x="57533" y="213707"/>
                              </a:lnTo>
                              <a:lnTo>
                                <a:pt x="55736" y="215506"/>
                              </a:lnTo>
                              <a:lnTo>
                                <a:pt x="53578" y="216945"/>
                              </a:lnTo>
                              <a:lnTo>
                                <a:pt x="51779" y="218025"/>
                              </a:lnTo>
                              <a:lnTo>
                                <a:pt x="47824" y="216945"/>
                              </a:lnTo>
                              <a:lnTo>
                                <a:pt x="44948" y="216226"/>
                              </a:lnTo>
                              <a:lnTo>
                                <a:pt x="43869" y="214427"/>
                              </a:lnTo>
                              <a:lnTo>
                                <a:pt x="43150" y="212628"/>
                              </a:lnTo>
                              <a:lnTo>
                                <a:pt x="42071" y="210109"/>
                              </a:lnTo>
                              <a:lnTo>
                                <a:pt x="42071" y="205792"/>
                              </a:lnTo>
                              <a:lnTo>
                                <a:pt x="43869" y="200755"/>
                              </a:lnTo>
                              <a:lnTo>
                                <a:pt x="44948" y="194639"/>
                              </a:lnTo>
                              <a:lnTo>
                                <a:pt x="43869" y="187803"/>
                              </a:lnTo>
                              <a:lnTo>
                                <a:pt x="44948" y="180608"/>
                              </a:lnTo>
                              <a:lnTo>
                                <a:pt x="46745" y="173053"/>
                              </a:lnTo>
                              <a:lnTo>
                                <a:pt x="48903" y="164418"/>
                              </a:lnTo>
                              <a:lnTo>
                                <a:pt x="50700" y="154704"/>
                              </a:lnTo>
                              <a:lnTo>
                                <a:pt x="54657" y="145350"/>
                              </a:lnTo>
                              <a:lnTo>
                                <a:pt x="58612" y="135636"/>
                              </a:lnTo>
                              <a:lnTo>
                                <a:pt x="62567" y="126282"/>
                              </a:lnTo>
                              <a:lnTo>
                                <a:pt x="67242" y="116568"/>
                              </a:lnTo>
                              <a:lnTo>
                                <a:pt x="72276" y="107213"/>
                              </a:lnTo>
                              <a:lnTo>
                                <a:pt x="76231" y="97499"/>
                              </a:lnTo>
                              <a:lnTo>
                                <a:pt x="79827" y="89944"/>
                              </a:lnTo>
                              <a:lnTo>
                                <a:pt x="83783" y="82029"/>
                              </a:lnTo>
                              <a:lnTo>
                                <a:pt x="87738" y="75193"/>
                              </a:lnTo>
                              <a:lnTo>
                                <a:pt x="91694" y="69077"/>
                              </a:lnTo>
                              <a:lnTo>
                                <a:pt x="93492" y="64760"/>
                              </a:lnTo>
                              <a:lnTo>
                                <a:pt x="96368" y="61162"/>
                              </a:lnTo>
                              <a:lnTo>
                                <a:pt x="99245" y="57924"/>
                              </a:lnTo>
                              <a:lnTo>
                                <a:pt x="102481" y="55405"/>
                              </a:lnTo>
                              <a:lnTo>
                                <a:pt x="104279" y="53606"/>
                              </a:lnTo>
                              <a:lnTo>
                                <a:pt x="106077" y="51808"/>
                              </a:lnTo>
                              <a:lnTo>
                                <a:pt x="108235" y="51088"/>
                              </a:lnTo>
                              <a:lnTo>
                                <a:pt x="110032" y="52527"/>
                              </a:lnTo>
                              <a:lnTo>
                                <a:pt x="111111" y="54326"/>
                              </a:lnTo>
                              <a:lnTo>
                                <a:pt x="112909" y="57924"/>
                              </a:lnTo>
                              <a:lnTo>
                                <a:pt x="115066" y="60442"/>
                              </a:lnTo>
                              <a:lnTo>
                                <a:pt x="115786" y="62961"/>
                              </a:lnTo>
                              <a:lnTo>
                                <a:pt x="115786" y="66558"/>
                              </a:lnTo>
                              <a:lnTo>
                                <a:pt x="115786" y="69077"/>
                              </a:lnTo>
                              <a:lnTo>
                                <a:pt x="117943" y="73394"/>
                              </a:lnTo>
                              <a:lnTo>
                                <a:pt x="119022" y="75913"/>
                              </a:lnTo>
                              <a:lnTo>
                                <a:pt x="120820" y="78791"/>
                              </a:lnTo>
                              <a:lnTo>
                                <a:pt x="139158" y="97499"/>
                              </a:lnTo>
                              <a:lnTo>
                                <a:pt x="142395" y="98579"/>
                              </a:lnTo>
                              <a:lnTo>
                                <a:pt x="145272" y="99298"/>
                              </a:lnTo>
                              <a:lnTo>
                                <a:pt x="148867" y="100377"/>
                              </a:lnTo>
                              <a:lnTo>
                                <a:pt x="152103" y="101097"/>
                              </a:lnTo>
                              <a:lnTo>
                                <a:pt x="156778" y="101097"/>
                              </a:lnTo>
                              <a:lnTo>
                                <a:pt x="159654" y="100377"/>
                              </a:lnTo>
                              <a:lnTo>
                                <a:pt x="163610" y="98579"/>
                              </a:lnTo>
                              <a:lnTo>
                                <a:pt x="166487" y="96060"/>
                              </a:lnTo>
                              <a:lnTo>
                                <a:pt x="169364" y="93182"/>
                              </a:lnTo>
                              <a:lnTo>
                                <a:pt x="172240" y="89944"/>
                              </a:lnTo>
                              <a:lnTo>
                                <a:pt x="175476" y="86346"/>
                              </a:lnTo>
                              <a:lnTo>
                                <a:pt x="177275" y="83108"/>
                              </a:lnTo>
                              <a:lnTo>
                                <a:pt x="180151" y="78791"/>
                              </a:lnTo>
                              <a:lnTo>
                                <a:pt x="181230" y="75193"/>
                              </a:lnTo>
                              <a:lnTo>
                                <a:pt x="183028" y="70876"/>
                              </a:lnTo>
                              <a:lnTo>
                                <a:pt x="184106" y="66558"/>
                              </a:lnTo>
                              <a:lnTo>
                                <a:pt x="184106" y="62241"/>
                              </a:lnTo>
                              <a:lnTo>
                                <a:pt x="185186" y="57924"/>
                              </a:lnTo>
                              <a:lnTo>
                                <a:pt x="184106" y="53606"/>
                              </a:lnTo>
                              <a:lnTo>
                                <a:pt x="183028" y="50009"/>
                              </a:lnTo>
                              <a:lnTo>
                                <a:pt x="181949" y="45691"/>
                              </a:lnTo>
                              <a:lnTo>
                                <a:pt x="181230" y="43173"/>
                              </a:lnTo>
                              <a:lnTo>
                                <a:pt x="179072" y="39575"/>
                              </a:lnTo>
                              <a:lnTo>
                                <a:pt x="178353" y="38136"/>
                              </a:lnTo>
                              <a:lnTo>
                                <a:pt x="176196" y="36337"/>
                              </a:lnTo>
                              <a:lnTo>
                                <a:pt x="174397" y="34538"/>
                              </a:lnTo>
                              <a:lnTo>
                                <a:pt x="172240" y="32740"/>
                              </a:lnTo>
                              <a:lnTo>
                                <a:pt x="171522" y="32740"/>
                              </a:lnTo>
                              <a:lnTo>
                                <a:pt x="169364" y="32020"/>
                              </a:lnTo>
                              <a:lnTo>
                                <a:pt x="168645" y="32020"/>
                              </a:lnTo>
                              <a:lnTo>
                                <a:pt x="166487" y="32020"/>
                              </a:lnTo>
                              <a:lnTo>
                                <a:pt x="164689" y="32740"/>
                              </a:lnTo>
                              <a:lnTo>
                                <a:pt x="162531" y="34538"/>
                              </a:lnTo>
                              <a:lnTo>
                                <a:pt x="161812" y="37057"/>
                              </a:lnTo>
                              <a:lnTo>
                                <a:pt x="160734" y="38856"/>
                              </a:lnTo>
                              <a:lnTo>
                                <a:pt x="159654" y="42454"/>
                              </a:lnTo>
                              <a:lnTo>
                                <a:pt x="158936" y="44972"/>
                              </a:lnTo>
                              <a:lnTo>
                                <a:pt x="158936" y="47490"/>
                              </a:lnTo>
                              <a:lnTo>
                                <a:pt x="158936" y="51088"/>
                              </a:lnTo>
                              <a:lnTo>
                                <a:pt x="157857" y="53606"/>
                              </a:lnTo>
                              <a:lnTo>
                                <a:pt x="157857" y="56125"/>
                              </a:lnTo>
                              <a:lnTo>
                                <a:pt x="156778" y="59723"/>
                              </a:lnTo>
                              <a:lnTo>
                                <a:pt x="156778" y="82029"/>
                              </a:lnTo>
                              <a:lnTo>
                                <a:pt x="157857" y="85626"/>
                              </a:lnTo>
                              <a:lnTo>
                                <a:pt x="157857" y="88145"/>
                              </a:lnTo>
                              <a:lnTo>
                                <a:pt x="158936" y="90664"/>
                              </a:lnTo>
                              <a:lnTo>
                                <a:pt x="158936" y="92462"/>
                              </a:lnTo>
                              <a:lnTo>
                                <a:pt x="160734" y="92462"/>
                              </a:lnTo>
                              <a:lnTo>
                                <a:pt x="162531" y="91743"/>
                              </a:lnTo>
                              <a:lnTo>
                                <a:pt x="164689" y="90664"/>
                              </a:lnTo>
                              <a:lnTo>
                                <a:pt x="166487" y="89944"/>
                              </a:lnTo>
                              <a:lnTo>
                                <a:pt x="168645" y="88864"/>
                              </a:lnTo>
                              <a:lnTo>
                                <a:pt x="169364" y="87426"/>
                              </a:lnTo>
                              <a:lnTo>
                                <a:pt x="171522" y="84547"/>
                              </a:lnTo>
                              <a:lnTo>
                                <a:pt x="173319" y="83108"/>
                              </a:lnTo>
                              <a:lnTo>
                                <a:pt x="174397" y="80230"/>
                              </a:lnTo>
                              <a:lnTo>
                                <a:pt x="176196" y="78791"/>
                              </a:lnTo>
                              <a:lnTo>
                                <a:pt x="178353" y="75913"/>
                              </a:lnTo>
                              <a:lnTo>
                                <a:pt x="180151" y="74474"/>
                              </a:lnTo>
                              <a:lnTo>
                                <a:pt x="181949" y="72675"/>
                              </a:lnTo>
                              <a:lnTo>
                                <a:pt x="183028" y="70876"/>
                              </a:lnTo>
                              <a:lnTo>
                                <a:pt x="185186" y="69077"/>
                              </a:lnTo>
                              <a:lnTo>
                                <a:pt x="186983" y="67278"/>
                              </a:lnTo>
                              <a:lnTo>
                                <a:pt x="188062" y="65479"/>
                              </a:lnTo>
                              <a:lnTo>
                                <a:pt x="189860" y="64760"/>
                              </a:lnTo>
                              <a:lnTo>
                                <a:pt x="192017" y="62961"/>
                              </a:lnTo>
                              <a:lnTo>
                                <a:pt x="193816" y="62241"/>
                              </a:lnTo>
                              <a:lnTo>
                                <a:pt x="195613" y="60442"/>
                              </a:lnTo>
                              <a:lnTo>
                                <a:pt x="198490" y="60442"/>
                              </a:lnTo>
                              <a:lnTo>
                                <a:pt x="200648" y="59723"/>
                              </a:lnTo>
                              <a:lnTo>
                                <a:pt x="203524" y="58644"/>
                              </a:lnTo>
                              <a:lnTo>
                                <a:pt x="205323" y="58644"/>
                              </a:lnTo>
                              <a:lnTo>
                                <a:pt x="208559" y="58644"/>
                              </a:lnTo>
                              <a:lnTo>
                                <a:pt x="210356" y="58644"/>
                              </a:lnTo>
                              <a:lnTo>
                                <a:pt x="212154" y="59723"/>
                              </a:lnTo>
                              <a:lnTo>
                                <a:pt x="215031" y="60442"/>
                              </a:lnTo>
                              <a:lnTo>
                                <a:pt x="217189" y="61162"/>
                              </a:lnTo>
                              <a:lnTo>
                                <a:pt x="220066" y="62241"/>
                              </a:lnTo>
                              <a:lnTo>
                                <a:pt x="221863" y="64040"/>
                              </a:lnTo>
                              <a:lnTo>
                                <a:pt x="225099" y="65479"/>
                              </a:lnTo>
                              <a:lnTo>
                                <a:pt x="227976" y="66558"/>
                              </a:lnTo>
                              <a:lnTo>
                                <a:pt x="230853" y="69077"/>
                              </a:lnTo>
                              <a:lnTo>
                                <a:pt x="233729" y="70876"/>
                              </a:lnTo>
                              <a:lnTo>
                                <a:pt x="236606" y="72675"/>
                              </a:lnTo>
                              <a:lnTo>
                                <a:pt x="239483" y="73394"/>
                              </a:lnTo>
                              <a:lnTo>
                                <a:pt x="241640" y="75193"/>
                              </a:lnTo>
                              <a:lnTo>
                                <a:pt x="243438" y="75913"/>
                              </a:lnTo>
                              <a:lnTo>
                                <a:pt x="245236" y="76992"/>
                              </a:lnTo>
                              <a:lnTo>
                                <a:pt x="247393" y="77711"/>
                              </a:lnTo>
                              <a:lnTo>
                                <a:pt x="248472" y="77711"/>
                              </a:lnTo>
                              <a:lnTo>
                                <a:pt x="250269" y="76992"/>
                              </a:lnTo>
                              <a:lnTo>
                                <a:pt x="252069" y="75193"/>
                              </a:lnTo>
                              <a:lnTo>
                                <a:pt x="253147" y="74474"/>
                              </a:lnTo>
                              <a:lnTo>
                                <a:pt x="254226" y="72675"/>
                              </a:lnTo>
                              <a:lnTo>
                                <a:pt x="256024" y="70156"/>
                              </a:lnTo>
                              <a:lnTo>
                                <a:pt x="257102" y="67278"/>
                              </a:lnTo>
                              <a:lnTo>
                                <a:pt x="258181" y="64760"/>
                              </a:lnTo>
                              <a:lnTo>
                                <a:pt x="258900" y="60442"/>
                              </a:lnTo>
                              <a:lnTo>
                                <a:pt x="259979" y="56844"/>
                              </a:lnTo>
                              <a:lnTo>
                                <a:pt x="261057" y="53606"/>
                              </a:lnTo>
                              <a:lnTo>
                                <a:pt x="261057" y="49289"/>
                              </a:lnTo>
                              <a:lnTo>
                                <a:pt x="261057" y="44972"/>
                              </a:lnTo>
                              <a:lnTo>
                                <a:pt x="261777" y="40654"/>
                              </a:lnTo>
                              <a:lnTo>
                                <a:pt x="261777" y="36337"/>
                              </a:lnTo>
                              <a:lnTo>
                                <a:pt x="261777" y="6116"/>
                              </a:lnTo>
                              <a:lnTo>
                                <a:pt x="261057" y="3237"/>
                              </a:lnTo>
                              <a:lnTo>
                                <a:pt x="261057" y="1439"/>
                              </a:lnTo>
                              <a:lnTo>
                                <a:pt x="261057" y="0"/>
                              </a:lnTo>
                              <a:lnTo>
                                <a:pt x="261057" y="0"/>
                              </a:lnTo>
                              <a:lnTo>
                                <a:pt x="261057" y="17989"/>
                              </a:lnTo>
                              <a:lnTo>
                                <a:pt x="259979" y="23385"/>
                              </a:lnTo>
                              <a:lnTo>
                                <a:pt x="259979" y="29142"/>
                              </a:lnTo>
                              <a:lnTo>
                                <a:pt x="259979" y="36337"/>
                              </a:lnTo>
                              <a:lnTo>
                                <a:pt x="258900" y="43173"/>
                              </a:lnTo>
                              <a:lnTo>
                                <a:pt x="258900" y="51808"/>
                              </a:lnTo>
                              <a:lnTo>
                                <a:pt x="258900" y="59723"/>
                              </a:lnTo>
                              <a:lnTo>
                                <a:pt x="258181" y="68358"/>
                              </a:lnTo>
                              <a:lnTo>
                                <a:pt x="258181" y="76992"/>
                              </a:lnTo>
                              <a:lnTo>
                                <a:pt x="257102" y="86346"/>
                              </a:lnTo>
                              <a:lnTo>
                                <a:pt x="256024" y="94981"/>
                              </a:lnTo>
                              <a:lnTo>
                                <a:pt x="256024" y="103616"/>
                              </a:lnTo>
                              <a:lnTo>
                                <a:pt x="256024" y="112250"/>
                              </a:lnTo>
                              <a:lnTo>
                                <a:pt x="256024" y="120885"/>
                              </a:lnTo>
                              <a:lnTo>
                                <a:pt x="256024" y="128800"/>
                              </a:lnTo>
                              <a:lnTo>
                                <a:pt x="257102" y="137434"/>
                              </a:lnTo>
                              <a:lnTo>
                                <a:pt x="257102" y="143550"/>
                              </a:lnTo>
                              <a:lnTo>
                                <a:pt x="257102" y="149667"/>
                              </a:lnTo>
                              <a:lnTo>
                                <a:pt x="257102" y="155783"/>
                              </a:lnTo>
                              <a:lnTo>
                                <a:pt x="258181" y="160100"/>
                              </a:lnTo>
                              <a:lnTo>
                                <a:pt x="258181" y="163339"/>
                              </a:lnTo>
                              <a:lnTo>
                                <a:pt x="258181" y="166216"/>
                              </a:lnTo>
                              <a:lnTo>
                                <a:pt x="257102" y="164418"/>
                              </a:lnTo>
                              <a:lnTo>
                                <a:pt x="256024" y="161540"/>
                              </a:lnTo>
                              <a:lnTo>
                                <a:pt x="254945" y="158302"/>
                              </a:lnTo>
                              <a:lnTo>
                                <a:pt x="254945" y="154704"/>
                              </a:lnTo>
                              <a:lnTo>
                                <a:pt x="254226" y="150386"/>
                              </a:lnTo>
                              <a:lnTo>
                                <a:pt x="254226" y="115129"/>
                              </a:lnTo>
                              <a:lnTo>
                                <a:pt x="254945" y="107213"/>
                              </a:lnTo>
                              <a:lnTo>
                                <a:pt x="254945" y="98579"/>
                              </a:lnTo>
                              <a:lnTo>
                                <a:pt x="256024" y="89944"/>
                              </a:lnTo>
                              <a:lnTo>
                                <a:pt x="258181" y="81310"/>
                              </a:lnTo>
                              <a:lnTo>
                                <a:pt x="258900" y="73394"/>
                              </a:lnTo>
                              <a:lnTo>
                                <a:pt x="259979" y="65479"/>
                              </a:lnTo>
                              <a:lnTo>
                                <a:pt x="261777" y="57924"/>
                              </a:lnTo>
                              <a:lnTo>
                                <a:pt x="263935" y="51088"/>
                              </a:lnTo>
                              <a:lnTo>
                                <a:pt x="265013" y="44972"/>
                              </a:lnTo>
                              <a:lnTo>
                                <a:pt x="266811" y="39575"/>
                              </a:lnTo>
                              <a:lnTo>
                                <a:pt x="268609" y="35258"/>
                              </a:lnTo>
                              <a:lnTo>
                                <a:pt x="269688" y="32020"/>
                              </a:lnTo>
                              <a:lnTo>
                                <a:pt x="271485" y="28422"/>
                              </a:lnTo>
                              <a:lnTo>
                                <a:pt x="272564" y="26623"/>
                              </a:lnTo>
                              <a:lnTo>
                                <a:pt x="273643" y="24824"/>
                              </a:lnTo>
                              <a:lnTo>
                                <a:pt x="274721" y="26623"/>
                              </a:lnTo>
                              <a:lnTo>
                                <a:pt x="275441" y="28422"/>
                              </a:lnTo>
                              <a:lnTo>
                                <a:pt x="276520" y="30941"/>
                              </a:lnTo>
                              <a:lnTo>
                                <a:pt x="276520" y="34538"/>
                              </a:lnTo>
                              <a:lnTo>
                                <a:pt x="275441" y="38856"/>
                              </a:lnTo>
                              <a:lnTo>
                                <a:pt x="274721" y="43173"/>
                              </a:lnTo>
                              <a:lnTo>
                                <a:pt x="274721" y="47490"/>
                              </a:lnTo>
                              <a:lnTo>
                                <a:pt x="272564" y="52527"/>
                              </a:lnTo>
                              <a:lnTo>
                                <a:pt x="271485" y="57924"/>
                              </a:lnTo>
                              <a:lnTo>
                                <a:pt x="269688" y="62961"/>
                              </a:lnTo>
                              <a:lnTo>
                                <a:pt x="267889" y="68358"/>
                              </a:lnTo>
                              <a:lnTo>
                                <a:pt x="265732" y="74474"/>
                              </a:lnTo>
                              <a:lnTo>
                                <a:pt x="263935" y="79510"/>
                              </a:lnTo>
                              <a:lnTo>
                                <a:pt x="261777" y="85626"/>
                              </a:lnTo>
                              <a:lnTo>
                                <a:pt x="261057" y="90664"/>
                              </a:lnTo>
                              <a:lnTo>
                                <a:pt x="259979" y="94981"/>
                              </a:lnTo>
                              <a:lnTo>
                                <a:pt x="258900" y="98579"/>
                              </a:lnTo>
                              <a:lnTo>
                                <a:pt x="258900" y="102176"/>
                              </a:lnTo>
                              <a:lnTo>
                                <a:pt x="259979" y="103616"/>
                              </a:lnTo>
                              <a:lnTo>
                                <a:pt x="261057" y="10469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3.911316pt;margin-top:670.851135pt;width:21.8pt;height:17.2pt;mso-position-horizontal-relative:page;mso-position-vertical-relative:page;z-index:16100352" id="docshape592" coordorigin="11278,13417" coordsize="436,344" path="m11332,13537l11335,13535,11337,13533,11335,13530,11337,13526,11338,13523,11340,13519,11337,13516,11337,13513,11340,13511,11340,13508,11338,13505,11337,13501,11335,13497,11335,13495,11334,13492,11332,13489,11329,13488,11327,13486,11326,13485,11321,13482,11320,13482,11317,13484,11314,13485,11309,13488,11306,13492,11303,13495,11300,13500,11295,13504,11292,13509,11289,13515,11288,13520,11284,13526,11282,13530,11280,13535,11278,13539,11278,13543,11278,13548,11278,13550,11278,13553,11283,13556,11288,13556,11291,13556,11294,13556,11299,13556,11303,13555,11330,13538,11335,13534,11341,13529,11347,13525,11352,13520,11355,13518,11358,13513,11361,13511,11364,13508,11367,13507,11372,13508,11375,13509,11378,13512,11381,13516,11382,13520,11382,13526,11386,13533,11389,13539,11390,13549,11392,13557,11393,13569,11397,13582,11398,13594,11397,13606,11397,13619,11397,13632,11397,13646,11397,13658,11395,13671,11393,13684,11392,13695,11390,13706,11389,13715,11386,13724,11382,13731,11380,13737,11377,13744,11375,13747,11372,13751,11369,13754,11366,13756,11363,13759,11360,13760,11354,13759,11349,13758,11347,13755,11346,13752,11344,13748,11344,13741,11347,13733,11349,13724,11347,13713,11349,13701,11352,13690,11355,13676,11358,13661,11364,13646,11371,13631,11377,13616,11384,13601,11392,13586,11398,13571,11404,13559,11410,13546,11416,13535,11423,13526,11425,13519,11430,13513,11435,13508,11440,13504,11442,13501,11445,13499,11449,13497,11452,13500,11453,13503,11456,13508,11459,13512,11461,13516,11461,13522,11461,13526,11464,13533,11466,13537,11468,13541,11497,13571,11502,13572,11507,13573,11513,13575,11518,13576,11525,13576,11530,13575,11536,13572,11540,13568,11545,13564,11549,13559,11555,13553,11557,13548,11562,13541,11564,13535,11566,13529,11568,13522,11568,13515,11570,13508,11568,13501,11566,13496,11565,13489,11564,13485,11560,13479,11559,13477,11556,13474,11553,13471,11549,13469,11548,13469,11545,13467,11544,13467,11540,13467,11538,13469,11534,13471,11533,13475,11531,13478,11530,13484,11529,13488,11529,13492,11529,13497,11527,13501,11527,13505,11525,13511,11525,13546,11527,13552,11527,13556,11529,13560,11529,13563,11531,13563,11534,13562,11538,13560,11540,13559,11544,13557,11545,13555,11548,13550,11551,13548,11553,13543,11556,13541,11559,13537,11562,13534,11565,13531,11566,13529,11570,13526,11573,13523,11574,13520,11577,13519,11581,13516,11583,13515,11586,13512,11591,13512,11594,13511,11599,13509,11602,13509,11607,13509,11609,13509,11612,13511,11617,13512,11620,13513,11625,13515,11628,13518,11633,13520,11637,13522,11642,13526,11646,13529,11651,13531,11655,13533,11659,13535,11662,13537,11664,13538,11668,13539,11670,13539,11672,13538,11675,13535,11677,13534,11679,13531,11681,13528,11683,13523,11685,13519,11686,13512,11688,13507,11689,13501,11689,13495,11689,13488,11690,13481,11690,13474,11690,13427,11689,13422,11689,13419,11689,13417,11689,13417,11689,13445,11688,13454,11688,13463,11688,13474,11686,13485,11686,13499,11686,13511,11685,13525,11685,13538,11683,13553,11681,13567,11681,13580,11681,13594,11681,13607,11681,13620,11683,13633,11683,13643,11683,13653,11683,13662,11685,13669,11685,13674,11685,13679,11683,13676,11681,13671,11680,13666,11680,13661,11679,13654,11679,13598,11680,13586,11680,13572,11681,13559,11685,13545,11686,13533,11688,13520,11690,13508,11694,13497,11696,13488,11698,13479,11701,13473,11703,13467,11706,13462,11707,13459,11709,13456,11711,13459,11712,13462,11714,13466,11714,13471,11712,13478,11711,13485,11711,13492,11707,13500,11706,13508,11703,13516,11700,13525,11697,13534,11694,13542,11690,13552,11689,13560,11688,13567,11686,13572,11686,13578,11688,13580,11689,13582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100864" behindDoc="0" locked="0" layoutInCell="1" allowOverlap="1" wp14:anchorId="59E6F4FD" wp14:editId="0C5180A1">
                <wp:simplePos x="0" y="0"/>
                <wp:positionH relativeFrom="page">
                  <wp:posOffset>7462645</wp:posOffset>
                </wp:positionH>
                <wp:positionV relativeFrom="page">
                  <wp:posOffset>8462605</wp:posOffset>
                </wp:positionV>
                <wp:extent cx="85725" cy="150495"/>
                <wp:effectExtent l="0" t="0" r="0" b="0"/>
                <wp:wrapNone/>
                <wp:docPr id="598" name="Graphic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50495"/>
                        </a:xfrm>
                        <a:custGeom>
                          <a:avLst/>
                          <a:gdLst/>
                          <a:ahLst/>
                          <a:cxnLst/>
                          <a:rect l="l" t="t" r="r" b="b"/>
                          <a:pathLst>
                            <a:path w="85725" h="150495">
                              <a:moveTo>
                                <a:pt x="26969" y="0"/>
                              </a:moveTo>
                              <a:lnTo>
                                <a:pt x="24093" y="719"/>
                              </a:lnTo>
                              <a:lnTo>
                                <a:pt x="21215" y="1798"/>
                              </a:lnTo>
                              <a:lnTo>
                                <a:pt x="19418" y="2518"/>
                              </a:lnTo>
                              <a:lnTo>
                                <a:pt x="16541" y="3597"/>
                              </a:lnTo>
                              <a:lnTo>
                                <a:pt x="13664" y="4317"/>
                              </a:lnTo>
                              <a:lnTo>
                                <a:pt x="10428" y="6835"/>
                              </a:lnTo>
                              <a:lnTo>
                                <a:pt x="9708" y="9354"/>
                              </a:lnTo>
                              <a:lnTo>
                                <a:pt x="6832" y="12952"/>
                              </a:lnTo>
                              <a:lnTo>
                                <a:pt x="5754" y="17269"/>
                              </a:lnTo>
                              <a:lnTo>
                                <a:pt x="3596" y="21586"/>
                              </a:lnTo>
                              <a:lnTo>
                                <a:pt x="2877" y="27702"/>
                              </a:lnTo>
                              <a:lnTo>
                                <a:pt x="2877" y="33818"/>
                              </a:lnTo>
                              <a:lnTo>
                                <a:pt x="2877" y="40654"/>
                              </a:lnTo>
                              <a:lnTo>
                                <a:pt x="2877" y="45691"/>
                              </a:lnTo>
                              <a:lnTo>
                                <a:pt x="3596" y="51088"/>
                              </a:lnTo>
                              <a:lnTo>
                                <a:pt x="4674" y="57204"/>
                              </a:lnTo>
                              <a:lnTo>
                                <a:pt x="4674" y="64040"/>
                              </a:lnTo>
                              <a:lnTo>
                                <a:pt x="6832" y="70876"/>
                              </a:lnTo>
                              <a:lnTo>
                                <a:pt x="6832" y="76992"/>
                              </a:lnTo>
                              <a:lnTo>
                                <a:pt x="7551" y="83108"/>
                              </a:lnTo>
                              <a:lnTo>
                                <a:pt x="8630" y="89944"/>
                              </a:lnTo>
                              <a:lnTo>
                                <a:pt x="9708" y="96060"/>
                              </a:lnTo>
                              <a:lnTo>
                                <a:pt x="9708" y="101097"/>
                              </a:lnTo>
                              <a:lnTo>
                                <a:pt x="9708" y="107213"/>
                              </a:lnTo>
                              <a:lnTo>
                                <a:pt x="9708" y="113329"/>
                              </a:lnTo>
                              <a:lnTo>
                                <a:pt x="8630" y="119445"/>
                              </a:lnTo>
                              <a:lnTo>
                                <a:pt x="7551" y="125562"/>
                              </a:lnTo>
                              <a:lnTo>
                                <a:pt x="6832" y="129879"/>
                              </a:lnTo>
                              <a:lnTo>
                                <a:pt x="4674" y="134196"/>
                              </a:lnTo>
                              <a:lnTo>
                                <a:pt x="3596" y="138514"/>
                              </a:lnTo>
                              <a:lnTo>
                                <a:pt x="2877" y="141751"/>
                              </a:lnTo>
                              <a:lnTo>
                                <a:pt x="719" y="144630"/>
                              </a:lnTo>
                              <a:lnTo>
                                <a:pt x="0" y="146069"/>
                              </a:lnTo>
                              <a:lnTo>
                                <a:pt x="0" y="144630"/>
                              </a:lnTo>
                              <a:lnTo>
                                <a:pt x="719" y="141751"/>
                              </a:lnTo>
                              <a:lnTo>
                                <a:pt x="719" y="139233"/>
                              </a:lnTo>
                              <a:lnTo>
                                <a:pt x="1798" y="135995"/>
                              </a:lnTo>
                              <a:lnTo>
                                <a:pt x="3596" y="131678"/>
                              </a:lnTo>
                              <a:lnTo>
                                <a:pt x="4674" y="127361"/>
                              </a:lnTo>
                              <a:lnTo>
                                <a:pt x="7551" y="122683"/>
                              </a:lnTo>
                              <a:lnTo>
                                <a:pt x="9708" y="117647"/>
                              </a:lnTo>
                              <a:lnTo>
                                <a:pt x="11507" y="112610"/>
                              </a:lnTo>
                              <a:lnTo>
                                <a:pt x="13664" y="107213"/>
                              </a:lnTo>
                              <a:lnTo>
                                <a:pt x="15462" y="102176"/>
                              </a:lnTo>
                              <a:lnTo>
                                <a:pt x="17260" y="98578"/>
                              </a:lnTo>
                              <a:lnTo>
                                <a:pt x="20136" y="93541"/>
                              </a:lnTo>
                              <a:lnTo>
                                <a:pt x="22294" y="89224"/>
                              </a:lnTo>
                              <a:lnTo>
                                <a:pt x="24093" y="85626"/>
                              </a:lnTo>
                              <a:lnTo>
                                <a:pt x="25171" y="83108"/>
                              </a:lnTo>
                              <a:lnTo>
                                <a:pt x="26250" y="80590"/>
                              </a:lnTo>
                              <a:lnTo>
                                <a:pt x="26969" y="78790"/>
                              </a:lnTo>
                              <a:lnTo>
                                <a:pt x="28048" y="82028"/>
                              </a:lnTo>
                              <a:lnTo>
                                <a:pt x="28048" y="85626"/>
                              </a:lnTo>
                              <a:lnTo>
                                <a:pt x="28048" y="89944"/>
                              </a:lnTo>
                              <a:lnTo>
                                <a:pt x="26969" y="94261"/>
                              </a:lnTo>
                              <a:lnTo>
                                <a:pt x="26969" y="97858"/>
                              </a:lnTo>
                              <a:lnTo>
                                <a:pt x="26969" y="102176"/>
                              </a:lnTo>
                              <a:lnTo>
                                <a:pt x="28048" y="106493"/>
                              </a:lnTo>
                              <a:lnTo>
                                <a:pt x="28048" y="111530"/>
                              </a:lnTo>
                              <a:lnTo>
                                <a:pt x="29126" y="115848"/>
                              </a:lnTo>
                              <a:lnTo>
                                <a:pt x="30205" y="119445"/>
                              </a:lnTo>
                              <a:lnTo>
                                <a:pt x="30924" y="123763"/>
                              </a:lnTo>
                              <a:lnTo>
                                <a:pt x="33081" y="128080"/>
                              </a:lnTo>
                              <a:lnTo>
                                <a:pt x="34880" y="132397"/>
                              </a:lnTo>
                              <a:lnTo>
                                <a:pt x="36678" y="135995"/>
                              </a:lnTo>
                              <a:lnTo>
                                <a:pt x="38835" y="138514"/>
                              </a:lnTo>
                              <a:lnTo>
                                <a:pt x="40633" y="141032"/>
                              </a:lnTo>
                              <a:lnTo>
                                <a:pt x="42791" y="142831"/>
                              </a:lnTo>
                              <a:lnTo>
                                <a:pt x="43509" y="143551"/>
                              </a:lnTo>
                              <a:lnTo>
                                <a:pt x="46745" y="143551"/>
                              </a:lnTo>
                              <a:lnTo>
                                <a:pt x="48544" y="142831"/>
                              </a:lnTo>
                              <a:lnTo>
                                <a:pt x="49622" y="140312"/>
                              </a:lnTo>
                              <a:lnTo>
                                <a:pt x="51420" y="138514"/>
                              </a:lnTo>
                              <a:lnTo>
                                <a:pt x="52499" y="136715"/>
                              </a:lnTo>
                              <a:lnTo>
                                <a:pt x="54298" y="134196"/>
                              </a:lnTo>
                              <a:lnTo>
                                <a:pt x="56455" y="130599"/>
                              </a:lnTo>
                              <a:lnTo>
                                <a:pt x="57174" y="127361"/>
                              </a:lnTo>
                              <a:lnTo>
                                <a:pt x="58253" y="123763"/>
                              </a:lnTo>
                              <a:lnTo>
                                <a:pt x="59332" y="121244"/>
                              </a:lnTo>
                              <a:lnTo>
                                <a:pt x="60051" y="117647"/>
                              </a:lnTo>
                              <a:lnTo>
                                <a:pt x="61129" y="113329"/>
                              </a:lnTo>
                              <a:lnTo>
                                <a:pt x="63286" y="109012"/>
                              </a:lnTo>
                              <a:lnTo>
                                <a:pt x="64006" y="105414"/>
                              </a:lnTo>
                              <a:lnTo>
                                <a:pt x="65085" y="102176"/>
                              </a:lnTo>
                              <a:lnTo>
                                <a:pt x="66163" y="99658"/>
                              </a:lnTo>
                              <a:lnTo>
                                <a:pt x="66883" y="97858"/>
                              </a:lnTo>
                              <a:lnTo>
                                <a:pt x="67961" y="96060"/>
                              </a:lnTo>
                              <a:lnTo>
                                <a:pt x="69760" y="98578"/>
                              </a:lnTo>
                              <a:lnTo>
                                <a:pt x="69760" y="101097"/>
                              </a:lnTo>
                              <a:lnTo>
                                <a:pt x="70838" y="104694"/>
                              </a:lnTo>
                              <a:lnTo>
                                <a:pt x="70838" y="108292"/>
                              </a:lnTo>
                              <a:lnTo>
                                <a:pt x="70838" y="111530"/>
                              </a:lnTo>
                              <a:lnTo>
                                <a:pt x="70838" y="115128"/>
                              </a:lnTo>
                              <a:lnTo>
                                <a:pt x="72995" y="119445"/>
                              </a:lnTo>
                              <a:lnTo>
                                <a:pt x="72995" y="123763"/>
                              </a:lnTo>
                              <a:lnTo>
                                <a:pt x="73714" y="128080"/>
                              </a:lnTo>
                              <a:lnTo>
                                <a:pt x="75872" y="132397"/>
                              </a:lnTo>
                              <a:lnTo>
                                <a:pt x="76592" y="136715"/>
                              </a:lnTo>
                              <a:lnTo>
                                <a:pt x="78749" y="141032"/>
                              </a:lnTo>
                              <a:lnTo>
                                <a:pt x="82704" y="146069"/>
                              </a:lnTo>
                              <a:lnTo>
                                <a:pt x="85581" y="15038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7.609863pt;margin-top:666.346863pt;width:6.75pt;height:11.85pt;mso-position-horizontal-relative:page;mso-position-vertical-relative:page;z-index:16100864" id="docshape593" coordorigin="11752,13327" coordsize="135,237" path="m11795,13327l11790,13328,11786,13330,11783,13331,11778,13333,11774,13334,11769,13338,11767,13342,11763,13347,11761,13354,11758,13361,11757,13371,11757,13380,11757,13391,11757,13399,11758,13407,11760,13417,11760,13428,11763,13439,11763,13448,11764,13458,11766,13469,11767,13478,11767,13486,11767,13496,11767,13505,11766,13515,11764,13525,11763,13531,11760,13538,11758,13545,11757,13550,11753,13555,11752,13557,11752,13555,11753,13550,11753,13546,11755,13541,11758,13534,11760,13528,11764,13520,11767,13512,11770,13504,11774,13496,11777,13488,11779,13482,11784,13474,11787,13467,11790,13462,11792,13458,11794,13454,11795,13451,11796,13456,11796,13462,11796,13469,11795,13475,11795,13481,11795,13488,11796,13495,11796,13503,11798,13509,11800,13515,11801,13522,11804,13529,11807,13535,11810,13541,11813,13545,11816,13549,11820,13552,11821,13553,11826,13553,11829,13552,11830,13548,11833,13545,11835,13542,11838,13538,11841,13533,11842,13528,11844,13522,11846,13518,11847,13512,11848,13505,11852,13499,11853,13493,11855,13488,11856,13484,11858,13481,11859,13478,11862,13482,11862,13486,11864,13492,11864,13497,11864,13503,11864,13508,11867,13515,11867,13522,11868,13529,11872,13535,11873,13542,11876,13549,11882,13557,11887,13564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101376" behindDoc="0" locked="0" layoutInCell="1" allowOverlap="1" wp14:anchorId="2DC0577D" wp14:editId="46E91653">
                <wp:simplePos x="0" y="0"/>
                <wp:positionH relativeFrom="page">
                  <wp:posOffset>7209497</wp:posOffset>
                </wp:positionH>
                <wp:positionV relativeFrom="page">
                  <wp:posOffset>8765419</wp:posOffset>
                </wp:positionV>
                <wp:extent cx="85725" cy="115570"/>
                <wp:effectExtent l="0" t="0" r="0" b="0"/>
                <wp:wrapNone/>
                <wp:docPr id="599" name="Graphic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15570"/>
                        </a:xfrm>
                        <a:custGeom>
                          <a:avLst/>
                          <a:gdLst/>
                          <a:ahLst/>
                          <a:cxnLst/>
                          <a:rect l="l" t="t" r="r" b="b"/>
                          <a:pathLst>
                            <a:path w="85725" h="115570">
                              <a:moveTo>
                                <a:pt x="47825" y="30221"/>
                              </a:moveTo>
                              <a:lnTo>
                                <a:pt x="43870" y="32020"/>
                              </a:lnTo>
                              <a:lnTo>
                                <a:pt x="42791" y="31300"/>
                              </a:lnTo>
                              <a:lnTo>
                                <a:pt x="40992" y="30221"/>
                              </a:lnTo>
                              <a:lnTo>
                                <a:pt x="38835" y="29502"/>
                              </a:lnTo>
                              <a:lnTo>
                                <a:pt x="35959" y="28422"/>
                              </a:lnTo>
                              <a:lnTo>
                                <a:pt x="34161" y="27702"/>
                              </a:lnTo>
                              <a:lnTo>
                                <a:pt x="32003" y="27702"/>
                              </a:lnTo>
                              <a:lnTo>
                                <a:pt x="30205" y="26983"/>
                              </a:lnTo>
                              <a:lnTo>
                                <a:pt x="28407" y="26983"/>
                              </a:lnTo>
                              <a:lnTo>
                                <a:pt x="27328" y="25904"/>
                              </a:lnTo>
                              <a:lnTo>
                                <a:pt x="25171" y="23385"/>
                              </a:lnTo>
                              <a:lnTo>
                                <a:pt x="24452" y="21586"/>
                              </a:lnTo>
                              <a:lnTo>
                                <a:pt x="23373" y="19787"/>
                              </a:lnTo>
                              <a:lnTo>
                                <a:pt x="25171" y="19787"/>
                              </a:lnTo>
                              <a:lnTo>
                                <a:pt x="27328" y="19068"/>
                              </a:lnTo>
                              <a:lnTo>
                                <a:pt x="28407" y="16549"/>
                              </a:lnTo>
                              <a:lnTo>
                                <a:pt x="29126" y="14031"/>
                              </a:lnTo>
                              <a:lnTo>
                                <a:pt x="30205" y="11153"/>
                              </a:lnTo>
                              <a:lnTo>
                                <a:pt x="32003" y="8634"/>
                              </a:lnTo>
                              <a:lnTo>
                                <a:pt x="34880" y="6836"/>
                              </a:lnTo>
                              <a:lnTo>
                                <a:pt x="38117" y="4317"/>
                              </a:lnTo>
                              <a:lnTo>
                                <a:pt x="40992" y="3597"/>
                              </a:lnTo>
                              <a:lnTo>
                                <a:pt x="43870" y="2518"/>
                              </a:lnTo>
                              <a:lnTo>
                                <a:pt x="46746" y="719"/>
                              </a:lnTo>
                              <a:lnTo>
                                <a:pt x="49622" y="0"/>
                              </a:lnTo>
                              <a:lnTo>
                                <a:pt x="52499" y="719"/>
                              </a:lnTo>
                              <a:lnTo>
                                <a:pt x="55376" y="2518"/>
                              </a:lnTo>
                              <a:lnTo>
                                <a:pt x="57533" y="4317"/>
                              </a:lnTo>
                              <a:lnTo>
                                <a:pt x="58253" y="6116"/>
                              </a:lnTo>
                              <a:lnTo>
                                <a:pt x="60411" y="8634"/>
                              </a:lnTo>
                              <a:lnTo>
                                <a:pt x="61490" y="11153"/>
                              </a:lnTo>
                              <a:lnTo>
                                <a:pt x="62208" y="14031"/>
                              </a:lnTo>
                              <a:lnTo>
                                <a:pt x="61490" y="17269"/>
                              </a:lnTo>
                              <a:lnTo>
                                <a:pt x="60411" y="20867"/>
                              </a:lnTo>
                              <a:lnTo>
                                <a:pt x="58253" y="25904"/>
                              </a:lnTo>
                              <a:lnTo>
                                <a:pt x="56455" y="30221"/>
                              </a:lnTo>
                              <a:lnTo>
                                <a:pt x="53578" y="35618"/>
                              </a:lnTo>
                              <a:lnTo>
                                <a:pt x="48544" y="40654"/>
                              </a:lnTo>
                              <a:lnTo>
                                <a:pt x="43870" y="46771"/>
                              </a:lnTo>
                              <a:lnTo>
                                <a:pt x="38835" y="53606"/>
                              </a:lnTo>
                              <a:lnTo>
                                <a:pt x="34161" y="59003"/>
                              </a:lnTo>
                              <a:lnTo>
                                <a:pt x="28407" y="64040"/>
                              </a:lnTo>
                              <a:lnTo>
                                <a:pt x="22294" y="70876"/>
                              </a:lnTo>
                              <a:lnTo>
                                <a:pt x="16541" y="76272"/>
                              </a:lnTo>
                              <a:lnTo>
                                <a:pt x="12586" y="81309"/>
                              </a:lnTo>
                              <a:lnTo>
                                <a:pt x="8631" y="85626"/>
                              </a:lnTo>
                              <a:lnTo>
                                <a:pt x="5034" y="91023"/>
                              </a:lnTo>
                              <a:lnTo>
                                <a:pt x="1798" y="95340"/>
                              </a:lnTo>
                              <a:lnTo>
                                <a:pt x="1079" y="98578"/>
                              </a:lnTo>
                              <a:lnTo>
                                <a:pt x="0" y="102176"/>
                              </a:lnTo>
                              <a:lnTo>
                                <a:pt x="0" y="104695"/>
                              </a:lnTo>
                              <a:lnTo>
                                <a:pt x="17619" y="111530"/>
                              </a:lnTo>
                              <a:lnTo>
                                <a:pt x="25171" y="111530"/>
                              </a:lnTo>
                              <a:lnTo>
                                <a:pt x="34880" y="111530"/>
                              </a:lnTo>
                              <a:lnTo>
                                <a:pt x="44948" y="111530"/>
                              </a:lnTo>
                              <a:lnTo>
                                <a:pt x="52499" y="110811"/>
                              </a:lnTo>
                              <a:lnTo>
                                <a:pt x="63286" y="111530"/>
                              </a:lnTo>
                              <a:lnTo>
                                <a:pt x="74793" y="114409"/>
                              </a:lnTo>
                              <a:lnTo>
                                <a:pt x="85580" y="115128"/>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7.677002pt;margin-top:690.190491pt;width:6.75pt;height:9.1pt;mso-position-horizontal-relative:page;mso-position-vertical-relative:page;z-index:16101376" id="docshape594" coordorigin="11354,13804" coordsize="135,182" path="m11429,13851l11423,13854,11421,13853,11418,13851,11415,13850,11410,13849,11407,13847,11404,13847,11401,13846,11398,13846,11397,13845,11393,13841,11392,13838,11390,13835,11393,13835,11397,13834,11398,13830,11399,13826,11401,13821,11404,13817,11408,13815,11414,13811,11418,13809,11423,13808,11427,13805,11432,13804,11436,13805,11441,13808,11444,13811,11445,13813,11449,13817,11450,13821,11452,13826,11450,13831,11449,13837,11445,13845,11442,13851,11438,13860,11430,13868,11423,13877,11415,13888,11407,13897,11398,13905,11389,13915,11380,13924,11373,13932,11367,13939,11361,13947,11356,13954,11355,13959,11354,13965,11354,13969,11381,13979,11393,13979,11408,13979,11424,13979,11436,13978,11453,13979,11471,13984,11488,13985e" filled="false" stroked="true" strokeweight="1.0pt" strokecolor="#008000">
                <v:path arrowok="t"/>
                <v:stroke dashstyle="solid"/>
                <w10:wrap type="none"/>
              </v:shape>
            </w:pict>
          </mc:Fallback>
        </mc:AlternateContent>
      </w:r>
      <w:r>
        <w:rPr>
          <w:noProof/>
          <w:sz w:val="20"/>
        </w:rPr>
        <mc:AlternateContent>
          <mc:Choice Requires="wps">
            <w:drawing>
              <wp:anchor distT="0" distB="0" distL="0" distR="0" simplePos="0" relativeHeight="16101888" behindDoc="0" locked="0" layoutInCell="1" allowOverlap="1" wp14:anchorId="770A45AA" wp14:editId="601F90F4">
                <wp:simplePos x="0" y="0"/>
                <wp:positionH relativeFrom="page">
                  <wp:posOffset>7151245</wp:posOffset>
                </wp:positionH>
                <wp:positionV relativeFrom="page">
                  <wp:posOffset>8743112</wp:posOffset>
                </wp:positionV>
                <wp:extent cx="321310" cy="252729"/>
                <wp:effectExtent l="0" t="0" r="0" b="0"/>
                <wp:wrapNone/>
                <wp:docPr id="600" name="Graphic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252729"/>
                        </a:xfrm>
                        <a:custGeom>
                          <a:avLst/>
                          <a:gdLst/>
                          <a:ahLst/>
                          <a:cxnLst/>
                          <a:rect l="l" t="t" r="r" b="b"/>
                          <a:pathLst>
                            <a:path w="321310" h="252729">
                              <a:moveTo>
                                <a:pt x="168285" y="32020"/>
                              </a:moveTo>
                              <a:lnTo>
                                <a:pt x="164330" y="29142"/>
                              </a:lnTo>
                              <a:lnTo>
                                <a:pt x="161453" y="28422"/>
                              </a:lnTo>
                              <a:lnTo>
                                <a:pt x="156419" y="26623"/>
                              </a:lnTo>
                              <a:lnTo>
                                <a:pt x="151744" y="25904"/>
                              </a:lnTo>
                              <a:lnTo>
                                <a:pt x="148867" y="24824"/>
                              </a:lnTo>
                              <a:lnTo>
                                <a:pt x="143833" y="23026"/>
                              </a:lnTo>
                              <a:lnTo>
                                <a:pt x="139159" y="22306"/>
                              </a:lnTo>
                              <a:lnTo>
                                <a:pt x="134124" y="20507"/>
                              </a:lnTo>
                              <a:lnTo>
                                <a:pt x="128372" y="19788"/>
                              </a:lnTo>
                              <a:lnTo>
                                <a:pt x="122618" y="18708"/>
                              </a:lnTo>
                              <a:lnTo>
                                <a:pt x="116505" y="17988"/>
                              </a:lnTo>
                              <a:lnTo>
                                <a:pt x="110752" y="17988"/>
                              </a:lnTo>
                              <a:lnTo>
                                <a:pt x="103920" y="17988"/>
                              </a:lnTo>
                              <a:lnTo>
                                <a:pt x="97087" y="17988"/>
                              </a:lnTo>
                              <a:lnTo>
                                <a:pt x="90255" y="18708"/>
                              </a:lnTo>
                              <a:lnTo>
                                <a:pt x="81626" y="20507"/>
                              </a:lnTo>
                              <a:lnTo>
                                <a:pt x="72995" y="23026"/>
                              </a:lnTo>
                              <a:lnTo>
                                <a:pt x="65085" y="27702"/>
                              </a:lnTo>
                              <a:lnTo>
                                <a:pt x="57173" y="32020"/>
                              </a:lnTo>
                              <a:lnTo>
                                <a:pt x="30925" y="59722"/>
                              </a:lnTo>
                              <a:lnTo>
                                <a:pt x="20496" y="78431"/>
                              </a:lnTo>
                              <a:lnTo>
                                <a:pt x="14383" y="90663"/>
                              </a:lnTo>
                              <a:lnTo>
                                <a:pt x="1798" y="138154"/>
                              </a:lnTo>
                              <a:lnTo>
                                <a:pt x="0" y="150387"/>
                              </a:lnTo>
                              <a:lnTo>
                                <a:pt x="0" y="161539"/>
                              </a:lnTo>
                              <a:lnTo>
                                <a:pt x="719" y="173053"/>
                              </a:lnTo>
                              <a:lnTo>
                                <a:pt x="2876" y="182407"/>
                              </a:lnTo>
                              <a:lnTo>
                                <a:pt x="4674" y="191041"/>
                              </a:lnTo>
                              <a:lnTo>
                                <a:pt x="33082" y="224141"/>
                              </a:lnTo>
                              <a:lnTo>
                                <a:pt x="79827" y="243928"/>
                              </a:lnTo>
                              <a:lnTo>
                                <a:pt x="134124" y="251844"/>
                              </a:lnTo>
                              <a:lnTo>
                                <a:pt x="152823" y="252563"/>
                              </a:lnTo>
                              <a:lnTo>
                                <a:pt x="170082" y="251844"/>
                              </a:lnTo>
                              <a:lnTo>
                                <a:pt x="226538" y="242129"/>
                              </a:lnTo>
                              <a:lnTo>
                                <a:pt x="272205" y="223061"/>
                              </a:lnTo>
                              <a:lnTo>
                                <a:pt x="302411" y="194639"/>
                              </a:lnTo>
                              <a:lnTo>
                                <a:pt x="318232" y="158301"/>
                              </a:lnTo>
                              <a:lnTo>
                                <a:pt x="321108" y="133117"/>
                              </a:lnTo>
                              <a:lnTo>
                                <a:pt x="320030" y="118367"/>
                              </a:lnTo>
                              <a:lnTo>
                                <a:pt x="317154" y="103615"/>
                              </a:lnTo>
                              <a:lnTo>
                                <a:pt x="312118" y="89944"/>
                              </a:lnTo>
                              <a:lnTo>
                                <a:pt x="307444" y="76992"/>
                              </a:lnTo>
                              <a:lnTo>
                                <a:pt x="277239" y="41374"/>
                              </a:lnTo>
                              <a:lnTo>
                                <a:pt x="235527" y="15470"/>
                              </a:lnTo>
                              <a:lnTo>
                                <a:pt x="191658" y="1439"/>
                              </a:lnTo>
                              <a:lnTo>
                                <a:pt x="175837" y="0"/>
                              </a:lnTo>
                              <a:lnTo>
                                <a:pt x="162531" y="719"/>
                              </a:lnTo>
                              <a:lnTo>
                                <a:pt x="148867" y="4317"/>
                              </a:lnTo>
                              <a:lnTo>
                                <a:pt x="136282" y="9354"/>
                              </a:lnTo>
                              <a:lnTo>
                                <a:pt x="125494" y="14391"/>
                              </a:lnTo>
                              <a:lnTo>
                                <a:pt x="114707" y="20507"/>
                              </a:lnTo>
                              <a:lnTo>
                                <a:pt x="103200" y="26623"/>
                              </a:lnTo>
                              <a:lnTo>
                                <a:pt x="92413" y="3453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3.090210pt;margin-top:688.434082pt;width:25.3pt;height:19.9pt;mso-position-horizontal-relative:page;mso-position-vertical-relative:page;z-index:16101888" id="docshape595" coordorigin="11262,13769" coordsize="506,398" path="m11527,13819l11521,13815,11516,13813,11508,13811,11501,13809,11496,13808,11488,13805,11481,13804,11473,13801,11464,13800,11455,13798,11445,13797,11436,13797,11425,13797,11415,13797,11404,13798,11390,13801,11377,13805,11364,13812,11352,13819,11311,13863,11294,13892,11284,13911,11265,13986,11262,14006,11262,14023,11263,14041,11266,14056,11269,14070,11314,14122,11388,14153,11473,14165,11502,14166,11530,14165,11619,14150,11690,14120,11738,14075,11763,14018,11767,13978,11766,13955,11761,13932,11753,13910,11746,13890,11698,13834,11633,13793,11564,13771,11539,13769,11518,13770,11496,13775,11476,13783,11459,13791,11442,13801,11424,13811,11407,13823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102400" behindDoc="0" locked="0" layoutInCell="1" allowOverlap="1" wp14:anchorId="3608C6C5" wp14:editId="09BE3D26">
                <wp:simplePos x="0" y="0"/>
                <wp:positionH relativeFrom="page">
                  <wp:posOffset>6959618</wp:posOffset>
                </wp:positionH>
                <wp:positionV relativeFrom="page">
                  <wp:posOffset>6808031</wp:posOffset>
                </wp:positionV>
                <wp:extent cx="23495" cy="74295"/>
                <wp:effectExtent l="0" t="0" r="0" b="0"/>
                <wp:wrapNone/>
                <wp:docPr id="601" name="Graphic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 cy="74295"/>
                        </a:xfrm>
                        <a:custGeom>
                          <a:avLst/>
                          <a:gdLst/>
                          <a:ahLst/>
                          <a:cxnLst/>
                          <a:rect l="l" t="t" r="r" b="b"/>
                          <a:pathLst>
                            <a:path w="23495" h="74295">
                              <a:moveTo>
                                <a:pt x="0" y="0"/>
                              </a:moveTo>
                              <a:lnTo>
                                <a:pt x="1608" y="2251"/>
                              </a:lnTo>
                              <a:lnTo>
                                <a:pt x="1608" y="3860"/>
                              </a:lnTo>
                              <a:lnTo>
                                <a:pt x="1608" y="5469"/>
                              </a:lnTo>
                              <a:lnTo>
                                <a:pt x="2572" y="7720"/>
                              </a:lnTo>
                              <a:lnTo>
                                <a:pt x="3537" y="9329"/>
                              </a:lnTo>
                              <a:lnTo>
                                <a:pt x="4181" y="11581"/>
                              </a:lnTo>
                              <a:lnTo>
                                <a:pt x="6110" y="13832"/>
                              </a:lnTo>
                              <a:lnTo>
                                <a:pt x="6752" y="16406"/>
                              </a:lnTo>
                              <a:lnTo>
                                <a:pt x="7716" y="19301"/>
                              </a:lnTo>
                              <a:lnTo>
                                <a:pt x="9646" y="23162"/>
                              </a:lnTo>
                              <a:lnTo>
                                <a:pt x="12218" y="27022"/>
                              </a:lnTo>
                              <a:lnTo>
                                <a:pt x="12862" y="32491"/>
                              </a:lnTo>
                              <a:lnTo>
                                <a:pt x="14790" y="37317"/>
                              </a:lnTo>
                              <a:lnTo>
                                <a:pt x="16399" y="42464"/>
                              </a:lnTo>
                              <a:lnTo>
                                <a:pt x="18328" y="47933"/>
                              </a:lnTo>
                              <a:lnTo>
                                <a:pt x="18970" y="54367"/>
                              </a:lnTo>
                              <a:lnTo>
                                <a:pt x="20899" y="58871"/>
                              </a:lnTo>
                              <a:lnTo>
                                <a:pt x="21542" y="62731"/>
                              </a:lnTo>
                              <a:lnTo>
                                <a:pt x="22507" y="65948"/>
                              </a:lnTo>
                              <a:lnTo>
                                <a:pt x="22507" y="68843"/>
                              </a:lnTo>
                              <a:lnTo>
                                <a:pt x="22507" y="72061"/>
                              </a:lnTo>
                              <a:lnTo>
                                <a:pt x="23472" y="7366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001465pt;margin-top:536.065491pt;width:1.85pt;height:5.85pt;mso-position-horizontal-relative:page;mso-position-vertical-relative:page;z-index:16102400" id="docshape596" coordorigin="10960,10721" coordsize="37,117" path="m10960,10721l10963,10725,10963,10727,10963,10730,10964,10733,10966,10736,10967,10740,10970,10743,10971,10747,10972,10752,10975,10758,10979,10764,10980,10772,10983,10780,10986,10788,10989,10797,10990,10807,10993,10814,10994,10820,10995,10825,10995,10830,10995,10835,10997,10837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102912" behindDoc="0" locked="0" layoutInCell="1" allowOverlap="1" wp14:anchorId="623C9C84" wp14:editId="4A4D5942">
                <wp:simplePos x="0" y="0"/>
                <wp:positionH relativeFrom="page">
                  <wp:posOffset>6949009</wp:posOffset>
                </wp:positionH>
                <wp:positionV relativeFrom="page">
                  <wp:posOffset>6753986</wp:posOffset>
                </wp:positionV>
                <wp:extent cx="5715" cy="3175"/>
                <wp:effectExtent l="0" t="0" r="0" b="0"/>
                <wp:wrapNone/>
                <wp:docPr id="602" name="Graphic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3175"/>
                        </a:xfrm>
                        <a:custGeom>
                          <a:avLst/>
                          <a:gdLst/>
                          <a:ahLst/>
                          <a:cxnLst/>
                          <a:rect l="l" t="t" r="r" b="b"/>
                          <a:pathLst>
                            <a:path w="5715" h="3175">
                              <a:moveTo>
                                <a:pt x="0" y="0"/>
                              </a:moveTo>
                              <a:lnTo>
                                <a:pt x="1929" y="643"/>
                              </a:lnTo>
                              <a:lnTo>
                                <a:pt x="3536" y="2251"/>
                              </a:lnTo>
                              <a:lnTo>
                                <a:pt x="5465" y="289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7.166077pt;margin-top:531.809937pt;width:.45pt;height:.25pt;mso-position-horizontal-relative:page;mso-position-vertical-relative:page;z-index:16102912" id="docshape597" coordorigin="10943,10636" coordsize="9,5" path="m10943,10636l10946,10637,10949,10640,10952,10641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103424" behindDoc="0" locked="0" layoutInCell="1" allowOverlap="1" wp14:anchorId="146602A2" wp14:editId="287FC989">
                <wp:simplePos x="0" y="0"/>
                <wp:positionH relativeFrom="page">
                  <wp:posOffset>7003025</wp:posOffset>
                </wp:positionH>
                <wp:positionV relativeFrom="page">
                  <wp:posOffset>6793233</wp:posOffset>
                </wp:positionV>
                <wp:extent cx="102870" cy="47625"/>
                <wp:effectExtent l="0" t="0" r="0" b="0"/>
                <wp:wrapNone/>
                <wp:docPr id="603" name="Graphic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47625"/>
                        </a:xfrm>
                        <a:custGeom>
                          <a:avLst/>
                          <a:gdLst/>
                          <a:ahLst/>
                          <a:cxnLst/>
                          <a:rect l="l" t="t" r="r" b="b"/>
                          <a:pathLst>
                            <a:path w="102870" h="47625">
                              <a:moveTo>
                                <a:pt x="0" y="17049"/>
                              </a:moveTo>
                              <a:lnTo>
                                <a:pt x="4501" y="14797"/>
                              </a:lnTo>
                              <a:lnTo>
                                <a:pt x="2571" y="14797"/>
                              </a:lnTo>
                              <a:lnTo>
                                <a:pt x="1928" y="13189"/>
                              </a:lnTo>
                              <a:lnTo>
                                <a:pt x="4501" y="14797"/>
                              </a:lnTo>
                              <a:lnTo>
                                <a:pt x="6109" y="15762"/>
                              </a:lnTo>
                              <a:lnTo>
                                <a:pt x="7715" y="17049"/>
                              </a:lnTo>
                              <a:lnTo>
                                <a:pt x="10610" y="19623"/>
                              </a:lnTo>
                              <a:lnTo>
                                <a:pt x="13182" y="21875"/>
                              </a:lnTo>
                              <a:lnTo>
                                <a:pt x="15754" y="22518"/>
                              </a:lnTo>
                              <a:lnTo>
                                <a:pt x="18327" y="24127"/>
                              </a:lnTo>
                              <a:lnTo>
                                <a:pt x="19934" y="25735"/>
                              </a:lnTo>
                              <a:lnTo>
                                <a:pt x="22828" y="27988"/>
                              </a:lnTo>
                              <a:lnTo>
                                <a:pt x="24435" y="30239"/>
                              </a:lnTo>
                              <a:lnTo>
                                <a:pt x="26044" y="33456"/>
                              </a:lnTo>
                              <a:lnTo>
                                <a:pt x="27008" y="36673"/>
                              </a:lnTo>
                              <a:lnTo>
                                <a:pt x="28616" y="38925"/>
                              </a:lnTo>
                              <a:lnTo>
                                <a:pt x="29580" y="41820"/>
                              </a:lnTo>
                              <a:lnTo>
                                <a:pt x="30545" y="44394"/>
                              </a:lnTo>
                              <a:lnTo>
                                <a:pt x="31509" y="45681"/>
                              </a:lnTo>
                              <a:lnTo>
                                <a:pt x="32152" y="47289"/>
                              </a:lnTo>
                              <a:lnTo>
                                <a:pt x="31509" y="45681"/>
                              </a:lnTo>
                              <a:lnTo>
                                <a:pt x="31509" y="43429"/>
                              </a:lnTo>
                              <a:lnTo>
                                <a:pt x="31509" y="41820"/>
                              </a:lnTo>
                              <a:lnTo>
                                <a:pt x="31509" y="40533"/>
                              </a:lnTo>
                              <a:lnTo>
                                <a:pt x="29580" y="37316"/>
                              </a:lnTo>
                              <a:lnTo>
                                <a:pt x="28616" y="35065"/>
                              </a:lnTo>
                              <a:lnTo>
                                <a:pt x="27973" y="32813"/>
                              </a:lnTo>
                              <a:lnTo>
                                <a:pt x="27008" y="31204"/>
                              </a:lnTo>
                              <a:lnTo>
                                <a:pt x="26044" y="28630"/>
                              </a:lnTo>
                              <a:lnTo>
                                <a:pt x="25400" y="26379"/>
                              </a:lnTo>
                              <a:lnTo>
                                <a:pt x="24435" y="24770"/>
                              </a:lnTo>
                              <a:lnTo>
                                <a:pt x="23471" y="23483"/>
                              </a:lnTo>
                              <a:lnTo>
                                <a:pt x="23471" y="21875"/>
                              </a:lnTo>
                              <a:lnTo>
                                <a:pt x="24435" y="20267"/>
                              </a:lnTo>
                              <a:lnTo>
                                <a:pt x="26044" y="18658"/>
                              </a:lnTo>
                              <a:lnTo>
                                <a:pt x="27973" y="18014"/>
                              </a:lnTo>
                              <a:lnTo>
                                <a:pt x="29580" y="16406"/>
                              </a:lnTo>
                              <a:lnTo>
                                <a:pt x="31509" y="15762"/>
                              </a:lnTo>
                              <a:lnTo>
                                <a:pt x="33117" y="14797"/>
                              </a:lnTo>
                              <a:lnTo>
                                <a:pt x="34725" y="14797"/>
                              </a:lnTo>
                              <a:lnTo>
                                <a:pt x="37618" y="14154"/>
                              </a:lnTo>
                              <a:lnTo>
                                <a:pt x="39226" y="14154"/>
                              </a:lnTo>
                              <a:lnTo>
                                <a:pt x="40833" y="14797"/>
                              </a:lnTo>
                              <a:lnTo>
                                <a:pt x="42764" y="14797"/>
                              </a:lnTo>
                              <a:lnTo>
                                <a:pt x="44370" y="16406"/>
                              </a:lnTo>
                              <a:lnTo>
                                <a:pt x="46299" y="17049"/>
                              </a:lnTo>
                              <a:lnTo>
                                <a:pt x="48872" y="18014"/>
                              </a:lnTo>
                              <a:lnTo>
                                <a:pt x="50480" y="18658"/>
                              </a:lnTo>
                              <a:lnTo>
                                <a:pt x="52409" y="20267"/>
                              </a:lnTo>
                              <a:lnTo>
                                <a:pt x="53051" y="20909"/>
                              </a:lnTo>
                              <a:lnTo>
                                <a:pt x="54981" y="22518"/>
                              </a:lnTo>
                              <a:lnTo>
                                <a:pt x="56588" y="24770"/>
                              </a:lnTo>
                              <a:lnTo>
                                <a:pt x="58196" y="26379"/>
                              </a:lnTo>
                              <a:lnTo>
                                <a:pt x="59160" y="28630"/>
                              </a:lnTo>
                              <a:lnTo>
                                <a:pt x="61090" y="32813"/>
                              </a:lnTo>
                              <a:lnTo>
                                <a:pt x="61733" y="35065"/>
                              </a:lnTo>
                              <a:lnTo>
                                <a:pt x="61733" y="37316"/>
                              </a:lnTo>
                              <a:lnTo>
                                <a:pt x="62698" y="40533"/>
                              </a:lnTo>
                              <a:lnTo>
                                <a:pt x="63662" y="41820"/>
                              </a:lnTo>
                              <a:lnTo>
                                <a:pt x="64305" y="40533"/>
                              </a:lnTo>
                              <a:lnTo>
                                <a:pt x="64305" y="37960"/>
                              </a:lnTo>
                              <a:lnTo>
                                <a:pt x="65269" y="36673"/>
                              </a:lnTo>
                              <a:lnTo>
                                <a:pt x="65269" y="35065"/>
                              </a:lnTo>
                              <a:lnTo>
                                <a:pt x="65269" y="32813"/>
                              </a:lnTo>
                              <a:lnTo>
                                <a:pt x="64305" y="29595"/>
                              </a:lnTo>
                              <a:lnTo>
                                <a:pt x="64305" y="26379"/>
                              </a:lnTo>
                              <a:lnTo>
                                <a:pt x="64305" y="22518"/>
                              </a:lnTo>
                              <a:lnTo>
                                <a:pt x="64305" y="9329"/>
                              </a:lnTo>
                              <a:lnTo>
                                <a:pt x="63662" y="7077"/>
                              </a:lnTo>
                              <a:lnTo>
                                <a:pt x="63662" y="4825"/>
                              </a:lnTo>
                              <a:lnTo>
                                <a:pt x="64305" y="3216"/>
                              </a:lnTo>
                              <a:lnTo>
                                <a:pt x="64305" y="1608"/>
                              </a:lnTo>
                              <a:lnTo>
                                <a:pt x="64305" y="0"/>
                              </a:lnTo>
                              <a:lnTo>
                                <a:pt x="66233" y="0"/>
                              </a:lnTo>
                              <a:lnTo>
                                <a:pt x="67842" y="965"/>
                              </a:lnTo>
                              <a:lnTo>
                                <a:pt x="70415" y="1608"/>
                              </a:lnTo>
                              <a:lnTo>
                                <a:pt x="72344" y="4181"/>
                              </a:lnTo>
                              <a:lnTo>
                                <a:pt x="74916" y="5468"/>
                              </a:lnTo>
                              <a:lnTo>
                                <a:pt x="77488" y="7077"/>
                              </a:lnTo>
                              <a:lnTo>
                                <a:pt x="79095" y="8685"/>
                              </a:lnTo>
                              <a:lnTo>
                                <a:pt x="81989" y="10937"/>
                              </a:lnTo>
                              <a:lnTo>
                                <a:pt x="84562" y="13189"/>
                              </a:lnTo>
                              <a:lnTo>
                                <a:pt x="86169" y="15762"/>
                              </a:lnTo>
                              <a:lnTo>
                                <a:pt x="88741" y="18014"/>
                              </a:lnTo>
                              <a:lnTo>
                                <a:pt x="90670" y="19623"/>
                              </a:lnTo>
                              <a:lnTo>
                                <a:pt x="92278" y="21875"/>
                              </a:lnTo>
                              <a:lnTo>
                                <a:pt x="93886" y="23483"/>
                              </a:lnTo>
                              <a:lnTo>
                                <a:pt x="95815" y="25735"/>
                              </a:lnTo>
                              <a:lnTo>
                                <a:pt x="97422" y="27344"/>
                              </a:lnTo>
                              <a:lnTo>
                                <a:pt x="102567" y="2734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1.419312pt;margin-top:534.900269pt;width:8.1pt;height:3.75pt;mso-position-horizontal-relative:page;mso-position-vertical-relative:page;z-index:16103424" id="docshape598" coordorigin="11028,10698" coordsize="162,75" path="m11028,10725l11035,10721,11032,10721,11031,10719,11035,10721,11038,10723,11041,10725,11045,10729,11049,10732,11053,10733,11057,10736,11060,10739,11064,10742,11067,10746,11069,10751,11071,10756,11073,10759,11075,10764,11076,10768,11078,10770,11079,10772,11078,10770,11078,10766,11078,10764,11078,10762,11075,10757,11073,10753,11072,10750,11071,10747,11069,10743,11068,10740,11067,10737,11065,10735,11065,10732,11067,10730,11069,10727,11072,10726,11075,10724,11078,10723,11081,10721,11083,10721,11088,10720,11090,10720,11093,10721,11096,10721,11098,10724,11101,10725,11105,10726,11108,10727,11111,10730,11112,10731,11115,10733,11118,10737,11120,10740,11122,10743,11125,10750,11126,10753,11126,10757,11127,10762,11129,10764,11130,10762,11130,10758,11131,10756,11131,10753,11131,10750,11130,10745,11130,10740,11130,10733,11130,10713,11129,10709,11129,10706,11130,10703,11130,10701,11130,10698,11133,10698,11135,10700,11139,10701,11142,10705,11146,10707,11150,10709,11153,10712,11158,10715,11162,10719,11164,10723,11168,10726,11171,10729,11174,10732,11176,10735,11179,10739,11182,10741,11190,10741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103936" behindDoc="0" locked="0" layoutInCell="1" allowOverlap="1" wp14:anchorId="49634797" wp14:editId="00BE35E4">
                <wp:simplePos x="0" y="0"/>
                <wp:positionH relativeFrom="page">
                  <wp:posOffset>7120382</wp:posOffset>
                </wp:positionH>
                <wp:positionV relativeFrom="page">
                  <wp:posOffset>6729858</wp:posOffset>
                </wp:positionV>
                <wp:extent cx="149225" cy="83820"/>
                <wp:effectExtent l="0" t="0" r="0" b="0"/>
                <wp:wrapNone/>
                <wp:docPr id="604" name="Graphic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225" cy="83820"/>
                        </a:xfrm>
                        <a:custGeom>
                          <a:avLst/>
                          <a:gdLst/>
                          <a:ahLst/>
                          <a:cxnLst/>
                          <a:rect l="l" t="t" r="r" b="b"/>
                          <a:pathLst>
                            <a:path w="149225" h="83820">
                              <a:moveTo>
                                <a:pt x="0" y="42786"/>
                              </a:moveTo>
                              <a:lnTo>
                                <a:pt x="965" y="44072"/>
                              </a:lnTo>
                              <a:lnTo>
                                <a:pt x="965" y="46646"/>
                              </a:lnTo>
                              <a:lnTo>
                                <a:pt x="1929" y="47933"/>
                              </a:lnTo>
                              <a:lnTo>
                                <a:pt x="2894" y="50506"/>
                              </a:lnTo>
                              <a:lnTo>
                                <a:pt x="2894" y="52758"/>
                              </a:lnTo>
                              <a:lnTo>
                                <a:pt x="3537" y="55010"/>
                              </a:lnTo>
                              <a:lnTo>
                                <a:pt x="4501" y="57262"/>
                              </a:lnTo>
                              <a:lnTo>
                                <a:pt x="6109" y="60479"/>
                              </a:lnTo>
                              <a:lnTo>
                                <a:pt x="7073" y="64340"/>
                              </a:lnTo>
                              <a:lnTo>
                                <a:pt x="9002" y="68200"/>
                              </a:lnTo>
                              <a:lnTo>
                                <a:pt x="10610" y="71417"/>
                              </a:lnTo>
                              <a:lnTo>
                                <a:pt x="12217" y="75277"/>
                              </a:lnTo>
                              <a:lnTo>
                                <a:pt x="13182" y="77529"/>
                              </a:lnTo>
                              <a:lnTo>
                                <a:pt x="14146" y="79781"/>
                              </a:lnTo>
                              <a:lnTo>
                                <a:pt x="14789" y="82033"/>
                              </a:lnTo>
                              <a:lnTo>
                                <a:pt x="15754" y="83642"/>
                              </a:lnTo>
                              <a:lnTo>
                                <a:pt x="16719" y="82998"/>
                              </a:lnTo>
                              <a:lnTo>
                                <a:pt x="15754" y="81389"/>
                              </a:lnTo>
                              <a:lnTo>
                                <a:pt x="15754" y="79138"/>
                              </a:lnTo>
                              <a:lnTo>
                                <a:pt x="14789" y="76564"/>
                              </a:lnTo>
                              <a:lnTo>
                                <a:pt x="14146" y="74312"/>
                              </a:lnTo>
                              <a:lnTo>
                                <a:pt x="13182" y="72061"/>
                              </a:lnTo>
                              <a:lnTo>
                                <a:pt x="13182" y="68843"/>
                              </a:lnTo>
                              <a:lnTo>
                                <a:pt x="14146" y="65948"/>
                              </a:lnTo>
                              <a:lnTo>
                                <a:pt x="14146" y="62731"/>
                              </a:lnTo>
                              <a:lnTo>
                                <a:pt x="7073" y="50506"/>
                              </a:lnTo>
                              <a:lnTo>
                                <a:pt x="6109" y="47933"/>
                              </a:lnTo>
                              <a:lnTo>
                                <a:pt x="5466" y="45038"/>
                              </a:lnTo>
                              <a:lnTo>
                                <a:pt x="3537" y="42786"/>
                              </a:lnTo>
                              <a:lnTo>
                                <a:pt x="2894" y="41178"/>
                              </a:lnTo>
                              <a:lnTo>
                                <a:pt x="2894" y="40212"/>
                              </a:lnTo>
                              <a:lnTo>
                                <a:pt x="2894" y="38925"/>
                              </a:lnTo>
                              <a:lnTo>
                                <a:pt x="3537" y="37960"/>
                              </a:lnTo>
                              <a:lnTo>
                                <a:pt x="4501" y="37317"/>
                              </a:lnTo>
                              <a:lnTo>
                                <a:pt x="5466" y="37317"/>
                              </a:lnTo>
                              <a:lnTo>
                                <a:pt x="6109" y="37317"/>
                              </a:lnTo>
                              <a:lnTo>
                                <a:pt x="8038" y="37317"/>
                              </a:lnTo>
                              <a:lnTo>
                                <a:pt x="9645" y="37960"/>
                              </a:lnTo>
                              <a:lnTo>
                                <a:pt x="12217" y="37960"/>
                              </a:lnTo>
                              <a:lnTo>
                                <a:pt x="14789" y="38925"/>
                              </a:lnTo>
                              <a:lnTo>
                                <a:pt x="17684" y="39569"/>
                              </a:lnTo>
                              <a:lnTo>
                                <a:pt x="20256" y="41178"/>
                              </a:lnTo>
                              <a:lnTo>
                                <a:pt x="22828" y="42786"/>
                              </a:lnTo>
                              <a:lnTo>
                                <a:pt x="25400" y="43429"/>
                              </a:lnTo>
                              <a:lnTo>
                                <a:pt x="28937" y="44072"/>
                              </a:lnTo>
                              <a:lnTo>
                                <a:pt x="32474" y="45681"/>
                              </a:lnTo>
                              <a:lnTo>
                                <a:pt x="37618" y="47289"/>
                              </a:lnTo>
                              <a:lnTo>
                                <a:pt x="41799" y="48898"/>
                              </a:lnTo>
                              <a:lnTo>
                                <a:pt x="45335" y="50506"/>
                              </a:lnTo>
                              <a:lnTo>
                                <a:pt x="48872" y="51793"/>
                              </a:lnTo>
                              <a:lnTo>
                                <a:pt x="51444" y="53402"/>
                              </a:lnTo>
                              <a:lnTo>
                                <a:pt x="54016" y="55010"/>
                              </a:lnTo>
                              <a:lnTo>
                                <a:pt x="56588" y="56619"/>
                              </a:lnTo>
                              <a:lnTo>
                                <a:pt x="58517" y="58227"/>
                              </a:lnTo>
                              <a:lnTo>
                                <a:pt x="60125" y="58871"/>
                              </a:lnTo>
                              <a:lnTo>
                                <a:pt x="61090" y="59514"/>
                              </a:lnTo>
                              <a:lnTo>
                                <a:pt x="62055" y="60479"/>
                              </a:lnTo>
                              <a:lnTo>
                                <a:pt x="62698" y="61123"/>
                              </a:lnTo>
                              <a:lnTo>
                                <a:pt x="63662" y="61123"/>
                              </a:lnTo>
                              <a:lnTo>
                                <a:pt x="63662" y="59514"/>
                              </a:lnTo>
                              <a:lnTo>
                                <a:pt x="62698" y="58227"/>
                              </a:lnTo>
                              <a:lnTo>
                                <a:pt x="62055" y="56619"/>
                              </a:lnTo>
                              <a:lnTo>
                                <a:pt x="62055" y="55010"/>
                              </a:lnTo>
                              <a:lnTo>
                                <a:pt x="62055" y="53402"/>
                              </a:lnTo>
                              <a:lnTo>
                                <a:pt x="62055" y="46646"/>
                              </a:lnTo>
                              <a:lnTo>
                                <a:pt x="60125" y="44072"/>
                              </a:lnTo>
                              <a:lnTo>
                                <a:pt x="59160" y="41821"/>
                              </a:lnTo>
                              <a:lnTo>
                                <a:pt x="58517" y="39569"/>
                              </a:lnTo>
                              <a:lnTo>
                                <a:pt x="57553" y="37960"/>
                              </a:lnTo>
                              <a:lnTo>
                                <a:pt x="56588" y="35708"/>
                              </a:lnTo>
                              <a:lnTo>
                                <a:pt x="56588" y="34100"/>
                              </a:lnTo>
                              <a:lnTo>
                                <a:pt x="56588" y="32492"/>
                              </a:lnTo>
                              <a:lnTo>
                                <a:pt x="56588" y="25736"/>
                              </a:lnTo>
                              <a:lnTo>
                                <a:pt x="57553" y="24771"/>
                              </a:lnTo>
                              <a:lnTo>
                                <a:pt x="59160" y="24127"/>
                              </a:lnTo>
                              <a:lnTo>
                                <a:pt x="60125" y="23162"/>
                              </a:lnTo>
                              <a:lnTo>
                                <a:pt x="62055" y="22519"/>
                              </a:lnTo>
                              <a:lnTo>
                                <a:pt x="62698" y="22519"/>
                              </a:lnTo>
                              <a:lnTo>
                                <a:pt x="63662" y="22519"/>
                              </a:lnTo>
                              <a:lnTo>
                                <a:pt x="64627" y="22519"/>
                              </a:lnTo>
                              <a:lnTo>
                                <a:pt x="65270" y="23162"/>
                              </a:lnTo>
                              <a:lnTo>
                                <a:pt x="67199" y="23162"/>
                              </a:lnTo>
                              <a:lnTo>
                                <a:pt x="68164" y="24127"/>
                              </a:lnTo>
                              <a:lnTo>
                                <a:pt x="69771" y="25736"/>
                              </a:lnTo>
                              <a:lnTo>
                                <a:pt x="70735" y="26379"/>
                              </a:lnTo>
                              <a:lnTo>
                                <a:pt x="72344" y="27022"/>
                              </a:lnTo>
                              <a:lnTo>
                                <a:pt x="73307" y="27987"/>
                              </a:lnTo>
                              <a:lnTo>
                                <a:pt x="73951" y="29596"/>
                              </a:lnTo>
                              <a:lnTo>
                                <a:pt x="75880" y="30882"/>
                              </a:lnTo>
                              <a:lnTo>
                                <a:pt x="76845" y="32492"/>
                              </a:lnTo>
                              <a:lnTo>
                                <a:pt x="78453" y="34743"/>
                              </a:lnTo>
                              <a:lnTo>
                                <a:pt x="80060" y="36352"/>
                              </a:lnTo>
                              <a:lnTo>
                                <a:pt x="81024" y="37960"/>
                              </a:lnTo>
                              <a:lnTo>
                                <a:pt x="82953" y="40212"/>
                              </a:lnTo>
                              <a:lnTo>
                                <a:pt x="83597" y="41821"/>
                              </a:lnTo>
                              <a:lnTo>
                                <a:pt x="85526" y="43429"/>
                              </a:lnTo>
                              <a:lnTo>
                                <a:pt x="87134" y="45681"/>
                              </a:lnTo>
                              <a:lnTo>
                                <a:pt x="88098" y="47933"/>
                              </a:lnTo>
                              <a:lnTo>
                                <a:pt x="89706" y="49541"/>
                              </a:lnTo>
                              <a:lnTo>
                                <a:pt x="90671" y="51150"/>
                              </a:lnTo>
                              <a:lnTo>
                                <a:pt x="92278" y="52758"/>
                              </a:lnTo>
                              <a:lnTo>
                                <a:pt x="93243" y="53402"/>
                              </a:lnTo>
                              <a:lnTo>
                                <a:pt x="94208" y="55010"/>
                              </a:lnTo>
                              <a:lnTo>
                                <a:pt x="94850" y="55654"/>
                              </a:lnTo>
                              <a:lnTo>
                                <a:pt x="96780" y="55654"/>
                              </a:lnTo>
                              <a:lnTo>
                                <a:pt x="101924" y="47933"/>
                              </a:lnTo>
                              <a:lnTo>
                                <a:pt x="102888" y="46646"/>
                              </a:lnTo>
                              <a:lnTo>
                                <a:pt x="103531" y="43429"/>
                              </a:lnTo>
                              <a:lnTo>
                                <a:pt x="104495" y="40212"/>
                              </a:lnTo>
                              <a:lnTo>
                                <a:pt x="105461" y="37960"/>
                              </a:lnTo>
                              <a:lnTo>
                                <a:pt x="106425" y="34743"/>
                              </a:lnTo>
                              <a:lnTo>
                                <a:pt x="106425" y="15441"/>
                              </a:lnTo>
                              <a:lnTo>
                                <a:pt x="105461" y="12546"/>
                              </a:lnTo>
                              <a:lnTo>
                                <a:pt x="104495" y="9329"/>
                              </a:lnTo>
                              <a:lnTo>
                                <a:pt x="104495" y="6112"/>
                              </a:lnTo>
                              <a:lnTo>
                                <a:pt x="103531" y="4825"/>
                              </a:lnTo>
                              <a:lnTo>
                                <a:pt x="102888" y="3217"/>
                              </a:lnTo>
                              <a:lnTo>
                                <a:pt x="101924" y="965"/>
                              </a:lnTo>
                              <a:lnTo>
                                <a:pt x="100959" y="0"/>
                              </a:lnTo>
                              <a:lnTo>
                                <a:pt x="100959" y="2252"/>
                              </a:lnTo>
                              <a:lnTo>
                                <a:pt x="100959" y="5469"/>
                              </a:lnTo>
                              <a:lnTo>
                                <a:pt x="100959" y="9329"/>
                              </a:lnTo>
                              <a:lnTo>
                                <a:pt x="101924" y="12546"/>
                              </a:lnTo>
                              <a:lnTo>
                                <a:pt x="102888" y="15441"/>
                              </a:lnTo>
                              <a:lnTo>
                                <a:pt x="103531" y="19301"/>
                              </a:lnTo>
                              <a:lnTo>
                                <a:pt x="105461" y="23162"/>
                              </a:lnTo>
                              <a:lnTo>
                                <a:pt x="106425" y="27022"/>
                              </a:lnTo>
                              <a:lnTo>
                                <a:pt x="108033" y="30240"/>
                              </a:lnTo>
                              <a:lnTo>
                                <a:pt x="109640" y="34100"/>
                              </a:lnTo>
                              <a:lnTo>
                                <a:pt x="112534" y="37960"/>
                              </a:lnTo>
                              <a:lnTo>
                                <a:pt x="115106" y="41178"/>
                              </a:lnTo>
                              <a:lnTo>
                                <a:pt x="116713" y="43429"/>
                              </a:lnTo>
                              <a:lnTo>
                                <a:pt x="119286" y="45681"/>
                              </a:lnTo>
                              <a:lnTo>
                                <a:pt x="121215" y="47289"/>
                              </a:lnTo>
                              <a:lnTo>
                                <a:pt x="124430" y="48898"/>
                              </a:lnTo>
                              <a:lnTo>
                                <a:pt x="127968" y="48898"/>
                              </a:lnTo>
                              <a:lnTo>
                                <a:pt x="132469" y="48898"/>
                              </a:lnTo>
                              <a:lnTo>
                                <a:pt x="136649" y="47933"/>
                              </a:lnTo>
                              <a:lnTo>
                                <a:pt x="140186" y="46646"/>
                              </a:lnTo>
                              <a:lnTo>
                                <a:pt x="144688" y="44072"/>
                              </a:lnTo>
                              <a:lnTo>
                                <a:pt x="148866" y="4021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0.660034pt;margin-top:529.910156pt;width:11.75pt;height:6.6pt;mso-position-horizontal-relative:page;mso-position-vertical-relative:page;z-index:16103936" id="docshape599" coordorigin="11213,10598" coordsize="235,132" path="m11213,10666l11215,10668,11215,10672,11216,10674,11218,10678,11218,10681,11219,10685,11220,10688,11223,10693,11224,10700,11227,10706,11230,10711,11232,10717,11234,10720,11235,10724,11236,10727,11238,10730,11240,10729,11238,10726,11238,10723,11236,10719,11235,10715,11234,10712,11234,10707,11235,10702,11235,10697,11224,10678,11223,10674,11222,10669,11219,10666,11218,10663,11218,10662,11218,10660,11219,10658,11220,10657,11222,10657,11223,10657,11226,10657,11228,10658,11232,10658,11236,10660,11241,10661,11245,10663,11249,10666,11253,10667,11259,10668,11264,10670,11272,10673,11279,10675,11285,10678,11290,10680,11294,10682,11298,10685,11302,10687,11305,10690,11308,10691,11309,10692,11311,10693,11312,10694,11313,10694,11313,10692,11312,10690,11311,10687,11311,10685,11311,10682,11311,10672,11308,10668,11306,10664,11305,10661,11304,10658,11302,10654,11302,10652,11302,10649,11302,10639,11304,10637,11306,10636,11308,10635,11311,10634,11312,10634,11313,10634,11315,10634,11316,10635,11319,10635,11321,10636,11323,10639,11325,10640,11327,10641,11329,10642,11330,10645,11333,10647,11334,10649,11337,10653,11339,10655,11341,10658,11344,10662,11345,10664,11348,10667,11350,10670,11352,10674,11354,10676,11356,10679,11359,10681,11360,10682,11362,10685,11363,10686,11366,10686,11374,10674,11375,10672,11376,10667,11378,10662,11379,10658,11381,10653,11381,10623,11379,10618,11378,10613,11378,10608,11376,10606,11375,10603,11374,10600,11372,10598,11372,10602,11372,10607,11372,10613,11374,10618,11375,10623,11376,10629,11379,10635,11381,10641,11383,10646,11386,10652,11390,10658,11394,10663,11397,10667,11401,10670,11404,10673,11409,10675,11415,10675,11422,10675,11428,10674,11434,10672,11441,10668,11448,10662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104448" behindDoc="0" locked="0" layoutInCell="1" allowOverlap="1" wp14:anchorId="1C260AA0" wp14:editId="7A7268B3">
                <wp:simplePos x="0" y="0"/>
                <wp:positionH relativeFrom="page">
                  <wp:posOffset>7180508</wp:posOffset>
                </wp:positionH>
                <wp:positionV relativeFrom="page">
                  <wp:posOffset>6636244</wp:posOffset>
                </wp:positionV>
                <wp:extent cx="45720" cy="46990"/>
                <wp:effectExtent l="0" t="0" r="0" b="0"/>
                <wp:wrapNone/>
                <wp:docPr id="605" name="Graphic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6990"/>
                        </a:xfrm>
                        <a:custGeom>
                          <a:avLst/>
                          <a:gdLst/>
                          <a:ahLst/>
                          <a:cxnLst/>
                          <a:rect l="l" t="t" r="r" b="b"/>
                          <a:pathLst>
                            <a:path w="45720" h="46990">
                              <a:moveTo>
                                <a:pt x="45335" y="0"/>
                              </a:moveTo>
                              <a:lnTo>
                                <a:pt x="40833" y="2251"/>
                              </a:lnTo>
                              <a:lnTo>
                                <a:pt x="37618" y="3216"/>
                              </a:lnTo>
                              <a:lnTo>
                                <a:pt x="31509" y="3860"/>
                              </a:lnTo>
                              <a:lnTo>
                                <a:pt x="27009" y="5468"/>
                              </a:lnTo>
                              <a:lnTo>
                                <a:pt x="23471" y="7077"/>
                              </a:lnTo>
                              <a:lnTo>
                                <a:pt x="19934" y="8685"/>
                              </a:lnTo>
                              <a:lnTo>
                                <a:pt x="16719" y="9972"/>
                              </a:lnTo>
                              <a:lnTo>
                                <a:pt x="13182" y="10937"/>
                              </a:lnTo>
                              <a:lnTo>
                                <a:pt x="9645" y="11581"/>
                              </a:lnTo>
                              <a:lnTo>
                                <a:pt x="7073" y="12545"/>
                              </a:lnTo>
                              <a:lnTo>
                                <a:pt x="4502" y="13832"/>
                              </a:lnTo>
                              <a:lnTo>
                                <a:pt x="2572" y="17049"/>
                              </a:lnTo>
                              <a:lnTo>
                                <a:pt x="1929" y="20266"/>
                              </a:lnTo>
                              <a:lnTo>
                                <a:pt x="0" y="24127"/>
                              </a:lnTo>
                              <a:lnTo>
                                <a:pt x="964" y="28630"/>
                              </a:lnTo>
                              <a:lnTo>
                                <a:pt x="1929" y="33456"/>
                              </a:lnTo>
                              <a:lnTo>
                                <a:pt x="1929" y="38603"/>
                              </a:lnTo>
                              <a:lnTo>
                                <a:pt x="4502" y="42464"/>
                              </a:lnTo>
                              <a:lnTo>
                                <a:pt x="6108" y="4664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5.394348pt;margin-top:522.53894pt;width:3.6pt;height:3.7pt;mso-position-horizontal-relative:page;mso-position-vertical-relative:page;z-index:16104448" id="docshape600" coordorigin="11308,10451" coordsize="72,74" path="m11379,10451l11372,10454,11367,10456,11358,10457,11350,10459,11345,10462,11339,10464,11334,10466,11329,10468,11323,10469,11319,10471,11315,10473,11312,10478,11311,10483,11308,10489,11309,10496,11311,10503,11311,10512,11315,10518,11318,10524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104960" behindDoc="0" locked="0" layoutInCell="1" allowOverlap="1" wp14:anchorId="122798CC" wp14:editId="141D8C46">
                <wp:simplePos x="0" y="0"/>
                <wp:positionH relativeFrom="page">
                  <wp:posOffset>7268285</wp:posOffset>
                </wp:positionH>
                <wp:positionV relativeFrom="page">
                  <wp:posOffset>6637209</wp:posOffset>
                </wp:positionV>
                <wp:extent cx="92075" cy="140335"/>
                <wp:effectExtent l="0" t="0" r="0" b="0"/>
                <wp:wrapNone/>
                <wp:docPr id="606" name="Graphic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140335"/>
                        </a:xfrm>
                        <a:custGeom>
                          <a:avLst/>
                          <a:gdLst/>
                          <a:ahLst/>
                          <a:cxnLst/>
                          <a:rect l="l" t="t" r="r" b="b"/>
                          <a:pathLst>
                            <a:path w="92075" h="140335">
                              <a:moveTo>
                                <a:pt x="35045" y="78815"/>
                              </a:moveTo>
                              <a:lnTo>
                                <a:pt x="32474" y="77207"/>
                              </a:lnTo>
                              <a:lnTo>
                                <a:pt x="31509" y="75599"/>
                              </a:lnTo>
                              <a:lnTo>
                                <a:pt x="31509" y="74312"/>
                              </a:lnTo>
                              <a:lnTo>
                                <a:pt x="30544" y="72704"/>
                              </a:lnTo>
                              <a:lnTo>
                                <a:pt x="29902" y="71095"/>
                              </a:lnTo>
                              <a:lnTo>
                                <a:pt x="27972" y="70129"/>
                              </a:lnTo>
                              <a:lnTo>
                                <a:pt x="26365" y="70129"/>
                              </a:lnTo>
                              <a:lnTo>
                                <a:pt x="23793" y="69486"/>
                              </a:lnTo>
                              <a:lnTo>
                                <a:pt x="20898" y="69486"/>
                              </a:lnTo>
                              <a:lnTo>
                                <a:pt x="18327" y="69486"/>
                              </a:lnTo>
                              <a:lnTo>
                                <a:pt x="16719" y="69486"/>
                              </a:lnTo>
                              <a:lnTo>
                                <a:pt x="15111" y="70129"/>
                              </a:lnTo>
                              <a:lnTo>
                                <a:pt x="12218" y="71738"/>
                              </a:lnTo>
                              <a:lnTo>
                                <a:pt x="9645" y="74312"/>
                              </a:lnTo>
                              <a:lnTo>
                                <a:pt x="9003" y="75599"/>
                              </a:lnTo>
                              <a:lnTo>
                                <a:pt x="8038" y="78815"/>
                              </a:lnTo>
                              <a:lnTo>
                                <a:pt x="6108" y="82032"/>
                              </a:lnTo>
                              <a:lnTo>
                                <a:pt x="4502" y="84928"/>
                              </a:lnTo>
                              <a:lnTo>
                                <a:pt x="2893" y="88788"/>
                              </a:lnTo>
                              <a:lnTo>
                                <a:pt x="1929" y="92649"/>
                              </a:lnTo>
                              <a:lnTo>
                                <a:pt x="964" y="97474"/>
                              </a:lnTo>
                              <a:lnTo>
                                <a:pt x="964" y="102943"/>
                              </a:lnTo>
                              <a:lnTo>
                                <a:pt x="964" y="108090"/>
                              </a:lnTo>
                              <a:lnTo>
                                <a:pt x="964" y="112915"/>
                              </a:lnTo>
                              <a:lnTo>
                                <a:pt x="0" y="117420"/>
                              </a:lnTo>
                              <a:lnTo>
                                <a:pt x="964" y="122245"/>
                              </a:lnTo>
                              <a:lnTo>
                                <a:pt x="3537" y="126749"/>
                              </a:lnTo>
                              <a:lnTo>
                                <a:pt x="5465" y="130609"/>
                              </a:lnTo>
                              <a:lnTo>
                                <a:pt x="5465" y="134470"/>
                              </a:lnTo>
                              <a:lnTo>
                                <a:pt x="8038" y="136721"/>
                              </a:lnTo>
                              <a:lnTo>
                                <a:pt x="11575" y="139295"/>
                              </a:lnTo>
                              <a:lnTo>
                                <a:pt x="14147" y="139938"/>
                              </a:lnTo>
                              <a:lnTo>
                                <a:pt x="16719" y="139938"/>
                              </a:lnTo>
                              <a:lnTo>
                                <a:pt x="19292" y="139938"/>
                              </a:lnTo>
                              <a:lnTo>
                                <a:pt x="41798" y="113559"/>
                              </a:lnTo>
                              <a:lnTo>
                                <a:pt x="43727" y="108090"/>
                              </a:lnTo>
                              <a:lnTo>
                                <a:pt x="44691" y="102943"/>
                              </a:lnTo>
                              <a:lnTo>
                                <a:pt x="45335" y="96509"/>
                              </a:lnTo>
                              <a:lnTo>
                                <a:pt x="46300" y="89753"/>
                              </a:lnTo>
                              <a:lnTo>
                                <a:pt x="46300" y="83320"/>
                              </a:lnTo>
                              <a:lnTo>
                                <a:pt x="46300" y="76564"/>
                              </a:lnTo>
                              <a:lnTo>
                                <a:pt x="45335" y="69486"/>
                              </a:lnTo>
                              <a:lnTo>
                                <a:pt x="44691" y="63374"/>
                              </a:lnTo>
                              <a:lnTo>
                                <a:pt x="44691" y="57262"/>
                              </a:lnTo>
                              <a:lnTo>
                                <a:pt x="42762" y="50184"/>
                              </a:lnTo>
                              <a:lnTo>
                                <a:pt x="41156" y="43107"/>
                              </a:lnTo>
                              <a:lnTo>
                                <a:pt x="39227" y="36351"/>
                              </a:lnTo>
                              <a:lnTo>
                                <a:pt x="36654" y="29274"/>
                              </a:lnTo>
                              <a:lnTo>
                                <a:pt x="34082" y="22196"/>
                              </a:lnTo>
                              <a:lnTo>
                                <a:pt x="32474" y="17049"/>
                              </a:lnTo>
                              <a:lnTo>
                                <a:pt x="30544" y="12224"/>
                              </a:lnTo>
                              <a:lnTo>
                                <a:pt x="27972" y="8363"/>
                              </a:lnTo>
                              <a:lnTo>
                                <a:pt x="26365" y="4503"/>
                              </a:lnTo>
                              <a:lnTo>
                                <a:pt x="25400" y="1286"/>
                              </a:lnTo>
                              <a:lnTo>
                                <a:pt x="24436" y="0"/>
                              </a:lnTo>
                              <a:lnTo>
                                <a:pt x="23793" y="1286"/>
                              </a:lnTo>
                              <a:lnTo>
                                <a:pt x="21863" y="2895"/>
                              </a:lnTo>
                              <a:lnTo>
                                <a:pt x="20256" y="5146"/>
                              </a:lnTo>
                              <a:lnTo>
                                <a:pt x="18327" y="7720"/>
                              </a:lnTo>
                              <a:lnTo>
                                <a:pt x="18327" y="10616"/>
                              </a:lnTo>
                              <a:lnTo>
                                <a:pt x="18327" y="13832"/>
                              </a:lnTo>
                              <a:lnTo>
                                <a:pt x="18327" y="18336"/>
                              </a:lnTo>
                              <a:lnTo>
                                <a:pt x="18327" y="22196"/>
                              </a:lnTo>
                              <a:lnTo>
                                <a:pt x="19292" y="27665"/>
                              </a:lnTo>
                              <a:lnTo>
                                <a:pt x="21863" y="31525"/>
                              </a:lnTo>
                              <a:lnTo>
                                <a:pt x="24436" y="36995"/>
                              </a:lnTo>
                              <a:lnTo>
                                <a:pt x="27972" y="41499"/>
                              </a:lnTo>
                              <a:lnTo>
                                <a:pt x="31509" y="46967"/>
                              </a:lnTo>
                              <a:lnTo>
                                <a:pt x="35045" y="52436"/>
                              </a:lnTo>
                              <a:lnTo>
                                <a:pt x="37618" y="57905"/>
                              </a:lnTo>
                              <a:lnTo>
                                <a:pt x="41156" y="64018"/>
                              </a:lnTo>
                              <a:lnTo>
                                <a:pt x="42762" y="69486"/>
                              </a:lnTo>
                              <a:lnTo>
                                <a:pt x="45335" y="74955"/>
                              </a:lnTo>
                              <a:lnTo>
                                <a:pt x="47264" y="80424"/>
                              </a:lnTo>
                              <a:lnTo>
                                <a:pt x="49836" y="84928"/>
                              </a:lnTo>
                              <a:lnTo>
                                <a:pt x="51444" y="89753"/>
                              </a:lnTo>
                              <a:lnTo>
                                <a:pt x="54016" y="94257"/>
                              </a:lnTo>
                              <a:lnTo>
                                <a:pt x="60125" y="109699"/>
                              </a:lnTo>
                              <a:lnTo>
                                <a:pt x="62055" y="111307"/>
                              </a:lnTo>
                              <a:lnTo>
                                <a:pt x="62698" y="109699"/>
                              </a:lnTo>
                              <a:lnTo>
                                <a:pt x="64627" y="108090"/>
                              </a:lnTo>
                              <a:lnTo>
                                <a:pt x="66234" y="106803"/>
                              </a:lnTo>
                              <a:lnTo>
                                <a:pt x="67199" y="104230"/>
                              </a:lnTo>
                              <a:lnTo>
                                <a:pt x="67199" y="102943"/>
                              </a:lnTo>
                              <a:lnTo>
                                <a:pt x="68163" y="100369"/>
                              </a:lnTo>
                              <a:lnTo>
                                <a:pt x="69771" y="97474"/>
                              </a:lnTo>
                              <a:lnTo>
                                <a:pt x="70735" y="94901"/>
                              </a:lnTo>
                              <a:lnTo>
                                <a:pt x="70735" y="92649"/>
                              </a:lnTo>
                              <a:lnTo>
                                <a:pt x="71378" y="89753"/>
                              </a:lnTo>
                              <a:lnTo>
                                <a:pt x="72343" y="87180"/>
                              </a:lnTo>
                              <a:lnTo>
                                <a:pt x="72343" y="84928"/>
                              </a:lnTo>
                              <a:lnTo>
                                <a:pt x="73307" y="82676"/>
                              </a:lnTo>
                              <a:lnTo>
                                <a:pt x="74272" y="82032"/>
                              </a:lnTo>
                              <a:lnTo>
                                <a:pt x="76844" y="82032"/>
                              </a:lnTo>
                              <a:lnTo>
                                <a:pt x="77488" y="83320"/>
                              </a:lnTo>
                              <a:lnTo>
                                <a:pt x="79416" y="85893"/>
                              </a:lnTo>
                              <a:lnTo>
                                <a:pt x="81024" y="87180"/>
                              </a:lnTo>
                              <a:lnTo>
                                <a:pt x="82953" y="89753"/>
                              </a:lnTo>
                              <a:lnTo>
                                <a:pt x="84562" y="92006"/>
                              </a:lnTo>
                              <a:lnTo>
                                <a:pt x="86168" y="93614"/>
                              </a:lnTo>
                              <a:lnTo>
                                <a:pt x="87133" y="94901"/>
                              </a:lnTo>
                              <a:lnTo>
                                <a:pt x="89062" y="96509"/>
                              </a:lnTo>
                              <a:lnTo>
                                <a:pt x="89706" y="98761"/>
                              </a:lnTo>
                              <a:lnTo>
                                <a:pt x="91635" y="100369"/>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2.305908pt;margin-top:522.614929pt;width:7.25pt;height:11.05pt;mso-position-horizontal-relative:page;mso-position-vertical-relative:page;z-index:16104960" id="docshape601" coordorigin="11446,10452" coordsize="145,221" path="m11501,10576l11497,10574,11496,10571,11496,10569,11494,10567,11493,10564,11490,10563,11488,10563,11484,10562,11479,10562,11475,10562,11472,10562,11470,10563,11465,10565,11461,10569,11460,10571,11459,10576,11456,10581,11453,10586,11451,10592,11449,10598,11448,10606,11448,10614,11448,10623,11448,10630,11446,10637,11448,10645,11452,10652,11455,10658,11455,10664,11459,10668,11464,10672,11468,10673,11472,10673,11477,10673,11512,10631,11515,10623,11516,10614,11518,10604,11519,10594,11519,10584,11519,10573,11518,10562,11516,10552,11516,10542,11513,10531,11511,10520,11508,10510,11504,10498,11500,10487,11497,10479,11494,10472,11490,10465,11488,10459,11486,10454,11485,10452,11484,10454,11481,10457,11478,10460,11475,10464,11475,10469,11475,10474,11475,10481,11475,10487,11477,10496,11481,10502,11485,10511,11490,10518,11496,10526,11501,10535,11505,10543,11511,10553,11513,10562,11518,10570,11521,10579,11525,10586,11527,10594,11531,10601,11541,10625,11544,10628,11545,10625,11548,10623,11550,10620,11552,10616,11552,10614,11553,10610,11556,10606,11558,10602,11558,10598,11559,10594,11560,10590,11560,10586,11562,10582,11563,10581,11567,10581,11568,10584,11571,10588,11574,10590,11577,10594,11579,10597,11582,10600,11583,10602,11586,10604,11587,10608,11590,10610e" filled="false" stroked="true" strokeweight="1.0pt" strokecolor="#008000">
                <v:path arrowok="t"/>
                <v:stroke dashstyle="solid"/>
                <w10:wrap type="none"/>
              </v:shape>
            </w:pict>
          </mc:Fallback>
        </mc:AlternateContent>
      </w:r>
      <w:r>
        <w:rPr>
          <w:noProof/>
          <w:sz w:val="20"/>
        </w:rPr>
        <mc:AlternateContent>
          <mc:Choice Requires="wps">
            <w:drawing>
              <wp:anchor distT="0" distB="0" distL="0" distR="0" simplePos="0" relativeHeight="16105472" behindDoc="0" locked="0" layoutInCell="1" allowOverlap="1" wp14:anchorId="4C9B1BD1" wp14:editId="7586F837">
                <wp:simplePos x="0" y="0"/>
                <wp:positionH relativeFrom="page">
                  <wp:posOffset>7335484</wp:posOffset>
                </wp:positionH>
                <wp:positionV relativeFrom="page">
                  <wp:posOffset>6660371</wp:posOffset>
                </wp:positionV>
                <wp:extent cx="3175" cy="6350"/>
                <wp:effectExtent l="0" t="0" r="0" b="0"/>
                <wp:wrapNone/>
                <wp:docPr id="607" name="Graphic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6350"/>
                        </a:xfrm>
                        <a:custGeom>
                          <a:avLst/>
                          <a:gdLst/>
                          <a:ahLst/>
                          <a:cxnLst/>
                          <a:rect l="l" t="t" r="r" b="b"/>
                          <a:pathLst>
                            <a:path w="3175" h="6350">
                              <a:moveTo>
                                <a:pt x="1607" y="1608"/>
                              </a:moveTo>
                              <a:lnTo>
                                <a:pt x="964" y="642"/>
                              </a:lnTo>
                              <a:lnTo>
                                <a:pt x="0" y="0"/>
                              </a:lnTo>
                              <a:lnTo>
                                <a:pt x="964" y="1608"/>
                              </a:lnTo>
                              <a:lnTo>
                                <a:pt x="1607" y="3860"/>
                              </a:lnTo>
                              <a:lnTo>
                                <a:pt x="2572" y="611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7.597168pt;margin-top:524.438721pt;width:.25pt;height:.5pt;mso-position-horizontal-relative:page;mso-position-vertical-relative:page;z-index:16105472" id="docshape602" coordorigin="11552,10489" coordsize="5,10" path="m11554,10491l11553,10490,11552,10489,11553,10491,11554,10495,11556,10498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105984" behindDoc="0" locked="0" layoutInCell="1" allowOverlap="1" wp14:anchorId="55ED4745" wp14:editId="0AD4147C">
                <wp:simplePos x="0" y="0"/>
                <wp:positionH relativeFrom="page">
                  <wp:posOffset>7368600</wp:posOffset>
                </wp:positionH>
                <wp:positionV relativeFrom="page">
                  <wp:posOffset>6689645</wp:posOffset>
                </wp:positionV>
                <wp:extent cx="51435" cy="40005"/>
                <wp:effectExtent l="0" t="0" r="0" b="0"/>
                <wp:wrapNone/>
                <wp:docPr id="608" name="Graphic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40005"/>
                        </a:xfrm>
                        <a:custGeom>
                          <a:avLst/>
                          <a:gdLst/>
                          <a:ahLst/>
                          <a:cxnLst/>
                          <a:rect l="l" t="t" r="r" b="b"/>
                          <a:pathLst>
                            <a:path w="51435" h="40005">
                              <a:moveTo>
                                <a:pt x="12218" y="2251"/>
                              </a:moveTo>
                              <a:lnTo>
                                <a:pt x="12862" y="1608"/>
                              </a:lnTo>
                              <a:lnTo>
                                <a:pt x="12218" y="0"/>
                              </a:lnTo>
                              <a:lnTo>
                                <a:pt x="10289" y="1608"/>
                              </a:lnTo>
                              <a:lnTo>
                                <a:pt x="8682" y="3216"/>
                              </a:lnTo>
                              <a:lnTo>
                                <a:pt x="7717" y="4825"/>
                              </a:lnTo>
                              <a:lnTo>
                                <a:pt x="6110" y="7721"/>
                              </a:lnTo>
                              <a:lnTo>
                                <a:pt x="5145" y="11581"/>
                              </a:lnTo>
                              <a:lnTo>
                                <a:pt x="4181" y="15442"/>
                              </a:lnTo>
                              <a:lnTo>
                                <a:pt x="2572" y="17050"/>
                              </a:lnTo>
                              <a:lnTo>
                                <a:pt x="1608" y="18658"/>
                              </a:lnTo>
                              <a:lnTo>
                                <a:pt x="643" y="20910"/>
                              </a:lnTo>
                              <a:lnTo>
                                <a:pt x="643" y="23162"/>
                              </a:lnTo>
                              <a:lnTo>
                                <a:pt x="0" y="26379"/>
                              </a:lnTo>
                              <a:lnTo>
                                <a:pt x="643" y="28630"/>
                              </a:lnTo>
                              <a:lnTo>
                                <a:pt x="643" y="30883"/>
                              </a:lnTo>
                              <a:lnTo>
                                <a:pt x="643" y="32491"/>
                              </a:lnTo>
                              <a:lnTo>
                                <a:pt x="1608" y="34743"/>
                              </a:lnTo>
                              <a:lnTo>
                                <a:pt x="2572" y="36351"/>
                              </a:lnTo>
                              <a:lnTo>
                                <a:pt x="3537" y="37960"/>
                              </a:lnTo>
                              <a:lnTo>
                                <a:pt x="5145" y="38604"/>
                              </a:lnTo>
                              <a:lnTo>
                                <a:pt x="6110" y="39569"/>
                              </a:lnTo>
                              <a:lnTo>
                                <a:pt x="7717" y="39569"/>
                              </a:lnTo>
                              <a:lnTo>
                                <a:pt x="9325" y="39569"/>
                              </a:lnTo>
                              <a:lnTo>
                                <a:pt x="11254" y="38604"/>
                              </a:lnTo>
                              <a:lnTo>
                                <a:pt x="12218" y="37960"/>
                              </a:lnTo>
                              <a:lnTo>
                                <a:pt x="13827" y="37316"/>
                              </a:lnTo>
                              <a:lnTo>
                                <a:pt x="15433" y="35708"/>
                              </a:lnTo>
                              <a:lnTo>
                                <a:pt x="16399" y="33456"/>
                              </a:lnTo>
                              <a:lnTo>
                                <a:pt x="17363" y="31848"/>
                              </a:lnTo>
                              <a:lnTo>
                                <a:pt x="18328" y="29596"/>
                              </a:lnTo>
                              <a:lnTo>
                                <a:pt x="18970" y="27022"/>
                              </a:lnTo>
                              <a:lnTo>
                                <a:pt x="20900" y="25735"/>
                              </a:lnTo>
                              <a:lnTo>
                                <a:pt x="21543" y="23162"/>
                              </a:lnTo>
                              <a:lnTo>
                                <a:pt x="21543" y="21875"/>
                              </a:lnTo>
                              <a:lnTo>
                                <a:pt x="22507" y="20267"/>
                              </a:lnTo>
                              <a:lnTo>
                                <a:pt x="23472" y="18658"/>
                              </a:lnTo>
                              <a:lnTo>
                                <a:pt x="23472" y="17050"/>
                              </a:lnTo>
                              <a:lnTo>
                                <a:pt x="24115" y="15442"/>
                              </a:lnTo>
                              <a:lnTo>
                                <a:pt x="25079" y="16406"/>
                              </a:lnTo>
                              <a:lnTo>
                                <a:pt x="26044" y="17050"/>
                              </a:lnTo>
                              <a:lnTo>
                                <a:pt x="27009" y="17693"/>
                              </a:lnTo>
                              <a:lnTo>
                                <a:pt x="27652" y="18658"/>
                              </a:lnTo>
                              <a:lnTo>
                                <a:pt x="28617" y="19301"/>
                              </a:lnTo>
                              <a:lnTo>
                                <a:pt x="30223" y="20910"/>
                              </a:lnTo>
                              <a:lnTo>
                                <a:pt x="31188" y="23162"/>
                              </a:lnTo>
                              <a:lnTo>
                                <a:pt x="33761" y="24770"/>
                              </a:lnTo>
                              <a:lnTo>
                                <a:pt x="35690" y="26379"/>
                              </a:lnTo>
                              <a:lnTo>
                                <a:pt x="37297" y="27022"/>
                              </a:lnTo>
                              <a:lnTo>
                                <a:pt x="39870" y="28630"/>
                              </a:lnTo>
                              <a:lnTo>
                                <a:pt x="42442" y="29596"/>
                              </a:lnTo>
                              <a:lnTo>
                                <a:pt x="45014" y="29596"/>
                              </a:lnTo>
                              <a:lnTo>
                                <a:pt x="47908" y="28630"/>
                              </a:lnTo>
                              <a:lnTo>
                                <a:pt x="51123" y="2702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0.204773pt;margin-top:526.743774pt;width:4.05pt;height:3.15pt;mso-position-horizontal-relative:page;mso-position-vertical-relative:page;z-index:16105984" id="docshape603" coordorigin="11604,10535" coordsize="81,63" path="m11623,10538l11624,10537,11623,10535,11620,10537,11618,10540,11616,10542,11614,10547,11612,10553,11611,10559,11608,10562,11607,10564,11605,10568,11605,10571,11604,10576,11605,10580,11605,10584,11605,10586,11607,10590,11608,10592,11610,10595,11612,10596,11614,10597,11616,10597,11619,10597,11622,10596,11623,10595,11626,10594,11628,10591,11630,10588,11631,10585,11633,10581,11634,10577,11637,10575,11638,10571,11638,10569,11640,10567,11641,10564,11641,10562,11642,10559,11644,10561,11645,10562,11647,10563,11648,10564,11649,10565,11652,10568,11653,10571,11657,10574,11660,10576,11663,10577,11667,10580,11671,10581,11675,10581,11680,10580,11685,10577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106496" behindDoc="0" locked="0" layoutInCell="1" allowOverlap="1" wp14:anchorId="05229A8A" wp14:editId="1B8F4A2C">
                <wp:simplePos x="0" y="0"/>
                <wp:positionH relativeFrom="page">
                  <wp:posOffset>7392072</wp:posOffset>
                </wp:positionH>
                <wp:positionV relativeFrom="page">
                  <wp:posOffset>6588954</wp:posOffset>
                </wp:positionV>
                <wp:extent cx="51435" cy="118110"/>
                <wp:effectExtent l="0" t="0" r="0" b="0"/>
                <wp:wrapNone/>
                <wp:docPr id="609" name="Graphic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118110"/>
                        </a:xfrm>
                        <a:custGeom>
                          <a:avLst/>
                          <a:gdLst/>
                          <a:ahLst/>
                          <a:cxnLst/>
                          <a:rect l="l" t="t" r="r" b="b"/>
                          <a:pathLst>
                            <a:path w="51435" h="118110">
                              <a:moveTo>
                                <a:pt x="6751" y="2573"/>
                              </a:moveTo>
                              <a:lnTo>
                                <a:pt x="5145" y="0"/>
                              </a:lnTo>
                              <a:lnTo>
                                <a:pt x="3536" y="1608"/>
                              </a:lnTo>
                              <a:lnTo>
                                <a:pt x="2572" y="1608"/>
                              </a:lnTo>
                              <a:lnTo>
                                <a:pt x="643" y="3859"/>
                              </a:lnTo>
                              <a:lnTo>
                                <a:pt x="643" y="6433"/>
                              </a:lnTo>
                              <a:lnTo>
                                <a:pt x="643" y="8685"/>
                              </a:lnTo>
                              <a:lnTo>
                                <a:pt x="0" y="10293"/>
                              </a:lnTo>
                              <a:lnTo>
                                <a:pt x="643" y="12546"/>
                              </a:lnTo>
                              <a:lnTo>
                                <a:pt x="1607" y="15762"/>
                              </a:lnTo>
                              <a:lnTo>
                                <a:pt x="2572" y="18014"/>
                              </a:lnTo>
                              <a:lnTo>
                                <a:pt x="3536" y="20909"/>
                              </a:lnTo>
                              <a:lnTo>
                                <a:pt x="4180" y="24127"/>
                              </a:lnTo>
                              <a:lnTo>
                                <a:pt x="6108" y="26379"/>
                              </a:lnTo>
                              <a:lnTo>
                                <a:pt x="7716" y="30239"/>
                              </a:lnTo>
                              <a:lnTo>
                                <a:pt x="9645" y="34099"/>
                              </a:lnTo>
                              <a:lnTo>
                                <a:pt x="12218" y="38925"/>
                              </a:lnTo>
                              <a:lnTo>
                                <a:pt x="14790" y="43429"/>
                              </a:lnTo>
                              <a:lnTo>
                                <a:pt x="17363" y="48897"/>
                              </a:lnTo>
                              <a:lnTo>
                                <a:pt x="20898" y="55010"/>
                              </a:lnTo>
                              <a:lnTo>
                                <a:pt x="24436" y="61122"/>
                              </a:lnTo>
                              <a:lnTo>
                                <a:pt x="27009" y="67556"/>
                              </a:lnTo>
                              <a:lnTo>
                                <a:pt x="30223" y="73025"/>
                              </a:lnTo>
                              <a:lnTo>
                                <a:pt x="33760" y="78172"/>
                              </a:lnTo>
                              <a:lnTo>
                                <a:pt x="36332" y="83641"/>
                              </a:lnTo>
                              <a:lnTo>
                                <a:pt x="37297" y="89110"/>
                              </a:lnTo>
                              <a:lnTo>
                                <a:pt x="39227" y="94579"/>
                              </a:lnTo>
                              <a:lnTo>
                                <a:pt x="39869" y="100691"/>
                              </a:lnTo>
                              <a:lnTo>
                                <a:pt x="41798" y="104552"/>
                              </a:lnTo>
                              <a:lnTo>
                                <a:pt x="43405" y="107769"/>
                              </a:lnTo>
                              <a:lnTo>
                                <a:pt x="44370" y="110664"/>
                              </a:lnTo>
                              <a:lnTo>
                                <a:pt x="43405" y="113238"/>
                              </a:lnTo>
                              <a:lnTo>
                                <a:pt x="43405" y="115489"/>
                              </a:lnTo>
                              <a:lnTo>
                                <a:pt x="45014" y="117741"/>
                              </a:lnTo>
                              <a:lnTo>
                                <a:pt x="43405" y="114524"/>
                              </a:lnTo>
                              <a:lnTo>
                                <a:pt x="42441" y="112272"/>
                              </a:lnTo>
                              <a:lnTo>
                                <a:pt x="42441" y="109377"/>
                              </a:lnTo>
                              <a:lnTo>
                                <a:pt x="41798" y="106160"/>
                              </a:lnTo>
                              <a:lnTo>
                                <a:pt x="39869" y="102943"/>
                              </a:lnTo>
                              <a:lnTo>
                                <a:pt x="37297" y="100048"/>
                              </a:lnTo>
                              <a:lnTo>
                                <a:pt x="36332" y="95222"/>
                              </a:lnTo>
                              <a:lnTo>
                                <a:pt x="35689" y="90718"/>
                              </a:lnTo>
                              <a:lnTo>
                                <a:pt x="35689" y="85249"/>
                              </a:lnTo>
                              <a:lnTo>
                                <a:pt x="35689" y="79780"/>
                              </a:lnTo>
                              <a:lnTo>
                                <a:pt x="34725" y="74312"/>
                              </a:lnTo>
                              <a:lnTo>
                                <a:pt x="34725" y="70451"/>
                              </a:lnTo>
                              <a:lnTo>
                                <a:pt x="33760" y="66591"/>
                              </a:lnTo>
                              <a:lnTo>
                                <a:pt x="34725" y="62730"/>
                              </a:lnTo>
                              <a:lnTo>
                                <a:pt x="36332" y="58870"/>
                              </a:lnTo>
                              <a:lnTo>
                                <a:pt x="37297" y="56618"/>
                              </a:lnTo>
                              <a:lnTo>
                                <a:pt x="38262" y="54366"/>
                              </a:lnTo>
                              <a:lnTo>
                                <a:pt x="47907" y="48254"/>
                              </a:lnTo>
                              <a:lnTo>
                                <a:pt x="51122" y="4568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2.052979pt;margin-top:518.815308pt;width:4.05pt;height:9.3pt;mso-position-horizontal-relative:page;mso-position-vertical-relative:page;z-index:16106496" id="docshape604" coordorigin="11641,10376" coordsize="81,186" path="m11652,10380l11649,10376,11647,10379,11645,10379,11642,10382,11642,10386,11642,10390,11641,10393,11642,10396,11644,10401,11645,10405,11647,10409,11648,10414,11651,10418,11653,10424,11656,10430,11660,10438,11664,10445,11668,10453,11674,10463,11680,10473,11684,10483,11689,10491,11694,10499,11698,10508,11700,10517,11703,10525,11704,10535,11707,10541,11709,10546,11711,10551,11709,10555,11709,10558,11712,10562,11709,10557,11708,10553,11708,10549,11707,10543,11704,10538,11700,10534,11698,10526,11697,10519,11697,10511,11697,10502,11696,10493,11696,10487,11694,10481,11696,10475,11698,10469,11700,10465,11701,10462,11717,10452,11722,10448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107008" behindDoc="0" locked="0" layoutInCell="1" allowOverlap="1" wp14:anchorId="631D29A3" wp14:editId="70D34022">
                <wp:simplePos x="0" y="0"/>
                <wp:positionH relativeFrom="page">
                  <wp:posOffset>7449304</wp:posOffset>
                </wp:positionH>
                <wp:positionV relativeFrom="page">
                  <wp:posOffset>6462848</wp:posOffset>
                </wp:positionV>
                <wp:extent cx="43815" cy="85725"/>
                <wp:effectExtent l="0" t="0" r="0" b="0"/>
                <wp:wrapNone/>
                <wp:docPr id="610" name="Graphic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 cy="85725"/>
                        </a:xfrm>
                        <a:custGeom>
                          <a:avLst/>
                          <a:gdLst/>
                          <a:ahLst/>
                          <a:cxnLst/>
                          <a:rect l="l" t="t" r="r" b="b"/>
                          <a:pathLst>
                            <a:path w="43815" h="85725">
                              <a:moveTo>
                                <a:pt x="10610" y="0"/>
                              </a:moveTo>
                              <a:lnTo>
                                <a:pt x="5466" y="1608"/>
                              </a:lnTo>
                              <a:lnTo>
                                <a:pt x="2571" y="2573"/>
                              </a:lnTo>
                              <a:lnTo>
                                <a:pt x="0" y="2573"/>
                              </a:lnTo>
                              <a:lnTo>
                                <a:pt x="1928" y="3216"/>
                              </a:lnTo>
                              <a:lnTo>
                                <a:pt x="3537" y="4824"/>
                              </a:lnTo>
                              <a:lnTo>
                                <a:pt x="3537" y="6433"/>
                              </a:lnTo>
                              <a:lnTo>
                                <a:pt x="4501" y="7720"/>
                              </a:lnTo>
                              <a:lnTo>
                                <a:pt x="5466" y="9328"/>
                              </a:lnTo>
                              <a:lnTo>
                                <a:pt x="6108" y="10937"/>
                              </a:lnTo>
                              <a:lnTo>
                                <a:pt x="6108" y="12545"/>
                              </a:lnTo>
                              <a:lnTo>
                                <a:pt x="5466" y="14797"/>
                              </a:lnTo>
                              <a:lnTo>
                                <a:pt x="5466" y="17049"/>
                              </a:lnTo>
                              <a:lnTo>
                                <a:pt x="5466" y="19623"/>
                              </a:lnTo>
                              <a:lnTo>
                                <a:pt x="5466" y="20909"/>
                              </a:lnTo>
                              <a:lnTo>
                                <a:pt x="5466" y="24127"/>
                              </a:lnTo>
                              <a:lnTo>
                                <a:pt x="4501" y="27344"/>
                              </a:lnTo>
                              <a:lnTo>
                                <a:pt x="5466" y="31204"/>
                              </a:lnTo>
                              <a:lnTo>
                                <a:pt x="6108" y="35065"/>
                              </a:lnTo>
                              <a:lnTo>
                                <a:pt x="8037" y="37960"/>
                              </a:lnTo>
                              <a:lnTo>
                                <a:pt x="8680" y="42785"/>
                              </a:lnTo>
                              <a:lnTo>
                                <a:pt x="9645" y="46645"/>
                              </a:lnTo>
                              <a:lnTo>
                                <a:pt x="11574" y="50506"/>
                              </a:lnTo>
                              <a:lnTo>
                                <a:pt x="13182" y="55010"/>
                              </a:lnTo>
                              <a:lnTo>
                                <a:pt x="14789" y="58870"/>
                              </a:lnTo>
                              <a:lnTo>
                                <a:pt x="15754" y="63696"/>
                              </a:lnTo>
                              <a:lnTo>
                                <a:pt x="17361" y="66591"/>
                              </a:lnTo>
                              <a:lnTo>
                                <a:pt x="19291" y="70451"/>
                              </a:lnTo>
                              <a:lnTo>
                                <a:pt x="20899" y="73669"/>
                              </a:lnTo>
                              <a:lnTo>
                                <a:pt x="22828" y="76886"/>
                              </a:lnTo>
                              <a:lnTo>
                                <a:pt x="24435" y="79780"/>
                              </a:lnTo>
                              <a:lnTo>
                                <a:pt x="26365" y="82032"/>
                              </a:lnTo>
                              <a:lnTo>
                                <a:pt x="27972" y="84606"/>
                              </a:lnTo>
                              <a:lnTo>
                                <a:pt x="29579" y="85250"/>
                              </a:lnTo>
                              <a:lnTo>
                                <a:pt x="31508" y="85250"/>
                              </a:lnTo>
                              <a:lnTo>
                                <a:pt x="33117" y="84606"/>
                              </a:lnTo>
                              <a:lnTo>
                                <a:pt x="35690" y="82998"/>
                              </a:lnTo>
                              <a:lnTo>
                                <a:pt x="37618" y="80746"/>
                              </a:lnTo>
                              <a:lnTo>
                                <a:pt x="39225" y="78172"/>
                              </a:lnTo>
                              <a:lnTo>
                                <a:pt x="41154" y="75920"/>
                              </a:lnTo>
                              <a:lnTo>
                                <a:pt x="43726" y="7270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6.559448pt;margin-top:508.885712pt;width:3.45pt;height:6.75pt;mso-position-horizontal-relative:page;mso-position-vertical-relative:page;z-index:16107008" id="docshape605" coordorigin="11731,10178" coordsize="69,135" path="m11748,10178l11740,10180,11735,10182,11731,10182,11734,10183,11737,10185,11737,10188,11738,10190,11740,10192,11741,10195,11741,10197,11740,10201,11740,10205,11740,10209,11740,10211,11740,10216,11738,10221,11740,10227,11741,10233,11744,10237,11745,10245,11746,10251,11749,10257,11752,10264,11754,10270,11756,10278,11759,10283,11762,10289,11764,10294,11767,10299,11770,10303,11773,10307,11775,10311,11778,10312,11781,10312,11783,10311,11787,10308,11790,10305,11793,10301,11796,10297,11800,10292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107520" behindDoc="0" locked="0" layoutInCell="1" allowOverlap="1" wp14:anchorId="73504418" wp14:editId="69515490">
                <wp:simplePos x="0" y="0"/>
                <wp:positionH relativeFrom="page">
                  <wp:posOffset>7459915</wp:posOffset>
                </wp:positionH>
                <wp:positionV relativeFrom="page">
                  <wp:posOffset>6517858</wp:posOffset>
                </wp:positionV>
                <wp:extent cx="19050" cy="12065"/>
                <wp:effectExtent l="0" t="0" r="0" b="0"/>
                <wp:wrapNone/>
                <wp:docPr id="611" name="Graphic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12065"/>
                        </a:xfrm>
                        <a:custGeom>
                          <a:avLst/>
                          <a:gdLst/>
                          <a:ahLst/>
                          <a:cxnLst/>
                          <a:rect l="l" t="t" r="r" b="b"/>
                          <a:pathLst>
                            <a:path w="19050" h="12065">
                              <a:moveTo>
                                <a:pt x="3537" y="7720"/>
                              </a:moveTo>
                              <a:lnTo>
                                <a:pt x="1607" y="9329"/>
                              </a:lnTo>
                              <a:lnTo>
                                <a:pt x="964" y="9973"/>
                              </a:lnTo>
                              <a:lnTo>
                                <a:pt x="0" y="11581"/>
                              </a:lnTo>
                              <a:lnTo>
                                <a:pt x="1607" y="9973"/>
                              </a:lnTo>
                              <a:lnTo>
                                <a:pt x="4178" y="8685"/>
                              </a:lnTo>
                              <a:lnTo>
                                <a:pt x="6108" y="7077"/>
                              </a:lnTo>
                              <a:lnTo>
                                <a:pt x="9645" y="5469"/>
                              </a:lnTo>
                              <a:lnTo>
                                <a:pt x="12217" y="3217"/>
                              </a:lnTo>
                              <a:lnTo>
                                <a:pt x="15754" y="1608"/>
                              </a:lnTo>
                              <a:lnTo>
                                <a:pt x="18969"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7.394897pt;margin-top:513.217224pt;width:1.5pt;height:.95pt;mso-position-horizontal-relative:page;mso-position-vertical-relative:page;z-index:16107520" id="docshape606" coordorigin="11748,10264" coordsize="30,19" path="m11753,10277l11750,10279,11749,10280,11748,10283,11750,10280,11754,10278,11758,10275,11763,10273,11767,10269,11773,10267,11778,10264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108032" behindDoc="0" locked="0" layoutInCell="1" allowOverlap="1" wp14:anchorId="7025FE4A" wp14:editId="7C993EE3">
                <wp:simplePos x="0" y="0"/>
                <wp:positionH relativeFrom="page">
                  <wp:posOffset>7456378</wp:posOffset>
                </wp:positionH>
                <wp:positionV relativeFrom="page">
                  <wp:posOffset>6594423</wp:posOffset>
                </wp:positionV>
                <wp:extent cx="46355" cy="34290"/>
                <wp:effectExtent l="0" t="0" r="0" b="0"/>
                <wp:wrapNone/>
                <wp:docPr id="612" name="Graphic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34290"/>
                        </a:xfrm>
                        <a:custGeom>
                          <a:avLst/>
                          <a:gdLst/>
                          <a:ahLst/>
                          <a:cxnLst/>
                          <a:rect l="l" t="t" r="r" b="b"/>
                          <a:pathLst>
                            <a:path w="46355" h="34290">
                              <a:moveTo>
                                <a:pt x="0" y="34100"/>
                              </a:moveTo>
                              <a:lnTo>
                                <a:pt x="2571" y="33456"/>
                              </a:lnTo>
                              <a:lnTo>
                                <a:pt x="4501" y="32491"/>
                              </a:lnTo>
                              <a:lnTo>
                                <a:pt x="7073" y="31847"/>
                              </a:lnTo>
                              <a:lnTo>
                                <a:pt x="10288" y="31204"/>
                              </a:lnTo>
                              <a:lnTo>
                                <a:pt x="13182" y="29595"/>
                              </a:lnTo>
                              <a:lnTo>
                                <a:pt x="15754" y="28631"/>
                              </a:lnTo>
                              <a:lnTo>
                                <a:pt x="19291" y="27022"/>
                              </a:lnTo>
                              <a:lnTo>
                                <a:pt x="21863" y="24770"/>
                              </a:lnTo>
                              <a:lnTo>
                                <a:pt x="25079" y="20910"/>
                              </a:lnTo>
                              <a:lnTo>
                                <a:pt x="28616" y="18658"/>
                              </a:lnTo>
                              <a:lnTo>
                                <a:pt x="32152" y="15441"/>
                              </a:lnTo>
                              <a:lnTo>
                                <a:pt x="35690" y="13189"/>
                              </a:lnTo>
                              <a:lnTo>
                                <a:pt x="40834" y="5468"/>
                              </a:lnTo>
                              <a:lnTo>
                                <a:pt x="45978"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7.116394pt;margin-top:519.245911pt;width:3.65pt;height:2.7pt;mso-position-horizontal-relative:page;mso-position-vertical-relative:page;z-index:16108032" id="docshape607" coordorigin="11742,10385" coordsize="73,54" path="m11742,10439l11746,10438,11749,10436,11753,10435,11759,10434,11763,10432,11767,10430,11773,10427,11777,10424,11782,10418,11787,10414,11793,10409,11799,10406,11807,10394,11815,10385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108544" behindDoc="0" locked="0" layoutInCell="1" allowOverlap="1" wp14:anchorId="1E0E7AC9" wp14:editId="2C892F49">
                <wp:simplePos x="0" y="0"/>
                <wp:positionH relativeFrom="page">
                  <wp:posOffset>7499142</wp:posOffset>
                </wp:positionH>
                <wp:positionV relativeFrom="page">
                  <wp:posOffset>6449658</wp:posOffset>
                </wp:positionV>
                <wp:extent cx="57785" cy="152400"/>
                <wp:effectExtent l="0" t="0" r="0" b="0"/>
                <wp:wrapNone/>
                <wp:docPr id="613" name="Graphic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152400"/>
                        </a:xfrm>
                        <a:custGeom>
                          <a:avLst/>
                          <a:gdLst/>
                          <a:ahLst/>
                          <a:cxnLst/>
                          <a:rect l="l" t="t" r="r" b="b"/>
                          <a:pathLst>
                            <a:path w="57785" h="152400">
                              <a:moveTo>
                                <a:pt x="0" y="26379"/>
                              </a:moveTo>
                              <a:lnTo>
                                <a:pt x="642" y="24770"/>
                              </a:lnTo>
                              <a:lnTo>
                                <a:pt x="642" y="22519"/>
                              </a:lnTo>
                              <a:lnTo>
                                <a:pt x="1606" y="20910"/>
                              </a:lnTo>
                              <a:lnTo>
                                <a:pt x="1606" y="18658"/>
                              </a:lnTo>
                              <a:lnTo>
                                <a:pt x="2571" y="17050"/>
                              </a:lnTo>
                              <a:lnTo>
                                <a:pt x="2571" y="15763"/>
                              </a:lnTo>
                              <a:lnTo>
                                <a:pt x="3214" y="14155"/>
                              </a:lnTo>
                              <a:lnTo>
                                <a:pt x="4178" y="11902"/>
                              </a:lnTo>
                              <a:lnTo>
                                <a:pt x="5143" y="9329"/>
                              </a:lnTo>
                              <a:lnTo>
                                <a:pt x="6751" y="8685"/>
                              </a:lnTo>
                              <a:lnTo>
                                <a:pt x="7716" y="7077"/>
                              </a:lnTo>
                              <a:lnTo>
                                <a:pt x="8680" y="5469"/>
                              </a:lnTo>
                              <a:lnTo>
                                <a:pt x="10287" y="4181"/>
                              </a:lnTo>
                              <a:lnTo>
                                <a:pt x="11895" y="1608"/>
                              </a:lnTo>
                              <a:lnTo>
                                <a:pt x="12860" y="965"/>
                              </a:lnTo>
                              <a:lnTo>
                                <a:pt x="14789" y="0"/>
                              </a:lnTo>
                              <a:lnTo>
                                <a:pt x="16396" y="0"/>
                              </a:lnTo>
                              <a:lnTo>
                                <a:pt x="18005" y="965"/>
                              </a:lnTo>
                              <a:lnTo>
                                <a:pt x="19934" y="1608"/>
                              </a:lnTo>
                              <a:lnTo>
                                <a:pt x="21541" y="4181"/>
                              </a:lnTo>
                              <a:lnTo>
                                <a:pt x="23469" y="5469"/>
                              </a:lnTo>
                              <a:lnTo>
                                <a:pt x="25078" y="8042"/>
                              </a:lnTo>
                              <a:lnTo>
                                <a:pt x="27651" y="9329"/>
                              </a:lnTo>
                              <a:lnTo>
                                <a:pt x="30223" y="11902"/>
                              </a:lnTo>
                              <a:lnTo>
                                <a:pt x="32794" y="14798"/>
                              </a:lnTo>
                              <a:lnTo>
                                <a:pt x="36331" y="18015"/>
                              </a:lnTo>
                              <a:lnTo>
                                <a:pt x="38903" y="20910"/>
                              </a:lnTo>
                              <a:lnTo>
                                <a:pt x="42440" y="24127"/>
                              </a:lnTo>
                              <a:lnTo>
                                <a:pt x="45013" y="27988"/>
                              </a:lnTo>
                              <a:lnTo>
                                <a:pt x="47585" y="31205"/>
                              </a:lnTo>
                              <a:lnTo>
                                <a:pt x="51122" y="35065"/>
                              </a:lnTo>
                              <a:lnTo>
                                <a:pt x="53051" y="38925"/>
                              </a:lnTo>
                              <a:lnTo>
                                <a:pt x="54658" y="43429"/>
                              </a:lnTo>
                              <a:lnTo>
                                <a:pt x="56588" y="47290"/>
                              </a:lnTo>
                              <a:lnTo>
                                <a:pt x="57231" y="52115"/>
                              </a:lnTo>
                              <a:lnTo>
                                <a:pt x="56588" y="56619"/>
                              </a:lnTo>
                              <a:lnTo>
                                <a:pt x="55622" y="61444"/>
                              </a:lnTo>
                              <a:lnTo>
                                <a:pt x="53693" y="66592"/>
                              </a:lnTo>
                              <a:lnTo>
                                <a:pt x="52086" y="73026"/>
                              </a:lnTo>
                              <a:lnTo>
                                <a:pt x="35688" y="105517"/>
                              </a:lnTo>
                              <a:lnTo>
                                <a:pt x="32152" y="111629"/>
                              </a:lnTo>
                              <a:lnTo>
                                <a:pt x="27651" y="117742"/>
                              </a:lnTo>
                              <a:lnTo>
                                <a:pt x="23469" y="123854"/>
                              </a:lnTo>
                              <a:lnTo>
                                <a:pt x="18969" y="129323"/>
                              </a:lnTo>
                              <a:lnTo>
                                <a:pt x="15433" y="134148"/>
                              </a:lnTo>
                              <a:lnTo>
                                <a:pt x="12860" y="138652"/>
                              </a:lnTo>
                              <a:lnTo>
                                <a:pt x="10287" y="142513"/>
                              </a:lnTo>
                              <a:lnTo>
                                <a:pt x="7716" y="147338"/>
                              </a:lnTo>
                              <a:lnTo>
                                <a:pt x="6108" y="150233"/>
                              </a:lnTo>
                              <a:lnTo>
                                <a:pt x="5143" y="15184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90.483643pt;margin-top:507.847107pt;width:4.55pt;height:12pt;mso-position-horizontal-relative:page;mso-position-vertical-relative:page;z-index:16108544" id="docshape608" coordorigin="11810,10157" coordsize="91,240" path="m11810,10198l11811,10196,11811,10192,11812,10190,11812,10186,11814,10184,11814,10182,11815,10179,11816,10176,11818,10172,11820,10171,11822,10168,11823,10166,11826,10164,11828,10159,11830,10158,11833,10157,11835,10157,11838,10158,11841,10159,11844,10164,11847,10166,11849,10170,11853,10172,11857,10176,11861,10180,11867,10185,11871,10190,11877,10195,11881,10201,11885,10206,11890,10212,11893,10218,11896,10225,11899,10231,11900,10239,11899,10246,11897,10254,11894,10262,11892,10272,11866,10323,11860,10333,11853,10342,11847,10352,11840,10361,11834,10368,11830,10375,11826,10381,11822,10389,11819,10394,11818,10396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109056" behindDoc="0" locked="0" layoutInCell="1" allowOverlap="1" wp14:anchorId="25E7DB30" wp14:editId="4AD087D8">
                <wp:simplePos x="0" y="0"/>
                <wp:positionH relativeFrom="page">
                  <wp:posOffset>7516503</wp:posOffset>
                </wp:positionH>
                <wp:positionV relativeFrom="page">
                  <wp:posOffset>6689645</wp:posOffset>
                </wp:positionV>
                <wp:extent cx="20955" cy="11430"/>
                <wp:effectExtent l="0" t="0" r="0" b="0"/>
                <wp:wrapNone/>
                <wp:docPr id="614" name="Graphic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 cy="11430"/>
                        </a:xfrm>
                        <a:custGeom>
                          <a:avLst/>
                          <a:gdLst/>
                          <a:ahLst/>
                          <a:cxnLst/>
                          <a:rect l="l" t="t" r="r" b="b"/>
                          <a:pathLst>
                            <a:path w="20955" h="11430">
                              <a:moveTo>
                                <a:pt x="0" y="0"/>
                              </a:moveTo>
                              <a:lnTo>
                                <a:pt x="0" y="5469"/>
                              </a:lnTo>
                              <a:lnTo>
                                <a:pt x="643" y="8685"/>
                              </a:lnTo>
                              <a:lnTo>
                                <a:pt x="1607" y="10937"/>
                              </a:lnTo>
                              <a:lnTo>
                                <a:pt x="3536" y="9329"/>
                              </a:lnTo>
                              <a:lnTo>
                                <a:pt x="5144" y="8685"/>
                              </a:lnTo>
                              <a:lnTo>
                                <a:pt x="6751" y="7721"/>
                              </a:lnTo>
                              <a:lnTo>
                                <a:pt x="9324" y="7721"/>
                              </a:lnTo>
                              <a:lnTo>
                                <a:pt x="12862" y="7721"/>
                              </a:lnTo>
                              <a:lnTo>
                                <a:pt x="17362" y="9329"/>
                              </a:lnTo>
                              <a:lnTo>
                                <a:pt x="20898" y="932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91.850708pt;margin-top:526.743774pt;width:1.65pt;height:.9pt;mso-position-horizontal-relative:page;mso-position-vertical-relative:page;z-index:16109056" id="docshape609" coordorigin="11837,10535" coordsize="33,18" path="m11837,10535l11837,10543,11838,10549,11840,10552,11843,10550,11845,10549,11848,10547,11852,10547,11857,10547,11864,10550,11870,10550e" filled="false" stroked="true" strokeweight="1pt" strokecolor="#008000">
                <v:path arrowok="t"/>
                <v:stroke dashstyle="solid"/>
                <w10:wrap type="none"/>
              </v:shape>
            </w:pict>
          </mc:Fallback>
        </mc:AlternateContent>
      </w:r>
      <w:r>
        <w:rPr>
          <w:color w:val="0F4660"/>
          <w:sz w:val="20"/>
        </w:rPr>
        <w:t>Comparaison</w:t>
      </w:r>
      <w:r>
        <w:rPr>
          <w:color w:val="0F4660"/>
          <w:spacing w:val="-8"/>
          <w:sz w:val="20"/>
        </w:rPr>
        <w:t xml:space="preserve"> </w:t>
      </w:r>
      <w:r>
        <w:rPr>
          <w:color w:val="0F4660"/>
          <w:sz w:val="20"/>
        </w:rPr>
        <w:t>végétaux</w:t>
      </w:r>
      <w:r>
        <w:rPr>
          <w:color w:val="0F4660"/>
          <w:spacing w:val="-5"/>
          <w:sz w:val="20"/>
        </w:rPr>
        <w:t xml:space="preserve"> </w:t>
      </w:r>
      <w:r>
        <w:rPr>
          <w:color w:val="0F4660"/>
          <w:sz w:val="20"/>
        </w:rPr>
        <w:t>/</w:t>
      </w:r>
      <w:r>
        <w:rPr>
          <w:color w:val="0F4660"/>
          <w:spacing w:val="-6"/>
          <w:sz w:val="20"/>
        </w:rPr>
        <w:t xml:space="preserve"> </w:t>
      </w:r>
      <w:r>
        <w:rPr>
          <w:color w:val="0F4660"/>
          <w:sz w:val="20"/>
        </w:rPr>
        <w:t>absence</w:t>
      </w:r>
      <w:r>
        <w:rPr>
          <w:color w:val="0F4660"/>
          <w:spacing w:val="-7"/>
          <w:sz w:val="20"/>
        </w:rPr>
        <w:t xml:space="preserve"> </w:t>
      </w:r>
      <w:r>
        <w:rPr>
          <w:color w:val="0F4660"/>
          <w:sz w:val="20"/>
        </w:rPr>
        <w:t>de</w:t>
      </w:r>
      <w:r>
        <w:rPr>
          <w:color w:val="0F4660"/>
          <w:spacing w:val="-7"/>
          <w:sz w:val="20"/>
        </w:rPr>
        <w:t xml:space="preserve"> </w:t>
      </w:r>
      <w:r>
        <w:rPr>
          <w:color w:val="0F4660"/>
          <w:spacing w:val="-2"/>
          <w:sz w:val="20"/>
        </w:rPr>
        <w:t>végétaux</w:t>
      </w:r>
    </w:p>
    <w:p w14:paraId="33AE0E33" w14:textId="77777777" w:rsidR="00327312" w:rsidRDefault="00000000">
      <w:pPr>
        <w:pStyle w:val="Paragraphedeliste"/>
        <w:numPr>
          <w:ilvl w:val="1"/>
          <w:numId w:val="2"/>
        </w:numPr>
        <w:tabs>
          <w:tab w:val="left" w:pos="1207"/>
        </w:tabs>
        <w:ind w:left="1207" w:hanging="358"/>
        <w:jc w:val="both"/>
        <w:rPr>
          <w:sz w:val="20"/>
        </w:rPr>
      </w:pPr>
      <w:r>
        <w:rPr>
          <w:color w:val="0F4660"/>
          <w:sz w:val="20"/>
        </w:rPr>
        <w:t>1e</w:t>
      </w:r>
      <w:r>
        <w:rPr>
          <w:color w:val="0F4660"/>
          <w:spacing w:val="-6"/>
          <w:sz w:val="20"/>
        </w:rPr>
        <w:t xml:space="preserve"> </w:t>
      </w:r>
      <w:r>
        <w:rPr>
          <w:color w:val="0F4660"/>
          <w:spacing w:val="-2"/>
          <w:sz w:val="20"/>
        </w:rPr>
        <w:t>expérience</w:t>
      </w:r>
    </w:p>
    <w:p w14:paraId="37638229" w14:textId="77777777" w:rsidR="00327312" w:rsidRDefault="00000000">
      <w:pPr>
        <w:pStyle w:val="Corpsdetexte"/>
        <w:spacing w:before="34" w:line="276" w:lineRule="auto"/>
        <w:ind w:right="141" w:firstLine="708"/>
        <w:jc w:val="both"/>
      </w:pPr>
      <w:r>
        <w:t>Pour</w:t>
      </w:r>
      <w:r>
        <w:rPr>
          <w:spacing w:val="-4"/>
        </w:rPr>
        <w:t xml:space="preserve"> </w:t>
      </w:r>
      <w:r>
        <w:t>étudier</w:t>
      </w:r>
      <w:r>
        <w:rPr>
          <w:spacing w:val="-5"/>
        </w:rPr>
        <w:t xml:space="preserve"> </w:t>
      </w:r>
      <w:r>
        <w:t>l’impact</w:t>
      </w:r>
      <w:r>
        <w:rPr>
          <w:spacing w:val="-8"/>
        </w:rPr>
        <w:t xml:space="preserve"> </w:t>
      </w:r>
      <w:r>
        <w:t>des</w:t>
      </w:r>
      <w:r>
        <w:rPr>
          <w:spacing w:val="-6"/>
        </w:rPr>
        <w:t xml:space="preserve"> </w:t>
      </w:r>
      <w:r>
        <w:t>végétaux</w:t>
      </w:r>
      <w:r>
        <w:rPr>
          <w:spacing w:val="-6"/>
        </w:rPr>
        <w:t xml:space="preserve"> </w:t>
      </w:r>
      <w:r>
        <w:t>sur</w:t>
      </w:r>
      <w:r>
        <w:rPr>
          <w:spacing w:val="-5"/>
        </w:rPr>
        <w:t xml:space="preserve"> </w:t>
      </w:r>
      <w:r>
        <w:t>l’humidité</w:t>
      </w:r>
      <w:r>
        <w:rPr>
          <w:spacing w:val="-6"/>
        </w:rPr>
        <w:t xml:space="preserve"> </w:t>
      </w:r>
      <w:r>
        <w:t>ambiante,</w:t>
      </w:r>
      <w:r>
        <w:rPr>
          <w:spacing w:val="-5"/>
        </w:rPr>
        <w:t xml:space="preserve"> </w:t>
      </w:r>
      <w:r>
        <w:t>nous</w:t>
      </w:r>
      <w:r>
        <w:rPr>
          <w:spacing w:val="-6"/>
        </w:rPr>
        <w:t xml:space="preserve"> </w:t>
      </w:r>
      <w:r>
        <w:t>avons</w:t>
      </w:r>
      <w:r>
        <w:rPr>
          <w:spacing w:val="-6"/>
        </w:rPr>
        <w:t xml:space="preserve"> </w:t>
      </w:r>
      <w:r>
        <w:t>modélisé</w:t>
      </w:r>
      <w:r>
        <w:rPr>
          <w:spacing w:val="-3"/>
        </w:rPr>
        <w:t xml:space="preserve"> </w:t>
      </w:r>
      <w:r>
        <w:t>deux</w:t>
      </w:r>
      <w:r>
        <w:rPr>
          <w:spacing w:val="-6"/>
        </w:rPr>
        <w:t xml:space="preserve"> </w:t>
      </w:r>
      <w:r>
        <w:t>milieux, avec (boîte 1) ou sans (boîte 2) végétaux,</w:t>
      </w:r>
      <w:r>
        <w:rPr>
          <w:spacing w:val="-2"/>
        </w:rPr>
        <w:t xml:space="preserve"> </w:t>
      </w:r>
      <w:r>
        <w:t>dans des boîtes en plastique transparentes dans lesquelles nous avons placé des hygromètres / thermomètres (</w:t>
      </w:r>
      <w:r>
        <w:rPr>
          <w:i/>
        </w:rPr>
        <w:t>figure 6</w:t>
      </w:r>
      <w:r>
        <w:t>). Nous avons choisi d’utiliser du gazon comme modèle végétal, en raison de la facilité de sa culture et de son importante surface foliaire.</w:t>
      </w:r>
    </w:p>
    <w:p w14:paraId="7F852B3E" w14:textId="77777777" w:rsidR="00327312" w:rsidRDefault="00000000">
      <w:pPr>
        <w:pStyle w:val="Corpsdetexte"/>
        <w:spacing w:before="5"/>
        <w:ind w:left="0"/>
        <w:rPr>
          <w:sz w:val="8"/>
        </w:rPr>
      </w:pPr>
      <w:r>
        <w:rPr>
          <w:noProof/>
          <w:sz w:val="8"/>
        </w:rPr>
        <w:drawing>
          <wp:anchor distT="0" distB="0" distL="0" distR="0" simplePos="0" relativeHeight="487844352" behindDoc="1" locked="0" layoutInCell="1" allowOverlap="1" wp14:anchorId="3CF84748" wp14:editId="1BD35885">
            <wp:simplePos x="0" y="0"/>
            <wp:positionH relativeFrom="page">
              <wp:posOffset>2514600</wp:posOffset>
            </wp:positionH>
            <wp:positionV relativeFrom="paragraph">
              <wp:posOffset>77170</wp:posOffset>
            </wp:positionV>
            <wp:extent cx="2516004" cy="1888140"/>
            <wp:effectExtent l="0" t="0" r="0" b="0"/>
            <wp:wrapTopAndBottom/>
            <wp:docPr id="615" name="Image 6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5" name="Image 615"/>
                    <pic:cNvPicPr/>
                  </pic:nvPicPr>
                  <pic:blipFill>
                    <a:blip r:embed="rId18" cstate="print"/>
                    <a:stretch>
                      <a:fillRect/>
                    </a:stretch>
                  </pic:blipFill>
                  <pic:spPr>
                    <a:xfrm>
                      <a:off x="0" y="0"/>
                      <a:ext cx="2516004" cy="1888140"/>
                    </a:xfrm>
                    <a:prstGeom prst="rect">
                      <a:avLst/>
                    </a:prstGeom>
                  </pic:spPr>
                </pic:pic>
              </a:graphicData>
            </a:graphic>
          </wp:anchor>
        </w:drawing>
      </w:r>
    </w:p>
    <w:p w14:paraId="32D8ED40" w14:textId="77777777" w:rsidR="00327312" w:rsidRDefault="00000000">
      <w:pPr>
        <w:spacing w:before="61"/>
        <w:ind w:left="1940"/>
        <w:jc w:val="both"/>
        <w:rPr>
          <w:i/>
          <w:sz w:val="18"/>
        </w:rPr>
      </w:pPr>
      <w:r>
        <w:rPr>
          <w:i/>
          <w:color w:val="0E2841"/>
          <w:spacing w:val="-6"/>
          <w:sz w:val="18"/>
        </w:rPr>
        <w:t>Figure</w:t>
      </w:r>
      <w:r>
        <w:rPr>
          <w:i/>
          <w:color w:val="0E2841"/>
          <w:spacing w:val="-5"/>
          <w:sz w:val="18"/>
        </w:rPr>
        <w:t xml:space="preserve"> </w:t>
      </w:r>
      <w:r>
        <w:rPr>
          <w:i/>
          <w:color w:val="0E2841"/>
          <w:spacing w:val="-6"/>
          <w:sz w:val="18"/>
        </w:rPr>
        <w:t>6</w:t>
      </w:r>
      <w:r>
        <w:rPr>
          <w:i/>
          <w:color w:val="0E2841"/>
          <w:spacing w:val="-8"/>
          <w:sz w:val="18"/>
        </w:rPr>
        <w:t xml:space="preserve"> </w:t>
      </w:r>
      <w:r>
        <w:rPr>
          <w:i/>
          <w:color w:val="0E2841"/>
          <w:spacing w:val="-6"/>
          <w:sz w:val="18"/>
        </w:rPr>
        <w:t>–</w:t>
      </w:r>
      <w:r>
        <w:rPr>
          <w:i/>
          <w:color w:val="0E2841"/>
          <w:spacing w:val="-9"/>
          <w:sz w:val="18"/>
        </w:rPr>
        <w:t xml:space="preserve"> </w:t>
      </w:r>
      <w:r>
        <w:rPr>
          <w:i/>
          <w:color w:val="0E2841"/>
          <w:spacing w:val="-6"/>
          <w:sz w:val="18"/>
        </w:rPr>
        <w:t>Montage</w:t>
      </w:r>
      <w:r>
        <w:rPr>
          <w:i/>
          <w:color w:val="0E2841"/>
          <w:spacing w:val="-8"/>
          <w:sz w:val="18"/>
        </w:rPr>
        <w:t xml:space="preserve"> </w:t>
      </w:r>
      <w:r>
        <w:rPr>
          <w:i/>
          <w:color w:val="0E2841"/>
          <w:spacing w:val="-6"/>
          <w:sz w:val="18"/>
        </w:rPr>
        <w:t>de</w:t>
      </w:r>
      <w:r>
        <w:rPr>
          <w:i/>
          <w:color w:val="0E2841"/>
          <w:spacing w:val="-5"/>
          <w:sz w:val="18"/>
        </w:rPr>
        <w:t xml:space="preserve"> </w:t>
      </w:r>
      <w:r>
        <w:rPr>
          <w:i/>
          <w:color w:val="0E2841"/>
          <w:spacing w:val="-6"/>
          <w:sz w:val="18"/>
        </w:rPr>
        <w:t>la</w:t>
      </w:r>
      <w:r>
        <w:rPr>
          <w:i/>
          <w:color w:val="0E2841"/>
          <w:spacing w:val="-7"/>
          <w:sz w:val="18"/>
        </w:rPr>
        <w:t xml:space="preserve"> </w:t>
      </w:r>
      <w:r>
        <w:rPr>
          <w:i/>
          <w:color w:val="0E2841"/>
          <w:spacing w:val="-6"/>
          <w:sz w:val="18"/>
        </w:rPr>
        <w:t>1</w:t>
      </w:r>
      <w:r>
        <w:rPr>
          <w:i/>
          <w:color w:val="0E2841"/>
          <w:spacing w:val="-6"/>
          <w:position w:val="6"/>
          <w:sz w:val="11"/>
        </w:rPr>
        <w:t>e</w:t>
      </w:r>
      <w:r>
        <w:rPr>
          <w:i/>
          <w:color w:val="0E2841"/>
          <w:spacing w:val="12"/>
          <w:position w:val="6"/>
          <w:sz w:val="11"/>
        </w:rPr>
        <w:t xml:space="preserve"> </w:t>
      </w:r>
      <w:r>
        <w:rPr>
          <w:i/>
          <w:color w:val="0E2841"/>
          <w:spacing w:val="-6"/>
          <w:sz w:val="18"/>
        </w:rPr>
        <w:t>expérience</w:t>
      </w:r>
      <w:r>
        <w:rPr>
          <w:i/>
          <w:color w:val="0E2841"/>
          <w:spacing w:val="-8"/>
          <w:sz w:val="18"/>
        </w:rPr>
        <w:t xml:space="preserve"> </w:t>
      </w:r>
      <w:r>
        <w:rPr>
          <w:i/>
          <w:color w:val="0E2841"/>
          <w:spacing w:val="-6"/>
          <w:sz w:val="18"/>
        </w:rPr>
        <w:t>(le</w:t>
      </w:r>
      <w:r>
        <w:rPr>
          <w:i/>
          <w:color w:val="0E2841"/>
          <w:spacing w:val="-5"/>
          <w:sz w:val="18"/>
        </w:rPr>
        <w:t xml:space="preserve"> </w:t>
      </w:r>
      <w:r>
        <w:rPr>
          <w:i/>
          <w:color w:val="0E2841"/>
          <w:spacing w:val="-6"/>
          <w:sz w:val="18"/>
        </w:rPr>
        <w:t>gazon</w:t>
      </w:r>
      <w:r>
        <w:rPr>
          <w:i/>
          <w:color w:val="0E2841"/>
          <w:spacing w:val="-9"/>
          <w:sz w:val="18"/>
        </w:rPr>
        <w:t xml:space="preserve"> </w:t>
      </w:r>
      <w:r>
        <w:rPr>
          <w:i/>
          <w:color w:val="0E2841"/>
          <w:spacing w:val="-6"/>
          <w:sz w:val="18"/>
        </w:rPr>
        <w:t>n’a</w:t>
      </w:r>
      <w:r>
        <w:rPr>
          <w:i/>
          <w:color w:val="0E2841"/>
          <w:spacing w:val="-7"/>
          <w:sz w:val="18"/>
        </w:rPr>
        <w:t xml:space="preserve"> </w:t>
      </w:r>
      <w:r>
        <w:rPr>
          <w:i/>
          <w:color w:val="0E2841"/>
          <w:spacing w:val="-6"/>
          <w:sz w:val="18"/>
        </w:rPr>
        <w:t>pas</w:t>
      </w:r>
      <w:r>
        <w:rPr>
          <w:i/>
          <w:color w:val="0E2841"/>
          <w:spacing w:val="-9"/>
          <w:sz w:val="18"/>
        </w:rPr>
        <w:t xml:space="preserve"> </w:t>
      </w:r>
      <w:r>
        <w:rPr>
          <w:i/>
          <w:color w:val="0E2841"/>
          <w:spacing w:val="-6"/>
          <w:sz w:val="18"/>
        </w:rPr>
        <w:t>encore</w:t>
      </w:r>
      <w:r>
        <w:rPr>
          <w:i/>
          <w:color w:val="0E2841"/>
          <w:spacing w:val="-4"/>
          <w:sz w:val="18"/>
        </w:rPr>
        <w:t xml:space="preserve"> </w:t>
      </w:r>
      <w:r>
        <w:rPr>
          <w:i/>
          <w:color w:val="0E2841"/>
          <w:spacing w:val="-6"/>
          <w:sz w:val="18"/>
        </w:rPr>
        <w:t>poussé)</w:t>
      </w:r>
    </w:p>
    <w:p w14:paraId="4712702A" w14:textId="77777777" w:rsidR="00327312" w:rsidRDefault="00000000">
      <w:pPr>
        <w:pStyle w:val="Corpsdetexte"/>
        <w:spacing w:before="132" w:line="278" w:lineRule="auto"/>
        <w:ind w:right="142" w:firstLine="708"/>
        <w:jc w:val="both"/>
      </w:pPr>
      <w:r>
        <w:rPr>
          <w:noProof/>
        </w:rPr>
        <mc:AlternateContent>
          <mc:Choice Requires="wps">
            <w:drawing>
              <wp:anchor distT="0" distB="0" distL="0" distR="0" simplePos="0" relativeHeight="16008704" behindDoc="0" locked="0" layoutInCell="1" allowOverlap="1" wp14:anchorId="15F7A51C" wp14:editId="5885DEE3">
                <wp:simplePos x="0" y="0"/>
                <wp:positionH relativeFrom="page">
                  <wp:posOffset>5633994</wp:posOffset>
                </wp:positionH>
                <wp:positionV relativeFrom="paragraph">
                  <wp:posOffset>816994</wp:posOffset>
                </wp:positionV>
                <wp:extent cx="61594" cy="13335"/>
                <wp:effectExtent l="0" t="0" r="0" b="0"/>
                <wp:wrapNone/>
                <wp:docPr id="616" name="Graphic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4" cy="13335"/>
                        </a:xfrm>
                        <a:custGeom>
                          <a:avLst/>
                          <a:gdLst/>
                          <a:ahLst/>
                          <a:cxnLst/>
                          <a:rect l="l" t="t" r="r" b="b"/>
                          <a:pathLst>
                            <a:path w="61594" h="13335">
                              <a:moveTo>
                                <a:pt x="0" y="13166"/>
                              </a:moveTo>
                              <a:lnTo>
                                <a:pt x="1430" y="13166"/>
                              </a:lnTo>
                              <a:lnTo>
                                <a:pt x="5434" y="13166"/>
                              </a:lnTo>
                              <a:lnTo>
                                <a:pt x="10012" y="12594"/>
                              </a:lnTo>
                              <a:lnTo>
                                <a:pt x="17164" y="11162"/>
                              </a:lnTo>
                              <a:lnTo>
                                <a:pt x="24030" y="9159"/>
                              </a:lnTo>
                              <a:lnTo>
                                <a:pt x="30324" y="7728"/>
                              </a:lnTo>
                              <a:lnTo>
                                <a:pt x="47202" y="3434"/>
                              </a:lnTo>
                              <a:lnTo>
                                <a:pt x="61220" y="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3.621643pt;margin-top:64.330299pt;width:4.850pt;height:1.05pt;mso-position-horizontal-relative:page;mso-position-vertical-relative:paragraph;z-index:16008704" id="docshape610" coordorigin="8872,1287" coordsize="97,21" path="m8872,1307l8875,1307,8881,1307,8888,1306,8899,1304,8910,1301,8920,1299,8947,1292,8969,1287e" filled="false" stroked="true" strokeweight="1.0pt" strokecolor="#eb7c23">
                <v:path arrowok="t"/>
                <v:stroke dashstyle="solid"/>
                <w10:wrap type="none"/>
              </v:shape>
            </w:pict>
          </mc:Fallback>
        </mc:AlternateContent>
      </w:r>
      <w:r>
        <w:rPr>
          <w:noProof/>
        </w:rPr>
        <mc:AlternateContent>
          <mc:Choice Requires="wps">
            <w:drawing>
              <wp:anchor distT="0" distB="0" distL="0" distR="0" simplePos="0" relativeHeight="16009216" behindDoc="0" locked="0" layoutInCell="1" allowOverlap="1" wp14:anchorId="22C4A1C1" wp14:editId="6C7E232E">
                <wp:simplePos x="0" y="0"/>
                <wp:positionH relativeFrom="page">
                  <wp:posOffset>5683486</wp:posOffset>
                </wp:positionH>
                <wp:positionV relativeFrom="paragraph">
                  <wp:posOffset>755169</wp:posOffset>
                </wp:positionV>
                <wp:extent cx="141605" cy="94615"/>
                <wp:effectExtent l="0" t="0" r="0" b="0"/>
                <wp:wrapNone/>
                <wp:docPr id="617" name="Graphic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94615"/>
                        </a:xfrm>
                        <a:custGeom>
                          <a:avLst/>
                          <a:gdLst/>
                          <a:ahLst/>
                          <a:cxnLst/>
                          <a:rect l="l" t="t" r="r" b="b"/>
                          <a:pathLst>
                            <a:path w="141605" h="94615">
                              <a:moveTo>
                                <a:pt x="10012" y="48945"/>
                              </a:moveTo>
                              <a:lnTo>
                                <a:pt x="7151" y="48945"/>
                              </a:lnTo>
                              <a:lnTo>
                                <a:pt x="6293" y="50376"/>
                              </a:lnTo>
                              <a:lnTo>
                                <a:pt x="4576" y="52380"/>
                              </a:lnTo>
                              <a:lnTo>
                                <a:pt x="4005" y="54383"/>
                              </a:lnTo>
                              <a:lnTo>
                                <a:pt x="3146" y="56387"/>
                              </a:lnTo>
                              <a:lnTo>
                                <a:pt x="2288" y="58390"/>
                              </a:lnTo>
                              <a:lnTo>
                                <a:pt x="1716" y="59822"/>
                              </a:lnTo>
                              <a:lnTo>
                                <a:pt x="857" y="61252"/>
                              </a:lnTo>
                              <a:lnTo>
                                <a:pt x="0" y="64115"/>
                              </a:lnTo>
                              <a:lnTo>
                                <a:pt x="0" y="66118"/>
                              </a:lnTo>
                              <a:lnTo>
                                <a:pt x="0" y="68695"/>
                              </a:lnTo>
                              <a:lnTo>
                                <a:pt x="857" y="71557"/>
                              </a:lnTo>
                              <a:lnTo>
                                <a:pt x="1716" y="74992"/>
                              </a:lnTo>
                              <a:lnTo>
                                <a:pt x="2288" y="77854"/>
                              </a:lnTo>
                              <a:lnTo>
                                <a:pt x="4005" y="81289"/>
                              </a:lnTo>
                              <a:lnTo>
                                <a:pt x="5434" y="85296"/>
                              </a:lnTo>
                              <a:lnTo>
                                <a:pt x="7151" y="88158"/>
                              </a:lnTo>
                              <a:lnTo>
                                <a:pt x="9440" y="89589"/>
                              </a:lnTo>
                              <a:lnTo>
                                <a:pt x="11729" y="90735"/>
                              </a:lnTo>
                              <a:lnTo>
                                <a:pt x="14017" y="90735"/>
                              </a:lnTo>
                              <a:lnTo>
                                <a:pt x="17164" y="90735"/>
                              </a:lnTo>
                              <a:lnTo>
                                <a:pt x="20311" y="92166"/>
                              </a:lnTo>
                              <a:lnTo>
                                <a:pt x="24030" y="93024"/>
                              </a:lnTo>
                              <a:lnTo>
                                <a:pt x="28607" y="93597"/>
                              </a:lnTo>
                              <a:lnTo>
                                <a:pt x="34900" y="94170"/>
                              </a:lnTo>
                              <a:lnTo>
                                <a:pt x="41194" y="94170"/>
                              </a:lnTo>
                              <a:lnTo>
                                <a:pt x="48060" y="93597"/>
                              </a:lnTo>
                              <a:lnTo>
                                <a:pt x="55784" y="93024"/>
                              </a:lnTo>
                              <a:lnTo>
                                <a:pt x="63508" y="90735"/>
                              </a:lnTo>
                              <a:lnTo>
                                <a:pt x="71232" y="88731"/>
                              </a:lnTo>
                              <a:lnTo>
                                <a:pt x="78384" y="86154"/>
                              </a:lnTo>
                              <a:lnTo>
                                <a:pt x="86108" y="83293"/>
                              </a:lnTo>
                              <a:lnTo>
                                <a:pt x="94405" y="80431"/>
                              </a:lnTo>
                              <a:lnTo>
                                <a:pt x="101557" y="76996"/>
                              </a:lnTo>
                              <a:lnTo>
                                <a:pt x="137030" y="52380"/>
                              </a:lnTo>
                              <a:lnTo>
                                <a:pt x="139319" y="46942"/>
                              </a:lnTo>
                              <a:lnTo>
                                <a:pt x="141607" y="42075"/>
                              </a:lnTo>
                              <a:lnTo>
                                <a:pt x="141607" y="35778"/>
                              </a:lnTo>
                              <a:lnTo>
                                <a:pt x="141035" y="29481"/>
                              </a:lnTo>
                              <a:lnTo>
                                <a:pt x="126159" y="4865"/>
                              </a:lnTo>
                              <a:lnTo>
                                <a:pt x="122440" y="1431"/>
                              </a:lnTo>
                              <a:lnTo>
                                <a:pt x="118435" y="0"/>
                              </a:lnTo>
                              <a:lnTo>
                                <a:pt x="114716" y="0"/>
                              </a:lnTo>
                              <a:lnTo>
                                <a:pt x="109853" y="572"/>
                              </a:lnTo>
                              <a:lnTo>
                                <a:pt x="105276" y="0"/>
                              </a:lnTo>
                              <a:lnTo>
                                <a:pt x="100698" y="0"/>
                              </a:lnTo>
                              <a:lnTo>
                                <a:pt x="96121" y="572"/>
                              </a:lnTo>
                              <a:lnTo>
                                <a:pt x="90686" y="572"/>
                              </a:lnTo>
                              <a:lnTo>
                                <a:pt x="51207" y="13739"/>
                              </a:lnTo>
                              <a:lnTo>
                                <a:pt x="24030" y="44651"/>
                              </a:lnTo>
                              <a:lnTo>
                                <a:pt x="20883" y="50376"/>
                              </a:lnTo>
                              <a:lnTo>
                                <a:pt x="18594" y="55814"/>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7.518616pt;margin-top:59.462135pt;width:11.15pt;height:7.45pt;mso-position-horizontal-relative:page;mso-position-vertical-relative:paragraph;z-index:16009216" id="docshape611" coordorigin="8950,1189" coordsize="223,149" path="m8966,1266l8962,1266,8960,1269,8958,1272,8957,1275,8955,1278,8954,1281,8953,1283,8952,1286,8950,1290,8950,1293,8950,1297,8952,1302,8953,1307,8954,1312,8957,1317,8959,1324,8962,1328,8965,1330,8969,1332,8972,1332,8977,1332,8982,1334,8988,1336,8995,1337,9005,1338,9015,1338,9026,1337,9038,1336,9050,1332,9063,1329,9074,1325,9086,1320,9099,1316,9110,1310,9166,1272,9170,1263,9173,1256,9173,1246,9172,1236,9149,1197,9143,1191,9137,1189,9131,1189,9123,1190,9116,1189,9109,1189,9102,1190,9093,1190,9031,1211,8988,1260,8983,1269,8980,1277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009728" behindDoc="0" locked="0" layoutInCell="1" allowOverlap="1" wp14:anchorId="3E189326" wp14:editId="4FD1E0CF">
                <wp:simplePos x="0" y="0"/>
                <wp:positionH relativeFrom="page">
                  <wp:posOffset>5767878</wp:posOffset>
                </wp:positionH>
                <wp:positionV relativeFrom="paragraph">
                  <wp:posOffset>787513</wp:posOffset>
                </wp:positionV>
                <wp:extent cx="15240" cy="120014"/>
                <wp:effectExtent l="0" t="0" r="0" b="0"/>
                <wp:wrapNone/>
                <wp:docPr id="618" name="Graphic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120014"/>
                        </a:xfrm>
                        <a:custGeom>
                          <a:avLst/>
                          <a:gdLst/>
                          <a:ahLst/>
                          <a:cxnLst/>
                          <a:rect l="l" t="t" r="r" b="b"/>
                          <a:pathLst>
                            <a:path w="15240" h="120014">
                              <a:moveTo>
                                <a:pt x="4005" y="1430"/>
                              </a:moveTo>
                              <a:lnTo>
                                <a:pt x="2289" y="0"/>
                              </a:lnTo>
                              <a:lnTo>
                                <a:pt x="1716" y="1430"/>
                              </a:lnTo>
                              <a:lnTo>
                                <a:pt x="858" y="3434"/>
                              </a:lnTo>
                              <a:lnTo>
                                <a:pt x="858" y="6296"/>
                              </a:lnTo>
                              <a:lnTo>
                                <a:pt x="0" y="9731"/>
                              </a:lnTo>
                              <a:lnTo>
                                <a:pt x="0" y="13166"/>
                              </a:lnTo>
                              <a:lnTo>
                                <a:pt x="858" y="18032"/>
                              </a:lnTo>
                              <a:lnTo>
                                <a:pt x="0" y="22039"/>
                              </a:lnTo>
                              <a:lnTo>
                                <a:pt x="858" y="26905"/>
                              </a:lnTo>
                              <a:lnTo>
                                <a:pt x="858" y="33774"/>
                              </a:lnTo>
                              <a:lnTo>
                                <a:pt x="1716" y="41217"/>
                              </a:lnTo>
                              <a:lnTo>
                                <a:pt x="1716" y="48945"/>
                              </a:lnTo>
                              <a:lnTo>
                                <a:pt x="1716" y="57245"/>
                              </a:lnTo>
                              <a:lnTo>
                                <a:pt x="1716" y="66119"/>
                              </a:lnTo>
                              <a:lnTo>
                                <a:pt x="2289" y="74992"/>
                              </a:lnTo>
                              <a:lnTo>
                                <a:pt x="3147" y="84723"/>
                              </a:lnTo>
                              <a:lnTo>
                                <a:pt x="5435" y="94455"/>
                              </a:lnTo>
                              <a:lnTo>
                                <a:pt x="7152" y="101898"/>
                              </a:lnTo>
                              <a:lnTo>
                                <a:pt x="9440" y="109339"/>
                              </a:lnTo>
                              <a:lnTo>
                                <a:pt x="12301" y="115636"/>
                              </a:lnTo>
                              <a:lnTo>
                                <a:pt x="14876" y="11993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4.163666pt;margin-top:62.008919pt;width:1.2pt;height:9.450pt;mso-position-horizontal-relative:page;mso-position-vertical-relative:paragraph;z-index:16009728" id="docshape612" coordorigin="9083,1240" coordsize="24,189" path="m9090,1242l9087,1240,9086,1242,9085,1246,9085,1250,9083,1256,9083,1261,9085,1269,9083,1275,9085,1283,9085,1293,9086,1305,9086,1317,9086,1330,9086,1344,9087,1358,9088,1374,9092,1389,9095,1401,9098,1412,9103,1422,9107,1429e" filled="false" stroked="true" strokeweight="1.0pt" strokecolor="#eb7c23">
                <v:path arrowok="t"/>
                <v:stroke dashstyle="solid"/>
                <w10:wrap type="none"/>
              </v:shape>
            </w:pict>
          </mc:Fallback>
        </mc:AlternateContent>
      </w:r>
      <w:r>
        <w:rPr>
          <w:noProof/>
        </w:rPr>
        <mc:AlternateContent>
          <mc:Choice Requires="wps">
            <w:drawing>
              <wp:anchor distT="0" distB="0" distL="0" distR="0" simplePos="0" relativeHeight="16010240" behindDoc="0" locked="0" layoutInCell="1" allowOverlap="1" wp14:anchorId="41AA5465" wp14:editId="3E746F72">
                <wp:simplePos x="0" y="0"/>
                <wp:positionH relativeFrom="page">
                  <wp:posOffset>5654878</wp:posOffset>
                </wp:positionH>
                <wp:positionV relativeFrom="paragraph">
                  <wp:posOffset>631803</wp:posOffset>
                </wp:positionV>
                <wp:extent cx="335280" cy="300355"/>
                <wp:effectExtent l="0" t="0" r="0" b="0"/>
                <wp:wrapNone/>
                <wp:docPr id="619" name="Graphic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 cy="300355"/>
                        </a:xfrm>
                        <a:custGeom>
                          <a:avLst/>
                          <a:gdLst/>
                          <a:ahLst/>
                          <a:cxnLst/>
                          <a:rect l="l" t="t" r="r" b="b"/>
                          <a:pathLst>
                            <a:path w="335280" h="300355">
                              <a:moveTo>
                                <a:pt x="100699" y="42934"/>
                              </a:moveTo>
                              <a:lnTo>
                                <a:pt x="98410" y="41503"/>
                              </a:lnTo>
                              <a:lnTo>
                                <a:pt x="95263" y="40644"/>
                              </a:lnTo>
                              <a:lnTo>
                                <a:pt x="92974" y="39213"/>
                              </a:lnTo>
                              <a:lnTo>
                                <a:pt x="89828" y="38068"/>
                              </a:lnTo>
                              <a:lnTo>
                                <a:pt x="85823" y="37209"/>
                              </a:lnTo>
                              <a:lnTo>
                                <a:pt x="82962" y="35778"/>
                              </a:lnTo>
                              <a:lnTo>
                                <a:pt x="78957" y="35778"/>
                              </a:lnTo>
                              <a:lnTo>
                                <a:pt x="75238" y="35206"/>
                              </a:lnTo>
                              <a:lnTo>
                                <a:pt x="72091" y="34633"/>
                              </a:lnTo>
                              <a:lnTo>
                                <a:pt x="68944" y="34633"/>
                              </a:lnTo>
                              <a:lnTo>
                                <a:pt x="65798" y="34633"/>
                              </a:lnTo>
                              <a:lnTo>
                                <a:pt x="62078" y="35778"/>
                              </a:lnTo>
                              <a:lnTo>
                                <a:pt x="58073" y="38068"/>
                              </a:lnTo>
                              <a:lnTo>
                                <a:pt x="54068" y="40072"/>
                              </a:lnTo>
                              <a:lnTo>
                                <a:pt x="27177" y="72988"/>
                              </a:lnTo>
                              <a:lnTo>
                                <a:pt x="10870" y="115064"/>
                              </a:lnTo>
                              <a:lnTo>
                                <a:pt x="858" y="164009"/>
                              </a:lnTo>
                              <a:lnTo>
                                <a:pt x="0" y="177748"/>
                              </a:lnTo>
                              <a:lnTo>
                                <a:pt x="0" y="190915"/>
                              </a:lnTo>
                              <a:lnTo>
                                <a:pt x="0" y="203796"/>
                              </a:lnTo>
                              <a:lnTo>
                                <a:pt x="11729" y="250164"/>
                              </a:lnTo>
                              <a:lnTo>
                                <a:pt x="43483" y="280219"/>
                              </a:lnTo>
                              <a:lnTo>
                                <a:pt x="80388" y="294817"/>
                              </a:lnTo>
                              <a:lnTo>
                                <a:pt x="127017" y="300255"/>
                              </a:lnTo>
                              <a:lnTo>
                                <a:pt x="143896" y="299683"/>
                              </a:lnTo>
                              <a:lnTo>
                                <a:pt x="195104" y="291955"/>
                              </a:lnTo>
                              <a:lnTo>
                                <a:pt x="240019" y="271918"/>
                              </a:lnTo>
                              <a:lnTo>
                                <a:pt x="255466" y="265048"/>
                              </a:lnTo>
                              <a:lnTo>
                                <a:pt x="268626" y="256176"/>
                              </a:lnTo>
                              <a:lnTo>
                                <a:pt x="279497" y="245871"/>
                              </a:lnTo>
                              <a:lnTo>
                                <a:pt x="291226" y="234995"/>
                              </a:lnTo>
                              <a:lnTo>
                                <a:pt x="319834" y="197785"/>
                              </a:lnTo>
                              <a:lnTo>
                                <a:pt x="333566" y="153705"/>
                              </a:lnTo>
                              <a:lnTo>
                                <a:pt x="335282" y="137104"/>
                              </a:lnTo>
                              <a:lnTo>
                                <a:pt x="334424" y="119357"/>
                              </a:lnTo>
                              <a:lnTo>
                                <a:pt x="324411" y="70984"/>
                              </a:lnTo>
                              <a:lnTo>
                                <a:pt x="303527" y="33202"/>
                              </a:lnTo>
                              <a:lnTo>
                                <a:pt x="259472" y="6296"/>
                              </a:lnTo>
                              <a:lnTo>
                                <a:pt x="230005" y="0"/>
                              </a:lnTo>
                              <a:lnTo>
                                <a:pt x="212841" y="0"/>
                              </a:lnTo>
                              <a:lnTo>
                                <a:pt x="195104" y="858"/>
                              </a:lnTo>
                              <a:lnTo>
                                <a:pt x="176509" y="1431"/>
                              </a:lnTo>
                              <a:lnTo>
                                <a:pt x="156484" y="4293"/>
                              </a:lnTo>
                              <a:lnTo>
                                <a:pt x="137889" y="6296"/>
                              </a:lnTo>
                              <a:lnTo>
                                <a:pt x="120152" y="11162"/>
                              </a:lnTo>
                              <a:lnTo>
                                <a:pt x="104417" y="17459"/>
                              </a:lnTo>
                              <a:lnTo>
                                <a:pt x="88970" y="25474"/>
                              </a:lnTo>
                              <a:lnTo>
                                <a:pt x="76668" y="33202"/>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5.266022pt;margin-top:49.748329pt;width:26.4pt;height:23.65pt;mso-position-horizontal-relative:page;mso-position-vertical-relative:paragraph;z-index:16010240" id="docshape613" coordorigin="8905,995" coordsize="528,473" path="m9064,1063l9060,1060,9055,1059,9052,1057,9047,1055,9040,1054,9036,1051,9030,1051,9024,1050,9019,1050,9014,1050,9009,1050,9003,1051,8997,1055,8990,1058,8948,1110,8922,1176,8907,1253,8905,1275,8905,1296,8905,1316,8924,1389,8974,1436,9032,1459,9105,1468,9132,1467,9213,1455,9283,1423,9308,1412,9328,1398,9345,1382,9364,1365,9409,1306,9431,1237,9433,1211,9432,1183,9416,1107,9383,1047,9314,1005,9268,995,9241,995,9213,996,9183,997,9152,1002,9122,1005,9095,1013,9070,1022,9045,1035,9026,1047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010752" behindDoc="0" locked="0" layoutInCell="1" allowOverlap="1" wp14:anchorId="13E45091" wp14:editId="38F39096">
                <wp:simplePos x="0" y="0"/>
                <wp:positionH relativeFrom="page">
                  <wp:posOffset>6116320</wp:posOffset>
                </wp:positionH>
                <wp:positionV relativeFrom="paragraph">
                  <wp:posOffset>709658</wp:posOffset>
                </wp:positionV>
                <wp:extent cx="109855" cy="101600"/>
                <wp:effectExtent l="0" t="0" r="0" b="0"/>
                <wp:wrapNone/>
                <wp:docPr id="620" name="Graphic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1600"/>
                        </a:xfrm>
                        <a:custGeom>
                          <a:avLst/>
                          <a:gdLst/>
                          <a:ahLst/>
                          <a:cxnLst/>
                          <a:rect l="l" t="t" r="r" b="b"/>
                          <a:pathLst>
                            <a:path w="109855" h="101600">
                              <a:moveTo>
                                <a:pt x="1430" y="16601"/>
                              </a:moveTo>
                              <a:lnTo>
                                <a:pt x="1430" y="16028"/>
                              </a:lnTo>
                              <a:lnTo>
                                <a:pt x="1430" y="13738"/>
                              </a:lnTo>
                              <a:lnTo>
                                <a:pt x="1430" y="12308"/>
                              </a:lnTo>
                              <a:lnTo>
                                <a:pt x="2288" y="11162"/>
                              </a:lnTo>
                              <a:lnTo>
                                <a:pt x="3147" y="9732"/>
                              </a:lnTo>
                              <a:lnTo>
                                <a:pt x="3147" y="8301"/>
                              </a:lnTo>
                              <a:lnTo>
                                <a:pt x="3719" y="6869"/>
                              </a:lnTo>
                              <a:lnTo>
                                <a:pt x="3719" y="4865"/>
                              </a:lnTo>
                              <a:lnTo>
                                <a:pt x="2288" y="2862"/>
                              </a:lnTo>
                              <a:lnTo>
                                <a:pt x="1430" y="1431"/>
                              </a:lnTo>
                              <a:lnTo>
                                <a:pt x="0" y="0"/>
                              </a:lnTo>
                              <a:lnTo>
                                <a:pt x="0" y="2862"/>
                              </a:lnTo>
                              <a:lnTo>
                                <a:pt x="0" y="44937"/>
                              </a:lnTo>
                              <a:lnTo>
                                <a:pt x="858" y="51807"/>
                              </a:lnTo>
                              <a:lnTo>
                                <a:pt x="9154" y="81862"/>
                              </a:lnTo>
                              <a:lnTo>
                                <a:pt x="11443" y="86727"/>
                              </a:lnTo>
                              <a:lnTo>
                                <a:pt x="14018" y="90162"/>
                              </a:lnTo>
                              <a:lnTo>
                                <a:pt x="16306" y="92452"/>
                              </a:lnTo>
                              <a:lnTo>
                                <a:pt x="18594" y="95028"/>
                              </a:lnTo>
                              <a:lnTo>
                                <a:pt x="31754" y="100467"/>
                              </a:lnTo>
                              <a:lnTo>
                                <a:pt x="34901" y="101325"/>
                              </a:lnTo>
                              <a:lnTo>
                                <a:pt x="37762" y="101325"/>
                              </a:lnTo>
                              <a:lnTo>
                                <a:pt x="40336" y="100467"/>
                              </a:lnTo>
                              <a:lnTo>
                                <a:pt x="51780" y="91021"/>
                              </a:lnTo>
                              <a:lnTo>
                                <a:pt x="54068" y="87586"/>
                              </a:lnTo>
                              <a:lnTo>
                                <a:pt x="55785" y="83293"/>
                              </a:lnTo>
                              <a:lnTo>
                                <a:pt x="57215" y="78426"/>
                              </a:lnTo>
                              <a:lnTo>
                                <a:pt x="58931" y="72988"/>
                              </a:lnTo>
                              <a:lnTo>
                                <a:pt x="58931" y="66978"/>
                              </a:lnTo>
                              <a:lnTo>
                                <a:pt x="59504" y="62111"/>
                              </a:lnTo>
                              <a:lnTo>
                                <a:pt x="61220" y="56387"/>
                              </a:lnTo>
                              <a:lnTo>
                                <a:pt x="61793" y="51807"/>
                              </a:lnTo>
                              <a:lnTo>
                                <a:pt x="61793" y="48372"/>
                              </a:lnTo>
                              <a:lnTo>
                                <a:pt x="61793" y="44937"/>
                              </a:lnTo>
                              <a:lnTo>
                                <a:pt x="62650" y="41503"/>
                              </a:lnTo>
                              <a:lnTo>
                                <a:pt x="63509" y="38641"/>
                              </a:lnTo>
                              <a:lnTo>
                                <a:pt x="62650" y="36637"/>
                              </a:lnTo>
                              <a:lnTo>
                                <a:pt x="62650" y="34347"/>
                              </a:lnTo>
                              <a:lnTo>
                                <a:pt x="63509" y="33202"/>
                              </a:lnTo>
                              <a:lnTo>
                                <a:pt x="63509" y="31771"/>
                              </a:lnTo>
                              <a:lnTo>
                                <a:pt x="63509" y="30912"/>
                              </a:lnTo>
                              <a:lnTo>
                                <a:pt x="64939" y="30340"/>
                              </a:lnTo>
                              <a:lnTo>
                                <a:pt x="63509" y="29768"/>
                              </a:lnTo>
                              <a:lnTo>
                                <a:pt x="61793" y="29768"/>
                              </a:lnTo>
                              <a:lnTo>
                                <a:pt x="61220" y="30912"/>
                              </a:lnTo>
                              <a:lnTo>
                                <a:pt x="61220" y="33202"/>
                              </a:lnTo>
                              <a:lnTo>
                                <a:pt x="61220" y="36637"/>
                              </a:lnTo>
                              <a:lnTo>
                                <a:pt x="61220" y="40072"/>
                              </a:lnTo>
                              <a:lnTo>
                                <a:pt x="61793" y="44079"/>
                              </a:lnTo>
                              <a:lnTo>
                                <a:pt x="61793" y="48372"/>
                              </a:lnTo>
                              <a:lnTo>
                                <a:pt x="63509" y="52952"/>
                              </a:lnTo>
                              <a:lnTo>
                                <a:pt x="64081" y="57818"/>
                              </a:lnTo>
                              <a:lnTo>
                                <a:pt x="64939" y="63257"/>
                              </a:lnTo>
                              <a:lnTo>
                                <a:pt x="66655" y="68122"/>
                              </a:lnTo>
                              <a:lnTo>
                                <a:pt x="67228" y="72416"/>
                              </a:lnTo>
                              <a:lnTo>
                                <a:pt x="68944" y="75850"/>
                              </a:lnTo>
                              <a:lnTo>
                                <a:pt x="69516" y="79285"/>
                              </a:lnTo>
                              <a:lnTo>
                                <a:pt x="72091" y="81289"/>
                              </a:lnTo>
                              <a:lnTo>
                                <a:pt x="73521" y="83293"/>
                              </a:lnTo>
                              <a:lnTo>
                                <a:pt x="75810" y="84724"/>
                              </a:lnTo>
                              <a:lnTo>
                                <a:pt x="77240" y="85296"/>
                              </a:lnTo>
                              <a:lnTo>
                                <a:pt x="79815" y="86154"/>
                              </a:lnTo>
                              <a:lnTo>
                                <a:pt x="82104" y="86154"/>
                              </a:lnTo>
                              <a:lnTo>
                                <a:pt x="84393" y="85296"/>
                              </a:lnTo>
                              <a:lnTo>
                                <a:pt x="86681" y="84724"/>
                              </a:lnTo>
                              <a:lnTo>
                                <a:pt x="89827" y="83293"/>
                              </a:lnTo>
                              <a:lnTo>
                                <a:pt x="92116" y="80717"/>
                              </a:lnTo>
                              <a:lnTo>
                                <a:pt x="94405" y="77282"/>
                              </a:lnTo>
                              <a:lnTo>
                                <a:pt x="96693" y="73847"/>
                              </a:lnTo>
                              <a:lnTo>
                                <a:pt x="98983" y="68981"/>
                              </a:lnTo>
                              <a:lnTo>
                                <a:pt x="101271" y="64687"/>
                              </a:lnTo>
                              <a:lnTo>
                                <a:pt x="102988" y="59822"/>
                              </a:lnTo>
                              <a:lnTo>
                                <a:pt x="104417" y="54383"/>
                              </a:lnTo>
                              <a:lnTo>
                                <a:pt x="106134" y="48945"/>
                              </a:lnTo>
                              <a:lnTo>
                                <a:pt x="106134" y="43507"/>
                              </a:lnTo>
                              <a:lnTo>
                                <a:pt x="106706" y="39213"/>
                              </a:lnTo>
                              <a:lnTo>
                                <a:pt x="108422" y="34347"/>
                              </a:lnTo>
                              <a:lnTo>
                                <a:pt x="108995" y="30340"/>
                              </a:lnTo>
                              <a:lnTo>
                                <a:pt x="109853" y="26333"/>
                              </a:lnTo>
                              <a:lnTo>
                                <a:pt x="108995" y="22039"/>
                              </a:lnTo>
                              <a:lnTo>
                                <a:pt x="108422" y="18605"/>
                              </a:lnTo>
                              <a:lnTo>
                                <a:pt x="99840" y="6297"/>
                              </a:lnTo>
                              <a:lnTo>
                                <a:pt x="98410" y="4865"/>
                              </a:lnTo>
                              <a:lnTo>
                                <a:pt x="95835" y="4293"/>
                              </a:lnTo>
                              <a:lnTo>
                                <a:pt x="93547" y="4293"/>
                              </a:lnTo>
                              <a:lnTo>
                                <a:pt x="91258" y="4293"/>
                              </a:lnTo>
                              <a:lnTo>
                                <a:pt x="87539" y="5438"/>
                              </a:lnTo>
                              <a:lnTo>
                                <a:pt x="84393" y="6297"/>
                              </a:lnTo>
                              <a:lnTo>
                                <a:pt x="81245" y="7727"/>
                              </a:lnTo>
                              <a:lnTo>
                                <a:pt x="74380" y="26333"/>
                              </a:lnTo>
                              <a:lnTo>
                                <a:pt x="73521" y="33202"/>
                              </a:lnTo>
                              <a:lnTo>
                                <a:pt x="73521" y="40072"/>
                              </a:lnTo>
                              <a:lnTo>
                                <a:pt x="74380" y="48372"/>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1.600067pt;margin-top:55.878609pt;width:8.65pt;height:8pt;mso-position-horizontal-relative:page;mso-position-vertical-relative:paragraph;z-index:16010752" id="docshape614" coordorigin="9632,1118" coordsize="173,160" path="m9634,1144l9634,1143,9634,1139,9634,1137,9636,1135,9637,1133,9637,1131,9638,1128,9638,1125,9636,1122,9634,1120,9632,1118,9632,1122,9632,1188,9633,1199,9646,1246,9650,1254,9654,1260,9658,1263,9661,1267,9682,1276,9687,1277,9691,1277,9696,1276,9714,1261,9717,1256,9720,1249,9722,1241,9725,1233,9725,1223,9726,1215,9728,1206,9729,1199,9729,1194,9729,1188,9731,1183,9732,1178,9731,1175,9731,1172,9732,1170,9732,1168,9732,1166,9734,1165,9732,1164,9729,1164,9728,1166,9728,1170,9728,1175,9728,1181,9729,1187,9729,1194,9732,1201,9733,1209,9734,1217,9737,1225,9738,1232,9741,1237,9741,1242,9746,1246,9748,1249,9751,1251,9754,1252,9758,1253,9761,1253,9765,1252,9769,1251,9773,1249,9777,1245,9781,1239,9784,1234,9788,1226,9791,1219,9794,1212,9796,1203,9799,1195,9799,1186,9800,1179,9803,1172,9804,1165,9805,1159,9804,1152,9803,1147,9789,1127,9787,1125,9783,1124,9779,1124,9776,1124,9770,1126,9765,1127,9760,1130,9749,1159,9748,1170,9748,1181,9749,1194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011264" behindDoc="0" locked="0" layoutInCell="1" allowOverlap="1" wp14:anchorId="72FE9006" wp14:editId="2AE8259A">
                <wp:simplePos x="0" y="0"/>
                <wp:positionH relativeFrom="page">
                  <wp:posOffset>6262506</wp:posOffset>
                </wp:positionH>
                <wp:positionV relativeFrom="paragraph">
                  <wp:posOffset>704792</wp:posOffset>
                </wp:positionV>
                <wp:extent cx="146685" cy="64135"/>
                <wp:effectExtent l="0" t="0" r="0" b="0"/>
                <wp:wrapNone/>
                <wp:docPr id="621" name="Graphic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64135"/>
                        </a:xfrm>
                        <a:custGeom>
                          <a:avLst/>
                          <a:gdLst/>
                          <a:ahLst/>
                          <a:cxnLst/>
                          <a:rect l="l" t="t" r="r" b="b"/>
                          <a:pathLst>
                            <a:path w="146685" h="64135">
                              <a:moveTo>
                                <a:pt x="1716" y="26333"/>
                              </a:moveTo>
                              <a:lnTo>
                                <a:pt x="1716" y="25474"/>
                              </a:lnTo>
                              <a:lnTo>
                                <a:pt x="0" y="24329"/>
                              </a:lnTo>
                              <a:lnTo>
                                <a:pt x="858" y="26333"/>
                              </a:lnTo>
                              <a:lnTo>
                                <a:pt x="1716" y="27764"/>
                              </a:lnTo>
                              <a:lnTo>
                                <a:pt x="3147" y="30340"/>
                              </a:lnTo>
                              <a:lnTo>
                                <a:pt x="4005" y="32343"/>
                              </a:lnTo>
                              <a:lnTo>
                                <a:pt x="5435" y="33775"/>
                              </a:lnTo>
                              <a:lnTo>
                                <a:pt x="7152" y="34634"/>
                              </a:lnTo>
                              <a:lnTo>
                                <a:pt x="7723" y="34634"/>
                              </a:lnTo>
                              <a:lnTo>
                                <a:pt x="9440" y="35778"/>
                              </a:lnTo>
                              <a:lnTo>
                                <a:pt x="10298" y="38068"/>
                              </a:lnTo>
                              <a:lnTo>
                                <a:pt x="11729" y="40644"/>
                              </a:lnTo>
                              <a:lnTo>
                                <a:pt x="12587" y="42648"/>
                              </a:lnTo>
                              <a:lnTo>
                                <a:pt x="14017" y="46941"/>
                              </a:lnTo>
                              <a:lnTo>
                                <a:pt x="15448" y="50948"/>
                              </a:lnTo>
                              <a:lnTo>
                                <a:pt x="16305" y="54383"/>
                              </a:lnTo>
                              <a:lnTo>
                                <a:pt x="18022" y="57246"/>
                              </a:lnTo>
                              <a:lnTo>
                                <a:pt x="18594" y="60107"/>
                              </a:lnTo>
                              <a:lnTo>
                                <a:pt x="18022" y="62112"/>
                              </a:lnTo>
                              <a:lnTo>
                                <a:pt x="17165" y="64115"/>
                              </a:lnTo>
                              <a:lnTo>
                                <a:pt x="18594" y="64115"/>
                              </a:lnTo>
                              <a:lnTo>
                                <a:pt x="20311" y="63543"/>
                              </a:lnTo>
                              <a:lnTo>
                                <a:pt x="20883" y="61253"/>
                              </a:lnTo>
                              <a:lnTo>
                                <a:pt x="22599" y="58677"/>
                              </a:lnTo>
                              <a:lnTo>
                                <a:pt x="23458" y="55814"/>
                              </a:lnTo>
                              <a:lnTo>
                                <a:pt x="23458" y="52379"/>
                              </a:lnTo>
                              <a:lnTo>
                                <a:pt x="24889" y="48373"/>
                              </a:lnTo>
                              <a:lnTo>
                                <a:pt x="25747" y="44938"/>
                              </a:lnTo>
                              <a:lnTo>
                                <a:pt x="27177" y="40644"/>
                              </a:lnTo>
                              <a:lnTo>
                                <a:pt x="29466" y="36637"/>
                              </a:lnTo>
                              <a:lnTo>
                                <a:pt x="31182" y="33203"/>
                              </a:lnTo>
                              <a:lnTo>
                                <a:pt x="31755" y="29767"/>
                              </a:lnTo>
                              <a:lnTo>
                                <a:pt x="32612" y="26333"/>
                              </a:lnTo>
                              <a:lnTo>
                                <a:pt x="31755" y="24329"/>
                              </a:lnTo>
                              <a:lnTo>
                                <a:pt x="31755" y="21467"/>
                              </a:lnTo>
                              <a:lnTo>
                                <a:pt x="31755" y="19463"/>
                              </a:lnTo>
                              <a:lnTo>
                                <a:pt x="32612" y="17174"/>
                              </a:lnTo>
                              <a:lnTo>
                                <a:pt x="33471" y="15170"/>
                              </a:lnTo>
                              <a:lnTo>
                                <a:pt x="34043" y="13167"/>
                              </a:lnTo>
                              <a:lnTo>
                                <a:pt x="35760" y="11735"/>
                              </a:lnTo>
                              <a:lnTo>
                                <a:pt x="37189" y="9731"/>
                              </a:lnTo>
                              <a:lnTo>
                                <a:pt x="38906" y="8300"/>
                              </a:lnTo>
                              <a:lnTo>
                                <a:pt x="40337" y="7728"/>
                              </a:lnTo>
                              <a:lnTo>
                                <a:pt x="41767" y="6297"/>
                              </a:lnTo>
                              <a:lnTo>
                                <a:pt x="43484" y="5724"/>
                              </a:lnTo>
                              <a:lnTo>
                                <a:pt x="44914" y="5724"/>
                              </a:lnTo>
                              <a:lnTo>
                                <a:pt x="47202" y="5724"/>
                              </a:lnTo>
                              <a:lnTo>
                                <a:pt x="48919" y="7728"/>
                              </a:lnTo>
                              <a:lnTo>
                                <a:pt x="49777" y="11163"/>
                              </a:lnTo>
                              <a:lnTo>
                                <a:pt x="51207" y="14598"/>
                              </a:lnTo>
                              <a:lnTo>
                                <a:pt x="52638" y="16601"/>
                              </a:lnTo>
                              <a:lnTo>
                                <a:pt x="54926" y="19463"/>
                              </a:lnTo>
                              <a:lnTo>
                                <a:pt x="56643" y="22039"/>
                              </a:lnTo>
                              <a:lnTo>
                                <a:pt x="58073" y="24902"/>
                              </a:lnTo>
                              <a:lnTo>
                                <a:pt x="59789" y="27764"/>
                              </a:lnTo>
                              <a:lnTo>
                                <a:pt x="62079" y="28336"/>
                              </a:lnTo>
                              <a:lnTo>
                                <a:pt x="63509" y="27764"/>
                              </a:lnTo>
                              <a:lnTo>
                                <a:pt x="65225" y="26905"/>
                              </a:lnTo>
                              <a:lnTo>
                                <a:pt x="68086" y="26905"/>
                              </a:lnTo>
                              <a:lnTo>
                                <a:pt x="70661" y="27764"/>
                              </a:lnTo>
                              <a:lnTo>
                                <a:pt x="72091" y="29767"/>
                              </a:lnTo>
                              <a:lnTo>
                                <a:pt x="74380" y="31199"/>
                              </a:lnTo>
                              <a:lnTo>
                                <a:pt x="76096" y="33203"/>
                              </a:lnTo>
                              <a:lnTo>
                                <a:pt x="77527" y="35206"/>
                              </a:lnTo>
                              <a:lnTo>
                                <a:pt x="78957" y="37210"/>
                              </a:lnTo>
                              <a:lnTo>
                                <a:pt x="80674" y="39213"/>
                              </a:lnTo>
                              <a:lnTo>
                                <a:pt x="82104" y="38640"/>
                              </a:lnTo>
                              <a:lnTo>
                                <a:pt x="83820" y="37210"/>
                              </a:lnTo>
                              <a:lnTo>
                                <a:pt x="85251" y="35206"/>
                              </a:lnTo>
                              <a:lnTo>
                                <a:pt x="86681" y="32343"/>
                              </a:lnTo>
                              <a:lnTo>
                                <a:pt x="88397" y="29767"/>
                              </a:lnTo>
                              <a:lnTo>
                                <a:pt x="89828" y="26333"/>
                              </a:lnTo>
                              <a:lnTo>
                                <a:pt x="91544" y="23471"/>
                              </a:lnTo>
                              <a:lnTo>
                                <a:pt x="92117" y="20894"/>
                              </a:lnTo>
                              <a:lnTo>
                                <a:pt x="94405" y="18032"/>
                              </a:lnTo>
                              <a:lnTo>
                                <a:pt x="96121" y="15170"/>
                              </a:lnTo>
                              <a:lnTo>
                                <a:pt x="97552" y="12593"/>
                              </a:lnTo>
                              <a:lnTo>
                                <a:pt x="99269" y="9731"/>
                              </a:lnTo>
                              <a:lnTo>
                                <a:pt x="100699" y="7728"/>
                              </a:lnTo>
                              <a:lnTo>
                                <a:pt x="102415" y="5724"/>
                              </a:lnTo>
                              <a:lnTo>
                                <a:pt x="103846" y="4293"/>
                              </a:lnTo>
                              <a:lnTo>
                                <a:pt x="104704" y="2862"/>
                              </a:lnTo>
                              <a:lnTo>
                                <a:pt x="105276" y="1430"/>
                              </a:lnTo>
                              <a:lnTo>
                                <a:pt x="106992" y="858"/>
                              </a:lnTo>
                              <a:lnTo>
                                <a:pt x="107564" y="0"/>
                              </a:lnTo>
                              <a:lnTo>
                                <a:pt x="109281" y="0"/>
                              </a:lnTo>
                              <a:lnTo>
                                <a:pt x="110712" y="858"/>
                              </a:lnTo>
                              <a:lnTo>
                                <a:pt x="112428" y="858"/>
                              </a:lnTo>
                              <a:lnTo>
                                <a:pt x="113859" y="2862"/>
                              </a:lnTo>
                              <a:lnTo>
                                <a:pt x="115575" y="5724"/>
                              </a:lnTo>
                              <a:lnTo>
                                <a:pt x="117005" y="9159"/>
                              </a:lnTo>
                              <a:lnTo>
                                <a:pt x="117863" y="13167"/>
                              </a:lnTo>
                              <a:lnTo>
                                <a:pt x="119294" y="16601"/>
                              </a:lnTo>
                              <a:lnTo>
                                <a:pt x="120725" y="19463"/>
                              </a:lnTo>
                              <a:lnTo>
                                <a:pt x="121582" y="21467"/>
                              </a:lnTo>
                              <a:lnTo>
                                <a:pt x="123299" y="22898"/>
                              </a:lnTo>
                              <a:lnTo>
                                <a:pt x="124730" y="24902"/>
                              </a:lnTo>
                              <a:lnTo>
                                <a:pt x="126159" y="26905"/>
                              </a:lnTo>
                              <a:lnTo>
                                <a:pt x="127876" y="28909"/>
                              </a:lnTo>
                              <a:lnTo>
                                <a:pt x="128734" y="31199"/>
                              </a:lnTo>
                              <a:lnTo>
                                <a:pt x="131023" y="33203"/>
                              </a:lnTo>
                              <a:lnTo>
                                <a:pt x="133312" y="35206"/>
                              </a:lnTo>
                              <a:lnTo>
                                <a:pt x="135600" y="38068"/>
                              </a:lnTo>
                              <a:lnTo>
                                <a:pt x="137889" y="39213"/>
                              </a:lnTo>
                              <a:lnTo>
                                <a:pt x="141036" y="40644"/>
                              </a:lnTo>
                              <a:lnTo>
                                <a:pt x="144183" y="40644"/>
                              </a:lnTo>
                              <a:lnTo>
                                <a:pt x="146471" y="40071"/>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3.110718pt;margin-top:55.495461pt;width:11.55pt;height:5.05pt;mso-position-horizontal-relative:page;mso-position-vertical-relative:paragraph;z-index:16011264" id="docshape615" coordorigin="9862,1110" coordsize="231,101" path="m9865,1151l9865,1150,9862,1148,9864,1151,9865,1154,9867,1158,9869,1161,9871,1163,9873,1164,9874,1164,9877,1166,9878,1170,9881,1174,9882,1177,9884,1184,9887,1190,9888,1196,9891,1200,9891,1205,9891,1208,9889,1211,9891,1211,9894,1210,9895,1206,9898,1202,9899,1198,9899,1192,9901,1186,9903,1181,9905,1174,9909,1168,9911,1162,9912,1157,9914,1151,9912,1148,9912,1144,9912,1141,9914,1137,9915,1134,9916,1131,9919,1128,9921,1125,9923,1123,9926,1122,9928,1120,9931,1119,9933,1119,9937,1119,9939,1122,9941,1127,9943,1133,9945,1136,9949,1141,9951,1145,9954,1149,9956,1154,9960,1155,9962,1154,9965,1152,9969,1152,9973,1154,9976,1157,9979,1159,9982,1162,9984,1165,9987,1169,9989,1172,9992,1171,9994,1169,9996,1165,9999,1161,10001,1157,10004,1151,10006,1147,10007,1143,10011,1138,10014,1134,10016,1130,10019,1125,10021,1122,10023,1119,10026,1117,10027,1114,10028,1112,10031,1111,10032,1110,10034,1110,10037,1111,10039,1111,10042,1114,10044,1119,10046,1124,10048,1131,10050,1136,10052,1141,10054,1144,10056,1146,10059,1149,10061,1152,10064,1155,10065,1159,10069,1162,10072,1165,10076,1170,10079,1172,10084,1174,10089,1174,10093,1173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011776" behindDoc="0" locked="0" layoutInCell="1" allowOverlap="1" wp14:anchorId="26F73C52" wp14:editId="75D1D22E">
                <wp:simplePos x="0" y="0"/>
                <wp:positionH relativeFrom="page">
                  <wp:posOffset>6467623</wp:posOffset>
                </wp:positionH>
                <wp:positionV relativeFrom="paragraph">
                  <wp:posOffset>560245</wp:posOffset>
                </wp:positionV>
                <wp:extent cx="363855" cy="178435"/>
                <wp:effectExtent l="0" t="0" r="0" b="0"/>
                <wp:wrapNone/>
                <wp:docPr id="622" name="Graphic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855" cy="178435"/>
                        </a:xfrm>
                        <a:custGeom>
                          <a:avLst/>
                          <a:gdLst/>
                          <a:ahLst/>
                          <a:cxnLst/>
                          <a:rect l="l" t="t" r="r" b="b"/>
                          <a:pathLst>
                            <a:path w="363855" h="178435">
                              <a:moveTo>
                                <a:pt x="858" y="138536"/>
                              </a:moveTo>
                              <a:lnTo>
                                <a:pt x="0" y="139966"/>
                              </a:lnTo>
                              <a:lnTo>
                                <a:pt x="0" y="141970"/>
                              </a:lnTo>
                              <a:lnTo>
                                <a:pt x="0" y="144546"/>
                              </a:lnTo>
                              <a:lnTo>
                                <a:pt x="0" y="147408"/>
                              </a:lnTo>
                              <a:lnTo>
                                <a:pt x="858" y="150843"/>
                              </a:lnTo>
                              <a:lnTo>
                                <a:pt x="858" y="153706"/>
                              </a:lnTo>
                              <a:lnTo>
                                <a:pt x="1716" y="156281"/>
                              </a:lnTo>
                              <a:lnTo>
                                <a:pt x="2575" y="160575"/>
                              </a:lnTo>
                              <a:lnTo>
                                <a:pt x="3147" y="164010"/>
                              </a:lnTo>
                              <a:lnTo>
                                <a:pt x="4863" y="167444"/>
                              </a:lnTo>
                              <a:lnTo>
                                <a:pt x="5436" y="170879"/>
                              </a:lnTo>
                              <a:lnTo>
                                <a:pt x="7152" y="174314"/>
                              </a:lnTo>
                              <a:lnTo>
                                <a:pt x="8011" y="176890"/>
                              </a:lnTo>
                              <a:lnTo>
                                <a:pt x="8582" y="178321"/>
                              </a:lnTo>
                              <a:lnTo>
                                <a:pt x="10299" y="177749"/>
                              </a:lnTo>
                              <a:lnTo>
                                <a:pt x="10871" y="176890"/>
                              </a:lnTo>
                              <a:lnTo>
                                <a:pt x="12587" y="175745"/>
                              </a:lnTo>
                              <a:lnTo>
                                <a:pt x="12587" y="173455"/>
                              </a:lnTo>
                              <a:lnTo>
                                <a:pt x="12587" y="172311"/>
                              </a:lnTo>
                              <a:lnTo>
                                <a:pt x="12587" y="170020"/>
                              </a:lnTo>
                              <a:lnTo>
                                <a:pt x="12587" y="168017"/>
                              </a:lnTo>
                              <a:lnTo>
                                <a:pt x="13160" y="166013"/>
                              </a:lnTo>
                              <a:lnTo>
                                <a:pt x="14018" y="164010"/>
                              </a:lnTo>
                              <a:lnTo>
                                <a:pt x="14876" y="161720"/>
                              </a:lnTo>
                              <a:lnTo>
                                <a:pt x="14876" y="159144"/>
                              </a:lnTo>
                              <a:lnTo>
                                <a:pt x="14876" y="157140"/>
                              </a:lnTo>
                              <a:lnTo>
                                <a:pt x="14876" y="155709"/>
                              </a:lnTo>
                              <a:lnTo>
                                <a:pt x="14876" y="154851"/>
                              </a:lnTo>
                              <a:lnTo>
                                <a:pt x="14018" y="154278"/>
                              </a:lnTo>
                              <a:lnTo>
                                <a:pt x="14018" y="153706"/>
                              </a:lnTo>
                              <a:lnTo>
                                <a:pt x="14018" y="152275"/>
                              </a:lnTo>
                              <a:lnTo>
                                <a:pt x="14018" y="149412"/>
                              </a:lnTo>
                              <a:lnTo>
                                <a:pt x="14876" y="147981"/>
                              </a:lnTo>
                              <a:lnTo>
                                <a:pt x="14876" y="145977"/>
                              </a:lnTo>
                              <a:lnTo>
                                <a:pt x="15734" y="143974"/>
                              </a:lnTo>
                              <a:lnTo>
                                <a:pt x="16306" y="142542"/>
                              </a:lnTo>
                              <a:lnTo>
                                <a:pt x="17165" y="140539"/>
                              </a:lnTo>
                              <a:lnTo>
                                <a:pt x="18594" y="138536"/>
                              </a:lnTo>
                              <a:lnTo>
                                <a:pt x="19453" y="137677"/>
                              </a:lnTo>
                              <a:lnTo>
                                <a:pt x="20311" y="136245"/>
                              </a:lnTo>
                              <a:lnTo>
                                <a:pt x="22600" y="136245"/>
                              </a:lnTo>
                              <a:lnTo>
                                <a:pt x="24889" y="136245"/>
                              </a:lnTo>
                              <a:lnTo>
                                <a:pt x="26319" y="137104"/>
                              </a:lnTo>
                              <a:lnTo>
                                <a:pt x="28894" y="137677"/>
                              </a:lnTo>
                              <a:lnTo>
                                <a:pt x="31182" y="138536"/>
                              </a:lnTo>
                              <a:lnTo>
                                <a:pt x="33471" y="139966"/>
                              </a:lnTo>
                              <a:lnTo>
                                <a:pt x="35760" y="141111"/>
                              </a:lnTo>
                              <a:lnTo>
                                <a:pt x="37189" y="143401"/>
                              </a:lnTo>
                              <a:lnTo>
                                <a:pt x="39478" y="144546"/>
                              </a:lnTo>
                              <a:lnTo>
                                <a:pt x="41195" y="146836"/>
                              </a:lnTo>
                              <a:lnTo>
                                <a:pt x="42626" y="149412"/>
                              </a:lnTo>
                              <a:lnTo>
                                <a:pt x="44342" y="151416"/>
                              </a:lnTo>
                              <a:lnTo>
                                <a:pt x="45773" y="153706"/>
                              </a:lnTo>
                              <a:lnTo>
                                <a:pt x="47489" y="156281"/>
                              </a:lnTo>
                              <a:lnTo>
                                <a:pt x="48919" y="158285"/>
                              </a:lnTo>
                              <a:lnTo>
                                <a:pt x="49777" y="159716"/>
                              </a:lnTo>
                              <a:lnTo>
                                <a:pt x="52066" y="159716"/>
                              </a:lnTo>
                              <a:lnTo>
                                <a:pt x="53496" y="160575"/>
                              </a:lnTo>
                              <a:lnTo>
                                <a:pt x="55212" y="158285"/>
                              </a:lnTo>
                              <a:lnTo>
                                <a:pt x="57502" y="156281"/>
                              </a:lnTo>
                              <a:lnTo>
                                <a:pt x="58073" y="153706"/>
                              </a:lnTo>
                              <a:lnTo>
                                <a:pt x="58932" y="152275"/>
                              </a:lnTo>
                              <a:lnTo>
                                <a:pt x="59790" y="150271"/>
                              </a:lnTo>
                              <a:lnTo>
                                <a:pt x="60648" y="147981"/>
                              </a:lnTo>
                              <a:lnTo>
                                <a:pt x="61221" y="145405"/>
                              </a:lnTo>
                              <a:lnTo>
                                <a:pt x="62079" y="143401"/>
                              </a:lnTo>
                              <a:lnTo>
                                <a:pt x="63509" y="141970"/>
                              </a:lnTo>
                              <a:lnTo>
                                <a:pt x="63509" y="139966"/>
                              </a:lnTo>
                              <a:lnTo>
                                <a:pt x="65797" y="137677"/>
                              </a:lnTo>
                              <a:lnTo>
                                <a:pt x="65797" y="135673"/>
                              </a:lnTo>
                              <a:lnTo>
                                <a:pt x="66657" y="134242"/>
                              </a:lnTo>
                              <a:lnTo>
                                <a:pt x="68373" y="132810"/>
                              </a:lnTo>
                              <a:lnTo>
                                <a:pt x="70661" y="132810"/>
                              </a:lnTo>
                              <a:lnTo>
                                <a:pt x="72091" y="132810"/>
                              </a:lnTo>
                              <a:lnTo>
                                <a:pt x="73807" y="132810"/>
                              </a:lnTo>
                              <a:lnTo>
                                <a:pt x="75238" y="133670"/>
                              </a:lnTo>
                              <a:lnTo>
                                <a:pt x="76668" y="135101"/>
                              </a:lnTo>
                              <a:lnTo>
                                <a:pt x="78957" y="135673"/>
                              </a:lnTo>
                              <a:lnTo>
                                <a:pt x="80674" y="137104"/>
                              </a:lnTo>
                              <a:lnTo>
                                <a:pt x="82963" y="138536"/>
                              </a:lnTo>
                              <a:lnTo>
                                <a:pt x="85252" y="140539"/>
                              </a:lnTo>
                              <a:lnTo>
                                <a:pt x="87540" y="141970"/>
                              </a:lnTo>
                              <a:lnTo>
                                <a:pt x="89828" y="143974"/>
                              </a:lnTo>
                              <a:lnTo>
                                <a:pt x="92117" y="145405"/>
                              </a:lnTo>
                              <a:lnTo>
                                <a:pt x="95264" y="146836"/>
                              </a:lnTo>
                              <a:lnTo>
                                <a:pt x="98411" y="148840"/>
                              </a:lnTo>
                              <a:lnTo>
                                <a:pt x="100699" y="150271"/>
                              </a:lnTo>
                              <a:lnTo>
                                <a:pt x="103847" y="151416"/>
                              </a:lnTo>
                              <a:lnTo>
                                <a:pt x="106993" y="152275"/>
                              </a:lnTo>
                              <a:lnTo>
                                <a:pt x="109281" y="153706"/>
                              </a:lnTo>
                              <a:lnTo>
                                <a:pt x="111570" y="154278"/>
                              </a:lnTo>
                              <a:lnTo>
                                <a:pt x="113859" y="154851"/>
                              </a:lnTo>
                              <a:lnTo>
                                <a:pt x="116147" y="154851"/>
                              </a:lnTo>
                              <a:lnTo>
                                <a:pt x="118436" y="154851"/>
                              </a:lnTo>
                              <a:lnTo>
                                <a:pt x="121011" y="155709"/>
                              </a:lnTo>
                              <a:lnTo>
                                <a:pt x="123299" y="154851"/>
                              </a:lnTo>
                              <a:lnTo>
                                <a:pt x="124730" y="154278"/>
                              </a:lnTo>
                              <a:lnTo>
                                <a:pt x="126446" y="153706"/>
                              </a:lnTo>
                              <a:lnTo>
                                <a:pt x="127876" y="152275"/>
                              </a:lnTo>
                              <a:lnTo>
                                <a:pt x="129307" y="150843"/>
                              </a:lnTo>
                              <a:lnTo>
                                <a:pt x="130164" y="148840"/>
                              </a:lnTo>
                              <a:lnTo>
                                <a:pt x="131595" y="146836"/>
                              </a:lnTo>
                              <a:lnTo>
                                <a:pt x="132453" y="144546"/>
                              </a:lnTo>
                              <a:lnTo>
                                <a:pt x="133312" y="141970"/>
                              </a:lnTo>
                              <a:lnTo>
                                <a:pt x="134170" y="139107"/>
                              </a:lnTo>
                              <a:lnTo>
                                <a:pt x="134743" y="136245"/>
                              </a:lnTo>
                              <a:lnTo>
                                <a:pt x="134743" y="132810"/>
                              </a:lnTo>
                              <a:lnTo>
                                <a:pt x="134743" y="130235"/>
                              </a:lnTo>
                              <a:lnTo>
                                <a:pt x="134743" y="127372"/>
                              </a:lnTo>
                              <a:lnTo>
                                <a:pt x="134743" y="124796"/>
                              </a:lnTo>
                              <a:lnTo>
                                <a:pt x="134743" y="121362"/>
                              </a:lnTo>
                              <a:lnTo>
                                <a:pt x="134170" y="117926"/>
                              </a:lnTo>
                              <a:lnTo>
                                <a:pt x="134170" y="115065"/>
                              </a:lnTo>
                              <a:lnTo>
                                <a:pt x="133312" y="113061"/>
                              </a:lnTo>
                              <a:lnTo>
                                <a:pt x="132453" y="110199"/>
                              </a:lnTo>
                              <a:lnTo>
                                <a:pt x="132453" y="108195"/>
                              </a:lnTo>
                              <a:lnTo>
                                <a:pt x="131595" y="106191"/>
                              </a:lnTo>
                              <a:lnTo>
                                <a:pt x="131595" y="104760"/>
                              </a:lnTo>
                              <a:lnTo>
                                <a:pt x="131595" y="106764"/>
                              </a:lnTo>
                              <a:lnTo>
                                <a:pt x="131595" y="108767"/>
                              </a:lnTo>
                              <a:lnTo>
                                <a:pt x="131595" y="110771"/>
                              </a:lnTo>
                              <a:lnTo>
                                <a:pt x="131023" y="113061"/>
                              </a:lnTo>
                              <a:lnTo>
                                <a:pt x="131023" y="115065"/>
                              </a:lnTo>
                              <a:lnTo>
                                <a:pt x="131595" y="117926"/>
                              </a:lnTo>
                              <a:lnTo>
                                <a:pt x="131595" y="119930"/>
                              </a:lnTo>
                              <a:lnTo>
                                <a:pt x="131595" y="123365"/>
                              </a:lnTo>
                              <a:lnTo>
                                <a:pt x="131023" y="125941"/>
                              </a:lnTo>
                              <a:lnTo>
                                <a:pt x="131595" y="128803"/>
                              </a:lnTo>
                              <a:lnTo>
                                <a:pt x="131595" y="132238"/>
                              </a:lnTo>
                              <a:lnTo>
                                <a:pt x="133312" y="135673"/>
                              </a:lnTo>
                              <a:lnTo>
                                <a:pt x="134170" y="139107"/>
                              </a:lnTo>
                              <a:lnTo>
                                <a:pt x="135601" y="143401"/>
                              </a:lnTo>
                              <a:lnTo>
                                <a:pt x="137031" y="147408"/>
                              </a:lnTo>
                              <a:lnTo>
                                <a:pt x="139606" y="151416"/>
                              </a:lnTo>
                              <a:lnTo>
                                <a:pt x="141894" y="154278"/>
                              </a:lnTo>
                              <a:lnTo>
                                <a:pt x="143325" y="157713"/>
                              </a:lnTo>
                              <a:lnTo>
                                <a:pt x="145613" y="160575"/>
                              </a:lnTo>
                              <a:lnTo>
                                <a:pt x="147330" y="161720"/>
                              </a:lnTo>
                              <a:lnTo>
                                <a:pt x="149618" y="163151"/>
                              </a:lnTo>
                              <a:lnTo>
                                <a:pt x="150190" y="164582"/>
                              </a:lnTo>
                              <a:lnTo>
                                <a:pt x="152765" y="165441"/>
                              </a:lnTo>
                              <a:lnTo>
                                <a:pt x="154196" y="164010"/>
                              </a:lnTo>
                              <a:lnTo>
                                <a:pt x="156484" y="162579"/>
                              </a:lnTo>
                              <a:lnTo>
                                <a:pt x="157915" y="161720"/>
                              </a:lnTo>
                              <a:lnTo>
                                <a:pt x="159631" y="160575"/>
                              </a:lnTo>
                              <a:lnTo>
                                <a:pt x="160489" y="158285"/>
                              </a:lnTo>
                              <a:lnTo>
                                <a:pt x="161920" y="155709"/>
                              </a:lnTo>
                              <a:lnTo>
                                <a:pt x="163350" y="152846"/>
                              </a:lnTo>
                              <a:lnTo>
                                <a:pt x="165925" y="150843"/>
                              </a:lnTo>
                              <a:lnTo>
                                <a:pt x="167354" y="147981"/>
                              </a:lnTo>
                              <a:lnTo>
                                <a:pt x="168213" y="145405"/>
                              </a:lnTo>
                              <a:lnTo>
                                <a:pt x="170502" y="141111"/>
                              </a:lnTo>
                              <a:lnTo>
                                <a:pt x="171932" y="137677"/>
                              </a:lnTo>
                              <a:lnTo>
                                <a:pt x="173649" y="134242"/>
                              </a:lnTo>
                              <a:lnTo>
                                <a:pt x="174221" y="130235"/>
                              </a:lnTo>
                              <a:lnTo>
                                <a:pt x="175938" y="126800"/>
                              </a:lnTo>
                              <a:lnTo>
                                <a:pt x="175938" y="123938"/>
                              </a:lnTo>
                              <a:lnTo>
                                <a:pt x="176510" y="121362"/>
                              </a:lnTo>
                              <a:lnTo>
                                <a:pt x="177368" y="118500"/>
                              </a:lnTo>
                              <a:lnTo>
                                <a:pt x="178226" y="117068"/>
                              </a:lnTo>
                              <a:lnTo>
                                <a:pt x="178226" y="115637"/>
                              </a:lnTo>
                              <a:lnTo>
                                <a:pt x="178226" y="114492"/>
                              </a:lnTo>
                              <a:lnTo>
                                <a:pt x="179656" y="116495"/>
                              </a:lnTo>
                              <a:lnTo>
                                <a:pt x="181373" y="117926"/>
                              </a:lnTo>
                              <a:lnTo>
                                <a:pt x="181945" y="119071"/>
                              </a:lnTo>
                              <a:lnTo>
                                <a:pt x="182804" y="121362"/>
                              </a:lnTo>
                              <a:lnTo>
                                <a:pt x="183661" y="123365"/>
                              </a:lnTo>
                              <a:lnTo>
                                <a:pt x="185091" y="124796"/>
                              </a:lnTo>
                              <a:lnTo>
                                <a:pt x="186808" y="126800"/>
                              </a:lnTo>
                              <a:lnTo>
                                <a:pt x="187380" y="129376"/>
                              </a:lnTo>
                              <a:lnTo>
                                <a:pt x="189096" y="131666"/>
                              </a:lnTo>
                              <a:lnTo>
                                <a:pt x="189669" y="132810"/>
                              </a:lnTo>
                              <a:lnTo>
                                <a:pt x="191385" y="135101"/>
                              </a:lnTo>
                              <a:lnTo>
                                <a:pt x="192244" y="137104"/>
                              </a:lnTo>
                              <a:lnTo>
                                <a:pt x="192244" y="138536"/>
                              </a:lnTo>
                              <a:lnTo>
                                <a:pt x="192816" y="140539"/>
                              </a:lnTo>
                              <a:lnTo>
                                <a:pt x="192244" y="141970"/>
                              </a:lnTo>
                              <a:lnTo>
                                <a:pt x="192244" y="143401"/>
                              </a:lnTo>
                              <a:lnTo>
                                <a:pt x="192244" y="145405"/>
                              </a:lnTo>
                              <a:lnTo>
                                <a:pt x="192816" y="146836"/>
                              </a:lnTo>
                              <a:lnTo>
                                <a:pt x="194533" y="145405"/>
                              </a:lnTo>
                              <a:lnTo>
                                <a:pt x="195963" y="143974"/>
                              </a:lnTo>
                              <a:lnTo>
                                <a:pt x="197394" y="142542"/>
                              </a:lnTo>
                              <a:lnTo>
                                <a:pt x="199968" y="140539"/>
                              </a:lnTo>
                              <a:lnTo>
                                <a:pt x="201399" y="138536"/>
                              </a:lnTo>
                              <a:lnTo>
                                <a:pt x="202829" y="135673"/>
                              </a:lnTo>
                              <a:lnTo>
                                <a:pt x="205403" y="133670"/>
                              </a:lnTo>
                              <a:lnTo>
                                <a:pt x="206833" y="130807"/>
                              </a:lnTo>
                              <a:lnTo>
                                <a:pt x="208264" y="128803"/>
                              </a:lnTo>
                              <a:lnTo>
                                <a:pt x="209980" y="126800"/>
                              </a:lnTo>
                              <a:lnTo>
                                <a:pt x="211411" y="124796"/>
                              </a:lnTo>
                              <a:lnTo>
                                <a:pt x="214558" y="123365"/>
                              </a:lnTo>
                              <a:lnTo>
                                <a:pt x="217705" y="121362"/>
                              </a:lnTo>
                              <a:lnTo>
                                <a:pt x="219135" y="119930"/>
                              </a:lnTo>
                              <a:lnTo>
                                <a:pt x="220851" y="117926"/>
                              </a:lnTo>
                              <a:lnTo>
                                <a:pt x="222282" y="117068"/>
                              </a:lnTo>
                              <a:lnTo>
                                <a:pt x="223140" y="116495"/>
                              </a:lnTo>
                              <a:lnTo>
                                <a:pt x="225428" y="117068"/>
                              </a:lnTo>
                              <a:lnTo>
                                <a:pt x="226286" y="118500"/>
                              </a:lnTo>
                              <a:lnTo>
                                <a:pt x="227717" y="119930"/>
                              </a:lnTo>
                              <a:lnTo>
                                <a:pt x="229148" y="121934"/>
                              </a:lnTo>
                              <a:lnTo>
                                <a:pt x="230864" y="123365"/>
                              </a:lnTo>
                              <a:lnTo>
                                <a:pt x="232295" y="125369"/>
                              </a:lnTo>
                              <a:lnTo>
                                <a:pt x="234012" y="126800"/>
                              </a:lnTo>
                              <a:lnTo>
                                <a:pt x="235441" y="128803"/>
                              </a:lnTo>
                              <a:lnTo>
                                <a:pt x="237730" y="130807"/>
                              </a:lnTo>
                              <a:lnTo>
                                <a:pt x="240019" y="132810"/>
                              </a:lnTo>
                              <a:lnTo>
                                <a:pt x="242308" y="135101"/>
                              </a:lnTo>
                              <a:lnTo>
                                <a:pt x="244882" y="136245"/>
                              </a:lnTo>
                              <a:lnTo>
                                <a:pt x="247170" y="138536"/>
                              </a:lnTo>
                              <a:lnTo>
                                <a:pt x="249459" y="139966"/>
                              </a:lnTo>
                              <a:lnTo>
                                <a:pt x="251748" y="140539"/>
                              </a:lnTo>
                              <a:lnTo>
                                <a:pt x="254895" y="141111"/>
                              </a:lnTo>
                              <a:lnTo>
                                <a:pt x="257183" y="141111"/>
                              </a:lnTo>
                              <a:lnTo>
                                <a:pt x="259472" y="141970"/>
                              </a:lnTo>
                              <a:lnTo>
                                <a:pt x="261761" y="141970"/>
                              </a:lnTo>
                              <a:lnTo>
                                <a:pt x="264049" y="140539"/>
                              </a:lnTo>
                              <a:lnTo>
                                <a:pt x="265765" y="139966"/>
                              </a:lnTo>
                              <a:lnTo>
                                <a:pt x="268054" y="138536"/>
                              </a:lnTo>
                              <a:lnTo>
                                <a:pt x="269485" y="136245"/>
                              </a:lnTo>
                              <a:lnTo>
                                <a:pt x="271202" y="135101"/>
                              </a:lnTo>
                              <a:lnTo>
                                <a:pt x="273490" y="132238"/>
                              </a:lnTo>
                              <a:lnTo>
                                <a:pt x="274062" y="129376"/>
                              </a:lnTo>
                              <a:lnTo>
                                <a:pt x="275778" y="126800"/>
                              </a:lnTo>
                              <a:lnTo>
                                <a:pt x="277208" y="123365"/>
                              </a:lnTo>
                              <a:lnTo>
                                <a:pt x="278925" y="119930"/>
                              </a:lnTo>
                              <a:lnTo>
                                <a:pt x="280356" y="115065"/>
                              </a:lnTo>
                              <a:lnTo>
                                <a:pt x="281213" y="110199"/>
                              </a:lnTo>
                              <a:lnTo>
                                <a:pt x="281786" y="105333"/>
                              </a:lnTo>
                              <a:lnTo>
                                <a:pt x="282644" y="99321"/>
                              </a:lnTo>
                              <a:lnTo>
                                <a:pt x="282644" y="55815"/>
                              </a:lnTo>
                              <a:lnTo>
                                <a:pt x="281786" y="47514"/>
                              </a:lnTo>
                              <a:lnTo>
                                <a:pt x="281786" y="40071"/>
                              </a:lnTo>
                              <a:lnTo>
                                <a:pt x="281213" y="33202"/>
                              </a:lnTo>
                              <a:lnTo>
                                <a:pt x="281213" y="26333"/>
                              </a:lnTo>
                              <a:lnTo>
                                <a:pt x="280356" y="20035"/>
                              </a:lnTo>
                              <a:lnTo>
                                <a:pt x="279497" y="14597"/>
                              </a:lnTo>
                              <a:lnTo>
                                <a:pt x="278925" y="10304"/>
                              </a:lnTo>
                              <a:lnTo>
                                <a:pt x="278067" y="6297"/>
                              </a:lnTo>
                              <a:lnTo>
                                <a:pt x="277208" y="3435"/>
                              </a:lnTo>
                              <a:lnTo>
                                <a:pt x="277208" y="1431"/>
                              </a:lnTo>
                              <a:lnTo>
                                <a:pt x="277208" y="0"/>
                              </a:lnTo>
                              <a:lnTo>
                                <a:pt x="276636" y="2003"/>
                              </a:lnTo>
                              <a:lnTo>
                                <a:pt x="276636" y="4293"/>
                              </a:lnTo>
                              <a:lnTo>
                                <a:pt x="276636" y="7728"/>
                              </a:lnTo>
                              <a:lnTo>
                                <a:pt x="277208" y="11163"/>
                              </a:lnTo>
                              <a:lnTo>
                                <a:pt x="277208" y="16028"/>
                              </a:lnTo>
                              <a:lnTo>
                                <a:pt x="277208" y="63543"/>
                              </a:lnTo>
                              <a:lnTo>
                                <a:pt x="278067" y="69554"/>
                              </a:lnTo>
                              <a:lnTo>
                                <a:pt x="278925" y="75851"/>
                              </a:lnTo>
                              <a:lnTo>
                                <a:pt x="279497" y="81289"/>
                              </a:lnTo>
                              <a:lnTo>
                                <a:pt x="281213" y="86155"/>
                              </a:lnTo>
                              <a:lnTo>
                                <a:pt x="282644" y="91021"/>
                              </a:lnTo>
                              <a:lnTo>
                                <a:pt x="284361" y="95028"/>
                              </a:lnTo>
                              <a:lnTo>
                                <a:pt x="286649" y="98463"/>
                              </a:lnTo>
                              <a:lnTo>
                                <a:pt x="288080" y="101326"/>
                              </a:lnTo>
                              <a:lnTo>
                                <a:pt x="290369" y="103902"/>
                              </a:lnTo>
                              <a:lnTo>
                                <a:pt x="292085" y="106191"/>
                              </a:lnTo>
                              <a:lnTo>
                                <a:pt x="294373" y="107336"/>
                              </a:lnTo>
                              <a:lnTo>
                                <a:pt x="296662" y="107336"/>
                              </a:lnTo>
                              <a:lnTo>
                                <a:pt x="298092" y="107336"/>
                              </a:lnTo>
                              <a:lnTo>
                                <a:pt x="300381" y="106764"/>
                              </a:lnTo>
                              <a:lnTo>
                                <a:pt x="302955" y="106191"/>
                              </a:lnTo>
                              <a:lnTo>
                                <a:pt x="305244" y="103329"/>
                              </a:lnTo>
                              <a:lnTo>
                                <a:pt x="307533" y="100467"/>
                              </a:lnTo>
                              <a:lnTo>
                                <a:pt x="310680" y="97032"/>
                              </a:lnTo>
                              <a:lnTo>
                                <a:pt x="313540" y="93597"/>
                              </a:lnTo>
                              <a:lnTo>
                                <a:pt x="316687" y="89017"/>
                              </a:lnTo>
                              <a:lnTo>
                                <a:pt x="319834" y="84152"/>
                              </a:lnTo>
                              <a:lnTo>
                                <a:pt x="323839" y="79285"/>
                              </a:lnTo>
                              <a:lnTo>
                                <a:pt x="327559" y="72989"/>
                              </a:lnTo>
                              <a:lnTo>
                                <a:pt x="332993" y="66119"/>
                              </a:lnTo>
                              <a:lnTo>
                                <a:pt x="338429" y="58677"/>
                              </a:lnTo>
                              <a:lnTo>
                                <a:pt x="344723" y="50948"/>
                              </a:lnTo>
                              <a:lnTo>
                                <a:pt x="350731" y="44938"/>
                              </a:lnTo>
                              <a:lnTo>
                                <a:pt x="356165" y="38641"/>
                              </a:lnTo>
                              <a:lnTo>
                                <a:pt x="363318" y="33202"/>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9.261658pt;margin-top:44.113838pt;width:28.65pt;height:14.05pt;mso-position-horizontal-relative:page;mso-position-vertical-relative:paragraph;z-index:16011776" id="docshape616" coordorigin="10185,882" coordsize="573,281" path="m10187,1100l10185,1103,10185,1106,10185,1110,10185,1114,10187,1120,10187,1124,10188,1128,10189,1135,10190,1141,10193,1146,10194,1151,10196,1157,10198,1161,10199,1163,10201,1162,10202,1161,10205,1159,10205,1155,10205,1154,10205,1150,10205,1147,10206,1144,10207,1141,10209,1137,10209,1133,10209,1130,10209,1127,10209,1126,10207,1125,10207,1124,10207,1122,10207,1118,10209,1115,10209,1112,10210,1109,10211,1107,10212,1104,10215,1100,10216,1099,10217,1097,10221,1097,10224,1097,10227,1098,10231,1099,10234,1100,10238,1103,10242,1105,10244,1108,10247,1110,10250,1114,10252,1118,10255,1121,10257,1124,10260,1128,10262,1132,10264,1134,10267,1134,10269,1135,10272,1132,10276,1128,10277,1124,10278,1122,10279,1119,10281,1115,10282,1111,10283,1108,10285,1106,10285,1103,10289,1099,10289,1096,10290,1094,10293,1091,10297,1091,10299,1091,10301,1091,10304,1093,10306,1095,10310,1096,10312,1098,10316,1100,10319,1104,10323,1106,10327,1109,10330,1111,10335,1114,10340,1117,10344,1119,10349,1121,10354,1122,10357,1124,10361,1125,10365,1126,10368,1126,10372,1126,10376,1127,10379,1126,10382,1125,10384,1124,10387,1122,10389,1120,10390,1117,10392,1114,10394,1110,10395,1106,10397,1101,10397,1097,10397,1091,10397,1087,10397,1083,10397,1079,10397,1073,10397,1068,10397,1063,10395,1060,10394,1056,10394,1053,10392,1050,10392,1047,10392,1050,10392,1054,10392,1057,10392,1060,10392,1063,10392,1068,10392,1071,10392,1077,10392,1081,10392,1085,10392,1091,10395,1096,10397,1101,10399,1108,10401,1114,10405,1121,10409,1125,10411,1131,10415,1135,10417,1137,10421,1139,10422,1141,10426,1143,10428,1141,10432,1138,10434,1137,10437,1135,10438,1132,10440,1127,10442,1123,10447,1120,10449,1115,10450,1111,10454,1105,10456,1099,10459,1094,10460,1087,10462,1082,10462,1077,10463,1073,10465,1069,10466,1067,10466,1064,10466,1063,10468,1066,10471,1068,10472,1070,10473,1073,10474,1077,10477,1079,10479,1082,10480,1086,10483,1090,10484,1091,10487,1095,10488,1098,10488,1100,10489,1104,10488,1106,10488,1108,10488,1111,10489,1114,10492,1111,10494,1109,10496,1107,10500,1104,10502,1100,10505,1096,10509,1093,10511,1088,10513,1085,10516,1082,10518,1079,10523,1077,10528,1073,10530,1071,10533,1068,10535,1067,10537,1066,10540,1067,10542,1069,10544,1071,10546,1074,10549,1077,10551,1080,10554,1082,10556,1085,10560,1088,10563,1091,10567,1095,10571,1097,10574,1100,10578,1103,10582,1104,10587,1105,10590,1105,10594,1106,10597,1106,10601,1104,10604,1103,10607,1100,10610,1097,10612,1095,10616,1091,10617,1086,10620,1082,10622,1077,10624,1071,10627,1063,10628,1056,10629,1048,10630,1039,10630,970,10629,957,10629,945,10628,935,10628,924,10627,914,10625,905,10624,899,10623,892,10622,888,10622,885,10622,882,10621,885,10621,889,10621,894,10622,900,10622,908,10622,982,10623,992,10624,1002,10625,1010,10628,1018,10630,1026,10633,1032,10637,1037,10639,1042,10643,1046,10645,1050,10649,1051,10652,1051,10655,1051,10658,1050,10662,1050,10666,1045,10670,1040,10674,1035,10679,1030,10684,1022,10689,1015,10695,1007,10701,997,10710,986,10718,975,10728,963,10738,953,10746,943,10757,935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015872" behindDoc="0" locked="0" layoutInCell="1" allowOverlap="1" wp14:anchorId="0D7917FD" wp14:editId="799A0053">
                <wp:simplePos x="0" y="0"/>
                <wp:positionH relativeFrom="page">
                  <wp:posOffset>6525484</wp:posOffset>
                </wp:positionH>
                <wp:positionV relativeFrom="paragraph">
                  <wp:posOffset>839282</wp:posOffset>
                </wp:positionV>
                <wp:extent cx="43815" cy="15240"/>
                <wp:effectExtent l="0" t="0" r="0" b="0"/>
                <wp:wrapNone/>
                <wp:docPr id="623" name="Graphic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 cy="15240"/>
                        </a:xfrm>
                        <a:custGeom>
                          <a:avLst/>
                          <a:gdLst/>
                          <a:ahLst/>
                          <a:cxnLst/>
                          <a:rect l="l" t="t" r="r" b="b"/>
                          <a:pathLst>
                            <a:path w="43815" h="15240">
                              <a:moveTo>
                                <a:pt x="43804" y="3100"/>
                              </a:moveTo>
                              <a:lnTo>
                                <a:pt x="39258" y="2480"/>
                              </a:lnTo>
                              <a:lnTo>
                                <a:pt x="37605" y="2480"/>
                              </a:lnTo>
                              <a:lnTo>
                                <a:pt x="34712" y="2066"/>
                              </a:lnTo>
                              <a:lnTo>
                                <a:pt x="31407" y="1446"/>
                              </a:lnTo>
                              <a:lnTo>
                                <a:pt x="26861" y="412"/>
                              </a:lnTo>
                              <a:lnTo>
                                <a:pt x="22935" y="0"/>
                              </a:lnTo>
                              <a:lnTo>
                                <a:pt x="18595" y="0"/>
                              </a:lnTo>
                              <a:lnTo>
                                <a:pt x="14669" y="412"/>
                              </a:lnTo>
                              <a:lnTo>
                                <a:pt x="11364" y="1032"/>
                              </a:lnTo>
                              <a:lnTo>
                                <a:pt x="7851" y="1446"/>
                              </a:lnTo>
                              <a:lnTo>
                                <a:pt x="5578" y="2066"/>
                              </a:lnTo>
                              <a:lnTo>
                                <a:pt x="3512" y="3100"/>
                              </a:lnTo>
                              <a:lnTo>
                                <a:pt x="1859" y="4547"/>
                              </a:lnTo>
                              <a:lnTo>
                                <a:pt x="619" y="5581"/>
                              </a:lnTo>
                              <a:lnTo>
                                <a:pt x="0" y="7442"/>
                              </a:lnTo>
                              <a:lnTo>
                                <a:pt x="0" y="9509"/>
                              </a:lnTo>
                              <a:lnTo>
                                <a:pt x="0" y="11370"/>
                              </a:lnTo>
                              <a:lnTo>
                                <a:pt x="1239" y="13024"/>
                              </a:lnTo>
                              <a:lnTo>
                                <a:pt x="1859" y="14885"/>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3.817688pt;margin-top:66.085243pt;width:3.45pt;height:1.2pt;mso-position-horizontal-relative:page;mso-position-vertical-relative:paragraph;z-index:16015872" id="docshape617" coordorigin="10276,1322" coordsize="69,24" path="m10345,1327l10338,1326,10336,1326,10331,1325,10326,1324,10319,1322,10312,1322,10306,1322,10299,1322,10294,1323,10289,1324,10285,1325,10282,1327,10279,1329,10277,1330,10276,1333,10276,1337,10276,1340,10278,1342,10279,1345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037888" behindDoc="0" locked="0" layoutInCell="1" allowOverlap="1" wp14:anchorId="240B71EE" wp14:editId="661E8203">
                <wp:simplePos x="0" y="0"/>
                <wp:positionH relativeFrom="page">
                  <wp:posOffset>932761</wp:posOffset>
                </wp:positionH>
                <wp:positionV relativeFrom="paragraph">
                  <wp:posOffset>814722</wp:posOffset>
                </wp:positionV>
                <wp:extent cx="83820" cy="160655"/>
                <wp:effectExtent l="0" t="0" r="0" b="0"/>
                <wp:wrapNone/>
                <wp:docPr id="624" name="Graphic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 cy="160655"/>
                        </a:xfrm>
                        <a:custGeom>
                          <a:avLst/>
                          <a:gdLst/>
                          <a:ahLst/>
                          <a:cxnLst/>
                          <a:rect l="l" t="t" r="r" b="b"/>
                          <a:pathLst>
                            <a:path w="83820" h="160655">
                              <a:moveTo>
                                <a:pt x="0" y="34546"/>
                              </a:moveTo>
                              <a:lnTo>
                                <a:pt x="2788" y="33044"/>
                              </a:lnTo>
                              <a:lnTo>
                                <a:pt x="1715" y="33688"/>
                              </a:lnTo>
                              <a:lnTo>
                                <a:pt x="643" y="34116"/>
                              </a:lnTo>
                              <a:lnTo>
                                <a:pt x="0" y="35190"/>
                              </a:lnTo>
                              <a:lnTo>
                                <a:pt x="0" y="36691"/>
                              </a:lnTo>
                              <a:lnTo>
                                <a:pt x="0" y="38194"/>
                              </a:lnTo>
                              <a:lnTo>
                                <a:pt x="0" y="39266"/>
                              </a:lnTo>
                              <a:lnTo>
                                <a:pt x="1072" y="40769"/>
                              </a:lnTo>
                              <a:lnTo>
                                <a:pt x="2359" y="42485"/>
                              </a:lnTo>
                              <a:lnTo>
                                <a:pt x="4074" y="43344"/>
                              </a:lnTo>
                              <a:lnTo>
                                <a:pt x="5790" y="45060"/>
                              </a:lnTo>
                              <a:lnTo>
                                <a:pt x="8149" y="46562"/>
                              </a:lnTo>
                              <a:lnTo>
                                <a:pt x="10937" y="48064"/>
                              </a:lnTo>
                              <a:lnTo>
                                <a:pt x="13940" y="49137"/>
                              </a:lnTo>
                              <a:lnTo>
                                <a:pt x="16727" y="50210"/>
                              </a:lnTo>
                              <a:lnTo>
                                <a:pt x="19730" y="50639"/>
                              </a:lnTo>
                              <a:lnTo>
                                <a:pt x="23161" y="51068"/>
                              </a:lnTo>
                              <a:lnTo>
                                <a:pt x="26593" y="51068"/>
                              </a:lnTo>
                              <a:lnTo>
                                <a:pt x="30239" y="51068"/>
                              </a:lnTo>
                              <a:lnTo>
                                <a:pt x="33027" y="50210"/>
                              </a:lnTo>
                              <a:lnTo>
                                <a:pt x="36458" y="49137"/>
                              </a:lnTo>
                              <a:lnTo>
                                <a:pt x="39460" y="46991"/>
                              </a:lnTo>
                              <a:lnTo>
                                <a:pt x="42248" y="45489"/>
                              </a:lnTo>
                              <a:lnTo>
                                <a:pt x="45251" y="43344"/>
                              </a:lnTo>
                              <a:lnTo>
                                <a:pt x="48253" y="41413"/>
                              </a:lnTo>
                              <a:lnTo>
                                <a:pt x="50398" y="38838"/>
                              </a:lnTo>
                              <a:lnTo>
                                <a:pt x="53400" y="36263"/>
                              </a:lnTo>
                              <a:lnTo>
                                <a:pt x="54473" y="33688"/>
                              </a:lnTo>
                              <a:lnTo>
                                <a:pt x="56188" y="30469"/>
                              </a:lnTo>
                              <a:lnTo>
                                <a:pt x="57475" y="27894"/>
                              </a:lnTo>
                              <a:lnTo>
                                <a:pt x="58118" y="24890"/>
                              </a:lnTo>
                              <a:lnTo>
                                <a:pt x="58547" y="22315"/>
                              </a:lnTo>
                              <a:lnTo>
                                <a:pt x="58547" y="19740"/>
                              </a:lnTo>
                              <a:lnTo>
                                <a:pt x="54044" y="8368"/>
                              </a:lnTo>
                              <a:lnTo>
                                <a:pt x="52757" y="6222"/>
                              </a:lnTo>
                              <a:lnTo>
                                <a:pt x="51041" y="4720"/>
                              </a:lnTo>
                              <a:lnTo>
                                <a:pt x="49326" y="3647"/>
                              </a:lnTo>
                              <a:lnTo>
                                <a:pt x="47610" y="2575"/>
                              </a:lnTo>
                              <a:lnTo>
                                <a:pt x="45251" y="1716"/>
                              </a:lnTo>
                              <a:lnTo>
                                <a:pt x="43535" y="1073"/>
                              </a:lnTo>
                              <a:lnTo>
                                <a:pt x="41176" y="643"/>
                              </a:lnTo>
                              <a:lnTo>
                                <a:pt x="39460" y="0"/>
                              </a:lnTo>
                              <a:lnTo>
                                <a:pt x="37101" y="643"/>
                              </a:lnTo>
                              <a:lnTo>
                                <a:pt x="34742" y="1716"/>
                              </a:lnTo>
                              <a:lnTo>
                                <a:pt x="32383" y="2575"/>
                              </a:lnTo>
                              <a:lnTo>
                                <a:pt x="30667" y="3647"/>
                              </a:lnTo>
                              <a:lnTo>
                                <a:pt x="29595" y="5150"/>
                              </a:lnTo>
                              <a:lnTo>
                                <a:pt x="27879" y="6866"/>
                              </a:lnTo>
                              <a:lnTo>
                                <a:pt x="26164" y="8368"/>
                              </a:lnTo>
                              <a:lnTo>
                                <a:pt x="25520" y="9870"/>
                              </a:lnTo>
                              <a:lnTo>
                                <a:pt x="24448" y="12016"/>
                              </a:lnTo>
                              <a:lnTo>
                                <a:pt x="23805" y="13947"/>
                              </a:lnTo>
                              <a:lnTo>
                                <a:pt x="23161" y="16522"/>
                              </a:lnTo>
                              <a:lnTo>
                                <a:pt x="22518" y="19096"/>
                              </a:lnTo>
                              <a:lnTo>
                                <a:pt x="22518" y="21242"/>
                              </a:lnTo>
                              <a:lnTo>
                                <a:pt x="22518" y="23817"/>
                              </a:lnTo>
                              <a:lnTo>
                                <a:pt x="22518" y="25963"/>
                              </a:lnTo>
                              <a:lnTo>
                                <a:pt x="23161" y="28538"/>
                              </a:lnTo>
                              <a:lnTo>
                                <a:pt x="23805" y="30469"/>
                              </a:lnTo>
                              <a:lnTo>
                                <a:pt x="24877" y="31971"/>
                              </a:lnTo>
                              <a:lnTo>
                                <a:pt x="26164" y="34116"/>
                              </a:lnTo>
                              <a:lnTo>
                                <a:pt x="26593" y="35619"/>
                              </a:lnTo>
                              <a:lnTo>
                                <a:pt x="27879" y="36263"/>
                              </a:lnTo>
                              <a:lnTo>
                                <a:pt x="28523" y="36691"/>
                              </a:lnTo>
                              <a:lnTo>
                                <a:pt x="29595" y="37765"/>
                              </a:lnTo>
                              <a:lnTo>
                                <a:pt x="30667" y="37765"/>
                              </a:lnTo>
                              <a:lnTo>
                                <a:pt x="31954" y="37336"/>
                              </a:lnTo>
                              <a:lnTo>
                                <a:pt x="38388" y="33044"/>
                              </a:lnTo>
                              <a:lnTo>
                                <a:pt x="40104" y="31971"/>
                              </a:lnTo>
                              <a:lnTo>
                                <a:pt x="41176" y="31113"/>
                              </a:lnTo>
                              <a:lnTo>
                                <a:pt x="42892" y="30040"/>
                              </a:lnTo>
                              <a:lnTo>
                                <a:pt x="44178" y="27894"/>
                              </a:lnTo>
                              <a:lnTo>
                                <a:pt x="45894" y="26392"/>
                              </a:lnTo>
                              <a:lnTo>
                                <a:pt x="47610" y="24890"/>
                              </a:lnTo>
                              <a:lnTo>
                                <a:pt x="49969" y="23388"/>
                              </a:lnTo>
                              <a:lnTo>
                                <a:pt x="51685" y="22315"/>
                              </a:lnTo>
                              <a:lnTo>
                                <a:pt x="54044" y="20813"/>
                              </a:lnTo>
                              <a:lnTo>
                                <a:pt x="55759" y="19740"/>
                              </a:lnTo>
                              <a:lnTo>
                                <a:pt x="58118" y="19096"/>
                              </a:lnTo>
                              <a:lnTo>
                                <a:pt x="59834" y="18667"/>
                              </a:lnTo>
                              <a:lnTo>
                                <a:pt x="61979" y="18667"/>
                              </a:lnTo>
                              <a:lnTo>
                                <a:pt x="63909" y="18667"/>
                              </a:lnTo>
                              <a:lnTo>
                                <a:pt x="66053" y="19096"/>
                              </a:lnTo>
                              <a:lnTo>
                                <a:pt x="67984" y="20170"/>
                              </a:lnTo>
                              <a:lnTo>
                                <a:pt x="69699" y="21671"/>
                              </a:lnTo>
                              <a:lnTo>
                                <a:pt x="70772" y="23817"/>
                              </a:lnTo>
                              <a:lnTo>
                                <a:pt x="72058" y="26392"/>
                              </a:lnTo>
                              <a:lnTo>
                                <a:pt x="72058" y="29397"/>
                              </a:lnTo>
                              <a:lnTo>
                                <a:pt x="72487" y="33044"/>
                              </a:lnTo>
                              <a:lnTo>
                                <a:pt x="73131" y="37336"/>
                              </a:lnTo>
                              <a:lnTo>
                                <a:pt x="74203" y="41842"/>
                              </a:lnTo>
                              <a:lnTo>
                                <a:pt x="74846" y="46991"/>
                              </a:lnTo>
                              <a:lnTo>
                                <a:pt x="75490" y="52141"/>
                              </a:lnTo>
                              <a:lnTo>
                                <a:pt x="75490" y="57935"/>
                              </a:lnTo>
                              <a:lnTo>
                                <a:pt x="75919" y="64158"/>
                              </a:lnTo>
                              <a:lnTo>
                                <a:pt x="76562" y="70165"/>
                              </a:lnTo>
                              <a:lnTo>
                                <a:pt x="76562" y="77032"/>
                              </a:lnTo>
                              <a:lnTo>
                                <a:pt x="75919" y="84113"/>
                              </a:lnTo>
                              <a:lnTo>
                                <a:pt x="76562" y="91408"/>
                              </a:lnTo>
                              <a:lnTo>
                                <a:pt x="77205" y="98061"/>
                              </a:lnTo>
                              <a:lnTo>
                                <a:pt x="77849" y="105785"/>
                              </a:lnTo>
                              <a:lnTo>
                                <a:pt x="77849" y="112652"/>
                              </a:lnTo>
                              <a:lnTo>
                                <a:pt x="77849" y="120377"/>
                              </a:lnTo>
                              <a:lnTo>
                                <a:pt x="77849" y="127028"/>
                              </a:lnTo>
                              <a:lnTo>
                                <a:pt x="78278" y="132822"/>
                              </a:lnTo>
                              <a:lnTo>
                                <a:pt x="78921" y="137971"/>
                              </a:lnTo>
                              <a:lnTo>
                                <a:pt x="78921" y="142477"/>
                              </a:lnTo>
                              <a:lnTo>
                                <a:pt x="78921" y="147198"/>
                              </a:lnTo>
                              <a:lnTo>
                                <a:pt x="78921" y="150846"/>
                              </a:lnTo>
                              <a:lnTo>
                                <a:pt x="79564" y="153851"/>
                              </a:lnTo>
                              <a:lnTo>
                                <a:pt x="79993" y="155996"/>
                              </a:lnTo>
                              <a:lnTo>
                                <a:pt x="81280" y="157927"/>
                              </a:lnTo>
                              <a:lnTo>
                                <a:pt x="82996" y="159000"/>
                              </a:lnTo>
                              <a:lnTo>
                                <a:pt x="83639" y="16007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3.445824pt;margin-top:64.151375pt;width:6.6pt;height:12.65pt;mso-position-horizontal-relative:page;mso-position-vertical-relative:paragraph;z-index:16037888" id="docshape618" coordorigin="1469,1283" coordsize="132,253" path="m1469,1337l1473,1335,1472,1336,1470,1337,1469,1338,1469,1341,1469,1343,1469,1345,1471,1347,1473,1350,1475,1351,1478,1354,1482,1356,1486,1359,1491,1360,1495,1362,1500,1363,1505,1363,1511,1363,1517,1363,1521,1362,1526,1360,1531,1357,1535,1355,1540,1351,1545,1348,1548,1344,1553,1340,1555,1336,1557,1331,1559,1327,1560,1322,1561,1318,1561,1314,1554,1296,1552,1293,1549,1290,1547,1289,1544,1287,1540,1286,1537,1285,1534,1284,1531,1283,1527,1284,1524,1286,1520,1287,1517,1289,1516,1291,1513,1294,1510,1296,1509,1299,1507,1302,1506,1305,1505,1309,1504,1313,1504,1316,1504,1321,1504,1324,1505,1328,1506,1331,1508,1333,1510,1337,1511,1339,1513,1340,1514,1341,1516,1343,1517,1343,1519,1342,1529,1335,1532,1333,1534,1332,1536,1330,1538,1327,1541,1325,1544,1322,1548,1320,1550,1318,1554,1316,1557,1314,1560,1313,1563,1312,1567,1312,1570,1312,1573,1313,1576,1315,1579,1317,1580,1321,1582,1325,1582,1329,1583,1335,1584,1342,1586,1349,1587,1357,1588,1365,1588,1374,1588,1384,1589,1394,1589,1404,1588,1415,1589,1427,1591,1437,1592,1450,1592,1460,1592,1473,1592,1483,1592,1492,1593,1500,1593,1507,1593,1515,1593,1521,1594,1525,1595,1529,1597,1532,1600,1533,1601,153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38400" behindDoc="0" locked="0" layoutInCell="1" allowOverlap="1" wp14:anchorId="3B6EA307" wp14:editId="1E7119A3">
                <wp:simplePos x="0" y="0"/>
                <wp:positionH relativeFrom="page">
                  <wp:posOffset>1040635</wp:posOffset>
                </wp:positionH>
                <wp:positionV relativeFrom="paragraph">
                  <wp:posOffset>807641</wp:posOffset>
                </wp:positionV>
                <wp:extent cx="113664" cy="69850"/>
                <wp:effectExtent l="0" t="0" r="0" b="0"/>
                <wp:wrapNone/>
                <wp:docPr id="625" name="Graphic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4" cy="69850"/>
                        </a:xfrm>
                        <a:custGeom>
                          <a:avLst/>
                          <a:gdLst/>
                          <a:ahLst/>
                          <a:cxnLst/>
                          <a:rect l="l" t="t" r="r" b="b"/>
                          <a:pathLst>
                            <a:path w="113664" h="69850">
                              <a:moveTo>
                                <a:pt x="1715" y="18452"/>
                              </a:moveTo>
                              <a:lnTo>
                                <a:pt x="1286" y="19954"/>
                              </a:lnTo>
                              <a:lnTo>
                                <a:pt x="643" y="21027"/>
                              </a:lnTo>
                              <a:lnTo>
                                <a:pt x="0" y="22530"/>
                              </a:lnTo>
                              <a:lnTo>
                                <a:pt x="0" y="24246"/>
                              </a:lnTo>
                              <a:lnTo>
                                <a:pt x="0" y="25748"/>
                              </a:lnTo>
                              <a:lnTo>
                                <a:pt x="0" y="27250"/>
                              </a:lnTo>
                              <a:lnTo>
                                <a:pt x="643" y="29396"/>
                              </a:lnTo>
                              <a:lnTo>
                                <a:pt x="1286" y="31327"/>
                              </a:lnTo>
                              <a:lnTo>
                                <a:pt x="1715" y="33473"/>
                              </a:lnTo>
                              <a:lnTo>
                                <a:pt x="3002" y="35619"/>
                              </a:lnTo>
                              <a:lnTo>
                                <a:pt x="3645" y="37550"/>
                              </a:lnTo>
                              <a:lnTo>
                                <a:pt x="4718" y="40125"/>
                              </a:lnTo>
                              <a:lnTo>
                                <a:pt x="5790" y="42700"/>
                              </a:lnTo>
                              <a:lnTo>
                                <a:pt x="6433" y="45274"/>
                              </a:lnTo>
                              <a:lnTo>
                                <a:pt x="7506" y="47849"/>
                              </a:lnTo>
                              <a:lnTo>
                                <a:pt x="8792" y="50424"/>
                              </a:lnTo>
                              <a:lnTo>
                                <a:pt x="9865" y="54072"/>
                              </a:lnTo>
                              <a:lnTo>
                                <a:pt x="11151" y="56647"/>
                              </a:lnTo>
                              <a:lnTo>
                                <a:pt x="12224" y="59866"/>
                              </a:lnTo>
                              <a:lnTo>
                                <a:pt x="13510" y="62870"/>
                              </a:lnTo>
                              <a:lnTo>
                                <a:pt x="13939" y="65015"/>
                              </a:lnTo>
                              <a:lnTo>
                                <a:pt x="14583" y="67590"/>
                              </a:lnTo>
                              <a:lnTo>
                                <a:pt x="14583" y="69521"/>
                              </a:lnTo>
                              <a:lnTo>
                                <a:pt x="14583" y="68020"/>
                              </a:lnTo>
                              <a:lnTo>
                                <a:pt x="13510" y="66088"/>
                              </a:lnTo>
                              <a:lnTo>
                                <a:pt x="12867" y="63943"/>
                              </a:lnTo>
                              <a:lnTo>
                                <a:pt x="12867" y="62440"/>
                              </a:lnTo>
                              <a:lnTo>
                                <a:pt x="12867" y="60295"/>
                              </a:lnTo>
                              <a:lnTo>
                                <a:pt x="11580" y="57720"/>
                              </a:lnTo>
                              <a:lnTo>
                                <a:pt x="11580" y="54716"/>
                              </a:lnTo>
                              <a:lnTo>
                                <a:pt x="11580" y="52141"/>
                              </a:lnTo>
                              <a:lnTo>
                                <a:pt x="11580" y="49995"/>
                              </a:lnTo>
                              <a:lnTo>
                                <a:pt x="11580" y="47849"/>
                              </a:lnTo>
                              <a:lnTo>
                                <a:pt x="11580" y="46347"/>
                              </a:lnTo>
                              <a:lnTo>
                                <a:pt x="12224" y="43772"/>
                              </a:lnTo>
                              <a:lnTo>
                                <a:pt x="12867" y="42271"/>
                              </a:lnTo>
                              <a:lnTo>
                                <a:pt x="12867" y="40125"/>
                              </a:lnTo>
                              <a:lnTo>
                                <a:pt x="13510" y="39051"/>
                              </a:lnTo>
                              <a:lnTo>
                                <a:pt x="15226" y="38194"/>
                              </a:lnTo>
                              <a:lnTo>
                                <a:pt x="15655" y="37120"/>
                              </a:lnTo>
                              <a:lnTo>
                                <a:pt x="16942" y="35619"/>
                              </a:lnTo>
                              <a:lnTo>
                                <a:pt x="18657" y="34975"/>
                              </a:lnTo>
                              <a:lnTo>
                                <a:pt x="20373" y="33902"/>
                              </a:lnTo>
                              <a:lnTo>
                                <a:pt x="22732" y="33473"/>
                              </a:lnTo>
                              <a:lnTo>
                                <a:pt x="25091" y="33044"/>
                              </a:lnTo>
                              <a:lnTo>
                                <a:pt x="27236" y="33044"/>
                              </a:lnTo>
                              <a:lnTo>
                                <a:pt x="29166" y="32400"/>
                              </a:lnTo>
                              <a:lnTo>
                                <a:pt x="31311" y="31971"/>
                              </a:lnTo>
                              <a:lnTo>
                                <a:pt x="34956" y="31327"/>
                              </a:lnTo>
                              <a:lnTo>
                                <a:pt x="38388" y="30898"/>
                              </a:lnTo>
                              <a:lnTo>
                                <a:pt x="41176" y="29825"/>
                              </a:lnTo>
                              <a:lnTo>
                                <a:pt x="44822" y="29825"/>
                              </a:lnTo>
                              <a:lnTo>
                                <a:pt x="48896" y="29825"/>
                              </a:lnTo>
                              <a:lnTo>
                                <a:pt x="52328" y="29396"/>
                              </a:lnTo>
                              <a:lnTo>
                                <a:pt x="55759" y="28752"/>
                              </a:lnTo>
                              <a:lnTo>
                                <a:pt x="58762" y="28752"/>
                              </a:lnTo>
                              <a:lnTo>
                                <a:pt x="60906" y="28752"/>
                              </a:lnTo>
                              <a:lnTo>
                                <a:pt x="63265" y="28752"/>
                              </a:lnTo>
                              <a:lnTo>
                                <a:pt x="66268" y="28323"/>
                              </a:lnTo>
                              <a:lnTo>
                                <a:pt x="68627" y="27894"/>
                              </a:lnTo>
                              <a:lnTo>
                                <a:pt x="70771" y="27250"/>
                              </a:lnTo>
                              <a:lnTo>
                                <a:pt x="72702" y="27250"/>
                              </a:lnTo>
                              <a:lnTo>
                                <a:pt x="74846" y="26177"/>
                              </a:lnTo>
                              <a:lnTo>
                                <a:pt x="76562" y="25748"/>
                              </a:lnTo>
                              <a:lnTo>
                                <a:pt x="78492" y="25319"/>
                              </a:lnTo>
                              <a:lnTo>
                                <a:pt x="79564" y="24246"/>
                              </a:lnTo>
                              <a:lnTo>
                                <a:pt x="80637" y="23602"/>
                              </a:lnTo>
                              <a:lnTo>
                                <a:pt x="81280" y="22530"/>
                              </a:lnTo>
                              <a:lnTo>
                                <a:pt x="81923" y="21027"/>
                              </a:lnTo>
                              <a:lnTo>
                                <a:pt x="81923" y="19954"/>
                              </a:lnTo>
                              <a:lnTo>
                                <a:pt x="81923" y="18452"/>
                              </a:lnTo>
                              <a:lnTo>
                                <a:pt x="81923" y="16951"/>
                              </a:lnTo>
                              <a:lnTo>
                                <a:pt x="80637" y="15449"/>
                              </a:lnTo>
                              <a:lnTo>
                                <a:pt x="80208" y="13946"/>
                              </a:lnTo>
                              <a:lnTo>
                                <a:pt x="79564" y="11801"/>
                              </a:lnTo>
                              <a:lnTo>
                                <a:pt x="78921" y="9655"/>
                              </a:lnTo>
                              <a:lnTo>
                                <a:pt x="78921" y="8153"/>
                              </a:lnTo>
                              <a:lnTo>
                                <a:pt x="78492" y="7080"/>
                              </a:lnTo>
                              <a:lnTo>
                                <a:pt x="77205" y="6222"/>
                              </a:lnTo>
                              <a:lnTo>
                                <a:pt x="76133" y="4505"/>
                              </a:lnTo>
                              <a:lnTo>
                                <a:pt x="75490" y="4076"/>
                              </a:lnTo>
                              <a:lnTo>
                                <a:pt x="74846" y="3003"/>
                              </a:lnTo>
                              <a:lnTo>
                                <a:pt x="73774" y="1930"/>
                              </a:lnTo>
                              <a:lnTo>
                                <a:pt x="72702" y="857"/>
                              </a:lnTo>
                              <a:lnTo>
                                <a:pt x="71415" y="0"/>
                              </a:lnTo>
                              <a:lnTo>
                                <a:pt x="70343" y="0"/>
                              </a:lnTo>
                              <a:lnTo>
                                <a:pt x="68627" y="0"/>
                              </a:lnTo>
                              <a:lnTo>
                                <a:pt x="67340" y="857"/>
                              </a:lnTo>
                              <a:lnTo>
                                <a:pt x="64981" y="1930"/>
                              </a:lnTo>
                              <a:lnTo>
                                <a:pt x="63909" y="3432"/>
                              </a:lnTo>
                              <a:lnTo>
                                <a:pt x="63265" y="5578"/>
                              </a:lnTo>
                              <a:lnTo>
                                <a:pt x="62193" y="8153"/>
                              </a:lnTo>
                              <a:lnTo>
                                <a:pt x="61550" y="10728"/>
                              </a:lnTo>
                              <a:lnTo>
                                <a:pt x="60906" y="13303"/>
                              </a:lnTo>
                              <a:lnTo>
                                <a:pt x="60477" y="16951"/>
                              </a:lnTo>
                              <a:lnTo>
                                <a:pt x="59834" y="19954"/>
                              </a:lnTo>
                              <a:lnTo>
                                <a:pt x="59191" y="23602"/>
                              </a:lnTo>
                              <a:lnTo>
                                <a:pt x="59191" y="27250"/>
                              </a:lnTo>
                              <a:lnTo>
                                <a:pt x="59191" y="31327"/>
                              </a:lnTo>
                              <a:lnTo>
                                <a:pt x="59834" y="35619"/>
                              </a:lnTo>
                              <a:lnTo>
                                <a:pt x="59834" y="39051"/>
                              </a:lnTo>
                              <a:lnTo>
                                <a:pt x="60477" y="42700"/>
                              </a:lnTo>
                              <a:lnTo>
                                <a:pt x="90073" y="61797"/>
                              </a:lnTo>
                              <a:lnTo>
                                <a:pt x="96936" y="61368"/>
                              </a:lnTo>
                              <a:lnTo>
                                <a:pt x="104013" y="60295"/>
                              </a:lnTo>
                              <a:lnTo>
                                <a:pt x="113235" y="5814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1.939827pt;margin-top:63.593849pt;width:8.950pt;height:5.5pt;mso-position-horizontal-relative:page;mso-position-vertical-relative:paragraph;z-index:16038400" id="docshape619" coordorigin="1639,1272" coordsize="179,110" path="m1641,1301l1641,1303,1640,1305,1639,1307,1639,1310,1639,1312,1639,1315,1640,1318,1641,1321,1641,1325,1644,1328,1645,1331,1646,1335,1648,1339,1649,1343,1651,1347,1653,1351,1654,1357,1656,1361,1658,1366,1660,1371,1661,1374,1662,1378,1662,1381,1662,1379,1660,1376,1659,1373,1659,1370,1659,1367,1657,1363,1657,1358,1657,1354,1657,1351,1657,1347,1657,1345,1658,1341,1659,1338,1659,1335,1660,1333,1663,1332,1663,1330,1665,1328,1668,1327,1671,1325,1675,1325,1678,1324,1682,1324,1685,1323,1688,1322,1694,1321,1699,1321,1704,1319,1709,1319,1716,1319,1721,1318,1727,1317,1731,1317,1735,1317,1738,1317,1743,1316,1747,1316,1750,1315,1753,1315,1757,1313,1759,1312,1762,1312,1764,1310,1766,1309,1767,1307,1768,1305,1768,1303,1768,1301,1768,1299,1766,1296,1765,1294,1764,1290,1763,1287,1763,1285,1762,1283,1760,1282,1759,1279,1758,1278,1757,1277,1755,1275,1753,1273,1751,1272,1750,1272,1747,1272,1745,1273,1741,1275,1739,1277,1738,1281,1737,1285,1736,1289,1735,1293,1734,1299,1733,1303,1732,1309,1732,1315,1732,1321,1733,1328,1733,1333,1734,1339,1781,1369,1791,1369,1803,1367,1817,136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38912" behindDoc="0" locked="0" layoutInCell="1" allowOverlap="1" wp14:anchorId="73F150BD" wp14:editId="0BB34A4A">
                <wp:simplePos x="0" y="0"/>
                <wp:positionH relativeFrom="page">
                  <wp:posOffset>1290268</wp:posOffset>
                </wp:positionH>
                <wp:positionV relativeFrom="paragraph">
                  <wp:posOffset>822018</wp:posOffset>
                </wp:positionV>
                <wp:extent cx="73025" cy="60325"/>
                <wp:effectExtent l="0" t="0" r="0" b="0"/>
                <wp:wrapNone/>
                <wp:docPr id="626" name="Graphic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60325"/>
                        </a:xfrm>
                        <a:custGeom>
                          <a:avLst/>
                          <a:gdLst/>
                          <a:ahLst/>
                          <a:cxnLst/>
                          <a:rect l="l" t="t" r="r" b="b"/>
                          <a:pathLst>
                            <a:path w="73025" h="60325">
                              <a:moveTo>
                                <a:pt x="0" y="9226"/>
                              </a:moveTo>
                              <a:lnTo>
                                <a:pt x="4074" y="8797"/>
                              </a:lnTo>
                              <a:lnTo>
                                <a:pt x="3431" y="8153"/>
                              </a:lnTo>
                              <a:lnTo>
                                <a:pt x="2788" y="7294"/>
                              </a:lnTo>
                              <a:lnTo>
                                <a:pt x="2359" y="6651"/>
                              </a:lnTo>
                              <a:lnTo>
                                <a:pt x="2788" y="7724"/>
                              </a:lnTo>
                              <a:lnTo>
                                <a:pt x="4718" y="8797"/>
                              </a:lnTo>
                              <a:lnTo>
                                <a:pt x="6433" y="10943"/>
                              </a:lnTo>
                              <a:lnTo>
                                <a:pt x="7506" y="12444"/>
                              </a:lnTo>
                              <a:lnTo>
                                <a:pt x="9221" y="15020"/>
                              </a:lnTo>
                              <a:lnTo>
                                <a:pt x="10937" y="16951"/>
                              </a:lnTo>
                              <a:lnTo>
                                <a:pt x="13296" y="20169"/>
                              </a:lnTo>
                              <a:lnTo>
                                <a:pt x="15012" y="23174"/>
                              </a:lnTo>
                              <a:lnTo>
                                <a:pt x="16727" y="26821"/>
                              </a:lnTo>
                              <a:lnTo>
                                <a:pt x="18443" y="30469"/>
                              </a:lnTo>
                              <a:lnTo>
                                <a:pt x="20802" y="34546"/>
                              </a:lnTo>
                              <a:lnTo>
                                <a:pt x="22089" y="38194"/>
                              </a:lnTo>
                              <a:lnTo>
                                <a:pt x="23805" y="42271"/>
                              </a:lnTo>
                              <a:lnTo>
                                <a:pt x="24877" y="46348"/>
                              </a:lnTo>
                              <a:lnTo>
                                <a:pt x="26593" y="49995"/>
                              </a:lnTo>
                              <a:lnTo>
                                <a:pt x="28308" y="52570"/>
                              </a:lnTo>
                              <a:lnTo>
                                <a:pt x="29595" y="55145"/>
                              </a:lnTo>
                              <a:lnTo>
                                <a:pt x="30667" y="57291"/>
                              </a:lnTo>
                              <a:lnTo>
                                <a:pt x="31954" y="58793"/>
                              </a:lnTo>
                              <a:lnTo>
                                <a:pt x="33026" y="59866"/>
                              </a:lnTo>
                              <a:lnTo>
                                <a:pt x="34742" y="59437"/>
                              </a:lnTo>
                              <a:lnTo>
                                <a:pt x="36458" y="57720"/>
                              </a:lnTo>
                              <a:lnTo>
                                <a:pt x="38817" y="55789"/>
                              </a:lnTo>
                              <a:lnTo>
                                <a:pt x="40532" y="53214"/>
                              </a:lnTo>
                              <a:lnTo>
                                <a:pt x="41819" y="49995"/>
                              </a:lnTo>
                              <a:lnTo>
                                <a:pt x="43535" y="46992"/>
                              </a:lnTo>
                              <a:lnTo>
                                <a:pt x="45251" y="42914"/>
                              </a:lnTo>
                              <a:lnTo>
                                <a:pt x="46966" y="38623"/>
                              </a:lnTo>
                              <a:lnTo>
                                <a:pt x="48682" y="34546"/>
                              </a:lnTo>
                              <a:lnTo>
                                <a:pt x="50398" y="30898"/>
                              </a:lnTo>
                              <a:lnTo>
                                <a:pt x="52113" y="27250"/>
                              </a:lnTo>
                              <a:lnTo>
                                <a:pt x="54473" y="23174"/>
                              </a:lnTo>
                              <a:lnTo>
                                <a:pt x="56188" y="19526"/>
                              </a:lnTo>
                              <a:lnTo>
                                <a:pt x="58547" y="16092"/>
                              </a:lnTo>
                              <a:lnTo>
                                <a:pt x="60906" y="12874"/>
                              </a:lnTo>
                              <a:lnTo>
                                <a:pt x="63265" y="9869"/>
                              </a:lnTo>
                              <a:lnTo>
                                <a:pt x="64981" y="7294"/>
                              </a:lnTo>
                              <a:lnTo>
                                <a:pt x="67340" y="5149"/>
                              </a:lnTo>
                              <a:lnTo>
                                <a:pt x="69699" y="3003"/>
                              </a:lnTo>
                              <a:lnTo>
                                <a:pt x="71415" y="1072"/>
                              </a:lnTo>
                              <a:lnTo>
                                <a:pt x="72487"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1.595909pt;margin-top:64.725838pt;width:5.75pt;height:4.75pt;mso-position-horizontal-relative:page;mso-position-vertical-relative:paragraph;z-index:16038912" id="docshape620" coordorigin="2032,1295" coordsize="115,95" path="m2032,1309l2038,1308,2037,1307,2036,1306,2036,1305,2036,1307,2039,1308,2042,1312,2044,1314,2046,1318,2049,1321,2053,1326,2056,1331,2058,1337,2061,1343,2065,1349,2067,1355,2069,1361,2071,1368,2074,1373,2076,1377,2079,1381,2080,1385,2082,1387,2084,1389,2087,1388,2089,1385,2093,1382,2096,1378,2098,1373,2100,1369,2103,1362,2106,1355,2109,1349,2111,1343,2114,1337,2118,1331,2120,1325,2124,1320,2128,1315,2132,1310,2134,1306,2138,1303,2142,1299,2144,1296,2146,129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39424" behindDoc="0" locked="0" layoutInCell="1" allowOverlap="1" wp14:anchorId="7835B473" wp14:editId="3F588920">
                <wp:simplePos x="0" y="0"/>
                <wp:positionH relativeFrom="page">
                  <wp:posOffset>1383772</wp:posOffset>
                </wp:positionH>
                <wp:positionV relativeFrom="paragraph">
                  <wp:posOffset>829742</wp:posOffset>
                </wp:positionV>
                <wp:extent cx="26034" cy="41275"/>
                <wp:effectExtent l="0" t="0" r="0" b="0"/>
                <wp:wrapNone/>
                <wp:docPr id="627" name="Graphic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4" cy="41275"/>
                        </a:xfrm>
                        <a:custGeom>
                          <a:avLst/>
                          <a:gdLst/>
                          <a:ahLst/>
                          <a:cxnLst/>
                          <a:rect l="l" t="t" r="r" b="b"/>
                          <a:pathLst>
                            <a:path w="26034" h="41275">
                              <a:moveTo>
                                <a:pt x="6219" y="37121"/>
                              </a:moveTo>
                              <a:lnTo>
                                <a:pt x="6862" y="38624"/>
                              </a:lnTo>
                              <a:lnTo>
                                <a:pt x="6862" y="40340"/>
                              </a:lnTo>
                              <a:lnTo>
                                <a:pt x="7934" y="40769"/>
                              </a:lnTo>
                              <a:lnTo>
                                <a:pt x="9865" y="40769"/>
                              </a:lnTo>
                              <a:lnTo>
                                <a:pt x="11580" y="40769"/>
                              </a:lnTo>
                              <a:lnTo>
                                <a:pt x="13296" y="40340"/>
                              </a:lnTo>
                              <a:lnTo>
                                <a:pt x="14368" y="40340"/>
                              </a:lnTo>
                              <a:lnTo>
                                <a:pt x="16084" y="39696"/>
                              </a:lnTo>
                              <a:lnTo>
                                <a:pt x="17800" y="39267"/>
                              </a:lnTo>
                              <a:lnTo>
                                <a:pt x="19730" y="38194"/>
                              </a:lnTo>
                              <a:lnTo>
                                <a:pt x="21445" y="37121"/>
                              </a:lnTo>
                              <a:lnTo>
                                <a:pt x="21875" y="36048"/>
                              </a:lnTo>
                              <a:lnTo>
                                <a:pt x="23161" y="34546"/>
                              </a:lnTo>
                              <a:lnTo>
                                <a:pt x="23805" y="33473"/>
                              </a:lnTo>
                              <a:lnTo>
                                <a:pt x="24233" y="31542"/>
                              </a:lnTo>
                              <a:lnTo>
                                <a:pt x="25520" y="29397"/>
                              </a:lnTo>
                              <a:lnTo>
                                <a:pt x="25520" y="26822"/>
                              </a:lnTo>
                              <a:lnTo>
                                <a:pt x="24877" y="24891"/>
                              </a:lnTo>
                              <a:lnTo>
                                <a:pt x="24877" y="22316"/>
                              </a:lnTo>
                              <a:lnTo>
                                <a:pt x="24877" y="19526"/>
                              </a:lnTo>
                              <a:lnTo>
                                <a:pt x="24233" y="16951"/>
                              </a:lnTo>
                              <a:lnTo>
                                <a:pt x="23805" y="14377"/>
                              </a:lnTo>
                              <a:lnTo>
                                <a:pt x="22518" y="12445"/>
                              </a:lnTo>
                              <a:lnTo>
                                <a:pt x="21875" y="9870"/>
                              </a:lnTo>
                              <a:lnTo>
                                <a:pt x="20802" y="7295"/>
                              </a:lnTo>
                              <a:lnTo>
                                <a:pt x="19730" y="5150"/>
                              </a:lnTo>
                              <a:lnTo>
                                <a:pt x="17800" y="3647"/>
                              </a:lnTo>
                              <a:lnTo>
                                <a:pt x="16727" y="2575"/>
                              </a:lnTo>
                              <a:lnTo>
                                <a:pt x="15012" y="1502"/>
                              </a:lnTo>
                              <a:lnTo>
                                <a:pt x="13296" y="429"/>
                              </a:lnTo>
                              <a:lnTo>
                                <a:pt x="11580" y="0"/>
                              </a:lnTo>
                              <a:lnTo>
                                <a:pt x="10293" y="0"/>
                              </a:lnTo>
                              <a:lnTo>
                                <a:pt x="8578" y="0"/>
                              </a:lnTo>
                              <a:lnTo>
                                <a:pt x="0" y="9226"/>
                              </a:lnTo>
                              <a:lnTo>
                                <a:pt x="0" y="12445"/>
                              </a:lnTo>
                              <a:lnTo>
                                <a:pt x="0" y="16093"/>
                              </a:lnTo>
                              <a:lnTo>
                                <a:pt x="428" y="19526"/>
                              </a:lnTo>
                              <a:lnTo>
                                <a:pt x="1072" y="22316"/>
                              </a:lnTo>
                              <a:lnTo>
                                <a:pt x="2144" y="2531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8.958504pt;margin-top:65.334053pt;width:2.050pt;height:3.25pt;mso-position-horizontal-relative:page;mso-position-vertical-relative:paragraph;z-index:16039424" id="docshape621" coordorigin="2179,1307" coordsize="41,65" path="m2189,1365l2190,1368,2190,1370,2192,1371,2195,1371,2197,1371,2200,1370,2202,1370,2204,1369,2207,1369,2210,1367,2213,1365,2214,1363,2216,1361,2217,1359,2217,1356,2219,1353,2219,1349,2218,1346,2218,1342,2218,1337,2217,1333,2217,1329,2215,1326,2214,1322,2212,1318,2210,1315,2207,1312,2206,1311,2203,1309,2200,1307,2197,1307,2195,1307,2193,1307,2179,1321,2179,1326,2179,1332,2180,1337,2181,1342,2183,134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39936" behindDoc="0" locked="0" layoutInCell="1" allowOverlap="1" wp14:anchorId="4291794D" wp14:editId="61E74F4B">
                <wp:simplePos x="0" y="0"/>
                <wp:positionH relativeFrom="page">
                  <wp:posOffset>1449183</wp:posOffset>
                </wp:positionH>
                <wp:positionV relativeFrom="paragraph">
                  <wp:posOffset>817941</wp:posOffset>
                </wp:positionV>
                <wp:extent cx="114300" cy="57150"/>
                <wp:effectExtent l="0" t="0" r="0" b="0"/>
                <wp:wrapNone/>
                <wp:docPr id="628" name="Graphic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57150"/>
                        </a:xfrm>
                        <a:custGeom>
                          <a:avLst/>
                          <a:gdLst/>
                          <a:ahLst/>
                          <a:cxnLst/>
                          <a:rect l="l" t="t" r="r" b="b"/>
                          <a:pathLst>
                            <a:path w="114300" h="57150">
                              <a:moveTo>
                                <a:pt x="1715" y="3004"/>
                              </a:moveTo>
                              <a:lnTo>
                                <a:pt x="1286" y="429"/>
                              </a:lnTo>
                              <a:lnTo>
                                <a:pt x="0" y="0"/>
                              </a:lnTo>
                              <a:lnTo>
                                <a:pt x="0" y="1072"/>
                              </a:lnTo>
                              <a:lnTo>
                                <a:pt x="643" y="2574"/>
                              </a:lnTo>
                              <a:lnTo>
                                <a:pt x="643" y="4076"/>
                              </a:lnTo>
                              <a:lnTo>
                                <a:pt x="1286" y="5578"/>
                              </a:lnTo>
                              <a:lnTo>
                                <a:pt x="1286" y="7724"/>
                              </a:lnTo>
                              <a:lnTo>
                                <a:pt x="2359" y="9655"/>
                              </a:lnTo>
                              <a:lnTo>
                                <a:pt x="3002" y="11371"/>
                              </a:lnTo>
                              <a:lnTo>
                                <a:pt x="3002" y="13946"/>
                              </a:lnTo>
                              <a:lnTo>
                                <a:pt x="3645" y="16521"/>
                              </a:lnTo>
                              <a:lnTo>
                                <a:pt x="4718" y="18453"/>
                              </a:lnTo>
                              <a:lnTo>
                                <a:pt x="5361" y="21028"/>
                              </a:lnTo>
                              <a:lnTo>
                                <a:pt x="5361" y="23603"/>
                              </a:lnTo>
                              <a:lnTo>
                                <a:pt x="5361" y="26821"/>
                              </a:lnTo>
                              <a:lnTo>
                                <a:pt x="5361" y="29396"/>
                              </a:lnTo>
                              <a:lnTo>
                                <a:pt x="5790" y="32401"/>
                              </a:lnTo>
                              <a:lnTo>
                                <a:pt x="6433" y="34975"/>
                              </a:lnTo>
                              <a:lnTo>
                                <a:pt x="7077" y="37550"/>
                              </a:lnTo>
                              <a:lnTo>
                                <a:pt x="7720" y="40125"/>
                              </a:lnTo>
                              <a:lnTo>
                                <a:pt x="8149" y="42700"/>
                              </a:lnTo>
                              <a:lnTo>
                                <a:pt x="9436" y="44416"/>
                              </a:lnTo>
                              <a:lnTo>
                                <a:pt x="9865" y="45918"/>
                              </a:lnTo>
                              <a:lnTo>
                                <a:pt x="11152" y="47420"/>
                              </a:lnTo>
                              <a:lnTo>
                                <a:pt x="12224" y="47850"/>
                              </a:lnTo>
                              <a:lnTo>
                                <a:pt x="13510" y="47420"/>
                              </a:lnTo>
                              <a:lnTo>
                                <a:pt x="15226" y="46347"/>
                              </a:lnTo>
                              <a:lnTo>
                                <a:pt x="16942" y="45918"/>
                              </a:lnTo>
                              <a:lnTo>
                                <a:pt x="18014" y="44416"/>
                              </a:lnTo>
                              <a:lnTo>
                                <a:pt x="19730" y="42700"/>
                              </a:lnTo>
                              <a:lnTo>
                                <a:pt x="21017" y="40125"/>
                              </a:lnTo>
                              <a:lnTo>
                                <a:pt x="22089" y="38194"/>
                              </a:lnTo>
                              <a:lnTo>
                                <a:pt x="23376" y="36048"/>
                              </a:lnTo>
                              <a:lnTo>
                                <a:pt x="24448" y="34117"/>
                              </a:lnTo>
                              <a:lnTo>
                                <a:pt x="25091" y="31971"/>
                              </a:lnTo>
                              <a:lnTo>
                                <a:pt x="25520" y="29826"/>
                              </a:lnTo>
                              <a:lnTo>
                                <a:pt x="25520" y="27251"/>
                              </a:lnTo>
                              <a:lnTo>
                                <a:pt x="25520" y="25748"/>
                              </a:lnTo>
                              <a:lnTo>
                                <a:pt x="25091" y="23603"/>
                              </a:lnTo>
                              <a:lnTo>
                                <a:pt x="25091" y="21671"/>
                              </a:lnTo>
                              <a:lnTo>
                                <a:pt x="25091" y="19526"/>
                              </a:lnTo>
                              <a:lnTo>
                                <a:pt x="23805" y="18024"/>
                              </a:lnTo>
                              <a:lnTo>
                                <a:pt x="23376" y="15878"/>
                              </a:lnTo>
                              <a:lnTo>
                                <a:pt x="22732" y="14376"/>
                              </a:lnTo>
                              <a:lnTo>
                                <a:pt x="22089" y="12874"/>
                              </a:lnTo>
                              <a:lnTo>
                                <a:pt x="22089" y="11801"/>
                              </a:lnTo>
                              <a:lnTo>
                                <a:pt x="22089" y="10728"/>
                              </a:lnTo>
                              <a:lnTo>
                                <a:pt x="22732" y="12874"/>
                              </a:lnTo>
                              <a:lnTo>
                                <a:pt x="23376" y="15020"/>
                              </a:lnTo>
                              <a:lnTo>
                                <a:pt x="24448" y="16521"/>
                              </a:lnTo>
                              <a:lnTo>
                                <a:pt x="25520" y="18453"/>
                              </a:lnTo>
                              <a:lnTo>
                                <a:pt x="27450" y="20598"/>
                              </a:lnTo>
                              <a:lnTo>
                                <a:pt x="28523" y="22744"/>
                              </a:lnTo>
                              <a:lnTo>
                                <a:pt x="29595" y="24676"/>
                              </a:lnTo>
                              <a:lnTo>
                                <a:pt x="31311" y="26178"/>
                              </a:lnTo>
                              <a:lnTo>
                                <a:pt x="32598" y="28752"/>
                              </a:lnTo>
                              <a:lnTo>
                                <a:pt x="34313" y="30898"/>
                              </a:lnTo>
                              <a:lnTo>
                                <a:pt x="36029" y="33044"/>
                              </a:lnTo>
                              <a:lnTo>
                                <a:pt x="37316" y="34975"/>
                              </a:lnTo>
                              <a:lnTo>
                                <a:pt x="39031" y="37120"/>
                              </a:lnTo>
                              <a:lnTo>
                                <a:pt x="41176" y="39266"/>
                              </a:lnTo>
                              <a:lnTo>
                                <a:pt x="43106" y="41198"/>
                              </a:lnTo>
                              <a:lnTo>
                                <a:pt x="44822" y="43343"/>
                              </a:lnTo>
                              <a:lnTo>
                                <a:pt x="45894" y="44846"/>
                              </a:lnTo>
                              <a:lnTo>
                                <a:pt x="47181" y="45275"/>
                              </a:lnTo>
                              <a:lnTo>
                                <a:pt x="48897" y="46347"/>
                              </a:lnTo>
                              <a:lnTo>
                                <a:pt x="49325" y="47420"/>
                              </a:lnTo>
                              <a:lnTo>
                                <a:pt x="51041" y="46347"/>
                              </a:lnTo>
                              <a:lnTo>
                                <a:pt x="52328" y="46347"/>
                              </a:lnTo>
                              <a:lnTo>
                                <a:pt x="53400" y="45275"/>
                              </a:lnTo>
                              <a:lnTo>
                                <a:pt x="54687" y="43772"/>
                              </a:lnTo>
                              <a:lnTo>
                                <a:pt x="55759" y="42700"/>
                              </a:lnTo>
                              <a:lnTo>
                                <a:pt x="57475" y="41198"/>
                              </a:lnTo>
                              <a:lnTo>
                                <a:pt x="59191" y="39266"/>
                              </a:lnTo>
                              <a:lnTo>
                                <a:pt x="60906" y="37120"/>
                              </a:lnTo>
                              <a:lnTo>
                                <a:pt x="62837" y="34975"/>
                              </a:lnTo>
                              <a:lnTo>
                                <a:pt x="64981" y="31971"/>
                              </a:lnTo>
                              <a:lnTo>
                                <a:pt x="67984" y="29396"/>
                              </a:lnTo>
                              <a:lnTo>
                                <a:pt x="70772" y="26821"/>
                              </a:lnTo>
                              <a:lnTo>
                                <a:pt x="73774" y="24676"/>
                              </a:lnTo>
                              <a:lnTo>
                                <a:pt x="76133" y="22744"/>
                              </a:lnTo>
                              <a:lnTo>
                                <a:pt x="78921" y="20598"/>
                              </a:lnTo>
                              <a:lnTo>
                                <a:pt x="82996" y="18453"/>
                              </a:lnTo>
                              <a:lnTo>
                                <a:pt x="85998" y="16951"/>
                              </a:lnTo>
                              <a:lnTo>
                                <a:pt x="87714" y="15878"/>
                              </a:lnTo>
                              <a:lnTo>
                                <a:pt x="90073" y="15020"/>
                              </a:lnTo>
                              <a:lnTo>
                                <a:pt x="93504" y="13946"/>
                              </a:lnTo>
                              <a:lnTo>
                                <a:pt x="96507" y="13303"/>
                              </a:lnTo>
                              <a:lnTo>
                                <a:pt x="97579" y="12874"/>
                              </a:lnTo>
                              <a:lnTo>
                                <a:pt x="99295" y="12230"/>
                              </a:lnTo>
                              <a:lnTo>
                                <a:pt x="101654" y="12874"/>
                              </a:lnTo>
                              <a:lnTo>
                                <a:pt x="104013" y="13303"/>
                              </a:lnTo>
                              <a:lnTo>
                                <a:pt x="106372" y="13946"/>
                              </a:lnTo>
                              <a:lnTo>
                                <a:pt x="108088" y="15020"/>
                              </a:lnTo>
                              <a:lnTo>
                                <a:pt x="108517" y="15878"/>
                              </a:lnTo>
                              <a:lnTo>
                                <a:pt x="109803" y="17594"/>
                              </a:lnTo>
                              <a:lnTo>
                                <a:pt x="111519" y="18453"/>
                              </a:lnTo>
                              <a:lnTo>
                                <a:pt x="112591" y="19526"/>
                              </a:lnTo>
                              <a:lnTo>
                                <a:pt x="112591" y="21028"/>
                              </a:lnTo>
                              <a:lnTo>
                                <a:pt x="112591" y="22744"/>
                              </a:lnTo>
                              <a:lnTo>
                                <a:pt x="113878" y="24246"/>
                              </a:lnTo>
                              <a:lnTo>
                                <a:pt x="113878" y="25748"/>
                              </a:lnTo>
                              <a:lnTo>
                                <a:pt x="113235" y="27251"/>
                              </a:lnTo>
                              <a:lnTo>
                                <a:pt x="112163" y="28752"/>
                              </a:lnTo>
                              <a:lnTo>
                                <a:pt x="110876" y="30898"/>
                              </a:lnTo>
                              <a:lnTo>
                                <a:pt x="109803" y="32401"/>
                              </a:lnTo>
                              <a:lnTo>
                                <a:pt x="108088" y="34117"/>
                              </a:lnTo>
                              <a:lnTo>
                                <a:pt x="105085" y="36048"/>
                              </a:lnTo>
                              <a:lnTo>
                                <a:pt x="102297" y="38194"/>
                              </a:lnTo>
                              <a:lnTo>
                                <a:pt x="99938" y="40769"/>
                              </a:lnTo>
                              <a:lnTo>
                                <a:pt x="99295" y="43343"/>
                              </a:lnTo>
                              <a:lnTo>
                                <a:pt x="96936" y="46347"/>
                              </a:lnTo>
                              <a:lnTo>
                                <a:pt x="93504" y="48922"/>
                              </a:lnTo>
                              <a:lnTo>
                                <a:pt x="90716" y="51498"/>
                              </a:lnTo>
                              <a:lnTo>
                                <a:pt x="88786" y="54072"/>
                              </a:lnTo>
                              <a:lnTo>
                                <a:pt x="87071" y="55145"/>
                              </a:lnTo>
                              <a:lnTo>
                                <a:pt x="84712" y="56218"/>
                              </a:lnTo>
                              <a:lnTo>
                                <a:pt x="82996" y="5664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4.108925pt;margin-top:64.404823pt;width:9pt;height:4.5pt;mso-position-horizontal-relative:page;mso-position-vertical-relative:paragraph;z-index:16039936" id="docshape622" coordorigin="2282,1288" coordsize="180,90" path="m2285,1293l2284,1289,2282,1288,2282,1290,2283,1292,2283,1295,2284,1297,2284,1300,2286,1303,2287,1306,2287,1310,2288,1314,2290,1317,2291,1321,2291,1325,2291,1330,2291,1334,2291,1339,2292,1343,2293,1347,2294,1351,2295,1355,2297,1358,2298,1360,2300,1363,2301,1363,2303,1363,2306,1361,2309,1360,2311,1358,2313,1355,2315,1351,2317,1348,2319,1345,2321,1342,2322,1338,2322,1335,2322,1331,2322,1329,2322,1325,2322,1322,2322,1319,2320,1316,2319,1313,2318,1311,2317,1308,2317,1307,2317,1305,2318,1308,2319,1312,2321,1314,2322,1317,2325,1321,2327,1324,2329,1327,2331,1329,2334,1333,2336,1337,2339,1340,2341,1343,2344,1347,2347,1350,2350,1353,2353,1356,2354,1359,2356,1359,2359,1361,2360,1363,2363,1361,2365,1361,2366,1359,2368,1357,2370,1355,2373,1353,2375,1350,2378,1347,2381,1343,2385,1338,2389,1334,2394,1330,2398,1327,2402,1324,2406,1321,2413,1317,2418,1315,2420,1313,2424,1312,2429,1310,2434,1309,2436,1308,2439,1307,2442,1308,2446,1309,2450,1310,2452,1312,2453,1313,2455,1316,2458,1317,2459,1319,2459,1321,2459,1324,2462,1326,2462,1329,2461,1331,2459,1333,2457,1337,2455,1339,2452,1342,2448,1345,2443,1348,2440,1352,2439,1356,2435,1361,2429,1365,2425,1369,2422,1373,2419,1375,2416,1377,2413,137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40448" behindDoc="0" locked="0" layoutInCell="1" allowOverlap="1" wp14:anchorId="01D9E5AA" wp14:editId="1F4C5013">
                <wp:simplePos x="0" y="0"/>
                <wp:positionH relativeFrom="page">
                  <wp:posOffset>1698172</wp:posOffset>
                </wp:positionH>
                <wp:positionV relativeFrom="paragraph">
                  <wp:posOffset>836394</wp:posOffset>
                </wp:positionV>
                <wp:extent cx="57150" cy="41275"/>
                <wp:effectExtent l="0" t="0" r="0" b="0"/>
                <wp:wrapNone/>
                <wp:docPr id="629" name="Graphic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1275"/>
                        </a:xfrm>
                        <a:custGeom>
                          <a:avLst/>
                          <a:gdLst/>
                          <a:ahLst/>
                          <a:cxnLst/>
                          <a:rect l="l" t="t" r="r" b="b"/>
                          <a:pathLst>
                            <a:path w="57150" h="41275">
                              <a:moveTo>
                                <a:pt x="7077" y="20813"/>
                              </a:moveTo>
                              <a:lnTo>
                                <a:pt x="1715" y="19097"/>
                              </a:lnTo>
                              <a:lnTo>
                                <a:pt x="3431" y="19097"/>
                              </a:lnTo>
                              <a:lnTo>
                                <a:pt x="2358" y="19097"/>
                              </a:lnTo>
                              <a:lnTo>
                                <a:pt x="643" y="19097"/>
                              </a:lnTo>
                              <a:lnTo>
                                <a:pt x="0" y="19097"/>
                              </a:lnTo>
                              <a:lnTo>
                                <a:pt x="1286" y="20813"/>
                              </a:lnTo>
                              <a:lnTo>
                                <a:pt x="2358" y="22745"/>
                              </a:lnTo>
                              <a:lnTo>
                                <a:pt x="4718" y="24890"/>
                              </a:lnTo>
                              <a:lnTo>
                                <a:pt x="6433" y="26822"/>
                              </a:lnTo>
                              <a:lnTo>
                                <a:pt x="7077" y="28538"/>
                              </a:lnTo>
                              <a:lnTo>
                                <a:pt x="8149" y="30469"/>
                              </a:lnTo>
                              <a:lnTo>
                                <a:pt x="11151" y="32615"/>
                              </a:lnTo>
                              <a:lnTo>
                                <a:pt x="13296" y="34761"/>
                              </a:lnTo>
                              <a:lnTo>
                                <a:pt x="14583" y="36263"/>
                              </a:lnTo>
                              <a:lnTo>
                                <a:pt x="16299" y="37765"/>
                              </a:lnTo>
                              <a:lnTo>
                                <a:pt x="18658" y="39267"/>
                              </a:lnTo>
                              <a:lnTo>
                                <a:pt x="22089" y="40340"/>
                              </a:lnTo>
                              <a:lnTo>
                                <a:pt x="25091" y="40769"/>
                              </a:lnTo>
                              <a:lnTo>
                                <a:pt x="27879" y="40769"/>
                              </a:lnTo>
                              <a:lnTo>
                                <a:pt x="42463" y="34117"/>
                              </a:lnTo>
                              <a:lnTo>
                                <a:pt x="44822" y="31542"/>
                              </a:lnTo>
                              <a:lnTo>
                                <a:pt x="48253" y="28967"/>
                              </a:lnTo>
                              <a:lnTo>
                                <a:pt x="50612" y="26392"/>
                              </a:lnTo>
                              <a:lnTo>
                                <a:pt x="52971" y="23817"/>
                              </a:lnTo>
                              <a:lnTo>
                                <a:pt x="54043" y="21242"/>
                              </a:lnTo>
                              <a:lnTo>
                                <a:pt x="55759" y="18239"/>
                              </a:lnTo>
                              <a:lnTo>
                                <a:pt x="56832" y="16093"/>
                              </a:lnTo>
                              <a:lnTo>
                                <a:pt x="56832" y="13518"/>
                              </a:lnTo>
                              <a:lnTo>
                                <a:pt x="56832" y="11372"/>
                              </a:lnTo>
                              <a:lnTo>
                                <a:pt x="56403" y="9441"/>
                              </a:lnTo>
                              <a:lnTo>
                                <a:pt x="55116" y="7725"/>
                              </a:lnTo>
                              <a:lnTo>
                                <a:pt x="54043" y="6222"/>
                              </a:lnTo>
                              <a:lnTo>
                                <a:pt x="51685" y="4720"/>
                              </a:lnTo>
                              <a:lnTo>
                                <a:pt x="48897" y="2575"/>
                              </a:lnTo>
                              <a:lnTo>
                                <a:pt x="45894" y="1716"/>
                              </a:lnTo>
                              <a:lnTo>
                                <a:pt x="43106" y="1073"/>
                              </a:lnTo>
                              <a:lnTo>
                                <a:pt x="39460" y="0"/>
                              </a:lnTo>
                              <a:lnTo>
                                <a:pt x="35386" y="0"/>
                              </a:lnTo>
                              <a:lnTo>
                                <a:pt x="31954" y="0"/>
                              </a:lnTo>
                              <a:lnTo>
                                <a:pt x="29166" y="1073"/>
                              </a:lnTo>
                              <a:lnTo>
                                <a:pt x="26164" y="2145"/>
                              </a:lnTo>
                              <a:lnTo>
                                <a:pt x="23805" y="3647"/>
                              </a:lnTo>
                              <a:lnTo>
                                <a:pt x="21017" y="5793"/>
                              </a:lnTo>
                              <a:lnTo>
                                <a:pt x="18014" y="7725"/>
                              </a:lnTo>
                              <a:lnTo>
                                <a:pt x="16942" y="9870"/>
                              </a:lnTo>
                              <a:lnTo>
                                <a:pt x="17371" y="12016"/>
                              </a:lnTo>
                              <a:lnTo>
                                <a:pt x="17371" y="13947"/>
                              </a:lnTo>
                              <a:lnTo>
                                <a:pt x="16299" y="16522"/>
                              </a:lnTo>
                              <a:lnTo>
                                <a:pt x="16942" y="19741"/>
                              </a:lnTo>
                              <a:lnTo>
                                <a:pt x="19301" y="2231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3.714355pt;margin-top:65.857826pt;width:4.5pt;height:3.25pt;mso-position-horizontal-relative:page;mso-position-vertical-relative:paragraph;z-index:16040448" id="docshape623" coordorigin="2674,1317" coordsize="90,65" path="m2685,1350l2677,1347,2680,1347,2678,1347,2675,1347,2674,1347,2676,1350,2678,1353,2682,1356,2684,1359,2685,1362,2687,1365,2692,1369,2695,1372,2697,1374,2700,1377,2704,1379,2709,1381,2714,1381,2718,1381,2741,1371,2745,1367,2750,1363,2754,1359,2758,1355,2759,1351,2762,1346,2764,1343,2764,1338,2764,1335,2763,1332,2761,1329,2759,1327,2756,1325,2751,1321,2747,1320,2742,1319,2736,1317,2730,1317,2725,1317,2720,1319,2715,1321,2712,1323,2707,1326,2703,1329,2701,1333,2702,1336,2702,1339,2700,1343,2701,1348,2705,135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40960" behindDoc="0" locked="0" layoutInCell="1" allowOverlap="1" wp14:anchorId="4DA8ADEA" wp14:editId="5B24BFA6">
                <wp:simplePos x="0" y="0"/>
                <wp:positionH relativeFrom="page">
                  <wp:posOffset>1777737</wp:posOffset>
                </wp:positionH>
                <wp:positionV relativeFrom="paragraph">
                  <wp:posOffset>813864</wp:posOffset>
                </wp:positionV>
                <wp:extent cx="148590" cy="54610"/>
                <wp:effectExtent l="0" t="0" r="0" b="0"/>
                <wp:wrapNone/>
                <wp:docPr id="630" name="Graphic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54610"/>
                        </a:xfrm>
                        <a:custGeom>
                          <a:avLst/>
                          <a:gdLst/>
                          <a:ahLst/>
                          <a:cxnLst/>
                          <a:rect l="l" t="t" r="r" b="b"/>
                          <a:pathLst>
                            <a:path w="148590" h="54610">
                              <a:moveTo>
                                <a:pt x="0" y="14804"/>
                              </a:moveTo>
                              <a:lnTo>
                                <a:pt x="0" y="14376"/>
                              </a:lnTo>
                              <a:lnTo>
                                <a:pt x="0" y="13302"/>
                              </a:lnTo>
                              <a:lnTo>
                                <a:pt x="1072" y="13732"/>
                              </a:lnTo>
                              <a:lnTo>
                                <a:pt x="2358" y="14804"/>
                              </a:lnTo>
                              <a:lnTo>
                                <a:pt x="3431" y="15877"/>
                              </a:lnTo>
                              <a:lnTo>
                                <a:pt x="4717" y="16951"/>
                              </a:lnTo>
                              <a:lnTo>
                                <a:pt x="5790" y="18452"/>
                              </a:lnTo>
                              <a:lnTo>
                                <a:pt x="6862" y="19954"/>
                              </a:lnTo>
                              <a:lnTo>
                                <a:pt x="8149" y="22100"/>
                              </a:lnTo>
                              <a:lnTo>
                                <a:pt x="9221" y="23602"/>
                              </a:lnTo>
                              <a:lnTo>
                                <a:pt x="10508" y="25748"/>
                              </a:lnTo>
                              <a:lnTo>
                                <a:pt x="11580" y="27679"/>
                              </a:lnTo>
                              <a:lnTo>
                                <a:pt x="12867" y="29825"/>
                              </a:lnTo>
                              <a:lnTo>
                                <a:pt x="13940" y="32400"/>
                              </a:lnTo>
                              <a:lnTo>
                                <a:pt x="14583" y="34974"/>
                              </a:lnTo>
                              <a:lnTo>
                                <a:pt x="15655" y="37120"/>
                              </a:lnTo>
                              <a:lnTo>
                                <a:pt x="16727" y="39051"/>
                              </a:lnTo>
                              <a:lnTo>
                                <a:pt x="18014" y="41626"/>
                              </a:lnTo>
                              <a:lnTo>
                                <a:pt x="18657" y="43772"/>
                              </a:lnTo>
                              <a:lnTo>
                                <a:pt x="19730" y="45918"/>
                              </a:lnTo>
                              <a:lnTo>
                                <a:pt x="20802" y="47420"/>
                              </a:lnTo>
                              <a:lnTo>
                                <a:pt x="22089" y="48922"/>
                              </a:lnTo>
                              <a:lnTo>
                                <a:pt x="23161" y="49995"/>
                              </a:lnTo>
                              <a:lnTo>
                                <a:pt x="23805" y="49351"/>
                              </a:lnTo>
                              <a:lnTo>
                                <a:pt x="24877" y="48493"/>
                              </a:lnTo>
                              <a:lnTo>
                                <a:pt x="25520" y="46776"/>
                              </a:lnTo>
                              <a:lnTo>
                                <a:pt x="26592" y="45274"/>
                              </a:lnTo>
                              <a:lnTo>
                                <a:pt x="27879" y="43343"/>
                              </a:lnTo>
                              <a:lnTo>
                                <a:pt x="28952" y="41197"/>
                              </a:lnTo>
                              <a:lnTo>
                                <a:pt x="30238" y="39051"/>
                              </a:lnTo>
                              <a:lnTo>
                                <a:pt x="30667" y="36477"/>
                              </a:lnTo>
                              <a:lnTo>
                                <a:pt x="32598" y="33473"/>
                              </a:lnTo>
                              <a:lnTo>
                                <a:pt x="33670" y="30254"/>
                              </a:lnTo>
                              <a:lnTo>
                                <a:pt x="34742" y="27679"/>
                              </a:lnTo>
                              <a:lnTo>
                                <a:pt x="35386" y="25104"/>
                              </a:lnTo>
                              <a:lnTo>
                                <a:pt x="36029" y="22529"/>
                              </a:lnTo>
                              <a:lnTo>
                                <a:pt x="36458" y="20598"/>
                              </a:lnTo>
                              <a:lnTo>
                                <a:pt x="36458" y="18452"/>
                              </a:lnTo>
                              <a:lnTo>
                                <a:pt x="37101" y="16307"/>
                              </a:lnTo>
                              <a:lnTo>
                                <a:pt x="37101" y="14804"/>
                              </a:lnTo>
                              <a:lnTo>
                                <a:pt x="37101" y="13302"/>
                              </a:lnTo>
                              <a:lnTo>
                                <a:pt x="37744" y="12229"/>
                              </a:lnTo>
                              <a:lnTo>
                                <a:pt x="38388" y="11157"/>
                              </a:lnTo>
                              <a:lnTo>
                                <a:pt x="39460" y="10728"/>
                              </a:lnTo>
                              <a:lnTo>
                                <a:pt x="40104" y="9654"/>
                              </a:lnTo>
                              <a:lnTo>
                                <a:pt x="41176" y="11157"/>
                              </a:lnTo>
                              <a:lnTo>
                                <a:pt x="42463" y="12229"/>
                              </a:lnTo>
                              <a:lnTo>
                                <a:pt x="43535" y="13302"/>
                              </a:lnTo>
                              <a:lnTo>
                                <a:pt x="44178" y="14804"/>
                              </a:lnTo>
                              <a:lnTo>
                                <a:pt x="45251" y="17379"/>
                              </a:lnTo>
                              <a:lnTo>
                                <a:pt x="46323" y="19525"/>
                              </a:lnTo>
                              <a:lnTo>
                                <a:pt x="48253" y="21671"/>
                              </a:lnTo>
                              <a:lnTo>
                                <a:pt x="49969" y="23173"/>
                              </a:lnTo>
                              <a:lnTo>
                                <a:pt x="51041" y="25748"/>
                              </a:lnTo>
                              <a:lnTo>
                                <a:pt x="52757" y="27679"/>
                              </a:lnTo>
                              <a:lnTo>
                                <a:pt x="54473" y="30254"/>
                              </a:lnTo>
                              <a:lnTo>
                                <a:pt x="56831" y="32400"/>
                              </a:lnTo>
                              <a:lnTo>
                                <a:pt x="58547" y="34974"/>
                              </a:lnTo>
                              <a:lnTo>
                                <a:pt x="60906" y="37549"/>
                              </a:lnTo>
                              <a:lnTo>
                                <a:pt x="62622" y="40124"/>
                              </a:lnTo>
                              <a:lnTo>
                                <a:pt x="64981" y="42699"/>
                              </a:lnTo>
                              <a:lnTo>
                                <a:pt x="67984" y="44846"/>
                              </a:lnTo>
                              <a:lnTo>
                                <a:pt x="70128" y="46776"/>
                              </a:lnTo>
                              <a:lnTo>
                                <a:pt x="72487" y="48922"/>
                              </a:lnTo>
                              <a:lnTo>
                                <a:pt x="74846" y="50424"/>
                              </a:lnTo>
                              <a:lnTo>
                                <a:pt x="77205" y="51926"/>
                              </a:lnTo>
                              <a:lnTo>
                                <a:pt x="79564" y="52570"/>
                              </a:lnTo>
                              <a:lnTo>
                                <a:pt x="81280" y="52999"/>
                              </a:lnTo>
                              <a:lnTo>
                                <a:pt x="82352" y="52999"/>
                              </a:lnTo>
                              <a:lnTo>
                                <a:pt x="84068" y="52999"/>
                              </a:lnTo>
                              <a:lnTo>
                                <a:pt x="85355" y="52570"/>
                              </a:lnTo>
                              <a:lnTo>
                                <a:pt x="86427" y="51497"/>
                              </a:lnTo>
                              <a:lnTo>
                                <a:pt x="87714" y="50424"/>
                              </a:lnTo>
                              <a:lnTo>
                                <a:pt x="88143" y="49351"/>
                              </a:lnTo>
                              <a:lnTo>
                                <a:pt x="89430" y="47849"/>
                              </a:lnTo>
                              <a:lnTo>
                                <a:pt x="89859" y="45918"/>
                              </a:lnTo>
                              <a:lnTo>
                                <a:pt x="90502" y="44201"/>
                              </a:lnTo>
                              <a:lnTo>
                                <a:pt x="91789" y="41626"/>
                              </a:lnTo>
                              <a:lnTo>
                                <a:pt x="91789" y="39696"/>
                              </a:lnTo>
                              <a:lnTo>
                                <a:pt x="92218" y="37120"/>
                              </a:lnTo>
                              <a:lnTo>
                                <a:pt x="92861" y="34545"/>
                              </a:lnTo>
                              <a:lnTo>
                                <a:pt x="93504" y="30898"/>
                              </a:lnTo>
                              <a:lnTo>
                                <a:pt x="93504" y="27679"/>
                              </a:lnTo>
                              <a:lnTo>
                                <a:pt x="93504" y="24675"/>
                              </a:lnTo>
                              <a:lnTo>
                                <a:pt x="93933" y="21671"/>
                              </a:lnTo>
                              <a:lnTo>
                                <a:pt x="93933" y="19096"/>
                              </a:lnTo>
                              <a:lnTo>
                                <a:pt x="93933" y="16307"/>
                              </a:lnTo>
                              <a:lnTo>
                                <a:pt x="93933" y="14376"/>
                              </a:lnTo>
                              <a:lnTo>
                                <a:pt x="93933" y="12229"/>
                              </a:lnTo>
                              <a:lnTo>
                                <a:pt x="93933" y="10298"/>
                              </a:lnTo>
                              <a:lnTo>
                                <a:pt x="93933" y="9226"/>
                              </a:lnTo>
                              <a:lnTo>
                                <a:pt x="93933" y="8153"/>
                              </a:lnTo>
                              <a:lnTo>
                                <a:pt x="94577" y="8582"/>
                              </a:lnTo>
                              <a:lnTo>
                                <a:pt x="95220" y="9654"/>
                              </a:lnTo>
                              <a:lnTo>
                                <a:pt x="96292" y="10728"/>
                              </a:lnTo>
                              <a:lnTo>
                                <a:pt x="96292" y="12229"/>
                              </a:lnTo>
                              <a:lnTo>
                                <a:pt x="97579" y="13732"/>
                              </a:lnTo>
                              <a:lnTo>
                                <a:pt x="98008" y="15877"/>
                              </a:lnTo>
                              <a:lnTo>
                                <a:pt x="98651" y="18023"/>
                              </a:lnTo>
                              <a:lnTo>
                                <a:pt x="99724" y="19954"/>
                              </a:lnTo>
                              <a:lnTo>
                                <a:pt x="101010" y="23602"/>
                              </a:lnTo>
                              <a:lnTo>
                                <a:pt x="102083" y="26821"/>
                              </a:lnTo>
                              <a:lnTo>
                                <a:pt x="103798" y="29825"/>
                              </a:lnTo>
                              <a:lnTo>
                                <a:pt x="105085" y="32829"/>
                              </a:lnTo>
                              <a:lnTo>
                                <a:pt x="106801" y="36048"/>
                              </a:lnTo>
                              <a:lnTo>
                                <a:pt x="108517" y="38623"/>
                              </a:lnTo>
                              <a:lnTo>
                                <a:pt x="110232" y="41626"/>
                              </a:lnTo>
                              <a:lnTo>
                                <a:pt x="111948" y="44846"/>
                              </a:lnTo>
                              <a:lnTo>
                                <a:pt x="113664" y="47420"/>
                              </a:lnTo>
                              <a:lnTo>
                                <a:pt x="114950" y="49351"/>
                              </a:lnTo>
                              <a:lnTo>
                                <a:pt x="116023" y="51068"/>
                              </a:lnTo>
                              <a:lnTo>
                                <a:pt x="117309" y="52999"/>
                              </a:lnTo>
                              <a:lnTo>
                                <a:pt x="118382" y="54072"/>
                              </a:lnTo>
                              <a:lnTo>
                                <a:pt x="119454" y="54501"/>
                              </a:lnTo>
                              <a:lnTo>
                                <a:pt x="120741" y="54072"/>
                              </a:lnTo>
                              <a:lnTo>
                                <a:pt x="121813" y="52999"/>
                              </a:lnTo>
                              <a:lnTo>
                                <a:pt x="122457" y="51497"/>
                              </a:lnTo>
                              <a:lnTo>
                                <a:pt x="123529" y="49351"/>
                              </a:lnTo>
                              <a:lnTo>
                                <a:pt x="123529" y="47420"/>
                              </a:lnTo>
                              <a:lnTo>
                                <a:pt x="123529" y="44846"/>
                              </a:lnTo>
                              <a:lnTo>
                                <a:pt x="124816" y="41626"/>
                              </a:lnTo>
                              <a:lnTo>
                                <a:pt x="125888" y="39051"/>
                              </a:lnTo>
                              <a:lnTo>
                                <a:pt x="127175" y="36048"/>
                              </a:lnTo>
                              <a:lnTo>
                                <a:pt x="127175" y="32829"/>
                              </a:lnTo>
                              <a:lnTo>
                                <a:pt x="127604" y="29396"/>
                              </a:lnTo>
                              <a:lnTo>
                                <a:pt x="128890" y="25748"/>
                              </a:lnTo>
                              <a:lnTo>
                                <a:pt x="129963" y="22100"/>
                              </a:lnTo>
                              <a:lnTo>
                                <a:pt x="130606" y="18452"/>
                              </a:lnTo>
                              <a:lnTo>
                                <a:pt x="131678" y="14804"/>
                              </a:lnTo>
                              <a:lnTo>
                                <a:pt x="132322" y="11801"/>
                              </a:lnTo>
                              <a:lnTo>
                                <a:pt x="133394" y="8582"/>
                              </a:lnTo>
                              <a:lnTo>
                                <a:pt x="135324" y="6007"/>
                              </a:lnTo>
                              <a:lnTo>
                                <a:pt x="136396" y="3432"/>
                              </a:lnTo>
                              <a:lnTo>
                                <a:pt x="137469" y="1930"/>
                              </a:lnTo>
                              <a:lnTo>
                                <a:pt x="138112" y="857"/>
                              </a:lnTo>
                              <a:lnTo>
                                <a:pt x="139184" y="428"/>
                              </a:lnTo>
                              <a:lnTo>
                                <a:pt x="141115" y="0"/>
                              </a:lnTo>
                              <a:lnTo>
                                <a:pt x="142187" y="0"/>
                              </a:lnTo>
                              <a:lnTo>
                                <a:pt x="143903" y="0"/>
                              </a:lnTo>
                              <a:lnTo>
                                <a:pt x="145618" y="857"/>
                              </a:lnTo>
                              <a:lnTo>
                                <a:pt x="147977" y="2574"/>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9.979309pt;margin-top:64.083839pt;width:11.7pt;height:4.3pt;mso-position-horizontal-relative:page;mso-position-vertical-relative:paragraph;z-index:16040960" id="docshape624" coordorigin="2800,1282" coordsize="234,86" path="m2800,1305l2800,1304,2800,1303,2801,1303,2803,1305,2805,1307,2807,1308,2809,1311,2810,1313,2812,1316,2814,1319,2816,1322,2818,1325,2820,1329,2822,1333,2823,1337,2824,1340,2826,1343,2828,1347,2829,1351,2831,1354,2832,1356,2834,1359,2836,1360,2837,1359,2839,1358,2840,1355,2841,1353,2843,1350,2845,1347,2847,1343,2848,1339,2851,1334,2853,1329,2854,1325,2855,1321,2856,1317,2857,1314,2857,1311,2858,1307,2858,1305,2858,1303,2859,1301,2860,1299,2862,1299,2863,1297,2864,1299,2866,1301,2868,1303,2869,1305,2871,1309,2873,1312,2876,1316,2878,1318,2880,1322,2883,1325,2885,1329,2889,1333,2892,1337,2896,1341,2898,1345,2902,1349,2907,1352,2910,1355,2914,1359,2917,1361,2921,1363,2925,1364,2928,1365,2929,1365,2932,1365,2934,1364,2936,1363,2938,1361,2938,1359,2940,1357,2941,1354,2942,1351,2944,1347,2944,1344,2945,1340,2946,1336,2947,1330,2947,1325,2947,1321,2948,1316,2948,1312,2948,1307,2948,1304,2948,1301,2948,1298,2948,1296,2948,1295,2949,1295,2950,1297,2951,1299,2951,1301,2953,1303,2954,1307,2955,1310,2957,1313,2959,1319,2960,1324,2963,1329,2965,1333,2968,1338,2970,1343,2973,1347,2976,1352,2979,1356,2981,1359,2982,1362,2984,1365,2986,1367,2988,1368,2990,1367,2991,1365,2992,1363,2994,1359,2994,1356,2994,1352,2996,1347,2998,1343,3000,1338,3000,1333,3001,1328,3003,1322,3004,1316,3005,1311,3007,1305,3008,1300,3010,1295,3013,1291,3014,1287,3016,1285,3017,1283,3019,1282,3022,1282,3024,1282,3026,1282,3029,1283,3033,1286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041472" behindDoc="0" locked="0" layoutInCell="1" allowOverlap="1" wp14:anchorId="2BD934BF" wp14:editId="46C95D60">
                <wp:simplePos x="0" y="0"/>
                <wp:positionH relativeFrom="page">
                  <wp:posOffset>1943086</wp:posOffset>
                </wp:positionH>
                <wp:positionV relativeFrom="paragraph">
                  <wp:posOffset>812791</wp:posOffset>
                </wp:positionV>
                <wp:extent cx="181610" cy="128905"/>
                <wp:effectExtent l="0" t="0" r="0" b="0"/>
                <wp:wrapNone/>
                <wp:docPr id="631" name="Graphic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610" cy="128905"/>
                        </a:xfrm>
                        <a:custGeom>
                          <a:avLst/>
                          <a:gdLst/>
                          <a:ahLst/>
                          <a:cxnLst/>
                          <a:rect l="l" t="t" r="r" b="b"/>
                          <a:pathLst>
                            <a:path w="181610" h="128905">
                              <a:moveTo>
                                <a:pt x="3002" y="49996"/>
                              </a:moveTo>
                              <a:lnTo>
                                <a:pt x="2359" y="49566"/>
                              </a:lnTo>
                              <a:lnTo>
                                <a:pt x="1286" y="48922"/>
                              </a:lnTo>
                              <a:lnTo>
                                <a:pt x="643" y="47850"/>
                              </a:lnTo>
                              <a:lnTo>
                                <a:pt x="0" y="46348"/>
                              </a:lnTo>
                              <a:lnTo>
                                <a:pt x="0" y="45275"/>
                              </a:lnTo>
                              <a:lnTo>
                                <a:pt x="0" y="44416"/>
                              </a:lnTo>
                              <a:lnTo>
                                <a:pt x="0" y="43344"/>
                              </a:lnTo>
                              <a:lnTo>
                                <a:pt x="0" y="41842"/>
                              </a:lnTo>
                              <a:lnTo>
                                <a:pt x="0" y="40125"/>
                              </a:lnTo>
                              <a:lnTo>
                                <a:pt x="0" y="39267"/>
                              </a:lnTo>
                              <a:lnTo>
                                <a:pt x="643" y="38194"/>
                              </a:lnTo>
                              <a:lnTo>
                                <a:pt x="1286" y="36477"/>
                              </a:lnTo>
                              <a:lnTo>
                                <a:pt x="1286" y="34976"/>
                              </a:lnTo>
                              <a:lnTo>
                                <a:pt x="1715" y="33044"/>
                              </a:lnTo>
                              <a:lnTo>
                                <a:pt x="2359" y="31328"/>
                              </a:lnTo>
                              <a:lnTo>
                                <a:pt x="3002" y="29826"/>
                              </a:lnTo>
                              <a:lnTo>
                                <a:pt x="3431" y="28753"/>
                              </a:lnTo>
                              <a:lnTo>
                                <a:pt x="4074" y="27251"/>
                              </a:lnTo>
                              <a:lnTo>
                                <a:pt x="4717" y="25748"/>
                              </a:lnTo>
                              <a:lnTo>
                                <a:pt x="5790" y="24676"/>
                              </a:lnTo>
                              <a:lnTo>
                                <a:pt x="11152" y="20170"/>
                              </a:lnTo>
                              <a:lnTo>
                                <a:pt x="12224" y="19526"/>
                              </a:lnTo>
                              <a:lnTo>
                                <a:pt x="13296" y="19096"/>
                              </a:lnTo>
                              <a:lnTo>
                                <a:pt x="14583" y="18453"/>
                              </a:lnTo>
                              <a:lnTo>
                                <a:pt x="15655" y="18453"/>
                              </a:lnTo>
                              <a:lnTo>
                                <a:pt x="16942" y="18453"/>
                              </a:lnTo>
                              <a:lnTo>
                                <a:pt x="21017" y="18453"/>
                              </a:lnTo>
                              <a:lnTo>
                                <a:pt x="22089" y="19096"/>
                              </a:lnTo>
                              <a:lnTo>
                                <a:pt x="23161" y="20170"/>
                              </a:lnTo>
                              <a:lnTo>
                                <a:pt x="24448" y="21028"/>
                              </a:lnTo>
                              <a:lnTo>
                                <a:pt x="25091" y="22101"/>
                              </a:lnTo>
                              <a:lnTo>
                                <a:pt x="26164" y="23174"/>
                              </a:lnTo>
                              <a:lnTo>
                                <a:pt x="26807" y="24676"/>
                              </a:lnTo>
                              <a:lnTo>
                                <a:pt x="27236" y="26178"/>
                              </a:lnTo>
                              <a:lnTo>
                                <a:pt x="27879" y="28323"/>
                              </a:lnTo>
                              <a:lnTo>
                                <a:pt x="29166" y="29826"/>
                              </a:lnTo>
                              <a:lnTo>
                                <a:pt x="29595" y="31971"/>
                              </a:lnTo>
                              <a:lnTo>
                                <a:pt x="30239" y="33902"/>
                              </a:lnTo>
                              <a:lnTo>
                                <a:pt x="30882" y="36477"/>
                              </a:lnTo>
                              <a:lnTo>
                                <a:pt x="31311" y="38623"/>
                              </a:lnTo>
                              <a:lnTo>
                                <a:pt x="32598" y="41198"/>
                              </a:lnTo>
                              <a:lnTo>
                                <a:pt x="39031" y="52141"/>
                              </a:lnTo>
                              <a:lnTo>
                                <a:pt x="40103" y="53644"/>
                              </a:lnTo>
                              <a:lnTo>
                                <a:pt x="41819" y="54716"/>
                              </a:lnTo>
                              <a:lnTo>
                                <a:pt x="43535" y="54073"/>
                              </a:lnTo>
                              <a:lnTo>
                                <a:pt x="44822" y="54073"/>
                              </a:lnTo>
                              <a:lnTo>
                                <a:pt x="45894" y="54073"/>
                              </a:lnTo>
                              <a:lnTo>
                                <a:pt x="46966" y="53000"/>
                              </a:lnTo>
                              <a:lnTo>
                                <a:pt x="48897" y="52141"/>
                              </a:lnTo>
                              <a:lnTo>
                                <a:pt x="50612" y="50425"/>
                              </a:lnTo>
                              <a:lnTo>
                                <a:pt x="52757" y="48922"/>
                              </a:lnTo>
                              <a:lnTo>
                                <a:pt x="54687" y="47421"/>
                              </a:lnTo>
                              <a:lnTo>
                                <a:pt x="56402" y="45275"/>
                              </a:lnTo>
                              <a:lnTo>
                                <a:pt x="58762" y="42700"/>
                              </a:lnTo>
                              <a:lnTo>
                                <a:pt x="60477" y="40769"/>
                              </a:lnTo>
                              <a:lnTo>
                                <a:pt x="62193" y="38194"/>
                              </a:lnTo>
                              <a:lnTo>
                                <a:pt x="63909" y="34976"/>
                              </a:lnTo>
                              <a:lnTo>
                                <a:pt x="64981" y="32401"/>
                              </a:lnTo>
                              <a:lnTo>
                                <a:pt x="66697" y="29826"/>
                              </a:lnTo>
                              <a:lnTo>
                                <a:pt x="67340" y="27251"/>
                              </a:lnTo>
                              <a:lnTo>
                                <a:pt x="68627" y="24676"/>
                              </a:lnTo>
                              <a:lnTo>
                                <a:pt x="69056" y="21671"/>
                              </a:lnTo>
                              <a:lnTo>
                                <a:pt x="69056" y="19096"/>
                              </a:lnTo>
                              <a:lnTo>
                                <a:pt x="69699" y="16521"/>
                              </a:lnTo>
                              <a:lnTo>
                                <a:pt x="69699" y="13303"/>
                              </a:lnTo>
                              <a:lnTo>
                                <a:pt x="70342" y="10728"/>
                              </a:lnTo>
                              <a:lnTo>
                                <a:pt x="70342" y="8797"/>
                              </a:lnTo>
                              <a:lnTo>
                                <a:pt x="70342" y="6651"/>
                              </a:lnTo>
                              <a:lnTo>
                                <a:pt x="69699" y="4506"/>
                              </a:lnTo>
                              <a:lnTo>
                                <a:pt x="69699" y="2575"/>
                              </a:lnTo>
                              <a:lnTo>
                                <a:pt x="69056" y="1073"/>
                              </a:lnTo>
                              <a:lnTo>
                                <a:pt x="69056" y="0"/>
                              </a:lnTo>
                              <a:lnTo>
                                <a:pt x="69056" y="0"/>
                              </a:lnTo>
                              <a:lnTo>
                                <a:pt x="69056" y="13303"/>
                              </a:lnTo>
                              <a:lnTo>
                                <a:pt x="69699" y="16521"/>
                              </a:lnTo>
                              <a:lnTo>
                                <a:pt x="70342" y="19526"/>
                              </a:lnTo>
                              <a:lnTo>
                                <a:pt x="70342" y="22101"/>
                              </a:lnTo>
                              <a:lnTo>
                                <a:pt x="70772" y="25319"/>
                              </a:lnTo>
                              <a:lnTo>
                                <a:pt x="70772" y="28323"/>
                              </a:lnTo>
                              <a:lnTo>
                                <a:pt x="71415" y="30898"/>
                              </a:lnTo>
                              <a:lnTo>
                                <a:pt x="72487" y="33902"/>
                              </a:lnTo>
                              <a:lnTo>
                                <a:pt x="73130" y="36048"/>
                              </a:lnTo>
                              <a:lnTo>
                                <a:pt x="73774" y="38623"/>
                              </a:lnTo>
                              <a:lnTo>
                                <a:pt x="74417" y="40769"/>
                              </a:lnTo>
                              <a:lnTo>
                                <a:pt x="74846" y="42700"/>
                              </a:lnTo>
                              <a:lnTo>
                                <a:pt x="76133" y="44416"/>
                              </a:lnTo>
                              <a:lnTo>
                                <a:pt x="77205" y="45275"/>
                              </a:lnTo>
                              <a:lnTo>
                                <a:pt x="78492" y="46991"/>
                              </a:lnTo>
                              <a:lnTo>
                                <a:pt x="78921" y="47850"/>
                              </a:lnTo>
                              <a:lnTo>
                                <a:pt x="80208" y="48493"/>
                              </a:lnTo>
                              <a:lnTo>
                                <a:pt x="81280" y="48493"/>
                              </a:lnTo>
                              <a:lnTo>
                                <a:pt x="82352" y="47850"/>
                              </a:lnTo>
                              <a:lnTo>
                                <a:pt x="83639" y="47421"/>
                              </a:lnTo>
                              <a:lnTo>
                                <a:pt x="85355" y="46348"/>
                              </a:lnTo>
                              <a:lnTo>
                                <a:pt x="86427" y="44846"/>
                              </a:lnTo>
                              <a:lnTo>
                                <a:pt x="88357" y="43344"/>
                              </a:lnTo>
                              <a:lnTo>
                                <a:pt x="90073" y="41198"/>
                              </a:lnTo>
                              <a:lnTo>
                                <a:pt x="91789" y="39696"/>
                              </a:lnTo>
                              <a:lnTo>
                                <a:pt x="93504" y="38194"/>
                              </a:lnTo>
                              <a:lnTo>
                                <a:pt x="95220" y="36477"/>
                              </a:lnTo>
                              <a:lnTo>
                                <a:pt x="96936" y="34976"/>
                              </a:lnTo>
                              <a:lnTo>
                                <a:pt x="98222" y="33473"/>
                              </a:lnTo>
                              <a:lnTo>
                                <a:pt x="99938" y="31971"/>
                              </a:lnTo>
                              <a:lnTo>
                                <a:pt x="101654" y="30469"/>
                              </a:lnTo>
                              <a:lnTo>
                                <a:pt x="103370" y="28753"/>
                              </a:lnTo>
                              <a:lnTo>
                                <a:pt x="105085" y="27894"/>
                              </a:lnTo>
                              <a:lnTo>
                                <a:pt x="106801" y="26822"/>
                              </a:lnTo>
                              <a:lnTo>
                                <a:pt x="109160" y="25748"/>
                              </a:lnTo>
                              <a:lnTo>
                                <a:pt x="110876" y="24676"/>
                              </a:lnTo>
                              <a:lnTo>
                                <a:pt x="112591" y="23603"/>
                              </a:lnTo>
                              <a:lnTo>
                                <a:pt x="114307" y="23174"/>
                              </a:lnTo>
                              <a:lnTo>
                                <a:pt x="116666" y="23174"/>
                              </a:lnTo>
                              <a:lnTo>
                                <a:pt x="118382" y="22744"/>
                              </a:lnTo>
                              <a:lnTo>
                                <a:pt x="119669" y="22101"/>
                              </a:lnTo>
                              <a:lnTo>
                                <a:pt x="121384" y="22101"/>
                              </a:lnTo>
                              <a:lnTo>
                                <a:pt x="123100" y="22101"/>
                              </a:lnTo>
                              <a:lnTo>
                                <a:pt x="124816" y="22744"/>
                              </a:lnTo>
                              <a:lnTo>
                                <a:pt x="126531" y="23603"/>
                              </a:lnTo>
                              <a:lnTo>
                                <a:pt x="127818" y="24246"/>
                              </a:lnTo>
                              <a:lnTo>
                                <a:pt x="128890" y="25319"/>
                              </a:lnTo>
                              <a:lnTo>
                                <a:pt x="129963" y="26178"/>
                              </a:lnTo>
                              <a:lnTo>
                                <a:pt x="130606" y="27894"/>
                              </a:lnTo>
                              <a:lnTo>
                                <a:pt x="131678" y="28753"/>
                              </a:lnTo>
                              <a:lnTo>
                                <a:pt x="131678" y="30469"/>
                              </a:lnTo>
                              <a:lnTo>
                                <a:pt x="132322" y="31971"/>
                              </a:lnTo>
                              <a:lnTo>
                                <a:pt x="132322" y="33473"/>
                              </a:lnTo>
                              <a:lnTo>
                                <a:pt x="132322" y="34976"/>
                              </a:lnTo>
                              <a:lnTo>
                                <a:pt x="131678" y="36477"/>
                              </a:lnTo>
                              <a:lnTo>
                                <a:pt x="131249" y="38194"/>
                              </a:lnTo>
                              <a:lnTo>
                                <a:pt x="130606" y="39696"/>
                              </a:lnTo>
                              <a:lnTo>
                                <a:pt x="129963" y="41198"/>
                              </a:lnTo>
                              <a:lnTo>
                                <a:pt x="129534" y="42700"/>
                              </a:lnTo>
                              <a:lnTo>
                                <a:pt x="128890" y="44416"/>
                              </a:lnTo>
                              <a:lnTo>
                                <a:pt x="128247" y="45275"/>
                              </a:lnTo>
                              <a:lnTo>
                                <a:pt x="127818" y="46348"/>
                              </a:lnTo>
                              <a:lnTo>
                                <a:pt x="127175" y="47421"/>
                              </a:lnTo>
                              <a:lnTo>
                                <a:pt x="126531" y="48922"/>
                              </a:lnTo>
                              <a:lnTo>
                                <a:pt x="125888" y="49996"/>
                              </a:lnTo>
                              <a:lnTo>
                                <a:pt x="125888" y="51498"/>
                              </a:lnTo>
                              <a:lnTo>
                                <a:pt x="126531" y="52570"/>
                              </a:lnTo>
                              <a:lnTo>
                                <a:pt x="127818" y="53644"/>
                              </a:lnTo>
                              <a:lnTo>
                                <a:pt x="128890" y="54073"/>
                              </a:lnTo>
                              <a:lnTo>
                                <a:pt x="129534" y="55145"/>
                              </a:lnTo>
                              <a:lnTo>
                                <a:pt x="129963" y="56219"/>
                              </a:lnTo>
                              <a:lnTo>
                                <a:pt x="131678" y="57720"/>
                              </a:lnTo>
                              <a:lnTo>
                                <a:pt x="133608" y="58793"/>
                              </a:lnTo>
                              <a:lnTo>
                                <a:pt x="135753" y="59866"/>
                              </a:lnTo>
                              <a:lnTo>
                                <a:pt x="138112" y="61368"/>
                              </a:lnTo>
                              <a:lnTo>
                                <a:pt x="140471" y="62870"/>
                              </a:lnTo>
                              <a:lnTo>
                                <a:pt x="143903" y="64372"/>
                              </a:lnTo>
                              <a:lnTo>
                                <a:pt x="147549" y="66089"/>
                              </a:lnTo>
                              <a:lnTo>
                                <a:pt x="150336" y="68020"/>
                              </a:lnTo>
                              <a:lnTo>
                                <a:pt x="153768" y="70595"/>
                              </a:lnTo>
                              <a:lnTo>
                                <a:pt x="157414" y="73813"/>
                              </a:lnTo>
                              <a:lnTo>
                                <a:pt x="160202" y="76818"/>
                              </a:lnTo>
                              <a:lnTo>
                                <a:pt x="163204" y="80036"/>
                              </a:lnTo>
                              <a:lnTo>
                                <a:pt x="165349" y="83040"/>
                              </a:lnTo>
                              <a:lnTo>
                                <a:pt x="167279" y="86045"/>
                              </a:lnTo>
                              <a:lnTo>
                                <a:pt x="168995" y="89263"/>
                              </a:lnTo>
                              <a:lnTo>
                                <a:pt x="170067" y="92268"/>
                              </a:lnTo>
                              <a:lnTo>
                                <a:pt x="171353" y="95486"/>
                              </a:lnTo>
                              <a:lnTo>
                                <a:pt x="171783" y="98490"/>
                              </a:lnTo>
                              <a:lnTo>
                                <a:pt x="171783" y="101708"/>
                              </a:lnTo>
                              <a:lnTo>
                                <a:pt x="171353" y="104712"/>
                              </a:lnTo>
                              <a:lnTo>
                                <a:pt x="170067" y="107288"/>
                              </a:lnTo>
                              <a:lnTo>
                                <a:pt x="168351" y="109862"/>
                              </a:lnTo>
                              <a:lnTo>
                                <a:pt x="165992" y="112437"/>
                              </a:lnTo>
                              <a:lnTo>
                                <a:pt x="163633" y="115012"/>
                              </a:lnTo>
                              <a:lnTo>
                                <a:pt x="147977" y="125312"/>
                              </a:lnTo>
                              <a:lnTo>
                                <a:pt x="144546" y="126814"/>
                              </a:lnTo>
                              <a:lnTo>
                                <a:pt x="142187" y="127887"/>
                              </a:lnTo>
                              <a:lnTo>
                                <a:pt x="139399" y="128531"/>
                              </a:lnTo>
                              <a:lnTo>
                                <a:pt x="137040" y="128531"/>
                              </a:lnTo>
                              <a:lnTo>
                                <a:pt x="134681" y="128531"/>
                              </a:lnTo>
                              <a:lnTo>
                                <a:pt x="124816" y="116514"/>
                              </a:lnTo>
                              <a:lnTo>
                                <a:pt x="124172" y="114583"/>
                              </a:lnTo>
                              <a:lnTo>
                                <a:pt x="147549" y="81968"/>
                              </a:lnTo>
                              <a:lnTo>
                                <a:pt x="163204" y="73170"/>
                              </a:lnTo>
                              <a:lnTo>
                                <a:pt x="171783" y="68020"/>
                              </a:lnTo>
                              <a:lnTo>
                                <a:pt x="181219" y="63514"/>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2.998932pt;margin-top:63.999306pt;width:14.3pt;height:10.15pt;mso-position-horizontal-relative:page;mso-position-vertical-relative:paragraph;z-index:16041472" id="docshape625" coordorigin="3060,1280" coordsize="286,203" path="m3065,1359l3064,1358,3062,1357,3061,1355,3060,1353,3060,1351,3060,1350,3060,1348,3060,1346,3060,1343,3060,1342,3061,1340,3062,1337,3062,1335,3063,1332,3064,1329,3065,1327,3065,1325,3066,1323,3067,1321,3069,1319,3078,1312,3079,1311,3081,1310,3083,1309,3085,1309,3087,1309,3093,1309,3095,1310,3096,1312,3098,1313,3099,1315,3101,1316,3102,1319,3103,1321,3104,1325,3106,1327,3107,1330,3108,1333,3109,1337,3109,1341,3111,1345,3121,1362,3123,1364,3126,1366,3129,1365,3131,1365,3132,1365,3134,1363,3137,1362,3140,1359,3143,1357,3146,1355,3149,1351,3153,1347,3155,1344,3158,1340,3161,1335,3162,1331,3165,1327,3166,1323,3168,1319,3169,1314,3169,1310,3170,1306,3170,1301,3171,1297,3171,1294,3171,1290,3170,1287,3170,1284,3169,1282,3169,1280,3169,1280,3169,1301,3170,1306,3171,1311,3171,1315,3171,1320,3171,1325,3172,1329,3174,1333,3175,1337,3176,1341,3177,1344,3178,1347,3180,1350,3182,1351,3184,1354,3184,1355,3186,1356,3188,1356,3190,1355,3192,1355,3194,1353,3196,1351,3199,1348,3202,1345,3205,1343,3207,1340,3210,1337,3213,1335,3215,1333,3217,1330,3220,1328,3223,1325,3225,1324,3228,1322,3232,1321,3235,1319,3237,1317,3240,1316,3244,1316,3246,1316,3248,1315,3251,1315,3254,1315,3257,1316,3259,1317,3261,1318,3263,1320,3265,1321,3266,1324,3267,1325,3267,1328,3268,1330,3268,1333,3268,1335,3267,1337,3267,1340,3266,1343,3265,1345,3264,1347,3263,1350,3262,1351,3261,1353,3260,1355,3259,1357,3258,1359,3258,1361,3259,1363,3261,1364,3263,1365,3264,1367,3265,1369,3267,1371,3270,1373,3274,1374,3277,1377,3281,1379,3287,1381,3292,1384,3297,1387,3302,1391,3308,1396,3312,1401,3317,1406,3320,1411,3323,1415,3326,1421,3328,1425,3330,1430,3331,1435,3331,1440,3330,1445,3328,1449,3325,1453,3321,1457,3318,1461,3293,1477,3288,1480,3284,1481,3280,1482,3276,1482,3272,1482,3257,1463,3256,1460,3292,1409,3317,1395,3331,1387,3345,1380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041984" behindDoc="0" locked="0" layoutInCell="1" allowOverlap="1" wp14:anchorId="36100B7C" wp14:editId="20956532">
                <wp:simplePos x="0" y="0"/>
                <wp:positionH relativeFrom="page">
                  <wp:posOffset>2200225</wp:posOffset>
                </wp:positionH>
                <wp:positionV relativeFrom="paragraph">
                  <wp:posOffset>762580</wp:posOffset>
                </wp:positionV>
                <wp:extent cx="29209" cy="153035"/>
                <wp:effectExtent l="0" t="0" r="0" b="0"/>
                <wp:wrapNone/>
                <wp:docPr id="632" name="Graphic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09" cy="153035"/>
                        </a:xfrm>
                        <a:custGeom>
                          <a:avLst/>
                          <a:gdLst/>
                          <a:ahLst/>
                          <a:cxnLst/>
                          <a:rect l="l" t="t" r="r" b="b"/>
                          <a:pathLst>
                            <a:path w="29209" h="153035">
                              <a:moveTo>
                                <a:pt x="28951" y="1072"/>
                              </a:moveTo>
                              <a:lnTo>
                                <a:pt x="28951" y="0"/>
                              </a:lnTo>
                              <a:lnTo>
                                <a:pt x="28523" y="1716"/>
                              </a:lnTo>
                              <a:lnTo>
                                <a:pt x="27879" y="3218"/>
                              </a:lnTo>
                              <a:lnTo>
                                <a:pt x="27236" y="5793"/>
                              </a:lnTo>
                              <a:lnTo>
                                <a:pt x="26592" y="8368"/>
                              </a:lnTo>
                              <a:lnTo>
                                <a:pt x="25520" y="12444"/>
                              </a:lnTo>
                              <a:lnTo>
                                <a:pt x="24877" y="17166"/>
                              </a:lnTo>
                              <a:lnTo>
                                <a:pt x="24448" y="22315"/>
                              </a:lnTo>
                              <a:lnTo>
                                <a:pt x="23161" y="26822"/>
                              </a:lnTo>
                              <a:lnTo>
                                <a:pt x="22732" y="32615"/>
                              </a:lnTo>
                              <a:lnTo>
                                <a:pt x="21445" y="38194"/>
                              </a:lnTo>
                              <a:lnTo>
                                <a:pt x="20802" y="45061"/>
                              </a:lnTo>
                              <a:lnTo>
                                <a:pt x="19729" y="52141"/>
                              </a:lnTo>
                              <a:lnTo>
                                <a:pt x="18014" y="59008"/>
                              </a:lnTo>
                              <a:lnTo>
                                <a:pt x="16727" y="66732"/>
                              </a:lnTo>
                              <a:lnTo>
                                <a:pt x="15012" y="73813"/>
                              </a:lnTo>
                              <a:lnTo>
                                <a:pt x="12867" y="82182"/>
                              </a:lnTo>
                              <a:lnTo>
                                <a:pt x="10508" y="89907"/>
                              </a:lnTo>
                              <a:lnTo>
                                <a:pt x="8792" y="97631"/>
                              </a:lnTo>
                              <a:lnTo>
                                <a:pt x="7505" y="104927"/>
                              </a:lnTo>
                              <a:lnTo>
                                <a:pt x="5146" y="111579"/>
                              </a:lnTo>
                              <a:lnTo>
                                <a:pt x="4074" y="118230"/>
                              </a:lnTo>
                              <a:lnTo>
                                <a:pt x="3002" y="124453"/>
                              </a:lnTo>
                              <a:lnTo>
                                <a:pt x="1715" y="130247"/>
                              </a:lnTo>
                              <a:lnTo>
                                <a:pt x="1072" y="134753"/>
                              </a:lnTo>
                              <a:lnTo>
                                <a:pt x="643" y="139474"/>
                              </a:lnTo>
                              <a:lnTo>
                                <a:pt x="0" y="143979"/>
                              </a:lnTo>
                              <a:lnTo>
                                <a:pt x="0" y="147199"/>
                              </a:lnTo>
                              <a:lnTo>
                                <a:pt x="0" y="150202"/>
                              </a:lnTo>
                              <a:lnTo>
                                <a:pt x="643" y="151919"/>
                              </a:lnTo>
                              <a:lnTo>
                                <a:pt x="2358" y="15277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3.246063pt;margin-top:60.045723pt;width:2.3pt;height:12.05pt;mso-position-horizontal-relative:page;mso-position-vertical-relative:paragraph;z-index:16041984" id="docshape626" coordorigin="3465,1201" coordsize="46,241" path="m3511,1203l3511,1201,3510,1204,3509,1206,3508,1210,3507,1214,3505,1221,3504,1228,3503,1236,3501,1243,3501,1252,3499,1261,3498,1272,3496,1283,3493,1294,3491,1306,3489,1317,3485,1330,3481,1343,3479,1355,3477,1366,3473,1377,3471,1387,3470,1397,3468,1406,3467,1413,3466,1421,3465,1428,3465,1433,3465,1437,3466,1440,3469,144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42496" behindDoc="0" locked="0" layoutInCell="1" allowOverlap="1" wp14:anchorId="1E57FE24" wp14:editId="30BD6FCA">
                <wp:simplePos x="0" y="0"/>
                <wp:positionH relativeFrom="page">
                  <wp:posOffset>2283221</wp:posOffset>
                </wp:positionH>
                <wp:positionV relativeFrom="paragraph">
                  <wp:posOffset>755928</wp:posOffset>
                </wp:positionV>
                <wp:extent cx="174625" cy="168275"/>
                <wp:effectExtent l="0" t="0" r="0" b="0"/>
                <wp:wrapNone/>
                <wp:docPr id="633" name="Graphic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25" cy="168275"/>
                        </a:xfrm>
                        <a:custGeom>
                          <a:avLst/>
                          <a:gdLst/>
                          <a:ahLst/>
                          <a:cxnLst/>
                          <a:rect l="l" t="t" r="r" b="b"/>
                          <a:pathLst>
                            <a:path w="174625" h="168275">
                              <a:moveTo>
                                <a:pt x="0" y="82182"/>
                              </a:moveTo>
                              <a:lnTo>
                                <a:pt x="1072" y="81538"/>
                              </a:lnTo>
                              <a:lnTo>
                                <a:pt x="1715" y="80465"/>
                              </a:lnTo>
                              <a:lnTo>
                                <a:pt x="3431" y="78534"/>
                              </a:lnTo>
                              <a:lnTo>
                                <a:pt x="5790" y="77461"/>
                              </a:lnTo>
                              <a:lnTo>
                                <a:pt x="8792" y="77461"/>
                              </a:lnTo>
                              <a:lnTo>
                                <a:pt x="10937" y="77461"/>
                              </a:lnTo>
                              <a:lnTo>
                                <a:pt x="13296" y="76388"/>
                              </a:lnTo>
                              <a:lnTo>
                                <a:pt x="15655" y="74243"/>
                              </a:lnTo>
                              <a:lnTo>
                                <a:pt x="18014" y="71238"/>
                              </a:lnTo>
                              <a:lnTo>
                                <a:pt x="19730" y="68234"/>
                              </a:lnTo>
                              <a:lnTo>
                                <a:pt x="22089" y="65659"/>
                              </a:lnTo>
                              <a:lnTo>
                                <a:pt x="23805" y="63085"/>
                              </a:lnTo>
                              <a:lnTo>
                                <a:pt x="26164" y="60510"/>
                              </a:lnTo>
                              <a:lnTo>
                                <a:pt x="28523" y="57935"/>
                              </a:lnTo>
                              <a:lnTo>
                                <a:pt x="30238" y="55145"/>
                              </a:lnTo>
                              <a:lnTo>
                                <a:pt x="31954" y="52570"/>
                              </a:lnTo>
                              <a:lnTo>
                                <a:pt x="33670" y="49995"/>
                              </a:lnTo>
                              <a:lnTo>
                                <a:pt x="34742" y="46992"/>
                              </a:lnTo>
                              <a:lnTo>
                                <a:pt x="35386" y="43988"/>
                              </a:lnTo>
                              <a:lnTo>
                                <a:pt x="36458" y="40769"/>
                              </a:lnTo>
                              <a:lnTo>
                                <a:pt x="37101" y="37121"/>
                              </a:lnTo>
                              <a:lnTo>
                                <a:pt x="38388" y="34117"/>
                              </a:lnTo>
                              <a:lnTo>
                                <a:pt x="38388" y="30040"/>
                              </a:lnTo>
                              <a:lnTo>
                                <a:pt x="38388" y="25749"/>
                              </a:lnTo>
                              <a:lnTo>
                                <a:pt x="38388" y="22316"/>
                              </a:lnTo>
                              <a:lnTo>
                                <a:pt x="38388" y="18668"/>
                              </a:lnTo>
                              <a:lnTo>
                                <a:pt x="37745" y="15449"/>
                              </a:lnTo>
                              <a:lnTo>
                                <a:pt x="37101" y="11801"/>
                              </a:lnTo>
                              <a:lnTo>
                                <a:pt x="37101" y="9226"/>
                              </a:lnTo>
                              <a:lnTo>
                                <a:pt x="36458" y="6222"/>
                              </a:lnTo>
                              <a:lnTo>
                                <a:pt x="32598" y="644"/>
                              </a:lnTo>
                              <a:lnTo>
                                <a:pt x="31954" y="0"/>
                              </a:lnTo>
                              <a:lnTo>
                                <a:pt x="26592" y="10299"/>
                              </a:lnTo>
                              <a:lnTo>
                                <a:pt x="26592" y="14376"/>
                              </a:lnTo>
                              <a:lnTo>
                                <a:pt x="26164" y="18668"/>
                              </a:lnTo>
                              <a:lnTo>
                                <a:pt x="25520" y="23174"/>
                              </a:lnTo>
                              <a:lnTo>
                                <a:pt x="25520" y="27894"/>
                              </a:lnTo>
                              <a:lnTo>
                                <a:pt x="25520" y="33044"/>
                              </a:lnTo>
                              <a:lnTo>
                                <a:pt x="25520" y="38838"/>
                              </a:lnTo>
                              <a:lnTo>
                                <a:pt x="26164" y="44417"/>
                              </a:lnTo>
                              <a:lnTo>
                                <a:pt x="26164" y="49995"/>
                              </a:lnTo>
                              <a:lnTo>
                                <a:pt x="26592" y="56218"/>
                              </a:lnTo>
                              <a:lnTo>
                                <a:pt x="26592" y="63085"/>
                              </a:lnTo>
                              <a:lnTo>
                                <a:pt x="26592" y="69093"/>
                              </a:lnTo>
                              <a:lnTo>
                                <a:pt x="26592" y="75959"/>
                              </a:lnTo>
                              <a:lnTo>
                                <a:pt x="26164" y="83040"/>
                              </a:lnTo>
                              <a:lnTo>
                                <a:pt x="26592" y="89907"/>
                              </a:lnTo>
                              <a:lnTo>
                                <a:pt x="27236" y="96987"/>
                              </a:lnTo>
                              <a:lnTo>
                                <a:pt x="27880" y="103854"/>
                              </a:lnTo>
                              <a:lnTo>
                                <a:pt x="28523" y="110935"/>
                              </a:lnTo>
                              <a:lnTo>
                                <a:pt x="29595" y="117802"/>
                              </a:lnTo>
                              <a:lnTo>
                                <a:pt x="30667" y="123809"/>
                              </a:lnTo>
                              <a:lnTo>
                                <a:pt x="31954" y="130032"/>
                              </a:lnTo>
                              <a:lnTo>
                                <a:pt x="33026" y="135826"/>
                              </a:lnTo>
                              <a:lnTo>
                                <a:pt x="34742" y="141405"/>
                              </a:lnTo>
                              <a:lnTo>
                                <a:pt x="36029" y="146555"/>
                              </a:lnTo>
                              <a:lnTo>
                                <a:pt x="36458" y="151276"/>
                              </a:lnTo>
                              <a:lnTo>
                                <a:pt x="37101" y="154279"/>
                              </a:lnTo>
                              <a:lnTo>
                                <a:pt x="37745" y="157927"/>
                              </a:lnTo>
                              <a:lnTo>
                                <a:pt x="38388" y="160502"/>
                              </a:lnTo>
                              <a:lnTo>
                                <a:pt x="38388" y="163077"/>
                              </a:lnTo>
                              <a:lnTo>
                                <a:pt x="38388" y="164579"/>
                              </a:lnTo>
                              <a:lnTo>
                                <a:pt x="37101" y="166296"/>
                              </a:lnTo>
                              <a:lnTo>
                                <a:pt x="36458" y="167798"/>
                              </a:lnTo>
                              <a:lnTo>
                                <a:pt x="34742" y="168227"/>
                              </a:lnTo>
                              <a:lnTo>
                                <a:pt x="33026" y="168227"/>
                              </a:lnTo>
                              <a:lnTo>
                                <a:pt x="31311" y="168227"/>
                              </a:lnTo>
                              <a:lnTo>
                                <a:pt x="28952" y="167154"/>
                              </a:lnTo>
                              <a:lnTo>
                                <a:pt x="27236" y="165652"/>
                              </a:lnTo>
                              <a:lnTo>
                                <a:pt x="24877" y="163721"/>
                              </a:lnTo>
                              <a:lnTo>
                                <a:pt x="22732" y="161575"/>
                              </a:lnTo>
                              <a:lnTo>
                                <a:pt x="20802" y="159000"/>
                              </a:lnTo>
                              <a:lnTo>
                                <a:pt x="18657" y="155996"/>
                              </a:lnTo>
                              <a:lnTo>
                                <a:pt x="16299" y="153421"/>
                              </a:lnTo>
                              <a:lnTo>
                                <a:pt x="13939" y="150202"/>
                              </a:lnTo>
                              <a:lnTo>
                                <a:pt x="11580" y="147628"/>
                              </a:lnTo>
                              <a:lnTo>
                                <a:pt x="9865" y="145053"/>
                              </a:lnTo>
                              <a:lnTo>
                                <a:pt x="8792" y="142478"/>
                              </a:lnTo>
                              <a:lnTo>
                                <a:pt x="8149" y="140332"/>
                              </a:lnTo>
                              <a:lnTo>
                                <a:pt x="7506" y="137757"/>
                              </a:lnTo>
                              <a:lnTo>
                                <a:pt x="7506" y="135826"/>
                              </a:lnTo>
                              <a:lnTo>
                                <a:pt x="7506" y="133251"/>
                              </a:lnTo>
                              <a:lnTo>
                                <a:pt x="8792" y="131105"/>
                              </a:lnTo>
                              <a:lnTo>
                                <a:pt x="10508" y="128959"/>
                              </a:lnTo>
                              <a:lnTo>
                                <a:pt x="12867" y="127457"/>
                              </a:lnTo>
                              <a:lnTo>
                                <a:pt x="15655" y="125526"/>
                              </a:lnTo>
                              <a:lnTo>
                                <a:pt x="19087" y="123381"/>
                              </a:lnTo>
                              <a:lnTo>
                                <a:pt x="23161" y="121234"/>
                              </a:lnTo>
                              <a:lnTo>
                                <a:pt x="27236" y="118659"/>
                              </a:lnTo>
                              <a:lnTo>
                                <a:pt x="32598" y="116728"/>
                              </a:lnTo>
                              <a:lnTo>
                                <a:pt x="37745" y="114583"/>
                              </a:lnTo>
                              <a:lnTo>
                                <a:pt x="42891" y="112437"/>
                              </a:lnTo>
                              <a:lnTo>
                                <a:pt x="48253" y="109862"/>
                              </a:lnTo>
                              <a:lnTo>
                                <a:pt x="52328" y="107931"/>
                              </a:lnTo>
                              <a:lnTo>
                                <a:pt x="56831" y="105785"/>
                              </a:lnTo>
                              <a:lnTo>
                                <a:pt x="61549" y="102782"/>
                              </a:lnTo>
                              <a:lnTo>
                                <a:pt x="66053" y="100207"/>
                              </a:lnTo>
                              <a:lnTo>
                                <a:pt x="70128" y="97632"/>
                              </a:lnTo>
                              <a:lnTo>
                                <a:pt x="74203" y="95056"/>
                              </a:lnTo>
                              <a:lnTo>
                                <a:pt x="78278" y="91838"/>
                              </a:lnTo>
                              <a:lnTo>
                                <a:pt x="89859" y="77890"/>
                              </a:lnTo>
                              <a:lnTo>
                                <a:pt x="91788" y="75315"/>
                              </a:lnTo>
                              <a:lnTo>
                                <a:pt x="92861" y="73384"/>
                              </a:lnTo>
                              <a:lnTo>
                                <a:pt x="93933" y="70810"/>
                              </a:lnTo>
                              <a:lnTo>
                                <a:pt x="93933" y="68664"/>
                              </a:lnTo>
                              <a:lnTo>
                                <a:pt x="94576" y="66518"/>
                              </a:lnTo>
                              <a:lnTo>
                                <a:pt x="94576" y="65016"/>
                              </a:lnTo>
                              <a:lnTo>
                                <a:pt x="94576" y="63943"/>
                              </a:lnTo>
                              <a:lnTo>
                                <a:pt x="94576" y="62441"/>
                              </a:lnTo>
                              <a:lnTo>
                                <a:pt x="93933" y="61368"/>
                              </a:lnTo>
                              <a:lnTo>
                                <a:pt x="93504" y="59866"/>
                              </a:lnTo>
                              <a:lnTo>
                                <a:pt x="92861" y="58793"/>
                              </a:lnTo>
                              <a:lnTo>
                                <a:pt x="92218" y="58364"/>
                              </a:lnTo>
                              <a:lnTo>
                                <a:pt x="91145" y="57935"/>
                              </a:lnTo>
                              <a:lnTo>
                                <a:pt x="89859" y="57291"/>
                              </a:lnTo>
                              <a:lnTo>
                                <a:pt x="88786" y="56218"/>
                              </a:lnTo>
                              <a:lnTo>
                                <a:pt x="87714" y="56218"/>
                              </a:lnTo>
                              <a:lnTo>
                                <a:pt x="85784" y="56218"/>
                              </a:lnTo>
                              <a:lnTo>
                                <a:pt x="84711" y="55789"/>
                              </a:lnTo>
                              <a:lnTo>
                                <a:pt x="83639" y="55145"/>
                              </a:lnTo>
                              <a:lnTo>
                                <a:pt x="82352" y="55789"/>
                              </a:lnTo>
                              <a:lnTo>
                                <a:pt x="80637" y="56862"/>
                              </a:lnTo>
                              <a:lnTo>
                                <a:pt x="78921" y="57935"/>
                              </a:lnTo>
                              <a:lnTo>
                                <a:pt x="77849" y="58364"/>
                              </a:lnTo>
                              <a:lnTo>
                                <a:pt x="72487" y="67590"/>
                              </a:lnTo>
                              <a:lnTo>
                                <a:pt x="72487" y="70165"/>
                              </a:lnTo>
                              <a:lnTo>
                                <a:pt x="72058" y="72740"/>
                              </a:lnTo>
                              <a:lnTo>
                                <a:pt x="72058" y="75959"/>
                              </a:lnTo>
                              <a:lnTo>
                                <a:pt x="72058" y="78963"/>
                              </a:lnTo>
                              <a:lnTo>
                                <a:pt x="72487" y="82182"/>
                              </a:lnTo>
                              <a:lnTo>
                                <a:pt x="73131" y="85615"/>
                              </a:lnTo>
                              <a:lnTo>
                                <a:pt x="74203" y="88834"/>
                              </a:lnTo>
                              <a:lnTo>
                                <a:pt x="74846" y="91838"/>
                              </a:lnTo>
                              <a:lnTo>
                                <a:pt x="75919" y="95056"/>
                              </a:lnTo>
                              <a:lnTo>
                                <a:pt x="76562" y="98060"/>
                              </a:lnTo>
                              <a:lnTo>
                                <a:pt x="77849" y="100207"/>
                              </a:lnTo>
                              <a:lnTo>
                                <a:pt x="78921" y="102137"/>
                              </a:lnTo>
                              <a:lnTo>
                                <a:pt x="79993" y="104283"/>
                              </a:lnTo>
                              <a:lnTo>
                                <a:pt x="81280" y="105785"/>
                              </a:lnTo>
                              <a:lnTo>
                                <a:pt x="82352" y="107287"/>
                              </a:lnTo>
                              <a:lnTo>
                                <a:pt x="83639" y="108360"/>
                              </a:lnTo>
                              <a:lnTo>
                                <a:pt x="84711" y="109004"/>
                              </a:lnTo>
                              <a:lnTo>
                                <a:pt x="86427" y="109004"/>
                              </a:lnTo>
                              <a:lnTo>
                                <a:pt x="88143" y="108360"/>
                              </a:lnTo>
                              <a:lnTo>
                                <a:pt x="89859" y="107931"/>
                              </a:lnTo>
                              <a:lnTo>
                                <a:pt x="91145" y="107287"/>
                              </a:lnTo>
                              <a:lnTo>
                                <a:pt x="93504" y="106429"/>
                              </a:lnTo>
                              <a:lnTo>
                                <a:pt x="95649" y="104712"/>
                              </a:lnTo>
                              <a:lnTo>
                                <a:pt x="98008" y="103210"/>
                              </a:lnTo>
                              <a:lnTo>
                                <a:pt x="99724" y="101708"/>
                              </a:lnTo>
                              <a:lnTo>
                                <a:pt x="102083" y="99562"/>
                              </a:lnTo>
                              <a:lnTo>
                                <a:pt x="104442" y="97632"/>
                              </a:lnTo>
                              <a:lnTo>
                                <a:pt x="106801" y="95056"/>
                              </a:lnTo>
                              <a:lnTo>
                                <a:pt x="108517" y="92910"/>
                              </a:lnTo>
                              <a:lnTo>
                                <a:pt x="110876" y="90764"/>
                              </a:lnTo>
                              <a:lnTo>
                                <a:pt x="113235" y="88190"/>
                              </a:lnTo>
                              <a:lnTo>
                                <a:pt x="114950" y="85615"/>
                              </a:lnTo>
                              <a:lnTo>
                                <a:pt x="116666" y="83040"/>
                              </a:lnTo>
                              <a:lnTo>
                                <a:pt x="117738" y="80465"/>
                              </a:lnTo>
                              <a:lnTo>
                                <a:pt x="119454" y="77890"/>
                              </a:lnTo>
                              <a:lnTo>
                                <a:pt x="120741" y="75315"/>
                              </a:lnTo>
                              <a:lnTo>
                                <a:pt x="121813" y="73384"/>
                              </a:lnTo>
                              <a:lnTo>
                                <a:pt x="123100" y="71668"/>
                              </a:lnTo>
                              <a:lnTo>
                                <a:pt x="124172" y="70165"/>
                              </a:lnTo>
                              <a:lnTo>
                                <a:pt x="125245" y="68664"/>
                              </a:lnTo>
                              <a:lnTo>
                                <a:pt x="126531" y="68234"/>
                              </a:lnTo>
                              <a:lnTo>
                                <a:pt x="127604" y="67590"/>
                              </a:lnTo>
                              <a:lnTo>
                                <a:pt x="128247" y="66518"/>
                              </a:lnTo>
                              <a:lnTo>
                                <a:pt x="129319" y="66518"/>
                              </a:lnTo>
                              <a:lnTo>
                                <a:pt x="129963" y="67162"/>
                              </a:lnTo>
                              <a:lnTo>
                                <a:pt x="131250" y="67590"/>
                              </a:lnTo>
                              <a:lnTo>
                                <a:pt x="131678" y="68664"/>
                              </a:lnTo>
                              <a:lnTo>
                                <a:pt x="132965" y="69737"/>
                              </a:lnTo>
                              <a:lnTo>
                                <a:pt x="134038" y="70810"/>
                              </a:lnTo>
                              <a:lnTo>
                                <a:pt x="134681" y="72312"/>
                              </a:lnTo>
                              <a:lnTo>
                                <a:pt x="135753" y="74243"/>
                              </a:lnTo>
                              <a:lnTo>
                                <a:pt x="136396" y="76388"/>
                              </a:lnTo>
                              <a:lnTo>
                                <a:pt x="137040" y="78534"/>
                              </a:lnTo>
                              <a:lnTo>
                                <a:pt x="137469" y="80465"/>
                              </a:lnTo>
                              <a:lnTo>
                                <a:pt x="138756" y="83040"/>
                              </a:lnTo>
                              <a:lnTo>
                                <a:pt x="139184" y="85615"/>
                              </a:lnTo>
                              <a:lnTo>
                                <a:pt x="141115" y="88834"/>
                              </a:lnTo>
                              <a:lnTo>
                                <a:pt x="141543" y="91409"/>
                              </a:lnTo>
                              <a:lnTo>
                                <a:pt x="143259" y="93984"/>
                              </a:lnTo>
                              <a:lnTo>
                                <a:pt x="144975" y="96559"/>
                              </a:lnTo>
                              <a:lnTo>
                                <a:pt x="150336" y="105785"/>
                              </a:lnTo>
                              <a:lnTo>
                                <a:pt x="152696" y="107287"/>
                              </a:lnTo>
                              <a:lnTo>
                                <a:pt x="155054" y="107931"/>
                              </a:lnTo>
                              <a:lnTo>
                                <a:pt x="157842" y="108360"/>
                              </a:lnTo>
                              <a:lnTo>
                                <a:pt x="160845" y="107931"/>
                              </a:lnTo>
                              <a:lnTo>
                                <a:pt x="164276" y="107931"/>
                              </a:lnTo>
                              <a:lnTo>
                                <a:pt x="167708" y="106858"/>
                              </a:lnTo>
                              <a:lnTo>
                                <a:pt x="170710" y="104712"/>
                              </a:lnTo>
                              <a:lnTo>
                                <a:pt x="174142" y="10321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9.781189pt;margin-top:59.52195pt;width:13.75pt;height:13.25pt;mso-position-horizontal-relative:page;mso-position-vertical-relative:paragraph;z-index:16042496" id="docshape627" coordorigin="3596,1190" coordsize="275,265" path="m3596,1320l3597,1319,3598,1317,3601,1314,3605,1312,3609,1312,3613,1312,3617,1311,3620,1307,3624,1303,3627,1298,3630,1294,3633,1290,3637,1286,3641,1282,3643,1277,3646,1273,3649,1269,3650,1264,3651,1260,3653,1255,3654,1249,3656,1244,3656,1238,3656,1231,3656,1226,3656,1220,3655,1215,3654,1209,3654,1205,3653,1200,3647,1191,3646,1190,3638,1207,3638,1213,3637,1220,3636,1227,3636,1234,3636,1242,3636,1252,3637,1260,3637,1269,3638,1279,3638,1290,3638,1299,3638,1310,3637,1321,3638,1332,3639,1343,3640,1354,3641,1365,3642,1376,3644,1385,3646,1395,3648,1404,3650,1413,3652,1421,3653,1429,3654,1433,3655,1439,3656,1443,3656,1447,3656,1450,3654,1452,3653,1455,3650,1455,3648,1455,3645,1455,3641,1454,3639,1451,3635,1448,3631,1445,3628,1441,3625,1436,3621,1432,3618,1427,3614,1423,3611,1419,3609,1415,3608,1411,3607,1407,3607,1404,3607,1400,3609,1397,3612,1394,3616,1391,3620,1388,3626,1385,3632,1381,3639,1377,3647,1374,3655,1371,3663,1368,3672,1363,3678,1360,3685,1357,3693,1352,3700,1348,3706,1344,3712,1340,3719,1335,3737,1313,3740,1309,3742,1306,3744,1302,3744,1299,3745,1295,3745,1293,3745,1291,3745,1289,3744,1287,3743,1285,3742,1283,3741,1282,3739,1282,3737,1281,3735,1279,3734,1279,3731,1279,3729,1278,3727,1277,3725,1278,3723,1280,3720,1282,3718,1282,3710,1297,3710,1301,3709,1305,3709,1310,3709,1315,3710,1320,3711,1325,3712,1330,3713,1335,3715,1340,3716,1345,3718,1348,3720,1351,3722,1355,3724,1357,3725,1359,3727,1361,3729,1362,3732,1362,3734,1361,3737,1360,3739,1359,3743,1358,3746,1355,3750,1353,3753,1351,3756,1347,3760,1344,3764,1340,3767,1337,3770,1333,3774,1329,3777,1325,3779,1321,3781,1317,3784,1313,3786,1309,3787,1306,3789,1303,3791,1301,3793,1299,3795,1298,3797,1297,3798,1295,3799,1295,3800,1296,3802,1297,3803,1299,3805,1300,3807,1302,3808,1304,3809,1307,3810,1311,3811,1314,3812,1317,3814,1321,3815,1325,3818,1330,3819,1334,3821,1338,3824,1343,3832,1357,3836,1359,3840,1360,3844,1361,3849,1360,3854,1360,3860,1359,3864,1355,3870,135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43008" behindDoc="0" locked="0" layoutInCell="1" allowOverlap="1" wp14:anchorId="6E766183" wp14:editId="4E87C338">
                <wp:simplePos x="0" y="0"/>
                <wp:positionH relativeFrom="page">
                  <wp:posOffset>2471732</wp:posOffset>
                </wp:positionH>
                <wp:positionV relativeFrom="paragraph">
                  <wp:posOffset>801847</wp:posOffset>
                </wp:positionV>
                <wp:extent cx="257175" cy="145415"/>
                <wp:effectExtent l="0" t="0" r="0" b="0"/>
                <wp:wrapNone/>
                <wp:docPr id="634" name="Graphic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45415"/>
                        </a:xfrm>
                        <a:custGeom>
                          <a:avLst/>
                          <a:gdLst/>
                          <a:ahLst/>
                          <a:cxnLst/>
                          <a:rect l="l" t="t" r="r" b="b"/>
                          <a:pathLst>
                            <a:path w="257175" h="145415">
                              <a:moveTo>
                                <a:pt x="6005" y="27465"/>
                              </a:moveTo>
                              <a:lnTo>
                                <a:pt x="6005" y="25749"/>
                              </a:lnTo>
                              <a:lnTo>
                                <a:pt x="5361" y="24246"/>
                              </a:lnTo>
                              <a:lnTo>
                                <a:pt x="4717" y="23174"/>
                              </a:lnTo>
                              <a:lnTo>
                                <a:pt x="3645" y="22316"/>
                              </a:lnTo>
                              <a:lnTo>
                                <a:pt x="2358" y="21671"/>
                              </a:lnTo>
                              <a:lnTo>
                                <a:pt x="1286" y="21243"/>
                              </a:lnTo>
                              <a:lnTo>
                                <a:pt x="643" y="20599"/>
                              </a:lnTo>
                              <a:lnTo>
                                <a:pt x="0" y="22316"/>
                              </a:lnTo>
                              <a:lnTo>
                                <a:pt x="0" y="24246"/>
                              </a:lnTo>
                              <a:lnTo>
                                <a:pt x="0" y="25749"/>
                              </a:lnTo>
                              <a:lnTo>
                                <a:pt x="0" y="27894"/>
                              </a:lnTo>
                              <a:lnTo>
                                <a:pt x="643" y="29397"/>
                              </a:lnTo>
                              <a:lnTo>
                                <a:pt x="1286" y="31542"/>
                              </a:lnTo>
                              <a:lnTo>
                                <a:pt x="1930" y="33044"/>
                              </a:lnTo>
                              <a:lnTo>
                                <a:pt x="2358" y="35190"/>
                              </a:lnTo>
                              <a:lnTo>
                                <a:pt x="3002" y="37121"/>
                              </a:lnTo>
                              <a:lnTo>
                                <a:pt x="3002" y="38838"/>
                              </a:lnTo>
                              <a:lnTo>
                                <a:pt x="4074" y="40769"/>
                              </a:lnTo>
                              <a:lnTo>
                                <a:pt x="4717" y="42915"/>
                              </a:lnTo>
                              <a:lnTo>
                                <a:pt x="5361" y="44846"/>
                              </a:lnTo>
                              <a:lnTo>
                                <a:pt x="6005" y="46991"/>
                              </a:lnTo>
                              <a:lnTo>
                                <a:pt x="6005" y="48494"/>
                              </a:lnTo>
                              <a:lnTo>
                                <a:pt x="6433" y="50210"/>
                              </a:lnTo>
                              <a:lnTo>
                                <a:pt x="6433" y="51713"/>
                              </a:lnTo>
                              <a:lnTo>
                                <a:pt x="6433" y="53214"/>
                              </a:lnTo>
                              <a:lnTo>
                                <a:pt x="6005" y="54288"/>
                              </a:lnTo>
                              <a:lnTo>
                                <a:pt x="5361" y="53644"/>
                              </a:lnTo>
                              <a:lnTo>
                                <a:pt x="4717" y="52785"/>
                              </a:lnTo>
                              <a:lnTo>
                                <a:pt x="4717" y="51068"/>
                              </a:lnTo>
                              <a:lnTo>
                                <a:pt x="5361" y="50210"/>
                              </a:lnTo>
                              <a:lnTo>
                                <a:pt x="6005" y="48494"/>
                              </a:lnTo>
                              <a:lnTo>
                                <a:pt x="6005" y="45919"/>
                              </a:lnTo>
                              <a:lnTo>
                                <a:pt x="6433" y="43344"/>
                              </a:lnTo>
                              <a:lnTo>
                                <a:pt x="7077" y="40769"/>
                              </a:lnTo>
                              <a:lnTo>
                                <a:pt x="8149" y="38194"/>
                              </a:lnTo>
                              <a:lnTo>
                                <a:pt x="8792" y="35190"/>
                              </a:lnTo>
                              <a:lnTo>
                                <a:pt x="9865" y="31971"/>
                              </a:lnTo>
                              <a:lnTo>
                                <a:pt x="10508" y="28968"/>
                              </a:lnTo>
                              <a:lnTo>
                                <a:pt x="11151" y="26393"/>
                              </a:lnTo>
                              <a:lnTo>
                                <a:pt x="11151" y="23818"/>
                              </a:lnTo>
                              <a:lnTo>
                                <a:pt x="12224" y="21671"/>
                              </a:lnTo>
                              <a:lnTo>
                                <a:pt x="12867" y="19741"/>
                              </a:lnTo>
                              <a:lnTo>
                                <a:pt x="13510" y="17595"/>
                              </a:lnTo>
                              <a:lnTo>
                                <a:pt x="13939" y="15449"/>
                              </a:lnTo>
                              <a:lnTo>
                                <a:pt x="13939" y="13947"/>
                              </a:lnTo>
                              <a:lnTo>
                                <a:pt x="14583" y="12874"/>
                              </a:lnTo>
                              <a:lnTo>
                                <a:pt x="14583" y="12017"/>
                              </a:lnTo>
                              <a:lnTo>
                                <a:pt x="15226" y="10943"/>
                              </a:lnTo>
                              <a:lnTo>
                                <a:pt x="16299" y="10943"/>
                              </a:lnTo>
                              <a:lnTo>
                                <a:pt x="18014" y="11372"/>
                              </a:lnTo>
                              <a:lnTo>
                                <a:pt x="19301" y="12445"/>
                              </a:lnTo>
                              <a:lnTo>
                                <a:pt x="21016" y="13518"/>
                              </a:lnTo>
                              <a:lnTo>
                                <a:pt x="22089" y="14591"/>
                              </a:lnTo>
                              <a:lnTo>
                                <a:pt x="23805" y="15449"/>
                              </a:lnTo>
                              <a:lnTo>
                                <a:pt x="25735" y="17166"/>
                              </a:lnTo>
                              <a:lnTo>
                                <a:pt x="26807" y="19097"/>
                              </a:lnTo>
                              <a:lnTo>
                                <a:pt x="27879" y="21243"/>
                              </a:lnTo>
                              <a:lnTo>
                                <a:pt x="29166" y="23818"/>
                              </a:lnTo>
                              <a:lnTo>
                                <a:pt x="30882" y="25749"/>
                              </a:lnTo>
                              <a:lnTo>
                                <a:pt x="31954" y="28324"/>
                              </a:lnTo>
                              <a:lnTo>
                                <a:pt x="33670" y="31113"/>
                              </a:lnTo>
                              <a:lnTo>
                                <a:pt x="34956" y="33044"/>
                              </a:lnTo>
                              <a:lnTo>
                                <a:pt x="36029" y="35619"/>
                              </a:lnTo>
                              <a:lnTo>
                                <a:pt x="37316" y="38194"/>
                              </a:lnTo>
                              <a:lnTo>
                                <a:pt x="38388" y="40340"/>
                              </a:lnTo>
                              <a:lnTo>
                                <a:pt x="39460" y="42271"/>
                              </a:lnTo>
                              <a:lnTo>
                                <a:pt x="41390" y="44846"/>
                              </a:lnTo>
                              <a:lnTo>
                                <a:pt x="42463" y="46991"/>
                              </a:lnTo>
                              <a:lnTo>
                                <a:pt x="43535" y="49138"/>
                              </a:lnTo>
                              <a:lnTo>
                                <a:pt x="45465" y="51068"/>
                              </a:lnTo>
                              <a:lnTo>
                                <a:pt x="46537" y="52141"/>
                              </a:lnTo>
                              <a:lnTo>
                                <a:pt x="47181" y="53644"/>
                              </a:lnTo>
                              <a:lnTo>
                                <a:pt x="47181" y="55360"/>
                              </a:lnTo>
                              <a:lnTo>
                                <a:pt x="48253" y="55360"/>
                              </a:lnTo>
                              <a:lnTo>
                                <a:pt x="49325" y="54716"/>
                              </a:lnTo>
                              <a:lnTo>
                                <a:pt x="50612" y="53644"/>
                              </a:lnTo>
                              <a:lnTo>
                                <a:pt x="52328" y="52141"/>
                              </a:lnTo>
                              <a:lnTo>
                                <a:pt x="53400" y="50210"/>
                              </a:lnTo>
                              <a:lnTo>
                                <a:pt x="54044" y="48494"/>
                              </a:lnTo>
                              <a:lnTo>
                                <a:pt x="55330" y="46563"/>
                              </a:lnTo>
                              <a:lnTo>
                                <a:pt x="56403" y="44417"/>
                              </a:lnTo>
                              <a:lnTo>
                                <a:pt x="57475" y="42271"/>
                              </a:lnTo>
                              <a:lnTo>
                                <a:pt x="58762" y="39696"/>
                              </a:lnTo>
                              <a:lnTo>
                                <a:pt x="59834" y="37121"/>
                              </a:lnTo>
                              <a:lnTo>
                                <a:pt x="60478" y="34546"/>
                              </a:lnTo>
                              <a:lnTo>
                                <a:pt x="61550" y="32615"/>
                              </a:lnTo>
                              <a:lnTo>
                                <a:pt x="62836" y="31113"/>
                              </a:lnTo>
                              <a:lnTo>
                                <a:pt x="63909" y="28968"/>
                              </a:lnTo>
                              <a:lnTo>
                                <a:pt x="64552" y="27465"/>
                              </a:lnTo>
                              <a:lnTo>
                                <a:pt x="65624" y="25749"/>
                              </a:lnTo>
                              <a:lnTo>
                                <a:pt x="66911" y="24891"/>
                              </a:lnTo>
                              <a:lnTo>
                                <a:pt x="67984" y="23818"/>
                              </a:lnTo>
                              <a:lnTo>
                                <a:pt x="68627" y="23174"/>
                              </a:lnTo>
                              <a:lnTo>
                                <a:pt x="69699" y="22316"/>
                              </a:lnTo>
                              <a:lnTo>
                                <a:pt x="70343" y="21671"/>
                              </a:lnTo>
                              <a:lnTo>
                                <a:pt x="71415" y="21671"/>
                              </a:lnTo>
                              <a:lnTo>
                                <a:pt x="72702" y="21243"/>
                              </a:lnTo>
                              <a:lnTo>
                                <a:pt x="73774" y="21243"/>
                              </a:lnTo>
                              <a:lnTo>
                                <a:pt x="75061" y="21243"/>
                              </a:lnTo>
                              <a:lnTo>
                                <a:pt x="76133" y="21671"/>
                              </a:lnTo>
                              <a:lnTo>
                                <a:pt x="77205" y="22745"/>
                              </a:lnTo>
                              <a:lnTo>
                                <a:pt x="77849" y="23818"/>
                              </a:lnTo>
                              <a:lnTo>
                                <a:pt x="78921" y="24891"/>
                              </a:lnTo>
                              <a:lnTo>
                                <a:pt x="80208" y="26393"/>
                              </a:lnTo>
                              <a:lnTo>
                                <a:pt x="81280" y="28324"/>
                              </a:lnTo>
                              <a:lnTo>
                                <a:pt x="81924" y="30040"/>
                              </a:lnTo>
                              <a:lnTo>
                                <a:pt x="82996" y="31971"/>
                              </a:lnTo>
                              <a:lnTo>
                                <a:pt x="84282" y="33688"/>
                              </a:lnTo>
                              <a:lnTo>
                                <a:pt x="85355" y="35619"/>
                              </a:lnTo>
                              <a:lnTo>
                                <a:pt x="85998" y="37765"/>
                              </a:lnTo>
                              <a:lnTo>
                                <a:pt x="87714" y="39696"/>
                              </a:lnTo>
                              <a:lnTo>
                                <a:pt x="101654" y="53644"/>
                              </a:lnTo>
                              <a:lnTo>
                                <a:pt x="103370" y="54288"/>
                              </a:lnTo>
                              <a:lnTo>
                                <a:pt x="105085" y="54716"/>
                              </a:lnTo>
                              <a:lnTo>
                                <a:pt x="107444" y="54716"/>
                              </a:lnTo>
                              <a:lnTo>
                                <a:pt x="109803" y="54288"/>
                              </a:lnTo>
                              <a:lnTo>
                                <a:pt x="111519" y="53644"/>
                              </a:lnTo>
                              <a:lnTo>
                                <a:pt x="113878" y="52785"/>
                              </a:lnTo>
                              <a:lnTo>
                                <a:pt x="116237" y="51068"/>
                              </a:lnTo>
                              <a:lnTo>
                                <a:pt x="118382" y="49566"/>
                              </a:lnTo>
                              <a:lnTo>
                                <a:pt x="120312" y="47421"/>
                              </a:lnTo>
                              <a:lnTo>
                                <a:pt x="130606" y="34546"/>
                              </a:lnTo>
                              <a:lnTo>
                                <a:pt x="132322" y="31542"/>
                              </a:lnTo>
                              <a:lnTo>
                                <a:pt x="132965" y="27894"/>
                              </a:lnTo>
                              <a:lnTo>
                                <a:pt x="132965" y="24246"/>
                              </a:lnTo>
                              <a:lnTo>
                                <a:pt x="133609" y="21243"/>
                              </a:lnTo>
                              <a:lnTo>
                                <a:pt x="134681" y="18024"/>
                              </a:lnTo>
                              <a:lnTo>
                                <a:pt x="135968" y="15449"/>
                              </a:lnTo>
                              <a:lnTo>
                                <a:pt x="135968" y="12017"/>
                              </a:lnTo>
                              <a:lnTo>
                                <a:pt x="135968" y="9226"/>
                              </a:lnTo>
                              <a:lnTo>
                                <a:pt x="135968" y="6651"/>
                              </a:lnTo>
                              <a:lnTo>
                                <a:pt x="135324" y="4720"/>
                              </a:lnTo>
                              <a:lnTo>
                                <a:pt x="134681" y="2575"/>
                              </a:lnTo>
                              <a:lnTo>
                                <a:pt x="134681" y="1502"/>
                              </a:lnTo>
                              <a:lnTo>
                                <a:pt x="133609" y="0"/>
                              </a:lnTo>
                              <a:lnTo>
                                <a:pt x="132322" y="1073"/>
                              </a:lnTo>
                              <a:lnTo>
                                <a:pt x="130606" y="2145"/>
                              </a:lnTo>
                              <a:lnTo>
                                <a:pt x="129534" y="3648"/>
                              </a:lnTo>
                              <a:lnTo>
                                <a:pt x="128247" y="5150"/>
                              </a:lnTo>
                              <a:lnTo>
                                <a:pt x="127175" y="7295"/>
                              </a:lnTo>
                              <a:lnTo>
                                <a:pt x="126531" y="9870"/>
                              </a:lnTo>
                              <a:lnTo>
                                <a:pt x="126102" y="12874"/>
                              </a:lnTo>
                              <a:lnTo>
                                <a:pt x="125459" y="15449"/>
                              </a:lnTo>
                              <a:lnTo>
                                <a:pt x="125459" y="19097"/>
                              </a:lnTo>
                              <a:lnTo>
                                <a:pt x="125459" y="22316"/>
                              </a:lnTo>
                              <a:lnTo>
                                <a:pt x="125459" y="25319"/>
                              </a:lnTo>
                              <a:lnTo>
                                <a:pt x="125459" y="28324"/>
                              </a:lnTo>
                              <a:lnTo>
                                <a:pt x="126102" y="31542"/>
                              </a:lnTo>
                              <a:lnTo>
                                <a:pt x="126531" y="34546"/>
                              </a:lnTo>
                              <a:lnTo>
                                <a:pt x="127175" y="37765"/>
                              </a:lnTo>
                              <a:lnTo>
                                <a:pt x="127818" y="40769"/>
                              </a:lnTo>
                              <a:lnTo>
                                <a:pt x="128247" y="43988"/>
                              </a:lnTo>
                              <a:lnTo>
                                <a:pt x="128890" y="46563"/>
                              </a:lnTo>
                              <a:lnTo>
                                <a:pt x="129534" y="49566"/>
                              </a:lnTo>
                              <a:lnTo>
                                <a:pt x="130606" y="52141"/>
                              </a:lnTo>
                              <a:lnTo>
                                <a:pt x="131249" y="54288"/>
                              </a:lnTo>
                              <a:lnTo>
                                <a:pt x="132322" y="56219"/>
                              </a:lnTo>
                              <a:lnTo>
                                <a:pt x="133609" y="58364"/>
                              </a:lnTo>
                              <a:lnTo>
                                <a:pt x="134681" y="59866"/>
                              </a:lnTo>
                              <a:lnTo>
                                <a:pt x="135324" y="61368"/>
                              </a:lnTo>
                              <a:lnTo>
                                <a:pt x="136397" y="62012"/>
                              </a:lnTo>
                              <a:lnTo>
                                <a:pt x="137683" y="62441"/>
                              </a:lnTo>
                              <a:lnTo>
                                <a:pt x="138756" y="63085"/>
                              </a:lnTo>
                              <a:lnTo>
                                <a:pt x="140471" y="63085"/>
                              </a:lnTo>
                              <a:lnTo>
                                <a:pt x="141758" y="62441"/>
                              </a:lnTo>
                              <a:lnTo>
                                <a:pt x="142830" y="62441"/>
                              </a:lnTo>
                              <a:lnTo>
                                <a:pt x="144546" y="61368"/>
                              </a:lnTo>
                              <a:lnTo>
                                <a:pt x="146905" y="60510"/>
                              </a:lnTo>
                              <a:lnTo>
                                <a:pt x="148621" y="59437"/>
                              </a:lnTo>
                              <a:lnTo>
                                <a:pt x="150980" y="57291"/>
                              </a:lnTo>
                              <a:lnTo>
                                <a:pt x="153339" y="55360"/>
                              </a:lnTo>
                              <a:lnTo>
                                <a:pt x="156127" y="52785"/>
                              </a:lnTo>
                              <a:lnTo>
                                <a:pt x="158486" y="50640"/>
                              </a:lnTo>
                              <a:lnTo>
                                <a:pt x="161488" y="48494"/>
                              </a:lnTo>
                              <a:lnTo>
                                <a:pt x="164276" y="46563"/>
                              </a:lnTo>
                              <a:lnTo>
                                <a:pt x="167279" y="43988"/>
                              </a:lnTo>
                              <a:lnTo>
                                <a:pt x="170067" y="41842"/>
                              </a:lnTo>
                              <a:lnTo>
                                <a:pt x="173069" y="40340"/>
                              </a:lnTo>
                              <a:lnTo>
                                <a:pt x="175428" y="38194"/>
                              </a:lnTo>
                              <a:lnTo>
                                <a:pt x="177144" y="36692"/>
                              </a:lnTo>
                              <a:lnTo>
                                <a:pt x="179503" y="35619"/>
                              </a:lnTo>
                              <a:lnTo>
                                <a:pt x="181219" y="34546"/>
                              </a:lnTo>
                              <a:lnTo>
                                <a:pt x="182934" y="33688"/>
                              </a:lnTo>
                              <a:lnTo>
                                <a:pt x="184650" y="33044"/>
                              </a:lnTo>
                              <a:lnTo>
                                <a:pt x="185722" y="33044"/>
                              </a:lnTo>
                              <a:lnTo>
                                <a:pt x="187009" y="34117"/>
                              </a:lnTo>
                              <a:lnTo>
                                <a:pt x="188082" y="35190"/>
                              </a:lnTo>
                              <a:lnTo>
                                <a:pt x="189797" y="36692"/>
                              </a:lnTo>
                              <a:lnTo>
                                <a:pt x="191513" y="38194"/>
                              </a:lnTo>
                              <a:lnTo>
                                <a:pt x="192800" y="40340"/>
                              </a:lnTo>
                              <a:lnTo>
                                <a:pt x="193872" y="42271"/>
                              </a:lnTo>
                              <a:lnTo>
                                <a:pt x="195587" y="44417"/>
                              </a:lnTo>
                              <a:lnTo>
                                <a:pt x="196874" y="46991"/>
                              </a:lnTo>
                              <a:lnTo>
                                <a:pt x="197947" y="49138"/>
                              </a:lnTo>
                              <a:lnTo>
                                <a:pt x="199233" y="51713"/>
                              </a:lnTo>
                              <a:lnTo>
                                <a:pt x="200306" y="54716"/>
                              </a:lnTo>
                              <a:lnTo>
                                <a:pt x="202021" y="57291"/>
                              </a:lnTo>
                              <a:lnTo>
                                <a:pt x="202665" y="59866"/>
                              </a:lnTo>
                              <a:lnTo>
                                <a:pt x="203737" y="62012"/>
                              </a:lnTo>
                              <a:lnTo>
                                <a:pt x="204380" y="63943"/>
                              </a:lnTo>
                              <a:lnTo>
                                <a:pt x="205024" y="65660"/>
                              </a:lnTo>
                              <a:lnTo>
                                <a:pt x="205453" y="67162"/>
                              </a:lnTo>
                              <a:lnTo>
                                <a:pt x="205453" y="68664"/>
                              </a:lnTo>
                              <a:lnTo>
                                <a:pt x="205453" y="69737"/>
                              </a:lnTo>
                              <a:lnTo>
                                <a:pt x="204380" y="70165"/>
                              </a:lnTo>
                              <a:lnTo>
                                <a:pt x="203737" y="71239"/>
                              </a:lnTo>
                              <a:lnTo>
                                <a:pt x="202665" y="71239"/>
                              </a:lnTo>
                              <a:lnTo>
                                <a:pt x="201378" y="71883"/>
                              </a:lnTo>
                              <a:lnTo>
                                <a:pt x="200306" y="72312"/>
                              </a:lnTo>
                              <a:lnTo>
                                <a:pt x="198590" y="72312"/>
                              </a:lnTo>
                              <a:lnTo>
                                <a:pt x="197518" y="72312"/>
                              </a:lnTo>
                              <a:lnTo>
                                <a:pt x="196231" y="71883"/>
                              </a:lnTo>
                              <a:lnTo>
                                <a:pt x="195587" y="71239"/>
                              </a:lnTo>
                              <a:lnTo>
                                <a:pt x="196231" y="70810"/>
                              </a:lnTo>
                              <a:lnTo>
                                <a:pt x="197518" y="70165"/>
                              </a:lnTo>
                              <a:lnTo>
                                <a:pt x="198590" y="69737"/>
                              </a:lnTo>
                              <a:lnTo>
                                <a:pt x="200306" y="68664"/>
                              </a:lnTo>
                              <a:lnTo>
                                <a:pt x="202021" y="69308"/>
                              </a:lnTo>
                              <a:lnTo>
                                <a:pt x="204380" y="70165"/>
                              </a:lnTo>
                              <a:lnTo>
                                <a:pt x="207383" y="71239"/>
                              </a:lnTo>
                              <a:lnTo>
                                <a:pt x="209528" y="71239"/>
                              </a:lnTo>
                              <a:lnTo>
                                <a:pt x="212530" y="71239"/>
                              </a:lnTo>
                              <a:lnTo>
                                <a:pt x="215318" y="71239"/>
                              </a:lnTo>
                              <a:lnTo>
                                <a:pt x="218320" y="71239"/>
                              </a:lnTo>
                              <a:lnTo>
                                <a:pt x="221752" y="71239"/>
                              </a:lnTo>
                              <a:lnTo>
                                <a:pt x="224111" y="71883"/>
                              </a:lnTo>
                              <a:lnTo>
                                <a:pt x="225826" y="72740"/>
                              </a:lnTo>
                              <a:lnTo>
                                <a:pt x="228829" y="74457"/>
                              </a:lnTo>
                              <a:lnTo>
                                <a:pt x="231617" y="75960"/>
                              </a:lnTo>
                              <a:lnTo>
                                <a:pt x="233976" y="77462"/>
                              </a:lnTo>
                              <a:lnTo>
                                <a:pt x="236335" y="78963"/>
                              </a:lnTo>
                              <a:lnTo>
                                <a:pt x="238051" y="81538"/>
                              </a:lnTo>
                              <a:lnTo>
                                <a:pt x="240410" y="84113"/>
                              </a:lnTo>
                              <a:lnTo>
                                <a:pt x="242769" y="87332"/>
                              </a:lnTo>
                              <a:lnTo>
                                <a:pt x="244913" y="90980"/>
                              </a:lnTo>
                              <a:lnTo>
                                <a:pt x="247273" y="95057"/>
                              </a:lnTo>
                              <a:lnTo>
                                <a:pt x="249632" y="98705"/>
                              </a:lnTo>
                              <a:lnTo>
                                <a:pt x="251991" y="103854"/>
                              </a:lnTo>
                              <a:lnTo>
                                <a:pt x="253707" y="109004"/>
                              </a:lnTo>
                              <a:lnTo>
                                <a:pt x="255422" y="113511"/>
                              </a:lnTo>
                              <a:lnTo>
                                <a:pt x="256065" y="117802"/>
                              </a:lnTo>
                              <a:lnTo>
                                <a:pt x="256709" y="121879"/>
                              </a:lnTo>
                              <a:lnTo>
                                <a:pt x="257138" y="125526"/>
                              </a:lnTo>
                              <a:lnTo>
                                <a:pt x="256709" y="129175"/>
                              </a:lnTo>
                              <a:lnTo>
                                <a:pt x="255422" y="132179"/>
                              </a:lnTo>
                              <a:lnTo>
                                <a:pt x="254350" y="135183"/>
                              </a:lnTo>
                              <a:lnTo>
                                <a:pt x="253063" y="137758"/>
                              </a:lnTo>
                              <a:lnTo>
                                <a:pt x="250704" y="139903"/>
                              </a:lnTo>
                              <a:lnTo>
                                <a:pt x="248559" y="141406"/>
                              </a:lnTo>
                              <a:lnTo>
                                <a:pt x="246200" y="142478"/>
                              </a:lnTo>
                              <a:lnTo>
                                <a:pt x="243841" y="143981"/>
                              </a:lnTo>
                              <a:lnTo>
                                <a:pt x="240839" y="144624"/>
                              </a:lnTo>
                              <a:lnTo>
                                <a:pt x="238051" y="145053"/>
                              </a:lnTo>
                              <a:lnTo>
                                <a:pt x="235049" y="145053"/>
                              </a:lnTo>
                              <a:lnTo>
                                <a:pt x="231617" y="145053"/>
                              </a:lnTo>
                              <a:lnTo>
                                <a:pt x="228829" y="144624"/>
                              </a:lnTo>
                              <a:lnTo>
                                <a:pt x="225826" y="144624"/>
                              </a:lnTo>
                              <a:lnTo>
                                <a:pt x="223039" y="143551"/>
                              </a:lnTo>
                              <a:lnTo>
                                <a:pt x="220680" y="142478"/>
                              </a:lnTo>
                              <a:lnTo>
                                <a:pt x="218320" y="140976"/>
                              </a:lnTo>
                              <a:lnTo>
                                <a:pt x="215962" y="139474"/>
                              </a:lnTo>
                              <a:lnTo>
                                <a:pt x="209528" y="128101"/>
                              </a:lnTo>
                              <a:lnTo>
                                <a:pt x="209528" y="124883"/>
                              </a:lnTo>
                              <a:lnTo>
                                <a:pt x="210171" y="122308"/>
                              </a:lnTo>
                              <a:lnTo>
                                <a:pt x="210814" y="118660"/>
                              </a:lnTo>
                              <a:lnTo>
                                <a:pt x="212530" y="115656"/>
                              </a:lnTo>
                              <a:lnTo>
                                <a:pt x="214246" y="112652"/>
                              </a:lnTo>
                              <a:lnTo>
                                <a:pt x="216605" y="110077"/>
                              </a:lnTo>
                              <a:lnTo>
                                <a:pt x="220036" y="107502"/>
                              </a:lnTo>
                              <a:lnTo>
                                <a:pt x="224111" y="104712"/>
                              </a:lnTo>
                              <a:lnTo>
                                <a:pt x="228829" y="102782"/>
                              </a:lnTo>
                              <a:lnTo>
                                <a:pt x="234619" y="100636"/>
                              </a:lnTo>
                              <a:lnTo>
                                <a:pt x="240410" y="98061"/>
                              </a:lnTo>
                              <a:lnTo>
                                <a:pt x="246844" y="9655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4.624573pt;margin-top:63.137611pt;width:20.25pt;height:11.45pt;mso-position-horizontal-relative:page;mso-position-vertical-relative:paragraph;z-index:16043008" id="docshape628" coordorigin="3892,1263" coordsize="405,229" path="m3902,1306l3902,1303,3901,1301,3900,1299,3898,1298,3896,1297,3895,1296,3894,1295,3892,1298,3892,1301,3892,1303,3892,1307,3894,1309,3895,1312,3896,1315,3896,1318,3897,1321,3897,1324,3899,1327,3900,1330,3901,1333,3902,1337,3902,1339,3903,1342,3903,1344,3903,1347,3902,1348,3901,1347,3900,1346,3900,1343,3901,1342,3902,1339,3902,1335,3903,1331,3904,1327,3905,1323,3906,1318,3908,1313,3909,1308,3910,1304,3910,1300,3912,1297,3913,1294,3914,1290,3914,1287,3914,1285,3915,1283,3915,1282,3916,1280,3918,1280,3921,1281,3923,1282,3926,1284,3927,1286,3930,1287,3933,1290,3935,1293,3936,1296,3938,1300,3941,1303,3943,1307,3946,1312,3948,1315,3949,1319,3951,1323,3953,1326,3955,1329,3958,1333,3959,1337,3961,1340,3964,1343,3966,1345,3967,1347,3967,1350,3968,1350,3970,1349,3972,1347,3975,1345,3977,1342,3978,1339,3980,1336,3981,1333,3983,1329,3985,1325,3987,1321,3988,1317,3989,1314,3991,1312,3993,1308,3994,1306,3996,1303,3998,1302,4000,1300,4001,1299,4002,1298,4003,1297,4005,1297,4007,1296,4009,1296,4011,1296,4012,1297,4014,1299,4015,1300,4017,1302,4019,1304,4020,1307,4022,1310,4023,1313,4025,1316,4027,1319,4028,1322,4031,1325,4053,1347,4055,1348,4058,1349,4062,1349,4065,1348,4068,1347,4072,1346,4076,1343,4079,1341,4082,1337,4098,1317,4101,1312,4102,1307,4102,1301,4103,1296,4105,1291,4107,1287,4107,1282,4107,1277,4107,1273,4106,1270,4105,1267,4105,1265,4103,1263,4101,1264,4098,1266,4096,1268,4094,1271,4093,1274,4092,1278,4091,1283,4090,1287,4090,1293,4090,1298,4090,1303,4090,1307,4091,1312,4092,1317,4093,1322,4094,1327,4094,1332,4095,1336,4096,1341,4098,1345,4099,1348,4101,1351,4103,1355,4105,1357,4106,1359,4107,1360,4109,1361,4111,1362,4114,1362,4116,1361,4117,1361,4120,1359,4124,1358,4127,1356,4130,1353,4134,1350,4138,1346,4142,1343,4147,1339,4151,1336,4156,1332,4160,1329,4165,1326,4169,1323,4171,1321,4175,1319,4178,1317,4181,1316,4183,1315,4185,1315,4187,1316,4189,1318,4191,1321,4194,1323,4196,1326,4198,1329,4201,1333,4203,1337,4204,1340,4206,1344,4208,1349,4211,1353,4212,1357,4213,1360,4214,1363,4215,1366,4216,1369,4216,1371,4216,1373,4214,1373,4213,1375,4212,1375,4210,1376,4208,1377,4205,1377,4204,1377,4202,1376,4201,1375,4202,1374,4204,1373,4205,1373,4208,1371,4211,1372,4214,1373,4219,1375,4222,1375,4227,1375,4232,1375,4236,1375,4242,1375,4245,1376,4248,1377,4253,1380,4257,1382,4261,1385,4265,1387,4267,1391,4271,1395,4275,1400,4278,1406,4282,1412,4286,1418,4289,1426,4292,1434,4295,1442,4296,1448,4297,1455,4297,1460,4297,1466,4295,1471,4293,1476,4291,1480,4287,1483,4284,1485,4280,1487,4276,1489,4272,1491,4267,1491,4263,1491,4257,1491,4253,1491,4248,1491,4244,1489,4240,1487,4236,1485,4233,1482,4222,1464,4222,1459,4223,1455,4224,1450,4227,1445,4230,1440,4234,1436,4239,1432,4245,1428,4253,1425,4262,1421,4271,1417,4281,141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43520" behindDoc="0" locked="0" layoutInCell="1" allowOverlap="1" wp14:anchorId="49591316" wp14:editId="793E015D">
                <wp:simplePos x="0" y="0"/>
                <wp:positionH relativeFrom="page">
                  <wp:posOffset>2847252</wp:posOffset>
                </wp:positionH>
                <wp:positionV relativeFrom="paragraph">
                  <wp:posOffset>759575</wp:posOffset>
                </wp:positionV>
                <wp:extent cx="231775" cy="111125"/>
                <wp:effectExtent l="0" t="0" r="0" b="0"/>
                <wp:wrapNone/>
                <wp:docPr id="635" name="Graphic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 cy="111125"/>
                        </a:xfrm>
                        <a:custGeom>
                          <a:avLst/>
                          <a:gdLst/>
                          <a:ahLst/>
                          <a:cxnLst/>
                          <a:rect l="l" t="t" r="r" b="b"/>
                          <a:pathLst>
                            <a:path w="231775" h="111125">
                              <a:moveTo>
                                <a:pt x="0" y="98490"/>
                              </a:moveTo>
                              <a:lnTo>
                                <a:pt x="3645" y="96988"/>
                              </a:lnTo>
                              <a:lnTo>
                                <a:pt x="4718" y="95915"/>
                              </a:lnTo>
                              <a:lnTo>
                                <a:pt x="6433" y="95057"/>
                              </a:lnTo>
                              <a:lnTo>
                                <a:pt x="9436" y="93984"/>
                              </a:lnTo>
                              <a:lnTo>
                                <a:pt x="12224" y="92482"/>
                              </a:lnTo>
                              <a:lnTo>
                                <a:pt x="15655" y="91409"/>
                              </a:lnTo>
                              <a:lnTo>
                                <a:pt x="19301" y="90337"/>
                              </a:lnTo>
                              <a:lnTo>
                                <a:pt x="23376" y="89263"/>
                              </a:lnTo>
                              <a:lnTo>
                                <a:pt x="26807" y="87762"/>
                              </a:lnTo>
                              <a:lnTo>
                                <a:pt x="31310" y="86260"/>
                              </a:lnTo>
                              <a:lnTo>
                                <a:pt x="36028" y="85616"/>
                              </a:lnTo>
                              <a:lnTo>
                                <a:pt x="40103" y="84114"/>
                              </a:lnTo>
                              <a:lnTo>
                                <a:pt x="44178" y="81968"/>
                              </a:lnTo>
                              <a:lnTo>
                                <a:pt x="48253" y="80037"/>
                              </a:lnTo>
                              <a:lnTo>
                                <a:pt x="51684" y="77891"/>
                              </a:lnTo>
                              <a:lnTo>
                                <a:pt x="55116" y="75960"/>
                              </a:lnTo>
                              <a:lnTo>
                                <a:pt x="57474" y="73385"/>
                              </a:lnTo>
                              <a:lnTo>
                                <a:pt x="59834" y="71240"/>
                              </a:lnTo>
                              <a:lnTo>
                                <a:pt x="62193" y="68021"/>
                              </a:lnTo>
                              <a:lnTo>
                                <a:pt x="63909" y="65446"/>
                              </a:lnTo>
                              <a:lnTo>
                                <a:pt x="65624" y="62442"/>
                              </a:lnTo>
                              <a:lnTo>
                                <a:pt x="66697" y="59438"/>
                              </a:lnTo>
                              <a:lnTo>
                                <a:pt x="67984" y="56219"/>
                              </a:lnTo>
                              <a:lnTo>
                                <a:pt x="69056" y="53215"/>
                              </a:lnTo>
                              <a:lnTo>
                                <a:pt x="69699" y="49996"/>
                              </a:lnTo>
                              <a:lnTo>
                                <a:pt x="70342" y="46348"/>
                              </a:lnTo>
                              <a:lnTo>
                                <a:pt x="70771" y="43774"/>
                              </a:lnTo>
                              <a:lnTo>
                                <a:pt x="71415" y="40340"/>
                              </a:lnTo>
                              <a:lnTo>
                                <a:pt x="71415" y="36048"/>
                              </a:lnTo>
                              <a:lnTo>
                                <a:pt x="71415" y="31542"/>
                              </a:lnTo>
                              <a:lnTo>
                                <a:pt x="71415" y="27251"/>
                              </a:lnTo>
                              <a:lnTo>
                                <a:pt x="70771" y="23174"/>
                              </a:lnTo>
                              <a:lnTo>
                                <a:pt x="70771" y="19097"/>
                              </a:lnTo>
                              <a:lnTo>
                                <a:pt x="70342" y="15449"/>
                              </a:lnTo>
                              <a:lnTo>
                                <a:pt x="70342" y="11802"/>
                              </a:lnTo>
                              <a:lnTo>
                                <a:pt x="69699" y="8154"/>
                              </a:lnTo>
                              <a:lnTo>
                                <a:pt x="69699" y="5579"/>
                              </a:lnTo>
                              <a:lnTo>
                                <a:pt x="69056" y="4077"/>
                              </a:lnTo>
                              <a:lnTo>
                                <a:pt x="68627" y="2146"/>
                              </a:lnTo>
                              <a:lnTo>
                                <a:pt x="67984" y="1073"/>
                              </a:lnTo>
                              <a:lnTo>
                                <a:pt x="67340" y="0"/>
                              </a:lnTo>
                              <a:lnTo>
                                <a:pt x="66268" y="429"/>
                              </a:lnTo>
                              <a:lnTo>
                                <a:pt x="65624" y="1502"/>
                              </a:lnTo>
                              <a:lnTo>
                                <a:pt x="60477" y="19527"/>
                              </a:lnTo>
                              <a:lnTo>
                                <a:pt x="60477" y="24677"/>
                              </a:lnTo>
                              <a:lnTo>
                                <a:pt x="60477" y="29826"/>
                              </a:lnTo>
                              <a:lnTo>
                                <a:pt x="60906" y="35620"/>
                              </a:lnTo>
                              <a:lnTo>
                                <a:pt x="60906" y="40770"/>
                              </a:lnTo>
                              <a:lnTo>
                                <a:pt x="61549" y="46348"/>
                              </a:lnTo>
                              <a:lnTo>
                                <a:pt x="61549" y="52571"/>
                              </a:lnTo>
                              <a:lnTo>
                                <a:pt x="62836" y="58794"/>
                              </a:lnTo>
                              <a:lnTo>
                                <a:pt x="63265" y="63943"/>
                              </a:lnTo>
                              <a:lnTo>
                                <a:pt x="69699" y="94413"/>
                              </a:lnTo>
                              <a:lnTo>
                                <a:pt x="71415" y="99135"/>
                              </a:lnTo>
                              <a:lnTo>
                                <a:pt x="82996" y="108790"/>
                              </a:lnTo>
                              <a:lnTo>
                                <a:pt x="85998" y="108790"/>
                              </a:lnTo>
                              <a:lnTo>
                                <a:pt x="88786" y="108790"/>
                              </a:lnTo>
                              <a:lnTo>
                                <a:pt x="91788" y="108361"/>
                              </a:lnTo>
                              <a:lnTo>
                                <a:pt x="94576" y="106859"/>
                              </a:lnTo>
                              <a:lnTo>
                                <a:pt x="98222" y="105357"/>
                              </a:lnTo>
                              <a:lnTo>
                                <a:pt x="101010" y="103211"/>
                              </a:lnTo>
                              <a:lnTo>
                                <a:pt x="104442" y="100636"/>
                              </a:lnTo>
                              <a:lnTo>
                                <a:pt x="107444" y="97632"/>
                              </a:lnTo>
                              <a:lnTo>
                                <a:pt x="109803" y="94413"/>
                              </a:lnTo>
                              <a:lnTo>
                                <a:pt x="112591" y="90766"/>
                              </a:lnTo>
                              <a:lnTo>
                                <a:pt x="114950" y="87762"/>
                              </a:lnTo>
                              <a:lnTo>
                                <a:pt x="117309" y="84114"/>
                              </a:lnTo>
                              <a:lnTo>
                                <a:pt x="119025" y="80466"/>
                              </a:lnTo>
                              <a:lnTo>
                                <a:pt x="121384" y="77462"/>
                              </a:lnTo>
                              <a:lnTo>
                                <a:pt x="122457" y="74243"/>
                              </a:lnTo>
                              <a:lnTo>
                                <a:pt x="123100" y="70596"/>
                              </a:lnTo>
                              <a:lnTo>
                                <a:pt x="124172" y="67591"/>
                              </a:lnTo>
                              <a:lnTo>
                                <a:pt x="124816" y="64587"/>
                              </a:lnTo>
                              <a:lnTo>
                                <a:pt x="124816" y="62442"/>
                              </a:lnTo>
                              <a:lnTo>
                                <a:pt x="124816" y="60296"/>
                              </a:lnTo>
                              <a:lnTo>
                                <a:pt x="124816" y="58794"/>
                              </a:lnTo>
                              <a:lnTo>
                                <a:pt x="124172" y="57721"/>
                              </a:lnTo>
                              <a:lnTo>
                                <a:pt x="123743" y="56863"/>
                              </a:lnTo>
                              <a:lnTo>
                                <a:pt x="123100" y="56219"/>
                              </a:lnTo>
                              <a:lnTo>
                                <a:pt x="122027" y="56219"/>
                              </a:lnTo>
                              <a:lnTo>
                                <a:pt x="120741" y="55790"/>
                              </a:lnTo>
                              <a:lnTo>
                                <a:pt x="119668" y="57292"/>
                              </a:lnTo>
                              <a:lnTo>
                                <a:pt x="118382" y="58794"/>
                              </a:lnTo>
                              <a:lnTo>
                                <a:pt x="117309" y="60940"/>
                              </a:lnTo>
                              <a:lnTo>
                                <a:pt x="116666" y="62442"/>
                              </a:lnTo>
                              <a:lnTo>
                                <a:pt x="116022" y="64587"/>
                              </a:lnTo>
                              <a:lnTo>
                                <a:pt x="115594" y="67162"/>
                              </a:lnTo>
                              <a:lnTo>
                                <a:pt x="115594" y="69737"/>
                              </a:lnTo>
                              <a:lnTo>
                                <a:pt x="116022" y="72312"/>
                              </a:lnTo>
                              <a:lnTo>
                                <a:pt x="116666" y="75316"/>
                              </a:lnTo>
                              <a:lnTo>
                                <a:pt x="117309" y="77891"/>
                              </a:lnTo>
                              <a:lnTo>
                                <a:pt x="117309" y="80466"/>
                              </a:lnTo>
                              <a:lnTo>
                                <a:pt x="117953" y="83041"/>
                              </a:lnTo>
                              <a:lnTo>
                                <a:pt x="119025" y="86260"/>
                              </a:lnTo>
                              <a:lnTo>
                                <a:pt x="120097" y="89692"/>
                              </a:lnTo>
                              <a:lnTo>
                                <a:pt x="122027" y="92912"/>
                              </a:lnTo>
                              <a:lnTo>
                                <a:pt x="123100" y="95486"/>
                              </a:lnTo>
                              <a:lnTo>
                                <a:pt x="124816" y="98061"/>
                              </a:lnTo>
                              <a:lnTo>
                                <a:pt x="126531" y="100636"/>
                              </a:lnTo>
                              <a:lnTo>
                                <a:pt x="128247" y="103211"/>
                              </a:lnTo>
                              <a:lnTo>
                                <a:pt x="129962" y="105357"/>
                              </a:lnTo>
                              <a:lnTo>
                                <a:pt x="131893" y="106859"/>
                              </a:lnTo>
                              <a:lnTo>
                                <a:pt x="133608" y="108361"/>
                              </a:lnTo>
                              <a:lnTo>
                                <a:pt x="135324" y="109434"/>
                              </a:lnTo>
                              <a:lnTo>
                                <a:pt x="136396" y="110506"/>
                              </a:lnTo>
                              <a:lnTo>
                                <a:pt x="138112" y="110936"/>
                              </a:lnTo>
                              <a:lnTo>
                                <a:pt x="139399" y="110936"/>
                              </a:lnTo>
                              <a:lnTo>
                                <a:pt x="141115" y="110936"/>
                              </a:lnTo>
                              <a:lnTo>
                                <a:pt x="142830" y="109863"/>
                              </a:lnTo>
                              <a:lnTo>
                                <a:pt x="144546" y="109434"/>
                              </a:lnTo>
                              <a:lnTo>
                                <a:pt x="146905" y="108361"/>
                              </a:lnTo>
                              <a:lnTo>
                                <a:pt x="149264" y="106215"/>
                              </a:lnTo>
                              <a:lnTo>
                                <a:pt x="152052" y="104713"/>
                              </a:lnTo>
                              <a:lnTo>
                                <a:pt x="155054" y="102782"/>
                              </a:lnTo>
                              <a:lnTo>
                                <a:pt x="157842" y="100636"/>
                              </a:lnTo>
                              <a:lnTo>
                                <a:pt x="160845" y="99135"/>
                              </a:lnTo>
                              <a:lnTo>
                                <a:pt x="164919" y="96988"/>
                              </a:lnTo>
                              <a:lnTo>
                                <a:pt x="168351" y="95057"/>
                              </a:lnTo>
                              <a:lnTo>
                                <a:pt x="172426" y="92912"/>
                              </a:lnTo>
                              <a:lnTo>
                                <a:pt x="176500" y="90766"/>
                              </a:lnTo>
                              <a:lnTo>
                                <a:pt x="181647" y="88834"/>
                              </a:lnTo>
                              <a:lnTo>
                                <a:pt x="186365" y="87762"/>
                              </a:lnTo>
                              <a:lnTo>
                                <a:pt x="191513" y="86260"/>
                              </a:lnTo>
                              <a:lnTo>
                                <a:pt x="195587" y="85187"/>
                              </a:lnTo>
                              <a:lnTo>
                                <a:pt x="199662" y="84114"/>
                              </a:lnTo>
                              <a:lnTo>
                                <a:pt x="204381" y="83041"/>
                              </a:lnTo>
                              <a:lnTo>
                                <a:pt x="208455" y="82612"/>
                              </a:lnTo>
                              <a:lnTo>
                                <a:pt x="211887" y="82612"/>
                              </a:lnTo>
                              <a:lnTo>
                                <a:pt x="215318" y="81968"/>
                              </a:lnTo>
                              <a:lnTo>
                                <a:pt x="218749" y="81968"/>
                              </a:lnTo>
                              <a:lnTo>
                                <a:pt x="221752" y="82612"/>
                              </a:lnTo>
                              <a:lnTo>
                                <a:pt x="224110" y="83041"/>
                              </a:lnTo>
                              <a:lnTo>
                                <a:pt x="226470" y="83041"/>
                              </a:lnTo>
                              <a:lnTo>
                                <a:pt x="228185" y="84114"/>
                              </a:lnTo>
                              <a:lnTo>
                                <a:pt x="229258" y="84543"/>
                              </a:lnTo>
                              <a:lnTo>
                                <a:pt x="230545" y="85187"/>
                              </a:lnTo>
                              <a:lnTo>
                                <a:pt x="230973" y="86260"/>
                              </a:lnTo>
                              <a:lnTo>
                                <a:pt x="231617" y="87762"/>
                              </a:lnTo>
                              <a:lnTo>
                                <a:pt x="230973" y="89263"/>
                              </a:lnTo>
                              <a:lnTo>
                                <a:pt x="230545" y="90337"/>
                              </a:lnTo>
                              <a:lnTo>
                                <a:pt x="229901" y="91838"/>
                              </a:lnTo>
                              <a:lnTo>
                                <a:pt x="228185" y="93340"/>
                              </a:lnTo>
                              <a:lnTo>
                                <a:pt x="226899" y="95057"/>
                              </a:lnTo>
                              <a:lnTo>
                                <a:pt x="224754" y="96560"/>
                              </a:lnTo>
                              <a:lnTo>
                                <a:pt x="222395" y="98061"/>
                              </a:lnTo>
                              <a:lnTo>
                                <a:pt x="219392" y="99135"/>
                              </a:lnTo>
                              <a:lnTo>
                                <a:pt x="216604" y="100636"/>
                              </a:lnTo>
                              <a:lnTo>
                                <a:pt x="214246" y="102138"/>
                              </a:lnTo>
                              <a:lnTo>
                                <a:pt x="211243" y="103211"/>
                              </a:lnTo>
                              <a:lnTo>
                                <a:pt x="208884" y="104713"/>
                              </a:lnTo>
                              <a:lnTo>
                                <a:pt x="194515" y="109863"/>
                              </a:lnTo>
                              <a:lnTo>
                                <a:pt x="192800" y="10986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4.193146pt;margin-top:59.80912pt;width:18.25pt;height:8.75pt;mso-position-horizontal-relative:page;mso-position-vertical-relative:paragraph;z-index:16043520" id="docshape629" coordorigin="4484,1196" coordsize="365,175" path="m4484,1351l4490,1349,4491,1347,4494,1346,4499,1344,4503,1342,4509,1340,4514,1338,4521,1337,4526,1334,4533,1332,4541,1331,4547,1329,4553,1325,4560,1322,4565,1319,4571,1316,4574,1312,4578,1308,4582,1303,4585,1299,4587,1295,4589,1290,4591,1285,4593,1280,4594,1275,4595,1269,4595,1265,4596,1260,4596,1253,4596,1246,4596,1239,4595,1233,4595,1226,4595,1221,4595,1215,4594,1209,4594,1205,4593,1203,4592,1200,4591,1198,4590,1196,4588,1197,4587,1199,4579,1227,4579,1235,4579,1243,4580,1252,4580,1260,4581,1269,4581,1279,4583,1289,4583,1297,4594,1345,4596,1352,4615,1368,4619,1368,4624,1368,4628,1367,4633,1364,4639,1362,4643,1359,4648,1355,4653,1350,4657,1345,4661,1339,4665,1334,4669,1329,4671,1323,4675,1318,4677,1313,4678,1307,4679,1303,4680,1298,4680,1295,4680,1291,4680,1289,4679,1287,4679,1286,4678,1285,4676,1285,4674,1284,4672,1286,4670,1289,4669,1292,4668,1295,4667,1298,4666,1302,4666,1306,4667,1310,4668,1315,4669,1319,4669,1323,4670,1327,4671,1332,4673,1337,4676,1343,4678,1347,4680,1351,4683,1355,4686,1359,4689,1362,4692,1364,4694,1367,4697,1369,4699,1370,4701,1371,4703,1371,4706,1371,4709,1369,4711,1369,4715,1367,4719,1363,4723,1361,4728,1358,4732,1355,4737,1352,4744,1349,4749,1346,4755,1343,4762,1339,4770,1336,4777,1334,4785,1332,4792,1330,4798,1329,4806,1327,4812,1326,4818,1326,4823,1325,4828,1325,4833,1326,4837,1327,4841,1327,4843,1329,4845,1329,4847,1330,4848,1332,4849,1334,4848,1337,4847,1338,4846,1341,4843,1343,4841,1346,4838,1348,4834,1351,4829,1352,4825,1355,4821,1357,4817,1359,4813,1361,4790,1369,4787,136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44032" behindDoc="0" locked="0" layoutInCell="1" allowOverlap="1" wp14:anchorId="5AC74CD6" wp14:editId="2ADB97EB">
                <wp:simplePos x="0" y="0"/>
                <wp:positionH relativeFrom="page">
                  <wp:posOffset>3208190</wp:posOffset>
                </wp:positionH>
                <wp:positionV relativeFrom="paragraph">
                  <wp:posOffset>814722</wp:posOffset>
                </wp:positionV>
                <wp:extent cx="92710" cy="43815"/>
                <wp:effectExtent l="0" t="0" r="0" b="0"/>
                <wp:wrapNone/>
                <wp:docPr id="636" name="Graphic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43815"/>
                        </a:xfrm>
                        <a:custGeom>
                          <a:avLst/>
                          <a:gdLst/>
                          <a:ahLst/>
                          <a:cxnLst/>
                          <a:rect l="l" t="t" r="r" b="b"/>
                          <a:pathLst>
                            <a:path w="92710" h="43815">
                              <a:moveTo>
                                <a:pt x="0" y="7725"/>
                              </a:moveTo>
                              <a:lnTo>
                                <a:pt x="1286" y="7295"/>
                              </a:lnTo>
                              <a:lnTo>
                                <a:pt x="1930" y="6222"/>
                              </a:lnTo>
                              <a:lnTo>
                                <a:pt x="3002" y="5793"/>
                              </a:lnTo>
                              <a:lnTo>
                                <a:pt x="3645" y="4720"/>
                              </a:lnTo>
                              <a:lnTo>
                                <a:pt x="5361" y="4291"/>
                              </a:lnTo>
                              <a:lnTo>
                                <a:pt x="7077" y="3647"/>
                              </a:lnTo>
                              <a:lnTo>
                                <a:pt x="8792" y="3647"/>
                              </a:lnTo>
                              <a:lnTo>
                                <a:pt x="10508" y="4291"/>
                              </a:lnTo>
                              <a:lnTo>
                                <a:pt x="11795" y="5150"/>
                              </a:lnTo>
                              <a:lnTo>
                                <a:pt x="13510" y="6866"/>
                              </a:lnTo>
                              <a:lnTo>
                                <a:pt x="15869" y="8797"/>
                              </a:lnTo>
                              <a:lnTo>
                                <a:pt x="17585" y="10943"/>
                              </a:lnTo>
                              <a:lnTo>
                                <a:pt x="18014" y="12874"/>
                              </a:lnTo>
                              <a:lnTo>
                                <a:pt x="19301" y="15020"/>
                              </a:lnTo>
                              <a:lnTo>
                                <a:pt x="21016" y="17595"/>
                              </a:lnTo>
                              <a:lnTo>
                                <a:pt x="22089" y="20170"/>
                              </a:lnTo>
                              <a:lnTo>
                                <a:pt x="23376" y="22745"/>
                              </a:lnTo>
                              <a:lnTo>
                                <a:pt x="24448" y="25319"/>
                              </a:lnTo>
                              <a:lnTo>
                                <a:pt x="26164" y="27894"/>
                              </a:lnTo>
                              <a:lnTo>
                                <a:pt x="27879" y="30469"/>
                              </a:lnTo>
                              <a:lnTo>
                                <a:pt x="29595" y="33044"/>
                              </a:lnTo>
                              <a:lnTo>
                                <a:pt x="30882" y="35619"/>
                              </a:lnTo>
                              <a:lnTo>
                                <a:pt x="31954" y="37336"/>
                              </a:lnTo>
                              <a:lnTo>
                                <a:pt x="33670" y="39266"/>
                              </a:lnTo>
                              <a:lnTo>
                                <a:pt x="34956" y="40769"/>
                              </a:lnTo>
                              <a:lnTo>
                                <a:pt x="36029" y="41842"/>
                              </a:lnTo>
                              <a:lnTo>
                                <a:pt x="37744" y="42914"/>
                              </a:lnTo>
                              <a:lnTo>
                                <a:pt x="39031" y="43344"/>
                              </a:lnTo>
                              <a:lnTo>
                                <a:pt x="40747" y="43344"/>
                              </a:lnTo>
                              <a:lnTo>
                                <a:pt x="41819" y="43344"/>
                              </a:lnTo>
                              <a:lnTo>
                                <a:pt x="42462" y="42914"/>
                              </a:lnTo>
                              <a:lnTo>
                                <a:pt x="43106" y="41842"/>
                              </a:lnTo>
                              <a:lnTo>
                                <a:pt x="44822" y="40339"/>
                              </a:lnTo>
                              <a:lnTo>
                                <a:pt x="46537" y="38194"/>
                              </a:lnTo>
                              <a:lnTo>
                                <a:pt x="47610" y="36691"/>
                              </a:lnTo>
                              <a:lnTo>
                                <a:pt x="48897" y="34546"/>
                              </a:lnTo>
                              <a:lnTo>
                                <a:pt x="50612" y="31971"/>
                              </a:lnTo>
                              <a:lnTo>
                                <a:pt x="51684" y="29397"/>
                              </a:lnTo>
                              <a:lnTo>
                                <a:pt x="52971" y="27465"/>
                              </a:lnTo>
                              <a:lnTo>
                                <a:pt x="54043" y="24890"/>
                              </a:lnTo>
                              <a:lnTo>
                                <a:pt x="54687" y="22315"/>
                              </a:lnTo>
                              <a:lnTo>
                                <a:pt x="55759" y="19740"/>
                              </a:lnTo>
                              <a:lnTo>
                                <a:pt x="57046" y="17165"/>
                              </a:lnTo>
                              <a:lnTo>
                                <a:pt x="58761" y="14590"/>
                              </a:lnTo>
                              <a:lnTo>
                                <a:pt x="59834" y="12016"/>
                              </a:lnTo>
                              <a:lnTo>
                                <a:pt x="61550" y="9870"/>
                              </a:lnTo>
                              <a:lnTo>
                                <a:pt x="63909" y="7725"/>
                              </a:lnTo>
                              <a:lnTo>
                                <a:pt x="66268" y="6222"/>
                              </a:lnTo>
                              <a:lnTo>
                                <a:pt x="69699" y="4720"/>
                              </a:lnTo>
                              <a:lnTo>
                                <a:pt x="72058" y="3647"/>
                              </a:lnTo>
                              <a:lnTo>
                                <a:pt x="75060" y="2575"/>
                              </a:lnTo>
                              <a:lnTo>
                                <a:pt x="78492" y="2145"/>
                              </a:lnTo>
                              <a:lnTo>
                                <a:pt x="81924" y="1073"/>
                              </a:lnTo>
                              <a:lnTo>
                                <a:pt x="85998" y="643"/>
                              </a:lnTo>
                              <a:lnTo>
                                <a:pt x="89429" y="0"/>
                              </a:lnTo>
                              <a:lnTo>
                                <a:pt x="92432"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2.613403pt;margin-top:64.151375pt;width:7.3pt;height:3.45pt;mso-position-horizontal-relative:page;mso-position-vertical-relative:paragraph;z-index:16044032" id="docshape630" coordorigin="5052,1283" coordsize="146,69" path="m5052,1295l5054,1295,5055,1293,5057,1292,5058,1290,5061,1290,5063,1289,5066,1289,5069,1290,5071,1291,5074,1294,5077,1297,5080,1300,5081,1303,5083,1307,5085,1311,5087,1315,5089,1319,5091,1323,5093,1327,5096,1331,5099,1335,5101,1339,5103,1342,5105,1345,5107,1347,5109,1349,5112,1351,5114,1351,5116,1351,5118,1351,5119,1351,5120,1349,5123,1347,5126,1343,5127,1341,5129,1337,5132,1333,5134,1329,5136,1326,5137,1322,5138,1318,5140,1314,5142,1310,5145,1306,5146,1302,5149,1299,5153,1295,5157,1293,5162,1290,5166,1289,5170,1287,5176,1286,5181,1285,5188,1284,5193,1283,5198,128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44544" behindDoc="0" locked="0" layoutInCell="1" allowOverlap="1" wp14:anchorId="455FD49C" wp14:editId="086C2E08">
                <wp:simplePos x="0" y="0"/>
                <wp:positionH relativeFrom="page">
                  <wp:posOffset>3302338</wp:posOffset>
                </wp:positionH>
                <wp:positionV relativeFrom="paragraph">
                  <wp:posOffset>817941</wp:posOffset>
                </wp:positionV>
                <wp:extent cx="43815" cy="36195"/>
                <wp:effectExtent l="0" t="0" r="0" b="0"/>
                <wp:wrapNone/>
                <wp:docPr id="637" name="Graphic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 cy="36195"/>
                        </a:xfrm>
                        <a:custGeom>
                          <a:avLst/>
                          <a:gdLst/>
                          <a:ahLst/>
                          <a:cxnLst/>
                          <a:rect l="l" t="t" r="r" b="b"/>
                          <a:pathLst>
                            <a:path w="43815" h="36195">
                              <a:moveTo>
                                <a:pt x="14368" y="19526"/>
                              </a:moveTo>
                              <a:lnTo>
                                <a:pt x="13939" y="20598"/>
                              </a:lnTo>
                              <a:lnTo>
                                <a:pt x="12652" y="22100"/>
                              </a:lnTo>
                              <a:lnTo>
                                <a:pt x="12223" y="23173"/>
                              </a:lnTo>
                              <a:lnTo>
                                <a:pt x="12223" y="24676"/>
                              </a:lnTo>
                              <a:lnTo>
                                <a:pt x="12223" y="25748"/>
                              </a:lnTo>
                              <a:lnTo>
                                <a:pt x="12223" y="26821"/>
                              </a:lnTo>
                              <a:lnTo>
                                <a:pt x="11580" y="28323"/>
                              </a:lnTo>
                              <a:lnTo>
                                <a:pt x="11580" y="29826"/>
                              </a:lnTo>
                              <a:lnTo>
                                <a:pt x="11580" y="31327"/>
                              </a:lnTo>
                              <a:lnTo>
                                <a:pt x="13296" y="32401"/>
                              </a:lnTo>
                              <a:lnTo>
                                <a:pt x="15011" y="33473"/>
                              </a:lnTo>
                              <a:lnTo>
                                <a:pt x="15654" y="34546"/>
                              </a:lnTo>
                              <a:lnTo>
                                <a:pt x="17371" y="35619"/>
                              </a:lnTo>
                              <a:lnTo>
                                <a:pt x="19086" y="36048"/>
                              </a:lnTo>
                              <a:lnTo>
                                <a:pt x="20802" y="36048"/>
                              </a:lnTo>
                              <a:lnTo>
                                <a:pt x="23161" y="36048"/>
                              </a:lnTo>
                              <a:lnTo>
                                <a:pt x="24877" y="35619"/>
                              </a:lnTo>
                              <a:lnTo>
                                <a:pt x="27235" y="34975"/>
                              </a:lnTo>
                              <a:lnTo>
                                <a:pt x="29595" y="34546"/>
                              </a:lnTo>
                              <a:lnTo>
                                <a:pt x="31954" y="33473"/>
                              </a:lnTo>
                              <a:lnTo>
                                <a:pt x="34313" y="32401"/>
                              </a:lnTo>
                              <a:lnTo>
                                <a:pt x="36028" y="31971"/>
                              </a:lnTo>
                              <a:lnTo>
                                <a:pt x="37744" y="30469"/>
                              </a:lnTo>
                              <a:lnTo>
                                <a:pt x="39460" y="28752"/>
                              </a:lnTo>
                              <a:lnTo>
                                <a:pt x="41176" y="27251"/>
                              </a:lnTo>
                              <a:lnTo>
                                <a:pt x="41819" y="26178"/>
                              </a:lnTo>
                              <a:lnTo>
                                <a:pt x="42891" y="24246"/>
                              </a:lnTo>
                              <a:lnTo>
                                <a:pt x="43535" y="22100"/>
                              </a:lnTo>
                              <a:lnTo>
                                <a:pt x="43535" y="20169"/>
                              </a:lnTo>
                              <a:lnTo>
                                <a:pt x="42891" y="18453"/>
                              </a:lnTo>
                              <a:lnTo>
                                <a:pt x="42248" y="16521"/>
                              </a:lnTo>
                              <a:lnTo>
                                <a:pt x="27879" y="1931"/>
                              </a:lnTo>
                              <a:lnTo>
                                <a:pt x="24877" y="1931"/>
                              </a:lnTo>
                              <a:lnTo>
                                <a:pt x="22518" y="1501"/>
                              </a:lnTo>
                              <a:lnTo>
                                <a:pt x="20802" y="429"/>
                              </a:lnTo>
                              <a:lnTo>
                                <a:pt x="18014" y="0"/>
                              </a:lnTo>
                              <a:lnTo>
                                <a:pt x="15654" y="429"/>
                              </a:lnTo>
                              <a:lnTo>
                                <a:pt x="12652" y="1501"/>
                              </a:lnTo>
                              <a:lnTo>
                                <a:pt x="10508" y="1931"/>
                              </a:lnTo>
                              <a:lnTo>
                                <a:pt x="8149" y="3647"/>
                              </a:lnTo>
                              <a:lnTo>
                                <a:pt x="5146" y="5149"/>
                              </a:lnTo>
                              <a:lnTo>
                                <a:pt x="3431" y="7080"/>
                              </a:lnTo>
                              <a:lnTo>
                                <a:pt x="1715" y="9655"/>
                              </a:lnTo>
                              <a:lnTo>
                                <a:pt x="1072" y="12230"/>
                              </a:lnTo>
                              <a:lnTo>
                                <a:pt x="642" y="15020"/>
                              </a:lnTo>
                              <a:lnTo>
                                <a:pt x="0" y="1802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0.026672pt;margin-top:64.404823pt;width:3.45pt;height:2.85pt;mso-position-horizontal-relative:page;mso-position-vertical-relative:paragraph;z-index:16044544" id="docshape631" coordorigin="5201,1288" coordsize="69,57" path="m5223,1319l5222,1321,5220,1323,5220,1325,5220,1327,5220,1329,5220,1330,5219,1333,5219,1335,5219,1337,5221,1339,5224,1341,5225,1343,5228,1344,5231,1345,5233,1345,5237,1345,5240,1344,5243,1343,5247,1343,5251,1341,5255,1339,5257,1338,5260,1336,5263,1333,5265,1331,5266,1329,5268,1326,5269,1323,5269,1320,5268,1317,5267,1314,5244,1291,5240,1291,5236,1290,5233,1289,5229,1288,5225,1289,5220,1290,5217,1291,5213,1294,5209,1296,5206,1299,5203,1303,5202,1307,5202,1312,5201,131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45056" behindDoc="0" locked="0" layoutInCell="1" allowOverlap="1" wp14:anchorId="392E95B7" wp14:editId="4B3258C8">
                <wp:simplePos x="0" y="0"/>
                <wp:positionH relativeFrom="page">
                  <wp:posOffset>3412571</wp:posOffset>
                </wp:positionH>
                <wp:positionV relativeFrom="paragraph">
                  <wp:posOffset>745629</wp:posOffset>
                </wp:positionV>
                <wp:extent cx="196215" cy="123189"/>
                <wp:effectExtent l="0" t="0" r="0" b="0"/>
                <wp:wrapNone/>
                <wp:docPr id="638" name="Graphic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23189"/>
                        </a:xfrm>
                        <a:custGeom>
                          <a:avLst/>
                          <a:gdLst/>
                          <a:ahLst/>
                          <a:cxnLst/>
                          <a:rect l="l" t="t" r="r" b="b"/>
                          <a:pathLst>
                            <a:path w="196215" h="123189">
                              <a:moveTo>
                                <a:pt x="9865" y="28323"/>
                              </a:moveTo>
                              <a:lnTo>
                                <a:pt x="8792" y="27250"/>
                              </a:lnTo>
                              <a:lnTo>
                                <a:pt x="7506" y="26392"/>
                              </a:lnTo>
                              <a:lnTo>
                                <a:pt x="5790" y="25319"/>
                              </a:lnTo>
                              <a:lnTo>
                                <a:pt x="4074" y="24246"/>
                              </a:lnTo>
                              <a:lnTo>
                                <a:pt x="3431" y="23174"/>
                              </a:lnTo>
                              <a:lnTo>
                                <a:pt x="2359" y="22100"/>
                              </a:lnTo>
                              <a:lnTo>
                                <a:pt x="643" y="21242"/>
                              </a:lnTo>
                              <a:lnTo>
                                <a:pt x="1715" y="22100"/>
                              </a:lnTo>
                              <a:lnTo>
                                <a:pt x="3002" y="23817"/>
                              </a:lnTo>
                              <a:lnTo>
                                <a:pt x="3431" y="25749"/>
                              </a:lnTo>
                              <a:lnTo>
                                <a:pt x="3431" y="27250"/>
                              </a:lnTo>
                              <a:lnTo>
                                <a:pt x="3431" y="30040"/>
                              </a:lnTo>
                              <a:lnTo>
                                <a:pt x="2359" y="33044"/>
                              </a:lnTo>
                              <a:lnTo>
                                <a:pt x="2359" y="36048"/>
                              </a:lnTo>
                              <a:lnTo>
                                <a:pt x="1715" y="39696"/>
                              </a:lnTo>
                              <a:lnTo>
                                <a:pt x="1715" y="43773"/>
                              </a:lnTo>
                              <a:lnTo>
                                <a:pt x="2359" y="47421"/>
                              </a:lnTo>
                              <a:lnTo>
                                <a:pt x="2359" y="52141"/>
                              </a:lnTo>
                              <a:lnTo>
                                <a:pt x="1715" y="56862"/>
                              </a:lnTo>
                              <a:lnTo>
                                <a:pt x="643" y="61368"/>
                              </a:lnTo>
                              <a:lnTo>
                                <a:pt x="643" y="66088"/>
                              </a:lnTo>
                              <a:lnTo>
                                <a:pt x="643" y="70809"/>
                              </a:lnTo>
                              <a:lnTo>
                                <a:pt x="643" y="74886"/>
                              </a:lnTo>
                              <a:lnTo>
                                <a:pt x="643" y="78534"/>
                              </a:lnTo>
                              <a:lnTo>
                                <a:pt x="0" y="81967"/>
                              </a:lnTo>
                              <a:lnTo>
                                <a:pt x="0" y="84542"/>
                              </a:lnTo>
                              <a:lnTo>
                                <a:pt x="0" y="87760"/>
                              </a:lnTo>
                              <a:lnTo>
                                <a:pt x="1072" y="90335"/>
                              </a:lnTo>
                              <a:lnTo>
                                <a:pt x="6862" y="97631"/>
                              </a:lnTo>
                              <a:lnTo>
                                <a:pt x="8792" y="97631"/>
                              </a:lnTo>
                              <a:lnTo>
                                <a:pt x="10937" y="96987"/>
                              </a:lnTo>
                              <a:lnTo>
                                <a:pt x="13939" y="96987"/>
                              </a:lnTo>
                              <a:lnTo>
                                <a:pt x="16728" y="96558"/>
                              </a:lnTo>
                              <a:lnTo>
                                <a:pt x="19730" y="95915"/>
                              </a:lnTo>
                              <a:lnTo>
                                <a:pt x="22733" y="94412"/>
                              </a:lnTo>
                              <a:lnTo>
                                <a:pt x="24877" y="93340"/>
                              </a:lnTo>
                              <a:lnTo>
                                <a:pt x="27236" y="92481"/>
                              </a:lnTo>
                              <a:lnTo>
                                <a:pt x="28523" y="90764"/>
                              </a:lnTo>
                              <a:lnTo>
                                <a:pt x="30238" y="89263"/>
                              </a:lnTo>
                              <a:lnTo>
                                <a:pt x="34742" y="80036"/>
                              </a:lnTo>
                              <a:lnTo>
                                <a:pt x="35385" y="77461"/>
                              </a:lnTo>
                              <a:lnTo>
                                <a:pt x="36029" y="74886"/>
                              </a:lnTo>
                              <a:lnTo>
                                <a:pt x="35385" y="72311"/>
                              </a:lnTo>
                              <a:lnTo>
                                <a:pt x="34742" y="69736"/>
                              </a:lnTo>
                              <a:lnTo>
                                <a:pt x="34313" y="68235"/>
                              </a:lnTo>
                              <a:lnTo>
                                <a:pt x="34742" y="66088"/>
                              </a:lnTo>
                              <a:lnTo>
                                <a:pt x="34313" y="64586"/>
                              </a:lnTo>
                              <a:lnTo>
                                <a:pt x="33027" y="62870"/>
                              </a:lnTo>
                              <a:lnTo>
                                <a:pt x="32598" y="61368"/>
                              </a:lnTo>
                              <a:lnTo>
                                <a:pt x="31311" y="60938"/>
                              </a:lnTo>
                              <a:lnTo>
                                <a:pt x="31954" y="62870"/>
                              </a:lnTo>
                              <a:lnTo>
                                <a:pt x="33027" y="64586"/>
                              </a:lnTo>
                              <a:lnTo>
                                <a:pt x="34313" y="66518"/>
                              </a:lnTo>
                              <a:lnTo>
                                <a:pt x="35385" y="69093"/>
                              </a:lnTo>
                              <a:lnTo>
                                <a:pt x="36029" y="71668"/>
                              </a:lnTo>
                              <a:lnTo>
                                <a:pt x="37101" y="74243"/>
                              </a:lnTo>
                              <a:lnTo>
                                <a:pt x="38817" y="76388"/>
                              </a:lnTo>
                              <a:lnTo>
                                <a:pt x="40104" y="78963"/>
                              </a:lnTo>
                              <a:lnTo>
                                <a:pt x="41176" y="81967"/>
                              </a:lnTo>
                              <a:lnTo>
                                <a:pt x="42462" y="84542"/>
                              </a:lnTo>
                              <a:lnTo>
                                <a:pt x="43535" y="87332"/>
                              </a:lnTo>
                              <a:lnTo>
                                <a:pt x="44607" y="89906"/>
                              </a:lnTo>
                              <a:lnTo>
                                <a:pt x="45894" y="92481"/>
                              </a:lnTo>
                              <a:lnTo>
                                <a:pt x="46966" y="95485"/>
                              </a:lnTo>
                              <a:lnTo>
                                <a:pt x="47610" y="98060"/>
                              </a:lnTo>
                              <a:lnTo>
                                <a:pt x="49326" y="101064"/>
                              </a:lnTo>
                              <a:lnTo>
                                <a:pt x="50398" y="103639"/>
                              </a:lnTo>
                              <a:lnTo>
                                <a:pt x="52328" y="105785"/>
                              </a:lnTo>
                              <a:lnTo>
                                <a:pt x="54043" y="107931"/>
                              </a:lnTo>
                              <a:lnTo>
                                <a:pt x="55116" y="109432"/>
                              </a:lnTo>
                              <a:lnTo>
                                <a:pt x="56831" y="110935"/>
                              </a:lnTo>
                              <a:lnTo>
                                <a:pt x="58547" y="112007"/>
                              </a:lnTo>
                              <a:lnTo>
                                <a:pt x="60263" y="112437"/>
                              </a:lnTo>
                              <a:lnTo>
                                <a:pt x="62622" y="112007"/>
                              </a:lnTo>
                              <a:lnTo>
                                <a:pt x="75489" y="105785"/>
                              </a:lnTo>
                              <a:lnTo>
                                <a:pt x="78921" y="103639"/>
                              </a:lnTo>
                              <a:lnTo>
                                <a:pt x="104442" y="72740"/>
                              </a:lnTo>
                              <a:lnTo>
                                <a:pt x="106801" y="68235"/>
                              </a:lnTo>
                              <a:lnTo>
                                <a:pt x="108517" y="62870"/>
                              </a:lnTo>
                              <a:lnTo>
                                <a:pt x="110232" y="58363"/>
                              </a:lnTo>
                              <a:lnTo>
                                <a:pt x="111948" y="52570"/>
                              </a:lnTo>
                              <a:lnTo>
                                <a:pt x="113235" y="47421"/>
                              </a:lnTo>
                              <a:lnTo>
                                <a:pt x="114950" y="41842"/>
                              </a:lnTo>
                              <a:lnTo>
                                <a:pt x="116023" y="36048"/>
                              </a:lnTo>
                              <a:lnTo>
                                <a:pt x="117309" y="30898"/>
                              </a:lnTo>
                              <a:lnTo>
                                <a:pt x="117738" y="25319"/>
                              </a:lnTo>
                              <a:lnTo>
                                <a:pt x="118381" y="20599"/>
                              </a:lnTo>
                              <a:lnTo>
                                <a:pt x="119025" y="16092"/>
                              </a:lnTo>
                              <a:lnTo>
                                <a:pt x="120098" y="11801"/>
                              </a:lnTo>
                              <a:lnTo>
                                <a:pt x="120741" y="8797"/>
                              </a:lnTo>
                              <a:lnTo>
                                <a:pt x="120741" y="6222"/>
                              </a:lnTo>
                              <a:lnTo>
                                <a:pt x="120741" y="3647"/>
                              </a:lnTo>
                              <a:lnTo>
                                <a:pt x="120098" y="2145"/>
                              </a:lnTo>
                              <a:lnTo>
                                <a:pt x="120098" y="428"/>
                              </a:lnTo>
                              <a:lnTo>
                                <a:pt x="119025" y="0"/>
                              </a:lnTo>
                              <a:lnTo>
                                <a:pt x="118381" y="1501"/>
                              </a:lnTo>
                              <a:lnTo>
                                <a:pt x="116666" y="3003"/>
                              </a:lnTo>
                              <a:lnTo>
                                <a:pt x="115594" y="5149"/>
                              </a:lnTo>
                              <a:lnTo>
                                <a:pt x="114307" y="7724"/>
                              </a:lnTo>
                              <a:lnTo>
                                <a:pt x="113663" y="10943"/>
                              </a:lnTo>
                              <a:lnTo>
                                <a:pt x="113235" y="14376"/>
                              </a:lnTo>
                              <a:lnTo>
                                <a:pt x="112591" y="18024"/>
                              </a:lnTo>
                              <a:lnTo>
                                <a:pt x="111948" y="22100"/>
                              </a:lnTo>
                              <a:lnTo>
                                <a:pt x="111948" y="47421"/>
                              </a:lnTo>
                              <a:lnTo>
                                <a:pt x="112591" y="52570"/>
                              </a:lnTo>
                              <a:lnTo>
                                <a:pt x="113235" y="58363"/>
                              </a:lnTo>
                              <a:lnTo>
                                <a:pt x="113663" y="63943"/>
                              </a:lnTo>
                              <a:lnTo>
                                <a:pt x="113663" y="69093"/>
                              </a:lnTo>
                              <a:lnTo>
                                <a:pt x="114307" y="74243"/>
                              </a:lnTo>
                              <a:lnTo>
                                <a:pt x="114950" y="79392"/>
                              </a:lnTo>
                              <a:lnTo>
                                <a:pt x="116023" y="84113"/>
                              </a:lnTo>
                              <a:lnTo>
                                <a:pt x="116023" y="88833"/>
                              </a:lnTo>
                              <a:lnTo>
                                <a:pt x="116666" y="92910"/>
                              </a:lnTo>
                              <a:lnTo>
                                <a:pt x="117738" y="96558"/>
                              </a:lnTo>
                              <a:lnTo>
                                <a:pt x="118381" y="99562"/>
                              </a:lnTo>
                              <a:lnTo>
                                <a:pt x="119454" y="102781"/>
                              </a:lnTo>
                              <a:lnTo>
                                <a:pt x="120098" y="104712"/>
                              </a:lnTo>
                              <a:lnTo>
                                <a:pt x="120741" y="107287"/>
                              </a:lnTo>
                              <a:lnTo>
                                <a:pt x="121384" y="109432"/>
                              </a:lnTo>
                              <a:lnTo>
                                <a:pt x="122456" y="110935"/>
                              </a:lnTo>
                              <a:lnTo>
                                <a:pt x="123529" y="111578"/>
                              </a:lnTo>
                              <a:lnTo>
                                <a:pt x="125459" y="112437"/>
                              </a:lnTo>
                              <a:lnTo>
                                <a:pt x="127175" y="112007"/>
                              </a:lnTo>
                              <a:lnTo>
                                <a:pt x="128890" y="110935"/>
                              </a:lnTo>
                              <a:lnTo>
                                <a:pt x="130606" y="109862"/>
                              </a:lnTo>
                              <a:lnTo>
                                <a:pt x="132965" y="108360"/>
                              </a:lnTo>
                              <a:lnTo>
                                <a:pt x="135324" y="106858"/>
                              </a:lnTo>
                              <a:lnTo>
                                <a:pt x="138755" y="105356"/>
                              </a:lnTo>
                              <a:lnTo>
                                <a:pt x="142187" y="103209"/>
                              </a:lnTo>
                              <a:lnTo>
                                <a:pt x="145189" y="100635"/>
                              </a:lnTo>
                              <a:lnTo>
                                <a:pt x="149050" y="98490"/>
                              </a:lnTo>
                              <a:lnTo>
                                <a:pt x="153768" y="96558"/>
                              </a:lnTo>
                              <a:lnTo>
                                <a:pt x="157843" y="94412"/>
                              </a:lnTo>
                              <a:lnTo>
                                <a:pt x="160845" y="91838"/>
                              </a:lnTo>
                              <a:lnTo>
                                <a:pt x="164920" y="89906"/>
                              </a:lnTo>
                              <a:lnTo>
                                <a:pt x="168780" y="88189"/>
                              </a:lnTo>
                              <a:lnTo>
                                <a:pt x="172426" y="86688"/>
                              </a:lnTo>
                              <a:lnTo>
                                <a:pt x="175214" y="85186"/>
                              </a:lnTo>
                              <a:lnTo>
                                <a:pt x="177573" y="84542"/>
                              </a:lnTo>
                              <a:lnTo>
                                <a:pt x="179932" y="83683"/>
                              </a:lnTo>
                              <a:lnTo>
                                <a:pt x="182291" y="83040"/>
                              </a:lnTo>
                              <a:lnTo>
                                <a:pt x="184650" y="83040"/>
                              </a:lnTo>
                              <a:lnTo>
                                <a:pt x="187438" y="83040"/>
                              </a:lnTo>
                              <a:lnTo>
                                <a:pt x="189154" y="83683"/>
                              </a:lnTo>
                              <a:lnTo>
                                <a:pt x="190870" y="84542"/>
                              </a:lnTo>
                              <a:lnTo>
                                <a:pt x="192585" y="85186"/>
                              </a:lnTo>
                              <a:lnTo>
                                <a:pt x="193872" y="86688"/>
                              </a:lnTo>
                              <a:lnTo>
                                <a:pt x="194516" y="88189"/>
                              </a:lnTo>
                              <a:lnTo>
                                <a:pt x="194516" y="90335"/>
                              </a:lnTo>
                              <a:lnTo>
                                <a:pt x="194944" y="91838"/>
                              </a:lnTo>
                              <a:lnTo>
                                <a:pt x="195588" y="94412"/>
                              </a:lnTo>
                              <a:lnTo>
                                <a:pt x="195588" y="96558"/>
                              </a:lnTo>
                              <a:lnTo>
                                <a:pt x="194516" y="99133"/>
                              </a:lnTo>
                              <a:lnTo>
                                <a:pt x="193872" y="101064"/>
                              </a:lnTo>
                              <a:lnTo>
                                <a:pt x="192585" y="104283"/>
                              </a:lnTo>
                              <a:lnTo>
                                <a:pt x="191513" y="107287"/>
                              </a:lnTo>
                              <a:lnTo>
                                <a:pt x="189154" y="109862"/>
                              </a:lnTo>
                              <a:lnTo>
                                <a:pt x="187438" y="112007"/>
                              </a:lnTo>
                              <a:lnTo>
                                <a:pt x="186366" y="113510"/>
                              </a:lnTo>
                              <a:lnTo>
                                <a:pt x="185079" y="115655"/>
                              </a:lnTo>
                              <a:lnTo>
                                <a:pt x="184007" y="117587"/>
                              </a:lnTo>
                              <a:lnTo>
                                <a:pt x="182291" y="119303"/>
                              </a:lnTo>
                              <a:lnTo>
                                <a:pt x="181004" y="120805"/>
                              </a:lnTo>
                              <a:lnTo>
                                <a:pt x="180575" y="121878"/>
                              </a:lnTo>
                              <a:lnTo>
                                <a:pt x="179932" y="12273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8.70639pt;margin-top:58.710976pt;width:15.45pt;height:9.7pt;mso-position-horizontal-relative:page;mso-position-vertical-relative:paragraph;z-index:16045056" id="docshape632" coordorigin="5374,1174" coordsize="309,194" path="m5390,1219l5388,1217,5386,1216,5383,1214,5381,1212,5380,1211,5378,1209,5375,1208,5377,1209,5379,1212,5380,1215,5380,1217,5380,1222,5378,1226,5378,1231,5377,1237,5377,1243,5378,1249,5378,1256,5377,1264,5375,1271,5375,1278,5375,1286,5375,1292,5375,1298,5374,1303,5374,1307,5374,1312,5376,1316,5385,1328,5388,1328,5391,1327,5396,1327,5400,1326,5405,1325,5410,1323,5413,1321,5417,1320,5419,1317,5422,1315,5429,1300,5430,1296,5431,1292,5430,1288,5429,1284,5428,1282,5429,1278,5428,1276,5426,1273,5425,1271,5423,1270,5424,1273,5426,1276,5428,1279,5430,1283,5431,1287,5433,1291,5435,1295,5437,1299,5439,1303,5441,1307,5443,1312,5444,1316,5446,1320,5448,1325,5449,1329,5452,1333,5453,1337,5457,1341,5459,1344,5461,1347,5464,1349,5466,1351,5469,1351,5473,1351,5493,1341,5498,1337,5539,1289,5542,1282,5545,1273,5548,1266,5550,1257,5552,1249,5555,1240,5557,1231,5559,1223,5560,1214,5561,1207,5562,1200,5563,1193,5564,1188,5564,1184,5564,1180,5563,1178,5563,1175,5562,1174,5561,1177,5558,1179,5556,1182,5554,1186,5553,1191,5552,1197,5551,1203,5550,1209,5550,1249,5551,1257,5552,1266,5553,1275,5553,1283,5554,1291,5555,1299,5557,1307,5557,1314,5558,1321,5560,1326,5561,1331,5562,1336,5563,1339,5564,1343,5565,1347,5567,1349,5569,1350,5572,1351,5574,1351,5577,1349,5580,1347,5584,1345,5587,1343,5593,1340,5598,1337,5603,1333,5609,1329,5616,1326,5623,1323,5627,1319,5634,1316,5640,1313,5646,1311,5650,1308,5654,1307,5657,1306,5661,1305,5665,1305,5669,1305,5672,1306,5675,1307,5677,1308,5679,1311,5680,1313,5680,1316,5681,1319,5682,1323,5682,1326,5680,1330,5679,1333,5677,1338,5676,1343,5672,1347,5669,1351,5668,1353,5666,1356,5664,1359,5661,1362,5659,1364,5658,1366,5657,136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45568" behindDoc="0" locked="0" layoutInCell="1" allowOverlap="1" wp14:anchorId="6584DF8C" wp14:editId="3580F778">
                <wp:simplePos x="0" y="0"/>
                <wp:positionH relativeFrom="page">
                  <wp:posOffset>3524090</wp:posOffset>
                </wp:positionH>
                <wp:positionV relativeFrom="paragraph">
                  <wp:posOffset>786827</wp:posOffset>
                </wp:positionV>
                <wp:extent cx="83185" cy="8255"/>
                <wp:effectExtent l="0" t="0" r="0" b="0"/>
                <wp:wrapNone/>
                <wp:docPr id="639" name="Graphic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8255"/>
                        </a:xfrm>
                        <a:custGeom>
                          <a:avLst/>
                          <a:gdLst/>
                          <a:ahLst/>
                          <a:cxnLst/>
                          <a:rect l="l" t="t" r="r" b="b"/>
                          <a:pathLst>
                            <a:path w="83185" h="8255">
                              <a:moveTo>
                                <a:pt x="0" y="3218"/>
                              </a:moveTo>
                              <a:lnTo>
                                <a:pt x="1072" y="2575"/>
                              </a:lnTo>
                              <a:lnTo>
                                <a:pt x="2787" y="1072"/>
                              </a:lnTo>
                              <a:lnTo>
                                <a:pt x="5146" y="643"/>
                              </a:lnTo>
                              <a:lnTo>
                                <a:pt x="8578" y="0"/>
                              </a:lnTo>
                              <a:lnTo>
                                <a:pt x="11581" y="0"/>
                              </a:lnTo>
                              <a:lnTo>
                                <a:pt x="15012" y="643"/>
                              </a:lnTo>
                              <a:lnTo>
                                <a:pt x="19730" y="1072"/>
                              </a:lnTo>
                              <a:lnTo>
                                <a:pt x="24877" y="1072"/>
                              </a:lnTo>
                              <a:lnTo>
                                <a:pt x="31311" y="2145"/>
                              </a:lnTo>
                              <a:lnTo>
                                <a:pt x="37530" y="3218"/>
                              </a:lnTo>
                              <a:lnTo>
                                <a:pt x="45251" y="4720"/>
                              </a:lnTo>
                              <a:lnTo>
                                <a:pt x="52757" y="5793"/>
                              </a:lnTo>
                              <a:lnTo>
                                <a:pt x="59191" y="6866"/>
                              </a:lnTo>
                              <a:lnTo>
                                <a:pt x="71844" y="7939"/>
                              </a:lnTo>
                              <a:lnTo>
                                <a:pt x="82996" y="793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7.487457pt;margin-top:61.954933pt;width:6.55pt;height:.65pt;mso-position-horizontal-relative:page;mso-position-vertical-relative:paragraph;z-index:16045568" id="docshape633" coordorigin="5550,1239" coordsize="131,13" path="m5550,1244l5551,1243,5554,1241,5558,1240,5563,1239,5568,1239,5573,1240,5581,1241,5589,1241,5599,1242,5609,1244,5621,1247,5633,1248,5643,1250,5663,1252,5680,125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46080" behindDoc="0" locked="0" layoutInCell="1" allowOverlap="1" wp14:anchorId="2FA288DE" wp14:editId="09697110">
                <wp:simplePos x="0" y="0"/>
                <wp:positionH relativeFrom="page">
                  <wp:posOffset>3769585</wp:posOffset>
                </wp:positionH>
                <wp:positionV relativeFrom="paragraph">
                  <wp:posOffset>728806</wp:posOffset>
                </wp:positionV>
                <wp:extent cx="12700" cy="149860"/>
                <wp:effectExtent l="0" t="0" r="0" b="0"/>
                <wp:wrapNone/>
                <wp:docPr id="640" name="Graphic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49860"/>
                        </a:xfrm>
                        <a:custGeom>
                          <a:avLst/>
                          <a:gdLst/>
                          <a:ahLst/>
                          <a:cxnLst/>
                          <a:rect l="l" t="t" r="r" b="b"/>
                          <a:pathLst>
                            <a:path w="12700" h="149860">
                              <a:moveTo>
                                <a:pt x="6766" y="30464"/>
                              </a:moveTo>
                              <a:lnTo>
                                <a:pt x="7381" y="26156"/>
                              </a:lnTo>
                              <a:lnTo>
                                <a:pt x="8304" y="24618"/>
                              </a:lnTo>
                              <a:lnTo>
                                <a:pt x="8304" y="22464"/>
                              </a:lnTo>
                              <a:lnTo>
                                <a:pt x="8304" y="20001"/>
                              </a:lnTo>
                              <a:lnTo>
                                <a:pt x="8304" y="17232"/>
                              </a:lnTo>
                              <a:lnTo>
                                <a:pt x="8304" y="14770"/>
                              </a:lnTo>
                              <a:lnTo>
                                <a:pt x="9226" y="12001"/>
                              </a:lnTo>
                              <a:lnTo>
                                <a:pt x="10149" y="9847"/>
                              </a:lnTo>
                              <a:lnTo>
                                <a:pt x="10149" y="6770"/>
                              </a:lnTo>
                              <a:lnTo>
                                <a:pt x="9226" y="4615"/>
                              </a:lnTo>
                              <a:lnTo>
                                <a:pt x="9226" y="2461"/>
                              </a:lnTo>
                              <a:lnTo>
                                <a:pt x="9226" y="1538"/>
                              </a:lnTo>
                              <a:lnTo>
                                <a:pt x="8304" y="0"/>
                              </a:lnTo>
                              <a:lnTo>
                                <a:pt x="7381" y="3077"/>
                              </a:lnTo>
                              <a:lnTo>
                                <a:pt x="7381" y="6770"/>
                              </a:lnTo>
                              <a:lnTo>
                                <a:pt x="6766" y="10462"/>
                              </a:lnTo>
                              <a:lnTo>
                                <a:pt x="6766" y="14770"/>
                              </a:lnTo>
                              <a:lnTo>
                                <a:pt x="5843" y="20001"/>
                              </a:lnTo>
                              <a:lnTo>
                                <a:pt x="4921" y="26772"/>
                              </a:lnTo>
                              <a:lnTo>
                                <a:pt x="4305" y="32618"/>
                              </a:lnTo>
                              <a:lnTo>
                                <a:pt x="3383" y="40004"/>
                              </a:lnTo>
                              <a:lnTo>
                                <a:pt x="2460" y="47390"/>
                              </a:lnTo>
                              <a:lnTo>
                                <a:pt x="2460" y="56313"/>
                              </a:lnTo>
                              <a:lnTo>
                                <a:pt x="1845" y="64622"/>
                              </a:lnTo>
                              <a:lnTo>
                                <a:pt x="922" y="73239"/>
                              </a:lnTo>
                              <a:lnTo>
                                <a:pt x="922" y="80931"/>
                              </a:lnTo>
                              <a:lnTo>
                                <a:pt x="0" y="89548"/>
                              </a:lnTo>
                              <a:lnTo>
                                <a:pt x="0" y="97857"/>
                              </a:lnTo>
                              <a:lnTo>
                                <a:pt x="0" y="105242"/>
                              </a:lnTo>
                              <a:lnTo>
                                <a:pt x="0" y="112628"/>
                              </a:lnTo>
                              <a:lnTo>
                                <a:pt x="0" y="118474"/>
                              </a:lnTo>
                              <a:lnTo>
                                <a:pt x="922" y="123090"/>
                              </a:lnTo>
                              <a:lnTo>
                                <a:pt x="1845" y="127399"/>
                              </a:lnTo>
                              <a:lnTo>
                                <a:pt x="2460" y="132014"/>
                              </a:lnTo>
                              <a:lnTo>
                                <a:pt x="3383" y="135707"/>
                              </a:lnTo>
                              <a:lnTo>
                                <a:pt x="4921" y="138477"/>
                              </a:lnTo>
                              <a:lnTo>
                                <a:pt x="6766" y="142169"/>
                              </a:lnTo>
                              <a:lnTo>
                                <a:pt x="10149" y="147401"/>
                              </a:lnTo>
                              <a:lnTo>
                                <a:pt x="12610" y="149555"/>
                              </a:lnTo>
                              <a:lnTo>
                                <a:pt x="12610" y="14678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6.817749pt;margin-top:57.38633pt;width:1pt;height:11.8pt;mso-position-horizontal-relative:page;mso-position-vertical-relative:paragraph;z-index:16046080" id="docshape634" coordorigin="5936,1148" coordsize="20,236" path="m5947,1196l5948,1189,5949,1186,5949,1183,5949,1179,5949,1175,5949,1171,5951,1167,5952,1163,5952,1158,5951,1155,5951,1152,5951,1150,5949,1148,5948,1153,5948,1158,5947,1164,5947,1171,5946,1179,5944,1190,5943,1199,5942,1211,5940,1222,5940,1236,5939,1249,5938,1263,5938,1275,5936,1289,5936,1302,5936,1313,5936,1325,5936,1334,5938,1342,5939,1348,5940,1356,5942,1361,5944,1366,5947,1372,5952,1380,5956,1383,5956,137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46592" behindDoc="0" locked="0" layoutInCell="1" allowOverlap="1" wp14:anchorId="2D232012" wp14:editId="3792214A">
                <wp:simplePos x="0" y="0"/>
                <wp:positionH relativeFrom="page">
                  <wp:posOffset>3768662</wp:posOffset>
                </wp:positionH>
                <wp:positionV relativeFrom="paragraph">
                  <wp:posOffset>806661</wp:posOffset>
                </wp:positionV>
                <wp:extent cx="59055" cy="12065"/>
                <wp:effectExtent l="0" t="0" r="0" b="0"/>
                <wp:wrapNone/>
                <wp:docPr id="641" name="Graphic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 cy="12065"/>
                        </a:xfrm>
                        <a:custGeom>
                          <a:avLst/>
                          <a:gdLst/>
                          <a:ahLst/>
                          <a:cxnLst/>
                          <a:rect l="l" t="t" r="r" b="b"/>
                          <a:pathLst>
                            <a:path w="59055" h="12065">
                              <a:moveTo>
                                <a:pt x="0" y="11693"/>
                              </a:moveTo>
                              <a:lnTo>
                                <a:pt x="1844" y="10462"/>
                              </a:lnTo>
                              <a:lnTo>
                                <a:pt x="2767" y="8001"/>
                              </a:lnTo>
                              <a:lnTo>
                                <a:pt x="3383" y="6769"/>
                              </a:lnTo>
                              <a:lnTo>
                                <a:pt x="4305" y="4308"/>
                              </a:lnTo>
                              <a:lnTo>
                                <a:pt x="5843" y="3076"/>
                              </a:lnTo>
                              <a:lnTo>
                                <a:pt x="6765" y="2154"/>
                              </a:lnTo>
                              <a:lnTo>
                                <a:pt x="9226" y="1538"/>
                              </a:lnTo>
                              <a:lnTo>
                                <a:pt x="11072" y="615"/>
                              </a:lnTo>
                              <a:lnTo>
                                <a:pt x="12609" y="0"/>
                              </a:lnTo>
                              <a:lnTo>
                                <a:pt x="15070" y="0"/>
                              </a:lnTo>
                              <a:lnTo>
                                <a:pt x="18453" y="0"/>
                              </a:lnTo>
                              <a:lnTo>
                                <a:pt x="21837" y="0"/>
                              </a:lnTo>
                              <a:lnTo>
                                <a:pt x="25220" y="0"/>
                              </a:lnTo>
                              <a:lnTo>
                                <a:pt x="28295" y="615"/>
                              </a:lnTo>
                              <a:lnTo>
                                <a:pt x="32601" y="615"/>
                              </a:lnTo>
                              <a:lnTo>
                                <a:pt x="36599" y="2154"/>
                              </a:lnTo>
                              <a:lnTo>
                                <a:pt x="40905" y="3076"/>
                              </a:lnTo>
                              <a:lnTo>
                                <a:pt x="45211" y="4308"/>
                              </a:lnTo>
                              <a:lnTo>
                                <a:pt x="49209" y="4308"/>
                              </a:lnTo>
                              <a:lnTo>
                                <a:pt x="54130" y="4308"/>
                              </a:lnTo>
                              <a:lnTo>
                                <a:pt x="58436" y="430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6.745117pt;margin-top:63.51664pt;width:4.650pt;height:.95pt;mso-position-horizontal-relative:page;mso-position-vertical-relative:paragraph;z-index:16046592" id="docshape635" coordorigin="5935,1270" coordsize="93,19" path="m5935,1289l5938,1287,5939,1283,5940,1281,5942,1277,5944,1275,5946,1274,5949,1273,5952,1271,5955,1270,5959,1270,5964,1270,5969,1270,5975,1270,5979,1271,5986,1271,5993,1274,5999,1275,6006,1277,6012,1277,6020,1277,6027,127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47104" behindDoc="0" locked="0" layoutInCell="1" allowOverlap="1" wp14:anchorId="7C13EA0C" wp14:editId="2306CA38">
                <wp:simplePos x="0" y="0"/>
                <wp:positionH relativeFrom="page">
                  <wp:posOffset>3823716</wp:posOffset>
                </wp:positionH>
                <wp:positionV relativeFrom="paragraph">
                  <wp:posOffset>728190</wp:posOffset>
                </wp:positionV>
                <wp:extent cx="158115" cy="123189"/>
                <wp:effectExtent l="0" t="0" r="0" b="0"/>
                <wp:wrapNone/>
                <wp:docPr id="642" name="Graphic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 cy="123189"/>
                        </a:xfrm>
                        <a:custGeom>
                          <a:avLst/>
                          <a:gdLst/>
                          <a:ahLst/>
                          <a:cxnLst/>
                          <a:rect l="l" t="t" r="r" b="b"/>
                          <a:pathLst>
                            <a:path w="158115" h="123189">
                              <a:moveTo>
                                <a:pt x="19991" y="0"/>
                              </a:moveTo>
                              <a:lnTo>
                                <a:pt x="19068" y="0"/>
                              </a:lnTo>
                              <a:lnTo>
                                <a:pt x="18453" y="615"/>
                              </a:lnTo>
                              <a:lnTo>
                                <a:pt x="17530" y="3077"/>
                              </a:lnTo>
                              <a:lnTo>
                                <a:pt x="16607" y="4308"/>
                              </a:lnTo>
                              <a:lnTo>
                                <a:pt x="15685" y="6770"/>
                              </a:lnTo>
                              <a:lnTo>
                                <a:pt x="15685" y="8923"/>
                              </a:lnTo>
                              <a:lnTo>
                                <a:pt x="15685" y="11693"/>
                              </a:lnTo>
                              <a:lnTo>
                                <a:pt x="15070" y="16309"/>
                              </a:lnTo>
                              <a:lnTo>
                                <a:pt x="14147" y="22156"/>
                              </a:lnTo>
                              <a:lnTo>
                                <a:pt x="13225" y="28002"/>
                              </a:lnTo>
                              <a:lnTo>
                                <a:pt x="13225" y="34157"/>
                              </a:lnTo>
                              <a:lnTo>
                                <a:pt x="13225" y="40619"/>
                              </a:lnTo>
                              <a:lnTo>
                                <a:pt x="12609" y="47389"/>
                              </a:lnTo>
                              <a:lnTo>
                                <a:pt x="12609" y="54159"/>
                              </a:lnTo>
                              <a:lnTo>
                                <a:pt x="12609" y="61545"/>
                              </a:lnTo>
                              <a:lnTo>
                                <a:pt x="11686" y="69546"/>
                              </a:lnTo>
                              <a:lnTo>
                                <a:pt x="11686" y="76316"/>
                              </a:lnTo>
                              <a:lnTo>
                                <a:pt x="10764" y="83701"/>
                              </a:lnTo>
                              <a:lnTo>
                                <a:pt x="10764" y="90163"/>
                              </a:lnTo>
                              <a:lnTo>
                                <a:pt x="9842" y="96933"/>
                              </a:lnTo>
                              <a:lnTo>
                                <a:pt x="9842" y="102780"/>
                              </a:lnTo>
                              <a:lnTo>
                                <a:pt x="9226" y="107396"/>
                              </a:lnTo>
                              <a:lnTo>
                                <a:pt x="8303" y="111704"/>
                              </a:lnTo>
                              <a:lnTo>
                                <a:pt x="8303" y="114782"/>
                              </a:lnTo>
                              <a:lnTo>
                                <a:pt x="7381" y="116936"/>
                              </a:lnTo>
                              <a:lnTo>
                                <a:pt x="7381" y="119090"/>
                              </a:lnTo>
                              <a:lnTo>
                                <a:pt x="6766" y="121244"/>
                              </a:lnTo>
                              <a:lnTo>
                                <a:pt x="6766" y="122782"/>
                              </a:lnTo>
                              <a:lnTo>
                                <a:pt x="7381" y="120629"/>
                              </a:lnTo>
                              <a:lnTo>
                                <a:pt x="7381" y="118474"/>
                              </a:lnTo>
                              <a:lnTo>
                                <a:pt x="7381" y="116320"/>
                              </a:lnTo>
                              <a:lnTo>
                                <a:pt x="7381" y="113858"/>
                              </a:lnTo>
                              <a:lnTo>
                                <a:pt x="6766" y="111089"/>
                              </a:lnTo>
                              <a:lnTo>
                                <a:pt x="5843" y="108012"/>
                              </a:lnTo>
                              <a:lnTo>
                                <a:pt x="4921" y="104319"/>
                              </a:lnTo>
                              <a:lnTo>
                                <a:pt x="4305" y="102165"/>
                              </a:lnTo>
                              <a:lnTo>
                                <a:pt x="3383" y="100011"/>
                              </a:lnTo>
                              <a:lnTo>
                                <a:pt x="3383" y="98472"/>
                              </a:lnTo>
                              <a:lnTo>
                                <a:pt x="2460" y="96933"/>
                              </a:lnTo>
                              <a:lnTo>
                                <a:pt x="1537" y="95395"/>
                              </a:lnTo>
                              <a:lnTo>
                                <a:pt x="0" y="94779"/>
                              </a:lnTo>
                              <a:lnTo>
                                <a:pt x="0" y="92626"/>
                              </a:lnTo>
                              <a:lnTo>
                                <a:pt x="0" y="91087"/>
                              </a:lnTo>
                              <a:lnTo>
                                <a:pt x="1537" y="89548"/>
                              </a:lnTo>
                              <a:lnTo>
                                <a:pt x="3383" y="88009"/>
                              </a:lnTo>
                              <a:lnTo>
                                <a:pt x="6766" y="86471"/>
                              </a:lnTo>
                              <a:lnTo>
                                <a:pt x="10764" y="85856"/>
                              </a:lnTo>
                              <a:lnTo>
                                <a:pt x="15070" y="84317"/>
                              </a:lnTo>
                              <a:lnTo>
                                <a:pt x="19068" y="83701"/>
                              </a:lnTo>
                              <a:lnTo>
                                <a:pt x="23989" y="82778"/>
                              </a:lnTo>
                              <a:lnTo>
                                <a:pt x="29218" y="82778"/>
                              </a:lnTo>
                              <a:lnTo>
                                <a:pt x="33216" y="82163"/>
                              </a:lnTo>
                              <a:lnTo>
                                <a:pt x="36599" y="81547"/>
                              </a:lnTo>
                              <a:lnTo>
                                <a:pt x="40905" y="80624"/>
                              </a:lnTo>
                              <a:lnTo>
                                <a:pt x="44903" y="80624"/>
                              </a:lnTo>
                              <a:lnTo>
                                <a:pt x="48286" y="80624"/>
                              </a:lnTo>
                              <a:lnTo>
                                <a:pt x="51670" y="79085"/>
                              </a:lnTo>
                              <a:lnTo>
                                <a:pt x="55668" y="79085"/>
                              </a:lnTo>
                              <a:lnTo>
                                <a:pt x="68278" y="73854"/>
                              </a:lnTo>
                              <a:lnTo>
                                <a:pt x="70739" y="72623"/>
                              </a:lnTo>
                              <a:lnTo>
                                <a:pt x="71661" y="71085"/>
                              </a:lnTo>
                              <a:lnTo>
                                <a:pt x="72276" y="69546"/>
                              </a:lnTo>
                              <a:lnTo>
                                <a:pt x="73199" y="67392"/>
                              </a:lnTo>
                              <a:lnTo>
                                <a:pt x="74122" y="65853"/>
                              </a:lnTo>
                              <a:lnTo>
                                <a:pt x="74122" y="63699"/>
                              </a:lnTo>
                              <a:lnTo>
                                <a:pt x="74122" y="62161"/>
                              </a:lnTo>
                              <a:lnTo>
                                <a:pt x="74122" y="60622"/>
                              </a:lnTo>
                              <a:lnTo>
                                <a:pt x="73199" y="58468"/>
                              </a:lnTo>
                              <a:lnTo>
                                <a:pt x="73199" y="56313"/>
                              </a:lnTo>
                              <a:lnTo>
                                <a:pt x="73199" y="54159"/>
                              </a:lnTo>
                              <a:lnTo>
                                <a:pt x="72276" y="52621"/>
                              </a:lnTo>
                              <a:lnTo>
                                <a:pt x="72276" y="51082"/>
                              </a:lnTo>
                              <a:lnTo>
                                <a:pt x="71661" y="49543"/>
                              </a:lnTo>
                              <a:lnTo>
                                <a:pt x="70739" y="48005"/>
                              </a:lnTo>
                              <a:lnTo>
                                <a:pt x="69816" y="47389"/>
                              </a:lnTo>
                              <a:lnTo>
                                <a:pt x="68278" y="45851"/>
                              </a:lnTo>
                              <a:lnTo>
                                <a:pt x="67355" y="45235"/>
                              </a:lnTo>
                              <a:lnTo>
                                <a:pt x="65818" y="44312"/>
                              </a:lnTo>
                              <a:lnTo>
                                <a:pt x="64895" y="45851"/>
                              </a:lnTo>
                              <a:lnTo>
                                <a:pt x="63357" y="47389"/>
                              </a:lnTo>
                              <a:lnTo>
                                <a:pt x="61512" y="49543"/>
                              </a:lnTo>
                              <a:lnTo>
                                <a:pt x="59974" y="51698"/>
                              </a:lnTo>
                              <a:lnTo>
                                <a:pt x="59974" y="54775"/>
                              </a:lnTo>
                              <a:lnTo>
                                <a:pt x="59051" y="57852"/>
                              </a:lnTo>
                              <a:lnTo>
                                <a:pt x="59051" y="75393"/>
                              </a:lnTo>
                              <a:lnTo>
                                <a:pt x="59974" y="79085"/>
                              </a:lnTo>
                              <a:lnTo>
                                <a:pt x="59974" y="83701"/>
                              </a:lnTo>
                              <a:lnTo>
                                <a:pt x="60897" y="87394"/>
                              </a:lnTo>
                              <a:lnTo>
                                <a:pt x="62434" y="91702"/>
                              </a:lnTo>
                              <a:lnTo>
                                <a:pt x="63357" y="95395"/>
                              </a:lnTo>
                              <a:lnTo>
                                <a:pt x="64895" y="99088"/>
                              </a:lnTo>
                              <a:lnTo>
                                <a:pt x="64895" y="102165"/>
                              </a:lnTo>
                              <a:lnTo>
                                <a:pt x="65818" y="105242"/>
                              </a:lnTo>
                              <a:lnTo>
                                <a:pt x="67355" y="107396"/>
                              </a:lnTo>
                              <a:lnTo>
                                <a:pt x="68278" y="108934"/>
                              </a:lnTo>
                              <a:lnTo>
                                <a:pt x="69816" y="111089"/>
                              </a:lnTo>
                              <a:lnTo>
                                <a:pt x="70739" y="111704"/>
                              </a:lnTo>
                              <a:lnTo>
                                <a:pt x="72276" y="111089"/>
                              </a:lnTo>
                              <a:lnTo>
                                <a:pt x="75045" y="109550"/>
                              </a:lnTo>
                              <a:lnTo>
                                <a:pt x="76582" y="107396"/>
                              </a:lnTo>
                              <a:lnTo>
                                <a:pt x="79043" y="105858"/>
                              </a:lnTo>
                              <a:lnTo>
                                <a:pt x="81503" y="103704"/>
                              </a:lnTo>
                              <a:lnTo>
                                <a:pt x="83964" y="100626"/>
                              </a:lnTo>
                              <a:lnTo>
                                <a:pt x="87346" y="98472"/>
                              </a:lnTo>
                              <a:lnTo>
                                <a:pt x="89807" y="95395"/>
                              </a:lnTo>
                              <a:lnTo>
                                <a:pt x="93190" y="92626"/>
                              </a:lnTo>
                              <a:lnTo>
                                <a:pt x="96574" y="90163"/>
                              </a:lnTo>
                              <a:lnTo>
                                <a:pt x="100572" y="87394"/>
                              </a:lnTo>
                              <a:lnTo>
                                <a:pt x="103955" y="84317"/>
                              </a:lnTo>
                              <a:lnTo>
                                <a:pt x="108261" y="82163"/>
                              </a:lnTo>
                              <a:lnTo>
                                <a:pt x="111644" y="80009"/>
                              </a:lnTo>
                              <a:lnTo>
                                <a:pt x="115643" y="77855"/>
                              </a:lnTo>
                              <a:lnTo>
                                <a:pt x="119026" y="76316"/>
                              </a:lnTo>
                              <a:lnTo>
                                <a:pt x="122409" y="74777"/>
                              </a:lnTo>
                              <a:lnTo>
                                <a:pt x="125792" y="73854"/>
                              </a:lnTo>
                              <a:lnTo>
                                <a:pt x="128868" y="73238"/>
                              </a:lnTo>
                              <a:lnTo>
                                <a:pt x="132251" y="73238"/>
                              </a:lnTo>
                              <a:lnTo>
                                <a:pt x="134711" y="72623"/>
                              </a:lnTo>
                              <a:lnTo>
                                <a:pt x="138095" y="72623"/>
                              </a:lnTo>
                              <a:lnTo>
                                <a:pt x="141478" y="73238"/>
                              </a:lnTo>
                              <a:lnTo>
                                <a:pt x="143938" y="73238"/>
                              </a:lnTo>
                              <a:lnTo>
                                <a:pt x="146399" y="73854"/>
                              </a:lnTo>
                              <a:lnTo>
                                <a:pt x="149782" y="74777"/>
                              </a:lnTo>
                              <a:lnTo>
                                <a:pt x="152243" y="76316"/>
                              </a:lnTo>
                              <a:lnTo>
                                <a:pt x="154088" y="77855"/>
                              </a:lnTo>
                              <a:lnTo>
                                <a:pt x="155626" y="79085"/>
                              </a:lnTo>
                              <a:lnTo>
                                <a:pt x="156548" y="80009"/>
                              </a:lnTo>
                              <a:lnTo>
                                <a:pt x="157164" y="81547"/>
                              </a:lnTo>
                              <a:lnTo>
                                <a:pt x="158086" y="82778"/>
                              </a:lnTo>
                              <a:lnTo>
                                <a:pt x="158086" y="85240"/>
                              </a:lnTo>
                              <a:lnTo>
                                <a:pt x="158086" y="86471"/>
                              </a:lnTo>
                              <a:lnTo>
                                <a:pt x="157164" y="88933"/>
                              </a:lnTo>
                              <a:lnTo>
                                <a:pt x="156548" y="91087"/>
                              </a:lnTo>
                              <a:lnTo>
                                <a:pt x="154703" y="93241"/>
                              </a:lnTo>
                              <a:lnTo>
                                <a:pt x="154088" y="96933"/>
                              </a:lnTo>
                              <a:lnTo>
                                <a:pt x="152243" y="99088"/>
                              </a:lnTo>
                              <a:lnTo>
                                <a:pt x="149782" y="100626"/>
                              </a:lnTo>
                              <a:lnTo>
                                <a:pt x="147322" y="101242"/>
                              </a:lnTo>
                              <a:lnTo>
                                <a:pt x="143938" y="103704"/>
                              </a:lnTo>
                              <a:lnTo>
                                <a:pt x="140555" y="105242"/>
                              </a:lnTo>
                              <a:lnTo>
                                <a:pt x="137172" y="106474"/>
                              </a:lnTo>
                              <a:lnTo>
                                <a:pt x="134711" y="108012"/>
                              </a:lnTo>
                              <a:lnTo>
                                <a:pt x="133174" y="111089"/>
                              </a:lnTo>
                              <a:lnTo>
                                <a:pt x="131636" y="113858"/>
                              </a:lnTo>
                              <a:lnTo>
                                <a:pt x="130713" y="115397"/>
                              </a:lnTo>
                              <a:lnTo>
                                <a:pt x="129790" y="116320"/>
                              </a:lnTo>
                              <a:lnTo>
                                <a:pt x="129790" y="116320"/>
                              </a:lnTo>
                              <a:lnTo>
                                <a:pt x="129790" y="11632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1.080048pt;margin-top:57.337868pt;width:12.45pt;height:9.7pt;mso-position-horizontal-relative:page;mso-position-vertical-relative:paragraph;z-index:16047104" id="docshape636" coordorigin="6022,1147" coordsize="249,194" path="m6053,1147l6052,1147,6051,1148,6049,1152,6048,1154,6046,1157,6046,1161,6046,1165,6045,1172,6044,1182,6042,1191,6042,1201,6042,1211,6041,1221,6041,1232,6041,1244,6040,1256,6040,1267,6039,1279,6039,1289,6037,1299,6037,1309,6036,1316,6035,1323,6035,1328,6033,1331,6033,1334,6032,1338,6032,1340,6033,1337,6033,1333,6033,1330,6033,1326,6032,1322,6031,1317,6029,1311,6028,1308,6027,1304,6027,1302,6025,1299,6024,1297,6022,1296,6022,1293,6022,1290,6024,1288,6027,1285,6032,1283,6039,1282,6045,1280,6052,1279,6059,1277,6068,1277,6074,1276,6079,1275,6086,1274,6092,1274,6098,1274,6103,1271,6109,1271,6129,1263,6133,1261,6134,1259,6135,1256,6137,1253,6138,1250,6138,1247,6138,1245,6138,1242,6137,1239,6137,1235,6137,1232,6135,1230,6135,1227,6134,1225,6133,1222,6132,1221,6129,1219,6128,1218,6125,1217,6124,1219,6121,1221,6118,1225,6116,1228,6116,1233,6115,1238,6115,1265,6116,1271,6116,1279,6118,1284,6120,1291,6121,1297,6124,1303,6124,1308,6125,1312,6128,1316,6129,1318,6132,1322,6133,1323,6135,1322,6140,1319,6142,1316,6146,1313,6150,1310,6154,1305,6159,1302,6163,1297,6168,1293,6174,1289,6180,1284,6185,1280,6192,1276,6197,1273,6204,1269,6209,1267,6214,1265,6220,1263,6225,1262,6230,1262,6234,1261,6239,1261,6244,1262,6248,1262,6252,1263,6257,1265,6261,1267,6264,1269,6267,1271,6268,1273,6269,1275,6271,1277,6271,1281,6271,1283,6269,1287,6268,1290,6265,1294,6264,1299,6261,1303,6257,1305,6254,1306,6248,1310,6243,1312,6238,1314,6234,1317,6231,1322,6229,1326,6227,1328,6226,1330,6226,1330,6226,133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47616" behindDoc="0" locked="0" layoutInCell="1" allowOverlap="1" wp14:anchorId="5688838F" wp14:editId="4E2BEE26">
                <wp:simplePos x="0" y="0"/>
                <wp:positionH relativeFrom="page">
                  <wp:posOffset>4055925</wp:posOffset>
                </wp:positionH>
                <wp:positionV relativeFrom="paragraph">
                  <wp:posOffset>709727</wp:posOffset>
                </wp:positionV>
                <wp:extent cx="189865" cy="131445"/>
                <wp:effectExtent l="0" t="0" r="0" b="0"/>
                <wp:wrapNone/>
                <wp:docPr id="643" name="Graphic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 cy="131445"/>
                        </a:xfrm>
                        <a:custGeom>
                          <a:avLst/>
                          <a:gdLst/>
                          <a:ahLst/>
                          <a:cxnLst/>
                          <a:rect l="l" t="t" r="r" b="b"/>
                          <a:pathLst>
                            <a:path w="189865" h="131445">
                              <a:moveTo>
                                <a:pt x="14147" y="120629"/>
                              </a:moveTo>
                              <a:lnTo>
                                <a:pt x="7381" y="114782"/>
                              </a:lnTo>
                              <a:lnTo>
                                <a:pt x="4921" y="113243"/>
                              </a:lnTo>
                              <a:lnTo>
                                <a:pt x="3383" y="112320"/>
                              </a:lnTo>
                              <a:lnTo>
                                <a:pt x="2460" y="111705"/>
                              </a:lnTo>
                              <a:lnTo>
                                <a:pt x="1537" y="109550"/>
                              </a:lnTo>
                              <a:lnTo>
                                <a:pt x="0" y="108012"/>
                              </a:lnTo>
                              <a:lnTo>
                                <a:pt x="0" y="106473"/>
                              </a:lnTo>
                              <a:lnTo>
                                <a:pt x="0" y="104935"/>
                              </a:lnTo>
                              <a:lnTo>
                                <a:pt x="0" y="102781"/>
                              </a:lnTo>
                              <a:lnTo>
                                <a:pt x="1537" y="101242"/>
                              </a:lnTo>
                              <a:lnTo>
                                <a:pt x="2460" y="100626"/>
                              </a:lnTo>
                              <a:lnTo>
                                <a:pt x="4305" y="99088"/>
                              </a:lnTo>
                              <a:lnTo>
                                <a:pt x="6766" y="97549"/>
                              </a:lnTo>
                              <a:lnTo>
                                <a:pt x="9226" y="95395"/>
                              </a:lnTo>
                              <a:lnTo>
                                <a:pt x="11687" y="93240"/>
                              </a:lnTo>
                              <a:lnTo>
                                <a:pt x="13225" y="91087"/>
                              </a:lnTo>
                              <a:lnTo>
                                <a:pt x="15685" y="88625"/>
                              </a:lnTo>
                              <a:lnTo>
                                <a:pt x="18453" y="86471"/>
                              </a:lnTo>
                              <a:lnTo>
                                <a:pt x="19991" y="83701"/>
                              </a:lnTo>
                              <a:lnTo>
                                <a:pt x="22452" y="81239"/>
                              </a:lnTo>
                              <a:lnTo>
                                <a:pt x="23374" y="78470"/>
                              </a:lnTo>
                              <a:lnTo>
                                <a:pt x="24912" y="75393"/>
                              </a:lnTo>
                              <a:lnTo>
                                <a:pt x="26757" y="72623"/>
                              </a:lnTo>
                              <a:lnTo>
                                <a:pt x="28295" y="69546"/>
                              </a:lnTo>
                              <a:lnTo>
                                <a:pt x="29833" y="65853"/>
                              </a:lnTo>
                              <a:lnTo>
                                <a:pt x="30756" y="62160"/>
                              </a:lnTo>
                              <a:lnTo>
                                <a:pt x="31678" y="57544"/>
                              </a:lnTo>
                              <a:lnTo>
                                <a:pt x="32601" y="53236"/>
                              </a:lnTo>
                              <a:lnTo>
                                <a:pt x="34139" y="49543"/>
                              </a:lnTo>
                              <a:lnTo>
                                <a:pt x="35062" y="45235"/>
                              </a:lnTo>
                              <a:lnTo>
                                <a:pt x="35062" y="41543"/>
                              </a:lnTo>
                              <a:lnTo>
                                <a:pt x="35677" y="36927"/>
                              </a:lnTo>
                              <a:lnTo>
                                <a:pt x="35677" y="31695"/>
                              </a:lnTo>
                              <a:lnTo>
                                <a:pt x="35677" y="27387"/>
                              </a:lnTo>
                              <a:lnTo>
                                <a:pt x="36599" y="22156"/>
                              </a:lnTo>
                              <a:lnTo>
                                <a:pt x="35677" y="17848"/>
                              </a:lnTo>
                              <a:lnTo>
                                <a:pt x="35677" y="14154"/>
                              </a:lnTo>
                              <a:lnTo>
                                <a:pt x="35677" y="11078"/>
                              </a:lnTo>
                              <a:lnTo>
                                <a:pt x="35677" y="8923"/>
                              </a:lnTo>
                              <a:lnTo>
                                <a:pt x="35062" y="6462"/>
                              </a:lnTo>
                              <a:lnTo>
                                <a:pt x="34139" y="4307"/>
                              </a:lnTo>
                              <a:lnTo>
                                <a:pt x="34139" y="2769"/>
                              </a:lnTo>
                              <a:lnTo>
                                <a:pt x="33216" y="1538"/>
                              </a:lnTo>
                              <a:lnTo>
                                <a:pt x="32601" y="615"/>
                              </a:lnTo>
                              <a:lnTo>
                                <a:pt x="31678" y="0"/>
                              </a:lnTo>
                              <a:lnTo>
                                <a:pt x="29833" y="615"/>
                              </a:lnTo>
                              <a:lnTo>
                                <a:pt x="29218" y="2769"/>
                              </a:lnTo>
                              <a:lnTo>
                                <a:pt x="28295" y="4307"/>
                              </a:lnTo>
                              <a:lnTo>
                                <a:pt x="27373" y="6462"/>
                              </a:lnTo>
                              <a:lnTo>
                                <a:pt x="26757" y="9539"/>
                              </a:lnTo>
                              <a:lnTo>
                                <a:pt x="25835" y="12616"/>
                              </a:lnTo>
                              <a:lnTo>
                                <a:pt x="24912" y="16924"/>
                              </a:lnTo>
                              <a:lnTo>
                                <a:pt x="23990" y="20617"/>
                              </a:lnTo>
                              <a:lnTo>
                                <a:pt x="23374" y="25849"/>
                              </a:lnTo>
                              <a:lnTo>
                                <a:pt x="22452" y="31080"/>
                              </a:lnTo>
                              <a:lnTo>
                                <a:pt x="21529" y="36927"/>
                              </a:lnTo>
                              <a:lnTo>
                                <a:pt x="21529" y="44312"/>
                              </a:lnTo>
                              <a:lnTo>
                                <a:pt x="21529" y="52621"/>
                              </a:lnTo>
                              <a:lnTo>
                                <a:pt x="21529" y="100626"/>
                              </a:lnTo>
                              <a:lnTo>
                                <a:pt x="22452" y="107396"/>
                              </a:lnTo>
                              <a:lnTo>
                                <a:pt x="31678" y="124937"/>
                              </a:lnTo>
                              <a:lnTo>
                                <a:pt x="34139" y="126475"/>
                              </a:lnTo>
                              <a:lnTo>
                                <a:pt x="36599" y="126475"/>
                              </a:lnTo>
                              <a:lnTo>
                                <a:pt x="39983" y="127398"/>
                              </a:lnTo>
                              <a:lnTo>
                                <a:pt x="43366" y="126475"/>
                              </a:lnTo>
                              <a:lnTo>
                                <a:pt x="46749" y="125860"/>
                              </a:lnTo>
                              <a:lnTo>
                                <a:pt x="49824" y="123705"/>
                              </a:lnTo>
                              <a:lnTo>
                                <a:pt x="52285" y="121244"/>
                              </a:lnTo>
                              <a:lnTo>
                                <a:pt x="55054" y="117551"/>
                              </a:lnTo>
                              <a:lnTo>
                                <a:pt x="57514" y="114782"/>
                              </a:lnTo>
                              <a:lnTo>
                                <a:pt x="59975" y="111705"/>
                              </a:lnTo>
                              <a:lnTo>
                                <a:pt x="63357" y="108012"/>
                              </a:lnTo>
                              <a:lnTo>
                                <a:pt x="65818" y="104319"/>
                              </a:lnTo>
                              <a:lnTo>
                                <a:pt x="68278" y="100010"/>
                              </a:lnTo>
                              <a:lnTo>
                                <a:pt x="69817" y="95395"/>
                              </a:lnTo>
                              <a:lnTo>
                                <a:pt x="72276" y="90163"/>
                              </a:lnTo>
                              <a:lnTo>
                                <a:pt x="73199" y="84932"/>
                              </a:lnTo>
                              <a:lnTo>
                                <a:pt x="74122" y="80008"/>
                              </a:lnTo>
                              <a:lnTo>
                                <a:pt x="75045" y="75393"/>
                              </a:lnTo>
                              <a:lnTo>
                                <a:pt x="75660" y="71700"/>
                              </a:lnTo>
                              <a:lnTo>
                                <a:pt x="75660" y="68007"/>
                              </a:lnTo>
                              <a:lnTo>
                                <a:pt x="76583" y="64930"/>
                              </a:lnTo>
                              <a:lnTo>
                                <a:pt x="76583" y="62160"/>
                              </a:lnTo>
                              <a:lnTo>
                                <a:pt x="76583" y="61238"/>
                              </a:lnTo>
                              <a:lnTo>
                                <a:pt x="75660" y="60621"/>
                              </a:lnTo>
                              <a:lnTo>
                                <a:pt x="75660" y="62776"/>
                              </a:lnTo>
                              <a:lnTo>
                                <a:pt x="76583" y="64930"/>
                              </a:lnTo>
                              <a:lnTo>
                                <a:pt x="76583" y="67391"/>
                              </a:lnTo>
                              <a:lnTo>
                                <a:pt x="76583" y="69546"/>
                              </a:lnTo>
                              <a:lnTo>
                                <a:pt x="77505" y="72623"/>
                              </a:lnTo>
                              <a:lnTo>
                                <a:pt x="77505" y="76316"/>
                              </a:lnTo>
                              <a:lnTo>
                                <a:pt x="78120" y="79085"/>
                              </a:lnTo>
                              <a:lnTo>
                                <a:pt x="78120" y="82778"/>
                              </a:lnTo>
                              <a:lnTo>
                                <a:pt x="78120" y="86471"/>
                              </a:lnTo>
                              <a:lnTo>
                                <a:pt x="78120" y="90163"/>
                              </a:lnTo>
                              <a:lnTo>
                                <a:pt x="78120" y="93856"/>
                              </a:lnTo>
                              <a:lnTo>
                                <a:pt x="79043" y="96934"/>
                              </a:lnTo>
                              <a:lnTo>
                                <a:pt x="79043" y="101242"/>
                              </a:lnTo>
                              <a:lnTo>
                                <a:pt x="79966" y="104935"/>
                              </a:lnTo>
                              <a:lnTo>
                                <a:pt x="79966" y="109550"/>
                              </a:lnTo>
                              <a:lnTo>
                                <a:pt x="81504" y="113243"/>
                              </a:lnTo>
                              <a:lnTo>
                                <a:pt x="83349" y="116013"/>
                              </a:lnTo>
                              <a:lnTo>
                                <a:pt x="83964" y="119090"/>
                              </a:lnTo>
                              <a:lnTo>
                                <a:pt x="85809" y="122168"/>
                              </a:lnTo>
                              <a:lnTo>
                                <a:pt x="87347" y="124321"/>
                              </a:lnTo>
                              <a:lnTo>
                                <a:pt x="88270" y="126475"/>
                              </a:lnTo>
                              <a:lnTo>
                                <a:pt x="89808" y="127398"/>
                              </a:lnTo>
                              <a:lnTo>
                                <a:pt x="92268" y="127398"/>
                              </a:lnTo>
                              <a:lnTo>
                                <a:pt x="94729" y="126475"/>
                              </a:lnTo>
                              <a:lnTo>
                                <a:pt x="97497" y="124937"/>
                              </a:lnTo>
                              <a:lnTo>
                                <a:pt x="99035" y="124321"/>
                              </a:lnTo>
                              <a:lnTo>
                                <a:pt x="101495" y="122168"/>
                              </a:lnTo>
                              <a:lnTo>
                                <a:pt x="104878" y="120629"/>
                              </a:lnTo>
                              <a:lnTo>
                                <a:pt x="107339" y="118475"/>
                              </a:lnTo>
                              <a:lnTo>
                                <a:pt x="109799" y="116013"/>
                              </a:lnTo>
                              <a:lnTo>
                                <a:pt x="113183" y="113243"/>
                              </a:lnTo>
                              <a:lnTo>
                                <a:pt x="117488" y="110166"/>
                              </a:lnTo>
                              <a:lnTo>
                                <a:pt x="120564" y="107396"/>
                              </a:lnTo>
                              <a:lnTo>
                                <a:pt x="124870" y="103703"/>
                              </a:lnTo>
                              <a:lnTo>
                                <a:pt x="128868" y="101242"/>
                              </a:lnTo>
                              <a:lnTo>
                                <a:pt x="133174" y="98472"/>
                              </a:lnTo>
                              <a:lnTo>
                                <a:pt x="137173" y="96318"/>
                              </a:lnTo>
                              <a:lnTo>
                                <a:pt x="141478" y="93856"/>
                              </a:lnTo>
                              <a:lnTo>
                                <a:pt x="146399" y="91702"/>
                              </a:lnTo>
                              <a:lnTo>
                                <a:pt x="149783" y="90163"/>
                              </a:lnTo>
                              <a:lnTo>
                                <a:pt x="154704" y="88625"/>
                              </a:lnTo>
                              <a:lnTo>
                                <a:pt x="159932" y="87394"/>
                              </a:lnTo>
                              <a:lnTo>
                                <a:pt x="163930" y="85856"/>
                              </a:lnTo>
                              <a:lnTo>
                                <a:pt x="167314" y="84932"/>
                              </a:lnTo>
                              <a:lnTo>
                                <a:pt x="171312" y="84316"/>
                              </a:lnTo>
                              <a:lnTo>
                                <a:pt x="175617" y="84316"/>
                              </a:lnTo>
                              <a:lnTo>
                                <a:pt x="189765" y="93240"/>
                              </a:lnTo>
                              <a:lnTo>
                                <a:pt x="189765" y="95395"/>
                              </a:lnTo>
                              <a:lnTo>
                                <a:pt x="189765" y="99088"/>
                              </a:lnTo>
                              <a:lnTo>
                                <a:pt x="188843" y="102781"/>
                              </a:lnTo>
                              <a:lnTo>
                                <a:pt x="186382" y="106473"/>
                              </a:lnTo>
                              <a:lnTo>
                                <a:pt x="184844" y="109550"/>
                              </a:lnTo>
                              <a:lnTo>
                                <a:pt x="182384" y="112320"/>
                              </a:lnTo>
                              <a:lnTo>
                                <a:pt x="179616" y="115397"/>
                              </a:lnTo>
                              <a:lnTo>
                                <a:pt x="177155" y="117551"/>
                              </a:lnTo>
                              <a:lnTo>
                                <a:pt x="173157" y="119705"/>
                              </a:lnTo>
                              <a:lnTo>
                                <a:pt x="169774" y="121244"/>
                              </a:lnTo>
                              <a:lnTo>
                                <a:pt x="167314" y="123705"/>
                              </a:lnTo>
                              <a:lnTo>
                                <a:pt x="163930" y="124937"/>
                              </a:lnTo>
                              <a:lnTo>
                                <a:pt x="161470" y="127398"/>
                              </a:lnTo>
                              <a:lnTo>
                                <a:pt x="160547" y="129552"/>
                              </a:lnTo>
                              <a:lnTo>
                                <a:pt x="159009" y="13109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9.364227pt;margin-top:55.884041pt;width:14.95pt;height:10.35pt;mso-position-horizontal-relative:page;mso-position-vertical-relative:paragraph;z-index:16047616" id="docshape637" coordorigin="6387,1118" coordsize="299,207" path="m6410,1308l6399,1298,6395,1296,6393,1295,6391,1294,6390,1290,6387,1288,6387,1285,6387,1283,6387,1280,6390,1277,6391,1276,6394,1274,6398,1271,6402,1268,6406,1265,6408,1261,6412,1257,6416,1254,6419,1249,6423,1246,6424,1241,6427,1236,6429,1232,6432,1227,6434,1221,6436,1216,6437,1208,6439,1202,6441,1196,6443,1189,6443,1183,6443,1176,6443,1168,6443,1161,6445,1153,6443,1146,6443,1140,6443,1135,6443,1132,6443,1128,6441,1124,6441,1122,6440,1120,6439,1119,6437,1118,6434,1119,6433,1122,6432,1124,6430,1128,6429,1133,6428,1138,6427,1144,6425,1150,6424,1158,6423,1167,6421,1176,6421,1187,6421,1201,6421,1276,6423,1287,6437,1314,6441,1317,6445,1317,6450,1318,6456,1317,6461,1316,6466,1312,6470,1309,6474,1303,6478,1298,6482,1294,6487,1288,6491,1282,6495,1275,6497,1268,6501,1260,6503,1251,6504,1244,6505,1236,6506,1231,6506,1225,6508,1220,6508,1216,6508,1214,6506,1213,6506,1217,6508,1220,6508,1224,6508,1227,6509,1232,6509,1238,6510,1242,6510,1248,6510,1254,6510,1260,6510,1265,6512,1270,6512,1277,6513,1283,6513,1290,6516,1296,6519,1300,6520,1305,6522,1310,6525,1313,6526,1317,6529,1318,6533,1318,6536,1317,6541,1314,6543,1313,6547,1310,6552,1308,6556,1304,6560,1300,6566,1296,6572,1291,6577,1287,6584,1281,6590,1277,6597,1273,6603,1269,6610,1265,6618,1262,6623,1260,6631,1257,6639,1255,6645,1253,6651,1251,6657,1250,6664,1250,6686,1265,6686,1268,6686,1274,6685,1280,6681,1285,6678,1290,6675,1295,6670,1299,6666,1303,6660,1306,6655,1309,6651,1312,6645,1314,6642,1318,6640,1322,6638,132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48128" behindDoc="0" locked="0" layoutInCell="1" allowOverlap="1" wp14:anchorId="065C028C" wp14:editId="12DA6710">
                <wp:simplePos x="0" y="0"/>
                <wp:positionH relativeFrom="page">
                  <wp:posOffset>4329656</wp:posOffset>
                </wp:positionH>
                <wp:positionV relativeFrom="paragraph">
                  <wp:posOffset>726036</wp:posOffset>
                </wp:positionV>
                <wp:extent cx="60325" cy="88265"/>
                <wp:effectExtent l="0" t="0" r="0" b="0"/>
                <wp:wrapNone/>
                <wp:docPr id="644" name="Graphic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88265"/>
                        </a:xfrm>
                        <a:custGeom>
                          <a:avLst/>
                          <a:gdLst/>
                          <a:ahLst/>
                          <a:cxnLst/>
                          <a:rect l="l" t="t" r="r" b="b"/>
                          <a:pathLst>
                            <a:path w="60325" h="88265">
                              <a:moveTo>
                                <a:pt x="0" y="84932"/>
                              </a:moveTo>
                              <a:lnTo>
                                <a:pt x="922" y="84317"/>
                              </a:lnTo>
                              <a:lnTo>
                                <a:pt x="2460" y="82779"/>
                              </a:lnTo>
                              <a:lnTo>
                                <a:pt x="4305" y="82163"/>
                              </a:lnTo>
                              <a:lnTo>
                                <a:pt x="5843" y="80009"/>
                              </a:lnTo>
                              <a:lnTo>
                                <a:pt x="8304" y="76931"/>
                              </a:lnTo>
                              <a:lnTo>
                                <a:pt x="10149" y="73239"/>
                              </a:lnTo>
                              <a:lnTo>
                                <a:pt x="12609" y="68622"/>
                              </a:lnTo>
                              <a:lnTo>
                                <a:pt x="15070" y="64930"/>
                              </a:lnTo>
                              <a:lnTo>
                                <a:pt x="17530" y="61237"/>
                              </a:lnTo>
                              <a:lnTo>
                                <a:pt x="19991" y="57544"/>
                              </a:lnTo>
                              <a:lnTo>
                                <a:pt x="22451" y="51698"/>
                              </a:lnTo>
                              <a:lnTo>
                                <a:pt x="23374" y="46466"/>
                              </a:lnTo>
                              <a:lnTo>
                                <a:pt x="24297" y="41235"/>
                              </a:lnTo>
                              <a:lnTo>
                                <a:pt x="26757" y="37542"/>
                              </a:lnTo>
                              <a:lnTo>
                                <a:pt x="28295" y="33234"/>
                              </a:lnTo>
                              <a:lnTo>
                                <a:pt x="30141" y="29541"/>
                              </a:lnTo>
                              <a:lnTo>
                                <a:pt x="31678" y="25848"/>
                              </a:lnTo>
                              <a:lnTo>
                                <a:pt x="32601" y="22156"/>
                              </a:lnTo>
                              <a:lnTo>
                                <a:pt x="34139" y="18463"/>
                              </a:lnTo>
                              <a:lnTo>
                                <a:pt x="35062" y="15386"/>
                              </a:lnTo>
                              <a:lnTo>
                                <a:pt x="35985" y="12617"/>
                              </a:lnTo>
                              <a:lnTo>
                                <a:pt x="36599" y="9539"/>
                              </a:lnTo>
                              <a:lnTo>
                                <a:pt x="36599" y="7385"/>
                              </a:lnTo>
                              <a:lnTo>
                                <a:pt x="37522" y="5231"/>
                              </a:lnTo>
                              <a:lnTo>
                                <a:pt x="37522" y="2769"/>
                              </a:lnTo>
                              <a:lnTo>
                                <a:pt x="37522" y="1538"/>
                              </a:lnTo>
                              <a:lnTo>
                                <a:pt x="38444" y="0"/>
                              </a:lnTo>
                              <a:lnTo>
                                <a:pt x="39060" y="1538"/>
                              </a:lnTo>
                              <a:lnTo>
                                <a:pt x="39983" y="2769"/>
                              </a:lnTo>
                              <a:lnTo>
                                <a:pt x="41828" y="3693"/>
                              </a:lnTo>
                              <a:lnTo>
                                <a:pt x="42443" y="5846"/>
                              </a:lnTo>
                              <a:lnTo>
                                <a:pt x="43365" y="8000"/>
                              </a:lnTo>
                              <a:lnTo>
                                <a:pt x="44288" y="11078"/>
                              </a:lnTo>
                              <a:lnTo>
                                <a:pt x="44288" y="13847"/>
                              </a:lnTo>
                              <a:lnTo>
                                <a:pt x="44904" y="18463"/>
                              </a:lnTo>
                              <a:lnTo>
                                <a:pt x="44904" y="22771"/>
                              </a:lnTo>
                              <a:lnTo>
                                <a:pt x="45826" y="29541"/>
                              </a:lnTo>
                              <a:lnTo>
                                <a:pt x="46749" y="35388"/>
                              </a:lnTo>
                              <a:lnTo>
                                <a:pt x="47671" y="42774"/>
                              </a:lnTo>
                              <a:lnTo>
                                <a:pt x="48286" y="49543"/>
                              </a:lnTo>
                              <a:lnTo>
                                <a:pt x="49209" y="55390"/>
                              </a:lnTo>
                              <a:lnTo>
                                <a:pt x="49209" y="62160"/>
                              </a:lnTo>
                              <a:lnTo>
                                <a:pt x="50132" y="67392"/>
                              </a:lnTo>
                              <a:lnTo>
                                <a:pt x="50747" y="72316"/>
                              </a:lnTo>
                              <a:lnTo>
                                <a:pt x="52592" y="76931"/>
                              </a:lnTo>
                              <a:lnTo>
                                <a:pt x="55053" y="81240"/>
                              </a:lnTo>
                              <a:lnTo>
                                <a:pt x="56591" y="84932"/>
                              </a:lnTo>
                              <a:lnTo>
                                <a:pt x="58436" y="87394"/>
                              </a:lnTo>
                              <a:lnTo>
                                <a:pt x="59974" y="8801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0.917816pt;margin-top:57.168251pt;width:4.75pt;height:6.95pt;mso-position-horizontal-relative:page;mso-position-vertical-relative:paragraph;z-index:16048128" id="docshape638" coordorigin="6818,1143" coordsize="95,139" path="m6818,1277l6820,1276,6822,1274,6825,1273,6828,1269,6831,1265,6834,1259,6838,1251,6842,1246,6846,1240,6850,1234,6854,1225,6855,1217,6857,1208,6860,1202,6863,1196,6866,1190,6868,1184,6870,1178,6872,1172,6874,1168,6875,1163,6876,1158,6876,1155,6877,1152,6877,1148,6877,1146,6879,1143,6880,1146,6881,1148,6884,1149,6885,1153,6887,1156,6888,1161,6888,1165,6889,1172,6889,1179,6891,1190,6892,1199,6893,1211,6894,1221,6896,1231,6896,1241,6897,1249,6898,1257,6901,1265,6905,1271,6907,1277,6910,1281,6913,128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48640" behindDoc="0" locked="0" layoutInCell="1" allowOverlap="1" wp14:anchorId="5FB09F1C" wp14:editId="15D4EE42">
                <wp:simplePos x="0" y="0"/>
                <wp:positionH relativeFrom="page">
                  <wp:posOffset>4428076</wp:posOffset>
                </wp:positionH>
                <wp:positionV relativeFrom="paragraph">
                  <wp:posOffset>657105</wp:posOffset>
                </wp:positionV>
                <wp:extent cx="196215" cy="130175"/>
                <wp:effectExtent l="0" t="0" r="0" b="0"/>
                <wp:wrapNone/>
                <wp:docPr id="645" name="Graphic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0175"/>
                        </a:xfrm>
                        <a:custGeom>
                          <a:avLst/>
                          <a:gdLst/>
                          <a:ahLst/>
                          <a:cxnLst/>
                          <a:rect l="l" t="t" r="r" b="b"/>
                          <a:pathLst>
                            <a:path w="196215" h="130175">
                              <a:moveTo>
                                <a:pt x="0" y="69546"/>
                              </a:moveTo>
                              <a:lnTo>
                                <a:pt x="1537" y="68007"/>
                              </a:lnTo>
                              <a:lnTo>
                                <a:pt x="2460" y="67392"/>
                              </a:lnTo>
                              <a:lnTo>
                                <a:pt x="2460" y="65238"/>
                              </a:lnTo>
                              <a:lnTo>
                                <a:pt x="3075" y="63699"/>
                              </a:lnTo>
                              <a:lnTo>
                                <a:pt x="3998" y="62161"/>
                              </a:lnTo>
                              <a:lnTo>
                                <a:pt x="4921" y="60622"/>
                              </a:lnTo>
                              <a:lnTo>
                                <a:pt x="6458" y="59083"/>
                              </a:lnTo>
                              <a:lnTo>
                                <a:pt x="7381" y="58468"/>
                              </a:lnTo>
                              <a:lnTo>
                                <a:pt x="9842" y="57852"/>
                              </a:lnTo>
                              <a:lnTo>
                                <a:pt x="11379" y="56314"/>
                              </a:lnTo>
                              <a:lnTo>
                                <a:pt x="14147" y="55391"/>
                              </a:lnTo>
                              <a:lnTo>
                                <a:pt x="15685" y="55391"/>
                              </a:lnTo>
                              <a:lnTo>
                                <a:pt x="17223" y="54775"/>
                              </a:lnTo>
                              <a:lnTo>
                                <a:pt x="19068" y="54159"/>
                              </a:lnTo>
                              <a:lnTo>
                                <a:pt x="20606" y="54159"/>
                              </a:lnTo>
                              <a:lnTo>
                                <a:pt x="22451" y="53237"/>
                              </a:lnTo>
                              <a:lnTo>
                                <a:pt x="23989" y="53237"/>
                              </a:lnTo>
                              <a:lnTo>
                                <a:pt x="25527" y="53237"/>
                              </a:lnTo>
                              <a:lnTo>
                                <a:pt x="27372" y="53237"/>
                              </a:lnTo>
                              <a:lnTo>
                                <a:pt x="28910" y="55391"/>
                              </a:lnTo>
                              <a:lnTo>
                                <a:pt x="29833" y="57852"/>
                              </a:lnTo>
                              <a:lnTo>
                                <a:pt x="29833" y="60007"/>
                              </a:lnTo>
                              <a:lnTo>
                                <a:pt x="29833" y="62776"/>
                              </a:lnTo>
                              <a:lnTo>
                                <a:pt x="29833" y="65854"/>
                              </a:lnTo>
                              <a:lnTo>
                                <a:pt x="28910" y="68007"/>
                              </a:lnTo>
                              <a:lnTo>
                                <a:pt x="27372" y="71085"/>
                              </a:lnTo>
                              <a:lnTo>
                                <a:pt x="26450" y="74162"/>
                              </a:lnTo>
                              <a:lnTo>
                                <a:pt x="24912" y="77855"/>
                              </a:lnTo>
                              <a:lnTo>
                                <a:pt x="23066" y="81548"/>
                              </a:lnTo>
                              <a:lnTo>
                                <a:pt x="21529" y="85856"/>
                              </a:lnTo>
                              <a:lnTo>
                                <a:pt x="19991" y="89549"/>
                              </a:lnTo>
                              <a:lnTo>
                                <a:pt x="18145" y="93241"/>
                              </a:lnTo>
                              <a:lnTo>
                                <a:pt x="15685" y="96934"/>
                              </a:lnTo>
                              <a:lnTo>
                                <a:pt x="14763" y="100627"/>
                              </a:lnTo>
                              <a:lnTo>
                                <a:pt x="14147" y="104319"/>
                              </a:lnTo>
                              <a:lnTo>
                                <a:pt x="13224" y="108935"/>
                              </a:lnTo>
                              <a:lnTo>
                                <a:pt x="13224" y="111705"/>
                              </a:lnTo>
                              <a:lnTo>
                                <a:pt x="14147" y="115397"/>
                              </a:lnTo>
                              <a:lnTo>
                                <a:pt x="14763" y="118474"/>
                              </a:lnTo>
                              <a:lnTo>
                                <a:pt x="15685" y="120629"/>
                              </a:lnTo>
                              <a:lnTo>
                                <a:pt x="16607" y="122783"/>
                              </a:lnTo>
                              <a:lnTo>
                                <a:pt x="18145" y="123706"/>
                              </a:lnTo>
                              <a:lnTo>
                                <a:pt x="19991" y="125245"/>
                              </a:lnTo>
                              <a:lnTo>
                                <a:pt x="22451" y="125860"/>
                              </a:lnTo>
                              <a:lnTo>
                                <a:pt x="26450" y="126475"/>
                              </a:lnTo>
                              <a:lnTo>
                                <a:pt x="30755" y="128014"/>
                              </a:lnTo>
                              <a:lnTo>
                                <a:pt x="34754" y="128014"/>
                              </a:lnTo>
                              <a:lnTo>
                                <a:pt x="39675" y="125860"/>
                              </a:lnTo>
                              <a:lnTo>
                                <a:pt x="44903" y="124321"/>
                              </a:lnTo>
                              <a:lnTo>
                                <a:pt x="50747" y="124321"/>
                              </a:lnTo>
                              <a:lnTo>
                                <a:pt x="57206" y="123706"/>
                              </a:lnTo>
                              <a:lnTo>
                                <a:pt x="63050" y="121552"/>
                              </a:lnTo>
                              <a:lnTo>
                                <a:pt x="67355" y="119090"/>
                              </a:lnTo>
                              <a:lnTo>
                                <a:pt x="72276" y="116936"/>
                              </a:lnTo>
                              <a:lnTo>
                                <a:pt x="75660" y="113859"/>
                              </a:lnTo>
                              <a:lnTo>
                                <a:pt x="79658" y="111705"/>
                              </a:lnTo>
                              <a:lnTo>
                                <a:pt x="83964" y="108012"/>
                              </a:lnTo>
                              <a:lnTo>
                                <a:pt x="87962" y="105242"/>
                              </a:lnTo>
                              <a:lnTo>
                                <a:pt x="91345" y="101550"/>
                              </a:lnTo>
                              <a:lnTo>
                                <a:pt x="94729" y="98472"/>
                              </a:lnTo>
                              <a:lnTo>
                                <a:pt x="106416" y="71700"/>
                              </a:lnTo>
                              <a:lnTo>
                                <a:pt x="108876" y="65238"/>
                              </a:lnTo>
                              <a:lnTo>
                                <a:pt x="109799" y="57852"/>
                              </a:lnTo>
                              <a:lnTo>
                                <a:pt x="111337" y="50467"/>
                              </a:lnTo>
                              <a:lnTo>
                                <a:pt x="112260" y="43082"/>
                              </a:lnTo>
                              <a:lnTo>
                                <a:pt x="112260" y="36927"/>
                              </a:lnTo>
                              <a:lnTo>
                                <a:pt x="113183" y="31080"/>
                              </a:lnTo>
                              <a:lnTo>
                                <a:pt x="113797" y="25849"/>
                              </a:lnTo>
                              <a:lnTo>
                                <a:pt x="113797" y="21540"/>
                              </a:lnTo>
                              <a:lnTo>
                                <a:pt x="113183" y="17847"/>
                              </a:lnTo>
                              <a:lnTo>
                                <a:pt x="112260" y="14155"/>
                              </a:lnTo>
                              <a:lnTo>
                                <a:pt x="112260" y="10462"/>
                              </a:lnTo>
                              <a:lnTo>
                                <a:pt x="112260" y="8001"/>
                              </a:lnTo>
                              <a:lnTo>
                                <a:pt x="111337" y="5846"/>
                              </a:lnTo>
                              <a:lnTo>
                                <a:pt x="109799" y="4308"/>
                              </a:lnTo>
                              <a:lnTo>
                                <a:pt x="108876" y="3076"/>
                              </a:lnTo>
                              <a:lnTo>
                                <a:pt x="107339" y="2153"/>
                              </a:lnTo>
                              <a:lnTo>
                                <a:pt x="105493" y="0"/>
                              </a:lnTo>
                              <a:lnTo>
                                <a:pt x="104878" y="1538"/>
                              </a:lnTo>
                              <a:lnTo>
                                <a:pt x="103955" y="3692"/>
                              </a:lnTo>
                              <a:lnTo>
                                <a:pt x="103032" y="5846"/>
                              </a:lnTo>
                              <a:lnTo>
                                <a:pt x="103032" y="9539"/>
                              </a:lnTo>
                              <a:lnTo>
                                <a:pt x="103032" y="13232"/>
                              </a:lnTo>
                              <a:lnTo>
                                <a:pt x="103032" y="16924"/>
                              </a:lnTo>
                              <a:lnTo>
                                <a:pt x="103032" y="20002"/>
                              </a:lnTo>
                              <a:lnTo>
                                <a:pt x="103955" y="24310"/>
                              </a:lnTo>
                              <a:lnTo>
                                <a:pt x="105493" y="29542"/>
                              </a:lnTo>
                              <a:lnTo>
                                <a:pt x="106416" y="34773"/>
                              </a:lnTo>
                              <a:lnTo>
                                <a:pt x="107954" y="40004"/>
                              </a:lnTo>
                              <a:lnTo>
                                <a:pt x="108876" y="45236"/>
                              </a:lnTo>
                              <a:lnTo>
                                <a:pt x="109799" y="49544"/>
                              </a:lnTo>
                              <a:lnTo>
                                <a:pt x="110722" y="55391"/>
                              </a:lnTo>
                              <a:lnTo>
                                <a:pt x="111337" y="60622"/>
                              </a:lnTo>
                              <a:lnTo>
                                <a:pt x="112260" y="67392"/>
                              </a:lnTo>
                              <a:lnTo>
                                <a:pt x="112260" y="73238"/>
                              </a:lnTo>
                              <a:lnTo>
                                <a:pt x="113797" y="80009"/>
                              </a:lnTo>
                              <a:lnTo>
                                <a:pt x="114720" y="86471"/>
                              </a:lnTo>
                              <a:lnTo>
                                <a:pt x="114720" y="92625"/>
                              </a:lnTo>
                              <a:lnTo>
                                <a:pt x="115643" y="97857"/>
                              </a:lnTo>
                              <a:lnTo>
                                <a:pt x="115643" y="103704"/>
                              </a:lnTo>
                              <a:lnTo>
                                <a:pt x="115643" y="108012"/>
                              </a:lnTo>
                              <a:lnTo>
                                <a:pt x="116258" y="111705"/>
                              </a:lnTo>
                              <a:lnTo>
                                <a:pt x="116258" y="115397"/>
                              </a:lnTo>
                              <a:lnTo>
                                <a:pt x="116258" y="117551"/>
                              </a:lnTo>
                              <a:lnTo>
                                <a:pt x="116258" y="120013"/>
                              </a:lnTo>
                              <a:lnTo>
                                <a:pt x="117180" y="118474"/>
                              </a:lnTo>
                              <a:lnTo>
                                <a:pt x="118103" y="115397"/>
                              </a:lnTo>
                              <a:lnTo>
                                <a:pt x="119641" y="112628"/>
                              </a:lnTo>
                              <a:lnTo>
                                <a:pt x="120564" y="108012"/>
                              </a:lnTo>
                              <a:lnTo>
                                <a:pt x="121486" y="104319"/>
                              </a:lnTo>
                              <a:lnTo>
                                <a:pt x="122101" y="99088"/>
                              </a:lnTo>
                              <a:lnTo>
                                <a:pt x="123947" y="94164"/>
                              </a:lnTo>
                              <a:lnTo>
                                <a:pt x="125484" y="88932"/>
                              </a:lnTo>
                              <a:lnTo>
                                <a:pt x="126407" y="84317"/>
                              </a:lnTo>
                              <a:lnTo>
                                <a:pt x="127945" y="80009"/>
                              </a:lnTo>
                              <a:lnTo>
                                <a:pt x="129790" y="76931"/>
                              </a:lnTo>
                              <a:lnTo>
                                <a:pt x="130406" y="74162"/>
                              </a:lnTo>
                              <a:lnTo>
                                <a:pt x="132251" y="71085"/>
                              </a:lnTo>
                              <a:lnTo>
                                <a:pt x="133789" y="68931"/>
                              </a:lnTo>
                              <a:lnTo>
                                <a:pt x="136249" y="66776"/>
                              </a:lnTo>
                              <a:lnTo>
                                <a:pt x="139017" y="64315"/>
                              </a:lnTo>
                              <a:lnTo>
                                <a:pt x="141478" y="62161"/>
                              </a:lnTo>
                              <a:lnTo>
                                <a:pt x="144553" y="60622"/>
                              </a:lnTo>
                              <a:lnTo>
                                <a:pt x="147937" y="59083"/>
                              </a:lnTo>
                              <a:lnTo>
                                <a:pt x="151320" y="58468"/>
                              </a:lnTo>
                              <a:lnTo>
                                <a:pt x="154703" y="58468"/>
                              </a:lnTo>
                              <a:lnTo>
                                <a:pt x="157164" y="58468"/>
                              </a:lnTo>
                              <a:lnTo>
                                <a:pt x="159624" y="59083"/>
                              </a:lnTo>
                              <a:lnTo>
                                <a:pt x="162085" y="59083"/>
                              </a:lnTo>
                              <a:lnTo>
                                <a:pt x="164545" y="60622"/>
                              </a:lnTo>
                              <a:lnTo>
                                <a:pt x="166390" y="62161"/>
                              </a:lnTo>
                              <a:lnTo>
                                <a:pt x="168851" y="64315"/>
                              </a:lnTo>
                              <a:lnTo>
                                <a:pt x="171311" y="66776"/>
                              </a:lnTo>
                              <a:lnTo>
                                <a:pt x="172849" y="70469"/>
                              </a:lnTo>
                              <a:lnTo>
                                <a:pt x="174695" y="74162"/>
                              </a:lnTo>
                              <a:lnTo>
                                <a:pt x="176232" y="79086"/>
                              </a:lnTo>
                              <a:lnTo>
                                <a:pt x="177155" y="84317"/>
                              </a:lnTo>
                              <a:lnTo>
                                <a:pt x="178693" y="88932"/>
                              </a:lnTo>
                              <a:lnTo>
                                <a:pt x="180538" y="94164"/>
                              </a:lnTo>
                              <a:lnTo>
                                <a:pt x="182999" y="99088"/>
                              </a:lnTo>
                              <a:lnTo>
                                <a:pt x="185460" y="105242"/>
                              </a:lnTo>
                              <a:lnTo>
                                <a:pt x="186997" y="111089"/>
                              </a:lnTo>
                              <a:lnTo>
                                <a:pt x="189765" y="117551"/>
                              </a:lnTo>
                              <a:lnTo>
                                <a:pt x="192226" y="123706"/>
                              </a:lnTo>
                              <a:lnTo>
                                <a:pt x="195609" y="12955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8.667419pt;margin-top:51.740608pt;width:15.45pt;height:10.25pt;mso-position-horizontal-relative:page;mso-position-vertical-relative:paragraph;z-index:16048640" id="docshape639" coordorigin="6973,1035" coordsize="309,205" path="m6973,1144l6976,1142,6977,1141,6977,1138,6978,1135,6980,1133,6981,1130,6984,1128,6985,1127,6989,1126,6991,1123,6996,1122,6998,1122,7000,1121,7003,1120,7006,1120,7009,1119,7011,1119,7014,1119,7016,1119,7019,1122,7020,1126,7020,1129,7020,1134,7020,1139,7019,1142,7016,1147,7015,1152,7013,1157,7010,1163,7007,1170,7005,1176,7002,1182,6998,1187,6997,1193,6996,1199,6994,1206,6994,1211,6996,1217,6997,1221,6998,1225,7000,1228,7002,1230,7005,1232,7009,1233,7015,1234,7022,1236,7028,1236,7036,1233,7044,1231,7053,1231,7063,1230,7073,1226,7079,1222,7087,1219,7092,1214,7099,1211,7106,1205,7112,1201,7117,1195,7123,1190,7141,1148,7145,1138,7146,1126,7149,1114,7150,1103,7150,1093,7152,1084,7153,1076,7153,1069,7152,1063,7150,1057,7150,1051,7150,1047,7149,1044,7146,1042,7145,1040,7142,1038,7139,1035,7139,1037,7137,1041,7136,1044,7136,1050,7136,1056,7136,1061,7136,1066,7137,1073,7139,1081,7141,1090,7143,1098,7145,1106,7146,1113,7148,1122,7149,1130,7150,1141,7150,1150,7153,1161,7154,1171,7154,1181,7155,1189,7155,1198,7155,1205,7156,1211,7156,1217,7156,1220,7156,1224,7158,1221,7159,1217,7162,1212,7163,1205,7165,1199,7166,1191,7169,1183,7171,1175,7172,1168,7175,1161,7178,1156,7179,1152,7182,1147,7184,1143,7188,1140,7192,1136,7196,1133,7201,1130,7206,1128,7212,1127,7217,1127,7221,1127,7225,1128,7229,1128,7232,1130,7235,1133,7239,1136,7243,1140,7246,1146,7248,1152,7251,1159,7252,1168,7255,1175,7258,1183,7262,1191,7265,1201,7268,1210,7272,1220,7276,1230,7281,123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50176" behindDoc="0" locked="0" layoutInCell="1" allowOverlap="1" wp14:anchorId="24C521D6" wp14:editId="39AFC9A3">
                <wp:simplePos x="0" y="0"/>
                <wp:positionH relativeFrom="page">
                  <wp:posOffset>4361334</wp:posOffset>
                </wp:positionH>
                <wp:positionV relativeFrom="paragraph">
                  <wp:posOffset>822047</wp:posOffset>
                </wp:positionV>
                <wp:extent cx="335915" cy="130175"/>
                <wp:effectExtent l="0" t="0" r="0" b="0"/>
                <wp:wrapNone/>
                <wp:docPr id="646" name="Graphic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130175"/>
                        </a:xfrm>
                        <a:custGeom>
                          <a:avLst/>
                          <a:gdLst/>
                          <a:ahLst/>
                          <a:cxnLst/>
                          <a:rect l="l" t="t" r="r" b="b"/>
                          <a:pathLst>
                            <a:path w="335915" h="130175">
                              <a:moveTo>
                                <a:pt x="0" y="111089"/>
                              </a:moveTo>
                              <a:lnTo>
                                <a:pt x="2460" y="111089"/>
                              </a:lnTo>
                              <a:lnTo>
                                <a:pt x="3383" y="110473"/>
                              </a:lnTo>
                              <a:lnTo>
                                <a:pt x="4921" y="109550"/>
                              </a:lnTo>
                              <a:lnTo>
                                <a:pt x="5843" y="108935"/>
                              </a:lnTo>
                              <a:lnTo>
                                <a:pt x="6766" y="107396"/>
                              </a:lnTo>
                              <a:lnTo>
                                <a:pt x="7381" y="105243"/>
                              </a:lnTo>
                              <a:lnTo>
                                <a:pt x="9227" y="102165"/>
                              </a:lnTo>
                              <a:lnTo>
                                <a:pt x="10764" y="99395"/>
                              </a:lnTo>
                              <a:lnTo>
                                <a:pt x="12610" y="94779"/>
                              </a:lnTo>
                              <a:lnTo>
                                <a:pt x="15070" y="91087"/>
                              </a:lnTo>
                              <a:lnTo>
                                <a:pt x="17531" y="87394"/>
                              </a:lnTo>
                              <a:lnTo>
                                <a:pt x="19991" y="83086"/>
                              </a:lnTo>
                              <a:lnTo>
                                <a:pt x="22452" y="78470"/>
                              </a:lnTo>
                              <a:lnTo>
                                <a:pt x="24912" y="72623"/>
                              </a:lnTo>
                              <a:lnTo>
                                <a:pt x="27373" y="67392"/>
                              </a:lnTo>
                              <a:lnTo>
                                <a:pt x="33216" y="43081"/>
                              </a:lnTo>
                              <a:lnTo>
                                <a:pt x="33216" y="38773"/>
                              </a:lnTo>
                              <a:lnTo>
                                <a:pt x="33216" y="34773"/>
                              </a:lnTo>
                              <a:lnTo>
                                <a:pt x="32601" y="31080"/>
                              </a:lnTo>
                              <a:lnTo>
                                <a:pt x="32601" y="28310"/>
                              </a:lnTo>
                              <a:lnTo>
                                <a:pt x="33216" y="25233"/>
                              </a:lnTo>
                              <a:lnTo>
                                <a:pt x="34139" y="21540"/>
                              </a:lnTo>
                              <a:lnTo>
                                <a:pt x="34139" y="19386"/>
                              </a:lnTo>
                              <a:lnTo>
                                <a:pt x="34139" y="16310"/>
                              </a:lnTo>
                              <a:lnTo>
                                <a:pt x="33216" y="14155"/>
                              </a:lnTo>
                              <a:lnTo>
                                <a:pt x="33216" y="12001"/>
                              </a:lnTo>
                              <a:lnTo>
                                <a:pt x="33216" y="9847"/>
                              </a:lnTo>
                              <a:lnTo>
                                <a:pt x="31679" y="7385"/>
                              </a:lnTo>
                              <a:lnTo>
                                <a:pt x="28295" y="5231"/>
                              </a:lnTo>
                              <a:lnTo>
                                <a:pt x="25835" y="3076"/>
                              </a:lnTo>
                              <a:lnTo>
                                <a:pt x="24912" y="1538"/>
                              </a:lnTo>
                              <a:lnTo>
                                <a:pt x="23374" y="923"/>
                              </a:lnTo>
                              <a:lnTo>
                                <a:pt x="21529" y="0"/>
                              </a:lnTo>
                              <a:lnTo>
                                <a:pt x="19991" y="0"/>
                              </a:lnTo>
                              <a:lnTo>
                                <a:pt x="19068" y="1538"/>
                              </a:lnTo>
                              <a:lnTo>
                                <a:pt x="18453" y="3692"/>
                              </a:lnTo>
                              <a:lnTo>
                                <a:pt x="17531" y="6155"/>
                              </a:lnTo>
                              <a:lnTo>
                                <a:pt x="16608" y="8308"/>
                              </a:lnTo>
                              <a:lnTo>
                                <a:pt x="16608" y="11385"/>
                              </a:lnTo>
                              <a:lnTo>
                                <a:pt x="16608" y="15078"/>
                              </a:lnTo>
                              <a:lnTo>
                                <a:pt x="15993" y="19386"/>
                              </a:lnTo>
                              <a:lnTo>
                                <a:pt x="15993" y="23695"/>
                              </a:lnTo>
                              <a:lnTo>
                                <a:pt x="16608" y="28926"/>
                              </a:lnTo>
                              <a:lnTo>
                                <a:pt x="17531" y="34773"/>
                              </a:lnTo>
                              <a:lnTo>
                                <a:pt x="19068" y="41543"/>
                              </a:lnTo>
                              <a:lnTo>
                                <a:pt x="19991" y="48313"/>
                              </a:lnTo>
                              <a:lnTo>
                                <a:pt x="20914" y="54159"/>
                              </a:lnTo>
                              <a:lnTo>
                                <a:pt x="22452" y="60930"/>
                              </a:lnTo>
                              <a:lnTo>
                                <a:pt x="24297" y="67392"/>
                              </a:lnTo>
                              <a:lnTo>
                                <a:pt x="25835" y="74777"/>
                              </a:lnTo>
                              <a:lnTo>
                                <a:pt x="28295" y="81548"/>
                              </a:lnTo>
                              <a:lnTo>
                                <a:pt x="30756" y="87394"/>
                              </a:lnTo>
                              <a:lnTo>
                                <a:pt x="33216" y="94164"/>
                              </a:lnTo>
                              <a:lnTo>
                                <a:pt x="35677" y="100011"/>
                              </a:lnTo>
                              <a:lnTo>
                                <a:pt x="39983" y="106781"/>
                              </a:lnTo>
                              <a:lnTo>
                                <a:pt x="43365" y="112628"/>
                              </a:lnTo>
                              <a:lnTo>
                                <a:pt x="46749" y="116936"/>
                              </a:lnTo>
                              <a:lnTo>
                                <a:pt x="49825" y="120936"/>
                              </a:lnTo>
                              <a:lnTo>
                                <a:pt x="53207" y="123706"/>
                              </a:lnTo>
                              <a:lnTo>
                                <a:pt x="55053" y="126783"/>
                              </a:lnTo>
                              <a:lnTo>
                                <a:pt x="57514" y="128322"/>
                              </a:lnTo>
                              <a:lnTo>
                                <a:pt x="59974" y="129553"/>
                              </a:lnTo>
                              <a:lnTo>
                                <a:pt x="62434" y="129553"/>
                              </a:lnTo>
                              <a:lnTo>
                                <a:pt x="63972" y="129553"/>
                              </a:lnTo>
                              <a:lnTo>
                                <a:pt x="65818" y="128937"/>
                              </a:lnTo>
                              <a:lnTo>
                                <a:pt x="67355" y="127399"/>
                              </a:lnTo>
                              <a:lnTo>
                                <a:pt x="68278" y="125245"/>
                              </a:lnTo>
                              <a:lnTo>
                                <a:pt x="69816" y="122167"/>
                              </a:lnTo>
                              <a:lnTo>
                                <a:pt x="70739" y="118474"/>
                              </a:lnTo>
                              <a:lnTo>
                                <a:pt x="71662" y="114782"/>
                              </a:lnTo>
                              <a:lnTo>
                                <a:pt x="72584" y="110473"/>
                              </a:lnTo>
                              <a:lnTo>
                                <a:pt x="73199" y="105243"/>
                              </a:lnTo>
                              <a:lnTo>
                                <a:pt x="74122" y="100011"/>
                              </a:lnTo>
                              <a:lnTo>
                                <a:pt x="74122" y="96318"/>
                              </a:lnTo>
                              <a:lnTo>
                                <a:pt x="74122" y="92010"/>
                              </a:lnTo>
                              <a:lnTo>
                                <a:pt x="75045" y="86779"/>
                              </a:lnTo>
                              <a:lnTo>
                                <a:pt x="75660" y="82163"/>
                              </a:lnTo>
                              <a:lnTo>
                                <a:pt x="75045" y="78470"/>
                              </a:lnTo>
                              <a:lnTo>
                                <a:pt x="75045" y="74777"/>
                              </a:lnTo>
                              <a:lnTo>
                                <a:pt x="75045" y="60007"/>
                              </a:lnTo>
                              <a:lnTo>
                                <a:pt x="75045" y="63083"/>
                              </a:lnTo>
                              <a:lnTo>
                                <a:pt x="75045" y="65238"/>
                              </a:lnTo>
                              <a:lnTo>
                                <a:pt x="75045" y="68315"/>
                              </a:lnTo>
                              <a:lnTo>
                                <a:pt x="75045" y="71085"/>
                              </a:lnTo>
                              <a:lnTo>
                                <a:pt x="75660" y="73546"/>
                              </a:lnTo>
                              <a:lnTo>
                                <a:pt x="76583" y="76316"/>
                              </a:lnTo>
                              <a:lnTo>
                                <a:pt x="78120" y="78470"/>
                              </a:lnTo>
                              <a:lnTo>
                                <a:pt x="79043" y="81548"/>
                              </a:lnTo>
                              <a:lnTo>
                                <a:pt x="79966" y="83701"/>
                              </a:lnTo>
                              <a:lnTo>
                                <a:pt x="80888" y="86779"/>
                              </a:lnTo>
                              <a:lnTo>
                                <a:pt x="82427" y="88932"/>
                              </a:lnTo>
                              <a:lnTo>
                                <a:pt x="83349" y="91087"/>
                              </a:lnTo>
                              <a:lnTo>
                                <a:pt x="84887" y="94164"/>
                              </a:lnTo>
                              <a:lnTo>
                                <a:pt x="87347" y="96318"/>
                              </a:lnTo>
                              <a:lnTo>
                                <a:pt x="89193" y="98472"/>
                              </a:lnTo>
                              <a:lnTo>
                                <a:pt x="90730" y="100011"/>
                              </a:lnTo>
                              <a:lnTo>
                                <a:pt x="93191" y="102165"/>
                              </a:lnTo>
                              <a:lnTo>
                                <a:pt x="95036" y="103704"/>
                              </a:lnTo>
                              <a:lnTo>
                                <a:pt x="96574" y="105243"/>
                              </a:lnTo>
                              <a:lnTo>
                                <a:pt x="97497" y="105858"/>
                              </a:lnTo>
                              <a:lnTo>
                                <a:pt x="99035" y="105858"/>
                              </a:lnTo>
                              <a:lnTo>
                                <a:pt x="100880" y="105243"/>
                              </a:lnTo>
                              <a:lnTo>
                                <a:pt x="102418" y="104626"/>
                              </a:lnTo>
                              <a:lnTo>
                                <a:pt x="103340" y="103088"/>
                              </a:lnTo>
                              <a:lnTo>
                                <a:pt x="104878" y="101550"/>
                              </a:lnTo>
                              <a:lnTo>
                                <a:pt x="105801" y="100011"/>
                              </a:lnTo>
                              <a:lnTo>
                                <a:pt x="106416" y="97242"/>
                              </a:lnTo>
                              <a:lnTo>
                                <a:pt x="107339" y="94779"/>
                              </a:lnTo>
                              <a:lnTo>
                                <a:pt x="108262" y="91087"/>
                              </a:lnTo>
                              <a:lnTo>
                                <a:pt x="108262" y="88318"/>
                              </a:lnTo>
                              <a:lnTo>
                                <a:pt x="108262" y="85240"/>
                              </a:lnTo>
                              <a:lnTo>
                                <a:pt x="109799" y="81548"/>
                              </a:lnTo>
                              <a:lnTo>
                                <a:pt x="109799" y="77855"/>
                              </a:lnTo>
                              <a:lnTo>
                                <a:pt x="109799" y="73546"/>
                              </a:lnTo>
                              <a:lnTo>
                                <a:pt x="109799" y="69853"/>
                              </a:lnTo>
                              <a:lnTo>
                                <a:pt x="109799" y="66161"/>
                              </a:lnTo>
                              <a:lnTo>
                                <a:pt x="109799" y="63083"/>
                              </a:lnTo>
                              <a:lnTo>
                                <a:pt x="109184" y="60007"/>
                              </a:lnTo>
                              <a:lnTo>
                                <a:pt x="108262" y="57852"/>
                              </a:lnTo>
                              <a:lnTo>
                                <a:pt x="108262" y="55698"/>
                              </a:lnTo>
                              <a:lnTo>
                                <a:pt x="108262" y="53544"/>
                              </a:lnTo>
                              <a:lnTo>
                                <a:pt x="109184" y="51082"/>
                              </a:lnTo>
                              <a:lnTo>
                                <a:pt x="109799" y="53544"/>
                              </a:lnTo>
                              <a:lnTo>
                                <a:pt x="109799" y="55698"/>
                              </a:lnTo>
                              <a:lnTo>
                                <a:pt x="110722" y="57237"/>
                              </a:lnTo>
                              <a:lnTo>
                                <a:pt x="111645" y="59390"/>
                              </a:lnTo>
                              <a:lnTo>
                                <a:pt x="111645" y="61545"/>
                              </a:lnTo>
                              <a:lnTo>
                                <a:pt x="113183" y="63699"/>
                              </a:lnTo>
                              <a:lnTo>
                                <a:pt x="115028" y="66161"/>
                              </a:lnTo>
                              <a:lnTo>
                                <a:pt x="116565" y="68315"/>
                              </a:lnTo>
                              <a:lnTo>
                                <a:pt x="118104" y="71085"/>
                              </a:lnTo>
                              <a:lnTo>
                                <a:pt x="120564" y="73546"/>
                              </a:lnTo>
                              <a:lnTo>
                                <a:pt x="123947" y="75701"/>
                              </a:lnTo>
                              <a:lnTo>
                                <a:pt x="126407" y="78470"/>
                              </a:lnTo>
                              <a:lnTo>
                                <a:pt x="129176" y="81548"/>
                              </a:lnTo>
                              <a:lnTo>
                                <a:pt x="131636" y="83701"/>
                              </a:lnTo>
                              <a:lnTo>
                                <a:pt x="133174" y="85856"/>
                              </a:lnTo>
                              <a:lnTo>
                                <a:pt x="135635" y="88318"/>
                              </a:lnTo>
                              <a:lnTo>
                                <a:pt x="138095" y="89548"/>
                              </a:lnTo>
                              <a:lnTo>
                                <a:pt x="139018" y="91087"/>
                              </a:lnTo>
                              <a:lnTo>
                                <a:pt x="140555" y="92625"/>
                              </a:lnTo>
                              <a:lnTo>
                                <a:pt x="142401" y="93549"/>
                              </a:lnTo>
                              <a:lnTo>
                                <a:pt x="144862" y="93549"/>
                              </a:lnTo>
                              <a:lnTo>
                                <a:pt x="146399" y="92625"/>
                              </a:lnTo>
                              <a:lnTo>
                                <a:pt x="148245" y="92010"/>
                              </a:lnTo>
                              <a:lnTo>
                                <a:pt x="150705" y="91087"/>
                              </a:lnTo>
                              <a:lnTo>
                                <a:pt x="151627" y="88932"/>
                              </a:lnTo>
                              <a:lnTo>
                                <a:pt x="153165" y="85856"/>
                              </a:lnTo>
                              <a:lnTo>
                                <a:pt x="154704" y="83701"/>
                              </a:lnTo>
                              <a:lnTo>
                                <a:pt x="155626" y="80932"/>
                              </a:lnTo>
                              <a:lnTo>
                                <a:pt x="156548" y="77239"/>
                              </a:lnTo>
                              <a:lnTo>
                                <a:pt x="158086" y="74162"/>
                              </a:lnTo>
                              <a:lnTo>
                                <a:pt x="159009" y="71085"/>
                              </a:lnTo>
                              <a:lnTo>
                                <a:pt x="159009" y="68315"/>
                              </a:lnTo>
                              <a:lnTo>
                                <a:pt x="159932" y="64622"/>
                              </a:lnTo>
                              <a:lnTo>
                                <a:pt x="160547" y="61545"/>
                              </a:lnTo>
                              <a:lnTo>
                                <a:pt x="160547" y="57852"/>
                              </a:lnTo>
                              <a:lnTo>
                                <a:pt x="160547" y="54775"/>
                              </a:lnTo>
                              <a:lnTo>
                                <a:pt x="160547" y="52006"/>
                              </a:lnTo>
                              <a:lnTo>
                                <a:pt x="160547" y="49851"/>
                              </a:lnTo>
                              <a:lnTo>
                                <a:pt x="160547" y="47389"/>
                              </a:lnTo>
                              <a:lnTo>
                                <a:pt x="159932" y="45236"/>
                              </a:lnTo>
                              <a:lnTo>
                                <a:pt x="159932" y="43696"/>
                              </a:lnTo>
                              <a:lnTo>
                                <a:pt x="159932" y="41543"/>
                              </a:lnTo>
                              <a:lnTo>
                                <a:pt x="160547" y="43696"/>
                              </a:lnTo>
                              <a:lnTo>
                                <a:pt x="161470" y="45236"/>
                              </a:lnTo>
                              <a:lnTo>
                                <a:pt x="162392" y="47389"/>
                              </a:lnTo>
                              <a:lnTo>
                                <a:pt x="163930" y="48928"/>
                              </a:lnTo>
                              <a:lnTo>
                                <a:pt x="164853" y="52006"/>
                              </a:lnTo>
                              <a:lnTo>
                                <a:pt x="165775" y="54159"/>
                              </a:lnTo>
                              <a:lnTo>
                                <a:pt x="167313" y="57237"/>
                              </a:lnTo>
                              <a:lnTo>
                                <a:pt x="168236" y="59390"/>
                              </a:lnTo>
                              <a:lnTo>
                                <a:pt x="169774" y="62160"/>
                              </a:lnTo>
                              <a:lnTo>
                                <a:pt x="170696" y="65238"/>
                              </a:lnTo>
                              <a:lnTo>
                                <a:pt x="172234" y="68315"/>
                              </a:lnTo>
                              <a:lnTo>
                                <a:pt x="174080" y="71085"/>
                              </a:lnTo>
                              <a:lnTo>
                                <a:pt x="175617" y="73546"/>
                              </a:lnTo>
                              <a:lnTo>
                                <a:pt x="177463" y="76316"/>
                              </a:lnTo>
                              <a:lnTo>
                                <a:pt x="179001" y="78470"/>
                              </a:lnTo>
                              <a:lnTo>
                                <a:pt x="180538" y="80932"/>
                              </a:lnTo>
                              <a:lnTo>
                                <a:pt x="181461" y="82163"/>
                              </a:lnTo>
                              <a:lnTo>
                                <a:pt x="182999" y="84625"/>
                              </a:lnTo>
                              <a:lnTo>
                                <a:pt x="183922" y="83701"/>
                              </a:lnTo>
                              <a:lnTo>
                                <a:pt x="184844" y="81548"/>
                              </a:lnTo>
                              <a:lnTo>
                                <a:pt x="185767" y="79393"/>
                              </a:lnTo>
                              <a:lnTo>
                                <a:pt x="185767" y="77239"/>
                              </a:lnTo>
                              <a:lnTo>
                                <a:pt x="185767" y="74777"/>
                              </a:lnTo>
                              <a:lnTo>
                                <a:pt x="184844" y="72623"/>
                              </a:lnTo>
                              <a:lnTo>
                                <a:pt x="184844" y="70469"/>
                              </a:lnTo>
                              <a:lnTo>
                                <a:pt x="183922" y="68315"/>
                              </a:lnTo>
                              <a:lnTo>
                                <a:pt x="182999" y="65238"/>
                              </a:lnTo>
                              <a:lnTo>
                                <a:pt x="182999" y="62160"/>
                              </a:lnTo>
                              <a:lnTo>
                                <a:pt x="182384" y="59390"/>
                              </a:lnTo>
                              <a:lnTo>
                                <a:pt x="182384" y="57237"/>
                              </a:lnTo>
                              <a:lnTo>
                                <a:pt x="181461" y="54775"/>
                              </a:lnTo>
                              <a:lnTo>
                                <a:pt x="181461" y="53544"/>
                              </a:lnTo>
                              <a:lnTo>
                                <a:pt x="181461" y="51082"/>
                              </a:lnTo>
                              <a:lnTo>
                                <a:pt x="181461" y="49851"/>
                              </a:lnTo>
                              <a:lnTo>
                                <a:pt x="182384" y="48313"/>
                              </a:lnTo>
                              <a:lnTo>
                                <a:pt x="183922" y="46774"/>
                              </a:lnTo>
                              <a:lnTo>
                                <a:pt x="184844" y="45236"/>
                              </a:lnTo>
                              <a:lnTo>
                                <a:pt x="186382" y="44620"/>
                              </a:lnTo>
                              <a:lnTo>
                                <a:pt x="188843" y="43696"/>
                              </a:lnTo>
                              <a:lnTo>
                                <a:pt x="190688" y="43696"/>
                              </a:lnTo>
                              <a:lnTo>
                                <a:pt x="193149" y="43696"/>
                              </a:lnTo>
                              <a:lnTo>
                                <a:pt x="194686" y="44620"/>
                              </a:lnTo>
                              <a:lnTo>
                                <a:pt x="196532" y="45236"/>
                              </a:lnTo>
                              <a:lnTo>
                                <a:pt x="197147" y="46159"/>
                              </a:lnTo>
                              <a:lnTo>
                                <a:pt x="198992" y="47389"/>
                              </a:lnTo>
                              <a:lnTo>
                                <a:pt x="200530" y="48313"/>
                              </a:lnTo>
                              <a:lnTo>
                                <a:pt x="202376" y="49851"/>
                              </a:lnTo>
                              <a:lnTo>
                                <a:pt x="203913" y="51082"/>
                              </a:lnTo>
                              <a:lnTo>
                                <a:pt x="204836" y="52621"/>
                              </a:lnTo>
                              <a:lnTo>
                                <a:pt x="206374" y="54775"/>
                              </a:lnTo>
                              <a:lnTo>
                                <a:pt x="208219" y="57237"/>
                              </a:lnTo>
                              <a:lnTo>
                                <a:pt x="209757" y="58468"/>
                              </a:lnTo>
                              <a:lnTo>
                                <a:pt x="211295" y="60930"/>
                              </a:lnTo>
                              <a:lnTo>
                                <a:pt x="213140" y="62160"/>
                              </a:lnTo>
                              <a:lnTo>
                                <a:pt x="214063" y="63699"/>
                              </a:lnTo>
                              <a:lnTo>
                                <a:pt x="215601" y="65238"/>
                              </a:lnTo>
                              <a:lnTo>
                                <a:pt x="217139" y="67392"/>
                              </a:lnTo>
                              <a:lnTo>
                                <a:pt x="218061" y="68931"/>
                              </a:lnTo>
                              <a:lnTo>
                                <a:pt x="218984" y="70469"/>
                              </a:lnTo>
                              <a:lnTo>
                                <a:pt x="220522" y="72008"/>
                              </a:lnTo>
                              <a:lnTo>
                                <a:pt x="221444" y="70469"/>
                              </a:lnTo>
                              <a:lnTo>
                                <a:pt x="222982" y="69853"/>
                              </a:lnTo>
                              <a:lnTo>
                                <a:pt x="223905" y="68315"/>
                              </a:lnTo>
                              <a:lnTo>
                                <a:pt x="224827" y="66776"/>
                              </a:lnTo>
                              <a:lnTo>
                                <a:pt x="224827" y="65238"/>
                              </a:lnTo>
                              <a:lnTo>
                                <a:pt x="225443" y="63083"/>
                              </a:lnTo>
                              <a:lnTo>
                                <a:pt x="226365" y="60007"/>
                              </a:lnTo>
                              <a:lnTo>
                                <a:pt x="226365" y="57852"/>
                              </a:lnTo>
                              <a:lnTo>
                                <a:pt x="226365" y="54775"/>
                              </a:lnTo>
                              <a:lnTo>
                                <a:pt x="226365" y="52621"/>
                              </a:lnTo>
                              <a:lnTo>
                                <a:pt x="226365" y="51082"/>
                              </a:lnTo>
                              <a:lnTo>
                                <a:pt x="226365" y="48313"/>
                              </a:lnTo>
                              <a:lnTo>
                                <a:pt x="226365" y="46159"/>
                              </a:lnTo>
                              <a:lnTo>
                                <a:pt x="226365" y="44620"/>
                              </a:lnTo>
                              <a:lnTo>
                                <a:pt x="226365" y="43081"/>
                              </a:lnTo>
                              <a:lnTo>
                                <a:pt x="226365" y="41543"/>
                              </a:lnTo>
                              <a:lnTo>
                                <a:pt x="228826" y="40004"/>
                              </a:lnTo>
                              <a:lnTo>
                                <a:pt x="229748" y="40004"/>
                              </a:lnTo>
                              <a:lnTo>
                                <a:pt x="231286" y="39389"/>
                              </a:lnTo>
                              <a:lnTo>
                                <a:pt x="233131" y="39389"/>
                              </a:lnTo>
                              <a:lnTo>
                                <a:pt x="234669" y="40004"/>
                              </a:lnTo>
                              <a:lnTo>
                                <a:pt x="236515" y="40927"/>
                              </a:lnTo>
                              <a:lnTo>
                                <a:pt x="238052" y="42466"/>
                              </a:lnTo>
                              <a:lnTo>
                                <a:pt x="239591" y="43696"/>
                              </a:lnTo>
                              <a:lnTo>
                                <a:pt x="241436" y="45236"/>
                              </a:lnTo>
                              <a:lnTo>
                                <a:pt x="242359" y="46774"/>
                              </a:lnTo>
                              <a:lnTo>
                                <a:pt x="243896" y="48928"/>
                              </a:lnTo>
                              <a:lnTo>
                                <a:pt x="245434" y="50467"/>
                              </a:lnTo>
                              <a:lnTo>
                                <a:pt x="248203" y="52006"/>
                              </a:lnTo>
                              <a:lnTo>
                                <a:pt x="249740" y="53544"/>
                              </a:lnTo>
                              <a:lnTo>
                                <a:pt x="260505" y="61545"/>
                              </a:lnTo>
                              <a:lnTo>
                                <a:pt x="262350" y="63083"/>
                              </a:lnTo>
                              <a:lnTo>
                                <a:pt x="263888" y="63699"/>
                              </a:lnTo>
                              <a:lnTo>
                                <a:pt x="264810" y="63699"/>
                              </a:lnTo>
                              <a:lnTo>
                                <a:pt x="267271" y="63083"/>
                              </a:lnTo>
                              <a:lnTo>
                                <a:pt x="268809" y="61545"/>
                              </a:lnTo>
                              <a:lnTo>
                                <a:pt x="272192" y="60007"/>
                              </a:lnTo>
                              <a:lnTo>
                                <a:pt x="274653" y="57852"/>
                              </a:lnTo>
                              <a:lnTo>
                                <a:pt x="276498" y="55698"/>
                              </a:lnTo>
                              <a:lnTo>
                                <a:pt x="278036" y="53544"/>
                              </a:lnTo>
                              <a:lnTo>
                                <a:pt x="279574" y="51082"/>
                              </a:lnTo>
                              <a:lnTo>
                                <a:pt x="281419" y="48928"/>
                              </a:lnTo>
                              <a:lnTo>
                                <a:pt x="282957" y="46774"/>
                              </a:lnTo>
                              <a:lnTo>
                                <a:pt x="284802" y="43696"/>
                              </a:lnTo>
                              <a:lnTo>
                                <a:pt x="285417" y="41543"/>
                              </a:lnTo>
                              <a:lnTo>
                                <a:pt x="285417" y="38773"/>
                              </a:lnTo>
                              <a:lnTo>
                                <a:pt x="286340" y="35696"/>
                              </a:lnTo>
                              <a:lnTo>
                                <a:pt x="287263" y="32618"/>
                              </a:lnTo>
                              <a:lnTo>
                                <a:pt x="287263" y="30465"/>
                              </a:lnTo>
                              <a:lnTo>
                                <a:pt x="287263" y="27387"/>
                              </a:lnTo>
                              <a:lnTo>
                                <a:pt x="286340" y="25233"/>
                              </a:lnTo>
                              <a:lnTo>
                                <a:pt x="286340" y="22464"/>
                              </a:lnTo>
                              <a:lnTo>
                                <a:pt x="285417" y="20002"/>
                              </a:lnTo>
                              <a:lnTo>
                                <a:pt x="285417" y="18770"/>
                              </a:lnTo>
                              <a:lnTo>
                                <a:pt x="284802" y="17232"/>
                              </a:lnTo>
                              <a:lnTo>
                                <a:pt x="283879" y="16310"/>
                              </a:lnTo>
                              <a:lnTo>
                                <a:pt x="283879" y="17847"/>
                              </a:lnTo>
                              <a:lnTo>
                                <a:pt x="283879" y="20002"/>
                              </a:lnTo>
                              <a:lnTo>
                                <a:pt x="283879" y="21540"/>
                              </a:lnTo>
                              <a:lnTo>
                                <a:pt x="284802" y="23695"/>
                              </a:lnTo>
                              <a:lnTo>
                                <a:pt x="285417" y="26772"/>
                              </a:lnTo>
                              <a:lnTo>
                                <a:pt x="286340" y="28926"/>
                              </a:lnTo>
                              <a:lnTo>
                                <a:pt x="287263" y="32003"/>
                              </a:lnTo>
                              <a:lnTo>
                                <a:pt x="287878" y="34157"/>
                              </a:lnTo>
                              <a:lnTo>
                                <a:pt x="289723" y="37850"/>
                              </a:lnTo>
                              <a:lnTo>
                                <a:pt x="291261" y="40004"/>
                              </a:lnTo>
                              <a:lnTo>
                                <a:pt x="292184" y="43081"/>
                              </a:lnTo>
                              <a:lnTo>
                                <a:pt x="293721" y="46159"/>
                              </a:lnTo>
                              <a:lnTo>
                                <a:pt x="295567" y="48928"/>
                              </a:lnTo>
                              <a:lnTo>
                                <a:pt x="298027" y="51082"/>
                              </a:lnTo>
                              <a:lnTo>
                                <a:pt x="299565" y="54159"/>
                              </a:lnTo>
                              <a:lnTo>
                                <a:pt x="301411" y="55698"/>
                              </a:lnTo>
                              <a:lnTo>
                                <a:pt x="302948" y="57237"/>
                              </a:lnTo>
                              <a:lnTo>
                                <a:pt x="305408" y="59390"/>
                              </a:lnTo>
                              <a:lnTo>
                                <a:pt x="308792" y="61545"/>
                              </a:lnTo>
                              <a:lnTo>
                                <a:pt x="312175" y="64622"/>
                              </a:lnTo>
                              <a:lnTo>
                                <a:pt x="314636" y="66776"/>
                              </a:lnTo>
                              <a:lnTo>
                                <a:pt x="318942" y="68315"/>
                              </a:lnTo>
                              <a:lnTo>
                                <a:pt x="322017" y="68931"/>
                              </a:lnTo>
                              <a:lnTo>
                                <a:pt x="325401" y="67392"/>
                              </a:lnTo>
                              <a:lnTo>
                                <a:pt x="327246" y="62160"/>
                              </a:lnTo>
                              <a:lnTo>
                                <a:pt x="329706" y="56314"/>
                              </a:lnTo>
                              <a:lnTo>
                                <a:pt x="332167" y="51082"/>
                              </a:lnTo>
                              <a:lnTo>
                                <a:pt x="335550" y="4523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3.412201pt;margin-top:64.728157pt;width:26.45pt;height:10.25pt;mso-position-horizontal-relative:page;mso-position-vertical-relative:paragraph;z-index:16050176" id="docshape640" coordorigin="6868,1295" coordsize="529,205" path="m6868,1470l6872,1470,6874,1469,6876,1467,6877,1466,6879,1464,6880,1460,6883,1455,6885,1451,6888,1444,6892,1438,6896,1432,6900,1425,6904,1418,6907,1409,6911,1401,6921,1362,6921,1356,6921,1349,6920,1344,6920,1339,6921,1334,6922,1328,6922,1325,6922,1320,6921,1317,6921,1313,6921,1310,6918,1306,6913,1303,6909,1299,6907,1297,6905,1296,6902,1295,6900,1295,6898,1297,6897,1300,6896,1304,6894,1308,6894,1312,6894,1318,6893,1325,6893,1332,6894,1340,6896,1349,6898,1360,6900,1371,6901,1380,6904,1391,6907,1401,6909,1412,6913,1423,6917,1432,6921,1443,6924,1452,6931,1463,6937,1472,6942,1479,6947,1485,6952,1489,6955,1494,6959,1497,6963,1499,6967,1499,6969,1499,6972,1498,6974,1495,6976,1492,6978,1487,6980,1481,6981,1475,6983,1469,6984,1460,6985,1452,6985,1446,6985,1439,6986,1431,6987,1424,6986,1418,6986,1412,6986,1389,6986,1394,6986,1397,6986,1402,6986,1407,6987,1410,6989,1415,6991,1418,6993,1423,6994,1426,6996,1431,6998,1435,7000,1438,7002,1443,7006,1446,7009,1450,7011,1452,7015,1455,7018,1458,7020,1460,7022,1461,7024,1461,7027,1460,7030,1459,7031,1457,7033,1454,7035,1452,7036,1448,7037,1444,7039,1438,7039,1434,7039,1429,7041,1423,7041,1417,7041,1410,7041,1405,7041,1399,7041,1394,7040,1389,7039,1386,7039,1382,7039,1379,7040,1375,7041,1379,7041,1382,7043,1385,7044,1388,7044,1391,7046,1395,7049,1399,7052,1402,7054,1407,7058,1410,7063,1414,7067,1418,7072,1423,7076,1426,7078,1430,7082,1434,7086,1436,7087,1438,7090,1440,7092,1442,7096,1442,7099,1440,7102,1439,7106,1438,7107,1435,7109,1430,7112,1426,7113,1422,7115,1416,7117,1411,7119,1407,7119,1402,7120,1396,7121,1391,7121,1386,7121,1381,7121,1376,7121,1373,7121,1369,7120,1366,7120,1363,7120,1360,7121,1363,7123,1366,7124,1369,7126,1372,7128,1376,7129,1380,7132,1385,7133,1388,7136,1392,7137,1397,7139,1402,7142,1407,7145,1410,7148,1415,7150,1418,7153,1422,7154,1424,7156,1428,7158,1426,7159,1423,7161,1420,7161,1416,7161,1412,7159,1409,7159,1406,7158,1402,7156,1397,7156,1392,7155,1388,7155,1385,7154,1381,7154,1379,7154,1375,7154,1373,7155,1371,7158,1368,7159,1366,7162,1365,7166,1363,7169,1363,7172,1363,7175,1365,7178,1366,7179,1367,7182,1369,7184,1371,7187,1373,7189,1375,7191,1377,7193,1381,7196,1385,7199,1387,7201,1391,7204,1392,7205,1395,7208,1397,7210,1401,7212,1403,7213,1406,7216,1408,7217,1406,7219,1405,7221,1402,7222,1400,7222,1397,7223,1394,7225,1389,7225,1386,7225,1381,7225,1377,7225,1375,7225,1371,7225,1367,7225,1365,7225,1362,7225,1360,7229,1358,7230,1358,7232,1357,7235,1357,7238,1358,7241,1359,7243,1361,7246,1363,7248,1366,7250,1368,7252,1372,7255,1374,7259,1376,7262,1379,7278,1391,7281,1394,7284,1395,7285,1395,7289,1394,7292,1391,7297,1389,7301,1386,7304,1382,7306,1379,7309,1375,7311,1372,7314,1368,7317,1363,7318,1360,7318,1356,7319,1351,7321,1346,7321,1343,7321,1338,7319,1334,7319,1330,7318,1326,7318,1324,7317,1322,7315,1320,7315,1323,7315,1326,7315,1328,7317,1332,7318,1337,7319,1340,7321,1345,7322,1348,7325,1354,7327,1358,7328,1362,7331,1367,7334,1372,7338,1375,7340,1380,7343,1382,7345,1385,7349,1388,7355,1391,7360,1396,7364,1400,7371,1402,7375,1403,7381,1401,7384,1392,7387,1383,7391,1375,7397,136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50688" behindDoc="0" locked="0" layoutInCell="1" allowOverlap="1" wp14:anchorId="27D74337" wp14:editId="083A5606">
                <wp:simplePos x="0" y="0"/>
                <wp:positionH relativeFrom="page">
                  <wp:posOffset>4666129</wp:posOffset>
                </wp:positionH>
                <wp:positionV relativeFrom="paragraph">
                  <wp:posOffset>792505</wp:posOffset>
                </wp:positionV>
                <wp:extent cx="13335" cy="13970"/>
                <wp:effectExtent l="0" t="0" r="0" b="0"/>
                <wp:wrapNone/>
                <wp:docPr id="647" name="Graphic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970"/>
                        </a:xfrm>
                        <a:custGeom>
                          <a:avLst/>
                          <a:gdLst/>
                          <a:ahLst/>
                          <a:cxnLst/>
                          <a:rect l="l" t="t" r="r" b="b"/>
                          <a:pathLst>
                            <a:path w="13335" h="13970">
                              <a:moveTo>
                                <a:pt x="13225" y="3077"/>
                              </a:moveTo>
                              <a:lnTo>
                                <a:pt x="11379" y="3077"/>
                              </a:lnTo>
                              <a:lnTo>
                                <a:pt x="9842" y="3077"/>
                              </a:lnTo>
                              <a:lnTo>
                                <a:pt x="8304" y="2153"/>
                              </a:lnTo>
                              <a:lnTo>
                                <a:pt x="6458" y="1538"/>
                              </a:lnTo>
                              <a:lnTo>
                                <a:pt x="3998" y="922"/>
                              </a:lnTo>
                              <a:lnTo>
                                <a:pt x="2460" y="0"/>
                              </a:lnTo>
                              <a:lnTo>
                                <a:pt x="1537" y="0"/>
                              </a:lnTo>
                              <a:lnTo>
                                <a:pt x="614" y="0"/>
                              </a:lnTo>
                              <a:lnTo>
                                <a:pt x="0" y="0"/>
                              </a:lnTo>
                              <a:lnTo>
                                <a:pt x="2460" y="3077"/>
                              </a:lnTo>
                              <a:lnTo>
                                <a:pt x="4921" y="5846"/>
                              </a:lnTo>
                              <a:lnTo>
                                <a:pt x="6458" y="8923"/>
                              </a:lnTo>
                              <a:lnTo>
                                <a:pt x="9842" y="11078"/>
                              </a:lnTo>
                              <a:lnTo>
                                <a:pt x="13225" y="1354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7.411743pt;margin-top:62.402046pt;width:1.05pt;height:1.1pt;mso-position-horizontal-relative:page;mso-position-vertical-relative:paragraph;z-index:16050688" id="docshape641" coordorigin="7348,1248" coordsize="21,22" path="m7369,1253l7366,1253,7364,1253,7361,1251,7358,1250,7355,1249,7352,1248,7351,1248,7349,1248,7348,1248,7352,1253,7356,1257,7358,1262,7364,1265,7369,126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51200" behindDoc="0" locked="0" layoutInCell="1" allowOverlap="1" wp14:anchorId="4102CAC5" wp14:editId="2329AFF3">
                <wp:simplePos x="0" y="0"/>
                <wp:positionH relativeFrom="page">
                  <wp:posOffset>4718414</wp:posOffset>
                </wp:positionH>
                <wp:positionV relativeFrom="paragraph">
                  <wp:posOffset>768195</wp:posOffset>
                </wp:positionV>
                <wp:extent cx="226060" cy="78105"/>
                <wp:effectExtent l="0" t="0" r="0" b="0"/>
                <wp:wrapNone/>
                <wp:docPr id="648" name="Graphic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060" cy="78105"/>
                        </a:xfrm>
                        <a:custGeom>
                          <a:avLst/>
                          <a:gdLst/>
                          <a:ahLst/>
                          <a:cxnLst/>
                          <a:rect l="l" t="t" r="r" b="b"/>
                          <a:pathLst>
                            <a:path w="226060" h="78105">
                              <a:moveTo>
                                <a:pt x="922" y="57545"/>
                              </a:moveTo>
                              <a:lnTo>
                                <a:pt x="922" y="55391"/>
                              </a:lnTo>
                              <a:lnTo>
                                <a:pt x="0" y="53852"/>
                              </a:lnTo>
                              <a:lnTo>
                                <a:pt x="0" y="51698"/>
                              </a:lnTo>
                              <a:lnTo>
                                <a:pt x="0" y="50159"/>
                              </a:lnTo>
                              <a:lnTo>
                                <a:pt x="922" y="49544"/>
                              </a:lnTo>
                              <a:lnTo>
                                <a:pt x="2460" y="48929"/>
                              </a:lnTo>
                              <a:lnTo>
                                <a:pt x="4921" y="48929"/>
                              </a:lnTo>
                              <a:lnTo>
                                <a:pt x="7381" y="48929"/>
                              </a:lnTo>
                              <a:lnTo>
                                <a:pt x="9842" y="49544"/>
                              </a:lnTo>
                              <a:lnTo>
                                <a:pt x="13225" y="50159"/>
                              </a:lnTo>
                              <a:lnTo>
                                <a:pt x="16608" y="51082"/>
                              </a:lnTo>
                              <a:lnTo>
                                <a:pt x="19068" y="52621"/>
                              </a:lnTo>
                              <a:lnTo>
                                <a:pt x="21528" y="54775"/>
                              </a:lnTo>
                              <a:lnTo>
                                <a:pt x="23989" y="56314"/>
                              </a:lnTo>
                              <a:lnTo>
                                <a:pt x="27372" y="57545"/>
                              </a:lnTo>
                              <a:lnTo>
                                <a:pt x="29833" y="60007"/>
                              </a:lnTo>
                              <a:lnTo>
                                <a:pt x="31679" y="61238"/>
                              </a:lnTo>
                              <a:lnTo>
                                <a:pt x="34139" y="63700"/>
                              </a:lnTo>
                              <a:lnTo>
                                <a:pt x="35677" y="65854"/>
                              </a:lnTo>
                              <a:lnTo>
                                <a:pt x="36600" y="68008"/>
                              </a:lnTo>
                              <a:lnTo>
                                <a:pt x="38137" y="69546"/>
                              </a:lnTo>
                              <a:lnTo>
                                <a:pt x="39060" y="71700"/>
                              </a:lnTo>
                              <a:lnTo>
                                <a:pt x="40905" y="70162"/>
                              </a:lnTo>
                              <a:lnTo>
                                <a:pt x="41521" y="68930"/>
                              </a:lnTo>
                              <a:lnTo>
                                <a:pt x="41521" y="66469"/>
                              </a:lnTo>
                              <a:lnTo>
                                <a:pt x="41521" y="65237"/>
                              </a:lnTo>
                              <a:lnTo>
                                <a:pt x="41521" y="62776"/>
                              </a:lnTo>
                              <a:lnTo>
                                <a:pt x="42443" y="60622"/>
                              </a:lnTo>
                              <a:lnTo>
                                <a:pt x="42443" y="58468"/>
                              </a:lnTo>
                              <a:lnTo>
                                <a:pt x="43365" y="55391"/>
                              </a:lnTo>
                              <a:lnTo>
                                <a:pt x="43365" y="52621"/>
                              </a:lnTo>
                              <a:lnTo>
                                <a:pt x="43365" y="33850"/>
                              </a:lnTo>
                              <a:lnTo>
                                <a:pt x="43981" y="31696"/>
                              </a:lnTo>
                              <a:lnTo>
                                <a:pt x="44904" y="29541"/>
                              </a:lnTo>
                              <a:lnTo>
                                <a:pt x="44904" y="28003"/>
                              </a:lnTo>
                              <a:lnTo>
                                <a:pt x="45826" y="26464"/>
                              </a:lnTo>
                              <a:lnTo>
                                <a:pt x="45826" y="26464"/>
                              </a:lnTo>
                              <a:lnTo>
                                <a:pt x="47364" y="26464"/>
                              </a:lnTo>
                              <a:lnTo>
                                <a:pt x="49825" y="26464"/>
                              </a:lnTo>
                              <a:lnTo>
                                <a:pt x="52285" y="28003"/>
                              </a:lnTo>
                              <a:lnTo>
                                <a:pt x="54130" y="29541"/>
                              </a:lnTo>
                              <a:lnTo>
                                <a:pt x="56591" y="31081"/>
                              </a:lnTo>
                              <a:lnTo>
                                <a:pt x="59051" y="32619"/>
                              </a:lnTo>
                              <a:lnTo>
                                <a:pt x="60897" y="34773"/>
                              </a:lnTo>
                              <a:lnTo>
                                <a:pt x="62434" y="36927"/>
                              </a:lnTo>
                              <a:lnTo>
                                <a:pt x="63972" y="39081"/>
                              </a:lnTo>
                              <a:lnTo>
                                <a:pt x="64895" y="41543"/>
                              </a:lnTo>
                              <a:lnTo>
                                <a:pt x="66741" y="43697"/>
                              </a:lnTo>
                              <a:lnTo>
                                <a:pt x="68278" y="46467"/>
                              </a:lnTo>
                              <a:lnTo>
                                <a:pt x="69201" y="49544"/>
                              </a:lnTo>
                              <a:lnTo>
                                <a:pt x="71661" y="52621"/>
                              </a:lnTo>
                              <a:lnTo>
                                <a:pt x="73199" y="55391"/>
                              </a:lnTo>
                              <a:lnTo>
                                <a:pt x="75045" y="58468"/>
                              </a:lnTo>
                              <a:lnTo>
                                <a:pt x="76582" y="61238"/>
                              </a:lnTo>
                              <a:lnTo>
                                <a:pt x="77505" y="64315"/>
                              </a:lnTo>
                              <a:lnTo>
                                <a:pt x="79966" y="66469"/>
                              </a:lnTo>
                              <a:lnTo>
                                <a:pt x="81503" y="69546"/>
                              </a:lnTo>
                              <a:lnTo>
                                <a:pt x="83349" y="71700"/>
                              </a:lnTo>
                              <a:lnTo>
                                <a:pt x="84887" y="73854"/>
                              </a:lnTo>
                              <a:lnTo>
                                <a:pt x="86424" y="75393"/>
                              </a:lnTo>
                              <a:lnTo>
                                <a:pt x="88270" y="76316"/>
                              </a:lnTo>
                              <a:lnTo>
                                <a:pt x="90730" y="76932"/>
                              </a:lnTo>
                              <a:lnTo>
                                <a:pt x="93191" y="77547"/>
                              </a:lnTo>
                              <a:lnTo>
                                <a:pt x="104878" y="66469"/>
                              </a:lnTo>
                              <a:lnTo>
                                <a:pt x="106416" y="63700"/>
                              </a:lnTo>
                              <a:lnTo>
                                <a:pt x="108261" y="60007"/>
                              </a:lnTo>
                              <a:lnTo>
                                <a:pt x="109799" y="56314"/>
                              </a:lnTo>
                              <a:lnTo>
                                <a:pt x="111645" y="53237"/>
                              </a:lnTo>
                              <a:lnTo>
                                <a:pt x="112260" y="50159"/>
                              </a:lnTo>
                              <a:lnTo>
                                <a:pt x="113183" y="48005"/>
                              </a:lnTo>
                              <a:lnTo>
                                <a:pt x="114105" y="44313"/>
                              </a:lnTo>
                              <a:lnTo>
                                <a:pt x="114720" y="40620"/>
                              </a:lnTo>
                              <a:lnTo>
                                <a:pt x="114105" y="36927"/>
                              </a:lnTo>
                              <a:lnTo>
                                <a:pt x="114105" y="33850"/>
                              </a:lnTo>
                              <a:lnTo>
                                <a:pt x="114105" y="31081"/>
                              </a:lnTo>
                              <a:lnTo>
                                <a:pt x="113183" y="28003"/>
                              </a:lnTo>
                              <a:lnTo>
                                <a:pt x="112260" y="25849"/>
                              </a:lnTo>
                              <a:lnTo>
                                <a:pt x="111645" y="22771"/>
                              </a:lnTo>
                              <a:lnTo>
                                <a:pt x="110722" y="20618"/>
                              </a:lnTo>
                              <a:lnTo>
                                <a:pt x="110722" y="19079"/>
                              </a:lnTo>
                              <a:lnTo>
                                <a:pt x="109799" y="18464"/>
                              </a:lnTo>
                              <a:lnTo>
                                <a:pt x="110722" y="20618"/>
                              </a:lnTo>
                              <a:lnTo>
                                <a:pt x="110722" y="22771"/>
                              </a:lnTo>
                              <a:lnTo>
                                <a:pt x="110722" y="25233"/>
                              </a:lnTo>
                              <a:lnTo>
                                <a:pt x="110722" y="27388"/>
                              </a:lnTo>
                              <a:lnTo>
                                <a:pt x="110722" y="29541"/>
                              </a:lnTo>
                              <a:lnTo>
                                <a:pt x="112260" y="31696"/>
                              </a:lnTo>
                              <a:lnTo>
                                <a:pt x="114105" y="33850"/>
                              </a:lnTo>
                              <a:lnTo>
                                <a:pt x="115643" y="36312"/>
                              </a:lnTo>
                              <a:lnTo>
                                <a:pt x="116565" y="38466"/>
                              </a:lnTo>
                              <a:lnTo>
                                <a:pt x="118104" y="40004"/>
                              </a:lnTo>
                              <a:lnTo>
                                <a:pt x="120564" y="42159"/>
                              </a:lnTo>
                              <a:lnTo>
                                <a:pt x="122409" y="44313"/>
                              </a:lnTo>
                              <a:lnTo>
                                <a:pt x="123947" y="46467"/>
                              </a:lnTo>
                              <a:lnTo>
                                <a:pt x="125792" y="48929"/>
                              </a:lnTo>
                              <a:lnTo>
                                <a:pt x="128253" y="50159"/>
                              </a:lnTo>
                              <a:lnTo>
                                <a:pt x="131636" y="51698"/>
                              </a:lnTo>
                              <a:lnTo>
                                <a:pt x="134712" y="53237"/>
                              </a:lnTo>
                              <a:lnTo>
                                <a:pt x="137480" y="53852"/>
                              </a:lnTo>
                              <a:lnTo>
                                <a:pt x="139018" y="54775"/>
                              </a:lnTo>
                              <a:lnTo>
                                <a:pt x="141478" y="54775"/>
                              </a:lnTo>
                              <a:lnTo>
                                <a:pt x="143938" y="54775"/>
                              </a:lnTo>
                              <a:lnTo>
                                <a:pt x="145784" y="54775"/>
                              </a:lnTo>
                              <a:lnTo>
                                <a:pt x="148245" y="53852"/>
                              </a:lnTo>
                              <a:lnTo>
                                <a:pt x="150705" y="52621"/>
                              </a:lnTo>
                              <a:lnTo>
                                <a:pt x="154088" y="51082"/>
                              </a:lnTo>
                              <a:lnTo>
                                <a:pt x="156548" y="48929"/>
                              </a:lnTo>
                              <a:lnTo>
                                <a:pt x="158086" y="46467"/>
                              </a:lnTo>
                              <a:lnTo>
                                <a:pt x="159932" y="44313"/>
                              </a:lnTo>
                              <a:lnTo>
                                <a:pt x="161469" y="41543"/>
                              </a:lnTo>
                              <a:lnTo>
                                <a:pt x="163007" y="38466"/>
                              </a:lnTo>
                              <a:lnTo>
                                <a:pt x="163930" y="35388"/>
                              </a:lnTo>
                              <a:lnTo>
                                <a:pt x="164853" y="32619"/>
                              </a:lnTo>
                              <a:lnTo>
                                <a:pt x="163930" y="29541"/>
                              </a:lnTo>
                              <a:lnTo>
                                <a:pt x="163930" y="26464"/>
                              </a:lnTo>
                              <a:lnTo>
                                <a:pt x="163930" y="23695"/>
                              </a:lnTo>
                              <a:lnTo>
                                <a:pt x="163007" y="20618"/>
                              </a:lnTo>
                              <a:lnTo>
                                <a:pt x="159932" y="17848"/>
                              </a:lnTo>
                              <a:lnTo>
                                <a:pt x="158086" y="15386"/>
                              </a:lnTo>
                              <a:lnTo>
                                <a:pt x="158086" y="12617"/>
                              </a:lnTo>
                              <a:lnTo>
                                <a:pt x="156548" y="9539"/>
                              </a:lnTo>
                              <a:lnTo>
                                <a:pt x="153165" y="7385"/>
                              </a:lnTo>
                              <a:lnTo>
                                <a:pt x="149782" y="5846"/>
                              </a:lnTo>
                              <a:lnTo>
                                <a:pt x="148245" y="4308"/>
                              </a:lnTo>
                              <a:lnTo>
                                <a:pt x="145784" y="2770"/>
                              </a:lnTo>
                              <a:lnTo>
                                <a:pt x="143016" y="1539"/>
                              </a:lnTo>
                              <a:lnTo>
                                <a:pt x="139941" y="615"/>
                              </a:lnTo>
                              <a:lnTo>
                                <a:pt x="136557" y="615"/>
                              </a:lnTo>
                              <a:lnTo>
                                <a:pt x="134097" y="615"/>
                              </a:lnTo>
                              <a:lnTo>
                                <a:pt x="131636" y="0"/>
                              </a:lnTo>
                              <a:lnTo>
                                <a:pt x="128868" y="615"/>
                              </a:lnTo>
                              <a:lnTo>
                                <a:pt x="125792" y="615"/>
                              </a:lnTo>
                              <a:lnTo>
                                <a:pt x="123947" y="1539"/>
                              </a:lnTo>
                              <a:lnTo>
                                <a:pt x="122409" y="2770"/>
                              </a:lnTo>
                              <a:lnTo>
                                <a:pt x="120564" y="4308"/>
                              </a:lnTo>
                              <a:lnTo>
                                <a:pt x="119026" y="5231"/>
                              </a:lnTo>
                              <a:lnTo>
                                <a:pt x="117488" y="6462"/>
                              </a:lnTo>
                              <a:lnTo>
                                <a:pt x="116565" y="8001"/>
                              </a:lnTo>
                              <a:lnTo>
                                <a:pt x="116565" y="9539"/>
                              </a:lnTo>
                              <a:lnTo>
                                <a:pt x="117488" y="11694"/>
                              </a:lnTo>
                              <a:lnTo>
                                <a:pt x="119026" y="13232"/>
                              </a:lnTo>
                              <a:lnTo>
                                <a:pt x="122409" y="13232"/>
                              </a:lnTo>
                              <a:lnTo>
                                <a:pt x="125792" y="14155"/>
                              </a:lnTo>
                              <a:lnTo>
                                <a:pt x="128868" y="14771"/>
                              </a:lnTo>
                              <a:lnTo>
                                <a:pt x="130713" y="14771"/>
                              </a:lnTo>
                              <a:lnTo>
                                <a:pt x="133174" y="14771"/>
                              </a:lnTo>
                              <a:lnTo>
                                <a:pt x="136557" y="14771"/>
                              </a:lnTo>
                              <a:lnTo>
                                <a:pt x="139941" y="14155"/>
                              </a:lnTo>
                              <a:lnTo>
                                <a:pt x="144861" y="13232"/>
                              </a:lnTo>
                              <a:lnTo>
                                <a:pt x="148859" y="11694"/>
                              </a:lnTo>
                              <a:lnTo>
                                <a:pt x="153165" y="11078"/>
                              </a:lnTo>
                              <a:lnTo>
                                <a:pt x="157164" y="10462"/>
                              </a:lnTo>
                              <a:lnTo>
                                <a:pt x="163007" y="9539"/>
                              </a:lnTo>
                              <a:lnTo>
                                <a:pt x="167313" y="8923"/>
                              </a:lnTo>
                              <a:lnTo>
                                <a:pt x="170696" y="8001"/>
                              </a:lnTo>
                              <a:lnTo>
                                <a:pt x="174080" y="7385"/>
                              </a:lnTo>
                              <a:lnTo>
                                <a:pt x="179001" y="7385"/>
                              </a:lnTo>
                              <a:lnTo>
                                <a:pt x="182999" y="6462"/>
                              </a:lnTo>
                              <a:lnTo>
                                <a:pt x="186382" y="6462"/>
                              </a:lnTo>
                              <a:lnTo>
                                <a:pt x="189765" y="6462"/>
                              </a:lnTo>
                              <a:lnTo>
                                <a:pt x="193148" y="6462"/>
                              </a:lnTo>
                              <a:lnTo>
                                <a:pt x="196532" y="6462"/>
                              </a:lnTo>
                              <a:lnTo>
                                <a:pt x="200530" y="7385"/>
                              </a:lnTo>
                              <a:lnTo>
                                <a:pt x="203913" y="7385"/>
                              </a:lnTo>
                              <a:lnTo>
                                <a:pt x="206374" y="8001"/>
                              </a:lnTo>
                              <a:lnTo>
                                <a:pt x="209757" y="8001"/>
                              </a:lnTo>
                              <a:lnTo>
                                <a:pt x="213140" y="8923"/>
                              </a:lnTo>
                              <a:lnTo>
                                <a:pt x="215601" y="9539"/>
                              </a:lnTo>
                              <a:lnTo>
                                <a:pt x="218061" y="11078"/>
                              </a:lnTo>
                              <a:lnTo>
                                <a:pt x="220522" y="12617"/>
                              </a:lnTo>
                              <a:lnTo>
                                <a:pt x="222982" y="15386"/>
                              </a:lnTo>
                              <a:lnTo>
                                <a:pt x="223904" y="16925"/>
                              </a:lnTo>
                              <a:lnTo>
                                <a:pt x="224827" y="18464"/>
                              </a:lnTo>
                              <a:lnTo>
                                <a:pt x="224827" y="20618"/>
                              </a:lnTo>
                              <a:lnTo>
                                <a:pt x="225443" y="22771"/>
                              </a:lnTo>
                              <a:lnTo>
                                <a:pt x="225443" y="24310"/>
                              </a:lnTo>
                              <a:lnTo>
                                <a:pt x="225443" y="26464"/>
                              </a:lnTo>
                              <a:lnTo>
                                <a:pt x="224827" y="28003"/>
                              </a:lnTo>
                              <a:lnTo>
                                <a:pt x="224827" y="30157"/>
                              </a:lnTo>
                              <a:lnTo>
                                <a:pt x="224827" y="32619"/>
                              </a:lnTo>
                              <a:lnTo>
                                <a:pt x="223904" y="33850"/>
                              </a:lnTo>
                              <a:lnTo>
                                <a:pt x="222367" y="35388"/>
                              </a:lnTo>
                              <a:lnTo>
                                <a:pt x="220522" y="36312"/>
                              </a:lnTo>
                              <a:lnTo>
                                <a:pt x="220522" y="38466"/>
                              </a:lnTo>
                              <a:lnTo>
                                <a:pt x="218984" y="39081"/>
                              </a:lnTo>
                              <a:lnTo>
                                <a:pt x="217138" y="40004"/>
                              </a:lnTo>
                              <a:lnTo>
                                <a:pt x="215601" y="40620"/>
                              </a:lnTo>
                              <a:lnTo>
                                <a:pt x="213755" y="40620"/>
                              </a:lnTo>
                              <a:lnTo>
                                <a:pt x="214678" y="38466"/>
                              </a:lnTo>
                              <a:lnTo>
                                <a:pt x="217138" y="36312"/>
                              </a:lnTo>
                              <a:lnTo>
                                <a:pt x="219599" y="3385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1.528717pt;margin-top:60.487801pt;width:17.8pt;height:6.15pt;mso-position-horizontal-relative:page;mso-position-vertical-relative:paragraph;z-index:16051200" id="docshape642" coordorigin="7431,1210" coordsize="356,123" path="m7432,1300l7432,1297,7431,1295,7431,1291,7431,1289,7432,1288,7434,1287,7438,1287,7442,1287,7446,1288,7451,1289,7457,1290,7461,1293,7464,1296,7468,1298,7474,1300,7478,1304,7480,1306,7484,1310,7487,1313,7488,1317,7491,1319,7492,1323,7495,1320,7496,1318,7496,1314,7496,1312,7496,1309,7497,1305,7497,1302,7499,1297,7499,1293,7499,1263,7500,1260,7501,1256,7501,1254,7503,1251,7503,1251,7505,1251,7509,1251,7513,1254,7516,1256,7520,1259,7524,1261,7526,1265,7529,1268,7531,1271,7533,1275,7536,1279,7538,1283,7540,1288,7543,1293,7546,1297,7549,1302,7551,1306,7553,1311,7557,1314,7559,1319,7562,1323,7564,1326,7567,1328,7570,1330,7573,1331,7577,1332,7596,1314,7598,1310,7601,1304,7603,1298,7606,1294,7607,1289,7609,1285,7610,1280,7611,1274,7610,1268,7610,1263,7610,1259,7609,1254,7607,1250,7606,1246,7605,1242,7605,1240,7603,1239,7605,1242,7605,1246,7605,1249,7605,1253,7605,1256,7607,1260,7610,1263,7613,1267,7614,1270,7617,1273,7620,1276,7623,1280,7626,1283,7629,1287,7633,1289,7638,1291,7643,1294,7647,1295,7650,1296,7653,1296,7657,1296,7660,1296,7664,1295,7668,1293,7673,1290,7677,1287,7680,1283,7682,1280,7685,1275,7687,1270,7689,1265,7690,1261,7689,1256,7689,1251,7689,1247,7687,1242,7682,1238,7680,1234,7680,1230,7677,1225,7672,1221,7666,1219,7664,1217,7660,1214,7656,1212,7651,1211,7646,1211,7642,1211,7638,1210,7634,1211,7629,1211,7626,1212,7623,1214,7620,1217,7618,1218,7616,1220,7614,1222,7614,1225,7616,1228,7618,1231,7623,1231,7629,1232,7634,1233,7636,1233,7640,1233,7646,1233,7651,1232,7659,1231,7665,1228,7672,1227,7678,1226,7687,1225,7694,1224,7699,1222,7705,1221,7712,1221,7719,1220,7724,1220,7729,1220,7735,1220,7740,1220,7746,1221,7752,1221,7756,1222,7761,1222,7766,1224,7770,1225,7774,1227,7778,1230,7782,1234,7783,1236,7785,1239,7785,1242,7786,1246,7786,1248,7786,1251,7785,1254,7785,1257,7785,1261,7783,1263,7781,1265,7778,1267,7778,1270,7775,1271,7773,1273,7770,1274,7767,1274,7769,1270,7773,1267,7776,126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51712" behindDoc="0" locked="0" layoutInCell="1" allowOverlap="1" wp14:anchorId="114FC297" wp14:editId="3BE8CF02">
                <wp:simplePos x="0" y="0"/>
                <wp:positionH relativeFrom="page">
                  <wp:posOffset>4934938</wp:posOffset>
                </wp:positionH>
                <wp:positionV relativeFrom="paragraph">
                  <wp:posOffset>717727</wp:posOffset>
                </wp:positionV>
                <wp:extent cx="18415" cy="12700"/>
                <wp:effectExtent l="0" t="0" r="0" b="0"/>
                <wp:wrapNone/>
                <wp:docPr id="649" name="Graphic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12700"/>
                        </a:xfrm>
                        <a:custGeom>
                          <a:avLst/>
                          <a:gdLst/>
                          <a:ahLst/>
                          <a:cxnLst/>
                          <a:rect l="l" t="t" r="r" b="b"/>
                          <a:pathLst>
                            <a:path w="18415" h="12700">
                              <a:moveTo>
                                <a:pt x="18145" y="9847"/>
                              </a:moveTo>
                              <a:lnTo>
                                <a:pt x="14762" y="8923"/>
                              </a:lnTo>
                              <a:lnTo>
                                <a:pt x="12301" y="8923"/>
                              </a:lnTo>
                              <a:lnTo>
                                <a:pt x="10764" y="7385"/>
                              </a:lnTo>
                              <a:lnTo>
                                <a:pt x="6458" y="4615"/>
                              </a:lnTo>
                              <a:lnTo>
                                <a:pt x="3998" y="2154"/>
                              </a:lnTo>
                              <a:lnTo>
                                <a:pt x="2460" y="923"/>
                              </a:lnTo>
                              <a:lnTo>
                                <a:pt x="1537" y="0"/>
                              </a:lnTo>
                              <a:lnTo>
                                <a:pt x="0" y="2154"/>
                              </a:lnTo>
                              <a:lnTo>
                                <a:pt x="2460" y="3692"/>
                              </a:lnTo>
                              <a:lnTo>
                                <a:pt x="3998" y="5231"/>
                              </a:lnTo>
                              <a:lnTo>
                                <a:pt x="3998" y="9847"/>
                              </a:lnTo>
                              <a:lnTo>
                                <a:pt x="8303" y="1261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8.57785pt;margin-top:56.514015pt;width:1.45pt;height:1pt;mso-position-horizontal-relative:page;mso-position-vertical-relative:paragraph;z-index:16051712" id="docshape643" coordorigin="7772,1130" coordsize="29,20" path="m7800,1146l7795,1144,7791,1144,7789,1142,7782,1138,7778,1134,7775,1132,7774,1130,7772,1134,7775,1136,7778,1139,7778,1146,7785,115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52224" behindDoc="0" locked="0" layoutInCell="1" allowOverlap="1" wp14:anchorId="6D5A4362" wp14:editId="3AD807A1">
                <wp:simplePos x="0" y="0"/>
                <wp:positionH relativeFrom="page">
                  <wp:posOffset>4967232</wp:posOffset>
                </wp:positionH>
                <wp:positionV relativeFrom="paragraph">
                  <wp:posOffset>768195</wp:posOffset>
                </wp:positionV>
                <wp:extent cx="40005" cy="38735"/>
                <wp:effectExtent l="0" t="0" r="0" b="0"/>
                <wp:wrapNone/>
                <wp:docPr id="650" name="Graphic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38735"/>
                        </a:xfrm>
                        <a:custGeom>
                          <a:avLst/>
                          <a:gdLst/>
                          <a:ahLst/>
                          <a:cxnLst/>
                          <a:rect l="l" t="t" r="r" b="b"/>
                          <a:pathLst>
                            <a:path w="40005" h="38735">
                              <a:moveTo>
                                <a:pt x="0" y="5231"/>
                              </a:moveTo>
                              <a:lnTo>
                                <a:pt x="4305" y="4308"/>
                              </a:lnTo>
                              <a:lnTo>
                                <a:pt x="4921" y="2770"/>
                              </a:lnTo>
                              <a:lnTo>
                                <a:pt x="4305" y="1539"/>
                              </a:lnTo>
                              <a:lnTo>
                                <a:pt x="3383" y="0"/>
                              </a:lnTo>
                              <a:lnTo>
                                <a:pt x="6766" y="2154"/>
                              </a:lnTo>
                              <a:lnTo>
                                <a:pt x="9226" y="4308"/>
                              </a:lnTo>
                              <a:lnTo>
                                <a:pt x="10764" y="6462"/>
                              </a:lnTo>
                              <a:lnTo>
                                <a:pt x="13225" y="9539"/>
                              </a:lnTo>
                              <a:lnTo>
                                <a:pt x="15993" y="12617"/>
                              </a:lnTo>
                              <a:lnTo>
                                <a:pt x="18453" y="15386"/>
                              </a:lnTo>
                              <a:lnTo>
                                <a:pt x="19991" y="19079"/>
                              </a:lnTo>
                              <a:lnTo>
                                <a:pt x="21529" y="22771"/>
                              </a:lnTo>
                              <a:lnTo>
                                <a:pt x="24297" y="26464"/>
                              </a:lnTo>
                              <a:lnTo>
                                <a:pt x="29218" y="30157"/>
                              </a:lnTo>
                              <a:lnTo>
                                <a:pt x="32601" y="32619"/>
                              </a:lnTo>
                              <a:lnTo>
                                <a:pt x="35062" y="36312"/>
                              </a:lnTo>
                              <a:lnTo>
                                <a:pt x="39983" y="3846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1.120667pt;margin-top:60.487801pt;width:3.15pt;height:3.05pt;mso-position-horizontal-relative:page;mso-position-vertical-relative:paragraph;z-index:16052224" id="docshape644" coordorigin="7822,1210" coordsize="63,61" path="m7822,1218l7829,1217,7830,1214,7829,1212,7828,1210,7833,1213,7837,1217,7839,1220,7843,1225,7848,1230,7851,1234,7854,1240,7856,1246,7861,1251,7868,1257,7874,1261,7878,1267,7885,127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52736" behindDoc="0" locked="0" layoutInCell="1" allowOverlap="1" wp14:anchorId="0CA97D17" wp14:editId="5D308769">
                <wp:simplePos x="0" y="0"/>
                <wp:positionH relativeFrom="page">
                  <wp:posOffset>4993990</wp:posOffset>
                </wp:positionH>
                <wp:positionV relativeFrom="paragraph">
                  <wp:posOffset>662337</wp:posOffset>
                </wp:positionV>
                <wp:extent cx="123189" cy="102870"/>
                <wp:effectExtent l="0" t="0" r="0" b="0"/>
                <wp:wrapNone/>
                <wp:docPr id="651" name="Graphic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189" cy="102870"/>
                        </a:xfrm>
                        <a:custGeom>
                          <a:avLst/>
                          <a:gdLst/>
                          <a:ahLst/>
                          <a:cxnLst/>
                          <a:rect l="l" t="t" r="r" b="b"/>
                          <a:pathLst>
                            <a:path w="123189" h="102870">
                              <a:moveTo>
                                <a:pt x="1537" y="2769"/>
                              </a:moveTo>
                              <a:lnTo>
                                <a:pt x="0" y="2769"/>
                              </a:lnTo>
                              <a:lnTo>
                                <a:pt x="1537" y="1538"/>
                              </a:lnTo>
                              <a:lnTo>
                                <a:pt x="2460" y="0"/>
                              </a:lnTo>
                              <a:lnTo>
                                <a:pt x="3998" y="0"/>
                              </a:lnTo>
                              <a:lnTo>
                                <a:pt x="5843" y="615"/>
                              </a:lnTo>
                              <a:lnTo>
                                <a:pt x="7381" y="1538"/>
                              </a:lnTo>
                              <a:lnTo>
                                <a:pt x="9842" y="2769"/>
                              </a:lnTo>
                              <a:lnTo>
                                <a:pt x="11687" y="4307"/>
                              </a:lnTo>
                              <a:lnTo>
                                <a:pt x="13225" y="8000"/>
                              </a:lnTo>
                              <a:lnTo>
                                <a:pt x="15685" y="11693"/>
                              </a:lnTo>
                              <a:lnTo>
                                <a:pt x="17530" y="16309"/>
                              </a:lnTo>
                              <a:lnTo>
                                <a:pt x="19068" y="20617"/>
                              </a:lnTo>
                              <a:lnTo>
                                <a:pt x="21528" y="26464"/>
                              </a:lnTo>
                              <a:lnTo>
                                <a:pt x="25834" y="32619"/>
                              </a:lnTo>
                              <a:lnTo>
                                <a:pt x="29833" y="38465"/>
                              </a:lnTo>
                              <a:lnTo>
                                <a:pt x="31678" y="45235"/>
                              </a:lnTo>
                              <a:lnTo>
                                <a:pt x="34138" y="51698"/>
                              </a:lnTo>
                              <a:lnTo>
                                <a:pt x="36599" y="59083"/>
                              </a:lnTo>
                              <a:lnTo>
                                <a:pt x="39060" y="65238"/>
                              </a:lnTo>
                              <a:lnTo>
                                <a:pt x="41520" y="71084"/>
                              </a:lnTo>
                              <a:lnTo>
                                <a:pt x="43058" y="76316"/>
                              </a:lnTo>
                              <a:lnTo>
                                <a:pt x="44903" y="81240"/>
                              </a:lnTo>
                              <a:lnTo>
                                <a:pt x="46441" y="86471"/>
                              </a:lnTo>
                              <a:lnTo>
                                <a:pt x="48287" y="91702"/>
                              </a:lnTo>
                              <a:lnTo>
                                <a:pt x="48902" y="95395"/>
                              </a:lnTo>
                              <a:lnTo>
                                <a:pt x="47364" y="99087"/>
                              </a:lnTo>
                              <a:lnTo>
                                <a:pt x="47364" y="101242"/>
                              </a:lnTo>
                              <a:lnTo>
                                <a:pt x="45826" y="102780"/>
                              </a:lnTo>
                              <a:lnTo>
                                <a:pt x="46441" y="102780"/>
                              </a:lnTo>
                              <a:lnTo>
                                <a:pt x="47364" y="102165"/>
                              </a:lnTo>
                              <a:lnTo>
                                <a:pt x="47364" y="100626"/>
                              </a:lnTo>
                              <a:lnTo>
                                <a:pt x="46441" y="98473"/>
                              </a:lnTo>
                              <a:lnTo>
                                <a:pt x="46441" y="96934"/>
                              </a:lnTo>
                              <a:lnTo>
                                <a:pt x="47364" y="94780"/>
                              </a:lnTo>
                              <a:lnTo>
                                <a:pt x="48287" y="93241"/>
                              </a:lnTo>
                              <a:lnTo>
                                <a:pt x="48287" y="91087"/>
                              </a:lnTo>
                              <a:lnTo>
                                <a:pt x="48902" y="88010"/>
                              </a:lnTo>
                              <a:lnTo>
                                <a:pt x="48902" y="85855"/>
                              </a:lnTo>
                              <a:lnTo>
                                <a:pt x="48902" y="82779"/>
                              </a:lnTo>
                              <a:lnTo>
                                <a:pt x="48287" y="80008"/>
                              </a:lnTo>
                              <a:lnTo>
                                <a:pt x="48902" y="76932"/>
                              </a:lnTo>
                              <a:lnTo>
                                <a:pt x="49824" y="73854"/>
                              </a:lnTo>
                              <a:lnTo>
                                <a:pt x="51670" y="71700"/>
                              </a:lnTo>
                              <a:lnTo>
                                <a:pt x="54130" y="68931"/>
                              </a:lnTo>
                              <a:lnTo>
                                <a:pt x="55668" y="66469"/>
                              </a:lnTo>
                              <a:lnTo>
                                <a:pt x="58129" y="65238"/>
                              </a:lnTo>
                              <a:lnTo>
                                <a:pt x="61512" y="63699"/>
                              </a:lnTo>
                              <a:lnTo>
                                <a:pt x="64895" y="62160"/>
                              </a:lnTo>
                              <a:lnTo>
                                <a:pt x="67355" y="60622"/>
                              </a:lnTo>
                              <a:lnTo>
                                <a:pt x="69816" y="60006"/>
                              </a:lnTo>
                              <a:lnTo>
                                <a:pt x="74122" y="59083"/>
                              </a:lnTo>
                              <a:lnTo>
                                <a:pt x="77198" y="58468"/>
                              </a:lnTo>
                              <a:lnTo>
                                <a:pt x="80581" y="57545"/>
                              </a:lnTo>
                              <a:lnTo>
                                <a:pt x="82426" y="56929"/>
                              </a:lnTo>
                              <a:lnTo>
                                <a:pt x="84887" y="56314"/>
                              </a:lnTo>
                              <a:lnTo>
                                <a:pt x="87347" y="55390"/>
                              </a:lnTo>
                              <a:lnTo>
                                <a:pt x="88885" y="54775"/>
                              </a:lnTo>
                              <a:lnTo>
                                <a:pt x="90730" y="53852"/>
                              </a:lnTo>
                              <a:lnTo>
                                <a:pt x="92268" y="52621"/>
                              </a:lnTo>
                              <a:lnTo>
                                <a:pt x="94113" y="51082"/>
                              </a:lnTo>
                              <a:lnTo>
                                <a:pt x="96574" y="49543"/>
                              </a:lnTo>
                              <a:lnTo>
                                <a:pt x="97189" y="48005"/>
                              </a:lnTo>
                              <a:lnTo>
                                <a:pt x="97189" y="46466"/>
                              </a:lnTo>
                              <a:lnTo>
                                <a:pt x="98111" y="45235"/>
                              </a:lnTo>
                              <a:lnTo>
                                <a:pt x="99034" y="42774"/>
                              </a:lnTo>
                              <a:lnTo>
                                <a:pt x="99649" y="40620"/>
                              </a:lnTo>
                              <a:lnTo>
                                <a:pt x="99034" y="38465"/>
                              </a:lnTo>
                              <a:lnTo>
                                <a:pt x="99034" y="36311"/>
                              </a:lnTo>
                              <a:lnTo>
                                <a:pt x="99034" y="33234"/>
                              </a:lnTo>
                              <a:lnTo>
                                <a:pt x="99034" y="31080"/>
                              </a:lnTo>
                              <a:lnTo>
                                <a:pt x="98111" y="28003"/>
                              </a:lnTo>
                              <a:lnTo>
                                <a:pt x="97189" y="25849"/>
                              </a:lnTo>
                              <a:lnTo>
                                <a:pt x="96574" y="23694"/>
                              </a:lnTo>
                              <a:lnTo>
                                <a:pt x="95651" y="20617"/>
                              </a:lnTo>
                              <a:lnTo>
                                <a:pt x="94113" y="19078"/>
                              </a:lnTo>
                              <a:lnTo>
                                <a:pt x="93190" y="16924"/>
                              </a:lnTo>
                              <a:lnTo>
                                <a:pt x="92268" y="15386"/>
                              </a:lnTo>
                              <a:lnTo>
                                <a:pt x="90730" y="14155"/>
                              </a:lnTo>
                              <a:lnTo>
                                <a:pt x="89808" y="13232"/>
                              </a:lnTo>
                              <a:lnTo>
                                <a:pt x="89808" y="15386"/>
                              </a:lnTo>
                              <a:lnTo>
                                <a:pt x="88269" y="16924"/>
                              </a:lnTo>
                              <a:lnTo>
                                <a:pt x="87347" y="20001"/>
                              </a:lnTo>
                              <a:lnTo>
                                <a:pt x="87347" y="22771"/>
                              </a:lnTo>
                              <a:lnTo>
                                <a:pt x="88269" y="26464"/>
                              </a:lnTo>
                              <a:lnTo>
                                <a:pt x="87347" y="31080"/>
                              </a:lnTo>
                              <a:lnTo>
                                <a:pt x="85502" y="36311"/>
                              </a:lnTo>
                              <a:lnTo>
                                <a:pt x="84887" y="40620"/>
                              </a:lnTo>
                              <a:lnTo>
                                <a:pt x="85502" y="46466"/>
                              </a:lnTo>
                              <a:lnTo>
                                <a:pt x="86424" y="52621"/>
                              </a:lnTo>
                              <a:lnTo>
                                <a:pt x="86424" y="57545"/>
                              </a:lnTo>
                              <a:lnTo>
                                <a:pt x="105493" y="93856"/>
                              </a:lnTo>
                              <a:lnTo>
                                <a:pt x="108261" y="96318"/>
                              </a:lnTo>
                              <a:lnTo>
                                <a:pt x="113182" y="97549"/>
                              </a:lnTo>
                              <a:lnTo>
                                <a:pt x="118103" y="96934"/>
                              </a:lnTo>
                              <a:lnTo>
                                <a:pt x="123024" y="9539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3.2276pt;margin-top:52.152534pt;width:9.7pt;height:8.1pt;mso-position-horizontal-relative:page;mso-position-vertical-relative:paragraph;z-index:16052736" id="docshape645" coordorigin="7865,1043" coordsize="194,162" path="m7867,1047l7865,1047,7867,1045,7868,1043,7871,1043,7874,1044,7876,1045,7880,1047,7883,1050,7885,1056,7889,1061,7892,1069,7895,1076,7898,1085,7905,1094,7912,1104,7914,1114,7918,1124,7922,1136,7926,1146,7930,1155,7932,1163,7935,1171,7938,1179,7941,1187,7942,1193,7939,1199,7939,1202,7937,1205,7938,1205,7939,1204,7939,1202,7938,1198,7938,1196,7939,1192,7941,1190,7941,1186,7942,1182,7942,1178,7942,1173,7941,1169,7942,1164,7943,1159,7946,1156,7950,1152,7952,1148,7956,1146,7961,1143,7967,1141,7971,1139,7974,1138,7981,1136,7986,1135,7991,1134,7994,1133,7998,1132,8002,1130,8005,1129,8007,1128,8010,1126,8013,1123,8017,1121,8018,1119,8018,1116,8019,1114,8021,1110,8021,1107,8021,1104,8021,1100,8021,1095,8021,1092,8019,1087,8018,1084,8017,1080,8015,1076,8013,1073,8011,1070,8010,1067,8007,1065,8006,1064,8006,1067,8004,1070,8002,1075,8002,1079,8004,1085,8002,1092,7999,1100,7998,1107,7999,1116,8001,1126,8001,1134,8031,1191,8035,1195,8043,1197,8051,1196,8058,119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53248" behindDoc="0" locked="0" layoutInCell="1" allowOverlap="1" wp14:anchorId="29C7BFDB" wp14:editId="6F17FFEF">
                <wp:simplePos x="0" y="0"/>
                <wp:positionH relativeFrom="page">
                  <wp:posOffset>5073034</wp:posOffset>
                </wp:positionH>
                <wp:positionV relativeFrom="paragraph">
                  <wp:posOffset>618640</wp:posOffset>
                </wp:positionV>
                <wp:extent cx="61594" cy="25400"/>
                <wp:effectExtent l="0" t="0" r="0" b="0"/>
                <wp:wrapNone/>
                <wp:docPr id="652" name="Graphic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4" cy="25400"/>
                        </a:xfrm>
                        <a:custGeom>
                          <a:avLst/>
                          <a:gdLst/>
                          <a:ahLst/>
                          <a:cxnLst/>
                          <a:rect l="l" t="t" r="r" b="b"/>
                          <a:pathLst>
                            <a:path w="61594" h="25400">
                              <a:moveTo>
                                <a:pt x="61512" y="8000"/>
                              </a:moveTo>
                              <a:lnTo>
                                <a:pt x="57513" y="5846"/>
                              </a:lnTo>
                              <a:lnTo>
                                <a:pt x="54130" y="5846"/>
                              </a:lnTo>
                              <a:lnTo>
                                <a:pt x="48286" y="4307"/>
                              </a:lnTo>
                              <a:lnTo>
                                <a:pt x="42443" y="3692"/>
                              </a:lnTo>
                              <a:lnTo>
                                <a:pt x="37522" y="2153"/>
                              </a:lnTo>
                              <a:lnTo>
                                <a:pt x="32293" y="1538"/>
                              </a:lnTo>
                              <a:lnTo>
                                <a:pt x="25834" y="615"/>
                              </a:lnTo>
                              <a:lnTo>
                                <a:pt x="20606" y="0"/>
                              </a:lnTo>
                              <a:lnTo>
                                <a:pt x="16607" y="0"/>
                              </a:lnTo>
                              <a:lnTo>
                                <a:pt x="12302" y="615"/>
                              </a:lnTo>
                              <a:lnTo>
                                <a:pt x="9226" y="1538"/>
                              </a:lnTo>
                              <a:lnTo>
                                <a:pt x="5843" y="2153"/>
                              </a:lnTo>
                              <a:lnTo>
                                <a:pt x="3382" y="4307"/>
                              </a:lnTo>
                              <a:lnTo>
                                <a:pt x="1537" y="7385"/>
                              </a:lnTo>
                              <a:lnTo>
                                <a:pt x="1537" y="11693"/>
                              </a:lnTo>
                              <a:lnTo>
                                <a:pt x="922" y="16924"/>
                              </a:lnTo>
                              <a:lnTo>
                                <a:pt x="0" y="21540"/>
                              </a:lnTo>
                              <a:lnTo>
                                <a:pt x="0" y="25233"/>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9.451508pt;margin-top:48.71183pt;width:4.850pt;height:2pt;mso-position-horizontal-relative:page;mso-position-vertical-relative:paragraph;z-index:16053248" id="docshape646" coordorigin="7989,974" coordsize="97,40" path="m8086,987l8080,983,8074,983,8065,981,8056,980,8048,978,8040,977,8030,975,8021,974,8015,974,8008,975,8004,977,7998,978,7994,981,7991,986,7991,993,7990,1001,7989,1008,7989,1014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053760" behindDoc="0" locked="0" layoutInCell="1" allowOverlap="1" wp14:anchorId="06C269B1" wp14:editId="6B5D5422">
                <wp:simplePos x="0" y="0"/>
                <wp:positionH relativeFrom="page">
                  <wp:posOffset>5241885</wp:posOffset>
                </wp:positionH>
                <wp:positionV relativeFrom="paragraph">
                  <wp:posOffset>558017</wp:posOffset>
                </wp:positionV>
                <wp:extent cx="346710" cy="145415"/>
                <wp:effectExtent l="0" t="0" r="0" b="0"/>
                <wp:wrapNone/>
                <wp:docPr id="653" name="Graphic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710" cy="145415"/>
                        </a:xfrm>
                        <a:custGeom>
                          <a:avLst/>
                          <a:gdLst/>
                          <a:ahLst/>
                          <a:cxnLst/>
                          <a:rect l="l" t="t" r="r" b="b"/>
                          <a:pathLst>
                            <a:path w="346710" h="145415">
                              <a:moveTo>
                                <a:pt x="0" y="130783"/>
                              </a:moveTo>
                              <a:lnTo>
                                <a:pt x="1845" y="131707"/>
                              </a:lnTo>
                              <a:lnTo>
                                <a:pt x="1845" y="130783"/>
                              </a:lnTo>
                              <a:lnTo>
                                <a:pt x="3383" y="129552"/>
                              </a:lnTo>
                              <a:lnTo>
                                <a:pt x="4305" y="128629"/>
                              </a:lnTo>
                              <a:lnTo>
                                <a:pt x="6766" y="128013"/>
                              </a:lnTo>
                              <a:lnTo>
                                <a:pt x="8304" y="126475"/>
                              </a:lnTo>
                              <a:lnTo>
                                <a:pt x="11687" y="124936"/>
                              </a:lnTo>
                              <a:lnTo>
                                <a:pt x="15993" y="123397"/>
                              </a:lnTo>
                              <a:lnTo>
                                <a:pt x="19068" y="122167"/>
                              </a:lnTo>
                              <a:lnTo>
                                <a:pt x="21529" y="121244"/>
                              </a:lnTo>
                              <a:lnTo>
                                <a:pt x="25835" y="119705"/>
                              </a:lnTo>
                              <a:lnTo>
                                <a:pt x="29218" y="118474"/>
                              </a:lnTo>
                              <a:lnTo>
                                <a:pt x="32601" y="116935"/>
                              </a:lnTo>
                              <a:lnTo>
                                <a:pt x="35677" y="115397"/>
                              </a:lnTo>
                              <a:lnTo>
                                <a:pt x="39982" y="113858"/>
                              </a:lnTo>
                              <a:lnTo>
                                <a:pt x="43366" y="111705"/>
                              </a:lnTo>
                              <a:lnTo>
                                <a:pt x="45826" y="110166"/>
                              </a:lnTo>
                              <a:lnTo>
                                <a:pt x="49210" y="108627"/>
                              </a:lnTo>
                              <a:lnTo>
                                <a:pt x="51670" y="107088"/>
                              </a:lnTo>
                              <a:lnTo>
                                <a:pt x="53207" y="104934"/>
                              </a:lnTo>
                              <a:lnTo>
                                <a:pt x="55053" y="102780"/>
                              </a:lnTo>
                              <a:lnTo>
                                <a:pt x="56591" y="99703"/>
                              </a:lnTo>
                              <a:lnTo>
                                <a:pt x="57513" y="97549"/>
                              </a:lnTo>
                              <a:lnTo>
                                <a:pt x="57513" y="94779"/>
                              </a:lnTo>
                              <a:lnTo>
                                <a:pt x="57513" y="91702"/>
                              </a:lnTo>
                              <a:lnTo>
                                <a:pt x="58436" y="88625"/>
                              </a:lnTo>
                              <a:lnTo>
                                <a:pt x="58436" y="84932"/>
                              </a:lnTo>
                              <a:lnTo>
                                <a:pt x="57513" y="82163"/>
                              </a:lnTo>
                              <a:lnTo>
                                <a:pt x="57513" y="79700"/>
                              </a:lnTo>
                              <a:lnTo>
                                <a:pt x="56591" y="77546"/>
                              </a:lnTo>
                              <a:lnTo>
                                <a:pt x="55668" y="74777"/>
                              </a:lnTo>
                              <a:lnTo>
                                <a:pt x="55053" y="71700"/>
                              </a:lnTo>
                              <a:lnTo>
                                <a:pt x="54130" y="68622"/>
                              </a:lnTo>
                              <a:lnTo>
                                <a:pt x="52592" y="67392"/>
                              </a:lnTo>
                              <a:lnTo>
                                <a:pt x="51670" y="65853"/>
                              </a:lnTo>
                              <a:lnTo>
                                <a:pt x="50747" y="64930"/>
                              </a:lnTo>
                              <a:lnTo>
                                <a:pt x="49210" y="64930"/>
                              </a:lnTo>
                              <a:lnTo>
                                <a:pt x="47364" y="65853"/>
                              </a:lnTo>
                              <a:lnTo>
                                <a:pt x="45826" y="67392"/>
                              </a:lnTo>
                              <a:lnTo>
                                <a:pt x="44904" y="68622"/>
                              </a:lnTo>
                              <a:lnTo>
                                <a:pt x="44289" y="71084"/>
                              </a:lnTo>
                              <a:lnTo>
                                <a:pt x="44289" y="73238"/>
                              </a:lnTo>
                              <a:lnTo>
                                <a:pt x="44289" y="75393"/>
                              </a:lnTo>
                              <a:lnTo>
                                <a:pt x="43366" y="77546"/>
                              </a:lnTo>
                              <a:lnTo>
                                <a:pt x="44289" y="81239"/>
                              </a:lnTo>
                              <a:lnTo>
                                <a:pt x="44904" y="84316"/>
                              </a:lnTo>
                              <a:lnTo>
                                <a:pt x="45826" y="88009"/>
                              </a:lnTo>
                              <a:lnTo>
                                <a:pt x="46749" y="91702"/>
                              </a:lnTo>
                              <a:lnTo>
                                <a:pt x="48287" y="96011"/>
                              </a:lnTo>
                              <a:lnTo>
                                <a:pt x="50747" y="99703"/>
                              </a:lnTo>
                              <a:lnTo>
                                <a:pt x="53207" y="104319"/>
                              </a:lnTo>
                              <a:lnTo>
                                <a:pt x="55053" y="108627"/>
                              </a:lnTo>
                              <a:lnTo>
                                <a:pt x="57513" y="113858"/>
                              </a:lnTo>
                              <a:lnTo>
                                <a:pt x="59974" y="117551"/>
                              </a:lnTo>
                              <a:lnTo>
                                <a:pt x="62434" y="122167"/>
                              </a:lnTo>
                              <a:lnTo>
                                <a:pt x="64280" y="126475"/>
                              </a:lnTo>
                              <a:lnTo>
                                <a:pt x="65818" y="130783"/>
                              </a:lnTo>
                              <a:lnTo>
                                <a:pt x="66740" y="134476"/>
                              </a:lnTo>
                              <a:lnTo>
                                <a:pt x="68278" y="137553"/>
                              </a:lnTo>
                              <a:lnTo>
                                <a:pt x="70739" y="139708"/>
                              </a:lnTo>
                              <a:lnTo>
                                <a:pt x="72584" y="141246"/>
                              </a:lnTo>
                              <a:lnTo>
                                <a:pt x="75045" y="142784"/>
                              </a:lnTo>
                              <a:lnTo>
                                <a:pt x="76582" y="144323"/>
                              </a:lnTo>
                              <a:lnTo>
                                <a:pt x="78428" y="144939"/>
                              </a:lnTo>
                              <a:lnTo>
                                <a:pt x="79966" y="144939"/>
                              </a:lnTo>
                              <a:lnTo>
                                <a:pt x="80888" y="144939"/>
                              </a:lnTo>
                              <a:lnTo>
                                <a:pt x="82426" y="144323"/>
                              </a:lnTo>
                              <a:lnTo>
                                <a:pt x="83964" y="142784"/>
                              </a:lnTo>
                              <a:lnTo>
                                <a:pt x="85809" y="140630"/>
                              </a:lnTo>
                              <a:lnTo>
                                <a:pt x="86732" y="137553"/>
                              </a:lnTo>
                              <a:lnTo>
                                <a:pt x="88270" y="135399"/>
                              </a:lnTo>
                              <a:lnTo>
                                <a:pt x="89192" y="132322"/>
                              </a:lnTo>
                              <a:lnTo>
                                <a:pt x="89192" y="130168"/>
                              </a:lnTo>
                              <a:lnTo>
                                <a:pt x="89808" y="127090"/>
                              </a:lnTo>
                              <a:lnTo>
                                <a:pt x="90730" y="123397"/>
                              </a:lnTo>
                              <a:lnTo>
                                <a:pt x="91653" y="120628"/>
                              </a:lnTo>
                              <a:lnTo>
                                <a:pt x="92576" y="116935"/>
                              </a:lnTo>
                              <a:lnTo>
                                <a:pt x="92576" y="113858"/>
                              </a:lnTo>
                              <a:lnTo>
                                <a:pt x="93191" y="111089"/>
                              </a:lnTo>
                              <a:lnTo>
                                <a:pt x="93191" y="107088"/>
                              </a:lnTo>
                              <a:lnTo>
                                <a:pt x="94114" y="104934"/>
                              </a:lnTo>
                              <a:lnTo>
                                <a:pt x="94114" y="102164"/>
                              </a:lnTo>
                              <a:lnTo>
                                <a:pt x="94114" y="99087"/>
                              </a:lnTo>
                              <a:lnTo>
                                <a:pt x="94114" y="96933"/>
                              </a:lnTo>
                              <a:lnTo>
                                <a:pt x="95036" y="95395"/>
                              </a:lnTo>
                              <a:lnTo>
                                <a:pt x="95036" y="93857"/>
                              </a:lnTo>
                              <a:lnTo>
                                <a:pt x="95651" y="92318"/>
                              </a:lnTo>
                              <a:lnTo>
                                <a:pt x="96574" y="94779"/>
                              </a:lnTo>
                              <a:lnTo>
                                <a:pt x="97496" y="97549"/>
                              </a:lnTo>
                              <a:lnTo>
                                <a:pt x="97496" y="99703"/>
                              </a:lnTo>
                              <a:lnTo>
                                <a:pt x="98112" y="101241"/>
                              </a:lnTo>
                              <a:lnTo>
                                <a:pt x="99035" y="103396"/>
                              </a:lnTo>
                              <a:lnTo>
                                <a:pt x="99957" y="105857"/>
                              </a:lnTo>
                              <a:lnTo>
                                <a:pt x="100880" y="108627"/>
                              </a:lnTo>
                              <a:lnTo>
                                <a:pt x="102417" y="111089"/>
                              </a:lnTo>
                              <a:lnTo>
                                <a:pt x="103340" y="112319"/>
                              </a:lnTo>
                              <a:lnTo>
                                <a:pt x="104878" y="114782"/>
                              </a:lnTo>
                              <a:lnTo>
                                <a:pt x="106724" y="116012"/>
                              </a:lnTo>
                              <a:lnTo>
                                <a:pt x="107339" y="118474"/>
                              </a:lnTo>
                              <a:lnTo>
                                <a:pt x="109184" y="119705"/>
                              </a:lnTo>
                              <a:lnTo>
                                <a:pt x="110722" y="121244"/>
                              </a:lnTo>
                              <a:lnTo>
                                <a:pt x="111645" y="122782"/>
                              </a:lnTo>
                              <a:lnTo>
                                <a:pt x="113182" y="123397"/>
                              </a:lnTo>
                              <a:lnTo>
                                <a:pt x="114105" y="124936"/>
                              </a:lnTo>
                              <a:lnTo>
                                <a:pt x="115643" y="126475"/>
                              </a:lnTo>
                              <a:lnTo>
                                <a:pt x="117488" y="124936"/>
                              </a:lnTo>
                              <a:lnTo>
                                <a:pt x="119026" y="124321"/>
                              </a:lnTo>
                              <a:lnTo>
                                <a:pt x="124870" y="116012"/>
                              </a:lnTo>
                              <a:lnTo>
                                <a:pt x="125792" y="114782"/>
                              </a:lnTo>
                              <a:lnTo>
                                <a:pt x="126407" y="112319"/>
                              </a:lnTo>
                              <a:lnTo>
                                <a:pt x="127330" y="110166"/>
                              </a:lnTo>
                              <a:lnTo>
                                <a:pt x="128253" y="107088"/>
                              </a:lnTo>
                              <a:lnTo>
                                <a:pt x="129176" y="104934"/>
                              </a:lnTo>
                              <a:lnTo>
                                <a:pt x="129176" y="102164"/>
                              </a:lnTo>
                              <a:lnTo>
                                <a:pt x="128253" y="99703"/>
                              </a:lnTo>
                              <a:lnTo>
                                <a:pt x="128253" y="97549"/>
                              </a:lnTo>
                              <a:lnTo>
                                <a:pt x="128253" y="95395"/>
                              </a:lnTo>
                              <a:lnTo>
                                <a:pt x="129176" y="93857"/>
                              </a:lnTo>
                              <a:lnTo>
                                <a:pt x="129791" y="91702"/>
                              </a:lnTo>
                              <a:lnTo>
                                <a:pt x="130713" y="90164"/>
                              </a:lnTo>
                              <a:lnTo>
                                <a:pt x="131636" y="88625"/>
                              </a:lnTo>
                              <a:lnTo>
                                <a:pt x="131636" y="87394"/>
                              </a:lnTo>
                              <a:lnTo>
                                <a:pt x="132251" y="89548"/>
                              </a:lnTo>
                              <a:lnTo>
                                <a:pt x="133174" y="91702"/>
                              </a:lnTo>
                              <a:lnTo>
                                <a:pt x="134096" y="93857"/>
                              </a:lnTo>
                              <a:lnTo>
                                <a:pt x="135019" y="96011"/>
                              </a:lnTo>
                              <a:lnTo>
                                <a:pt x="136557" y="98471"/>
                              </a:lnTo>
                              <a:lnTo>
                                <a:pt x="137480" y="100626"/>
                              </a:lnTo>
                              <a:lnTo>
                                <a:pt x="138095" y="102780"/>
                              </a:lnTo>
                              <a:lnTo>
                                <a:pt x="139940" y="104934"/>
                              </a:lnTo>
                              <a:lnTo>
                                <a:pt x="141478" y="107088"/>
                              </a:lnTo>
                              <a:lnTo>
                                <a:pt x="151627" y="113858"/>
                              </a:lnTo>
                              <a:lnTo>
                                <a:pt x="153166" y="114782"/>
                              </a:lnTo>
                              <a:lnTo>
                                <a:pt x="154703" y="115397"/>
                              </a:lnTo>
                              <a:lnTo>
                                <a:pt x="157471" y="115397"/>
                              </a:lnTo>
                              <a:lnTo>
                                <a:pt x="159932" y="115397"/>
                              </a:lnTo>
                              <a:lnTo>
                                <a:pt x="171619" y="108627"/>
                              </a:lnTo>
                              <a:lnTo>
                                <a:pt x="174080" y="107088"/>
                              </a:lnTo>
                              <a:lnTo>
                                <a:pt x="177463" y="104319"/>
                              </a:lnTo>
                              <a:lnTo>
                                <a:pt x="179923" y="101241"/>
                              </a:lnTo>
                              <a:lnTo>
                                <a:pt x="182384" y="97549"/>
                              </a:lnTo>
                              <a:lnTo>
                                <a:pt x="182999" y="93857"/>
                              </a:lnTo>
                              <a:lnTo>
                                <a:pt x="184844" y="91087"/>
                              </a:lnTo>
                              <a:lnTo>
                                <a:pt x="184844" y="87394"/>
                              </a:lnTo>
                              <a:lnTo>
                                <a:pt x="186382" y="82778"/>
                              </a:lnTo>
                              <a:lnTo>
                                <a:pt x="187305" y="78470"/>
                              </a:lnTo>
                              <a:lnTo>
                                <a:pt x="188228" y="73854"/>
                              </a:lnTo>
                              <a:lnTo>
                                <a:pt x="188228" y="69546"/>
                              </a:lnTo>
                              <a:lnTo>
                                <a:pt x="188228" y="64930"/>
                              </a:lnTo>
                              <a:lnTo>
                                <a:pt x="188843" y="60006"/>
                              </a:lnTo>
                              <a:lnTo>
                                <a:pt x="188843" y="53851"/>
                              </a:lnTo>
                              <a:lnTo>
                                <a:pt x="189765" y="48621"/>
                              </a:lnTo>
                              <a:lnTo>
                                <a:pt x="189765" y="42773"/>
                              </a:lnTo>
                              <a:lnTo>
                                <a:pt x="189765" y="36926"/>
                              </a:lnTo>
                              <a:lnTo>
                                <a:pt x="189765" y="31080"/>
                              </a:lnTo>
                              <a:lnTo>
                                <a:pt x="189765" y="24925"/>
                              </a:lnTo>
                              <a:lnTo>
                                <a:pt x="190688" y="20002"/>
                              </a:lnTo>
                              <a:lnTo>
                                <a:pt x="191611" y="14770"/>
                              </a:lnTo>
                              <a:lnTo>
                                <a:pt x="191611" y="10154"/>
                              </a:lnTo>
                              <a:lnTo>
                                <a:pt x="191611" y="6462"/>
                              </a:lnTo>
                              <a:lnTo>
                                <a:pt x="191611" y="3692"/>
                              </a:lnTo>
                              <a:lnTo>
                                <a:pt x="192226" y="1538"/>
                              </a:lnTo>
                              <a:lnTo>
                                <a:pt x="193149" y="0"/>
                              </a:lnTo>
                              <a:lnTo>
                                <a:pt x="193149" y="0"/>
                              </a:lnTo>
                              <a:lnTo>
                                <a:pt x="193149" y="32618"/>
                              </a:lnTo>
                              <a:lnTo>
                                <a:pt x="194071" y="38465"/>
                              </a:lnTo>
                              <a:lnTo>
                                <a:pt x="194071" y="44928"/>
                              </a:lnTo>
                              <a:lnTo>
                                <a:pt x="195609" y="51082"/>
                              </a:lnTo>
                              <a:lnTo>
                                <a:pt x="196532" y="56929"/>
                              </a:lnTo>
                              <a:lnTo>
                                <a:pt x="197147" y="62776"/>
                              </a:lnTo>
                              <a:lnTo>
                                <a:pt x="198992" y="68622"/>
                              </a:lnTo>
                              <a:lnTo>
                                <a:pt x="199915" y="75393"/>
                              </a:lnTo>
                              <a:lnTo>
                                <a:pt x="201453" y="82163"/>
                              </a:lnTo>
                              <a:lnTo>
                                <a:pt x="202991" y="88625"/>
                              </a:lnTo>
                              <a:lnTo>
                                <a:pt x="203913" y="93857"/>
                              </a:lnTo>
                              <a:lnTo>
                                <a:pt x="205758" y="98471"/>
                              </a:lnTo>
                              <a:lnTo>
                                <a:pt x="205758" y="103396"/>
                              </a:lnTo>
                              <a:lnTo>
                                <a:pt x="207297" y="107088"/>
                              </a:lnTo>
                              <a:lnTo>
                                <a:pt x="207297" y="111705"/>
                              </a:lnTo>
                              <a:lnTo>
                                <a:pt x="208219" y="114782"/>
                              </a:lnTo>
                              <a:lnTo>
                                <a:pt x="208834" y="117551"/>
                              </a:lnTo>
                              <a:lnTo>
                                <a:pt x="209757" y="119705"/>
                              </a:lnTo>
                              <a:lnTo>
                                <a:pt x="210680" y="121244"/>
                              </a:lnTo>
                              <a:lnTo>
                                <a:pt x="210680" y="123397"/>
                              </a:lnTo>
                              <a:lnTo>
                                <a:pt x="213140" y="122167"/>
                              </a:lnTo>
                              <a:lnTo>
                                <a:pt x="214063" y="119705"/>
                              </a:lnTo>
                              <a:lnTo>
                                <a:pt x="215601" y="117551"/>
                              </a:lnTo>
                              <a:lnTo>
                                <a:pt x="217138" y="116012"/>
                              </a:lnTo>
                              <a:lnTo>
                                <a:pt x="218983" y="113858"/>
                              </a:lnTo>
                              <a:lnTo>
                                <a:pt x="220522" y="111089"/>
                              </a:lnTo>
                              <a:lnTo>
                                <a:pt x="222367" y="108627"/>
                              </a:lnTo>
                              <a:lnTo>
                                <a:pt x="222982" y="104934"/>
                              </a:lnTo>
                              <a:lnTo>
                                <a:pt x="224827" y="102164"/>
                              </a:lnTo>
                              <a:lnTo>
                                <a:pt x="225443" y="99087"/>
                              </a:lnTo>
                              <a:lnTo>
                                <a:pt x="226366" y="96011"/>
                              </a:lnTo>
                              <a:lnTo>
                                <a:pt x="227288" y="92318"/>
                              </a:lnTo>
                              <a:lnTo>
                                <a:pt x="228211" y="88625"/>
                              </a:lnTo>
                              <a:lnTo>
                                <a:pt x="228826" y="85856"/>
                              </a:lnTo>
                              <a:lnTo>
                                <a:pt x="229748" y="83701"/>
                              </a:lnTo>
                              <a:lnTo>
                                <a:pt x="230671" y="80624"/>
                              </a:lnTo>
                              <a:lnTo>
                                <a:pt x="231287" y="79085"/>
                              </a:lnTo>
                              <a:lnTo>
                                <a:pt x="232209" y="77546"/>
                              </a:lnTo>
                              <a:lnTo>
                                <a:pt x="232209" y="76008"/>
                              </a:lnTo>
                              <a:lnTo>
                                <a:pt x="233132" y="75393"/>
                              </a:lnTo>
                              <a:lnTo>
                                <a:pt x="235592" y="75393"/>
                              </a:lnTo>
                              <a:lnTo>
                                <a:pt x="237130" y="76008"/>
                              </a:lnTo>
                              <a:lnTo>
                                <a:pt x="238975" y="76931"/>
                              </a:lnTo>
                              <a:lnTo>
                                <a:pt x="239591" y="77546"/>
                              </a:lnTo>
                              <a:lnTo>
                                <a:pt x="241436" y="79085"/>
                              </a:lnTo>
                              <a:lnTo>
                                <a:pt x="242358" y="81239"/>
                              </a:lnTo>
                              <a:lnTo>
                                <a:pt x="243896" y="82778"/>
                              </a:lnTo>
                              <a:lnTo>
                                <a:pt x="244819" y="84932"/>
                              </a:lnTo>
                              <a:lnTo>
                                <a:pt x="246357" y="87394"/>
                              </a:lnTo>
                              <a:lnTo>
                                <a:pt x="247279" y="89548"/>
                              </a:lnTo>
                              <a:lnTo>
                                <a:pt x="249740" y="92318"/>
                              </a:lnTo>
                              <a:lnTo>
                                <a:pt x="250663" y="95395"/>
                              </a:lnTo>
                              <a:lnTo>
                                <a:pt x="253123" y="98471"/>
                              </a:lnTo>
                              <a:lnTo>
                                <a:pt x="253738" y="100626"/>
                              </a:lnTo>
                              <a:lnTo>
                                <a:pt x="256506" y="103396"/>
                              </a:lnTo>
                              <a:lnTo>
                                <a:pt x="258044" y="105857"/>
                              </a:lnTo>
                              <a:lnTo>
                                <a:pt x="259582" y="108012"/>
                              </a:lnTo>
                              <a:lnTo>
                                <a:pt x="261427" y="110166"/>
                              </a:lnTo>
                              <a:lnTo>
                                <a:pt x="262965" y="112319"/>
                              </a:lnTo>
                              <a:lnTo>
                                <a:pt x="264810" y="113858"/>
                              </a:lnTo>
                              <a:lnTo>
                                <a:pt x="266348" y="114782"/>
                              </a:lnTo>
                              <a:lnTo>
                                <a:pt x="267886" y="116012"/>
                              </a:lnTo>
                              <a:lnTo>
                                <a:pt x="270654" y="116012"/>
                              </a:lnTo>
                              <a:lnTo>
                                <a:pt x="272192" y="115397"/>
                              </a:lnTo>
                              <a:lnTo>
                                <a:pt x="274653" y="114782"/>
                              </a:lnTo>
                              <a:lnTo>
                                <a:pt x="277113" y="113858"/>
                              </a:lnTo>
                              <a:lnTo>
                                <a:pt x="279574" y="112319"/>
                              </a:lnTo>
                              <a:lnTo>
                                <a:pt x="282034" y="110166"/>
                              </a:lnTo>
                              <a:lnTo>
                                <a:pt x="283879" y="108012"/>
                              </a:lnTo>
                              <a:lnTo>
                                <a:pt x="286340" y="104934"/>
                              </a:lnTo>
                              <a:lnTo>
                                <a:pt x="288800" y="102164"/>
                              </a:lnTo>
                              <a:lnTo>
                                <a:pt x="291261" y="98471"/>
                              </a:lnTo>
                              <a:lnTo>
                                <a:pt x="294644" y="95395"/>
                              </a:lnTo>
                              <a:lnTo>
                                <a:pt x="296181" y="91702"/>
                              </a:lnTo>
                              <a:lnTo>
                                <a:pt x="298027" y="88625"/>
                              </a:lnTo>
                              <a:lnTo>
                                <a:pt x="299565" y="84932"/>
                              </a:lnTo>
                              <a:lnTo>
                                <a:pt x="301411" y="81239"/>
                              </a:lnTo>
                              <a:lnTo>
                                <a:pt x="301411" y="77546"/>
                              </a:lnTo>
                              <a:lnTo>
                                <a:pt x="302026" y="73238"/>
                              </a:lnTo>
                              <a:lnTo>
                                <a:pt x="302026" y="68622"/>
                              </a:lnTo>
                              <a:lnTo>
                                <a:pt x="302026" y="64930"/>
                              </a:lnTo>
                              <a:lnTo>
                                <a:pt x="302026" y="61237"/>
                              </a:lnTo>
                              <a:lnTo>
                                <a:pt x="301411" y="58467"/>
                              </a:lnTo>
                              <a:lnTo>
                                <a:pt x="301411" y="56314"/>
                              </a:lnTo>
                              <a:lnTo>
                                <a:pt x="300488" y="53851"/>
                              </a:lnTo>
                              <a:lnTo>
                                <a:pt x="299565" y="51698"/>
                              </a:lnTo>
                              <a:lnTo>
                                <a:pt x="299565" y="49544"/>
                              </a:lnTo>
                              <a:lnTo>
                                <a:pt x="298949" y="48005"/>
                              </a:lnTo>
                              <a:lnTo>
                                <a:pt x="298949" y="50159"/>
                              </a:lnTo>
                              <a:lnTo>
                                <a:pt x="298027" y="51698"/>
                              </a:lnTo>
                              <a:lnTo>
                                <a:pt x="297104" y="53851"/>
                              </a:lnTo>
                              <a:lnTo>
                                <a:pt x="297104" y="56314"/>
                              </a:lnTo>
                              <a:lnTo>
                                <a:pt x="297104" y="59083"/>
                              </a:lnTo>
                              <a:lnTo>
                                <a:pt x="297104" y="62776"/>
                              </a:lnTo>
                              <a:lnTo>
                                <a:pt x="297104" y="66468"/>
                              </a:lnTo>
                              <a:lnTo>
                                <a:pt x="297104" y="70162"/>
                              </a:lnTo>
                              <a:lnTo>
                                <a:pt x="298027" y="74777"/>
                              </a:lnTo>
                              <a:lnTo>
                                <a:pt x="298949" y="78470"/>
                              </a:lnTo>
                              <a:lnTo>
                                <a:pt x="299565" y="82778"/>
                              </a:lnTo>
                              <a:lnTo>
                                <a:pt x="301411" y="86471"/>
                              </a:lnTo>
                              <a:lnTo>
                                <a:pt x="335550" y="108627"/>
                              </a:lnTo>
                              <a:lnTo>
                                <a:pt x="341393" y="109550"/>
                              </a:lnTo>
                              <a:lnTo>
                                <a:pt x="346314" y="10955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2.746887pt;margin-top:43.938423pt;width:27.3pt;height:11.45pt;mso-position-horizontal-relative:page;mso-position-vertical-relative:paragraph;z-index:16053760" id="docshape647" coordorigin="8255,879" coordsize="546,229" path="m8255,1085l8258,1086,8258,1085,8260,1083,8262,1081,8266,1080,8268,1078,8273,1076,8280,1073,8285,1071,8289,1070,8296,1067,8301,1065,8306,1063,8311,1060,8318,1058,8323,1055,8327,1052,8332,1050,8336,1047,8339,1044,8342,1041,8344,1036,8346,1032,8346,1028,8346,1023,8347,1018,8347,1013,8346,1008,8346,1004,8344,1001,8343,997,8342,992,8340,987,8338,985,8336,982,8335,981,8332,981,8330,982,8327,985,8326,987,8325,991,8325,994,8325,997,8323,1001,8325,1007,8326,1012,8327,1017,8329,1023,8331,1030,8335,1036,8339,1043,8342,1050,8346,1058,8349,1064,8353,1071,8356,1078,8359,1085,8360,1091,8362,1095,8366,1099,8369,1101,8373,1104,8376,1106,8378,1107,8381,1107,8382,1107,8385,1106,8387,1104,8390,1100,8392,1095,8394,1092,8395,1087,8395,1084,8396,1079,8398,1073,8399,1069,8401,1063,8401,1058,8402,1054,8402,1047,8403,1044,8403,1040,8403,1035,8403,1031,8405,1029,8405,1027,8406,1024,8407,1028,8408,1032,8408,1036,8409,1038,8411,1042,8412,1045,8414,1050,8416,1054,8418,1056,8420,1060,8423,1061,8424,1065,8427,1067,8429,1070,8431,1072,8433,1073,8435,1076,8437,1078,8440,1076,8442,1075,8452,1061,8453,1060,8454,1056,8455,1052,8457,1047,8458,1044,8458,1040,8457,1036,8457,1032,8457,1029,8458,1027,8459,1023,8461,1021,8462,1018,8462,1016,8463,1020,8465,1023,8466,1027,8468,1030,8470,1034,8471,1037,8472,1041,8475,1044,8478,1047,8494,1058,8496,1060,8499,1060,8503,1060,8507,1060,8525,1050,8529,1047,8534,1043,8538,1038,8542,1032,8543,1027,8546,1022,8546,1016,8548,1009,8550,1002,8551,995,8551,988,8551,981,8552,973,8552,964,8554,955,8554,946,8554,937,8554,928,8554,918,8555,910,8557,902,8557,895,8557,889,8557,885,8558,881,8559,879,8559,879,8559,930,8561,939,8561,950,8563,959,8564,968,8565,978,8568,987,8570,997,8572,1008,8575,1018,8576,1027,8579,1034,8579,1042,8581,1047,8581,1055,8583,1060,8584,1064,8585,1067,8587,1070,8587,1073,8591,1071,8592,1067,8594,1064,8597,1061,8600,1058,8602,1054,8605,1050,8606,1044,8609,1040,8610,1035,8611,1030,8613,1024,8614,1018,8615,1014,8617,1011,8618,1006,8619,1003,8621,1001,8621,998,8622,997,8626,997,8628,998,8631,1000,8632,1001,8635,1003,8637,1007,8639,1009,8640,1013,8643,1016,8644,1020,8648,1024,8650,1029,8654,1034,8655,1037,8659,1042,8661,1045,8664,1049,8667,1052,8669,1056,8672,1058,8674,1060,8677,1061,8681,1061,8684,1060,8687,1060,8691,1058,8695,1056,8699,1052,8702,1049,8706,1044,8710,1040,8714,1034,8719,1029,8721,1023,8724,1018,8727,1013,8730,1007,8730,1001,8731,994,8731,987,8731,981,8731,975,8730,971,8730,967,8728,964,8727,960,8727,957,8726,954,8726,958,8724,960,8723,964,8723,967,8723,972,8723,978,8723,983,8723,989,8724,997,8726,1002,8727,1009,8730,1015,8783,1050,8793,1051,8800,105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54272" behindDoc="0" locked="0" layoutInCell="1" allowOverlap="1" wp14:anchorId="76719C53" wp14:editId="7F8725A4">
                <wp:simplePos x="0" y="0"/>
                <wp:positionH relativeFrom="page">
                  <wp:posOffset>5421809</wp:posOffset>
                </wp:positionH>
                <wp:positionV relativeFrom="paragraph">
                  <wp:posOffset>575557</wp:posOffset>
                </wp:positionV>
                <wp:extent cx="84455" cy="6350"/>
                <wp:effectExtent l="0" t="0" r="0" b="0"/>
                <wp:wrapNone/>
                <wp:docPr id="654" name="Graphic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 cy="6350"/>
                        </a:xfrm>
                        <a:custGeom>
                          <a:avLst/>
                          <a:gdLst/>
                          <a:ahLst/>
                          <a:cxnLst/>
                          <a:rect l="l" t="t" r="r" b="b"/>
                          <a:pathLst>
                            <a:path w="84455" h="6350">
                              <a:moveTo>
                                <a:pt x="0" y="6155"/>
                              </a:moveTo>
                              <a:lnTo>
                                <a:pt x="1537" y="4616"/>
                              </a:lnTo>
                              <a:lnTo>
                                <a:pt x="3075" y="3692"/>
                              </a:lnTo>
                              <a:lnTo>
                                <a:pt x="6458" y="3692"/>
                              </a:lnTo>
                              <a:lnTo>
                                <a:pt x="10764" y="3077"/>
                              </a:lnTo>
                              <a:lnTo>
                                <a:pt x="15685" y="1539"/>
                              </a:lnTo>
                              <a:lnTo>
                                <a:pt x="20606" y="923"/>
                              </a:lnTo>
                              <a:lnTo>
                                <a:pt x="26449" y="0"/>
                              </a:lnTo>
                              <a:lnTo>
                                <a:pt x="33216" y="0"/>
                              </a:lnTo>
                              <a:lnTo>
                                <a:pt x="39982" y="923"/>
                              </a:lnTo>
                              <a:lnTo>
                                <a:pt x="47364" y="1539"/>
                              </a:lnTo>
                              <a:lnTo>
                                <a:pt x="55668" y="1539"/>
                              </a:lnTo>
                              <a:lnTo>
                                <a:pt x="63972" y="1539"/>
                              </a:lnTo>
                              <a:lnTo>
                                <a:pt x="70739" y="1539"/>
                              </a:lnTo>
                              <a:lnTo>
                                <a:pt x="77197" y="923"/>
                              </a:lnTo>
                              <a:lnTo>
                                <a:pt x="83964" y="92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6.914124pt;margin-top:45.319527pt;width:6.65pt;height:.5pt;mso-position-horizontal-relative:page;mso-position-vertical-relative:paragraph;z-index:16054272" id="docshape648" coordorigin="8538,906" coordsize="133,10" path="m8538,916l8541,914,8543,912,8548,912,8555,911,8563,909,8571,908,8580,906,8591,906,8601,908,8613,909,8626,909,8639,909,8650,909,8660,908,8671,90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56320" behindDoc="0" locked="0" layoutInCell="1" allowOverlap="1" wp14:anchorId="7EBC10C4" wp14:editId="0FDC29B7">
                <wp:simplePos x="0" y="0"/>
                <wp:positionH relativeFrom="page">
                  <wp:posOffset>5155460</wp:posOffset>
                </wp:positionH>
                <wp:positionV relativeFrom="paragraph">
                  <wp:posOffset>820817</wp:posOffset>
                </wp:positionV>
                <wp:extent cx="336550" cy="90170"/>
                <wp:effectExtent l="0" t="0" r="0" b="0"/>
                <wp:wrapNone/>
                <wp:docPr id="655" name="Graphic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90170"/>
                        </a:xfrm>
                        <a:custGeom>
                          <a:avLst/>
                          <a:gdLst/>
                          <a:ahLst/>
                          <a:cxnLst/>
                          <a:rect l="l" t="t" r="r" b="b"/>
                          <a:pathLst>
                            <a:path w="336550" h="90170">
                              <a:moveTo>
                                <a:pt x="30756" y="70161"/>
                              </a:moveTo>
                              <a:lnTo>
                                <a:pt x="27373" y="62776"/>
                              </a:lnTo>
                              <a:lnTo>
                                <a:pt x="26450" y="59698"/>
                              </a:lnTo>
                              <a:lnTo>
                                <a:pt x="24912" y="56929"/>
                              </a:lnTo>
                              <a:lnTo>
                                <a:pt x="23067" y="53852"/>
                              </a:lnTo>
                              <a:lnTo>
                                <a:pt x="21529" y="50159"/>
                              </a:lnTo>
                              <a:lnTo>
                                <a:pt x="19992" y="46466"/>
                              </a:lnTo>
                              <a:lnTo>
                                <a:pt x="16608" y="44312"/>
                              </a:lnTo>
                              <a:lnTo>
                                <a:pt x="14148" y="41234"/>
                              </a:lnTo>
                              <a:lnTo>
                                <a:pt x="12302" y="37542"/>
                              </a:lnTo>
                              <a:lnTo>
                                <a:pt x="10764" y="35388"/>
                              </a:lnTo>
                              <a:lnTo>
                                <a:pt x="8304" y="34772"/>
                              </a:lnTo>
                              <a:lnTo>
                                <a:pt x="6459" y="33234"/>
                              </a:lnTo>
                              <a:lnTo>
                                <a:pt x="5843" y="32310"/>
                              </a:lnTo>
                              <a:lnTo>
                                <a:pt x="4921" y="31695"/>
                              </a:lnTo>
                              <a:lnTo>
                                <a:pt x="3998" y="31080"/>
                              </a:lnTo>
                              <a:lnTo>
                                <a:pt x="3383" y="33849"/>
                              </a:lnTo>
                              <a:lnTo>
                                <a:pt x="1538" y="36003"/>
                              </a:lnTo>
                              <a:lnTo>
                                <a:pt x="1538" y="38465"/>
                              </a:lnTo>
                              <a:lnTo>
                                <a:pt x="1538" y="41234"/>
                              </a:lnTo>
                              <a:lnTo>
                                <a:pt x="615" y="44927"/>
                              </a:lnTo>
                              <a:lnTo>
                                <a:pt x="0" y="49543"/>
                              </a:lnTo>
                              <a:lnTo>
                                <a:pt x="1538" y="52313"/>
                              </a:lnTo>
                              <a:lnTo>
                                <a:pt x="1538" y="56005"/>
                              </a:lnTo>
                              <a:lnTo>
                                <a:pt x="615" y="59698"/>
                              </a:lnTo>
                              <a:lnTo>
                                <a:pt x="0" y="63391"/>
                              </a:lnTo>
                              <a:lnTo>
                                <a:pt x="615" y="67392"/>
                              </a:lnTo>
                              <a:lnTo>
                                <a:pt x="1538" y="70161"/>
                              </a:lnTo>
                              <a:lnTo>
                                <a:pt x="1538" y="73854"/>
                              </a:lnTo>
                              <a:lnTo>
                                <a:pt x="2460" y="77546"/>
                              </a:lnTo>
                              <a:lnTo>
                                <a:pt x="2460" y="81239"/>
                              </a:lnTo>
                              <a:lnTo>
                                <a:pt x="2460" y="84316"/>
                              </a:lnTo>
                              <a:lnTo>
                                <a:pt x="3998" y="87086"/>
                              </a:lnTo>
                              <a:lnTo>
                                <a:pt x="5843" y="90163"/>
                              </a:lnTo>
                              <a:lnTo>
                                <a:pt x="8304" y="89548"/>
                              </a:lnTo>
                              <a:lnTo>
                                <a:pt x="10764" y="88625"/>
                              </a:lnTo>
                              <a:lnTo>
                                <a:pt x="13225" y="88009"/>
                              </a:lnTo>
                              <a:lnTo>
                                <a:pt x="14763" y="86470"/>
                              </a:lnTo>
                              <a:lnTo>
                                <a:pt x="16608" y="83394"/>
                              </a:lnTo>
                              <a:lnTo>
                                <a:pt x="18146" y="81239"/>
                              </a:lnTo>
                              <a:lnTo>
                                <a:pt x="19992" y="77546"/>
                              </a:lnTo>
                              <a:lnTo>
                                <a:pt x="21529" y="74777"/>
                              </a:lnTo>
                              <a:lnTo>
                                <a:pt x="22452" y="70161"/>
                              </a:lnTo>
                              <a:lnTo>
                                <a:pt x="23067" y="66468"/>
                              </a:lnTo>
                              <a:lnTo>
                                <a:pt x="23990" y="62776"/>
                              </a:lnTo>
                              <a:lnTo>
                                <a:pt x="24912" y="59083"/>
                              </a:lnTo>
                              <a:lnTo>
                                <a:pt x="24912" y="54775"/>
                              </a:lnTo>
                              <a:lnTo>
                                <a:pt x="23990" y="51697"/>
                              </a:lnTo>
                              <a:lnTo>
                                <a:pt x="24912" y="48620"/>
                              </a:lnTo>
                              <a:lnTo>
                                <a:pt x="23990" y="46466"/>
                              </a:lnTo>
                              <a:lnTo>
                                <a:pt x="23990" y="43696"/>
                              </a:lnTo>
                              <a:lnTo>
                                <a:pt x="23067" y="41234"/>
                              </a:lnTo>
                              <a:lnTo>
                                <a:pt x="22452" y="39081"/>
                              </a:lnTo>
                              <a:lnTo>
                                <a:pt x="21529" y="37542"/>
                              </a:lnTo>
                              <a:lnTo>
                                <a:pt x="21529" y="36926"/>
                              </a:lnTo>
                              <a:lnTo>
                                <a:pt x="19992" y="36003"/>
                              </a:lnTo>
                              <a:lnTo>
                                <a:pt x="17531" y="36926"/>
                              </a:lnTo>
                              <a:lnTo>
                                <a:pt x="17531" y="36926"/>
                              </a:lnTo>
                              <a:lnTo>
                                <a:pt x="17531" y="46466"/>
                              </a:lnTo>
                              <a:lnTo>
                                <a:pt x="18146" y="48620"/>
                              </a:lnTo>
                              <a:lnTo>
                                <a:pt x="19069" y="51082"/>
                              </a:lnTo>
                              <a:lnTo>
                                <a:pt x="20606" y="53852"/>
                              </a:lnTo>
                              <a:lnTo>
                                <a:pt x="21529" y="56005"/>
                              </a:lnTo>
                              <a:lnTo>
                                <a:pt x="22452" y="58467"/>
                              </a:lnTo>
                              <a:lnTo>
                                <a:pt x="23990" y="60621"/>
                              </a:lnTo>
                              <a:lnTo>
                                <a:pt x="26450" y="62776"/>
                              </a:lnTo>
                              <a:lnTo>
                                <a:pt x="28296" y="64930"/>
                              </a:lnTo>
                              <a:lnTo>
                                <a:pt x="30756" y="68007"/>
                              </a:lnTo>
                              <a:lnTo>
                                <a:pt x="32294" y="70161"/>
                              </a:lnTo>
                              <a:lnTo>
                                <a:pt x="34139" y="72315"/>
                              </a:lnTo>
                              <a:lnTo>
                                <a:pt x="35677" y="74777"/>
                              </a:lnTo>
                              <a:lnTo>
                                <a:pt x="38138" y="76008"/>
                              </a:lnTo>
                              <a:lnTo>
                                <a:pt x="39983" y="77546"/>
                              </a:lnTo>
                              <a:lnTo>
                                <a:pt x="41521" y="78470"/>
                              </a:lnTo>
                              <a:lnTo>
                                <a:pt x="43058" y="78470"/>
                              </a:lnTo>
                              <a:lnTo>
                                <a:pt x="44904" y="77546"/>
                              </a:lnTo>
                              <a:lnTo>
                                <a:pt x="45827" y="77546"/>
                              </a:lnTo>
                              <a:lnTo>
                                <a:pt x="47364" y="76008"/>
                              </a:lnTo>
                              <a:lnTo>
                                <a:pt x="48902" y="74777"/>
                              </a:lnTo>
                              <a:lnTo>
                                <a:pt x="50748" y="72315"/>
                              </a:lnTo>
                              <a:lnTo>
                                <a:pt x="52285" y="70161"/>
                              </a:lnTo>
                              <a:lnTo>
                                <a:pt x="53208" y="67392"/>
                              </a:lnTo>
                              <a:lnTo>
                                <a:pt x="54131" y="64930"/>
                              </a:lnTo>
                              <a:lnTo>
                                <a:pt x="55669" y="61237"/>
                              </a:lnTo>
                              <a:lnTo>
                                <a:pt x="55669" y="58467"/>
                              </a:lnTo>
                              <a:lnTo>
                                <a:pt x="55669" y="55390"/>
                              </a:lnTo>
                              <a:lnTo>
                                <a:pt x="55669" y="52313"/>
                              </a:lnTo>
                              <a:lnTo>
                                <a:pt x="56591" y="48620"/>
                              </a:lnTo>
                              <a:lnTo>
                                <a:pt x="58129" y="46466"/>
                              </a:lnTo>
                              <a:lnTo>
                                <a:pt x="58129" y="44312"/>
                              </a:lnTo>
                              <a:lnTo>
                                <a:pt x="59052" y="42157"/>
                              </a:lnTo>
                              <a:lnTo>
                                <a:pt x="59052" y="39081"/>
                              </a:lnTo>
                              <a:lnTo>
                                <a:pt x="59052" y="36003"/>
                              </a:lnTo>
                              <a:lnTo>
                                <a:pt x="59052" y="33849"/>
                              </a:lnTo>
                              <a:lnTo>
                                <a:pt x="59052" y="31695"/>
                              </a:lnTo>
                              <a:lnTo>
                                <a:pt x="59052" y="29541"/>
                              </a:lnTo>
                              <a:lnTo>
                                <a:pt x="58129" y="28002"/>
                              </a:lnTo>
                              <a:lnTo>
                                <a:pt x="58129" y="26463"/>
                              </a:lnTo>
                              <a:lnTo>
                                <a:pt x="58129" y="28002"/>
                              </a:lnTo>
                              <a:lnTo>
                                <a:pt x="58129" y="30156"/>
                              </a:lnTo>
                              <a:lnTo>
                                <a:pt x="59052" y="31695"/>
                              </a:lnTo>
                              <a:lnTo>
                                <a:pt x="59052" y="33234"/>
                              </a:lnTo>
                              <a:lnTo>
                                <a:pt x="60590" y="35388"/>
                              </a:lnTo>
                              <a:lnTo>
                                <a:pt x="61512" y="37542"/>
                              </a:lnTo>
                              <a:lnTo>
                                <a:pt x="63050" y="40004"/>
                              </a:lnTo>
                              <a:lnTo>
                                <a:pt x="64896" y="41234"/>
                              </a:lnTo>
                              <a:lnTo>
                                <a:pt x="66433" y="43696"/>
                              </a:lnTo>
                              <a:lnTo>
                                <a:pt x="68894" y="45850"/>
                              </a:lnTo>
                              <a:lnTo>
                                <a:pt x="70739" y="48005"/>
                              </a:lnTo>
                              <a:lnTo>
                                <a:pt x="73199" y="49543"/>
                              </a:lnTo>
                              <a:lnTo>
                                <a:pt x="75660" y="51082"/>
                              </a:lnTo>
                              <a:lnTo>
                                <a:pt x="78120" y="53236"/>
                              </a:lnTo>
                              <a:lnTo>
                                <a:pt x="79659" y="55390"/>
                              </a:lnTo>
                              <a:lnTo>
                                <a:pt x="82427" y="56929"/>
                              </a:lnTo>
                              <a:lnTo>
                                <a:pt x="84887" y="57544"/>
                              </a:lnTo>
                              <a:lnTo>
                                <a:pt x="87348" y="58467"/>
                              </a:lnTo>
                              <a:lnTo>
                                <a:pt x="89808" y="59083"/>
                              </a:lnTo>
                              <a:lnTo>
                                <a:pt x="92269" y="58467"/>
                              </a:lnTo>
                              <a:lnTo>
                                <a:pt x="93806" y="58467"/>
                              </a:lnTo>
                              <a:lnTo>
                                <a:pt x="95652" y="58467"/>
                              </a:lnTo>
                              <a:lnTo>
                                <a:pt x="97189" y="58467"/>
                              </a:lnTo>
                              <a:lnTo>
                                <a:pt x="99035" y="57544"/>
                              </a:lnTo>
                              <a:lnTo>
                                <a:pt x="100573" y="56005"/>
                              </a:lnTo>
                              <a:lnTo>
                                <a:pt x="102418" y="53852"/>
                              </a:lnTo>
                              <a:lnTo>
                                <a:pt x="103956" y="52313"/>
                              </a:lnTo>
                              <a:lnTo>
                                <a:pt x="104878" y="50159"/>
                              </a:lnTo>
                              <a:lnTo>
                                <a:pt x="106417" y="48620"/>
                              </a:lnTo>
                              <a:lnTo>
                                <a:pt x="106417" y="46466"/>
                              </a:lnTo>
                              <a:lnTo>
                                <a:pt x="107954" y="44927"/>
                              </a:lnTo>
                              <a:lnTo>
                                <a:pt x="108877" y="42773"/>
                              </a:lnTo>
                              <a:lnTo>
                                <a:pt x="109799" y="41234"/>
                              </a:lnTo>
                              <a:lnTo>
                                <a:pt x="109799" y="39081"/>
                              </a:lnTo>
                              <a:lnTo>
                                <a:pt x="109799" y="37542"/>
                              </a:lnTo>
                              <a:lnTo>
                                <a:pt x="110722" y="34772"/>
                              </a:lnTo>
                              <a:lnTo>
                                <a:pt x="110722" y="32310"/>
                              </a:lnTo>
                              <a:lnTo>
                                <a:pt x="111338" y="29541"/>
                              </a:lnTo>
                              <a:lnTo>
                                <a:pt x="111338" y="26463"/>
                              </a:lnTo>
                              <a:lnTo>
                                <a:pt x="111338" y="24925"/>
                              </a:lnTo>
                              <a:lnTo>
                                <a:pt x="111338" y="22771"/>
                              </a:lnTo>
                              <a:lnTo>
                                <a:pt x="111338" y="21232"/>
                              </a:lnTo>
                              <a:lnTo>
                                <a:pt x="110722" y="18463"/>
                              </a:lnTo>
                              <a:lnTo>
                                <a:pt x="110722" y="16924"/>
                              </a:lnTo>
                              <a:lnTo>
                                <a:pt x="110722" y="18463"/>
                              </a:lnTo>
                              <a:lnTo>
                                <a:pt x="110722" y="20001"/>
                              </a:lnTo>
                              <a:lnTo>
                                <a:pt x="110722" y="22156"/>
                              </a:lnTo>
                              <a:lnTo>
                                <a:pt x="108877" y="24310"/>
                              </a:lnTo>
                              <a:lnTo>
                                <a:pt x="107954" y="27387"/>
                              </a:lnTo>
                              <a:lnTo>
                                <a:pt x="109799" y="30156"/>
                              </a:lnTo>
                              <a:lnTo>
                                <a:pt x="111338" y="31695"/>
                              </a:lnTo>
                              <a:lnTo>
                                <a:pt x="113183" y="33234"/>
                              </a:lnTo>
                              <a:lnTo>
                                <a:pt x="114720" y="35388"/>
                              </a:lnTo>
                              <a:lnTo>
                                <a:pt x="115643" y="37542"/>
                              </a:lnTo>
                              <a:lnTo>
                                <a:pt x="117181" y="40004"/>
                              </a:lnTo>
                              <a:lnTo>
                                <a:pt x="119026" y="42773"/>
                              </a:lnTo>
                              <a:lnTo>
                                <a:pt x="120564" y="45850"/>
                              </a:lnTo>
                              <a:lnTo>
                                <a:pt x="122102" y="48620"/>
                              </a:lnTo>
                              <a:lnTo>
                                <a:pt x="123947" y="51697"/>
                              </a:lnTo>
                              <a:lnTo>
                                <a:pt x="125485" y="54775"/>
                              </a:lnTo>
                              <a:lnTo>
                                <a:pt x="127330" y="57544"/>
                              </a:lnTo>
                              <a:lnTo>
                                <a:pt x="128868" y="59698"/>
                              </a:lnTo>
                              <a:lnTo>
                                <a:pt x="130714" y="61237"/>
                              </a:lnTo>
                              <a:lnTo>
                                <a:pt x="132252" y="62776"/>
                              </a:lnTo>
                              <a:lnTo>
                                <a:pt x="134712" y="64314"/>
                              </a:lnTo>
                              <a:lnTo>
                                <a:pt x="136250" y="64930"/>
                              </a:lnTo>
                              <a:lnTo>
                                <a:pt x="138095" y="64930"/>
                              </a:lnTo>
                              <a:lnTo>
                                <a:pt x="140556" y="64314"/>
                              </a:lnTo>
                              <a:lnTo>
                                <a:pt x="152243" y="51082"/>
                              </a:lnTo>
                              <a:lnTo>
                                <a:pt x="153781" y="48620"/>
                              </a:lnTo>
                              <a:lnTo>
                                <a:pt x="156241" y="45850"/>
                              </a:lnTo>
                              <a:lnTo>
                                <a:pt x="158087" y="42773"/>
                              </a:lnTo>
                              <a:lnTo>
                                <a:pt x="159010" y="39081"/>
                              </a:lnTo>
                              <a:lnTo>
                                <a:pt x="160547" y="35388"/>
                              </a:lnTo>
                              <a:lnTo>
                                <a:pt x="163008" y="32310"/>
                              </a:lnTo>
                              <a:lnTo>
                                <a:pt x="164853" y="28618"/>
                              </a:lnTo>
                              <a:lnTo>
                                <a:pt x="167314" y="24925"/>
                              </a:lnTo>
                              <a:lnTo>
                                <a:pt x="169774" y="22771"/>
                              </a:lnTo>
                              <a:lnTo>
                                <a:pt x="171312" y="20001"/>
                              </a:lnTo>
                              <a:lnTo>
                                <a:pt x="172235" y="17540"/>
                              </a:lnTo>
                              <a:lnTo>
                                <a:pt x="173773" y="16308"/>
                              </a:lnTo>
                              <a:lnTo>
                                <a:pt x="175617" y="14770"/>
                              </a:lnTo>
                              <a:lnTo>
                                <a:pt x="177156" y="13232"/>
                              </a:lnTo>
                              <a:lnTo>
                                <a:pt x="179001" y="11693"/>
                              </a:lnTo>
                              <a:lnTo>
                                <a:pt x="181461" y="11078"/>
                              </a:lnTo>
                              <a:lnTo>
                                <a:pt x="183922" y="11078"/>
                              </a:lnTo>
                              <a:lnTo>
                                <a:pt x="186382" y="11078"/>
                              </a:lnTo>
                              <a:lnTo>
                                <a:pt x="188843" y="11078"/>
                              </a:lnTo>
                              <a:lnTo>
                                <a:pt x="191303" y="11078"/>
                              </a:lnTo>
                              <a:lnTo>
                                <a:pt x="193764" y="11693"/>
                              </a:lnTo>
                              <a:lnTo>
                                <a:pt x="196225" y="11693"/>
                              </a:lnTo>
                              <a:lnTo>
                                <a:pt x="198685" y="13232"/>
                              </a:lnTo>
                              <a:lnTo>
                                <a:pt x="201453" y="14770"/>
                              </a:lnTo>
                              <a:lnTo>
                                <a:pt x="203914" y="16924"/>
                              </a:lnTo>
                              <a:lnTo>
                                <a:pt x="206374" y="18463"/>
                              </a:lnTo>
                              <a:lnTo>
                                <a:pt x="208835" y="20001"/>
                              </a:lnTo>
                              <a:lnTo>
                                <a:pt x="211295" y="22156"/>
                              </a:lnTo>
                              <a:lnTo>
                                <a:pt x="212833" y="24310"/>
                              </a:lnTo>
                              <a:lnTo>
                                <a:pt x="215601" y="26463"/>
                              </a:lnTo>
                              <a:lnTo>
                                <a:pt x="217139" y="28618"/>
                              </a:lnTo>
                              <a:lnTo>
                                <a:pt x="218676" y="30156"/>
                              </a:lnTo>
                              <a:lnTo>
                                <a:pt x="220522" y="32310"/>
                              </a:lnTo>
                              <a:lnTo>
                                <a:pt x="221445" y="35388"/>
                              </a:lnTo>
                              <a:lnTo>
                                <a:pt x="222060" y="38465"/>
                              </a:lnTo>
                              <a:lnTo>
                                <a:pt x="222982" y="40619"/>
                              </a:lnTo>
                              <a:lnTo>
                                <a:pt x="223905" y="43696"/>
                              </a:lnTo>
                              <a:lnTo>
                                <a:pt x="223905" y="46466"/>
                              </a:lnTo>
                              <a:lnTo>
                                <a:pt x="223905" y="49543"/>
                              </a:lnTo>
                              <a:lnTo>
                                <a:pt x="223905" y="51697"/>
                              </a:lnTo>
                              <a:lnTo>
                                <a:pt x="222982" y="53852"/>
                              </a:lnTo>
                              <a:lnTo>
                                <a:pt x="222060" y="56929"/>
                              </a:lnTo>
                              <a:lnTo>
                                <a:pt x="221445" y="58467"/>
                              </a:lnTo>
                              <a:lnTo>
                                <a:pt x="221445" y="59698"/>
                              </a:lnTo>
                              <a:lnTo>
                                <a:pt x="220522" y="61237"/>
                              </a:lnTo>
                              <a:lnTo>
                                <a:pt x="218676" y="62160"/>
                              </a:lnTo>
                              <a:lnTo>
                                <a:pt x="218061" y="62160"/>
                              </a:lnTo>
                              <a:lnTo>
                                <a:pt x="216216" y="61237"/>
                              </a:lnTo>
                              <a:lnTo>
                                <a:pt x="214678" y="61237"/>
                              </a:lnTo>
                              <a:lnTo>
                                <a:pt x="212833" y="59698"/>
                              </a:lnTo>
                              <a:lnTo>
                                <a:pt x="212218" y="59083"/>
                              </a:lnTo>
                              <a:lnTo>
                                <a:pt x="211295" y="57544"/>
                              </a:lnTo>
                              <a:lnTo>
                                <a:pt x="210372" y="55390"/>
                              </a:lnTo>
                              <a:lnTo>
                                <a:pt x="209758" y="53236"/>
                              </a:lnTo>
                              <a:lnTo>
                                <a:pt x="208835" y="51082"/>
                              </a:lnTo>
                              <a:lnTo>
                                <a:pt x="207912" y="48620"/>
                              </a:lnTo>
                              <a:lnTo>
                                <a:pt x="206374" y="46466"/>
                              </a:lnTo>
                              <a:lnTo>
                                <a:pt x="205451" y="44312"/>
                              </a:lnTo>
                              <a:lnTo>
                                <a:pt x="205451" y="42157"/>
                              </a:lnTo>
                              <a:lnTo>
                                <a:pt x="204528" y="40004"/>
                              </a:lnTo>
                              <a:lnTo>
                                <a:pt x="204528" y="36926"/>
                              </a:lnTo>
                              <a:lnTo>
                                <a:pt x="205451" y="33849"/>
                              </a:lnTo>
                              <a:lnTo>
                                <a:pt x="205451" y="31080"/>
                              </a:lnTo>
                              <a:lnTo>
                                <a:pt x="206374" y="28002"/>
                              </a:lnTo>
                              <a:lnTo>
                                <a:pt x="207297" y="24925"/>
                              </a:lnTo>
                              <a:lnTo>
                                <a:pt x="207297" y="22156"/>
                              </a:lnTo>
                              <a:lnTo>
                                <a:pt x="208835" y="20001"/>
                              </a:lnTo>
                              <a:lnTo>
                                <a:pt x="209758" y="17540"/>
                              </a:lnTo>
                              <a:lnTo>
                                <a:pt x="211295" y="15386"/>
                              </a:lnTo>
                              <a:lnTo>
                                <a:pt x="212833" y="13847"/>
                              </a:lnTo>
                              <a:lnTo>
                                <a:pt x="215601" y="12615"/>
                              </a:lnTo>
                              <a:lnTo>
                                <a:pt x="218061" y="11078"/>
                              </a:lnTo>
                              <a:lnTo>
                                <a:pt x="220522" y="9539"/>
                              </a:lnTo>
                              <a:lnTo>
                                <a:pt x="222982" y="8616"/>
                              </a:lnTo>
                              <a:lnTo>
                                <a:pt x="226981" y="8000"/>
                              </a:lnTo>
                              <a:lnTo>
                                <a:pt x="230364" y="8000"/>
                              </a:lnTo>
                              <a:lnTo>
                                <a:pt x="233747" y="7385"/>
                              </a:lnTo>
                              <a:lnTo>
                                <a:pt x="237130" y="7385"/>
                              </a:lnTo>
                              <a:lnTo>
                                <a:pt x="240513" y="6462"/>
                              </a:lnTo>
                              <a:lnTo>
                                <a:pt x="243897" y="6462"/>
                              </a:lnTo>
                              <a:lnTo>
                                <a:pt x="247895" y="7385"/>
                              </a:lnTo>
                              <a:lnTo>
                                <a:pt x="251278" y="8000"/>
                              </a:lnTo>
                              <a:lnTo>
                                <a:pt x="254661" y="8616"/>
                              </a:lnTo>
                              <a:lnTo>
                                <a:pt x="258045" y="10154"/>
                              </a:lnTo>
                              <a:lnTo>
                                <a:pt x="262042" y="11078"/>
                              </a:lnTo>
                              <a:lnTo>
                                <a:pt x="265426" y="12615"/>
                              </a:lnTo>
                              <a:lnTo>
                                <a:pt x="267886" y="13847"/>
                              </a:lnTo>
                              <a:lnTo>
                                <a:pt x="270347" y="16308"/>
                              </a:lnTo>
                              <a:lnTo>
                                <a:pt x="272807" y="18463"/>
                              </a:lnTo>
                              <a:lnTo>
                                <a:pt x="274653" y="20617"/>
                              </a:lnTo>
                              <a:lnTo>
                                <a:pt x="276191" y="22771"/>
                              </a:lnTo>
                              <a:lnTo>
                                <a:pt x="278036" y="24925"/>
                              </a:lnTo>
                              <a:lnTo>
                                <a:pt x="278651" y="26463"/>
                              </a:lnTo>
                              <a:lnTo>
                                <a:pt x="279574" y="28618"/>
                              </a:lnTo>
                              <a:lnTo>
                                <a:pt x="280496" y="30156"/>
                              </a:lnTo>
                              <a:lnTo>
                                <a:pt x="281112" y="32310"/>
                              </a:lnTo>
                              <a:lnTo>
                                <a:pt x="280496" y="34772"/>
                              </a:lnTo>
                              <a:lnTo>
                                <a:pt x="280496" y="36926"/>
                              </a:lnTo>
                              <a:lnTo>
                                <a:pt x="278651" y="38465"/>
                              </a:lnTo>
                              <a:lnTo>
                                <a:pt x="277114" y="39081"/>
                              </a:lnTo>
                              <a:lnTo>
                                <a:pt x="275268" y="40619"/>
                              </a:lnTo>
                              <a:lnTo>
                                <a:pt x="273730" y="39081"/>
                              </a:lnTo>
                              <a:lnTo>
                                <a:pt x="272193" y="37542"/>
                              </a:lnTo>
                              <a:lnTo>
                                <a:pt x="271270" y="36003"/>
                              </a:lnTo>
                              <a:lnTo>
                                <a:pt x="270347" y="33849"/>
                              </a:lnTo>
                              <a:lnTo>
                                <a:pt x="269424" y="31080"/>
                              </a:lnTo>
                              <a:lnTo>
                                <a:pt x="269424" y="28002"/>
                              </a:lnTo>
                              <a:lnTo>
                                <a:pt x="268809" y="24925"/>
                              </a:lnTo>
                              <a:lnTo>
                                <a:pt x="268809" y="21232"/>
                              </a:lnTo>
                              <a:lnTo>
                                <a:pt x="268809" y="19078"/>
                              </a:lnTo>
                              <a:lnTo>
                                <a:pt x="269424" y="16308"/>
                              </a:lnTo>
                              <a:lnTo>
                                <a:pt x="279574" y="4307"/>
                              </a:lnTo>
                              <a:lnTo>
                                <a:pt x="282035" y="4923"/>
                              </a:lnTo>
                              <a:lnTo>
                                <a:pt x="285417" y="4307"/>
                              </a:lnTo>
                              <a:lnTo>
                                <a:pt x="287878" y="2769"/>
                              </a:lnTo>
                              <a:lnTo>
                                <a:pt x="290338" y="1230"/>
                              </a:lnTo>
                              <a:lnTo>
                                <a:pt x="292799" y="615"/>
                              </a:lnTo>
                              <a:lnTo>
                                <a:pt x="296182" y="0"/>
                              </a:lnTo>
                              <a:lnTo>
                                <a:pt x="298643" y="615"/>
                              </a:lnTo>
                              <a:lnTo>
                                <a:pt x="302026" y="615"/>
                              </a:lnTo>
                              <a:lnTo>
                                <a:pt x="305409" y="615"/>
                              </a:lnTo>
                              <a:lnTo>
                                <a:pt x="308792" y="1230"/>
                              </a:lnTo>
                              <a:lnTo>
                                <a:pt x="311868" y="2153"/>
                              </a:lnTo>
                              <a:lnTo>
                                <a:pt x="315251" y="3692"/>
                              </a:lnTo>
                              <a:lnTo>
                                <a:pt x="318634" y="4923"/>
                              </a:lnTo>
                              <a:lnTo>
                                <a:pt x="321095" y="7385"/>
                              </a:lnTo>
                              <a:lnTo>
                                <a:pt x="324478" y="10154"/>
                              </a:lnTo>
                              <a:lnTo>
                                <a:pt x="326016" y="12615"/>
                              </a:lnTo>
                              <a:lnTo>
                                <a:pt x="328784" y="14770"/>
                              </a:lnTo>
                              <a:lnTo>
                                <a:pt x="330322" y="17540"/>
                              </a:lnTo>
                              <a:lnTo>
                                <a:pt x="331859" y="20001"/>
                              </a:lnTo>
                              <a:lnTo>
                                <a:pt x="333705" y="22156"/>
                              </a:lnTo>
                              <a:lnTo>
                                <a:pt x="334628" y="24310"/>
                              </a:lnTo>
                              <a:lnTo>
                                <a:pt x="335242" y="26463"/>
                              </a:lnTo>
                              <a:lnTo>
                                <a:pt x="335242" y="28618"/>
                              </a:lnTo>
                              <a:lnTo>
                                <a:pt x="336165" y="30156"/>
                              </a:lnTo>
                              <a:lnTo>
                                <a:pt x="336165" y="3231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5.941742pt;margin-top:64.631264pt;width:26.5pt;height:7.1pt;mso-position-horizontal-relative:page;mso-position-vertical-relative:paragraph;z-index:16056320" id="docshape649" coordorigin="8119,1293" coordsize="530,142" path="m8167,1403l8162,1391,8160,1387,8158,1382,8155,1377,8153,1372,8150,1366,8145,1362,8141,1358,8138,1352,8136,1348,8132,1347,8129,1345,8128,1344,8127,1343,8125,1342,8124,1346,8121,1349,8121,1353,8121,1358,8120,1363,8119,1371,8121,1375,8121,1381,8120,1387,8119,1392,8120,1399,8121,1403,8121,1409,8123,1415,8123,1421,8123,1425,8125,1430,8128,1435,8132,1434,8136,1432,8140,1431,8142,1429,8145,1424,8147,1421,8150,1415,8153,1410,8154,1403,8155,1397,8157,1391,8158,1386,8158,1379,8157,1374,8158,1369,8157,1366,8157,1361,8155,1358,8154,1354,8153,1352,8153,1351,8150,1349,8146,1351,8146,1351,8146,1366,8147,1369,8149,1373,8151,1377,8153,1381,8154,1385,8157,1388,8160,1391,8163,1395,8167,1400,8170,1403,8173,1407,8175,1410,8179,1412,8182,1415,8184,1416,8187,1416,8190,1415,8191,1415,8193,1412,8196,1410,8199,1407,8201,1403,8203,1399,8204,1395,8207,1389,8207,1385,8207,1380,8207,1375,8208,1369,8210,1366,8210,1362,8212,1359,8212,1354,8212,1349,8212,1346,8212,1343,8212,1339,8210,1337,8210,1334,8210,1337,8210,1340,8212,1343,8212,1345,8214,1348,8216,1352,8218,1356,8221,1358,8223,1361,8227,1365,8230,1368,8234,1371,8238,1373,8242,1376,8244,1380,8249,1382,8253,1383,8256,1385,8260,1386,8264,1385,8267,1385,8269,1385,8272,1385,8275,1383,8277,1381,8280,1377,8283,1375,8284,1372,8286,1369,8286,1366,8289,1363,8290,1360,8292,1358,8292,1354,8292,1352,8293,1347,8293,1344,8294,1339,8294,1334,8294,1332,8294,1328,8294,1326,8293,1322,8293,1319,8293,1322,8293,1324,8293,1328,8290,1331,8289,1336,8292,1340,8294,1343,8297,1345,8299,1348,8301,1352,8303,1356,8306,1360,8309,1365,8311,1369,8314,1374,8316,1379,8319,1383,8322,1387,8325,1389,8327,1391,8331,1394,8333,1395,8336,1395,8340,1394,8359,1373,8361,1369,8365,1365,8368,1360,8369,1354,8372,1348,8376,1344,8378,1338,8382,1332,8386,1328,8389,1324,8390,1320,8392,1318,8395,1316,8398,1313,8401,1311,8405,1310,8408,1310,8412,1310,8416,1310,8420,1310,8424,1311,8428,1311,8432,1313,8436,1316,8440,1319,8444,1322,8448,1324,8452,1328,8454,1331,8458,1334,8461,1338,8463,1340,8466,1344,8468,1348,8469,1353,8470,1357,8471,1361,8471,1366,8471,1371,8471,1374,8470,1377,8469,1382,8468,1385,8468,1387,8466,1389,8463,1391,8462,1391,8459,1389,8457,1389,8454,1387,8453,1386,8452,1383,8450,1380,8449,1376,8448,1373,8446,1369,8444,1366,8442,1362,8442,1359,8441,1356,8441,1351,8442,1346,8442,1342,8444,1337,8445,1332,8445,1328,8448,1324,8449,1320,8452,1317,8454,1314,8458,1312,8462,1310,8466,1308,8470,1306,8476,1305,8482,1305,8487,1304,8492,1304,8498,1303,8503,1303,8509,1304,8515,1305,8520,1306,8525,1309,8532,1310,8537,1312,8541,1314,8545,1318,8548,1322,8551,1325,8554,1328,8557,1332,8558,1334,8559,1338,8561,1340,8562,1344,8561,1347,8561,1351,8558,1353,8555,1354,8552,1357,8550,1354,8547,1352,8546,1349,8545,1346,8543,1342,8543,1337,8542,1332,8542,1326,8542,1323,8543,1318,8559,1299,8563,1300,8568,1299,8572,1297,8576,1295,8580,1294,8585,1293,8589,1294,8594,1294,8600,1294,8605,1295,8610,1296,8615,1298,8621,1300,8624,1304,8630,1309,8632,1312,8637,1316,8639,1320,8641,1324,8644,1328,8646,1331,8647,1334,8647,1338,8648,1340,8648,134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56832" behindDoc="0" locked="0" layoutInCell="1" allowOverlap="1" wp14:anchorId="0C39045C" wp14:editId="0268FDB7">
                <wp:simplePos x="0" y="0"/>
                <wp:positionH relativeFrom="page">
                  <wp:posOffset>5463330</wp:posOffset>
                </wp:positionH>
                <wp:positionV relativeFrom="paragraph">
                  <wp:posOffset>770349</wp:posOffset>
                </wp:positionV>
                <wp:extent cx="12700" cy="10160"/>
                <wp:effectExtent l="0" t="0" r="0" b="0"/>
                <wp:wrapNone/>
                <wp:docPr id="656" name="Graphic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0160"/>
                        </a:xfrm>
                        <a:custGeom>
                          <a:avLst/>
                          <a:gdLst/>
                          <a:ahLst/>
                          <a:cxnLst/>
                          <a:rect l="l" t="t" r="r" b="b"/>
                          <a:pathLst>
                            <a:path w="12700" h="10160">
                              <a:moveTo>
                                <a:pt x="5843" y="4308"/>
                              </a:moveTo>
                              <a:lnTo>
                                <a:pt x="3998" y="4308"/>
                              </a:lnTo>
                              <a:lnTo>
                                <a:pt x="2460" y="2154"/>
                              </a:lnTo>
                              <a:lnTo>
                                <a:pt x="922" y="1538"/>
                              </a:lnTo>
                              <a:lnTo>
                                <a:pt x="0" y="0"/>
                              </a:lnTo>
                              <a:lnTo>
                                <a:pt x="1537" y="1538"/>
                              </a:lnTo>
                              <a:lnTo>
                                <a:pt x="3383" y="4308"/>
                              </a:lnTo>
                              <a:lnTo>
                                <a:pt x="6766" y="5847"/>
                              </a:lnTo>
                              <a:lnTo>
                                <a:pt x="9226" y="7385"/>
                              </a:lnTo>
                              <a:lnTo>
                                <a:pt x="12610" y="954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0.183472pt;margin-top:60.657417pt;width:1pt;height:.8pt;mso-position-horizontal-relative:page;mso-position-vertical-relative:paragraph;z-index:16056832" id="docshape650" coordorigin="8604,1213" coordsize="20,16" path="m8613,1220l8610,1220,8608,1217,8605,1216,8604,1213,8606,1216,8609,1220,8614,1222,8618,1225,8624,122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57344" behindDoc="0" locked="0" layoutInCell="1" allowOverlap="1" wp14:anchorId="10DA031D" wp14:editId="16B63AC5">
                <wp:simplePos x="0" y="0"/>
                <wp:positionH relativeFrom="page">
                  <wp:posOffset>5536529</wp:posOffset>
                </wp:positionH>
                <wp:positionV relativeFrom="paragraph">
                  <wp:posOffset>669107</wp:posOffset>
                </wp:positionV>
                <wp:extent cx="65405" cy="290195"/>
                <wp:effectExtent l="0" t="0" r="0" b="0"/>
                <wp:wrapNone/>
                <wp:docPr id="657" name="Graphic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290195"/>
                        </a:xfrm>
                        <a:custGeom>
                          <a:avLst/>
                          <a:gdLst/>
                          <a:ahLst/>
                          <a:cxnLst/>
                          <a:rect l="l" t="t" r="r" b="b"/>
                          <a:pathLst>
                            <a:path w="65405" h="290195">
                              <a:moveTo>
                                <a:pt x="922" y="8616"/>
                              </a:moveTo>
                              <a:lnTo>
                                <a:pt x="0" y="4923"/>
                              </a:lnTo>
                              <a:lnTo>
                                <a:pt x="2460" y="4923"/>
                              </a:lnTo>
                              <a:lnTo>
                                <a:pt x="4921" y="4923"/>
                              </a:lnTo>
                              <a:lnTo>
                                <a:pt x="6766" y="2769"/>
                              </a:lnTo>
                              <a:lnTo>
                                <a:pt x="8304" y="1230"/>
                              </a:lnTo>
                              <a:lnTo>
                                <a:pt x="10764" y="615"/>
                              </a:lnTo>
                              <a:lnTo>
                                <a:pt x="13225" y="0"/>
                              </a:lnTo>
                              <a:lnTo>
                                <a:pt x="15685" y="0"/>
                              </a:lnTo>
                              <a:lnTo>
                                <a:pt x="19068" y="1230"/>
                              </a:lnTo>
                              <a:lnTo>
                                <a:pt x="22452" y="2769"/>
                              </a:lnTo>
                              <a:lnTo>
                                <a:pt x="25835" y="4923"/>
                              </a:lnTo>
                              <a:lnTo>
                                <a:pt x="29218" y="5846"/>
                              </a:lnTo>
                              <a:lnTo>
                                <a:pt x="32601" y="8616"/>
                              </a:lnTo>
                              <a:lnTo>
                                <a:pt x="36600" y="12308"/>
                              </a:lnTo>
                              <a:lnTo>
                                <a:pt x="40905" y="18463"/>
                              </a:lnTo>
                              <a:lnTo>
                                <a:pt x="45826" y="24925"/>
                              </a:lnTo>
                              <a:lnTo>
                                <a:pt x="49825" y="33849"/>
                              </a:lnTo>
                              <a:lnTo>
                                <a:pt x="54130" y="43389"/>
                              </a:lnTo>
                              <a:lnTo>
                                <a:pt x="57513" y="54774"/>
                              </a:lnTo>
                              <a:lnTo>
                                <a:pt x="60897" y="66469"/>
                              </a:lnTo>
                              <a:lnTo>
                                <a:pt x="63357" y="79085"/>
                              </a:lnTo>
                              <a:lnTo>
                                <a:pt x="63973" y="91702"/>
                              </a:lnTo>
                              <a:lnTo>
                                <a:pt x="64895" y="105550"/>
                              </a:lnTo>
                              <a:lnTo>
                                <a:pt x="64895" y="119090"/>
                              </a:lnTo>
                              <a:lnTo>
                                <a:pt x="63973" y="132938"/>
                              </a:lnTo>
                              <a:lnTo>
                                <a:pt x="63357" y="147093"/>
                              </a:lnTo>
                              <a:lnTo>
                                <a:pt x="60897" y="161864"/>
                              </a:lnTo>
                              <a:lnTo>
                                <a:pt x="58436" y="175404"/>
                              </a:lnTo>
                              <a:lnTo>
                                <a:pt x="56591" y="188636"/>
                              </a:lnTo>
                              <a:lnTo>
                                <a:pt x="53208" y="200330"/>
                              </a:lnTo>
                              <a:lnTo>
                                <a:pt x="49825" y="212331"/>
                              </a:lnTo>
                              <a:lnTo>
                                <a:pt x="46749" y="222794"/>
                              </a:lnTo>
                              <a:lnTo>
                                <a:pt x="43366" y="232334"/>
                              </a:lnTo>
                              <a:lnTo>
                                <a:pt x="39983" y="241258"/>
                              </a:lnTo>
                              <a:lnTo>
                                <a:pt x="37522" y="249258"/>
                              </a:lnTo>
                              <a:lnTo>
                                <a:pt x="35062" y="256644"/>
                              </a:lnTo>
                              <a:lnTo>
                                <a:pt x="33216" y="264029"/>
                              </a:lnTo>
                              <a:lnTo>
                                <a:pt x="32601" y="271415"/>
                              </a:lnTo>
                              <a:lnTo>
                                <a:pt x="32601" y="278800"/>
                              </a:lnTo>
                              <a:lnTo>
                                <a:pt x="32601" y="284032"/>
                              </a:lnTo>
                              <a:lnTo>
                                <a:pt x="33216" y="287725"/>
                              </a:lnTo>
                              <a:lnTo>
                                <a:pt x="35062" y="28987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5.947235pt;margin-top:52.685616pt;width:5.15pt;height:22.85pt;mso-position-horizontal-relative:page;mso-position-vertical-relative:paragraph;z-index:16057344" id="docshape651" coordorigin="8719,1054" coordsize="103,457" path="m8720,1067l8719,1061,8723,1061,8727,1061,8730,1058,8732,1056,8736,1055,8740,1054,8744,1054,8749,1056,8754,1058,8760,1061,8765,1063,8770,1067,8777,1073,8783,1083,8791,1093,8797,1107,8804,1122,8810,1140,8815,1158,8819,1178,8820,1198,8821,1220,8821,1241,8820,1263,8819,1285,8815,1309,8811,1330,8808,1351,8803,1369,8797,1388,8793,1405,8787,1420,8782,1434,8778,1446,8774,1458,8771,1470,8770,1481,8770,1493,8770,1501,8771,1507,8774,1510e" filled="false" stroked="true" strokeweight="1pt" strokecolor="#2d46ff">
                <v:path arrowok="t"/>
                <v:stroke dashstyle="solid"/>
                <w10:wrap type="none"/>
              </v:shape>
            </w:pict>
          </mc:Fallback>
        </mc:AlternateContent>
      </w:r>
      <w:r>
        <w:t>Cependant, nous avons vite constaté qu’en gardant les boites fermées en permanence, l’air était</w:t>
      </w:r>
      <w:r>
        <w:rPr>
          <w:spacing w:val="-10"/>
        </w:rPr>
        <w:t xml:space="preserve"> </w:t>
      </w:r>
      <w:r>
        <w:t>rapidement</w:t>
      </w:r>
      <w:r>
        <w:rPr>
          <w:spacing w:val="-10"/>
        </w:rPr>
        <w:t xml:space="preserve"> </w:t>
      </w:r>
      <w:r>
        <w:t>saturé.</w:t>
      </w:r>
      <w:r>
        <w:rPr>
          <w:spacing w:val="-10"/>
        </w:rPr>
        <w:t xml:space="preserve"> </w:t>
      </w:r>
      <w:r>
        <w:t>Nous</w:t>
      </w:r>
      <w:r>
        <w:rPr>
          <w:spacing w:val="-8"/>
        </w:rPr>
        <w:t xml:space="preserve"> </w:t>
      </w:r>
      <w:r>
        <w:t>avons</w:t>
      </w:r>
      <w:r>
        <w:rPr>
          <w:spacing w:val="-8"/>
        </w:rPr>
        <w:t xml:space="preserve"> </w:t>
      </w:r>
      <w:r>
        <w:t>donc</w:t>
      </w:r>
      <w:r>
        <w:rPr>
          <w:spacing w:val="-8"/>
        </w:rPr>
        <w:t xml:space="preserve"> </w:t>
      </w:r>
      <w:r>
        <w:t>dû</w:t>
      </w:r>
      <w:r>
        <w:rPr>
          <w:spacing w:val="-8"/>
        </w:rPr>
        <w:t xml:space="preserve"> </w:t>
      </w:r>
      <w:r>
        <w:t>les</w:t>
      </w:r>
      <w:r>
        <w:rPr>
          <w:spacing w:val="-8"/>
        </w:rPr>
        <w:t xml:space="preserve"> </w:t>
      </w:r>
      <w:r>
        <w:t>ouvrir</w:t>
      </w:r>
      <w:r>
        <w:rPr>
          <w:spacing w:val="-6"/>
        </w:rPr>
        <w:t xml:space="preserve"> </w:t>
      </w:r>
      <w:r>
        <w:t>régulièrement</w:t>
      </w:r>
      <w:r>
        <w:rPr>
          <w:spacing w:val="-6"/>
        </w:rPr>
        <w:t xml:space="preserve"> </w:t>
      </w:r>
      <w:r>
        <w:t>pour</w:t>
      </w:r>
      <w:r>
        <w:rPr>
          <w:spacing w:val="-9"/>
        </w:rPr>
        <w:t xml:space="preserve"> </w:t>
      </w:r>
      <w:r>
        <w:t>pouvoir</w:t>
      </w:r>
      <w:r>
        <w:rPr>
          <w:spacing w:val="-7"/>
        </w:rPr>
        <w:t xml:space="preserve"> </w:t>
      </w:r>
      <w:r>
        <w:t>obtenir</w:t>
      </w:r>
      <w:r>
        <w:rPr>
          <w:spacing w:val="-10"/>
        </w:rPr>
        <w:t xml:space="preserve"> </w:t>
      </w:r>
      <w:r>
        <w:t>des</w:t>
      </w:r>
      <w:r>
        <w:rPr>
          <w:spacing w:val="-8"/>
        </w:rPr>
        <w:t xml:space="preserve"> </w:t>
      </w:r>
      <w:r>
        <w:t xml:space="preserve">résultats </w:t>
      </w:r>
      <w:r>
        <w:rPr>
          <w:spacing w:val="-2"/>
        </w:rPr>
        <w:t>exploitables.</w:t>
      </w:r>
      <w:r>
        <w:rPr>
          <w:spacing w:val="-12"/>
        </w:rPr>
        <w:t xml:space="preserve"> </w:t>
      </w:r>
      <w:r>
        <w:rPr>
          <w:spacing w:val="-2"/>
        </w:rPr>
        <w:t>Avec</w:t>
      </w:r>
      <w:r>
        <w:rPr>
          <w:spacing w:val="-5"/>
        </w:rPr>
        <w:t xml:space="preserve"> </w:t>
      </w:r>
      <w:r>
        <w:rPr>
          <w:spacing w:val="-2"/>
        </w:rPr>
        <w:t>des mesures</w:t>
      </w:r>
      <w:r>
        <w:rPr>
          <w:spacing w:val="-5"/>
        </w:rPr>
        <w:t xml:space="preserve"> </w:t>
      </w:r>
      <w:r>
        <w:rPr>
          <w:spacing w:val="-2"/>
        </w:rPr>
        <w:t>en</w:t>
      </w:r>
      <w:r>
        <w:rPr>
          <w:spacing w:val="-4"/>
        </w:rPr>
        <w:t xml:space="preserve"> </w:t>
      </w:r>
      <w:r>
        <w:rPr>
          <w:spacing w:val="-2"/>
        </w:rPr>
        <w:t>continu</w:t>
      </w:r>
      <w:r>
        <w:rPr>
          <w:spacing w:val="-5"/>
        </w:rPr>
        <w:t xml:space="preserve"> </w:t>
      </w:r>
      <w:r>
        <w:rPr>
          <w:spacing w:val="-2"/>
        </w:rPr>
        <w:t>sur plusieurs</w:t>
      </w:r>
      <w:r>
        <w:rPr>
          <w:spacing w:val="-5"/>
        </w:rPr>
        <w:t xml:space="preserve"> </w:t>
      </w:r>
      <w:r>
        <w:rPr>
          <w:spacing w:val="-2"/>
        </w:rPr>
        <w:t>semaines en</w:t>
      </w:r>
      <w:r>
        <w:rPr>
          <w:spacing w:val="-4"/>
        </w:rPr>
        <w:t xml:space="preserve"> </w:t>
      </w:r>
      <w:r>
        <w:rPr>
          <w:spacing w:val="-2"/>
        </w:rPr>
        <w:t>alternant des périodes</w:t>
      </w:r>
      <w:r>
        <w:rPr>
          <w:spacing w:val="-5"/>
        </w:rPr>
        <w:t xml:space="preserve"> </w:t>
      </w:r>
      <w:r>
        <w:rPr>
          <w:spacing w:val="-2"/>
        </w:rPr>
        <w:t xml:space="preserve">d’ouverture </w:t>
      </w:r>
      <w:r>
        <w:t>et de fermeture, nous avons pu obtenir plusieurs résultats.</w:t>
      </w:r>
    </w:p>
    <w:p w14:paraId="2965D2C7" w14:textId="77777777" w:rsidR="00327312" w:rsidRDefault="00327312">
      <w:pPr>
        <w:pStyle w:val="Corpsdetexte"/>
        <w:spacing w:before="35"/>
        <w:ind w:left="0"/>
      </w:pPr>
    </w:p>
    <w:p w14:paraId="4253D5C3" w14:textId="77777777" w:rsidR="00327312" w:rsidRDefault="00000000">
      <w:pPr>
        <w:pStyle w:val="Paragraphedeliste"/>
        <w:numPr>
          <w:ilvl w:val="2"/>
          <w:numId w:val="2"/>
        </w:numPr>
        <w:tabs>
          <w:tab w:val="left" w:pos="1915"/>
        </w:tabs>
        <w:spacing w:before="0"/>
        <w:ind w:left="1915" w:hanging="358"/>
        <w:rPr>
          <w:sz w:val="20"/>
        </w:rPr>
      </w:pPr>
      <w:r>
        <w:rPr>
          <w:noProof/>
          <w:sz w:val="20"/>
        </w:rPr>
        <mc:AlternateContent>
          <mc:Choice Requires="wps">
            <w:drawing>
              <wp:anchor distT="0" distB="0" distL="0" distR="0" simplePos="0" relativeHeight="15988224" behindDoc="0" locked="0" layoutInCell="1" allowOverlap="1" wp14:anchorId="67F949C4" wp14:editId="618FD8DD">
                <wp:simplePos x="0" y="0"/>
                <wp:positionH relativeFrom="page">
                  <wp:posOffset>793824</wp:posOffset>
                </wp:positionH>
                <wp:positionV relativeFrom="paragraph">
                  <wp:posOffset>1318039</wp:posOffset>
                </wp:positionV>
                <wp:extent cx="216535" cy="294005"/>
                <wp:effectExtent l="0" t="0" r="0" b="0"/>
                <wp:wrapNone/>
                <wp:docPr id="658" name="Graphic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535" cy="294005"/>
                        </a:xfrm>
                        <a:custGeom>
                          <a:avLst/>
                          <a:gdLst/>
                          <a:ahLst/>
                          <a:cxnLst/>
                          <a:rect l="l" t="t" r="r" b="b"/>
                          <a:pathLst>
                            <a:path w="216535" h="294005">
                              <a:moveTo>
                                <a:pt x="777" y="278267"/>
                              </a:moveTo>
                              <a:lnTo>
                                <a:pt x="3628" y="277749"/>
                              </a:lnTo>
                              <a:lnTo>
                                <a:pt x="2073" y="277749"/>
                              </a:lnTo>
                              <a:lnTo>
                                <a:pt x="1555" y="278267"/>
                              </a:lnTo>
                              <a:lnTo>
                                <a:pt x="0" y="279046"/>
                              </a:lnTo>
                              <a:lnTo>
                                <a:pt x="1555" y="279046"/>
                              </a:lnTo>
                              <a:lnTo>
                                <a:pt x="3628" y="279046"/>
                              </a:lnTo>
                              <a:lnTo>
                                <a:pt x="5702" y="279564"/>
                              </a:lnTo>
                              <a:lnTo>
                                <a:pt x="9071" y="280861"/>
                              </a:lnTo>
                              <a:lnTo>
                                <a:pt x="12700" y="281380"/>
                              </a:lnTo>
                              <a:lnTo>
                                <a:pt x="15551" y="282676"/>
                              </a:lnTo>
                              <a:lnTo>
                                <a:pt x="18921" y="283195"/>
                              </a:lnTo>
                              <a:lnTo>
                                <a:pt x="22550" y="284491"/>
                              </a:lnTo>
                              <a:lnTo>
                                <a:pt x="25401" y="285789"/>
                              </a:lnTo>
                              <a:lnTo>
                                <a:pt x="28252" y="286307"/>
                              </a:lnTo>
                              <a:lnTo>
                                <a:pt x="30844" y="287604"/>
                              </a:lnTo>
                              <a:lnTo>
                                <a:pt x="34473" y="288901"/>
                              </a:lnTo>
                              <a:lnTo>
                                <a:pt x="37324" y="289419"/>
                              </a:lnTo>
                              <a:lnTo>
                                <a:pt x="39397" y="290716"/>
                              </a:lnTo>
                              <a:lnTo>
                                <a:pt x="41471" y="291494"/>
                              </a:lnTo>
                              <a:lnTo>
                                <a:pt x="43545" y="292012"/>
                              </a:lnTo>
                              <a:lnTo>
                                <a:pt x="45618" y="292531"/>
                              </a:lnTo>
                              <a:lnTo>
                                <a:pt x="47173" y="293309"/>
                              </a:lnTo>
                              <a:lnTo>
                                <a:pt x="46396" y="293828"/>
                              </a:lnTo>
                              <a:lnTo>
                                <a:pt x="44322" y="293828"/>
                              </a:lnTo>
                              <a:lnTo>
                                <a:pt x="42767" y="293828"/>
                              </a:lnTo>
                              <a:lnTo>
                                <a:pt x="40694" y="293828"/>
                              </a:lnTo>
                              <a:lnTo>
                                <a:pt x="38620" y="293309"/>
                              </a:lnTo>
                              <a:lnTo>
                                <a:pt x="35769" y="292531"/>
                              </a:lnTo>
                              <a:lnTo>
                                <a:pt x="33695" y="291494"/>
                              </a:lnTo>
                              <a:lnTo>
                                <a:pt x="31622" y="290197"/>
                              </a:lnTo>
                              <a:lnTo>
                                <a:pt x="29548" y="288901"/>
                              </a:lnTo>
                              <a:lnTo>
                                <a:pt x="27474" y="287085"/>
                              </a:lnTo>
                              <a:lnTo>
                                <a:pt x="26697" y="285270"/>
                              </a:lnTo>
                              <a:lnTo>
                                <a:pt x="24623" y="283195"/>
                              </a:lnTo>
                              <a:lnTo>
                                <a:pt x="23327" y="280861"/>
                              </a:lnTo>
                              <a:lnTo>
                                <a:pt x="21772" y="278267"/>
                              </a:lnTo>
                              <a:lnTo>
                                <a:pt x="20476" y="276452"/>
                              </a:lnTo>
                              <a:lnTo>
                                <a:pt x="19698" y="273859"/>
                              </a:lnTo>
                              <a:lnTo>
                                <a:pt x="19698" y="270747"/>
                              </a:lnTo>
                              <a:lnTo>
                                <a:pt x="18921" y="267635"/>
                              </a:lnTo>
                              <a:lnTo>
                                <a:pt x="18402" y="265301"/>
                              </a:lnTo>
                              <a:lnTo>
                                <a:pt x="18402" y="262707"/>
                              </a:lnTo>
                              <a:lnTo>
                                <a:pt x="18921" y="259596"/>
                              </a:lnTo>
                              <a:lnTo>
                                <a:pt x="19698" y="257780"/>
                              </a:lnTo>
                              <a:lnTo>
                                <a:pt x="19698" y="255186"/>
                              </a:lnTo>
                              <a:lnTo>
                                <a:pt x="20476" y="253371"/>
                              </a:lnTo>
                              <a:lnTo>
                                <a:pt x="21772" y="252075"/>
                              </a:lnTo>
                              <a:lnTo>
                                <a:pt x="23327" y="250259"/>
                              </a:lnTo>
                              <a:lnTo>
                                <a:pt x="24623" y="248963"/>
                              </a:lnTo>
                              <a:lnTo>
                                <a:pt x="25919" y="247148"/>
                              </a:lnTo>
                              <a:lnTo>
                                <a:pt x="28252" y="245850"/>
                              </a:lnTo>
                              <a:lnTo>
                                <a:pt x="29548" y="244035"/>
                              </a:lnTo>
                              <a:lnTo>
                                <a:pt x="30844" y="242220"/>
                              </a:lnTo>
                              <a:lnTo>
                                <a:pt x="32399" y="240145"/>
                              </a:lnTo>
                              <a:lnTo>
                                <a:pt x="34473" y="238330"/>
                              </a:lnTo>
                              <a:lnTo>
                                <a:pt x="36546" y="236515"/>
                              </a:lnTo>
                              <a:lnTo>
                                <a:pt x="37324" y="235218"/>
                              </a:lnTo>
                              <a:lnTo>
                                <a:pt x="39397" y="233402"/>
                              </a:lnTo>
                              <a:lnTo>
                                <a:pt x="40694" y="232105"/>
                              </a:lnTo>
                              <a:lnTo>
                                <a:pt x="42767" y="231587"/>
                              </a:lnTo>
                              <a:lnTo>
                                <a:pt x="45618" y="230290"/>
                              </a:lnTo>
                              <a:lnTo>
                                <a:pt x="47692" y="230290"/>
                              </a:lnTo>
                              <a:lnTo>
                                <a:pt x="49247" y="230290"/>
                              </a:lnTo>
                              <a:lnTo>
                                <a:pt x="51321" y="230290"/>
                              </a:lnTo>
                              <a:lnTo>
                                <a:pt x="54172" y="230809"/>
                              </a:lnTo>
                              <a:lnTo>
                                <a:pt x="56245" y="231587"/>
                              </a:lnTo>
                              <a:lnTo>
                                <a:pt x="58319" y="232105"/>
                              </a:lnTo>
                              <a:lnTo>
                                <a:pt x="66613" y="238330"/>
                              </a:lnTo>
                              <a:lnTo>
                                <a:pt x="68168" y="239108"/>
                              </a:lnTo>
                              <a:lnTo>
                                <a:pt x="70242" y="240145"/>
                              </a:lnTo>
                              <a:lnTo>
                                <a:pt x="69464" y="239626"/>
                              </a:lnTo>
                              <a:lnTo>
                                <a:pt x="69464" y="238330"/>
                              </a:lnTo>
                              <a:lnTo>
                                <a:pt x="68687" y="237033"/>
                              </a:lnTo>
                              <a:lnTo>
                                <a:pt x="67391" y="235996"/>
                              </a:lnTo>
                              <a:lnTo>
                                <a:pt x="65317" y="233921"/>
                              </a:lnTo>
                              <a:lnTo>
                                <a:pt x="64021" y="232883"/>
                              </a:lnTo>
                              <a:lnTo>
                                <a:pt x="63244" y="230809"/>
                              </a:lnTo>
                              <a:lnTo>
                                <a:pt x="61688" y="228993"/>
                              </a:lnTo>
                              <a:lnTo>
                                <a:pt x="60392" y="227697"/>
                              </a:lnTo>
                              <a:lnTo>
                                <a:pt x="59096" y="225363"/>
                              </a:lnTo>
                              <a:lnTo>
                                <a:pt x="58319" y="223288"/>
                              </a:lnTo>
                              <a:lnTo>
                                <a:pt x="57541" y="221473"/>
                              </a:lnTo>
                              <a:lnTo>
                                <a:pt x="56245" y="219657"/>
                              </a:lnTo>
                              <a:lnTo>
                                <a:pt x="54172" y="218361"/>
                              </a:lnTo>
                              <a:lnTo>
                                <a:pt x="52617" y="216545"/>
                              </a:lnTo>
                              <a:lnTo>
                                <a:pt x="52098" y="215249"/>
                              </a:lnTo>
                              <a:lnTo>
                                <a:pt x="51321" y="213952"/>
                              </a:lnTo>
                              <a:lnTo>
                                <a:pt x="50543" y="212915"/>
                              </a:lnTo>
                              <a:lnTo>
                                <a:pt x="49247" y="211618"/>
                              </a:lnTo>
                              <a:lnTo>
                                <a:pt x="48469" y="210322"/>
                              </a:lnTo>
                              <a:lnTo>
                                <a:pt x="48469" y="209803"/>
                              </a:lnTo>
                              <a:lnTo>
                                <a:pt x="48469" y="209025"/>
                              </a:lnTo>
                              <a:lnTo>
                                <a:pt x="47692" y="208506"/>
                              </a:lnTo>
                              <a:lnTo>
                                <a:pt x="47692" y="207728"/>
                              </a:lnTo>
                              <a:lnTo>
                                <a:pt x="49247" y="207728"/>
                              </a:lnTo>
                              <a:lnTo>
                                <a:pt x="50543" y="207728"/>
                              </a:lnTo>
                              <a:lnTo>
                                <a:pt x="51321" y="207728"/>
                              </a:lnTo>
                              <a:lnTo>
                                <a:pt x="53394" y="208506"/>
                              </a:lnTo>
                              <a:lnTo>
                                <a:pt x="54172" y="209025"/>
                              </a:lnTo>
                              <a:lnTo>
                                <a:pt x="56245" y="209803"/>
                              </a:lnTo>
                              <a:lnTo>
                                <a:pt x="58319" y="210322"/>
                              </a:lnTo>
                              <a:lnTo>
                                <a:pt x="60392" y="210840"/>
                              </a:lnTo>
                              <a:lnTo>
                                <a:pt x="61688" y="212137"/>
                              </a:lnTo>
                              <a:lnTo>
                                <a:pt x="64021" y="212915"/>
                              </a:lnTo>
                              <a:lnTo>
                                <a:pt x="66095" y="213433"/>
                              </a:lnTo>
                              <a:lnTo>
                                <a:pt x="68687" y="213952"/>
                              </a:lnTo>
                              <a:lnTo>
                                <a:pt x="71020" y="214730"/>
                              </a:lnTo>
                              <a:lnTo>
                                <a:pt x="73612" y="215249"/>
                              </a:lnTo>
                              <a:lnTo>
                                <a:pt x="75944" y="215249"/>
                              </a:lnTo>
                              <a:lnTo>
                                <a:pt x="79314" y="215249"/>
                              </a:lnTo>
                              <a:lnTo>
                                <a:pt x="82165" y="215249"/>
                              </a:lnTo>
                              <a:lnTo>
                                <a:pt x="84239" y="215249"/>
                              </a:lnTo>
                              <a:lnTo>
                                <a:pt x="85535" y="214730"/>
                              </a:lnTo>
                              <a:lnTo>
                                <a:pt x="87867" y="213433"/>
                              </a:lnTo>
                              <a:lnTo>
                                <a:pt x="89163" y="212137"/>
                              </a:lnTo>
                              <a:lnTo>
                                <a:pt x="89941" y="210840"/>
                              </a:lnTo>
                              <a:lnTo>
                                <a:pt x="91237" y="209803"/>
                              </a:lnTo>
                              <a:lnTo>
                                <a:pt x="92015" y="208506"/>
                              </a:lnTo>
                              <a:lnTo>
                                <a:pt x="92533" y="206690"/>
                              </a:lnTo>
                              <a:lnTo>
                                <a:pt x="92533" y="204616"/>
                              </a:lnTo>
                              <a:lnTo>
                                <a:pt x="92015" y="202800"/>
                              </a:lnTo>
                              <a:lnTo>
                                <a:pt x="92015" y="200985"/>
                              </a:lnTo>
                              <a:lnTo>
                                <a:pt x="92015" y="199170"/>
                              </a:lnTo>
                              <a:lnTo>
                                <a:pt x="91237" y="197095"/>
                              </a:lnTo>
                              <a:lnTo>
                                <a:pt x="90459" y="195280"/>
                              </a:lnTo>
                              <a:lnTo>
                                <a:pt x="89163" y="193464"/>
                              </a:lnTo>
                              <a:lnTo>
                                <a:pt x="88386" y="190871"/>
                              </a:lnTo>
                              <a:lnTo>
                                <a:pt x="88386" y="189055"/>
                              </a:lnTo>
                              <a:lnTo>
                                <a:pt x="87867" y="187759"/>
                              </a:lnTo>
                              <a:lnTo>
                                <a:pt x="86312" y="185944"/>
                              </a:lnTo>
                              <a:lnTo>
                                <a:pt x="85016" y="184647"/>
                              </a:lnTo>
                              <a:lnTo>
                                <a:pt x="84239" y="183610"/>
                              </a:lnTo>
                              <a:lnTo>
                                <a:pt x="83461" y="182313"/>
                              </a:lnTo>
                              <a:lnTo>
                                <a:pt x="82943" y="181535"/>
                              </a:lnTo>
                              <a:lnTo>
                                <a:pt x="81387" y="180497"/>
                              </a:lnTo>
                              <a:lnTo>
                                <a:pt x="80092" y="179720"/>
                              </a:lnTo>
                              <a:lnTo>
                                <a:pt x="79314" y="179201"/>
                              </a:lnTo>
                              <a:lnTo>
                                <a:pt x="80610" y="180497"/>
                              </a:lnTo>
                              <a:lnTo>
                                <a:pt x="81387" y="181535"/>
                              </a:lnTo>
                              <a:lnTo>
                                <a:pt x="83461" y="182832"/>
                              </a:lnTo>
                              <a:lnTo>
                                <a:pt x="85016" y="184129"/>
                              </a:lnTo>
                              <a:lnTo>
                                <a:pt x="87090" y="185944"/>
                              </a:lnTo>
                              <a:lnTo>
                                <a:pt x="88386" y="187240"/>
                              </a:lnTo>
                              <a:lnTo>
                                <a:pt x="91237" y="189055"/>
                              </a:lnTo>
                              <a:lnTo>
                                <a:pt x="93311" y="189834"/>
                              </a:lnTo>
                              <a:lnTo>
                                <a:pt x="94866" y="190352"/>
                              </a:lnTo>
                              <a:lnTo>
                                <a:pt x="96939" y="191649"/>
                              </a:lnTo>
                              <a:lnTo>
                                <a:pt x="99013" y="192168"/>
                              </a:lnTo>
                              <a:lnTo>
                                <a:pt x="101086" y="192168"/>
                              </a:lnTo>
                              <a:lnTo>
                                <a:pt x="102382" y="192168"/>
                              </a:lnTo>
                              <a:lnTo>
                                <a:pt x="103938" y="191649"/>
                              </a:lnTo>
                              <a:lnTo>
                                <a:pt x="106011" y="190871"/>
                              </a:lnTo>
                              <a:lnTo>
                                <a:pt x="107307" y="189834"/>
                              </a:lnTo>
                              <a:lnTo>
                                <a:pt x="108085" y="187759"/>
                              </a:lnTo>
                              <a:lnTo>
                                <a:pt x="108862" y="185944"/>
                              </a:lnTo>
                              <a:lnTo>
                                <a:pt x="109381" y="182832"/>
                              </a:lnTo>
                              <a:lnTo>
                                <a:pt x="110158" y="179720"/>
                              </a:lnTo>
                              <a:lnTo>
                                <a:pt x="110158" y="176089"/>
                              </a:lnTo>
                              <a:lnTo>
                                <a:pt x="110158" y="172199"/>
                              </a:lnTo>
                              <a:lnTo>
                                <a:pt x="109381" y="168568"/>
                              </a:lnTo>
                              <a:lnTo>
                                <a:pt x="108862" y="164159"/>
                              </a:lnTo>
                              <a:lnTo>
                                <a:pt x="108862" y="159751"/>
                              </a:lnTo>
                              <a:lnTo>
                                <a:pt x="107307" y="156120"/>
                              </a:lnTo>
                              <a:lnTo>
                                <a:pt x="106011" y="151711"/>
                              </a:lnTo>
                              <a:lnTo>
                                <a:pt x="104456" y="147821"/>
                              </a:lnTo>
                              <a:lnTo>
                                <a:pt x="102382" y="144191"/>
                              </a:lnTo>
                              <a:lnTo>
                                <a:pt x="99790" y="140560"/>
                              </a:lnTo>
                              <a:lnTo>
                                <a:pt x="96162" y="136670"/>
                              </a:lnTo>
                              <a:lnTo>
                                <a:pt x="93311" y="133558"/>
                              </a:lnTo>
                              <a:lnTo>
                                <a:pt x="89163" y="129927"/>
                              </a:lnTo>
                              <a:lnTo>
                                <a:pt x="85016" y="126037"/>
                              </a:lnTo>
                              <a:lnTo>
                                <a:pt x="80092" y="122406"/>
                              </a:lnTo>
                              <a:lnTo>
                                <a:pt x="75167" y="118516"/>
                              </a:lnTo>
                              <a:lnTo>
                                <a:pt x="70242" y="114367"/>
                              </a:lnTo>
                              <a:lnTo>
                                <a:pt x="64540" y="109958"/>
                              </a:lnTo>
                              <a:lnTo>
                                <a:pt x="59096" y="105550"/>
                              </a:lnTo>
                              <a:lnTo>
                                <a:pt x="53394" y="101141"/>
                              </a:lnTo>
                              <a:lnTo>
                                <a:pt x="47692" y="96732"/>
                              </a:lnTo>
                              <a:lnTo>
                                <a:pt x="42767" y="92323"/>
                              </a:lnTo>
                              <a:lnTo>
                                <a:pt x="38620" y="88693"/>
                              </a:lnTo>
                              <a:lnTo>
                                <a:pt x="34473" y="85580"/>
                              </a:lnTo>
                              <a:lnTo>
                                <a:pt x="29548" y="82468"/>
                              </a:lnTo>
                              <a:lnTo>
                                <a:pt x="25401" y="79875"/>
                              </a:lnTo>
                              <a:lnTo>
                                <a:pt x="22550" y="76763"/>
                              </a:lnTo>
                              <a:lnTo>
                                <a:pt x="19698" y="74948"/>
                              </a:lnTo>
                              <a:lnTo>
                                <a:pt x="17625" y="73132"/>
                              </a:lnTo>
                              <a:lnTo>
                                <a:pt x="16329" y="71317"/>
                              </a:lnTo>
                              <a:lnTo>
                                <a:pt x="14774" y="70539"/>
                              </a:lnTo>
                              <a:lnTo>
                                <a:pt x="13996" y="69242"/>
                              </a:lnTo>
                              <a:lnTo>
                                <a:pt x="13478" y="69242"/>
                              </a:lnTo>
                              <a:lnTo>
                                <a:pt x="12700" y="68724"/>
                              </a:lnTo>
                              <a:lnTo>
                                <a:pt x="15551" y="69242"/>
                              </a:lnTo>
                              <a:lnTo>
                                <a:pt x="18402" y="70539"/>
                              </a:lnTo>
                              <a:lnTo>
                                <a:pt x="20994" y="71836"/>
                              </a:lnTo>
                              <a:lnTo>
                                <a:pt x="24623" y="73651"/>
                              </a:lnTo>
                              <a:lnTo>
                                <a:pt x="27474" y="76244"/>
                              </a:lnTo>
                              <a:lnTo>
                                <a:pt x="30844" y="78060"/>
                              </a:lnTo>
                              <a:lnTo>
                                <a:pt x="34473" y="81172"/>
                              </a:lnTo>
                              <a:lnTo>
                                <a:pt x="38620" y="84284"/>
                              </a:lnTo>
                              <a:lnTo>
                                <a:pt x="43545" y="88174"/>
                              </a:lnTo>
                              <a:lnTo>
                                <a:pt x="49247" y="92323"/>
                              </a:lnTo>
                              <a:lnTo>
                                <a:pt x="54690" y="96732"/>
                              </a:lnTo>
                              <a:lnTo>
                                <a:pt x="60392" y="101141"/>
                              </a:lnTo>
                              <a:lnTo>
                                <a:pt x="66613" y="106068"/>
                              </a:lnTo>
                              <a:lnTo>
                                <a:pt x="72316" y="111773"/>
                              </a:lnTo>
                              <a:lnTo>
                                <a:pt x="78536" y="116701"/>
                              </a:lnTo>
                              <a:lnTo>
                                <a:pt x="84239" y="121110"/>
                              </a:lnTo>
                              <a:lnTo>
                                <a:pt x="89941" y="125518"/>
                              </a:lnTo>
                              <a:lnTo>
                                <a:pt x="94866" y="129149"/>
                              </a:lnTo>
                              <a:lnTo>
                                <a:pt x="99013" y="132261"/>
                              </a:lnTo>
                              <a:lnTo>
                                <a:pt x="103160" y="134854"/>
                              </a:lnTo>
                              <a:lnTo>
                                <a:pt x="106789" y="137448"/>
                              </a:lnTo>
                              <a:lnTo>
                                <a:pt x="110936" y="139263"/>
                              </a:lnTo>
                              <a:lnTo>
                                <a:pt x="114306" y="140560"/>
                              </a:lnTo>
                              <a:lnTo>
                                <a:pt x="116379" y="140560"/>
                              </a:lnTo>
                              <a:lnTo>
                                <a:pt x="117934" y="141078"/>
                              </a:lnTo>
                              <a:lnTo>
                                <a:pt x="119230" y="140560"/>
                              </a:lnTo>
                              <a:lnTo>
                                <a:pt x="120786" y="139782"/>
                              </a:lnTo>
                              <a:lnTo>
                                <a:pt x="120786" y="139263"/>
                              </a:lnTo>
                              <a:lnTo>
                                <a:pt x="122082" y="137966"/>
                              </a:lnTo>
                              <a:lnTo>
                                <a:pt x="122082" y="136151"/>
                              </a:lnTo>
                              <a:lnTo>
                                <a:pt x="122082" y="133558"/>
                              </a:lnTo>
                              <a:lnTo>
                                <a:pt x="122082" y="129927"/>
                              </a:lnTo>
                              <a:lnTo>
                                <a:pt x="122082" y="126037"/>
                              </a:lnTo>
                              <a:lnTo>
                                <a:pt x="120786" y="122406"/>
                              </a:lnTo>
                              <a:lnTo>
                                <a:pt x="120786" y="117998"/>
                              </a:lnTo>
                              <a:lnTo>
                                <a:pt x="120786" y="113070"/>
                              </a:lnTo>
                              <a:lnTo>
                                <a:pt x="120008" y="107883"/>
                              </a:lnTo>
                              <a:lnTo>
                                <a:pt x="117157" y="102956"/>
                              </a:lnTo>
                              <a:lnTo>
                                <a:pt x="114306" y="98028"/>
                              </a:lnTo>
                              <a:lnTo>
                                <a:pt x="111714" y="93101"/>
                              </a:lnTo>
                              <a:lnTo>
                                <a:pt x="108085" y="87395"/>
                              </a:lnTo>
                              <a:lnTo>
                                <a:pt x="103160" y="82468"/>
                              </a:lnTo>
                              <a:lnTo>
                                <a:pt x="97458" y="76244"/>
                              </a:lnTo>
                              <a:lnTo>
                                <a:pt x="92015" y="70539"/>
                              </a:lnTo>
                              <a:lnTo>
                                <a:pt x="86312" y="65092"/>
                              </a:lnTo>
                              <a:lnTo>
                                <a:pt x="81387" y="59387"/>
                              </a:lnTo>
                              <a:lnTo>
                                <a:pt x="75944" y="53682"/>
                              </a:lnTo>
                              <a:lnTo>
                                <a:pt x="71020" y="48754"/>
                              </a:lnTo>
                              <a:lnTo>
                                <a:pt x="66613" y="43827"/>
                              </a:lnTo>
                              <a:lnTo>
                                <a:pt x="62466" y="39419"/>
                              </a:lnTo>
                              <a:lnTo>
                                <a:pt x="59096" y="35529"/>
                              </a:lnTo>
                              <a:lnTo>
                                <a:pt x="56245" y="32417"/>
                              </a:lnTo>
                              <a:lnTo>
                                <a:pt x="53394" y="30083"/>
                              </a:lnTo>
                              <a:lnTo>
                                <a:pt x="51321" y="27489"/>
                              </a:lnTo>
                              <a:lnTo>
                                <a:pt x="49765" y="26192"/>
                              </a:lnTo>
                              <a:lnTo>
                                <a:pt x="48469" y="25155"/>
                              </a:lnTo>
                              <a:lnTo>
                                <a:pt x="47692" y="24377"/>
                              </a:lnTo>
                              <a:lnTo>
                                <a:pt x="49765" y="25155"/>
                              </a:lnTo>
                              <a:lnTo>
                                <a:pt x="52617" y="26192"/>
                              </a:lnTo>
                              <a:lnTo>
                                <a:pt x="55468" y="27489"/>
                              </a:lnTo>
                              <a:lnTo>
                                <a:pt x="57541" y="29304"/>
                              </a:lnTo>
                              <a:lnTo>
                                <a:pt x="60392" y="31898"/>
                              </a:lnTo>
                              <a:lnTo>
                                <a:pt x="64021" y="33713"/>
                              </a:lnTo>
                              <a:lnTo>
                                <a:pt x="67391" y="36825"/>
                              </a:lnTo>
                              <a:lnTo>
                                <a:pt x="71020" y="39419"/>
                              </a:lnTo>
                              <a:lnTo>
                                <a:pt x="75167" y="42531"/>
                              </a:lnTo>
                              <a:lnTo>
                                <a:pt x="80092" y="46161"/>
                              </a:lnTo>
                              <a:lnTo>
                                <a:pt x="85016" y="50570"/>
                              </a:lnTo>
                              <a:lnTo>
                                <a:pt x="89941" y="54979"/>
                              </a:lnTo>
                              <a:lnTo>
                                <a:pt x="94866" y="59387"/>
                              </a:lnTo>
                              <a:lnTo>
                                <a:pt x="101086" y="63796"/>
                              </a:lnTo>
                              <a:lnTo>
                                <a:pt x="106011" y="68205"/>
                              </a:lnTo>
                              <a:lnTo>
                                <a:pt x="111714" y="73132"/>
                              </a:lnTo>
                              <a:lnTo>
                                <a:pt x="116379" y="78060"/>
                              </a:lnTo>
                              <a:lnTo>
                                <a:pt x="122082" y="82468"/>
                              </a:lnTo>
                              <a:lnTo>
                                <a:pt x="127006" y="86877"/>
                              </a:lnTo>
                              <a:lnTo>
                                <a:pt x="131931" y="90508"/>
                              </a:lnTo>
                              <a:lnTo>
                                <a:pt x="136078" y="93101"/>
                              </a:lnTo>
                              <a:lnTo>
                                <a:pt x="139707" y="96213"/>
                              </a:lnTo>
                              <a:lnTo>
                                <a:pt x="142558" y="98028"/>
                              </a:lnTo>
                              <a:lnTo>
                                <a:pt x="145150" y="99325"/>
                              </a:lnTo>
                              <a:lnTo>
                                <a:pt x="147483" y="99844"/>
                              </a:lnTo>
                              <a:lnTo>
                                <a:pt x="149556" y="100622"/>
                              </a:lnTo>
                              <a:lnTo>
                                <a:pt x="150852" y="99844"/>
                              </a:lnTo>
                              <a:lnTo>
                                <a:pt x="151630" y="99325"/>
                              </a:lnTo>
                              <a:lnTo>
                                <a:pt x="152926" y="98028"/>
                              </a:lnTo>
                              <a:lnTo>
                                <a:pt x="152926" y="96732"/>
                              </a:lnTo>
                              <a:lnTo>
                                <a:pt x="152926" y="94917"/>
                              </a:lnTo>
                              <a:lnTo>
                                <a:pt x="152148" y="92323"/>
                              </a:lnTo>
                              <a:lnTo>
                                <a:pt x="151630" y="89989"/>
                              </a:lnTo>
                              <a:lnTo>
                                <a:pt x="150852" y="87395"/>
                              </a:lnTo>
                              <a:lnTo>
                                <a:pt x="149556" y="84802"/>
                              </a:lnTo>
                              <a:lnTo>
                                <a:pt x="148001" y="82468"/>
                              </a:lnTo>
                              <a:lnTo>
                                <a:pt x="147483" y="79875"/>
                              </a:lnTo>
                              <a:lnTo>
                                <a:pt x="146705" y="76763"/>
                              </a:lnTo>
                              <a:lnTo>
                                <a:pt x="145928" y="74429"/>
                              </a:lnTo>
                              <a:lnTo>
                                <a:pt x="144632" y="71317"/>
                              </a:lnTo>
                              <a:lnTo>
                                <a:pt x="142558" y="68724"/>
                              </a:lnTo>
                              <a:lnTo>
                                <a:pt x="141003" y="66130"/>
                              </a:lnTo>
                              <a:lnTo>
                                <a:pt x="139707" y="63796"/>
                              </a:lnTo>
                              <a:lnTo>
                                <a:pt x="138929" y="61202"/>
                              </a:lnTo>
                              <a:lnTo>
                                <a:pt x="137633" y="59906"/>
                              </a:lnTo>
                              <a:lnTo>
                                <a:pt x="136856" y="58091"/>
                              </a:lnTo>
                              <a:lnTo>
                                <a:pt x="135560" y="56794"/>
                              </a:lnTo>
                              <a:lnTo>
                                <a:pt x="134782" y="55497"/>
                              </a:lnTo>
                              <a:lnTo>
                                <a:pt x="134005" y="54460"/>
                              </a:lnTo>
                              <a:lnTo>
                                <a:pt x="131931" y="53163"/>
                              </a:lnTo>
                              <a:lnTo>
                                <a:pt x="130635" y="51866"/>
                              </a:lnTo>
                              <a:lnTo>
                                <a:pt x="130635" y="51348"/>
                              </a:lnTo>
                              <a:lnTo>
                                <a:pt x="130635" y="50051"/>
                              </a:lnTo>
                              <a:lnTo>
                                <a:pt x="129857" y="49273"/>
                              </a:lnTo>
                              <a:lnTo>
                                <a:pt x="131153" y="48236"/>
                              </a:lnTo>
                              <a:lnTo>
                                <a:pt x="131931" y="46939"/>
                              </a:lnTo>
                              <a:lnTo>
                                <a:pt x="134005" y="46161"/>
                              </a:lnTo>
                              <a:lnTo>
                                <a:pt x="136078" y="45643"/>
                              </a:lnTo>
                              <a:lnTo>
                                <a:pt x="138152" y="45643"/>
                              </a:lnTo>
                              <a:lnTo>
                                <a:pt x="140225" y="45124"/>
                              </a:lnTo>
                              <a:lnTo>
                                <a:pt x="143077" y="45124"/>
                              </a:lnTo>
                              <a:lnTo>
                                <a:pt x="145928" y="45643"/>
                              </a:lnTo>
                              <a:lnTo>
                                <a:pt x="148001" y="46161"/>
                              </a:lnTo>
                              <a:lnTo>
                                <a:pt x="150852" y="46939"/>
                              </a:lnTo>
                              <a:lnTo>
                                <a:pt x="153704" y="47458"/>
                              </a:lnTo>
                              <a:lnTo>
                                <a:pt x="156555" y="48754"/>
                              </a:lnTo>
                              <a:lnTo>
                                <a:pt x="159406" y="49273"/>
                              </a:lnTo>
                              <a:lnTo>
                                <a:pt x="161998" y="50570"/>
                              </a:lnTo>
                              <a:lnTo>
                                <a:pt x="164849" y="51866"/>
                              </a:lnTo>
                              <a:lnTo>
                                <a:pt x="167700" y="52385"/>
                              </a:lnTo>
                              <a:lnTo>
                                <a:pt x="169774" y="53163"/>
                              </a:lnTo>
                              <a:lnTo>
                                <a:pt x="172625" y="53682"/>
                              </a:lnTo>
                              <a:lnTo>
                                <a:pt x="174699" y="53682"/>
                              </a:lnTo>
                              <a:lnTo>
                                <a:pt x="176772" y="53682"/>
                              </a:lnTo>
                              <a:lnTo>
                                <a:pt x="178846" y="53682"/>
                              </a:lnTo>
                              <a:lnTo>
                                <a:pt x="180401" y="53682"/>
                              </a:lnTo>
                              <a:lnTo>
                                <a:pt x="181697" y="53163"/>
                              </a:lnTo>
                              <a:lnTo>
                                <a:pt x="182475" y="52385"/>
                              </a:lnTo>
                              <a:lnTo>
                                <a:pt x="183252" y="51866"/>
                              </a:lnTo>
                              <a:lnTo>
                                <a:pt x="183771" y="50570"/>
                              </a:lnTo>
                              <a:lnTo>
                                <a:pt x="184548" y="49273"/>
                              </a:lnTo>
                              <a:lnTo>
                                <a:pt x="184548" y="47458"/>
                              </a:lnTo>
                              <a:lnTo>
                                <a:pt x="183771" y="45124"/>
                              </a:lnTo>
                              <a:lnTo>
                                <a:pt x="183252" y="43049"/>
                              </a:lnTo>
                              <a:lnTo>
                                <a:pt x="182475" y="39937"/>
                              </a:lnTo>
                              <a:lnTo>
                                <a:pt x="181697" y="37603"/>
                              </a:lnTo>
                              <a:lnTo>
                                <a:pt x="180919" y="35009"/>
                              </a:lnTo>
                              <a:lnTo>
                                <a:pt x="180401" y="31898"/>
                              </a:lnTo>
                              <a:lnTo>
                                <a:pt x="178846" y="28786"/>
                              </a:lnTo>
                              <a:lnTo>
                                <a:pt x="176772" y="26192"/>
                              </a:lnTo>
                              <a:lnTo>
                                <a:pt x="175476" y="23859"/>
                              </a:lnTo>
                              <a:lnTo>
                                <a:pt x="173403" y="21265"/>
                              </a:lnTo>
                              <a:lnTo>
                                <a:pt x="171329" y="18931"/>
                              </a:lnTo>
                              <a:lnTo>
                                <a:pt x="168996" y="16338"/>
                              </a:lnTo>
                              <a:lnTo>
                                <a:pt x="166404" y="13744"/>
                              </a:lnTo>
                              <a:lnTo>
                                <a:pt x="163553" y="10632"/>
                              </a:lnTo>
                              <a:lnTo>
                                <a:pt x="161480" y="8816"/>
                              </a:lnTo>
                              <a:lnTo>
                                <a:pt x="159406" y="7002"/>
                              </a:lnTo>
                              <a:lnTo>
                                <a:pt x="157073" y="5186"/>
                              </a:lnTo>
                              <a:lnTo>
                                <a:pt x="155000" y="3112"/>
                              </a:lnTo>
                              <a:lnTo>
                                <a:pt x="153704" y="2074"/>
                              </a:lnTo>
                              <a:lnTo>
                                <a:pt x="151630" y="1296"/>
                              </a:lnTo>
                              <a:lnTo>
                                <a:pt x="150852" y="0"/>
                              </a:lnTo>
                              <a:lnTo>
                                <a:pt x="150075" y="0"/>
                              </a:lnTo>
                              <a:lnTo>
                                <a:pt x="151630" y="1296"/>
                              </a:lnTo>
                              <a:lnTo>
                                <a:pt x="153704" y="3112"/>
                              </a:lnTo>
                              <a:lnTo>
                                <a:pt x="156555" y="5186"/>
                              </a:lnTo>
                              <a:lnTo>
                                <a:pt x="159406" y="7520"/>
                              </a:lnTo>
                              <a:lnTo>
                                <a:pt x="161998" y="10114"/>
                              </a:lnTo>
                              <a:lnTo>
                                <a:pt x="164849" y="12448"/>
                              </a:lnTo>
                              <a:lnTo>
                                <a:pt x="167700" y="15041"/>
                              </a:lnTo>
                              <a:lnTo>
                                <a:pt x="170551" y="18153"/>
                              </a:lnTo>
                              <a:lnTo>
                                <a:pt x="173403" y="20746"/>
                              </a:lnTo>
                              <a:lnTo>
                                <a:pt x="177550" y="22561"/>
                              </a:lnTo>
                              <a:lnTo>
                                <a:pt x="180919" y="24377"/>
                              </a:lnTo>
                              <a:lnTo>
                                <a:pt x="185326" y="26192"/>
                              </a:lnTo>
                              <a:lnTo>
                                <a:pt x="190250" y="26970"/>
                              </a:lnTo>
                              <a:lnTo>
                                <a:pt x="195175" y="26970"/>
                              </a:lnTo>
                              <a:lnTo>
                                <a:pt x="200100" y="26192"/>
                              </a:lnTo>
                              <a:lnTo>
                                <a:pt x="204765" y="25674"/>
                              </a:lnTo>
                              <a:lnTo>
                                <a:pt x="208394" y="23080"/>
                              </a:lnTo>
                              <a:lnTo>
                                <a:pt x="210468" y="20746"/>
                              </a:lnTo>
                              <a:lnTo>
                                <a:pt x="212023" y="16856"/>
                              </a:lnTo>
                              <a:lnTo>
                                <a:pt x="213319" y="12448"/>
                              </a:lnTo>
                              <a:lnTo>
                                <a:pt x="216170" y="829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2.505844pt;margin-top:103.782608pt;width:17.05pt;height:23.15pt;mso-position-horizontal-relative:page;mso-position-vertical-relative:paragraph;z-index:15988224" id="docshape652" coordorigin="1250,2076" coordsize="341,463" path="m1251,2514l1256,2513,1253,2513,1253,2514,1250,2515,1253,2515,1256,2515,1259,2516,1264,2518,1270,2519,1275,2521,1280,2522,1286,2524,1290,2526,1295,2527,1299,2529,1304,2531,1309,2531,1312,2533,1315,2535,1319,2536,1322,2536,1324,2538,1323,2538,1320,2538,1317,2538,1314,2538,1311,2538,1306,2536,1303,2535,1300,2533,1297,2531,1293,2528,1292,2525,1289,2522,1287,2518,1284,2514,1282,2511,1281,2507,1281,2502,1280,2497,1279,2493,1279,2489,1280,2484,1281,2482,1281,2478,1282,2475,1284,2473,1287,2470,1289,2468,1291,2465,1295,2463,1297,2460,1299,2457,1301,2454,1304,2451,1308,2448,1309,2446,1312,2443,1314,2441,1317,2440,1322,2438,1325,2438,1328,2438,1331,2438,1335,2439,1339,2440,1342,2441,1355,2451,1357,2452,1361,2454,1360,2453,1360,2451,1358,2449,1356,2447,1353,2444,1351,2442,1350,2439,1347,2436,1345,2434,1343,2431,1342,2427,1341,2424,1339,2422,1335,2420,1333,2417,1332,2415,1331,2413,1330,2411,1328,2409,1326,2407,1326,2406,1326,2405,1325,2404,1325,2403,1328,2403,1330,2403,1331,2403,1334,2404,1335,2405,1339,2406,1342,2407,1345,2408,1347,2410,1351,2411,1354,2412,1358,2413,1362,2414,1366,2415,1370,2415,1375,2415,1380,2415,1383,2415,1385,2414,1388,2412,1391,2410,1392,2408,1394,2406,1395,2404,1396,2401,1396,2398,1395,2395,1395,2392,1395,2389,1394,2386,1393,2383,1391,2380,1389,2376,1389,2373,1388,2371,1386,2368,1384,2366,1383,2365,1382,2363,1381,2362,1378,2360,1376,2359,1375,2358,1377,2360,1378,2362,1382,2364,1384,2366,1387,2368,1389,2371,1394,2373,1397,2375,1400,2375,1403,2377,1406,2378,1409,2378,1411,2378,1414,2377,1417,2376,1419,2375,1420,2371,1422,2368,1422,2364,1424,2359,1424,2353,1424,2347,1422,2341,1422,2334,1422,2327,1419,2322,1417,2315,1415,2308,1411,2303,1407,2297,1402,2291,1397,2286,1391,2280,1384,2274,1376,2268,1368,2262,1361,2256,1352,2249,1343,2242,1334,2235,1325,2228,1317,2221,1311,2215,1304,2210,1297,2206,1290,2201,1286,2197,1281,2194,1278,2191,1276,2188,1273,2187,1272,2185,1271,2185,1270,2184,1275,2185,1279,2187,1283,2189,1289,2192,1293,2196,1299,2199,1304,2203,1311,2208,1319,2215,1328,2221,1336,2228,1345,2235,1355,2243,1364,2252,1374,2259,1383,2266,1392,2273,1400,2279,1406,2284,1413,2288,1418,2292,1425,2295,1430,2297,1433,2297,1436,2298,1438,2297,1440,2296,1440,2295,1442,2293,1442,2290,1442,2286,1442,2280,1442,2274,1440,2268,1440,2261,1440,2254,1439,2246,1435,2238,1430,2230,1426,2222,1420,2213,1413,2206,1404,2196,1395,2187,1386,2178,1378,2169,1370,2160,1362,2152,1355,2145,1348,2138,1343,2132,1339,2127,1334,2123,1331,2119,1328,2117,1326,2115,1325,2114,1328,2115,1333,2117,1337,2119,1341,2122,1345,2126,1351,2129,1356,2134,1362,2138,1368,2143,1376,2148,1384,2155,1392,2162,1400,2169,1409,2176,1417,2183,1426,2191,1433,2199,1442,2206,1450,2212,1458,2218,1464,2222,1470,2227,1475,2230,1479,2232,1482,2233,1486,2234,1488,2233,1489,2232,1491,2230,1491,2228,1491,2225,1490,2221,1489,2217,1488,2213,1486,2209,1483,2206,1482,2201,1481,2197,1480,2193,1478,2188,1475,2184,1472,2180,1470,2176,1469,2172,1467,2170,1466,2167,1464,2165,1462,2163,1461,2161,1458,2159,1456,2157,1456,2157,1456,2154,1455,2153,1457,2152,1458,2150,1461,2148,1464,2148,1468,2148,1471,2147,1475,2147,1480,2148,1483,2148,1488,2150,1492,2150,1497,2152,1501,2153,1505,2155,1510,2157,1514,2158,1517,2159,1522,2160,1525,2160,1528,2160,1532,2160,1534,2160,1536,2159,1537,2158,1539,2157,1540,2155,1541,2153,1541,2150,1540,2147,1539,2143,1537,2139,1536,2135,1535,2131,1534,2126,1532,2121,1528,2117,1526,2113,1523,2109,1520,2105,1516,2101,1512,2097,1508,2092,1504,2090,1501,2087,1497,2084,1494,2081,1492,2079,1489,2078,1488,2076,1486,2076,1489,2078,1492,2081,1497,2084,1501,2087,1505,2092,1510,2095,1514,2099,1519,2104,1523,2108,1530,2111,1535,2114,1542,2117,1550,2118,1557,2118,1565,2117,1573,2116,1578,2112,1582,2108,1584,2102,1586,2095,1591,2089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988736" behindDoc="0" locked="0" layoutInCell="1" allowOverlap="1" wp14:anchorId="667F8F5E" wp14:editId="46ABF75E">
                <wp:simplePos x="0" y="0"/>
                <wp:positionH relativeFrom="page">
                  <wp:posOffset>804451</wp:posOffset>
                </wp:positionH>
                <wp:positionV relativeFrom="paragraph">
                  <wp:posOffset>1326856</wp:posOffset>
                </wp:positionV>
                <wp:extent cx="78740" cy="89535"/>
                <wp:effectExtent l="0" t="0" r="0" b="0"/>
                <wp:wrapNone/>
                <wp:docPr id="659" name="Graphic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 cy="89535"/>
                        </a:xfrm>
                        <a:custGeom>
                          <a:avLst/>
                          <a:gdLst/>
                          <a:ahLst/>
                          <a:cxnLst/>
                          <a:rect l="l" t="t" r="r" b="b"/>
                          <a:pathLst>
                            <a:path w="78740" h="89535">
                              <a:moveTo>
                                <a:pt x="0" y="89212"/>
                              </a:moveTo>
                              <a:lnTo>
                                <a:pt x="1296" y="87396"/>
                              </a:lnTo>
                              <a:lnTo>
                                <a:pt x="3369" y="84803"/>
                              </a:lnTo>
                              <a:lnTo>
                                <a:pt x="6220" y="81691"/>
                              </a:lnTo>
                              <a:lnTo>
                                <a:pt x="9849" y="77282"/>
                              </a:lnTo>
                              <a:lnTo>
                                <a:pt x="13219" y="72873"/>
                              </a:lnTo>
                              <a:lnTo>
                                <a:pt x="17625" y="67428"/>
                              </a:lnTo>
                              <a:lnTo>
                                <a:pt x="23068" y="61203"/>
                              </a:lnTo>
                              <a:lnTo>
                                <a:pt x="27993" y="54201"/>
                              </a:lnTo>
                              <a:lnTo>
                                <a:pt x="33695" y="46680"/>
                              </a:lnTo>
                              <a:lnTo>
                                <a:pt x="38620" y="39419"/>
                              </a:lnTo>
                              <a:lnTo>
                                <a:pt x="45618" y="31898"/>
                              </a:lnTo>
                              <a:lnTo>
                                <a:pt x="53394" y="24377"/>
                              </a:lnTo>
                              <a:lnTo>
                                <a:pt x="62466" y="16857"/>
                              </a:lnTo>
                              <a:lnTo>
                                <a:pt x="70760" y="8817"/>
                              </a:lnTo>
                              <a:lnTo>
                                <a:pt x="78536"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3.342621pt;margin-top:104.476852pt;width:6.2pt;height:7.05pt;mso-position-horizontal-relative:page;mso-position-vertical-relative:paragraph;z-index:15988736" id="docshape653" coordorigin="1267,2090" coordsize="124,141" path="m1267,2230l1269,2227,1272,2223,1277,2218,1282,2211,1288,2204,1295,2196,1303,2186,1311,2175,1320,2163,1328,2152,1339,2140,1351,2128,1365,2116,1378,2103,1391,2090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989248" behindDoc="0" locked="0" layoutInCell="1" allowOverlap="1" wp14:anchorId="4E3DB268" wp14:editId="2FF210C8">
                <wp:simplePos x="0" y="0"/>
                <wp:positionH relativeFrom="page">
                  <wp:posOffset>1023213</wp:posOffset>
                </wp:positionH>
                <wp:positionV relativeFrom="paragraph">
                  <wp:posOffset>1066741</wp:posOffset>
                </wp:positionV>
                <wp:extent cx="149225" cy="119380"/>
                <wp:effectExtent l="0" t="0" r="0" b="0"/>
                <wp:wrapNone/>
                <wp:docPr id="660" name="Graphic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225" cy="119380"/>
                        </a:xfrm>
                        <a:custGeom>
                          <a:avLst/>
                          <a:gdLst/>
                          <a:ahLst/>
                          <a:cxnLst/>
                          <a:rect l="l" t="t" r="r" b="b"/>
                          <a:pathLst>
                            <a:path w="149225" h="119380">
                              <a:moveTo>
                                <a:pt x="32399" y="119035"/>
                              </a:moveTo>
                              <a:lnTo>
                                <a:pt x="33695" y="119035"/>
                              </a:lnTo>
                              <a:lnTo>
                                <a:pt x="34991" y="119035"/>
                              </a:lnTo>
                              <a:lnTo>
                                <a:pt x="35769" y="119035"/>
                              </a:lnTo>
                              <a:lnTo>
                                <a:pt x="36546" y="117998"/>
                              </a:lnTo>
                              <a:lnTo>
                                <a:pt x="37324" y="116701"/>
                              </a:lnTo>
                              <a:lnTo>
                                <a:pt x="37324" y="114886"/>
                              </a:lnTo>
                              <a:lnTo>
                                <a:pt x="37324" y="112292"/>
                              </a:lnTo>
                              <a:lnTo>
                                <a:pt x="37324" y="110477"/>
                              </a:lnTo>
                              <a:lnTo>
                                <a:pt x="37842" y="107884"/>
                              </a:lnTo>
                              <a:lnTo>
                                <a:pt x="38620" y="105550"/>
                              </a:lnTo>
                              <a:lnTo>
                                <a:pt x="38620" y="102956"/>
                              </a:lnTo>
                              <a:lnTo>
                                <a:pt x="38620" y="100363"/>
                              </a:lnTo>
                              <a:lnTo>
                                <a:pt x="37842" y="97251"/>
                              </a:lnTo>
                              <a:lnTo>
                                <a:pt x="37324" y="94917"/>
                              </a:lnTo>
                              <a:lnTo>
                                <a:pt x="37324" y="92323"/>
                              </a:lnTo>
                              <a:lnTo>
                                <a:pt x="34991" y="89730"/>
                              </a:lnTo>
                              <a:lnTo>
                                <a:pt x="34473" y="87396"/>
                              </a:lnTo>
                              <a:lnTo>
                                <a:pt x="32918" y="84803"/>
                              </a:lnTo>
                              <a:lnTo>
                                <a:pt x="31622" y="82468"/>
                              </a:lnTo>
                              <a:lnTo>
                                <a:pt x="28771" y="79875"/>
                              </a:lnTo>
                              <a:lnTo>
                                <a:pt x="26697" y="77282"/>
                              </a:lnTo>
                              <a:lnTo>
                                <a:pt x="24623" y="75467"/>
                              </a:lnTo>
                              <a:lnTo>
                                <a:pt x="21772" y="73651"/>
                              </a:lnTo>
                              <a:lnTo>
                                <a:pt x="18921" y="71058"/>
                              </a:lnTo>
                              <a:lnTo>
                                <a:pt x="16070" y="69761"/>
                              </a:lnTo>
                              <a:lnTo>
                                <a:pt x="12700" y="67946"/>
                              </a:lnTo>
                              <a:lnTo>
                                <a:pt x="9849" y="66649"/>
                              </a:lnTo>
                              <a:lnTo>
                                <a:pt x="7775" y="65612"/>
                              </a:lnTo>
                              <a:lnTo>
                                <a:pt x="5702" y="64834"/>
                              </a:lnTo>
                              <a:lnTo>
                                <a:pt x="3628" y="64315"/>
                              </a:lnTo>
                              <a:lnTo>
                                <a:pt x="2073" y="63537"/>
                              </a:lnTo>
                              <a:lnTo>
                                <a:pt x="777" y="63019"/>
                              </a:lnTo>
                              <a:lnTo>
                                <a:pt x="0" y="63019"/>
                              </a:lnTo>
                              <a:lnTo>
                                <a:pt x="0" y="64834"/>
                              </a:lnTo>
                              <a:lnTo>
                                <a:pt x="1555" y="66131"/>
                              </a:lnTo>
                              <a:lnTo>
                                <a:pt x="3628" y="67946"/>
                              </a:lnTo>
                              <a:lnTo>
                                <a:pt x="5702" y="69243"/>
                              </a:lnTo>
                              <a:lnTo>
                                <a:pt x="7775" y="69761"/>
                              </a:lnTo>
                              <a:lnTo>
                                <a:pt x="9849" y="71836"/>
                              </a:lnTo>
                              <a:lnTo>
                                <a:pt x="13478" y="73651"/>
                              </a:lnTo>
                              <a:lnTo>
                                <a:pt x="16847" y="75467"/>
                              </a:lnTo>
                              <a:lnTo>
                                <a:pt x="19699" y="77282"/>
                              </a:lnTo>
                              <a:lnTo>
                                <a:pt x="23068" y="79875"/>
                              </a:lnTo>
                              <a:lnTo>
                                <a:pt x="27474" y="81691"/>
                              </a:lnTo>
                              <a:lnTo>
                                <a:pt x="62466" y="99066"/>
                              </a:lnTo>
                              <a:lnTo>
                                <a:pt x="66095" y="99844"/>
                              </a:lnTo>
                              <a:lnTo>
                                <a:pt x="69465" y="99844"/>
                              </a:lnTo>
                              <a:lnTo>
                                <a:pt x="80610" y="93621"/>
                              </a:lnTo>
                              <a:lnTo>
                                <a:pt x="81388" y="91026"/>
                              </a:lnTo>
                              <a:lnTo>
                                <a:pt x="81388" y="87915"/>
                              </a:lnTo>
                              <a:lnTo>
                                <a:pt x="80610" y="84803"/>
                              </a:lnTo>
                              <a:lnTo>
                                <a:pt x="80092" y="81691"/>
                              </a:lnTo>
                              <a:lnTo>
                                <a:pt x="80092" y="78060"/>
                              </a:lnTo>
                              <a:lnTo>
                                <a:pt x="78537" y="74170"/>
                              </a:lnTo>
                              <a:lnTo>
                                <a:pt x="77240" y="71058"/>
                              </a:lnTo>
                              <a:lnTo>
                                <a:pt x="75685" y="67946"/>
                              </a:lnTo>
                              <a:lnTo>
                                <a:pt x="75167" y="64315"/>
                              </a:lnTo>
                              <a:lnTo>
                                <a:pt x="73612" y="60425"/>
                              </a:lnTo>
                              <a:lnTo>
                                <a:pt x="71538" y="56794"/>
                              </a:lnTo>
                              <a:lnTo>
                                <a:pt x="69465" y="53683"/>
                              </a:lnTo>
                              <a:lnTo>
                                <a:pt x="67391" y="49793"/>
                              </a:lnTo>
                              <a:lnTo>
                                <a:pt x="65317" y="46680"/>
                              </a:lnTo>
                              <a:lnTo>
                                <a:pt x="63244" y="44346"/>
                              </a:lnTo>
                              <a:lnTo>
                                <a:pt x="61170" y="41753"/>
                              </a:lnTo>
                              <a:lnTo>
                                <a:pt x="58838" y="39419"/>
                              </a:lnTo>
                              <a:lnTo>
                                <a:pt x="56764" y="37344"/>
                              </a:lnTo>
                              <a:lnTo>
                                <a:pt x="55468" y="35529"/>
                              </a:lnTo>
                              <a:lnTo>
                                <a:pt x="54690" y="34232"/>
                              </a:lnTo>
                              <a:lnTo>
                                <a:pt x="53394" y="32935"/>
                              </a:lnTo>
                              <a:lnTo>
                                <a:pt x="51839" y="31898"/>
                              </a:lnTo>
                              <a:lnTo>
                                <a:pt x="51321" y="31120"/>
                              </a:lnTo>
                              <a:lnTo>
                                <a:pt x="52617" y="31120"/>
                              </a:lnTo>
                              <a:lnTo>
                                <a:pt x="54172" y="31898"/>
                              </a:lnTo>
                              <a:lnTo>
                                <a:pt x="54690" y="32935"/>
                              </a:lnTo>
                              <a:lnTo>
                                <a:pt x="56245" y="34232"/>
                              </a:lnTo>
                              <a:lnTo>
                                <a:pt x="57541" y="35529"/>
                              </a:lnTo>
                              <a:lnTo>
                                <a:pt x="58838" y="36825"/>
                              </a:lnTo>
                              <a:lnTo>
                                <a:pt x="61689" y="38641"/>
                              </a:lnTo>
                              <a:lnTo>
                                <a:pt x="64540" y="39937"/>
                              </a:lnTo>
                              <a:lnTo>
                                <a:pt x="66613" y="41235"/>
                              </a:lnTo>
                              <a:lnTo>
                                <a:pt x="69465" y="42531"/>
                              </a:lnTo>
                              <a:lnTo>
                                <a:pt x="72316" y="43568"/>
                              </a:lnTo>
                              <a:lnTo>
                                <a:pt x="75167" y="44865"/>
                              </a:lnTo>
                              <a:lnTo>
                                <a:pt x="78018" y="46680"/>
                              </a:lnTo>
                              <a:lnTo>
                                <a:pt x="81388" y="47977"/>
                              </a:lnTo>
                              <a:lnTo>
                                <a:pt x="84239" y="49273"/>
                              </a:lnTo>
                              <a:lnTo>
                                <a:pt x="87090" y="50570"/>
                              </a:lnTo>
                              <a:lnTo>
                                <a:pt x="88386" y="51867"/>
                              </a:lnTo>
                              <a:lnTo>
                                <a:pt x="90459" y="52385"/>
                              </a:lnTo>
                              <a:lnTo>
                                <a:pt x="92533" y="52904"/>
                              </a:lnTo>
                              <a:lnTo>
                                <a:pt x="94088" y="52904"/>
                              </a:lnTo>
                              <a:lnTo>
                                <a:pt x="94088" y="51867"/>
                              </a:lnTo>
                              <a:lnTo>
                                <a:pt x="92533" y="50570"/>
                              </a:lnTo>
                              <a:lnTo>
                                <a:pt x="92015" y="48755"/>
                              </a:lnTo>
                              <a:lnTo>
                                <a:pt x="91237" y="46680"/>
                              </a:lnTo>
                              <a:lnTo>
                                <a:pt x="90459" y="44865"/>
                              </a:lnTo>
                              <a:lnTo>
                                <a:pt x="89164" y="42531"/>
                              </a:lnTo>
                              <a:lnTo>
                                <a:pt x="88386" y="39419"/>
                              </a:lnTo>
                              <a:lnTo>
                                <a:pt x="87090" y="36825"/>
                              </a:lnTo>
                              <a:lnTo>
                                <a:pt x="86312" y="33713"/>
                              </a:lnTo>
                              <a:lnTo>
                                <a:pt x="85016" y="30601"/>
                              </a:lnTo>
                              <a:lnTo>
                                <a:pt x="82684" y="27489"/>
                              </a:lnTo>
                              <a:lnTo>
                                <a:pt x="81388" y="24377"/>
                              </a:lnTo>
                              <a:lnTo>
                                <a:pt x="80610" y="21784"/>
                              </a:lnTo>
                              <a:lnTo>
                                <a:pt x="80092" y="19450"/>
                              </a:lnTo>
                              <a:lnTo>
                                <a:pt x="79314" y="17375"/>
                              </a:lnTo>
                              <a:lnTo>
                                <a:pt x="78537" y="15560"/>
                              </a:lnTo>
                              <a:lnTo>
                                <a:pt x="78018" y="13744"/>
                              </a:lnTo>
                              <a:lnTo>
                                <a:pt x="76463" y="12448"/>
                              </a:lnTo>
                              <a:lnTo>
                                <a:pt x="75685" y="11151"/>
                              </a:lnTo>
                              <a:lnTo>
                                <a:pt x="75167" y="9335"/>
                              </a:lnTo>
                              <a:lnTo>
                                <a:pt x="75167" y="8817"/>
                              </a:lnTo>
                              <a:lnTo>
                                <a:pt x="76463" y="7520"/>
                              </a:lnTo>
                              <a:lnTo>
                                <a:pt x="78018" y="6742"/>
                              </a:lnTo>
                              <a:lnTo>
                                <a:pt x="79314" y="5705"/>
                              </a:lnTo>
                              <a:lnTo>
                                <a:pt x="80610" y="4927"/>
                              </a:lnTo>
                              <a:lnTo>
                                <a:pt x="82165" y="4927"/>
                              </a:lnTo>
                              <a:lnTo>
                                <a:pt x="84239" y="4409"/>
                              </a:lnTo>
                              <a:lnTo>
                                <a:pt x="87090" y="4409"/>
                              </a:lnTo>
                              <a:lnTo>
                                <a:pt x="89941" y="4409"/>
                              </a:lnTo>
                              <a:lnTo>
                                <a:pt x="92015" y="4927"/>
                              </a:lnTo>
                              <a:lnTo>
                                <a:pt x="94088" y="5705"/>
                              </a:lnTo>
                              <a:lnTo>
                                <a:pt x="96162" y="6224"/>
                              </a:lnTo>
                              <a:lnTo>
                                <a:pt x="99013" y="7520"/>
                              </a:lnTo>
                              <a:lnTo>
                                <a:pt x="101864" y="8039"/>
                              </a:lnTo>
                              <a:lnTo>
                                <a:pt x="104456" y="9335"/>
                              </a:lnTo>
                              <a:lnTo>
                                <a:pt x="106530" y="9854"/>
                              </a:lnTo>
                              <a:lnTo>
                                <a:pt x="108863" y="11151"/>
                              </a:lnTo>
                              <a:lnTo>
                                <a:pt x="112232" y="11929"/>
                              </a:lnTo>
                              <a:lnTo>
                                <a:pt x="115083" y="11929"/>
                              </a:lnTo>
                              <a:lnTo>
                                <a:pt x="117935" y="11929"/>
                              </a:lnTo>
                              <a:lnTo>
                                <a:pt x="123378" y="10632"/>
                              </a:lnTo>
                              <a:lnTo>
                                <a:pt x="130376" y="9335"/>
                              </a:lnTo>
                              <a:lnTo>
                                <a:pt x="137634" y="6742"/>
                              </a:lnTo>
                              <a:lnTo>
                                <a:pt x="143077" y="3630"/>
                              </a:lnTo>
                              <a:lnTo>
                                <a:pt x="148779"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0.568024pt;margin-top:83.995407pt;width:11.75pt;height:9.4pt;mso-position-horizontal-relative:page;mso-position-vertical-relative:paragraph;z-index:15989248" id="docshape654" coordorigin="1611,1680" coordsize="235,188" path="m1662,1867l1664,1867,1666,1867,1668,1867,1669,1866,1670,1864,1670,1861,1670,1857,1670,1854,1671,1850,1672,1846,1672,1842,1672,1838,1671,1833,1670,1829,1670,1825,1666,1821,1666,1818,1663,1813,1661,1810,1657,1806,1653,1802,1650,1799,1646,1796,1641,1792,1637,1790,1631,1787,1627,1785,1624,1783,1620,1782,1617,1781,1615,1780,1613,1779,1611,1779,1611,1782,1614,1784,1617,1787,1620,1789,1624,1790,1627,1793,1633,1796,1638,1799,1642,1802,1648,1806,1655,1809,1710,1836,1715,1837,1721,1837,1738,1827,1740,1823,1740,1818,1738,1813,1737,1809,1737,1803,1735,1797,1733,1792,1731,1787,1730,1781,1727,1775,1724,1769,1721,1764,1717,1758,1714,1753,1711,1750,1708,1746,1704,1742,1701,1739,1699,1736,1697,1734,1695,1732,1693,1730,1692,1729,1694,1729,1697,1730,1697,1732,1700,1734,1702,1736,1704,1738,1709,1741,1713,1743,1716,1745,1721,1747,1725,1749,1730,1751,1734,1753,1740,1755,1744,1758,1749,1760,1751,1762,1754,1762,1757,1763,1760,1763,1760,1762,1757,1760,1756,1757,1755,1753,1754,1751,1752,1747,1751,1742,1749,1738,1747,1733,1745,1728,1742,1723,1740,1718,1738,1714,1737,1711,1736,1707,1735,1704,1734,1702,1732,1700,1731,1697,1730,1695,1730,1694,1732,1692,1734,1691,1736,1689,1738,1688,1741,1688,1744,1687,1749,1687,1753,1687,1756,1688,1760,1689,1763,1690,1767,1692,1772,1693,1776,1695,1779,1695,1783,1697,1788,1699,1793,1699,1797,1699,1806,1697,1817,1695,1828,1691,1837,1686,1846,1680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989760" behindDoc="0" locked="0" layoutInCell="1" allowOverlap="1" wp14:anchorId="747A89B1" wp14:editId="1C013E9E">
                <wp:simplePos x="0" y="0"/>
                <wp:positionH relativeFrom="page">
                  <wp:posOffset>1167846</wp:posOffset>
                </wp:positionH>
                <wp:positionV relativeFrom="paragraph">
                  <wp:posOffset>927736</wp:posOffset>
                </wp:positionV>
                <wp:extent cx="52069" cy="62865"/>
                <wp:effectExtent l="0" t="0" r="0" b="0"/>
                <wp:wrapNone/>
                <wp:docPr id="661" name="Graphic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62865"/>
                        </a:xfrm>
                        <a:custGeom>
                          <a:avLst/>
                          <a:gdLst/>
                          <a:ahLst/>
                          <a:cxnLst/>
                          <a:rect l="l" t="t" r="r" b="b"/>
                          <a:pathLst>
                            <a:path w="52069" h="62865">
                              <a:moveTo>
                                <a:pt x="5443" y="61722"/>
                              </a:moveTo>
                              <a:lnTo>
                                <a:pt x="2073" y="62241"/>
                              </a:lnTo>
                              <a:lnTo>
                                <a:pt x="1296" y="62241"/>
                              </a:lnTo>
                              <a:lnTo>
                                <a:pt x="0" y="62241"/>
                              </a:lnTo>
                              <a:lnTo>
                                <a:pt x="0" y="60425"/>
                              </a:lnTo>
                              <a:lnTo>
                                <a:pt x="1296" y="57832"/>
                              </a:lnTo>
                              <a:lnTo>
                                <a:pt x="2073" y="54720"/>
                              </a:lnTo>
                              <a:lnTo>
                                <a:pt x="4147" y="51608"/>
                              </a:lnTo>
                              <a:lnTo>
                                <a:pt x="6220" y="48495"/>
                              </a:lnTo>
                              <a:lnTo>
                                <a:pt x="8294" y="45384"/>
                              </a:lnTo>
                              <a:lnTo>
                                <a:pt x="9590" y="41753"/>
                              </a:lnTo>
                              <a:lnTo>
                                <a:pt x="12441" y="37863"/>
                              </a:lnTo>
                              <a:lnTo>
                                <a:pt x="14515" y="34232"/>
                              </a:lnTo>
                              <a:lnTo>
                                <a:pt x="18143" y="30342"/>
                              </a:lnTo>
                              <a:lnTo>
                                <a:pt x="20217" y="26711"/>
                              </a:lnTo>
                              <a:lnTo>
                                <a:pt x="23068" y="23081"/>
                              </a:lnTo>
                              <a:lnTo>
                                <a:pt x="25919" y="19191"/>
                              </a:lnTo>
                              <a:lnTo>
                                <a:pt x="28770" y="15560"/>
                              </a:lnTo>
                              <a:lnTo>
                                <a:pt x="30844" y="11670"/>
                              </a:lnTo>
                              <a:lnTo>
                                <a:pt x="33436" y="8558"/>
                              </a:lnTo>
                              <a:lnTo>
                                <a:pt x="37065" y="6224"/>
                              </a:lnTo>
                              <a:lnTo>
                                <a:pt x="39916" y="4927"/>
                              </a:lnTo>
                              <a:lnTo>
                                <a:pt x="42767" y="3631"/>
                              </a:lnTo>
                              <a:lnTo>
                                <a:pt x="45618" y="2334"/>
                              </a:lnTo>
                              <a:lnTo>
                                <a:pt x="49765" y="1037"/>
                              </a:lnTo>
                              <a:lnTo>
                                <a:pt x="51839"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1.956398pt;margin-top:73.050156pt;width:4.1pt;height:4.95pt;mso-position-horizontal-relative:page;mso-position-vertical-relative:paragraph;z-index:15989760" id="docshape655" coordorigin="1839,1461" coordsize="82,99" path="m1848,1558l1842,1559,1841,1559,1839,1559,1839,1556,1841,1552,1842,1547,1846,1542,1849,1537,1852,1532,1854,1527,1859,1521,1862,1515,1868,1509,1871,1503,1875,1497,1880,1491,1884,1486,1888,1479,1892,1474,1897,1471,1902,1469,1906,1467,1911,1465,1917,1463,1921,1461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990272" behindDoc="0" locked="0" layoutInCell="1" allowOverlap="1" wp14:anchorId="76CBFBDA" wp14:editId="0A89CCD7">
                <wp:simplePos x="0" y="0"/>
                <wp:positionH relativeFrom="page">
                  <wp:posOffset>1162921</wp:posOffset>
                </wp:positionH>
                <wp:positionV relativeFrom="paragraph">
                  <wp:posOffset>935776</wp:posOffset>
                </wp:positionV>
                <wp:extent cx="62230" cy="66675"/>
                <wp:effectExtent l="0" t="0" r="0" b="0"/>
                <wp:wrapNone/>
                <wp:docPr id="662" name="Graphic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 cy="66675"/>
                        </a:xfrm>
                        <a:custGeom>
                          <a:avLst/>
                          <a:gdLst/>
                          <a:ahLst/>
                          <a:cxnLst/>
                          <a:rect l="l" t="t" r="r" b="b"/>
                          <a:pathLst>
                            <a:path w="62230" h="66675">
                              <a:moveTo>
                                <a:pt x="518" y="0"/>
                              </a:moveTo>
                              <a:lnTo>
                                <a:pt x="0" y="518"/>
                              </a:lnTo>
                              <a:lnTo>
                                <a:pt x="0" y="2334"/>
                              </a:lnTo>
                              <a:lnTo>
                                <a:pt x="0" y="3630"/>
                              </a:lnTo>
                              <a:lnTo>
                                <a:pt x="0" y="6224"/>
                              </a:lnTo>
                              <a:lnTo>
                                <a:pt x="1295" y="8817"/>
                              </a:lnTo>
                              <a:lnTo>
                                <a:pt x="2592" y="11929"/>
                              </a:lnTo>
                              <a:lnTo>
                                <a:pt x="5443" y="15042"/>
                              </a:lnTo>
                              <a:lnTo>
                                <a:pt x="7516" y="18672"/>
                              </a:lnTo>
                              <a:lnTo>
                                <a:pt x="11145" y="23600"/>
                              </a:lnTo>
                              <a:lnTo>
                                <a:pt x="14515" y="29305"/>
                              </a:lnTo>
                              <a:lnTo>
                                <a:pt x="18921" y="33713"/>
                              </a:lnTo>
                              <a:lnTo>
                                <a:pt x="23068" y="38122"/>
                              </a:lnTo>
                              <a:lnTo>
                                <a:pt x="27215" y="42272"/>
                              </a:lnTo>
                              <a:lnTo>
                                <a:pt x="31362" y="46680"/>
                              </a:lnTo>
                              <a:lnTo>
                                <a:pt x="37065" y="51867"/>
                              </a:lnTo>
                              <a:lnTo>
                                <a:pt x="44063" y="56016"/>
                              </a:lnTo>
                              <a:lnTo>
                                <a:pt x="52617" y="61722"/>
                              </a:lnTo>
                              <a:lnTo>
                                <a:pt x="61689" y="6664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1.568619pt;margin-top:73.683182pt;width:4.9pt;height:5.25pt;mso-position-horizontal-relative:page;mso-position-vertical-relative:paragraph;z-index:15990272" id="docshape656" coordorigin="1831,1474" coordsize="98,105" path="m1832,1474l1831,1474,1831,1477,1831,1479,1831,1483,1833,1488,1835,1492,1840,1497,1843,1503,1849,1511,1854,1520,1861,1527,1868,1534,1874,1540,1881,1547,1890,1555,1901,1562,1914,1571,1929,1579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991808" behindDoc="0" locked="0" layoutInCell="1" allowOverlap="1" wp14:anchorId="63840422" wp14:editId="5A9F76C0">
                <wp:simplePos x="0" y="0"/>
                <wp:positionH relativeFrom="page">
                  <wp:posOffset>1100454</wp:posOffset>
                </wp:positionH>
                <wp:positionV relativeFrom="paragraph">
                  <wp:posOffset>1343194</wp:posOffset>
                </wp:positionV>
                <wp:extent cx="113664" cy="91440"/>
                <wp:effectExtent l="0" t="0" r="0" b="0"/>
                <wp:wrapNone/>
                <wp:docPr id="663" name="Graphic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4" cy="91440"/>
                        </a:xfrm>
                        <a:custGeom>
                          <a:avLst/>
                          <a:gdLst/>
                          <a:ahLst/>
                          <a:cxnLst/>
                          <a:rect l="l" t="t" r="r" b="b"/>
                          <a:pathLst>
                            <a:path w="113664" h="91440">
                              <a:moveTo>
                                <a:pt x="14774" y="79097"/>
                              </a:moveTo>
                              <a:lnTo>
                                <a:pt x="12700" y="79097"/>
                              </a:lnTo>
                              <a:lnTo>
                                <a:pt x="11145" y="79097"/>
                              </a:lnTo>
                              <a:lnTo>
                                <a:pt x="8294" y="78579"/>
                              </a:lnTo>
                              <a:lnTo>
                                <a:pt x="6220" y="77800"/>
                              </a:lnTo>
                              <a:lnTo>
                                <a:pt x="4924" y="77800"/>
                              </a:lnTo>
                              <a:lnTo>
                                <a:pt x="3369" y="77282"/>
                              </a:lnTo>
                              <a:lnTo>
                                <a:pt x="2851" y="75985"/>
                              </a:lnTo>
                              <a:lnTo>
                                <a:pt x="2073" y="75985"/>
                              </a:lnTo>
                              <a:lnTo>
                                <a:pt x="777" y="75467"/>
                              </a:lnTo>
                              <a:lnTo>
                                <a:pt x="0" y="74170"/>
                              </a:lnTo>
                              <a:lnTo>
                                <a:pt x="1296" y="72873"/>
                              </a:lnTo>
                              <a:lnTo>
                                <a:pt x="2851" y="71577"/>
                              </a:lnTo>
                              <a:lnTo>
                                <a:pt x="4924" y="71058"/>
                              </a:lnTo>
                              <a:lnTo>
                                <a:pt x="7775" y="70280"/>
                              </a:lnTo>
                              <a:lnTo>
                                <a:pt x="9849" y="70280"/>
                              </a:lnTo>
                              <a:lnTo>
                                <a:pt x="12700" y="70280"/>
                              </a:lnTo>
                              <a:lnTo>
                                <a:pt x="13996" y="71577"/>
                              </a:lnTo>
                              <a:lnTo>
                                <a:pt x="16847" y="72873"/>
                              </a:lnTo>
                              <a:lnTo>
                                <a:pt x="19699" y="74170"/>
                              </a:lnTo>
                              <a:lnTo>
                                <a:pt x="23068" y="75985"/>
                              </a:lnTo>
                              <a:lnTo>
                                <a:pt x="25919" y="77800"/>
                              </a:lnTo>
                              <a:lnTo>
                                <a:pt x="28771" y="80394"/>
                              </a:lnTo>
                              <a:lnTo>
                                <a:pt x="31622" y="82210"/>
                              </a:lnTo>
                              <a:lnTo>
                                <a:pt x="35769" y="84025"/>
                              </a:lnTo>
                              <a:lnTo>
                                <a:pt x="38620" y="86618"/>
                              </a:lnTo>
                              <a:lnTo>
                                <a:pt x="41212" y="88433"/>
                              </a:lnTo>
                              <a:lnTo>
                                <a:pt x="43545" y="89730"/>
                              </a:lnTo>
                              <a:lnTo>
                                <a:pt x="46137" y="91027"/>
                              </a:lnTo>
                              <a:lnTo>
                                <a:pt x="47692" y="90248"/>
                              </a:lnTo>
                              <a:lnTo>
                                <a:pt x="48988" y="89212"/>
                              </a:lnTo>
                              <a:lnTo>
                                <a:pt x="49765" y="87137"/>
                              </a:lnTo>
                              <a:lnTo>
                                <a:pt x="49765" y="85321"/>
                              </a:lnTo>
                              <a:lnTo>
                                <a:pt x="48988" y="83506"/>
                              </a:lnTo>
                              <a:lnTo>
                                <a:pt x="48470" y="80912"/>
                              </a:lnTo>
                              <a:lnTo>
                                <a:pt x="47692" y="78579"/>
                              </a:lnTo>
                              <a:lnTo>
                                <a:pt x="46137" y="75985"/>
                              </a:lnTo>
                              <a:lnTo>
                                <a:pt x="44841" y="73392"/>
                              </a:lnTo>
                              <a:lnTo>
                                <a:pt x="41990" y="71577"/>
                              </a:lnTo>
                              <a:lnTo>
                                <a:pt x="39916" y="69761"/>
                              </a:lnTo>
                              <a:lnTo>
                                <a:pt x="37842" y="67167"/>
                              </a:lnTo>
                              <a:lnTo>
                                <a:pt x="35769" y="66130"/>
                              </a:lnTo>
                              <a:lnTo>
                                <a:pt x="32918" y="64055"/>
                              </a:lnTo>
                              <a:lnTo>
                                <a:pt x="30844" y="62240"/>
                              </a:lnTo>
                              <a:lnTo>
                                <a:pt x="27993" y="60425"/>
                              </a:lnTo>
                              <a:lnTo>
                                <a:pt x="25919" y="58609"/>
                              </a:lnTo>
                              <a:lnTo>
                                <a:pt x="23846" y="57313"/>
                              </a:lnTo>
                              <a:lnTo>
                                <a:pt x="22291" y="55497"/>
                              </a:lnTo>
                              <a:lnTo>
                                <a:pt x="20995" y="54201"/>
                              </a:lnTo>
                              <a:lnTo>
                                <a:pt x="20217" y="52385"/>
                              </a:lnTo>
                              <a:lnTo>
                                <a:pt x="19699" y="51089"/>
                              </a:lnTo>
                              <a:lnTo>
                                <a:pt x="18921" y="49274"/>
                              </a:lnTo>
                              <a:lnTo>
                                <a:pt x="18921" y="47977"/>
                              </a:lnTo>
                              <a:lnTo>
                                <a:pt x="19699" y="46680"/>
                              </a:lnTo>
                              <a:lnTo>
                                <a:pt x="20217" y="45384"/>
                              </a:lnTo>
                              <a:lnTo>
                                <a:pt x="21772" y="44865"/>
                              </a:lnTo>
                              <a:lnTo>
                                <a:pt x="22291" y="44087"/>
                              </a:lnTo>
                              <a:lnTo>
                                <a:pt x="23846" y="43568"/>
                              </a:lnTo>
                              <a:lnTo>
                                <a:pt x="25919" y="43049"/>
                              </a:lnTo>
                              <a:lnTo>
                                <a:pt x="27215" y="42271"/>
                              </a:lnTo>
                              <a:lnTo>
                                <a:pt x="29289" y="42271"/>
                              </a:lnTo>
                              <a:lnTo>
                                <a:pt x="31622" y="42271"/>
                              </a:lnTo>
                              <a:lnTo>
                                <a:pt x="34214" y="41753"/>
                              </a:lnTo>
                              <a:lnTo>
                                <a:pt x="37065" y="41753"/>
                              </a:lnTo>
                              <a:lnTo>
                                <a:pt x="39138" y="42271"/>
                              </a:lnTo>
                              <a:lnTo>
                                <a:pt x="41212" y="42271"/>
                              </a:lnTo>
                              <a:lnTo>
                                <a:pt x="44063" y="43568"/>
                              </a:lnTo>
                              <a:lnTo>
                                <a:pt x="46137" y="44087"/>
                              </a:lnTo>
                              <a:lnTo>
                                <a:pt x="49765" y="44865"/>
                              </a:lnTo>
                              <a:lnTo>
                                <a:pt x="52617" y="46161"/>
                              </a:lnTo>
                              <a:lnTo>
                                <a:pt x="55468" y="47199"/>
                              </a:lnTo>
                              <a:lnTo>
                                <a:pt x="58060" y="49274"/>
                              </a:lnTo>
                              <a:lnTo>
                                <a:pt x="60911" y="50311"/>
                              </a:lnTo>
                              <a:lnTo>
                                <a:pt x="63762" y="52385"/>
                              </a:lnTo>
                              <a:lnTo>
                                <a:pt x="66613" y="53423"/>
                              </a:lnTo>
                              <a:lnTo>
                                <a:pt x="68687" y="54719"/>
                              </a:lnTo>
                              <a:lnTo>
                                <a:pt x="70760" y="55497"/>
                              </a:lnTo>
                              <a:lnTo>
                                <a:pt x="73612" y="56535"/>
                              </a:lnTo>
                              <a:lnTo>
                                <a:pt x="74908" y="57313"/>
                              </a:lnTo>
                              <a:lnTo>
                                <a:pt x="76463" y="57313"/>
                              </a:lnTo>
                              <a:lnTo>
                                <a:pt x="76981" y="56016"/>
                              </a:lnTo>
                              <a:lnTo>
                                <a:pt x="76981" y="54719"/>
                              </a:lnTo>
                              <a:lnTo>
                                <a:pt x="76981" y="52904"/>
                              </a:lnTo>
                              <a:lnTo>
                                <a:pt x="77759" y="51089"/>
                              </a:lnTo>
                              <a:lnTo>
                                <a:pt x="76981" y="48495"/>
                              </a:lnTo>
                              <a:lnTo>
                                <a:pt x="76981" y="46680"/>
                              </a:lnTo>
                              <a:lnTo>
                                <a:pt x="76463" y="44087"/>
                              </a:lnTo>
                              <a:lnTo>
                                <a:pt x="75685" y="40975"/>
                              </a:lnTo>
                              <a:lnTo>
                                <a:pt x="74908" y="37863"/>
                              </a:lnTo>
                              <a:lnTo>
                                <a:pt x="73612" y="34751"/>
                              </a:lnTo>
                              <a:lnTo>
                                <a:pt x="71538" y="31639"/>
                              </a:lnTo>
                              <a:lnTo>
                                <a:pt x="69465" y="28526"/>
                              </a:lnTo>
                              <a:lnTo>
                                <a:pt x="67909" y="26192"/>
                              </a:lnTo>
                              <a:lnTo>
                                <a:pt x="65836" y="23599"/>
                              </a:lnTo>
                              <a:lnTo>
                                <a:pt x="63762" y="21006"/>
                              </a:lnTo>
                              <a:lnTo>
                                <a:pt x="61689" y="18672"/>
                              </a:lnTo>
                              <a:lnTo>
                                <a:pt x="60393" y="16078"/>
                              </a:lnTo>
                              <a:lnTo>
                                <a:pt x="58060" y="13485"/>
                              </a:lnTo>
                              <a:lnTo>
                                <a:pt x="55986" y="11670"/>
                              </a:lnTo>
                              <a:lnTo>
                                <a:pt x="54690" y="9336"/>
                              </a:lnTo>
                              <a:lnTo>
                                <a:pt x="53135" y="7261"/>
                              </a:lnTo>
                              <a:lnTo>
                                <a:pt x="51839" y="6224"/>
                              </a:lnTo>
                              <a:lnTo>
                                <a:pt x="51839" y="4149"/>
                              </a:lnTo>
                              <a:lnTo>
                                <a:pt x="51062" y="3111"/>
                              </a:lnTo>
                              <a:lnTo>
                                <a:pt x="51062" y="2333"/>
                              </a:lnTo>
                              <a:lnTo>
                                <a:pt x="51839" y="1037"/>
                              </a:lnTo>
                              <a:lnTo>
                                <a:pt x="53135" y="518"/>
                              </a:lnTo>
                              <a:lnTo>
                                <a:pt x="55468" y="0"/>
                              </a:lnTo>
                              <a:lnTo>
                                <a:pt x="57541" y="0"/>
                              </a:lnTo>
                              <a:lnTo>
                                <a:pt x="59615" y="0"/>
                              </a:lnTo>
                              <a:lnTo>
                                <a:pt x="62466" y="0"/>
                              </a:lnTo>
                              <a:lnTo>
                                <a:pt x="65058" y="0"/>
                              </a:lnTo>
                              <a:lnTo>
                                <a:pt x="68687" y="518"/>
                              </a:lnTo>
                              <a:lnTo>
                                <a:pt x="71538" y="1815"/>
                              </a:lnTo>
                              <a:lnTo>
                                <a:pt x="74389" y="3111"/>
                              </a:lnTo>
                              <a:lnTo>
                                <a:pt x="77759" y="3630"/>
                              </a:lnTo>
                              <a:lnTo>
                                <a:pt x="80610" y="5446"/>
                              </a:lnTo>
                              <a:lnTo>
                                <a:pt x="84239" y="6743"/>
                              </a:lnTo>
                              <a:lnTo>
                                <a:pt x="87608" y="8558"/>
                              </a:lnTo>
                              <a:lnTo>
                                <a:pt x="91237" y="9854"/>
                              </a:lnTo>
                              <a:lnTo>
                                <a:pt x="94607" y="11151"/>
                              </a:lnTo>
                              <a:lnTo>
                                <a:pt x="99531" y="12448"/>
                              </a:lnTo>
                              <a:lnTo>
                                <a:pt x="104456" y="12448"/>
                              </a:lnTo>
                              <a:lnTo>
                                <a:pt x="110159" y="12448"/>
                              </a:lnTo>
                              <a:lnTo>
                                <a:pt x="113528" y="1167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6.649986pt;margin-top:105.763351pt;width:8.950pt;height:7.2pt;mso-position-horizontal-relative:page;mso-position-vertical-relative:paragraph;z-index:15991808" id="docshape657" coordorigin="1733,2115" coordsize="179,144" path="m1756,2240l1753,2240,1751,2240,1746,2239,1743,2238,1741,2238,1738,2237,1737,2235,1736,2235,1734,2234,1733,2232,1735,2230,1737,2228,1741,2227,1745,2226,1749,2226,1753,2226,1755,2228,1760,2230,1764,2232,1769,2235,1774,2238,1778,2242,1783,2245,1789,2248,1794,2252,1798,2255,1802,2257,1806,2259,1808,2257,1810,2256,1811,2252,1811,2250,1810,2247,1809,2243,1808,2239,1806,2235,1804,2231,1799,2228,1796,2225,1793,2221,1789,2219,1785,2216,1782,2213,1777,2210,1774,2208,1771,2206,1768,2203,1766,2201,1765,2198,1764,2196,1763,2193,1763,2191,1764,2189,1765,2187,1767,2186,1768,2185,1771,2184,1774,2183,1776,2182,1779,2182,1783,2182,1787,2181,1791,2181,1795,2182,1798,2182,1802,2184,1806,2185,1811,2186,1816,2188,1820,2190,1824,2193,1829,2194,1833,2198,1838,2199,1841,2201,1844,2203,1849,2204,1851,2206,1853,2206,1854,2203,1854,2201,1854,2199,1855,2196,1854,2192,1854,2189,1853,2185,1852,2180,1851,2175,1849,2170,1846,2165,1842,2160,1840,2157,1837,2152,1833,2148,1830,2145,1828,2141,1824,2137,1821,2134,1819,2130,1817,2127,1815,2125,1815,2122,1813,2120,1813,2119,1815,2117,1817,2116,1820,2115,1824,2115,1827,2115,1831,2115,1835,2115,1841,2116,1846,2118,1850,2120,1855,2121,1860,2124,1866,2126,1871,2129,1877,2131,1882,2133,1890,2135,1897,2135,1906,2135,1912,2134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992320" behindDoc="0" locked="0" layoutInCell="1" allowOverlap="1" wp14:anchorId="329B7AE5" wp14:editId="11C66030">
                <wp:simplePos x="0" y="0"/>
                <wp:positionH relativeFrom="page">
                  <wp:posOffset>1235756</wp:posOffset>
                </wp:positionH>
                <wp:positionV relativeFrom="paragraph">
                  <wp:posOffset>1195891</wp:posOffset>
                </wp:positionV>
                <wp:extent cx="116839" cy="64135"/>
                <wp:effectExtent l="0" t="0" r="0" b="0"/>
                <wp:wrapNone/>
                <wp:docPr id="664" name="Graphic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39" cy="64135"/>
                        </a:xfrm>
                        <a:custGeom>
                          <a:avLst/>
                          <a:gdLst/>
                          <a:ahLst/>
                          <a:cxnLst/>
                          <a:rect l="l" t="t" r="r" b="b"/>
                          <a:pathLst>
                            <a:path w="116839" h="64135">
                              <a:moveTo>
                                <a:pt x="39398" y="20487"/>
                              </a:moveTo>
                              <a:lnTo>
                                <a:pt x="37324" y="20487"/>
                              </a:lnTo>
                              <a:lnTo>
                                <a:pt x="36546" y="19969"/>
                              </a:lnTo>
                              <a:lnTo>
                                <a:pt x="34991" y="18153"/>
                              </a:lnTo>
                              <a:lnTo>
                                <a:pt x="32399" y="15560"/>
                              </a:lnTo>
                              <a:lnTo>
                                <a:pt x="29548" y="14263"/>
                              </a:lnTo>
                              <a:lnTo>
                                <a:pt x="27474" y="12448"/>
                              </a:lnTo>
                              <a:lnTo>
                                <a:pt x="24623" y="11151"/>
                              </a:lnTo>
                              <a:lnTo>
                                <a:pt x="22550" y="10633"/>
                              </a:lnTo>
                              <a:lnTo>
                                <a:pt x="19699" y="9855"/>
                              </a:lnTo>
                              <a:lnTo>
                                <a:pt x="17625" y="9336"/>
                              </a:lnTo>
                              <a:lnTo>
                                <a:pt x="15551" y="8040"/>
                              </a:lnTo>
                              <a:lnTo>
                                <a:pt x="13996" y="8040"/>
                              </a:lnTo>
                              <a:lnTo>
                                <a:pt x="11145" y="8040"/>
                              </a:lnTo>
                              <a:lnTo>
                                <a:pt x="9071" y="8040"/>
                              </a:lnTo>
                              <a:lnTo>
                                <a:pt x="8553" y="7520"/>
                              </a:lnTo>
                              <a:lnTo>
                                <a:pt x="7775" y="8040"/>
                              </a:lnTo>
                              <a:lnTo>
                                <a:pt x="5702" y="8040"/>
                              </a:lnTo>
                              <a:lnTo>
                                <a:pt x="4924" y="8818"/>
                              </a:lnTo>
                              <a:lnTo>
                                <a:pt x="4147" y="9336"/>
                              </a:lnTo>
                              <a:lnTo>
                                <a:pt x="2851" y="9855"/>
                              </a:lnTo>
                              <a:lnTo>
                                <a:pt x="1555" y="11151"/>
                              </a:lnTo>
                              <a:lnTo>
                                <a:pt x="777" y="12448"/>
                              </a:lnTo>
                              <a:lnTo>
                                <a:pt x="0" y="13745"/>
                              </a:lnTo>
                              <a:lnTo>
                                <a:pt x="0" y="15560"/>
                              </a:lnTo>
                              <a:lnTo>
                                <a:pt x="0" y="18153"/>
                              </a:lnTo>
                              <a:lnTo>
                                <a:pt x="0" y="20487"/>
                              </a:lnTo>
                              <a:lnTo>
                                <a:pt x="1555" y="23081"/>
                              </a:lnTo>
                              <a:lnTo>
                                <a:pt x="2851" y="26193"/>
                              </a:lnTo>
                              <a:lnTo>
                                <a:pt x="4147" y="29305"/>
                              </a:lnTo>
                              <a:lnTo>
                                <a:pt x="5702" y="32417"/>
                              </a:lnTo>
                              <a:lnTo>
                                <a:pt x="6998" y="35529"/>
                              </a:lnTo>
                              <a:lnTo>
                                <a:pt x="9071" y="38641"/>
                              </a:lnTo>
                              <a:lnTo>
                                <a:pt x="11923" y="41753"/>
                              </a:lnTo>
                              <a:lnTo>
                                <a:pt x="14774" y="44346"/>
                              </a:lnTo>
                              <a:lnTo>
                                <a:pt x="16847" y="46680"/>
                              </a:lnTo>
                              <a:lnTo>
                                <a:pt x="18921" y="48755"/>
                              </a:lnTo>
                              <a:lnTo>
                                <a:pt x="20994" y="51089"/>
                              </a:lnTo>
                              <a:lnTo>
                                <a:pt x="23068" y="52904"/>
                              </a:lnTo>
                              <a:lnTo>
                                <a:pt x="25401" y="54201"/>
                              </a:lnTo>
                              <a:lnTo>
                                <a:pt x="27993" y="54201"/>
                              </a:lnTo>
                              <a:lnTo>
                                <a:pt x="28770" y="52386"/>
                              </a:lnTo>
                              <a:lnTo>
                                <a:pt x="28770" y="49792"/>
                              </a:lnTo>
                              <a:lnTo>
                                <a:pt x="27993" y="47458"/>
                              </a:lnTo>
                              <a:lnTo>
                                <a:pt x="27474" y="44865"/>
                              </a:lnTo>
                              <a:lnTo>
                                <a:pt x="26697" y="42272"/>
                              </a:lnTo>
                              <a:lnTo>
                                <a:pt x="25401" y="39938"/>
                              </a:lnTo>
                              <a:lnTo>
                                <a:pt x="23068" y="37344"/>
                              </a:lnTo>
                              <a:lnTo>
                                <a:pt x="21772" y="34232"/>
                              </a:lnTo>
                              <a:lnTo>
                                <a:pt x="20476" y="31120"/>
                              </a:lnTo>
                              <a:lnTo>
                                <a:pt x="18921" y="28008"/>
                              </a:lnTo>
                              <a:lnTo>
                                <a:pt x="17625" y="24896"/>
                              </a:lnTo>
                              <a:lnTo>
                                <a:pt x="15551" y="21265"/>
                              </a:lnTo>
                              <a:lnTo>
                                <a:pt x="13996" y="18153"/>
                              </a:lnTo>
                              <a:lnTo>
                                <a:pt x="13478" y="14263"/>
                              </a:lnTo>
                              <a:lnTo>
                                <a:pt x="11145" y="11151"/>
                              </a:lnTo>
                              <a:lnTo>
                                <a:pt x="9849" y="8818"/>
                              </a:lnTo>
                              <a:lnTo>
                                <a:pt x="8553" y="6224"/>
                              </a:lnTo>
                              <a:lnTo>
                                <a:pt x="6998" y="3630"/>
                              </a:lnTo>
                              <a:lnTo>
                                <a:pt x="6220" y="2593"/>
                              </a:lnTo>
                              <a:lnTo>
                                <a:pt x="6220" y="1296"/>
                              </a:lnTo>
                              <a:lnTo>
                                <a:pt x="6220" y="518"/>
                              </a:lnTo>
                              <a:lnTo>
                                <a:pt x="8553" y="0"/>
                              </a:lnTo>
                              <a:lnTo>
                                <a:pt x="11923" y="0"/>
                              </a:lnTo>
                              <a:lnTo>
                                <a:pt x="14774" y="0"/>
                              </a:lnTo>
                              <a:lnTo>
                                <a:pt x="17625" y="518"/>
                              </a:lnTo>
                              <a:lnTo>
                                <a:pt x="20994" y="1815"/>
                              </a:lnTo>
                              <a:lnTo>
                                <a:pt x="24623" y="3630"/>
                              </a:lnTo>
                              <a:lnTo>
                                <a:pt x="27993" y="5705"/>
                              </a:lnTo>
                              <a:lnTo>
                                <a:pt x="32399" y="8040"/>
                              </a:lnTo>
                              <a:lnTo>
                                <a:pt x="37324" y="11151"/>
                              </a:lnTo>
                              <a:lnTo>
                                <a:pt x="40693" y="14263"/>
                              </a:lnTo>
                              <a:lnTo>
                                <a:pt x="44841" y="17375"/>
                              </a:lnTo>
                              <a:lnTo>
                                <a:pt x="49765" y="21784"/>
                              </a:lnTo>
                              <a:lnTo>
                                <a:pt x="54690" y="26711"/>
                              </a:lnTo>
                              <a:lnTo>
                                <a:pt x="60392" y="31120"/>
                              </a:lnTo>
                              <a:lnTo>
                                <a:pt x="65836" y="36048"/>
                              </a:lnTo>
                              <a:lnTo>
                                <a:pt x="71538" y="40456"/>
                              </a:lnTo>
                              <a:lnTo>
                                <a:pt x="77240" y="45384"/>
                              </a:lnTo>
                              <a:lnTo>
                                <a:pt x="103160" y="62240"/>
                              </a:lnTo>
                              <a:lnTo>
                                <a:pt x="107307" y="63537"/>
                              </a:lnTo>
                              <a:lnTo>
                                <a:pt x="110159" y="63537"/>
                              </a:lnTo>
                              <a:lnTo>
                                <a:pt x="113010" y="63537"/>
                              </a:lnTo>
                              <a:lnTo>
                                <a:pt x="114306" y="62240"/>
                              </a:lnTo>
                              <a:lnTo>
                                <a:pt x="115083" y="60426"/>
                              </a:lnTo>
                              <a:lnTo>
                                <a:pt x="116379" y="5861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7.303627pt;margin-top:94.164658pt;width:9.2pt;height:5.05pt;mso-position-horizontal-relative:page;mso-position-vertical-relative:paragraph;z-index:15992320" id="docshape658" coordorigin="1946,1883" coordsize="184,101" path="m2008,1916l2005,1916,2004,1915,2001,1912,1997,1908,1993,1906,1989,1903,1985,1901,1982,1900,1977,1899,1974,1898,1971,1896,1968,1896,1964,1896,1960,1896,1960,1895,1958,1896,1955,1896,1954,1897,1953,1898,1951,1899,1949,1901,1947,1903,1946,1905,1946,1908,1946,1912,1946,1916,1949,1920,1951,1925,1953,1929,1955,1934,1957,1939,1960,1944,1965,1949,1969,1953,1973,1957,1976,1960,1979,1964,1982,1967,1986,1969,1990,1969,1991,1966,1991,1962,1990,1958,1989,1954,1988,1950,1986,1946,1982,1942,1980,1937,1978,1932,1976,1927,1974,1923,1971,1917,1968,1912,1967,1906,1964,1901,1962,1897,1960,1893,1957,1889,1956,1887,1956,1885,1956,1884,1960,1883,1965,1883,1969,1883,1974,1884,1979,1886,1985,1889,1990,1892,1997,1896,2005,1901,2010,1906,2017,1911,2024,1918,2032,1925,2041,1932,2050,1940,2059,1947,2068,1955,2109,1981,2115,1983,2120,1983,2124,1983,2126,1981,2127,1978,2129,1976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992832" behindDoc="0" locked="0" layoutInCell="1" allowOverlap="1" wp14:anchorId="0264BF5F" wp14:editId="6E0E603F">
                <wp:simplePos x="0" y="0"/>
                <wp:positionH relativeFrom="page">
                  <wp:posOffset>1266600</wp:posOffset>
                </wp:positionH>
                <wp:positionV relativeFrom="paragraph">
                  <wp:posOffset>1065444</wp:posOffset>
                </wp:positionV>
                <wp:extent cx="140335" cy="110489"/>
                <wp:effectExtent l="0" t="0" r="0" b="0"/>
                <wp:wrapNone/>
                <wp:docPr id="665" name="Graphic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 cy="110489"/>
                        </a:xfrm>
                        <a:custGeom>
                          <a:avLst/>
                          <a:gdLst/>
                          <a:ahLst/>
                          <a:cxnLst/>
                          <a:rect l="l" t="t" r="r" b="b"/>
                          <a:pathLst>
                            <a:path w="140335" h="110489">
                              <a:moveTo>
                                <a:pt x="0" y="96213"/>
                              </a:moveTo>
                              <a:lnTo>
                                <a:pt x="2851" y="96732"/>
                              </a:lnTo>
                              <a:lnTo>
                                <a:pt x="5702" y="97251"/>
                              </a:lnTo>
                              <a:lnTo>
                                <a:pt x="8553" y="97251"/>
                              </a:lnTo>
                              <a:lnTo>
                                <a:pt x="11145" y="98029"/>
                              </a:lnTo>
                              <a:lnTo>
                                <a:pt x="14774" y="98029"/>
                              </a:lnTo>
                              <a:lnTo>
                                <a:pt x="17625" y="98548"/>
                              </a:lnTo>
                              <a:lnTo>
                                <a:pt x="20476" y="98548"/>
                              </a:lnTo>
                              <a:lnTo>
                                <a:pt x="23846" y="98548"/>
                              </a:lnTo>
                              <a:lnTo>
                                <a:pt x="26697" y="98548"/>
                              </a:lnTo>
                              <a:lnTo>
                                <a:pt x="30844" y="99326"/>
                              </a:lnTo>
                              <a:lnTo>
                                <a:pt x="34473" y="100363"/>
                              </a:lnTo>
                              <a:lnTo>
                                <a:pt x="38620" y="101660"/>
                              </a:lnTo>
                              <a:lnTo>
                                <a:pt x="42249" y="102438"/>
                              </a:lnTo>
                              <a:lnTo>
                                <a:pt x="46396" y="102956"/>
                              </a:lnTo>
                              <a:lnTo>
                                <a:pt x="49765" y="104253"/>
                              </a:lnTo>
                              <a:lnTo>
                                <a:pt x="52617" y="104772"/>
                              </a:lnTo>
                              <a:lnTo>
                                <a:pt x="56245" y="106068"/>
                              </a:lnTo>
                              <a:lnTo>
                                <a:pt x="58837" y="107365"/>
                              </a:lnTo>
                              <a:lnTo>
                                <a:pt x="62466" y="108662"/>
                              </a:lnTo>
                              <a:lnTo>
                                <a:pt x="64540" y="109180"/>
                              </a:lnTo>
                              <a:lnTo>
                                <a:pt x="63244" y="109958"/>
                              </a:lnTo>
                              <a:lnTo>
                                <a:pt x="61689" y="110478"/>
                              </a:lnTo>
                              <a:lnTo>
                                <a:pt x="59615" y="110478"/>
                              </a:lnTo>
                              <a:lnTo>
                                <a:pt x="57541" y="109958"/>
                              </a:lnTo>
                              <a:lnTo>
                                <a:pt x="55468" y="109180"/>
                              </a:lnTo>
                              <a:lnTo>
                                <a:pt x="52617" y="108662"/>
                              </a:lnTo>
                              <a:lnTo>
                                <a:pt x="50543" y="107365"/>
                              </a:lnTo>
                              <a:lnTo>
                                <a:pt x="48470" y="106068"/>
                              </a:lnTo>
                              <a:lnTo>
                                <a:pt x="46396" y="104253"/>
                              </a:lnTo>
                              <a:lnTo>
                                <a:pt x="43545" y="102956"/>
                              </a:lnTo>
                              <a:lnTo>
                                <a:pt x="41471" y="101141"/>
                              </a:lnTo>
                              <a:lnTo>
                                <a:pt x="38620" y="99326"/>
                              </a:lnTo>
                              <a:lnTo>
                                <a:pt x="37324" y="98029"/>
                              </a:lnTo>
                              <a:lnTo>
                                <a:pt x="35769" y="96732"/>
                              </a:lnTo>
                              <a:lnTo>
                                <a:pt x="33695" y="95436"/>
                              </a:lnTo>
                              <a:lnTo>
                                <a:pt x="31622" y="93620"/>
                              </a:lnTo>
                              <a:lnTo>
                                <a:pt x="29548" y="91805"/>
                              </a:lnTo>
                              <a:lnTo>
                                <a:pt x="28770" y="90508"/>
                              </a:lnTo>
                              <a:lnTo>
                                <a:pt x="27993" y="88693"/>
                              </a:lnTo>
                              <a:lnTo>
                                <a:pt x="27993" y="86878"/>
                              </a:lnTo>
                              <a:lnTo>
                                <a:pt x="27993" y="84803"/>
                              </a:lnTo>
                              <a:lnTo>
                                <a:pt x="29548" y="82987"/>
                              </a:lnTo>
                              <a:lnTo>
                                <a:pt x="30326" y="81691"/>
                              </a:lnTo>
                              <a:lnTo>
                                <a:pt x="31622" y="79357"/>
                              </a:lnTo>
                              <a:lnTo>
                                <a:pt x="33695" y="77282"/>
                              </a:lnTo>
                              <a:lnTo>
                                <a:pt x="34991" y="74170"/>
                              </a:lnTo>
                              <a:lnTo>
                                <a:pt x="37324" y="71836"/>
                              </a:lnTo>
                              <a:lnTo>
                                <a:pt x="39398" y="69243"/>
                              </a:lnTo>
                              <a:lnTo>
                                <a:pt x="41471" y="66130"/>
                              </a:lnTo>
                              <a:lnTo>
                                <a:pt x="43545" y="63019"/>
                              </a:lnTo>
                              <a:lnTo>
                                <a:pt x="45618" y="60685"/>
                              </a:lnTo>
                              <a:lnTo>
                                <a:pt x="46914" y="58091"/>
                              </a:lnTo>
                              <a:lnTo>
                                <a:pt x="49247" y="55498"/>
                              </a:lnTo>
                              <a:lnTo>
                                <a:pt x="50543" y="52385"/>
                              </a:lnTo>
                              <a:lnTo>
                                <a:pt x="51839" y="49274"/>
                              </a:lnTo>
                              <a:lnTo>
                                <a:pt x="53394" y="46940"/>
                              </a:lnTo>
                              <a:lnTo>
                                <a:pt x="54172" y="44346"/>
                              </a:lnTo>
                              <a:lnTo>
                                <a:pt x="54690" y="41753"/>
                              </a:lnTo>
                              <a:lnTo>
                                <a:pt x="54690" y="39419"/>
                              </a:lnTo>
                              <a:lnTo>
                                <a:pt x="55468" y="36307"/>
                              </a:lnTo>
                              <a:lnTo>
                                <a:pt x="55468" y="33195"/>
                              </a:lnTo>
                              <a:lnTo>
                                <a:pt x="54690" y="30083"/>
                              </a:lnTo>
                              <a:lnTo>
                                <a:pt x="54172" y="26971"/>
                              </a:lnTo>
                              <a:lnTo>
                                <a:pt x="52617" y="23859"/>
                              </a:lnTo>
                              <a:lnTo>
                                <a:pt x="51321" y="20747"/>
                              </a:lnTo>
                              <a:lnTo>
                                <a:pt x="50543" y="16857"/>
                              </a:lnTo>
                              <a:lnTo>
                                <a:pt x="49247" y="13744"/>
                              </a:lnTo>
                              <a:lnTo>
                                <a:pt x="47692" y="11151"/>
                              </a:lnTo>
                              <a:lnTo>
                                <a:pt x="46396" y="8817"/>
                              </a:lnTo>
                              <a:lnTo>
                                <a:pt x="44841" y="7001"/>
                              </a:lnTo>
                              <a:lnTo>
                                <a:pt x="43545" y="4927"/>
                              </a:lnTo>
                              <a:lnTo>
                                <a:pt x="42249" y="3112"/>
                              </a:lnTo>
                              <a:lnTo>
                                <a:pt x="40693" y="1815"/>
                              </a:lnTo>
                              <a:lnTo>
                                <a:pt x="39398" y="778"/>
                              </a:lnTo>
                              <a:lnTo>
                                <a:pt x="38620" y="0"/>
                              </a:lnTo>
                              <a:lnTo>
                                <a:pt x="37324" y="0"/>
                              </a:lnTo>
                              <a:lnTo>
                                <a:pt x="35769" y="0"/>
                              </a:lnTo>
                              <a:lnTo>
                                <a:pt x="34991" y="1815"/>
                              </a:lnTo>
                              <a:lnTo>
                                <a:pt x="34473" y="3112"/>
                              </a:lnTo>
                              <a:lnTo>
                                <a:pt x="33695" y="5705"/>
                              </a:lnTo>
                              <a:lnTo>
                                <a:pt x="34473" y="8039"/>
                              </a:lnTo>
                              <a:lnTo>
                                <a:pt x="34991" y="10632"/>
                              </a:lnTo>
                              <a:lnTo>
                                <a:pt x="36546" y="13226"/>
                              </a:lnTo>
                              <a:lnTo>
                                <a:pt x="37842" y="16338"/>
                              </a:lnTo>
                              <a:lnTo>
                                <a:pt x="39398" y="19969"/>
                              </a:lnTo>
                              <a:lnTo>
                                <a:pt x="42249" y="24896"/>
                              </a:lnTo>
                              <a:lnTo>
                                <a:pt x="44841" y="28786"/>
                              </a:lnTo>
                              <a:lnTo>
                                <a:pt x="48470" y="32417"/>
                              </a:lnTo>
                              <a:lnTo>
                                <a:pt x="52617" y="36826"/>
                              </a:lnTo>
                              <a:lnTo>
                                <a:pt x="56764" y="40716"/>
                              </a:lnTo>
                              <a:lnTo>
                                <a:pt x="61170" y="43827"/>
                              </a:lnTo>
                              <a:lnTo>
                                <a:pt x="66095" y="46162"/>
                              </a:lnTo>
                              <a:lnTo>
                                <a:pt x="70242" y="49274"/>
                              </a:lnTo>
                              <a:lnTo>
                                <a:pt x="75685" y="51089"/>
                              </a:lnTo>
                              <a:lnTo>
                                <a:pt x="81388" y="53682"/>
                              </a:lnTo>
                              <a:lnTo>
                                <a:pt x="88386" y="54979"/>
                              </a:lnTo>
                              <a:lnTo>
                                <a:pt x="95384" y="54979"/>
                              </a:lnTo>
                              <a:lnTo>
                                <a:pt x="103160" y="54201"/>
                              </a:lnTo>
                              <a:lnTo>
                                <a:pt x="110159" y="53164"/>
                              </a:lnTo>
                              <a:lnTo>
                                <a:pt x="117157" y="51089"/>
                              </a:lnTo>
                              <a:lnTo>
                                <a:pt x="129857" y="44865"/>
                              </a:lnTo>
                              <a:lnTo>
                                <a:pt x="139707" y="3864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9.732323pt;margin-top:83.893295pt;width:11.05pt;height:8.7pt;mso-position-horizontal-relative:page;mso-position-vertical-relative:paragraph;z-index:15992832" id="docshape659" coordorigin="1995,1678" coordsize="221,174" path="m1995,1829l1999,1830,2004,1831,2008,1831,2012,1832,2018,1832,2022,1833,2027,1833,2032,1833,2037,1833,2043,1834,2049,1836,2055,1838,2061,1839,2068,1840,2073,1842,2078,1843,2083,1845,2087,1847,2093,1849,2096,1850,2094,1851,2092,1852,2089,1852,2085,1851,2082,1850,2078,1849,2074,1847,2071,1845,2068,1842,2063,1840,2060,1837,2055,1834,2053,1832,2051,1830,2048,1828,2044,1825,2041,1822,2040,1820,2039,1818,2039,1815,2039,1811,2041,1809,2042,1807,2044,1803,2048,1800,2050,1795,2053,1791,2057,1787,2060,1782,2063,1777,2066,1773,2069,1769,2072,1765,2074,1760,2076,1755,2079,1752,2080,1748,2081,1744,2081,1740,2082,1735,2082,1730,2081,1725,2080,1720,2078,1715,2075,1711,2074,1704,2072,1700,2070,1695,2068,1692,2065,1689,2063,1686,2061,1683,2059,1681,2057,1679,2055,1678,2053,1678,2051,1678,2050,1681,2049,1683,2048,1687,2049,1691,2050,1695,2052,1699,2054,1704,2057,1709,2061,1717,2065,1723,2071,1729,2078,1736,2084,1742,2091,1747,2099,1751,2105,1755,2114,1758,2123,1762,2134,1764,2145,1764,2157,1763,2168,1762,2179,1758,2199,1749,2215,1739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08192" behindDoc="0" locked="0" layoutInCell="1" allowOverlap="1" wp14:anchorId="388F4EB2" wp14:editId="6CCACC2B">
                <wp:simplePos x="0" y="0"/>
                <wp:positionH relativeFrom="page">
                  <wp:posOffset>3155994</wp:posOffset>
                </wp:positionH>
                <wp:positionV relativeFrom="paragraph">
                  <wp:posOffset>14670</wp:posOffset>
                </wp:positionV>
                <wp:extent cx="2500630" cy="573405"/>
                <wp:effectExtent l="0" t="0" r="0" b="0"/>
                <wp:wrapNone/>
                <wp:docPr id="666" name="Graphic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0630" cy="573405"/>
                        </a:xfrm>
                        <a:custGeom>
                          <a:avLst/>
                          <a:gdLst/>
                          <a:ahLst/>
                          <a:cxnLst/>
                          <a:rect l="l" t="t" r="r" b="b"/>
                          <a:pathLst>
                            <a:path w="2500630" h="573405">
                              <a:moveTo>
                                <a:pt x="0" y="573033"/>
                              </a:moveTo>
                              <a:lnTo>
                                <a:pt x="858" y="572174"/>
                              </a:lnTo>
                              <a:lnTo>
                                <a:pt x="3146" y="570743"/>
                              </a:lnTo>
                              <a:lnTo>
                                <a:pt x="4577" y="569598"/>
                              </a:lnTo>
                              <a:lnTo>
                                <a:pt x="6293" y="568167"/>
                              </a:lnTo>
                              <a:lnTo>
                                <a:pt x="9154" y="566163"/>
                              </a:lnTo>
                              <a:lnTo>
                                <a:pt x="12301" y="564732"/>
                              </a:lnTo>
                              <a:lnTo>
                                <a:pt x="15448" y="562729"/>
                              </a:lnTo>
                              <a:lnTo>
                                <a:pt x="20025" y="560439"/>
                              </a:lnTo>
                              <a:lnTo>
                                <a:pt x="24602" y="557862"/>
                              </a:lnTo>
                              <a:lnTo>
                                <a:pt x="30038" y="555001"/>
                              </a:lnTo>
                              <a:lnTo>
                                <a:pt x="35473" y="551566"/>
                              </a:lnTo>
                              <a:lnTo>
                                <a:pt x="40909" y="547558"/>
                              </a:lnTo>
                              <a:lnTo>
                                <a:pt x="48061" y="544124"/>
                              </a:lnTo>
                              <a:lnTo>
                                <a:pt x="56357" y="539830"/>
                              </a:lnTo>
                              <a:lnTo>
                                <a:pt x="64081" y="535823"/>
                              </a:lnTo>
                              <a:lnTo>
                                <a:pt x="73521" y="530957"/>
                              </a:lnTo>
                              <a:lnTo>
                                <a:pt x="83534" y="526091"/>
                              </a:lnTo>
                              <a:lnTo>
                                <a:pt x="93547" y="522084"/>
                              </a:lnTo>
                              <a:lnTo>
                                <a:pt x="105276" y="517218"/>
                              </a:lnTo>
                              <a:lnTo>
                                <a:pt x="116719" y="512352"/>
                              </a:lnTo>
                              <a:lnTo>
                                <a:pt x="130737" y="506914"/>
                              </a:lnTo>
                              <a:lnTo>
                                <a:pt x="145613" y="500616"/>
                              </a:lnTo>
                              <a:lnTo>
                                <a:pt x="160203" y="493747"/>
                              </a:lnTo>
                              <a:lnTo>
                                <a:pt x="175651" y="486305"/>
                              </a:lnTo>
                              <a:lnTo>
                                <a:pt x="194246" y="478004"/>
                              </a:lnTo>
                              <a:lnTo>
                                <a:pt x="211983" y="470276"/>
                              </a:lnTo>
                              <a:lnTo>
                                <a:pt x="231436" y="462834"/>
                              </a:lnTo>
                              <a:lnTo>
                                <a:pt x="252320" y="453961"/>
                              </a:lnTo>
                              <a:lnTo>
                                <a:pt x="276350" y="444229"/>
                              </a:lnTo>
                              <a:lnTo>
                                <a:pt x="298664" y="436501"/>
                              </a:lnTo>
                              <a:lnTo>
                                <a:pt x="323553" y="427628"/>
                              </a:lnTo>
                              <a:lnTo>
                                <a:pt x="349014" y="418755"/>
                              </a:lnTo>
                              <a:lnTo>
                                <a:pt x="378480" y="408451"/>
                              </a:lnTo>
                              <a:lnTo>
                                <a:pt x="404799" y="399577"/>
                              </a:lnTo>
                              <a:lnTo>
                                <a:pt x="432835" y="390418"/>
                              </a:lnTo>
                              <a:lnTo>
                                <a:pt x="462872" y="380972"/>
                              </a:lnTo>
                              <a:lnTo>
                                <a:pt x="496057" y="369809"/>
                              </a:lnTo>
                              <a:lnTo>
                                <a:pt x="525523" y="360077"/>
                              </a:lnTo>
                              <a:lnTo>
                                <a:pt x="557278" y="350632"/>
                              </a:lnTo>
                              <a:lnTo>
                                <a:pt x="589890" y="340327"/>
                              </a:lnTo>
                              <a:lnTo>
                                <a:pt x="627653" y="328592"/>
                              </a:lnTo>
                              <a:lnTo>
                                <a:pt x="660266" y="318861"/>
                              </a:lnTo>
                              <a:lnTo>
                                <a:pt x="693737" y="309128"/>
                              </a:lnTo>
                              <a:lnTo>
                                <a:pt x="728352" y="298824"/>
                              </a:lnTo>
                              <a:lnTo>
                                <a:pt x="769547" y="287089"/>
                              </a:lnTo>
                              <a:lnTo>
                                <a:pt x="805021" y="277643"/>
                              </a:lnTo>
                              <a:lnTo>
                                <a:pt x="842211" y="267339"/>
                              </a:lnTo>
                              <a:lnTo>
                                <a:pt x="879401" y="257035"/>
                              </a:lnTo>
                              <a:lnTo>
                                <a:pt x="923457" y="245298"/>
                              </a:lnTo>
                              <a:lnTo>
                                <a:pt x="960646" y="234994"/>
                              </a:lnTo>
                              <a:lnTo>
                                <a:pt x="998695" y="224690"/>
                              </a:lnTo>
                              <a:lnTo>
                                <a:pt x="1037315" y="214100"/>
                              </a:lnTo>
                              <a:lnTo>
                                <a:pt x="1082229" y="202650"/>
                              </a:lnTo>
                              <a:lnTo>
                                <a:pt x="1121708" y="192919"/>
                              </a:lnTo>
                              <a:lnTo>
                                <a:pt x="1161187" y="183187"/>
                              </a:lnTo>
                              <a:lnTo>
                                <a:pt x="1202096" y="173741"/>
                              </a:lnTo>
                              <a:lnTo>
                                <a:pt x="1251015" y="162578"/>
                              </a:lnTo>
                              <a:lnTo>
                                <a:pt x="1291924" y="153705"/>
                              </a:lnTo>
                              <a:lnTo>
                                <a:pt x="1333691" y="145405"/>
                              </a:lnTo>
                              <a:lnTo>
                                <a:pt x="1375744" y="136531"/>
                              </a:lnTo>
                              <a:lnTo>
                                <a:pt x="1424378" y="127371"/>
                              </a:lnTo>
                              <a:lnTo>
                                <a:pt x="1465287" y="119930"/>
                              </a:lnTo>
                              <a:lnTo>
                                <a:pt x="1507340" y="113060"/>
                              </a:lnTo>
                              <a:lnTo>
                                <a:pt x="1549107" y="105332"/>
                              </a:lnTo>
                              <a:lnTo>
                                <a:pt x="1597740" y="97890"/>
                              </a:lnTo>
                              <a:lnTo>
                                <a:pt x="1638935" y="91593"/>
                              </a:lnTo>
                              <a:lnTo>
                                <a:pt x="1678986" y="85582"/>
                              </a:lnTo>
                              <a:lnTo>
                                <a:pt x="1720182" y="78713"/>
                              </a:lnTo>
                              <a:lnTo>
                                <a:pt x="1766526" y="72416"/>
                              </a:lnTo>
                              <a:lnTo>
                                <a:pt x="1806863" y="67550"/>
                              </a:lnTo>
                              <a:lnTo>
                                <a:pt x="1847200" y="62684"/>
                              </a:lnTo>
                              <a:lnTo>
                                <a:pt x="1886678" y="57245"/>
                              </a:lnTo>
                              <a:lnTo>
                                <a:pt x="1932165" y="50949"/>
                              </a:lnTo>
                              <a:lnTo>
                                <a:pt x="1969354" y="46941"/>
                              </a:lnTo>
                              <a:lnTo>
                                <a:pt x="2006544" y="42934"/>
                              </a:lnTo>
                              <a:lnTo>
                                <a:pt x="2042876" y="39499"/>
                              </a:lnTo>
                              <a:lnTo>
                                <a:pt x="2082355" y="34633"/>
                              </a:lnTo>
                              <a:lnTo>
                                <a:pt x="2148153" y="26332"/>
                              </a:lnTo>
                              <a:lnTo>
                                <a:pt x="2213378" y="19463"/>
                              </a:lnTo>
                              <a:lnTo>
                                <a:pt x="2268877" y="14025"/>
                              </a:lnTo>
                              <a:lnTo>
                                <a:pt x="2320085" y="9731"/>
                              </a:lnTo>
                              <a:lnTo>
                                <a:pt x="2341827" y="8299"/>
                              </a:lnTo>
                              <a:lnTo>
                                <a:pt x="2360994" y="6869"/>
                              </a:lnTo>
                              <a:lnTo>
                                <a:pt x="2411344" y="2289"/>
                              </a:lnTo>
                              <a:lnTo>
                                <a:pt x="2437091" y="858"/>
                              </a:lnTo>
                              <a:lnTo>
                                <a:pt x="2448534" y="0"/>
                              </a:lnTo>
                              <a:lnTo>
                                <a:pt x="2457974" y="0"/>
                              </a:lnTo>
                              <a:lnTo>
                                <a:pt x="2466270" y="0"/>
                              </a:lnTo>
                              <a:lnTo>
                                <a:pt x="2473994" y="858"/>
                              </a:lnTo>
                              <a:lnTo>
                                <a:pt x="2481147" y="1430"/>
                              </a:lnTo>
                              <a:lnTo>
                                <a:pt x="2486582" y="1430"/>
                              </a:lnTo>
                              <a:lnTo>
                                <a:pt x="2491159" y="1430"/>
                              </a:lnTo>
                              <a:lnTo>
                                <a:pt x="2495164" y="1430"/>
                              </a:lnTo>
                              <a:lnTo>
                                <a:pt x="2498025" y="1430"/>
                              </a:lnTo>
                              <a:lnTo>
                                <a:pt x="2500314" y="858"/>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8.503525pt;margin-top:1.155164pt;width:196.9pt;height:45.15pt;mso-position-horizontal-relative:page;mso-position-vertical-relative:paragraph;z-index:16008192" id="docshape660" coordorigin="4970,23" coordsize="3938,903" path="m4970,926l4971,924,4975,922,4977,920,4980,918,4984,915,4989,912,4994,909,5002,906,5009,902,5017,897,5026,892,5034,885,5046,880,5059,873,5071,867,5086,859,5102,852,5117,845,5136,838,5154,830,5176,821,5199,811,5222,801,5247,789,5276,776,5304,764,5335,752,5367,738,5405,723,5440,711,5480,697,5520,683,5566,666,5608,652,5652,638,5699,623,5751,605,5798,590,5848,575,5899,559,5959,541,6010,525,6063,510,6117,494,6182,475,6238,460,6296,444,6355,428,6424,409,6483,393,6543,377,6604,360,6674,342,6737,327,6799,312,6863,297,6940,279,7005,265,7070,252,7137,238,7213,224,7278,212,7344,201,7410,189,7486,177,7551,167,7614,158,7679,147,7752,137,7816,129,7879,122,7941,113,8013,103,8071,97,8130,91,8187,85,8249,78,8353,65,8456,54,8543,45,8624,38,8658,36,8688,34,8767,27,8808,24,8826,23,8841,23,8854,23,8866,24,8877,25,8886,25,8893,25,8899,25,8904,25,8908,24e" filled="false" stroked="true" strokeweight="1.0pt" strokecolor="#eb7c23">
                <v:path arrowok="t"/>
                <v:stroke dashstyle="solid"/>
                <w10:wrap type="none"/>
              </v:shape>
            </w:pict>
          </mc:Fallback>
        </mc:AlternateContent>
      </w:r>
      <w:r>
        <w:rPr>
          <w:noProof/>
          <w:sz w:val="20"/>
        </w:rPr>
        <mc:AlternateContent>
          <mc:Choice Requires="wps">
            <w:drawing>
              <wp:anchor distT="0" distB="0" distL="0" distR="0" simplePos="0" relativeHeight="16014848" behindDoc="0" locked="0" layoutInCell="1" allowOverlap="1" wp14:anchorId="3B076EBB" wp14:editId="272FBEFF">
                <wp:simplePos x="0" y="0"/>
                <wp:positionH relativeFrom="page">
                  <wp:posOffset>6210174</wp:posOffset>
                </wp:positionH>
                <wp:positionV relativeFrom="paragraph">
                  <wp:posOffset>-1931</wp:posOffset>
                </wp:positionV>
                <wp:extent cx="146050" cy="89535"/>
                <wp:effectExtent l="0" t="0" r="0" b="0"/>
                <wp:wrapNone/>
                <wp:docPr id="667" name="Graphic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89535"/>
                        </a:xfrm>
                        <a:custGeom>
                          <a:avLst/>
                          <a:gdLst/>
                          <a:ahLst/>
                          <a:cxnLst/>
                          <a:rect l="l" t="t" r="r" b="b"/>
                          <a:pathLst>
                            <a:path w="146050" h="89535">
                              <a:moveTo>
                                <a:pt x="1654" y="9923"/>
                              </a:moveTo>
                              <a:lnTo>
                                <a:pt x="1239" y="10957"/>
                              </a:lnTo>
                              <a:lnTo>
                                <a:pt x="620" y="12404"/>
                              </a:lnTo>
                              <a:lnTo>
                                <a:pt x="620" y="13437"/>
                              </a:lnTo>
                              <a:lnTo>
                                <a:pt x="620" y="14885"/>
                              </a:lnTo>
                              <a:lnTo>
                                <a:pt x="0" y="16952"/>
                              </a:lnTo>
                              <a:lnTo>
                                <a:pt x="0" y="19019"/>
                              </a:lnTo>
                              <a:lnTo>
                                <a:pt x="0" y="21500"/>
                              </a:lnTo>
                              <a:lnTo>
                                <a:pt x="620" y="25015"/>
                              </a:lnTo>
                              <a:lnTo>
                                <a:pt x="620" y="28322"/>
                              </a:lnTo>
                              <a:lnTo>
                                <a:pt x="1239" y="32870"/>
                              </a:lnTo>
                              <a:lnTo>
                                <a:pt x="1239" y="38245"/>
                              </a:lnTo>
                              <a:lnTo>
                                <a:pt x="1654" y="43827"/>
                              </a:lnTo>
                              <a:lnTo>
                                <a:pt x="2273" y="49203"/>
                              </a:lnTo>
                              <a:lnTo>
                                <a:pt x="2273" y="54785"/>
                              </a:lnTo>
                              <a:lnTo>
                                <a:pt x="2273" y="59746"/>
                              </a:lnTo>
                              <a:lnTo>
                                <a:pt x="2273" y="64708"/>
                              </a:lnTo>
                              <a:lnTo>
                                <a:pt x="2894" y="69670"/>
                              </a:lnTo>
                              <a:lnTo>
                                <a:pt x="2894" y="74217"/>
                              </a:lnTo>
                              <a:lnTo>
                                <a:pt x="2273" y="77526"/>
                              </a:lnTo>
                              <a:lnTo>
                                <a:pt x="2273" y="81040"/>
                              </a:lnTo>
                              <a:lnTo>
                                <a:pt x="2273" y="83521"/>
                              </a:lnTo>
                              <a:lnTo>
                                <a:pt x="2273" y="86001"/>
                              </a:lnTo>
                              <a:lnTo>
                                <a:pt x="2273" y="88069"/>
                              </a:lnTo>
                              <a:lnTo>
                                <a:pt x="1654" y="89103"/>
                              </a:lnTo>
                              <a:lnTo>
                                <a:pt x="1239" y="88069"/>
                              </a:lnTo>
                              <a:lnTo>
                                <a:pt x="620" y="86001"/>
                              </a:lnTo>
                              <a:lnTo>
                                <a:pt x="620" y="73184"/>
                              </a:lnTo>
                              <a:lnTo>
                                <a:pt x="1239" y="69670"/>
                              </a:lnTo>
                              <a:lnTo>
                                <a:pt x="1654" y="66775"/>
                              </a:lnTo>
                              <a:lnTo>
                                <a:pt x="2273" y="62641"/>
                              </a:lnTo>
                              <a:lnTo>
                                <a:pt x="2273" y="57679"/>
                              </a:lnTo>
                              <a:lnTo>
                                <a:pt x="2894" y="53338"/>
                              </a:lnTo>
                              <a:lnTo>
                                <a:pt x="3306" y="49203"/>
                              </a:lnTo>
                              <a:lnTo>
                                <a:pt x="3926" y="45895"/>
                              </a:lnTo>
                              <a:lnTo>
                                <a:pt x="4546" y="42794"/>
                              </a:lnTo>
                              <a:lnTo>
                                <a:pt x="5166" y="40313"/>
                              </a:lnTo>
                              <a:lnTo>
                                <a:pt x="6199" y="37832"/>
                              </a:lnTo>
                              <a:lnTo>
                                <a:pt x="6819" y="35764"/>
                              </a:lnTo>
                              <a:lnTo>
                                <a:pt x="6819" y="33904"/>
                              </a:lnTo>
                              <a:lnTo>
                                <a:pt x="7852" y="32457"/>
                              </a:lnTo>
                              <a:lnTo>
                                <a:pt x="8472" y="30803"/>
                              </a:lnTo>
                              <a:lnTo>
                                <a:pt x="9505" y="29976"/>
                              </a:lnTo>
                              <a:lnTo>
                                <a:pt x="10745" y="29356"/>
                              </a:lnTo>
                              <a:lnTo>
                                <a:pt x="11777" y="28322"/>
                              </a:lnTo>
                              <a:lnTo>
                                <a:pt x="12811" y="28322"/>
                              </a:lnTo>
                              <a:lnTo>
                                <a:pt x="14670" y="28322"/>
                              </a:lnTo>
                              <a:lnTo>
                                <a:pt x="16323" y="28322"/>
                              </a:lnTo>
                              <a:lnTo>
                                <a:pt x="17977" y="29356"/>
                              </a:lnTo>
                              <a:lnTo>
                                <a:pt x="19629" y="29976"/>
                              </a:lnTo>
                              <a:lnTo>
                                <a:pt x="21282" y="31423"/>
                              </a:lnTo>
                              <a:lnTo>
                                <a:pt x="22936" y="32457"/>
                              </a:lnTo>
                              <a:lnTo>
                                <a:pt x="24175" y="33284"/>
                              </a:lnTo>
                              <a:lnTo>
                                <a:pt x="25828" y="34318"/>
                              </a:lnTo>
                              <a:lnTo>
                                <a:pt x="26861" y="34938"/>
                              </a:lnTo>
                              <a:lnTo>
                                <a:pt x="28514" y="35764"/>
                              </a:lnTo>
                              <a:lnTo>
                                <a:pt x="30167" y="37419"/>
                              </a:lnTo>
                              <a:lnTo>
                                <a:pt x="31406" y="38245"/>
                              </a:lnTo>
                              <a:lnTo>
                                <a:pt x="32441" y="40313"/>
                              </a:lnTo>
                              <a:lnTo>
                                <a:pt x="33680" y="42380"/>
                              </a:lnTo>
                              <a:lnTo>
                                <a:pt x="35333" y="43827"/>
                              </a:lnTo>
                              <a:lnTo>
                                <a:pt x="35746" y="45895"/>
                              </a:lnTo>
                              <a:lnTo>
                                <a:pt x="36986" y="47342"/>
                              </a:lnTo>
                              <a:lnTo>
                                <a:pt x="38639" y="48376"/>
                              </a:lnTo>
                              <a:lnTo>
                                <a:pt x="39259" y="50237"/>
                              </a:lnTo>
                              <a:lnTo>
                                <a:pt x="39259" y="52718"/>
                              </a:lnTo>
                              <a:lnTo>
                                <a:pt x="39672" y="54164"/>
                              </a:lnTo>
                              <a:lnTo>
                                <a:pt x="39259" y="54164"/>
                              </a:lnTo>
                              <a:lnTo>
                                <a:pt x="39259" y="53338"/>
                              </a:lnTo>
                              <a:lnTo>
                                <a:pt x="38639" y="51683"/>
                              </a:lnTo>
                              <a:lnTo>
                                <a:pt x="38020" y="49203"/>
                              </a:lnTo>
                              <a:lnTo>
                                <a:pt x="37605" y="46308"/>
                              </a:lnTo>
                              <a:lnTo>
                                <a:pt x="37605" y="43827"/>
                              </a:lnTo>
                              <a:lnTo>
                                <a:pt x="38020" y="41347"/>
                              </a:lnTo>
                              <a:lnTo>
                                <a:pt x="38020" y="39279"/>
                              </a:lnTo>
                              <a:lnTo>
                                <a:pt x="37605" y="37419"/>
                              </a:lnTo>
                              <a:lnTo>
                                <a:pt x="37605" y="35352"/>
                              </a:lnTo>
                              <a:lnTo>
                                <a:pt x="39259" y="33284"/>
                              </a:lnTo>
                              <a:lnTo>
                                <a:pt x="41324" y="31837"/>
                              </a:lnTo>
                              <a:lnTo>
                                <a:pt x="43598" y="30390"/>
                              </a:lnTo>
                              <a:lnTo>
                                <a:pt x="45251" y="29356"/>
                              </a:lnTo>
                              <a:lnTo>
                                <a:pt x="46491" y="27909"/>
                              </a:lnTo>
                              <a:lnTo>
                                <a:pt x="47524" y="26875"/>
                              </a:lnTo>
                              <a:lnTo>
                                <a:pt x="49177" y="26461"/>
                              </a:lnTo>
                              <a:lnTo>
                                <a:pt x="50830" y="25428"/>
                              </a:lnTo>
                              <a:lnTo>
                                <a:pt x="52689" y="24395"/>
                              </a:lnTo>
                              <a:lnTo>
                                <a:pt x="54343" y="23981"/>
                              </a:lnTo>
                              <a:lnTo>
                                <a:pt x="55995" y="23361"/>
                              </a:lnTo>
                              <a:lnTo>
                                <a:pt x="57029" y="22947"/>
                              </a:lnTo>
                              <a:lnTo>
                                <a:pt x="58268" y="22947"/>
                              </a:lnTo>
                              <a:lnTo>
                                <a:pt x="59922" y="23361"/>
                              </a:lnTo>
                              <a:lnTo>
                                <a:pt x="60954" y="23981"/>
                              </a:lnTo>
                              <a:lnTo>
                                <a:pt x="62194" y="25015"/>
                              </a:lnTo>
                              <a:lnTo>
                                <a:pt x="63227" y="25428"/>
                              </a:lnTo>
                              <a:lnTo>
                                <a:pt x="64260" y="26461"/>
                              </a:lnTo>
                              <a:lnTo>
                                <a:pt x="65500" y="27495"/>
                              </a:lnTo>
                              <a:lnTo>
                                <a:pt x="66533" y="28942"/>
                              </a:lnTo>
                              <a:lnTo>
                                <a:pt x="67773" y="30803"/>
                              </a:lnTo>
                              <a:lnTo>
                                <a:pt x="68807" y="32457"/>
                              </a:lnTo>
                              <a:lnTo>
                                <a:pt x="69840" y="34938"/>
                              </a:lnTo>
                              <a:lnTo>
                                <a:pt x="71080" y="36799"/>
                              </a:lnTo>
                              <a:lnTo>
                                <a:pt x="72112" y="38866"/>
                              </a:lnTo>
                              <a:lnTo>
                                <a:pt x="72732" y="40726"/>
                              </a:lnTo>
                              <a:lnTo>
                                <a:pt x="73765" y="43414"/>
                              </a:lnTo>
                              <a:lnTo>
                                <a:pt x="75005" y="45895"/>
                              </a:lnTo>
                              <a:lnTo>
                                <a:pt x="76038" y="48376"/>
                              </a:lnTo>
                              <a:lnTo>
                                <a:pt x="77278" y="50857"/>
                              </a:lnTo>
                              <a:lnTo>
                                <a:pt x="78931" y="52718"/>
                              </a:lnTo>
                              <a:lnTo>
                                <a:pt x="79964" y="54785"/>
                              </a:lnTo>
                              <a:lnTo>
                                <a:pt x="81204" y="56645"/>
                              </a:lnTo>
                              <a:lnTo>
                                <a:pt x="82856" y="57679"/>
                              </a:lnTo>
                              <a:lnTo>
                                <a:pt x="83890" y="58713"/>
                              </a:lnTo>
                              <a:lnTo>
                                <a:pt x="85130" y="59126"/>
                              </a:lnTo>
                              <a:lnTo>
                                <a:pt x="86163" y="59746"/>
                              </a:lnTo>
                              <a:lnTo>
                                <a:pt x="87196" y="59126"/>
                              </a:lnTo>
                              <a:lnTo>
                                <a:pt x="88436" y="58713"/>
                              </a:lnTo>
                              <a:lnTo>
                                <a:pt x="89469" y="58299"/>
                              </a:lnTo>
                              <a:lnTo>
                                <a:pt x="90709" y="57679"/>
                              </a:lnTo>
                              <a:lnTo>
                                <a:pt x="91742" y="56232"/>
                              </a:lnTo>
                              <a:lnTo>
                                <a:pt x="93395" y="54164"/>
                              </a:lnTo>
                              <a:lnTo>
                                <a:pt x="94634" y="52304"/>
                              </a:lnTo>
                              <a:lnTo>
                                <a:pt x="96288" y="49823"/>
                              </a:lnTo>
                              <a:lnTo>
                                <a:pt x="97320" y="46722"/>
                              </a:lnTo>
                              <a:lnTo>
                                <a:pt x="98354" y="43827"/>
                              </a:lnTo>
                              <a:lnTo>
                                <a:pt x="99593" y="41347"/>
                              </a:lnTo>
                              <a:lnTo>
                                <a:pt x="100627" y="38245"/>
                              </a:lnTo>
                              <a:lnTo>
                                <a:pt x="101247" y="35764"/>
                              </a:lnTo>
                              <a:lnTo>
                                <a:pt x="101867" y="32870"/>
                              </a:lnTo>
                              <a:lnTo>
                                <a:pt x="102279" y="29976"/>
                              </a:lnTo>
                              <a:lnTo>
                                <a:pt x="102899" y="26461"/>
                              </a:lnTo>
                              <a:lnTo>
                                <a:pt x="102899" y="23981"/>
                              </a:lnTo>
                              <a:lnTo>
                                <a:pt x="103519" y="20880"/>
                              </a:lnTo>
                              <a:lnTo>
                                <a:pt x="103519" y="18399"/>
                              </a:lnTo>
                              <a:lnTo>
                                <a:pt x="103519" y="15918"/>
                              </a:lnTo>
                              <a:lnTo>
                                <a:pt x="102899" y="13024"/>
                              </a:lnTo>
                              <a:lnTo>
                                <a:pt x="102899" y="10543"/>
                              </a:lnTo>
                              <a:lnTo>
                                <a:pt x="102279" y="8062"/>
                              </a:lnTo>
                              <a:lnTo>
                                <a:pt x="102279" y="5995"/>
                              </a:lnTo>
                              <a:lnTo>
                                <a:pt x="101867" y="3927"/>
                              </a:lnTo>
                              <a:lnTo>
                                <a:pt x="101247" y="3101"/>
                              </a:lnTo>
                              <a:lnTo>
                                <a:pt x="100627" y="1447"/>
                              </a:lnTo>
                              <a:lnTo>
                                <a:pt x="100214" y="620"/>
                              </a:lnTo>
                              <a:lnTo>
                                <a:pt x="99593" y="0"/>
                              </a:lnTo>
                              <a:lnTo>
                                <a:pt x="98354" y="1033"/>
                              </a:lnTo>
                              <a:lnTo>
                                <a:pt x="97940" y="2480"/>
                              </a:lnTo>
                              <a:lnTo>
                                <a:pt x="97320" y="3927"/>
                              </a:lnTo>
                              <a:lnTo>
                                <a:pt x="96701" y="6615"/>
                              </a:lnTo>
                              <a:lnTo>
                                <a:pt x="96288" y="8476"/>
                              </a:lnTo>
                              <a:lnTo>
                                <a:pt x="96288" y="10957"/>
                              </a:lnTo>
                              <a:lnTo>
                                <a:pt x="96288" y="13437"/>
                              </a:lnTo>
                              <a:lnTo>
                                <a:pt x="96288" y="16538"/>
                              </a:lnTo>
                              <a:lnTo>
                                <a:pt x="95668" y="19019"/>
                              </a:lnTo>
                              <a:lnTo>
                                <a:pt x="95668" y="22327"/>
                              </a:lnTo>
                              <a:lnTo>
                                <a:pt x="96288" y="26461"/>
                              </a:lnTo>
                              <a:lnTo>
                                <a:pt x="96701" y="29976"/>
                              </a:lnTo>
                              <a:lnTo>
                                <a:pt x="97320" y="33284"/>
                              </a:lnTo>
                              <a:lnTo>
                                <a:pt x="109098" y="51683"/>
                              </a:lnTo>
                              <a:lnTo>
                                <a:pt x="113024" y="53751"/>
                              </a:lnTo>
                              <a:lnTo>
                                <a:pt x="116949" y="54785"/>
                              </a:lnTo>
                              <a:lnTo>
                                <a:pt x="121289" y="55198"/>
                              </a:lnTo>
                              <a:lnTo>
                                <a:pt x="125835" y="55198"/>
                              </a:lnTo>
                              <a:lnTo>
                                <a:pt x="130794" y="54164"/>
                              </a:lnTo>
                              <a:lnTo>
                                <a:pt x="136372" y="52718"/>
                              </a:lnTo>
                              <a:lnTo>
                                <a:pt x="140918" y="49823"/>
                              </a:lnTo>
                              <a:lnTo>
                                <a:pt x="145877" y="46308"/>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8.990082pt;margin-top:-.152117pt;width:11.5pt;height:7.05pt;mso-position-horizontal-relative:page;mso-position-vertical-relative:paragraph;z-index:16014848" id="docshape661" coordorigin="9780,-3" coordsize="230,141" path="m9782,13l9782,14,9781,16,9781,18,9781,20,9780,24,9780,27,9780,31,9781,36,9781,42,9782,49,9782,57,9782,66,9783,74,9783,83,9783,91,9783,99,9784,107,9784,114,9783,119,9783,125,9783,128,9783,132,9783,136,9782,137,9782,136,9781,132,9781,112,9782,107,9782,102,9783,96,9783,88,9784,81,9785,74,9786,69,9787,64,9788,60,9790,57,9791,53,9791,50,9792,48,9793,45,9795,44,9797,43,9798,42,9800,42,9803,42,9806,42,9808,43,9811,44,9813,46,9816,48,9818,49,9820,51,9822,52,9825,53,9827,56,9829,57,9831,60,9833,64,9835,66,9836,69,9838,72,9841,73,9842,76,9842,80,9842,82,9842,82,9842,81,9841,78,9840,74,9839,70,9839,66,9840,62,9840,59,9839,56,9839,53,9842,49,9845,47,9848,45,9851,43,9853,41,9855,39,9857,39,9860,37,9863,35,9865,35,9868,34,9870,33,9872,33,9874,34,9876,35,9878,36,9879,37,9881,39,9883,40,9885,43,9887,45,9888,48,9890,52,9892,55,9893,58,9894,61,9896,65,9898,69,9900,73,9901,77,9904,80,9906,83,9908,86,9910,88,9912,89,9914,90,9915,91,9917,90,9919,89,9921,89,9923,88,9924,86,9927,82,9929,79,9931,75,9933,71,9935,66,9937,62,9938,57,9939,53,9940,49,9941,44,9942,39,9942,35,9943,30,9943,26,9943,22,9942,17,9942,14,9941,10,9941,6,9940,3,9939,2,9938,-1,9938,-2,9937,-3,9935,-1,9934,1,9933,3,9932,7,9931,10,9931,14,9931,18,9931,23,9930,27,9930,32,9931,39,9932,44,9933,49,9952,78,9958,82,9964,83,9971,84,9978,84,9986,82,9995,80,10002,75,10010,70e" filled="false" stroked="true" strokeweight="1.0pt" strokecolor="#eb7c23">
                <v:path arrowok="t"/>
                <v:stroke dashstyle="solid"/>
                <w10:wrap type="none"/>
              </v:shape>
            </w:pict>
          </mc:Fallback>
        </mc:AlternateContent>
      </w:r>
      <w:r>
        <w:rPr>
          <w:noProof/>
          <w:sz w:val="20"/>
        </w:rPr>
        <mc:AlternateContent>
          <mc:Choice Requires="wps">
            <w:drawing>
              <wp:anchor distT="0" distB="0" distL="0" distR="0" simplePos="0" relativeHeight="16015360" behindDoc="0" locked="0" layoutInCell="1" allowOverlap="1" wp14:anchorId="6DBF05EA" wp14:editId="5452D492">
                <wp:simplePos x="0" y="0"/>
                <wp:positionH relativeFrom="page">
                  <wp:posOffset>6363903</wp:posOffset>
                </wp:positionH>
                <wp:positionV relativeFrom="paragraph">
                  <wp:posOffset>-34802</wp:posOffset>
                </wp:positionV>
                <wp:extent cx="189865" cy="90170"/>
                <wp:effectExtent l="0" t="0" r="0" b="0"/>
                <wp:wrapNone/>
                <wp:docPr id="668" name="Graphic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 cy="90170"/>
                        </a:xfrm>
                        <a:custGeom>
                          <a:avLst/>
                          <a:gdLst/>
                          <a:ahLst/>
                          <a:cxnLst/>
                          <a:rect l="l" t="t" r="r" b="b"/>
                          <a:pathLst>
                            <a:path w="189865" h="90170">
                              <a:moveTo>
                                <a:pt x="24588" y="16952"/>
                              </a:moveTo>
                              <a:lnTo>
                                <a:pt x="22935" y="15504"/>
                              </a:lnTo>
                              <a:lnTo>
                                <a:pt x="21902" y="14471"/>
                              </a:lnTo>
                              <a:lnTo>
                                <a:pt x="21282" y="13437"/>
                              </a:lnTo>
                              <a:lnTo>
                                <a:pt x="20249" y="12610"/>
                              </a:lnTo>
                              <a:lnTo>
                                <a:pt x="19009" y="11990"/>
                              </a:lnTo>
                              <a:lnTo>
                                <a:pt x="17356" y="10957"/>
                              </a:lnTo>
                              <a:lnTo>
                                <a:pt x="5579" y="10957"/>
                              </a:lnTo>
                              <a:lnTo>
                                <a:pt x="4545" y="11577"/>
                              </a:lnTo>
                              <a:lnTo>
                                <a:pt x="3512" y="12610"/>
                              </a:lnTo>
                              <a:lnTo>
                                <a:pt x="2273" y="13024"/>
                              </a:lnTo>
                              <a:lnTo>
                                <a:pt x="1239" y="14471"/>
                              </a:lnTo>
                              <a:lnTo>
                                <a:pt x="620" y="15918"/>
                              </a:lnTo>
                              <a:lnTo>
                                <a:pt x="0" y="17572"/>
                              </a:lnTo>
                              <a:lnTo>
                                <a:pt x="0" y="19433"/>
                              </a:lnTo>
                              <a:lnTo>
                                <a:pt x="620" y="21500"/>
                              </a:lnTo>
                              <a:lnTo>
                                <a:pt x="1239" y="23981"/>
                              </a:lnTo>
                              <a:lnTo>
                                <a:pt x="1239" y="26462"/>
                              </a:lnTo>
                              <a:lnTo>
                                <a:pt x="1859" y="28943"/>
                              </a:lnTo>
                              <a:lnTo>
                                <a:pt x="2893" y="31423"/>
                              </a:lnTo>
                              <a:lnTo>
                                <a:pt x="3512" y="34318"/>
                              </a:lnTo>
                              <a:lnTo>
                                <a:pt x="4545" y="37418"/>
                              </a:lnTo>
                              <a:lnTo>
                                <a:pt x="5579" y="40933"/>
                              </a:lnTo>
                              <a:lnTo>
                                <a:pt x="7438" y="44447"/>
                              </a:lnTo>
                              <a:lnTo>
                                <a:pt x="8471" y="47756"/>
                              </a:lnTo>
                              <a:lnTo>
                                <a:pt x="9505" y="51270"/>
                              </a:lnTo>
                              <a:lnTo>
                                <a:pt x="10124" y="53750"/>
                              </a:lnTo>
                              <a:lnTo>
                                <a:pt x="11364" y="56851"/>
                              </a:lnTo>
                              <a:lnTo>
                                <a:pt x="11777" y="60366"/>
                              </a:lnTo>
                              <a:lnTo>
                                <a:pt x="13017" y="63260"/>
                              </a:lnTo>
                              <a:lnTo>
                                <a:pt x="13430" y="66775"/>
                              </a:lnTo>
                              <a:lnTo>
                                <a:pt x="14670" y="70290"/>
                              </a:lnTo>
                              <a:lnTo>
                                <a:pt x="15704" y="73597"/>
                              </a:lnTo>
                              <a:lnTo>
                                <a:pt x="16943" y="77112"/>
                              </a:lnTo>
                              <a:lnTo>
                                <a:pt x="17976" y="80626"/>
                              </a:lnTo>
                              <a:lnTo>
                                <a:pt x="19009" y="83728"/>
                              </a:lnTo>
                              <a:lnTo>
                                <a:pt x="19629" y="85588"/>
                              </a:lnTo>
                              <a:lnTo>
                                <a:pt x="20249" y="87655"/>
                              </a:lnTo>
                              <a:lnTo>
                                <a:pt x="18596" y="88689"/>
                              </a:lnTo>
                              <a:lnTo>
                                <a:pt x="17356" y="89516"/>
                              </a:lnTo>
                              <a:lnTo>
                                <a:pt x="15704" y="90136"/>
                              </a:lnTo>
                              <a:lnTo>
                                <a:pt x="14050" y="89516"/>
                              </a:lnTo>
                              <a:lnTo>
                                <a:pt x="11777" y="88689"/>
                              </a:lnTo>
                              <a:lnTo>
                                <a:pt x="9505" y="86622"/>
                              </a:lnTo>
                              <a:lnTo>
                                <a:pt x="9091" y="84554"/>
                              </a:lnTo>
                              <a:lnTo>
                                <a:pt x="9091" y="82074"/>
                              </a:lnTo>
                              <a:lnTo>
                                <a:pt x="9091" y="80213"/>
                              </a:lnTo>
                              <a:lnTo>
                                <a:pt x="9505" y="77732"/>
                              </a:lnTo>
                              <a:lnTo>
                                <a:pt x="9505" y="75251"/>
                              </a:lnTo>
                              <a:lnTo>
                                <a:pt x="9505" y="72150"/>
                              </a:lnTo>
                              <a:lnTo>
                                <a:pt x="9505" y="69670"/>
                              </a:lnTo>
                              <a:lnTo>
                                <a:pt x="9505" y="67188"/>
                              </a:lnTo>
                              <a:lnTo>
                                <a:pt x="10124" y="63674"/>
                              </a:lnTo>
                              <a:lnTo>
                                <a:pt x="10745" y="60780"/>
                              </a:lnTo>
                              <a:lnTo>
                                <a:pt x="11364" y="57886"/>
                              </a:lnTo>
                              <a:lnTo>
                                <a:pt x="12397" y="54785"/>
                              </a:lnTo>
                              <a:lnTo>
                                <a:pt x="13017" y="52303"/>
                              </a:lnTo>
                              <a:lnTo>
                                <a:pt x="14050" y="50237"/>
                              </a:lnTo>
                              <a:lnTo>
                                <a:pt x="15083" y="47756"/>
                              </a:lnTo>
                              <a:lnTo>
                                <a:pt x="16323" y="45895"/>
                              </a:lnTo>
                              <a:lnTo>
                                <a:pt x="17356" y="44447"/>
                              </a:lnTo>
                              <a:lnTo>
                                <a:pt x="19009" y="42794"/>
                              </a:lnTo>
                              <a:lnTo>
                                <a:pt x="20249" y="41967"/>
                              </a:lnTo>
                              <a:lnTo>
                                <a:pt x="21282" y="40313"/>
                              </a:lnTo>
                              <a:lnTo>
                                <a:pt x="22522" y="39486"/>
                              </a:lnTo>
                              <a:lnTo>
                                <a:pt x="23555" y="38453"/>
                              </a:lnTo>
                              <a:lnTo>
                                <a:pt x="24588" y="36798"/>
                              </a:lnTo>
                              <a:lnTo>
                                <a:pt x="25827" y="35972"/>
                              </a:lnTo>
                              <a:lnTo>
                                <a:pt x="27481" y="35972"/>
                              </a:lnTo>
                              <a:lnTo>
                                <a:pt x="29134" y="35351"/>
                              </a:lnTo>
                              <a:lnTo>
                                <a:pt x="30787" y="35351"/>
                              </a:lnTo>
                              <a:lnTo>
                                <a:pt x="32027" y="35972"/>
                              </a:lnTo>
                              <a:lnTo>
                                <a:pt x="34093" y="35972"/>
                              </a:lnTo>
                              <a:lnTo>
                                <a:pt x="35952" y="35972"/>
                              </a:lnTo>
                              <a:lnTo>
                                <a:pt x="37606" y="36385"/>
                              </a:lnTo>
                              <a:lnTo>
                                <a:pt x="39259" y="36798"/>
                              </a:lnTo>
                              <a:lnTo>
                                <a:pt x="40911" y="37832"/>
                              </a:lnTo>
                              <a:lnTo>
                                <a:pt x="41945" y="38453"/>
                              </a:lnTo>
                              <a:lnTo>
                                <a:pt x="43598" y="39486"/>
                              </a:lnTo>
                              <a:lnTo>
                                <a:pt x="44837" y="40313"/>
                              </a:lnTo>
                              <a:lnTo>
                                <a:pt x="47111" y="41967"/>
                              </a:lnTo>
                              <a:lnTo>
                                <a:pt x="48143" y="43414"/>
                              </a:lnTo>
                              <a:lnTo>
                                <a:pt x="49383" y="45275"/>
                              </a:lnTo>
                              <a:lnTo>
                                <a:pt x="50416" y="47342"/>
                              </a:lnTo>
                              <a:lnTo>
                                <a:pt x="51449" y="49409"/>
                              </a:lnTo>
                              <a:lnTo>
                                <a:pt x="52689" y="50857"/>
                              </a:lnTo>
                              <a:lnTo>
                                <a:pt x="53102" y="52717"/>
                              </a:lnTo>
                              <a:lnTo>
                                <a:pt x="53722" y="54785"/>
                              </a:lnTo>
                              <a:lnTo>
                                <a:pt x="54342" y="56851"/>
                              </a:lnTo>
                              <a:lnTo>
                                <a:pt x="54962" y="58712"/>
                              </a:lnTo>
                              <a:lnTo>
                                <a:pt x="54962" y="60366"/>
                              </a:lnTo>
                              <a:lnTo>
                                <a:pt x="55375" y="62227"/>
                              </a:lnTo>
                              <a:lnTo>
                                <a:pt x="56615" y="61193"/>
                              </a:lnTo>
                              <a:lnTo>
                                <a:pt x="57648" y="60366"/>
                              </a:lnTo>
                              <a:lnTo>
                                <a:pt x="58888" y="59332"/>
                              </a:lnTo>
                              <a:lnTo>
                                <a:pt x="59921" y="57265"/>
                              </a:lnTo>
                              <a:lnTo>
                                <a:pt x="59921" y="55818"/>
                              </a:lnTo>
                              <a:lnTo>
                                <a:pt x="59921" y="54371"/>
                              </a:lnTo>
                              <a:lnTo>
                                <a:pt x="58888" y="52717"/>
                              </a:lnTo>
                              <a:lnTo>
                                <a:pt x="57648" y="51270"/>
                              </a:lnTo>
                              <a:lnTo>
                                <a:pt x="56615" y="49409"/>
                              </a:lnTo>
                              <a:lnTo>
                                <a:pt x="55995" y="47342"/>
                              </a:lnTo>
                              <a:lnTo>
                                <a:pt x="55375" y="45275"/>
                              </a:lnTo>
                              <a:lnTo>
                                <a:pt x="54962" y="43827"/>
                              </a:lnTo>
                              <a:lnTo>
                                <a:pt x="54342" y="41967"/>
                              </a:lnTo>
                              <a:lnTo>
                                <a:pt x="53102" y="39899"/>
                              </a:lnTo>
                              <a:lnTo>
                                <a:pt x="53102" y="37832"/>
                              </a:lnTo>
                              <a:lnTo>
                                <a:pt x="52689" y="35972"/>
                              </a:lnTo>
                              <a:lnTo>
                                <a:pt x="52689" y="33904"/>
                              </a:lnTo>
                              <a:lnTo>
                                <a:pt x="52689" y="31837"/>
                              </a:lnTo>
                              <a:lnTo>
                                <a:pt x="52070" y="30390"/>
                              </a:lnTo>
                              <a:lnTo>
                                <a:pt x="52070" y="28943"/>
                              </a:lnTo>
                              <a:lnTo>
                                <a:pt x="51449" y="27909"/>
                              </a:lnTo>
                              <a:lnTo>
                                <a:pt x="51449" y="26875"/>
                              </a:lnTo>
                              <a:lnTo>
                                <a:pt x="51449" y="27909"/>
                              </a:lnTo>
                              <a:lnTo>
                                <a:pt x="52070" y="29356"/>
                              </a:lnTo>
                              <a:lnTo>
                                <a:pt x="52689" y="31010"/>
                              </a:lnTo>
                              <a:lnTo>
                                <a:pt x="52689" y="31837"/>
                              </a:lnTo>
                              <a:lnTo>
                                <a:pt x="53102" y="33491"/>
                              </a:lnTo>
                              <a:lnTo>
                                <a:pt x="54342" y="34938"/>
                              </a:lnTo>
                              <a:lnTo>
                                <a:pt x="54342" y="36385"/>
                              </a:lnTo>
                              <a:lnTo>
                                <a:pt x="54962" y="38453"/>
                              </a:lnTo>
                              <a:lnTo>
                                <a:pt x="55995" y="39486"/>
                              </a:lnTo>
                              <a:lnTo>
                                <a:pt x="56615" y="40933"/>
                              </a:lnTo>
                              <a:lnTo>
                                <a:pt x="57648" y="42380"/>
                              </a:lnTo>
                              <a:lnTo>
                                <a:pt x="58888" y="44447"/>
                              </a:lnTo>
                              <a:lnTo>
                                <a:pt x="59921" y="45275"/>
                              </a:lnTo>
                              <a:lnTo>
                                <a:pt x="60954" y="46928"/>
                              </a:lnTo>
                              <a:lnTo>
                                <a:pt x="62607" y="48376"/>
                              </a:lnTo>
                              <a:lnTo>
                                <a:pt x="64466" y="49822"/>
                              </a:lnTo>
                              <a:lnTo>
                                <a:pt x="65500" y="51270"/>
                              </a:lnTo>
                              <a:lnTo>
                                <a:pt x="67153" y="52717"/>
                              </a:lnTo>
                              <a:lnTo>
                                <a:pt x="68393" y="53750"/>
                              </a:lnTo>
                              <a:lnTo>
                                <a:pt x="69425" y="55198"/>
                              </a:lnTo>
                              <a:lnTo>
                                <a:pt x="70459" y="57886"/>
                              </a:lnTo>
                              <a:lnTo>
                                <a:pt x="71079" y="59332"/>
                              </a:lnTo>
                              <a:lnTo>
                                <a:pt x="72112" y="60780"/>
                              </a:lnTo>
                              <a:lnTo>
                                <a:pt x="72732" y="61813"/>
                              </a:lnTo>
                              <a:lnTo>
                                <a:pt x="73972" y="62847"/>
                              </a:lnTo>
                              <a:lnTo>
                                <a:pt x="75005" y="62847"/>
                              </a:lnTo>
                              <a:lnTo>
                                <a:pt x="77277" y="62227"/>
                              </a:lnTo>
                              <a:lnTo>
                                <a:pt x="79550" y="61813"/>
                              </a:lnTo>
                              <a:lnTo>
                                <a:pt x="81203" y="60780"/>
                              </a:lnTo>
                              <a:lnTo>
                                <a:pt x="82856" y="59746"/>
                              </a:lnTo>
                              <a:lnTo>
                                <a:pt x="83476" y="58712"/>
                              </a:lnTo>
                              <a:lnTo>
                                <a:pt x="84509" y="56851"/>
                              </a:lnTo>
                              <a:lnTo>
                                <a:pt x="85542" y="55198"/>
                              </a:lnTo>
                              <a:lnTo>
                                <a:pt x="86782" y="52717"/>
                              </a:lnTo>
                              <a:lnTo>
                                <a:pt x="87402" y="50237"/>
                              </a:lnTo>
                              <a:lnTo>
                                <a:pt x="88436" y="47756"/>
                              </a:lnTo>
                              <a:lnTo>
                                <a:pt x="89055" y="44861"/>
                              </a:lnTo>
                              <a:lnTo>
                                <a:pt x="90088" y="42380"/>
                              </a:lnTo>
                              <a:lnTo>
                                <a:pt x="91741" y="39486"/>
                              </a:lnTo>
                              <a:lnTo>
                                <a:pt x="92981" y="36798"/>
                              </a:lnTo>
                              <a:lnTo>
                                <a:pt x="93395" y="34318"/>
                              </a:lnTo>
                              <a:lnTo>
                                <a:pt x="94634" y="32457"/>
                              </a:lnTo>
                              <a:lnTo>
                                <a:pt x="95047" y="29976"/>
                              </a:lnTo>
                              <a:lnTo>
                                <a:pt x="96287" y="27909"/>
                              </a:lnTo>
                              <a:lnTo>
                                <a:pt x="96907" y="26048"/>
                              </a:lnTo>
                              <a:lnTo>
                                <a:pt x="97940" y="23981"/>
                              </a:lnTo>
                              <a:lnTo>
                                <a:pt x="98560" y="22534"/>
                              </a:lnTo>
                              <a:lnTo>
                                <a:pt x="99593" y="21087"/>
                              </a:lnTo>
                              <a:lnTo>
                                <a:pt x="100213" y="19433"/>
                              </a:lnTo>
                              <a:lnTo>
                                <a:pt x="101246" y="18399"/>
                              </a:lnTo>
                              <a:lnTo>
                                <a:pt x="101866" y="17572"/>
                              </a:lnTo>
                              <a:lnTo>
                                <a:pt x="102486" y="16952"/>
                              </a:lnTo>
                              <a:lnTo>
                                <a:pt x="103519" y="15918"/>
                              </a:lnTo>
                              <a:lnTo>
                                <a:pt x="104139" y="15504"/>
                              </a:lnTo>
                              <a:lnTo>
                                <a:pt x="105172" y="15092"/>
                              </a:lnTo>
                              <a:lnTo>
                                <a:pt x="105791" y="15092"/>
                              </a:lnTo>
                              <a:lnTo>
                                <a:pt x="106825" y="14471"/>
                              </a:lnTo>
                              <a:lnTo>
                                <a:pt x="108065" y="15092"/>
                              </a:lnTo>
                              <a:lnTo>
                                <a:pt x="108478" y="16539"/>
                              </a:lnTo>
                              <a:lnTo>
                                <a:pt x="109718" y="17985"/>
                              </a:lnTo>
                              <a:lnTo>
                                <a:pt x="111370" y="20053"/>
                              </a:lnTo>
                              <a:lnTo>
                                <a:pt x="111990" y="22534"/>
                              </a:lnTo>
                              <a:lnTo>
                                <a:pt x="113024" y="25428"/>
                              </a:lnTo>
                              <a:lnTo>
                                <a:pt x="113643" y="28529"/>
                              </a:lnTo>
                              <a:lnTo>
                                <a:pt x="114676" y="31010"/>
                              </a:lnTo>
                              <a:lnTo>
                                <a:pt x="115916" y="33491"/>
                              </a:lnTo>
                              <a:lnTo>
                                <a:pt x="116949" y="35972"/>
                              </a:lnTo>
                              <a:lnTo>
                                <a:pt x="122528" y="46928"/>
                              </a:lnTo>
                              <a:lnTo>
                                <a:pt x="123562" y="48376"/>
                              </a:lnTo>
                              <a:lnTo>
                                <a:pt x="124802" y="49822"/>
                              </a:lnTo>
                              <a:lnTo>
                                <a:pt x="126454" y="51270"/>
                              </a:lnTo>
                              <a:lnTo>
                                <a:pt x="127487" y="52717"/>
                              </a:lnTo>
                              <a:lnTo>
                                <a:pt x="128727" y="54371"/>
                              </a:lnTo>
                              <a:lnTo>
                                <a:pt x="129761" y="55198"/>
                              </a:lnTo>
                              <a:lnTo>
                                <a:pt x="131413" y="55818"/>
                              </a:lnTo>
                              <a:lnTo>
                                <a:pt x="132653" y="56232"/>
                              </a:lnTo>
                              <a:lnTo>
                                <a:pt x="134306" y="56232"/>
                              </a:lnTo>
                              <a:lnTo>
                                <a:pt x="135959" y="56232"/>
                              </a:lnTo>
                              <a:lnTo>
                                <a:pt x="136992" y="56232"/>
                              </a:lnTo>
                              <a:lnTo>
                                <a:pt x="138645" y="55198"/>
                              </a:lnTo>
                              <a:lnTo>
                                <a:pt x="140504" y="53750"/>
                              </a:lnTo>
                              <a:lnTo>
                                <a:pt x="141538" y="52717"/>
                              </a:lnTo>
                              <a:lnTo>
                                <a:pt x="142158" y="51270"/>
                              </a:lnTo>
                              <a:lnTo>
                                <a:pt x="142571" y="49822"/>
                              </a:lnTo>
                              <a:lnTo>
                                <a:pt x="142158" y="47756"/>
                              </a:lnTo>
                              <a:lnTo>
                                <a:pt x="142158" y="46308"/>
                              </a:lnTo>
                              <a:lnTo>
                                <a:pt x="142571" y="43827"/>
                              </a:lnTo>
                              <a:lnTo>
                                <a:pt x="142571" y="41967"/>
                              </a:lnTo>
                              <a:lnTo>
                                <a:pt x="143191" y="39486"/>
                              </a:lnTo>
                              <a:lnTo>
                                <a:pt x="143810" y="36385"/>
                              </a:lnTo>
                              <a:lnTo>
                                <a:pt x="144431" y="33491"/>
                              </a:lnTo>
                              <a:lnTo>
                                <a:pt x="144845" y="29976"/>
                              </a:lnTo>
                              <a:lnTo>
                                <a:pt x="145464" y="26875"/>
                              </a:lnTo>
                              <a:lnTo>
                                <a:pt x="146083" y="23567"/>
                              </a:lnTo>
                              <a:lnTo>
                                <a:pt x="146083" y="20466"/>
                              </a:lnTo>
                              <a:lnTo>
                                <a:pt x="146496" y="16952"/>
                              </a:lnTo>
                              <a:lnTo>
                                <a:pt x="146496" y="13437"/>
                              </a:lnTo>
                              <a:lnTo>
                                <a:pt x="147116" y="10957"/>
                              </a:lnTo>
                              <a:lnTo>
                                <a:pt x="147116" y="8476"/>
                              </a:lnTo>
                              <a:lnTo>
                                <a:pt x="147116" y="1033"/>
                              </a:lnTo>
                              <a:lnTo>
                                <a:pt x="146496" y="0"/>
                              </a:lnTo>
                              <a:lnTo>
                                <a:pt x="148150" y="0"/>
                              </a:lnTo>
                              <a:lnTo>
                                <a:pt x="150009" y="1033"/>
                              </a:lnTo>
                              <a:lnTo>
                                <a:pt x="150422" y="1654"/>
                              </a:lnTo>
                              <a:lnTo>
                                <a:pt x="151663" y="3100"/>
                              </a:lnTo>
                              <a:lnTo>
                                <a:pt x="152696" y="4548"/>
                              </a:lnTo>
                              <a:lnTo>
                                <a:pt x="153315" y="5994"/>
                              </a:lnTo>
                              <a:lnTo>
                                <a:pt x="153315" y="7649"/>
                              </a:lnTo>
                              <a:lnTo>
                                <a:pt x="153315" y="9509"/>
                              </a:lnTo>
                              <a:lnTo>
                                <a:pt x="153935" y="12610"/>
                              </a:lnTo>
                              <a:lnTo>
                                <a:pt x="154349" y="15918"/>
                              </a:lnTo>
                              <a:lnTo>
                                <a:pt x="154968" y="19019"/>
                              </a:lnTo>
                              <a:lnTo>
                                <a:pt x="154968" y="22534"/>
                              </a:lnTo>
                              <a:lnTo>
                                <a:pt x="155588" y="26048"/>
                              </a:lnTo>
                              <a:lnTo>
                                <a:pt x="156001" y="29356"/>
                              </a:lnTo>
                              <a:lnTo>
                                <a:pt x="156621" y="32870"/>
                              </a:lnTo>
                              <a:lnTo>
                                <a:pt x="157655" y="36385"/>
                              </a:lnTo>
                              <a:lnTo>
                                <a:pt x="158275" y="39486"/>
                              </a:lnTo>
                              <a:lnTo>
                                <a:pt x="168399" y="50237"/>
                              </a:lnTo>
                              <a:lnTo>
                                <a:pt x="171705" y="52303"/>
                              </a:lnTo>
                              <a:lnTo>
                                <a:pt x="175011" y="53337"/>
                              </a:lnTo>
                              <a:lnTo>
                                <a:pt x="178524" y="53337"/>
                              </a:lnTo>
                              <a:lnTo>
                                <a:pt x="182449" y="52717"/>
                              </a:lnTo>
                              <a:lnTo>
                                <a:pt x="185756" y="52303"/>
                              </a:lnTo>
                              <a:lnTo>
                                <a:pt x="189681" y="5127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1.094757pt;margin-top:-2.740374pt;width:14.95pt;height:7.1pt;mso-position-horizontal-relative:page;mso-position-vertical-relative:paragraph;z-index:16015360" id="docshape662" coordorigin="10022,-55" coordsize="299,142" path="m10061,-28l10058,-30,10056,-32,10055,-34,10054,-35,10052,-36,10049,-38,10031,-38,10029,-37,10027,-35,10025,-34,10024,-32,10023,-30,10022,-27,10022,-24,10023,-21,10024,-17,10024,-13,10025,-9,10026,-5,10027,-1,10029,4,10031,10,10034,15,10035,20,10037,26,10038,30,10040,35,10040,40,10042,45,10043,50,10045,56,10047,61,10049,67,10050,72,10052,77,10053,80,10054,83,10051,85,10049,86,10047,87,10044,86,10040,85,10037,82,10036,78,10036,74,10036,72,10037,68,10037,64,10037,59,10037,55,10037,51,10038,45,10039,41,10040,36,10041,31,10042,28,10044,24,10046,20,10048,17,10049,15,10052,13,10054,11,10055,9,10057,7,10059,6,10061,3,10063,2,10065,2,10068,1,10070,1,10072,2,10076,2,10079,2,10081,2,10084,3,10086,5,10088,6,10091,7,10093,9,10096,11,10098,14,10100,16,10101,20,10103,23,10105,25,10106,28,10106,31,10107,35,10108,38,10108,40,10109,43,10111,42,10113,40,10115,39,10116,35,10116,33,10116,31,10115,28,10113,26,10111,23,10110,20,10109,16,10108,14,10107,11,10106,8,10106,5,10105,2,10105,-1,10105,-5,10104,-7,10104,-9,10103,-11,10103,-12,10103,-11,10104,-9,10105,-6,10105,-5,10106,-2,10107,0,10107,2,10108,6,10110,7,10111,10,10113,12,10115,15,10116,16,10118,19,10120,21,10123,24,10125,26,10128,28,10130,30,10131,32,10133,36,10134,39,10135,41,10136,43,10138,44,10140,44,10144,43,10147,43,10150,41,10152,39,10153,38,10155,35,10157,32,10159,28,10160,24,10161,20,10162,16,10164,12,10166,7,10168,3,10169,-1,10171,-4,10172,-8,10174,-11,10175,-14,10176,-17,10177,-19,10179,-22,10180,-24,10181,-26,10182,-27,10183,-28,10185,-30,10186,-30,10188,-31,10188,-31,10190,-32,10192,-31,10193,-29,10195,-26,10197,-23,10198,-19,10200,-15,10201,-10,10202,-6,10204,-2,10206,2,10215,19,10216,21,10218,24,10221,26,10223,28,10225,31,10226,32,10229,33,10231,34,10233,34,10236,34,10238,34,10240,32,10243,30,10245,28,10246,26,10246,24,10246,20,10246,18,10246,14,10246,11,10247,7,10248,2,10249,-2,10250,-8,10251,-12,10252,-18,10252,-23,10253,-28,10253,-34,10254,-38,10254,-41,10254,-53,10253,-55,10255,-55,10258,-53,10259,-52,10261,-50,10262,-48,10263,-45,10263,-43,10263,-40,10264,-35,10265,-30,10266,-25,10266,-19,10267,-14,10268,-9,10269,-3,10270,2,10271,7,10287,24,10292,28,10298,29,10303,29,10309,28,10314,28,10321,26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019456" behindDoc="0" locked="0" layoutInCell="1" allowOverlap="1" wp14:anchorId="08B1DAE8" wp14:editId="2A279F0B">
                <wp:simplePos x="0" y="0"/>
                <wp:positionH relativeFrom="page">
                  <wp:posOffset>6395930</wp:posOffset>
                </wp:positionH>
                <wp:positionV relativeFrom="paragraph">
                  <wp:posOffset>249665</wp:posOffset>
                </wp:positionV>
                <wp:extent cx="48895" cy="23495"/>
                <wp:effectExtent l="0" t="0" r="0" b="0"/>
                <wp:wrapNone/>
                <wp:docPr id="669" name="Graphic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23495"/>
                        </a:xfrm>
                        <a:custGeom>
                          <a:avLst/>
                          <a:gdLst/>
                          <a:ahLst/>
                          <a:cxnLst/>
                          <a:rect l="l" t="t" r="r" b="b"/>
                          <a:pathLst>
                            <a:path w="48895" h="23495">
                              <a:moveTo>
                                <a:pt x="1652" y="23361"/>
                              </a:moveTo>
                              <a:lnTo>
                                <a:pt x="1652" y="22534"/>
                              </a:lnTo>
                              <a:lnTo>
                                <a:pt x="1652" y="20880"/>
                              </a:lnTo>
                              <a:lnTo>
                                <a:pt x="1032" y="18400"/>
                              </a:lnTo>
                              <a:lnTo>
                                <a:pt x="0" y="15505"/>
                              </a:lnTo>
                              <a:lnTo>
                                <a:pt x="0" y="13024"/>
                              </a:lnTo>
                              <a:lnTo>
                                <a:pt x="11570" y="3514"/>
                              </a:lnTo>
                              <a:lnTo>
                                <a:pt x="16116" y="1654"/>
                              </a:lnTo>
                              <a:lnTo>
                                <a:pt x="21075" y="0"/>
                              </a:lnTo>
                              <a:lnTo>
                                <a:pt x="27894" y="0"/>
                              </a:lnTo>
                              <a:lnTo>
                                <a:pt x="35126" y="1034"/>
                              </a:lnTo>
                              <a:lnTo>
                                <a:pt x="42358" y="1654"/>
                              </a:lnTo>
                              <a:lnTo>
                                <a:pt x="48556" y="1654"/>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3.616608pt;margin-top:19.658705pt;width:3.85pt;height:1.85pt;mso-position-horizontal-relative:page;mso-position-vertical-relative:paragraph;z-index:16019456" id="docshape663" coordorigin="10072,393" coordsize="77,37" path="m10075,430l10075,429,10075,426,10074,422,10072,418,10072,414,10091,399,10098,396,10106,393,10116,393,10128,395,10139,396,10149,396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019968" behindDoc="0" locked="0" layoutInCell="1" allowOverlap="1" wp14:anchorId="4D0D3BA4" wp14:editId="0FB5E9D5">
                <wp:simplePos x="0" y="0"/>
                <wp:positionH relativeFrom="page">
                  <wp:posOffset>6506474</wp:posOffset>
                </wp:positionH>
                <wp:positionV relativeFrom="paragraph">
                  <wp:posOffset>173172</wp:posOffset>
                </wp:positionV>
                <wp:extent cx="76835" cy="55244"/>
                <wp:effectExtent l="0" t="0" r="0" b="0"/>
                <wp:wrapNone/>
                <wp:docPr id="670" name="Graphic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 cy="55244"/>
                        </a:xfrm>
                        <a:custGeom>
                          <a:avLst/>
                          <a:gdLst/>
                          <a:ahLst/>
                          <a:cxnLst/>
                          <a:rect l="l" t="t" r="r" b="b"/>
                          <a:pathLst>
                            <a:path w="76835" h="55244">
                              <a:moveTo>
                                <a:pt x="1859" y="14885"/>
                              </a:moveTo>
                              <a:lnTo>
                                <a:pt x="1239" y="13852"/>
                              </a:lnTo>
                              <a:lnTo>
                                <a:pt x="620" y="12404"/>
                              </a:lnTo>
                              <a:lnTo>
                                <a:pt x="0" y="10957"/>
                              </a:lnTo>
                              <a:lnTo>
                                <a:pt x="620" y="9923"/>
                              </a:lnTo>
                              <a:lnTo>
                                <a:pt x="1859" y="9510"/>
                              </a:lnTo>
                              <a:lnTo>
                                <a:pt x="3512" y="8890"/>
                              </a:lnTo>
                              <a:lnTo>
                                <a:pt x="5578" y="9510"/>
                              </a:lnTo>
                              <a:lnTo>
                                <a:pt x="7851" y="9510"/>
                              </a:lnTo>
                              <a:lnTo>
                                <a:pt x="9091" y="10957"/>
                              </a:lnTo>
                              <a:lnTo>
                                <a:pt x="10744" y="12404"/>
                              </a:lnTo>
                              <a:lnTo>
                                <a:pt x="11777" y="14472"/>
                              </a:lnTo>
                              <a:lnTo>
                                <a:pt x="13017" y="16333"/>
                              </a:lnTo>
                              <a:lnTo>
                                <a:pt x="13430" y="18813"/>
                              </a:lnTo>
                              <a:lnTo>
                                <a:pt x="14670" y="20880"/>
                              </a:lnTo>
                              <a:lnTo>
                                <a:pt x="15083" y="23775"/>
                              </a:lnTo>
                              <a:lnTo>
                                <a:pt x="16323" y="26256"/>
                              </a:lnTo>
                              <a:lnTo>
                                <a:pt x="16323" y="29357"/>
                              </a:lnTo>
                              <a:lnTo>
                                <a:pt x="15083" y="32251"/>
                              </a:lnTo>
                              <a:lnTo>
                                <a:pt x="14670" y="34732"/>
                              </a:lnTo>
                              <a:lnTo>
                                <a:pt x="14670" y="38246"/>
                              </a:lnTo>
                              <a:lnTo>
                                <a:pt x="14670" y="41347"/>
                              </a:lnTo>
                              <a:lnTo>
                                <a:pt x="14050" y="44242"/>
                              </a:lnTo>
                              <a:lnTo>
                                <a:pt x="13430" y="46723"/>
                              </a:lnTo>
                              <a:lnTo>
                                <a:pt x="13430" y="48790"/>
                              </a:lnTo>
                              <a:lnTo>
                                <a:pt x="13430" y="50651"/>
                              </a:lnTo>
                              <a:lnTo>
                                <a:pt x="13017" y="52097"/>
                              </a:lnTo>
                              <a:lnTo>
                                <a:pt x="12396" y="53751"/>
                              </a:lnTo>
                              <a:lnTo>
                                <a:pt x="12396" y="54785"/>
                              </a:lnTo>
                              <a:lnTo>
                                <a:pt x="12396" y="53751"/>
                              </a:lnTo>
                              <a:lnTo>
                                <a:pt x="13017" y="52718"/>
                              </a:lnTo>
                              <a:lnTo>
                                <a:pt x="13017" y="51270"/>
                              </a:lnTo>
                              <a:lnTo>
                                <a:pt x="12396" y="49616"/>
                              </a:lnTo>
                              <a:lnTo>
                                <a:pt x="13017" y="47756"/>
                              </a:lnTo>
                              <a:lnTo>
                                <a:pt x="13017" y="45689"/>
                              </a:lnTo>
                              <a:lnTo>
                                <a:pt x="12396" y="43828"/>
                              </a:lnTo>
                              <a:lnTo>
                                <a:pt x="13017" y="41347"/>
                              </a:lnTo>
                              <a:lnTo>
                                <a:pt x="13017" y="38246"/>
                              </a:lnTo>
                              <a:lnTo>
                                <a:pt x="13430" y="34732"/>
                              </a:lnTo>
                              <a:lnTo>
                                <a:pt x="14670" y="31837"/>
                              </a:lnTo>
                              <a:lnTo>
                                <a:pt x="15083" y="28323"/>
                              </a:lnTo>
                              <a:lnTo>
                                <a:pt x="15703" y="25428"/>
                              </a:lnTo>
                              <a:lnTo>
                                <a:pt x="16323" y="21914"/>
                              </a:lnTo>
                              <a:lnTo>
                                <a:pt x="17356" y="18813"/>
                              </a:lnTo>
                              <a:lnTo>
                                <a:pt x="18595" y="15919"/>
                              </a:lnTo>
                              <a:lnTo>
                                <a:pt x="19009" y="12818"/>
                              </a:lnTo>
                              <a:lnTo>
                                <a:pt x="20869" y="10337"/>
                              </a:lnTo>
                              <a:lnTo>
                                <a:pt x="21902" y="7856"/>
                              </a:lnTo>
                              <a:lnTo>
                                <a:pt x="23555" y="5375"/>
                              </a:lnTo>
                              <a:lnTo>
                                <a:pt x="24588" y="3928"/>
                              </a:lnTo>
                              <a:lnTo>
                                <a:pt x="25207" y="2481"/>
                              </a:lnTo>
                              <a:lnTo>
                                <a:pt x="26447" y="1034"/>
                              </a:lnTo>
                              <a:lnTo>
                                <a:pt x="27480" y="414"/>
                              </a:lnTo>
                              <a:lnTo>
                                <a:pt x="28513" y="0"/>
                              </a:lnTo>
                              <a:lnTo>
                                <a:pt x="30374" y="0"/>
                              </a:lnTo>
                              <a:lnTo>
                                <a:pt x="32026" y="414"/>
                              </a:lnTo>
                              <a:lnTo>
                                <a:pt x="33679" y="1447"/>
                              </a:lnTo>
                              <a:lnTo>
                                <a:pt x="35332" y="2068"/>
                              </a:lnTo>
                              <a:lnTo>
                                <a:pt x="36986" y="2894"/>
                              </a:lnTo>
                              <a:lnTo>
                                <a:pt x="38018" y="3928"/>
                              </a:lnTo>
                              <a:lnTo>
                                <a:pt x="39258" y="5375"/>
                              </a:lnTo>
                              <a:lnTo>
                                <a:pt x="40291" y="7029"/>
                              </a:lnTo>
                              <a:lnTo>
                                <a:pt x="41531" y="8476"/>
                              </a:lnTo>
                              <a:lnTo>
                                <a:pt x="41944" y="10337"/>
                              </a:lnTo>
                              <a:lnTo>
                                <a:pt x="43184" y="12404"/>
                              </a:lnTo>
                              <a:lnTo>
                                <a:pt x="43184" y="14885"/>
                              </a:lnTo>
                              <a:lnTo>
                                <a:pt x="44218" y="17366"/>
                              </a:lnTo>
                              <a:lnTo>
                                <a:pt x="45870" y="20467"/>
                              </a:lnTo>
                              <a:lnTo>
                                <a:pt x="47110" y="22948"/>
                              </a:lnTo>
                              <a:lnTo>
                                <a:pt x="48763" y="26256"/>
                              </a:lnTo>
                              <a:lnTo>
                                <a:pt x="49796" y="28737"/>
                              </a:lnTo>
                              <a:lnTo>
                                <a:pt x="51449" y="31837"/>
                              </a:lnTo>
                              <a:lnTo>
                                <a:pt x="52689" y="34732"/>
                              </a:lnTo>
                              <a:lnTo>
                                <a:pt x="54341" y="37212"/>
                              </a:lnTo>
                              <a:lnTo>
                                <a:pt x="55375" y="40313"/>
                              </a:lnTo>
                              <a:lnTo>
                                <a:pt x="57028" y="42174"/>
                              </a:lnTo>
                              <a:lnTo>
                                <a:pt x="58887" y="44655"/>
                              </a:lnTo>
                              <a:lnTo>
                                <a:pt x="59921" y="46309"/>
                              </a:lnTo>
                              <a:lnTo>
                                <a:pt x="60954" y="48170"/>
                              </a:lnTo>
                              <a:lnTo>
                                <a:pt x="62813" y="49616"/>
                              </a:lnTo>
                              <a:lnTo>
                                <a:pt x="64467" y="50651"/>
                              </a:lnTo>
                              <a:lnTo>
                                <a:pt x="66119" y="51684"/>
                              </a:lnTo>
                              <a:lnTo>
                                <a:pt x="67773" y="52097"/>
                              </a:lnTo>
                              <a:lnTo>
                                <a:pt x="68805" y="52097"/>
                              </a:lnTo>
                              <a:lnTo>
                                <a:pt x="70459" y="52097"/>
                              </a:lnTo>
                              <a:lnTo>
                                <a:pt x="71698" y="51270"/>
                              </a:lnTo>
                              <a:lnTo>
                                <a:pt x="73352" y="51684"/>
                              </a:lnTo>
                              <a:lnTo>
                                <a:pt x="74384" y="53131"/>
                              </a:lnTo>
                              <a:lnTo>
                                <a:pt x="76657" y="54165"/>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2.320862pt;margin-top:13.635663pt;width:6.05pt;height:4.350pt;mso-position-horizontal-relative:page;mso-position-vertical-relative:paragraph;z-index:16019968" id="docshape664" coordorigin="10246,273" coordsize="121,87" path="m10249,296l10248,295,10247,292,10246,290,10247,288,10249,288,10252,287,10255,288,10259,288,10261,290,10263,292,10265,296,10267,298,10268,302,10270,306,10270,310,10272,314,10272,319,10270,324,10270,327,10270,333,10270,338,10269,342,10268,346,10268,350,10268,352,10267,355,10266,357,10266,359,10266,357,10267,356,10267,353,10266,351,10267,348,10267,345,10266,342,10267,338,10267,333,10268,327,10270,323,10270,317,10271,313,10272,307,10274,302,10276,298,10276,293,10279,289,10281,285,10284,281,10285,279,10286,277,10288,274,10290,273,10291,273,10294,273,10297,273,10299,275,10302,276,10305,277,10306,279,10308,281,10310,284,10312,286,10312,289,10314,292,10314,296,10316,300,10319,305,10321,309,10323,314,10325,318,10327,323,10329,327,10332,331,10334,336,10336,339,10339,343,10341,346,10342,349,10345,351,10348,352,10351,354,10353,355,10355,355,10357,355,10359,353,10362,354,10364,356,10367,358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020480" behindDoc="0" locked="0" layoutInCell="1" allowOverlap="1" wp14:anchorId="50D84F65" wp14:editId="156AA651">
                <wp:simplePos x="0" y="0"/>
                <wp:positionH relativeFrom="page">
                  <wp:posOffset>6611027</wp:posOffset>
                </wp:positionH>
                <wp:positionV relativeFrom="paragraph">
                  <wp:posOffset>143403</wp:posOffset>
                </wp:positionV>
                <wp:extent cx="158115" cy="57150"/>
                <wp:effectExtent l="0" t="0" r="0" b="0"/>
                <wp:wrapNone/>
                <wp:docPr id="671" name="Graphic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 cy="57150"/>
                        </a:xfrm>
                        <a:custGeom>
                          <a:avLst/>
                          <a:gdLst/>
                          <a:ahLst/>
                          <a:cxnLst/>
                          <a:rect l="l" t="t" r="r" b="b"/>
                          <a:pathLst>
                            <a:path w="158115" h="57150">
                              <a:moveTo>
                                <a:pt x="11777" y="26875"/>
                              </a:moveTo>
                              <a:lnTo>
                                <a:pt x="10744" y="26255"/>
                              </a:lnTo>
                              <a:lnTo>
                                <a:pt x="9090" y="24188"/>
                              </a:lnTo>
                              <a:lnTo>
                                <a:pt x="6818" y="23360"/>
                              </a:lnTo>
                              <a:lnTo>
                                <a:pt x="5165" y="22327"/>
                              </a:lnTo>
                              <a:lnTo>
                                <a:pt x="3925" y="21294"/>
                              </a:lnTo>
                              <a:lnTo>
                                <a:pt x="4545" y="23360"/>
                              </a:lnTo>
                              <a:lnTo>
                                <a:pt x="5165" y="24808"/>
                              </a:lnTo>
                              <a:lnTo>
                                <a:pt x="6818" y="26875"/>
                              </a:lnTo>
                              <a:lnTo>
                                <a:pt x="7851" y="28736"/>
                              </a:lnTo>
                              <a:lnTo>
                                <a:pt x="9090" y="30803"/>
                              </a:lnTo>
                              <a:lnTo>
                                <a:pt x="10124" y="32663"/>
                              </a:lnTo>
                              <a:lnTo>
                                <a:pt x="11777" y="34731"/>
                              </a:lnTo>
                              <a:lnTo>
                                <a:pt x="13017" y="37212"/>
                              </a:lnTo>
                              <a:lnTo>
                                <a:pt x="19629" y="47135"/>
                              </a:lnTo>
                              <a:lnTo>
                                <a:pt x="20868" y="49203"/>
                              </a:lnTo>
                              <a:lnTo>
                                <a:pt x="21901" y="51684"/>
                              </a:lnTo>
                              <a:lnTo>
                                <a:pt x="24175" y="53544"/>
                              </a:lnTo>
                              <a:lnTo>
                                <a:pt x="25827" y="55612"/>
                              </a:lnTo>
                              <a:lnTo>
                                <a:pt x="26861" y="57058"/>
                              </a:lnTo>
                              <a:lnTo>
                                <a:pt x="28513" y="57058"/>
                              </a:lnTo>
                              <a:lnTo>
                                <a:pt x="30786" y="56646"/>
                              </a:lnTo>
                              <a:lnTo>
                                <a:pt x="32439" y="56025"/>
                              </a:lnTo>
                              <a:lnTo>
                                <a:pt x="34712" y="55198"/>
                              </a:lnTo>
                              <a:lnTo>
                                <a:pt x="36365" y="53544"/>
                              </a:lnTo>
                              <a:lnTo>
                                <a:pt x="37605" y="52097"/>
                              </a:lnTo>
                              <a:lnTo>
                                <a:pt x="38638" y="50236"/>
                              </a:lnTo>
                              <a:lnTo>
                                <a:pt x="39878" y="48169"/>
                              </a:lnTo>
                              <a:lnTo>
                                <a:pt x="41531" y="45688"/>
                              </a:lnTo>
                              <a:lnTo>
                                <a:pt x="41944" y="43208"/>
                              </a:lnTo>
                              <a:lnTo>
                                <a:pt x="42564" y="40727"/>
                              </a:lnTo>
                              <a:lnTo>
                                <a:pt x="43184" y="37625"/>
                              </a:lnTo>
                              <a:lnTo>
                                <a:pt x="43804" y="35145"/>
                              </a:lnTo>
                              <a:lnTo>
                                <a:pt x="43804" y="32250"/>
                              </a:lnTo>
                              <a:lnTo>
                                <a:pt x="43184" y="29356"/>
                              </a:lnTo>
                              <a:lnTo>
                                <a:pt x="41944" y="26255"/>
                              </a:lnTo>
                              <a:lnTo>
                                <a:pt x="41944" y="24188"/>
                              </a:lnTo>
                              <a:lnTo>
                                <a:pt x="40912" y="21707"/>
                              </a:lnTo>
                              <a:lnTo>
                                <a:pt x="39878" y="19225"/>
                              </a:lnTo>
                              <a:lnTo>
                                <a:pt x="38018" y="16745"/>
                              </a:lnTo>
                              <a:lnTo>
                                <a:pt x="35952" y="15298"/>
                              </a:lnTo>
                              <a:lnTo>
                                <a:pt x="34299" y="13851"/>
                              </a:lnTo>
                              <a:lnTo>
                                <a:pt x="20868" y="8890"/>
                              </a:lnTo>
                              <a:lnTo>
                                <a:pt x="18595" y="8890"/>
                              </a:lnTo>
                              <a:lnTo>
                                <a:pt x="15289" y="8475"/>
                              </a:lnTo>
                              <a:lnTo>
                                <a:pt x="12397" y="8475"/>
                              </a:lnTo>
                              <a:lnTo>
                                <a:pt x="9504" y="8475"/>
                              </a:lnTo>
                              <a:lnTo>
                                <a:pt x="7437" y="8475"/>
                              </a:lnTo>
                              <a:lnTo>
                                <a:pt x="5165" y="8475"/>
                              </a:lnTo>
                              <a:lnTo>
                                <a:pt x="3512" y="8475"/>
                              </a:lnTo>
                              <a:lnTo>
                                <a:pt x="1238" y="8475"/>
                              </a:lnTo>
                              <a:lnTo>
                                <a:pt x="0" y="8475"/>
                              </a:lnTo>
                              <a:lnTo>
                                <a:pt x="1859" y="9302"/>
                              </a:lnTo>
                              <a:lnTo>
                                <a:pt x="3512" y="9923"/>
                              </a:lnTo>
                              <a:lnTo>
                                <a:pt x="5784" y="10956"/>
                              </a:lnTo>
                              <a:lnTo>
                                <a:pt x="8470" y="10956"/>
                              </a:lnTo>
                              <a:lnTo>
                                <a:pt x="11364" y="11371"/>
                              </a:lnTo>
                              <a:lnTo>
                                <a:pt x="14050" y="11371"/>
                              </a:lnTo>
                              <a:lnTo>
                                <a:pt x="17356" y="11371"/>
                              </a:lnTo>
                              <a:lnTo>
                                <a:pt x="20868" y="11783"/>
                              </a:lnTo>
                              <a:lnTo>
                                <a:pt x="24794" y="11783"/>
                              </a:lnTo>
                              <a:lnTo>
                                <a:pt x="28100" y="11783"/>
                              </a:lnTo>
                              <a:lnTo>
                                <a:pt x="32026" y="11783"/>
                              </a:lnTo>
                              <a:lnTo>
                                <a:pt x="35331" y="11371"/>
                              </a:lnTo>
                              <a:lnTo>
                                <a:pt x="39258" y="10956"/>
                              </a:lnTo>
                              <a:lnTo>
                                <a:pt x="43184" y="10956"/>
                              </a:lnTo>
                              <a:lnTo>
                                <a:pt x="47522" y="10956"/>
                              </a:lnTo>
                              <a:lnTo>
                                <a:pt x="52689" y="11371"/>
                              </a:lnTo>
                              <a:lnTo>
                                <a:pt x="58267" y="11371"/>
                              </a:lnTo>
                              <a:lnTo>
                                <a:pt x="63227" y="11783"/>
                              </a:lnTo>
                              <a:lnTo>
                                <a:pt x="68392" y="12404"/>
                              </a:lnTo>
                              <a:lnTo>
                                <a:pt x="73351" y="12817"/>
                              </a:lnTo>
                              <a:lnTo>
                                <a:pt x="77896" y="13851"/>
                              </a:lnTo>
                              <a:lnTo>
                                <a:pt x="82236" y="14885"/>
                              </a:lnTo>
                              <a:lnTo>
                                <a:pt x="87401" y="15918"/>
                              </a:lnTo>
                              <a:lnTo>
                                <a:pt x="91327" y="16745"/>
                              </a:lnTo>
                              <a:lnTo>
                                <a:pt x="95047" y="18399"/>
                              </a:lnTo>
                              <a:lnTo>
                                <a:pt x="98973" y="19846"/>
                              </a:lnTo>
                              <a:lnTo>
                                <a:pt x="101865" y="20880"/>
                              </a:lnTo>
                              <a:lnTo>
                                <a:pt x="104758" y="21707"/>
                              </a:lnTo>
                              <a:lnTo>
                                <a:pt x="106825" y="22740"/>
                              </a:lnTo>
                              <a:lnTo>
                                <a:pt x="108477" y="23774"/>
                              </a:lnTo>
                              <a:lnTo>
                                <a:pt x="110337" y="24808"/>
                              </a:lnTo>
                              <a:lnTo>
                                <a:pt x="110750" y="26875"/>
                              </a:lnTo>
                              <a:lnTo>
                                <a:pt x="111370" y="28323"/>
                              </a:lnTo>
                              <a:lnTo>
                                <a:pt x="111990" y="29769"/>
                              </a:lnTo>
                              <a:lnTo>
                                <a:pt x="111990" y="31217"/>
                              </a:lnTo>
                              <a:lnTo>
                                <a:pt x="111370" y="32663"/>
                              </a:lnTo>
                              <a:lnTo>
                                <a:pt x="110750" y="34731"/>
                              </a:lnTo>
                              <a:lnTo>
                                <a:pt x="109717" y="36178"/>
                              </a:lnTo>
                              <a:lnTo>
                                <a:pt x="108063" y="37625"/>
                              </a:lnTo>
                              <a:lnTo>
                                <a:pt x="105791" y="38246"/>
                              </a:lnTo>
                              <a:lnTo>
                                <a:pt x="103518" y="39279"/>
                              </a:lnTo>
                              <a:lnTo>
                                <a:pt x="100832" y="40106"/>
                              </a:lnTo>
                              <a:lnTo>
                                <a:pt x="98559" y="40727"/>
                              </a:lnTo>
                              <a:lnTo>
                                <a:pt x="95667" y="41761"/>
                              </a:lnTo>
                              <a:lnTo>
                                <a:pt x="93394" y="42587"/>
                              </a:lnTo>
                              <a:lnTo>
                                <a:pt x="91740" y="43208"/>
                              </a:lnTo>
                              <a:lnTo>
                                <a:pt x="89468" y="43621"/>
                              </a:lnTo>
                              <a:lnTo>
                                <a:pt x="87815" y="43621"/>
                              </a:lnTo>
                              <a:lnTo>
                                <a:pt x="86781" y="43621"/>
                              </a:lnTo>
                              <a:lnTo>
                                <a:pt x="85542" y="43621"/>
                              </a:lnTo>
                              <a:lnTo>
                                <a:pt x="84509" y="43621"/>
                              </a:lnTo>
                              <a:lnTo>
                                <a:pt x="83476" y="42587"/>
                              </a:lnTo>
                              <a:lnTo>
                                <a:pt x="83889" y="42173"/>
                              </a:lnTo>
                              <a:lnTo>
                                <a:pt x="85128" y="41140"/>
                              </a:lnTo>
                              <a:lnTo>
                                <a:pt x="85542" y="39693"/>
                              </a:lnTo>
                              <a:lnTo>
                                <a:pt x="86781" y="38246"/>
                              </a:lnTo>
                              <a:lnTo>
                                <a:pt x="87815" y="36178"/>
                              </a:lnTo>
                              <a:lnTo>
                                <a:pt x="89055" y="34318"/>
                              </a:lnTo>
                              <a:lnTo>
                                <a:pt x="90708" y="31837"/>
                              </a:lnTo>
                              <a:lnTo>
                                <a:pt x="92361" y="29356"/>
                              </a:lnTo>
                              <a:lnTo>
                                <a:pt x="94633" y="26875"/>
                              </a:lnTo>
                              <a:lnTo>
                                <a:pt x="96907" y="24188"/>
                              </a:lnTo>
                              <a:lnTo>
                                <a:pt x="98559" y="21707"/>
                              </a:lnTo>
                              <a:lnTo>
                                <a:pt x="100832" y="19225"/>
                              </a:lnTo>
                              <a:lnTo>
                                <a:pt x="103518" y="16745"/>
                              </a:lnTo>
                              <a:lnTo>
                                <a:pt x="105791" y="14264"/>
                              </a:lnTo>
                              <a:lnTo>
                                <a:pt x="108477" y="12404"/>
                              </a:lnTo>
                              <a:lnTo>
                                <a:pt x="110750" y="10336"/>
                              </a:lnTo>
                              <a:lnTo>
                                <a:pt x="113643" y="7856"/>
                              </a:lnTo>
                              <a:lnTo>
                                <a:pt x="116329" y="5788"/>
                              </a:lnTo>
                              <a:lnTo>
                                <a:pt x="119222" y="4961"/>
                              </a:lnTo>
                              <a:lnTo>
                                <a:pt x="121908" y="2894"/>
                              </a:lnTo>
                              <a:lnTo>
                                <a:pt x="124800" y="1860"/>
                              </a:lnTo>
                              <a:lnTo>
                                <a:pt x="128106" y="826"/>
                              </a:lnTo>
                              <a:lnTo>
                                <a:pt x="130999" y="413"/>
                              </a:lnTo>
                              <a:lnTo>
                                <a:pt x="134305" y="0"/>
                              </a:lnTo>
                              <a:lnTo>
                                <a:pt x="136992" y="0"/>
                              </a:lnTo>
                              <a:lnTo>
                                <a:pt x="139884" y="0"/>
                              </a:lnTo>
                              <a:lnTo>
                                <a:pt x="142777" y="413"/>
                              </a:lnTo>
                              <a:lnTo>
                                <a:pt x="144843" y="826"/>
                              </a:lnTo>
                              <a:lnTo>
                                <a:pt x="146496" y="1860"/>
                              </a:lnTo>
                              <a:lnTo>
                                <a:pt x="148356" y="2894"/>
                              </a:lnTo>
                              <a:lnTo>
                                <a:pt x="150009" y="3928"/>
                              </a:lnTo>
                              <a:lnTo>
                                <a:pt x="151662" y="5375"/>
                              </a:lnTo>
                              <a:lnTo>
                                <a:pt x="153315" y="6822"/>
                              </a:lnTo>
                              <a:lnTo>
                                <a:pt x="154347" y="8890"/>
                              </a:lnTo>
                              <a:lnTo>
                                <a:pt x="154968" y="10336"/>
                              </a:lnTo>
                              <a:lnTo>
                                <a:pt x="156001" y="12404"/>
                              </a:lnTo>
                              <a:lnTo>
                                <a:pt x="157240" y="14264"/>
                              </a:lnTo>
                              <a:lnTo>
                                <a:pt x="157860" y="16332"/>
                              </a:lnTo>
                              <a:lnTo>
                                <a:pt x="157240" y="17779"/>
                              </a:lnTo>
                              <a:lnTo>
                                <a:pt x="157240" y="19225"/>
                              </a:lnTo>
                              <a:lnTo>
                                <a:pt x="157240" y="20880"/>
                              </a:lnTo>
                              <a:lnTo>
                                <a:pt x="156621" y="22327"/>
                              </a:lnTo>
                              <a:lnTo>
                                <a:pt x="156001" y="23774"/>
                              </a:lnTo>
                              <a:lnTo>
                                <a:pt x="156001" y="25221"/>
                              </a:lnTo>
                              <a:lnTo>
                                <a:pt x="156001" y="25221"/>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0.553345pt;margin-top:11.291609pt;width:12.45pt;height:4.5pt;mso-position-horizontal-relative:page;mso-position-vertical-relative:paragraph;z-index:16020480" id="docshape665" coordorigin="10411,226" coordsize="249,90" path="m10430,268l10428,267,10425,264,10422,263,10419,261,10417,259,10418,263,10419,265,10422,268,10423,271,10425,274,10427,277,10430,281,10432,284,10442,300,10444,303,10446,307,10449,310,10452,313,10453,316,10456,316,10460,315,10462,314,10466,313,10468,310,10470,308,10472,305,10474,302,10476,298,10477,294,10478,290,10479,285,10480,281,10480,277,10479,272,10477,267,10477,264,10475,260,10474,256,10471,252,10468,250,10465,248,10444,240,10440,240,10435,239,10431,239,10426,239,10423,239,10419,239,10417,239,10413,239,10411,239,10414,240,10417,241,10420,243,10424,243,10429,244,10433,244,10438,244,10444,244,10450,244,10455,244,10462,244,10467,244,10473,243,10479,243,10486,243,10494,244,10503,244,10511,244,10519,245,10527,246,10534,248,10541,249,10549,251,10555,252,10561,255,10567,257,10571,259,10576,260,10579,262,10582,263,10585,265,10585,268,10586,270,10587,273,10587,275,10586,277,10585,281,10584,283,10581,285,10578,286,10574,288,10570,289,10566,290,10562,292,10558,293,10556,294,10552,295,10549,295,10548,295,10546,295,10544,295,10543,293,10543,292,10545,291,10546,288,10548,286,10549,283,10551,280,10554,276,10557,272,10560,268,10564,264,10566,260,10570,256,10574,252,10578,248,10582,245,10585,242,10590,238,10594,235,10599,234,10603,230,10608,229,10613,227,10617,226,10623,226,10627,226,10631,226,10636,226,10639,227,10642,229,10645,230,10647,232,10650,234,10653,237,10654,240,10655,242,10657,245,10659,248,10660,252,10659,254,10659,256,10659,259,10658,261,10657,263,10657,266,10657,266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020992" behindDoc="0" locked="0" layoutInCell="1" allowOverlap="1" wp14:anchorId="377B35FC" wp14:editId="0CD2E61B">
                <wp:simplePos x="0" y="0"/>
                <wp:positionH relativeFrom="page">
                  <wp:posOffset>6739754</wp:posOffset>
                </wp:positionH>
                <wp:positionV relativeFrom="paragraph">
                  <wp:posOffset>106604</wp:posOffset>
                </wp:positionV>
                <wp:extent cx="10795" cy="11430"/>
                <wp:effectExtent l="0" t="0" r="0" b="0"/>
                <wp:wrapNone/>
                <wp:docPr id="672" name="Graphic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11430"/>
                        </a:xfrm>
                        <a:custGeom>
                          <a:avLst/>
                          <a:gdLst/>
                          <a:ahLst/>
                          <a:cxnLst/>
                          <a:rect l="l" t="t" r="r" b="b"/>
                          <a:pathLst>
                            <a:path w="10795" h="11430">
                              <a:moveTo>
                                <a:pt x="8265" y="10956"/>
                              </a:moveTo>
                              <a:lnTo>
                                <a:pt x="7232" y="10956"/>
                              </a:lnTo>
                              <a:lnTo>
                                <a:pt x="6612" y="9922"/>
                              </a:lnTo>
                              <a:lnTo>
                                <a:pt x="5578" y="8475"/>
                              </a:lnTo>
                              <a:lnTo>
                                <a:pt x="3926" y="6408"/>
                              </a:lnTo>
                              <a:lnTo>
                                <a:pt x="2272" y="4340"/>
                              </a:lnTo>
                              <a:lnTo>
                                <a:pt x="1033" y="2480"/>
                              </a:lnTo>
                              <a:lnTo>
                                <a:pt x="619" y="1447"/>
                              </a:lnTo>
                              <a:lnTo>
                                <a:pt x="0" y="412"/>
                              </a:lnTo>
                              <a:lnTo>
                                <a:pt x="1033" y="0"/>
                              </a:lnTo>
                              <a:lnTo>
                                <a:pt x="2686" y="0"/>
                              </a:lnTo>
                              <a:lnTo>
                                <a:pt x="4958" y="827"/>
                              </a:lnTo>
                              <a:lnTo>
                                <a:pt x="7851" y="1859"/>
                              </a:lnTo>
                              <a:lnTo>
                                <a:pt x="10538" y="2893"/>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0.689331pt;margin-top:8.394087pt;width:.85pt;height:.9pt;mso-position-horizontal-relative:page;mso-position-vertical-relative:paragraph;z-index:16020992" id="docshape666" coordorigin="10614,168" coordsize="17,18" path="m10627,185l10625,185,10624,184,10623,181,10620,178,10617,175,10615,172,10615,170,10614,169,10615,168,10618,168,10622,169,10626,171,10630,172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023552" behindDoc="0" locked="0" layoutInCell="1" allowOverlap="1" wp14:anchorId="11D26052" wp14:editId="4EC5DA58">
                <wp:simplePos x="0" y="0"/>
                <wp:positionH relativeFrom="page">
                  <wp:posOffset>6433949</wp:posOffset>
                </wp:positionH>
                <wp:positionV relativeFrom="paragraph">
                  <wp:posOffset>361096</wp:posOffset>
                </wp:positionV>
                <wp:extent cx="28575" cy="147320"/>
                <wp:effectExtent l="0" t="0" r="0" b="0"/>
                <wp:wrapNone/>
                <wp:docPr id="673" name="Graphic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147320"/>
                        </a:xfrm>
                        <a:custGeom>
                          <a:avLst/>
                          <a:gdLst/>
                          <a:ahLst/>
                          <a:cxnLst/>
                          <a:rect l="l" t="t" r="r" b="b"/>
                          <a:pathLst>
                            <a:path w="28575" h="147320">
                              <a:moveTo>
                                <a:pt x="25001" y="5995"/>
                              </a:moveTo>
                              <a:lnTo>
                                <a:pt x="22935" y="4961"/>
                              </a:lnTo>
                              <a:lnTo>
                                <a:pt x="22315" y="4961"/>
                              </a:lnTo>
                              <a:lnTo>
                                <a:pt x="20662" y="4547"/>
                              </a:lnTo>
                              <a:lnTo>
                                <a:pt x="19010" y="3514"/>
                              </a:lnTo>
                              <a:lnTo>
                                <a:pt x="16736" y="2067"/>
                              </a:lnTo>
                              <a:lnTo>
                                <a:pt x="15084" y="1033"/>
                              </a:lnTo>
                              <a:lnTo>
                                <a:pt x="12811" y="620"/>
                              </a:lnTo>
                              <a:lnTo>
                                <a:pt x="11571" y="0"/>
                              </a:lnTo>
                              <a:lnTo>
                                <a:pt x="10538" y="2067"/>
                              </a:lnTo>
                              <a:lnTo>
                                <a:pt x="9504" y="3928"/>
                              </a:lnTo>
                              <a:lnTo>
                                <a:pt x="7852" y="7028"/>
                              </a:lnTo>
                              <a:lnTo>
                                <a:pt x="6612" y="10543"/>
                              </a:lnTo>
                              <a:lnTo>
                                <a:pt x="6612" y="14885"/>
                              </a:lnTo>
                              <a:lnTo>
                                <a:pt x="6612" y="19846"/>
                              </a:lnTo>
                              <a:lnTo>
                                <a:pt x="5579" y="24808"/>
                              </a:lnTo>
                              <a:lnTo>
                                <a:pt x="4340" y="30390"/>
                              </a:lnTo>
                              <a:lnTo>
                                <a:pt x="3306" y="36385"/>
                              </a:lnTo>
                              <a:lnTo>
                                <a:pt x="2686" y="43208"/>
                              </a:lnTo>
                              <a:lnTo>
                                <a:pt x="1653" y="50856"/>
                              </a:lnTo>
                              <a:lnTo>
                                <a:pt x="413" y="57679"/>
                              </a:lnTo>
                              <a:lnTo>
                                <a:pt x="0" y="65742"/>
                              </a:lnTo>
                              <a:lnTo>
                                <a:pt x="0" y="74218"/>
                              </a:lnTo>
                              <a:lnTo>
                                <a:pt x="0" y="82487"/>
                              </a:lnTo>
                              <a:lnTo>
                                <a:pt x="0" y="90550"/>
                              </a:lnTo>
                              <a:lnTo>
                                <a:pt x="413" y="97579"/>
                              </a:lnTo>
                              <a:lnTo>
                                <a:pt x="1033" y="104401"/>
                              </a:lnTo>
                              <a:lnTo>
                                <a:pt x="1653" y="111016"/>
                              </a:lnTo>
                              <a:lnTo>
                                <a:pt x="2066" y="117425"/>
                              </a:lnTo>
                              <a:lnTo>
                                <a:pt x="3926" y="122800"/>
                              </a:lnTo>
                              <a:lnTo>
                                <a:pt x="5579" y="128382"/>
                              </a:lnTo>
                              <a:lnTo>
                                <a:pt x="7852" y="132311"/>
                              </a:lnTo>
                              <a:lnTo>
                                <a:pt x="11158" y="136238"/>
                              </a:lnTo>
                              <a:lnTo>
                                <a:pt x="15497" y="140787"/>
                              </a:lnTo>
                              <a:lnTo>
                                <a:pt x="20042" y="144301"/>
                              </a:lnTo>
                              <a:lnTo>
                                <a:pt x="24588" y="146162"/>
                              </a:lnTo>
                              <a:lnTo>
                                <a:pt x="28514" y="14719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6.610168pt;margin-top:28.432783pt;width:2.25pt;height:11.6pt;mso-position-horizontal-relative:page;mso-position-vertical-relative:paragraph;z-index:16023552" id="docshape667" coordorigin="10132,569" coordsize="45,232" path="m10172,578l10168,576,10167,576,10165,576,10162,574,10159,572,10156,570,10152,570,10150,569,10149,572,10147,575,10145,580,10143,585,10143,592,10143,600,10141,608,10139,617,10137,626,10136,637,10135,649,10133,659,10132,672,10132,686,10132,699,10132,711,10133,722,10134,733,10135,743,10135,754,10138,762,10141,771,10145,777,10150,783,10157,790,10164,796,10171,799,10177,800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24064" behindDoc="0" locked="0" layoutInCell="1" allowOverlap="1" wp14:anchorId="1756306C" wp14:editId="608C5987">
                <wp:simplePos x="0" y="0"/>
                <wp:positionH relativeFrom="page">
                  <wp:posOffset>6496970</wp:posOffset>
                </wp:positionH>
                <wp:positionV relativeFrom="paragraph">
                  <wp:posOffset>401823</wp:posOffset>
                </wp:positionV>
                <wp:extent cx="43815" cy="41910"/>
                <wp:effectExtent l="0" t="0" r="0" b="0"/>
                <wp:wrapNone/>
                <wp:docPr id="674" name="Graphic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 cy="41910"/>
                        </a:xfrm>
                        <a:custGeom>
                          <a:avLst/>
                          <a:gdLst/>
                          <a:ahLst/>
                          <a:cxnLst/>
                          <a:rect l="l" t="t" r="r" b="b"/>
                          <a:pathLst>
                            <a:path w="43815" h="41910">
                              <a:moveTo>
                                <a:pt x="37606" y="1033"/>
                              </a:moveTo>
                              <a:lnTo>
                                <a:pt x="32439" y="3101"/>
                              </a:lnTo>
                              <a:lnTo>
                                <a:pt x="31407" y="3514"/>
                              </a:lnTo>
                              <a:lnTo>
                                <a:pt x="29133" y="4134"/>
                              </a:lnTo>
                              <a:lnTo>
                                <a:pt x="26447" y="4548"/>
                              </a:lnTo>
                              <a:lnTo>
                                <a:pt x="23555" y="4548"/>
                              </a:lnTo>
                              <a:lnTo>
                                <a:pt x="21282" y="4134"/>
                              </a:lnTo>
                              <a:lnTo>
                                <a:pt x="18596" y="3101"/>
                              </a:lnTo>
                              <a:lnTo>
                                <a:pt x="16943" y="2481"/>
                              </a:lnTo>
                              <a:lnTo>
                                <a:pt x="15083" y="2481"/>
                              </a:lnTo>
                              <a:lnTo>
                                <a:pt x="13430" y="1653"/>
                              </a:lnTo>
                              <a:lnTo>
                                <a:pt x="11364" y="620"/>
                              </a:lnTo>
                              <a:lnTo>
                                <a:pt x="10124" y="0"/>
                              </a:lnTo>
                              <a:lnTo>
                                <a:pt x="8471" y="620"/>
                              </a:lnTo>
                              <a:lnTo>
                                <a:pt x="7438" y="1033"/>
                              </a:lnTo>
                              <a:lnTo>
                                <a:pt x="6198" y="2481"/>
                              </a:lnTo>
                              <a:lnTo>
                                <a:pt x="5165" y="4134"/>
                              </a:lnTo>
                              <a:lnTo>
                                <a:pt x="3925" y="5995"/>
                              </a:lnTo>
                              <a:lnTo>
                                <a:pt x="3512" y="8062"/>
                              </a:lnTo>
                              <a:lnTo>
                                <a:pt x="2273" y="10543"/>
                              </a:lnTo>
                              <a:lnTo>
                                <a:pt x="1859" y="12611"/>
                              </a:lnTo>
                              <a:lnTo>
                                <a:pt x="619" y="15091"/>
                              </a:lnTo>
                              <a:lnTo>
                                <a:pt x="0" y="17572"/>
                              </a:lnTo>
                              <a:lnTo>
                                <a:pt x="0" y="20053"/>
                              </a:lnTo>
                              <a:lnTo>
                                <a:pt x="0" y="21914"/>
                              </a:lnTo>
                              <a:lnTo>
                                <a:pt x="0" y="25015"/>
                              </a:lnTo>
                              <a:lnTo>
                                <a:pt x="619" y="27495"/>
                              </a:lnTo>
                              <a:lnTo>
                                <a:pt x="619" y="29356"/>
                              </a:lnTo>
                              <a:lnTo>
                                <a:pt x="619" y="31837"/>
                              </a:lnTo>
                              <a:lnTo>
                                <a:pt x="619" y="33904"/>
                              </a:lnTo>
                              <a:lnTo>
                                <a:pt x="1239" y="35352"/>
                              </a:lnTo>
                              <a:lnTo>
                                <a:pt x="1859" y="37832"/>
                              </a:lnTo>
                              <a:lnTo>
                                <a:pt x="2892" y="39279"/>
                              </a:lnTo>
                              <a:lnTo>
                                <a:pt x="3512" y="40313"/>
                              </a:lnTo>
                              <a:lnTo>
                                <a:pt x="4546" y="41347"/>
                              </a:lnTo>
                              <a:lnTo>
                                <a:pt x="5578" y="41760"/>
                              </a:lnTo>
                              <a:lnTo>
                                <a:pt x="7438" y="41760"/>
                              </a:lnTo>
                              <a:lnTo>
                                <a:pt x="7851" y="41347"/>
                              </a:lnTo>
                              <a:lnTo>
                                <a:pt x="9504" y="40313"/>
                              </a:lnTo>
                              <a:lnTo>
                                <a:pt x="11778" y="39279"/>
                              </a:lnTo>
                              <a:lnTo>
                                <a:pt x="13430" y="37832"/>
                              </a:lnTo>
                              <a:lnTo>
                                <a:pt x="14670" y="35352"/>
                              </a:lnTo>
                              <a:lnTo>
                                <a:pt x="16323" y="33491"/>
                              </a:lnTo>
                              <a:lnTo>
                                <a:pt x="18596" y="31424"/>
                              </a:lnTo>
                              <a:lnTo>
                                <a:pt x="20869" y="29356"/>
                              </a:lnTo>
                              <a:lnTo>
                                <a:pt x="21901" y="26875"/>
                              </a:lnTo>
                              <a:lnTo>
                                <a:pt x="22935" y="24395"/>
                              </a:lnTo>
                              <a:lnTo>
                                <a:pt x="22935" y="21914"/>
                              </a:lnTo>
                              <a:lnTo>
                                <a:pt x="22935" y="19433"/>
                              </a:lnTo>
                              <a:lnTo>
                                <a:pt x="23555" y="17572"/>
                              </a:lnTo>
                              <a:lnTo>
                                <a:pt x="24175" y="15505"/>
                              </a:lnTo>
                              <a:lnTo>
                                <a:pt x="24588" y="14057"/>
                              </a:lnTo>
                              <a:lnTo>
                                <a:pt x="24588" y="12611"/>
                              </a:lnTo>
                              <a:lnTo>
                                <a:pt x="24588" y="10957"/>
                              </a:lnTo>
                              <a:lnTo>
                                <a:pt x="24588" y="10130"/>
                              </a:lnTo>
                              <a:lnTo>
                                <a:pt x="24175" y="8476"/>
                              </a:lnTo>
                              <a:lnTo>
                                <a:pt x="23555" y="8062"/>
                              </a:lnTo>
                              <a:lnTo>
                                <a:pt x="24175" y="7442"/>
                              </a:lnTo>
                              <a:lnTo>
                                <a:pt x="22935" y="7029"/>
                              </a:lnTo>
                              <a:lnTo>
                                <a:pt x="22521" y="6615"/>
                              </a:lnTo>
                              <a:lnTo>
                                <a:pt x="22521" y="7442"/>
                              </a:lnTo>
                              <a:lnTo>
                                <a:pt x="21901" y="8062"/>
                              </a:lnTo>
                              <a:lnTo>
                                <a:pt x="21901" y="9509"/>
                              </a:lnTo>
                              <a:lnTo>
                                <a:pt x="21901" y="10957"/>
                              </a:lnTo>
                              <a:lnTo>
                                <a:pt x="22521" y="13024"/>
                              </a:lnTo>
                              <a:lnTo>
                                <a:pt x="21901" y="15091"/>
                              </a:lnTo>
                              <a:lnTo>
                                <a:pt x="21901" y="16538"/>
                              </a:lnTo>
                              <a:lnTo>
                                <a:pt x="22935" y="18399"/>
                              </a:lnTo>
                              <a:lnTo>
                                <a:pt x="23555" y="20880"/>
                              </a:lnTo>
                              <a:lnTo>
                                <a:pt x="22935" y="22947"/>
                              </a:lnTo>
                              <a:lnTo>
                                <a:pt x="22935" y="24395"/>
                              </a:lnTo>
                              <a:lnTo>
                                <a:pt x="22935" y="26875"/>
                              </a:lnTo>
                              <a:lnTo>
                                <a:pt x="39258" y="36799"/>
                              </a:lnTo>
                              <a:lnTo>
                                <a:pt x="43804" y="36799"/>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1.572449pt;margin-top:31.639631pt;width:3.45pt;height:3.3pt;mso-position-horizontal-relative:page;mso-position-vertical-relative:paragraph;z-index:16024064" id="docshape668" coordorigin="10231,633" coordsize="69,66" path="m10291,634l10283,638,10281,638,10277,639,10273,640,10269,640,10265,639,10261,638,10258,637,10255,637,10253,635,10249,634,10247,633,10245,634,10243,634,10241,637,10240,639,10238,642,10237,645,10235,649,10234,653,10232,657,10231,660,10231,664,10231,667,10231,672,10232,676,10232,679,10232,683,10232,686,10233,688,10234,692,10236,695,10237,696,10239,698,10240,699,10243,699,10244,698,10246,696,10250,695,10253,692,10255,688,10257,686,10261,682,10264,679,10266,675,10268,671,10268,667,10268,663,10269,660,10270,657,10270,655,10270,653,10270,650,10270,649,10270,646,10269,645,10270,645,10268,644,10267,643,10267,645,10266,645,10266,648,10266,650,10267,653,10266,657,10266,659,10268,662,10269,666,10268,669,10268,671,10268,675,10293,691,10300,691e" filled="false" stroked="true" strokeweight="1.0pt" strokecolor="#ff00ff">
                <v:path arrowok="t"/>
                <v:stroke dashstyle="solid"/>
                <w10:wrap type="none"/>
              </v:shape>
            </w:pict>
          </mc:Fallback>
        </mc:AlternateContent>
      </w:r>
      <w:r>
        <w:rPr>
          <w:noProof/>
          <w:sz w:val="20"/>
        </w:rPr>
        <mc:AlternateContent>
          <mc:Choice Requires="wps">
            <w:drawing>
              <wp:anchor distT="0" distB="0" distL="0" distR="0" simplePos="0" relativeHeight="16024576" behindDoc="0" locked="0" layoutInCell="1" allowOverlap="1" wp14:anchorId="03537606" wp14:editId="33E37FD3">
                <wp:simplePos x="0" y="0"/>
                <wp:positionH relativeFrom="page">
                  <wp:posOffset>6521558</wp:posOffset>
                </wp:positionH>
                <wp:positionV relativeFrom="paragraph">
                  <wp:posOffset>350139</wp:posOffset>
                </wp:positionV>
                <wp:extent cx="50800" cy="12065"/>
                <wp:effectExtent l="0" t="0" r="0" b="0"/>
                <wp:wrapNone/>
                <wp:docPr id="675" name="Graphic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12065"/>
                        </a:xfrm>
                        <a:custGeom>
                          <a:avLst/>
                          <a:gdLst/>
                          <a:ahLst/>
                          <a:cxnLst/>
                          <a:rect l="l" t="t" r="r" b="b"/>
                          <a:pathLst>
                            <a:path w="50800" h="12065">
                              <a:moveTo>
                                <a:pt x="1859" y="0"/>
                              </a:moveTo>
                              <a:lnTo>
                                <a:pt x="620" y="2480"/>
                              </a:lnTo>
                              <a:lnTo>
                                <a:pt x="0" y="1446"/>
                              </a:lnTo>
                              <a:lnTo>
                                <a:pt x="1859" y="2480"/>
                              </a:lnTo>
                              <a:lnTo>
                                <a:pt x="3926" y="3100"/>
                              </a:lnTo>
                              <a:lnTo>
                                <a:pt x="22521" y="8061"/>
                              </a:lnTo>
                              <a:lnTo>
                                <a:pt x="26861" y="9509"/>
                              </a:lnTo>
                              <a:lnTo>
                                <a:pt x="32439" y="9922"/>
                              </a:lnTo>
                              <a:lnTo>
                                <a:pt x="43184" y="11576"/>
                              </a:lnTo>
                              <a:lnTo>
                                <a:pt x="50417" y="1157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3.508545pt;margin-top:27.570051pt;width:4pt;height:.95pt;mso-position-horizontal-relative:page;mso-position-vertical-relative:paragraph;z-index:16024576" id="docshape669" coordorigin="10270,551" coordsize="80,19" path="m10273,551l10271,555,10270,554,10273,555,10276,556,10306,564,10312,566,10321,567,10338,570,10350,570e" filled="false" stroked="true" strokeweight="1.0pt" strokecolor="#ff00ff">
                <v:path arrowok="t"/>
                <v:stroke dashstyle="solid"/>
                <w10:wrap type="none"/>
              </v:shape>
            </w:pict>
          </mc:Fallback>
        </mc:AlternateContent>
      </w:r>
      <w:r>
        <w:rPr>
          <w:noProof/>
          <w:sz w:val="20"/>
        </w:rPr>
        <mc:AlternateContent>
          <mc:Choice Requires="wps">
            <w:drawing>
              <wp:anchor distT="0" distB="0" distL="0" distR="0" simplePos="0" relativeHeight="16025088" behindDoc="0" locked="0" layoutInCell="1" allowOverlap="1" wp14:anchorId="39AB8B9C" wp14:editId="0517B4DF">
                <wp:simplePos x="0" y="0"/>
                <wp:positionH relativeFrom="page">
                  <wp:posOffset>6658137</wp:posOffset>
                </wp:positionH>
                <wp:positionV relativeFrom="paragraph">
                  <wp:posOffset>333807</wp:posOffset>
                </wp:positionV>
                <wp:extent cx="152400" cy="133350"/>
                <wp:effectExtent l="0" t="0" r="0" b="0"/>
                <wp:wrapNone/>
                <wp:docPr id="676" name="Graphic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custGeom>
                          <a:avLst/>
                          <a:gdLst/>
                          <a:ahLst/>
                          <a:cxnLst/>
                          <a:rect l="l" t="t" r="r" b="b"/>
                          <a:pathLst>
                            <a:path w="152400" h="133350">
                              <a:moveTo>
                                <a:pt x="11777" y="31217"/>
                              </a:moveTo>
                              <a:lnTo>
                                <a:pt x="9504" y="28736"/>
                              </a:lnTo>
                              <a:lnTo>
                                <a:pt x="8884" y="27909"/>
                              </a:lnTo>
                              <a:lnTo>
                                <a:pt x="8264" y="27289"/>
                              </a:lnTo>
                              <a:lnTo>
                                <a:pt x="7851" y="26254"/>
                              </a:lnTo>
                              <a:lnTo>
                                <a:pt x="7232" y="25428"/>
                              </a:lnTo>
                              <a:lnTo>
                                <a:pt x="6198" y="24807"/>
                              </a:lnTo>
                              <a:lnTo>
                                <a:pt x="3306" y="23774"/>
                              </a:lnTo>
                              <a:lnTo>
                                <a:pt x="1652" y="22947"/>
                              </a:lnTo>
                              <a:lnTo>
                                <a:pt x="412" y="22947"/>
                              </a:lnTo>
                              <a:lnTo>
                                <a:pt x="0" y="22327"/>
                              </a:lnTo>
                              <a:lnTo>
                                <a:pt x="412" y="23774"/>
                              </a:lnTo>
                              <a:lnTo>
                                <a:pt x="1033" y="26254"/>
                              </a:lnTo>
                              <a:lnTo>
                                <a:pt x="1652" y="29356"/>
                              </a:lnTo>
                              <a:lnTo>
                                <a:pt x="2271" y="33697"/>
                              </a:lnTo>
                              <a:lnTo>
                                <a:pt x="2685" y="38659"/>
                              </a:lnTo>
                              <a:lnTo>
                                <a:pt x="3306" y="44655"/>
                              </a:lnTo>
                              <a:lnTo>
                                <a:pt x="3925" y="51270"/>
                              </a:lnTo>
                              <a:lnTo>
                                <a:pt x="3925" y="59126"/>
                              </a:lnTo>
                              <a:lnTo>
                                <a:pt x="4339" y="67189"/>
                              </a:lnTo>
                              <a:lnTo>
                                <a:pt x="5578" y="74631"/>
                              </a:lnTo>
                              <a:lnTo>
                                <a:pt x="5578" y="81453"/>
                              </a:lnTo>
                              <a:lnTo>
                                <a:pt x="5578" y="88069"/>
                              </a:lnTo>
                              <a:lnTo>
                                <a:pt x="6198" y="94477"/>
                              </a:lnTo>
                              <a:lnTo>
                                <a:pt x="7232" y="99853"/>
                              </a:lnTo>
                              <a:lnTo>
                                <a:pt x="7851" y="105435"/>
                              </a:lnTo>
                              <a:lnTo>
                                <a:pt x="7851" y="110396"/>
                              </a:lnTo>
                              <a:lnTo>
                                <a:pt x="8884" y="114945"/>
                              </a:lnTo>
                              <a:lnTo>
                                <a:pt x="10537" y="119286"/>
                              </a:lnTo>
                              <a:lnTo>
                                <a:pt x="12190" y="123214"/>
                              </a:lnTo>
                              <a:lnTo>
                                <a:pt x="13430" y="126315"/>
                              </a:lnTo>
                              <a:lnTo>
                                <a:pt x="15083" y="129209"/>
                              </a:lnTo>
                              <a:lnTo>
                                <a:pt x="16116" y="131690"/>
                              </a:lnTo>
                              <a:lnTo>
                                <a:pt x="17355" y="133344"/>
                              </a:lnTo>
                              <a:lnTo>
                                <a:pt x="18389" y="132724"/>
                              </a:lnTo>
                              <a:lnTo>
                                <a:pt x="20042" y="131276"/>
                              </a:lnTo>
                              <a:lnTo>
                                <a:pt x="21282" y="129209"/>
                              </a:lnTo>
                              <a:lnTo>
                                <a:pt x="21695" y="127349"/>
                              </a:lnTo>
                              <a:lnTo>
                                <a:pt x="22935" y="124248"/>
                              </a:lnTo>
                              <a:lnTo>
                                <a:pt x="24587" y="121767"/>
                              </a:lnTo>
                              <a:lnTo>
                                <a:pt x="25207" y="118253"/>
                              </a:lnTo>
                              <a:lnTo>
                                <a:pt x="25207" y="115358"/>
                              </a:lnTo>
                              <a:lnTo>
                                <a:pt x="24587" y="111843"/>
                              </a:lnTo>
                              <a:lnTo>
                                <a:pt x="24587" y="107915"/>
                              </a:lnTo>
                              <a:lnTo>
                                <a:pt x="23968" y="103368"/>
                              </a:lnTo>
                              <a:lnTo>
                                <a:pt x="23348" y="97992"/>
                              </a:lnTo>
                              <a:lnTo>
                                <a:pt x="22935" y="91377"/>
                              </a:lnTo>
                              <a:lnTo>
                                <a:pt x="21695" y="83521"/>
                              </a:lnTo>
                              <a:lnTo>
                                <a:pt x="21282" y="75045"/>
                              </a:lnTo>
                              <a:lnTo>
                                <a:pt x="19422" y="67602"/>
                              </a:lnTo>
                              <a:lnTo>
                                <a:pt x="17769" y="60573"/>
                              </a:lnTo>
                              <a:lnTo>
                                <a:pt x="16736" y="54164"/>
                              </a:lnTo>
                              <a:lnTo>
                                <a:pt x="15083" y="48790"/>
                              </a:lnTo>
                              <a:lnTo>
                                <a:pt x="14463" y="44240"/>
                              </a:lnTo>
                              <a:lnTo>
                                <a:pt x="13844" y="40313"/>
                              </a:lnTo>
                              <a:lnTo>
                                <a:pt x="12810" y="37212"/>
                              </a:lnTo>
                              <a:lnTo>
                                <a:pt x="12190" y="34731"/>
                              </a:lnTo>
                              <a:lnTo>
                                <a:pt x="12810" y="32870"/>
                              </a:lnTo>
                              <a:lnTo>
                                <a:pt x="13430" y="31217"/>
                              </a:lnTo>
                              <a:lnTo>
                                <a:pt x="13430" y="30390"/>
                              </a:lnTo>
                              <a:lnTo>
                                <a:pt x="13844" y="28736"/>
                              </a:lnTo>
                              <a:lnTo>
                                <a:pt x="15083" y="28322"/>
                              </a:lnTo>
                              <a:lnTo>
                                <a:pt x="16116" y="27909"/>
                              </a:lnTo>
                              <a:lnTo>
                                <a:pt x="17769" y="27909"/>
                              </a:lnTo>
                              <a:lnTo>
                                <a:pt x="19422" y="27909"/>
                              </a:lnTo>
                              <a:lnTo>
                                <a:pt x="20662" y="27909"/>
                              </a:lnTo>
                              <a:lnTo>
                                <a:pt x="22935" y="28736"/>
                              </a:lnTo>
                              <a:lnTo>
                                <a:pt x="25621" y="29356"/>
                              </a:lnTo>
                              <a:lnTo>
                                <a:pt x="28514" y="30803"/>
                              </a:lnTo>
                              <a:lnTo>
                                <a:pt x="30786" y="31836"/>
                              </a:lnTo>
                              <a:lnTo>
                                <a:pt x="40705" y="44655"/>
                              </a:lnTo>
                              <a:lnTo>
                                <a:pt x="41944" y="47135"/>
                              </a:lnTo>
                              <a:lnTo>
                                <a:pt x="42978" y="50236"/>
                              </a:lnTo>
                              <a:lnTo>
                                <a:pt x="44217" y="53130"/>
                              </a:lnTo>
                              <a:lnTo>
                                <a:pt x="45250" y="56232"/>
                              </a:lnTo>
                              <a:lnTo>
                                <a:pt x="46284" y="59126"/>
                              </a:lnTo>
                              <a:lnTo>
                                <a:pt x="46903" y="61193"/>
                              </a:lnTo>
                              <a:lnTo>
                                <a:pt x="47937" y="63054"/>
                              </a:lnTo>
                              <a:lnTo>
                                <a:pt x="48556" y="65121"/>
                              </a:lnTo>
                              <a:lnTo>
                                <a:pt x="49176" y="68016"/>
                              </a:lnTo>
                              <a:lnTo>
                                <a:pt x="49796" y="70083"/>
                              </a:lnTo>
                              <a:lnTo>
                                <a:pt x="50209" y="70083"/>
                              </a:lnTo>
                              <a:lnTo>
                                <a:pt x="50829" y="69049"/>
                              </a:lnTo>
                              <a:lnTo>
                                <a:pt x="51449" y="68016"/>
                              </a:lnTo>
                              <a:lnTo>
                                <a:pt x="51449" y="67189"/>
                              </a:lnTo>
                              <a:lnTo>
                                <a:pt x="51449" y="65121"/>
                              </a:lnTo>
                              <a:lnTo>
                                <a:pt x="51449" y="63674"/>
                              </a:lnTo>
                              <a:lnTo>
                                <a:pt x="51449" y="61607"/>
                              </a:lnTo>
                              <a:lnTo>
                                <a:pt x="51449" y="59746"/>
                              </a:lnTo>
                              <a:lnTo>
                                <a:pt x="51862" y="57059"/>
                              </a:lnTo>
                              <a:lnTo>
                                <a:pt x="51862" y="55198"/>
                              </a:lnTo>
                              <a:lnTo>
                                <a:pt x="51862" y="53130"/>
                              </a:lnTo>
                              <a:lnTo>
                                <a:pt x="52482" y="51270"/>
                              </a:lnTo>
                              <a:lnTo>
                                <a:pt x="53102" y="49616"/>
                              </a:lnTo>
                              <a:lnTo>
                                <a:pt x="53722" y="47755"/>
                              </a:lnTo>
                              <a:lnTo>
                                <a:pt x="54135" y="46308"/>
                              </a:lnTo>
                              <a:lnTo>
                                <a:pt x="54755" y="44655"/>
                              </a:lnTo>
                              <a:lnTo>
                                <a:pt x="55375" y="42794"/>
                              </a:lnTo>
                              <a:lnTo>
                                <a:pt x="55788" y="41347"/>
                              </a:lnTo>
                              <a:lnTo>
                                <a:pt x="57029" y="39692"/>
                              </a:lnTo>
                              <a:lnTo>
                                <a:pt x="57648" y="38659"/>
                              </a:lnTo>
                              <a:lnTo>
                                <a:pt x="58680" y="38245"/>
                              </a:lnTo>
                              <a:lnTo>
                                <a:pt x="59714" y="37212"/>
                              </a:lnTo>
                              <a:lnTo>
                                <a:pt x="60953" y="37212"/>
                              </a:lnTo>
                              <a:lnTo>
                                <a:pt x="61367" y="36798"/>
                              </a:lnTo>
                              <a:lnTo>
                                <a:pt x="62607" y="36178"/>
                              </a:lnTo>
                              <a:lnTo>
                                <a:pt x="63640" y="35765"/>
                              </a:lnTo>
                              <a:lnTo>
                                <a:pt x="64880" y="36178"/>
                              </a:lnTo>
                              <a:lnTo>
                                <a:pt x="66533" y="37212"/>
                              </a:lnTo>
                              <a:lnTo>
                                <a:pt x="68185" y="37832"/>
                              </a:lnTo>
                              <a:lnTo>
                                <a:pt x="69219" y="38659"/>
                              </a:lnTo>
                              <a:lnTo>
                                <a:pt x="70872" y="39692"/>
                              </a:lnTo>
                              <a:lnTo>
                                <a:pt x="72731" y="40313"/>
                              </a:lnTo>
                              <a:lnTo>
                                <a:pt x="74384" y="40726"/>
                              </a:lnTo>
                              <a:lnTo>
                                <a:pt x="76037" y="41760"/>
                              </a:lnTo>
                              <a:lnTo>
                                <a:pt x="77690" y="42174"/>
                              </a:lnTo>
                              <a:lnTo>
                                <a:pt x="79963" y="43827"/>
                              </a:lnTo>
                              <a:lnTo>
                                <a:pt x="82236" y="44240"/>
                              </a:lnTo>
                              <a:lnTo>
                                <a:pt x="84303" y="44655"/>
                              </a:lnTo>
                              <a:lnTo>
                                <a:pt x="86575" y="45275"/>
                              </a:lnTo>
                              <a:lnTo>
                                <a:pt x="88848" y="45688"/>
                              </a:lnTo>
                              <a:lnTo>
                                <a:pt x="91121" y="46308"/>
                              </a:lnTo>
                              <a:lnTo>
                                <a:pt x="93395" y="46721"/>
                              </a:lnTo>
                              <a:lnTo>
                                <a:pt x="95667" y="47135"/>
                              </a:lnTo>
                              <a:lnTo>
                                <a:pt x="97319" y="47135"/>
                              </a:lnTo>
                              <a:lnTo>
                                <a:pt x="98973" y="47135"/>
                              </a:lnTo>
                              <a:lnTo>
                                <a:pt x="100626" y="47135"/>
                              </a:lnTo>
                              <a:lnTo>
                                <a:pt x="102279" y="46721"/>
                              </a:lnTo>
                              <a:lnTo>
                                <a:pt x="107237" y="40313"/>
                              </a:lnTo>
                              <a:lnTo>
                                <a:pt x="107857" y="38659"/>
                              </a:lnTo>
                              <a:lnTo>
                                <a:pt x="108477" y="36178"/>
                              </a:lnTo>
                              <a:lnTo>
                                <a:pt x="108477" y="34317"/>
                              </a:lnTo>
                              <a:lnTo>
                                <a:pt x="108477" y="32250"/>
                              </a:lnTo>
                              <a:lnTo>
                                <a:pt x="108477" y="29769"/>
                              </a:lnTo>
                              <a:lnTo>
                                <a:pt x="107857" y="27289"/>
                              </a:lnTo>
                              <a:lnTo>
                                <a:pt x="107857" y="24807"/>
                              </a:lnTo>
                              <a:lnTo>
                                <a:pt x="107237" y="22947"/>
                              </a:lnTo>
                              <a:lnTo>
                                <a:pt x="106825" y="19846"/>
                              </a:lnTo>
                              <a:lnTo>
                                <a:pt x="106205" y="17365"/>
                              </a:lnTo>
                              <a:lnTo>
                                <a:pt x="105585" y="14884"/>
                              </a:lnTo>
                              <a:lnTo>
                                <a:pt x="105171" y="12403"/>
                              </a:lnTo>
                              <a:lnTo>
                                <a:pt x="104551" y="9923"/>
                              </a:lnTo>
                              <a:lnTo>
                                <a:pt x="103932" y="7855"/>
                              </a:lnTo>
                              <a:lnTo>
                                <a:pt x="103312" y="5374"/>
                              </a:lnTo>
                              <a:lnTo>
                                <a:pt x="102899" y="3928"/>
                              </a:lnTo>
                              <a:lnTo>
                                <a:pt x="102899" y="2481"/>
                              </a:lnTo>
                              <a:lnTo>
                                <a:pt x="102899" y="1033"/>
                              </a:lnTo>
                              <a:lnTo>
                                <a:pt x="102899" y="0"/>
                              </a:lnTo>
                              <a:lnTo>
                                <a:pt x="102899" y="1860"/>
                              </a:lnTo>
                              <a:lnTo>
                                <a:pt x="102279" y="3928"/>
                              </a:lnTo>
                              <a:lnTo>
                                <a:pt x="102279" y="7029"/>
                              </a:lnTo>
                              <a:lnTo>
                                <a:pt x="102899" y="9509"/>
                              </a:lnTo>
                              <a:lnTo>
                                <a:pt x="102899" y="12403"/>
                              </a:lnTo>
                              <a:lnTo>
                                <a:pt x="103312" y="15298"/>
                              </a:lnTo>
                              <a:lnTo>
                                <a:pt x="103932" y="17779"/>
                              </a:lnTo>
                              <a:lnTo>
                                <a:pt x="105171" y="20880"/>
                              </a:lnTo>
                              <a:lnTo>
                                <a:pt x="106825" y="23774"/>
                              </a:lnTo>
                              <a:lnTo>
                                <a:pt x="107857" y="26254"/>
                              </a:lnTo>
                              <a:lnTo>
                                <a:pt x="116743" y="37212"/>
                              </a:lnTo>
                              <a:lnTo>
                                <a:pt x="120255" y="39692"/>
                              </a:lnTo>
                              <a:lnTo>
                                <a:pt x="123561" y="40726"/>
                              </a:lnTo>
                              <a:lnTo>
                                <a:pt x="127900" y="40726"/>
                              </a:lnTo>
                              <a:lnTo>
                                <a:pt x="131826" y="39692"/>
                              </a:lnTo>
                              <a:lnTo>
                                <a:pt x="135752" y="38659"/>
                              </a:lnTo>
                              <a:lnTo>
                                <a:pt x="139678" y="37212"/>
                              </a:lnTo>
                              <a:lnTo>
                                <a:pt x="146496" y="32250"/>
                              </a:lnTo>
                              <a:lnTo>
                                <a:pt x="152075" y="27909"/>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4.262817pt;margin-top:26.28404pt;width:12pt;height:10.5pt;mso-position-horizontal-relative:page;mso-position-vertical-relative:paragraph;z-index:16025088" id="docshape670" coordorigin="10485,526" coordsize="240,210" path="m10504,575l10500,571,10499,570,10498,569,10498,567,10497,566,10495,565,10490,563,10488,562,10486,562,10485,561,10486,563,10487,567,10488,572,10489,579,10489,587,10490,596,10491,606,10491,619,10492,631,10494,643,10494,654,10494,664,10495,674,10497,683,10498,692,10498,700,10499,707,10502,714,10504,720,10506,725,10509,729,10511,733,10513,736,10514,735,10517,732,10519,729,10519,726,10521,721,10524,717,10525,712,10525,707,10524,702,10524,696,10523,688,10522,680,10521,670,10519,657,10519,644,10516,632,10513,621,10512,611,10509,603,10508,595,10507,589,10505,584,10504,580,10505,577,10506,575,10506,574,10507,571,10509,570,10511,570,10513,570,10516,570,10518,570,10521,571,10526,572,10530,574,10534,576,10549,596,10551,600,10553,605,10555,609,10557,614,10558,619,10559,622,10561,625,10562,628,10563,633,10564,636,10564,636,10565,634,10566,633,10566,631,10566,628,10566,626,10566,623,10566,620,10567,616,10567,613,10567,609,10568,606,10569,604,10570,601,10571,599,10571,596,10572,593,10573,591,10575,588,10576,587,10578,586,10579,584,10581,584,10582,584,10584,583,10585,582,10587,583,10590,584,10593,585,10594,587,10597,588,10600,589,10602,590,10605,591,10608,592,10611,595,10615,595,10618,596,10622,597,10625,598,10629,599,10632,599,10636,600,10639,600,10641,600,10644,600,10646,599,10654,589,10655,587,10656,583,10656,580,10656,576,10656,573,10655,569,10655,565,10654,562,10653,557,10653,553,10652,549,10651,545,10650,541,10649,538,10648,534,10647,532,10647,530,10647,527,10647,526,10647,529,10646,532,10646,537,10647,541,10647,545,10648,550,10649,554,10651,559,10653,563,10655,567,10669,584,10675,588,10680,590,10687,590,10693,588,10699,587,10705,584,10716,576,10725,570e" filled="false" stroked="true" strokeweight="1.0pt" strokecolor="#ff00ff">
                <v:path arrowok="t"/>
                <v:stroke dashstyle="solid"/>
                <w10:wrap type="none"/>
              </v:shape>
            </w:pict>
          </mc:Fallback>
        </mc:AlternateContent>
      </w:r>
      <w:r>
        <w:rPr>
          <w:noProof/>
          <w:sz w:val="20"/>
        </w:rPr>
        <mc:AlternateContent>
          <mc:Choice Requires="wps">
            <w:drawing>
              <wp:anchor distT="0" distB="0" distL="0" distR="0" simplePos="0" relativeHeight="16049152" behindDoc="0" locked="0" layoutInCell="1" allowOverlap="1" wp14:anchorId="79827047" wp14:editId="1C1A4683">
                <wp:simplePos x="0" y="0"/>
                <wp:positionH relativeFrom="page">
                  <wp:posOffset>3965194</wp:posOffset>
                </wp:positionH>
                <wp:positionV relativeFrom="paragraph">
                  <wp:posOffset>-38718</wp:posOffset>
                </wp:positionV>
                <wp:extent cx="38735" cy="186690"/>
                <wp:effectExtent l="0" t="0" r="0" b="0"/>
                <wp:wrapNone/>
                <wp:docPr id="677" name="Graphic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186690"/>
                        </a:xfrm>
                        <a:custGeom>
                          <a:avLst/>
                          <a:gdLst/>
                          <a:ahLst/>
                          <a:cxnLst/>
                          <a:rect l="l" t="t" r="r" b="b"/>
                          <a:pathLst>
                            <a:path w="38735" h="186690">
                              <a:moveTo>
                                <a:pt x="23989" y="8924"/>
                              </a:moveTo>
                              <a:lnTo>
                                <a:pt x="27373" y="11078"/>
                              </a:lnTo>
                              <a:lnTo>
                                <a:pt x="26758" y="8924"/>
                              </a:lnTo>
                              <a:lnTo>
                                <a:pt x="24912" y="5231"/>
                              </a:lnTo>
                              <a:lnTo>
                                <a:pt x="23989" y="3077"/>
                              </a:lnTo>
                              <a:lnTo>
                                <a:pt x="22452" y="2154"/>
                              </a:lnTo>
                              <a:lnTo>
                                <a:pt x="19991" y="922"/>
                              </a:lnTo>
                              <a:lnTo>
                                <a:pt x="16608" y="0"/>
                              </a:lnTo>
                              <a:lnTo>
                                <a:pt x="15070" y="0"/>
                              </a:lnTo>
                              <a:lnTo>
                                <a:pt x="13225" y="1538"/>
                              </a:lnTo>
                              <a:lnTo>
                                <a:pt x="11687" y="3692"/>
                              </a:lnTo>
                              <a:lnTo>
                                <a:pt x="10764" y="7385"/>
                              </a:lnTo>
                              <a:lnTo>
                                <a:pt x="9227" y="12001"/>
                              </a:lnTo>
                              <a:lnTo>
                                <a:pt x="8304" y="17848"/>
                              </a:lnTo>
                              <a:lnTo>
                                <a:pt x="6766" y="24618"/>
                              </a:lnTo>
                              <a:lnTo>
                                <a:pt x="5843" y="32619"/>
                              </a:lnTo>
                              <a:lnTo>
                                <a:pt x="4921" y="40619"/>
                              </a:lnTo>
                              <a:lnTo>
                                <a:pt x="3383" y="49543"/>
                              </a:lnTo>
                              <a:lnTo>
                                <a:pt x="2460" y="60006"/>
                              </a:lnTo>
                              <a:lnTo>
                                <a:pt x="1538" y="70469"/>
                              </a:lnTo>
                              <a:lnTo>
                                <a:pt x="1538" y="81547"/>
                              </a:lnTo>
                              <a:lnTo>
                                <a:pt x="922" y="93241"/>
                              </a:lnTo>
                              <a:lnTo>
                                <a:pt x="0" y="103704"/>
                              </a:lnTo>
                              <a:lnTo>
                                <a:pt x="922" y="115397"/>
                              </a:lnTo>
                              <a:lnTo>
                                <a:pt x="2460" y="127398"/>
                              </a:lnTo>
                              <a:lnTo>
                                <a:pt x="4921" y="138477"/>
                              </a:lnTo>
                              <a:lnTo>
                                <a:pt x="6766" y="148016"/>
                              </a:lnTo>
                              <a:lnTo>
                                <a:pt x="9842" y="156940"/>
                              </a:lnTo>
                              <a:lnTo>
                                <a:pt x="15070" y="166480"/>
                              </a:lnTo>
                              <a:lnTo>
                                <a:pt x="19068" y="173865"/>
                              </a:lnTo>
                              <a:lnTo>
                                <a:pt x="22452" y="178481"/>
                              </a:lnTo>
                              <a:lnTo>
                                <a:pt x="26758" y="182174"/>
                              </a:lnTo>
                              <a:lnTo>
                                <a:pt x="31679" y="184943"/>
                              </a:lnTo>
                              <a:lnTo>
                                <a:pt x="38137" y="18648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220062pt;margin-top:-3.048692pt;width:3.05pt;height:14.7pt;mso-position-horizontal-relative:page;mso-position-vertical-relative:paragraph;z-index:16049152" id="docshape671" coordorigin="6244,-61" coordsize="61,294" path="m6282,-47l6288,-44,6287,-47,6284,-53,6282,-56,6280,-58,6276,-60,6271,-61,6268,-61,6265,-59,6263,-55,6261,-49,6259,-42,6257,-33,6255,-22,6254,-10,6252,3,6250,17,6248,34,6247,50,6247,67,6246,86,6244,102,6246,121,6248,140,6252,157,6255,172,6260,186,6268,201,6274,213,6280,220,6287,226,6294,230,6304,233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049664" behindDoc="0" locked="0" layoutInCell="1" allowOverlap="1" wp14:anchorId="370FC6AA" wp14:editId="73452EA3">
                <wp:simplePos x="0" y="0"/>
                <wp:positionH relativeFrom="page">
                  <wp:posOffset>4067613</wp:posOffset>
                </wp:positionH>
                <wp:positionV relativeFrom="paragraph">
                  <wp:posOffset>6517</wp:posOffset>
                </wp:positionV>
                <wp:extent cx="187960" cy="71120"/>
                <wp:effectExtent l="0" t="0" r="0" b="0"/>
                <wp:wrapNone/>
                <wp:docPr id="678" name="Graphic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960" cy="71120"/>
                        </a:xfrm>
                        <a:custGeom>
                          <a:avLst/>
                          <a:gdLst/>
                          <a:ahLst/>
                          <a:cxnLst/>
                          <a:rect l="l" t="t" r="r" b="b"/>
                          <a:pathLst>
                            <a:path w="187960" h="71120">
                              <a:moveTo>
                                <a:pt x="9842" y="41543"/>
                              </a:moveTo>
                              <a:lnTo>
                                <a:pt x="11687" y="40619"/>
                              </a:lnTo>
                              <a:lnTo>
                                <a:pt x="13225" y="39081"/>
                              </a:lnTo>
                              <a:lnTo>
                                <a:pt x="14147" y="38465"/>
                              </a:lnTo>
                              <a:lnTo>
                                <a:pt x="16608" y="36927"/>
                              </a:lnTo>
                              <a:lnTo>
                                <a:pt x="18146" y="35388"/>
                              </a:lnTo>
                              <a:lnTo>
                                <a:pt x="19991" y="34773"/>
                              </a:lnTo>
                              <a:lnTo>
                                <a:pt x="22451" y="33234"/>
                              </a:lnTo>
                              <a:lnTo>
                                <a:pt x="23989" y="31695"/>
                              </a:lnTo>
                              <a:lnTo>
                                <a:pt x="25834" y="29541"/>
                              </a:lnTo>
                              <a:lnTo>
                                <a:pt x="27372" y="28926"/>
                              </a:lnTo>
                              <a:lnTo>
                                <a:pt x="27372" y="26464"/>
                              </a:lnTo>
                              <a:lnTo>
                                <a:pt x="28295" y="24310"/>
                              </a:lnTo>
                              <a:lnTo>
                                <a:pt x="28295" y="22771"/>
                              </a:lnTo>
                              <a:lnTo>
                                <a:pt x="28295" y="21541"/>
                              </a:lnTo>
                              <a:lnTo>
                                <a:pt x="27372" y="19079"/>
                              </a:lnTo>
                              <a:lnTo>
                                <a:pt x="25834" y="17848"/>
                              </a:lnTo>
                              <a:lnTo>
                                <a:pt x="24912" y="16309"/>
                              </a:lnTo>
                              <a:lnTo>
                                <a:pt x="22451" y="15387"/>
                              </a:lnTo>
                              <a:lnTo>
                                <a:pt x="21529" y="14155"/>
                              </a:lnTo>
                              <a:lnTo>
                                <a:pt x="19991" y="12616"/>
                              </a:lnTo>
                              <a:lnTo>
                                <a:pt x="18146" y="11078"/>
                              </a:lnTo>
                              <a:lnTo>
                                <a:pt x="15685" y="9539"/>
                              </a:lnTo>
                              <a:lnTo>
                                <a:pt x="14147" y="8001"/>
                              </a:lnTo>
                              <a:lnTo>
                                <a:pt x="12302" y="5846"/>
                              </a:lnTo>
                              <a:lnTo>
                                <a:pt x="10764" y="4308"/>
                              </a:lnTo>
                              <a:lnTo>
                                <a:pt x="9226" y="2154"/>
                              </a:lnTo>
                              <a:lnTo>
                                <a:pt x="7381" y="1539"/>
                              </a:lnTo>
                              <a:lnTo>
                                <a:pt x="5843" y="615"/>
                              </a:lnTo>
                              <a:lnTo>
                                <a:pt x="4921" y="0"/>
                              </a:lnTo>
                              <a:lnTo>
                                <a:pt x="3998" y="1539"/>
                              </a:lnTo>
                              <a:lnTo>
                                <a:pt x="3383" y="3692"/>
                              </a:lnTo>
                              <a:lnTo>
                                <a:pt x="2460" y="5231"/>
                              </a:lnTo>
                              <a:lnTo>
                                <a:pt x="2460" y="7385"/>
                              </a:lnTo>
                              <a:lnTo>
                                <a:pt x="2460" y="9539"/>
                              </a:lnTo>
                              <a:lnTo>
                                <a:pt x="1537" y="12616"/>
                              </a:lnTo>
                              <a:lnTo>
                                <a:pt x="1537" y="15387"/>
                              </a:lnTo>
                              <a:lnTo>
                                <a:pt x="922" y="19079"/>
                              </a:lnTo>
                              <a:lnTo>
                                <a:pt x="0" y="22771"/>
                              </a:lnTo>
                              <a:lnTo>
                                <a:pt x="0" y="27388"/>
                              </a:lnTo>
                              <a:lnTo>
                                <a:pt x="0" y="31695"/>
                              </a:lnTo>
                              <a:lnTo>
                                <a:pt x="922" y="36312"/>
                              </a:lnTo>
                              <a:lnTo>
                                <a:pt x="922" y="40619"/>
                              </a:lnTo>
                              <a:lnTo>
                                <a:pt x="1537" y="45236"/>
                              </a:lnTo>
                              <a:lnTo>
                                <a:pt x="2460" y="49544"/>
                              </a:lnTo>
                              <a:lnTo>
                                <a:pt x="3998" y="52621"/>
                              </a:lnTo>
                              <a:lnTo>
                                <a:pt x="5843" y="56314"/>
                              </a:lnTo>
                              <a:lnTo>
                                <a:pt x="7381" y="60006"/>
                              </a:lnTo>
                              <a:lnTo>
                                <a:pt x="9842" y="62776"/>
                              </a:lnTo>
                              <a:lnTo>
                                <a:pt x="13225" y="65853"/>
                              </a:lnTo>
                              <a:lnTo>
                                <a:pt x="16608" y="67392"/>
                              </a:lnTo>
                              <a:lnTo>
                                <a:pt x="19991" y="68931"/>
                              </a:lnTo>
                              <a:lnTo>
                                <a:pt x="23989" y="70162"/>
                              </a:lnTo>
                              <a:lnTo>
                                <a:pt x="28295" y="70162"/>
                              </a:lnTo>
                              <a:lnTo>
                                <a:pt x="47364" y="60623"/>
                              </a:lnTo>
                              <a:lnTo>
                                <a:pt x="51670" y="57544"/>
                              </a:lnTo>
                              <a:lnTo>
                                <a:pt x="55668" y="54775"/>
                              </a:lnTo>
                              <a:lnTo>
                                <a:pt x="59051" y="51082"/>
                              </a:lnTo>
                              <a:lnTo>
                                <a:pt x="62434" y="46467"/>
                              </a:lnTo>
                              <a:lnTo>
                                <a:pt x="65818" y="42158"/>
                              </a:lnTo>
                              <a:lnTo>
                                <a:pt x="68278" y="37850"/>
                              </a:lnTo>
                              <a:lnTo>
                                <a:pt x="71661" y="34157"/>
                              </a:lnTo>
                              <a:lnTo>
                                <a:pt x="73199" y="30157"/>
                              </a:lnTo>
                              <a:lnTo>
                                <a:pt x="74737" y="26464"/>
                              </a:lnTo>
                              <a:lnTo>
                                <a:pt x="75660" y="22771"/>
                              </a:lnTo>
                              <a:lnTo>
                                <a:pt x="76582" y="19079"/>
                              </a:lnTo>
                              <a:lnTo>
                                <a:pt x="77505" y="16309"/>
                              </a:lnTo>
                              <a:lnTo>
                                <a:pt x="76582" y="13232"/>
                              </a:lnTo>
                              <a:lnTo>
                                <a:pt x="76582" y="10462"/>
                              </a:lnTo>
                              <a:lnTo>
                                <a:pt x="76582" y="8001"/>
                              </a:lnTo>
                              <a:lnTo>
                                <a:pt x="75660" y="5846"/>
                              </a:lnTo>
                              <a:lnTo>
                                <a:pt x="74122" y="4308"/>
                              </a:lnTo>
                              <a:lnTo>
                                <a:pt x="73199" y="2154"/>
                              </a:lnTo>
                              <a:lnTo>
                                <a:pt x="71661" y="615"/>
                              </a:lnTo>
                              <a:lnTo>
                                <a:pt x="69816" y="0"/>
                              </a:lnTo>
                              <a:lnTo>
                                <a:pt x="68278" y="0"/>
                              </a:lnTo>
                              <a:lnTo>
                                <a:pt x="66433" y="0"/>
                              </a:lnTo>
                              <a:lnTo>
                                <a:pt x="64895" y="0"/>
                              </a:lnTo>
                              <a:lnTo>
                                <a:pt x="62434" y="615"/>
                              </a:lnTo>
                              <a:lnTo>
                                <a:pt x="60589" y="2154"/>
                              </a:lnTo>
                              <a:lnTo>
                                <a:pt x="59051" y="3692"/>
                              </a:lnTo>
                              <a:lnTo>
                                <a:pt x="58129" y="5231"/>
                              </a:lnTo>
                              <a:lnTo>
                                <a:pt x="57513" y="7385"/>
                              </a:lnTo>
                              <a:lnTo>
                                <a:pt x="55668" y="9539"/>
                              </a:lnTo>
                              <a:lnTo>
                                <a:pt x="54745" y="11693"/>
                              </a:lnTo>
                              <a:lnTo>
                                <a:pt x="54130" y="14155"/>
                              </a:lnTo>
                              <a:lnTo>
                                <a:pt x="53208" y="16925"/>
                              </a:lnTo>
                              <a:lnTo>
                                <a:pt x="52285" y="19079"/>
                              </a:lnTo>
                              <a:lnTo>
                                <a:pt x="51670" y="22771"/>
                              </a:lnTo>
                              <a:lnTo>
                                <a:pt x="50747" y="25849"/>
                              </a:lnTo>
                              <a:lnTo>
                                <a:pt x="49824" y="29541"/>
                              </a:lnTo>
                              <a:lnTo>
                                <a:pt x="49209" y="33234"/>
                              </a:lnTo>
                              <a:lnTo>
                                <a:pt x="48287" y="36927"/>
                              </a:lnTo>
                              <a:lnTo>
                                <a:pt x="47364" y="40619"/>
                              </a:lnTo>
                              <a:lnTo>
                                <a:pt x="46441" y="44312"/>
                              </a:lnTo>
                              <a:lnTo>
                                <a:pt x="46441" y="46467"/>
                              </a:lnTo>
                              <a:lnTo>
                                <a:pt x="46441" y="49544"/>
                              </a:lnTo>
                              <a:lnTo>
                                <a:pt x="46441" y="52621"/>
                              </a:lnTo>
                              <a:lnTo>
                                <a:pt x="47364" y="54775"/>
                              </a:lnTo>
                              <a:lnTo>
                                <a:pt x="47364" y="56930"/>
                              </a:lnTo>
                              <a:lnTo>
                                <a:pt x="48287" y="59083"/>
                              </a:lnTo>
                              <a:lnTo>
                                <a:pt x="50747" y="60623"/>
                              </a:lnTo>
                              <a:lnTo>
                                <a:pt x="52285" y="61237"/>
                              </a:lnTo>
                              <a:lnTo>
                                <a:pt x="54130" y="61237"/>
                              </a:lnTo>
                              <a:lnTo>
                                <a:pt x="55668" y="60623"/>
                              </a:lnTo>
                              <a:lnTo>
                                <a:pt x="58129" y="59083"/>
                              </a:lnTo>
                              <a:lnTo>
                                <a:pt x="60589" y="57544"/>
                              </a:lnTo>
                              <a:lnTo>
                                <a:pt x="61512" y="56314"/>
                              </a:lnTo>
                              <a:lnTo>
                                <a:pt x="63972" y="54775"/>
                              </a:lnTo>
                              <a:lnTo>
                                <a:pt x="64895" y="51698"/>
                              </a:lnTo>
                              <a:lnTo>
                                <a:pt x="66433" y="49544"/>
                              </a:lnTo>
                              <a:lnTo>
                                <a:pt x="67355" y="47389"/>
                              </a:lnTo>
                              <a:lnTo>
                                <a:pt x="68278" y="44312"/>
                              </a:lnTo>
                              <a:lnTo>
                                <a:pt x="68278" y="42158"/>
                              </a:lnTo>
                              <a:lnTo>
                                <a:pt x="69816" y="39081"/>
                              </a:lnTo>
                              <a:lnTo>
                                <a:pt x="70739" y="36927"/>
                              </a:lnTo>
                              <a:lnTo>
                                <a:pt x="71661" y="34157"/>
                              </a:lnTo>
                              <a:lnTo>
                                <a:pt x="72276" y="31695"/>
                              </a:lnTo>
                              <a:lnTo>
                                <a:pt x="73199" y="29541"/>
                              </a:lnTo>
                              <a:lnTo>
                                <a:pt x="73199" y="27388"/>
                              </a:lnTo>
                              <a:lnTo>
                                <a:pt x="74122" y="25849"/>
                              </a:lnTo>
                              <a:lnTo>
                                <a:pt x="74737" y="28002"/>
                              </a:lnTo>
                              <a:lnTo>
                                <a:pt x="75660" y="30157"/>
                              </a:lnTo>
                              <a:lnTo>
                                <a:pt x="76582" y="33234"/>
                              </a:lnTo>
                              <a:lnTo>
                                <a:pt x="77505" y="36312"/>
                              </a:lnTo>
                              <a:lnTo>
                                <a:pt x="78120" y="39081"/>
                              </a:lnTo>
                              <a:lnTo>
                                <a:pt x="78120" y="42774"/>
                              </a:lnTo>
                              <a:lnTo>
                                <a:pt x="79043" y="46467"/>
                              </a:lnTo>
                              <a:lnTo>
                                <a:pt x="80581" y="48928"/>
                              </a:lnTo>
                              <a:lnTo>
                                <a:pt x="81503" y="51698"/>
                              </a:lnTo>
                              <a:lnTo>
                                <a:pt x="82426" y="53852"/>
                              </a:lnTo>
                              <a:lnTo>
                                <a:pt x="83041" y="56314"/>
                              </a:lnTo>
                              <a:lnTo>
                                <a:pt x="83964" y="58468"/>
                              </a:lnTo>
                              <a:lnTo>
                                <a:pt x="85809" y="60623"/>
                              </a:lnTo>
                              <a:lnTo>
                                <a:pt x="87347" y="62776"/>
                              </a:lnTo>
                              <a:lnTo>
                                <a:pt x="88885" y="65238"/>
                              </a:lnTo>
                              <a:lnTo>
                                <a:pt x="90730" y="66469"/>
                              </a:lnTo>
                              <a:lnTo>
                                <a:pt x="93190" y="68007"/>
                              </a:lnTo>
                              <a:lnTo>
                                <a:pt x="95651" y="70162"/>
                              </a:lnTo>
                              <a:lnTo>
                                <a:pt x="99034" y="71085"/>
                              </a:lnTo>
                              <a:lnTo>
                                <a:pt x="101495" y="71085"/>
                              </a:lnTo>
                              <a:lnTo>
                                <a:pt x="112260" y="59083"/>
                              </a:lnTo>
                              <a:lnTo>
                                <a:pt x="114720" y="53237"/>
                              </a:lnTo>
                              <a:lnTo>
                                <a:pt x="116566" y="47389"/>
                              </a:lnTo>
                              <a:lnTo>
                                <a:pt x="118103" y="42774"/>
                              </a:lnTo>
                              <a:lnTo>
                                <a:pt x="119026" y="38465"/>
                              </a:lnTo>
                              <a:lnTo>
                                <a:pt x="119949" y="34773"/>
                              </a:lnTo>
                              <a:lnTo>
                                <a:pt x="121487" y="29541"/>
                              </a:lnTo>
                              <a:lnTo>
                                <a:pt x="122409" y="25849"/>
                              </a:lnTo>
                              <a:lnTo>
                                <a:pt x="123024" y="22156"/>
                              </a:lnTo>
                              <a:lnTo>
                                <a:pt x="123024" y="19079"/>
                              </a:lnTo>
                              <a:lnTo>
                                <a:pt x="123024" y="15387"/>
                              </a:lnTo>
                              <a:lnTo>
                                <a:pt x="123947" y="13232"/>
                              </a:lnTo>
                              <a:lnTo>
                                <a:pt x="123947" y="10462"/>
                              </a:lnTo>
                              <a:lnTo>
                                <a:pt x="124869" y="8001"/>
                              </a:lnTo>
                              <a:lnTo>
                                <a:pt x="125485" y="6770"/>
                              </a:lnTo>
                              <a:lnTo>
                                <a:pt x="126408" y="5231"/>
                              </a:lnTo>
                              <a:lnTo>
                                <a:pt x="127330" y="3692"/>
                              </a:lnTo>
                              <a:lnTo>
                                <a:pt x="127330" y="1539"/>
                              </a:lnTo>
                              <a:lnTo>
                                <a:pt x="128253" y="2154"/>
                              </a:lnTo>
                              <a:lnTo>
                                <a:pt x="129790" y="2769"/>
                              </a:lnTo>
                              <a:lnTo>
                                <a:pt x="130713" y="4308"/>
                              </a:lnTo>
                              <a:lnTo>
                                <a:pt x="132251" y="5846"/>
                              </a:lnTo>
                              <a:lnTo>
                                <a:pt x="133174" y="8001"/>
                              </a:lnTo>
                              <a:lnTo>
                                <a:pt x="134711" y="11078"/>
                              </a:lnTo>
                              <a:lnTo>
                                <a:pt x="136557" y="14155"/>
                              </a:lnTo>
                              <a:lnTo>
                                <a:pt x="138095" y="17848"/>
                              </a:lnTo>
                              <a:lnTo>
                                <a:pt x="140555" y="22156"/>
                              </a:lnTo>
                              <a:lnTo>
                                <a:pt x="143016" y="26464"/>
                              </a:lnTo>
                              <a:lnTo>
                                <a:pt x="145476" y="31081"/>
                              </a:lnTo>
                              <a:lnTo>
                                <a:pt x="148859" y="35388"/>
                              </a:lnTo>
                              <a:lnTo>
                                <a:pt x="153165" y="37850"/>
                              </a:lnTo>
                              <a:lnTo>
                                <a:pt x="156549" y="40004"/>
                              </a:lnTo>
                              <a:lnTo>
                                <a:pt x="160547" y="40619"/>
                              </a:lnTo>
                              <a:lnTo>
                                <a:pt x="165467" y="40619"/>
                              </a:lnTo>
                              <a:lnTo>
                                <a:pt x="171311" y="40619"/>
                              </a:lnTo>
                              <a:lnTo>
                                <a:pt x="179001" y="40619"/>
                              </a:lnTo>
                              <a:lnTo>
                                <a:pt x="187920" y="4061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0.284515pt;margin-top:.513166pt;width:14.8pt;height:5.6pt;mso-position-horizontal-relative:page;mso-position-vertical-relative:paragraph;z-index:16049664" id="docshape672" coordorigin="6406,10" coordsize="296,112" path="m6421,76l6424,74,6427,72,6428,71,6432,68,6434,66,6437,65,6441,63,6443,60,6446,57,6449,56,6449,52,6450,49,6450,46,6450,44,6449,40,6446,38,6445,36,6441,34,6440,33,6437,30,6434,28,6430,25,6428,23,6425,19,6423,17,6420,14,6417,13,6415,11,6413,10,6412,13,6411,16,6410,19,6410,22,6410,25,6408,30,6408,34,6407,40,6406,46,6406,53,6406,60,6407,67,6407,74,6408,82,6410,88,6412,93,6415,99,6417,105,6421,109,6427,114,6432,116,6437,119,6443,121,6450,121,6480,106,6487,101,6493,97,6499,91,6504,83,6509,77,6513,70,6519,64,6521,58,6523,52,6525,46,6526,40,6528,36,6526,31,6526,27,6526,23,6525,19,6522,17,6521,14,6519,11,6516,10,6513,10,6510,10,6508,10,6504,11,6501,14,6499,16,6497,19,6496,22,6493,25,6492,29,6491,33,6489,37,6488,40,6487,46,6486,51,6484,57,6483,63,6482,68,6480,74,6479,80,6479,83,6479,88,6479,93,6480,97,6480,100,6482,103,6486,106,6488,107,6491,107,6493,106,6497,103,6501,101,6503,99,6506,97,6508,92,6510,88,6512,85,6513,80,6513,77,6516,72,6517,68,6519,64,6520,60,6521,57,6521,53,6522,51,6523,54,6525,58,6526,63,6528,67,6529,72,6529,78,6530,83,6533,87,6534,92,6535,95,6536,99,6538,102,6541,106,6543,109,6546,113,6549,115,6552,117,6556,121,6562,122,6566,122,6582,103,6586,94,6589,85,6592,78,6593,71,6595,65,6597,57,6598,51,6599,45,6599,40,6599,34,6601,31,6601,27,6602,23,6603,21,6605,19,6606,16,6606,13,6608,14,6610,15,6612,17,6614,19,6615,23,6618,28,6621,33,6623,38,6627,45,6631,52,6635,59,6640,66,6647,70,6652,73,6659,74,6666,74,6675,74,6688,74,6702,74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054784" behindDoc="0" locked="0" layoutInCell="1" allowOverlap="1" wp14:anchorId="401B1CF9" wp14:editId="6B335CBD">
                <wp:simplePos x="0" y="0"/>
                <wp:positionH relativeFrom="page">
                  <wp:posOffset>4543719</wp:posOffset>
                </wp:positionH>
                <wp:positionV relativeFrom="paragraph">
                  <wp:posOffset>25596</wp:posOffset>
                </wp:positionV>
                <wp:extent cx="167005" cy="81280"/>
                <wp:effectExtent l="0" t="0" r="0" b="0"/>
                <wp:wrapNone/>
                <wp:docPr id="679" name="Graphic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005" cy="81280"/>
                        </a:xfrm>
                        <a:custGeom>
                          <a:avLst/>
                          <a:gdLst/>
                          <a:ahLst/>
                          <a:cxnLst/>
                          <a:rect l="l" t="t" r="r" b="b"/>
                          <a:pathLst>
                            <a:path w="167005" h="81280">
                              <a:moveTo>
                                <a:pt x="0" y="80932"/>
                              </a:moveTo>
                              <a:lnTo>
                                <a:pt x="1537" y="80009"/>
                              </a:lnTo>
                              <a:lnTo>
                                <a:pt x="2460" y="77855"/>
                              </a:lnTo>
                              <a:lnTo>
                                <a:pt x="3998" y="76316"/>
                              </a:lnTo>
                              <a:lnTo>
                                <a:pt x="5843" y="75700"/>
                              </a:lnTo>
                              <a:lnTo>
                                <a:pt x="8303" y="74777"/>
                              </a:lnTo>
                              <a:lnTo>
                                <a:pt x="10764" y="72623"/>
                              </a:lnTo>
                              <a:lnTo>
                                <a:pt x="14147" y="70469"/>
                              </a:lnTo>
                              <a:lnTo>
                                <a:pt x="17530" y="68315"/>
                              </a:lnTo>
                              <a:lnTo>
                                <a:pt x="20606" y="65237"/>
                              </a:lnTo>
                              <a:lnTo>
                                <a:pt x="24912" y="61545"/>
                              </a:lnTo>
                              <a:lnTo>
                                <a:pt x="28910" y="57237"/>
                              </a:lnTo>
                              <a:lnTo>
                                <a:pt x="32294" y="52621"/>
                              </a:lnTo>
                              <a:lnTo>
                                <a:pt x="35677" y="48928"/>
                              </a:lnTo>
                              <a:lnTo>
                                <a:pt x="39060" y="44620"/>
                              </a:lnTo>
                              <a:lnTo>
                                <a:pt x="41520" y="40004"/>
                              </a:lnTo>
                              <a:lnTo>
                                <a:pt x="43981" y="36312"/>
                              </a:lnTo>
                              <a:lnTo>
                                <a:pt x="46441" y="32619"/>
                              </a:lnTo>
                              <a:lnTo>
                                <a:pt x="47364" y="28926"/>
                              </a:lnTo>
                              <a:lnTo>
                                <a:pt x="48286" y="26156"/>
                              </a:lnTo>
                              <a:lnTo>
                                <a:pt x="48902" y="23079"/>
                              </a:lnTo>
                              <a:lnTo>
                                <a:pt x="49824" y="20002"/>
                              </a:lnTo>
                              <a:lnTo>
                                <a:pt x="48902" y="17233"/>
                              </a:lnTo>
                              <a:lnTo>
                                <a:pt x="48286" y="14155"/>
                              </a:lnTo>
                              <a:lnTo>
                                <a:pt x="48286" y="12001"/>
                              </a:lnTo>
                              <a:lnTo>
                                <a:pt x="47364" y="10462"/>
                              </a:lnTo>
                              <a:lnTo>
                                <a:pt x="45826" y="8923"/>
                              </a:lnTo>
                              <a:lnTo>
                                <a:pt x="44903" y="6770"/>
                              </a:lnTo>
                              <a:lnTo>
                                <a:pt x="43981" y="5231"/>
                              </a:lnTo>
                              <a:lnTo>
                                <a:pt x="43058" y="4616"/>
                              </a:lnTo>
                              <a:lnTo>
                                <a:pt x="42443" y="3077"/>
                              </a:lnTo>
                              <a:lnTo>
                                <a:pt x="41520" y="1539"/>
                              </a:lnTo>
                              <a:lnTo>
                                <a:pt x="40598" y="1539"/>
                              </a:lnTo>
                              <a:lnTo>
                                <a:pt x="39982" y="923"/>
                              </a:lnTo>
                              <a:lnTo>
                                <a:pt x="39060" y="0"/>
                              </a:lnTo>
                              <a:lnTo>
                                <a:pt x="38137" y="923"/>
                              </a:lnTo>
                              <a:lnTo>
                                <a:pt x="35677" y="2462"/>
                              </a:lnTo>
                              <a:lnTo>
                                <a:pt x="33216" y="3692"/>
                              </a:lnTo>
                              <a:lnTo>
                                <a:pt x="31678" y="6154"/>
                              </a:lnTo>
                              <a:lnTo>
                                <a:pt x="30756" y="8923"/>
                              </a:lnTo>
                              <a:lnTo>
                                <a:pt x="29833" y="12616"/>
                              </a:lnTo>
                              <a:lnTo>
                                <a:pt x="29833" y="17848"/>
                              </a:lnTo>
                              <a:lnTo>
                                <a:pt x="29833" y="23079"/>
                              </a:lnTo>
                              <a:lnTo>
                                <a:pt x="29833" y="28310"/>
                              </a:lnTo>
                              <a:lnTo>
                                <a:pt x="30756" y="33542"/>
                              </a:lnTo>
                              <a:lnTo>
                                <a:pt x="31678" y="37851"/>
                              </a:lnTo>
                              <a:lnTo>
                                <a:pt x="32294" y="43696"/>
                              </a:lnTo>
                              <a:lnTo>
                                <a:pt x="34139" y="49852"/>
                              </a:lnTo>
                              <a:lnTo>
                                <a:pt x="36599" y="54775"/>
                              </a:lnTo>
                              <a:lnTo>
                                <a:pt x="39060" y="60007"/>
                              </a:lnTo>
                              <a:lnTo>
                                <a:pt x="55668" y="76316"/>
                              </a:lnTo>
                              <a:lnTo>
                                <a:pt x="58129" y="77239"/>
                              </a:lnTo>
                              <a:lnTo>
                                <a:pt x="59974" y="77239"/>
                              </a:lnTo>
                              <a:lnTo>
                                <a:pt x="63050" y="76316"/>
                              </a:lnTo>
                              <a:lnTo>
                                <a:pt x="68278" y="75700"/>
                              </a:lnTo>
                              <a:lnTo>
                                <a:pt x="73199" y="74162"/>
                              </a:lnTo>
                              <a:lnTo>
                                <a:pt x="77198" y="72623"/>
                              </a:lnTo>
                              <a:lnTo>
                                <a:pt x="80580" y="69546"/>
                              </a:lnTo>
                              <a:lnTo>
                                <a:pt x="83041" y="67392"/>
                              </a:lnTo>
                              <a:lnTo>
                                <a:pt x="85501" y="63699"/>
                              </a:lnTo>
                              <a:lnTo>
                                <a:pt x="87347" y="60930"/>
                              </a:lnTo>
                              <a:lnTo>
                                <a:pt x="88885" y="57237"/>
                              </a:lnTo>
                              <a:lnTo>
                                <a:pt x="89808" y="54159"/>
                              </a:lnTo>
                              <a:lnTo>
                                <a:pt x="91345" y="50467"/>
                              </a:lnTo>
                              <a:lnTo>
                                <a:pt x="92268" y="46774"/>
                              </a:lnTo>
                              <a:lnTo>
                                <a:pt x="93191" y="43081"/>
                              </a:lnTo>
                              <a:lnTo>
                                <a:pt x="93191" y="40004"/>
                              </a:lnTo>
                              <a:lnTo>
                                <a:pt x="94113" y="36312"/>
                              </a:lnTo>
                              <a:lnTo>
                                <a:pt x="95651" y="33542"/>
                              </a:lnTo>
                              <a:lnTo>
                                <a:pt x="96574" y="29849"/>
                              </a:lnTo>
                              <a:lnTo>
                                <a:pt x="96574" y="26772"/>
                              </a:lnTo>
                              <a:lnTo>
                                <a:pt x="96574" y="23695"/>
                              </a:lnTo>
                              <a:lnTo>
                                <a:pt x="95651" y="21540"/>
                              </a:lnTo>
                              <a:lnTo>
                                <a:pt x="95651" y="19386"/>
                              </a:lnTo>
                              <a:lnTo>
                                <a:pt x="95651" y="17848"/>
                              </a:lnTo>
                              <a:lnTo>
                                <a:pt x="94729" y="16309"/>
                              </a:lnTo>
                              <a:lnTo>
                                <a:pt x="93191" y="17848"/>
                              </a:lnTo>
                              <a:lnTo>
                                <a:pt x="92268" y="20002"/>
                              </a:lnTo>
                              <a:lnTo>
                                <a:pt x="92268" y="23079"/>
                              </a:lnTo>
                              <a:lnTo>
                                <a:pt x="93191" y="24618"/>
                              </a:lnTo>
                              <a:lnTo>
                                <a:pt x="94729" y="26772"/>
                              </a:lnTo>
                              <a:lnTo>
                                <a:pt x="95651" y="28926"/>
                              </a:lnTo>
                              <a:lnTo>
                                <a:pt x="97189" y="31081"/>
                              </a:lnTo>
                              <a:lnTo>
                                <a:pt x="98112" y="33542"/>
                              </a:lnTo>
                              <a:lnTo>
                                <a:pt x="100572" y="36312"/>
                              </a:lnTo>
                              <a:lnTo>
                                <a:pt x="103033" y="37851"/>
                              </a:lnTo>
                              <a:lnTo>
                                <a:pt x="105493" y="40927"/>
                              </a:lnTo>
                              <a:lnTo>
                                <a:pt x="108261" y="43081"/>
                              </a:lnTo>
                              <a:lnTo>
                                <a:pt x="109799" y="44620"/>
                              </a:lnTo>
                              <a:lnTo>
                                <a:pt x="112260" y="45235"/>
                              </a:lnTo>
                              <a:lnTo>
                                <a:pt x="114720" y="47390"/>
                              </a:lnTo>
                              <a:lnTo>
                                <a:pt x="117180" y="48313"/>
                              </a:lnTo>
                              <a:lnTo>
                                <a:pt x="119641" y="48928"/>
                              </a:lnTo>
                              <a:lnTo>
                                <a:pt x="121486" y="49852"/>
                              </a:lnTo>
                              <a:lnTo>
                                <a:pt x="123024" y="49852"/>
                              </a:lnTo>
                              <a:lnTo>
                                <a:pt x="124869" y="48928"/>
                              </a:lnTo>
                              <a:lnTo>
                                <a:pt x="126407" y="47390"/>
                              </a:lnTo>
                              <a:lnTo>
                                <a:pt x="127330" y="46159"/>
                              </a:lnTo>
                              <a:lnTo>
                                <a:pt x="128868" y="44620"/>
                              </a:lnTo>
                              <a:lnTo>
                                <a:pt x="128868" y="43081"/>
                              </a:lnTo>
                              <a:lnTo>
                                <a:pt x="129790" y="40927"/>
                              </a:lnTo>
                              <a:lnTo>
                                <a:pt x="129790" y="38465"/>
                              </a:lnTo>
                              <a:lnTo>
                                <a:pt x="129790" y="36312"/>
                              </a:lnTo>
                              <a:lnTo>
                                <a:pt x="130713" y="34158"/>
                              </a:lnTo>
                              <a:lnTo>
                                <a:pt x="130713" y="32619"/>
                              </a:lnTo>
                              <a:lnTo>
                                <a:pt x="130713" y="30465"/>
                              </a:lnTo>
                              <a:lnTo>
                                <a:pt x="130713" y="28926"/>
                              </a:lnTo>
                              <a:lnTo>
                                <a:pt x="129790" y="26772"/>
                              </a:lnTo>
                              <a:lnTo>
                                <a:pt x="128868" y="23695"/>
                              </a:lnTo>
                              <a:lnTo>
                                <a:pt x="127945" y="21540"/>
                              </a:lnTo>
                              <a:lnTo>
                                <a:pt x="128868" y="20002"/>
                              </a:lnTo>
                              <a:lnTo>
                                <a:pt x="128868" y="17848"/>
                              </a:lnTo>
                              <a:lnTo>
                                <a:pt x="129790" y="15694"/>
                              </a:lnTo>
                              <a:lnTo>
                                <a:pt x="130713" y="14155"/>
                              </a:lnTo>
                              <a:lnTo>
                                <a:pt x="131328" y="12616"/>
                              </a:lnTo>
                              <a:lnTo>
                                <a:pt x="132251" y="11078"/>
                              </a:lnTo>
                              <a:lnTo>
                                <a:pt x="133174" y="10462"/>
                              </a:lnTo>
                              <a:lnTo>
                                <a:pt x="134711" y="10462"/>
                              </a:lnTo>
                              <a:lnTo>
                                <a:pt x="137172" y="12001"/>
                              </a:lnTo>
                              <a:lnTo>
                                <a:pt x="138095" y="13540"/>
                              </a:lnTo>
                              <a:lnTo>
                                <a:pt x="139632" y="15078"/>
                              </a:lnTo>
                              <a:lnTo>
                                <a:pt x="141478" y="17848"/>
                              </a:lnTo>
                              <a:lnTo>
                                <a:pt x="141478" y="20002"/>
                              </a:lnTo>
                              <a:lnTo>
                                <a:pt x="143016" y="22464"/>
                              </a:lnTo>
                              <a:lnTo>
                                <a:pt x="143939" y="24618"/>
                              </a:lnTo>
                              <a:lnTo>
                                <a:pt x="144861" y="26156"/>
                              </a:lnTo>
                              <a:lnTo>
                                <a:pt x="145476" y="28310"/>
                              </a:lnTo>
                              <a:lnTo>
                                <a:pt x="146399" y="31081"/>
                              </a:lnTo>
                              <a:lnTo>
                                <a:pt x="147322" y="33542"/>
                              </a:lnTo>
                              <a:lnTo>
                                <a:pt x="148860" y="36312"/>
                              </a:lnTo>
                              <a:lnTo>
                                <a:pt x="151320" y="38465"/>
                              </a:lnTo>
                              <a:lnTo>
                                <a:pt x="152243" y="41543"/>
                              </a:lnTo>
                              <a:lnTo>
                                <a:pt x="154703" y="46159"/>
                              </a:lnTo>
                              <a:lnTo>
                                <a:pt x="157164" y="48928"/>
                              </a:lnTo>
                              <a:lnTo>
                                <a:pt x="161469" y="51082"/>
                              </a:lnTo>
                              <a:lnTo>
                                <a:pt x="166390" y="52621"/>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773193pt;margin-top:2.015455pt;width:13.15pt;height:6.4pt;mso-position-horizontal-relative:page;mso-position-vertical-relative:paragraph;z-index:16054784" id="docshape673" coordorigin="7155,40" coordsize="263,128" path="m7155,168l7158,166,7159,163,7162,160,7165,160,7169,158,7172,155,7178,151,7183,148,7188,143,7195,137,7201,130,7206,123,7212,117,7217,111,7221,103,7225,97,7229,92,7230,86,7232,82,7232,77,7234,72,7232,67,7232,63,7232,59,7230,57,7228,54,7226,51,7225,49,7223,48,7222,45,7221,43,7219,43,7218,42,7217,40,7216,42,7212,44,7208,46,7205,50,7204,54,7202,60,7202,68,7202,77,7202,85,7204,93,7205,100,7206,109,7209,119,7213,127,7217,135,7243,160,7247,162,7250,162,7255,160,7263,160,7271,157,7277,155,7282,150,7286,146,7290,141,7293,136,7295,130,7297,126,7299,120,7301,114,7302,108,7302,103,7304,97,7306,93,7308,87,7308,82,7308,78,7306,74,7306,71,7306,68,7305,66,7302,68,7301,72,7301,77,7302,79,7305,82,7306,86,7309,89,7310,93,7314,97,7318,100,7322,105,7326,108,7328,111,7332,112,7336,115,7340,116,7344,117,7347,119,7349,119,7352,117,7355,115,7356,113,7358,111,7358,108,7360,105,7360,101,7360,97,7361,94,7361,92,7361,88,7361,86,7360,82,7358,78,7357,74,7358,72,7358,68,7360,65,7361,63,7362,60,7364,58,7365,57,7368,57,7371,59,7373,62,7375,64,7378,68,7378,72,7381,76,7382,79,7384,82,7385,85,7386,89,7387,93,7390,97,7394,101,7395,106,7399,113,7403,117,7410,121,7417,123e" filled="false" stroked="true" strokeweight="1.0pt" strokecolor="#2d46ff">
                <v:path arrowok="t"/>
                <v:stroke dashstyle="solid"/>
                <w10:wrap type="none"/>
              </v:shape>
            </w:pict>
          </mc:Fallback>
        </mc:AlternateContent>
      </w:r>
      <w:r>
        <w:rPr>
          <w:noProof/>
          <w:sz w:val="20"/>
        </w:rPr>
        <mc:AlternateContent>
          <mc:Choice Requires="wps">
            <w:drawing>
              <wp:anchor distT="0" distB="0" distL="0" distR="0" simplePos="0" relativeHeight="16055296" behindDoc="0" locked="0" layoutInCell="1" allowOverlap="1" wp14:anchorId="2C79A829" wp14:editId="5234FD24">
                <wp:simplePos x="0" y="0"/>
                <wp:positionH relativeFrom="page">
                  <wp:posOffset>4779927</wp:posOffset>
                </wp:positionH>
                <wp:positionV relativeFrom="paragraph">
                  <wp:posOffset>-33486</wp:posOffset>
                </wp:positionV>
                <wp:extent cx="185420" cy="135890"/>
                <wp:effectExtent l="0" t="0" r="0" b="0"/>
                <wp:wrapNone/>
                <wp:docPr id="680" name="Graphic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420" cy="135890"/>
                        </a:xfrm>
                        <a:custGeom>
                          <a:avLst/>
                          <a:gdLst/>
                          <a:ahLst/>
                          <a:cxnLst/>
                          <a:rect l="l" t="t" r="r" b="b"/>
                          <a:pathLst>
                            <a:path w="185420" h="135890">
                              <a:moveTo>
                                <a:pt x="0" y="0"/>
                              </a:moveTo>
                              <a:lnTo>
                                <a:pt x="922" y="2153"/>
                              </a:lnTo>
                              <a:lnTo>
                                <a:pt x="1845" y="4308"/>
                              </a:lnTo>
                              <a:lnTo>
                                <a:pt x="2460" y="7385"/>
                              </a:lnTo>
                              <a:lnTo>
                                <a:pt x="4305" y="10462"/>
                              </a:lnTo>
                              <a:lnTo>
                                <a:pt x="5228" y="13232"/>
                              </a:lnTo>
                              <a:lnTo>
                                <a:pt x="6766" y="16924"/>
                              </a:lnTo>
                              <a:lnTo>
                                <a:pt x="7689" y="20617"/>
                              </a:lnTo>
                              <a:lnTo>
                                <a:pt x="9226" y="25848"/>
                              </a:lnTo>
                              <a:lnTo>
                                <a:pt x="10764" y="31080"/>
                              </a:lnTo>
                              <a:lnTo>
                                <a:pt x="12610" y="36926"/>
                              </a:lnTo>
                              <a:lnTo>
                                <a:pt x="14147" y="42158"/>
                              </a:lnTo>
                              <a:lnTo>
                                <a:pt x="15992" y="48928"/>
                              </a:lnTo>
                              <a:lnTo>
                                <a:pt x="17531" y="55391"/>
                              </a:lnTo>
                              <a:lnTo>
                                <a:pt x="19376" y="62776"/>
                              </a:lnTo>
                              <a:lnTo>
                                <a:pt x="19991" y="70161"/>
                              </a:lnTo>
                              <a:lnTo>
                                <a:pt x="21836" y="77854"/>
                              </a:lnTo>
                              <a:lnTo>
                                <a:pt x="23374" y="85855"/>
                              </a:lnTo>
                              <a:lnTo>
                                <a:pt x="24912" y="93241"/>
                              </a:lnTo>
                              <a:lnTo>
                                <a:pt x="26757" y="100010"/>
                              </a:lnTo>
                              <a:lnTo>
                                <a:pt x="28295" y="106473"/>
                              </a:lnTo>
                              <a:lnTo>
                                <a:pt x="30141" y="112628"/>
                              </a:lnTo>
                              <a:lnTo>
                                <a:pt x="31678" y="117551"/>
                              </a:lnTo>
                              <a:lnTo>
                                <a:pt x="33523" y="122782"/>
                              </a:lnTo>
                              <a:lnTo>
                                <a:pt x="34139" y="127399"/>
                              </a:lnTo>
                              <a:lnTo>
                                <a:pt x="35062" y="131091"/>
                              </a:lnTo>
                              <a:lnTo>
                                <a:pt x="35984" y="133861"/>
                              </a:lnTo>
                              <a:lnTo>
                                <a:pt x="36599" y="135399"/>
                              </a:lnTo>
                              <a:lnTo>
                                <a:pt x="35062" y="135399"/>
                              </a:lnTo>
                              <a:lnTo>
                                <a:pt x="34139" y="133861"/>
                              </a:lnTo>
                              <a:lnTo>
                                <a:pt x="32601" y="132630"/>
                              </a:lnTo>
                              <a:lnTo>
                                <a:pt x="30755" y="130168"/>
                              </a:lnTo>
                              <a:lnTo>
                                <a:pt x="30141" y="128013"/>
                              </a:lnTo>
                              <a:lnTo>
                                <a:pt x="28295" y="125860"/>
                              </a:lnTo>
                              <a:lnTo>
                                <a:pt x="26757" y="122782"/>
                              </a:lnTo>
                              <a:lnTo>
                                <a:pt x="25834" y="120013"/>
                              </a:lnTo>
                              <a:lnTo>
                                <a:pt x="24912" y="116321"/>
                              </a:lnTo>
                              <a:lnTo>
                                <a:pt x="24297" y="112628"/>
                              </a:lnTo>
                              <a:lnTo>
                                <a:pt x="22452" y="109550"/>
                              </a:lnTo>
                              <a:lnTo>
                                <a:pt x="20913" y="106473"/>
                              </a:lnTo>
                              <a:lnTo>
                                <a:pt x="19991" y="104319"/>
                              </a:lnTo>
                              <a:lnTo>
                                <a:pt x="19376" y="101241"/>
                              </a:lnTo>
                              <a:lnTo>
                                <a:pt x="18453" y="99088"/>
                              </a:lnTo>
                              <a:lnTo>
                                <a:pt x="17531" y="96934"/>
                              </a:lnTo>
                              <a:lnTo>
                                <a:pt x="16608" y="94779"/>
                              </a:lnTo>
                              <a:lnTo>
                                <a:pt x="15992" y="92625"/>
                              </a:lnTo>
                              <a:lnTo>
                                <a:pt x="16608" y="90164"/>
                              </a:lnTo>
                              <a:lnTo>
                                <a:pt x="16608" y="87393"/>
                              </a:lnTo>
                              <a:lnTo>
                                <a:pt x="17531" y="85240"/>
                              </a:lnTo>
                              <a:lnTo>
                                <a:pt x="17531" y="82778"/>
                              </a:lnTo>
                              <a:lnTo>
                                <a:pt x="19376" y="80624"/>
                              </a:lnTo>
                              <a:lnTo>
                                <a:pt x="20913" y="78470"/>
                              </a:lnTo>
                              <a:lnTo>
                                <a:pt x="23374" y="76316"/>
                              </a:lnTo>
                              <a:lnTo>
                                <a:pt x="26757" y="74161"/>
                              </a:lnTo>
                              <a:lnTo>
                                <a:pt x="30141" y="71699"/>
                              </a:lnTo>
                              <a:lnTo>
                                <a:pt x="34139" y="69546"/>
                              </a:lnTo>
                              <a:lnTo>
                                <a:pt x="38445" y="68007"/>
                              </a:lnTo>
                              <a:lnTo>
                                <a:pt x="42443" y="66468"/>
                              </a:lnTo>
                              <a:lnTo>
                                <a:pt x="46749" y="64315"/>
                              </a:lnTo>
                              <a:lnTo>
                                <a:pt x="51670" y="62160"/>
                              </a:lnTo>
                              <a:lnTo>
                                <a:pt x="56591" y="59083"/>
                              </a:lnTo>
                              <a:lnTo>
                                <a:pt x="61819" y="56929"/>
                              </a:lnTo>
                              <a:lnTo>
                                <a:pt x="64895" y="53236"/>
                              </a:lnTo>
                              <a:lnTo>
                                <a:pt x="69201" y="51082"/>
                              </a:lnTo>
                              <a:lnTo>
                                <a:pt x="73199" y="48005"/>
                              </a:lnTo>
                              <a:lnTo>
                                <a:pt x="76582" y="45236"/>
                              </a:lnTo>
                              <a:lnTo>
                                <a:pt x="79043" y="41543"/>
                              </a:lnTo>
                              <a:lnTo>
                                <a:pt x="81503" y="38465"/>
                              </a:lnTo>
                              <a:lnTo>
                                <a:pt x="84271" y="36311"/>
                              </a:lnTo>
                              <a:lnTo>
                                <a:pt x="85809" y="33234"/>
                              </a:lnTo>
                              <a:lnTo>
                                <a:pt x="86732" y="29541"/>
                              </a:lnTo>
                              <a:lnTo>
                                <a:pt x="86732" y="25848"/>
                              </a:lnTo>
                              <a:lnTo>
                                <a:pt x="86732" y="23079"/>
                              </a:lnTo>
                              <a:lnTo>
                                <a:pt x="86732" y="19386"/>
                              </a:lnTo>
                              <a:lnTo>
                                <a:pt x="86732" y="16924"/>
                              </a:lnTo>
                              <a:lnTo>
                                <a:pt x="85809" y="14770"/>
                              </a:lnTo>
                              <a:lnTo>
                                <a:pt x="84271" y="12616"/>
                              </a:lnTo>
                              <a:lnTo>
                                <a:pt x="83349" y="11077"/>
                              </a:lnTo>
                              <a:lnTo>
                                <a:pt x="84271" y="9539"/>
                              </a:lnTo>
                              <a:lnTo>
                                <a:pt x="83349" y="8923"/>
                              </a:lnTo>
                              <a:lnTo>
                                <a:pt x="82426" y="7385"/>
                              </a:lnTo>
                              <a:lnTo>
                                <a:pt x="81503" y="5846"/>
                              </a:lnTo>
                              <a:lnTo>
                                <a:pt x="79966" y="5846"/>
                              </a:lnTo>
                              <a:lnTo>
                                <a:pt x="79043" y="5846"/>
                              </a:lnTo>
                              <a:lnTo>
                                <a:pt x="78428" y="7385"/>
                              </a:lnTo>
                              <a:lnTo>
                                <a:pt x="76582" y="8001"/>
                              </a:lnTo>
                              <a:lnTo>
                                <a:pt x="75045" y="9539"/>
                              </a:lnTo>
                              <a:lnTo>
                                <a:pt x="75045" y="11693"/>
                              </a:lnTo>
                              <a:lnTo>
                                <a:pt x="74122" y="14155"/>
                              </a:lnTo>
                              <a:lnTo>
                                <a:pt x="73199" y="16309"/>
                              </a:lnTo>
                              <a:lnTo>
                                <a:pt x="73199" y="19386"/>
                              </a:lnTo>
                              <a:lnTo>
                                <a:pt x="73199" y="22156"/>
                              </a:lnTo>
                              <a:lnTo>
                                <a:pt x="74122" y="25848"/>
                              </a:lnTo>
                              <a:lnTo>
                                <a:pt x="75045" y="29541"/>
                              </a:lnTo>
                              <a:lnTo>
                                <a:pt x="75045" y="33234"/>
                              </a:lnTo>
                              <a:lnTo>
                                <a:pt x="75967" y="37850"/>
                              </a:lnTo>
                              <a:lnTo>
                                <a:pt x="77505" y="42158"/>
                              </a:lnTo>
                              <a:lnTo>
                                <a:pt x="79966" y="47389"/>
                              </a:lnTo>
                              <a:lnTo>
                                <a:pt x="80888" y="51698"/>
                              </a:lnTo>
                              <a:lnTo>
                                <a:pt x="82426" y="56313"/>
                              </a:lnTo>
                              <a:lnTo>
                                <a:pt x="84271" y="60622"/>
                              </a:lnTo>
                              <a:lnTo>
                                <a:pt x="87347" y="65237"/>
                              </a:lnTo>
                              <a:lnTo>
                                <a:pt x="90115" y="68930"/>
                              </a:lnTo>
                              <a:lnTo>
                                <a:pt x="91653" y="71699"/>
                              </a:lnTo>
                              <a:lnTo>
                                <a:pt x="94113" y="74777"/>
                              </a:lnTo>
                              <a:lnTo>
                                <a:pt x="97497" y="77854"/>
                              </a:lnTo>
                              <a:lnTo>
                                <a:pt x="99957" y="80009"/>
                              </a:lnTo>
                              <a:lnTo>
                                <a:pt x="101495" y="80624"/>
                              </a:lnTo>
                              <a:lnTo>
                                <a:pt x="103340" y="81547"/>
                              </a:lnTo>
                              <a:lnTo>
                                <a:pt x="105801" y="81547"/>
                              </a:lnTo>
                              <a:lnTo>
                                <a:pt x="107339" y="81547"/>
                              </a:lnTo>
                              <a:lnTo>
                                <a:pt x="109799" y="80624"/>
                              </a:lnTo>
                              <a:lnTo>
                                <a:pt x="111645" y="79085"/>
                              </a:lnTo>
                              <a:lnTo>
                                <a:pt x="112567" y="76931"/>
                              </a:lnTo>
                              <a:lnTo>
                                <a:pt x="114105" y="74161"/>
                              </a:lnTo>
                              <a:lnTo>
                                <a:pt x="117488" y="71085"/>
                              </a:lnTo>
                              <a:lnTo>
                                <a:pt x="119948" y="68007"/>
                              </a:lnTo>
                              <a:lnTo>
                                <a:pt x="120872" y="64315"/>
                              </a:lnTo>
                              <a:lnTo>
                                <a:pt x="122409" y="60622"/>
                              </a:lnTo>
                              <a:lnTo>
                                <a:pt x="123947" y="57852"/>
                              </a:lnTo>
                              <a:lnTo>
                                <a:pt x="124870" y="54159"/>
                              </a:lnTo>
                              <a:lnTo>
                                <a:pt x="123947" y="50467"/>
                              </a:lnTo>
                              <a:lnTo>
                                <a:pt x="123947" y="47389"/>
                              </a:lnTo>
                              <a:lnTo>
                                <a:pt x="124870" y="43696"/>
                              </a:lnTo>
                              <a:lnTo>
                                <a:pt x="124870" y="40619"/>
                              </a:lnTo>
                              <a:lnTo>
                                <a:pt x="123332" y="36311"/>
                              </a:lnTo>
                              <a:lnTo>
                                <a:pt x="122409" y="33234"/>
                              </a:lnTo>
                              <a:lnTo>
                                <a:pt x="121487" y="30464"/>
                              </a:lnTo>
                              <a:lnTo>
                                <a:pt x="121487" y="28002"/>
                              </a:lnTo>
                              <a:lnTo>
                                <a:pt x="123332" y="25233"/>
                              </a:lnTo>
                              <a:lnTo>
                                <a:pt x="123332" y="23079"/>
                              </a:lnTo>
                              <a:lnTo>
                                <a:pt x="121487" y="22156"/>
                              </a:lnTo>
                              <a:lnTo>
                                <a:pt x="121487" y="20617"/>
                              </a:lnTo>
                              <a:lnTo>
                                <a:pt x="122409" y="19386"/>
                              </a:lnTo>
                              <a:lnTo>
                                <a:pt x="124870" y="20617"/>
                              </a:lnTo>
                              <a:lnTo>
                                <a:pt x="126715" y="22156"/>
                              </a:lnTo>
                              <a:lnTo>
                                <a:pt x="127330" y="24310"/>
                              </a:lnTo>
                              <a:lnTo>
                                <a:pt x="129175" y="27387"/>
                              </a:lnTo>
                              <a:lnTo>
                                <a:pt x="130713" y="29541"/>
                              </a:lnTo>
                              <a:lnTo>
                                <a:pt x="131636" y="31695"/>
                              </a:lnTo>
                              <a:lnTo>
                                <a:pt x="132558" y="34157"/>
                              </a:lnTo>
                              <a:lnTo>
                                <a:pt x="134096" y="36926"/>
                              </a:lnTo>
                              <a:lnTo>
                                <a:pt x="135019" y="40004"/>
                              </a:lnTo>
                              <a:lnTo>
                                <a:pt x="136557" y="42158"/>
                              </a:lnTo>
                              <a:lnTo>
                                <a:pt x="137479" y="45236"/>
                              </a:lnTo>
                              <a:lnTo>
                                <a:pt x="138095" y="48005"/>
                              </a:lnTo>
                              <a:lnTo>
                                <a:pt x="139017" y="50467"/>
                              </a:lnTo>
                              <a:lnTo>
                                <a:pt x="139940" y="52620"/>
                              </a:lnTo>
                              <a:lnTo>
                                <a:pt x="140863" y="55391"/>
                              </a:lnTo>
                              <a:lnTo>
                                <a:pt x="140863" y="56929"/>
                              </a:lnTo>
                              <a:lnTo>
                                <a:pt x="141478" y="59083"/>
                              </a:lnTo>
                              <a:lnTo>
                                <a:pt x="143323" y="60622"/>
                              </a:lnTo>
                              <a:lnTo>
                                <a:pt x="143938" y="62776"/>
                              </a:lnTo>
                              <a:lnTo>
                                <a:pt x="145784" y="63699"/>
                              </a:lnTo>
                              <a:lnTo>
                                <a:pt x="146707" y="64315"/>
                              </a:lnTo>
                              <a:lnTo>
                                <a:pt x="149167" y="63699"/>
                              </a:lnTo>
                              <a:lnTo>
                                <a:pt x="151628" y="62776"/>
                              </a:lnTo>
                              <a:lnTo>
                                <a:pt x="153165" y="61545"/>
                              </a:lnTo>
                              <a:lnTo>
                                <a:pt x="154088" y="59083"/>
                              </a:lnTo>
                              <a:lnTo>
                                <a:pt x="156549" y="56929"/>
                              </a:lnTo>
                              <a:lnTo>
                                <a:pt x="159009" y="54774"/>
                              </a:lnTo>
                              <a:lnTo>
                                <a:pt x="160854" y="52620"/>
                              </a:lnTo>
                              <a:lnTo>
                                <a:pt x="161469" y="49543"/>
                              </a:lnTo>
                              <a:lnTo>
                                <a:pt x="162392" y="46774"/>
                              </a:lnTo>
                              <a:lnTo>
                                <a:pt x="163315" y="44312"/>
                              </a:lnTo>
                              <a:lnTo>
                                <a:pt x="164853" y="41543"/>
                              </a:lnTo>
                              <a:lnTo>
                                <a:pt x="164853" y="38465"/>
                              </a:lnTo>
                              <a:lnTo>
                                <a:pt x="164853" y="35387"/>
                              </a:lnTo>
                              <a:lnTo>
                                <a:pt x="164853" y="32618"/>
                              </a:lnTo>
                              <a:lnTo>
                                <a:pt x="164853" y="30464"/>
                              </a:lnTo>
                              <a:lnTo>
                                <a:pt x="165775" y="28002"/>
                              </a:lnTo>
                              <a:lnTo>
                                <a:pt x="166391" y="25848"/>
                              </a:lnTo>
                              <a:lnTo>
                                <a:pt x="165775" y="24310"/>
                              </a:lnTo>
                              <a:lnTo>
                                <a:pt x="165775" y="23079"/>
                              </a:lnTo>
                              <a:lnTo>
                                <a:pt x="166391" y="21540"/>
                              </a:lnTo>
                              <a:lnTo>
                                <a:pt x="168236" y="23695"/>
                              </a:lnTo>
                              <a:lnTo>
                                <a:pt x="169158" y="25233"/>
                              </a:lnTo>
                              <a:lnTo>
                                <a:pt x="169774" y="27387"/>
                              </a:lnTo>
                              <a:lnTo>
                                <a:pt x="171619" y="29541"/>
                              </a:lnTo>
                              <a:lnTo>
                                <a:pt x="173157" y="31695"/>
                              </a:lnTo>
                              <a:lnTo>
                                <a:pt x="175002" y="33234"/>
                              </a:lnTo>
                              <a:lnTo>
                                <a:pt x="176540" y="36311"/>
                              </a:lnTo>
                              <a:lnTo>
                                <a:pt x="178078" y="39080"/>
                              </a:lnTo>
                              <a:lnTo>
                                <a:pt x="181461" y="41543"/>
                              </a:lnTo>
                              <a:lnTo>
                                <a:pt x="183307" y="43696"/>
                              </a:lnTo>
                              <a:lnTo>
                                <a:pt x="184844" y="45236"/>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6.372223pt;margin-top:-2.636766pt;width:14.6pt;height:10.7pt;mso-position-horizontal-relative:page;mso-position-vertical-relative:paragraph;z-index:16055296" id="docshape674" coordorigin="7527,-53" coordsize="292,214" path="m7527,-53l7529,-49,7530,-46,7531,-41,7534,-36,7536,-32,7538,-26,7540,-20,7542,-12,7544,-4,7547,5,7550,14,7553,24,7555,34,7558,46,7559,58,7562,70,7564,82,7567,94,7570,105,7572,115,7575,125,7577,132,7580,141,7581,148,7583,154,7584,158,7585,160,7583,160,7581,158,7579,156,7576,152,7575,149,7572,145,7570,141,7568,136,7567,130,7566,125,7563,120,7560,115,7559,112,7558,107,7557,103,7555,100,7554,97,7553,93,7554,89,7554,85,7555,82,7555,78,7558,74,7560,71,7564,67,7570,64,7575,60,7581,57,7588,54,7594,52,7601,49,7609,45,7617,40,7625,37,7630,31,7636,28,7643,23,7648,19,7652,13,7656,8,7660,4,7663,0,7664,-6,7664,-12,7664,-16,7664,-22,7664,-26,7663,-29,7660,-33,7659,-35,7660,-38,7659,-39,7657,-41,7656,-44,7653,-44,7652,-44,7651,-41,7648,-40,7646,-38,7646,-34,7644,-30,7643,-27,7643,-22,7643,-18,7644,-12,7646,-6,7646,0,7647,7,7650,14,7653,22,7655,29,7657,36,7660,43,7665,50,7669,56,7672,60,7676,65,7681,70,7685,73,7687,74,7690,76,7694,76,7696,76,7700,74,7703,72,7705,68,7707,64,7712,59,7716,54,7718,49,7720,43,7723,38,7724,33,7723,27,7723,22,7724,16,7724,11,7722,4,7720,0,7719,-5,7719,-9,7722,-13,7722,-16,7719,-18,7719,-20,7720,-22,7724,-20,7727,-18,7728,-14,7731,-10,7733,-6,7735,-3,7736,1,7739,5,7740,10,7742,14,7744,19,7745,23,7746,27,7748,30,7749,34,7749,37,7750,40,7753,43,7754,46,7757,48,7758,49,7762,48,7766,46,7769,44,7770,40,7774,37,7778,34,7781,30,7782,25,7783,21,7785,17,7787,13,7787,8,7787,3,7787,-1,7787,-5,7789,-9,7789,-12,7789,-14,7789,-16,7789,-19,7792,-15,7794,-13,7795,-10,7798,-6,7800,-3,7803,0,7805,4,7808,9,7813,13,7816,16,7819,19e" filled="false" stroked="true" strokeweight="1.0pt" strokecolor="#2d46ff">
                <v:path arrowok="t"/>
                <v:stroke dashstyle="solid"/>
                <w10:wrap type="none"/>
              </v:shape>
            </w:pict>
          </mc:Fallback>
        </mc:AlternateContent>
      </w:r>
      <w:r>
        <w:rPr>
          <w:noProof/>
          <w:sz w:val="20"/>
        </w:rPr>
        <mc:AlternateContent>
          <mc:Choice Requires="wps">
            <w:drawing>
              <wp:anchor distT="0" distB="0" distL="0" distR="0" simplePos="0" relativeHeight="16055808" behindDoc="0" locked="0" layoutInCell="1" allowOverlap="1" wp14:anchorId="55E03C85" wp14:editId="167EB07B">
                <wp:simplePos x="0" y="0"/>
                <wp:positionH relativeFrom="page">
                  <wp:posOffset>4781772</wp:posOffset>
                </wp:positionH>
                <wp:positionV relativeFrom="paragraph">
                  <wp:posOffset>-54104</wp:posOffset>
                </wp:positionV>
                <wp:extent cx="13335" cy="1270"/>
                <wp:effectExtent l="0" t="0" r="0" b="0"/>
                <wp:wrapNone/>
                <wp:docPr id="681" name="Graphic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
                        </a:xfrm>
                        <a:custGeom>
                          <a:avLst/>
                          <a:gdLst/>
                          <a:ahLst/>
                          <a:cxnLst/>
                          <a:rect l="l" t="t" r="r" b="b"/>
                          <a:pathLst>
                            <a:path w="13335" h="1270">
                              <a:moveTo>
                                <a:pt x="0" y="615"/>
                              </a:moveTo>
                              <a:lnTo>
                                <a:pt x="1537" y="615"/>
                              </a:lnTo>
                              <a:lnTo>
                                <a:pt x="3383" y="1230"/>
                              </a:lnTo>
                              <a:lnTo>
                                <a:pt x="5843" y="1230"/>
                              </a:lnTo>
                              <a:lnTo>
                                <a:pt x="9842" y="1230"/>
                              </a:lnTo>
                              <a:lnTo>
                                <a:pt x="13225" y="0"/>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6.517517pt;margin-top:-4.260211pt;width:1.05pt;height:.1pt;mso-position-horizontal-relative:page;mso-position-vertical-relative:paragraph;z-index:16055808" id="docshape675" coordorigin="7530,-85" coordsize="21,2" path="m7530,-84l7533,-84,7536,-83,7540,-83,7546,-83,7551,-85e" filled="false" stroked="true" strokeweight="1.0pt" strokecolor="#2d46ff">
                <v:path arrowok="t"/>
                <v:stroke dashstyle="solid"/>
                <w10:wrap type="none"/>
              </v:shape>
            </w:pict>
          </mc:Fallback>
        </mc:AlternateContent>
      </w:r>
      <w:r>
        <w:rPr>
          <w:noProof/>
          <w:sz w:val="20"/>
        </w:rPr>
        <mc:AlternateContent>
          <mc:Choice Requires="wps">
            <w:drawing>
              <wp:anchor distT="0" distB="0" distL="0" distR="0" simplePos="0" relativeHeight="16057856" behindDoc="0" locked="0" layoutInCell="1" allowOverlap="1" wp14:anchorId="15452352" wp14:editId="1868C2F4">
                <wp:simplePos x="0" y="0"/>
                <wp:positionH relativeFrom="page">
                  <wp:posOffset>4260800</wp:posOffset>
                </wp:positionH>
                <wp:positionV relativeFrom="paragraph">
                  <wp:posOffset>175892</wp:posOffset>
                </wp:positionV>
                <wp:extent cx="2121535" cy="2168525"/>
                <wp:effectExtent l="0" t="0" r="0" b="0"/>
                <wp:wrapNone/>
                <wp:docPr id="682"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1535" cy="2168525"/>
                          <a:chOff x="0" y="0"/>
                          <a:chExt cx="2121535" cy="2168525"/>
                        </a:xfrm>
                      </wpg:grpSpPr>
                      <wps:wsp>
                        <wps:cNvPr id="683" name="Graphic 683"/>
                        <wps:cNvSpPr/>
                        <wps:spPr>
                          <a:xfrm>
                            <a:off x="0" y="9462"/>
                            <a:ext cx="2121535" cy="2159000"/>
                          </a:xfrm>
                          <a:custGeom>
                            <a:avLst/>
                            <a:gdLst/>
                            <a:ahLst/>
                            <a:cxnLst/>
                            <a:rect l="l" t="t" r="r" b="b"/>
                            <a:pathLst>
                              <a:path w="2121535" h="2159000">
                                <a:moveTo>
                                  <a:pt x="1192252" y="2146300"/>
                                </a:moveTo>
                                <a:lnTo>
                                  <a:pt x="863941" y="2146300"/>
                                </a:lnTo>
                                <a:lnTo>
                                  <a:pt x="880550" y="2159000"/>
                                </a:lnTo>
                                <a:lnTo>
                                  <a:pt x="1172261" y="2159000"/>
                                </a:lnTo>
                                <a:lnTo>
                                  <a:pt x="1192252" y="2146300"/>
                                </a:lnTo>
                                <a:close/>
                              </a:path>
                              <a:path w="2121535" h="2159000">
                                <a:moveTo>
                                  <a:pt x="1257148" y="2133600"/>
                                </a:moveTo>
                                <a:lnTo>
                                  <a:pt x="786436" y="2133600"/>
                                </a:lnTo>
                                <a:lnTo>
                                  <a:pt x="802429" y="2146300"/>
                                </a:lnTo>
                                <a:lnTo>
                                  <a:pt x="1234696" y="2146300"/>
                                </a:lnTo>
                                <a:lnTo>
                                  <a:pt x="1257148" y="2133600"/>
                                </a:lnTo>
                                <a:close/>
                              </a:path>
                              <a:path w="2121535" h="2159000">
                                <a:moveTo>
                                  <a:pt x="1325427" y="2120900"/>
                                </a:moveTo>
                                <a:lnTo>
                                  <a:pt x="656029" y="2120900"/>
                                </a:lnTo>
                                <a:lnTo>
                                  <a:pt x="673253" y="2133600"/>
                                </a:lnTo>
                                <a:lnTo>
                                  <a:pt x="1302667" y="2133600"/>
                                </a:lnTo>
                                <a:lnTo>
                                  <a:pt x="1325427" y="2120900"/>
                                </a:lnTo>
                                <a:close/>
                              </a:path>
                              <a:path w="2121535" h="2159000">
                                <a:moveTo>
                                  <a:pt x="1371869" y="2108200"/>
                                </a:moveTo>
                                <a:lnTo>
                                  <a:pt x="570219" y="2108200"/>
                                </a:lnTo>
                                <a:lnTo>
                                  <a:pt x="588366" y="2120900"/>
                                </a:lnTo>
                                <a:lnTo>
                                  <a:pt x="1347879" y="2120900"/>
                                </a:lnTo>
                                <a:lnTo>
                                  <a:pt x="1371869" y="2108200"/>
                                </a:lnTo>
                                <a:close/>
                              </a:path>
                              <a:path w="2121535" h="2159000">
                                <a:moveTo>
                                  <a:pt x="1437687" y="2095500"/>
                                </a:moveTo>
                                <a:lnTo>
                                  <a:pt x="522855" y="2095500"/>
                                </a:lnTo>
                                <a:lnTo>
                                  <a:pt x="538541" y="2108200"/>
                                </a:lnTo>
                                <a:lnTo>
                                  <a:pt x="1416158" y="2108200"/>
                                </a:lnTo>
                                <a:lnTo>
                                  <a:pt x="1437687" y="2095500"/>
                                </a:lnTo>
                                <a:close/>
                              </a:path>
                              <a:path w="2121535" h="2159000">
                                <a:moveTo>
                                  <a:pt x="1545026" y="2070100"/>
                                </a:moveTo>
                                <a:lnTo>
                                  <a:pt x="461035" y="2070100"/>
                                </a:lnTo>
                                <a:lnTo>
                                  <a:pt x="491176" y="2082800"/>
                                </a:lnTo>
                                <a:lnTo>
                                  <a:pt x="506862" y="2095500"/>
                                </a:lnTo>
                                <a:lnTo>
                                  <a:pt x="1481053" y="2095500"/>
                                </a:lnTo>
                                <a:lnTo>
                                  <a:pt x="1502583" y="2082800"/>
                                </a:lnTo>
                                <a:lnTo>
                                  <a:pt x="1523497" y="2082800"/>
                                </a:lnTo>
                                <a:lnTo>
                                  <a:pt x="1545026" y="2070100"/>
                                </a:lnTo>
                                <a:close/>
                              </a:path>
                              <a:path w="2121535" h="2159000">
                                <a:moveTo>
                                  <a:pt x="1585009" y="2057400"/>
                                </a:moveTo>
                                <a:lnTo>
                                  <a:pt x="431201" y="2057400"/>
                                </a:lnTo>
                                <a:lnTo>
                                  <a:pt x="446272" y="2070100"/>
                                </a:lnTo>
                                <a:lnTo>
                                  <a:pt x="1565018" y="2070100"/>
                                </a:lnTo>
                                <a:lnTo>
                                  <a:pt x="1585009" y="2057400"/>
                                </a:lnTo>
                                <a:close/>
                              </a:path>
                              <a:path w="2121535" h="2159000">
                                <a:moveTo>
                                  <a:pt x="1644062" y="2032000"/>
                                </a:moveTo>
                                <a:lnTo>
                                  <a:pt x="372765" y="2032000"/>
                                </a:lnTo>
                                <a:lnTo>
                                  <a:pt x="401060" y="2044700"/>
                                </a:lnTo>
                                <a:lnTo>
                                  <a:pt x="416131" y="2057400"/>
                                </a:lnTo>
                                <a:lnTo>
                                  <a:pt x="1605000" y="2057400"/>
                                </a:lnTo>
                                <a:lnTo>
                                  <a:pt x="1624992" y="2044700"/>
                                </a:lnTo>
                                <a:lnTo>
                                  <a:pt x="1644062" y="2032000"/>
                                </a:lnTo>
                                <a:close/>
                              </a:path>
                              <a:path w="2121535" h="2159000">
                                <a:moveTo>
                                  <a:pt x="732229" y="1993900"/>
                                </a:moveTo>
                                <a:lnTo>
                                  <a:pt x="305408" y="1993900"/>
                                </a:lnTo>
                                <a:lnTo>
                                  <a:pt x="318941" y="2006600"/>
                                </a:lnTo>
                                <a:lnTo>
                                  <a:pt x="345392" y="2019300"/>
                                </a:lnTo>
                                <a:lnTo>
                                  <a:pt x="359540" y="2032000"/>
                                </a:lnTo>
                                <a:lnTo>
                                  <a:pt x="956750" y="2032000"/>
                                </a:lnTo>
                                <a:lnTo>
                                  <a:pt x="940141" y="2019300"/>
                                </a:lnTo>
                                <a:lnTo>
                                  <a:pt x="878629" y="2019300"/>
                                </a:lnTo>
                                <a:lnTo>
                                  <a:pt x="862636" y="2006600"/>
                                </a:lnTo>
                                <a:lnTo>
                                  <a:pt x="749453" y="2006600"/>
                                </a:lnTo>
                                <a:lnTo>
                                  <a:pt x="732229" y="1993900"/>
                                </a:lnTo>
                                <a:close/>
                              </a:path>
                              <a:path w="2121535" h="2159000">
                                <a:moveTo>
                                  <a:pt x="1697269" y="2006600"/>
                                </a:moveTo>
                                <a:lnTo>
                                  <a:pt x="1206348" y="2006600"/>
                                </a:lnTo>
                                <a:lnTo>
                                  <a:pt x="1183896" y="2019300"/>
                                </a:lnTo>
                                <a:lnTo>
                                  <a:pt x="1141452" y="2019300"/>
                                </a:lnTo>
                                <a:lnTo>
                                  <a:pt x="1121461" y="2032000"/>
                                </a:lnTo>
                                <a:lnTo>
                                  <a:pt x="1662515" y="2032000"/>
                                </a:lnTo>
                                <a:lnTo>
                                  <a:pt x="1679738" y="2019300"/>
                                </a:lnTo>
                                <a:lnTo>
                                  <a:pt x="1697269" y="2006600"/>
                                </a:lnTo>
                                <a:close/>
                              </a:path>
                              <a:path w="2121535" h="2159000">
                                <a:moveTo>
                                  <a:pt x="1808082" y="215900"/>
                                </a:moveTo>
                                <a:lnTo>
                                  <a:pt x="1567336" y="215900"/>
                                </a:lnTo>
                                <a:lnTo>
                                  <a:pt x="1583021" y="228600"/>
                                </a:lnTo>
                                <a:lnTo>
                                  <a:pt x="1598092" y="241300"/>
                                </a:lnTo>
                                <a:lnTo>
                                  <a:pt x="1613163" y="241300"/>
                                </a:lnTo>
                                <a:lnTo>
                                  <a:pt x="1628849" y="254000"/>
                                </a:lnTo>
                                <a:lnTo>
                                  <a:pt x="1643919" y="266700"/>
                                </a:lnTo>
                                <a:lnTo>
                                  <a:pt x="1657144" y="279400"/>
                                </a:lnTo>
                                <a:lnTo>
                                  <a:pt x="1669754" y="292100"/>
                                </a:lnTo>
                                <a:lnTo>
                                  <a:pt x="1682979" y="304800"/>
                                </a:lnTo>
                                <a:lnTo>
                                  <a:pt x="1695282" y="317500"/>
                                </a:lnTo>
                                <a:lnTo>
                                  <a:pt x="1720501" y="342900"/>
                                </a:lnTo>
                                <a:lnTo>
                                  <a:pt x="1731882" y="342900"/>
                                </a:lnTo>
                                <a:lnTo>
                                  <a:pt x="1743569" y="355600"/>
                                </a:lnTo>
                                <a:lnTo>
                                  <a:pt x="1756179" y="368300"/>
                                </a:lnTo>
                                <a:lnTo>
                                  <a:pt x="1766021" y="381000"/>
                                </a:lnTo>
                                <a:lnTo>
                                  <a:pt x="1776171" y="393700"/>
                                </a:lnTo>
                                <a:lnTo>
                                  <a:pt x="1785398" y="406400"/>
                                </a:lnTo>
                                <a:lnTo>
                                  <a:pt x="1794317" y="419100"/>
                                </a:lnTo>
                                <a:lnTo>
                                  <a:pt x="1802929" y="431800"/>
                                </a:lnTo>
                                <a:lnTo>
                                  <a:pt x="1811848" y="444500"/>
                                </a:lnTo>
                                <a:lnTo>
                                  <a:pt x="1821075" y="457200"/>
                                </a:lnTo>
                                <a:lnTo>
                                  <a:pt x="1831224" y="469900"/>
                                </a:lnTo>
                                <a:lnTo>
                                  <a:pt x="1841066" y="482600"/>
                                </a:lnTo>
                                <a:lnTo>
                                  <a:pt x="1859520" y="508000"/>
                                </a:lnTo>
                                <a:lnTo>
                                  <a:pt x="1879204" y="533400"/>
                                </a:lnTo>
                                <a:lnTo>
                                  <a:pt x="1890276" y="546100"/>
                                </a:lnTo>
                                <a:lnTo>
                                  <a:pt x="1901041" y="571500"/>
                                </a:lnTo>
                                <a:lnTo>
                                  <a:pt x="1909345" y="584200"/>
                                </a:lnTo>
                                <a:lnTo>
                                  <a:pt x="1918572" y="596900"/>
                                </a:lnTo>
                                <a:lnTo>
                                  <a:pt x="1926876" y="609600"/>
                                </a:lnTo>
                                <a:lnTo>
                                  <a:pt x="1934257" y="635000"/>
                                </a:lnTo>
                                <a:lnTo>
                                  <a:pt x="1941639" y="647700"/>
                                </a:lnTo>
                                <a:lnTo>
                                  <a:pt x="1949328" y="660400"/>
                                </a:lnTo>
                                <a:lnTo>
                                  <a:pt x="1955787" y="685800"/>
                                </a:lnTo>
                                <a:lnTo>
                                  <a:pt x="1961631" y="698500"/>
                                </a:lnTo>
                                <a:lnTo>
                                  <a:pt x="1968397" y="723900"/>
                                </a:lnTo>
                                <a:lnTo>
                                  <a:pt x="1974241" y="736600"/>
                                </a:lnTo>
                                <a:lnTo>
                                  <a:pt x="1981007" y="749300"/>
                                </a:lnTo>
                                <a:lnTo>
                                  <a:pt x="1986851" y="774700"/>
                                </a:lnTo>
                                <a:lnTo>
                                  <a:pt x="1992387" y="787400"/>
                                </a:lnTo>
                                <a:lnTo>
                                  <a:pt x="1997615" y="812800"/>
                                </a:lnTo>
                                <a:lnTo>
                                  <a:pt x="2001614" y="825500"/>
                                </a:lnTo>
                                <a:lnTo>
                                  <a:pt x="2005919" y="850900"/>
                                </a:lnTo>
                                <a:lnTo>
                                  <a:pt x="2010841" y="863600"/>
                                </a:lnTo>
                                <a:lnTo>
                                  <a:pt x="2015147" y="876300"/>
                                </a:lnTo>
                                <a:lnTo>
                                  <a:pt x="2018222" y="901700"/>
                                </a:lnTo>
                                <a:lnTo>
                                  <a:pt x="2022528" y="914400"/>
                                </a:lnTo>
                                <a:lnTo>
                                  <a:pt x="2026526" y="927100"/>
                                </a:lnTo>
                                <a:lnTo>
                                  <a:pt x="2029909" y="952500"/>
                                </a:lnTo>
                                <a:lnTo>
                                  <a:pt x="2032370" y="965200"/>
                                </a:lnTo>
                                <a:lnTo>
                                  <a:pt x="2035138" y="990600"/>
                                </a:lnTo>
                                <a:lnTo>
                                  <a:pt x="2038213" y="1003300"/>
                                </a:lnTo>
                                <a:lnTo>
                                  <a:pt x="2040059" y="1028700"/>
                                </a:lnTo>
                                <a:lnTo>
                                  <a:pt x="2042519" y="1041400"/>
                                </a:lnTo>
                                <a:lnTo>
                                  <a:pt x="2043443" y="1066800"/>
                                </a:lnTo>
                                <a:lnTo>
                                  <a:pt x="2044057" y="1079500"/>
                                </a:lnTo>
                                <a:lnTo>
                                  <a:pt x="2044057" y="1104900"/>
                                </a:lnTo>
                                <a:lnTo>
                                  <a:pt x="2044980" y="1130300"/>
                                </a:lnTo>
                                <a:lnTo>
                                  <a:pt x="2044980" y="1143000"/>
                                </a:lnTo>
                                <a:lnTo>
                                  <a:pt x="2044057" y="1168400"/>
                                </a:lnTo>
                                <a:lnTo>
                                  <a:pt x="2043443" y="1193800"/>
                                </a:lnTo>
                                <a:lnTo>
                                  <a:pt x="2042609" y="1193800"/>
                                </a:lnTo>
                                <a:lnTo>
                                  <a:pt x="2038611" y="1206500"/>
                                </a:lnTo>
                                <a:lnTo>
                                  <a:pt x="2034305" y="1231900"/>
                                </a:lnTo>
                                <a:lnTo>
                                  <a:pt x="2030307" y="1244600"/>
                                </a:lnTo>
                                <a:lnTo>
                                  <a:pt x="2026002" y="1257300"/>
                                </a:lnTo>
                                <a:lnTo>
                                  <a:pt x="2021080" y="1270000"/>
                                </a:lnTo>
                                <a:lnTo>
                                  <a:pt x="2016159" y="1295400"/>
                                </a:lnTo>
                                <a:lnTo>
                                  <a:pt x="2010315" y="1308100"/>
                                </a:lnTo>
                                <a:lnTo>
                                  <a:pt x="2005087" y="1320800"/>
                                </a:lnTo>
                                <a:lnTo>
                                  <a:pt x="2000166" y="1333500"/>
                                </a:lnTo>
                                <a:lnTo>
                                  <a:pt x="1994322" y="1358900"/>
                                </a:lnTo>
                                <a:lnTo>
                                  <a:pt x="1988479" y="1371600"/>
                                </a:lnTo>
                                <a:lnTo>
                                  <a:pt x="1982020" y="1384300"/>
                                </a:lnTo>
                                <a:lnTo>
                                  <a:pt x="1976175" y="1397000"/>
                                </a:lnTo>
                                <a:lnTo>
                                  <a:pt x="1970332" y="1422400"/>
                                </a:lnTo>
                                <a:lnTo>
                                  <a:pt x="1963566" y="1435100"/>
                                </a:lnTo>
                                <a:lnTo>
                                  <a:pt x="1951878" y="1473200"/>
                                </a:lnTo>
                                <a:lnTo>
                                  <a:pt x="1946035" y="1485900"/>
                                </a:lnTo>
                                <a:lnTo>
                                  <a:pt x="1940192" y="1511300"/>
                                </a:lnTo>
                                <a:lnTo>
                                  <a:pt x="1933732" y="1524000"/>
                                </a:lnTo>
                                <a:lnTo>
                                  <a:pt x="1927889" y="1536700"/>
                                </a:lnTo>
                                <a:lnTo>
                                  <a:pt x="1922045" y="1562100"/>
                                </a:lnTo>
                                <a:lnTo>
                                  <a:pt x="1916202" y="1574800"/>
                                </a:lnTo>
                                <a:lnTo>
                                  <a:pt x="1909435" y="1600200"/>
                                </a:lnTo>
                                <a:lnTo>
                                  <a:pt x="1897748" y="1625600"/>
                                </a:lnTo>
                                <a:lnTo>
                                  <a:pt x="1891289" y="1638300"/>
                                </a:lnTo>
                                <a:lnTo>
                                  <a:pt x="1877756" y="1663700"/>
                                </a:lnTo>
                                <a:lnTo>
                                  <a:pt x="1871297" y="1676400"/>
                                </a:lnTo>
                                <a:lnTo>
                                  <a:pt x="1858073" y="1701800"/>
                                </a:lnTo>
                                <a:lnTo>
                                  <a:pt x="1839618" y="1727200"/>
                                </a:lnTo>
                                <a:lnTo>
                                  <a:pt x="1829776" y="1739900"/>
                                </a:lnTo>
                                <a:lnTo>
                                  <a:pt x="1810400" y="1765300"/>
                                </a:lnTo>
                                <a:lnTo>
                                  <a:pt x="1800558" y="1765300"/>
                                </a:lnTo>
                                <a:lnTo>
                                  <a:pt x="1789793" y="1778000"/>
                                </a:lnTo>
                                <a:lnTo>
                                  <a:pt x="1766418" y="1803400"/>
                                </a:lnTo>
                                <a:lnTo>
                                  <a:pt x="1753194" y="1816100"/>
                                </a:lnTo>
                                <a:lnTo>
                                  <a:pt x="1739046" y="1828800"/>
                                </a:lnTo>
                                <a:lnTo>
                                  <a:pt x="1710750" y="1841500"/>
                                </a:lnTo>
                                <a:lnTo>
                                  <a:pt x="1695679" y="1854200"/>
                                </a:lnTo>
                                <a:lnTo>
                                  <a:pt x="1679686" y="1866900"/>
                                </a:lnTo>
                                <a:lnTo>
                                  <a:pt x="1662462" y="1879600"/>
                                </a:lnTo>
                                <a:lnTo>
                                  <a:pt x="1646469" y="1879600"/>
                                </a:lnTo>
                                <a:lnTo>
                                  <a:pt x="1628938" y="1892300"/>
                                </a:lnTo>
                                <a:lnTo>
                                  <a:pt x="1611715" y="1905000"/>
                                </a:lnTo>
                                <a:lnTo>
                                  <a:pt x="1593262" y="1905000"/>
                                </a:lnTo>
                                <a:lnTo>
                                  <a:pt x="1574192" y="1917700"/>
                                </a:lnTo>
                                <a:lnTo>
                                  <a:pt x="1554200" y="1930400"/>
                                </a:lnTo>
                                <a:lnTo>
                                  <a:pt x="1534209" y="1930400"/>
                                </a:lnTo>
                                <a:lnTo>
                                  <a:pt x="1514218" y="1943100"/>
                                </a:lnTo>
                                <a:lnTo>
                                  <a:pt x="1494226" y="1943100"/>
                                </a:lnTo>
                                <a:lnTo>
                                  <a:pt x="1472697" y="1955800"/>
                                </a:lnTo>
                                <a:lnTo>
                                  <a:pt x="1451783" y="1955800"/>
                                </a:lnTo>
                                <a:lnTo>
                                  <a:pt x="1430253" y="1968500"/>
                                </a:lnTo>
                                <a:lnTo>
                                  <a:pt x="1386887" y="1968500"/>
                                </a:lnTo>
                                <a:lnTo>
                                  <a:pt x="1365358" y="1981200"/>
                                </a:lnTo>
                                <a:lnTo>
                                  <a:pt x="1321069" y="1981200"/>
                                </a:lnTo>
                                <a:lnTo>
                                  <a:pt x="1297079" y="1993900"/>
                                </a:lnTo>
                                <a:lnTo>
                                  <a:pt x="1274627" y="1993900"/>
                                </a:lnTo>
                                <a:lnTo>
                                  <a:pt x="1251867" y="2006600"/>
                                </a:lnTo>
                                <a:lnTo>
                                  <a:pt x="1713262" y="2006600"/>
                                </a:lnTo>
                                <a:lnTo>
                                  <a:pt x="1730486" y="1993900"/>
                                </a:lnTo>
                                <a:lnTo>
                                  <a:pt x="1746479" y="1981200"/>
                                </a:lnTo>
                                <a:lnTo>
                                  <a:pt x="1761550" y="1968500"/>
                                </a:lnTo>
                                <a:lnTo>
                                  <a:pt x="1789846" y="1955800"/>
                                </a:lnTo>
                                <a:lnTo>
                                  <a:pt x="1803994" y="1943100"/>
                                </a:lnTo>
                                <a:lnTo>
                                  <a:pt x="1817218" y="1930400"/>
                                </a:lnTo>
                                <a:lnTo>
                                  <a:pt x="1840593" y="1905000"/>
                                </a:lnTo>
                                <a:lnTo>
                                  <a:pt x="1851358" y="1892300"/>
                                </a:lnTo>
                                <a:lnTo>
                                  <a:pt x="1861200" y="1892300"/>
                                </a:lnTo>
                                <a:lnTo>
                                  <a:pt x="1880576" y="1866900"/>
                                </a:lnTo>
                                <a:lnTo>
                                  <a:pt x="1890418" y="1854200"/>
                                </a:lnTo>
                                <a:lnTo>
                                  <a:pt x="1908873" y="1828800"/>
                                </a:lnTo>
                                <a:lnTo>
                                  <a:pt x="1922097" y="1803400"/>
                                </a:lnTo>
                                <a:lnTo>
                                  <a:pt x="1928556" y="1790700"/>
                                </a:lnTo>
                                <a:lnTo>
                                  <a:pt x="1942089" y="1765300"/>
                                </a:lnTo>
                                <a:lnTo>
                                  <a:pt x="1948548" y="1752600"/>
                                </a:lnTo>
                                <a:lnTo>
                                  <a:pt x="1960235" y="1727200"/>
                                </a:lnTo>
                                <a:lnTo>
                                  <a:pt x="1967002" y="1701800"/>
                                </a:lnTo>
                                <a:lnTo>
                                  <a:pt x="1972845" y="1689100"/>
                                </a:lnTo>
                                <a:lnTo>
                                  <a:pt x="1978689" y="1663700"/>
                                </a:lnTo>
                                <a:lnTo>
                                  <a:pt x="1984532" y="1651000"/>
                                </a:lnTo>
                                <a:lnTo>
                                  <a:pt x="1990992" y="1638300"/>
                                </a:lnTo>
                                <a:lnTo>
                                  <a:pt x="1996835" y="1612900"/>
                                </a:lnTo>
                                <a:lnTo>
                                  <a:pt x="2002678" y="1600200"/>
                                </a:lnTo>
                                <a:lnTo>
                                  <a:pt x="2014366" y="1562100"/>
                                </a:lnTo>
                                <a:lnTo>
                                  <a:pt x="2021132" y="1549400"/>
                                </a:lnTo>
                                <a:lnTo>
                                  <a:pt x="2026975" y="1524000"/>
                                </a:lnTo>
                                <a:lnTo>
                                  <a:pt x="2032820" y="1511300"/>
                                </a:lnTo>
                                <a:lnTo>
                                  <a:pt x="2039279" y="1498600"/>
                                </a:lnTo>
                                <a:lnTo>
                                  <a:pt x="2045122" y="1485900"/>
                                </a:lnTo>
                                <a:lnTo>
                                  <a:pt x="2050966" y="1460500"/>
                                </a:lnTo>
                                <a:lnTo>
                                  <a:pt x="2055887" y="1447800"/>
                                </a:lnTo>
                                <a:lnTo>
                                  <a:pt x="2061115" y="1435100"/>
                                </a:lnTo>
                                <a:lnTo>
                                  <a:pt x="2066959" y="1422400"/>
                                </a:lnTo>
                                <a:lnTo>
                                  <a:pt x="2071880" y="1397000"/>
                                </a:lnTo>
                                <a:lnTo>
                                  <a:pt x="2076802" y="1384300"/>
                                </a:lnTo>
                                <a:lnTo>
                                  <a:pt x="2081107" y="1371600"/>
                                </a:lnTo>
                                <a:lnTo>
                                  <a:pt x="2085105" y="1358900"/>
                                </a:lnTo>
                                <a:lnTo>
                                  <a:pt x="2089411" y="1333500"/>
                                </a:lnTo>
                                <a:lnTo>
                                  <a:pt x="2093409" y="1320800"/>
                                </a:lnTo>
                                <a:lnTo>
                                  <a:pt x="2095870" y="1308100"/>
                                </a:lnTo>
                                <a:lnTo>
                                  <a:pt x="2099253" y="1282700"/>
                                </a:lnTo>
                                <a:lnTo>
                                  <a:pt x="2101713" y="1270000"/>
                                </a:lnTo>
                                <a:lnTo>
                                  <a:pt x="2116259" y="1117600"/>
                                </a:lnTo>
                                <a:lnTo>
                                  <a:pt x="2117797" y="1104900"/>
                                </a:lnTo>
                                <a:lnTo>
                                  <a:pt x="2118719" y="1079500"/>
                                </a:lnTo>
                                <a:lnTo>
                                  <a:pt x="2119643" y="1066800"/>
                                </a:lnTo>
                                <a:lnTo>
                                  <a:pt x="2120257" y="1041400"/>
                                </a:lnTo>
                                <a:lnTo>
                                  <a:pt x="2121180" y="1016000"/>
                                </a:lnTo>
                                <a:lnTo>
                                  <a:pt x="2121180" y="1003300"/>
                                </a:lnTo>
                                <a:lnTo>
                                  <a:pt x="2120257" y="977900"/>
                                </a:lnTo>
                                <a:lnTo>
                                  <a:pt x="2120257" y="952500"/>
                                </a:lnTo>
                                <a:lnTo>
                                  <a:pt x="2119643" y="939800"/>
                                </a:lnTo>
                                <a:lnTo>
                                  <a:pt x="2118719" y="914400"/>
                                </a:lnTo>
                                <a:lnTo>
                                  <a:pt x="2116259" y="901700"/>
                                </a:lnTo>
                                <a:lnTo>
                                  <a:pt x="2114413" y="876300"/>
                                </a:lnTo>
                                <a:lnTo>
                                  <a:pt x="2111338" y="863600"/>
                                </a:lnTo>
                                <a:lnTo>
                                  <a:pt x="2108570" y="838200"/>
                                </a:lnTo>
                                <a:lnTo>
                                  <a:pt x="2106109" y="825500"/>
                                </a:lnTo>
                                <a:lnTo>
                                  <a:pt x="2102726" y="800100"/>
                                </a:lnTo>
                                <a:lnTo>
                                  <a:pt x="2098728" y="787400"/>
                                </a:lnTo>
                                <a:lnTo>
                                  <a:pt x="2094422" y="774700"/>
                                </a:lnTo>
                                <a:lnTo>
                                  <a:pt x="2091347" y="749300"/>
                                </a:lnTo>
                                <a:lnTo>
                                  <a:pt x="2087041" y="736600"/>
                                </a:lnTo>
                                <a:lnTo>
                                  <a:pt x="2082119" y="723900"/>
                                </a:lnTo>
                                <a:lnTo>
                                  <a:pt x="2077814" y="698500"/>
                                </a:lnTo>
                                <a:lnTo>
                                  <a:pt x="2073815" y="685800"/>
                                </a:lnTo>
                                <a:lnTo>
                                  <a:pt x="2068587" y="660400"/>
                                </a:lnTo>
                                <a:lnTo>
                                  <a:pt x="2063051" y="647700"/>
                                </a:lnTo>
                                <a:lnTo>
                                  <a:pt x="2057207" y="622300"/>
                                </a:lnTo>
                                <a:lnTo>
                                  <a:pt x="2050441" y="609600"/>
                                </a:lnTo>
                                <a:lnTo>
                                  <a:pt x="2044597" y="596900"/>
                                </a:lnTo>
                                <a:lnTo>
                                  <a:pt x="2037831" y="571500"/>
                                </a:lnTo>
                                <a:lnTo>
                                  <a:pt x="2031987" y="558800"/>
                                </a:lnTo>
                                <a:lnTo>
                                  <a:pt x="2025528" y="533400"/>
                                </a:lnTo>
                                <a:lnTo>
                                  <a:pt x="2017839" y="520700"/>
                                </a:lnTo>
                                <a:lnTo>
                                  <a:pt x="2010457" y="508000"/>
                                </a:lnTo>
                                <a:lnTo>
                                  <a:pt x="2003076" y="482600"/>
                                </a:lnTo>
                                <a:lnTo>
                                  <a:pt x="1994772" y="469900"/>
                                </a:lnTo>
                                <a:lnTo>
                                  <a:pt x="1985545" y="457200"/>
                                </a:lnTo>
                                <a:lnTo>
                                  <a:pt x="1977241" y="444500"/>
                                </a:lnTo>
                                <a:lnTo>
                                  <a:pt x="1966476" y="419100"/>
                                </a:lnTo>
                                <a:lnTo>
                                  <a:pt x="1955404" y="406400"/>
                                </a:lnTo>
                                <a:lnTo>
                                  <a:pt x="1935720" y="381000"/>
                                </a:lnTo>
                                <a:lnTo>
                                  <a:pt x="1917266" y="355600"/>
                                </a:lnTo>
                                <a:lnTo>
                                  <a:pt x="1907424" y="342900"/>
                                </a:lnTo>
                                <a:lnTo>
                                  <a:pt x="1897275" y="330200"/>
                                </a:lnTo>
                                <a:lnTo>
                                  <a:pt x="1888048" y="317500"/>
                                </a:lnTo>
                                <a:lnTo>
                                  <a:pt x="1879129" y="304800"/>
                                </a:lnTo>
                                <a:lnTo>
                                  <a:pt x="1870517" y="292100"/>
                                </a:lnTo>
                                <a:lnTo>
                                  <a:pt x="1861598" y="279400"/>
                                </a:lnTo>
                                <a:lnTo>
                                  <a:pt x="1852371" y="266700"/>
                                </a:lnTo>
                                <a:lnTo>
                                  <a:pt x="1842221" y="254000"/>
                                </a:lnTo>
                                <a:lnTo>
                                  <a:pt x="1832379" y="241300"/>
                                </a:lnTo>
                                <a:lnTo>
                                  <a:pt x="1819769" y="228600"/>
                                </a:lnTo>
                                <a:lnTo>
                                  <a:pt x="1808082" y="215900"/>
                                </a:lnTo>
                                <a:close/>
                              </a:path>
                              <a:path w="2121535" h="2159000">
                                <a:moveTo>
                                  <a:pt x="599055" y="1968500"/>
                                </a:moveTo>
                                <a:lnTo>
                                  <a:pt x="267271" y="1968500"/>
                                </a:lnTo>
                                <a:lnTo>
                                  <a:pt x="279574" y="1981200"/>
                                </a:lnTo>
                                <a:lnTo>
                                  <a:pt x="292184" y="1993900"/>
                                </a:lnTo>
                                <a:lnTo>
                                  <a:pt x="664566" y="1993900"/>
                                </a:lnTo>
                                <a:lnTo>
                                  <a:pt x="646419" y="1981200"/>
                                </a:lnTo>
                                <a:lnTo>
                                  <a:pt x="614741" y="1981200"/>
                                </a:lnTo>
                                <a:lnTo>
                                  <a:pt x="599055" y="1968500"/>
                                </a:lnTo>
                                <a:close/>
                              </a:path>
                              <a:path w="2121535" h="2159000">
                                <a:moveTo>
                                  <a:pt x="507401" y="1930400"/>
                                </a:moveTo>
                                <a:lnTo>
                                  <a:pt x="223905" y="1930400"/>
                                </a:lnTo>
                                <a:lnTo>
                                  <a:pt x="234669" y="1943100"/>
                                </a:lnTo>
                                <a:lnTo>
                                  <a:pt x="244819" y="1955800"/>
                                </a:lnTo>
                                <a:lnTo>
                                  <a:pt x="255584" y="1968500"/>
                                </a:lnTo>
                                <a:lnTo>
                                  <a:pt x="583062" y="1968500"/>
                                </a:lnTo>
                                <a:lnTo>
                                  <a:pt x="567376" y="1955800"/>
                                </a:lnTo>
                                <a:lnTo>
                                  <a:pt x="537235" y="1943100"/>
                                </a:lnTo>
                                <a:lnTo>
                                  <a:pt x="522472" y="1943100"/>
                                </a:lnTo>
                                <a:lnTo>
                                  <a:pt x="507401" y="1930400"/>
                                </a:lnTo>
                                <a:close/>
                              </a:path>
                              <a:path w="2121535" h="2159000">
                                <a:moveTo>
                                  <a:pt x="284021" y="482600"/>
                                </a:moveTo>
                                <a:lnTo>
                                  <a:pt x="156023" y="482600"/>
                                </a:lnTo>
                                <a:lnTo>
                                  <a:pt x="150179" y="508000"/>
                                </a:lnTo>
                                <a:lnTo>
                                  <a:pt x="144951" y="520700"/>
                                </a:lnTo>
                                <a:lnTo>
                                  <a:pt x="139107" y="533400"/>
                                </a:lnTo>
                                <a:lnTo>
                                  <a:pt x="134186" y="546100"/>
                                </a:lnTo>
                                <a:lnTo>
                                  <a:pt x="122499" y="571500"/>
                                </a:lnTo>
                                <a:lnTo>
                                  <a:pt x="115118" y="584200"/>
                                </a:lnTo>
                                <a:lnTo>
                                  <a:pt x="108351" y="596900"/>
                                </a:lnTo>
                                <a:lnTo>
                                  <a:pt x="101892" y="609600"/>
                                </a:lnTo>
                                <a:lnTo>
                                  <a:pt x="95126" y="622300"/>
                                </a:lnTo>
                                <a:lnTo>
                                  <a:pt x="89282" y="635000"/>
                                </a:lnTo>
                                <a:lnTo>
                                  <a:pt x="84361" y="660400"/>
                                </a:lnTo>
                                <a:lnTo>
                                  <a:pt x="79440" y="673100"/>
                                </a:lnTo>
                                <a:lnTo>
                                  <a:pt x="74212" y="685800"/>
                                </a:lnTo>
                                <a:lnTo>
                                  <a:pt x="70213" y="698500"/>
                                </a:lnTo>
                                <a:lnTo>
                                  <a:pt x="65907" y="711200"/>
                                </a:lnTo>
                                <a:lnTo>
                                  <a:pt x="61909" y="723900"/>
                                </a:lnTo>
                                <a:lnTo>
                                  <a:pt x="57603" y="736600"/>
                                </a:lnTo>
                                <a:lnTo>
                                  <a:pt x="53605" y="749300"/>
                                </a:lnTo>
                                <a:lnTo>
                                  <a:pt x="50222" y="762000"/>
                                </a:lnTo>
                                <a:lnTo>
                                  <a:pt x="45916" y="774700"/>
                                </a:lnTo>
                                <a:lnTo>
                                  <a:pt x="36074" y="825500"/>
                                </a:lnTo>
                                <a:lnTo>
                                  <a:pt x="34536" y="838200"/>
                                </a:lnTo>
                                <a:lnTo>
                                  <a:pt x="32691" y="850900"/>
                                </a:lnTo>
                                <a:lnTo>
                                  <a:pt x="30231" y="863600"/>
                                </a:lnTo>
                                <a:lnTo>
                                  <a:pt x="28691" y="876300"/>
                                </a:lnTo>
                                <a:lnTo>
                                  <a:pt x="26847" y="901700"/>
                                </a:lnTo>
                                <a:lnTo>
                                  <a:pt x="24387" y="914400"/>
                                </a:lnTo>
                                <a:lnTo>
                                  <a:pt x="22849" y="927100"/>
                                </a:lnTo>
                                <a:lnTo>
                                  <a:pt x="6766" y="1079500"/>
                                </a:lnTo>
                                <a:lnTo>
                                  <a:pt x="4305" y="1130300"/>
                                </a:lnTo>
                                <a:lnTo>
                                  <a:pt x="2460" y="1155700"/>
                                </a:lnTo>
                                <a:lnTo>
                                  <a:pt x="2460" y="1168400"/>
                                </a:lnTo>
                                <a:lnTo>
                                  <a:pt x="1845" y="1181100"/>
                                </a:lnTo>
                                <a:lnTo>
                                  <a:pt x="1845" y="1206500"/>
                                </a:lnTo>
                                <a:lnTo>
                                  <a:pt x="0" y="1231900"/>
                                </a:lnTo>
                                <a:lnTo>
                                  <a:pt x="0" y="1282700"/>
                                </a:lnTo>
                                <a:lnTo>
                                  <a:pt x="1845" y="1308100"/>
                                </a:lnTo>
                                <a:lnTo>
                                  <a:pt x="2460" y="1320800"/>
                                </a:lnTo>
                                <a:lnTo>
                                  <a:pt x="4305" y="1346200"/>
                                </a:lnTo>
                                <a:lnTo>
                                  <a:pt x="4921" y="1358900"/>
                                </a:lnTo>
                                <a:lnTo>
                                  <a:pt x="5843" y="1371600"/>
                                </a:lnTo>
                                <a:lnTo>
                                  <a:pt x="6766" y="1397000"/>
                                </a:lnTo>
                                <a:lnTo>
                                  <a:pt x="7688" y="1409700"/>
                                </a:lnTo>
                                <a:lnTo>
                                  <a:pt x="10764" y="1435100"/>
                                </a:lnTo>
                                <a:lnTo>
                                  <a:pt x="11687" y="1447800"/>
                                </a:lnTo>
                                <a:lnTo>
                                  <a:pt x="13224" y="1460500"/>
                                </a:lnTo>
                                <a:lnTo>
                                  <a:pt x="15070" y="1473200"/>
                                </a:lnTo>
                                <a:lnTo>
                                  <a:pt x="16608" y="1498600"/>
                                </a:lnTo>
                                <a:lnTo>
                                  <a:pt x="18453" y="1511300"/>
                                </a:lnTo>
                                <a:lnTo>
                                  <a:pt x="20913" y="1524000"/>
                                </a:lnTo>
                                <a:lnTo>
                                  <a:pt x="22452" y="1536700"/>
                                </a:lnTo>
                                <a:lnTo>
                                  <a:pt x="24297" y="1549400"/>
                                </a:lnTo>
                                <a:lnTo>
                                  <a:pt x="25834" y="1562100"/>
                                </a:lnTo>
                                <a:lnTo>
                                  <a:pt x="30755" y="1587500"/>
                                </a:lnTo>
                                <a:lnTo>
                                  <a:pt x="37522" y="1612900"/>
                                </a:lnTo>
                                <a:lnTo>
                                  <a:pt x="42443" y="1625600"/>
                                </a:lnTo>
                                <a:lnTo>
                                  <a:pt x="46749" y="1638300"/>
                                </a:lnTo>
                                <a:lnTo>
                                  <a:pt x="51670" y="1651000"/>
                                </a:lnTo>
                                <a:lnTo>
                                  <a:pt x="57513" y="1663700"/>
                                </a:lnTo>
                                <a:lnTo>
                                  <a:pt x="67355" y="1689100"/>
                                </a:lnTo>
                                <a:lnTo>
                                  <a:pt x="72584" y="1701800"/>
                                </a:lnTo>
                                <a:lnTo>
                                  <a:pt x="78428" y="1714500"/>
                                </a:lnTo>
                                <a:lnTo>
                                  <a:pt x="83964" y="1727200"/>
                                </a:lnTo>
                                <a:lnTo>
                                  <a:pt x="97497" y="1752600"/>
                                </a:lnTo>
                                <a:lnTo>
                                  <a:pt x="103955" y="1765300"/>
                                </a:lnTo>
                                <a:lnTo>
                                  <a:pt x="111644" y="1778000"/>
                                </a:lnTo>
                                <a:lnTo>
                                  <a:pt x="118103" y="1790700"/>
                                </a:lnTo>
                                <a:lnTo>
                                  <a:pt x="125793" y="1803400"/>
                                </a:lnTo>
                                <a:lnTo>
                                  <a:pt x="142400" y="1828800"/>
                                </a:lnTo>
                                <a:lnTo>
                                  <a:pt x="149782" y="1841500"/>
                                </a:lnTo>
                                <a:lnTo>
                                  <a:pt x="158086" y="1854200"/>
                                </a:lnTo>
                                <a:lnTo>
                                  <a:pt x="176540" y="1879600"/>
                                </a:lnTo>
                                <a:lnTo>
                                  <a:pt x="184844" y="1892300"/>
                                </a:lnTo>
                                <a:lnTo>
                                  <a:pt x="194071" y="1905000"/>
                                </a:lnTo>
                                <a:lnTo>
                                  <a:pt x="203913" y="1917700"/>
                                </a:lnTo>
                                <a:lnTo>
                                  <a:pt x="214063" y="1930400"/>
                                </a:lnTo>
                                <a:lnTo>
                                  <a:pt x="492331" y="1930400"/>
                                </a:lnTo>
                                <a:lnTo>
                                  <a:pt x="477260" y="1917700"/>
                                </a:lnTo>
                                <a:lnTo>
                                  <a:pt x="448965" y="1905000"/>
                                </a:lnTo>
                                <a:lnTo>
                                  <a:pt x="435740" y="1905000"/>
                                </a:lnTo>
                                <a:lnTo>
                                  <a:pt x="421592" y="1892300"/>
                                </a:lnTo>
                                <a:lnTo>
                                  <a:pt x="395141" y="1879600"/>
                                </a:lnTo>
                                <a:lnTo>
                                  <a:pt x="381608" y="1866900"/>
                                </a:lnTo>
                                <a:lnTo>
                                  <a:pt x="368384" y="1866900"/>
                                </a:lnTo>
                                <a:lnTo>
                                  <a:pt x="355774" y="1854200"/>
                                </a:lnTo>
                                <a:lnTo>
                                  <a:pt x="343471" y="1841500"/>
                                </a:lnTo>
                                <a:lnTo>
                                  <a:pt x="331784" y="1841500"/>
                                </a:lnTo>
                                <a:lnTo>
                                  <a:pt x="321019" y="1828800"/>
                                </a:lnTo>
                                <a:lnTo>
                                  <a:pt x="310869" y="1816100"/>
                                </a:lnTo>
                                <a:lnTo>
                                  <a:pt x="300105" y="1803400"/>
                                </a:lnTo>
                                <a:lnTo>
                                  <a:pt x="290263" y="1803400"/>
                                </a:lnTo>
                                <a:lnTo>
                                  <a:pt x="280113" y="1790700"/>
                                </a:lnTo>
                                <a:lnTo>
                                  <a:pt x="270271" y="1778000"/>
                                </a:lnTo>
                                <a:lnTo>
                                  <a:pt x="261044" y="1765300"/>
                                </a:lnTo>
                                <a:lnTo>
                                  <a:pt x="252740" y="1752600"/>
                                </a:lnTo>
                                <a:lnTo>
                                  <a:pt x="234286" y="1727200"/>
                                </a:lnTo>
                                <a:lnTo>
                                  <a:pt x="225982" y="1714500"/>
                                </a:lnTo>
                                <a:lnTo>
                                  <a:pt x="218600" y="1701800"/>
                                </a:lnTo>
                                <a:lnTo>
                                  <a:pt x="201993" y="1676400"/>
                                </a:lnTo>
                                <a:lnTo>
                                  <a:pt x="194303" y="1663700"/>
                                </a:lnTo>
                                <a:lnTo>
                                  <a:pt x="187844" y="1651000"/>
                                </a:lnTo>
                                <a:lnTo>
                                  <a:pt x="180155" y="1638300"/>
                                </a:lnTo>
                                <a:lnTo>
                                  <a:pt x="173697" y="1625600"/>
                                </a:lnTo>
                                <a:lnTo>
                                  <a:pt x="160164" y="1600200"/>
                                </a:lnTo>
                                <a:lnTo>
                                  <a:pt x="154628" y="1587500"/>
                                </a:lnTo>
                                <a:lnTo>
                                  <a:pt x="148784" y="1574800"/>
                                </a:lnTo>
                                <a:lnTo>
                                  <a:pt x="143555" y="1562100"/>
                                </a:lnTo>
                                <a:lnTo>
                                  <a:pt x="133713" y="1536700"/>
                                </a:lnTo>
                                <a:lnTo>
                                  <a:pt x="127870" y="1524000"/>
                                </a:lnTo>
                                <a:lnTo>
                                  <a:pt x="122949" y="1511300"/>
                                </a:lnTo>
                                <a:lnTo>
                                  <a:pt x="118643" y="1498600"/>
                                </a:lnTo>
                                <a:lnTo>
                                  <a:pt x="113722" y="1485900"/>
                                </a:lnTo>
                                <a:lnTo>
                                  <a:pt x="106955" y="1460500"/>
                                </a:lnTo>
                                <a:lnTo>
                                  <a:pt x="102034" y="1435100"/>
                                </a:lnTo>
                                <a:lnTo>
                                  <a:pt x="100497" y="1422400"/>
                                </a:lnTo>
                                <a:lnTo>
                                  <a:pt x="98652" y="1409700"/>
                                </a:lnTo>
                                <a:lnTo>
                                  <a:pt x="97113" y="1397000"/>
                                </a:lnTo>
                                <a:lnTo>
                                  <a:pt x="94653" y="1384300"/>
                                </a:lnTo>
                                <a:lnTo>
                                  <a:pt x="92808" y="1371600"/>
                                </a:lnTo>
                                <a:lnTo>
                                  <a:pt x="91270" y="1346200"/>
                                </a:lnTo>
                                <a:lnTo>
                                  <a:pt x="89424" y="1333500"/>
                                </a:lnTo>
                                <a:lnTo>
                                  <a:pt x="87887" y="1320800"/>
                                </a:lnTo>
                                <a:lnTo>
                                  <a:pt x="86964" y="1308100"/>
                                </a:lnTo>
                                <a:lnTo>
                                  <a:pt x="83888" y="1282700"/>
                                </a:lnTo>
                                <a:lnTo>
                                  <a:pt x="82966" y="1270000"/>
                                </a:lnTo>
                                <a:lnTo>
                                  <a:pt x="82043" y="1244600"/>
                                </a:lnTo>
                                <a:lnTo>
                                  <a:pt x="81121" y="1231900"/>
                                </a:lnTo>
                                <a:lnTo>
                                  <a:pt x="80505" y="1219200"/>
                                </a:lnTo>
                                <a:lnTo>
                                  <a:pt x="78660" y="1193800"/>
                                </a:lnTo>
                                <a:lnTo>
                                  <a:pt x="78045" y="1181100"/>
                                </a:lnTo>
                                <a:lnTo>
                                  <a:pt x="76200" y="1155700"/>
                                </a:lnTo>
                                <a:lnTo>
                                  <a:pt x="76200" y="1104900"/>
                                </a:lnTo>
                                <a:lnTo>
                                  <a:pt x="78045" y="1079500"/>
                                </a:lnTo>
                                <a:lnTo>
                                  <a:pt x="78045" y="1054100"/>
                                </a:lnTo>
                                <a:lnTo>
                                  <a:pt x="78660" y="1041400"/>
                                </a:lnTo>
                                <a:lnTo>
                                  <a:pt x="78660" y="1028700"/>
                                </a:lnTo>
                                <a:lnTo>
                                  <a:pt x="80434" y="1003300"/>
                                </a:lnTo>
                                <a:lnTo>
                                  <a:pt x="81031" y="990600"/>
                                </a:lnTo>
                                <a:lnTo>
                                  <a:pt x="83491" y="977900"/>
                                </a:lnTo>
                                <a:lnTo>
                                  <a:pt x="85336" y="965200"/>
                                </a:lnTo>
                                <a:lnTo>
                                  <a:pt x="86874" y="952500"/>
                                </a:lnTo>
                                <a:lnTo>
                                  <a:pt x="96716" y="901700"/>
                                </a:lnTo>
                                <a:lnTo>
                                  <a:pt x="101022" y="889000"/>
                                </a:lnTo>
                                <a:lnTo>
                                  <a:pt x="104405" y="876300"/>
                                </a:lnTo>
                                <a:lnTo>
                                  <a:pt x="108403" y="863600"/>
                                </a:lnTo>
                                <a:lnTo>
                                  <a:pt x="112709" y="850900"/>
                                </a:lnTo>
                                <a:lnTo>
                                  <a:pt x="116707" y="838200"/>
                                </a:lnTo>
                                <a:lnTo>
                                  <a:pt x="121013" y="825500"/>
                                </a:lnTo>
                                <a:lnTo>
                                  <a:pt x="125012" y="812800"/>
                                </a:lnTo>
                                <a:lnTo>
                                  <a:pt x="130240" y="800100"/>
                                </a:lnTo>
                                <a:lnTo>
                                  <a:pt x="135161" y="787400"/>
                                </a:lnTo>
                                <a:lnTo>
                                  <a:pt x="140082" y="762000"/>
                                </a:lnTo>
                                <a:lnTo>
                                  <a:pt x="145926" y="749300"/>
                                </a:lnTo>
                                <a:lnTo>
                                  <a:pt x="152692" y="736600"/>
                                </a:lnTo>
                                <a:lnTo>
                                  <a:pt x="159151" y="723900"/>
                                </a:lnTo>
                                <a:lnTo>
                                  <a:pt x="165918" y="711200"/>
                                </a:lnTo>
                                <a:lnTo>
                                  <a:pt x="173299" y="698500"/>
                                </a:lnTo>
                                <a:lnTo>
                                  <a:pt x="184986" y="673100"/>
                                </a:lnTo>
                                <a:lnTo>
                                  <a:pt x="189907" y="660400"/>
                                </a:lnTo>
                                <a:lnTo>
                                  <a:pt x="195751" y="647700"/>
                                </a:lnTo>
                                <a:lnTo>
                                  <a:pt x="200979" y="635000"/>
                                </a:lnTo>
                                <a:lnTo>
                                  <a:pt x="206823" y="609600"/>
                                </a:lnTo>
                                <a:lnTo>
                                  <a:pt x="212667" y="609600"/>
                                </a:lnTo>
                                <a:lnTo>
                                  <a:pt x="218203" y="596900"/>
                                </a:lnTo>
                                <a:lnTo>
                                  <a:pt x="224969" y="584200"/>
                                </a:lnTo>
                                <a:lnTo>
                                  <a:pt x="236657" y="558800"/>
                                </a:lnTo>
                                <a:lnTo>
                                  <a:pt x="243423" y="546100"/>
                                </a:lnTo>
                                <a:lnTo>
                                  <a:pt x="249882" y="533400"/>
                                </a:lnTo>
                                <a:lnTo>
                                  <a:pt x="265875" y="508000"/>
                                </a:lnTo>
                                <a:lnTo>
                                  <a:pt x="274795" y="495300"/>
                                </a:lnTo>
                                <a:lnTo>
                                  <a:pt x="284021" y="482600"/>
                                </a:lnTo>
                                <a:close/>
                              </a:path>
                              <a:path w="2121535" h="2159000">
                                <a:moveTo>
                                  <a:pt x="402433" y="355600"/>
                                </a:moveTo>
                                <a:lnTo>
                                  <a:pt x="233221" y="355600"/>
                                </a:lnTo>
                                <a:lnTo>
                                  <a:pt x="223995" y="368300"/>
                                </a:lnTo>
                                <a:lnTo>
                                  <a:pt x="215075" y="381000"/>
                                </a:lnTo>
                                <a:lnTo>
                                  <a:pt x="199082" y="406400"/>
                                </a:lnTo>
                                <a:lnTo>
                                  <a:pt x="192623" y="419100"/>
                                </a:lnTo>
                                <a:lnTo>
                                  <a:pt x="185857" y="431800"/>
                                </a:lnTo>
                                <a:lnTo>
                                  <a:pt x="174169" y="457200"/>
                                </a:lnTo>
                                <a:lnTo>
                                  <a:pt x="167403" y="469900"/>
                                </a:lnTo>
                                <a:lnTo>
                                  <a:pt x="161867" y="482600"/>
                                </a:lnTo>
                                <a:lnTo>
                                  <a:pt x="294171" y="482600"/>
                                </a:lnTo>
                                <a:lnTo>
                                  <a:pt x="304013" y="469900"/>
                                </a:lnTo>
                                <a:lnTo>
                                  <a:pt x="314162" y="457200"/>
                                </a:lnTo>
                                <a:lnTo>
                                  <a:pt x="322467" y="444500"/>
                                </a:lnTo>
                                <a:lnTo>
                                  <a:pt x="329848" y="431800"/>
                                </a:lnTo>
                                <a:lnTo>
                                  <a:pt x="338152" y="431800"/>
                                </a:lnTo>
                                <a:lnTo>
                                  <a:pt x="345841" y="419100"/>
                                </a:lnTo>
                                <a:lnTo>
                                  <a:pt x="353223" y="406400"/>
                                </a:lnTo>
                                <a:lnTo>
                                  <a:pt x="361527" y="393700"/>
                                </a:lnTo>
                                <a:lnTo>
                                  <a:pt x="368908" y="381000"/>
                                </a:lnTo>
                                <a:lnTo>
                                  <a:pt x="385517" y="368300"/>
                                </a:lnTo>
                                <a:lnTo>
                                  <a:pt x="393821" y="368300"/>
                                </a:lnTo>
                                <a:lnTo>
                                  <a:pt x="402433" y="355600"/>
                                </a:lnTo>
                                <a:close/>
                              </a:path>
                              <a:path w="2121535" h="2159000">
                                <a:moveTo>
                                  <a:pt x="699876" y="215900"/>
                                </a:moveTo>
                                <a:lnTo>
                                  <a:pt x="352248" y="215900"/>
                                </a:lnTo>
                                <a:lnTo>
                                  <a:pt x="334102" y="228600"/>
                                </a:lnTo>
                                <a:lnTo>
                                  <a:pt x="281509" y="266700"/>
                                </a:lnTo>
                                <a:lnTo>
                                  <a:pt x="264900" y="292100"/>
                                </a:lnTo>
                                <a:lnTo>
                                  <a:pt x="260402" y="330200"/>
                                </a:lnTo>
                                <a:lnTo>
                                  <a:pt x="253213" y="342900"/>
                                </a:lnTo>
                                <a:lnTo>
                                  <a:pt x="243371" y="355600"/>
                                </a:lnTo>
                                <a:lnTo>
                                  <a:pt x="411352" y="355600"/>
                                </a:lnTo>
                                <a:lnTo>
                                  <a:pt x="420579" y="342900"/>
                                </a:lnTo>
                                <a:lnTo>
                                  <a:pt x="430729" y="342900"/>
                                </a:lnTo>
                                <a:lnTo>
                                  <a:pt x="439648" y="330200"/>
                                </a:lnTo>
                                <a:lnTo>
                                  <a:pt x="446414" y="330200"/>
                                </a:lnTo>
                                <a:lnTo>
                                  <a:pt x="449684" y="317500"/>
                                </a:lnTo>
                                <a:lnTo>
                                  <a:pt x="460562" y="317500"/>
                                </a:lnTo>
                                <a:lnTo>
                                  <a:pt x="478708" y="304800"/>
                                </a:lnTo>
                                <a:lnTo>
                                  <a:pt x="497162" y="292100"/>
                                </a:lnTo>
                                <a:lnTo>
                                  <a:pt x="517153" y="292100"/>
                                </a:lnTo>
                                <a:lnTo>
                                  <a:pt x="562058" y="266700"/>
                                </a:lnTo>
                                <a:lnTo>
                                  <a:pt x="586355" y="254000"/>
                                </a:lnTo>
                                <a:lnTo>
                                  <a:pt x="609422" y="241300"/>
                                </a:lnTo>
                                <a:lnTo>
                                  <a:pt x="697693" y="241300"/>
                                </a:lnTo>
                                <a:lnTo>
                                  <a:pt x="699876" y="215900"/>
                                </a:lnTo>
                                <a:close/>
                              </a:path>
                              <a:path w="2121535" h="2159000">
                                <a:moveTo>
                                  <a:pt x="761973" y="190500"/>
                                </a:moveTo>
                                <a:lnTo>
                                  <a:pt x="398884" y="190500"/>
                                </a:lnTo>
                                <a:lnTo>
                                  <a:pt x="388848" y="203200"/>
                                </a:lnTo>
                                <a:lnTo>
                                  <a:pt x="369779" y="215900"/>
                                </a:lnTo>
                                <a:lnTo>
                                  <a:pt x="709380" y="215900"/>
                                </a:lnTo>
                                <a:lnTo>
                                  <a:pt x="761973" y="190500"/>
                                </a:lnTo>
                                <a:close/>
                              </a:path>
                              <a:path w="2121535" h="2159000">
                                <a:moveTo>
                                  <a:pt x="1689363" y="114300"/>
                                </a:moveTo>
                                <a:lnTo>
                                  <a:pt x="511258" y="114300"/>
                                </a:lnTo>
                                <a:lnTo>
                                  <a:pt x="503876" y="127000"/>
                                </a:lnTo>
                                <a:lnTo>
                                  <a:pt x="1246856" y="127000"/>
                                </a:lnTo>
                                <a:lnTo>
                                  <a:pt x="1270846" y="139700"/>
                                </a:lnTo>
                                <a:lnTo>
                                  <a:pt x="1339125" y="139700"/>
                                </a:lnTo>
                                <a:lnTo>
                                  <a:pt x="1360962" y="152400"/>
                                </a:lnTo>
                                <a:lnTo>
                                  <a:pt x="1404020" y="152400"/>
                                </a:lnTo>
                                <a:lnTo>
                                  <a:pt x="1424935" y="165100"/>
                                </a:lnTo>
                                <a:lnTo>
                                  <a:pt x="1444003" y="165100"/>
                                </a:lnTo>
                                <a:lnTo>
                                  <a:pt x="1463072" y="177800"/>
                                </a:lnTo>
                                <a:lnTo>
                                  <a:pt x="1481526" y="177800"/>
                                </a:lnTo>
                                <a:lnTo>
                                  <a:pt x="1499672" y="190500"/>
                                </a:lnTo>
                                <a:lnTo>
                                  <a:pt x="1518126" y="203200"/>
                                </a:lnTo>
                                <a:lnTo>
                                  <a:pt x="1535657" y="203200"/>
                                </a:lnTo>
                                <a:lnTo>
                                  <a:pt x="1552265" y="215900"/>
                                </a:lnTo>
                                <a:lnTo>
                                  <a:pt x="1796701" y="215900"/>
                                </a:lnTo>
                                <a:lnTo>
                                  <a:pt x="1771482" y="190500"/>
                                </a:lnTo>
                                <a:lnTo>
                                  <a:pt x="1759179" y="177800"/>
                                </a:lnTo>
                                <a:lnTo>
                                  <a:pt x="1745954" y="165100"/>
                                </a:lnTo>
                                <a:lnTo>
                                  <a:pt x="1733344" y="152400"/>
                                </a:lnTo>
                                <a:lnTo>
                                  <a:pt x="1720119" y="139700"/>
                                </a:lnTo>
                                <a:lnTo>
                                  <a:pt x="1705049" y="127000"/>
                                </a:lnTo>
                                <a:lnTo>
                                  <a:pt x="1689363" y="114300"/>
                                </a:lnTo>
                                <a:close/>
                              </a:path>
                              <a:path w="2121535" h="2159000">
                                <a:moveTo>
                                  <a:pt x="842554" y="165100"/>
                                </a:moveTo>
                                <a:lnTo>
                                  <a:pt x="434675" y="165100"/>
                                </a:lnTo>
                                <a:lnTo>
                                  <a:pt x="426370" y="177800"/>
                                </a:lnTo>
                                <a:lnTo>
                                  <a:pt x="418989" y="177800"/>
                                </a:lnTo>
                                <a:lnTo>
                                  <a:pt x="411300" y="190500"/>
                                </a:lnTo>
                                <a:lnTo>
                                  <a:pt x="787501" y="190500"/>
                                </a:lnTo>
                                <a:lnTo>
                                  <a:pt x="814258" y="177800"/>
                                </a:lnTo>
                                <a:lnTo>
                                  <a:pt x="842554" y="165100"/>
                                </a:lnTo>
                                <a:close/>
                              </a:path>
                              <a:path w="2121535" h="2159000">
                                <a:moveTo>
                                  <a:pt x="949893" y="139700"/>
                                </a:moveTo>
                                <a:lnTo>
                                  <a:pt x="459587" y="139700"/>
                                </a:lnTo>
                                <a:lnTo>
                                  <a:pt x="442979" y="165100"/>
                                </a:lnTo>
                                <a:lnTo>
                                  <a:pt x="868390" y="165100"/>
                                </a:lnTo>
                                <a:lnTo>
                                  <a:pt x="894225" y="152400"/>
                                </a:lnTo>
                                <a:lnTo>
                                  <a:pt x="921598" y="152400"/>
                                </a:lnTo>
                                <a:lnTo>
                                  <a:pt x="949893" y="139700"/>
                                </a:lnTo>
                                <a:close/>
                              </a:path>
                              <a:path w="2121535" h="2159000">
                                <a:moveTo>
                                  <a:pt x="1028937" y="127000"/>
                                </a:moveTo>
                                <a:lnTo>
                                  <a:pt x="476196" y="127000"/>
                                </a:lnTo>
                                <a:lnTo>
                                  <a:pt x="467891" y="139700"/>
                                </a:lnTo>
                                <a:lnTo>
                                  <a:pt x="1002487" y="139700"/>
                                </a:lnTo>
                                <a:lnTo>
                                  <a:pt x="1028937" y="127000"/>
                                </a:lnTo>
                                <a:close/>
                              </a:path>
                              <a:path w="2121535" h="2159000">
                                <a:moveTo>
                                  <a:pt x="1643536" y="88900"/>
                                </a:moveTo>
                                <a:lnTo>
                                  <a:pt x="633667" y="88900"/>
                                </a:lnTo>
                                <a:lnTo>
                                  <a:pt x="609820" y="101600"/>
                                </a:lnTo>
                                <a:lnTo>
                                  <a:pt x="556162" y="101600"/>
                                </a:lnTo>
                                <a:lnTo>
                                  <a:pt x="551241" y="114300"/>
                                </a:lnTo>
                                <a:lnTo>
                                  <a:pt x="1674292" y="114300"/>
                                </a:lnTo>
                                <a:lnTo>
                                  <a:pt x="1659221" y="101600"/>
                                </a:lnTo>
                                <a:lnTo>
                                  <a:pt x="1643536" y="88900"/>
                                </a:lnTo>
                                <a:close/>
                              </a:path>
                              <a:path w="2121535" h="2159000">
                                <a:moveTo>
                                  <a:pt x="1520203" y="38100"/>
                                </a:moveTo>
                                <a:lnTo>
                                  <a:pt x="791754" y="38100"/>
                                </a:lnTo>
                                <a:lnTo>
                                  <a:pt x="763458" y="50800"/>
                                </a:lnTo>
                                <a:lnTo>
                                  <a:pt x="736701" y="63500"/>
                                </a:lnTo>
                                <a:lnTo>
                                  <a:pt x="711173" y="63500"/>
                                </a:lnTo>
                                <a:lnTo>
                                  <a:pt x="658580" y="88900"/>
                                </a:lnTo>
                                <a:lnTo>
                                  <a:pt x="1628465" y="88900"/>
                                </a:lnTo>
                                <a:lnTo>
                                  <a:pt x="1611857" y="76200"/>
                                </a:lnTo>
                                <a:lnTo>
                                  <a:pt x="1594326" y="76200"/>
                                </a:lnTo>
                                <a:lnTo>
                                  <a:pt x="1575872" y="63500"/>
                                </a:lnTo>
                                <a:lnTo>
                                  <a:pt x="1557726" y="50800"/>
                                </a:lnTo>
                                <a:lnTo>
                                  <a:pt x="1539272" y="50800"/>
                                </a:lnTo>
                                <a:lnTo>
                                  <a:pt x="1520203" y="38100"/>
                                </a:lnTo>
                                <a:close/>
                              </a:path>
                              <a:path w="2121535" h="2159000">
                                <a:moveTo>
                                  <a:pt x="1480220" y="25400"/>
                                </a:moveTo>
                                <a:lnTo>
                                  <a:pt x="843425" y="25400"/>
                                </a:lnTo>
                                <a:lnTo>
                                  <a:pt x="817590" y="38100"/>
                                </a:lnTo>
                                <a:lnTo>
                                  <a:pt x="1501135" y="38100"/>
                                </a:lnTo>
                                <a:lnTo>
                                  <a:pt x="1480220" y="25400"/>
                                </a:lnTo>
                                <a:close/>
                              </a:path>
                              <a:path w="2121535" h="2159000">
                                <a:moveTo>
                                  <a:pt x="1415325" y="12700"/>
                                </a:moveTo>
                                <a:lnTo>
                                  <a:pt x="899093" y="12700"/>
                                </a:lnTo>
                                <a:lnTo>
                                  <a:pt x="870798" y="25400"/>
                                </a:lnTo>
                                <a:lnTo>
                                  <a:pt x="1437162" y="25400"/>
                                </a:lnTo>
                                <a:lnTo>
                                  <a:pt x="1415325" y="12700"/>
                                </a:lnTo>
                                <a:close/>
                              </a:path>
                              <a:path w="2121535" h="2159000">
                                <a:moveTo>
                                  <a:pt x="1323056" y="0"/>
                                </a:moveTo>
                                <a:lnTo>
                                  <a:pt x="978137" y="0"/>
                                </a:lnTo>
                                <a:lnTo>
                                  <a:pt x="951687" y="12700"/>
                                </a:lnTo>
                                <a:lnTo>
                                  <a:pt x="1347046" y="12700"/>
                                </a:lnTo>
                                <a:lnTo>
                                  <a:pt x="1323056" y="0"/>
                                </a:lnTo>
                                <a:close/>
                              </a:path>
                            </a:pathLst>
                          </a:custGeom>
                          <a:solidFill>
                            <a:srgbClr val="95DDA3">
                              <a:alpha val="50195"/>
                            </a:srgbClr>
                          </a:solidFill>
                        </wps:spPr>
                        <wps:bodyPr wrap="square" lIns="0" tIns="0" rIns="0" bIns="0" rtlCol="0">
                          <a:prstTxWarp prst="textNoShape">
                            <a:avLst/>
                          </a:prstTxWarp>
                          <a:noAutofit/>
                        </wps:bodyPr>
                      </wps:wsp>
                      <wps:wsp>
                        <wps:cNvPr id="684" name="Graphic 684"/>
                        <wps:cNvSpPr/>
                        <wps:spPr>
                          <a:xfrm>
                            <a:off x="0" y="0"/>
                            <a:ext cx="2121535" cy="2168525"/>
                          </a:xfrm>
                          <a:custGeom>
                            <a:avLst/>
                            <a:gdLst/>
                            <a:ahLst/>
                            <a:cxnLst/>
                            <a:rect l="l" t="t" r="r" b="b"/>
                            <a:pathLst>
                              <a:path w="2121535" h="2168525">
                                <a:moveTo>
                                  <a:pt x="1041631" y="2040009"/>
                                </a:moveTo>
                                <a:lnTo>
                                  <a:pt x="1039176" y="2039923"/>
                                </a:lnTo>
                                <a:lnTo>
                                  <a:pt x="1022568" y="2038385"/>
                                </a:lnTo>
                                <a:lnTo>
                                  <a:pt x="1005959" y="2036846"/>
                                </a:lnTo>
                                <a:lnTo>
                                  <a:pt x="989352" y="2034692"/>
                                </a:lnTo>
                                <a:lnTo>
                                  <a:pt x="972743" y="2032538"/>
                                </a:lnTo>
                                <a:lnTo>
                                  <a:pt x="956750" y="2029461"/>
                                </a:lnTo>
                                <a:lnTo>
                                  <a:pt x="940141" y="2027307"/>
                                </a:lnTo>
                                <a:lnTo>
                                  <a:pt x="924456" y="2024229"/>
                                </a:lnTo>
                                <a:lnTo>
                                  <a:pt x="909385" y="2021459"/>
                                </a:lnTo>
                                <a:lnTo>
                                  <a:pt x="893700" y="2018382"/>
                                </a:lnTo>
                                <a:lnTo>
                                  <a:pt x="878629" y="2016228"/>
                                </a:lnTo>
                                <a:lnTo>
                                  <a:pt x="862636" y="2014074"/>
                                </a:lnTo>
                                <a:lnTo>
                                  <a:pt x="846950" y="2012536"/>
                                </a:lnTo>
                                <a:lnTo>
                                  <a:pt x="831265" y="2010997"/>
                                </a:lnTo>
                                <a:lnTo>
                                  <a:pt x="814348" y="2008843"/>
                                </a:lnTo>
                                <a:lnTo>
                                  <a:pt x="797740" y="2008227"/>
                                </a:lnTo>
                                <a:lnTo>
                                  <a:pt x="781132" y="2006689"/>
                                </a:lnTo>
                                <a:lnTo>
                                  <a:pt x="765446" y="2005150"/>
                                </a:lnTo>
                                <a:lnTo>
                                  <a:pt x="749453" y="2003611"/>
                                </a:lnTo>
                                <a:lnTo>
                                  <a:pt x="732229" y="2002073"/>
                                </a:lnTo>
                                <a:lnTo>
                                  <a:pt x="713776" y="1999919"/>
                                </a:lnTo>
                                <a:lnTo>
                                  <a:pt x="697167" y="1997765"/>
                                </a:lnTo>
                                <a:lnTo>
                                  <a:pt x="682097" y="1994687"/>
                                </a:lnTo>
                                <a:lnTo>
                                  <a:pt x="664566" y="1990995"/>
                                </a:lnTo>
                                <a:lnTo>
                                  <a:pt x="646419" y="1988225"/>
                                </a:lnTo>
                                <a:lnTo>
                                  <a:pt x="629811" y="1983609"/>
                                </a:lnTo>
                                <a:lnTo>
                                  <a:pt x="614741" y="1979301"/>
                                </a:lnTo>
                                <a:lnTo>
                                  <a:pt x="599055" y="1974685"/>
                                </a:lnTo>
                                <a:lnTo>
                                  <a:pt x="583062" y="1968838"/>
                                </a:lnTo>
                                <a:lnTo>
                                  <a:pt x="567376" y="1963607"/>
                                </a:lnTo>
                                <a:lnTo>
                                  <a:pt x="552305" y="1957760"/>
                                </a:lnTo>
                                <a:lnTo>
                                  <a:pt x="537235" y="1951913"/>
                                </a:lnTo>
                                <a:lnTo>
                                  <a:pt x="522472" y="1945759"/>
                                </a:lnTo>
                                <a:lnTo>
                                  <a:pt x="507401" y="1939297"/>
                                </a:lnTo>
                                <a:lnTo>
                                  <a:pt x="492331" y="1932527"/>
                                </a:lnTo>
                                <a:lnTo>
                                  <a:pt x="477260" y="1926064"/>
                                </a:lnTo>
                                <a:lnTo>
                                  <a:pt x="463113" y="1919294"/>
                                </a:lnTo>
                                <a:lnTo>
                                  <a:pt x="448965" y="1912524"/>
                                </a:lnTo>
                                <a:lnTo>
                                  <a:pt x="435740" y="1906062"/>
                                </a:lnTo>
                                <a:lnTo>
                                  <a:pt x="421592" y="1899292"/>
                                </a:lnTo>
                                <a:lnTo>
                                  <a:pt x="408366" y="1891907"/>
                                </a:lnTo>
                                <a:lnTo>
                                  <a:pt x="395141" y="1884521"/>
                                </a:lnTo>
                                <a:lnTo>
                                  <a:pt x="381608" y="1875597"/>
                                </a:lnTo>
                                <a:lnTo>
                                  <a:pt x="368384" y="1867596"/>
                                </a:lnTo>
                                <a:lnTo>
                                  <a:pt x="331784" y="1840824"/>
                                </a:lnTo>
                                <a:lnTo>
                                  <a:pt x="300105" y="1811898"/>
                                </a:lnTo>
                                <a:lnTo>
                                  <a:pt x="270271" y="1779278"/>
                                </a:lnTo>
                                <a:lnTo>
                                  <a:pt x="252740" y="1756507"/>
                                </a:lnTo>
                                <a:lnTo>
                                  <a:pt x="243513" y="1744505"/>
                                </a:lnTo>
                                <a:lnTo>
                                  <a:pt x="234286" y="1733427"/>
                                </a:lnTo>
                                <a:lnTo>
                                  <a:pt x="225982" y="1721734"/>
                                </a:lnTo>
                                <a:lnTo>
                                  <a:pt x="218600" y="1709117"/>
                                </a:lnTo>
                                <a:lnTo>
                                  <a:pt x="210296" y="1696499"/>
                                </a:lnTo>
                                <a:lnTo>
                                  <a:pt x="201993" y="1683268"/>
                                </a:lnTo>
                                <a:lnTo>
                                  <a:pt x="194303" y="1670651"/>
                                </a:lnTo>
                                <a:lnTo>
                                  <a:pt x="187844" y="1657110"/>
                                </a:lnTo>
                                <a:lnTo>
                                  <a:pt x="180155" y="1644494"/>
                                </a:lnTo>
                                <a:lnTo>
                                  <a:pt x="173697" y="1632185"/>
                                </a:lnTo>
                                <a:lnTo>
                                  <a:pt x="166930" y="1618644"/>
                                </a:lnTo>
                                <a:lnTo>
                                  <a:pt x="160164" y="1606028"/>
                                </a:lnTo>
                                <a:lnTo>
                                  <a:pt x="154628" y="1593719"/>
                                </a:lnTo>
                                <a:lnTo>
                                  <a:pt x="148784" y="1581102"/>
                                </a:lnTo>
                                <a:lnTo>
                                  <a:pt x="143555" y="1568485"/>
                                </a:lnTo>
                                <a:lnTo>
                                  <a:pt x="138634" y="1556484"/>
                                </a:lnTo>
                                <a:lnTo>
                                  <a:pt x="133713" y="1543867"/>
                                </a:lnTo>
                                <a:lnTo>
                                  <a:pt x="127870" y="1530635"/>
                                </a:lnTo>
                                <a:lnTo>
                                  <a:pt x="122949" y="1518018"/>
                                </a:lnTo>
                                <a:lnTo>
                                  <a:pt x="118643" y="1505401"/>
                                </a:lnTo>
                                <a:lnTo>
                                  <a:pt x="113722" y="1492784"/>
                                </a:lnTo>
                                <a:lnTo>
                                  <a:pt x="104495" y="1455241"/>
                                </a:lnTo>
                                <a:lnTo>
                                  <a:pt x="100497" y="1428469"/>
                                </a:lnTo>
                                <a:lnTo>
                                  <a:pt x="98652" y="1414314"/>
                                </a:lnTo>
                                <a:lnTo>
                                  <a:pt x="97113" y="1400466"/>
                                </a:lnTo>
                                <a:lnTo>
                                  <a:pt x="94653" y="1384772"/>
                                </a:lnTo>
                                <a:lnTo>
                                  <a:pt x="92808" y="1368462"/>
                                </a:lnTo>
                                <a:lnTo>
                                  <a:pt x="91270" y="1354615"/>
                                </a:lnTo>
                                <a:lnTo>
                                  <a:pt x="89424" y="1340459"/>
                                </a:lnTo>
                                <a:lnTo>
                                  <a:pt x="87887" y="1326304"/>
                                </a:lnTo>
                                <a:lnTo>
                                  <a:pt x="86964" y="1312148"/>
                                </a:lnTo>
                                <a:lnTo>
                                  <a:pt x="85426" y="1298300"/>
                                </a:lnTo>
                                <a:lnTo>
                                  <a:pt x="83888" y="1283530"/>
                                </a:lnTo>
                                <a:lnTo>
                                  <a:pt x="82966" y="1268759"/>
                                </a:lnTo>
                                <a:lnTo>
                                  <a:pt x="82043" y="1253065"/>
                                </a:lnTo>
                                <a:lnTo>
                                  <a:pt x="81121" y="1238294"/>
                                </a:lnTo>
                                <a:lnTo>
                                  <a:pt x="80505" y="1225062"/>
                                </a:lnTo>
                                <a:lnTo>
                                  <a:pt x="79583" y="1210906"/>
                                </a:lnTo>
                                <a:lnTo>
                                  <a:pt x="78660" y="1196751"/>
                                </a:lnTo>
                                <a:lnTo>
                                  <a:pt x="78045" y="1183518"/>
                                </a:lnTo>
                                <a:lnTo>
                                  <a:pt x="77122" y="1169363"/>
                                </a:lnTo>
                                <a:lnTo>
                                  <a:pt x="76200" y="1154592"/>
                                </a:lnTo>
                                <a:lnTo>
                                  <a:pt x="76200" y="1140436"/>
                                </a:lnTo>
                                <a:lnTo>
                                  <a:pt x="76200" y="1124435"/>
                                </a:lnTo>
                                <a:lnTo>
                                  <a:pt x="76200" y="1108125"/>
                                </a:lnTo>
                                <a:lnTo>
                                  <a:pt x="77122" y="1093047"/>
                                </a:lnTo>
                                <a:lnTo>
                                  <a:pt x="78045" y="1078276"/>
                                </a:lnTo>
                                <a:lnTo>
                                  <a:pt x="78045" y="1063505"/>
                                </a:lnTo>
                                <a:lnTo>
                                  <a:pt x="78660" y="1048734"/>
                                </a:lnTo>
                                <a:lnTo>
                                  <a:pt x="78660" y="1033348"/>
                                </a:lnTo>
                                <a:lnTo>
                                  <a:pt x="79583" y="1017038"/>
                                </a:lnTo>
                                <a:lnTo>
                                  <a:pt x="80434" y="1001990"/>
                                </a:lnTo>
                                <a:lnTo>
                                  <a:pt x="81031" y="996017"/>
                                </a:lnTo>
                                <a:lnTo>
                                  <a:pt x="83491" y="982481"/>
                                </a:lnTo>
                                <a:lnTo>
                                  <a:pt x="85336" y="969865"/>
                                </a:lnTo>
                                <a:lnTo>
                                  <a:pt x="86874" y="957555"/>
                                </a:lnTo>
                                <a:lnTo>
                                  <a:pt x="89334" y="945554"/>
                                </a:lnTo>
                                <a:lnTo>
                                  <a:pt x="91795" y="932937"/>
                                </a:lnTo>
                                <a:lnTo>
                                  <a:pt x="94255" y="920320"/>
                                </a:lnTo>
                                <a:lnTo>
                                  <a:pt x="96716" y="907703"/>
                                </a:lnTo>
                                <a:lnTo>
                                  <a:pt x="101022" y="894471"/>
                                </a:lnTo>
                                <a:lnTo>
                                  <a:pt x="104405" y="880316"/>
                                </a:lnTo>
                                <a:lnTo>
                                  <a:pt x="108403" y="865545"/>
                                </a:lnTo>
                                <a:lnTo>
                                  <a:pt x="112709" y="851697"/>
                                </a:lnTo>
                                <a:lnTo>
                                  <a:pt x="116707" y="839080"/>
                                </a:lnTo>
                                <a:lnTo>
                                  <a:pt x="121013" y="826463"/>
                                </a:lnTo>
                                <a:lnTo>
                                  <a:pt x="125012" y="813231"/>
                                </a:lnTo>
                                <a:lnTo>
                                  <a:pt x="130240" y="799691"/>
                                </a:lnTo>
                                <a:lnTo>
                                  <a:pt x="135161" y="785843"/>
                                </a:lnTo>
                                <a:lnTo>
                                  <a:pt x="140082" y="770149"/>
                                </a:lnTo>
                                <a:lnTo>
                                  <a:pt x="145926" y="754763"/>
                                </a:lnTo>
                                <a:lnTo>
                                  <a:pt x="152692" y="740608"/>
                                </a:lnTo>
                                <a:lnTo>
                                  <a:pt x="159151" y="727376"/>
                                </a:lnTo>
                                <a:lnTo>
                                  <a:pt x="165918" y="714759"/>
                                </a:lnTo>
                                <a:lnTo>
                                  <a:pt x="173299" y="701219"/>
                                </a:lnTo>
                                <a:lnTo>
                                  <a:pt x="179143" y="688602"/>
                                </a:lnTo>
                                <a:lnTo>
                                  <a:pt x="184986" y="675370"/>
                                </a:lnTo>
                                <a:lnTo>
                                  <a:pt x="189907" y="662137"/>
                                </a:lnTo>
                                <a:lnTo>
                                  <a:pt x="195751" y="648905"/>
                                </a:lnTo>
                                <a:lnTo>
                                  <a:pt x="212667" y="606439"/>
                                </a:lnTo>
                                <a:lnTo>
                                  <a:pt x="224969" y="582743"/>
                                </a:lnTo>
                                <a:lnTo>
                                  <a:pt x="230813" y="571665"/>
                                </a:lnTo>
                                <a:lnTo>
                                  <a:pt x="236657" y="560587"/>
                                </a:lnTo>
                                <a:lnTo>
                                  <a:pt x="243423" y="550432"/>
                                </a:lnTo>
                                <a:lnTo>
                                  <a:pt x="249882" y="538431"/>
                                </a:lnTo>
                                <a:lnTo>
                                  <a:pt x="274795" y="501503"/>
                                </a:lnTo>
                                <a:lnTo>
                                  <a:pt x="294171" y="479963"/>
                                </a:lnTo>
                                <a:lnTo>
                                  <a:pt x="304013" y="469500"/>
                                </a:lnTo>
                                <a:lnTo>
                                  <a:pt x="314162" y="460883"/>
                                </a:lnTo>
                                <a:lnTo>
                                  <a:pt x="322467" y="450421"/>
                                </a:lnTo>
                                <a:lnTo>
                                  <a:pt x="329848" y="439958"/>
                                </a:lnTo>
                                <a:lnTo>
                                  <a:pt x="338152" y="429803"/>
                                </a:lnTo>
                                <a:lnTo>
                                  <a:pt x="345841" y="419956"/>
                                </a:lnTo>
                                <a:lnTo>
                                  <a:pt x="353223" y="408878"/>
                                </a:lnTo>
                                <a:lnTo>
                                  <a:pt x="361527" y="397800"/>
                                </a:lnTo>
                                <a:lnTo>
                                  <a:pt x="368908" y="389799"/>
                                </a:lnTo>
                                <a:lnTo>
                                  <a:pt x="377213" y="382413"/>
                                </a:lnTo>
                                <a:lnTo>
                                  <a:pt x="385517" y="375027"/>
                                </a:lnTo>
                                <a:lnTo>
                                  <a:pt x="393821" y="368258"/>
                                </a:lnTo>
                                <a:lnTo>
                                  <a:pt x="402433" y="360872"/>
                                </a:lnTo>
                                <a:lnTo>
                                  <a:pt x="411352" y="354102"/>
                                </a:lnTo>
                                <a:lnTo>
                                  <a:pt x="420579" y="346717"/>
                                </a:lnTo>
                                <a:lnTo>
                                  <a:pt x="430729" y="340254"/>
                                </a:lnTo>
                                <a:lnTo>
                                  <a:pt x="439648" y="334100"/>
                                </a:lnTo>
                                <a:lnTo>
                                  <a:pt x="446414" y="327638"/>
                                </a:lnTo>
                                <a:lnTo>
                                  <a:pt x="449684" y="325214"/>
                                </a:lnTo>
                                <a:lnTo>
                                  <a:pt x="460562" y="320252"/>
                                </a:lnTo>
                                <a:lnTo>
                                  <a:pt x="478708" y="310405"/>
                                </a:lnTo>
                                <a:lnTo>
                                  <a:pt x="497162" y="300865"/>
                                </a:lnTo>
                                <a:lnTo>
                                  <a:pt x="517153" y="290403"/>
                                </a:lnTo>
                                <a:lnTo>
                                  <a:pt x="539605" y="280248"/>
                                </a:lnTo>
                                <a:lnTo>
                                  <a:pt x="562058" y="269170"/>
                                </a:lnTo>
                                <a:lnTo>
                                  <a:pt x="586355" y="258707"/>
                                </a:lnTo>
                                <a:lnTo>
                                  <a:pt x="609422" y="248244"/>
                                </a:lnTo>
                                <a:lnTo>
                                  <a:pt x="633719" y="239320"/>
                                </a:lnTo>
                                <a:lnTo>
                                  <a:pt x="636934" y="238089"/>
                                </a:lnTo>
                                <a:lnTo>
                                  <a:pt x="697693" y="238089"/>
                                </a:lnTo>
                                <a:lnTo>
                                  <a:pt x="699876" y="216260"/>
                                </a:lnTo>
                                <a:lnTo>
                                  <a:pt x="709380" y="212856"/>
                                </a:lnTo>
                                <a:lnTo>
                                  <a:pt x="736138" y="204547"/>
                                </a:lnTo>
                                <a:lnTo>
                                  <a:pt x="761973" y="196546"/>
                                </a:lnTo>
                                <a:lnTo>
                                  <a:pt x="787501" y="188237"/>
                                </a:lnTo>
                                <a:lnTo>
                                  <a:pt x="814258" y="180852"/>
                                </a:lnTo>
                                <a:lnTo>
                                  <a:pt x="842554" y="172851"/>
                                </a:lnTo>
                                <a:lnTo>
                                  <a:pt x="868390" y="164542"/>
                                </a:lnTo>
                                <a:lnTo>
                                  <a:pt x="894225" y="158080"/>
                                </a:lnTo>
                                <a:lnTo>
                                  <a:pt x="949893" y="147002"/>
                                </a:lnTo>
                                <a:lnTo>
                                  <a:pt x="1002487" y="138078"/>
                                </a:lnTo>
                                <a:lnTo>
                                  <a:pt x="1055695" y="132231"/>
                                </a:lnTo>
                                <a:lnTo>
                                  <a:pt x="1110441" y="128538"/>
                                </a:lnTo>
                                <a:lnTo>
                                  <a:pt x="1136276" y="127000"/>
                                </a:lnTo>
                                <a:lnTo>
                                  <a:pt x="1148744" y="127000"/>
                                </a:lnTo>
                                <a:lnTo>
                                  <a:pt x="1173657" y="128538"/>
                                </a:lnTo>
                                <a:lnTo>
                                  <a:pt x="1198569" y="129769"/>
                                </a:lnTo>
                                <a:lnTo>
                                  <a:pt x="1222559" y="132231"/>
                                </a:lnTo>
                                <a:lnTo>
                                  <a:pt x="1246856" y="134385"/>
                                </a:lnTo>
                                <a:lnTo>
                                  <a:pt x="1270846" y="136539"/>
                                </a:lnTo>
                                <a:lnTo>
                                  <a:pt x="1295143" y="139616"/>
                                </a:lnTo>
                                <a:lnTo>
                                  <a:pt x="1318518" y="143309"/>
                                </a:lnTo>
                                <a:lnTo>
                                  <a:pt x="1339125" y="147002"/>
                                </a:lnTo>
                                <a:lnTo>
                                  <a:pt x="1360962" y="151310"/>
                                </a:lnTo>
                                <a:lnTo>
                                  <a:pt x="1383414" y="155003"/>
                                </a:lnTo>
                                <a:lnTo>
                                  <a:pt x="1424935" y="166081"/>
                                </a:lnTo>
                                <a:lnTo>
                                  <a:pt x="1463072" y="178698"/>
                                </a:lnTo>
                                <a:lnTo>
                                  <a:pt x="1499672" y="194392"/>
                                </a:lnTo>
                                <a:lnTo>
                                  <a:pt x="1518126" y="200854"/>
                                </a:lnTo>
                                <a:lnTo>
                                  <a:pt x="1567336" y="223010"/>
                                </a:lnTo>
                                <a:lnTo>
                                  <a:pt x="1598092" y="241782"/>
                                </a:lnTo>
                                <a:lnTo>
                                  <a:pt x="1613163" y="250398"/>
                                </a:lnTo>
                                <a:lnTo>
                                  <a:pt x="1657144" y="280863"/>
                                </a:lnTo>
                                <a:lnTo>
                                  <a:pt x="1695282" y="315636"/>
                                </a:lnTo>
                                <a:lnTo>
                                  <a:pt x="1707891" y="328869"/>
                                </a:lnTo>
                                <a:lnTo>
                                  <a:pt x="1720501" y="340870"/>
                                </a:lnTo>
                                <a:lnTo>
                                  <a:pt x="1731882" y="351948"/>
                                </a:lnTo>
                                <a:lnTo>
                                  <a:pt x="1743569" y="363642"/>
                                </a:lnTo>
                                <a:lnTo>
                                  <a:pt x="1756179" y="375027"/>
                                </a:lnTo>
                                <a:lnTo>
                                  <a:pt x="1785398" y="411955"/>
                                </a:lnTo>
                                <a:lnTo>
                                  <a:pt x="1802929" y="438420"/>
                                </a:lnTo>
                                <a:lnTo>
                                  <a:pt x="1811848" y="451960"/>
                                </a:lnTo>
                                <a:lnTo>
                                  <a:pt x="1821075" y="464576"/>
                                </a:lnTo>
                                <a:lnTo>
                                  <a:pt x="1831224" y="477193"/>
                                </a:lnTo>
                                <a:lnTo>
                                  <a:pt x="1841066" y="488271"/>
                                </a:lnTo>
                                <a:lnTo>
                                  <a:pt x="1850293" y="500580"/>
                                </a:lnTo>
                                <a:lnTo>
                                  <a:pt x="1859520" y="513197"/>
                                </a:lnTo>
                                <a:lnTo>
                                  <a:pt x="1869362" y="525814"/>
                                </a:lnTo>
                                <a:lnTo>
                                  <a:pt x="1879204" y="539970"/>
                                </a:lnTo>
                                <a:lnTo>
                                  <a:pt x="1890276" y="554740"/>
                                </a:lnTo>
                                <a:lnTo>
                                  <a:pt x="1901041" y="570434"/>
                                </a:lnTo>
                                <a:lnTo>
                                  <a:pt x="1909345" y="586744"/>
                                </a:lnTo>
                                <a:lnTo>
                                  <a:pt x="1918572" y="602131"/>
                                </a:lnTo>
                                <a:lnTo>
                                  <a:pt x="1941639" y="649521"/>
                                </a:lnTo>
                                <a:lnTo>
                                  <a:pt x="1955787" y="684909"/>
                                </a:lnTo>
                                <a:lnTo>
                                  <a:pt x="1961631" y="703680"/>
                                </a:lnTo>
                                <a:lnTo>
                                  <a:pt x="1968397" y="722760"/>
                                </a:lnTo>
                                <a:lnTo>
                                  <a:pt x="1974241" y="740608"/>
                                </a:lnTo>
                                <a:lnTo>
                                  <a:pt x="1981007" y="758456"/>
                                </a:lnTo>
                                <a:lnTo>
                                  <a:pt x="1986851" y="776920"/>
                                </a:lnTo>
                                <a:lnTo>
                                  <a:pt x="1992387" y="795383"/>
                                </a:lnTo>
                                <a:lnTo>
                                  <a:pt x="1997615" y="813847"/>
                                </a:lnTo>
                                <a:lnTo>
                                  <a:pt x="2001614" y="831695"/>
                                </a:lnTo>
                                <a:lnTo>
                                  <a:pt x="2005919" y="849236"/>
                                </a:lnTo>
                                <a:lnTo>
                                  <a:pt x="2010841" y="866468"/>
                                </a:lnTo>
                                <a:lnTo>
                                  <a:pt x="2015147" y="884009"/>
                                </a:lnTo>
                                <a:lnTo>
                                  <a:pt x="2018222" y="901241"/>
                                </a:lnTo>
                                <a:lnTo>
                                  <a:pt x="2022528" y="918166"/>
                                </a:lnTo>
                                <a:lnTo>
                                  <a:pt x="2026526" y="935091"/>
                                </a:lnTo>
                                <a:lnTo>
                                  <a:pt x="2029909" y="953863"/>
                                </a:lnTo>
                                <a:lnTo>
                                  <a:pt x="2032370" y="972326"/>
                                </a:lnTo>
                                <a:lnTo>
                                  <a:pt x="2035138" y="990790"/>
                                </a:lnTo>
                                <a:lnTo>
                                  <a:pt x="2038213" y="1009254"/>
                                </a:lnTo>
                                <a:lnTo>
                                  <a:pt x="2040059" y="1027717"/>
                                </a:lnTo>
                                <a:lnTo>
                                  <a:pt x="2042519" y="1047720"/>
                                </a:lnTo>
                                <a:lnTo>
                                  <a:pt x="2043443" y="1067722"/>
                                </a:lnTo>
                                <a:lnTo>
                                  <a:pt x="2044057" y="1088340"/>
                                </a:lnTo>
                                <a:lnTo>
                                  <a:pt x="2044057" y="1108342"/>
                                </a:lnTo>
                                <a:lnTo>
                                  <a:pt x="2044980" y="1128344"/>
                                </a:lnTo>
                                <a:lnTo>
                                  <a:pt x="2044980" y="1149269"/>
                                </a:lnTo>
                                <a:lnTo>
                                  <a:pt x="2044057" y="1170503"/>
                                </a:lnTo>
                                <a:lnTo>
                                  <a:pt x="2043443" y="1192043"/>
                                </a:lnTo>
                                <a:lnTo>
                                  <a:pt x="2042609" y="1198290"/>
                                </a:lnTo>
                                <a:lnTo>
                                  <a:pt x="2038611" y="1214599"/>
                                </a:lnTo>
                                <a:lnTo>
                                  <a:pt x="2034305" y="1229985"/>
                                </a:lnTo>
                                <a:lnTo>
                                  <a:pt x="2030307" y="1246295"/>
                                </a:lnTo>
                                <a:lnTo>
                                  <a:pt x="2026002" y="1261989"/>
                                </a:lnTo>
                                <a:lnTo>
                                  <a:pt x="2021080" y="1278299"/>
                                </a:lnTo>
                                <a:lnTo>
                                  <a:pt x="2016159" y="1293685"/>
                                </a:lnTo>
                                <a:lnTo>
                                  <a:pt x="2010315" y="1309994"/>
                                </a:lnTo>
                                <a:lnTo>
                                  <a:pt x="2005087" y="1326304"/>
                                </a:lnTo>
                                <a:lnTo>
                                  <a:pt x="2000166" y="1342613"/>
                                </a:lnTo>
                                <a:lnTo>
                                  <a:pt x="1994322" y="1358308"/>
                                </a:lnTo>
                                <a:lnTo>
                                  <a:pt x="1988479" y="1373694"/>
                                </a:lnTo>
                                <a:lnTo>
                                  <a:pt x="1982020" y="1389388"/>
                                </a:lnTo>
                                <a:lnTo>
                                  <a:pt x="1976175" y="1405697"/>
                                </a:lnTo>
                                <a:lnTo>
                                  <a:pt x="1970332" y="1422622"/>
                                </a:lnTo>
                                <a:lnTo>
                                  <a:pt x="1963566" y="1439548"/>
                                </a:lnTo>
                                <a:lnTo>
                                  <a:pt x="1957722" y="1457395"/>
                                </a:lnTo>
                                <a:lnTo>
                                  <a:pt x="1951878" y="1475244"/>
                                </a:lnTo>
                                <a:lnTo>
                                  <a:pt x="1946035" y="1492784"/>
                                </a:lnTo>
                                <a:lnTo>
                                  <a:pt x="1940192" y="1510017"/>
                                </a:lnTo>
                                <a:lnTo>
                                  <a:pt x="1933732" y="1526942"/>
                                </a:lnTo>
                                <a:lnTo>
                                  <a:pt x="1927889" y="1545406"/>
                                </a:lnTo>
                                <a:lnTo>
                                  <a:pt x="1922045" y="1563254"/>
                                </a:lnTo>
                                <a:lnTo>
                                  <a:pt x="1916202" y="1580179"/>
                                </a:lnTo>
                                <a:lnTo>
                                  <a:pt x="1909435" y="1597412"/>
                                </a:lnTo>
                                <a:lnTo>
                                  <a:pt x="1903591" y="1613413"/>
                                </a:lnTo>
                                <a:lnTo>
                                  <a:pt x="1897748" y="1628492"/>
                                </a:lnTo>
                                <a:lnTo>
                                  <a:pt x="1891289" y="1642340"/>
                                </a:lnTo>
                                <a:lnTo>
                                  <a:pt x="1884522" y="1657110"/>
                                </a:lnTo>
                                <a:lnTo>
                                  <a:pt x="1864531" y="1697115"/>
                                </a:lnTo>
                                <a:lnTo>
                                  <a:pt x="1839618" y="1731888"/>
                                </a:lnTo>
                                <a:lnTo>
                                  <a:pt x="1810400" y="1762354"/>
                                </a:lnTo>
                                <a:lnTo>
                                  <a:pt x="1800558" y="1772816"/>
                                </a:lnTo>
                                <a:lnTo>
                                  <a:pt x="1789793" y="1782971"/>
                                </a:lnTo>
                                <a:lnTo>
                                  <a:pt x="1778106" y="1793434"/>
                                </a:lnTo>
                                <a:lnTo>
                                  <a:pt x="1766418" y="1804512"/>
                                </a:lnTo>
                                <a:lnTo>
                                  <a:pt x="1753194" y="1815590"/>
                                </a:lnTo>
                                <a:lnTo>
                                  <a:pt x="1739046" y="1826668"/>
                                </a:lnTo>
                                <a:lnTo>
                                  <a:pt x="1724898" y="1837131"/>
                                </a:lnTo>
                                <a:lnTo>
                                  <a:pt x="1710750" y="1847594"/>
                                </a:lnTo>
                                <a:lnTo>
                                  <a:pt x="1695679" y="1857749"/>
                                </a:lnTo>
                                <a:lnTo>
                                  <a:pt x="1679686" y="1867596"/>
                                </a:lnTo>
                                <a:lnTo>
                                  <a:pt x="1662462" y="1877135"/>
                                </a:lnTo>
                                <a:lnTo>
                                  <a:pt x="1646469" y="1886675"/>
                                </a:lnTo>
                                <a:lnTo>
                                  <a:pt x="1611715" y="1905139"/>
                                </a:lnTo>
                                <a:lnTo>
                                  <a:pt x="1574192" y="1921448"/>
                                </a:lnTo>
                                <a:lnTo>
                                  <a:pt x="1534209" y="1936219"/>
                                </a:lnTo>
                                <a:lnTo>
                                  <a:pt x="1514218" y="1942989"/>
                                </a:lnTo>
                                <a:lnTo>
                                  <a:pt x="1494226" y="1948836"/>
                                </a:lnTo>
                                <a:lnTo>
                                  <a:pt x="1472697" y="1955606"/>
                                </a:lnTo>
                                <a:lnTo>
                                  <a:pt x="1451783" y="1960837"/>
                                </a:lnTo>
                                <a:lnTo>
                                  <a:pt x="1430253" y="1965761"/>
                                </a:lnTo>
                                <a:lnTo>
                                  <a:pt x="1408416" y="1970992"/>
                                </a:lnTo>
                                <a:lnTo>
                                  <a:pt x="1386887" y="1975608"/>
                                </a:lnTo>
                                <a:lnTo>
                                  <a:pt x="1365358" y="1979916"/>
                                </a:lnTo>
                                <a:lnTo>
                                  <a:pt x="1343521" y="1984532"/>
                                </a:lnTo>
                                <a:lnTo>
                                  <a:pt x="1321069" y="1988841"/>
                                </a:lnTo>
                                <a:lnTo>
                                  <a:pt x="1297079" y="1994072"/>
                                </a:lnTo>
                                <a:lnTo>
                                  <a:pt x="1274627" y="1999303"/>
                                </a:lnTo>
                                <a:lnTo>
                                  <a:pt x="1251867" y="2003611"/>
                                </a:lnTo>
                                <a:lnTo>
                                  <a:pt x="1228800" y="2008843"/>
                                </a:lnTo>
                                <a:lnTo>
                                  <a:pt x="1206348" y="2013151"/>
                                </a:lnTo>
                                <a:lnTo>
                                  <a:pt x="1183896" y="2018382"/>
                                </a:lnTo>
                                <a:lnTo>
                                  <a:pt x="1162059" y="2022075"/>
                                </a:lnTo>
                                <a:lnTo>
                                  <a:pt x="1141452" y="2026691"/>
                                </a:lnTo>
                                <a:lnTo>
                                  <a:pt x="1121461" y="2030999"/>
                                </a:lnTo>
                                <a:lnTo>
                                  <a:pt x="1100547" y="2034077"/>
                                </a:lnTo>
                                <a:lnTo>
                                  <a:pt x="1081478" y="2036846"/>
                                </a:lnTo>
                                <a:lnTo>
                                  <a:pt x="1062409" y="2038385"/>
                                </a:lnTo>
                                <a:lnTo>
                                  <a:pt x="1043955" y="2039923"/>
                                </a:lnTo>
                                <a:lnTo>
                                  <a:pt x="1041631" y="2040009"/>
                                </a:lnTo>
                                <a:close/>
                              </a:path>
                              <a:path w="2121535" h="2168525">
                                <a:moveTo>
                                  <a:pt x="997116" y="2168462"/>
                                </a:moveTo>
                                <a:lnTo>
                                  <a:pt x="1060616" y="2168462"/>
                                </a:lnTo>
                                <a:lnTo>
                                  <a:pt x="1078147" y="2167539"/>
                                </a:lnTo>
                                <a:lnTo>
                                  <a:pt x="1094755" y="2166923"/>
                                </a:lnTo>
                                <a:lnTo>
                                  <a:pt x="1113209" y="2165385"/>
                                </a:lnTo>
                                <a:lnTo>
                                  <a:pt x="1132278" y="2163846"/>
                                </a:lnTo>
                                <a:lnTo>
                                  <a:pt x="1151347" y="2161077"/>
                                </a:lnTo>
                                <a:lnTo>
                                  <a:pt x="1172261" y="2157999"/>
                                </a:lnTo>
                                <a:lnTo>
                                  <a:pt x="1192252" y="2153691"/>
                                </a:lnTo>
                                <a:lnTo>
                                  <a:pt x="1212859" y="2149075"/>
                                </a:lnTo>
                                <a:lnTo>
                                  <a:pt x="1234696" y="2145382"/>
                                </a:lnTo>
                                <a:lnTo>
                                  <a:pt x="1257148" y="2140151"/>
                                </a:lnTo>
                                <a:lnTo>
                                  <a:pt x="1279600" y="2135843"/>
                                </a:lnTo>
                                <a:lnTo>
                                  <a:pt x="1302667" y="2130611"/>
                                </a:lnTo>
                                <a:lnTo>
                                  <a:pt x="1325427" y="2126303"/>
                                </a:lnTo>
                                <a:lnTo>
                                  <a:pt x="1347879" y="2121072"/>
                                </a:lnTo>
                                <a:lnTo>
                                  <a:pt x="1371869" y="2115841"/>
                                </a:lnTo>
                                <a:lnTo>
                                  <a:pt x="1394321" y="2111532"/>
                                </a:lnTo>
                                <a:lnTo>
                                  <a:pt x="1416158" y="2106916"/>
                                </a:lnTo>
                                <a:lnTo>
                                  <a:pt x="1437687" y="2102608"/>
                                </a:lnTo>
                                <a:lnTo>
                                  <a:pt x="1459216" y="2097992"/>
                                </a:lnTo>
                                <a:lnTo>
                                  <a:pt x="1481053" y="2092761"/>
                                </a:lnTo>
                                <a:lnTo>
                                  <a:pt x="1502583" y="2087837"/>
                                </a:lnTo>
                                <a:lnTo>
                                  <a:pt x="1523497" y="2082606"/>
                                </a:lnTo>
                                <a:lnTo>
                                  <a:pt x="1545026" y="2075836"/>
                                </a:lnTo>
                                <a:lnTo>
                                  <a:pt x="1565018" y="2069989"/>
                                </a:lnTo>
                                <a:lnTo>
                                  <a:pt x="1585009" y="2063219"/>
                                </a:lnTo>
                                <a:lnTo>
                                  <a:pt x="1605000" y="2056757"/>
                                </a:lnTo>
                                <a:lnTo>
                                  <a:pt x="1624992" y="2048448"/>
                                </a:lnTo>
                                <a:lnTo>
                                  <a:pt x="1662515" y="2032139"/>
                                </a:lnTo>
                                <a:lnTo>
                                  <a:pt x="1697269" y="2013675"/>
                                </a:lnTo>
                                <a:lnTo>
                                  <a:pt x="1713262" y="2004135"/>
                                </a:lnTo>
                                <a:lnTo>
                                  <a:pt x="1730486" y="1994596"/>
                                </a:lnTo>
                                <a:lnTo>
                                  <a:pt x="1746479" y="1984749"/>
                                </a:lnTo>
                                <a:lnTo>
                                  <a:pt x="1761550" y="1974594"/>
                                </a:lnTo>
                                <a:lnTo>
                                  <a:pt x="1775698" y="1964131"/>
                                </a:lnTo>
                                <a:lnTo>
                                  <a:pt x="1789846" y="1953668"/>
                                </a:lnTo>
                                <a:lnTo>
                                  <a:pt x="1803994" y="1942590"/>
                                </a:lnTo>
                                <a:lnTo>
                                  <a:pt x="1817218" y="1931512"/>
                                </a:lnTo>
                                <a:lnTo>
                                  <a:pt x="1828906" y="1920434"/>
                                </a:lnTo>
                                <a:lnTo>
                                  <a:pt x="1840593" y="1909971"/>
                                </a:lnTo>
                                <a:lnTo>
                                  <a:pt x="1851358" y="1899816"/>
                                </a:lnTo>
                                <a:lnTo>
                                  <a:pt x="1861200" y="1889354"/>
                                </a:lnTo>
                                <a:lnTo>
                                  <a:pt x="1871350" y="1878891"/>
                                </a:lnTo>
                                <a:lnTo>
                                  <a:pt x="1899645" y="1847810"/>
                                </a:lnTo>
                                <a:lnTo>
                                  <a:pt x="1922097" y="1811499"/>
                                </a:lnTo>
                                <a:lnTo>
                                  <a:pt x="1942089" y="1769340"/>
                                </a:lnTo>
                                <a:lnTo>
                                  <a:pt x="1948548" y="1755492"/>
                                </a:lnTo>
                                <a:lnTo>
                                  <a:pt x="1954391" y="1740413"/>
                                </a:lnTo>
                                <a:lnTo>
                                  <a:pt x="1960235" y="1724412"/>
                                </a:lnTo>
                                <a:lnTo>
                                  <a:pt x="1967002" y="1707179"/>
                                </a:lnTo>
                                <a:lnTo>
                                  <a:pt x="1972845" y="1690254"/>
                                </a:lnTo>
                                <a:lnTo>
                                  <a:pt x="1978689" y="1672406"/>
                                </a:lnTo>
                                <a:lnTo>
                                  <a:pt x="1984532" y="1653942"/>
                                </a:lnTo>
                                <a:lnTo>
                                  <a:pt x="1990992" y="1637017"/>
                                </a:lnTo>
                                <a:lnTo>
                                  <a:pt x="1996835" y="1619784"/>
                                </a:lnTo>
                                <a:lnTo>
                                  <a:pt x="2002678" y="1602244"/>
                                </a:lnTo>
                                <a:lnTo>
                                  <a:pt x="2008522" y="1584395"/>
                                </a:lnTo>
                                <a:lnTo>
                                  <a:pt x="2014366" y="1566548"/>
                                </a:lnTo>
                                <a:lnTo>
                                  <a:pt x="2021132" y="1549622"/>
                                </a:lnTo>
                                <a:lnTo>
                                  <a:pt x="2026975" y="1532697"/>
                                </a:lnTo>
                                <a:lnTo>
                                  <a:pt x="2032820" y="1516388"/>
                                </a:lnTo>
                                <a:lnTo>
                                  <a:pt x="2039279" y="1500694"/>
                                </a:lnTo>
                                <a:lnTo>
                                  <a:pt x="2045122" y="1485308"/>
                                </a:lnTo>
                                <a:lnTo>
                                  <a:pt x="2050966" y="1469613"/>
                                </a:lnTo>
                                <a:lnTo>
                                  <a:pt x="2055887" y="1453304"/>
                                </a:lnTo>
                                <a:lnTo>
                                  <a:pt x="2061115" y="1436994"/>
                                </a:lnTo>
                                <a:lnTo>
                                  <a:pt x="2076802" y="1388989"/>
                                </a:lnTo>
                                <a:lnTo>
                                  <a:pt x="2085105" y="1356985"/>
                                </a:lnTo>
                                <a:lnTo>
                                  <a:pt x="2089411" y="1341599"/>
                                </a:lnTo>
                                <a:lnTo>
                                  <a:pt x="2093409" y="1325290"/>
                                </a:lnTo>
                                <a:lnTo>
                                  <a:pt x="2095870" y="1307441"/>
                                </a:lnTo>
                                <a:lnTo>
                                  <a:pt x="2099253" y="1288977"/>
                                </a:lnTo>
                                <a:lnTo>
                                  <a:pt x="2114413" y="1144129"/>
                                </a:lnTo>
                                <a:lnTo>
                                  <a:pt x="2118719" y="1086584"/>
                                </a:lnTo>
                                <a:lnTo>
                                  <a:pt x="2120257" y="1043503"/>
                                </a:lnTo>
                                <a:lnTo>
                                  <a:pt x="2121180" y="1022269"/>
                                </a:lnTo>
                                <a:lnTo>
                                  <a:pt x="2121180" y="1001344"/>
                                </a:lnTo>
                                <a:lnTo>
                                  <a:pt x="2120257" y="981342"/>
                                </a:lnTo>
                                <a:lnTo>
                                  <a:pt x="2120257" y="961340"/>
                                </a:lnTo>
                                <a:lnTo>
                                  <a:pt x="2119643" y="940722"/>
                                </a:lnTo>
                                <a:lnTo>
                                  <a:pt x="2118719" y="920720"/>
                                </a:lnTo>
                                <a:lnTo>
                                  <a:pt x="2116259" y="900717"/>
                                </a:lnTo>
                                <a:lnTo>
                                  <a:pt x="2114413" y="882254"/>
                                </a:lnTo>
                                <a:lnTo>
                                  <a:pt x="2111338" y="863790"/>
                                </a:lnTo>
                                <a:lnTo>
                                  <a:pt x="2108570" y="845326"/>
                                </a:lnTo>
                                <a:lnTo>
                                  <a:pt x="2106109" y="826863"/>
                                </a:lnTo>
                                <a:lnTo>
                                  <a:pt x="2102726" y="808091"/>
                                </a:lnTo>
                                <a:lnTo>
                                  <a:pt x="2098728" y="791166"/>
                                </a:lnTo>
                                <a:lnTo>
                                  <a:pt x="2094422" y="774241"/>
                                </a:lnTo>
                                <a:lnTo>
                                  <a:pt x="2091347" y="757009"/>
                                </a:lnTo>
                                <a:lnTo>
                                  <a:pt x="2087041" y="739468"/>
                                </a:lnTo>
                                <a:lnTo>
                                  <a:pt x="2082119" y="722236"/>
                                </a:lnTo>
                                <a:lnTo>
                                  <a:pt x="2077814" y="704695"/>
                                </a:lnTo>
                                <a:lnTo>
                                  <a:pt x="2063051" y="649920"/>
                                </a:lnTo>
                                <a:lnTo>
                                  <a:pt x="2050441" y="613608"/>
                                </a:lnTo>
                                <a:lnTo>
                                  <a:pt x="2044597" y="595760"/>
                                </a:lnTo>
                                <a:lnTo>
                                  <a:pt x="2037831" y="576680"/>
                                </a:lnTo>
                                <a:lnTo>
                                  <a:pt x="2031987" y="557909"/>
                                </a:lnTo>
                                <a:lnTo>
                                  <a:pt x="2025528" y="540368"/>
                                </a:lnTo>
                                <a:lnTo>
                                  <a:pt x="2003076" y="490825"/>
                                </a:lnTo>
                                <a:lnTo>
                                  <a:pt x="1985545" y="459744"/>
                                </a:lnTo>
                                <a:lnTo>
                                  <a:pt x="1977241" y="443434"/>
                                </a:lnTo>
                                <a:lnTo>
                                  <a:pt x="1966476" y="427740"/>
                                </a:lnTo>
                                <a:lnTo>
                                  <a:pt x="1955404" y="412970"/>
                                </a:lnTo>
                                <a:lnTo>
                                  <a:pt x="1945562" y="398814"/>
                                </a:lnTo>
                                <a:lnTo>
                                  <a:pt x="1935720" y="386197"/>
                                </a:lnTo>
                                <a:lnTo>
                                  <a:pt x="1926493" y="373580"/>
                                </a:lnTo>
                                <a:lnTo>
                                  <a:pt x="1917266" y="361271"/>
                                </a:lnTo>
                                <a:lnTo>
                                  <a:pt x="1888048" y="324960"/>
                                </a:lnTo>
                                <a:lnTo>
                                  <a:pt x="1870517" y="298187"/>
                                </a:lnTo>
                                <a:lnTo>
                                  <a:pt x="1861598" y="284955"/>
                                </a:lnTo>
                                <a:lnTo>
                                  <a:pt x="1852371" y="272338"/>
                                </a:lnTo>
                                <a:lnTo>
                                  <a:pt x="1842221" y="259721"/>
                                </a:lnTo>
                                <a:lnTo>
                                  <a:pt x="1832379" y="248027"/>
                                </a:lnTo>
                                <a:lnTo>
                                  <a:pt x="1819769" y="236642"/>
                                </a:lnTo>
                                <a:lnTo>
                                  <a:pt x="1808082" y="224948"/>
                                </a:lnTo>
                                <a:lnTo>
                                  <a:pt x="1796701" y="213870"/>
                                </a:lnTo>
                                <a:lnTo>
                                  <a:pt x="1784091" y="201869"/>
                                </a:lnTo>
                                <a:lnTo>
                                  <a:pt x="1771482" y="188636"/>
                                </a:lnTo>
                                <a:lnTo>
                                  <a:pt x="1733344" y="153863"/>
                                </a:lnTo>
                                <a:lnTo>
                                  <a:pt x="1689363" y="123398"/>
                                </a:lnTo>
                                <a:lnTo>
                                  <a:pt x="1674292" y="114782"/>
                                </a:lnTo>
                                <a:lnTo>
                                  <a:pt x="1659221" y="104935"/>
                                </a:lnTo>
                                <a:lnTo>
                                  <a:pt x="1611857" y="81240"/>
                                </a:lnTo>
                                <a:lnTo>
                                  <a:pt x="1575872" y="67392"/>
                                </a:lnTo>
                                <a:lnTo>
                                  <a:pt x="1557726" y="59083"/>
                                </a:lnTo>
                                <a:lnTo>
                                  <a:pt x="1520203" y="45236"/>
                                </a:lnTo>
                                <a:lnTo>
                                  <a:pt x="1480220" y="33234"/>
                                </a:lnTo>
                                <a:lnTo>
                                  <a:pt x="1437162" y="24310"/>
                                </a:lnTo>
                                <a:lnTo>
                                  <a:pt x="1415325" y="20002"/>
                                </a:lnTo>
                                <a:lnTo>
                                  <a:pt x="1371343" y="12616"/>
                                </a:lnTo>
                                <a:lnTo>
                                  <a:pt x="1323056" y="7385"/>
                                </a:lnTo>
                                <a:lnTo>
                                  <a:pt x="1298759" y="5231"/>
                                </a:lnTo>
                                <a:lnTo>
                                  <a:pt x="1274769" y="2769"/>
                                </a:lnTo>
                                <a:lnTo>
                                  <a:pt x="1249857" y="1538"/>
                                </a:lnTo>
                                <a:lnTo>
                                  <a:pt x="1224944" y="0"/>
                                </a:lnTo>
                                <a:lnTo>
                                  <a:pt x="1199724" y="0"/>
                                </a:lnTo>
                                <a:lnTo>
                                  <a:pt x="1085476" y="0"/>
                                </a:lnTo>
                                <a:lnTo>
                                  <a:pt x="1059641" y="1538"/>
                                </a:lnTo>
                                <a:lnTo>
                                  <a:pt x="1004895" y="5231"/>
                                </a:lnTo>
                                <a:lnTo>
                                  <a:pt x="951687" y="11078"/>
                                </a:lnTo>
                                <a:lnTo>
                                  <a:pt x="899093" y="20002"/>
                                </a:lnTo>
                                <a:lnTo>
                                  <a:pt x="843425" y="31080"/>
                                </a:lnTo>
                                <a:lnTo>
                                  <a:pt x="791754" y="45851"/>
                                </a:lnTo>
                                <a:lnTo>
                                  <a:pt x="763458" y="53852"/>
                                </a:lnTo>
                                <a:lnTo>
                                  <a:pt x="736701" y="61237"/>
                                </a:lnTo>
                                <a:lnTo>
                                  <a:pt x="711173" y="69546"/>
                                </a:lnTo>
                                <a:lnTo>
                                  <a:pt x="685338" y="77547"/>
                                </a:lnTo>
                                <a:lnTo>
                                  <a:pt x="658580" y="85856"/>
                                </a:lnTo>
                                <a:lnTo>
                                  <a:pt x="633667" y="94779"/>
                                </a:lnTo>
                                <a:lnTo>
                                  <a:pt x="609820" y="102165"/>
                                </a:lnTo>
                                <a:lnTo>
                                  <a:pt x="606909" y="102165"/>
                                </a:lnTo>
                                <a:lnTo>
                                  <a:pt x="598605" y="102165"/>
                                </a:lnTo>
                                <a:lnTo>
                                  <a:pt x="593684" y="102780"/>
                                </a:lnTo>
                                <a:lnTo>
                                  <a:pt x="588763" y="103704"/>
                                </a:lnTo>
                                <a:lnTo>
                                  <a:pt x="583842" y="104319"/>
                                </a:lnTo>
                                <a:lnTo>
                                  <a:pt x="577998" y="104935"/>
                                </a:lnTo>
                                <a:lnTo>
                                  <a:pt x="572770" y="105858"/>
                                </a:lnTo>
                                <a:lnTo>
                                  <a:pt x="568772" y="107396"/>
                                </a:lnTo>
                                <a:lnTo>
                                  <a:pt x="565389" y="108012"/>
                                </a:lnTo>
                                <a:lnTo>
                                  <a:pt x="560468" y="108627"/>
                                </a:lnTo>
                                <a:lnTo>
                                  <a:pt x="556162" y="109551"/>
                                </a:lnTo>
                                <a:lnTo>
                                  <a:pt x="551241" y="111089"/>
                                </a:lnTo>
                                <a:lnTo>
                                  <a:pt x="546320" y="111705"/>
                                </a:lnTo>
                                <a:lnTo>
                                  <a:pt x="542014" y="112320"/>
                                </a:lnTo>
                                <a:lnTo>
                                  <a:pt x="536170" y="113859"/>
                                </a:lnTo>
                                <a:lnTo>
                                  <a:pt x="529711" y="115398"/>
                                </a:lnTo>
                                <a:lnTo>
                                  <a:pt x="523868" y="117551"/>
                                </a:lnTo>
                                <a:lnTo>
                                  <a:pt x="518024" y="119705"/>
                                </a:lnTo>
                                <a:lnTo>
                                  <a:pt x="511258" y="122167"/>
                                </a:lnTo>
                                <a:lnTo>
                                  <a:pt x="503876" y="124937"/>
                                </a:lnTo>
                                <a:lnTo>
                                  <a:pt x="495572" y="128014"/>
                                </a:lnTo>
                                <a:lnTo>
                                  <a:pt x="485423" y="131707"/>
                                </a:lnTo>
                                <a:lnTo>
                                  <a:pt x="476196" y="136015"/>
                                </a:lnTo>
                                <a:lnTo>
                                  <a:pt x="467891" y="140631"/>
                                </a:lnTo>
                                <a:lnTo>
                                  <a:pt x="459587" y="146478"/>
                                </a:lnTo>
                                <a:lnTo>
                                  <a:pt x="451283" y="153863"/>
                                </a:lnTo>
                                <a:lnTo>
                                  <a:pt x="442979" y="162172"/>
                                </a:lnTo>
                                <a:lnTo>
                                  <a:pt x="434675" y="168634"/>
                                </a:lnTo>
                                <a:lnTo>
                                  <a:pt x="426370" y="175404"/>
                                </a:lnTo>
                                <a:lnTo>
                                  <a:pt x="418989" y="181251"/>
                                </a:lnTo>
                                <a:lnTo>
                                  <a:pt x="411300" y="188021"/>
                                </a:lnTo>
                                <a:lnTo>
                                  <a:pt x="403918" y="194483"/>
                                </a:lnTo>
                                <a:lnTo>
                                  <a:pt x="398884" y="198214"/>
                                </a:lnTo>
                                <a:lnTo>
                                  <a:pt x="388848" y="202792"/>
                                </a:lnTo>
                                <a:lnTo>
                                  <a:pt x="369779" y="213254"/>
                                </a:lnTo>
                                <a:lnTo>
                                  <a:pt x="352248" y="224333"/>
                                </a:lnTo>
                                <a:lnTo>
                                  <a:pt x="334102" y="235411"/>
                                </a:lnTo>
                                <a:lnTo>
                                  <a:pt x="316571" y="247105"/>
                                </a:lnTo>
                                <a:lnTo>
                                  <a:pt x="299040" y="260337"/>
                                </a:lnTo>
                                <a:lnTo>
                                  <a:pt x="281509" y="276031"/>
                                </a:lnTo>
                                <a:lnTo>
                                  <a:pt x="264900" y="291417"/>
                                </a:lnTo>
                                <a:lnTo>
                                  <a:pt x="260402" y="336396"/>
                                </a:lnTo>
                                <a:lnTo>
                                  <a:pt x="253213" y="342500"/>
                                </a:lnTo>
                                <a:lnTo>
                                  <a:pt x="243371" y="352963"/>
                                </a:lnTo>
                                <a:lnTo>
                                  <a:pt x="233221" y="363426"/>
                                </a:lnTo>
                                <a:lnTo>
                                  <a:pt x="223995" y="374503"/>
                                </a:lnTo>
                                <a:lnTo>
                                  <a:pt x="215075" y="387120"/>
                                </a:lnTo>
                                <a:lnTo>
                                  <a:pt x="206771" y="399737"/>
                                </a:lnTo>
                                <a:lnTo>
                                  <a:pt x="199082" y="411431"/>
                                </a:lnTo>
                                <a:lnTo>
                                  <a:pt x="192623" y="423432"/>
                                </a:lnTo>
                                <a:lnTo>
                                  <a:pt x="185857" y="433587"/>
                                </a:lnTo>
                                <a:lnTo>
                                  <a:pt x="180013" y="444665"/>
                                </a:lnTo>
                                <a:lnTo>
                                  <a:pt x="174169" y="455743"/>
                                </a:lnTo>
                                <a:lnTo>
                                  <a:pt x="167403" y="467745"/>
                                </a:lnTo>
                                <a:lnTo>
                                  <a:pt x="161867" y="479439"/>
                                </a:lnTo>
                                <a:lnTo>
                                  <a:pt x="156023" y="492055"/>
                                </a:lnTo>
                                <a:lnTo>
                                  <a:pt x="150179" y="506826"/>
                                </a:lnTo>
                                <a:lnTo>
                                  <a:pt x="144951" y="521905"/>
                                </a:lnTo>
                                <a:lnTo>
                                  <a:pt x="139107" y="535137"/>
                                </a:lnTo>
                                <a:lnTo>
                                  <a:pt x="134186" y="548370"/>
                                </a:lnTo>
                                <a:lnTo>
                                  <a:pt x="128343" y="561602"/>
                                </a:lnTo>
                                <a:lnTo>
                                  <a:pt x="122499" y="574219"/>
                                </a:lnTo>
                                <a:lnTo>
                                  <a:pt x="115118" y="587759"/>
                                </a:lnTo>
                                <a:lnTo>
                                  <a:pt x="108351" y="600376"/>
                                </a:lnTo>
                                <a:lnTo>
                                  <a:pt x="101892" y="613608"/>
                                </a:lnTo>
                                <a:lnTo>
                                  <a:pt x="95126" y="627763"/>
                                </a:lnTo>
                                <a:lnTo>
                                  <a:pt x="89282" y="643149"/>
                                </a:lnTo>
                                <a:lnTo>
                                  <a:pt x="84361" y="658843"/>
                                </a:lnTo>
                                <a:lnTo>
                                  <a:pt x="79440" y="672691"/>
                                </a:lnTo>
                                <a:lnTo>
                                  <a:pt x="74212" y="686231"/>
                                </a:lnTo>
                                <a:lnTo>
                                  <a:pt x="70213" y="699463"/>
                                </a:lnTo>
                                <a:lnTo>
                                  <a:pt x="65907" y="712080"/>
                                </a:lnTo>
                                <a:lnTo>
                                  <a:pt x="61909" y="724697"/>
                                </a:lnTo>
                                <a:lnTo>
                                  <a:pt x="57603" y="738545"/>
                                </a:lnTo>
                                <a:lnTo>
                                  <a:pt x="53605" y="753316"/>
                                </a:lnTo>
                                <a:lnTo>
                                  <a:pt x="50222" y="767471"/>
                                </a:lnTo>
                                <a:lnTo>
                                  <a:pt x="45916" y="780703"/>
                                </a:lnTo>
                                <a:lnTo>
                                  <a:pt x="43455" y="793320"/>
                                </a:lnTo>
                                <a:lnTo>
                                  <a:pt x="40995" y="805937"/>
                                </a:lnTo>
                                <a:lnTo>
                                  <a:pt x="38534" y="818554"/>
                                </a:lnTo>
                                <a:lnTo>
                                  <a:pt x="36074" y="830555"/>
                                </a:lnTo>
                                <a:lnTo>
                                  <a:pt x="34536" y="842865"/>
                                </a:lnTo>
                                <a:lnTo>
                                  <a:pt x="32691" y="855481"/>
                                </a:lnTo>
                                <a:lnTo>
                                  <a:pt x="30231" y="869021"/>
                                </a:lnTo>
                                <a:lnTo>
                                  <a:pt x="28691" y="884419"/>
                                </a:lnTo>
                                <a:lnTo>
                                  <a:pt x="26847" y="898563"/>
                                </a:lnTo>
                                <a:lnTo>
                                  <a:pt x="24387" y="912719"/>
                                </a:lnTo>
                                <a:lnTo>
                                  <a:pt x="22849" y="926566"/>
                                </a:lnTo>
                                <a:lnTo>
                                  <a:pt x="21003" y="940106"/>
                                </a:lnTo>
                                <a:lnTo>
                                  <a:pt x="6766" y="1080954"/>
                                </a:lnTo>
                                <a:lnTo>
                                  <a:pt x="4305" y="1127729"/>
                                </a:lnTo>
                                <a:lnTo>
                                  <a:pt x="3383" y="1144038"/>
                                </a:lnTo>
                                <a:lnTo>
                                  <a:pt x="2460" y="1160348"/>
                                </a:lnTo>
                                <a:lnTo>
                                  <a:pt x="2460" y="1175734"/>
                                </a:lnTo>
                                <a:lnTo>
                                  <a:pt x="1845" y="1190505"/>
                                </a:lnTo>
                                <a:lnTo>
                                  <a:pt x="1845" y="1205276"/>
                                </a:lnTo>
                                <a:lnTo>
                                  <a:pt x="922" y="1220047"/>
                                </a:lnTo>
                                <a:lnTo>
                                  <a:pt x="0" y="1235125"/>
                                </a:lnTo>
                                <a:lnTo>
                                  <a:pt x="0" y="1251435"/>
                                </a:lnTo>
                                <a:lnTo>
                                  <a:pt x="0" y="1267436"/>
                                </a:lnTo>
                                <a:lnTo>
                                  <a:pt x="0" y="1281592"/>
                                </a:lnTo>
                                <a:lnTo>
                                  <a:pt x="922" y="1296363"/>
                                </a:lnTo>
                                <a:lnTo>
                                  <a:pt x="1845" y="1310518"/>
                                </a:lnTo>
                                <a:lnTo>
                                  <a:pt x="2460" y="1323751"/>
                                </a:lnTo>
                                <a:lnTo>
                                  <a:pt x="3383" y="1337906"/>
                                </a:lnTo>
                                <a:lnTo>
                                  <a:pt x="4305" y="1352062"/>
                                </a:lnTo>
                                <a:lnTo>
                                  <a:pt x="4921" y="1365294"/>
                                </a:lnTo>
                                <a:lnTo>
                                  <a:pt x="5843" y="1380065"/>
                                </a:lnTo>
                                <a:lnTo>
                                  <a:pt x="6766" y="1395759"/>
                                </a:lnTo>
                                <a:lnTo>
                                  <a:pt x="7688" y="1410530"/>
                                </a:lnTo>
                                <a:lnTo>
                                  <a:pt x="9226" y="1425300"/>
                                </a:lnTo>
                                <a:lnTo>
                                  <a:pt x="10764" y="1439148"/>
                                </a:lnTo>
                                <a:lnTo>
                                  <a:pt x="11687" y="1453304"/>
                                </a:lnTo>
                                <a:lnTo>
                                  <a:pt x="13224" y="1467459"/>
                                </a:lnTo>
                                <a:lnTo>
                                  <a:pt x="15070" y="1481615"/>
                                </a:lnTo>
                                <a:lnTo>
                                  <a:pt x="16608" y="1495462"/>
                                </a:lnTo>
                                <a:lnTo>
                                  <a:pt x="18453" y="1511772"/>
                                </a:lnTo>
                                <a:lnTo>
                                  <a:pt x="20913" y="1527466"/>
                                </a:lnTo>
                                <a:lnTo>
                                  <a:pt x="22452" y="1541314"/>
                                </a:lnTo>
                                <a:lnTo>
                                  <a:pt x="24297" y="1555469"/>
                                </a:lnTo>
                                <a:lnTo>
                                  <a:pt x="25834" y="1568702"/>
                                </a:lnTo>
                                <a:lnTo>
                                  <a:pt x="28295" y="1582241"/>
                                </a:lnTo>
                                <a:lnTo>
                                  <a:pt x="30755" y="1594858"/>
                                </a:lnTo>
                                <a:lnTo>
                                  <a:pt x="34139" y="1607475"/>
                                </a:lnTo>
                                <a:lnTo>
                                  <a:pt x="37522" y="1619784"/>
                                </a:lnTo>
                                <a:lnTo>
                                  <a:pt x="42443" y="1632401"/>
                                </a:lnTo>
                                <a:lnTo>
                                  <a:pt x="46749" y="1645018"/>
                                </a:lnTo>
                                <a:lnTo>
                                  <a:pt x="51670" y="1657635"/>
                                </a:lnTo>
                                <a:lnTo>
                                  <a:pt x="57513" y="1670867"/>
                                </a:lnTo>
                                <a:lnTo>
                                  <a:pt x="62434" y="1683484"/>
                                </a:lnTo>
                                <a:lnTo>
                                  <a:pt x="67355" y="1695485"/>
                                </a:lnTo>
                                <a:lnTo>
                                  <a:pt x="72584" y="1708102"/>
                                </a:lnTo>
                                <a:lnTo>
                                  <a:pt x="78428" y="1720719"/>
                                </a:lnTo>
                                <a:lnTo>
                                  <a:pt x="83964" y="1733028"/>
                                </a:lnTo>
                                <a:lnTo>
                                  <a:pt x="90730" y="1745644"/>
                                </a:lnTo>
                                <a:lnTo>
                                  <a:pt x="97497" y="1759185"/>
                                </a:lnTo>
                                <a:lnTo>
                                  <a:pt x="103955" y="1771494"/>
                                </a:lnTo>
                                <a:lnTo>
                                  <a:pt x="111644" y="1784110"/>
                                </a:lnTo>
                                <a:lnTo>
                                  <a:pt x="118103" y="1797651"/>
                                </a:lnTo>
                                <a:lnTo>
                                  <a:pt x="125793" y="1810268"/>
                                </a:lnTo>
                                <a:lnTo>
                                  <a:pt x="134096" y="1823499"/>
                                </a:lnTo>
                                <a:lnTo>
                                  <a:pt x="142400" y="1836117"/>
                                </a:lnTo>
                                <a:lnTo>
                                  <a:pt x="149782" y="1848734"/>
                                </a:lnTo>
                                <a:lnTo>
                                  <a:pt x="158086" y="1860427"/>
                                </a:lnTo>
                                <a:lnTo>
                                  <a:pt x="167313" y="1871505"/>
                                </a:lnTo>
                                <a:lnTo>
                                  <a:pt x="176540" y="1883507"/>
                                </a:lnTo>
                                <a:lnTo>
                                  <a:pt x="203913" y="1917356"/>
                                </a:lnTo>
                                <a:lnTo>
                                  <a:pt x="234669" y="1949360"/>
                                </a:lnTo>
                                <a:lnTo>
                                  <a:pt x="267271" y="1976748"/>
                                </a:lnTo>
                                <a:lnTo>
                                  <a:pt x="305408" y="2002597"/>
                                </a:lnTo>
                                <a:lnTo>
                                  <a:pt x="318941" y="2011521"/>
                                </a:lnTo>
                                <a:lnTo>
                                  <a:pt x="332166" y="2018907"/>
                                </a:lnTo>
                                <a:lnTo>
                                  <a:pt x="345392" y="2026292"/>
                                </a:lnTo>
                                <a:lnTo>
                                  <a:pt x="359540" y="2033062"/>
                                </a:lnTo>
                                <a:lnTo>
                                  <a:pt x="372765" y="2039524"/>
                                </a:lnTo>
                                <a:lnTo>
                                  <a:pt x="386913" y="2046294"/>
                                </a:lnTo>
                                <a:lnTo>
                                  <a:pt x="401060" y="2053064"/>
                                </a:lnTo>
                                <a:lnTo>
                                  <a:pt x="416131" y="2059527"/>
                                </a:lnTo>
                                <a:lnTo>
                                  <a:pt x="431201" y="2066297"/>
                                </a:lnTo>
                                <a:lnTo>
                                  <a:pt x="446272" y="2072759"/>
                                </a:lnTo>
                                <a:lnTo>
                                  <a:pt x="461035" y="2078913"/>
                                </a:lnTo>
                                <a:lnTo>
                                  <a:pt x="476105" y="2084760"/>
                                </a:lnTo>
                                <a:lnTo>
                                  <a:pt x="491176" y="2090607"/>
                                </a:lnTo>
                                <a:lnTo>
                                  <a:pt x="506862" y="2095838"/>
                                </a:lnTo>
                                <a:lnTo>
                                  <a:pt x="522855" y="2101685"/>
                                </a:lnTo>
                                <a:lnTo>
                                  <a:pt x="538541" y="2106301"/>
                                </a:lnTo>
                                <a:lnTo>
                                  <a:pt x="553611" y="2110609"/>
                                </a:lnTo>
                                <a:lnTo>
                                  <a:pt x="570219" y="2115225"/>
                                </a:lnTo>
                                <a:lnTo>
                                  <a:pt x="588366" y="2117995"/>
                                </a:lnTo>
                                <a:lnTo>
                                  <a:pt x="605897" y="2121687"/>
                                </a:lnTo>
                                <a:lnTo>
                                  <a:pt x="620967" y="2124765"/>
                                </a:lnTo>
                                <a:lnTo>
                                  <a:pt x="637576" y="2126919"/>
                                </a:lnTo>
                                <a:lnTo>
                                  <a:pt x="656029" y="2129073"/>
                                </a:lnTo>
                                <a:lnTo>
                                  <a:pt x="673253" y="2130611"/>
                                </a:lnTo>
                                <a:lnTo>
                                  <a:pt x="689246" y="2132150"/>
                                </a:lnTo>
                                <a:lnTo>
                                  <a:pt x="704932" y="2133689"/>
                                </a:lnTo>
                                <a:lnTo>
                                  <a:pt x="721540" y="2135227"/>
                                </a:lnTo>
                                <a:lnTo>
                                  <a:pt x="738148" y="2135843"/>
                                </a:lnTo>
                                <a:lnTo>
                                  <a:pt x="755065" y="2137997"/>
                                </a:lnTo>
                                <a:lnTo>
                                  <a:pt x="770750" y="2139536"/>
                                </a:lnTo>
                                <a:lnTo>
                                  <a:pt x="786436" y="2141074"/>
                                </a:lnTo>
                                <a:lnTo>
                                  <a:pt x="802429" y="2143228"/>
                                </a:lnTo>
                                <a:lnTo>
                                  <a:pt x="817500" y="2145382"/>
                                </a:lnTo>
                                <a:lnTo>
                                  <a:pt x="833185" y="2148459"/>
                                </a:lnTo>
                                <a:lnTo>
                                  <a:pt x="848256" y="2151229"/>
                                </a:lnTo>
                                <a:lnTo>
                                  <a:pt x="863941" y="2154307"/>
                                </a:lnTo>
                                <a:lnTo>
                                  <a:pt x="880550" y="2156461"/>
                                </a:lnTo>
                                <a:lnTo>
                                  <a:pt x="896543" y="2159538"/>
                                </a:lnTo>
                                <a:lnTo>
                                  <a:pt x="913152" y="2161692"/>
                                </a:lnTo>
                                <a:lnTo>
                                  <a:pt x="929759" y="2163846"/>
                                </a:lnTo>
                                <a:lnTo>
                                  <a:pt x="946368" y="2165385"/>
                                </a:lnTo>
                                <a:lnTo>
                                  <a:pt x="962976" y="2166923"/>
                                </a:lnTo>
                                <a:lnTo>
                                  <a:pt x="980507" y="2167539"/>
                                </a:lnTo>
                                <a:lnTo>
                                  <a:pt x="997116" y="2168462"/>
                                </a:lnTo>
                                <a:close/>
                              </a:path>
                            </a:pathLst>
                          </a:custGeom>
                          <a:ln w="0">
                            <a:solidFill>
                              <a:srgbClr val="95DDA3"/>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35.496063pt;margin-top:13.849806pt;width:167.05pt;height:170.75pt;mso-position-horizontal-relative:page;mso-position-vertical-relative:paragraph;z-index:16057856" id="docshapegroup676" coordorigin="6710,277" coordsize="3341,3415">
                <v:shape style="position:absolute;left:6709;top:291;width:3341;height:3400" id="docshape677" coordorigin="6710,292" coordsize="3341,3400" path="m8587,3672l8070,3672,8097,3692,8556,3692,8587,3672xm8690,3652l7948,3652,7974,3672,8654,3672,8690,3652xm8797,3632l7743,3632,7770,3652,8761,3652,8797,3632xm8870,3612l7608,3612,7636,3632,8833,3632,8870,3612xm8974,3592l7533,3592,7558,3612,8940,3612,8974,3592xm9143,3552l7436,3552,7483,3572,7508,3592,9042,3592,9076,3572,9109,3572,9143,3552xm9206,3532l7389,3532,7413,3552,9175,3552,9206,3532xm9299,3492l7297,3492,7342,3512,7365,3532,9237,3532,9269,3512,9299,3492xm7863,3432l7191,3432,7212,3452,7254,3472,7276,3492,8217,3492,8190,3472,8094,3472,8068,3452,7890,3452,7863,3432xm9383,3452l8610,3452,8574,3472,8507,3472,8476,3492,9328,3492,9355,3472,9383,3452xm9557,632l9178,632,9203,652,9227,672,9250,672,9275,692,9299,712,9320,732,9339,752,9360,772,9380,792,9419,832,9437,832,9456,852,9476,872,9491,892,9507,912,9522,932,9536,952,9549,972,9563,992,9578,1012,9594,1032,9609,1052,9638,1092,9669,1132,9687,1152,9704,1192,9717,1212,9731,1232,9744,1252,9756,1292,9768,1312,9780,1332,9790,1372,9799,1392,9810,1432,9819,1452,9830,1472,9839,1512,9848,1532,9856,1572,9862,1592,9869,1632,9877,1652,9883,1672,9888,1712,9895,1732,9901,1752,9907,1792,9911,1812,9915,1852,9920,1872,9923,1912,9926,1932,9928,1972,9929,1992,9929,2032,9930,2072,9930,2092,9929,2132,9928,2172,9927,2172,9920,2192,9914,2232,9907,2252,9900,2272,9893,2292,9885,2332,9876,2352,9868,2372,9860,2392,9851,2432,9841,2452,9831,2472,9822,2492,9813,2532,9802,2552,9784,2612,9775,2632,9765,2672,9755,2692,9746,2712,9737,2752,9728,2772,9717,2812,9699,2852,9688,2872,9667,2912,9657,2932,9636,2972,9607,3012,9591,3032,9561,3072,9545,3072,9528,3092,9492,3132,9471,3152,9449,3172,9404,3192,9380,3212,9355,3232,9328,3252,9303,3252,9275,3272,9248,3292,9219,3292,9189,3312,9157,3332,9126,3332,9095,3352,9063,3352,9029,3372,8996,3372,8962,3392,8894,3392,8860,3412,8790,3412,8753,3432,8717,3432,8681,3452,9408,3452,9435,3432,9460,3412,9484,3392,9529,3372,9551,3352,9572,3332,9608,3292,9625,3272,9641,3272,9671,3232,9687,3212,9716,3172,9737,3132,9747,3112,9768,3072,9779,3052,9797,3012,9808,2972,9817,2952,9826,2912,9835,2892,9845,2872,9855,2832,9864,2812,9882,2752,9893,2732,9902,2692,9911,2672,9921,2652,9931,2632,9940,2592,9948,2572,9956,2552,9965,2532,9973,2492,9980,2472,9987,2452,9994,2432,10000,2392,10007,2372,10011,2352,10016,2312,10020,2292,10043,2052,10045,2032,10046,1992,10048,1972,10049,1932,10050,1892,10050,1872,10049,1832,10049,1792,10048,1772,10046,1732,10043,1712,10040,1672,10035,1652,10031,1612,10027,1592,10021,1552,10015,1532,10008,1512,10003,1472,9997,1452,9989,1432,9982,1392,9976,1372,9968,1332,9959,1312,9950,1272,9939,1252,9930,1232,9919,1192,9910,1172,9900,1132,9888,1112,9876,1092,9864,1052,9851,1032,9837,1012,9824,992,9807,952,9789,932,9758,892,9729,852,9714,832,9698,812,9683,792,9669,772,9656,752,9642,732,9627,712,9611,692,9596,672,9576,652,9557,632xm7653,3392l7131,3392,7150,3412,7170,3432,7756,3432,7728,3412,7678,3412,7653,3392xm7509,3332l7063,3332,7079,3352,7095,3372,7112,3392,7628,3392,7603,3372,7556,3352,7533,3352,7509,3332xm7157,1052l6956,1052,6946,1092,6938,1112,6929,1132,6921,1152,6903,1192,6891,1212,6881,1232,6870,1252,6860,1272,6851,1292,6843,1332,6835,1352,6827,1372,6820,1392,6814,1412,6807,1432,6801,1452,6794,1472,6789,1492,6782,1512,6767,1592,6764,1612,6761,1632,6758,1652,6755,1672,6752,1712,6748,1732,6746,1752,6743,1772,6741,1792,6721,1992,6718,2032,6717,2072,6714,2112,6714,2132,6713,2152,6713,2192,6710,2232,6710,2312,6713,2352,6714,2372,6717,2412,6718,2432,6719,2452,6721,2492,6722,2512,6727,2552,6728,2572,6731,2592,6734,2612,6736,2652,6739,2672,6743,2692,6745,2712,6748,2732,6751,2752,6758,2792,6769,2832,6777,2852,6784,2872,6791,2892,6800,2912,6816,2952,6824,2972,6833,2992,6842,3012,6863,3052,6874,3072,6886,3092,6896,3112,6908,3132,6934,3172,6946,3192,6959,3212,6988,3252,7001,3272,7016,3292,7031,3312,7047,3332,7485,3332,7462,3312,7417,3292,7396,3292,7374,3272,7332,3252,7311,3232,7290,3232,7270,3212,7251,3192,7232,3192,7215,3172,7199,3152,7183,3132,7167,3132,7151,3112,7136,3092,7121,3072,7108,3052,7079,3012,7066,2992,7054,2972,7028,2932,7016,2912,7006,2892,6994,2872,6983,2852,6962,2812,6953,2792,6944,2772,6936,2752,6920,2712,6911,2692,6904,2672,6897,2652,6889,2632,6878,2592,6871,2552,6868,2532,6865,2512,6863,2492,6859,2472,6856,2452,6854,2412,6851,2392,6848,2372,6847,2352,6842,2312,6841,2292,6839,2252,6838,2232,6837,2212,6834,2172,6833,2152,6830,2112,6830,2032,6833,1992,6833,1952,6834,1932,6834,1912,6837,1872,6838,1852,6841,1832,6844,1812,6847,1792,6862,1712,6869,1692,6874,1672,6881,1652,6887,1632,6894,1612,6900,1592,6907,1572,6915,1552,6923,1532,6931,1492,6940,1472,6950,1452,6961,1432,6971,1412,6983,1392,7001,1352,7009,1332,7018,1312,7026,1292,7036,1252,7045,1252,7054,1232,7064,1212,7083,1172,7093,1152,7103,1132,7129,1092,7143,1072,7157,1052xm7344,852l7077,852,7063,872,7049,892,7023,932,7013,952,7003,972,6984,1012,6974,1032,6965,1052,7173,1052,7189,1032,7205,1012,7218,992,7229,972,7242,972,7255,952,7266,932,7279,912,7291,892,7317,872,7330,872,7344,852xm7812,632l7265,632,7236,652,7153,712,7127,752,7120,812,7109,832,7093,852,7358,852,7372,832,7388,832,7402,812,7413,812,7418,792,7435,792,7464,772,7493,752,7524,752,7595,712,7633,692,7670,672,7809,672,7812,632xm7910,592l7338,592,7322,612,7292,632,7827,632,7910,592xm9370,472l7515,472,7503,492,8673,492,8711,512,8819,512,8853,532,8921,532,8954,552,8984,552,9014,572,9043,572,9072,592,9101,612,9128,612,9154,632,9539,632,9500,592,9480,572,9459,552,9440,532,9419,512,9395,492,9370,472xm8037,552l7394,552,7381,572,7370,572,7358,592,7950,592,7992,572,8037,552xm8206,512l7434,512,7408,552,8077,552,8118,532,8161,532,8206,512xm8330,492l7460,492,7447,512,8289,512,8330,492xm9298,432l7708,432,7670,452,7586,452,7578,472,9347,472,9323,452,9298,432xm9104,352l7957,352,7912,372,7870,392,7830,392,7747,432,9274,432,9248,412,9221,412,9192,392,9163,372,9134,372,9104,352xm9041,332l8038,332,7997,352,9074,352,9041,332xm8939,312l8126,312,8081,332,8973,332,8939,312xm8793,292l8250,292,8209,312,8831,312,8793,292xe" filled="true" fillcolor="#95dda3" stroked="false">
                  <v:path arrowok="t"/>
                  <v:fill opacity="32896f" type="solid"/>
                </v:shape>
                <v:shape style="position:absolute;left:6709;top:277;width:3341;height:3415" id="docshape678" coordorigin="6710,277" coordsize="3341,3415" path="m8350,3490l8346,3489,8320,3487,8294,3485,8268,3481,8242,3478,8217,3473,8190,3470,8166,3465,8142,3460,8117,3456,8094,3452,8068,3449,8044,3446,8019,3444,7992,3441,7966,3440,7940,3437,7915,3435,7890,3432,7863,3430,7834,3426,7808,3423,7784,3418,7756,3412,7728,3408,7702,3401,7678,3394,7653,3387,7628,3378,7603,3369,7580,3360,7556,3351,7533,3341,7509,3331,7485,3320,7462,3310,7439,3300,7417,3289,7396,3279,7374,3268,7353,3256,7332,3245,7311,3231,7290,3218,7270,3204,7251,3190,7232,3176,7215,3162,7199,3147,7183,3130,7167,3114,7151,3096,7136,3079,7121,3061,7108,3043,7093,3024,7079,3007,7066,2988,7054,2969,7041,2949,7028,2928,7016,2908,7006,2887,6994,2867,6983,2847,6973,2826,6962,2806,6953,2787,6944,2767,6936,2747,6928,2728,6920,2708,6911,2687,6904,2668,6897,2648,6889,2628,6884,2608,6878,2589,6874,2569,6871,2547,6868,2527,6865,2504,6863,2482,6859,2458,6856,2432,6854,2410,6851,2388,6848,2366,6847,2343,6844,2322,6842,2298,6841,2275,6839,2250,6838,2227,6837,2206,6835,2184,6834,2162,6833,2141,6831,2119,6830,2095,6830,2073,6830,2048,6830,2022,6831,1998,6833,1975,6833,1952,6834,1929,6834,1904,6835,1879,6837,1855,6838,1846,6841,1824,6844,1804,6847,1785,6851,1766,6854,1746,6858,1726,6862,1706,6869,1686,6874,1663,6881,1640,6887,1618,6894,1598,6900,1579,6907,1558,6915,1536,6923,1515,6931,1490,6940,1466,6950,1443,6961,1422,6971,1403,6983,1381,6992,1361,7001,1341,7009,1320,7018,1299,7026,1275,7036,1252,7045,1232,7054,1214,7064,1195,7073,1177,7083,1160,7093,1144,7103,1125,7116,1107,7129,1087,7143,1067,7157,1049,7173,1033,7189,1016,7205,1003,7218,986,7229,970,7242,954,7255,938,7266,921,7279,903,7291,891,7304,879,7317,868,7330,857,7344,845,7358,835,7372,823,7388,813,7402,803,7413,793,7418,789,7435,781,7464,766,7493,751,7524,734,7560,718,7595,701,7633,684,7670,668,7708,654,7713,652,7809,652,7812,618,7827,612,7869,599,7910,587,7950,573,7992,562,8037,549,8077,536,8118,526,8161,517,8206,508,8248,501,8289,494,8330,490,8372,485,8416,481,8459,479,8499,477,8519,477,8558,479,8597,481,8635,485,8673,489,8711,492,8750,497,8786,503,8819,508,8853,515,8889,521,8921,529,8954,539,8984,548,9014,558,9043,570,9072,583,9101,593,9128,605,9154,617,9178,628,9203,642,9227,658,9250,671,9275,687,9299,703,9320,719,9339,736,9360,754,9380,774,9400,795,9419,814,9437,831,9456,850,9476,868,9491,886,9507,906,9522,926,9536,947,9549,967,9563,989,9578,1009,9594,1028,9609,1046,9624,1065,9638,1085,9654,1105,9669,1127,9687,1151,9704,1175,9717,1201,9731,1225,9744,1250,9756,1274,9768,1300,9780,1328,9790,1356,9799,1385,9810,1415,9819,1443,9830,1471,9839,1500,9848,1530,9856,1559,9862,1587,9869,1614,9877,1642,9883,1669,9888,1696,9895,1723,9901,1750,9907,1779,9911,1808,9915,1837,9920,1866,9923,1895,9926,1927,9928,1958,9929,1991,9929,2022,9930,2054,9930,2087,9929,2120,9928,2154,9927,2164,9920,2190,9914,2214,9907,2240,9900,2264,9893,2290,9885,2314,9876,2340,9868,2366,9860,2391,9851,2416,9841,2440,9831,2465,9822,2491,9813,2517,9802,2544,9793,2572,9784,2600,9775,2628,9765,2655,9755,2682,9746,2711,9737,2739,9728,2765,9717,2793,9708,2818,9699,2842,9688,2863,9678,2887,9667,2909,9657,2930,9646,2950,9636,2969,9621,2987,9607,3004,9591,3021,9577,3036,9561,3052,9545,3069,9528,3085,9510,3101,9492,3119,9471,3136,9449,3154,9426,3170,9404,3187,9380,3203,9355,3218,9328,3233,9303,3248,9275,3263,9248,3277,9219,3290,9189,3303,9157,3316,9126,3326,9095,3337,9063,3346,9029,3357,8996,3365,8962,3373,8928,3381,8894,3388,8860,3395,8826,3402,8790,3409,8753,3417,8717,3426,8681,3432,8645,3441,8610,3447,8574,3456,8540,3461,8507,3469,8476,3475,8443,3480,8413,3485,8383,3487,8354,3489,8350,3490xm8280,3692l8380,3692,8408,3690,8434,3689,8463,3687,8493,3685,8523,3680,8556,3675,8587,3669,8620,3661,8654,3656,8690,3647,8725,3641,8761,3632,8797,3626,8833,3617,8870,3609,8906,3602,8940,3595,8974,3588,9008,3581,9042,3573,9076,3565,9109,3557,9143,3546,9175,3537,9206,3526,9237,3516,9269,3503,9299,3490,9328,3477,9355,3463,9383,3448,9408,3433,9435,3418,9460,3403,9484,3387,9506,3370,9529,3354,9551,3336,9572,3319,9590,3301,9608,3285,9625,3269,9641,3252,9657,3236,9671,3221,9687,3204,9701,3187,9716,3169,9726,3150,9737,3130,9747,3109,9758,3087,9768,3063,9779,3042,9788,3018,9797,2993,9808,2965,9817,2939,9826,2911,9835,2882,9845,2855,9855,2828,9864,2800,9873,2772,9882,2744,9893,2717,9902,2691,9911,2665,9921,2640,9931,2616,9940,2591,9948,2566,9956,2540,9965,2514,9973,2490,9980,2464,9987,2440,9994,2414,10000,2390,10007,2364,10011,2336,10016,2307,10020,2279,10040,2079,10043,2050,10045,2020,10046,1988,10048,1954,10049,1920,10050,1887,10050,1854,10049,1822,10049,1791,10048,1758,10046,1727,10043,1695,10040,1666,10035,1637,10031,1608,10027,1579,10021,1550,10015,1523,10008,1496,10003,1469,9997,1442,9989,1414,9982,1387,9976,1359,9968,1330,9959,1300,9950,1271,9939,1243,9930,1215,9919,1185,9910,1156,9900,1128,9888,1100,9876,1074,9864,1050,9851,1025,9837,1001,9824,975,9807,951,9789,927,9774,905,9758,885,9744,865,9729,846,9714,828,9698,809,9683,789,9669,767,9656,747,9642,726,9627,706,9611,686,9596,668,9576,650,9557,631,9539,614,9520,595,9500,574,9480,554,9459,536,9440,519,9419,503,9395,487,9370,471,9347,458,9323,442,9298,428,9274,417,9248,405,9221,393,9192,383,9163,370,9134,358,9104,348,9074,339,9041,329,9009,321,8973,315,8939,308,8906,303,8870,297,8831,292,8793,289,8755,285,8717,281,8678,279,8639,277,8599,277,8559,277,8539,277,8519,277,8499,277,8459,277,8419,277,8379,279,8336,281,8292,285,8250,290,8209,294,8168,301,8126,308,8081,317,8038,326,7997,336,7957,349,7912,362,7870,373,7830,387,7789,399,7747,412,7708,426,7670,438,7666,438,7653,438,7645,439,7637,440,7629,441,7620,442,7612,444,7606,446,7600,447,7593,448,7586,450,7578,452,7570,453,7563,454,7554,456,7544,459,7535,462,7526,466,7515,469,7503,474,7490,479,7474,484,7460,491,7447,498,7434,508,7421,519,7408,532,7394,543,7381,553,7370,562,7358,573,7346,583,7338,589,7322,596,7292,613,7265,630,7236,648,7208,666,7181,687,7153,712,7127,736,7120,807,7109,816,7093,833,7077,849,7063,867,7049,887,7036,907,7023,925,7013,944,7003,960,6993,977,6984,995,6974,1014,6965,1032,6956,1052,6946,1075,6938,1099,6929,1120,6921,1141,6912,1161,6903,1181,6891,1203,6881,1222,6870,1243,6860,1266,6851,1290,6843,1315,6835,1336,6827,1358,6820,1379,6814,1398,6807,1418,6801,1440,6794,1463,6789,1486,6782,1506,6778,1526,6774,1546,6771,1566,6767,1585,6764,1604,6761,1624,6758,1646,6755,1670,6752,1692,6748,1714,6746,1736,6743,1757,6741,1779,6721,1979,6719,2003,6718,2027,6717,2053,6715,2079,6714,2104,6714,2129,6713,2152,6713,2175,6711,2198,6710,2222,6710,2248,6710,2273,6710,2295,6711,2319,6713,2341,6714,2362,6715,2384,6717,2406,6718,2427,6719,2450,6721,2475,6722,2498,6724,2522,6727,2543,6728,2566,6731,2588,6734,2610,6736,2632,6739,2658,6743,2682,6745,2704,6748,2727,6751,2747,6754,2769,6758,2789,6764,2808,6769,2828,6777,2848,6784,2868,6791,2887,6800,2908,6808,2928,6816,2947,6824,2967,6833,2987,6842,3006,6853,3026,6863,3047,6874,3067,6886,3087,6896,3108,6908,3128,6921,3149,6934,3169,6946,3188,6959,3207,6973,3224,6988,3243,7001,3261,7016,3279,7031,3296,7047,3314,7063,3330,7079,3347,7095,3362,7112,3376,7131,3390,7150,3404,7170,3418,7191,3431,7212,3445,7233,3456,7254,3468,7276,3479,7297,3489,7319,3500,7342,3510,7365,3520,7389,3531,7413,3541,7436,3551,7460,3560,7483,3569,7508,3578,7533,3587,7558,3594,7582,3601,7608,3608,7636,3612,7664,3618,7688,3623,7714,3626,7743,3630,7770,3632,7795,3635,7820,3637,7846,3640,7872,3641,7899,3644,7924,3646,7948,3649,7974,3652,7997,3656,8022,3660,8046,3665,8070,3670,8097,3673,8122,3678,8148,3681,8174,3685,8200,3687,8226,3689,8254,3690,8280,3692xe" filled="false" stroked="true" strokeweight="0pt" strokecolor="#95dda3">
                  <v:path arrowok="t"/>
                  <v:stroke dashstyle="solid"/>
                </v:shape>
                <w10:wrap type="none"/>
              </v:group>
            </w:pict>
          </mc:Fallback>
        </mc:AlternateContent>
      </w:r>
      <w:r>
        <w:rPr>
          <w:noProof/>
          <w:sz w:val="20"/>
        </w:rPr>
        <mc:AlternateContent>
          <mc:Choice Requires="wps">
            <w:drawing>
              <wp:anchor distT="0" distB="0" distL="0" distR="0" simplePos="0" relativeHeight="16058368" behindDoc="0" locked="0" layoutInCell="1" allowOverlap="1" wp14:anchorId="060BCD08" wp14:editId="0DC55CD6">
                <wp:simplePos x="0" y="0"/>
                <wp:positionH relativeFrom="page">
                  <wp:posOffset>6353723</wp:posOffset>
                </wp:positionH>
                <wp:positionV relativeFrom="paragraph">
                  <wp:posOffset>1072717</wp:posOffset>
                </wp:positionV>
                <wp:extent cx="355600" cy="43180"/>
                <wp:effectExtent l="0" t="0" r="0" b="0"/>
                <wp:wrapNone/>
                <wp:docPr id="685" name="Graphic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0" cy="43180"/>
                        </a:xfrm>
                        <a:custGeom>
                          <a:avLst/>
                          <a:gdLst/>
                          <a:ahLst/>
                          <a:cxnLst/>
                          <a:rect l="l" t="t" r="r" b="b"/>
                          <a:pathLst>
                            <a:path w="355600" h="43180">
                              <a:moveTo>
                                <a:pt x="0" y="43081"/>
                              </a:moveTo>
                              <a:lnTo>
                                <a:pt x="1844" y="42159"/>
                              </a:lnTo>
                              <a:lnTo>
                                <a:pt x="3382" y="41543"/>
                              </a:lnTo>
                              <a:lnTo>
                                <a:pt x="5843" y="40927"/>
                              </a:lnTo>
                              <a:lnTo>
                                <a:pt x="10149" y="39389"/>
                              </a:lnTo>
                              <a:lnTo>
                                <a:pt x="15070" y="38466"/>
                              </a:lnTo>
                              <a:lnTo>
                                <a:pt x="21837" y="37850"/>
                              </a:lnTo>
                              <a:lnTo>
                                <a:pt x="29217" y="36312"/>
                              </a:lnTo>
                              <a:lnTo>
                                <a:pt x="38444" y="34773"/>
                              </a:lnTo>
                              <a:lnTo>
                                <a:pt x="49209" y="33234"/>
                              </a:lnTo>
                              <a:lnTo>
                                <a:pt x="61819" y="32004"/>
                              </a:lnTo>
                              <a:lnTo>
                                <a:pt x="74122" y="30465"/>
                              </a:lnTo>
                              <a:lnTo>
                                <a:pt x="87655" y="28311"/>
                              </a:lnTo>
                              <a:lnTo>
                                <a:pt x="100880" y="26772"/>
                              </a:lnTo>
                              <a:lnTo>
                                <a:pt x="116565" y="24618"/>
                              </a:lnTo>
                              <a:lnTo>
                                <a:pt x="132558" y="22156"/>
                              </a:lnTo>
                              <a:lnTo>
                                <a:pt x="147322" y="20925"/>
                              </a:lnTo>
                              <a:lnTo>
                                <a:pt x="162392" y="18463"/>
                              </a:lnTo>
                              <a:lnTo>
                                <a:pt x="178386" y="16310"/>
                              </a:lnTo>
                              <a:lnTo>
                                <a:pt x="194071" y="14155"/>
                              </a:lnTo>
                              <a:lnTo>
                                <a:pt x="209757" y="12001"/>
                              </a:lnTo>
                              <a:lnTo>
                                <a:pt x="225749" y="9540"/>
                              </a:lnTo>
                              <a:lnTo>
                                <a:pt x="241436" y="7385"/>
                              </a:lnTo>
                              <a:lnTo>
                                <a:pt x="256506" y="5231"/>
                              </a:lnTo>
                              <a:lnTo>
                                <a:pt x="268193" y="3692"/>
                              </a:lnTo>
                              <a:lnTo>
                                <a:pt x="279880" y="2154"/>
                              </a:lnTo>
                              <a:lnTo>
                                <a:pt x="291568" y="923"/>
                              </a:lnTo>
                              <a:lnTo>
                                <a:pt x="302332" y="0"/>
                              </a:lnTo>
                              <a:lnTo>
                                <a:pt x="312174" y="0"/>
                              </a:lnTo>
                              <a:lnTo>
                                <a:pt x="352158" y="6770"/>
                              </a:lnTo>
                              <a:lnTo>
                                <a:pt x="355541" y="7385"/>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0.293152pt;margin-top:84.465958pt;width:28pt;height:3.4pt;mso-position-horizontal-relative:page;mso-position-vertical-relative:paragraph;z-index:16058368" id="docshape679" coordorigin="10006,1689" coordsize="560,68" path="m10006,1757l10009,1756,10011,1755,10015,1754,10022,1751,10030,1750,10040,1749,10052,1747,10066,1744,10083,1742,10103,1740,10123,1737,10144,1734,10165,1731,10189,1728,10215,1724,10238,1722,10262,1718,10287,1715,10311,1712,10336,1708,10361,1704,10386,1701,10410,1698,10428,1695,10447,1693,10465,1691,10482,1689,10497,1689,10560,1700,10566,1701e" filled="false" stroked="true" strokeweight="1.0pt" strokecolor="#008000">
                <v:path arrowok="t"/>
                <v:stroke dashstyle="solid"/>
                <w10:wrap type="none"/>
              </v:shape>
            </w:pict>
          </mc:Fallback>
        </mc:AlternateContent>
      </w:r>
      <w:r>
        <w:rPr>
          <w:noProof/>
          <w:sz w:val="20"/>
        </w:rPr>
        <mc:AlternateContent>
          <mc:Choice Requires="wps">
            <w:drawing>
              <wp:anchor distT="0" distB="0" distL="0" distR="0" simplePos="0" relativeHeight="16060416" behindDoc="0" locked="0" layoutInCell="1" allowOverlap="1" wp14:anchorId="678748AB" wp14:editId="4BFBBA89">
                <wp:simplePos x="0" y="0"/>
                <wp:positionH relativeFrom="page">
                  <wp:posOffset>6724949</wp:posOffset>
                </wp:positionH>
                <wp:positionV relativeFrom="paragraph">
                  <wp:posOffset>1204425</wp:posOffset>
                </wp:positionV>
                <wp:extent cx="82550" cy="135255"/>
                <wp:effectExtent l="0" t="0" r="0" b="0"/>
                <wp:wrapNone/>
                <wp:docPr id="686" name="Graphic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135255"/>
                        </a:xfrm>
                        <a:custGeom>
                          <a:avLst/>
                          <a:gdLst/>
                          <a:ahLst/>
                          <a:cxnLst/>
                          <a:rect l="l" t="t" r="r" b="b"/>
                          <a:pathLst>
                            <a:path w="82550" h="135255">
                              <a:moveTo>
                                <a:pt x="44288" y="36311"/>
                              </a:moveTo>
                              <a:lnTo>
                                <a:pt x="41828" y="33542"/>
                              </a:lnTo>
                              <a:lnTo>
                                <a:pt x="41828" y="32003"/>
                              </a:lnTo>
                              <a:lnTo>
                                <a:pt x="40906" y="30465"/>
                              </a:lnTo>
                              <a:lnTo>
                                <a:pt x="39983" y="28311"/>
                              </a:lnTo>
                              <a:lnTo>
                                <a:pt x="38445" y="26156"/>
                              </a:lnTo>
                              <a:lnTo>
                                <a:pt x="37522" y="23695"/>
                              </a:lnTo>
                              <a:lnTo>
                                <a:pt x="35984" y="21540"/>
                              </a:lnTo>
                              <a:lnTo>
                                <a:pt x="34138" y="19386"/>
                              </a:lnTo>
                              <a:lnTo>
                                <a:pt x="32601" y="17848"/>
                              </a:lnTo>
                              <a:lnTo>
                                <a:pt x="30756" y="15693"/>
                              </a:lnTo>
                              <a:lnTo>
                                <a:pt x="29218" y="13540"/>
                              </a:lnTo>
                              <a:lnTo>
                                <a:pt x="27680" y="12001"/>
                              </a:lnTo>
                              <a:lnTo>
                                <a:pt x="25835" y="10462"/>
                              </a:lnTo>
                              <a:lnTo>
                                <a:pt x="25219" y="8924"/>
                              </a:lnTo>
                              <a:lnTo>
                                <a:pt x="23374" y="7385"/>
                              </a:lnTo>
                              <a:lnTo>
                                <a:pt x="22451" y="6770"/>
                              </a:lnTo>
                              <a:lnTo>
                                <a:pt x="20914" y="5231"/>
                              </a:lnTo>
                              <a:lnTo>
                                <a:pt x="19991" y="3692"/>
                              </a:lnTo>
                              <a:lnTo>
                                <a:pt x="17531" y="2461"/>
                              </a:lnTo>
                              <a:lnTo>
                                <a:pt x="15993" y="1538"/>
                              </a:lnTo>
                              <a:lnTo>
                                <a:pt x="15070" y="1538"/>
                              </a:lnTo>
                              <a:lnTo>
                                <a:pt x="13532" y="1538"/>
                              </a:lnTo>
                              <a:lnTo>
                                <a:pt x="11687" y="1538"/>
                              </a:lnTo>
                              <a:lnTo>
                                <a:pt x="11072" y="2461"/>
                              </a:lnTo>
                              <a:lnTo>
                                <a:pt x="10149" y="3077"/>
                              </a:lnTo>
                              <a:lnTo>
                                <a:pt x="8304" y="3692"/>
                              </a:lnTo>
                              <a:lnTo>
                                <a:pt x="7689" y="5231"/>
                              </a:lnTo>
                              <a:lnTo>
                                <a:pt x="5843" y="7385"/>
                              </a:lnTo>
                              <a:lnTo>
                                <a:pt x="4305" y="8924"/>
                              </a:lnTo>
                              <a:lnTo>
                                <a:pt x="3382" y="11078"/>
                              </a:lnTo>
                              <a:lnTo>
                                <a:pt x="1845" y="13540"/>
                              </a:lnTo>
                              <a:lnTo>
                                <a:pt x="1845" y="16309"/>
                              </a:lnTo>
                              <a:lnTo>
                                <a:pt x="0" y="20002"/>
                              </a:lnTo>
                              <a:lnTo>
                                <a:pt x="0" y="37850"/>
                              </a:lnTo>
                              <a:lnTo>
                                <a:pt x="922" y="40928"/>
                              </a:lnTo>
                              <a:lnTo>
                                <a:pt x="11687" y="51082"/>
                              </a:lnTo>
                              <a:lnTo>
                                <a:pt x="14147" y="52621"/>
                              </a:lnTo>
                              <a:lnTo>
                                <a:pt x="16609" y="53544"/>
                              </a:lnTo>
                              <a:lnTo>
                                <a:pt x="19991" y="53544"/>
                              </a:lnTo>
                              <a:lnTo>
                                <a:pt x="22451" y="53544"/>
                              </a:lnTo>
                              <a:lnTo>
                                <a:pt x="25219" y="52006"/>
                              </a:lnTo>
                              <a:lnTo>
                                <a:pt x="27680" y="51082"/>
                              </a:lnTo>
                              <a:lnTo>
                                <a:pt x="30140" y="48928"/>
                              </a:lnTo>
                              <a:lnTo>
                                <a:pt x="31678" y="46774"/>
                              </a:lnTo>
                              <a:lnTo>
                                <a:pt x="34138" y="44620"/>
                              </a:lnTo>
                              <a:lnTo>
                                <a:pt x="35984" y="41543"/>
                              </a:lnTo>
                              <a:lnTo>
                                <a:pt x="36600" y="38465"/>
                              </a:lnTo>
                              <a:lnTo>
                                <a:pt x="38445" y="36311"/>
                              </a:lnTo>
                              <a:lnTo>
                                <a:pt x="39983" y="32619"/>
                              </a:lnTo>
                              <a:lnTo>
                                <a:pt x="40906" y="30465"/>
                              </a:lnTo>
                              <a:lnTo>
                                <a:pt x="41828" y="27387"/>
                              </a:lnTo>
                              <a:lnTo>
                                <a:pt x="42443" y="24618"/>
                              </a:lnTo>
                              <a:lnTo>
                                <a:pt x="43366" y="22464"/>
                              </a:lnTo>
                              <a:lnTo>
                                <a:pt x="44288" y="19386"/>
                              </a:lnTo>
                              <a:lnTo>
                                <a:pt x="44288" y="16309"/>
                              </a:lnTo>
                              <a:lnTo>
                                <a:pt x="44904" y="14155"/>
                              </a:lnTo>
                              <a:lnTo>
                                <a:pt x="45826" y="11078"/>
                              </a:lnTo>
                              <a:lnTo>
                                <a:pt x="46749" y="8924"/>
                              </a:lnTo>
                              <a:lnTo>
                                <a:pt x="47672" y="7385"/>
                              </a:lnTo>
                              <a:lnTo>
                                <a:pt x="48287" y="5231"/>
                              </a:lnTo>
                              <a:lnTo>
                                <a:pt x="49210" y="3692"/>
                              </a:lnTo>
                              <a:lnTo>
                                <a:pt x="50133" y="2461"/>
                              </a:lnTo>
                              <a:lnTo>
                                <a:pt x="51670" y="1538"/>
                              </a:lnTo>
                              <a:lnTo>
                                <a:pt x="53516" y="923"/>
                              </a:lnTo>
                              <a:lnTo>
                                <a:pt x="55975" y="0"/>
                              </a:lnTo>
                              <a:lnTo>
                                <a:pt x="57514" y="0"/>
                              </a:lnTo>
                              <a:lnTo>
                                <a:pt x="59052" y="923"/>
                              </a:lnTo>
                              <a:lnTo>
                                <a:pt x="61820" y="1538"/>
                              </a:lnTo>
                              <a:lnTo>
                                <a:pt x="63358" y="3692"/>
                              </a:lnTo>
                              <a:lnTo>
                                <a:pt x="64895" y="5231"/>
                              </a:lnTo>
                              <a:lnTo>
                                <a:pt x="65817" y="6770"/>
                              </a:lnTo>
                              <a:lnTo>
                                <a:pt x="66740" y="8308"/>
                              </a:lnTo>
                              <a:lnTo>
                                <a:pt x="67663" y="11078"/>
                              </a:lnTo>
                              <a:lnTo>
                                <a:pt x="66740" y="14770"/>
                              </a:lnTo>
                              <a:lnTo>
                                <a:pt x="66740" y="19386"/>
                              </a:lnTo>
                              <a:lnTo>
                                <a:pt x="67663" y="23695"/>
                              </a:lnTo>
                              <a:lnTo>
                                <a:pt x="67663" y="29849"/>
                              </a:lnTo>
                              <a:lnTo>
                                <a:pt x="66740" y="36311"/>
                              </a:lnTo>
                              <a:lnTo>
                                <a:pt x="64895" y="43082"/>
                              </a:lnTo>
                              <a:lnTo>
                                <a:pt x="64895" y="49851"/>
                              </a:lnTo>
                              <a:lnTo>
                                <a:pt x="64281" y="57237"/>
                              </a:lnTo>
                              <a:lnTo>
                                <a:pt x="63358" y="64622"/>
                              </a:lnTo>
                              <a:lnTo>
                                <a:pt x="62435" y="72008"/>
                              </a:lnTo>
                              <a:lnTo>
                                <a:pt x="61820" y="79393"/>
                              </a:lnTo>
                              <a:lnTo>
                                <a:pt x="60897" y="85856"/>
                              </a:lnTo>
                              <a:lnTo>
                                <a:pt x="59974" y="92625"/>
                              </a:lnTo>
                              <a:lnTo>
                                <a:pt x="59052" y="98472"/>
                              </a:lnTo>
                              <a:lnTo>
                                <a:pt x="59052" y="104627"/>
                              </a:lnTo>
                              <a:lnTo>
                                <a:pt x="59052" y="109551"/>
                              </a:lnTo>
                              <a:lnTo>
                                <a:pt x="59052" y="114782"/>
                              </a:lnTo>
                              <a:lnTo>
                                <a:pt x="59974" y="119398"/>
                              </a:lnTo>
                              <a:lnTo>
                                <a:pt x="60897" y="123090"/>
                              </a:lnTo>
                              <a:lnTo>
                                <a:pt x="62435" y="125860"/>
                              </a:lnTo>
                              <a:lnTo>
                                <a:pt x="64895" y="128937"/>
                              </a:lnTo>
                              <a:lnTo>
                                <a:pt x="67663" y="131091"/>
                              </a:lnTo>
                              <a:lnTo>
                                <a:pt x="69201" y="132630"/>
                              </a:lnTo>
                              <a:lnTo>
                                <a:pt x="71662" y="134168"/>
                              </a:lnTo>
                              <a:lnTo>
                                <a:pt x="74122" y="134784"/>
                              </a:lnTo>
                              <a:lnTo>
                                <a:pt x="77505" y="134784"/>
                              </a:lnTo>
                              <a:lnTo>
                                <a:pt x="79966" y="133245"/>
                              </a:lnTo>
                              <a:lnTo>
                                <a:pt x="81812" y="132015"/>
                              </a:lnTo>
                              <a:lnTo>
                                <a:pt x="82426" y="12955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9.523621pt;margin-top:94.836624pt;width:6.5pt;height:10.65pt;mso-position-horizontal-relative:page;mso-position-vertical-relative:paragraph;z-index:16060416" id="docshape680" coordorigin="10590,1897" coordsize="130,213" path="m10660,1954l10656,1950,10656,1947,10655,1945,10653,1941,10651,1938,10650,1934,10647,1931,10644,1927,10642,1925,10639,1921,10636,1918,10634,1916,10631,1913,10630,1911,10627,1908,10626,1907,10623,1905,10622,1903,10618,1901,10616,1899,10614,1899,10612,1899,10609,1899,10608,1901,10606,1902,10604,1903,10603,1905,10600,1908,10597,1911,10596,1914,10593,1918,10593,1922,10590,1928,10590,1956,10592,1961,10609,1977,10613,1980,10617,1981,10622,1981,10626,1981,10630,1979,10634,1977,10638,1974,10640,1970,10644,1967,10647,1962,10648,1957,10651,1954,10653,1948,10655,1945,10656,1940,10657,1936,10659,1932,10660,1927,10660,1922,10661,1919,10663,1914,10664,1911,10666,1908,10667,1905,10668,1903,10669,1901,10672,1899,10675,1898,10679,1897,10681,1897,10683,1898,10688,1899,10690,1903,10693,1905,10694,1907,10696,1910,10697,1914,10696,1920,10696,1927,10697,1934,10697,1944,10696,1954,10693,1965,10693,1975,10692,1987,10690,1999,10689,2010,10688,2022,10686,2032,10685,2043,10683,2052,10683,2061,10683,2069,10683,2077,10685,2085,10686,2091,10689,2095,10693,2100,10697,2103,10699,2106,10703,2108,10707,2109,10713,2109,10716,2107,10719,2105,10720,2101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064512" behindDoc="0" locked="0" layoutInCell="1" allowOverlap="1" wp14:anchorId="133001A0" wp14:editId="33BB0129">
                <wp:simplePos x="0" y="0"/>
                <wp:positionH relativeFrom="page">
                  <wp:posOffset>6713262</wp:posOffset>
                </wp:positionH>
                <wp:positionV relativeFrom="paragraph">
                  <wp:posOffset>671749</wp:posOffset>
                </wp:positionV>
                <wp:extent cx="113030" cy="103505"/>
                <wp:effectExtent l="0" t="0" r="0" b="0"/>
                <wp:wrapNone/>
                <wp:docPr id="687" name="Graphic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030" cy="103505"/>
                        </a:xfrm>
                        <a:custGeom>
                          <a:avLst/>
                          <a:gdLst/>
                          <a:ahLst/>
                          <a:cxnLst/>
                          <a:rect l="l" t="t" r="r" b="b"/>
                          <a:pathLst>
                            <a:path w="113030" h="103505">
                              <a:moveTo>
                                <a:pt x="5843" y="82163"/>
                              </a:moveTo>
                              <a:lnTo>
                                <a:pt x="5843" y="80624"/>
                              </a:lnTo>
                              <a:lnTo>
                                <a:pt x="5843" y="79701"/>
                              </a:lnTo>
                              <a:lnTo>
                                <a:pt x="6767" y="78163"/>
                              </a:lnTo>
                              <a:lnTo>
                                <a:pt x="9227" y="79086"/>
                              </a:lnTo>
                              <a:lnTo>
                                <a:pt x="11072" y="80624"/>
                              </a:lnTo>
                              <a:lnTo>
                                <a:pt x="13533" y="81240"/>
                              </a:lnTo>
                              <a:lnTo>
                                <a:pt x="15070" y="82163"/>
                              </a:lnTo>
                              <a:lnTo>
                                <a:pt x="17531" y="84317"/>
                              </a:lnTo>
                              <a:lnTo>
                                <a:pt x="19377" y="86471"/>
                              </a:lnTo>
                              <a:lnTo>
                                <a:pt x="21837" y="88625"/>
                              </a:lnTo>
                              <a:lnTo>
                                <a:pt x="24297" y="90779"/>
                              </a:lnTo>
                              <a:lnTo>
                                <a:pt x="26758" y="93241"/>
                              </a:lnTo>
                              <a:lnTo>
                                <a:pt x="29219" y="94472"/>
                              </a:lnTo>
                              <a:lnTo>
                                <a:pt x="32602" y="96934"/>
                              </a:lnTo>
                              <a:lnTo>
                                <a:pt x="35984" y="98164"/>
                              </a:lnTo>
                              <a:lnTo>
                                <a:pt x="39368" y="100627"/>
                              </a:lnTo>
                              <a:lnTo>
                                <a:pt x="43366" y="101242"/>
                              </a:lnTo>
                              <a:lnTo>
                                <a:pt x="47672" y="101857"/>
                              </a:lnTo>
                              <a:lnTo>
                                <a:pt x="52593" y="102780"/>
                              </a:lnTo>
                              <a:lnTo>
                                <a:pt x="57514" y="103396"/>
                              </a:lnTo>
                              <a:lnTo>
                                <a:pt x="63358" y="103396"/>
                              </a:lnTo>
                              <a:lnTo>
                                <a:pt x="68278" y="102780"/>
                              </a:lnTo>
                              <a:lnTo>
                                <a:pt x="72584" y="101857"/>
                              </a:lnTo>
                              <a:lnTo>
                                <a:pt x="77505" y="100627"/>
                              </a:lnTo>
                              <a:lnTo>
                                <a:pt x="81812" y="98164"/>
                              </a:lnTo>
                              <a:lnTo>
                                <a:pt x="85810" y="96011"/>
                              </a:lnTo>
                              <a:lnTo>
                                <a:pt x="105802" y="69546"/>
                              </a:lnTo>
                              <a:lnTo>
                                <a:pt x="107647" y="64315"/>
                              </a:lnTo>
                              <a:lnTo>
                                <a:pt x="109184" y="59083"/>
                              </a:lnTo>
                              <a:lnTo>
                                <a:pt x="110722" y="54775"/>
                              </a:lnTo>
                              <a:lnTo>
                                <a:pt x="112568" y="50159"/>
                              </a:lnTo>
                              <a:lnTo>
                                <a:pt x="110722" y="44312"/>
                              </a:lnTo>
                              <a:lnTo>
                                <a:pt x="110107" y="38466"/>
                              </a:lnTo>
                              <a:lnTo>
                                <a:pt x="109184" y="33234"/>
                              </a:lnTo>
                              <a:lnTo>
                                <a:pt x="107647" y="27387"/>
                              </a:lnTo>
                              <a:lnTo>
                                <a:pt x="104263" y="22156"/>
                              </a:lnTo>
                              <a:lnTo>
                                <a:pt x="100880" y="16925"/>
                              </a:lnTo>
                              <a:lnTo>
                                <a:pt x="96574" y="12309"/>
                              </a:lnTo>
                              <a:lnTo>
                                <a:pt x="93499" y="8616"/>
                              </a:lnTo>
                              <a:lnTo>
                                <a:pt x="88270" y="4924"/>
                              </a:lnTo>
                              <a:lnTo>
                                <a:pt x="83349" y="2769"/>
                              </a:lnTo>
                              <a:lnTo>
                                <a:pt x="78428" y="1231"/>
                              </a:lnTo>
                              <a:lnTo>
                                <a:pt x="71662" y="615"/>
                              </a:lnTo>
                              <a:lnTo>
                                <a:pt x="65818" y="0"/>
                              </a:lnTo>
                              <a:lnTo>
                                <a:pt x="59359" y="0"/>
                              </a:lnTo>
                              <a:lnTo>
                                <a:pt x="52593" y="615"/>
                              </a:lnTo>
                              <a:lnTo>
                                <a:pt x="45826" y="2154"/>
                              </a:lnTo>
                              <a:lnTo>
                                <a:pt x="40906" y="4308"/>
                              </a:lnTo>
                              <a:lnTo>
                                <a:pt x="35984" y="7385"/>
                              </a:lnTo>
                              <a:lnTo>
                                <a:pt x="30141" y="9539"/>
                              </a:lnTo>
                              <a:lnTo>
                                <a:pt x="25220" y="13847"/>
                              </a:lnTo>
                              <a:lnTo>
                                <a:pt x="20914" y="18463"/>
                              </a:lnTo>
                              <a:lnTo>
                                <a:pt x="16916" y="24310"/>
                              </a:lnTo>
                              <a:lnTo>
                                <a:pt x="13533" y="30157"/>
                              </a:lnTo>
                              <a:lnTo>
                                <a:pt x="10149" y="36004"/>
                              </a:lnTo>
                              <a:lnTo>
                                <a:pt x="6767" y="42159"/>
                              </a:lnTo>
                              <a:lnTo>
                                <a:pt x="3383" y="49544"/>
                              </a:lnTo>
                              <a:lnTo>
                                <a:pt x="923" y="56007"/>
                              </a:lnTo>
                              <a:lnTo>
                                <a:pt x="0" y="6216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8.603333pt;margin-top:52.893631pt;width:8.9pt;height:8.15pt;mso-position-horizontal-relative:page;mso-position-vertical-relative:paragraph;z-index:16064512" id="docshape681" coordorigin="10572,1058" coordsize="178,163" path="m10581,1187l10581,1185,10581,1183,10583,1181,10587,1182,10590,1185,10593,1186,10596,1187,10600,1191,10603,1194,10606,1197,10610,1201,10614,1205,10618,1207,10623,1211,10629,1212,10634,1216,10640,1217,10647,1218,10655,1220,10663,1221,10672,1221,10680,1220,10686,1218,10694,1216,10701,1212,10707,1209,10739,1167,10742,1159,10744,1151,10746,1144,10749,1137,10746,1128,10745,1118,10744,1110,10742,1101,10736,1093,10731,1085,10724,1077,10719,1071,10711,1066,10703,1062,10696,1060,10685,1059,10676,1058,10666,1058,10655,1059,10644,1061,10636,1065,10629,1070,10620,1073,10612,1080,10605,1087,10599,1096,10593,1105,10588,1115,10583,1124,10577,1136,10574,1146,10572,1156e" filled="false" stroked="true" strokeweight="1pt" strokecolor="#008000">
                <v:path arrowok="t"/>
                <v:stroke dashstyle="solid"/>
                <w10:wrap type="none"/>
              </v:shape>
            </w:pict>
          </mc:Fallback>
        </mc:AlternateContent>
      </w:r>
      <w:r>
        <w:rPr>
          <w:color w:val="0F4660"/>
          <w:sz w:val="20"/>
        </w:rPr>
        <w:t>Comparaison</w:t>
      </w:r>
      <w:r>
        <w:rPr>
          <w:color w:val="0F4660"/>
          <w:spacing w:val="-8"/>
          <w:sz w:val="20"/>
        </w:rPr>
        <w:t xml:space="preserve"> </w:t>
      </w:r>
      <w:r>
        <w:rPr>
          <w:color w:val="0F4660"/>
          <w:sz w:val="20"/>
        </w:rPr>
        <w:t>gazon</w:t>
      </w:r>
      <w:r>
        <w:rPr>
          <w:color w:val="0F4660"/>
          <w:spacing w:val="-6"/>
          <w:sz w:val="20"/>
        </w:rPr>
        <w:t xml:space="preserve"> </w:t>
      </w:r>
      <w:r>
        <w:rPr>
          <w:color w:val="0F4660"/>
          <w:sz w:val="20"/>
        </w:rPr>
        <w:t>/</w:t>
      </w:r>
      <w:r>
        <w:rPr>
          <w:color w:val="0F4660"/>
          <w:spacing w:val="-6"/>
          <w:sz w:val="20"/>
        </w:rPr>
        <w:t xml:space="preserve"> </w:t>
      </w:r>
      <w:r>
        <w:rPr>
          <w:color w:val="0F4660"/>
          <w:sz w:val="20"/>
        </w:rPr>
        <w:t>terreau</w:t>
      </w:r>
      <w:r>
        <w:rPr>
          <w:color w:val="0F4660"/>
          <w:spacing w:val="-7"/>
          <w:sz w:val="20"/>
        </w:rPr>
        <w:t xml:space="preserve"> </w:t>
      </w:r>
      <w:r>
        <w:rPr>
          <w:color w:val="0F4660"/>
          <w:spacing w:val="-5"/>
          <w:sz w:val="20"/>
        </w:rPr>
        <w:t>nu</w:t>
      </w:r>
    </w:p>
    <w:p w14:paraId="253C7FE5" w14:textId="77777777" w:rsidR="00327312" w:rsidRDefault="00000000">
      <w:pPr>
        <w:pStyle w:val="Corpsdetexte"/>
        <w:spacing w:before="2"/>
        <w:ind w:left="0"/>
        <w:rPr>
          <w:sz w:val="11"/>
        </w:rPr>
      </w:pPr>
      <w:r>
        <w:rPr>
          <w:noProof/>
          <w:sz w:val="11"/>
        </w:rPr>
        <w:drawing>
          <wp:anchor distT="0" distB="0" distL="0" distR="0" simplePos="0" relativeHeight="487844864" behindDoc="1" locked="0" layoutInCell="1" allowOverlap="1" wp14:anchorId="282857EA" wp14:editId="2EC17391">
            <wp:simplePos x="0" y="0"/>
            <wp:positionH relativeFrom="page">
              <wp:posOffset>1365504</wp:posOffset>
            </wp:positionH>
            <wp:positionV relativeFrom="paragraph">
              <wp:posOffset>96835</wp:posOffset>
            </wp:positionV>
            <wp:extent cx="4828032" cy="2097024"/>
            <wp:effectExtent l="0" t="0" r="0" b="0"/>
            <wp:wrapTopAndBottom/>
            <wp:docPr id="688" name="Image 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8" name="Image 688"/>
                    <pic:cNvPicPr/>
                  </pic:nvPicPr>
                  <pic:blipFill>
                    <a:blip r:embed="rId19" cstate="print"/>
                    <a:stretch>
                      <a:fillRect/>
                    </a:stretch>
                  </pic:blipFill>
                  <pic:spPr>
                    <a:xfrm>
                      <a:off x="0" y="0"/>
                      <a:ext cx="4828032" cy="2097024"/>
                    </a:xfrm>
                    <a:prstGeom prst="rect">
                      <a:avLst/>
                    </a:prstGeom>
                  </pic:spPr>
                </pic:pic>
              </a:graphicData>
            </a:graphic>
          </wp:anchor>
        </w:drawing>
      </w:r>
    </w:p>
    <w:p w14:paraId="1D0336CE" w14:textId="77777777" w:rsidR="00327312" w:rsidRDefault="00000000">
      <w:pPr>
        <w:spacing w:before="49"/>
        <w:ind w:left="2876"/>
        <w:jc w:val="both"/>
        <w:rPr>
          <w:i/>
          <w:sz w:val="18"/>
        </w:rPr>
      </w:pPr>
      <w:r>
        <w:rPr>
          <w:i/>
          <w:color w:val="0E2841"/>
          <w:spacing w:val="-4"/>
          <w:sz w:val="18"/>
        </w:rPr>
        <w:t>Figure</w:t>
      </w:r>
      <w:r>
        <w:rPr>
          <w:i/>
          <w:color w:val="0E2841"/>
          <w:spacing w:val="-7"/>
          <w:sz w:val="18"/>
        </w:rPr>
        <w:t xml:space="preserve"> </w:t>
      </w:r>
      <w:r>
        <w:rPr>
          <w:i/>
          <w:color w:val="0E2841"/>
          <w:spacing w:val="-4"/>
          <w:sz w:val="18"/>
        </w:rPr>
        <w:t>7</w:t>
      </w:r>
      <w:r>
        <w:rPr>
          <w:i/>
          <w:color w:val="0E2841"/>
          <w:spacing w:val="-9"/>
          <w:sz w:val="18"/>
        </w:rPr>
        <w:t xml:space="preserve"> </w:t>
      </w:r>
      <w:r>
        <w:rPr>
          <w:i/>
          <w:color w:val="0E2841"/>
          <w:spacing w:val="-4"/>
          <w:sz w:val="18"/>
        </w:rPr>
        <w:t>-</w:t>
      </w:r>
      <w:r>
        <w:rPr>
          <w:i/>
          <w:color w:val="0E2841"/>
          <w:spacing w:val="-11"/>
          <w:sz w:val="18"/>
        </w:rPr>
        <w:t xml:space="preserve"> </w:t>
      </w:r>
      <w:r>
        <w:rPr>
          <w:i/>
          <w:color w:val="0E2841"/>
          <w:spacing w:val="-4"/>
          <w:sz w:val="18"/>
        </w:rPr>
        <w:t>Extrait</w:t>
      </w:r>
      <w:r>
        <w:rPr>
          <w:i/>
          <w:color w:val="0E2841"/>
          <w:spacing w:val="-8"/>
          <w:sz w:val="18"/>
        </w:rPr>
        <w:t xml:space="preserve"> </w:t>
      </w:r>
      <w:r>
        <w:rPr>
          <w:i/>
          <w:color w:val="0E2841"/>
          <w:spacing w:val="-4"/>
          <w:sz w:val="18"/>
        </w:rPr>
        <w:t>des</w:t>
      </w:r>
      <w:r>
        <w:rPr>
          <w:i/>
          <w:color w:val="0E2841"/>
          <w:spacing w:val="-7"/>
          <w:sz w:val="18"/>
        </w:rPr>
        <w:t xml:space="preserve"> </w:t>
      </w:r>
      <w:r>
        <w:rPr>
          <w:i/>
          <w:color w:val="0E2841"/>
          <w:spacing w:val="-4"/>
          <w:sz w:val="18"/>
        </w:rPr>
        <w:t>résultats</w:t>
      </w:r>
      <w:r>
        <w:rPr>
          <w:i/>
          <w:color w:val="0E2841"/>
          <w:spacing w:val="-9"/>
          <w:sz w:val="18"/>
        </w:rPr>
        <w:t xml:space="preserve"> </w:t>
      </w:r>
      <w:r>
        <w:rPr>
          <w:i/>
          <w:color w:val="0E2841"/>
          <w:spacing w:val="-4"/>
          <w:sz w:val="18"/>
        </w:rPr>
        <w:t>de</w:t>
      </w:r>
      <w:r>
        <w:rPr>
          <w:i/>
          <w:color w:val="0E2841"/>
          <w:spacing w:val="-7"/>
          <w:sz w:val="18"/>
        </w:rPr>
        <w:t xml:space="preserve"> </w:t>
      </w:r>
      <w:r>
        <w:rPr>
          <w:i/>
          <w:color w:val="0E2841"/>
          <w:spacing w:val="-4"/>
          <w:sz w:val="18"/>
        </w:rPr>
        <w:t>l'expérience</w:t>
      </w:r>
      <w:r>
        <w:rPr>
          <w:i/>
          <w:color w:val="0E2841"/>
          <w:spacing w:val="-9"/>
          <w:sz w:val="18"/>
        </w:rPr>
        <w:t xml:space="preserve"> </w:t>
      </w:r>
      <w:r>
        <w:rPr>
          <w:i/>
          <w:color w:val="0E2841"/>
          <w:spacing w:val="-10"/>
          <w:sz w:val="18"/>
        </w:rPr>
        <w:t>1</w:t>
      </w:r>
    </w:p>
    <w:p w14:paraId="1F5A42AC" w14:textId="77777777" w:rsidR="00327312" w:rsidRDefault="00000000">
      <w:pPr>
        <w:pStyle w:val="Corpsdetexte"/>
        <w:spacing w:before="130" w:line="278" w:lineRule="auto"/>
        <w:ind w:right="139" w:firstLine="708"/>
        <w:jc w:val="both"/>
      </w:pPr>
      <w:r>
        <w:rPr>
          <w:noProof/>
        </w:rPr>
        <mc:AlternateContent>
          <mc:Choice Requires="wps">
            <w:drawing>
              <wp:anchor distT="0" distB="0" distL="0" distR="0" simplePos="0" relativeHeight="15986688" behindDoc="0" locked="0" layoutInCell="1" allowOverlap="1" wp14:anchorId="4E7B470F" wp14:editId="6A61EBEE">
                <wp:simplePos x="0" y="0"/>
                <wp:positionH relativeFrom="page">
                  <wp:posOffset>2486384</wp:posOffset>
                </wp:positionH>
                <wp:positionV relativeFrom="paragraph">
                  <wp:posOffset>-349084</wp:posOffset>
                </wp:positionV>
                <wp:extent cx="2581275" cy="230504"/>
                <wp:effectExtent l="0" t="0" r="0" b="0"/>
                <wp:wrapNone/>
                <wp:docPr id="689" name="Graphic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1275" cy="230504"/>
                        </a:xfrm>
                        <a:custGeom>
                          <a:avLst/>
                          <a:gdLst/>
                          <a:ahLst/>
                          <a:cxnLst/>
                          <a:rect l="l" t="t" r="r" b="b"/>
                          <a:pathLst>
                            <a:path w="2581275" h="230504">
                              <a:moveTo>
                                <a:pt x="373244" y="55498"/>
                              </a:moveTo>
                              <a:lnTo>
                                <a:pt x="371170" y="54979"/>
                              </a:lnTo>
                              <a:lnTo>
                                <a:pt x="368319" y="54979"/>
                              </a:lnTo>
                              <a:lnTo>
                                <a:pt x="364691" y="53683"/>
                              </a:lnTo>
                              <a:lnTo>
                                <a:pt x="361321" y="53164"/>
                              </a:lnTo>
                              <a:lnTo>
                                <a:pt x="358469" y="51867"/>
                              </a:lnTo>
                              <a:lnTo>
                                <a:pt x="354841" y="50051"/>
                              </a:lnTo>
                              <a:lnTo>
                                <a:pt x="349916" y="48755"/>
                              </a:lnTo>
                              <a:lnTo>
                                <a:pt x="345769" y="46939"/>
                              </a:lnTo>
                              <a:lnTo>
                                <a:pt x="340844" y="44865"/>
                              </a:lnTo>
                              <a:lnTo>
                                <a:pt x="335920" y="43050"/>
                              </a:lnTo>
                              <a:lnTo>
                                <a:pt x="330476" y="41234"/>
                              </a:lnTo>
                              <a:lnTo>
                                <a:pt x="326070" y="39419"/>
                              </a:lnTo>
                              <a:lnTo>
                                <a:pt x="321145" y="37344"/>
                              </a:lnTo>
                              <a:lnTo>
                                <a:pt x="316220" y="35529"/>
                              </a:lnTo>
                              <a:lnTo>
                                <a:pt x="311555" y="33714"/>
                              </a:lnTo>
                              <a:lnTo>
                                <a:pt x="305853" y="32417"/>
                              </a:lnTo>
                              <a:lnTo>
                                <a:pt x="300150" y="30602"/>
                              </a:lnTo>
                              <a:lnTo>
                                <a:pt x="294707" y="29305"/>
                              </a:lnTo>
                              <a:lnTo>
                                <a:pt x="288227" y="27490"/>
                              </a:lnTo>
                              <a:lnTo>
                                <a:pt x="282006" y="26192"/>
                              </a:lnTo>
                              <a:lnTo>
                                <a:pt x="275008" y="25674"/>
                              </a:lnTo>
                              <a:lnTo>
                                <a:pt x="267232" y="24377"/>
                              </a:lnTo>
                              <a:lnTo>
                                <a:pt x="259456" y="23081"/>
                              </a:lnTo>
                              <a:lnTo>
                                <a:pt x="250384" y="22562"/>
                              </a:lnTo>
                              <a:lnTo>
                                <a:pt x="241312" y="22562"/>
                              </a:lnTo>
                              <a:lnTo>
                                <a:pt x="231463" y="23081"/>
                              </a:lnTo>
                              <a:lnTo>
                                <a:pt x="222391" y="23859"/>
                              </a:lnTo>
                              <a:lnTo>
                                <a:pt x="213319" y="24377"/>
                              </a:lnTo>
                              <a:lnTo>
                                <a:pt x="203470" y="25674"/>
                              </a:lnTo>
                              <a:lnTo>
                                <a:pt x="193620" y="27490"/>
                              </a:lnTo>
                              <a:lnTo>
                                <a:pt x="182993" y="28786"/>
                              </a:lnTo>
                              <a:lnTo>
                                <a:pt x="140225" y="37344"/>
                              </a:lnTo>
                              <a:lnTo>
                                <a:pt x="108603" y="47459"/>
                              </a:lnTo>
                              <a:lnTo>
                                <a:pt x="99013" y="50570"/>
                              </a:lnTo>
                              <a:lnTo>
                                <a:pt x="89163" y="54979"/>
                              </a:lnTo>
                              <a:lnTo>
                                <a:pt x="80092" y="58609"/>
                              </a:lnTo>
                              <a:lnTo>
                                <a:pt x="70760" y="63019"/>
                              </a:lnTo>
                              <a:lnTo>
                                <a:pt x="60911" y="67946"/>
                              </a:lnTo>
                              <a:lnTo>
                                <a:pt x="53394" y="73652"/>
                              </a:lnTo>
                              <a:lnTo>
                                <a:pt x="48469" y="78579"/>
                              </a:lnTo>
                              <a:lnTo>
                                <a:pt x="41990" y="84284"/>
                              </a:lnTo>
                              <a:lnTo>
                                <a:pt x="34991" y="89990"/>
                              </a:lnTo>
                              <a:lnTo>
                                <a:pt x="29548" y="95436"/>
                              </a:lnTo>
                              <a:lnTo>
                                <a:pt x="25142" y="101141"/>
                              </a:lnTo>
                              <a:lnTo>
                                <a:pt x="20995" y="106587"/>
                              </a:lnTo>
                              <a:lnTo>
                                <a:pt x="16070" y="111774"/>
                              </a:lnTo>
                              <a:lnTo>
                                <a:pt x="11145" y="116701"/>
                              </a:lnTo>
                              <a:lnTo>
                                <a:pt x="9071" y="121110"/>
                              </a:lnTo>
                              <a:lnTo>
                                <a:pt x="6998" y="126037"/>
                              </a:lnTo>
                              <a:lnTo>
                                <a:pt x="4924" y="130446"/>
                              </a:lnTo>
                              <a:lnTo>
                                <a:pt x="2851" y="134077"/>
                              </a:lnTo>
                              <a:lnTo>
                                <a:pt x="777" y="137967"/>
                              </a:lnTo>
                              <a:lnTo>
                                <a:pt x="0" y="141597"/>
                              </a:lnTo>
                              <a:lnTo>
                                <a:pt x="777" y="145488"/>
                              </a:lnTo>
                              <a:lnTo>
                                <a:pt x="1296" y="149118"/>
                              </a:lnTo>
                              <a:lnTo>
                                <a:pt x="777" y="151712"/>
                              </a:lnTo>
                              <a:lnTo>
                                <a:pt x="1296" y="154824"/>
                              </a:lnTo>
                              <a:lnTo>
                                <a:pt x="4147" y="156639"/>
                              </a:lnTo>
                              <a:lnTo>
                                <a:pt x="6998" y="158973"/>
                              </a:lnTo>
                              <a:lnTo>
                                <a:pt x="9071" y="160270"/>
                              </a:lnTo>
                              <a:lnTo>
                                <a:pt x="13219" y="162344"/>
                              </a:lnTo>
                              <a:lnTo>
                                <a:pt x="18921" y="163382"/>
                              </a:lnTo>
                              <a:lnTo>
                                <a:pt x="25919" y="165456"/>
                              </a:lnTo>
                              <a:lnTo>
                                <a:pt x="33695" y="166494"/>
                              </a:lnTo>
                              <a:lnTo>
                                <a:pt x="41471" y="167790"/>
                              </a:lnTo>
                              <a:lnTo>
                                <a:pt x="49765" y="168568"/>
                              </a:lnTo>
                              <a:lnTo>
                                <a:pt x="58837" y="169087"/>
                              </a:lnTo>
                              <a:lnTo>
                                <a:pt x="69464" y="169606"/>
                              </a:lnTo>
                              <a:lnTo>
                                <a:pt x="80092" y="170384"/>
                              </a:lnTo>
                              <a:lnTo>
                                <a:pt x="90460" y="170903"/>
                              </a:lnTo>
                              <a:lnTo>
                                <a:pt x="101605" y="171680"/>
                              </a:lnTo>
                              <a:lnTo>
                                <a:pt x="113528" y="171680"/>
                              </a:lnTo>
                              <a:lnTo>
                                <a:pt x="125451" y="171680"/>
                              </a:lnTo>
                              <a:lnTo>
                                <a:pt x="138152" y="172199"/>
                              </a:lnTo>
                              <a:lnTo>
                                <a:pt x="151630" y="172199"/>
                              </a:lnTo>
                              <a:lnTo>
                                <a:pt x="164071" y="172718"/>
                              </a:lnTo>
                              <a:lnTo>
                                <a:pt x="177550" y="174014"/>
                              </a:lnTo>
                              <a:lnTo>
                                <a:pt x="189991" y="174793"/>
                              </a:lnTo>
                              <a:lnTo>
                                <a:pt x="203988" y="175830"/>
                              </a:lnTo>
                              <a:lnTo>
                                <a:pt x="217466" y="176608"/>
                              </a:lnTo>
                              <a:lnTo>
                                <a:pt x="231463" y="177905"/>
                              </a:lnTo>
                              <a:lnTo>
                                <a:pt x="245459" y="178942"/>
                              </a:lnTo>
                              <a:lnTo>
                                <a:pt x="259456" y="180238"/>
                              </a:lnTo>
                              <a:lnTo>
                                <a:pt x="274231" y="181535"/>
                              </a:lnTo>
                              <a:lnTo>
                                <a:pt x="289005" y="182832"/>
                              </a:lnTo>
                              <a:lnTo>
                                <a:pt x="303002" y="184129"/>
                              </a:lnTo>
                              <a:lnTo>
                                <a:pt x="317775" y="185425"/>
                              </a:lnTo>
                              <a:lnTo>
                                <a:pt x="331772" y="186463"/>
                              </a:lnTo>
                              <a:lnTo>
                                <a:pt x="345769" y="187241"/>
                              </a:lnTo>
                              <a:lnTo>
                                <a:pt x="360543" y="188537"/>
                              </a:lnTo>
                              <a:lnTo>
                                <a:pt x="374540" y="189056"/>
                              </a:lnTo>
                              <a:lnTo>
                                <a:pt x="388536" y="190353"/>
                              </a:lnTo>
                              <a:lnTo>
                                <a:pt x="403311" y="191649"/>
                              </a:lnTo>
                              <a:lnTo>
                                <a:pt x="417308" y="192168"/>
                              </a:lnTo>
                              <a:lnTo>
                                <a:pt x="432082" y="193465"/>
                              </a:lnTo>
                              <a:lnTo>
                                <a:pt x="446078" y="193983"/>
                              </a:lnTo>
                              <a:lnTo>
                                <a:pt x="460853" y="195280"/>
                              </a:lnTo>
                              <a:lnTo>
                                <a:pt x="475627" y="195799"/>
                              </a:lnTo>
                              <a:lnTo>
                                <a:pt x="490401" y="197095"/>
                              </a:lnTo>
                              <a:lnTo>
                                <a:pt x="504916" y="198392"/>
                              </a:lnTo>
                              <a:lnTo>
                                <a:pt x="519172" y="198911"/>
                              </a:lnTo>
                              <a:lnTo>
                                <a:pt x="533687" y="200207"/>
                              </a:lnTo>
                              <a:lnTo>
                                <a:pt x="548461" y="200985"/>
                              </a:lnTo>
                              <a:lnTo>
                                <a:pt x="564532" y="201504"/>
                              </a:lnTo>
                              <a:lnTo>
                                <a:pt x="580083" y="201504"/>
                              </a:lnTo>
                              <a:lnTo>
                                <a:pt x="595377" y="202801"/>
                              </a:lnTo>
                              <a:lnTo>
                                <a:pt x="610928" y="203320"/>
                              </a:lnTo>
                              <a:lnTo>
                                <a:pt x="627776" y="204098"/>
                              </a:lnTo>
                              <a:lnTo>
                                <a:pt x="643846" y="204616"/>
                              </a:lnTo>
                              <a:lnTo>
                                <a:pt x="659916" y="205913"/>
                              </a:lnTo>
                              <a:lnTo>
                                <a:pt x="676246" y="206431"/>
                              </a:lnTo>
                              <a:lnTo>
                                <a:pt x="692316" y="207210"/>
                              </a:lnTo>
                              <a:lnTo>
                                <a:pt x="708387" y="208506"/>
                              </a:lnTo>
                              <a:lnTo>
                                <a:pt x="725234" y="209025"/>
                              </a:lnTo>
                              <a:lnTo>
                                <a:pt x="742082" y="210322"/>
                              </a:lnTo>
                              <a:lnTo>
                                <a:pt x="758930" y="210840"/>
                              </a:lnTo>
                              <a:lnTo>
                                <a:pt x="775778" y="212137"/>
                              </a:lnTo>
                              <a:lnTo>
                                <a:pt x="793403" y="213434"/>
                              </a:lnTo>
                              <a:lnTo>
                                <a:pt x="810769" y="213952"/>
                              </a:lnTo>
                              <a:lnTo>
                                <a:pt x="828395" y="215249"/>
                              </a:lnTo>
                              <a:lnTo>
                                <a:pt x="846539" y="215768"/>
                              </a:lnTo>
                              <a:lnTo>
                                <a:pt x="865460" y="216546"/>
                              </a:lnTo>
                              <a:lnTo>
                                <a:pt x="883863" y="217064"/>
                              </a:lnTo>
                              <a:lnTo>
                                <a:pt x="902785" y="217064"/>
                              </a:lnTo>
                              <a:lnTo>
                                <a:pt x="921706" y="217842"/>
                              </a:lnTo>
                              <a:lnTo>
                                <a:pt x="940628" y="218361"/>
                              </a:lnTo>
                              <a:lnTo>
                                <a:pt x="959549" y="218361"/>
                              </a:lnTo>
                              <a:lnTo>
                                <a:pt x="977693" y="218361"/>
                              </a:lnTo>
                              <a:lnTo>
                                <a:pt x="996614" y="218361"/>
                              </a:lnTo>
                              <a:lnTo>
                                <a:pt x="1015017" y="218361"/>
                              </a:lnTo>
                              <a:lnTo>
                                <a:pt x="1033939" y="218361"/>
                              </a:lnTo>
                              <a:lnTo>
                                <a:pt x="1052860" y="218361"/>
                              </a:lnTo>
                              <a:lnTo>
                                <a:pt x="1071781" y="217842"/>
                              </a:lnTo>
                              <a:lnTo>
                                <a:pt x="1091481" y="217064"/>
                              </a:lnTo>
                              <a:lnTo>
                                <a:pt x="1110920" y="217064"/>
                              </a:lnTo>
                              <a:lnTo>
                                <a:pt x="1130619" y="216546"/>
                              </a:lnTo>
                              <a:lnTo>
                                <a:pt x="1150318" y="216546"/>
                              </a:lnTo>
                              <a:lnTo>
                                <a:pt x="1170536" y="215768"/>
                              </a:lnTo>
                              <a:lnTo>
                                <a:pt x="1190235" y="215768"/>
                              </a:lnTo>
                              <a:lnTo>
                                <a:pt x="1210711" y="215768"/>
                              </a:lnTo>
                              <a:lnTo>
                                <a:pt x="1230151" y="215249"/>
                              </a:lnTo>
                              <a:lnTo>
                                <a:pt x="1250628" y="215249"/>
                              </a:lnTo>
                              <a:lnTo>
                                <a:pt x="1513713" y="215249"/>
                              </a:lnTo>
                              <a:lnTo>
                                <a:pt x="1533930" y="215768"/>
                              </a:lnTo>
                              <a:lnTo>
                                <a:pt x="1553630" y="215768"/>
                              </a:lnTo>
                              <a:lnTo>
                                <a:pt x="1573329" y="216546"/>
                              </a:lnTo>
                              <a:lnTo>
                                <a:pt x="1593028" y="216546"/>
                              </a:lnTo>
                              <a:lnTo>
                                <a:pt x="1611949" y="217842"/>
                              </a:lnTo>
                              <a:lnTo>
                                <a:pt x="1630870" y="218361"/>
                              </a:lnTo>
                              <a:lnTo>
                                <a:pt x="1649014" y="218880"/>
                              </a:lnTo>
                              <a:lnTo>
                                <a:pt x="1667936" y="219658"/>
                              </a:lnTo>
                              <a:lnTo>
                                <a:pt x="1686080" y="220954"/>
                              </a:lnTo>
                              <a:lnTo>
                                <a:pt x="1704483" y="221473"/>
                              </a:lnTo>
                              <a:lnTo>
                                <a:pt x="1722627" y="222770"/>
                              </a:lnTo>
                              <a:lnTo>
                                <a:pt x="1740770" y="224066"/>
                              </a:lnTo>
                              <a:lnTo>
                                <a:pt x="1759173" y="224585"/>
                              </a:lnTo>
                              <a:lnTo>
                                <a:pt x="1777317" y="225882"/>
                              </a:lnTo>
                              <a:lnTo>
                                <a:pt x="1796238" y="226400"/>
                              </a:lnTo>
                              <a:lnTo>
                                <a:pt x="1814642" y="227178"/>
                              </a:lnTo>
                              <a:lnTo>
                                <a:pt x="1832785" y="227697"/>
                              </a:lnTo>
                              <a:lnTo>
                                <a:pt x="1850929" y="228216"/>
                              </a:lnTo>
                              <a:lnTo>
                                <a:pt x="1869332" y="228994"/>
                              </a:lnTo>
                              <a:lnTo>
                                <a:pt x="1888254" y="229513"/>
                              </a:lnTo>
                              <a:lnTo>
                                <a:pt x="2001782" y="229513"/>
                              </a:lnTo>
                              <a:lnTo>
                                <a:pt x="2020704" y="230290"/>
                              </a:lnTo>
                              <a:lnTo>
                                <a:pt x="2129566" y="230290"/>
                              </a:lnTo>
                              <a:lnTo>
                                <a:pt x="2146933" y="229513"/>
                              </a:lnTo>
                              <a:lnTo>
                                <a:pt x="2163262" y="229513"/>
                              </a:lnTo>
                              <a:lnTo>
                                <a:pt x="2179851" y="228994"/>
                              </a:lnTo>
                              <a:lnTo>
                                <a:pt x="2196181" y="228994"/>
                              </a:lnTo>
                              <a:lnTo>
                                <a:pt x="2213028" y="228994"/>
                              </a:lnTo>
                              <a:lnTo>
                                <a:pt x="2229876" y="227697"/>
                              </a:lnTo>
                              <a:lnTo>
                                <a:pt x="2245947" y="227178"/>
                              </a:lnTo>
                              <a:lnTo>
                                <a:pt x="2262794" y="225882"/>
                              </a:lnTo>
                              <a:lnTo>
                                <a:pt x="2279642" y="225104"/>
                              </a:lnTo>
                              <a:lnTo>
                                <a:pt x="2296490" y="224585"/>
                              </a:lnTo>
                              <a:lnTo>
                                <a:pt x="2313856" y="223288"/>
                              </a:lnTo>
                              <a:lnTo>
                                <a:pt x="2331482" y="221992"/>
                              </a:lnTo>
                              <a:lnTo>
                                <a:pt x="2349107" y="220176"/>
                              </a:lnTo>
                              <a:lnTo>
                                <a:pt x="2366473" y="218361"/>
                              </a:lnTo>
                              <a:lnTo>
                                <a:pt x="2384099" y="216546"/>
                              </a:lnTo>
                              <a:lnTo>
                                <a:pt x="2400947" y="213952"/>
                              </a:lnTo>
                              <a:lnTo>
                                <a:pt x="2417795" y="212137"/>
                              </a:lnTo>
                              <a:lnTo>
                                <a:pt x="2433865" y="209544"/>
                              </a:lnTo>
                              <a:lnTo>
                                <a:pt x="2448639" y="207210"/>
                              </a:lnTo>
                              <a:lnTo>
                                <a:pt x="2463413" y="204616"/>
                              </a:lnTo>
                              <a:lnTo>
                                <a:pt x="2478187" y="202801"/>
                              </a:lnTo>
                              <a:lnTo>
                                <a:pt x="2491406" y="199689"/>
                              </a:lnTo>
                              <a:lnTo>
                                <a:pt x="2504626" y="197873"/>
                              </a:lnTo>
                              <a:lnTo>
                                <a:pt x="2516548" y="195280"/>
                              </a:lnTo>
                              <a:lnTo>
                                <a:pt x="2553873" y="182832"/>
                              </a:lnTo>
                              <a:lnTo>
                                <a:pt x="2581089" y="153527"/>
                              </a:lnTo>
                              <a:lnTo>
                                <a:pt x="2580571" y="149637"/>
                              </a:lnTo>
                              <a:lnTo>
                                <a:pt x="2549726" y="119813"/>
                              </a:lnTo>
                              <a:lnTo>
                                <a:pt x="2507477" y="100363"/>
                              </a:lnTo>
                              <a:lnTo>
                                <a:pt x="2464709" y="85581"/>
                              </a:lnTo>
                              <a:lnTo>
                                <a:pt x="2448639" y="79876"/>
                              </a:lnTo>
                              <a:lnTo>
                                <a:pt x="2431791" y="74948"/>
                              </a:lnTo>
                              <a:lnTo>
                                <a:pt x="2412870" y="69243"/>
                              </a:lnTo>
                              <a:lnTo>
                                <a:pt x="2393948" y="64834"/>
                              </a:lnTo>
                              <a:lnTo>
                                <a:pt x="2375545" y="60425"/>
                              </a:lnTo>
                              <a:lnTo>
                                <a:pt x="2356105" y="56794"/>
                              </a:lnTo>
                              <a:lnTo>
                                <a:pt x="2335110" y="52385"/>
                              </a:lnTo>
                              <a:lnTo>
                                <a:pt x="2313338" y="48755"/>
                              </a:lnTo>
                              <a:lnTo>
                                <a:pt x="2292084" y="44865"/>
                              </a:lnTo>
                              <a:lnTo>
                                <a:pt x="2270570" y="41234"/>
                              </a:lnTo>
                              <a:lnTo>
                                <a:pt x="2248020" y="38122"/>
                              </a:lnTo>
                              <a:lnTo>
                                <a:pt x="2225470" y="35010"/>
                              </a:lnTo>
                              <a:lnTo>
                                <a:pt x="2202401" y="32417"/>
                              </a:lnTo>
                              <a:lnTo>
                                <a:pt x="2179851" y="30083"/>
                              </a:lnTo>
                              <a:lnTo>
                                <a:pt x="2157560" y="27490"/>
                              </a:lnTo>
                              <a:lnTo>
                                <a:pt x="2134491" y="24377"/>
                              </a:lnTo>
                              <a:lnTo>
                                <a:pt x="2109868" y="22562"/>
                              </a:lnTo>
                              <a:lnTo>
                                <a:pt x="2085244" y="19968"/>
                              </a:lnTo>
                              <a:lnTo>
                                <a:pt x="2061398" y="16857"/>
                              </a:lnTo>
                              <a:lnTo>
                                <a:pt x="2036774" y="15041"/>
                              </a:lnTo>
                              <a:lnTo>
                                <a:pt x="2011632" y="13226"/>
                              </a:lnTo>
                              <a:lnTo>
                                <a:pt x="1986490" y="11151"/>
                              </a:lnTo>
                              <a:lnTo>
                                <a:pt x="1960311" y="9336"/>
                              </a:lnTo>
                              <a:lnTo>
                                <a:pt x="1933873" y="8039"/>
                              </a:lnTo>
                              <a:lnTo>
                                <a:pt x="1907175" y="6224"/>
                              </a:lnTo>
                              <a:lnTo>
                                <a:pt x="1879700" y="4409"/>
                              </a:lnTo>
                              <a:lnTo>
                                <a:pt x="1852484" y="3890"/>
                              </a:lnTo>
                              <a:lnTo>
                                <a:pt x="1825009" y="2593"/>
                              </a:lnTo>
                              <a:lnTo>
                                <a:pt x="1795720" y="1815"/>
                              </a:lnTo>
                              <a:lnTo>
                                <a:pt x="1766172" y="1296"/>
                              </a:lnTo>
                              <a:lnTo>
                                <a:pt x="1736105" y="0"/>
                              </a:lnTo>
                              <a:lnTo>
                                <a:pt x="1705779" y="0"/>
                              </a:lnTo>
                              <a:lnTo>
                                <a:pt x="1675712" y="778"/>
                              </a:lnTo>
                              <a:lnTo>
                                <a:pt x="1644867" y="1296"/>
                              </a:lnTo>
                              <a:lnTo>
                                <a:pt x="1614023" y="778"/>
                              </a:lnTo>
                              <a:lnTo>
                                <a:pt x="1582401" y="1296"/>
                              </a:lnTo>
                              <a:lnTo>
                                <a:pt x="1549482" y="1815"/>
                              </a:lnTo>
                              <a:lnTo>
                                <a:pt x="1517083" y="3112"/>
                              </a:lnTo>
                              <a:lnTo>
                                <a:pt x="1484942" y="3890"/>
                              </a:lnTo>
                              <a:lnTo>
                                <a:pt x="1453320" y="4409"/>
                              </a:lnTo>
                              <a:lnTo>
                                <a:pt x="1421698" y="4927"/>
                              </a:lnTo>
                              <a:lnTo>
                                <a:pt x="1390854" y="5705"/>
                              </a:lnTo>
                              <a:lnTo>
                                <a:pt x="1360009" y="6224"/>
                              </a:lnTo>
                              <a:lnTo>
                                <a:pt x="1330461" y="7521"/>
                              </a:lnTo>
                              <a:lnTo>
                                <a:pt x="1300394" y="7521"/>
                              </a:lnTo>
                              <a:lnTo>
                                <a:pt x="1270327" y="8039"/>
                              </a:lnTo>
                              <a:lnTo>
                                <a:pt x="1240001" y="9336"/>
                              </a:lnTo>
                              <a:lnTo>
                                <a:pt x="1209156" y="10632"/>
                              </a:lnTo>
                              <a:lnTo>
                                <a:pt x="1178312" y="11929"/>
                              </a:lnTo>
                              <a:lnTo>
                                <a:pt x="1148245" y="12448"/>
                              </a:lnTo>
                              <a:lnTo>
                                <a:pt x="1118696" y="13744"/>
                              </a:lnTo>
                              <a:lnTo>
                                <a:pt x="1089407" y="15041"/>
                              </a:lnTo>
                              <a:lnTo>
                                <a:pt x="1059858" y="15560"/>
                              </a:lnTo>
                              <a:lnTo>
                                <a:pt x="1030310" y="16857"/>
                              </a:lnTo>
                              <a:lnTo>
                                <a:pt x="1001539" y="18153"/>
                              </a:lnTo>
                              <a:lnTo>
                                <a:pt x="973545" y="18153"/>
                              </a:lnTo>
                              <a:lnTo>
                                <a:pt x="943997" y="18153"/>
                              </a:lnTo>
                              <a:lnTo>
                                <a:pt x="808696" y="18153"/>
                              </a:lnTo>
                              <a:lnTo>
                                <a:pt x="782776" y="17375"/>
                              </a:lnTo>
                              <a:lnTo>
                                <a:pt x="756856" y="16857"/>
                              </a:lnTo>
                              <a:lnTo>
                                <a:pt x="730159" y="15560"/>
                              </a:lnTo>
                              <a:lnTo>
                                <a:pt x="703462" y="15041"/>
                              </a:lnTo>
                              <a:lnTo>
                                <a:pt x="677542" y="14263"/>
                              </a:lnTo>
                              <a:lnTo>
                                <a:pt x="652400" y="13744"/>
                              </a:lnTo>
                              <a:lnTo>
                                <a:pt x="626999" y="13744"/>
                              </a:lnTo>
                              <a:lnTo>
                                <a:pt x="602634" y="13226"/>
                              </a:lnTo>
                              <a:lnTo>
                                <a:pt x="578787" y="12448"/>
                              </a:lnTo>
                              <a:lnTo>
                                <a:pt x="554941" y="11929"/>
                              </a:lnTo>
                              <a:lnTo>
                                <a:pt x="531095" y="11929"/>
                              </a:lnTo>
                              <a:lnTo>
                                <a:pt x="507768" y="11151"/>
                              </a:lnTo>
                              <a:lnTo>
                                <a:pt x="485477" y="10632"/>
                              </a:lnTo>
                              <a:lnTo>
                                <a:pt x="462926" y="10632"/>
                              </a:lnTo>
                              <a:lnTo>
                                <a:pt x="440376" y="10632"/>
                              </a:lnTo>
                              <a:lnTo>
                                <a:pt x="418085" y="10632"/>
                              </a:lnTo>
                              <a:lnTo>
                                <a:pt x="395016" y="11151"/>
                              </a:lnTo>
                              <a:lnTo>
                                <a:pt x="372466" y="12448"/>
                              </a:lnTo>
                              <a:lnTo>
                                <a:pt x="349916" y="15041"/>
                              </a:lnTo>
                              <a:lnTo>
                                <a:pt x="326070" y="17375"/>
                              </a:lnTo>
                              <a:lnTo>
                                <a:pt x="302224" y="21265"/>
                              </a:lnTo>
                              <a:lnTo>
                                <a:pt x="277082" y="25674"/>
                              </a:lnTo>
                              <a:lnTo>
                                <a:pt x="251162" y="3060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5.77829pt;margin-top:-27.486931pt;width:203.25pt;height:18.150pt;mso-position-horizontal-relative:page;mso-position-vertical-relative:paragraph;z-index:15986688" id="docshape682" coordorigin="3916,-550" coordsize="4065,363" path="m4503,-462l4500,-463,4496,-463,4490,-465,4485,-466,4480,-468,4474,-471,4467,-473,4460,-476,4452,-479,4445,-482,4436,-485,4429,-488,4421,-491,4414,-494,4406,-497,4397,-499,4388,-502,4380,-504,4369,-506,4360,-508,4349,-509,4336,-511,4324,-513,4310,-514,4296,-514,4280,-513,4266,-512,4252,-511,4236,-509,4220,-506,4204,-504,4136,-491,4087,-475,4071,-470,4056,-463,4042,-457,4027,-450,4011,-443,4000,-434,3992,-426,3982,-417,3971,-408,3962,-399,3955,-390,3949,-382,3941,-374,3933,-366,3930,-359,3927,-351,3923,-344,3920,-339,3917,-332,3916,-327,3917,-321,3918,-315,3917,-311,3918,-306,3922,-303,3927,-299,3930,-297,3936,-294,3945,-292,3956,-289,3969,-288,3981,-286,3994,-284,4008,-283,4025,-283,4042,-281,4058,-281,4076,-279,4094,-279,4113,-279,4133,-279,4154,-279,4174,-278,4195,-276,4215,-274,4237,-273,4258,-272,4280,-270,4302,-268,4324,-266,4347,-264,4371,-262,4393,-260,4416,-258,4438,-256,4460,-255,4483,-253,4505,-252,4527,-250,4551,-248,4573,-247,4596,-245,4618,-244,4641,-242,4665,-241,4688,-239,4711,-237,4733,-236,4756,-234,4779,-233,4805,-232,4829,-232,4853,-230,4878,-230,4904,-228,4929,-228,4955,-225,4981,-225,5006,-223,5031,-221,5058,-221,5084,-219,5111,-218,5137,-216,5165,-214,5192,-213,5220,-211,5249,-210,5278,-209,5307,-208,5337,-208,5367,-207,5397,-206,5427,-206,5455,-206,5485,-206,5514,-206,5544,-206,5574,-206,5603,-207,5634,-208,5665,-208,5696,-209,5727,-209,5759,-210,5790,-210,5822,-210,5853,-211,5885,-211,6299,-211,6331,-210,6362,-210,6393,-209,6424,-209,6454,-207,6484,-206,6512,-205,6542,-204,6571,-202,6600,-201,6628,-199,6657,-197,6686,-196,6714,-194,6744,-193,6773,-192,6802,-191,6830,-190,6859,-189,6889,-188,7068,-188,7098,-187,7269,-187,7297,-188,7322,-188,7348,-189,7374,-189,7401,-189,7427,-191,7452,-192,7479,-194,7506,-195,7532,-196,7559,-198,7587,-200,7615,-203,7642,-206,7670,-209,7697,-213,7723,-216,7748,-220,7772,-223,7795,-228,7818,-230,7839,-235,7860,-238,7879,-242,7937,-262,7980,-308,7979,-314,7931,-361,7864,-392,7797,-415,7772,-424,7745,-432,7715,-441,7686,-448,7657,-455,7626,-460,7593,-467,7559,-473,7525,-479,7491,-485,7456,-490,7420,-495,7384,-499,7348,-502,7313,-506,7277,-511,7238,-514,7199,-518,7162,-523,7123,-526,7083,-529,7044,-532,7003,-535,6961,-537,6919,-540,6876,-543,6833,-544,6790,-546,6743,-547,6697,-548,6650,-550,6602,-550,6554,-549,6506,-548,6457,-549,6408,-548,6356,-547,6305,-545,6254,-544,6204,-543,6154,-542,6106,-541,6057,-540,6011,-538,5963,-538,5916,-537,5868,-535,5820,-533,5771,-531,5724,-530,5677,-528,5631,-526,5585,-525,5538,-523,5493,-521,5449,-521,5402,-521,5189,-521,5148,-522,5107,-523,5065,-525,5023,-526,4983,-527,4943,-528,4903,-528,4865,-529,4827,-530,4789,-531,4752,-531,4715,-532,4680,-533,4645,-533,4609,-533,4574,-533,4538,-532,4502,-530,4467,-526,4429,-522,4392,-516,4352,-509,4311,-50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90784" behindDoc="0" locked="0" layoutInCell="1" allowOverlap="1" wp14:anchorId="49A4EF5D" wp14:editId="577F9DD2">
                <wp:simplePos x="0" y="0"/>
                <wp:positionH relativeFrom="page">
                  <wp:posOffset>774902</wp:posOffset>
                </wp:positionH>
                <wp:positionV relativeFrom="paragraph">
                  <wp:posOffset>-815630</wp:posOffset>
                </wp:positionV>
                <wp:extent cx="186690" cy="249554"/>
                <wp:effectExtent l="0" t="0" r="0" b="0"/>
                <wp:wrapNone/>
                <wp:docPr id="690" name="Graphic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 cy="249554"/>
                        </a:xfrm>
                        <a:custGeom>
                          <a:avLst/>
                          <a:gdLst/>
                          <a:ahLst/>
                          <a:cxnLst/>
                          <a:rect l="l" t="t" r="r" b="b"/>
                          <a:pathLst>
                            <a:path w="186690" h="249554">
                              <a:moveTo>
                                <a:pt x="43545" y="175311"/>
                              </a:moveTo>
                              <a:lnTo>
                                <a:pt x="36546" y="176608"/>
                              </a:lnTo>
                              <a:lnTo>
                                <a:pt x="34473" y="177127"/>
                              </a:lnTo>
                              <a:lnTo>
                                <a:pt x="31622" y="177127"/>
                              </a:lnTo>
                              <a:lnTo>
                                <a:pt x="29548" y="177645"/>
                              </a:lnTo>
                              <a:lnTo>
                                <a:pt x="27474" y="177645"/>
                              </a:lnTo>
                              <a:lnTo>
                                <a:pt x="25401" y="178423"/>
                              </a:lnTo>
                              <a:lnTo>
                                <a:pt x="23327" y="178942"/>
                              </a:lnTo>
                              <a:lnTo>
                                <a:pt x="20994" y="178942"/>
                              </a:lnTo>
                              <a:lnTo>
                                <a:pt x="17625" y="179720"/>
                              </a:lnTo>
                              <a:lnTo>
                                <a:pt x="15551" y="179720"/>
                              </a:lnTo>
                              <a:lnTo>
                                <a:pt x="12700" y="180238"/>
                              </a:lnTo>
                              <a:lnTo>
                                <a:pt x="10627" y="180757"/>
                              </a:lnTo>
                              <a:lnTo>
                                <a:pt x="8553" y="181535"/>
                              </a:lnTo>
                              <a:lnTo>
                                <a:pt x="6480" y="181535"/>
                              </a:lnTo>
                              <a:lnTo>
                                <a:pt x="4924" y="181535"/>
                              </a:lnTo>
                              <a:lnTo>
                                <a:pt x="3628" y="181535"/>
                              </a:lnTo>
                              <a:lnTo>
                                <a:pt x="2851" y="182832"/>
                              </a:lnTo>
                              <a:lnTo>
                                <a:pt x="777" y="183351"/>
                              </a:lnTo>
                              <a:lnTo>
                                <a:pt x="0" y="184647"/>
                              </a:lnTo>
                              <a:lnTo>
                                <a:pt x="777" y="185944"/>
                              </a:lnTo>
                              <a:lnTo>
                                <a:pt x="777" y="187759"/>
                              </a:lnTo>
                              <a:lnTo>
                                <a:pt x="1555" y="189575"/>
                              </a:lnTo>
                              <a:lnTo>
                                <a:pt x="2851" y="191390"/>
                              </a:lnTo>
                              <a:lnTo>
                                <a:pt x="4147" y="193983"/>
                              </a:lnTo>
                              <a:lnTo>
                                <a:pt x="4924" y="196577"/>
                              </a:lnTo>
                              <a:lnTo>
                                <a:pt x="6480" y="198911"/>
                              </a:lnTo>
                              <a:lnTo>
                                <a:pt x="8553" y="201504"/>
                              </a:lnTo>
                              <a:lnTo>
                                <a:pt x="10627" y="204616"/>
                              </a:lnTo>
                              <a:lnTo>
                                <a:pt x="12700" y="207210"/>
                              </a:lnTo>
                              <a:lnTo>
                                <a:pt x="13996" y="209544"/>
                              </a:lnTo>
                              <a:lnTo>
                                <a:pt x="15551" y="212137"/>
                              </a:lnTo>
                              <a:lnTo>
                                <a:pt x="16847" y="214471"/>
                              </a:lnTo>
                              <a:lnTo>
                                <a:pt x="18921" y="216546"/>
                              </a:lnTo>
                              <a:lnTo>
                                <a:pt x="20994" y="218361"/>
                              </a:lnTo>
                              <a:lnTo>
                                <a:pt x="22550" y="220176"/>
                              </a:lnTo>
                              <a:lnTo>
                                <a:pt x="24623" y="221473"/>
                              </a:lnTo>
                              <a:lnTo>
                                <a:pt x="27474" y="222770"/>
                              </a:lnTo>
                              <a:lnTo>
                                <a:pt x="28770" y="223289"/>
                              </a:lnTo>
                              <a:lnTo>
                                <a:pt x="30844" y="223289"/>
                              </a:lnTo>
                              <a:lnTo>
                                <a:pt x="33695" y="223289"/>
                              </a:lnTo>
                              <a:lnTo>
                                <a:pt x="35250" y="221992"/>
                              </a:lnTo>
                              <a:lnTo>
                                <a:pt x="35769" y="220695"/>
                              </a:lnTo>
                              <a:lnTo>
                                <a:pt x="37324" y="219658"/>
                              </a:lnTo>
                              <a:lnTo>
                                <a:pt x="37842" y="217583"/>
                              </a:lnTo>
                              <a:lnTo>
                                <a:pt x="38620" y="215249"/>
                              </a:lnTo>
                              <a:lnTo>
                                <a:pt x="38620" y="212656"/>
                              </a:lnTo>
                              <a:lnTo>
                                <a:pt x="37842" y="210322"/>
                              </a:lnTo>
                              <a:lnTo>
                                <a:pt x="37324" y="207728"/>
                              </a:lnTo>
                              <a:lnTo>
                                <a:pt x="37324" y="204616"/>
                              </a:lnTo>
                              <a:lnTo>
                                <a:pt x="36546" y="201504"/>
                              </a:lnTo>
                              <a:lnTo>
                                <a:pt x="35250" y="198911"/>
                              </a:lnTo>
                              <a:lnTo>
                                <a:pt x="33695" y="195799"/>
                              </a:lnTo>
                              <a:lnTo>
                                <a:pt x="31622" y="193465"/>
                              </a:lnTo>
                              <a:lnTo>
                                <a:pt x="29548" y="190353"/>
                              </a:lnTo>
                              <a:lnTo>
                                <a:pt x="27993" y="187759"/>
                              </a:lnTo>
                              <a:lnTo>
                                <a:pt x="26697" y="185944"/>
                              </a:lnTo>
                              <a:lnTo>
                                <a:pt x="25401" y="183351"/>
                              </a:lnTo>
                              <a:lnTo>
                                <a:pt x="23846" y="181535"/>
                              </a:lnTo>
                              <a:lnTo>
                                <a:pt x="22550" y="179720"/>
                              </a:lnTo>
                              <a:lnTo>
                                <a:pt x="21772" y="177645"/>
                              </a:lnTo>
                              <a:lnTo>
                                <a:pt x="21772" y="175830"/>
                              </a:lnTo>
                              <a:lnTo>
                                <a:pt x="21772" y="174533"/>
                              </a:lnTo>
                              <a:lnTo>
                                <a:pt x="20994" y="173496"/>
                              </a:lnTo>
                              <a:lnTo>
                                <a:pt x="20476" y="172199"/>
                              </a:lnTo>
                              <a:lnTo>
                                <a:pt x="19699" y="170903"/>
                              </a:lnTo>
                              <a:lnTo>
                                <a:pt x="20476" y="169606"/>
                              </a:lnTo>
                              <a:lnTo>
                                <a:pt x="21772" y="168309"/>
                              </a:lnTo>
                              <a:lnTo>
                                <a:pt x="24623" y="168309"/>
                              </a:lnTo>
                              <a:lnTo>
                                <a:pt x="27474" y="168309"/>
                              </a:lnTo>
                              <a:lnTo>
                                <a:pt x="30844" y="169606"/>
                              </a:lnTo>
                              <a:lnTo>
                                <a:pt x="34473" y="170384"/>
                              </a:lnTo>
                              <a:lnTo>
                                <a:pt x="38620" y="171421"/>
                              </a:lnTo>
                              <a:lnTo>
                                <a:pt x="42767" y="173496"/>
                              </a:lnTo>
                              <a:lnTo>
                                <a:pt x="47692" y="175311"/>
                              </a:lnTo>
                              <a:lnTo>
                                <a:pt x="52617" y="177127"/>
                              </a:lnTo>
                              <a:lnTo>
                                <a:pt x="57541" y="179720"/>
                              </a:lnTo>
                              <a:lnTo>
                                <a:pt x="62466" y="181535"/>
                              </a:lnTo>
                              <a:lnTo>
                                <a:pt x="68168" y="184647"/>
                              </a:lnTo>
                              <a:lnTo>
                                <a:pt x="73093" y="187241"/>
                              </a:lnTo>
                              <a:lnTo>
                                <a:pt x="78536" y="190353"/>
                              </a:lnTo>
                              <a:lnTo>
                                <a:pt x="84239" y="193983"/>
                              </a:lnTo>
                              <a:lnTo>
                                <a:pt x="89163" y="197614"/>
                              </a:lnTo>
                              <a:lnTo>
                                <a:pt x="94088" y="201504"/>
                              </a:lnTo>
                              <a:lnTo>
                                <a:pt x="99013" y="205135"/>
                              </a:lnTo>
                              <a:lnTo>
                                <a:pt x="104456" y="209544"/>
                              </a:lnTo>
                              <a:lnTo>
                                <a:pt x="110159" y="213952"/>
                              </a:lnTo>
                              <a:lnTo>
                                <a:pt x="115861" y="217583"/>
                              </a:lnTo>
                              <a:lnTo>
                                <a:pt x="120785" y="221473"/>
                              </a:lnTo>
                              <a:lnTo>
                                <a:pt x="124155" y="225104"/>
                              </a:lnTo>
                              <a:lnTo>
                                <a:pt x="128302" y="228994"/>
                              </a:lnTo>
                              <a:lnTo>
                                <a:pt x="132709" y="232106"/>
                              </a:lnTo>
                              <a:lnTo>
                                <a:pt x="135301" y="235218"/>
                              </a:lnTo>
                              <a:lnTo>
                                <a:pt x="137633" y="237552"/>
                              </a:lnTo>
                              <a:lnTo>
                                <a:pt x="139707" y="240145"/>
                              </a:lnTo>
                              <a:lnTo>
                                <a:pt x="141781" y="241961"/>
                              </a:lnTo>
                              <a:lnTo>
                                <a:pt x="143854" y="244554"/>
                              </a:lnTo>
                              <a:lnTo>
                                <a:pt x="147224" y="246369"/>
                              </a:lnTo>
                              <a:lnTo>
                                <a:pt x="148001" y="248185"/>
                              </a:lnTo>
                              <a:lnTo>
                                <a:pt x="144632" y="248963"/>
                              </a:lnTo>
                              <a:lnTo>
                                <a:pt x="142558" y="248963"/>
                              </a:lnTo>
                              <a:lnTo>
                                <a:pt x="140225" y="248963"/>
                              </a:lnTo>
                              <a:lnTo>
                                <a:pt x="138929" y="248185"/>
                              </a:lnTo>
                              <a:lnTo>
                                <a:pt x="135301" y="246888"/>
                              </a:lnTo>
                              <a:lnTo>
                                <a:pt x="132709" y="245851"/>
                              </a:lnTo>
                              <a:lnTo>
                                <a:pt x="102383" y="218880"/>
                              </a:lnTo>
                              <a:lnTo>
                                <a:pt x="99013" y="213434"/>
                              </a:lnTo>
                              <a:lnTo>
                                <a:pt x="95384" y="207728"/>
                              </a:lnTo>
                              <a:lnTo>
                                <a:pt x="92015" y="201504"/>
                              </a:lnTo>
                              <a:lnTo>
                                <a:pt x="88386" y="195280"/>
                              </a:lnTo>
                              <a:lnTo>
                                <a:pt x="85016" y="189575"/>
                              </a:lnTo>
                              <a:lnTo>
                                <a:pt x="82165" y="183351"/>
                              </a:lnTo>
                              <a:lnTo>
                                <a:pt x="72316" y="160270"/>
                              </a:lnTo>
                              <a:lnTo>
                                <a:pt x="71020" y="156639"/>
                              </a:lnTo>
                              <a:lnTo>
                                <a:pt x="70242" y="152749"/>
                              </a:lnTo>
                              <a:lnTo>
                                <a:pt x="69464" y="149637"/>
                              </a:lnTo>
                              <a:lnTo>
                                <a:pt x="68687" y="147303"/>
                              </a:lnTo>
                              <a:lnTo>
                                <a:pt x="68687" y="144710"/>
                              </a:lnTo>
                              <a:lnTo>
                                <a:pt x="68687" y="142116"/>
                              </a:lnTo>
                              <a:lnTo>
                                <a:pt x="69464" y="139782"/>
                              </a:lnTo>
                              <a:lnTo>
                                <a:pt x="70242" y="137967"/>
                              </a:lnTo>
                              <a:lnTo>
                                <a:pt x="71020" y="135892"/>
                              </a:lnTo>
                              <a:lnTo>
                                <a:pt x="71538" y="134077"/>
                              </a:lnTo>
                              <a:lnTo>
                                <a:pt x="72316" y="132261"/>
                              </a:lnTo>
                              <a:lnTo>
                                <a:pt x="73093" y="130965"/>
                              </a:lnTo>
                              <a:lnTo>
                                <a:pt x="74389" y="130446"/>
                              </a:lnTo>
                              <a:lnTo>
                                <a:pt x="75685" y="129149"/>
                              </a:lnTo>
                              <a:lnTo>
                                <a:pt x="77240" y="128371"/>
                              </a:lnTo>
                              <a:lnTo>
                                <a:pt x="79314" y="127853"/>
                              </a:lnTo>
                              <a:lnTo>
                                <a:pt x="81388" y="127334"/>
                              </a:lnTo>
                              <a:lnTo>
                                <a:pt x="83461" y="126556"/>
                              </a:lnTo>
                              <a:lnTo>
                                <a:pt x="86312" y="126556"/>
                              </a:lnTo>
                              <a:lnTo>
                                <a:pt x="89163" y="126556"/>
                              </a:lnTo>
                              <a:lnTo>
                                <a:pt x="92015" y="126556"/>
                              </a:lnTo>
                              <a:lnTo>
                                <a:pt x="94866" y="127334"/>
                              </a:lnTo>
                              <a:lnTo>
                                <a:pt x="97458" y="127853"/>
                              </a:lnTo>
                              <a:lnTo>
                                <a:pt x="100309" y="127853"/>
                              </a:lnTo>
                              <a:lnTo>
                                <a:pt x="103938" y="128371"/>
                              </a:lnTo>
                              <a:lnTo>
                                <a:pt x="106789" y="129668"/>
                              </a:lnTo>
                              <a:lnTo>
                                <a:pt x="109381" y="130446"/>
                              </a:lnTo>
                              <a:lnTo>
                                <a:pt x="112232" y="130965"/>
                              </a:lnTo>
                              <a:lnTo>
                                <a:pt x="114306" y="131483"/>
                              </a:lnTo>
                              <a:lnTo>
                                <a:pt x="116379" y="132261"/>
                              </a:lnTo>
                              <a:lnTo>
                                <a:pt x="118712" y="134077"/>
                              </a:lnTo>
                              <a:lnTo>
                                <a:pt x="121304" y="135373"/>
                              </a:lnTo>
                              <a:lnTo>
                                <a:pt x="123378" y="135892"/>
                              </a:lnTo>
                              <a:lnTo>
                                <a:pt x="125710" y="137189"/>
                              </a:lnTo>
                              <a:lnTo>
                                <a:pt x="127006" y="137189"/>
                              </a:lnTo>
                              <a:lnTo>
                                <a:pt x="129080" y="137967"/>
                              </a:lnTo>
                              <a:lnTo>
                                <a:pt x="130635" y="138486"/>
                              </a:lnTo>
                              <a:lnTo>
                                <a:pt x="129858" y="137189"/>
                              </a:lnTo>
                              <a:lnTo>
                                <a:pt x="129080" y="135373"/>
                              </a:lnTo>
                              <a:lnTo>
                                <a:pt x="128302" y="134077"/>
                              </a:lnTo>
                              <a:lnTo>
                                <a:pt x="127006" y="132261"/>
                              </a:lnTo>
                              <a:lnTo>
                                <a:pt x="126229" y="130965"/>
                              </a:lnTo>
                              <a:lnTo>
                                <a:pt x="124933" y="129668"/>
                              </a:lnTo>
                              <a:lnTo>
                                <a:pt x="122082" y="127853"/>
                              </a:lnTo>
                              <a:lnTo>
                                <a:pt x="120008" y="126556"/>
                              </a:lnTo>
                              <a:lnTo>
                                <a:pt x="118712" y="124741"/>
                              </a:lnTo>
                              <a:lnTo>
                                <a:pt x="116379" y="123444"/>
                              </a:lnTo>
                              <a:lnTo>
                                <a:pt x="114306" y="121629"/>
                              </a:lnTo>
                              <a:lnTo>
                                <a:pt x="113010" y="119813"/>
                              </a:lnTo>
                              <a:lnTo>
                                <a:pt x="110936" y="117998"/>
                              </a:lnTo>
                              <a:lnTo>
                                <a:pt x="110159" y="115923"/>
                              </a:lnTo>
                              <a:lnTo>
                                <a:pt x="108862" y="114108"/>
                              </a:lnTo>
                              <a:lnTo>
                                <a:pt x="108085" y="111514"/>
                              </a:lnTo>
                              <a:lnTo>
                                <a:pt x="106011" y="109699"/>
                              </a:lnTo>
                              <a:lnTo>
                                <a:pt x="105234" y="107884"/>
                              </a:lnTo>
                              <a:lnTo>
                                <a:pt x="105234" y="105290"/>
                              </a:lnTo>
                              <a:lnTo>
                                <a:pt x="105234" y="103475"/>
                              </a:lnTo>
                              <a:lnTo>
                                <a:pt x="105234" y="101141"/>
                              </a:lnTo>
                              <a:lnTo>
                                <a:pt x="105234" y="98548"/>
                              </a:lnTo>
                              <a:lnTo>
                                <a:pt x="106011" y="97251"/>
                              </a:lnTo>
                              <a:lnTo>
                                <a:pt x="106789" y="95436"/>
                              </a:lnTo>
                              <a:lnTo>
                                <a:pt x="107307" y="93620"/>
                              </a:lnTo>
                              <a:lnTo>
                                <a:pt x="108085" y="91805"/>
                              </a:lnTo>
                              <a:lnTo>
                                <a:pt x="108862" y="90508"/>
                              </a:lnTo>
                              <a:lnTo>
                                <a:pt x="110159" y="89211"/>
                              </a:lnTo>
                              <a:lnTo>
                                <a:pt x="110936" y="87915"/>
                              </a:lnTo>
                              <a:lnTo>
                                <a:pt x="112232" y="86618"/>
                              </a:lnTo>
                              <a:lnTo>
                                <a:pt x="114306" y="85321"/>
                              </a:lnTo>
                              <a:lnTo>
                                <a:pt x="115861" y="84802"/>
                              </a:lnTo>
                              <a:lnTo>
                                <a:pt x="117934" y="84284"/>
                              </a:lnTo>
                              <a:lnTo>
                                <a:pt x="119230" y="83506"/>
                              </a:lnTo>
                              <a:lnTo>
                                <a:pt x="121304" y="82987"/>
                              </a:lnTo>
                              <a:lnTo>
                                <a:pt x="124155" y="82987"/>
                              </a:lnTo>
                              <a:lnTo>
                                <a:pt x="127784" y="83506"/>
                              </a:lnTo>
                              <a:lnTo>
                                <a:pt x="130635" y="83506"/>
                              </a:lnTo>
                              <a:lnTo>
                                <a:pt x="131153" y="83506"/>
                              </a:lnTo>
                              <a:lnTo>
                                <a:pt x="132709" y="84284"/>
                              </a:lnTo>
                              <a:lnTo>
                                <a:pt x="134782" y="84802"/>
                              </a:lnTo>
                              <a:lnTo>
                                <a:pt x="136856" y="85321"/>
                              </a:lnTo>
                              <a:lnTo>
                                <a:pt x="138929" y="85321"/>
                              </a:lnTo>
                              <a:lnTo>
                                <a:pt x="141003" y="86100"/>
                              </a:lnTo>
                              <a:lnTo>
                                <a:pt x="143077" y="86100"/>
                              </a:lnTo>
                              <a:lnTo>
                                <a:pt x="145150" y="86100"/>
                              </a:lnTo>
                              <a:lnTo>
                                <a:pt x="147224" y="86100"/>
                              </a:lnTo>
                              <a:lnTo>
                                <a:pt x="149557" y="85321"/>
                              </a:lnTo>
                              <a:lnTo>
                                <a:pt x="150075" y="84802"/>
                              </a:lnTo>
                              <a:lnTo>
                                <a:pt x="150852" y="83506"/>
                              </a:lnTo>
                              <a:lnTo>
                                <a:pt x="150852" y="82210"/>
                              </a:lnTo>
                              <a:lnTo>
                                <a:pt x="150075" y="80394"/>
                              </a:lnTo>
                              <a:lnTo>
                                <a:pt x="150075" y="78579"/>
                              </a:lnTo>
                              <a:lnTo>
                                <a:pt x="149557" y="77282"/>
                              </a:lnTo>
                              <a:lnTo>
                                <a:pt x="148001" y="74948"/>
                              </a:lnTo>
                              <a:lnTo>
                                <a:pt x="146705" y="72355"/>
                              </a:lnTo>
                              <a:lnTo>
                                <a:pt x="145150" y="70539"/>
                              </a:lnTo>
                              <a:lnTo>
                                <a:pt x="144632" y="67946"/>
                              </a:lnTo>
                              <a:lnTo>
                                <a:pt x="142558" y="65353"/>
                              </a:lnTo>
                              <a:lnTo>
                                <a:pt x="140225" y="63019"/>
                              </a:lnTo>
                              <a:lnTo>
                                <a:pt x="138929" y="61722"/>
                              </a:lnTo>
                              <a:lnTo>
                                <a:pt x="138152" y="59907"/>
                              </a:lnTo>
                              <a:lnTo>
                                <a:pt x="136856" y="58609"/>
                              </a:lnTo>
                              <a:lnTo>
                                <a:pt x="135301" y="57313"/>
                              </a:lnTo>
                              <a:lnTo>
                                <a:pt x="133227" y="56017"/>
                              </a:lnTo>
                              <a:lnTo>
                                <a:pt x="131931" y="55498"/>
                              </a:lnTo>
                              <a:lnTo>
                                <a:pt x="129858" y="54201"/>
                              </a:lnTo>
                              <a:lnTo>
                                <a:pt x="127784" y="53683"/>
                              </a:lnTo>
                              <a:lnTo>
                                <a:pt x="125710" y="52905"/>
                              </a:lnTo>
                              <a:lnTo>
                                <a:pt x="122859" y="52905"/>
                              </a:lnTo>
                              <a:lnTo>
                                <a:pt x="120785" y="53683"/>
                              </a:lnTo>
                              <a:lnTo>
                                <a:pt x="119230" y="53683"/>
                              </a:lnTo>
                              <a:lnTo>
                                <a:pt x="117157" y="54201"/>
                              </a:lnTo>
                              <a:lnTo>
                                <a:pt x="115861" y="54201"/>
                              </a:lnTo>
                              <a:lnTo>
                                <a:pt x="114306" y="54979"/>
                              </a:lnTo>
                              <a:lnTo>
                                <a:pt x="113787" y="56794"/>
                              </a:lnTo>
                              <a:lnTo>
                                <a:pt x="115083" y="58091"/>
                              </a:lnTo>
                              <a:lnTo>
                                <a:pt x="115861" y="59128"/>
                              </a:lnTo>
                              <a:lnTo>
                                <a:pt x="117934" y="59907"/>
                              </a:lnTo>
                              <a:lnTo>
                                <a:pt x="120008" y="59907"/>
                              </a:lnTo>
                              <a:lnTo>
                                <a:pt x="121304" y="59907"/>
                              </a:lnTo>
                              <a:lnTo>
                                <a:pt x="123378" y="59128"/>
                              </a:lnTo>
                              <a:lnTo>
                                <a:pt x="131931" y="52386"/>
                              </a:lnTo>
                              <a:lnTo>
                                <a:pt x="132709" y="50570"/>
                              </a:lnTo>
                              <a:lnTo>
                                <a:pt x="133227" y="47977"/>
                              </a:lnTo>
                              <a:lnTo>
                                <a:pt x="134005" y="46161"/>
                              </a:lnTo>
                              <a:lnTo>
                                <a:pt x="135301" y="43568"/>
                              </a:lnTo>
                              <a:lnTo>
                                <a:pt x="136856" y="41753"/>
                              </a:lnTo>
                              <a:lnTo>
                                <a:pt x="138929" y="39160"/>
                              </a:lnTo>
                              <a:lnTo>
                                <a:pt x="141003" y="36048"/>
                              </a:lnTo>
                              <a:lnTo>
                                <a:pt x="143854" y="32417"/>
                              </a:lnTo>
                              <a:lnTo>
                                <a:pt x="146705" y="29305"/>
                              </a:lnTo>
                              <a:lnTo>
                                <a:pt x="149557" y="25674"/>
                              </a:lnTo>
                              <a:lnTo>
                                <a:pt x="152926" y="21784"/>
                              </a:lnTo>
                              <a:lnTo>
                                <a:pt x="156555" y="18672"/>
                              </a:lnTo>
                              <a:lnTo>
                                <a:pt x="159924" y="15042"/>
                              </a:lnTo>
                              <a:lnTo>
                                <a:pt x="163553" y="12448"/>
                              </a:lnTo>
                              <a:lnTo>
                                <a:pt x="166923" y="9336"/>
                              </a:lnTo>
                              <a:lnTo>
                                <a:pt x="170551" y="6224"/>
                              </a:lnTo>
                              <a:lnTo>
                                <a:pt x="182993" y="0"/>
                              </a:lnTo>
                              <a:lnTo>
                                <a:pt x="184548" y="0"/>
                              </a:lnTo>
                              <a:lnTo>
                                <a:pt x="185326" y="1297"/>
                              </a:lnTo>
                              <a:lnTo>
                                <a:pt x="185844" y="3112"/>
                              </a:lnTo>
                              <a:lnTo>
                                <a:pt x="186622" y="5705"/>
                              </a:lnTo>
                              <a:lnTo>
                                <a:pt x="186622" y="8039"/>
                              </a:lnTo>
                              <a:lnTo>
                                <a:pt x="186622" y="11929"/>
                              </a:lnTo>
                              <a:lnTo>
                                <a:pt x="186622" y="15560"/>
                              </a:lnTo>
                              <a:lnTo>
                                <a:pt x="185844" y="18672"/>
                              </a:lnTo>
                              <a:lnTo>
                                <a:pt x="185326" y="22562"/>
                              </a:lnTo>
                              <a:lnTo>
                                <a:pt x="184548" y="26192"/>
                              </a:lnTo>
                              <a:lnTo>
                                <a:pt x="182993" y="29823"/>
                              </a:lnTo>
                              <a:lnTo>
                                <a:pt x="182475" y="32417"/>
                              </a:lnTo>
                              <a:lnTo>
                                <a:pt x="180919" y="35529"/>
                              </a:lnTo>
                              <a:lnTo>
                                <a:pt x="180401" y="38641"/>
                              </a:lnTo>
                              <a:lnTo>
                                <a:pt x="180919" y="41753"/>
                              </a:lnTo>
                              <a:lnTo>
                                <a:pt x="182475" y="43568"/>
                              </a:lnTo>
                              <a:lnTo>
                                <a:pt x="182993" y="4564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1.015965pt;margin-top:-64.222893pt;width:14.7pt;height:19.650pt;mso-position-horizontal-relative:page;mso-position-vertical-relative:paragraph;z-index:15990784" id="docshape683" coordorigin="1220,-1284" coordsize="294,393" path="m1289,-1008l1278,-1006,1275,-1006,1270,-1006,1267,-1005,1264,-1005,1260,-1003,1257,-1003,1253,-1003,1248,-1001,1245,-1001,1240,-1001,1237,-1000,1234,-999,1231,-999,1228,-999,1226,-999,1225,-997,1222,-996,1220,-994,1222,-992,1222,-989,1223,-986,1225,-983,1227,-979,1228,-975,1231,-971,1234,-967,1237,-962,1240,-958,1242,-954,1245,-950,1247,-947,1250,-943,1253,-941,1256,-938,1259,-936,1264,-934,1266,-933,1269,-933,1273,-933,1276,-935,1277,-937,1279,-939,1280,-942,1281,-945,1281,-950,1280,-953,1279,-957,1279,-962,1278,-967,1276,-971,1273,-976,1270,-980,1267,-985,1264,-989,1262,-992,1260,-996,1258,-999,1256,-1001,1255,-1005,1255,-1008,1255,-1010,1253,-1011,1253,-1013,1251,-1015,1253,-1017,1255,-1019,1259,-1019,1264,-1019,1269,-1017,1275,-1016,1281,-1015,1288,-1011,1295,-1008,1303,-1006,1311,-1001,1319,-999,1328,-994,1335,-990,1344,-985,1353,-979,1361,-973,1368,-967,1376,-961,1385,-954,1394,-948,1403,-942,1411,-936,1416,-930,1422,-924,1429,-919,1433,-914,1437,-910,1440,-906,1444,-903,1447,-899,1452,-896,1453,-894,1448,-892,1445,-892,1441,-892,1439,-894,1433,-896,1429,-897,1382,-940,1376,-948,1371,-957,1365,-967,1360,-977,1354,-986,1350,-996,1334,-1032,1332,-1038,1331,-1044,1330,-1049,1328,-1052,1328,-1057,1328,-1061,1330,-1064,1331,-1067,1332,-1070,1333,-1073,1334,-1076,1335,-1078,1337,-1079,1340,-1081,1342,-1082,1345,-1083,1348,-1084,1352,-1085,1356,-1085,1361,-1085,1365,-1085,1370,-1084,1374,-1083,1378,-1083,1384,-1082,1388,-1080,1393,-1079,1397,-1078,1400,-1077,1404,-1076,1407,-1073,1411,-1071,1415,-1070,1418,-1068,1420,-1068,1424,-1067,1426,-1066,1425,-1068,1424,-1071,1422,-1073,1420,-1076,1419,-1078,1417,-1080,1413,-1083,1409,-1085,1407,-1088,1404,-1090,1400,-1093,1398,-1096,1395,-1099,1394,-1102,1392,-1105,1391,-1109,1387,-1112,1386,-1115,1386,-1119,1386,-1122,1386,-1125,1386,-1129,1387,-1131,1388,-1134,1389,-1137,1391,-1140,1392,-1142,1394,-1144,1395,-1146,1397,-1148,1400,-1150,1403,-1151,1406,-1152,1408,-1153,1411,-1154,1416,-1154,1422,-1153,1426,-1153,1427,-1153,1429,-1152,1433,-1151,1436,-1150,1439,-1150,1442,-1149,1446,-1149,1449,-1149,1452,-1149,1456,-1150,1457,-1151,1458,-1153,1458,-1155,1457,-1158,1457,-1161,1456,-1163,1453,-1166,1451,-1171,1449,-1173,1448,-1177,1445,-1182,1441,-1185,1439,-1187,1438,-1190,1436,-1192,1433,-1194,1430,-1196,1428,-1197,1425,-1199,1422,-1200,1418,-1201,1414,-1201,1411,-1200,1408,-1200,1405,-1199,1403,-1199,1400,-1198,1400,-1195,1402,-1193,1403,-1191,1406,-1190,1409,-1190,1411,-1190,1415,-1191,1428,-1202,1429,-1205,1430,-1209,1431,-1212,1433,-1216,1436,-1219,1439,-1223,1442,-1228,1447,-1233,1451,-1238,1456,-1244,1461,-1250,1467,-1255,1472,-1261,1478,-1265,1483,-1270,1489,-1275,1508,-1284,1511,-1284,1512,-1282,1513,-1280,1514,-1275,1514,-1272,1514,-1266,1514,-1260,1513,-1255,1512,-1249,1511,-1243,1508,-1237,1508,-1233,1505,-1229,1504,-1224,1505,-1219,1508,-1216,1508,-121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91296" behindDoc="0" locked="0" layoutInCell="1" allowOverlap="1" wp14:anchorId="55D675BA" wp14:editId="1F6F44C0">
                <wp:simplePos x="0" y="0"/>
                <wp:positionH relativeFrom="page">
                  <wp:posOffset>1011290</wp:posOffset>
                </wp:positionH>
                <wp:positionV relativeFrom="paragraph">
                  <wp:posOffset>-1029583</wp:posOffset>
                </wp:positionV>
                <wp:extent cx="109220" cy="189230"/>
                <wp:effectExtent l="0" t="0" r="0" b="0"/>
                <wp:wrapNone/>
                <wp:docPr id="691" name="Graphic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 cy="189230"/>
                        </a:xfrm>
                        <a:custGeom>
                          <a:avLst/>
                          <a:gdLst/>
                          <a:ahLst/>
                          <a:cxnLst/>
                          <a:rect l="l" t="t" r="r" b="b"/>
                          <a:pathLst>
                            <a:path w="109220" h="189230">
                              <a:moveTo>
                                <a:pt x="7775" y="99066"/>
                              </a:moveTo>
                              <a:lnTo>
                                <a:pt x="4147" y="98547"/>
                              </a:lnTo>
                              <a:lnTo>
                                <a:pt x="2073" y="98547"/>
                              </a:lnTo>
                              <a:lnTo>
                                <a:pt x="0" y="98547"/>
                              </a:lnTo>
                              <a:lnTo>
                                <a:pt x="1555" y="99844"/>
                              </a:lnTo>
                              <a:lnTo>
                                <a:pt x="1555" y="101141"/>
                              </a:lnTo>
                              <a:lnTo>
                                <a:pt x="2851" y="102956"/>
                              </a:lnTo>
                              <a:lnTo>
                                <a:pt x="4147" y="104772"/>
                              </a:lnTo>
                              <a:lnTo>
                                <a:pt x="6479" y="107883"/>
                              </a:lnTo>
                              <a:lnTo>
                                <a:pt x="11145" y="110995"/>
                              </a:lnTo>
                              <a:lnTo>
                                <a:pt x="16070" y="114107"/>
                              </a:lnTo>
                              <a:lnTo>
                                <a:pt x="20995" y="118517"/>
                              </a:lnTo>
                              <a:lnTo>
                                <a:pt x="26697" y="122925"/>
                              </a:lnTo>
                              <a:lnTo>
                                <a:pt x="32399" y="127334"/>
                              </a:lnTo>
                              <a:lnTo>
                                <a:pt x="38620" y="132780"/>
                              </a:lnTo>
                              <a:lnTo>
                                <a:pt x="44841" y="137707"/>
                              </a:lnTo>
                              <a:lnTo>
                                <a:pt x="51321" y="143413"/>
                              </a:lnTo>
                              <a:lnTo>
                                <a:pt x="57541" y="148340"/>
                              </a:lnTo>
                              <a:lnTo>
                                <a:pt x="64540" y="154046"/>
                              </a:lnTo>
                              <a:lnTo>
                                <a:pt x="70242" y="158973"/>
                              </a:lnTo>
                              <a:lnTo>
                                <a:pt x="76463" y="163900"/>
                              </a:lnTo>
                              <a:lnTo>
                                <a:pt x="82683" y="168309"/>
                              </a:lnTo>
                              <a:lnTo>
                                <a:pt x="88386" y="172718"/>
                              </a:lnTo>
                              <a:lnTo>
                                <a:pt x="106011" y="186463"/>
                              </a:lnTo>
                              <a:lnTo>
                                <a:pt x="107307" y="187759"/>
                              </a:lnTo>
                              <a:lnTo>
                                <a:pt x="108863" y="189056"/>
                              </a:lnTo>
                              <a:lnTo>
                                <a:pt x="108085" y="187759"/>
                              </a:lnTo>
                              <a:lnTo>
                                <a:pt x="107307" y="186463"/>
                              </a:lnTo>
                              <a:lnTo>
                                <a:pt x="106011" y="184647"/>
                              </a:lnTo>
                              <a:lnTo>
                                <a:pt x="105234" y="182054"/>
                              </a:lnTo>
                              <a:lnTo>
                                <a:pt x="103160" y="179720"/>
                              </a:lnTo>
                              <a:lnTo>
                                <a:pt x="101087" y="177126"/>
                              </a:lnTo>
                              <a:lnTo>
                                <a:pt x="97458" y="174014"/>
                              </a:lnTo>
                              <a:lnTo>
                                <a:pt x="93311" y="170384"/>
                              </a:lnTo>
                              <a:lnTo>
                                <a:pt x="88386" y="165975"/>
                              </a:lnTo>
                              <a:lnTo>
                                <a:pt x="82683" y="160788"/>
                              </a:lnTo>
                              <a:lnTo>
                                <a:pt x="77240" y="156639"/>
                              </a:lnTo>
                              <a:lnTo>
                                <a:pt x="70761" y="151452"/>
                              </a:lnTo>
                              <a:lnTo>
                                <a:pt x="64540" y="147303"/>
                              </a:lnTo>
                              <a:lnTo>
                                <a:pt x="58319" y="141597"/>
                              </a:lnTo>
                              <a:lnTo>
                                <a:pt x="51839" y="136670"/>
                              </a:lnTo>
                              <a:lnTo>
                                <a:pt x="45618" y="131483"/>
                              </a:lnTo>
                              <a:lnTo>
                                <a:pt x="37842" y="126037"/>
                              </a:lnTo>
                              <a:lnTo>
                                <a:pt x="32399" y="120332"/>
                              </a:lnTo>
                              <a:lnTo>
                                <a:pt x="28770" y="115404"/>
                              </a:lnTo>
                              <a:lnTo>
                                <a:pt x="23846" y="110477"/>
                              </a:lnTo>
                              <a:lnTo>
                                <a:pt x="18403" y="106068"/>
                              </a:lnTo>
                              <a:lnTo>
                                <a:pt x="15551" y="101660"/>
                              </a:lnTo>
                              <a:lnTo>
                                <a:pt x="15551" y="98029"/>
                              </a:lnTo>
                              <a:lnTo>
                                <a:pt x="15551" y="94139"/>
                              </a:lnTo>
                              <a:lnTo>
                                <a:pt x="13478" y="91026"/>
                              </a:lnTo>
                              <a:lnTo>
                                <a:pt x="11923" y="87914"/>
                              </a:lnTo>
                              <a:lnTo>
                                <a:pt x="11145" y="84802"/>
                              </a:lnTo>
                              <a:lnTo>
                                <a:pt x="11145" y="82209"/>
                              </a:lnTo>
                              <a:lnTo>
                                <a:pt x="10627" y="79875"/>
                              </a:lnTo>
                              <a:lnTo>
                                <a:pt x="9849" y="77282"/>
                              </a:lnTo>
                              <a:lnTo>
                                <a:pt x="10627" y="75466"/>
                              </a:lnTo>
                              <a:lnTo>
                                <a:pt x="11923" y="73651"/>
                              </a:lnTo>
                              <a:lnTo>
                                <a:pt x="14774" y="72354"/>
                              </a:lnTo>
                              <a:lnTo>
                                <a:pt x="18403" y="71058"/>
                              </a:lnTo>
                              <a:lnTo>
                                <a:pt x="20995" y="70539"/>
                              </a:lnTo>
                              <a:lnTo>
                                <a:pt x="24623" y="69761"/>
                              </a:lnTo>
                              <a:lnTo>
                                <a:pt x="27993" y="69761"/>
                              </a:lnTo>
                              <a:lnTo>
                                <a:pt x="31622" y="69761"/>
                              </a:lnTo>
                              <a:lnTo>
                                <a:pt x="35769" y="69761"/>
                              </a:lnTo>
                              <a:lnTo>
                                <a:pt x="39397" y="70539"/>
                              </a:lnTo>
                              <a:lnTo>
                                <a:pt x="42767" y="71058"/>
                              </a:lnTo>
                              <a:lnTo>
                                <a:pt x="46396" y="72354"/>
                              </a:lnTo>
                              <a:lnTo>
                                <a:pt x="49765" y="73651"/>
                              </a:lnTo>
                              <a:lnTo>
                                <a:pt x="53394" y="74948"/>
                              </a:lnTo>
                              <a:lnTo>
                                <a:pt x="55468" y="75985"/>
                              </a:lnTo>
                              <a:lnTo>
                                <a:pt x="58319" y="78578"/>
                              </a:lnTo>
                              <a:lnTo>
                                <a:pt x="61170" y="80394"/>
                              </a:lnTo>
                              <a:lnTo>
                                <a:pt x="63244" y="82987"/>
                              </a:lnTo>
                              <a:lnTo>
                                <a:pt x="63762" y="85321"/>
                              </a:lnTo>
                              <a:lnTo>
                                <a:pt x="65317" y="87914"/>
                              </a:lnTo>
                              <a:lnTo>
                                <a:pt x="66613" y="90508"/>
                              </a:lnTo>
                              <a:lnTo>
                                <a:pt x="68168" y="92324"/>
                              </a:lnTo>
                              <a:lnTo>
                                <a:pt x="68168" y="93620"/>
                              </a:lnTo>
                              <a:lnTo>
                                <a:pt x="68168" y="94657"/>
                              </a:lnTo>
                              <a:lnTo>
                                <a:pt x="68168" y="95954"/>
                              </a:lnTo>
                              <a:lnTo>
                                <a:pt x="67391" y="98029"/>
                              </a:lnTo>
                              <a:lnTo>
                                <a:pt x="66613" y="99844"/>
                              </a:lnTo>
                              <a:lnTo>
                                <a:pt x="66095" y="101660"/>
                              </a:lnTo>
                              <a:lnTo>
                                <a:pt x="64540" y="102956"/>
                              </a:lnTo>
                              <a:lnTo>
                                <a:pt x="63244" y="104252"/>
                              </a:lnTo>
                              <a:lnTo>
                                <a:pt x="61170" y="104772"/>
                              </a:lnTo>
                              <a:lnTo>
                                <a:pt x="59615" y="105290"/>
                              </a:lnTo>
                              <a:lnTo>
                                <a:pt x="57541" y="105290"/>
                              </a:lnTo>
                              <a:lnTo>
                                <a:pt x="55468" y="105290"/>
                              </a:lnTo>
                              <a:lnTo>
                                <a:pt x="53394" y="104772"/>
                              </a:lnTo>
                              <a:lnTo>
                                <a:pt x="51839" y="104252"/>
                              </a:lnTo>
                              <a:lnTo>
                                <a:pt x="51321" y="102956"/>
                              </a:lnTo>
                              <a:lnTo>
                                <a:pt x="50543" y="101141"/>
                              </a:lnTo>
                              <a:lnTo>
                                <a:pt x="49247" y="99844"/>
                              </a:lnTo>
                              <a:lnTo>
                                <a:pt x="47692" y="98029"/>
                              </a:lnTo>
                              <a:lnTo>
                                <a:pt x="46914" y="95435"/>
                              </a:lnTo>
                              <a:lnTo>
                                <a:pt x="47692" y="92842"/>
                              </a:lnTo>
                              <a:lnTo>
                                <a:pt x="47692" y="89730"/>
                              </a:lnTo>
                              <a:lnTo>
                                <a:pt x="48469" y="87396"/>
                              </a:lnTo>
                              <a:lnTo>
                                <a:pt x="49247" y="84284"/>
                              </a:lnTo>
                              <a:lnTo>
                                <a:pt x="50543" y="81691"/>
                              </a:lnTo>
                              <a:lnTo>
                                <a:pt x="51839" y="78578"/>
                              </a:lnTo>
                              <a:lnTo>
                                <a:pt x="53394" y="75466"/>
                              </a:lnTo>
                              <a:lnTo>
                                <a:pt x="54690" y="72873"/>
                              </a:lnTo>
                              <a:lnTo>
                                <a:pt x="56245" y="69761"/>
                              </a:lnTo>
                              <a:lnTo>
                                <a:pt x="58319" y="67427"/>
                              </a:lnTo>
                              <a:lnTo>
                                <a:pt x="60393" y="64834"/>
                              </a:lnTo>
                              <a:lnTo>
                                <a:pt x="63244" y="62241"/>
                              </a:lnTo>
                              <a:lnTo>
                                <a:pt x="65317" y="59906"/>
                              </a:lnTo>
                              <a:lnTo>
                                <a:pt x="68168" y="56794"/>
                              </a:lnTo>
                              <a:lnTo>
                                <a:pt x="70761" y="52904"/>
                              </a:lnTo>
                              <a:lnTo>
                                <a:pt x="74389" y="49792"/>
                              </a:lnTo>
                              <a:lnTo>
                                <a:pt x="77240" y="46161"/>
                              </a:lnTo>
                              <a:lnTo>
                                <a:pt x="81388" y="41753"/>
                              </a:lnTo>
                              <a:lnTo>
                                <a:pt x="85016" y="37344"/>
                              </a:lnTo>
                              <a:lnTo>
                                <a:pt x="88386" y="33713"/>
                              </a:lnTo>
                              <a:lnTo>
                                <a:pt x="91237" y="29305"/>
                              </a:lnTo>
                              <a:lnTo>
                                <a:pt x="93311" y="26192"/>
                              </a:lnTo>
                              <a:lnTo>
                                <a:pt x="95384" y="22302"/>
                              </a:lnTo>
                              <a:lnTo>
                                <a:pt x="96939" y="19968"/>
                              </a:lnTo>
                              <a:lnTo>
                                <a:pt x="98235" y="17375"/>
                              </a:lnTo>
                              <a:lnTo>
                                <a:pt x="99013" y="14263"/>
                              </a:lnTo>
                              <a:lnTo>
                                <a:pt x="98235" y="11929"/>
                              </a:lnTo>
                              <a:lnTo>
                                <a:pt x="98235" y="9335"/>
                              </a:lnTo>
                              <a:lnTo>
                                <a:pt x="97458" y="8039"/>
                              </a:lnTo>
                              <a:lnTo>
                                <a:pt x="96939" y="6223"/>
                              </a:lnTo>
                              <a:lnTo>
                                <a:pt x="96162" y="4927"/>
                              </a:lnTo>
                              <a:lnTo>
                                <a:pt x="94607" y="3630"/>
                              </a:lnTo>
                              <a:lnTo>
                                <a:pt x="92533" y="2593"/>
                              </a:lnTo>
                              <a:lnTo>
                                <a:pt x="91237" y="1815"/>
                              </a:lnTo>
                              <a:lnTo>
                                <a:pt x="88386" y="1296"/>
                              </a:lnTo>
                              <a:lnTo>
                                <a:pt x="86312" y="518"/>
                              </a:lnTo>
                              <a:lnTo>
                                <a:pt x="83461" y="518"/>
                              </a:lnTo>
                              <a:lnTo>
                                <a:pt x="81388" y="518"/>
                              </a:lnTo>
                              <a:lnTo>
                                <a:pt x="78536" y="0"/>
                              </a:lnTo>
                              <a:lnTo>
                                <a:pt x="75685" y="518"/>
                              </a:lnTo>
                              <a:lnTo>
                                <a:pt x="73093" y="1296"/>
                              </a:lnTo>
                              <a:lnTo>
                                <a:pt x="70242" y="1815"/>
                              </a:lnTo>
                              <a:lnTo>
                                <a:pt x="68168" y="3112"/>
                              </a:lnTo>
                              <a:lnTo>
                                <a:pt x="66095" y="4408"/>
                              </a:lnTo>
                              <a:lnTo>
                                <a:pt x="63244" y="5705"/>
                              </a:lnTo>
                              <a:lnTo>
                                <a:pt x="60393" y="6742"/>
                              </a:lnTo>
                              <a:lnTo>
                                <a:pt x="57541" y="8817"/>
                              </a:lnTo>
                              <a:lnTo>
                                <a:pt x="54690" y="10632"/>
                              </a:lnTo>
                              <a:lnTo>
                                <a:pt x="51839" y="12448"/>
                              </a:lnTo>
                              <a:lnTo>
                                <a:pt x="50543" y="15560"/>
                              </a:lnTo>
                              <a:lnTo>
                                <a:pt x="48469" y="18153"/>
                              </a:lnTo>
                              <a:lnTo>
                                <a:pt x="46914" y="21265"/>
                              </a:lnTo>
                              <a:lnTo>
                                <a:pt x="46396" y="24377"/>
                              </a:lnTo>
                              <a:lnTo>
                                <a:pt x="45618" y="27489"/>
                              </a:lnTo>
                              <a:lnTo>
                                <a:pt x="45618" y="30601"/>
                              </a:lnTo>
                              <a:lnTo>
                                <a:pt x="46396" y="33713"/>
                              </a:lnTo>
                              <a:lnTo>
                                <a:pt x="46914" y="37344"/>
                              </a:lnTo>
                              <a:lnTo>
                                <a:pt x="50543" y="41234"/>
                              </a:lnTo>
                              <a:lnTo>
                                <a:pt x="56245" y="45383"/>
                              </a:lnTo>
                              <a:lnTo>
                                <a:pt x="61688" y="4927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9.629204pt;margin-top:-81.069542pt;width:8.6pt;height:14.9pt;mso-position-horizontal-relative:page;mso-position-vertical-relative:paragraph;z-index:15991296" id="docshape684" coordorigin="1593,-1621" coordsize="172,298" path="m1605,-1465l1599,-1466,1596,-1466,1593,-1466,1595,-1464,1595,-1462,1597,-1459,1599,-1456,1603,-1451,1610,-1447,1618,-1442,1626,-1435,1635,-1428,1644,-1421,1653,-1412,1663,-1405,1673,-1396,1683,-1388,1694,-1379,1703,-1371,1713,-1363,1723,-1356,1732,-1349,1760,-1328,1762,-1326,1764,-1324,1763,-1326,1762,-1328,1760,-1331,1758,-1335,1755,-1338,1752,-1342,1746,-1347,1740,-1353,1732,-1360,1723,-1368,1714,-1375,1704,-1383,1694,-1389,1684,-1398,1674,-1406,1664,-1414,1652,-1423,1644,-1432,1638,-1440,1630,-1447,1622,-1454,1617,-1461,1617,-1467,1617,-1473,1614,-1478,1611,-1483,1610,-1488,1610,-1492,1609,-1496,1608,-1500,1609,-1503,1611,-1505,1616,-1507,1622,-1509,1626,-1510,1631,-1512,1637,-1512,1642,-1512,1649,-1512,1655,-1510,1660,-1509,1666,-1507,1671,-1505,1677,-1503,1680,-1502,1684,-1498,1689,-1495,1692,-1491,1693,-1487,1695,-1483,1697,-1479,1700,-1476,1700,-1474,1700,-1472,1700,-1470,1699,-1467,1697,-1464,1697,-1461,1694,-1459,1692,-1457,1689,-1456,1686,-1456,1683,-1456,1680,-1456,1677,-1456,1674,-1457,1673,-1459,1672,-1462,1670,-1464,1668,-1467,1666,-1471,1668,-1475,1668,-1480,1669,-1484,1670,-1489,1672,-1493,1674,-1498,1677,-1503,1679,-1507,1681,-1512,1684,-1515,1688,-1519,1692,-1523,1695,-1527,1700,-1532,1704,-1538,1710,-1543,1714,-1549,1721,-1556,1726,-1563,1732,-1568,1736,-1575,1740,-1580,1743,-1586,1745,-1590,1747,-1594,1749,-1599,1747,-1603,1747,-1607,1746,-1609,1745,-1612,1744,-1614,1742,-1616,1738,-1617,1736,-1619,1732,-1619,1729,-1621,1724,-1621,1721,-1621,1716,-1621,1712,-1621,1708,-1619,1703,-1619,1700,-1616,1697,-1614,1692,-1612,1688,-1611,1683,-1608,1679,-1605,1674,-1602,1672,-1597,1669,-1593,1666,-1588,1666,-1583,1664,-1578,1664,-1573,1666,-1568,1666,-1563,1672,-1556,1681,-1550,1690,-154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93344" behindDoc="0" locked="0" layoutInCell="1" allowOverlap="1" wp14:anchorId="0AAD4DF9" wp14:editId="3595033A">
                <wp:simplePos x="0" y="0"/>
                <wp:positionH relativeFrom="page">
                  <wp:posOffset>1029693</wp:posOffset>
                </wp:positionH>
                <wp:positionV relativeFrom="paragraph">
                  <wp:posOffset>-689593</wp:posOffset>
                </wp:positionV>
                <wp:extent cx="151130" cy="64135"/>
                <wp:effectExtent l="0" t="0" r="0" b="0"/>
                <wp:wrapNone/>
                <wp:docPr id="692" name="Graphic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64135"/>
                        </a:xfrm>
                        <a:custGeom>
                          <a:avLst/>
                          <a:gdLst/>
                          <a:ahLst/>
                          <a:cxnLst/>
                          <a:rect l="l" t="t" r="r" b="b"/>
                          <a:pathLst>
                            <a:path w="151130" h="64135">
                              <a:moveTo>
                                <a:pt x="44841" y="9854"/>
                              </a:moveTo>
                              <a:lnTo>
                                <a:pt x="39916" y="8558"/>
                              </a:lnTo>
                              <a:lnTo>
                                <a:pt x="37842" y="8039"/>
                              </a:lnTo>
                              <a:lnTo>
                                <a:pt x="34991" y="8039"/>
                              </a:lnTo>
                              <a:lnTo>
                                <a:pt x="32140" y="8039"/>
                              </a:lnTo>
                              <a:lnTo>
                                <a:pt x="28511" y="7520"/>
                              </a:lnTo>
                              <a:lnTo>
                                <a:pt x="25142" y="7520"/>
                              </a:lnTo>
                              <a:lnTo>
                                <a:pt x="21513" y="6742"/>
                              </a:lnTo>
                              <a:lnTo>
                                <a:pt x="18143" y="6742"/>
                              </a:lnTo>
                              <a:lnTo>
                                <a:pt x="13996" y="6224"/>
                              </a:lnTo>
                              <a:lnTo>
                                <a:pt x="10367" y="6224"/>
                              </a:lnTo>
                              <a:lnTo>
                                <a:pt x="2073" y="6224"/>
                              </a:lnTo>
                              <a:lnTo>
                                <a:pt x="518" y="6742"/>
                              </a:lnTo>
                              <a:lnTo>
                                <a:pt x="0" y="7520"/>
                              </a:lnTo>
                              <a:lnTo>
                                <a:pt x="518" y="8558"/>
                              </a:lnTo>
                              <a:lnTo>
                                <a:pt x="1295" y="10632"/>
                              </a:lnTo>
                              <a:lnTo>
                                <a:pt x="3369" y="12448"/>
                              </a:lnTo>
                              <a:lnTo>
                                <a:pt x="5443" y="15041"/>
                              </a:lnTo>
                              <a:lnTo>
                                <a:pt x="7516" y="17376"/>
                              </a:lnTo>
                              <a:lnTo>
                                <a:pt x="11145" y="20487"/>
                              </a:lnTo>
                              <a:lnTo>
                                <a:pt x="14515" y="23600"/>
                              </a:lnTo>
                              <a:lnTo>
                                <a:pt x="18143" y="26711"/>
                              </a:lnTo>
                              <a:lnTo>
                                <a:pt x="23068" y="31120"/>
                              </a:lnTo>
                              <a:lnTo>
                                <a:pt x="28511" y="35529"/>
                              </a:lnTo>
                              <a:lnTo>
                                <a:pt x="34214" y="39937"/>
                              </a:lnTo>
                              <a:lnTo>
                                <a:pt x="39916" y="43569"/>
                              </a:lnTo>
                              <a:lnTo>
                                <a:pt x="45359" y="47977"/>
                              </a:lnTo>
                              <a:lnTo>
                                <a:pt x="51061" y="52385"/>
                              </a:lnTo>
                              <a:lnTo>
                                <a:pt x="55986" y="56017"/>
                              </a:lnTo>
                              <a:lnTo>
                                <a:pt x="60911" y="58609"/>
                              </a:lnTo>
                              <a:lnTo>
                                <a:pt x="65836" y="61203"/>
                              </a:lnTo>
                              <a:lnTo>
                                <a:pt x="69205" y="62240"/>
                              </a:lnTo>
                              <a:lnTo>
                                <a:pt x="73612" y="63537"/>
                              </a:lnTo>
                              <a:lnTo>
                                <a:pt x="76981" y="63537"/>
                              </a:lnTo>
                              <a:lnTo>
                                <a:pt x="80610" y="63019"/>
                              </a:lnTo>
                              <a:lnTo>
                                <a:pt x="82684" y="61722"/>
                              </a:lnTo>
                              <a:lnTo>
                                <a:pt x="84757" y="60425"/>
                              </a:lnTo>
                              <a:lnTo>
                                <a:pt x="86053" y="58091"/>
                              </a:lnTo>
                              <a:lnTo>
                                <a:pt x="86831" y="55498"/>
                              </a:lnTo>
                              <a:lnTo>
                                <a:pt x="87608" y="52385"/>
                              </a:lnTo>
                              <a:lnTo>
                                <a:pt x="88127" y="49274"/>
                              </a:lnTo>
                              <a:lnTo>
                                <a:pt x="89682" y="45384"/>
                              </a:lnTo>
                              <a:lnTo>
                                <a:pt x="90459" y="41234"/>
                              </a:lnTo>
                              <a:lnTo>
                                <a:pt x="89682" y="37344"/>
                              </a:lnTo>
                              <a:lnTo>
                                <a:pt x="88904" y="32935"/>
                              </a:lnTo>
                              <a:lnTo>
                                <a:pt x="87608" y="28526"/>
                              </a:lnTo>
                              <a:lnTo>
                                <a:pt x="86831" y="24896"/>
                              </a:lnTo>
                              <a:lnTo>
                                <a:pt x="86053" y="21784"/>
                              </a:lnTo>
                              <a:lnTo>
                                <a:pt x="84757" y="18153"/>
                              </a:lnTo>
                              <a:lnTo>
                                <a:pt x="82684" y="15041"/>
                              </a:lnTo>
                              <a:lnTo>
                                <a:pt x="80610" y="11929"/>
                              </a:lnTo>
                              <a:lnTo>
                                <a:pt x="79055" y="9336"/>
                              </a:lnTo>
                              <a:lnTo>
                                <a:pt x="76981" y="7520"/>
                              </a:lnTo>
                              <a:lnTo>
                                <a:pt x="74908" y="5446"/>
                              </a:lnTo>
                              <a:lnTo>
                                <a:pt x="72834" y="3630"/>
                              </a:lnTo>
                              <a:lnTo>
                                <a:pt x="70760" y="2333"/>
                              </a:lnTo>
                              <a:lnTo>
                                <a:pt x="69205" y="1815"/>
                              </a:lnTo>
                              <a:lnTo>
                                <a:pt x="67909" y="1296"/>
                              </a:lnTo>
                              <a:lnTo>
                                <a:pt x="66613" y="518"/>
                              </a:lnTo>
                              <a:lnTo>
                                <a:pt x="65836" y="0"/>
                              </a:lnTo>
                              <a:lnTo>
                                <a:pt x="66613" y="518"/>
                              </a:lnTo>
                              <a:lnTo>
                                <a:pt x="67909" y="1815"/>
                              </a:lnTo>
                              <a:lnTo>
                                <a:pt x="69983" y="3630"/>
                              </a:lnTo>
                              <a:lnTo>
                                <a:pt x="71538" y="4927"/>
                              </a:lnTo>
                              <a:lnTo>
                                <a:pt x="73612" y="6224"/>
                              </a:lnTo>
                              <a:lnTo>
                                <a:pt x="76204" y="8039"/>
                              </a:lnTo>
                              <a:lnTo>
                                <a:pt x="79055" y="9854"/>
                              </a:lnTo>
                              <a:lnTo>
                                <a:pt x="81906" y="11929"/>
                              </a:lnTo>
                              <a:lnTo>
                                <a:pt x="84757" y="13744"/>
                              </a:lnTo>
                              <a:lnTo>
                                <a:pt x="87608" y="15560"/>
                              </a:lnTo>
                              <a:lnTo>
                                <a:pt x="91756" y="17376"/>
                              </a:lnTo>
                              <a:lnTo>
                                <a:pt x="95903" y="19968"/>
                              </a:lnTo>
                              <a:lnTo>
                                <a:pt x="117675" y="26711"/>
                              </a:lnTo>
                              <a:lnTo>
                                <a:pt x="123896" y="27489"/>
                              </a:lnTo>
                              <a:lnTo>
                                <a:pt x="131672" y="28008"/>
                              </a:lnTo>
                              <a:lnTo>
                                <a:pt x="138670" y="27489"/>
                              </a:lnTo>
                              <a:lnTo>
                                <a:pt x="145150" y="26192"/>
                              </a:lnTo>
                              <a:lnTo>
                                <a:pt x="150593" y="21784"/>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1.078262pt;margin-top:-54.298668pt;width:11.9pt;height:5.05pt;mso-position-horizontal-relative:page;mso-position-vertical-relative:paragraph;z-index:15993344" id="docshape685" coordorigin="1622,-1086" coordsize="238,101" path="m1692,-1070l1684,-1072,1681,-1073,1677,-1073,1672,-1073,1666,-1074,1661,-1074,1655,-1075,1650,-1075,1644,-1076,1638,-1076,1625,-1076,1622,-1075,1622,-1074,1622,-1072,1624,-1069,1627,-1066,1630,-1062,1633,-1059,1639,-1054,1644,-1049,1650,-1044,1658,-1037,1666,-1030,1675,-1023,1684,-1017,1693,-1010,1702,-1003,1710,-998,1717,-994,1725,-990,1731,-988,1737,-986,1743,-986,1749,-987,1752,-989,1755,-991,1757,-994,1758,-999,1760,-1003,1760,-1008,1763,-1015,1764,-1021,1763,-1027,1762,-1034,1760,-1041,1758,-1047,1757,-1052,1755,-1057,1752,-1062,1749,-1067,1746,-1071,1743,-1074,1740,-1077,1736,-1080,1733,-1082,1731,-1083,1729,-1084,1726,-1085,1725,-1086,1726,-1085,1729,-1083,1732,-1080,1734,-1078,1737,-1076,1742,-1073,1746,-1070,1751,-1067,1755,-1064,1760,-1061,1766,-1059,1773,-1055,1807,-1044,1817,-1043,1829,-1042,1840,-1043,1850,-1045,1859,-1052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993856" behindDoc="0" locked="0" layoutInCell="1" allowOverlap="1" wp14:anchorId="30A9A3A2" wp14:editId="76F75657">
                <wp:simplePos x="0" y="0"/>
                <wp:positionH relativeFrom="page">
                  <wp:posOffset>1137001</wp:posOffset>
                </wp:positionH>
                <wp:positionV relativeFrom="paragraph">
                  <wp:posOffset>-893690</wp:posOffset>
                </wp:positionV>
                <wp:extent cx="142875" cy="151765"/>
                <wp:effectExtent l="0" t="0" r="0" b="0"/>
                <wp:wrapNone/>
                <wp:docPr id="693" name="Graphic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51765"/>
                        </a:xfrm>
                        <a:custGeom>
                          <a:avLst/>
                          <a:gdLst/>
                          <a:ahLst/>
                          <a:cxnLst/>
                          <a:rect l="l" t="t" r="r" b="b"/>
                          <a:pathLst>
                            <a:path w="142875" h="151765">
                              <a:moveTo>
                                <a:pt x="17366" y="74169"/>
                              </a:moveTo>
                              <a:lnTo>
                                <a:pt x="13996" y="77541"/>
                              </a:lnTo>
                              <a:lnTo>
                                <a:pt x="12441" y="79357"/>
                              </a:lnTo>
                              <a:lnTo>
                                <a:pt x="11145" y="80653"/>
                              </a:lnTo>
                              <a:lnTo>
                                <a:pt x="9071" y="82469"/>
                              </a:lnTo>
                              <a:lnTo>
                                <a:pt x="6998" y="84284"/>
                              </a:lnTo>
                              <a:lnTo>
                                <a:pt x="4665" y="86099"/>
                              </a:lnTo>
                              <a:lnTo>
                                <a:pt x="3369" y="87396"/>
                              </a:lnTo>
                              <a:lnTo>
                                <a:pt x="2073" y="87914"/>
                              </a:lnTo>
                              <a:lnTo>
                                <a:pt x="1296" y="89212"/>
                              </a:lnTo>
                              <a:lnTo>
                                <a:pt x="518" y="89989"/>
                              </a:lnTo>
                              <a:lnTo>
                                <a:pt x="0" y="90508"/>
                              </a:lnTo>
                              <a:lnTo>
                                <a:pt x="2073" y="91804"/>
                              </a:lnTo>
                              <a:lnTo>
                                <a:pt x="4147" y="93102"/>
                              </a:lnTo>
                              <a:lnTo>
                                <a:pt x="6220" y="94138"/>
                              </a:lnTo>
                              <a:lnTo>
                                <a:pt x="34991" y="109958"/>
                              </a:lnTo>
                              <a:lnTo>
                                <a:pt x="39916" y="112292"/>
                              </a:lnTo>
                              <a:lnTo>
                                <a:pt x="44841" y="115404"/>
                              </a:lnTo>
                              <a:lnTo>
                                <a:pt x="50284" y="117998"/>
                              </a:lnTo>
                              <a:lnTo>
                                <a:pt x="55986" y="121109"/>
                              </a:lnTo>
                              <a:lnTo>
                                <a:pt x="61689" y="124221"/>
                              </a:lnTo>
                              <a:lnTo>
                                <a:pt x="67909" y="127334"/>
                              </a:lnTo>
                              <a:lnTo>
                                <a:pt x="73612" y="130965"/>
                              </a:lnTo>
                              <a:lnTo>
                                <a:pt x="78536" y="133558"/>
                              </a:lnTo>
                              <a:lnTo>
                                <a:pt x="81906" y="136151"/>
                              </a:lnTo>
                              <a:lnTo>
                                <a:pt x="84757" y="137967"/>
                              </a:lnTo>
                              <a:lnTo>
                                <a:pt x="88386" y="140301"/>
                              </a:lnTo>
                              <a:lnTo>
                                <a:pt x="90978" y="142375"/>
                              </a:lnTo>
                              <a:lnTo>
                                <a:pt x="92533" y="144191"/>
                              </a:lnTo>
                              <a:lnTo>
                                <a:pt x="93051" y="146006"/>
                              </a:lnTo>
                              <a:lnTo>
                                <a:pt x="93051" y="147303"/>
                              </a:lnTo>
                              <a:lnTo>
                                <a:pt x="92533" y="147821"/>
                              </a:lnTo>
                              <a:lnTo>
                                <a:pt x="90978" y="148599"/>
                              </a:lnTo>
                              <a:lnTo>
                                <a:pt x="88904" y="149118"/>
                              </a:lnTo>
                              <a:lnTo>
                                <a:pt x="87608" y="149896"/>
                              </a:lnTo>
                              <a:lnTo>
                                <a:pt x="85535" y="150415"/>
                              </a:lnTo>
                              <a:lnTo>
                                <a:pt x="82684" y="150933"/>
                              </a:lnTo>
                              <a:lnTo>
                                <a:pt x="80610" y="150933"/>
                              </a:lnTo>
                              <a:lnTo>
                                <a:pt x="76981" y="151711"/>
                              </a:lnTo>
                              <a:lnTo>
                                <a:pt x="74908" y="151711"/>
                              </a:lnTo>
                              <a:lnTo>
                                <a:pt x="72057" y="150933"/>
                              </a:lnTo>
                              <a:lnTo>
                                <a:pt x="69205" y="150415"/>
                              </a:lnTo>
                              <a:lnTo>
                                <a:pt x="67132" y="149118"/>
                              </a:lnTo>
                              <a:lnTo>
                                <a:pt x="65058" y="148599"/>
                              </a:lnTo>
                              <a:lnTo>
                                <a:pt x="62985" y="147821"/>
                              </a:lnTo>
                              <a:lnTo>
                                <a:pt x="51839" y="147821"/>
                              </a:lnTo>
                              <a:lnTo>
                                <a:pt x="49765" y="147303"/>
                              </a:lnTo>
                              <a:lnTo>
                                <a:pt x="47692" y="146006"/>
                              </a:lnTo>
                              <a:lnTo>
                                <a:pt x="46914" y="144191"/>
                              </a:lnTo>
                              <a:lnTo>
                                <a:pt x="45359" y="142894"/>
                              </a:lnTo>
                              <a:lnTo>
                                <a:pt x="45359" y="141078"/>
                              </a:lnTo>
                              <a:lnTo>
                                <a:pt x="45359" y="139263"/>
                              </a:lnTo>
                              <a:lnTo>
                                <a:pt x="46137" y="136151"/>
                              </a:lnTo>
                              <a:lnTo>
                                <a:pt x="47692" y="133039"/>
                              </a:lnTo>
                              <a:lnTo>
                                <a:pt x="48988" y="129149"/>
                              </a:lnTo>
                              <a:lnTo>
                                <a:pt x="51062" y="126037"/>
                              </a:lnTo>
                              <a:lnTo>
                                <a:pt x="52357" y="122925"/>
                              </a:lnTo>
                              <a:lnTo>
                                <a:pt x="54690" y="119295"/>
                              </a:lnTo>
                              <a:lnTo>
                                <a:pt x="57282" y="114886"/>
                              </a:lnTo>
                              <a:lnTo>
                                <a:pt x="60133" y="110477"/>
                              </a:lnTo>
                              <a:lnTo>
                                <a:pt x="62985" y="106068"/>
                              </a:lnTo>
                              <a:lnTo>
                                <a:pt x="65836" y="101141"/>
                              </a:lnTo>
                              <a:lnTo>
                                <a:pt x="68687" y="96732"/>
                              </a:lnTo>
                              <a:lnTo>
                                <a:pt x="72057" y="93102"/>
                              </a:lnTo>
                              <a:lnTo>
                                <a:pt x="75685" y="88693"/>
                              </a:lnTo>
                              <a:lnTo>
                                <a:pt x="79055" y="84802"/>
                              </a:lnTo>
                              <a:lnTo>
                                <a:pt x="82684" y="81690"/>
                              </a:lnTo>
                              <a:lnTo>
                                <a:pt x="84757" y="78579"/>
                              </a:lnTo>
                              <a:lnTo>
                                <a:pt x="86831" y="75467"/>
                              </a:lnTo>
                              <a:lnTo>
                                <a:pt x="88386" y="73132"/>
                              </a:lnTo>
                              <a:lnTo>
                                <a:pt x="90459" y="70020"/>
                              </a:lnTo>
                              <a:lnTo>
                                <a:pt x="92533" y="67427"/>
                              </a:lnTo>
                              <a:lnTo>
                                <a:pt x="94607" y="64834"/>
                              </a:lnTo>
                              <a:lnTo>
                                <a:pt x="96680" y="63019"/>
                              </a:lnTo>
                              <a:lnTo>
                                <a:pt x="98754" y="60684"/>
                              </a:lnTo>
                              <a:lnTo>
                                <a:pt x="100827" y="58091"/>
                              </a:lnTo>
                              <a:lnTo>
                                <a:pt x="101605" y="56275"/>
                              </a:lnTo>
                              <a:lnTo>
                                <a:pt x="102901" y="54461"/>
                              </a:lnTo>
                              <a:lnTo>
                                <a:pt x="104456" y="51866"/>
                              </a:lnTo>
                              <a:lnTo>
                                <a:pt x="104975" y="50570"/>
                              </a:lnTo>
                              <a:lnTo>
                                <a:pt x="104975" y="47976"/>
                              </a:lnTo>
                              <a:lnTo>
                                <a:pt x="104975" y="46161"/>
                              </a:lnTo>
                              <a:lnTo>
                                <a:pt x="104456" y="44346"/>
                              </a:lnTo>
                              <a:lnTo>
                                <a:pt x="103679" y="43049"/>
                              </a:lnTo>
                              <a:lnTo>
                                <a:pt x="103679" y="41234"/>
                              </a:lnTo>
                              <a:lnTo>
                                <a:pt x="102383" y="39937"/>
                              </a:lnTo>
                              <a:lnTo>
                                <a:pt x="100827" y="38122"/>
                              </a:lnTo>
                              <a:lnTo>
                                <a:pt x="98754" y="36826"/>
                              </a:lnTo>
                              <a:lnTo>
                                <a:pt x="97458" y="35528"/>
                              </a:lnTo>
                              <a:lnTo>
                                <a:pt x="96680" y="35010"/>
                              </a:lnTo>
                              <a:lnTo>
                                <a:pt x="95384" y="33713"/>
                              </a:lnTo>
                              <a:lnTo>
                                <a:pt x="93051" y="33194"/>
                              </a:lnTo>
                              <a:lnTo>
                                <a:pt x="90978" y="32416"/>
                              </a:lnTo>
                              <a:lnTo>
                                <a:pt x="88386" y="32416"/>
                              </a:lnTo>
                              <a:lnTo>
                                <a:pt x="85535" y="32416"/>
                              </a:lnTo>
                              <a:lnTo>
                                <a:pt x="81906" y="33194"/>
                              </a:lnTo>
                              <a:lnTo>
                                <a:pt x="78536" y="33713"/>
                              </a:lnTo>
                              <a:lnTo>
                                <a:pt x="74908" y="35010"/>
                              </a:lnTo>
                              <a:lnTo>
                                <a:pt x="70760" y="36306"/>
                              </a:lnTo>
                              <a:lnTo>
                                <a:pt x="67132" y="37603"/>
                              </a:lnTo>
                              <a:lnTo>
                                <a:pt x="63762" y="39418"/>
                              </a:lnTo>
                              <a:lnTo>
                                <a:pt x="59615" y="41234"/>
                              </a:lnTo>
                              <a:lnTo>
                                <a:pt x="56764" y="43049"/>
                              </a:lnTo>
                              <a:lnTo>
                                <a:pt x="53135" y="44865"/>
                              </a:lnTo>
                              <a:lnTo>
                                <a:pt x="50284" y="46939"/>
                              </a:lnTo>
                              <a:lnTo>
                                <a:pt x="47692" y="48755"/>
                              </a:lnTo>
                              <a:lnTo>
                                <a:pt x="45359" y="50570"/>
                              </a:lnTo>
                              <a:lnTo>
                                <a:pt x="44063" y="51866"/>
                              </a:lnTo>
                              <a:lnTo>
                                <a:pt x="41990" y="53682"/>
                              </a:lnTo>
                              <a:lnTo>
                                <a:pt x="41212" y="54979"/>
                              </a:lnTo>
                              <a:lnTo>
                                <a:pt x="40434" y="56275"/>
                              </a:lnTo>
                              <a:lnTo>
                                <a:pt x="39916" y="56794"/>
                              </a:lnTo>
                              <a:lnTo>
                                <a:pt x="39138" y="58091"/>
                              </a:lnTo>
                              <a:lnTo>
                                <a:pt x="41212" y="58091"/>
                              </a:lnTo>
                              <a:lnTo>
                                <a:pt x="43286" y="57572"/>
                              </a:lnTo>
                              <a:lnTo>
                                <a:pt x="44841" y="56275"/>
                              </a:lnTo>
                              <a:lnTo>
                                <a:pt x="46914" y="54979"/>
                              </a:lnTo>
                              <a:lnTo>
                                <a:pt x="49765" y="53682"/>
                              </a:lnTo>
                              <a:lnTo>
                                <a:pt x="52357" y="51866"/>
                              </a:lnTo>
                              <a:lnTo>
                                <a:pt x="54690" y="49273"/>
                              </a:lnTo>
                              <a:lnTo>
                                <a:pt x="57282" y="47458"/>
                              </a:lnTo>
                              <a:lnTo>
                                <a:pt x="59615" y="44346"/>
                              </a:lnTo>
                              <a:lnTo>
                                <a:pt x="62207" y="41753"/>
                              </a:lnTo>
                              <a:lnTo>
                                <a:pt x="64281" y="39937"/>
                              </a:lnTo>
                              <a:lnTo>
                                <a:pt x="67132" y="37603"/>
                              </a:lnTo>
                              <a:lnTo>
                                <a:pt x="69983" y="35010"/>
                              </a:lnTo>
                              <a:lnTo>
                                <a:pt x="72834" y="33194"/>
                              </a:lnTo>
                              <a:lnTo>
                                <a:pt x="74908" y="30601"/>
                              </a:lnTo>
                              <a:lnTo>
                                <a:pt x="77759" y="28786"/>
                              </a:lnTo>
                              <a:lnTo>
                                <a:pt x="80610" y="27489"/>
                              </a:lnTo>
                              <a:lnTo>
                                <a:pt x="83461" y="24896"/>
                              </a:lnTo>
                              <a:lnTo>
                                <a:pt x="85535" y="23080"/>
                              </a:lnTo>
                              <a:lnTo>
                                <a:pt x="87608" y="20746"/>
                              </a:lnTo>
                              <a:lnTo>
                                <a:pt x="89682" y="18153"/>
                              </a:lnTo>
                              <a:lnTo>
                                <a:pt x="92533" y="16338"/>
                              </a:lnTo>
                              <a:lnTo>
                                <a:pt x="95903" y="13744"/>
                              </a:lnTo>
                              <a:lnTo>
                                <a:pt x="99531" y="11410"/>
                              </a:lnTo>
                              <a:lnTo>
                                <a:pt x="102383" y="8817"/>
                              </a:lnTo>
                              <a:lnTo>
                                <a:pt x="105752" y="6223"/>
                              </a:lnTo>
                              <a:lnTo>
                                <a:pt x="109381" y="4408"/>
                              </a:lnTo>
                              <a:lnTo>
                                <a:pt x="112232" y="3111"/>
                              </a:lnTo>
                              <a:lnTo>
                                <a:pt x="115602" y="1815"/>
                              </a:lnTo>
                              <a:lnTo>
                                <a:pt x="117675" y="777"/>
                              </a:lnTo>
                              <a:lnTo>
                                <a:pt x="120526" y="0"/>
                              </a:lnTo>
                              <a:lnTo>
                                <a:pt x="121822" y="0"/>
                              </a:lnTo>
                              <a:lnTo>
                                <a:pt x="124674" y="777"/>
                              </a:lnTo>
                              <a:lnTo>
                                <a:pt x="126229" y="1296"/>
                              </a:lnTo>
                              <a:lnTo>
                                <a:pt x="128302" y="1296"/>
                              </a:lnTo>
                              <a:lnTo>
                                <a:pt x="128821" y="3111"/>
                              </a:lnTo>
                              <a:lnTo>
                                <a:pt x="128821" y="4408"/>
                              </a:lnTo>
                              <a:lnTo>
                                <a:pt x="129598" y="6223"/>
                              </a:lnTo>
                              <a:lnTo>
                                <a:pt x="131154" y="7520"/>
                              </a:lnTo>
                              <a:lnTo>
                                <a:pt x="133227" y="8817"/>
                              </a:lnTo>
                              <a:lnTo>
                                <a:pt x="136078" y="11410"/>
                              </a:lnTo>
                              <a:lnTo>
                                <a:pt x="139448" y="12448"/>
                              </a:lnTo>
                              <a:lnTo>
                                <a:pt x="140744" y="12448"/>
                              </a:lnTo>
                              <a:lnTo>
                                <a:pt x="142299" y="1141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9.527695pt;margin-top:-70.369347pt;width:11.25pt;height:11.95pt;mso-position-horizontal-relative:page;mso-position-vertical-relative:paragraph;z-index:15993856" id="docshape686" coordorigin="1791,-1407" coordsize="225,239" path="m1818,-1291l1813,-1285,1810,-1282,1808,-1280,1805,-1278,1802,-1275,1798,-1272,1796,-1270,1794,-1269,1793,-1267,1791,-1266,1791,-1265,1794,-1263,1797,-1261,1800,-1259,1846,-1234,1853,-1231,1861,-1226,1870,-1222,1879,-1217,1888,-1212,1897,-1207,1906,-1201,1914,-1197,1920,-1193,1924,-1190,1930,-1186,1934,-1183,1936,-1180,1937,-1177,1937,-1175,1936,-1175,1934,-1173,1931,-1173,1929,-1171,1925,-1171,1921,-1170,1917,-1170,1912,-1168,1909,-1168,1904,-1170,1900,-1171,1896,-1173,1893,-1173,1890,-1175,1872,-1175,1869,-1175,1866,-1177,1864,-1180,1862,-1182,1862,-1185,1862,-1188,1863,-1193,1866,-1198,1868,-1204,1871,-1209,1873,-1214,1877,-1220,1881,-1226,1885,-1233,1890,-1240,1894,-1248,1899,-1255,1904,-1261,1910,-1268,1915,-1274,1921,-1279,1924,-1284,1927,-1289,1930,-1292,1933,-1297,1936,-1301,1940,-1305,1943,-1308,1946,-1312,1949,-1316,1951,-1319,1953,-1322,1955,-1326,1956,-1328,1956,-1332,1956,-1335,1955,-1338,1954,-1340,1954,-1342,1952,-1344,1949,-1347,1946,-1349,1944,-1351,1943,-1352,1941,-1354,1937,-1355,1934,-1356,1930,-1356,1925,-1356,1920,-1355,1914,-1354,1909,-1352,1902,-1350,1896,-1348,1891,-1345,1884,-1342,1880,-1340,1874,-1337,1870,-1333,1866,-1331,1862,-1328,1860,-1326,1857,-1323,1855,-1321,1854,-1319,1853,-1318,1852,-1316,1855,-1316,1859,-1317,1861,-1319,1864,-1321,1869,-1323,1873,-1326,1877,-1330,1881,-1333,1884,-1338,1889,-1342,1892,-1344,1896,-1348,1901,-1352,1905,-1355,1909,-1359,1913,-1362,1917,-1364,1922,-1368,1925,-1371,1929,-1375,1932,-1379,1936,-1382,1942,-1386,1947,-1389,1952,-1394,1957,-1398,1963,-1400,1967,-1402,1973,-1405,1976,-1406,1980,-1407,1982,-1407,1987,-1406,1989,-1405,1993,-1405,1993,-1402,1993,-1400,1995,-1398,1997,-1396,2000,-1394,2005,-1389,2010,-1388,2012,-1388,2015,-138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94368" behindDoc="0" locked="0" layoutInCell="1" allowOverlap="1" wp14:anchorId="09B8354E" wp14:editId="7AE1A1D0">
                <wp:simplePos x="0" y="0"/>
                <wp:positionH relativeFrom="page">
                  <wp:posOffset>1205689</wp:posOffset>
                </wp:positionH>
                <wp:positionV relativeFrom="paragraph">
                  <wp:posOffset>-939074</wp:posOffset>
                </wp:positionV>
                <wp:extent cx="20320" cy="10795"/>
                <wp:effectExtent l="0" t="0" r="0" b="0"/>
                <wp:wrapNone/>
                <wp:docPr id="694" name="Graphic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10795"/>
                        </a:xfrm>
                        <a:custGeom>
                          <a:avLst/>
                          <a:gdLst/>
                          <a:ahLst/>
                          <a:cxnLst/>
                          <a:rect l="l" t="t" r="r" b="b"/>
                          <a:pathLst>
                            <a:path w="20320" h="10795">
                              <a:moveTo>
                                <a:pt x="16070" y="6742"/>
                              </a:moveTo>
                              <a:lnTo>
                                <a:pt x="8294" y="6742"/>
                              </a:lnTo>
                              <a:lnTo>
                                <a:pt x="6220" y="7520"/>
                              </a:lnTo>
                              <a:lnTo>
                                <a:pt x="2851" y="8558"/>
                              </a:lnTo>
                              <a:lnTo>
                                <a:pt x="518" y="9854"/>
                              </a:lnTo>
                              <a:lnTo>
                                <a:pt x="0" y="10632"/>
                              </a:lnTo>
                              <a:lnTo>
                                <a:pt x="2073" y="9854"/>
                              </a:lnTo>
                              <a:lnTo>
                                <a:pt x="4147" y="9335"/>
                              </a:lnTo>
                              <a:lnTo>
                                <a:pt x="6998" y="8558"/>
                              </a:lnTo>
                              <a:lnTo>
                                <a:pt x="10367" y="6742"/>
                              </a:lnTo>
                              <a:lnTo>
                                <a:pt x="14774" y="4926"/>
                              </a:lnTo>
                              <a:lnTo>
                                <a:pt x="17366" y="2333"/>
                              </a:lnTo>
                              <a:lnTo>
                                <a:pt x="20217"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4.936157pt;margin-top:-73.942863pt;width:1.6pt;height:.85pt;mso-position-horizontal-relative:page;mso-position-vertical-relative:paragraph;z-index:15994368" id="docshape687" coordorigin="1899,-1479" coordsize="32,17" path="m1924,-1468l1912,-1468,1909,-1467,1903,-1465,1900,-1463,1899,-1462,1902,-1463,1905,-1464,1910,-1465,1915,-1468,1922,-1471,1926,-1475,1931,-147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94880" behindDoc="0" locked="0" layoutInCell="1" allowOverlap="1" wp14:anchorId="3D099668" wp14:editId="33DBF890">
                <wp:simplePos x="0" y="0"/>
                <wp:positionH relativeFrom="page">
                  <wp:posOffset>1227461</wp:posOffset>
                </wp:positionH>
                <wp:positionV relativeFrom="paragraph">
                  <wp:posOffset>-1029064</wp:posOffset>
                </wp:positionV>
                <wp:extent cx="86995" cy="85090"/>
                <wp:effectExtent l="0" t="0" r="0" b="0"/>
                <wp:wrapNone/>
                <wp:docPr id="695" name="Graphic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85090"/>
                        </a:xfrm>
                        <a:custGeom>
                          <a:avLst/>
                          <a:gdLst/>
                          <a:ahLst/>
                          <a:cxnLst/>
                          <a:rect l="l" t="t" r="r" b="b"/>
                          <a:pathLst>
                            <a:path w="86995" h="85090">
                              <a:moveTo>
                                <a:pt x="0" y="15041"/>
                              </a:moveTo>
                              <a:lnTo>
                                <a:pt x="1296" y="16338"/>
                              </a:lnTo>
                              <a:lnTo>
                                <a:pt x="518" y="17634"/>
                              </a:lnTo>
                              <a:lnTo>
                                <a:pt x="518" y="18672"/>
                              </a:lnTo>
                              <a:lnTo>
                                <a:pt x="16847" y="30602"/>
                              </a:lnTo>
                              <a:lnTo>
                                <a:pt x="22290" y="33713"/>
                              </a:lnTo>
                              <a:lnTo>
                                <a:pt x="27215" y="37603"/>
                              </a:lnTo>
                              <a:lnTo>
                                <a:pt x="34214" y="41752"/>
                              </a:lnTo>
                              <a:lnTo>
                                <a:pt x="40694" y="46940"/>
                              </a:lnTo>
                              <a:lnTo>
                                <a:pt x="47692" y="51348"/>
                              </a:lnTo>
                              <a:lnTo>
                                <a:pt x="53135" y="56276"/>
                              </a:lnTo>
                              <a:lnTo>
                                <a:pt x="58837" y="60685"/>
                              </a:lnTo>
                              <a:lnTo>
                                <a:pt x="63762" y="64834"/>
                              </a:lnTo>
                              <a:lnTo>
                                <a:pt x="68687" y="68724"/>
                              </a:lnTo>
                              <a:lnTo>
                                <a:pt x="72834" y="72355"/>
                              </a:lnTo>
                              <a:lnTo>
                                <a:pt x="76981" y="75466"/>
                              </a:lnTo>
                              <a:lnTo>
                                <a:pt x="80610" y="78578"/>
                              </a:lnTo>
                              <a:lnTo>
                                <a:pt x="82684" y="81172"/>
                              </a:lnTo>
                              <a:lnTo>
                                <a:pt x="85535" y="82987"/>
                              </a:lnTo>
                              <a:lnTo>
                                <a:pt x="86831" y="84803"/>
                              </a:lnTo>
                              <a:lnTo>
                                <a:pt x="86053" y="84803"/>
                              </a:lnTo>
                              <a:lnTo>
                                <a:pt x="84757" y="84803"/>
                              </a:lnTo>
                              <a:lnTo>
                                <a:pt x="83461" y="84284"/>
                              </a:lnTo>
                              <a:lnTo>
                                <a:pt x="81906" y="84284"/>
                              </a:lnTo>
                              <a:lnTo>
                                <a:pt x="79055" y="82987"/>
                              </a:lnTo>
                              <a:lnTo>
                                <a:pt x="76981" y="82468"/>
                              </a:lnTo>
                              <a:lnTo>
                                <a:pt x="74908" y="81172"/>
                              </a:lnTo>
                              <a:lnTo>
                                <a:pt x="72056" y="79875"/>
                              </a:lnTo>
                              <a:lnTo>
                                <a:pt x="68687" y="78060"/>
                              </a:lnTo>
                              <a:lnTo>
                                <a:pt x="64540" y="75466"/>
                              </a:lnTo>
                              <a:lnTo>
                                <a:pt x="61689" y="73651"/>
                              </a:lnTo>
                              <a:lnTo>
                                <a:pt x="58060" y="71836"/>
                              </a:lnTo>
                              <a:lnTo>
                                <a:pt x="54690" y="70020"/>
                              </a:lnTo>
                              <a:lnTo>
                                <a:pt x="51839" y="67427"/>
                              </a:lnTo>
                              <a:lnTo>
                                <a:pt x="49765" y="66130"/>
                              </a:lnTo>
                              <a:lnTo>
                                <a:pt x="48210" y="64315"/>
                              </a:lnTo>
                              <a:lnTo>
                                <a:pt x="46914" y="62500"/>
                              </a:lnTo>
                              <a:lnTo>
                                <a:pt x="44841" y="59907"/>
                              </a:lnTo>
                              <a:lnTo>
                                <a:pt x="44063" y="58091"/>
                              </a:lnTo>
                              <a:lnTo>
                                <a:pt x="43285" y="54979"/>
                              </a:lnTo>
                              <a:lnTo>
                                <a:pt x="42767" y="52385"/>
                              </a:lnTo>
                              <a:lnTo>
                                <a:pt x="42767" y="49273"/>
                              </a:lnTo>
                              <a:lnTo>
                                <a:pt x="43285" y="45642"/>
                              </a:lnTo>
                              <a:lnTo>
                                <a:pt x="44841" y="41234"/>
                              </a:lnTo>
                              <a:lnTo>
                                <a:pt x="46137" y="36825"/>
                              </a:lnTo>
                              <a:lnTo>
                                <a:pt x="48988" y="32417"/>
                              </a:lnTo>
                              <a:lnTo>
                                <a:pt x="50284" y="27489"/>
                              </a:lnTo>
                              <a:lnTo>
                                <a:pt x="53912" y="22562"/>
                              </a:lnTo>
                              <a:lnTo>
                                <a:pt x="58060" y="17634"/>
                              </a:lnTo>
                              <a:lnTo>
                                <a:pt x="63762" y="13226"/>
                              </a:lnTo>
                              <a:lnTo>
                                <a:pt x="68687" y="8817"/>
                              </a:lnTo>
                              <a:lnTo>
                                <a:pt x="74908" y="4409"/>
                              </a:lnTo>
                              <a:lnTo>
                                <a:pt x="81388"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6.650528pt;margin-top:-81.028709pt;width:6.85pt;height:6.7pt;mso-position-horizontal-relative:page;mso-position-vertical-relative:paragraph;z-index:15994880" id="docshape688" coordorigin="1933,-1621" coordsize="137,134" path="m1933,-1597l1935,-1595,1934,-1593,1934,-1591,1960,-1572,1968,-1567,1976,-1561,1987,-1555,1997,-1547,2008,-1540,2017,-1532,2026,-1525,2033,-1518,2041,-1512,2048,-1507,2054,-1502,2060,-1497,2063,-1493,2068,-1490,2070,-1487,2069,-1487,2066,-1487,2064,-1488,2062,-1488,2058,-1490,2054,-1491,2051,-1493,2046,-1495,2041,-1498,2035,-1502,2030,-1505,2024,-1507,2019,-1510,2015,-1514,2011,-1516,2009,-1519,2007,-1522,2004,-1526,2002,-1529,2001,-1534,2000,-1538,2000,-1543,2001,-1549,2004,-1556,2006,-1563,2010,-1570,2012,-1577,2018,-1585,2024,-1593,2033,-1600,2041,-1607,2051,-1614,2061,-162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95392" behindDoc="0" locked="0" layoutInCell="1" allowOverlap="1" wp14:anchorId="18DB6B8E" wp14:editId="34B9E5C0">
                <wp:simplePos x="0" y="0"/>
                <wp:positionH relativeFrom="page">
                  <wp:posOffset>1366909</wp:posOffset>
                </wp:positionH>
                <wp:positionV relativeFrom="paragraph">
                  <wp:posOffset>-1126315</wp:posOffset>
                </wp:positionV>
                <wp:extent cx="36195" cy="67945"/>
                <wp:effectExtent l="0" t="0" r="0" b="0"/>
                <wp:wrapNone/>
                <wp:docPr id="696" name="Graphic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 cy="67945"/>
                        </a:xfrm>
                        <a:custGeom>
                          <a:avLst/>
                          <a:gdLst/>
                          <a:ahLst/>
                          <a:cxnLst/>
                          <a:rect l="l" t="t" r="r" b="b"/>
                          <a:pathLst>
                            <a:path w="36195" h="67945">
                              <a:moveTo>
                                <a:pt x="0" y="67427"/>
                              </a:moveTo>
                              <a:lnTo>
                                <a:pt x="1555" y="66130"/>
                              </a:lnTo>
                              <a:lnTo>
                                <a:pt x="2073" y="64834"/>
                              </a:lnTo>
                              <a:lnTo>
                                <a:pt x="2851" y="63018"/>
                              </a:lnTo>
                              <a:lnTo>
                                <a:pt x="2851" y="61202"/>
                              </a:lnTo>
                              <a:lnTo>
                                <a:pt x="3628" y="58609"/>
                              </a:lnTo>
                              <a:lnTo>
                                <a:pt x="4924" y="55497"/>
                              </a:lnTo>
                              <a:lnTo>
                                <a:pt x="6220" y="52385"/>
                              </a:lnTo>
                              <a:lnTo>
                                <a:pt x="7775" y="49274"/>
                              </a:lnTo>
                              <a:lnTo>
                                <a:pt x="9071" y="46161"/>
                              </a:lnTo>
                              <a:lnTo>
                                <a:pt x="10627" y="41753"/>
                              </a:lnTo>
                              <a:lnTo>
                                <a:pt x="11923" y="38122"/>
                              </a:lnTo>
                              <a:lnTo>
                                <a:pt x="13996" y="33713"/>
                              </a:lnTo>
                              <a:lnTo>
                                <a:pt x="15551" y="30083"/>
                              </a:lnTo>
                              <a:lnTo>
                                <a:pt x="17625" y="26192"/>
                              </a:lnTo>
                              <a:lnTo>
                                <a:pt x="20476" y="23080"/>
                              </a:lnTo>
                              <a:lnTo>
                                <a:pt x="23068" y="19968"/>
                              </a:lnTo>
                              <a:lnTo>
                                <a:pt x="25919" y="16856"/>
                              </a:lnTo>
                              <a:lnTo>
                                <a:pt x="27993" y="14263"/>
                              </a:lnTo>
                              <a:lnTo>
                                <a:pt x="31622" y="11929"/>
                              </a:lnTo>
                              <a:lnTo>
                                <a:pt x="34473" y="10113"/>
                              </a:lnTo>
                              <a:lnTo>
                                <a:pt x="34473" y="7520"/>
                              </a:lnTo>
                              <a:lnTo>
                                <a:pt x="34991" y="5705"/>
                              </a:lnTo>
                              <a:lnTo>
                                <a:pt x="35769" y="3111"/>
                              </a:lnTo>
                              <a:lnTo>
                                <a:pt x="35769" y="1815"/>
                              </a:lnTo>
                              <a:lnTo>
                                <a:pt x="35769" y="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7.630707pt;margin-top:-88.686272pt;width:2.85pt;height:5.35pt;mso-position-horizontal-relative:page;mso-position-vertical-relative:paragraph;z-index:15995392" id="docshape689" coordorigin="2153,-1774" coordsize="57,107" path="m2153,-1668l2155,-1670,2156,-1672,2157,-1674,2157,-1677,2158,-1681,2160,-1686,2162,-1691,2165,-1696,2167,-1701,2169,-1708,2171,-1714,2175,-1721,2177,-1726,2180,-1732,2185,-1737,2189,-1742,2193,-1747,2197,-1751,2202,-1755,2207,-1758,2207,-1762,2208,-1765,2209,-1769,2209,-1771,2209,-1774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995904" behindDoc="0" locked="0" layoutInCell="1" allowOverlap="1" wp14:anchorId="5AAFD54F" wp14:editId="26971A62">
                <wp:simplePos x="0" y="0"/>
                <wp:positionH relativeFrom="page">
                  <wp:posOffset>1345915</wp:posOffset>
                </wp:positionH>
                <wp:positionV relativeFrom="paragraph">
                  <wp:posOffset>-1124500</wp:posOffset>
                </wp:positionV>
                <wp:extent cx="74930" cy="66675"/>
                <wp:effectExtent l="0" t="0" r="0" b="0"/>
                <wp:wrapNone/>
                <wp:docPr id="697" name="Graphic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66675"/>
                        </a:xfrm>
                        <a:custGeom>
                          <a:avLst/>
                          <a:gdLst/>
                          <a:ahLst/>
                          <a:cxnLst/>
                          <a:rect l="l" t="t" r="r" b="b"/>
                          <a:pathLst>
                            <a:path w="74930" h="66675">
                              <a:moveTo>
                                <a:pt x="15292" y="0"/>
                              </a:moveTo>
                              <a:lnTo>
                                <a:pt x="12700" y="777"/>
                              </a:lnTo>
                              <a:lnTo>
                                <a:pt x="11145" y="1815"/>
                              </a:lnTo>
                              <a:lnTo>
                                <a:pt x="9849" y="2593"/>
                              </a:lnTo>
                              <a:lnTo>
                                <a:pt x="7775" y="3890"/>
                              </a:lnTo>
                              <a:lnTo>
                                <a:pt x="5702" y="4408"/>
                              </a:lnTo>
                              <a:lnTo>
                                <a:pt x="3369" y="5705"/>
                              </a:lnTo>
                              <a:lnTo>
                                <a:pt x="2850" y="7001"/>
                              </a:lnTo>
                              <a:lnTo>
                                <a:pt x="2073" y="8298"/>
                              </a:lnTo>
                              <a:lnTo>
                                <a:pt x="777" y="9335"/>
                              </a:lnTo>
                              <a:lnTo>
                                <a:pt x="0" y="11410"/>
                              </a:lnTo>
                              <a:lnTo>
                                <a:pt x="777" y="13744"/>
                              </a:lnTo>
                              <a:lnTo>
                                <a:pt x="2073" y="16856"/>
                              </a:lnTo>
                              <a:lnTo>
                                <a:pt x="3369" y="21265"/>
                              </a:lnTo>
                              <a:lnTo>
                                <a:pt x="6220" y="24896"/>
                              </a:lnTo>
                              <a:lnTo>
                                <a:pt x="10627" y="28786"/>
                              </a:lnTo>
                              <a:lnTo>
                                <a:pt x="14773" y="32416"/>
                              </a:lnTo>
                              <a:lnTo>
                                <a:pt x="18921" y="35528"/>
                              </a:lnTo>
                              <a:lnTo>
                                <a:pt x="23846" y="39418"/>
                              </a:lnTo>
                              <a:lnTo>
                                <a:pt x="29548" y="43049"/>
                              </a:lnTo>
                              <a:lnTo>
                                <a:pt x="34991" y="46939"/>
                              </a:lnTo>
                              <a:lnTo>
                                <a:pt x="41471" y="50570"/>
                              </a:lnTo>
                              <a:lnTo>
                                <a:pt x="48469" y="53682"/>
                              </a:lnTo>
                              <a:lnTo>
                                <a:pt x="54690" y="56794"/>
                              </a:lnTo>
                              <a:lnTo>
                                <a:pt x="60911" y="59906"/>
                              </a:lnTo>
                              <a:lnTo>
                                <a:pt x="67909" y="63018"/>
                              </a:lnTo>
                              <a:lnTo>
                                <a:pt x="74389" y="6613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5.97757pt;margin-top:-88.543327pt;width:5.9pt;height:5.25pt;mso-position-horizontal-relative:page;mso-position-vertical-relative:paragraph;z-index:15995904" id="docshape690" coordorigin="2120,-1771" coordsize="118,105" path="m2144,-1771l2140,-1770,2137,-1768,2135,-1767,2132,-1765,2129,-1764,2125,-1762,2124,-1760,2123,-1758,2121,-1756,2120,-1753,2121,-1749,2123,-1744,2125,-1737,2129,-1732,2136,-1726,2143,-1720,2149,-1715,2157,-1709,2166,-1703,2175,-1697,2185,-1691,2196,-1686,2206,-1681,2215,-1677,2226,-1672,2237,-166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96416" behindDoc="0" locked="0" layoutInCell="1" allowOverlap="1" wp14:anchorId="0DDBDD8C" wp14:editId="46CF0353">
                <wp:simplePos x="0" y="0"/>
                <wp:positionH relativeFrom="page">
                  <wp:posOffset>1170438</wp:posOffset>
                </wp:positionH>
                <wp:positionV relativeFrom="paragraph">
                  <wp:posOffset>-646542</wp:posOffset>
                </wp:positionV>
                <wp:extent cx="154305" cy="133985"/>
                <wp:effectExtent l="0" t="0" r="0" b="0"/>
                <wp:wrapNone/>
                <wp:docPr id="698" name="Graphic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133985"/>
                        </a:xfrm>
                        <a:custGeom>
                          <a:avLst/>
                          <a:gdLst/>
                          <a:ahLst/>
                          <a:cxnLst/>
                          <a:rect l="l" t="t" r="r" b="b"/>
                          <a:pathLst>
                            <a:path w="154305" h="133985">
                              <a:moveTo>
                                <a:pt x="54172" y="130964"/>
                              </a:moveTo>
                              <a:lnTo>
                                <a:pt x="59097" y="132780"/>
                              </a:lnTo>
                              <a:lnTo>
                                <a:pt x="60393" y="133558"/>
                              </a:lnTo>
                              <a:lnTo>
                                <a:pt x="59615" y="132261"/>
                              </a:lnTo>
                              <a:lnTo>
                                <a:pt x="59615" y="130187"/>
                              </a:lnTo>
                              <a:lnTo>
                                <a:pt x="60393" y="127853"/>
                              </a:lnTo>
                              <a:lnTo>
                                <a:pt x="61948" y="124740"/>
                              </a:lnTo>
                              <a:lnTo>
                                <a:pt x="63244" y="121629"/>
                              </a:lnTo>
                              <a:lnTo>
                                <a:pt x="65317" y="117220"/>
                              </a:lnTo>
                              <a:lnTo>
                                <a:pt x="68169" y="111514"/>
                              </a:lnTo>
                              <a:lnTo>
                                <a:pt x="70242" y="106587"/>
                              </a:lnTo>
                              <a:lnTo>
                                <a:pt x="70242" y="101660"/>
                              </a:lnTo>
                              <a:lnTo>
                                <a:pt x="71020" y="95954"/>
                              </a:lnTo>
                              <a:lnTo>
                                <a:pt x="71538" y="90508"/>
                              </a:lnTo>
                              <a:lnTo>
                                <a:pt x="72316" y="84025"/>
                              </a:lnTo>
                              <a:lnTo>
                                <a:pt x="71538" y="77282"/>
                              </a:lnTo>
                              <a:lnTo>
                                <a:pt x="71538" y="71058"/>
                              </a:lnTo>
                              <a:lnTo>
                                <a:pt x="71020" y="63537"/>
                              </a:lnTo>
                              <a:lnTo>
                                <a:pt x="70242" y="56794"/>
                              </a:lnTo>
                              <a:lnTo>
                                <a:pt x="67391" y="49792"/>
                              </a:lnTo>
                              <a:lnTo>
                                <a:pt x="65317" y="43050"/>
                              </a:lnTo>
                              <a:lnTo>
                                <a:pt x="64021" y="36826"/>
                              </a:lnTo>
                              <a:lnTo>
                                <a:pt x="61948" y="31120"/>
                              </a:lnTo>
                              <a:lnTo>
                                <a:pt x="59097" y="26192"/>
                              </a:lnTo>
                              <a:lnTo>
                                <a:pt x="54949" y="21265"/>
                              </a:lnTo>
                              <a:lnTo>
                                <a:pt x="51321" y="16857"/>
                              </a:lnTo>
                              <a:lnTo>
                                <a:pt x="47173" y="12967"/>
                              </a:lnTo>
                              <a:lnTo>
                                <a:pt x="43026" y="9854"/>
                              </a:lnTo>
                              <a:lnTo>
                                <a:pt x="38102" y="7520"/>
                              </a:lnTo>
                              <a:lnTo>
                                <a:pt x="33695" y="4927"/>
                              </a:lnTo>
                              <a:lnTo>
                                <a:pt x="28770" y="3111"/>
                              </a:lnTo>
                              <a:lnTo>
                                <a:pt x="24623" y="1815"/>
                              </a:lnTo>
                              <a:lnTo>
                                <a:pt x="20476" y="518"/>
                              </a:lnTo>
                              <a:lnTo>
                                <a:pt x="16847" y="518"/>
                              </a:lnTo>
                              <a:lnTo>
                                <a:pt x="13478" y="0"/>
                              </a:lnTo>
                              <a:lnTo>
                                <a:pt x="10627" y="0"/>
                              </a:lnTo>
                              <a:lnTo>
                                <a:pt x="7775" y="0"/>
                              </a:lnTo>
                              <a:lnTo>
                                <a:pt x="5702" y="0"/>
                              </a:lnTo>
                              <a:lnTo>
                                <a:pt x="3628" y="518"/>
                              </a:lnTo>
                              <a:lnTo>
                                <a:pt x="1555" y="518"/>
                              </a:lnTo>
                              <a:lnTo>
                                <a:pt x="0" y="1815"/>
                              </a:lnTo>
                              <a:lnTo>
                                <a:pt x="0" y="3630"/>
                              </a:lnTo>
                              <a:lnTo>
                                <a:pt x="0" y="6224"/>
                              </a:lnTo>
                              <a:lnTo>
                                <a:pt x="1555" y="8558"/>
                              </a:lnTo>
                              <a:lnTo>
                                <a:pt x="2332" y="11669"/>
                              </a:lnTo>
                              <a:lnTo>
                                <a:pt x="4406" y="15559"/>
                              </a:lnTo>
                              <a:lnTo>
                                <a:pt x="6479" y="19190"/>
                              </a:lnTo>
                              <a:lnTo>
                                <a:pt x="9331" y="23599"/>
                              </a:lnTo>
                              <a:lnTo>
                                <a:pt x="11923" y="28008"/>
                              </a:lnTo>
                              <a:lnTo>
                                <a:pt x="16329" y="32417"/>
                              </a:lnTo>
                              <a:lnTo>
                                <a:pt x="21254" y="38122"/>
                              </a:lnTo>
                              <a:lnTo>
                                <a:pt x="26178" y="43568"/>
                              </a:lnTo>
                              <a:lnTo>
                                <a:pt x="31622" y="49274"/>
                              </a:lnTo>
                              <a:lnTo>
                                <a:pt x="37324" y="55497"/>
                              </a:lnTo>
                              <a:lnTo>
                                <a:pt x="42249" y="61203"/>
                              </a:lnTo>
                              <a:lnTo>
                                <a:pt x="47173" y="66130"/>
                              </a:lnTo>
                              <a:lnTo>
                                <a:pt x="52098" y="71058"/>
                              </a:lnTo>
                              <a:lnTo>
                                <a:pt x="57541" y="75985"/>
                              </a:lnTo>
                              <a:lnTo>
                                <a:pt x="64021" y="80913"/>
                              </a:lnTo>
                              <a:lnTo>
                                <a:pt x="70242" y="86099"/>
                              </a:lnTo>
                              <a:lnTo>
                                <a:pt x="75944" y="90508"/>
                              </a:lnTo>
                              <a:lnTo>
                                <a:pt x="82165" y="94139"/>
                              </a:lnTo>
                              <a:lnTo>
                                <a:pt x="87867" y="97251"/>
                              </a:lnTo>
                              <a:lnTo>
                                <a:pt x="94088" y="100881"/>
                              </a:lnTo>
                              <a:lnTo>
                                <a:pt x="99791" y="103475"/>
                              </a:lnTo>
                              <a:lnTo>
                                <a:pt x="104715" y="106068"/>
                              </a:lnTo>
                              <a:lnTo>
                                <a:pt x="108085" y="107105"/>
                              </a:lnTo>
                              <a:lnTo>
                                <a:pt x="111714" y="107884"/>
                              </a:lnTo>
                              <a:lnTo>
                                <a:pt x="113787" y="108402"/>
                              </a:lnTo>
                              <a:lnTo>
                                <a:pt x="115861" y="108402"/>
                              </a:lnTo>
                              <a:lnTo>
                                <a:pt x="117934" y="107884"/>
                              </a:lnTo>
                              <a:lnTo>
                                <a:pt x="118712" y="107105"/>
                              </a:lnTo>
                              <a:lnTo>
                                <a:pt x="120008" y="106068"/>
                              </a:lnTo>
                              <a:lnTo>
                                <a:pt x="120785" y="104771"/>
                              </a:lnTo>
                              <a:lnTo>
                                <a:pt x="120785" y="102956"/>
                              </a:lnTo>
                              <a:lnTo>
                                <a:pt x="120785" y="100363"/>
                              </a:lnTo>
                              <a:lnTo>
                                <a:pt x="120008" y="97769"/>
                              </a:lnTo>
                              <a:lnTo>
                                <a:pt x="118712" y="95436"/>
                              </a:lnTo>
                              <a:lnTo>
                                <a:pt x="117934" y="92323"/>
                              </a:lnTo>
                              <a:lnTo>
                                <a:pt x="116638" y="89211"/>
                              </a:lnTo>
                              <a:lnTo>
                                <a:pt x="115083" y="86099"/>
                              </a:lnTo>
                              <a:lnTo>
                                <a:pt x="113787" y="82987"/>
                              </a:lnTo>
                              <a:lnTo>
                                <a:pt x="112232" y="79875"/>
                              </a:lnTo>
                              <a:lnTo>
                                <a:pt x="110936" y="76763"/>
                              </a:lnTo>
                              <a:lnTo>
                                <a:pt x="109640" y="74170"/>
                              </a:lnTo>
                              <a:lnTo>
                                <a:pt x="108863" y="71577"/>
                              </a:lnTo>
                              <a:lnTo>
                                <a:pt x="108085" y="69761"/>
                              </a:lnTo>
                              <a:lnTo>
                                <a:pt x="107307" y="67946"/>
                              </a:lnTo>
                              <a:lnTo>
                                <a:pt x="107307" y="66649"/>
                              </a:lnTo>
                              <a:lnTo>
                                <a:pt x="108863" y="67427"/>
                              </a:lnTo>
                              <a:lnTo>
                                <a:pt x="110936" y="67946"/>
                              </a:lnTo>
                              <a:lnTo>
                                <a:pt x="112232" y="68464"/>
                              </a:lnTo>
                              <a:lnTo>
                                <a:pt x="114565" y="69243"/>
                              </a:lnTo>
                              <a:lnTo>
                                <a:pt x="116638" y="69761"/>
                              </a:lnTo>
                              <a:lnTo>
                                <a:pt x="119230" y="71058"/>
                              </a:lnTo>
                              <a:lnTo>
                                <a:pt x="121563" y="71577"/>
                              </a:lnTo>
                              <a:lnTo>
                                <a:pt x="123637" y="72354"/>
                              </a:lnTo>
                              <a:lnTo>
                                <a:pt x="125710" y="72873"/>
                              </a:lnTo>
                              <a:lnTo>
                                <a:pt x="127784" y="72873"/>
                              </a:lnTo>
                              <a:lnTo>
                                <a:pt x="130635" y="72873"/>
                              </a:lnTo>
                              <a:lnTo>
                                <a:pt x="133486" y="72873"/>
                              </a:lnTo>
                              <a:lnTo>
                                <a:pt x="135560" y="72354"/>
                              </a:lnTo>
                              <a:lnTo>
                                <a:pt x="138411" y="71577"/>
                              </a:lnTo>
                              <a:lnTo>
                                <a:pt x="142558" y="70539"/>
                              </a:lnTo>
                              <a:lnTo>
                                <a:pt x="145409" y="69243"/>
                              </a:lnTo>
                              <a:lnTo>
                                <a:pt x="147483" y="67946"/>
                              </a:lnTo>
                              <a:lnTo>
                                <a:pt x="149557" y="66130"/>
                              </a:lnTo>
                              <a:lnTo>
                                <a:pt x="153704" y="60425"/>
                              </a:lnTo>
                              <a:lnTo>
                                <a:pt x="152408" y="5368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2.160492pt;margin-top:-50.908897pt;width:12.15pt;height:10.55pt;mso-position-horizontal-relative:page;mso-position-vertical-relative:paragraph;z-index:15996416" id="docshape691" coordorigin="1843,-1018" coordsize="243,211" path="m1929,-812l1936,-809,1938,-808,1937,-810,1937,-813,1938,-817,1941,-822,1943,-827,1946,-834,1951,-843,1954,-850,1954,-858,1955,-867,1956,-876,1957,-886,1956,-896,1956,-906,1955,-918,1954,-929,1949,-940,1946,-950,1944,-960,1941,-969,1936,-977,1930,-985,1924,-992,1917,-998,1911,-1003,1903,-1006,1896,-1010,1889,-1013,1882,-1015,1875,-1017,1870,-1017,1864,-1018,1860,-1018,1855,-1018,1852,-1018,1849,-1017,1846,-1017,1843,-1015,1843,-1012,1843,-1008,1846,-1005,1847,-1000,1850,-994,1853,-988,1858,-981,1862,-974,1869,-967,1877,-958,1884,-950,1893,-941,1902,-931,1910,-922,1917,-914,1925,-906,1934,-899,1944,-891,1954,-883,1963,-876,1973,-870,1982,-865,1991,-859,2000,-855,2008,-851,2013,-850,2019,-848,2022,-847,2026,-847,2029,-848,2030,-850,2032,-851,2033,-853,2033,-856,2033,-860,2032,-864,2030,-868,2029,-873,2027,-878,2024,-883,2022,-887,2020,-892,2018,-897,2016,-901,2015,-905,2013,-908,2012,-911,2012,-913,2015,-912,2018,-911,2020,-910,2024,-909,2027,-908,2031,-906,2035,-905,2038,-904,2041,-903,2044,-903,2049,-903,2053,-903,2057,-904,2061,-905,2068,-907,2072,-909,2075,-911,2079,-914,2085,-923,2083,-93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96928" behindDoc="0" locked="0" layoutInCell="1" allowOverlap="1" wp14:anchorId="0EBF5B3A" wp14:editId="5E1B6BE7">
                <wp:simplePos x="0" y="0"/>
                <wp:positionH relativeFrom="page">
                  <wp:posOffset>1241458</wp:posOffset>
                </wp:positionH>
                <wp:positionV relativeFrom="paragraph">
                  <wp:posOffset>-626055</wp:posOffset>
                </wp:positionV>
                <wp:extent cx="22225" cy="12065"/>
                <wp:effectExtent l="0" t="0" r="0" b="0"/>
                <wp:wrapNone/>
                <wp:docPr id="699" name="Graphic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 cy="12065"/>
                        </a:xfrm>
                        <a:custGeom>
                          <a:avLst/>
                          <a:gdLst/>
                          <a:ahLst/>
                          <a:cxnLst/>
                          <a:rect l="l" t="t" r="r" b="b"/>
                          <a:pathLst>
                            <a:path w="22225" h="12065">
                              <a:moveTo>
                                <a:pt x="6220" y="9336"/>
                              </a:moveTo>
                              <a:lnTo>
                                <a:pt x="5443" y="10114"/>
                              </a:lnTo>
                              <a:lnTo>
                                <a:pt x="4147" y="10632"/>
                              </a:lnTo>
                              <a:lnTo>
                                <a:pt x="2851" y="10632"/>
                              </a:lnTo>
                              <a:lnTo>
                                <a:pt x="2073" y="11929"/>
                              </a:lnTo>
                              <a:lnTo>
                                <a:pt x="0" y="11929"/>
                              </a:lnTo>
                              <a:lnTo>
                                <a:pt x="2851" y="11151"/>
                              </a:lnTo>
                              <a:lnTo>
                                <a:pt x="6220" y="10114"/>
                              </a:lnTo>
                              <a:lnTo>
                                <a:pt x="9849" y="8039"/>
                              </a:lnTo>
                              <a:lnTo>
                                <a:pt x="13219" y="5705"/>
                              </a:lnTo>
                              <a:lnTo>
                                <a:pt x="17366" y="3112"/>
                              </a:lnTo>
                              <a:lnTo>
                                <a:pt x="21772"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7.752625pt;margin-top:-49.295708pt;width:1.75pt;height:.95pt;mso-position-horizontal-relative:page;mso-position-vertical-relative:paragraph;z-index:15996928" id="docshape692" coordorigin="1955,-986" coordsize="35,19" path="m1965,-971l1964,-970,1962,-969,1960,-969,1958,-967,1955,-967,1960,-968,1965,-970,1971,-973,1976,-977,1982,-981,1989,-98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97440" behindDoc="0" locked="0" layoutInCell="1" allowOverlap="1" wp14:anchorId="5D0760B9" wp14:editId="7F1670F2">
                <wp:simplePos x="0" y="0"/>
                <wp:positionH relativeFrom="page">
                  <wp:posOffset>1281374</wp:posOffset>
                </wp:positionH>
                <wp:positionV relativeFrom="paragraph">
                  <wp:posOffset>-705152</wp:posOffset>
                </wp:positionV>
                <wp:extent cx="121920" cy="77470"/>
                <wp:effectExtent l="0" t="0" r="0" b="0"/>
                <wp:wrapNone/>
                <wp:docPr id="700" name="Graphic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 cy="77470"/>
                        </a:xfrm>
                        <a:custGeom>
                          <a:avLst/>
                          <a:gdLst/>
                          <a:ahLst/>
                          <a:cxnLst/>
                          <a:rect l="l" t="t" r="r" b="b"/>
                          <a:pathLst>
                            <a:path w="121920" h="77470">
                              <a:moveTo>
                                <a:pt x="12700" y="17375"/>
                              </a:moveTo>
                              <a:lnTo>
                                <a:pt x="8294" y="20487"/>
                              </a:lnTo>
                              <a:lnTo>
                                <a:pt x="7776" y="21783"/>
                              </a:lnTo>
                              <a:lnTo>
                                <a:pt x="6220" y="23080"/>
                              </a:lnTo>
                              <a:lnTo>
                                <a:pt x="4924" y="23599"/>
                              </a:lnTo>
                              <a:lnTo>
                                <a:pt x="3628" y="24118"/>
                              </a:lnTo>
                              <a:lnTo>
                                <a:pt x="2073" y="25414"/>
                              </a:lnTo>
                              <a:lnTo>
                                <a:pt x="777" y="26711"/>
                              </a:lnTo>
                              <a:lnTo>
                                <a:pt x="0" y="27489"/>
                              </a:lnTo>
                              <a:lnTo>
                                <a:pt x="2851" y="28008"/>
                              </a:lnTo>
                              <a:lnTo>
                                <a:pt x="4924" y="28008"/>
                              </a:lnTo>
                              <a:lnTo>
                                <a:pt x="8294" y="28008"/>
                              </a:lnTo>
                              <a:lnTo>
                                <a:pt x="12700" y="29304"/>
                              </a:lnTo>
                              <a:lnTo>
                                <a:pt x="16847" y="30601"/>
                              </a:lnTo>
                              <a:lnTo>
                                <a:pt x="20995" y="31120"/>
                              </a:lnTo>
                              <a:lnTo>
                                <a:pt x="25919" y="32935"/>
                              </a:lnTo>
                              <a:lnTo>
                                <a:pt x="31622" y="34232"/>
                              </a:lnTo>
                              <a:lnTo>
                                <a:pt x="37065" y="35528"/>
                              </a:lnTo>
                              <a:lnTo>
                                <a:pt x="42767" y="37344"/>
                              </a:lnTo>
                              <a:lnTo>
                                <a:pt x="48470" y="39937"/>
                              </a:lnTo>
                              <a:lnTo>
                                <a:pt x="54690" y="42271"/>
                              </a:lnTo>
                              <a:lnTo>
                                <a:pt x="60393" y="45383"/>
                              </a:lnTo>
                              <a:lnTo>
                                <a:pt x="65836" y="48495"/>
                              </a:lnTo>
                              <a:lnTo>
                                <a:pt x="70242" y="51089"/>
                              </a:lnTo>
                              <a:lnTo>
                                <a:pt x="73612" y="52904"/>
                              </a:lnTo>
                              <a:lnTo>
                                <a:pt x="88386" y="64834"/>
                              </a:lnTo>
                              <a:lnTo>
                                <a:pt x="90460" y="67168"/>
                              </a:lnTo>
                              <a:lnTo>
                                <a:pt x="92533" y="70279"/>
                              </a:lnTo>
                              <a:lnTo>
                                <a:pt x="93311" y="72873"/>
                              </a:lnTo>
                              <a:lnTo>
                                <a:pt x="93311" y="74688"/>
                              </a:lnTo>
                              <a:lnTo>
                                <a:pt x="92533" y="76763"/>
                              </a:lnTo>
                              <a:lnTo>
                                <a:pt x="91237" y="77282"/>
                              </a:lnTo>
                              <a:lnTo>
                                <a:pt x="89164" y="77282"/>
                              </a:lnTo>
                              <a:lnTo>
                                <a:pt x="87608" y="76763"/>
                              </a:lnTo>
                              <a:lnTo>
                                <a:pt x="85535" y="75985"/>
                              </a:lnTo>
                              <a:lnTo>
                                <a:pt x="83461" y="74169"/>
                              </a:lnTo>
                              <a:lnTo>
                                <a:pt x="80610" y="72873"/>
                              </a:lnTo>
                              <a:lnTo>
                                <a:pt x="77759" y="71058"/>
                              </a:lnTo>
                              <a:lnTo>
                                <a:pt x="76463" y="69761"/>
                              </a:lnTo>
                              <a:lnTo>
                                <a:pt x="73612" y="67945"/>
                              </a:lnTo>
                              <a:lnTo>
                                <a:pt x="70760" y="66130"/>
                              </a:lnTo>
                              <a:lnTo>
                                <a:pt x="68687" y="64055"/>
                              </a:lnTo>
                              <a:lnTo>
                                <a:pt x="68687" y="62240"/>
                              </a:lnTo>
                              <a:lnTo>
                                <a:pt x="67391" y="60943"/>
                              </a:lnTo>
                              <a:lnTo>
                                <a:pt x="64540" y="59128"/>
                              </a:lnTo>
                              <a:lnTo>
                                <a:pt x="62466" y="58609"/>
                              </a:lnTo>
                              <a:lnTo>
                                <a:pt x="60393" y="57313"/>
                              </a:lnTo>
                              <a:lnTo>
                                <a:pt x="59615" y="56016"/>
                              </a:lnTo>
                              <a:lnTo>
                                <a:pt x="58837" y="54719"/>
                              </a:lnTo>
                              <a:lnTo>
                                <a:pt x="57542" y="53682"/>
                              </a:lnTo>
                              <a:lnTo>
                                <a:pt x="55986" y="51607"/>
                              </a:lnTo>
                              <a:lnTo>
                                <a:pt x="55986" y="49792"/>
                              </a:lnTo>
                              <a:lnTo>
                                <a:pt x="57542" y="47976"/>
                              </a:lnTo>
                              <a:lnTo>
                                <a:pt x="58319" y="46161"/>
                              </a:lnTo>
                              <a:lnTo>
                                <a:pt x="57542" y="43568"/>
                              </a:lnTo>
                              <a:lnTo>
                                <a:pt x="57542" y="40456"/>
                              </a:lnTo>
                              <a:lnTo>
                                <a:pt x="58319" y="37344"/>
                              </a:lnTo>
                              <a:lnTo>
                                <a:pt x="59615" y="34232"/>
                              </a:lnTo>
                              <a:lnTo>
                                <a:pt x="60911" y="31120"/>
                              </a:lnTo>
                              <a:lnTo>
                                <a:pt x="62466" y="29304"/>
                              </a:lnTo>
                              <a:lnTo>
                                <a:pt x="64540" y="27489"/>
                              </a:lnTo>
                              <a:lnTo>
                                <a:pt x="66613" y="25414"/>
                              </a:lnTo>
                              <a:lnTo>
                                <a:pt x="69465" y="23599"/>
                              </a:lnTo>
                              <a:lnTo>
                                <a:pt x="72316" y="21006"/>
                              </a:lnTo>
                              <a:lnTo>
                                <a:pt x="74389" y="19190"/>
                              </a:lnTo>
                              <a:lnTo>
                                <a:pt x="77240" y="17375"/>
                              </a:lnTo>
                              <a:lnTo>
                                <a:pt x="80610" y="14782"/>
                              </a:lnTo>
                              <a:lnTo>
                                <a:pt x="84239" y="12448"/>
                              </a:lnTo>
                              <a:lnTo>
                                <a:pt x="88386" y="9854"/>
                              </a:lnTo>
                              <a:lnTo>
                                <a:pt x="91756" y="8039"/>
                              </a:lnTo>
                              <a:lnTo>
                                <a:pt x="94607" y="6742"/>
                              </a:lnTo>
                              <a:lnTo>
                                <a:pt x="97458" y="5445"/>
                              </a:lnTo>
                              <a:lnTo>
                                <a:pt x="101087" y="4408"/>
                              </a:lnTo>
                              <a:lnTo>
                                <a:pt x="103679" y="3111"/>
                              </a:lnTo>
                              <a:lnTo>
                                <a:pt x="106012" y="2333"/>
                              </a:lnTo>
                              <a:lnTo>
                                <a:pt x="108603" y="1815"/>
                              </a:lnTo>
                              <a:lnTo>
                                <a:pt x="111455" y="1815"/>
                              </a:lnTo>
                              <a:lnTo>
                                <a:pt x="113528" y="1815"/>
                              </a:lnTo>
                              <a:lnTo>
                                <a:pt x="118453" y="1815"/>
                              </a:lnTo>
                              <a:lnTo>
                                <a:pt x="121304" y="1815"/>
                              </a:lnTo>
                              <a:lnTo>
                                <a:pt x="119230" y="1815"/>
                              </a:lnTo>
                              <a:lnTo>
                                <a:pt x="117157" y="1037"/>
                              </a:lnTo>
                              <a:lnTo>
                                <a:pt x="117157"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0.895645pt;margin-top:-55.523857pt;width:9.6pt;height:6.1pt;mso-position-horizontal-relative:page;mso-position-vertical-relative:paragraph;z-index:15997440" id="docshape693" coordorigin="2018,-1110" coordsize="192,122" path="m2038,-1083l2031,-1078,2030,-1076,2028,-1074,2026,-1073,2024,-1072,2021,-1070,2019,-1068,2018,-1067,2022,-1066,2026,-1066,2031,-1066,2038,-1064,2044,-1062,2051,-1061,2059,-1059,2068,-1057,2076,-1055,2085,-1052,2094,-1048,2104,-1044,2113,-1039,2122,-1034,2129,-1030,2134,-1027,2157,-1008,2160,-1005,2164,-1000,2165,-996,2165,-993,2164,-990,2162,-989,2158,-989,2156,-990,2153,-991,2149,-994,2145,-996,2140,-999,2138,-1001,2134,-1003,2129,-1006,2126,-1010,2126,-1012,2124,-1015,2120,-1017,2116,-1018,2113,-1020,2112,-1022,2111,-1024,2109,-1026,2106,-1029,2106,-1032,2109,-1035,2110,-1038,2109,-1042,2109,-1047,2110,-1052,2112,-1057,2114,-1061,2116,-1064,2120,-1067,2123,-1070,2127,-1073,2132,-1077,2135,-1080,2140,-1083,2145,-1087,2151,-1091,2157,-1095,2162,-1098,2167,-1100,2171,-1102,2177,-1104,2181,-1106,2185,-1107,2189,-1108,2193,-1108,2197,-1108,2204,-1108,2209,-1108,2206,-1108,2202,-1109,2202,-111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97952" behindDoc="0" locked="0" layoutInCell="1" allowOverlap="1" wp14:anchorId="1AF7E8A8" wp14:editId="33A5285C">
                <wp:simplePos x="0" y="0"/>
                <wp:positionH relativeFrom="page">
                  <wp:posOffset>1308849</wp:posOffset>
                </wp:positionH>
                <wp:positionV relativeFrom="paragraph">
                  <wp:posOffset>-724603</wp:posOffset>
                </wp:positionV>
                <wp:extent cx="10795" cy="5080"/>
                <wp:effectExtent l="0" t="0" r="0" b="0"/>
                <wp:wrapNone/>
                <wp:docPr id="701" name="Graphic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5080"/>
                        </a:xfrm>
                        <a:custGeom>
                          <a:avLst/>
                          <a:gdLst/>
                          <a:ahLst/>
                          <a:cxnLst/>
                          <a:rect l="l" t="t" r="r" b="b"/>
                          <a:pathLst>
                            <a:path w="10795" h="5080">
                              <a:moveTo>
                                <a:pt x="4665" y="0"/>
                              </a:moveTo>
                              <a:lnTo>
                                <a:pt x="1296" y="0"/>
                              </a:lnTo>
                              <a:lnTo>
                                <a:pt x="1296" y="1296"/>
                              </a:lnTo>
                              <a:lnTo>
                                <a:pt x="0" y="2593"/>
                              </a:lnTo>
                              <a:lnTo>
                                <a:pt x="1296" y="3890"/>
                              </a:lnTo>
                              <a:lnTo>
                                <a:pt x="2591" y="4409"/>
                              </a:lnTo>
                              <a:lnTo>
                                <a:pt x="4665" y="4927"/>
                              </a:lnTo>
                              <a:lnTo>
                                <a:pt x="6998" y="3890"/>
                              </a:lnTo>
                              <a:lnTo>
                                <a:pt x="10367" y="259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3.059036pt;margin-top:-57.055382pt;width:.85pt;height:.4pt;mso-position-horizontal-relative:page;mso-position-vertical-relative:paragraph;z-index:15997952" id="docshape694" coordorigin="2061,-1141" coordsize="17,8" path="m2069,-1141l2063,-1141,2063,-1139,2061,-1137,2063,-1135,2065,-1134,2069,-1133,2072,-1135,2078,-113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98464" behindDoc="0" locked="0" layoutInCell="1" allowOverlap="1" wp14:anchorId="620A1528" wp14:editId="37DA812A">
                <wp:simplePos x="0" y="0"/>
                <wp:positionH relativeFrom="page">
                  <wp:posOffset>1318440</wp:posOffset>
                </wp:positionH>
                <wp:positionV relativeFrom="paragraph">
                  <wp:posOffset>-904842</wp:posOffset>
                </wp:positionV>
                <wp:extent cx="199390" cy="170815"/>
                <wp:effectExtent l="0" t="0" r="0" b="0"/>
                <wp:wrapNone/>
                <wp:docPr id="702" name="Graphic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70815"/>
                        </a:xfrm>
                        <a:custGeom>
                          <a:avLst/>
                          <a:gdLst/>
                          <a:ahLst/>
                          <a:cxnLst/>
                          <a:rect l="l" t="t" r="r" b="b"/>
                          <a:pathLst>
                            <a:path w="199390" h="170815">
                              <a:moveTo>
                                <a:pt x="84239" y="146525"/>
                              </a:moveTo>
                              <a:lnTo>
                                <a:pt x="82943" y="146525"/>
                              </a:lnTo>
                              <a:lnTo>
                                <a:pt x="80092" y="146006"/>
                              </a:lnTo>
                              <a:lnTo>
                                <a:pt x="78018" y="145228"/>
                              </a:lnTo>
                              <a:lnTo>
                                <a:pt x="76463" y="144709"/>
                              </a:lnTo>
                              <a:lnTo>
                                <a:pt x="75167" y="144709"/>
                              </a:lnTo>
                              <a:lnTo>
                                <a:pt x="73871" y="143413"/>
                              </a:lnTo>
                              <a:lnTo>
                                <a:pt x="71538" y="142116"/>
                              </a:lnTo>
                              <a:lnTo>
                                <a:pt x="69464" y="140301"/>
                              </a:lnTo>
                              <a:lnTo>
                                <a:pt x="68169" y="139782"/>
                              </a:lnTo>
                              <a:lnTo>
                                <a:pt x="66095" y="139004"/>
                              </a:lnTo>
                              <a:lnTo>
                                <a:pt x="64021" y="137967"/>
                              </a:lnTo>
                              <a:lnTo>
                                <a:pt x="61170" y="135892"/>
                              </a:lnTo>
                              <a:lnTo>
                                <a:pt x="58319" y="134077"/>
                              </a:lnTo>
                              <a:lnTo>
                                <a:pt x="55468" y="132780"/>
                              </a:lnTo>
                              <a:lnTo>
                                <a:pt x="52617" y="130964"/>
                              </a:lnTo>
                              <a:lnTo>
                                <a:pt x="48469" y="129668"/>
                              </a:lnTo>
                              <a:lnTo>
                                <a:pt x="44322" y="127853"/>
                              </a:lnTo>
                              <a:lnTo>
                                <a:pt x="40175" y="125259"/>
                              </a:lnTo>
                              <a:lnTo>
                                <a:pt x="35769" y="122925"/>
                              </a:lnTo>
                              <a:lnTo>
                                <a:pt x="32399" y="119813"/>
                              </a:lnTo>
                              <a:lnTo>
                                <a:pt x="28252" y="116701"/>
                              </a:lnTo>
                              <a:lnTo>
                                <a:pt x="24623" y="112811"/>
                              </a:lnTo>
                              <a:lnTo>
                                <a:pt x="21254" y="109699"/>
                              </a:lnTo>
                              <a:lnTo>
                                <a:pt x="17625" y="106068"/>
                              </a:lnTo>
                              <a:lnTo>
                                <a:pt x="13478" y="102178"/>
                              </a:lnTo>
                              <a:lnTo>
                                <a:pt x="9849" y="99844"/>
                              </a:lnTo>
                              <a:lnTo>
                                <a:pt x="6998" y="97251"/>
                              </a:lnTo>
                              <a:lnTo>
                                <a:pt x="5702" y="94917"/>
                              </a:lnTo>
                              <a:lnTo>
                                <a:pt x="4406" y="93621"/>
                              </a:lnTo>
                              <a:lnTo>
                                <a:pt x="2851" y="92842"/>
                              </a:lnTo>
                              <a:lnTo>
                                <a:pt x="2332" y="92323"/>
                              </a:lnTo>
                              <a:lnTo>
                                <a:pt x="1555" y="91805"/>
                              </a:lnTo>
                              <a:lnTo>
                                <a:pt x="777" y="91026"/>
                              </a:lnTo>
                              <a:lnTo>
                                <a:pt x="0" y="91026"/>
                              </a:lnTo>
                              <a:lnTo>
                                <a:pt x="1555" y="92842"/>
                              </a:lnTo>
                              <a:lnTo>
                                <a:pt x="3628" y="95436"/>
                              </a:lnTo>
                              <a:lnTo>
                                <a:pt x="5702" y="98029"/>
                              </a:lnTo>
                              <a:lnTo>
                                <a:pt x="8553" y="101141"/>
                              </a:lnTo>
                              <a:lnTo>
                                <a:pt x="11404" y="104253"/>
                              </a:lnTo>
                              <a:lnTo>
                                <a:pt x="14774" y="107884"/>
                              </a:lnTo>
                              <a:lnTo>
                                <a:pt x="17625" y="112292"/>
                              </a:lnTo>
                              <a:lnTo>
                                <a:pt x="21254" y="116701"/>
                              </a:lnTo>
                              <a:lnTo>
                                <a:pt x="24623" y="121110"/>
                              </a:lnTo>
                              <a:lnTo>
                                <a:pt x="29548" y="126037"/>
                              </a:lnTo>
                              <a:lnTo>
                                <a:pt x="34473" y="130964"/>
                              </a:lnTo>
                              <a:lnTo>
                                <a:pt x="39397" y="135892"/>
                              </a:lnTo>
                              <a:lnTo>
                                <a:pt x="45100" y="140301"/>
                              </a:lnTo>
                              <a:lnTo>
                                <a:pt x="50543" y="145228"/>
                              </a:lnTo>
                              <a:lnTo>
                                <a:pt x="57023" y="149637"/>
                              </a:lnTo>
                              <a:lnTo>
                                <a:pt x="62466" y="153527"/>
                              </a:lnTo>
                              <a:lnTo>
                                <a:pt x="68169" y="157157"/>
                              </a:lnTo>
                              <a:lnTo>
                                <a:pt x="73093" y="160270"/>
                              </a:lnTo>
                              <a:lnTo>
                                <a:pt x="78536" y="163381"/>
                              </a:lnTo>
                              <a:lnTo>
                                <a:pt x="83461" y="165197"/>
                              </a:lnTo>
                              <a:lnTo>
                                <a:pt x="87867" y="167271"/>
                              </a:lnTo>
                              <a:lnTo>
                                <a:pt x="92792" y="169087"/>
                              </a:lnTo>
                              <a:lnTo>
                                <a:pt x="96162" y="169606"/>
                              </a:lnTo>
                              <a:lnTo>
                                <a:pt x="99791" y="170384"/>
                              </a:lnTo>
                              <a:lnTo>
                                <a:pt x="102383" y="170384"/>
                              </a:lnTo>
                              <a:lnTo>
                                <a:pt x="105234" y="170384"/>
                              </a:lnTo>
                              <a:lnTo>
                                <a:pt x="107307" y="169606"/>
                              </a:lnTo>
                              <a:lnTo>
                                <a:pt x="108862" y="169087"/>
                              </a:lnTo>
                              <a:lnTo>
                                <a:pt x="109640" y="167790"/>
                              </a:lnTo>
                              <a:lnTo>
                                <a:pt x="110936" y="166494"/>
                              </a:lnTo>
                              <a:lnTo>
                                <a:pt x="110936" y="165197"/>
                              </a:lnTo>
                              <a:lnTo>
                                <a:pt x="110936" y="163381"/>
                              </a:lnTo>
                              <a:lnTo>
                                <a:pt x="110936" y="161566"/>
                              </a:lnTo>
                              <a:lnTo>
                                <a:pt x="110936" y="159751"/>
                              </a:lnTo>
                              <a:lnTo>
                                <a:pt x="110158" y="158455"/>
                              </a:lnTo>
                              <a:lnTo>
                                <a:pt x="109640" y="157157"/>
                              </a:lnTo>
                              <a:lnTo>
                                <a:pt x="108862" y="154564"/>
                              </a:lnTo>
                              <a:lnTo>
                                <a:pt x="108085" y="152230"/>
                              </a:lnTo>
                              <a:lnTo>
                                <a:pt x="107307" y="150415"/>
                              </a:lnTo>
                              <a:lnTo>
                                <a:pt x="106789" y="147303"/>
                              </a:lnTo>
                              <a:lnTo>
                                <a:pt x="106011" y="144709"/>
                              </a:lnTo>
                              <a:lnTo>
                                <a:pt x="105234" y="140301"/>
                              </a:lnTo>
                              <a:lnTo>
                                <a:pt x="104715" y="137188"/>
                              </a:lnTo>
                              <a:lnTo>
                                <a:pt x="103938" y="133558"/>
                              </a:lnTo>
                              <a:lnTo>
                                <a:pt x="103938" y="129149"/>
                              </a:lnTo>
                              <a:lnTo>
                                <a:pt x="104715" y="125259"/>
                              </a:lnTo>
                              <a:lnTo>
                                <a:pt x="104715" y="121629"/>
                              </a:lnTo>
                              <a:lnTo>
                                <a:pt x="105234" y="117998"/>
                              </a:lnTo>
                              <a:lnTo>
                                <a:pt x="106011" y="113589"/>
                              </a:lnTo>
                              <a:lnTo>
                                <a:pt x="106789" y="109180"/>
                              </a:lnTo>
                              <a:lnTo>
                                <a:pt x="107307" y="104771"/>
                              </a:lnTo>
                              <a:lnTo>
                                <a:pt x="108862" y="99844"/>
                              </a:lnTo>
                              <a:lnTo>
                                <a:pt x="109640" y="94139"/>
                              </a:lnTo>
                              <a:lnTo>
                                <a:pt x="110158" y="89211"/>
                              </a:lnTo>
                              <a:lnTo>
                                <a:pt x="110936" y="83506"/>
                              </a:lnTo>
                              <a:lnTo>
                                <a:pt x="110936" y="78060"/>
                              </a:lnTo>
                              <a:lnTo>
                                <a:pt x="111714" y="72354"/>
                              </a:lnTo>
                              <a:lnTo>
                                <a:pt x="111714" y="67427"/>
                              </a:lnTo>
                              <a:lnTo>
                                <a:pt x="103160" y="37344"/>
                              </a:lnTo>
                              <a:lnTo>
                                <a:pt x="101087" y="32417"/>
                              </a:lnTo>
                              <a:lnTo>
                                <a:pt x="98235" y="28786"/>
                              </a:lnTo>
                              <a:lnTo>
                                <a:pt x="95384" y="24896"/>
                              </a:lnTo>
                              <a:lnTo>
                                <a:pt x="92015" y="21784"/>
                              </a:lnTo>
                              <a:lnTo>
                                <a:pt x="88386" y="18672"/>
                              </a:lnTo>
                              <a:lnTo>
                                <a:pt x="84239" y="15560"/>
                              </a:lnTo>
                              <a:lnTo>
                                <a:pt x="80869" y="12448"/>
                              </a:lnTo>
                              <a:lnTo>
                                <a:pt x="76463" y="9854"/>
                              </a:lnTo>
                              <a:lnTo>
                                <a:pt x="72316" y="6742"/>
                              </a:lnTo>
                              <a:lnTo>
                                <a:pt x="68946" y="4927"/>
                              </a:lnTo>
                              <a:lnTo>
                                <a:pt x="65317" y="3112"/>
                              </a:lnTo>
                              <a:lnTo>
                                <a:pt x="62466" y="1815"/>
                              </a:lnTo>
                              <a:lnTo>
                                <a:pt x="59097" y="518"/>
                              </a:lnTo>
                              <a:lnTo>
                                <a:pt x="56245" y="0"/>
                              </a:lnTo>
                              <a:lnTo>
                                <a:pt x="54172" y="0"/>
                              </a:lnTo>
                              <a:lnTo>
                                <a:pt x="51321" y="0"/>
                              </a:lnTo>
                              <a:lnTo>
                                <a:pt x="47692" y="518"/>
                              </a:lnTo>
                              <a:lnTo>
                                <a:pt x="45618" y="1296"/>
                              </a:lnTo>
                              <a:lnTo>
                                <a:pt x="44322" y="1296"/>
                              </a:lnTo>
                              <a:lnTo>
                                <a:pt x="42249" y="1815"/>
                              </a:lnTo>
                              <a:lnTo>
                                <a:pt x="40175" y="3112"/>
                              </a:lnTo>
                              <a:lnTo>
                                <a:pt x="39397" y="4927"/>
                              </a:lnTo>
                              <a:lnTo>
                                <a:pt x="38102" y="6742"/>
                              </a:lnTo>
                              <a:lnTo>
                                <a:pt x="37324" y="9854"/>
                              </a:lnTo>
                              <a:lnTo>
                                <a:pt x="37324" y="12448"/>
                              </a:lnTo>
                              <a:lnTo>
                                <a:pt x="38102" y="16079"/>
                              </a:lnTo>
                              <a:lnTo>
                                <a:pt x="39397" y="19450"/>
                              </a:lnTo>
                              <a:lnTo>
                                <a:pt x="40693" y="23080"/>
                              </a:lnTo>
                              <a:lnTo>
                                <a:pt x="42767" y="26711"/>
                              </a:lnTo>
                              <a:lnTo>
                                <a:pt x="45100" y="31120"/>
                              </a:lnTo>
                              <a:lnTo>
                                <a:pt x="47692" y="35529"/>
                              </a:lnTo>
                              <a:lnTo>
                                <a:pt x="50543" y="39937"/>
                              </a:lnTo>
                              <a:lnTo>
                                <a:pt x="54172" y="44865"/>
                              </a:lnTo>
                              <a:lnTo>
                                <a:pt x="58319" y="49273"/>
                              </a:lnTo>
                              <a:lnTo>
                                <a:pt x="62466" y="54201"/>
                              </a:lnTo>
                              <a:lnTo>
                                <a:pt x="66613" y="59906"/>
                              </a:lnTo>
                              <a:lnTo>
                                <a:pt x="71538" y="64834"/>
                              </a:lnTo>
                              <a:lnTo>
                                <a:pt x="77240" y="71058"/>
                              </a:lnTo>
                              <a:lnTo>
                                <a:pt x="82943" y="76763"/>
                              </a:lnTo>
                              <a:lnTo>
                                <a:pt x="88386" y="82987"/>
                              </a:lnTo>
                              <a:lnTo>
                                <a:pt x="94088" y="88693"/>
                              </a:lnTo>
                              <a:lnTo>
                                <a:pt x="100309" y="94917"/>
                              </a:lnTo>
                              <a:lnTo>
                                <a:pt x="106011" y="100363"/>
                              </a:lnTo>
                              <a:lnTo>
                                <a:pt x="111714" y="104771"/>
                              </a:lnTo>
                              <a:lnTo>
                                <a:pt x="115083" y="109180"/>
                              </a:lnTo>
                              <a:lnTo>
                                <a:pt x="119230" y="112292"/>
                              </a:lnTo>
                              <a:lnTo>
                                <a:pt x="124155" y="114886"/>
                              </a:lnTo>
                              <a:lnTo>
                                <a:pt x="129858" y="116701"/>
                              </a:lnTo>
                              <a:lnTo>
                                <a:pt x="134005" y="118516"/>
                              </a:lnTo>
                              <a:lnTo>
                                <a:pt x="138411" y="119035"/>
                              </a:lnTo>
                              <a:lnTo>
                                <a:pt x="142558" y="119813"/>
                              </a:lnTo>
                              <a:lnTo>
                                <a:pt x="145928" y="119035"/>
                              </a:lnTo>
                              <a:lnTo>
                                <a:pt x="159406" y="102178"/>
                              </a:lnTo>
                              <a:lnTo>
                                <a:pt x="159406" y="98547"/>
                              </a:lnTo>
                              <a:lnTo>
                                <a:pt x="159924" y="94139"/>
                              </a:lnTo>
                              <a:lnTo>
                                <a:pt x="159924" y="89211"/>
                              </a:lnTo>
                              <a:lnTo>
                                <a:pt x="158628" y="84284"/>
                              </a:lnTo>
                              <a:lnTo>
                                <a:pt x="157332" y="79875"/>
                              </a:lnTo>
                              <a:lnTo>
                                <a:pt x="156555" y="74948"/>
                              </a:lnTo>
                              <a:lnTo>
                                <a:pt x="154481" y="70539"/>
                              </a:lnTo>
                              <a:lnTo>
                                <a:pt x="152408" y="66130"/>
                              </a:lnTo>
                              <a:lnTo>
                                <a:pt x="149556" y="61722"/>
                              </a:lnTo>
                              <a:lnTo>
                                <a:pt x="147483" y="57313"/>
                              </a:lnTo>
                              <a:lnTo>
                                <a:pt x="134782" y="42531"/>
                              </a:lnTo>
                              <a:lnTo>
                                <a:pt x="133486" y="41753"/>
                              </a:lnTo>
                              <a:lnTo>
                                <a:pt x="134782" y="43568"/>
                              </a:lnTo>
                              <a:lnTo>
                                <a:pt x="135560" y="44865"/>
                              </a:lnTo>
                              <a:lnTo>
                                <a:pt x="136856" y="47458"/>
                              </a:lnTo>
                              <a:lnTo>
                                <a:pt x="138411" y="49273"/>
                              </a:lnTo>
                              <a:lnTo>
                                <a:pt x="140485" y="52385"/>
                              </a:lnTo>
                              <a:lnTo>
                                <a:pt x="142558" y="54979"/>
                              </a:lnTo>
                              <a:lnTo>
                                <a:pt x="145409" y="58091"/>
                              </a:lnTo>
                              <a:lnTo>
                                <a:pt x="148001" y="60425"/>
                              </a:lnTo>
                              <a:lnTo>
                                <a:pt x="150853" y="63537"/>
                              </a:lnTo>
                              <a:lnTo>
                                <a:pt x="153704" y="65612"/>
                              </a:lnTo>
                              <a:lnTo>
                                <a:pt x="156555" y="67946"/>
                              </a:lnTo>
                              <a:lnTo>
                                <a:pt x="159924" y="69761"/>
                              </a:lnTo>
                              <a:lnTo>
                                <a:pt x="163553" y="71836"/>
                              </a:lnTo>
                              <a:lnTo>
                                <a:pt x="166923" y="72354"/>
                              </a:lnTo>
                              <a:lnTo>
                                <a:pt x="171329" y="72873"/>
                              </a:lnTo>
                              <a:lnTo>
                                <a:pt x="176254" y="72873"/>
                              </a:lnTo>
                              <a:lnTo>
                                <a:pt x="181697" y="72354"/>
                              </a:lnTo>
                              <a:lnTo>
                                <a:pt x="188177" y="71058"/>
                              </a:lnTo>
                              <a:lnTo>
                                <a:pt x="194398" y="69243"/>
                              </a:lnTo>
                              <a:lnTo>
                                <a:pt x="199322" y="6613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3.814178pt;margin-top:-71.247429pt;width:15.7pt;height:13.45pt;mso-position-horizontal-relative:page;mso-position-vertical-relative:paragraph;z-index:15998464" id="docshape695" coordorigin="2076,-1425" coordsize="314,269" path="m2209,-1194l2207,-1194,2202,-1195,2199,-1196,2197,-1197,2195,-1197,2193,-1199,2189,-1201,2186,-1204,2184,-1205,2180,-1206,2177,-1208,2173,-1211,2168,-1214,2164,-1216,2159,-1219,2153,-1221,2146,-1224,2140,-1228,2133,-1231,2127,-1236,2121,-1241,2115,-1247,2110,-1252,2104,-1258,2098,-1264,2092,-1268,2087,-1272,2085,-1275,2083,-1278,2081,-1279,2080,-1280,2079,-1280,2078,-1282,2076,-1282,2079,-1279,2082,-1275,2085,-1271,2090,-1266,2094,-1261,2100,-1255,2104,-1248,2110,-1241,2115,-1234,2123,-1226,2131,-1219,2138,-1211,2147,-1204,2156,-1196,2166,-1189,2175,-1183,2184,-1177,2191,-1173,2200,-1168,2208,-1165,2215,-1162,2222,-1159,2228,-1158,2233,-1157,2238,-1157,2242,-1157,2245,-1158,2248,-1159,2249,-1161,2251,-1163,2251,-1165,2251,-1168,2251,-1171,2251,-1173,2250,-1175,2249,-1177,2248,-1182,2246,-1185,2245,-1188,2244,-1193,2243,-1197,2242,-1204,2241,-1209,2240,-1215,2240,-1222,2241,-1228,2241,-1233,2242,-1239,2243,-1246,2244,-1253,2245,-1260,2248,-1268,2249,-1277,2250,-1284,2251,-1293,2251,-1302,2252,-1311,2252,-1319,2239,-1366,2235,-1374,2231,-1380,2226,-1386,2221,-1391,2215,-1396,2209,-1400,2204,-1405,2197,-1409,2190,-1414,2185,-1417,2179,-1420,2175,-1422,2169,-1424,2165,-1425,2162,-1425,2157,-1425,2151,-1424,2148,-1423,2146,-1423,2143,-1422,2140,-1420,2138,-1417,2136,-1414,2135,-1409,2135,-1405,2136,-1400,2138,-1394,2140,-1389,2144,-1383,2147,-1376,2151,-1369,2156,-1362,2162,-1354,2168,-1347,2175,-1340,2181,-1331,2189,-1323,2198,-1313,2207,-1304,2215,-1294,2224,-1285,2234,-1275,2243,-1267,2252,-1260,2258,-1253,2264,-1248,2272,-1244,2281,-1241,2287,-1238,2294,-1237,2301,-1236,2306,-1237,2327,-1264,2327,-1270,2328,-1277,2328,-1284,2326,-1292,2324,-1299,2323,-1307,2320,-1314,2316,-1321,2312,-1328,2309,-1335,2289,-1358,2286,-1359,2289,-1356,2290,-1354,2292,-1350,2294,-1347,2298,-1342,2301,-1338,2305,-1333,2309,-1330,2314,-1325,2318,-1322,2323,-1318,2328,-1315,2334,-1312,2339,-1311,2346,-1310,2354,-1310,2362,-1311,2373,-1313,2382,-1316,2390,-132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98976" behindDoc="0" locked="0" layoutInCell="1" allowOverlap="1" wp14:anchorId="5499F5BC" wp14:editId="31750018">
                <wp:simplePos x="0" y="0"/>
                <wp:positionH relativeFrom="page">
                  <wp:posOffset>1564159</wp:posOffset>
                </wp:positionH>
                <wp:positionV relativeFrom="paragraph">
                  <wp:posOffset>-940371</wp:posOffset>
                </wp:positionV>
                <wp:extent cx="1905" cy="2540"/>
                <wp:effectExtent l="0" t="0" r="0" b="0"/>
                <wp:wrapNone/>
                <wp:docPr id="703" name="Graphic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 cy="2540"/>
                        </a:xfrm>
                        <a:custGeom>
                          <a:avLst/>
                          <a:gdLst/>
                          <a:ahLst/>
                          <a:cxnLst/>
                          <a:rect l="l" t="t" r="r" b="b"/>
                          <a:pathLst>
                            <a:path w="1905" h="2540">
                              <a:moveTo>
                                <a:pt x="1296" y="2333"/>
                              </a:moveTo>
                              <a:lnTo>
                                <a:pt x="0" y="1296"/>
                              </a:lnTo>
                              <a:lnTo>
                                <a:pt x="0" y="1296"/>
                              </a:lnTo>
                              <a:lnTo>
                                <a:pt x="1296"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3.162148pt;margin-top:-74.044975pt;width:.15pt;height:.2pt;mso-position-horizontal-relative:page;mso-position-vertical-relative:paragraph;z-index:15998976" id="docshape696" coordorigin="2463,-1481" coordsize="3,4" path="m2465,-1477l2463,-1479,2463,-1479,2465,-148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28672" behindDoc="0" locked="0" layoutInCell="1" allowOverlap="1" wp14:anchorId="7091678A" wp14:editId="153E1CA3">
                <wp:simplePos x="0" y="0"/>
                <wp:positionH relativeFrom="page">
                  <wp:posOffset>1653909</wp:posOffset>
                </wp:positionH>
                <wp:positionV relativeFrom="paragraph">
                  <wp:posOffset>-778888</wp:posOffset>
                </wp:positionV>
                <wp:extent cx="909319" cy="391795"/>
                <wp:effectExtent l="0" t="0" r="0" b="0"/>
                <wp:wrapNone/>
                <wp:docPr id="704" name="Graphic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9319" cy="391795"/>
                        </a:xfrm>
                        <a:custGeom>
                          <a:avLst/>
                          <a:gdLst/>
                          <a:ahLst/>
                          <a:cxnLst/>
                          <a:rect l="l" t="t" r="r" b="b"/>
                          <a:pathLst>
                            <a:path w="909319" h="391795">
                              <a:moveTo>
                                <a:pt x="233261" y="71486"/>
                              </a:moveTo>
                              <a:lnTo>
                                <a:pt x="232158" y="71486"/>
                              </a:lnTo>
                              <a:lnTo>
                                <a:pt x="230689" y="70751"/>
                              </a:lnTo>
                              <a:lnTo>
                                <a:pt x="228669" y="69832"/>
                              </a:lnTo>
                              <a:lnTo>
                                <a:pt x="226648" y="68913"/>
                              </a:lnTo>
                              <a:lnTo>
                                <a:pt x="224812" y="67995"/>
                              </a:lnTo>
                              <a:lnTo>
                                <a:pt x="222791" y="66708"/>
                              </a:lnTo>
                              <a:lnTo>
                                <a:pt x="219669" y="65789"/>
                              </a:lnTo>
                              <a:lnTo>
                                <a:pt x="217281" y="64503"/>
                              </a:lnTo>
                              <a:lnTo>
                                <a:pt x="214342" y="63951"/>
                              </a:lnTo>
                              <a:lnTo>
                                <a:pt x="211220" y="63217"/>
                              </a:lnTo>
                              <a:lnTo>
                                <a:pt x="207363" y="62665"/>
                              </a:lnTo>
                              <a:lnTo>
                                <a:pt x="202771" y="62665"/>
                              </a:lnTo>
                              <a:lnTo>
                                <a:pt x="197812" y="62665"/>
                              </a:lnTo>
                              <a:lnTo>
                                <a:pt x="193955" y="63217"/>
                              </a:lnTo>
                              <a:lnTo>
                                <a:pt x="188996" y="63584"/>
                              </a:lnTo>
                              <a:lnTo>
                                <a:pt x="183486" y="63951"/>
                              </a:lnTo>
                              <a:lnTo>
                                <a:pt x="177976" y="64503"/>
                              </a:lnTo>
                              <a:lnTo>
                                <a:pt x="172466" y="64870"/>
                              </a:lnTo>
                              <a:lnTo>
                                <a:pt x="167139" y="65789"/>
                              </a:lnTo>
                              <a:lnTo>
                                <a:pt x="161078" y="66708"/>
                              </a:lnTo>
                              <a:lnTo>
                                <a:pt x="155201" y="67995"/>
                              </a:lnTo>
                              <a:lnTo>
                                <a:pt x="148589" y="68913"/>
                              </a:lnTo>
                              <a:lnTo>
                                <a:pt x="141793" y="70199"/>
                              </a:lnTo>
                              <a:lnTo>
                                <a:pt x="105426" y="82144"/>
                              </a:lnTo>
                              <a:lnTo>
                                <a:pt x="98447" y="85269"/>
                              </a:lnTo>
                              <a:lnTo>
                                <a:pt x="91467" y="87841"/>
                              </a:lnTo>
                              <a:lnTo>
                                <a:pt x="85039" y="90965"/>
                              </a:lnTo>
                              <a:lnTo>
                                <a:pt x="79161" y="94457"/>
                              </a:lnTo>
                              <a:lnTo>
                                <a:pt x="72549" y="97581"/>
                              </a:lnTo>
                              <a:lnTo>
                                <a:pt x="41876" y="126800"/>
                              </a:lnTo>
                              <a:lnTo>
                                <a:pt x="37285" y="132497"/>
                              </a:lnTo>
                              <a:lnTo>
                                <a:pt x="33428" y="137459"/>
                              </a:lnTo>
                              <a:lnTo>
                                <a:pt x="29938" y="142237"/>
                              </a:lnTo>
                              <a:lnTo>
                                <a:pt x="26448" y="147566"/>
                              </a:lnTo>
                              <a:lnTo>
                                <a:pt x="23509" y="151977"/>
                              </a:lnTo>
                              <a:lnTo>
                                <a:pt x="20387" y="156938"/>
                              </a:lnTo>
                              <a:lnTo>
                                <a:pt x="18366" y="161717"/>
                              </a:lnTo>
                              <a:lnTo>
                                <a:pt x="15979" y="166494"/>
                              </a:lnTo>
                              <a:lnTo>
                                <a:pt x="14509" y="171824"/>
                              </a:lnTo>
                              <a:lnTo>
                                <a:pt x="12489" y="177153"/>
                              </a:lnTo>
                              <a:lnTo>
                                <a:pt x="11020" y="182482"/>
                              </a:lnTo>
                              <a:lnTo>
                                <a:pt x="9918" y="188731"/>
                              </a:lnTo>
                              <a:lnTo>
                                <a:pt x="8448" y="196265"/>
                              </a:lnTo>
                              <a:lnTo>
                                <a:pt x="8081" y="203248"/>
                              </a:lnTo>
                              <a:lnTo>
                                <a:pt x="7530" y="209864"/>
                              </a:lnTo>
                              <a:lnTo>
                                <a:pt x="6979" y="216479"/>
                              </a:lnTo>
                              <a:lnTo>
                                <a:pt x="6612" y="222728"/>
                              </a:lnTo>
                              <a:lnTo>
                                <a:pt x="6612" y="228976"/>
                              </a:lnTo>
                              <a:lnTo>
                                <a:pt x="6612" y="235040"/>
                              </a:lnTo>
                              <a:lnTo>
                                <a:pt x="6612" y="240921"/>
                              </a:lnTo>
                              <a:lnTo>
                                <a:pt x="6979" y="246617"/>
                              </a:lnTo>
                              <a:lnTo>
                                <a:pt x="8081" y="252314"/>
                              </a:lnTo>
                              <a:lnTo>
                                <a:pt x="8448" y="258011"/>
                              </a:lnTo>
                              <a:lnTo>
                                <a:pt x="9918" y="264259"/>
                              </a:lnTo>
                              <a:lnTo>
                                <a:pt x="11938" y="270875"/>
                              </a:lnTo>
                              <a:lnTo>
                                <a:pt x="13407" y="276204"/>
                              </a:lnTo>
                              <a:lnTo>
                                <a:pt x="15428" y="280615"/>
                              </a:lnTo>
                              <a:lnTo>
                                <a:pt x="18366" y="285025"/>
                              </a:lnTo>
                              <a:lnTo>
                                <a:pt x="22407" y="289987"/>
                              </a:lnTo>
                              <a:lnTo>
                                <a:pt x="26815" y="294765"/>
                              </a:lnTo>
                              <a:lnTo>
                                <a:pt x="31958" y="298808"/>
                              </a:lnTo>
                              <a:lnTo>
                                <a:pt x="37285" y="303219"/>
                              </a:lnTo>
                              <a:lnTo>
                                <a:pt x="72549" y="329313"/>
                              </a:lnTo>
                              <a:lnTo>
                                <a:pt x="79161" y="333173"/>
                              </a:lnTo>
                              <a:lnTo>
                                <a:pt x="86141" y="338134"/>
                              </a:lnTo>
                              <a:lnTo>
                                <a:pt x="128752" y="358349"/>
                              </a:lnTo>
                              <a:lnTo>
                                <a:pt x="168058" y="369007"/>
                              </a:lnTo>
                              <a:lnTo>
                                <a:pt x="179078" y="370845"/>
                              </a:lnTo>
                              <a:lnTo>
                                <a:pt x="189914" y="373051"/>
                              </a:lnTo>
                              <a:lnTo>
                                <a:pt x="200384" y="375256"/>
                              </a:lnTo>
                              <a:lnTo>
                                <a:pt x="211220" y="376910"/>
                              </a:lnTo>
                              <a:lnTo>
                                <a:pt x="222240" y="378747"/>
                              </a:lnTo>
                              <a:lnTo>
                                <a:pt x="233628" y="380034"/>
                              </a:lnTo>
                              <a:lnTo>
                                <a:pt x="245566" y="381320"/>
                              </a:lnTo>
                              <a:lnTo>
                                <a:pt x="258607" y="382790"/>
                              </a:lnTo>
                              <a:lnTo>
                                <a:pt x="270913" y="383709"/>
                              </a:lnTo>
                              <a:lnTo>
                                <a:pt x="282851" y="384995"/>
                              </a:lnTo>
                              <a:lnTo>
                                <a:pt x="295708" y="385914"/>
                              </a:lnTo>
                              <a:lnTo>
                                <a:pt x="309300" y="387200"/>
                              </a:lnTo>
                              <a:lnTo>
                                <a:pt x="322708" y="388120"/>
                              </a:lnTo>
                              <a:lnTo>
                                <a:pt x="335564" y="388487"/>
                              </a:lnTo>
                              <a:lnTo>
                                <a:pt x="348422" y="389406"/>
                              </a:lnTo>
                              <a:lnTo>
                                <a:pt x="361462" y="389773"/>
                              </a:lnTo>
                              <a:lnTo>
                                <a:pt x="374870" y="390692"/>
                              </a:lnTo>
                              <a:lnTo>
                                <a:pt x="388829" y="390692"/>
                              </a:lnTo>
                              <a:lnTo>
                                <a:pt x="402604" y="391060"/>
                              </a:lnTo>
                              <a:lnTo>
                                <a:pt x="415645" y="391611"/>
                              </a:lnTo>
                              <a:lnTo>
                                <a:pt x="429053" y="391611"/>
                              </a:lnTo>
                              <a:lnTo>
                                <a:pt x="442461" y="391611"/>
                              </a:lnTo>
                              <a:lnTo>
                                <a:pt x="456420" y="391611"/>
                              </a:lnTo>
                              <a:lnTo>
                                <a:pt x="470195" y="391611"/>
                              </a:lnTo>
                              <a:lnTo>
                                <a:pt x="484705" y="391060"/>
                              </a:lnTo>
                              <a:lnTo>
                                <a:pt x="498664" y="390692"/>
                              </a:lnTo>
                              <a:lnTo>
                                <a:pt x="512439" y="390325"/>
                              </a:lnTo>
                              <a:lnTo>
                                <a:pt x="525847" y="388854"/>
                              </a:lnTo>
                              <a:lnTo>
                                <a:pt x="539806" y="387568"/>
                              </a:lnTo>
                              <a:lnTo>
                                <a:pt x="554316" y="385914"/>
                              </a:lnTo>
                              <a:lnTo>
                                <a:pt x="568091" y="384444"/>
                              </a:lnTo>
                              <a:lnTo>
                                <a:pt x="581499" y="382239"/>
                              </a:lnTo>
                              <a:lnTo>
                                <a:pt x="595458" y="380034"/>
                              </a:lnTo>
                              <a:lnTo>
                                <a:pt x="609968" y="377828"/>
                              </a:lnTo>
                              <a:lnTo>
                                <a:pt x="623743" y="374705"/>
                              </a:lnTo>
                              <a:lnTo>
                                <a:pt x="638253" y="371212"/>
                              </a:lnTo>
                              <a:lnTo>
                                <a:pt x="652212" y="368089"/>
                              </a:lnTo>
                              <a:lnTo>
                                <a:pt x="666171" y="364230"/>
                              </a:lnTo>
                              <a:lnTo>
                                <a:pt x="679946" y="359268"/>
                              </a:lnTo>
                              <a:lnTo>
                                <a:pt x="694456" y="353571"/>
                              </a:lnTo>
                              <a:lnTo>
                                <a:pt x="708415" y="347322"/>
                              </a:lnTo>
                              <a:lnTo>
                                <a:pt x="722190" y="341626"/>
                              </a:lnTo>
                              <a:lnTo>
                                <a:pt x="735231" y="335929"/>
                              </a:lnTo>
                              <a:lnTo>
                                <a:pt x="747169" y="330600"/>
                              </a:lnTo>
                              <a:lnTo>
                                <a:pt x="759475" y="324351"/>
                              </a:lnTo>
                              <a:lnTo>
                                <a:pt x="772516" y="318655"/>
                              </a:lnTo>
                              <a:lnTo>
                                <a:pt x="816597" y="296970"/>
                              </a:lnTo>
                              <a:lnTo>
                                <a:pt x="835147" y="284107"/>
                              </a:lnTo>
                              <a:lnTo>
                                <a:pt x="843963" y="277491"/>
                              </a:lnTo>
                              <a:lnTo>
                                <a:pt x="852413" y="270875"/>
                              </a:lnTo>
                              <a:lnTo>
                                <a:pt x="860494" y="264627"/>
                              </a:lnTo>
                              <a:lnTo>
                                <a:pt x="867290" y="258562"/>
                              </a:lnTo>
                              <a:lnTo>
                                <a:pt x="874269" y="252314"/>
                              </a:lnTo>
                              <a:lnTo>
                                <a:pt x="880330" y="246066"/>
                              </a:lnTo>
                              <a:lnTo>
                                <a:pt x="886208" y="240370"/>
                              </a:lnTo>
                              <a:lnTo>
                                <a:pt x="891167" y="234121"/>
                              </a:lnTo>
                              <a:lnTo>
                                <a:pt x="895759" y="228424"/>
                              </a:lnTo>
                              <a:lnTo>
                                <a:pt x="899616" y="222728"/>
                              </a:lnTo>
                              <a:lnTo>
                                <a:pt x="909166" y="189649"/>
                              </a:lnTo>
                              <a:lnTo>
                                <a:pt x="909166" y="183401"/>
                              </a:lnTo>
                              <a:lnTo>
                                <a:pt x="908064" y="177153"/>
                              </a:lnTo>
                              <a:lnTo>
                                <a:pt x="907146" y="171089"/>
                              </a:lnTo>
                              <a:lnTo>
                                <a:pt x="889698" y="134703"/>
                              </a:lnTo>
                              <a:lnTo>
                                <a:pt x="861412" y="106953"/>
                              </a:lnTo>
                              <a:lnTo>
                                <a:pt x="825045" y="82512"/>
                              </a:lnTo>
                              <a:lnTo>
                                <a:pt x="813658" y="77366"/>
                              </a:lnTo>
                              <a:lnTo>
                                <a:pt x="802271" y="71486"/>
                              </a:lnTo>
                              <a:lnTo>
                                <a:pt x="790332" y="64870"/>
                              </a:lnTo>
                              <a:lnTo>
                                <a:pt x="777842" y="58806"/>
                              </a:lnTo>
                              <a:lnTo>
                                <a:pt x="764985" y="53477"/>
                              </a:lnTo>
                              <a:lnTo>
                                <a:pt x="751027" y="48515"/>
                              </a:lnTo>
                              <a:lnTo>
                                <a:pt x="736149" y="43186"/>
                              </a:lnTo>
                              <a:lnTo>
                                <a:pt x="721823" y="38775"/>
                              </a:lnTo>
                              <a:lnTo>
                                <a:pt x="706395" y="34364"/>
                              </a:lnTo>
                              <a:lnTo>
                                <a:pt x="690415" y="30873"/>
                              </a:lnTo>
                              <a:lnTo>
                                <a:pt x="674069" y="26830"/>
                              </a:lnTo>
                              <a:lnTo>
                                <a:pt x="657171" y="23890"/>
                              </a:lnTo>
                              <a:lnTo>
                                <a:pt x="641192" y="20766"/>
                              </a:lnTo>
                              <a:lnTo>
                                <a:pt x="624294" y="18009"/>
                              </a:lnTo>
                              <a:lnTo>
                                <a:pt x="606845" y="14885"/>
                              </a:lnTo>
                              <a:lnTo>
                                <a:pt x="589948" y="12680"/>
                              </a:lnTo>
                              <a:lnTo>
                                <a:pt x="572683" y="10107"/>
                              </a:lnTo>
                              <a:lnTo>
                                <a:pt x="554683" y="8269"/>
                              </a:lnTo>
                              <a:lnTo>
                                <a:pt x="536316" y="6064"/>
                              </a:lnTo>
                              <a:lnTo>
                                <a:pt x="517949" y="4778"/>
                              </a:lnTo>
                              <a:lnTo>
                                <a:pt x="500500" y="3492"/>
                              </a:lnTo>
                              <a:lnTo>
                                <a:pt x="483236" y="2205"/>
                              </a:lnTo>
                              <a:lnTo>
                                <a:pt x="465787" y="735"/>
                              </a:lnTo>
                              <a:lnTo>
                                <a:pt x="447971" y="367"/>
                              </a:lnTo>
                              <a:lnTo>
                                <a:pt x="429053" y="0"/>
                              </a:lnTo>
                              <a:lnTo>
                                <a:pt x="411053" y="0"/>
                              </a:lnTo>
                              <a:lnTo>
                                <a:pt x="393237" y="0"/>
                              </a:lnTo>
                              <a:lnTo>
                                <a:pt x="374870" y="735"/>
                              </a:lnTo>
                              <a:lnTo>
                                <a:pt x="355401" y="2573"/>
                              </a:lnTo>
                              <a:lnTo>
                                <a:pt x="336116" y="4778"/>
                              </a:lnTo>
                              <a:lnTo>
                                <a:pt x="316647" y="6984"/>
                              </a:lnTo>
                              <a:lnTo>
                                <a:pt x="276974" y="14517"/>
                              </a:lnTo>
                              <a:lnTo>
                                <a:pt x="235648" y="24625"/>
                              </a:lnTo>
                              <a:lnTo>
                                <a:pt x="193955" y="38775"/>
                              </a:lnTo>
                              <a:lnTo>
                                <a:pt x="172466" y="46861"/>
                              </a:lnTo>
                              <a:lnTo>
                                <a:pt x="150609" y="55682"/>
                              </a:lnTo>
                              <a:lnTo>
                                <a:pt x="128385" y="64503"/>
                              </a:lnTo>
                              <a:lnTo>
                                <a:pt x="106895" y="73324"/>
                              </a:lnTo>
                              <a:lnTo>
                                <a:pt x="85590" y="84350"/>
                              </a:lnTo>
                              <a:lnTo>
                                <a:pt x="64651" y="98133"/>
                              </a:lnTo>
                              <a:lnTo>
                                <a:pt x="43346" y="110812"/>
                              </a:lnTo>
                              <a:lnTo>
                                <a:pt x="21489" y="121103"/>
                              </a:lnTo>
                              <a:lnTo>
                                <a:pt x="0" y="13212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0.229126pt;margin-top:-61.329796pt;width:71.6pt;height:30.85pt;mso-position-horizontal-relative:page;mso-position-vertical-relative:paragraph;z-index:16028672" id="docshape697" coordorigin="2605,-1227" coordsize="1432,617" path="m2972,-1114l2970,-1114,2968,-1115,2965,-1117,2962,-1118,2959,-1120,2955,-1122,2951,-1123,2947,-1125,2942,-1126,2937,-1127,2931,-1128,2924,-1128,2916,-1128,2910,-1127,2902,-1126,2894,-1126,2885,-1125,2876,-1124,2868,-1123,2858,-1122,2849,-1120,2839,-1118,2828,-1116,2771,-1097,2760,-1092,2749,-1088,2739,-1083,2729,-1078,2719,-1073,2671,-1027,2663,-1018,2657,-1010,2652,-1003,2646,-994,2642,-987,2637,-979,2634,-972,2630,-964,2627,-956,2624,-948,2622,-939,2620,-929,2618,-918,2617,-907,2616,-896,2616,-886,2615,-876,2615,-866,2615,-856,2615,-847,2616,-838,2617,-829,2618,-820,2620,-810,2623,-800,2626,-792,2629,-785,2634,-778,2640,-770,2647,-762,2655,-756,2663,-749,2719,-708,2729,-702,2740,-694,2807,-662,2869,-645,2887,-643,2904,-639,2920,-636,2937,-633,2955,-630,2973,-628,2991,-626,3012,-624,3031,-622,3050,-620,3070,-619,3092,-617,3113,-615,3133,-615,3153,-613,3174,-613,3195,-611,3217,-611,3239,-611,3259,-610,3280,-610,3301,-610,3323,-610,3345,-610,3368,-611,3390,-611,3412,-612,3433,-614,3455,-616,3478,-619,3499,-621,3520,-625,3542,-628,3565,-632,3587,-637,3610,-642,3632,-647,3654,-653,3675,-661,3698,-670,3720,-680,3742,-689,3762,-698,3781,-706,3801,-716,3821,-725,3891,-759,3920,-779,3934,-790,3947,-800,3960,-810,3970,-819,3981,-829,3991,-839,4000,-848,4008,-858,4015,-867,4021,-876,4036,-928,4036,-938,4035,-948,4033,-957,4006,-1014,3961,-1058,3904,-1097,3886,-1105,3868,-1114,3849,-1124,3830,-1134,3809,-1142,3787,-1150,3764,-1159,3741,-1166,3717,-1172,3692,-1178,3666,-1184,3639,-1189,3614,-1194,3588,-1198,3560,-1203,3534,-1207,3506,-1211,3478,-1214,3449,-1217,3420,-1219,3393,-1221,3366,-1223,3338,-1225,3310,-1226,3280,-1227,3252,-1227,3224,-1227,3195,-1225,3164,-1223,3134,-1219,3103,-1216,3041,-1204,2976,-1188,2910,-1166,2876,-1153,2842,-1139,2807,-1125,2773,-1111,2739,-1094,2706,-1072,2673,-1052,2638,-1036,2605,-101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29184" behindDoc="0" locked="0" layoutInCell="1" allowOverlap="1" wp14:anchorId="0ADD444D" wp14:editId="65920275">
                <wp:simplePos x="0" y="0"/>
                <wp:positionH relativeFrom="page">
                  <wp:posOffset>989024</wp:posOffset>
                </wp:positionH>
                <wp:positionV relativeFrom="paragraph">
                  <wp:posOffset>-454903</wp:posOffset>
                </wp:positionV>
                <wp:extent cx="753110" cy="438150"/>
                <wp:effectExtent l="0" t="0" r="0" b="0"/>
                <wp:wrapNone/>
                <wp:docPr id="705" name="Graphic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110" cy="438150"/>
                        </a:xfrm>
                        <a:custGeom>
                          <a:avLst/>
                          <a:gdLst/>
                          <a:ahLst/>
                          <a:cxnLst/>
                          <a:rect l="l" t="t" r="r" b="b"/>
                          <a:pathLst>
                            <a:path w="753110" h="438150">
                              <a:moveTo>
                                <a:pt x="752496" y="918"/>
                              </a:moveTo>
                              <a:lnTo>
                                <a:pt x="749006" y="0"/>
                              </a:lnTo>
                              <a:lnTo>
                                <a:pt x="747537" y="0"/>
                              </a:lnTo>
                              <a:lnTo>
                                <a:pt x="744965" y="367"/>
                              </a:lnTo>
                              <a:lnTo>
                                <a:pt x="743496" y="1654"/>
                              </a:lnTo>
                              <a:lnTo>
                                <a:pt x="742945" y="3491"/>
                              </a:lnTo>
                              <a:lnTo>
                                <a:pt x="742027" y="4778"/>
                              </a:lnTo>
                              <a:lnTo>
                                <a:pt x="726598" y="15068"/>
                              </a:lnTo>
                              <a:lnTo>
                                <a:pt x="722558" y="17641"/>
                              </a:lnTo>
                              <a:lnTo>
                                <a:pt x="719068" y="20765"/>
                              </a:lnTo>
                              <a:lnTo>
                                <a:pt x="715578" y="23890"/>
                              </a:lnTo>
                              <a:lnTo>
                                <a:pt x="711170" y="27014"/>
                              </a:lnTo>
                              <a:lnTo>
                                <a:pt x="706762" y="30505"/>
                              </a:lnTo>
                              <a:lnTo>
                                <a:pt x="701252" y="33997"/>
                              </a:lnTo>
                              <a:lnTo>
                                <a:pt x="695742" y="38040"/>
                              </a:lnTo>
                              <a:lnTo>
                                <a:pt x="689313" y="41899"/>
                              </a:lnTo>
                              <a:lnTo>
                                <a:pt x="682885" y="45574"/>
                              </a:lnTo>
                              <a:lnTo>
                                <a:pt x="675906" y="49433"/>
                              </a:lnTo>
                              <a:lnTo>
                                <a:pt x="668926" y="53476"/>
                              </a:lnTo>
                              <a:lnTo>
                                <a:pt x="661028" y="57336"/>
                              </a:lnTo>
                              <a:lnTo>
                                <a:pt x="652579" y="61930"/>
                              </a:lnTo>
                              <a:lnTo>
                                <a:pt x="643028" y="66708"/>
                              </a:lnTo>
                              <a:lnTo>
                                <a:pt x="634212" y="71118"/>
                              </a:lnTo>
                              <a:lnTo>
                                <a:pt x="624661" y="76448"/>
                              </a:lnTo>
                              <a:lnTo>
                                <a:pt x="614192" y="81776"/>
                              </a:lnTo>
                              <a:lnTo>
                                <a:pt x="602805" y="87106"/>
                              </a:lnTo>
                              <a:lnTo>
                                <a:pt x="590866" y="93171"/>
                              </a:lnTo>
                              <a:lnTo>
                                <a:pt x="578928" y="99418"/>
                              </a:lnTo>
                              <a:lnTo>
                                <a:pt x="566622" y="106034"/>
                              </a:lnTo>
                              <a:lnTo>
                                <a:pt x="553214" y="112282"/>
                              </a:lnTo>
                              <a:lnTo>
                                <a:pt x="512439" y="132129"/>
                              </a:lnTo>
                              <a:lnTo>
                                <a:pt x="468542" y="157305"/>
                              </a:lnTo>
                              <a:lnTo>
                                <a:pt x="453297" y="167046"/>
                              </a:lnTo>
                              <a:lnTo>
                                <a:pt x="437318" y="177153"/>
                              </a:lnTo>
                              <a:lnTo>
                                <a:pt x="420420" y="186892"/>
                              </a:lnTo>
                              <a:lnTo>
                                <a:pt x="404074" y="195713"/>
                              </a:lnTo>
                              <a:lnTo>
                                <a:pt x="387543" y="204534"/>
                              </a:lnTo>
                              <a:lnTo>
                                <a:pt x="371197" y="213539"/>
                              </a:lnTo>
                              <a:lnTo>
                                <a:pt x="353748" y="222360"/>
                              </a:lnTo>
                              <a:lnTo>
                                <a:pt x="336850" y="231548"/>
                              </a:lnTo>
                              <a:lnTo>
                                <a:pt x="321055" y="240369"/>
                              </a:lnTo>
                              <a:lnTo>
                                <a:pt x="305626" y="248822"/>
                              </a:lnTo>
                              <a:lnTo>
                                <a:pt x="290749" y="256357"/>
                              </a:lnTo>
                              <a:lnTo>
                                <a:pt x="275872" y="263892"/>
                              </a:lnTo>
                              <a:lnTo>
                                <a:pt x="260811" y="271426"/>
                              </a:lnTo>
                              <a:lnTo>
                                <a:pt x="247036" y="278409"/>
                              </a:lnTo>
                              <a:lnTo>
                                <a:pt x="233628" y="285576"/>
                              </a:lnTo>
                              <a:lnTo>
                                <a:pt x="220036" y="293111"/>
                              </a:lnTo>
                              <a:lnTo>
                                <a:pt x="207179" y="300094"/>
                              </a:lnTo>
                              <a:lnTo>
                                <a:pt x="193771" y="307996"/>
                              </a:lnTo>
                              <a:lnTo>
                                <a:pt x="180363" y="316449"/>
                              </a:lnTo>
                              <a:lnTo>
                                <a:pt x="167507" y="323984"/>
                              </a:lnTo>
                              <a:lnTo>
                                <a:pt x="155568" y="331518"/>
                              </a:lnTo>
                              <a:lnTo>
                                <a:pt x="143997" y="339053"/>
                              </a:lnTo>
                              <a:lnTo>
                                <a:pt x="133160" y="346587"/>
                              </a:lnTo>
                              <a:lnTo>
                                <a:pt x="121222" y="353571"/>
                              </a:lnTo>
                              <a:lnTo>
                                <a:pt x="109283" y="361105"/>
                              </a:lnTo>
                              <a:lnTo>
                                <a:pt x="97896" y="369007"/>
                              </a:lnTo>
                              <a:lnTo>
                                <a:pt x="86508" y="377460"/>
                              </a:lnTo>
                              <a:lnTo>
                                <a:pt x="76039" y="385914"/>
                              </a:lnTo>
                              <a:lnTo>
                                <a:pt x="65570" y="393448"/>
                              </a:lnTo>
                              <a:lnTo>
                                <a:pt x="55100" y="400799"/>
                              </a:lnTo>
                              <a:lnTo>
                                <a:pt x="45182" y="407966"/>
                              </a:lnTo>
                              <a:lnTo>
                                <a:pt x="35632" y="414582"/>
                              </a:lnTo>
                              <a:lnTo>
                                <a:pt x="26815" y="420279"/>
                              </a:lnTo>
                              <a:lnTo>
                                <a:pt x="19285" y="425240"/>
                              </a:lnTo>
                              <a:lnTo>
                                <a:pt x="12856" y="429099"/>
                              </a:lnTo>
                              <a:lnTo>
                                <a:pt x="7897" y="432224"/>
                              </a:lnTo>
                              <a:lnTo>
                                <a:pt x="3857" y="434429"/>
                              </a:lnTo>
                              <a:lnTo>
                                <a:pt x="1469" y="436267"/>
                              </a:lnTo>
                              <a:lnTo>
                                <a:pt x="367" y="437185"/>
                              </a:lnTo>
                              <a:lnTo>
                                <a:pt x="0" y="437553"/>
                              </a:lnTo>
                              <a:lnTo>
                                <a:pt x="0" y="436267"/>
                              </a:lnTo>
                              <a:lnTo>
                                <a:pt x="1469" y="434429"/>
                              </a:lnTo>
                              <a:lnTo>
                                <a:pt x="3489" y="431856"/>
                              </a:lnTo>
                              <a:lnTo>
                                <a:pt x="4958" y="428364"/>
                              </a:lnTo>
                              <a:lnTo>
                                <a:pt x="6979" y="414214"/>
                              </a:lnTo>
                              <a:lnTo>
                                <a:pt x="9367" y="40300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7.875916pt;margin-top:-35.819206pt;width:59.3pt;height:34.5pt;mso-position-horizontal-relative:page;mso-position-vertical-relative:paragraph;z-index:16029184" id="docshape698" coordorigin="1558,-716" coordsize="1186,690" path="m2743,-715l2737,-716,2735,-716,2731,-716,2728,-714,2728,-711,2726,-709,2702,-693,2695,-689,2690,-684,2684,-679,2677,-674,2671,-668,2662,-663,2653,-656,2643,-650,2633,-645,2622,-639,2611,-632,2599,-626,2585,-619,2570,-611,2556,-604,2541,-596,2525,-588,2507,-579,2488,-570,2469,-560,2450,-549,2429,-540,2365,-508,2295,-469,2271,-453,2246,-437,2220,-422,2194,-408,2168,-394,2142,-380,2115,-366,2088,-352,2063,-338,2039,-325,2015,-313,1992,-301,1968,-289,1947,-278,1925,-267,1904,-255,1884,-244,1863,-231,1842,-218,1821,-206,1803,-194,1784,-182,1767,-171,1748,-160,1730,-148,1712,-135,1694,-122,1677,-109,1661,-97,1644,-85,1629,-74,1614,-63,1600,-55,1588,-47,1578,-41,1570,-36,1564,-32,1560,-29,1558,-28,1558,-27,1558,-29,1560,-32,1563,-36,1565,-42,1569,-64,1572,-8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29696" behindDoc="0" locked="0" layoutInCell="1" allowOverlap="1" wp14:anchorId="2D751D18" wp14:editId="00E9EC5A">
                <wp:simplePos x="0" y="0"/>
                <wp:positionH relativeFrom="page">
                  <wp:posOffset>757783</wp:posOffset>
                </wp:positionH>
                <wp:positionV relativeFrom="paragraph">
                  <wp:posOffset>-145069</wp:posOffset>
                </wp:positionV>
                <wp:extent cx="4445" cy="1905"/>
                <wp:effectExtent l="0" t="0" r="0" b="0"/>
                <wp:wrapNone/>
                <wp:docPr id="706" name="Graphic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1905"/>
                        </a:xfrm>
                        <a:custGeom>
                          <a:avLst/>
                          <a:gdLst/>
                          <a:ahLst/>
                          <a:cxnLst/>
                          <a:rect l="l" t="t" r="r" b="b"/>
                          <a:pathLst>
                            <a:path w="4445" h="1905">
                              <a:moveTo>
                                <a:pt x="0" y="1286"/>
                              </a:moveTo>
                              <a:lnTo>
                                <a:pt x="2020" y="918"/>
                              </a:lnTo>
                              <a:lnTo>
                                <a:pt x="4040"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9.667992pt;margin-top:-11.422814pt;width:.35pt;height:.15pt;mso-position-horizontal-relative:page;mso-position-vertical-relative:paragraph;z-index:16029696" id="docshape699" coordorigin="1193,-228" coordsize="7,3" path="m1193,-226l1197,-227,1200,-22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30208" behindDoc="0" locked="0" layoutInCell="1" allowOverlap="1" wp14:anchorId="291CE8E0" wp14:editId="551EAB59">
                <wp:simplePos x="0" y="0"/>
                <wp:positionH relativeFrom="page">
                  <wp:posOffset>876618</wp:posOffset>
                </wp:positionH>
                <wp:positionV relativeFrom="paragraph">
                  <wp:posOffset>6171</wp:posOffset>
                </wp:positionV>
                <wp:extent cx="17145" cy="6985"/>
                <wp:effectExtent l="0" t="0" r="0" b="0"/>
                <wp:wrapNone/>
                <wp:docPr id="707" name="Graphic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 cy="6985"/>
                        </a:xfrm>
                        <a:custGeom>
                          <a:avLst/>
                          <a:gdLst/>
                          <a:ahLst/>
                          <a:cxnLst/>
                          <a:rect l="l" t="t" r="r" b="b"/>
                          <a:pathLst>
                            <a:path w="17145" h="6985">
                              <a:moveTo>
                                <a:pt x="4040" y="0"/>
                              </a:moveTo>
                              <a:lnTo>
                                <a:pt x="3489" y="367"/>
                              </a:lnTo>
                              <a:lnTo>
                                <a:pt x="2020" y="1286"/>
                              </a:lnTo>
                              <a:lnTo>
                                <a:pt x="1469" y="1653"/>
                              </a:lnTo>
                              <a:lnTo>
                                <a:pt x="551" y="2572"/>
                              </a:lnTo>
                              <a:lnTo>
                                <a:pt x="0" y="3491"/>
                              </a:lnTo>
                              <a:lnTo>
                                <a:pt x="0" y="4410"/>
                              </a:lnTo>
                              <a:lnTo>
                                <a:pt x="2020" y="5145"/>
                              </a:lnTo>
                              <a:lnTo>
                                <a:pt x="6979" y="5696"/>
                              </a:lnTo>
                              <a:lnTo>
                                <a:pt x="11020" y="6615"/>
                              </a:lnTo>
                              <a:lnTo>
                                <a:pt x="13959" y="6615"/>
                              </a:lnTo>
                              <a:lnTo>
                                <a:pt x="16897" y="661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02504pt;margin-top:.485969pt;width:1.35pt;height:.550pt;mso-position-horizontal-relative:page;mso-position-vertical-relative:paragraph;z-index:16030208" id="docshape700" coordorigin="1381,10" coordsize="27,11" path="m1387,10l1386,10,1384,12,1383,12,1381,14,1381,15,1381,17,1384,18,1391,19,1398,20,1402,20,1407,2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30720" behindDoc="0" locked="0" layoutInCell="1" allowOverlap="1" wp14:anchorId="14A04FBC" wp14:editId="651FABB9">
                <wp:simplePos x="0" y="0"/>
                <wp:positionH relativeFrom="page">
                  <wp:posOffset>1120164</wp:posOffset>
                </wp:positionH>
                <wp:positionV relativeFrom="paragraph">
                  <wp:posOffset>-94717</wp:posOffset>
                </wp:positionV>
                <wp:extent cx="50165" cy="10160"/>
                <wp:effectExtent l="0" t="0" r="0" b="0"/>
                <wp:wrapNone/>
                <wp:docPr id="708" name="Graphic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10160"/>
                        </a:xfrm>
                        <a:custGeom>
                          <a:avLst/>
                          <a:gdLst/>
                          <a:ahLst/>
                          <a:cxnLst/>
                          <a:rect l="l" t="t" r="r" b="b"/>
                          <a:pathLst>
                            <a:path w="50165" h="10160">
                              <a:moveTo>
                                <a:pt x="2020" y="1837"/>
                              </a:moveTo>
                              <a:lnTo>
                                <a:pt x="918" y="2756"/>
                              </a:lnTo>
                              <a:lnTo>
                                <a:pt x="0" y="3491"/>
                              </a:lnTo>
                              <a:lnTo>
                                <a:pt x="551" y="4410"/>
                              </a:lnTo>
                              <a:lnTo>
                                <a:pt x="2020" y="5696"/>
                              </a:lnTo>
                              <a:lnTo>
                                <a:pt x="4040" y="7167"/>
                              </a:lnTo>
                              <a:lnTo>
                                <a:pt x="5510" y="8453"/>
                              </a:lnTo>
                              <a:lnTo>
                                <a:pt x="7530" y="9372"/>
                              </a:lnTo>
                              <a:lnTo>
                                <a:pt x="9367" y="10107"/>
                              </a:lnTo>
                              <a:lnTo>
                                <a:pt x="11387" y="10107"/>
                              </a:lnTo>
                              <a:lnTo>
                                <a:pt x="12856" y="9740"/>
                              </a:lnTo>
                              <a:lnTo>
                                <a:pt x="15428" y="9372"/>
                              </a:lnTo>
                              <a:lnTo>
                                <a:pt x="17815" y="8453"/>
                              </a:lnTo>
                              <a:lnTo>
                                <a:pt x="21856" y="7534"/>
                              </a:lnTo>
                              <a:lnTo>
                                <a:pt x="26264" y="6248"/>
                              </a:lnTo>
                              <a:lnTo>
                                <a:pt x="31774" y="4962"/>
                              </a:lnTo>
                              <a:lnTo>
                                <a:pt x="38203" y="3124"/>
                              </a:lnTo>
                              <a:lnTo>
                                <a:pt x="44264" y="1286"/>
                              </a:lnTo>
                              <a:lnTo>
                                <a:pt x="49774"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8.201935pt;margin-top:-7.458062pt;width:3.95pt;height:.8pt;mso-position-horizontal-relative:page;mso-position-vertical-relative:paragraph;z-index:16030720" id="docshape701" coordorigin="1764,-149" coordsize="79,16" path="m1767,-146l1765,-145,1764,-144,1765,-142,1767,-140,1770,-138,1773,-136,1776,-134,1779,-133,1782,-133,1784,-134,1788,-134,1792,-136,1798,-137,1805,-139,1814,-141,1824,-144,1834,-147,1842,-14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31232" behindDoc="0" locked="0" layoutInCell="1" allowOverlap="1" wp14:anchorId="0B0BBC8A" wp14:editId="5C4CB5ED">
                <wp:simplePos x="0" y="0"/>
                <wp:positionH relativeFrom="page">
                  <wp:posOffset>1326977</wp:posOffset>
                </wp:positionH>
                <wp:positionV relativeFrom="paragraph">
                  <wp:posOffset>-201303</wp:posOffset>
                </wp:positionV>
                <wp:extent cx="17780" cy="59055"/>
                <wp:effectExtent l="0" t="0" r="0" b="0"/>
                <wp:wrapNone/>
                <wp:docPr id="709" name="Graphic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59055"/>
                        </a:xfrm>
                        <a:custGeom>
                          <a:avLst/>
                          <a:gdLst/>
                          <a:ahLst/>
                          <a:cxnLst/>
                          <a:rect l="l" t="t" r="r" b="b"/>
                          <a:pathLst>
                            <a:path w="17780" h="59055">
                              <a:moveTo>
                                <a:pt x="17265" y="0"/>
                              </a:moveTo>
                              <a:lnTo>
                                <a:pt x="16346" y="1470"/>
                              </a:lnTo>
                              <a:lnTo>
                                <a:pt x="15428" y="2756"/>
                              </a:lnTo>
                              <a:lnTo>
                                <a:pt x="13958" y="4594"/>
                              </a:lnTo>
                              <a:lnTo>
                                <a:pt x="12305" y="6248"/>
                              </a:lnTo>
                              <a:lnTo>
                                <a:pt x="10469" y="9004"/>
                              </a:lnTo>
                              <a:lnTo>
                                <a:pt x="4959" y="22603"/>
                              </a:lnTo>
                              <a:lnTo>
                                <a:pt x="3857" y="25727"/>
                              </a:lnTo>
                              <a:lnTo>
                                <a:pt x="3489" y="28851"/>
                              </a:lnTo>
                              <a:lnTo>
                                <a:pt x="2020" y="31424"/>
                              </a:lnTo>
                              <a:lnTo>
                                <a:pt x="918" y="35467"/>
                              </a:lnTo>
                              <a:lnTo>
                                <a:pt x="0" y="39510"/>
                              </a:lnTo>
                              <a:lnTo>
                                <a:pt x="0" y="43002"/>
                              </a:lnTo>
                              <a:lnTo>
                                <a:pt x="918" y="46861"/>
                              </a:lnTo>
                              <a:lnTo>
                                <a:pt x="2387" y="50904"/>
                              </a:lnTo>
                              <a:lnTo>
                                <a:pt x="3857" y="54946"/>
                              </a:lnTo>
                              <a:lnTo>
                                <a:pt x="5510" y="5843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4.486382pt;margin-top:-15.85064pt;width:1.4pt;height:4.650pt;mso-position-horizontal-relative:page;mso-position-vertical-relative:paragraph;z-index:16031232" id="docshape702" coordorigin="2090,-317" coordsize="28,93" path="m2117,-317l2115,-315,2114,-313,2112,-310,2109,-307,2106,-303,2098,-281,2096,-276,2095,-272,2093,-268,2091,-261,2090,-255,2090,-249,2091,-243,2093,-237,2096,-230,2098,-22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31744" behindDoc="0" locked="0" layoutInCell="1" allowOverlap="1" wp14:anchorId="05EC1CFE" wp14:editId="4E20F239">
                <wp:simplePos x="0" y="0"/>
                <wp:positionH relativeFrom="page">
                  <wp:posOffset>1535626</wp:posOffset>
                </wp:positionH>
                <wp:positionV relativeFrom="paragraph">
                  <wp:posOffset>-123017</wp:posOffset>
                </wp:positionV>
                <wp:extent cx="12065" cy="19685"/>
                <wp:effectExtent l="0" t="0" r="0" b="0"/>
                <wp:wrapNone/>
                <wp:docPr id="710" name="Graphic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9685"/>
                        </a:xfrm>
                        <a:custGeom>
                          <a:avLst/>
                          <a:gdLst/>
                          <a:ahLst/>
                          <a:cxnLst/>
                          <a:rect l="l" t="t" r="r" b="b"/>
                          <a:pathLst>
                            <a:path w="12065" h="19685">
                              <a:moveTo>
                                <a:pt x="11571" y="0"/>
                              </a:moveTo>
                              <a:lnTo>
                                <a:pt x="11938" y="1837"/>
                              </a:lnTo>
                              <a:lnTo>
                                <a:pt x="11571" y="3491"/>
                              </a:lnTo>
                              <a:lnTo>
                                <a:pt x="11020" y="5329"/>
                              </a:lnTo>
                              <a:lnTo>
                                <a:pt x="9550" y="6615"/>
                              </a:lnTo>
                              <a:lnTo>
                                <a:pt x="7530" y="8453"/>
                              </a:lnTo>
                              <a:lnTo>
                                <a:pt x="5510" y="10291"/>
                              </a:lnTo>
                              <a:lnTo>
                                <a:pt x="4040" y="11577"/>
                              </a:lnTo>
                              <a:lnTo>
                                <a:pt x="2571" y="12863"/>
                              </a:lnTo>
                              <a:lnTo>
                                <a:pt x="1469" y="14701"/>
                              </a:lnTo>
                              <a:lnTo>
                                <a:pt x="550" y="15436"/>
                              </a:lnTo>
                              <a:lnTo>
                                <a:pt x="0" y="15987"/>
                              </a:lnTo>
                              <a:lnTo>
                                <a:pt x="550" y="17274"/>
                              </a:lnTo>
                              <a:lnTo>
                                <a:pt x="1101" y="18560"/>
                              </a:lnTo>
                              <a:lnTo>
                                <a:pt x="3122" y="19112"/>
                              </a:lnTo>
                              <a:lnTo>
                                <a:pt x="4591" y="18193"/>
                              </a:lnTo>
                              <a:lnTo>
                                <a:pt x="6612" y="17274"/>
                              </a:lnTo>
                              <a:lnTo>
                                <a:pt x="8448" y="16906"/>
                              </a:lnTo>
                              <a:lnTo>
                                <a:pt x="11020" y="1635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0.915459pt;margin-top:-9.686425pt;width:.95pt;height:1.55pt;mso-position-horizontal-relative:page;mso-position-vertical-relative:paragraph;z-index:16031744" id="docshape703" coordorigin="2418,-194" coordsize="19,31" path="m2437,-194l2437,-191,2437,-188,2436,-185,2433,-183,2430,-180,2427,-178,2425,-175,2422,-173,2421,-171,2419,-169,2418,-169,2419,-167,2420,-164,2423,-164,2426,-165,2429,-167,2432,-167,2436,-16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32256" behindDoc="0" locked="0" layoutInCell="1" allowOverlap="1" wp14:anchorId="60F94627" wp14:editId="56053104">
                <wp:simplePos x="0" y="0"/>
                <wp:positionH relativeFrom="page">
                  <wp:posOffset>2802508</wp:posOffset>
                </wp:positionH>
                <wp:positionV relativeFrom="paragraph">
                  <wp:posOffset>-762165</wp:posOffset>
                </wp:positionV>
                <wp:extent cx="755650" cy="416559"/>
                <wp:effectExtent l="0" t="0" r="0" b="0"/>
                <wp:wrapNone/>
                <wp:docPr id="711" name="Graphic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 cy="416559"/>
                        </a:xfrm>
                        <a:custGeom>
                          <a:avLst/>
                          <a:gdLst/>
                          <a:ahLst/>
                          <a:cxnLst/>
                          <a:rect l="l" t="t" r="r" b="b"/>
                          <a:pathLst>
                            <a:path w="755650" h="416559">
                              <a:moveTo>
                                <a:pt x="376340" y="35834"/>
                              </a:moveTo>
                              <a:lnTo>
                                <a:pt x="374319" y="31424"/>
                              </a:lnTo>
                              <a:lnTo>
                                <a:pt x="373768" y="29586"/>
                              </a:lnTo>
                              <a:lnTo>
                                <a:pt x="372850" y="27381"/>
                              </a:lnTo>
                              <a:lnTo>
                                <a:pt x="371381" y="25176"/>
                              </a:lnTo>
                              <a:lnTo>
                                <a:pt x="369360" y="22971"/>
                              </a:lnTo>
                              <a:lnTo>
                                <a:pt x="367891" y="20766"/>
                              </a:lnTo>
                              <a:lnTo>
                                <a:pt x="366789" y="18928"/>
                              </a:lnTo>
                              <a:lnTo>
                                <a:pt x="365870" y="16723"/>
                              </a:lnTo>
                              <a:lnTo>
                                <a:pt x="364401" y="14518"/>
                              </a:lnTo>
                              <a:lnTo>
                                <a:pt x="362932" y="12863"/>
                              </a:lnTo>
                              <a:lnTo>
                                <a:pt x="361830" y="11026"/>
                              </a:lnTo>
                              <a:lnTo>
                                <a:pt x="359809" y="9371"/>
                              </a:lnTo>
                              <a:lnTo>
                                <a:pt x="357972" y="7534"/>
                              </a:lnTo>
                              <a:lnTo>
                                <a:pt x="355401" y="6248"/>
                              </a:lnTo>
                              <a:lnTo>
                                <a:pt x="352462" y="4961"/>
                              </a:lnTo>
                              <a:lnTo>
                                <a:pt x="349524" y="3491"/>
                              </a:lnTo>
                              <a:lnTo>
                                <a:pt x="346034" y="2204"/>
                              </a:lnTo>
                              <a:lnTo>
                                <a:pt x="341993" y="1286"/>
                              </a:lnTo>
                              <a:lnTo>
                                <a:pt x="337585" y="918"/>
                              </a:lnTo>
                              <a:lnTo>
                                <a:pt x="332993" y="918"/>
                              </a:lnTo>
                              <a:lnTo>
                                <a:pt x="328034" y="367"/>
                              </a:lnTo>
                              <a:lnTo>
                                <a:pt x="322157" y="367"/>
                              </a:lnTo>
                              <a:lnTo>
                                <a:pt x="316096" y="918"/>
                              </a:lnTo>
                              <a:lnTo>
                                <a:pt x="309667" y="1286"/>
                              </a:lnTo>
                              <a:lnTo>
                                <a:pt x="302688" y="2204"/>
                              </a:lnTo>
                              <a:lnTo>
                                <a:pt x="295341" y="3123"/>
                              </a:lnTo>
                              <a:lnTo>
                                <a:pt x="286892" y="3491"/>
                              </a:lnTo>
                              <a:lnTo>
                                <a:pt x="278443" y="4961"/>
                              </a:lnTo>
                              <a:lnTo>
                                <a:pt x="232710" y="14518"/>
                              </a:lnTo>
                              <a:lnTo>
                                <a:pt x="212322" y="21316"/>
                              </a:lnTo>
                              <a:lnTo>
                                <a:pt x="201853" y="25176"/>
                              </a:lnTo>
                              <a:lnTo>
                                <a:pt x="191384" y="29219"/>
                              </a:lnTo>
                              <a:lnTo>
                                <a:pt x="180915" y="33078"/>
                              </a:lnTo>
                              <a:lnTo>
                                <a:pt x="170445" y="37672"/>
                              </a:lnTo>
                              <a:lnTo>
                                <a:pt x="159609" y="42083"/>
                              </a:lnTo>
                              <a:lnTo>
                                <a:pt x="148221" y="46493"/>
                              </a:lnTo>
                              <a:lnTo>
                                <a:pt x="137201" y="50904"/>
                              </a:lnTo>
                              <a:lnTo>
                                <a:pt x="127283" y="55681"/>
                              </a:lnTo>
                              <a:lnTo>
                                <a:pt x="117365" y="60643"/>
                              </a:lnTo>
                              <a:lnTo>
                                <a:pt x="107814" y="65789"/>
                              </a:lnTo>
                              <a:lnTo>
                                <a:pt x="98447" y="70751"/>
                              </a:lnTo>
                              <a:lnTo>
                                <a:pt x="89998" y="75528"/>
                              </a:lnTo>
                              <a:lnTo>
                                <a:pt x="81549" y="80858"/>
                              </a:lnTo>
                              <a:lnTo>
                                <a:pt x="74018" y="87106"/>
                              </a:lnTo>
                              <a:lnTo>
                                <a:pt x="66672" y="93354"/>
                              </a:lnTo>
                              <a:lnTo>
                                <a:pt x="58774" y="99418"/>
                              </a:lnTo>
                              <a:lnTo>
                                <a:pt x="28468" y="133416"/>
                              </a:lnTo>
                              <a:lnTo>
                                <a:pt x="19469" y="149404"/>
                              </a:lnTo>
                              <a:lnTo>
                                <a:pt x="14877" y="158225"/>
                              </a:lnTo>
                              <a:lnTo>
                                <a:pt x="11571" y="167045"/>
                              </a:lnTo>
                              <a:lnTo>
                                <a:pt x="8081" y="175866"/>
                              </a:lnTo>
                              <a:lnTo>
                                <a:pt x="5510" y="184320"/>
                              </a:lnTo>
                              <a:lnTo>
                                <a:pt x="3489" y="193141"/>
                              </a:lnTo>
                              <a:lnTo>
                                <a:pt x="2020" y="201961"/>
                              </a:lnTo>
                              <a:lnTo>
                                <a:pt x="550" y="210782"/>
                              </a:lnTo>
                              <a:lnTo>
                                <a:pt x="0" y="219787"/>
                              </a:lnTo>
                              <a:lnTo>
                                <a:pt x="0" y="228975"/>
                              </a:lnTo>
                              <a:lnTo>
                                <a:pt x="8448" y="273631"/>
                              </a:lnTo>
                              <a:lnTo>
                                <a:pt x="28468" y="307261"/>
                              </a:lnTo>
                              <a:lnTo>
                                <a:pt x="42795" y="321778"/>
                              </a:lnTo>
                              <a:lnTo>
                                <a:pt x="49774" y="328945"/>
                              </a:lnTo>
                              <a:lnTo>
                                <a:pt x="57672" y="335561"/>
                              </a:lnTo>
                              <a:lnTo>
                                <a:pt x="66121" y="341626"/>
                              </a:lnTo>
                              <a:lnTo>
                                <a:pt x="74569" y="347873"/>
                              </a:lnTo>
                              <a:lnTo>
                                <a:pt x="112957" y="369191"/>
                              </a:lnTo>
                              <a:lnTo>
                                <a:pt x="123242" y="373601"/>
                              </a:lnTo>
                              <a:lnTo>
                                <a:pt x="133711" y="378380"/>
                              </a:lnTo>
                              <a:lnTo>
                                <a:pt x="179996" y="396021"/>
                              </a:lnTo>
                              <a:lnTo>
                                <a:pt x="219302" y="406679"/>
                              </a:lnTo>
                              <a:lnTo>
                                <a:pt x="265403" y="414214"/>
                              </a:lnTo>
                              <a:lnTo>
                                <a:pt x="298280" y="416052"/>
                              </a:lnTo>
                              <a:lnTo>
                                <a:pt x="316096" y="415500"/>
                              </a:lnTo>
                              <a:lnTo>
                                <a:pt x="333544" y="415133"/>
                              </a:lnTo>
                              <a:lnTo>
                                <a:pt x="350993" y="413295"/>
                              </a:lnTo>
                              <a:lnTo>
                                <a:pt x="368258" y="411090"/>
                              </a:lnTo>
                              <a:lnTo>
                                <a:pt x="385156" y="407966"/>
                              </a:lnTo>
                              <a:lnTo>
                                <a:pt x="402604" y="404474"/>
                              </a:lnTo>
                              <a:lnTo>
                                <a:pt x="419502" y="401350"/>
                              </a:lnTo>
                              <a:lnTo>
                                <a:pt x="436400" y="397307"/>
                              </a:lnTo>
                              <a:lnTo>
                                <a:pt x="452379" y="392896"/>
                              </a:lnTo>
                              <a:lnTo>
                                <a:pt x="469277" y="389037"/>
                              </a:lnTo>
                              <a:lnTo>
                                <a:pt x="485623" y="384627"/>
                              </a:lnTo>
                              <a:lnTo>
                                <a:pt x="502521" y="380217"/>
                              </a:lnTo>
                              <a:lnTo>
                                <a:pt x="518500" y="376174"/>
                              </a:lnTo>
                              <a:lnTo>
                                <a:pt x="534847" y="371396"/>
                              </a:lnTo>
                              <a:lnTo>
                                <a:pt x="551193" y="366434"/>
                              </a:lnTo>
                              <a:lnTo>
                                <a:pt x="567173" y="362024"/>
                              </a:lnTo>
                              <a:lnTo>
                                <a:pt x="582601" y="357246"/>
                              </a:lnTo>
                              <a:lnTo>
                                <a:pt x="598029" y="351917"/>
                              </a:lnTo>
                              <a:lnTo>
                                <a:pt x="612907" y="345668"/>
                              </a:lnTo>
                              <a:lnTo>
                                <a:pt x="627233" y="339052"/>
                              </a:lnTo>
                              <a:lnTo>
                                <a:pt x="641743" y="332805"/>
                              </a:lnTo>
                              <a:lnTo>
                                <a:pt x="679028" y="312039"/>
                              </a:lnTo>
                              <a:lnTo>
                                <a:pt x="708782" y="288149"/>
                              </a:lnTo>
                              <a:lnTo>
                                <a:pt x="738170" y="247536"/>
                              </a:lnTo>
                              <a:lnTo>
                                <a:pt x="753047" y="200307"/>
                              </a:lnTo>
                              <a:lnTo>
                                <a:pt x="755618" y="175866"/>
                              </a:lnTo>
                              <a:lnTo>
                                <a:pt x="755067" y="164840"/>
                              </a:lnTo>
                              <a:lnTo>
                                <a:pt x="739088" y="120184"/>
                              </a:lnTo>
                              <a:lnTo>
                                <a:pt x="707313" y="83063"/>
                              </a:lnTo>
                              <a:lnTo>
                                <a:pt x="669477" y="56968"/>
                              </a:lnTo>
                              <a:lnTo>
                                <a:pt x="622274" y="33997"/>
                              </a:lnTo>
                              <a:lnTo>
                                <a:pt x="584989" y="20397"/>
                              </a:lnTo>
                              <a:lnTo>
                                <a:pt x="544765" y="8820"/>
                              </a:lnTo>
                              <a:lnTo>
                                <a:pt x="499582" y="1837"/>
                              </a:lnTo>
                              <a:lnTo>
                                <a:pt x="449440" y="0"/>
                              </a:lnTo>
                              <a:lnTo>
                                <a:pt x="422441" y="1286"/>
                              </a:lnTo>
                              <a:lnTo>
                                <a:pt x="366789" y="7902"/>
                              </a:lnTo>
                              <a:lnTo>
                                <a:pt x="308198" y="18928"/>
                              </a:lnTo>
                              <a:lnTo>
                                <a:pt x="248138" y="34916"/>
                              </a:lnTo>
                              <a:lnTo>
                                <a:pt x="187894" y="54395"/>
                              </a:lnTo>
                              <a:lnTo>
                                <a:pt x="157588" y="65789"/>
                              </a:lnTo>
                              <a:lnTo>
                                <a:pt x="127283" y="7957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0.669983pt;margin-top:-60.012993pt;width:59.5pt;height:32.8pt;mso-position-horizontal-relative:page;mso-position-vertical-relative:paragraph;z-index:16032256" id="docshape704" coordorigin="4413,-1200" coordsize="1190,656" path="m5006,-1144l5003,-1151,5002,-1154,5001,-1157,4998,-1161,4995,-1164,4993,-1168,4991,-1170,4990,-1174,4987,-1177,4985,-1180,4983,-1183,4980,-1186,4977,-1188,4973,-1190,4968,-1192,4964,-1195,4958,-1197,4952,-1198,4945,-1199,4938,-1199,4930,-1200,4921,-1200,4911,-1199,4901,-1198,4890,-1197,4879,-1195,4865,-1195,4852,-1192,4780,-1177,4748,-1167,4731,-1161,4715,-1154,4698,-1148,4682,-1141,4665,-1134,4647,-1127,4629,-1120,4614,-1113,4598,-1105,4583,-1097,4568,-1089,4555,-1081,4542,-1073,4530,-1063,4518,-1053,4506,-1044,4458,-990,4444,-965,4437,-951,4432,-937,4426,-923,4422,-910,4419,-896,4417,-882,4414,-868,4413,-854,4413,-840,4427,-769,4458,-716,4481,-694,4492,-682,4504,-672,4518,-662,4531,-652,4591,-619,4607,-612,4624,-604,4697,-577,4759,-560,4831,-548,4883,-545,4911,-546,4939,-547,4966,-549,4993,-553,5020,-558,5047,-563,5074,-568,5101,-575,5126,-582,5152,-588,5178,-595,5205,-601,5230,-608,5256,-615,5281,-623,5307,-630,5331,-638,5355,-646,5379,-656,5401,-666,5424,-676,5483,-709,5530,-746,5576,-810,5599,-885,5603,-923,5602,-941,5577,-1011,5527,-1069,5468,-1111,5393,-1147,5335,-1168,5271,-1186,5200,-1197,5121,-1200,5079,-1198,4991,-1188,4899,-1170,4804,-1145,4709,-1115,4662,-1097,4614,-107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32768" behindDoc="0" locked="0" layoutInCell="1" allowOverlap="1" wp14:anchorId="2036410B" wp14:editId="5C6A0DA0">
                <wp:simplePos x="0" y="0"/>
                <wp:positionH relativeFrom="page">
                  <wp:posOffset>3030259</wp:posOffset>
                </wp:positionH>
                <wp:positionV relativeFrom="paragraph">
                  <wp:posOffset>-339497</wp:posOffset>
                </wp:positionV>
                <wp:extent cx="18415" cy="327660"/>
                <wp:effectExtent l="0" t="0" r="0" b="0"/>
                <wp:wrapNone/>
                <wp:docPr id="712" name="Graphic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327660"/>
                        </a:xfrm>
                        <a:custGeom>
                          <a:avLst/>
                          <a:gdLst/>
                          <a:ahLst/>
                          <a:cxnLst/>
                          <a:rect l="l" t="t" r="r" b="b"/>
                          <a:pathLst>
                            <a:path w="18415" h="327660">
                              <a:moveTo>
                                <a:pt x="14876" y="7350"/>
                              </a:moveTo>
                              <a:lnTo>
                                <a:pt x="14326" y="6615"/>
                              </a:lnTo>
                              <a:lnTo>
                                <a:pt x="13407" y="5145"/>
                              </a:lnTo>
                              <a:lnTo>
                                <a:pt x="12305" y="3859"/>
                              </a:lnTo>
                              <a:lnTo>
                                <a:pt x="11938" y="2940"/>
                              </a:lnTo>
                              <a:lnTo>
                                <a:pt x="11387" y="2204"/>
                              </a:lnTo>
                              <a:lnTo>
                                <a:pt x="11387" y="735"/>
                              </a:lnTo>
                              <a:lnTo>
                                <a:pt x="11387" y="0"/>
                              </a:lnTo>
                              <a:lnTo>
                                <a:pt x="10836" y="735"/>
                              </a:lnTo>
                              <a:lnTo>
                                <a:pt x="10285" y="2572"/>
                              </a:lnTo>
                              <a:lnTo>
                                <a:pt x="10285" y="4778"/>
                              </a:lnTo>
                              <a:lnTo>
                                <a:pt x="9918" y="7902"/>
                              </a:lnTo>
                              <a:lnTo>
                                <a:pt x="9918" y="11393"/>
                              </a:lnTo>
                              <a:lnTo>
                                <a:pt x="9367" y="15804"/>
                              </a:lnTo>
                              <a:lnTo>
                                <a:pt x="9367" y="21133"/>
                              </a:lnTo>
                              <a:lnTo>
                                <a:pt x="9367" y="27381"/>
                              </a:lnTo>
                              <a:lnTo>
                                <a:pt x="9367" y="74977"/>
                              </a:lnTo>
                              <a:lnTo>
                                <a:pt x="8816" y="86187"/>
                              </a:lnTo>
                              <a:lnTo>
                                <a:pt x="8448" y="98132"/>
                              </a:lnTo>
                              <a:lnTo>
                                <a:pt x="7346" y="110444"/>
                              </a:lnTo>
                              <a:lnTo>
                                <a:pt x="6979" y="122757"/>
                              </a:lnTo>
                              <a:lnTo>
                                <a:pt x="5877" y="134702"/>
                              </a:lnTo>
                              <a:lnTo>
                                <a:pt x="5326" y="146279"/>
                              </a:lnTo>
                              <a:lnTo>
                                <a:pt x="4408" y="157305"/>
                              </a:lnTo>
                              <a:lnTo>
                                <a:pt x="3856" y="169250"/>
                              </a:lnTo>
                              <a:lnTo>
                                <a:pt x="2938" y="180644"/>
                              </a:lnTo>
                              <a:lnTo>
                                <a:pt x="2387" y="192221"/>
                              </a:lnTo>
                              <a:lnTo>
                                <a:pt x="1836" y="203248"/>
                              </a:lnTo>
                              <a:lnTo>
                                <a:pt x="1469" y="213355"/>
                              </a:lnTo>
                              <a:lnTo>
                                <a:pt x="918" y="224014"/>
                              </a:lnTo>
                              <a:lnTo>
                                <a:pt x="367" y="233753"/>
                              </a:lnTo>
                              <a:lnTo>
                                <a:pt x="367" y="242574"/>
                              </a:lnTo>
                              <a:lnTo>
                                <a:pt x="367" y="251946"/>
                              </a:lnTo>
                              <a:lnTo>
                                <a:pt x="0" y="261686"/>
                              </a:lnTo>
                              <a:lnTo>
                                <a:pt x="367" y="269956"/>
                              </a:lnTo>
                              <a:lnTo>
                                <a:pt x="918" y="277490"/>
                              </a:lnTo>
                              <a:lnTo>
                                <a:pt x="7897" y="308915"/>
                              </a:lnTo>
                              <a:lnTo>
                                <a:pt x="9367" y="312406"/>
                              </a:lnTo>
                              <a:lnTo>
                                <a:pt x="10836" y="315531"/>
                              </a:lnTo>
                              <a:lnTo>
                                <a:pt x="11938" y="317736"/>
                              </a:lnTo>
                              <a:lnTo>
                                <a:pt x="12856" y="319941"/>
                              </a:lnTo>
                              <a:lnTo>
                                <a:pt x="13775" y="321779"/>
                              </a:lnTo>
                              <a:lnTo>
                                <a:pt x="14876" y="323065"/>
                              </a:lnTo>
                              <a:lnTo>
                                <a:pt x="15795" y="324903"/>
                              </a:lnTo>
                              <a:lnTo>
                                <a:pt x="16897" y="326189"/>
                              </a:lnTo>
                              <a:lnTo>
                                <a:pt x="17815" y="327108"/>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8.603134pt;margin-top:-26.73205pt;width:1.45pt;height:25.8pt;mso-position-horizontal-relative:page;mso-position-vertical-relative:paragraph;z-index:16032768" id="docshape705" coordorigin="4772,-535" coordsize="29,516" path="m4795,-523l4795,-524,4793,-527,4791,-529,4791,-530,4790,-531,4790,-533,4790,-535,4789,-533,4788,-531,4788,-527,4788,-522,4788,-517,4787,-510,4787,-501,4787,-492,4787,-417,4786,-399,4785,-380,4784,-361,4783,-341,4781,-323,4780,-304,4779,-287,4778,-268,4777,-250,4776,-232,4775,-215,4774,-199,4774,-182,4773,-167,4773,-153,4773,-138,4772,-123,4773,-110,4774,-98,4785,-48,4787,-43,4789,-38,4791,-34,4792,-31,4794,-28,4795,-26,4797,-23,4799,-21,4800,-2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33280" behindDoc="0" locked="0" layoutInCell="1" allowOverlap="1" wp14:anchorId="6B9989AA" wp14:editId="7C433717">
                <wp:simplePos x="0" y="0"/>
                <wp:positionH relativeFrom="page">
                  <wp:posOffset>5014264</wp:posOffset>
                </wp:positionH>
                <wp:positionV relativeFrom="paragraph">
                  <wp:posOffset>-7610</wp:posOffset>
                </wp:positionV>
                <wp:extent cx="45720" cy="29845"/>
                <wp:effectExtent l="0" t="0" r="0" b="0"/>
                <wp:wrapNone/>
                <wp:docPr id="713" name="Graphic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29845"/>
                        </a:xfrm>
                        <a:custGeom>
                          <a:avLst/>
                          <a:gdLst/>
                          <a:ahLst/>
                          <a:cxnLst/>
                          <a:rect l="l" t="t" r="r" b="b"/>
                          <a:pathLst>
                            <a:path w="45720" h="29845">
                              <a:moveTo>
                                <a:pt x="45366" y="0"/>
                              </a:moveTo>
                              <a:lnTo>
                                <a:pt x="38386" y="0"/>
                              </a:lnTo>
                              <a:lnTo>
                                <a:pt x="35264" y="367"/>
                              </a:lnTo>
                              <a:lnTo>
                                <a:pt x="32325" y="1286"/>
                              </a:lnTo>
                              <a:lnTo>
                                <a:pt x="29386" y="2572"/>
                              </a:lnTo>
                              <a:lnTo>
                                <a:pt x="25897" y="4410"/>
                              </a:lnTo>
                              <a:lnTo>
                                <a:pt x="22407" y="6615"/>
                              </a:lnTo>
                              <a:lnTo>
                                <a:pt x="18366" y="8453"/>
                              </a:lnTo>
                              <a:lnTo>
                                <a:pt x="14876" y="11026"/>
                              </a:lnTo>
                              <a:lnTo>
                                <a:pt x="11570" y="13231"/>
                              </a:lnTo>
                              <a:lnTo>
                                <a:pt x="8081" y="16355"/>
                              </a:lnTo>
                              <a:lnTo>
                                <a:pt x="5509" y="18928"/>
                              </a:lnTo>
                              <a:lnTo>
                                <a:pt x="3489" y="21684"/>
                              </a:lnTo>
                              <a:lnTo>
                                <a:pt x="2570" y="24808"/>
                              </a:lnTo>
                              <a:lnTo>
                                <a:pt x="1101" y="27381"/>
                              </a:lnTo>
                              <a:lnTo>
                                <a:pt x="0" y="2958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4.823975pt;margin-top:-.599267pt;width:3.6pt;height:2.35pt;mso-position-horizontal-relative:page;mso-position-vertical-relative:paragraph;z-index:16033280" id="docshape706" coordorigin="7896,-12" coordsize="72,47" path="m7968,-12l7957,-12,7952,-11,7947,-10,7943,-8,7937,-5,7932,-2,7925,1,7920,5,7915,9,7909,14,7905,18,7902,22,7901,27,7898,31,7896,3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33792" behindDoc="0" locked="0" layoutInCell="1" allowOverlap="1" wp14:anchorId="39A5629E" wp14:editId="18C52B95">
                <wp:simplePos x="0" y="0"/>
                <wp:positionH relativeFrom="page">
                  <wp:posOffset>4657393</wp:posOffset>
                </wp:positionH>
                <wp:positionV relativeFrom="paragraph">
                  <wp:posOffset>-10734</wp:posOffset>
                </wp:positionV>
                <wp:extent cx="3175" cy="2540"/>
                <wp:effectExtent l="0" t="0" r="0" b="0"/>
                <wp:wrapNone/>
                <wp:docPr id="714" name="Graphic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2540"/>
                        </a:xfrm>
                        <a:custGeom>
                          <a:avLst/>
                          <a:gdLst/>
                          <a:ahLst/>
                          <a:cxnLst/>
                          <a:rect l="l" t="t" r="r" b="b"/>
                          <a:pathLst>
                            <a:path w="3175" h="2540">
                              <a:moveTo>
                                <a:pt x="1469" y="0"/>
                              </a:moveTo>
                              <a:lnTo>
                                <a:pt x="550" y="551"/>
                              </a:lnTo>
                              <a:lnTo>
                                <a:pt x="0" y="919"/>
                              </a:lnTo>
                              <a:lnTo>
                                <a:pt x="550" y="1286"/>
                              </a:lnTo>
                              <a:lnTo>
                                <a:pt x="1469" y="1837"/>
                              </a:lnTo>
                              <a:lnTo>
                                <a:pt x="2571" y="220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6.723877pt;margin-top:-.845269pt;width:.25pt;height:.2pt;mso-position-horizontal-relative:page;mso-position-vertical-relative:paragraph;z-index:16033792" id="docshape707" coordorigin="7334,-17" coordsize="5,4" path="m7337,-17l7335,-16,7334,-15,7335,-15,7337,-14,7339,-1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67072" behindDoc="0" locked="0" layoutInCell="1" allowOverlap="1" wp14:anchorId="5F25A0FC" wp14:editId="419DC3AE">
                <wp:simplePos x="0" y="0"/>
                <wp:positionH relativeFrom="page">
                  <wp:posOffset>6565324</wp:posOffset>
                </wp:positionH>
                <wp:positionV relativeFrom="paragraph">
                  <wp:posOffset>-836122</wp:posOffset>
                </wp:positionV>
                <wp:extent cx="72390" cy="92710"/>
                <wp:effectExtent l="0" t="0" r="0" b="0"/>
                <wp:wrapNone/>
                <wp:docPr id="715" name="Graphic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92710"/>
                        </a:xfrm>
                        <a:custGeom>
                          <a:avLst/>
                          <a:gdLst/>
                          <a:ahLst/>
                          <a:cxnLst/>
                          <a:rect l="l" t="t" r="r" b="b"/>
                          <a:pathLst>
                            <a:path w="72390" h="92710">
                              <a:moveTo>
                                <a:pt x="1537" y="8924"/>
                              </a:moveTo>
                              <a:lnTo>
                                <a:pt x="0" y="7385"/>
                              </a:lnTo>
                              <a:lnTo>
                                <a:pt x="0" y="6154"/>
                              </a:lnTo>
                              <a:lnTo>
                                <a:pt x="1537" y="8308"/>
                              </a:lnTo>
                              <a:lnTo>
                                <a:pt x="3383" y="10462"/>
                              </a:lnTo>
                              <a:lnTo>
                                <a:pt x="4921" y="14155"/>
                              </a:lnTo>
                              <a:lnTo>
                                <a:pt x="6459" y="17848"/>
                              </a:lnTo>
                              <a:lnTo>
                                <a:pt x="9227" y="22156"/>
                              </a:lnTo>
                              <a:lnTo>
                                <a:pt x="10765" y="27387"/>
                              </a:lnTo>
                              <a:lnTo>
                                <a:pt x="11687" y="33542"/>
                              </a:lnTo>
                              <a:lnTo>
                                <a:pt x="13225" y="38465"/>
                              </a:lnTo>
                              <a:lnTo>
                                <a:pt x="14763" y="45236"/>
                              </a:lnTo>
                              <a:lnTo>
                                <a:pt x="15685" y="51082"/>
                              </a:lnTo>
                              <a:lnTo>
                                <a:pt x="17531" y="57852"/>
                              </a:lnTo>
                              <a:lnTo>
                                <a:pt x="19069" y="63699"/>
                              </a:lnTo>
                              <a:lnTo>
                                <a:pt x="19992" y="69546"/>
                              </a:lnTo>
                              <a:lnTo>
                                <a:pt x="20607" y="76316"/>
                              </a:lnTo>
                              <a:lnTo>
                                <a:pt x="22452" y="81548"/>
                              </a:lnTo>
                              <a:lnTo>
                                <a:pt x="23375" y="85856"/>
                              </a:lnTo>
                              <a:lnTo>
                                <a:pt x="23990" y="89548"/>
                              </a:lnTo>
                              <a:lnTo>
                                <a:pt x="24913" y="92626"/>
                              </a:lnTo>
                              <a:lnTo>
                                <a:pt x="26450" y="91087"/>
                              </a:lnTo>
                              <a:lnTo>
                                <a:pt x="27373" y="89548"/>
                              </a:lnTo>
                              <a:lnTo>
                                <a:pt x="28295" y="85856"/>
                              </a:lnTo>
                              <a:lnTo>
                                <a:pt x="29219" y="82163"/>
                              </a:lnTo>
                              <a:lnTo>
                                <a:pt x="29834" y="77855"/>
                              </a:lnTo>
                              <a:lnTo>
                                <a:pt x="30757" y="72623"/>
                              </a:lnTo>
                              <a:lnTo>
                                <a:pt x="31679" y="67392"/>
                              </a:lnTo>
                              <a:lnTo>
                                <a:pt x="32294" y="61545"/>
                              </a:lnTo>
                              <a:lnTo>
                                <a:pt x="33216" y="55698"/>
                              </a:lnTo>
                              <a:lnTo>
                                <a:pt x="34140" y="49543"/>
                              </a:lnTo>
                              <a:lnTo>
                                <a:pt x="34755" y="43081"/>
                              </a:lnTo>
                              <a:lnTo>
                                <a:pt x="36600" y="36312"/>
                              </a:lnTo>
                              <a:lnTo>
                                <a:pt x="37522" y="30465"/>
                              </a:lnTo>
                              <a:lnTo>
                                <a:pt x="39061" y="24617"/>
                              </a:lnTo>
                              <a:lnTo>
                                <a:pt x="40599" y="19387"/>
                              </a:lnTo>
                              <a:lnTo>
                                <a:pt x="42443" y="14155"/>
                              </a:lnTo>
                              <a:lnTo>
                                <a:pt x="43366" y="9847"/>
                              </a:lnTo>
                              <a:lnTo>
                                <a:pt x="44904" y="6154"/>
                              </a:lnTo>
                              <a:lnTo>
                                <a:pt x="46442" y="3077"/>
                              </a:lnTo>
                              <a:lnTo>
                                <a:pt x="48903" y="923"/>
                              </a:lnTo>
                              <a:lnTo>
                                <a:pt x="51671" y="0"/>
                              </a:lnTo>
                              <a:lnTo>
                                <a:pt x="54746" y="0"/>
                              </a:lnTo>
                              <a:lnTo>
                                <a:pt x="57514" y="0"/>
                              </a:lnTo>
                              <a:lnTo>
                                <a:pt x="60590" y="0"/>
                              </a:lnTo>
                              <a:lnTo>
                                <a:pt x="63973" y="1538"/>
                              </a:lnTo>
                              <a:lnTo>
                                <a:pt x="67356" y="2461"/>
                              </a:lnTo>
                              <a:lnTo>
                                <a:pt x="70739" y="3692"/>
                              </a:lnTo>
                              <a:lnTo>
                                <a:pt x="72277" y="523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6.954712pt;margin-top:-65.836418pt;width:5.7pt;height:7.3pt;mso-position-horizontal-relative:page;mso-position-vertical-relative:paragraph;z-index:16067072" id="docshape708" coordorigin="10339,-1317" coordsize="114,146" path="m10342,-1303l10339,-1305,10339,-1307,10342,-1304,10344,-1300,10347,-1294,10349,-1289,10354,-1282,10356,-1274,10357,-1264,10360,-1256,10362,-1245,10364,-1236,10367,-1226,10369,-1216,10371,-1207,10372,-1197,10374,-1188,10376,-1182,10377,-1176,10378,-1171,10381,-1173,10382,-1176,10384,-1182,10385,-1187,10386,-1194,10388,-1202,10389,-1211,10390,-1220,10391,-1229,10393,-1239,10394,-1249,10397,-1260,10398,-1269,10401,-1278,10403,-1286,10406,-1294,10407,-1301,10410,-1307,10412,-1312,10416,-1315,10420,-1317,10425,-1317,10430,-1317,10435,-1317,10440,-1314,10445,-1313,10450,-1311,10453,-130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067584" behindDoc="0" locked="0" layoutInCell="1" allowOverlap="1" wp14:anchorId="5C68C5C6" wp14:editId="3A78156C">
                <wp:simplePos x="0" y="0"/>
                <wp:positionH relativeFrom="page">
                  <wp:posOffset>6639447</wp:posOffset>
                </wp:positionH>
                <wp:positionV relativeFrom="paragraph">
                  <wp:posOffset>-838891</wp:posOffset>
                </wp:positionV>
                <wp:extent cx="45085" cy="67945"/>
                <wp:effectExtent l="0" t="0" r="0" b="0"/>
                <wp:wrapNone/>
                <wp:docPr id="716" name="Graphic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67945"/>
                        </a:xfrm>
                        <a:custGeom>
                          <a:avLst/>
                          <a:gdLst/>
                          <a:ahLst/>
                          <a:cxnLst/>
                          <a:rect l="l" t="t" r="r" b="b"/>
                          <a:pathLst>
                            <a:path w="45085" h="67945">
                              <a:moveTo>
                                <a:pt x="6459" y="65853"/>
                              </a:moveTo>
                              <a:lnTo>
                                <a:pt x="4920" y="65853"/>
                              </a:lnTo>
                              <a:lnTo>
                                <a:pt x="3075" y="65853"/>
                              </a:lnTo>
                              <a:lnTo>
                                <a:pt x="2460" y="65853"/>
                              </a:lnTo>
                              <a:lnTo>
                                <a:pt x="615" y="64930"/>
                              </a:lnTo>
                              <a:lnTo>
                                <a:pt x="0" y="63699"/>
                              </a:lnTo>
                              <a:lnTo>
                                <a:pt x="2460" y="64930"/>
                              </a:lnTo>
                              <a:lnTo>
                                <a:pt x="4920" y="65853"/>
                              </a:lnTo>
                              <a:lnTo>
                                <a:pt x="7381" y="66468"/>
                              </a:lnTo>
                              <a:lnTo>
                                <a:pt x="9842" y="66468"/>
                              </a:lnTo>
                              <a:lnTo>
                                <a:pt x="14147" y="67392"/>
                              </a:lnTo>
                              <a:lnTo>
                                <a:pt x="17223" y="66468"/>
                              </a:lnTo>
                              <a:lnTo>
                                <a:pt x="20607" y="66468"/>
                              </a:lnTo>
                              <a:lnTo>
                                <a:pt x="23067" y="66468"/>
                              </a:lnTo>
                              <a:lnTo>
                                <a:pt x="25834" y="65853"/>
                              </a:lnTo>
                              <a:lnTo>
                                <a:pt x="28295" y="64930"/>
                              </a:lnTo>
                              <a:lnTo>
                                <a:pt x="29834" y="63699"/>
                              </a:lnTo>
                              <a:lnTo>
                                <a:pt x="31370" y="62160"/>
                              </a:lnTo>
                              <a:lnTo>
                                <a:pt x="34139" y="60006"/>
                              </a:lnTo>
                              <a:lnTo>
                                <a:pt x="35676" y="57544"/>
                              </a:lnTo>
                              <a:lnTo>
                                <a:pt x="38137" y="54775"/>
                              </a:lnTo>
                              <a:lnTo>
                                <a:pt x="39983" y="51698"/>
                              </a:lnTo>
                              <a:lnTo>
                                <a:pt x="40598" y="48005"/>
                              </a:lnTo>
                              <a:lnTo>
                                <a:pt x="41521" y="44312"/>
                              </a:lnTo>
                              <a:lnTo>
                                <a:pt x="43058" y="40004"/>
                              </a:lnTo>
                              <a:lnTo>
                                <a:pt x="43981" y="35388"/>
                              </a:lnTo>
                              <a:lnTo>
                                <a:pt x="44904" y="31079"/>
                              </a:lnTo>
                              <a:lnTo>
                                <a:pt x="44904" y="26463"/>
                              </a:lnTo>
                              <a:lnTo>
                                <a:pt x="44904" y="22156"/>
                              </a:lnTo>
                              <a:lnTo>
                                <a:pt x="44904" y="17540"/>
                              </a:lnTo>
                              <a:lnTo>
                                <a:pt x="43058" y="13847"/>
                              </a:lnTo>
                              <a:lnTo>
                                <a:pt x="43058" y="11078"/>
                              </a:lnTo>
                              <a:lnTo>
                                <a:pt x="41521" y="8000"/>
                              </a:lnTo>
                              <a:lnTo>
                                <a:pt x="40598" y="5231"/>
                              </a:lnTo>
                              <a:lnTo>
                                <a:pt x="39983" y="3692"/>
                              </a:lnTo>
                              <a:lnTo>
                                <a:pt x="38137" y="2153"/>
                              </a:lnTo>
                              <a:lnTo>
                                <a:pt x="36600" y="615"/>
                              </a:lnTo>
                              <a:lnTo>
                                <a:pt x="34139" y="615"/>
                              </a:lnTo>
                              <a:lnTo>
                                <a:pt x="31370" y="0"/>
                              </a:lnTo>
                              <a:lnTo>
                                <a:pt x="29834" y="0"/>
                              </a:lnTo>
                              <a:lnTo>
                                <a:pt x="28911" y="1538"/>
                              </a:lnTo>
                              <a:lnTo>
                                <a:pt x="26450" y="2769"/>
                              </a:lnTo>
                              <a:lnTo>
                                <a:pt x="23990" y="5231"/>
                              </a:lnTo>
                              <a:lnTo>
                                <a:pt x="22452" y="8000"/>
                              </a:lnTo>
                              <a:lnTo>
                                <a:pt x="19992" y="11078"/>
                              </a:lnTo>
                              <a:lnTo>
                                <a:pt x="17223" y="13847"/>
                              </a:lnTo>
                              <a:lnTo>
                                <a:pt x="15685" y="17540"/>
                              </a:lnTo>
                              <a:lnTo>
                                <a:pt x="14147" y="21233"/>
                              </a:lnTo>
                              <a:lnTo>
                                <a:pt x="11687" y="24925"/>
                              </a:lnTo>
                              <a:lnTo>
                                <a:pt x="9842" y="29541"/>
                              </a:lnTo>
                              <a:lnTo>
                                <a:pt x="8919" y="33849"/>
                              </a:lnTo>
                              <a:lnTo>
                                <a:pt x="9842" y="38465"/>
                              </a:lnTo>
                              <a:lnTo>
                                <a:pt x="10765" y="42774"/>
                              </a:lnTo>
                              <a:lnTo>
                                <a:pt x="11687" y="46466"/>
                              </a:lnTo>
                              <a:lnTo>
                                <a:pt x="12302" y="50159"/>
                              </a:lnTo>
                              <a:lnTo>
                                <a:pt x="14762" y="53852"/>
                              </a:lnTo>
                              <a:lnTo>
                                <a:pt x="17223" y="5692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2.791138pt;margin-top:-66.054466pt;width:3.55pt;height:5.35pt;mso-position-horizontal-relative:page;mso-position-vertical-relative:paragraph;z-index:16067584" id="docshape709" coordorigin="10456,-1321" coordsize="71,107" path="m10466,-1217l10464,-1217,10461,-1217,10460,-1217,10457,-1219,10456,-1221,10460,-1219,10464,-1217,10467,-1216,10471,-1216,10478,-1215,10483,-1216,10488,-1216,10492,-1216,10497,-1217,10500,-1219,10503,-1221,10505,-1223,10510,-1227,10512,-1230,10516,-1235,10519,-1240,10520,-1245,10521,-1251,10524,-1258,10525,-1265,10527,-1272,10527,-1279,10527,-1286,10527,-1293,10524,-1299,10524,-1304,10521,-1308,10520,-1313,10519,-1315,10516,-1318,10513,-1320,10510,-1320,10505,-1321,10503,-1321,10501,-1319,10497,-1317,10494,-1313,10491,-1308,10487,-1304,10483,-1299,10481,-1293,10478,-1288,10474,-1282,10471,-1275,10470,-1268,10471,-1261,10473,-1254,10474,-1248,10475,-1242,10479,-1236,10483,-123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068096" behindDoc="0" locked="0" layoutInCell="1" allowOverlap="1" wp14:anchorId="2BDA9791" wp14:editId="7BF56C84">
                <wp:simplePos x="0" y="0"/>
                <wp:positionH relativeFrom="page">
                  <wp:posOffset>6707726</wp:posOffset>
                </wp:positionH>
                <wp:positionV relativeFrom="paragraph">
                  <wp:posOffset>-855201</wp:posOffset>
                </wp:positionV>
                <wp:extent cx="132715" cy="59690"/>
                <wp:effectExtent l="0" t="0" r="0" b="0"/>
                <wp:wrapNone/>
                <wp:docPr id="717" name="Graphic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15" cy="59690"/>
                        </a:xfrm>
                        <a:custGeom>
                          <a:avLst/>
                          <a:gdLst/>
                          <a:ahLst/>
                          <a:cxnLst/>
                          <a:rect l="l" t="t" r="r" b="b"/>
                          <a:pathLst>
                            <a:path w="132715" h="59690">
                              <a:moveTo>
                                <a:pt x="4921" y="25849"/>
                              </a:moveTo>
                              <a:lnTo>
                                <a:pt x="3998" y="24310"/>
                              </a:lnTo>
                              <a:lnTo>
                                <a:pt x="3076" y="22772"/>
                              </a:lnTo>
                              <a:lnTo>
                                <a:pt x="2461" y="20618"/>
                              </a:lnTo>
                              <a:lnTo>
                                <a:pt x="2461" y="19079"/>
                              </a:lnTo>
                              <a:lnTo>
                                <a:pt x="615" y="16925"/>
                              </a:lnTo>
                              <a:lnTo>
                                <a:pt x="0" y="14771"/>
                              </a:lnTo>
                              <a:lnTo>
                                <a:pt x="0" y="12617"/>
                              </a:lnTo>
                              <a:lnTo>
                                <a:pt x="1537" y="13847"/>
                              </a:lnTo>
                              <a:lnTo>
                                <a:pt x="3076" y="15386"/>
                              </a:lnTo>
                              <a:lnTo>
                                <a:pt x="3998" y="17848"/>
                              </a:lnTo>
                              <a:lnTo>
                                <a:pt x="5536" y="20003"/>
                              </a:lnTo>
                              <a:lnTo>
                                <a:pt x="6459" y="22156"/>
                              </a:lnTo>
                              <a:lnTo>
                                <a:pt x="7382" y="24310"/>
                              </a:lnTo>
                              <a:lnTo>
                                <a:pt x="8919" y="26465"/>
                              </a:lnTo>
                              <a:lnTo>
                                <a:pt x="9842" y="29542"/>
                              </a:lnTo>
                              <a:lnTo>
                                <a:pt x="10764" y="32619"/>
                              </a:lnTo>
                              <a:lnTo>
                                <a:pt x="11379" y="36312"/>
                              </a:lnTo>
                              <a:lnTo>
                                <a:pt x="13225" y="39081"/>
                              </a:lnTo>
                              <a:lnTo>
                                <a:pt x="14148" y="42774"/>
                              </a:lnTo>
                              <a:lnTo>
                                <a:pt x="14148" y="45851"/>
                              </a:lnTo>
                              <a:lnTo>
                                <a:pt x="14763" y="49544"/>
                              </a:lnTo>
                              <a:lnTo>
                                <a:pt x="15685" y="51698"/>
                              </a:lnTo>
                              <a:lnTo>
                                <a:pt x="16609" y="54775"/>
                              </a:lnTo>
                              <a:lnTo>
                                <a:pt x="16609" y="57545"/>
                              </a:lnTo>
                              <a:lnTo>
                                <a:pt x="17223" y="59084"/>
                              </a:lnTo>
                              <a:lnTo>
                                <a:pt x="19069" y="59084"/>
                              </a:lnTo>
                              <a:lnTo>
                                <a:pt x="20606" y="58468"/>
                              </a:lnTo>
                              <a:lnTo>
                                <a:pt x="22452" y="57545"/>
                              </a:lnTo>
                              <a:lnTo>
                                <a:pt x="24913" y="55391"/>
                              </a:lnTo>
                              <a:lnTo>
                                <a:pt x="25527" y="53852"/>
                              </a:lnTo>
                              <a:lnTo>
                                <a:pt x="27373" y="51698"/>
                              </a:lnTo>
                              <a:lnTo>
                                <a:pt x="28295" y="48929"/>
                              </a:lnTo>
                              <a:lnTo>
                                <a:pt x="28911" y="46466"/>
                              </a:lnTo>
                              <a:lnTo>
                                <a:pt x="28911" y="43697"/>
                              </a:lnTo>
                              <a:lnTo>
                                <a:pt x="29833" y="40620"/>
                              </a:lnTo>
                              <a:lnTo>
                                <a:pt x="30756" y="37543"/>
                              </a:lnTo>
                              <a:lnTo>
                                <a:pt x="29833" y="33850"/>
                              </a:lnTo>
                              <a:lnTo>
                                <a:pt x="29833" y="31081"/>
                              </a:lnTo>
                              <a:lnTo>
                                <a:pt x="29833" y="29542"/>
                              </a:lnTo>
                              <a:lnTo>
                                <a:pt x="29833" y="26465"/>
                              </a:lnTo>
                              <a:lnTo>
                                <a:pt x="28911" y="23695"/>
                              </a:lnTo>
                              <a:lnTo>
                                <a:pt x="28295" y="20618"/>
                              </a:lnTo>
                              <a:lnTo>
                                <a:pt x="28295" y="19079"/>
                              </a:lnTo>
                              <a:lnTo>
                                <a:pt x="27373" y="17848"/>
                              </a:lnTo>
                              <a:lnTo>
                                <a:pt x="26451" y="16310"/>
                              </a:lnTo>
                              <a:lnTo>
                                <a:pt x="26451" y="15386"/>
                              </a:lnTo>
                              <a:lnTo>
                                <a:pt x="27373" y="16925"/>
                              </a:lnTo>
                              <a:lnTo>
                                <a:pt x="28295" y="19079"/>
                              </a:lnTo>
                              <a:lnTo>
                                <a:pt x="28911" y="21541"/>
                              </a:lnTo>
                              <a:lnTo>
                                <a:pt x="29833" y="23695"/>
                              </a:lnTo>
                              <a:lnTo>
                                <a:pt x="31371" y="25849"/>
                              </a:lnTo>
                              <a:lnTo>
                                <a:pt x="33217" y="28003"/>
                              </a:lnTo>
                              <a:lnTo>
                                <a:pt x="33832" y="30157"/>
                              </a:lnTo>
                              <a:lnTo>
                                <a:pt x="34755" y="32619"/>
                              </a:lnTo>
                              <a:lnTo>
                                <a:pt x="34755" y="35389"/>
                              </a:lnTo>
                              <a:lnTo>
                                <a:pt x="35677" y="37543"/>
                              </a:lnTo>
                              <a:lnTo>
                                <a:pt x="37215" y="39081"/>
                              </a:lnTo>
                              <a:lnTo>
                                <a:pt x="39675" y="41235"/>
                              </a:lnTo>
                              <a:lnTo>
                                <a:pt x="41520" y="43697"/>
                              </a:lnTo>
                              <a:lnTo>
                                <a:pt x="43059" y="45236"/>
                              </a:lnTo>
                              <a:lnTo>
                                <a:pt x="44904" y="47390"/>
                              </a:lnTo>
                              <a:lnTo>
                                <a:pt x="45519" y="48929"/>
                              </a:lnTo>
                              <a:lnTo>
                                <a:pt x="47364" y="50159"/>
                              </a:lnTo>
                              <a:lnTo>
                                <a:pt x="48902" y="50159"/>
                              </a:lnTo>
                              <a:lnTo>
                                <a:pt x="50748" y="49544"/>
                              </a:lnTo>
                              <a:lnTo>
                                <a:pt x="51362" y="48005"/>
                              </a:lnTo>
                              <a:lnTo>
                                <a:pt x="53208" y="45851"/>
                              </a:lnTo>
                              <a:lnTo>
                                <a:pt x="53823" y="43697"/>
                              </a:lnTo>
                              <a:lnTo>
                                <a:pt x="55669" y="41235"/>
                              </a:lnTo>
                              <a:lnTo>
                                <a:pt x="58129" y="38466"/>
                              </a:lnTo>
                              <a:lnTo>
                                <a:pt x="60590" y="35389"/>
                              </a:lnTo>
                              <a:lnTo>
                                <a:pt x="63050" y="31696"/>
                              </a:lnTo>
                              <a:lnTo>
                                <a:pt x="65511" y="28003"/>
                              </a:lnTo>
                              <a:lnTo>
                                <a:pt x="67971" y="24310"/>
                              </a:lnTo>
                              <a:lnTo>
                                <a:pt x="71354" y="21541"/>
                              </a:lnTo>
                              <a:lnTo>
                                <a:pt x="73814" y="18463"/>
                              </a:lnTo>
                              <a:lnTo>
                                <a:pt x="77198" y="15386"/>
                              </a:lnTo>
                              <a:lnTo>
                                <a:pt x="79659" y="12617"/>
                              </a:lnTo>
                              <a:lnTo>
                                <a:pt x="82119" y="10155"/>
                              </a:lnTo>
                              <a:lnTo>
                                <a:pt x="84887" y="8001"/>
                              </a:lnTo>
                              <a:lnTo>
                                <a:pt x="87962" y="5847"/>
                              </a:lnTo>
                              <a:lnTo>
                                <a:pt x="90423" y="3693"/>
                              </a:lnTo>
                              <a:lnTo>
                                <a:pt x="93806" y="2154"/>
                              </a:lnTo>
                              <a:lnTo>
                                <a:pt x="96267" y="616"/>
                              </a:lnTo>
                              <a:lnTo>
                                <a:pt x="99650" y="0"/>
                              </a:lnTo>
                              <a:lnTo>
                                <a:pt x="103034" y="0"/>
                              </a:lnTo>
                              <a:lnTo>
                                <a:pt x="105494" y="0"/>
                              </a:lnTo>
                              <a:lnTo>
                                <a:pt x="107955" y="0"/>
                              </a:lnTo>
                              <a:lnTo>
                                <a:pt x="110415" y="0"/>
                              </a:lnTo>
                              <a:lnTo>
                                <a:pt x="113797" y="616"/>
                              </a:lnTo>
                              <a:lnTo>
                                <a:pt x="116258" y="2154"/>
                              </a:lnTo>
                              <a:lnTo>
                                <a:pt x="119642" y="3693"/>
                              </a:lnTo>
                              <a:lnTo>
                                <a:pt x="122102" y="5231"/>
                              </a:lnTo>
                              <a:lnTo>
                                <a:pt x="125485" y="6462"/>
                              </a:lnTo>
                              <a:lnTo>
                                <a:pt x="127330" y="9540"/>
                              </a:lnTo>
                              <a:lnTo>
                                <a:pt x="128868" y="11694"/>
                              </a:lnTo>
                              <a:lnTo>
                                <a:pt x="129792" y="13847"/>
                              </a:lnTo>
                              <a:lnTo>
                                <a:pt x="130406" y="16310"/>
                              </a:lnTo>
                              <a:lnTo>
                                <a:pt x="131329" y="19079"/>
                              </a:lnTo>
                              <a:lnTo>
                                <a:pt x="132252" y="21541"/>
                              </a:lnTo>
                              <a:lnTo>
                                <a:pt x="132252" y="23695"/>
                              </a:lnTo>
                              <a:lnTo>
                                <a:pt x="131329" y="25849"/>
                              </a:lnTo>
                              <a:lnTo>
                                <a:pt x="131329" y="28003"/>
                              </a:lnTo>
                              <a:lnTo>
                                <a:pt x="130406" y="31081"/>
                              </a:lnTo>
                              <a:lnTo>
                                <a:pt x="129792" y="32619"/>
                              </a:lnTo>
                              <a:lnTo>
                                <a:pt x="127946" y="34773"/>
                              </a:lnTo>
                              <a:lnTo>
                                <a:pt x="125485" y="36927"/>
                              </a:lnTo>
                              <a:lnTo>
                                <a:pt x="123025" y="39081"/>
                              </a:lnTo>
                              <a:lnTo>
                                <a:pt x="120564" y="40620"/>
                              </a:lnTo>
                              <a:lnTo>
                                <a:pt x="117181" y="41235"/>
                              </a:lnTo>
                              <a:lnTo>
                                <a:pt x="113797" y="42774"/>
                              </a:lnTo>
                              <a:lnTo>
                                <a:pt x="110415" y="45236"/>
                              </a:lnTo>
                              <a:lnTo>
                                <a:pt x="107339" y="46466"/>
                              </a:lnTo>
                              <a:lnTo>
                                <a:pt x="104571" y="47390"/>
                              </a:lnTo>
                              <a:lnTo>
                                <a:pt x="100573" y="48005"/>
                              </a:lnTo>
                              <a:lnTo>
                                <a:pt x="96267" y="48929"/>
                              </a:lnTo>
                              <a:lnTo>
                                <a:pt x="93191" y="48929"/>
                              </a:lnTo>
                              <a:lnTo>
                                <a:pt x="90423" y="48929"/>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8.167419pt;margin-top:-67.338737pt;width:10.45pt;height:4.7pt;mso-position-horizontal-relative:page;mso-position-vertical-relative:paragraph;z-index:16068096" id="docshape710" coordorigin="10563,-1347" coordsize="209,94" path="m10571,-1306l10570,-1308,10568,-1311,10567,-1314,10567,-1317,10564,-1320,10563,-1324,10563,-1327,10566,-1325,10568,-1323,10570,-1319,10572,-1315,10574,-1312,10575,-1308,10577,-1305,10579,-1300,10580,-1295,10581,-1290,10584,-1285,10586,-1279,10586,-1275,10587,-1269,10588,-1265,10590,-1261,10590,-1256,10590,-1254,10593,-1254,10596,-1255,10599,-1256,10603,-1260,10604,-1262,10606,-1265,10608,-1270,10609,-1274,10609,-1278,10610,-1283,10612,-1288,10610,-1293,10610,-1298,10610,-1300,10610,-1305,10609,-1309,10608,-1314,10608,-1317,10606,-1319,10605,-1321,10605,-1323,10606,-1320,10608,-1317,10609,-1313,10610,-1309,10613,-1306,10616,-1303,10617,-1299,10618,-1295,10618,-1291,10620,-1288,10622,-1285,10626,-1282,10629,-1278,10631,-1276,10634,-1272,10635,-1270,10638,-1268,10640,-1268,10643,-1269,10644,-1271,10647,-1275,10648,-1278,10651,-1282,10655,-1286,10659,-1291,10663,-1297,10667,-1303,10670,-1308,10676,-1313,10680,-1318,10685,-1323,10689,-1327,10693,-1331,10697,-1334,10702,-1338,10706,-1341,10711,-1343,10715,-1346,10720,-1347,10726,-1347,10729,-1347,10733,-1347,10737,-1347,10743,-1346,10746,-1343,10752,-1341,10756,-1339,10761,-1337,10764,-1332,10766,-1328,10768,-1325,10769,-1321,10770,-1317,10772,-1313,10772,-1309,10770,-1306,10770,-1303,10769,-1298,10768,-1295,10765,-1292,10761,-1289,10757,-1285,10753,-1283,10748,-1282,10743,-1279,10737,-1276,10732,-1274,10728,-1272,10722,-1271,10715,-1270,10710,-1270,10706,-1270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069632" behindDoc="0" locked="0" layoutInCell="1" allowOverlap="1" wp14:anchorId="1150F1CD" wp14:editId="695903E3">
                <wp:simplePos x="0" y="0"/>
                <wp:positionH relativeFrom="page">
                  <wp:posOffset>6514577</wp:posOffset>
                </wp:positionH>
                <wp:positionV relativeFrom="paragraph">
                  <wp:posOffset>-595479</wp:posOffset>
                </wp:positionV>
                <wp:extent cx="57785" cy="80010"/>
                <wp:effectExtent l="0" t="0" r="0" b="0"/>
                <wp:wrapNone/>
                <wp:docPr id="718" name="Graphic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80010"/>
                        </a:xfrm>
                        <a:custGeom>
                          <a:avLst/>
                          <a:gdLst/>
                          <a:ahLst/>
                          <a:cxnLst/>
                          <a:rect l="l" t="t" r="r" b="b"/>
                          <a:pathLst>
                            <a:path w="57785" h="80010">
                              <a:moveTo>
                                <a:pt x="53208" y="24310"/>
                              </a:moveTo>
                              <a:lnTo>
                                <a:pt x="54130" y="23695"/>
                              </a:lnTo>
                              <a:lnTo>
                                <a:pt x="54130" y="22156"/>
                              </a:lnTo>
                              <a:lnTo>
                                <a:pt x="54130" y="22156"/>
                              </a:lnTo>
                              <a:lnTo>
                                <a:pt x="54130" y="14771"/>
                              </a:lnTo>
                              <a:lnTo>
                                <a:pt x="53208" y="14155"/>
                              </a:lnTo>
                              <a:lnTo>
                                <a:pt x="53208" y="12617"/>
                              </a:lnTo>
                              <a:lnTo>
                                <a:pt x="53208" y="11078"/>
                              </a:lnTo>
                              <a:lnTo>
                                <a:pt x="52285" y="9539"/>
                              </a:lnTo>
                              <a:lnTo>
                                <a:pt x="51362" y="8924"/>
                              </a:lnTo>
                              <a:lnTo>
                                <a:pt x="50747" y="7385"/>
                              </a:lnTo>
                              <a:lnTo>
                                <a:pt x="48903" y="5846"/>
                              </a:lnTo>
                              <a:lnTo>
                                <a:pt x="48286" y="5231"/>
                              </a:lnTo>
                              <a:lnTo>
                                <a:pt x="46442" y="4308"/>
                              </a:lnTo>
                              <a:lnTo>
                                <a:pt x="45826" y="4308"/>
                              </a:lnTo>
                              <a:lnTo>
                                <a:pt x="43981" y="4308"/>
                              </a:lnTo>
                              <a:lnTo>
                                <a:pt x="41521" y="5231"/>
                              </a:lnTo>
                              <a:lnTo>
                                <a:pt x="39983" y="5846"/>
                              </a:lnTo>
                              <a:lnTo>
                                <a:pt x="37215" y="5846"/>
                              </a:lnTo>
                              <a:lnTo>
                                <a:pt x="36600" y="7385"/>
                              </a:lnTo>
                              <a:lnTo>
                                <a:pt x="34754" y="9539"/>
                              </a:lnTo>
                              <a:lnTo>
                                <a:pt x="32294" y="11078"/>
                              </a:lnTo>
                              <a:lnTo>
                                <a:pt x="30756" y="14155"/>
                              </a:lnTo>
                              <a:lnTo>
                                <a:pt x="28295" y="16925"/>
                              </a:lnTo>
                              <a:lnTo>
                                <a:pt x="24912" y="20002"/>
                              </a:lnTo>
                              <a:lnTo>
                                <a:pt x="21528" y="23079"/>
                              </a:lnTo>
                              <a:lnTo>
                                <a:pt x="18146" y="26772"/>
                              </a:lnTo>
                              <a:lnTo>
                                <a:pt x="14762" y="30465"/>
                              </a:lnTo>
                              <a:lnTo>
                                <a:pt x="12302" y="34157"/>
                              </a:lnTo>
                              <a:lnTo>
                                <a:pt x="8918" y="37850"/>
                              </a:lnTo>
                              <a:lnTo>
                                <a:pt x="7381" y="42158"/>
                              </a:lnTo>
                              <a:lnTo>
                                <a:pt x="4920" y="46774"/>
                              </a:lnTo>
                              <a:lnTo>
                                <a:pt x="3383" y="51082"/>
                              </a:lnTo>
                              <a:lnTo>
                                <a:pt x="1537" y="54775"/>
                              </a:lnTo>
                              <a:lnTo>
                                <a:pt x="615" y="58468"/>
                              </a:lnTo>
                              <a:lnTo>
                                <a:pt x="0" y="62160"/>
                              </a:lnTo>
                              <a:lnTo>
                                <a:pt x="0" y="65853"/>
                              </a:lnTo>
                              <a:lnTo>
                                <a:pt x="0" y="68930"/>
                              </a:lnTo>
                              <a:lnTo>
                                <a:pt x="7381" y="79085"/>
                              </a:lnTo>
                              <a:lnTo>
                                <a:pt x="9841" y="79085"/>
                              </a:lnTo>
                              <a:lnTo>
                                <a:pt x="12302" y="78470"/>
                              </a:lnTo>
                              <a:lnTo>
                                <a:pt x="14762" y="77855"/>
                              </a:lnTo>
                              <a:lnTo>
                                <a:pt x="18146" y="76316"/>
                              </a:lnTo>
                              <a:lnTo>
                                <a:pt x="20606" y="74777"/>
                              </a:lnTo>
                              <a:lnTo>
                                <a:pt x="23066" y="72623"/>
                              </a:lnTo>
                              <a:lnTo>
                                <a:pt x="24912" y="69546"/>
                              </a:lnTo>
                              <a:lnTo>
                                <a:pt x="28295" y="66776"/>
                              </a:lnTo>
                              <a:lnTo>
                                <a:pt x="30756" y="63699"/>
                              </a:lnTo>
                              <a:lnTo>
                                <a:pt x="33216" y="60006"/>
                              </a:lnTo>
                              <a:lnTo>
                                <a:pt x="35676" y="56314"/>
                              </a:lnTo>
                              <a:lnTo>
                                <a:pt x="45826" y="28926"/>
                              </a:lnTo>
                              <a:lnTo>
                                <a:pt x="45826" y="25233"/>
                              </a:lnTo>
                              <a:lnTo>
                                <a:pt x="45826" y="21541"/>
                              </a:lnTo>
                              <a:lnTo>
                                <a:pt x="44904" y="17848"/>
                              </a:lnTo>
                              <a:lnTo>
                                <a:pt x="44904" y="14771"/>
                              </a:lnTo>
                              <a:lnTo>
                                <a:pt x="43981" y="12001"/>
                              </a:lnTo>
                              <a:lnTo>
                                <a:pt x="43981" y="8924"/>
                              </a:lnTo>
                              <a:lnTo>
                                <a:pt x="43981" y="5846"/>
                              </a:lnTo>
                              <a:lnTo>
                                <a:pt x="43981" y="3692"/>
                              </a:lnTo>
                              <a:lnTo>
                                <a:pt x="43058" y="1538"/>
                              </a:lnTo>
                              <a:lnTo>
                                <a:pt x="43058" y="0"/>
                              </a:lnTo>
                              <a:lnTo>
                                <a:pt x="43981" y="1538"/>
                              </a:lnTo>
                              <a:lnTo>
                                <a:pt x="43058" y="3077"/>
                              </a:lnTo>
                              <a:lnTo>
                                <a:pt x="43058" y="23695"/>
                              </a:lnTo>
                              <a:lnTo>
                                <a:pt x="43981" y="27387"/>
                              </a:lnTo>
                              <a:lnTo>
                                <a:pt x="43981" y="32618"/>
                              </a:lnTo>
                              <a:lnTo>
                                <a:pt x="44904" y="36927"/>
                              </a:lnTo>
                              <a:lnTo>
                                <a:pt x="44904" y="42158"/>
                              </a:lnTo>
                              <a:lnTo>
                                <a:pt x="44904" y="46774"/>
                              </a:lnTo>
                              <a:lnTo>
                                <a:pt x="45826" y="51082"/>
                              </a:lnTo>
                              <a:lnTo>
                                <a:pt x="45826" y="55390"/>
                              </a:lnTo>
                              <a:lnTo>
                                <a:pt x="46442" y="59083"/>
                              </a:lnTo>
                              <a:lnTo>
                                <a:pt x="46442" y="63699"/>
                              </a:lnTo>
                              <a:lnTo>
                                <a:pt x="47364" y="67392"/>
                              </a:lnTo>
                              <a:lnTo>
                                <a:pt x="48286" y="70469"/>
                              </a:lnTo>
                              <a:lnTo>
                                <a:pt x="48903" y="73238"/>
                              </a:lnTo>
                              <a:lnTo>
                                <a:pt x="49825" y="75393"/>
                              </a:lnTo>
                              <a:lnTo>
                                <a:pt x="51362" y="77855"/>
                              </a:lnTo>
                              <a:lnTo>
                                <a:pt x="52285" y="80009"/>
                              </a:lnTo>
                              <a:lnTo>
                                <a:pt x="54130" y="80009"/>
                              </a:lnTo>
                              <a:lnTo>
                                <a:pt x="57206" y="8000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2.958862pt;margin-top:-46.888176pt;width:4.55pt;height:6.3pt;mso-position-horizontal-relative:page;mso-position-vertical-relative:paragraph;z-index:16069632" id="docshape711" coordorigin="10259,-938" coordsize="91,126" path="m10343,-899l10344,-900,10344,-903,10344,-903,10344,-915,10343,-915,10343,-918,10343,-920,10342,-923,10340,-924,10339,-926,10336,-929,10335,-930,10332,-931,10331,-931,10328,-931,10325,-930,10322,-929,10318,-929,10317,-926,10314,-923,10310,-920,10308,-915,10304,-911,10298,-906,10293,-901,10288,-896,10282,-890,10279,-884,10273,-878,10271,-871,10267,-864,10265,-857,10262,-852,10260,-846,10259,-840,10259,-834,10259,-829,10271,-813,10275,-813,10279,-814,10282,-815,10288,-818,10292,-820,10296,-823,10298,-828,10304,-833,10308,-837,10311,-843,10315,-849,10331,-892,10331,-898,10331,-904,10330,-910,10330,-915,10328,-919,10328,-924,10328,-929,10328,-932,10327,-935,10327,-938,10328,-935,10327,-933,10327,-900,10328,-895,10328,-886,10330,-880,10330,-871,10330,-864,10331,-857,10331,-851,10332,-845,10332,-837,10334,-832,10335,-827,10336,-822,10338,-819,10340,-815,10342,-812,10344,-812,10349,-81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070144" behindDoc="0" locked="0" layoutInCell="1" allowOverlap="1" wp14:anchorId="16F70112" wp14:editId="1CF0CEB5">
                <wp:simplePos x="0" y="0"/>
                <wp:positionH relativeFrom="page">
                  <wp:posOffset>6546871</wp:posOffset>
                </wp:positionH>
                <wp:positionV relativeFrom="paragraph">
                  <wp:posOffset>-531164</wp:posOffset>
                </wp:positionV>
                <wp:extent cx="8890" cy="113030"/>
                <wp:effectExtent l="0" t="0" r="0" b="0"/>
                <wp:wrapNone/>
                <wp:docPr id="719" name="Graphic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13030"/>
                        </a:xfrm>
                        <a:custGeom>
                          <a:avLst/>
                          <a:gdLst/>
                          <a:ahLst/>
                          <a:cxnLst/>
                          <a:rect l="l" t="t" r="r" b="b"/>
                          <a:pathLst>
                            <a:path w="8890" h="113030">
                              <a:moveTo>
                                <a:pt x="8303" y="3077"/>
                              </a:moveTo>
                              <a:lnTo>
                                <a:pt x="8303" y="1538"/>
                              </a:lnTo>
                              <a:lnTo>
                                <a:pt x="8303" y="0"/>
                              </a:lnTo>
                              <a:lnTo>
                                <a:pt x="7689" y="2461"/>
                              </a:lnTo>
                              <a:lnTo>
                                <a:pt x="7689" y="5231"/>
                              </a:lnTo>
                              <a:lnTo>
                                <a:pt x="6766" y="8308"/>
                              </a:lnTo>
                              <a:lnTo>
                                <a:pt x="5843" y="11078"/>
                              </a:lnTo>
                              <a:lnTo>
                                <a:pt x="5843" y="15694"/>
                              </a:lnTo>
                              <a:lnTo>
                                <a:pt x="5843" y="20925"/>
                              </a:lnTo>
                              <a:lnTo>
                                <a:pt x="5843" y="26772"/>
                              </a:lnTo>
                              <a:lnTo>
                                <a:pt x="4921" y="32003"/>
                              </a:lnTo>
                              <a:lnTo>
                                <a:pt x="4921" y="37850"/>
                              </a:lnTo>
                              <a:lnTo>
                                <a:pt x="4921" y="43081"/>
                              </a:lnTo>
                              <a:lnTo>
                                <a:pt x="4305" y="48928"/>
                              </a:lnTo>
                              <a:lnTo>
                                <a:pt x="3382" y="54775"/>
                              </a:lnTo>
                              <a:lnTo>
                                <a:pt x="2460" y="60929"/>
                              </a:lnTo>
                              <a:lnTo>
                                <a:pt x="2460" y="66776"/>
                              </a:lnTo>
                              <a:lnTo>
                                <a:pt x="1845" y="72623"/>
                              </a:lnTo>
                              <a:lnTo>
                                <a:pt x="0" y="77854"/>
                              </a:lnTo>
                              <a:lnTo>
                                <a:pt x="0" y="83701"/>
                              </a:lnTo>
                              <a:lnTo>
                                <a:pt x="922" y="90471"/>
                              </a:lnTo>
                              <a:lnTo>
                                <a:pt x="1845" y="95702"/>
                              </a:lnTo>
                              <a:lnTo>
                                <a:pt x="1845" y="100011"/>
                              </a:lnTo>
                              <a:lnTo>
                                <a:pt x="2460" y="103704"/>
                              </a:lnTo>
                              <a:lnTo>
                                <a:pt x="2460" y="107396"/>
                              </a:lnTo>
                              <a:lnTo>
                                <a:pt x="4305" y="109550"/>
                              </a:lnTo>
                              <a:lnTo>
                                <a:pt x="4921" y="111089"/>
                              </a:lnTo>
                              <a:lnTo>
                                <a:pt x="6766" y="112628"/>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5.501709pt;margin-top:-41.823997pt;width:.7pt;height:8.9pt;mso-position-horizontal-relative:page;mso-position-vertical-relative:paragraph;z-index:16070144" id="docshape712" coordorigin="10310,-836" coordsize="14,178" path="m10323,-832l10323,-834,10323,-836,10322,-833,10322,-828,10321,-823,10319,-819,10319,-812,10319,-804,10319,-794,10318,-786,10318,-777,10318,-769,10317,-759,10315,-750,10314,-741,10314,-731,10313,-722,10310,-714,10310,-705,10311,-694,10313,-686,10313,-679,10314,-673,10314,-667,10317,-664,10318,-662,10321,-659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070656" behindDoc="0" locked="0" layoutInCell="1" allowOverlap="1" wp14:anchorId="5D36ADF3" wp14:editId="15BC25F6">
                <wp:simplePos x="0" y="0"/>
                <wp:positionH relativeFrom="page">
                  <wp:posOffset>6575167</wp:posOffset>
                </wp:positionH>
                <wp:positionV relativeFrom="paragraph">
                  <wp:posOffset>-573323</wp:posOffset>
                </wp:positionV>
                <wp:extent cx="60325" cy="142240"/>
                <wp:effectExtent l="0" t="0" r="0" b="0"/>
                <wp:wrapNone/>
                <wp:docPr id="720" name="Graphic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142240"/>
                        </a:xfrm>
                        <a:custGeom>
                          <a:avLst/>
                          <a:gdLst/>
                          <a:ahLst/>
                          <a:cxnLst/>
                          <a:rect l="l" t="t" r="r" b="b"/>
                          <a:pathLst>
                            <a:path w="60325" h="142240">
                              <a:moveTo>
                                <a:pt x="55976" y="27387"/>
                              </a:moveTo>
                              <a:lnTo>
                                <a:pt x="56591" y="25233"/>
                              </a:lnTo>
                              <a:lnTo>
                                <a:pt x="57513" y="23695"/>
                              </a:lnTo>
                              <a:lnTo>
                                <a:pt x="58435" y="21540"/>
                              </a:lnTo>
                              <a:lnTo>
                                <a:pt x="59051" y="20002"/>
                              </a:lnTo>
                              <a:lnTo>
                                <a:pt x="59974" y="17848"/>
                              </a:lnTo>
                              <a:lnTo>
                                <a:pt x="59974" y="8308"/>
                              </a:lnTo>
                              <a:lnTo>
                                <a:pt x="59051" y="6769"/>
                              </a:lnTo>
                              <a:lnTo>
                                <a:pt x="57513" y="5231"/>
                              </a:lnTo>
                              <a:lnTo>
                                <a:pt x="55053" y="3692"/>
                              </a:lnTo>
                              <a:lnTo>
                                <a:pt x="53208" y="3077"/>
                              </a:lnTo>
                              <a:lnTo>
                                <a:pt x="50748" y="2154"/>
                              </a:lnTo>
                              <a:lnTo>
                                <a:pt x="48286" y="1538"/>
                              </a:lnTo>
                              <a:lnTo>
                                <a:pt x="46749" y="923"/>
                              </a:lnTo>
                              <a:lnTo>
                                <a:pt x="44288" y="0"/>
                              </a:lnTo>
                              <a:lnTo>
                                <a:pt x="41828" y="0"/>
                              </a:lnTo>
                              <a:lnTo>
                                <a:pt x="39060" y="923"/>
                              </a:lnTo>
                              <a:lnTo>
                                <a:pt x="36599" y="1538"/>
                              </a:lnTo>
                              <a:lnTo>
                                <a:pt x="34139" y="3077"/>
                              </a:lnTo>
                              <a:lnTo>
                                <a:pt x="30756" y="3692"/>
                              </a:lnTo>
                              <a:lnTo>
                                <a:pt x="28295" y="5231"/>
                              </a:lnTo>
                              <a:lnTo>
                                <a:pt x="26757" y="7385"/>
                              </a:lnTo>
                              <a:lnTo>
                                <a:pt x="24297" y="8923"/>
                              </a:lnTo>
                              <a:lnTo>
                                <a:pt x="20914" y="12001"/>
                              </a:lnTo>
                              <a:lnTo>
                                <a:pt x="18453" y="14771"/>
                              </a:lnTo>
                              <a:lnTo>
                                <a:pt x="16607" y="17232"/>
                              </a:lnTo>
                              <a:lnTo>
                                <a:pt x="15070" y="20002"/>
                              </a:lnTo>
                              <a:lnTo>
                                <a:pt x="12610" y="23695"/>
                              </a:lnTo>
                              <a:lnTo>
                                <a:pt x="10149" y="27387"/>
                              </a:lnTo>
                              <a:lnTo>
                                <a:pt x="7688" y="31080"/>
                              </a:lnTo>
                              <a:lnTo>
                                <a:pt x="5843" y="34773"/>
                              </a:lnTo>
                              <a:lnTo>
                                <a:pt x="4305" y="39389"/>
                              </a:lnTo>
                              <a:lnTo>
                                <a:pt x="2460" y="44620"/>
                              </a:lnTo>
                              <a:lnTo>
                                <a:pt x="1844" y="48928"/>
                              </a:lnTo>
                              <a:lnTo>
                                <a:pt x="922" y="52621"/>
                              </a:lnTo>
                              <a:lnTo>
                                <a:pt x="0" y="56929"/>
                              </a:lnTo>
                              <a:lnTo>
                                <a:pt x="0" y="61545"/>
                              </a:lnTo>
                              <a:lnTo>
                                <a:pt x="922" y="64315"/>
                              </a:lnTo>
                              <a:lnTo>
                                <a:pt x="2460" y="67392"/>
                              </a:lnTo>
                              <a:lnTo>
                                <a:pt x="4305" y="69546"/>
                              </a:lnTo>
                              <a:lnTo>
                                <a:pt x="5843" y="72008"/>
                              </a:lnTo>
                              <a:lnTo>
                                <a:pt x="7688" y="72623"/>
                              </a:lnTo>
                              <a:lnTo>
                                <a:pt x="9226" y="72623"/>
                              </a:lnTo>
                              <a:lnTo>
                                <a:pt x="11686" y="72008"/>
                              </a:lnTo>
                              <a:lnTo>
                                <a:pt x="14147" y="71085"/>
                              </a:lnTo>
                              <a:lnTo>
                                <a:pt x="16607" y="69546"/>
                              </a:lnTo>
                              <a:lnTo>
                                <a:pt x="19376" y="67392"/>
                              </a:lnTo>
                              <a:lnTo>
                                <a:pt x="22451" y="65238"/>
                              </a:lnTo>
                              <a:lnTo>
                                <a:pt x="25834" y="62160"/>
                              </a:lnTo>
                              <a:lnTo>
                                <a:pt x="29218" y="59391"/>
                              </a:lnTo>
                              <a:lnTo>
                                <a:pt x="32601" y="55698"/>
                              </a:lnTo>
                              <a:lnTo>
                                <a:pt x="35984" y="51082"/>
                              </a:lnTo>
                              <a:lnTo>
                                <a:pt x="39060" y="47390"/>
                              </a:lnTo>
                              <a:lnTo>
                                <a:pt x="41828" y="44620"/>
                              </a:lnTo>
                              <a:lnTo>
                                <a:pt x="44288" y="40927"/>
                              </a:lnTo>
                              <a:lnTo>
                                <a:pt x="46749" y="36927"/>
                              </a:lnTo>
                              <a:lnTo>
                                <a:pt x="48286" y="34157"/>
                              </a:lnTo>
                              <a:lnTo>
                                <a:pt x="50131" y="30465"/>
                              </a:lnTo>
                              <a:lnTo>
                                <a:pt x="50748" y="27387"/>
                              </a:lnTo>
                              <a:lnTo>
                                <a:pt x="51670" y="23695"/>
                              </a:lnTo>
                              <a:lnTo>
                                <a:pt x="52592" y="20925"/>
                              </a:lnTo>
                              <a:lnTo>
                                <a:pt x="53208" y="18463"/>
                              </a:lnTo>
                              <a:lnTo>
                                <a:pt x="54130" y="16309"/>
                              </a:lnTo>
                              <a:lnTo>
                                <a:pt x="55053" y="13539"/>
                              </a:lnTo>
                              <a:lnTo>
                                <a:pt x="55053" y="11078"/>
                              </a:lnTo>
                              <a:lnTo>
                                <a:pt x="55053" y="9539"/>
                              </a:lnTo>
                              <a:lnTo>
                                <a:pt x="55976" y="8308"/>
                              </a:lnTo>
                              <a:lnTo>
                                <a:pt x="55053" y="10462"/>
                              </a:lnTo>
                              <a:lnTo>
                                <a:pt x="55053" y="13539"/>
                              </a:lnTo>
                              <a:lnTo>
                                <a:pt x="55053" y="16309"/>
                              </a:lnTo>
                              <a:lnTo>
                                <a:pt x="54130" y="20002"/>
                              </a:lnTo>
                              <a:lnTo>
                                <a:pt x="53208" y="23695"/>
                              </a:lnTo>
                              <a:lnTo>
                                <a:pt x="52592" y="28926"/>
                              </a:lnTo>
                              <a:lnTo>
                                <a:pt x="52592" y="34157"/>
                              </a:lnTo>
                              <a:lnTo>
                                <a:pt x="51670" y="39389"/>
                              </a:lnTo>
                              <a:lnTo>
                                <a:pt x="50748" y="44620"/>
                              </a:lnTo>
                              <a:lnTo>
                                <a:pt x="50748" y="51082"/>
                              </a:lnTo>
                              <a:lnTo>
                                <a:pt x="50131" y="59391"/>
                              </a:lnTo>
                              <a:lnTo>
                                <a:pt x="50131" y="66776"/>
                              </a:lnTo>
                              <a:lnTo>
                                <a:pt x="48286" y="73239"/>
                              </a:lnTo>
                              <a:lnTo>
                                <a:pt x="47671" y="81547"/>
                              </a:lnTo>
                              <a:lnTo>
                                <a:pt x="46749" y="89548"/>
                              </a:lnTo>
                              <a:lnTo>
                                <a:pt x="45826" y="96934"/>
                              </a:lnTo>
                              <a:lnTo>
                                <a:pt x="45826" y="103704"/>
                              </a:lnTo>
                              <a:lnTo>
                                <a:pt x="44903" y="111089"/>
                              </a:lnTo>
                              <a:lnTo>
                                <a:pt x="44903" y="116936"/>
                              </a:lnTo>
                              <a:lnTo>
                                <a:pt x="45826" y="122167"/>
                              </a:lnTo>
                              <a:lnTo>
                                <a:pt x="47671" y="127399"/>
                              </a:lnTo>
                              <a:lnTo>
                                <a:pt x="48286" y="131707"/>
                              </a:lnTo>
                              <a:lnTo>
                                <a:pt x="49209" y="136323"/>
                              </a:lnTo>
                              <a:lnTo>
                                <a:pt x="50131" y="138477"/>
                              </a:lnTo>
                              <a:lnTo>
                                <a:pt x="52592" y="140631"/>
                              </a:lnTo>
                              <a:lnTo>
                                <a:pt x="55053" y="14216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7.729736pt;margin-top:-45.143578pt;width:4.75pt;height:11.2pt;mso-position-horizontal-relative:page;mso-position-vertical-relative:paragraph;z-index:16070656" id="docshape713" coordorigin="10355,-903" coordsize="95,224" path="m10443,-860l10444,-863,10445,-866,10447,-869,10448,-871,10449,-875,10449,-890,10448,-892,10445,-895,10441,-897,10438,-898,10435,-899,10431,-900,10428,-901,10424,-903,10420,-903,10416,-901,10412,-900,10408,-898,10403,-897,10399,-895,10397,-891,10393,-889,10388,-884,10384,-880,10381,-876,10378,-871,10374,-866,10371,-860,10367,-854,10364,-848,10361,-841,10358,-833,10358,-826,10356,-820,10355,-813,10355,-806,10356,-802,10358,-797,10361,-793,10364,-789,10367,-789,10369,-789,10373,-789,10377,-791,10381,-793,10385,-797,10390,-800,10395,-805,10401,-809,10406,-815,10411,-822,10416,-828,10420,-833,10424,-838,10428,-845,10431,-849,10434,-855,10435,-860,10436,-866,10437,-870,10438,-874,10440,-877,10441,-882,10441,-885,10441,-888,10443,-890,10441,-886,10441,-882,10441,-877,10440,-871,10438,-866,10437,-857,10437,-849,10436,-841,10435,-833,10435,-822,10434,-809,10434,-798,10431,-788,10430,-774,10428,-762,10427,-750,10427,-740,10425,-728,10425,-719,10427,-710,10430,-702,10431,-695,10432,-688,10434,-685,10437,-681,10441,-67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071168" behindDoc="0" locked="0" layoutInCell="1" allowOverlap="1" wp14:anchorId="6E090A4F" wp14:editId="6BDD5E86">
                <wp:simplePos x="0" y="0"/>
                <wp:positionH relativeFrom="page">
                  <wp:posOffset>6698499</wp:posOffset>
                </wp:positionH>
                <wp:positionV relativeFrom="paragraph">
                  <wp:posOffset>-661948</wp:posOffset>
                </wp:positionV>
                <wp:extent cx="163195" cy="132080"/>
                <wp:effectExtent l="0" t="0" r="0" b="0"/>
                <wp:wrapNone/>
                <wp:docPr id="721" name="Graphic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 cy="132080"/>
                        </a:xfrm>
                        <a:custGeom>
                          <a:avLst/>
                          <a:gdLst/>
                          <a:ahLst/>
                          <a:cxnLst/>
                          <a:rect l="l" t="t" r="r" b="b"/>
                          <a:pathLst>
                            <a:path w="163195" h="132080">
                              <a:moveTo>
                                <a:pt x="1537" y="88625"/>
                              </a:moveTo>
                              <a:lnTo>
                                <a:pt x="0" y="84932"/>
                              </a:lnTo>
                              <a:lnTo>
                                <a:pt x="0" y="83394"/>
                              </a:lnTo>
                              <a:lnTo>
                                <a:pt x="615" y="82162"/>
                              </a:lnTo>
                              <a:lnTo>
                                <a:pt x="615" y="79701"/>
                              </a:lnTo>
                              <a:lnTo>
                                <a:pt x="615" y="77547"/>
                              </a:lnTo>
                              <a:lnTo>
                                <a:pt x="615" y="76008"/>
                              </a:lnTo>
                              <a:lnTo>
                                <a:pt x="615" y="73854"/>
                              </a:lnTo>
                              <a:lnTo>
                                <a:pt x="615" y="73238"/>
                              </a:lnTo>
                              <a:lnTo>
                                <a:pt x="1537" y="75393"/>
                              </a:lnTo>
                              <a:lnTo>
                                <a:pt x="1537" y="77547"/>
                              </a:lnTo>
                              <a:lnTo>
                                <a:pt x="1537" y="80624"/>
                              </a:lnTo>
                              <a:lnTo>
                                <a:pt x="615" y="83394"/>
                              </a:lnTo>
                              <a:lnTo>
                                <a:pt x="615" y="86471"/>
                              </a:lnTo>
                              <a:lnTo>
                                <a:pt x="615" y="90163"/>
                              </a:lnTo>
                              <a:lnTo>
                                <a:pt x="615" y="94472"/>
                              </a:lnTo>
                              <a:lnTo>
                                <a:pt x="0" y="98164"/>
                              </a:lnTo>
                              <a:lnTo>
                                <a:pt x="0" y="102780"/>
                              </a:lnTo>
                              <a:lnTo>
                                <a:pt x="0" y="107088"/>
                              </a:lnTo>
                              <a:lnTo>
                                <a:pt x="615" y="111705"/>
                              </a:lnTo>
                              <a:lnTo>
                                <a:pt x="1537" y="116013"/>
                              </a:lnTo>
                              <a:lnTo>
                                <a:pt x="3383" y="119705"/>
                              </a:lnTo>
                              <a:lnTo>
                                <a:pt x="4921" y="123398"/>
                              </a:lnTo>
                              <a:lnTo>
                                <a:pt x="6459" y="126475"/>
                              </a:lnTo>
                              <a:lnTo>
                                <a:pt x="9226" y="128629"/>
                              </a:lnTo>
                              <a:lnTo>
                                <a:pt x="11687" y="130168"/>
                              </a:lnTo>
                              <a:lnTo>
                                <a:pt x="14147" y="130783"/>
                              </a:lnTo>
                              <a:lnTo>
                                <a:pt x="17531" y="131707"/>
                              </a:lnTo>
                              <a:lnTo>
                                <a:pt x="19991" y="130783"/>
                              </a:lnTo>
                              <a:lnTo>
                                <a:pt x="23375" y="129552"/>
                              </a:lnTo>
                              <a:lnTo>
                                <a:pt x="26450" y="128014"/>
                              </a:lnTo>
                              <a:lnTo>
                                <a:pt x="30756" y="124936"/>
                              </a:lnTo>
                              <a:lnTo>
                                <a:pt x="34139" y="121244"/>
                              </a:lnTo>
                              <a:lnTo>
                                <a:pt x="38137" y="117551"/>
                              </a:lnTo>
                              <a:lnTo>
                                <a:pt x="41520" y="113858"/>
                              </a:lnTo>
                              <a:lnTo>
                                <a:pt x="45826" y="108627"/>
                              </a:lnTo>
                              <a:lnTo>
                                <a:pt x="48287" y="102780"/>
                              </a:lnTo>
                              <a:lnTo>
                                <a:pt x="51669" y="97549"/>
                              </a:lnTo>
                              <a:lnTo>
                                <a:pt x="54130" y="92318"/>
                              </a:lnTo>
                              <a:lnTo>
                                <a:pt x="56591" y="86471"/>
                              </a:lnTo>
                              <a:lnTo>
                                <a:pt x="58129" y="79701"/>
                              </a:lnTo>
                              <a:lnTo>
                                <a:pt x="59975" y="72315"/>
                              </a:lnTo>
                              <a:lnTo>
                                <a:pt x="60589" y="66468"/>
                              </a:lnTo>
                              <a:lnTo>
                                <a:pt x="61512" y="59698"/>
                              </a:lnTo>
                              <a:lnTo>
                                <a:pt x="62434" y="53852"/>
                              </a:lnTo>
                              <a:lnTo>
                                <a:pt x="62434" y="46466"/>
                              </a:lnTo>
                              <a:lnTo>
                                <a:pt x="63050" y="39696"/>
                              </a:lnTo>
                              <a:lnTo>
                                <a:pt x="63050" y="33234"/>
                              </a:lnTo>
                              <a:lnTo>
                                <a:pt x="63050" y="26464"/>
                              </a:lnTo>
                              <a:lnTo>
                                <a:pt x="63050" y="20617"/>
                              </a:lnTo>
                              <a:lnTo>
                                <a:pt x="62434" y="15386"/>
                              </a:lnTo>
                              <a:lnTo>
                                <a:pt x="62434" y="10154"/>
                              </a:lnTo>
                              <a:lnTo>
                                <a:pt x="62434" y="6462"/>
                              </a:lnTo>
                              <a:lnTo>
                                <a:pt x="61512" y="3692"/>
                              </a:lnTo>
                              <a:lnTo>
                                <a:pt x="61512" y="1230"/>
                              </a:lnTo>
                              <a:lnTo>
                                <a:pt x="60589" y="0"/>
                              </a:lnTo>
                              <a:lnTo>
                                <a:pt x="61512" y="2769"/>
                              </a:lnTo>
                              <a:lnTo>
                                <a:pt x="61512" y="6462"/>
                              </a:lnTo>
                              <a:lnTo>
                                <a:pt x="61512" y="31695"/>
                              </a:lnTo>
                              <a:lnTo>
                                <a:pt x="62434" y="36926"/>
                              </a:lnTo>
                              <a:lnTo>
                                <a:pt x="62434" y="42774"/>
                              </a:lnTo>
                              <a:lnTo>
                                <a:pt x="63050" y="49543"/>
                              </a:lnTo>
                              <a:lnTo>
                                <a:pt x="63972" y="56005"/>
                              </a:lnTo>
                              <a:lnTo>
                                <a:pt x="64896" y="62160"/>
                              </a:lnTo>
                              <a:lnTo>
                                <a:pt x="64896" y="68622"/>
                              </a:lnTo>
                              <a:lnTo>
                                <a:pt x="65818" y="74777"/>
                              </a:lnTo>
                              <a:lnTo>
                                <a:pt x="66433" y="80624"/>
                              </a:lnTo>
                              <a:lnTo>
                                <a:pt x="66433" y="85856"/>
                              </a:lnTo>
                              <a:lnTo>
                                <a:pt x="67356" y="90779"/>
                              </a:lnTo>
                              <a:lnTo>
                                <a:pt x="68278" y="96010"/>
                              </a:lnTo>
                              <a:lnTo>
                                <a:pt x="68278" y="100626"/>
                              </a:lnTo>
                              <a:lnTo>
                                <a:pt x="68894" y="104934"/>
                              </a:lnTo>
                              <a:lnTo>
                                <a:pt x="69816" y="108627"/>
                              </a:lnTo>
                              <a:lnTo>
                                <a:pt x="70739" y="111705"/>
                              </a:lnTo>
                              <a:lnTo>
                                <a:pt x="71354" y="113858"/>
                              </a:lnTo>
                              <a:lnTo>
                                <a:pt x="72276" y="116013"/>
                              </a:lnTo>
                              <a:lnTo>
                                <a:pt x="74122" y="118167"/>
                              </a:lnTo>
                              <a:lnTo>
                                <a:pt x="74738" y="117551"/>
                              </a:lnTo>
                              <a:lnTo>
                                <a:pt x="75660" y="115397"/>
                              </a:lnTo>
                              <a:lnTo>
                                <a:pt x="77198" y="113243"/>
                              </a:lnTo>
                              <a:lnTo>
                                <a:pt x="79966" y="110781"/>
                              </a:lnTo>
                              <a:lnTo>
                                <a:pt x="82425" y="108012"/>
                              </a:lnTo>
                              <a:lnTo>
                                <a:pt x="84887" y="104934"/>
                              </a:lnTo>
                              <a:lnTo>
                                <a:pt x="86424" y="102165"/>
                              </a:lnTo>
                              <a:lnTo>
                                <a:pt x="88886" y="98164"/>
                              </a:lnTo>
                              <a:lnTo>
                                <a:pt x="91345" y="94472"/>
                              </a:lnTo>
                              <a:lnTo>
                                <a:pt x="92268" y="90779"/>
                              </a:lnTo>
                              <a:lnTo>
                                <a:pt x="94729" y="87086"/>
                              </a:lnTo>
                              <a:lnTo>
                                <a:pt x="97189" y="83394"/>
                              </a:lnTo>
                              <a:lnTo>
                                <a:pt x="99649" y="80624"/>
                              </a:lnTo>
                              <a:lnTo>
                                <a:pt x="102418" y="78470"/>
                              </a:lnTo>
                              <a:lnTo>
                                <a:pt x="103955" y="76008"/>
                              </a:lnTo>
                              <a:lnTo>
                                <a:pt x="106416" y="74777"/>
                              </a:lnTo>
                              <a:lnTo>
                                <a:pt x="108262" y="73854"/>
                              </a:lnTo>
                              <a:lnTo>
                                <a:pt x="110722" y="73238"/>
                              </a:lnTo>
                              <a:lnTo>
                                <a:pt x="113182" y="73238"/>
                              </a:lnTo>
                              <a:lnTo>
                                <a:pt x="115643" y="73238"/>
                              </a:lnTo>
                              <a:lnTo>
                                <a:pt x="118103" y="74777"/>
                              </a:lnTo>
                              <a:lnTo>
                                <a:pt x="120564" y="76008"/>
                              </a:lnTo>
                              <a:lnTo>
                                <a:pt x="122410" y="77547"/>
                              </a:lnTo>
                              <a:lnTo>
                                <a:pt x="124869" y="79701"/>
                              </a:lnTo>
                              <a:lnTo>
                                <a:pt x="126407" y="82162"/>
                              </a:lnTo>
                              <a:lnTo>
                                <a:pt x="128868" y="84317"/>
                              </a:lnTo>
                              <a:lnTo>
                                <a:pt x="130713" y="86471"/>
                              </a:lnTo>
                              <a:lnTo>
                                <a:pt x="133174" y="89548"/>
                              </a:lnTo>
                              <a:lnTo>
                                <a:pt x="134711" y="92318"/>
                              </a:lnTo>
                              <a:lnTo>
                                <a:pt x="136557" y="94472"/>
                              </a:lnTo>
                              <a:lnTo>
                                <a:pt x="139018" y="97549"/>
                              </a:lnTo>
                              <a:lnTo>
                                <a:pt x="140555" y="100626"/>
                              </a:lnTo>
                              <a:lnTo>
                                <a:pt x="143016" y="103396"/>
                              </a:lnTo>
                              <a:lnTo>
                                <a:pt x="161469" y="120629"/>
                              </a:lnTo>
                              <a:lnTo>
                                <a:pt x="163008" y="11970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7.440918pt;margin-top:-52.121941pt;width:12.85pt;height:10.4pt;mso-position-horizontal-relative:page;mso-position-vertical-relative:paragraph;z-index:16071168" id="docshape714" coordorigin="10549,-1042" coordsize="257,208" path="m10551,-903l10549,-909,10549,-911,10550,-913,10550,-917,10550,-920,10550,-923,10550,-926,10550,-927,10551,-924,10551,-920,10551,-915,10550,-911,10550,-906,10550,-900,10550,-894,10549,-888,10549,-881,10549,-874,10550,-867,10551,-860,10554,-854,10557,-848,10559,-843,10563,-840,10567,-837,10571,-836,10576,-835,10580,-836,10586,-838,10590,-841,10597,-846,10603,-852,10609,-857,10614,-863,10621,-871,10625,-881,10630,-889,10634,-897,10638,-906,10640,-917,10643,-929,10644,-938,10646,-948,10647,-958,10647,-969,10648,-980,10648,-990,10648,-1001,10648,-1010,10647,-1018,10647,-1026,10647,-1032,10646,-1037,10646,-1041,10644,-1042,10646,-1038,10646,-1032,10646,-993,10647,-984,10647,-975,10648,-964,10650,-954,10651,-945,10651,-934,10652,-925,10653,-915,10653,-907,10655,-899,10656,-891,10656,-884,10657,-877,10659,-871,10660,-867,10661,-863,10663,-860,10666,-856,10667,-857,10668,-861,10670,-864,10675,-868,10679,-872,10682,-877,10685,-882,10689,-888,10693,-894,10694,-899,10698,-905,10702,-911,10706,-915,10710,-919,10713,-923,10716,-925,10719,-926,10723,-927,10727,-927,10731,-927,10735,-925,10739,-923,10742,-920,10745,-917,10748,-913,10752,-910,10755,-906,10759,-901,10761,-897,10764,-894,10768,-889,10770,-884,10774,-880,10803,-852,10806,-85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071680" behindDoc="0" locked="0" layoutInCell="1" allowOverlap="1" wp14:anchorId="26803530" wp14:editId="1F854BAE">
                <wp:simplePos x="0" y="0"/>
                <wp:positionH relativeFrom="page">
                  <wp:posOffset>6462907</wp:posOffset>
                </wp:positionH>
                <wp:positionV relativeFrom="paragraph">
                  <wp:posOffset>-381528</wp:posOffset>
                </wp:positionV>
                <wp:extent cx="60960" cy="148590"/>
                <wp:effectExtent l="0" t="0" r="0" b="0"/>
                <wp:wrapNone/>
                <wp:docPr id="722" name="Graphic 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148590"/>
                        </a:xfrm>
                        <a:custGeom>
                          <a:avLst/>
                          <a:gdLst/>
                          <a:ahLst/>
                          <a:cxnLst/>
                          <a:rect l="l" t="t" r="r" b="b"/>
                          <a:pathLst>
                            <a:path w="60960" h="148590">
                              <a:moveTo>
                                <a:pt x="9842" y="22156"/>
                              </a:moveTo>
                              <a:lnTo>
                                <a:pt x="9842" y="24310"/>
                              </a:lnTo>
                              <a:lnTo>
                                <a:pt x="9226" y="26772"/>
                              </a:lnTo>
                              <a:lnTo>
                                <a:pt x="9226" y="29541"/>
                              </a:lnTo>
                              <a:lnTo>
                                <a:pt x="8304" y="32618"/>
                              </a:lnTo>
                              <a:lnTo>
                                <a:pt x="8304" y="35388"/>
                              </a:lnTo>
                              <a:lnTo>
                                <a:pt x="9226" y="40004"/>
                              </a:lnTo>
                              <a:lnTo>
                                <a:pt x="9226" y="44312"/>
                              </a:lnTo>
                              <a:lnTo>
                                <a:pt x="9842" y="50466"/>
                              </a:lnTo>
                              <a:lnTo>
                                <a:pt x="9842" y="56929"/>
                              </a:lnTo>
                              <a:lnTo>
                                <a:pt x="9842" y="63699"/>
                              </a:lnTo>
                              <a:lnTo>
                                <a:pt x="9226" y="70161"/>
                              </a:lnTo>
                              <a:lnTo>
                                <a:pt x="9226" y="76931"/>
                              </a:lnTo>
                              <a:lnTo>
                                <a:pt x="9842" y="84317"/>
                              </a:lnTo>
                              <a:lnTo>
                                <a:pt x="11687" y="91702"/>
                              </a:lnTo>
                              <a:lnTo>
                                <a:pt x="12610" y="99087"/>
                              </a:lnTo>
                              <a:lnTo>
                                <a:pt x="13225" y="106473"/>
                              </a:lnTo>
                              <a:lnTo>
                                <a:pt x="13225" y="112628"/>
                              </a:lnTo>
                              <a:lnTo>
                                <a:pt x="14147" y="119090"/>
                              </a:lnTo>
                              <a:lnTo>
                                <a:pt x="14147" y="125860"/>
                              </a:lnTo>
                              <a:lnTo>
                                <a:pt x="15070" y="131091"/>
                              </a:lnTo>
                              <a:lnTo>
                                <a:pt x="15070" y="135399"/>
                              </a:lnTo>
                              <a:lnTo>
                                <a:pt x="15686" y="139092"/>
                              </a:lnTo>
                              <a:lnTo>
                                <a:pt x="15686" y="142785"/>
                              </a:lnTo>
                              <a:lnTo>
                                <a:pt x="15686" y="145862"/>
                              </a:lnTo>
                              <a:lnTo>
                                <a:pt x="16608" y="148016"/>
                              </a:lnTo>
                              <a:lnTo>
                                <a:pt x="17531" y="146477"/>
                              </a:lnTo>
                              <a:lnTo>
                                <a:pt x="16608" y="144324"/>
                              </a:lnTo>
                              <a:lnTo>
                                <a:pt x="15686" y="141246"/>
                              </a:lnTo>
                              <a:lnTo>
                                <a:pt x="15686" y="138476"/>
                              </a:lnTo>
                              <a:lnTo>
                                <a:pt x="15070" y="134784"/>
                              </a:lnTo>
                              <a:lnTo>
                                <a:pt x="14147" y="130168"/>
                              </a:lnTo>
                              <a:lnTo>
                                <a:pt x="13225" y="124936"/>
                              </a:lnTo>
                              <a:lnTo>
                                <a:pt x="12610" y="119090"/>
                              </a:lnTo>
                              <a:lnTo>
                                <a:pt x="11687" y="112628"/>
                              </a:lnTo>
                              <a:lnTo>
                                <a:pt x="9842" y="105857"/>
                              </a:lnTo>
                              <a:lnTo>
                                <a:pt x="9226" y="100011"/>
                              </a:lnTo>
                              <a:lnTo>
                                <a:pt x="7381" y="92625"/>
                              </a:lnTo>
                              <a:lnTo>
                                <a:pt x="6766" y="84317"/>
                              </a:lnTo>
                              <a:lnTo>
                                <a:pt x="4921" y="76315"/>
                              </a:lnTo>
                              <a:lnTo>
                                <a:pt x="3998" y="68007"/>
                              </a:lnTo>
                              <a:lnTo>
                                <a:pt x="2460" y="59083"/>
                              </a:lnTo>
                              <a:lnTo>
                                <a:pt x="1537" y="51698"/>
                              </a:lnTo>
                              <a:lnTo>
                                <a:pt x="922" y="43696"/>
                              </a:lnTo>
                              <a:lnTo>
                                <a:pt x="0" y="35388"/>
                              </a:lnTo>
                              <a:lnTo>
                                <a:pt x="922" y="28926"/>
                              </a:lnTo>
                              <a:lnTo>
                                <a:pt x="2460" y="25233"/>
                              </a:lnTo>
                              <a:lnTo>
                                <a:pt x="3998" y="21540"/>
                              </a:lnTo>
                              <a:lnTo>
                                <a:pt x="5843" y="17847"/>
                              </a:lnTo>
                              <a:lnTo>
                                <a:pt x="7381" y="14154"/>
                              </a:lnTo>
                              <a:lnTo>
                                <a:pt x="9226" y="11693"/>
                              </a:lnTo>
                              <a:lnTo>
                                <a:pt x="10764" y="8923"/>
                              </a:lnTo>
                              <a:lnTo>
                                <a:pt x="12610" y="5846"/>
                              </a:lnTo>
                              <a:lnTo>
                                <a:pt x="13225" y="4307"/>
                              </a:lnTo>
                              <a:lnTo>
                                <a:pt x="15686" y="2153"/>
                              </a:lnTo>
                              <a:lnTo>
                                <a:pt x="17531" y="1538"/>
                              </a:lnTo>
                              <a:lnTo>
                                <a:pt x="20914" y="0"/>
                              </a:lnTo>
                              <a:lnTo>
                                <a:pt x="23374" y="0"/>
                              </a:lnTo>
                              <a:lnTo>
                                <a:pt x="26758" y="615"/>
                              </a:lnTo>
                              <a:lnTo>
                                <a:pt x="29833" y="1538"/>
                              </a:lnTo>
                              <a:lnTo>
                                <a:pt x="32294" y="2153"/>
                              </a:lnTo>
                              <a:lnTo>
                                <a:pt x="52285" y="12616"/>
                              </a:lnTo>
                              <a:lnTo>
                                <a:pt x="54130" y="14770"/>
                              </a:lnTo>
                              <a:lnTo>
                                <a:pt x="55668" y="17847"/>
                              </a:lnTo>
                              <a:lnTo>
                                <a:pt x="56591" y="20001"/>
                              </a:lnTo>
                              <a:lnTo>
                                <a:pt x="57514" y="23079"/>
                              </a:lnTo>
                              <a:lnTo>
                                <a:pt x="58129" y="25849"/>
                              </a:lnTo>
                              <a:lnTo>
                                <a:pt x="59975" y="28002"/>
                              </a:lnTo>
                              <a:lnTo>
                                <a:pt x="59975" y="31080"/>
                              </a:lnTo>
                              <a:lnTo>
                                <a:pt x="60589" y="33234"/>
                              </a:lnTo>
                              <a:lnTo>
                                <a:pt x="60589" y="36311"/>
                              </a:lnTo>
                              <a:lnTo>
                                <a:pt x="59975" y="39081"/>
                              </a:lnTo>
                              <a:lnTo>
                                <a:pt x="59052" y="42157"/>
                              </a:lnTo>
                              <a:lnTo>
                                <a:pt x="57514" y="44312"/>
                              </a:lnTo>
                              <a:lnTo>
                                <a:pt x="55668" y="45851"/>
                              </a:lnTo>
                              <a:lnTo>
                                <a:pt x="54130" y="48005"/>
                              </a:lnTo>
                              <a:lnTo>
                                <a:pt x="32294" y="59083"/>
                              </a:lnTo>
                              <a:lnTo>
                                <a:pt x="29833" y="60006"/>
                              </a:lnTo>
                              <a:lnTo>
                                <a:pt x="27373" y="60006"/>
                              </a:lnTo>
                              <a:lnTo>
                                <a:pt x="25835" y="60006"/>
                              </a:lnTo>
                              <a:lnTo>
                                <a:pt x="23990" y="60006"/>
                              </a:lnTo>
                              <a:lnTo>
                                <a:pt x="23374" y="60006"/>
                              </a:lnTo>
                              <a:lnTo>
                                <a:pt x="21529" y="59083"/>
                              </a:lnTo>
                              <a:lnTo>
                                <a:pt x="20914" y="58468"/>
                              </a:lnTo>
                              <a:lnTo>
                                <a:pt x="20914" y="56929"/>
                              </a:lnTo>
                              <a:lnTo>
                                <a:pt x="21529" y="56313"/>
                              </a:lnTo>
                              <a:lnTo>
                                <a:pt x="26758" y="52621"/>
                              </a:lnTo>
                              <a:lnTo>
                                <a:pt x="30755" y="5046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8.89032pt;margin-top:-30.041588pt;width:4.8pt;height:11.7pt;mso-position-horizontal-relative:page;mso-position-vertical-relative:paragraph;z-index:16071680" id="docshape715" coordorigin="10178,-601" coordsize="96,234" path="m10193,-566l10193,-563,10192,-559,10192,-554,10191,-549,10191,-545,10192,-538,10192,-531,10193,-521,10193,-511,10193,-501,10192,-490,10192,-480,10193,-468,10196,-456,10198,-445,10199,-433,10199,-423,10200,-413,10200,-403,10202,-394,10202,-388,10203,-382,10203,-376,10203,-371,10204,-368,10205,-370,10204,-374,10203,-378,10203,-383,10202,-389,10200,-396,10199,-404,10198,-413,10196,-423,10193,-434,10192,-443,10189,-455,10188,-468,10186,-481,10184,-494,10182,-508,10180,-519,10179,-532,10178,-545,10179,-555,10182,-561,10184,-567,10187,-573,10189,-579,10192,-582,10195,-587,10198,-592,10199,-594,10203,-597,10205,-598,10211,-601,10215,-601,10220,-600,10225,-598,10229,-597,10260,-581,10263,-578,10265,-573,10267,-569,10268,-564,10269,-560,10272,-557,10272,-552,10273,-548,10273,-544,10272,-539,10271,-534,10268,-531,10265,-529,10263,-525,10229,-508,10225,-506,10221,-506,10218,-506,10216,-506,10215,-506,10212,-508,10211,-509,10211,-511,10212,-512,10220,-518,10226,-52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072192" behindDoc="0" locked="0" layoutInCell="1" allowOverlap="1" wp14:anchorId="57B51280" wp14:editId="58938C7E">
                <wp:simplePos x="0" y="0"/>
                <wp:positionH relativeFrom="page">
                  <wp:posOffset>6548717</wp:posOffset>
                </wp:positionH>
                <wp:positionV relativeFrom="paragraph">
                  <wp:posOffset>-373527</wp:posOffset>
                </wp:positionV>
                <wp:extent cx="107950" cy="55244"/>
                <wp:effectExtent l="0" t="0" r="0" b="0"/>
                <wp:wrapNone/>
                <wp:docPr id="723" name="Graphic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55244"/>
                        </a:xfrm>
                        <a:custGeom>
                          <a:avLst/>
                          <a:gdLst/>
                          <a:ahLst/>
                          <a:cxnLst/>
                          <a:rect l="l" t="t" r="r" b="b"/>
                          <a:pathLst>
                            <a:path w="107950" h="55244">
                              <a:moveTo>
                                <a:pt x="45826" y="42466"/>
                              </a:moveTo>
                              <a:lnTo>
                                <a:pt x="45826" y="41543"/>
                              </a:lnTo>
                              <a:lnTo>
                                <a:pt x="44903" y="40004"/>
                              </a:lnTo>
                              <a:lnTo>
                                <a:pt x="43057" y="37850"/>
                              </a:lnTo>
                              <a:lnTo>
                                <a:pt x="42443" y="36312"/>
                              </a:lnTo>
                              <a:lnTo>
                                <a:pt x="40597" y="34773"/>
                              </a:lnTo>
                              <a:lnTo>
                                <a:pt x="39982" y="32619"/>
                              </a:lnTo>
                              <a:lnTo>
                                <a:pt x="38137" y="31080"/>
                              </a:lnTo>
                              <a:lnTo>
                                <a:pt x="37214" y="29849"/>
                              </a:lnTo>
                              <a:lnTo>
                                <a:pt x="36600" y="28311"/>
                              </a:lnTo>
                              <a:lnTo>
                                <a:pt x="35676" y="26772"/>
                              </a:lnTo>
                              <a:lnTo>
                                <a:pt x="34754" y="25233"/>
                              </a:lnTo>
                              <a:lnTo>
                                <a:pt x="33215" y="23694"/>
                              </a:lnTo>
                              <a:lnTo>
                                <a:pt x="31370" y="22464"/>
                              </a:lnTo>
                              <a:lnTo>
                                <a:pt x="30755" y="20925"/>
                              </a:lnTo>
                              <a:lnTo>
                                <a:pt x="28910" y="19386"/>
                              </a:lnTo>
                              <a:lnTo>
                                <a:pt x="28295" y="17848"/>
                              </a:lnTo>
                              <a:lnTo>
                                <a:pt x="26450" y="17232"/>
                              </a:lnTo>
                              <a:lnTo>
                                <a:pt x="25834" y="16309"/>
                              </a:lnTo>
                              <a:lnTo>
                                <a:pt x="24912" y="15694"/>
                              </a:lnTo>
                              <a:lnTo>
                                <a:pt x="23066" y="15078"/>
                              </a:lnTo>
                              <a:lnTo>
                                <a:pt x="21528" y="14155"/>
                              </a:lnTo>
                              <a:lnTo>
                                <a:pt x="15685" y="14155"/>
                              </a:lnTo>
                              <a:lnTo>
                                <a:pt x="14147" y="15078"/>
                              </a:lnTo>
                              <a:lnTo>
                                <a:pt x="12302" y="15694"/>
                              </a:lnTo>
                              <a:lnTo>
                                <a:pt x="10764" y="16309"/>
                              </a:lnTo>
                              <a:lnTo>
                                <a:pt x="8918" y="17848"/>
                              </a:lnTo>
                              <a:lnTo>
                                <a:pt x="6457" y="19386"/>
                              </a:lnTo>
                              <a:lnTo>
                                <a:pt x="5843" y="21540"/>
                              </a:lnTo>
                              <a:lnTo>
                                <a:pt x="3998" y="23079"/>
                              </a:lnTo>
                              <a:lnTo>
                                <a:pt x="2460" y="25233"/>
                              </a:lnTo>
                              <a:lnTo>
                                <a:pt x="2460" y="28311"/>
                              </a:lnTo>
                              <a:lnTo>
                                <a:pt x="614" y="30465"/>
                              </a:lnTo>
                              <a:lnTo>
                                <a:pt x="0" y="33542"/>
                              </a:lnTo>
                              <a:lnTo>
                                <a:pt x="0" y="36312"/>
                              </a:lnTo>
                              <a:lnTo>
                                <a:pt x="0" y="39389"/>
                              </a:lnTo>
                              <a:lnTo>
                                <a:pt x="0" y="42466"/>
                              </a:lnTo>
                              <a:lnTo>
                                <a:pt x="614" y="44620"/>
                              </a:lnTo>
                              <a:lnTo>
                                <a:pt x="614" y="47390"/>
                              </a:lnTo>
                              <a:lnTo>
                                <a:pt x="2460" y="48928"/>
                              </a:lnTo>
                              <a:lnTo>
                                <a:pt x="3075" y="50467"/>
                              </a:lnTo>
                              <a:lnTo>
                                <a:pt x="3998" y="52006"/>
                              </a:lnTo>
                              <a:lnTo>
                                <a:pt x="5843" y="52621"/>
                              </a:lnTo>
                              <a:lnTo>
                                <a:pt x="7381" y="54159"/>
                              </a:lnTo>
                              <a:lnTo>
                                <a:pt x="8918" y="54775"/>
                              </a:lnTo>
                              <a:lnTo>
                                <a:pt x="10764" y="54775"/>
                              </a:lnTo>
                              <a:lnTo>
                                <a:pt x="12302" y="54159"/>
                              </a:lnTo>
                              <a:lnTo>
                                <a:pt x="14763" y="53544"/>
                              </a:lnTo>
                              <a:lnTo>
                                <a:pt x="16607" y="52621"/>
                              </a:lnTo>
                              <a:lnTo>
                                <a:pt x="18145" y="51082"/>
                              </a:lnTo>
                              <a:lnTo>
                                <a:pt x="19991" y="48928"/>
                              </a:lnTo>
                              <a:lnTo>
                                <a:pt x="21528" y="47390"/>
                              </a:lnTo>
                              <a:lnTo>
                                <a:pt x="23066" y="45235"/>
                              </a:lnTo>
                              <a:lnTo>
                                <a:pt x="24912" y="43081"/>
                              </a:lnTo>
                              <a:lnTo>
                                <a:pt x="25834" y="40927"/>
                              </a:lnTo>
                              <a:lnTo>
                                <a:pt x="26450" y="38465"/>
                              </a:lnTo>
                              <a:lnTo>
                                <a:pt x="27372" y="36312"/>
                              </a:lnTo>
                              <a:lnTo>
                                <a:pt x="28295" y="34157"/>
                              </a:lnTo>
                              <a:lnTo>
                                <a:pt x="28910" y="32003"/>
                              </a:lnTo>
                              <a:lnTo>
                                <a:pt x="29833" y="29849"/>
                              </a:lnTo>
                              <a:lnTo>
                                <a:pt x="29833" y="27387"/>
                              </a:lnTo>
                              <a:lnTo>
                                <a:pt x="29833" y="25233"/>
                              </a:lnTo>
                              <a:lnTo>
                                <a:pt x="29833" y="23694"/>
                              </a:lnTo>
                              <a:lnTo>
                                <a:pt x="29833" y="21540"/>
                              </a:lnTo>
                              <a:lnTo>
                                <a:pt x="29833" y="20002"/>
                              </a:lnTo>
                              <a:lnTo>
                                <a:pt x="29833" y="18771"/>
                              </a:lnTo>
                              <a:lnTo>
                                <a:pt x="30755" y="20002"/>
                              </a:lnTo>
                              <a:lnTo>
                                <a:pt x="30755" y="22464"/>
                              </a:lnTo>
                              <a:lnTo>
                                <a:pt x="31370" y="24618"/>
                              </a:lnTo>
                              <a:lnTo>
                                <a:pt x="32293" y="26772"/>
                              </a:lnTo>
                              <a:lnTo>
                                <a:pt x="33215" y="28926"/>
                              </a:lnTo>
                              <a:lnTo>
                                <a:pt x="34138" y="31080"/>
                              </a:lnTo>
                              <a:lnTo>
                                <a:pt x="34754" y="32619"/>
                              </a:lnTo>
                              <a:lnTo>
                                <a:pt x="35676" y="34773"/>
                              </a:lnTo>
                              <a:lnTo>
                                <a:pt x="37214" y="37235"/>
                              </a:lnTo>
                              <a:lnTo>
                                <a:pt x="38137" y="39389"/>
                              </a:lnTo>
                              <a:lnTo>
                                <a:pt x="39060" y="41543"/>
                              </a:lnTo>
                              <a:lnTo>
                                <a:pt x="40597" y="43697"/>
                              </a:lnTo>
                              <a:lnTo>
                                <a:pt x="42443" y="45235"/>
                              </a:lnTo>
                              <a:lnTo>
                                <a:pt x="44903" y="43697"/>
                              </a:lnTo>
                              <a:lnTo>
                                <a:pt x="46442" y="43081"/>
                              </a:lnTo>
                              <a:lnTo>
                                <a:pt x="48286" y="41543"/>
                              </a:lnTo>
                              <a:lnTo>
                                <a:pt x="48901" y="39389"/>
                              </a:lnTo>
                              <a:lnTo>
                                <a:pt x="49824" y="37850"/>
                              </a:lnTo>
                              <a:lnTo>
                                <a:pt x="50748" y="35696"/>
                              </a:lnTo>
                              <a:lnTo>
                                <a:pt x="51362" y="33542"/>
                              </a:lnTo>
                              <a:lnTo>
                                <a:pt x="51362" y="31080"/>
                              </a:lnTo>
                              <a:lnTo>
                                <a:pt x="53207" y="28311"/>
                              </a:lnTo>
                              <a:lnTo>
                                <a:pt x="53207" y="25233"/>
                              </a:lnTo>
                              <a:lnTo>
                                <a:pt x="54130" y="22464"/>
                              </a:lnTo>
                              <a:lnTo>
                                <a:pt x="54745" y="20002"/>
                              </a:lnTo>
                              <a:lnTo>
                                <a:pt x="56591" y="17232"/>
                              </a:lnTo>
                              <a:lnTo>
                                <a:pt x="57206" y="15078"/>
                              </a:lnTo>
                              <a:lnTo>
                                <a:pt x="58129" y="12616"/>
                              </a:lnTo>
                              <a:lnTo>
                                <a:pt x="59051" y="10462"/>
                              </a:lnTo>
                              <a:lnTo>
                                <a:pt x="60589" y="8308"/>
                              </a:lnTo>
                              <a:lnTo>
                                <a:pt x="61511" y="6154"/>
                              </a:lnTo>
                              <a:lnTo>
                                <a:pt x="62434" y="3692"/>
                              </a:lnTo>
                              <a:lnTo>
                                <a:pt x="63972" y="2461"/>
                              </a:lnTo>
                              <a:lnTo>
                                <a:pt x="65510" y="1538"/>
                              </a:lnTo>
                              <a:lnTo>
                                <a:pt x="66433" y="0"/>
                              </a:lnTo>
                              <a:lnTo>
                                <a:pt x="68893" y="0"/>
                              </a:lnTo>
                              <a:lnTo>
                                <a:pt x="71353" y="1538"/>
                              </a:lnTo>
                              <a:lnTo>
                                <a:pt x="73199" y="2461"/>
                              </a:lnTo>
                              <a:lnTo>
                                <a:pt x="74737" y="4615"/>
                              </a:lnTo>
                              <a:lnTo>
                                <a:pt x="76582" y="7385"/>
                              </a:lnTo>
                              <a:lnTo>
                                <a:pt x="77198" y="9847"/>
                              </a:lnTo>
                              <a:lnTo>
                                <a:pt x="79043" y="12001"/>
                              </a:lnTo>
                              <a:lnTo>
                                <a:pt x="79658" y="14155"/>
                              </a:lnTo>
                              <a:lnTo>
                                <a:pt x="80581" y="17232"/>
                              </a:lnTo>
                              <a:lnTo>
                                <a:pt x="81503" y="19386"/>
                              </a:lnTo>
                              <a:lnTo>
                                <a:pt x="82426" y="21540"/>
                              </a:lnTo>
                              <a:lnTo>
                                <a:pt x="83963" y="23694"/>
                              </a:lnTo>
                              <a:lnTo>
                                <a:pt x="84886" y="25233"/>
                              </a:lnTo>
                              <a:lnTo>
                                <a:pt x="86424" y="27387"/>
                              </a:lnTo>
                              <a:lnTo>
                                <a:pt x="88269" y="28926"/>
                              </a:lnTo>
                              <a:lnTo>
                                <a:pt x="90730" y="30465"/>
                              </a:lnTo>
                              <a:lnTo>
                                <a:pt x="92268" y="32003"/>
                              </a:lnTo>
                              <a:lnTo>
                                <a:pt x="93805" y="32619"/>
                              </a:lnTo>
                              <a:lnTo>
                                <a:pt x="97189" y="32619"/>
                              </a:lnTo>
                              <a:lnTo>
                                <a:pt x="100572" y="33542"/>
                              </a:lnTo>
                              <a:lnTo>
                                <a:pt x="103955" y="34157"/>
                              </a:lnTo>
                              <a:lnTo>
                                <a:pt x="107338" y="3354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5.647034pt;margin-top:-29.411613pt;width:8.5pt;height:4.350pt;mso-position-horizontal-relative:page;mso-position-vertical-relative:paragraph;z-index:16072192" id="docshape716" coordorigin="10313,-588" coordsize="170,87" path="m10385,-521l10385,-523,10384,-525,10381,-529,10380,-531,10377,-533,10376,-537,10373,-539,10372,-541,10371,-544,10369,-546,10368,-548,10365,-551,10362,-553,10361,-555,10358,-558,10357,-560,10355,-561,10354,-563,10352,-564,10349,-564,10347,-566,10338,-566,10335,-564,10332,-564,10330,-563,10327,-560,10323,-558,10322,-554,10319,-552,10317,-548,10317,-544,10314,-540,10313,-535,10313,-531,10313,-526,10313,-521,10314,-518,10314,-514,10317,-511,10318,-509,10319,-506,10322,-505,10325,-503,10327,-502,10330,-502,10332,-503,10336,-504,10339,-505,10342,-508,10344,-511,10347,-514,10349,-517,10352,-520,10354,-524,10355,-528,10356,-531,10357,-534,10358,-538,10360,-541,10360,-545,10360,-548,10360,-551,10360,-554,10360,-557,10360,-559,10361,-557,10361,-553,10362,-549,10364,-546,10365,-543,10367,-539,10368,-537,10369,-533,10372,-530,10373,-526,10374,-523,10377,-519,10380,-517,10384,-519,10386,-520,10389,-523,10390,-526,10391,-529,10393,-532,10394,-535,10394,-539,10397,-544,10397,-548,10398,-553,10399,-557,10402,-561,10403,-564,10404,-568,10406,-572,10408,-575,10410,-579,10411,-582,10414,-584,10416,-586,10418,-588,10421,-588,10425,-586,10428,-584,10431,-581,10434,-577,10435,-573,10437,-569,10438,-566,10440,-561,10441,-558,10443,-554,10445,-551,10447,-548,10449,-545,10452,-543,10456,-540,10458,-538,10461,-537,10466,-537,10471,-535,10477,-534,10482,-53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072704" behindDoc="0" locked="0" layoutInCell="1" allowOverlap="1" wp14:anchorId="2F81AF5E" wp14:editId="1D316AB7">
                <wp:simplePos x="0" y="0"/>
                <wp:positionH relativeFrom="page">
                  <wp:posOffset>6712647</wp:posOffset>
                </wp:positionH>
                <wp:positionV relativeFrom="paragraph">
                  <wp:posOffset>-421532</wp:posOffset>
                </wp:positionV>
                <wp:extent cx="92710" cy="77470"/>
                <wp:effectExtent l="0" t="0" r="0" b="0"/>
                <wp:wrapNone/>
                <wp:docPr id="724" name="Graphic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77470"/>
                        </a:xfrm>
                        <a:custGeom>
                          <a:avLst/>
                          <a:gdLst/>
                          <a:ahLst/>
                          <a:cxnLst/>
                          <a:rect l="l" t="t" r="r" b="b"/>
                          <a:pathLst>
                            <a:path w="92710" h="77470">
                              <a:moveTo>
                                <a:pt x="3998" y="31695"/>
                              </a:moveTo>
                              <a:lnTo>
                                <a:pt x="3998" y="30464"/>
                              </a:lnTo>
                              <a:lnTo>
                                <a:pt x="3998" y="28926"/>
                              </a:lnTo>
                              <a:lnTo>
                                <a:pt x="3383" y="27387"/>
                              </a:lnTo>
                              <a:lnTo>
                                <a:pt x="3383" y="25233"/>
                              </a:lnTo>
                              <a:lnTo>
                                <a:pt x="2461" y="23079"/>
                              </a:lnTo>
                              <a:lnTo>
                                <a:pt x="1537" y="21540"/>
                              </a:lnTo>
                              <a:lnTo>
                                <a:pt x="614" y="20617"/>
                              </a:lnTo>
                              <a:lnTo>
                                <a:pt x="614" y="19386"/>
                              </a:lnTo>
                              <a:lnTo>
                                <a:pt x="0" y="20617"/>
                              </a:lnTo>
                              <a:lnTo>
                                <a:pt x="0" y="23079"/>
                              </a:lnTo>
                              <a:lnTo>
                                <a:pt x="0" y="25233"/>
                              </a:lnTo>
                              <a:lnTo>
                                <a:pt x="0" y="28002"/>
                              </a:lnTo>
                              <a:lnTo>
                                <a:pt x="0" y="31080"/>
                              </a:lnTo>
                              <a:lnTo>
                                <a:pt x="0" y="34157"/>
                              </a:lnTo>
                              <a:lnTo>
                                <a:pt x="614" y="36926"/>
                              </a:lnTo>
                              <a:lnTo>
                                <a:pt x="1537" y="40619"/>
                              </a:lnTo>
                              <a:lnTo>
                                <a:pt x="1537" y="44312"/>
                              </a:lnTo>
                              <a:lnTo>
                                <a:pt x="2461" y="48005"/>
                              </a:lnTo>
                              <a:lnTo>
                                <a:pt x="3383" y="51698"/>
                              </a:lnTo>
                              <a:lnTo>
                                <a:pt x="3998" y="55390"/>
                              </a:lnTo>
                              <a:lnTo>
                                <a:pt x="5843" y="59083"/>
                              </a:lnTo>
                              <a:lnTo>
                                <a:pt x="6458" y="62160"/>
                              </a:lnTo>
                              <a:lnTo>
                                <a:pt x="8304" y="65237"/>
                              </a:lnTo>
                              <a:lnTo>
                                <a:pt x="9842" y="68007"/>
                              </a:lnTo>
                              <a:lnTo>
                                <a:pt x="12302" y="69546"/>
                              </a:lnTo>
                              <a:lnTo>
                                <a:pt x="14147" y="71699"/>
                              </a:lnTo>
                              <a:lnTo>
                                <a:pt x="16608" y="74162"/>
                              </a:lnTo>
                              <a:lnTo>
                                <a:pt x="19069" y="75392"/>
                              </a:lnTo>
                              <a:lnTo>
                                <a:pt x="22452" y="76316"/>
                              </a:lnTo>
                              <a:lnTo>
                                <a:pt x="25834" y="76931"/>
                              </a:lnTo>
                              <a:lnTo>
                                <a:pt x="28295" y="76931"/>
                              </a:lnTo>
                              <a:lnTo>
                                <a:pt x="31678" y="76316"/>
                              </a:lnTo>
                              <a:lnTo>
                                <a:pt x="34139" y="75392"/>
                              </a:lnTo>
                              <a:lnTo>
                                <a:pt x="37521" y="74777"/>
                              </a:lnTo>
                              <a:lnTo>
                                <a:pt x="39982" y="72623"/>
                              </a:lnTo>
                              <a:lnTo>
                                <a:pt x="43058" y="71084"/>
                              </a:lnTo>
                              <a:lnTo>
                                <a:pt x="45827" y="68007"/>
                              </a:lnTo>
                              <a:lnTo>
                                <a:pt x="48286" y="65853"/>
                              </a:lnTo>
                              <a:lnTo>
                                <a:pt x="50748" y="63083"/>
                              </a:lnTo>
                              <a:lnTo>
                                <a:pt x="53208" y="60621"/>
                              </a:lnTo>
                              <a:lnTo>
                                <a:pt x="54746" y="56929"/>
                              </a:lnTo>
                              <a:lnTo>
                                <a:pt x="57206" y="54159"/>
                              </a:lnTo>
                              <a:lnTo>
                                <a:pt x="59051" y="50467"/>
                              </a:lnTo>
                              <a:lnTo>
                                <a:pt x="60590" y="45851"/>
                              </a:lnTo>
                              <a:lnTo>
                                <a:pt x="62435" y="42158"/>
                              </a:lnTo>
                              <a:lnTo>
                                <a:pt x="62435" y="38465"/>
                              </a:lnTo>
                              <a:lnTo>
                                <a:pt x="62435" y="34157"/>
                              </a:lnTo>
                              <a:lnTo>
                                <a:pt x="63050" y="29541"/>
                              </a:lnTo>
                              <a:lnTo>
                                <a:pt x="62435" y="25848"/>
                              </a:lnTo>
                              <a:lnTo>
                                <a:pt x="62435" y="21540"/>
                              </a:lnTo>
                              <a:lnTo>
                                <a:pt x="62435" y="17848"/>
                              </a:lnTo>
                              <a:lnTo>
                                <a:pt x="60590" y="14155"/>
                              </a:lnTo>
                              <a:lnTo>
                                <a:pt x="60590" y="9539"/>
                              </a:lnTo>
                              <a:lnTo>
                                <a:pt x="59974" y="6769"/>
                              </a:lnTo>
                              <a:lnTo>
                                <a:pt x="59051" y="4307"/>
                              </a:lnTo>
                              <a:lnTo>
                                <a:pt x="58129" y="3076"/>
                              </a:lnTo>
                              <a:lnTo>
                                <a:pt x="57206" y="615"/>
                              </a:lnTo>
                              <a:lnTo>
                                <a:pt x="56591" y="0"/>
                              </a:lnTo>
                              <a:lnTo>
                                <a:pt x="55668" y="1538"/>
                              </a:lnTo>
                              <a:lnTo>
                                <a:pt x="54746" y="3076"/>
                              </a:lnTo>
                              <a:lnTo>
                                <a:pt x="54130" y="5231"/>
                              </a:lnTo>
                              <a:lnTo>
                                <a:pt x="53208" y="8308"/>
                              </a:lnTo>
                              <a:lnTo>
                                <a:pt x="53208" y="11078"/>
                              </a:lnTo>
                              <a:lnTo>
                                <a:pt x="52285" y="14770"/>
                              </a:lnTo>
                              <a:lnTo>
                                <a:pt x="52285" y="19386"/>
                              </a:lnTo>
                              <a:lnTo>
                                <a:pt x="52285" y="23694"/>
                              </a:lnTo>
                              <a:lnTo>
                                <a:pt x="52285" y="28002"/>
                              </a:lnTo>
                              <a:lnTo>
                                <a:pt x="52285" y="32618"/>
                              </a:lnTo>
                              <a:lnTo>
                                <a:pt x="52285" y="36926"/>
                              </a:lnTo>
                              <a:lnTo>
                                <a:pt x="54130" y="41543"/>
                              </a:lnTo>
                              <a:lnTo>
                                <a:pt x="83964" y="68930"/>
                              </a:lnTo>
                              <a:lnTo>
                                <a:pt x="92268" y="7046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8.554932pt;margin-top:-33.191551pt;width:7.3pt;height:6.1pt;mso-position-horizontal-relative:page;mso-position-vertical-relative:paragraph;z-index:16072704" id="docshape717" coordorigin="10571,-664" coordsize="146,122" path="m10577,-614l10577,-616,10577,-618,10576,-621,10576,-624,10575,-627,10574,-630,10572,-631,10572,-633,10571,-631,10571,-627,10571,-624,10571,-620,10571,-615,10571,-610,10572,-606,10574,-600,10574,-594,10575,-588,10576,-582,10577,-577,10580,-571,10581,-566,10584,-561,10587,-557,10590,-554,10593,-551,10597,-547,10601,-545,10606,-544,10612,-543,10616,-543,10621,-544,10625,-545,10630,-546,10634,-549,10639,-552,10643,-557,10647,-560,10651,-564,10655,-568,10657,-574,10661,-579,10664,-584,10667,-592,10669,-597,10669,-603,10669,-610,10670,-617,10669,-623,10669,-630,10669,-636,10667,-642,10667,-649,10666,-653,10664,-657,10663,-659,10661,-663,10660,-664,10659,-661,10657,-659,10656,-656,10655,-651,10655,-646,10653,-641,10653,-633,10653,-627,10653,-620,10653,-612,10653,-606,10656,-598,10703,-555,10716,-55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076288" behindDoc="0" locked="0" layoutInCell="1" allowOverlap="1" wp14:anchorId="0BD79F7D" wp14:editId="6A0E29F1">
                <wp:simplePos x="0" y="0"/>
                <wp:positionH relativeFrom="page">
                  <wp:posOffset>6398011</wp:posOffset>
                </wp:positionH>
                <wp:positionV relativeFrom="paragraph">
                  <wp:posOffset>-135654</wp:posOffset>
                </wp:positionV>
                <wp:extent cx="86360" cy="61594"/>
                <wp:effectExtent l="0" t="0" r="0" b="0"/>
                <wp:wrapNone/>
                <wp:docPr id="725" name="Graphic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61594"/>
                        </a:xfrm>
                        <a:custGeom>
                          <a:avLst/>
                          <a:gdLst/>
                          <a:ahLst/>
                          <a:cxnLst/>
                          <a:rect l="l" t="t" r="r" b="b"/>
                          <a:pathLst>
                            <a:path w="86360" h="61594">
                              <a:moveTo>
                                <a:pt x="0" y="13232"/>
                              </a:moveTo>
                              <a:lnTo>
                                <a:pt x="0" y="15386"/>
                              </a:lnTo>
                              <a:lnTo>
                                <a:pt x="922" y="17540"/>
                              </a:lnTo>
                              <a:lnTo>
                                <a:pt x="2460" y="20617"/>
                              </a:lnTo>
                              <a:lnTo>
                                <a:pt x="3997" y="23387"/>
                              </a:lnTo>
                              <a:lnTo>
                                <a:pt x="5843" y="26464"/>
                              </a:lnTo>
                              <a:lnTo>
                                <a:pt x="7381" y="30157"/>
                              </a:lnTo>
                              <a:lnTo>
                                <a:pt x="9226" y="33234"/>
                              </a:lnTo>
                              <a:lnTo>
                                <a:pt x="9841" y="36927"/>
                              </a:lnTo>
                              <a:lnTo>
                                <a:pt x="10764" y="39696"/>
                              </a:lnTo>
                              <a:lnTo>
                                <a:pt x="11686" y="43389"/>
                              </a:lnTo>
                              <a:lnTo>
                                <a:pt x="12302" y="47082"/>
                              </a:lnTo>
                              <a:lnTo>
                                <a:pt x="13225" y="50159"/>
                              </a:lnTo>
                              <a:lnTo>
                                <a:pt x="14147" y="53236"/>
                              </a:lnTo>
                              <a:lnTo>
                                <a:pt x="14147" y="56006"/>
                              </a:lnTo>
                              <a:lnTo>
                                <a:pt x="15070" y="58468"/>
                              </a:lnTo>
                              <a:lnTo>
                                <a:pt x="13225" y="59699"/>
                              </a:lnTo>
                              <a:lnTo>
                                <a:pt x="11686" y="60622"/>
                              </a:lnTo>
                              <a:lnTo>
                                <a:pt x="9841" y="61237"/>
                              </a:lnTo>
                              <a:lnTo>
                                <a:pt x="9226" y="61237"/>
                              </a:lnTo>
                              <a:lnTo>
                                <a:pt x="8304" y="60622"/>
                              </a:lnTo>
                              <a:lnTo>
                                <a:pt x="6765" y="59699"/>
                              </a:lnTo>
                              <a:lnTo>
                                <a:pt x="5843" y="57544"/>
                              </a:lnTo>
                              <a:lnTo>
                                <a:pt x="4920" y="56006"/>
                              </a:lnTo>
                              <a:lnTo>
                                <a:pt x="3997" y="53852"/>
                              </a:lnTo>
                              <a:lnTo>
                                <a:pt x="3997" y="50774"/>
                              </a:lnTo>
                              <a:lnTo>
                                <a:pt x="3382" y="48620"/>
                              </a:lnTo>
                              <a:lnTo>
                                <a:pt x="3382" y="45851"/>
                              </a:lnTo>
                              <a:lnTo>
                                <a:pt x="3382" y="42774"/>
                              </a:lnTo>
                              <a:lnTo>
                                <a:pt x="2460" y="39696"/>
                              </a:lnTo>
                              <a:lnTo>
                                <a:pt x="2460" y="36927"/>
                              </a:lnTo>
                              <a:lnTo>
                                <a:pt x="1537" y="33849"/>
                              </a:lnTo>
                              <a:lnTo>
                                <a:pt x="1537" y="30157"/>
                              </a:lnTo>
                              <a:lnTo>
                                <a:pt x="1537" y="27388"/>
                              </a:lnTo>
                              <a:lnTo>
                                <a:pt x="1537" y="24310"/>
                              </a:lnTo>
                              <a:lnTo>
                                <a:pt x="1537" y="21233"/>
                              </a:lnTo>
                              <a:lnTo>
                                <a:pt x="3382" y="19079"/>
                              </a:lnTo>
                              <a:lnTo>
                                <a:pt x="5843" y="16001"/>
                              </a:lnTo>
                              <a:lnTo>
                                <a:pt x="8304" y="13847"/>
                              </a:lnTo>
                              <a:lnTo>
                                <a:pt x="9841" y="11693"/>
                              </a:lnTo>
                              <a:lnTo>
                                <a:pt x="10764" y="10155"/>
                              </a:lnTo>
                              <a:lnTo>
                                <a:pt x="12302" y="8001"/>
                              </a:lnTo>
                              <a:lnTo>
                                <a:pt x="14147" y="6462"/>
                              </a:lnTo>
                              <a:lnTo>
                                <a:pt x="15685" y="4923"/>
                              </a:lnTo>
                              <a:lnTo>
                                <a:pt x="17530" y="3692"/>
                              </a:lnTo>
                              <a:lnTo>
                                <a:pt x="19991" y="2769"/>
                              </a:lnTo>
                              <a:lnTo>
                                <a:pt x="21528" y="1230"/>
                              </a:lnTo>
                              <a:lnTo>
                                <a:pt x="23374" y="615"/>
                              </a:lnTo>
                              <a:lnTo>
                                <a:pt x="24912" y="0"/>
                              </a:lnTo>
                              <a:lnTo>
                                <a:pt x="26450" y="615"/>
                              </a:lnTo>
                              <a:lnTo>
                                <a:pt x="29218" y="1230"/>
                              </a:lnTo>
                              <a:lnTo>
                                <a:pt x="30755" y="2154"/>
                              </a:lnTo>
                              <a:lnTo>
                                <a:pt x="32293" y="3692"/>
                              </a:lnTo>
                              <a:lnTo>
                                <a:pt x="35061" y="5846"/>
                              </a:lnTo>
                              <a:lnTo>
                                <a:pt x="45826" y="30157"/>
                              </a:lnTo>
                              <a:lnTo>
                                <a:pt x="47364" y="33849"/>
                              </a:lnTo>
                              <a:lnTo>
                                <a:pt x="48286" y="37543"/>
                              </a:lnTo>
                              <a:lnTo>
                                <a:pt x="49209" y="41235"/>
                              </a:lnTo>
                              <a:lnTo>
                                <a:pt x="50748" y="44312"/>
                              </a:lnTo>
                              <a:lnTo>
                                <a:pt x="51670" y="46466"/>
                              </a:lnTo>
                              <a:lnTo>
                                <a:pt x="54130" y="48620"/>
                              </a:lnTo>
                              <a:lnTo>
                                <a:pt x="55668" y="50774"/>
                              </a:lnTo>
                              <a:lnTo>
                                <a:pt x="58129" y="52313"/>
                              </a:lnTo>
                              <a:lnTo>
                                <a:pt x="60590" y="53852"/>
                              </a:lnTo>
                              <a:lnTo>
                                <a:pt x="63972" y="54775"/>
                              </a:lnTo>
                              <a:lnTo>
                                <a:pt x="68278" y="55390"/>
                              </a:lnTo>
                              <a:lnTo>
                                <a:pt x="71661" y="54775"/>
                              </a:lnTo>
                              <a:lnTo>
                                <a:pt x="76582" y="53852"/>
                              </a:lnTo>
                              <a:lnTo>
                                <a:pt x="80581" y="52313"/>
                              </a:lnTo>
                              <a:lnTo>
                                <a:pt x="85809" y="5015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3.780457pt;margin-top:-10.68145pt;width:6.8pt;height:4.850pt;mso-position-horizontal-relative:page;mso-position-vertical-relative:paragraph;z-index:16076288" id="docshape718" coordorigin="10076,-214" coordsize="136,97" path="m10076,-193l10076,-189,10077,-186,10079,-181,10082,-177,10085,-172,10087,-166,10090,-161,10091,-155,10093,-151,10094,-145,10095,-139,10096,-135,10098,-130,10098,-125,10099,-122,10096,-120,10094,-118,10091,-117,10090,-117,10089,-118,10086,-120,10085,-123,10083,-125,10082,-129,10082,-134,10081,-137,10081,-141,10081,-146,10079,-151,10079,-155,10078,-160,10078,-166,10078,-170,10078,-175,10078,-180,10081,-184,10085,-188,10089,-192,10091,-195,10093,-198,10095,-201,10098,-203,10100,-206,10103,-208,10107,-209,10110,-212,10112,-213,10115,-214,10117,-213,10122,-212,10124,-210,10126,-208,10131,-204,10148,-166,10150,-160,10152,-155,10153,-149,10156,-144,10157,-140,10161,-137,10163,-134,10167,-131,10171,-129,10176,-127,10183,-126,10188,-127,10196,-129,10203,-131,10211,-13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076800" behindDoc="0" locked="0" layoutInCell="1" allowOverlap="1" wp14:anchorId="3C6BF0D9" wp14:editId="140376B2">
                <wp:simplePos x="0" y="0"/>
                <wp:positionH relativeFrom="page">
                  <wp:posOffset>6498584</wp:posOffset>
                </wp:positionH>
                <wp:positionV relativeFrom="paragraph">
                  <wp:posOffset>-143963</wp:posOffset>
                </wp:positionV>
                <wp:extent cx="48895" cy="54610"/>
                <wp:effectExtent l="0" t="0" r="0" b="0"/>
                <wp:wrapNone/>
                <wp:docPr id="726" name="Graphic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54610"/>
                        </a:xfrm>
                        <a:custGeom>
                          <a:avLst/>
                          <a:gdLst/>
                          <a:ahLst/>
                          <a:cxnLst/>
                          <a:rect l="l" t="t" r="r" b="b"/>
                          <a:pathLst>
                            <a:path w="48895" h="54610">
                              <a:moveTo>
                                <a:pt x="4305" y="15693"/>
                              </a:moveTo>
                              <a:lnTo>
                                <a:pt x="2461" y="16925"/>
                              </a:lnTo>
                              <a:lnTo>
                                <a:pt x="1845" y="18463"/>
                              </a:lnTo>
                              <a:lnTo>
                                <a:pt x="1845" y="20618"/>
                              </a:lnTo>
                              <a:lnTo>
                                <a:pt x="922" y="22156"/>
                              </a:lnTo>
                              <a:lnTo>
                                <a:pt x="922" y="24310"/>
                              </a:lnTo>
                              <a:lnTo>
                                <a:pt x="0" y="26772"/>
                              </a:lnTo>
                              <a:lnTo>
                                <a:pt x="922" y="28926"/>
                              </a:lnTo>
                              <a:lnTo>
                                <a:pt x="922" y="31080"/>
                              </a:lnTo>
                              <a:lnTo>
                                <a:pt x="922" y="33234"/>
                              </a:lnTo>
                              <a:lnTo>
                                <a:pt x="1845" y="36312"/>
                              </a:lnTo>
                              <a:lnTo>
                                <a:pt x="1845" y="38466"/>
                              </a:lnTo>
                              <a:lnTo>
                                <a:pt x="7689" y="51083"/>
                              </a:lnTo>
                              <a:lnTo>
                                <a:pt x="9226" y="52621"/>
                              </a:lnTo>
                              <a:lnTo>
                                <a:pt x="10764" y="53237"/>
                              </a:lnTo>
                              <a:lnTo>
                                <a:pt x="13532" y="54160"/>
                              </a:lnTo>
                              <a:lnTo>
                                <a:pt x="15993" y="54160"/>
                              </a:lnTo>
                              <a:lnTo>
                                <a:pt x="19376" y="54160"/>
                              </a:lnTo>
                              <a:lnTo>
                                <a:pt x="21837" y="53237"/>
                              </a:lnTo>
                              <a:lnTo>
                                <a:pt x="24298" y="51698"/>
                              </a:lnTo>
                              <a:lnTo>
                                <a:pt x="27680" y="50467"/>
                              </a:lnTo>
                              <a:lnTo>
                                <a:pt x="30755" y="48005"/>
                              </a:lnTo>
                              <a:lnTo>
                                <a:pt x="34140" y="45851"/>
                              </a:lnTo>
                              <a:lnTo>
                                <a:pt x="36599" y="43697"/>
                              </a:lnTo>
                              <a:lnTo>
                                <a:pt x="39060" y="41543"/>
                              </a:lnTo>
                              <a:lnTo>
                                <a:pt x="41828" y="38466"/>
                              </a:lnTo>
                              <a:lnTo>
                                <a:pt x="44289" y="34773"/>
                              </a:lnTo>
                              <a:lnTo>
                                <a:pt x="45827" y="31696"/>
                              </a:lnTo>
                              <a:lnTo>
                                <a:pt x="45827" y="28003"/>
                              </a:lnTo>
                              <a:lnTo>
                                <a:pt x="46749" y="24310"/>
                              </a:lnTo>
                              <a:lnTo>
                                <a:pt x="47671" y="20618"/>
                              </a:lnTo>
                              <a:lnTo>
                                <a:pt x="47671" y="16925"/>
                              </a:lnTo>
                              <a:lnTo>
                                <a:pt x="48287" y="14155"/>
                              </a:lnTo>
                              <a:lnTo>
                                <a:pt x="47671" y="11078"/>
                              </a:lnTo>
                              <a:lnTo>
                                <a:pt x="46749" y="8308"/>
                              </a:lnTo>
                              <a:lnTo>
                                <a:pt x="44903" y="5846"/>
                              </a:lnTo>
                              <a:lnTo>
                                <a:pt x="44289" y="3692"/>
                              </a:lnTo>
                              <a:lnTo>
                                <a:pt x="41828" y="2154"/>
                              </a:lnTo>
                              <a:lnTo>
                                <a:pt x="39982" y="615"/>
                              </a:lnTo>
                              <a:lnTo>
                                <a:pt x="37522" y="0"/>
                              </a:lnTo>
                              <a:lnTo>
                                <a:pt x="35061" y="0"/>
                              </a:lnTo>
                              <a:lnTo>
                                <a:pt x="32601" y="0"/>
                              </a:lnTo>
                              <a:lnTo>
                                <a:pt x="30140" y="615"/>
                              </a:lnTo>
                              <a:lnTo>
                                <a:pt x="26757" y="1539"/>
                              </a:lnTo>
                              <a:lnTo>
                                <a:pt x="24298" y="3077"/>
                              </a:lnTo>
                              <a:lnTo>
                                <a:pt x="21837" y="5231"/>
                              </a:lnTo>
                              <a:lnTo>
                                <a:pt x="18453" y="7385"/>
                              </a:lnTo>
                              <a:lnTo>
                                <a:pt x="16608" y="9539"/>
                              </a:lnTo>
                              <a:lnTo>
                                <a:pt x="14148" y="13232"/>
                              </a:lnTo>
                              <a:lnTo>
                                <a:pt x="13532" y="16309"/>
                              </a:lnTo>
                              <a:lnTo>
                                <a:pt x="11687" y="20002"/>
                              </a:lnTo>
                              <a:lnTo>
                                <a:pt x="10764" y="23695"/>
                              </a:lnTo>
                              <a:lnTo>
                                <a:pt x="10149" y="26772"/>
                              </a:lnTo>
                              <a:lnTo>
                                <a:pt x="9226" y="2954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1.699554pt;margin-top:-11.335686pt;width:3.85pt;height:4.3pt;mso-position-horizontal-relative:page;mso-position-vertical-relative:paragraph;z-index:16076800" id="docshape719" coordorigin="10234,-227" coordsize="77,86" path="m10241,-202l10238,-200,10237,-198,10237,-194,10235,-192,10235,-188,10234,-185,10235,-181,10235,-178,10235,-174,10237,-170,10237,-166,10246,-146,10249,-144,10251,-143,10255,-141,10259,-141,10265,-141,10268,-143,10272,-145,10278,-147,10282,-151,10288,-155,10292,-158,10296,-161,10300,-166,10304,-172,10306,-177,10306,-183,10308,-188,10309,-194,10309,-200,10310,-204,10309,-209,10308,-214,10305,-218,10304,-221,10300,-223,10297,-226,10293,-227,10289,-227,10285,-227,10281,-226,10276,-224,10272,-222,10268,-218,10263,-215,10260,-212,10256,-206,10255,-201,10252,-195,10251,-189,10250,-185,10249,-18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077312" behindDoc="0" locked="0" layoutInCell="1" allowOverlap="1" wp14:anchorId="63ED578A" wp14:editId="234430E9">
                <wp:simplePos x="0" y="0"/>
                <wp:positionH relativeFrom="page">
                  <wp:posOffset>6580088</wp:posOffset>
                </wp:positionH>
                <wp:positionV relativeFrom="paragraph">
                  <wp:posOffset>-151963</wp:posOffset>
                </wp:positionV>
                <wp:extent cx="57785" cy="47625"/>
                <wp:effectExtent l="0" t="0" r="0" b="0"/>
                <wp:wrapNone/>
                <wp:docPr id="727" name="Graphic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47625"/>
                        </a:xfrm>
                        <a:custGeom>
                          <a:avLst/>
                          <a:gdLst/>
                          <a:ahLst/>
                          <a:cxnLst/>
                          <a:rect l="l" t="t" r="r" b="b"/>
                          <a:pathLst>
                            <a:path w="57785" h="47625">
                              <a:moveTo>
                                <a:pt x="11072" y="7385"/>
                              </a:moveTo>
                              <a:lnTo>
                                <a:pt x="7689" y="7385"/>
                              </a:lnTo>
                              <a:lnTo>
                                <a:pt x="5843" y="6462"/>
                              </a:lnTo>
                              <a:lnTo>
                                <a:pt x="4305" y="5846"/>
                              </a:lnTo>
                              <a:lnTo>
                                <a:pt x="2768" y="4923"/>
                              </a:lnTo>
                              <a:lnTo>
                                <a:pt x="922" y="3692"/>
                              </a:lnTo>
                              <a:lnTo>
                                <a:pt x="0" y="2769"/>
                              </a:lnTo>
                              <a:lnTo>
                                <a:pt x="0" y="4923"/>
                              </a:lnTo>
                              <a:lnTo>
                                <a:pt x="0" y="7385"/>
                              </a:lnTo>
                              <a:lnTo>
                                <a:pt x="922" y="9539"/>
                              </a:lnTo>
                              <a:lnTo>
                                <a:pt x="922" y="11693"/>
                              </a:lnTo>
                              <a:lnTo>
                                <a:pt x="1844" y="14770"/>
                              </a:lnTo>
                              <a:lnTo>
                                <a:pt x="2768" y="17540"/>
                              </a:lnTo>
                              <a:lnTo>
                                <a:pt x="2768" y="20617"/>
                              </a:lnTo>
                              <a:lnTo>
                                <a:pt x="2768" y="23694"/>
                              </a:lnTo>
                              <a:lnTo>
                                <a:pt x="2768" y="26464"/>
                              </a:lnTo>
                              <a:lnTo>
                                <a:pt x="4305" y="28618"/>
                              </a:lnTo>
                              <a:lnTo>
                                <a:pt x="5229" y="31080"/>
                              </a:lnTo>
                              <a:lnTo>
                                <a:pt x="5843" y="33234"/>
                              </a:lnTo>
                              <a:lnTo>
                                <a:pt x="7689" y="32311"/>
                              </a:lnTo>
                              <a:lnTo>
                                <a:pt x="8611" y="31080"/>
                              </a:lnTo>
                              <a:lnTo>
                                <a:pt x="9226" y="29541"/>
                              </a:lnTo>
                              <a:lnTo>
                                <a:pt x="10149" y="27387"/>
                              </a:lnTo>
                              <a:lnTo>
                                <a:pt x="11072" y="24925"/>
                              </a:lnTo>
                              <a:lnTo>
                                <a:pt x="11686" y="22771"/>
                              </a:lnTo>
                              <a:lnTo>
                                <a:pt x="11686" y="20617"/>
                              </a:lnTo>
                              <a:lnTo>
                                <a:pt x="12610" y="17540"/>
                              </a:lnTo>
                              <a:lnTo>
                                <a:pt x="13532" y="15385"/>
                              </a:lnTo>
                              <a:lnTo>
                                <a:pt x="14455" y="12308"/>
                              </a:lnTo>
                              <a:lnTo>
                                <a:pt x="15071" y="10154"/>
                              </a:lnTo>
                              <a:lnTo>
                                <a:pt x="15993" y="7385"/>
                              </a:lnTo>
                              <a:lnTo>
                                <a:pt x="16916" y="4923"/>
                              </a:lnTo>
                              <a:lnTo>
                                <a:pt x="18453" y="3692"/>
                              </a:lnTo>
                              <a:lnTo>
                                <a:pt x="19991" y="2769"/>
                              </a:lnTo>
                              <a:lnTo>
                                <a:pt x="22759" y="2154"/>
                              </a:lnTo>
                              <a:lnTo>
                                <a:pt x="25220" y="1230"/>
                              </a:lnTo>
                              <a:lnTo>
                                <a:pt x="27680" y="615"/>
                              </a:lnTo>
                              <a:lnTo>
                                <a:pt x="29218" y="0"/>
                              </a:lnTo>
                              <a:lnTo>
                                <a:pt x="31678" y="0"/>
                              </a:lnTo>
                              <a:lnTo>
                                <a:pt x="35062" y="0"/>
                              </a:lnTo>
                              <a:lnTo>
                                <a:pt x="37522" y="1230"/>
                              </a:lnTo>
                              <a:lnTo>
                                <a:pt x="39982" y="2769"/>
                              </a:lnTo>
                              <a:lnTo>
                                <a:pt x="42750" y="4923"/>
                              </a:lnTo>
                              <a:lnTo>
                                <a:pt x="44288" y="8000"/>
                              </a:lnTo>
                              <a:lnTo>
                                <a:pt x="45827" y="10154"/>
                              </a:lnTo>
                              <a:lnTo>
                                <a:pt x="46749" y="13232"/>
                              </a:lnTo>
                              <a:lnTo>
                                <a:pt x="47672" y="16924"/>
                              </a:lnTo>
                              <a:lnTo>
                                <a:pt x="48287" y="20617"/>
                              </a:lnTo>
                              <a:lnTo>
                                <a:pt x="48287" y="23694"/>
                              </a:lnTo>
                              <a:lnTo>
                                <a:pt x="50132" y="27387"/>
                              </a:lnTo>
                              <a:lnTo>
                                <a:pt x="51055" y="31080"/>
                              </a:lnTo>
                              <a:lnTo>
                                <a:pt x="51670" y="33849"/>
                              </a:lnTo>
                              <a:lnTo>
                                <a:pt x="52592" y="37542"/>
                              </a:lnTo>
                              <a:lnTo>
                                <a:pt x="54130" y="41235"/>
                              </a:lnTo>
                              <a:lnTo>
                                <a:pt x="55976" y="44927"/>
                              </a:lnTo>
                              <a:lnTo>
                                <a:pt x="57514" y="4739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8.117188pt;margin-top:-11.965661pt;width:4.55pt;height:3.75pt;mso-position-horizontal-relative:page;mso-position-vertical-relative:paragraph;z-index:16077312" id="docshape720" coordorigin="10362,-239" coordsize="91,75" path="m10380,-228l10374,-228,10372,-229,10369,-230,10367,-232,10364,-233,10362,-235,10362,-232,10362,-228,10364,-224,10364,-221,10365,-216,10367,-212,10367,-207,10367,-202,10367,-198,10369,-194,10371,-190,10372,-187,10374,-188,10376,-190,10377,-193,10378,-196,10380,-200,10381,-203,10381,-207,10382,-212,10384,-215,10385,-220,10386,-223,10388,-228,10389,-232,10391,-233,10394,-235,10398,-236,10402,-237,10406,-238,10408,-239,10412,-239,10418,-239,10421,-237,10425,-235,10430,-232,10432,-227,10435,-223,10436,-218,10437,-213,10438,-207,10438,-202,10441,-196,10443,-190,10444,-186,10445,-180,10448,-174,10450,-169,10453,-165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077824" behindDoc="0" locked="0" layoutInCell="1" allowOverlap="1" wp14:anchorId="0A152414" wp14:editId="6815C70A">
                <wp:simplePos x="0" y="0"/>
                <wp:positionH relativeFrom="page">
                  <wp:posOffset>6716031</wp:posOffset>
                </wp:positionH>
                <wp:positionV relativeFrom="paragraph">
                  <wp:posOffset>-135654</wp:posOffset>
                </wp:positionV>
                <wp:extent cx="12700" cy="66040"/>
                <wp:effectExtent l="0" t="0" r="0" b="0"/>
                <wp:wrapNone/>
                <wp:docPr id="728" name="Graphic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66040"/>
                        </a:xfrm>
                        <a:custGeom>
                          <a:avLst/>
                          <a:gdLst/>
                          <a:ahLst/>
                          <a:cxnLst/>
                          <a:rect l="l" t="t" r="r" b="b"/>
                          <a:pathLst>
                            <a:path w="12700" h="66040">
                              <a:moveTo>
                                <a:pt x="9841" y="0"/>
                              </a:moveTo>
                              <a:lnTo>
                                <a:pt x="9841" y="1230"/>
                              </a:lnTo>
                              <a:lnTo>
                                <a:pt x="10764" y="4308"/>
                              </a:lnTo>
                              <a:lnTo>
                                <a:pt x="10764" y="7385"/>
                              </a:lnTo>
                              <a:lnTo>
                                <a:pt x="11379" y="11078"/>
                              </a:lnTo>
                              <a:lnTo>
                                <a:pt x="11379" y="13847"/>
                              </a:lnTo>
                              <a:lnTo>
                                <a:pt x="12301" y="17540"/>
                              </a:lnTo>
                              <a:lnTo>
                                <a:pt x="12301" y="20617"/>
                              </a:lnTo>
                              <a:lnTo>
                                <a:pt x="12301" y="23387"/>
                              </a:lnTo>
                              <a:lnTo>
                                <a:pt x="10764" y="26464"/>
                              </a:lnTo>
                              <a:lnTo>
                                <a:pt x="10764" y="31080"/>
                              </a:lnTo>
                              <a:lnTo>
                                <a:pt x="9841" y="35388"/>
                              </a:lnTo>
                              <a:lnTo>
                                <a:pt x="8918" y="40619"/>
                              </a:lnTo>
                              <a:lnTo>
                                <a:pt x="7380" y="44928"/>
                              </a:lnTo>
                              <a:lnTo>
                                <a:pt x="5843" y="50159"/>
                              </a:lnTo>
                              <a:lnTo>
                                <a:pt x="1537" y="59083"/>
                              </a:lnTo>
                              <a:lnTo>
                                <a:pt x="0" y="65853"/>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8.821350pt;margin-top:-10.68145pt;width:1pt;height:5.2pt;mso-position-horizontal-relative:page;mso-position-vertical-relative:paragraph;z-index:16077824" id="docshape721" coordorigin="10576,-214" coordsize="20,104" path="m10592,-214l10592,-212,10593,-207,10593,-202,10594,-196,10594,-192,10596,-186,10596,-181,10596,-177,10593,-172,10593,-165,10592,-158,10590,-150,10588,-143,10586,-135,10579,-121,10576,-110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079360" behindDoc="0" locked="0" layoutInCell="1" allowOverlap="1" wp14:anchorId="2681B82E" wp14:editId="5983859D">
                <wp:simplePos x="0" y="0"/>
                <wp:positionH relativeFrom="page">
                  <wp:posOffset>6740943</wp:posOffset>
                </wp:positionH>
                <wp:positionV relativeFrom="paragraph">
                  <wp:posOffset>-30719</wp:posOffset>
                </wp:positionV>
                <wp:extent cx="78740" cy="127635"/>
                <wp:effectExtent l="0" t="0" r="0" b="0"/>
                <wp:wrapNone/>
                <wp:docPr id="729" name="Graphic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 cy="127635"/>
                        </a:xfrm>
                        <a:custGeom>
                          <a:avLst/>
                          <a:gdLst/>
                          <a:ahLst/>
                          <a:cxnLst/>
                          <a:rect l="l" t="t" r="r" b="b"/>
                          <a:pathLst>
                            <a:path w="78740" h="127635">
                              <a:moveTo>
                                <a:pt x="0" y="87394"/>
                              </a:moveTo>
                              <a:lnTo>
                                <a:pt x="1537" y="88933"/>
                              </a:lnTo>
                              <a:lnTo>
                                <a:pt x="3998" y="89548"/>
                              </a:lnTo>
                              <a:lnTo>
                                <a:pt x="7380" y="90471"/>
                              </a:lnTo>
                              <a:lnTo>
                                <a:pt x="11686" y="90471"/>
                              </a:lnTo>
                              <a:lnTo>
                                <a:pt x="14762" y="89548"/>
                              </a:lnTo>
                              <a:lnTo>
                                <a:pt x="19068" y="88010"/>
                              </a:lnTo>
                              <a:lnTo>
                                <a:pt x="22452" y="87394"/>
                              </a:lnTo>
                              <a:lnTo>
                                <a:pt x="25834" y="85855"/>
                              </a:lnTo>
                              <a:lnTo>
                                <a:pt x="28295" y="83702"/>
                              </a:lnTo>
                              <a:lnTo>
                                <a:pt x="31678" y="82163"/>
                              </a:lnTo>
                              <a:lnTo>
                                <a:pt x="34139" y="79086"/>
                              </a:lnTo>
                              <a:lnTo>
                                <a:pt x="36600" y="76931"/>
                              </a:lnTo>
                              <a:lnTo>
                                <a:pt x="39059" y="73239"/>
                              </a:lnTo>
                              <a:lnTo>
                                <a:pt x="42443" y="70469"/>
                              </a:lnTo>
                              <a:lnTo>
                                <a:pt x="44903" y="65853"/>
                              </a:lnTo>
                              <a:lnTo>
                                <a:pt x="48287" y="61545"/>
                              </a:lnTo>
                              <a:lnTo>
                                <a:pt x="50747" y="56929"/>
                              </a:lnTo>
                              <a:lnTo>
                                <a:pt x="52285" y="52621"/>
                              </a:lnTo>
                              <a:lnTo>
                                <a:pt x="53208" y="47389"/>
                              </a:lnTo>
                              <a:lnTo>
                                <a:pt x="54130" y="43081"/>
                              </a:lnTo>
                              <a:lnTo>
                                <a:pt x="54745" y="37850"/>
                              </a:lnTo>
                              <a:lnTo>
                                <a:pt x="54745" y="33234"/>
                              </a:lnTo>
                              <a:lnTo>
                                <a:pt x="54745" y="28002"/>
                              </a:lnTo>
                              <a:lnTo>
                                <a:pt x="54130" y="23694"/>
                              </a:lnTo>
                              <a:lnTo>
                                <a:pt x="53208" y="19386"/>
                              </a:lnTo>
                              <a:lnTo>
                                <a:pt x="51669" y="14770"/>
                              </a:lnTo>
                              <a:lnTo>
                                <a:pt x="50747" y="12001"/>
                              </a:lnTo>
                              <a:lnTo>
                                <a:pt x="49824" y="8923"/>
                              </a:lnTo>
                              <a:lnTo>
                                <a:pt x="48901" y="6769"/>
                              </a:lnTo>
                              <a:lnTo>
                                <a:pt x="48287" y="4615"/>
                              </a:lnTo>
                              <a:lnTo>
                                <a:pt x="46442" y="3077"/>
                              </a:lnTo>
                              <a:lnTo>
                                <a:pt x="45826" y="2154"/>
                              </a:lnTo>
                              <a:lnTo>
                                <a:pt x="44903" y="1538"/>
                              </a:lnTo>
                              <a:lnTo>
                                <a:pt x="43058" y="0"/>
                              </a:lnTo>
                              <a:lnTo>
                                <a:pt x="42443" y="0"/>
                              </a:lnTo>
                              <a:lnTo>
                                <a:pt x="40597" y="0"/>
                              </a:lnTo>
                              <a:lnTo>
                                <a:pt x="39982" y="615"/>
                              </a:lnTo>
                              <a:lnTo>
                                <a:pt x="38137" y="2154"/>
                              </a:lnTo>
                              <a:lnTo>
                                <a:pt x="37522" y="5231"/>
                              </a:lnTo>
                              <a:lnTo>
                                <a:pt x="36600" y="8308"/>
                              </a:lnTo>
                              <a:lnTo>
                                <a:pt x="34754" y="12616"/>
                              </a:lnTo>
                              <a:lnTo>
                                <a:pt x="34139" y="17848"/>
                              </a:lnTo>
                              <a:lnTo>
                                <a:pt x="33216" y="23694"/>
                              </a:lnTo>
                              <a:lnTo>
                                <a:pt x="32294" y="29541"/>
                              </a:lnTo>
                              <a:lnTo>
                                <a:pt x="31678" y="36311"/>
                              </a:lnTo>
                              <a:lnTo>
                                <a:pt x="31678" y="43696"/>
                              </a:lnTo>
                              <a:lnTo>
                                <a:pt x="31678" y="51082"/>
                              </a:lnTo>
                              <a:lnTo>
                                <a:pt x="31678" y="58468"/>
                              </a:lnTo>
                              <a:lnTo>
                                <a:pt x="31678" y="66776"/>
                              </a:lnTo>
                              <a:lnTo>
                                <a:pt x="32294" y="74777"/>
                              </a:lnTo>
                              <a:lnTo>
                                <a:pt x="32294" y="82163"/>
                              </a:lnTo>
                              <a:lnTo>
                                <a:pt x="33216" y="89548"/>
                              </a:lnTo>
                              <a:lnTo>
                                <a:pt x="43981" y="114166"/>
                              </a:lnTo>
                              <a:lnTo>
                                <a:pt x="46442" y="117859"/>
                              </a:lnTo>
                              <a:lnTo>
                                <a:pt x="49824" y="120629"/>
                              </a:lnTo>
                              <a:lnTo>
                                <a:pt x="55668" y="124321"/>
                              </a:lnTo>
                              <a:lnTo>
                                <a:pt x="62434" y="126475"/>
                              </a:lnTo>
                              <a:lnTo>
                                <a:pt x="67356" y="127399"/>
                              </a:lnTo>
                              <a:lnTo>
                                <a:pt x="72276" y="126475"/>
                              </a:lnTo>
                              <a:lnTo>
                                <a:pt x="78120" y="12524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0.782959pt;margin-top:-2.418831pt;width:6.2pt;height:10.050pt;mso-position-horizontal-relative:page;mso-position-vertical-relative:paragraph;z-index:16079360" id="docshape722" coordorigin="10616,-48" coordsize="124,201" path="m10616,89l10618,92,10622,93,10627,94,10634,94,10639,93,10646,90,10651,89,10656,87,10660,83,10666,81,10669,76,10673,73,10677,67,10682,63,10686,55,10692,49,10696,41,10698,34,10699,26,10701,19,10702,11,10702,4,10702,-4,10701,-11,10699,-18,10697,-25,10696,-29,10694,-34,10693,-38,10692,-41,10689,-44,10688,-45,10686,-46,10683,-48,10682,-48,10680,-48,10679,-47,10676,-45,10675,-40,10673,-35,10670,-29,10669,-20,10668,-11,10667,-2,10666,9,10666,20,10666,32,10666,44,10666,57,10667,69,10667,81,10668,93,10685,131,10689,137,10694,142,10703,147,10714,151,10722,152,10729,151,10739,149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079872" behindDoc="0" locked="0" layoutInCell="1" allowOverlap="1" wp14:anchorId="25A9CE20" wp14:editId="7E555F4A">
                <wp:simplePos x="0" y="0"/>
                <wp:positionH relativeFrom="page">
                  <wp:posOffset>6844899</wp:posOffset>
                </wp:positionH>
                <wp:positionV relativeFrom="paragraph">
                  <wp:posOffset>-18102</wp:posOffset>
                </wp:positionV>
                <wp:extent cx="13335" cy="34925"/>
                <wp:effectExtent l="0" t="0" r="0" b="0"/>
                <wp:wrapNone/>
                <wp:docPr id="730" name="Graphic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34925"/>
                        </a:xfrm>
                        <a:custGeom>
                          <a:avLst/>
                          <a:gdLst/>
                          <a:ahLst/>
                          <a:cxnLst/>
                          <a:rect l="l" t="t" r="r" b="b"/>
                          <a:pathLst>
                            <a:path w="13335" h="34925">
                              <a:moveTo>
                                <a:pt x="13224" y="0"/>
                              </a:moveTo>
                              <a:lnTo>
                                <a:pt x="12610" y="1539"/>
                              </a:lnTo>
                              <a:lnTo>
                                <a:pt x="10764" y="3077"/>
                              </a:lnTo>
                              <a:lnTo>
                                <a:pt x="9226" y="5231"/>
                              </a:lnTo>
                              <a:lnTo>
                                <a:pt x="7381" y="7385"/>
                              </a:lnTo>
                              <a:lnTo>
                                <a:pt x="5843" y="9539"/>
                              </a:lnTo>
                              <a:lnTo>
                                <a:pt x="4305" y="11693"/>
                              </a:lnTo>
                              <a:lnTo>
                                <a:pt x="3383" y="15386"/>
                              </a:lnTo>
                              <a:lnTo>
                                <a:pt x="2461" y="18463"/>
                              </a:lnTo>
                              <a:lnTo>
                                <a:pt x="1537" y="22156"/>
                              </a:lnTo>
                              <a:lnTo>
                                <a:pt x="922" y="25849"/>
                              </a:lnTo>
                              <a:lnTo>
                                <a:pt x="0" y="29542"/>
                              </a:lnTo>
                              <a:lnTo>
                                <a:pt x="1537" y="3477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8.968445pt;margin-top:-1.425393pt;width:1.05pt;height:2.75pt;mso-position-horizontal-relative:page;mso-position-vertical-relative:paragraph;z-index:16079872" id="docshape723" coordorigin="10779,-29" coordsize="21,55" path="m10800,-29l10799,-26,10796,-24,10794,-20,10791,-17,10789,-13,10786,-10,10785,-4,10783,1,10782,6,10781,12,10779,18,10782,2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083456" behindDoc="0" locked="0" layoutInCell="1" allowOverlap="1" wp14:anchorId="2C358688" wp14:editId="1C76D16C">
                <wp:simplePos x="0" y="0"/>
                <wp:positionH relativeFrom="page">
                  <wp:posOffset>1457375</wp:posOffset>
                </wp:positionH>
                <wp:positionV relativeFrom="paragraph">
                  <wp:posOffset>-565292</wp:posOffset>
                </wp:positionV>
                <wp:extent cx="988060" cy="357505"/>
                <wp:effectExtent l="0" t="0" r="0" b="0"/>
                <wp:wrapNone/>
                <wp:docPr id="731" name="Graphic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8060" cy="357505"/>
                        </a:xfrm>
                        <a:custGeom>
                          <a:avLst/>
                          <a:gdLst/>
                          <a:ahLst/>
                          <a:cxnLst/>
                          <a:rect l="l" t="t" r="r" b="b"/>
                          <a:pathLst>
                            <a:path w="988060" h="357505">
                              <a:moveTo>
                                <a:pt x="29721" y="2312"/>
                              </a:moveTo>
                              <a:lnTo>
                                <a:pt x="16181" y="0"/>
                              </a:lnTo>
                              <a:lnTo>
                                <a:pt x="12549" y="660"/>
                              </a:lnTo>
                              <a:lnTo>
                                <a:pt x="10897" y="3303"/>
                              </a:lnTo>
                              <a:lnTo>
                                <a:pt x="8255" y="4625"/>
                              </a:lnTo>
                              <a:lnTo>
                                <a:pt x="6274" y="7268"/>
                              </a:lnTo>
                              <a:lnTo>
                                <a:pt x="4623" y="10242"/>
                              </a:lnTo>
                              <a:lnTo>
                                <a:pt x="2972" y="14207"/>
                              </a:lnTo>
                              <a:lnTo>
                                <a:pt x="1981" y="18172"/>
                              </a:lnTo>
                              <a:lnTo>
                                <a:pt x="0" y="22137"/>
                              </a:lnTo>
                              <a:lnTo>
                                <a:pt x="0" y="26102"/>
                              </a:lnTo>
                              <a:lnTo>
                                <a:pt x="990" y="29406"/>
                              </a:lnTo>
                              <a:lnTo>
                                <a:pt x="1981" y="32710"/>
                              </a:lnTo>
                              <a:lnTo>
                                <a:pt x="2972" y="35684"/>
                              </a:lnTo>
                              <a:lnTo>
                                <a:pt x="4623" y="38988"/>
                              </a:lnTo>
                              <a:lnTo>
                                <a:pt x="8255" y="41962"/>
                              </a:lnTo>
                              <a:lnTo>
                                <a:pt x="11888" y="44605"/>
                              </a:lnTo>
                              <a:lnTo>
                                <a:pt x="14530" y="47579"/>
                              </a:lnTo>
                              <a:lnTo>
                                <a:pt x="19814" y="49891"/>
                              </a:lnTo>
                              <a:lnTo>
                                <a:pt x="26088" y="52535"/>
                              </a:lnTo>
                              <a:lnTo>
                                <a:pt x="30381" y="54848"/>
                              </a:lnTo>
                              <a:lnTo>
                                <a:pt x="36656" y="57821"/>
                              </a:lnTo>
                              <a:lnTo>
                                <a:pt x="42930" y="62117"/>
                              </a:lnTo>
                              <a:lnTo>
                                <a:pt x="49204" y="66082"/>
                              </a:lnTo>
                              <a:lnTo>
                                <a:pt x="57460" y="70708"/>
                              </a:lnTo>
                              <a:lnTo>
                                <a:pt x="64395" y="76325"/>
                              </a:lnTo>
                              <a:lnTo>
                                <a:pt x="71660" y="82602"/>
                              </a:lnTo>
                              <a:lnTo>
                                <a:pt x="78926" y="88880"/>
                              </a:lnTo>
                              <a:lnTo>
                                <a:pt x="86851" y="96149"/>
                              </a:lnTo>
                              <a:lnTo>
                                <a:pt x="94777" y="103418"/>
                              </a:lnTo>
                              <a:lnTo>
                                <a:pt x="103033" y="111349"/>
                              </a:lnTo>
                              <a:lnTo>
                                <a:pt x="109968" y="119278"/>
                              </a:lnTo>
                              <a:lnTo>
                                <a:pt x="118884" y="128860"/>
                              </a:lnTo>
                              <a:lnTo>
                                <a:pt x="127800" y="137450"/>
                              </a:lnTo>
                              <a:lnTo>
                                <a:pt x="137047" y="147694"/>
                              </a:lnTo>
                              <a:lnTo>
                                <a:pt x="145963" y="156614"/>
                              </a:lnTo>
                              <a:lnTo>
                                <a:pt x="154879" y="166196"/>
                              </a:lnTo>
                              <a:lnTo>
                                <a:pt x="163796" y="174787"/>
                              </a:lnTo>
                              <a:lnTo>
                                <a:pt x="173373" y="184369"/>
                              </a:lnTo>
                              <a:lnTo>
                                <a:pt x="183280" y="193951"/>
                              </a:lnTo>
                              <a:lnTo>
                                <a:pt x="193187" y="202541"/>
                              </a:lnTo>
                              <a:lnTo>
                                <a:pt x="203094" y="211463"/>
                              </a:lnTo>
                              <a:lnTo>
                                <a:pt x="213661" y="220054"/>
                              </a:lnTo>
                              <a:lnTo>
                                <a:pt x="223568" y="227322"/>
                              </a:lnTo>
                              <a:lnTo>
                                <a:pt x="234136" y="234261"/>
                              </a:lnTo>
                              <a:lnTo>
                                <a:pt x="243382" y="242522"/>
                              </a:lnTo>
                              <a:lnTo>
                                <a:pt x="254941" y="250452"/>
                              </a:lnTo>
                              <a:lnTo>
                                <a:pt x="266499" y="257390"/>
                              </a:lnTo>
                              <a:lnTo>
                                <a:pt x="277066" y="263668"/>
                              </a:lnTo>
                              <a:lnTo>
                                <a:pt x="287964" y="269285"/>
                              </a:lnTo>
                              <a:lnTo>
                                <a:pt x="298532" y="276554"/>
                              </a:lnTo>
                              <a:lnTo>
                                <a:pt x="309429" y="282171"/>
                              </a:lnTo>
                              <a:lnTo>
                                <a:pt x="319997" y="288449"/>
                              </a:lnTo>
                              <a:lnTo>
                                <a:pt x="331555" y="294066"/>
                              </a:lnTo>
                              <a:lnTo>
                                <a:pt x="343443" y="298691"/>
                              </a:lnTo>
                              <a:lnTo>
                                <a:pt x="355001" y="302657"/>
                              </a:lnTo>
                              <a:lnTo>
                                <a:pt x="366560" y="306621"/>
                              </a:lnTo>
                              <a:lnTo>
                                <a:pt x="376467" y="310586"/>
                              </a:lnTo>
                              <a:lnTo>
                                <a:pt x="387034" y="314551"/>
                              </a:lnTo>
                              <a:lnTo>
                                <a:pt x="397932" y="319507"/>
                              </a:lnTo>
                              <a:lnTo>
                                <a:pt x="409490" y="324134"/>
                              </a:lnTo>
                              <a:lnTo>
                                <a:pt x="456053" y="334707"/>
                              </a:lnTo>
                              <a:lnTo>
                                <a:pt x="468272" y="335367"/>
                              </a:lnTo>
                              <a:lnTo>
                                <a:pt x="480160" y="335367"/>
                              </a:lnTo>
                              <a:lnTo>
                                <a:pt x="492709" y="335367"/>
                              </a:lnTo>
                              <a:lnTo>
                                <a:pt x="564040" y="335367"/>
                              </a:lnTo>
                              <a:lnTo>
                                <a:pt x="575598" y="336028"/>
                              </a:lnTo>
                              <a:lnTo>
                                <a:pt x="587156" y="337019"/>
                              </a:lnTo>
                              <a:lnTo>
                                <a:pt x="598054" y="337680"/>
                              </a:lnTo>
                              <a:lnTo>
                                <a:pt x="607961" y="338671"/>
                              </a:lnTo>
                              <a:lnTo>
                                <a:pt x="618529" y="339332"/>
                              </a:lnTo>
                              <a:lnTo>
                                <a:pt x="629426" y="341645"/>
                              </a:lnTo>
                              <a:lnTo>
                                <a:pt x="638343" y="343297"/>
                              </a:lnTo>
                              <a:lnTo>
                                <a:pt x="646268" y="344949"/>
                              </a:lnTo>
                              <a:lnTo>
                                <a:pt x="655185" y="346601"/>
                              </a:lnTo>
                              <a:lnTo>
                                <a:pt x="664101" y="347923"/>
                              </a:lnTo>
                              <a:lnTo>
                                <a:pt x="673017" y="350566"/>
                              </a:lnTo>
                              <a:lnTo>
                                <a:pt x="681934" y="351227"/>
                              </a:lnTo>
                              <a:lnTo>
                                <a:pt x="691841" y="352880"/>
                              </a:lnTo>
                              <a:lnTo>
                                <a:pt x="699766" y="354531"/>
                              </a:lnTo>
                              <a:lnTo>
                                <a:pt x="709673" y="355192"/>
                              </a:lnTo>
                              <a:lnTo>
                                <a:pt x="718590" y="356183"/>
                              </a:lnTo>
                              <a:lnTo>
                                <a:pt x="728497" y="356844"/>
                              </a:lnTo>
                              <a:lnTo>
                                <a:pt x="736422" y="357504"/>
                              </a:lnTo>
                              <a:lnTo>
                                <a:pt x="745339" y="357504"/>
                              </a:lnTo>
                              <a:lnTo>
                                <a:pt x="756236" y="357504"/>
                              </a:lnTo>
                              <a:lnTo>
                                <a:pt x="766143" y="357504"/>
                              </a:lnTo>
                              <a:lnTo>
                                <a:pt x="774069" y="357504"/>
                              </a:lnTo>
                              <a:lnTo>
                                <a:pt x="782985" y="356844"/>
                              </a:lnTo>
                              <a:lnTo>
                                <a:pt x="793553" y="356844"/>
                              </a:lnTo>
                              <a:lnTo>
                                <a:pt x="804450" y="356183"/>
                              </a:lnTo>
                              <a:lnTo>
                                <a:pt x="816009" y="356183"/>
                              </a:lnTo>
                              <a:lnTo>
                                <a:pt x="826906" y="355192"/>
                              </a:lnTo>
                              <a:lnTo>
                                <a:pt x="836483" y="354531"/>
                              </a:lnTo>
                              <a:lnTo>
                                <a:pt x="847381" y="354531"/>
                              </a:lnTo>
                              <a:lnTo>
                                <a:pt x="858939" y="353540"/>
                              </a:lnTo>
                              <a:lnTo>
                                <a:pt x="869507" y="353540"/>
                              </a:lnTo>
                              <a:lnTo>
                                <a:pt x="878753" y="352880"/>
                              </a:lnTo>
                              <a:lnTo>
                                <a:pt x="889321" y="351888"/>
                              </a:lnTo>
                              <a:lnTo>
                                <a:pt x="900879" y="351227"/>
                              </a:lnTo>
                              <a:lnTo>
                                <a:pt x="911777" y="350566"/>
                              </a:lnTo>
                              <a:lnTo>
                                <a:pt x="920693" y="350566"/>
                              </a:lnTo>
                              <a:lnTo>
                                <a:pt x="931261" y="350566"/>
                              </a:lnTo>
                              <a:lnTo>
                                <a:pt x="942819" y="349575"/>
                              </a:lnTo>
                              <a:lnTo>
                                <a:pt x="954707" y="347923"/>
                              </a:lnTo>
                              <a:lnTo>
                                <a:pt x="966265" y="346601"/>
                              </a:lnTo>
                              <a:lnTo>
                                <a:pt x="976833" y="344949"/>
                              </a:lnTo>
                              <a:lnTo>
                                <a:pt x="987731" y="342636"/>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4.753975pt;margin-top:-44.511223pt;width:77.8pt;height:28.15pt;mso-position-horizontal-relative:page;mso-position-vertical-relative:paragraph;z-index:16083456" id="docshape724" coordorigin="2295,-890" coordsize="1556,563" path="m2342,-887l2321,-890,2315,-889,2312,-885,2308,-883,2305,-879,2302,-874,2300,-868,2298,-862,2295,-855,2295,-849,2297,-844,2298,-839,2300,-834,2302,-829,2308,-824,2314,-820,2318,-815,2326,-812,2336,-807,2343,-804,2353,-799,2363,-792,2373,-786,2386,-779,2396,-770,2408,-760,2419,-750,2432,-739,2444,-727,2457,-715,2468,-702,2482,-687,2496,-674,2511,-658,2525,-644,2539,-628,2553,-615,2568,-600,2584,-585,2599,-571,2615,-557,2632,-544,2647,-532,2664,-521,2678,-508,2697,-496,2715,-485,2731,-475,2749,-466,2765,-455,2782,-446,2799,-436,2817,-427,2836,-420,2854,-414,2872,-407,2888,-401,2905,-395,2922,-387,2940,-380,3013,-363,3033,-362,3051,-362,3071,-362,3183,-362,3202,-361,3220,-359,3237,-358,3252,-357,3269,-356,3286,-352,3300,-350,3313,-347,3327,-344,3341,-342,3355,-338,3369,-337,3385,-335,3397,-332,3413,-331,3427,-329,3442,-328,3455,-327,3469,-327,3486,-327,3502,-327,3514,-327,3528,-328,3545,-328,3562,-329,3580,-329,3597,-331,3612,-332,3630,-332,3648,-333,3664,-333,3679,-335,3696,-336,3714,-337,3731,-338,3745,-338,3762,-338,3780,-340,3799,-342,3817,-344,3833,-347,3851,-351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083968" behindDoc="0" locked="0" layoutInCell="1" allowOverlap="1" wp14:anchorId="154CD0B0" wp14:editId="3EEEA91C">
                <wp:simplePos x="0" y="0"/>
                <wp:positionH relativeFrom="page">
                  <wp:posOffset>751664</wp:posOffset>
                </wp:positionH>
                <wp:positionV relativeFrom="paragraph">
                  <wp:posOffset>11120</wp:posOffset>
                </wp:positionV>
                <wp:extent cx="97790" cy="146050"/>
                <wp:effectExtent l="0" t="0" r="0" b="0"/>
                <wp:wrapNone/>
                <wp:docPr id="732" name="Graphic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146050"/>
                        </a:xfrm>
                        <a:custGeom>
                          <a:avLst/>
                          <a:gdLst/>
                          <a:ahLst/>
                          <a:cxnLst/>
                          <a:rect l="l" t="t" r="r" b="b"/>
                          <a:pathLst>
                            <a:path w="97790" h="146050">
                              <a:moveTo>
                                <a:pt x="0" y="112009"/>
                              </a:moveTo>
                              <a:lnTo>
                                <a:pt x="0" y="111018"/>
                              </a:lnTo>
                              <a:lnTo>
                                <a:pt x="1651" y="108705"/>
                              </a:lnTo>
                              <a:lnTo>
                                <a:pt x="2641" y="107053"/>
                              </a:lnTo>
                              <a:lnTo>
                                <a:pt x="3632" y="104740"/>
                              </a:lnTo>
                              <a:lnTo>
                                <a:pt x="6274" y="101767"/>
                              </a:lnTo>
                              <a:lnTo>
                                <a:pt x="7925" y="98462"/>
                              </a:lnTo>
                              <a:lnTo>
                                <a:pt x="10567" y="93836"/>
                              </a:lnTo>
                              <a:lnTo>
                                <a:pt x="13209" y="89872"/>
                              </a:lnTo>
                              <a:lnTo>
                                <a:pt x="16841" y="83263"/>
                              </a:lnTo>
                              <a:lnTo>
                                <a:pt x="20474" y="76324"/>
                              </a:lnTo>
                              <a:lnTo>
                                <a:pt x="24107" y="69717"/>
                              </a:lnTo>
                              <a:lnTo>
                                <a:pt x="26748" y="63439"/>
                              </a:lnTo>
                              <a:lnTo>
                                <a:pt x="30381" y="57161"/>
                              </a:lnTo>
                              <a:lnTo>
                                <a:pt x="33023" y="50883"/>
                              </a:lnTo>
                              <a:lnTo>
                                <a:pt x="36655" y="45266"/>
                              </a:lnTo>
                              <a:lnTo>
                                <a:pt x="38307" y="38988"/>
                              </a:lnTo>
                              <a:lnTo>
                                <a:pt x="39958" y="32380"/>
                              </a:lnTo>
                              <a:lnTo>
                                <a:pt x="41939" y="26763"/>
                              </a:lnTo>
                              <a:lnTo>
                                <a:pt x="43590" y="22137"/>
                              </a:lnTo>
                              <a:lnTo>
                                <a:pt x="44581" y="17511"/>
                              </a:lnTo>
                              <a:lnTo>
                                <a:pt x="45572" y="13546"/>
                              </a:lnTo>
                              <a:lnTo>
                                <a:pt x="45572" y="10242"/>
                              </a:lnTo>
                              <a:lnTo>
                                <a:pt x="45572" y="6938"/>
                              </a:lnTo>
                              <a:lnTo>
                                <a:pt x="45572" y="3964"/>
                              </a:lnTo>
                              <a:lnTo>
                                <a:pt x="45572" y="1652"/>
                              </a:lnTo>
                              <a:lnTo>
                                <a:pt x="45572" y="0"/>
                              </a:lnTo>
                              <a:lnTo>
                                <a:pt x="47223" y="2313"/>
                              </a:lnTo>
                              <a:lnTo>
                                <a:pt x="49204" y="5616"/>
                              </a:lnTo>
                              <a:lnTo>
                                <a:pt x="50855" y="10242"/>
                              </a:lnTo>
                              <a:lnTo>
                                <a:pt x="51846" y="14868"/>
                              </a:lnTo>
                              <a:lnTo>
                                <a:pt x="54488" y="21476"/>
                              </a:lnTo>
                              <a:lnTo>
                                <a:pt x="56139" y="27754"/>
                              </a:lnTo>
                              <a:lnTo>
                                <a:pt x="58781" y="35023"/>
                              </a:lnTo>
                              <a:lnTo>
                                <a:pt x="61423" y="42953"/>
                              </a:lnTo>
                              <a:lnTo>
                                <a:pt x="64395" y="51544"/>
                              </a:lnTo>
                              <a:lnTo>
                                <a:pt x="66046" y="60465"/>
                              </a:lnTo>
                              <a:lnTo>
                                <a:pt x="68688" y="69056"/>
                              </a:lnTo>
                              <a:lnTo>
                                <a:pt x="71330" y="76986"/>
                              </a:lnTo>
                              <a:lnTo>
                                <a:pt x="73972" y="85576"/>
                              </a:lnTo>
                              <a:lnTo>
                                <a:pt x="75953" y="93836"/>
                              </a:lnTo>
                              <a:lnTo>
                                <a:pt x="77604" y="101767"/>
                              </a:lnTo>
                              <a:lnTo>
                                <a:pt x="79586" y="108705"/>
                              </a:lnTo>
                              <a:lnTo>
                                <a:pt x="81237" y="116635"/>
                              </a:lnTo>
                              <a:lnTo>
                                <a:pt x="82888" y="123243"/>
                              </a:lnTo>
                              <a:lnTo>
                                <a:pt x="83879" y="128530"/>
                              </a:lnTo>
                              <a:lnTo>
                                <a:pt x="85530" y="134147"/>
                              </a:lnTo>
                              <a:lnTo>
                                <a:pt x="87512" y="138112"/>
                              </a:lnTo>
                              <a:lnTo>
                                <a:pt x="89163" y="142076"/>
                              </a:lnTo>
                              <a:lnTo>
                                <a:pt x="91144" y="144390"/>
                              </a:lnTo>
                              <a:lnTo>
                                <a:pt x="92795" y="146042"/>
                              </a:lnTo>
                              <a:lnTo>
                                <a:pt x="94777" y="146042"/>
                              </a:lnTo>
                              <a:lnTo>
                                <a:pt x="97419" y="14604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9.186203pt;margin-top:.875617pt;width:7.7pt;height:11.5pt;mso-position-horizontal-relative:page;mso-position-vertical-relative:paragraph;z-index:16083968" id="docshape725" coordorigin="1184,18" coordsize="154,230" path="m1184,194l1184,192,1186,189,1188,186,1189,182,1194,178,1196,173,1200,165,1205,159,1210,149,1216,138,1222,127,1226,117,1232,108,1236,98,1241,89,1244,79,1247,69,1250,60,1252,52,1254,45,1255,39,1255,34,1255,28,1255,24,1255,20,1255,18,1258,21,1261,26,1264,34,1265,41,1270,51,1272,61,1276,73,1280,85,1285,99,1288,113,1292,126,1296,139,1300,152,1303,165,1306,178,1309,189,1312,201,1314,212,1316,220,1318,229,1322,235,1324,241,1327,245,1330,247,1333,247,1337,24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84992" behindDoc="0" locked="0" layoutInCell="1" allowOverlap="1" wp14:anchorId="64DA6159" wp14:editId="28D58CCB">
                <wp:simplePos x="0" y="0"/>
                <wp:positionH relativeFrom="page">
                  <wp:posOffset>2336789</wp:posOffset>
                </wp:positionH>
                <wp:positionV relativeFrom="paragraph">
                  <wp:posOffset>-710498</wp:posOffset>
                </wp:positionV>
                <wp:extent cx="602615" cy="388620"/>
                <wp:effectExtent l="0" t="0" r="0" b="0"/>
                <wp:wrapNone/>
                <wp:docPr id="733" name="Graphic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615" cy="388620"/>
                        </a:xfrm>
                        <a:custGeom>
                          <a:avLst/>
                          <a:gdLst/>
                          <a:ahLst/>
                          <a:cxnLst/>
                          <a:rect l="l" t="t" r="r" b="b"/>
                          <a:pathLst>
                            <a:path w="602615" h="388620">
                              <a:moveTo>
                                <a:pt x="93126" y="38988"/>
                              </a:moveTo>
                              <a:lnTo>
                                <a:pt x="92135" y="41962"/>
                              </a:lnTo>
                              <a:lnTo>
                                <a:pt x="90484" y="43614"/>
                              </a:lnTo>
                              <a:lnTo>
                                <a:pt x="89493" y="45927"/>
                              </a:lnTo>
                              <a:lnTo>
                                <a:pt x="87512" y="47579"/>
                              </a:lnTo>
                              <a:lnTo>
                                <a:pt x="85860" y="48240"/>
                              </a:lnTo>
                              <a:lnTo>
                                <a:pt x="83218" y="49892"/>
                              </a:lnTo>
                              <a:lnTo>
                                <a:pt x="79586" y="51544"/>
                              </a:lnTo>
                              <a:lnTo>
                                <a:pt x="76944" y="52205"/>
                              </a:lnTo>
                              <a:lnTo>
                                <a:pt x="75293" y="54848"/>
                              </a:lnTo>
                              <a:lnTo>
                                <a:pt x="73312" y="55509"/>
                              </a:lnTo>
                              <a:lnTo>
                                <a:pt x="70669" y="57161"/>
                              </a:lnTo>
                              <a:lnTo>
                                <a:pt x="67037" y="58813"/>
                              </a:lnTo>
                              <a:lnTo>
                                <a:pt x="64395" y="59474"/>
                              </a:lnTo>
                              <a:lnTo>
                                <a:pt x="62744" y="61786"/>
                              </a:lnTo>
                              <a:lnTo>
                                <a:pt x="60102" y="63439"/>
                              </a:lnTo>
                              <a:lnTo>
                                <a:pt x="57130" y="65091"/>
                              </a:lnTo>
                              <a:lnTo>
                                <a:pt x="55479" y="66742"/>
                              </a:lnTo>
                              <a:lnTo>
                                <a:pt x="53828" y="68395"/>
                              </a:lnTo>
                              <a:lnTo>
                                <a:pt x="51846" y="69716"/>
                              </a:lnTo>
                              <a:lnTo>
                                <a:pt x="49204" y="70707"/>
                              </a:lnTo>
                              <a:lnTo>
                                <a:pt x="48214" y="72360"/>
                              </a:lnTo>
                              <a:lnTo>
                                <a:pt x="46563" y="74672"/>
                              </a:lnTo>
                              <a:lnTo>
                                <a:pt x="44911" y="76986"/>
                              </a:lnTo>
                              <a:lnTo>
                                <a:pt x="41939" y="79298"/>
                              </a:lnTo>
                              <a:lnTo>
                                <a:pt x="41279" y="81611"/>
                              </a:lnTo>
                              <a:lnTo>
                                <a:pt x="39297" y="84254"/>
                              </a:lnTo>
                              <a:lnTo>
                                <a:pt x="38637" y="85576"/>
                              </a:lnTo>
                              <a:lnTo>
                                <a:pt x="36655" y="87228"/>
                              </a:lnTo>
                              <a:lnTo>
                                <a:pt x="36655" y="89541"/>
                              </a:lnTo>
                              <a:lnTo>
                                <a:pt x="35665" y="92185"/>
                              </a:lnTo>
                              <a:lnTo>
                                <a:pt x="33023" y="95158"/>
                              </a:lnTo>
                              <a:lnTo>
                                <a:pt x="30381" y="97801"/>
                              </a:lnTo>
                              <a:lnTo>
                                <a:pt x="29721" y="99123"/>
                              </a:lnTo>
                              <a:lnTo>
                                <a:pt x="28730" y="101767"/>
                              </a:lnTo>
                              <a:lnTo>
                                <a:pt x="26748" y="104079"/>
                              </a:lnTo>
                              <a:lnTo>
                                <a:pt x="24107" y="107053"/>
                              </a:lnTo>
                              <a:lnTo>
                                <a:pt x="22455" y="110357"/>
                              </a:lnTo>
                              <a:lnTo>
                                <a:pt x="20474" y="113661"/>
                              </a:lnTo>
                              <a:lnTo>
                                <a:pt x="19814" y="116635"/>
                              </a:lnTo>
                              <a:lnTo>
                                <a:pt x="17832" y="119939"/>
                              </a:lnTo>
                              <a:lnTo>
                                <a:pt x="15190" y="122252"/>
                              </a:lnTo>
                              <a:lnTo>
                                <a:pt x="14530" y="124565"/>
                              </a:lnTo>
                              <a:lnTo>
                                <a:pt x="13539" y="127208"/>
                              </a:lnTo>
                              <a:lnTo>
                                <a:pt x="12549" y="130182"/>
                              </a:lnTo>
                              <a:lnTo>
                                <a:pt x="9906" y="133486"/>
                              </a:lnTo>
                              <a:lnTo>
                                <a:pt x="8255" y="137451"/>
                              </a:lnTo>
                              <a:lnTo>
                                <a:pt x="8255" y="140425"/>
                              </a:lnTo>
                              <a:lnTo>
                                <a:pt x="8255" y="143729"/>
                              </a:lnTo>
                              <a:lnTo>
                                <a:pt x="7265" y="147033"/>
                              </a:lnTo>
                              <a:lnTo>
                                <a:pt x="6274" y="150006"/>
                              </a:lnTo>
                              <a:lnTo>
                                <a:pt x="5283" y="152319"/>
                              </a:lnTo>
                              <a:lnTo>
                                <a:pt x="4623" y="155624"/>
                              </a:lnTo>
                              <a:lnTo>
                                <a:pt x="4623" y="158927"/>
                              </a:lnTo>
                              <a:lnTo>
                                <a:pt x="3632" y="161901"/>
                              </a:lnTo>
                              <a:lnTo>
                                <a:pt x="2641" y="165205"/>
                              </a:lnTo>
                              <a:lnTo>
                                <a:pt x="2641" y="168510"/>
                              </a:lnTo>
                              <a:lnTo>
                                <a:pt x="2641" y="170822"/>
                              </a:lnTo>
                              <a:lnTo>
                                <a:pt x="2641" y="173796"/>
                              </a:lnTo>
                              <a:lnTo>
                                <a:pt x="1981" y="176440"/>
                              </a:lnTo>
                              <a:lnTo>
                                <a:pt x="1981" y="178753"/>
                              </a:lnTo>
                              <a:lnTo>
                                <a:pt x="1981" y="182717"/>
                              </a:lnTo>
                              <a:lnTo>
                                <a:pt x="1981" y="185691"/>
                              </a:lnTo>
                              <a:lnTo>
                                <a:pt x="1981" y="188995"/>
                              </a:lnTo>
                              <a:lnTo>
                                <a:pt x="990" y="192299"/>
                              </a:lnTo>
                              <a:lnTo>
                                <a:pt x="990" y="196264"/>
                              </a:lnTo>
                              <a:lnTo>
                                <a:pt x="990" y="199238"/>
                              </a:lnTo>
                              <a:lnTo>
                                <a:pt x="990" y="202542"/>
                              </a:lnTo>
                              <a:lnTo>
                                <a:pt x="990" y="205846"/>
                              </a:lnTo>
                              <a:lnTo>
                                <a:pt x="1981" y="209811"/>
                              </a:lnTo>
                              <a:lnTo>
                                <a:pt x="1981" y="212785"/>
                              </a:lnTo>
                              <a:lnTo>
                                <a:pt x="1981" y="215098"/>
                              </a:lnTo>
                              <a:lnTo>
                                <a:pt x="1981" y="218402"/>
                              </a:lnTo>
                              <a:lnTo>
                                <a:pt x="0" y="221706"/>
                              </a:lnTo>
                              <a:lnTo>
                                <a:pt x="0" y="224018"/>
                              </a:lnTo>
                              <a:lnTo>
                                <a:pt x="0" y="226332"/>
                              </a:lnTo>
                              <a:lnTo>
                                <a:pt x="990" y="228644"/>
                              </a:lnTo>
                              <a:lnTo>
                                <a:pt x="1981" y="231949"/>
                              </a:lnTo>
                              <a:lnTo>
                                <a:pt x="1981" y="235253"/>
                              </a:lnTo>
                              <a:lnTo>
                                <a:pt x="1981" y="237565"/>
                              </a:lnTo>
                              <a:lnTo>
                                <a:pt x="1981" y="239878"/>
                              </a:lnTo>
                              <a:lnTo>
                                <a:pt x="1981" y="243183"/>
                              </a:lnTo>
                              <a:lnTo>
                                <a:pt x="2641" y="245495"/>
                              </a:lnTo>
                              <a:lnTo>
                                <a:pt x="2641" y="247808"/>
                              </a:lnTo>
                              <a:lnTo>
                                <a:pt x="4623" y="250121"/>
                              </a:lnTo>
                              <a:lnTo>
                                <a:pt x="5283" y="253426"/>
                              </a:lnTo>
                              <a:lnTo>
                                <a:pt x="5283" y="255738"/>
                              </a:lnTo>
                              <a:lnTo>
                                <a:pt x="6274" y="258051"/>
                              </a:lnTo>
                              <a:lnTo>
                                <a:pt x="6274" y="260694"/>
                              </a:lnTo>
                              <a:lnTo>
                                <a:pt x="8255" y="262016"/>
                              </a:lnTo>
                              <a:lnTo>
                                <a:pt x="8916" y="264659"/>
                              </a:lnTo>
                              <a:lnTo>
                                <a:pt x="8255" y="266972"/>
                              </a:lnTo>
                              <a:lnTo>
                                <a:pt x="8916" y="269285"/>
                              </a:lnTo>
                              <a:lnTo>
                                <a:pt x="11558" y="271598"/>
                              </a:lnTo>
                              <a:lnTo>
                                <a:pt x="13539" y="273911"/>
                              </a:lnTo>
                              <a:lnTo>
                                <a:pt x="14530" y="276554"/>
                              </a:lnTo>
                              <a:lnTo>
                                <a:pt x="15190" y="278867"/>
                              </a:lnTo>
                              <a:lnTo>
                                <a:pt x="15190" y="280519"/>
                              </a:lnTo>
                              <a:lnTo>
                                <a:pt x="16181" y="282832"/>
                              </a:lnTo>
                              <a:lnTo>
                                <a:pt x="17832" y="286136"/>
                              </a:lnTo>
                              <a:lnTo>
                                <a:pt x="23446" y="290101"/>
                              </a:lnTo>
                              <a:lnTo>
                                <a:pt x="26748" y="294066"/>
                              </a:lnTo>
                              <a:lnTo>
                                <a:pt x="29721" y="297040"/>
                              </a:lnTo>
                              <a:lnTo>
                                <a:pt x="31372" y="299353"/>
                              </a:lnTo>
                              <a:lnTo>
                                <a:pt x="33023" y="301005"/>
                              </a:lnTo>
                              <a:lnTo>
                                <a:pt x="34014" y="303317"/>
                              </a:lnTo>
                              <a:lnTo>
                                <a:pt x="35665" y="304308"/>
                              </a:lnTo>
                              <a:lnTo>
                                <a:pt x="37646" y="305961"/>
                              </a:lnTo>
                              <a:lnTo>
                                <a:pt x="39297" y="307613"/>
                              </a:lnTo>
                              <a:lnTo>
                                <a:pt x="40288" y="308935"/>
                              </a:lnTo>
                              <a:lnTo>
                                <a:pt x="41279" y="311578"/>
                              </a:lnTo>
                              <a:lnTo>
                                <a:pt x="41939" y="313891"/>
                              </a:lnTo>
                              <a:lnTo>
                                <a:pt x="42930" y="316203"/>
                              </a:lnTo>
                              <a:lnTo>
                                <a:pt x="44911" y="317856"/>
                              </a:lnTo>
                              <a:lnTo>
                                <a:pt x="44911" y="320168"/>
                              </a:lnTo>
                              <a:lnTo>
                                <a:pt x="45572" y="321821"/>
                              </a:lnTo>
                              <a:lnTo>
                                <a:pt x="48214" y="324134"/>
                              </a:lnTo>
                              <a:lnTo>
                                <a:pt x="49204" y="325785"/>
                              </a:lnTo>
                              <a:lnTo>
                                <a:pt x="50856" y="327437"/>
                              </a:lnTo>
                              <a:lnTo>
                                <a:pt x="52837" y="328759"/>
                              </a:lnTo>
                              <a:lnTo>
                                <a:pt x="51846" y="328759"/>
                              </a:lnTo>
                              <a:lnTo>
                                <a:pt x="53828" y="330411"/>
                              </a:lnTo>
                              <a:lnTo>
                                <a:pt x="55479" y="332724"/>
                              </a:lnTo>
                              <a:lnTo>
                                <a:pt x="55479" y="334376"/>
                              </a:lnTo>
                              <a:lnTo>
                                <a:pt x="56470" y="337019"/>
                              </a:lnTo>
                              <a:lnTo>
                                <a:pt x="57130" y="339332"/>
                              </a:lnTo>
                              <a:lnTo>
                                <a:pt x="59111" y="341645"/>
                              </a:lnTo>
                              <a:lnTo>
                                <a:pt x="60762" y="343297"/>
                              </a:lnTo>
                              <a:lnTo>
                                <a:pt x="63404" y="344949"/>
                              </a:lnTo>
                              <a:lnTo>
                                <a:pt x="67037" y="346271"/>
                              </a:lnTo>
                              <a:lnTo>
                                <a:pt x="70669" y="348914"/>
                              </a:lnTo>
                              <a:lnTo>
                                <a:pt x="75293" y="350235"/>
                              </a:lnTo>
                              <a:lnTo>
                                <a:pt x="77935" y="351227"/>
                              </a:lnTo>
                              <a:lnTo>
                                <a:pt x="79586" y="352880"/>
                              </a:lnTo>
                              <a:lnTo>
                                <a:pt x="81567" y="353540"/>
                              </a:lnTo>
                              <a:lnTo>
                                <a:pt x="84209" y="353540"/>
                              </a:lnTo>
                              <a:lnTo>
                                <a:pt x="86851" y="354201"/>
                              </a:lnTo>
                              <a:lnTo>
                                <a:pt x="88502" y="355192"/>
                              </a:lnTo>
                              <a:lnTo>
                                <a:pt x="91144" y="355853"/>
                              </a:lnTo>
                              <a:lnTo>
                                <a:pt x="93786" y="355853"/>
                              </a:lnTo>
                              <a:lnTo>
                                <a:pt x="97419" y="355853"/>
                              </a:lnTo>
                              <a:lnTo>
                                <a:pt x="101051" y="356844"/>
                              </a:lnTo>
                              <a:lnTo>
                                <a:pt x="104684" y="357505"/>
                              </a:lnTo>
                              <a:lnTo>
                                <a:pt x="108316" y="357505"/>
                              </a:lnTo>
                              <a:lnTo>
                                <a:pt x="111949" y="358166"/>
                              </a:lnTo>
                              <a:lnTo>
                                <a:pt x="115251" y="358166"/>
                              </a:lnTo>
                              <a:lnTo>
                                <a:pt x="118884" y="358166"/>
                              </a:lnTo>
                              <a:lnTo>
                                <a:pt x="122516" y="358166"/>
                              </a:lnTo>
                              <a:lnTo>
                                <a:pt x="127140" y="357505"/>
                              </a:lnTo>
                              <a:lnTo>
                                <a:pt x="130442" y="357505"/>
                              </a:lnTo>
                              <a:lnTo>
                                <a:pt x="134075" y="357505"/>
                              </a:lnTo>
                              <a:lnTo>
                                <a:pt x="136717" y="357505"/>
                              </a:lnTo>
                              <a:lnTo>
                                <a:pt x="140349" y="357505"/>
                              </a:lnTo>
                              <a:lnTo>
                                <a:pt x="143982" y="358166"/>
                              </a:lnTo>
                              <a:lnTo>
                                <a:pt x="147614" y="359157"/>
                              </a:lnTo>
                              <a:lnTo>
                                <a:pt x="151247" y="359818"/>
                              </a:lnTo>
                              <a:lnTo>
                                <a:pt x="153889" y="360809"/>
                              </a:lnTo>
                              <a:lnTo>
                                <a:pt x="156530" y="362131"/>
                              </a:lnTo>
                              <a:lnTo>
                                <a:pt x="160163" y="363783"/>
                              </a:lnTo>
                              <a:lnTo>
                                <a:pt x="162805" y="364774"/>
                              </a:lnTo>
                              <a:lnTo>
                                <a:pt x="166438" y="366426"/>
                              </a:lnTo>
                              <a:lnTo>
                                <a:pt x="169079" y="367087"/>
                              </a:lnTo>
                              <a:lnTo>
                                <a:pt x="172712" y="368739"/>
                              </a:lnTo>
                              <a:lnTo>
                                <a:pt x="175354" y="369399"/>
                              </a:lnTo>
                              <a:lnTo>
                                <a:pt x="178656" y="370391"/>
                              </a:lnTo>
                              <a:lnTo>
                                <a:pt x="181629" y="371052"/>
                              </a:lnTo>
                              <a:lnTo>
                                <a:pt x="184270" y="371052"/>
                              </a:lnTo>
                              <a:lnTo>
                                <a:pt x="186912" y="371052"/>
                              </a:lnTo>
                              <a:lnTo>
                                <a:pt x="189554" y="370391"/>
                              </a:lnTo>
                              <a:lnTo>
                                <a:pt x="192196" y="370391"/>
                              </a:lnTo>
                              <a:lnTo>
                                <a:pt x="196819" y="370391"/>
                              </a:lnTo>
                              <a:lnTo>
                                <a:pt x="200121" y="370391"/>
                              </a:lnTo>
                              <a:lnTo>
                                <a:pt x="203754" y="369399"/>
                              </a:lnTo>
                              <a:lnTo>
                                <a:pt x="207387" y="368739"/>
                              </a:lnTo>
                              <a:lnTo>
                                <a:pt x="212010" y="367748"/>
                              </a:lnTo>
                              <a:lnTo>
                                <a:pt x="215312" y="366426"/>
                              </a:lnTo>
                              <a:lnTo>
                                <a:pt x="218945" y="366426"/>
                              </a:lnTo>
                              <a:lnTo>
                                <a:pt x="222578" y="365435"/>
                              </a:lnTo>
                              <a:lnTo>
                                <a:pt x="226210" y="365435"/>
                              </a:lnTo>
                              <a:lnTo>
                                <a:pt x="228852" y="365435"/>
                              </a:lnTo>
                              <a:lnTo>
                                <a:pt x="231494" y="365435"/>
                              </a:lnTo>
                              <a:lnTo>
                                <a:pt x="234136" y="365435"/>
                              </a:lnTo>
                              <a:lnTo>
                                <a:pt x="237768" y="366426"/>
                              </a:lnTo>
                              <a:lnTo>
                                <a:pt x="240410" y="367087"/>
                              </a:lnTo>
                              <a:lnTo>
                                <a:pt x="244043" y="367748"/>
                              </a:lnTo>
                              <a:lnTo>
                                <a:pt x="246685" y="367748"/>
                              </a:lnTo>
                              <a:lnTo>
                                <a:pt x="248666" y="368739"/>
                              </a:lnTo>
                              <a:lnTo>
                                <a:pt x="251968" y="369399"/>
                              </a:lnTo>
                              <a:lnTo>
                                <a:pt x="254610" y="370391"/>
                              </a:lnTo>
                              <a:lnTo>
                                <a:pt x="257582" y="371052"/>
                              </a:lnTo>
                              <a:lnTo>
                                <a:pt x="260885" y="371052"/>
                              </a:lnTo>
                              <a:lnTo>
                                <a:pt x="263857" y="371713"/>
                              </a:lnTo>
                              <a:lnTo>
                                <a:pt x="267159" y="372704"/>
                              </a:lnTo>
                              <a:lnTo>
                                <a:pt x="269801" y="373364"/>
                              </a:lnTo>
                              <a:lnTo>
                                <a:pt x="273434" y="373364"/>
                              </a:lnTo>
                              <a:lnTo>
                                <a:pt x="276075" y="374356"/>
                              </a:lnTo>
                              <a:lnTo>
                                <a:pt x="279048" y="374356"/>
                              </a:lnTo>
                              <a:lnTo>
                                <a:pt x="282350" y="375017"/>
                              </a:lnTo>
                              <a:lnTo>
                                <a:pt x="285982" y="375678"/>
                              </a:lnTo>
                              <a:lnTo>
                                <a:pt x="288624" y="376669"/>
                              </a:lnTo>
                              <a:lnTo>
                                <a:pt x="291266" y="377330"/>
                              </a:lnTo>
                              <a:lnTo>
                                <a:pt x="294899" y="377330"/>
                              </a:lnTo>
                              <a:lnTo>
                                <a:pt x="298531" y="376669"/>
                              </a:lnTo>
                              <a:lnTo>
                                <a:pt x="301173" y="376669"/>
                              </a:lnTo>
                              <a:lnTo>
                                <a:pt x="333536" y="376669"/>
                              </a:lnTo>
                              <a:lnTo>
                                <a:pt x="335187" y="377330"/>
                              </a:lnTo>
                              <a:lnTo>
                                <a:pt x="337829" y="377330"/>
                              </a:lnTo>
                              <a:lnTo>
                                <a:pt x="340471" y="378321"/>
                              </a:lnTo>
                              <a:lnTo>
                                <a:pt x="342452" y="378321"/>
                              </a:lnTo>
                              <a:lnTo>
                                <a:pt x="345094" y="378981"/>
                              </a:lnTo>
                              <a:lnTo>
                                <a:pt x="347736" y="379643"/>
                              </a:lnTo>
                              <a:lnTo>
                                <a:pt x="350378" y="380634"/>
                              </a:lnTo>
                              <a:lnTo>
                                <a:pt x="352029" y="382286"/>
                              </a:lnTo>
                              <a:lnTo>
                                <a:pt x="355662" y="382946"/>
                              </a:lnTo>
                              <a:lnTo>
                                <a:pt x="359294" y="383607"/>
                              </a:lnTo>
                              <a:lnTo>
                                <a:pt x="361936" y="385260"/>
                              </a:lnTo>
                              <a:lnTo>
                                <a:pt x="364578" y="385260"/>
                              </a:lnTo>
                              <a:lnTo>
                                <a:pt x="367220" y="386251"/>
                              </a:lnTo>
                              <a:lnTo>
                                <a:pt x="370192" y="386911"/>
                              </a:lnTo>
                              <a:lnTo>
                                <a:pt x="372834" y="387572"/>
                              </a:lnTo>
                              <a:lnTo>
                                <a:pt x="375476" y="387572"/>
                              </a:lnTo>
                              <a:lnTo>
                                <a:pt x="378118" y="388564"/>
                              </a:lnTo>
                              <a:lnTo>
                                <a:pt x="380760" y="388564"/>
                              </a:lnTo>
                              <a:lnTo>
                                <a:pt x="383401" y="388564"/>
                              </a:lnTo>
                              <a:lnTo>
                                <a:pt x="386044" y="388564"/>
                              </a:lnTo>
                              <a:lnTo>
                                <a:pt x="388685" y="388564"/>
                              </a:lnTo>
                              <a:lnTo>
                                <a:pt x="391657" y="388564"/>
                              </a:lnTo>
                              <a:lnTo>
                                <a:pt x="394299" y="387572"/>
                              </a:lnTo>
                              <a:lnTo>
                                <a:pt x="397602" y="386911"/>
                              </a:lnTo>
                              <a:lnTo>
                                <a:pt x="400574" y="385260"/>
                              </a:lnTo>
                              <a:lnTo>
                                <a:pt x="403216" y="385260"/>
                              </a:lnTo>
                              <a:lnTo>
                                <a:pt x="405857" y="384599"/>
                              </a:lnTo>
                              <a:lnTo>
                                <a:pt x="409490" y="383607"/>
                              </a:lnTo>
                              <a:lnTo>
                                <a:pt x="412132" y="383607"/>
                              </a:lnTo>
                              <a:lnTo>
                                <a:pt x="413783" y="383607"/>
                              </a:lnTo>
                              <a:lnTo>
                                <a:pt x="416425" y="382946"/>
                              </a:lnTo>
                              <a:lnTo>
                                <a:pt x="419067" y="382946"/>
                              </a:lnTo>
                              <a:lnTo>
                                <a:pt x="422039" y="382286"/>
                              </a:lnTo>
                              <a:lnTo>
                                <a:pt x="423690" y="382286"/>
                              </a:lnTo>
                              <a:lnTo>
                                <a:pt x="426332" y="382946"/>
                              </a:lnTo>
                              <a:lnTo>
                                <a:pt x="428974" y="382946"/>
                              </a:lnTo>
                              <a:lnTo>
                                <a:pt x="430955" y="382946"/>
                              </a:lnTo>
                              <a:lnTo>
                                <a:pt x="433597" y="383607"/>
                              </a:lnTo>
                              <a:lnTo>
                                <a:pt x="435248" y="383607"/>
                              </a:lnTo>
                              <a:lnTo>
                                <a:pt x="437230" y="384599"/>
                              </a:lnTo>
                              <a:lnTo>
                                <a:pt x="439872" y="384599"/>
                              </a:lnTo>
                              <a:lnTo>
                                <a:pt x="441523" y="384599"/>
                              </a:lnTo>
                              <a:lnTo>
                                <a:pt x="443174" y="384599"/>
                              </a:lnTo>
                              <a:lnTo>
                                <a:pt x="445155" y="385260"/>
                              </a:lnTo>
                              <a:lnTo>
                                <a:pt x="446807" y="385260"/>
                              </a:lnTo>
                              <a:lnTo>
                                <a:pt x="447797" y="384599"/>
                              </a:lnTo>
                              <a:lnTo>
                                <a:pt x="449449" y="384599"/>
                              </a:lnTo>
                              <a:lnTo>
                                <a:pt x="452421" y="385260"/>
                              </a:lnTo>
                              <a:lnTo>
                                <a:pt x="454072" y="385260"/>
                              </a:lnTo>
                              <a:lnTo>
                                <a:pt x="455723" y="384599"/>
                              </a:lnTo>
                              <a:lnTo>
                                <a:pt x="458365" y="383607"/>
                              </a:lnTo>
                              <a:lnTo>
                                <a:pt x="460346" y="383607"/>
                              </a:lnTo>
                              <a:lnTo>
                                <a:pt x="461997" y="383607"/>
                              </a:lnTo>
                              <a:lnTo>
                                <a:pt x="463979" y="382946"/>
                              </a:lnTo>
                              <a:lnTo>
                                <a:pt x="465630" y="382286"/>
                              </a:lnTo>
                              <a:lnTo>
                                <a:pt x="467611" y="382286"/>
                              </a:lnTo>
                              <a:lnTo>
                                <a:pt x="469262" y="381295"/>
                              </a:lnTo>
                              <a:lnTo>
                                <a:pt x="470914" y="380634"/>
                              </a:lnTo>
                              <a:lnTo>
                                <a:pt x="472895" y="379643"/>
                              </a:lnTo>
                              <a:lnTo>
                                <a:pt x="474546" y="378321"/>
                              </a:lnTo>
                              <a:lnTo>
                                <a:pt x="476527" y="377330"/>
                              </a:lnTo>
                              <a:lnTo>
                                <a:pt x="479170" y="376669"/>
                              </a:lnTo>
                              <a:lnTo>
                                <a:pt x="480821" y="375017"/>
                              </a:lnTo>
                              <a:lnTo>
                                <a:pt x="483463" y="373364"/>
                              </a:lnTo>
                              <a:lnTo>
                                <a:pt x="485444" y="371713"/>
                              </a:lnTo>
                              <a:lnTo>
                                <a:pt x="487095" y="370391"/>
                              </a:lnTo>
                              <a:lnTo>
                                <a:pt x="488747" y="368739"/>
                              </a:lnTo>
                              <a:lnTo>
                                <a:pt x="491719" y="367748"/>
                              </a:lnTo>
                              <a:lnTo>
                                <a:pt x="494360" y="366426"/>
                              </a:lnTo>
                              <a:lnTo>
                                <a:pt x="497002" y="366426"/>
                              </a:lnTo>
                              <a:lnTo>
                                <a:pt x="498653" y="365435"/>
                              </a:lnTo>
                              <a:lnTo>
                                <a:pt x="501295" y="363783"/>
                              </a:lnTo>
                              <a:lnTo>
                                <a:pt x="503937" y="363122"/>
                              </a:lnTo>
                              <a:lnTo>
                                <a:pt x="505919" y="361470"/>
                              </a:lnTo>
                              <a:lnTo>
                                <a:pt x="508560" y="360809"/>
                              </a:lnTo>
                              <a:lnTo>
                                <a:pt x="510212" y="359818"/>
                              </a:lnTo>
                              <a:lnTo>
                                <a:pt x="513184" y="358166"/>
                              </a:lnTo>
                              <a:lnTo>
                                <a:pt x="515825" y="357505"/>
                              </a:lnTo>
                              <a:lnTo>
                                <a:pt x="517477" y="355853"/>
                              </a:lnTo>
                              <a:lnTo>
                                <a:pt x="520119" y="355192"/>
                              </a:lnTo>
                              <a:lnTo>
                                <a:pt x="522100" y="355192"/>
                              </a:lnTo>
                              <a:lnTo>
                                <a:pt x="523751" y="354201"/>
                              </a:lnTo>
                              <a:lnTo>
                                <a:pt x="525402" y="353540"/>
                              </a:lnTo>
                              <a:lnTo>
                                <a:pt x="528374" y="352880"/>
                              </a:lnTo>
                              <a:lnTo>
                                <a:pt x="531017" y="351227"/>
                              </a:lnTo>
                              <a:lnTo>
                                <a:pt x="532668" y="350235"/>
                              </a:lnTo>
                              <a:lnTo>
                                <a:pt x="535309" y="348914"/>
                              </a:lnTo>
                              <a:lnTo>
                                <a:pt x="537951" y="347923"/>
                              </a:lnTo>
                              <a:lnTo>
                                <a:pt x="540593" y="346271"/>
                              </a:lnTo>
                              <a:lnTo>
                                <a:pt x="542575" y="346271"/>
                              </a:lnTo>
                              <a:lnTo>
                                <a:pt x="545216" y="344949"/>
                              </a:lnTo>
                              <a:lnTo>
                                <a:pt x="546867" y="344949"/>
                              </a:lnTo>
                              <a:lnTo>
                                <a:pt x="549509" y="343958"/>
                              </a:lnTo>
                              <a:lnTo>
                                <a:pt x="552481" y="343297"/>
                              </a:lnTo>
                              <a:lnTo>
                                <a:pt x="554133" y="341645"/>
                              </a:lnTo>
                              <a:lnTo>
                                <a:pt x="555784" y="340984"/>
                              </a:lnTo>
                              <a:lnTo>
                                <a:pt x="558756" y="339332"/>
                              </a:lnTo>
                              <a:lnTo>
                                <a:pt x="559416" y="337680"/>
                              </a:lnTo>
                              <a:lnTo>
                                <a:pt x="561398" y="337019"/>
                              </a:lnTo>
                              <a:lnTo>
                                <a:pt x="564040" y="335367"/>
                              </a:lnTo>
                              <a:lnTo>
                                <a:pt x="565691" y="333716"/>
                              </a:lnTo>
                              <a:lnTo>
                                <a:pt x="567672" y="332063"/>
                              </a:lnTo>
                              <a:lnTo>
                                <a:pt x="569324" y="329751"/>
                              </a:lnTo>
                              <a:lnTo>
                                <a:pt x="570975" y="328098"/>
                              </a:lnTo>
                              <a:lnTo>
                                <a:pt x="572956" y="325785"/>
                              </a:lnTo>
                              <a:lnTo>
                                <a:pt x="574607" y="324134"/>
                              </a:lnTo>
                              <a:lnTo>
                                <a:pt x="576589" y="321821"/>
                              </a:lnTo>
                              <a:lnTo>
                                <a:pt x="578240" y="320168"/>
                              </a:lnTo>
                              <a:lnTo>
                                <a:pt x="580882" y="318517"/>
                              </a:lnTo>
                              <a:lnTo>
                                <a:pt x="582863" y="316203"/>
                              </a:lnTo>
                              <a:lnTo>
                                <a:pt x="583524" y="313891"/>
                              </a:lnTo>
                              <a:lnTo>
                                <a:pt x="586165" y="311578"/>
                              </a:lnTo>
                              <a:lnTo>
                                <a:pt x="587156" y="308935"/>
                              </a:lnTo>
                              <a:lnTo>
                                <a:pt x="589798" y="306622"/>
                              </a:lnTo>
                              <a:lnTo>
                                <a:pt x="590789" y="303317"/>
                              </a:lnTo>
                              <a:lnTo>
                                <a:pt x="592440" y="301005"/>
                              </a:lnTo>
                              <a:lnTo>
                                <a:pt x="593431" y="298031"/>
                              </a:lnTo>
                              <a:lnTo>
                                <a:pt x="594422" y="295387"/>
                              </a:lnTo>
                              <a:lnTo>
                                <a:pt x="596073" y="291422"/>
                              </a:lnTo>
                              <a:lnTo>
                                <a:pt x="598054" y="288449"/>
                              </a:lnTo>
                              <a:lnTo>
                                <a:pt x="598714" y="284484"/>
                              </a:lnTo>
                              <a:lnTo>
                                <a:pt x="598714" y="280519"/>
                              </a:lnTo>
                              <a:lnTo>
                                <a:pt x="599705" y="275563"/>
                              </a:lnTo>
                              <a:lnTo>
                                <a:pt x="600696" y="271598"/>
                              </a:lnTo>
                              <a:lnTo>
                                <a:pt x="601356" y="267633"/>
                              </a:lnTo>
                              <a:lnTo>
                                <a:pt x="601356" y="263007"/>
                              </a:lnTo>
                              <a:lnTo>
                                <a:pt x="599705" y="258051"/>
                              </a:lnTo>
                              <a:lnTo>
                                <a:pt x="599705" y="252764"/>
                              </a:lnTo>
                              <a:lnTo>
                                <a:pt x="599705" y="247808"/>
                              </a:lnTo>
                              <a:lnTo>
                                <a:pt x="600696" y="242191"/>
                              </a:lnTo>
                              <a:lnTo>
                                <a:pt x="601356" y="238226"/>
                              </a:lnTo>
                              <a:lnTo>
                                <a:pt x="601356" y="233600"/>
                              </a:lnTo>
                              <a:lnTo>
                                <a:pt x="602347" y="229635"/>
                              </a:lnTo>
                              <a:lnTo>
                                <a:pt x="601356" y="226332"/>
                              </a:lnTo>
                              <a:lnTo>
                                <a:pt x="600696" y="222367"/>
                              </a:lnTo>
                              <a:lnTo>
                                <a:pt x="599705" y="219393"/>
                              </a:lnTo>
                              <a:lnTo>
                                <a:pt x="598714" y="215098"/>
                              </a:lnTo>
                              <a:lnTo>
                                <a:pt x="597063" y="211133"/>
                              </a:lnTo>
                              <a:lnTo>
                                <a:pt x="595082" y="206507"/>
                              </a:lnTo>
                              <a:lnTo>
                                <a:pt x="592440" y="202542"/>
                              </a:lnTo>
                              <a:lnTo>
                                <a:pt x="590789" y="197916"/>
                              </a:lnTo>
                              <a:lnTo>
                                <a:pt x="589138" y="193951"/>
                              </a:lnTo>
                              <a:lnTo>
                                <a:pt x="586165" y="188995"/>
                              </a:lnTo>
                              <a:lnTo>
                                <a:pt x="584514" y="183378"/>
                              </a:lnTo>
                              <a:lnTo>
                                <a:pt x="582863" y="177100"/>
                              </a:lnTo>
                              <a:lnTo>
                                <a:pt x="579891" y="172474"/>
                              </a:lnTo>
                              <a:lnTo>
                                <a:pt x="577249" y="167518"/>
                              </a:lnTo>
                              <a:lnTo>
                                <a:pt x="575598" y="163553"/>
                              </a:lnTo>
                              <a:lnTo>
                                <a:pt x="572956" y="158927"/>
                              </a:lnTo>
                              <a:lnTo>
                                <a:pt x="570975" y="153972"/>
                              </a:lnTo>
                              <a:lnTo>
                                <a:pt x="568333" y="148354"/>
                              </a:lnTo>
                              <a:lnTo>
                                <a:pt x="565691" y="143729"/>
                              </a:lnTo>
                              <a:lnTo>
                                <a:pt x="562058" y="139103"/>
                              </a:lnTo>
                              <a:lnTo>
                                <a:pt x="559416" y="134147"/>
                              </a:lnTo>
                              <a:lnTo>
                                <a:pt x="556775" y="129521"/>
                              </a:lnTo>
                              <a:lnTo>
                                <a:pt x="554133" y="125556"/>
                              </a:lnTo>
                              <a:lnTo>
                                <a:pt x="550500" y="121591"/>
                              </a:lnTo>
                              <a:lnTo>
                                <a:pt x="546867" y="117626"/>
                              </a:lnTo>
                              <a:lnTo>
                                <a:pt x="543565" y="112670"/>
                              </a:lnTo>
                              <a:lnTo>
                                <a:pt x="537951" y="108044"/>
                              </a:lnTo>
                              <a:lnTo>
                                <a:pt x="533658" y="103088"/>
                              </a:lnTo>
                              <a:lnTo>
                                <a:pt x="528374" y="100114"/>
                              </a:lnTo>
                              <a:lnTo>
                                <a:pt x="522100" y="96810"/>
                              </a:lnTo>
                              <a:lnTo>
                                <a:pt x="516486" y="94497"/>
                              </a:lnTo>
                              <a:lnTo>
                                <a:pt x="509551" y="91193"/>
                              </a:lnTo>
                              <a:lnTo>
                                <a:pt x="503277" y="88220"/>
                              </a:lnTo>
                              <a:lnTo>
                                <a:pt x="496012" y="84915"/>
                              </a:lnTo>
                              <a:lnTo>
                                <a:pt x="488747" y="80950"/>
                              </a:lnTo>
                              <a:lnTo>
                                <a:pt x="481811" y="77646"/>
                              </a:lnTo>
                              <a:lnTo>
                                <a:pt x="476527" y="75333"/>
                              </a:lnTo>
                              <a:lnTo>
                                <a:pt x="470253" y="71368"/>
                              </a:lnTo>
                              <a:lnTo>
                                <a:pt x="464639" y="67404"/>
                              </a:lnTo>
                              <a:lnTo>
                                <a:pt x="458365" y="63439"/>
                              </a:lnTo>
                              <a:lnTo>
                                <a:pt x="452421" y="58813"/>
                              </a:lnTo>
                              <a:lnTo>
                                <a:pt x="446146" y="53857"/>
                              </a:lnTo>
                              <a:lnTo>
                                <a:pt x="439872" y="49231"/>
                              </a:lnTo>
                              <a:lnTo>
                                <a:pt x="433597" y="45266"/>
                              </a:lnTo>
                              <a:lnTo>
                                <a:pt x="427983" y="40310"/>
                              </a:lnTo>
                              <a:lnTo>
                                <a:pt x="422039" y="35684"/>
                              </a:lnTo>
                              <a:lnTo>
                                <a:pt x="415765" y="31719"/>
                              </a:lnTo>
                              <a:lnTo>
                                <a:pt x="410151" y="28415"/>
                              </a:lnTo>
                              <a:lnTo>
                                <a:pt x="404867" y="25441"/>
                              </a:lnTo>
                              <a:lnTo>
                                <a:pt x="398592" y="21476"/>
                              </a:lnTo>
                              <a:lnTo>
                                <a:pt x="392318" y="18172"/>
                              </a:lnTo>
                              <a:lnTo>
                                <a:pt x="388025" y="16520"/>
                              </a:lnTo>
                              <a:lnTo>
                                <a:pt x="381750" y="14868"/>
                              </a:lnTo>
                              <a:lnTo>
                                <a:pt x="374485" y="12555"/>
                              </a:lnTo>
                              <a:lnTo>
                                <a:pt x="368211" y="10242"/>
                              </a:lnTo>
                              <a:lnTo>
                                <a:pt x="361276" y="8590"/>
                              </a:lnTo>
                              <a:lnTo>
                                <a:pt x="355001" y="7929"/>
                              </a:lnTo>
                              <a:lnTo>
                                <a:pt x="347736" y="6938"/>
                              </a:lnTo>
                              <a:lnTo>
                                <a:pt x="339811" y="6277"/>
                              </a:lnTo>
                              <a:lnTo>
                                <a:pt x="331555" y="5286"/>
                              </a:lnTo>
                              <a:lnTo>
                                <a:pt x="324620" y="4625"/>
                              </a:lnTo>
                              <a:lnTo>
                                <a:pt x="316364" y="4625"/>
                              </a:lnTo>
                              <a:lnTo>
                                <a:pt x="308438" y="4625"/>
                              </a:lnTo>
                              <a:lnTo>
                                <a:pt x="299522" y="3964"/>
                              </a:lnTo>
                              <a:lnTo>
                                <a:pt x="291266" y="2973"/>
                              </a:lnTo>
                              <a:lnTo>
                                <a:pt x="282350" y="2313"/>
                              </a:lnTo>
                              <a:lnTo>
                                <a:pt x="274424" y="2313"/>
                              </a:lnTo>
                              <a:lnTo>
                                <a:pt x="266499" y="1321"/>
                              </a:lnTo>
                              <a:lnTo>
                                <a:pt x="257582" y="1321"/>
                              </a:lnTo>
                              <a:lnTo>
                                <a:pt x="248666" y="660"/>
                              </a:lnTo>
                              <a:lnTo>
                                <a:pt x="239419" y="0"/>
                              </a:lnTo>
                              <a:lnTo>
                                <a:pt x="230503" y="660"/>
                              </a:lnTo>
                              <a:lnTo>
                                <a:pt x="222578" y="660"/>
                              </a:lnTo>
                              <a:lnTo>
                                <a:pt x="213661" y="660"/>
                              </a:lnTo>
                              <a:lnTo>
                                <a:pt x="204745" y="1321"/>
                              </a:lnTo>
                              <a:lnTo>
                                <a:pt x="196819" y="2973"/>
                              </a:lnTo>
                              <a:lnTo>
                                <a:pt x="188563" y="4625"/>
                              </a:lnTo>
                              <a:lnTo>
                                <a:pt x="180638" y="6277"/>
                              </a:lnTo>
                              <a:lnTo>
                                <a:pt x="172712" y="8590"/>
                              </a:lnTo>
                              <a:lnTo>
                                <a:pt x="163465" y="11894"/>
                              </a:lnTo>
                              <a:lnTo>
                                <a:pt x="155540" y="14868"/>
                              </a:lnTo>
                              <a:lnTo>
                                <a:pt x="147614" y="17512"/>
                              </a:lnTo>
                              <a:lnTo>
                                <a:pt x="138698" y="18833"/>
                              </a:lnTo>
                              <a:lnTo>
                                <a:pt x="131433" y="21476"/>
                              </a:lnTo>
                              <a:lnTo>
                                <a:pt x="123507" y="22798"/>
                              </a:lnTo>
                              <a:lnTo>
                                <a:pt x="86851" y="39649"/>
                              </a:lnTo>
                              <a:lnTo>
                                <a:pt x="81567" y="44275"/>
                              </a:lnTo>
                              <a:lnTo>
                                <a:pt x="75953" y="48240"/>
                              </a:lnTo>
                              <a:lnTo>
                                <a:pt x="72321" y="50883"/>
                              </a:lnTo>
                              <a:lnTo>
                                <a:pt x="64395" y="59474"/>
                              </a:lnTo>
                              <a:lnTo>
                                <a:pt x="60102" y="6740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3.999191pt;margin-top:-55.944786pt;width:47.45pt;height:30.6pt;mso-position-horizontal-relative:page;mso-position-vertical-relative:paragraph;z-index:16084992" id="docshape726" coordorigin="3680,-1119" coordsize="949,612" path="m3827,-1057l3825,-1053,3822,-1050,3821,-1047,3818,-1044,3815,-1043,3811,-1040,3805,-1038,3801,-1037,3799,-1033,3795,-1031,3791,-1029,3786,-1026,3781,-1025,3779,-1022,3775,-1019,3770,-1016,3767,-1014,3765,-1011,3762,-1009,3757,-1008,3756,-1005,3753,-1001,3751,-998,3746,-994,3745,-990,3742,-986,3741,-984,3738,-982,3738,-978,3736,-974,3732,-969,3728,-965,3727,-963,3725,-959,3722,-955,3718,-950,3715,-945,3712,-940,3711,-935,3708,-930,3704,-926,3703,-923,3701,-919,3700,-914,3696,-909,3693,-902,3693,-898,3693,-893,3691,-887,3690,-883,3688,-879,3687,-874,3687,-869,3686,-864,3684,-859,3684,-854,3684,-850,3684,-845,3683,-841,3683,-837,3683,-831,3683,-826,3683,-821,3682,-816,3682,-810,3682,-805,3682,-800,3682,-795,3683,-788,3683,-784,3683,-780,3683,-775,3680,-770,3680,-766,3680,-762,3682,-759,3683,-754,3683,-748,3683,-745,3683,-741,3683,-736,3684,-732,3684,-729,3687,-725,3688,-720,3688,-716,3690,-713,3690,-708,3693,-706,3694,-702,3693,-698,3694,-695,3698,-691,3701,-688,3703,-683,3704,-680,3704,-677,3705,-673,3708,-668,3717,-662,3722,-656,3727,-651,3729,-647,3732,-645,3734,-641,3736,-640,3739,-637,3742,-634,3743,-632,3745,-628,3746,-625,3748,-621,3751,-618,3751,-615,3752,-612,3756,-608,3757,-606,3760,-603,3763,-601,3762,-601,3765,-599,3767,-595,3767,-592,3769,-588,3770,-585,3773,-581,3776,-578,3780,-576,3786,-574,3791,-569,3799,-567,3803,-566,3805,-563,3808,-562,3813,-562,3817,-561,3819,-560,3824,-558,3828,-558,3833,-558,3839,-557,3845,-556,3851,-556,3856,-555,3861,-555,3867,-555,3873,-555,3880,-556,3885,-556,3891,-556,3895,-556,3901,-556,3907,-555,3912,-553,3918,-552,3922,-551,3926,-549,3932,-546,3936,-544,3942,-542,3946,-541,3952,-538,3956,-537,3961,-536,3966,-535,3970,-535,3974,-535,3978,-536,3983,-536,3990,-536,3995,-536,4001,-537,4007,-538,4014,-540,4019,-542,4025,-542,4031,-543,4036,-543,4040,-543,4045,-543,4049,-543,4054,-542,4059,-541,4064,-540,4068,-540,4072,-538,4077,-537,4081,-536,4086,-535,4091,-535,4096,-534,4101,-532,4105,-531,4111,-531,4115,-529,4119,-529,4125,-528,4130,-527,4135,-526,4139,-525,4144,-525,4150,-526,4154,-526,4205,-526,4208,-525,4212,-525,4216,-523,4219,-523,4223,-522,4228,-521,4232,-519,4234,-517,4240,-516,4246,-515,4250,-512,4254,-512,4258,-511,4263,-510,4267,-509,4271,-509,4275,-507,4280,-507,4284,-507,4288,-507,4292,-507,4297,-507,4301,-509,4306,-510,4311,-512,4315,-512,4319,-513,4325,-515,4329,-515,4332,-515,4336,-516,4340,-516,4345,-517,4347,-517,4351,-516,4356,-516,4359,-516,4363,-515,4365,-515,4369,-513,4373,-513,4375,-513,4378,-513,4381,-512,4384,-512,4385,-513,4388,-513,4392,-512,4395,-512,4398,-513,4402,-515,4405,-515,4408,-515,4411,-516,4413,-517,4416,-517,4419,-518,4422,-519,4425,-521,4427,-523,4430,-525,4435,-526,4437,-528,4441,-531,4444,-534,4447,-536,4450,-538,4454,-540,4459,-542,4463,-542,4465,-543,4469,-546,4474,-547,4477,-550,4481,-551,4483,-552,4488,-555,4492,-556,4495,-558,4499,-560,4502,-560,4505,-561,4507,-562,4512,-563,4516,-566,4519,-567,4523,-569,4527,-571,4531,-574,4534,-574,4539,-576,4541,-576,4545,-577,4550,-578,4553,-581,4555,-582,4560,-585,4561,-587,4564,-588,4568,-591,4571,-593,4574,-596,4577,-600,4579,-602,4582,-606,4585,-608,4588,-612,4591,-615,4595,-617,4598,-621,4599,-625,4603,-628,4605,-632,4609,-636,4610,-641,4613,-645,4615,-650,4616,-654,4619,-660,4622,-665,4623,-671,4623,-677,4624,-685,4626,-691,4627,-697,4627,-705,4624,-713,4624,-721,4624,-729,4626,-737,4627,-744,4627,-751,4629,-757,4627,-762,4626,-769,4624,-773,4623,-780,4620,-786,4617,-794,4613,-800,4610,-807,4608,-813,4603,-821,4600,-830,4598,-840,4593,-847,4589,-855,4586,-861,4582,-869,4579,-876,4575,-885,4571,-893,4565,-900,4561,-908,4557,-915,4553,-921,4547,-927,4541,-934,4536,-941,4527,-949,4520,-957,4512,-961,4502,-966,4493,-970,4482,-975,4473,-980,4461,-985,4450,-991,4439,-997,4430,-1000,4421,-1007,4412,-1013,4402,-1019,4392,-1026,4383,-1034,4373,-1041,4363,-1048,4354,-1055,4345,-1063,4335,-1069,4326,-1074,4318,-1079,4308,-1085,4298,-1090,4291,-1093,4281,-1095,4270,-1099,4260,-1103,4249,-1105,4239,-1106,4228,-1108,4215,-1109,4202,-1111,4191,-1112,4178,-1112,4166,-1112,4152,-1113,4139,-1114,4125,-1115,4112,-1115,4100,-1117,4086,-1117,4072,-1118,4057,-1119,4043,-1118,4031,-1118,4016,-1118,4002,-1117,3990,-1114,3977,-1112,3964,-1109,3952,-1105,3937,-1100,3925,-1095,3912,-1091,3898,-1089,3887,-1085,3874,-1083,3817,-1056,3808,-1049,3800,-1043,3794,-1039,3781,-1025,3775,-101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85504" behindDoc="0" locked="0" layoutInCell="1" allowOverlap="1" wp14:anchorId="23870C15" wp14:editId="0EE74E49">
                <wp:simplePos x="0" y="0"/>
                <wp:positionH relativeFrom="page">
                  <wp:posOffset>2399534</wp:posOffset>
                </wp:positionH>
                <wp:positionV relativeFrom="paragraph">
                  <wp:posOffset>-328212</wp:posOffset>
                </wp:positionV>
                <wp:extent cx="88900" cy="336550"/>
                <wp:effectExtent l="0" t="0" r="0" b="0"/>
                <wp:wrapNone/>
                <wp:docPr id="734" name="Graphic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 cy="336550"/>
                        </a:xfrm>
                        <a:custGeom>
                          <a:avLst/>
                          <a:gdLst/>
                          <a:ahLst/>
                          <a:cxnLst/>
                          <a:rect l="l" t="t" r="r" b="b"/>
                          <a:pathLst>
                            <a:path w="88900" h="336550">
                              <a:moveTo>
                                <a:pt x="88502" y="660"/>
                              </a:moveTo>
                              <a:lnTo>
                                <a:pt x="87512" y="0"/>
                              </a:lnTo>
                              <a:lnTo>
                                <a:pt x="85530" y="0"/>
                              </a:lnTo>
                              <a:lnTo>
                                <a:pt x="86521" y="2313"/>
                              </a:lnTo>
                              <a:lnTo>
                                <a:pt x="85530" y="5286"/>
                              </a:lnTo>
                              <a:lnTo>
                                <a:pt x="84870" y="6938"/>
                              </a:lnTo>
                              <a:lnTo>
                                <a:pt x="82888" y="7929"/>
                              </a:lnTo>
                              <a:lnTo>
                                <a:pt x="80246" y="9251"/>
                              </a:lnTo>
                              <a:lnTo>
                                <a:pt x="79586" y="11894"/>
                              </a:lnTo>
                              <a:lnTo>
                                <a:pt x="77605" y="15859"/>
                              </a:lnTo>
                              <a:lnTo>
                                <a:pt x="76614" y="21476"/>
                              </a:lnTo>
                              <a:lnTo>
                                <a:pt x="74963" y="26102"/>
                              </a:lnTo>
                              <a:lnTo>
                                <a:pt x="73972" y="31719"/>
                              </a:lnTo>
                              <a:lnTo>
                                <a:pt x="72321" y="37997"/>
                              </a:lnTo>
                              <a:lnTo>
                                <a:pt x="69679" y="45266"/>
                              </a:lnTo>
                              <a:lnTo>
                                <a:pt x="67698" y="53857"/>
                              </a:lnTo>
                              <a:lnTo>
                                <a:pt x="65056" y="61786"/>
                              </a:lnTo>
                              <a:lnTo>
                                <a:pt x="62414" y="71368"/>
                              </a:lnTo>
                              <a:lnTo>
                                <a:pt x="60763" y="80950"/>
                              </a:lnTo>
                              <a:lnTo>
                                <a:pt x="58121" y="91193"/>
                              </a:lnTo>
                              <a:lnTo>
                                <a:pt x="54488" y="101767"/>
                              </a:lnTo>
                              <a:lnTo>
                                <a:pt x="50856" y="111018"/>
                              </a:lnTo>
                              <a:lnTo>
                                <a:pt x="48214" y="121591"/>
                              </a:lnTo>
                              <a:lnTo>
                                <a:pt x="45572" y="131834"/>
                              </a:lnTo>
                              <a:lnTo>
                                <a:pt x="42930" y="142076"/>
                              </a:lnTo>
                              <a:lnTo>
                                <a:pt x="39958" y="152320"/>
                              </a:lnTo>
                              <a:lnTo>
                                <a:pt x="36656" y="161901"/>
                              </a:lnTo>
                              <a:lnTo>
                                <a:pt x="34014" y="172475"/>
                              </a:lnTo>
                              <a:lnTo>
                                <a:pt x="31042" y="181726"/>
                              </a:lnTo>
                              <a:lnTo>
                                <a:pt x="28400" y="192299"/>
                              </a:lnTo>
                              <a:lnTo>
                                <a:pt x="25758" y="202542"/>
                              </a:lnTo>
                              <a:lnTo>
                                <a:pt x="23116" y="213776"/>
                              </a:lnTo>
                              <a:lnTo>
                                <a:pt x="20474" y="223358"/>
                              </a:lnTo>
                              <a:lnTo>
                                <a:pt x="17832" y="233600"/>
                              </a:lnTo>
                              <a:lnTo>
                                <a:pt x="14200" y="243182"/>
                              </a:lnTo>
                              <a:lnTo>
                                <a:pt x="11558" y="252764"/>
                              </a:lnTo>
                              <a:lnTo>
                                <a:pt x="10567" y="262016"/>
                              </a:lnTo>
                              <a:lnTo>
                                <a:pt x="8916" y="269946"/>
                              </a:lnTo>
                              <a:lnTo>
                                <a:pt x="6935" y="277876"/>
                              </a:lnTo>
                              <a:lnTo>
                                <a:pt x="6274" y="284484"/>
                              </a:lnTo>
                              <a:lnTo>
                                <a:pt x="4292" y="290101"/>
                              </a:lnTo>
                              <a:lnTo>
                                <a:pt x="3632" y="295387"/>
                              </a:lnTo>
                              <a:lnTo>
                                <a:pt x="2641" y="300344"/>
                              </a:lnTo>
                              <a:lnTo>
                                <a:pt x="1651" y="304309"/>
                              </a:lnTo>
                              <a:lnTo>
                                <a:pt x="660" y="308274"/>
                              </a:lnTo>
                              <a:lnTo>
                                <a:pt x="660" y="311578"/>
                              </a:lnTo>
                              <a:lnTo>
                                <a:pt x="660" y="314552"/>
                              </a:lnTo>
                              <a:lnTo>
                                <a:pt x="660" y="317856"/>
                              </a:lnTo>
                              <a:lnTo>
                                <a:pt x="0" y="320829"/>
                              </a:lnTo>
                              <a:lnTo>
                                <a:pt x="660" y="324133"/>
                              </a:lnTo>
                              <a:lnTo>
                                <a:pt x="1651" y="325786"/>
                              </a:lnTo>
                              <a:lnTo>
                                <a:pt x="3632" y="328098"/>
                              </a:lnTo>
                              <a:lnTo>
                                <a:pt x="5283" y="329751"/>
                              </a:lnTo>
                              <a:lnTo>
                                <a:pt x="6274" y="332063"/>
                              </a:lnTo>
                              <a:lnTo>
                                <a:pt x="6935" y="333715"/>
                              </a:lnTo>
                              <a:lnTo>
                                <a:pt x="8916" y="33602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8.939697pt;margin-top:-25.843498pt;width:7pt;height:26.5pt;mso-position-horizontal-relative:page;mso-position-vertical-relative:paragraph;z-index:16085504" id="docshape727" coordorigin="3779,-517" coordsize="140,530" path="m3918,-516l3917,-517,3913,-517,3915,-513,3913,-509,3912,-506,3909,-504,3905,-502,3904,-498,3901,-492,3899,-483,3897,-476,3895,-467,3893,-457,3889,-446,3885,-432,3881,-420,3877,-404,3874,-389,3870,-373,3865,-357,3859,-342,3855,-325,3851,-309,3846,-293,3842,-277,3837,-262,3832,-245,3828,-231,3824,-214,3819,-198,3815,-180,3811,-165,3807,-149,3801,-134,3797,-119,3795,-104,3793,-92,3790,-79,3789,-69,3786,-60,3785,-52,3783,-44,3781,-38,3780,-31,3780,-26,3780,-22,3780,-16,3779,-12,3780,-6,3781,-4,3785,0,3787,2,3789,6,3790,9,3793,1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86016" behindDoc="0" locked="0" layoutInCell="1" allowOverlap="1" wp14:anchorId="5AB2F307" wp14:editId="1E222957">
                <wp:simplePos x="0" y="0"/>
                <wp:positionH relativeFrom="page">
                  <wp:posOffset>2401185</wp:posOffset>
                </wp:positionH>
                <wp:positionV relativeFrom="paragraph">
                  <wp:posOffset>18059</wp:posOffset>
                </wp:positionV>
                <wp:extent cx="120014" cy="106045"/>
                <wp:effectExtent l="0" t="0" r="0" b="0"/>
                <wp:wrapNone/>
                <wp:docPr id="735" name="Graphic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4" cy="106045"/>
                        </a:xfrm>
                        <a:custGeom>
                          <a:avLst/>
                          <a:gdLst/>
                          <a:ahLst/>
                          <a:cxnLst/>
                          <a:rect l="l" t="t" r="r" b="b"/>
                          <a:pathLst>
                            <a:path w="120014" h="106045">
                              <a:moveTo>
                                <a:pt x="53497" y="49231"/>
                              </a:moveTo>
                              <a:lnTo>
                                <a:pt x="52837" y="48570"/>
                              </a:lnTo>
                              <a:lnTo>
                                <a:pt x="50856" y="47909"/>
                              </a:lnTo>
                              <a:lnTo>
                                <a:pt x="50856" y="46918"/>
                              </a:lnTo>
                              <a:lnTo>
                                <a:pt x="50195" y="44605"/>
                              </a:lnTo>
                              <a:lnTo>
                                <a:pt x="47553" y="42953"/>
                              </a:lnTo>
                              <a:lnTo>
                                <a:pt x="44581" y="41301"/>
                              </a:lnTo>
                              <a:lnTo>
                                <a:pt x="41939" y="38988"/>
                              </a:lnTo>
                              <a:lnTo>
                                <a:pt x="41279" y="37336"/>
                              </a:lnTo>
                              <a:lnTo>
                                <a:pt x="39297" y="35023"/>
                              </a:lnTo>
                              <a:lnTo>
                                <a:pt x="36656" y="32710"/>
                              </a:lnTo>
                              <a:lnTo>
                                <a:pt x="35005" y="30397"/>
                              </a:lnTo>
                              <a:lnTo>
                                <a:pt x="35005" y="28084"/>
                              </a:lnTo>
                              <a:lnTo>
                                <a:pt x="34014" y="25441"/>
                              </a:lnTo>
                              <a:lnTo>
                                <a:pt x="33023" y="24119"/>
                              </a:lnTo>
                              <a:lnTo>
                                <a:pt x="33023" y="21476"/>
                              </a:lnTo>
                              <a:lnTo>
                                <a:pt x="33023" y="18503"/>
                              </a:lnTo>
                              <a:lnTo>
                                <a:pt x="34014" y="15859"/>
                              </a:lnTo>
                              <a:lnTo>
                                <a:pt x="35005" y="13546"/>
                              </a:lnTo>
                              <a:lnTo>
                                <a:pt x="35005" y="11894"/>
                              </a:lnTo>
                              <a:lnTo>
                                <a:pt x="35665" y="10572"/>
                              </a:lnTo>
                              <a:lnTo>
                                <a:pt x="37646" y="8920"/>
                              </a:lnTo>
                              <a:lnTo>
                                <a:pt x="40288" y="6608"/>
                              </a:lnTo>
                              <a:lnTo>
                                <a:pt x="41939" y="4956"/>
                              </a:lnTo>
                              <a:lnTo>
                                <a:pt x="43921" y="3964"/>
                              </a:lnTo>
                              <a:lnTo>
                                <a:pt x="46563" y="3304"/>
                              </a:lnTo>
                              <a:lnTo>
                                <a:pt x="50195" y="1652"/>
                              </a:lnTo>
                              <a:lnTo>
                                <a:pt x="52837" y="1652"/>
                              </a:lnTo>
                              <a:lnTo>
                                <a:pt x="54488" y="0"/>
                              </a:lnTo>
                              <a:lnTo>
                                <a:pt x="57130" y="0"/>
                              </a:lnTo>
                              <a:lnTo>
                                <a:pt x="59772" y="0"/>
                              </a:lnTo>
                              <a:lnTo>
                                <a:pt x="62744" y="991"/>
                              </a:lnTo>
                              <a:lnTo>
                                <a:pt x="65386" y="1652"/>
                              </a:lnTo>
                              <a:lnTo>
                                <a:pt x="67037" y="3964"/>
                              </a:lnTo>
                              <a:lnTo>
                                <a:pt x="69679" y="5616"/>
                              </a:lnTo>
                              <a:lnTo>
                                <a:pt x="71660" y="8920"/>
                              </a:lnTo>
                              <a:lnTo>
                                <a:pt x="72321" y="12885"/>
                              </a:lnTo>
                              <a:lnTo>
                                <a:pt x="74302" y="15859"/>
                              </a:lnTo>
                              <a:lnTo>
                                <a:pt x="74302" y="20815"/>
                              </a:lnTo>
                              <a:lnTo>
                                <a:pt x="74963" y="25441"/>
                              </a:lnTo>
                              <a:lnTo>
                                <a:pt x="74963" y="29406"/>
                              </a:lnTo>
                              <a:lnTo>
                                <a:pt x="74302" y="33371"/>
                              </a:lnTo>
                              <a:lnTo>
                                <a:pt x="73312" y="37336"/>
                              </a:lnTo>
                              <a:lnTo>
                                <a:pt x="72321" y="42292"/>
                              </a:lnTo>
                              <a:lnTo>
                                <a:pt x="70670" y="46918"/>
                              </a:lnTo>
                              <a:lnTo>
                                <a:pt x="68688" y="52535"/>
                              </a:lnTo>
                              <a:lnTo>
                                <a:pt x="66046" y="57491"/>
                              </a:lnTo>
                              <a:lnTo>
                                <a:pt x="63405" y="62117"/>
                              </a:lnTo>
                              <a:lnTo>
                                <a:pt x="60763" y="67734"/>
                              </a:lnTo>
                              <a:lnTo>
                                <a:pt x="58121" y="72360"/>
                              </a:lnTo>
                              <a:lnTo>
                                <a:pt x="54488" y="76324"/>
                              </a:lnTo>
                              <a:lnTo>
                                <a:pt x="50856" y="81281"/>
                              </a:lnTo>
                              <a:lnTo>
                                <a:pt x="46563" y="85907"/>
                              </a:lnTo>
                              <a:lnTo>
                                <a:pt x="41939" y="89872"/>
                              </a:lnTo>
                              <a:lnTo>
                                <a:pt x="37646" y="93176"/>
                              </a:lnTo>
                              <a:lnTo>
                                <a:pt x="32362" y="96149"/>
                              </a:lnTo>
                              <a:lnTo>
                                <a:pt x="27739" y="99453"/>
                              </a:lnTo>
                              <a:lnTo>
                                <a:pt x="24107" y="101766"/>
                              </a:lnTo>
                              <a:lnTo>
                                <a:pt x="20474" y="103418"/>
                              </a:lnTo>
                              <a:lnTo>
                                <a:pt x="16181" y="105070"/>
                              </a:lnTo>
                              <a:lnTo>
                                <a:pt x="13539" y="105731"/>
                              </a:lnTo>
                              <a:lnTo>
                                <a:pt x="10897" y="105731"/>
                              </a:lnTo>
                              <a:lnTo>
                                <a:pt x="8916" y="105731"/>
                              </a:lnTo>
                              <a:lnTo>
                                <a:pt x="7265" y="105731"/>
                              </a:lnTo>
                              <a:lnTo>
                                <a:pt x="5283" y="105070"/>
                              </a:lnTo>
                              <a:lnTo>
                                <a:pt x="3632" y="104079"/>
                              </a:lnTo>
                              <a:lnTo>
                                <a:pt x="1981" y="103418"/>
                              </a:lnTo>
                              <a:lnTo>
                                <a:pt x="1981" y="102758"/>
                              </a:lnTo>
                              <a:lnTo>
                                <a:pt x="0" y="101105"/>
                              </a:lnTo>
                              <a:lnTo>
                                <a:pt x="0" y="99453"/>
                              </a:lnTo>
                              <a:lnTo>
                                <a:pt x="2641" y="98793"/>
                              </a:lnTo>
                              <a:lnTo>
                                <a:pt x="6274" y="97801"/>
                              </a:lnTo>
                              <a:lnTo>
                                <a:pt x="8916" y="97140"/>
                              </a:lnTo>
                              <a:lnTo>
                                <a:pt x="12548" y="96149"/>
                              </a:lnTo>
                              <a:lnTo>
                                <a:pt x="17172" y="96149"/>
                              </a:lnTo>
                              <a:lnTo>
                                <a:pt x="21465" y="97140"/>
                              </a:lnTo>
                              <a:lnTo>
                                <a:pt x="26088" y="97140"/>
                              </a:lnTo>
                              <a:lnTo>
                                <a:pt x="29390" y="97801"/>
                              </a:lnTo>
                              <a:lnTo>
                                <a:pt x="33023" y="97801"/>
                              </a:lnTo>
                              <a:lnTo>
                                <a:pt x="38307" y="97140"/>
                              </a:lnTo>
                              <a:lnTo>
                                <a:pt x="42930" y="97140"/>
                              </a:lnTo>
                              <a:lnTo>
                                <a:pt x="47553" y="97140"/>
                              </a:lnTo>
                              <a:lnTo>
                                <a:pt x="51846" y="97140"/>
                              </a:lnTo>
                              <a:lnTo>
                                <a:pt x="56470" y="97801"/>
                              </a:lnTo>
                              <a:lnTo>
                                <a:pt x="60763" y="97801"/>
                              </a:lnTo>
                              <a:lnTo>
                                <a:pt x="65386" y="97140"/>
                              </a:lnTo>
                              <a:lnTo>
                                <a:pt x="68688" y="97140"/>
                              </a:lnTo>
                              <a:lnTo>
                                <a:pt x="72321" y="97140"/>
                              </a:lnTo>
                              <a:lnTo>
                                <a:pt x="75954" y="96149"/>
                              </a:lnTo>
                              <a:lnTo>
                                <a:pt x="80577" y="95488"/>
                              </a:lnTo>
                              <a:lnTo>
                                <a:pt x="83219" y="94828"/>
                              </a:lnTo>
                              <a:lnTo>
                                <a:pt x="85860" y="93176"/>
                              </a:lnTo>
                              <a:lnTo>
                                <a:pt x="89493" y="92184"/>
                              </a:lnTo>
                              <a:lnTo>
                                <a:pt x="94777" y="91523"/>
                              </a:lnTo>
                              <a:lnTo>
                                <a:pt x="100061" y="89872"/>
                              </a:lnTo>
                              <a:lnTo>
                                <a:pt x="104684" y="88219"/>
                              </a:lnTo>
                              <a:lnTo>
                                <a:pt x="108977" y="85907"/>
                              </a:lnTo>
                              <a:lnTo>
                                <a:pt x="114261" y="84254"/>
                              </a:lnTo>
                              <a:lnTo>
                                <a:pt x="119875" y="8293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9.069717pt;margin-top:1.421974pt;width:9.450pt;height:8.35pt;mso-position-horizontal-relative:page;mso-position-vertical-relative:paragraph;z-index:16086016" id="docshape728" coordorigin="3781,28" coordsize="189,167" path="m3866,106l3865,105,3861,104,3861,102,3860,99,3856,96,3852,93,3847,90,3846,87,3843,84,3839,80,3837,76,3837,73,3835,69,3833,66,3833,62,3833,58,3835,53,3837,50,3837,47,3838,45,3841,42,3845,39,3847,36,3851,35,3855,34,3860,31,3865,31,3867,28,3871,28,3876,28,3880,30,3884,31,3887,35,3891,37,3894,42,3895,49,3898,53,3898,61,3899,69,3899,75,3898,81,3897,87,3895,95,3893,102,3890,111,3885,119,3881,126,3877,135,3873,142,3867,149,3861,156,3855,164,3847,170,3841,175,3832,180,3825,185,3819,189,3814,191,3807,194,3803,195,3799,195,3795,195,3793,195,3790,194,3787,192,3785,191,3785,190,3781,188,3781,185,3786,184,3791,182,3795,181,3801,180,3808,180,3815,181,3822,181,3828,182,3833,182,3842,181,3849,181,3856,181,3863,181,3870,182,3877,182,3884,181,3890,181,3895,181,3901,180,3908,179,3912,178,3917,175,3922,174,3931,173,3939,170,3946,167,3953,164,3961,161,3970,15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86528" behindDoc="0" locked="0" layoutInCell="1" allowOverlap="1" wp14:anchorId="1F98A142" wp14:editId="3D6F32B9">
                <wp:simplePos x="0" y="0"/>
                <wp:positionH relativeFrom="page">
                  <wp:posOffset>2289566</wp:posOffset>
                </wp:positionH>
                <wp:positionV relativeFrom="paragraph">
                  <wp:posOffset>-56613</wp:posOffset>
                </wp:positionV>
                <wp:extent cx="267335" cy="294005"/>
                <wp:effectExtent l="0" t="0" r="0" b="0"/>
                <wp:wrapNone/>
                <wp:docPr id="736" name="Graphic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35" cy="294005"/>
                        </a:xfrm>
                        <a:custGeom>
                          <a:avLst/>
                          <a:gdLst/>
                          <a:ahLst/>
                          <a:cxnLst/>
                          <a:rect l="l" t="t" r="r" b="b"/>
                          <a:pathLst>
                            <a:path w="267335" h="294005">
                              <a:moveTo>
                                <a:pt x="133084" y="0"/>
                              </a:moveTo>
                              <a:lnTo>
                                <a:pt x="129451" y="0"/>
                              </a:lnTo>
                              <a:lnTo>
                                <a:pt x="127800" y="0"/>
                              </a:lnTo>
                              <a:lnTo>
                                <a:pt x="125819" y="0"/>
                              </a:lnTo>
                              <a:lnTo>
                                <a:pt x="123177" y="0"/>
                              </a:lnTo>
                              <a:lnTo>
                                <a:pt x="120535" y="991"/>
                              </a:lnTo>
                              <a:lnTo>
                                <a:pt x="118884" y="2312"/>
                              </a:lnTo>
                              <a:lnTo>
                                <a:pt x="116242" y="3303"/>
                              </a:lnTo>
                              <a:lnTo>
                                <a:pt x="111619" y="3964"/>
                              </a:lnTo>
                              <a:lnTo>
                                <a:pt x="106335" y="3964"/>
                              </a:lnTo>
                              <a:lnTo>
                                <a:pt x="101051" y="5616"/>
                              </a:lnTo>
                              <a:lnTo>
                                <a:pt x="96428" y="7268"/>
                              </a:lnTo>
                              <a:lnTo>
                                <a:pt x="92135" y="10572"/>
                              </a:lnTo>
                              <a:lnTo>
                                <a:pt x="88502" y="12885"/>
                              </a:lnTo>
                              <a:lnTo>
                                <a:pt x="82888" y="15859"/>
                              </a:lnTo>
                              <a:lnTo>
                                <a:pt x="77604" y="19163"/>
                              </a:lnTo>
                              <a:lnTo>
                                <a:pt x="73311" y="23129"/>
                              </a:lnTo>
                              <a:lnTo>
                                <a:pt x="67698" y="27093"/>
                              </a:lnTo>
                              <a:lnTo>
                                <a:pt x="62414" y="31719"/>
                              </a:lnTo>
                              <a:lnTo>
                                <a:pt x="57130" y="35023"/>
                              </a:lnTo>
                              <a:lnTo>
                                <a:pt x="51846" y="39979"/>
                              </a:lnTo>
                              <a:lnTo>
                                <a:pt x="46562" y="43944"/>
                              </a:lnTo>
                              <a:lnTo>
                                <a:pt x="41939" y="49231"/>
                              </a:lnTo>
                              <a:lnTo>
                                <a:pt x="37316" y="54848"/>
                              </a:lnTo>
                              <a:lnTo>
                                <a:pt x="33023" y="60464"/>
                              </a:lnTo>
                              <a:lnTo>
                                <a:pt x="27739" y="66082"/>
                              </a:lnTo>
                              <a:lnTo>
                                <a:pt x="23116" y="72360"/>
                              </a:lnTo>
                              <a:lnTo>
                                <a:pt x="19483" y="79629"/>
                              </a:lnTo>
                              <a:lnTo>
                                <a:pt x="16842" y="86567"/>
                              </a:lnTo>
                              <a:lnTo>
                                <a:pt x="11558" y="93836"/>
                              </a:lnTo>
                              <a:lnTo>
                                <a:pt x="7925" y="101105"/>
                              </a:lnTo>
                              <a:lnTo>
                                <a:pt x="5283" y="109035"/>
                              </a:lnTo>
                              <a:lnTo>
                                <a:pt x="3632" y="116965"/>
                              </a:lnTo>
                              <a:lnTo>
                                <a:pt x="990" y="124895"/>
                              </a:lnTo>
                              <a:lnTo>
                                <a:pt x="0" y="132825"/>
                              </a:lnTo>
                              <a:lnTo>
                                <a:pt x="0" y="140755"/>
                              </a:lnTo>
                              <a:lnTo>
                                <a:pt x="1651" y="149345"/>
                              </a:lnTo>
                              <a:lnTo>
                                <a:pt x="3632" y="158267"/>
                              </a:lnTo>
                              <a:lnTo>
                                <a:pt x="6274" y="167849"/>
                              </a:lnTo>
                              <a:lnTo>
                                <a:pt x="10567" y="176439"/>
                              </a:lnTo>
                              <a:lnTo>
                                <a:pt x="15190" y="187012"/>
                              </a:lnTo>
                              <a:lnTo>
                                <a:pt x="21465" y="197255"/>
                              </a:lnTo>
                              <a:lnTo>
                                <a:pt x="27739" y="208159"/>
                              </a:lnTo>
                              <a:lnTo>
                                <a:pt x="33023" y="217741"/>
                              </a:lnTo>
                              <a:lnTo>
                                <a:pt x="40288" y="228314"/>
                              </a:lnTo>
                              <a:lnTo>
                                <a:pt x="49204" y="237565"/>
                              </a:lnTo>
                              <a:lnTo>
                                <a:pt x="58781" y="247147"/>
                              </a:lnTo>
                              <a:lnTo>
                                <a:pt x="67698" y="256068"/>
                              </a:lnTo>
                              <a:lnTo>
                                <a:pt x="77604" y="263998"/>
                              </a:lnTo>
                              <a:lnTo>
                                <a:pt x="87511" y="271928"/>
                              </a:lnTo>
                              <a:lnTo>
                                <a:pt x="98079" y="278206"/>
                              </a:lnTo>
                              <a:lnTo>
                                <a:pt x="142000" y="292414"/>
                              </a:lnTo>
                              <a:lnTo>
                                <a:pt x="151907" y="293405"/>
                              </a:lnTo>
                              <a:lnTo>
                                <a:pt x="162475" y="292414"/>
                              </a:lnTo>
                              <a:lnTo>
                                <a:pt x="172382" y="291092"/>
                              </a:lnTo>
                              <a:lnTo>
                                <a:pt x="182289" y="287788"/>
                              </a:lnTo>
                              <a:lnTo>
                                <a:pt x="192196" y="284484"/>
                              </a:lnTo>
                              <a:lnTo>
                                <a:pt x="225880" y="263007"/>
                              </a:lnTo>
                              <a:lnTo>
                                <a:pt x="244043" y="236905"/>
                              </a:lnTo>
                              <a:lnTo>
                                <a:pt x="250317" y="226662"/>
                              </a:lnTo>
                              <a:lnTo>
                                <a:pt x="264517" y="182717"/>
                              </a:lnTo>
                              <a:lnTo>
                                <a:pt x="267159" y="159919"/>
                              </a:lnTo>
                              <a:lnTo>
                                <a:pt x="267159" y="148024"/>
                              </a:lnTo>
                              <a:lnTo>
                                <a:pt x="265508" y="137451"/>
                              </a:lnTo>
                              <a:lnTo>
                                <a:pt x="262536" y="126547"/>
                              </a:lnTo>
                              <a:lnTo>
                                <a:pt x="259894" y="114652"/>
                              </a:lnTo>
                              <a:lnTo>
                                <a:pt x="244043" y="77316"/>
                              </a:lnTo>
                              <a:lnTo>
                                <a:pt x="222577" y="42292"/>
                              </a:lnTo>
                              <a:lnTo>
                                <a:pt x="186582" y="13546"/>
                              </a:lnTo>
                              <a:lnTo>
                                <a:pt x="166107" y="7929"/>
                              </a:lnTo>
                              <a:lnTo>
                                <a:pt x="155540" y="7929"/>
                              </a:lnTo>
                              <a:lnTo>
                                <a:pt x="144642" y="9581"/>
                              </a:lnTo>
                              <a:lnTo>
                                <a:pt x="135726" y="11894"/>
                              </a:lnTo>
                              <a:lnTo>
                                <a:pt x="125819" y="16850"/>
                              </a:lnTo>
                              <a:lnTo>
                                <a:pt x="116242" y="21476"/>
                              </a:lnTo>
                              <a:lnTo>
                                <a:pt x="107326" y="27093"/>
                              </a:lnTo>
                              <a:lnTo>
                                <a:pt x="101051" y="31719"/>
                              </a:lnTo>
                              <a:lnTo>
                                <a:pt x="95437" y="3832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0.280807pt;margin-top:-4.457787pt;width:21.05pt;height:23.15pt;mso-position-horizontal-relative:page;mso-position-vertical-relative:paragraph;z-index:16086528" id="docshape729" coordorigin="3606,-89" coordsize="421,463" path="m3815,-89l3809,-89,3807,-89,3804,-89,3800,-89,3795,-88,3793,-86,3789,-84,3781,-83,3773,-83,3765,-80,3757,-78,3751,-73,3745,-69,3736,-64,3728,-59,3721,-53,3712,-46,3704,-39,3696,-34,3687,-26,3679,-20,3672,-12,3664,-3,3658,6,3649,15,3642,25,3636,36,3632,47,3624,59,3618,70,3614,83,3611,95,3607,108,3606,120,3606,133,3608,146,3611,160,3615,175,3622,189,3630,205,3639,221,3649,239,3658,254,3669,270,3683,285,3698,300,3712,314,3728,327,3743,339,3760,349,3829,371,3845,373,3861,371,3877,369,3893,364,3908,359,3961,325,3990,284,4000,268,4022,199,4026,163,4026,144,4024,127,4019,110,4015,91,3990,33,3956,-23,3899,-68,3867,-77,3851,-77,3833,-74,3819,-70,3804,-63,3789,-55,3775,-46,3765,-39,3756,-2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87040" behindDoc="0" locked="0" layoutInCell="1" allowOverlap="1" wp14:anchorId="6DF9C390" wp14:editId="21D05BC8">
                <wp:simplePos x="0" y="0"/>
                <wp:positionH relativeFrom="page">
                  <wp:posOffset>3060663</wp:posOffset>
                </wp:positionH>
                <wp:positionV relativeFrom="paragraph">
                  <wp:posOffset>-18601</wp:posOffset>
                </wp:positionV>
                <wp:extent cx="80645" cy="188595"/>
                <wp:effectExtent l="0" t="0" r="0" b="0"/>
                <wp:wrapNone/>
                <wp:docPr id="737" name="Graphic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645" cy="188595"/>
                        </a:xfrm>
                        <a:custGeom>
                          <a:avLst/>
                          <a:gdLst/>
                          <a:ahLst/>
                          <a:cxnLst/>
                          <a:rect l="l" t="t" r="r" b="b"/>
                          <a:pathLst>
                            <a:path w="80645" h="188595">
                              <a:moveTo>
                                <a:pt x="33023" y="11894"/>
                              </a:moveTo>
                              <a:lnTo>
                                <a:pt x="29391" y="15859"/>
                              </a:lnTo>
                              <a:lnTo>
                                <a:pt x="27740" y="18172"/>
                              </a:lnTo>
                              <a:lnTo>
                                <a:pt x="26749" y="19824"/>
                              </a:lnTo>
                              <a:lnTo>
                                <a:pt x="25097" y="20485"/>
                              </a:lnTo>
                              <a:lnTo>
                                <a:pt x="22456" y="21476"/>
                              </a:lnTo>
                              <a:lnTo>
                                <a:pt x="20474" y="23129"/>
                              </a:lnTo>
                              <a:lnTo>
                                <a:pt x="18823" y="23129"/>
                              </a:lnTo>
                              <a:lnTo>
                                <a:pt x="17172" y="23789"/>
                              </a:lnTo>
                              <a:lnTo>
                                <a:pt x="16181" y="23789"/>
                              </a:lnTo>
                              <a:lnTo>
                                <a:pt x="14200" y="23129"/>
                              </a:lnTo>
                              <a:lnTo>
                                <a:pt x="15191" y="21476"/>
                              </a:lnTo>
                              <a:lnTo>
                                <a:pt x="15191" y="19824"/>
                              </a:lnTo>
                              <a:lnTo>
                                <a:pt x="17172" y="17511"/>
                              </a:lnTo>
                              <a:lnTo>
                                <a:pt x="17832" y="15859"/>
                              </a:lnTo>
                              <a:lnTo>
                                <a:pt x="17832" y="13546"/>
                              </a:lnTo>
                              <a:lnTo>
                                <a:pt x="17832" y="11894"/>
                              </a:lnTo>
                              <a:lnTo>
                                <a:pt x="19814" y="9581"/>
                              </a:lnTo>
                              <a:lnTo>
                                <a:pt x="22456" y="7929"/>
                              </a:lnTo>
                              <a:lnTo>
                                <a:pt x="26088" y="6278"/>
                              </a:lnTo>
                              <a:lnTo>
                                <a:pt x="29391" y="4625"/>
                              </a:lnTo>
                              <a:lnTo>
                                <a:pt x="32363" y="2973"/>
                              </a:lnTo>
                              <a:lnTo>
                                <a:pt x="35665" y="1651"/>
                              </a:lnTo>
                              <a:lnTo>
                                <a:pt x="39297" y="660"/>
                              </a:lnTo>
                              <a:lnTo>
                                <a:pt x="42930" y="660"/>
                              </a:lnTo>
                              <a:lnTo>
                                <a:pt x="47553" y="0"/>
                              </a:lnTo>
                              <a:lnTo>
                                <a:pt x="50856" y="0"/>
                              </a:lnTo>
                              <a:lnTo>
                                <a:pt x="54489" y="660"/>
                              </a:lnTo>
                              <a:lnTo>
                                <a:pt x="57130" y="2312"/>
                              </a:lnTo>
                              <a:lnTo>
                                <a:pt x="59772" y="3964"/>
                              </a:lnTo>
                              <a:lnTo>
                                <a:pt x="62744" y="6278"/>
                              </a:lnTo>
                              <a:lnTo>
                                <a:pt x="64395" y="8590"/>
                              </a:lnTo>
                              <a:lnTo>
                                <a:pt x="66047" y="11894"/>
                              </a:lnTo>
                              <a:lnTo>
                                <a:pt x="67037" y="14868"/>
                              </a:lnTo>
                              <a:lnTo>
                                <a:pt x="67037" y="18833"/>
                              </a:lnTo>
                              <a:lnTo>
                                <a:pt x="67037" y="22137"/>
                              </a:lnTo>
                              <a:lnTo>
                                <a:pt x="67037" y="26102"/>
                              </a:lnTo>
                              <a:lnTo>
                                <a:pt x="66047" y="30067"/>
                              </a:lnTo>
                              <a:lnTo>
                                <a:pt x="64395" y="35023"/>
                              </a:lnTo>
                              <a:lnTo>
                                <a:pt x="63405" y="39649"/>
                              </a:lnTo>
                              <a:lnTo>
                                <a:pt x="61754" y="44275"/>
                              </a:lnTo>
                              <a:lnTo>
                                <a:pt x="59772" y="49892"/>
                              </a:lnTo>
                              <a:lnTo>
                                <a:pt x="57130" y="54848"/>
                              </a:lnTo>
                              <a:lnTo>
                                <a:pt x="54489" y="59474"/>
                              </a:lnTo>
                              <a:lnTo>
                                <a:pt x="50856" y="64430"/>
                              </a:lnTo>
                              <a:lnTo>
                                <a:pt x="48214" y="69056"/>
                              </a:lnTo>
                              <a:lnTo>
                                <a:pt x="44581" y="73021"/>
                              </a:lnTo>
                              <a:lnTo>
                                <a:pt x="41940" y="76986"/>
                              </a:lnTo>
                              <a:lnTo>
                                <a:pt x="39297" y="80290"/>
                              </a:lnTo>
                              <a:lnTo>
                                <a:pt x="36656" y="83263"/>
                              </a:lnTo>
                              <a:lnTo>
                                <a:pt x="34014" y="85907"/>
                              </a:lnTo>
                              <a:lnTo>
                                <a:pt x="32363" y="87228"/>
                              </a:lnTo>
                              <a:lnTo>
                                <a:pt x="29391" y="88219"/>
                              </a:lnTo>
                              <a:lnTo>
                                <a:pt x="27740" y="88880"/>
                              </a:lnTo>
                              <a:lnTo>
                                <a:pt x="26749" y="88880"/>
                              </a:lnTo>
                              <a:lnTo>
                                <a:pt x="25097" y="88880"/>
                              </a:lnTo>
                              <a:lnTo>
                                <a:pt x="24107" y="88880"/>
                              </a:lnTo>
                              <a:lnTo>
                                <a:pt x="23447" y="87228"/>
                              </a:lnTo>
                              <a:lnTo>
                                <a:pt x="25097" y="86567"/>
                              </a:lnTo>
                              <a:lnTo>
                                <a:pt x="27740" y="86567"/>
                              </a:lnTo>
                              <a:lnTo>
                                <a:pt x="30381" y="87228"/>
                              </a:lnTo>
                              <a:lnTo>
                                <a:pt x="33023" y="87228"/>
                              </a:lnTo>
                              <a:lnTo>
                                <a:pt x="36656" y="88219"/>
                              </a:lnTo>
                              <a:lnTo>
                                <a:pt x="40288" y="88880"/>
                              </a:lnTo>
                              <a:lnTo>
                                <a:pt x="43921" y="91193"/>
                              </a:lnTo>
                              <a:lnTo>
                                <a:pt x="47553" y="92845"/>
                              </a:lnTo>
                              <a:lnTo>
                                <a:pt x="50856" y="96149"/>
                              </a:lnTo>
                              <a:lnTo>
                                <a:pt x="53828" y="98462"/>
                              </a:lnTo>
                              <a:lnTo>
                                <a:pt x="57130" y="101766"/>
                              </a:lnTo>
                              <a:lnTo>
                                <a:pt x="60763" y="104740"/>
                              </a:lnTo>
                              <a:lnTo>
                                <a:pt x="63405" y="107053"/>
                              </a:lnTo>
                              <a:lnTo>
                                <a:pt x="66047" y="110357"/>
                              </a:lnTo>
                              <a:lnTo>
                                <a:pt x="69679" y="112670"/>
                              </a:lnTo>
                              <a:lnTo>
                                <a:pt x="72321" y="115974"/>
                              </a:lnTo>
                              <a:lnTo>
                                <a:pt x="74963" y="118287"/>
                              </a:lnTo>
                              <a:lnTo>
                                <a:pt x="76944" y="120600"/>
                              </a:lnTo>
                              <a:lnTo>
                                <a:pt x="78595" y="123243"/>
                              </a:lnTo>
                              <a:lnTo>
                                <a:pt x="79587" y="125556"/>
                              </a:lnTo>
                              <a:lnTo>
                                <a:pt x="80577" y="127869"/>
                              </a:lnTo>
                              <a:lnTo>
                                <a:pt x="80577" y="130182"/>
                              </a:lnTo>
                              <a:lnTo>
                                <a:pt x="80577" y="134147"/>
                              </a:lnTo>
                              <a:lnTo>
                                <a:pt x="79587" y="138112"/>
                              </a:lnTo>
                              <a:lnTo>
                                <a:pt x="77935" y="142077"/>
                              </a:lnTo>
                              <a:lnTo>
                                <a:pt x="75954" y="146042"/>
                              </a:lnTo>
                              <a:lnTo>
                                <a:pt x="72321" y="150006"/>
                              </a:lnTo>
                              <a:lnTo>
                                <a:pt x="69019" y="153971"/>
                              </a:lnTo>
                              <a:lnTo>
                                <a:pt x="64395" y="158927"/>
                              </a:lnTo>
                              <a:lnTo>
                                <a:pt x="59112" y="162892"/>
                              </a:lnTo>
                              <a:lnTo>
                                <a:pt x="54489" y="167518"/>
                              </a:lnTo>
                              <a:lnTo>
                                <a:pt x="48214" y="170822"/>
                              </a:lnTo>
                              <a:lnTo>
                                <a:pt x="41940" y="174127"/>
                              </a:lnTo>
                              <a:lnTo>
                                <a:pt x="36656" y="176439"/>
                              </a:lnTo>
                              <a:lnTo>
                                <a:pt x="32363" y="179413"/>
                              </a:lnTo>
                              <a:lnTo>
                                <a:pt x="27740" y="181065"/>
                              </a:lnTo>
                              <a:lnTo>
                                <a:pt x="23447" y="184369"/>
                              </a:lnTo>
                              <a:lnTo>
                                <a:pt x="18823" y="185030"/>
                              </a:lnTo>
                              <a:lnTo>
                                <a:pt x="14200" y="186682"/>
                              </a:lnTo>
                              <a:lnTo>
                                <a:pt x="9907" y="187343"/>
                              </a:lnTo>
                              <a:lnTo>
                                <a:pt x="6274" y="187343"/>
                              </a:lnTo>
                              <a:lnTo>
                                <a:pt x="4623" y="188334"/>
                              </a:lnTo>
                              <a:lnTo>
                                <a:pt x="2642" y="188334"/>
                              </a:lnTo>
                              <a:lnTo>
                                <a:pt x="990" y="186021"/>
                              </a:lnTo>
                              <a:lnTo>
                                <a:pt x="0" y="183378"/>
                              </a:lnTo>
                              <a:lnTo>
                                <a:pt x="0" y="175448"/>
                              </a:lnTo>
                              <a:lnTo>
                                <a:pt x="1981" y="16851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0.997101pt;margin-top:-1.464684pt;width:6.35pt;height:14.85pt;mso-position-horizontal-relative:page;mso-position-vertical-relative:paragraph;z-index:16087040" id="docshape730" coordorigin="4820,-29" coordsize="127,297" path="m4872,-11l4866,-4,4864,-1,4862,2,4859,3,4855,5,4852,7,4850,7,4847,8,4845,8,4842,7,4844,5,4844,2,4847,-2,4848,-4,4848,-8,4848,-11,4851,-14,4855,-17,4861,-19,4866,-22,4871,-25,4876,-27,4882,-28,4888,-28,4895,-29,4900,-29,4906,-28,4910,-26,4914,-23,4919,-19,4921,-16,4924,-11,4926,-6,4926,0,4926,6,4926,12,4924,18,4921,26,4920,33,4917,40,4914,49,4910,57,4906,64,4900,72,4896,79,4890,86,4886,92,4882,97,4878,102,4874,106,4871,108,4866,110,4864,111,4862,111,4859,111,4858,111,4857,108,4859,107,4864,107,4868,108,4872,108,4878,110,4883,111,4889,114,4895,117,4900,122,4905,126,4910,131,4916,136,4920,139,4924,144,4930,148,4934,153,4938,157,4941,161,4944,165,4945,168,4947,172,4947,176,4947,182,4945,188,4943,194,4940,201,4934,207,4929,213,4921,221,4913,227,4906,235,4896,240,4886,245,4878,249,4871,253,4864,256,4857,261,4850,262,4842,265,4836,266,4830,266,4827,267,4824,267,4822,264,4820,259,4820,247,4823,23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87552" behindDoc="0" locked="0" layoutInCell="1" allowOverlap="1" wp14:anchorId="515DD3DC" wp14:editId="17956E59">
                <wp:simplePos x="0" y="0"/>
                <wp:positionH relativeFrom="page">
                  <wp:posOffset>2966876</wp:posOffset>
                </wp:positionH>
                <wp:positionV relativeFrom="paragraph">
                  <wp:posOffset>-103847</wp:posOffset>
                </wp:positionV>
                <wp:extent cx="345440" cy="354965"/>
                <wp:effectExtent l="0" t="0" r="0" b="0"/>
                <wp:wrapNone/>
                <wp:docPr id="738" name="Graphic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440" cy="354965"/>
                        </a:xfrm>
                        <a:custGeom>
                          <a:avLst/>
                          <a:gdLst/>
                          <a:ahLst/>
                          <a:cxnLst/>
                          <a:rect l="l" t="t" r="r" b="b"/>
                          <a:pathLst>
                            <a:path w="345440" h="354965">
                              <a:moveTo>
                                <a:pt x="145633" y="25441"/>
                              </a:moveTo>
                              <a:lnTo>
                                <a:pt x="143982" y="25441"/>
                              </a:lnTo>
                              <a:lnTo>
                                <a:pt x="141340" y="24119"/>
                              </a:lnTo>
                              <a:lnTo>
                                <a:pt x="136717" y="24119"/>
                              </a:lnTo>
                              <a:lnTo>
                                <a:pt x="133084" y="24119"/>
                              </a:lnTo>
                              <a:lnTo>
                                <a:pt x="129451" y="24781"/>
                              </a:lnTo>
                              <a:lnTo>
                                <a:pt x="125158" y="24119"/>
                              </a:lnTo>
                              <a:lnTo>
                                <a:pt x="120535" y="24119"/>
                              </a:lnTo>
                              <a:lnTo>
                                <a:pt x="115251" y="23128"/>
                              </a:lnTo>
                              <a:lnTo>
                                <a:pt x="109968" y="24119"/>
                              </a:lnTo>
                              <a:lnTo>
                                <a:pt x="104684" y="24781"/>
                              </a:lnTo>
                              <a:lnTo>
                                <a:pt x="99070" y="25441"/>
                              </a:lnTo>
                              <a:lnTo>
                                <a:pt x="92795" y="27093"/>
                              </a:lnTo>
                              <a:lnTo>
                                <a:pt x="86851" y="29406"/>
                              </a:lnTo>
                              <a:lnTo>
                                <a:pt x="81237" y="32049"/>
                              </a:lnTo>
                              <a:lnTo>
                                <a:pt x="75954" y="36676"/>
                              </a:lnTo>
                              <a:lnTo>
                                <a:pt x="68689" y="41301"/>
                              </a:lnTo>
                              <a:lnTo>
                                <a:pt x="62414" y="46918"/>
                              </a:lnTo>
                              <a:lnTo>
                                <a:pt x="54488" y="52535"/>
                              </a:lnTo>
                              <a:lnTo>
                                <a:pt x="47223" y="60465"/>
                              </a:lnTo>
                              <a:lnTo>
                                <a:pt x="20474" y="100114"/>
                              </a:lnTo>
                              <a:lnTo>
                                <a:pt x="10897" y="124235"/>
                              </a:lnTo>
                              <a:lnTo>
                                <a:pt x="5283" y="136790"/>
                              </a:lnTo>
                              <a:lnTo>
                                <a:pt x="2641" y="150337"/>
                              </a:lnTo>
                              <a:lnTo>
                                <a:pt x="990" y="162893"/>
                              </a:lnTo>
                              <a:lnTo>
                                <a:pt x="0" y="176440"/>
                              </a:lnTo>
                              <a:lnTo>
                                <a:pt x="990" y="189326"/>
                              </a:lnTo>
                              <a:lnTo>
                                <a:pt x="8916" y="231288"/>
                              </a:lnTo>
                              <a:lnTo>
                                <a:pt x="26748" y="272589"/>
                              </a:lnTo>
                              <a:lnTo>
                                <a:pt x="55479" y="309926"/>
                              </a:lnTo>
                              <a:lnTo>
                                <a:pt x="90153" y="338671"/>
                              </a:lnTo>
                              <a:lnTo>
                                <a:pt x="135726" y="352879"/>
                              </a:lnTo>
                              <a:lnTo>
                                <a:pt x="152898" y="354531"/>
                              </a:lnTo>
                              <a:lnTo>
                                <a:pt x="170731" y="354531"/>
                              </a:lnTo>
                              <a:lnTo>
                                <a:pt x="220596" y="343628"/>
                              </a:lnTo>
                              <a:lnTo>
                                <a:pt x="268150" y="321160"/>
                              </a:lnTo>
                              <a:lnTo>
                                <a:pt x="303815" y="287788"/>
                              </a:lnTo>
                              <a:lnTo>
                                <a:pt x="328913" y="246487"/>
                              </a:lnTo>
                              <a:lnTo>
                                <a:pt x="342122" y="199568"/>
                              </a:lnTo>
                              <a:lnTo>
                                <a:pt x="345095" y="183048"/>
                              </a:lnTo>
                              <a:lnTo>
                                <a:pt x="345095" y="167188"/>
                              </a:lnTo>
                              <a:lnTo>
                                <a:pt x="343113" y="149676"/>
                              </a:lnTo>
                              <a:lnTo>
                                <a:pt x="327922" y="96149"/>
                              </a:lnTo>
                              <a:lnTo>
                                <a:pt x="308438" y="62778"/>
                              </a:lnTo>
                              <a:lnTo>
                                <a:pt x="270792" y="22468"/>
                              </a:lnTo>
                              <a:lnTo>
                                <a:pt x="228852" y="1652"/>
                              </a:lnTo>
                              <a:lnTo>
                                <a:pt x="214322" y="0"/>
                              </a:lnTo>
                              <a:lnTo>
                                <a:pt x="199131" y="991"/>
                              </a:lnTo>
                              <a:lnTo>
                                <a:pt x="182289" y="3964"/>
                              </a:lnTo>
                              <a:lnTo>
                                <a:pt x="166108" y="8921"/>
                              </a:lnTo>
                              <a:lnTo>
                                <a:pt x="150256" y="15859"/>
                              </a:lnTo>
                              <a:lnTo>
                                <a:pt x="133084" y="2544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3.61235pt;margin-top:-8.176995pt;width:27.2pt;height:27.95pt;mso-position-horizontal-relative:page;mso-position-vertical-relative:paragraph;z-index:16087552" id="docshape731" coordorigin="4672,-164" coordsize="544,559" path="m4902,-123l4899,-123,4895,-126,4888,-126,4882,-126,4876,-125,4869,-126,4862,-126,4854,-127,4845,-126,4837,-125,4828,-123,4818,-121,4809,-117,4800,-113,4792,-106,4780,-98,4771,-90,4758,-81,4747,-68,4704,-6,4689,32,4681,52,4676,73,4674,93,4672,114,4674,135,4686,201,4714,266,4760,325,4814,370,4886,392,4913,395,4941,395,5020,378,5095,342,5151,290,5190,225,5211,151,5216,125,5216,100,5213,72,5189,-12,5158,-65,5099,-128,5033,-161,5010,-164,4986,-162,4959,-157,4934,-149,4909,-139,4882,-12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88064" behindDoc="0" locked="0" layoutInCell="1" allowOverlap="1" wp14:anchorId="5AB7147D" wp14:editId="3C99D62D">
                <wp:simplePos x="0" y="0"/>
                <wp:positionH relativeFrom="page">
                  <wp:posOffset>3921254</wp:posOffset>
                </wp:positionH>
                <wp:positionV relativeFrom="paragraph">
                  <wp:posOffset>-460103</wp:posOffset>
                </wp:positionV>
                <wp:extent cx="5715" cy="149860"/>
                <wp:effectExtent l="0" t="0" r="0" b="0"/>
                <wp:wrapNone/>
                <wp:docPr id="739" name="Graphic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149860"/>
                        </a:xfrm>
                        <a:custGeom>
                          <a:avLst/>
                          <a:gdLst/>
                          <a:ahLst/>
                          <a:cxnLst/>
                          <a:rect l="l" t="t" r="r" b="b"/>
                          <a:pathLst>
                            <a:path w="5715" h="149860">
                              <a:moveTo>
                                <a:pt x="4623" y="0"/>
                              </a:moveTo>
                              <a:lnTo>
                                <a:pt x="5284" y="2313"/>
                              </a:lnTo>
                              <a:lnTo>
                                <a:pt x="4623" y="3964"/>
                              </a:lnTo>
                              <a:lnTo>
                                <a:pt x="3632" y="7269"/>
                              </a:lnTo>
                              <a:lnTo>
                                <a:pt x="4623" y="9582"/>
                              </a:lnTo>
                              <a:lnTo>
                                <a:pt x="4623" y="11895"/>
                              </a:lnTo>
                              <a:lnTo>
                                <a:pt x="4623" y="15199"/>
                              </a:lnTo>
                              <a:lnTo>
                                <a:pt x="4623" y="17512"/>
                              </a:lnTo>
                              <a:lnTo>
                                <a:pt x="4623" y="19825"/>
                              </a:lnTo>
                              <a:lnTo>
                                <a:pt x="4623" y="22138"/>
                              </a:lnTo>
                              <a:lnTo>
                                <a:pt x="3632" y="24781"/>
                              </a:lnTo>
                              <a:lnTo>
                                <a:pt x="2641" y="27754"/>
                              </a:lnTo>
                              <a:lnTo>
                                <a:pt x="2641" y="31058"/>
                              </a:lnTo>
                              <a:lnTo>
                                <a:pt x="991" y="34363"/>
                              </a:lnTo>
                              <a:lnTo>
                                <a:pt x="991" y="38328"/>
                              </a:lnTo>
                              <a:lnTo>
                                <a:pt x="991" y="42293"/>
                              </a:lnTo>
                              <a:lnTo>
                                <a:pt x="991" y="46258"/>
                              </a:lnTo>
                              <a:lnTo>
                                <a:pt x="991" y="50222"/>
                              </a:lnTo>
                              <a:lnTo>
                                <a:pt x="2641" y="54848"/>
                              </a:lnTo>
                              <a:lnTo>
                                <a:pt x="2641" y="74672"/>
                              </a:lnTo>
                              <a:lnTo>
                                <a:pt x="1981" y="78638"/>
                              </a:lnTo>
                              <a:lnTo>
                                <a:pt x="1981" y="82603"/>
                              </a:lnTo>
                              <a:lnTo>
                                <a:pt x="1981" y="86567"/>
                              </a:lnTo>
                              <a:lnTo>
                                <a:pt x="1981" y="90532"/>
                              </a:lnTo>
                              <a:lnTo>
                                <a:pt x="991" y="96149"/>
                              </a:lnTo>
                              <a:lnTo>
                                <a:pt x="991" y="135138"/>
                              </a:lnTo>
                              <a:lnTo>
                                <a:pt x="0" y="142407"/>
                              </a:lnTo>
                              <a:lnTo>
                                <a:pt x="0" y="14934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8.760162pt;margin-top:-36.228630pt;width:.45pt;height:11.8pt;mso-position-horizontal-relative:page;mso-position-vertical-relative:paragraph;z-index:16088064" id="docshape732" coordorigin="6175,-725" coordsize="9,236" path="m6182,-725l6184,-721,6182,-718,6181,-713,6182,-709,6182,-706,6182,-701,6182,-697,6182,-693,6182,-690,6181,-686,6179,-681,6179,-676,6177,-670,6177,-664,6177,-658,6177,-652,6177,-645,6179,-638,6179,-607,6178,-601,6178,-594,6178,-588,6178,-582,6177,-573,6177,-512,6175,-500,6175,-48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88576" behindDoc="0" locked="0" layoutInCell="1" allowOverlap="1" wp14:anchorId="74BA6339" wp14:editId="2D7D6A9C">
                <wp:simplePos x="0" y="0"/>
                <wp:positionH relativeFrom="page">
                  <wp:posOffset>3933803</wp:posOffset>
                </wp:positionH>
                <wp:positionV relativeFrom="paragraph">
                  <wp:posOffset>-325625</wp:posOffset>
                </wp:positionV>
                <wp:extent cx="87630" cy="125095"/>
                <wp:effectExtent l="0" t="0" r="0" b="0"/>
                <wp:wrapNone/>
                <wp:docPr id="740" name="Graphic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25095"/>
                        </a:xfrm>
                        <a:custGeom>
                          <a:avLst/>
                          <a:gdLst/>
                          <a:ahLst/>
                          <a:cxnLst/>
                          <a:rect l="l" t="t" r="r" b="b"/>
                          <a:pathLst>
                            <a:path w="87630" h="125095">
                              <a:moveTo>
                                <a:pt x="9906" y="22137"/>
                              </a:moveTo>
                              <a:lnTo>
                                <a:pt x="7925" y="19824"/>
                              </a:lnTo>
                              <a:lnTo>
                                <a:pt x="7265" y="18172"/>
                              </a:lnTo>
                              <a:lnTo>
                                <a:pt x="6274" y="15859"/>
                              </a:lnTo>
                              <a:lnTo>
                                <a:pt x="6274" y="13546"/>
                              </a:lnTo>
                              <a:lnTo>
                                <a:pt x="5283" y="11894"/>
                              </a:lnTo>
                              <a:lnTo>
                                <a:pt x="5283" y="9251"/>
                              </a:lnTo>
                              <a:lnTo>
                                <a:pt x="5283" y="6938"/>
                              </a:lnTo>
                              <a:lnTo>
                                <a:pt x="5283" y="4626"/>
                              </a:lnTo>
                              <a:lnTo>
                                <a:pt x="5283" y="2313"/>
                              </a:lnTo>
                              <a:lnTo>
                                <a:pt x="4622" y="660"/>
                              </a:lnTo>
                              <a:lnTo>
                                <a:pt x="3632" y="0"/>
                              </a:lnTo>
                              <a:lnTo>
                                <a:pt x="2641" y="0"/>
                              </a:lnTo>
                              <a:lnTo>
                                <a:pt x="1651" y="660"/>
                              </a:lnTo>
                              <a:lnTo>
                                <a:pt x="1651" y="2313"/>
                              </a:lnTo>
                              <a:lnTo>
                                <a:pt x="1651" y="2973"/>
                              </a:lnTo>
                              <a:lnTo>
                                <a:pt x="990" y="5286"/>
                              </a:lnTo>
                              <a:lnTo>
                                <a:pt x="0" y="8590"/>
                              </a:lnTo>
                              <a:lnTo>
                                <a:pt x="0" y="12555"/>
                              </a:lnTo>
                              <a:lnTo>
                                <a:pt x="0" y="17511"/>
                              </a:lnTo>
                              <a:lnTo>
                                <a:pt x="990" y="22798"/>
                              </a:lnTo>
                              <a:lnTo>
                                <a:pt x="1651" y="28415"/>
                              </a:lnTo>
                              <a:lnTo>
                                <a:pt x="1651" y="35684"/>
                              </a:lnTo>
                              <a:lnTo>
                                <a:pt x="2641" y="42953"/>
                              </a:lnTo>
                              <a:lnTo>
                                <a:pt x="1651" y="50883"/>
                              </a:lnTo>
                              <a:lnTo>
                                <a:pt x="1651" y="58813"/>
                              </a:lnTo>
                              <a:lnTo>
                                <a:pt x="2641" y="67403"/>
                              </a:lnTo>
                              <a:lnTo>
                                <a:pt x="2641" y="75333"/>
                              </a:lnTo>
                              <a:lnTo>
                                <a:pt x="2641" y="83263"/>
                              </a:lnTo>
                              <a:lnTo>
                                <a:pt x="2641" y="91193"/>
                              </a:lnTo>
                              <a:lnTo>
                                <a:pt x="3632" y="97471"/>
                              </a:lnTo>
                              <a:lnTo>
                                <a:pt x="3632" y="104079"/>
                              </a:lnTo>
                              <a:lnTo>
                                <a:pt x="3632" y="108705"/>
                              </a:lnTo>
                              <a:lnTo>
                                <a:pt x="5283" y="112670"/>
                              </a:lnTo>
                              <a:lnTo>
                                <a:pt x="6274" y="116635"/>
                              </a:lnTo>
                              <a:lnTo>
                                <a:pt x="7265" y="118948"/>
                              </a:lnTo>
                              <a:lnTo>
                                <a:pt x="7925" y="121591"/>
                              </a:lnTo>
                              <a:lnTo>
                                <a:pt x="10567" y="121591"/>
                              </a:lnTo>
                              <a:lnTo>
                                <a:pt x="13539" y="119939"/>
                              </a:lnTo>
                              <a:lnTo>
                                <a:pt x="16181" y="118948"/>
                              </a:lnTo>
                              <a:lnTo>
                                <a:pt x="18822" y="116635"/>
                              </a:lnTo>
                              <a:lnTo>
                                <a:pt x="21464" y="112670"/>
                              </a:lnTo>
                              <a:lnTo>
                                <a:pt x="24106" y="108705"/>
                              </a:lnTo>
                              <a:lnTo>
                                <a:pt x="27739" y="104079"/>
                              </a:lnTo>
                              <a:lnTo>
                                <a:pt x="30381" y="97471"/>
                              </a:lnTo>
                              <a:lnTo>
                                <a:pt x="34014" y="92184"/>
                              </a:lnTo>
                              <a:lnTo>
                                <a:pt x="36655" y="86567"/>
                              </a:lnTo>
                              <a:lnTo>
                                <a:pt x="40288" y="80950"/>
                              </a:lnTo>
                              <a:lnTo>
                                <a:pt x="42930" y="75333"/>
                              </a:lnTo>
                              <a:lnTo>
                                <a:pt x="45572" y="70708"/>
                              </a:lnTo>
                              <a:lnTo>
                                <a:pt x="48213" y="66743"/>
                              </a:lnTo>
                              <a:lnTo>
                                <a:pt x="50195" y="63438"/>
                              </a:lnTo>
                              <a:lnTo>
                                <a:pt x="51846" y="60135"/>
                              </a:lnTo>
                              <a:lnTo>
                                <a:pt x="53497" y="57822"/>
                              </a:lnTo>
                              <a:lnTo>
                                <a:pt x="55479" y="56170"/>
                              </a:lnTo>
                              <a:lnTo>
                                <a:pt x="57130" y="56170"/>
                              </a:lnTo>
                              <a:lnTo>
                                <a:pt x="58121" y="57822"/>
                              </a:lnTo>
                              <a:lnTo>
                                <a:pt x="59772" y="60135"/>
                              </a:lnTo>
                              <a:lnTo>
                                <a:pt x="60762" y="63438"/>
                              </a:lnTo>
                              <a:lnTo>
                                <a:pt x="60762" y="65752"/>
                              </a:lnTo>
                              <a:lnTo>
                                <a:pt x="61753" y="69717"/>
                              </a:lnTo>
                              <a:lnTo>
                                <a:pt x="62414" y="73021"/>
                              </a:lnTo>
                              <a:lnTo>
                                <a:pt x="63404" y="77646"/>
                              </a:lnTo>
                              <a:lnTo>
                                <a:pt x="64395" y="81611"/>
                              </a:lnTo>
                              <a:lnTo>
                                <a:pt x="65385" y="86567"/>
                              </a:lnTo>
                              <a:lnTo>
                                <a:pt x="66046" y="91193"/>
                              </a:lnTo>
                              <a:lnTo>
                                <a:pt x="67037" y="96149"/>
                              </a:lnTo>
                              <a:lnTo>
                                <a:pt x="68688" y="100776"/>
                              </a:lnTo>
                              <a:lnTo>
                                <a:pt x="69679" y="105731"/>
                              </a:lnTo>
                              <a:lnTo>
                                <a:pt x="70670" y="109696"/>
                              </a:lnTo>
                              <a:lnTo>
                                <a:pt x="71330" y="113661"/>
                              </a:lnTo>
                              <a:lnTo>
                                <a:pt x="72321" y="116635"/>
                              </a:lnTo>
                              <a:lnTo>
                                <a:pt x="73311" y="119939"/>
                              </a:lnTo>
                              <a:lnTo>
                                <a:pt x="74962" y="122252"/>
                              </a:lnTo>
                              <a:lnTo>
                                <a:pt x="76944" y="123904"/>
                              </a:lnTo>
                              <a:lnTo>
                                <a:pt x="79586" y="124564"/>
                              </a:lnTo>
                              <a:lnTo>
                                <a:pt x="82227" y="124564"/>
                              </a:lnTo>
                              <a:lnTo>
                                <a:pt x="85860" y="122252"/>
                              </a:lnTo>
                              <a:lnTo>
                                <a:pt x="87512" y="11993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9.748291pt;margin-top:-25.639824pt;width:6.9pt;height:9.85pt;mso-position-horizontal-relative:page;mso-position-vertical-relative:paragraph;z-index:16088576" id="docshape733" coordorigin="6195,-513" coordsize="138,197" path="m6211,-478l6207,-482,6206,-484,6205,-488,6205,-491,6203,-494,6203,-498,6203,-502,6203,-506,6203,-509,6202,-512,6201,-513,6199,-513,6198,-512,6198,-509,6198,-508,6197,-504,6195,-499,6195,-493,6195,-485,6197,-477,6198,-468,6198,-457,6199,-445,6198,-433,6198,-420,6199,-407,6199,-394,6199,-382,6199,-369,6201,-359,6201,-349,6201,-342,6203,-335,6205,-329,6206,-325,6207,-321,6212,-321,6216,-324,6220,-325,6225,-329,6229,-335,6233,-342,6239,-349,6243,-359,6249,-368,6253,-376,6258,-385,6263,-394,6267,-401,6271,-408,6274,-413,6277,-418,6279,-422,6282,-424,6285,-424,6286,-422,6289,-418,6291,-413,6291,-409,6292,-403,6293,-398,6295,-391,6296,-384,6298,-376,6299,-369,6301,-361,6303,-354,6305,-346,6306,-340,6307,-334,6309,-329,6310,-324,6313,-320,6316,-318,6320,-317,6324,-317,6330,-320,6333,-32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89088" behindDoc="0" locked="0" layoutInCell="1" allowOverlap="1" wp14:anchorId="3F6FA189" wp14:editId="3894EDD2">
                <wp:simplePos x="0" y="0"/>
                <wp:positionH relativeFrom="page">
                  <wp:posOffset>3856858</wp:posOffset>
                </wp:positionH>
                <wp:positionV relativeFrom="paragraph">
                  <wp:posOffset>-401950</wp:posOffset>
                </wp:positionV>
                <wp:extent cx="306705" cy="325120"/>
                <wp:effectExtent l="0" t="0" r="0" b="0"/>
                <wp:wrapNone/>
                <wp:docPr id="741" name="Graphic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 cy="325120"/>
                        </a:xfrm>
                        <a:custGeom>
                          <a:avLst/>
                          <a:gdLst/>
                          <a:ahLst/>
                          <a:cxnLst/>
                          <a:rect l="l" t="t" r="r" b="b"/>
                          <a:pathLst>
                            <a:path w="306705" h="325120">
                              <a:moveTo>
                                <a:pt x="124168" y="0"/>
                              </a:moveTo>
                              <a:lnTo>
                                <a:pt x="120865" y="660"/>
                              </a:lnTo>
                              <a:lnTo>
                                <a:pt x="117233" y="2973"/>
                              </a:lnTo>
                              <a:lnTo>
                                <a:pt x="113600" y="3964"/>
                              </a:lnTo>
                              <a:lnTo>
                                <a:pt x="108977" y="5616"/>
                              </a:lnTo>
                              <a:lnTo>
                                <a:pt x="105674" y="8590"/>
                              </a:lnTo>
                              <a:lnTo>
                                <a:pt x="101051" y="10903"/>
                              </a:lnTo>
                              <a:lnTo>
                                <a:pt x="96758" y="14868"/>
                              </a:lnTo>
                              <a:lnTo>
                                <a:pt x="91144" y="18172"/>
                              </a:lnTo>
                              <a:lnTo>
                                <a:pt x="85861" y="22797"/>
                              </a:lnTo>
                              <a:lnTo>
                                <a:pt x="80577" y="27754"/>
                              </a:lnTo>
                              <a:lnTo>
                                <a:pt x="74302" y="33371"/>
                              </a:lnTo>
                              <a:lnTo>
                                <a:pt x="67037" y="40309"/>
                              </a:lnTo>
                              <a:lnTo>
                                <a:pt x="60762" y="47578"/>
                              </a:lnTo>
                              <a:lnTo>
                                <a:pt x="54488" y="55508"/>
                              </a:lnTo>
                              <a:lnTo>
                                <a:pt x="48214" y="64430"/>
                              </a:lnTo>
                              <a:lnTo>
                                <a:pt x="41279" y="73681"/>
                              </a:lnTo>
                              <a:lnTo>
                                <a:pt x="18823" y="118286"/>
                              </a:lnTo>
                              <a:lnTo>
                                <a:pt x="15190" y="131173"/>
                              </a:lnTo>
                              <a:lnTo>
                                <a:pt x="11558" y="143728"/>
                              </a:lnTo>
                              <a:lnTo>
                                <a:pt x="8916" y="156614"/>
                              </a:lnTo>
                              <a:lnTo>
                                <a:pt x="7265" y="170822"/>
                              </a:lnTo>
                              <a:lnTo>
                                <a:pt x="6274" y="185030"/>
                              </a:lnTo>
                              <a:lnTo>
                                <a:pt x="5614" y="200229"/>
                              </a:lnTo>
                              <a:lnTo>
                                <a:pt x="6274" y="213776"/>
                              </a:lnTo>
                              <a:lnTo>
                                <a:pt x="15190" y="253425"/>
                              </a:lnTo>
                              <a:lnTo>
                                <a:pt x="39297" y="296378"/>
                              </a:lnTo>
                              <a:lnTo>
                                <a:pt x="82228" y="321820"/>
                              </a:lnTo>
                              <a:lnTo>
                                <a:pt x="109968" y="324794"/>
                              </a:lnTo>
                              <a:lnTo>
                                <a:pt x="122517" y="323472"/>
                              </a:lnTo>
                              <a:lnTo>
                                <a:pt x="164457" y="310586"/>
                              </a:lnTo>
                              <a:lnTo>
                                <a:pt x="209368" y="286797"/>
                              </a:lnTo>
                              <a:lnTo>
                                <a:pt x="225219" y="277215"/>
                              </a:lnTo>
                              <a:lnTo>
                                <a:pt x="266499" y="244835"/>
                              </a:lnTo>
                              <a:lnTo>
                                <a:pt x="294899" y="207167"/>
                              </a:lnTo>
                              <a:lnTo>
                                <a:pt x="306457" y="166857"/>
                              </a:lnTo>
                              <a:lnTo>
                                <a:pt x="306457" y="151658"/>
                              </a:lnTo>
                              <a:lnTo>
                                <a:pt x="297541" y="107052"/>
                              </a:lnTo>
                              <a:lnTo>
                                <a:pt x="268150" y="67404"/>
                              </a:lnTo>
                              <a:lnTo>
                                <a:pt x="223568" y="37336"/>
                              </a:lnTo>
                              <a:lnTo>
                                <a:pt x="169079" y="27754"/>
                              </a:lnTo>
                              <a:lnTo>
                                <a:pt x="149266" y="30067"/>
                              </a:lnTo>
                              <a:lnTo>
                                <a:pt x="108977" y="41962"/>
                              </a:lnTo>
                              <a:lnTo>
                                <a:pt x="69019" y="61786"/>
                              </a:lnTo>
                              <a:lnTo>
                                <a:pt x="30381" y="89871"/>
                              </a:lnTo>
                              <a:lnTo>
                                <a:pt x="14530" y="106392"/>
                              </a:lnTo>
                              <a:lnTo>
                                <a:pt x="0" y="12225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3.689636pt;margin-top:-31.649651pt;width:24.15pt;height:25.6pt;mso-position-horizontal-relative:page;mso-position-vertical-relative:paragraph;z-index:16089088" id="docshape734" coordorigin="6074,-633" coordsize="483,512" path="m6269,-633l6264,-632,6258,-628,6253,-627,6245,-624,6240,-619,6233,-616,6226,-610,6217,-604,6209,-597,6201,-589,6191,-580,6179,-570,6169,-558,6160,-546,6150,-532,6139,-517,6103,-447,6098,-426,6092,-407,6088,-386,6085,-364,6084,-342,6083,-318,6084,-296,6098,-234,6136,-166,6203,-126,6247,-122,6267,-124,6333,-144,6404,-181,6428,-196,6493,-247,6538,-307,6556,-370,6556,-394,6542,-464,6496,-527,6426,-574,6340,-589,6309,-586,6245,-567,6182,-536,6122,-491,6097,-465,6074,-44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90112" behindDoc="0" locked="0" layoutInCell="1" allowOverlap="1" wp14:anchorId="44745E17" wp14:editId="3F4A792A">
                <wp:simplePos x="0" y="0"/>
                <wp:positionH relativeFrom="page">
                  <wp:posOffset>6321071</wp:posOffset>
                </wp:positionH>
                <wp:positionV relativeFrom="paragraph">
                  <wp:posOffset>772582</wp:posOffset>
                </wp:positionV>
                <wp:extent cx="225425" cy="1305560"/>
                <wp:effectExtent l="0" t="0" r="0" b="0"/>
                <wp:wrapNone/>
                <wp:docPr id="742" name="Graphic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 cy="1305560"/>
                        </a:xfrm>
                        <a:custGeom>
                          <a:avLst/>
                          <a:gdLst/>
                          <a:ahLst/>
                          <a:cxnLst/>
                          <a:rect l="l" t="t" r="r" b="b"/>
                          <a:pathLst>
                            <a:path w="225425" h="1305560">
                              <a:moveTo>
                                <a:pt x="2682" y="90810"/>
                              </a:moveTo>
                              <a:lnTo>
                                <a:pt x="1341" y="88573"/>
                              </a:lnTo>
                              <a:lnTo>
                                <a:pt x="1341" y="84100"/>
                              </a:lnTo>
                              <a:lnTo>
                                <a:pt x="0" y="77837"/>
                              </a:lnTo>
                              <a:lnTo>
                                <a:pt x="1341" y="72469"/>
                              </a:lnTo>
                              <a:lnTo>
                                <a:pt x="2682" y="67995"/>
                              </a:lnTo>
                              <a:lnTo>
                                <a:pt x="6258" y="62627"/>
                              </a:lnTo>
                              <a:lnTo>
                                <a:pt x="13412" y="56364"/>
                              </a:lnTo>
                              <a:lnTo>
                                <a:pt x="20566" y="50997"/>
                              </a:lnTo>
                              <a:lnTo>
                                <a:pt x="28167" y="45628"/>
                              </a:lnTo>
                              <a:lnTo>
                                <a:pt x="35320" y="39813"/>
                              </a:lnTo>
                              <a:lnTo>
                                <a:pt x="43815" y="34445"/>
                              </a:lnTo>
                              <a:lnTo>
                                <a:pt x="52310" y="28182"/>
                              </a:lnTo>
                              <a:lnTo>
                                <a:pt x="60805" y="21919"/>
                              </a:lnTo>
                              <a:lnTo>
                                <a:pt x="99255" y="2236"/>
                              </a:lnTo>
                              <a:lnTo>
                                <a:pt x="109092" y="0"/>
                              </a:lnTo>
                              <a:lnTo>
                                <a:pt x="117587" y="0"/>
                              </a:lnTo>
                              <a:lnTo>
                                <a:pt x="126082" y="0"/>
                              </a:lnTo>
                              <a:lnTo>
                                <a:pt x="135471" y="1341"/>
                              </a:lnTo>
                              <a:lnTo>
                                <a:pt x="143966" y="4473"/>
                              </a:lnTo>
                              <a:lnTo>
                                <a:pt x="152461" y="7604"/>
                              </a:lnTo>
                              <a:lnTo>
                                <a:pt x="160955" y="12078"/>
                              </a:lnTo>
                              <a:lnTo>
                                <a:pt x="168109" y="17446"/>
                              </a:lnTo>
                              <a:lnTo>
                                <a:pt x="176604" y="23709"/>
                              </a:lnTo>
                              <a:lnTo>
                                <a:pt x="205666" y="61733"/>
                              </a:lnTo>
                              <a:lnTo>
                                <a:pt x="214160" y="91704"/>
                              </a:lnTo>
                              <a:lnTo>
                                <a:pt x="214160" y="107809"/>
                              </a:lnTo>
                              <a:lnTo>
                                <a:pt x="211925" y="148517"/>
                              </a:lnTo>
                              <a:lnTo>
                                <a:pt x="203430" y="202645"/>
                              </a:lnTo>
                              <a:lnTo>
                                <a:pt x="194935" y="231722"/>
                              </a:lnTo>
                              <a:lnTo>
                                <a:pt x="186441" y="262588"/>
                              </a:lnTo>
                              <a:lnTo>
                                <a:pt x="176604" y="298376"/>
                              </a:lnTo>
                              <a:lnTo>
                                <a:pt x="169450" y="332821"/>
                              </a:lnTo>
                              <a:lnTo>
                                <a:pt x="160955" y="367266"/>
                              </a:lnTo>
                              <a:lnTo>
                                <a:pt x="151566" y="401711"/>
                              </a:lnTo>
                              <a:lnTo>
                                <a:pt x="143072" y="437946"/>
                              </a:lnTo>
                              <a:lnTo>
                                <a:pt x="133236" y="470602"/>
                              </a:lnTo>
                              <a:lnTo>
                                <a:pt x="126082" y="502810"/>
                              </a:lnTo>
                              <a:lnTo>
                                <a:pt x="118928" y="532782"/>
                              </a:lnTo>
                              <a:lnTo>
                                <a:pt x="112668" y="564096"/>
                              </a:lnTo>
                              <a:lnTo>
                                <a:pt x="109092" y="593173"/>
                              </a:lnTo>
                              <a:lnTo>
                                <a:pt x="106409" y="619119"/>
                              </a:lnTo>
                              <a:lnTo>
                                <a:pt x="105516" y="643722"/>
                              </a:lnTo>
                              <a:lnTo>
                                <a:pt x="105516" y="666090"/>
                              </a:lnTo>
                              <a:lnTo>
                                <a:pt x="111327" y="705903"/>
                              </a:lnTo>
                              <a:lnTo>
                                <a:pt x="126975" y="750189"/>
                              </a:lnTo>
                              <a:lnTo>
                                <a:pt x="153802" y="784635"/>
                              </a:lnTo>
                              <a:lnTo>
                                <a:pt x="174368" y="792240"/>
                              </a:lnTo>
                              <a:lnTo>
                                <a:pt x="182864" y="792240"/>
                              </a:lnTo>
                              <a:lnTo>
                                <a:pt x="188676" y="790897"/>
                              </a:lnTo>
                              <a:lnTo>
                                <a:pt x="193594" y="786871"/>
                              </a:lnTo>
                              <a:lnTo>
                                <a:pt x="199853" y="782398"/>
                              </a:lnTo>
                              <a:lnTo>
                                <a:pt x="204771" y="778372"/>
                              </a:lnTo>
                              <a:lnTo>
                                <a:pt x="209243" y="773004"/>
                              </a:lnTo>
                              <a:lnTo>
                                <a:pt x="213266" y="768531"/>
                              </a:lnTo>
                              <a:lnTo>
                                <a:pt x="216843" y="764057"/>
                              </a:lnTo>
                              <a:lnTo>
                                <a:pt x="220420" y="760031"/>
                              </a:lnTo>
                              <a:lnTo>
                                <a:pt x="221761" y="756452"/>
                              </a:lnTo>
                              <a:lnTo>
                                <a:pt x="222655" y="753321"/>
                              </a:lnTo>
                              <a:lnTo>
                                <a:pt x="225338" y="751084"/>
                              </a:lnTo>
                              <a:lnTo>
                                <a:pt x="225338" y="754663"/>
                              </a:lnTo>
                              <a:lnTo>
                                <a:pt x="225338" y="757794"/>
                              </a:lnTo>
                              <a:lnTo>
                                <a:pt x="223996" y="761820"/>
                              </a:lnTo>
                              <a:lnTo>
                                <a:pt x="222655" y="768531"/>
                              </a:lnTo>
                              <a:lnTo>
                                <a:pt x="220420" y="776135"/>
                              </a:lnTo>
                              <a:lnTo>
                                <a:pt x="217737" y="785529"/>
                              </a:lnTo>
                              <a:lnTo>
                                <a:pt x="215502" y="796265"/>
                              </a:lnTo>
                              <a:lnTo>
                                <a:pt x="213266" y="810580"/>
                              </a:lnTo>
                              <a:lnTo>
                                <a:pt x="211925" y="825343"/>
                              </a:lnTo>
                              <a:lnTo>
                                <a:pt x="210584" y="842789"/>
                              </a:lnTo>
                              <a:lnTo>
                                <a:pt x="210584" y="861130"/>
                              </a:lnTo>
                              <a:lnTo>
                                <a:pt x="209243" y="882602"/>
                              </a:lnTo>
                              <a:lnTo>
                                <a:pt x="208348" y="907206"/>
                              </a:lnTo>
                              <a:lnTo>
                                <a:pt x="205666" y="932257"/>
                              </a:lnTo>
                              <a:lnTo>
                                <a:pt x="203430" y="955519"/>
                              </a:lnTo>
                              <a:lnTo>
                                <a:pt x="203430" y="979228"/>
                              </a:lnTo>
                              <a:lnTo>
                                <a:pt x="203430" y="1004279"/>
                              </a:lnTo>
                              <a:lnTo>
                                <a:pt x="204771" y="1025751"/>
                              </a:lnTo>
                              <a:lnTo>
                                <a:pt x="205666" y="1046329"/>
                              </a:lnTo>
                              <a:lnTo>
                                <a:pt x="207007" y="1065565"/>
                              </a:lnTo>
                              <a:lnTo>
                                <a:pt x="209243" y="1083906"/>
                              </a:lnTo>
                              <a:lnTo>
                                <a:pt x="210584" y="1100904"/>
                              </a:lnTo>
                              <a:lnTo>
                                <a:pt x="210584" y="1116114"/>
                              </a:lnTo>
                              <a:lnTo>
                                <a:pt x="209243" y="1131323"/>
                              </a:lnTo>
                              <a:lnTo>
                                <a:pt x="210584" y="1143849"/>
                              </a:lnTo>
                              <a:lnTo>
                                <a:pt x="210584" y="1156822"/>
                              </a:lnTo>
                              <a:lnTo>
                                <a:pt x="209243" y="1167558"/>
                              </a:lnTo>
                              <a:lnTo>
                                <a:pt x="210584" y="1178294"/>
                              </a:lnTo>
                              <a:lnTo>
                                <a:pt x="211925" y="1189031"/>
                              </a:lnTo>
                              <a:lnTo>
                                <a:pt x="210584" y="1197977"/>
                              </a:lnTo>
                              <a:lnTo>
                                <a:pt x="207007" y="1206477"/>
                              </a:lnTo>
                              <a:lnTo>
                                <a:pt x="176604" y="1243159"/>
                              </a:lnTo>
                              <a:lnTo>
                                <a:pt x="165873" y="1251658"/>
                              </a:lnTo>
                              <a:lnTo>
                                <a:pt x="155143" y="1260158"/>
                              </a:lnTo>
                              <a:lnTo>
                                <a:pt x="143072" y="1267762"/>
                              </a:lnTo>
                              <a:lnTo>
                                <a:pt x="128317" y="1275367"/>
                              </a:lnTo>
                              <a:lnTo>
                                <a:pt x="114010" y="1281630"/>
                              </a:lnTo>
                              <a:lnTo>
                                <a:pt x="99255" y="1288340"/>
                              </a:lnTo>
                              <a:lnTo>
                                <a:pt x="84949" y="1293708"/>
                              </a:lnTo>
                              <a:lnTo>
                                <a:pt x="69300" y="1297734"/>
                              </a:lnTo>
                              <a:lnTo>
                                <a:pt x="55886" y="1301313"/>
                              </a:lnTo>
                              <a:lnTo>
                                <a:pt x="44709" y="1303102"/>
                              </a:lnTo>
                              <a:lnTo>
                                <a:pt x="35320" y="1304444"/>
                              </a:lnTo>
                              <a:lnTo>
                                <a:pt x="26825" y="1305339"/>
                              </a:lnTo>
                              <a:lnTo>
                                <a:pt x="19672" y="1305339"/>
                              </a:lnTo>
                              <a:lnTo>
                                <a:pt x="13412" y="1304444"/>
                              </a:lnTo>
                              <a:lnTo>
                                <a:pt x="9836" y="1301313"/>
                              </a:lnTo>
                              <a:lnTo>
                                <a:pt x="7599" y="1296840"/>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7.722168pt;margin-top:60.833275pt;width:17.75pt;height:102.8pt;mso-position-horizontal-relative:page;mso-position-vertical-relative:paragraph;z-index:16090112" id="docshape735" coordorigin="9954,1217" coordsize="355,2056" path="m9959,1360l9957,1356,9957,1349,9954,1339,9957,1331,9959,1324,9964,1315,9976,1305,9987,1297,9999,1289,10010,1279,10023,1271,10037,1261,10050,1251,10111,1220,10126,1217,10140,1217,10153,1217,10168,1219,10181,1224,10195,1229,10208,1236,10219,1244,10233,1254,10278,1314,10292,1361,10292,1386,10288,1451,10275,1536,10261,1582,10248,1630,10233,1687,10221,1741,10208,1795,10193,1849,10180,1906,10164,1958,10153,2008,10142,2056,10132,2105,10126,2151,10122,2192,10121,2230,10121,2266,10130,2328,10154,2398,10197,2452,10229,2464,10242,2464,10252,2462,10259,2456,10269,2449,10277,2442,10284,2434,10290,2427,10296,2420,10302,2414,10304,2408,10305,2403,10309,2399,10309,2405,10309,2410,10307,2416,10305,2427,10302,2439,10297,2454,10294,2471,10290,2493,10288,2516,10286,2544,10286,2573,10284,2607,10283,2645,10278,2685,10275,2721,10275,2759,10275,2798,10277,2832,10278,2864,10280,2895,10284,2924,10286,2950,10286,2974,10284,2998,10286,3018,10286,3038,10284,3055,10286,3072,10288,3089,10286,3103,10280,3117,10233,3174,10216,3188,10199,3201,10180,3213,10157,3225,10134,3235,10111,3246,10088,3254,10064,3260,10042,3266,10025,3269,10010,3271,9997,3272,9985,3272,9976,3271,9970,3266,9966,3259e" filled="false" stroked="true" strokeweight="1.0pt" strokecolor="#2d46ff">
                <v:path arrowok="t"/>
                <v:stroke dashstyle="solid"/>
                <w10:wrap type="none"/>
              </v:shape>
            </w:pict>
          </mc:Fallback>
        </mc:AlternateContent>
      </w:r>
      <w:r>
        <w:t>Le</w:t>
      </w:r>
      <w:r>
        <w:rPr>
          <w:spacing w:val="-4"/>
        </w:rPr>
        <w:t xml:space="preserve"> </w:t>
      </w:r>
      <w:r>
        <w:t>graphique</w:t>
      </w:r>
      <w:r>
        <w:rPr>
          <w:spacing w:val="-4"/>
        </w:rPr>
        <w:t xml:space="preserve"> </w:t>
      </w:r>
      <w:r>
        <w:t>(</w:t>
      </w:r>
      <w:r>
        <w:rPr>
          <w:i/>
        </w:rPr>
        <w:t>figure</w:t>
      </w:r>
      <w:r>
        <w:rPr>
          <w:i/>
          <w:spacing w:val="-4"/>
        </w:rPr>
        <w:t xml:space="preserve"> </w:t>
      </w:r>
      <w:r>
        <w:rPr>
          <w:i/>
        </w:rPr>
        <w:t>7</w:t>
      </w:r>
      <w:r>
        <w:t>)</w:t>
      </w:r>
      <w:r>
        <w:rPr>
          <w:spacing w:val="-4"/>
        </w:rPr>
        <w:t xml:space="preserve"> </w:t>
      </w:r>
      <w:r>
        <w:t>est</w:t>
      </w:r>
      <w:r>
        <w:rPr>
          <w:spacing w:val="-1"/>
        </w:rPr>
        <w:t xml:space="preserve"> </w:t>
      </w:r>
      <w:r>
        <w:t>un</w:t>
      </w:r>
      <w:r>
        <w:rPr>
          <w:spacing w:val="-4"/>
        </w:rPr>
        <w:t xml:space="preserve"> </w:t>
      </w:r>
      <w:r>
        <w:t>extrait</w:t>
      </w:r>
      <w:r>
        <w:rPr>
          <w:spacing w:val="-5"/>
        </w:rPr>
        <w:t xml:space="preserve"> </w:t>
      </w:r>
      <w:r>
        <w:t>des</w:t>
      </w:r>
      <w:r>
        <w:rPr>
          <w:spacing w:val="-3"/>
        </w:rPr>
        <w:t xml:space="preserve"> </w:t>
      </w:r>
      <w:r>
        <w:t>résultats</w:t>
      </w:r>
      <w:r>
        <w:rPr>
          <w:spacing w:val="-2"/>
        </w:rPr>
        <w:t xml:space="preserve"> </w:t>
      </w:r>
      <w:r>
        <w:t>obtenus</w:t>
      </w:r>
      <w:r>
        <w:rPr>
          <w:spacing w:val="-2"/>
        </w:rPr>
        <w:t xml:space="preserve"> </w:t>
      </w:r>
      <w:r>
        <w:t>sur</w:t>
      </w:r>
      <w:r>
        <w:rPr>
          <w:spacing w:val="-4"/>
        </w:rPr>
        <w:t xml:space="preserve"> </w:t>
      </w:r>
      <w:r>
        <w:t>les</w:t>
      </w:r>
      <w:r>
        <w:rPr>
          <w:spacing w:val="-2"/>
        </w:rPr>
        <w:t xml:space="preserve"> </w:t>
      </w:r>
      <w:r>
        <w:t>semaines</w:t>
      </w:r>
      <w:r>
        <w:rPr>
          <w:spacing w:val="-2"/>
        </w:rPr>
        <w:t xml:space="preserve"> </w:t>
      </w:r>
      <w:r>
        <w:t>de</w:t>
      </w:r>
      <w:r>
        <w:rPr>
          <w:spacing w:val="-4"/>
        </w:rPr>
        <w:t xml:space="preserve"> </w:t>
      </w:r>
      <w:r>
        <w:t>suivi.</w:t>
      </w:r>
      <w:r>
        <w:rPr>
          <w:spacing w:val="-4"/>
        </w:rPr>
        <w:t xml:space="preserve"> </w:t>
      </w:r>
      <w:r>
        <w:t>Faute</w:t>
      </w:r>
      <w:r>
        <w:rPr>
          <w:spacing w:val="-5"/>
        </w:rPr>
        <w:t xml:space="preserve"> </w:t>
      </w:r>
      <w:r>
        <w:t>de paramètres extérieurs identiques, faire la moyenne des valeurs obtenues n’aurait pas de sens. En revanche,</w:t>
      </w:r>
      <w:r>
        <w:rPr>
          <w:spacing w:val="40"/>
        </w:rPr>
        <w:t xml:space="preserve"> </w:t>
      </w:r>
      <w:r>
        <w:t>nous</w:t>
      </w:r>
      <w:r>
        <w:rPr>
          <w:spacing w:val="40"/>
        </w:rPr>
        <w:t xml:space="preserve"> </w:t>
      </w:r>
      <w:r>
        <w:t>avons</w:t>
      </w:r>
      <w:r>
        <w:rPr>
          <w:spacing w:val="40"/>
        </w:rPr>
        <w:t xml:space="preserve"> </w:t>
      </w:r>
      <w:r>
        <w:t>pu</w:t>
      </w:r>
      <w:r>
        <w:rPr>
          <w:spacing w:val="40"/>
        </w:rPr>
        <w:t xml:space="preserve"> </w:t>
      </w:r>
      <w:r>
        <w:t>constater</w:t>
      </w:r>
      <w:r>
        <w:rPr>
          <w:spacing w:val="40"/>
        </w:rPr>
        <w:t xml:space="preserve"> </w:t>
      </w:r>
      <w:r>
        <w:t>la</w:t>
      </w:r>
      <w:r>
        <w:rPr>
          <w:spacing w:val="40"/>
        </w:rPr>
        <w:t xml:space="preserve"> </w:t>
      </w:r>
      <w:r>
        <w:t>répétition</w:t>
      </w:r>
      <w:r>
        <w:rPr>
          <w:spacing w:val="40"/>
        </w:rPr>
        <w:t xml:space="preserve"> </w:t>
      </w:r>
      <w:r>
        <w:t>d’un</w:t>
      </w:r>
      <w:r>
        <w:rPr>
          <w:spacing w:val="40"/>
        </w:rPr>
        <w:t xml:space="preserve"> </w:t>
      </w:r>
      <w:r>
        <w:t>schéma</w:t>
      </w:r>
      <w:r>
        <w:rPr>
          <w:spacing w:val="40"/>
        </w:rPr>
        <w:t xml:space="preserve"> </w:t>
      </w:r>
      <w:r>
        <w:t>général pour</w:t>
      </w:r>
      <w:r>
        <w:rPr>
          <w:spacing w:val="40"/>
        </w:rPr>
        <w:t xml:space="preserve"> </w:t>
      </w:r>
      <w:r>
        <w:t>les</w:t>
      </w:r>
      <w:r>
        <w:rPr>
          <w:spacing w:val="40"/>
        </w:rPr>
        <w:t xml:space="preserve"> </w:t>
      </w:r>
      <w:r>
        <w:t>variations d’humidité (</w:t>
      </w:r>
      <w:r>
        <w:rPr>
          <w:i/>
        </w:rPr>
        <w:t>figure 8</w:t>
      </w:r>
      <w:r>
        <w:t>) :</w:t>
      </w:r>
    </w:p>
    <w:p w14:paraId="64BC7F0C" w14:textId="77777777" w:rsidR="00327312" w:rsidRDefault="00000000">
      <w:pPr>
        <w:pStyle w:val="Corpsdetexte"/>
        <w:ind w:left="0"/>
        <w:rPr>
          <w:sz w:val="8"/>
        </w:rPr>
      </w:pPr>
      <w:r>
        <w:rPr>
          <w:noProof/>
          <w:sz w:val="8"/>
        </w:rPr>
        <w:drawing>
          <wp:anchor distT="0" distB="0" distL="0" distR="0" simplePos="0" relativeHeight="487845376" behindDoc="1" locked="0" layoutInCell="1" allowOverlap="1" wp14:anchorId="27170DCF" wp14:editId="3A7997F7">
            <wp:simplePos x="0" y="0"/>
            <wp:positionH relativeFrom="page">
              <wp:posOffset>1597151</wp:posOffset>
            </wp:positionH>
            <wp:positionV relativeFrom="paragraph">
              <wp:posOffset>73982</wp:posOffset>
            </wp:positionV>
            <wp:extent cx="4364735" cy="1091184"/>
            <wp:effectExtent l="0" t="0" r="0" b="0"/>
            <wp:wrapTopAndBottom/>
            <wp:docPr id="743" name="Image 7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3" name="Image 743"/>
                    <pic:cNvPicPr/>
                  </pic:nvPicPr>
                  <pic:blipFill>
                    <a:blip r:embed="rId20" cstate="print"/>
                    <a:stretch>
                      <a:fillRect/>
                    </a:stretch>
                  </pic:blipFill>
                  <pic:spPr>
                    <a:xfrm>
                      <a:off x="0" y="0"/>
                      <a:ext cx="4364735" cy="1091184"/>
                    </a:xfrm>
                    <a:prstGeom prst="rect">
                      <a:avLst/>
                    </a:prstGeom>
                  </pic:spPr>
                </pic:pic>
              </a:graphicData>
            </a:graphic>
          </wp:anchor>
        </w:drawing>
      </w:r>
    </w:p>
    <w:p w14:paraId="2E62E2E6" w14:textId="77777777" w:rsidR="00327312" w:rsidRDefault="00000000">
      <w:pPr>
        <w:spacing w:before="32"/>
        <w:ind w:left="1" w:right="3"/>
        <w:jc w:val="center"/>
        <w:rPr>
          <w:i/>
          <w:sz w:val="18"/>
        </w:rPr>
      </w:pPr>
      <w:r>
        <w:rPr>
          <w:i/>
          <w:color w:val="0E2841"/>
          <w:spacing w:val="-4"/>
          <w:sz w:val="18"/>
        </w:rPr>
        <w:t>Figure</w:t>
      </w:r>
      <w:r>
        <w:rPr>
          <w:i/>
          <w:color w:val="0E2841"/>
          <w:spacing w:val="-12"/>
          <w:sz w:val="18"/>
        </w:rPr>
        <w:t xml:space="preserve"> </w:t>
      </w:r>
      <w:r>
        <w:rPr>
          <w:i/>
          <w:color w:val="0E2841"/>
          <w:spacing w:val="-4"/>
          <w:sz w:val="18"/>
        </w:rPr>
        <w:t>8</w:t>
      </w:r>
      <w:r>
        <w:rPr>
          <w:i/>
          <w:color w:val="0E2841"/>
          <w:spacing w:val="-14"/>
          <w:sz w:val="18"/>
        </w:rPr>
        <w:t xml:space="preserve"> </w:t>
      </w:r>
      <w:r>
        <w:rPr>
          <w:i/>
          <w:color w:val="0E2841"/>
          <w:spacing w:val="-4"/>
          <w:sz w:val="18"/>
        </w:rPr>
        <w:t>–</w:t>
      </w:r>
      <w:r>
        <w:rPr>
          <w:i/>
          <w:color w:val="0E2841"/>
          <w:spacing w:val="-16"/>
          <w:sz w:val="18"/>
        </w:rPr>
        <w:t xml:space="preserve"> </w:t>
      </w:r>
      <w:r>
        <w:rPr>
          <w:i/>
          <w:color w:val="0E2841"/>
          <w:spacing w:val="-4"/>
          <w:sz w:val="18"/>
        </w:rPr>
        <w:t>Tendance</w:t>
      </w:r>
      <w:r>
        <w:rPr>
          <w:i/>
          <w:color w:val="0E2841"/>
          <w:spacing w:val="-13"/>
          <w:sz w:val="18"/>
        </w:rPr>
        <w:t xml:space="preserve"> </w:t>
      </w:r>
      <w:r>
        <w:rPr>
          <w:i/>
          <w:color w:val="0E2841"/>
          <w:spacing w:val="-4"/>
          <w:sz w:val="18"/>
        </w:rPr>
        <w:t>schématique</w:t>
      </w:r>
      <w:r>
        <w:rPr>
          <w:i/>
          <w:color w:val="0E2841"/>
          <w:spacing w:val="-12"/>
          <w:sz w:val="18"/>
        </w:rPr>
        <w:t xml:space="preserve"> </w:t>
      </w:r>
      <w:r>
        <w:rPr>
          <w:i/>
          <w:color w:val="0E2841"/>
          <w:spacing w:val="-4"/>
          <w:sz w:val="18"/>
        </w:rPr>
        <w:t>des</w:t>
      </w:r>
      <w:r>
        <w:rPr>
          <w:i/>
          <w:color w:val="0E2841"/>
          <w:spacing w:val="-15"/>
          <w:sz w:val="18"/>
        </w:rPr>
        <w:t xml:space="preserve"> </w:t>
      </w:r>
      <w:r>
        <w:rPr>
          <w:i/>
          <w:color w:val="0E2841"/>
          <w:spacing w:val="-4"/>
          <w:sz w:val="18"/>
        </w:rPr>
        <w:t>variations</w:t>
      </w:r>
      <w:r>
        <w:rPr>
          <w:i/>
          <w:color w:val="0E2841"/>
          <w:spacing w:val="-15"/>
          <w:sz w:val="18"/>
        </w:rPr>
        <w:t xml:space="preserve"> </w:t>
      </w:r>
      <w:r>
        <w:rPr>
          <w:i/>
          <w:color w:val="0E2841"/>
          <w:spacing w:val="-4"/>
          <w:sz w:val="18"/>
        </w:rPr>
        <w:t>d’humidité</w:t>
      </w:r>
    </w:p>
    <w:p w14:paraId="22A76ED8" w14:textId="77777777" w:rsidR="00327312" w:rsidRDefault="00000000">
      <w:pPr>
        <w:pStyle w:val="Corpsdetexte"/>
        <w:spacing w:before="132"/>
        <w:ind w:left="849"/>
      </w:pPr>
      <w:r>
        <w:rPr>
          <w:noProof/>
        </w:rPr>
        <mc:AlternateContent>
          <mc:Choice Requires="wps">
            <w:drawing>
              <wp:anchor distT="0" distB="0" distL="0" distR="0" simplePos="0" relativeHeight="15999488" behindDoc="0" locked="0" layoutInCell="1" allowOverlap="1" wp14:anchorId="65C7A96F" wp14:editId="37BBE4D6">
                <wp:simplePos x="0" y="0"/>
                <wp:positionH relativeFrom="page">
                  <wp:posOffset>4336570</wp:posOffset>
                </wp:positionH>
                <wp:positionV relativeFrom="paragraph">
                  <wp:posOffset>188203</wp:posOffset>
                </wp:positionV>
                <wp:extent cx="173990" cy="220345"/>
                <wp:effectExtent l="0" t="0" r="0" b="0"/>
                <wp:wrapNone/>
                <wp:docPr id="744" name="Graphic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990" cy="220345"/>
                        </a:xfrm>
                        <a:custGeom>
                          <a:avLst/>
                          <a:gdLst/>
                          <a:ahLst/>
                          <a:cxnLst/>
                          <a:rect l="l" t="t" r="r" b="b"/>
                          <a:pathLst>
                            <a:path w="173990" h="220345">
                              <a:moveTo>
                                <a:pt x="85642" y="12694"/>
                              </a:moveTo>
                              <a:lnTo>
                                <a:pt x="85642" y="11252"/>
                              </a:lnTo>
                              <a:lnTo>
                                <a:pt x="85642" y="10386"/>
                              </a:lnTo>
                              <a:lnTo>
                                <a:pt x="85065" y="8367"/>
                              </a:lnTo>
                              <a:lnTo>
                                <a:pt x="84200" y="6924"/>
                              </a:lnTo>
                              <a:lnTo>
                                <a:pt x="83335" y="4904"/>
                              </a:lnTo>
                              <a:lnTo>
                                <a:pt x="81893" y="3462"/>
                              </a:lnTo>
                              <a:lnTo>
                                <a:pt x="81028" y="1442"/>
                              </a:lnTo>
                              <a:lnTo>
                                <a:pt x="81028" y="865"/>
                              </a:lnTo>
                              <a:lnTo>
                                <a:pt x="79587" y="0"/>
                              </a:lnTo>
                              <a:lnTo>
                                <a:pt x="78721" y="865"/>
                              </a:lnTo>
                              <a:lnTo>
                                <a:pt x="76414" y="1442"/>
                              </a:lnTo>
                              <a:lnTo>
                                <a:pt x="75549" y="3462"/>
                              </a:lnTo>
                              <a:lnTo>
                                <a:pt x="74107" y="4904"/>
                              </a:lnTo>
                              <a:lnTo>
                                <a:pt x="71801" y="8367"/>
                              </a:lnTo>
                              <a:lnTo>
                                <a:pt x="70070" y="11829"/>
                              </a:lnTo>
                              <a:lnTo>
                                <a:pt x="68629" y="16733"/>
                              </a:lnTo>
                              <a:lnTo>
                                <a:pt x="66322" y="22215"/>
                              </a:lnTo>
                              <a:lnTo>
                                <a:pt x="63150" y="27697"/>
                              </a:lnTo>
                              <a:lnTo>
                                <a:pt x="60843" y="35487"/>
                              </a:lnTo>
                              <a:lnTo>
                                <a:pt x="56806" y="42988"/>
                              </a:lnTo>
                              <a:lnTo>
                                <a:pt x="53057" y="52221"/>
                              </a:lnTo>
                              <a:lnTo>
                                <a:pt x="49885" y="61741"/>
                              </a:lnTo>
                              <a:lnTo>
                                <a:pt x="45848" y="71551"/>
                              </a:lnTo>
                              <a:lnTo>
                                <a:pt x="42100" y="81937"/>
                              </a:lnTo>
                              <a:lnTo>
                                <a:pt x="37486" y="93189"/>
                              </a:lnTo>
                              <a:lnTo>
                                <a:pt x="33449" y="104153"/>
                              </a:lnTo>
                              <a:lnTo>
                                <a:pt x="29700" y="115405"/>
                              </a:lnTo>
                              <a:lnTo>
                                <a:pt x="25663" y="125791"/>
                              </a:lnTo>
                              <a:lnTo>
                                <a:pt x="21050" y="136755"/>
                              </a:lnTo>
                              <a:lnTo>
                                <a:pt x="17877" y="145699"/>
                              </a:lnTo>
                              <a:lnTo>
                                <a:pt x="14129" y="154065"/>
                              </a:lnTo>
                              <a:lnTo>
                                <a:pt x="10092" y="162432"/>
                              </a:lnTo>
                              <a:lnTo>
                                <a:pt x="7785" y="170799"/>
                              </a:lnTo>
                              <a:lnTo>
                                <a:pt x="5478" y="177724"/>
                              </a:lnTo>
                              <a:lnTo>
                                <a:pt x="3748" y="184648"/>
                              </a:lnTo>
                              <a:lnTo>
                                <a:pt x="1441" y="190995"/>
                              </a:lnTo>
                              <a:lnTo>
                                <a:pt x="576" y="195900"/>
                              </a:lnTo>
                              <a:lnTo>
                                <a:pt x="0" y="199939"/>
                              </a:lnTo>
                              <a:lnTo>
                                <a:pt x="0" y="203401"/>
                              </a:lnTo>
                              <a:lnTo>
                                <a:pt x="0" y="206286"/>
                              </a:lnTo>
                              <a:lnTo>
                                <a:pt x="0" y="208306"/>
                              </a:lnTo>
                              <a:lnTo>
                                <a:pt x="1441" y="208883"/>
                              </a:lnTo>
                              <a:lnTo>
                                <a:pt x="3748" y="208306"/>
                              </a:lnTo>
                              <a:lnTo>
                                <a:pt x="6055" y="206286"/>
                              </a:lnTo>
                              <a:lnTo>
                                <a:pt x="9227" y="203401"/>
                              </a:lnTo>
                              <a:lnTo>
                                <a:pt x="11534" y="199939"/>
                              </a:lnTo>
                              <a:lnTo>
                                <a:pt x="14706" y="195900"/>
                              </a:lnTo>
                              <a:lnTo>
                                <a:pt x="17012" y="190995"/>
                              </a:lnTo>
                              <a:lnTo>
                                <a:pt x="20185" y="185225"/>
                              </a:lnTo>
                              <a:lnTo>
                                <a:pt x="22491" y="179166"/>
                              </a:lnTo>
                              <a:lnTo>
                                <a:pt x="24798" y="172242"/>
                              </a:lnTo>
                              <a:lnTo>
                                <a:pt x="27394" y="164452"/>
                              </a:lnTo>
                              <a:lnTo>
                                <a:pt x="29700" y="156951"/>
                              </a:lnTo>
                              <a:lnTo>
                                <a:pt x="31142" y="148007"/>
                              </a:lnTo>
                              <a:lnTo>
                                <a:pt x="33449" y="138774"/>
                              </a:lnTo>
                              <a:lnTo>
                                <a:pt x="35179" y="128388"/>
                              </a:lnTo>
                              <a:lnTo>
                                <a:pt x="37486" y="118867"/>
                              </a:lnTo>
                              <a:lnTo>
                                <a:pt x="38928" y="108192"/>
                              </a:lnTo>
                              <a:lnTo>
                                <a:pt x="41235" y="97228"/>
                              </a:lnTo>
                              <a:lnTo>
                                <a:pt x="42100" y="87419"/>
                              </a:lnTo>
                              <a:lnTo>
                                <a:pt x="44406" y="77898"/>
                              </a:lnTo>
                              <a:lnTo>
                                <a:pt x="53057" y="36064"/>
                              </a:lnTo>
                              <a:lnTo>
                                <a:pt x="54499" y="32024"/>
                              </a:lnTo>
                              <a:lnTo>
                                <a:pt x="55364" y="28562"/>
                              </a:lnTo>
                              <a:lnTo>
                                <a:pt x="56806" y="25100"/>
                              </a:lnTo>
                              <a:lnTo>
                                <a:pt x="58536" y="23080"/>
                              </a:lnTo>
                              <a:lnTo>
                                <a:pt x="59978" y="20772"/>
                              </a:lnTo>
                              <a:lnTo>
                                <a:pt x="60843" y="19619"/>
                              </a:lnTo>
                              <a:lnTo>
                                <a:pt x="62285" y="17310"/>
                              </a:lnTo>
                              <a:lnTo>
                                <a:pt x="64015" y="16156"/>
                              </a:lnTo>
                              <a:lnTo>
                                <a:pt x="66322" y="15291"/>
                              </a:lnTo>
                              <a:lnTo>
                                <a:pt x="67764" y="14714"/>
                              </a:lnTo>
                              <a:lnTo>
                                <a:pt x="69494" y="13848"/>
                              </a:lnTo>
                              <a:lnTo>
                                <a:pt x="70936" y="13848"/>
                              </a:lnTo>
                              <a:lnTo>
                                <a:pt x="73242" y="13848"/>
                              </a:lnTo>
                              <a:lnTo>
                                <a:pt x="74972" y="15291"/>
                              </a:lnTo>
                              <a:lnTo>
                                <a:pt x="76414" y="16733"/>
                              </a:lnTo>
                              <a:lnTo>
                                <a:pt x="78721" y="18753"/>
                              </a:lnTo>
                              <a:lnTo>
                                <a:pt x="81028" y="20772"/>
                              </a:lnTo>
                              <a:lnTo>
                                <a:pt x="82758" y="24235"/>
                              </a:lnTo>
                              <a:lnTo>
                                <a:pt x="84200" y="27120"/>
                              </a:lnTo>
                              <a:lnTo>
                                <a:pt x="85642" y="32024"/>
                              </a:lnTo>
                              <a:lnTo>
                                <a:pt x="87372" y="36929"/>
                              </a:lnTo>
                              <a:lnTo>
                                <a:pt x="88814" y="42411"/>
                              </a:lnTo>
                              <a:lnTo>
                                <a:pt x="91121" y="49335"/>
                              </a:lnTo>
                              <a:lnTo>
                                <a:pt x="93716" y="56837"/>
                              </a:lnTo>
                              <a:lnTo>
                                <a:pt x="96599" y="66069"/>
                              </a:lnTo>
                              <a:lnTo>
                                <a:pt x="98330" y="75013"/>
                              </a:lnTo>
                              <a:lnTo>
                                <a:pt x="98906" y="83380"/>
                              </a:lnTo>
                              <a:lnTo>
                                <a:pt x="100636" y="92324"/>
                              </a:lnTo>
                              <a:lnTo>
                                <a:pt x="103808" y="101267"/>
                              </a:lnTo>
                              <a:lnTo>
                                <a:pt x="106116" y="110500"/>
                              </a:lnTo>
                              <a:lnTo>
                                <a:pt x="107557" y="119444"/>
                              </a:lnTo>
                              <a:lnTo>
                                <a:pt x="110729" y="128388"/>
                              </a:lnTo>
                              <a:lnTo>
                                <a:pt x="128030" y="162432"/>
                              </a:lnTo>
                              <a:lnTo>
                                <a:pt x="151388" y="193592"/>
                              </a:lnTo>
                              <a:lnTo>
                                <a:pt x="155136" y="197919"/>
                              </a:lnTo>
                              <a:lnTo>
                                <a:pt x="159173" y="201958"/>
                              </a:lnTo>
                              <a:lnTo>
                                <a:pt x="162922" y="206286"/>
                              </a:lnTo>
                              <a:lnTo>
                                <a:pt x="166959" y="210326"/>
                              </a:lnTo>
                              <a:lnTo>
                                <a:pt x="170131" y="214365"/>
                              </a:lnTo>
                              <a:lnTo>
                                <a:pt x="172437" y="218115"/>
                              </a:lnTo>
                              <a:lnTo>
                                <a:pt x="173879" y="22013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1.46228pt;margin-top:14.819203pt;width:13.7pt;height:17.350pt;mso-position-horizontal-relative:page;mso-position-vertical-relative:paragraph;z-index:15999488" id="docshape736" coordorigin="6829,296" coordsize="274,347" path="m6964,316l6964,314,6964,313,6963,310,6962,307,6960,304,6958,302,6957,299,6957,298,6955,296,6953,298,6950,299,6948,302,6946,304,6942,310,6940,315,6937,323,6934,331,6929,340,6925,352,6919,364,6913,379,6908,394,6901,409,6896,425,6888,443,6882,460,6876,478,6870,494,6862,512,6857,526,6851,539,6845,552,6842,565,6838,576,6835,587,6832,597,6830,605,6829,611,6829,617,6829,621,6829,624,6832,625,6835,624,6839,621,6844,617,6847,611,6852,605,6856,597,6861,588,6865,579,6868,568,6872,555,6876,544,6878,529,6882,515,6885,499,6888,484,6891,467,6894,450,6896,434,6899,419,6913,353,6915,347,6916,341,6919,336,6921,333,6924,329,6925,327,6927,324,6930,322,6934,320,6936,320,6939,318,6941,318,6945,318,6947,320,6950,323,6953,326,6957,329,6960,335,6962,339,6964,347,6967,355,6969,363,6973,374,6977,386,6981,400,6984,415,6985,428,6988,442,6993,456,6996,470,6999,484,7004,499,7031,552,7068,601,7074,608,7080,614,7086,621,7092,628,7097,634,7101,640,7103,64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01024" behindDoc="0" locked="0" layoutInCell="1" allowOverlap="1" wp14:anchorId="3E46B398" wp14:editId="39649D7E">
                <wp:simplePos x="0" y="0"/>
                <wp:positionH relativeFrom="page">
                  <wp:posOffset>4839179</wp:posOffset>
                </wp:positionH>
                <wp:positionV relativeFrom="paragraph">
                  <wp:posOffset>329286</wp:posOffset>
                </wp:positionV>
                <wp:extent cx="57785" cy="82550"/>
                <wp:effectExtent l="0" t="0" r="0" b="0"/>
                <wp:wrapNone/>
                <wp:docPr id="745" name="Graphic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82550"/>
                        </a:xfrm>
                        <a:custGeom>
                          <a:avLst/>
                          <a:gdLst/>
                          <a:ahLst/>
                          <a:cxnLst/>
                          <a:rect l="l" t="t" r="r" b="b"/>
                          <a:pathLst>
                            <a:path w="57785" h="82550">
                              <a:moveTo>
                                <a:pt x="57671" y="0"/>
                              </a:moveTo>
                              <a:lnTo>
                                <a:pt x="57671" y="2019"/>
                              </a:lnTo>
                              <a:lnTo>
                                <a:pt x="53634" y="4039"/>
                              </a:lnTo>
                              <a:lnTo>
                                <a:pt x="49885" y="6058"/>
                              </a:lnTo>
                              <a:lnTo>
                                <a:pt x="46714" y="8078"/>
                              </a:lnTo>
                              <a:lnTo>
                                <a:pt x="42100" y="10963"/>
                              </a:lnTo>
                              <a:lnTo>
                                <a:pt x="12399" y="40103"/>
                              </a:lnTo>
                              <a:lnTo>
                                <a:pt x="1441" y="65781"/>
                              </a:lnTo>
                              <a:lnTo>
                                <a:pt x="0" y="71262"/>
                              </a:lnTo>
                              <a:lnTo>
                                <a:pt x="576" y="76167"/>
                              </a:lnTo>
                              <a:lnTo>
                                <a:pt x="2306" y="8251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1.03772pt;margin-top:25.928083pt;width:4.55pt;height:6.5pt;mso-position-horizontal-relative:page;mso-position-vertical-relative:paragraph;z-index:16001024" id="docshape737" coordorigin="7621,519" coordsize="91,130" path="m7712,519l7712,522,7705,525,7699,528,7694,531,7687,536,7640,582,7623,622,7621,631,7622,639,7624,64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03584" behindDoc="0" locked="0" layoutInCell="1" allowOverlap="1" wp14:anchorId="63FACB5B" wp14:editId="27584112">
                <wp:simplePos x="0" y="0"/>
                <wp:positionH relativeFrom="page">
                  <wp:posOffset>5678013</wp:posOffset>
                </wp:positionH>
                <wp:positionV relativeFrom="paragraph">
                  <wp:posOffset>373429</wp:posOffset>
                </wp:positionV>
                <wp:extent cx="138430" cy="38735"/>
                <wp:effectExtent l="0" t="0" r="0" b="0"/>
                <wp:wrapNone/>
                <wp:docPr id="746" name="Graphic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38735"/>
                        </a:xfrm>
                        <a:custGeom>
                          <a:avLst/>
                          <a:gdLst/>
                          <a:ahLst/>
                          <a:cxnLst/>
                          <a:rect l="l" t="t" r="r" b="b"/>
                          <a:pathLst>
                            <a:path w="138430" h="38735">
                              <a:moveTo>
                                <a:pt x="8361" y="865"/>
                              </a:moveTo>
                              <a:lnTo>
                                <a:pt x="2882" y="0"/>
                              </a:lnTo>
                              <a:lnTo>
                                <a:pt x="1441" y="865"/>
                              </a:lnTo>
                              <a:lnTo>
                                <a:pt x="0" y="2884"/>
                              </a:lnTo>
                              <a:lnTo>
                                <a:pt x="0" y="4904"/>
                              </a:lnTo>
                              <a:lnTo>
                                <a:pt x="0" y="7789"/>
                              </a:lnTo>
                              <a:lnTo>
                                <a:pt x="576" y="9809"/>
                              </a:lnTo>
                              <a:lnTo>
                                <a:pt x="38062" y="25677"/>
                              </a:lnTo>
                              <a:lnTo>
                                <a:pt x="46713" y="27120"/>
                              </a:lnTo>
                              <a:lnTo>
                                <a:pt x="55364" y="28562"/>
                              </a:lnTo>
                              <a:lnTo>
                                <a:pt x="64592" y="29139"/>
                              </a:lnTo>
                              <a:lnTo>
                                <a:pt x="75549" y="30582"/>
                              </a:lnTo>
                              <a:lnTo>
                                <a:pt x="86506" y="32025"/>
                              </a:lnTo>
                              <a:lnTo>
                                <a:pt x="98906" y="33467"/>
                              </a:lnTo>
                              <a:lnTo>
                                <a:pt x="112171" y="34909"/>
                              </a:lnTo>
                              <a:lnTo>
                                <a:pt x="126300" y="36929"/>
                              </a:lnTo>
                              <a:lnTo>
                                <a:pt x="138122" y="3837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7.087646pt;margin-top:29.403877pt;width:10.9pt;height:3.05pt;mso-position-horizontal-relative:page;mso-position-vertical-relative:paragraph;z-index:16003584" id="docshape738" coordorigin="8942,588" coordsize="218,61" path="m8955,589l8946,588,8944,589,8942,593,8942,596,8942,600,8943,604,9002,629,9015,631,9029,633,9043,634,9061,636,9078,639,9098,641,9118,643,9141,646,9159,64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04096" behindDoc="0" locked="0" layoutInCell="1" allowOverlap="1" wp14:anchorId="7FC50F4D" wp14:editId="45E8ECEA">
                <wp:simplePos x="0" y="0"/>
                <wp:positionH relativeFrom="page">
                  <wp:posOffset>4415292</wp:posOffset>
                </wp:positionH>
                <wp:positionV relativeFrom="paragraph">
                  <wp:posOffset>163969</wp:posOffset>
                </wp:positionV>
                <wp:extent cx="146050" cy="13970"/>
                <wp:effectExtent l="0" t="0" r="0" b="0"/>
                <wp:wrapNone/>
                <wp:docPr id="747" name="Graphic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13970"/>
                        </a:xfrm>
                        <a:custGeom>
                          <a:avLst/>
                          <a:gdLst/>
                          <a:ahLst/>
                          <a:cxnLst/>
                          <a:rect l="l" t="t" r="r" b="b"/>
                          <a:pathLst>
                            <a:path w="146050" h="13970">
                              <a:moveTo>
                                <a:pt x="0" y="13848"/>
                              </a:moveTo>
                              <a:lnTo>
                                <a:pt x="865" y="13271"/>
                              </a:lnTo>
                              <a:lnTo>
                                <a:pt x="4036" y="13271"/>
                              </a:lnTo>
                              <a:lnTo>
                                <a:pt x="6343" y="11828"/>
                              </a:lnTo>
                              <a:lnTo>
                                <a:pt x="8650" y="10386"/>
                              </a:lnTo>
                              <a:lnTo>
                                <a:pt x="10957" y="8366"/>
                              </a:lnTo>
                              <a:lnTo>
                                <a:pt x="14994" y="6924"/>
                              </a:lnTo>
                              <a:lnTo>
                                <a:pt x="18743" y="5481"/>
                              </a:lnTo>
                              <a:lnTo>
                                <a:pt x="22780" y="4904"/>
                              </a:lnTo>
                              <a:lnTo>
                                <a:pt x="27394" y="3462"/>
                              </a:lnTo>
                              <a:lnTo>
                                <a:pt x="33449" y="3462"/>
                              </a:lnTo>
                              <a:lnTo>
                                <a:pt x="40658" y="2884"/>
                              </a:lnTo>
                              <a:lnTo>
                                <a:pt x="47578" y="2019"/>
                              </a:lnTo>
                              <a:lnTo>
                                <a:pt x="56229" y="2019"/>
                              </a:lnTo>
                              <a:lnTo>
                                <a:pt x="63150" y="1442"/>
                              </a:lnTo>
                              <a:lnTo>
                                <a:pt x="71800" y="576"/>
                              </a:lnTo>
                              <a:lnTo>
                                <a:pt x="79586" y="0"/>
                              </a:lnTo>
                              <a:lnTo>
                                <a:pt x="88237" y="0"/>
                              </a:lnTo>
                              <a:lnTo>
                                <a:pt x="97464" y="576"/>
                              </a:lnTo>
                              <a:lnTo>
                                <a:pt x="106980" y="1442"/>
                              </a:lnTo>
                              <a:lnTo>
                                <a:pt x="117073" y="1442"/>
                              </a:lnTo>
                              <a:lnTo>
                                <a:pt x="127165" y="2019"/>
                              </a:lnTo>
                              <a:lnTo>
                                <a:pt x="136681" y="2884"/>
                              </a:lnTo>
                              <a:lnTo>
                                <a:pt x="145908" y="346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7.660858pt;margin-top:12.910947pt;width:11.5pt;height:1.1pt;mso-position-horizontal-relative:page;mso-position-vertical-relative:paragraph;z-index:16004096" id="docshape739" coordorigin="6953,258" coordsize="230,22" path="m6953,280l6955,279,6960,279,6963,277,6967,275,6970,271,6977,269,6983,267,6989,266,6996,264,7006,264,7017,263,7028,261,7042,261,7053,260,7066,259,7079,258,7092,258,7107,259,7122,260,7138,260,7153,261,7168,263,7183,264e" filled="false" stroked="true" strokeweight="1pt" strokecolor="#ff00ff">
                <v:path arrowok="t"/>
                <v:stroke dashstyle="solid"/>
                <w10:wrap type="none"/>
              </v:shape>
            </w:pict>
          </mc:Fallback>
        </mc:AlternateContent>
      </w:r>
      <w:r>
        <w:t>Ainsi,</w:t>
      </w:r>
      <w:r>
        <w:rPr>
          <w:spacing w:val="-7"/>
        </w:rPr>
        <w:t xml:space="preserve"> </w:t>
      </w:r>
      <w:r>
        <w:t>on</w:t>
      </w:r>
      <w:r>
        <w:rPr>
          <w:spacing w:val="-6"/>
        </w:rPr>
        <w:t xml:space="preserve"> </w:t>
      </w:r>
      <w:r>
        <w:t>peut</w:t>
      </w:r>
      <w:r>
        <w:rPr>
          <w:spacing w:val="-3"/>
        </w:rPr>
        <w:t xml:space="preserve"> </w:t>
      </w:r>
      <w:r>
        <w:t>dire</w:t>
      </w:r>
      <w:r>
        <w:rPr>
          <w:spacing w:val="-4"/>
        </w:rPr>
        <w:t xml:space="preserve"> </w:t>
      </w:r>
      <w:r>
        <w:t>que,</w:t>
      </w:r>
      <w:r>
        <w:rPr>
          <w:spacing w:val="-3"/>
        </w:rPr>
        <w:t xml:space="preserve"> </w:t>
      </w:r>
      <w:r>
        <w:t>de</w:t>
      </w:r>
      <w:r>
        <w:rPr>
          <w:spacing w:val="-4"/>
        </w:rPr>
        <w:t xml:space="preserve"> </w:t>
      </w:r>
      <w:r>
        <w:t>manière</w:t>
      </w:r>
      <w:r>
        <w:rPr>
          <w:spacing w:val="-5"/>
        </w:rPr>
        <w:t xml:space="preserve"> </w:t>
      </w:r>
      <w:r>
        <w:t>générale,</w:t>
      </w:r>
      <w:r>
        <w:rPr>
          <w:spacing w:val="-5"/>
        </w:rPr>
        <w:t xml:space="preserve"> </w:t>
      </w:r>
      <w:r>
        <w:t>le</w:t>
      </w:r>
      <w:r>
        <w:rPr>
          <w:spacing w:val="-7"/>
        </w:rPr>
        <w:t xml:space="preserve"> </w:t>
      </w:r>
      <w:r>
        <w:t>gazon</w:t>
      </w:r>
      <w:r>
        <w:rPr>
          <w:spacing w:val="-2"/>
        </w:rPr>
        <w:t xml:space="preserve"> </w:t>
      </w:r>
      <w:r>
        <w:t>est</w:t>
      </w:r>
      <w:r>
        <w:rPr>
          <w:spacing w:val="-6"/>
        </w:rPr>
        <w:t xml:space="preserve"> </w:t>
      </w:r>
      <w:r>
        <w:t>plus</w:t>
      </w:r>
      <w:r>
        <w:rPr>
          <w:spacing w:val="-4"/>
        </w:rPr>
        <w:t xml:space="preserve"> </w:t>
      </w:r>
      <w:r>
        <w:t>humide</w:t>
      </w:r>
      <w:r>
        <w:rPr>
          <w:spacing w:val="-6"/>
        </w:rPr>
        <w:t xml:space="preserve"> </w:t>
      </w:r>
      <w:r>
        <w:t>que</w:t>
      </w:r>
      <w:r>
        <w:rPr>
          <w:spacing w:val="-3"/>
        </w:rPr>
        <w:t xml:space="preserve"> </w:t>
      </w:r>
      <w:r>
        <w:t>le</w:t>
      </w:r>
      <w:r>
        <w:rPr>
          <w:spacing w:val="-6"/>
        </w:rPr>
        <w:t xml:space="preserve"> </w:t>
      </w:r>
      <w:r>
        <w:t>terreau</w:t>
      </w:r>
      <w:r>
        <w:rPr>
          <w:spacing w:val="-7"/>
        </w:rPr>
        <w:t xml:space="preserve"> </w:t>
      </w:r>
      <w:commentRangeStart w:id="18"/>
      <w:r>
        <w:rPr>
          <w:spacing w:val="-2"/>
        </w:rPr>
        <w:t>seul</w:t>
      </w:r>
      <w:commentRangeEnd w:id="18"/>
      <w:r w:rsidR="006219CB">
        <w:rPr>
          <w:rStyle w:val="Marquedecommentaire"/>
          <w:spacing w:val="-2"/>
          <w:sz w:val="20"/>
          <w:szCs w:val="20"/>
        </w:rPr>
        <w:commentReference w:id="18"/>
      </w:r>
      <w:r>
        <w:rPr>
          <w:spacing w:val="-2"/>
        </w:rPr>
        <w:t>.</w:t>
      </w:r>
    </w:p>
    <w:p w14:paraId="0C540D6B" w14:textId="77777777" w:rsidR="00327312" w:rsidRDefault="00327312">
      <w:pPr>
        <w:pStyle w:val="Corpsdetexte"/>
        <w:sectPr w:rsidR="00327312">
          <w:pgSz w:w="11910" w:h="16840"/>
          <w:pgMar w:top="1320" w:right="1275" w:bottom="1280" w:left="1275" w:header="0" w:footer="1093" w:gutter="0"/>
          <w:cols w:space="720"/>
        </w:sectPr>
      </w:pPr>
    </w:p>
    <w:p w14:paraId="0F937726" w14:textId="77777777" w:rsidR="00327312" w:rsidRDefault="00000000">
      <w:pPr>
        <w:pStyle w:val="Corpsdetexte"/>
        <w:spacing w:before="4"/>
        <w:ind w:left="0"/>
        <w:rPr>
          <w:sz w:val="17"/>
        </w:rPr>
      </w:pPr>
      <w:r>
        <w:rPr>
          <w:noProof/>
          <w:sz w:val="17"/>
        </w:rPr>
        <w:lastRenderedPageBreak/>
        <mc:AlternateContent>
          <mc:Choice Requires="wps">
            <w:drawing>
              <wp:anchor distT="0" distB="0" distL="0" distR="0" simplePos="0" relativeHeight="16109568" behindDoc="0" locked="0" layoutInCell="1" allowOverlap="1" wp14:anchorId="13D5B516" wp14:editId="0890CBF0">
                <wp:simplePos x="0" y="0"/>
                <wp:positionH relativeFrom="page">
                  <wp:posOffset>778929</wp:posOffset>
                </wp:positionH>
                <wp:positionV relativeFrom="page">
                  <wp:posOffset>329192</wp:posOffset>
                </wp:positionV>
                <wp:extent cx="388620" cy="263525"/>
                <wp:effectExtent l="0" t="0" r="0" b="0"/>
                <wp:wrapNone/>
                <wp:docPr id="748" name="Graphic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620" cy="263525"/>
                        </a:xfrm>
                        <a:custGeom>
                          <a:avLst/>
                          <a:gdLst/>
                          <a:ahLst/>
                          <a:cxnLst/>
                          <a:rect l="l" t="t" r="r" b="b"/>
                          <a:pathLst>
                            <a:path w="388620" h="263525">
                              <a:moveTo>
                                <a:pt x="0" y="147830"/>
                              </a:moveTo>
                              <a:lnTo>
                                <a:pt x="6312" y="150155"/>
                              </a:lnTo>
                              <a:lnTo>
                                <a:pt x="7973" y="151816"/>
                              </a:lnTo>
                              <a:lnTo>
                                <a:pt x="8969" y="150155"/>
                              </a:lnTo>
                              <a:lnTo>
                                <a:pt x="9966" y="148826"/>
                              </a:lnTo>
                              <a:lnTo>
                                <a:pt x="11627" y="146169"/>
                              </a:lnTo>
                              <a:lnTo>
                                <a:pt x="15281" y="143843"/>
                              </a:lnTo>
                              <a:lnTo>
                                <a:pt x="18936" y="141518"/>
                              </a:lnTo>
                              <a:lnTo>
                                <a:pt x="22590" y="138196"/>
                              </a:lnTo>
                              <a:lnTo>
                                <a:pt x="44184" y="114277"/>
                              </a:lnTo>
                              <a:lnTo>
                                <a:pt x="48502" y="107301"/>
                              </a:lnTo>
                              <a:lnTo>
                                <a:pt x="52157" y="98331"/>
                              </a:lnTo>
                              <a:lnTo>
                                <a:pt x="54814" y="88032"/>
                              </a:lnTo>
                              <a:lnTo>
                                <a:pt x="57472" y="77734"/>
                              </a:lnTo>
                              <a:lnTo>
                                <a:pt x="59465" y="67103"/>
                              </a:lnTo>
                              <a:lnTo>
                                <a:pt x="61126" y="57470"/>
                              </a:lnTo>
                              <a:lnTo>
                                <a:pt x="62787" y="48832"/>
                              </a:lnTo>
                              <a:lnTo>
                                <a:pt x="64781" y="40859"/>
                              </a:lnTo>
                              <a:lnTo>
                                <a:pt x="65777" y="32887"/>
                              </a:lnTo>
                              <a:lnTo>
                                <a:pt x="66442" y="26575"/>
                              </a:lnTo>
                              <a:lnTo>
                                <a:pt x="67438" y="20928"/>
                              </a:lnTo>
                              <a:lnTo>
                                <a:pt x="68435" y="15944"/>
                              </a:lnTo>
                              <a:lnTo>
                                <a:pt x="69099" y="11958"/>
                              </a:lnTo>
                              <a:lnTo>
                                <a:pt x="69099" y="7972"/>
                              </a:lnTo>
                              <a:lnTo>
                                <a:pt x="70096" y="5646"/>
                              </a:lnTo>
                              <a:lnTo>
                                <a:pt x="70096" y="3320"/>
                              </a:lnTo>
                              <a:lnTo>
                                <a:pt x="70096" y="1659"/>
                              </a:lnTo>
                              <a:lnTo>
                                <a:pt x="70096" y="0"/>
                              </a:lnTo>
                              <a:lnTo>
                                <a:pt x="70096" y="0"/>
                              </a:lnTo>
                              <a:lnTo>
                                <a:pt x="70096" y="30561"/>
                              </a:lnTo>
                              <a:lnTo>
                                <a:pt x="71093" y="40195"/>
                              </a:lnTo>
                              <a:lnTo>
                                <a:pt x="71093" y="52820"/>
                              </a:lnTo>
                              <a:lnTo>
                                <a:pt x="71757" y="65443"/>
                              </a:lnTo>
                              <a:lnTo>
                                <a:pt x="71757" y="77734"/>
                              </a:lnTo>
                              <a:lnTo>
                                <a:pt x="71757" y="143843"/>
                              </a:lnTo>
                              <a:lnTo>
                                <a:pt x="72754" y="155139"/>
                              </a:lnTo>
                              <a:lnTo>
                                <a:pt x="72754" y="166433"/>
                              </a:lnTo>
                              <a:lnTo>
                                <a:pt x="72754" y="177396"/>
                              </a:lnTo>
                              <a:lnTo>
                                <a:pt x="72754" y="188027"/>
                              </a:lnTo>
                              <a:lnTo>
                                <a:pt x="71757" y="196663"/>
                              </a:lnTo>
                              <a:lnTo>
                                <a:pt x="71757" y="204637"/>
                              </a:lnTo>
                              <a:lnTo>
                                <a:pt x="71757" y="210949"/>
                              </a:lnTo>
                              <a:lnTo>
                                <a:pt x="71093" y="215931"/>
                              </a:lnTo>
                              <a:lnTo>
                                <a:pt x="71093" y="219918"/>
                              </a:lnTo>
                              <a:lnTo>
                                <a:pt x="71093" y="222243"/>
                              </a:lnTo>
                              <a:lnTo>
                                <a:pt x="71093" y="223904"/>
                              </a:lnTo>
                              <a:lnTo>
                                <a:pt x="71757" y="223904"/>
                              </a:lnTo>
                              <a:lnTo>
                                <a:pt x="71757" y="222908"/>
                              </a:lnTo>
                              <a:lnTo>
                                <a:pt x="72754" y="220582"/>
                              </a:lnTo>
                              <a:lnTo>
                                <a:pt x="73750" y="216596"/>
                              </a:lnTo>
                              <a:lnTo>
                                <a:pt x="73750" y="210949"/>
                              </a:lnTo>
                              <a:lnTo>
                                <a:pt x="73750" y="205302"/>
                              </a:lnTo>
                              <a:lnTo>
                                <a:pt x="74747" y="198325"/>
                              </a:lnTo>
                              <a:lnTo>
                                <a:pt x="74747" y="191017"/>
                              </a:lnTo>
                              <a:lnTo>
                                <a:pt x="75412" y="184704"/>
                              </a:lnTo>
                              <a:lnTo>
                                <a:pt x="76408" y="177396"/>
                              </a:lnTo>
                              <a:lnTo>
                                <a:pt x="77405" y="171084"/>
                              </a:lnTo>
                              <a:lnTo>
                                <a:pt x="76408" y="164772"/>
                              </a:lnTo>
                              <a:lnTo>
                                <a:pt x="76408" y="158460"/>
                              </a:lnTo>
                              <a:lnTo>
                                <a:pt x="75412" y="151152"/>
                              </a:lnTo>
                              <a:lnTo>
                                <a:pt x="74747" y="145504"/>
                              </a:lnTo>
                              <a:lnTo>
                                <a:pt x="74747" y="139857"/>
                              </a:lnTo>
                              <a:lnTo>
                                <a:pt x="74747" y="134210"/>
                              </a:lnTo>
                              <a:lnTo>
                                <a:pt x="73750" y="128893"/>
                              </a:lnTo>
                              <a:lnTo>
                                <a:pt x="73750" y="122250"/>
                              </a:lnTo>
                              <a:lnTo>
                                <a:pt x="73750" y="116602"/>
                              </a:lnTo>
                              <a:lnTo>
                                <a:pt x="73750" y="112616"/>
                              </a:lnTo>
                              <a:lnTo>
                                <a:pt x="73750" y="108630"/>
                              </a:lnTo>
                              <a:lnTo>
                                <a:pt x="74747" y="106304"/>
                              </a:lnTo>
                              <a:lnTo>
                                <a:pt x="74747" y="103978"/>
                              </a:lnTo>
                              <a:lnTo>
                                <a:pt x="75412" y="102318"/>
                              </a:lnTo>
                              <a:lnTo>
                                <a:pt x="76408" y="100657"/>
                              </a:lnTo>
                              <a:lnTo>
                                <a:pt x="77405" y="99992"/>
                              </a:lnTo>
                              <a:lnTo>
                                <a:pt x="78069" y="99992"/>
                              </a:lnTo>
                              <a:lnTo>
                                <a:pt x="80062" y="99992"/>
                              </a:lnTo>
                              <a:lnTo>
                                <a:pt x="81723" y="99992"/>
                              </a:lnTo>
                              <a:lnTo>
                                <a:pt x="83717" y="99992"/>
                              </a:lnTo>
                              <a:lnTo>
                                <a:pt x="85378" y="100657"/>
                              </a:lnTo>
                              <a:lnTo>
                                <a:pt x="88035" y="100657"/>
                              </a:lnTo>
                              <a:lnTo>
                                <a:pt x="90029" y="101653"/>
                              </a:lnTo>
                              <a:lnTo>
                                <a:pt x="92686" y="102318"/>
                              </a:lnTo>
                              <a:lnTo>
                                <a:pt x="95344" y="103314"/>
                              </a:lnTo>
                              <a:lnTo>
                                <a:pt x="98002" y="104643"/>
                              </a:lnTo>
                              <a:lnTo>
                                <a:pt x="100659" y="105640"/>
                              </a:lnTo>
                              <a:lnTo>
                                <a:pt x="104314" y="106304"/>
                              </a:lnTo>
                              <a:lnTo>
                                <a:pt x="107968" y="107965"/>
                              </a:lnTo>
                              <a:lnTo>
                                <a:pt x="111622" y="108630"/>
                              </a:lnTo>
                              <a:lnTo>
                                <a:pt x="115941" y="110290"/>
                              </a:lnTo>
                              <a:lnTo>
                                <a:pt x="122253" y="111287"/>
                              </a:lnTo>
                              <a:lnTo>
                                <a:pt x="126904" y="111951"/>
                              </a:lnTo>
                              <a:lnTo>
                                <a:pt x="132884" y="111951"/>
                              </a:lnTo>
                              <a:lnTo>
                                <a:pt x="138531" y="112616"/>
                              </a:lnTo>
                              <a:lnTo>
                                <a:pt x="143847" y="111951"/>
                              </a:lnTo>
                              <a:lnTo>
                                <a:pt x="149162" y="111287"/>
                              </a:lnTo>
                              <a:lnTo>
                                <a:pt x="153813" y="110290"/>
                              </a:lnTo>
                              <a:lnTo>
                                <a:pt x="159128" y="108630"/>
                              </a:lnTo>
                              <a:lnTo>
                                <a:pt x="163447" y="107965"/>
                              </a:lnTo>
                              <a:lnTo>
                                <a:pt x="167102" y="105640"/>
                              </a:lnTo>
                              <a:lnTo>
                                <a:pt x="170756" y="103978"/>
                              </a:lnTo>
                              <a:lnTo>
                                <a:pt x="173414" y="101653"/>
                              </a:lnTo>
                              <a:lnTo>
                                <a:pt x="175407" y="99328"/>
                              </a:lnTo>
                              <a:lnTo>
                                <a:pt x="176071" y="96005"/>
                              </a:lnTo>
                              <a:lnTo>
                                <a:pt x="178065" y="92684"/>
                              </a:lnTo>
                              <a:lnTo>
                                <a:pt x="178729" y="89693"/>
                              </a:lnTo>
                              <a:lnTo>
                                <a:pt x="179726" y="85707"/>
                              </a:lnTo>
                              <a:lnTo>
                                <a:pt x="179726" y="82385"/>
                              </a:lnTo>
                              <a:lnTo>
                                <a:pt x="179726" y="79063"/>
                              </a:lnTo>
                              <a:lnTo>
                                <a:pt x="179726" y="75076"/>
                              </a:lnTo>
                              <a:lnTo>
                                <a:pt x="178729" y="71090"/>
                              </a:lnTo>
                              <a:lnTo>
                                <a:pt x="172749" y="56805"/>
                              </a:lnTo>
                              <a:lnTo>
                                <a:pt x="171753" y="54480"/>
                              </a:lnTo>
                              <a:lnTo>
                                <a:pt x="169095" y="52820"/>
                              </a:lnTo>
                              <a:lnTo>
                                <a:pt x="167102" y="51158"/>
                              </a:lnTo>
                              <a:lnTo>
                                <a:pt x="165441" y="49497"/>
                              </a:lnTo>
                              <a:lnTo>
                                <a:pt x="163447" y="48168"/>
                              </a:lnTo>
                              <a:lnTo>
                                <a:pt x="160790" y="50493"/>
                              </a:lnTo>
                              <a:lnTo>
                                <a:pt x="159128" y="52820"/>
                              </a:lnTo>
                              <a:lnTo>
                                <a:pt x="158132" y="56140"/>
                              </a:lnTo>
                              <a:lnTo>
                                <a:pt x="157467" y="59130"/>
                              </a:lnTo>
                              <a:lnTo>
                                <a:pt x="156471" y="64113"/>
                              </a:lnTo>
                              <a:lnTo>
                                <a:pt x="155474" y="68100"/>
                              </a:lnTo>
                              <a:lnTo>
                                <a:pt x="155474" y="73748"/>
                              </a:lnTo>
                              <a:lnTo>
                                <a:pt x="154478" y="79063"/>
                              </a:lnTo>
                              <a:lnTo>
                                <a:pt x="154478" y="84711"/>
                              </a:lnTo>
                              <a:lnTo>
                                <a:pt x="154478" y="89693"/>
                              </a:lnTo>
                              <a:lnTo>
                                <a:pt x="153813" y="94345"/>
                              </a:lnTo>
                              <a:lnTo>
                                <a:pt x="153813" y="98331"/>
                              </a:lnTo>
                              <a:lnTo>
                                <a:pt x="152817" y="101653"/>
                              </a:lnTo>
                              <a:lnTo>
                                <a:pt x="150159" y="103978"/>
                              </a:lnTo>
                              <a:lnTo>
                                <a:pt x="148166" y="106304"/>
                              </a:lnTo>
                              <a:lnTo>
                                <a:pt x="147501" y="108630"/>
                              </a:lnTo>
                              <a:lnTo>
                                <a:pt x="147501" y="110290"/>
                              </a:lnTo>
                              <a:lnTo>
                                <a:pt x="149162" y="113612"/>
                              </a:lnTo>
                              <a:lnTo>
                                <a:pt x="151156" y="115938"/>
                              </a:lnTo>
                              <a:lnTo>
                                <a:pt x="151820" y="117599"/>
                              </a:lnTo>
                              <a:lnTo>
                                <a:pt x="152817" y="118264"/>
                              </a:lnTo>
                              <a:lnTo>
                                <a:pt x="154478" y="119260"/>
                              </a:lnTo>
                              <a:lnTo>
                                <a:pt x="155474" y="119924"/>
                              </a:lnTo>
                              <a:lnTo>
                                <a:pt x="157467" y="120589"/>
                              </a:lnTo>
                              <a:lnTo>
                                <a:pt x="159128" y="120589"/>
                              </a:lnTo>
                              <a:lnTo>
                                <a:pt x="160125" y="119924"/>
                              </a:lnTo>
                              <a:lnTo>
                                <a:pt x="161786" y="119924"/>
                              </a:lnTo>
                              <a:lnTo>
                                <a:pt x="169759" y="112616"/>
                              </a:lnTo>
                              <a:lnTo>
                                <a:pt x="171753" y="110290"/>
                              </a:lnTo>
                              <a:lnTo>
                                <a:pt x="172749" y="108630"/>
                              </a:lnTo>
                              <a:lnTo>
                                <a:pt x="174410" y="106304"/>
                              </a:lnTo>
                              <a:lnTo>
                                <a:pt x="175407" y="103978"/>
                              </a:lnTo>
                              <a:lnTo>
                                <a:pt x="176071" y="101653"/>
                              </a:lnTo>
                              <a:lnTo>
                                <a:pt x="178065" y="99328"/>
                              </a:lnTo>
                              <a:lnTo>
                                <a:pt x="178065" y="97666"/>
                              </a:lnTo>
                              <a:lnTo>
                                <a:pt x="178729" y="95009"/>
                              </a:lnTo>
                              <a:lnTo>
                                <a:pt x="179726" y="93680"/>
                              </a:lnTo>
                              <a:lnTo>
                                <a:pt x="179726" y="92019"/>
                              </a:lnTo>
                              <a:lnTo>
                                <a:pt x="180722" y="90358"/>
                              </a:lnTo>
                              <a:lnTo>
                                <a:pt x="180722" y="89693"/>
                              </a:lnTo>
                              <a:lnTo>
                                <a:pt x="181719" y="88697"/>
                              </a:lnTo>
                              <a:lnTo>
                                <a:pt x="182383" y="88697"/>
                              </a:lnTo>
                              <a:lnTo>
                                <a:pt x="184377" y="90358"/>
                              </a:lnTo>
                              <a:lnTo>
                                <a:pt x="185041" y="92019"/>
                              </a:lnTo>
                              <a:lnTo>
                                <a:pt x="187034" y="93680"/>
                              </a:lnTo>
                              <a:lnTo>
                                <a:pt x="188695" y="95009"/>
                              </a:lnTo>
                              <a:lnTo>
                                <a:pt x="189692" y="96670"/>
                              </a:lnTo>
                              <a:lnTo>
                                <a:pt x="191353" y="99328"/>
                              </a:lnTo>
                              <a:lnTo>
                                <a:pt x="192350" y="100657"/>
                              </a:lnTo>
                              <a:lnTo>
                                <a:pt x="193346" y="103314"/>
                              </a:lnTo>
                              <a:lnTo>
                                <a:pt x="193346" y="105640"/>
                              </a:lnTo>
                              <a:lnTo>
                                <a:pt x="192350" y="107301"/>
                              </a:lnTo>
                              <a:lnTo>
                                <a:pt x="193346" y="109626"/>
                              </a:lnTo>
                              <a:lnTo>
                                <a:pt x="194011" y="111951"/>
                              </a:lnTo>
                              <a:lnTo>
                                <a:pt x="195007" y="113612"/>
                              </a:lnTo>
                              <a:lnTo>
                                <a:pt x="197001" y="114277"/>
                              </a:lnTo>
                              <a:lnTo>
                                <a:pt x="199658" y="114277"/>
                              </a:lnTo>
                              <a:lnTo>
                                <a:pt x="201319" y="114277"/>
                              </a:lnTo>
                              <a:lnTo>
                                <a:pt x="203313" y="113612"/>
                              </a:lnTo>
                              <a:lnTo>
                                <a:pt x="204974" y="111287"/>
                              </a:lnTo>
                              <a:lnTo>
                                <a:pt x="206635" y="109626"/>
                              </a:lnTo>
                              <a:lnTo>
                                <a:pt x="208628" y="107965"/>
                              </a:lnTo>
                              <a:lnTo>
                                <a:pt x="209292" y="106304"/>
                              </a:lnTo>
                              <a:lnTo>
                                <a:pt x="211286" y="103314"/>
                              </a:lnTo>
                              <a:lnTo>
                                <a:pt x="212282" y="100657"/>
                              </a:lnTo>
                              <a:lnTo>
                                <a:pt x="213943" y="99328"/>
                              </a:lnTo>
                              <a:lnTo>
                                <a:pt x="214940" y="96670"/>
                              </a:lnTo>
                              <a:lnTo>
                                <a:pt x="215604" y="94345"/>
                              </a:lnTo>
                              <a:lnTo>
                                <a:pt x="216601" y="92019"/>
                              </a:lnTo>
                              <a:lnTo>
                                <a:pt x="217598" y="89693"/>
                              </a:lnTo>
                              <a:lnTo>
                                <a:pt x="218594" y="88032"/>
                              </a:lnTo>
                              <a:lnTo>
                                <a:pt x="219259" y="85707"/>
                              </a:lnTo>
                              <a:lnTo>
                                <a:pt x="220255" y="84046"/>
                              </a:lnTo>
                              <a:lnTo>
                                <a:pt x="220255" y="82385"/>
                              </a:lnTo>
                              <a:lnTo>
                                <a:pt x="220255" y="80724"/>
                              </a:lnTo>
                              <a:lnTo>
                                <a:pt x="220255" y="80059"/>
                              </a:lnTo>
                              <a:lnTo>
                                <a:pt x="220255" y="78399"/>
                              </a:lnTo>
                              <a:lnTo>
                                <a:pt x="219259" y="76738"/>
                              </a:lnTo>
                              <a:lnTo>
                                <a:pt x="220255" y="79063"/>
                              </a:lnTo>
                              <a:lnTo>
                                <a:pt x="221916" y="81720"/>
                              </a:lnTo>
                              <a:lnTo>
                                <a:pt x="222913" y="83049"/>
                              </a:lnTo>
                              <a:lnTo>
                                <a:pt x="223910" y="86372"/>
                              </a:lnTo>
                              <a:lnTo>
                                <a:pt x="224906" y="88697"/>
                              </a:lnTo>
                              <a:lnTo>
                                <a:pt x="225571" y="91022"/>
                              </a:lnTo>
                              <a:lnTo>
                                <a:pt x="227564" y="93680"/>
                              </a:lnTo>
                              <a:lnTo>
                                <a:pt x="228228" y="96670"/>
                              </a:lnTo>
                              <a:lnTo>
                                <a:pt x="229225" y="99992"/>
                              </a:lnTo>
                              <a:lnTo>
                                <a:pt x="230222" y="102318"/>
                              </a:lnTo>
                              <a:lnTo>
                                <a:pt x="230886" y="105640"/>
                              </a:lnTo>
                              <a:lnTo>
                                <a:pt x="232879" y="107965"/>
                              </a:lnTo>
                              <a:lnTo>
                                <a:pt x="233876" y="110290"/>
                              </a:lnTo>
                              <a:lnTo>
                                <a:pt x="233876" y="111951"/>
                              </a:lnTo>
                              <a:lnTo>
                                <a:pt x="235537" y="111951"/>
                              </a:lnTo>
                              <a:lnTo>
                                <a:pt x="237198" y="111287"/>
                              </a:lnTo>
                              <a:lnTo>
                                <a:pt x="239191" y="110290"/>
                              </a:lnTo>
                              <a:lnTo>
                                <a:pt x="241849" y="109626"/>
                              </a:lnTo>
                              <a:lnTo>
                                <a:pt x="244507" y="107965"/>
                              </a:lnTo>
                              <a:lnTo>
                                <a:pt x="247164" y="106304"/>
                              </a:lnTo>
                              <a:lnTo>
                                <a:pt x="249158" y="103978"/>
                              </a:lnTo>
                              <a:lnTo>
                                <a:pt x="251815" y="101653"/>
                              </a:lnTo>
                              <a:lnTo>
                                <a:pt x="252480" y="99328"/>
                              </a:lnTo>
                              <a:lnTo>
                                <a:pt x="254473" y="96670"/>
                              </a:lnTo>
                              <a:lnTo>
                                <a:pt x="255470" y="94345"/>
                              </a:lnTo>
                              <a:lnTo>
                                <a:pt x="256134" y="91022"/>
                              </a:lnTo>
                              <a:lnTo>
                                <a:pt x="257131" y="87036"/>
                              </a:lnTo>
                              <a:lnTo>
                                <a:pt x="257131" y="84046"/>
                              </a:lnTo>
                              <a:lnTo>
                                <a:pt x="257131" y="80724"/>
                              </a:lnTo>
                              <a:lnTo>
                                <a:pt x="256134" y="77734"/>
                              </a:lnTo>
                              <a:lnTo>
                                <a:pt x="255470" y="74412"/>
                              </a:lnTo>
                              <a:lnTo>
                                <a:pt x="255470" y="71090"/>
                              </a:lnTo>
                              <a:lnTo>
                                <a:pt x="257131" y="68765"/>
                              </a:lnTo>
                              <a:lnTo>
                                <a:pt x="258127" y="66440"/>
                              </a:lnTo>
                              <a:lnTo>
                                <a:pt x="258792" y="63117"/>
                              </a:lnTo>
                              <a:lnTo>
                                <a:pt x="258127" y="60792"/>
                              </a:lnTo>
                              <a:lnTo>
                                <a:pt x="258127" y="59130"/>
                              </a:lnTo>
                              <a:lnTo>
                                <a:pt x="246168" y="52820"/>
                              </a:lnTo>
                              <a:lnTo>
                                <a:pt x="242846" y="51158"/>
                              </a:lnTo>
                              <a:lnTo>
                                <a:pt x="240188" y="50493"/>
                              </a:lnTo>
                              <a:lnTo>
                                <a:pt x="237198" y="49497"/>
                              </a:lnTo>
                              <a:lnTo>
                                <a:pt x="234540" y="49497"/>
                              </a:lnTo>
                              <a:lnTo>
                                <a:pt x="232879" y="49497"/>
                              </a:lnTo>
                              <a:lnTo>
                                <a:pt x="230222" y="50493"/>
                              </a:lnTo>
                              <a:lnTo>
                                <a:pt x="228228" y="51158"/>
                              </a:lnTo>
                              <a:lnTo>
                                <a:pt x="225571" y="52820"/>
                              </a:lnTo>
                              <a:lnTo>
                                <a:pt x="223910" y="54480"/>
                              </a:lnTo>
                              <a:lnTo>
                                <a:pt x="221916" y="56805"/>
                              </a:lnTo>
                              <a:lnTo>
                                <a:pt x="221252" y="59130"/>
                              </a:lnTo>
                              <a:lnTo>
                                <a:pt x="219259" y="61457"/>
                              </a:lnTo>
                              <a:lnTo>
                                <a:pt x="218594" y="64113"/>
                              </a:lnTo>
                              <a:lnTo>
                                <a:pt x="217598" y="67103"/>
                              </a:lnTo>
                              <a:lnTo>
                                <a:pt x="217598" y="70426"/>
                              </a:lnTo>
                              <a:lnTo>
                                <a:pt x="216601" y="73748"/>
                              </a:lnTo>
                              <a:lnTo>
                                <a:pt x="216601" y="77734"/>
                              </a:lnTo>
                              <a:lnTo>
                                <a:pt x="216601" y="80724"/>
                              </a:lnTo>
                              <a:lnTo>
                                <a:pt x="217598" y="84046"/>
                              </a:lnTo>
                              <a:lnTo>
                                <a:pt x="218594" y="86372"/>
                              </a:lnTo>
                              <a:lnTo>
                                <a:pt x="220255" y="88032"/>
                              </a:lnTo>
                              <a:lnTo>
                                <a:pt x="221252" y="90358"/>
                              </a:lnTo>
                              <a:lnTo>
                                <a:pt x="221916" y="92019"/>
                              </a:lnTo>
                              <a:lnTo>
                                <a:pt x="223910" y="93680"/>
                              </a:lnTo>
                              <a:lnTo>
                                <a:pt x="225571" y="95009"/>
                              </a:lnTo>
                              <a:lnTo>
                                <a:pt x="226567" y="96670"/>
                              </a:lnTo>
                              <a:lnTo>
                                <a:pt x="227564" y="99328"/>
                              </a:lnTo>
                              <a:lnTo>
                                <a:pt x="229225" y="100657"/>
                              </a:lnTo>
                              <a:lnTo>
                                <a:pt x="231883" y="101653"/>
                              </a:lnTo>
                              <a:lnTo>
                                <a:pt x="233876" y="103314"/>
                              </a:lnTo>
                              <a:lnTo>
                                <a:pt x="236534" y="103978"/>
                              </a:lnTo>
                              <a:lnTo>
                                <a:pt x="238195" y="103978"/>
                              </a:lnTo>
                              <a:lnTo>
                                <a:pt x="240188" y="102318"/>
                              </a:lnTo>
                              <a:lnTo>
                                <a:pt x="240852" y="100657"/>
                              </a:lnTo>
                              <a:lnTo>
                                <a:pt x="242846" y="99992"/>
                              </a:lnTo>
                              <a:lnTo>
                                <a:pt x="245503" y="99328"/>
                              </a:lnTo>
                              <a:lnTo>
                                <a:pt x="249158" y="98331"/>
                              </a:lnTo>
                              <a:lnTo>
                                <a:pt x="252480" y="99328"/>
                              </a:lnTo>
                              <a:lnTo>
                                <a:pt x="255470" y="99992"/>
                              </a:lnTo>
                              <a:lnTo>
                                <a:pt x="258127" y="100657"/>
                              </a:lnTo>
                              <a:lnTo>
                                <a:pt x="259788" y="100657"/>
                              </a:lnTo>
                              <a:lnTo>
                                <a:pt x="261449" y="101653"/>
                              </a:lnTo>
                              <a:lnTo>
                                <a:pt x="264439" y="102318"/>
                              </a:lnTo>
                              <a:lnTo>
                                <a:pt x="265104" y="103314"/>
                              </a:lnTo>
                              <a:lnTo>
                                <a:pt x="267097" y="103978"/>
                              </a:lnTo>
                              <a:lnTo>
                                <a:pt x="267762" y="104643"/>
                              </a:lnTo>
                              <a:lnTo>
                                <a:pt x="267097" y="106304"/>
                              </a:lnTo>
                              <a:lnTo>
                                <a:pt x="266100" y="108630"/>
                              </a:lnTo>
                              <a:lnTo>
                                <a:pt x="266100" y="123247"/>
                              </a:lnTo>
                              <a:lnTo>
                                <a:pt x="267097" y="128893"/>
                              </a:lnTo>
                              <a:lnTo>
                                <a:pt x="267762" y="135870"/>
                              </a:lnTo>
                              <a:lnTo>
                                <a:pt x="268758" y="143179"/>
                              </a:lnTo>
                              <a:lnTo>
                                <a:pt x="269755" y="151816"/>
                              </a:lnTo>
                              <a:lnTo>
                                <a:pt x="270751" y="161450"/>
                              </a:lnTo>
                              <a:lnTo>
                                <a:pt x="271416" y="170420"/>
                              </a:lnTo>
                              <a:lnTo>
                                <a:pt x="272412" y="179721"/>
                              </a:lnTo>
                              <a:lnTo>
                                <a:pt x="273409" y="189355"/>
                              </a:lnTo>
                              <a:lnTo>
                                <a:pt x="273409" y="199985"/>
                              </a:lnTo>
                              <a:lnTo>
                                <a:pt x="273409" y="208622"/>
                              </a:lnTo>
                              <a:lnTo>
                                <a:pt x="273409" y="216596"/>
                              </a:lnTo>
                              <a:lnTo>
                                <a:pt x="272412" y="222908"/>
                              </a:lnTo>
                              <a:lnTo>
                                <a:pt x="270751" y="228555"/>
                              </a:lnTo>
                              <a:lnTo>
                                <a:pt x="268758" y="234202"/>
                              </a:lnTo>
                              <a:lnTo>
                                <a:pt x="267762" y="238189"/>
                              </a:lnTo>
                              <a:lnTo>
                                <a:pt x="266100" y="241512"/>
                              </a:lnTo>
                              <a:lnTo>
                                <a:pt x="264439" y="244502"/>
                              </a:lnTo>
                              <a:lnTo>
                                <a:pt x="261449" y="248487"/>
                              </a:lnTo>
                              <a:lnTo>
                                <a:pt x="258792" y="252474"/>
                              </a:lnTo>
                              <a:lnTo>
                                <a:pt x="256134" y="255796"/>
                              </a:lnTo>
                              <a:lnTo>
                                <a:pt x="253476" y="258122"/>
                              </a:lnTo>
                              <a:lnTo>
                                <a:pt x="249822" y="260447"/>
                              </a:lnTo>
                              <a:lnTo>
                                <a:pt x="247164" y="261443"/>
                              </a:lnTo>
                              <a:lnTo>
                                <a:pt x="246168" y="263104"/>
                              </a:lnTo>
                              <a:lnTo>
                                <a:pt x="243510" y="263104"/>
                              </a:lnTo>
                              <a:lnTo>
                                <a:pt x="240852" y="262108"/>
                              </a:lnTo>
                              <a:lnTo>
                                <a:pt x="238195" y="260447"/>
                              </a:lnTo>
                              <a:lnTo>
                                <a:pt x="236534" y="259118"/>
                              </a:lnTo>
                              <a:lnTo>
                                <a:pt x="235537" y="255796"/>
                              </a:lnTo>
                              <a:lnTo>
                                <a:pt x="233876" y="251810"/>
                              </a:lnTo>
                              <a:lnTo>
                                <a:pt x="231883" y="247158"/>
                              </a:lnTo>
                              <a:lnTo>
                                <a:pt x="230886" y="242840"/>
                              </a:lnTo>
                              <a:lnTo>
                                <a:pt x="230886" y="237525"/>
                              </a:lnTo>
                              <a:lnTo>
                                <a:pt x="231883" y="231877"/>
                              </a:lnTo>
                              <a:lnTo>
                                <a:pt x="233876" y="226230"/>
                              </a:lnTo>
                              <a:lnTo>
                                <a:pt x="236534" y="219918"/>
                              </a:lnTo>
                              <a:lnTo>
                                <a:pt x="239191" y="213274"/>
                              </a:lnTo>
                              <a:lnTo>
                                <a:pt x="240852" y="206298"/>
                              </a:lnTo>
                              <a:lnTo>
                                <a:pt x="244507" y="198990"/>
                              </a:lnTo>
                              <a:lnTo>
                                <a:pt x="249158" y="193341"/>
                              </a:lnTo>
                              <a:lnTo>
                                <a:pt x="254473" y="186366"/>
                              </a:lnTo>
                              <a:lnTo>
                                <a:pt x="259788" y="179721"/>
                              </a:lnTo>
                              <a:lnTo>
                                <a:pt x="266100" y="173410"/>
                              </a:lnTo>
                              <a:lnTo>
                                <a:pt x="272412" y="167098"/>
                              </a:lnTo>
                              <a:lnTo>
                                <a:pt x="278724" y="161450"/>
                              </a:lnTo>
                              <a:lnTo>
                                <a:pt x="284040" y="155139"/>
                              </a:lnTo>
                              <a:lnTo>
                                <a:pt x="289355" y="148826"/>
                              </a:lnTo>
                              <a:lnTo>
                                <a:pt x="295003" y="142182"/>
                              </a:lnTo>
                              <a:lnTo>
                                <a:pt x="300318" y="136866"/>
                              </a:lnTo>
                              <a:lnTo>
                                <a:pt x="304637" y="131220"/>
                              </a:lnTo>
                              <a:lnTo>
                                <a:pt x="309288" y="126237"/>
                              </a:lnTo>
                              <a:lnTo>
                                <a:pt x="312942" y="120589"/>
                              </a:lnTo>
                              <a:lnTo>
                                <a:pt x="316596" y="115938"/>
                              </a:lnTo>
                              <a:lnTo>
                                <a:pt x="319919" y="111287"/>
                              </a:lnTo>
                              <a:lnTo>
                                <a:pt x="322576" y="106304"/>
                              </a:lnTo>
                              <a:lnTo>
                                <a:pt x="324570" y="101653"/>
                              </a:lnTo>
                              <a:lnTo>
                                <a:pt x="327227" y="96670"/>
                              </a:lnTo>
                              <a:lnTo>
                                <a:pt x="328888" y="92684"/>
                              </a:lnTo>
                              <a:lnTo>
                                <a:pt x="330882" y="88697"/>
                              </a:lnTo>
                              <a:lnTo>
                                <a:pt x="331878" y="84046"/>
                              </a:lnTo>
                              <a:lnTo>
                                <a:pt x="332543" y="80059"/>
                              </a:lnTo>
                              <a:lnTo>
                                <a:pt x="333539" y="76073"/>
                              </a:lnTo>
                              <a:lnTo>
                                <a:pt x="333539" y="72751"/>
                              </a:lnTo>
                              <a:lnTo>
                                <a:pt x="332543" y="69761"/>
                              </a:lnTo>
                              <a:lnTo>
                                <a:pt x="332543" y="65443"/>
                              </a:lnTo>
                              <a:lnTo>
                                <a:pt x="332543" y="62453"/>
                              </a:lnTo>
                              <a:lnTo>
                                <a:pt x="331878" y="59130"/>
                              </a:lnTo>
                              <a:lnTo>
                                <a:pt x="331878" y="56805"/>
                              </a:lnTo>
                              <a:lnTo>
                                <a:pt x="330882" y="53484"/>
                              </a:lnTo>
                              <a:lnTo>
                                <a:pt x="329885" y="51158"/>
                              </a:lnTo>
                              <a:lnTo>
                                <a:pt x="328888" y="49497"/>
                              </a:lnTo>
                              <a:lnTo>
                                <a:pt x="328224" y="48832"/>
                              </a:lnTo>
                              <a:lnTo>
                                <a:pt x="326231" y="48168"/>
                              </a:lnTo>
                              <a:lnTo>
                                <a:pt x="324570" y="49497"/>
                              </a:lnTo>
                              <a:lnTo>
                                <a:pt x="321912" y="50493"/>
                              </a:lnTo>
                              <a:lnTo>
                                <a:pt x="319254" y="52820"/>
                              </a:lnTo>
                              <a:lnTo>
                                <a:pt x="317261" y="55144"/>
                              </a:lnTo>
                              <a:lnTo>
                                <a:pt x="315600" y="59130"/>
                              </a:lnTo>
                              <a:lnTo>
                                <a:pt x="313607" y="63117"/>
                              </a:lnTo>
                              <a:lnTo>
                                <a:pt x="311946" y="67103"/>
                              </a:lnTo>
                              <a:lnTo>
                                <a:pt x="310284" y="72751"/>
                              </a:lnTo>
                              <a:lnTo>
                                <a:pt x="310284" y="77734"/>
                              </a:lnTo>
                              <a:lnTo>
                                <a:pt x="309288" y="83049"/>
                              </a:lnTo>
                              <a:lnTo>
                                <a:pt x="309288" y="88032"/>
                              </a:lnTo>
                              <a:lnTo>
                                <a:pt x="309288" y="92684"/>
                              </a:lnTo>
                              <a:lnTo>
                                <a:pt x="310284" y="98331"/>
                              </a:lnTo>
                              <a:lnTo>
                                <a:pt x="311946" y="102318"/>
                              </a:lnTo>
                              <a:lnTo>
                                <a:pt x="313607" y="106304"/>
                              </a:lnTo>
                              <a:lnTo>
                                <a:pt x="316596" y="110290"/>
                              </a:lnTo>
                              <a:lnTo>
                                <a:pt x="319254" y="112616"/>
                              </a:lnTo>
                              <a:lnTo>
                                <a:pt x="322576" y="115938"/>
                              </a:lnTo>
                              <a:lnTo>
                                <a:pt x="327227" y="118264"/>
                              </a:lnTo>
                              <a:lnTo>
                                <a:pt x="333539" y="119924"/>
                              </a:lnTo>
                              <a:lnTo>
                                <a:pt x="339851" y="121585"/>
                              </a:lnTo>
                              <a:lnTo>
                                <a:pt x="347160" y="121585"/>
                              </a:lnTo>
                              <a:lnTo>
                                <a:pt x="356130" y="120589"/>
                              </a:lnTo>
                              <a:lnTo>
                                <a:pt x="365764" y="118264"/>
                              </a:lnTo>
                              <a:lnTo>
                                <a:pt x="376727" y="115274"/>
                              </a:lnTo>
                              <a:lnTo>
                                <a:pt x="388354" y="111287"/>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1.333012pt;margin-top:25.920654pt;width:30.6pt;height:20.75pt;mso-position-horizontal-relative:page;mso-position-vertical-relative:page;z-index:16109568" id="docshape740" coordorigin="1227,518" coordsize="612,415" path="m1227,751l1237,755,1239,757,1241,755,1242,753,1245,749,1251,745,1256,741,1262,736,1296,698,1303,687,1309,673,1313,657,1317,641,1320,624,1323,609,1326,595,1329,583,1330,570,1331,560,1333,551,1334,544,1335,537,1335,531,1337,527,1337,524,1337,521,1337,518,1337,518,1337,567,1339,582,1339,602,1340,621,1340,641,1340,745,1341,763,1341,781,1341,798,1341,815,1340,828,1340,841,1340,851,1339,858,1339,865,1339,868,1339,871,1340,871,1340,869,1341,866,1343,860,1343,851,1343,842,1344,831,1344,819,1345,809,1347,798,1349,788,1347,778,1347,768,1345,756,1344,748,1344,739,1344,730,1343,721,1343,711,1343,702,1343,696,1343,689,1344,686,1344,682,1345,680,1347,677,1349,676,1350,676,1353,676,1355,676,1358,676,1361,677,1365,677,1368,678,1373,680,1377,681,1381,683,1385,685,1391,686,1397,688,1402,689,1409,692,1419,694,1427,695,1436,695,1445,696,1453,695,1462,694,1469,692,1477,689,1484,688,1490,685,1496,682,1500,678,1503,675,1504,670,1507,664,1508,660,1510,653,1510,648,1510,643,1510,637,1508,630,1499,608,1497,604,1493,602,1490,599,1487,596,1484,594,1480,598,1477,602,1476,607,1475,612,1473,619,1472,626,1472,635,1470,643,1470,652,1470,660,1469,667,1469,673,1467,678,1463,682,1460,686,1459,689,1459,692,1462,697,1465,701,1466,704,1467,705,1470,706,1472,707,1475,708,1477,708,1479,707,1481,707,1494,696,1497,692,1499,689,1501,686,1503,682,1504,678,1507,675,1507,672,1508,668,1510,666,1510,663,1511,661,1511,660,1513,658,1514,658,1517,661,1518,663,1521,666,1524,668,1525,671,1528,675,1530,677,1531,681,1531,685,1530,687,1531,691,1532,695,1534,697,1537,698,1541,698,1544,698,1547,697,1549,694,1552,691,1555,688,1556,686,1559,681,1561,677,1564,675,1565,671,1566,667,1568,663,1569,660,1571,657,1572,653,1574,651,1574,648,1574,646,1574,644,1574,642,1572,639,1574,643,1576,647,1578,649,1579,654,1581,658,1582,662,1585,666,1586,671,1588,676,1589,680,1590,685,1593,688,1595,692,1595,695,1598,695,1600,694,1603,692,1608,691,1612,688,1616,686,1619,682,1623,678,1624,675,1627,671,1629,667,1630,662,1632,655,1632,651,1632,646,1630,641,1629,636,1629,630,1632,627,1633,623,1634,618,1633,614,1633,612,1614,602,1609,599,1605,598,1600,596,1596,596,1593,596,1589,598,1586,599,1582,602,1579,604,1576,608,1575,612,1572,615,1571,619,1569,624,1569,629,1568,635,1568,641,1568,646,1569,651,1571,654,1574,657,1575,661,1576,663,1579,666,1582,668,1583,671,1585,675,1588,677,1592,678,1595,681,1599,682,1602,682,1605,680,1606,677,1609,676,1613,675,1619,673,1624,675,1629,676,1633,677,1636,677,1638,678,1643,680,1644,681,1647,682,1648,683,1647,686,1646,689,1646,713,1647,721,1648,732,1650,744,1651,757,1653,773,1654,787,1656,801,1657,817,1657,833,1657,847,1657,860,1656,869,1653,878,1650,887,1648,894,1646,899,1643,903,1638,910,1634,916,1630,921,1626,925,1620,929,1616,930,1614,933,1610,933,1606,931,1602,929,1599,926,1598,921,1595,915,1592,908,1590,901,1590,892,1592,884,1595,875,1599,865,1603,854,1606,843,1612,832,1619,823,1627,812,1636,801,1646,792,1656,782,1666,773,1674,763,1682,753,1691,742,1700,734,1706,725,1714,717,1719,708,1725,701,1730,694,1735,686,1738,678,1742,671,1745,664,1748,658,1749,651,1750,644,1752,638,1752,633,1750,628,1750,621,1750,617,1749,612,1749,608,1748,603,1746,599,1745,596,1744,595,1740,594,1738,596,1734,598,1729,602,1726,605,1724,612,1721,618,1718,624,1715,633,1715,641,1714,649,1714,657,1714,664,1715,673,1718,680,1721,686,1725,692,1729,696,1735,701,1742,705,1752,707,1762,710,1773,710,1787,708,1803,705,1820,700,1838,694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10080" behindDoc="0" locked="0" layoutInCell="1" allowOverlap="1" wp14:anchorId="35EC597B" wp14:editId="47318C5D">
                <wp:simplePos x="0" y="0"/>
                <wp:positionH relativeFrom="page">
                  <wp:posOffset>1367606</wp:posOffset>
                </wp:positionH>
                <wp:positionV relativeFrom="page">
                  <wp:posOffset>320554</wp:posOffset>
                </wp:positionV>
                <wp:extent cx="284480" cy="200025"/>
                <wp:effectExtent l="0" t="0" r="0" b="0"/>
                <wp:wrapNone/>
                <wp:docPr id="749" name="Graphic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200025"/>
                        </a:xfrm>
                        <a:custGeom>
                          <a:avLst/>
                          <a:gdLst/>
                          <a:ahLst/>
                          <a:cxnLst/>
                          <a:rect l="l" t="t" r="r" b="b"/>
                          <a:pathLst>
                            <a:path w="284480" h="200025">
                              <a:moveTo>
                                <a:pt x="13620" y="109295"/>
                              </a:moveTo>
                              <a:lnTo>
                                <a:pt x="8305" y="108630"/>
                              </a:lnTo>
                              <a:lnTo>
                                <a:pt x="6312" y="108630"/>
                              </a:lnTo>
                              <a:lnTo>
                                <a:pt x="4650" y="108630"/>
                              </a:lnTo>
                              <a:lnTo>
                                <a:pt x="2990" y="107967"/>
                              </a:lnTo>
                              <a:lnTo>
                                <a:pt x="1993" y="106305"/>
                              </a:lnTo>
                              <a:lnTo>
                                <a:pt x="996" y="105308"/>
                              </a:lnTo>
                              <a:lnTo>
                                <a:pt x="0" y="103647"/>
                              </a:lnTo>
                              <a:lnTo>
                                <a:pt x="0" y="101322"/>
                              </a:lnTo>
                              <a:lnTo>
                                <a:pt x="0" y="98997"/>
                              </a:lnTo>
                              <a:lnTo>
                                <a:pt x="996" y="96670"/>
                              </a:lnTo>
                              <a:lnTo>
                                <a:pt x="996" y="94346"/>
                              </a:lnTo>
                              <a:lnTo>
                                <a:pt x="1993" y="91023"/>
                              </a:lnTo>
                              <a:lnTo>
                                <a:pt x="3654" y="87701"/>
                              </a:lnTo>
                              <a:lnTo>
                                <a:pt x="3654" y="84711"/>
                              </a:lnTo>
                              <a:lnTo>
                                <a:pt x="5647" y="82386"/>
                              </a:lnTo>
                              <a:lnTo>
                                <a:pt x="6312" y="79064"/>
                              </a:lnTo>
                              <a:lnTo>
                                <a:pt x="8305" y="75741"/>
                              </a:lnTo>
                              <a:lnTo>
                                <a:pt x="8305" y="72752"/>
                              </a:lnTo>
                              <a:lnTo>
                                <a:pt x="9301" y="69430"/>
                              </a:lnTo>
                              <a:lnTo>
                                <a:pt x="9966" y="67105"/>
                              </a:lnTo>
                              <a:lnTo>
                                <a:pt x="9966" y="63782"/>
                              </a:lnTo>
                              <a:lnTo>
                                <a:pt x="10962" y="60793"/>
                              </a:lnTo>
                              <a:lnTo>
                                <a:pt x="11959" y="57470"/>
                              </a:lnTo>
                              <a:lnTo>
                                <a:pt x="11959" y="55146"/>
                              </a:lnTo>
                              <a:lnTo>
                                <a:pt x="12624" y="52820"/>
                              </a:lnTo>
                              <a:lnTo>
                                <a:pt x="13620" y="50162"/>
                              </a:lnTo>
                              <a:lnTo>
                                <a:pt x="15281" y="47173"/>
                              </a:lnTo>
                              <a:lnTo>
                                <a:pt x="15281" y="45511"/>
                              </a:lnTo>
                              <a:lnTo>
                                <a:pt x="18271" y="44848"/>
                              </a:lnTo>
                              <a:lnTo>
                                <a:pt x="18936" y="43186"/>
                              </a:lnTo>
                              <a:lnTo>
                                <a:pt x="20929" y="41525"/>
                              </a:lnTo>
                              <a:lnTo>
                                <a:pt x="22590" y="40528"/>
                              </a:lnTo>
                              <a:lnTo>
                                <a:pt x="25248" y="39865"/>
                              </a:lnTo>
                              <a:lnTo>
                                <a:pt x="27905" y="39865"/>
                              </a:lnTo>
                              <a:lnTo>
                                <a:pt x="30563" y="39865"/>
                              </a:lnTo>
                              <a:lnTo>
                                <a:pt x="33553" y="39865"/>
                              </a:lnTo>
                              <a:lnTo>
                                <a:pt x="36211" y="41525"/>
                              </a:lnTo>
                              <a:lnTo>
                                <a:pt x="37872" y="43186"/>
                              </a:lnTo>
                              <a:lnTo>
                                <a:pt x="39865" y="44848"/>
                              </a:lnTo>
                              <a:lnTo>
                                <a:pt x="42523" y="47173"/>
                              </a:lnTo>
                              <a:lnTo>
                                <a:pt x="43187" y="49497"/>
                              </a:lnTo>
                              <a:lnTo>
                                <a:pt x="45180" y="52820"/>
                              </a:lnTo>
                              <a:lnTo>
                                <a:pt x="45845" y="55809"/>
                              </a:lnTo>
                              <a:lnTo>
                                <a:pt x="47838" y="59132"/>
                              </a:lnTo>
                              <a:lnTo>
                                <a:pt x="48834" y="63118"/>
                              </a:lnTo>
                              <a:lnTo>
                                <a:pt x="50496" y="67105"/>
                              </a:lnTo>
                              <a:lnTo>
                                <a:pt x="52157" y="71756"/>
                              </a:lnTo>
                              <a:lnTo>
                                <a:pt x="54150" y="75741"/>
                              </a:lnTo>
                              <a:lnTo>
                                <a:pt x="55147" y="80725"/>
                              </a:lnTo>
                              <a:lnTo>
                                <a:pt x="56808" y="85376"/>
                              </a:lnTo>
                              <a:lnTo>
                                <a:pt x="58469" y="89362"/>
                              </a:lnTo>
                              <a:lnTo>
                                <a:pt x="60462" y="93349"/>
                              </a:lnTo>
                              <a:lnTo>
                                <a:pt x="61126" y="97335"/>
                              </a:lnTo>
                              <a:lnTo>
                                <a:pt x="63120" y="100658"/>
                              </a:lnTo>
                              <a:lnTo>
                                <a:pt x="64116" y="103647"/>
                              </a:lnTo>
                              <a:lnTo>
                                <a:pt x="66774" y="105308"/>
                              </a:lnTo>
                              <a:lnTo>
                                <a:pt x="69432" y="107967"/>
                              </a:lnTo>
                              <a:lnTo>
                                <a:pt x="72089" y="108630"/>
                              </a:lnTo>
                              <a:lnTo>
                                <a:pt x="74747" y="109295"/>
                              </a:lnTo>
                              <a:lnTo>
                                <a:pt x="78401" y="110291"/>
                              </a:lnTo>
                              <a:lnTo>
                                <a:pt x="82720" y="110291"/>
                              </a:lnTo>
                              <a:lnTo>
                                <a:pt x="86374" y="109295"/>
                              </a:lnTo>
                              <a:lnTo>
                                <a:pt x="91025" y="108630"/>
                              </a:lnTo>
                              <a:lnTo>
                                <a:pt x="106972" y="93349"/>
                              </a:lnTo>
                              <a:lnTo>
                                <a:pt x="110626" y="89362"/>
                              </a:lnTo>
                              <a:lnTo>
                                <a:pt x="113284" y="85376"/>
                              </a:lnTo>
                              <a:lnTo>
                                <a:pt x="116273" y="81389"/>
                              </a:lnTo>
                              <a:lnTo>
                                <a:pt x="116938" y="76738"/>
                              </a:lnTo>
                              <a:lnTo>
                                <a:pt x="118931" y="71756"/>
                              </a:lnTo>
                              <a:lnTo>
                                <a:pt x="119596" y="67105"/>
                              </a:lnTo>
                              <a:lnTo>
                                <a:pt x="121589" y="63118"/>
                              </a:lnTo>
                              <a:lnTo>
                                <a:pt x="121589" y="58135"/>
                              </a:lnTo>
                              <a:lnTo>
                                <a:pt x="121589" y="54149"/>
                              </a:lnTo>
                              <a:lnTo>
                                <a:pt x="122253" y="51158"/>
                              </a:lnTo>
                              <a:lnTo>
                                <a:pt x="122253" y="48833"/>
                              </a:lnTo>
                              <a:lnTo>
                                <a:pt x="122253" y="45511"/>
                              </a:lnTo>
                              <a:lnTo>
                                <a:pt x="121589" y="43186"/>
                              </a:lnTo>
                              <a:lnTo>
                                <a:pt x="120592" y="41525"/>
                              </a:lnTo>
                              <a:lnTo>
                                <a:pt x="118931" y="40528"/>
                              </a:lnTo>
                              <a:lnTo>
                                <a:pt x="117934" y="39199"/>
                              </a:lnTo>
                              <a:lnTo>
                                <a:pt x="116938" y="38203"/>
                              </a:lnTo>
                              <a:lnTo>
                                <a:pt x="115277" y="37538"/>
                              </a:lnTo>
                              <a:lnTo>
                                <a:pt x="113284" y="37538"/>
                              </a:lnTo>
                              <a:lnTo>
                                <a:pt x="112619" y="38203"/>
                              </a:lnTo>
                              <a:lnTo>
                                <a:pt x="110626" y="39199"/>
                              </a:lnTo>
                              <a:lnTo>
                                <a:pt x="107968" y="39199"/>
                              </a:lnTo>
                              <a:lnTo>
                                <a:pt x="106307" y="40528"/>
                              </a:lnTo>
                              <a:lnTo>
                                <a:pt x="104314" y="42189"/>
                              </a:lnTo>
                              <a:lnTo>
                                <a:pt x="102653" y="43850"/>
                              </a:lnTo>
                              <a:lnTo>
                                <a:pt x="100992" y="46177"/>
                              </a:lnTo>
                              <a:lnTo>
                                <a:pt x="98998" y="48833"/>
                              </a:lnTo>
                              <a:lnTo>
                                <a:pt x="98002" y="51158"/>
                              </a:lnTo>
                              <a:lnTo>
                                <a:pt x="97337" y="53485"/>
                              </a:lnTo>
                              <a:lnTo>
                                <a:pt x="95344" y="56806"/>
                              </a:lnTo>
                              <a:lnTo>
                                <a:pt x="94680" y="59796"/>
                              </a:lnTo>
                              <a:lnTo>
                                <a:pt x="93683" y="63118"/>
                              </a:lnTo>
                              <a:lnTo>
                                <a:pt x="92686" y="67105"/>
                              </a:lnTo>
                              <a:lnTo>
                                <a:pt x="91690" y="70095"/>
                              </a:lnTo>
                              <a:lnTo>
                                <a:pt x="91690" y="73417"/>
                              </a:lnTo>
                              <a:lnTo>
                                <a:pt x="91025" y="76738"/>
                              </a:lnTo>
                              <a:lnTo>
                                <a:pt x="91025" y="79728"/>
                              </a:lnTo>
                              <a:lnTo>
                                <a:pt x="92686" y="82386"/>
                              </a:lnTo>
                              <a:lnTo>
                                <a:pt x="93683" y="85376"/>
                              </a:lnTo>
                              <a:lnTo>
                                <a:pt x="94680" y="87701"/>
                              </a:lnTo>
                              <a:lnTo>
                                <a:pt x="95344" y="89362"/>
                              </a:lnTo>
                              <a:lnTo>
                                <a:pt x="97337" y="91023"/>
                              </a:lnTo>
                              <a:lnTo>
                                <a:pt x="98002" y="91688"/>
                              </a:lnTo>
                              <a:lnTo>
                                <a:pt x="100992" y="91688"/>
                              </a:lnTo>
                              <a:lnTo>
                                <a:pt x="102653" y="92685"/>
                              </a:lnTo>
                              <a:lnTo>
                                <a:pt x="104314" y="91688"/>
                              </a:lnTo>
                              <a:lnTo>
                                <a:pt x="105310" y="90358"/>
                              </a:lnTo>
                              <a:lnTo>
                                <a:pt x="106307" y="89362"/>
                              </a:lnTo>
                              <a:lnTo>
                                <a:pt x="106972" y="87701"/>
                              </a:lnTo>
                              <a:lnTo>
                                <a:pt x="107968" y="87038"/>
                              </a:lnTo>
                              <a:lnTo>
                                <a:pt x="107968" y="85376"/>
                              </a:lnTo>
                              <a:lnTo>
                                <a:pt x="108965" y="83715"/>
                              </a:lnTo>
                              <a:lnTo>
                                <a:pt x="108965" y="82386"/>
                              </a:lnTo>
                              <a:lnTo>
                                <a:pt x="109961" y="79728"/>
                              </a:lnTo>
                              <a:lnTo>
                                <a:pt x="109961" y="78399"/>
                              </a:lnTo>
                              <a:lnTo>
                                <a:pt x="109961" y="76738"/>
                              </a:lnTo>
                              <a:lnTo>
                                <a:pt x="110626" y="74081"/>
                              </a:lnTo>
                              <a:lnTo>
                                <a:pt x="110626" y="72752"/>
                              </a:lnTo>
                              <a:lnTo>
                                <a:pt x="111622" y="71091"/>
                              </a:lnTo>
                              <a:lnTo>
                                <a:pt x="112619" y="70095"/>
                              </a:lnTo>
                              <a:lnTo>
                                <a:pt x="112619" y="67768"/>
                              </a:lnTo>
                              <a:lnTo>
                                <a:pt x="114280" y="67768"/>
                              </a:lnTo>
                              <a:lnTo>
                                <a:pt x="116273" y="67768"/>
                              </a:lnTo>
                              <a:lnTo>
                                <a:pt x="118931" y="68766"/>
                              </a:lnTo>
                              <a:lnTo>
                                <a:pt x="119596" y="70095"/>
                              </a:lnTo>
                              <a:lnTo>
                                <a:pt x="122253" y="71756"/>
                              </a:lnTo>
                              <a:lnTo>
                                <a:pt x="124246" y="74081"/>
                              </a:lnTo>
                              <a:lnTo>
                                <a:pt x="125907" y="75741"/>
                              </a:lnTo>
                              <a:lnTo>
                                <a:pt x="126904" y="78399"/>
                              </a:lnTo>
                              <a:lnTo>
                                <a:pt x="128565" y="81389"/>
                              </a:lnTo>
                              <a:lnTo>
                                <a:pt x="129562" y="83715"/>
                              </a:lnTo>
                              <a:lnTo>
                                <a:pt x="131555" y="86373"/>
                              </a:lnTo>
                              <a:lnTo>
                                <a:pt x="132219" y="89362"/>
                              </a:lnTo>
                              <a:lnTo>
                                <a:pt x="134213" y="91688"/>
                              </a:lnTo>
                              <a:lnTo>
                                <a:pt x="134877" y="95010"/>
                              </a:lnTo>
                              <a:lnTo>
                                <a:pt x="136870" y="97335"/>
                              </a:lnTo>
                              <a:lnTo>
                                <a:pt x="137535" y="99660"/>
                              </a:lnTo>
                              <a:lnTo>
                                <a:pt x="139528" y="102318"/>
                              </a:lnTo>
                              <a:lnTo>
                                <a:pt x="141189" y="102983"/>
                              </a:lnTo>
                              <a:lnTo>
                                <a:pt x="142186" y="103647"/>
                              </a:lnTo>
                              <a:lnTo>
                                <a:pt x="143847" y="104643"/>
                              </a:lnTo>
                              <a:lnTo>
                                <a:pt x="146837" y="104643"/>
                              </a:lnTo>
                              <a:lnTo>
                                <a:pt x="148498" y="103647"/>
                              </a:lnTo>
                              <a:lnTo>
                                <a:pt x="150159" y="103647"/>
                              </a:lnTo>
                              <a:lnTo>
                                <a:pt x="152152" y="102318"/>
                              </a:lnTo>
                              <a:lnTo>
                                <a:pt x="153813" y="100658"/>
                              </a:lnTo>
                              <a:lnTo>
                                <a:pt x="156471" y="98331"/>
                              </a:lnTo>
                              <a:lnTo>
                                <a:pt x="159129" y="95674"/>
                              </a:lnTo>
                              <a:lnTo>
                                <a:pt x="161122" y="92685"/>
                              </a:lnTo>
                              <a:lnTo>
                                <a:pt x="163780" y="89362"/>
                              </a:lnTo>
                              <a:lnTo>
                                <a:pt x="166437" y="85376"/>
                              </a:lnTo>
                              <a:lnTo>
                                <a:pt x="169095" y="80725"/>
                              </a:lnTo>
                              <a:lnTo>
                                <a:pt x="171088" y="75741"/>
                              </a:lnTo>
                              <a:lnTo>
                                <a:pt x="173746" y="70095"/>
                              </a:lnTo>
                              <a:lnTo>
                                <a:pt x="175407" y="65444"/>
                              </a:lnTo>
                              <a:lnTo>
                                <a:pt x="177400" y="59796"/>
                              </a:lnTo>
                              <a:lnTo>
                                <a:pt x="178065" y="55146"/>
                              </a:lnTo>
                              <a:lnTo>
                                <a:pt x="180058" y="49497"/>
                              </a:lnTo>
                              <a:lnTo>
                                <a:pt x="180722" y="44848"/>
                              </a:lnTo>
                              <a:lnTo>
                                <a:pt x="182715" y="39199"/>
                              </a:lnTo>
                              <a:lnTo>
                                <a:pt x="182715" y="33552"/>
                              </a:lnTo>
                              <a:lnTo>
                                <a:pt x="183380" y="28568"/>
                              </a:lnTo>
                              <a:lnTo>
                                <a:pt x="184377" y="23254"/>
                              </a:lnTo>
                              <a:lnTo>
                                <a:pt x="184377" y="17607"/>
                              </a:lnTo>
                              <a:lnTo>
                                <a:pt x="185373" y="12624"/>
                              </a:lnTo>
                              <a:lnTo>
                                <a:pt x="186370" y="7973"/>
                              </a:lnTo>
                              <a:lnTo>
                                <a:pt x="186370" y="3986"/>
                              </a:lnTo>
                              <a:lnTo>
                                <a:pt x="187034" y="1661"/>
                              </a:lnTo>
                              <a:lnTo>
                                <a:pt x="187034" y="0"/>
                              </a:lnTo>
                              <a:lnTo>
                                <a:pt x="189027" y="1661"/>
                              </a:lnTo>
                              <a:lnTo>
                                <a:pt x="189692" y="3986"/>
                              </a:lnTo>
                              <a:lnTo>
                                <a:pt x="191685" y="6977"/>
                              </a:lnTo>
                              <a:lnTo>
                                <a:pt x="192682" y="10962"/>
                              </a:lnTo>
                              <a:lnTo>
                                <a:pt x="192682" y="15281"/>
                              </a:lnTo>
                              <a:lnTo>
                                <a:pt x="192682" y="20597"/>
                              </a:lnTo>
                              <a:lnTo>
                                <a:pt x="192682" y="27240"/>
                              </a:lnTo>
                              <a:lnTo>
                                <a:pt x="192682" y="33552"/>
                              </a:lnTo>
                              <a:lnTo>
                                <a:pt x="193346" y="40528"/>
                              </a:lnTo>
                              <a:lnTo>
                                <a:pt x="193346" y="47837"/>
                              </a:lnTo>
                              <a:lnTo>
                                <a:pt x="194343" y="55809"/>
                              </a:lnTo>
                              <a:lnTo>
                                <a:pt x="194343" y="64778"/>
                              </a:lnTo>
                              <a:lnTo>
                                <a:pt x="195340" y="74081"/>
                              </a:lnTo>
                              <a:lnTo>
                                <a:pt x="195340" y="83715"/>
                              </a:lnTo>
                              <a:lnTo>
                                <a:pt x="194343" y="93349"/>
                              </a:lnTo>
                              <a:lnTo>
                                <a:pt x="193346" y="103647"/>
                              </a:lnTo>
                              <a:lnTo>
                                <a:pt x="192682" y="114278"/>
                              </a:lnTo>
                              <a:lnTo>
                                <a:pt x="192682" y="124576"/>
                              </a:lnTo>
                              <a:lnTo>
                                <a:pt x="192682" y="134875"/>
                              </a:lnTo>
                              <a:lnTo>
                                <a:pt x="191685" y="144509"/>
                              </a:lnTo>
                              <a:lnTo>
                                <a:pt x="191685" y="153478"/>
                              </a:lnTo>
                              <a:lnTo>
                                <a:pt x="192682" y="161450"/>
                              </a:lnTo>
                              <a:lnTo>
                                <a:pt x="192682" y="169423"/>
                              </a:lnTo>
                              <a:lnTo>
                                <a:pt x="191685" y="175736"/>
                              </a:lnTo>
                              <a:lnTo>
                                <a:pt x="191685" y="181383"/>
                              </a:lnTo>
                              <a:lnTo>
                                <a:pt x="191685" y="187031"/>
                              </a:lnTo>
                              <a:lnTo>
                                <a:pt x="190689" y="191017"/>
                              </a:lnTo>
                              <a:lnTo>
                                <a:pt x="189692" y="194007"/>
                              </a:lnTo>
                              <a:lnTo>
                                <a:pt x="189027" y="196665"/>
                              </a:lnTo>
                              <a:lnTo>
                                <a:pt x="189027" y="198990"/>
                              </a:lnTo>
                              <a:lnTo>
                                <a:pt x="187034" y="199655"/>
                              </a:lnTo>
                              <a:lnTo>
                                <a:pt x="185373" y="199655"/>
                              </a:lnTo>
                              <a:lnTo>
                                <a:pt x="183380" y="199655"/>
                              </a:lnTo>
                              <a:lnTo>
                                <a:pt x="181719" y="197329"/>
                              </a:lnTo>
                              <a:lnTo>
                                <a:pt x="178065" y="193342"/>
                              </a:lnTo>
                              <a:lnTo>
                                <a:pt x="175407" y="189356"/>
                              </a:lnTo>
                              <a:lnTo>
                                <a:pt x="174410" y="185369"/>
                              </a:lnTo>
                              <a:lnTo>
                                <a:pt x="174410" y="180387"/>
                              </a:lnTo>
                              <a:lnTo>
                                <a:pt x="173746" y="175071"/>
                              </a:lnTo>
                              <a:lnTo>
                                <a:pt x="172749" y="169423"/>
                              </a:lnTo>
                              <a:lnTo>
                                <a:pt x="172749" y="162779"/>
                              </a:lnTo>
                              <a:lnTo>
                                <a:pt x="171752" y="156468"/>
                              </a:lnTo>
                              <a:lnTo>
                                <a:pt x="172749" y="149491"/>
                              </a:lnTo>
                              <a:lnTo>
                                <a:pt x="173746" y="142183"/>
                              </a:lnTo>
                              <a:lnTo>
                                <a:pt x="173746" y="135871"/>
                              </a:lnTo>
                              <a:lnTo>
                                <a:pt x="174410" y="129227"/>
                              </a:lnTo>
                              <a:lnTo>
                                <a:pt x="175407" y="123912"/>
                              </a:lnTo>
                              <a:lnTo>
                                <a:pt x="177400" y="118264"/>
                              </a:lnTo>
                              <a:lnTo>
                                <a:pt x="179061" y="114278"/>
                              </a:lnTo>
                              <a:lnTo>
                                <a:pt x="180722" y="109295"/>
                              </a:lnTo>
                              <a:lnTo>
                                <a:pt x="183380" y="105308"/>
                              </a:lnTo>
                              <a:lnTo>
                                <a:pt x="185373" y="102318"/>
                              </a:lnTo>
                              <a:lnTo>
                                <a:pt x="187034" y="98997"/>
                              </a:lnTo>
                              <a:lnTo>
                                <a:pt x="189692" y="95674"/>
                              </a:lnTo>
                              <a:lnTo>
                                <a:pt x="191685" y="92685"/>
                              </a:lnTo>
                              <a:lnTo>
                                <a:pt x="194343" y="90358"/>
                              </a:lnTo>
                              <a:lnTo>
                                <a:pt x="196004" y="87701"/>
                              </a:lnTo>
                              <a:lnTo>
                                <a:pt x="198994" y="86373"/>
                              </a:lnTo>
                              <a:lnTo>
                                <a:pt x="200655" y="85376"/>
                              </a:lnTo>
                              <a:lnTo>
                                <a:pt x="202316" y="83715"/>
                              </a:lnTo>
                              <a:lnTo>
                                <a:pt x="204974" y="83715"/>
                              </a:lnTo>
                              <a:lnTo>
                                <a:pt x="208628" y="83715"/>
                              </a:lnTo>
                              <a:lnTo>
                                <a:pt x="211286" y="83715"/>
                              </a:lnTo>
                              <a:lnTo>
                                <a:pt x="214940" y="84711"/>
                              </a:lnTo>
                              <a:lnTo>
                                <a:pt x="218594" y="85376"/>
                              </a:lnTo>
                              <a:lnTo>
                                <a:pt x="221252" y="86373"/>
                              </a:lnTo>
                              <a:lnTo>
                                <a:pt x="223910" y="87701"/>
                              </a:lnTo>
                              <a:lnTo>
                                <a:pt x="226567" y="89362"/>
                              </a:lnTo>
                              <a:lnTo>
                                <a:pt x="229557" y="91688"/>
                              </a:lnTo>
                              <a:lnTo>
                                <a:pt x="232215" y="93349"/>
                              </a:lnTo>
                              <a:lnTo>
                                <a:pt x="234873" y="95674"/>
                              </a:lnTo>
                              <a:lnTo>
                                <a:pt x="237530" y="97335"/>
                              </a:lnTo>
                              <a:lnTo>
                                <a:pt x="240188" y="98331"/>
                              </a:lnTo>
                              <a:lnTo>
                                <a:pt x="243842" y="99660"/>
                              </a:lnTo>
                              <a:lnTo>
                                <a:pt x="246500" y="101322"/>
                              </a:lnTo>
                              <a:lnTo>
                                <a:pt x="250154" y="102983"/>
                              </a:lnTo>
                              <a:lnTo>
                                <a:pt x="253809" y="103647"/>
                              </a:lnTo>
                              <a:lnTo>
                                <a:pt x="257131" y="103647"/>
                              </a:lnTo>
                              <a:lnTo>
                                <a:pt x="260121" y="105308"/>
                              </a:lnTo>
                              <a:lnTo>
                                <a:pt x="263443" y="105308"/>
                              </a:lnTo>
                              <a:lnTo>
                                <a:pt x="266100" y="105308"/>
                              </a:lnTo>
                              <a:lnTo>
                                <a:pt x="269755" y="105308"/>
                              </a:lnTo>
                              <a:lnTo>
                                <a:pt x="273409" y="104643"/>
                              </a:lnTo>
                              <a:lnTo>
                                <a:pt x="281382" y="95674"/>
                              </a:lnTo>
                              <a:lnTo>
                                <a:pt x="283376" y="91688"/>
                              </a:lnTo>
                              <a:lnTo>
                                <a:pt x="283376" y="87701"/>
                              </a:lnTo>
                              <a:lnTo>
                                <a:pt x="284372" y="83715"/>
                              </a:lnTo>
                              <a:lnTo>
                                <a:pt x="284372" y="80725"/>
                              </a:lnTo>
                              <a:lnTo>
                                <a:pt x="284372" y="75741"/>
                              </a:lnTo>
                              <a:lnTo>
                                <a:pt x="283376" y="70095"/>
                              </a:lnTo>
                              <a:lnTo>
                                <a:pt x="270752" y="44848"/>
                              </a:lnTo>
                              <a:lnTo>
                                <a:pt x="268094" y="41525"/>
                              </a:lnTo>
                              <a:lnTo>
                                <a:pt x="263443" y="39199"/>
                              </a:lnTo>
                              <a:lnTo>
                                <a:pt x="259124" y="37538"/>
                              </a:lnTo>
                              <a:lnTo>
                                <a:pt x="254473" y="35877"/>
                              </a:lnTo>
                              <a:lnTo>
                                <a:pt x="250819" y="35213"/>
                              </a:lnTo>
                              <a:lnTo>
                                <a:pt x="247497" y="34217"/>
                              </a:lnTo>
                              <a:lnTo>
                                <a:pt x="243842" y="34217"/>
                              </a:lnTo>
                              <a:lnTo>
                                <a:pt x="238527" y="34217"/>
                              </a:lnTo>
                              <a:lnTo>
                                <a:pt x="233876" y="34217"/>
                              </a:lnTo>
                              <a:lnTo>
                                <a:pt x="230222" y="35877"/>
                              </a:lnTo>
                              <a:lnTo>
                                <a:pt x="215937" y="58135"/>
                              </a:lnTo>
                              <a:lnTo>
                                <a:pt x="214276" y="63782"/>
                              </a:lnTo>
                              <a:lnTo>
                                <a:pt x="214276" y="71091"/>
                              </a:lnTo>
                              <a:lnTo>
                                <a:pt x="216933" y="77403"/>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7.685585pt;margin-top:25.240479pt;width:22.4pt;height:15.75pt;mso-position-horizontal-relative:page;mso-position-vertical-relative:page;z-index:16110080" id="docshape741" coordorigin="2154,505" coordsize="448,315" path="m2175,677l2167,676,2164,676,2161,676,2158,675,2157,672,2155,671,2154,668,2154,664,2154,661,2155,657,2155,653,2157,648,2159,643,2159,638,2163,635,2164,629,2167,624,2167,619,2168,614,2169,610,2169,605,2171,601,2173,595,2173,592,2174,588,2175,584,2178,579,2178,576,2182,575,2184,573,2187,570,2189,569,2193,568,2198,568,2202,568,2207,568,2211,570,2213,573,2216,575,2221,579,2222,583,2225,588,2226,593,2229,598,2231,604,2233,610,2236,618,2239,624,2241,632,2243,639,2246,646,2249,652,2250,658,2253,663,2255,668,2259,671,2263,675,2267,676,2271,677,2277,678,2284,678,2290,677,2297,676,2322,652,2328,646,2332,639,2337,633,2338,626,2341,618,2342,610,2345,604,2345,596,2345,590,2346,585,2346,582,2346,576,2345,573,2344,570,2341,569,2339,567,2338,565,2335,564,2332,564,2331,565,2328,567,2324,567,2321,569,2318,571,2315,574,2313,578,2310,582,2308,585,2307,589,2304,594,2303,599,2301,604,2300,610,2298,615,2298,620,2297,626,2297,630,2300,635,2301,639,2303,643,2304,646,2307,648,2308,649,2313,649,2315,651,2318,649,2320,647,2321,646,2322,643,2324,642,2324,639,2325,637,2325,635,2327,630,2327,628,2327,626,2328,621,2328,619,2329,617,2331,615,2331,612,2334,612,2337,612,2341,613,2342,615,2346,618,2349,621,2352,624,2354,628,2356,633,2358,637,2361,641,2362,646,2365,649,2366,654,2369,658,2370,662,2373,666,2376,667,2378,668,2380,670,2385,670,2388,668,2390,668,2393,666,2396,663,2400,660,2404,655,2407,651,2412,646,2416,639,2420,632,2423,624,2427,615,2430,608,2433,599,2434,592,2437,583,2438,575,2441,567,2441,558,2442,550,2444,541,2444,533,2446,525,2447,517,2447,511,2448,507,2448,505,2451,507,2452,511,2456,516,2457,522,2457,529,2457,537,2457,548,2457,558,2458,569,2458,580,2460,593,2460,607,2461,621,2461,637,2460,652,2458,668,2457,685,2457,701,2457,717,2456,732,2456,747,2457,759,2457,772,2456,782,2456,790,2456,799,2454,806,2452,810,2451,815,2451,818,2448,819,2446,819,2442,819,2440,816,2434,809,2430,803,2428,797,2428,789,2427,781,2426,772,2426,761,2424,751,2426,740,2427,729,2427,719,2428,708,2430,700,2433,691,2436,685,2438,677,2442,671,2446,666,2448,661,2452,655,2456,651,2460,647,2462,643,2467,641,2470,639,2472,637,2477,637,2482,637,2486,637,2492,638,2498,639,2502,641,2506,643,2511,646,2515,649,2519,652,2524,655,2528,658,2532,660,2538,662,2542,664,2548,667,2553,668,2559,668,2563,671,2569,671,2573,671,2579,671,2584,670,2597,655,2600,649,2600,643,2602,637,2602,632,2602,624,2600,615,2580,575,2576,570,2569,567,2562,564,2554,561,2549,560,2543,559,2538,559,2529,559,2522,559,2516,561,2494,596,2491,605,2491,617,2495,627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10592" behindDoc="0" locked="0" layoutInCell="1" allowOverlap="1" wp14:anchorId="52E2ACF7" wp14:editId="5D12701F">
                <wp:simplePos x="0" y="0"/>
                <wp:positionH relativeFrom="page">
                  <wp:posOffset>1689519</wp:posOffset>
                </wp:positionH>
                <wp:positionV relativeFrom="page">
                  <wp:posOffset>279028</wp:posOffset>
                </wp:positionV>
                <wp:extent cx="290195" cy="144145"/>
                <wp:effectExtent l="0" t="0" r="0" b="0"/>
                <wp:wrapNone/>
                <wp:docPr id="750" name="Graphic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195" cy="144145"/>
                        </a:xfrm>
                        <a:custGeom>
                          <a:avLst/>
                          <a:gdLst/>
                          <a:ahLst/>
                          <a:cxnLst/>
                          <a:rect l="l" t="t" r="r" b="b"/>
                          <a:pathLst>
                            <a:path w="290195" h="144145">
                              <a:moveTo>
                                <a:pt x="4650" y="75077"/>
                              </a:moveTo>
                              <a:lnTo>
                                <a:pt x="2657" y="76738"/>
                              </a:lnTo>
                              <a:lnTo>
                                <a:pt x="0" y="77403"/>
                              </a:lnTo>
                              <a:lnTo>
                                <a:pt x="1993" y="78067"/>
                              </a:lnTo>
                              <a:lnTo>
                                <a:pt x="3654" y="79729"/>
                              </a:lnTo>
                              <a:lnTo>
                                <a:pt x="4650" y="83050"/>
                              </a:lnTo>
                              <a:lnTo>
                                <a:pt x="6311" y="85376"/>
                              </a:lnTo>
                              <a:lnTo>
                                <a:pt x="8305" y="87702"/>
                              </a:lnTo>
                              <a:lnTo>
                                <a:pt x="8969" y="90358"/>
                              </a:lnTo>
                              <a:lnTo>
                                <a:pt x="9966" y="93348"/>
                              </a:lnTo>
                              <a:lnTo>
                                <a:pt x="10962" y="96671"/>
                              </a:lnTo>
                              <a:lnTo>
                                <a:pt x="11627" y="99661"/>
                              </a:lnTo>
                              <a:lnTo>
                                <a:pt x="11627" y="103647"/>
                              </a:lnTo>
                              <a:lnTo>
                                <a:pt x="11627" y="106969"/>
                              </a:lnTo>
                              <a:lnTo>
                                <a:pt x="12624" y="110291"/>
                              </a:lnTo>
                              <a:lnTo>
                                <a:pt x="13620" y="114277"/>
                              </a:lnTo>
                              <a:lnTo>
                                <a:pt x="14617" y="117267"/>
                              </a:lnTo>
                              <a:lnTo>
                                <a:pt x="15281" y="121253"/>
                              </a:lnTo>
                              <a:lnTo>
                                <a:pt x="15281" y="124576"/>
                              </a:lnTo>
                              <a:lnTo>
                                <a:pt x="14617" y="126902"/>
                              </a:lnTo>
                              <a:lnTo>
                                <a:pt x="13620" y="129226"/>
                              </a:lnTo>
                              <a:lnTo>
                                <a:pt x="13620" y="130888"/>
                              </a:lnTo>
                              <a:lnTo>
                                <a:pt x="14617" y="129226"/>
                              </a:lnTo>
                              <a:lnTo>
                                <a:pt x="15281" y="127898"/>
                              </a:lnTo>
                              <a:lnTo>
                                <a:pt x="17274" y="125240"/>
                              </a:lnTo>
                              <a:lnTo>
                                <a:pt x="18935" y="122914"/>
                              </a:lnTo>
                              <a:lnTo>
                                <a:pt x="20596" y="119925"/>
                              </a:lnTo>
                              <a:lnTo>
                                <a:pt x="20596" y="117267"/>
                              </a:lnTo>
                              <a:lnTo>
                                <a:pt x="22590" y="114942"/>
                              </a:lnTo>
                              <a:lnTo>
                                <a:pt x="24251" y="112617"/>
                              </a:lnTo>
                              <a:lnTo>
                                <a:pt x="26244" y="110291"/>
                              </a:lnTo>
                              <a:lnTo>
                                <a:pt x="26244" y="107633"/>
                              </a:lnTo>
                              <a:lnTo>
                                <a:pt x="27905" y="106304"/>
                              </a:lnTo>
                              <a:lnTo>
                                <a:pt x="28902" y="103647"/>
                              </a:lnTo>
                              <a:lnTo>
                                <a:pt x="29898" y="102318"/>
                              </a:lnTo>
                              <a:lnTo>
                                <a:pt x="31559" y="101321"/>
                              </a:lnTo>
                              <a:lnTo>
                                <a:pt x="33221" y="99661"/>
                              </a:lnTo>
                              <a:lnTo>
                                <a:pt x="35878" y="98996"/>
                              </a:lnTo>
                              <a:lnTo>
                                <a:pt x="38868" y="99661"/>
                              </a:lnTo>
                              <a:lnTo>
                                <a:pt x="41526" y="99661"/>
                              </a:lnTo>
                              <a:lnTo>
                                <a:pt x="44183" y="100657"/>
                              </a:lnTo>
                              <a:lnTo>
                                <a:pt x="46841" y="102318"/>
                              </a:lnTo>
                              <a:lnTo>
                                <a:pt x="49499" y="102983"/>
                              </a:lnTo>
                              <a:lnTo>
                                <a:pt x="52157" y="105308"/>
                              </a:lnTo>
                              <a:lnTo>
                                <a:pt x="54150" y="106969"/>
                              </a:lnTo>
                              <a:lnTo>
                                <a:pt x="56807" y="109294"/>
                              </a:lnTo>
                              <a:lnTo>
                                <a:pt x="58468" y="110956"/>
                              </a:lnTo>
                              <a:lnTo>
                                <a:pt x="61126" y="112617"/>
                              </a:lnTo>
                              <a:lnTo>
                                <a:pt x="63784" y="114277"/>
                              </a:lnTo>
                              <a:lnTo>
                                <a:pt x="66442" y="115606"/>
                              </a:lnTo>
                              <a:lnTo>
                                <a:pt x="69431" y="118264"/>
                              </a:lnTo>
                              <a:lnTo>
                                <a:pt x="72753" y="119925"/>
                              </a:lnTo>
                              <a:lnTo>
                                <a:pt x="75743" y="121253"/>
                              </a:lnTo>
                              <a:lnTo>
                                <a:pt x="78401" y="122250"/>
                              </a:lnTo>
                              <a:lnTo>
                                <a:pt x="81059" y="122914"/>
                              </a:lnTo>
                              <a:lnTo>
                                <a:pt x="83716" y="123911"/>
                              </a:lnTo>
                              <a:lnTo>
                                <a:pt x="86374" y="122914"/>
                              </a:lnTo>
                              <a:lnTo>
                                <a:pt x="89032" y="122250"/>
                              </a:lnTo>
                              <a:lnTo>
                                <a:pt x="91025" y="121253"/>
                              </a:lnTo>
                              <a:lnTo>
                                <a:pt x="93683" y="119925"/>
                              </a:lnTo>
                              <a:lnTo>
                                <a:pt x="95344" y="117267"/>
                              </a:lnTo>
                              <a:lnTo>
                                <a:pt x="98002" y="114942"/>
                              </a:lnTo>
                              <a:lnTo>
                                <a:pt x="99995" y="111621"/>
                              </a:lnTo>
                              <a:lnTo>
                                <a:pt x="102652" y="108630"/>
                              </a:lnTo>
                              <a:lnTo>
                                <a:pt x="104313" y="103647"/>
                              </a:lnTo>
                              <a:lnTo>
                                <a:pt x="106971" y="98996"/>
                              </a:lnTo>
                              <a:lnTo>
                                <a:pt x="109629" y="94345"/>
                              </a:lnTo>
                              <a:lnTo>
                                <a:pt x="111622" y="90358"/>
                              </a:lnTo>
                              <a:lnTo>
                                <a:pt x="113283" y="85376"/>
                              </a:lnTo>
                              <a:lnTo>
                                <a:pt x="115277" y="79729"/>
                              </a:lnTo>
                              <a:lnTo>
                                <a:pt x="117934" y="74081"/>
                              </a:lnTo>
                              <a:lnTo>
                                <a:pt x="119595" y="67769"/>
                              </a:lnTo>
                              <a:lnTo>
                                <a:pt x="120592" y="61457"/>
                              </a:lnTo>
                              <a:lnTo>
                                <a:pt x="121589" y="55146"/>
                              </a:lnTo>
                              <a:lnTo>
                                <a:pt x="122253" y="48502"/>
                              </a:lnTo>
                              <a:lnTo>
                                <a:pt x="122253" y="41525"/>
                              </a:lnTo>
                              <a:lnTo>
                                <a:pt x="121589" y="35213"/>
                              </a:lnTo>
                              <a:lnTo>
                                <a:pt x="121589" y="28569"/>
                              </a:lnTo>
                              <a:lnTo>
                                <a:pt x="121589" y="22257"/>
                              </a:lnTo>
                              <a:lnTo>
                                <a:pt x="122253" y="16610"/>
                              </a:lnTo>
                              <a:lnTo>
                                <a:pt x="122253" y="11958"/>
                              </a:lnTo>
                              <a:lnTo>
                                <a:pt x="122253" y="7972"/>
                              </a:lnTo>
                              <a:lnTo>
                                <a:pt x="122253" y="4650"/>
                              </a:lnTo>
                              <a:lnTo>
                                <a:pt x="122253" y="2325"/>
                              </a:lnTo>
                              <a:lnTo>
                                <a:pt x="123250" y="0"/>
                              </a:lnTo>
                              <a:lnTo>
                                <a:pt x="123250" y="2325"/>
                              </a:lnTo>
                              <a:lnTo>
                                <a:pt x="123250" y="5646"/>
                              </a:lnTo>
                              <a:lnTo>
                                <a:pt x="123250" y="8637"/>
                              </a:lnTo>
                              <a:lnTo>
                                <a:pt x="124246" y="11958"/>
                              </a:lnTo>
                              <a:lnTo>
                                <a:pt x="124911" y="14948"/>
                              </a:lnTo>
                              <a:lnTo>
                                <a:pt x="125907" y="19932"/>
                              </a:lnTo>
                              <a:lnTo>
                                <a:pt x="125907" y="24582"/>
                              </a:lnTo>
                              <a:lnTo>
                                <a:pt x="126904" y="30230"/>
                              </a:lnTo>
                              <a:lnTo>
                                <a:pt x="126904" y="73417"/>
                              </a:lnTo>
                              <a:lnTo>
                                <a:pt x="125907" y="82053"/>
                              </a:lnTo>
                              <a:lnTo>
                                <a:pt x="124911" y="89362"/>
                              </a:lnTo>
                              <a:lnTo>
                                <a:pt x="124246" y="96671"/>
                              </a:lnTo>
                              <a:lnTo>
                                <a:pt x="123250" y="103647"/>
                              </a:lnTo>
                              <a:lnTo>
                                <a:pt x="123250" y="110291"/>
                              </a:lnTo>
                              <a:lnTo>
                                <a:pt x="124246" y="116603"/>
                              </a:lnTo>
                              <a:lnTo>
                                <a:pt x="124246" y="122914"/>
                              </a:lnTo>
                              <a:lnTo>
                                <a:pt x="124911" y="128563"/>
                              </a:lnTo>
                              <a:lnTo>
                                <a:pt x="126904" y="133213"/>
                              </a:lnTo>
                              <a:lnTo>
                                <a:pt x="128565" y="137200"/>
                              </a:lnTo>
                              <a:lnTo>
                                <a:pt x="130558" y="139857"/>
                              </a:lnTo>
                              <a:lnTo>
                                <a:pt x="133880" y="142183"/>
                              </a:lnTo>
                              <a:lnTo>
                                <a:pt x="136870" y="142847"/>
                              </a:lnTo>
                              <a:lnTo>
                                <a:pt x="140192" y="143843"/>
                              </a:lnTo>
                              <a:lnTo>
                                <a:pt x="144843" y="143843"/>
                              </a:lnTo>
                              <a:lnTo>
                                <a:pt x="147501" y="142847"/>
                              </a:lnTo>
                              <a:lnTo>
                                <a:pt x="149162" y="141185"/>
                              </a:lnTo>
                              <a:lnTo>
                                <a:pt x="151155" y="138861"/>
                              </a:lnTo>
                              <a:lnTo>
                                <a:pt x="154810" y="136535"/>
                              </a:lnTo>
                              <a:lnTo>
                                <a:pt x="159128" y="133213"/>
                              </a:lnTo>
                              <a:lnTo>
                                <a:pt x="162783" y="129226"/>
                              </a:lnTo>
                              <a:lnTo>
                                <a:pt x="166437" y="125240"/>
                              </a:lnTo>
                              <a:lnTo>
                                <a:pt x="169094" y="121253"/>
                              </a:lnTo>
                              <a:lnTo>
                                <a:pt x="171752" y="116603"/>
                              </a:lnTo>
                              <a:lnTo>
                                <a:pt x="173746" y="110956"/>
                              </a:lnTo>
                              <a:lnTo>
                                <a:pt x="176403" y="105308"/>
                              </a:lnTo>
                              <a:lnTo>
                                <a:pt x="177068" y="100657"/>
                              </a:lnTo>
                              <a:lnTo>
                                <a:pt x="179061" y="95674"/>
                              </a:lnTo>
                              <a:lnTo>
                                <a:pt x="179725" y="91688"/>
                              </a:lnTo>
                              <a:lnTo>
                                <a:pt x="179725" y="77403"/>
                              </a:lnTo>
                              <a:lnTo>
                                <a:pt x="179061" y="75077"/>
                              </a:lnTo>
                              <a:lnTo>
                                <a:pt x="179061" y="73417"/>
                              </a:lnTo>
                              <a:lnTo>
                                <a:pt x="179061" y="75742"/>
                              </a:lnTo>
                              <a:lnTo>
                                <a:pt x="179725" y="78067"/>
                              </a:lnTo>
                              <a:lnTo>
                                <a:pt x="179725" y="81390"/>
                              </a:lnTo>
                              <a:lnTo>
                                <a:pt x="180722" y="84711"/>
                              </a:lnTo>
                              <a:lnTo>
                                <a:pt x="181719" y="87702"/>
                              </a:lnTo>
                              <a:lnTo>
                                <a:pt x="182715" y="91023"/>
                              </a:lnTo>
                              <a:lnTo>
                                <a:pt x="182715" y="95010"/>
                              </a:lnTo>
                              <a:lnTo>
                                <a:pt x="183380" y="98996"/>
                              </a:lnTo>
                              <a:lnTo>
                                <a:pt x="184377" y="102983"/>
                              </a:lnTo>
                              <a:lnTo>
                                <a:pt x="185373" y="107633"/>
                              </a:lnTo>
                              <a:lnTo>
                                <a:pt x="185373" y="112617"/>
                              </a:lnTo>
                              <a:lnTo>
                                <a:pt x="186037" y="116603"/>
                              </a:lnTo>
                              <a:lnTo>
                                <a:pt x="187034" y="120590"/>
                              </a:lnTo>
                              <a:lnTo>
                                <a:pt x="189027" y="124576"/>
                              </a:lnTo>
                              <a:lnTo>
                                <a:pt x="189692" y="127898"/>
                              </a:lnTo>
                              <a:lnTo>
                                <a:pt x="201319" y="138861"/>
                              </a:lnTo>
                              <a:lnTo>
                                <a:pt x="204309" y="139857"/>
                              </a:lnTo>
                              <a:lnTo>
                                <a:pt x="207631" y="138861"/>
                              </a:lnTo>
                              <a:lnTo>
                                <a:pt x="211286" y="138196"/>
                              </a:lnTo>
                              <a:lnTo>
                                <a:pt x="214940" y="136535"/>
                              </a:lnTo>
                              <a:lnTo>
                                <a:pt x="218594" y="134210"/>
                              </a:lnTo>
                              <a:lnTo>
                                <a:pt x="222248" y="130888"/>
                              </a:lnTo>
                              <a:lnTo>
                                <a:pt x="226567" y="127898"/>
                              </a:lnTo>
                              <a:lnTo>
                                <a:pt x="231218" y="123911"/>
                              </a:lnTo>
                              <a:lnTo>
                                <a:pt x="234872" y="119925"/>
                              </a:lnTo>
                              <a:lnTo>
                                <a:pt x="240188" y="115606"/>
                              </a:lnTo>
                              <a:lnTo>
                                <a:pt x="243842" y="110956"/>
                              </a:lnTo>
                              <a:lnTo>
                                <a:pt x="247164" y="105308"/>
                              </a:lnTo>
                              <a:lnTo>
                                <a:pt x="250154" y="100657"/>
                              </a:lnTo>
                              <a:lnTo>
                                <a:pt x="251815" y="95674"/>
                              </a:lnTo>
                              <a:lnTo>
                                <a:pt x="254473" y="90358"/>
                              </a:lnTo>
                              <a:lnTo>
                                <a:pt x="257131" y="85376"/>
                              </a:lnTo>
                              <a:lnTo>
                                <a:pt x="259124" y="79729"/>
                              </a:lnTo>
                              <a:lnTo>
                                <a:pt x="259788" y="74081"/>
                              </a:lnTo>
                              <a:lnTo>
                                <a:pt x="259788" y="69430"/>
                              </a:lnTo>
                              <a:lnTo>
                                <a:pt x="261781" y="64779"/>
                              </a:lnTo>
                              <a:lnTo>
                                <a:pt x="261781" y="59796"/>
                              </a:lnTo>
                              <a:lnTo>
                                <a:pt x="262446" y="55810"/>
                              </a:lnTo>
                              <a:lnTo>
                                <a:pt x="262446" y="51823"/>
                              </a:lnTo>
                              <a:lnTo>
                                <a:pt x="262446" y="47837"/>
                              </a:lnTo>
                              <a:lnTo>
                                <a:pt x="262446" y="44515"/>
                              </a:lnTo>
                              <a:lnTo>
                                <a:pt x="262446" y="42190"/>
                              </a:lnTo>
                              <a:lnTo>
                                <a:pt x="262446" y="44515"/>
                              </a:lnTo>
                              <a:lnTo>
                                <a:pt x="261781" y="47837"/>
                              </a:lnTo>
                              <a:lnTo>
                                <a:pt x="261781" y="51159"/>
                              </a:lnTo>
                              <a:lnTo>
                                <a:pt x="261781" y="55146"/>
                              </a:lnTo>
                              <a:lnTo>
                                <a:pt x="262446" y="59132"/>
                              </a:lnTo>
                              <a:lnTo>
                                <a:pt x="262446" y="87702"/>
                              </a:lnTo>
                              <a:lnTo>
                                <a:pt x="263443" y="92684"/>
                              </a:lnTo>
                              <a:lnTo>
                                <a:pt x="264439" y="97335"/>
                              </a:lnTo>
                              <a:lnTo>
                                <a:pt x="265436" y="101321"/>
                              </a:lnTo>
                              <a:lnTo>
                                <a:pt x="265436" y="105308"/>
                              </a:lnTo>
                              <a:lnTo>
                                <a:pt x="284040" y="119925"/>
                              </a:lnTo>
                              <a:lnTo>
                                <a:pt x="289687" y="118929"/>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3.033035pt;margin-top:21.970764pt;width:22.85pt;height:11.35pt;mso-position-horizontal-relative:page;mso-position-vertical-relative:page;z-index:16110592" id="docshape742" coordorigin="2661,439" coordsize="457,227" path="m2668,558l2665,560,2661,561,2664,562,2666,565,2668,570,2671,574,2674,578,2675,582,2676,586,2678,592,2679,596,2679,603,2679,608,2681,613,2682,619,2684,624,2685,630,2685,636,2684,639,2682,643,2682,646,2684,643,2685,641,2688,637,2690,633,2693,628,2693,624,2696,620,2699,617,2702,613,2702,609,2705,607,2706,603,2708,601,2710,599,2713,596,2717,595,2722,596,2726,596,2730,598,2734,601,2739,602,2743,605,2746,608,2750,612,2753,614,2757,617,2761,619,2765,621,2770,626,2775,628,2780,630,2784,632,2788,633,2792,635,2797,633,2801,632,2804,630,2808,628,2811,624,2815,620,2818,615,2822,610,2825,603,2829,595,2833,588,2836,582,2839,574,2842,565,2846,556,2849,546,2851,536,2852,526,2853,516,2853,505,2852,495,2852,484,2852,474,2853,466,2853,458,2853,452,2853,447,2853,443,2855,439,2855,443,2855,448,2855,453,2856,458,2857,463,2859,471,2859,478,2861,487,2861,555,2859,569,2857,580,2856,592,2855,603,2855,613,2856,623,2856,633,2857,642,2861,649,2863,655,2866,660,2871,663,2876,664,2881,666,2889,666,2893,664,2896,662,2899,658,2904,654,2911,649,2917,643,2923,637,2927,630,2931,623,2934,614,2938,605,2940,598,2943,590,2944,584,2944,561,2943,558,2943,555,2943,559,2944,562,2944,568,2945,573,2947,578,2948,583,2948,589,2949,595,2951,602,2953,609,2953,617,2954,623,2955,629,2958,636,2959,641,2978,658,2982,660,2988,658,2993,657,2999,654,3005,651,3011,646,3017,641,3025,635,3031,628,3039,621,3045,614,3050,605,3055,598,3057,590,3061,582,3066,574,3069,565,3070,556,3070,549,3073,541,3073,534,3074,527,3074,521,3074,515,3074,510,3074,506,3074,510,3073,515,3073,520,3073,526,3074,533,3074,578,3076,585,3077,593,3079,599,3079,605,3108,628,3117,627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11104" behindDoc="0" locked="0" layoutInCell="1" allowOverlap="1" wp14:anchorId="276440C9" wp14:editId="4C162B99">
                <wp:simplePos x="0" y="0"/>
                <wp:positionH relativeFrom="page">
                  <wp:posOffset>1936684</wp:posOffset>
                </wp:positionH>
                <wp:positionV relativeFrom="page">
                  <wp:posOffset>157441</wp:posOffset>
                </wp:positionV>
                <wp:extent cx="92710" cy="55880"/>
                <wp:effectExtent l="0" t="0" r="0" b="0"/>
                <wp:wrapNone/>
                <wp:docPr id="751" name="Graphic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55880"/>
                        </a:xfrm>
                        <a:custGeom>
                          <a:avLst/>
                          <a:gdLst/>
                          <a:ahLst/>
                          <a:cxnLst/>
                          <a:rect l="l" t="t" r="r" b="b"/>
                          <a:pathLst>
                            <a:path w="92710" h="55880">
                              <a:moveTo>
                                <a:pt x="92686" y="0"/>
                              </a:moveTo>
                              <a:lnTo>
                                <a:pt x="89032" y="0"/>
                              </a:lnTo>
                              <a:lnTo>
                                <a:pt x="83717" y="0"/>
                              </a:lnTo>
                              <a:lnTo>
                                <a:pt x="75743" y="0"/>
                              </a:lnTo>
                              <a:lnTo>
                                <a:pt x="68435" y="997"/>
                              </a:lnTo>
                              <a:lnTo>
                                <a:pt x="60462" y="2325"/>
                              </a:lnTo>
                              <a:lnTo>
                                <a:pt x="53153" y="4983"/>
                              </a:lnTo>
                              <a:lnTo>
                                <a:pt x="45180" y="7308"/>
                              </a:lnTo>
                              <a:lnTo>
                                <a:pt x="37871" y="10297"/>
                              </a:lnTo>
                              <a:lnTo>
                                <a:pt x="31560" y="14285"/>
                              </a:lnTo>
                              <a:lnTo>
                                <a:pt x="25248" y="18270"/>
                              </a:lnTo>
                              <a:lnTo>
                                <a:pt x="3654" y="49497"/>
                              </a:lnTo>
                              <a:lnTo>
                                <a:pt x="1993" y="53485"/>
                              </a:lnTo>
                              <a:lnTo>
                                <a:pt x="0" y="55809"/>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2.494827pt;margin-top:12.396973pt;width:7.3pt;height:4.4pt;mso-position-horizontal-relative:page;mso-position-vertical-relative:page;z-index:16111104" id="docshape743" coordorigin="3050,248" coordsize="146,88" path="m3196,248l3190,248,3182,248,3169,248,3158,250,3145,252,3134,256,3121,259,3110,264,3100,270,3090,277,3056,326,3053,332,3050,336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11616" behindDoc="0" locked="0" layoutInCell="1" allowOverlap="1" wp14:anchorId="0993587D" wp14:editId="74B666F5">
                <wp:simplePos x="0" y="0"/>
                <wp:positionH relativeFrom="page">
                  <wp:posOffset>1771243</wp:posOffset>
                </wp:positionH>
                <wp:positionV relativeFrom="page">
                  <wp:posOffset>270058</wp:posOffset>
                </wp:positionV>
                <wp:extent cx="95250" cy="11430"/>
                <wp:effectExtent l="0" t="0" r="0" b="0"/>
                <wp:wrapNone/>
                <wp:docPr id="752" name="Graphic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1430"/>
                        </a:xfrm>
                        <a:custGeom>
                          <a:avLst/>
                          <a:gdLst/>
                          <a:ahLst/>
                          <a:cxnLst/>
                          <a:rect l="l" t="t" r="r" b="b"/>
                          <a:pathLst>
                            <a:path w="95250" h="11430">
                              <a:moveTo>
                                <a:pt x="0" y="0"/>
                              </a:moveTo>
                              <a:lnTo>
                                <a:pt x="2989" y="996"/>
                              </a:lnTo>
                              <a:lnTo>
                                <a:pt x="6312" y="3322"/>
                              </a:lnTo>
                              <a:lnTo>
                                <a:pt x="9966" y="6643"/>
                              </a:lnTo>
                              <a:lnTo>
                                <a:pt x="15281" y="7972"/>
                              </a:lnTo>
                              <a:lnTo>
                                <a:pt x="19932" y="10631"/>
                              </a:lnTo>
                              <a:lnTo>
                                <a:pt x="24583" y="11295"/>
                              </a:lnTo>
                              <a:lnTo>
                                <a:pt x="29898" y="11295"/>
                              </a:lnTo>
                              <a:lnTo>
                                <a:pt x="34217" y="10631"/>
                              </a:lnTo>
                              <a:lnTo>
                                <a:pt x="39865" y="8969"/>
                              </a:lnTo>
                              <a:lnTo>
                                <a:pt x="45845" y="7972"/>
                              </a:lnTo>
                              <a:lnTo>
                                <a:pt x="51492" y="6643"/>
                              </a:lnTo>
                              <a:lnTo>
                                <a:pt x="57804" y="5647"/>
                              </a:lnTo>
                              <a:lnTo>
                                <a:pt x="64781" y="4982"/>
                              </a:lnTo>
                              <a:lnTo>
                                <a:pt x="73086" y="3986"/>
                              </a:lnTo>
                              <a:lnTo>
                                <a:pt x="80062" y="3986"/>
                              </a:lnTo>
                              <a:lnTo>
                                <a:pt x="87371" y="2326"/>
                              </a:lnTo>
                              <a:lnTo>
                                <a:pt x="94680" y="1661"/>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9.467972pt;margin-top:21.264465pt;width:7.5pt;height:.9pt;mso-position-horizontal-relative:page;mso-position-vertical-relative:page;z-index:16111616" id="docshape744" coordorigin="2789,425" coordsize="150,18" path="m2789,425l2794,427,2799,431,2805,436,2813,438,2821,442,2828,443,2836,443,2843,442,2852,439,2862,438,2870,436,2880,434,2891,433,2904,432,2915,432,2927,429,2938,428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12128" behindDoc="0" locked="0" layoutInCell="1" allowOverlap="1" wp14:anchorId="1498C403" wp14:editId="43A45612">
                <wp:simplePos x="0" y="0"/>
                <wp:positionH relativeFrom="page">
                  <wp:posOffset>1579889</wp:posOffset>
                </wp:positionH>
                <wp:positionV relativeFrom="page">
                  <wp:posOffset>227869</wp:posOffset>
                </wp:positionV>
                <wp:extent cx="26670" cy="6350"/>
                <wp:effectExtent l="0" t="0" r="0" b="0"/>
                <wp:wrapNone/>
                <wp:docPr id="753" name="Graphic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 cy="6350"/>
                        </a:xfrm>
                        <a:custGeom>
                          <a:avLst/>
                          <a:gdLst/>
                          <a:ahLst/>
                          <a:cxnLst/>
                          <a:rect l="l" t="t" r="r" b="b"/>
                          <a:pathLst>
                            <a:path w="26670" h="6350">
                              <a:moveTo>
                                <a:pt x="5315" y="3986"/>
                              </a:moveTo>
                              <a:lnTo>
                                <a:pt x="3654" y="2324"/>
                              </a:lnTo>
                              <a:lnTo>
                                <a:pt x="2657" y="1661"/>
                              </a:lnTo>
                              <a:lnTo>
                                <a:pt x="996" y="664"/>
                              </a:lnTo>
                              <a:lnTo>
                                <a:pt x="0" y="0"/>
                              </a:lnTo>
                              <a:lnTo>
                                <a:pt x="2657" y="664"/>
                              </a:lnTo>
                              <a:lnTo>
                                <a:pt x="4651" y="1661"/>
                              </a:lnTo>
                              <a:lnTo>
                                <a:pt x="7973" y="2324"/>
                              </a:lnTo>
                              <a:lnTo>
                                <a:pt x="18935" y="4651"/>
                              </a:lnTo>
                              <a:lnTo>
                                <a:pt x="26244" y="6311"/>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4.400764pt;margin-top:17.942444pt;width:2.1pt;height:.5pt;mso-position-horizontal-relative:page;mso-position-vertical-relative:page;z-index:16112128" id="docshape745" coordorigin="2488,359" coordsize="42,10" path="m2496,365l2494,363,2492,361,2490,360,2488,359,2492,360,2495,361,2501,363,2518,366,2529,369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12640" behindDoc="0" locked="0" layoutInCell="1" allowOverlap="1" wp14:anchorId="1286C61C" wp14:editId="576AE448">
                <wp:simplePos x="0" y="0"/>
                <wp:positionH relativeFrom="page">
                  <wp:posOffset>2315400</wp:posOffset>
                </wp:positionH>
                <wp:positionV relativeFrom="page">
                  <wp:posOffset>232266</wp:posOffset>
                </wp:positionV>
                <wp:extent cx="403225" cy="275590"/>
                <wp:effectExtent l="0" t="0" r="0" b="0"/>
                <wp:wrapNone/>
                <wp:docPr id="754" name="Graphic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275590"/>
                        </a:xfrm>
                        <a:custGeom>
                          <a:avLst/>
                          <a:gdLst/>
                          <a:ahLst/>
                          <a:cxnLst/>
                          <a:rect l="l" t="t" r="r" b="b"/>
                          <a:pathLst>
                            <a:path w="403225" h="275590">
                              <a:moveTo>
                                <a:pt x="6321" y="128535"/>
                              </a:moveTo>
                              <a:lnTo>
                                <a:pt x="5531" y="129854"/>
                              </a:lnTo>
                              <a:lnTo>
                                <a:pt x="5004" y="131697"/>
                              </a:lnTo>
                              <a:lnTo>
                                <a:pt x="4214" y="133013"/>
                              </a:lnTo>
                              <a:lnTo>
                                <a:pt x="3424" y="132487"/>
                              </a:lnTo>
                              <a:lnTo>
                                <a:pt x="3424" y="131170"/>
                              </a:lnTo>
                              <a:lnTo>
                                <a:pt x="2897" y="129326"/>
                              </a:lnTo>
                              <a:lnTo>
                                <a:pt x="2897" y="127482"/>
                              </a:lnTo>
                              <a:lnTo>
                                <a:pt x="2897" y="124848"/>
                              </a:lnTo>
                              <a:lnTo>
                                <a:pt x="2107" y="121687"/>
                              </a:lnTo>
                              <a:lnTo>
                                <a:pt x="526" y="118527"/>
                              </a:lnTo>
                              <a:lnTo>
                                <a:pt x="0" y="115892"/>
                              </a:lnTo>
                              <a:lnTo>
                                <a:pt x="0" y="112732"/>
                              </a:lnTo>
                              <a:lnTo>
                                <a:pt x="0" y="109046"/>
                              </a:lnTo>
                              <a:lnTo>
                                <a:pt x="0" y="106411"/>
                              </a:lnTo>
                              <a:lnTo>
                                <a:pt x="0" y="103249"/>
                              </a:lnTo>
                              <a:lnTo>
                                <a:pt x="526" y="100879"/>
                              </a:lnTo>
                              <a:lnTo>
                                <a:pt x="526" y="97718"/>
                              </a:lnTo>
                              <a:lnTo>
                                <a:pt x="1316" y="94557"/>
                              </a:lnTo>
                              <a:lnTo>
                                <a:pt x="2107" y="91397"/>
                              </a:lnTo>
                              <a:lnTo>
                                <a:pt x="3424" y="87972"/>
                              </a:lnTo>
                              <a:lnTo>
                                <a:pt x="3424" y="84286"/>
                              </a:lnTo>
                              <a:lnTo>
                                <a:pt x="5004" y="81125"/>
                              </a:lnTo>
                              <a:lnTo>
                                <a:pt x="7111" y="78489"/>
                              </a:lnTo>
                              <a:lnTo>
                                <a:pt x="8428" y="75331"/>
                              </a:lnTo>
                              <a:lnTo>
                                <a:pt x="10009" y="72170"/>
                              </a:lnTo>
                              <a:lnTo>
                                <a:pt x="12116" y="69008"/>
                              </a:lnTo>
                              <a:lnTo>
                                <a:pt x="15013" y="65848"/>
                              </a:lnTo>
                              <a:lnTo>
                                <a:pt x="17121" y="63477"/>
                              </a:lnTo>
                              <a:lnTo>
                                <a:pt x="32661" y="55048"/>
                              </a:lnTo>
                              <a:lnTo>
                                <a:pt x="34768" y="55048"/>
                              </a:lnTo>
                              <a:lnTo>
                                <a:pt x="37666" y="56366"/>
                              </a:lnTo>
                              <a:lnTo>
                                <a:pt x="39773" y="58208"/>
                              </a:lnTo>
                              <a:lnTo>
                                <a:pt x="41880" y="60317"/>
                              </a:lnTo>
                              <a:lnTo>
                                <a:pt x="43988" y="63477"/>
                              </a:lnTo>
                              <a:lnTo>
                                <a:pt x="46885" y="67165"/>
                              </a:lnTo>
                              <a:lnTo>
                                <a:pt x="56894" y="96928"/>
                              </a:lnTo>
                              <a:lnTo>
                                <a:pt x="59001" y="105094"/>
                              </a:lnTo>
                              <a:lnTo>
                                <a:pt x="59791" y="114049"/>
                              </a:lnTo>
                              <a:lnTo>
                                <a:pt x="60581" y="123532"/>
                              </a:lnTo>
                              <a:lnTo>
                                <a:pt x="61108" y="134331"/>
                              </a:lnTo>
                              <a:lnTo>
                                <a:pt x="62689" y="145129"/>
                              </a:lnTo>
                              <a:lnTo>
                                <a:pt x="61899" y="156456"/>
                              </a:lnTo>
                              <a:lnTo>
                                <a:pt x="61899" y="168046"/>
                              </a:lnTo>
                              <a:lnTo>
                                <a:pt x="61108" y="178581"/>
                              </a:lnTo>
                              <a:lnTo>
                                <a:pt x="61108" y="188327"/>
                              </a:lnTo>
                              <a:lnTo>
                                <a:pt x="59791" y="198335"/>
                              </a:lnTo>
                              <a:lnTo>
                                <a:pt x="58474" y="207819"/>
                              </a:lnTo>
                              <a:lnTo>
                                <a:pt x="56894" y="216773"/>
                              </a:lnTo>
                              <a:lnTo>
                                <a:pt x="54786" y="225465"/>
                              </a:lnTo>
                              <a:lnTo>
                                <a:pt x="51362" y="233103"/>
                              </a:lnTo>
                              <a:lnTo>
                                <a:pt x="48465" y="240216"/>
                              </a:lnTo>
                              <a:lnTo>
                                <a:pt x="44778" y="247064"/>
                              </a:lnTo>
                              <a:lnTo>
                                <a:pt x="41880" y="252858"/>
                              </a:lnTo>
                              <a:lnTo>
                                <a:pt x="39246" y="257862"/>
                              </a:lnTo>
                              <a:lnTo>
                                <a:pt x="36349" y="262341"/>
                              </a:lnTo>
                              <a:lnTo>
                                <a:pt x="35559" y="267345"/>
                              </a:lnTo>
                              <a:lnTo>
                                <a:pt x="34242" y="270505"/>
                              </a:lnTo>
                              <a:lnTo>
                                <a:pt x="31871" y="273667"/>
                              </a:lnTo>
                              <a:lnTo>
                                <a:pt x="30554" y="275511"/>
                              </a:lnTo>
                              <a:lnTo>
                                <a:pt x="29237" y="274456"/>
                              </a:lnTo>
                              <a:lnTo>
                                <a:pt x="27130" y="272350"/>
                              </a:lnTo>
                              <a:lnTo>
                                <a:pt x="26340" y="269979"/>
                              </a:lnTo>
                              <a:lnTo>
                                <a:pt x="25549" y="266819"/>
                              </a:lnTo>
                              <a:lnTo>
                                <a:pt x="25549" y="262867"/>
                              </a:lnTo>
                              <a:lnTo>
                                <a:pt x="26340" y="258653"/>
                              </a:lnTo>
                              <a:lnTo>
                                <a:pt x="27656" y="252068"/>
                              </a:lnTo>
                              <a:lnTo>
                                <a:pt x="29237" y="245747"/>
                              </a:lnTo>
                              <a:lnTo>
                                <a:pt x="29764" y="238898"/>
                              </a:lnTo>
                              <a:lnTo>
                                <a:pt x="31871" y="229943"/>
                              </a:lnTo>
                              <a:lnTo>
                                <a:pt x="34242" y="221251"/>
                              </a:lnTo>
                              <a:lnTo>
                                <a:pt x="35559" y="212295"/>
                              </a:lnTo>
                              <a:lnTo>
                                <a:pt x="36875" y="203340"/>
                              </a:lnTo>
                              <a:lnTo>
                                <a:pt x="39246" y="194647"/>
                              </a:lnTo>
                              <a:lnTo>
                                <a:pt x="40563" y="187009"/>
                              </a:lnTo>
                              <a:lnTo>
                                <a:pt x="42670" y="179898"/>
                              </a:lnTo>
                              <a:lnTo>
                                <a:pt x="44778" y="173576"/>
                              </a:lnTo>
                              <a:lnTo>
                                <a:pt x="46358" y="168046"/>
                              </a:lnTo>
                              <a:lnTo>
                                <a:pt x="48465" y="162249"/>
                              </a:lnTo>
                              <a:lnTo>
                                <a:pt x="49782" y="157246"/>
                              </a:lnTo>
                              <a:lnTo>
                                <a:pt x="51889" y="152768"/>
                              </a:lnTo>
                              <a:lnTo>
                                <a:pt x="53470" y="148817"/>
                              </a:lnTo>
                              <a:lnTo>
                                <a:pt x="55577" y="145129"/>
                              </a:lnTo>
                              <a:lnTo>
                                <a:pt x="56894" y="141968"/>
                              </a:lnTo>
                              <a:lnTo>
                                <a:pt x="59001" y="138808"/>
                              </a:lnTo>
                              <a:lnTo>
                                <a:pt x="62689" y="136173"/>
                              </a:lnTo>
                              <a:lnTo>
                                <a:pt x="64796" y="133803"/>
                              </a:lnTo>
                              <a:lnTo>
                                <a:pt x="67693" y="131170"/>
                              </a:lnTo>
                              <a:lnTo>
                                <a:pt x="70591" y="128535"/>
                              </a:lnTo>
                              <a:lnTo>
                                <a:pt x="73225" y="126693"/>
                              </a:lnTo>
                              <a:lnTo>
                                <a:pt x="76912" y="124848"/>
                              </a:lnTo>
                              <a:lnTo>
                                <a:pt x="80337" y="123004"/>
                              </a:lnTo>
                              <a:lnTo>
                                <a:pt x="82707" y="121160"/>
                              </a:lnTo>
                              <a:lnTo>
                                <a:pt x="85341" y="119053"/>
                              </a:lnTo>
                              <a:lnTo>
                                <a:pt x="88238" y="118000"/>
                              </a:lnTo>
                              <a:lnTo>
                                <a:pt x="91926" y="115892"/>
                              </a:lnTo>
                              <a:lnTo>
                                <a:pt x="93243" y="114838"/>
                              </a:lnTo>
                              <a:lnTo>
                                <a:pt x="96141" y="112732"/>
                              </a:lnTo>
                              <a:lnTo>
                                <a:pt x="98248" y="111415"/>
                              </a:lnTo>
                              <a:lnTo>
                                <a:pt x="100355" y="110362"/>
                              </a:lnTo>
                              <a:lnTo>
                                <a:pt x="102462" y="109046"/>
                              </a:lnTo>
                              <a:lnTo>
                                <a:pt x="104043" y="108254"/>
                              </a:lnTo>
                              <a:lnTo>
                                <a:pt x="105360" y="107201"/>
                              </a:lnTo>
                              <a:lnTo>
                                <a:pt x="106940" y="106411"/>
                              </a:lnTo>
                              <a:lnTo>
                                <a:pt x="107467" y="105884"/>
                              </a:lnTo>
                              <a:lnTo>
                                <a:pt x="109047" y="105094"/>
                              </a:lnTo>
                              <a:lnTo>
                                <a:pt x="110364" y="105094"/>
                              </a:lnTo>
                              <a:lnTo>
                                <a:pt x="111945" y="105094"/>
                              </a:lnTo>
                              <a:lnTo>
                                <a:pt x="114052" y="105094"/>
                              </a:lnTo>
                              <a:lnTo>
                                <a:pt x="114579" y="105094"/>
                              </a:lnTo>
                              <a:lnTo>
                                <a:pt x="116686" y="107201"/>
                              </a:lnTo>
                              <a:lnTo>
                                <a:pt x="119057" y="108254"/>
                              </a:lnTo>
                              <a:lnTo>
                                <a:pt x="119583" y="110362"/>
                              </a:lnTo>
                              <a:lnTo>
                                <a:pt x="119583" y="112206"/>
                              </a:lnTo>
                              <a:lnTo>
                                <a:pt x="120373" y="114838"/>
                              </a:lnTo>
                              <a:lnTo>
                                <a:pt x="121690" y="117211"/>
                              </a:lnTo>
                              <a:lnTo>
                                <a:pt x="122481" y="119843"/>
                              </a:lnTo>
                              <a:lnTo>
                                <a:pt x="122481" y="122214"/>
                              </a:lnTo>
                              <a:lnTo>
                                <a:pt x="122481" y="124848"/>
                              </a:lnTo>
                              <a:lnTo>
                                <a:pt x="123271" y="127482"/>
                              </a:lnTo>
                              <a:lnTo>
                                <a:pt x="124061" y="129854"/>
                              </a:lnTo>
                              <a:lnTo>
                                <a:pt x="124061" y="132487"/>
                              </a:lnTo>
                              <a:lnTo>
                                <a:pt x="124061" y="134857"/>
                              </a:lnTo>
                              <a:lnTo>
                                <a:pt x="124061" y="136963"/>
                              </a:lnTo>
                              <a:lnTo>
                                <a:pt x="124588" y="138808"/>
                              </a:lnTo>
                              <a:lnTo>
                                <a:pt x="126168" y="140124"/>
                              </a:lnTo>
                              <a:lnTo>
                                <a:pt x="126168" y="141442"/>
                              </a:lnTo>
                              <a:lnTo>
                                <a:pt x="128275" y="142495"/>
                              </a:lnTo>
                              <a:lnTo>
                                <a:pt x="129592" y="143813"/>
                              </a:lnTo>
                              <a:lnTo>
                                <a:pt x="131699" y="143813"/>
                              </a:lnTo>
                              <a:lnTo>
                                <a:pt x="134597" y="143286"/>
                              </a:lnTo>
                              <a:lnTo>
                                <a:pt x="136704" y="142495"/>
                              </a:lnTo>
                              <a:lnTo>
                                <a:pt x="138811" y="141968"/>
                              </a:lnTo>
                              <a:lnTo>
                                <a:pt x="141182" y="140652"/>
                              </a:lnTo>
                              <a:lnTo>
                                <a:pt x="142499" y="138808"/>
                              </a:lnTo>
                              <a:lnTo>
                                <a:pt x="145396" y="136963"/>
                              </a:lnTo>
                              <a:lnTo>
                                <a:pt x="148821" y="134857"/>
                              </a:lnTo>
                              <a:lnTo>
                                <a:pt x="151718" y="133013"/>
                              </a:lnTo>
                              <a:lnTo>
                                <a:pt x="152508" y="131170"/>
                              </a:lnTo>
                              <a:lnTo>
                                <a:pt x="154615" y="128535"/>
                              </a:lnTo>
                              <a:lnTo>
                                <a:pt x="158039" y="126165"/>
                              </a:lnTo>
                              <a:lnTo>
                                <a:pt x="160410" y="123004"/>
                              </a:lnTo>
                              <a:lnTo>
                                <a:pt x="161727" y="119843"/>
                              </a:lnTo>
                              <a:lnTo>
                                <a:pt x="162517" y="117211"/>
                              </a:lnTo>
                              <a:lnTo>
                                <a:pt x="163044" y="114049"/>
                              </a:lnTo>
                              <a:lnTo>
                                <a:pt x="163044" y="111415"/>
                              </a:lnTo>
                              <a:lnTo>
                                <a:pt x="163044" y="109046"/>
                              </a:lnTo>
                              <a:lnTo>
                                <a:pt x="162517" y="106411"/>
                              </a:lnTo>
                              <a:lnTo>
                                <a:pt x="162517" y="104040"/>
                              </a:lnTo>
                              <a:lnTo>
                                <a:pt x="162517" y="101933"/>
                              </a:lnTo>
                              <a:lnTo>
                                <a:pt x="163044" y="99562"/>
                              </a:lnTo>
                              <a:lnTo>
                                <a:pt x="162517" y="97718"/>
                              </a:lnTo>
                              <a:lnTo>
                                <a:pt x="160937" y="95612"/>
                              </a:lnTo>
                              <a:lnTo>
                                <a:pt x="160410" y="93767"/>
                              </a:lnTo>
                              <a:lnTo>
                                <a:pt x="160410" y="92451"/>
                              </a:lnTo>
                              <a:lnTo>
                                <a:pt x="158830" y="91397"/>
                              </a:lnTo>
                              <a:lnTo>
                                <a:pt x="158039" y="90606"/>
                              </a:lnTo>
                              <a:lnTo>
                                <a:pt x="160410" y="91925"/>
                              </a:lnTo>
                              <a:lnTo>
                                <a:pt x="160410" y="93767"/>
                              </a:lnTo>
                              <a:lnTo>
                                <a:pt x="160937" y="96401"/>
                              </a:lnTo>
                              <a:lnTo>
                                <a:pt x="162517" y="98773"/>
                              </a:lnTo>
                              <a:lnTo>
                                <a:pt x="163044" y="100879"/>
                              </a:lnTo>
                              <a:lnTo>
                                <a:pt x="163044" y="103249"/>
                              </a:lnTo>
                              <a:lnTo>
                                <a:pt x="163044" y="105884"/>
                              </a:lnTo>
                              <a:lnTo>
                                <a:pt x="163834" y="108254"/>
                              </a:lnTo>
                              <a:lnTo>
                                <a:pt x="163834" y="110889"/>
                              </a:lnTo>
                              <a:lnTo>
                                <a:pt x="165415" y="113522"/>
                              </a:lnTo>
                              <a:lnTo>
                                <a:pt x="165415" y="115892"/>
                              </a:lnTo>
                              <a:lnTo>
                                <a:pt x="165415" y="118527"/>
                              </a:lnTo>
                              <a:lnTo>
                                <a:pt x="165415" y="121160"/>
                              </a:lnTo>
                              <a:lnTo>
                                <a:pt x="166732" y="123532"/>
                              </a:lnTo>
                              <a:lnTo>
                                <a:pt x="167522" y="126165"/>
                              </a:lnTo>
                              <a:lnTo>
                                <a:pt x="167522" y="128009"/>
                              </a:lnTo>
                              <a:lnTo>
                                <a:pt x="167522" y="129854"/>
                              </a:lnTo>
                              <a:lnTo>
                                <a:pt x="168839" y="132487"/>
                              </a:lnTo>
                              <a:lnTo>
                                <a:pt x="170156" y="134331"/>
                              </a:lnTo>
                              <a:lnTo>
                                <a:pt x="170946" y="135647"/>
                              </a:lnTo>
                              <a:lnTo>
                                <a:pt x="172527" y="136963"/>
                              </a:lnTo>
                              <a:lnTo>
                                <a:pt x="173053" y="138282"/>
                              </a:lnTo>
                              <a:lnTo>
                                <a:pt x="175161" y="138808"/>
                              </a:lnTo>
                              <a:lnTo>
                                <a:pt x="178058" y="139334"/>
                              </a:lnTo>
                              <a:lnTo>
                                <a:pt x="180165" y="138808"/>
                              </a:lnTo>
                              <a:lnTo>
                                <a:pt x="181746" y="138282"/>
                              </a:lnTo>
                              <a:lnTo>
                                <a:pt x="183853" y="137492"/>
                              </a:lnTo>
                              <a:lnTo>
                                <a:pt x="187277" y="136173"/>
                              </a:lnTo>
                              <a:lnTo>
                                <a:pt x="189648" y="134857"/>
                              </a:lnTo>
                              <a:lnTo>
                                <a:pt x="190965" y="133013"/>
                              </a:lnTo>
                              <a:lnTo>
                                <a:pt x="192282" y="131170"/>
                              </a:lnTo>
                              <a:lnTo>
                                <a:pt x="195179" y="129326"/>
                              </a:lnTo>
                              <a:lnTo>
                                <a:pt x="197286" y="126693"/>
                              </a:lnTo>
                              <a:lnTo>
                                <a:pt x="198867" y="124321"/>
                              </a:lnTo>
                              <a:lnTo>
                                <a:pt x="200184" y="121687"/>
                              </a:lnTo>
                              <a:lnTo>
                                <a:pt x="201764" y="118527"/>
                              </a:lnTo>
                              <a:lnTo>
                                <a:pt x="203871" y="115366"/>
                              </a:lnTo>
                              <a:lnTo>
                                <a:pt x="205188" y="111415"/>
                              </a:lnTo>
                              <a:lnTo>
                                <a:pt x="206505" y="108254"/>
                              </a:lnTo>
                              <a:lnTo>
                                <a:pt x="206505" y="105094"/>
                              </a:lnTo>
                              <a:lnTo>
                                <a:pt x="208086" y="101933"/>
                              </a:lnTo>
                              <a:lnTo>
                                <a:pt x="210193" y="97718"/>
                              </a:lnTo>
                              <a:lnTo>
                                <a:pt x="211510" y="93767"/>
                              </a:lnTo>
                              <a:lnTo>
                                <a:pt x="211510" y="90606"/>
                              </a:lnTo>
                              <a:lnTo>
                                <a:pt x="212300" y="87446"/>
                              </a:lnTo>
                              <a:lnTo>
                                <a:pt x="214407" y="84286"/>
                              </a:lnTo>
                              <a:lnTo>
                                <a:pt x="215987" y="81651"/>
                              </a:lnTo>
                              <a:lnTo>
                                <a:pt x="216514" y="79281"/>
                              </a:lnTo>
                              <a:lnTo>
                                <a:pt x="217305" y="77437"/>
                              </a:lnTo>
                              <a:lnTo>
                                <a:pt x="218622" y="75331"/>
                              </a:lnTo>
                              <a:lnTo>
                                <a:pt x="219412" y="74276"/>
                              </a:lnTo>
                              <a:lnTo>
                                <a:pt x="220992" y="72170"/>
                              </a:lnTo>
                              <a:lnTo>
                                <a:pt x="221519" y="71116"/>
                              </a:lnTo>
                              <a:lnTo>
                                <a:pt x="222309" y="70325"/>
                              </a:lnTo>
                              <a:lnTo>
                                <a:pt x="224416" y="69008"/>
                              </a:lnTo>
                              <a:lnTo>
                                <a:pt x="225997" y="67955"/>
                              </a:lnTo>
                              <a:lnTo>
                                <a:pt x="227314" y="67165"/>
                              </a:lnTo>
                              <a:lnTo>
                                <a:pt x="228631" y="67165"/>
                              </a:lnTo>
                              <a:lnTo>
                                <a:pt x="230211" y="67955"/>
                              </a:lnTo>
                              <a:lnTo>
                                <a:pt x="230738" y="69008"/>
                              </a:lnTo>
                              <a:lnTo>
                                <a:pt x="232318" y="69800"/>
                              </a:lnTo>
                              <a:lnTo>
                                <a:pt x="233635" y="71116"/>
                              </a:lnTo>
                              <a:lnTo>
                                <a:pt x="233635" y="73486"/>
                              </a:lnTo>
                              <a:lnTo>
                                <a:pt x="235216" y="75331"/>
                              </a:lnTo>
                              <a:lnTo>
                                <a:pt x="236533" y="78489"/>
                              </a:lnTo>
                              <a:lnTo>
                                <a:pt x="238113" y="81125"/>
                              </a:lnTo>
                              <a:lnTo>
                                <a:pt x="238640" y="84286"/>
                              </a:lnTo>
                              <a:lnTo>
                                <a:pt x="240221" y="87446"/>
                              </a:lnTo>
                              <a:lnTo>
                                <a:pt x="242854" y="91397"/>
                              </a:lnTo>
                              <a:lnTo>
                                <a:pt x="244435" y="94557"/>
                              </a:lnTo>
                              <a:lnTo>
                                <a:pt x="244435" y="97718"/>
                              </a:lnTo>
                              <a:lnTo>
                                <a:pt x="245225" y="100879"/>
                              </a:lnTo>
                              <a:lnTo>
                                <a:pt x="247332" y="103249"/>
                              </a:lnTo>
                              <a:lnTo>
                                <a:pt x="250230" y="106411"/>
                              </a:lnTo>
                              <a:lnTo>
                                <a:pt x="252337" y="109571"/>
                              </a:lnTo>
                              <a:lnTo>
                                <a:pt x="253654" y="112206"/>
                              </a:lnTo>
                              <a:lnTo>
                                <a:pt x="254444" y="114838"/>
                              </a:lnTo>
                              <a:lnTo>
                                <a:pt x="254971" y="116682"/>
                              </a:lnTo>
                              <a:lnTo>
                                <a:pt x="257341" y="118527"/>
                              </a:lnTo>
                              <a:lnTo>
                                <a:pt x="257868" y="120371"/>
                              </a:lnTo>
                              <a:lnTo>
                                <a:pt x="257341" y="122214"/>
                              </a:lnTo>
                              <a:lnTo>
                                <a:pt x="257341" y="123532"/>
                              </a:lnTo>
                              <a:lnTo>
                                <a:pt x="256551" y="125375"/>
                              </a:lnTo>
                              <a:lnTo>
                                <a:pt x="254971" y="126693"/>
                              </a:lnTo>
                              <a:lnTo>
                                <a:pt x="253654" y="128009"/>
                              </a:lnTo>
                              <a:lnTo>
                                <a:pt x="252864" y="129326"/>
                              </a:lnTo>
                              <a:lnTo>
                                <a:pt x="250756" y="129854"/>
                              </a:lnTo>
                              <a:lnTo>
                                <a:pt x="248649" y="131170"/>
                              </a:lnTo>
                              <a:lnTo>
                                <a:pt x="245225" y="131697"/>
                              </a:lnTo>
                              <a:lnTo>
                                <a:pt x="242854" y="132487"/>
                              </a:lnTo>
                              <a:lnTo>
                                <a:pt x="242328" y="133013"/>
                              </a:lnTo>
                              <a:lnTo>
                                <a:pt x="240221" y="133013"/>
                              </a:lnTo>
                              <a:lnTo>
                                <a:pt x="236533" y="133013"/>
                              </a:lnTo>
                              <a:lnTo>
                                <a:pt x="234426" y="133013"/>
                              </a:lnTo>
                              <a:lnTo>
                                <a:pt x="233109" y="131697"/>
                              </a:lnTo>
                              <a:lnTo>
                                <a:pt x="230211" y="130643"/>
                              </a:lnTo>
                              <a:lnTo>
                                <a:pt x="228631" y="128535"/>
                              </a:lnTo>
                              <a:lnTo>
                                <a:pt x="228104" y="127482"/>
                              </a:lnTo>
                              <a:lnTo>
                                <a:pt x="228104" y="125375"/>
                              </a:lnTo>
                              <a:lnTo>
                                <a:pt x="227314" y="123532"/>
                              </a:lnTo>
                              <a:lnTo>
                                <a:pt x="228104" y="121687"/>
                              </a:lnTo>
                              <a:lnTo>
                                <a:pt x="228631" y="119053"/>
                              </a:lnTo>
                              <a:lnTo>
                                <a:pt x="230211" y="117211"/>
                              </a:lnTo>
                              <a:lnTo>
                                <a:pt x="233109" y="115366"/>
                              </a:lnTo>
                              <a:lnTo>
                                <a:pt x="235216" y="113522"/>
                              </a:lnTo>
                              <a:lnTo>
                                <a:pt x="237323" y="111415"/>
                              </a:lnTo>
                              <a:lnTo>
                                <a:pt x="240221" y="109046"/>
                              </a:lnTo>
                              <a:lnTo>
                                <a:pt x="245225" y="106411"/>
                              </a:lnTo>
                              <a:lnTo>
                                <a:pt x="248649" y="104040"/>
                              </a:lnTo>
                              <a:lnTo>
                                <a:pt x="250756" y="101933"/>
                              </a:lnTo>
                              <a:lnTo>
                                <a:pt x="254444" y="99562"/>
                              </a:lnTo>
                              <a:lnTo>
                                <a:pt x="259449" y="96401"/>
                              </a:lnTo>
                              <a:lnTo>
                                <a:pt x="262873" y="93767"/>
                              </a:lnTo>
                              <a:lnTo>
                                <a:pt x="266560" y="90606"/>
                              </a:lnTo>
                              <a:lnTo>
                                <a:pt x="269985" y="87972"/>
                              </a:lnTo>
                              <a:lnTo>
                                <a:pt x="273672" y="84812"/>
                              </a:lnTo>
                              <a:lnTo>
                                <a:pt x="277097" y="81651"/>
                              </a:lnTo>
                              <a:lnTo>
                                <a:pt x="279994" y="79281"/>
                              </a:lnTo>
                              <a:lnTo>
                                <a:pt x="283681" y="76120"/>
                              </a:lnTo>
                              <a:lnTo>
                                <a:pt x="284999" y="72170"/>
                              </a:lnTo>
                              <a:lnTo>
                                <a:pt x="287106" y="68481"/>
                              </a:lnTo>
                              <a:lnTo>
                                <a:pt x="290003" y="65321"/>
                              </a:lnTo>
                              <a:lnTo>
                                <a:pt x="292110" y="61369"/>
                              </a:lnTo>
                              <a:lnTo>
                                <a:pt x="292900" y="57156"/>
                              </a:lnTo>
                              <a:lnTo>
                                <a:pt x="294217" y="53206"/>
                              </a:lnTo>
                              <a:lnTo>
                                <a:pt x="295798" y="49517"/>
                              </a:lnTo>
                              <a:lnTo>
                                <a:pt x="297115" y="45040"/>
                              </a:lnTo>
                              <a:lnTo>
                                <a:pt x="297905" y="41088"/>
                              </a:lnTo>
                              <a:lnTo>
                                <a:pt x="298695" y="37401"/>
                              </a:lnTo>
                              <a:lnTo>
                                <a:pt x="299222" y="33714"/>
                              </a:lnTo>
                              <a:lnTo>
                                <a:pt x="300802" y="30552"/>
                              </a:lnTo>
                              <a:lnTo>
                                <a:pt x="301329" y="27392"/>
                              </a:lnTo>
                              <a:lnTo>
                                <a:pt x="302120" y="24231"/>
                              </a:lnTo>
                              <a:lnTo>
                                <a:pt x="302120" y="21597"/>
                              </a:lnTo>
                              <a:lnTo>
                                <a:pt x="302910" y="18436"/>
                              </a:lnTo>
                              <a:lnTo>
                                <a:pt x="304227" y="15802"/>
                              </a:lnTo>
                              <a:lnTo>
                                <a:pt x="305017" y="12641"/>
                              </a:lnTo>
                              <a:lnTo>
                                <a:pt x="304227" y="10797"/>
                              </a:lnTo>
                              <a:lnTo>
                                <a:pt x="304227" y="8165"/>
                              </a:lnTo>
                              <a:lnTo>
                                <a:pt x="305807" y="7111"/>
                              </a:lnTo>
                              <a:lnTo>
                                <a:pt x="306334" y="5005"/>
                              </a:lnTo>
                              <a:lnTo>
                                <a:pt x="306334" y="3160"/>
                              </a:lnTo>
                              <a:lnTo>
                                <a:pt x="306334" y="1843"/>
                              </a:lnTo>
                              <a:lnTo>
                                <a:pt x="306334" y="789"/>
                              </a:lnTo>
                              <a:lnTo>
                                <a:pt x="307124" y="0"/>
                              </a:lnTo>
                              <a:lnTo>
                                <a:pt x="306334" y="2633"/>
                              </a:lnTo>
                              <a:lnTo>
                                <a:pt x="305807" y="5005"/>
                              </a:lnTo>
                              <a:lnTo>
                                <a:pt x="305017" y="8955"/>
                              </a:lnTo>
                              <a:lnTo>
                                <a:pt x="305017" y="13432"/>
                              </a:lnTo>
                              <a:lnTo>
                                <a:pt x="305017" y="18963"/>
                              </a:lnTo>
                              <a:lnTo>
                                <a:pt x="303437" y="24231"/>
                              </a:lnTo>
                              <a:lnTo>
                                <a:pt x="302120" y="30552"/>
                              </a:lnTo>
                              <a:lnTo>
                                <a:pt x="301329" y="36874"/>
                              </a:lnTo>
                              <a:lnTo>
                                <a:pt x="300802" y="44514"/>
                              </a:lnTo>
                              <a:lnTo>
                                <a:pt x="299222" y="51361"/>
                              </a:lnTo>
                              <a:lnTo>
                                <a:pt x="298695" y="58208"/>
                              </a:lnTo>
                              <a:lnTo>
                                <a:pt x="296325" y="65848"/>
                              </a:lnTo>
                              <a:lnTo>
                                <a:pt x="295798" y="73486"/>
                              </a:lnTo>
                              <a:lnTo>
                                <a:pt x="296325" y="81125"/>
                              </a:lnTo>
                              <a:lnTo>
                                <a:pt x="296325" y="87972"/>
                              </a:lnTo>
                              <a:lnTo>
                                <a:pt x="295798" y="94557"/>
                              </a:lnTo>
                              <a:lnTo>
                                <a:pt x="295798" y="101406"/>
                              </a:lnTo>
                              <a:lnTo>
                                <a:pt x="296325" y="107201"/>
                              </a:lnTo>
                              <a:lnTo>
                                <a:pt x="296325" y="112732"/>
                              </a:lnTo>
                              <a:lnTo>
                                <a:pt x="296325" y="117211"/>
                              </a:lnTo>
                              <a:lnTo>
                                <a:pt x="297115" y="121160"/>
                              </a:lnTo>
                              <a:lnTo>
                                <a:pt x="299222" y="124848"/>
                              </a:lnTo>
                              <a:lnTo>
                                <a:pt x="300802" y="127482"/>
                              </a:lnTo>
                              <a:lnTo>
                                <a:pt x="302910" y="129854"/>
                              </a:lnTo>
                              <a:lnTo>
                                <a:pt x="305017" y="132487"/>
                              </a:lnTo>
                              <a:lnTo>
                                <a:pt x="307124" y="134331"/>
                              </a:lnTo>
                              <a:lnTo>
                                <a:pt x="310812" y="134857"/>
                              </a:lnTo>
                              <a:lnTo>
                                <a:pt x="313446" y="135647"/>
                              </a:lnTo>
                              <a:lnTo>
                                <a:pt x="316343" y="136173"/>
                              </a:lnTo>
                              <a:lnTo>
                                <a:pt x="319240" y="136173"/>
                              </a:lnTo>
                              <a:lnTo>
                                <a:pt x="322138" y="134857"/>
                              </a:lnTo>
                              <a:lnTo>
                                <a:pt x="326352" y="133803"/>
                              </a:lnTo>
                              <a:lnTo>
                                <a:pt x="330040" y="132487"/>
                              </a:lnTo>
                              <a:lnTo>
                                <a:pt x="332147" y="129854"/>
                              </a:lnTo>
                              <a:lnTo>
                                <a:pt x="335045" y="128009"/>
                              </a:lnTo>
                              <a:lnTo>
                                <a:pt x="338469" y="125375"/>
                              </a:lnTo>
                              <a:lnTo>
                                <a:pt x="341366" y="123004"/>
                              </a:lnTo>
                              <a:lnTo>
                                <a:pt x="344263" y="120371"/>
                              </a:lnTo>
                              <a:lnTo>
                                <a:pt x="345580" y="118000"/>
                              </a:lnTo>
                              <a:lnTo>
                                <a:pt x="347161" y="115366"/>
                              </a:lnTo>
                              <a:lnTo>
                                <a:pt x="349268" y="112206"/>
                              </a:lnTo>
                              <a:lnTo>
                                <a:pt x="351902" y="108254"/>
                              </a:lnTo>
                              <a:lnTo>
                                <a:pt x="353483" y="105094"/>
                              </a:lnTo>
                              <a:lnTo>
                                <a:pt x="351902" y="101933"/>
                              </a:lnTo>
                              <a:lnTo>
                                <a:pt x="351902" y="98773"/>
                              </a:lnTo>
                              <a:lnTo>
                                <a:pt x="354273" y="95612"/>
                              </a:lnTo>
                              <a:lnTo>
                                <a:pt x="354273" y="92451"/>
                              </a:lnTo>
                              <a:lnTo>
                                <a:pt x="352693" y="89290"/>
                              </a:lnTo>
                              <a:lnTo>
                                <a:pt x="351902" y="86920"/>
                              </a:lnTo>
                              <a:lnTo>
                                <a:pt x="351902" y="84812"/>
                              </a:lnTo>
                              <a:lnTo>
                                <a:pt x="351902" y="82968"/>
                              </a:lnTo>
                              <a:lnTo>
                                <a:pt x="350585" y="81651"/>
                              </a:lnTo>
                              <a:lnTo>
                                <a:pt x="349268" y="80598"/>
                              </a:lnTo>
                              <a:lnTo>
                                <a:pt x="347161" y="81651"/>
                              </a:lnTo>
                              <a:lnTo>
                                <a:pt x="344263" y="82968"/>
                              </a:lnTo>
                              <a:lnTo>
                                <a:pt x="342683" y="84812"/>
                              </a:lnTo>
                              <a:lnTo>
                                <a:pt x="342156" y="86920"/>
                              </a:lnTo>
                              <a:lnTo>
                                <a:pt x="340576" y="89290"/>
                              </a:lnTo>
                              <a:lnTo>
                                <a:pt x="338469" y="91397"/>
                              </a:lnTo>
                              <a:lnTo>
                                <a:pt x="337679" y="93767"/>
                              </a:lnTo>
                              <a:lnTo>
                                <a:pt x="337152" y="96928"/>
                              </a:lnTo>
                              <a:lnTo>
                                <a:pt x="337152" y="100089"/>
                              </a:lnTo>
                              <a:lnTo>
                                <a:pt x="336361" y="103249"/>
                              </a:lnTo>
                              <a:lnTo>
                                <a:pt x="335571" y="105884"/>
                              </a:lnTo>
                              <a:lnTo>
                                <a:pt x="335571" y="109046"/>
                              </a:lnTo>
                              <a:lnTo>
                                <a:pt x="337152" y="112206"/>
                              </a:lnTo>
                              <a:lnTo>
                                <a:pt x="338469" y="115366"/>
                              </a:lnTo>
                              <a:lnTo>
                                <a:pt x="339786" y="118527"/>
                              </a:lnTo>
                              <a:lnTo>
                                <a:pt x="340576" y="121160"/>
                              </a:lnTo>
                              <a:lnTo>
                                <a:pt x="342683" y="123532"/>
                              </a:lnTo>
                              <a:lnTo>
                                <a:pt x="347161" y="125375"/>
                              </a:lnTo>
                              <a:lnTo>
                                <a:pt x="349795" y="126693"/>
                              </a:lnTo>
                              <a:lnTo>
                                <a:pt x="351902" y="127482"/>
                              </a:lnTo>
                              <a:lnTo>
                                <a:pt x="355590" y="128535"/>
                              </a:lnTo>
                              <a:lnTo>
                                <a:pt x="362701" y="129326"/>
                              </a:lnTo>
                              <a:lnTo>
                                <a:pt x="369023" y="129854"/>
                              </a:lnTo>
                              <a:lnTo>
                                <a:pt x="374028" y="129326"/>
                              </a:lnTo>
                              <a:lnTo>
                                <a:pt x="379823" y="128535"/>
                              </a:lnTo>
                              <a:lnTo>
                                <a:pt x="385617" y="126693"/>
                              </a:lnTo>
                              <a:lnTo>
                                <a:pt x="390622" y="124848"/>
                              </a:lnTo>
                              <a:lnTo>
                                <a:pt x="396943" y="123004"/>
                              </a:lnTo>
                              <a:lnTo>
                                <a:pt x="402738" y="120371"/>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2.314987pt;margin-top:18.288696pt;width:31.75pt;height:21.7pt;mso-position-horizontal-relative:page;mso-position-vertical-relative:page;z-index:16112640" id="docshape746" coordorigin="3646,366" coordsize="635,434" path="m3656,568l3655,570,3654,573,3653,575,3652,574,3652,572,3651,569,3651,567,3651,562,3650,557,3647,552,3646,548,3646,543,3646,538,3646,533,3646,528,3647,525,3647,520,3648,515,3650,510,3652,504,3652,499,3654,494,3657,489,3660,484,3662,479,3665,474,3670,469,3673,466,3698,452,3701,452,3706,455,3709,457,3712,461,3716,466,3720,472,3736,518,3739,531,3740,545,3742,560,3743,577,3745,594,3744,612,3744,630,3743,647,3743,662,3740,678,3738,693,3736,707,3733,721,3727,733,3723,744,3717,755,3712,764,3708,772,3704,779,3702,787,3700,792,3696,797,3694,800,3692,798,3689,795,3688,791,3687,786,3687,780,3688,773,3690,763,3692,753,3693,742,3696,728,3700,714,3702,700,3704,686,3708,672,3710,660,3713,649,3717,639,3719,630,3723,621,3725,613,3728,606,3731,600,3734,594,3736,589,3739,584,3745,580,3748,576,3753,572,3757,568,3762,565,3767,562,3773,559,3777,557,3781,553,3785,552,3791,548,3793,547,3798,543,3801,541,3804,540,3808,538,3810,536,3812,535,3815,533,3816,533,3818,531,3820,531,3823,531,3826,531,3827,531,3830,535,3834,536,3835,540,3835,542,3836,547,3838,550,3839,555,3839,558,3839,562,3840,567,3842,570,3842,574,3842,578,3842,581,3843,584,3845,586,3845,589,3848,590,3850,592,3854,592,3858,591,3862,590,3865,589,3869,587,3871,584,3875,581,3881,578,3885,575,3886,572,3890,568,3895,564,3899,559,3901,555,3902,550,3903,545,3903,541,3903,538,3902,533,3902,530,3902,526,3903,523,3902,520,3900,516,3899,513,3899,511,3896,510,3895,508,3899,511,3899,513,3900,518,3902,521,3903,525,3903,528,3903,533,3904,536,3904,540,3907,545,3907,548,3907,552,3907,557,3909,560,3910,564,3910,567,3910,570,3912,574,3914,577,3916,579,3918,581,3919,584,3922,584,3927,585,3930,584,3933,584,3936,582,3941,580,3945,578,3947,575,3949,572,3954,569,3957,565,3959,562,3962,557,3964,552,3967,547,3969,541,3972,536,3972,531,3974,526,3977,520,3979,513,3979,508,3981,503,3984,499,3986,494,3987,491,3989,488,3991,484,3992,483,3994,479,3995,478,3996,477,4000,474,4002,473,4004,472,4006,472,4009,473,4010,474,4012,476,4014,478,4014,482,4017,484,4019,489,4021,494,4022,499,4025,503,4029,510,4031,515,4031,520,4032,525,4036,528,4040,533,4044,538,4046,542,4047,547,4048,550,4052,552,4052,555,4052,558,4052,560,4050,563,4048,565,4046,567,4045,569,4041,570,4038,572,4032,573,4029,574,4028,575,4025,575,4019,575,4015,575,4013,573,4009,572,4006,568,4006,567,4006,563,4004,560,4006,557,4006,553,4009,550,4013,547,4017,545,4020,541,4025,538,4032,533,4038,530,4041,526,4047,523,4055,518,4060,513,4066,508,4071,504,4077,499,4083,494,4087,491,4093,486,4095,479,4098,474,4103,469,4106,462,4108,456,4110,450,4112,444,4114,437,4115,430,4117,425,4118,419,4120,414,4121,409,4122,404,4122,400,4123,395,4125,391,4127,386,4125,383,4125,379,4128,377,4129,374,4129,371,4129,369,4129,367,4130,366,4129,370,4128,374,4127,380,4127,387,4127,396,4124,404,4122,414,4121,424,4120,436,4118,447,4117,457,4113,469,4112,482,4113,494,4113,504,4112,515,4112,525,4113,535,4113,543,4113,550,4114,557,4118,562,4120,567,4123,570,4127,574,4130,577,4136,578,4140,579,4144,580,4149,580,4154,578,4160,576,4166,574,4169,570,4174,567,4179,563,4184,559,4188,555,4191,552,4193,547,4196,542,4200,536,4203,531,4200,526,4200,521,4204,516,4204,511,4202,506,4200,503,4200,499,4200,496,4198,494,4196,493,4193,494,4188,496,4186,499,4185,503,4183,506,4179,510,4178,513,4177,518,4177,523,4176,528,4175,533,4175,538,4177,542,4179,547,4181,552,4183,557,4186,560,4193,563,4197,565,4200,567,4206,568,4217,569,4227,570,4235,569,4244,568,4254,565,4261,562,4271,559,4281,555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13152" behindDoc="0" locked="0" layoutInCell="1" allowOverlap="1" wp14:anchorId="3AC47C44" wp14:editId="1EE01BF0">
                <wp:simplePos x="0" y="0"/>
                <wp:positionH relativeFrom="page">
                  <wp:posOffset>2584858</wp:posOffset>
                </wp:positionH>
                <wp:positionV relativeFrom="page">
                  <wp:posOffset>235426</wp:posOffset>
                </wp:positionV>
                <wp:extent cx="82550" cy="12700"/>
                <wp:effectExtent l="0" t="0" r="0" b="0"/>
                <wp:wrapNone/>
                <wp:docPr id="755" name="Graphic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12700"/>
                        </a:xfrm>
                        <a:custGeom>
                          <a:avLst/>
                          <a:gdLst/>
                          <a:ahLst/>
                          <a:cxnLst/>
                          <a:rect l="l" t="t" r="r" b="b"/>
                          <a:pathLst>
                            <a:path w="82550" h="12700">
                              <a:moveTo>
                                <a:pt x="0" y="12116"/>
                              </a:moveTo>
                              <a:lnTo>
                                <a:pt x="1317" y="11326"/>
                              </a:lnTo>
                              <a:lnTo>
                                <a:pt x="4214" y="9481"/>
                              </a:lnTo>
                              <a:lnTo>
                                <a:pt x="6321" y="8165"/>
                              </a:lnTo>
                              <a:lnTo>
                                <a:pt x="8428" y="7111"/>
                              </a:lnTo>
                              <a:lnTo>
                                <a:pt x="12116" y="6321"/>
                              </a:lnTo>
                              <a:lnTo>
                                <a:pt x="17121" y="5005"/>
                              </a:lnTo>
                              <a:lnTo>
                                <a:pt x="21862" y="5005"/>
                              </a:lnTo>
                              <a:lnTo>
                                <a:pt x="26340" y="4477"/>
                              </a:lnTo>
                              <a:lnTo>
                                <a:pt x="31344" y="3950"/>
                              </a:lnTo>
                              <a:lnTo>
                                <a:pt x="37666" y="3161"/>
                              </a:lnTo>
                              <a:lnTo>
                                <a:pt x="43988" y="2634"/>
                              </a:lnTo>
                              <a:lnTo>
                                <a:pt x="51890" y="2634"/>
                              </a:lnTo>
                              <a:lnTo>
                                <a:pt x="59002" y="2634"/>
                              </a:lnTo>
                              <a:lnTo>
                                <a:pt x="64006" y="2634"/>
                              </a:lnTo>
                              <a:lnTo>
                                <a:pt x="70328" y="1844"/>
                              </a:lnTo>
                              <a:lnTo>
                                <a:pt x="77703" y="789"/>
                              </a:lnTo>
                              <a:lnTo>
                                <a:pt x="82444" y="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3.532166pt;margin-top:18.537537pt;width:6.5pt;height:1pt;mso-position-horizontal-relative:page;mso-position-vertical-relative:page;z-index:16113152" id="docshape747" coordorigin="4071,371" coordsize="130,20" path="m4071,390l4073,389,4077,386,4081,384,4084,382,4090,381,4098,379,4105,379,4112,378,4120,377,4130,376,4140,375,4152,375,4164,375,4171,375,4181,374,4193,372,4200,371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13664" behindDoc="0" locked="0" layoutInCell="1" allowOverlap="1" wp14:anchorId="169C9ADC" wp14:editId="10EDA724">
                <wp:simplePos x="0" y="0"/>
                <wp:positionH relativeFrom="page">
                  <wp:posOffset>2393103</wp:posOffset>
                </wp:positionH>
                <wp:positionV relativeFrom="page">
                  <wp:posOffset>199868</wp:posOffset>
                </wp:positionV>
                <wp:extent cx="29845" cy="7620"/>
                <wp:effectExtent l="0" t="0" r="0" b="0"/>
                <wp:wrapNone/>
                <wp:docPr id="756" name="Graphic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 cy="7620"/>
                        </a:xfrm>
                        <a:custGeom>
                          <a:avLst/>
                          <a:gdLst/>
                          <a:ahLst/>
                          <a:cxnLst/>
                          <a:rect l="l" t="t" r="r" b="b"/>
                          <a:pathLst>
                            <a:path w="29845" h="7620">
                              <a:moveTo>
                                <a:pt x="0" y="0"/>
                              </a:moveTo>
                              <a:lnTo>
                                <a:pt x="2107" y="789"/>
                              </a:lnTo>
                              <a:lnTo>
                                <a:pt x="5004" y="1317"/>
                              </a:lnTo>
                              <a:lnTo>
                                <a:pt x="7111" y="2106"/>
                              </a:lnTo>
                              <a:lnTo>
                                <a:pt x="8429" y="3160"/>
                              </a:lnTo>
                              <a:lnTo>
                                <a:pt x="10535" y="3160"/>
                              </a:lnTo>
                              <a:lnTo>
                                <a:pt x="14750" y="3950"/>
                              </a:lnTo>
                              <a:lnTo>
                                <a:pt x="17647" y="4478"/>
                              </a:lnTo>
                              <a:lnTo>
                                <a:pt x="24232" y="5794"/>
                              </a:lnTo>
                              <a:lnTo>
                                <a:pt x="29764" y="7111"/>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8.433334pt;margin-top:15.737671pt;width:2.35pt;height:.6pt;mso-position-horizontal-relative:page;mso-position-vertical-relative:page;z-index:16113664" id="docshape748" coordorigin="3769,315" coordsize="47,12" path="m3769,315l3772,316,3777,317,3780,318,3782,320,3785,320,3792,321,3796,322,3807,324,3816,326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14176" behindDoc="0" locked="0" layoutInCell="1" allowOverlap="1" wp14:anchorId="0831D2EB" wp14:editId="7A7535BE">
                <wp:simplePos x="0" y="0"/>
                <wp:positionH relativeFrom="page">
                  <wp:posOffset>2935444</wp:posOffset>
                </wp:positionH>
                <wp:positionV relativeFrom="page">
                  <wp:posOffset>274672</wp:posOffset>
                </wp:positionV>
                <wp:extent cx="53975" cy="188595"/>
                <wp:effectExtent l="0" t="0" r="0" b="0"/>
                <wp:wrapNone/>
                <wp:docPr id="757" name="Graphic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188595"/>
                        </a:xfrm>
                        <a:custGeom>
                          <a:avLst/>
                          <a:gdLst/>
                          <a:ahLst/>
                          <a:cxnLst/>
                          <a:rect l="l" t="t" r="r" b="b"/>
                          <a:pathLst>
                            <a:path w="53975" h="188595">
                              <a:moveTo>
                                <a:pt x="0" y="92451"/>
                              </a:moveTo>
                              <a:lnTo>
                                <a:pt x="2107" y="92451"/>
                              </a:lnTo>
                              <a:lnTo>
                                <a:pt x="4214" y="91925"/>
                              </a:lnTo>
                              <a:lnTo>
                                <a:pt x="5794" y="91397"/>
                              </a:lnTo>
                              <a:lnTo>
                                <a:pt x="7901" y="90081"/>
                              </a:lnTo>
                              <a:lnTo>
                                <a:pt x="10009" y="88764"/>
                              </a:lnTo>
                              <a:lnTo>
                                <a:pt x="12116" y="87448"/>
                              </a:lnTo>
                              <a:lnTo>
                                <a:pt x="13433" y="85076"/>
                              </a:lnTo>
                              <a:lnTo>
                                <a:pt x="15804" y="82969"/>
                              </a:lnTo>
                              <a:lnTo>
                                <a:pt x="17911" y="81126"/>
                              </a:lnTo>
                              <a:lnTo>
                                <a:pt x="20018" y="78754"/>
                              </a:lnTo>
                              <a:lnTo>
                                <a:pt x="22915" y="76648"/>
                              </a:lnTo>
                              <a:lnTo>
                                <a:pt x="25023" y="74276"/>
                              </a:lnTo>
                              <a:lnTo>
                                <a:pt x="27130" y="71116"/>
                              </a:lnTo>
                              <a:lnTo>
                                <a:pt x="29237" y="67956"/>
                              </a:lnTo>
                              <a:lnTo>
                                <a:pt x="31344" y="64795"/>
                              </a:lnTo>
                              <a:lnTo>
                                <a:pt x="32661" y="60843"/>
                              </a:lnTo>
                              <a:lnTo>
                                <a:pt x="35031" y="57156"/>
                              </a:lnTo>
                              <a:lnTo>
                                <a:pt x="36349" y="53206"/>
                              </a:lnTo>
                              <a:lnTo>
                                <a:pt x="37666" y="49519"/>
                              </a:lnTo>
                              <a:lnTo>
                                <a:pt x="39246" y="45566"/>
                              </a:lnTo>
                              <a:lnTo>
                                <a:pt x="40563" y="41354"/>
                              </a:lnTo>
                              <a:lnTo>
                                <a:pt x="42670" y="37402"/>
                              </a:lnTo>
                              <a:lnTo>
                                <a:pt x="43460" y="33714"/>
                              </a:lnTo>
                              <a:lnTo>
                                <a:pt x="44778" y="29764"/>
                              </a:lnTo>
                              <a:lnTo>
                                <a:pt x="45568" y="25549"/>
                              </a:lnTo>
                              <a:lnTo>
                                <a:pt x="46358" y="21071"/>
                              </a:lnTo>
                              <a:lnTo>
                                <a:pt x="47148" y="17121"/>
                              </a:lnTo>
                              <a:lnTo>
                                <a:pt x="47148" y="13433"/>
                              </a:lnTo>
                              <a:lnTo>
                                <a:pt x="47675" y="10271"/>
                              </a:lnTo>
                              <a:lnTo>
                                <a:pt x="48465" y="7639"/>
                              </a:lnTo>
                              <a:lnTo>
                                <a:pt x="48465" y="5268"/>
                              </a:lnTo>
                              <a:lnTo>
                                <a:pt x="49255" y="3161"/>
                              </a:lnTo>
                              <a:lnTo>
                                <a:pt x="49782" y="2108"/>
                              </a:lnTo>
                              <a:lnTo>
                                <a:pt x="50572" y="0"/>
                              </a:lnTo>
                              <a:lnTo>
                                <a:pt x="51362" y="2634"/>
                              </a:lnTo>
                              <a:lnTo>
                                <a:pt x="52153" y="5268"/>
                              </a:lnTo>
                              <a:lnTo>
                                <a:pt x="52679" y="8429"/>
                              </a:lnTo>
                              <a:lnTo>
                                <a:pt x="52679" y="12642"/>
                              </a:lnTo>
                              <a:lnTo>
                                <a:pt x="53470" y="18437"/>
                              </a:lnTo>
                              <a:lnTo>
                                <a:pt x="53470" y="24233"/>
                              </a:lnTo>
                              <a:lnTo>
                                <a:pt x="53470" y="30554"/>
                              </a:lnTo>
                              <a:lnTo>
                                <a:pt x="52679" y="38192"/>
                              </a:lnTo>
                              <a:lnTo>
                                <a:pt x="52679" y="46357"/>
                              </a:lnTo>
                              <a:lnTo>
                                <a:pt x="51362" y="54522"/>
                              </a:lnTo>
                              <a:lnTo>
                                <a:pt x="49782" y="62688"/>
                              </a:lnTo>
                              <a:lnTo>
                                <a:pt x="48465" y="72432"/>
                              </a:lnTo>
                              <a:lnTo>
                                <a:pt x="47148" y="81915"/>
                              </a:lnTo>
                              <a:lnTo>
                                <a:pt x="44778" y="91925"/>
                              </a:lnTo>
                              <a:lnTo>
                                <a:pt x="43460" y="101407"/>
                              </a:lnTo>
                              <a:lnTo>
                                <a:pt x="41353" y="110889"/>
                              </a:lnTo>
                              <a:lnTo>
                                <a:pt x="40036" y="121162"/>
                              </a:lnTo>
                              <a:lnTo>
                                <a:pt x="38456" y="129854"/>
                              </a:lnTo>
                              <a:lnTo>
                                <a:pt x="37139" y="138808"/>
                              </a:lnTo>
                              <a:lnTo>
                                <a:pt x="35558" y="146448"/>
                              </a:lnTo>
                              <a:lnTo>
                                <a:pt x="35031" y="153296"/>
                              </a:lnTo>
                              <a:lnTo>
                                <a:pt x="34241" y="159618"/>
                              </a:lnTo>
                              <a:lnTo>
                                <a:pt x="33451" y="164884"/>
                              </a:lnTo>
                              <a:lnTo>
                                <a:pt x="33451" y="169889"/>
                              </a:lnTo>
                              <a:lnTo>
                                <a:pt x="33451" y="174367"/>
                              </a:lnTo>
                              <a:lnTo>
                                <a:pt x="33451" y="178055"/>
                              </a:lnTo>
                              <a:lnTo>
                                <a:pt x="35031" y="182005"/>
                              </a:lnTo>
                              <a:lnTo>
                                <a:pt x="35558" y="184376"/>
                              </a:lnTo>
                              <a:lnTo>
                                <a:pt x="37139" y="186220"/>
                              </a:lnTo>
                              <a:lnTo>
                                <a:pt x="38456" y="187537"/>
                              </a:lnTo>
                              <a:lnTo>
                                <a:pt x="40563" y="188327"/>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1.13736pt;margin-top:21.627747pt;width:4.25pt;height:14.85pt;mso-position-horizontal-relative:page;mso-position-vertical-relative:page;z-index:16114176" id="docshape749" coordorigin="4623,433" coordsize="85,297" path="m4623,578l4626,578,4629,577,4632,576,4635,574,4639,572,4642,570,4644,567,4648,563,4651,560,4654,557,4659,553,4662,550,4665,545,4669,540,4672,535,4674,528,4678,523,4680,516,4682,511,4685,504,4687,498,4690,491,4691,486,4693,479,4695,473,4696,466,4697,460,4697,454,4698,449,4699,445,4699,441,4700,438,4701,436,4702,433,4704,437,4705,441,4706,446,4706,452,4707,462,4707,471,4707,481,4706,493,4706,506,4704,518,4701,531,4699,547,4697,562,4693,577,4691,592,4688,607,4686,623,4683,637,4681,651,4679,663,4678,674,4677,684,4675,692,4675,700,4675,707,4675,713,4678,719,4679,723,4681,726,4683,728,4687,729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14688" behindDoc="0" locked="0" layoutInCell="1" allowOverlap="1" wp14:anchorId="7D9BB8F3" wp14:editId="5A1336F0">
                <wp:simplePos x="0" y="0"/>
                <wp:positionH relativeFrom="page">
                  <wp:posOffset>2975481</wp:posOffset>
                </wp:positionH>
                <wp:positionV relativeFrom="page">
                  <wp:posOffset>321030</wp:posOffset>
                </wp:positionV>
                <wp:extent cx="117475" cy="55244"/>
                <wp:effectExtent l="0" t="0" r="0" b="0"/>
                <wp:wrapNone/>
                <wp:docPr id="758" name="Graphic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475" cy="55244"/>
                        </a:xfrm>
                        <a:custGeom>
                          <a:avLst/>
                          <a:gdLst/>
                          <a:ahLst/>
                          <a:cxnLst/>
                          <a:rect l="l" t="t" r="r" b="b"/>
                          <a:pathLst>
                            <a:path w="117475" h="55244">
                              <a:moveTo>
                                <a:pt x="6321" y="22652"/>
                              </a:moveTo>
                              <a:lnTo>
                                <a:pt x="6321" y="21598"/>
                              </a:lnTo>
                              <a:lnTo>
                                <a:pt x="5531" y="20282"/>
                              </a:lnTo>
                              <a:lnTo>
                                <a:pt x="4741" y="19491"/>
                              </a:lnTo>
                              <a:lnTo>
                                <a:pt x="3424" y="18437"/>
                              </a:lnTo>
                              <a:lnTo>
                                <a:pt x="2633" y="17647"/>
                              </a:lnTo>
                              <a:lnTo>
                                <a:pt x="2107" y="16330"/>
                              </a:lnTo>
                              <a:lnTo>
                                <a:pt x="2107" y="15277"/>
                              </a:lnTo>
                              <a:lnTo>
                                <a:pt x="1317" y="14485"/>
                              </a:lnTo>
                              <a:lnTo>
                                <a:pt x="526" y="13169"/>
                              </a:lnTo>
                              <a:lnTo>
                                <a:pt x="0" y="12116"/>
                              </a:lnTo>
                              <a:lnTo>
                                <a:pt x="526" y="10799"/>
                              </a:lnTo>
                              <a:lnTo>
                                <a:pt x="1317" y="9483"/>
                              </a:lnTo>
                              <a:lnTo>
                                <a:pt x="2633" y="8954"/>
                              </a:lnTo>
                              <a:lnTo>
                                <a:pt x="4214" y="7638"/>
                              </a:lnTo>
                              <a:lnTo>
                                <a:pt x="6321" y="6322"/>
                              </a:lnTo>
                              <a:lnTo>
                                <a:pt x="8428" y="5794"/>
                              </a:lnTo>
                              <a:lnTo>
                                <a:pt x="12116" y="5004"/>
                              </a:lnTo>
                              <a:lnTo>
                                <a:pt x="15540" y="3688"/>
                              </a:lnTo>
                              <a:lnTo>
                                <a:pt x="19228" y="3161"/>
                              </a:lnTo>
                              <a:lnTo>
                                <a:pt x="21862" y="3161"/>
                              </a:lnTo>
                              <a:lnTo>
                                <a:pt x="25549" y="3161"/>
                              </a:lnTo>
                              <a:lnTo>
                                <a:pt x="28447" y="3688"/>
                              </a:lnTo>
                              <a:lnTo>
                                <a:pt x="31344" y="3688"/>
                              </a:lnTo>
                              <a:lnTo>
                                <a:pt x="33978" y="4478"/>
                              </a:lnTo>
                              <a:lnTo>
                                <a:pt x="36876" y="5794"/>
                              </a:lnTo>
                              <a:lnTo>
                                <a:pt x="39773" y="6848"/>
                              </a:lnTo>
                              <a:lnTo>
                                <a:pt x="42670" y="8164"/>
                              </a:lnTo>
                              <a:lnTo>
                                <a:pt x="44778" y="9483"/>
                              </a:lnTo>
                              <a:lnTo>
                                <a:pt x="46885" y="12116"/>
                              </a:lnTo>
                              <a:lnTo>
                                <a:pt x="48992" y="13959"/>
                              </a:lnTo>
                              <a:lnTo>
                                <a:pt x="50572" y="16330"/>
                              </a:lnTo>
                              <a:lnTo>
                                <a:pt x="51890" y="18437"/>
                              </a:lnTo>
                              <a:lnTo>
                                <a:pt x="51890" y="20808"/>
                              </a:lnTo>
                              <a:lnTo>
                                <a:pt x="52680" y="23969"/>
                              </a:lnTo>
                              <a:lnTo>
                                <a:pt x="53206" y="26603"/>
                              </a:lnTo>
                              <a:lnTo>
                                <a:pt x="53206" y="29236"/>
                              </a:lnTo>
                              <a:lnTo>
                                <a:pt x="53206" y="31608"/>
                              </a:lnTo>
                              <a:lnTo>
                                <a:pt x="53206" y="34240"/>
                              </a:lnTo>
                              <a:lnTo>
                                <a:pt x="53206" y="36611"/>
                              </a:lnTo>
                              <a:lnTo>
                                <a:pt x="52680" y="39245"/>
                              </a:lnTo>
                              <a:lnTo>
                                <a:pt x="51890" y="41879"/>
                              </a:lnTo>
                              <a:lnTo>
                                <a:pt x="51099" y="44250"/>
                              </a:lnTo>
                              <a:lnTo>
                                <a:pt x="48992" y="46094"/>
                              </a:lnTo>
                              <a:lnTo>
                                <a:pt x="48465" y="47410"/>
                              </a:lnTo>
                              <a:lnTo>
                                <a:pt x="46095" y="49518"/>
                              </a:lnTo>
                              <a:lnTo>
                                <a:pt x="44778" y="50571"/>
                              </a:lnTo>
                              <a:lnTo>
                                <a:pt x="42670" y="52678"/>
                              </a:lnTo>
                              <a:lnTo>
                                <a:pt x="41090" y="53731"/>
                              </a:lnTo>
                              <a:lnTo>
                                <a:pt x="39773" y="54523"/>
                              </a:lnTo>
                              <a:lnTo>
                                <a:pt x="38456" y="55050"/>
                              </a:lnTo>
                              <a:lnTo>
                                <a:pt x="36876" y="53731"/>
                              </a:lnTo>
                              <a:lnTo>
                                <a:pt x="36349" y="52678"/>
                              </a:lnTo>
                              <a:lnTo>
                                <a:pt x="34768" y="50571"/>
                              </a:lnTo>
                              <a:lnTo>
                                <a:pt x="34768" y="48728"/>
                              </a:lnTo>
                              <a:lnTo>
                                <a:pt x="35559" y="46883"/>
                              </a:lnTo>
                              <a:lnTo>
                                <a:pt x="35559" y="45039"/>
                              </a:lnTo>
                              <a:lnTo>
                                <a:pt x="36349" y="42933"/>
                              </a:lnTo>
                              <a:lnTo>
                                <a:pt x="36349" y="41090"/>
                              </a:lnTo>
                              <a:lnTo>
                                <a:pt x="36876" y="39245"/>
                              </a:lnTo>
                              <a:lnTo>
                                <a:pt x="36876" y="37402"/>
                              </a:lnTo>
                              <a:lnTo>
                                <a:pt x="36876" y="34769"/>
                              </a:lnTo>
                              <a:lnTo>
                                <a:pt x="38456" y="32397"/>
                              </a:lnTo>
                              <a:lnTo>
                                <a:pt x="38983" y="30290"/>
                              </a:lnTo>
                              <a:lnTo>
                                <a:pt x="39773" y="29236"/>
                              </a:lnTo>
                              <a:lnTo>
                                <a:pt x="41090" y="27919"/>
                              </a:lnTo>
                              <a:lnTo>
                                <a:pt x="43461" y="27129"/>
                              </a:lnTo>
                              <a:lnTo>
                                <a:pt x="44778" y="27129"/>
                              </a:lnTo>
                              <a:lnTo>
                                <a:pt x="46095" y="27129"/>
                              </a:lnTo>
                              <a:lnTo>
                                <a:pt x="48465" y="27919"/>
                              </a:lnTo>
                              <a:lnTo>
                                <a:pt x="50572" y="28447"/>
                              </a:lnTo>
                              <a:lnTo>
                                <a:pt x="52680" y="29236"/>
                              </a:lnTo>
                              <a:lnTo>
                                <a:pt x="54787" y="30290"/>
                              </a:lnTo>
                              <a:lnTo>
                                <a:pt x="56104" y="32397"/>
                              </a:lnTo>
                              <a:lnTo>
                                <a:pt x="58211" y="33450"/>
                              </a:lnTo>
                              <a:lnTo>
                                <a:pt x="60582" y="35558"/>
                              </a:lnTo>
                              <a:lnTo>
                                <a:pt x="61898" y="37402"/>
                              </a:lnTo>
                              <a:lnTo>
                                <a:pt x="64006" y="39245"/>
                              </a:lnTo>
                              <a:lnTo>
                                <a:pt x="66113" y="41090"/>
                              </a:lnTo>
                              <a:lnTo>
                                <a:pt x="69010" y="42933"/>
                              </a:lnTo>
                              <a:lnTo>
                                <a:pt x="71117" y="44250"/>
                              </a:lnTo>
                              <a:lnTo>
                                <a:pt x="74015" y="45039"/>
                              </a:lnTo>
                              <a:lnTo>
                                <a:pt x="76912" y="46094"/>
                              </a:lnTo>
                              <a:lnTo>
                                <a:pt x="79810" y="46883"/>
                              </a:lnTo>
                              <a:lnTo>
                                <a:pt x="82444" y="47410"/>
                              </a:lnTo>
                              <a:lnTo>
                                <a:pt x="86131" y="46883"/>
                              </a:lnTo>
                              <a:lnTo>
                                <a:pt x="89556" y="46094"/>
                              </a:lnTo>
                              <a:lnTo>
                                <a:pt x="93243" y="46094"/>
                              </a:lnTo>
                              <a:lnTo>
                                <a:pt x="96931" y="45567"/>
                              </a:lnTo>
                              <a:lnTo>
                                <a:pt x="99565" y="44250"/>
                              </a:lnTo>
                              <a:lnTo>
                                <a:pt x="104042" y="42933"/>
                              </a:lnTo>
                              <a:lnTo>
                                <a:pt x="106677" y="41879"/>
                              </a:lnTo>
                              <a:lnTo>
                                <a:pt x="109047" y="39771"/>
                              </a:lnTo>
                              <a:lnTo>
                                <a:pt x="111681" y="38718"/>
                              </a:lnTo>
                              <a:lnTo>
                                <a:pt x="113789" y="36611"/>
                              </a:lnTo>
                              <a:lnTo>
                                <a:pt x="114579" y="35558"/>
                              </a:lnTo>
                              <a:lnTo>
                                <a:pt x="116159" y="33450"/>
                              </a:lnTo>
                              <a:lnTo>
                                <a:pt x="116686" y="31608"/>
                              </a:lnTo>
                              <a:lnTo>
                                <a:pt x="117476" y="29764"/>
                              </a:lnTo>
                              <a:lnTo>
                                <a:pt x="117476" y="27919"/>
                              </a:lnTo>
                              <a:lnTo>
                                <a:pt x="116686" y="26075"/>
                              </a:lnTo>
                              <a:lnTo>
                                <a:pt x="116159" y="23442"/>
                              </a:lnTo>
                              <a:lnTo>
                                <a:pt x="115369" y="21598"/>
                              </a:lnTo>
                              <a:lnTo>
                                <a:pt x="113789" y="19491"/>
                              </a:lnTo>
                              <a:lnTo>
                                <a:pt x="112472" y="16330"/>
                              </a:lnTo>
                              <a:lnTo>
                                <a:pt x="110364" y="13959"/>
                              </a:lnTo>
                              <a:lnTo>
                                <a:pt x="108257" y="12116"/>
                              </a:lnTo>
                              <a:lnTo>
                                <a:pt x="106150" y="9483"/>
                              </a:lnTo>
                              <a:lnTo>
                                <a:pt x="104042" y="7638"/>
                              </a:lnTo>
                              <a:lnTo>
                                <a:pt x="101672" y="5004"/>
                              </a:lnTo>
                              <a:lnTo>
                                <a:pt x="99038" y="3161"/>
                              </a:lnTo>
                              <a:lnTo>
                                <a:pt x="96931" y="1843"/>
                              </a:lnTo>
                              <a:lnTo>
                                <a:pt x="94033" y="527"/>
                              </a:lnTo>
                              <a:lnTo>
                                <a:pt x="91926" y="0"/>
                              </a:lnTo>
                              <a:lnTo>
                                <a:pt x="89029" y="0"/>
                              </a:lnTo>
                              <a:lnTo>
                                <a:pt x="86131" y="0"/>
                              </a:lnTo>
                              <a:lnTo>
                                <a:pt x="69010" y="10009"/>
                              </a:lnTo>
                              <a:lnTo>
                                <a:pt x="66903" y="13169"/>
                              </a:lnTo>
                              <a:lnTo>
                                <a:pt x="64796" y="17120"/>
                              </a:lnTo>
                              <a:lnTo>
                                <a:pt x="62689" y="21598"/>
                              </a:lnTo>
                              <a:lnTo>
                                <a:pt x="61108" y="25286"/>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4.289856pt;margin-top:25.277954pt;width:9.25pt;height:4.350pt;mso-position-horizontal-relative:page;mso-position-vertical-relative:page;z-index:16114688" id="docshape750" coordorigin="4686,506" coordsize="185,87" path="m4696,541l4696,540,4695,538,4693,536,4691,535,4690,533,4689,531,4689,530,4688,528,4687,526,4686,525,4687,523,4688,520,4690,520,4692,518,4696,516,4699,515,4705,513,4710,511,4716,511,4720,511,4726,511,4731,511,4735,511,4739,513,4744,515,4748,516,4753,518,4756,520,4760,525,4763,528,4765,531,4768,535,4768,538,4769,543,4770,547,4770,552,4770,555,4770,559,4770,563,4769,567,4768,572,4766,575,4763,578,4762,580,4758,584,4756,585,4753,589,4751,590,4748,591,4746,592,4744,590,4743,589,4741,585,4741,582,4742,579,4742,576,4743,573,4743,570,4744,567,4744,564,4744,560,4746,557,4747,553,4748,552,4751,550,4754,548,4756,548,4758,548,4762,550,4765,550,4769,552,4772,553,4774,557,4777,558,4781,562,4783,564,4787,567,4790,570,4794,573,4798,575,4802,576,4807,578,4811,579,4816,580,4821,579,4827,578,4833,578,4838,577,4843,575,4850,573,4854,572,4858,568,4862,567,4865,563,4866,562,4869,558,4870,555,4871,552,4871,550,4870,547,4869,542,4867,540,4865,536,4863,531,4860,528,4856,525,4853,520,4850,518,4846,513,4842,511,4838,508,4834,506,4831,506,4826,506,4821,506,4794,521,4791,526,4788,533,4785,540,4782,545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15200" behindDoc="0" locked="0" layoutInCell="1" allowOverlap="1" wp14:anchorId="2E2F8E59" wp14:editId="7174BB27">
                <wp:simplePos x="0" y="0"/>
                <wp:positionH relativeFrom="page">
                  <wp:posOffset>3140106</wp:posOffset>
                </wp:positionH>
                <wp:positionV relativeFrom="page">
                  <wp:posOffset>303383</wp:posOffset>
                </wp:positionV>
                <wp:extent cx="186055" cy="60960"/>
                <wp:effectExtent l="0" t="0" r="0" b="0"/>
                <wp:wrapNone/>
                <wp:docPr id="759" name="Graphic 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55" cy="60960"/>
                        </a:xfrm>
                        <a:custGeom>
                          <a:avLst/>
                          <a:gdLst/>
                          <a:ahLst/>
                          <a:cxnLst/>
                          <a:rect l="l" t="t" r="r" b="b"/>
                          <a:pathLst>
                            <a:path w="186055" h="60960">
                              <a:moveTo>
                                <a:pt x="0" y="18964"/>
                              </a:moveTo>
                              <a:lnTo>
                                <a:pt x="2634" y="17646"/>
                              </a:lnTo>
                              <a:lnTo>
                                <a:pt x="2634" y="16856"/>
                              </a:lnTo>
                              <a:lnTo>
                                <a:pt x="2107" y="15013"/>
                              </a:lnTo>
                              <a:lnTo>
                                <a:pt x="1316" y="13696"/>
                              </a:lnTo>
                              <a:lnTo>
                                <a:pt x="526" y="12643"/>
                              </a:lnTo>
                              <a:lnTo>
                                <a:pt x="1316" y="13696"/>
                              </a:lnTo>
                              <a:lnTo>
                                <a:pt x="2634" y="15013"/>
                              </a:lnTo>
                              <a:lnTo>
                                <a:pt x="4214" y="16856"/>
                              </a:lnTo>
                              <a:lnTo>
                                <a:pt x="5004" y="18964"/>
                              </a:lnTo>
                              <a:lnTo>
                                <a:pt x="6321" y="21335"/>
                              </a:lnTo>
                              <a:lnTo>
                                <a:pt x="7638" y="23969"/>
                              </a:lnTo>
                              <a:lnTo>
                                <a:pt x="8428" y="26601"/>
                              </a:lnTo>
                              <a:lnTo>
                                <a:pt x="10009" y="28972"/>
                              </a:lnTo>
                              <a:lnTo>
                                <a:pt x="10535" y="32132"/>
                              </a:lnTo>
                              <a:lnTo>
                                <a:pt x="11326" y="35294"/>
                              </a:lnTo>
                              <a:lnTo>
                                <a:pt x="12116" y="38455"/>
                              </a:lnTo>
                              <a:lnTo>
                                <a:pt x="12116" y="41616"/>
                              </a:lnTo>
                              <a:lnTo>
                                <a:pt x="12643" y="44776"/>
                              </a:lnTo>
                              <a:lnTo>
                                <a:pt x="13433" y="47411"/>
                              </a:lnTo>
                              <a:lnTo>
                                <a:pt x="13433" y="49255"/>
                              </a:lnTo>
                              <a:lnTo>
                                <a:pt x="13433" y="51097"/>
                              </a:lnTo>
                              <a:lnTo>
                                <a:pt x="13433" y="52416"/>
                              </a:lnTo>
                              <a:lnTo>
                                <a:pt x="14750" y="51097"/>
                              </a:lnTo>
                              <a:lnTo>
                                <a:pt x="16330" y="50044"/>
                              </a:lnTo>
                              <a:lnTo>
                                <a:pt x="17647" y="48727"/>
                              </a:lnTo>
                              <a:lnTo>
                                <a:pt x="18438" y="46883"/>
                              </a:lnTo>
                              <a:lnTo>
                                <a:pt x="19228" y="44250"/>
                              </a:lnTo>
                              <a:lnTo>
                                <a:pt x="20545" y="41616"/>
                              </a:lnTo>
                              <a:lnTo>
                                <a:pt x="20545" y="38455"/>
                              </a:lnTo>
                              <a:lnTo>
                                <a:pt x="22125" y="36084"/>
                              </a:lnTo>
                              <a:lnTo>
                                <a:pt x="22652" y="33451"/>
                              </a:lnTo>
                              <a:lnTo>
                                <a:pt x="22652" y="30290"/>
                              </a:lnTo>
                              <a:lnTo>
                                <a:pt x="23442" y="27656"/>
                              </a:lnTo>
                              <a:lnTo>
                                <a:pt x="24232" y="24495"/>
                              </a:lnTo>
                              <a:lnTo>
                                <a:pt x="24232" y="21335"/>
                              </a:lnTo>
                              <a:lnTo>
                                <a:pt x="24759" y="18174"/>
                              </a:lnTo>
                              <a:lnTo>
                                <a:pt x="25549" y="15803"/>
                              </a:lnTo>
                              <a:lnTo>
                                <a:pt x="26340" y="13696"/>
                              </a:lnTo>
                              <a:lnTo>
                                <a:pt x="26866" y="11325"/>
                              </a:lnTo>
                              <a:lnTo>
                                <a:pt x="27656" y="9481"/>
                              </a:lnTo>
                              <a:lnTo>
                                <a:pt x="27656" y="8165"/>
                              </a:lnTo>
                              <a:lnTo>
                                <a:pt x="29764" y="7373"/>
                              </a:lnTo>
                              <a:lnTo>
                                <a:pt x="31871" y="7373"/>
                              </a:lnTo>
                              <a:lnTo>
                                <a:pt x="33451" y="8165"/>
                              </a:lnTo>
                              <a:lnTo>
                                <a:pt x="34768" y="8691"/>
                              </a:lnTo>
                              <a:lnTo>
                                <a:pt x="36875" y="10008"/>
                              </a:lnTo>
                              <a:lnTo>
                                <a:pt x="38456" y="10535"/>
                              </a:lnTo>
                              <a:lnTo>
                                <a:pt x="39773" y="11851"/>
                              </a:lnTo>
                              <a:lnTo>
                                <a:pt x="41880" y="13169"/>
                              </a:lnTo>
                              <a:lnTo>
                                <a:pt x="43460" y="14486"/>
                              </a:lnTo>
                              <a:lnTo>
                                <a:pt x="44777" y="16856"/>
                              </a:lnTo>
                              <a:lnTo>
                                <a:pt x="46884" y="18964"/>
                              </a:lnTo>
                              <a:lnTo>
                                <a:pt x="48465" y="21335"/>
                              </a:lnTo>
                              <a:lnTo>
                                <a:pt x="49782" y="24495"/>
                              </a:lnTo>
                              <a:lnTo>
                                <a:pt x="51889" y="27130"/>
                              </a:lnTo>
                              <a:lnTo>
                                <a:pt x="53470" y="29763"/>
                              </a:lnTo>
                              <a:lnTo>
                                <a:pt x="54787" y="33451"/>
                              </a:lnTo>
                              <a:lnTo>
                                <a:pt x="56104" y="36611"/>
                              </a:lnTo>
                              <a:lnTo>
                                <a:pt x="56894" y="40299"/>
                              </a:lnTo>
                              <a:lnTo>
                                <a:pt x="58474" y="43722"/>
                              </a:lnTo>
                              <a:lnTo>
                                <a:pt x="59791" y="46883"/>
                              </a:lnTo>
                              <a:lnTo>
                                <a:pt x="60581" y="49255"/>
                              </a:lnTo>
                              <a:lnTo>
                                <a:pt x="61108" y="52416"/>
                              </a:lnTo>
                              <a:lnTo>
                                <a:pt x="62689" y="55049"/>
                              </a:lnTo>
                              <a:lnTo>
                                <a:pt x="63215" y="56892"/>
                              </a:lnTo>
                              <a:lnTo>
                                <a:pt x="64796" y="58737"/>
                              </a:lnTo>
                              <a:lnTo>
                                <a:pt x="66113" y="60053"/>
                              </a:lnTo>
                              <a:lnTo>
                                <a:pt x="67693" y="60580"/>
                              </a:lnTo>
                              <a:lnTo>
                                <a:pt x="69010" y="60580"/>
                              </a:lnTo>
                              <a:lnTo>
                                <a:pt x="71117" y="60580"/>
                              </a:lnTo>
                              <a:lnTo>
                                <a:pt x="73224" y="60053"/>
                              </a:lnTo>
                              <a:lnTo>
                                <a:pt x="75332" y="58737"/>
                              </a:lnTo>
                              <a:lnTo>
                                <a:pt x="77703" y="57418"/>
                              </a:lnTo>
                              <a:lnTo>
                                <a:pt x="78229" y="56365"/>
                              </a:lnTo>
                              <a:lnTo>
                                <a:pt x="79810" y="54258"/>
                              </a:lnTo>
                              <a:lnTo>
                                <a:pt x="81127" y="51887"/>
                              </a:lnTo>
                              <a:lnTo>
                                <a:pt x="83234" y="48727"/>
                              </a:lnTo>
                              <a:lnTo>
                                <a:pt x="84814" y="46094"/>
                              </a:lnTo>
                              <a:lnTo>
                                <a:pt x="86922" y="42405"/>
                              </a:lnTo>
                              <a:lnTo>
                                <a:pt x="88238" y="38455"/>
                              </a:lnTo>
                              <a:lnTo>
                                <a:pt x="90346" y="35294"/>
                              </a:lnTo>
                              <a:lnTo>
                                <a:pt x="91926" y="31606"/>
                              </a:lnTo>
                              <a:lnTo>
                                <a:pt x="93243" y="27656"/>
                              </a:lnTo>
                              <a:lnTo>
                                <a:pt x="94823" y="23969"/>
                              </a:lnTo>
                              <a:lnTo>
                                <a:pt x="96140" y="20280"/>
                              </a:lnTo>
                              <a:lnTo>
                                <a:pt x="97458" y="16856"/>
                              </a:lnTo>
                              <a:lnTo>
                                <a:pt x="99038" y="13169"/>
                              </a:lnTo>
                              <a:lnTo>
                                <a:pt x="99565" y="9481"/>
                              </a:lnTo>
                              <a:lnTo>
                                <a:pt x="101145" y="6846"/>
                              </a:lnTo>
                              <a:lnTo>
                                <a:pt x="102462" y="4214"/>
                              </a:lnTo>
                              <a:lnTo>
                                <a:pt x="103252" y="3160"/>
                              </a:lnTo>
                              <a:lnTo>
                                <a:pt x="104569" y="1054"/>
                              </a:lnTo>
                              <a:lnTo>
                                <a:pt x="105360" y="0"/>
                              </a:lnTo>
                              <a:lnTo>
                                <a:pt x="107467" y="1054"/>
                              </a:lnTo>
                              <a:lnTo>
                                <a:pt x="109047" y="2370"/>
                              </a:lnTo>
                              <a:lnTo>
                                <a:pt x="110364" y="5004"/>
                              </a:lnTo>
                              <a:lnTo>
                                <a:pt x="111154" y="7373"/>
                              </a:lnTo>
                              <a:lnTo>
                                <a:pt x="112471" y="10535"/>
                              </a:lnTo>
                              <a:lnTo>
                                <a:pt x="113262" y="13696"/>
                              </a:lnTo>
                              <a:lnTo>
                                <a:pt x="114579" y="16856"/>
                              </a:lnTo>
                              <a:lnTo>
                                <a:pt x="115368" y="20280"/>
                              </a:lnTo>
                              <a:lnTo>
                                <a:pt x="116686" y="23441"/>
                              </a:lnTo>
                              <a:lnTo>
                                <a:pt x="117476" y="27130"/>
                              </a:lnTo>
                              <a:lnTo>
                                <a:pt x="119057" y="30816"/>
                              </a:lnTo>
                              <a:lnTo>
                                <a:pt x="136704" y="47411"/>
                              </a:lnTo>
                              <a:lnTo>
                                <a:pt x="142499" y="50044"/>
                              </a:lnTo>
                              <a:lnTo>
                                <a:pt x="148821" y="51887"/>
                              </a:lnTo>
                              <a:lnTo>
                                <a:pt x="156722" y="53732"/>
                              </a:lnTo>
                              <a:lnTo>
                                <a:pt x="165151" y="54258"/>
                              </a:lnTo>
                              <a:lnTo>
                                <a:pt x="175161" y="54258"/>
                              </a:lnTo>
                              <a:lnTo>
                                <a:pt x="185960" y="53732"/>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7.252472pt;margin-top:23.888428pt;width:14.65pt;height:4.8pt;mso-position-horizontal-relative:page;mso-position-vertical-relative:page;z-index:16115200" id="docshape751" coordorigin="4945,478" coordsize="293,96" path="m4945,508l4949,506,4949,504,4948,501,4947,499,4946,498,4947,499,4949,501,4952,504,4953,508,4955,511,4957,516,4958,520,4961,523,4962,528,4963,533,4964,538,4964,543,4965,548,4966,552,4966,555,4966,558,4966,560,4968,558,4971,557,4973,555,4974,552,4975,547,4977,543,4977,538,4980,535,4981,530,4981,525,4982,521,4983,516,4983,511,4984,506,4985,503,4987,499,4987,496,4989,493,4989,491,4992,489,4995,489,4998,491,5000,491,5003,494,5006,494,5008,496,5011,499,5013,501,5016,504,5019,508,5021,511,5023,516,5027,520,5029,525,5031,530,5033,535,5035,541,5037,547,5039,552,5040,555,5041,560,5044,564,5045,567,5047,570,5049,572,5052,573,5054,573,5057,573,5060,572,5064,570,5067,568,5068,567,5071,563,5073,559,5076,555,5079,550,5082,545,5084,538,5087,533,5090,528,5092,521,5094,516,5096,510,5099,504,5101,499,5102,493,5104,489,5106,484,5108,483,5110,479,5111,478,5114,479,5117,482,5119,486,5120,489,5122,494,5123,499,5125,504,5127,510,5129,515,5130,520,5133,526,5160,552,5169,557,5179,559,5192,562,5205,563,5221,563,5238,562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15712" behindDoc="0" locked="0" layoutInCell="1" allowOverlap="1" wp14:anchorId="263CCAAB" wp14:editId="0537D392">
                <wp:simplePos x="0" y="0"/>
                <wp:positionH relativeFrom="page">
                  <wp:posOffset>3515714</wp:posOffset>
                </wp:positionH>
                <wp:positionV relativeFrom="page">
                  <wp:posOffset>285472</wp:posOffset>
                </wp:positionV>
                <wp:extent cx="276225" cy="80010"/>
                <wp:effectExtent l="0" t="0" r="0" b="0"/>
                <wp:wrapNone/>
                <wp:docPr id="760" name="Graphic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80010"/>
                        </a:xfrm>
                        <a:custGeom>
                          <a:avLst/>
                          <a:gdLst/>
                          <a:ahLst/>
                          <a:cxnLst/>
                          <a:rect l="l" t="t" r="r" b="b"/>
                          <a:pathLst>
                            <a:path w="276225" h="80010">
                              <a:moveTo>
                                <a:pt x="5531" y="24231"/>
                              </a:moveTo>
                              <a:lnTo>
                                <a:pt x="5531" y="23441"/>
                              </a:lnTo>
                              <a:lnTo>
                                <a:pt x="5531" y="22914"/>
                              </a:lnTo>
                              <a:lnTo>
                                <a:pt x="5004" y="21597"/>
                              </a:lnTo>
                              <a:lnTo>
                                <a:pt x="4214" y="21070"/>
                              </a:lnTo>
                              <a:lnTo>
                                <a:pt x="3424" y="21070"/>
                              </a:lnTo>
                              <a:lnTo>
                                <a:pt x="3424" y="20280"/>
                              </a:lnTo>
                              <a:lnTo>
                                <a:pt x="4214" y="23441"/>
                              </a:lnTo>
                              <a:lnTo>
                                <a:pt x="5004" y="26075"/>
                              </a:lnTo>
                              <a:lnTo>
                                <a:pt x="5531" y="29762"/>
                              </a:lnTo>
                              <a:lnTo>
                                <a:pt x="6321" y="32923"/>
                              </a:lnTo>
                              <a:lnTo>
                                <a:pt x="7111" y="36875"/>
                              </a:lnTo>
                              <a:lnTo>
                                <a:pt x="7638" y="40561"/>
                              </a:lnTo>
                              <a:lnTo>
                                <a:pt x="8428" y="45040"/>
                              </a:lnTo>
                              <a:lnTo>
                                <a:pt x="8428" y="49517"/>
                              </a:lnTo>
                              <a:lnTo>
                                <a:pt x="7638" y="54522"/>
                              </a:lnTo>
                              <a:lnTo>
                                <a:pt x="7638" y="58209"/>
                              </a:lnTo>
                              <a:lnTo>
                                <a:pt x="6321" y="62160"/>
                              </a:lnTo>
                              <a:lnTo>
                                <a:pt x="5531" y="65847"/>
                              </a:lnTo>
                              <a:lnTo>
                                <a:pt x="4214" y="69798"/>
                              </a:lnTo>
                              <a:lnTo>
                                <a:pt x="3424" y="72959"/>
                              </a:lnTo>
                              <a:lnTo>
                                <a:pt x="2897" y="75329"/>
                              </a:lnTo>
                              <a:lnTo>
                                <a:pt x="1316" y="77437"/>
                              </a:lnTo>
                              <a:lnTo>
                                <a:pt x="526" y="78491"/>
                              </a:lnTo>
                              <a:lnTo>
                                <a:pt x="0" y="79807"/>
                              </a:lnTo>
                              <a:lnTo>
                                <a:pt x="526" y="78491"/>
                              </a:lnTo>
                              <a:lnTo>
                                <a:pt x="526" y="76648"/>
                              </a:lnTo>
                              <a:lnTo>
                                <a:pt x="1316" y="75329"/>
                              </a:lnTo>
                              <a:lnTo>
                                <a:pt x="2107" y="72959"/>
                              </a:lnTo>
                              <a:lnTo>
                                <a:pt x="2897" y="69798"/>
                              </a:lnTo>
                              <a:lnTo>
                                <a:pt x="4214" y="66637"/>
                              </a:lnTo>
                              <a:lnTo>
                                <a:pt x="5531" y="62686"/>
                              </a:lnTo>
                              <a:lnTo>
                                <a:pt x="6321" y="59526"/>
                              </a:lnTo>
                              <a:lnTo>
                                <a:pt x="7638" y="55840"/>
                              </a:lnTo>
                              <a:lnTo>
                                <a:pt x="8428" y="51888"/>
                              </a:lnTo>
                              <a:lnTo>
                                <a:pt x="10009" y="48727"/>
                              </a:lnTo>
                              <a:lnTo>
                                <a:pt x="11326" y="45040"/>
                              </a:lnTo>
                              <a:lnTo>
                                <a:pt x="12643" y="41351"/>
                              </a:lnTo>
                              <a:lnTo>
                                <a:pt x="14223" y="37400"/>
                              </a:lnTo>
                              <a:lnTo>
                                <a:pt x="15540" y="34240"/>
                              </a:lnTo>
                              <a:lnTo>
                                <a:pt x="16330" y="31080"/>
                              </a:lnTo>
                              <a:lnTo>
                                <a:pt x="17648" y="27919"/>
                              </a:lnTo>
                              <a:lnTo>
                                <a:pt x="19754" y="25283"/>
                              </a:lnTo>
                              <a:lnTo>
                                <a:pt x="21335" y="22125"/>
                              </a:lnTo>
                              <a:lnTo>
                                <a:pt x="22652" y="20280"/>
                              </a:lnTo>
                              <a:lnTo>
                                <a:pt x="24233" y="17910"/>
                              </a:lnTo>
                              <a:lnTo>
                                <a:pt x="25549" y="16594"/>
                              </a:lnTo>
                              <a:lnTo>
                                <a:pt x="27656" y="15275"/>
                              </a:lnTo>
                              <a:lnTo>
                                <a:pt x="29764" y="14749"/>
                              </a:lnTo>
                              <a:lnTo>
                                <a:pt x="31344" y="13433"/>
                              </a:lnTo>
                              <a:lnTo>
                                <a:pt x="32661" y="15275"/>
                              </a:lnTo>
                              <a:lnTo>
                                <a:pt x="34768" y="17119"/>
                              </a:lnTo>
                              <a:lnTo>
                                <a:pt x="36349" y="18964"/>
                              </a:lnTo>
                              <a:lnTo>
                                <a:pt x="37666" y="21597"/>
                              </a:lnTo>
                              <a:lnTo>
                                <a:pt x="39773" y="24231"/>
                              </a:lnTo>
                              <a:lnTo>
                                <a:pt x="41354" y="27919"/>
                              </a:lnTo>
                              <a:lnTo>
                                <a:pt x="42671" y="31606"/>
                              </a:lnTo>
                              <a:lnTo>
                                <a:pt x="44778" y="35557"/>
                              </a:lnTo>
                              <a:lnTo>
                                <a:pt x="46358" y="39245"/>
                              </a:lnTo>
                              <a:lnTo>
                                <a:pt x="47675" y="42405"/>
                              </a:lnTo>
                              <a:lnTo>
                                <a:pt x="48992" y="45566"/>
                              </a:lnTo>
                              <a:lnTo>
                                <a:pt x="49783" y="48727"/>
                              </a:lnTo>
                              <a:lnTo>
                                <a:pt x="51363" y="52678"/>
                              </a:lnTo>
                              <a:lnTo>
                                <a:pt x="51889" y="55840"/>
                              </a:lnTo>
                              <a:lnTo>
                                <a:pt x="52680" y="59000"/>
                              </a:lnTo>
                              <a:lnTo>
                                <a:pt x="53470" y="61632"/>
                              </a:lnTo>
                              <a:lnTo>
                                <a:pt x="53997" y="64005"/>
                              </a:lnTo>
                              <a:lnTo>
                                <a:pt x="54787" y="65847"/>
                              </a:lnTo>
                              <a:lnTo>
                                <a:pt x="55577" y="67165"/>
                              </a:lnTo>
                              <a:lnTo>
                                <a:pt x="56367" y="68481"/>
                              </a:lnTo>
                              <a:lnTo>
                                <a:pt x="57684" y="67954"/>
                              </a:lnTo>
                              <a:lnTo>
                                <a:pt x="58474" y="66637"/>
                              </a:lnTo>
                              <a:lnTo>
                                <a:pt x="57684" y="64794"/>
                              </a:lnTo>
                              <a:lnTo>
                                <a:pt x="57684" y="62686"/>
                              </a:lnTo>
                              <a:lnTo>
                                <a:pt x="57684" y="60316"/>
                              </a:lnTo>
                              <a:lnTo>
                                <a:pt x="57684" y="57683"/>
                              </a:lnTo>
                              <a:lnTo>
                                <a:pt x="58474" y="54522"/>
                              </a:lnTo>
                              <a:lnTo>
                                <a:pt x="58474" y="51888"/>
                              </a:lnTo>
                              <a:lnTo>
                                <a:pt x="59001" y="48727"/>
                              </a:lnTo>
                              <a:lnTo>
                                <a:pt x="59001" y="45566"/>
                              </a:lnTo>
                              <a:lnTo>
                                <a:pt x="59791" y="41351"/>
                              </a:lnTo>
                              <a:lnTo>
                                <a:pt x="59791" y="37400"/>
                              </a:lnTo>
                              <a:lnTo>
                                <a:pt x="60582" y="34240"/>
                              </a:lnTo>
                              <a:lnTo>
                                <a:pt x="61109" y="31080"/>
                              </a:lnTo>
                              <a:lnTo>
                                <a:pt x="61898" y="27919"/>
                              </a:lnTo>
                              <a:lnTo>
                                <a:pt x="62689" y="24757"/>
                              </a:lnTo>
                              <a:lnTo>
                                <a:pt x="62689" y="22125"/>
                              </a:lnTo>
                              <a:lnTo>
                                <a:pt x="64006" y="20280"/>
                              </a:lnTo>
                              <a:lnTo>
                                <a:pt x="65586" y="18436"/>
                              </a:lnTo>
                              <a:lnTo>
                                <a:pt x="66903" y="17119"/>
                              </a:lnTo>
                              <a:lnTo>
                                <a:pt x="68484" y="15275"/>
                              </a:lnTo>
                              <a:lnTo>
                                <a:pt x="70591" y="13433"/>
                              </a:lnTo>
                              <a:lnTo>
                                <a:pt x="72698" y="12115"/>
                              </a:lnTo>
                              <a:lnTo>
                                <a:pt x="74805" y="11325"/>
                              </a:lnTo>
                              <a:lnTo>
                                <a:pt x="76913" y="10799"/>
                              </a:lnTo>
                              <a:lnTo>
                                <a:pt x="79019" y="10271"/>
                              </a:lnTo>
                              <a:lnTo>
                                <a:pt x="81127" y="9481"/>
                              </a:lnTo>
                              <a:lnTo>
                                <a:pt x="83234" y="9481"/>
                              </a:lnTo>
                              <a:lnTo>
                                <a:pt x="85341" y="9481"/>
                              </a:lnTo>
                              <a:lnTo>
                                <a:pt x="95350" y="14749"/>
                              </a:lnTo>
                              <a:lnTo>
                                <a:pt x="97458" y="15802"/>
                              </a:lnTo>
                              <a:lnTo>
                                <a:pt x="99038" y="17910"/>
                              </a:lnTo>
                              <a:lnTo>
                                <a:pt x="100355" y="18964"/>
                              </a:lnTo>
                              <a:lnTo>
                                <a:pt x="101145" y="21597"/>
                              </a:lnTo>
                              <a:lnTo>
                                <a:pt x="102462" y="24231"/>
                              </a:lnTo>
                              <a:lnTo>
                                <a:pt x="104043" y="26602"/>
                              </a:lnTo>
                              <a:lnTo>
                                <a:pt x="105360" y="29762"/>
                              </a:lnTo>
                              <a:lnTo>
                                <a:pt x="106150" y="32923"/>
                              </a:lnTo>
                              <a:lnTo>
                                <a:pt x="107467" y="35557"/>
                              </a:lnTo>
                              <a:lnTo>
                                <a:pt x="109574" y="38719"/>
                              </a:lnTo>
                              <a:lnTo>
                                <a:pt x="110364" y="41879"/>
                              </a:lnTo>
                              <a:lnTo>
                                <a:pt x="112471" y="45040"/>
                              </a:lnTo>
                              <a:lnTo>
                                <a:pt x="114052" y="48200"/>
                              </a:lnTo>
                              <a:lnTo>
                                <a:pt x="115369" y="51361"/>
                              </a:lnTo>
                              <a:lnTo>
                                <a:pt x="117476" y="53995"/>
                              </a:lnTo>
                              <a:lnTo>
                                <a:pt x="119057" y="56365"/>
                              </a:lnTo>
                              <a:lnTo>
                                <a:pt x="120374" y="59000"/>
                              </a:lnTo>
                              <a:lnTo>
                                <a:pt x="121690" y="61632"/>
                              </a:lnTo>
                              <a:lnTo>
                                <a:pt x="124061" y="63476"/>
                              </a:lnTo>
                              <a:lnTo>
                                <a:pt x="125378" y="64794"/>
                              </a:lnTo>
                              <a:lnTo>
                                <a:pt x="127485" y="65847"/>
                              </a:lnTo>
                              <a:lnTo>
                                <a:pt x="129066" y="66637"/>
                              </a:lnTo>
                              <a:lnTo>
                                <a:pt x="130383" y="67165"/>
                              </a:lnTo>
                              <a:lnTo>
                                <a:pt x="132490" y="67165"/>
                              </a:lnTo>
                              <a:lnTo>
                                <a:pt x="133807" y="66637"/>
                              </a:lnTo>
                              <a:lnTo>
                                <a:pt x="135387" y="65847"/>
                              </a:lnTo>
                              <a:lnTo>
                                <a:pt x="138284" y="65321"/>
                              </a:lnTo>
                              <a:lnTo>
                                <a:pt x="139601" y="64005"/>
                              </a:lnTo>
                              <a:lnTo>
                                <a:pt x="139601" y="62160"/>
                              </a:lnTo>
                              <a:lnTo>
                                <a:pt x="141182" y="59526"/>
                              </a:lnTo>
                              <a:lnTo>
                                <a:pt x="141709" y="57683"/>
                              </a:lnTo>
                              <a:lnTo>
                                <a:pt x="143816" y="55048"/>
                              </a:lnTo>
                              <a:lnTo>
                                <a:pt x="145396" y="51888"/>
                              </a:lnTo>
                              <a:lnTo>
                                <a:pt x="145923" y="49517"/>
                              </a:lnTo>
                              <a:lnTo>
                                <a:pt x="146713" y="46883"/>
                              </a:lnTo>
                              <a:lnTo>
                                <a:pt x="148294" y="43722"/>
                              </a:lnTo>
                              <a:lnTo>
                                <a:pt x="149611" y="40561"/>
                              </a:lnTo>
                              <a:lnTo>
                                <a:pt x="150928" y="37400"/>
                              </a:lnTo>
                              <a:lnTo>
                                <a:pt x="151718" y="34240"/>
                              </a:lnTo>
                              <a:lnTo>
                                <a:pt x="152508" y="31606"/>
                              </a:lnTo>
                              <a:lnTo>
                                <a:pt x="153825" y="28445"/>
                              </a:lnTo>
                              <a:lnTo>
                                <a:pt x="154616" y="25283"/>
                              </a:lnTo>
                              <a:lnTo>
                                <a:pt x="155406" y="23441"/>
                              </a:lnTo>
                              <a:lnTo>
                                <a:pt x="155406" y="21597"/>
                              </a:lnTo>
                              <a:lnTo>
                                <a:pt x="155933" y="20280"/>
                              </a:lnTo>
                              <a:lnTo>
                                <a:pt x="155933" y="18964"/>
                              </a:lnTo>
                              <a:lnTo>
                                <a:pt x="156722" y="17910"/>
                              </a:lnTo>
                              <a:lnTo>
                                <a:pt x="157513" y="18964"/>
                              </a:lnTo>
                              <a:lnTo>
                                <a:pt x="158039" y="20280"/>
                              </a:lnTo>
                              <a:lnTo>
                                <a:pt x="158830" y="22125"/>
                              </a:lnTo>
                              <a:lnTo>
                                <a:pt x="159620" y="24231"/>
                              </a:lnTo>
                              <a:lnTo>
                                <a:pt x="159620" y="26602"/>
                              </a:lnTo>
                              <a:lnTo>
                                <a:pt x="159620" y="28445"/>
                              </a:lnTo>
                              <a:lnTo>
                                <a:pt x="160410" y="31080"/>
                              </a:lnTo>
                              <a:lnTo>
                                <a:pt x="160937" y="33714"/>
                              </a:lnTo>
                              <a:lnTo>
                                <a:pt x="161727" y="36875"/>
                              </a:lnTo>
                              <a:lnTo>
                                <a:pt x="162517" y="39245"/>
                              </a:lnTo>
                              <a:lnTo>
                                <a:pt x="163044" y="42405"/>
                              </a:lnTo>
                              <a:lnTo>
                                <a:pt x="163834" y="45040"/>
                              </a:lnTo>
                              <a:lnTo>
                                <a:pt x="164624" y="47673"/>
                              </a:lnTo>
                              <a:lnTo>
                                <a:pt x="165415" y="49517"/>
                              </a:lnTo>
                              <a:lnTo>
                                <a:pt x="166732" y="51888"/>
                              </a:lnTo>
                              <a:lnTo>
                                <a:pt x="168049" y="53205"/>
                              </a:lnTo>
                              <a:lnTo>
                                <a:pt x="169629" y="54522"/>
                              </a:lnTo>
                              <a:lnTo>
                                <a:pt x="170946" y="55840"/>
                              </a:lnTo>
                              <a:lnTo>
                                <a:pt x="173053" y="55840"/>
                              </a:lnTo>
                              <a:lnTo>
                                <a:pt x="175951" y="55840"/>
                              </a:lnTo>
                              <a:lnTo>
                                <a:pt x="177531" y="55840"/>
                              </a:lnTo>
                              <a:lnTo>
                                <a:pt x="180165" y="55048"/>
                              </a:lnTo>
                              <a:lnTo>
                                <a:pt x="182272" y="54522"/>
                              </a:lnTo>
                              <a:lnTo>
                                <a:pt x="184643" y="53205"/>
                              </a:lnTo>
                              <a:lnTo>
                                <a:pt x="186750" y="51888"/>
                              </a:lnTo>
                              <a:lnTo>
                                <a:pt x="188857" y="50834"/>
                              </a:lnTo>
                              <a:lnTo>
                                <a:pt x="190965" y="48200"/>
                              </a:lnTo>
                              <a:lnTo>
                                <a:pt x="192282" y="45566"/>
                              </a:lnTo>
                              <a:lnTo>
                                <a:pt x="194389" y="43195"/>
                              </a:lnTo>
                              <a:lnTo>
                                <a:pt x="195969" y="40561"/>
                              </a:lnTo>
                              <a:lnTo>
                                <a:pt x="197286" y="38191"/>
                              </a:lnTo>
                              <a:lnTo>
                                <a:pt x="198077" y="35557"/>
                              </a:lnTo>
                              <a:lnTo>
                                <a:pt x="198077" y="32397"/>
                              </a:lnTo>
                              <a:lnTo>
                                <a:pt x="198867" y="29236"/>
                              </a:lnTo>
                              <a:lnTo>
                                <a:pt x="198867" y="26602"/>
                              </a:lnTo>
                              <a:lnTo>
                                <a:pt x="198867" y="24231"/>
                              </a:lnTo>
                              <a:lnTo>
                                <a:pt x="198077" y="21597"/>
                              </a:lnTo>
                              <a:lnTo>
                                <a:pt x="197286" y="18964"/>
                              </a:lnTo>
                              <a:lnTo>
                                <a:pt x="196760" y="17119"/>
                              </a:lnTo>
                              <a:lnTo>
                                <a:pt x="195969" y="15275"/>
                              </a:lnTo>
                              <a:lnTo>
                                <a:pt x="194389" y="12642"/>
                              </a:lnTo>
                              <a:lnTo>
                                <a:pt x="192282" y="10799"/>
                              </a:lnTo>
                              <a:lnTo>
                                <a:pt x="190965" y="8954"/>
                              </a:lnTo>
                              <a:lnTo>
                                <a:pt x="188857" y="6321"/>
                              </a:lnTo>
                              <a:lnTo>
                                <a:pt x="185960" y="5002"/>
                              </a:lnTo>
                              <a:lnTo>
                                <a:pt x="183853" y="3160"/>
                              </a:lnTo>
                              <a:lnTo>
                                <a:pt x="182272" y="1842"/>
                              </a:lnTo>
                              <a:lnTo>
                                <a:pt x="180165" y="1316"/>
                              </a:lnTo>
                              <a:lnTo>
                                <a:pt x="178058" y="789"/>
                              </a:lnTo>
                              <a:lnTo>
                                <a:pt x="175951" y="789"/>
                              </a:lnTo>
                              <a:lnTo>
                                <a:pt x="173844" y="0"/>
                              </a:lnTo>
                              <a:lnTo>
                                <a:pt x="171737" y="789"/>
                              </a:lnTo>
                              <a:lnTo>
                                <a:pt x="169629" y="789"/>
                              </a:lnTo>
                              <a:lnTo>
                                <a:pt x="168049" y="1316"/>
                              </a:lnTo>
                              <a:lnTo>
                                <a:pt x="166732" y="2633"/>
                              </a:lnTo>
                              <a:lnTo>
                                <a:pt x="165942" y="4476"/>
                              </a:lnTo>
                              <a:lnTo>
                                <a:pt x="166732" y="6321"/>
                              </a:lnTo>
                              <a:lnTo>
                                <a:pt x="167522" y="8954"/>
                              </a:lnTo>
                              <a:lnTo>
                                <a:pt x="168839" y="10799"/>
                              </a:lnTo>
                              <a:lnTo>
                                <a:pt x="170156" y="12115"/>
                              </a:lnTo>
                              <a:lnTo>
                                <a:pt x="172527" y="13959"/>
                              </a:lnTo>
                              <a:lnTo>
                                <a:pt x="173844" y="15275"/>
                              </a:lnTo>
                              <a:lnTo>
                                <a:pt x="175951" y="16594"/>
                              </a:lnTo>
                              <a:lnTo>
                                <a:pt x="178848" y="17910"/>
                              </a:lnTo>
                              <a:lnTo>
                                <a:pt x="180956" y="18964"/>
                              </a:lnTo>
                              <a:lnTo>
                                <a:pt x="183853" y="19754"/>
                              </a:lnTo>
                              <a:lnTo>
                                <a:pt x="187277" y="21070"/>
                              </a:lnTo>
                              <a:lnTo>
                                <a:pt x="190175" y="21597"/>
                              </a:lnTo>
                              <a:lnTo>
                                <a:pt x="193862" y="22125"/>
                              </a:lnTo>
                              <a:lnTo>
                                <a:pt x="197286" y="22914"/>
                              </a:lnTo>
                              <a:lnTo>
                                <a:pt x="200974" y="23441"/>
                              </a:lnTo>
                              <a:lnTo>
                                <a:pt x="205188" y="24231"/>
                              </a:lnTo>
                              <a:lnTo>
                                <a:pt x="208876" y="24231"/>
                              </a:lnTo>
                              <a:lnTo>
                                <a:pt x="213090" y="24757"/>
                              </a:lnTo>
                              <a:lnTo>
                                <a:pt x="218095" y="24757"/>
                              </a:lnTo>
                              <a:lnTo>
                                <a:pt x="222310" y="25283"/>
                              </a:lnTo>
                              <a:lnTo>
                                <a:pt x="226523" y="25283"/>
                              </a:lnTo>
                              <a:lnTo>
                                <a:pt x="230738" y="25283"/>
                              </a:lnTo>
                              <a:lnTo>
                                <a:pt x="234426" y="26075"/>
                              </a:lnTo>
                              <a:lnTo>
                                <a:pt x="238113" y="26602"/>
                              </a:lnTo>
                              <a:lnTo>
                                <a:pt x="241537" y="27392"/>
                              </a:lnTo>
                              <a:lnTo>
                                <a:pt x="244435" y="27919"/>
                              </a:lnTo>
                              <a:lnTo>
                                <a:pt x="247332" y="29236"/>
                              </a:lnTo>
                              <a:lnTo>
                                <a:pt x="249440" y="30553"/>
                              </a:lnTo>
                              <a:lnTo>
                                <a:pt x="251547" y="32397"/>
                              </a:lnTo>
                              <a:lnTo>
                                <a:pt x="252864" y="33714"/>
                              </a:lnTo>
                              <a:lnTo>
                                <a:pt x="254971" y="35557"/>
                              </a:lnTo>
                              <a:lnTo>
                                <a:pt x="256551" y="37400"/>
                              </a:lnTo>
                              <a:lnTo>
                                <a:pt x="257342" y="39245"/>
                              </a:lnTo>
                              <a:lnTo>
                                <a:pt x="257868" y="41879"/>
                              </a:lnTo>
                              <a:lnTo>
                                <a:pt x="258659" y="43722"/>
                              </a:lnTo>
                              <a:lnTo>
                                <a:pt x="258659" y="45566"/>
                              </a:lnTo>
                              <a:lnTo>
                                <a:pt x="259449" y="47673"/>
                              </a:lnTo>
                              <a:lnTo>
                                <a:pt x="259449" y="49517"/>
                              </a:lnTo>
                              <a:lnTo>
                                <a:pt x="259975" y="51361"/>
                              </a:lnTo>
                              <a:lnTo>
                                <a:pt x="260766" y="53205"/>
                              </a:lnTo>
                              <a:lnTo>
                                <a:pt x="261556" y="55048"/>
                              </a:lnTo>
                              <a:lnTo>
                                <a:pt x="262873" y="56365"/>
                              </a:lnTo>
                              <a:lnTo>
                                <a:pt x="264980" y="58209"/>
                              </a:lnTo>
                              <a:lnTo>
                                <a:pt x="266560" y="59000"/>
                              </a:lnTo>
                              <a:lnTo>
                                <a:pt x="269458" y="59526"/>
                              </a:lnTo>
                              <a:lnTo>
                                <a:pt x="271565" y="59526"/>
                              </a:lnTo>
                              <a:lnTo>
                                <a:pt x="273672" y="57683"/>
                              </a:lnTo>
                              <a:lnTo>
                                <a:pt x="275780" y="5584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6.827942pt;margin-top:22.478149pt;width:21.75pt;height:6.3pt;mso-position-horizontal-relative:page;mso-position-vertical-relative:page;z-index:16115712" id="docshape752" coordorigin="5537,450" coordsize="435,126" path="m5545,488l5545,486,5545,486,5544,484,5543,483,5542,483,5542,482,5543,486,5544,491,5545,496,5547,501,5548,508,5549,513,5550,520,5550,528,5549,535,5549,541,5547,547,5545,553,5543,559,5542,564,5541,568,5539,572,5537,573,5537,575,5537,573,5537,570,5539,568,5540,564,5541,559,5543,555,5545,548,5547,543,5549,538,5550,531,5552,526,5554,520,5556,515,5559,508,5561,503,5562,499,5564,494,5568,489,5570,484,5572,482,5575,478,5577,476,5580,474,5583,473,5586,471,5588,474,5591,477,5594,479,5596,484,5599,488,5602,494,5604,499,5607,506,5610,511,5612,516,5614,521,5615,526,5617,533,5618,538,5620,542,5621,547,5622,550,5623,553,5624,555,5625,557,5627,557,5629,555,5627,552,5627,548,5627,545,5627,540,5629,535,5629,531,5629,526,5629,521,5631,515,5631,508,5632,503,5633,499,5634,494,5635,489,5635,484,5637,482,5640,479,5642,477,5644,474,5648,471,5651,469,5654,467,5658,467,5661,466,5664,464,5668,464,5671,464,5687,473,5690,474,5693,478,5695,479,5696,484,5698,488,5700,491,5702,496,5704,501,5706,506,5709,511,5710,516,5714,520,5716,525,5718,530,5722,535,5724,538,5726,542,5728,547,5732,550,5734,552,5737,553,5740,555,5742,555,5745,555,5747,555,5750,553,5754,552,5756,550,5756,547,5759,543,5760,540,5763,536,5766,531,5766,528,5768,523,5770,518,5772,513,5774,508,5775,503,5777,499,5779,494,5780,489,5781,486,5781,484,5782,482,5782,479,5783,478,5785,479,5785,482,5787,484,5788,488,5788,491,5788,494,5789,499,5790,503,5791,508,5792,511,5793,516,5795,520,5796,525,5797,528,5799,531,5801,533,5804,535,5806,538,5809,538,5814,538,5816,538,5820,536,5824,535,5827,533,5831,531,5834,530,5837,525,5839,521,5843,518,5845,513,5847,510,5848,506,5848,501,5850,496,5850,491,5850,488,5848,484,5847,479,5846,477,5845,474,5843,469,5839,467,5837,464,5834,460,5829,457,5826,455,5824,452,5820,452,5817,451,5814,451,5810,450,5807,451,5804,451,5801,452,5799,454,5798,457,5799,460,5800,464,5802,467,5805,469,5808,472,5810,474,5814,476,5818,478,5822,479,5826,481,5831,483,5836,484,5842,484,5847,486,5853,486,5860,488,5865,488,5872,489,5880,489,5887,489,5893,489,5900,489,5906,491,5912,491,5917,493,5921,494,5926,496,5929,498,5933,501,5935,503,5938,506,5941,508,5942,511,5943,516,5944,518,5944,521,5945,525,5945,528,5946,530,5947,533,5948,536,5951,538,5954,541,5956,542,5961,543,5964,543,5968,540,5971,538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16224" behindDoc="0" locked="0" layoutInCell="1" allowOverlap="1" wp14:anchorId="49BC4C86" wp14:editId="57D08B44">
                <wp:simplePos x="0" y="0"/>
                <wp:positionH relativeFrom="page">
                  <wp:posOffset>3762257</wp:posOffset>
                </wp:positionH>
                <wp:positionV relativeFrom="page">
                  <wp:posOffset>244381</wp:posOffset>
                </wp:positionV>
                <wp:extent cx="20320" cy="13335"/>
                <wp:effectExtent l="0" t="0" r="0" b="0"/>
                <wp:wrapNone/>
                <wp:docPr id="761" name="Graphic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13335"/>
                        </a:xfrm>
                        <a:custGeom>
                          <a:avLst/>
                          <a:gdLst/>
                          <a:ahLst/>
                          <a:cxnLst/>
                          <a:rect l="l" t="t" r="r" b="b"/>
                          <a:pathLst>
                            <a:path w="20320" h="13335">
                              <a:moveTo>
                                <a:pt x="15804" y="6847"/>
                              </a:moveTo>
                              <a:lnTo>
                                <a:pt x="15014" y="6321"/>
                              </a:lnTo>
                              <a:lnTo>
                                <a:pt x="13433" y="5531"/>
                              </a:lnTo>
                              <a:lnTo>
                                <a:pt x="10799" y="5004"/>
                              </a:lnTo>
                              <a:lnTo>
                                <a:pt x="8429" y="3687"/>
                              </a:lnTo>
                              <a:lnTo>
                                <a:pt x="0" y="0"/>
                              </a:lnTo>
                              <a:lnTo>
                                <a:pt x="1317" y="1316"/>
                              </a:lnTo>
                              <a:lnTo>
                                <a:pt x="2897" y="3161"/>
                              </a:lnTo>
                              <a:lnTo>
                                <a:pt x="5005" y="5531"/>
                              </a:lnTo>
                              <a:lnTo>
                                <a:pt x="5794" y="7639"/>
                              </a:lnTo>
                              <a:lnTo>
                                <a:pt x="7902" y="8955"/>
                              </a:lnTo>
                              <a:lnTo>
                                <a:pt x="15014" y="11325"/>
                              </a:lnTo>
                              <a:lnTo>
                                <a:pt x="20018" y="1317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6.240723pt;margin-top:19.242676pt;width:1.6pt;height:1.05pt;mso-position-horizontal-relative:page;mso-position-vertical-relative:page;z-index:16116224" id="docshape753" coordorigin="5925,385" coordsize="32,21" path="m5950,396l5948,395,5946,394,5942,393,5938,391,5925,385,5927,387,5929,390,5933,394,5934,397,5937,399,5948,403,5956,406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16736" behindDoc="0" locked="0" layoutInCell="1" allowOverlap="1" wp14:anchorId="767BA0B1" wp14:editId="7FD0A334">
                <wp:simplePos x="0" y="0"/>
                <wp:positionH relativeFrom="page">
                  <wp:posOffset>3858398</wp:posOffset>
                </wp:positionH>
                <wp:positionV relativeFrom="page">
                  <wp:posOffset>329194</wp:posOffset>
                </wp:positionV>
                <wp:extent cx="20320" cy="66040"/>
                <wp:effectExtent l="0" t="0" r="0" b="0"/>
                <wp:wrapNone/>
                <wp:docPr id="762" name="Graphic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66040"/>
                        </a:xfrm>
                        <a:custGeom>
                          <a:avLst/>
                          <a:gdLst/>
                          <a:ahLst/>
                          <a:cxnLst/>
                          <a:rect l="l" t="t" r="r" b="b"/>
                          <a:pathLst>
                            <a:path w="20320" h="66040">
                              <a:moveTo>
                                <a:pt x="12906" y="0"/>
                              </a:moveTo>
                              <a:lnTo>
                                <a:pt x="14223" y="789"/>
                              </a:lnTo>
                              <a:lnTo>
                                <a:pt x="15804" y="1844"/>
                              </a:lnTo>
                              <a:lnTo>
                                <a:pt x="17911" y="2634"/>
                              </a:lnTo>
                              <a:lnTo>
                                <a:pt x="17911" y="5005"/>
                              </a:lnTo>
                              <a:lnTo>
                                <a:pt x="17911" y="7112"/>
                              </a:lnTo>
                              <a:lnTo>
                                <a:pt x="18701" y="9483"/>
                              </a:lnTo>
                              <a:lnTo>
                                <a:pt x="20018" y="12643"/>
                              </a:lnTo>
                              <a:lnTo>
                                <a:pt x="20018" y="16594"/>
                              </a:lnTo>
                              <a:lnTo>
                                <a:pt x="19228" y="21072"/>
                              </a:lnTo>
                              <a:lnTo>
                                <a:pt x="17911" y="25286"/>
                              </a:lnTo>
                              <a:lnTo>
                                <a:pt x="17121" y="29764"/>
                              </a:lnTo>
                              <a:lnTo>
                                <a:pt x="15013" y="34769"/>
                              </a:lnTo>
                              <a:lnTo>
                                <a:pt x="12116" y="41354"/>
                              </a:lnTo>
                              <a:lnTo>
                                <a:pt x="8692" y="47675"/>
                              </a:lnTo>
                              <a:lnTo>
                                <a:pt x="7111" y="53206"/>
                              </a:lnTo>
                              <a:lnTo>
                                <a:pt x="3687" y="59528"/>
                              </a:lnTo>
                              <a:lnTo>
                                <a:pt x="0" y="6585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3.810913pt;margin-top:25.920837pt;width:1.6pt;height:5.2pt;mso-position-horizontal-relative:page;mso-position-vertical-relative:page;z-index:16116736" id="docshape754" coordorigin="6076,518" coordsize="32,104" path="m6097,518l6099,520,6101,521,6104,523,6104,526,6104,530,6106,533,6108,538,6108,545,6106,552,6104,558,6103,565,6100,573,6095,584,6090,593,6087,602,6082,612,6076,622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17248" behindDoc="0" locked="0" layoutInCell="1" allowOverlap="1" wp14:anchorId="0211FA4E" wp14:editId="06BC31EB">
                <wp:simplePos x="0" y="0"/>
                <wp:positionH relativeFrom="page">
                  <wp:posOffset>4097302</wp:posOffset>
                </wp:positionH>
                <wp:positionV relativeFrom="page">
                  <wp:posOffset>277833</wp:posOffset>
                </wp:positionV>
                <wp:extent cx="139700" cy="188595"/>
                <wp:effectExtent l="0" t="0" r="0" b="0"/>
                <wp:wrapNone/>
                <wp:docPr id="763" name="Graphic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 cy="188595"/>
                        </a:xfrm>
                        <a:custGeom>
                          <a:avLst/>
                          <a:gdLst/>
                          <a:ahLst/>
                          <a:cxnLst/>
                          <a:rect l="l" t="t" r="r" b="b"/>
                          <a:pathLst>
                            <a:path w="139700" h="188595">
                              <a:moveTo>
                                <a:pt x="789" y="2107"/>
                              </a:moveTo>
                              <a:lnTo>
                                <a:pt x="4214" y="1316"/>
                              </a:lnTo>
                              <a:lnTo>
                                <a:pt x="6321" y="789"/>
                              </a:lnTo>
                              <a:lnTo>
                                <a:pt x="8428" y="789"/>
                              </a:lnTo>
                              <a:lnTo>
                                <a:pt x="10009" y="0"/>
                              </a:lnTo>
                              <a:lnTo>
                                <a:pt x="11326" y="0"/>
                              </a:lnTo>
                              <a:lnTo>
                                <a:pt x="11326" y="2107"/>
                              </a:lnTo>
                              <a:lnTo>
                                <a:pt x="10535" y="4478"/>
                              </a:lnTo>
                              <a:lnTo>
                                <a:pt x="10535" y="8428"/>
                              </a:lnTo>
                              <a:lnTo>
                                <a:pt x="11326" y="12641"/>
                              </a:lnTo>
                              <a:lnTo>
                                <a:pt x="11326" y="17120"/>
                              </a:lnTo>
                              <a:lnTo>
                                <a:pt x="11326" y="22914"/>
                              </a:lnTo>
                              <a:lnTo>
                                <a:pt x="10535" y="29236"/>
                              </a:lnTo>
                              <a:lnTo>
                                <a:pt x="10009" y="36084"/>
                              </a:lnTo>
                              <a:lnTo>
                                <a:pt x="10009" y="43723"/>
                              </a:lnTo>
                              <a:lnTo>
                                <a:pt x="9218" y="51361"/>
                              </a:lnTo>
                              <a:lnTo>
                                <a:pt x="8428" y="59527"/>
                              </a:lnTo>
                              <a:lnTo>
                                <a:pt x="8428" y="68482"/>
                              </a:lnTo>
                              <a:lnTo>
                                <a:pt x="7901" y="77437"/>
                              </a:lnTo>
                              <a:lnTo>
                                <a:pt x="7111" y="86920"/>
                              </a:lnTo>
                              <a:lnTo>
                                <a:pt x="6321" y="96928"/>
                              </a:lnTo>
                              <a:lnTo>
                                <a:pt x="5004" y="107201"/>
                              </a:lnTo>
                              <a:lnTo>
                                <a:pt x="3424" y="117211"/>
                              </a:lnTo>
                              <a:lnTo>
                                <a:pt x="2107" y="126693"/>
                              </a:lnTo>
                              <a:lnTo>
                                <a:pt x="1316" y="135647"/>
                              </a:lnTo>
                              <a:lnTo>
                                <a:pt x="789" y="143813"/>
                              </a:lnTo>
                              <a:lnTo>
                                <a:pt x="0" y="151451"/>
                              </a:lnTo>
                              <a:lnTo>
                                <a:pt x="0" y="158563"/>
                              </a:lnTo>
                              <a:lnTo>
                                <a:pt x="0" y="164094"/>
                              </a:lnTo>
                              <a:lnTo>
                                <a:pt x="0" y="169889"/>
                              </a:lnTo>
                              <a:lnTo>
                                <a:pt x="789" y="174894"/>
                              </a:lnTo>
                              <a:lnTo>
                                <a:pt x="1316" y="178844"/>
                              </a:lnTo>
                              <a:lnTo>
                                <a:pt x="1316" y="182005"/>
                              </a:lnTo>
                              <a:lnTo>
                                <a:pt x="2107" y="184376"/>
                              </a:lnTo>
                              <a:lnTo>
                                <a:pt x="3424" y="187009"/>
                              </a:lnTo>
                              <a:lnTo>
                                <a:pt x="3424" y="188326"/>
                              </a:lnTo>
                              <a:lnTo>
                                <a:pt x="2897" y="187009"/>
                              </a:lnTo>
                              <a:lnTo>
                                <a:pt x="2107" y="185166"/>
                              </a:lnTo>
                              <a:lnTo>
                                <a:pt x="2897" y="183059"/>
                              </a:lnTo>
                              <a:lnTo>
                                <a:pt x="2897" y="179898"/>
                              </a:lnTo>
                              <a:lnTo>
                                <a:pt x="2107" y="174894"/>
                              </a:lnTo>
                              <a:lnTo>
                                <a:pt x="2107" y="170416"/>
                              </a:lnTo>
                              <a:lnTo>
                                <a:pt x="789" y="165412"/>
                              </a:lnTo>
                              <a:lnTo>
                                <a:pt x="0" y="159617"/>
                              </a:lnTo>
                              <a:lnTo>
                                <a:pt x="0" y="153296"/>
                              </a:lnTo>
                              <a:lnTo>
                                <a:pt x="789" y="146447"/>
                              </a:lnTo>
                              <a:lnTo>
                                <a:pt x="2107" y="138282"/>
                              </a:lnTo>
                              <a:lnTo>
                                <a:pt x="4214" y="129854"/>
                              </a:lnTo>
                              <a:lnTo>
                                <a:pt x="6321" y="120371"/>
                              </a:lnTo>
                              <a:lnTo>
                                <a:pt x="8428" y="110889"/>
                              </a:lnTo>
                              <a:lnTo>
                                <a:pt x="10535" y="101406"/>
                              </a:lnTo>
                              <a:lnTo>
                                <a:pt x="12906" y="92715"/>
                              </a:lnTo>
                              <a:lnTo>
                                <a:pt x="15540" y="84287"/>
                              </a:lnTo>
                              <a:lnTo>
                                <a:pt x="18438" y="76120"/>
                              </a:lnTo>
                              <a:lnTo>
                                <a:pt x="21334" y="69271"/>
                              </a:lnTo>
                              <a:lnTo>
                                <a:pt x="24233" y="62161"/>
                              </a:lnTo>
                              <a:lnTo>
                                <a:pt x="26339" y="56366"/>
                              </a:lnTo>
                              <a:lnTo>
                                <a:pt x="29237" y="50834"/>
                              </a:lnTo>
                              <a:lnTo>
                                <a:pt x="31344" y="45830"/>
                              </a:lnTo>
                              <a:lnTo>
                                <a:pt x="34242" y="41353"/>
                              </a:lnTo>
                              <a:lnTo>
                                <a:pt x="36348" y="37401"/>
                              </a:lnTo>
                              <a:lnTo>
                                <a:pt x="38456" y="35031"/>
                              </a:lnTo>
                              <a:lnTo>
                                <a:pt x="40563" y="32396"/>
                              </a:lnTo>
                              <a:lnTo>
                                <a:pt x="42143" y="30553"/>
                              </a:lnTo>
                              <a:lnTo>
                                <a:pt x="44251" y="28709"/>
                              </a:lnTo>
                              <a:lnTo>
                                <a:pt x="45567" y="26603"/>
                              </a:lnTo>
                              <a:lnTo>
                                <a:pt x="47675" y="26075"/>
                              </a:lnTo>
                              <a:lnTo>
                                <a:pt x="49255" y="25549"/>
                              </a:lnTo>
                              <a:lnTo>
                                <a:pt x="51362" y="25549"/>
                              </a:lnTo>
                              <a:lnTo>
                                <a:pt x="52680" y="26075"/>
                              </a:lnTo>
                              <a:lnTo>
                                <a:pt x="54260" y="26075"/>
                              </a:lnTo>
                              <a:lnTo>
                                <a:pt x="55577" y="27393"/>
                              </a:lnTo>
                              <a:lnTo>
                                <a:pt x="56894" y="29236"/>
                              </a:lnTo>
                              <a:lnTo>
                                <a:pt x="58474" y="31080"/>
                              </a:lnTo>
                              <a:lnTo>
                                <a:pt x="59791" y="32396"/>
                              </a:lnTo>
                              <a:lnTo>
                                <a:pt x="60581" y="35031"/>
                              </a:lnTo>
                              <a:lnTo>
                                <a:pt x="61898" y="37401"/>
                              </a:lnTo>
                              <a:lnTo>
                                <a:pt x="62689" y="40562"/>
                              </a:lnTo>
                              <a:lnTo>
                                <a:pt x="64006" y="43196"/>
                              </a:lnTo>
                              <a:lnTo>
                                <a:pt x="64796" y="46358"/>
                              </a:lnTo>
                              <a:lnTo>
                                <a:pt x="65586" y="50045"/>
                              </a:lnTo>
                              <a:lnTo>
                                <a:pt x="66376" y="53206"/>
                              </a:lnTo>
                              <a:lnTo>
                                <a:pt x="66903" y="56366"/>
                              </a:lnTo>
                              <a:lnTo>
                                <a:pt x="66903" y="59527"/>
                              </a:lnTo>
                              <a:lnTo>
                                <a:pt x="66376" y="62687"/>
                              </a:lnTo>
                              <a:lnTo>
                                <a:pt x="65586" y="65848"/>
                              </a:lnTo>
                              <a:lnTo>
                                <a:pt x="64796" y="67955"/>
                              </a:lnTo>
                              <a:lnTo>
                                <a:pt x="63479" y="69799"/>
                              </a:lnTo>
                              <a:lnTo>
                                <a:pt x="62689" y="72433"/>
                              </a:lnTo>
                              <a:lnTo>
                                <a:pt x="60581" y="73486"/>
                              </a:lnTo>
                              <a:lnTo>
                                <a:pt x="58474" y="75593"/>
                              </a:lnTo>
                              <a:lnTo>
                                <a:pt x="55577" y="77437"/>
                              </a:lnTo>
                              <a:lnTo>
                                <a:pt x="53470" y="79281"/>
                              </a:lnTo>
                              <a:lnTo>
                                <a:pt x="51362" y="80598"/>
                              </a:lnTo>
                              <a:lnTo>
                                <a:pt x="49255" y="81126"/>
                              </a:lnTo>
                              <a:lnTo>
                                <a:pt x="46885" y="82442"/>
                              </a:lnTo>
                              <a:lnTo>
                                <a:pt x="44777" y="82968"/>
                              </a:lnTo>
                              <a:lnTo>
                                <a:pt x="42670" y="83760"/>
                              </a:lnTo>
                              <a:lnTo>
                                <a:pt x="41353" y="84287"/>
                              </a:lnTo>
                              <a:lnTo>
                                <a:pt x="39773" y="84287"/>
                              </a:lnTo>
                              <a:lnTo>
                                <a:pt x="38456" y="83760"/>
                              </a:lnTo>
                              <a:lnTo>
                                <a:pt x="38456" y="82442"/>
                              </a:lnTo>
                              <a:lnTo>
                                <a:pt x="37666" y="81126"/>
                              </a:lnTo>
                              <a:lnTo>
                                <a:pt x="37666" y="79808"/>
                              </a:lnTo>
                              <a:lnTo>
                                <a:pt x="38456" y="77965"/>
                              </a:lnTo>
                              <a:lnTo>
                                <a:pt x="38456" y="75593"/>
                              </a:lnTo>
                              <a:lnTo>
                                <a:pt x="39246" y="73486"/>
                              </a:lnTo>
                              <a:lnTo>
                                <a:pt x="40563" y="71115"/>
                              </a:lnTo>
                              <a:lnTo>
                                <a:pt x="42143" y="69271"/>
                              </a:lnTo>
                              <a:lnTo>
                                <a:pt x="43461" y="67165"/>
                              </a:lnTo>
                              <a:lnTo>
                                <a:pt x="45567" y="65322"/>
                              </a:lnTo>
                              <a:lnTo>
                                <a:pt x="46885" y="63479"/>
                              </a:lnTo>
                              <a:lnTo>
                                <a:pt x="48465" y="61634"/>
                              </a:lnTo>
                              <a:lnTo>
                                <a:pt x="50572" y="59527"/>
                              </a:lnTo>
                              <a:lnTo>
                                <a:pt x="52680" y="58473"/>
                              </a:lnTo>
                              <a:lnTo>
                                <a:pt x="54260" y="57682"/>
                              </a:lnTo>
                              <a:lnTo>
                                <a:pt x="56367" y="56366"/>
                              </a:lnTo>
                              <a:lnTo>
                                <a:pt x="58474" y="55840"/>
                              </a:lnTo>
                              <a:lnTo>
                                <a:pt x="61371" y="55840"/>
                              </a:lnTo>
                              <a:lnTo>
                                <a:pt x="63479" y="55840"/>
                              </a:lnTo>
                              <a:lnTo>
                                <a:pt x="66376" y="55840"/>
                              </a:lnTo>
                              <a:lnTo>
                                <a:pt x="69010" y="56366"/>
                              </a:lnTo>
                              <a:lnTo>
                                <a:pt x="71908" y="57156"/>
                              </a:lnTo>
                              <a:lnTo>
                                <a:pt x="74015" y="57156"/>
                              </a:lnTo>
                              <a:lnTo>
                                <a:pt x="76912" y="57682"/>
                              </a:lnTo>
                              <a:lnTo>
                                <a:pt x="79810" y="59001"/>
                              </a:lnTo>
                              <a:lnTo>
                                <a:pt x="81917" y="59527"/>
                              </a:lnTo>
                              <a:lnTo>
                                <a:pt x="84814" y="60844"/>
                              </a:lnTo>
                              <a:lnTo>
                                <a:pt x="88238" y="61634"/>
                              </a:lnTo>
                              <a:lnTo>
                                <a:pt x="91926" y="62687"/>
                              </a:lnTo>
                              <a:lnTo>
                                <a:pt x="94823" y="64004"/>
                              </a:lnTo>
                              <a:lnTo>
                                <a:pt x="98247" y="64795"/>
                              </a:lnTo>
                              <a:lnTo>
                                <a:pt x="100355" y="65848"/>
                              </a:lnTo>
                              <a:lnTo>
                                <a:pt x="103253" y="66639"/>
                              </a:lnTo>
                              <a:lnTo>
                                <a:pt x="106940" y="67165"/>
                              </a:lnTo>
                              <a:lnTo>
                                <a:pt x="109837" y="67165"/>
                              </a:lnTo>
                              <a:lnTo>
                                <a:pt x="113262" y="67165"/>
                              </a:lnTo>
                              <a:lnTo>
                                <a:pt x="116159" y="66639"/>
                              </a:lnTo>
                              <a:lnTo>
                                <a:pt x="119056" y="65322"/>
                              </a:lnTo>
                              <a:lnTo>
                                <a:pt x="121954" y="64004"/>
                              </a:lnTo>
                              <a:lnTo>
                                <a:pt x="124587" y="63479"/>
                              </a:lnTo>
                              <a:lnTo>
                                <a:pt x="135387" y="55312"/>
                              </a:lnTo>
                              <a:lnTo>
                                <a:pt x="137495" y="52679"/>
                              </a:lnTo>
                              <a:lnTo>
                                <a:pt x="139075" y="50834"/>
                              </a:lnTo>
                              <a:lnTo>
                                <a:pt x="139601" y="48200"/>
                              </a:lnTo>
                              <a:lnTo>
                                <a:pt x="139601" y="45830"/>
                              </a:lnTo>
                              <a:lnTo>
                                <a:pt x="139601" y="43196"/>
                              </a:lnTo>
                              <a:lnTo>
                                <a:pt x="139601" y="40562"/>
                              </a:lnTo>
                              <a:lnTo>
                                <a:pt x="138284" y="38193"/>
                              </a:lnTo>
                              <a:lnTo>
                                <a:pt x="137495" y="36084"/>
                              </a:lnTo>
                              <a:lnTo>
                                <a:pt x="136177" y="34241"/>
                              </a:lnTo>
                              <a:lnTo>
                                <a:pt x="134597" y="31870"/>
                              </a:lnTo>
                              <a:lnTo>
                                <a:pt x="133280" y="29764"/>
                              </a:lnTo>
                              <a:lnTo>
                                <a:pt x="131173" y="28709"/>
                              </a:lnTo>
                              <a:lnTo>
                                <a:pt x="129066" y="27393"/>
                              </a:lnTo>
                              <a:lnTo>
                                <a:pt x="126168" y="26603"/>
                              </a:lnTo>
                              <a:lnTo>
                                <a:pt x="124061" y="25549"/>
                              </a:lnTo>
                              <a:lnTo>
                                <a:pt x="121163" y="24758"/>
                              </a:lnTo>
                              <a:lnTo>
                                <a:pt x="118266" y="24758"/>
                              </a:lnTo>
                              <a:lnTo>
                                <a:pt x="115368" y="24233"/>
                              </a:lnTo>
                              <a:lnTo>
                                <a:pt x="112471" y="24233"/>
                              </a:lnTo>
                              <a:lnTo>
                                <a:pt x="109837" y="24758"/>
                              </a:lnTo>
                              <a:lnTo>
                                <a:pt x="91136" y="43723"/>
                              </a:lnTo>
                              <a:lnTo>
                                <a:pt x="89029" y="48200"/>
                              </a:lnTo>
                              <a:lnTo>
                                <a:pt x="87712" y="52679"/>
                              </a:lnTo>
                              <a:lnTo>
                                <a:pt x="86922" y="57156"/>
                              </a:lnTo>
                              <a:lnTo>
                                <a:pt x="86131" y="60844"/>
                              </a:lnTo>
                              <a:lnTo>
                                <a:pt x="86922" y="65322"/>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2.622253pt;margin-top:21.876648pt;width:11pt;height:14.85pt;mso-position-horizontal-relative:page;mso-position-vertical-relative:page;z-index:16117248" id="docshape755" coordorigin="6452,438" coordsize="220,297" path="m6454,441l6459,440,6462,439,6466,439,6468,438,6470,438,6470,441,6469,445,6469,451,6470,457,6470,464,6470,474,6469,484,6468,494,6468,506,6467,518,6466,531,6466,545,6465,559,6464,574,6462,590,6460,606,6458,622,6456,637,6455,651,6454,664,6452,676,6452,687,6452,696,6452,705,6454,713,6455,719,6455,724,6456,728,6458,732,6458,734,6457,732,6456,729,6457,726,6457,721,6456,713,6456,706,6454,698,6452,689,6452,679,6454,668,6456,655,6459,642,6462,627,6466,612,6469,597,6473,584,6477,570,6481,557,6486,547,6491,535,6494,526,6498,518,6502,510,6506,503,6510,496,6513,493,6516,489,6519,486,6522,483,6524,479,6528,479,6530,478,6533,478,6535,479,6538,479,6540,481,6542,484,6545,486,6547,489,6548,493,6550,496,6551,501,6553,506,6554,511,6556,516,6557,521,6558,526,6558,531,6557,536,6556,541,6554,545,6552,547,6551,552,6548,553,6545,557,6540,559,6537,562,6533,564,6530,565,6526,567,6523,568,6520,569,6518,570,6515,570,6513,569,6513,567,6512,565,6512,563,6513,560,6513,557,6514,553,6516,550,6519,547,6521,543,6524,540,6526,537,6529,535,6532,531,6535,530,6538,528,6541,526,6545,525,6549,525,6552,525,6557,525,6561,526,6566,528,6569,528,6574,528,6578,530,6581,531,6586,533,6591,535,6597,536,6602,538,6607,540,6610,541,6615,542,6621,543,6625,543,6631,543,6635,542,6640,540,6644,538,6649,537,6666,525,6669,520,6671,518,6672,513,6672,510,6672,506,6672,501,6670,498,6669,494,6667,491,6664,488,6662,484,6659,483,6656,481,6651,479,6648,478,6643,477,6639,477,6634,476,6630,476,6625,477,6596,506,6593,513,6591,520,6589,528,6588,533,6589,540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17760" behindDoc="0" locked="0" layoutInCell="1" allowOverlap="1" wp14:anchorId="7CD3C4F5" wp14:editId="6337F1DD">
                <wp:simplePos x="0" y="0"/>
                <wp:positionH relativeFrom="page">
                  <wp:posOffset>4285369</wp:posOffset>
                </wp:positionH>
                <wp:positionV relativeFrom="page">
                  <wp:posOffset>300221</wp:posOffset>
                </wp:positionV>
                <wp:extent cx="111125" cy="54610"/>
                <wp:effectExtent l="0" t="0" r="0" b="0"/>
                <wp:wrapNone/>
                <wp:docPr id="764" name="Graphic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54610"/>
                        </a:xfrm>
                        <a:custGeom>
                          <a:avLst/>
                          <a:gdLst/>
                          <a:ahLst/>
                          <a:cxnLst/>
                          <a:rect l="l" t="t" r="r" b="b"/>
                          <a:pathLst>
                            <a:path w="111125" h="54610">
                              <a:moveTo>
                                <a:pt x="7902" y="9481"/>
                              </a:moveTo>
                              <a:lnTo>
                                <a:pt x="4478" y="7375"/>
                              </a:lnTo>
                              <a:lnTo>
                                <a:pt x="3688" y="7375"/>
                              </a:lnTo>
                              <a:lnTo>
                                <a:pt x="3688" y="6321"/>
                              </a:lnTo>
                              <a:lnTo>
                                <a:pt x="3688" y="5005"/>
                              </a:lnTo>
                              <a:lnTo>
                                <a:pt x="2897" y="4215"/>
                              </a:lnTo>
                              <a:lnTo>
                                <a:pt x="2897" y="3686"/>
                              </a:lnTo>
                              <a:lnTo>
                                <a:pt x="2897" y="3161"/>
                              </a:lnTo>
                              <a:lnTo>
                                <a:pt x="2897" y="2370"/>
                              </a:lnTo>
                              <a:lnTo>
                                <a:pt x="2897" y="1844"/>
                              </a:lnTo>
                              <a:lnTo>
                                <a:pt x="3688" y="1844"/>
                              </a:lnTo>
                              <a:lnTo>
                                <a:pt x="3688" y="1053"/>
                              </a:lnTo>
                              <a:lnTo>
                                <a:pt x="3688" y="526"/>
                              </a:lnTo>
                              <a:lnTo>
                                <a:pt x="2897" y="3161"/>
                              </a:lnTo>
                              <a:lnTo>
                                <a:pt x="2897" y="5531"/>
                              </a:lnTo>
                              <a:lnTo>
                                <a:pt x="2897" y="8165"/>
                              </a:lnTo>
                              <a:lnTo>
                                <a:pt x="2897" y="11326"/>
                              </a:lnTo>
                              <a:lnTo>
                                <a:pt x="2897" y="14486"/>
                              </a:lnTo>
                              <a:lnTo>
                                <a:pt x="2107" y="17647"/>
                              </a:lnTo>
                              <a:lnTo>
                                <a:pt x="2107" y="20808"/>
                              </a:lnTo>
                              <a:lnTo>
                                <a:pt x="2107" y="23969"/>
                              </a:lnTo>
                              <a:lnTo>
                                <a:pt x="1580" y="27130"/>
                              </a:lnTo>
                              <a:lnTo>
                                <a:pt x="1580" y="30291"/>
                              </a:lnTo>
                              <a:lnTo>
                                <a:pt x="790" y="33451"/>
                              </a:lnTo>
                              <a:lnTo>
                                <a:pt x="790" y="36085"/>
                              </a:lnTo>
                              <a:lnTo>
                                <a:pt x="0" y="38455"/>
                              </a:lnTo>
                              <a:lnTo>
                                <a:pt x="0" y="40299"/>
                              </a:lnTo>
                              <a:lnTo>
                                <a:pt x="2107" y="40299"/>
                              </a:lnTo>
                              <a:lnTo>
                                <a:pt x="3688" y="39772"/>
                              </a:lnTo>
                              <a:lnTo>
                                <a:pt x="17121" y="26602"/>
                              </a:lnTo>
                              <a:lnTo>
                                <a:pt x="20018" y="23441"/>
                              </a:lnTo>
                              <a:lnTo>
                                <a:pt x="21336" y="20808"/>
                              </a:lnTo>
                              <a:lnTo>
                                <a:pt x="22916" y="18174"/>
                              </a:lnTo>
                              <a:lnTo>
                                <a:pt x="24233" y="15013"/>
                              </a:lnTo>
                              <a:lnTo>
                                <a:pt x="25023" y="13169"/>
                              </a:lnTo>
                              <a:lnTo>
                                <a:pt x="25813" y="10534"/>
                              </a:lnTo>
                              <a:lnTo>
                                <a:pt x="25813" y="9481"/>
                              </a:lnTo>
                              <a:lnTo>
                                <a:pt x="25813" y="8165"/>
                              </a:lnTo>
                              <a:lnTo>
                                <a:pt x="27130" y="9481"/>
                              </a:lnTo>
                              <a:lnTo>
                                <a:pt x="28711" y="11326"/>
                              </a:lnTo>
                              <a:lnTo>
                                <a:pt x="29237" y="12642"/>
                              </a:lnTo>
                              <a:lnTo>
                                <a:pt x="30817" y="15013"/>
                              </a:lnTo>
                              <a:lnTo>
                                <a:pt x="32135" y="17647"/>
                              </a:lnTo>
                              <a:lnTo>
                                <a:pt x="32925" y="20017"/>
                              </a:lnTo>
                              <a:lnTo>
                                <a:pt x="34242" y="23441"/>
                              </a:lnTo>
                              <a:lnTo>
                                <a:pt x="35032" y="26602"/>
                              </a:lnTo>
                              <a:lnTo>
                                <a:pt x="35032" y="29762"/>
                              </a:lnTo>
                              <a:lnTo>
                                <a:pt x="36349" y="32924"/>
                              </a:lnTo>
                              <a:lnTo>
                                <a:pt x="37139" y="35293"/>
                              </a:lnTo>
                              <a:lnTo>
                                <a:pt x="37929" y="38455"/>
                              </a:lnTo>
                              <a:lnTo>
                                <a:pt x="39246" y="41090"/>
                              </a:lnTo>
                              <a:lnTo>
                                <a:pt x="40037" y="43460"/>
                              </a:lnTo>
                              <a:lnTo>
                                <a:pt x="41354" y="45566"/>
                              </a:lnTo>
                              <a:lnTo>
                                <a:pt x="42934" y="47411"/>
                              </a:lnTo>
                              <a:lnTo>
                                <a:pt x="45041" y="48727"/>
                              </a:lnTo>
                              <a:lnTo>
                                <a:pt x="47148" y="50045"/>
                              </a:lnTo>
                              <a:lnTo>
                                <a:pt x="50046" y="50045"/>
                              </a:lnTo>
                              <a:lnTo>
                                <a:pt x="52943" y="50572"/>
                              </a:lnTo>
                              <a:lnTo>
                                <a:pt x="55577" y="50045"/>
                              </a:lnTo>
                              <a:lnTo>
                                <a:pt x="59265" y="49255"/>
                              </a:lnTo>
                              <a:lnTo>
                                <a:pt x="62162" y="47411"/>
                              </a:lnTo>
                              <a:lnTo>
                                <a:pt x="64270" y="45566"/>
                              </a:lnTo>
                              <a:lnTo>
                                <a:pt x="67167" y="43460"/>
                              </a:lnTo>
                              <a:lnTo>
                                <a:pt x="70591" y="40299"/>
                              </a:lnTo>
                              <a:lnTo>
                                <a:pt x="73488" y="36612"/>
                              </a:lnTo>
                              <a:lnTo>
                                <a:pt x="76386" y="33451"/>
                              </a:lnTo>
                              <a:lnTo>
                                <a:pt x="79283" y="29762"/>
                              </a:lnTo>
                              <a:lnTo>
                                <a:pt x="81390" y="25812"/>
                              </a:lnTo>
                              <a:lnTo>
                                <a:pt x="83498" y="21335"/>
                              </a:lnTo>
                              <a:lnTo>
                                <a:pt x="84814" y="17647"/>
                              </a:lnTo>
                              <a:lnTo>
                                <a:pt x="86395" y="13696"/>
                              </a:lnTo>
                              <a:lnTo>
                                <a:pt x="87712" y="10534"/>
                              </a:lnTo>
                              <a:lnTo>
                                <a:pt x="89292" y="8165"/>
                              </a:lnTo>
                              <a:lnTo>
                                <a:pt x="89819" y="6321"/>
                              </a:lnTo>
                              <a:lnTo>
                                <a:pt x="90609" y="4215"/>
                              </a:lnTo>
                              <a:lnTo>
                                <a:pt x="91400" y="3161"/>
                              </a:lnTo>
                              <a:lnTo>
                                <a:pt x="91400" y="1053"/>
                              </a:lnTo>
                              <a:lnTo>
                                <a:pt x="91926" y="0"/>
                              </a:lnTo>
                              <a:lnTo>
                                <a:pt x="91400" y="2370"/>
                              </a:lnTo>
                              <a:lnTo>
                                <a:pt x="91400" y="5005"/>
                              </a:lnTo>
                              <a:lnTo>
                                <a:pt x="91400" y="7375"/>
                              </a:lnTo>
                              <a:lnTo>
                                <a:pt x="91400" y="10007"/>
                              </a:lnTo>
                              <a:lnTo>
                                <a:pt x="91400" y="13696"/>
                              </a:lnTo>
                              <a:lnTo>
                                <a:pt x="91400" y="16857"/>
                              </a:lnTo>
                              <a:lnTo>
                                <a:pt x="90609" y="20808"/>
                              </a:lnTo>
                              <a:lnTo>
                                <a:pt x="90609" y="24496"/>
                              </a:lnTo>
                              <a:lnTo>
                                <a:pt x="90609" y="28446"/>
                              </a:lnTo>
                              <a:lnTo>
                                <a:pt x="90609" y="32133"/>
                              </a:lnTo>
                              <a:lnTo>
                                <a:pt x="91400" y="35293"/>
                              </a:lnTo>
                              <a:lnTo>
                                <a:pt x="92717" y="38455"/>
                              </a:lnTo>
                              <a:lnTo>
                                <a:pt x="94824" y="41616"/>
                              </a:lnTo>
                              <a:lnTo>
                                <a:pt x="96931" y="44777"/>
                              </a:lnTo>
                              <a:lnTo>
                                <a:pt x="100619" y="47937"/>
                              </a:lnTo>
                              <a:lnTo>
                                <a:pt x="104833" y="51098"/>
                              </a:lnTo>
                              <a:lnTo>
                                <a:pt x="110628" y="54258"/>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7.430695pt;margin-top:23.639526pt;width:8.75pt;height:4.3pt;mso-position-horizontal-relative:page;mso-position-vertical-relative:page;z-index:16117760" id="docshape756" coordorigin="6749,473" coordsize="175,86" path="m6761,488l6756,484,6754,484,6754,483,6754,481,6753,479,6753,479,6753,478,6753,477,6753,476,6754,476,6754,474,6754,474,6753,478,6753,482,6753,486,6753,491,6753,496,6752,501,6752,506,6752,511,6751,516,6751,520,6750,525,6750,530,6749,533,6749,536,6752,536,6754,535,6776,515,6780,510,6782,506,6785,501,6787,496,6788,494,6789,489,6789,488,6789,486,6791,488,6794,491,6795,493,6797,496,6799,501,6800,504,6803,510,6804,515,6804,520,6806,525,6807,528,6808,533,6810,538,6812,541,6814,545,6816,547,6820,550,6823,552,6827,552,6832,552,6836,552,6842,550,6847,547,6850,545,6854,541,6860,536,6864,530,6869,525,6873,520,6877,513,6880,506,6882,501,6885,494,6887,489,6889,486,6890,483,6891,479,6893,478,6893,474,6893,473,6893,477,6893,481,6893,484,6893,489,6893,494,6893,499,6891,506,6891,511,6891,518,6891,523,6893,528,6895,533,6898,538,6901,543,6907,548,6914,553,6923,558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18272" behindDoc="0" locked="0" layoutInCell="1" allowOverlap="1" wp14:anchorId="74469A67" wp14:editId="539E4991">
                <wp:simplePos x="0" y="0"/>
                <wp:positionH relativeFrom="page">
                  <wp:posOffset>4643857</wp:posOffset>
                </wp:positionH>
                <wp:positionV relativeFrom="page">
                  <wp:posOffset>186170</wp:posOffset>
                </wp:positionV>
                <wp:extent cx="264160" cy="271780"/>
                <wp:effectExtent l="0" t="0" r="0" b="0"/>
                <wp:wrapNone/>
                <wp:docPr id="765" name="Graphic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160" cy="271780"/>
                        </a:xfrm>
                        <a:custGeom>
                          <a:avLst/>
                          <a:gdLst/>
                          <a:ahLst/>
                          <a:cxnLst/>
                          <a:rect l="l" t="t" r="r" b="b"/>
                          <a:pathLst>
                            <a:path w="264160" h="271780">
                              <a:moveTo>
                                <a:pt x="0" y="125903"/>
                              </a:moveTo>
                              <a:lnTo>
                                <a:pt x="2897" y="125903"/>
                              </a:lnTo>
                              <a:lnTo>
                                <a:pt x="3688" y="126693"/>
                              </a:lnTo>
                              <a:lnTo>
                                <a:pt x="5794" y="126693"/>
                              </a:lnTo>
                              <a:lnTo>
                                <a:pt x="8692" y="126693"/>
                              </a:lnTo>
                              <a:lnTo>
                                <a:pt x="12116" y="125903"/>
                              </a:lnTo>
                              <a:lnTo>
                                <a:pt x="16594" y="125903"/>
                              </a:lnTo>
                              <a:lnTo>
                                <a:pt x="20808" y="125903"/>
                              </a:lnTo>
                              <a:lnTo>
                                <a:pt x="25813" y="125377"/>
                              </a:lnTo>
                              <a:lnTo>
                                <a:pt x="30817" y="124059"/>
                              </a:lnTo>
                              <a:lnTo>
                                <a:pt x="35822" y="123532"/>
                              </a:lnTo>
                              <a:lnTo>
                                <a:pt x="40826" y="122216"/>
                              </a:lnTo>
                              <a:lnTo>
                                <a:pt x="45832" y="120898"/>
                              </a:lnTo>
                              <a:lnTo>
                                <a:pt x="51363" y="118266"/>
                              </a:lnTo>
                              <a:lnTo>
                                <a:pt x="57158" y="115896"/>
                              </a:lnTo>
                              <a:lnTo>
                                <a:pt x="62162" y="113261"/>
                              </a:lnTo>
                              <a:lnTo>
                                <a:pt x="67167" y="110627"/>
                              </a:lnTo>
                              <a:lnTo>
                                <a:pt x="72172" y="107465"/>
                              </a:lnTo>
                              <a:lnTo>
                                <a:pt x="77703" y="104304"/>
                              </a:lnTo>
                              <a:lnTo>
                                <a:pt x="82181" y="100617"/>
                              </a:lnTo>
                              <a:lnTo>
                                <a:pt x="86395" y="96931"/>
                              </a:lnTo>
                              <a:lnTo>
                                <a:pt x="89819" y="91662"/>
                              </a:lnTo>
                              <a:lnTo>
                                <a:pt x="94297" y="87184"/>
                              </a:lnTo>
                              <a:lnTo>
                                <a:pt x="98511" y="82179"/>
                              </a:lnTo>
                              <a:lnTo>
                                <a:pt x="101936" y="77175"/>
                              </a:lnTo>
                              <a:lnTo>
                                <a:pt x="102726" y="71381"/>
                              </a:lnTo>
                              <a:lnTo>
                                <a:pt x="104306" y="65850"/>
                              </a:lnTo>
                              <a:lnTo>
                                <a:pt x="106413" y="60582"/>
                              </a:lnTo>
                              <a:lnTo>
                                <a:pt x="106941" y="54261"/>
                              </a:lnTo>
                              <a:lnTo>
                                <a:pt x="106941" y="48729"/>
                              </a:lnTo>
                              <a:lnTo>
                                <a:pt x="106413" y="42407"/>
                              </a:lnTo>
                              <a:lnTo>
                                <a:pt x="106413" y="36612"/>
                              </a:lnTo>
                              <a:lnTo>
                                <a:pt x="106413" y="31607"/>
                              </a:lnTo>
                              <a:lnTo>
                                <a:pt x="107731" y="25814"/>
                              </a:lnTo>
                              <a:lnTo>
                                <a:pt x="106941" y="21336"/>
                              </a:lnTo>
                              <a:lnTo>
                                <a:pt x="105623" y="16857"/>
                              </a:lnTo>
                              <a:lnTo>
                                <a:pt x="104306" y="13171"/>
                              </a:lnTo>
                              <a:lnTo>
                                <a:pt x="103516" y="9483"/>
                              </a:lnTo>
                              <a:lnTo>
                                <a:pt x="101936" y="5532"/>
                              </a:lnTo>
                              <a:lnTo>
                                <a:pt x="99828" y="3161"/>
                              </a:lnTo>
                              <a:lnTo>
                                <a:pt x="98511" y="1054"/>
                              </a:lnTo>
                              <a:lnTo>
                                <a:pt x="97721" y="0"/>
                              </a:lnTo>
                              <a:lnTo>
                                <a:pt x="96404" y="0"/>
                              </a:lnTo>
                              <a:lnTo>
                                <a:pt x="76386" y="33452"/>
                              </a:lnTo>
                              <a:lnTo>
                                <a:pt x="74278" y="40300"/>
                              </a:lnTo>
                              <a:lnTo>
                                <a:pt x="68484" y="87184"/>
                              </a:lnTo>
                              <a:lnTo>
                                <a:pt x="68484" y="97456"/>
                              </a:lnTo>
                              <a:lnTo>
                                <a:pt x="67957" y="108256"/>
                              </a:lnTo>
                              <a:lnTo>
                                <a:pt x="68484" y="119056"/>
                              </a:lnTo>
                              <a:lnTo>
                                <a:pt x="68484" y="129855"/>
                              </a:lnTo>
                              <a:lnTo>
                                <a:pt x="69274" y="140653"/>
                              </a:lnTo>
                              <a:lnTo>
                                <a:pt x="70064" y="152506"/>
                              </a:lnTo>
                              <a:lnTo>
                                <a:pt x="70064" y="164623"/>
                              </a:lnTo>
                              <a:lnTo>
                                <a:pt x="70591" y="175949"/>
                              </a:lnTo>
                              <a:lnTo>
                                <a:pt x="71381" y="187538"/>
                              </a:lnTo>
                              <a:lnTo>
                                <a:pt x="72172" y="198863"/>
                              </a:lnTo>
                              <a:lnTo>
                                <a:pt x="72172" y="208874"/>
                              </a:lnTo>
                              <a:lnTo>
                                <a:pt x="72172" y="218355"/>
                              </a:lnTo>
                              <a:lnTo>
                                <a:pt x="72698" y="226783"/>
                              </a:lnTo>
                              <a:lnTo>
                                <a:pt x="72698" y="234422"/>
                              </a:lnTo>
                              <a:lnTo>
                                <a:pt x="72172" y="241797"/>
                              </a:lnTo>
                              <a:lnTo>
                                <a:pt x="71381" y="247593"/>
                              </a:lnTo>
                              <a:lnTo>
                                <a:pt x="71381" y="253386"/>
                              </a:lnTo>
                              <a:lnTo>
                                <a:pt x="70064" y="258391"/>
                              </a:lnTo>
                              <a:lnTo>
                                <a:pt x="69274" y="262079"/>
                              </a:lnTo>
                              <a:lnTo>
                                <a:pt x="67167" y="266029"/>
                              </a:lnTo>
                              <a:lnTo>
                                <a:pt x="65586" y="268400"/>
                              </a:lnTo>
                              <a:lnTo>
                                <a:pt x="64269" y="269717"/>
                              </a:lnTo>
                              <a:lnTo>
                                <a:pt x="63479" y="271560"/>
                              </a:lnTo>
                              <a:lnTo>
                                <a:pt x="62162" y="271560"/>
                              </a:lnTo>
                              <a:lnTo>
                                <a:pt x="60582" y="271560"/>
                              </a:lnTo>
                              <a:lnTo>
                                <a:pt x="59264" y="270507"/>
                              </a:lnTo>
                              <a:lnTo>
                                <a:pt x="58475" y="268400"/>
                              </a:lnTo>
                              <a:lnTo>
                                <a:pt x="57158" y="266029"/>
                              </a:lnTo>
                              <a:lnTo>
                                <a:pt x="55840" y="263396"/>
                              </a:lnTo>
                              <a:lnTo>
                                <a:pt x="55050" y="258917"/>
                              </a:lnTo>
                              <a:lnTo>
                                <a:pt x="54260" y="254441"/>
                              </a:lnTo>
                              <a:lnTo>
                                <a:pt x="54260" y="250225"/>
                              </a:lnTo>
                              <a:lnTo>
                                <a:pt x="54260" y="244431"/>
                              </a:lnTo>
                              <a:lnTo>
                                <a:pt x="53469" y="238110"/>
                              </a:lnTo>
                              <a:lnTo>
                                <a:pt x="54260" y="231261"/>
                              </a:lnTo>
                              <a:lnTo>
                                <a:pt x="54260" y="224676"/>
                              </a:lnTo>
                              <a:lnTo>
                                <a:pt x="55050" y="217828"/>
                              </a:lnTo>
                              <a:lnTo>
                                <a:pt x="54260" y="210980"/>
                              </a:lnTo>
                              <a:lnTo>
                                <a:pt x="55050" y="205185"/>
                              </a:lnTo>
                              <a:lnTo>
                                <a:pt x="55840" y="199390"/>
                              </a:lnTo>
                              <a:lnTo>
                                <a:pt x="65059" y="172261"/>
                              </a:lnTo>
                              <a:lnTo>
                                <a:pt x="67167" y="168309"/>
                              </a:lnTo>
                              <a:lnTo>
                                <a:pt x="71381" y="165149"/>
                              </a:lnTo>
                              <a:lnTo>
                                <a:pt x="76386" y="161462"/>
                              </a:lnTo>
                              <a:lnTo>
                                <a:pt x="82181" y="158301"/>
                              </a:lnTo>
                              <a:lnTo>
                                <a:pt x="87712" y="155667"/>
                              </a:lnTo>
                              <a:lnTo>
                                <a:pt x="92717" y="152506"/>
                              </a:lnTo>
                              <a:lnTo>
                                <a:pt x="98511" y="149345"/>
                              </a:lnTo>
                              <a:lnTo>
                                <a:pt x="105623" y="146975"/>
                              </a:lnTo>
                              <a:lnTo>
                                <a:pt x="112735" y="143813"/>
                              </a:lnTo>
                              <a:lnTo>
                                <a:pt x="118530" y="141181"/>
                              </a:lnTo>
                              <a:lnTo>
                                <a:pt x="124851" y="138547"/>
                              </a:lnTo>
                              <a:lnTo>
                                <a:pt x="130646" y="136176"/>
                              </a:lnTo>
                              <a:lnTo>
                                <a:pt x="135651" y="133542"/>
                              </a:lnTo>
                              <a:lnTo>
                                <a:pt x="141182" y="130908"/>
                              </a:lnTo>
                              <a:lnTo>
                                <a:pt x="144870" y="129064"/>
                              </a:lnTo>
                              <a:lnTo>
                                <a:pt x="148294" y="126693"/>
                              </a:lnTo>
                              <a:lnTo>
                                <a:pt x="151191" y="124585"/>
                              </a:lnTo>
                              <a:lnTo>
                                <a:pt x="154089" y="122742"/>
                              </a:lnTo>
                              <a:lnTo>
                                <a:pt x="156196" y="121426"/>
                              </a:lnTo>
                              <a:lnTo>
                                <a:pt x="156986" y="120372"/>
                              </a:lnTo>
                              <a:lnTo>
                                <a:pt x="157513" y="118266"/>
                              </a:lnTo>
                              <a:lnTo>
                                <a:pt x="157513" y="117212"/>
                              </a:lnTo>
                              <a:lnTo>
                                <a:pt x="156986" y="115896"/>
                              </a:lnTo>
                              <a:lnTo>
                                <a:pt x="156196" y="115104"/>
                              </a:lnTo>
                              <a:lnTo>
                                <a:pt x="154879" y="113261"/>
                              </a:lnTo>
                              <a:lnTo>
                                <a:pt x="154089" y="111944"/>
                              </a:lnTo>
                              <a:lnTo>
                                <a:pt x="153298" y="111417"/>
                              </a:lnTo>
                              <a:lnTo>
                                <a:pt x="151982" y="110627"/>
                              </a:lnTo>
                              <a:lnTo>
                                <a:pt x="149874" y="109573"/>
                              </a:lnTo>
                              <a:lnTo>
                                <a:pt x="149084" y="109573"/>
                              </a:lnTo>
                              <a:lnTo>
                                <a:pt x="147767" y="108783"/>
                              </a:lnTo>
                              <a:lnTo>
                                <a:pt x="145397" y="108783"/>
                              </a:lnTo>
                              <a:lnTo>
                                <a:pt x="144079" y="108783"/>
                              </a:lnTo>
                              <a:lnTo>
                                <a:pt x="142762" y="109573"/>
                              </a:lnTo>
                              <a:lnTo>
                                <a:pt x="139865" y="108783"/>
                              </a:lnTo>
                              <a:lnTo>
                                <a:pt x="137758" y="110101"/>
                              </a:lnTo>
                              <a:lnTo>
                                <a:pt x="135651" y="111944"/>
                              </a:lnTo>
                              <a:lnTo>
                                <a:pt x="134070" y="113261"/>
                              </a:lnTo>
                              <a:lnTo>
                                <a:pt x="131173" y="114577"/>
                              </a:lnTo>
                              <a:lnTo>
                                <a:pt x="128539" y="116421"/>
                              </a:lnTo>
                              <a:lnTo>
                                <a:pt x="125641" y="118266"/>
                              </a:lnTo>
                              <a:lnTo>
                                <a:pt x="123534" y="120898"/>
                              </a:lnTo>
                              <a:lnTo>
                                <a:pt x="121954" y="124059"/>
                              </a:lnTo>
                              <a:lnTo>
                                <a:pt x="119846" y="127220"/>
                              </a:lnTo>
                              <a:lnTo>
                                <a:pt x="116422" y="130908"/>
                              </a:lnTo>
                              <a:lnTo>
                                <a:pt x="114052" y="134068"/>
                              </a:lnTo>
                              <a:lnTo>
                                <a:pt x="113526" y="138021"/>
                              </a:lnTo>
                              <a:lnTo>
                                <a:pt x="111945" y="141707"/>
                              </a:lnTo>
                              <a:lnTo>
                                <a:pt x="110628" y="144868"/>
                              </a:lnTo>
                              <a:lnTo>
                                <a:pt x="109047" y="148028"/>
                              </a:lnTo>
                              <a:lnTo>
                                <a:pt x="109837" y="150663"/>
                              </a:lnTo>
                              <a:lnTo>
                                <a:pt x="114842" y="159618"/>
                              </a:lnTo>
                              <a:lnTo>
                                <a:pt x="116949" y="160934"/>
                              </a:lnTo>
                              <a:lnTo>
                                <a:pt x="118530" y="160934"/>
                              </a:lnTo>
                              <a:lnTo>
                                <a:pt x="119846" y="160934"/>
                              </a:lnTo>
                              <a:lnTo>
                                <a:pt x="122744" y="160145"/>
                              </a:lnTo>
                              <a:lnTo>
                                <a:pt x="126169" y="158828"/>
                              </a:lnTo>
                              <a:lnTo>
                                <a:pt x="129066" y="157511"/>
                              </a:lnTo>
                              <a:lnTo>
                                <a:pt x="131173" y="155667"/>
                              </a:lnTo>
                              <a:lnTo>
                                <a:pt x="134070" y="154350"/>
                              </a:lnTo>
                              <a:lnTo>
                                <a:pt x="136968" y="151979"/>
                              </a:lnTo>
                              <a:lnTo>
                                <a:pt x="139865" y="149345"/>
                              </a:lnTo>
                              <a:lnTo>
                                <a:pt x="141973" y="147502"/>
                              </a:lnTo>
                              <a:lnTo>
                                <a:pt x="143290" y="144868"/>
                              </a:lnTo>
                              <a:lnTo>
                                <a:pt x="145397" y="141707"/>
                              </a:lnTo>
                              <a:lnTo>
                                <a:pt x="146977" y="139337"/>
                              </a:lnTo>
                              <a:lnTo>
                                <a:pt x="149084" y="136702"/>
                              </a:lnTo>
                              <a:lnTo>
                                <a:pt x="150401" y="134068"/>
                              </a:lnTo>
                              <a:lnTo>
                                <a:pt x="151191" y="131698"/>
                              </a:lnTo>
                              <a:lnTo>
                                <a:pt x="151982" y="129064"/>
                              </a:lnTo>
                              <a:lnTo>
                                <a:pt x="152772" y="127220"/>
                              </a:lnTo>
                              <a:lnTo>
                                <a:pt x="153298" y="125377"/>
                              </a:lnTo>
                              <a:lnTo>
                                <a:pt x="152772" y="123532"/>
                              </a:lnTo>
                              <a:lnTo>
                                <a:pt x="153298" y="122216"/>
                              </a:lnTo>
                              <a:lnTo>
                                <a:pt x="153298" y="120372"/>
                              </a:lnTo>
                              <a:lnTo>
                                <a:pt x="154879" y="120898"/>
                              </a:lnTo>
                              <a:lnTo>
                                <a:pt x="156196" y="121426"/>
                              </a:lnTo>
                              <a:lnTo>
                                <a:pt x="157513" y="122742"/>
                              </a:lnTo>
                              <a:lnTo>
                                <a:pt x="158303" y="124059"/>
                              </a:lnTo>
                              <a:lnTo>
                                <a:pt x="159884" y="125903"/>
                              </a:lnTo>
                              <a:lnTo>
                                <a:pt x="160410" y="127747"/>
                              </a:lnTo>
                              <a:lnTo>
                                <a:pt x="161991" y="129855"/>
                              </a:lnTo>
                              <a:lnTo>
                                <a:pt x="162517" y="132225"/>
                              </a:lnTo>
                              <a:lnTo>
                                <a:pt x="163308" y="134068"/>
                              </a:lnTo>
                              <a:lnTo>
                                <a:pt x="164098" y="136702"/>
                              </a:lnTo>
                              <a:lnTo>
                                <a:pt x="165415" y="139337"/>
                              </a:lnTo>
                              <a:lnTo>
                                <a:pt x="167522" y="141707"/>
                              </a:lnTo>
                              <a:lnTo>
                                <a:pt x="169102" y="143813"/>
                              </a:lnTo>
                              <a:lnTo>
                                <a:pt x="171210" y="146184"/>
                              </a:lnTo>
                              <a:lnTo>
                                <a:pt x="178322" y="154350"/>
                              </a:lnTo>
                              <a:lnTo>
                                <a:pt x="180429" y="155667"/>
                              </a:lnTo>
                              <a:lnTo>
                                <a:pt x="182536" y="156984"/>
                              </a:lnTo>
                              <a:lnTo>
                                <a:pt x="184643" y="157511"/>
                              </a:lnTo>
                              <a:lnTo>
                                <a:pt x="187541" y="157511"/>
                              </a:lnTo>
                              <a:lnTo>
                                <a:pt x="190438" y="157511"/>
                              </a:lnTo>
                              <a:lnTo>
                                <a:pt x="193335" y="156984"/>
                              </a:lnTo>
                              <a:lnTo>
                                <a:pt x="195442" y="156457"/>
                              </a:lnTo>
                              <a:lnTo>
                                <a:pt x="197550" y="155141"/>
                              </a:lnTo>
                              <a:lnTo>
                                <a:pt x="200447" y="153823"/>
                              </a:lnTo>
                              <a:lnTo>
                                <a:pt x="203871" y="152506"/>
                              </a:lnTo>
                              <a:lnTo>
                                <a:pt x="206769" y="150663"/>
                              </a:lnTo>
                              <a:lnTo>
                                <a:pt x="208350" y="148028"/>
                              </a:lnTo>
                              <a:lnTo>
                                <a:pt x="210456" y="145658"/>
                              </a:lnTo>
                              <a:lnTo>
                                <a:pt x="212564" y="143023"/>
                              </a:lnTo>
                              <a:lnTo>
                                <a:pt x="214671" y="140653"/>
                              </a:lnTo>
                              <a:lnTo>
                                <a:pt x="215988" y="137493"/>
                              </a:lnTo>
                              <a:lnTo>
                                <a:pt x="217568" y="134068"/>
                              </a:lnTo>
                              <a:lnTo>
                                <a:pt x="218095" y="130908"/>
                              </a:lnTo>
                              <a:lnTo>
                                <a:pt x="218885" y="127747"/>
                              </a:lnTo>
                              <a:lnTo>
                                <a:pt x="218885" y="124585"/>
                              </a:lnTo>
                              <a:lnTo>
                                <a:pt x="218885" y="122216"/>
                              </a:lnTo>
                              <a:lnTo>
                                <a:pt x="219675" y="120372"/>
                              </a:lnTo>
                              <a:lnTo>
                                <a:pt x="220466" y="117737"/>
                              </a:lnTo>
                              <a:lnTo>
                                <a:pt x="221782" y="115104"/>
                              </a:lnTo>
                              <a:lnTo>
                                <a:pt x="223099" y="112734"/>
                              </a:lnTo>
                              <a:lnTo>
                                <a:pt x="222573" y="110627"/>
                              </a:lnTo>
                              <a:lnTo>
                                <a:pt x="222573" y="109573"/>
                              </a:lnTo>
                              <a:lnTo>
                                <a:pt x="222573" y="108256"/>
                              </a:lnTo>
                              <a:lnTo>
                                <a:pt x="221782" y="108783"/>
                              </a:lnTo>
                              <a:lnTo>
                                <a:pt x="222573" y="110627"/>
                              </a:lnTo>
                              <a:lnTo>
                                <a:pt x="222573" y="111944"/>
                              </a:lnTo>
                              <a:lnTo>
                                <a:pt x="220993" y="114577"/>
                              </a:lnTo>
                              <a:lnTo>
                                <a:pt x="220466" y="117212"/>
                              </a:lnTo>
                              <a:lnTo>
                                <a:pt x="220466" y="120372"/>
                              </a:lnTo>
                              <a:lnTo>
                                <a:pt x="220466" y="122742"/>
                              </a:lnTo>
                              <a:lnTo>
                                <a:pt x="220466" y="125903"/>
                              </a:lnTo>
                              <a:lnTo>
                                <a:pt x="219675" y="129064"/>
                              </a:lnTo>
                              <a:lnTo>
                                <a:pt x="219675" y="132225"/>
                              </a:lnTo>
                              <a:lnTo>
                                <a:pt x="220466" y="135386"/>
                              </a:lnTo>
                              <a:lnTo>
                                <a:pt x="221782" y="138547"/>
                              </a:lnTo>
                              <a:lnTo>
                                <a:pt x="223099" y="141707"/>
                              </a:lnTo>
                              <a:lnTo>
                                <a:pt x="223890" y="144342"/>
                              </a:lnTo>
                              <a:lnTo>
                                <a:pt x="225470" y="146975"/>
                              </a:lnTo>
                              <a:lnTo>
                                <a:pt x="228894" y="148818"/>
                              </a:lnTo>
                              <a:lnTo>
                                <a:pt x="232582" y="150136"/>
                              </a:lnTo>
                              <a:lnTo>
                                <a:pt x="234689" y="151189"/>
                              </a:lnTo>
                              <a:lnTo>
                                <a:pt x="238114" y="152506"/>
                              </a:lnTo>
                              <a:lnTo>
                                <a:pt x="242591" y="153823"/>
                              </a:lnTo>
                              <a:lnTo>
                                <a:pt x="247332" y="154350"/>
                              </a:lnTo>
                              <a:lnTo>
                                <a:pt x="251810" y="155141"/>
                              </a:lnTo>
                              <a:lnTo>
                                <a:pt x="256025" y="154350"/>
                              </a:lnTo>
                              <a:lnTo>
                                <a:pt x="259449" y="153823"/>
                              </a:lnTo>
                              <a:lnTo>
                                <a:pt x="263926" y="152506"/>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5.658081pt;margin-top:14.659119pt;width:20.8pt;height:21.4pt;mso-position-horizontal-relative:page;mso-position-vertical-relative:page;z-index:16118272" id="docshape757" coordorigin="7313,293" coordsize="416,428" path="m7313,491l7318,491,7319,493,7322,493,7327,493,7332,491,7339,491,7346,491,7354,491,7362,489,7370,488,7377,486,7385,484,7394,479,7403,476,7411,472,7419,467,7427,462,7436,457,7443,452,7449,446,7455,438,7462,430,7468,423,7474,415,7475,406,7477,397,7481,389,7482,379,7482,370,7481,360,7481,351,7481,343,7483,334,7482,327,7479,320,7477,314,7476,308,7474,302,7470,298,7468,295,7467,293,7465,293,7433,346,7430,357,7421,430,7421,447,7420,464,7421,481,7421,498,7422,515,7423,533,7423,552,7424,570,7426,589,7427,606,7427,622,7427,637,7428,650,7428,662,7427,674,7426,683,7426,692,7423,700,7422,706,7419,712,7416,716,7414,718,7413,721,7411,721,7409,721,7406,719,7405,716,7403,712,7401,708,7400,701,7399,694,7399,687,7399,678,7397,668,7399,657,7399,647,7400,636,7399,625,7400,616,7401,607,7416,564,7419,558,7426,553,7433,547,7443,542,7451,538,7459,533,7468,528,7479,525,7491,520,7500,516,7510,511,7519,508,7527,503,7535,499,7541,496,7547,493,7551,489,7556,486,7559,484,7560,483,7561,479,7561,478,7560,476,7559,474,7557,472,7556,469,7555,469,7553,467,7549,466,7548,466,7546,464,7542,464,7540,464,7538,466,7533,464,7530,467,7527,469,7524,472,7520,474,7516,477,7511,479,7508,484,7505,489,7502,494,7497,499,7493,504,7492,511,7489,516,7487,521,7485,526,7486,530,7494,545,7497,547,7500,547,7502,547,7506,545,7512,543,7516,541,7520,538,7524,536,7529,533,7533,528,7537,525,7539,521,7542,516,7545,513,7548,508,7550,504,7551,501,7553,496,7554,494,7555,491,7554,488,7555,486,7555,483,7557,484,7559,484,7561,486,7562,489,7565,491,7566,494,7568,498,7569,501,7570,504,7572,508,7574,513,7577,516,7579,520,7583,523,7594,536,7597,538,7601,540,7604,541,7609,541,7613,541,7618,540,7621,540,7624,537,7629,535,7634,533,7639,530,7641,526,7645,523,7648,518,7651,515,7653,510,7656,504,7657,499,7658,494,7658,489,7658,486,7659,483,7660,479,7662,474,7665,471,7664,467,7664,466,7664,464,7662,464,7664,467,7664,469,7661,474,7660,478,7660,483,7660,486,7660,491,7659,496,7659,501,7660,506,7662,511,7665,516,7666,520,7668,525,7674,528,7679,530,7683,531,7688,533,7695,535,7703,536,7710,537,7716,536,7722,535,7729,533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18784" behindDoc="0" locked="0" layoutInCell="1" allowOverlap="1" wp14:anchorId="7A792BF2" wp14:editId="1597CED0">
                <wp:simplePos x="0" y="0"/>
                <wp:positionH relativeFrom="page">
                  <wp:posOffset>4897775</wp:posOffset>
                </wp:positionH>
                <wp:positionV relativeFrom="page">
                  <wp:posOffset>254391</wp:posOffset>
                </wp:positionV>
                <wp:extent cx="11430" cy="12065"/>
                <wp:effectExtent l="0" t="0" r="0" b="0"/>
                <wp:wrapNone/>
                <wp:docPr id="766" name="Graphic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12065"/>
                        </a:xfrm>
                        <a:custGeom>
                          <a:avLst/>
                          <a:gdLst/>
                          <a:ahLst/>
                          <a:cxnLst/>
                          <a:rect l="l" t="t" r="r" b="b"/>
                          <a:pathLst>
                            <a:path w="11430" h="12065">
                              <a:moveTo>
                                <a:pt x="11326" y="5267"/>
                              </a:moveTo>
                              <a:lnTo>
                                <a:pt x="6321" y="5267"/>
                              </a:lnTo>
                              <a:lnTo>
                                <a:pt x="5004" y="4477"/>
                              </a:lnTo>
                              <a:lnTo>
                                <a:pt x="3424" y="3161"/>
                              </a:lnTo>
                              <a:lnTo>
                                <a:pt x="2107" y="2106"/>
                              </a:lnTo>
                              <a:lnTo>
                                <a:pt x="1317" y="789"/>
                              </a:lnTo>
                              <a:lnTo>
                                <a:pt x="0" y="0"/>
                              </a:lnTo>
                              <a:lnTo>
                                <a:pt x="0" y="2106"/>
                              </a:lnTo>
                              <a:lnTo>
                                <a:pt x="1317" y="3950"/>
                              </a:lnTo>
                              <a:lnTo>
                                <a:pt x="3424" y="5794"/>
                              </a:lnTo>
                              <a:lnTo>
                                <a:pt x="5004" y="7637"/>
                              </a:lnTo>
                              <a:lnTo>
                                <a:pt x="6321" y="9481"/>
                              </a:lnTo>
                              <a:lnTo>
                                <a:pt x="8428" y="11589"/>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5.651611pt;margin-top:20.030823pt;width:.9pt;height:.95pt;mso-position-horizontal-relative:page;mso-position-vertical-relative:page;z-index:16118784" id="docshape758" coordorigin="7713,401" coordsize="18,19" path="m7731,409l7723,409,7721,408,7718,406,7716,404,7715,402,7713,401,7713,404,7715,407,7718,410,7721,413,7723,416,7726,419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19296" behindDoc="0" locked="0" layoutInCell="1" allowOverlap="1" wp14:anchorId="7BE5CA9D" wp14:editId="399AED0F">
                <wp:simplePos x="0" y="0"/>
                <wp:positionH relativeFrom="page">
                  <wp:posOffset>4961254</wp:posOffset>
                </wp:positionH>
                <wp:positionV relativeFrom="page">
                  <wp:posOffset>270194</wp:posOffset>
                </wp:positionV>
                <wp:extent cx="107314" cy="84455"/>
                <wp:effectExtent l="0" t="0" r="0" b="0"/>
                <wp:wrapNone/>
                <wp:docPr id="767" name="Graphic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4" cy="84455"/>
                        </a:xfrm>
                        <a:custGeom>
                          <a:avLst/>
                          <a:gdLst/>
                          <a:ahLst/>
                          <a:cxnLst/>
                          <a:rect l="l" t="t" r="r" b="b"/>
                          <a:pathLst>
                            <a:path w="107314" h="84455">
                              <a:moveTo>
                                <a:pt x="7111" y="33714"/>
                              </a:moveTo>
                              <a:lnTo>
                                <a:pt x="6321" y="34242"/>
                              </a:lnTo>
                              <a:lnTo>
                                <a:pt x="8428" y="34242"/>
                              </a:lnTo>
                              <a:lnTo>
                                <a:pt x="8428" y="35559"/>
                              </a:lnTo>
                              <a:lnTo>
                                <a:pt x="9218" y="36875"/>
                              </a:lnTo>
                              <a:lnTo>
                                <a:pt x="9218" y="38719"/>
                              </a:lnTo>
                              <a:lnTo>
                                <a:pt x="9218" y="40035"/>
                              </a:lnTo>
                              <a:lnTo>
                                <a:pt x="10009" y="41880"/>
                              </a:lnTo>
                              <a:lnTo>
                                <a:pt x="10536" y="44514"/>
                              </a:lnTo>
                              <a:lnTo>
                                <a:pt x="10009" y="47675"/>
                              </a:lnTo>
                              <a:lnTo>
                                <a:pt x="9218" y="50045"/>
                              </a:lnTo>
                              <a:lnTo>
                                <a:pt x="7638" y="53469"/>
                              </a:lnTo>
                              <a:lnTo>
                                <a:pt x="7111" y="56629"/>
                              </a:lnTo>
                              <a:lnTo>
                                <a:pt x="5531" y="60318"/>
                              </a:lnTo>
                              <a:lnTo>
                                <a:pt x="5004" y="63479"/>
                              </a:lnTo>
                              <a:lnTo>
                                <a:pt x="4214" y="67166"/>
                              </a:lnTo>
                              <a:lnTo>
                                <a:pt x="4214" y="70326"/>
                              </a:lnTo>
                              <a:lnTo>
                                <a:pt x="4214" y="73487"/>
                              </a:lnTo>
                              <a:lnTo>
                                <a:pt x="4214" y="77438"/>
                              </a:lnTo>
                              <a:lnTo>
                                <a:pt x="4214" y="80599"/>
                              </a:lnTo>
                              <a:lnTo>
                                <a:pt x="4214" y="83232"/>
                              </a:lnTo>
                              <a:lnTo>
                                <a:pt x="5004" y="84286"/>
                              </a:lnTo>
                              <a:lnTo>
                                <a:pt x="6321" y="83760"/>
                              </a:lnTo>
                              <a:lnTo>
                                <a:pt x="7111" y="82443"/>
                              </a:lnTo>
                              <a:lnTo>
                                <a:pt x="7638" y="80599"/>
                              </a:lnTo>
                              <a:lnTo>
                                <a:pt x="8428" y="77965"/>
                              </a:lnTo>
                              <a:lnTo>
                                <a:pt x="8428" y="76121"/>
                              </a:lnTo>
                              <a:lnTo>
                                <a:pt x="8428" y="72961"/>
                              </a:lnTo>
                              <a:lnTo>
                                <a:pt x="8428" y="70326"/>
                              </a:lnTo>
                              <a:lnTo>
                                <a:pt x="7638" y="67956"/>
                              </a:lnTo>
                              <a:lnTo>
                                <a:pt x="7111" y="64795"/>
                              </a:lnTo>
                              <a:lnTo>
                                <a:pt x="6321" y="61635"/>
                              </a:lnTo>
                              <a:lnTo>
                                <a:pt x="5531" y="58473"/>
                              </a:lnTo>
                              <a:lnTo>
                                <a:pt x="4214" y="55313"/>
                              </a:lnTo>
                              <a:lnTo>
                                <a:pt x="3424" y="52678"/>
                              </a:lnTo>
                              <a:lnTo>
                                <a:pt x="2633" y="49518"/>
                              </a:lnTo>
                              <a:lnTo>
                                <a:pt x="2107" y="46884"/>
                              </a:lnTo>
                              <a:lnTo>
                                <a:pt x="1317" y="45040"/>
                              </a:lnTo>
                              <a:lnTo>
                                <a:pt x="526" y="43197"/>
                              </a:lnTo>
                              <a:lnTo>
                                <a:pt x="0" y="41880"/>
                              </a:lnTo>
                              <a:lnTo>
                                <a:pt x="0" y="41354"/>
                              </a:lnTo>
                              <a:lnTo>
                                <a:pt x="0" y="40035"/>
                              </a:lnTo>
                              <a:lnTo>
                                <a:pt x="1317" y="40035"/>
                              </a:lnTo>
                              <a:lnTo>
                                <a:pt x="2633" y="40561"/>
                              </a:lnTo>
                              <a:lnTo>
                                <a:pt x="4214" y="41354"/>
                              </a:lnTo>
                              <a:lnTo>
                                <a:pt x="7111" y="41880"/>
                              </a:lnTo>
                              <a:lnTo>
                                <a:pt x="9218" y="43197"/>
                              </a:lnTo>
                              <a:lnTo>
                                <a:pt x="12116" y="43723"/>
                              </a:lnTo>
                              <a:lnTo>
                                <a:pt x="15540" y="45040"/>
                              </a:lnTo>
                              <a:lnTo>
                                <a:pt x="18438" y="45832"/>
                              </a:lnTo>
                              <a:lnTo>
                                <a:pt x="22125" y="46358"/>
                              </a:lnTo>
                              <a:lnTo>
                                <a:pt x="25549" y="46884"/>
                              </a:lnTo>
                              <a:lnTo>
                                <a:pt x="29237" y="47675"/>
                              </a:lnTo>
                              <a:lnTo>
                                <a:pt x="32661" y="47675"/>
                              </a:lnTo>
                              <a:lnTo>
                                <a:pt x="36349" y="46884"/>
                              </a:lnTo>
                              <a:lnTo>
                                <a:pt x="39773" y="46358"/>
                              </a:lnTo>
                              <a:lnTo>
                                <a:pt x="43461" y="46358"/>
                              </a:lnTo>
                              <a:lnTo>
                                <a:pt x="47675" y="45832"/>
                              </a:lnTo>
                              <a:lnTo>
                                <a:pt x="51099" y="44514"/>
                              </a:lnTo>
                              <a:lnTo>
                                <a:pt x="54787" y="43723"/>
                              </a:lnTo>
                              <a:lnTo>
                                <a:pt x="58475" y="41880"/>
                              </a:lnTo>
                              <a:lnTo>
                                <a:pt x="61109" y="40561"/>
                              </a:lnTo>
                              <a:lnTo>
                                <a:pt x="64006" y="38719"/>
                              </a:lnTo>
                              <a:lnTo>
                                <a:pt x="66113" y="36875"/>
                              </a:lnTo>
                              <a:lnTo>
                                <a:pt x="67694" y="34242"/>
                              </a:lnTo>
                              <a:lnTo>
                                <a:pt x="69800" y="32398"/>
                              </a:lnTo>
                              <a:lnTo>
                                <a:pt x="71908" y="30027"/>
                              </a:lnTo>
                              <a:lnTo>
                                <a:pt x="73224" y="26603"/>
                              </a:lnTo>
                              <a:lnTo>
                                <a:pt x="74805" y="23441"/>
                              </a:lnTo>
                              <a:lnTo>
                                <a:pt x="76122" y="20280"/>
                              </a:lnTo>
                              <a:lnTo>
                                <a:pt x="77703" y="17120"/>
                              </a:lnTo>
                              <a:lnTo>
                                <a:pt x="78230" y="14749"/>
                              </a:lnTo>
                              <a:lnTo>
                                <a:pt x="79019" y="12907"/>
                              </a:lnTo>
                              <a:lnTo>
                                <a:pt x="79810" y="10799"/>
                              </a:lnTo>
                              <a:lnTo>
                                <a:pt x="79810" y="8956"/>
                              </a:lnTo>
                              <a:lnTo>
                                <a:pt x="79019" y="7639"/>
                              </a:lnTo>
                              <a:lnTo>
                                <a:pt x="79019" y="5794"/>
                              </a:lnTo>
                              <a:lnTo>
                                <a:pt x="77703" y="4478"/>
                              </a:lnTo>
                              <a:lnTo>
                                <a:pt x="76913" y="3161"/>
                              </a:lnTo>
                              <a:lnTo>
                                <a:pt x="76122" y="2634"/>
                              </a:lnTo>
                              <a:lnTo>
                                <a:pt x="74805" y="1317"/>
                              </a:lnTo>
                              <a:lnTo>
                                <a:pt x="73224" y="789"/>
                              </a:lnTo>
                              <a:lnTo>
                                <a:pt x="71908" y="0"/>
                              </a:lnTo>
                              <a:lnTo>
                                <a:pt x="70591" y="789"/>
                              </a:lnTo>
                              <a:lnTo>
                                <a:pt x="69010" y="789"/>
                              </a:lnTo>
                              <a:lnTo>
                                <a:pt x="66904" y="1317"/>
                              </a:lnTo>
                              <a:lnTo>
                                <a:pt x="65586" y="3161"/>
                              </a:lnTo>
                              <a:lnTo>
                                <a:pt x="64006" y="5267"/>
                              </a:lnTo>
                              <a:lnTo>
                                <a:pt x="62689" y="7639"/>
                              </a:lnTo>
                              <a:lnTo>
                                <a:pt x="61109" y="10273"/>
                              </a:lnTo>
                              <a:lnTo>
                                <a:pt x="59791" y="13433"/>
                              </a:lnTo>
                              <a:lnTo>
                                <a:pt x="58475" y="17120"/>
                              </a:lnTo>
                              <a:lnTo>
                                <a:pt x="56894" y="21072"/>
                              </a:lnTo>
                              <a:lnTo>
                                <a:pt x="56104" y="24759"/>
                              </a:lnTo>
                              <a:lnTo>
                                <a:pt x="55577" y="28711"/>
                              </a:lnTo>
                              <a:lnTo>
                                <a:pt x="54787" y="33188"/>
                              </a:lnTo>
                              <a:lnTo>
                                <a:pt x="53997" y="36875"/>
                              </a:lnTo>
                              <a:lnTo>
                                <a:pt x="53997" y="41354"/>
                              </a:lnTo>
                              <a:lnTo>
                                <a:pt x="53997" y="45832"/>
                              </a:lnTo>
                              <a:lnTo>
                                <a:pt x="55577" y="50045"/>
                              </a:lnTo>
                              <a:lnTo>
                                <a:pt x="56894" y="54523"/>
                              </a:lnTo>
                              <a:lnTo>
                                <a:pt x="59791" y="57684"/>
                              </a:lnTo>
                              <a:lnTo>
                                <a:pt x="94033" y="74804"/>
                              </a:lnTo>
                              <a:lnTo>
                                <a:pt x="106940" y="77438"/>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0.649994pt;margin-top:21.275146pt;width:8.450pt;height:6.65pt;mso-position-horizontal-relative:page;mso-position-vertical-relative:page;z-index:16119296" id="docshape759" coordorigin="7813,426" coordsize="169,133" path="m7824,479l7823,479,7826,479,7826,482,7828,484,7828,486,7828,489,7829,491,7830,496,7829,501,7828,504,7825,510,7824,515,7822,520,7821,525,7820,531,7820,536,7820,541,7820,547,7820,552,7820,557,7821,558,7823,557,7824,555,7825,552,7826,548,7826,545,7826,540,7826,536,7825,533,7824,528,7823,523,7822,518,7820,513,7818,508,7817,503,7816,499,7815,496,7814,494,7813,491,7813,491,7813,489,7815,489,7817,489,7820,491,7824,491,7828,494,7832,494,7837,496,7842,498,7848,499,7853,499,7859,501,7864,501,7870,499,7876,499,7881,499,7888,498,7893,496,7899,494,7905,491,7909,489,7914,486,7917,484,7920,479,7923,477,7926,473,7928,467,7931,462,7933,457,7935,452,7936,449,7937,446,7939,443,7939,440,7937,438,7937,435,7935,433,7934,430,7933,430,7931,428,7928,427,7926,426,7924,427,7922,427,7918,428,7916,430,7914,434,7912,438,7909,442,7907,447,7905,452,7903,459,7901,464,7901,471,7899,478,7898,484,7898,491,7898,498,7901,504,7903,511,7907,516,7961,543,7981,547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19808" behindDoc="0" locked="0" layoutInCell="1" allowOverlap="1" wp14:anchorId="0785343D" wp14:editId="1C31CF32">
                <wp:simplePos x="0" y="0"/>
                <wp:positionH relativeFrom="page">
                  <wp:posOffset>5353984</wp:posOffset>
                </wp:positionH>
                <wp:positionV relativeFrom="page">
                  <wp:posOffset>230948</wp:posOffset>
                </wp:positionV>
                <wp:extent cx="80645" cy="119380"/>
                <wp:effectExtent l="0" t="0" r="0" b="0"/>
                <wp:wrapNone/>
                <wp:docPr id="768" name="Graphic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645" cy="119380"/>
                        </a:xfrm>
                        <a:custGeom>
                          <a:avLst/>
                          <a:gdLst/>
                          <a:ahLst/>
                          <a:cxnLst/>
                          <a:rect l="l" t="t" r="r" b="b"/>
                          <a:pathLst>
                            <a:path w="80645" h="119380">
                              <a:moveTo>
                                <a:pt x="0" y="103251"/>
                              </a:moveTo>
                              <a:lnTo>
                                <a:pt x="1316" y="102724"/>
                              </a:lnTo>
                              <a:lnTo>
                                <a:pt x="2897" y="102197"/>
                              </a:lnTo>
                              <a:lnTo>
                                <a:pt x="5003" y="100880"/>
                              </a:lnTo>
                              <a:lnTo>
                                <a:pt x="7111" y="99564"/>
                              </a:lnTo>
                              <a:lnTo>
                                <a:pt x="10009" y="98245"/>
                              </a:lnTo>
                              <a:lnTo>
                                <a:pt x="12115" y="96929"/>
                              </a:lnTo>
                              <a:lnTo>
                                <a:pt x="14223" y="94559"/>
                              </a:lnTo>
                              <a:lnTo>
                                <a:pt x="15540" y="91924"/>
                              </a:lnTo>
                              <a:lnTo>
                                <a:pt x="17646" y="88764"/>
                              </a:lnTo>
                              <a:lnTo>
                                <a:pt x="19227" y="86130"/>
                              </a:lnTo>
                              <a:lnTo>
                                <a:pt x="21335" y="82969"/>
                              </a:lnTo>
                              <a:lnTo>
                                <a:pt x="23442" y="79807"/>
                              </a:lnTo>
                              <a:lnTo>
                                <a:pt x="25549" y="77965"/>
                              </a:lnTo>
                              <a:lnTo>
                                <a:pt x="27656" y="76648"/>
                              </a:lnTo>
                              <a:lnTo>
                                <a:pt x="29763" y="74278"/>
                              </a:lnTo>
                              <a:lnTo>
                                <a:pt x="32661" y="71643"/>
                              </a:lnTo>
                              <a:lnTo>
                                <a:pt x="34768" y="69273"/>
                              </a:lnTo>
                              <a:lnTo>
                                <a:pt x="36349" y="65323"/>
                              </a:lnTo>
                              <a:lnTo>
                                <a:pt x="38455" y="61634"/>
                              </a:lnTo>
                              <a:lnTo>
                                <a:pt x="41353" y="57684"/>
                              </a:lnTo>
                              <a:lnTo>
                                <a:pt x="43987" y="53205"/>
                              </a:lnTo>
                              <a:lnTo>
                                <a:pt x="46358" y="48992"/>
                              </a:lnTo>
                              <a:lnTo>
                                <a:pt x="48464" y="43723"/>
                              </a:lnTo>
                              <a:lnTo>
                                <a:pt x="50572" y="39245"/>
                              </a:lnTo>
                              <a:lnTo>
                                <a:pt x="51889" y="35031"/>
                              </a:lnTo>
                              <a:lnTo>
                                <a:pt x="53469" y="30553"/>
                              </a:lnTo>
                              <a:lnTo>
                                <a:pt x="54786" y="26077"/>
                              </a:lnTo>
                              <a:lnTo>
                                <a:pt x="56894" y="21598"/>
                              </a:lnTo>
                              <a:lnTo>
                                <a:pt x="59001" y="17120"/>
                              </a:lnTo>
                              <a:lnTo>
                                <a:pt x="60581" y="13433"/>
                              </a:lnTo>
                              <a:lnTo>
                                <a:pt x="62689" y="9483"/>
                              </a:lnTo>
                              <a:lnTo>
                                <a:pt x="63479" y="7112"/>
                              </a:lnTo>
                              <a:lnTo>
                                <a:pt x="65586" y="4478"/>
                              </a:lnTo>
                              <a:lnTo>
                                <a:pt x="66903" y="2633"/>
                              </a:lnTo>
                              <a:lnTo>
                                <a:pt x="68220" y="1317"/>
                              </a:lnTo>
                              <a:lnTo>
                                <a:pt x="68220" y="0"/>
                              </a:lnTo>
                              <a:lnTo>
                                <a:pt x="69800" y="2633"/>
                              </a:lnTo>
                              <a:lnTo>
                                <a:pt x="69800" y="5267"/>
                              </a:lnTo>
                              <a:lnTo>
                                <a:pt x="70591" y="8955"/>
                              </a:lnTo>
                              <a:lnTo>
                                <a:pt x="71908" y="12643"/>
                              </a:lnTo>
                              <a:lnTo>
                                <a:pt x="72698" y="17911"/>
                              </a:lnTo>
                              <a:lnTo>
                                <a:pt x="72698" y="22915"/>
                              </a:lnTo>
                              <a:lnTo>
                                <a:pt x="73224" y="28709"/>
                              </a:lnTo>
                              <a:lnTo>
                                <a:pt x="74014" y="34240"/>
                              </a:lnTo>
                              <a:lnTo>
                                <a:pt x="74804" y="41353"/>
                              </a:lnTo>
                              <a:lnTo>
                                <a:pt x="74804" y="48201"/>
                              </a:lnTo>
                              <a:lnTo>
                                <a:pt x="75595" y="54523"/>
                              </a:lnTo>
                              <a:lnTo>
                                <a:pt x="74804" y="60318"/>
                              </a:lnTo>
                              <a:lnTo>
                                <a:pt x="74804" y="66639"/>
                              </a:lnTo>
                              <a:lnTo>
                                <a:pt x="74014" y="72434"/>
                              </a:lnTo>
                              <a:lnTo>
                                <a:pt x="73224" y="78754"/>
                              </a:lnTo>
                              <a:lnTo>
                                <a:pt x="72698" y="82969"/>
                              </a:lnTo>
                              <a:lnTo>
                                <a:pt x="71908" y="88238"/>
                              </a:lnTo>
                              <a:lnTo>
                                <a:pt x="71118" y="93243"/>
                              </a:lnTo>
                              <a:lnTo>
                                <a:pt x="71118" y="97719"/>
                              </a:lnTo>
                              <a:lnTo>
                                <a:pt x="71118" y="102197"/>
                              </a:lnTo>
                              <a:lnTo>
                                <a:pt x="72698" y="106412"/>
                              </a:lnTo>
                              <a:lnTo>
                                <a:pt x="74804" y="110363"/>
                              </a:lnTo>
                              <a:lnTo>
                                <a:pt x="77703" y="114840"/>
                              </a:lnTo>
                              <a:lnTo>
                                <a:pt x="80336" y="119318"/>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1.573608pt;margin-top:18.184937pt;width:6.35pt;height:9.4pt;mso-position-horizontal-relative:page;mso-position-vertical-relative:page;z-index:16119808" id="docshape760" coordorigin="8431,364" coordsize="127,188" path="m8431,526l8434,525,8436,525,8439,523,8443,520,8447,518,8451,516,8454,513,8456,508,8459,503,8462,499,8465,494,8468,489,8472,486,8475,484,8478,481,8483,477,8486,473,8489,467,8492,461,8497,455,8501,447,8504,441,8508,433,8511,426,8513,419,8516,412,8518,405,8521,398,8524,391,8527,385,8530,379,8531,375,8535,371,8537,368,8539,366,8539,364,8541,368,8541,372,8543,378,8545,384,8546,392,8546,400,8547,409,8548,418,8549,429,8549,440,8551,450,8549,459,8549,469,8548,478,8547,488,8546,494,8545,503,8543,511,8543,518,8543,525,8546,531,8549,537,8554,545,8558,552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20320" behindDoc="0" locked="0" layoutInCell="1" allowOverlap="1" wp14:anchorId="3DE66C22" wp14:editId="4BCF2C51">
                <wp:simplePos x="0" y="0"/>
                <wp:positionH relativeFrom="page">
                  <wp:posOffset>5569182</wp:posOffset>
                </wp:positionH>
                <wp:positionV relativeFrom="page">
                  <wp:posOffset>183537</wp:posOffset>
                </wp:positionV>
                <wp:extent cx="136525" cy="156845"/>
                <wp:effectExtent l="0" t="0" r="0" b="0"/>
                <wp:wrapNone/>
                <wp:docPr id="769" name="Graphic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25" cy="156845"/>
                        </a:xfrm>
                        <a:custGeom>
                          <a:avLst/>
                          <a:gdLst/>
                          <a:ahLst/>
                          <a:cxnLst/>
                          <a:rect l="l" t="t" r="r" b="b"/>
                          <a:pathLst>
                            <a:path w="136525" h="156845">
                              <a:moveTo>
                                <a:pt x="0" y="108256"/>
                              </a:moveTo>
                              <a:lnTo>
                                <a:pt x="2897" y="107729"/>
                              </a:lnTo>
                              <a:lnTo>
                                <a:pt x="5004" y="106937"/>
                              </a:lnTo>
                              <a:lnTo>
                                <a:pt x="5794" y="105095"/>
                              </a:lnTo>
                              <a:lnTo>
                                <a:pt x="7901" y="103777"/>
                              </a:lnTo>
                              <a:lnTo>
                                <a:pt x="10009" y="101934"/>
                              </a:lnTo>
                              <a:lnTo>
                                <a:pt x="12116" y="100090"/>
                              </a:lnTo>
                              <a:lnTo>
                                <a:pt x="15013" y="98773"/>
                              </a:lnTo>
                              <a:lnTo>
                                <a:pt x="18438" y="96929"/>
                              </a:lnTo>
                              <a:lnTo>
                                <a:pt x="22125" y="95085"/>
                              </a:lnTo>
                              <a:lnTo>
                                <a:pt x="25549" y="93769"/>
                              </a:lnTo>
                              <a:lnTo>
                                <a:pt x="29237" y="91924"/>
                              </a:lnTo>
                              <a:lnTo>
                                <a:pt x="32135" y="90608"/>
                              </a:lnTo>
                              <a:lnTo>
                                <a:pt x="35031" y="88764"/>
                              </a:lnTo>
                              <a:lnTo>
                                <a:pt x="36349" y="86130"/>
                              </a:lnTo>
                              <a:lnTo>
                                <a:pt x="37666" y="83496"/>
                              </a:lnTo>
                              <a:lnTo>
                                <a:pt x="39246" y="80335"/>
                              </a:lnTo>
                              <a:lnTo>
                                <a:pt x="41353" y="77175"/>
                              </a:lnTo>
                              <a:lnTo>
                                <a:pt x="43460" y="74014"/>
                              </a:lnTo>
                              <a:lnTo>
                                <a:pt x="44778" y="70853"/>
                              </a:lnTo>
                              <a:lnTo>
                                <a:pt x="47148" y="66375"/>
                              </a:lnTo>
                              <a:lnTo>
                                <a:pt x="49255" y="61370"/>
                              </a:lnTo>
                              <a:lnTo>
                                <a:pt x="51363" y="55840"/>
                              </a:lnTo>
                              <a:lnTo>
                                <a:pt x="52680" y="50572"/>
                              </a:lnTo>
                              <a:lnTo>
                                <a:pt x="54260" y="45040"/>
                              </a:lnTo>
                              <a:lnTo>
                                <a:pt x="55577" y="39245"/>
                              </a:lnTo>
                              <a:lnTo>
                                <a:pt x="56894" y="33450"/>
                              </a:lnTo>
                              <a:lnTo>
                                <a:pt x="57684" y="27919"/>
                              </a:lnTo>
                              <a:lnTo>
                                <a:pt x="59265" y="23442"/>
                              </a:lnTo>
                              <a:lnTo>
                                <a:pt x="59791" y="18964"/>
                              </a:lnTo>
                              <a:lnTo>
                                <a:pt x="60581" y="14488"/>
                              </a:lnTo>
                              <a:lnTo>
                                <a:pt x="61372" y="10799"/>
                              </a:lnTo>
                              <a:lnTo>
                                <a:pt x="61372" y="6848"/>
                              </a:lnTo>
                              <a:lnTo>
                                <a:pt x="61372" y="4478"/>
                              </a:lnTo>
                              <a:lnTo>
                                <a:pt x="61372" y="2633"/>
                              </a:lnTo>
                              <a:lnTo>
                                <a:pt x="61372" y="1316"/>
                              </a:lnTo>
                              <a:lnTo>
                                <a:pt x="61898" y="526"/>
                              </a:lnTo>
                              <a:lnTo>
                                <a:pt x="64006" y="0"/>
                              </a:lnTo>
                              <a:lnTo>
                                <a:pt x="65586" y="0"/>
                              </a:lnTo>
                              <a:lnTo>
                                <a:pt x="64796" y="1316"/>
                              </a:lnTo>
                              <a:lnTo>
                                <a:pt x="64006" y="3688"/>
                              </a:lnTo>
                              <a:lnTo>
                                <a:pt x="63479" y="5794"/>
                              </a:lnTo>
                              <a:lnTo>
                                <a:pt x="61898" y="8165"/>
                              </a:lnTo>
                              <a:lnTo>
                                <a:pt x="60581" y="12116"/>
                              </a:lnTo>
                              <a:lnTo>
                                <a:pt x="59791" y="15804"/>
                              </a:lnTo>
                              <a:lnTo>
                                <a:pt x="58475" y="20808"/>
                              </a:lnTo>
                              <a:lnTo>
                                <a:pt x="56894" y="27130"/>
                              </a:lnTo>
                              <a:lnTo>
                                <a:pt x="56367" y="33450"/>
                              </a:lnTo>
                              <a:lnTo>
                                <a:pt x="54260" y="39771"/>
                              </a:lnTo>
                              <a:lnTo>
                                <a:pt x="51889" y="46357"/>
                              </a:lnTo>
                              <a:lnTo>
                                <a:pt x="50572" y="53205"/>
                              </a:lnTo>
                              <a:lnTo>
                                <a:pt x="49255" y="60054"/>
                              </a:lnTo>
                              <a:lnTo>
                                <a:pt x="47675" y="67691"/>
                              </a:lnTo>
                              <a:lnTo>
                                <a:pt x="46358" y="75331"/>
                              </a:lnTo>
                              <a:lnTo>
                                <a:pt x="44778" y="82443"/>
                              </a:lnTo>
                              <a:lnTo>
                                <a:pt x="43460" y="89817"/>
                              </a:lnTo>
                              <a:lnTo>
                                <a:pt x="42670" y="96929"/>
                              </a:lnTo>
                              <a:lnTo>
                                <a:pt x="42144" y="103777"/>
                              </a:lnTo>
                              <a:lnTo>
                                <a:pt x="41353" y="110889"/>
                              </a:lnTo>
                              <a:lnTo>
                                <a:pt x="41353" y="117210"/>
                              </a:lnTo>
                              <a:lnTo>
                                <a:pt x="42144" y="123005"/>
                              </a:lnTo>
                              <a:lnTo>
                                <a:pt x="42144" y="128537"/>
                              </a:lnTo>
                              <a:lnTo>
                                <a:pt x="43460" y="133541"/>
                              </a:lnTo>
                              <a:lnTo>
                                <a:pt x="44251" y="138019"/>
                              </a:lnTo>
                              <a:lnTo>
                                <a:pt x="45568" y="141970"/>
                              </a:lnTo>
                              <a:lnTo>
                                <a:pt x="47148" y="145130"/>
                              </a:lnTo>
                              <a:lnTo>
                                <a:pt x="48466" y="147501"/>
                              </a:lnTo>
                              <a:lnTo>
                                <a:pt x="49782" y="149608"/>
                              </a:lnTo>
                              <a:lnTo>
                                <a:pt x="51363" y="150662"/>
                              </a:lnTo>
                              <a:lnTo>
                                <a:pt x="51889" y="151978"/>
                              </a:lnTo>
                              <a:lnTo>
                                <a:pt x="54260" y="150662"/>
                              </a:lnTo>
                              <a:lnTo>
                                <a:pt x="56367" y="148818"/>
                              </a:lnTo>
                              <a:lnTo>
                                <a:pt x="59791" y="146446"/>
                              </a:lnTo>
                              <a:lnTo>
                                <a:pt x="63479" y="143286"/>
                              </a:lnTo>
                              <a:lnTo>
                                <a:pt x="66904" y="140126"/>
                              </a:lnTo>
                              <a:lnTo>
                                <a:pt x="70591" y="136175"/>
                              </a:lnTo>
                              <a:lnTo>
                                <a:pt x="74015" y="133015"/>
                              </a:lnTo>
                              <a:lnTo>
                                <a:pt x="78492" y="130380"/>
                              </a:lnTo>
                              <a:lnTo>
                                <a:pt x="81127" y="127218"/>
                              </a:lnTo>
                              <a:lnTo>
                                <a:pt x="84814" y="124059"/>
                              </a:lnTo>
                              <a:lnTo>
                                <a:pt x="87712" y="122215"/>
                              </a:lnTo>
                              <a:lnTo>
                                <a:pt x="89819" y="120370"/>
                              </a:lnTo>
                              <a:lnTo>
                                <a:pt x="92717" y="118529"/>
                              </a:lnTo>
                              <a:lnTo>
                                <a:pt x="94824" y="117210"/>
                              </a:lnTo>
                              <a:lnTo>
                                <a:pt x="96931" y="115894"/>
                              </a:lnTo>
                              <a:lnTo>
                                <a:pt x="98248" y="114577"/>
                              </a:lnTo>
                              <a:lnTo>
                                <a:pt x="99828" y="114577"/>
                              </a:lnTo>
                              <a:lnTo>
                                <a:pt x="100355" y="114050"/>
                              </a:lnTo>
                              <a:lnTo>
                                <a:pt x="101936" y="114050"/>
                              </a:lnTo>
                              <a:lnTo>
                                <a:pt x="103252" y="113260"/>
                              </a:lnTo>
                              <a:lnTo>
                                <a:pt x="104043" y="114050"/>
                              </a:lnTo>
                              <a:lnTo>
                                <a:pt x="105360" y="114577"/>
                              </a:lnTo>
                              <a:lnTo>
                                <a:pt x="106150" y="114577"/>
                              </a:lnTo>
                              <a:lnTo>
                                <a:pt x="107730" y="114577"/>
                              </a:lnTo>
                              <a:lnTo>
                                <a:pt x="109837" y="115368"/>
                              </a:lnTo>
                              <a:lnTo>
                                <a:pt x="111155" y="117210"/>
                              </a:lnTo>
                              <a:lnTo>
                                <a:pt x="112471" y="119054"/>
                              </a:lnTo>
                              <a:lnTo>
                                <a:pt x="114051" y="120899"/>
                              </a:lnTo>
                              <a:lnTo>
                                <a:pt x="115369" y="123531"/>
                              </a:lnTo>
                              <a:lnTo>
                                <a:pt x="116949" y="126165"/>
                              </a:lnTo>
                              <a:lnTo>
                                <a:pt x="117476" y="128537"/>
                              </a:lnTo>
                              <a:lnTo>
                                <a:pt x="119057" y="131697"/>
                              </a:lnTo>
                              <a:lnTo>
                                <a:pt x="119846" y="133541"/>
                              </a:lnTo>
                              <a:lnTo>
                                <a:pt x="120374" y="136701"/>
                              </a:lnTo>
                              <a:lnTo>
                                <a:pt x="121164" y="138810"/>
                              </a:lnTo>
                              <a:lnTo>
                                <a:pt x="121954" y="141180"/>
                              </a:lnTo>
                              <a:lnTo>
                                <a:pt x="122480" y="143814"/>
                              </a:lnTo>
                              <a:lnTo>
                                <a:pt x="124061" y="146446"/>
                              </a:lnTo>
                              <a:lnTo>
                                <a:pt x="124588" y="148291"/>
                              </a:lnTo>
                              <a:lnTo>
                                <a:pt x="126168" y="150662"/>
                              </a:lnTo>
                              <a:lnTo>
                                <a:pt x="128275" y="152769"/>
                              </a:lnTo>
                              <a:lnTo>
                                <a:pt x="130383" y="155140"/>
                              </a:lnTo>
                              <a:lnTo>
                                <a:pt x="132489" y="155930"/>
                              </a:lnTo>
                              <a:lnTo>
                                <a:pt x="134070" y="156457"/>
                              </a:lnTo>
                              <a:lnTo>
                                <a:pt x="136178" y="15514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8.518311pt;margin-top:14.451782pt;width:10.75pt;height:12.35pt;mso-position-horizontal-relative:page;mso-position-vertical-relative:page;z-index:16120320" id="docshape761" coordorigin="8770,289" coordsize="215,247" path="m8770,460l8775,459,8778,457,8779,455,8783,452,8786,450,8789,447,8794,445,8799,442,8805,439,8811,437,8816,434,8821,432,8826,429,8828,425,8830,421,8832,416,8835,411,8839,406,8841,401,8845,394,8848,386,8851,377,8853,369,8856,360,8858,351,8860,342,8861,333,8864,326,8865,319,8866,312,8867,306,8867,300,8867,296,8867,293,8867,291,8868,290,8871,289,8874,289,8872,291,8871,295,8870,298,8868,302,8866,308,8865,314,8862,322,8860,332,8859,342,8856,352,8852,362,8850,373,8848,384,8845,396,8843,408,8841,419,8839,430,8838,442,8837,452,8835,464,8835,474,8837,483,8837,491,8839,499,8840,506,8842,513,8845,518,8847,521,8849,525,8851,526,8852,528,8856,526,8859,523,8865,520,8870,515,8876,510,8882,503,8887,499,8894,494,8898,489,8904,484,8908,482,8912,479,8916,476,8920,474,8923,472,8925,469,8928,469,8928,469,8931,469,8933,467,8934,469,8936,469,8938,469,8940,469,8943,471,8945,474,8947,477,8950,479,8952,484,8955,488,8955,491,8958,496,8959,499,8960,504,8961,508,8962,511,8963,516,8966,520,8967,523,8969,526,8972,530,8976,533,8979,535,8982,535,8985,533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20832" behindDoc="0" locked="0" layoutInCell="1" allowOverlap="1" wp14:anchorId="65E402B4" wp14:editId="7748A714">
                <wp:simplePos x="0" y="0"/>
                <wp:positionH relativeFrom="page">
                  <wp:posOffset>5697458</wp:posOffset>
                </wp:positionH>
                <wp:positionV relativeFrom="page">
                  <wp:posOffset>224627</wp:posOffset>
                </wp:positionV>
                <wp:extent cx="8255" cy="8255"/>
                <wp:effectExtent l="0" t="0" r="0" b="0"/>
                <wp:wrapNone/>
                <wp:docPr id="770" name="Graphic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8255"/>
                        </a:xfrm>
                        <a:custGeom>
                          <a:avLst/>
                          <a:gdLst/>
                          <a:ahLst/>
                          <a:cxnLst/>
                          <a:rect l="l" t="t" r="r" b="b"/>
                          <a:pathLst>
                            <a:path w="8255" h="8255">
                              <a:moveTo>
                                <a:pt x="0" y="0"/>
                              </a:moveTo>
                              <a:lnTo>
                                <a:pt x="790" y="1316"/>
                              </a:lnTo>
                              <a:lnTo>
                                <a:pt x="2107" y="2633"/>
                              </a:lnTo>
                              <a:lnTo>
                                <a:pt x="3687" y="3950"/>
                              </a:lnTo>
                              <a:lnTo>
                                <a:pt x="5794" y="5794"/>
                              </a:lnTo>
                              <a:lnTo>
                                <a:pt x="7902" y="7639"/>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8.618774pt;margin-top:17.687195pt;width:.65pt;height:.65pt;mso-position-horizontal-relative:page;mso-position-vertical-relative:page;z-index:16120832" id="docshape762" coordorigin="8972,354" coordsize="13,13" path="m8972,354l8974,356,8976,358,8978,360,8982,363,8985,366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21344" behindDoc="0" locked="0" layoutInCell="1" allowOverlap="1" wp14:anchorId="393E957D" wp14:editId="30F9B38E">
                <wp:simplePos x="0" y="0"/>
                <wp:positionH relativeFrom="page">
                  <wp:posOffset>5786487</wp:posOffset>
                </wp:positionH>
                <wp:positionV relativeFrom="page">
                  <wp:posOffset>166943</wp:posOffset>
                </wp:positionV>
                <wp:extent cx="243204" cy="168910"/>
                <wp:effectExtent l="0" t="0" r="0" b="0"/>
                <wp:wrapNone/>
                <wp:docPr id="771" name="Graphic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4" cy="168910"/>
                        </a:xfrm>
                        <a:custGeom>
                          <a:avLst/>
                          <a:gdLst/>
                          <a:ahLst/>
                          <a:cxnLst/>
                          <a:rect l="l" t="t" r="r" b="b"/>
                          <a:pathLst>
                            <a:path w="243204" h="168910">
                              <a:moveTo>
                                <a:pt x="25022" y="6322"/>
                              </a:moveTo>
                              <a:lnTo>
                                <a:pt x="25022" y="5796"/>
                              </a:lnTo>
                              <a:lnTo>
                                <a:pt x="24233" y="5267"/>
                              </a:lnTo>
                              <a:lnTo>
                                <a:pt x="24233" y="3951"/>
                              </a:lnTo>
                              <a:lnTo>
                                <a:pt x="24233" y="2635"/>
                              </a:lnTo>
                              <a:lnTo>
                                <a:pt x="23706" y="791"/>
                              </a:lnTo>
                              <a:lnTo>
                                <a:pt x="23706" y="0"/>
                              </a:lnTo>
                              <a:lnTo>
                                <a:pt x="23706" y="2107"/>
                              </a:lnTo>
                              <a:lnTo>
                                <a:pt x="23706" y="4478"/>
                              </a:lnTo>
                              <a:lnTo>
                                <a:pt x="23706" y="8428"/>
                              </a:lnTo>
                              <a:lnTo>
                                <a:pt x="22916" y="12117"/>
                              </a:lnTo>
                              <a:lnTo>
                                <a:pt x="22125" y="17120"/>
                              </a:lnTo>
                              <a:lnTo>
                                <a:pt x="21335" y="22388"/>
                              </a:lnTo>
                              <a:lnTo>
                                <a:pt x="20808" y="27921"/>
                              </a:lnTo>
                              <a:lnTo>
                                <a:pt x="19228" y="33714"/>
                              </a:lnTo>
                              <a:lnTo>
                                <a:pt x="17121" y="41353"/>
                              </a:lnTo>
                              <a:lnTo>
                                <a:pt x="15804" y="48992"/>
                              </a:lnTo>
                              <a:lnTo>
                                <a:pt x="13697" y="56366"/>
                              </a:lnTo>
                              <a:lnTo>
                                <a:pt x="11589" y="64005"/>
                              </a:lnTo>
                              <a:lnTo>
                                <a:pt x="8692" y="71118"/>
                              </a:lnTo>
                              <a:lnTo>
                                <a:pt x="5794" y="79282"/>
                              </a:lnTo>
                              <a:lnTo>
                                <a:pt x="4478" y="86921"/>
                              </a:lnTo>
                              <a:lnTo>
                                <a:pt x="2107" y="94559"/>
                              </a:lnTo>
                              <a:lnTo>
                                <a:pt x="790" y="101406"/>
                              </a:lnTo>
                              <a:lnTo>
                                <a:pt x="0" y="109046"/>
                              </a:lnTo>
                              <a:lnTo>
                                <a:pt x="790" y="115368"/>
                              </a:lnTo>
                              <a:lnTo>
                                <a:pt x="1580" y="121162"/>
                              </a:lnTo>
                              <a:lnTo>
                                <a:pt x="2107" y="126693"/>
                              </a:lnTo>
                              <a:lnTo>
                                <a:pt x="3688" y="132488"/>
                              </a:lnTo>
                              <a:lnTo>
                                <a:pt x="5794" y="136965"/>
                              </a:lnTo>
                              <a:lnTo>
                                <a:pt x="8692" y="140654"/>
                              </a:lnTo>
                              <a:lnTo>
                                <a:pt x="11589" y="144605"/>
                              </a:lnTo>
                              <a:lnTo>
                                <a:pt x="43461" y="157774"/>
                              </a:lnTo>
                              <a:lnTo>
                                <a:pt x="49256" y="157774"/>
                              </a:lnTo>
                              <a:lnTo>
                                <a:pt x="55577" y="157248"/>
                              </a:lnTo>
                              <a:lnTo>
                                <a:pt x="62162" y="156720"/>
                              </a:lnTo>
                              <a:lnTo>
                                <a:pt x="91399" y="148291"/>
                              </a:lnTo>
                              <a:lnTo>
                                <a:pt x="96404" y="145921"/>
                              </a:lnTo>
                              <a:lnTo>
                                <a:pt x="113525" y="123531"/>
                              </a:lnTo>
                              <a:lnTo>
                                <a:pt x="113525" y="120371"/>
                              </a:lnTo>
                              <a:lnTo>
                                <a:pt x="112735" y="117210"/>
                              </a:lnTo>
                              <a:lnTo>
                                <a:pt x="111155" y="114840"/>
                              </a:lnTo>
                              <a:lnTo>
                                <a:pt x="109047" y="112997"/>
                              </a:lnTo>
                              <a:lnTo>
                                <a:pt x="107731" y="110890"/>
                              </a:lnTo>
                              <a:lnTo>
                                <a:pt x="104833" y="109837"/>
                              </a:lnTo>
                              <a:lnTo>
                                <a:pt x="102726" y="108518"/>
                              </a:lnTo>
                              <a:lnTo>
                                <a:pt x="99038" y="107729"/>
                              </a:lnTo>
                              <a:lnTo>
                                <a:pt x="96404" y="107729"/>
                              </a:lnTo>
                              <a:lnTo>
                                <a:pt x="93507" y="107729"/>
                              </a:lnTo>
                              <a:lnTo>
                                <a:pt x="90609" y="108518"/>
                              </a:lnTo>
                              <a:lnTo>
                                <a:pt x="86922" y="109046"/>
                              </a:lnTo>
                              <a:lnTo>
                                <a:pt x="84288" y="110363"/>
                              </a:lnTo>
                              <a:lnTo>
                                <a:pt x="80600" y="111680"/>
                              </a:lnTo>
                              <a:lnTo>
                                <a:pt x="77703" y="113524"/>
                              </a:lnTo>
                              <a:lnTo>
                                <a:pt x="74805" y="115368"/>
                              </a:lnTo>
                              <a:lnTo>
                                <a:pt x="72699" y="118000"/>
                              </a:lnTo>
                              <a:lnTo>
                                <a:pt x="70591" y="121162"/>
                              </a:lnTo>
                              <a:lnTo>
                                <a:pt x="68484" y="123531"/>
                              </a:lnTo>
                              <a:lnTo>
                                <a:pt x="67167" y="126693"/>
                              </a:lnTo>
                              <a:lnTo>
                                <a:pt x="65059" y="128800"/>
                              </a:lnTo>
                              <a:lnTo>
                                <a:pt x="64270" y="131171"/>
                              </a:lnTo>
                              <a:lnTo>
                                <a:pt x="62689" y="133805"/>
                              </a:lnTo>
                              <a:lnTo>
                                <a:pt x="62162" y="136965"/>
                              </a:lnTo>
                              <a:lnTo>
                                <a:pt x="61372" y="140126"/>
                              </a:lnTo>
                              <a:lnTo>
                                <a:pt x="60582" y="142760"/>
                              </a:lnTo>
                              <a:lnTo>
                                <a:pt x="60582" y="145921"/>
                              </a:lnTo>
                              <a:lnTo>
                                <a:pt x="60056" y="148291"/>
                              </a:lnTo>
                              <a:lnTo>
                                <a:pt x="60056" y="150926"/>
                              </a:lnTo>
                              <a:lnTo>
                                <a:pt x="60582" y="153296"/>
                              </a:lnTo>
                              <a:lnTo>
                                <a:pt x="60582" y="155404"/>
                              </a:lnTo>
                              <a:lnTo>
                                <a:pt x="62162" y="156720"/>
                              </a:lnTo>
                              <a:lnTo>
                                <a:pt x="62689" y="157774"/>
                              </a:lnTo>
                              <a:lnTo>
                                <a:pt x="64270" y="159880"/>
                              </a:lnTo>
                              <a:lnTo>
                                <a:pt x="65059" y="160408"/>
                              </a:lnTo>
                              <a:lnTo>
                                <a:pt x="67167" y="160935"/>
                              </a:lnTo>
                              <a:lnTo>
                                <a:pt x="69274" y="160935"/>
                              </a:lnTo>
                              <a:lnTo>
                                <a:pt x="71381" y="160935"/>
                              </a:lnTo>
                              <a:lnTo>
                                <a:pt x="74279" y="160408"/>
                              </a:lnTo>
                              <a:lnTo>
                                <a:pt x="77176" y="159880"/>
                              </a:lnTo>
                              <a:lnTo>
                                <a:pt x="79283" y="157774"/>
                              </a:lnTo>
                              <a:lnTo>
                                <a:pt x="82708" y="156720"/>
                              </a:lnTo>
                              <a:lnTo>
                                <a:pt x="86395" y="154613"/>
                              </a:lnTo>
                              <a:lnTo>
                                <a:pt x="89819" y="153296"/>
                              </a:lnTo>
                              <a:lnTo>
                                <a:pt x="94033" y="151452"/>
                              </a:lnTo>
                              <a:lnTo>
                                <a:pt x="97721" y="149083"/>
                              </a:lnTo>
                              <a:lnTo>
                                <a:pt x="101408" y="146448"/>
                              </a:lnTo>
                              <a:lnTo>
                                <a:pt x="104833" y="143812"/>
                              </a:lnTo>
                              <a:lnTo>
                                <a:pt x="107731" y="141444"/>
                              </a:lnTo>
                              <a:lnTo>
                                <a:pt x="110628" y="139600"/>
                              </a:lnTo>
                              <a:lnTo>
                                <a:pt x="112735" y="136965"/>
                              </a:lnTo>
                              <a:lnTo>
                                <a:pt x="114051" y="134332"/>
                              </a:lnTo>
                              <a:lnTo>
                                <a:pt x="115632" y="131171"/>
                              </a:lnTo>
                              <a:lnTo>
                                <a:pt x="116159" y="128800"/>
                              </a:lnTo>
                              <a:lnTo>
                                <a:pt x="116159" y="126166"/>
                              </a:lnTo>
                              <a:lnTo>
                                <a:pt x="116950" y="124323"/>
                              </a:lnTo>
                              <a:lnTo>
                                <a:pt x="116159" y="123005"/>
                              </a:lnTo>
                              <a:lnTo>
                                <a:pt x="116159" y="121689"/>
                              </a:lnTo>
                              <a:lnTo>
                                <a:pt x="116159" y="120371"/>
                              </a:lnTo>
                              <a:lnTo>
                                <a:pt x="115632" y="119319"/>
                              </a:lnTo>
                              <a:lnTo>
                                <a:pt x="115632" y="118529"/>
                              </a:lnTo>
                              <a:lnTo>
                                <a:pt x="115632" y="120371"/>
                              </a:lnTo>
                              <a:lnTo>
                                <a:pt x="115632" y="121689"/>
                              </a:lnTo>
                              <a:lnTo>
                                <a:pt x="116159" y="124323"/>
                              </a:lnTo>
                              <a:lnTo>
                                <a:pt x="116950" y="126693"/>
                              </a:lnTo>
                              <a:lnTo>
                                <a:pt x="117740" y="129854"/>
                              </a:lnTo>
                              <a:lnTo>
                                <a:pt x="118267" y="131962"/>
                              </a:lnTo>
                              <a:lnTo>
                                <a:pt x="119847" y="134332"/>
                              </a:lnTo>
                              <a:lnTo>
                                <a:pt x="120637" y="136439"/>
                              </a:lnTo>
                              <a:lnTo>
                                <a:pt x="121954" y="139600"/>
                              </a:lnTo>
                              <a:lnTo>
                                <a:pt x="122744" y="142760"/>
                              </a:lnTo>
                              <a:lnTo>
                                <a:pt x="124061" y="145131"/>
                              </a:lnTo>
                              <a:lnTo>
                                <a:pt x="124851" y="148291"/>
                              </a:lnTo>
                              <a:lnTo>
                                <a:pt x="126168" y="151452"/>
                              </a:lnTo>
                              <a:lnTo>
                                <a:pt x="127749" y="154086"/>
                              </a:lnTo>
                              <a:lnTo>
                                <a:pt x="128276" y="156720"/>
                              </a:lnTo>
                              <a:lnTo>
                                <a:pt x="129066" y="158564"/>
                              </a:lnTo>
                              <a:lnTo>
                                <a:pt x="129856" y="160408"/>
                              </a:lnTo>
                              <a:lnTo>
                                <a:pt x="130383" y="159880"/>
                              </a:lnTo>
                              <a:lnTo>
                                <a:pt x="131963" y="158564"/>
                              </a:lnTo>
                              <a:lnTo>
                                <a:pt x="133280" y="157248"/>
                              </a:lnTo>
                              <a:lnTo>
                                <a:pt x="134860" y="155930"/>
                              </a:lnTo>
                              <a:lnTo>
                                <a:pt x="136177" y="153296"/>
                              </a:lnTo>
                              <a:lnTo>
                                <a:pt x="137758" y="151452"/>
                              </a:lnTo>
                              <a:lnTo>
                                <a:pt x="139075" y="149083"/>
                              </a:lnTo>
                              <a:lnTo>
                                <a:pt x="140392" y="146448"/>
                              </a:lnTo>
                              <a:lnTo>
                                <a:pt x="141972" y="143812"/>
                              </a:lnTo>
                              <a:lnTo>
                                <a:pt x="144079" y="140654"/>
                              </a:lnTo>
                              <a:lnTo>
                                <a:pt x="145397" y="138283"/>
                              </a:lnTo>
                              <a:lnTo>
                                <a:pt x="146977" y="135649"/>
                              </a:lnTo>
                              <a:lnTo>
                                <a:pt x="149085" y="133278"/>
                              </a:lnTo>
                              <a:lnTo>
                                <a:pt x="150401" y="129854"/>
                              </a:lnTo>
                              <a:lnTo>
                                <a:pt x="151982" y="127483"/>
                              </a:lnTo>
                              <a:lnTo>
                                <a:pt x="153299" y="124850"/>
                              </a:lnTo>
                              <a:lnTo>
                                <a:pt x="154616" y="122479"/>
                              </a:lnTo>
                              <a:lnTo>
                                <a:pt x="155406" y="119845"/>
                              </a:lnTo>
                              <a:lnTo>
                                <a:pt x="156986" y="117210"/>
                              </a:lnTo>
                              <a:lnTo>
                                <a:pt x="157513" y="115368"/>
                              </a:lnTo>
                              <a:lnTo>
                                <a:pt x="158304" y="114050"/>
                              </a:lnTo>
                              <a:lnTo>
                                <a:pt x="159094" y="112997"/>
                              </a:lnTo>
                              <a:lnTo>
                                <a:pt x="159094" y="114840"/>
                              </a:lnTo>
                              <a:lnTo>
                                <a:pt x="159620" y="117210"/>
                              </a:lnTo>
                              <a:lnTo>
                                <a:pt x="159620" y="119319"/>
                              </a:lnTo>
                              <a:lnTo>
                                <a:pt x="160410" y="121689"/>
                              </a:lnTo>
                              <a:lnTo>
                                <a:pt x="160410" y="124850"/>
                              </a:lnTo>
                              <a:lnTo>
                                <a:pt x="161200" y="126693"/>
                              </a:lnTo>
                              <a:lnTo>
                                <a:pt x="161200" y="129854"/>
                              </a:lnTo>
                              <a:lnTo>
                                <a:pt x="161991" y="132488"/>
                              </a:lnTo>
                              <a:lnTo>
                                <a:pt x="162517" y="135123"/>
                              </a:lnTo>
                              <a:lnTo>
                                <a:pt x="162517" y="138283"/>
                              </a:lnTo>
                              <a:lnTo>
                                <a:pt x="164098" y="141444"/>
                              </a:lnTo>
                              <a:lnTo>
                                <a:pt x="164625" y="143812"/>
                              </a:lnTo>
                              <a:lnTo>
                                <a:pt x="166205" y="146448"/>
                              </a:lnTo>
                              <a:lnTo>
                                <a:pt x="166732" y="149083"/>
                              </a:lnTo>
                              <a:lnTo>
                                <a:pt x="168312" y="151452"/>
                              </a:lnTo>
                              <a:lnTo>
                                <a:pt x="169629" y="154086"/>
                              </a:lnTo>
                              <a:lnTo>
                                <a:pt x="171737" y="155930"/>
                              </a:lnTo>
                              <a:lnTo>
                                <a:pt x="174107" y="157774"/>
                              </a:lnTo>
                              <a:lnTo>
                                <a:pt x="175424" y="159091"/>
                              </a:lnTo>
                              <a:lnTo>
                                <a:pt x="176741" y="160408"/>
                              </a:lnTo>
                              <a:lnTo>
                                <a:pt x="178848" y="160935"/>
                              </a:lnTo>
                              <a:lnTo>
                                <a:pt x="181219" y="161725"/>
                              </a:lnTo>
                              <a:lnTo>
                                <a:pt x="182536" y="161725"/>
                              </a:lnTo>
                              <a:lnTo>
                                <a:pt x="184643" y="161725"/>
                              </a:lnTo>
                              <a:lnTo>
                                <a:pt x="186224" y="161725"/>
                              </a:lnTo>
                              <a:lnTo>
                                <a:pt x="188331" y="160935"/>
                              </a:lnTo>
                              <a:lnTo>
                                <a:pt x="189648" y="159880"/>
                              </a:lnTo>
                              <a:lnTo>
                                <a:pt x="190965" y="158564"/>
                              </a:lnTo>
                              <a:lnTo>
                                <a:pt x="193336" y="157248"/>
                              </a:lnTo>
                              <a:lnTo>
                                <a:pt x="195443" y="155404"/>
                              </a:lnTo>
                              <a:lnTo>
                                <a:pt x="196760" y="153296"/>
                              </a:lnTo>
                              <a:lnTo>
                                <a:pt x="198340" y="151452"/>
                              </a:lnTo>
                              <a:lnTo>
                                <a:pt x="200447" y="149083"/>
                              </a:lnTo>
                              <a:lnTo>
                                <a:pt x="200974" y="146448"/>
                              </a:lnTo>
                              <a:lnTo>
                                <a:pt x="203345" y="143812"/>
                              </a:lnTo>
                              <a:lnTo>
                                <a:pt x="204661" y="141444"/>
                              </a:lnTo>
                              <a:lnTo>
                                <a:pt x="206769" y="138810"/>
                              </a:lnTo>
                              <a:lnTo>
                                <a:pt x="208086" y="136439"/>
                              </a:lnTo>
                              <a:lnTo>
                                <a:pt x="210456" y="133805"/>
                              </a:lnTo>
                              <a:lnTo>
                                <a:pt x="212564" y="131171"/>
                              </a:lnTo>
                              <a:lnTo>
                                <a:pt x="213880" y="128800"/>
                              </a:lnTo>
                              <a:lnTo>
                                <a:pt x="215461" y="126693"/>
                              </a:lnTo>
                              <a:lnTo>
                                <a:pt x="216778" y="124323"/>
                              </a:lnTo>
                              <a:lnTo>
                                <a:pt x="218095" y="122479"/>
                              </a:lnTo>
                              <a:lnTo>
                                <a:pt x="218885" y="121162"/>
                              </a:lnTo>
                              <a:lnTo>
                                <a:pt x="219676" y="120371"/>
                              </a:lnTo>
                              <a:lnTo>
                                <a:pt x="220993" y="121689"/>
                              </a:lnTo>
                              <a:lnTo>
                                <a:pt x="222573" y="123531"/>
                              </a:lnTo>
                              <a:lnTo>
                                <a:pt x="222573" y="125640"/>
                              </a:lnTo>
                              <a:lnTo>
                                <a:pt x="223099" y="127483"/>
                              </a:lnTo>
                              <a:lnTo>
                                <a:pt x="223099" y="129854"/>
                              </a:lnTo>
                              <a:lnTo>
                                <a:pt x="223890" y="131962"/>
                              </a:lnTo>
                              <a:lnTo>
                                <a:pt x="223890" y="133805"/>
                              </a:lnTo>
                              <a:lnTo>
                                <a:pt x="223890" y="136439"/>
                              </a:lnTo>
                              <a:lnTo>
                                <a:pt x="224680" y="139600"/>
                              </a:lnTo>
                              <a:lnTo>
                                <a:pt x="224680" y="142760"/>
                              </a:lnTo>
                              <a:lnTo>
                                <a:pt x="224680" y="145131"/>
                              </a:lnTo>
                              <a:lnTo>
                                <a:pt x="225207" y="147765"/>
                              </a:lnTo>
                              <a:lnTo>
                                <a:pt x="232319" y="160935"/>
                              </a:lnTo>
                              <a:lnTo>
                                <a:pt x="235216" y="164096"/>
                              </a:lnTo>
                              <a:lnTo>
                                <a:pt x="238904" y="166203"/>
                              </a:lnTo>
                              <a:lnTo>
                                <a:pt x="243118" y="168572"/>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5.628937pt;margin-top:13.145142pt;width:19.150pt;height:13.3pt;mso-position-horizontal-relative:page;mso-position-vertical-relative:page;z-index:16121344" id="docshape763" coordorigin="9113,263" coordsize="383,266" path="m9152,273l9152,272,9151,271,9151,269,9151,267,9150,264,9150,263,9150,266,9150,270,9150,276,9149,282,9147,290,9146,298,9145,307,9143,316,9140,328,9137,340,9134,352,9131,364,9126,375,9122,388,9120,400,9116,412,9114,423,9113,435,9114,445,9115,454,9116,462,9118,472,9122,479,9126,484,9131,491,9181,511,9190,511,9200,511,9210,510,9257,496,9264,493,9291,457,9291,452,9290,447,9288,444,9284,441,9282,438,9278,436,9274,434,9269,433,9264,433,9260,433,9255,434,9249,435,9245,437,9240,439,9235,442,9230,445,9227,449,9224,454,9220,457,9218,462,9215,466,9214,469,9211,474,9210,479,9209,484,9208,488,9208,493,9207,496,9207,501,9208,504,9208,508,9210,510,9211,511,9214,515,9215,516,9218,516,9222,516,9225,516,9230,516,9234,515,9237,511,9243,510,9249,506,9254,504,9261,501,9266,498,9272,494,9278,489,9282,486,9287,483,9290,479,9292,474,9295,469,9296,466,9296,462,9297,459,9296,457,9296,455,9296,452,9295,451,9295,450,9295,452,9295,455,9296,459,9297,462,9298,467,9299,471,9301,474,9303,478,9305,483,9306,488,9308,491,9309,496,9311,501,9314,506,9315,510,9316,513,9317,516,9318,515,9320,513,9322,511,9325,508,9327,504,9330,501,9332,498,9334,494,9336,489,9339,484,9342,481,9344,477,9347,473,9349,467,9352,464,9354,460,9356,456,9357,452,9360,447,9361,445,9362,443,9363,441,9363,444,9364,447,9364,451,9365,455,9365,460,9366,462,9366,467,9368,472,9369,476,9369,481,9371,486,9372,489,9374,494,9375,498,9378,501,9380,506,9383,508,9387,511,9389,513,9391,516,9394,516,9398,518,9400,518,9403,518,9406,518,9409,516,9411,515,9413,513,9417,511,9420,508,9422,504,9425,501,9428,498,9429,494,9433,489,9435,486,9438,482,9440,478,9444,474,9447,469,9449,466,9452,462,9454,459,9456,456,9457,454,9459,452,9461,455,9463,457,9463,461,9464,464,9464,467,9465,471,9465,474,9465,478,9466,483,9466,488,9466,491,9467,496,9478,516,9483,521,9489,525,9495,528e" filled="false" stroked="true" strokeweight="1.0pt" strokecolor="#702fa0">
                <v:path arrowok="t"/>
                <v:stroke dashstyle="solid"/>
                <w10:wrap type="none"/>
              </v:shape>
            </w:pict>
          </mc:Fallback>
        </mc:AlternateContent>
      </w:r>
      <w:r>
        <w:rPr>
          <w:noProof/>
          <w:sz w:val="17"/>
        </w:rPr>
        <mc:AlternateContent>
          <mc:Choice Requires="wps">
            <w:drawing>
              <wp:anchor distT="0" distB="0" distL="0" distR="0" simplePos="0" relativeHeight="16121856" behindDoc="0" locked="0" layoutInCell="1" allowOverlap="1" wp14:anchorId="766A0B93" wp14:editId="5D4B010F">
                <wp:simplePos x="0" y="0"/>
                <wp:positionH relativeFrom="page">
                  <wp:posOffset>6206347</wp:posOffset>
                </wp:positionH>
                <wp:positionV relativeFrom="page">
                  <wp:posOffset>322873</wp:posOffset>
                </wp:positionV>
                <wp:extent cx="20320" cy="8255"/>
                <wp:effectExtent l="0" t="0" r="0" b="0"/>
                <wp:wrapNone/>
                <wp:docPr id="772" name="Graphic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8255"/>
                        </a:xfrm>
                        <a:custGeom>
                          <a:avLst/>
                          <a:gdLst/>
                          <a:ahLst/>
                          <a:cxnLst/>
                          <a:rect l="l" t="t" r="r" b="b"/>
                          <a:pathLst>
                            <a:path w="20320" h="8255">
                              <a:moveTo>
                                <a:pt x="0" y="5794"/>
                              </a:moveTo>
                              <a:lnTo>
                                <a:pt x="1580" y="5005"/>
                              </a:lnTo>
                              <a:lnTo>
                                <a:pt x="2106" y="3950"/>
                              </a:lnTo>
                              <a:lnTo>
                                <a:pt x="3686" y="2634"/>
                              </a:lnTo>
                              <a:lnTo>
                                <a:pt x="4214" y="1318"/>
                              </a:lnTo>
                              <a:lnTo>
                                <a:pt x="5003" y="790"/>
                              </a:lnTo>
                              <a:lnTo>
                                <a:pt x="5794" y="0"/>
                              </a:lnTo>
                              <a:lnTo>
                                <a:pt x="7111" y="0"/>
                              </a:lnTo>
                              <a:lnTo>
                                <a:pt x="8691" y="0"/>
                              </a:lnTo>
                              <a:lnTo>
                                <a:pt x="10799" y="790"/>
                              </a:lnTo>
                              <a:lnTo>
                                <a:pt x="12906" y="1844"/>
                              </a:lnTo>
                              <a:lnTo>
                                <a:pt x="15803" y="3950"/>
                              </a:lnTo>
                              <a:lnTo>
                                <a:pt x="17910" y="6321"/>
                              </a:lnTo>
                              <a:lnTo>
                                <a:pt x="20017" y="8166"/>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8.688812pt;margin-top:25.423096pt;width:1.6pt;height:.65pt;mso-position-horizontal-relative:page;mso-position-vertical-relative:page;z-index:16121856" id="docshape764" coordorigin="9774,508" coordsize="32,13" path="m9774,518l9776,516,9777,515,9780,513,9780,511,9782,510,9783,508,9785,508,9787,508,9791,510,9794,511,9799,515,9802,518,9805,521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22368" behindDoc="0" locked="0" layoutInCell="1" allowOverlap="1" wp14:anchorId="217483A1" wp14:editId="0DEA6F8A">
                <wp:simplePos x="0" y="0"/>
                <wp:positionH relativeFrom="page">
                  <wp:posOffset>6210303</wp:posOffset>
                </wp:positionH>
                <wp:positionV relativeFrom="page">
                  <wp:posOffset>162421</wp:posOffset>
                </wp:positionV>
                <wp:extent cx="203835" cy="172085"/>
                <wp:effectExtent l="0" t="0" r="0" b="0"/>
                <wp:wrapNone/>
                <wp:docPr id="773" name="Graphic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 cy="172085"/>
                        </a:xfrm>
                        <a:custGeom>
                          <a:avLst/>
                          <a:gdLst/>
                          <a:ahLst/>
                          <a:cxnLst/>
                          <a:rect l="l" t="t" r="r" b="b"/>
                          <a:pathLst>
                            <a:path w="203835" h="172085">
                              <a:moveTo>
                                <a:pt x="14134" y="142562"/>
                              </a:moveTo>
                              <a:lnTo>
                                <a:pt x="14134" y="142562"/>
                              </a:lnTo>
                              <a:lnTo>
                                <a:pt x="2764" y="142562"/>
                              </a:lnTo>
                              <a:lnTo>
                                <a:pt x="1843" y="143177"/>
                              </a:lnTo>
                              <a:lnTo>
                                <a:pt x="0" y="143177"/>
                              </a:lnTo>
                              <a:lnTo>
                                <a:pt x="1843" y="145327"/>
                              </a:lnTo>
                              <a:lnTo>
                                <a:pt x="4302" y="149322"/>
                              </a:lnTo>
                              <a:lnTo>
                                <a:pt x="7680" y="152087"/>
                              </a:lnTo>
                              <a:lnTo>
                                <a:pt x="10138" y="155159"/>
                              </a:lnTo>
                              <a:lnTo>
                                <a:pt x="13519" y="156696"/>
                              </a:lnTo>
                              <a:lnTo>
                                <a:pt x="15977" y="157925"/>
                              </a:lnTo>
                              <a:lnTo>
                                <a:pt x="19356" y="158846"/>
                              </a:lnTo>
                              <a:lnTo>
                                <a:pt x="22429" y="158846"/>
                              </a:lnTo>
                              <a:lnTo>
                                <a:pt x="25810" y="157925"/>
                              </a:lnTo>
                              <a:lnTo>
                                <a:pt x="29188" y="157310"/>
                              </a:lnTo>
                              <a:lnTo>
                                <a:pt x="32569" y="156696"/>
                              </a:lnTo>
                              <a:lnTo>
                                <a:pt x="35948" y="154237"/>
                              </a:lnTo>
                              <a:lnTo>
                                <a:pt x="39327" y="151472"/>
                              </a:lnTo>
                              <a:lnTo>
                                <a:pt x="42401" y="146863"/>
                              </a:lnTo>
                              <a:lnTo>
                                <a:pt x="45780" y="143177"/>
                              </a:lnTo>
                              <a:lnTo>
                                <a:pt x="48238" y="138875"/>
                              </a:lnTo>
                              <a:lnTo>
                                <a:pt x="51618" y="134267"/>
                              </a:lnTo>
                              <a:lnTo>
                                <a:pt x="53461" y="129965"/>
                              </a:lnTo>
                              <a:lnTo>
                                <a:pt x="56535" y="124742"/>
                              </a:lnTo>
                              <a:lnTo>
                                <a:pt x="59300" y="119519"/>
                              </a:lnTo>
                              <a:lnTo>
                                <a:pt x="59914" y="114296"/>
                              </a:lnTo>
                              <a:lnTo>
                                <a:pt x="59914" y="109380"/>
                              </a:lnTo>
                              <a:lnTo>
                                <a:pt x="59300" y="105693"/>
                              </a:lnTo>
                              <a:lnTo>
                                <a:pt x="59300" y="102006"/>
                              </a:lnTo>
                              <a:lnTo>
                                <a:pt x="59300" y="98319"/>
                              </a:lnTo>
                              <a:lnTo>
                                <a:pt x="59300" y="95860"/>
                              </a:lnTo>
                              <a:lnTo>
                                <a:pt x="58378" y="93710"/>
                              </a:lnTo>
                              <a:lnTo>
                                <a:pt x="58378" y="91560"/>
                              </a:lnTo>
                              <a:lnTo>
                                <a:pt x="58378" y="89409"/>
                              </a:lnTo>
                              <a:lnTo>
                                <a:pt x="57456" y="87872"/>
                              </a:lnTo>
                              <a:lnTo>
                                <a:pt x="56535" y="86951"/>
                              </a:lnTo>
                              <a:lnTo>
                                <a:pt x="55920" y="85721"/>
                              </a:lnTo>
                              <a:lnTo>
                                <a:pt x="54076" y="84800"/>
                              </a:lnTo>
                              <a:lnTo>
                                <a:pt x="53461" y="84186"/>
                              </a:lnTo>
                              <a:lnTo>
                                <a:pt x="53461" y="83264"/>
                              </a:lnTo>
                              <a:lnTo>
                                <a:pt x="52540" y="83264"/>
                              </a:lnTo>
                              <a:lnTo>
                                <a:pt x="51618" y="83264"/>
                              </a:lnTo>
                              <a:lnTo>
                                <a:pt x="50696" y="83264"/>
                              </a:lnTo>
                              <a:lnTo>
                                <a:pt x="50082" y="84186"/>
                              </a:lnTo>
                              <a:lnTo>
                                <a:pt x="49160" y="85721"/>
                              </a:lnTo>
                              <a:lnTo>
                                <a:pt x="48238" y="88486"/>
                              </a:lnTo>
                              <a:lnTo>
                                <a:pt x="47625" y="91560"/>
                              </a:lnTo>
                              <a:lnTo>
                                <a:pt x="47625" y="94632"/>
                              </a:lnTo>
                              <a:lnTo>
                                <a:pt x="46702" y="97397"/>
                              </a:lnTo>
                              <a:lnTo>
                                <a:pt x="45780" y="100469"/>
                              </a:lnTo>
                              <a:lnTo>
                                <a:pt x="45166" y="103234"/>
                              </a:lnTo>
                              <a:lnTo>
                                <a:pt x="44244" y="106922"/>
                              </a:lnTo>
                              <a:lnTo>
                                <a:pt x="43322" y="111531"/>
                              </a:lnTo>
                              <a:lnTo>
                                <a:pt x="42401" y="116753"/>
                              </a:lnTo>
                              <a:lnTo>
                                <a:pt x="41786" y="121977"/>
                              </a:lnTo>
                              <a:lnTo>
                                <a:pt x="40864" y="126893"/>
                              </a:lnTo>
                              <a:lnTo>
                                <a:pt x="39943" y="132115"/>
                              </a:lnTo>
                              <a:lnTo>
                                <a:pt x="39327" y="137953"/>
                              </a:lnTo>
                              <a:lnTo>
                                <a:pt x="39327" y="142562"/>
                              </a:lnTo>
                              <a:lnTo>
                                <a:pt x="39327" y="147785"/>
                              </a:lnTo>
                              <a:lnTo>
                                <a:pt x="39327" y="153009"/>
                              </a:lnTo>
                              <a:lnTo>
                                <a:pt x="39943" y="156696"/>
                              </a:lnTo>
                              <a:lnTo>
                                <a:pt x="50082" y="169907"/>
                              </a:lnTo>
                              <a:lnTo>
                                <a:pt x="53461" y="171444"/>
                              </a:lnTo>
                              <a:lnTo>
                                <a:pt x="58378" y="171444"/>
                              </a:lnTo>
                              <a:lnTo>
                                <a:pt x="62372" y="172058"/>
                              </a:lnTo>
                              <a:lnTo>
                                <a:pt x="67595" y="171444"/>
                              </a:lnTo>
                              <a:lnTo>
                                <a:pt x="72511" y="170522"/>
                              </a:lnTo>
                              <a:lnTo>
                                <a:pt x="76506" y="168371"/>
                              </a:lnTo>
                              <a:lnTo>
                                <a:pt x="80807" y="166220"/>
                              </a:lnTo>
                              <a:lnTo>
                                <a:pt x="84802" y="162533"/>
                              </a:lnTo>
                              <a:lnTo>
                                <a:pt x="89103" y="157925"/>
                              </a:lnTo>
                              <a:lnTo>
                                <a:pt x="93098" y="153009"/>
                              </a:lnTo>
                              <a:lnTo>
                                <a:pt x="97399" y="146249"/>
                              </a:lnTo>
                              <a:lnTo>
                                <a:pt x="101701" y="139489"/>
                              </a:lnTo>
                              <a:lnTo>
                                <a:pt x="104773" y="132115"/>
                              </a:lnTo>
                              <a:lnTo>
                                <a:pt x="109997" y="122591"/>
                              </a:lnTo>
                              <a:lnTo>
                                <a:pt x="113991" y="113681"/>
                              </a:lnTo>
                              <a:lnTo>
                                <a:pt x="117371" y="104771"/>
                              </a:lnTo>
                              <a:lnTo>
                                <a:pt x="120751" y="96783"/>
                              </a:lnTo>
                              <a:lnTo>
                                <a:pt x="123208" y="89409"/>
                              </a:lnTo>
                              <a:lnTo>
                                <a:pt x="125666" y="82035"/>
                              </a:lnTo>
                              <a:lnTo>
                                <a:pt x="127203" y="75276"/>
                              </a:lnTo>
                              <a:lnTo>
                                <a:pt x="129047" y="68516"/>
                              </a:lnTo>
                              <a:lnTo>
                                <a:pt x="129968" y="62064"/>
                              </a:lnTo>
                              <a:lnTo>
                                <a:pt x="131505" y="55919"/>
                              </a:lnTo>
                              <a:lnTo>
                                <a:pt x="132426" y="49466"/>
                              </a:lnTo>
                              <a:lnTo>
                                <a:pt x="133040" y="42707"/>
                              </a:lnTo>
                              <a:lnTo>
                                <a:pt x="133962" y="36255"/>
                              </a:lnTo>
                              <a:lnTo>
                                <a:pt x="134884" y="28573"/>
                              </a:lnTo>
                              <a:lnTo>
                                <a:pt x="134884" y="22121"/>
                              </a:lnTo>
                              <a:lnTo>
                                <a:pt x="135498" y="15362"/>
                              </a:lnTo>
                              <a:lnTo>
                                <a:pt x="146560" y="0"/>
                              </a:lnTo>
                              <a:lnTo>
                                <a:pt x="146560" y="1229"/>
                              </a:lnTo>
                              <a:lnTo>
                                <a:pt x="146560" y="4301"/>
                              </a:lnTo>
                              <a:lnTo>
                                <a:pt x="145638" y="7988"/>
                              </a:lnTo>
                              <a:lnTo>
                                <a:pt x="144716" y="12596"/>
                              </a:lnTo>
                              <a:lnTo>
                                <a:pt x="144716" y="16898"/>
                              </a:lnTo>
                              <a:lnTo>
                                <a:pt x="144102" y="22736"/>
                              </a:lnTo>
                              <a:lnTo>
                                <a:pt x="143181" y="27959"/>
                              </a:lnTo>
                              <a:lnTo>
                                <a:pt x="142258" y="33797"/>
                              </a:lnTo>
                              <a:lnTo>
                                <a:pt x="142258" y="39942"/>
                              </a:lnTo>
                              <a:lnTo>
                                <a:pt x="141337" y="47316"/>
                              </a:lnTo>
                              <a:lnTo>
                                <a:pt x="141337" y="53768"/>
                              </a:lnTo>
                              <a:lnTo>
                                <a:pt x="140722" y="62064"/>
                              </a:lnTo>
                              <a:lnTo>
                                <a:pt x="140722" y="70052"/>
                              </a:lnTo>
                              <a:lnTo>
                                <a:pt x="139800" y="79577"/>
                              </a:lnTo>
                              <a:lnTo>
                                <a:pt x="138264" y="89409"/>
                              </a:lnTo>
                              <a:lnTo>
                                <a:pt x="137342" y="99548"/>
                              </a:lnTo>
                              <a:lnTo>
                                <a:pt x="137342" y="109380"/>
                              </a:lnTo>
                              <a:lnTo>
                                <a:pt x="136421" y="116753"/>
                              </a:lnTo>
                              <a:lnTo>
                                <a:pt x="136421" y="124127"/>
                              </a:lnTo>
                              <a:lnTo>
                                <a:pt x="136421" y="130579"/>
                              </a:lnTo>
                              <a:lnTo>
                                <a:pt x="137342" y="137339"/>
                              </a:lnTo>
                              <a:lnTo>
                                <a:pt x="154856" y="160997"/>
                              </a:lnTo>
                              <a:lnTo>
                                <a:pt x="159772" y="161611"/>
                              </a:lnTo>
                              <a:lnTo>
                                <a:pt x="196335" y="151472"/>
                              </a:lnTo>
                              <a:lnTo>
                                <a:pt x="203710" y="146249"/>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9.000244pt;margin-top:12.789062pt;width:16.05pt;height:13.55pt;mso-position-horizontal-relative:page;mso-position-vertical-relative:page;z-index:16122368" id="docshape765" coordorigin="9780,256" coordsize="321,271" path="m9802,480l9802,480,9784,480,9783,481,9780,481,9783,485,9787,491,9792,495,9796,500,9801,503,9805,504,9810,506,9815,506,9821,504,9826,504,9831,503,9837,499,9842,494,9847,487,9852,481,9856,474,9861,467,9864,460,9869,452,9873,444,9874,436,9874,428,9873,422,9873,416,9873,411,9873,407,9872,403,9872,400,9872,397,9870,394,9869,393,9868,391,9865,389,9864,388,9864,387,9863,387,9861,387,9860,387,9859,388,9857,391,9856,395,9855,400,9855,405,9854,409,9852,414,9851,418,9850,424,9848,431,9847,440,9846,448,9844,456,9843,464,9842,473,9842,480,9842,489,9842,497,9843,503,9859,523,9864,526,9872,526,9878,527,9886,526,9894,524,9900,521,9907,518,9914,512,9920,504,9927,497,9933,486,9940,475,9945,464,9953,449,9960,435,9965,421,9970,408,9974,397,9978,385,9980,374,9983,364,9985,354,9987,344,9989,334,9990,323,9991,313,9992,301,9992,291,9993,280,10011,256,10011,258,10011,263,10009,268,10008,276,10008,282,10007,292,10005,300,10004,309,10004,319,10003,330,10003,340,10002,354,10002,366,10000,381,9998,397,9996,413,9996,428,9995,440,9995,451,9995,461,9996,472,10024,509,10032,510,10089,494,10101,486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22880" behindDoc="0" locked="0" layoutInCell="1" allowOverlap="1" wp14:anchorId="75C5AF83" wp14:editId="3BEB1F23">
                <wp:simplePos x="0" y="0"/>
                <wp:positionH relativeFrom="page">
                  <wp:posOffset>6355019</wp:posOffset>
                </wp:positionH>
                <wp:positionV relativeFrom="page">
                  <wp:posOffset>218340</wp:posOffset>
                </wp:positionV>
                <wp:extent cx="97790" cy="12700"/>
                <wp:effectExtent l="0" t="0" r="0" b="0"/>
                <wp:wrapNone/>
                <wp:docPr id="774" name="Graphic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12700"/>
                        </a:xfrm>
                        <a:custGeom>
                          <a:avLst/>
                          <a:gdLst/>
                          <a:ahLst/>
                          <a:cxnLst/>
                          <a:rect l="l" t="t" r="r" b="b"/>
                          <a:pathLst>
                            <a:path w="97790" h="12700">
                              <a:moveTo>
                                <a:pt x="0" y="8295"/>
                              </a:moveTo>
                              <a:lnTo>
                                <a:pt x="2457" y="9831"/>
                              </a:lnTo>
                              <a:lnTo>
                                <a:pt x="4301" y="11368"/>
                              </a:lnTo>
                              <a:lnTo>
                                <a:pt x="6760" y="11982"/>
                              </a:lnTo>
                              <a:lnTo>
                                <a:pt x="8295" y="12597"/>
                              </a:lnTo>
                              <a:lnTo>
                                <a:pt x="11675" y="12597"/>
                              </a:lnTo>
                              <a:lnTo>
                                <a:pt x="16592" y="12597"/>
                              </a:lnTo>
                              <a:lnTo>
                                <a:pt x="22429" y="11982"/>
                              </a:lnTo>
                              <a:lnTo>
                                <a:pt x="28268" y="11368"/>
                              </a:lnTo>
                              <a:lnTo>
                                <a:pt x="36563" y="10446"/>
                              </a:lnTo>
                              <a:lnTo>
                                <a:pt x="44244" y="8910"/>
                              </a:lnTo>
                              <a:lnTo>
                                <a:pt x="52540" y="7680"/>
                              </a:lnTo>
                              <a:lnTo>
                                <a:pt x="60836" y="6759"/>
                              </a:lnTo>
                              <a:lnTo>
                                <a:pt x="68210" y="5223"/>
                              </a:lnTo>
                              <a:lnTo>
                                <a:pt x="75891" y="2458"/>
                              </a:lnTo>
                              <a:lnTo>
                                <a:pt x="84187" y="921"/>
                              </a:lnTo>
                              <a:lnTo>
                                <a:pt x="91561" y="0"/>
                              </a:lnTo>
                              <a:lnTo>
                                <a:pt x="97399" y="0"/>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0.395264pt;margin-top:17.192139pt;width:7.7pt;height:1pt;mso-position-horizontal-relative:page;mso-position-vertical-relative:page;z-index:16122880" id="docshape766" coordorigin="10008,344" coordsize="154,20" path="m10008,357l10012,359,10015,362,10019,363,10021,364,10026,364,10034,364,10043,363,10052,362,10065,360,10078,358,10091,356,10104,354,10115,352,10127,348,10140,345,10152,344,10161,344e" filled="false" stroked="true" strokeweight="1.0pt" strokecolor="#702fa0">
                <v:path arrowok="t"/>
                <v:stroke dashstyle="solid"/>
                <w10:wrap type="none"/>
              </v:shape>
            </w:pict>
          </mc:Fallback>
        </mc:AlternateContent>
      </w:r>
      <w:r>
        <w:rPr>
          <w:noProof/>
          <w:sz w:val="17"/>
        </w:rPr>
        <mc:AlternateContent>
          <mc:Choice Requires="wps">
            <w:drawing>
              <wp:anchor distT="0" distB="0" distL="0" distR="0" simplePos="0" relativeHeight="16123392" behindDoc="0" locked="0" layoutInCell="1" allowOverlap="1" wp14:anchorId="461666CB" wp14:editId="647254DB">
                <wp:simplePos x="0" y="0"/>
                <wp:positionH relativeFrom="page">
                  <wp:posOffset>6628783</wp:posOffset>
                </wp:positionH>
                <wp:positionV relativeFrom="page">
                  <wp:posOffset>239847</wp:posOffset>
                </wp:positionV>
                <wp:extent cx="122555" cy="57150"/>
                <wp:effectExtent l="0" t="0" r="0" b="0"/>
                <wp:wrapNone/>
                <wp:docPr id="775" name="Graphic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57150"/>
                        </a:xfrm>
                        <a:custGeom>
                          <a:avLst/>
                          <a:gdLst/>
                          <a:ahLst/>
                          <a:cxnLst/>
                          <a:rect l="l" t="t" r="r" b="b"/>
                          <a:pathLst>
                            <a:path w="122555" h="57150">
                              <a:moveTo>
                                <a:pt x="0" y="4609"/>
                              </a:moveTo>
                              <a:lnTo>
                                <a:pt x="0" y="2151"/>
                              </a:lnTo>
                              <a:lnTo>
                                <a:pt x="613" y="5223"/>
                              </a:lnTo>
                              <a:lnTo>
                                <a:pt x="1535" y="8295"/>
                              </a:lnTo>
                              <a:lnTo>
                                <a:pt x="2457" y="11982"/>
                              </a:lnTo>
                              <a:lnTo>
                                <a:pt x="2457" y="15669"/>
                              </a:lnTo>
                              <a:lnTo>
                                <a:pt x="3071" y="19356"/>
                              </a:lnTo>
                              <a:lnTo>
                                <a:pt x="3071" y="24579"/>
                              </a:lnTo>
                              <a:lnTo>
                                <a:pt x="3071" y="28267"/>
                              </a:lnTo>
                              <a:lnTo>
                                <a:pt x="3993" y="31953"/>
                              </a:lnTo>
                              <a:lnTo>
                                <a:pt x="3993" y="35641"/>
                              </a:lnTo>
                              <a:lnTo>
                                <a:pt x="3993" y="39941"/>
                              </a:lnTo>
                              <a:lnTo>
                                <a:pt x="3071" y="44550"/>
                              </a:lnTo>
                              <a:lnTo>
                                <a:pt x="3071" y="47315"/>
                              </a:lnTo>
                              <a:lnTo>
                                <a:pt x="3071" y="50388"/>
                              </a:lnTo>
                              <a:lnTo>
                                <a:pt x="3071" y="52539"/>
                              </a:lnTo>
                              <a:lnTo>
                                <a:pt x="3071" y="55611"/>
                              </a:lnTo>
                              <a:lnTo>
                                <a:pt x="3993" y="56840"/>
                              </a:lnTo>
                              <a:lnTo>
                                <a:pt x="3993" y="55611"/>
                              </a:lnTo>
                              <a:lnTo>
                                <a:pt x="3071" y="53153"/>
                              </a:lnTo>
                              <a:lnTo>
                                <a:pt x="3071" y="50388"/>
                              </a:lnTo>
                              <a:lnTo>
                                <a:pt x="3071" y="48237"/>
                              </a:lnTo>
                              <a:lnTo>
                                <a:pt x="3993" y="44550"/>
                              </a:lnTo>
                              <a:lnTo>
                                <a:pt x="3993" y="40556"/>
                              </a:lnTo>
                              <a:lnTo>
                                <a:pt x="4915" y="37791"/>
                              </a:lnTo>
                              <a:lnTo>
                                <a:pt x="4915" y="34719"/>
                              </a:lnTo>
                              <a:lnTo>
                                <a:pt x="4915" y="31953"/>
                              </a:lnTo>
                              <a:lnTo>
                                <a:pt x="4915" y="28881"/>
                              </a:lnTo>
                              <a:lnTo>
                                <a:pt x="5837" y="25808"/>
                              </a:lnTo>
                              <a:lnTo>
                                <a:pt x="5837" y="23658"/>
                              </a:lnTo>
                              <a:lnTo>
                                <a:pt x="6452" y="21507"/>
                              </a:lnTo>
                              <a:lnTo>
                                <a:pt x="8295" y="19356"/>
                              </a:lnTo>
                              <a:lnTo>
                                <a:pt x="8909" y="16284"/>
                              </a:lnTo>
                              <a:lnTo>
                                <a:pt x="9831" y="13519"/>
                              </a:lnTo>
                              <a:lnTo>
                                <a:pt x="11367" y="11060"/>
                              </a:lnTo>
                              <a:lnTo>
                                <a:pt x="13211" y="9525"/>
                              </a:lnTo>
                              <a:lnTo>
                                <a:pt x="14747" y="8295"/>
                              </a:lnTo>
                              <a:lnTo>
                                <a:pt x="17205" y="6760"/>
                              </a:lnTo>
                              <a:lnTo>
                                <a:pt x="19971" y="5838"/>
                              </a:lnTo>
                              <a:lnTo>
                                <a:pt x="21507" y="5838"/>
                              </a:lnTo>
                              <a:lnTo>
                                <a:pt x="23043" y="5223"/>
                              </a:lnTo>
                              <a:lnTo>
                                <a:pt x="25501" y="5838"/>
                              </a:lnTo>
                              <a:lnTo>
                                <a:pt x="28267" y="7373"/>
                              </a:lnTo>
                              <a:lnTo>
                                <a:pt x="29803" y="8910"/>
                              </a:lnTo>
                              <a:lnTo>
                                <a:pt x="31339" y="10446"/>
                              </a:lnTo>
                              <a:lnTo>
                                <a:pt x="33182" y="11982"/>
                              </a:lnTo>
                              <a:lnTo>
                                <a:pt x="34719" y="14134"/>
                              </a:lnTo>
                              <a:lnTo>
                                <a:pt x="36562" y="16284"/>
                              </a:lnTo>
                              <a:lnTo>
                                <a:pt x="39020" y="19356"/>
                              </a:lnTo>
                              <a:lnTo>
                                <a:pt x="40557" y="23043"/>
                              </a:lnTo>
                              <a:lnTo>
                                <a:pt x="42401" y="25193"/>
                              </a:lnTo>
                              <a:lnTo>
                                <a:pt x="43936" y="28267"/>
                              </a:lnTo>
                              <a:lnTo>
                                <a:pt x="45473" y="31032"/>
                              </a:lnTo>
                              <a:lnTo>
                                <a:pt x="47316" y="34104"/>
                              </a:lnTo>
                              <a:lnTo>
                                <a:pt x="48852" y="36869"/>
                              </a:lnTo>
                              <a:lnTo>
                                <a:pt x="49775" y="39941"/>
                              </a:lnTo>
                              <a:lnTo>
                                <a:pt x="51310" y="43014"/>
                              </a:lnTo>
                              <a:lnTo>
                                <a:pt x="53154" y="45165"/>
                              </a:lnTo>
                              <a:lnTo>
                                <a:pt x="53768" y="47315"/>
                              </a:lnTo>
                              <a:lnTo>
                                <a:pt x="54690" y="49466"/>
                              </a:lnTo>
                              <a:lnTo>
                                <a:pt x="55612" y="51003"/>
                              </a:lnTo>
                              <a:lnTo>
                                <a:pt x="54690" y="48852"/>
                              </a:lnTo>
                              <a:lnTo>
                                <a:pt x="54690" y="47315"/>
                              </a:lnTo>
                              <a:lnTo>
                                <a:pt x="54690" y="45779"/>
                              </a:lnTo>
                              <a:lnTo>
                                <a:pt x="55612" y="43629"/>
                              </a:lnTo>
                              <a:lnTo>
                                <a:pt x="54690" y="40556"/>
                              </a:lnTo>
                              <a:lnTo>
                                <a:pt x="54690" y="37791"/>
                              </a:lnTo>
                              <a:lnTo>
                                <a:pt x="55612" y="34719"/>
                              </a:lnTo>
                              <a:lnTo>
                                <a:pt x="55612" y="31953"/>
                              </a:lnTo>
                              <a:lnTo>
                                <a:pt x="55612" y="28881"/>
                              </a:lnTo>
                              <a:lnTo>
                                <a:pt x="55612" y="25808"/>
                              </a:lnTo>
                              <a:lnTo>
                                <a:pt x="55612" y="22121"/>
                              </a:lnTo>
                              <a:lnTo>
                                <a:pt x="57149" y="19356"/>
                              </a:lnTo>
                              <a:lnTo>
                                <a:pt x="58992" y="16284"/>
                              </a:lnTo>
                              <a:lnTo>
                                <a:pt x="60528" y="13519"/>
                              </a:lnTo>
                              <a:lnTo>
                                <a:pt x="62372" y="11060"/>
                              </a:lnTo>
                              <a:lnTo>
                                <a:pt x="64830" y="8910"/>
                              </a:lnTo>
                              <a:lnTo>
                                <a:pt x="67288" y="7373"/>
                              </a:lnTo>
                              <a:lnTo>
                                <a:pt x="70667" y="5223"/>
                              </a:lnTo>
                              <a:lnTo>
                                <a:pt x="72204" y="3072"/>
                              </a:lnTo>
                              <a:lnTo>
                                <a:pt x="73740" y="1536"/>
                              </a:lnTo>
                              <a:lnTo>
                                <a:pt x="75583" y="921"/>
                              </a:lnTo>
                              <a:lnTo>
                                <a:pt x="77120" y="921"/>
                              </a:lnTo>
                              <a:lnTo>
                                <a:pt x="78964" y="921"/>
                              </a:lnTo>
                              <a:lnTo>
                                <a:pt x="81422" y="0"/>
                              </a:lnTo>
                              <a:lnTo>
                                <a:pt x="83880" y="0"/>
                              </a:lnTo>
                              <a:lnTo>
                                <a:pt x="87259" y="921"/>
                              </a:lnTo>
                              <a:lnTo>
                                <a:pt x="89717" y="1536"/>
                              </a:lnTo>
                              <a:lnTo>
                                <a:pt x="93097" y="3072"/>
                              </a:lnTo>
                              <a:lnTo>
                                <a:pt x="94633" y="4609"/>
                              </a:lnTo>
                              <a:lnTo>
                                <a:pt x="97091" y="6760"/>
                              </a:lnTo>
                              <a:lnTo>
                                <a:pt x="98935" y="8295"/>
                              </a:lnTo>
                              <a:lnTo>
                                <a:pt x="101393" y="11060"/>
                              </a:lnTo>
                              <a:lnTo>
                                <a:pt x="102008" y="14747"/>
                              </a:lnTo>
                              <a:lnTo>
                                <a:pt x="103851" y="17819"/>
                              </a:lnTo>
                              <a:lnTo>
                                <a:pt x="104773" y="21507"/>
                              </a:lnTo>
                              <a:lnTo>
                                <a:pt x="105387" y="24579"/>
                              </a:lnTo>
                              <a:lnTo>
                                <a:pt x="106309" y="28267"/>
                              </a:lnTo>
                              <a:lnTo>
                                <a:pt x="107230" y="31953"/>
                              </a:lnTo>
                              <a:lnTo>
                                <a:pt x="107230" y="34104"/>
                              </a:lnTo>
                              <a:lnTo>
                                <a:pt x="107845" y="36869"/>
                              </a:lnTo>
                              <a:lnTo>
                                <a:pt x="109689" y="39941"/>
                              </a:lnTo>
                              <a:lnTo>
                                <a:pt x="111225" y="43014"/>
                              </a:lnTo>
                              <a:lnTo>
                                <a:pt x="112147" y="45165"/>
                              </a:lnTo>
                              <a:lnTo>
                                <a:pt x="114605" y="47315"/>
                              </a:lnTo>
                              <a:lnTo>
                                <a:pt x="118906" y="48237"/>
                              </a:lnTo>
                              <a:lnTo>
                                <a:pt x="121979" y="48237"/>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1.951477pt;margin-top:18.88562pt;width:9.65pt;height:4.5pt;mso-position-horizontal-relative:page;mso-position-vertical-relative:page;z-index:16123392" id="docshape767" coordorigin="10439,378" coordsize="193,90" path="m10439,385l10439,381,10440,386,10441,391,10443,397,10443,402,10444,408,10444,416,10444,422,10445,428,10445,434,10445,441,10444,448,10444,452,10444,457,10444,460,10444,465,10445,467,10445,465,10444,461,10444,457,10444,454,10445,448,10445,442,10447,437,10447,432,10447,428,10447,423,10448,418,10448,415,10449,412,10452,408,10453,403,10455,399,10457,395,10460,393,10462,391,10466,388,10470,387,10473,387,10475,386,10479,387,10484,389,10486,392,10488,394,10491,397,10494,400,10497,403,10500,408,10503,414,10506,417,10508,422,10511,427,10514,431,10516,436,10517,441,10520,445,10523,449,10524,452,10525,456,10527,458,10525,455,10525,452,10525,450,10527,446,10525,442,10525,437,10527,432,10527,428,10527,423,10527,418,10527,413,10529,408,10532,403,10534,399,10537,395,10541,392,10545,389,10550,386,10553,383,10555,380,10558,379,10560,379,10563,379,10567,378,10571,378,10576,379,10580,380,10586,383,10588,385,10592,388,10595,391,10599,395,10600,401,10603,406,10604,412,10605,416,10606,422,10608,428,10608,431,10609,436,10612,441,10614,445,10616,449,10620,452,10626,454,10631,454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23904" behindDoc="0" locked="0" layoutInCell="1" allowOverlap="1" wp14:anchorId="112E50F8" wp14:editId="38E4F3CA">
                <wp:simplePos x="0" y="0"/>
                <wp:positionH relativeFrom="page">
                  <wp:posOffset>6801460</wp:posOffset>
                </wp:positionH>
                <wp:positionV relativeFrom="page">
                  <wp:posOffset>97283</wp:posOffset>
                </wp:positionV>
                <wp:extent cx="36830" cy="95250"/>
                <wp:effectExtent l="0" t="0" r="0" b="0"/>
                <wp:wrapNone/>
                <wp:docPr id="776" name="Graphic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95250"/>
                        </a:xfrm>
                        <a:custGeom>
                          <a:avLst/>
                          <a:gdLst/>
                          <a:ahLst/>
                          <a:cxnLst/>
                          <a:rect l="l" t="t" r="r" b="b"/>
                          <a:pathLst>
                            <a:path w="36830" h="95250">
                              <a:moveTo>
                                <a:pt x="36562" y="2150"/>
                              </a:moveTo>
                              <a:lnTo>
                                <a:pt x="35027" y="1536"/>
                              </a:lnTo>
                              <a:lnTo>
                                <a:pt x="34105" y="614"/>
                              </a:lnTo>
                              <a:lnTo>
                                <a:pt x="32569" y="0"/>
                              </a:lnTo>
                              <a:lnTo>
                                <a:pt x="31032" y="0"/>
                              </a:lnTo>
                              <a:lnTo>
                                <a:pt x="29188" y="614"/>
                              </a:lnTo>
                              <a:lnTo>
                                <a:pt x="27653" y="1536"/>
                              </a:lnTo>
                              <a:lnTo>
                                <a:pt x="25810" y="3072"/>
                              </a:lnTo>
                              <a:lnTo>
                                <a:pt x="24273" y="4302"/>
                              </a:lnTo>
                              <a:lnTo>
                                <a:pt x="21814" y="7373"/>
                              </a:lnTo>
                              <a:lnTo>
                                <a:pt x="19356" y="11060"/>
                              </a:lnTo>
                              <a:lnTo>
                                <a:pt x="16899" y="14747"/>
                              </a:lnTo>
                              <a:lnTo>
                                <a:pt x="15977" y="18435"/>
                              </a:lnTo>
                              <a:lnTo>
                                <a:pt x="14134" y="23043"/>
                              </a:lnTo>
                              <a:lnTo>
                                <a:pt x="11676" y="27959"/>
                              </a:lnTo>
                              <a:lnTo>
                                <a:pt x="11061" y="33183"/>
                              </a:lnTo>
                              <a:lnTo>
                                <a:pt x="9217" y="39020"/>
                              </a:lnTo>
                              <a:lnTo>
                                <a:pt x="7680" y="45166"/>
                              </a:lnTo>
                              <a:lnTo>
                                <a:pt x="5837" y="51618"/>
                              </a:lnTo>
                              <a:lnTo>
                                <a:pt x="5223" y="58992"/>
                              </a:lnTo>
                              <a:lnTo>
                                <a:pt x="4302" y="65751"/>
                              </a:lnTo>
                              <a:lnTo>
                                <a:pt x="3380" y="72511"/>
                              </a:lnTo>
                              <a:lnTo>
                                <a:pt x="1843" y="85722"/>
                              </a:lnTo>
                              <a:lnTo>
                                <a:pt x="0" y="95247"/>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5.548035pt;margin-top:7.660156pt;width:2.9pt;height:7.5pt;mso-position-horizontal-relative:page;mso-position-vertical-relative:page;z-index:16123904" id="docshape768" coordorigin="10711,153" coordsize="58,150" path="m10769,157l10766,156,10765,154,10762,153,10760,153,10757,154,10755,156,10752,158,10749,160,10745,165,10741,171,10738,176,10736,182,10733,189,10729,197,10728,205,10725,215,10723,224,10720,234,10719,246,10718,257,10716,267,10714,288,10711,303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24416" behindDoc="0" locked="0" layoutInCell="1" allowOverlap="1" wp14:anchorId="426960FA" wp14:editId="5FBA336E">
                <wp:simplePos x="0" y="0"/>
                <wp:positionH relativeFrom="page">
                  <wp:posOffset>6892099</wp:posOffset>
                </wp:positionH>
                <wp:positionV relativeFrom="page">
                  <wp:posOffset>241383</wp:posOffset>
                </wp:positionV>
                <wp:extent cx="82550" cy="76200"/>
                <wp:effectExtent l="0" t="0" r="0" b="0"/>
                <wp:wrapNone/>
                <wp:docPr id="777" name="Graphic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76200"/>
                        </a:xfrm>
                        <a:custGeom>
                          <a:avLst/>
                          <a:gdLst/>
                          <a:ahLst/>
                          <a:cxnLst/>
                          <a:rect l="l" t="t" r="r" b="b"/>
                          <a:pathLst>
                            <a:path w="82550" h="76200">
                              <a:moveTo>
                                <a:pt x="28268" y="29495"/>
                              </a:moveTo>
                              <a:lnTo>
                                <a:pt x="28268" y="23043"/>
                              </a:lnTo>
                              <a:lnTo>
                                <a:pt x="28268" y="19970"/>
                              </a:lnTo>
                              <a:lnTo>
                                <a:pt x="27653" y="16898"/>
                              </a:lnTo>
                              <a:lnTo>
                                <a:pt x="27653" y="14747"/>
                              </a:lnTo>
                              <a:lnTo>
                                <a:pt x="28268" y="12597"/>
                              </a:lnTo>
                              <a:lnTo>
                                <a:pt x="27653" y="8910"/>
                              </a:lnTo>
                              <a:lnTo>
                                <a:pt x="27653" y="5837"/>
                              </a:lnTo>
                              <a:lnTo>
                                <a:pt x="28268" y="3687"/>
                              </a:lnTo>
                              <a:lnTo>
                                <a:pt x="29189" y="1536"/>
                              </a:lnTo>
                              <a:lnTo>
                                <a:pt x="28268" y="0"/>
                              </a:lnTo>
                              <a:lnTo>
                                <a:pt x="27653" y="2150"/>
                              </a:lnTo>
                              <a:lnTo>
                                <a:pt x="26731" y="4302"/>
                              </a:lnTo>
                              <a:lnTo>
                                <a:pt x="25810" y="6759"/>
                              </a:lnTo>
                              <a:lnTo>
                                <a:pt x="24273" y="7988"/>
                              </a:lnTo>
                              <a:lnTo>
                                <a:pt x="22430" y="10446"/>
                              </a:lnTo>
                              <a:lnTo>
                                <a:pt x="19971" y="11982"/>
                              </a:lnTo>
                              <a:lnTo>
                                <a:pt x="18436" y="14133"/>
                              </a:lnTo>
                              <a:lnTo>
                                <a:pt x="16899" y="16283"/>
                              </a:lnTo>
                              <a:lnTo>
                                <a:pt x="15056" y="19970"/>
                              </a:lnTo>
                              <a:lnTo>
                                <a:pt x="12597" y="24272"/>
                              </a:lnTo>
                              <a:lnTo>
                                <a:pt x="10140" y="28881"/>
                              </a:lnTo>
                              <a:lnTo>
                                <a:pt x="8297" y="32568"/>
                              </a:lnTo>
                              <a:lnTo>
                                <a:pt x="6760" y="36869"/>
                              </a:lnTo>
                              <a:lnTo>
                                <a:pt x="5223" y="40556"/>
                              </a:lnTo>
                              <a:lnTo>
                                <a:pt x="3380" y="44243"/>
                              </a:lnTo>
                              <a:lnTo>
                                <a:pt x="2765" y="48852"/>
                              </a:lnTo>
                              <a:lnTo>
                                <a:pt x="1844" y="52538"/>
                              </a:lnTo>
                              <a:lnTo>
                                <a:pt x="922" y="56226"/>
                              </a:lnTo>
                              <a:lnTo>
                                <a:pt x="0" y="58990"/>
                              </a:lnTo>
                              <a:lnTo>
                                <a:pt x="0" y="62063"/>
                              </a:lnTo>
                              <a:lnTo>
                                <a:pt x="922" y="65136"/>
                              </a:lnTo>
                              <a:lnTo>
                                <a:pt x="1844" y="67901"/>
                              </a:lnTo>
                              <a:lnTo>
                                <a:pt x="2765" y="70360"/>
                              </a:lnTo>
                              <a:lnTo>
                                <a:pt x="4302" y="71588"/>
                              </a:lnTo>
                              <a:lnTo>
                                <a:pt x="5838" y="73124"/>
                              </a:lnTo>
                              <a:lnTo>
                                <a:pt x="8297" y="74046"/>
                              </a:lnTo>
                              <a:lnTo>
                                <a:pt x="10140" y="74660"/>
                              </a:lnTo>
                              <a:lnTo>
                                <a:pt x="11676" y="75275"/>
                              </a:lnTo>
                              <a:lnTo>
                                <a:pt x="14134" y="74660"/>
                              </a:lnTo>
                              <a:lnTo>
                                <a:pt x="16899" y="74046"/>
                              </a:lnTo>
                              <a:lnTo>
                                <a:pt x="19357" y="73124"/>
                              </a:lnTo>
                              <a:lnTo>
                                <a:pt x="21815" y="70973"/>
                              </a:lnTo>
                              <a:lnTo>
                                <a:pt x="23352" y="68822"/>
                              </a:lnTo>
                              <a:lnTo>
                                <a:pt x="25810" y="66364"/>
                              </a:lnTo>
                              <a:lnTo>
                                <a:pt x="28268" y="63599"/>
                              </a:lnTo>
                              <a:lnTo>
                                <a:pt x="30112" y="60527"/>
                              </a:lnTo>
                              <a:lnTo>
                                <a:pt x="31033" y="56840"/>
                              </a:lnTo>
                              <a:lnTo>
                                <a:pt x="32569" y="53153"/>
                              </a:lnTo>
                              <a:lnTo>
                                <a:pt x="33490" y="50388"/>
                              </a:lnTo>
                              <a:lnTo>
                                <a:pt x="35027" y="46701"/>
                              </a:lnTo>
                              <a:lnTo>
                                <a:pt x="35948" y="43014"/>
                              </a:lnTo>
                              <a:lnTo>
                                <a:pt x="35948" y="39020"/>
                              </a:lnTo>
                              <a:lnTo>
                                <a:pt x="35948" y="35333"/>
                              </a:lnTo>
                              <a:lnTo>
                                <a:pt x="36563" y="31031"/>
                              </a:lnTo>
                              <a:lnTo>
                                <a:pt x="37486" y="26730"/>
                              </a:lnTo>
                              <a:lnTo>
                                <a:pt x="36563" y="21507"/>
                              </a:lnTo>
                              <a:lnTo>
                                <a:pt x="36563" y="16898"/>
                              </a:lnTo>
                              <a:lnTo>
                                <a:pt x="37486" y="14133"/>
                              </a:lnTo>
                              <a:lnTo>
                                <a:pt x="37486" y="11982"/>
                              </a:lnTo>
                              <a:lnTo>
                                <a:pt x="37486" y="9524"/>
                              </a:lnTo>
                              <a:lnTo>
                                <a:pt x="37486" y="7373"/>
                              </a:lnTo>
                              <a:lnTo>
                                <a:pt x="37486" y="5837"/>
                              </a:lnTo>
                              <a:lnTo>
                                <a:pt x="38407" y="7988"/>
                              </a:lnTo>
                              <a:lnTo>
                                <a:pt x="39944" y="10446"/>
                              </a:lnTo>
                              <a:lnTo>
                                <a:pt x="41787" y="13211"/>
                              </a:lnTo>
                              <a:lnTo>
                                <a:pt x="42401" y="16898"/>
                              </a:lnTo>
                              <a:lnTo>
                                <a:pt x="44244" y="20585"/>
                              </a:lnTo>
                              <a:lnTo>
                                <a:pt x="45167" y="24272"/>
                              </a:lnTo>
                              <a:lnTo>
                                <a:pt x="45781" y="28881"/>
                              </a:lnTo>
                              <a:lnTo>
                                <a:pt x="47625" y="32568"/>
                              </a:lnTo>
                              <a:lnTo>
                                <a:pt x="48239" y="36255"/>
                              </a:lnTo>
                              <a:lnTo>
                                <a:pt x="50082" y="39942"/>
                              </a:lnTo>
                              <a:lnTo>
                                <a:pt x="51619" y="43629"/>
                              </a:lnTo>
                              <a:lnTo>
                                <a:pt x="53463" y="47930"/>
                              </a:lnTo>
                              <a:lnTo>
                                <a:pt x="54077" y="51617"/>
                              </a:lnTo>
                              <a:lnTo>
                                <a:pt x="56535" y="55304"/>
                              </a:lnTo>
                              <a:lnTo>
                                <a:pt x="59301" y="58377"/>
                              </a:lnTo>
                              <a:lnTo>
                                <a:pt x="60837" y="62063"/>
                              </a:lnTo>
                              <a:lnTo>
                                <a:pt x="63294" y="65751"/>
                              </a:lnTo>
                              <a:lnTo>
                                <a:pt x="66675" y="69437"/>
                              </a:lnTo>
                              <a:lnTo>
                                <a:pt x="71590" y="72510"/>
                              </a:lnTo>
                              <a:lnTo>
                                <a:pt x="76506" y="75275"/>
                              </a:lnTo>
                              <a:lnTo>
                                <a:pt x="82344" y="76196"/>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2.684998pt;margin-top:19.006592pt;width:6.5pt;height:6pt;mso-position-horizontal-relative:page;mso-position-vertical-relative:page;z-index:16124416" id="docshape769" coordorigin="10854,380" coordsize="130,120" path="m10898,427l10898,416,10898,412,10897,407,10897,403,10898,400,10897,394,10897,389,10898,386,10900,383,10898,380,10897,384,10896,387,10894,391,10892,393,10889,397,10885,399,10883,402,10880,406,10877,412,10874,418,10870,426,10867,431,10864,438,10862,444,10859,450,10858,457,10857,463,10855,469,10854,473,10854,478,10855,483,10857,487,10858,491,10860,493,10863,495,10867,497,10870,498,10872,499,10876,498,10880,497,10884,495,10888,492,10890,489,10894,485,10898,480,10901,475,10903,470,10905,464,10906,459,10909,454,10910,448,10910,442,10910,436,10911,429,10913,422,10911,414,10911,407,10913,402,10913,399,10913,395,10913,392,10913,389,10914,393,10917,397,10920,401,10920,407,10923,413,10925,418,10926,426,10929,431,10930,437,10933,443,10935,449,10938,456,10939,461,10943,467,10947,472,10950,478,10953,484,10959,489,10966,494,10974,499,10983,500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24928" behindDoc="0" locked="0" layoutInCell="1" allowOverlap="1" wp14:anchorId="0553F049" wp14:editId="0035D486">
                <wp:simplePos x="0" y="0"/>
                <wp:positionH relativeFrom="page">
                  <wp:posOffset>7029443</wp:posOffset>
                </wp:positionH>
                <wp:positionV relativeFrom="page">
                  <wp:posOffset>206050</wp:posOffset>
                </wp:positionV>
                <wp:extent cx="442595" cy="107950"/>
                <wp:effectExtent l="0" t="0" r="0" b="0"/>
                <wp:wrapNone/>
                <wp:docPr id="778" name="Graphic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595" cy="107950"/>
                        </a:xfrm>
                        <a:custGeom>
                          <a:avLst/>
                          <a:gdLst/>
                          <a:ahLst/>
                          <a:cxnLst/>
                          <a:rect l="l" t="t" r="r" b="b"/>
                          <a:pathLst>
                            <a:path w="442595" h="107950">
                              <a:moveTo>
                                <a:pt x="0" y="4300"/>
                              </a:moveTo>
                              <a:lnTo>
                                <a:pt x="1535" y="6451"/>
                              </a:lnTo>
                              <a:lnTo>
                                <a:pt x="3994" y="8602"/>
                              </a:lnTo>
                              <a:lnTo>
                                <a:pt x="6759" y="11674"/>
                              </a:lnTo>
                              <a:lnTo>
                                <a:pt x="9217" y="14747"/>
                              </a:lnTo>
                              <a:lnTo>
                                <a:pt x="11675" y="17512"/>
                              </a:lnTo>
                              <a:lnTo>
                                <a:pt x="13211" y="20584"/>
                              </a:lnTo>
                              <a:lnTo>
                                <a:pt x="15669" y="24272"/>
                              </a:lnTo>
                              <a:lnTo>
                                <a:pt x="17512" y="27344"/>
                              </a:lnTo>
                              <a:lnTo>
                                <a:pt x="18127" y="31031"/>
                              </a:lnTo>
                              <a:lnTo>
                                <a:pt x="19049" y="34718"/>
                              </a:lnTo>
                              <a:lnTo>
                                <a:pt x="19970" y="38405"/>
                              </a:lnTo>
                              <a:lnTo>
                                <a:pt x="20893" y="43321"/>
                              </a:lnTo>
                              <a:lnTo>
                                <a:pt x="21507" y="48544"/>
                              </a:lnTo>
                              <a:lnTo>
                                <a:pt x="21507" y="53153"/>
                              </a:lnTo>
                              <a:lnTo>
                                <a:pt x="21507" y="57454"/>
                              </a:lnTo>
                              <a:lnTo>
                                <a:pt x="21507" y="62063"/>
                              </a:lnTo>
                              <a:lnTo>
                                <a:pt x="21507" y="65750"/>
                              </a:lnTo>
                              <a:lnTo>
                                <a:pt x="20893" y="69437"/>
                              </a:lnTo>
                              <a:lnTo>
                                <a:pt x="20893" y="86949"/>
                              </a:lnTo>
                              <a:lnTo>
                                <a:pt x="19970" y="91558"/>
                              </a:lnTo>
                              <a:lnTo>
                                <a:pt x="19049" y="95860"/>
                              </a:lnTo>
                              <a:lnTo>
                                <a:pt x="19049" y="98932"/>
                              </a:lnTo>
                              <a:lnTo>
                                <a:pt x="19049" y="101083"/>
                              </a:lnTo>
                              <a:lnTo>
                                <a:pt x="17512" y="103234"/>
                              </a:lnTo>
                              <a:lnTo>
                                <a:pt x="16591" y="104155"/>
                              </a:lnTo>
                              <a:lnTo>
                                <a:pt x="15669" y="104770"/>
                              </a:lnTo>
                              <a:lnTo>
                                <a:pt x="14133" y="104155"/>
                              </a:lnTo>
                              <a:lnTo>
                                <a:pt x="13211" y="104155"/>
                              </a:lnTo>
                              <a:lnTo>
                                <a:pt x="11675" y="102619"/>
                              </a:lnTo>
                              <a:lnTo>
                                <a:pt x="10753" y="101083"/>
                              </a:lnTo>
                              <a:lnTo>
                                <a:pt x="9831" y="98932"/>
                              </a:lnTo>
                              <a:lnTo>
                                <a:pt x="9217" y="96781"/>
                              </a:lnTo>
                              <a:lnTo>
                                <a:pt x="7373" y="94323"/>
                              </a:lnTo>
                              <a:lnTo>
                                <a:pt x="6759" y="91558"/>
                              </a:lnTo>
                              <a:lnTo>
                                <a:pt x="6759" y="89407"/>
                              </a:lnTo>
                              <a:lnTo>
                                <a:pt x="6759" y="86949"/>
                              </a:lnTo>
                              <a:lnTo>
                                <a:pt x="4915" y="84184"/>
                              </a:lnTo>
                              <a:lnTo>
                                <a:pt x="4915" y="81112"/>
                              </a:lnTo>
                              <a:lnTo>
                                <a:pt x="4915" y="76810"/>
                              </a:lnTo>
                              <a:lnTo>
                                <a:pt x="4915" y="70666"/>
                              </a:lnTo>
                              <a:lnTo>
                                <a:pt x="6759" y="64828"/>
                              </a:lnTo>
                              <a:lnTo>
                                <a:pt x="8295" y="59604"/>
                              </a:lnTo>
                              <a:lnTo>
                                <a:pt x="9831" y="55303"/>
                              </a:lnTo>
                              <a:lnTo>
                                <a:pt x="14133" y="51616"/>
                              </a:lnTo>
                              <a:lnTo>
                                <a:pt x="18127" y="48544"/>
                              </a:lnTo>
                              <a:lnTo>
                                <a:pt x="22428" y="44856"/>
                              </a:lnTo>
                              <a:lnTo>
                                <a:pt x="26423" y="40556"/>
                              </a:lnTo>
                              <a:lnTo>
                                <a:pt x="32260" y="36869"/>
                              </a:lnTo>
                              <a:lnTo>
                                <a:pt x="38099" y="33796"/>
                              </a:lnTo>
                              <a:lnTo>
                                <a:pt x="43936" y="31031"/>
                              </a:lnTo>
                              <a:lnTo>
                                <a:pt x="49160" y="27958"/>
                              </a:lnTo>
                              <a:lnTo>
                                <a:pt x="54075" y="24886"/>
                              </a:lnTo>
                              <a:lnTo>
                                <a:pt x="58070" y="22121"/>
                              </a:lnTo>
                              <a:lnTo>
                                <a:pt x="61450" y="19048"/>
                              </a:lnTo>
                              <a:lnTo>
                                <a:pt x="64830" y="15976"/>
                              </a:lnTo>
                              <a:lnTo>
                                <a:pt x="68209" y="13825"/>
                              </a:lnTo>
                              <a:lnTo>
                                <a:pt x="71589" y="11674"/>
                              </a:lnTo>
                              <a:lnTo>
                                <a:pt x="73125" y="8602"/>
                              </a:lnTo>
                              <a:lnTo>
                                <a:pt x="74662" y="7373"/>
                              </a:lnTo>
                              <a:lnTo>
                                <a:pt x="75583" y="4915"/>
                              </a:lnTo>
                              <a:lnTo>
                                <a:pt x="76505" y="2150"/>
                              </a:lnTo>
                              <a:lnTo>
                                <a:pt x="77427" y="2764"/>
                              </a:lnTo>
                              <a:lnTo>
                                <a:pt x="78041" y="3686"/>
                              </a:lnTo>
                              <a:lnTo>
                                <a:pt x="78041" y="4915"/>
                              </a:lnTo>
                              <a:lnTo>
                                <a:pt x="76505" y="4915"/>
                              </a:lnTo>
                              <a:lnTo>
                                <a:pt x="74662" y="5836"/>
                              </a:lnTo>
                              <a:lnTo>
                                <a:pt x="74047" y="6451"/>
                              </a:lnTo>
                              <a:lnTo>
                                <a:pt x="73125" y="7373"/>
                              </a:lnTo>
                              <a:lnTo>
                                <a:pt x="72204" y="8602"/>
                              </a:lnTo>
                              <a:lnTo>
                                <a:pt x="72204" y="11060"/>
                              </a:lnTo>
                              <a:lnTo>
                                <a:pt x="72204" y="13210"/>
                              </a:lnTo>
                              <a:lnTo>
                                <a:pt x="71589" y="15361"/>
                              </a:lnTo>
                              <a:lnTo>
                                <a:pt x="71589" y="18434"/>
                              </a:lnTo>
                              <a:lnTo>
                                <a:pt x="70667" y="21199"/>
                              </a:lnTo>
                              <a:lnTo>
                                <a:pt x="70667" y="24272"/>
                              </a:lnTo>
                              <a:lnTo>
                                <a:pt x="69746" y="27344"/>
                              </a:lnTo>
                              <a:lnTo>
                                <a:pt x="69746" y="31646"/>
                              </a:lnTo>
                              <a:lnTo>
                                <a:pt x="69746" y="35332"/>
                              </a:lnTo>
                              <a:lnTo>
                                <a:pt x="69746" y="39020"/>
                              </a:lnTo>
                              <a:lnTo>
                                <a:pt x="71589" y="43321"/>
                              </a:lnTo>
                              <a:lnTo>
                                <a:pt x="74047" y="47930"/>
                              </a:lnTo>
                              <a:lnTo>
                                <a:pt x="75583" y="52230"/>
                              </a:lnTo>
                              <a:lnTo>
                                <a:pt x="78041" y="55918"/>
                              </a:lnTo>
                              <a:lnTo>
                                <a:pt x="80499" y="59604"/>
                              </a:lnTo>
                              <a:lnTo>
                                <a:pt x="83879" y="63292"/>
                              </a:lnTo>
                              <a:lnTo>
                                <a:pt x="88181" y="66978"/>
                              </a:lnTo>
                              <a:lnTo>
                                <a:pt x="91561" y="70666"/>
                              </a:lnTo>
                              <a:lnTo>
                                <a:pt x="107231" y="84799"/>
                              </a:lnTo>
                              <a:lnTo>
                                <a:pt x="108767" y="86949"/>
                              </a:lnTo>
                              <a:lnTo>
                                <a:pt x="109689" y="90022"/>
                              </a:lnTo>
                              <a:lnTo>
                                <a:pt x="108153" y="93095"/>
                              </a:lnTo>
                              <a:lnTo>
                                <a:pt x="106309" y="94323"/>
                              </a:lnTo>
                              <a:lnTo>
                                <a:pt x="104773" y="95860"/>
                              </a:lnTo>
                              <a:lnTo>
                                <a:pt x="103851" y="97396"/>
                              </a:lnTo>
                              <a:lnTo>
                                <a:pt x="101393" y="98011"/>
                              </a:lnTo>
                              <a:lnTo>
                                <a:pt x="98013" y="98011"/>
                              </a:lnTo>
                              <a:lnTo>
                                <a:pt x="94633" y="98011"/>
                              </a:lnTo>
                              <a:lnTo>
                                <a:pt x="91561" y="98011"/>
                              </a:lnTo>
                              <a:lnTo>
                                <a:pt x="88181" y="98932"/>
                              </a:lnTo>
                              <a:lnTo>
                                <a:pt x="85723" y="98932"/>
                              </a:lnTo>
                              <a:lnTo>
                                <a:pt x="82343" y="98932"/>
                              </a:lnTo>
                              <a:lnTo>
                                <a:pt x="79885" y="98011"/>
                              </a:lnTo>
                              <a:lnTo>
                                <a:pt x="77427" y="97396"/>
                              </a:lnTo>
                              <a:lnTo>
                                <a:pt x="74662" y="97396"/>
                              </a:lnTo>
                              <a:lnTo>
                                <a:pt x="73125" y="97396"/>
                              </a:lnTo>
                              <a:lnTo>
                                <a:pt x="70667" y="96781"/>
                              </a:lnTo>
                              <a:lnTo>
                                <a:pt x="68824" y="96781"/>
                              </a:lnTo>
                              <a:lnTo>
                                <a:pt x="68824" y="95245"/>
                              </a:lnTo>
                              <a:lnTo>
                                <a:pt x="69746" y="93709"/>
                              </a:lnTo>
                              <a:lnTo>
                                <a:pt x="71589" y="93095"/>
                              </a:lnTo>
                              <a:lnTo>
                                <a:pt x="74047" y="91558"/>
                              </a:lnTo>
                              <a:lnTo>
                                <a:pt x="75583" y="89407"/>
                              </a:lnTo>
                              <a:lnTo>
                                <a:pt x="78964" y="86949"/>
                              </a:lnTo>
                              <a:lnTo>
                                <a:pt x="82957" y="85721"/>
                              </a:lnTo>
                              <a:lnTo>
                                <a:pt x="87259" y="83263"/>
                              </a:lnTo>
                              <a:lnTo>
                                <a:pt x="91561" y="80497"/>
                              </a:lnTo>
                              <a:lnTo>
                                <a:pt x="96477" y="78347"/>
                              </a:lnTo>
                              <a:lnTo>
                                <a:pt x="101393" y="75275"/>
                              </a:lnTo>
                              <a:lnTo>
                                <a:pt x="106309" y="72202"/>
                              </a:lnTo>
                              <a:lnTo>
                                <a:pt x="111532" y="69437"/>
                              </a:lnTo>
                              <a:lnTo>
                                <a:pt x="115527" y="65750"/>
                              </a:lnTo>
                              <a:lnTo>
                                <a:pt x="118906" y="62063"/>
                              </a:lnTo>
                              <a:lnTo>
                                <a:pt x="122901" y="58376"/>
                              </a:lnTo>
                              <a:lnTo>
                                <a:pt x="125666" y="54689"/>
                              </a:lnTo>
                              <a:lnTo>
                                <a:pt x="128738" y="51616"/>
                              </a:lnTo>
                              <a:lnTo>
                                <a:pt x="131196" y="49465"/>
                              </a:lnTo>
                              <a:lnTo>
                                <a:pt x="133962" y="47315"/>
                              </a:lnTo>
                              <a:lnTo>
                                <a:pt x="135498" y="44243"/>
                              </a:lnTo>
                              <a:lnTo>
                                <a:pt x="137035" y="42092"/>
                              </a:lnTo>
                              <a:lnTo>
                                <a:pt x="137956" y="39634"/>
                              </a:lnTo>
                              <a:lnTo>
                                <a:pt x="139799" y="36869"/>
                              </a:lnTo>
                              <a:lnTo>
                                <a:pt x="139799" y="34718"/>
                              </a:lnTo>
                              <a:lnTo>
                                <a:pt x="140414" y="32260"/>
                              </a:lnTo>
                              <a:lnTo>
                                <a:pt x="141336" y="31031"/>
                              </a:lnTo>
                              <a:lnTo>
                                <a:pt x="141336" y="29495"/>
                              </a:lnTo>
                              <a:lnTo>
                                <a:pt x="140414" y="31031"/>
                              </a:lnTo>
                              <a:lnTo>
                                <a:pt x="140414" y="33182"/>
                              </a:lnTo>
                              <a:lnTo>
                                <a:pt x="140414" y="34718"/>
                              </a:lnTo>
                              <a:lnTo>
                                <a:pt x="141336" y="35947"/>
                              </a:lnTo>
                              <a:lnTo>
                                <a:pt x="142257" y="39020"/>
                              </a:lnTo>
                              <a:lnTo>
                                <a:pt x="142872" y="42092"/>
                              </a:lnTo>
                              <a:lnTo>
                                <a:pt x="142872" y="45779"/>
                              </a:lnTo>
                              <a:lnTo>
                                <a:pt x="142872" y="49465"/>
                              </a:lnTo>
                              <a:lnTo>
                                <a:pt x="143794" y="52230"/>
                              </a:lnTo>
                              <a:lnTo>
                                <a:pt x="143794" y="55303"/>
                              </a:lnTo>
                              <a:lnTo>
                                <a:pt x="144715" y="58990"/>
                              </a:lnTo>
                              <a:lnTo>
                                <a:pt x="145330" y="62063"/>
                              </a:lnTo>
                              <a:lnTo>
                                <a:pt x="145330" y="65750"/>
                              </a:lnTo>
                              <a:lnTo>
                                <a:pt x="146252" y="68515"/>
                              </a:lnTo>
                              <a:lnTo>
                                <a:pt x="147173" y="71587"/>
                              </a:lnTo>
                              <a:lnTo>
                                <a:pt x="147173" y="74352"/>
                              </a:lnTo>
                              <a:lnTo>
                                <a:pt x="147173" y="76810"/>
                              </a:lnTo>
                              <a:lnTo>
                                <a:pt x="148095" y="79575"/>
                              </a:lnTo>
                              <a:lnTo>
                                <a:pt x="148710" y="81112"/>
                              </a:lnTo>
                              <a:lnTo>
                                <a:pt x="150553" y="80497"/>
                              </a:lnTo>
                              <a:lnTo>
                                <a:pt x="152089" y="79575"/>
                              </a:lnTo>
                              <a:lnTo>
                                <a:pt x="154547" y="78961"/>
                              </a:lnTo>
                              <a:lnTo>
                                <a:pt x="155469" y="76810"/>
                              </a:lnTo>
                              <a:lnTo>
                                <a:pt x="156392" y="73738"/>
                              </a:lnTo>
                              <a:lnTo>
                                <a:pt x="157005" y="70666"/>
                              </a:lnTo>
                              <a:lnTo>
                                <a:pt x="159463" y="67901"/>
                              </a:lnTo>
                              <a:lnTo>
                                <a:pt x="160386" y="65750"/>
                              </a:lnTo>
                              <a:lnTo>
                                <a:pt x="162229" y="62677"/>
                              </a:lnTo>
                              <a:lnTo>
                                <a:pt x="162844" y="59604"/>
                              </a:lnTo>
                              <a:lnTo>
                                <a:pt x="171139" y="47315"/>
                              </a:lnTo>
                              <a:lnTo>
                                <a:pt x="172061" y="45779"/>
                              </a:lnTo>
                              <a:lnTo>
                                <a:pt x="173597" y="44243"/>
                              </a:lnTo>
                              <a:lnTo>
                                <a:pt x="174519" y="42706"/>
                              </a:lnTo>
                              <a:lnTo>
                                <a:pt x="176362" y="42092"/>
                              </a:lnTo>
                              <a:lnTo>
                                <a:pt x="178820" y="42092"/>
                              </a:lnTo>
                              <a:lnTo>
                                <a:pt x="180357" y="43321"/>
                              </a:lnTo>
                              <a:lnTo>
                                <a:pt x="181278" y="45779"/>
                              </a:lnTo>
                              <a:lnTo>
                                <a:pt x="182815" y="47930"/>
                              </a:lnTo>
                              <a:lnTo>
                                <a:pt x="184659" y="51002"/>
                              </a:lnTo>
                              <a:lnTo>
                                <a:pt x="186195" y="53153"/>
                              </a:lnTo>
                              <a:lnTo>
                                <a:pt x="187731" y="54689"/>
                              </a:lnTo>
                              <a:lnTo>
                                <a:pt x="188653" y="55918"/>
                              </a:lnTo>
                              <a:lnTo>
                                <a:pt x="191111" y="57454"/>
                              </a:lnTo>
                              <a:lnTo>
                                <a:pt x="192954" y="59604"/>
                              </a:lnTo>
                              <a:lnTo>
                                <a:pt x="195412" y="62063"/>
                              </a:lnTo>
                              <a:lnTo>
                                <a:pt x="196949" y="64213"/>
                              </a:lnTo>
                              <a:lnTo>
                                <a:pt x="199407" y="65750"/>
                              </a:lnTo>
                              <a:lnTo>
                                <a:pt x="201865" y="68515"/>
                              </a:lnTo>
                              <a:lnTo>
                                <a:pt x="204630" y="70666"/>
                              </a:lnTo>
                              <a:lnTo>
                                <a:pt x="207088" y="72202"/>
                              </a:lnTo>
                              <a:lnTo>
                                <a:pt x="208624" y="73123"/>
                              </a:lnTo>
                              <a:lnTo>
                                <a:pt x="211082" y="74352"/>
                              </a:lnTo>
                              <a:lnTo>
                                <a:pt x="212004" y="73123"/>
                              </a:lnTo>
                              <a:lnTo>
                                <a:pt x="213541" y="71587"/>
                              </a:lnTo>
                              <a:lnTo>
                                <a:pt x="213541" y="70051"/>
                              </a:lnTo>
                              <a:lnTo>
                                <a:pt x="214462" y="68515"/>
                              </a:lnTo>
                              <a:lnTo>
                                <a:pt x="215384" y="66978"/>
                              </a:lnTo>
                              <a:lnTo>
                                <a:pt x="215384" y="65750"/>
                              </a:lnTo>
                              <a:lnTo>
                                <a:pt x="215384" y="63292"/>
                              </a:lnTo>
                              <a:lnTo>
                                <a:pt x="215999" y="62063"/>
                              </a:lnTo>
                              <a:lnTo>
                                <a:pt x="215999" y="59604"/>
                              </a:lnTo>
                              <a:lnTo>
                                <a:pt x="216920" y="57454"/>
                              </a:lnTo>
                              <a:lnTo>
                                <a:pt x="216920" y="55303"/>
                              </a:lnTo>
                              <a:lnTo>
                                <a:pt x="218764" y="53153"/>
                              </a:lnTo>
                              <a:lnTo>
                                <a:pt x="219378" y="51002"/>
                              </a:lnTo>
                              <a:lnTo>
                                <a:pt x="221222" y="49465"/>
                              </a:lnTo>
                              <a:lnTo>
                                <a:pt x="222758" y="47315"/>
                              </a:lnTo>
                              <a:lnTo>
                                <a:pt x="224601" y="44856"/>
                              </a:lnTo>
                              <a:lnTo>
                                <a:pt x="227059" y="42092"/>
                              </a:lnTo>
                              <a:lnTo>
                                <a:pt x="228596" y="39634"/>
                              </a:lnTo>
                              <a:lnTo>
                                <a:pt x="231054" y="39020"/>
                              </a:lnTo>
                              <a:lnTo>
                                <a:pt x="232898" y="37482"/>
                              </a:lnTo>
                              <a:lnTo>
                                <a:pt x="235356" y="35947"/>
                              </a:lnTo>
                              <a:lnTo>
                                <a:pt x="237814" y="33796"/>
                              </a:lnTo>
                              <a:lnTo>
                                <a:pt x="239350" y="32260"/>
                              </a:lnTo>
                              <a:lnTo>
                                <a:pt x="241193" y="31646"/>
                              </a:lnTo>
                              <a:lnTo>
                                <a:pt x="242730" y="31031"/>
                              </a:lnTo>
                              <a:lnTo>
                                <a:pt x="245188" y="31031"/>
                              </a:lnTo>
                              <a:lnTo>
                                <a:pt x="247646" y="31646"/>
                              </a:lnTo>
                              <a:lnTo>
                                <a:pt x="249489" y="32260"/>
                              </a:lnTo>
                              <a:lnTo>
                                <a:pt x="251947" y="33796"/>
                              </a:lnTo>
                              <a:lnTo>
                                <a:pt x="253483" y="34718"/>
                              </a:lnTo>
                              <a:lnTo>
                                <a:pt x="255327" y="36869"/>
                              </a:lnTo>
                              <a:lnTo>
                                <a:pt x="256863" y="38405"/>
                              </a:lnTo>
                              <a:lnTo>
                                <a:pt x="259321" y="40556"/>
                              </a:lnTo>
                              <a:lnTo>
                                <a:pt x="261165" y="43321"/>
                              </a:lnTo>
                              <a:lnTo>
                                <a:pt x="261780" y="46394"/>
                              </a:lnTo>
                              <a:lnTo>
                                <a:pt x="263623" y="49465"/>
                              </a:lnTo>
                              <a:lnTo>
                                <a:pt x="264237" y="52230"/>
                              </a:lnTo>
                              <a:lnTo>
                                <a:pt x="265159" y="55303"/>
                              </a:lnTo>
                              <a:lnTo>
                                <a:pt x="267003" y="58376"/>
                              </a:lnTo>
                              <a:lnTo>
                                <a:pt x="267617" y="61142"/>
                              </a:lnTo>
                              <a:lnTo>
                                <a:pt x="269461" y="63292"/>
                              </a:lnTo>
                              <a:lnTo>
                                <a:pt x="270075" y="66978"/>
                              </a:lnTo>
                              <a:lnTo>
                                <a:pt x="271919" y="70051"/>
                              </a:lnTo>
                              <a:lnTo>
                                <a:pt x="273455" y="73123"/>
                              </a:lnTo>
                              <a:lnTo>
                                <a:pt x="275298" y="75275"/>
                              </a:lnTo>
                              <a:lnTo>
                                <a:pt x="275913" y="76810"/>
                              </a:lnTo>
                              <a:lnTo>
                                <a:pt x="278371" y="78961"/>
                              </a:lnTo>
                              <a:lnTo>
                                <a:pt x="280214" y="80497"/>
                              </a:lnTo>
                              <a:lnTo>
                                <a:pt x="281751" y="82033"/>
                              </a:lnTo>
                              <a:lnTo>
                                <a:pt x="284209" y="82033"/>
                              </a:lnTo>
                              <a:lnTo>
                                <a:pt x="286052" y="82033"/>
                              </a:lnTo>
                              <a:lnTo>
                                <a:pt x="288510" y="82033"/>
                              </a:lnTo>
                              <a:lnTo>
                                <a:pt x="290969" y="80497"/>
                              </a:lnTo>
                              <a:lnTo>
                                <a:pt x="293427" y="79575"/>
                              </a:lnTo>
                              <a:lnTo>
                                <a:pt x="296806" y="78347"/>
                              </a:lnTo>
                              <a:lnTo>
                                <a:pt x="299264" y="75275"/>
                              </a:lnTo>
                              <a:lnTo>
                                <a:pt x="302644" y="73123"/>
                              </a:lnTo>
                              <a:lnTo>
                                <a:pt x="306024" y="70051"/>
                              </a:lnTo>
                              <a:lnTo>
                                <a:pt x="308481" y="66978"/>
                              </a:lnTo>
                              <a:lnTo>
                                <a:pt x="310939" y="63292"/>
                              </a:lnTo>
                              <a:lnTo>
                                <a:pt x="313398" y="59604"/>
                              </a:lnTo>
                              <a:lnTo>
                                <a:pt x="324152" y="38405"/>
                              </a:lnTo>
                              <a:lnTo>
                                <a:pt x="325995" y="33796"/>
                              </a:lnTo>
                              <a:lnTo>
                                <a:pt x="326610" y="29495"/>
                              </a:lnTo>
                              <a:lnTo>
                                <a:pt x="327531" y="24886"/>
                              </a:lnTo>
                              <a:lnTo>
                                <a:pt x="327531" y="20584"/>
                              </a:lnTo>
                              <a:lnTo>
                                <a:pt x="327531" y="16898"/>
                              </a:lnTo>
                              <a:lnTo>
                                <a:pt x="327531" y="13210"/>
                              </a:lnTo>
                              <a:lnTo>
                                <a:pt x="326610" y="9524"/>
                              </a:lnTo>
                              <a:lnTo>
                                <a:pt x="326610" y="6451"/>
                              </a:lnTo>
                              <a:lnTo>
                                <a:pt x="325995" y="3686"/>
                              </a:lnTo>
                              <a:lnTo>
                                <a:pt x="325995" y="2150"/>
                              </a:lnTo>
                              <a:lnTo>
                                <a:pt x="325073" y="613"/>
                              </a:lnTo>
                              <a:lnTo>
                                <a:pt x="324152" y="0"/>
                              </a:lnTo>
                              <a:lnTo>
                                <a:pt x="323537" y="0"/>
                              </a:lnTo>
                              <a:lnTo>
                                <a:pt x="321694" y="1228"/>
                              </a:lnTo>
                              <a:lnTo>
                                <a:pt x="320772" y="3686"/>
                              </a:lnTo>
                              <a:lnTo>
                                <a:pt x="319236" y="5836"/>
                              </a:lnTo>
                              <a:lnTo>
                                <a:pt x="318313" y="8602"/>
                              </a:lnTo>
                              <a:lnTo>
                                <a:pt x="317699" y="11674"/>
                              </a:lnTo>
                              <a:lnTo>
                                <a:pt x="315856" y="14747"/>
                              </a:lnTo>
                              <a:lnTo>
                                <a:pt x="314934" y="18434"/>
                              </a:lnTo>
                              <a:lnTo>
                                <a:pt x="314934" y="22735"/>
                              </a:lnTo>
                              <a:lnTo>
                                <a:pt x="314320" y="27344"/>
                              </a:lnTo>
                              <a:lnTo>
                                <a:pt x="313398" y="32260"/>
                              </a:lnTo>
                              <a:lnTo>
                                <a:pt x="313398" y="35947"/>
                              </a:lnTo>
                              <a:lnTo>
                                <a:pt x="313398" y="40556"/>
                              </a:lnTo>
                              <a:lnTo>
                                <a:pt x="313398" y="45779"/>
                              </a:lnTo>
                              <a:lnTo>
                                <a:pt x="313398" y="50080"/>
                              </a:lnTo>
                              <a:lnTo>
                                <a:pt x="313398" y="54689"/>
                              </a:lnTo>
                              <a:lnTo>
                                <a:pt x="314320" y="58376"/>
                              </a:lnTo>
                              <a:lnTo>
                                <a:pt x="321694" y="77425"/>
                              </a:lnTo>
                              <a:lnTo>
                                <a:pt x="324152" y="80497"/>
                              </a:lnTo>
                              <a:lnTo>
                                <a:pt x="326610" y="82649"/>
                              </a:lnTo>
                              <a:lnTo>
                                <a:pt x="329989" y="84184"/>
                              </a:lnTo>
                              <a:lnTo>
                                <a:pt x="334291" y="85721"/>
                              </a:lnTo>
                              <a:lnTo>
                                <a:pt x="337671" y="86335"/>
                              </a:lnTo>
                              <a:lnTo>
                                <a:pt x="341665" y="86335"/>
                              </a:lnTo>
                              <a:lnTo>
                                <a:pt x="345967" y="86335"/>
                              </a:lnTo>
                              <a:lnTo>
                                <a:pt x="349039" y="84799"/>
                              </a:lnTo>
                              <a:lnTo>
                                <a:pt x="354262" y="83263"/>
                              </a:lnTo>
                              <a:lnTo>
                                <a:pt x="358257" y="82033"/>
                              </a:lnTo>
                              <a:lnTo>
                                <a:pt x="362558" y="79575"/>
                              </a:lnTo>
                              <a:lnTo>
                                <a:pt x="366553" y="77425"/>
                              </a:lnTo>
                              <a:lnTo>
                                <a:pt x="371776" y="74352"/>
                              </a:lnTo>
                              <a:lnTo>
                                <a:pt x="375770" y="71587"/>
                              </a:lnTo>
                              <a:lnTo>
                                <a:pt x="380072" y="67901"/>
                              </a:lnTo>
                              <a:lnTo>
                                <a:pt x="383144" y="64828"/>
                              </a:lnTo>
                              <a:lnTo>
                                <a:pt x="386525" y="61142"/>
                              </a:lnTo>
                              <a:lnTo>
                                <a:pt x="390826" y="57454"/>
                              </a:lnTo>
                              <a:lnTo>
                                <a:pt x="394206" y="54689"/>
                              </a:lnTo>
                              <a:lnTo>
                                <a:pt x="397278" y="51002"/>
                              </a:lnTo>
                              <a:lnTo>
                                <a:pt x="400658" y="47930"/>
                              </a:lnTo>
                              <a:lnTo>
                                <a:pt x="413255" y="39020"/>
                              </a:lnTo>
                              <a:lnTo>
                                <a:pt x="414791" y="39020"/>
                              </a:lnTo>
                              <a:lnTo>
                                <a:pt x="417250" y="40556"/>
                              </a:lnTo>
                              <a:lnTo>
                                <a:pt x="419093" y="42092"/>
                              </a:lnTo>
                              <a:lnTo>
                                <a:pt x="419708" y="43321"/>
                              </a:lnTo>
                              <a:lnTo>
                                <a:pt x="421551" y="45779"/>
                              </a:lnTo>
                              <a:lnTo>
                                <a:pt x="423087" y="49465"/>
                              </a:lnTo>
                              <a:lnTo>
                                <a:pt x="424009" y="53153"/>
                              </a:lnTo>
                              <a:lnTo>
                                <a:pt x="425546" y="56839"/>
                              </a:lnTo>
                              <a:lnTo>
                                <a:pt x="426467" y="61142"/>
                              </a:lnTo>
                              <a:lnTo>
                                <a:pt x="428311" y="66364"/>
                              </a:lnTo>
                              <a:lnTo>
                                <a:pt x="430769" y="73123"/>
                              </a:lnTo>
                              <a:lnTo>
                                <a:pt x="432306" y="78961"/>
                              </a:lnTo>
                              <a:lnTo>
                                <a:pt x="434763" y="86949"/>
                              </a:lnTo>
                              <a:lnTo>
                                <a:pt x="438143" y="97396"/>
                              </a:lnTo>
                              <a:lnTo>
                                <a:pt x="442445" y="107843"/>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3.499451pt;margin-top:16.224487pt;width:34.85pt;height:8.5pt;mso-position-horizontal-relative:page;mso-position-vertical-relative:page;z-index:16124928" id="docshape770" coordorigin="11070,324" coordsize="697,170" path="m11070,331l11072,335,11076,338,11081,343,11085,348,11088,352,11091,357,11095,363,11098,368,11099,373,11100,379,11101,385,11103,393,11104,401,11104,408,11104,415,11104,422,11104,428,11103,434,11103,461,11101,469,11100,475,11100,480,11100,484,11098,487,11096,489,11095,489,11092,489,11091,489,11088,486,11087,484,11085,480,11085,477,11082,473,11081,469,11081,465,11081,461,11078,457,11078,452,11078,445,11078,436,11081,427,11083,418,11085,412,11092,406,11099,401,11105,395,11112,388,11121,383,11130,378,11139,373,11147,369,11155,364,11161,359,11167,354,11172,350,11177,346,11183,343,11185,338,11188,336,11189,332,11190,328,11192,329,11193,330,11193,332,11190,332,11188,334,11187,335,11185,336,11184,338,11184,342,11184,345,11183,349,11183,354,11181,358,11181,363,11180,368,11180,374,11180,380,11180,386,11183,393,11187,400,11189,407,11193,413,11197,418,11202,424,11209,430,11214,436,11239,458,11241,461,11243,466,11240,471,11237,473,11235,475,11234,478,11230,479,11224,479,11219,479,11214,479,11209,480,11205,480,11200,480,11196,479,11192,478,11188,478,11185,478,11181,477,11178,477,11178,474,11180,472,11183,471,11187,469,11189,465,11194,461,11201,459,11207,456,11214,451,11222,448,11230,443,11237,438,11246,434,11252,428,11257,422,11264,416,11268,411,11273,406,11277,402,11281,399,11283,394,11286,391,11287,387,11290,383,11290,379,11291,375,11293,373,11293,371,11291,373,11291,377,11291,379,11293,381,11294,386,11295,391,11295,397,11295,402,11296,407,11296,412,11298,417,11299,422,11299,428,11300,432,11302,437,11302,442,11302,445,11303,450,11304,452,11307,451,11310,450,11313,449,11315,445,11316,441,11317,436,11321,431,11323,428,11325,423,11326,418,11340,399,11341,397,11343,394,11345,392,11348,391,11352,391,11354,393,11355,397,11358,400,11361,405,11363,408,11366,411,11367,413,11371,415,11374,418,11378,422,11380,426,11384,428,11388,432,11392,436,11396,438,11399,440,11402,442,11404,440,11406,437,11406,435,11408,432,11409,430,11409,428,11409,424,11410,422,11410,418,11412,415,11412,412,11414,408,11415,405,11418,402,11421,399,11424,395,11428,391,11430,387,11434,386,11437,384,11441,381,11444,378,11447,375,11450,374,11452,373,11456,373,11460,374,11463,375,11467,378,11469,379,11472,383,11474,385,11478,388,11481,393,11482,398,11485,402,11486,407,11488,412,11490,416,11491,421,11494,424,11495,430,11498,435,11501,440,11504,443,11504,445,11508,449,11511,451,11514,454,11518,454,11520,454,11524,454,11528,451,11532,450,11537,448,11541,443,11547,440,11552,435,11556,430,11560,424,11564,418,11580,385,11583,378,11584,371,11586,364,11586,357,11586,351,11586,345,11584,339,11584,335,11583,330,11583,328,11582,325,11580,324,11579,324,11577,326,11575,330,11573,334,11571,338,11570,343,11567,348,11566,354,11566,360,11565,368,11564,375,11564,381,11564,388,11564,397,11564,403,11564,411,11565,416,11577,446,11580,451,11584,455,11590,457,11596,459,11602,460,11608,460,11615,460,11620,458,11628,456,11634,454,11641,450,11647,446,11655,442,11662,437,11669,431,11673,427,11679,421,11685,415,11691,411,11696,405,11701,400,11721,386,11723,386,11727,388,11730,391,11731,393,11734,397,11736,402,11738,408,11740,414,11742,421,11744,429,11748,440,11751,449,11755,461,11760,478,11767,494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25440" behindDoc="0" locked="0" layoutInCell="1" allowOverlap="1" wp14:anchorId="2C26CE68" wp14:editId="67C92853">
                <wp:simplePos x="0" y="0"/>
                <wp:positionH relativeFrom="page">
                  <wp:posOffset>5869558</wp:posOffset>
                </wp:positionH>
                <wp:positionV relativeFrom="page">
                  <wp:posOffset>489639</wp:posOffset>
                </wp:positionV>
                <wp:extent cx="92075" cy="193675"/>
                <wp:effectExtent l="0" t="0" r="0" b="0"/>
                <wp:wrapNone/>
                <wp:docPr id="779" name="Graphic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193675"/>
                        </a:xfrm>
                        <a:custGeom>
                          <a:avLst/>
                          <a:gdLst/>
                          <a:ahLst/>
                          <a:cxnLst/>
                          <a:rect l="l" t="t" r="r" b="b"/>
                          <a:pathLst>
                            <a:path w="92075" h="193675">
                              <a:moveTo>
                                <a:pt x="9831" y="31032"/>
                              </a:moveTo>
                              <a:lnTo>
                                <a:pt x="9218" y="31032"/>
                              </a:lnTo>
                              <a:lnTo>
                                <a:pt x="6760" y="30417"/>
                              </a:lnTo>
                              <a:lnTo>
                                <a:pt x="3994" y="29495"/>
                              </a:lnTo>
                              <a:lnTo>
                                <a:pt x="2457" y="28267"/>
                              </a:lnTo>
                              <a:lnTo>
                                <a:pt x="921" y="27345"/>
                              </a:lnTo>
                              <a:lnTo>
                                <a:pt x="0" y="26730"/>
                              </a:lnTo>
                              <a:lnTo>
                                <a:pt x="921" y="29495"/>
                              </a:lnTo>
                              <a:lnTo>
                                <a:pt x="921" y="31954"/>
                              </a:lnTo>
                              <a:lnTo>
                                <a:pt x="2457" y="35641"/>
                              </a:lnTo>
                              <a:lnTo>
                                <a:pt x="3379" y="39328"/>
                              </a:lnTo>
                              <a:lnTo>
                                <a:pt x="4916" y="43015"/>
                              </a:lnTo>
                              <a:lnTo>
                                <a:pt x="22429" y="65137"/>
                              </a:lnTo>
                              <a:lnTo>
                                <a:pt x="25809" y="66672"/>
                              </a:lnTo>
                              <a:lnTo>
                                <a:pt x="29189" y="66672"/>
                              </a:lnTo>
                              <a:lnTo>
                                <a:pt x="32261" y="66672"/>
                              </a:lnTo>
                              <a:lnTo>
                                <a:pt x="36563" y="65137"/>
                              </a:lnTo>
                              <a:lnTo>
                                <a:pt x="39943" y="63600"/>
                              </a:lnTo>
                              <a:lnTo>
                                <a:pt x="43322" y="62064"/>
                              </a:lnTo>
                              <a:lnTo>
                                <a:pt x="46395" y="59913"/>
                              </a:lnTo>
                              <a:lnTo>
                                <a:pt x="63909" y="31032"/>
                              </a:lnTo>
                              <a:lnTo>
                                <a:pt x="63909" y="27345"/>
                              </a:lnTo>
                              <a:lnTo>
                                <a:pt x="63909" y="24580"/>
                              </a:lnTo>
                              <a:lnTo>
                                <a:pt x="63295" y="21507"/>
                              </a:lnTo>
                              <a:lnTo>
                                <a:pt x="61450" y="18435"/>
                              </a:lnTo>
                              <a:lnTo>
                                <a:pt x="58993" y="15669"/>
                              </a:lnTo>
                              <a:lnTo>
                                <a:pt x="56535" y="11982"/>
                              </a:lnTo>
                              <a:lnTo>
                                <a:pt x="40865" y="921"/>
                              </a:lnTo>
                              <a:lnTo>
                                <a:pt x="38100" y="0"/>
                              </a:lnTo>
                              <a:lnTo>
                                <a:pt x="35642" y="0"/>
                              </a:lnTo>
                              <a:lnTo>
                                <a:pt x="32261" y="921"/>
                              </a:lnTo>
                              <a:lnTo>
                                <a:pt x="29189" y="2151"/>
                              </a:lnTo>
                              <a:lnTo>
                                <a:pt x="26731" y="4609"/>
                              </a:lnTo>
                              <a:lnTo>
                                <a:pt x="23965" y="5837"/>
                              </a:lnTo>
                              <a:lnTo>
                                <a:pt x="20894" y="8910"/>
                              </a:lnTo>
                              <a:lnTo>
                                <a:pt x="18127" y="11982"/>
                              </a:lnTo>
                              <a:lnTo>
                                <a:pt x="16592" y="16284"/>
                              </a:lnTo>
                              <a:lnTo>
                                <a:pt x="14134" y="20893"/>
                              </a:lnTo>
                              <a:lnTo>
                                <a:pt x="12597" y="25194"/>
                              </a:lnTo>
                              <a:lnTo>
                                <a:pt x="10753" y="29495"/>
                              </a:lnTo>
                              <a:lnTo>
                                <a:pt x="9218" y="34104"/>
                              </a:lnTo>
                              <a:lnTo>
                                <a:pt x="9218" y="38406"/>
                              </a:lnTo>
                              <a:lnTo>
                                <a:pt x="9218" y="43015"/>
                              </a:lnTo>
                              <a:lnTo>
                                <a:pt x="9218" y="46702"/>
                              </a:lnTo>
                              <a:lnTo>
                                <a:pt x="9218" y="50389"/>
                              </a:lnTo>
                              <a:lnTo>
                                <a:pt x="9831" y="54076"/>
                              </a:lnTo>
                              <a:lnTo>
                                <a:pt x="16592" y="69437"/>
                              </a:lnTo>
                              <a:lnTo>
                                <a:pt x="18127" y="70360"/>
                              </a:lnTo>
                              <a:lnTo>
                                <a:pt x="20894" y="70974"/>
                              </a:lnTo>
                              <a:lnTo>
                                <a:pt x="22429" y="69437"/>
                              </a:lnTo>
                              <a:lnTo>
                                <a:pt x="23965" y="68823"/>
                              </a:lnTo>
                              <a:lnTo>
                                <a:pt x="25809" y="66672"/>
                              </a:lnTo>
                              <a:lnTo>
                                <a:pt x="27346" y="64215"/>
                              </a:lnTo>
                              <a:lnTo>
                                <a:pt x="29189" y="62064"/>
                              </a:lnTo>
                              <a:lnTo>
                                <a:pt x="30725" y="59298"/>
                              </a:lnTo>
                              <a:lnTo>
                                <a:pt x="31646" y="56841"/>
                              </a:lnTo>
                              <a:lnTo>
                                <a:pt x="32261" y="54076"/>
                              </a:lnTo>
                              <a:lnTo>
                                <a:pt x="34105" y="51924"/>
                              </a:lnTo>
                              <a:lnTo>
                                <a:pt x="35642" y="49467"/>
                              </a:lnTo>
                              <a:lnTo>
                                <a:pt x="37485" y="47316"/>
                              </a:lnTo>
                              <a:lnTo>
                                <a:pt x="39021" y="44550"/>
                              </a:lnTo>
                              <a:lnTo>
                                <a:pt x="40865" y="42093"/>
                              </a:lnTo>
                              <a:lnTo>
                                <a:pt x="43322" y="39942"/>
                              </a:lnTo>
                              <a:lnTo>
                                <a:pt x="44859" y="38406"/>
                              </a:lnTo>
                              <a:lnTo>
                                <a:pt x="46395" y="36869"/>
                              </a:lnTo>
                              <a:lnTo>
                                <a:pt x="48238" y="36255"/>
                              </a:lnTo>
                              <a:lnTo>
                                <a:pt x="49776" y="35641"/>
                              </a:lnTo>
                              <a:lnTo>
                                <a:pt x="51619" y="36869"/>
                              </a:lnTo>
                              <a:lnTo>
                                <a:pt x="53154" y="38406"/>
                              </a:lnTo>
                              <a:lnTo>
                                <a:pt x="54998" y="40864"/>
                              </a:lnTo>
                              <a:lnTo>
                                <a:pt x="56535" y="44550"/>
                              </a:lnTo>
                              <a:lnTo>
                                <a:pt x="57456" y="48238"/>
                              </a:lnTo>
                              <a:lnTo>
                                <a:pt x="58071" y="52539"/>
                              </a:lnTo>
                              <a:lnTo>
                                <a:pt x="58993" y="58377"/>
                              </a:lnTo>
                              <a:lnTo>
                                <a:pt x="59914" y="64215"/>
                              </a:lnTo>
                              <a:lnTo>
                                <a:pt x="59914" y="71896"/>
                              </a:lnTo>
                              <a:lnTo>
                                <a:pt x="59914" y="79270"/>
                              </a:lnTo>
                              <a:lnTo>
                                <a:pt x="59914" y="86644"/>
                              </a:lnTo>
                              <a:lnTo>
                                <a:pt x="59914" y="94632"/>
                              </a:lnTo>
                              <a:lnTo>
                                <a:pt x="59914" y="103542"/>
                              </a:lnTo>
                              <a:lnTo>
                                <a:pt x="59914" y="112452"/>
                              </a:lnTo>
                              <a:lnTo>
                                <a:pt x="58993" y="121363"/>
                              </a:lnTo>
                              <a:lnTo>
                                <a:pt x="58993" y="128737"/>
                              </a:lnTo>
                              <a:lnTo>
                                <a:pt x="58993" y="137647"/>
                              </a:lnTo>
                              <a:lnTo>
                                <a:pt x="58071" y="145636"/>
                              </a:lnTo>
                              <a:lnTo>
                                <a:pt x="58071" y="153931"/>
                              </a:lnTo>
                              <a:lnTo>
                                <a:pt x="58071" y="161305"/>
                              </a:lnTo>
                              <a:lnTo>
                                <a:pt x="58071" y="167144"/>
                              </a:lnTo>
                              <a:lnTo>
                                <a:pt x="58071" y="172366"/>
                              </a:lnTo>
                              <a:lnTo>
                                <a:pt x="59914" y="177589"/>
                              </a:lnTo>
                              <a:lnTo>
                                <a:pt x="60528" y="181276"/>
                              </a:lnTo>
                              <a:lnTo>
                                <a:pt x="62372" y="184963"/>
                              </a:lnTo>
                              <a:lnTo>
                                <a:pt x="63909" y="188650"/>
                              </a:lnTo>
                              <a:lnTo>
                                <a:pt x="66367" y="190801"/>
                              </a:lnTo>
                              <a:lnTo>
                                <a:pt x="68210" y="192337"/>
                              </a:lnTo>
                              <a:lnTo>
                                <a:pt x="70669" y="192952"/>
                              </a:lnTo>
                              <a:lnTo>
                                <a:pt x="74048" y="193566"/>
                              </a:lnTo>
                              <a:lnTo>
                                <a:pt x="77427" y="192337"/>
                              </a:lnTo>
                              <a:lnTo>
                                <a:pt x="83880" y="184963"/>
                              </a:lnTo>
                              <a:lnTo>
                                <a:pt x="91561" y="181276"/>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2.169922pt;margin-top:38.554321pt;width:7.25pt;height:15.25pt;mso-position-horizontal-relative:page;mso-position-vertical-relative:page;z-index:16125440" id="docshape771" coordorigin="9243,771" coordsize="145,305" path="m9259,820l9258,820,9254,819,9250,818,9247,816,9245,814,9243,813,9245,818,9245,821,9247,827,9249,833,9251,839,9279,874,9284,876,9289,876,9294,876,9301,874,9306,871,9312,869,9316,865,9344,820,9344,814,9344,810,9343,805,9340,800,9336,796,9332,790,9308,773,9303,771,9300,771,9294,773,9289,774,9285,778,9281,780,9276,785,9272,790,9270,797,9266,804,9263,811,9260,818,9258,825,9258,832,9258,839,9258,845,9258,850,9259,856,9270,880,9272,882,9276,883,9279,880,9281,879,9284,876,9286,872,9289,869,9292,864,9293,861,9294,856,9297,853,9300,849,9302,846,9305,841,9308,837,9312,834,9314,832,9316,829,9319,828,9322,827,9325,829,9327,832,9330,835,9332,841,9334,847,9335,854,9336,863,9338,872,9338,884,9338,896,9338,908,9338,920,9338,934,9338,948,9336,962,9336,974,9336,988,9335,1000,9335,1013,9335,1025,9335,1034,9335,1043,9338,1051,9339,1057,9342,1062,9344,1068,9348,1072,9351,1074,9355,1075,9360,1076,9365,1074,9375,1062,9388,1057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25952" behindDoc="0" locked="0" layoutInCell="1" allowOverlap="1" wp14:anchorId="2B1CD763" wp14:editId="0C7FC5A3">
                <wp:simplePos x="0" y="0"/>
                <wp:positionH relativeFrom="page">
                  <wp:posOffset>5988465</wp:posOffset>
                </wp:positionH>
                <wp:positionV relativeFrom="page">
                  <wp:posOffset>485953</wp:posOffset>
                </wp:positionV>
                <wp:extent cx="145415" cy="80010"/>
                <wp:effectExtent l="0" t="0" r="0" b="0"/>
                <wp:wrapNone/>
                <wp:docPr id="780" name="Graphic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15" cy="80010"/>
                        </a:xfrm>
                        <a:custGeom>
                          <a:avLst/>
                          <a:gdLst/>
                          <a:ahLst/>
                          <a:cxnLst/>
                          <a:rect l="l" t="t" r="r" b="b"/>
                          <a:pathLst>
                            <a:path w="145415" h="80010">
                              <a:moveTo>
                                <a:pt x="0" y="26730"/>
                              </a:moveTo>
                              <a:lnTo>
                                <a:pt x="1536" y="28881"/>
                              </a:lnTo>
                              <a:lnTo>
                                <a:pt x="2457" y="29495"/>
                              </a:lnTo>
                              <a:lnTo>
                                <a:pt x="3995" y="31953"/>
                              </a:lnTo>
                              <a:lnTo>
                                <a:pt x="6760" y="33182"/>
                              </a:lnTo>
                              <a:lnTo>
                                <a:pt x="8295" y="35641"/>
                              </a:lnTo>
                              <a:lnTo>
                                <a:pt x="9831" y="37791"/>
                              </a:lnTo>
                              <a:lnTo>
                                <a:pt x="11676" y="40556"/>
                              </a:lnTo>
                              <a:lnTo>
                                <a:pt x="12290" y="43629"/>
                              </a:lnTo>
                              <a:lnTo>
                                <a:pt x="14134" y="45780"/>
                              </a:lnTo>
                              <a:lnTo>
                                <a:pt x="15055" y="49466"/>
                              </a:lnTo>
                              <a:lnTo>
                                <a:pt x="15669" y="52539"/>
                              </a:lnTo>
                              <a:lnTo>
                                <a:pt x="16592" y="55611"/>
                              </a:lnTo>
                              <a:lnTo>
                                <a:pt x="17513" y="59298"/>
                              </a:lnTo>
                              <a:lnTo>
                                <a:pt x="17513" y="62063"/>
                              </a:lnTo>
                              <a:lnTo>
                                <a:pt x="17513" y="64214"/>
                              </a:lnTo>
                              <a:lnTo>
                                <a:pt x="18127" y="67287"/>
                              </a:lnTo>
                              <a:lnTo>
                                <a:pt x="18127" y="69437"/>
                              </a:lnTo>
                              <a:lnTo>
                                <a:pt x="18127" y="67902"/>
                              </a:lnTo>
                              <a:lnTo>
                                <a:pt x="18127" y="66672"/>
                              </a:lnTo>
                              <a:lnTo>
                                <a:pt x="19050" y="64214"/>
                              </a:lnTo>
                              <a:lnTo>
                                <a:pt x="19971" y="62063"/>
                              </a:lnTo>
                              <a:lnTo>
                                <a:pt x="20893" y="59298"/>
                              </a:lnTo>
                              <a:lnTo>
                                <a:pt x="19971" y="56226"/>
                              </a:lnTo>
                              <a:lnTo>
                                <a:pt x="20893" y="53154"/>
                              </a:lnTo>
                              <a:lnTo>
                                <a:pt x="21507" y="50389"/>
                              </a:lnTo>
                              <a:lnTo>
                                <a:pt x="22429" y="47315"/>
                              </a:lnTo>
                              <a:lnTo>
                                <a:pt x="21507" y="44550"/>
                              </a:lnTo>
                              <a:lnTo>
                                <a:pt x="20893" y="41478"/>
                              </a:lnTo>
                              <a:lnTo>
                                <a:pt x="20893" y="39327"/>
                              </a:lnTo>
                              <a:lnTo>
                                <a:pt x="20893" y="36869"/>
                              </a:lnTo>
                              <a:lnTo>
                                <a:pt x="20893" y="34718"/>
                              </a:lnTo>
                              <a:lnTo>
                                <a:pt x="21507" y="33182"/>
                              </a:lnTo>
                              <a:lnTo>
                                <a:pt x="22429" y="31953"/>
                              </a:lnTo>
                              <a:lnTo>
                                <a:pt x="24887" y="31953"/>
                              </a:lnTo>
                              <a:lnTo>
                                <a:pt x="28267" y="31953"/>
                              </a:lnTo>
                              <a:lnTo>
                                <a:pt x="31646" y="31953"/>
                              </a:lnTo>
                              <a:lnTo>
                                <a:pt x="35027" y="32567"/>
                              </a:lnTo>
                              <a:lnTo>
                                <a:pt x="38099" y="33182"/>
                              </a:lnTo>
                              <a:lnTo>
                                <a:pt x="42401" y="34104"/>
                              </a:lnTo>
                              <a:lnTo>
                                <a:pt x="46395" y="34104"/>
                              </a:lnTo>
                              <a:lnTo>
                                <a:pt x="50696" y="35641"/>
                              </a:lnTo>
                              <a:lnTo>
                                <a:pt x="54691" y="36255"/>
                              </a:lnTo>
                              <a:lnTo>
                                <a:pt x="58992" y="36869"/>
                              </a:lnTo>
                              <a:lnTo>
                                <a:pt x="63294" y="36869"/>
                              </a:lnTo>
                              <a:lnTo>
                                <a:pt x="67288" y="37791"/>
                              </a:lnTo>
                              <a:lnTo>
                                <a:pt x="70668" y="38406"/>
                              </a:lnTo>
                              <a:lnTo>
                                <a:pt x="74662" y="38406"/>
                              </a:lnTo>
                              <a:lnTo>
                                <a:pt x="78964" y="38406"/>
                              </a:lnTo>
                              <a:lnTo>
                                <a:pt x="82343" y="38406"/>
                              </a:lnTo>
                              <a:lnTo>
                                <a:pt x="83880" y="37791"/>
                              </a:lnTo>
                              <a:lnTo>
                                <a:pt x="86338" y="36869"/>
                              </a:lnTo>
                              <a:lnTo>
                                <a:pt x="88182" y="36255"/>
                              </a:lnTo>
                              <a:lnTo>
                                <a:pt x="88796" y="34718"/>
                              </a:lnTo>
                              <a:lnTo>
                                <a:pt x="89718" y="32567"/>
                              </a:lnTo>
                              <a:lnTo>
                                <a:pt x="91561" y="30417"/>
                              </a:lnTo>
                              <a:lnTo>
                                <a:pt x="92176" y="29495"/>
                              </a:lnTo>
                              <a:lnTo>
                                <a:pt x="93098" y="28267"/>
                              </a:lnTo>
                              <a:lnTo>
                                <a:pt x="93098" y="25808"/>
                              </a:lnTo>
                              <a:lnTo>
                                <a:pt x="93098" y="23658"/>
                              </a:lnTo>
                              <a:lnTo>
                                <a:pt x="94019" y="21507"/>
                              </a:lnTo>
                              <a:lnTo>
                                <a:pt x="94019" y="19356"/>
                              </a:lnTo>
                              <a:lnTo>
                                <a:pt x="94019" y="17205"/>
                              </a:lnTo>
                              <a:lnTo>
                                <a:pt x="94019" y="15669"/>
                              </a:lnTo>
                              <a:lnTo>
                                <a:pt x="94019" y="13210"/>
                              </a:lnTo>
                              <a:lnTo>
                                <a:pt x="93098" y="11060"/>
                              </a:lnTo>
                              <a:lnTo>
                                <a:pt x="93098" y="8295"/>
                              </a:lnTo>
                              <a:lnTo>
                                <a:pt x="92176" y="5837"/>
                              </a:lnTo>
                              <a:lnTo>
                                <a:pt x="91561" y="3686"/>
                              </a:lnTo>
                              <a:lnTo>
                                <a:pt x="90640" y="1536"/>
                              </a:lnTo>
                              <a:lnTo>
                                <a:pt x="88796" y="0"/>
                              </a:lnTo>
                              <a:lnTo>
                                <a:pt x="88182" y="921"/>
                              </a:lnTo>
                              <a:lnTo>
                                <a:pt x="87260" y="2150"/>
                              </a:lnTo>
                              <a:lnTo>
                                <a:pt x="85724" y="4608"/>
                              </a:lnTo>
                              <a:lnTo>
                                <a:pt x="84802" y="6759"/>
                              </a:lnTo>
                              <a:lnTo>
                                <a:pt x="82958" y="9524"/>
                              </a:lnTo>
                              <a:lnTo>
                                <a:pt x="82343" y="13210"/>
                              </a:lnTo>
                              <a:lnTo>
                                <a:pt x="82343" y="17819"/>
                              </a:lnTo>
                              <a:lnTo>
                                <a:pt x="81422" y="23043"/>
                              </a:lnTo>
                              <a:lnTo>
                                <a:pt x="80500" y="28267"/>
                              </a:lnTo>
                              <a:lnTo>
                                <a:pt x="80500" y="32567"/>
                              </a:lnTo>
                              <a:lnTo>
                                <a:pt x="82343" y="37791"/>
                              </a:lnTo>
                              <a:lnTo>
                                <a:pt x="82958" y="43015"/>
                              </a:lnTo>
                              <a:lnTo>
                                <a:pt x="83880" y="47315"/>
                              </a:lnTo>
                              <a:lnTo>
                                <a:pt x="84802" y="51924"/>
                              </a:lnTo>
                              <a:lnTo>
                                <a:pt x="86338" y="55611"/>
                              </a:lnTo>
                              <a:lnTo>
                                <a:pt x="107232" y="69437"/>
                              </a:lnTo>
                              <a:lnTo>
                                <a:pt x="115527" y="72510"/>
                              </a:lnTo>
                              <a:lnTo>
                                <a:pt x="124745" y="75582"/>
                              </a:lnTo>
                              <a:lnTo>
                                <a:pt x="135498" y="78347"/>
                              </a:lnTo>
                              <a:lnTo>
                                <a:pt x="145331" y="79884"/>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1.532715pt;margin-top:38.264038pt;width:11.45pt;height:6.3pt;mso-position-horizontal-relative:page;mso-position-vertical-relative:page;z-index:16125952" id="docshape772" coordorigin="9431,765" coordsize="229,126" path="m9431,807l9433,811,9435,812,9437,816,9441,818,9444,821,9446,825,9449,829,9450,834,9453,837,9454,843,9455,848,9457,853,9458,859,9458,863,9458,866,9459,871,9459,875,9459,872,9459,870,9461,866,9462,863,9464,859,9462,854,9464,849,9465,845,9466,840,9465,835,9464,831,9464,827,9464,823,9464,820,9465,818,9466,816,9470,816,9475,816,9480,816,9486,817,9491,818,9497,819,9504,819,9510,821,9517,822,9524,823,9530,823,9537,825,9542,826,9548,826,9555,826,9560,826,9563,825,9567,823,9570,822,9570,820,9572,817,9575,813,9576,812,9577,810,9577,806,9577,803,9579,799,9579,796,9579,792,9579,790,9579,786,9577,783,9577,778,9576,774,9575,771,9573,768,9570,765,9570,767,9568,769,9566,773,9564,776,9561,780,9560,786,9560,793,9559,802,9557,810,9557,817,9560,825,9561,833,9563,840,9564,847,9567,853,9600,875,9613,879,9627,884,9644,889,9660,891e" filled="false" stroked="true" strokeweight="1.0pt" strokecolor="#702fa0">
                <v:path arrowok="t"/>
                <v:stroke dashstyle="solid"/>
                <w10:wrap type="none"/>
              </v:shape>
            </w:pict>
          </mc:Fallback>
        </mc:AlternateContent>
      </w:r>
      <w:r>
        <w:rPr>
          <w:noProof/>
          <w:sz w:val="17"/>
        </w:rPr>
        <mc:AlternateContent>
          <mc:Choice Requires="wps">
            <w:drawing>
              <wp:anchor distT="0" distB="0" distL="0" distR="0" simplePos="0" relativeHeight="16126464" behindDoc="0" locked="0" layoutInCell="1" allowOverlap="1" wp14:anchorId="1CCDBB6F" wp14:editId="1B9C542A">
                <wp:simplePos x="0" y="0"/>
                <wp:positionH relativeFrom="page">
                  <wp:posOffset>6346724</wp:posOffset>
                </wp:positionH>
                <wp:positionV relativeFrom="page">
                  <wp:posOffset>469669</wp:posOffset>
                </wp:positionV>
                <wp:extent cx="49530" cy="92710"/>
                <wp:effectExtent l="0" t="0" r="0" b="0"/>
                <wp:wrapNone/>
                <wp:docPr id="781" name="Graphic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92710"/>
                        </a:xfrm>
                        <a:custGeom>
                          <a:avLst/>
                          <a:gdLst/>
                          <a:ahLst/>
                          <a:cxnLst/>
                          <a:rect l="l" t="t" r="r" b="b"/>
                          <a:pathLst>
                            <a:path w="49530" h="92710">
                              <a:moveTo>
                                <a:pt x="23351" y="9831"/>
                              </a:moveTo>
                              <a:lnTo>
                                <a:pt x="22429" y="8295"/>
                              </a:lnTo>
                              <a:lnTo>
                                <a:pt x="21814" y="6760"/>
                              </a:lnTo>
                              <a:lnTo>
                                <a:pt x="20892" y="6144"/>
                              </a:lnTo>
                              <a:lnTo>
                                <a:pt x="19049" y="4608"/>
                              </a:lnTo>
                              <a:lnTo>
                                <a:pt x="17512" y="3686"/>
                              </a:lnTo>
                              <a:lnTo>
                                <a:pt x="15977" y="2151"/>
                              </a:lnTo>
                              <a:lnTo>
                                <a:pt x="15055" y="1536"/>
                              </a:lnTo>
                              <a:lnTo>
                                <a:pt x="13211" y="921"/>
                              </a:lnTo>
                              <a:lnTo>
                                <a:pt x="11675" y="0"/>
                              </a:lnTo>
                              <a:lnTo>
                                <a:pt x="10138" y="921"/>
                              </a:lnTo>
                              <a:lnTo>
                                <a:pt x="9217" y="1536"/>
                              </a:lnTo>
                              <a:lnTo>
                                <a:pt x="7681" y="3686"/>
                              </a:lnTo>
                              <a:lnTo>
                                <a:pt x="5837" y="6144"/>
                              </a:lnTo>
                              <a:lnTo>
                                <a:pt x="4915" y="8295"/>
                              </a:lnTo>
                              <a:lnTo>
                                <a:pt x="3379" y="11060"/>
                              </a:lnTo>
                              <a:lnTo>
                                <a:pt x="2457" y="14134"/>
                              </a:lnTo>
                              <a:lnTo>
                                <a:pt x="921" y="17820"/>
                              </a:lnTo>
                              <a:lnTo>
                                <a:pt x="921" y="20892"/>
                              </a:lnTo>
                              <a:lnTo>
                                <a:pt x="0" y="25194"/>
                              </a:lnTo>
                              <a:lnTo>
                                <a:pt x="0" y="29495"/>
                              </a:lnTo>
                              <a:lnTo>
                                <a:pt x="921" y="34718"/>
                              </a:lnTo>
                              <a:lnTo>
                                <a:pt x="1843" y="39327"/>
                              </a:lnTo>
                              <a:lnTo>
                                <a:pt x="3379" y="44551"/>
                              </a:lnTo>
                              <a:lnTo>
                                <a:pt x="4301" y="49466"/>
                              </a:lnTo>
                              <a:lnTo>
                                <a:pt x="5837" y="54075"/>
                              </a:lnTo>
                              <a:lnTo>
                                <a:pt x="6760" y="59299"/>
                              </a:lnTo>
                              <a:lnTo>
                                <a:pt x="8295" y="64521"/>
                              </a:lnTo>
                              <a:lnTo>
                                <a:pt x="10753" y="68823"/>
                              </a:lnTo>
                              <a:lnTo>
                                <a:pt x="12596" y="72510"/>
                              </a:lnTo>
                              <a:lnTo>
                                <a:pt x="15977" y="76197"/>
                              </a:lnTo>
                              <a:lnTo>
                                <a:pt x="19049" y="80498"/>
                              </a:lnTo>
                              <a:lnTo>
                                <a:pt x="24272" y="84186"/>
                              </a:lnTo>
                              <a:lnTo>
                                <a:pt x="29188" y="88179"/>
                              </a:lnTo>
                              <a:lnTo>
                                <a:pt x="35026" y="89408"/>
                              </a:lnTo>
                              <a:lnTo>
                                <a:pt x="41785" y="90945"/>
                              </a:lnTo>
                              <a:lnTo>
                                <a:pt x="49160" y="92481"/>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9.742065pt;margin-top:36.981812pt;width:3.9pt;height:7.3pt;mso-position-horizontal-relative:page;mso-position-vertical-relative:page;z-index:16126464" id="docshape773" coordorigin="9995,740" coordsize="78,146" path="m10032,755l10030,753,10029,750,10028,749,10025,747,10022,745,10020,743,10019,742,10016,741,10013,740,10011,741,10009,742,10007,745,10004,749,10003,753,10000,757,9999,762,9996,768,9996,773,9995,779,9995,786,9996,794,9998,802,10000,810,10002,818,10004,825,10005,833,10008,841,10012,848,10015,854,10020,860,10025,866,10033,872,10041,879,10050,880,10061,883,10072,885e" filled="false" stroked="true" strokeweight="1.0pt" strokecolor="#702fa0">
                <v:path arrowok="t"/>
                <v:stroke dashstyle="solid"/>
                <w10:wrap type="none"/>
              </v:shape>
            </w:pict>
          </mc:Fallback>
        </mc:AlternateContent>
      </w:r>
      <w:r>
        <w:rPr>
          <w:noProof/>
          <w:sz w:val="17"/>
        </w:rPr>
        <mc:AlternateContent>
          <mc:Choice Requires="wps">
            <w:drawing>
              <wp:anchor distT="0" distB="0" distL="0" distR="0" simplePos="0" relativeHeight="16126976" behindDoc="0" locked="0" layoutInCell="1" allowOverlap="1" wp14:anchorId="575583A2" wp14:editId="06A7B66C">
                <wp:simplePos x="0" y="0"/>
                <wp:positionH relativeFrom="page">
                  <wp:posOffset>6471468</wp:posOffset>
                </wp:positionH>
                <wp:positionV relativeFrom="page">
                  <wp:posOffset>386097</wp:posOffset>
                </wp:positionV>
                <wp:extent cx="50165" cy="73025"/>
                <wp:effectExtent l="0" t="0" r="0" b="0"/>
                <wp:wrapNone/>
                <wp:docPr id="782" name="Graphic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73025"/>
                        </a:xfrm>
                        <a:custGeom>
                          <a:avLst/>
                          <a:gdLst/>
                          <a:ahLst/>
                          <a:cxnLst/>
                          <a:rect l="l" t="t" r="r" b="b"/>
                          <a:pathLst>
                            <a:path w="50165" h="73025">
                              <a:moveTo>
                                <a:pt x="49775" y="0"/>
                              </a:moveTo>
                              <a:lnTo>
                                <a:pt x="47318" y="8911"/>
                              </a:lnTo>
                              <a:lnTo>
                                <a:pt x="45781" y="10446"/>
                              </a:lnTo>
                              <a:lnTo>
                                <a:pt x="43322" y="9832"/>
                              </a:lnTo>
                              <a:lnTo>
                                <a:pt x="40865" y="8911"/>
                              </a:lnTo>
                              <a:lnTo>
                                <a:pt x="38407" y="8296"/>
                              </a:lnTo>
                              <a:lnTo>
                                <a:pt x="35027" y="7681"/>
                              </a:lnTo>
                              <a:lnTo>
                                <a:pt x="30726" y="7681"/>
                              </a:lnTo>
                              <a:lnTo>
                                <a:pt x="27346" y="8296"/>
                              </a:lnTo>
                              <a:lnTo>
                                <a:pt x="24273" y="9832"/>
                              </a:lnTo>
                              <a:lnTo>
                                <a:pt x="20893" y="11369"/>
                              </a:lnTo>
                              <a:lnTo>
                                <a:pt x="17514" y="14134"/>
                              </a:lnTo>
                              <a:lnTo>
                                <a:pt x="14134" y="17206"/>
                              </a:lnTo>
                              <a:lnTo>
                                <a:pt x="10754" y="19971"/>
                              </a:lnTo>
                              <a:lnTo>
                                <a:pt x="8296" y="23659"/>
                              </a:lnTo>
                              <a:lnTo>
                                <a:pt x="5838" y="27345"/>
                              </a:lnTo>
                              <a:lnTo>
                                <a:pt x="4302" y="31032"/>
                              </a:lnTo>
                              <a:lnTo>
                                <a:pt x="1844" y="35026"/>
                              </a:lnTo>
                              <a:lnTo>
                                <a:pt x="922" y="39943"/>
                              </a:lnTo>
                              <a:lnTo>
                                <a:pt x="0" y="43629"/>
                              </a:lnTo>
                              <a:lnTo>
                                <a:pt x="0" y="49774"/>
                              </a:lnTo>
                              <a:lnTo>
                                <a:pt x="922" y="55612"/>
                              </a:lnTo>
                              <a:lnTo>
                                <a:pt x="2458" y="61450"/>
                              </a:lnTo>
                              <a:lnTo>
                                <a:pt x="4302" y="66672"/>
                              </a:lnTo>
                              <a:lnTo>
                                <a:pt x="6760" y="7251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9.564453pt;margin-top:30.401367pt;width:3.95pt;height:5.75pt;mso-position-horizontal-relative:page;mso-position-vertical-relative:page;z-index:16126976" id="docshape774" coordorigin="10191,608" coordsize="79,115" path="m10270,608l10266,622,10263,624,10260,624,10256,622,10252,621,10246,620,10240,620,10234,621,10230,624,10224,626,10219,630,10214,635,10208,639,10204,645,10200,651,10198,657,10194,663,10193,671,10191,677,10191,686,10193,696,10195,705,10198,713,10202,722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27488" behindDoc="0" locked="0" layoutInCell="1" allowOverlap="1" wp14:anchorId="6B0DF52B" wp14:editId="11836BB5">
                <wp:simplePos x="0" y="0"/>
                <wp:positionH relativeFrom="page">
                  <wp:posOffset>6547053</wp:posOffset>
                </wp:positionH>
                <wp:positionV relativeFrom="page">
                  <wp:posOffset>398080</wp:posOffset>
                </wp:positionV>
                <wp:extent cx="213360" cy="131445"/>
                <wp:effectExtent l="0" t="0" r="0" b="0"/>
                <wp:wrapNone/>
                <wp:docPr id="783" name="Graphic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 cy="131445"/>
                        </a:xfrm>
                        <a:custGeom>
                          <a:avLst/>
                          <a:gdLst/>
                          <a:ahLst/>
                          <a:cxnLst/>
                          <a:rect l="l" t="t" r="r" b="b"/>
                          <a:pathLst>
                            <a:path w="213360" h="131445">
                              <a:moveTo>
                                <a:pt x="0" y="125664"/>
                              </a:moveTo>
                              <a:lnTo>
                                <a:pt x="921" y="124128"/>
                              </a:lnTo>
                              <a:lnTo>
                                <a:pt x="921" y="120440"/>
                              </a:lnTo>
                              <a:lnTo>
                                <a:pt x="1843" y="116754"/>
                              </a:lnTo>
                              <a:lnTo>
                                <a:pt x="2457" y="113681"/>
                              </a:lnTo>
                              <a:lnTo>
                                <a:pt x="2457" y="111531"/>
                              </a:lnTo>
                              <a:lnTo>
                                <a:pt x="5222" y="109994"/>
                              </a:lnTo>
                              <a:lnTo>
                                <a:pt x="5838" y="107843"/>
                              </a:lnTo>
                              <a:lnTo>
                                <a:pt x="7681" y="106307"/>
                              </a:lnTo>
                              <a:lnTo>
                                <a:pt x="17512" y="97397"/>
                              </a:lnTo>
                              <a:lnTo>
                                <a:pt x="19356" y="95246"/>
                              </a:lnTo>
                              <a:lnTo>
                                <a:pt x="19970" y="93710"/>
                              </a:lnTo>
                              <a:lnTo>
                                <a:pt x="20893" y="91559"/>
                              </a:lnTo>
                              <a:lnTo>
                                <a:pt x="21814" y="89409"/>
                              </a:lnTo>
                              <a:lnTo>
                                <a:pt x="21814" y="87258"/>
                              </a:lnTo>
                              <a:lnTo>
                                <a:pt x="22429" y="85107"/>
                              </a:lnTo>
                              <a:lnTo>
                                <a:pt x="23351" y="82649"/>
                              </a:lnTo>
                              <a:lnTo>
                                <a:pt x="24272" y="80498"/>
                              </a:lnTo>
                              <a:lnTo>
                                <a:pt x="25194" y="78348"/>
                              </a:lnTo>
                              <a:lnTo>
                                <a:pt x="25194" y="76811"/>
                              </a:lnTo>
                              <a:lnTo>
                                <a:pt x="25194" y="75275"/>
                              </a:lnTo>
                              <a:lnTo>
                                <a:pt x="25809" y="73739"/>
                              </a:lnTo>
                              <a:lnTo>
                                <a:pt x="25809" y="76196"/>
                              </a:lnTo>
                              <a:lnTo>
                                <a:pt x="25809" y="89409"/>
                              </a:lnTo>
                              <a:lnTo>
                                <a:pt x="26730" y="92481"/>
                              </a:lnTo>
                              <a:lnTo>
                                <a:pt x="26730" y="95246"/>
                              </a:lnTo>
                              <a:lnTo>
                                <a:pt x="27653" y="98318"/>
                              </a:lnTo>
                              <a:lnTo>
                                <a:pt x="27653" y="102620"/>
                              </a:lnTo>
                              <a:lnTo>
                                <a:pt x="28267" y="106307"/>
                              </a:lnTo>
                              <a:lnTo>
                                <a:pt x="29188" y="109380"/>
                              </a:lnTo>
                              <a:lnTo>
                                <a:pt x="30110" y="112452"/>
                              </a:lnTo>
                              <a:lnTo>
                                <a:pt x="31646" y="116140"/>
                              </a:lnTo>
                              <a:lnTo>
                                <a:pt x="32568" y="119826"/>
                              </a:lnTo>
                              <a:lnTo>
                                <a:pt x="32568" y="122591"/>
                              </a:lnTo>
                              <a:lnTo>
                                <a:pt x="33490" y="124742"/>
                              </a:lnTo>
                              <a:lnTo>
                                <a:pt x="33490" y="127200"/>
                              </a:lnTo>
                              <a:lnTo>
                                <a:pt x="34104" y="128429"/>
                              </a:lnTo>
                              <a:lnTo>
                                <a:pt x="35948" y="129351"/>
                              </a:lnTo>
                              <a:lnTo>
                                <a:pt x="37485" y="130888"/>
                              </a:lnTo>
                              <a:lnTo>
                                <a:pt x="39328" y="130888"/>
                              </a:lnTo>
                              <a:lnTo>
                                <a:pt x="41785" y="130888"/>
                              </a:lnTo>
                              <a:lnTo>
                                <a:pt x="43322" y="130888"/>
                              </a:lnTo>
                              <a:lnTo>
                                <a:pt x="45780" y="129965"/>
                              </a:lnTo>
                              <a:lnTo>
                                <a:pt x="49160" y="129351"/>
                              </a:lnTo>
                              <a:lnTo>
                                <a:pt x="51618" y="127814"/>
                              </a:lnTo>
                              <a:lnTo>
                                <a:pt x="54076" y="126279"/>
                              </a:lnTo>
                              <a:lnTo>
                                <a:pt x="56534" y="124128"/>
                              </a:lnTo>
                              <a:lnTo>
                                <a:pt x="59914" y="122591"/>
                              </a:lnTo>
                              <a:lnTo>
                                <a:pt x="63293" y="120440"/>
                              </a:lnTo>
                              <a:lnTo>
                                <a:pt x="66674" y="118290"/>
                              </a:lnTo>
                              <a:lnTo>
                                <a:pt x="69132" y="116140"/>
                              </a:lnTo>
                              <a:lnTo>
                                <a:pt x="71589" y="113681"/>
                              </a:lnTo>
                              <a:lnTo>
                                <a:pt x="73126" y="111531"/>
                              </a:lnTo>
                              <a:lnTo>
                                <a:pt x="75891" y="108766"/>
                              </a:lnTo>
                              <a:lnTo>
                                <a:pt x="77427" y="106307"/>
                              </a:lnTo>
                              <a:lnTo>
                                <a:pt x="78349" y="104157"/>
                              </a:lnTo>
                              <a:lnTo>
                                <a:pt x="79886" y="102620"/>
                              </a:lnTo>
                              <a:lnTo>
                                <a:pt x="80808" y="101083"/>
                              </a:lnTo>
                              <a:lnTo>
                                <a:pt x="82343" y="101083"/>
                              </a:lnTo>
                              <a:lnTo>
                                <a:pt x="84801" y="101083"/>
                              </a:lnTo>
                              <a:lnTo>
                                <a:pt x="86645" y="102620"/>
                              </a:lnTo>
                              <a:lnTo>
                                <a:pt x="88182" y="104157"/>
                              </a:lnTo>
                              <a:lnTo>
                                <a:pt x="90639" y="105078"/>
                              </a:lnTo>
                              <a:lnTo>
                                <a:pt x="92483" y="107229"/>
                              </a:lnTo>
                              <a:lnTo>
                                <a:pt x="94941" y="108766"/>
                              </a:lnTo>
                              <a:lnTo>
                                <a:pt x="96477" y="109994"/>
                              </a:lnTo>
                              <a:lnTo>
                                <a:pt x="98935" y="112452"/>
                              </a:lnTo>
                              <a:lnTo>
                                <a:pt x="101701" y="114603"/>
                              </a:lnTo>
                              <a:lnTo>
                                <a:pt x="104158" y="116754"/>
                              </a:lnTo>
                              <a:lnTo>
                                <a:pt x="106616" y="118290"/>
                              </a:lnTo>
                              <a:lnTo>
                                <a:pt x="109075" y="119826"/>
                              </a:lnTo>
                              <a:lnTo>
                                <a:pt x="112455" y="121055"/>
                              </a:lnTo>
                              <a:lnTo>
                                <a:pt x="114912" y="122591"/>
                              </a:lnTo>
                              <a:lnTo>
                                <a:pt x="117371" y="124128"/>
                              </a:lnTo>
                              <a:lnTo>
                                <a:pt x="119829" y="124742"/>
                              </a:lnTo>
                              <a:lnTo>
                                <a:pt x="123208" y="125664"/>
                              </a:lnTo>
                              <a:lnTo>
                                <a:pt x="124745" y="126279"/>
                              </a:lnTo>
                              <a:lnTo>
                                <a:pt x="127203" y="127200"/>
                              </a:lnTo>
                              <a:lnTo>
                                <a:pt x="129046" y="126279"/>
                              </a:lnTo>
                              <a:lnTo>
                                <a:pt x="131505" y="125664"/>
                              </a:lnTo>
                              <a:lnTo>
                                <a:pt x="133040" y="124742"/>
                              </a:lnTo>
                              <a:lnTo>
                                <a:pt x="135498" y="123514"/>
                              </a:lnTo>
                              <a:lnTo>
                                <a:pt x="137342" y="121055"/>
                              </a:lnTo>
                              <a:lnTo>
                                <a:pt x="140722" y="118905"/>
                              </a:lnTo>
                              <a:lnTo>
                                <a:pt x="143180" y="116140"/>
                              </a:lnTo>
                              <a:lnTo>
                                <a:pt x="145637" y="112452"/>
                              </a:lnTo>
                              <a:lnTo>
                                <a:pt x="147174" y="108766"/>
                              </a:lnTo>
                              <a:lnTo>
                                <a:pt x="149632" y="105078"/>
                              </a:lnTo>
                              <a:lnTo>
                                <a:pt x="152397" y="100469"/>
                              </a:lnTo>
                              <a:lnTo>
                                <a:pt x="153934" y="95246"/>
                              </a:lnTo>
                              <a:lnTo>
                                <a:pt x="155470" y="89409"/>
                              </a:lnTo>
                              <a:lnTo>
                                <a:pt x="157313" y="82649"/>
                              </a:lnTo>
                              <a:lnTo>
                                <a:pt x="158235" y="76196"/>
                              </a:lnTo>
                              <a:lnTo>
                                <a:pt x="159771" y="69437"/>
                              </a:lnTo>
                              <a:lnTo>
                                <a:pt x="160694" y="62678"/>
                              </a:lnTo>
                              <a:lnTo>
                                <a:pt x="161308" y="55304"/>
                              </a:lnTo>
                              <a:lnTo>
                                <a:pt x="162230" y="47930"/>
                              </a:lnTo>
                              <a:lnTo>
                                <a:pt x="163152" y="40556"/>
                              </a:lnTo>
                              <a:lnTo>
                                <a:pt x="163152" y="7988"/>
                              </a:lnTo>
                              <a:lnTo>
                                <a:pt x="162230" y="5223"/>
                              </a:lnTo>
                              <a:lnTo>
                                <a:pt x="162230" y="3072"/>
                              </a:lnTo>
                              <a:lnTo>
                                <a:pt x="162230" y="1536"/>
                              </a:lnTo>
                              <a:lnTo>
                                <a:pt x="161308" y="0"/>
                              </a:lnTo>
                              <a:lnTo>
                                <a:pt x="161308" y="0"/>
                              </a:lnTo>
                              <a:lnTo>
                                <a:pt x="161308" y="58377"/>
                              </a:lnTo>
                              <a:lnTo>
                                <a:pt x="160694" y="65136"/>
                              </a:lnTo>
                              <a:lnTo>
                                <a:pt x="160694" y="72510"/>
                              </a:lnTo>
                              <a:lnTo>
                                <a:pt x="160694" y="78962"/>
                              </a:lnTo>
                              <a:lnTo>
                                <a:pt x="161308" y="85722"/>
                              </a:lnTo>
                              <a:lnTo>
                                <a:pt x="162230" y="91559"/>
                              </a:lnTo>
                              <a:lnTo>
                                <a:pt x="163152" y="96168"/>
                              </a:lnTo>
                              <a:lnTo>
                                <a:pt x="163765" y="101083"/>
                              </a:lnTo>
                              <a:lnTo>
                                <a:pt x="164688" y="106307"/>
                              </a:lnTo>
                              <a:lnTo>
                                <a:pt x="166531" y="109994"/>
                              </a:lnTo>
                              <a:lnTo>
                                <a:pt x="168989" y="113681"/>
                              </a:lnTo>
                              <a:lnTo>
                                <a:pt x="171447" y="117368"/>
                              </a:lnTo>
                              <a:lnTo>
                                <a:pt x="173905" y="119826"/>
                              </a:lnTo>
                              <a:lnTo>
                                <a:pt x="177285" y="121055"/>
                              </a:lnTo>
                              <a:lnTo>
                                <a:pt x="181279" y="121977"/>
                              </a:lnTo>
                              <a:lnTo>
                                <a:pt x="186503" y="123514"/>
                              </a:lnTo>
                              <a:lnTo>
                                <a:pt x="191419" y="124742"/>
                              </a:lnTo>
                              <a:lnTo>
                                <a:pt x="197257" y="124742"/>
                              </a:lnTo>
                              <a:lnTo>
                                <a:pt x="203094" y="124742"/>
                              </a:lnTo>
                              <a:lnTo>
                                <a:pt x="208011" y="124128"/>
                              </a:lnTo>
                              <a:lnTo>
                                <a:pt x="212927" y="121977"/>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5.516052pt;margin-top:31.34491pt;width:16.8pt;height:10.35pt;mso-position-horizontal-relative:page;mso-position-vertical-relative:page;z-index:16127488" id="docshape775" coordorigin="10310,627" coordsize="336,207" path="m10310,825l10312,822,10312,817,10313,811,10314,806,10314,803,10319,800,10320,797,10322,794,10338,780,10341,777,10342,774,10343,771,10345,768,10345,764,10346,761,10347,757,10349,754,10350,750,10350,748,10350,745,10351,743,10351,747,10351,768,10352,773,10352,777,10354,782,10354,789,10355,794,10356,799,10358,804,10360,810,10362,816,10362,820,10363,823,10363,827,10364,829,10367,831,10369,833,10372,833,10376,833,10379,833,10382,832,10388,831,10392,828,10395,826,10399,822,10405,820,10410,817,10415,813,10419,810,10423,806,10425,803,10430,798,10432,794,10434,791,10436,789,10438,786,10440,786,10444,786,10447,789,10449,791,10453,792,10456,796,10460,798,10462,800,10466,804,10470,807,10474,811,10478,813,10482,816,10487,818,10491,820,10495,822,10499,823,10504,825,10507,826,10511,827,10514,826,10517,825,10520,823,10524,821,10527,818,10532,814,10536,810,10540,804,10542,798,10546,792,10550,785,10553,777,10555,768,10558,757,10560,747,10562,736,10563,726,10564,714,10566,702,10567,691,10567,639,10566,635,10566,632,10566,629,10564,627,10564,627,10564,719,10563,729,10563,741,10563,751,10564,762,10566,771,10567,778,10568,786,10570,794,10573,800,10576,806,10580,812,10584,816,10590,818,10596,819,10604,821,10612,823,10621,823,10630,823,10638,822,10646,819e" filled="false" stroked="true" strokeweight="1.0pt" strokecolor="#702fa0">
                <v:path arrowok="t"/>
                <v:stroke dashstyle="solid"/>
                <w10:wrap type="none"/>
              </v:shape>
            </w:pict>
          </mc:Fallback>
        </mc:AlternateContent>
      </w:r>
      <w:r>
        <w:rPr>
          <w:noProof/>
          <w:sz w:val="17"/>
        </w:rPr>
        <mc:AlternateContent>
          <mc:Choice Requires="wps">
            <w:drawing>
              <wp:anchor distT="0" distB="0" distL="0" distR="0" simplePos="0" relativeHeight="16128000" behindDoc="0" locked="0" layoutInCell="1" allowOverlap="1" wp14:anchorId="79C7C69B" wp14:editId="001B2FEF">
                <wp:simplePos x="0" y="0"/>
                <wp:positionH relativeFrom="page">
                  <wp:posOffset>6673642</wp:posOffset>
                </wp:positionH>
                <wp:positionV relativeFrom="page">
                  <wp:posOffset>458607</wp:posOffset>
                </wp:positionV>
                <wp:extent cx="107314" cy="10795"/>
                <wp:effectExtent l="0" t="0" r="0" b="0"/>
                <wp:wrapNone/>
                <wp:docPr id="784" name="Graphic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4" cy="10795"/>
                        </a:xfrm>
                        <a:custGeom>
                          <a:avLst/>
                          <a:gdLst/>
                          <a:ahLst/>
                          <a:cxnLst/>
                          <a:rect l="l" t="t" r="r" b="b"/>
                          <a:pathLst>
                            <a:path w="107314" h="10795">
                              <a:moveTo>
                                <a:pt x="0" y="1536"/>
                              </a:moveTo>
                              <a:lnTo>
                                <a:pt x="614" y="921"/>
                              </a:lnTo>
                              <a:lnTo>
                                <a:pt x="3379" y="0"/>
                              </a:lnTo>
                              <a:lnTo>
                                <a:pt x="5838" y="921"/>
                              </a:lnTo>
                              <a:lnTo>
                                <a:pt x="10753" y="921"/>
                              </a:lnTo>
                              <a:lnTo>
                                <a:pt x="14748" y="0"/>
                              </a:lnTo>
                              <a:lnTo>
                                <a:pt x="20586" y="921"/>
                              </a:lnTo>
                              <a:lnTo>
                                <a:pt x="27346" y="921"/>
                              </a:lnTo>
                              <a:lnTo>
                                <a:pt x="34105" y="1536"/>
                              </a:lnTo>
                              <a:lnTo>
                                <a:pt x="42401" y="1536"/>
                              </a:lnTo>
                              <a:lnTo>
                                <a:pt x="50696" y="2151"/>
                              </a:lnTo>
                              <a:lnTo>
                                <a:pt x="60528" y="3073"/>
                              </a:lnTo>
                              <a:lnTo>
                                <a:pt x="70669" y="4609"/>
                              </a:lnTo>
                              <a:lnTo>
                                <a:pt x="80501" y="7373"/>
                              </a:lnTo>
                              <a:lnTo>
                                <a:pt x="89718" y="9525"/>
                              </a:lnTo>
                              <a:lnTo>
                                <a:pt x="98935" y="9525"/>
                              </a:lnTo>
                              <a:lnTo>
                                <a:pt x="107231" y="10447"/>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5.483643pt;margin-top:36.110840pt;width:8.450pt;height:.85pt;mso-position-horizontal-relative:page;mso-position-vertical-relative:page;z-index:16128000" id="docshape776" coordorigin="10510,722" coordsize="169,17" path="m10510,725l10511,724,10515,722,10519,724,10527,724,10533,722,10542,724,10553,724,10563,725,10576,725,10590,726,10605,727,10621,729,10636,734,10651,737,10665,737,10679,739e" filled="false" stroked="true" strokeweight="1.0pt" strokecolor="#702fa0">
                <v:path arrowok="t"/>
                <v:stroke dashstyle="solid"/>
                <w10:wrap type="none"/>
              </v:shape>
            </w:pict>
          </mc:Fallback>
        </mc:AlternateContent>
      </w:r>
      <w:r>
        <w:rPr>
          <w:noProof/>
          <w:sz w:val="17"/>
        </w:rPr>
        <mc:AlternateContent>
          <mc:Choice Requires="wps">
            <w:drawing>
              <wp:anchor distT="0" distB="0" distL="0" distR="0" simplePos="0" relativeHeight="16128512" behindDoc="0" locked="0" layoutInCell="1" allowOverlap="1" wp14:anchorId="2E0A8E76" wp14:editId="660805E8">
                <wp:simplePos x="0" y="0"/>
                <wp:positionH relativeFrom="page">
                  <wp:posOffset>6889027</wp:posOffset>
                </wp:positionH>
                <wp:positionV relativeFrom="page">
                  <wp:posOffset>389170</wp:posOffset>
                </wp:positionV>
                <wp:extent cx="146685" cy="126364"/>
                <wp:effectExtent l="0" t="0" r="0" b="0"/>
                <wp:wrapNone/>
                <wp:docPr id="785" name="Graphic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126364"/>
                        </a:xfrm>
                        <a:custGeom>
                          <a:avLst/>
                          <a:gdLst/>
                          <a:ahLst/>
                          <a:cxnLst/>
                          <a:rect l="l" t="t" r="r" b="b"/>
                          <a:pathLst>
                            <a:path w="146685" h="126364">
                              <a:moveTo>
                                <a:pt x="0" y="7373"/>
                              </a:moveTo>
                              <a:lnTo>
                                <a:pt x="1536" y="6760"/>
                              </a:lnTo>
                              <a:lnTo>
                                <a:pt x="3071" y="5223"/>
                              </a:lnTo>
                              <a:lnTo>
                                <a:pt x="4915" y="3687"/>
                              </a:lnTo>
                              <a:lnTo>
                                <a:pt x="5837" y="2151"/>
                              </a:lnTo>
                              <a:lnTo>
                                <a:pt x="6452" y="614"/>
                              </a:lnTo>
                              <a:lnTo>
                                <a:pt x="8295" y="0"/>
                              </a:lnTo>
                              <a:lnTo>
                                <a:pt x="9831" y="0"/>
                              </a:lnTo>
                              <a:lnTo>
                                <a:pt x="11369" y="1536"/>
                              </a:lnTo>
                              <a:lnTo>
                                <a:pt x="14134" y="3687"/>
                              </a:lnTo>
                              <a:lnTo>
                                <a:pt x="14747" y="6760"/>
                              </a:lnTo>
                              <a:lnTo>
                                <a:pt x="16591" y="10446"/>
                              </a:lnTo>
                              <a:lnTo>
                                <a:pt x="17205" y="14748"/>
                              </a:lnTo>
                              <a:lnTo>
                                <a:pt x="18128" y="19356"/>
                              </a:lnTo>
                              <a:lnTo>
                                <a:pt x="19050" y="24272"/>
                              </a:lnTo>
                              <a:lnTo>
                                <a:pt x="19971" y="31032"/>
                              </a:lnTo>
                              <a:lnTo>
                                <a:pt x="19971" y="36870"/>
                              </a:lnTo>
                              <a:lnTo>
                                <a:pt x="19971" y="43015"/>
                              </a:lnTo>
                              <a:lnTo>
                                <a:pt x="20586" y="48852"/>
                              </a:lnTo>
                              <a:lnTo>
                                <a:pt x="20586" y="55304"/>
                              </a:lnTo>
                              <a:lnTo>
                                <a:pt x="19971" y="61449"/>
                              </a:lnTo>
                              <a:lnTo>
                                <a:pt x="19050" y="67287"/>
                              </a:lnTo>
                              <a:lnTo>
                                <a:pt x="19050" y="73124"/>
                              </a:lnTo>
                              <a:lnTo>
                                <a:pt x="19050" y="78962"/>
                              </a:lnTo>
                              <a:lnTo>
                                <a:pt x="19050" y="83571"/>
                              </a:lnTo>
                              <a:lnTo>
                                <a:pt x="19971" y="87259"/>
                              </a:lnTo>
                              <a:lnTo>
                                <a:pt x="19971" y="90945"/>
                              </a:lnTo>
                              <a:lnTo>
                                <a:pt x="19971" y="93095"/>
                              </a:lnTo>
                              <a:lnTo>
                                <a:pt x="20586" y="91559"/>
                              </a:lnTo>
                              <a:lnTo>
                                <a:pt x="21507" y="90330"/>
                              </a:lnTo>
                              <a:lnTo>
                                <a:pt x="22429" y="87872"/>
                              </a:lnTo>
                              <a:lnTo>
                                <a:pt x="23043" y="85721"/>
                              </a:lnTo>
                              <a:lnTo>
                                <a:pt x="23965" y="82649"/>
                              </a:lnTo>
                              <a:lnTo>
                                <a:pt x="24887" y="80498"/>
                              </a:lnTo>
                              <a:lnTo>
                                <a:pt x="25502" y="78347"/>
                              </a:lnTo>
                              <a:lnTo>
                                <a:pt x="26423" y="75276"/>
                              </a:lnTo>
                              <a:lnTo>
                                <a:pt x="28267" y="72511"/>
                              </a:lnTo>
                              <a:lnTo>
                                <a:pt x="28881" y="70359"/>
                              </a:lnTo>
                              <a:lnTo>
                                <a:pt x="30725" y="67902"/>
                              </a:lnTo>
                              <a:lnTo>
                                <a:pt x="31339" y="66672"/>
                              </a:lnTo>
                              <a:lnTo>
                                <a:pt x="33184" y="65137"/>
                              </a:lnTo>
                              <a:lnTo>
                                <a:pt x="34105" y="64214"/>
                              </a:lnTo>
                              <a:lnTo>
                                <a:pt x="35641" y="62985"/>
                              </a:lnTo>
                              <a:lnTo>
                                <a:pt x="37177" y="62063"/>
                              </a:lnTo>
                              <a:lnTo>
                                <a:pt x="39020" y="61449"/>
                              </a:lnTo>
                              <a:lnTo>
                                <a:pt x="42401" y="61449"/>
                              </a:lnTo>
                              <a:lnTo>
                                <a:pt x="44859" y="60528"/>
                              </a:lnTo>
                              <a:lnTo>
                                <a:pt x="48238" y="61449"/>
                              </a:lnTo>
                              <a:lnTo>
                                <a:pt x="51311" y="62063"/>
                              </a:lnTo>
                              <a:lnTo>
                                <a:pt x="54691" y="62985"/>
                              </a:lnTo>
                              <a:lnTo>
                                <a:pt x="59607" y="64214"/>
                              </a:lnTo>
                              <a:lnTo>
                                <a:pt x="63909" y="65751"/>
                              </a:lnTo>
                              <a:lnTo>
                                <a:pt x="67902" y="68823"/>
                              </a:lnTo>
                              <a:lnTo>
                                <a:pt x="72204" y="71588"/>
                              </a:lnTo>
                              <a:lnTo>
                                <a:pt x="74662" y="75276"/>
                              </a:lnTo>
                              <a:lnTo>
                                <a:pt x="78042" y="78962"/>
                              </a:lnTo>
                              <a:lnTo>
                                <a:pt x="81422" y="82649"/>
                              </a:lnTo>
                              <a:lnTo>
                                <a:pt x="91254" y="102006"/>
                              </a:lnTo>
                              <a:lnTo>
                                <a:pt x="93098" y="105078"/>
                              </a:lnTo>
                              <a:lnTo>
                                <a:pt x="93098" y="108765"/>
                              </a:lnTo>
                              <a:lnTo>
                                <a:pt x="93098" y="110916"/>
                              </a:lnTo>
                              <a:lnTo>
                                <a:pt x="91254" y="113989"/>
                              </a:lnTo>
                              <a:lnTo>
                                <a:pt x="90639" y="116754"/>
                              </a:lnTo>
                              <a:lnTo>
                                <a:pt x="87874" y="118905"/>
                              </a:lnTo>
                              <a:lnTo>
                                <a:pt x="85416" y="121363"/>
                              </a:lnTo>
                              <a:lnTo>
                                <a:pt x="82036" y="122591"/>
                              </a:lnTo>
                              <a:lnTo>
                                <a:pt x="79578" y="124128"/>
                              </a:lnTo>
                              <a:lnTo>
                                <a:pt x="77120" y="125050"/>
                              </a:lnTo>
                              <a:lnTo>
                                <a:pt x="73741" y="125664"/>
                              </a:lnTo>
                              <a:lnTo>
                                <a:pt x="70668" y="126279"/>
                              </a:lnTo>
                              <a:lnTo>
                                <a:pt x="67288" y="126279"/>
                              </a:lnTo>
                              <a:lnTo>
                                <a:pt x="63909" y="126279"/>
                              </a:lnTo>
                              <a:lnTo>
                                <a:pt x="60528" y="126279"/>
                              </a:lnTo>
                              <a:lnTo>
                                <a:pt x="57149" y="125664"/>
                              </a:lnTo>
                              <a:lnTo>
                                <a:pt x="54691" y="125050"/>
                              </a:lnTo>
                              <a:lnTo>
                                <a:pt x="53154" y="124128"/>
                              </a:lnTo>
                              <a:lnTo>
                                <a:pt x="50696" y="123513"/>
                              </a:lnTo>
                              <a:lnTo>
                                <a:pt x="48853" y="121977"/>
                              </a:lnTo>
                              <a:lnTo>
                                <a:pt x="48853" y="119826"/>
                              </a:lnTo>
                              <a:lnTo>
                                <a:pt x="48853" y="117676"/>
                              </a:lnTo>
                              <a:lnTo>
                                <a:pt x="50696" y="115217"/>
                              </a:lnTo>
                              <a:lnTo>
                                <a:pt x="51311" y="113067"/>
                              </a:lnTo>
                              <a:lnTo>
                                <a:pt x="53769" y="110916"/>
                              </a:lnTo>
                              <a:lnTo>
                                <a:pt x="56535" y="107843"/>
                              </a:lnTo>
                              <a:lnTo>
                                <a:pt x="59607" y="104157"/>
                              </a:lnTo>
                              <a:lnTo>
                                <a:pt x="63909" y="100469"/>
                              </a:lnTo>
                              <a:lnTo>
                                <a:pt x="67902" y="98319"/>
                              </a:lnTo>
                              <a:lnTo>
                                <a:pt x="71283" y="95246"/>
                              </a:lnTo>
                              <a:lnTo>
                                <a:pt x="74662" y="93095"/>
                              </a:lnTo>
                              <a:lnTo>
                                <a:pt x="78964" y="90330"/>
                              </a:lnTo>
                              <a:lnTo>
                                <a:pt x="82036" y="88794"/>
                              </a:lnTo>
                              <a:lnTo>
                                <a:pt x="85416" y="86643"/>
                              </a:lnTo>
                              <a:lnTo>
                                <a:pt x="89717" y="85107"/>
                              </a:lnTo>
                              <a:lnTo>
                                <a:pt x="93098" y="84185"/>
                              </a:lnTo>
                              <a:lnTo>
                                <a:pt x="97092" y="83571"/>
                              </a:lnTo>
                              <a:lnTo>
                                <a:pt x="100472" y="83571"/>
                              </a:lnTo>
                              <a:lnTo>
                                <a:pt x="104773" y="83571"/>
                              </a:lnTo>
                              <a:lnTo>
                                <a:pt x="121980" y="91559"/>
                              </a:lnTo>
                              <a:lnTo>
                                <a:pt x="124438" y="93095"/>
                              </a:lnTo>
                              <a:lnTo>
                                <a:pt x="126281" y="95246"/>
                              </a:lnTo>
                              <a:lnTo>
                                <a:pt x="127817" y="98319"/>
                              </a:lnTo>
                              <a:lnTo>
                                <a:pt x="128739" y="101391"/>
                              </a:lnTo>
                              <a:lnTo>
                                <a:pt x="130275" y="104157"/>
                              </a:lnTo>
                              <a:lnTo>
                                <a:pt x="131197" y="106307"/>
                              </a:lnTo>
                              <a:lnTo>
                                <a:pt x="132119" y="108765"/>
                              </a:lnTo>
                              <a:lnTo>
                                <a:pt x="133040" y="111531"/>
                              </a:lnTo>
                              <a:lnTo>
                                <a:pt x="133655" y="113989"/>
                              </a:lnTo>
                              <a:lnTo>
                                <a:pt x="134577" y="116139"/>
                              </a:lnTo>
                              <a:lnTo>
                                <a:pt x="135498" y="118905"/>
                              </a:lnTo>
                              <a:lnTo>
                                <a:pt x="137035" y="118905"/>
                              </a:lnTo>
                              <a:lnTo>
                                <a:pt x="138571" y="119826"/>
                              </a:lnTo>
                              <a:lnTo>
                                <a:pt x="141337" y="120441"/>
                              </a:lnTo>
                              <a:lnTo>
                                <a:pt x="142872" y="118905"/>
                              </a:lnTo>
                              <a:lnTo>
                                <a:pt x="144409" y="116754"/>
                              </a:lnTo>
                              <a:lnTo>
                                <a:pt x="146253" y="113067"/>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2.443115pt;margin-top:30.643311pt;width:11.55pt;height:9.950pt;mso-position-horizontal-relative:page;mso-position-vertical-relative:page;z-index:16128512" id="docshape777" coordorigin="10849,613" coordsize="231,199" path="m10849,624l10851,624,10854,621,10857,619,10858,616,10859,614,10862,613,10864,613,10867,615,10871,619,10872,624,10875,629,10876,636,10877,643,10879,651,10880,662,10880,671,10880,681,10881,690,10881,700,10880,710,10879,719,10879,728,10879,737,10879,744,10880,750,10880,756,10880,759,10881,757,10883,755,10884,751,10885,748,10887,743,10888,740,10889,736,10890,731,10893,727,10894,724,10897,720,10898,718,10901,715,10903,714,10905,712,10907,711,10910,710,10916,710,10920,708,10925,710,10930,711,10935,712,10943,714,10950,716,10956,721,10963,726,10966,731,10972,737,10977,743,10993,774,10995,778,10995,784,10995,788,10993,792,10992,797,10987,800,10983,804,10978,806,10974,808,10970,810,10965,811,10960,812,10955,812,10950,812,10944,812,10939,811,10935,810,10933,808,10929,807,10926,805,10926,802,10926,798,10929,794,10930,791,10934,788,10938,783,10943,777,10950,771,10956,768,10961,763,10966,759,10973,755,10978,753,10983,749,10990,747,10995,745,11002,744,11007,744,11014,744,11041,757,11045,759,11048,763,11050,768,11052,773,11054,777,11055,780,11057,784,11058,789,11059,792,11061,796,11062,800,11065,800,11067,802,11071,803,11074,800,11076,797,11079,791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29024" behindDoc="0" locked="0" layoutInCell="1" allowOverlap="1" wp14:anchorId="5CD7709E" wp14:editId="50084759">
                <wp:simplePos x="0" y="0"/>
                <wp:positionH relativeFrom="page">
                  <wp:posOffset>7008548</wp:posOffset>
                </wp:positionH>
                <wp:positionV relativeFrom="page">
                  <wp:posOffset>401153</wp:posOffset>
                </wp:positionV>
                <wp:extent cx="20320" cy="26034"/>
                <wp:effectExtent l="0" t="0" r="0" b="0"/>
                <wp:wrapNone/>
                <wp:docPr id="786" name="Graphic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26034"/>
                        </a:xfrm>
                        <a:custGeom>
                          <a:avLst/>
                          <a:gdLst/>
                          <a:ahLst/>
                          <a:cxnLst/>
                          <a:rect l="l" t="t" r="r" b="b"/>
                          <a:pathLst>
                            <a:path w="20320" h="26034">
                              <a:moveTo>
                                <a:pt x="19971" y="25809"/>
                              </a:moveTo>
                              <a:lnTo>
                                <a:pt x="19050" y="22736"/>
                              </a:lnTo>
                              <a:lnTo>
                                <a:pt x="18436" y="19970"/>
                              </a:lnTo>
                              <a:lnTo>
                                <a:pt x="16592" y="17513"/>
                              </a:lnTo>
                              <a:lnTo>
                                <a:pt x="15055" y="15362"/>
                              </a:lnTo>
                              <a:lnTo>
                                <a:pt x="12597" y="13826"/>
                              </a:lnTo>
                              <a:lnTo>
                                <a:pt x="10754" y="12289"/>
                              </a:lnTo>
                              <a:lnTo>
                                <a:pt x="8296" y="11061"/>
                              </a:lnTo>
                              <a:lnTo>
                                <a:pt x="5838" y="8603"/>
                              </a:lnTo>
                              <a:lnTo>
                                <a:pt x="4302" y="6452"/>
                              </a:lnTo>
                              <a:lnTo>
                                <a:pt x="2458" y="4301"/>
                              </a:lnTo>
                              <a:lnTo>
                                <a:pt x="921" y="1229"/>
                              </a:lnTo>
                              <a:lnTo>
                                <a:pt x="0" y="0"/>
                              </a:lnTo>
                              <a:lnTo>
                                <a:pt x="1844" y="2151"/>
                              </a:lnTo>
                              <a:lnTo>
                                <a:pt x="3380" y="4301"/>
                              </a:lnTo>
                              <a:lnTo>
                                <a:pt x="5838" y="7373"/>
                              </a:lnTo>
                              <a:lnTo>
                                <a:pt x="9218" y="8603"/>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1.854248pt;margin-top:31.586853pt;width:1.6pt;height:2.050pt;mso-position-horizontal-relative:page;mso-position-vertical-relative:page;z-index:16129024" id="docshape778" coordorigin="11037,632" coordsize="32,41" path="m11069,672l11067,668,11066,663,11063,659,11061,656,11057,654,11054,651,11050,649,11046,645,11044,642,11041,639,11039,634,11037,632,11040,635,11042,639,11046,643,11052,645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29536" behindDoc="0" locked="0" layoutInCell="1" allowOverlap="1" wp14:anchorId="68A5F506" wp14:editId="41B5E343">
                <wp:simplePos x="0" y="0"/>
                <wp:positionH relativeFrom="page">
                  <wp:posOffset>7060168</wp:posOffset>
                </wp:positionH>
                <wp:positionV relativeFrom="page">
                  <wp:posOffset>436486</wp:posOffset>
                </wp:positionV>
                <wp:extent cx="159385" cy="82550"/>
                <wp:effectExtent l="0" t="0" r="0" b="0"/>
                <wp:wrapNone/>
                <wp:docPr id="787" name="Graphic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82550"/>
                        </a:xfrm>
                        <a:custGeom>
                          <a:avLst/>
                          <a:gdLst/>
                          <a:ahLst/>
                          <a:cxnLst/>
                          <a:rect l="l" t="t" r="r" b="b"/>
                          <a:pathLst>
                            <a:path w="159385" h="82550">
                              <a:moveTo>
                                <a:pt x="0" y="49466"/>
                              </a:moveTo>
                              <a:lnTo>
                                <a:pt x="2457" y="49466"/>
                              </a:lnTo>
                              <a:lnTo>
                                <a:pt x="4915" y="49466"/>
                              </a:lnTo>
                              <a:lnTo>
                                <a:pt x="7373" y="48852"/>
                              </a:lnTo>
                              <a:lnTo>
                                <a:pt x="9831" y="47930"/>
                              </a:lnTo>
                              <a:lnTo>
                                <a:pt x="12596" y="47316"/>
                              </a:lnTo>
                              <a:lnTo>
                                <a:pt x="15054" y="45779"/>
                              </a:lnTo>
                              <a:lnTo>
                                <a:pt x="17512" y="44243"/>
                              </a:lnTo>
                              <a:lnTo>
                                <a:pt x="19971" y="43014"/>
                              </a:lnTo>
                              <a:lnTo>
                                <a:pt x="22428" y="40556"/>
                              </a:lnTo>
                              <a:lnTo>
                                <a:pt x="23965" y="38405"/>
                              </a:lnTo>
                              <a:lnTo>
                                <a:pt x="24887" y="36255"/>
                              </a:lnTo>
                              <a:lnTo>
                                <a:pt x="26730" y="34718"/>
                              </a:lnTo>
                              <a:lnTo>
                                <a:pt x="28267" y="33182"/>
                              </a:lnTo>
                              <a:lnTo>
                                <a:pt x="29188" y="31031"/>
                              </a:lnTo>
                              <a:lnTo>
                                <a:pt x="29188" y="29495"/>
                              </a:lnTo>
                              <a:lnTo>
                                <a:pt x="29188" y="26730"/>
                              </a:lnTo>
                              <a:lnTo>
                                <a:pt x="28267" y="24272"/>
                              </a:lnTo>
                              <a:lnTo>
                                <a:pt x="27345" y="23042"/>
                              </a:lnTo>
                              <a:lnTo>
                                <a:pt x="27345" y="20585"/>
                              </a:lnTo>
                              <a:lnTo>
                                <a:pt x="26730" y="17820"/>
                              </a:lnTo>
                              <a:lnTo>
                                <a:pt x="25809" y="15668"/>
                              </a:lnTo>
                              <a:lnTo>
                                <a:pt x="25809" y="13211"/>
                              </a:lnTo>
                              <a:lnTo>
                                <a:pt x="25809" y="11061"/>
                              </a:lnTo>
                              <a:lnTo>
                                <a:pt x="25809" y="9524"/>
                              </a:lnTo>
                              <a:lnTo>
                                <a:pt x="25809" y="7373"/>
                              </a:lnTo>
                              <a:lnTo>
                                <a:pt x="24887" y="5837"/>
                              </a:lnTo>
                              <a:lnTo>
                                <a:pt x="24887" y="4301"/>
                              </a:lnTo>
                              <a:lnTo>
                                <a:pt x="24887" y="3072"/>
                              </a:lnTo>
                              <a:lnTo>
                                <a:pt x="24887" y="1535"/>
                              </a:lnTo>
                              <a:lnTo>
                                <a:pt x="24887" y="0"/>
                              </a:lnTo>
                              <a:lnTo>
                                <a:pt x="26730" y="0"/>
                              </a:lnTo>
                              <a:lnTo>
                                <a:pt x="28267" y="613"/>
                              </a:lnTo>
                              <a:lnTo>
                                <a:pt x="29188" y="3687"/>
                              </a:lnTo>
                              <a:lnTo>
                                <a:pt x="29803" y="5837"/>
                              </a:lnTo>
                              <a:lnTo>
                                <a:pt x="29803" y="7987"/>
                              </a:lnTo>
                              <a:lnTo>
                                <a:pt x="30725" y="10446"/>
                              </a:lnTo>
                              <a:lnTo>
                                <a:pt x="30725" y="14133"/>
                              </a:lnTo>
                              <a:lnTo>
                                <a:pt x="31646" y="16898"/>
                              </a:lnTo>
                              <a:lnTo>
                                <a:pt x="32568" y="20585"/>
                              </a:lnTo>
                              <a:lnTo>
                                <a:pt x="33183" y="24272"/>
                              </a:lnTo>
                              <a:lnTo>
                                <a:pt x="35026" y="28881"/>
                              </a:lnTo>
                              <a:lnTo>
                                <a:pt x="35641" y="34104"/>
                              </a:lnTo>
                              <a:lnTo>
                                <a:pt x="37484" y="38405"/>
                              </a:lnTo>
                              <a:lnTo>
                                <a:pt x="38099" y="43629"/>
                              </a:lnTo>
                              <a:lnTo>
                                <a:pt x="39020" y="47930"/>
                              </a:lnTo>
                              <a:lnTo>
                                <a:pt x="40864" y="51617"/>
                              </a:lnTo>
                              <a:lnTo>
                                <a:pt x="41478" y="54689"/>
                              </a:lnTo>
                              <a:lnTo>
                                <a:pt x="43322" y="56840"/>
                              </a:lnTo>
                              <a:lnTo>
                                <a:pt x="54076" y="65136"/>
                              </a:lnTo>
                              <a:lnTo>
                                <a:pt x="55612" y="65136"/>
                              </a:lnTo>
                              <a:lnTo>
                                <a:pt x="58070" y="64214"/>
                              </a:lnTo>
                              <a:lnTo>
                                <a:pt x="60835" y="63599"/>
                              </a:lnTo>
                              <a:lnTo>
                                <a:pt x="63293" y="62677"/>
                              </a:lnTo>
                              <a:lnTo>
                                <a:pt x="65751" y="62063"/>
                              </a:lnTo>
                              <a:lnTo>
                                <a:pt x="68209" y="60527"/>
                              </a:lnTo>
                              <a:lnTo>
                                <a:pt x="69746" y="58990"/>
                              </a:lnTo>
                              <a:lnTo>
                                <a:pt x="72204" y="57762"/>
                              </a:lnTo>
                              <a:lnTo>
                                <a:pt x="74048" y="55304"/>
                              </a:lnTo>
                              <a:lnTo>
                                <a:pt x="75583" y="52538"/>
                              </a:lnTo>
                              <a:lnTo>
                                <a:pt x="76506" y="50388"/>
                              </a:lnTo>
                              <a:lnTo>
                                <a:pt x="77427" y="47316"/>
                              </a:lnTo>
                              <a:lnTo>
                                <a:pt x="78042" y="44243"/>
                              </a:lnTo>
                              <a:lnTo>
                                <a:pt x="78964" y="41478"/>
                              </a:lnTo>
                              <a:lnTo>
                                <a:pt x="79885" y="38405"/>
                              </a:lnTo>
                              <a:lnTo>
                                <a:pt x="80807" y="35333"/>
                              </a:lnTo>
                              <a:lnTo>
                                <a:pt x="81422" y="32568"/>
                              </a:lnTo>
                              <a:lnTo>
                                <a:pt x="82343" y="27959"/>
                              </a:lnTo>
                              <a:lnTo>
                                <a:pt x="83265" y="24272"/>
                              </a:lnTo>
                              <a:lnTo>
                                <a:pt x="83880" y="20585"/>
                              </a:lnTo>
                              <a:lnTo>
                                <a:pt x="85723" y="17820"/>
                              </a:lnTo>
                              <a:lnTo>
                                <a:pt x="86338" y="14747"/>
                              </a:lnTo>
                              <a:lnTo>
                                <a:pt x="88181" y="11982"/>
                              </a:lnTo>
                              <a:lnTo>
                                <a:pt x="89717" y="9524"/>
                              </a:lnTo>
                              <a:lnTo>
                                <a:pt x="91561" y="7373"/>
                              </a:lnTo>
                              <a:lnTo>
                                <a:pt x="93097" y="5222"/>
                              </a:lnTo>
                              <a:lnTo>
                                <a:pt x="94941" y="4301"/>
                              </a:lnTo>
                              <a:lnTo>
                                <a:pt x="96477" y="3687"/>
                              </a:lnTo>
                              <a:lnTo>
                                <a:pt x="98013" y="4301"/>
                              </a:lnTo>
                              <a:lnTo>
                                <a:pt x="98935" y="6759"/>
                              </a:lnTo>
                              <a:lnTo>
                                <a:pt x="99857" y="7987"/>
                              </a:lnTo>
                              <a:lnTo>
                                <a:pt x="100471" y="11982"/>
                              </a:lnTo>
                              <a:lnTo>
                                <a:pt x="100471" y="14747"/>
                              </a:lnTo>
                              <a:lnTo>
                                <a:pt x="99857" y="18434"/>
                              </a:lnTo>
                              <a:lnTo>
                                <a:pt x="99857" y="22121"/>
                              </a:lnTo>
                              <a:lnTo>
                                <a:pt x="98013" y="25808"/>
                              </a:lnTo>
                              <a:lnTo>
                                <a:pt x="97399" y="30416"/>
                              </a:lnTo>
                              <a:lnTo>
                                <a:pt x="96477" y="35333"/>
                              </a:lnTo>
                              <a:lnTo>
                                <a:pt x="95555" y="39327"/>
                              </a:lnTo>
                              <a:lnTo>
                                <a:pt x="95555" y="43629"/>
                              </a:lnTo>
                              <a:lnTo>
                                <a:pt x="95555" y="47930"/>
                              </a:lnTo>
                              <a:lnTo>
                                <a:pt x="95555" y="51617"/>
                              </a:lnTo>
                              <a:lnTo>
                                <a:pt x="95555" y="55304"/>
                              </a:lnTo>
                              <a:lnTo>
                                <a:pt x="95555" y="58990"/>
                              </a:lnTo>
                              <a:lnTo>
                                <a:pt x="97399" y="62677"/>
                              </a:lnTo>
                              <a:lnTo>
                                <a:pt x="98013" y="65751"/>
                              </a:lnTo>
                              <a:lnTo>
                                <a:pt x="99857" y="68822"/>
                              </a:lnTo>
                              <a:lnTo>
                                <a:pt x="101393" y="70360"/>
                              </a:lnTo>
                              <a:lnTo>
                                <a:pt x="103237" y="72510"/>
                              </a:lnTo>
                              <a:lnTo>
                                <a:pt x="104773" y="74046"/>
                              </a:lnTo>
                              <a:lnTo>
                                <a:pt x="107231" y="75275"/>
                              </a:lnTo>
                              <a:lnTo>
                                <a:pt x="109074" y="76196"/>
                              </a:lnTo>
                              <a:lnTo>
                                <a:pt x="112147" y="76196"/>
                              </a:lnTo>
                              <a:lnTo>
                                <a:pt x="114605" y="75275"/>
                              </a:lnTo>
                              <a:lnTo>
                                <a:pt x="117370" y="74046"/>
                              </a:lnTo>
                              <a:lnTo>
                                <a:pt x="119828" y="71588"/>
                              </a:lnTo>
                              <a:lnTo>
                                <a:pt x="121364" y="68822"/>
                              </a:lnTo>
                              <a:lnTo>
                                <a:pt x="123822" y="67286"/>
                              </a:lnTo>
                              <a:lnTo>
                                <a:pt x="126280" y="65136"/>
                              </a:lnTo>
                              <a:lnTo>
                                <a:pt x="128738" y="61448"/>
                              </a:lnTo>
                              <a:lnTo>
                                <a:pt x="130582" y="57762"/>
                              </a:lnTo>
                              <a:lnTo>
                                <a:pt x="132119" y="54074"/>
                              </a:lnTo>
                              <a:lnTo>
                                <a:pt x="134577" y="49466"/>
                              </a:lnTo>
                              <a:lnTo>
                                <a:pt x="136420" y="45164"/>
                              </a:lnTo>
                              <a:lnTo>
                                <a:pt x="137956" y="40556"/>
                              </a:lnTo>
                              <a:lnTo>
                                <a:pt x="139799" y="36255"/>
                              </a:lnTo>
                              <a:lnTo>
                                <a:pt x="141336" y="32568"/>
                              </a:lnTo>
                              <a:lnTo>
                                <a:pt x="142872" y="27959"/>
                              </a:lnTo>
                              <a:lnTo>
                                <a:pt x="144715" y="24272"/>
                              </a:lnTo>
                              <a:lnTo>
                                <a:pt x="145637" y="21507"/>
                              </a:lnTo>
                              <a:lnTo>
                                <a:pt x="147173" y="19356"/>
                              </a:lnTo>
                              <a:lnTo>
                                <a:pt x="148095" y="16898"/>
                              </a:lnTo>
                              <a:lnTo>
                                <a:pt x="149631" y="15668"/>
                              </a:lnTo>
                              <a:lnTo>
                                <a:pt x="151476" y="16283"/>
                              </a:lnTo>
                              <a:lnTo>
                                <a:pt x="152089" y="18434"/>
                              </a:lnTo>
                              <a:lnTo>
                                <a:pt x="153012" y="20585"/>
                              </a:lnTo>
                              <a:lnTo>
                                <a:pt x="153934" y="24272"/>
                              </a:lnTo>
                              <a:lnTo>
                                <a:pt x="153934" y="27959"/>
                              </a:lnTo>
                              <a:lnTo>
                                <a:pt x="153934" y="31646"/>
                              </a:lnTo>
                              <a:lnTo>
                                <a:pt x="153934" y="36869"/>
                              </a:lnTo>
                              <a:lnTo>
                                <a:pt x="153934" y="42092"/>
                              </a:lnTo>
                              <a:lnTo>
                                <a:pt x="153012" y="47316"/>
                              </a:lnTo>
                              <a:lnTo>
                                <a:pt x="153012" y="52538"/>
                              </a:lnTo>
                              <a:lnTo>
                                <a:pt x="153934" y="57762"/>
                              </a:lnTo>
                              <a:lnTo>
                                <a:pt x="153934" y="62677"/>
                              </a:lnTo>
                              <a:lnTo>
                                <a:pt x="154547" y="69437"/>
                              </a:lnTo>
                              <a:lnTo>
                                <a:pt x="157006" y="75275"/>
                              </a:lnTo>
                              <a:lnTo>
                                <a:pt x="158849" y="82034"/>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5.918762pt;margin-top:34.369019pt;width:12.55pt;height:6.5pt;mso-position-horizontal-relative:page;mso-position-vertical-relative:page;z-index:16129536" id="docshape779" coordorigin="11118,687" coordsize="251,130" path="m11118,765l11122,765,11126,765,11130,764,11134,763,11138,762,11142,759,11146,757,11150,755,11154,751,11156,748,11158,744,11160,742,11163,740,11164,736,11164,734,11164,729,11163,726,11161,724,11161,720,11160,715,11159,712,11159,708,11159,705,11159,702,11159,699,11158,697,11158,694,11158,692,11158,690,11158,687,11160,687,11163,688,11164,693,11165,697,11165,700,11167,704,11167,710,11168,714,11170,720,11171,726,11174,733,11175,741,11177,748,11178,756,11180,763,11183,769,11184,774,11187,777,11204,790,11206,790,11210,789,11214,788,11218,786,11222,785,11226,783,11228,780,11232,778,11235,774,11237,770,11239,767,11240,762,11241,757,11243,753,11244,748,11246,743,11247,739,11248,731,11250,726,11250,720,11253,715,11254,711,11257,706,11260,702,11263,699,11265,696,11268,694,11270,693,11273,694,11274,698,11276,700,11277,706,11277,711,11276,716,11276,722,11273,728,11272,735,11270,743,11269,749,11269,756,11269,763,11269,769,11269,774,11269,780,11272,786,11273,791,11276,796,11278,798,11281,802,11283,804,11287,806,11290,807,11295,807,11299,806,11303,804,11307,800,11310,796,11313,793,11317,790,11321,784,11324,778,11326,773,11330,765,11333,759,11336,751,11339,744,11341,739,11343,731,11346,726,11348,721,11350,718,11352,714,11354,712,11357,713,11358,716,11359,720,11361,726,11361,731,11361,737,11361,745,11361,754,11359,762,11359,770,11361,778,11361,786,11362,797,11366,806,11369,817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30048" behindDoc="0" locked="0" layoutInCell="1" allowOverlap="1" wp14:anchorId="79DC5362" wp14:editId="1477D2D6">
                <wp:simplePos x="0" y="0"/>
                <wp:positionH relativeFrom="page">
                  <wp:posOffset>6397420</wp:posOffset>
                </wp:positionH>
                <wp:positionV relativeFrom="page">
                  <wp:posOffset>657397</wp:posOffset>
                </wp:positionV>
                <wp:extent cx="375285" cy="140970"/>
                <wp:effectExtent l="0" t="0" r="0" b="0"/>
                <wp:wrapNone/>
                <wp:docPr id="788" name="Graphic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140970"/>
                        </a:xfrm>
                        <a:custGeom>
                          <a:avLst/>
                          <a:gdLst/>
                          <a:ahLst/>
                          <a:cxnLst/>
                          <a:rect l="l" t="t" r="r" b="b"/>
                          <a:pathLst>
                            <a:path w="375285" h="140970">
                              <a:moveTo>
                                <a:pt x="16592" y="86643"/>
                              </a:moveTo>
                              <a:lnTo>
                                <a:pt x="15056" y="85107"/>
                              </a:lnTo>
                              <a:lnTo>
                                <a:pt x="13519" y="82956"/>
                              </a:lnTo>
                              <a:lnTo>
                                <a:pt x="11676" y="79884"/>
                              </a:lnTo>
                              <a:lnTo>
                                <a:pt x="9218" y="76197"/>
                              </a:lnTo>
                              <a:lnTo>
                                <a:pt x="7682" y="73124"/>
                              </a:lnTo>
                              <a:lnTo>
                                <a:pt x="5838" y="70360"/>
                              </a:lnTo>
                              <a:lnTo>
                                <a:pt x="4302" y="67287"/>
                              </a:lnTo>
                              <a:lnTo>
                                <a:pt x="3380" y="65136"/>
                              </a:lnTo>
                              <a:lnTo>
                                <a:pt x="2458" y="62986"/>
                              </a:lnTo>
                              <a:lnTo>
                                <a:pt x="1844" y="61449"/>
                              </a:lnTo>
                              <a:lnTo>
                                <a:pt x="0" y="60528"/>
                              </a:lnTo>
                              <a:lnTo>
                                <a:pt x="1844" y="62064"/>
                              </a:lnTo>
                              <a:lnTo>
                                <a:pt x="2458" y="64214"/>
                              </a:lnTo>
                              <a:lnTo>
                                <a:pt x="3380" y="67287"/>
                              </a:lnTo>
                              <a:lnTo>
                                <a:pt x="4302" y="70360"/>
                              </a:lnTo>
                              <a:lnTo>
                                <a:pt x="5223" y="74661"/>
                              </a:lnTo>
                              <a:lnTo>
                                <a:pt x="6760" y="79269"/>
                              </a:lnTo>
                              <a:lnTo>
                                <a:pt x="7682" y="84186"/>
                              </a:lnTo>
                              <a:lnTo>
                                <a:pt x="9218" y="89408"/>
                              </a:lnTo>
                              <a:lnTo>
                                <a:pt x="10754" y="95553"/>
                              </a:lnTo>
                              <a:lnTo>
                                <a:pt x="12597" y="100469"/>
                              </a:lnTo>
                              <a:lnTo>
                                <a:pt x="14134" y="106615"/>
                              </a:lnTo>
                              <a:lnTo>
                                <a:pt x="16592" y="111530"/>
                              </a:lnTo>
                              <a:lnTo>
                                <a:pt x="19971" y="116754"/>
                              </a:lnTo>
                              <a:lnTo>
                                <a:pt x="24273" y="121977"/>
                              </a:lnTo>
                              <a:lnTo>
                                <a:pt x="27653" y="126585"/>
                              </a:lnTo>
                              <a:lnTo>
                                <a:pt x="32569" y="130272"/>
                              </a:lnTo>
                              <a:lnTo>
                                <a:pt x="36563" y="133037"/>
                              </a:lnTo>
                              <a:lnTo>
                                <a:pt x="41787" y="135189"/>
                              </a:lnTo>
                              <a:lnTo>
                                <a:pt x="47625" y="138261"/>
                              </a:lnTo>
                              <a:lnTo>
                                <a:pt x="53155" y="139796"/>
                              </a:lnTo>
                              <a:lnTo>
                                <a:pt x="60837" y="140411"/>
                              </a:lnTo>
                              <a:lnTo>
                                <a:pt x="67289" y="140411"/>
                              </a:lnTo>
                              <a:lnTo>
                                <a:pt x="74970" y="140411"/>
                              </a:lnTo>
                              <a:lnTo>
                                <a:pt x="82344" y="138875"/>
                              </a:lnTo>
                              <a:lnTo>
                                <a:pt x="90026" y="137646"/>
                              </a:lnTo>
                              <a:lnTo>
                                <a:pt x="97400" y="134574"/>
                              </a:lnTo>
                              <a:lnTo>
                                <a:pt x="104159" y="131502"/>
                              </a:lnTo>
                              <a:lnTo>
                                <a:pt x="111534" y="127200"/>
                              </a:lnTo>
                              <a:lnTo>
                                <a:pt x="117371" y="122898"/>
                              </a:lnTo>
                              <a:lnTo>
                                <a:pt x="123823" y="116754"/>
                              </a:lnTo>
                              <a:lnTo>
                                <a:pt x="129661" y="111530"/>
                              </a:lnTo>
                              <a:lnTo>
                                <a:pt x="134885" y="106615"/>
                              </a:lnTo>
                              <a:lnTo>
                                <a:pt x="139800" y="101391"/>
                              </a:lnTo>
                              <a:lnTo>
                                <a:pt x="143181" y="95553"/>
                              </a:lnTo>
                              <a:lnTo>
                                <a:pt x="147174" y="89408"/>
                              </a:lnTo>
                              <a:lnTo>
                                <a:pt x="150555" y="82956"/>
                              </a:lnTo>
                              <a:lnTo>
                                <a:pt x="153013" y="75582"/>
                              </a:lnTo>
                              <a:lnTo>
                                <a:pt x="154856" y="68823"/>
                              </a:lnTo>
                              <a:lnTo>
                                <a:pt x="155471" y="62064"/>
                              </a:lnTo>
                              <a:lnTo>
                                <a:pt x="155471" y="55612"/>
                              </a:lnTo>
                              <a:lnTo>
                                <a:pt x="155471" y="48852"/>
                              </a:lnTo>
                              <a:lnTo>
                                <a:pt x="155471" y="43014"/>
                              </a:lnTo>
                              <a:lnTo>
                                <a:pt x="154856" y="37177"/>
                              </a:lnTo>
                              <a:lnTo>
                                <a:pt x="153934" y="31032"/>
                              </a:lnTo>
                              <a:lnTo>
                                <a:pt x="152091" y="25194"/>
                              </a:lnTo>
                              <a:lnTo>
                                <a:pt x="151476" y="19970"/>
                              </a:lnTo>
                              <a:lnTo>
                                <a:pt x="150555" y="14747"/>
                              </a:lnTo>
                              <a:lnTo>
                                <a:pt x="149018" y="10446"/>
                              </a:lnTo>
                              <a:lnTo>
                                <a:pt x="147174" y="7373"/>
                              </a:lnTo>
                              <a:lnTo>
                                <a:pt x="145639" y="4608"/>
                              </a:lnTo>
                              <a:lnTo>
                                <a:pt x="144717" y="2151"/>
                              </a:lnTo>
                              <a:lnTo>
                                <a:pt x="143181" y="921"/>
                              </a:lnTo>
                              <a:lnTo>
                                <a:pt x="142259" y="0"/>
                              </a:lnTo>
                              <a:lnTo>
                                <a:pt x="141337" y="2151"/>
                              </a:lnTo>
                              <a:lnTo>
                                <a:pt x="140723" y="4608"/>
                              </a:lnTo>
                              <a:lnTo>
                                <a:pt x="139800" y="7373"/>
                              </a:lnTo>
                              <a:lnTo>
                                <a:pt x="139800" y="11060"/>
                              </a:lnTo>
                              <a:lnTo>
                                <a:pt x="139800" y="14134"/>
                              </a:lnTo>
                              <a:lnTo>
                                <a:pt x="139800" y="17820"/>
                              </a:lnTo>
                              <a:lnTo>
                                <a:pt x="140723" y="22121"/>
                              </a:lnTo>
                              <a:lnTo>
                                <a:pt x="141337" y="26730"/>
                              </a:lnTo>
                              <a:lnTo>
                                <a:pt x="142259" y="31953"/>
                              </a:lnTo>
                              <a:lnTo>
                                <a:pt x="143795" y="37791"/>
                              </a:lnTo>
                              <a:lnTo>
                                <a:pt x="144717" y="43629"/>
                              </a:lnTo>
                              <a:lnTo>
                                <a:pt x="146560" y="50388"/>
                              </a:lnTo>
                              <a:lnTo>
                                <a:pt x="148097" y="56840"/>
                              </a:lnTo>
                              <a:lnTo>
                                <a:pt x="149633" y="63599"/>
                              </a:lnTo>
                              <a:lnTo>
                                <a:pt x="152091" y="69438"/>
                              </a:lnTo>
                              <a:lnTo>
                                <a:pt x="155471" y="76812"/>
                              </a:lnTo>
                              <a:lnTo>
                                <a:pt x="157929" y="83571"/>
                              </a:lnTo>
                              <a:lnTo>
                                <a:pt x="162230" y="90945"/>
                              </a:lnTo>
                              <a:lnTo>
                                <a:pt x="166224" y="96168"/>
                              </a:lnTo>
                              <a:lnTo>
                                <a:pt x="169604" y="101391"/>
                              </a:lnTo>
                              <a:lnTo>
                                <a:pt x="172063" y="106615"/>
                              </a:lnTo>
                              <a:lnTo>
                                <a:pt x="174828" y="110301"/>
                              </a:lnTo>
                              <a:lnTo>
                                <a:pt x="179744" y="113989"/>
                              </a:lnTo>
                              <a:lnTo>
                                <a:pt x="183738" y="116754"/>
                              </a:lnTo>
                              <a:lnTo>
                                <a:pt x="188962" y="118904"/>
                              </a:lnTo>
                              <a:lnTo>
                                <a:pt x="193878" y="121363"/>
                              </a:lnTo>
                              <a:lnTo>
                                <a:pt x="198794" y="122898"/>
                              </a:lnTo>
                              <a:lnTo>
                                <a:pt x="204631" y="122898"/>
                              </a:lnTo>
                              <a:lnTo>
                                <a:pt x="209547" y="122898"/>
                              </a:lnTo>
                              <a:lnTo>
                                <a:pt x="215386" y="120441"/>
                              </a:lnTo>
                              <a:lnTo>
                                <a:pt x="220301" y="118904"/>
                              </a:lnTo>
                              <a:lnTo>
                                <a:pt x="226139" y="117675"/>
                              </a:lnTo>
                              <a:lnTo>
                                <a:pt x="231363" y="115217"/>
                              </a:lnTo>
                              <a:lnTo>
                                <a:pt x="236278" y="112452"/>
                              </a:lnTo>
                              <a:lnTo>
                                <a:pt x="240272" y="110301"/>
                              </a:lnTo>
                              <a:lnTo>
                                <a:pt x="244574" y="106615"/>
                              </a:lnTo>
                              <a:lnTo>
                                <a:pt x="247954" y="102927"/>
                              </a:lnTo>
                              <a:lnTo>
                                <a:pt x="251948" y="99241"/>
                              </a:lnTo>
                              <a:lnTo>
                                <a:pt x="255328" y="96168"/>
                              </a:lnTo>
                              <a:lnTo>
                                <a:pt x="258709" y="93095"/>
                              </a:lnTo>
                              <a:lnTo>
                                <a:pt x="260245" y="89408"/>
                              </a:lnTo>
                              <a:lnTo>
                                <a:pt x="270998" y="69438"/>
                              </a:lnTo>
                              <a:lnTo>
                                <a:pt x="270998" y="65751"/>
                              </a:lnTo>
                              <a:lnTo>
                                <a:pt x="270998" y="62986"/>
                              </a:lnTo>
                              <a:lnTo>
                                <a:pt x="270998" y="60528"/>
                              </a:lnTo>
                              <a:lnTo>
                                <a:pt x="270384" y="58377"/>
                              </a:lnTo>
                              <a:lnTo>
                                <a:pt x="268540" y="56840"/>
                              </a:lnTo>
                              <a:lnTo>
                                <a:pt x="267926" y="55612"/>
                              </a:lnTo>
                              <a:lnTo>
                                <a:pt x="266082" y="54075"/>
                              </a:lnTo>
                              <a:lnTo>
                                <a:pt x="264545" y="52539"/>
                              </a:lnTo>
                              <a:lnTo>
                                <a:pt x="262702" y="51925"/>
                              </a:lnTo>
                              <a:lnTo>
                                <a:pt x="261167" y="51003"/>
                              </a:lnTo>
                              <a:lnTo>
                                <a:pt x="258709" y="51003"/>
                              </a:lnTo>
                              <a:lnTo>
                                <a:pt x="256864" y="51925"/>
                              </a:lnTo>
                              <a:lnTo>
                                <a:pt x="254406" y="51925"/>
                              </a:lnTo>
                              <a:lnTo>
                                <a:pt x="252870" y="53154"/>
                              </a:lnTo>
                              <a:lnTo>
                                <a:pt x="251335" y="54690"/>
                              </a:lnTo>
                              <a:lnTo>
                                <a:pt x="250412" y="56840"/>
                              </a:lnTo>
                              <a:lnTo>
                                <a:pt x="248569" y="59299"/>
                              </a:lnTo>
                              <a:lnTo>
                                <a:pt x="247954" y="61449"/>
                              </a:lnTo>
                              <a:lnTo>
                                <a:pt x="246111" y="63599"/>
                              </a:lnTo>
                              <a:lnTo>
                                <a:pt x="246111" y="66673"/>
                              </a:lnTo>
                              <a:lnTo>
                                <a:pt x="245496" y="69438"/>
                              </a:lnTo>
                              <a:lnTo>
                                <a:pt x="245496" y="73124"/>
                              </a:lnTo>
                              <a:lnTo>
                                <a:pt x="245496" y="77734"/>
                              </a:lnTo>
                              <a:lnTo>
                                <a:pt x="245496" y="82035"/>
                              </a:lnTo>
                              <a:lnTo>
                                <a:pt x="245496" y="86643"/>
                              </a:lnTo>
                              <a:lnTo>
                                <a:pt x="245496" y="90330"/>
                              </a:lnTo>
                              <a:lnTo>
                                <a:pt x="246111" y="93095"/>
                              </a:lnTo>
                              <a:lnTo>
                                <a:pt x="246111" y="97704"/>
                              </a:lnTo>
                              <a:lnTo>
                                <a:pt x="246111" y="101391"/>
                              </a:lnTo>
                              <a:lnTo>
                                <a:pt x="246111" y="105078"/>
                              </a:lnTo>
                              <a:lnTo>
                                <a:pt x="246111" y="108765"/>
                              </a:lnTo>
                              <a:lnTo>
                                <a:pt x="247032" y="112452"/>
                              </a:lnTo>
                              <a:lnTo>
                                <a:pt x="247032" y="116139"/>
                              </a:lnTo>
                              <a:lnTo>
                                <a:pt x="247954" y="118904"/>
                              </a:lnTo>
                              <a:lnTo>
                                <a:pt x="247954" y="120441"/>
                              </a:lnTo>
                              <a:lnTo>
                                <a:pt x="248569" y="122898"/>
                              </a:lnTo>
                              <a:lnTo>
                                <a:pt x="251335" y="123513"/>
                              </a:lnTo>
                              <a:lnTo>
                                <a:pt x="252870" y="123513"/>
                              </a:lnTo>
                              <a:lnTo>
                                <a:pt x="254406" y="123513"/>
                              </a:lnTo>
                              <a:lnTo>
                                <a:pt x="256250" y="122898"/>
                              </a:lnTo>
                              <a:lnTo>
                                <a:pt x="257786" y="120441"/>
                              </a:lnTo>
                              <a:lnTo>
                                <a:pt x="258709" y="118904"/>
                              </a:lnTo>
                              <a:lnTo>
                                <a:pt x="259630" y="116139"/>
                              </a:lnTo>
                              <a:lnTo>
                                <a:pt x="260245" y="113067"/>
                              </a:lnTo>
                              <a:lnTo>
                                <a:pt x="262088" y="110301"/>
                              </a:lnTo>
                              <a:lnTo>
                                <a:pt x="262702" y="107229"/>
                              </a:lnTo>
                              <a:lnTo>
                                <a:pt x="262702" y="104156"/>
                              </a:lnTo>
                              <a:lnTo>
                                <a:pt x="262702" y="101391"/>
                              </a:lnTo>
                              <a:lnTo>
                                <a:pt x="263624" y="98319"/>
                              </a:lnTo>
                              <a:lnTo>
                                <a:pt x="264545" y="95553"/>
                              </a:lnTo>
                              <a:lnTo>
                                <a:pt x="264545" y="93095"/>
                              </a:lnTo>
                              <a:lnTo>
                                <a:pt x="265467" y="90945"/>
                              </a:lnTo>
                              <a:lnTo>
                                <a:pt x="265467" y="88794"/>
                              </a:lnTo>
                              <a:lnTo>
                                <a:pt x="264545" y="85721"/>
                              </a:lnTo>
                              <a:lnTo>
                                <a:pt x="264545" y="83571"/>
                              </a:lnTo>
                              <a:lnTo>
                                <a:pt x="264545" y="82035"/>
                              </a:lnTo>
                              <a:lnTo>
                                <a:pt x="264545" y="80498"/>
                              </a:lnTo>
                              <a:lnTo>
                                <a:pt x="264545" y="78347"/>
                              </a:lnTo>
                              <a:lnTo>
                                <a:pt x="266082" y="79884"/>
                              </a:lnTo>
                              <a:lnTo>
                                <a:pt x="267926" y="82035"/>
                              </a:lnTo>
                              <a:lnTo>
                                <a:pt x="268540" y="84186"/>
                              </a:lnTo>
                              <a:lnTo>
                                <a:pt x="270384" y="86643"/>
                              </a:lnTo>
                              <a:lnTo>
                                <a:pt x="271920" y="88794"/>
                              </a:lnTo>
                              <a:lnTo>
                                <a:pt x="273764" y="90945"/>
                              </a:lnTo>
                              <a:lnTo>
                                <a:pt x="275300" y="92481"/>
                              </a:lnTo>
                              <a:lnTo>
                                <a:pt x="277758" y="94632"/>
                              </a:lnTo>
                              <a:lnTo>
                                <a:pt x="280216" y="96782"/>
                              </a:lnTo>
                              <a:lnTo>
                                <a:pt x="282674" y="99241"/>
                              </a:lnTo>
                              <a:lnTo>
                                <a:pt x="285132" y="101391"/>
                              </a:lnTo>
                              <a:lnTo>
                                <a:pt x="287897" y="103542"/>
                              </a:lnTo>
                              <a:lnTo>
                                <a:pt x="290355" y="106615"/>
                              </a:lnTo>
                              <a:lnTo>
                                <a:pt x="293735" y="109380"/>
                              </a:lnTo>
                              <a:lnTo>
                                <a:pt x="296193" y="111530"/>
                              </a:lnTo>
                              <a:lnTo>
                                <a:pt x="298651" y="113989"/>
                              </a:lnTo>
                              <a:lnTo>
                                <a:pt x="301109" y="116139"/>
                              </a:lnTo>
                              <a:lnTo>
                                <a:pt x="304489" y="117675"/>
                              </a:lnTo>
                              <a:lnTo>
                                <a:pt x="308483" y="118904"/>
                              </a:lnTo>
                              <a:lnTo>
                                <a:pt x="310327" y="120441"/>
                              </a:lnTo>
                              <a:lnTo>
                                <a:pt x="310942" y="119826"/>
                              </a:lnTo>
                              <a:lnTo>
                                <a:pt x="312785" y="118904"/>
                              </a:lnTo>
                              <a:lnTo>
                                <a:pt x="314321" y="117675"/>
                              </a:lnTo>
                              <a:lnTo>
                                <a:pt x="316165" y="116139"/>
                              </a:lnTo>
                              <a:lnTo>
                                <a:pt x="317701" y="114603"/>
                              </a:lnTo>
                              <a:lnTo>
                                <a:pt x="319237" y="111530"/>
                              </a:lnTo>
                              <a:lnTo>
                                <a:pt x="321081" y="108765"/>
                              </a:lnTo>
                              <a:lnTo>
                                <a:pt x="322002" y="106615"/>
                              </a:lnTo>
                              <a:lnTo>
                                <a:pt x="322617" y="103542"/>
                              </a:lnTo>
                              <a:lnTo>
                                <a:pt x="322617" y="100469"/>
                              </a:lnTo>
                              <a:lnTo>
                                <a:pt x="323539" y="97704"/>
                              </a:lnTo>
                              <a:lnTo>
                                <a:pt x="325074" y="94632"/>
                              </a:lnTo>
                              <a:lnTo>
                                <a:pt x="325997" y="91560"/>
                              </a:lnTo>
                              <a:lnTo>
                                <a:pt x="326918" y="87872"/>
                              </a:lnTo>
                              <a:lnTo>
                                <a:pt x="326918" y="85107"/>
                              </a:lnTo>
                              <a:lnTo>
                                <a:pt x="327533" y="81420"/>
                              </a:lnTo>
                              <a:lnTo>
                                <a:pt x="328455" y="77734"/>
                              </a:lnTo>
                              <a:lnTo>
                                <a:pt x="329376" y="74047"/>
                              </a:lnTo>
                              <a:lnTo>
                                <a:pt x="330298" y="70973"/>
                              </a:lnTo>
                              <a:lnTo>
                                <a:pt x="330913" y="68823"/>
                              </a:lnTo>
                              <a:lnTo>
                                <a:pt x="330913" y="67287"/>
                              </a:lnTo>
                              <a:lnTo>
                                <a:pt x="331834" y="65136"/>
                              </a:lnTo>
                              <a:lnTo>
                                <a:pt x="333371" y="66673"/>
                              </a:lnTo>
                              <a:lnTo>
                                <a:pt x="335215" y="68209"/>
                              </a:lnTo>
                              <a:lnTo>
                                <a:pt x="336136" y="69438"/>
                              </a:lnTo>
                              <a:lnTo>
                                <a:pt x="337672" y="71895"/>
                              </a:lnTo>
                              <a:lnTo>
                                <a:pt x="338594" y="74661"/>
                              </a:lnTo>
                              <a:lnTo>
                                <a:pt x="340131" y="77734"/>
                              </a:lnTo>
                              <a:lnTo>
                                <a:pt x="341667" y="80498"/>
                              </a:lnTo>
                              <a:lnTo>
                                <a:pt x="344432" y="83571"/>
                              </a:lnTo>
                              <a:lnTo>
                                <a:pt x="345968" y="85721"/>
                              </a:lnTo>
                              <a:lnTo>
                                <a:pt x="347505" y="88794"/>
                              </a:lnTo>
                              <a:lnTo>
                                <a:pt x="350270" y="91560"/>
                              </a:lnTo>
                              <a:lnTo>
                                <a:pt x="352728" y="94017"/>
                              </a:lnTo>
                              <a:lnTo>
                                <a:pt x="355186" y="96782"/>
                              </a:lnTo>
                              <a:lnTo>
                                <a:pt x="356723" y="99855"/>
                              </a:lnTo>
                              <a:lnTo>
                                <a:pt x="359180" y="102927"/>
                              </a:lnTo>
                              <a:lnTo>
                                <a:pt x="361638" y="105078"/>
                              </a:lnTo>
                              <a:lnTo>
                                <a:pt x="363482" y="107843"/>
                              </a:lnTo>
                              <a:lnTo>
                                <a:pt x="365940" y="110301"/>
                              </a:lnTo>
                              <a:lnTo>
                                <a:pt x="367476" y="113067"/>
                              </a:lnTo>
                              <a:lnTo>
                                <a:pt x="369934" y="115217"/>
                              </a:lnTo>
                              <a:lnTo>
                                <a:pt x="372699" y="116754"/>
                              </a:lnTo>
                              <a:lnTo>
                                <a:pt x="375157" y="118289"/>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3.733887pt;margin-top:51.763611pt;width:29.55pt;height:11.1pt;mso-position-horizontal-relative:page;mso-position-vertical-relative:page;z-index:16130048" id="docshape780" coordorigin="10075,1035" coordsize="591,222" path="m10101,1172l10098,1169,10096,1166,10093,1161,10089,1155,10087,1150,10084,1146,10081,1141,10080,1138,10079,1134,10078,1132,10075,1131,10078,1133,10079,1136,10080,1141,10081,1146,10083,1153,10085,1160,10087,1168,10089,1176,10092,1186,10095,1193,10097,1203,10101,1211,10106,1219,10113,1227,10118,1235,10126,1240,10132,1245,10140,1248,10150,1253,10158,1255,10170,1256,10181,1256,10193,1256,10204,1254,10216,1252,10228,1247,10239,1242,10250,1236,10260,1229,10270,1219,10279,1211,10287,1203,10295,1195,10300,1186,10306,1176,10312,1166,10316,1154,10319,1144,10320,1133,10320,1123,10320,1112,10320,1103,10319,1094,10317,1084,10314,1075,10313,1067,10312,1058,10309,1052,10306,1047,10304,1043,10303,1039,10300,1037,10299,1035,10297,1039,10296,1043,10295,1047,10295,1053,10295,1058,10295,1063,10296,1070,10297,1077,10299,1086,10301,1095,10303,1104,10305,1115,10308,1125,10310,1135,10314,1145,10320,1156,10323,1167,10330,1178,10336,1187,10342,1195,10346,1203,10350,1209,10358,1215,10364,1219,10372,1223,10380,1226,10388,1229,10397,1229,10405,1229,10414,1225,10422,1223,10431,1221,10439,1217,10447,1212,10453,1209,10460,1203,10465,1197,10471,1192,10477,1187,10482,1182,10485,1176,10501,1145,10501,1139,10501,1134,10501,1131,10500,1127,10498,1125,10497,1123,10494,1120,10491,1118,10488,1117,10486,1116,10482,1116,10479,1117,10475,1117,10473,1119,10470,1121,10469,1125,10466,1129,10465,1132,10462,1135,10462,1140,10461,1145,10461,1150,10461,1158,10461,1164,10461,1172,10461,1178,10462,1182,10462,1189,10462,1195,10462,1201,10462,1207,10464,1212,10464,1218,10465,1223,10465,1225,10466,1229,10470,1230,10473,1230,10475,1230,10478,1229,10481,1225,10482,1223,10484,1218,10485,1213,10487,1209,10488,1204,10488,1199,10488,1195,10490,1190,10491,1186,10491,1182,10493,1178,10493,1175,10491,1170,10491,1167,10491,1164,10491,1162,10491,1159,10494,1161,10497,1164,10498,1168,10500,1172,10503,1175,10506,1178,10508,1181,10512,1184,10516,1188,10520,1192,10524,1195,10528,1198,10532,1203,10537,1208,10541,1211,10545,1215,10549,1218,10554,1221,10560,1223,10563,1225,10564,1224,10567,1223,10570,1221,10573,1218,10575,1216,10577,1211,10580,1207,10582,1203,10583,1198,10583,1193,10584,1189,10587,1184,10588,1179,10590,1174,10590,1169,10590,1163,10592,1158,10593,1152,10595,1147,10596,1144,10596,1141,10597,1138,10600,1140,10603,1143,10604,1145,10606,1148,10608,1153,10610,1158,10613,1162,10617,1167,10620,1170,10622,1175,10626,1179,10630,1183,10634,1188,10636,1193,10640,1197,10644,1201,10647,1205,10651,1209,10653,1213,10657,1217,10662,1219,10665,1222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30560" behindDoc="0" locked="0" layoutInCell="1" allowOverlap="1" wp14:anchorId="53E0155C" wp14:editId="56A05E69">
                <wp:simplePos x="0" y="0"/>
                <wp:positionH relativeFrom="page">
                  <wp:posOffset>6736014</wp:posOffset>
                </wp:positionH>
                <wp:positionV relativeFrom="page">
                  <wp:posOffset>672145</wp:posOffset>
                </wp:positionV>
                <wp:extent cx="27940" cy="15875"/>
                <wp:effectExtent l="0" t="0" r="0" b="0"/>
                <wp:wrapNone/>
                <wp:docPr id="789" name="Graphic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 cy="15875"/>
                        </a:xfrm>
                        <a:custGeom>
                          <a:avLst/>
                          <a:gdLst/>
                          <a:ahLst/>
                          <a:cxnLst/>
                          <a:rect l="l" t="t" r="r" b="b"/>
                          <a:pathLst>
                            <a:path w="27940" h="15875">
                              <a:moveTo>
                                <a:pt x="614" y="7373"/>
                              </a:moveTo>
                              <a:lnTo>
                                <a:pt x="0" y="6144"/>
                              </a:lnTo>
                              <a:lnTo>
                                <a:pt x="0" y="4608"/>
                              </a:lnTo>
                              <a:lnTo>
                                <a:pt x="0" y="2457"/>
                              </a:lnTo>
                              <a:lnTo>
                                <a:pt x="0" y="921"/>
                              </a:lnTo>
                              <a:lnTo>
                                <a:pt x="0" y="0"/>
                              </a:lnTo>
                              <a:lnTo>
                                <a:pt x="2458" y="0"/>
                              </a:lnTo>
                              <a:lnTo>
                                <a:pt x="4916" y="921"/>
                              </a:lnTo>
                              <a:lnTo>
                                <a:pt x="8911" y="3686"/>
                              </a:lnTo>
                              <a:lnTo>
                                <a:pt x="14134" y="6759"/>
                              </a:lnTo>
                              <a:lnTo>
                                <a:pt x="19050" y="9831"/>
                              </a:lnTo>
                              <a:lnTo>
                                <a:pt x="23966" y="13518"/>
                              </a:lnTo>
                              <a:lnTo>
                                <a:pt x="27346" y="15669"/>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0.394836pt;margin-top:52.924866pt;width:2.2pt;height:1.25pt;mso-position-horizontal-relative:page;mso-position-vertical-relative:page;z-index:16130560" id="docshape781" coordorigin="10608,1058" coordsize="44,25" path="m10609,1070l10608,1068,10608,1066,10608,1062,10608,1060,10608,1058,10612,1058,10616,1060,10622,1064,10630,1069,10638,1074,10646,1080,10651,1083e" filled="false" stroked="true" strokeweight="1.0pt" strokecolor="#702fa0">
                <v:path arrowok="t"/>
                <v:stroke dashstyle="solid"/>
                <w10:wrap type="none"/>
              </v:shape>
            </w:pict>
          </mc:Fallback>
        </mc:AlternateContent>
      </w:r>
      <w:r>
        <w:rPr>
          <w:noProof/>
          <w:sz w:val="17"/>
        </w:rPr>
        <mc:AlternateContent>
          <mc:Choice Requires="wps">
            <w:drawing>
              <wp:anchor distT="0" distB="0" distL="0" distR="0" simplePos="0" relativeHeight="16131072" behindDoc="0" locked="0" layoutInCell="1" allowOverlap="1" wp14:anchorId="6152C2E0" wp14:editId="3F0AF852">
                <wp:simplePos x="0" y="0"/>
                <wp:positionH relativeFrom="page">
                  <wp:posOffset>6824811</wp:posOffset>
                </wp:positionH>
                <wp:positionV relativeFrom="page">
                  <wp:posOffset>677368</wp:posOffset>
                </wp:positionV>
                <wp:extent cx="29209" cy="80645"/>
                <wp:effectExtent l="0" t="0" r="0" b="0"/>
                <wp:wrapNone/>
                <wp:docPr id="790" name="Graphic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09" cy="80645"/>
                        </a:xfrm>
                        <a:custGeom>
                          <a:avLst/>
                          <a:gdLst/>
                          <a:ahLst/>
                          <a:cxnLst/>
                          <a:rect l="l" t="t" r="r" b="b"/>
                          <a:pathLst>
                            <a:path w="29209" h="80645">
                              <a:moveTo>
                                <a:pt x="0" y="76197"/>
                              </a:moveTo>
                              <a:lnTo>
                                <a:pt x="0" y="74661"/>
                              </a:lnTo>
                              <a:lnTo>
                                <a:pt x="2458" y="76197"/>
                              </a:lnTo>
                              <a:lnTo>
                                <a:pt x="4302" y="78348"/>
                              </a:lnTo>
                              <a:lnTo>
                                <a:pt x="4915" y="79885"/>
                              </a:lnTo>
                              <a:lnTo>
                                <a:pt x="4915" y="80498"/>
                              </a:lnTo>
                              <a:lnTo>
                                <a:pt x="4302" y="79885"/>
                              </a:lnTo>
                              <a:lnTo>
                                <a:pt x="3380" y="79270"/>
                              </a:lnTo>
                              <a:lnTo>
                                <a:pt x="2458" y="77734"/>
                              </a:lnTo>
                              <a:lnTo>
                                <a:pt x="1844" y="76197"/>
                              </a:lnTo>
                              <a:lnTo>
                                <a:pt x="1844" y="73124"/>
                              </a:lnTo>
                              <a:lnTo>
                                <a:pt x="922" y="70360"/>
                              </a:lnTo>
                              <a:lnTo>
                                <a:pt x="922" y="66672"/>
                              </a:lnTo>
                              <a:lnTo>
                                <a:pt x="922" y="62986"/>
                              </a:lnTo>
                              <a:lnTo>
                                <a:pt x="1844" y="58377"/>
                              </a:lnTo>
                              <a:lnTo>
                                <a:pt x="1844" y="54076"/>
                              </a:lnTo>
                              <a:lnTo>
                                <a:pt x="1844" y="49467"/>
                              </a:lnTo>
                              <a:lnTo>
                                <a:pt x="2458" y="45165"/>
                              </a:lnTo>
                              <a:lnTo>
                                <a:pt x="2458" y="40557"/>
                              </a:lnTo>
                              <a:lnTo>
                                <a:pt x="3380" y="36255"/>
                              </a:lnTo>
                              <a:lnTo>
                                <a:pt x="4302" y="31954"/>
                              </a:lnTo>
                              <a:lnTo>
                                <a:pt x="4915" y="27345"/>
                              </a:lnTo>
                              <a:lnTo>
                                <a:pt x="5837" y="23658"/>
                              </a:lnTo>
                              <a:lnTo>
                                <a:pt x="6759" y="19356"/>
                              </a:lnTo>
                              <a:lnTo>
                                <a:pt x="7680" y="16284"/>
                              </a:lnTo>
                              <a:lnTo>
                                <a:pt x="9218" y="12597"/>
                              </a:lnTo>
                              <a:lnTo>
                                <a:pt x="10139" y="9524"/>
                              </a:lnTo>
                              <a:lnTo>
                                <a:pt x="12597" y="7373"/>
                              </a:lnTo>
                              <a:lnTo>
                                <a:pt x="14133" y="5837"/>
                              </a:lnTo>
                              <a:lnTo>
                                <a:pt x="15978" y="4609"/>
                              </a:lnTo>
                              <a:lnTo>
                                <a:pt x="16592" y="2151"/>
                              </a:lnTo>
                              <a:lnTo>
                                <a:pt x="18435" y="921"/>
                              </a:lnTo>
                              <a:lnTo>
                                <a:pt x="19971" y="0"/>
                              </a:lnTo>
                              <a:lnTo>
                                <a:pt x="21814" y="0"/>
                              </a:lnTo>
                              <a:lnTo>
                                <a:pt x="24273" y="0"/>
                              </a:lnTo>
                              <a:lnTo>
                                <a:pt x="26730" y="921"/>
                              </a:lnTo>
                              <a:lnTo>
                                <a:pt x="28267" y="2151"/>
                              </a:lnTo>
                              <a:lnTo>
                                <a:pt x="29188" y="4609"/>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7.386719pt;margin-top:53.336121pt;width:2.3pt;height:6.35pt;mso-position-horizontal-relative:page;mso-position-vertical-relative:page;z-index:16131072" id="docshape782" coordorigin="10748,1067" coordsize="46,127" path="m10748,1187l10748,1184,10752,1187,10755,1190,10755,1193,10755,1193,10755,1193,10753,1192,10752,1189,10751,1187,10751,1182,10749,1178,10749,1172,10749,1166,10751,1159,10751,1152,10751,1145,10752,1138,10752,1131,10753,1124,10755,1117,10755,1110,10757,1104,10758,1097,10760,1092,10762,1087,10764,1082,10768,1078,10770,1076,10773,1074,10774,1070,10777,1068,10779,1067,10782,1067,10786,1067,10790,1068,10792,1070,10794,1074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31584" behindDoc="0" locked="0" layoutInCell="1" allowOverlap="1" wp14:anchorId="22E53FAD" wp14:editId="4FC89A2D">
                <wp:simplePos x="0" y="0"/>
                <wp:positionH relativeFrom="page">
                  <wp:posOffset>6945562</wp:posOffset>
                </wp:positionH>
                <wp:positionV relativeFrom="page">
                  <wp:posOffset>775687</wp:posOffset>
                </wp:positionV>
                <wp:extent cx="12700" cy="19685"/>
                <wp:effectExtent l="0" t="0" r="0" b="0"/>
                <wp:wrapNone/>
                <wp:docPr id="791" name="Graphic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9685"/>
                        </a:xfrm>
                        <a:custGeom>
                          <a:avLst/>
                          <a:gdLst/>
                          <a:ahLst/>
                          <a:cxnLst/>
                          <a:rect l="l" t="t" r="r" b="b"/>
                          <a:pathLst>
                            <a:path w="12700" h="19685">
                              <a:moveTo>
                                <a:pt x="1535" y="19356"/>
                              </a:moveTo>
                              <a:lnTo>
                                <a:pt x="0" y="15669"/>
                              </a:lnTo>
                              <a:lnTo>
                                <a:pt x="0" y="13212"/>
                              </a:lnTo>
                              <a:lnTo>
                                <a:pt x="613" y="9525"/>
                              </a:lnTo>
                              <a:lnTo>
                                <a:pt x="1535" y="5838"/>
                              </a:lnTo>
                              <a:lnTo>
                                <a:pt x="2457" y="4609"/>
                              </a:lnTo>
                              <a:lnTo>
                                <a:pt x="3071" y="3687"/>
                              </a:lnTo>
                              <a:lnTo>
                                <a:pt x="4915" y="2151"/>
                              </a:lnTo>
                              <a:lnTo>
                                <a:pt x="5837" y="614"/>
                              </a:lnTo>
                              <a:lnTo>
                                <a:pt x="7373" y="614"/>
                              </a:lnTo>
                              <a:lnTo>
                                <a:pt x="8909" y="0"/>
                              </a:lnTo>
                              <a:lnTo>
                                <a:pt x="11367" y="0"/>
                              </a:lnTo>
                              <a:lnTo>
                                <a:pt x="12289" y="2151"/>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6.894714pt;margin-top:61.077759pt;width:1pt;height:1.55pt;mso-position-horizontal-relative:page;mso-position-vertical-relative:page;z-index:16131584" id="docshape783" coordorigin="10938,1222" coordsize="20,31" path="m10940,1252l10938,1246,10938,1242,10939,1237,10940,1231,10942,1229,10943,1227,10946,1225,10947,1223,10950,1223,10952,1222,10956,1222,10957,1225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32096" behindDoc="0" locked="0" layoutInCell="1" allowOverlap="1" wp14:anchorId="5DCF9161" wp14:editId="7F0918B1">
                <wp:simplePos x="0" y="0"/>
                <wp:positionH relativeFrom="page">
                  <wp:posOffset>1606707</wp:posOffset>
                </wp:positionH>
                <wp:positionV relativeFrom="page">
                  <wp:posOffset>1310054</wp:posOffset>
                </wp:positionV>
                <wp:extent cx="29209" cy="147320"/>
                <wp:effectExtent l="0" t="0" r="0" b="0"/>
                <wp:wrapNone/>
                <wp:docPr id="792" name="Graphic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09" cy="147320"/>
                        </a:xfrm>
                        <a:custGeom>
                          <a:avLst/>
                          <a:gdLst/>
                          <a:ahLst/>
                          <a:cxnLst/>
                          <a:rect l="l" t="t" r="r" b="b"/>
                          <a:pathLst>
                            <a:path w="29209" h="147320">
                              <a:moveTo>
                                <a:pt x="24273" y="11982"/>
                              </a:moveTo>
                              <a:lnTo>
                                <a:pt x="26730" y="11061"/>
                              </a:lnTo>
                              <a:lnTo>
                                <a:pt x="28267" y="9831"/>
                              </a:lnTo>
                              <a:lnTo>
                                <a:pt x="29189" y="8295"/>
                              </a:lnTo>
                              <a:lnTo>
                                <a:pt x="29189" y="7373"/>
                              </a:lnTo>
                              <a:lnTo>
                                <a:pt x="27345" y="6145"/>
                              </a:lnTo>
                              <a:lnTo>
                                <a:pt x="25809" y="4609"/>
                              </a:lnTo>
                              <a:lnTo>
                                <a:pt x="24273" y="3687"/>
                              </a:lnTo>
                              <a:lnTo>
                                <a:pt x="22429" y="2457"/>
                              </a:lnTo>
                              <a:lnTo>
                                <a:pt x="20893" y="1536"/>
                              </a:lnTo>
                              <a:lnTo>
                                <a:pt x="19049" y="921"/>
                              </a:lnTo>
                              <a:lnTo>
                                <a:pt x="17513" y="0"/>
                              </a:lnTo>
                              <a:lnTo>
                                <a:pt x="16591" y="921"/>
                              </a:lnTo>
                              <a:lnTo>
                                <a:pt x="15669" y="2457"/>
                              </a:lnTo>
                              <a:lnTo>
                                <a:pt x="15055" y="3687"/>
                              </a:lnTo>
                              <a:lnTo>
                                <a:pt x="14133" y="6145"/>
                              </a:lnTo>
                              <a:lnTo>
                                <a:pt x="13211" y="7373"/>
                              </a:lnTo>
                              <a:lnTo>
                                <a:pt x="12597" y="10446"/>
                              </a:lnTo>
                              <a:lnTo>
                                <a:pt x="11675" y="13519"/>
                              </a:lnTo>
                              <a:lnTo>
                                <a:pt x="10753" y="18435"/>
                              </a:lnTo>
                              <a:lnTo>
                                <a:pt x="10139" y="23043"/>
                              </a:lnTo>
                              <a:lnTo>
                                <a:pt x="8296" y="28881"/>
                              </a:lnTo>
                              <a:lnTo>
                                <a:pt x="7373" y="34719"/>
                              </a:lnTo>
                              <a:lnTo>
                                <a:pt x="6759" y="43015"/>
                              </a:lnTo>
                              <a:lnTo>
                                <a:pt x="4916" y="52539"/>
                              </a:lnTo>
                              <a:lnTo>
                                <a:pt x="4916" y="62063"/>
                              </a:lnTo>
                              <a:lnTo>
                                <a:pt x="4301" y="73124"/>
                              </a:lnTo>
                              <a:lnTo>
                                <a:pt x="3380" y="85107"/>
                              </a:lnTo>
                              <a:lnTo>
                                <a:pt x="1536" y="95553"/>
                              </a:lnTo>
                              <a:lnTo>
                                <a:pt x="921" y="104464"/>
                              </a:lnTo>
                              <a:lnTo>
                                <a:pt x="921" y="112452"/>
                              </a:lnTo>
                              <a:lnTo>
                                <a:pt x="0" y="119826"/>
                              </a:lnTo>
                              <a:lnTo>
                                <a:pt x="0" y="125664"/>
                              </a:lnTo>
                              <a:lnTo>
                                <a:pt x="0" y="131809"/>
                              </a:lnTo>
                              <a:lnTo>
                                <a:pt x="0" y="135495"/>
                              </a:lnTo>
                              <a:lnTo>
                                <a:pt x="0" y="139182"/>
                              </a:lnTo>
                              <a:lnTo>
                                <a:pt x="921" y="141947"/>
                              </a:lnTo>
                              <a:lnTo>
                                <a:pt x="1536" y="145021"/>
                              </a:lnTo>
                              <a:lnTo>
                                <a:pt x="3380" y="147171"/>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6.512436pt;margin-top:103.153931pt;width:2.3pt;height:11.6pt;mso-position-horizontal-relative:page;mso-position-vertical-relative:page;z-index:16132096" id="docshape784" coordorigin="2530,2063" coordsize="46,232" path="m2568,2082l2572,2080,2575,2079,2576,2076,2576,2075,2573,2073,2571,2070,2568,2069,2566,2067,2563,2065,2560,2065,2558,2063,2556,2065,2555,2067,2554,2069,2553,2073,2551,2075,2550,2080,2549,2084,2547,2092,2546,2099,2543,2109,2542,2118,2541,2131,2538,2146,2538,2161,2537,2178,2536,2197,2533,2214,2532,2228,2532,2240,2530,2252,2530,2261,2530,2271,2530,2276,2530,2282,2532,2287,2533,2291,2536,2295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32608" behindDoc="0" locked="0" layoutInCell="1" allowOverlap="1" wp14:anchorId="1B053211" wp14:editId="315E8214">
                <wp:simplePos x="0" y="0"/>
                <wp:positionH relativeFrom="page">
                  <wp:posOffset>1514531</wp:posOffset>
                </wp:positionH>
                <wp:positionV relativeFrom="page">
                  <wp:posOffset>1251062</wp:posOffset>
                </wp:positionV>
                <wp:extent cx="163830" cy="20955"/>
                <wp:effectExtent l="0" t="0" r="0" b="0"/>
                <wp:wrapNone/>
                <wp:docPr id="793" name="Graphic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 cy="20955"/>
                        </a:xfrm>
                        <a:custGeom>
                          <a:avLst/>
                          <a:gdLst/>
                          <a:ahLst/>
                          <a:cxnLst/>
                          <a:rect l="l" t="t" r="r" b="b"/>
                          <a:pathLst>
                            <a:path w="163830" h="20955">
                              <a:moveTo>
                                <a:pt x="2457" y="20586"/>
                              </a:moveTo>
                              <a:lnTo>
                                <a:pt x="8910" y="20586"/>
                              </a:lnTo>
                              <a:lnTo>
                                <a:pt x="6452" y="19971"/>
                              </a:lnTo>
                              <a:lnTo>
                                <a:pt x="3379" y="19971"/>
                              </a:lnTo>
                              <a:lnTo>
                                <a:pt x="614" y="19050"/>
                              </a:lnTo>
                              <a:lnTo>
                                <a:pt x="0" y="18435"/>
                              </a:lnTo>
                              <a:lnTo>
                                <a:pt x="2457" y="18435"/>
                              </a:lnTo>
                              <a:lnTo>
                                <a:pt x="6452" y="18435"/>
                              </a:lnTo>
                              <a:lnTo>
                                <a:pt x="11675" y="18435"/>
                              </a:lnTo>
                              <a:lnTo>
                                <a:pt x="17513" y="18435"/>
                              </a:lnTo>
                              <a:lnTo>
                                <a:pt x="24887" y="17820"/>
                              </a:lnTo>
                              <a:lnTo>
                                <a:pt x="33183" y="16898"/>
                              </a:lnTo>
                              <a:lnTo>
                                <a:pt x="42401" y="16285"/>
                              </a:lnTo>
                              <a:lnTo>
                                <a:pt x="51311" y="15362"/>
                              </a:lnTo>
                              <a:lnTo>
                                <a:pt x="60528" y="14747"/>
                              </a:lnTo>
                              <a:lnTo>
                                <a:pt x="68824" y="13211"/>
                              </a:lnTo>
                              <a:lnTo>
                                <a:pt x="76505" y="12597"/>
                              </a:lnTo>
                              <a:lnTo>
                                <a:pt x="84802" y="11676"/>
                              </a:lnTo>
                              <a:lnTo>
                                <a:pt x="91254" y="10446"/>
                              </a:lnTo>
                              <a:lnTo>
                                <a:pt x="98935" y="7988"/>
                              </a:lnTo>
                              <a:lnTo>
                                <a:pt x="105387" y="6759"/>
                              </a:lnTo>
                              <a:lnTo>
                                <a:pt x="113069" y="4302"/>
                              </a:lnTo>
                              <a:lnTo>
                                <a:pt x="119521" y="3072"/>
                              </a:lnTo>
                              <a:lnTo>
                                <a:pt x="126281" y="2151"/>
                              </a:lnTo>
                              <a:lnTo>
                                <a:pt x="132119" y="614"/>
                              </a:lnTo>
                              <a:lnTo>
                                <a:pt x="138878" y="614"/>
                              </a:lnTo>
                              <a:lnTo>
                                <a:pt x="144716" y="0"/>
                              </a:lnTo>
                              <a:lnTo>
                                <a:pt x="151168" y="614"/>
                              </a:lnTo>
                              <a:lnTo>
                                <a:pt x="157928" y="614"/>
                              </a:lnTo>
                              <a:lnTo>
                                <a:pt x="163766" y="2151"/>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9.254478pt;margin-top:98.50885pt;width:12.9pt;height:1.65pt;mso-position-horizontal-relative:page;mso-position-vertical-relative:page;z-index:16132608" id="docshape785" coordorigin="2385,1970" coordsize="258,33" path="m2389,2003l2399,2003,2395,2002,2390,2002,2386,2000,2385,1999,2389,1999,2395,1999,2403,1999,2413,1999,2424,1998,2437,1997,2452,1996,2466,1994,2480,1993,2493,1991,2506,1990,2519,1989,2529,1987,2541,1983,2551,1981,2563,1977,2573,1975,2584,1974,2593,1971,2604,1971,2613,1970,2623,1971,2634,1971,2643,1974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33120" behindDoc="0" locked="0" layoutInCell="1" allowOverlap="1" wp14:anchorId="11B1132F" wp14:editId="5139A45A">
                <wp:simplePos x="0" y="0"/>
                <wp:positionH relativeFrom="page">
                  <wp:posOffset>1677376</wp:posOffset>
                </wp:positionH>
                <wp:positionV relativeFrom="page">
                  <wp:posOffset>1389325</wp:posOffset>
                </wp:positionV>
                <wp:extent cx="157480" cy="76835"/>
                <wp:effectExtent l="0" t="0" r="0" b="0"/>
                <wp:wrapNone/>
                <wp:docPr id="794" name="Graphic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 cy="76835"/>
                        </a:xfrm>
                        <a:custGeom>
                          <a:avLst/>
                          <a:gdLst/>
                          <a:ahLst/>
                          <a:cxnLst/>
                          <a:rect l="l" t="t" r="r" b="b"/>
                          <a:pathLst>
                            <a:path w="157480" h="76835">
                              <a:moveTo>
                                <a:pt x="3379" y="33796"/>
                              </a:moveTo>
                              <a:lnTo>
                                <a:pt x="4916" y="34718"/>
                              </a:lnTo>
                              <a:lnTo>
                                <a:pt x="7373" y="34718"/>
                              </a:lnTo>
                              <a:lnTo>
                                <a:pt x="8295" y="33181"/>
                              </a:lnTo>
                              <a:lnTo>
                                <a:pt x="10139" y="32567"/>
                              </a:lnTo>
                              <a:lnTo>
                                <a:pt x="11675" y="31031"/>
                              </a:lnTo>
                              <a:lnTo>
                                <a:pt x="14133" y="29495"/>
                              </a:lnTo>
                              <a:lnTo>
                                <a:pt x="15669" y="28881"/>
                              </a:lnTo>
                              <a:lnTo>
                                <a:pt x="18435" y="27344"/>
                              </a:lnTo>
                              <a:lnTo>
                                <a:pt x="19971" y="25807"/>
                              </a:lnTo>
                              <a:lnTo>
                                <a:pt x="22429" y="23657"/>
                              </a:lnTo>
                              <a:lnTo>
                                <a:pt x="24273" y="22121"/>
                              </a:lnTo>
                              <a:lnTo>
                                <a:pt x="24887" y="20584"/>
                              </a:lnTo>
                              <a:lnTo>
                                <a:pt x="26731" y="19048"/>
                              </a:lnTo>
                              <a:lnTo>
                                <a:pt x="27345" y="18433"/>
                              </a:lnTo>
                              <a:lnTo>
                                <a:pt x="27345" y="16898"/>
                              </a:lnTo>
                              <a:lnTo>
                                <a:pt x="26731" y="15361"/>
                              </a:lnTo>
                              <a:lnTo>
                                <a:pt x="26731" y="13210"/>
                              </a:lnTo>
                              <a:lnTo>
                                <a:pt x="25809" y="11059"/>
                              </a:lnTo>
                              <a:lnTo>
                                <a:pt x="24887" y="10138"/>
                              </a:lnTo>
                              <a:lnTo>
                                <a:pt x="24273" y="8909"/>
                              </a:lnTo>
                              <a:lnTo>
                                <a:pt x="22429" y="6452"/>
                              </a:lnTo>
                              <a:lnTo>
                                <a:pt x="20893" y="5837"/>
                              </a:lnTo>
                              <a:lnTo>
                                <a:pt x="19049" y="4300"/>
                              </a:lnTo>
                              <a:lnTo>
                                <a:pt x="18435" y="3686"/>
                              </a:lnTo>
                              <a:lnTo>
                                <a:pt x="16591" y="2150"/>
                              </a:lnTo>
                              <a:lnTo>
                                <a:pt x="15055" y="1535"/>
                              </a:lnTo>
                              <a:lnTo>
                                <a:pt x="13211" y="613"/>
                              </a:lnTo>
                              <a:lnTo>
                                <a:pt x="12597" y="0"/>
                              </a:lnTo>
                              <a:lnTo>
                                <a:pt x="10753" y="613"/>
                              </a:lnTo>
                              <a:lnTo>
                                <a:pt x="10139" y="613"/>
                              </a:lnTo>
                              <a:lnTo>
                                <a:pt x="8295" y="1535"/>
                              </a:lnTo>
                              <a:lnTo>
                                <a:pt x="7373" y="2150"/>
                              </a:lnTo>
                              <a:lnTo>
                                <a:pt x="5837" y="3686"/>
                              </a:lnTo>
                              <a:lnTo>
                                <a:pt x="4301" y="5222"/>
                              </a:lnTo>
                              <a:lnTo>
                                <a:pt x="3379" y="7373"/>
                              </a:lnTo>
                              <a:lnTo>
                                <a:pt x="3379" y="10138"/>
                              </a:lnTo>
                              <a:lnTo>
                                <a:pt x="1536" y="13210"/>
                              </a:lnTo>
                              <a:lnTo>
                                <a:pt x="921" y="16283"/>
                              </a:lnTo>
                              <a:lnTo>
                                <a:pt x="0" y="20584"/>
                              </a:lnTo>
                              <a:lnTo>
                                <a:pt x="0" y="24272"/>
                              </a:lnTo>
                              <a:lnTo>
                                <a:pt x="921" y="28881"/>
                              </a:lnTo>
                              <a:lnTo>
                                <a:pt x="921" y="33181"/>
                              </a:lnTo>
                              <a:lnTo>
                                <a:pt x="1536" y="37483"/>
                              </a:lnTo>
                              <a:lnTo>
                                <a:pt x="3379" y="42706"/>
                              </a:lnTo>
                              <a:lnTo>
                                <a:pt x="4301" y="47315"/>
                              </a:lnTo>
                              <a:lnTo>
                                <a:pt x="5837" y="52538"/>
                              </a:lnTo>
                              <a:lnTo>
                                <a:pt x="24887" y="75889"/>
                              </a:lnTo>
                              <a:lnTo>
                                <a:pt x="28267" y="76811"/>
                              </a:lnTo>
                              <a:lnTo>
                                <a:pt x="31647" y="76811"/>
                              </a:lnTo>
                              <a:lnTo>
                                <a:pt x="34105" y="75889"/>
                              </a:lnTo>
                              <a:lnTo>
                                <a:pt x="36563" y="73738"/>
                              </a:lnTo>
                              <a:lnTo>
                                <a:pt x="39942" y="72202"/>
                              </a:lnTo>
                              <a:lnTo>
                                <a:pt x="43937" y="69437"/>
                              </a:lnTo>
                              <a:lnTo>
                                <a:pt x="47317" y="65751"/>
                              </a:lnTo>
                              <a:lnTo>
                                <a:pt x="49775" y="62677"/>
                              </a:lnTo>
                              <a:lnTo>
                                <a:pt x="52540" y="58990"/>
                              </a:lnTo>
                              <a:lnTo>
                                <a:pt x="55612" y="55303"/>
                              </a:lnTo>
                              <a:lnTo>
                                <a:pt x="58070" y="51003"/>
                              </a:lnTo>
                              <a:lnTo>
                                <a:pt x="59914" y="47315"/>
                              </a:lnTo>
                              <a:lnTo>
                                <a:pt x="61450" y="42706"/>
                              </a:lnTo>
                              <a:lnTo>
                                <a:pt x="63294" y="39941"/>
                              </a:lnTo>
                              <a:lnTo>
                                <a:pt x="63908" y="36255"/>
                              </a:lnTo>
                              <a:lnTo>
                                <a:pt x="65752" y="32567"/>
                              </a:lnTo>
                              <a:lnTo>
                                <a:pt x="65752" y="29495"/>
                              </a:lnTo>
                              <a:lnTo>
                                <a:pt x="66673" y="26422"/>
                              </a:lnTo>
                              <a:lnTo>
                                <a:pt x="67288" y="23657"/>
                              </a:lnTo>
                              <a:lnTo>
                                <a:pt x="67288" y="21199"/>
                              </a:lnTo>
                              <a:lnTo>
                                <a:pt x="68210" y="19970"/>
                              </a:lnTo>
                              <a:lnTo>
                                <a:pt x="68210" y="17512"/>
                              </a:lnTo>
                              <a:lnTo>
                                <a:pt x="68210" y="16283"/>
                              </a:lnTo>
                              <a:lnTo>
                                <a:pt x="69132" y="14747"/>
                              </a:lnTo>
                              <a:lnTo>
                                <a:pt x="69746" y="13825"/>
                              </a:lnTo>
                              <a:lnTo>
                                <a:pt x="71590" y="13825"/>
                              </a:lnTo>
                              <a:lnTo>
                                <a:pt x="74048" y="13825"/>
                              </a:lnTo>
                              <a:lnTo>
                                <a:pt x="75584" y="15361"/>
                              </a:lnTo>
                              <a:lnTo>
                                <a:pt x="78042" y="16283"/>
                              </a:lnTo>
                              <a:lnTo>
                                <a:pt x="79886" y="17512"/>
                              </a:lnTo>
                              <a:lnTo>
                                <a:pt x="82344" y="19048"/>
                              </a:lnTo>
                              <a:lnTo>
                                <a:pt x="84802" y="20584"/>
                              </a:lnTo>
                              <a:lnTo>
                                <a:pt x="88181" y="22735"/>
                              </a:lnTo>
                              <a:lnTo>
                                <a:pt x="90640" y="25193"/>
                              </a:lnTo>
                              <a:lnTo>
                                <a:pt x="94019" y="27344"/>
                              </a:lnTo>
                              <a:lnTo>
                                <a:pt x="97399" y="29495"/>
                              </a:lnTo>
                              <a:lnTo>
                                <a:pt x="100779" y="31646"/>
                              </a:lnTo>
                              <a:lnTo>
                                <a:pt x="103851" y="33796"/>
                              </a:lnTo>
                              <a:lnTo>
                                <a:pt x="108153" y="36869"/>
                              </a:lnTo>
                              <a:lnTo>
                                <a:pt x="112147" y="39941"/>
                              </a:lnTo>
                              <a:lnTo>
                                <a:pt x="116449" y="42706"/>
                              </a:lnTo>
                              <a:lnTo>
                                <a:pt x="120443" y="45779"/>
                              </a:lnTo>
                              <a:lnTo>
                                <a:pt x="123823" y="49465"/>
                              </a:lnTo>
                              <a:lnTo>
                                <a:pt x="128125" y="53153"/>
                              </a:lnTo>
                              <a:lnTo>
                                <a:pt x="131504" y="56225"/>
                              </a:lnTo>
                              <a:lnTo>
                                <a:pt x="134577" y="58377"/>
                              </a:lnTo>
                              <a:lnTo>
                                <a:pt x="137342" y="60527"/>
                              </a:lnTo>
                              <a:lnTo>
                                <a:pt x="139800" y="62063"/>
                              </a:lnTo>
                              <a:lnTo>
                                <a:pt x="142258" y="64213"/>
                              </a:lnTo>
                              <a:lnTo>
                                <a:pt x="145638" y="65751"/>
                              </a:lnTo>
                              <a:lnTo>
                                <a:pt x="148096" y="67286"/>
                              </a:lnTo>
                              <a:lnTo>
                                <a:pt x="150554" y="68515"/>
                              </a:lnTo>
                              <a:lnTo>
                                <a:pt x="152090" y="69437"/>
                              </a:lnTo>
                              <a:lnTo>
                                <a:pt x="154548" y="69437"/>
                              </a:lnTo>
                              <a:lnTo>
                                <a:pt x="157313" y="68515"/>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2.076889pt;margin-top:109.395691pt;width:12.4pt;height:6.05pt;mso-position-horizontal-relative:page;mso-position-vertical-relative:page;z-index:16133120" id="docshape786" coordorigin="2642,2188" coordsize="248,121" path="m2647,2241l2649,2243,2653,2243,2655,2240,2658,2239,2660,2237,2664,2234,2666,2233,2671,2231,2673,2229,2677,2225,2680,2223,2681,2220,2684,2218,2685,2217,2685,2215,2684,2212,2684,2209,2682,2205,2681,2204,2680,2202,2677,2198,2674,2197,2672,2195,2671,2194,2668,2191,2665,2190,2662,2189,2661,2188,2658,2189,2658,2189,2655,2190,2653,2191,2651,2194,2648,2196,2647,2200,2647,2204,2644,2209,2643,2214,2642,2220,2642,2226,2643,2233,2643,2240,2644,2247,2647,2255,2648,2262,2651,2271,2681,2307,2686,2309,2691,2309,2695,2307,2699,2304,2704,2302,2711,2297,2716,2291,2720,2287,2724,2281,2729,2275,2733,2268,2736,2262,2738,2255,2741,2251,2742,2245,2745,2239,2745,2234,2747,2230,2748,2225,2748,2221,2749,2219,2749,2215,2749,2214,2750,2211,2751,2210,2754,2210,2758,2210,2761,2212,2764,2214,2767,2215,2771,2218,2775,2220,2780,2224,2784,2228,2790,2231,2795,2234,2800,2238,2805,2241,2812,2246,2818,2251,2825,2255,2831,2260,2837,2266,2843,2272,2849,2276,2853,2280,2858,2283,2862,2286,2866,2289,2871,2291,2875,2294,2879,2296,2881,2297,2885,2297,2889,2296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33632" behindDoc="0" locked="0" layoutInCell="1" allowOverlap="1" wp14:anchorId="2B62E5F7" wp14:editId="0C1D0355">
                <wp:simplePos x="0" y="0"/>
                <wp:positionH relativeFrom="page">
                  <wp:posOffset>1791367</wp:posOffset>
                </wp:positionH>
                <wp:positionV relativeFrom="page">
                  <wp:posOffset>1379492</wp:posOffset>
                </wp:positionV>
                <wp:extent cx="34290" cy="95885"/>
                <wp:effectExtent l="0" t="0" r="0" b="0"/>
                <wp:wrapNone/>
                <wp:docPr id="795" name="Graphic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 cy="95885"/>
                        </a:xfrm>
                        <a:custGeom>
                          <a:avLst/>
                          <a:gdLst/>
                          <a:ahLst/>
                          <a:cxnLst/>
                          <a:rect l="l" t="t" r="r" b="b"/>
                          <a:pathLst>
                            <a:path w="34290" h="95885">
                              <a:moveTo>
                                <a:pt x="34105" y="0"/>
                              </a:moveTo>
                              <a:lnTo>
                                <a:pt x="33183" y="2458"/>
                              </a:lnTo>
                              <a:lnTo>
                                <a:pt x="32261" y="4609"/>
                              </a:lnTo>
                              <a:lnTo>
                                <a:pt x="32261" y="6759"/>
                              </a:lnTo>
                              <a:lnTo>
                                <a:pt x="32261" y="9832"/>
                              </a:lnTo>
                              <a:lnTo>
                                <a:pt x="31647" y="13519"/>
                              </a:lnTo>
                              <a:lnTo>
                                <a:pt x="30725" y="17206"/>
                              </a:lnTo>
                              <a:lnTo>
                                <a:pt x="29803" y="21507"/>
                              </a:lnTo>
                              <a:lnTo>
                                <a:pt x="28267" y="26116"/>
                              </a:lnTo>
                              <a:lnTo>
                                <a:pt x="26423" y="31032"/>
                              </a:lnTo>
                              <a:lnTo>
                                <a:pt x="23965" y="36255"/>
                              </a:lnTo>
                              <a:lnTo>
                                <a:pt x="20586" y="43014"/>
                              </a:lnTo>
                              <a:lnTo>
                                <a:pt x="18128" y="48852"/>
                              </a:lnTo>
                              <a:lnTo>
                                <a:pt x="15055" y="54690"/>
                              </a:lnTo>
                              <a:lnTo>
                                <a:pt x="11675" y="59913"/>
                              </a:lnTo>
                              <a:lnTo>
                                <a:pt x="8296" y="67287"/>
                              </a:lnTo>
                              <a:lnTo>
                                <a:pt x="4916" y="74046"/>
                              </a:lnTo>
                              <a:lnTo>
                                <a:pt x="2458" y="79884"/>
                              </a:lnTo>
                              <a:lnTo>
                                <a:pt x="0" y="85107"/>
                              </a:lnTo>
                              <a:lnTo>
                                <a:pt x="0" y="89716"/>
                              </a:lnTo>
                              <a:lnTo>
                                <a:pt x="0" y="93403"/>
                              </a:lnTo>
                              <a:lnTo>
                                <a:pt x="3380" y="95553"/>
                              </a:lnTo>
                              <a:lnTo>
                                <a:pt x="8296" y="95553"/>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1.052567pt;margin-top:108.62146pt;width:2.7pt;height:7.55pt;mso-position-horizontal-relative:page;mso-position-vertical-relative:page;z-index:16133632" id="docshape787" coordorigin="2821,2172" coordsize="54,151" path="m2875,2172l2873,2176,2872,2180,2872,2183,2872,2188,2871,2194,2869,2200,2868,2206,2866,2214,2863,2221,2859,2230,2853,2240,2850,2249,2845,2259,2839,2267,2834,2278,2829,2289,2825,2298,2821,2306,2821,2314,2821,2320,2826,2323,2834,2323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34144" behindDoc="0" locked="0" layoutInCell="1" allowOverlap="1" wp14:anchorId="50159C1C" wp14:editId="6812BBE8">
                <wp:simplePos x="0" y="0"/>
                <wp:positionH relativeFrom="page">
                  <wp:posOffset>1894297</wp:posOffset>
                </wp:positionH>
                <wp:positionV relativeFrom="page">
                  <wp:posOffset>1277793</wp:posOffset>
                </wp:positionV>
                <wp:extent cx="46990" cy="169545"/>
                <wp:effectExtent l="0" t="0" r="0" b="0"/>
                <wp:wrapNone/>
                <wp:docPr id="796" name="Graphic 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 cy="169545"/>
                        </a:xfrm>
                        <a:custGeom>
                          <a:avLst/>
                          <a:gdLst/>
                          <a:ahLst/>
                          <a:cxnLst/>
                          <a:rect l="l" t="t" r="r" b="b"/>
                          <a:pathLst>
                            <a:path w="46990" h="169545">
                              <a:moveTo>
                                <a:pt x="6759" y="4302"/>
                              </a:moveTo>
                              <a:lnTo>
                                <a:pt x="6759" y="2765"/>
                              </a:lnTo>
                              <a:lnTo>
                                <a:pt x="5837" y="1229"/>
                              </a:lnTo>
                              <a:lnTo>
                                <a:pt x="5223" y="614"/>
                              </a:lnTo>
                              <a:lnTo>
                                <a:pt x="4301" y="0"/>
                              </a:lnTo>
                              <a:lnTo>
                                <a:pt x="5223" y="2765"/>
                              </a:lnTo>
                              <a:lnTo>
                                <a:pt x="5837" y="5837"/>
                              </a:lnTo>
                              <a:lnTo>
                                <a:pt x="6759" y="8603"/>
                              </a:lnTo>
                              <a:lnTo>
                                <a:pt x="7681" y="11676"/>
                              </a:lnTo>
                              <a:lnTo>
                                <a:pt x="7681" y="15362"/>
                              </a:lnTo>
                              <a:lnTo>
                                <a:pt x="7681" y="19050"/>
                              </a:lnTo>
                              <a:lnTo>
                                <a:pt x="6759" y="23659"/>
                              </a:lnTo>
                              <a:lnTo>
                                <a:pt x="7681" y="27345"/>
                              </a:lnTo>
                              <a:lnTo>
                                <a:pt x="6759" y="31646"/>
                              </a:lnTo>
                              <a:lnTo>
                                <a:pt x="5837" y="36870"/>
                              </a:lnTo>
                              <a:lnTo>
                                <a:pt x="5223" y="44244"/>
                              </a:lnTo>
                              <a:lnTo>
                                <a:pt x="5837" y="52233"/>
                              </a:lnTo>
                              <a:lnTo>
                                <a:pt x="5837" y="60528"/>
                              </a:lnTo>
                              <a:lnTo>
                                <a:pt x="5223" y="69438"/>
                              </a:lnTo>
                              <a:lnTo>
                                <a:pt x="4301" y="78963"/>
                              </a:lnTo>
                              <a:lnTo>
                                <a:pt x="3379" y="89410"/>
                              </a:lnTo>
                              <a:lnTo>
                                <a:pt x="2458" y="98934"/>
                              </a:lnTo>
                              <a:lnTo>
                                <a:pt x="1843" y="109380"/>
                              </a:lnTo>
                              <a:lnTo>
                                <a:pt x="921" y="117984"/>
                              </a:lnTo>
                              <a:lnTo>
                                <a:pt x="0" y="126279"/>
                              </a:lnTo>
                              <a:lnTo>
                                <a:pt x="0" y="133653"/>
                              </a:lnTo>
                              <a:lnTo>
                                <a:pt x="0" y="140413"/>
                              </a:lnTo>
                              <a:lnTo>
                                <a:pt x="0" y="145328"/>
                              </a:lnTo>
                              <a:lnTo>
                                <a:pt x="0" y="150552"/>
                              </a:lnTo>
                              <a:lnTo>
                                <a:pt x="0" y="153623"/>
                              </a:lnTo>
                              <a:lnTo>
                                <a:pt x="921" y="157311"/>
                              </a:lnTo>
                              <a:lnTo>
                                <a:pt x="1843" y="160076"/>
                              </a:lnTo>
                              <a:lnTo>
                                <a:pt x="2458" y="162535"/>
                              </a:lnTo>
                              <a:lnTo>
                                <a:pt x="5223" y="164685"/>
                              </a:lnTo>
                              <a:lnTo>
                                <a:pt x="8296" y="166835"/>
                              </a:lnTo>
                              <a:lnTo>
                                <a:pt x="11675" y="167757"/>
                              </a:lnTo>
                              <a:lnTo>
                                <a:pt x="15055" y="168986"/>
                              </a:lnTo>
                              <a:lnTo>
                                <a:pt x="19971" y="168986"/>
                              </a:lnTo>
                              <a:lnTo>
                                <a:pt x="25809" y="168986"/>
                              </a:lnTo>
                              <a:lnTo>
                                <a:pt x="31647" y="168371"/>
                              </a:lnTo>
                              <a:lnTo>
                                <a:pt x="37484" y="166835"/>
                              </a:lnTo>
                              <a:lnTo>
                                <a:pt x="42401" y="165299"/>
                              </a:lnTo>
                              <a:lnTo>
                                <a:pt x="46702" y="163148"/>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9.157303pt;margin-top:100.613647pt;width:3.7pt;height:13.35pt;mso-position-horizontal-relative:page;mso-position-vertical-relative:page;z-index:16134144" id="docshape788" coordorigin="2983,2012" coordsize="74,267" path="m2994,2019l2994,2017,2992,2014,2991,2013,2990,2012,2991,2017,2992,2021,2994,2026,2995,2031,2995,2036,2995,2042,2994,2050,2995,2055,2994,2062,2992,2070,2991,2082,2992,2095,2992,2108,2991,2122,2990,2137,2988,2153,2987,2168,2986,2185,2985,2198,2983,2211,2983,2223,2983,2233,2983,2241,2983,2249,2983,2254,2985,2260,2986,2264,2987,2268,2991,2272,2996,2275,3002,2276,3007,2278,3015,2278,3024,2278,3033,2277,3042,2275,3050,2273,3057,2269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34656" behindDoc="0" locked="0" layoutInCell="1" allowOverlap="1" wp14:anchorId="31BF960A" wp14:editId="1DEBC08C">
                <wp:simplePos x="0" y="0"/>
                <wp:positionH relativeFrom="page">
                  <wp:posOffset>1891839</wp:posOffset>
                </wp:positionH>
                <wp:positionV relativeFrom="page">
                  <wp:posOffset>1375192</wp:posOffset>
                </wp:positionV>
                <wp:extent cx="64769" cy="12065"/>
                <wp:effectExtent l="0" t="0" r="0" b="0"/>
                <wp:wrapNone/>
                <wp:docPr id="797" name="Graphic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69" cy="12065"/>
                        </a:xfrm>
                        <a:custGeom>
                          <a:avLst/>
                          <a:gdLst/>
                          <a:ahLst/>
                          <a:cxnLst/>
                          <a:rect l="l" t="t" r="r" b="b"/>
                          <a:pathLst>
                            <a:path w="64769" h="12065">
                              <a:moveTo>
                                <a:pt x="0" y="11981"/>
                              </a:moveTo>
                              <a:lnTo>
                                <a:pt x="921" y="10445"/>
                              </a:lnTo>
                              <a:lnTo>
                                <a:pt x="2457" y="9524"/>
                              </a:lnTo>
                              <a:lnTo>
                                <a:pt x="4916" y="7987"/>
                              </a:lnTo>
                              <a:lnTo>
                                <a:pt x="8295" y="7373"/>
                              </a:lnTo>
                              <a:lnTo>
                                <a:pt x="12597" y="6759"/>
                              </a:lnTo>
                              <a:lnTo>
                                <a:pt x="16591" y="5837"/>
                              </a:lnTo>
                              <a:lnTo>
                                <a:pt x="21814" y="5222"/>
                              </a:lnTo>
                              <a:lnTo>
                                <a:pt x="26731" y="3685"/>
                              </a:lnTo>
                              <a:lnTo>
                                <a:pt x="31647" y="3071"/>
                              </a:lnTo>
                              <a:lnTo>
                                <a:pt x="37484" y="2150"/>
                              </a:lnTo>
                              <a:lnTo>
                                <a:pt x="44244" y="2150"/>
                              </a:lnTo>
                              <a:lnTo>
                                <a:pt x="50696" y="2150"/>
                              </a:lnTo>
                              <a:lnTo>
                                <a:pt x="57456" y="613"/>
                              </a:lnTo>
                              <a:lnTo>
                                <a:pt x="64216" y="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8.96376pt;margin-top:108.282837pt;width:5.1pt;height:.95pt;mso-position-horizontal-relative:page;mso-position-vertical-relative:page;z-index:16134656" id="docshape789" coordorigin="2979,2166" coordsize="102,19" path="m2979,2185l2981,2182,2983,2181,2987,2178,2992,2177,2999,2176,3005,2175,3014,2174,3021,2171,3029,2170,3038,2169,3049,2169,3059,2169,3070,2167,3080,2166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35168" behindDoc="0" locked="0" layoutInCell="1" allowOverlap="1" wp14:anchorId="78467633" wp14:editId="42317D56">
                <wp:simplePos x="0" y="0"/>
                <wp:positionH relativeFrom="page">
                  <wp:posOffset>2184652</wp:posOffset>
                </wp:positionH>
                <wp:positionV relativeFrom="page">
                  <wp:posOffset>1211735</wp:posOffset>
                </wp:positionV>
                <wp:extent cx="55244" cy="351155"/>
                <wp:effectExtent l="0" t="0" r="0" b="0"/>
                <wp:wrapNone/>
                <wp:docPr id="798" name="Graphic 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351155"/>
                        </a:xfrm>
                        <a:custGeom>
                          <a:avLst/>
                          <a:gdLst/>
                          <a:ahLst/>
                          <a:cxnLst/>
                          <a:rect l="l" t="t" r="r" b="b"/>
                          <a:pathLst>
                            <a:path w="55244" h="351155">
                              <a:moveTo>
                                <a:pt x="52233" y="1535"/>
                              </a:moveTo>
                              <a:lnTo>
                                <a:pt x="54691" y="921"/>
                              </a:lnTo>
                              <a:lnTo>
                                <a:pt x="52233" y="0"/>
                              </a:lnTo>
                              <a:lnTo>
                                <a:pt x="49775" y="0"/>
                              </a:lnTo>
                              <a:lnTo>
                                <a:pt x="48238" y="921"/>
                              </a:lnTo>
                              <a:lnTo>
                                <a:pt x="47317" y="1535"/>
                              </a:lnTo>
                              <a:lnTo>
                                <a:pt x="45780" y="3071"/>
                              </a:lnTo>
                              <a:lnTo>
                                <a:pt x="43937" y="4609"/>
                              </a:lnTo>
                              <a:lnTo>
                                <a:pt x="42401" y="6759"/>
                              </a:lnTo>
                              <a:lnTo>
                                <a:pt x="40557" y="8909"/>
                              </a:lnTo>
                              <a:lnTo>
                                <a:pt x="39942" y="12596"/>
                              </a:lnTo>
                              <a:lnTo>
                                <a:pt x="38099" y="16283"/>
                              </a:lnTo>
                              <a:lnTo>
                                <a:pt x="35641" y="19970"/>
                              </a:lnTo>
                              <a:lnTo>
                                <a:pt x="33183" y="24579"/>
                              </a:lnTo>
                              <a:lnTo>
                                <a:pt x="30725" y="30416"/>
                              </a:lnTo>
                              <a:lnTo>
                                <a:pt x="28881" y="36255"/>
                              </a:lnTo>
                              <a:lnTo>
                                <a:pt x="25809" y="43629"/>
                              </a:lnTo>
                              <a:lnTo>
                                <a:pt x="23965" y="52538"/>
                              </a:lnTo>
                              <a:lnTo>
                                <a:pt x="22429" y="62985"/>
                              </a:lnTo>
                              <a:lnTo>
                                <a:pt x="19971" y="74661"/>
                              </a:lnTo>
                              <a:lnTo>
                                <a:pt x="12290" y="114603"/>
                              </a:lnTo>
                              <a:lnTo>
                                <a:pt x="8295" y="146557"/>
                              </a:lnTo>
                              <a:lnTo>
                                <a:pt x="5837" y="163456"/>
                              </a:lnTo>
                              <a:lnTo>
                                <a:pt x="3379" y="180354"/>
                              </a:lnTo>
                              <a:lnTo>
                                <a:pt x="1536" y="198789"/>
                              </a:lnTo>
                              <a:lnTo>
                                <a:pt x="614" y="215995"/>
                              </a:lnTo>
                              <a:lnTo>
                                <a:pt x="0" y="232893"/>
                              </a:lnTo>
                              <a:lnTo>
                                <a:pt x="614" y="247641"/>
                              </a:lnTo>
                              <a:lnTo>
                                <a:pt x="1536" y="263311"/>
                              </a:lnTo>
                              <a:lnTo>
                                <a:pt x="3379" y="276523"/>
                              </a:lnTo>
                              <a:lnTo>
                                <a:pt x="6452" y="288506"/>
                              </a:lnTo>
                              <a:lnTo>
                                <a:pt x="9217" y="299566"/>
                              </a:lnTo>
                              <a:lnTo>
                                <a:pt x="12290" y="309705"/>
                              </a:lnTo>
                              <a:lnTo>
                                <a:pt x="16591" y="318616"/>
                              </a:lnTo>
                              <a:lnTo>
                                <a:pt x="22429" y="327526"/>
                              </a:lnTo>
                              <a:lnTo>
                                <a:pt x="29803" y="334900"/>
                              </a:lnTo>
                              <a:lnTo>
                                <a:pt x="35641" y="341660"/>
                              </a:lnTo>
                              <a:lnTo>
                                <a:pt x="41479" y="346883"/>
                              </a:lnTo>
                              <a:lnTo>
                                <a:pt x="48238" y="35057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2.019913pt;margin-top:95.412231pt;width:4.350pt;height:27.65pt;mso-position-horizontal-relative:page;mso-position-vertical-relative:page;z-index:16135168" id="docshape790" coordorigin="3440,1908" coordsize="87,553" path="m3523,1911l3527,1910,3523,1908,3519,1908,3516,1910,3515,1911,3512,1913,3510,1916,3507,1919,3504,1922,3503,1928,3500,1934,3497,1940,3493,1947,3489,1956,3486,1965,3481,1977,3478,1991,3476,2007,3472,2026,3460,2089,3453,2139,3450,2166,3446,2192,3443,2221,3441,2248,3440,2275,3441,2298,3443,2323,3446,2344,3451,2363,3455,2380,3460,2396,3467,2410,3476,2424,3487,2436,3497,2446,3506,2455,3516,2460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35680" behindDoc="0" locked="0" layoutInCell="1" allowOverlap="1" wp14:anchorId="7FA21AFD" wp14:editId="08F25872">
                <wp:simplePos x="0" y="0"/>
                <wp:positionH relativeFrom="page">
                  <wp:posOffset>2338279</wp:posOffset>
                </wp:positionH>
                <wp:positionV relativeFrom="page">
                  <wp:posOffset>1370889</wp:posOffset>
                </wp:positionV>
                <wp:extent cx="119380" cy="168910"/>
                <wp:effectExtent l="0" t="0" r="0" b="0"/>
                <wp:wrapNone/>
                <wp:docPr id="799" name="Graphic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168910"/>
                        </a:xfrm>
                        <a:custGeom>
                          <a:avLst/>
                          <a:gdLst/>
                          <a:ahLst/>
                          <a:cxnLst/>
                          <a:rect l="l" t="t" r="r" b="b"/>
                          <a:pathLst>
                            <a:path w="119380" h="168910">
                              <a:moveTo>
                                <a:pt x="28267" y="0"/>
                              </a:moveTo>
                              <a:lnTo>
                                <a:pt x="23351" y="1228"/>
                              </a:lnTo>
                              <a:lnTo>
                                <a:pt x="22429" y="1228"/>
                              </a:lnTo>
                              <a:lnTo>
                                <a:pt x="19971" y="1228"/>
                              </a:lnTo>
                              <a:lnTo>
                                <a:pt x="19357" y="3687"/>
                              </a:lnTo>
                              <a:lnTo>
                                <a:pt x="19971" y="4915"/>
                              </a:lnTo>
                              <a:lnTo>
                                <a:pt x="19971" y="8602"/>
                              </a:lnTo>
                              <a:lnTo>
                                <a:pt x="19357" y="12289"/>
                              </a:lnTo>
                              <a:lnTo>
                                <a:pt x="19357" y="16898"/>
                              </a:lnTo>
                              <a:lnTo>
                                <a:pt x="20893" y="22121"/>
                              </a:lnTo>
                              <a:lnTo>
                                <a:pt x="21815" y="27344"/>
                              </a:lnTo>
                              <a:lnTo>
                                <a:pt x="20893" y="33182"/>
                              </a:lnTo>
                              <a:lnTo>
                                <a:pt x="19971" y="39634"/>
                              </a:lnTo>
                              <a:lnTo>
                                <a:pt x="19357" y="47316"/>
                              </a:lnTo>
                              <a:lnTo>
                                <a:pt x="19357" y="55304"/>
                              </a:lnTo>
                              <a:lnTo>
                                <a:pt x="19971" y="63293"/>
                              </a:lnTo>
                              <a:lnTo>
                                <a:pt x="19971" y="73124"/>
                              </a:lnTo>
                              <a:lnTo>
                                <a:pt x="19357" y="82649"/>
                              </a:lnTo>
                              <a:lnTo>
                                <a:pt x="18435" y="92174"/>
                              </a:lnTo>
                              <a:lnTo>
                                <a:pt x="18435" y="101084"/>
                              </a:lnTo>
                              <a:lnTo>
                                <a:pt x="17513" y="110608"/>
                              </a:lnTo>
                              <a:lnTo>
                                <a:pt x="15055" y="120440"/>
                              </a:lnTo>
                              <a:lnTo>
                                <a:pt x="13519" y="128429"/>
                              </a:lnTo>
                              <a:lnTo>
                                <a:pt x="12597" y="135803"/>
                              </a:lnTo>
                              <a:lnTo>
                                <a:pt x="11061" y="143177"/>
                              </a:lnTo>
                              <a:lnTo>
                                <a:pt x="9218" y="149014"/>
                              </a:lnTo>
                              <a:lnTo>
                                <a:pt x="7681" y="154238"/>
                              </a:lnTo>
                              <a:lnTo>
                                <a:pt x="5838" y="158846"/>
                              </a:lnTo>
                              <a:lnTo>
                                <a:pt x="5223" y="162534"/>
                              </a:lnTo>
                              <a:lnTo>
                                <a:pt x="5223" y="165299"/>
                              </a:lnTo>
                              <a:lnTo>
                                <a:pt x="4301" y="166835"/>
                              </a:lnTo>
                              <a:lnTo>
                                <a:pt x="2765" y="168371"/>
                              </a:lnTo>
                              <a:lnTo>
                                <a:pt x="1843" y="166835"/>
                              </a:lnTo>
                              <a:lnTo>
                                <a:pt x="0" y="164070"/>
                              </a:lnTo>
                              <a:lnTo>
                                <a:pt x="0" y="160997"/>
                              </a:lnTo>
                              <a:lnTo>
                                <a:pt x="921" y="156696"/>
                              </a:lnTo>
                              <a:lnTo>
                                <a:pt x="921" y="152087"/>
                              </a:lnTo>
                              <a:lnTo>
                                <a:pt x="0" y="146249"/>
                              </a:lnTo>
                              <a:lnTo>
                                <a:pt x="0" y="139490"/>
                              </a:lnTo>
                              <a:lnTo>
                                <a:pt x="0" y="132116"/>
                              </a:lnTo>
                              <a:lnTo>
                                <a:pt x="0" y="124742"/>
                              </a:lnTo>
                              <a:lnTo>
                                <a:pt x="921" y="115832"/>
                              </a:lnTo>
                              <a:lnTo>
                                <a:pt x="921" y="106921"/>
                              </a:lnTo>
                              <a:lnTo>
                                <a:pt x="0" y="98318"/>
                              </a:lnTo>
                              <a:lnTo>
                                <a:pt x="921" y="89408"/>
                              </a:lnTo>
                              <a:lnTo>
                                <a:pt x="2765" y="80498"/>
                              </a:lnTo>
                              <a:lnTo>
                                <a:pt x="4301" y="72203"/>
                              </a:lnTo>
                              <a:lnTo>
                                <a:pt x="4301" y="64829"/>
                              </a:lnTo>
                              <a:lnTo>
                                <a:pt x="5223" y="58377"/>
                              </a:lnTo>
                              <a:lnTo>
                                <a:pt x="25194" y="24272"/>
                              </a:lnTo>
                              <a:lnTo>
                                <a:pt x="31032" y="20585"/>
                              </a:lnTo>
                              <a:lnTo>
                                <a:pt x="34105" y="19049"/>
                              </a:lnTo>
                              <a:lnTo>
                                <a:pt x="39943" y="17513"/>
                              </a:lnTo>
                              <a:lnTo>
                                <a:pt x="43322" y="17513"/>
                              </a:lnTo>
                              <a:lnTo>
                                <a:pt x="45781" y="17513"/>
                              </a:lnTo>
                              <a:lnTo>
                                <a:pt x="49160" y="17513"/>
                              </a:lnTo>
                              <a:lnTo>
                                <a:pt x="54076" y="19049"/>
                              </a:lnTo>
                              <a:lnTo>
                                <a:pt x="56534" y="20585"/>
                              </a:lnTo>
                              <a:lnTo>
                                <a:pt x="57456" y="23657"/>
                              </a:lnTo>
                              <a:lnTo>
                                <a:pt x="59300" y="26423"/>
                              </a:lnTo>
                              <a:lnTo>
                                <a:pt x="60836" y="28574"/>
                              </a:lnTo>
                              <a:lnTo>
                                <a:pt x="62372" y="31646"/>
                              </a:lnTo>
                              <a:lnTo>
                                <a:pt x="63294" y="34718"/>
                              </a:lnTo>
                              <a:lnTo>
                                <a:pt x="64216" y="37483"/>
                              </a:lnTo>
                              <a:lnTo>
                                <a:pt x="63294" y="41171"/>
                              </a:lnTo>
                              <a:lnTo>
                                <a:pt x="63294" y="44857"/>
                              </a:lnTo>
                              <a:lnTo>
                                <a:pt x="64216" y="47930"/>
                              </a:lnTo>
                              <a:lnTo>
                                <a:pt x="64216" y="51003"/>
                              </a:lnTo>
                              <a:lnTo>
                                <a:pt x="60836" y="53768"/>
                              </a:lnTo>
                              <a:lnTo>
                                <a:pt x="59300" y="55919"/>
                              </a:lnTo>
                              <a:lnTo>
                                <a:pt x="59914" y="58377"/>
                              </a:lnTo>
                              <a:lnTo>
                                <a:pt x="59914" y="61142"/>
                              </a:lnTo>
                              <a:lnTo>
                                <a:pt x="45166" y="73124"/>
                              </a:lnTo>
                              <a:lnTo>
                                <a:pt x="42401" y="74660"/>
                              </a:lnTo>
                              <a:lnTo>
                                <a:pt x="39943" y="74660"/>
                              </a:lnTo>
                              <a:lnTo>
                                <a:pt x="36563" y="73738"/>
                              </a:lnTo>
                              <a:lnTo>
                                <a:pt x="35027" y="72203"/>
                              </a:lnTo>
                              <a:lnTo>
                                <a:pt x="35027" y="70973"/>
                              </a:lnTo>
                              <a:lnTo>
                                <a:pt x="34105" y="69438"/>
                              </a:lnTo>
                              <a:lnTo>
                                <a:pt x="32568" y="66979"/>
                              </a:lnTo>
                              <a:lnTo>
                                <a:pt x="31647" y="64829"/>
                              </a:lnTo>
                              <a:lnTo>
                                <a:pt x="31647" y="62678"/>
                              </a:lnTo>
                              <a:lnTo>
                                <a:pt x="32568" y="59605"/>
                              </a:lnTo>
                              <a:lnTo>
                                <a:pt x="32568" y="56840"/>
                              </a:lnTo>
                              <a:lnTo>
                                <a:pt x="33490" y="55304"/>
                              </a:lnTo>
                              <a:lnTo>
                                <a:pt x="35027" y="54690"/>
                              </a:lnTo>
                              <a:lnTo>
                                <a:pt x="36563" y="52231"/>
                              </a:lnTo>
                              <a:lnTo>
                                <a:pt x="39328" y="48545"/>
                              </a:lnTo>
                              <a:lnTo>
                                <a:pt x="39943" y="45779"/>
                              </a:lnTo>
                              <a:lnTo>
                                <a:pt x="40865" y="43629"/>
                              </a:lnTo>
                              <a:lnTo>
                                <a:pt x="41786" y="42092"/>
                              </a:lnTo>
                              <a:lnTo>
                                <a:pt x="42401" y="41171"/>
                              </a:lnTo>
                              <a:lnTo>
                                <a:pt x="45166" y="39634"/>
                              </a:lnTo>
                              <a:lnTo>
                                <a:pt x="48239" y="39634"/>
                              </a:lnTo>
                              <a:lnTo>
                                <a:pt x="51618" y="40556"/>
                              </a:lnTo>
                              <a:lnTo>
                                <a:pt x="54998" y="40556"/>
                              </a:lnTo>
                              <a:lnTo>
                                <a:pt x="58378" y="40556"/>
                              </a:lnTo>
                              <a:lnTo>
                                <a:pt x="61758" y="39634"/>
                              </a:lnTo>
                              <a:lnTo>
                                <a:pt x="65752" y="39020"/>
                              </a:lnTo>
                              <a:lnTo>
                                <a:pt x="69132" y="39020"/>
                              </a:lnTo>
                              <a:lnTo>
                                <a:pt x="73433" y="40556"/>
                              </a:lnTo>
                              <a:lnTo>
                                <a:pt x="76506" y="41171"/>
                              </a:lnTo>
                              <a:lnTo>
                                <a:pt x="80807" y="43629"/>
                              </a:lnTo>
                              <a:lnTo>
                                <a:pt x="84187" y="45779"/>
                              </a:lnTo>
                              <a:lnTo>
                                <a:pt x="87567" y="47930"/>
                              </a:lnTo>
                              <a:lnTo>
                                <a:pt x="90640" y="50081"/>
                              </a:lnTo>
                              <a:lnTo>
                                <a:pt x="94020" y="52231"/>
                              </a:lnTo>
                              <a:lnTo>
                                <a:pt x="97399" y="54690"/>
                              </a:lnTo>
                              <a:lnTo>
                                <a:pt x="99857" y="57455"/>
                              </a:lnTo>
                              <a:lnTo>
                                <a:pt x="104159" y="58990"/>
                              </a:lnTo>
                              <a:lnTo>
                                <a:pt x="106617" y="61142"/>
                              </a:lnTo>
                              <a:lnTo>
                                <a:pt x="109075" y="62678"/>
                              </a:lnTo>
                              <a:lnTo>
                                <a:pt x="110611" y="64214"/>
                              </a:lnTo>
                              <a:lnTo>
                                <a:pt x="112455" y="64829"/>
                              </a:lnTo>
                              <a:lnTo>
                                <a:pt x="113991" y="66364"/>
                              </a:lnTo>
                              <a:lnTo>
                                <a:pt x="115834" y="66979"/>
                              </a:lnTo>
                              <a:lnTo>
                                <a:pt x="117371" y="66979"/>
                              </a:lnTo>
                              <a:lnTo>
                                <a:pt x="118907" y="64829"/>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4.116516pt;margin-top:107.944092pt;width:9.4pt;height:13.3pt;mso-position-horizontal-relative:page;mso-position-vertical-relative:page;z-index:16135680" id="docshape791" coordorigin="3682,2159" coordsize="188,266" path="m3727,2159l3719,2161,3718,2161,3714,2161,3713,2165,3714,2167,3714,2172,3713,2178,3713,2185,3715,2194,3717,2202,3715,2211,3714,2221,3713,2233,3713,2246,3714,2259,3714,2274,3713,2289,3711,2304,3711,2318,3710,2333,3706,2349,3704,2361,3702,2373,3700,2384,3697,2394,3694,2402,3692,2409,3691,2415,3691,2419,3689,2422,3687,2424,3685,2422,3682,2417,3682,2412,3684,2406,3684,2398,3682,2389,3682,2379,3682,2367,3682,2355,3684,2341,3684,2327,3682,2314,3684,2300,3687,2286,3689,2273,3689,2261,3691,2251,3722,2197,3731,2191,3736,2189,3745,2186,3751,2186,3754,2186,3760,2186,3767,2189,3771,2191,3773,2196,3776,2200,3778,2204,3781,2209,3782,2214,3783,2218,3782,2224,3782,2230,3783,2234,3783,2239,3778,2244,3776,2247,3777,2251,3777,2255,3753,2274,3749,2276,3745,2276,3740,2275,3737,2273,3737,2271,3736,2268,3734,2264,3732,2261,3732,2258,3734,2253,3734,2248,3735,2246,3737,2245,3740,2241,3744,2235,3745,2231,3747,2228,3748,2225,3749,2224,3753,2221,3758,2221,3764,2223,3769,2223,3774,2223,3780,2221,3786,2220,3791,2220,3798,2223,3803,2224,3810,2228,3815,2231,3820,2234,3825,2238,3830,2241,3836,2245,3840,2249,3846,2252,3850,2255,3854,2258,3857,2260,3859,2261,3862,2263,3865,2264,3867,2264,3870,2261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36192" behindDoc="0" locked="0" layoutInCell="1" allowOverlap="1" wp14:anchorId="5437BC8B" wp14:editId="794903FF">
                <wp:simplePos x="0" y="0"/>
                <wp:positionH relativeFrom="page">
                  <wp:posOffset>2420623</wp:posOffset>
                </wp:positionH>
                <wp:positionV relativeFrom="page">
                  <wp:posOffset>1344774</wp:posOffset>
                </wp:positionV>
                <wp:extent cx="22860" cy="13970"/>
                <wp:effectExtent l="0" t="0" r="0" b="0"/>
                <wp:wrapNone/>
                <wp:docPr id="800" name="Graphic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13970"/>
                        </a:xfrm>
                        <a:custGeom>
                          <a:avLst/>
                          <a:gdLst/>
                          <a:ahLst/>
                          <a:cxnLst/>
                          <a:rect l="l" t="t" r="r" b="b"/>
                          <a:pathLst>
                            <a:path w="22860" h="13970">
                              <a:moveTo>
                                <a:pt x="22429" y="4608"/>
                              </a:moveTo>
                              <a:lnTo>
                                <a:pt x="19357" y="3686"/>
                              </a:lnTo>
                              <a:lnTo>
                                <a:pt x="14133" y="3686"/>
                              </a:lnTo>
                              <a:lnTo>
                                <a:pt x="10754" y="3686"/>
                              </a:lnTo>
                              <a:lnTo>
                                <a:pt x="8296" y="2457"/>
                              </a:lnTo>
                              <a:lnTo>
                                <a:pt x="5837" y="921"/>
                              </a:lnTo>
                              <a:lnTo>
                                <a:pt x="2457" y="921"/>
                              </a:lnTo>
                              <a:lnTo>
                                <a:pt x="0" y="0"/>
                              </a:lnTo>
                              <a:lnTo>
                                <a:pt x="0" y="1535"/>
                              </a:lnTo>
                              <a:lnTo>
                                <a:pt x="1843" y="3686"/>
                              </a:lnTo>
                              <a:lnTo>
                                <a:pt x="3379" y="6759"/>
                              </a:lnTo>
                              <a:lnTo>
                                <a:pt x="5223" y="8909"/>
                              </a:lnTo>
                              <a:lnTo>
                                <a:pt x="7681" y="11060"/>
                              </a:lnTo>
                              <a:lnTo>
                                <a:pt x="11675" y="13518"/>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0.600311pt;margin-top:105.887756pt;width:1.8pt;height:1.1pt;mso-position-horizontal-relative:page;mso-position-vertical-relative:page;z-index:16136192" id="docshape792" coordorigin="3812,2118" coordsize="36,22" path="m3847,2125l3842,2124,3834,2124,3829,2124,3825,2122,3821,2119,3816,2119,3812,2118,3812,2120,3815,2124,3817,2128,3820,2132,3824,2135,3830,2139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36704" behindDoc="0" locked="0" layoutInCell="1" allowOverlap="1" wp14:anchorId="012B563C" wp14:editId="7697F45D">
                <wp:simplePos x="0" y="0"/>
                <wp:positionH relativeFrom="page">
                  <wp:posOffset>2473779</wp:posOffset>
                </wp:positionH>
                <wp:positionV relativeFrom="page">
                  <wp:posOffset>1371504</wp:posOffset>
                </wp:positionV>
                <wp:extent cx="81280" cy="78105"/>
                <wp:effectExtent l="0" t="0" r="0" b="0"/>
                <wp:wrapNone/>
                <wp:docPr id="801" name="Graphic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 cy="78105"/>
                        </a:xfrm>
                        <a:custGeom>
                          <a:avLst/>
                          <a:gdLst/>
                          <a:ahLst/>
                          <a:cxnLst/>
                          <a:rect l="l" t="t" r="r" b="b"/>
                          <a:pathLst>
                            <a:path w="81280" h="78105">
                              <a:moveTo>
                                <a:pt x="13519" y="50388"/>
                              </a:moveTo>
                              <a:lnTo>
                                <a:pt x="15055" y="47930"/>
                              </a:lnTo>
                              <a:lnTo>
                                <a:pt x="15977" y="46701"/>
                              </a:lnTo>
                              <a:lnTo>
                                <a:pt x="17513" y="46701"/>
                              </a:lnTo>
                              <a:lnTo>
                                <a:pt x="18435" y="44243"/>
                              </a:lnTo>
                              <a:lnTo>
                                <a:pt x="19356" y="43014"/>
                              </a:lnTo>
                              <a:lnTo>
                                <a:pt x="19356" y="42092"/>
                              </a:lnTo>
                              <a:lnTo>
                                <a:pt x="18435" y="40556"/>
                              </a:lnTo>
                              <a:lnTo>
                                <a:pt x="18435" y="39941"/>
                              </a:lnTo>
                              <a:lnTo>
                                <a:pt x="18435" y="39020"/>
                              </a:lnTo>
                              <a:lnTo>
                                <a:pt x="18435" y="37790"/>
                              </a:lnTo>
                              <a:lnTo>
                                <a:pt x="17513" y="36869"/>
                              </a:lnTo>
                              <a:lnTo>
                                <a:pt x="15977" y="34718"/>
                              </a:lnTo>
                              <a:lnTo>
                                <a:pt x="14133" y="33182"/>
                              </a:lnTo>
                              <a:lnTo>
                                <a:pt x="14133" y="31031"/>
                              </a:lnTo>
                              <a:lnTo>
                                <a:pt x="13519" y="27959"/>
                              </a:lnTo>
                              <a:lnTo>
                                <a:pt x="11060" y="25808"/>
                              </a:lnTo>
                              <a:lnTo>
                                <a:pt x="10139" y="23042"/>
                              </a:lnTo>
                              <a:lnTo>
                                <a:pt x="9217" y="19356"/>
                              </a:lnTo>
                              <a:lnTo>
                                <a:pt x="8603" y="16898"/>
                              </a:lnTo>
                              <a:lnTo>
                                <a:pt x="7681" y="14747"/>
                              </a:lnTo>
                              <a:lnTo>
                                <a:pt x="6759" y="12596"/>
                              </a:lnTo>
                              <a:lnTo>
                                <a:pt x="5837" y="9525"/>
                              </a:lnTo>
                              <a:lnTo>
                                <a:pt x="5223" y="7987"/>
                              </a:lnTo>
                              <a:lnTo>
                                <a:pt x="5223" y="6759"/>
                              </a:lnTo>
                              <a:lnTo>
                                <a:pt x="4301" y="4301"/>
                              </a:lnTo>
                              <a:lnTo>
                                <a:pt x="2765" y="3072"/>
                              </a:lnTo>
                              <a:lnTo>
                                <a:pt x="2765" y="613"/>
                              </a:lnTo>
                              <a:lnTo>
                                <a:pt x="2765" y="0"/>
                              </a:lnTo>
                              <a:lnTo>
                                <a:pt x="1843" y="0"/>
                              </a:lnTo>
                              <a:lnTo>
                                <a:pt x="1843" y="2151"/>
                              </a:lnTo>
                              <a:lnTo>
                                <a:pt x="921" y="5222"/>
                              </a:lnTo>
                              <a:lnTo>
                                <a:pt x="921" y="7987"/>
                              </a:lnTo>
                              <a:lnTo>
                                <a:pt x="0" y="12596"/>
                              </a:lnTo>
                              <a:lnTo>
                                <a:pt x="921" y="16898"/>
                              </a:lnTo>
                              <a:lnTo>
                                <a:pt x="921" y="22121"/>
                              </a:lnTo>
                              <a:lnTo>
                                <a:pt x="1843" y="27959"/>
                              </a:lnTo>
                              <a:lnTo>
                                <a:pt x="921" y="34104"/>
                              </a:lnTo>
                              <a:lnTo>
                                <a:pt x="1843" y="39941"/>
                              </a:lnTo>
                              <a:lnTo>
                                <a:pt x="3379" y="45164"/>
                              </a:lnTo>
                              <a:lnTo>
                                <a:pt x="5223" y="50388"/>
                              </a:lnTo>
                              <a:lnTo>
                                <a:pt x="5837" y="55304"/>
                              </a:lnTo>
                              <a:lnTo>
                                <a:pt x="6759" y="58990"/>
                              </a:lnTo>
                              <a:lnTo>
                                <a:pt x="9217" y="62678"/>
                              </a:lnTo>
                              <a:lnTo>
                                <a:pt x="11675" y="66364"/>
                              </a:lnTo>
                              <a:lnTo>
                                <a:pt x="14133" y="70359"/>
                              </a:lnTo>
                              <a:lnTo>
                                <a:pt x="17513" y="72510"/>
                              </a:lnTo>
                              <a:lnTo>
                                <a:pt x="21814" y="74660"/>
                              </a:lnTo>
                              <a:lnTo>
                                <a:pt x="26731" y="76197"/>
                              </a:lnTo>
                              <a:lnTo>
                                <a:pt x="32568" y="76811"/>
                              </a:lnTo>
                              <a:lnTo>
                                <a:pt x="39328" y="77733"/>
                              </a:lnTo>
                              <a:lnTo>
                                <a:pt x="45780" y="76811"/>
                              </a:lnTo>
                              <a:lnTo>
                                <a:pt x="54076" y="76197"/>
                              </a:lnTo>
                              <a:lnTo>
                                <a:pt x="65137" y="74045"/>
                              </a:lnTo>
                              <a:lnTo>
                                <a:pt x="74048" y="70359"/>
                              </a:lnTo>
                              <a:lnTo>
                                <a:pt x="80807" y="67286"/>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4.785751pt;margin-top:107.992493pt;width:6.4pt;height:6.15pt;mso-position-horizontal-relative:page;mso-position-vertical-relative:page;z-index:16136704" id="docshape793" coordorigin="3896,2160" coordsize="128,123" path="m3917,2239l3919,2235,3921,2233,3923,2233,3925,2230,3926,2228,3926,2226,3925,2224,3925,2223,3925,2221,3925,2219,3923,2218,3921,2215,3918,2212,3918,2209,3917,2204,3913,2200,3912,2196,3910,2190,3909,2186,3908,2183,3906,2180,3905,2175,3904,2172,3904,2170,3902,2167,3900,2165,3900,2161,3900,2160,3899,2160,3899,2163,3897,2168,3897,2172,3896,2180,3897,2186,3897,2195,3899,2204,3897,2214,3899,2223,3901,2231,3904,2239,3905,2247,3906,2253,3910,2259,3914,2264,3918,2271,3923,2274,3930,2277,3938,2280,3947,2281,3958,2282,3968,2281,3981,2280,3998,2276,4012,2271,4023,2266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37216" behindDoc="0" locked="0" layoutInCell="1" allowOverlap="1" wp14:anchorId="3E86994F" wp14:editId="4CB444F0">
                <wp:simplePos x="0" y="0"/>
                <wp:positionH relativeFrom="page">
                  <wp:posOffset>2498051</wp:posOffset>
                </wp:positionH>
                <wp:positionV relativeFrom="page">
                  <wp:posOffset>1298994</wp:posOffset>
                </wp:positionV>
                <wp:extent cx="31115" cy="41275"/>
                <wp:effectExtent l="0" t="0" r="0" b="0"/>
                <wp:wrapNone/>
                <wp:docPr id="802" name="Graphic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41275"/>
                        </a:xfrm>
                        <a:custGeom>
                          <a:avLst/>
                          <a:gdLst/>
                          <a:ahLst/>
                          <a:cxnLst/>
                          <a:rect l="l" t="t" r="r" b="b"/>
                          <a:pathLst>
                            <a:path w="31115" h="41275">
                              <a:moveTo>
                                <a:pt x="23351" y="0"/>
                              </a:moveTo>
                              <a:lnTo>
                                <a:pt x="23351" y="0"/>
                              </a:lnTo>
                              <a:lnTo>
                                <a:pt x="3994" y="0"/>
                              </a:lnTo>
                              <a:lnTo>
                                <a:pt x="1536" y="1535"/>
                              </a:lnTo>
                              <a:lnTo>
                                <a:pt x="1536" y="3686"/>
                              </a:lnTo>
                              <a:lnTo>
                                <a:pt x="921" y="6144"/>
                              </a:lnTo>
                              <a:lnTo>
                                <a:pt x="0" y="7373"/>
                              </a:lnTo>
                              <a:lnTo>
                                <a:pt x="0" y="9831"/>
                              </a:lnTo>
                              <a:lnTo>
                                <a:pt x="0" y="13518"/>
                              </a:lnTo>
                              <a:lnTo>
                                <a:pt x="2458" y="16284"/>
                              </a:lnTo>
                              <a:lnTo>
                                <a:pt x="6759" y="19970"/>
                              </a:lnTo>
                              <a:lnTo>
                                <a:pt x="9831" y="24579"/>
                              </a:lnTo>
                              <a:lnTo>
                                <a:pt x="11675" y="28267"/>
                              </a:lnTo>
                              <a:lnTo>
                                <a:pt x="15669" y="31953"/>
                              </a:lnTo>
                              <a:lnTo>
                                <a:pt x="23965" y="36255"/>
                              </a:lnTo>
                              <a:lnTo>
                                <a:pt x="30725" y="40863"/>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6.697006pt;margin-top:102.28302pt;width:2.450pt;height:3.25pt;mso-position-horizontal-relative:page;mso-position-vertical-relative:page;z-index:16137216" id="docshape794" coordorigin="3934,2046" coordsize="49,65" path="m3971,2046l3971,2046,3940,2046,3936,2048,3936,2051,3935,2055,3934,2057,3934,2061,3934,2067,3938,2071,3945,2077,3949,2084,3952,2090,3959,2096,3972,2103,3982,2110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37728" behindDoc="0" locked="0" layoutInCell="1" allowOverlap="1" wp14:anchorId="3AC591D7" wp14:editId="4878B91A">
                <wp:simplePos x="0" y="0"/>
                <wp:positionH relativeFrom="page">
                  <wp:posOffset>2603747</wp:posOffset>
                </wp:positionH>
                <wp:positionV relativeFrom="page">
                  <wp:posOffset>1346310</wp:posOffset>
                </wp:positionV>
                <wp:extent cx="95885" cy="79375"/>
                <wp:effectExtent l="0" t="0" r="0" b="0"/>
                <wp:wrapNone/>
                <wp:docPr id="803" name="Graphic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85" cy="79375"/>
                        </a:xfrm>
                        <a:custGeom>
                          <a:avLst/>
                          <a:gdLst/>
                          <a:ahLst/>
                          <a:cxnLst/>
                          <a:rect l="l" t="t" r="r" b="b"/>
                          <a:pathLst>
                            <a:path w="95885" h="79375">
                              <a:moveTo>
                                <a:pt x="28881" y="5223"/>
                              </a:moveTo>
                              <a:lnTo>
                                <a:pt x="23043" y="5223"/>
                              </a:lnTo>
                              <a:lnTo>
                                <a:pt x="21507" y="5223"/>
                              </a:lnTo>
                              <a:lnTo>
                                <a:pt x="19971" y="5838"/>
                              </a:lnTo>
                              <a:lnTo>
                                <a:pt x="16591" y="5838"/>
                              </a:lnTo>
                              <a:lnTo>
                                <a:pt x="14133" y="5838"/>
                              </a:lnTo>
                              <a:lnTo>
                                <a:pt x="12289" y="5223"/>
                              </a:lnTo>
                              <a:lnTo>
                                <a:pt x="10753" y="4609"/>
                              </a:lnTo>
                              <a:lnTo>
                                <a:pt x="8909" y="4609"/>
                              </a:lnTo>
                              <a:lnTo>
                                <a:pt x="6452" y="4609"/>
                              </a:lnTo>
                              <a:lnTo>
                                <a:pt x="5837" y="4609"/>
                              </a:lnTo>
                              <a:lnTo>
                                <a:pt x="4915" y="4609"/>
                              </a:lnTo>
                              <a:lnTo>
                                <a:pt x="3993" y="5838"/>
                              </a:lnTo>
                              <a:lnTo>
                                <a:pt x="2457" y="6760"/>
                              </a:lnTo>
                              <a:lnTo>
                                <a:pt x="2457" y="8295"/>
                              </a:lnTo>
                              <a:lnTo>
                                <a:pt x="2457" y="11982"/>
                              </a:lnTo>
                              <a:lnTo>
                                <a:pt x="2457" y="14747"/>
                              </a:lnTo>
                              <a:lnTo>
                                <a:pt x="2457" y="17820"/>
                              </a:lnTo>
                              <a:lnTo>
                                <a:pt x="1535" y="19971"/>
                              </a:lnTo>
                              <a:lnTo>
                                <a:pt x="614" y="21507"/>
                              </a:lnTo>
                              <a:lnTo>
                                <a:pt x="614" y="24579"/>
                              </a:lnTo>
                              <a:lnTo>
                                <a:pt x="614" y="28267"/>
                              </a:lnTo>
                              <a:lnTo>
                                <a:pt x="614" y="30417"/>
                              </a:lnTo>
                              <a:lnTo>
                                <a:pt x="0" y="31953"/>
                              </a:lnTo>
                              <a:lnTo>
                                <a:pt x="0" y="34104"/>
                              </a:lnTo>
                              <a:lnTo>
                                <a:pt x="0" y="36869"/>
                              </a:lnTo>
                              <a:lnTo>
                                <a:pt x="0" y="40863"/>
                              </a:lnTo>
                              <a:lnTo>
                                <a:pt x="614" y="44550"/>
                              </a:lnTo>
                              <a:lnTo>
                                <a:pt x="1535" y="48237"/>
                              </a:lnTo>
                              <a:lnTo>
                                <a:pt x="2457" y="51924"/>
                              </a:lnTo>
                              <a:lnTo>
                                <a:pt x="3072" y="55611"/>
                              </a:lnTo>
                              <a:lnTo>
                                <a:pt x="4915" y="59298"/>
                              </a:lnTo>
                              <a:lnTo>
                                <a:pt x="19049" y="79270"/>
                              </a:lnTo>
                              <a:lnTo>
                                <a:pt x="21507" y="79270"/>
                              </a:lnTo>
                              <a:lnTo>
                                <a:pt x="23043" y="78347"/>
                              </a:lnTo>
                              <a:lnTo>
                                <a:pt x="25809" y="77733"/>
                              </a:lnTo>
                              <a:lnTo>
                                <a:pt x="27345" y="76196"/>
                              </a:lnTo>
                              <a:lnTo>
                                <a:pt x="28881" y="75582"/>
                              </a:lnTo>
                              <a:lnTo>
                                <a:pt x="31339" y="73124"/>
                              </a:lnTo>
                              <a:lnTo>
                                <a:pt x="33183" y="70973"/>
                              </a:lnTo>
                              <a:lnTo>
                                <a:pt x="35641" y="68822"/>
                              </a:lnTo>
                              <a:lnTo>
                                <a:pt x="37177" y="67287"/>
                              </a:lnTo>
                              <a:lnTo>
                                <a:pt x="39942" y="64214"/>
                              </a:lnTo>
                              <a:lnTo>
                                <a:pt x="41479" y="60527"/>
                              </a:lnTo>
                              <a:lnTo>
                                <a:pt x="43015" y="56840"/>
                              </a:lnTo>
                              <a:lnTo>
                                <a:pt x="44858" y="52539"/>
                              </a:lnTo>
                              <a:lnTo>
                                <a:pt x="45473" y="48852"/>
                              </a:lnTo>
                              <a:lnTo>
                                <a:pt x="47316" y="44550"/>
                              </a:lnTo>
                              <a:lnTo>
                                <a:pt x="48238" y="39327"/>
                              </a:lnTo>
                              <a:lnTo>
                                <a:pt x="48853" y="34719"/>
                              </a:lnTo>
                              <a:lnTo>
                                <a:pt x="48853" y="29495"/>
                              </a:lnTo>
                              <a:lnTo>
                                <a:pt x="48853" y="25194"/>
                              </a:lnTo>
                              <a:lnTo>
                                <a:pt x="48853" y="20893"/>
                              </a:lnTo>
                              <a:lnTo>
                                <a:pt x="48238" y="17205"/>
                              </a:lnTo>
                              <a:lnTo>
                                <a:pt x="47316" y="13519"/>
                              </a:lnTo>
                              <a:lnTo>
                                <a:pt x="46395" y="9525"/>
                              </a:lnTo>
                              <a:lnTo>
                                <a:pt x="46395" y="7373"/>
                              </a:lnTo>
                              <a:lnTo>
                                <a:pt x="47316" y="5838"/>
                              </a:lnTo>
                              <a:lnTo>
                                <a:pt x="47316" y="3686"/>
                              </a:lnTo>
                              <a:lnTo>
                                <a:pt x="47316" y="2151"/>
                              </a:lnTo>
                              <a:lnTo>
                                <a:pt x="47316" y="921"/>
                              </a:lnTo>
                              <a:lnTo>
                                <a:pt x="48238" y="0"/>
                              </a:lnTo>
                              <a:lnTo>
                                <a:pt x="48238" y="1536"/>
                              </a:lnTo>
                              <a:lnTo>
                                <a:pt x="48238" y="3072"/>
                              </a:lnTo>
                              <a:lnTo>
                                <a:pt x="48238" y="5223"/>
                              </a:lnTo>
                              <a:lnTo>
                                <a:pt x="48238" y="7373"/>
                              </a:lnTo>
                              <a:lnTo>
                                <a:pt x="48853" y="9525"/>
                              </a:lnTo>
                              <a:lnTo>
                                <a:pt x="49774" y="12597"/>
                              </a:lnTo>
                              <a:lnTo>
                                <a:pt x="50696" y="16284"/>
                              </a:lnTo>
                              <a:lnTo>
                                <a:pt x="51311" y="19971"/>
                              </a:lnTo>
                              <a:lnTo>
                                <a:pt x="52232" y="25194"/>
                              </a:lnTo>
                              <a:lnTo>
                                <a:pt x="53154" y="29495"/>
                              </a:lnTo>
                              <a:lnTo>
                                <a:pt x="54691" y="34719"/>
                              </a:lnTo>
                              <a:lnTo>
                                <a:pt x="57148" y="40863"/>
                              </a:lnTo>
                              <a:lnTo>
                                <a:pt x="58992" y="45780"/>
                              </a:lnTo>
                              <a:lnTo>
                                <a:pt x="61450" y="50389"/>
                              </a:lnTo>
                              <a:lnTo>
                                <a:pt x="63908" y="55611"/>
                              </a:lnTo>
                              <a:lnTo>
                                <a:pt x="66366" y="59913"/>
                              </a:lnTo>
                              <a:lnTo>
                                <a:pt x="69746" y="63599"/>
                              </a:lnTo>
                              <a:lnTo>
                                <a:pt x="73126" y="67287"/>
                              </a:lnTo>
                              <a:lnTo>
                                <a:pt x="77120" y="70973"/>
                              </a:lnTo>
                              <a:lnTo>
                                <a:pt x="82343" y="73124"/>
                              </a:lnTo>
                              <a:lnTo>
                                <a:pt x="87874" y="76196"/>
                              </a:lnTo>
                              <a:lnTo>
                                <a:pt x="95555" y="77733"/>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019501pt;margin-top:106.008667pt;width:7.55pt;height:6.25pt;mso-position-horizontal-relative:page;mso-position-vertical-relative:page;z-index:16137728" id="docshape795" coordorigin="4100,2120" coordsize="151,125" path="m4146,2128l4137,2128,4134,2128,4132,2129,4127,2129,4123,2129,4120,2128,4117,2127,4114,2127,4111,2127,4110,2127,4108,2127,4107,2129,4104,2131,4104,2133,4104,2139,4104,2143,4104,2148,4103,2152,4101,2154,4101,2159,4101,2165,4101,2168,4100,2170,4100,2174,4100,2178,4100,2185,4101,2190,4103,2196,4104,2202,4105,2208,4108,2214,4130,2245,4134,2245,4137,2244,4141,2243,4143,2240,4146,2239,4150,2235,4153,2232,4157,2229,4159,2226,4163,2221,4166,2215,4168,2210,4171,2203,4172,2197,4175,2190,4176,2182,4177,2175,4177,2167,4177,2160,4177,2153,4176,2147,4175,2141,4173,2135,4173,2132,4175,2129,4175,2126,4175,2124,4175,2122,4176,2120,4176,2123,4176,2125,4176,2128,4176,2132,4177,2135,4179,2140,4180,2146,4181,2152,4183,2160,4184,2167,4187,2175,4190,2185,4193,2192,4197,2200,4201,2208,4205,2215,4210,2220,4216,2226,4222,2232,4230,2235,4239,2240,4251,2243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38240" behindDoc="0" locked="0" layoutInCell="1" allowOverlap="1" wp14:anchorId="5A61E5AC" wp14:editId="78B4DF68">
                <wp:simplePos x="0" y="0"/>
                <wp:positionH relativeFrom="page">
                  <wp:posOffset>2815752</wp:posOffset>
                </wp:positionH>
                <wp:positionV relativeFrom="page">
                  <wp:posOffset>1179474</wp:posOffset>
                </wp:positionV>
                <wp:extent cx="99695" cy="338455"/>
                <wp:effectExtent l="0" t="0" r="0" b="0"/>
                <wp:wrapNone/>
                <wp:docPr id="804" name="Graphic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 cy="338455"/>
                        </a:xfrm>
                        <a:custGeom>
                          <a:avLst/>
                          <a:gdLst/>
                          <a:ahLst/>
                          <a:cxnLst/>
                          <a:rect l="l" t="t" r="r" b="b"/>
                          <a:pathLst>
                            <a:path w="99695" h="338455">
                              <a:moveTo>
                                <a:pt x="0" y="10138"/>
                              </a:moveTo>
                              <a:lnTo>
                                <a:pt x="0" y="6452"/>
                              </a:lnTo>
                              <a:lnTo>
                                <a:pt x="1536" y="4915"/>
                              </a:lnTo>
                              <a:lnTo>
                                <a:pt x="4916" y="3686"/>
                              </a:lnTo>
                              <a:lnTo>
                                <a:pt x="8910" y="1228"/>
                              </a:lnTo>
                              <a:lnTo>
                                <a:pt x="12290" y="0"/>
                              </a:lnTo>
                              <a:lnTo>
                                <a:pt x="16591" y="0"/>
                              </a:lnTo>
                              <a:lnTo>
                                <a:pt x="21507" y="0"/>
                              </a:lnTo>
                              <a:lnTo>
                                <a:pt x="52232" y="19049"/>
                              </a:lnTo>
                              <a:lnTo>
                                <a:pt x="59914" y="26423"/>
                              </a:lnTo>
                              <a:lnTo>
                                <a:pt x="66366" y="34718"/>
                              </a:lnTo>
                              <a:lnTo>
                                <a:pt x="74048" y="43629"/>
                              </a:lnTo>
                              <a:lnTo>
                                <a:pt x="80500" y="53768"/>
                              </a:lnTo>
                              <a:lnTo>
                                <a:pt x="84801" y="64828"/>
                              </a:lnTo>
                              <a:lnTo>
                                <a:pt x="89717" y="77425"/>
                              </a:lnTo>
                              <a:lnTo>
                                <a:pt x="93712" y="90637"/>
                              </a:lnTo>
                              <a:lnTo>
                                <a:pt x="96477" y="105692"/>
                              </a:lnTo>
                              <a:lnTo>
                                <a:pt x="98935" y="119519"/>
                              </a:lnTo>
                              <a:lnTo>
                                <a:pt x="99550" y="134267"/>
                              </a:lnTo>
                              <a:lnTo>
                                <a:pt x="99550" y="149015"/>
                              </a:lnTo>
                              <a:lnTo>
                                <a:pt x="99550" y="165299"/>
                              </a:lnTo>
                              <a:lnTo>
                                <a:pt x="93097" y="210464"/>
                              </a:lnTo>
                              <a:lnTo>
                                <a:pt x="80500" y="252557"/>
                              </a:lnTo>
                              <a:lnTo>
                                <a:pt x="69746" y="277137"/>
                              </a:lnTo>
                              <a:lnTo>
                                <a:pt x="64830" y="287276"/>
                              </a:lnTo>
                              <a:lnTo>
                                <a:pt x="58992" y="297108"/>
                              </a:lnTo>
                              <a:lnTo>
                                <a:pt x="54076" y="304482"/>
                              </a:lnTo>
                              <a:lnTo>
                                <a:pt x="48853" y="311856"/>
                              </a:lnTo>
                              <a:lnTo>
                                <a:pt x="44858" y="318308"/>
                              </a:lnTo>
                              <a:lnTo>
                                <a:pt x="40557" y="323532"/>
                              </a:lnTo>
                              <a:lnTo>
                                <a:pt x="38099" y="328141"/>
                              </a:lnTo>
                              <a:lnTo>
                                <a:pt x="36563" y="331827"/>
                              </a:lnTo>
                              <a:lnTo>
                                <a:pt x="34719" y="334592"/>
                              </a:lnTo>
                              <a:lnTo>
                                <a:pt x="34104" y="336743"/>
                              </a:lnTo>
                              <a:lnTo>
                                <a:pt x="34104" y="33828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1.71283pt;margin-top:92.872009pt;width:7.85pt;height:26.65pt;mso-position-horizontal-relative:page;mso-position-vertical-relative:page;z-index:16138240" id="docshape796" coordorigin="4434,1857" coordsize="157,533" path="m4434,1873l4434,1868,4437,1865,4442,1863,4448,1859,4454,1857,4460,1857,4468,1857,4517,1887,4529,1899,4539,1912,4551,1926,4561,1942,4568,1960,4576,1979,4582,2000,4586,2024,4590,2046,4591,2069,4591,2092,4591,2118,4581,2189,4561,2255,4544,2294,4536,2310,4527,2325,4519,2337,4511,2349,4505,2359,4498,2367,4494,2374,4492,2380,4489,2384,4488,2388,4488,2390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38752" behindDoc="0" locked="0" layoutInCell="1" allowOverlap="1" wp14:anchorId="4DEB9683" wp14:editId="61F9F17C">
                <wp:simplePos x="0" y="0"/>
                <wp:positionH relativeFrom="page">
                  <wp:posOffset>2991809</wp:posOffset>
                </wp:positionH>
                <wp:positionV relativeFrom="page">
                  <wp:posOffset>1360444</wp:posOffset>
                </wp:positionV>
                <wp:extent cx="47625" cy="17145"/>
                <wp:effectExtent l="0" t="0" r="0" b="0"/>
                <wp:wrapNone/>
                <wp:docPr id="805" name="Graphic 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7145"/>
                        </a:xfrm>
                        <a:custGeom>
                          <a:avLst/>
                          <a:gdLst/>
                          <a:ahLst/>
                          <a:cxnLst/>
                          <a:rect l="l" t="t" r="r" b="b"/>
                          <a:pathLst>
                            <a:path w="47625" h="17145">
                              <a:moveTo>
                                <a:pt x="921" y="0"/>
                              </a:moveTo>
                              <a:lnTo>
                                <a:pt x="0" y="5222"/>
                              </a:lnTo>
                              <a:lnTo>
                                <a:pt x="921" y="6759"/>
                              </a:lnTo>
                              <a:lnTo>
                                <a:pt x="2457" y="7987"/>
                              </a:lnTo>
                              <a:lnTo>
                                <a:pt x="4301" y="9524"/>
                              </a:lnTo>
                              <a:lnTo>
                                <a:pt x="5838" y="9524"/>
                              </a:lnTo>
                              <a:lnTo>
                                <a:pt x="9217" y="9524"/>
                              </a:lnTo>
                              <a:lnTo>
                                <a:pt x="15055" y="10445"/>
                              </a:lnTo>
                              <a:lnTo>
                                <a:pt x="20893" y="10445"/>
                              </a:lnTo>
                              <a:lnTo>
                                <a:pt x="25194" y="10445"/>
                              </a:lnTo>
                              <a:lnTo>
                                <a:pt x="29188" y="10445"/>
                              </a:lnTo>
                              <a:lnTo>
                                <a:pt x="34104" y="11674"/>
                              </a:lnTo>
                              <a:lnTo>
                                <a:pt x="38406" y="13211"/>
                              </a:lnTo>
                              <a:lnTo>
                                <a:pt x="40864" y="14133"/>
                              </a:lnTo>
                              <a:lnTo>
                                <a:pt x="43322" y="15361"/>
                              </a:lnTo>
                              <a:lnTo>
                                <a:pt x="45780" y="15361"/>
                              </a:lnTo>
                              <a:lnTo>
                                <a:pt x="47624" y="16898"/>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5.575546pt;margin-top:107.121582pt;width:3.75pt;height:1.35pt;mso-position-horizontal-relative:page;mso-position-vertical-relative:page;z-index:16138752" id="docshape797" coordorigin="4712,2142" coordsize="75,27" path="m4713,2142l4712,2151,4713,2153,4715,2155,4718,2157,4721,2157,4726,2157,4735,2159,4744,2159,4751,2159,4757,2159,4765,2161,4772,2163,4776,2165,4780,2167,4784,2167,4787,2169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39264" behindDoc="0" locked="0" layoutInCell="1" allowOverlap="1" wp14:anchorId="4CB21057" wp14:editId="6629C1D4">
                <wp:simplePos x="0" y="0"/>
                <wp:positionH relativeFrom="page">
                  <wp:posOffset>2989351</wp:posOffset>
                </wp:positionH>
                <wp:positionV relativeFrom="page">
                  <wp:posOffset>1417284</wp:posOffset>
                </wp:positionV>
                <wp:extent cx="70485" cy="7620"/>
                <wp:effectExtent l="0" t="0" r="0" b="0"/>
                <wp:wrapNone/>
                <wp:docPr id="806" name="Graphic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7620"/>
                        </a:xfrm>
                        <a:custGeom>
                          <a:avLst/>
                          <a:gdLst/>
                          <a:ahLst/>
                          <a:cxnLst/>
                          <a:rect l="l" t="t" r="r" b="b"/>
                          <a:pathLst>
                            <a:path w="70485" h="7620">
                              <a:moveTo>
                                <a:pt x="0" y="7373"/>
                              </a:moveTo>
                              <a:lnTo>
                                <a:pt x="0" y="2151"/>
                              </a:lnTo>
                              <a:lnTo>
                                <a:pt x="3379" y="4609"/>
                              </a:lnTo>
                              <a:lnTo>
                                <a:pt x="7681" y="5837"/>
                              </a:lnTo>
                              <a:lnTo>
                                <a:pt x="10753" y="6759"/>
                              </a:lnTo>
                              <a:lnTo>
                                <a:pt x="15055" y="6759"/>
                              </a:lnTo>
                              <a:lnTo>
                                <a:pt x="19049" y="5837"/>
                              </a:lnTo>
                              <a:lnTo>
                                <a:pt x="24273" y="4609"/>
                              </a:lnTo>
                              <a:lnTo>
                                <a:pt x="29189" y="2151"/>
                              </a:lnTo>
                              <a:lnTo>
                                <a:pt x="34105" y="1536"/>
                              </a:lnTo>
                              <a:lnTo>
                                <a:pt x="39021" y="922"/>
                              </a:lnTo>
                              <a:lnTo>
                                <a:pt x="44244" y="0"/>
                              </a:lnTo>
                              <a:lnTo>
                                <a:pt x="50082" y="0"/>
                              </a:lnTo>
                              <a:lnTo>
                                <a:pt x="56535" y="922"/>
                              </a:lnTo>
                              <a:lnTo>
                                <a:pt x="63294" y="1536"/>
                              </a:lnTo>
                              <a:lnTo>
                                <a:pt x="70054" y="2151"/>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5.381989pt;margin-top:111.597168pt;width:5.55pt;height:.6pt;mso-position-horizontal-relative:page;mso-position-vertical-relative:page;z-index:16139264" id="docshape798" coordorigin="4708,2232" coordsize="111,12" path="m4708,2244l4708,2235,4713,2239,4720,2241,4725,2243,4731,2243,4738,2241,4746,2239,4754,2235,4761,2234,4769,2233,4777,2232,4787,2232,4797,2233,4807,2234,4818,2235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39776" behindDoc="0" locked="0" layoutInCell="1" allowOverlap="1" wp14:anchorId="6AFDD541" wp14:editId="26EB0664">
                <wp:simplePos x="0" y="0"/>
                <wp:positionH relativeFrom="page">
                  <wp:posOffset>3243757</wp:posOffset>
                </wp:positionH>
                <wp:positionV relativeFrom="page">
                  <wp:posOffset>1222181</wp:posOffset>
                </wp:positionV>
                <wp:extent cx="104775" cy="190500"/>
                <wp:effectExtent l="0" t="0" r="0" b="0"/>
                <wp:wrapNone/>
                <wp:docPr id="807" name="Graphic 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90500"/>
                        </a:xfrm>
                        <a:custGeom>
                          <a:avLst/>
                          <a:gdLst/>
                          <a:ahLst/>
                          <a:cxnLst/>
                          <a:rect l="l" t="t" r="r" b="b"/>
                          <a:pathLst>
                            <a:path w="104775" h="190500">
                              <a:moveTo>
                                <a:pt x="62372" y="43015"/>
                              </a:moveTo>
                              <a:lnTo>
                                <a:pt x="63294" y="42092"/>
                              </a:lnTo>
                              <a:lnTo>
                                <a:pt x="63294" y="40557"/>
                              </a:lnTo>
                              <a:lnTo>
                                <a:pt x="62372" y="38406"/>
                              </a:lnTo>
                              <a:lnTo>
                                <a:pt x="61758" y="35640"/>
                              </a:lnTo>
                              <a:lnTo>
                                <a:pt x="59914" y="32568"/>
                              </a:lnTo>
                              <a:lnTo>
                                <a:pt x="57456" y="28881"/>
                              </a:lnTo>
                              <a:lnTo>
                                <a:pt x="55920" y="25809"/>
                              </a:lnTo>
                              <a:lnTo>
                                <a:pt x="54998" y="23044"/>
                              </a:lnTo>
                              <a:lnTo>
                                <a:pt x="53462" y="19356"/>
                              </a:lnTo>
                              <a:lnTo>
                                <a:pt x="51618" y="16898"/>
                              </a:lnTo>
                              <a:lnTo>
                                <a:pt x="50082" y="13211"/>
                              </a:lnTo>
                              <a:lnTo>
                                <a:pt x="47624" y="10446"/>
                              </a:lnTo>
                              <a:lnTo>
                                <a:pt x="44859" y="8296"/>
                              </a:lnTo>
                              <a:lnTo>
                                <a:pt x="41786" y="5837"/>
                              </a:lnTo>
                              <a:lnTo>
                                <a:pt x="39021" y="3687"/>
                              </a:lnTo>
                              <a:lnTo>
                                <a:pt x="37484" y="2151"/>
                              </a:lnTo>
                              <a:lnTo>
                                <a:pt x="35027" y="922"/>
                              </a:lnTo>
                              <a:lnTo>
                                <a:pt x="33490" y="0"/>
                              </a:lnTo>
                              <a:lnTo>
                                <a:pt x="30725" y="0"/>
                              </a:lnTo>
                              <a:lnTo>
                                <a:pt x="28267" y="922"/>
                              </a:lnTo>
                              <a:lnTo>
                                <a:pt x="26731" y="2151"/>
                              </a:lnTo>
                              <a:lnTo>
                                <a:pt x="24273" y="4609"/>
                              </a:lnTo>
                              <a:lnTo>
                                <a:pt x="22429" y="8296"/>
                              </a:lnTo>
                              <a:lnTo>
                                <a:pt x="19971" y="13211"/>
                              </a:lnTo>
                              <a:lnTo>
                                <a:pt x="18435" y="19356"/>
                              </a:lnTo>
                              <a:lnTo>
                                <a:pt x="15977" y="26730"/>
                              </a:lnTo>
                              <a:lnTo>
                                <a:pt x="13519" y="35640"/>
                              </a:lnTo>
                              <a:lnTo>
                                <a:pt x="11675" y="45166"/>
                              </a:lnTo>
                              <a:lnTo>
                                <a:pt x="9217" y="55612"/>
                              </a:lnTo>
                              <a:lnTo>
                                <a:pt x="6759" y="65751"/>
                              </a:lnTo>
                              <a:lnTo>
                                <a:pt x="5223" y="75276"/>
                              </a:lnTo>
                              <a:lnTo>
                                <a:pt x="3380" y="85723"/>
                              </a:lnTo>
                              <a:lnTo>
                                <a:pt x="921" y="96169"/>
                              </a:lnTo>
                              <a:lnTo>
                                <a:pt x="0" y="107230"/>
                              </a:lnTo>
                              <a:lnTo>
                                <a:pt x="0" y="118291"/>
                              </a:lnTo>
                              <a:lnTo>
                                <a:pt x="0" y="129352"/>
                              </a:lnTo>
                              <a:lnTo>
                                <a:pt x="1843" y="139798"/>
                              </a:lnTo>
                              <a:lnTo>
                                <a:pt x="19356" y="174518"/>
                              </a:lnTo>
                              <a:lnTo>
                                <a:pt x="61758" y="189879"/>
                              </a:lnTo>
                              <a:lnTo>
                                <a:pt x="72512" y="189879"/>
                              </a:lnTo>
                              <a:lnTo>
                                <a:pt x="83266" y="188343"/>
                              </a:lnTo>
                              <a:lnTo>
                                <a:pt x="94019" y="186192"/>
                              </a:lnTo>
                              <a:lnTo>
                                <a:pt x="104158" y="182505"/>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5.413986pt;margin-top:96.234741pt;width:8.25pt;height:15pt;mso-position-horizontal-relative:page;mso-position-vertical-relative:page;z-index:16139776" id="docshape799" coordorigin="5108,1925" coordsize="165,300" path="m5207,1992l5208,1991,5208,1989,5207,1985,5206,1981,5203,1976,5199,1970,5196,1965,5195,1961,5192,1955,5190,1951,5187,1946,5183,1941,5179,1938,5174,1934,5170,1931,5167,1928,5163,1926,5161,1925,5157,1925,5153,1926,5150,1928,5147,1932,5144,1938,5140,1946,5137,1955,5133,1967,5130,1981,5127,1996,5123,2012,5119,2028,5117,2043,5114,2060,5110,2076,5108,2094,5108,2111,5108,2128,5111,2145,5139,2200,5206,2224,5222,2224,5239,2221,5256,2218,5272,2212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40288" behindDoc="0" locked="0" layoutInCell="1" allowOverlap="1" wp14:anchorId="2160F3D6" wp14:editId="1F77137D">
                <wp:simplePos x="0" y="0"/>
                <wp:positionH relativeFrom="page">
                  <wp:posOffset>3396770</wp:posOffset>
                </wp:positionH>
                <wp:positionV relativeFrom="page">
                  <wp:posOffset>1213270</wp:posOffset>
                </wp:positionV>
                <wp:extent cx="132715" cy="218440"/>
                <wp:effectExtent l="0" t="0" r="0" b="0"/>
                <wp:wrapNone/>
                <wp:docPr id="808" name="Graphic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15" cy="218440"/>
                        </a:xfrm>
                        <a:custGeom>
                          <a:avLst/>
                          <a:gdLst/>
                          <a:ahLst/>
                          <a:cxnLst/>
                          <a:rect l="l" t="t" r="r" b="b"/>
                          <a:pathLst>
                            <a:path w="132715" h="218440">
                              <a:moveTo>
                                <a:pt x="50697" y="6145"/>
                              </a:moveTo>
                              <a:lnTo>
                                <a:pt x="44859" y="2151"/>
                              </a:lnTo>
                              <a:lnTo>
                                <a:pt x="43322" y="1536"/>
                              </a:lnTo>
                              <a:lnTo>
                                <a:pt x="40864" y="921"/>
                              </a:lnTo>
                              <a:lnTo>
                                <a:pt x="37484" y="0"/>
                              </a:lnTo>
                              <a:lnTo>
                                <a:pt x="35026" y="0"/>
                              </a:lnTo>
                              <a:lnTo>
                                <a:pt x="32568" y="0"/>
                              </a:lnTo>
                              <a:lnTo>
                                <a:pt x="30725" y="921"/>
                              </a:lnTo>
                              <a:lnTo>
                                <a:pt x="29189" y="1536"/>
                              </a:lnTo>
                              <a:lnTo>
                                <a:pt x="28267" y="3687"/>
                              </a:lnTo>
                              <a:lnTo>
                                <a:pt x="26730" y="6145"/>
                              </a:lnTo>
                              <a:lnTo>
                                <a:pt x="24887" y="9832"/>
                              </a:lnTo>
                              <a:lnTo>
                                <a:pt x="24272" y="13519"/>
                              </a:lnTo>
                              <a:lnTo>
                                <a:pt x="23351" y="17820"/>
                              </a:lnTo>
                              <a:lnTo>
                                <a:pt x="22429" y="22121"/>
                              </a:lnTo>
                              <a:lnTo>
                                <a:pt x="21815" y="28267"/>
                              </a:lnTo>
                              <a:lnTo>
                                <a:pt x="22429" y="34104"/>
                              </a:lnTo>
                              <a:lnTo>
                                <a:pt x="22429" y="40864"/>
                              </a:lnTo>
                              <a:lnTo>
                                <a:pt x="22429" y="48852"/>
                              </a:lnTo>
                              <a:lnTo>
                                <a:pt x="23351" y="56841"/>
                              </a:lnTo>
                              <a:lnTo>
                                <a:pt x="23351" y="65137"/>
                              </a:lnTo>
                              <a:lnTo>
                                <a:pt x="23351" y="74047"/>
                              </a:lnTo>
                              <a:lnTo>
                                <a:pt x="22429" y="83572"/>
                              </a:lnTo>
                              <a:lnTo>
                                <a:pt x="22429" y="93097"/>
                              </a:lnTo>
                              <a:lnTo>
                                <a:pt x="21815" y="102929"/>
                              </a:lnTo>
                              <a:lnTo>
                                <a:pt x="20892" y="113068"/>
                              </a:lnTo>
                              <a:lnTo>
                                <a:pt x="19049" y="121978"/>
                              </a:lnTo>
                              <a:lnTo>
                                <a:pt x="17513" y="130888"/>
                              </a:lnTo>
                              <a:lnTo>
                                <a:pt x="15977" y="138877"/>
                              </a:lnTo>
                              <a:lnTo>
                                <a:pt x="13518" y="147173"/>
                              </a:lnTo>
                              <a:lnTo>
                                <a:pt x="11675" y="154547"/>
                              </a:lnTo>
                              <a:lnTo>
                                <a:pt x="9217" y="161306"/>
                              </a:lnTo>
                              <a:lnTo>
                                <a:pt x="7681" y="166221"/>
                              </a:lnTo>
                              <a:lnTo>
                                <a:pt x="5837" y="171445"/>
                              </a:lnTo>
                              <a:lnTo>
                                <a:pt x="4301" y="175132"/>
                              </a:lnTo>
                              <a:lnTo>
                                <a:pt x="2457" y="178204"/>
                              </a:lnTo>
                              <a:lnTo>
                                <a:pt x="1843" y="180354"/>
                              </a:lnTo>
                              <a:lnTo>
                                <a:pt x="921" y="181892"/>
                              </a:lnTo>
                              <a:lnTo>
                                <a:pt x="0" y="183428"/>
                              </a:lnTo>
                              <a:lnTo>
                                <a:pt x="0" y="182506"/>
                              </a:lnTo>
                              <a:lnTo>
                                <a:pt x="921" y="181276"/>
                              </a:lnTo>
                              <a:lnTo>
                                <a:pt x="921" y="178819"/>
                              </a:lnTo>
                              <a:lnTo>
                                <a:pt x="921" y="177589"/>
                              </a:lnTo>
                              <a:lnTo>
                                <a:pt x="1843" y="175132"/>
                              </a:lnTo>
                              <a:lnTo>
                                <a:pt x="2457" y="172367"/>
                              </a:lnTo>
                              <a:lnTo>
                                <a:pt x="3380" y="169909"/>
                              </a:lnTo>
                              <a:lnTo>
                                <a:pt x="4301" y="167144"/>
                              </a:lnTo>
                              <a:lnTo>
                                <a:pt x="4301" y="164071"/>
                              </a:lnTo>
                              <a:lnTo>
                                <a:pt x="4301" y="161306"/>
                              </a:lnTo>
                              <a:lnTo>
                                <a:pt x="4915" y="158233"/>
                              </a:lnTo>
                              <a:lnTo>
                                <a:pt x="5837" y="155161"/>
                              </a:lnTo>
                              <a:lnTo>
                                <a:pt x="7681" y="151473"/>
                              </a:lnTo>
                              <a:lnTo>
                                <a:pt x="8296" y="150245"/>
                              </a:lnTo>
                              <a:lnTo>
                                <a:pt x="9217" y="147173"/>
                              </a:lnTo>
                              <a:lnTo>
                                <a:pt x="16591" y="136725"/>
                              </a:lnTo>
                              <a:lnTo>
                                <a:pt x="18435" y="135190"/>
                              </a:lnTo>
                              <a:lnTo>
                                <a:pt x="20892" y="133039"/>
                              </a:lnTo>
                              <a:lnTo>
                                <a:pt x="23351" y="131503"/>
                              </a:lnTo>
                              <a:lnTo>
                                <a:pt x="25809" y="130888"/>
                              </a:lnTo>
                              <a:lnTo>
                                <a:pt x="29189" y="130888"/>
                              </a:lnTo>
                              <a:lnTo>
                                <a:pt x="34105" y="130888"/>
                              </a:lnTo>
                              <a:lnTo>
                                <a:pt x="38406" y="130274"/>
                              </a:lnTo>
                              <a:lnTo>
                                <a:pt x="42400" y="130274"/>
                              </a:lnTo>
                              <a:lnTo>
                                <a:pt x="45780" y="130274"/>
                              </a:lnTo>
                              <a:lnTo>
                                <a:pt x="50697" y="130274"/>
                              </a:lnTo>
                              <a:lnTo>
                                <a:pt x="54998" y="130274"/>
                              </a:lnTo>
                              <a:lnTo>
                                <a:pt x="58992" y="130274"/>
                              </a:lnTo>
                              <a:lnTo>
                                <a:pt x="62372" y="129351"/>
                              </a:lnTo>
                              <a:lnTo>
                                <a:pt x="76506" y="121363"/>
                              </a:lnTo>
                              <a:lnTo>
                                <a:pt x="78964" y="119212"/>
                              </a:lnTo>
                              <a:lnTo>
                                <a:pt x="81422" y="116755"/>
                              </a:lnTo>
                              <a:lnTo>
                                <a:pt x="83265" y="114604"/>
                              </a:lnTo>
                              <a:lnTo>
                                <a:pt x="84802" y="111531"/>
                              </a:lnTo>
                              <a:lnTo>
                                <a:pt x="86645" y="108767"/>
                              </a:lnTo>
                              <a:lnTo>
                                <a:pt x="87260" y="105694"/>
                              </a:lnTo>
                              <a:lnTo>
                                <a:pt x="88182" y="102929"/>
                              </a:lnTo>
                              <a:lnTo>
                                <a:pt x="88182" y="99856"/>
                              </a:lnTo>
                              <a:lnTo>
                                <a:pt x="88182" y="96784"/>
                              </a:lnTo>
                              <a:lnTo>
                                <a:pt x="89103" y="94019"/>
                              </a:lnTo>
                              <a:lnTo>
                                <a:pt x="89103" y="91868"/>
                              </a:lnTo>
                              <a:lnTo>
                                <a:pt x="88182" y="88795"/>
                              </a:lnTo>
                              <a:lnTo>
                                <a:pt x="87260" y="87259"/>
                              </a:lnTo>
                              <a:lnTo>
                                <a:pt x="86645" y="85723"/>
                              </a:lnTo>
                              <a:lnTo>
                                <a:pt x="85723" y="84186"/>
                              </a:lnTo>
                              <a:lnTo>
                                <a:pt x="84802" y="84186"/>
                              </a:lnTo>
                              <a:lnTo>
                                <a:pt x="82344" y="85108"/>
                              </a:lnTo>
                              <a:lnTo>
                                <a:pt x="80807" y="87259"/>
                              </a:lnTo>
                              <a:lnTo>
                                <a:pt x="78964" y="90331"/>
                              </a:lnTo>
                              <a:lnTo>
                                <a:pt x="76506" y="94019"/>
                              </a:lnTo>
                              <a:lnTo>
                                <a:pt x="74048" y="98320"/>
                              </a:lnTo>
                              <a:lnTo>
                                <a:pt x="72511" y="104157"/>
                              </a:lnTo>
                              <a:lnTo>
                                <a:pt x="70053" y="110303"/>
                              </a:lnTo>
                              <a:lnTo>
                                <a:pt x="68210" y="116140"/>
                              </a:lnTo>
                              <a:lnTo>
                                <a:pt x="67288" y="122900"/>
                              </a:lnTo>
                              <a:lnTo>
                                <a:pt x="66674" y="130274"/>
                              </a:lnTo>
                              <a:lnTo>
                                <a:pt x="65752" y="137648"/>
                              </a:lnTo>
                              <a:lnTo>
                                <a:pt x="66674" y="146558"/>
                              </a:lnTo>
                              <a:lnTo>
                                <a:pt x="68210" y="157619"/>
                              </a:lnTo>
                              <a:lnTo>
                                <a:pt x="70053" y="167758"/>
                              </a:lnTo>
                              <a:lnTo>
                                <a:pt x="72511" y="176054"/>
                              </a:lnTo>
                              <a:lnTo>
                                <a:pt x="74048" y="182506"/>
                              </a:lnTo>
                              <a:lnTo>
                                <a:pt x="75584" y="187728"/>
                              </a:lnTo>
                              <a:lnTo>
                                <a:pt x="78964" y="192337"/>
                              </a:lnTo>
                              <a:lnTo>
                                <a:pt x="83265" y="197253"/>
                              </a:lnTo>
                              <a:lnTo>
                                <a:pt x="87260" y="201862"/>
                              </a:lnTo>
                              <a:lnTo>
                                <a:pt x="124745" y="217224"/>
                              </a:lnTo>
                              <a:lnTo>
                                <a:pt x="132119" y="218146"/>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7.462219pt;margin-top:95.533142pt;width:10.45pt;height:17.2pt;mso-position-horizontal-relative:page;mso-position-vertical-relative:page;z-index:16140288" id="docshape800" coordorigin="5349,1911" coordsize="209,344" path="m5429,1920l5420,1914,5417,1913,5414,1912,5408,1911,5404,1911,5401,1911,5398,1912,5395,1913,5394,1916,5391,1920,5388,1926,5387,1932,5386,1939,5385,1946,5384,1955,5385,1964,5385,1975,5385,1988,5386,2000,5386,2013,5386,2027,5385,2042,5385,2057,5384,2073,5382,2089,5379,2103,5377,2117,5374,2129,5371,2142,5368,2154,5364,2165,5361,2172,5358,2181,5356,2186,5353,2191,5352,2195,5351,2197,5349,2200,5349,2198,5351,2196,5351,2192,5351,2190,5352,2186,5353,2182,5355,2178,5356,2174,5356,2169,5356,2165,5357,2160,5358,2155,5361,2149,5362,2147,5364,2142,5375,2126,5378,2124,5382,2120,5386,2118,5390,2117,5395,2117,5403,2117,5410,2116,5416,2116,5421,2116,5429,2116,5436,2116,5442,2116,5447,2114,5470,2102,5474,2098,5477,2095,5480,2091,5483,2086,5486,2082,5487,2077,5488,2073,5488,2068,5488,2063,5490,2059,5490,2055,5488,2050,5487,2048,5486,2046,5484,2043,5483,2043,5479,2045,5477,2048,5474,2053,5470,2059,5466,2065,5463,2075,5460,2084,5457,2094,5455,2104,5454,2116,5453,2127,5454,2141,5457,2159,5460,2175,5463,2188,5466,2198,5468,2206,5474,2214,5480,2221,5487,2229,5546,2253,5557,2254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40800" behindDoc="0" locked="0" layoutInCell="1" allowOverlap="1" wp14:anchorId="36336579" wp14:editId="6CC89C3C">
                <wp:simplePos x="0" y="0"/>
                <wp:positionH relativeFrom="page">
                  <wp:posOffset>1221718</wp:posOffset>
                </wp:positionH>
                <wp:positionV relativeFrom="page">
                  <wp:posOffset>1592415</wp:posOffset>
                </wp:positionV>
                <wp:extent cx="326390" cy="340360"/>
                <wp:effectExtent l="0" t="0" r="0" b="0"/>
                <wp:wrapNone/>
                <wp:docPr id="809" name="Graphic 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90" cy="340360"/>
                        </a:xfrm>
                        <a:custGeom>
                          <a:avLst/>
                          <a:gdLst/>
                          <a:ahLst/>
                          <a:cxnLst/>
                          <a:rect l="l" t="t" r="r" b="b"/>
                          <a:pathLst>
                            <a:path w="326390" h="340360">
                              <a:moveTo>
                                <a:pt x="921" y="145020"/>
                              </a:moveTo>
                              <a:lnTo>
                                <a:pt x="0" y="146249"/>
                              </a:lnTo>
                              <a:lnTo>
                                <a:pt x="0" y="149322"/>
                              </a:lnTo>
                              <a:lnTo>
                                <a:pt x="921" y="152394"/>
                              </a:lnTo>
                              <a:lnTo>
                                <a:pt x="36563" y="173594"/>
                              </a:lnTo>
                              <a:lnTo>
                                <a:pt x="42401" y="173594"/>
                              </a:lnTo>
                              <a:lnTo>
                                <a:pt x="49160" y="173594"/>
                              </a:lnTo>
                              <a:lnTo>
                                <a:pt x="55612" y="173594"/>
                              </a:lnTo>
                              <a:lnTo>
                                <a:pt x="63294" y="172365"/>
                              </a:lnTo>
                              <a:lnTo>
                                <a:pt x="70668" y="169907"/>
                              </a:lnTo>
                              <a:lnTo>
                                <a:pt x="76506" y="167757"/>
                              </a:lnTo>
                              <a:lnTo>
                                <a:pt x="83265" y="164991"/>
                              </a:lnTo>
                              <a:lnTo>
                                <a:pt x="89718" y="160383"/>
                              </a:lnTo>
                              <a:lnTo>
                                <a:pt x="97399" y="156081"/>
                              </a:lnTo>
                              <a:lnTo>
                                <a:pt x="103851" y="150858"/>
                              </a:lnTo>
                              <a:lnTo>
                                <a:pt x="109689" y="145635"/>
                              </a:lnTo>
                              <a:lnTo>
                                <a:pt x="114913" y="139796"/>
                              </a:lnTo>
                              <a:lnTo>
                                <a:pt x="119829" y="134574"/>
                              </a:lnTo>
                              <a:lnTo>
                                <a:pt x="125666" y="127200"/>
                              </a:lnTo>
                              <a:lnTo>
                                <a:pt x="130582" y="120441"/>
                              </a:lnTo>
                              <a:lnTo>
                                <a:pt x="133962" y="113989"/>
                              </a:lnTo>
                              <a:lnTo>
                                <a:pt x="137342" y="107843"/>
                              </a:lnTo>
                              <a:lnTo>
                                <a:pt x="138878" y="100469"/>
                              </a:lnTo>
                              <a:lnTo>
                                <a:pt x="140415" y="91559"/>
                              </a:lnTo>
                              <a:lnTo>
                                <a:pt x="140415" y="82035"/>
                              </a:lnTo>
                              <a:lnTo>
                                <a:pt x="141336" y="73124"/>
                              </a:lnTo>
                              <a:lnTo>
                                <a:pt x="140415" y="64214"/>
                              </a:lnTo>
                              <a:lnTo>
                                <a:pt x="140415" y="55611"/>
                              </a:lnTo>
                              <a:lnTo>
                                <a:pt x="139800" y="47315"/>
                              </a:lnTo>
                              <a:lnTo>
                                <a:pt x="137957" y="39327"/>
                              </a:lnTo>
                              <a:lnTo>
                                <a:pt x="136420" y="31953"/>
                              </a:lnTo>
                              <a:lnTo>
                                <a:pt x="134884" y="25193"/>
                              </a:lnTo>
                              <a:lnTo>
                                <a:pt x="133041" y="19970"/>
                              </a:lnTo>
                              <a:lnTo>
                                <a:pt x="131504" y="14747"/>
                              </a:lnTo>
                              <a:lnTo>
                                <a:pt x="129661" y="11060"/>
                              </a:lnTo>
                              <a:lnTo>
                                <a:pt x="128124" y="7373"/>
                              </a:lnTo>
                              <a:lnTo>
                                <a:pt x="125666" y="4608"/>
                              </a:lnTo>
                              <a:lnTo>
                                <a:pt x="123823" y="2150"/>
                              </a:lnTo>
                              <a:lnTo>
                                <a:pt x="122287" y="921"/>
                              </a:lnTo>
                              <a:lnTo>
                                <a:pt x="120750" y="0"/>
                              </a:lnTo>
                              <a:lnTo>
                                <a:pt x="118907" y="921"/>
                              </a:lnTo>
                              <a:lnTo>
                                <a:pt x="117985" y="2150"/>
                              </a:lnTo>
                              <a:lnTo>
                                <a:pt x="116449" y="5222"/>
                              </a:lnTo>
                              <a:lnTo>
                                <a:pt x="113991" y="7373"/>
                              </a:lnTo>
                              <a:lnTo>
                                <a:pt x="105695" y="34718"/>
                              </a:lnTo>
                              <a:lnTo>
                                <a:pt x="103851" y="43015"/>
                              </a:lnTo>
                              <a:lnTo>
                                <a:pt x="103851" y="54689"/>
                              </a:lnTo>
                              <a:lnTo>
                                <a:pt x="103851" y="65136"/>
                              </a:lnTo>
                              <a:lnTo>
                                <a:pt x="103851" y="76811"/>
                              </a:lnTo>
                              <a:lnTo>
                                <a:pt x="103237" y="87872"/>
                              </a:lnTo>
                              <a:lnTo>
                                <a:pt x="103237" y="160383"/>
                              </a:lnTo>
                              <a:lnTo>
                                <a:pt x="103851" y="170829"/>
                              </a:lnTo>
                              <a:lnTo>
                                <a:pt x="103851" y="180354"/>
                              </a:lnTo>
                              <a:lnTo>
                                <a:pt x="105695" y="189264"/>
                              </a:lnTo>
                              <a:lnTo>
                                <a:pt x="106617" y="196024"/>
                              </a:lnTo>
                              <a:lnTo>
                                <a:pt x="107231" y="202476"/>
                              </a:lnTo>
                              <a:lnTo>
                                <a:pt x="109075" y="207699"/>
                              </a:lnTo>
                              <a:lnTo>
                                <a:pt x="110611" y="212308"/>
                              </a:lnTo>
                              <a:lnTo>
                                <a:pt x="112147" y="215996"/>
                              </a:lnTo>
                              <a:lnTo>
                                <a:pt x="113991" y="218761"/>
                              </a:lnTo>
                              <a:lnTo>
                                <a:pt x="116449" y="220296"/>
                              </a:lnTo>
                              <a:lnTo>
                                <a:pt x="117985" y="221832"/>
                              </a:lnTo>
                              <a:lnTo>
                                <a:pt x="120750" y="222447"/>
                              </a:lnTo>
                              <a:lnTo>
                                <a:pt x="123208" y="222447"/>
                              </a:lnTo>
                              <a:lnTo>
                                <a:pt x="125666" y="221832"/>
                              </a:lnTo>
                              <a:lnTo>
                                <a:pt x="128124" y="218761"/>
                              </a:lnTo>
                              <a:lnTo>
                                <a:pt x="130582" y="215996"/>
                              </a:lnTo>
                              <a:lnTo>
                                <a:pt x="133041" y="211387"/>
                              </a:lnTo>
                              <a:lnTo>
                                <a:pt x="136420" y="207699"/>
                              </a:lnTo>
                              <a:lnTo>
                                <a:pt x="139800" y="202476"/>
                              </a:lnTo>
                              <a:lnTo>
                                <a:pt x="152090" y="176667"/>
                              </a:lnTo>
                              <a:lnTo>
                                <a:pt x="153934" y="172365"/>
                              </a:lnTo>
                              <a:lnTo>
                                <a:pt x="154548" y="169293"/>
                              </a:lnTo>
                              <a:lnTo>
                                <a:pt x="155470" y="166220"/>
                              </a:lnTo>
                              <a:lnTo>
                                <a:pt x="156392" y="163455"/>
                              </a:lnTo>
                              <a:lnTo>
                                <a:pt x="157314" y="160383"/>
                              </a:lnTo>
                              <a:lnTo>
                                <a:pt x="156392" y="158846"/>
                              </a:lnTo>
                              <a:lnTo>
                                <a:pt x="156392" y="157617"/>
                              </a:lnTo>
                              <a:lnTo>
                                <a:pt x="157314" y="159768"/>
                              </a:lnTo>
                              <a:lnTo>
                                <a:pt x="157928" y="161918"/>
                              </a:lnTo>
                              <a:lnTo>
                                <a:pt x="157928" y="164991"/>
                              </a:lnTo>
                              <a:lnTo>
                                <a:pt x="157928" y="167757"/>
                              </a:lnTo>
                              <a:lnTo>
                                <a:pt x="157928" y="171443"/>
                              </a:lnTo>
                              <a:lnTo>
                                <a:pt x="159772" y="174516"/>
                              </a:lnTo>
                              <a:lnTo>
                                <a:pt x="160386" y="177282"/>
                              </a:lnTo>
                              <a:lnTo>
                                <a:pt x="163151" y="181275"/>
                              </a:lnTo>
                              <a:lnTo>
                                <a:pt x="164688" y="185577"/>
                              </a:lnTo>
                              <a:lnTo>
                                <a:pt x="167146" y="189264"/>
                              </a:lnTo>
                              <a:lnTo>
                                <a:pt x="170525" y="192951"/>
                              </a:lnTo>
                              <a:lnTo>
                                <a:pt x="172983" y="196639"/>
                              </a:lnTo>
                              <a:lnTo>
                                <a:pt x="174520" y="200939"/>
                              </a:lnTo>
                              <a:lnTo>
                                <a:pt x="177900" y="204627"/>
                              </a:lnTo>
                              <a:lnTo>
                                <a:pt x="180358" y="207699"/>
                              </a:lnTo>
                              <a:lnTo>
                                <a:pt x="183737" y="210772"/>
                              </a:lnTo>
                              <a:lnTo>
                                <a:pt x="185581" y="213537"/>
                              </a:lnTo>
                              <a:lnTo>
                                <a:pt x="188039" y="215996"/>
                              </a:lnTo>
                              <a:lnTo>
                                <a:pt x="189575" y="218146"/>
                              </a:lnTo>
                              <a:lnTo>
                                <a:pt x="191419" y="219682"/>
                              </a:lnTo>
                              <a:lnTo>
                                <a:pt x="193877" y="220296"/>
                              </a:lnTo>
                              <a:lnTo>
                                <a:pt x="195413" y="220911"/>
                              </a:lnTo>
                              <a:lnTo>
                                <a:pt x="196949" y="219682"/>
                              </a:lnTo>
                              <a:lnTo>
                                <a:pt x="199715" y="218146"/>
                              </a:lnTo>
                              <a:lnTo>
                                <a:pt x="200329" y="215996"/>
                              </a:lnTo>
                              <a:lnTo>
                                <a:pt x="202173" y="213537"/>
                              </a:lnTo>
                              <a:lnTo>
                                <a:pt x="202787" y="211387"/>
                              </a:lnTo>
                              <a:lnTo>
                                <a:pt x="204631" y="208621"/>
                              </a:lnTo>
                              <a:lnTo>
                                <a:pt x="204631" y="204627"/>
                              </a:lnTo>
                              <a:lnTo>
                                <a:pt x="205552" y="200939"/>
                              </a:lnTo>
                              <a:lnTo>
                                <a:pt x="205552" y="197253"/>
                              </a:lnTo>
                              <a:lnTo>
                                <a:pt x="206167" y="193566"/>
                              </a:lnTo>
                              <a:lnTo>
                                <a:pt x="206167" y="189879"/>
                              </a:lnTo>
                              <a:lnTo>
                                <a:pt x="207089" y="186192"/>
                              </a:lnTo>
                              <a:lnTo>
                                <a:pt x="206167" y="182505"/>
                              </a:lnTo>
                              <a:lnTo>
                                <a:pt x="206167" y="178817"/>
                              </a:lnTo>
                              <a:lnTo>
                                <a:pt x="205552" y="175131"/>
                              </a:lnTo>
                              <a:lnTo>
                                <a:pt x="205552" y="172980"/>
                              </a:lnTo>
                              <a:lnTo>
                                <a:pt x="204631" y="169907"/>
                              </a:lnTo>
                              <a:lnTo>
                                <a:pt x="204631" y="167757"/>
                              </a:lnTo>
                              <a:lnTo>
                                <a:pt x="204631" y="166220"/>
                              </a:lnTo>
                              <a:lnTo>
                                <a:pt x="204631" y="164069"/>
                              </a:lnTo>
                              <a:lnTo>
                                <a:pt x="203709" y="162533"/>
                              </a:lnTo>
                              <a:lnTo>
                                <a:pt x="205552" y="164069"/>
                              </a:lnTo>
                              <a:lnTo>
                                <a:pt x="207089" y="166220"/>
                              </a:lnTo>
                              <a:lnTo>
                                <a:pt x="208625" y="168678"/>
                              </a:lnTo>
                              <a:lnTo>
                                <a:pt x="210469" y="170829"/>
                              </a:lnTo>
                              <a:lnTo>
                                <a:pt x="212005" y="172980"/>
                              </a:lnTo>
                              <a:lnTo>
                                <a:pt x="213848" y="175131"/>
                              </a:lnTo>
                              <a:lnTo>
                                <a:pt x="214463" y="177282"/>
                              </a:lnTo>
                              <a:lnTo>
                                <a:pt x="216306" y="179740"/>
                              </a:lnTo>
                              <a:lnTo>
                                <a:pt x="218764" y="182505"/>
                              </a:lnTo>
                              <a:lnTo>
                                <a:pt x="220301" y="184963"/>
                              </a:lnTo>
                              <a:lnTo>
                                <a:pt x="222144" y="187728"/>
                              </a:lnTo>
                              <a:lnTo>
                                <a:pt x="222759" y="190800"/>
                              </a:lnTo>
                              <a:lnTo>
                                <a:pt x="225217" y="194488"/>
                              </a:lnTo>
                              <a:lnTo>
                                <a:pt x="227060" y="197253"/>
                              </a:lnTo>
                              <a:lnTo>
                                <a:pt x="227982" y="199711"/>
                              </a:lnTo>
                              <a:lnTo>
                                <a:pt x="228597" y="202476"/>
                              </a:lnTo>
                              <a:lnTo>
                                <a:pt x="230440" y="205548"/>
                              </a:lnTo>
                              <a:lnTo>
                                <a:pt x="231976" y="207699"/>
                              </a:lnTo>
                              <a:lnTo>
                                <a:pt x="232898" y="209850"/>
                              </a:lnTo>
                              <a:lnTo>
                                <a:pt x="234434" y="210772"/>
                              </a:lnTo>
                              <a:lnTo>
                                <a:pt x="235356" y="212308"/>
                              </a:lnTo>
                              <a:lnTo>
                                <a:pt x="236892" y="213537"/>
                              </a:lnTo>
                              <a:lnTo>
                                <a:pt x="238736" y="213537"/>
                              </a:lnTo>
                              <a:lnTo>
                                <a:pt x="240272" y="213537"/>
                              </a:lnTo>
                              <a:lnTo>
                                <a:pt x="242116" y="212922"/>
                              </a:lnTo>
                              <a:lnTo>
                                <a:pt x="244574" y="212308"/>
                              </a:lnTo>
                              <a:lnTo>
                                <a:pt x="245188" y="210772"/>
                              </a:lnTo>
                              <a:lnTo>
                                <a:pt x="247032" y="209236"/>
                              </a:lnTo>
                              <a:lnTo>
                                <a:pt x="247953" y="206163"/>
                              </a:lnTo>
                              <a:lnTo>
                                <a:pt x="249490" y="204013"/>
                              </a:lnTo>
                              <a:lnTo>
                                <a:pt x="251026" y="200939"/>
                              </a:lnTo>
                              <a:lnTo>
                                <a:pt x="251948" y="197253"/>
                              </a:lnTo>
                              <a:lnTo>
                                <a:pt x="252870" y="193566"/>
                              </a:lnTo>
                              <a:lnTo>
                                <a:pt x="253484" y="189879"/>
                              </a:lnTo>
                              <a:lnTo>
                                <a:pt x="254406" y="186192"/>
                              </a:lnTo>
                              <a:lnTo>
                                <a:pt x="254406" y="183426"/>
                              </a:lnTo>
                              <a:lnTo>
                                <a:pt x="255328" y="179740"/>
                              </a:lnTo>
                              <a:lnTo>
                                <a:pt x="255328" y="176667"/>
                              </a:lnTo>
                              <a:lnTo>
                                <a:pt x="254406" y="172980"/>
                              </a:lnTo>
                              <a:lnTo>
                                <a:pt x="254406" y="169907"/>
                              </a:lnTo>
                              <a:lnTo>
                                <a:pt x="253484" y="166220"/>
                              </a:lnTo>
                              <a:lnTo>
                                <a:pt x="253484" y="163455"/>
                              </a:lnTo>
                              <a:lnTo>
                                <a:pt x="253484" y="160383"/>
                              </a:lnTo>
                              <a:lnTo>
                                <a:pt x="253484" y="158232"/>
                              </a:lnTo>
                              <a:lnTo>
                                <a:pt x="253484" y="156695"/>
                              </a:lnTo>
                              <a:lnTo>
                                <a:pt x="253484" y="154544"/>
                              </a:lnTo>
                              <a:lnTo>
                                <a:pt x="252870" y="153008"/>
                              </a:lnTo>
                              <a:lnTo>
                                <a:pt x="254406" y="155159"/>
                              </a:lnTo>
                              <a:lnTo>
                                <a:pt x="256249" y="156695"/>
                              </a:lnTo>
                              <a:lnTo>
                                <a:pt x="256864" y="158232"/>
                              </a:lnTo>
                              <a:lnTo>
                                <a:pt x="259322" y="160383"/>
                              </a:lnTo>
                              <a:lnTo>
                                <a:pt x="262087" y="162533"/>
                              </a:lnTo>
                              <a:lnTo>
                                <a:pt x="264545" y="164069"/>
                              </a:lnTo>
                              <a:lnTo>
                                <a:pt x="267003" y="166220"/>
                              </a:lnTo>
                              <a:lnTo>
                                <a:pt x="269461" y="168678"/>
                              </a:lnTo>
                              <a:lnTo>
                                <a:pt x="271919" y="170829"/>
                              </a:lnTo>
                              <a:lnTo>
                                <a:pt x="275299" y="172980"/>
                              </a:lnTo>
                              <a:lnTo>
                                <a:pt x="278679" y="175131"/>
                              </a:lnTo>
                              <a:lnTo>
                                <a:pt x="282059" y="177282"/>
                              </a:lnTo>
                              <a:lnTo>
                                <a:pt x="284517" y="178817"/>
                              </a:lnTo>
                              <a:lnTo>
                                <a:pt x="286975" y="180354"/>
                              </a:lnTo>
                              <a:lnTo>
                                <a:pt x="289433" y="181275"/>
                              </a:lnTo>
                              <a:lnTo>
                                <a:pt x="292813" y="182505"/>
                              </a:lnTo>
                              <a:lnTo>
                                <a:pt x="295271" y="182505"/>
                              </a:lnTo>
                              <a:lnTo>
                                <a:pt x="298650" y="182505"/>
                              </a:lnTo>
                              <a:lnTo>
                                <a:pt x="301108" y="181890"/>
                              </a:lnTo>
                              <a:lnTo>
                                <a:pt x="303567" y="181275"/>
                              </a:lnTo>
                              <a:lnTo>
                                <a:pt x="306025" y="179740"/>
                              </a:lnTo>
                              <a:lnTo>
                                <a:pt x="307561" y="177282"/>
                              </a:lnTo>
                              <a:lnTo>
                                <a:pt x="310326" y="175131"/>
                              </a:lnTo>
                              <a:lnTo>
                                <a:pt x="312784" y="172980"/>
                              </a:lnTo>
                              <a:lnTo>
                                <a:pt x="315242" y="169907"/>
                              </a:lnTo>
                              <a:lnTo>
                                <a:pt x="317700" y="166220"/>
                              </a:lnTo>
                              <a:lnTo>
                                <a:pt x="319236" y="161918"/>
                              </a:lnTo>
                              <a:lnTo>
                                <a:pt x="321080" y="157617"/>
                              </a:lnTo>
                              <a:lnTo>
                                <a:pt x="321695" y="153008"/>
                              </a:lnTo>
                              <a:lnTo>
                                <a:pt x="323538" y="148707"/>
                              </a:lnTo>
                              <a:lnTo>
                                <a:pt x="324460" y="143484"/>
                              </a:lnTo>
                              <a:lnTo>
                                <a:pt x="325074" y="138261"/>
                              </a:lnTo>
                              <a:lnTo>
                                <a:pt x="325074" y="133037"/>
                              </a:lnTo>
                              <a:lnTo>
                                <a:pt x="325996" y="128737"/>
                              </a:lnTo>
                              <a:lnTo>
                                <a:pt x="325996" y="123513"/>
                              </a:lnTo>
                              <a:lnTo>
                                <a:pt x="325996" y="118905"/>
                              </a:lnTo>
                              <a:lnTo>
                                <a:pt x="325074" y="113989"/>
                              </a:lnTo>
                              <a:lnTo>
                                <a:pt x="324460" y="109380"/>
                              </a:lnTo>
                              <a:lnTo>
                                <a:pt x="324460" y="105078"/>
                              </a:lnTo>
                              <a:lnTo>
                                <a:pt x="323538" y="101391"/>
                              </a:lnTo>
                              <a:lnTo>
                                <a:pt x="323538" y="98319"/>
                              </a:lnTo>
                              <a:lnTo>
                                <a:pt x="322616" y="95554"/>
                              </a:lnTo>
                              <a:lnTo>
                                <a:pt x="321695" y="93095"/>
                              </a:lnTo>
                              <a:lnTo>
                                <a:pt x="321695" y="91559"/>
                              </a:lnTo>
                              <a:lnTo>
                                <a:pt x="321080" y="94017"/>
                              </a:lnTo>
                              <a:lnTo>
                                <a:pt x="320158" y="96783"/>
                              </a:lnTo>
                              <a:lnTo>
                                <a:pt x="319236" y="100469"/>
                              </a:lnTo>
                              <a:lnTo>
                                <a:pt x="319236" y="105693"/>
                              </a:lnTo>
                              <a:lnTo>
                                <a:pt x="318622" y="111531"/>
                              </a:lnTo>
                              <a:lnTo>
                                <a:pt x="318622" y="118905"/>
                              </a:lnTo>
                              <a:lnTo>
                                <a:pt x="317700" y="127200"/>
                              </a:lnTo>
                              <a:lnTo>
                                <a:pt x="316778" y="135188"/>
                              </a:lnTo>
                              <a:lnTo>
                                <a:pt x="315857" y="144098"/>
                              </a:lnTo>
                              <a:lnTo>
                                <a:pt x="315857" y="153930"/>
                              </a:lnTo>
                              <a:lnTo>
                                <a:pt x="315242" y="164069"/>
                              </a:lnTo>
                              <a:lnTo>
                                <a:pt x="312784" y="174516"/>
                              </a:lnTo>
                              <a:lnTo>
                                <a:pt x="311862" y="185577"/>
                              </a:lnTo>
                              <a:lnTo>
                                <a:pt x="310941" y="197253"/>
                              </a:lnTo>
                              <a:lnTo>
                                <a:pt x="309404" y="209850"/>
                              </a:lnTo>
                              <a:lnTo>
                                <a:pt x="306946" y="223370"/>
                              </a:lnTo>
                              <a:lnTo>
                                <a:pt x="304488" y="235966"/>
                              </a:lnTo>
                              <a:lnTo>
                                <a:pt x="302645" y="248256"/>
                              </a:lnTo>
                              <a:lnTo>
                                <a:pt x="301108" y="260239"/>
                              </a:lnTo>
                              <a:lnTo>
                                <a:pt x="299265" y="270685"/>
                              </a:lnTo>
                              <a:lnTo>
                                <a:pt x="298650" y="280824"/>
                              </a:lnTo>
                              <a:lnTo>
                                <a:pt x="296807" y="290657"/>
                              </a:lnTo>
                              <a:lnTo>
                                <a:pt x="295271" y="299260"/>
                              </a:lnTo>
                              <a:lnTo>
                                <a:pt x="295271" y="307555"/>
                              </a:lnTo>
                              <a:lnTo>
                                <a:pt x="294349" y="314929"/>
                              </a:lnTo>
                              <a:lnTo>
                                <a:pt x="293427" y="320766"/>
                              </a:lnTo>
                              <a:lnTo>
                                <a:pt x="293427" y="325989"/>
                              </a:lnTo>
                              <a:lnTo>
                                <a:pt x="294349" y="330291"/>
                              </a:lnTo>
                              <a:lnTo>
                                <a:pt x="295271" y="333978"/>
                              </a:lnTo>
                              <a:lnTo>
                                <a:pt x="296192" y="337665"/>
                              </a:lnTo>
                              <a:lnTo>
                                <a:pt x="297729" y="339201"/>
                              </a:lnTo>
                              <a:lnTo>
                                <a:pt x="301108" y="340123"/>
                              </a:lnTo>
                              <a:lnTo>
                                <a:pt x="303567" y="340123"/>
                              </a:lnTo>
                              <a:lnTo>
                                <a:pt x="306025" y="338587"/>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6.198318pt;margin-top:125.387085pt;width:25.7pt;height:26.8pt;mso-position-horizontal-relative:page;mso-position-vertical-relative:page;z-index:16140800" id="docshape801" coordorigin="1924,2508" coordsize="514,536" path="m1925,2736l1924,2738,1924,2743,1925,2748,1982,2781,1991,2781,2001,2781,2012,2781,2024,2779,2035,2775,2044,2772,2055,2768,2065,2760,2077,2754,2088,2745,2097,2737,2105,2728,2113,2720,2122,2708,2130,2697,2135,2687,2140,2678,2143,2666,2145,2652,2145,2637,2147,2623,2145,2609,2145,2595,2144,2582,2141,2570,2139,2558,2136,2547,2133,2539,2131,2531,2128,2525,2126,2519,2122,2515,2119,2511,2117,2509,2114,2508,2111,2509,2110,2511,2107,2516,2103,2519,2090,2562,2088,2575,2088,2594,2088,2610,2088,2629,2087,2646,2087,2760,2088,2777,2088,2792,2090,2806,2092,2816,2093,2827,2096,2835,2098,2842,2101,2848,2103,2852,2107,2855,2110,2857,2114,2858,2118,2858,2122,2857,2126,2852,2130,2848,2133,2841,2139,2835,2144,2827,2163,2786,2166,2779,2167,2774,2169,2770,2170,2765,2172,2760,2170,2758,2170,2756,2172,2759,2173,2763,2173,2768,2173,2772,2173,2778,2176,2783,2177,2787,2181,2793,2183,2800,2187,2806,2193,2812,2196,2817,2199,2824,2204,2830,2208,2835,2213,2840,2216,2844,2220,2848,2223,2851,2225,2854,2229,2855,2232,2856,2234,2854,2238,2851,2239,2848,2242,2844,2243,2841,2246,2836,2246,2830,2248,2824,2248,2818,2249,2813,2249,2807,2250,2801,2249,2795,2249,2789,2248,2784,2248,2780,2246,2775,2246,2772,2246,2770,2246,2766,2245,2764,2248,2766,2250,2770,2253,2773,2255,2777,2258,2780,2261,2784,2262,2787,2265,2791,2268,2795,2271,2799,2274,2803,2275,2808,2279,2814,2282,2818,2283,2822,2284,2827,2287,2831,2289,2835,2291,2838,2293,2840,2295,2842,2297,2844,2300,2844,2302,2844,2305,2843,2309,2842,2310,2840,2313,2837,2314,2832,2317,2829,2319,2824,2321,2818,2322,2813,2323,2807,2325,2801,2325,2797,2326,2791,2326,2786,2325,2780,2325,2775,2323,2770,2323,2765,2323,2760,2323,2757,2323,2755,2323,2751,2322,2749,2325,2752,2328,2755,2328,2757,2332,2760,2337,2764,2341,2766,2344,2770,2348,2773,2352,2777,2358,2780,2363,2784,2368,2787,2372,2789,2376,2792,2380,2793,2385,2795,2389,2795,2394,2795,2398,2794,2402,2793,2406,2791,2408,2787,2413,2784,2417,2780,2420,2775,2424,2770,2427,2763,2430,2756,2431,2749,2433,2742,2435,2734,2436,2725,2436,2717,2437,2710,2437,2702,2437,2695,2436,2687,2435,2680,2435,2673,2433,2667,2433,2663,2432,2658,2431,2654,2431,2652,2430,2656,2428,2660,2427,2666,2427,2674,2426,2683,2426,2695,2424,2708,2423,2721,2421,2735,2421,2750,2420,2766,2417,2783,2415,2800,2414,2818,2411,2838,2407,2860,2403,2879,2401,2899,2398,2918,2395,2934,2394,2950,2391,2965,2389,2979,2389,2992,2388,3004,2386,3013,2386,3021,2388,3028,2389,3034,2390,3039,2393,3042,2398,3043,2402,3043,2406,3041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41312" behindDoc="0" locked="0" layoutInCell="1" allowOverlap="1" wp14:anchorId="671E9C5C" wp14:editId="1C616B49">
                <wp:simplePos x="0" y="0"/>
                <wp:positionH relativeFrom="page">
                  <wp:posOffset>1586736</wp:posOffset>
                </wp:positionH>
                <wp:positionV relativeFrom="page">
                  <wp:posOffset>1744810</wp:posOffset>
                </wp:positionV>
                <wp:extent cx="228600" cy="233679"/>
                <wp:effectExtent l="0" t="0" r="0" b="0"/>
                <wp:wrapNone/>
                <wp:docPr id="810" name="Graphic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33679"/>
                        </a:xfrm>
                        <a:custGeom>
                          <a:avLst/>
                          <a:gdLst/>
                          <a:ahLst/>
                          <a:cxnLst/>
                          <a:rect l="l" t="t" r="r" b="b"/>
                          <a:pathLst>
                            <a:path w="228600" h="233679">
                              <a:moveTo>
                                <a:pt x="0" y="33797"/>
                              </a:moveTo>
                              <a:lnTo>
                                <a:pt x="1843" y="33183"/>
                              </a:lnTo>
                              <a:lnTo>
                                <a:pt x="4301" y="33183"/>
                              </a:lnTo>
                              <a:lnTo>
                                <a:pt x="5837" y="33183"/>
                              </a:lnTo>
                              <a:lnTo>
                                <a:pt x="7373" y="33797"/>
                              </a:lnTo>
                              <a:lnTo>
                                <a:pt x="10139" y="33797"/>
                              </a:lnTo>
                              <a:lnTo>
                                <a:pt x="12597" y="34719"/>
                              </a:lnTo>
                              <a:lnTo>
                                <a:pt x="15055" y="36255"/>
                              </a:lnTo>
                              <a:lnTo>
                                <a:pt x="17513" y="37484"/>
                              </a:lnTo>
                              <a:lnTo>
                                <a:pt x="19049" y="38406"/>
                              </a:lnTo>
                              <a:lnTo>
                                <a:pt x="21507" y="39942"/>
                              </a:lnTo>
                              <a:lnTo>
                                <a:pt x="24273" y="42708"/>
                              </a:lnTo>
                              <a:lnTo>
                                <a:pt x="27345" y="44858"/>
                              </a:lnTo>
                              <a:lnTo>
                                <a:pt x="30110" y="46394"/>
                              </a:lnTo>
                              <a:lnTo>
                                <a:pt x="32568" y="48545"/>
                              </a:lnTo>
                              <a:lnTo>
                                <a:pt x="35026" y="51003"/>
                              </a:lnTo>
                              <a:lnTo>
                                <a:pt x="37484" y="53154"/>
                              </a:lnTo>
                              <a:lnTo>
                                <a:pt x="40864" y="55305"/>
                              </a:lnTo>
                              <a:lnTo>
                                <a:pt x="42401" y="56841"/>
                              </a:lnTo>
                              <a:lnTo>
                                <a:pt x="44244" y="57456"/>
                              </a:lnTo>
                              <a:lnTo>
                                <a:pt x="45780" y="58992"/>
                              </a:lnTo>
                              <a:lnTo>
                                <a:pt x="47317" y="58992"/>
                              </a:lnTo>
                              <a:lnTo>
                                <a:pt x="49160" y="57456"/>
                              </a:lnTo>
                              <a:lnTo>
                                <a:pt x="49775" y="56841"/>
                              </a:lnTo>
                              <a:lnTo>
                                <a:pt x="51618" y="54690"/>
                              </a:lnTo>
                              <a:lnTo>
                                <a:pt x="52540" y="52232"/>
                              </a:lnTo>
                              <a:lnTo>
                                <a:pt x="54076" y="49467"/>
                              </a:lnTo>
                              <a:lnTo>
                                <a:pt x="54998" y="45780"/>
                              </a:lnTo>
                              <a:lnTo>
                                <a:pt x="55612" y="42093"/>
                              </a:lnTo>
                              <a:lnTo>
                                <a:pt x="55612" y="38406"/>
                              </a:lnTo>
                              <a:lnTo>
                                <a:pt x="55612" y="34719"/>
                              </a:lnTo>
                              <a:lnTo>
                                <a:pt x="55612" y="30110"/>
                              </a:lnTo>
                              <a:lnTo>
                                <a:pt x="55612" y="26423"/>
                              </a:lnTo>
                              <a:lnTo>
                                <a:pt x="54076" y="22736"/>
                              </a:lnTo>
                              <a:lnTo>
                                <a:pt x="52540" y="19049"/>
                              </a:lnTo>
                              <a:lnTo>
                                <a:pt x="51618" y="15362"/>
                              </a:lnTo>
                              <a:lnTo>
                                <a:pt x="50696" y="12596"/>
                              </a:lnTo>
                              <a:lnTo>
                                <a:pt x="49775" y="9524"/>
                              </a:lnTo>
                              <a:lnTo>
                                <a:pt x="47317" y="6452"/>
                              </a:lnTo>
                              <a:lnTo>
                                <a:pt x="45780" y="5222"/>
                              </a:lnTo>
                              <a:lnTo>
                                <a:pt x="43322" y="2764"/>
                              </a:lnTo>
                              <a:lnTo>
                                <a:pt x="40864" y="1536"/>
                              </a:lnTo>
                              <a:lnTo>
                                <a:pt x="37484" y="613"/>
                              </a:lnTo>
                              <a:lnTo>
                                <a:pt x="35026" y="0"/>
                              </a:lnTo>
                              <a:lnTo>
                                <a:pt x="31647" y="613"/>
                              </a:lnTo>
                              <a:lnTo>
                                <a:pt x="29189" y="613"/>
                              </a:lnTo>
                              <a:lnTo>
                                <a:pt x="24887" y="1536"/>
                              </a:lnTo>
                              <a:lnTo>
                                <a:pt x="22429" y="2150"/>
                              </a:lnTo>
                              <a:lnTo>
                                <a:pt x="19049" y="4301"/>
                              </a:lnTo>
                              <a:lnTo>
                                <a:pt x="17513" y="6452"/>
                              </a:lnTo>
                              <a:lnTo>
                                <a:pt x="14133" y="7988"/>
                              </a:lnTo>
                              <a:lnTo>
                                <a:pt x="12597" y="10138"/>
                              </a:lnTo>
                              <a:lnTo>
                                <a:pt x="10139" y="13211"/>
                              </a:lnTo>
                              <a:lnTo>
                                <a:pt x="9217" y="16284"/>
                              </a:lnTo>
                              <a:lnTo>
                                <a:pt x="7373" y="19049"/>
                              </a:lnTo>
                              <a:lnTo>
                                <a:pt x="6759" y="22121"/>
                              </a:lnTo>
                              <a:lnTo>
                                <a:pt x="4916" y="24887"/>
                              </a:lnTo>
                              <a:lnTo>
                                <a:pt x="4916" y="27345"/>
                              </a:lnTo>
                              <a:lnTo>
                                <a:pt x="4301" y="30110"/>
                              </a:lnTo>
                              <a:lnTo>
                                <a:pt x="4916" y="32568"/>
                              </a:lnTo>
                              <a:lnTo>
                                <a:pt x="5837" y="35333"/>
                              </a:lnTo>
                              <a:lnTo>
                                <a:pt x="6759" y="37484"/>
                              </a:lnTo>
                              <a:lnTo>
                                <a:pt x="7373" y="40557"/>
                              </a:lnTo>
                              <a:lnTo>
                                <a:pt x="8295" y="42708"/>
                              </a:lnTo>
                              <a:lnTo>
                                <a:pt x="10139" y="44858"/>
                              </a:lnTo>
                              <a:lnTo>
                                <a:pt x="11675" y="46394"/>
                              </a:lnTo>
                              <a:lnTo>
                                <a:pt x="13211" y="48545"/>
                              </a:lnTo>
                              <a:lnTo>
                                <a:pt x="15977" y="49467"/>
                              </a:lnTo>
                              <a:lnTo>
                                <a:pt x="17513" y="50082"/>
                              </a:lnTo>
                              <a:lnTo>
                                <a:pt x="19049" y="51003"/>
                              </a:lnTo>
                              <a:lnTo>
                                <a:pt x="20893" y="51003"/>
                              </a:lnTo>
                              <a:lnTo>
                                <a:pt x="23351" y="51003"/>
                              </a:lnTo>
                              <a:lnTo>
                                <a:pt x="24887" y="50082"/>
                              </a:lnTo>
                              <a:lnTo>
                                <a:pt x="26731" y="50082"/>
                              </a:lnTo>
                              <a:lnTo>
                                <a:pt x="28267" y="48545"/>
                              </a:lnTo>
                              <a:lnTo>
                                <a:pt x="30110" y="48545"/>
                              </a:lnTo>
                              <a:lnTo>
                                <a:pt x="31647" y="47316"/>
                              </a:lnTo>
                              <a:lnTo>
                                <a:pt x="34105" y="45780"/>
                              </a:lnTo>
                              <a:lnTo>
                                <a:pt x="35641" y="44244"/>
                              </a:lnTo>
                              <a:lnTo>
                                <a:pt x="37484" y="42708"/>
                              </a:lnTo>
                              <a:lnTo>
                                <a:pt x="39021" y="41171"/>
                              </a:lnTo>
                              <a:lnTo>
                                <a:pt x="41479" y="39942"/>
                              </a:lnTo>
                              <a:lnTo>
                                <a:pt x="43322" y="39020"/>
                              </a:lnTo>
                              <a:lnTo>
                                <a:pt x="45780" y="38406"/>
                              </a:lnTo>
                              <a:lnTo>
                                <a:pt x="49160" y="38406"/>
                              </a:lnTo>
                              <a:lnTo>
                                <a:pt x="51618" y="38406"/>
                              </a:lnTo>
                              <a:lnTo>
                                <a:pt x="53155" y="39942"/>
                              </a:lnTo>
                              <a:lnTo>
                                <a:pt x="55612" y="41171"/>
                              </a:lnTo>
                              <a:lnTo>
                                <a:pt x="58378" y="43629"/>
                              </a:lnTo>
                              <a:lnTo>
                                <a:pt x="60836" y="46394"/>
                              </a:lnTo>
                              <a:lnTo>
                                <a:pt x="62372" y="50082"/>
                              </a:lnTo>
                              <a:lnTo>
                                <a:pt x="63908" y="54690"/>
                              </a:lnTo>
                              <a:lnTo>
                                <a:pt x="65752" y="59914"/>
                              </a:lnTo>
                              <a:lnTo>
                                <a:pt x="67288" y="65751"/>
                              </a:lnTo>
                              <a:lnTo>
                                <a:pt x="69132" y="72204"/>
                              </a:lnTo>
                              <a:lnTo>
                                <a:pt x="70668" y="79578"/>
                              </a:lnTo>
                              <a:lnTo>
                                <a:pt x="71590" y="87259"/>
                              </a:lnTo>
                              <a:lnTo>
                                <a:pt x="72512" y="95247"/>
                              </a:lnTo>
                              <a:lnTo>
                                <a:pt x="73126" y="103236"/>
                              </a:lnTo>
                              <a:lnTo>
                                <a:pt x="74048" y="111531"/>
                              </a:lnTo>
                              <a:lnTo>
                                <a:pt x="74970" y="121056"/>
                              </a:lnTo>
                              <a:lnTo>
                                <a:pt x="74970" y="129966"/>
                              </a:lnTo>
                              <a:lnTo>
                                <a:pt x="74970" y="139491"/>
                              </a:lnTo>
                              <a:lnTo>
                                <a:pt x="74970" y="148401"/>
                              </a:lnTo>
                              <a:lnTo>
                                <a:pt x="74970" y="157926"/>
                              </a:lnTo>
                              <a:lnTo>
                                <a:pt x="74048" y="166835"/>
                              </a:lnTo>
                              <a:lnTo>
                                <a:pt x="74048" y="175745"/>
                              </a:lnTo>
                              <a:lnTo>
                                <a:pt x="73126" y="184656"/>
                              </a:lnTo>
                              <a:lnTo>
                                <a:pt x="72512" y="192951"/>
                              </a:lnTo>
                              <a:lnTo>
                                <a:pt x="71590" y="200940"/>
                              </a:lnTo>
                              <a:lnTo>
                                <a:pt x="69746" y="207699"/>
                              </a:lnTo>
                              <a:lnTo>
                                <a:pt x="69132" y="214152"/>
                              </a:lnTo>
                              <a:lnTo>
                                <a:pt x="67288" y="219374"/>
                              </a:lnTo>
                              <a:lnTo>
                                <a:pt x="66674" y="223983"/>
                              </a:lnTo>
                              <a:lnTo>
                                <a:pt x="64830" y="227670"/>
                              </a:lnTo>
                              <a:lnTo>
                                <a:pt x="63294" y="229821"/>
                              </a:lnTo>
                              <a:lnTo>
                                <a:pt x="61450" y="231972"/>
                              </a:lnTo>
                              <a:lnTo>
                                <a:pt x="60836" y="233508"/>
                              </a:lnTo>
                              <a:lnTo>
                                <a:pt x="58378" y="232586"/>
                              </a:lnTo>
                              <a:lnTo>
                                <a:pt x="57456" y="230436"/>
                              </a:lnTo>
                              <a:lnTo>
                                <a:pt x="56534" y="228285"/>
                              </a:lnTo>
                              <a:lnTo>
                                <a:pt x="55612" y="223983"/>
                              </a:lnTo>
                              <a:lnTo>
                                <a:pt x="54998" y="218760"/>
                              </a:lnTo>
                              <a:lnTo>
                                <a:pt x="54998" y="212615"/>
                              </a:lnTo>
                              <a:lnTo>
                                <a:pt x="55612" y="205241"/>
                              </a:lnTo>
                              <a:lnTo>
                                <a:pt x="56534" y="197867"/>
                              </a:lnTo>
                              <a:lnTo>
                                <a:pt x="57456" y="189879"/>
                              </a:lnTo>
                              <a:lnTo>
                                <a:pt x="58378" y="180968"/>
                              </a:lnTo>
                              <a:lnTo>
                                <a:pt x="59914" y="172059"/>
                              </a:lnTo>
                              <a:lnTo>
                                <a:pt x="60836" y="161613"/>
                              </a:lnTo>
                              <a:lnTo>
                                <a:pt x="62372" y="151473"/>
                              </a:lnTo>
                              <a:lnTo>
                                <a:pt x="63294" y="141027"/>
                              </a:lnTo>
                              <a:lnTo>
                                <a:pt x="64830" y="130580"/>
                              </a:lnTo>
                              <a:lnTo>
                                <a:pt x="66674" y="121056"/>
                              </a:lnTo>
                              <a:lnTo>
                                <a:pt x="68210" y="112145"/>
                              </a:lnTo>
                              <a:lnTo>
                                <a:pt x="69746" y="104157"/>
                              </a:lnTo>
                              <a:lnTo>
                                <a:pt x="72512" y="95862"/>
                              </a:lnTo>
                              <a:lnTo>
                                <a:pt x="74048" y="88488"/>
                              </a:lnTo>
                              <a:lnTo>
                                <a:pt x="76505" y="82649"/>
                              </a:lnTo>
                              <a:lnTo>
                                <a:pt x="79886" y="76812"/>
                              </a:lnTo>
                              <a:lnTo>
                                <a:pt x="81422" y="71589"/>
                              </a:lnTo>
                              <a:lnTo>
                                <a:pt x="84802" y="67288"/>
                              </a:lnTo>
                              <a:lnTo>
                                <a:pt x="87259" y="63601"/>
                              </a:lnTo>
                              <a:lnTo>
                                <a:pt x="89718" y="59914"/>
                              </a:lnTo>
                              <a:lnTo>
                                <a:pt x="92176" y="57456"/>
                              </a:lnTo>
                              <a:lnTo>
                                <a:pt x="95556" y="54690"/>
                              </a:lnTo>
                              <a:lnTo>
                                <a:pt x="97399" y="53154"/>
                              </a:lnTo>
                              <a:lnTo>
                                <a:pt x="99857" y="51618"/>
                              </a:lnTo>
                              <a:lnTo>
                                <a:pt x="103237" y="51003"/>
                              </a:lnTo>
                              <a:lnTo>
                                <a:pt x="105695" y="50082"/>
                              </a:lnTo>
                              <a:lnTo>
                                <a:pt x="108153" y="50082"/>
                              </a:lnTo>
                              <a:lnTo>
                                <a:pt x="110611" y="51003"/>
                              </a:lnTo>
                              <a:lnTo>
                                <a:pt x="113069" y="51003"/>
                              </a:lnTo>
                              <a:lnTo>
                                <a:pt x="115527" y="51618"/>
                              </a:lnTo>
                              <a:lnTo>
                                <a:pt x="117371" y="52232"/>
                              </a:lnTo>
                              <a:lnTo>
                                <a:pt x="118907" y="53768"/>
                              </a:lnTo>
                              <a:lnTo>
                                <a:pt x="120443" y="54690"/>
                              </a:lnTo>
                              <a:lnTo>
                                <a:pt x="123208" y="56226"/>
                              </a:lnTo>
                              <a:lnTo>
                                <a:pt x="123823" y="57456"/>
                              </a:lnTo>
                              <a:lnTo>
                                <a:pt x="125666" y="58992"/>
                              </a:lnTo>
                              <a:lnTo>
                                <a:pt x="127203" y="60528"/>
                              </a:lnTo>
                              <a:lnTo>
                                <a:pt x="129046" y="62064"/>
                              </a:lnTo>
                              <a:lnTo>
                                <a:pt x="131504" y="63601"/>
                              </a:lnTo>
                              <a:lnTo>
                                <a:pt x="133041" y="64830"/>
                              </a:lnTo>
                              <a:lnTo>
                                <a:pt x="134577" y="66366"/>
                              </a:lnTo>
                              <a:lnTo>
                                <a:pt x="137342" y="68516"/>
                              </a:lnTo>
                              <a:lnTo>
                                <a:pt x="137957" y="70053"/>
                              </a:lnTo>
                              <a:lnTo>
                                <a:pt x="140415" y="71589"/>
                              </a:lnTo>
                              <a:lnTo>
                                <a:pt x="142258" y="72204"/>
                              </a:lnTo>
                              <a:lnTo>
                                <a:pt x="143180" y="73740"/>
                              </a:lnTo>
                              <a:lnTo>
                                <a:pt x="144716" y="74662"/>
                              </a:lnTo>
                              <a:lnTo>
                                <a:pt x="146252" y="75890"/>
                              </a:lnTo>
                              <a:lnTo>
                                <a:pt x="147174" y="75276"/>
                              </a:lnTo>
                              <a:lnTo>
                                <a:pt x="148096" y="73740"/>
                              </a:lnTo>
                              <a:lnTo>
                                <a:pt x="148096" y="72204"/>
                              </a:lnTo>
                              <a:lnTo>
                                <a:pt x="148710" y="71589"/>
                              </a:lnTo>
                              <a:lnTo>
                                <a:pt x="149632" y="70053"/>
                              </a:lnTo>
                              <a:lnTo>
                                <a:pt x="150554" y="67902"/>
                              </a:lnTo>
                              <a:lnTo>
                                <a:pt x="150554" y="65751"/>
                              </a:lnTo>
                              <a:lnTo>
                                <a:pt x="151476" y="64215"/>
                              </a:lnTo>
                              <a:lnTo>
                                <a:pt x="152090" y="62064"/>
                              </a:lnTo>
                              <a:lnTo>
                                <a:pt x="153934" y="58992"/>
                              </a:lnTo>
                              <a:lnTo>
                                <a:pt x="155470" y="57456"/>
                              </a:lnTo>
                              <a:lnTo>
                                <a:pt x="157313" y="55305"/>
                              </a:lnTo>
                              <a:lnTo>
                                <a:pt x="158850" y="53768"/>
                              </a:lnTo>
                              <a:lnTo>
                                <a:pt x="160386" y="51618"/>
                              </a:lnTo>
                              <a:lnTo>
                                <a:pt x="162844" y="49467"/>
                              </a:lnTo>
                              <a:lnTo>
                                <a:pt x="164688" y="47931"/>
                              </a:lnTo>
                              <a:lnTo>
                                <a:pt x="166224" y="46394"/>
                              </a:lnTo>
                              <a:lnTo>
                                <a:pt x="168682" y="45780"/>
                              </a:lnTo>
                              <a:lnTo>
                                <a:pt x="170526" y="44858"/>
                              </a:lnTo>
                              <a:lnTo>
                                <a:pt x="171447" y="44858"/>
                              </a:lnTo>
                              <a:lnTo>
                                <a:pt x="172984" y="45780"/>
                              </a:lnTo>
                              <a:lnTo>
                                <a:pt x="175442" y="47316"/>
                              </a:lnTo>
                              <a:lnTo>
                                <a:pt x="177285" y="48545"/>
                              </a:lnTo>
                              <a:lnTo>
                                <a:pt x="178821" y="50082"/>
                              </a:lnTo>
                              <a:lnTo>
                                <a:pt x="180358" y="52232"/>
                              </a:lnTo>
                              <a:lnTo>
                                <a:pt x="182816" y="53768"/>
                              </a:lnTo>
                              <a:lnTo>
                                <a:pt x="185581" y="56226"/>
                              </a:lnTo>
                              <a:lnTo>
                                <a:pt x="188039" y="58377"/>
                              </a:lnTo>
                              <a:lnTo>
                                <a:pt x="189575" y="60528"/>
                              </a:lnTo>
                              <a:lnTo>
                                <a:pt x="192033" y="62064"/>
                              </a:lnTo>
                              <a:lnTo>
                                <a:pt x="194492" y="64215"/>
                              </a:lnTo>
                              <a:lnTo>
                                <a:pt x="196949" y="65751"/>
                              </a:lnTo>
                              <a:lnTo>
                                <a:pt x="199714" y="67288"/>
                              </a:lnTo>
                              <a:lnTo>
                                <a:pt x="202173" y="69438"/>
                              </a:lnTo>
                              <a:lnTo>
                                <a:pt x="204631" y="71589"/>
                              </a:lnTo>
                              <a:lnTo>
                                <a:pt x="208011" y="73125"/>
                              </a:lnTo>
                              <a:lnTo>
                                <a:pt x="209547" y="73740"/>
                              </a:lnTo>
                              <a:lnTo>
                                <a:pt x="212927" y="74662"/>
                              </a:lnTo>
                              <a:lnTo>
                                <a:pt x="214463" y="75890"/>
                              </a:lnTo>
                              <a:lnTo>
                                <a:pt x="216921" y="76812"/>
                              </a:lnTo>
                              <a:lnTo>
                                <a:pt x="219686" y="75890"/>
                              </a:lnTo>
                              <a:lnTo>
                                <a:pt x="221222" y="74662"/>
                              </a:lnTo>
                              <a:lnTo>
                                <a:pt x="222759" y="73740"/>
                              </a:lnTo>
                              <a:lnTo>
                                <a:pt x="224602" y="72204"/>
                              </a:lnTo>
                              <a:lnTo>
                                <a:pt x="225217" y="70053"/>
                              </a:lnTo>
                              <a:lnTo>
                                <a:pt x="227060" y="68516"/>
                              </a:lnTo>
                              <a:lnTo>
                                <a:pt x="227060" y="66366"/>
                              </a:lnTo>
                              <a:lnTo>
                                <a:pt x="227982" y="64830"/>
                              </a:lnTo>
                              <a:lnTo>
                                <a:pt x="227982" y="62679"/>
                              </a:lnTo>
                              <a:lnTo>
                                <a:pt x="228596" y="59914"/>
                              </a:lnTo>
                              <a:lnTo>
                                <a:pt x="227982" y="57456"/>
                              </a:lnTo>
                              <a:lnTo>
                                <a:pt x="227982" y="54690"/>
                              </a:lnTo>
                              <a:lnTo>
                                <a:pt x="227060" y="51618"/>
                              </a:lnTo>
                              <a:lnTo>
                                <a:pt x="226139" y="48545"/>
                              </a:lnTo>
                              <a:lnTo>
                                <a:pt x="225217" y="44858"/>
                              </a:lnTo>
                              <a:lnTo>
                                <a:pt x="224602" y="40557"/>
                              </a:lnTo>
                              <a:lnTo>
                                <a:pt x="222759" y="36255"/>
                              </a:lnTo>
                              <a:lnTo>
                                <a:pt x="221222" y="32568"/>
                              </a:lnTo>
                              <a:lnTo>
                                <a:pt x="219686" y="28881"/>
                              </a:lnTo>
                              <a:lnTo>
                                <a:pt x="216921" y="24887"/>
                              </a:lnTo>
                              <a:lnTo>
                                <a:pt x="215385" y="22121"/>
                              </a:lnTo>
                              <a:lnTo>
                                <a:pt x="212927" y="19049"/>
                              </a:lnTo>
                              <a:lnTo>
                                <a:pt x="211083" y="16898"/>
                              </a:lnTo>
                              <a:lnTo>
                                <a:pt x="209547" y="14747"/>
                              </a:lnTo>
                              <a:lnTo>
                                <a:pt x="208011" y="13826"/>
                              </a:lnTo>
                              <a:lnTo>
                                <a:pt x="205552" y="12596"/>
                              </a:lnTo>
                              <a:lnTo>
                                <a:pt x="203709" y="12596"/>
                              </a:lnTo>
                              <a:lnTo>
                                <a:pt x="202173" y="12596"/>
                              </a:lnTo>
                              <a:lnTo>
                                <a:pt x="199714" y="13211"/>
                              </a:lnTo>
                              <a:lnTo>
                                <a:pt x="196949" y="14747"/>
                              </a:lnTo>
                              <a:lnTo>
                                <a:pt x="195413" y="16284"/>
                              </a:lnTo>
                              <a:lnTo>
                                <a:pt x="192955" y="18435"/>
                              </a:lnTo>
                              <a:lnTo>
                                <a:pt x="191419" y="22121"/>
                              </a:lnTo>
                              <a:lnTo>
                                <a:pt x="188653" y="25809"/>
                              </a:lnTo>
                              <a:lnTo>
                                <a:pt x="188039" y="30110"/>
                              </a:lnTo>
                              <a:lnTo>
                                <a:pt x="186195" y="34719"/>
                              </a:lnTo>
                              <a:lnTo>
                                <a:pt x="186195" y="39942"/>
                              </a:lnTo>
                              <a:lnTo>
                                <a:pt x="186195" y="44858"/>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4.93988pt;margin-top:137.386658pt;width:18pt;height:18.4pt;mso-position-horizontal-relative:page;mso-position-vertical-relative:page;z-index:16141312" id="docshape802" coordorigin="2499,2748" coordsize="360,368" path="m2499,2801l2502,2800,2506,2800,2508,2800,2510,2801,2515,2801,2519,2802,2523,2805,2526,2807,2529,2808,2533,2811,2537,2815,2542,2818,2546,2821,2550,2824,2554,2828,2558,2831,2563,2835,2566,2837,2568,2838,2571,2841,2573,2841,2576,2838,2577,2837,2580,2834,2582,2830,2584,2826,2585,2820,2586,2814,2586,2808,2586,2802,2586,2795,2586,2789,2584,2784,2582,2778,2580,2772,2579,2768,2577,2763,2573,2758,2571,2756,2567,2752,2563,2750,2558,2749,2554,2748,2549,2749,2545,2749,2538,2750,2534,2751,2529,2755,2526,2758,2521,2760,2519,2764,2515,2769,2513,2773,2510,2778,2509,2783,2507,2787,2507,2791,2506,2795,2507,2799,2508,2803,2509,2807,2510,2812,2512,2815,2515,2818,2517,2821,2520,2824,2524,2826,2526,2827,2529,2828,2532,2828,2536,2828,2538,2827,2541,2827,2543,2824,2546,2824,2549,2822,2553,2820,2555,2817,2558,2815,2560,2813,2564,2811,2567,2809,2571,2808,2576,2808,2580,2808,2583,2811,2586,2813,2591,2816,2595,2821,2597,2827,2599,2834,2602,2842,2605,2851,2608,2861,2610,2873,2612,2885,2613,2898,2614,2910,2615,2923,2617,2938,2617,2952,2617,2967,2617,2981,2617,2996,2615,3010,2615,3024,2614,3039,2613,3052,2612,3064,2609,3075,2608,3085,2605,3093,2604,3100,2601,3106,2598,3110,2596,3113,2595,3115,2591,3114,2589,3111,2588,3107,2586,3100,2585,3092,2585,3083,2586,3071,2588,3059,2589,3047,2591,3033,2593,3019,2595,3002,2597,2986,2598,2970,2601,2953,2604,2938,2606,2924,2609,2912,2613,2899,2615,2887,2619,2878,2625,2869,2627,2860,2632,2854,2636,2848,2640,2842,2644,2838,2649,2834,2652,2831,2656,2829,2661,2828,2665,2827,2669,2827,2673,2828,2677,2828,2681,2829,2684,2830,2686,2832,2688,2834,2693,2836,2694,2838,2697,2841,2699,2843,2702,2845,2706,2848,2708,2850,2711,2852,2715,2856,2716,2858,2720,2860,2723,2861,2724,2864,2727,2865,2729,2867,2731,2866,2732,2864,2732,2861,2733,2860,2734,2858,2736,2855,2736,2851,2737,2849,2738,2845,2741,2841,2744,2838,2747,2835,2749,2832,2751,2829,2755,2826,2758,2823,2761,2821,2764,2820,2767,2818,2769,2818,2771,2820,2775,2822,2778,2824,2780,2827,2783,2830,2787,2832,2791,2836,2795,2840,2797,2843,2801,2845,2805,2849,2809,2851,2813,2854,2817,2857,2821,2860,2826,2863,2829,2864,2834,2865,2837,2867,2840,2869,2845,2867,2847,2865,2850,2864,2853,2861,2853,2858,2856,2856,2856,2852,2858,2850,2858,2846,2859,2842,2858,2838,2858,2834,2856,2829,2855,2824,2853,2818,2853,2812,2850,2805,2847,2799,2845,2793,2840,2787,2838,2783,2834,2778,2831,2774,2829,2771,2826,2770,2823,2768,2820,2768,2817,2768,2813,2769,2809,2771,2807,2773,2803,2777,2800,2783,2796,2788,2795,2795,2792,2802,2792,2811,2792,2818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41824" behindDoc="0" locked="0" layoutInCell="1" allowOverlap="1" wp14:anchorId="605D9EA4" wp14:editId="029BF297">
                <wp:simplePos x="0" y="0"/>
                <wp:positionH relativeFrom="page">
                  <wp:posOffset>1871868</wp:posOffset>
                </wp:positionH>
                <wp:positionV relativeFrom="page">
                  <wp:posOffset>1742660</wp:posOffset>
                </wp:positionV>
                <wp:extent cx="199390" cy="71755"/>
                <wp:effectExtent l="0" t="0" r="0" b="0"/>
                <wp:wrapNone/>
                <wp:docPr id="811" name="Graphic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71755"/>
                        </a:xfrm>
                        <a:custGeom>
                          <a:avLst/>
                          <a:gdLst/>
                          <a:ahLst/>
                          <a:cxnLst/>
                          <a:rect l="l" t="t" r="r" b="b"/>
                          <a:pathLst>
                            <a:path w="199390" h="71755">
                              <a:moveTo>
                                <a:pt x="0" y="22735"/>
                              </a:moveTo>
                              <a:lnTo>
                                <a:pt x="921" y="24886"/>
                              </a:lnTo>
                              <a:lnTo>
                                <a:pt x="1843" y="27037"/>
                              </a:lnTo>
                              <a:lnTo>
                                <a:pt x="2457" y="29495"/>
                              </a:lnTo>
                              <a:lnTo>
                                <a:pt x="4301" y="31646"/>
                              </a:lnTo>
                              <a:lnTo>
                                <a:pt x="5837" y="33797"/>
                              </a:lnTo>
                              <a:lnTo>
                                <a:pt x="8295" y="35948"/>
                              </a:lnTo>
                              <a:lnTo>
                                <a:pt x="10139" y="38406"/>
                              </a:lnTo>
                              <a:lnTo>
                                <a:pt x="11675" y="41171"/>
                              </a:lnTo>
                              <a:lnTo>
                                <a:pt x="13519" y="42707"/>
                              </a:lnTo>
                              <a:lnTo>
                                <a:pt x="15977" y="44243"/>
                              </a:lnTo>
                              <a:lnTo>
                                <a:pt x="16591" y="46394"/>
                              </a:lnTo>
                              <a:lnTo>
                                <a:pt x="18435" y="47930"/>
                              </a:lnTo>
                              <a:lnTo>
                                <a:pt x="16591" y="47930"/>
                              </a:lnTo>
                              <a:lnTo>
                                <a:pt x="15977" y="46394"/>
                              </a:lnTo>
                              <a:lnTo>
                                <a:pt x="15055" y="44243"/>
                              </a:lnTo>
                              <a:lnTo>
                                <a:pt x="14133" y="42092"/>
                              </a:lnTo>
                              <a:lnTo>
                                <a:pt x="15055" y="39634"/>
                              </a:lnTo>
                              <a:lnTo>
                                <a:pt x="15977" y="37483"/>
                              </a:lnTo>
                              <a:lnTo>
                                <a:pt x="15977" y="34718"/>
                              </a:lnTo>
                              <a:lnTo>
                                <a:pt x="16591" y="32260"/>
                              </a:lnTo>
                              <a:lnTo>
                                <a:pt x="18435" y="29495"/>
                              </a:lnTo>
                              <a:lnTo>
                                <a:pt x="19356" y="27037"/>
                              </a:lnTo>
                              <a:lnTo>
                                <a:pt x="19971" y="24886"/>
                              </a:lnTo>
                              <a:lnTo>
                                <a:pt x="21814" y="22735"/>
                              </a:lnTo>
                              <a:lnTo>
                                <a:pt x="22429" y="21199"/>
                              </a:lnTo>
                              <a:lnTo>
                                <a:pt x="23351" y="19663"/>
                              </a:lnTo>
                              <a:lnTo>
                                <a:pt x="24887" y="17512"/>
                              </a:lnTo>
                              <a:lnTo>
                                <a:pt x="26731" y="16898"/>
                              </a:lnTo>
                              <a:lnTo>
                                <a:pt x="28267" y="15976"/>
                              </a:lnTo>
                              <a:lnTo>
                                <a:pt x="30110" y="15361"/>
                              </a:lnTo>
                              <a:lnTo>
                                <a:pt x="31647" y="15976"/>
                              </a:lnTo>
                              <a:lnTo>
                                <a:pt x="33490" y="16898"/>
                              </a:lnTo>
                              <a:lnTo>
                                <a:pt x="35026" y="18434"/>
                              </a:lnTo>
                              <a:lnTo>
                                <a:pt x="41786" y="28573"/>
                              </a:lnTo>
                              <a:lnTo>
                                <a:pt x="43322" y="31031"/>
                              </a:lnTo>
                              <a:lnTo>
                                <a:pt x="44244" y="33182"/>
                              </a:lnTo>
                              <a:lnTo>
                                <a:pt x="45780" y="35948"/>
                              </a:lnTo>
                              <a:lnTo>
                                <a:pt x="46702" y="37483"/>
                              </a:lnTo>
                              <a:lnTo>
                                <a:pt x="48238" y="39634"/>
                              </a:lnTo>
                              <a:lnTo>
                                <a:pt x="50082" y="42707"/>
                              </a:lnTo>
                              <a:lnTo>
                                <a:pt x="50696" y="44858"/>
                              </a:lnTo>
                              <a:lnTo>
                                <a:pt x="52540" y="47008"/>
                              </a:lnTo>
                              <a:lnTo>
                                <a:pt x="53155" y="49466"/>
                              </a:lnTo>
                              <a:lnTo>
                                <a:pt x="54076" y="50695"/>
                              </a:lnTo>
                              <a:lnTo>
                                <a:pt x="55920" y="52232"/>
                              </a:lnTo>
                              <a:lnTo>
                                <a:pt x="56534" y="54382"/>
                              </a:lnTo>
                              <a:lnTo>
                                <a:pt x="58378" y="55304"/>
                              </a:lnTo>
                              <a:lnTo>
                                <a:pt x="59914" y="53768"/>
                              </a:lnTo>
                              <a:lnTo>
                                <a:pt x="61758" y="52232"/>
                              </a:lnTo>
                              <a:lnTo>
                                <a:pt x="63294" y="50695"/>
                              </a:lnTo>
                              <a:lnTo>
                                <a:pt x="64830" y="48545"/>
                              </a:lnTo>
                              <a:lnTo>
                                <a:pt x="66674" y="46394"/>
                              </a:lnTo>
                              <a:lnTo>
                                <a:pt x="68210" y="43322"/>
                              </a:lnTo>
                              <a:lnTo>
                                <a:pt x="70053" y="40556"/>
                              </a:lnTo>
                              <a:lnTo>
                                <a:pt x="70668" y="37483"/>
                              </a:lnTo>
                              <a:lnTo>
                                <a:pt x="72511" y="35333"/>
                              </a:lnTo>
                              <a:lnTo>
                                <a:pt x="74048" y="32260"/>
                              </a:lnTo>
                              <a:lnTo>
                                <a:pt x="75891" y="30109"/>
                              </a:lnTo>
                              <a:lnTo>
                                <a:pt x="76506" y="27959"/>
                              </a:lnTo>
                              <a:lnTo>
                                <a:pt x="78349" y="26423"/>
                              </a:lnTo>
                              <a:lnTo>
                                <a:pt x="79886" y="24272"/>
                              </a:lnTo>
                              <a:lnTo>
                                <a:pt x="80807" y="23350"/>
                              </a:lnTo>
                              <a:lnTo>
                                <a:pt x="82344" y="22735"/>
                              </a:lnTo>
                              <a:lnTo>
                                <a:pt x="84802" y="22121"/>
                              </a:lnTo>
                              <a:lnTo>
                                <a:pt x="87259" y="22121"/>
                              </a:lnTo>
                              <a:lnTo>
                                <a:pt x="89103" y="22121"/>
                              </a:lnTo>
                              <a:lnTo>
                                <a:pt x="91561" y="22735"/>
                              </a:lnTo>
                              <a:lnTo>
                                <a:pt x="94019" y="23350"/>
                              </a:lnTo>
                              <a:lnTo>
                                <a:pt x="96477" y="23350"/>
                              </a:lnTo>
                              <a:lnTo>
                                <a:pt x="98935" y="24886"/>
                              </a:lnTo>
                              <a:lnTo>
                                <a:pt x="101393" y="26423"/>
                              </a:lnTo>
                              <a:lnTo>
                                <a:pt x="104159" y="27959"/>
                              </a:lnTo>
                              <a:lnTo>
                                <a:pt x="107231" y="30109"/>
                              </a:lnTo>
                              <a:lnTo>
                                <a:pt x="110611" y="32260"/>
                              </a:lnTo>
                              <a:lnTo>
                                <a:pt x="113069" y="34718"/>
                              </a:lnTo>
                              <a:lnTo>
                                <a:pt x="115527" y="36869"/>
                              </a:lnTo>
                              <a:lnTo>
                                <a:pt x="118292" y="39634"/>
                              </a:lnTo>
                              <a:lnTo>
                                <a:pt x="121365" y="42707"/>
                              </a:lnTo>
                              <a:lnTo>
                                <a:pt x="123823" y="44858"/>
                              </a:lnTo>
                              <a:lnTo>
                                <a:pt x="126588" y="48545"/>
                              </a:lnTo>
                              <a:lnTo>
                                <a:pt x="129046" y="52232"/>
                              </a:lnTo>
                              <a:lnTo>
                                <a:pt x="131504" y="55304"/>
                              </a:lnTo>
                              <a:lnTo>
                                <a:pt x="134884" y="58377"/>
                              </a:lnTo>
                              <a:lnTo>
                                <a:pt x="136420" y="61142"/>
                              </a:lnTo>
                              <a:lnTo>
                                <a:pt x="138264" y="64214"/>
                              </a:lnTo>
                              <a:lnTo>
                                <a:pt x="140722" y="66365"/>
                              </a:lnTo>
                              <a:lnTo>
                                <a:pt x="143180" y="68516"/>
                              </a:lnTo>
                              <a:lnTo>
                                <a:pt x="144716" y="69438"/>
                              </a:lnTo>
                              <a:lnTo>
                                <a:pt x="146560" y="70667"/>
                              </a:lnTo>
                              <a:lnTo>
                                <a:pt x="149018" y="71588"/>
                              </a:lnTo>
                              <a:lnTo>
                                <a:pt x="151476" y="70667"/>
                              </a:lnTo>
                              <a:lnTo>
                                <a:pt x="154856" y="70052"/>
                              </a:lnTo>
                              <a:lnTo>
                                <a:pt x="157313" y="68516"/>
                              </a:lnTo>
                              <a:lnTo>
                                <a:pt x="159772" y="66980"/>
                              </a:lnTo>
                              <a:lnTo>
                                <a:pt x="163151" y="64214"/>
                              </a:lnTo>
                              <a:lnTo>
                                <a:pt x="165610" y="62064"/>
                              </a:lnTo>
                              <a:lnTo>
                                <a:pt x="168067" y="58991"/>
                              </a:lnTo>
                              <a:lnTo>
                                <a:pt x="170526" y="55919"/>
                              </a:lnTo>
                              <a:lnTo>
                                <a:pt x="172062" y="52232"/>
                              </a:lnTo>
                              <a:lnTo>
                                <a:pt x="173905" y="48545"/>
                              </a:lnTo>
                              <a:lnTo>
                                <a:pt x="175442" y="44858"/>
                              </a:lnTo>
                              <a:lnTo>
                                <a:pt x="177285" y="40556"/>
                              </a:lnTo>
                              <a:lnTo>
                                <a:pt x="177899" y="36869"/>
                              </a:lnTo>
                              <a:lnTo>
                                <a:pt x="177899" y="33182"/>
                              </a:lnTo>
                              <a:lnTo>
                                <a:pt x="177899" y="28573"/>
                              </a:lnTo>
                              <a:lnTo>
                                <a:pt x="177899" y="24272"/>
                              </a:lnTo>
                              <a:lnTo>
                                <a:pt x="177285" y="19663"/>
                              </a:lnTo>
                              <a:lnTo>
                                <a:pt x="177285" y="15976"/>
                              </a:lnTo>
                              <a:lnTo>
                                <a:pt x="176363" y="12289"/>
                              </a:lnTo>
                              <a:lnTo>
                                <a:pt x="175442" y="8602"/>
                              </a:lnTo>
                              <a:lnTo>
                                <a:pt x="175442" y="5837"/>
                              </a:lnTo>
                              <a:lnTo>
                                <a:pt x="174827" y="3686"/>
                              </a:lnTo>
                              <a:lnTo>
                                <a:pt x="174827" y="1228"/>
                              </a:lnTo>
                              <a:lnTo>
                                <a:pt x="174827" y="0"/>
                              </a:lnTo>
                              <a:lnTo>
                                <a:pt x="173905" y="1228"/>
                              </a:lnTo>
                              <a:lnTo>
                                <a:pt x="172983" y="4300"/>
                              </a:lnTo>
                              <a:lnTo>
                                <a:pt x="172983" y="7373"/>
                              </a:lnTo>
                              <a:lnTo>
                                <a:pt x="172983" y="10138"/>
                              </a:lnTo>
                              <a:lnTo>
                                <a:pt x="172983" y="13211"/>
                              </a:lnTo>
                              <a:lnTo>
                                <a:pt x="172062" y="16898"/>
                              </a:lnTo>
                              <a:lnTo>
                                <a:pt x="172062" y="21199"/>
                              </a:lnTo>
                              <a:lnTo>
                                <a:pt x="172983" y="24886"/>
                              </a:lnTo>
                              <a:lnTo>
                                <a:pt x="173905" y="29495"/>
                              </a:lnTo>
                              <a:lnTo>
                                <a:pt x="174827" y="33797"/>
                              </a:lnTo>
                              <a:lnTo>
                                <a:pt x="175442" y="37483"/>
                              </a:lnTo>
                              <a:lnTo>
                                <a:pt x="177285" y="42092"/>
                              </a:lnTo>
                              <a:lnTo>
                                <a:pt x="178821" y="46394"/>
                              </a:lnTo>
                              <a:lnTo>
                                <a:pt x="180665" y="50695"/>
                              </a:lnTo>
                              <a:lnTo>
                                <a:pt x="183123" y="55304"/>
                              </a:lnTo>
                              <a:lnTo>
                                <a:pt x="184659" y="58377"/>
                              </a:lnTo>
                              <a:lnTo>
                                <a:pt x="188039" y="61142"/>
                              </a:lnTo>
                              <a:lnTo>
                                <a:pt x="192955" y="62064"/>
                              </a:lnTo>
                              <a:lnTo>
                                <a:pt x="198793" y="62678"/>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7.391205pt;margin-top:137.217346pt;width:15.7pt;height:5.65pt;mso-position-horizontal-relative:page;mso-position-vertical-relative:page;z-index:16141824" id="docshape803" coordorigin="2948,2744" coordsize="314,113" path="m2948,2780l2949,2784,2951,2787,2952,2791,2955,2794,2957,2798,2961,2801,2964,2805,2966,2809,2969,2812,2973,2814,2974,2817,2977,2820,2974,2820,2973,2817,2972,2814,2970,2811,2972,2807,2973,2803,2973,2799,2974,2795,2977,2791,2978,2787,2979,2784,2982,2780,2983,2778,2985,2775,2987,2772,2990,2771,2992,2770,2995,2769,2998,2770,3001,2771,3003,2773,3014,2789,3016,2793,3018,2797,3020,2801,3021,2803,3024,2807,3027,2812,3028,2815,3031,2818,3032,2822,3033,2824,3036,2827,3037,2830,3040,2831,3042,2829,3045,2827,3047,2824,3050,2821,3053,2817,3055,2813,3058,2808,3059,2803,3062,2800,3064,2795,3067,2792,3068,2788,3071,2786,3074,2783,3075,2781,3077,2780,3081,2779,3085,2779,3088,2779,3092,2780,3096,2781,3100,2781,3104,2784,3107,2786,3112,2788,3117,2792,3122,2795,3126,2799,3130,2802,3134,2807,3139,2812,3143,2815,3147,2821,3151,2827,3155,2831,3160,2836,3163,2841,3166,2845,3169,2849,3173,2852,3176,2854,3179,2856,3182,2857,3186,2856,3192,2855,3196,2852,3199,2850,3205,2845,3209,2842,3212,2837,3216,2832,3219,2827,3222,2821,3224,2815,3227,2808,3228,2802,3228,2797,3228,2789,3228,2783,3227,2775,3227,2770,3226,2764,3224,2758,3224,2754,3223,2750,3223,2746,3223,2744,3222,2746,3220,2751,3220,2756,3220,2760,3220,2765,3219,2771,3219,2778,3220,2784,3222,2791,3223,2798,3224,2803,3227,2811,3229,2817,3232,2824,3236,2831,3239,2836,3244,2841,3252,2842,3261,2843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42336" behindDoc="0" locked="0" layoutInCell="1" allowOverlap="1" wp14:anchorId="33B64BBF" wp14:editId="73849D67">
                <wp:simplePos x="0" y="0"/>
                <wp:positionH relativeFrom="page">
                  <wp:posOffset>2015048</wp:posOffset>
                </wp:positionH>
                <wp:positionV relativeFrom="page">
                  <wp:posOffset>1654479</wp:posOffset>
                </wp:positionV>
                <wp:extent cx="82550" cy="39370"/>
                <wp:effectExtent l="0" t="0" r="0" b="0"/>
                <wp:wrapNone/>
                <wp:docPr id="812" name="Graphic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39370"/>
                        </a:xfrm>
                        <a:custGeom>
                          <a:avLst/>
                          <a:gdLst/>
                          <a:ahLst/>
                          <a:cxnLst/>
                          <a:rect l="l" t="t" r="r" b="b"/>
                          <a:pathLst>
                            <a:path w="82550" h="39370">
                              <a:moveTo>
                                <a:pt x="82344" y="6760"/>
                              </a:moveTo>
                              <a:lnTo>
                                <a:pt x="76506" y="6145"/>
                              </a:lnTo>
                              <a:lnTo>
                                <a:pt x="72204" y="4609"/>
                              </a:lnTo>
                              <a:lnTo>
                                <a:pt x="66366" y="2151"/>
                              </a:lnTo>
                              <a:lnTo>
                                <a:pt x="60529" y="921"/>
                              </a:lnTo>
                              <a:lnTo>
                                <a:pt x="54691" y="0"/>
                              </a:lnTo>
                              <a:lnTo>
                                <a:pt x="47317" y="921"/>
                              </a:lnTo>
                              <a:lnTo>
                                <a:pt x="39943" y="2151"/>
                              </a:lnTo>
                              <a:lnTo>
                                <a:pt x="3994" y="23043"/>
                              </a:lnTo>
                              <a:lnTo>
                                <a:pt x="2457" y="28881"/>
                              </a:lnTo>
                              <a:lnTo>
                                <a:pt x="614" y="34104"/>
                              </a:lnTo>
                              <a:lnTo>
                                <a:pt x="0" y="39327"/>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8.665237pt;margin-top:130.273987pt;width:6.5pt;height:3.1pt;mso-position-horizontal-relative:page;mso-position-vertical-relative:page;z-index:16142336" id="docshape804" coordorigin="3173,2605" coordsize="130,62" path="m3303,2616l3294,2615,3287,2613,3278,2609,3269,2607,3259,2605,3248,2607,3236,2609,3180,2642,3177,2651,3174,2659,3173,2667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42848" behindDoc="0" locked="0" layoutInCell="1" allowOverlap="1" wp14:anchorId="4197600B" wp14:editId="674C67ED">
                <wp:simplePos x="0" y="0"/>
                <wp:positionH relativeFrom="page">
                  <wp:posOffset>2169597</wp:posOffset>
                </wp:positionH>
                <wp:positionV relativeFrom="page">
                  <wp:posOffset>1580739</wp:posOffset>
                </wp:positionV>
                <wp:extent cx="218440" cy="199390"/>
                <wp:effectExtent l="0" t="0" r="0" b="0"/>
                <wp:wrapNone/>
                <wp:docPr id="813" name="Graphic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440" cy="199390"/>
                        </a:xfrm>
                        <a:custGeom>
                          <a:avLst/>
                          <a:gdLst/>
                          <a:ahLst/>
                          <a:cxnLst/>
                          <a:rect l="l" t="t" r="r" b="b"/>
                          <a:pathLst>
                            <a:path w="218440" h="199390">
                              <a:moveTo>
                                <a:pt x="23351" y="3687"/>
                              </a:moveTo>
                              <a:lnTo>
                                <a:pt x="19050" y="2151"/>
                              </a:lnTo>
                              <a:lnTo>
                                <a:pt x="17513" y="1536"/>
                              </a:lnTo>
                              <a:lnTo>
                                <a:pt x="15055" y="614"/>
                              </a:lnTo>
                              <a:lnTo>
                                <a:pt x="12597" y="0"/>
                              </a:lnTo>
                              <a:lnTo>
                                <a:pt x="9217" y="0"/>
                              </a:lnTo>
                              <a:lnTo>
                                <a:pt x="6759" y="0"/>
                              </a:lnTo>
                              <a:lnTo>
                                <a:pt x="4916" y="614"/>
                              </a:lnTo>
                              <a:lnTo>
                                <a:pt x="3380" y="2151"/>
                              </a:lnTo>
                              <a:lnTo>
                                <a:pt x="1536" y="4302"/>
                              </a:lnTo>
                              <a:lnTo>
                                <a:pt x="922" y="6452"/>
                              </a:lnTo>
                              <a:lnTo>
                                <a:pt x="922" y="9525"/>
                              </a:lnTo>
                              <a:lnTo>
                                <a:pt x="0" y="13212"/>
                              </a:lnTo>
                              <a:lnTo>
                                <a:pt x="0" y="16898"/>
                              </a:lnTo>
                              <a:lnTo>
                                <a:pt x="0" y="22121"/>
                              </a:lnTo>
                              <a:lnTo>
                                <a:pt x="922" y="27345"/>
                              </a:lnTo>
                              <a:lnTo>
                                <a:pt x="1536" y="33797"/>
                              </a:lnTo>
                              <a:lnTo>
                                <a:pt x="2458" y="39943"/>
                              </a:lnTo>
                              <a:lnTo>
                                <a:pt x="4301" y="47317"/>
                              </a:lnTo>
                              <a:lnTo>
                                <a:pt x="5837" y="55305"/>
                              </a:lnTo>
                              <a:lnTo>
                                <a:pt x="7374" y="64215"/>
                              </a:lnTo>
                              <a:lnTo>
                                <a:pt x="9217" y="73125"/>
                              </a:lnTo>
                              <a:lnTo>
                                <a:pt x="10753" y="82035"/>
                              </a:lnTo>
                              <a:lnTo>
                                <a:pt x="10753" y="91560"/>
                              </a:lnTo>
                              <a:lnTo>
                                <a:pt x="11675" y="102006"/>
                              </a:lnTo>
                              <a:lnTo>
                                <a:pt x="12597" y="112145"/>
                              </a:lnTo>
                              <a:lnTo>
                                <a:pt x="12597" y="122592"/>
                              </a:lnTo>
                              <a:lnTo>
                                <a:pt x="12597" y="132117"/>
                              </a:lnTo>
                              <a:lnTo>
                                <a:pt x="12597" y="141027"/>
                              </a:lnTo>
                              <a:lnTo>
                                <a:pt x="11675" y="149322"/>
                              </a:lnTo>
                              <a:lnTo>
                                <a:pt x="10753" y="157311"/>
                              </a:lnTo>
                              <a:lnTo>
                                <a:pt x="10753" y="164684"/>
                              </a:lnTo>
                              <a:lnTo>
                                <a:pt x="10139" y="171444"/>
                              </a:lnTo>
                              <a:lnTo>
                                <a:pt x="7374" y="177282"/>
                              </a:lnTo>
                              <a:lnTo>
                                <a:pt x="6759" y="181583"/>
                              </a:lnTo>
                              <a:lnTo>
                                <a:pt x="7374" y="186807"/>
                              </a:lnTo>
                              <a:lnTo>
                                <a:pt x="7374" y="190493"/>
                              </a:lnTo>
                              <a:lnTo>
                                <a:pt x="7374" y="192951"/>
                              </a:lnTo>
                              <a:lnTo>
                                <a:pt x="7374" y="195102"/>
                              </a:lnTo>
                              <a:lnTo>
                                <a:pt x="9217" y="194181"/>
                              </a:lnTo>
                              <a:lnTo>
                                <a:pt x="10753" y="192030"/>
                              </a:lnTo>
                              <a:lnTo>
                                <a:pt x="12597" y="189879"/>
                              </a:lnTo>
                              <a:lnTo>
                                <a:pt x="13212" y="186192"/>
                              </a:lnTo>
                              <a:lnTo>
                                <a:pt x="15055" y="183119"/>
                              </a:lnTo>
                              <a:lnTo>
                                <a:pt x="17513" y="179433"/>
                              </a:lnTo>
                              <a:lnTo>
                                <a:pt x="19971" y="175131"/>
                              </a:lnTo>
                              <a:lnTo>
                                <a:pt x="20893" y="170522"/>
                              </a:lnTo>
                              <a:lnTo>
                                <a:pt x="22429" y="166835"/>
                              </a:lnTo>
                              <a:lnTo>
                                <a:pt x="24273" y="163148"/>
                              </a:lnTo>
                              <a:lnTo>
                                <a:pt x="26731" y="160384"/>
                              </a:lnTo>
                              <a:lnTo>
                                <a:pt x="28267" y="156696"/>
                              </a:lnTo>
                              <a:lnTo>
                                <a:pt x="29803" y="154238"/>
                              </a:lnTo>
                              <a:lnTo>
                                <a:pt x="30725" y="151472"/>
                              </a:lnTo>
                              <a:lnTo>
                                <a:pt x="32569" y="149322"/>
                              </a:lnTo>
                              <a:lnTo>
                                <a:pt x="42401" y="140413"/>
                              </a:lnTo>
                              <a:lnTo>
                                <a:pt x="44859" y="140413"/>
                              </a:lnTo>
                              <a:lnTo>
                                <a:pt x="47317" y="140413"/>
                              </a:lnTo>
                              <a:lnTo>
                                <a:pt x="49775" y="141027"/>
                              </a:lnTo>
                              <a:lnTo>
                                <a:pt x="51618" y="141948"/>
                              </a:lnTo>
                              <a:lnTo>
                                <a:pt x="54076" y="142563"/>
                              </a:lnTo>
                              <a:lnTo>
                                <a:pt x="56535" y="144098"/>
                              </a:lnTo>
                              <a:lnTo>
                                <a:pt x="58992" y="145636"/>
                              </a:lnTo>
                              <a:lnTo>
                                <a:pt x="62372" y="146864"/>
                              </a:lnTo>
                              <a:lnTo>
                                <a:pt x="64830" y="148401"/>
                              </a:lnTo>
                              <a:lnTo>
                                <a:pt x="67289" y="151472"/>
                              </a:lnTo>
                              <a:lnTo>
                                <a:pt x="70668" y="154238"/>
                              </a:lnTo>
                              <a:lnTo>
                                <a:pt x="74970" y="157311"/>
                              </a:lnTo>
                              <a:lnTo>
                                <a:pt x="78042" y="160998"/>
                              </a:lnTo>
                              <a:lnTo>
                                <a:pt x="80808" y="164070"/>
                              </a:lnTo>
                              <a:lnTo>
                                <a:pt x="83266" y="167757"/>
                              </a:lnTo>
                              <a:lnTo>
                                <a:pt x="84802" y="171444"/>
                              </a:lnTo>
                              <a:lnTo>
                                <a:pt x="87260" y="175131"/>
                              </a:lnTo>
                              <a:lnTo>
                                <a:pt x="92176" y="177896"/>
                              </a:lnTo>
                              <a:lnTo>
                                <a:pt x="95556" y="181583"/>
                              </a:lnTo>
                              <a:lnTo>
                                <a:pt x="97399" y="185270"/>
                              </a:lnTo>
                              <a:lnTo>
                                <a:pt x="100779" y="188343"/>
                              </a:lnTo>
                              <a:lnTo>
                                <a:pt x="103852" y="190493"/>
                              </a:lnTo>
                              <a:lnTo>
                                <a:pt x="105695" y="192951"/>
                              </a:lnTo>
                              <a:lnTo>
                                <a:pt x="106310" y="195102"/>
                              </a:lnTo>
                              <a:lnTo>
                                <a:pt x="108153" y="196639"/>
                              </a:lnTo>
                              <a:lnTo>
                                <a:pt x="111533" y="197868"/>
                              </a:lnTo>
                              <a:lnTo>
                                <a:pt x="113991" y="198790"/>
                              </a:lnTo>
                              <a:lnTo>
                                <a:pt x="115528" y="197868"/>
                              </a:lnTo>
                              <a:lnTo>
                                <a:pt x="117985" y="197253"/>
                              </a:lnTo>
                              <a:lnTo>
                                <a:pt x="120443" y="196639"/>
                              </a:lnTo>
                              <a:lnTo>
                                <a:pt x="123209" y="194181"/>
                              </a:lnTo>
                              <a:lnTo>
                                <a:pt x="125667" y="192030"/>
                              </a:lnTo>
                              <a:lnTo>
                                <a:pt x="127203" y="188958"/>
                              </a:lnTo>
                              <a:lnTo>
                                <a:pt x="129046" y="186192"/>
                              </a:lnTo>
                              <a:lnTo>
                                <a:pt x="131504" y="181583"/>
                              </a:lnTo>
                              <a:lnTo>
                                <a:pt x="133041" y="177896"/>
                              </a:lnTo>
                              <a:lnTo>
                                <a:pt x="133041" y="174209"/>
                              </a:lnTo>
                              <a:lnTo>
                                <a:pt x="133962" y="170522"/>
                              </a:lnTo>
                              <a:lnTo>
                                <a:pt x="134577" y="166835"/>
                              </a:lnTo>
                              <a:lnTo>
                                <a:pt x="135499" y="163148"/>
                              </a:lnTo>
                              <a:lnTo>
                                <a:pt x="134577" y="159461"/>
                              </a:lnTo>
                              <a:lnTo>
                                <a:pt x="134577" y="155774"/>
                              </a:lnTo>
                              <a:lnTo>
                                <a:pt x="133962" y="151472"/>
                              </a:lnTo>
                              <a:lnTo>
                                <a:pt x="133962" y="146864"/>
                              </a:lnTo>
                              <a:lnTo>
                                <a:pt x="133962" y="143177"/>
                              </a:lnTo>
                              <a:lnTo>
                                <a:pt x="132119" y="140413"/>
                              </a:lnTo>
                              <a:lnTo>
                                <a:pt x="131504" y="137340"/>
                              </a:lnTo>
                              <a:lnTo>
                                <a:pt x="129661" y="135189"/>
                              </a:lnTo>
                              <a:lnTo>
                                <a:pt x="129661" y="133039"/>
                              </a:lnTo>
                              <a:lnTo>
                                <a:pt x="129046" y="131502"/>
                              </a:lnTo>
                              <a:lnTo>
                                <a:pt x="130583" y="130581"/>
                              </a:lnTo>
                              <a:lnTo>
                                <a:pt x="133041" y="131502"/>
                              </a:lnTo>
                              <a:lnTo>
                                <a:pt x="134577" y="132117"/>
                              </a:lnTo>
                              <a:lnTo>
                                <a:pt x="136421" y="133653"/>
                              </a:lnTo>
                              <a:lnTo>
                                <a:pt x="137957" y="134574"/>
                              </a:lnTo>
                              <a:lnTo>
                                <a:pt x="140415" y="135804"/>
                              </a:lnTo>
                              <a:lnTo>
                                <a:pt x="143795" y="137340"/>
                              </a:lnTo>
                              <a:lnTo>
                                <a:pt x="146253" y="139491"/>
                              </a:lnTo>
                              <a:lnTo>
                                <a:pt x="148096" y="141948"/>
                              </a:lnTo>
                              <a:lnTo>
                                <a:pt x="150554" y="144098"/>
                              </a:lnTo>
                              <a:lnTo>
                                <a:pt x="153934" y="146864"/>
                              </a:lnTo>
                              <a:lnTo>
                                <a:pt x="156392" y="149937"/>
                              </a:lnTo>
                              <a:lnTo>
                                <a:pt x="157928" y="153624"/>
                              </a:lnTo>
                              <a:lnTo>
                                <a:pt x="159772" y="157925"/>
                              </a:lnTo>
                              <a:lnTo>
                                <a:pt x="162230" y="161920"/>
                              </a:lnTo>
                              <a:lnTo>
                                <a:pt x="164688" y="165606"/>
                              </a:lnTo>
                              <a:lnTo>
                                <a:pt x="166224" y="169908"/>
                              </a:lnTo>
                              <a:lnTo>
                                <a:pt x="167146" y="174209"/>
                              </a:lnTo>
                              <a:lnTo>
                                <a:pt x="168068" y="177896"/>
                              </a:lnTo>
                              <a:lnTo>
                                <a:pt x="169604" y="181583"/>
                              </a:lnTo>
                              <a:lnTo>
                                <a:pt x="171447" y="185270"/>
                              </a:lnTo>
                              <a:lnTo>
                                <a:pt x="172062" y="188343"/>
                              </a:lnTo>
                              <a:lnTo>
                                <a:pt x="172062" y="191416"/>
                              </a:lnTo>
                              <a:lnTo>
                                <a:pt x="172984" y="193566"/>
                              </a:lnTo>
                              <a:lnTo>
                                <a:pt x="174520" y="195717"/>
                              </a:lnTo>
                              <a:lnTo>
                                <a:pt x="176364" y="197253"/>
                              </a:lnTo>
                              <a:lnTo>
                                <a:pt x="178822" y="197253"/>
                              </a:lnTo>
                              <a:lnTo>
                                <a:pt x="180358" y="196639"/>
                              </a:lnTo>
                              <a:lnTo>
                                <a:pt x="182201" y="195717"/>
                              </a:lnTo>
                              <a:lnTo>
                                <a:pt x="183738" y="194181"/>
                              </a:lnTo>
                              <a:lnTo>
                                <a:pt x="186196" y="192030"/>
                              </a:lnTo>
                              <a:lnTo>
                                <a:pt x="188654" y="188958"/>
                              </a:lnTo>
                              <a:lnTo>
                                <a:pt x="191112" y="186807"/>
                              </a:lnTo>
                              <a:lnTo>
                                <a:pt x="193877" y="183119"/>
                              </a:lnTo>
                              <a:lnTo>
                                <a:pt x="194491" y="179433"/>
                              </a:lnTo>
                              <a:lnTo>
                                <a:pt x="196335" y="175131"/>
                              </a:lnTo>
                              <a:lnTo>
                                <a:pt x="199715" y="170522"/>
                              </a:lnTo>
                              <a:lnTo>
                                <a:pt x="200329" y="166835"/>
                              </a:lnTo>
                              <a:lnTo>
                                <a:pt x="199715" y="162534"/>
                              </a:lnTo>
                              <a:lnTo>
                                <a:pt x="199715" y="157925"/>
                              </a:lnTo>
                              <a:lnTo>
                                <a:pt x="201251" y="154238"/>
                              </a:lnTo>
                              <a:lnTo>
                                <a:pt x="202173" y="150551"/>
                              </a:lnTo>
                              <a:lnTo>
                                <a:pt x="201251" y="146250"/>
                              </a:lnTo>
                              <a:lnTo>
                                <a:pt x="201251" y="142563"/>
                              </a:lnTo>
                              <a:lnTo>
                                <a:pt x="200329" y="139491"/>
                              </a:lnTo>
                              <a:lnTo>
                                <a:pt x="200329" y="136725"/>
                              </a:lnTo>
                              <a:lnTo>
                                <a:pt x="201251" y="134574"/>
                              </a:lnTo>
                              <a:lnTo>
                                <a:pt x="201251" y="132117"/>
                              </a:lnTo>
                              <a:lnTo>
                                <a:pt x="200329" y="130581"/>
                              </a:lnTo>
                              <a:lnTo>
                                <a:pt x="202173" y="131502"/>
                              </a:lnTo>
                              <a:lnTo>
                                <a:pt x="202788" y="133039"/>
                              </a:lnTo>
                              <a:lnTo>
                                <a:pt x="202788" y="134574"/>
                              </a:lnTo>
                              <a:lnTo>
                                <a:pt x="204631" y="136725"/>
                              </a:lnTo>
                              <a:lnTo>
                                <a:pt x="206167" y="138876"/>
                              </a:lnTo>
                              <a:lnTo>
                                <a:pt x="208011" y="141948"/>
                              </a:lnTo>
                              <a:lnTo>
                                <a:pt x="211083" y="144713"/>
                              </a:lnTo>
                              <a:lnTo>
                                <a:pt x="213848" y="148401"/>
                              </a:lnTo>
                              <a:lnTo>
                                <a:pt x="214463" y="151472"/>
                              </a:lnTo>
                              <a:lnTo>
                                <a:pt x="217843" y="15516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0.834427pt;margin-top:124.467712pt;width:17.2pt;height:15.7pt;mso-position-horizontal-relative:page;mso-position-vertical-relative:page;z-index:16142848" id="docshape805" coordorigin="3417,2489" coordsize="344,314" path="m3453,2495l3447,2493,3444,2492,3440,2490,3437,2489,3431,2489,3427,2489,3424,2490,3422,2493,3419,2496,3418,2500,3418,2504,3417,2510,3417,2516,3417,2524,3418,2532,3419,2543,3421,2552,3423,2564,3426,2576,3428,2590,3431,2605,3434,2619,3434,2634,3435,2650,3437,2666,3437,2682,3437,2697,3437,2711,3435,2725,3434,2737,3434,2749,3433,2759,3428,2769,3427,2775,3428,2784,3428,2789,3428,2793,3428,2797,3431,2795,3434,2792,3437,2788,3437,2783,3440,2778,3444,2772,3448,2765,3450,2758,3452,2752,3455,2746,3459,2742,3461,2736,3464,2732,3465,2728,3468,2725,3483,2710,3487,2710,3491,2710,3495,2711,3498,2713,3502,2714,3506,2716,3510,2719,3515,2721,3519,2723,3523,2728,3528,2732,3535,2737,3540,2743,3544,2748,3548,2754,3550,2759,3554,2765,3562,2770,3567,2775,3570,2781,3575,2786,3580,2789,3583,2793,3584,2797,3587,2799,3592,2801,3596,2802,3599,2801,3602,2800,3606,2799,3611,2795,3615,2792,3617,2787,3620,2783,3624,2775,3626,2770,3626,2764,3628,2758,3629,2752,3630,2746,3629,2740,3629,2735,3628,2728,3628,2721,3628,2715,3625,2710,3624,2706,3621,2702,3621,2699,3620,2696,3622,2695,3626,2696,3629,2697,3632,2700,3634,2701,3638,2703,3643,2706,3647,2709,3650,2713,3654,2716,3659,2721,3663,2725,3665,2731,3668,2738,3672,2744,3676,2750,3678,2757,3680,2764,3681,2770,3684,2775,3687,2781,3688,2786,3688,2791,3689,2794,3692,2798,3694,2800,3698,2800,3701,2799,3704,2798,3706,2795,3710,2792,3714,2787,3718,2784,3722,2778,3723,2772,3726,2765,3731,2758,3732,2752,3731,2745,3731,2738,3734,2732,3735,2726,3734,2720,3734,2714,3732,2709,3732,2705,3734,2701,3734,2697,3732,2695,3735,2696,3736,2699,3736,2701,3739,2705,3741,2708,3744,2713,3749,2717,3753,2723,3754,2728,3760,2734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43360" behindDoc="0" locked="0" layoutInCell="1" allowOverlap="1" wp14:anchorId="793BD872" wp14:editId="07EB7618">
                <wp:simplePos x="0" y="0"/>
                <wp:positionH relativeFrom="page">
                  <wp:posOffset>2283588</wp:posOffset>
                </wp:positionH>
                <wp:positionV relativeFrom="page">
                  <wp:posOffset>1559847</wp:posOffset>
                </wp:positionV>
                <wp:extent cx="45085" cy="12065"/>
                <wp:effectExtent l="0" t="0" r="0" b="0"/>
                <wp:wrapNone/>
                <wp:docPr id="814" name="Graphic 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2065"/>
                        </a:xfrm>
                        <a:custGeom>
                          <a:avLst/>
                          <a:gdLst/>
                          <a:ahLst/>
                          <a:cxnLst/>
                          <a:rect l="l" t="t" r="r" b="b"/>
                          <a:pathLst>
                            <a:path w="45085" h="12065">
                              <a:moveTo>
                                <a:pt x="44859" y="5223"/>
                              </a:moveTo>
                              <a:lnTo>
                                <a:pt x="33183" y="2458"/>
                              </a:lnTo>
                              <a:lnTo>
                                <a:pt x="28267" y="1537"/>
                              </a:lnTo>
                              <a:lnTo>
                                <a:pt x="23965" y="922"/>
                              </a:lnTo>
                              <a:lnTo>
                                <a:pt x="19971" y="0"/>
                              </a:lnTo>
                              <a:lnTo>
                                <a:pt x="16591" y="0"/>
                              </a:lnTo>
                              <a:lnTo>
                                <a:pt x="13211" y="0"/>
                              </a:lnTo>
                              <a:lnTo>
                                <a:pt x="9217" y="0"/>
                              </a:lnTo>
                              <a:lnTo>
                                <a:pt x="6452" y="922"/>
                              </a:lnTo>
                              <a:lnTo>
                                <a:pt x="3994" y="2458"/>
                              </a:lnTo>
                              <a:lnTo>
                                <a:pt x="921" y="5223"/>
                              </a:lnTo>
                              <a:lnTo>
                                <a:pt x="0" y="7373"/>
                              </a:lnTo>
                              <a:lnTo>
                                <a:pt x="1536" y="9832"/>
                              </a:lnTo>
                              <a:lnTo>
                                <a:pt x="1536" y="11982"/>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9.810135pt;margin-top:122.822632pt;width:3.55pt;height:.95pt;mso-position-horizontal-relative:page;mso-position-vertical-relative:page;z-index:16143360" id="docshape806" coordorigin="3596,2456" coordsize="71,19" path="m3667,2465l3648,2460,3641,2459,3634,2458,3628,2456,3622,2456,3617,2456,3611,2456,3606,2458,3602,2460,3598,2465,3596,2468,3599,2472,3599,2475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43872" behindDoc="0" locked="0" layoutInCell="1" allowOverlap="1" wp14:anchorId="6F1E20C0" wp14:editId="71DB6221">
                <wp:simplePos x="0" y="0"/>
                <wp:positionH relativeFrom="page">
                  <wp:posOffset>2194485</wp:posOffset>
                </wp:positionH>
                <wp:positionV relativeFrom="page">
                  <wp:posOffset>1659088</wp:posOffset>
                </wp:positionV>
                <wp:extent cx="115570" cy="9525"/>
                <wp:effectExtent l="0" t="0" r="0" b="0"/>
                <wp:wrapNone/>
                <wp:docPr id="815" name="Graphic 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570" cy="9525"/>
                        </a:xfrm>
                        <a:custGeom>
                          <a:avLst/>
                          <a:gdLst/>
                          <a:ahLst/>
                          <a:cxnLst/>
                          <a:rect l="l" t="t" r="r" b="b"/>
                          <a:pathLst>
                            <a:path w="115570" h="9525">
                              <a:moveTo>
                                <a:pt x="0" y="6451"/>
                              </a:moveTo>
                              <a:lnTo>
                                <a:pt x="4301" y="2764"/>
                              </a:lnTo>
                              <a:lnTo>
                                <a:pt x="5837" y="2151"/>
                              </a:lnTo>
                              <a:lnTo>
                                <a:pt x="10139" y="1536"/>
                              </a:lnTo>
                              <a:lnTo>
                                <a:pt x="13519" y="614"/>
                              </a:lnTo>
                              <a:lnTo>
                                <a:pt x="18435" y="614"/>
                              </a:lnTo>
                              <a:lnTo>
                                <a:pt x="24887" y="614"/>
                              </a:lnTo>
                              <a:lnTo>
                                <a:pt x="34104" y="0"/>
                              </a:lnTo>
                              <a:lnTo>
                                <a:pt x="43322" y="614"/>
                              </a:lnTo>
                              <a:lnTo>
                                <a:pt x="52540" y="614"/>
                              </a:lnTo>
                              <a:lnTo>
                                <a:pt x="62372" y="1536"/>
                              </a:lnTo>
                              <a:lnTo>
                                <a:pt x="74969" y="2764"/>
                              </a:lnTo>
                              <a:lnTo>
                                <a:pt x="85723" y="3686"/>
                              </a:lnTo>
                              <a:lnTo>
                                <a:pt x="95555" y="5222"/>
                              </a:lnTo>
                              <a:lnTo>
                                <a:pt x="105695" y="7373"/>
                              </a:lnTo>
                              <a:lnTo>
                                <a:pt x="115527" y="9525"/>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2.794113pt;margin-top:130.636902pt;width:9.1pt;height:.75pt;mso-position-horizontal-relative:page;mso-position-vertical-relative:page;z-index:16143872" id="docshape807" coordorigin="3456,2613" coordsize="182,15" path="m3456,2623l3463,2617,3465,2616,3472,2615,3477,2614,3485,2614,3495,2614,3510,2613,3524,2614,3539,2614,3554,2615,3574,2617,3591,2619,3606,2621,3622,2624,3638,2628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44384" behindDoc="0" locked="0" layoutInCell="1" allowOverlap="1" wp14:anchorId="085079E9" wp14:editId="1261A51B">
                <wp:simplePos x="0" y="0"/>
                <wp:positionH relativeFrom="page">
                  <wp:posOffset>2433221</wp:posOffset>
                </wp:positionH>
                <wp:positionV relativeFrom="page">
                  <wp:posOffset>1673836</wp:posOffset>
                </wp:positionV>
                <wp:extent cx="52069" cy="85725"/>
                <wp:effectExtent l="0" t="0" r="0" b="0"/>
                <wp:wrapNone/>
                <wp:docPr id="816" name="Graphic 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85725"/>
                        </a:xfrm>
                        <a:custGeom>
                          <a:avLst/>
                          <a:gdLst/>
                          <a:ahLst/>
                          <a:cxnLst/>
                          <a:rect l="l" t="t" r="r" b="b"/>
                          <a:pathLst>
                            <a:path w="52069" h="85725">
                              <a:moveTo>
                                <a:pt x="11675" y="48852"/>
                              </a:moveTo>
                              <a:lnTo>
                                <a:pt x="11675" y="46394"/>
                              </a:lnTo>
                              <a:lnTo>
                                <a:pt x="11675" y="45165"/>
                              </a:lnTo>
                              <a:lnTo>
                                <a:pt x="13211" y="43629"/>
                              </a:lnTo>
                              <a:lnTo>
                                <a:pt x="15055" y="42707"/>
                              </a:lnTo>
                              <a:lnTo>
                                <a:pt x="16591" y="41478"/>
                              </a:lnTo>
                              <a:lnTo>
                                <a:pt x="18127" y="39942"/>
                              </a:lnTo>
                              <a:lnTo>
                                <a:pt x="19049" y="39020"/>
                              </a:lnTo>
                              <a:lnTo>
                                <a:pt x="19971" y="36869"/>
                              </a:lnTo>
                              <a:lnTo>
                                <a:pt x="20893" y="35333"/>
                              </a:lnTo>
                              <a:lnTo>
                                <a:pt x="21507" y="33182"/>
                              </a:lnTo>
                              <a:lnTo>
                                <a:pt x="22429" y="31032"/>
                              </a:lnTo>
                              <a:lnTo>
                                <a:pt x="23351" y="28881"/>
                              </a:lnTo>
                              <a:lnTo>
                                <a:pt x="23351" y="26423"/>
                              </a:lnTo>
                              <a:lnTo>
                                <a:pt x="21507" y="24272"/>
                              </a:lnTo>
                              <a:lnTo>
                                <a:pt x="21507" y="21507"/>
                              </a:lnTo>
                              <a:lnTo>
                                <a:pt x="21507" y="19049"/>
                              </a:lnTo>
                              <a:lnTo>
                                <a:pt x="20893" y="16284"/>
                              </a:lnTo>
                              <a:lnTo>
                                <a:pt x="19049" y="14134"/>
                              </a:lnTo>
                              <a:lnTo>
                                <a:pt x="17513" y="11060"/>
                              </a:lnTo>
                              <a:lnTo>
                                <a:pt x="17513" y="8910"/>
                              </a:lnTo>
                              <a:lnTo>
                                <a:pt x="17513" y="6451"/>
                              </a:lnTo>
                              <a:lnTo>
                                <a:pt x="15055" y="4301"/>
                              </a:lnTo>
                              <a:lnTo>
                                <a:pt x="13211" y="2764"/>
                              </a:lnTo>
                              <a:lnTo>
                                <a:pt x="12290" y="1536"/>
                              </a:lnTo>
                              <a:lnTo>
                                <a:pt x="11675" y="614"/>
                              </a:lnTo>
                              <a:lnTo>
                                <a:pt x="9217" y="614"/>
                              </a:lnTo>
                              <a:lnTo>
                                <a:pt x="7373" y="614"/>
                              </a:lnTo>
                              <a:lnTo>
                                <a:pt x="5837" y="0"/>
                              </a:lnTo>
                              <a:lnTo>
                                <a:pt x="4916" y="2764"/>
                              </a:lnTo>
                              <a:lnTo>
                                <a:pt x="2457" y="5222"/>
                              </a:lnTo>
                              <a:lnTo>
                                <a:pt x="1536" y="8910"/>
                              </a:lnTo>
                              <a:lnTo>
                                <a:pt x="1536" y="12596"/>
                              </a:lnTo>
                              <a:lnTo>
                                <a:pt x="1536" y="16898"/>
                              </a:lnTo>
                              <a:lnTo>
                                <a:pt x="921" y="21507"/>
                              </a:lnTo>
                              <a:lnTo>
                                <a:pt x="0" y="26423"/>
                              </a:lnTo>
                              <a:lnTo>
                                <a:pt x="1536" y="31032"/>
                              </a:lnTo>
                              <a:lnTo>
                                <a:pt x="2457" y="36255"/>
                              </a:lnTo>
                              <a:lnTo>
                                <a:pt x="2457" y="41478"/>
                              </a:lnTo>
                              <a:lnTo>
                                <a:pt x="2457" y="47316"/>
                              </a:lnTo>
                              <a:lnTo>
                                <a:pt x="3379" y="52539"/>
                              </a:lnTo>
                              <a:lnTo>
                                <a:pt x="3994" y="57454"/>
                              </a:lnTo>
                              <a:lnTo>
                                <a:pt x="6759" y="62678"/>
                              </a:lnTo>
                              <a:lnTo>
                                <a:pt x="8295" y="67287"/>
                              </a:lnTo>
                              <a:lnTo>
                                <a:pt x="9217" y="70973"/>
                              </a:lnTo>
                              <a:lnTo>
                                <a:pt x="11675" y="74661"/>
                              </a:lnTo>
                              <a:lnTo>
                                <a:pt x="15669" y="77426"/>
                              </a:lnTo>
                              <a:lnTo>
                                <a:pt x="19049" y="79884"/>
                              </a:lnTo>
                              <a:lnTo>
                                <a:pt x="22429" y="82035"/>
                              </a:lnTo>
                              <a:lnTo>
                                <a:pt x="27345" y="83570"/>
                              </a:lnTo>
                              <a:lnTo>
                                <a:pt x="35026" y="84800"/>
                              </a:lnTo>
                              <a:lnTo>
                                <a:pt x="43322" y="85721"/>
                              </a:lnTo>
                              <a:lnTo>
                                <a:pt x="51618" y="8480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1.592239pt;margin-top:131.798157pt;width:4.1pt;height:6.75pt;mso-position-horizontal-relative:page;mso-position-vertical-relative:page;z-index:16144384" id="docshape808" coordorigin="3832,2636" coordsize="82,135" path="m3850,2713l3850,2709,3850,2707,3853,2705,3856,2703,3858,2701,3860,2699,3862,2697,3863,2694,3865,2692,3866,2688,3867,2685,3869,2681,3869,2678,3866,2674,3866,2670,3866,2666,3865,2662,3862,2658,3859,2653,3859,2650,3859,2646,3856,2643,3853,2640,3851,2638,3850,2637,3846,2637,3843,2637,3841,2636,3840,2640,3836,2644,3834,2650,3834,2656,3834,2663,3833,2670,3832,2678,3834,2685,3836,2693,3836,2701,3836,2710,3837,2719,3838,2726,3842,2735,3845,2742,3846,2748,3850,2754,3857,2758,3862,2762,3867,2765,3875,2768,3887,2770,3900,2771,3913,2770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44896" behindDoc="0" locked="0" layoutInCell="1" allowOverlap="1" wp14:anchorId="4707BEE5" wp14:editId="0F3338FA">
                <wp:simplePos x="0" y="0"/>
                <wp:positionH relativeFrom="page">
                  <wp:posOffset>2650142</wp:posOffset>
                </wp:positionH>
                <wp:positionV relativeFrom="page">
                  <wp:posOffset>1540798</wp:posOffset>
                </wp:positionV>
                <wp:extent cx="57150" cy="327025"/>
                <wp:effectExtent l="0" t="0" r="0" b="0"/>
                <wp:wrapNone/>
                <wp:docPr id="817" name="Graphic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327025"/>
                        </a:xfrm>
                        <a:custGeom>
                          <a:avLst/>
                          <a:gdLst/>
                          <a:ahLst/>
                          <a:cxnLst/>
                          <a:rect l="l" t="t" r="r" b="b"/>
                          <a:pathLst>
                            <a:path w="57150" h="327025">
                              <a:moveTo>
                                <a:pt x="54076" y="15362"/>
                              </a:moveTo>
                              <a:lnTo>
                                <a:pt x="56534" y="10446"/>
                              </a:lnTo>
                              <a:lnTo>
                                <a:pt x="56534" y="7988"/>
                              </a:lnTo>
                              <a:lnTo>
                                <a:pt x="54076" y="6452"/>
                              </a:lnTo>
                              <a:lnTo>
                                <a:pt x="53154" y="4301"/>
                              </a:lnTo>
                              <a:lnTo>
                                <a:pt x="51618" y="3687"/>
                              </a:lnTo>
                              <a:lnTo>
                                <a:pt x="50082" y="2764"/>
                              </a:lnTo>
                              <a:lnTo>
                                <a:pt x="49160" y="1536"/>
                              </a:lnTo>
                              <a:lnTo>
                                <a:pt x="47317" y="614"/>
                              </a:lnTo>
                              <a:lnTo>
                                <a:pt x="45780" y="0"/>
                              </a:lnTo>
                              <a:lnTo>
                                <a:pt x="44244" y="614"/>
                              </a:lnTo>
                              <a:lnTo>
                                <a:pt x="42401" y="1536"/>
                              </a:lnTo>
                              <a:lnTo>
                                <a:pt x="40864" y="3687"/>
                              </a:lnTo>
                              <a:lnTo>
                                <a:pt x="39021" y="6452"/>
                              </a:lnTo>
                              <a:lnTo>
                                <a:pt x="37484" y="11060"/>
                              </a:lnTo>
                              <a:lnTo>
                                <a:pt x="35027" y="16284"/>
                              </a:lnTo>
                              <a:lnTo>
                                <a:pt x="33183" y="23658"/>
                              </a:lnTo>
                              <a:lnTo>
                                <a:pt x="30110" y="31032"/>
                              </a:lnTo>
                              <a:lnTo>
                                <a:pt x="28267" y="40556"/>
                              </a:lnTo>
                              <a:lnTo>
                                <a:pt x="25809" y="50081"/>
                              </a:lnTo>
                              <a:lnTo>
                                <a:pt x="24273" y="62063"/>
                              </a:lnTo>
                              <a:lnTo>
                                <a:pt x="20893" y="73739"/>
                              </a:lnTo>
                              <a:lnTo>
                                <a:pt x="18435" y="86336"/>
                              </a:lnTo>
                              <a:lnTo>
                                <a:pt x="16591" y="99855"/>
                              </a:lnTo>
                              <a:lnTo>
                                <a:pt x="14133" y="113681"/>
                              </a:lnTo>
                              <a:lnTo>
                                <a:pt x="13212" y="128429"/>
                              </a:lnTo>
                              <a:lnTo>
                                <a:pt x="11675" y="142563"/>
                              </a:lnTo>
                              <a:lnTo>
                                <a:pt x="10139" y="157311"/>
                              </a:lnTo>
                              <a:lnTo>
                                <a:pt x="8296" y="172059"/>
                              </a:lnTo>
                              <a:lnTo>
                                <a:pt x="5837" y="186806"/>
                              </a:lnTo>
                              <a:lnTo>
                                <a:pt x="4301" y="201862"/>
                              </a:lnTo>
                              <a:lnTo>
                                <a:pt x="1843" y="215687"/>
                              </a:lnTo>
                              <a:lnTo>
                                <a:pt x="921" y="230435"/>
                              </a:lnTo>
                              <a:lnTo>
                                <a:pt x="0" y="243033"/>
                              </a:lnTo>
                              <a:lnTo>
                                <a:pt x="0" y="255630"/>
                              </a:lnTo>
                              <a:lnTo>
                                <a:pt x="921" y="267613"/>
                              </a:lnTo>
                              <a:lnTo>
                                <a:pt x="2458" y="278674"/>
                              </a:lnTo>
                              <a:lnTo>
                                <a:pt x="4301" y="288198"/>
                              </a:lnTo>
                              <a:lnTo>
                                <a:pt x="6759" y="296187"/>
                              </a:lnTo>
                              <a:lnTo>
                                <a:pt x="8296" y="302946"/>
                              </a:lnTo>
                              <a:lnTo>
                                <a:pt x="11675" y="309705"/>
                              </a:lnTo>
                              <a:lnTo>
                                <a:pt x="15977" y="314929"/>
                              </a:lnTo>
                              <a:lnTo>
                                <a:pt x="21815" y="319844"/>
                              </a:lnTo>
                              <a:lnTo>
                                <a:pt x="28267" y="323532"/>
                              </a:lnTo>
                              <a:lnTo>
                                <a:pt x="36563" y="326604"/>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8.672653pt;margin-top:121.322693pt;width:4.5pt;height:25.75pt;mso-position-horizontal-relative:page;mso-position-vertical-relative:page;z-index:16144896" id="docshape809" coordorigin="4173,2426" coordsize="90,515" path="m4259,2451l4262,2443,4262,2439,4259,2437,4257,2433,4255,2432,4252,2431,4251,2429,4248,2427,4246,2426,4243,2427,4240,2429,4238,2432,4235,2437,4232,2444,4229,2452,4226,2464,4221,2475,4218,2490,4214,2505,4212,2524,4206,2543,4202,2562,4200,2584,4196,2605,4194,2629,4192,2651,4189,2674,4187,2697,4183,2721,4180,2744,4176,2766,4175,2789,4173,2809,4173,2829,4175,2848,4177,2865,4180,2880,4184,2893,4187,2904,4192,2914,4199,2922,4208,2930,4218,2936,4231,2941e" filled="false" stroked="true" strokeweight="1.0pt" strokecolor="#702fa0">
                <v:path arrowok="t"/>
                <v:stroke dashstyle="solid"/>
                <w10:wrap type="none"/>
              </v:shape>
            </w:pict>
          </mc:Fallback>
        </mc:AlternateContent>
      </w:r>
      <w:r>
        <w:rPr>
          <w:noProof/>
          <w:sz w:val="17"/>
        </w:rPr>
        <mc:AlternateContent>
          <mc:Choice Requires="wps">
            <w:drawing>
              <wp:anchor distT="0" distB="0" distL="0" distR="0" simplePos="0" relativeHeight="16145408" behindDoc="0" locked="0" layoutInCell="1" allowOverlap="1" wp14:anchorId="3B1D83DF" wp14:editId="7658CC90">
                <wp:simplePos x="0" y="0"/>
                <wp:positionH relativeFrom="page">
                  <wp:posOffset>2785641</wp:posOffset>
                </wp:positionH>
                <wp:positionV relativeFrom="page">
                  <wp:posOffset>1659088</wp:posOffset>
                </wp:positionV>
                <wp:extent cx="143510" cy="159385"/>
                <wp:effectExtent l="0" t="0" r="0" b="0"/>
                <wp:wrapNone/>
                <wp:docPr id="818" name="Graphic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159385"/>
                        </a:xfrm>
                        <a:custGeom>
                          <a:avLst/>
                          <a:gdLst/>
                          <a:ahLst/>
                          <a:cxnLst/>
                          <a:rect l="l" t="t" r="r" b="b"/>
                          <a:pathLst>
                            <a:path w="143510" h="159385">
                              <a:moveTo>
                                <a:pt x="12597" y="10138"/>
                              </a:moveTo>
                              <a:lnTo>
                                <a:pt x="10753" y="11675"/>
                              </a:lnTo>
                              <a:lnTo>
                                <a:pt x="9217" y="11675"/>
                              </a:lnTo>
                              <a:lnTo>
                                <a:pt x="8295" y="11675"/>
                              </a:lnTo>
                              <a:lnTo>
                                <a:pt x="7681" y="11675"/>
                              </a:lnTo>
                              <a:lnTo>
                                <a:pt x="6759" y="13211"/>
                              </a:lnTo>
                              <a:lnTo>
                                <a:pt x="5838" y="15362"/>
                              </a:lnTo>
                              <a:lnTo>
                                <a:pt x="5222" y="19049"/>
                              </a:lnTo>
                              <a:lnTo>
                                <a:pt x="5222" y="22736"/>
                              </a:lnTo>
                              <a:lnTo>
                                <a:pt x="5838" y="27959"/>
                              </a:lnTo>
                              <a:lnTo>
                                <a:pt x="7681" y="33182"/>
                              </a:lnTo>
                              <a:lnTo>
                                <a:pt x="8295" y="39020"/>
                              </a:lnTo>
                              <a:lnTo>
                                <a:pt x="9217" y="44858"/>
                              </a:lnTo>
                              <a:lnTo>
                                <a:pt x="10139" y="52232"/>
                              </a:lnTo>
                              <a:lnTo>
                                <a:pt x="10753" y="59913"/>
                              </a:lnTo>
                              <a:lnTo>
                                <a:pt x="12597" y="67902"/>
                              </a:lnTo>
                              <a:lnTo>
                                <a:pt x="13519" y="75276"/>
                              </a:lnTo>
                              <a:lnTo>
                                <a:pt x="14133" y="83571"/>
                              </a:lnTo>
                              <a:lnTo>
                                <a:pt x="15055" y="91559"/>
                              </a:lnTo>
                              <a:lnTo>
                                <a:pt x="15976" y="100469"/>
                              </a:lnTo>
                              <a:lnTo>
                                <a:pt x="16591" y="108458"/>
                              </a:lnTo>
                              <a:lnTo>
                                <a:pt x="17513" y="115832"/>
                              </a:lnTo>
                              <a:lnTo>
                                <a:pt x="17513" y="123206"/>
                              </a:lnTo>
                              <a:lnTo>
                                <a:pt x="17513" y="129966"/>
                              </a:lnTo>
                              <a:lnTo>
                                <a:pt x="17513" y="135804"/>
                              </a:lnTo>
                              <a:lnTo>
                                <a:pt x="16591" y="141948"/>
                              </a:lnTo>
                              <a:lnTo>
                                <a:pt x="15055" y="146249"/>
                              </a:lnTo>
                              <a:lnTo>
                                <a:pt x="14133" y="150552"/>
                              </a:lnTo>
                              <a:lnTo>
                                <a:pt x="13519" y="153623"/>
                              </a:lnTo>
                              <a:lnTo>
                                <a:pt x="12597" y="155774"/>
                              </a:lnTo>
                              <a:lnTo>
                                <a:pt x="11675" y="157311"/>
                              </a:lnTo>
                              <a:lnTo>
                                <a:pt x="10753" y="157926"/>
                              </a:lnTo>
                              <a:lnTo>
                                <a:pt x="9217" y="158847"/>
                              </a:lnTo>
                              <a:lnTo>
                                <a:pt x="8295" y="157926"/>
                              </a:lnTo>
                              <a:lnTo>
                                <a:pt x="8295" y="156697"/>
                              </a:lnTo>
                              <a:lnTo>
                                <a:pt x="7681" y="154238"/>
                              </a:lnTo>
                              <a:lnTo>
                                <a:pt x="7681" y="150552"/>
                              </a:lnTo>
                              <a:lnTo>
                                <a:pt x="7681" y="146864"/>
                              </a:lnTo>
                              <a:lnTo>
                                <a:pt x="7681" y="142563"/>
                              </a:lnTo>
                              <a:lnTo>
                                <a:pt x="8295" y="136725"/>
                              </a:lnTo>
                              <a:lnTo>
                                <a:pt x="8295" y="100469"/>
                              </a:lnTo>
                              <a:lnTo>
                                <a:pt x="7681" y="92174"/>
                              </a:lnTo>
                              <a:lnTo>
                                <a:pt x="7681" y="83571"/>
                              </a:lnTo>
                              <a:lnTo>
                                <a:pt x="6759" y="73738"/>
                              </a:lnTo>
                              <a:lnTo>
                                <a:pt x="5838" y="64828"/>
                              </a:lnTo>
                              <a:lnTo>
                                <a:pt x="5222" y="55304"/>
                              </a:lnTo>
                              <a:lnTo>
                                <a:pt x="3379" y="46394"/>
                              </a:lnTo>
                              <a:lnTo>
                                <a:pt x="2457" y="39020"/>
                              </a:lnTo>
                              <a:lnTo>
                                <a:pt x="1843" y="31646"/>
                              </a:lnTo>
                              <a:lnTo>
                                <a:pt x="921" y="24886"/>
                              </a:lnTo>
                              <a:lnTo>
                                <a:pt x="0" y="19049"/>
                              </a:lnTo>
                              <a:lnTo>
                                <a:pt x="0" y="14747"/>
                              </a:lnTo>
                              <a:lnTo>
                                <a:pt x="0" y="11060"/>
                              </a:lnTo>
                              <a:lnTo>
                                <a:pt x="7681" y="0"/>
                              </a:lnTo>
                              <a:lnTo>
                                <a:pt x="10139" y="0"/>
                              </a:lnTo>
                              <a:lnTo>
                                <a:pt x="13519" y="0"/>
                              </a:lnTo>
                              <a:lnTo>
                                <a:pt x="17513" y="614"/>
                              </a:lnTo>
                              <a:lnTo>
                                <a:pt x="21814" y="2764"/>
                              </a:lnTo>
                              <a:lnTo>
                                <a:pt x="26730" y="5222"/>
                              </a:lnTo>
                              <a:lnTo>
                                <a:pt x="30725" y="7373"/>
                              </a:lnTo>
                              <a:lnTo>
                                <a:pt x="35948" y="10138"/>
                              </a:lnTo>
                              <a:lnTo>
                                <a:pt x="54076" y="28881"/>
                              </a:lnTo>
                              <a:lnTo>
                                <a:pt x="57456" y="33182"/>
                              </a:lnTo>
                              <a:lnTo>
                                <a:pt x="59914" y="36869"/>
                              </a:lnTo>
                              <a:lnTo>
                                <a:pt x="61758" y="41171"/>
                              </a:lnTo>
                              <a:lnTo>
                                <a:pt x="62372" y="45780"/>
                              </a:lnTo>
                              <a:lnTo>
                                <a:pt x="63294" y="49466"/>
                              </a:lnTo>
                              <a:lnTo>
                                <a:pt x="64215" y="53768"/>
                              </a:lnTo>
                              <a:lnTo>
                                <a:pt x="64215" y="57455"/>
                              </a:lnTo>
                              <a:lnTo>
                                <a:pt x="63294" y="60528"/>
                              </a:lnTo>
                              <a:lnTo>
                                <a:pt x="61758" y="62678"/>
                              </a:lnTo>
                              <a:lnTo>
                                <a:pt x="59914" y="64828"/>
                              </a:lnTo>
                              <a:lnTo>
                                <a:pt x="58992" y="66364"/>
                              </a:lnTo>
                              <a:lnTo>
                                <a:pt x="58378" y="68515"/>
                              </a:lnTo>
                              <a:lnTo>
                                <a:pt x="56534" y="70973"/>
                              </a:lnTo>
                              <a:lnTo>
                                <a:pt x="55920" y="72202"/>
                              </a:lnTo>
                              <a:lnTo>
                                <a:pt x="54076" y="73124"/>
                              </a:lnTo>
                              <a:lnTo>
                                <a:pt x="52540" y="73738"/>
                              </a:lnTo>
                              <a:lnTo>
                                <a:pt x="50082" y="74661"/>
                              </a:lnTo>
                              <a:lnTo>
                                <a:pt x="48238" y="75276"/>
                              </a:lnTo>
                              <a:lnTo>
                                <a:pt x="46702" y="74661"/>
                              </a:lnTo>
                              <a:lnTo>
                                <a:pt x="44858" y="73738"/>
                              </a:lnTo>
                              <a:lnTo>
                                <a:pt x="43322" y="73738"/>
                              </a:lnTo>
                              <a:lnTo>
                                <a:pt x="41786" y="72202"/>
                              </a:lnTo>
                              <a:lnTo>
                                <a:pt x="39942" y="70052"/>
                              </a:lnTo>
                              <a:lnTo>
                                <a:pt x="39021" y="68515"/>
                              </a:lnTo>
                              <a:lnTo>
                                <a:pt x="39021" y="66364"/>
                              </a:lnTo>
                              <a:lnTo>
                                <a:pt x="39021" y="63599"/>
                              </a:lnTo>
                              <a:lnTo>
                                <a:pt x="39021" y="60528"/>
                              </a:lnTo>
                              <a:lnTo>
                                <a:pt x="39021" y="57455"/>
                              </a:lnTo>
                              <a:lnTo>
                                <a:pt x="39942" y="53768"/>
                              </a:lnTo>
                              <a:lnTo>
                                <a:pt x="40864" y="50081"/>
                              </a:lnTo>
                              <a:lnTo>
                                <a:pt x="41786" y="47316"/>
                              </a:lnTo>
                              <a:lnTo>
                                <a:pt x="44244" y="44858"/>
                              </a:lnTo>
                              <a:lnTo>
                                <a:pt x="45780" y="42092"/>
                              </a:lnTo>
                              <a:lnTo>
                                <a:pt x="48238" y="39942"/>
                              </a:lnTo>
                              <a:lnTo>
                                <a:pt x="50696" y="37484"/>
                              </a:lnTo>
                              <a:lnTo>
                                <a:pt x="53154" y="36255"/>
                              </a:lnTo>
                              <a:lnTo>
                                <a:pt x="55920" y="33797"/>
                              </a:lnTo>
                              <a:lnTo>
                                <a:pt x="58992" y="32568"/>
                              </a:lnTo>
                              <a:lnTo>
                                <a:pt x="62372" y="31032"/>
                              </a:lnTo>
                              <a:lnTo>
                                <a:pt x="65752" y="30110"/>
                              </a:lnTo>
                              <a:lnTo>
                                <a:pt x="69132" y="30110"/>
                              </a:lnTo>
                              <a:lnTo>
                                <a:pt x="72512" y="30110"/>
                              </a:lnTo>
                              <a:lnTo>
                                <a:pt x="75891" y="30110"/>
                              </a:lnTo>
                              <a:lnTo>
                                <a:pt x="78964" y="31032"/>
                              </a:lnTo>
                              <a:lnTo>
                                <a:pt x="82343" y="31646"/>
                              </a:lnTo>
                              <a:lnTo>
                                <a:pt x="85723" y="32568"/>
                              </a:lnTo>
                              <a:lnTo>
                                <a:pt x="90025" y="33797"/>
                              </a:lnTo>
                              <a:lnTo>
                                <a:pt x="94019" y="36255"/>
                              </a:lnTo>
                              <a:lnTo>
                                <a:pt x="97399" y="36869"/>
                              </a:lnTo>
                              <a:lnTo>
                                <a:pt x="100779" y="38406"/>
                              </a:lnTo>
                              <a:lnTo>
                                <a:pt x="104773" y="40556"/>
                              </a:lnTo>
                              <a:lnTo>
                                <a:pt x="108153" y="42707"/>
                              </a:lnTo>
                              <a:lnTo>
                                <a:pt x="111533" y="44858"/>
                              </a:lnTo>
                              <a:lnTo>
                                <a:pt x="114912" y="46394"/>
                              </a:lnTo>
                              <a:lnTo>
                                <a:pt x="118292" y="48545"/>
                              </a:lnTo>
                              <a:lnTo>
                                <a:pt x="120750" y="51003"/>
                              </a:lnTo>
                              <a:lnTo>
                                <a:pt x="122287" y="52232"/>
                              </a:lnTo>
                              <a:lnTo>
                                <a:pt x="123823" y="53768"/>
                              </a:lnTo>
                              <a:lnTo>
                                <a:pt x="125666" y="55304"/>
                              </a:lnTo>
                              <a:lnTo>
                                <a:pt x="127203" y="56226"/>
                              </a:lnTo>
                              <a:lnTo>
                                <a:pt x="129046" y="57455"/>
                              </a:lnTo>
                              <a:lnTo>
                                <a:pt x="130582" y="57455"/>
                              </a:lnTo>
                              <a:lnTo>
                                <a:pt x="133040" y="58377"/>
                              </a:lnTo>
                              <a:lnTo>
                                <a:pt x="134884" y="58377"/>
                              </a:lnTo>
                              <a:lnTo>
                                <a:pt x="136420" y="57455"/>
                              </a:lnTo>
                              <a:lnTo>
                                <a:pt x="137956" y="56226"/>
                              </a:lnTo>
                              <a:lnTo>
                                <a:pt x="140722" y="53768"/>
                              </a:lnTo>
                              <a:lnTo>
                                <a:pt x="143180" y="51003"/>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341888pt;margin-top:130.636902pt;width:11.3pt;height:12.55pt;mso-position-horizontal-relative:page;mso-position-vertical-relative:page;z-index:16145408" id="docshape810" coordorigin="4387,2613" coordsize="226,251" path="m4407,2629l4404,2631,4401,2631,4400,2631,4399,2631,4397,2634,4396,2637,4395,2643,4395,2649,4396,2657,4399,2665,4400,2674,4401,2683,4403,2695,4404,2707,4407,2720,4408,2731,4409,2744,4411,2757,4412,2771,4413,2784,4414,2795,4414,2807,4414,2817,4414,2827,4413,2836,4411,2843,4409,2850,4408,2855,4407,2858,4405,2860,4404,2861,4401,2863,4400,2861,4400,2860,4399,2856,4399,2850,4399,2844,4399,2837,4400,2828,4400,2771,4399,2758,4399,2744,4397,2729,4396,2715,4395,2700,4392,2686,4391,2674,4390,2663,4388,2652,4387,2643,4387,2636,4387,2630,4399,2613,4403,2613,4408,2613,4414,2614,4421,2617,4429,2621,4435,2624,4443,2629,4472,2658,4477,2665,4481,2671,4484,2678,4485,2685,4487,2691,4488,2697,4488,2703,4487,2708,4484,2711,4481,2715,4480,2717,4479,2721,4476,2725,4475,2726,4472,2728,4470,2729,4466,2730,4463,2731,4460,2730,4457,2729,4455,2729,4453,2726,4450,2723,4448,2721,4448,2717,4448,2713,4448,2708,4448,2703,4450,2697,4451,2692,4453,2687,4457,2683,4459,2679,4463,2676,4467,2672,4471,2670,4475,2666,4480,2664,4485,2662,4490,2660,4496,2660,4501,2660,4506,2660,4511,2662,4517,2663,4522,2664,4529,2666,4535,2670,4540,2671,4546,2673,4552,2677,4557,2680,4562,2683,4568,2686,4573,2689,4577,2693,4579,2695,4582,2697,4585,2700,4587,2701,4590,2703,4592,2703,4596,2705,4599,2705,4602,2703,4604,2701,4608,2697,4612,2693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45920" behindDoc="0" locked="0" layoutInCell="1" allowOverlap="1" wp14:anchorId="47ACA640" wp14:editId="4572BB58">
                <wp:simplePos x="0" y="0"/>
                <wp:positionH relativeFrom="page">
                  <wp:posOffset>2869829</wp:posOffset>
                </wp:positionH>
                <wp:positionV relativeFrom="page">
                  <wp:posOffset>1629285</wp:posOffset>
                </wp:positionV>
                <wp:extent cx="23495" cy="21590"/>
                <wp:effectExtent l="0" t="0" r="0" b="0"/>
                <wp:wrapNone/>
                <wp:docPr id="819" name="Graphic 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 cy="21590"/>
                        </a:xfrm>
                        <a:custGeom>
                          <a:avLst/>
                          <a:gdLst/>
                          <a:ahLst/>
                          <a:cxnLst/>
                          <a:rect l="l" t="t" r="r" b="b"/>
                          <a:pathLst>
                            <a:path w="23495" h="21590">
                              <a:moveTo>
                                <a:pt x="23044" y="921"/>
                              </a:moveTo>
                              <a:lnTo>
                                <a:pt x="17206" y="1536"/>
                              </a:lnTo>
                              <a:lnTo>
                                <a:pt x="14748" y="1536"/>
                              </a:lnTo>
                              <a:lnTo>
                                <a:pt x="13211" y="1536"/>
                              </a:lnTo>
                              <a:lnTo>
                                <a:pt x="10753" y="1536"/>
                              </a:lnTo>
                              <a:lnTo>
                                <a:pt x="8296" y="0"/>
                              </a:lnTo>
                              <a:lnTo>
                                <a:pt x="4915" y="0"/>
                              </a:lnTo>
                              <a:lnTo>
                                <a:pt x="2458" y="0"/>
                              </a:lnTo>
                              <a:lnTo>
                                <a:pt x="614" y="0"/>
                              </a:lnTo>
                              <a:lnTo>
                                <a:pt x="0" y="1536"/>
                              </a:lnTo>
                              <a:lnTo>
                                <a:pt x="2458" y="5222"/>
                              </a:lnTo>
                              <a:lnTo>
                                <a:pt x="3994" y="8295"/>
                              </a:lnTo>
                              <a:lnTo>
                                <a:pt x="5837" y="11367"/>
                              </a:lnTo>
                              <a:lnTo>
                                <a:pt x="8296" y="14133"/>
                              </a:lnTo>
                              <a:lnTo>
                                <a:pt x="12290" y="16284"/>
                              </a:lnTo>
                              <a:lnTo>
                                <a:pt x="15669" y="19356"/>
                              </a:lnTo>
                              <a:lnTo>
                                <a:pt x="19971" y="21507"/>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5.970825pt;margin-top:128.290222pt;width:1.85pt;height:1.7pt;mso-position-horizontal-relative:page;mso-position-vertical-relative:page;z-index:16145920" id="docshape811" coordorigin="4519,2566" coordsize="37,34" path="m4556,2567l4547,2568,4543,2568,4540,2568,4536,2568,4532,2566,4527,2566,4523,2566,4520,2566,4519,2568,4523,2574,4526,2579,4529,2584,4532,2588,4539,2591,4544,2596,4551,2600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46432" behindDoc="0" locked="0" layoutInCell="1" allowOverlap="1" wp14:anchorId="5D89ED7E" wp14:editId="0F68E267">
                <wp:simplePos x="0" y="0"/>
                <wp:positionH relativeFrom="page">
                  <wp:posOffset>2965385</wp:posOffset>
                </wp:positionH>
                <wp:positionV relativeFrom="page">
                  <wp:posOffset>1654479</wp:posOffset>
                </wp:positionV>
                <wp:extent cx="97155" cy="78740"/>
                <wp:effectExtent l="0" t="0" r="0" b="0"/>
                <wp:wrapNone/>
                <wp:docPr id="820" name="Graphic 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 cy="78740"/>
                        </a:xfrm>
                        <a:custGeom>
                          <a:avLst/>
                          <a:gdLst/>
                          <a:ahLst/>
                          <a:cxnLst/>
                          <a:rect l="l" t="t" r="r" b="b"/>
                          <a:pathLst>
                            <a:path w="97155" h="78740">
                              <a:moveTo>
                                <a:pt x="8296" y="45780"/>
                              </a:moveTo>
                              <a:lnTo>
                                <a:pt x="9831" y="45165"/>
                              </a:lnTo>
                              <a:lnTo>
                                <a:pt x="11675" y="44551"/>
                              </a:lnTo>
                              <a:lnTo>
                                <a:pt x="12290" y="43015"/>
                              </a:lnTo>
                              <a:lnTo>
                                <a:pt x="13211" y="42093"/>
                              </a:lnTo>
                              <a:lnTo>
                                <a:pt x="14134" y="40864"/>
                              </a:lnTo>
                              <a:lnTo>
                                <a:pt x="14748" y="39327"/>
                              </a:lnTo>
                              <a:lnTo>
                                <a:pt x="14748" y="37791"/>
                              </a:lnTo>
                              <a:lnTo>
                                <a:pt x="14748" y="36255"/>
                              </a:lnTo>
                              <a:lnTo>
                                <a:pt x="14748" y="34719"/>
                              </a:lnTo>
                              <a:lnTo>
                                <a:pt x="14134" y="33490"/>
                              </a:lnTo>
                              <a:lnTo>
                                <a:pt x="13211" y="31032"/>
                              </a:lnTo>
                              <a:lnTo>
                                <a:pt x="12290" y="28881"/>
                              </a:lnTo>
                              <a:lnTo>
                                <a:pt x="11675" y="27345"/>
                              </a:lnTo>
                              <a:lnTo>
                                <a:pt x="10753" y="24579"/>
                              </a:lnTo>
                              <a:lnTo>
                                <a:pt x="9831" y="22121"/>
                              </a:lnTo>
                              <a:lnTo>
                                <a:pt x="8296" y="19356"/>
                              </a:lnTo>
                              <a:lnTo>
                                <a:pt x="7374" y="17205"/>
                              </a:lnTo>
                              <a:lnTo>
                                <a:pt x="6452" y="14134"/>
                              </a:lnTo>
                              <a:lnTo>
                                <a:pt x="5837" y="11060"/>
                              </a:lnTo>
                              <a:lnTo>
                                <a:pt x="4915" y="8910"/>
                              </a:lnTo>
                              <a:lnTo>
                                <a:pt x="3994" y="6760"/>
                              </a:lnTo>
                              <a:lnTo>
                                <a:pt x="3380" y="4609"/>
                              </a:lnTo>
                              <a:lnTo>
                                <a:pt x="2457" y="3072"/>
                              </a:lnTo>
                              <a:lnTo>
                                <a:pt x="1536" y="2151"/>
                              </a:lnTo>
                              <a:lnTo>
                                <a:pt x="614" y="921"/>
                              </a:lnTo>
                              <a:lnTo>
                                <a:pt x="0" y="0"/>
                              </a:lnTo>
                              <a:lnTo>
                                <a:pt x="0" y="3072"/>
                              </a:lnTo>
                              <a:lnTo>
                                <a:pt x="0" y="6760"/>
                              </a:lnTo>
                              <a:lnTo>
                                <a:pt x="0" y="9831"/>
                              </a:lnTo>
                              <a:lnTo>
                                <a:pt x="0" y="14134"/>
                              </a:lnTo>
                              <a:lnTo>
                                <a:pt x="614" y="17820"/>
                              </a:lnTo>
                              <a:lnTo>
                                <a:pt x="1536" y="22121"/>
                              </a:lnTo>
                              <a:lnTo>
                                <a:pt x="2457" y="26730"/>
                              </a:lnTo>
                              <a:lnTo>
                                <a:pt x="3380" y="31953"/>
                              </a:lnTo>
                              <a:lnTo>
                                <a:pt x="4915" y="37177"/>
                              </a:lnTo>
                              <a:lnTo>
                                <a:pt x="5837" y="42093"/>
                              </a:lnTo>
                              <a:lnTo>
                                <a:pt x="7374" y="47316"/>
                              </a:lnTo>
                              <a:lnTo>
                                <a:pt x="9217" y="53154"/>
                              </a:lnTo>
                              <a:lnTo>
                                <a:pt x="9831" y="58377"/>
                              </a:lnTo>
                              <a:lnTo>
                                <a:pt x="12290" y="62986"/>
                              </a:lnTo>
                              <a:lnTo>
                                <a:pt x="14748" y="67287"/>
                              </a:lnTo>
                              <a:lnTo>
                                <a:pt x="18127" y="70973"/>
                              </a:lnTo>
                              <a:lnTo>
                                <a:pt x="20585" y="74046"/>
                              </a:lnTo>
                              <a:lnTo>
                                <a:pt x="24887" y="76197"/>
                              </a:lnTo>
                              <a:lnTo>
                                <a:pt x="28881" y="77733"/>
                              </a:lnTo>
                              <a:lnTo>
                                <a:pt x="34719" y="78347"/>
                              </a:lnTo>
                              <a:lnTo>
                                <a:pt x="40557" y="78347"/>
                              </a:lnTo>
                              <a:lnTo>
                                <a:pt x="47317" y="78347"/>
                              </a:lnTo>
                              <a:lnTo>
                                <a:pt x="88182" y="65137"/>
                              </a:lnTo>
                              <a:lnTo>
                                <a:pt x="97092" y="59913"/>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3.494919pt;margin-top:130.273987pt;width:7.65pt;height:6.2pt;mso-position-horizontal-relative:page;mso-position-vertical-relative:page;z-index:16146432" id="docshape812" coordorigin="4670,2605" coordsize="153,124" path="m4683,2678l4685,2677,4688,2676,4689,2673,4691,2672,4692,2670,4693,2667,4693,2665,4693,2663,4693,2660,4692,2658,4691,2654,4689,2651,4688,2649,4687,2644,4685,2640,4683,2636,4682,2633,4680,2628,4679,2623,4678,2620,4676,2616,4675,2613,4674,2610,4672,2609,4671,2607,4670,2605,4670,2610,4670,2616,4670,2621,4670,2628,4671,2634,4672,2640,4674,2648,4675,2656,4678,2664,4679,2672,4682,2680,4684,2689,4685,2697,4689,2705,4693,2711,4698,2717,4702,2722,4709,2725,4715,2728,4725,2729,4734,2729,4744,2729,4809,2708,4823,2700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46944" behindDoc="0" locked="0" layoutInCell="1" allowOverlap="1" wp14:anchorId="45C244E9" wp14:editId="48DA8106">
                <wp:simplePos x="0" y="0"/>
                <wp:positionH relativeFrom="page">
                  <wp:posOffset>3005328</wp:posOffset>
                </wp:positionH>
                <wp:positionV relativeFrom="page">
                  <wp:posOffset>1564456</wp:posOffset>
                </wp:positionV>
                <wp:extent cx="59055" cy="73025"/>
                <wp:effectExtent l="0" t="0" r="0" b="0"/>
                <wp:wrapNone/>
                <wp:docPr id="821" name="Graphic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 cy="73025"/>
                        </a:xfrm>
                        <a:custGeom>
                          <a:avLst/>
                          <a:gdLst/>
                          <a:ahLst/>
                          <a:cxnLst/>
                          <a:rect l="l" t="t" r="r" b="b"/>
                          <a:pathLst>
                            <a:path w="59055" h="73025">
                              <a:moveTo>
                                <a:pt x="18127" y="0"/>
                              </a:moveTo>
                              <a:lnTo>
                                <a:pt x="16591" y="614"/>
                              </a:lnTo>
                              <a:lnTo>
                                <a:pt x="13211" y="614"/>
                              </a:lnTo>
                              <a:lnTo>
                                <a:pt x="9831" y="614"/>
                              </a:lnTo>
                              <a:lnTo>
                                <a:pt x="7373" y="614"/>
                              </a:lnTo>
                              <a:lnTo>
                                <a:pt x="4915" y="2150"/>
                              </a:lnTo>
                              <a:lnTo>
                                <a:pt x="3072" y="3687"/>
                              </a:lnTo>
                              <a:lnTo>
                                <a:pt x="1535" y="5837"/>
                              </a:lnTo>
                              <a:lnTo>
                                <a:pt x="614" y="7987"/>
                              </a:lnTo>
                              <a:lnTo>
                                <a:pt x="0" y="11061"/>
                              </a:lnTo>
                              <a:lnTo>
                                <a:pt x="0" y="14747"/>
                              </a:lnTo>
                              <a:lnTo>
                                <a:pt x="8909" y="32567"/>
                              </a:lnTo>
                              <a:lnTo>
                                <a:pt x="12289" y="36255"/>
                              </a:lnTo>
                              <a:lnTo>
                                <a:pt x="15669" y="39941"/>
                              </a:lnTo>
                              <a:lnTo>
                                <a:pt x="20585" y="44243"/>
                              </a:lnTo>
                              <a:lnTo>
                                <a:pt x="25809" y="48852"/>
                              </a:lnTo>
                              <a:lnTo>
                                <a:pt x="31339" y="53153"/>
                              </a:lnTo>
                              <a:lnTo>
                                <a:pt x="37177" y="57455"/>
                              </a:lnTo>
                              <a:lnTo>
                                <a:pt x="43937" y="62678"/>
                              </a:lnTo>
                              <a:lnTo>
                                <a:pt x="51310" y="67287"/>
                              </a:lnTo>
                              <a:lnTo>
                                <a:pt x="58992" y="7251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6.64006pt;margin-top:123.185547pt;width:4.650pt;height:5.75pt;mso-position-horizontal-relative:page;mso-position-vertical-relative:page;z-index:16146944" id="docshape813" coordorigin="4733,2464" coordsize="93,115" path="m4761,2464l4759,2465,4754,2465,4748,2465,4744,2465,4741,2467,4738,2470,4735,2473,4734,2476,4733,2481,4733,2487,4747,2515,4752,2521,4757,2527,4765,2533,4773,2541,4782,2547,4791,2554,4802,2562,4814,2570,4826,2578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47456" behindDoc="0" locked="0" layoutInCell="1" allowOverlap="1" wp14:anchorId="0194AFFB" wp14:editId="402FD9C5">
                <wp:simplePos x="0" y="0"/>
                <wp:positionH relativeFrom="page">
                  <wp:posOffset>3103342</wp:posOffset>
                </wp:positionH>
                <wp:positionV relativeFrom="page">
                  <wp:posOffset>1645570</wp:posOffset>
                </wp:positionV>
                <wp:extent cx="123825" cy="92710"/>
                <wp:effectExtent l="0" t="0" r="0" b="0"/>
                <wp:wrapNone/>
                <wp:docPr id="822" name="Graphic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92710"/>
                        </a:xfrm>
                        <a:custGeom>
                          <a:avLst/>
                          <a:gdLst/>
                          <a:ahLst/>
                          <a:cxnLst/>
                          <a:rect l="l" t="t" r="r" b="b"/>
                          <a:pathLst>
                            <a:path w="123825" h="92710">
                              <a:moveTo>
                                <a:pt x="24887" y="12596"/>
                              </a:moveTo>
                              <a:lnTo>
                                <a:pt x="23351" y="11982"/>
                              </a:lnTo>
                              <a:lnTo>
                                <a:pt x="19049" y="11060"/>
                              </a:lnTo>
                              <a:lnTo>
                                <a:pt x="15669" y="9831"/>
                              </a:lnTo>
                              <a:lnTo>
                                <a:pt x="13211" y="7373"/>
                              </a:lnTo>
                              <a:lnTo>
                                <a:pt x="10754" y="5222"/>
                              </a:lnTo>
                              <a:lnTo>
                                <a:pt x="8295" y="4608"/>
                              </a:lnTo>
                              <a:lnTo>
                                <a:pt x="6759" y="3686"/>
                              </a:lnTo>
                              <a:lnTo>
                                <a:pt x="4301" y="2457"/>
                              </a:lnTo>
                              <a:lnTo>
                                <a:pt x="2457" y="1535"/>
                              </a:lnTo>
                              <a:lnTo>
                                <a:pt x="1536" y="921"/>
                              </a:lnTo>
                              <a:lnTo>
                                <a:pt x="0" y="0"/>
                              </a:lnTo>
                              <a:lnTo>
                                <a:pt x="0" y="3071"/>
                              </a:lnTo>
                              <a:lnTo>
                                <a:pt x="0" y="6144"/>
                              </a:lnTo>
                              <a:lnTo>
                                <a:pt x="921" y="8909"/>
                              </a:lnTo>
                              <a:lnTo>
                                <a:pt x="1536" y="11982"/>
                              </a:lnTo>
                              <a:lnTo>
                                <a:pt x="2457" y="15669"/>
                              </a:lnTo>
                              <a:lnTo>
                                <a:pt x="3379" y="18741"/>
                              </a:lnTo>
                              <a:lnTo>
                                <a:pt x="4916" y="23043"/>
                              </a:lnTo>
                              <a:lnTo>
                                <a:pt x="5838" y="26730"/>
                              </a:lnTo>
                              <a:lnTo>
                                <a:pt x="7373" y="31031"/>
                              </a:lnTo>
                              <a:lnTo>
                                <a:pt x="8295" y="36255"/>
                              </a:lnTo>
                              <a:lnTo>
                                <a:pt x="9832" y="41478"/>
                              </a:lnTo>
                              <a:lnTo>
                                <a:pt x="12597" y="46087"/>
                              </a:lnTo>
                              <a:lnTo>
                                <a:pt x="13211" y="51003"/>
                              </a:lnTo>
                              <a:lnTo>
                                <a:pt x="15055" y="56226"/>
                              </a:lnTo>
                              <a:lnTo>
                                <a:pt x="26730" y="77118"/>
                              </a:lnTo>
                              <a:lnTo>
                                <a:pt x="29189" y="79883"/>
                              </a:lnTo>
                              <a:lnTo>
                                <a:pt x="33183" y="83570"/>
                              </a:lnTo>
                              <a:lnTo>
                                <a:pt x="38099" y="88179"/>
                              </a:lnTo>
                              <a:lnTo>
                                <a:pt x="42401" y="90944"/>
                              </a:lnTo>
                              <a:lnTo>
                                <a:pt x="46702" y="92481"/>
                              </a:lnTo>
                              <a:lnTo>
                                <a:pt x="49775" y="91866"/>
                              </a:lnTo>
                              <a:lnTo>
                                <a:pt x="52233" y="88794"/>
                              </a:lnTo>
                              <a:lnTo>
                                <a:pt x="55612" y="85721"/>
                              </a:lnTo>
                              <a:lnTo>
                                <a:pt x="58071" y="82956"/>
                              </a:lnTo>
                              <a:lnTo>
                                <a:pt x="61450" y="79883"/>
                              </a:lnTo>
                              <a:lnTo>
                                <a:pt x="63909" y="77733"/>
                              </a:lnTo>
                              <a:lnTo>
                                <a:pt x="67288" y="74046"/>
                              </a:lnTo>
                              <a:lnTo>
                                <a:pt x="69746" y="69744"/>
                              </a:lnTo>
                              <a:lnTo>
                                <a:pt x="73126" y="65751"/>
                              </a:lnTo>
                              <a:lnTo>
                                <a:pt x="74969" y="62985"/>
                              </a:lnTo>
                              <a:lnTo>
                                <a:pt x="77428" y="59913"/>
                              </a:lnTo>
                              <a:lnTo>
                                <a:pt x="78964" y="55611"/>
                              </a:lnTo>
                              <a:lnTo>
                                <a:pt x="79886" y="51003"/>
                              </a:lnTo>
                              <a:lnTo>
                                <a:pt x="80500" y="46701"/>
                              </a:lnTo>
                              <a:lnTo>
                                <a:pt x="81422" y="42400"/>
                              </a:lnTo>
                              <a:lnTo>
                                <a:pt x="82343" y="37791"/>
                              </a:lnTo>
                              <a:lnTo>
                                <a:pt x="83265" y="31953"/>
                              </a:lnTo>
                              <a:lnTo>
                                <a:pt x="83265" y="26115"/>
                              </a:lnTo>
                              <a:lnTo>
                                <a:pt x="83880" y="19970"/>
                              </a:lnTo>
                              <a:lnTo>
                                <a:pt x="83880" y="13518"/>
                              </a:lnTo>
                              <a:lnTo>
                                <a:pt x="84802" y="8295"/>
                              </a:lnTo>
                              <a:lnTo>
                                <a:pt x="84802" y="3686"/>
                              </a:lnTo>
                              <a:lnTo>
                                <a:pt x="85723" y="921"/>
                              </a:lnTo>
                              <a:lnTo>
                                <a:pt x="86338" y="1535"/>
                              </a:lnTo>
                              <a:lnTo>
                                <a:pt x="87260" y="3686"/>
                              </a:lnTo>
                              <a:lnTo>
                                <a:pt x="88181" y="6759"/>
                              </a:lnTo>
                              <a:lnTo>
                                <a:pt x="89103" y="9831"/>
                              </a:lnTo>
                              <a:lnTo>
                                <a:pt x="89718" y="13518"/>
                              </a:lnTo>
                              <a:lnTo>
                                <a:pt x="89718" y="17819"/>
                              </a:lnTo>
                              <a:lnTo>
                                <a:pt x="90640" y="22428"/>
                              </a:lnTo>
                              <a:lnTo>
                                <a:pt x="91561" y="27344"/>
                              </a:lnTo>
                              <a:lnTo>
                                <a:pt x="92176" y="32567"/>
                              </a:lnTo>
                              <a:lnTo>
                                <a:pt x="94019" y="38405"/>
                              </a:lnTo>
                              <a:lnTo>
                                <a:pt x="95556" y="43629"/>
                              </a:lnTo>
                              <a:lnTo>
                                <a:pt x="97399" y="49774"/>
                              </a:lnTo>
                              <a:lnTo>
                                <a:pt x="99857" y="54689"/>
                              </a:lnTo>
                              <a:lnTo>
                                <a:pt x="103237" y="59913"/>
                              </a:lnTo>
                              <a:lnTo>
                                <a:pt x="106310" y="65751"/>
                              </a:lnTo>
                              <a:lnTo>
                                <a:pt x="111533" y="71895"/>
                              </a:lnTo>
                              <a:lnTo>
                                <a:pt x="117371" y="77118"/>
                              </a:lnTo>
                              <a:lnTo>
                                <a:pt x="123823" y="82034"/>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4.357681pt;margin-top:129.572449pt;width:9.75pt;height:7.3pt;mso-position-horizontal-relative:page;mso-position-vertical-relative:page;z-index:16147456" id="docshape814" coordorigin="4887,2591" coordsize="195,146" path="m4926,2611l4924,2610,4917,2609,4912,2607,4908,2603,4904,2600,4900,2599,4898,2597,4894,2595,4891,2594,4890,2593,4887,2591,4887,2596,4887,2601,4889,2605,4890,2610,4891,2616,4892,2621,4895,2628,4896,2634,4899,2640,4900,2649,4903,2657,4907,2664,4908,2672,4911,2680,4929,2713,4933,2717,4939,2723,4947,2730,4954,2735,4961,2737,4966,2736,4969,2731,4975,2726,4979,2722,4984,2717,4988,2714,4993,2708,4997,2701,5002,2695,5005,2691,5009,2686,5012,2679,5013,2672,5014,2665,5015,2658,5017,2651,5018,2642,5018,2633,5019,2623,5019,2613,5021,2605,5021,2597,5022,2593,5023,2594,5025,2597,5026,2602,5027,2607,5028,2613,5028,2620,5030,2627,5031,2635,5032,2643,5035,2652,5038,2660,5041,2670,5044,2678,5050,2686,5055,2695,5063,2705,5072,2713,5082,2721e" filled="false" stroked="true" strokeweight="1.0pt" strokecolor="#702fa0">
                <v:path arrowok="t"/>
                <v:stroke dashstyle="solid"/>
                <w10:wrap type="none"/>
              </v:shape>
            </w:pict>
          </mc:Fallback>
        </mc:AlternateContent>
      </w:r>
      <w:r>
        <w:rPr>
          <w:noProof/>
          <w:sz w:val="17"/>
        </w:rPr>
        <mc:AlternateContent>
          <mc:Choice Requires="wps">
            <w:drawing>
              <wp:anchor distT="0" distB="0" distL="0" distR="0" simplePos="0" relativeHeight="16147968" behindDoc="0" locked="0" layoutInCell="1" allowOverlap="1" wp14:anchorId="06C22D24" wp14:editId="624A8376">
                <wp:simplePos x="0" y="0"/>
                <wp:positionH relativeFrom="page">
                  <wp:posOffset>2307554</wp:posOffset>
                </wp:positionH>
                <wp:positionV relativeFrom="page">
                  <wp:posOffset>1925165</wp:posOffset>
                </wp:positionV>
                <wp:extent cx="160020" cy="65405"/>
                <wp:effectExtent l="0" t="0" r="0" b="0"/>
                <wp:wrapNone/>
                <wp:docPr id="823" name="Graphic 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 cy="65405"/>
                        </a:xfrm>
                        <a:custGeom>
                          <a:avLst/>
                          <a:gdLst/>
                          <a:ahLst/>
                          <a:cxnLst/>
                          <a:rect l="l" t="t" r="r" b="b"/>
                          <a:pathLst>
                            <a:path w="160020" h="65405">
                              <a:moveTo>
                                <a:pt x="2458" y="44243"/>
                              </a:moveTo>
                              <a:lnTo>
                                <a:pt x="921" y="43629"/>
                              </a:lnTo>
                              <a:lnTo>
                                <a:pt x="0" y="43629"/>
                              </a:lnTo>
                              <a:lnTo>
                                <a:pt x="1843" y="44857"/>
                              </a:lnTo>
                              <a:lnTo>
                                <a:pt x="4301" y="44243"/>
                              </a:lnTo>
                              <a:lnTo>
                                <a:pt x="6759" y="42707"/>
                              </a:lnTo>
                              <a:lnTo>
                                <a:pt x="10139" y="41171"/>
                              </a:lnTo>
                              <a:lnTo>
                                <a:pt x="11675" y="39020"/>
                              </a:lnTo>
                              <a:lnTo>
                                <a:pt x="14133" y="37483"/>
                              </a:lnTo>
                              <a:lnTo>
                                <a:pt x="18435" y="35333"/>
                              </a:lnTo>
                              <a:lnTo>
                                <a:pt x="21815" y="33183"/>
                              </a:lnTo>
                              <a:lnTo>
                                <a:pt x="24887" y="31031"/>
                              </a:lnTo>
                              <a:lnTo>
                                <a:pt x="27652" y="28574"/>
                              </a:lnTo>
                              <a:lnTo>
                                <a:pt x="30725" y="26423"/>
                              </a:lnTo>
                              <a:lnTo>
                                <a:pt x="32568" y="24886"/>
                              </a:lnTo>
                              <a:lnTo>
                                <a:pt x="34105" y="22735"/>
                              </a:lnTo>
                              <a:lnTo>
                                <a:pt x="35948" y="20585"/>
                              </a:lnTo>
                              <a:lnTo>
                                <a:pt x="37484" y="18435"/>
                              </a:lnTo>
                              <a:lnTo>
                                <a:pt x="38406" y="16898"/>
                              </a:lnTo>
                              <a:lnTo>
                                <a:pt x="39021" y="14747"/>
                              </a:lnTo>
                              <a:lnTo>
                                <a:pt x="39021" y="13211"/>
                              </a:lnTo>
                              <a:lnTo>
                                <a:pt x="39021" y="11061"/>
                              </a:lnTo>
                              <a:lnTo>
                                <a:pt x="38406" y="8602"/>
                              </a:lnTo>
                              <a:lnTo>
                                <a:pt x="38406" y="7373"/>
                              </a:lnTo>
                              <a:lnTo>
                                <a:pt x="38406" y="5837"/>
                              </a:lnTo>
                              <a:lnTo>
                                <a:pt x="36563" y="4301"/>
                              </a:lnTo>
                              <a:lnTo>
                                <a:pt x="35948" y="2764"/>
                              </a:lnTo>
                              <a:lnTo>
                                <a:pt x="35948" y="2150"/>
                              </a:lnTo>
                              <a:lnTo>
                                <a:pt x="35027" y="1228"/>
                              </a:lnTo>
                              <a:lnTo>
                                <a:pt x="32568" y="613"/>
                              </a:lnTo>
                              <a:lnTo>
                                <a:pt x="30725" y="0"/>
                              </a:lnTo>
                              <a:lnTo>
                                <a:pt x="30110" y="0"/>
                              </a:lnTo>
                              <a:lnTo>
                                <a:pt x="28267" y="0"/>
                              </a:lnTo>
                              <a:lnTo>
                                <a:pt x="26730" y="613"/>
                              </a:lnTo>
                              <a:lnTo>
                                <a:pt x="15977" y="10138"/>
                              </a:lnTo>
                              <a:lnTo>
                                <a:pt x="12597" y="13211"/>
                              </a:lnTo>
                              <a:lnTo>
                                <a:pt x="10753" y="16283"/>
                              </a:lnTo>
                              <a:lnTo>
                                <a:pt x="10753" y="19970"/>
                              </a:lnTo>
                              <a:lnTo>
                                <a:pt x="10753" y="23657"/>
                              </a:lnTo>
                              <a:lnTo>
                                <a:pt x="9217" y="27959"/>
                              </a:lnTo>
                              <a:lnTo>
                                <a:pt x="9217" y="32260"/>
                              </a:lnTo>
                              <a:lnTo>
                                <a:pt x="27652" y="60527"/>
                              </a:lnTo>
                              <a:lnTo>
                                <a:pt x="30725" y="63292"/>
                              </a:lnTo>
                              <a:lnTo>
                                <a:pt x="34105" y="64214"/>
                              </a:lnTo>
                              <a:lnTo>
                                <a:pt x="38406" y="64829"/>
                              </a:lnTo>
                              <a:lnTo>
                                <a:pt x="44244" y="64829"/>
                              </a:lnTo>
                              <a:lnTo>
                                <a:pt x="48238" y="64829"/>
                              </a:lnTo>
                              <a:lnTo>
                                <a:pt x="52540" y="64214"/>
                              </a:lnTo>
                              <a:lnTo>
                                <a:pt x="56534" y="63292"/>
                              </a:lnTo>
                              <a:lnTo>
                                <a:pt x="62372" y="61142"/>
                              </a:lnTo>
                              <a:lnTo>
                                <a:pt x="66674" y="59605"/>
                              </a:lnTo>
                              <a:lnTo>
                                <a:pt x="70668" y="57455"/>
                              </a:lnTo>
                              <a:lnTo>
                                <a:pt x="74048" y="55304"/>
                              </a:lnTo>
                              <a:lnTo>
                                <a:pt x="77428" y="51617"/>
                              </a:lnTo>
                              <a:lnTo>
                                <a:pt x="79886" y="47930"/>
                              </a:lnTo>
                              <a:lnTo>
                                <a:pt x="82344" y="44857"/>
                              </a:lnTo>
                              <a:lnTo>
                                <a:pt x="84802" y="41171"/>
                              </a:lnTo>
                              <a:lnTo>
                                <a:pt x="84802" y="37483"/>
                              </a:lnTo>
                              <a:lnTo>
                                <a:pt x="85723" y="33797"/>
                              </a:lnTo>
                              <a:lnTo>
                                <a:pt x="87260" y="30109"/>
                              </a:lnTo>
                              <a:lnTo>
                                <a:pt x="88182" y="25809"/>
                              </a:lnTo>
                              <a:lnTo>
                                <a:pt x="86645" y="22121"/>
                              </a:lnTo>
                              <a:lnTo>
                                <a:pt x="85723" y="18435"/>
                              </a:lnTo>
                              <a:lnTo>
                                <a:pt x="87260" y="15361"/>
                              </a:lnTo>
                              <a:lnTo>
                                <a:pt x="87260" y="11675"/>
                              </a:lnTo>
                              <a:lnTo>
                                <a:pt x="86645" y="8602"/>
                              </a:lnTo>
                              <a:lnTo>
                                <a:pt x="86645" y="6452"/>
                              </a:lnTo>
                              <a:lnTo>
                                <a:pt x="87260" y="3687"/>
                              </a:lnTo>
                              <a:lnTo>
                                <a:pt x="87260" y="2150"/>
                              </a:lnTo>
                              <a:lnTo>
                                <a:pt x="88182" y="613"/>
                              </a:lnTo>
                              <a:lnTo>
                                <a:pt x="90025" y="613"/>
                              </a:lnTo>
                              <a:lnTo>
                                <a:pt x="93097" y="1228"/>
                              </a:lnTo>
                              <a:lnTo>
                                <a:pt x="94941" y="2150"/>
                              </a:lnTo>
                              <a:lnTo>
                                <a:pt x="96477" y="2764"/>
                              </a:lnTo>
                              <a:lnTo>
                                <a:pt x="100779" y="4915"/>
                              </a:lnTo>
                              <a:lnTo>
                                <a:pt x="104159" y="7373"/>
                              </a:lnTo>
                              <a:lnTo>
                                <a:pt x="105695" y="9524"/>
                              </a:lnTo>
                              <a:lnTo>
                                <a:pt x="109075" y="11675"/>
                              </a:lnTo>
                              <a:lnTo>
                                <a:pt x="112454" y="13826"/>
                              </a:lnTo>
                              <a:lnTo>
                                <a:pt x="116449" y="16283"/>
                              </a:lnTo>
                              <a:lnTo>
                                <a:pt x="118907" y="19049"/>
                              </a:lnTo>
                              <a:lnTo>
                                <a:pt x="122287" y="21200"/>
                              </a:lnTo>
                              <a:lnTo>
                                <a:pt x="125666" y="24886"/>
                              </a:lnTo>
                              <a:lnTo>
                                <a:pt x="129661" y="27959"/>
                              </a:lnTo>
                              <a:lnTo>
                                <a:pt x="133962" y="30109"/>
                              </a:lnTo>
                              <a:lnTo>
                                <a:pt x="137342" y="33183"/>
                              </a:lnTo>
                              <a:lnTo>
                                <a:pt x="138878" y="35948"/>
                              </a:lnTo>
                              <a:lnTo>
                                <a:pt x="142258" y="38405"/>
                              </a:lnTo>
                              <a:lnTo>
                                <a:pt x="145638" y="40557"/>
                              </a:lnTo>
                              <a:lnTo>
                                <a:pt x="149018" y="42707"/>
                              </a:lnTo>
                              <a:lnTo>
                                <a:pt x="149632" y="44857"/>
                              </a:lnTo>
                              <a:lnTo>
                                <a:pt x="152090" y="46394"/>
                              </a:lnTo>
                              <a:lnTo>
                                <a:pt x="156392" y="47315"/>
                              </a:lnTo>
                              <a:lnTo>
                                <a:pt x="159772" y="47315"/>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1.697205pt;margin-top:151.58783pt;width:12.6pt;height:5.15pt;mso-position-horizontal-relative:page;mso-position-vertical-relative:page;z-index:16147968" id="docshape815" coordorigin="3634,3032" coordsize="252,103" path="m3638,3101l3635,3100,3634,3100,3637,3102,3641,3101,3645,3099,3650,3097,3652,3093,3656,3091,3663,3087,3668,3084,3673,3081,3677,3077,3682,3073,3685,3071,3688,3068,3691,3064,3693,3061,3694,3058,3695,3055,3695,3053,3695,3049,3694,3045,3694,3043,3694,3041,3692,3039,3691,3036,3691,3035,3689,3034,3685,3033,3682,3032,3681,3032,3678,3032,3676,3033,3659,3048,3654,3053,3651,3057,3651,3063,3651,3069,3648,3076,3648,3083,3677,3127,3682,3131,3688,3133,3694,3134,3704,3134,3710,3134,3717,3133,3723,3131,3732,3128,3739,3126,3745,3122,3751,3119,3756,3113,3760,3107,3764,3102,3767,3097,3767,3091,3769,3085,3771,3079,3773,3072,3770,3067,3769,3061,3771,3056,3771,3050,3770,3045,3770,3042,3771,3038,3771,3035,3773,3033,3776,3033,3781,3034,3783,3035,3786,3036,3793,3039,3798,3043,3800,3047,3806,3050,3811,3054,3817,3057,3821,3062,3827,3065,3832,3071,3838,3076,3845,3079,3850,3084,3853,3088,3858,3092,3863,3096,3869,3099,3870,3102,3873,3105,3880,3106,3886,3106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48480" behindDoc="0" locked="0" layoutInCell="1" allowOverlap="1" wp14:anchorId="5FA22759" wp14:editId="6ACC673B">
                <wp:simplePos x="0" y="0"/>
                <wp:positionH relativeFrom="page">
                  <wp:posOffset>2442439</wp:posOffset>
                </wp:positionH>
                <wp:positionV relativeFrom="page">
                  <wp:posOffset>1896898</wp:posOffset>
                </wp:positionV>
                <wp:extent cx="34290" cy="91440"/>
                <wp:effectExtent l="0" t="0" r="0" b="0"/>
                <wp:wrapNone/>
                <wp:docPr id="824" name="Graphic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 cy="91440"/>
                        </a:xfrm>
                        <a:custGeom>
                          <a:avLst/>
                          <a:gdLst/>
                          <a:ahLst/>
                          <a:cxnLst/>
                          <a:rect l="l" t="t" r="r" b="b"/>
                          <a:pathLst>
                            <a:path w="34290" h="91440">
                              <a:moveTo>
                                <a:pt x="34105" y="0"/>
                              </a:moveTo>
                              <a:lnTo>
                                <a:pt x="25809" y="921"/>
                              </a:lnTo>
                              <a:lnTo>
                                <a:pt x="23043" y="1537"/>
                              </a:lnTo>
                              <a:lnTo>
                                <a:pt x="22429" y="2151"/>
                              </a:lnTo>
                              <a:lnTo>
                                <a:pt x="20585" y="3687"/>
                              </a:lnTo>
                              <a:lnTo>
                                <a:pt x="17206" y="5223"/>
                              </a:lnTo>
                              <a:lnTo>
                                <a:pt x="14748" y="8295"/>
                              </a:lnTo>
                              <a:lnTo>
                                <a:pt x="14133" y="11061"/>
                              </a:lnTo>
                              <a:lnTo>
                                <a:pt x="12290" y="14747"/>
                              </a:lnTo>
                              <a:lnTo>
                                <a:pt x="8910" y="18435"/>
                              </a:lnTo>
                              <a:lnTo>
                                <a:pt x="6452" y="22121"/>
                              </a:lnTo>
                              <a:lnTo>
                                <a:pt x="5837" y="26730"/>
                              </a:lnTo>
                              <a:lnTo>
                                <a:pt x="4915" y="31032"/>
                              </a:lnTo>
                              <a:lnTo>
                                <a:pt x="3072" y="36255"/>
                              </a:lnTo>
                              <a:lnTo>
                                <a:pt x="1536" y="41478"/>
                              </a:lnTo>
                              <a:lnTo>
                                <a:pt x="614" y="46702"/>
                              </a:lnTo>
                              <a:lnTo>
                                <a:pt x="614" y="51924"/>
                              </a:lnTo>
                              <a:lnTo>
                                <a:pt x="614" y="57763"/>
                              </a:lnTo>
                              <a:lnTo>
                                <a:pt x="614" y="63600"/>
                              </a:lnTo>
                              <a:lnTo>
                                <a:pt x="0" y="69438"/>
                              </a:lnTo>
                              <a:lnTo>
                                <a:pt x="0" y="74661"/>
                              </a:lnTo>
                              <a:lnTo>
                                <a:pt x="3994" y="85107"/>
                              </a:lnTo>
                              <a:lnTo>
                                <a:pt x="5837" y="90945"/>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2.318039pt;margin-top:149.362061pt;width:2.7pt;height:7.2pt;mso-position-horizontal-relative:page;mso-position-vertical-relative:page;z-index:16148480" id="docshape816" coordorigin="3846,2987" coordsize="54,144" path="m3900,2987l3887,2989,3883,2990,3882,2991,3879,2993,3873,2995,3870,3000,3869,3005,3866,3010,3860,3016,3857,3022,3856,3029,3854,3036,3851,3044,3849,3053,3847,3061,3847,3069,3847,3078,3847,3087,3846,3097,3846,3105,3853,3121,3856,3130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48992" behindDoc="0" locked="0" layoutInCell="1" allowOverlap="1" wp14:anchorId="3EA143D6" wp14:editId="4BB436E4">
                <wp:simplePos x="0" y="0"/>
                <wp:positionH relativeFrom="page">
                  <wp:posOffset>2506347</wp:posOffset>
                </wp:positionH>
                <wp:positionV relativeFrom="page">
                  <wp:posOffset>1818551</wp:posOffset>
                </wp:positionV>
                <wp:extent cx="71755" cy="142875"/>
                <wp:effectExtent l="0" t="0" r="0" b="0"/>
                <wp:wrapNone/>
                <wp:docPr id="825" name="Graphic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142875"/>
                        </a:xfrm>
                        <a:custGeom>
                          <a:avLst/>
                          <a:gdLst/>
                          <a:ahLst/>
                          <a:cxnLst/>
                          <a:rect l="l" t="t" r="r" b="b"/>
                          <a:pathLst>
                            <a:path w="71755" h="142875">
                              <a:moveTo>
                                <a:pt x="9832" y="0"/>
                              </a:moveTo>
                              <a:lnTo>
                                <a:pt x="2457" y="0"/>
                              </a:lnTo>
                              <a:lnTo>
                                <a:pt x="0" y="0"/>
                              </a:lnTo>
                              <a:lnTo>
                                <a:pt x="0" y="3071"/>
                              </a:lnTo>
                              <a:lnTo>
                                <a:pt x="0" y="5837"/>
                              </a:lnTo>
                              <a:lnTo>
                                <a:pt x="0" y="10445"/>
                              </a:lnTo>
                              <a:lnTo>
                                <a:pt x="0" y="15669"/>
                              </a:lnTo>
                              <a:lnTo>
                                <a:pt x="921" y="21507"/>
                              </a:lnTo>
                              <a:lnTo>
                                <a:pt x="3379" y="27344"/>
                              </a:lnTo>
                              <a:lnTo>
                                <a:pt x="4301" y="34718"/>
                              </a:lnTo>
                              <a:lnTo>
                                <a:pt x="3379" y="41478"/>
                              </a:lnTo>
                              <a:lnTo>
                                <a:pt x="3379" y="49465"/>
                              </a:lnTo>
                              <a:lnTo>
                                <a:pt x="5837" y="56839"/>
                              </a:lnTo>
                              <a:lnTo>
                                <a:pt x="6759" y="65136"/>
                              </a:lnTo>
                              <a:lnTo>
                                <a:pt x="6759" y="72510"/>
                              </a:lnTo>
                              <a:lnTo>
                                <a:pt x="6759" y="80498"/>
                              </a:lnTo>
                              <a:lnTo>
                                <a:pt x="7373" y="89408"/>
                              </a:lnTo>
                              <a:lnTo>
                                <a:pt x="9217" y="97704"/>
                              </a:lnTo>
                              <a:lnTo>
                                <a:pt x="9217" y="105078"/>
                              </a:lnTo>
                              <a:lnTo>
                                <a:pt x="9217" y="111530"/>
                              </a:lnTo>
                              <a:lnTo>
                                <a:pt x="9217" y="118289"/>
                              </a:lnTo>
                              <a:lnTo>
                                <a:pt x="9832" y="124127"/>
                              </a:lnTo>
                              <a:lnTo>
                                <a:pt x="11675" y="129350"/>
                              </a:lnTo>
                              <a:lnTo>
                                <a:pt x="12597" y="133959"/>
                              </a:lnTo>
                              <a:lnTo>
                                <a:pt x="10753" y="137645"/>
                              </a:lnTo>
                              <a:lnTo>
                                <a:pt x="10753" y="140411"/>
                              </a:lnTo>
                              <a:lnTo>
                                <a:pt x="12597" y="142562"/>
                              </a:lnTo>
                              <a:lnTo>
                                <a:pt x="13211" y="141333"/>
                              </a:lnTo>
                              <a:lnTo>
                                <a:pt x="15055" y="138875"/>
                              </a:lnTo>
                              <a:lnTo>
                                <a:pt x="16591" y="135188"/>
                              </a:lnTo>
                              <a:lnTo>
                                <a:pt x="19049" y="131501"/>
                              </a:lnTo>
                              <a:lnTo>
                                <a:pt x="21507" y="127814"/>
                              </a:lnTo>
                              <a:lnTo>
                                <a:pt x="24273" y="123512"/>
                              </a:lnTo>
                              <a:lnTo>
                                <a:pt x="25809" y="118289"/>
                              </a:lnTo>
                              <a:lnTo>
                                <a:pt x="29188" y="113988"/>
                              </a:lnTo>
                              <a:lnTo>
                                <a:pt x="35026" y="108764"/>
                              </a:lnTo>
                              <a:lnTo>
                                <a:pt x="39942" y="102927"/>
                              </a:lnTo>
                              <a:lnTo>
                                <a:pt x="65751" y="80498"/>
                              </a:lnTo>
                              <a:lnTo>
                                <a:pt x="71589" y="78347"/>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7.350235pt;margin-top:143.192993pt;width:5.65pt;height:11.25pt;mso-position-horizontal-relative:page;mso-position-vertical-relative:page;z-index:16148992" id="docshape817" coordorigin="3947,2864" coordsize="113,225" path="m3962,2864l3951,2864,3947,2864,3947,2869,3947,2873,3947,2880,3947,2889,3948,2898,3952,2907,3954,2919,3952,2929,3952,2942,3956,2953,3958,2966,3958,2978,3958,2991,3959,3005,3962,3018,3962,3029,3962,3039,3962,3050,3962,3059,3965,3068,3967,3075,3964,3081,3964,3085,3967,3088,3968,3086,3971,3083,3973,3077,3977,3071,3981,3065,3985,3058,3988,3050,3993,3043,4002,3035,4010,3026,4051,2991,4060,2987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49504" behindDoc="0" locked="0" layoutInCell="1" allowOverlap="1" wp14:anchorId="5BAAB3F9" wp14:editId="3EC74DEB">
                <wp:simplePos x="0" y="0"/>
                <wp:positionH relativeFrom="page">
                  <wp:posOffset>3308588</wp:posOffset>
                </wp:positionH>
                <wp:positionV relativeFrom="page">
                  <wp:posOffset>1534960</wp:posOffset>
                </wp:positionV>
                <wp:extent cx="107314" cy="384175"/>
                <wp:effectExtent l="0" t="0" r="0" b="0"/>
                <wp:wrapNone/>
                <wp:docPr id="826" name="Graphic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4" cy="384175"/>
                        </a:xfrm>
                        <a:custGeom>
                          <a:avLst/>
                          <a:gdLst/>
                          <a:ahLst/>
                          <a:cxnLst/>
                          <a:rect l="l" t="t" r="r" b="b"/>
                          <a:pathLst>
                            <a:path w="107314" h="384175">
                              <a:moveTo>
                                <a:pt x="0" y="9525"/>
                              </a:moveTo>
                              <a:lnTo>
                                <a:pt x="2765" y="10138"/>
                              </a:lnTo>
                              <a:lnTo>
                                <a:pt x="5837" y="9525"/>
                              </a:lnTo>
                              <a:lnTo>
                                <a:pt x="8295" y="8602"/>
                              </a:lnTo>
                              <a:lnTo>
                                <a:pt x="10139" y="7373"/>
                              </a:lnTo>
                              <a:lnTo>
                                <a:pt x="11675" y="5837"/>
                              </a:lnTo>
                              <a:lnTo>
                                <a:pt x="14133" y="4301"/>
                              </a:lnTo>
                              <a:lnTo>
                                <a:pt x="17513" y="2764"/>
                              </a:lnTo>
                              <a:lnTo>
                                <a:pt x="20892" y="1228"/>
                              </a:lnTo>
                              <a:lnTo>
                                <a:pt x="25809" y="614"/>
                              </a:lnTo>
                              <a:lnTo>
                                <a:pt x="31032" y="0"/>
                              </a:lnTo>
                              <a:lnTo>
                                <a:pt x="36563" y="0"/>
                              </a:lnTo>
                              <a:lnTo>
                                <a:pt x="71589" y="21200"/>
                              </a:lnTo>
                              <a:lnTo>
                                <a:pt x="91561" y="53768"/>
                              </a:lnTo>
                              <a:lnTo>
                                <a:pt x="98935" y="80498"/>
                              </a:lnTo>
                              <a:lnTo>
                                <a:pt x="102315" y="95861"/>
                              </a:lnTo>
                              <a:lnTo>
                                <a:pt x="105695" y="110609"/>
                              </a:lnTo>
                              <a:lnTo>
                                <a:pt x="107231" y="126279"/>
                              </a:lnTo>
                              <a:lnTo>
                                <a:pt x="107231" y="142562"/>
                              </a:lnTo>
                              <a:lnTo>
                                <a:pt x="107231" y="160384"/>
                              </a:lnTo>
                              <a:lnTo>
                                <a:pt x="107231" y="176360"/>
                              </a:lnTo>
                              <a:lnTo>
                                <a:pt x="106617" y="192644"/>
                              </a:lnTo>
                              <a:lnTo>
                                <a:pt x="99857" y="243033"/>
                              </a:lnTo>
                              <a:lnTo>
                                <a:pt x="91561" y="274680"/>
                              </a:lnTo>
                              <a:lnTo>
                                <a:pt x="87567" y="290349"/>
                              </a:lnTo>
                              <a:lnTo>
                                <a:pt x="74048" y="330906"/>
                              </a:lnTo>
                              <a:lnTo>
                                <a:pt x="60836" y="360402"/>
                              </a:lnTo>
                              <a:lnTo>
                                <a:pt x="57456" y="367775"/>
                              </a:lnTo>
                              <a:lnTo>
                                <a:pt x="54998" y="373920"/>
                              </a:lnTo>
                              <a:lnTo>
                                <a:pt x="53461" y="379144"/>
                              </a:lnTo>
                              <a:lnTo>
                                <a:pt x="52540" y="381909"/>
                              </a:lnTo>
                              <a:lnTo>
                                <a:pt x="52540" y="384059"/>
                              </a:lnTo>
                              <a:lnTo>
                                <a:pt x="55920" y="382830"/>
                              </a:lnTo>
                              <a:lnTo>
                                <a:pt x="64830" y="376071"/>
                              </a:lnTo>
                              <a:lnTo>
                                <a:pt x="71589" y="367775"/>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0.518768pt;margin-top:120.863037pt;width:8.450pt;height:30.25pt;mso-position-horizontal-relative:page;mso-position-vertical-relative:page;z-index:16149504" id="docshape818" coordorigin="5210,2417" coordsize="169,605" path="m5210,2432l5215,2433,5220,2432,5223,2431,5226,2429,5229,2426,5233,2424,5238,2422,5243,2419,5251,2418,5259,2417,5268,2417,5323,2451,5355,2502,5366,2544,5372,2568,5377,2591,5379,2616,5379,2642,5379,2670,5379,2695,5378,2721,5368,2800,5355,2850,5348,2875,5327,2938,5306,2985,5301,2996,5297,3006,5295,3014,5293,3019,5293,3022,5298,3020,5312,3009,5323,2996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50016" behindDoc="0" locked="0" layoutInCell="1" allowOverlap="1" wp14:anchorId="7F0510E0" wp14:editId="00655FC9">
                <wp:simplePos x="0" y="0"/>
                <wp:positionH relativeFrom="page">
                  <wp:posOffset>3563916</wp:posOffset>
                </wp:positionH>
                <wp:positionV relativeFrom="page">
                  <wp:posOffset>1681825</wp:posOffset>
                </wp:positionV>
                <wp:extent cx="63500" cy="10160"/>
                <wp:effectExtent l="0" t="0" r="0" b="0"/>
                <wp:wrapNone/>
                <wp:docPr id="827" name="Graphic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10160"/>
                        </a:xfrm>
                        <a:custGeom>
                          <a:avLst/>
                          <a:gdLst/>
                          <a:ahLst/>
                          <a:cxnLst/>
                          <a:rect l="l" t="t" r="r" b="b"/>
                          <a:pathLst>
                            <a:path w="63500" h="10160">
                              <a:moveTo>
                                <a:pt x="4301" y="6145"/>
                              </a:moveTo>
                              <a:lnTo>
                                <a:pt x="3379" y="5222"/>
                              </a:lnTo>
                              <a:lnTo>
                                <a:pt x="2457" y="3686"/>
                              </a:lnTo>
                              <a:lnTo>
                                <a:pt x="921" y="2150"/>
                              </a:lnTo>
                              <a:lnTo>
                                <a:pt x="0" y="1536"/>
                              </a:lnTo>
                              <a:lnTo>
                                <a:pt x="0" y="0"/>
                              </a:lnTo>
                              <a:lnTo>
                                <a:pt x="2457" y="0"/>
                              </a:lnTo>
                              <a:lnTo>
                                <a:pt x="20893" y="0"/>
                              </a:lnTo>
                              <a:lnTo>
                                <a:pt x="25809" y="921"/>
                              </a:lnTo>
                              <a:lnTo>
                                <a:pt x="30725" y="1536"/>
                              </a:lnTo>
                              <a:lnTo>
                                <a:pt x="35948" y="1536"/>
                              </a:lnTo>
                              <a:lnTo>
                                <a:pt x="39942" y="2150"/>
                              </a:lnTo>
                              <a:lnTo>
                                <a:pt x="44858" y="2150"/>
                              </a:lnTo>
                              <a:lnTo>
                                <a:pt x="49160" y="3071"/>
                              </a:lnTo>
                              <a:lnTo>
                                <a:pt x="52540" y="4608"/>
                              </a:lnTo>
                              <a:lnTo>
                                <a:pt x="55612" y="6145"/>
                              </a:lnTo>
                              <a:lnTo>
                                <a:pt x="58378" y="7373"/>
                              </a:lnTo>
                              <a:lnTo>
                                <a:pt x="60835" y="8910"/>
                              </a:lnTo>
                              <a:lnTo>
                                <a:pt x="63294" y="9831"/>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0.623352pt;margin-top:132.427185pt;width:5pt;height:.8pt;mso-position-horizontal-relative:page;mso-position-vertical-relative:page;z-index:16150016" id="docshape819" coordorigin="5612,2649" coordsize="100,16" path="m5619,2658l5618,2657,5616,2654,5614,2652,5612,2651,5612,2649,5616,2649,5645,2649,5653,2650,5661,2651,5669,2651,5675,2652,5683,2652,5690,2653,5695,2656,5700,2658,5704,2660,5708,2663,5712,2664e" filled="false" stroked="true" strokeweight="1.0pt" strokecolor="#702fa0">
                <v:path arrowok="t"/>
                <v:stroke dashstyle="solid"/>
                <w10:wrap type="none"/>
              </v:shape>
            </w:pict>
          </mc:Fallback>
        </mc:AlternateContent>
      </w:r>
      <w:r>
        <w:rPr>
          <w:noProof/>
          <w:sz w:val="17"/>
        </w:rPr>
        <mc:AlternateContent>
          <mc:Choice Requires="wps">
            <w:drawing>
              <wp:anchor distT="0" distB="0" distL="0" distR="0" simplePos="0" relativeHeight="16150528" behindDoc="0" locked="0" layoutInCell="1" allowOverlap="1" wp14:anchorId="4C183F9E" wp14:editId="594D6092">
                <wp:simplePos x="0" y="0"/>
                <wp:positionH relativeFrom="page">
                  <wp:posOffset>3546402</wp:posOffset>
                </wp:positionH>
                <wp:positionV relativeFrom="page">
                  <wp:posOffset>1727604</wp:posOffset>
                </wp:positionV>
                <wp:extent cx="106680" cy="9525"/>
                <wp:effectExtent l="0" t="0" r="0" b="0"/>
                <wp:wrapNone/>
                <wp:docPr id="828" name="Graphic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9525"/>
                        </a:xfrm>
                        <a:custGeom>
                          <a:avLst/>
                          <a:gdLst/>
                          <a:ahLst/>
                          <a:cxnLst/>
                          <a:rect l="l" t="t" r="r" b="b"/>
                          <a:pathLst>
                            <a:path w="106680" h="9525">
                              <a:moveTo>
                                <a:pt x="0" y="8910"/>
                              </a:moveTo>
                              <a:lnTo>
                                <a:pt x="2457" y="8910"/>
                              </a:lnTo>
                              <a:lnTo>
                                <a:pt x="5838" y="8910"/>
                              </a:lnTo>
                              <a:lnTo>
                                <a:pt x="11060" y="8295"/>
                              </a:lnTo>
                              <a:lnTo>
                                <a:pt x="17513" y="7373"/>
                              </a:lnTo>
                              <a:lnTo>
                                <a:pt x="25194" y="6760"/>
                              </a:lnTo>
                              <a:lnTo>
                                <a:pt x="33490" y="5222"/>
                              </a:lnTo>
                              <a:lnTo>
                                <a:pt x="42401" y="5222"/>
                              </a:lnTo>
                              <a:lnTo>
                                <a:pt x="51618" y="4608"/>
                              </a:lnTo>
                              <a:lnTo>
                                <a:pt x="62372" y="3686"/>
                              </a:lnTo>
                              <a:lnTo>
                                <a:pt x="74048" y="3072"/>
                              </a:lnTo>
                              <a:lnTo>
                                <a:pt x="84802" y="2457"/>
                              </a:lnTo>
                              <a:lnTo>
                                <a:pt x="95863" y="1536"/>
                              </a:lnTo>
                              <a:lnTo>
                                <a:pt x="106617" y="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9.244324pt;margin-top:136.03186pt;width:8.4pt;height:.75pt;mso-position-horizontal-relative:page;mso-position-vertical-relative:page;z-index:16150528" id="docshape820" coordorigin="5585,2721" coordsize="168,15" path="m5585,2735l5589,2735,5594,2735,5602,2734,5612,2732,5625,2731,5638,2729,5652,2729,5666,2728,5683,2726,5701,2725,5718,2725,5736,2723,5753,2721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51040" behindDoc="0" locked="0" layoutInCell="1" allowOverlap="1" wp14:anchorId="087EB6E8" wp14:editId="003B8B0C">
                <wp:simplePos x="0" y="0"/>
                <wp:positionH relativeFrom="page">
                  <wp:posOffset>3810027</wp:posOffset>
                </wp:positionH>
                <wp:positionV relativeFrom="page">
                  <wp:posOffset>1534960</wp:posOffset>
                </wp:positionV>
                <wp:extent cx="285750" cy="193040"/>
                <wp:effectExtent l="0" t="0" r="0" b="0"/>
                <wp:wrapNone/>
                <wp:docPr id="829" name="Graphic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193040"/>
                        </a:xfrm>
                        <a:custGeom>
                          <a:avLst/>
                          <a:gdLst/>
                          <a:ahLst/>
                          <a:cxnLst/>
                          <a:rect l="l" t="t" r="r" b="b"/>
                          <a:pathLst>
                            <a:path w="285750" h="193040">
                              <a:moveTo>
                                <a:pt x="26730" y="55304"/>
                              </a:moveTo>
                              <a:lnTo>
                                <a:pt x="23351" y="53768"/>
                              </a:lnTo>
                              <a:lnTo>
                                <a:pt x="19049" y="52231"/>
                              </a:lnTo>
                              <a:lnTo>
                                <a:pt x="16591" y="49466"/>
                              </a:lnTo>
                              <a:lnTo>
                                <a:pt x="13211" y="46394"/>
                              </a:lnTo>
                              <a:lnTo>
                                <a:pt x="10753" y="43629"/>
                              </a:lnTo>
                              <a:lnTo>
                                <a:pt x="8295" y="41171"/>
                              </a:lnTo>
                              <a:lnTo>
                                <a:pt x="5837" y="39634"/>
                              </a:lnTo>
                              <a:lnTo>
                                <a:pt x="3379" y="37483"/>
                              </a:lnTo>
                              <a:lnTo>
                                <a:pt x="2457" y="35948"/>
                              </a:lnTo>
                              <a:lnTo>
                                <a:pt x="921" y="34719"/>
                              </a:lnTo>
                              <a:lnTo>
                                <a:pt x="0" y="33797"/>
                              </a:lnTo>
                              <a:lnTo>
                                <a:pt x="921" y="35948"/>
                              </a:lnTo>
                              <a:lnTo>
                                <a:pt x="921" y="37483"/>
                              </a:lnTo>
                              <a:lnTo>
                                <a:pt x="1843" y="40557"/>
                              </a:lnTo>
                              <a:lnTo>
                                <a:pt x="1843" y="44243"/>
                              </a:lnTo>
                              <a:lnTo>
                                <a:pt x="921" y="48545"/>
                              </a:lnTo>
                              <a:lnTo>
                                <a:pt x="1843" y="53768"/>
                              </a:lnTo>
                              <a:lnTo>
                                <a:pt x="2457" y="58991"/>
                              </a:lnTo>
                              <a:lnTo>
                                <a:pt x="4301" y="64829"/>
                              </a:lnTo>
                              <a:lnTo>
                                <a:pt x="5837" y="71588"/>
                              </a:lnTo>
                              <a:lnTo>
                                <a:pt x="6759" y="78962"/>
                              </a:lnTo>
                              <a:lnTo>
                                <a:pt x="9217" y="86336"/>
                              </a:lnTo>
                              <a:lnTo>
                                <a:pt x="10753" y="94325"/>
                              </a:lnTo>
                              <a:lnTo>
                                <a:pt x="12597" y="103235"/>
                              </a:lnTo>
                              <a:lnTo>
                                <a:pt x="14133" y="111531"/>
                              </a:lnTo>
                              <a:lnTo>
                                <a:pt x="15976" y="119519"/>
                              </a:lnTo>
                              <a:lnTo>
                                <a:pt x="30725" y="159461"/>
                              </a:lnTo>
                              <a:lnTo>
                                <a:pt x="51618" y="169908"/>
                              </a:lnTo>
                              <a:lnTo>
                                <a:pt x="58378" y="169908"/>
                              </a:lnTo>
                              <a:lnTo>
                                <a:pt x="65752" y="168371"/>
                              </a:lnTo>
                              <a:lnTo>
                                <a:pt x="74048" y="166220"/>
                              </a:lnTo>
                              <a:lnTo>
                                <a:pt x="83265" y="163148"/>
                              </a:lnTo>
                              <a:lnTo>
                                <a:pt x="91561" y="160384"/>
                              </a:lnTo>
                              <a:lnTo>
                                <a:pt x="98013" y="155160"/>
                              </a:lnTo>
                              <a:lnTo>
                                <a:pt x="105695" y="149936"/>
                              </a:lnTo>
                              <a:lnTo>
                                <a:pt x="113069" y="144098"/>
                              </a:lnTo>
                              <a:lnTo>
                                <a:pt x="119829" y="137953"/>
                              </a:lnTo>
                              <a:lnTo>
                                <a:pt x="127203" y="132116"/>
                              </a:lnTo>
                              <a:lnTo>
                                <a:pt x="133041" y="125664"/>
                              </a:lnTo>
                              <a:lnTo>
                                <a:pt x="137957" y="117983"/>
                              </a:lnTo>
                              <a:lnTo>
                                <a:pt x="141336" y="110609"/>
                              </a:lnTo>
                              <a:lnTo>
                                <a:pt x="143795" y="102006"/>
                              </a:lnTo>
                              <a:lnTo>
                                <a:pt x="146252" y="93710"/>
                              </a:lnTo>
                              <a:lnTo>
                                <a:pt x="147174" y="84800"/>
                              </a:lnTo>
                              <a:lnTo>
                                <a:pt x="148096" y="75889"/>
                              </a:lnTo>
                              <a:lnTo>
                                <a:pt x="148096" y="66365"/>
                              </a:lnTo>
                              <a:lnTo>
                                <a:pt x="149018" y="56840"/>
                              </a:lnTo>
                              <a:lnTo>
                                <a:pt x="149018" y="47315"/>
                              </a:lnTo>
                              <a:lnTo>
                                <a:pt x="149632" y="39020"/>
                              </a:lnTo>
                              <a:lnTo>
                                <a:pt x="149632" y="30110"/>
                              </a:lnTo>
                              <a:lnTo>
                                <a:pt x="149632" y="23658"/>
                              </a:lnTo>
                              <a:lnTo>
                                <a:pt x="150554" y="16898"/>
                              </a:lnTo>
                              <a:lnTo>
                                <a:pt x="150554" y="11061"/>
                              </a:lnTo>
                              <a:lnTo>
                                <a:pt x="150554" y="6452"/>
                              </a:lnTo>
                              <a:lnTo>
                                <a:pt x="150554" y="3686"/>
                              </a:lnTo>
                              <a:lnTo>
                                <a:pt x="150554" y="1228"/>
                              </a:lnTo>
                              <a:lnTo>
                                <a:pt x="150554" y="0"/>
                              </a:lnTo>
                              <a:lnTo>
                                <a:pt x="150554" y="2764"/>
                              </a:lnTo>
                              <a:lnTo>
                                <a:pt x="150554" y="6452"/>
                              </a:lnTo>
                              <a:lnTo>
                                <a:pt x="150554" y="11061"/>
                              </a:lnTo>
                              <a:lnTo>
                                <a:pt x="151476" y="16898"/>
                              </a:lnTo>
                              <a:lnTo>
                                <a:pt x="151476" y="22736"/>
                              </a:lnTo>
                              <a:lnTo>
                                <a:pt x="152090" y="30110"/>
                              </a:lnTo>
                              <a:lnTo>
                                <a:pt x="152090" y="37483"/>
                              </a:lnTo>
                              <a:lnTo>
                                <a:pt x="153012" y="45779"/>
                              </a:lnTo>
                              <a:lnTo>
                                <a:pt x="153012" y="53768"/>
                              </a:lnTo>
                              <a:lnTo>
                                <a:pt x="153012" y="62063"/>
                              </a:lnTo>
                              <a:lnTo>
                                <a:pt x="153012" y="70974"/>
                              </a:lnTo>
                              <a:lnTo>
                                <a:pt x="153012" y="79577"/>
                              </a:lnTo>
                              <a:lnTo>
                                <a:pt x="152090" y="88487"/>
                              </a:lnTo>
                              <a:lnTo>
                                <a:pt x="151476" y="98318"/>
                              </a:lnTo>
                              <a:lnTo>
                                <a:pt x="150554" y="106922"/>
                              </a:lnTo>
                              <a:lnTo>
                                <a:pt x="150554" y="115832"/>
                              </a:lnTo>
                              <a:lnTo>
                                <a:pt x="149632" y="124742"/>
                              </a:lnTo>
                              <a:lnTo>
                                <a:pt x="149632" y="133038"/>
                              </a:lnTo>
                              <a:lnTo>
                                <a:pt x="149632" y="141027"/>
                              </a:lnTo>
                              <a:lnTo>
                                <a:pt x="149018" y="149014"/>
                              </a:lnTo>
                              <a:lnTo>
                                <a:pt x="149018" y="155774"/>
                              </a:lnTo>
                              <a:lnTo>
                                <a:pt x="148096" y="162534"/>
                              </a:lnTo>
                              <a:lnTo>
                                <a:pt x="148096" y="167757"/>
                              </a:lnTo>
                              <a:lnTo>
                                <a:pt x="147174" y="172673"/>
                              </a:lnTo>
                              <a:lnTo>
                                <a:pt x="146252" y="176360"/>
                              </a:lnTo>
                              <a:lnTo>
                                <a:pt x="145638" y="179432"/>
                              </a:lnTo>
                              <a:lnTo>
                                <a:pt x="144716" y="181583"/>
                              </a:lnTo>
                              <a:lnTo>
                                <a:pt x="143795" y="182505"/>
                              </a:lnTo>
                              <a:lnTo>
                                <a:pt x="142258" y="184041"/>
                              </a:lnTo>
                              <a:lnTo>
                                <a:pt x="141336" y="181583"/>
                              </a:lnTo>
                              <a:lnTo>
                                <a:pt x="140415" y="179432"/>
                              </a:lnTo>
                              <a:lnTo>
                                <a:pt x="139800" y="177282"/>
                              </a:lnTo>
                              <a:lnTo>
                                <a:pt x="139800" y="174209"/>
                              </a:lnTo>
                              <a:lnTo>
                                <a:pt x="140415" y="171444"/>
                              </a:lnTo>
                              <a:lnTo>
                                <a:pt x="141336" y="166835"/>
                              </a:lnTo>
                              <a:lnTo>
                                <a:pt x="143180" y="163148"/>
                              </a:lnTo>
                              <a:lnTo>
                                <a:pt x="143795" y="158846"/>
                              </a:lnTo>
                              <a:lnTo>
                                <a:pt x="144716" y="154238"/>
                              </a:lnTo>
                              <a:lnTo>
                                <a:pt x="146252" y="150551"/>
                              </a:lnTo>
                              <a:lnTo>
                                <a:pt x="148096" y="146864"/>
                              </a:lnTo>
                              <a:lnTo>
                                <a:pt x="149632" y="144098"/>
                              </a:lnTo>
                              <a:lnTo>
                                <a:pt x="152090" y="141027"/>
                              </a:lnTo>
                              <a:lnTo>
                                <a:pt x="153934" y="137953"/>
                              </a:lnTo>
                              <a:lnTo>
                                <a:pt x="155470" y="135188"/>
                              </a:lnTo>
                              <a:lnTo>
                                <a:pt x="158850" y="133038"/>
                              </a:lnTo>
                              <a:lnTo>
                                <a:pt x="161307" y="130579"/>
                              </a:lnTo>
                              <a:lnTo>
                                <a:pt x="164688" y="128429"/>
                              </a:lnTo>
                              <a:lnTo>
                                <a:pt x="168682" y="126279"/>
                              </a:lnTo>
                              <a:lnTo>
                                <a:pt x="172984" y="124742"/>
                              </a:lnTo>
                              <a:lnTo>
                                <a:pt x="176364" y="123206"/>
                              </a:lnTo>
                              <a:lnTo>
                                <a:pt x="181280" y="121670"/>
                              </a:lnTo>
                              <a:lnTo>
                                <a:pt x="185581" y="119519"/>
                              </a:lnTo>
                              <a:lnTo>
                                <a:pt x="189575" y="118905"/>
                              </a:lnTo>
                              <a:lnTo>
                                <a:pt x="194491" y="117368"/>
                              </a:lnTo>
                              <a:lnTo>
                                <a:pt x="199715" y="115832"/>
                              </a:lnTo>
                              <a:lnTo>
                                <a:pt x="204630" y="113681"/>
                              </a:lnTo>
                              <a:lnTo>
                                <a:pt x="208625" y="112145"/>
                              </a:lnTo>
                              <a:lnTo>
                                <a:pt x="212926" y="109994"/>
                              </a:lnTo>
                              <a:lnTo>
                                <a:pt x="216921" y="108458"/>
                              </a:lnTo>
                              <a:lnTo>
                                <a:pt x="221222" y="106307"/>
                              </a:lnTo>
                              <a:lnTo>
                                <a:pt x="225217" y="103235"/>
                              </a:lnTo>
                              <a:lnTo>
                                <a:pt x="228597" y="101084"/>
                              </a:lnTo>
                              <a:lnTo>
                                <a:pt x="231054" y="98318"/>
                              </a:lnTo>
                              <a:lnTo>
                                <a:pt x="233820" y="94325"/>
                              </a:lnTo>
                              <a:lnTo>
                                <a:pt x="236278" y="90637"/>
                              </a:lnTo>
                              <a:lnTo>
                                <a:pt x="237814" y="86951"/>
                              </a:lnTo>
                              <a:lnTo>
                                <a:pt x="240272" y="82649"/>
                              </a:lnTo>
                              <a:lnTo>
                                <a:pt x="242116" y="78348"/>
                              </a:lnTo>
                              <a:lnTo>
                                <a:pt x="242730" y="75275"/>
                              </a:lnTo>
                              <a:lnTo>
                                <a:pt x="243652" y="72203"/>
                              </a:lnTo>
                              <a:lnTo>
                                <a:pt x="244574" y="68515"/>
                              </a:lnTo>
                              <a:lnTo>
                                <a:pt x="245188" y="66365"/>
                              </a:lnTo>
                              <a:lnTo>
                                <a:pt x="245188" y="63293"/>
                              </a:lnTo>
                              <a:lnTo>
                                <a:pt x="246110" y="62063"/>
                              </a:lnTo>
                              <a:lnTo>
                                <a:pt x="246110" y="60527"/>
                              </a:lnTo>
                              <a:lnTo>
                                <a:pt x="245188" y="58991"/>
                              </a:lnTo>
                              <a:lnTo>
                                <a:pt x="243652" y="59605"/>
                              </a:lnTo>
                              <a:lnTo>
                                <a:pt x="241194" y="60527"/>
                              </a:lnTo>
                              <a:lnTo>
                                <a:pt x="229518" y="74661"/>
                              </a:lnTo>
                              <a:lnTo>
                                <a:pt x="226138" y="78348"/>
                              </a:lnTo>
                              <a:lnTo>
                                <a:pt x="214463" y="106922"/>
                              </a:lnTo>
                              <a:lnTo>
                                <a:pt x="212005" y="114296"/>
                              </a:lnTo>
                              <a:lnTo>
                                <a:pt x="210468" y="121055"/>
                              </a:lnTo>
                              <a:lnTo>
                                <a:pt x="210468" y="128429"/>
                              </a:lnTo>
                              <a:lnTo>
                                <a:pt x="210468" y="135803"/>
                              </a:lnTo>
                              <a:lnTo>
                                <a:pt x="231054" y="172673"/>
                              </a:lnTo>
                              <a:lnTo>
                                <a:pt x="275299" y="191415"/>
                              </a:lnTo>
                              <a:lnTo>
                                <a:pt x="285131" y="192644"/>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0.002136pt;margin-top:120.863037pt;width:22.5pt;height:15.2pt;mso-position-horizontal-relative:page;mso-position-vertical-relative:page;z-index:16151040" id="docshape821" coordorigin="6000,2417" coordsize="450,304" path="m6042,2504l6037,2502,6030,2500,6026,2495,6021,2490,6017,2486,6013,2482,6009,2480,6005,2476,6004,2474,6001,2472,6000,2470,6001,2474,6001,2476,6003,2481,6003,2487,6001,2494,6003,2502,6004,2510,6007,2519,6009,2530,6011,2542,6015,2553,6017,2566,6020,2580,6022,2593,6025,2605,6048,2668,6081,2685,6092,2685,6104,2682,6117,2679,6131,2674,6144,2670,6154,2662,6166,2653,6178,2644,6189,2635,6200,2625,6210,2615,6217,2603,6223,2591,6226,2578,6230,2565,6232,2551,6233,2537,6233,2522,6235,2507,6235,2492,6236,2479,6236,2465,6236,2455,6237,2444,6237,2435,6237,2427,6237,2423,6237,2419,6237,2417,6237,2422,6237,2427,6237,2435,6239,2444,6239,2453,6240,2465,6240,2476,6241,2489,6241,2502,6241,2515,6241,2529,6241,2543,6240,2557,6239,2572,6237,2586,6237,2600,6236,2614,6236,2627,6236,2639,6235,2652,6235,2663,6233,2673,6233,2681,6232,2689,6230,2695,6229,2700,6228,2703,6226,2705,6224,2707,6223,2703,6221,2700,6220,2696,6220,2692,6221,2687,6223,2680,6226,2674,6226,2667,6228,2660,6230,2654,6233,2649,6236,2644,6240,2639,6242,2635,6245,2630,6250,2627,6254,2623,6259,2620,6266,2616,6272,2614,6278,2611,6286,2609,6292,2605,6299,2605,6306,2602,6315,2600,6322,2596,6329,2594,6335,2590,6342,2588,6348,2585,6355,2580,6360,2576,6364,2572,6368,2566,6372,2560,6375,2554,6378,2547,6381,2541,6382,2536,6384,2531,6385,2525,6386,2522,6386,2517,6388,2515,6388,2513,6386,2510,6384,2511,6380,2513,6361,2535,6356,2541,6338,2586,6334,2597,6331,2608,6331,2620,6331,2631,6364,2689,6434,2719,6449,2721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51552" behindDoc="0" locked="0" layoutInCell="1" allowOverlap="1" wp14:anchorId="0751F7A5" wp14:editId="6E9635D4">
                <wp:simplePos x="0" y="0"/>
                <wp:positionH relativeFrom="page">
                  <wp:posOffset>4229121</wp:posOffset>
                </wp:positionH>
                <wp:positionV relativeFrom="page">
                  <wp:posOffset>1687970</wp:posOffset>
                </wp:positionV>
                <wp:extent cx="15240" cy="10160"/>
                <wp:effectExtent l="0" t="0" r="0" b="0"/>
                <wp:wrapNone/>
                <wp:docPr id="830" name="Graphic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10160"/>
                        </a:xfrm>
                        <a:custGeom>
                          <a:avLst/>
                          <a:gdLst/>
                          <a:ahLst/>
                          <a:cxnLst/>
                          <a:rect l="l" t="t" r="r" b="b"/>
                          <a:pathLst>
                            <a:path w="15240" h="10160">
                              <a:moveTo>
                                <a:pt x="0" y="10138"/>
                              </a:moveTo>
                              <a:lnTo>
                                <a:pt x="4916" y="8602"/>
                              </a:lnTo>
                              <a:lnTo>
                                <a:pt x="5838" y="7987"/>
                              </a:lnTo>
                              <a:lnTo>
                                <a:pt x="7373" y="6451"/>
                              </a:lnTo>
                              <a:lnTo>
                                <a:pt x="7373" y="4300"/>
                              </a:lnTo>
                              <a:lnTo>
                                <a:pt x="8296" y="2764"/>
                              </a:lnTo>
                              <a:lnTo>
                                <a:pt x="8296" y="1228"/>
                              </a:lnTo>
                              <a:lnTo>
                                <a:pt x="9217" y="0"/>
                              </a:lnTo>
                              <a:lnTo>
                                <a:pt x="10754" y="0"/>
                              </a:lnTo>
                              <a:lnTo>
                                <a:pt x="13211" y="1228"/>
                              </a:lnTo>
                              <a:lnTo>
                                <a:pt x="15055" y="3686"/>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3.001678pt;margin-top:132.911072pt;width:1.2pt;height:.8pt;mso-position-horizontal-relative:page;mso-position-vertical-relative:page;z-index:16151552" id="docshape822" coordorigin="6660,2658" coordsize="24,16" path="m6660,2674l6668,2672,6669,2671,6672,2668,6672,2665,6673,2663,6673,2660,6675,2658,6677,2658,6681,2660,6684,2664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52064" behindDoc="0" locked="0" layoutInCell="1" allowOverlap="1" wp14:anchorId="139BF9C6" wp14:editId="61C9DD8C">
                <wp:simplePos x="0" y="0"/>
                <wp:positionH relativeFrom="page">
                  <wp:posOffset>4575720</wp:posOffset>
                </wp:positionH>
                <wp:positionV relativeFrom="page">
                  <wp:posOffset>1086808</wp:posOffset>
                </wp:positionV>
                <wp:extent cx="115570" cy="765810"/>
                <wp:effectExtent l="0" t="0" r="0" b="0"/>
                <wp:wrapNone/>
                <wp:docPr id="831" name="Graphic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570" cy="765810"/>
                        </a:xfrm>
                        <a:custGeom>
                          <a:avLst/>
                          <a:gdLst/>
                          <a:ahLst/>
                          <a:cxnLst/>
                          <a:rect l="l" t="t" r="r" b="b"/>
                          <a:pathLst>
                            <a:path w="115570" h="765810">
                              <a:moveTo>
                                <a:pt x="113546" y="38632"/>
                              </a:moveTo>
                              <a:lnTo>
                                <a:pt x="115226" y="38632"/>
                              </a:lnTo>
                              <a:lnTo>
                                <a:pt x="114554" y="33256"/>
                              </a:lnTo>
                              <a:lnTo>
                                <a:pt x="113546" y="29226"/>
                              </a:lnTo>
                              <a:lnTo>
                                <a:pt x="113546" y="24186"/>
                              </a:lnTo>
                              <a:lnTo>
                                <a:pt x="113546" y="21163"/>
                              </a:lnTo>
                              <a:lnTo>
                                <a:pt x="113546" y="17804"/>
                              </a:lnTo>
                              <a:lnTo>
                                <a:pt x="112538" y="14444"/>
                              </a:lnTo>
                              <a:lnTo>
                                <a:pt x="111867" y="11421"/>
                              </a:lnTo>
                              <a:lnTo>
                                <a:pt x="111867" y="8062"/>
                              </a:lnTo>
                              <a:lnTo>
                                <a:pt x="111867" y="5711"/>
                              </a:lnTo>
                              <a:lnTo>
                                <a:pt x="110859" y="3359"/>
                              </a:lnTo>
                              <a:lnTo>
                                <a:pt x="109851" y="672"/>
                              </a:lnTo>
                              <a:lnTo>
                                <a:pt x="108171" y="0"/>
                              </a:lnTo>
                              <a:lnTo>
                                <a:pt x="107164" y="0"/>
                              </a:lnTo>
                              <a:lnTo>
                                <a:pt x="104476" y="0"/>
                              </a:lnTo>
                              <a:lnTo>
                                <a:pt x="102796" y="2351"/>
                              </a:lnTo>
                              <a:lnTo>
                                <a:pt x="100781" y="6382"/>
                              </a:lnTo>
                              <a:lnTo>
                                <a:pt x="97085" y="12765"/>
                              </a:lnTo>
                              <a:lnTo>
                                <a:pt x="92718" y="20156"/>
                              </a:lnTo>
                              <a:lnTo>
                                <a:pt x="88015" y="30570"/>
                              </a:lnTo>
                              <a:lnTo>
                                <a:pt x="81632" y="42663"/>
                              </a:lnTo>
                              <a:lnTo>
                                <a:pt x="76257" y="59796"/>
                              </a:lnTo>
                              <a:lnTo>
                                <a:pt x="71890" y="78271"/>
                              </a:lnTo>
                              <a:lnTo>
                                <a:pt x="66179" y="98427"/>
                              </a:lnTo>
                              <a:lnTo>
                                <a:pt x="59125" y="120263"/>
                              </a:lnTo>
                              <a:lnTo>
                                <a:pt x="52741" y="139075"/>
                              </a:lnTo>
                              <a:lnTo>
                                <a:pt x="45351" y="161583"/>
                              </a:lnTo>
                              <a:lnTo>
                                <a:pt x="38968" y="185770"/>
                              </a:lnTo>
                              <a:lnTo>
                                <a:pt x="31577" y="213316"/>
                              </a:lnTo>
                              <a:lnTo>
                                <a:pt x="25531" y="240862"/>
                              </a:lnTo>
                              <a:lnTo>
                                <a:pt x="19819" y="269080"/>
                              </a:lnTo>
                              <a:lnTo>
                                <a:pt x="15452" y="298307"/>
                              </a:lnTo>
                              <a:lnTo>
                                <a:pt x="10749" y="329548"/>
                              </a:lnTo>
                              <a:lnTo>
                                <a:pt x="4367" y="391024"/>
                              </a:lnTo>
                              <a:lnTo>
                                <a:pt x="671" y="451827"/>
                              </a:lnTo>
                              <a:lnTo>
                                <a:pt x="0" y="491130"/>
                              </a:lnTo>
                              <a:lnTo>
                                <a:pt x="671" y="521029"/>
                              </a:lnTo>
                              <a:lnTo>
                                <a:pt x="5374" y="574442"/>
                              </a:lnTo>
                              <a:lnTo>
                                <a:pt x="14444" y="624496"/>
                              </a:lnTo>
                              <a:lnTo>
                                <a:pt x="26203" y="662456"/>
                              </a:lnTo>
                              <a:lnTo>
                                <a:pt x="49046" y="706127"/>
                              </a:lnTo>
                              <a:lnTo>
                                <a:pt x="66179" y="727291"/>
                              </a:lnTo>
                              <a:lnTo>
                                <a:pt x="73570" y="736025"/>
                              </a:lnTo>
                              <a:lnTo>
                                <a:pt x="78945" y="741736"/>
                              </a:lnTo>
                              <a:lnTo>
                                <a:pt x="84320" y="747447"/>
                              </a:lnTo>
                              <a:lnTo>
                                <a:pt x="90030" y="752150"/>
                              </a:lnTo>
                              <a:lnTo>
                                <a:pt x="95405" y="757860"/>
                              </a:lnTo>
                              <a:lnTo>
                                <a:pt x="101788" y="762899"/>
                              </a:lnTo>
                              <a:lnTo>
                                <a:pt x="105484" y="765251"/>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0.292938pt;margin-top:85.5755pt;width:9.1pt;height:60.3pt;mso-position-horizontal-relative:page;mso-position-vertical-relative:page;z-index:16152064" id="docshape823" coordorigin="7206,1712" coordsize="182,1206" path="m7385,1772l7387,1772,7386,1764,7385,1758,7385,1750,7385,1745,7385,1740,7383,1734,7382,1729,7382,1724,7382,1721,7380,1717,7379,1713,7376,1712,7375,1712,7370,1712,7368,1715,7365,1722,7359,1732,7352,1743,7344,1760,7334,1779,7326,1806,7319,1835,7310,1867,7299,1901,7289,1931,7277,1966,7267,2004,7256,2047,7246,2091,7237,2135,7230,2181,7223,2230,7213,2327,7207,2423,7206,2485,7207,2532,7214,2616,7229,2695,7247,2755,7283,2824,7310,2857,7322,2871,7330,2880,7339,2889,7348,2896,7356,2905,7366,2913,7372,2917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52576" behindDoc="0" locked="0" layoutInCell="1" allowOverlap="1" wp14:anchorId="18451BAE" wp14:editId="2E439131">
                <wp:simplePos x="0" y="0"/>
                <wp:positionH relativeFrom="page">
                  <wp:posOffset>4849173</wp:posOffset>
                </wp:positionH>
                <wp:positionV relativeFrom="page">
                  <wp:posOffset>1136191</wp:posOffset>
                </wp:positionV>
                <wp:extent cx="234950" cy="213995"/>
                <wp:effectExtent l="0" t="0" r="0" b="0"/>
                <wp:wrapNone/>
                <wp:docPr id="832" name="Graphic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213995"/>
                        </a:xfrm>
                        <a:custGeom>
                          <a:avLst/>
                          <a:gdLst/>
                          <a:ahLst/>
                          <a:cxnLst/>
                          <a:rect l="l" t="t" r="r" b="b"/>
                          <a:pathLst>
                            <a:path w="234950" h="213995">
                              <a:moveTo>
                                <a:pt x="9069" y="142770"/>
                              </a:moveTo>
                              <a:lnTo>
                                <a:pt x="7390" y="142098"/>
                              </a:lnTo>
                              <a:lnTo>
                                <a:pt x="6382" y="144450"/>
                              </a:lnTo>
                              <a:lnTo>
                                <a:pt x="5710" y="146801"/>
                              </a:lnTo>
                              <a:lnTo>
                                <a:pt x="4703" y="150161"/>
                              </a:lnTo>
                              <a:lnTo>
                                <a:pt x="3695" y="154192"/>
                              </a:lnTo>
                              <a:lnTo>
                                <a:pt x="3695" y="158223"/>
                              </a:lnTo>
                              <a:lnTo>
                                <a:pt x="2015" y="163262"/>
                              </a:lnTo>
                              <a:lnTo>
                                <a:pt x="2015" y="168637"/>
                              </a:lnTo>
                              <a:lnTo>
                                <a:pt x="1007" y="172668"/>
                              </a:lnTo>
                              <a:lnTo>
                                <a:pt x="1007" y="178379"/>
                              </a:lnTo>
                              <a:lnTo>
                                <a:pt x="0" y="184090"/>
                              </a:lnTo>
                              <a:lnTo>
                                <a:pt x="0" y="189800"/>
                              </a:lnTo>
                              <a:lnTo>
                                <a:pt x="1007" y="194503"/>
                              </a:lnTo>
                              <a:lnTo>
                                <a:pt x="2015" y="198534"/>
                              </a:lnTo>
                              <a:lnTo>
                                <a:pt x="2687" y="203574"/>
                              </a:lnTo>
                              <a:lnTo>
                                <a:pt x="5710" y="206597"/>
                              </a:lnTo>
                              <a:lnTo>
                                <a:pt x="8398" y="209284"/>
                              </a:lnTo>
                              <a:lnTo>
                                <a:pt x="11757" y="211636"/>
                              </a:lnTo>
                              <a:lnTo>
                                <a:pt x="16460" y="212307"/>
                              </a:lnTo>
                              <a:lnTo>
                                <a:pt x="20156" y="213987"/>
                              </a:lnTo>
                              <a:lnTo>
                                <a:pt x="25530" y="213987"/>
                              </a:lnTo>
                              <a:lnTo>
                                <a:pt x="30233" y="213315"/>
                              </a:lnTo>
                              <a:lnTo>
                                <a:pt x="54757" y="194503"/>
                              </a:lnTo>
                              <a:lnTo>
                                <a:pt x="58453" y="190472"/>
                              </a:lnTo>
                              <a:lnTo>
                                <a:pt x="61140" y="185769"/>
                              </a:lnTo>
                              <a:lnTo>
                                <a:pt x="63827" y="180730"/>
                              </a:lnTo>
                              <a:lnTo>
                                <a:pt x="65508" y="176028"/>
                              </a:lnTo>
                              <a:lnTo>
                                <a:pt x="66515" y="171996"/>
                              </a:lnTo>
                              <a:lnTo>
                                <a:pt x="66515" y="166285"/>
                              </a:lnTo>
                              <a:lnTo>
                                <a:pt x="67523" y="160574"/>
                              </a:lnTo>
                              <a:lnTo>
                                <a:pt x="67523" y="155199"/>
                              </a:lnTo>
                              <a:lnTo>
                                <a:pt x="66515" y="149489"/>
                              </a:lnTo>
                              <a:lnTo>
                                <a:pt x="65508" y="143778"/>
                              </a:lnTo>
                              <a:lnTo>
                                <a:pt x="63827" y="138739"/>
                              </a:lnTo>
                              <a:lnTo>
                                <a:pt x="62820" y="134708"/>
                              </a:lnTo>
                              <a:lnTo>
                                <a:pt x="51062" y="124293"/>
                              </a:lnTo>
                              <a:lnTo>
                                <a:pt x="48374" y="124293"/>
                              </a:lnTo>
                              <a:lnTo>
                                <a:pt x="44679" y="124293"/>
                              </a:lnTo>
                              <a:lnTo>
                                <a:pt x="40984" y="125302"/>
                              </a:lnTo>
                              <a:lnTo>
                                <a:pt x="38296" y="126645"/>
                              </a:lnTo>
                              <a:lnTo>
                                <a:pt x="35609" y="130005"/>
                              </a:lnTo>
                              <a:lnTo>
                                <a:pt x="31913" y="132356"/>
                              </a:lnTo>
                              <a:lnTo>
                                <a:pt x="28218" y="136387"/>
                              </a:lnTo>
                              <a:lnTo>
                                <a:pt x="25530" y="140419"/>
                              </a:lnTo>
                              <a:lnTo>
                                <a:pt x="21835" y="145457"/>
                              </a:lnTo>
                              <a:lnTo>
                                <a:pt x="20156" y="151168"/>
                              </a:lnTo>
                              <a:lnTo>
                                <a:pt x="17468" y="156543"/>
                              </a:lnTo>
                              <a:lnTo>
                                <a:pt x="15452" y="162254"/>
                              </a:lnTo>
                              <a:lnTo>
                                <a:pt x="13773" y="167965"/>
                              </a:lnTo>
                              <a:lnTo>
                                <a:pt x="12765" y="173676"/>
                              </a:lnTo>
                              <a:lnTo>
                                <a:pt x="12765" y="179386"/>
                              </a:lnTo>
                              <a:lnTo>
                                <a:pt x="12765" y="185098"/>
                              </a:lnTo>
                              <a:lnTo>
                                <a:pt x="12765" y="190472"/>
                              </a:lnTo>
                              <a:lnTo>
                                <a:pt x="13773" y="194503"/>
                              </a:lnTo>
                              <a:lnTo>
                                <a:pt x="14781" y="197862"/>
                              </a:lnTo>
                              <a:lnTo>
                                <a:pt x="17468" y="201222"/>
                              </a:lnTo>
                              <a:lnTo>
                                <a:pt x="19148" y="204245"/>
                              </a:lnTo>
                              <a:lnTo>
                                <a:pt x="21835" y="206597"/>
                              </a:lnTo>
                              <a:lnTo>
                                <a:pt x="24523" y="208276"/>
                              </a:lnTo>
                              <a:lnTo>
                                <a:pt x="28218" y="209284"/>
                              </a:lnTo>
                              <a:lnTo>
                                <a:pt x="32922" y="209284"/>
                              </a:lnTo>
                              <a:lnTo>
                                <a:pt x="37289" y="208276"/>
                              </a:lnTo>
                              <a:lnTo>
                                <a:pt x="42664" y="207605"/>
                              </a:lnTo>
                              <a:lnTo>
                                <a:pt x="49046" y="205925"/>
                              </a:lnTo>
                              <a:lnTo>
                                <a:pt x="54757" y="203574"/>
                              </a:lnTo>
                              <a:lnTo>
                                <a:pt x="60132" y="199542"/>
                              </a:lnTo>
                              <a:lnTo>
                                <a:pt x="65508" y="196184"/>
                              </a:lnTo>
                              <a:lnTo>
                                <a:pt x="70882" y="192152"/>
                              </a:lnTo>
                              <a:lnTo>
                                <a:pt x="75585" y="186441"/>
                              </a:lnTo>
                              <a:lnTo>
                                <a:pt x="79281" y="180058"/>
                              </a:lnTo>
                              <a:lnTo>
                                <a:pt x="82976" y="173676"/>
                              </a:lnTo>
                              <a:lnTo>
                                <a:pt x="87343" y="166285"/>
                              </a:lnTo>
                              <a:lnTo>
                                <a:pt x="90031" y="159231"/>
                              </a:lnTo>
                              <a:lnTo>
                                <a:pt x="92046" y="151168"/>
                              </a:lnTo>
                              <a:lnTo>
                                <a:pt x="93726" y="142770"/>
                              </a:lnTo>
                              <a:lnTo>
                                <a:pt x="95406" y="134708"/>
                              </a:lnTo>
                              <a:lnTo>
                                <a:pt x="97421" y="125973"/>
                              </a:lnTo>
                              <a:lnTo>
                                <a:pt x="98430" y="116231"/>
                              </a:lnTo>
                              <a:lnTo>
                                <a:pt x="100109" y="105817"/>
                              </a:lnTo>
                              <a:lnTo>
                                <a:pt x="100109" y="95403"/>
                              </a:lnTo>
                              <a:lnTo>
                                <a:pt x="100109" y="84654"/>
                              </a:lnTo>
                              <a:lnTo>
                                <a:pt x="101117" y="74912"/>
                              </a:lnTo>
                              <a:lnTo>
                                <a:pt x="101788" y="64498"/>
                              </a:lnTo>
                              <a:lnTo>
                                <a:pt x="101117" y="54756"/>
                              </a:lnTo>
                              <a:lnTo>
                                <a:pt x="101788" y="46021"/>
                              </a:lnTo>
                              <a:lnTo>
                                <a:pt x="102796" y="36952"/>
                              </a:lnTo>
                              <a:lnTo>
                                <a:pt x="102796" y="30569"/>
                              </a:lnTo>
                              <a:lnTo>
                                <a:pt x="102796" y="24858"/>
                              </a:lnTo>
                              <a:lnTo>
                                <a:pt x="102796" y="19147"/>
                              </a:lnTo>
                              <a:lnTo>
                                <a:pt x="103804" y="14444"/>
                              </a:lnTo>
                              <a:lnTo>
                                <a:pt x="105484" y="10414"/>
                              </a:lnTo>
                              <a:lnTo>
                                <a:pt x="105484" y="7054"/>
                              </a:lnTo>
                              <a:lnTo>
                                <a:pt x="106491" y="4702"/>
                              </a:lnTo>
                              <a:lnTo>
                                <a:pt x="105484" y="3023"/>
                              </a:lnTo>
                              <a:lnTo>
                                <a:pt x="105484" y="671"/>
                              </a:lnTo>
                              <a:lnTo>
                                <a:pt x="105484" y="0"/>
                              </a:lnTo>
                              <a:lnTo>
                                <a:pt x="106491" y="2351"/>
                              </a:lnTo>
                              <a:lnTo>
                                <a:pt x="106491" y="4702"/>
                              </a:lnTo>
                              <a:lnTo>
                                <a:pt x="106491" y="29896"/>
                              </a:lnTo>
                              <a:lnTo>
                                <a:pt x="105484" y="36952"/>
                              </a:lnTo>
                              <a:lnTo>
                                <a:pt x="105484" y="45014"/>
                              </a:lnTo>
                              <a:lnTo>
                                <a:pt x="105484" y="54084"/>
                              </a:lnTo>
                              <a:lnTo>
                                <a:pt x="103804" y="63827"/>
                              </a:lnTo>
                              <a:lnTo>
                                <a:pt x="102796" y="73568"/>
                              </a:lnTo>
                              <a:lnTo>
                                <a:pt x="101788" y="82974"/>
                              </a:lnTo>
                              <a:lnTo>
                                <a:pt x="101117" y="94396"/>
                              </a:lnTo>
                              <a:lnTo>
                                <a:pt x="100109" y="105817"/>
                              </a:lnTo>
                              <a:lnTo>
                                <a:pt x="98430" y="116903"/>
                              </a:lnTo>
                              <a:lnTo>
                                <a:pt x="97421" y="128325"/>
                              </a:lnTo>
                              <a:lnTo>
                                <a:pt x="96413" y="139747"/>
                              </a:lnTo>
                              <a:lnTo>
                                <a:pt x="96413" y="150161"/>
                              </a:lnTo>
                              <a:lnTo>
                                <a:pt x="95406" y="159231"/>
                              </a:lnTo>
                              <a:lnTo>
                                <a:pt x="95406" y="167293"/>
                              </a:lnTo>
                              <a:lnTo>
                                <a:pt x="95406" y="174347"/>
                              </a:lnTo>
                              <a:lnTo>
                                <a:pt x="95406" y="180730"/>
                              </a:lnTo>
                              <a:lnTo>
                                <a:pt x="96413" y="186441"/>
                              </a:lnTo>
                              <a:lnTo>
                                <a:pt x="103804" y="201893"/>
                              </a:lnTo>
                              <a:lnTo>
                                <a:pt x="106491" y="202565"/>
                              </a:lnTo>
                              <a:lnTo>
                                <a:pt x="109179" y="202565"/>
                              </a:lnTo>
                              <a:lnTo>
                                <a:pt x="111867" y="201893"/>
                              </a:lnTo>
                              <a:lnTo>
                                <a:pt x="114554" y="200214"/>
                              </a:lnTo>
                              <a:lnTo>
                                <a:pt x="118250" y="198534"/>
                              </a:lnTo>
                              <a:lnTo>
                                <a:pt x="120265" y="196184"/>
                              </a:lnTo>
                              <a:lnTo>
                                <a:pt x="122952" y="192152"/>
                              </a:lnTo>
                              <a:lnTo>
                                <a:pt x="125640" y="189128"/>
                              </a:lnTo>
                              <a:lnTo>
                                <a:pt x="128327" y="185098"/>
                              </a:lnTo>
                              <a:lnTo>
                                <a:pt x="130007" y="180058"/>
                              </a:lnTo>
                              <a:lnTo>
                                <a:pt x="132023" y="176028"/>
                              </a:lnTo>
                              <a:lnTo>
                                <a:pt x="135718" y="171324"/>
                              </a:lnTo>
                              <a:lnTo>
                                <a:pt x="137398" y="165613"/>
                              </a:lnTo>
                              <a:lnTo>
                                <a:pt x="138406" y="159231"/>
                              </a:lnTo>
                              <a:lnTo>
                                <a:pt x="140086" y="153520"/>
                              </a:lnTo>
                              <a:lnTo>
                                <a:pt x="141765" y="148481"/>
                              </a:lnTo>
                              <a:lnTo>
                                <a:pt x="143781" y="143778"/>
                              </a:lnTo>
                              <a:lnTo>
                                <a:pt x="144788" y="139747"/>
                              </a:lnTo>
                              <a:lnTo>
                                <a:pt x="145460" y="135715"/>
                              </a:lnTo>
                              <a:lnTo>
                                <a:pt x="145460" y="132356"/>
                              </a:lnTo>
                              <a:lnTo>
                                <a:pt x="146468" y="130005"/>
                              </a:lnTo>
                              <a:lnTo>
                                <a:pt x="146468" y="128325"/>
                              </a:lnTo>
                              <a:lnTo>
                                <a:pt x="146468" y="126645"/>
                              </a:lnTo>
                              <a:lnTo>
                                <a:pt x="146468" y="129333"/>
                              </a:lnTo>
                              <a:lnTo>
                                <a:pt x="146468" y="131684"/>
                              </a:lnTo>
                              <a:lnTo>
                                <a:pt x="146468" y="134708"/>
                              </a:lnTo>
                              <a:lnTo>
                                <a:pt x="144788" y="137396"/>
                              </a:lnTo>
                              <a:lnTo>
                                <a:pt x="144788" y="140419"/>
                              </a:lnTo>
                              <a:lnTo>
                                <a:pt x="146468" y="143778"/>
                              </a:lnTo>
                              <a:lnTo>
                                <a:pt x="146468" y="146801"/>
                              </a:lnTo>
                              <a:lnTo>
                                <a:pt x="146468" y="151840"/>
                              </a:lnTo>
                              <a:lnTo>
                                <a:pt x="146468" y="156543"/>
                              </a:lnTo>
                              <a:lnTo>
                                <a:pt x="148148" y="161582"/>
                              </a:lnTo>
                              <a:lnTo>
                                <a:pt x="149156" y="166285"/>
                              </a:lnTo>
                              <a:lnTo>
                                <a:pt x="149156" y="170315"/>
                              </a:lnTo>
                              <a:lnTo>
                                <a:pt x="149156" y="175355"/>
                              </a:lnTo>
                              <a:lnTo>
                                <a:pt x="150164" y="180058"/>
                              </a:lnTo>
                              <a:lnTo>
                                <a:pt x="151171" y="185098"/>
                              </a:lnTo>
                              <a:lnTo>
                                <a:pt x="151843" y="189800"/>
                              </a:lnTo>
                              <a:lnTo>
                                <a:pt x="152851" y="193831"/>
                              </a:lnTo>
                              <a:lnTo>
                                <a:pt x="153859" y="197191"/>
                              </a:lnTo>
                              <a:lnTo>
                                <a:pt x="155538" y="200214"/>
                              </a:lnTo>
                              <a:lnTo>
                                <a:pt x="157218" y="202565"/>
                              </a:lnTo>
                              <a:lnTo>
                                <a:pt x="159234" y="205253"/>
                              </a:lnTo>
                              <a:lnTo>
                                <a:pt x="160913" y="205925"/>
                              </a:lnTo>
                              <a:lnTo>
                                <a:pt x="164609" y="206597"/>
                              </a:lnTo>
                              <a:lnTo>
                                <a:pt x="168304" y="206597"/>
                              </a:lnTo>
                              <a:lnTo>
                                <a:pt x="169312" y="205925"/>
                              </a:lnTo>
                              <a:lnTo>
                                <a:pt x="171999" y="204245"/>
                              </a:lnTo>
                              <a:lnTo>
                                <a:pt x="186445" y="188121"/>
                              </a:lnTo>
                              <a:lnTo>
                                <a:pt x="189132" y="183418"/>
                              </a:lnTo>
                              <a:lnTo>
                                <a:pt x="191820" y="179386"/>
                              </a:lnTo>
                              <a:lnTo>
                                <a:pt x="193835" y="174347"/>
                              </a:lnTo>
                              <a:lnTo>
                                <a:pt x="195515" y="167965"/>
                              </a:lnTo>
                              <a:lnTo>
                                <a:pt x="196523" y="162254"/>
                              </a:lnTo>
                              <a:lnTo>
                                <a:pt x="198203" y="155871"/>
                              </a:lnTo>
                              <a:lnTo>
                                <a:pt x="200218" y="150161"/>
                              </a:lnTo>
                              <a:lnTo>
                                <a:pt x="199210" y="143778"/>
                              </a:lnTo>
                              <a:lnTo>
                                <a:pt x="200218" y="138067"/>
                              </a:lnTo>
                              <a:lnTo>
                                <a:pt x="200890" y="132356"/>
                              </a:lnTo>
                              <a:lnTo>
                                <a:pt x="201898" y="128325"/>
                              </a:lnTo>
                              <a:lnTo>
                                <a:pt x="200890" y="124293"/>
                              </a:lnTo>
                              <a:lnTo>
                                <a:pt x="200218" y="121942"/>
                              </a:lnTo>
                              <a:lnTo>
                                <a:pt x="200218" y="120263"/>
                              </a:lnTo>
                              <a:lnTo>
                                <a:pt x="200218" y="118583"/>
                              </a:lnTo>
                              <a:lnTo>
                                <a:pt x="201898" y="121271"/>
                              </a:lnTo>
                              <a:lnTo>
                                <a:pt x="202905" y="124293"/>
                              </a:lnTo>
                              <a:lnTo>
                                <a:pt x="201898" y="127653"/>
                              </a:lnTo>
                              <a:lnTo>
                                <a:pt x="200890" y="130677"/>
                              </a:lnTo>
                              <a:lnTo>
                                <a:pt x="201898" y="134708"/>
                              </a:lnTo>
                              <a:lnTo>
                                <a:pt x="202905" y="139747"/>
                              </a:lnTo>
                              <a:lnTo>
                                <a:pt x="202905" y="144450"/>
                              </a:lnTo>
                              <a:lnTo>
                                <a:pt x="202905" y="149489"/>
                              </a:lnTo>
                              <a:lnTo>
                                <a:pt x="202905" y="154192"/>
                              </a:lnTo>
                              <a:lnTo>
                                <a:pt x="204585" y="158223"/>
                              </a:lnTo>
                              <a:lnTo>
                                <a:pt x="206601" y="162254"/>
                              </a:lnTo>
                              <a:lnTo>
                                <a:pt x="207273" y="165613"/>
                              </a:lnTo>
                              <a:lnTo>
                                <a:pt x="208281" y="168637"/>
                              </a:lnTo>
                              <a:lnTo>
                                <a:pt x="209288" y="171996"/>
                              </a:lnTo>
                              <a:lnTo>
                                <a:pt x="212984" y="175355"/>
                              </a:lnTo>
                              <a:lnTo>
                                <a:pt x="215671" y="179386"/>
                              </a:lnTo>
                              <a:lnTo>
                                <a:pt x="218359" y="184090"/>
                              </a:lnTo>
                              <a:lnTo>
                                <a:pt x="222054" y="188121"/>
                              </a:lnTo>
                              <a:lnTo>
                                <a:pt x="228437" y="190472"/>
                              </a:lnTo>
                              <a:lnTo>
                                <a:pt x="234484" y="19316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1.824677pt;margin-top:89.463867pt;width:18.5pt;height:16.850pt;mso-position-horizontal-relative:page;mso-position-vertical-relative:page;z-index:16152576" id="docshape824" coordorigin="7636,1789" coordsize="370,337" path="m7651,2014l7648,2013,7647,2017,7645,2020,7644,2026,7642,2032,7642,2038,7640,2046,7640,2055,7638,2061,7638,2070,7636,2079,7636,2088,7638,2096,7640,2102,7641,2110,7645,2115,7650,2119,7655,2123,7662,2124,7668,2126,7677,2126,7684,2125,7723,2096,7729,2089,7733,2082,7737,2074,7740,2066,7741,2060,7741,2051,7743,2042,7743,2034,7741,2025,7740,2016,7737,2008,7735,2001,7717,1985,7713,1985,7707,1985,7701,1987,7697,1989,7693,1994,7687,1998,7681,2004,7677,2010,7671,2018,7668,2027,7664,2036,7661,2045,7658,2054,7657,2063,7657,2072,7657,2081,7657,2089,7658,2096,7660,2101,7664,2106,7667,2111,7671,2115,7675,2117,7681,2119,7688,2119,7695,2117,7704,2116,7714,2114,7723,2110,7731,2104,7740,2098,7748,2092,7756,2083,7761,2073,7767,2063,7774,2051,7778,2040,7781,2027,7784,2014,7787,2001,7790,1988,7792,1972,7794,1956,7794,1940,7794,1923,7796,1907,7797,1891,7796,1876,7797,1862,7798,1847,7798,1837,7798,1828,7798,1819,7800,1812,7803,1806,7803,1800,7804,1797,7803,1794,7803,1790,7803,1789,7804,1793,7804,1797,7804,1836,7803,1847,7803,1860,7803,1874,7800,1890,7798,1905,7797,1920,7796,1938,7794,1956,7792,1973,7790,1991,7788,2009,7788,2026,7787,2040,7787,2053,7787,2064,7787,2074,7788,2083,7800,2107,7804,2108,7808,2108,7813,2107,7817,2105,7823,2102,7826,2098,7830,2092,7834,2087,7839,2081,7841,2073,7844,2066,7850,2059,7853,2050,7854,2040,7857,2031,7860,2023,7863,2016,7865,2009,7866,2003,7866,1998,7867,1994,7867,1991,7867,1989,7867,1993,7867,1997,7867,2001,7865,2006,7865,2010,7867,2016,7867,2020,7867,2028,7867,2036,7870,2044,7871,2051,7871,2057,7871,2065,7873,2073,7875,2081,7876,2088,7877,2095,7879,2100,7881,2105,7884,2108,7887,2113,7890,2114,7896,2115,7902,2115,7903,2114,7907,2111,7930,2086,7934,2078,7939,2072,7942,2064,7944,2054,7946,2045,7949,2035,7952,2026,7950,2016,7952,2007,7953,1998,7954,1991,7953,1985,7952,1981,7952,1979,7952,1976,7954,1980,7956,1985,7954,1990,7953,1995,7954,2001,7956,2009,7956,2017,7956,2025,7956,2032,7959,2038,7962,2045,7963,2050,7964,2055,7966,2060,7972,2065,7976,2072,7980,2079,7986,2086,7996,2089,8006,2093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53088" behindDoc="0" locked="0" layoutInCell="1" allowOverlap="1" wp14:anchorId="7125DA5E" wp14:editId="5437329F">
                <wp:simplePos x="0" y="0"/>
                <wp:positionH relativeFrom="page">
                  <wp:posOffset>5352071</wp:posOffset>
                </wp:positionH>
                <wp:positionV relativeFrom="page">
                  <wp:posOffset>1224205</wp:posOffset>
                </wp:positionV>
                <wp:extent cx="285115" cy="86360"/>
                <wp:effectExtent l="0" t="0" r="0" b="0"/>
                <wp:wrapNone/>
                <wp:docPr id="833" name="Graphic 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86360"/>
                        </a:xfrm>
                        <a:custGeom>
                          <a:avLst/>
                          <a:gdLst/>
                          <a:ahLst/>
                          <a:cxnLst/>
                          <a:rect l="l" t="t" r="r" b="b"/>
                          <a:pathLst>
                            <a:path w="285115" h="86360">
                              <a:moveTo>
                                <a:pt x="9070" y="24186"/>
                              </a:moveTo>
                              <a:lnTo>
                                <a:pt x="8062" y="23514"/>
                              </a:lnTo>
                              <a:lnTo>
                                <a:pt x="6382" y="22507"/>
                              </a:lnTo>
                              <a:lnTo>
                                <a:pt x="4367" y="21835"/>
                              </a:lnTo>
                              <a:lnTo>
                                <a:pt x="2687" y="20827"/>
                              </a:lnTo>
                              <a:lnTo>
                                <a:pt x="672" y="19483"/>
                              </a:lnTo>
                              <a:lnTo>
                                <a:pt x="0" y="20827"/>
                              </a:lnTo>
                              <a:lnTo>
                                <a:pt x="0" y="23514"/>
                              </a:lnTo>
                              <a:lnTo>
                                <a:pt x="672" y="26537"/>
                              </a:lnTo>
                              <a:lnTo>
                                <a:pt x="1680" y="29897"/>
                              </a:lnTo>
                              <a:lnTo>
                                <a:pt x="1680" y="33257"/>
                              </a:lnTo>
                              <a:lnTo>
                                <a:pt x="2687" y="37288"/>
                              </a:lnTo>
                              <a:lnTo>
                                <a:pt x="3695" y="41319"/>
                              </a:lnTo>
                              <a:lnTo>
                                <a:pt x="4367" y="46021"/>
                              </a:lnTo>
                              <a:lnTo>
                                <a:pt x="5375" y="50725"/>
                              </a:lnTo>
                              <a:lnTo>
                                <a:pt x="5375" y="55764"/>
                              </a:lnTo>
                              <a:lnTo>
                                <a:pt x="6382" y="60467"/>
                              </a:lnTo>
                              <a:lnTo>
                                <a:pt x="6382" y="65506"/>
                              </a:lnTo>
                              <a:lnTo>
                                <a:pt x="6382" y="70209"/>
                              </a:lnTo>
                              <a:lnTo>
                                <a:pt x="5375" y="74240"/>
                              </a:lnTo>
                              <a:lnTo>
                                <a:pt x="4367" y="76592"/>
                              </a:lnTo>
                              <a:lnTo>
                                <a:pt x="3695" y="79951"/>
                              </a:lnTo>
                              <a:lnTo>
                                <a:pt x="3695" y="82301"/>
                              </a:lnTo>
                              <a:lnTo>
                                <a:pt x="2687" y="84654"/>
                              </a:lnTo>
                              <a:lnTo>
                                <a:pt x="1680" y="86333"/>
                              </a:lnTo>
                              <a:lnTo>
                                <a:pt x="672" y="84654"/>
                              </a:lnTo>
                              <a:lnTo>
                                <a:pt x="0" y="83982"/>
                              </a:lnTo>
                              <a:lnTo>
                                <a:pt x="0" y="82301"/>
                              </a:lnTo>
                              <a:lnTo>
                                <a:pt x="0" y="79951"/>
                              </a:lnTo>
                              <a:lnTo>
                                <a:pt x="672" y="76592"/>
                              </a:lnTo>
                              <a:lnTo>
                                <a:pt x="0" y="73568"/>
                              </a:lnTo>
                              <a:lnTo>
                                <a:pt x="0" y="69537"/>
                              </a:lnTo>
                              <a:lnTo>
                                <a:pt x="1680" y="64498"/>
                              </a:lnTo>
                              <a:lnTo>
                                <a:pt x="1680" y="59795"/>
                              </a:lnTo>
                              <a:lnTo>
                                <a:pt x="2687" y="54756"/>
                              </a:lnTo>
                              <a:lnTo>
                                <a:pt x="2687" y="50053"/>
                              </a:lnTo>
                              <a:lnTo>
                                <a:pt x="3695" y="45350"/>
                              </a:lnTo>
                              <a:lnTo>
                                <a:pt x="4367" y="40311"/>
                              </a:lnTo>
                              <a:lnTo>
                                <a:pt x="5375" y="35607"/>
                              </a:lnTo>
                              <a:lnTo>
                                <a:pt x="5375" y="30569"/>
                              </a:lnTo>
                              <a:lnTo>
                                <a:pt x="5375" y="26537"/>
                              </a:lnTo>
                              <a:lnTo>
                                <a:pt x="6382" y="22507"/>
                              </a:lnTo>
                              <a:lnTo>
                                <a:pt x="7055" y="18475"/>
                              </a:lnTo>
                              <a:lnTo>
                                <a:pt x="8062" y="14444"/>
                              </a:lnTo>
                              <a:lnTo>
                                <a:pt x="8062" y="11421"/>
                              </a:lnTo>
                              <a:lnTo>
                                <a:pt x="8062" y="8733"/>
                              </a:lnTo>
                              <a:lnTo>
                                <a:pt x="9070" y="7389"/>
                              </a:lnTo>
                              <a:lnTo>
                                <a:pt x="10078" y="5710"/>
                              </a:lnTo>
                              <a:lnTo>
                                <a:pt x="11758" y="4702"/>
                              </a:lnTo>
                              <a:lnTo>
                                <a:pt x="12765" y="3358"/>
                              </a:lnTo>
                              <a:lnTo>
                                <a:pt x="26203" y="11421"/>
                              </a:lnTo>
                              <a:lnTo>
                                <a:pt x="28890" y="13772"/>
                              </a:lnTo>
                              <a:lnTo>
                                <a:pt x="31577" y="16795"/>
                              </a:lnTo>
                              <a:lnTo>
                                <a:pt x="33593" y="20155"/>
                              </a:lnTo>
                              <a:lnTo>
                                <a:pt x="36281" y="24186"/>
                              </a:lnTo>
                              <a:lnTo>
                                <a:pt x="38968" y="27545"/>
                              </a:lnTo>
                              <a:lnTo>
                                <a:pt x="40984" y="31577"/>
                              </a:lnTo>
                              <a:lnTo>
                                <a:pt x="43672" y="34600"/>
                              </a:lnTo>
                              <a:lnTo>
                                <a:pt x="45351" y="38631"/>
                              </a:lnTo>
                              <a:lnTo>
                                <a:pt x="47031" y="42663"/>
                              </a:lnTo>
                              <a:lnTo>
                                <a:pt x="49047" y="46694"/>
                              </a:lnTo>
                              <a:lnTo>
                                <a:pt x="50054" y="50725"/>
                              </a:lnTo>
                              <a:lnTo>
                                <a:pt x="50726" y="54084"/>
                              </a:lnTo>
                              <a:lnTo>
                                <a:pt x="51734" y="58115"/>
                              </a:lnTo>
                              <a:lnTo>
                                <a:pt x="52742" y="60467"/>
                              </a:lnTo>
                              <a:lnTo>
                                <a:pt x="53414" y="63826"/>
                              </a:lnTo>
                              <a:lnTo>
                                <a:pt x="53414" y="66178"/>
                              </a:lnTo>
                              <a:lnTo>
                                <a:pt x="54422" y="68529"/>
                              </a:lnTo>
                              <a:lnTo>
                                <a:pt x="54422" y="71217"/>
                              </a:lnTo>
                              <a:lnTo>
                                <a:pt x="55429" y="68529"/>
                              </a:lnTo>
                              <a:lnTo>
                                <a:pt x="56438" y="66178"/>
                              </a:lnTo>
                              <a:lnTo>
                                <a:pt x="56438" y="63154"/>
                              </a:lnTo>
                              <a:lnTo>
                                <a:pt x="57109" y="60467"/>
                              </a:lnTo>
                              <a:lnTo>
                                <a:pt x="58117" y="56436"/>
                              </a:lnTo>
                              <a:lnTo>
                                <a:pt x="59797" y="53413"/>
                              </a:lnTo>
                              <a:lnTo>
                                <a:pt x="60805" y="49382"/>
                              </a:lnTo>
                              <a:lnTo>
                                <a:pt x="62484" y="44342"/>
                              </a:lnTo>
                              <a:lnTo>
                                <a:pt x="63492" y="40311"/>
                              </a:lnTo>
                              <a:lnTo>
                                <a:pt x="65508" y="36279"/>
                              </a:lnTo>
                              <a:lnTo>
                                <a:pt x="66179" y="33257"/>
                              </a:lnTo>
                              <a:lnTo>
                                <a:pt x="68195" y="29897"/>
                              </a:lnTo>
                              <a:lnTo>
                                <a:pt x="68867" y="26537"/>
                              </a:lnTo>
                              <a:lnTo>
                                <a:pt x="69875" y="24186"/>
                              </a:lnTo>
                              <a:lnTo>
                                <a:pt x="71890" y="20827"/>
                              </a:lnTo>
                              <a:lnTo>
                                <a:pt x="73570" y="19483"/>
                              </a:lnTo>
                              <a:lnTo>
                                <a:pt x="75250" y="16795"/>
                              </a:lnTo>
                              <a:lnTo>
                                <a:pt x="77266" y="15452"/>
                              </a:lnTo>
                              <a:lnTo>
                                <a:pt x="78945" y="14444"/>
                              </a:lnTo>
                              <a:lnTo>
                                <a:pt x="79953" y="12765"/>
                              </a:lnTo>
                              <a:lnTo>
                                <a:pt x="80960" y="12093"/>
                              </a:lnTo>
                              <a:lnTo>
                                <a:pt x="83648" y="12093"/>
                              </a:lnTo>
                              <a:lnTo>
                                <a:pt x="85328" y="11421"/>
                              </a:lnTo>
                              <a:lnTo>
                                <a:pt x="87343" y="12093"/>
                              </a:lnTo>
                              <a:lnTo>
                                <a:pt x="89023" y="13772"/>
                              </a:lnTo>
                              <a:lnTo>
                                <a:pt x="90703" y="15452"/>
                              </a:lnTo>
                              <a:lnTo>
                                <a:pt x="92718" y="16795"/>
                              </a:lnTo>
                              <a:lnTo>
                                <a:pt x="94398" y="19483"/>
                              </a:lnTo>
                              <a:lnTo>
                                <a:pt x="95406" y="21835"/>
                              </a:lnTo>
                              <a:lnTo>
                                <a:pt x="96414" y="24186"/>
                              </a:lnTo>
                              <a:lnTo>
                                <a:pt x="97085" y="26537"/>
                              </a:lnTo>
                              <a:lnTo>
                                <a:pt x="99101" y="29897"/>
                              </a:lnTo>
                              <a:lnTo>
                                <a:pt x="99774" y="32249"/>
                              </a:lnTo>
                              <a:lnTo>
                                <a:pt x="100781" y="36279"/>
                              </a:lnTo>
                              <a:lnTo>
                                <a:pt x="101789" y="39639"/>
                              </a:lnTo>
                              <a:lnTo>
                                <a:pt x="102797" y="43670"/>
                              </a:lnTo>
                              <a:lnTo>
                                <a:pt x="102797" y="47701"/>
                              </a:lnTo>
                              <a:lnTo>
                                <a:pt x="103468" y="51733"/>
                              </a:lnTo>
                              <a:lnTo>
                                <a:pt x="104476" y="56436"/>
                              </a:lnTo>
                              <a:lnTo>
                                <a:pt x="104476" y="60467"/>
                              </a:lnTo>
                              <a:lnTo>
                                <a:pt x="105484" y="64498"/>
                              </a:lnTo>
                              <a:lnTo>
                                <a:pt x="106156" y="68529"/>
                              </a:lnTo>
                              <a:lnTo>
                                <a:pt x="107164" y="71889"/>
                              </a:lnTo>
                              <a:lnTo>
                                <a:pt x="107164" y="74240"/>
                              </a:lnTo>
                              <a:lnTo>
                                <a:pt x="108844" y="77599"/>
                              </a:lnTo>
                              <a:lnTo>
                                <a:pt x="110859" y="79951"/>
                              </a:lnTo>
                              <a:lnTo>
                                <a:pt x="111867" y="82301"/>
                              </a:lnTo>
                              <a:lnTo>
                                <a:pt x="113546" y="83310"/>
                              </a:lnTo>
                              <a:lnTo>
                                <a:pt x="115227" y="83982"/>
                              </a:lnTo>
                              <a:lnTo>
                                <a:pt x="117242" y="83982"/>
                              </a:lnTo>
                              <a:lnTo>
                                <a:pt x="119929" y="83982"/>
                              </a:lnTo>
                              <a:lnTo>
                                <a:pt x="134375" y="74240"/>
                              </a:lnTo>
                              <a:lnTo>
                                <a:pt x="138070" y="71217"/>
                              </a:lnTo>
                              <a:lnTo>
                                <a:pt x="149156" y="51733"/>
                              </a:lnTo>
                              <a:lnTo>
                                <a:pt x="150836" y="48373"/>
                              </a:lnTo>
                              <a:lnTo>
                                <a:pt x="151844" y="44342"/>
                              </a:lnTo>
                              <a:lnTo>
                                <a:pt x="152515" y="40311"/>
                              </a:lnTo>
                              <a:lnTo>
                                <a:pt x="152515" y="37959"/>
                              </a:lnTo>
                              <a:lnTo>
                                <a:pt x="152515" y="34600"/>
                              </a:lnTo>
                              <a:lnTo>
                                <a:pt x="152515" y="32249"/>
                              </a:lnTo>
                              <a:lnTo>
                                <a:pt x="151844" y="29897"/>
                              </a:lnTo>
                              <a:lnTo>
                                <a:pt x="151844" y="27545"/>
                              </a:lnTo>
                              <a:lnTo>
                                <a:pt x="151844" y="25865"/>
                              </a:lnTo>
                              <a:lnTo>
                                <a:pt x="150836" y="28217"/>
                              </a:lnTo>
                              <a:lnTo>
                                <a:pt x="150836" y="30569"/>
                              </a:lnTo>
                              <a:lnTo>
                                <a:pt x="150836" y="32249"/>
                              </a:lnTo>
                              <a:lnTo>
                                <a:pt x="149828" y="35607"/>
                              </a:lnTo>
                              <a:lnTo>
                                <a:pt x="149828" y="38631"/>
                              </a:lnTo>
                              <a:lnTo>
                                <a:pt x="149828" y="41319"/>
                              </a:lnTo>
                              <a:lnTo>
                                <a:pt x="150836" y="44342"/>
                              </a:lnTo>
                              <a:lnTo>
                                <a:pt x="150836" y="48373"/>
                              </a:lnTo>
                              <a:lnTo>
                                <a:pt x="151844" y="51733"/>
                              </a:lnTo>
                              <a:lnTo>
                                <a:pt x="152515" y="55764"/>
                              </a:lnTo>
                              <a:lnTo>
                                <a:pt x="153523" y="59795"/>
                              </a:lnTo>
                              <a:lnTo>
                                <a:pt x="154531" y="63826"/>
                              </a:lnTo>
                              <a:lnTo>
                                <a:pt x="155539" y="67857"/>
                              </a:lnTo>
                              <a:lnTo>
                                <a:pt x="156211" y="71217"/>
                              </a:lnTo>
                              <a:lnTo>
                                <a:pt x="158226" y="74240"/>
                              </a:lnTo>
                              <a:lnTo>
                                <a:pt x="158898" y="76592"/>
                              </a:lnTo>
                              <a:lnTo>
                                <a:pt x="160914" y="79279"/>
                              </a:lnTo>
                              <a:lnTo>
                                <a:pt x="163602" y="80623"/>
                              </a:lnTo>
                              <a:lnTo>
                                <a:pt x="165281" y="82301"/>
                              </a:lnTo>
                              <a:lnTo>
                                <a:pt x="167296" y="83310"/>
                              </a:lnTo>
                              <a:lnTo>
                                <a:pt x="169984" y="83982"/>
                              </a:lnTo>
                              <a:lnTo>
                                <a:pt x="171664" y="83982"/>
                              </a:lnTo>
                              <a:lnTo>
                                <a:pt x="183422" y="74240"/>
                              </a:lnTo>
                              <a:lnTo>
                                <a:pt x="185437" y="71217"/>
                              </a:lnTo>
                              <a:lnTo>
                                <a:pt x="187117" y="66178"/>
                              </a:lnTo>
                              <a:lnTo>
                                <a:pt x="189133" y="62147"/>
                              </a:lnTo>
                              <a:lnTo>
                                <a:pt x="190812" y="56436"/>
                              </a:lnTo>
                              <a:lnTo>
                                <a:pt x="192492" y="51733"/>
                              </a:lnTo>
                              <a:lnTo>
                                <a:pt x="192492" y="46021"/>
                              </a:lnTo>
                              <a:lnTo>
                                <a:pt x="192492" y="40311"/>
                              </a:lnTo>
                              <a:lnTo>
                                <a:pt x="192492" y="35607"/>
                              </a:lnTo>
                              <a:lnTo>
                                <a:pt x="191820" y="30569"/>
                              </a:lnTo>
                              <a:lnTo>
                                <a:pt x="190812" y="24858"/>
                              </a:lnTo>
                              <a:lnTo>
                                <a:pt x="189133" y="20827"/>
                              </a:lnTo>
                              <a:lnTo>
                                <a:pt x="188125" y="16124"/>
                              </a:lnTo>
                              <a:lnTo>
                                <a:pt x="185437" y="12093"/>
                              </a:lnTo>
                              <a:lnTo>
                                <a:pt x="183422" y="8733"/>
                              </a:lnTo>
                              <a:lnTo>
                                <a:pt x="181742" y="5710"/>
                              </a:lnTo>
                              <a:lnTo>
                                <a:pt x="180063" y="4030"/>
                              </a:lnTo>
                              <a:lnTo>
                                <a:pt x="178047" y="1678"/>
                              </a:lnTo>
                              <a:lnTo>
                                <a:pt x="176367" y="671"/>
                              </a:lnTo>
                              <a:lnTo>
                                <a:pt x="174352" y="0"/>
                              </a:lnTo>
                              <a:lnTo>
                                <a:pt x="172672" y="0"/>
                              </a:lnTo>
                              <a:lnTo>
                                <a:pt x="170992" y="671"/>
                              </a:lnTo>
                              <a:lnTo>
                                <a:pt x="165281" y="10413"/>
                              </a:lnTo>
                              <a:lnTo>
                                <a:pt x="165281" y="12765"/>
                              </a:lnTo>
                              <a:lnTo>
                                <a:pt x="165281" y="15452"/>
                              </a:lnTo>
                              <a:lnTo>
                                <a:pt x="165281" y="18475"/>
                              </a:lnTo>
                              <a:lnTo>
                                <a:pt x="165281" y="20827"/>
                              </a:lnTo>
                              <a:lnTo>
                                <a:pt x="165281" y="24186"/>
                              </a:lnTo>
                              <a:lnTo>
                                <a:pt x="165281" y="26537"/>
                              </a:lnTo>
                              <a:lnTo>
                                <a:pt x="166289" y="28889"/>
                              </a:lnTo>
                              <a:lnTo>
                                <a:pt x="167296" y="31577"/>
                              </a:lnTo>
                              <a:lnTo>
                                <a:pt x="167296" y="33928"/>
                              </a:lnTo>
                              <a:lnTo>
                                <a:pt x="167969" y="35607"/>
                              </a:lnTo>
                              <a:lnTo>
                                <a:pt x="168976" y="37288"/>
                              </a:lnTo>
                              <a:lnTo>
                                <a:pt x="169984" y="38631"/>
                              </a:lnTo>
                              <a:lnTo>
                                <a:pt x="172672" y="40311"/>
                              </a:lnTo>
                              <a:lnTo>
                                <a:pt x="175359" y="40311"/>
                              </a:lnTo>
                              <a:lnTo>
                                <a:pt x="177039" y="41319"/>
                              </a:lnTo>
                              <a:lnTo>
                                <a:pt x="180063" y="40311"/>
                              </a:lnTo>
                              <a:lnTo>
                                <a:pt x="183422" y="40311"/>
                              </a:lnTo>
                              <a:lnTo>
                                <a:pt x="187117" y="39639"/>
                              </a:lnTo>
                              <a:lnTo>
                                <a:pt x="190812" y="38631"/>
                              </a:lnTo>
                              <a:lnTo>
                                <a:pt x="195515" y="37959"/>
                              </a:lnTo>
                              <a:lnTo>
                                <a:pt x="200890" y="36279"/>
                              </a:lnTo>
                              <a:lnTo>
                                <a:pt x="204586" y="36279"/>
                              </a:lnTo>
                              <a:lnTo>
                                <a:pt x="208953" y="35607"/>
                              </a:lnTo>
                              <a:lnTo>
                                <a:pt x="212648" y="34600"/>
                              </a:lnTo>
                              <a:lnTo>
                                <a:pt x="216344" y="34600"/>
                              </a:lnTo>
                              <a:lnTo>
                                <a:pt x="220039" y="33928"/>
                              </a:lnTo>
                              <a:lnTo>
                                <a:pt x="223398" y="33928"/>
                              </a:lnTo>
                              <a:lnTo>
                                <a:pt x="228101" y="34600"/>
                              </a:lnTo>
                              <a:lnTo>
                                <a:pt x="231797" y="34600"/>
                              </a:lnTo>
                              <a:lnTo>
                                <a:pt x="235492" y="35607"/>
                              </a:lnTo>
                              <a:lnTo>
                                <a:pt x="239859" y="36279"/>
                              </a:lnTo>
                              <a:lnTo>
                                <a:pt x="243554" y="36279"/>
                              </a:lnTo>
                              <a:lnTo>
                                <a:pt x="247250" y="37959"/>
                              </a:lnTo>
                              <a:lnTo>
                                <a:pt x="251617" y="39639"/>
                              </a:lnTo>
                              <a:lnTo>
                                <a:pt x="254305" y="41319"/>
                              </a:lnTo>
                              <a:lnTo>
                                <a:pt x="258000" y="42663"/>
                              </a:lnTo>
                              <a:lnTo>
                                <a:pt x="260687" y="45350"/>
                              </a:lnTo>
                              <a:lnTo>
                                <a:pt x="262703" y="46694"/>
                              </a:lnTo>
                              <a:lnTo>
                                <a:pt x="265390" y="49382"/>
                              </a:lnTo>
                              <a:lnTo>
                                <a:pt x="266398" y="50725"/>
                              </a:lnTo>
                              <a:lnTo>
                                <a:pt x="268078" y="53413"/>
                              </a:lnTo>
                              <a:lnTo>
                                <a:pt x="269086" y="54756"/>
                              </a:lnTo>
                              <a:lnTo>
                                <a:pt x="269757" y="57443"/>
                              </a:lnTo>
                              <a:lnTo>
                                <a:pt x="269757" y="58787"/>
                              </a:lnTo>
                              <a:lnTo>
                                <a:pt x="269757" y="61475"/>
                              </a:lnTo>
                              <a:lnTo>
                                <a:pt x="269757" y="63154"/>
                              </a:lnTo>
                              <a:lnTo>
                                <a:pt x="269757" y="65506"/>
                              </a:lnTo>
                              <a:lnTo>
                                <a:pt x="271773" y="65506"/>
                              </a:lnTo>
                              <a:lnTo>
                                <a:pt x="273453" y="63826"/>
                              </a:lnTo>
                              <a:lnTo>
                                <a:pt x="275469" y="62147"/>
                              </a:lnTo>
                              <a:lnTo>
                                <a:pt x="280844" y="55764"/>
                              </a:lnTo>
                              <a:lnTo>
                                <a:pt x="284539" y="50725"/>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1.422974pt;margin-top:96.394104pt;width:22.45pt;height:6.8pt;mso-position-horizontal-relative:page;mso-position-vertical-relative:page;z-index:16153088" id="docshape825" coordorigin="8428,1928" coordsize="449,136" path="m8443,1966l8441,1965,8439,1963,8435,1962,8433,1961,8430,1959,8428,1961,8428,1965,8430,1970,8431,1975,8431,1980,8433,1987,8434,1993,8435,2000,8437,2008,8437,2016,8439,2023,8439,2031,8439,2038,8437,2045,8435,2048,8434,2054,8434,2057,8433,2061,8431,2064,8430,2061,8428,2060,8428,2057,8428,2054,8430,2048,8428,2044,8428,2037,8431,2029,8431,2022,8433,2014,8433,2007,8434,1999,8435,1991,8437,1984,8437,1976,8437,1970,8439,1963,8440,1957,8441,1951,8441,1946,8441,1942,8443,1940,8444,1937,8447,1935,8449,1933,8470,1946,8474,1950,8478,1954,8481,1960,8486,1966,8490,1971,8493,1978,8497,1982,8500,1989,8503,1995,8506,2001,8507,2008,8508,2013,8510,2019,8512,2023,8513,2028,8513,2032,8514,2036,8514,2040,8516,2036,8517,2032,8517,2027,8518,2023,8520,2017,8523,2012,8524,2006,8527,1998,8528,1991,8532,1985,8533,1980,8536,1975,8537,1970,8538,1966,8542,1961,8544,1959,8547,1954,8550,1952,8553,1951,8554,1948,8556,1947,8560,1947,8563,1946,8566,1947,8569,1950,8571,1952,8574,1954,8577,1959,8579,1962,8580,1966,8581,1970,8585,1975,8586,1979,8587,1985,8589,1990,8590,1997,8590,2003,8591,2009,8593,2017,8593,2023,8595,2029,8596,2036,8597,2041,8597,2045,8600,2050,8603,2054,8605,2057,8607,2059,8610,2060,8613,2060,8617,2060,8640,2045,8646,2040,8663,2009,8666,2004,8668,1998,8669,1991,8669,1988,8669,1982,8669,1979,8668,1975,8668,1971,8668,1969,8666,1972,8666,1976,8666,1979,8664,1984,8664,1989,8664,1993,8666,1998,8666,2004,8668,2009,8669,2016,8670,2022,8672,2028,8673,2035,8674,2040,8678,2045,8679,2048,8682,2053,8686,2055,8689,2057,8692,2059,8696,2060,8699,2060,8717,2045,8720,2040,8723,2032,8726,2026,8729,2017,8732,2009,8732,2000,8732,1991,8732,1984,8731,1976,8729,1967,8726,1961,8725,1953,8720,1947,8717,1942,8715,1937,8712,1934,8709,1931,8706,1929,8703,1928,8700,1928,8698,1929,8689,1944,8689,1948,8689,1952,8689,1957,8689,1961,8689,1966,8689,1970,8690,1973,8692,1978,8692,1981,8693,1984,8695,1987,8696,1989,8700,1991,8705,1991,8707,1993,8712,1991,8717,1991,8723,1990,8729,1989,8736,1988,8745,1985,8751,1985,8758,1984,8763,1982,8769,1982,8775,1981,8780,1981,8788,1982,8793,1982,8799,1984,8806,1985,8812,1985,8818,1988,8825,1990,8829,1993,8835,1995,8839,1999,8842,2001,8846,2006,8848,2008,8851,2012,8852,2014,8853,2018,8853,2020,8853,2025,8853,2027,8853,2031,8856,2031,8859,2028,8862,2026,8871,2016,8877,2008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53600" behindDoc="0" locked="0" layoutInCell="1" allowOverlap="1" wp14:anchorId="649DDBF2" wp14:editId="170BB91E">
                <wp:simplePos x="0" y="0"/>
                <wp:positionH relativeFrom="page">
                  <wp:posOffset>5615783</wp:posOffset>
                </wp:positionH>
                <wp:positionV relativeFrom="page">
                  <wp:posOffset>1190275</wp:posOffset>
                </wp:positionV>
                <wp:extent cx="12065" cy="10160"/>
                <wp:effectExtent l="0" t="0" r="0" b="0"/>
                <wp:wrapNone/>
                <wp:docPr id="834" name="Graphic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0160"/>
                        </a:xfrm>
                        <a:custGeom>
                          <a:avLst/>
                          <a:gdLst/>
                          <a:ahLst/>
                          <a:cxnLst/>
                          <a:rect l="l" t="t" r="r" b="b"/>
                          <a:pathLst>
                            <a:path w="12065" h="10160">
                              <a:moveTo>
                                <a:pt x="6046" y="6382"/>
                              </a:moveTo>
                              <a:lnTo>
                                <a:pt x="5375" y="4702"/>
                              </a:lnTo>
                              <a:lnTo>
                                <a:pt x="2687" y="2351"/>
                              </a:lnTo>
                              <a:lnTo>
                                <a:pt x="1679" y="672"/>
                              </a:lnTo>
                              <a:lnTo>
                                <a:pt x="0" y="0"/>
                              </a:lnTo>
                              <a:lnTo>
                                <a:pt x="3359" y="3023"/>
                              </a:lnTo>
                              <a:lnTo>
                                <a:pt x="7054" y="6382"/>
                              </a:lnTo>
                              <a:lnTo>
                                <a:pt x="11757" y="9742"/>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2.187653pt;margin-top:93.722473pt;width:.95pt;height:.8pt;mso-position-horizontal-relative:page;mso-position-vertical-relative:page;z-index:16153600" id="docshape826" coordorigin="8844,1874" coordsize="19,16" path="m8853,1885l8852,1882,8848,1878,8846,1876,8844,1874,8849,1879,8855,1885,8862,1890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54112" behindDoc="0" locked="0" layoutInCell="1" allowOverlap="1" wp14:anchorId="37C98472" wp14:editId="48EAED5E">
                <wp:simplePos x="0" y="0"/>
                <wp:positionH relativeFrom="page">
                  <wp:posOffset>5726642</wp:posOffset>
                </wp:positionH>
                <wp:positionV relativeFrom="page">
                  <wp:posOffset>1214462</wp:posOffset>
                </wp:positionV>
                <wp:extent cx="193040" cy="78105"/>
                <wp:effectExtent l="0" t="0" r="0" b="0"/>
                <wp:wrapNone/>
                <wp:docPr id="835" name="Graphic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040" cy="78105"/>
                        </a:xfrm>
                        <a:custGeom>
                          <a:avLst/>
                          <a:gdLst/>
                          <a:ahLst/>
                          <a:cxnLst/>
                          <a:rect l="l" t="t" r="r" b="b"/>
                          <a:pathLst>
                            <a:path w="193040" h="78105">
                              <a:moveTo>
                                <a:pt x="9742" y="26538"/>
                              </a:moveTo>
                              <a:lnTo>
                                <a:pt x="5375" y="25867"/>
                              </a:lnTo>
                              <a:lnTo>
                                <a:pt x="4367" y="25867"/>
                              </a:lnTo>
                              <a:lnTo>
                                <a:pt x="2687" y="25195"/>
                              </a:lnTo>
                              <a:lnTo>
                                <a:pt x="672" y="23515"/>
                              </a:lnTo>
                              <a:lnTo>
                                <a:pt x="0" y="22507"/>
                              </a:lnTo>
                              <a:lnTo>
                                <a:pt x="672" y="25195"/>
                              </a:lnTo>
                              <a:lnTo>
                                <a:pt x="1680" y="27546"/>
                              </a:lnTo>
                              <a:lnTo>
                                <a:pt x="2687" y="30570"/>
                              </a:lnTo>
                              <a:lnTo>
                                <a:pt x="3359" y="33257"/>
                              </a:lnTo>
                              <a:lnTo>
                                <a:pt x="6382" y="36280"/>
                              </a:lnTo>
                              <a:lnTo>
                                <a:pt x="8062" y="39640"/>
                              </a:lnTo>
                              <a:lnTo>
                                <a:pt x="9070" y="43000"/>
                              </a:lnTo>
                              <a:lnTo>
                                <a:pt x="9070" y="46022"/>
                              </a:lnTo>
                              <a:lnTo>
                                <a:pt x="9742" y="49382"/>
                              </a:lnTo>
                              <a:lnTo>
                                <a:pt x="9742" y="52406"/>
                              </a:lnTo>
                              <a:lnTo>
                                <a:pt x="10750" y="56436"/>
                              </a:lnTo>
                              <a:lnTo>
                                <a:pt x="10750" y="59796"/>
                              </a:lnTo>
                              <a:lnTo>
                                <a:pt x="11757" y="63155"/>
                              </a:lnTo>
                              <a:lnTo>
                                <a:pt x="11757" y="65506"/>
                              </a:lnTo>
                              <a:lnTo>
                                <a:pt x="12765" y="67858"/>
                              </a:lnTo>
                              <a:lnTo>
                                <a:pt x="14445" y="70210"/>
                              </a:lnTo>
                              <a:lnTo>
                                <a:pt x="17132" y="72897"/>
                              </a:lnTo>
                              <a:lnTo>
                                <a:pt x="20828" y="71890"/>
                              </a:lnTo>
                              <a:lnTo>
                                <a:pt x="24523" y="71890"/>
                              </a:lnTo>
                              <a:lnTo>
                                <a:pt x="28219" y="71218"/>
                              </a:lnTo>
                              <a:lnTo>
                                <a:pt x="30906" y="68530"/>
                              </a:lnTo>
                              <a:lnTo>
                                <a:pt x="33594" y="66178"/>
                              </a:lnTo>
                              <a:lnTo>
                                <a:pt x="37289" y="63155"/>
                              </a:lnTo>
                              <a:lnTo>
                                <a:pt x="39977" y="60468"/>
                              </a:lnTo>
                              <a:lnTo>
                                <a:pt x="40648" y="56436"/>
                              </a:lnTo>
                              <a:lnTo>
                                <a:pt x="42664" y="52406"/>
                              </a:lnTo>
                              <a:lnTo>
                                <a:pt x="45351" y="48374"/>
                              </a:lnTo>
                              <a:lnTo>
                                <a:pt x="46359" y="44343"/>
                              </a:lnTo>
                              <a:lnTo>
                                <a:pt x="46359" y="40312"/>
                              </a:lnTo>
                              <a:lnTo>
                                <a:pt x="46359" y="35608"/>
                              </a:lnTo>
                              <a:lnTo>
                                <a:pt x="45351" y="31577"/>
                              </a:lnTo>
                              <a:lnTo>
                                <a:pt x="45351" y="28218"/>
                              </a:lnTo>
                              <a:lnTo>
                                <a:pt x="44343" y="24187"/>
                              </a:lnTo>
                              <a:lnTo>
                                <a:pt x="43672" y="21163"/>
                              </a:lnTo>
                              <a:lnTo>
                                <a:pt x="42664" y="18476"/>
                              </a:lnTo>
                              <a:lnTo>
                                <a:pt x="41656" y="16125"/>
                              </a:lnTo>
                              <a:lnTo>
                                <a:pt x="40648" y="13773"/>
                              </a:lnTo>
                              <a:lnTo>
                                <a:pt x="40648" y="12093"/>
                              </a:lnTo>
                              <a:lnTo>
                                <a:pt x="39977" y="9742"/>
                              </a:lnTo>
                              <a:lnTo>
                                <a:pt x="41656" y="11421"/>
                              </a:lnTo>
                              <a:lnTo>
                                <a:pt x="42664" y="13773"/>
                              </a:lnTo>
                              <a:lnTo>
                                <a:pt x="43672" y="15453"/>
                              </a:lnTo>
                              <a:lnTo>
                                <a:pt x="45351" y="18476"/>
                              </a:lnTo>
                              <a:lnTo>
                                <a:pt x="46359" y="21163"/>
                              </a:lnTo>
                              <a:lnTo>
                                <a:pt x="48039" y="24187"/>
                              </a:lnTo>
                              <a:lnTo>
                                <a:pt x="49047" y="28218"/>
                              </a:lnTo>
                              <a:lnTo>
                                <a:pt x="50726" y="32249"/>
                              </a:lnTo>
                              <a:lnTo>
                                <a:pt x="51734" y="36280"/>
                              </a:lnTo>
                              <a:lnTo>
                                <a:pt x="53414" y="40312"/>
                              </a:lnTo>
                              <a:lnTo>
                                <a:pt x="55429" y="44343"/>
                              </a:lnTo>
                              <a:lnTo>
                                <a:pt x="57109" y="48374"/>
                              </a:lnTo>
                              <a:lnTo>
                                <a:pt x="59125" y="52406"/>
                              </a:lnTo>
                              <a:lnTo>
                                <a:pt x="61812" y="56436"/>
                              </a:lnTo>
                              <a:lnTo>
                                <a:pt x="63492" y="59796"/>
                              </a:lnTo>
                              <a:lnTo>
                                <a:pt x="65508" y="63155"/>
                              </a:lnTo>
                              <a:lnTo>
                                <a:pt x="68195" y="67186"/>
                              </a:lnTo>
                              <a:lnTo>
                                <a:pt x="69875" y="70210"/>
                              </a:lnTo>
                              <a:lnTo>
                                <a:pt x="71555" y="72897"/>
                              </a:lnTo>
                              <a:lnTo>
                                <a:pt x="73570" y="75248"/>
                              </a:lnTo>
                              <a:lnTo>
                                <a:pt x="75250" y="75920"/>
                              </a:lnTo>
                              <a:lnTo>
                                <a:pt x="77265" y="76928"/>
                              </a:lnTo>
                              <a:lnTo>
                                <a:pt x="79953" y="77600"/>
                              </a:lnTo>
                              <a:lnTo>
                                <a:pt x="82640" y="76928"/>
                              </a:lnTo>
                              <a:lnTo>
                                <a:pt x="85328" y="75920"/>
                              </a:lnTo>
                              <a:lnTo>
                                <a:pt x="88015" y="74241"/>
                              </a:lnTo>
                              <a:lnTo>
                                <a:pt x="90703" y="72897"/>
                              </a:lnTo>
                              <a:lnTo>
                                <a:pt x="93391" y="70210"/>
                              </a:lnTo>
                              <a:lnTo>
                                <a:pt x="96414" y="67186"/>
                              </a:lnTo>
                              <a:lnTo>
                                <a:pt x="99774" y="63827"/>
                              </a:lnTo>
                              <a:lnTo>
                                <a:pt x="102461" y="60468"/>
                              </a:lnTo>
                              <a:lnTo>
                                <a:pt x="106156" y="56436"/>
                              </a:lnTo>
                              <a:lnTo>
                                <a:pt x="110859" y="52406"/>
                              </a:lnTo>
                              <a:lnTo>
                                <a:pt x="115226" y="48374"/>
                              </a:lnTo>
                              <a:lnTo>
                                <a:pt x="118922" y="44343"/>
                              </a:lnTo>
                              <a:lnTo>
                                <a:pt x="121609" y="40312"/>
                              </a:lnTo>
                              <a:lnTo>
                                <a:pt x="123625" y="36280"/>
                              </a:lnTo>
                              <a:lnTo>
                                <a:pt x="125304" y="32249"/>
                              </a:lnTo>
                              <a:lnTo>
                                <a:pt x="127320" y="28218"/>
                              </a:lnTo>
                              <a:lnTo>
                                <a:pt x="130007" y="24187"/>
                              </a:lnTo>
                              <a:lnTo>
                                <a:pt x="132695" y="20156"/>
                              </a:lnTo>
                              <a:lnTo>
                                <a:pt x="135383" y="17804"/>
                              </a:lnTo>
                              <a:lnTo>
                                <a:pt x="138070" y="14445"/>
                              </a:lnTo>
                              <a:lnTo>
                                <a:pt x="140758" y="12093"/>
                              </a:lnTo>
                              <a:lnTo>
                                <a:pt x="143445" y="8734"/>
                              </a:lnTo>
                              <a:lnTo>
                                <a:pt x="147141" y="6383"/>
                              </a:lnTo>
                              <a:lnTo>
                                <a:pt x="149828" y="4703"/>
                              </a:lnTo>
                              <a:lnTo>
                                <a:pt x="153523" y="2351"/>
                              </a:lnTo>
                              <a:lnTo>
                                <a:pt x="156211" y="1680"/>
                              </a:lnTo>
                              <a:lnTo>
                                <a:pt x="159906" y="672"/>
                              </a:lnTo>
                              <a:lnTo>
                                <a:pt x="162593" y="0"/>
                              </a:lnTo>
                              <a:lnTo>
                                <a:pt x="166289" y="0"/>
                              </a:lnTo>
                              <a:lnTo>
                                <a:pt x="169984" y="0"/>
                              </a:lnTo>
                              <a:lnTo>
                                <a:pt x="172672" y="1680"/>
                              </a:lnTo>
                              <a:lnTo>
                                <a:pt x="175359" y="4031"/>
                              </a:lnTo>
                              <a:lnTo>
                                <a:pt x="178047" y="6383"/>
                              </a:lnTo>
                              <a:lnTo>
                                <a:pt x="179726" y="9742"/>
                              </a:lnTo>
                              <a:lnTo>
                                <a:pt x="182750" y="13101"/>
                              </a:lnTo>
                              <a:lnTo>
                                <a:pt x="184429" y="16125"/>
                              </a:lnTo>
                              <a:lnTo>
                                <a:pt x="186109" y="20156"/>
                              </a:lnTo>
                              <a:lnTo>
                                <a:pt x="189133" y="24187"/>
                              </a:lnTo>
                              <a:lnTo>
                                <a:pt x="190812" y="29226"/>
                              </a:lnTo>
                              <a:lnTo>
                                <a:pt x="191820" y="33257"/>
                              </a:lnTo>
                              <a:lnTo>
                                <a:pt x="192492" y="37960"/>
                              </a:lnTo>
                              <a:lnTo>
                                <a:pt x="192492" y="41992"/>
                              </a:lnTo>
                              <a:lnTo>
                                <a:pt x="192492" y="46022"/>
                              </a:lnTo>
                              <a:lnTo>
                                <a:pt x="192492" y="50054"/>
                              </a:lnTo>
                              <a:lnTo>
                                <a:pt x="190812" y="54085"/>
                              </a:lnTo>
                              <a:lnTo>
                                <a:pt x="188125" y="58116"/>
                              </a:lnTo>
                              <a:lnTo>
                                <a:pt x="186109" y="62148"/>
                              </a:lnTo>
                              <a:lnTo>
                                <a:pt x="186109" y="64499"/>
                              </a:lnTo>
                              <a:lnTo>
                                <a:pt x="184429" y="67186"/>
                              </a:lnTo>
                              <a:lnTo>
                                <a:pt x="179726" y="69538"/>
                              </a:lnTo>
                              <a:lnTo>
                                <a:pt x="176367" y="71218"/>
                              </a:lnTo>
                              <a:lnTo>
                                <a:pt x="172672" y="72897"/>
                              </a:lnTo>
                              <a:lnTo>
                                <a:pt x="169984" y="73569"/>
                              </a:lnTo>
                              <a:lnTo>
                                <a:pt x="167297" y="74241"/>
                              </a:lnTo>
                              <a:lnTo>
                                <a:pt x="163602" y="75248"/>
                              </a:lnTo>
                              <a:lnTo>
                                <a:pt x="160914" y="75920"/>
                              </a:lnTo>
                              <a:lnTo>
                                <a:pt x="157219" y="76928"/>
                              </a:lnTo>
                              <a:lnTo>
                                <a:pt x="154531" y="7760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0.916718pt;margin-top:95.626953pt;width:15.2pt;height:6.15pt;mso-position-horizontal-relative:page;mso-position-vertical-relative:page;z-index:16154112" id="docshape827" coordorigin="9018,1913" coordsize="304,123" path="m9034,1954l9027,1953,9025,1953,9023,1952,9019,1950,9018,1948,9019,1952,9021,1956,9023,1961,9024,1965,9028,1970,9031,1975,9033,1980,9033,1985,9034,1990,9034,1995,9035,2001,9035,2007,9037,2012,9037,2016,9038,2019,9041,2023,9045,2027,9051,2026,9057,2026,9063,2025,9067,2020,9071,2017,9077,2012,9081,2008,9082,2001,9086,1995,9090,1989,9091,1982,9091,1976,9091,1969,9090,1962,9090,1957,9088,1951,9087,1946,9086,1942,9084,1938,9082,1934,9082,1932,9081,1928,9084,1931,9086,1934,9087,1937,9090,1942,9091,1946,9094,1951,9096,1957,9098,1963,9100,1970,9102,1976,9106,1982,9108,1989,9111,1995,9116,2001,9118,2007,9121,2012,9126,2018,9128,2023,9131,2027,9134,2031,9137,2032,9140,2034,9144,2035,9148,2034,9153,2032,9157,2029,9161,2027,9165,2023,9170,2018,9175,2013,9180,2008,9186,2001,9193,1995,9200,1989,9206,1982,9210,1976,9213,1970,9216,1963,9219,1957,9223,1951,9227,1944,9232,1941,9236,1935,9240,1932,9244,1926,9250,1923,9254,1920,9260,1916,9264,1915,9270,1914,9274,1913,9280,1913,9286,1913,9290,1915,9294,1919,9299,1923,9301,1928,9306,1933,9309,1938,9311,1944,9316,1951,9319,1959,9320,1965,9321,1972,9321,1979,9321,1985,9321,1991,9319,1998,9315,2004,9311,2010,9311,2014,9309,2018,9301,2022,9296,2025,9290,2027,9286,2028,9282,2029,9276,2031,9272,2032,9266,2034,9262,2035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54624" behindDoc="0" locked="0" layoutInCell="1" allowOverlap="1" wp14:anchorId="77A114D3" wp14:editId="79A8CF25">
                <wp:simplePos x="0" y="0"/>
                <wp:positionH relativeFrom="page">
                  <wp:posOffset>6211064</wp:posOffset>
                </wp:positionH>
                <wp:positionV relativeFrom="page">
                  <wp:posOffset>1158698</wp:posOffset>
                </wp:positionV>
                <wp:extent cx="140335" cy="143510"/>
                <wp:effectExtent l="0" t="0" r="0" b="0"/>
                <wp:wrapNone/>
                <wp:docPr id="836" name="Graphic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 cy="143510"/>
                        </a:xfrm>
                        <a:custGeom>
                          <a:avLst/>
                          <a:gdLst/>
                          <a:ahLst/>
                          <a:cxnLst/>
                          <a:rect l="l" t="t" r="r" b="b"/>
                          <a:pathLst>
                            <a:path w="140335" h="143510">
                              <a:moveTo>
                                <a:pt x="77265" y="21835"/>
                              </a:moveTo>
                              <a:lnTo>
                                <a:pt x="69875" y="10413"/>
                              </a:lnTo>
                              <a:lnTo>
                                <a:pt x="68195" y="8062"/>
                              </a:lnTo>
                              <a:lnTo>
                                <a:pt x="54421" y="0"/>
                              </a:lnTo>
                              <a:lnTo>
                                <a:pt x="52742" y="0"/>
                              </a:lnTo>
                              <a:lnTo>
                                <a:pt x="50054" y="0"/>
                              </a:lnTo>
                              <a:lnTo>
                                <a:pt x="48039" y="0"/>
                              </a:lnTo>
                              <a:lnTo>
                                <a:pt x="46359" y="671"/>
                              </a:lnTo>
                              <a:lnTo>
                                <a:pt x="45351" y="671"/>
                              </a:lnTo>
                              <a:lnTo>
                                <a:pt x="38296" y="7389"/>
                              </a:lnTo>
                              <a:lnTo>
                                <a:pt x="37289" y="9741"/>
                              </a:lnTo>
                              <a:lnTo>
                                <a:pt x="36281" y="13101"/>
                              </a:lnTo>
                              <a:lnTo>
                                <a:pt x="35609" y="16125"/>
                              </a:lnTo>
                              <a:lnTo>
                                <a:pt x="35609" y="20156"/>
                              </a:lnTo>
                              <a:lnTo>
                                <a:pt x="34601" y="25195"/>
                              </a:lnTo>
                              <a:lnTo>
                                <a:pt x="34601" y="30569"/>
                              </a:lnTo>
                              <a:lnTo>
                                <a:pt x="34601" y="35607"/>
                              </a:lnTo>
                              <a:lnTo>
                                <a:pt x="34601" y="40311"/>
                              </a:lnTo>
                              <a:lnTo>
                                <a:pt x="35609" y="46021"/>
                              </a:lnTo>
                              <a:lnTo>
                                <a:pt x="34601" y="52405"/>
                              </a:lnTo>
                              <a:lnTo>
                                <a:pt x="35609" y="58115"/>
                              </a:lnTo>
                              <a:lnTo>
                                <a:pt x="35609" y="64498"/>
                              </a:lnTo>
                              <a:lnTo>
                                <a:pt x="36281" y="71217"/>
                              </a:lnTo>
                              <a:lnTo>
                                <a:pt x="36281" y="77599"/>
                              </a:lnTo>
                              <a:lnTo>
                                <a:pt x="37289" y="83310"/>
                              </a:lnTo>
                              <a:lnTo>
                                <a:pt x="37289" y="89693"/>
                              </a:lnTo>
                              <a:lnTo>
                                <a:pt x="38296" y="96076"/>
                              </a:lnTo>
                              <a:lnTo>
                                <a:pt x="38969" y="101786"/>
                              </a:lnTo>
                              <a:lnTo>
                                <a:pt x="40984" y="107498"/>
                              </a:lnTo>
                              <a:lnTo>
                                <a:pt x="40984" y="113208"/>
                              </a:lnTo>
                              <a:lnTo>
                                <a:pt x="42663" y="117912"/>
                              </a:lnTo>
                              <a:lnTo>
                                <a:pt x="43671" y="122950"/>
                              </a:lnTo>
                              <a:lnTo>
                                <a:pt x="44679" y="125974"/>
                              </a:lnTo>
                              <a:lnTo>
                                <a:pt x="44679" y="130005"/>
                              </a:lnTo>
                              <a:lnTo>
                                <a:pt x="44679" y="133364"/>
                              </a:lnTo>
                              <a:lnTo>
                                <a:pt x="44679" y="135716"/>
                              </a:lnTo>
                              <a:lnTo>
                                <a:pt x="44679" y="138067"/>
                              </a:lnTo>
                              <a:lnTo>
                                <a:pt x="43671" y="139747"/>
                              </a:lnTo>
                              <a:lnTo>
                                <a:pt x="41655" y="142099"/>
                              </a:lnTo>
                              <a:lnTo>
                                <a:pt x="38969" y="142099"/>
                              </a:lnTo>
                              <a:lnTo>
                                <a:pt x="36281" y="143106"/>
                              </a:lnTo>
                              <a:lnTo>
                                <a:pt x="34601" y="143106"/>
                              </a:lnTo>
                              <a:lnTo>
                                <a:pt x="31914" y="142099"/>
                              </a:lnTo>
                              <a:lnTo>
                                <a:pt x="28218" y="141427"/>
                              </a:lnTo>
                              <a:lnTo>
                                <a:pt x="24523" y="139747"/>
                              </a:lnTo>
                              <a:lnTo>
                                <a:pt x="21835" y="138067"/>
                              </a:lnTo>
                              <a:lnTo>
                                <a:pt x="19148" y="136724"/>
                              </a:lnTo>
                              <a:lnTo>
                                <a:pt x="15453" y="135044"/>
                              </a:lnTo>
                              <a:lnTo>
                                <a:pt x="12765" y="132692"/>
                              </a:lnTo>
                              <a:lnTo>
                                <a:pt x="10077" y="131012"/>
                              </a:lnTo>
                              <a:lnTo>
                                <a:pt x="7391" y="129333"/>
                              </a:lnTo>
                              <a:lnTo>
                                <a:pt x="6383" y="126982"/>
                              </a:lnTo>
                              <a:lnTo>
                                <a:pt x="4703" y="124294"/>
                              </a:lnTo>
                              <a:lnTo>
                                <a:pt x="2687" y="121942"/>
                              </a:lnTo>
                              <a:lnTo>
                                <a:pt x="1679" y="120263"/>
                              </a:lnTo>
                              <a:lnTo>
                                <a:pt x="1007" y="119591"/>
                              </a:lnTo>
                              <a:lnTo>
                                <a:pt x="0" y="117912"/>
                              </a:lnTo>
                              <a:lnTo>
                                <a:pt x="1007" y="116232"/>
                              </a:lnTo>
                              <a:lnTo>
                                <a:pt x="1679" y="113880"/>
                              </a:lnTo>
                              <a:lnTo>
                                <a:pt x="4703" y="112200"/>
                              </a:lnTo>
                              <a:lnTo>
                                <a:pt x="7391" y="109849"/>
                              </a:lnTo>
                              <a:lnTo>
                                <a:pt x="10750" y="106826"/>
                              </a:lnTo>
                              <a:lnTo>
                                <a:pt x="15453" y="104138"/>
                              </a:lnTo>
                              <a:lnTo>
                                <a:pt x="20156" y="101114"/>
                              </a:lnTo>
                              <a:lnTo>
                                <a:pt x="24523" y="98764"/>
                              </a:lnTo>
                              <a:lnTo>
                                <a:pt x="30906" y="96076"/>
                              </a:lnTo>
                              <a:lnTo>
                                <a:pt x="38296" y="93052"/>
                              </a:lnTo>
                              <a:lnTo>
                                <a:pt x="44679" y="90365"/>
                              </a:lnTo>
                              <a:lnTo>
                                <a:pt x="50054" y="88014"/>
                              </a:lnTo>
                              <a:lnTo>
                                <a:pt x="56437" y="85662"/>
                              </a:lnTo>
                              <a:lnTo>
                                <a:pt x="62820" y="82302"/>
                              </a:lnTo>
                              <a:lnTo>
                                <a:pt x="69202" y="79951"/>
                              </a:lnTo>
                              <a:lnTo>
                                <a:pt x="74578" y="78271"/>
                              </a:lnTo>
                              <a:lnTo>
                                <a:pt x="79952" y="75920"/>
                              </a:lnTo>
                              <a:lnTo>
                                <a:pt x="85328" y="73568"/>
                              </a:lnTo>
                              <a:lnTo>
                                <a:pt x="91039" y="71889"/>
                              </a:lnTo>
                              <a:lnTo>
                                <a:pt x="95406" y="70209"/>
                              </a:lnTo>
                              <a:lnTo>
                                <a:pt x="99102" y="68865"/>
                              </a:lnTo>
                              <a:lnTo>
                                <a:pt x="102796" y="66178"/>
                              </a:lnTo>
                              <a:lnTo>
                                <a:pt x="105484" y="65506"/>
                              </a:lnTo>
                              <a:lnTo>
                                <a:pt x="108172" y="64498"/>
                              </a:lnTo>
                              <a:lnTo>
                                <a:pt x="110859" y="64498"/>
                              </a:lnTo>
                              <a:lnTo>
                                <a:pt x="112875" y="63826"/>
                              </a:lnTo>
                              <a:lnTo>
                                <a:pt x="114554" y="63826"/>
                              </a:lnTo>
                              <a:lnTo>
                                <a:pt x="114554" y="67185"/>
                              </a:lnTo>
                              <a:lnTo>
                                <a:pt x="115562" y="70209"/>
                              </a:lnTo>
                              <a:lnTo>
                                <a:pt x="115562" y="74240"/>
                              </a:lnTo>
                              <a:lnTo>
                                <a:pt x="115562" y="78271"/>
                              </a:lnTo>
                              <a:lnTo>
                                <a:pt x="116234" y="82302"/>
                              </a:lnTo>
                              <a:lnTo>
                                <a:pt x="115562" y="87341"/>
                              </a:lnTo>
                              <a:lnTo>
                                <a:pt x="115562" y="92044"/>
                              </a:lnTo>
                              <a:lnTo>
                                <a:pt x="115562" y="96076"/>
                              </a:lnTo>
                              <a:lnTo>
                                <a:pt x="115562" y="100107"/>
                              </a:lnTo>
                              <a:lnTo>
                                <a:pt x="115562" y="104138"/>
                              </a:lnTo>
                              <a:lnTo>
                                <a:pt x="115562" y="107498"/>
                              </a:lnTo>
                              <a:lnTo>
                                <a:pt x="116234" y="110857"/>
                              </a:lnTo>
                              <a:lnTo>
                                <a:pt x="118250" y="113880"/>
                              </a:lnTo>
                              <a:lnTo>
                                <a:pt x="119258" y="116232"/>
                              </a:lnTo>
                              <a:lnTo>
                                <a:pt x="120937" y="117912"/>
                              </a:lnTo>
                              <a:lnTo>
                                <a:pt x="122616" y="119591"/>
                              </a:lnTo>
                              <a:lnTo>
                                <a:pt x="127320" y="120263"/>
                              </a:lnTo>
                              <a:lnTo>
                                <a:pt x="131015" y="121270"/>
                              </a:lnTo>
                              <a:lnTo>
                                <a:pt x="135382" y="119591"/>
                              </a:lnTo>
                              <a:lnTo>
                                <a:pt x="140086" y="11724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9.060211pt;margin-top:91.236084pt;width:11.05pt;height:11.3pt;mso-position-horizontal-relative:page;mso-position-vertical-relative:page;z-index:16154624" id="docshape828" coordorigin="9781,1825" coordsize="221,226" path="m9903,1859l9891,1841,9889,1837,9867,1825,9864,1825,9860,1825,9857,1825,9854,1826,9853,1826,9842,1836,9840,1840,9838,1845,9837,1850,9837,1856,9836,1864,9836,1873,9836,1881,9836,1888,9837,1897,9836,1907,9837,1916,9837,1926,9838,1937,9838,1947,9840,1956,9840,1966,9842,1976,9843,1985,9846,1994,9846,2003,9848,2010,9850,2018,9852,2023,9852,2029,9852,2035,9852,2038,9852,2042,9850,2045,9847,2048,9843,2048,9838,2050,9836,2050,9831,2048,9826,2047,9820,2045,9816,2042,9811,2040,9806,2037,9801,2034,9797,2031,9793,2028,9791,2025,9789,2020,9785,2017,9784,2014,9783,2013,9781,2010,9783,2008,9784,2004,9789,2001,9793,1998,9798,1993,9806,1989,9813,1984,9820,1980,9830,1976,9842,1971,9852,1967,9860,1963,9870,1960,9880,1954,9890,1951,9899,1948,9907,1944,9916,1941,9925,1938,9931,1935,9937,1933,9943,1929,9947,1928,9952,1926,9956,1926,9959,1925,9962,1925,9962,1931,9963,1935,9963,1942,9963,1948,9964,1954,9963,1962,9963,1970,9963,1976,9963,1982,9963,1989,9963,1994,9964,1999,9967,2004,9969,2008,9972,2010,9974,2013,9982,2014,9988,2016,9994,2013,10002,2009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55136" behindDoc="0" locked="0" layoutInCell="1" allowOverlap="1" wp14:anchorId="5C1FBF3E" wp14:editId="48F890A7">
                <wp:simplePos x="0" y="0"/>
                <wp:positionH relativeFrom="page">
                  <wp:posOffset>6344768</wp:posOffset>
                </wp:positionH>
                <wp:positionV relativeFrom="page">
                  <wp:posOffset>1132830</wp:posOffset>
                </wp:positionV>
                <wp:extent cx="38100" cy="9525"/>
                <wp:effectExtent l="0" t="0" r="0" b="0"/>
                <wp:wrapNone/>
                <wp:docPr id="837" name="Graphic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9525"/>
                        </a:xfrm>
                        <a:custGeom>
                          <a:avLst/>
                          <a:gdLst/>
                          <a:ahLst/>
                          <a:cxnLst/>
                          <a:rect l="l" t="t" r="r" b="b"/>
                          <a:pathLst>
                            <a:path w="38100" h="9525">
                              <a:moveTo>
                                <a:pt x="3694" y="2352"/>
                              </a:moveTo>
                              <a:lnTo>
                                <a:pt x="0" y="0"/>
                              </a:lnTo>
                              <a:lnTo>
                                <a:pt x="2687" y="672"/>
                              </a:lnTo>
                              <a:lnTo>
                                <a:pt x="5374" y="672"/>
                              </a:lnTo>
                              <a:lnTo>
                                <a:pt x="10077" y="2352"/>
                              </a:lnTo>
                              <a:lnTo>
                                <a:pt x="17132" y="4031"/>
                              </a:lnTo>
                              <a:lnTo>
                                <a:pt x="24523" y="5711"/>
                              </a:lnTo>
                              <a:lnTo>
                                <a:pt x="31913" y="7391"/>
                              </a:lnTo>
                              <a:lnTo>
                                <a:pt x="37960" y="907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9.588043pt;margin-top:89.19928pt;width:3pt;height:.75pt;mso-position-horizontal-relative:page;mso-position-vertical-relative:page;z-index:16155136" id="docshape829" coordorigin="9992,1784" coordsize="60,15" path="m9998,1788l9992,1784,9996,1785,10000,1785,10008,1788,10019,1790,10030,1793,10042,1796,10052,1798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55648" behindDoc="0" locked="0" layoutInCell="1" allowOverlap="1" wp14:anchorId="02D23C6D" wp14:editId="5664C856">
                <wp:simplePos x="0" y="0"/>
                <wp:positionH relativeFrom="page">
                  <wp:posOffset>6605455</wp:posOffset>
                </wp:positionH>
                <wp:positionV relativeFrom="page">
                  <wp:posOffset>1182885</wp:posOffset>
                </wp:positionV>
                <wp:extent cx="140335" cy="84455"/>
                <wp:effectExtent l="0" t="0" r="0" b="0"/>
                <wp:wrapNone/>
                <wp:docPr id="838" name="Graphic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 cy="84455"/>
                        </a:xfrm>
                        <a:custGeom>
                          <a:avLst/>
                          <a:gdLst/>
                          <a:ahLst/>
                          <a:cxnLst/>
                          <a:rect l="l" t="t" r="r" b="b"/>
                          <a:pathLst>
                            <a:path w="140335" h="84455">
                              <a:moveTo>
                                <a:pt x="3023" y="28218"/>
                              </a:moveTo>
                              <a:lnTo>
                                <a:pt x="2016" y="26874"/>
                              </a:lnTo>
                              <a:lnTo>
                                <a:pt x="2016" y="24186"/>
                              </a:lnTo>
                              <a:lnTo>
                                <a:pt x="2016" y="21835"/>
                              </a:lnTo>
                              <a:lnTo>
                                <a:pt x="1007" y="20155"/>
                              </a:lnTo>
                              <a:lnTo>
                                <a:pt x="0" y="17804"/>
                              </a:lnTo>
                              <a:lnTo>
                                <a:pt x="3023" y="18812"/>
                              </a:lnTo>
                              <a:lnTo>
                                <a:pt x="6382" y="21163"/>
                              </a:lnTo>
                              <a:lnTo>
                                <a:pt x="19148" y="40311"/>
                              </a:lnTo>
                              <a:lnTo>
                                <a:pt x="21835" y="45350"/>
                              </a:lnTo>
                              <a:lnTo>
                                <a:pt x="23851" y="50053"/>
                              </a:lnTo>
                              <a:lnTo>
                                <a:pt x="25531" y="55764"/>
                              </a:lnTo>
                              <a:lnTo>
                                <a:pt x="26539" y="60803"/>
                              </a:lnTo>
                              <a:lnTo>
                                <a:pt x="27547" y="65506"/>
                              </a:lnTo>
                              <a:lnTo>
                                <a:pt x="28218" y="70209"/>
                              </a:lnTo>
                              <a:lnTo>
                                <a:pt x="29226" y="75248"/>
                              </a:lnTo>
                              <a:lnTo>
                                <a:pt x="29226" y="78608"/>
                              </a:lnTo>
                              <a:lnTo>
                                <a:pt x="30233" y="81631"/>
                              </a:lnTo>
                              <a:lnTo>
                                <a:pt x="30233" y="83983"/>
                              </a:lnTo>
                              <a:lnTo>
                                <a:pt x="31913" y="81631"/>
                              </a:lnTo>
                              <a:lnTo>
                                <a:pt x="34601" y="79951"/>
                              </a:lnTo>
                              <a:lnTo>
                                <a:pt x="36617" y="76927"/>
                              </a:lnTo>
                              <a:lnTo>
                                <a:pt x="39305" y="73569"/>
                              </a:lnTo>
                              <a:lnTo>
                                <a:pt x="41991" y="69537"/>
                              </a:lnTo>
                              <a:lnTo>
                                <a:pt x="44679" y="65506"/>
                              </a:lnTo>
                              <a:lnTo>
                                <a:pt x="48375" y="60803"/>
                              </a:lnTo>
                              <a:lnTo>
                                <a:pt x="52741" y="55092"/>
                              </a:lnTo>
                              <a:lnTo>
                                <a:pt x="57445" y="50053"/>
                              </a:lnTo>
                              <a:lnTo>
                                <a:pt x="62820" y="44678"/>
                              </a:lnTo>
                              <a:lnTo>
                                <a:pt x="67523" y="38967"/>
                              </a:lnTo>
                              <a:lnTo>
                                <a:pt x="72898" y="33257"/>
                              </a:lnTo>
                              <a:lnTo>
                                <a:pt x="79280" y="28218"/>
                              </a:lnTo>
                              <a:lnTo>
                                <a:pt x="84656" y="21835"/>
                              </a:lnTo>
                              <a:lnTo>
                                <a:pt x="116569" y="1008"/>
                              </a:lnTo>
                              <a:lnTo>
                                <a:pt x="123625" y="0"/>
                              </a:lnTo>
                              <a:lnTo>
                                <a:pt x="130008" y="1008"/>
                              </a:lnTo>
                              <a:lnTo>
                                <a:pt x="135718" y="3358"/>
                              </a:lnTo>
                              <a:lnTo>
                                <a:pt x="140086" y="571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0.114624pt;margin-top:93.140564pt;width:11.05pt;height:6.65pt;mso-position-horizontal-relative:page;mso-position-vertical-relative:page;z-index:16155648" id="docshape830" coordorigin="10402,1863" coordsize="221,133" path="m10407,1907l10405,1905,10405,1901,10405,1897,10404,1895,10402,1891,10407,1892,10412,1896,10432,1926,10437,1934,10440,1942,10442,1951,10444,1959,10446,1966,10447,1973,10448,1981,10448,1987,10450,1991,10450,1995,10453,1991,10457,1989,10460,1984,10464,1979,10468,1972,10473,1966,10478,1959,10485,1950,10493,1942,10501,1933,10509,1924,10517,1915,10527,1907,10536,1897,10586,1864,10597,1863,10607,1864,10616,1868,10623,1872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56160" behindDoc="0" locked="0" layoutInCell="1" allowOverlap="1" wp14:anchorId="7366618F" wp14:editId="39B9A562">
                <wp:simplePos x="0" y="0"/>
                <wp:positionH relativeFrom="page">
                  <wp:posOffset>6739158</wp:posOffset>
                </wp:positionH>
                <wp:positionV relativeFrom="page">
                  <wp:posOffset>1228907</wp:posOffset>
                </wp:positionV>
                <wp:extent cx="58419" cy="55880"/>
                <wp:effectExtent l="0" t="0" r="0" b="0"/>
                <wp:wrapNone/>
                <wp:docPr id="839" name="Graphic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9" cy="55880"/>
                        </a:xfrm>
                        <a:custGeom>
                          <a:avLst/>
                          <a:gdLst/>
                          <a:ahLst/>
                          <a:cxnLst/>
                          <a:rect l="l" t="t" r="r" b="b"/>
                          <a:pathLst>
                            <a:path w="58419" h="55880">
                              <a:moveTo>
                                <a:pt x="8399" y="55092"/>
                              </a:moveTo>
                              <a:lnTo>
                                <a:pt x="10078" y="55764"/>
                              </a:lnTo>
                              <a:lnTo>
                                <a:pt x="11757" y="55092"/>
                              </a:lnTo>
                              <a:lnTo>
                                <a:pt x="14781" y="55092"/>
                              </a:lnTo>
                              <a:lnTo>
                                <a:pt x="17469" y="55092"/>
                              </a:lnTo>
                              <a:lnTo>
                                <a:pt x="20156" y="55764"/>
                              </a:lnTo>
                              <a:lnTo>
                                <a:pt x="36281" y="55764"/>
                              </a:lnTo>
                              <a:lnTo>
                                <a:pt x="39304" y="55092"/>
                              </a:lnTo>
                              <a:lnTo>
                                <a:pt x="41992" y="54085"/>
                              </a:lnTo>
                              <a:lnTo>
                                <a:pt x="44680" y="53413"/>
                              </a:lnTo>
                              <a:lnTo>
                                <a:pt x="45688" y="51733"/>
                              </a:lnTo>
                              <a:lnTo>
                                <a:pt x="47366" y="49381"/>
                              </a:lnTo>
                              <a:lnTo>
                                <a:pt x="49047" y="47702"/>
                              </a:lnTo>
                              <a:lnTo>
                                <a:pt x="51062" y="46022"/>
                              </a:lnTo>
                              <a:lnTo>
                                <a:pt x="51734" y="43670"/>
                              </a:lnTo>
                              <a:lnTo>
                                <a:pt x="53750" y="40647"/>
                              </a:lnTo>
                              <a:lnTo>
                                <a:pt x="54758" y="37960"/>
                              </a:lnTo>
                              <a:lnTo>
                                <a:pt x="55430" y="33928"/>
                              </a:lnTo>
                              <a:lnTo>
                                <a:pt x="56437" y="30905"/>
                              </a:lnTo>
                              <a:lnTo>
                                <a:pt x="57446" y="26874"/>
                              </a:lnTo>
                              <a:lnTo>
                                <a:pt x="58117" y="23514"/>
                              </a:lnTo>
                              <a:lnTo>
                                <a:pt x="58117" y="20156"/>
                              </a:lnTo>
                              <a:lnTo>
                                <a:pt x="58117" y="16124"/>
                              </a:lnTo>
                              <a:lnTo>
                                <a:pt x="57446" y="13100"/>
                              </a:lnTo>
                              <a:lnTo>
                                <a:pt x="56437" y="9742"/>
                              </a:lnTo>
                              <a:lnTo>
                                <a:pt x="54758" y="7390"/>
                              </a:lnTo>
                              <a:lnTo>
                                <a:pt x="53750" y="5038"/>
                              </a:lnTo>
                              <a:lnTo>
                                <a:pt x="51062" y="3358"/>
                              </a:lnTo>
                              <a:lnTo>
                                <a:pt x="48374" y="1679"/>
                              </a:lnTo>
                              <a:lnTo>
                                <a:pt x="45688" y="1007"/>
                              </a:lnTo>
                              <a:lnTo>
                                <a:pt x="41992" y="0"/>
                              </a:lnTo>
                              <a:lnTo>
                                <a:pt x="38296" y="0"/>
                              </a:lnTo>
                              <a:lnTo>
                                <a:pt x="34601" y="0"/>
                              </a:lnTo>
                              <a:lnTo>
                                <a:pt x="30906" y="1007"/>
                              </a:lnTo>
                              <a:lnTo>
                                <a:pt x="27211" y="1679"/>
                              </a:lnTo>
                              <a:lnTo>
                                <a:pt x="23852" y="3358"/>
                              </a:lnTo>
                              <a:lnTo>
                                <a:pt x="20156" y="5038"/>
                              </a:lnTo>
                              <a:lnTo>
                                <a:pt x="16461" y="7390"/>
                              </a:lnTo>
                              <a:lnTo>
                                <a:pt x="12765" y="9742"/>
                              </a:lnTo>
                              <a:lnTo>
                                <a:pt x="9071" y="12093"/>
                              </a:lnTo>
                              <a:lnTo>
                                <a:pt x="6383" y="15452"/>
                              </a:lnTo>
                              <a:lnTo>
                                <a:pt x="3695" y="18812"/>
                              </a:lnTo>
                              <a:lnTo>
                                <a:pt x="2015" y="21835"/>
                              </a:lnTo>
                              <a:lnTo>
                                <a:pt x="0" y="26874"/>
                              </a:lnTo>
                              <a:lnTo>
                                <a:pt x="0" y="31577"/>
                              </a:lnTo>
                              <a:lnTo>
                                <a:pt x="0" y="35608"/>
                              </a:lnTo>
                              <a:lnTo>
                                <a:pt x="0" y="40647"/>
                              </a:lnTo>
                              <a:lnTo>
                                <a:pt x="2015" y="45350"/>
                              </a:lnTo>
                              <a:lnTo>
                                <a:pt x="3695" y="50053"/>
                              </a:lnTo>
                              <a:lnTo>
                                <a:pt x="6383" y="54085"/>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0.642395pt;margin-top:96.764404pt;width:4.6pt;height:4.4pt;mso-position-horizontal-relative:page;mso-position-vertical-relative:page;z-index:16156160" id="docshape831" coordorigin="10613,1935" coordsize="92,88" path="m10626,2022l10629,2023,10631,2022,10636,2022,10640,2022,10645,2023,10670,2023,10675,2022,10679,2020,10683,2019,10685,2017,10687,2013,10690,2010,10693,2008,10694,2004,10697,1999,10699,1995,10700,1989,10702,1984,10703,1978,10704,1972,10704,1967,10704,1961,10703,1956,10702,1951,10699,1947,10697,1943,10693,1941,10689,1938,10685,1937,10679,1935,10673,1935,10667,1935,10662,1937,10656,1938,10650,1941,10645,1943,10639,1947,10633,1951,10627,1954,10623,1960,10619,1965,10616,1970,10613,1978,10613,1985,10613,1991,10613,1999,10616,2007,10619,2014,10623,2020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56672" behindDoc="0" locked="0" layoutInCell="1" allowOverlap="1" wp14:anchorId="220A72CD" wp14:editId="05E2DFEB">
                <wp:simplePos x="0" y="0"/>
                <wp:positionH relativeFrom="page">
                  <wp:posOffset>6868159</wp:posOffset>
                </wp:positionH>
                <wp:positionV relativeFrom="page">
                  <wp:posOffset>1208080</wp:posOffset>
                </wp:positionV>
                <wp:extent cx="190500" cy="96520"/>
                <wp:effectExtent l="0" t="0" r="0" b="0"/>
                <wp:wrapNone/>
                <wp:docPr id="840" name="Graphic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96520"/>
                        </a:xfrm>
                        <a:custGeom>
                          <a:avLst/>
                          <a:gdLst/>
                          <a:ahLst/>
                          <a:cxnLst/>
                          <a:rect l="l" t="t" r="r" b="b"/>
                          <a:pathLst>
                            <a:path w="190500" h="96520">
                              <a:moveTo>
                                <a:pt x="0" y="18475"/>
                              </a:moveTo>
                              <a:lnTo>
                                <a:pt x="1007" y="16795"/>
                              </a:lnTo>
                              <a:lnTo>
                                <a:pt x="1007" y="14444"/>
                              </a:lnTo>
                              <a:lnTo>
                                <a:pt x="2014" y="12765"/>
                              </a:lnTo>
                              <a:lnTo>
                                <a:pt x="3023" y="11085"/>
                              </a:lnTo>
                              <a:lnTo>
                                <a:pt x="3023" y="8733"/>
                              </a:lnTo>
                              <a:lnTo>
                                <a:pt x="3023" y="0"/>
                              </a:lnTo>
                              <a:lnTo>
                                <a:pt x="3023" y="3023"/>
                              </a:lnTo>
                              <a:lnTo>
                                <a:pt x="3695" y="6381"/>
                              </a:lnTo>
                              <a:lnTo>
                                <a:pt x="5710" y="10413"/>
                              </a:lnTo>
                              <a:lnTo>
                                <a:pt x="5710" y="12765"/>
                              </a:lnTo>
                              <a:lnTo>
                                <a:pt x="6383" y="16124"/>
                              </a:lnTo>
                              <a:lnTo>
                                <a:pt x="6383" y="19483"/>
                              </a:lnTo>
                              <a:lnTo>
                                <a:pt x="7391" y="22507"/>
                              </a:lnTo>
                              <a:lnTo>
                                <a:pt x="7391" y="26537"/>
                              </a:lnTo>
                              <a:lnTo>
                                <a:pt x="7391" y="30569"/>
                              </a:lnTo>
                              <a:lnTo>
                                <a:pt x="8398" y="34600"/>
                              </a:lnTo>
                              <a:lnTo>
                                <a:pt x="9406" y="38631"/>
                              </a:lnTo>
                              <a:lnTo>
                                <a:pt x="8398" y="41990"/>
                              </a:lnTo>
                              <a:lnTo>
                                <a:pt x="8398" y="46021"/>
                              </a:lnTo>
                              <a:lnTo>
                                <a:pt x="8398" y="49382"/>
                              </a:lnTo>
                              <a:lnTo>
                                <a:pt x="9406" y="52404"/>
                              </a:lnTo>
                              <a:lnTo>
                                <a:pt x="9406" y="54756"/>
                              </a:lnTo>
                              <a:lnTo>
                                <a:pt x="10077" y="57444"/>
                              </a:lnTo>
                              <a:lnTo>
                                <a:pt x="11085" y="58787"/>
                              </a:lnTo>
                              <a:lnTo>
                                <a:pt x="13772" y="59795"/>
                              </a:lnTo>
                              <a:lnTo>
                                <a:pt x="15788" y="59795"/>
                              </a:lnTo>
                              <a:lnTo>
                                <a:pt x="18476" y="59795"/>
                              </a:lnTo>
                              <a:lnTo>
                                <a:pt x="21163" y="58787"/>
                              </a:lnTo>
                              <a:lnTo>
                                <a:pt x="23851" y="56436"/>
                              </a:lnTo>
                              <a:lnTo>
                                <a:pt x="27547" y="54756"/>
                              </a:lnTo>
                              <a:lnTo>
                                <a:pt x="30233" y="52404"/>
                              </a:lnTo>
                              <a:lnTo>
                                <a:pt x="32921" y="49382"/>
                              </a:lnTo>
                              <a:lnTo>
                                <a:pt x="35609" y="46694"/>
                              </a:lnTo>
                              <a:lnTo>
                                <a:pt x="38296" y="44342"/>
                              </a:lnTo>
                              <a:lnTo>
                                <a:pt x="40312" y="40983"/>
                              </a:lnTo>
                              <a:lnTo>
                                <a:pt x="40984" y="37959"/>
                              </a:lnTo>
                              <a:lnTo>
                                <a:pt x="41992" y="35607"/>
                              </a:lnTo>
                              <a:lnTo>
                                <a:pt x="42999" y="32920"/>
                              </a:lnTo>
                              <a:lnTo>
                                <a:pt x="43671" y="30569"/>
                              </a:lnTo>
                              <a:lnTo>
                                <a:pt x="43671" y="27545"/>
                              </a:lnTo>
                              <a:lnTo>
                                <a:pt x="44679" y="25865"/>
                              </a:lnTo>
                              <a:lnTo>
                                <a:pt x="44679" y="18475"/>
                              </a:lnTo>
                              <a:lnTo>
                                <a:pt x="44679" y="20827"/>
                              </a:lnTo>
                              <a:lnTo>
                                <a:pt x="45687" y="23514"/>
                              </a:lnTo>
                              <a:lnTo>
                                <a:pt x="46694" y="26537"/>
                              </a:lnTo>
                              <a:lnTo>
                                <a:pt x="46694" y="28889"/>
                              </a:lnTo>
                              <a:lnTo>
                                <a:pt x="47366" y="32249"/>
                              </a:lnTo>
                              <a:lnTo>
                                <a:pt x="47366" y="35607"/>
                              </a:lnTo>
                              <a:lnTo>
                                <a:pt x="48374" y="39639"/>
                              </a:lnTo>
                              <a:lnTo>
                                <a:pt x="49382" y="43670"/>
                              </a:lnTo>
                              <a:lnTo>
                                <a:pt x="50054" y="47701"/>
                              </a:lnTo>
                              <a:lnTo>
                                <a:pt x="51062" y="50725"/>
                              </a:lnTo>
                              <a:lnTo>
                                <a:pt x="52070" y="54756"/>
                              </a:lnTo>
                              <a:lnTo>
                                <a:pt x="53750" y="58787"/>
                              </a:lnTo>
                              <a:lnTo>
                                <a:pt x="55766" y="62818"/>
                              </a:lnTo>
                              <a:lnTo>
                                <a:pt x="58452" y="66850"/>
                              </a:lnTo>
                              <a:lnTo>
                                <a:pt x="60132" y="70208"/>
                              </a:lnTo>
                              <a:lnTo>
                                <a:pt x="62820" y="73568"/>
                              </a:lnTo>
                              <a:lnTo>
                                <a:pt x="65507" y="74912"/>
                              </a:lnTo>
                              <a:lnTo>
                                <a:pt x="68195" y="76592"/>
                              </a:lnTo>
                              <a:lnTo>
                                <a:pt x="70210" y="78271"/>
                              </a:lnTo>
                              <a:lnTo>
                                <a:pt x="73906" y="78271"/>
                              </a:lnTo>
                              <a:lnTo>
                                <a:pt x="76593" y="77599"/>
                              </a:lnTo>
                              <a:lnTo>
                                <a:pt x="80288" y="76592"/>
                              </a:lnTo>
                              <a:lnTo>
                                <a:pt x="84656" y="74240"/>
                              </a:lnTo>
                              <a:lnTo>
                                <a:pt x="88351" y="72560"/>
                              </a:lnTo>
                              <a:lnTo>
                                <a:pt x="108507" y="54756"/>
                              </a:lnTo>
                              <a:lnTo>
                                <a:pt x="113882" y="50725"/>
                              </a:lnTo>
                              <a:lnTo>
                                <a:pt x="119257" y="46694"/>
                              </a:lnTo>
                              <a:lnTo>
                                <a:pt x="124631" y="42662"/>
                              </a:lnTo>
                              <a:lnTo>
                                <a:pt x="131016" y="38631"/>
                              </a:lnTo>
                              <a:lnTo>
                                <a:pt x="165617" y="20827"/>
                              </a:lnTo>
                              <a:lnTo>
                                <a:pt x="170319" y="19483"/>
                              </a:lnTo>
                              <a:lnTo>
                                <a:pt x="173679" y="18475"/>
                              </a:lnTo>
                              <a:lnTo>
                                <a:pt x="177375" y="18475"/>
                              </a:lnTo>
                              <a:lnTo>
                                <a:pt x="181070" y="18475"/>
                              </a:lnTo>
                              <a:lnTo>
                                <a:pt x="183757" y="20155"/>
                              </a:lnTo>
                              <a:lnTo>
                                <a:pt x="185773" y="21835"/>
                              </a:lnTo>
                              <a:lnTo>
                                <a:pt x="188460" y="24858"/>
                              </a:lnTo>
                              <a:lnTo>
                                <a:pt x="189132" y="28217"/>
                              </a:lnTo>
                              <a:lnTo>
                                <a:pt x="190140" y="32249"/>
                              </a:lnTo>
                              <a:lnTo>
                                <a:pt x="190140" y="36279"/>
                              </a:lnTo>
                              <a:lnTo>
                                <a:pt x="189132" y="40983"/>
                              </a:lnTo>
                              <a:lnTo>
                                <a:pt x="187453" y="46021"/>
                              </a:lnTo>
                              <a:lnTo>
                                <a:pt x="185773" y="51732"/>
                              </a:lnTo>
                              <a:lnTo>
                                <a:pt x="160242" y="81630"/>
                              </a:lnTo>
                              <a:lnTo>
                                <a:pt x="148484" y="88685"/>
                              </a:lnTo>
                              <a:lnTo>
                                <a:pt x="138406" y="94396"/>
                              </a:lnTo>
                              <a:lnTo>
                                <a:pt x="133702" y="96076"/>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0.799927pt;margin-top:95.124451pt;width:15pt;height:7.6pt;mso-position-horizontal-relative:page;mso-position-vertical-relative:page;z-index:16156672" id="docshape832" coordorigin="10816,1902" coordsize="300,152" path="m10816,1932l10818,1929,10818,1925,10819,1923,10821,1920,10821,1916,10821,1902,10821,1907,10822,1913,10825,1919,10825,1923,10826,1928,10826,1933,10828,1938,10828,1944,10828,1951,10829,1957,10831,1963,10829,1969,10829,1975,10829,1980,10831,1985,10831,1989,10832,1993,10833,1995,10838,1997,10841,1997,10845,1997,10849,1995,10854,1991,10859,1989,10864,1985,10868,1980,10872,1976,10876,1972,10879,1967,10881,1962,10882,1959,10884,1954,10885,1951,10885,1946,10886,1943,10886,1932,10886,1935,10888,1940,10890,1944,10890,1948,10891,1953,10891,1959,10892,1965,10894,1971,10895,1978,10896,1982,10898,1989,10901,1995,10904,2001,10908,2008,10911,2013,10915,2018,10919,2020,10923,2023,10927,2026,10932,2026,10937,2025,10942,2023,10949,2019,10955,2017,10987,1989,10995,1982,11004,1976,11012,1970,11022,1963,11077,1935,11084,1933,11090,1932,11095,1932,11101,1932,11105,1934,11109,1937,11113,1942,11114,1947,11115,1953,11115,1960,11114,1967,11111,1975,11109,1984,11068,2031,11050,2042,11034,2051,11027,2054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57184" behindDoc="0" locked="0" layoutInCell="1" allowOverlap="1" wp14:anchorId="6BB4EBBF" wp14:editId="16C4F321">
                <wp:simplePos x="0" y="0"/>
                <wp:positionH relativeFrom="page">
                  <wp:posOffset>4822970</wp:posOffset>
                </wp:positionH>
                <wp:positionV relativeFrom="page">
                  <wp:posOffset>1479203</wp:posOffset>
                </wp:positionV>
                <wp:extent cx="713740" cy="332105"/>
                <wp:effectExtent l="0" t="0" r="0" b="0"/>
                <wp:wrapNone/>
                <wp:docPr id="841" name="Graphic 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3740" cy="332105"/>
                        </a:xfrm>
                        <a:custGeom>
                          <a:avLst/>
                          <a:gdLst/>
                          <a:ahLst/>
                          <a:cxnLst/>
                          <a:rect l="l" t="t" r="r" b="b"/>
                          <a:pathLst>
                            <a:path w="713740" h="332105">
                              <a:moveTo>
                                <a:pt x="0" y="148481"/>
                              </a:moveTo>
                              <a:lnTo>
                                <a:pt x="2687" y="146801"/>
                              </a:lnTo>
                              <a:lnTo>
                                <a:pt x="4367" y="146129"/>
                              </a:lnTo>
                              <a:lnTo>
                                <a:pt x="6382" y="144450"/>
                              </a:lnTo>
                              <a:lnTo>
                                <a:pt x="9069" y="142770"/>
                              </a:lnTo>
                              <a:lnTo>
                                <a:pt x="11757" y="141427"/>
                              </a:lnTo>
                              <a:lnTo>
                                <a:pt x="14444" y="138738"/>
                              </a:lnTo>
                              <a:lnTo>
                                <a:pt x="18140" y="137395"/>
                              </a:lnTo>
                              <a:lnTo>
                                <a:pt x="21835" y="136387"/>
                              </a:lnTo>
                              <a:lnTo>
                                <a:pt x="24523" y="134707"/>
                              </a:lnTo>
                              <a:lnTo>
                                <a:pt x="28218" y="132357"/>
                              </a:lnTo>
                              <a:lnTo>
                                <a:pt x="30906" y="130676"/>
                              </a:lnTo>
                              <a:lnTo>
                                <a:pt x="33593" y="128325"/>
                              </a:lnTo>
                              <a:lnTo>
                                <a:pt x="36281" y="126644"/>
                              </a:lnTo>
                              <a:lnTo>
                                <a:pt x="37960" y="125301"/>
                              </a:lnTo>
                              <a:lnTo>
                                <a:pt x="39976" y="123622"/>
                              </a:lnTo>
                              <a:lnTo>
                                <a:pt x="39976" y="121942"/>
                              </a:lnTo>
                              <a:lnTo>
                                <a:pt x="40984" y="120263"/>
                              </a:lnTo>
                              <a:lnTo>
                                <a:pt x="40984" y="117910"/>
                              </a:lnTo>
                              <a:lnTo>
                                <a:pt x="40984" y="114552"/>
                              </a:lnTo>
                              <a:lnTo>
                                <a:pt x="40984" y="111528"/>
                              </a:lnTo>
                              <a:lnTo>
                                <a:pt x="40984" y="108169"/>
                              </a:lnTo>
                              <a:lnTo>
                                <a:pt x="39976" y="104809"/>
                              </a:lnTo>
                              <a:lnTo>
                                <a:pt x="38968" y="100778"/>
                              </a:lnTo>
                              <a:lnTo>
                                <a:pt x="37960" y="96746"/>
                              </a:lnTo>
                              <a:lnTo>
                                <a:pt x="36281" y="92044"/>
                              </a:lnTo>
                              <a:lnTo>
                                <a:pt x="33593" y="86334"/>
                              </a:lnTo>
                              <a:lnTo>
                                <a:pt x="31913" y="81630"/>
                              </a:lnTo>
                              <a:lnTo>
                                <a:pt x="29898" y="77599"/>
                              </a:lnTo>
                              <a:lnTo>
                                <a:pt x="27210" y="74240"/>
                              </a:lnTo>
                              <a:lnTo>
                                <a:pt x="25531" y="70880"/>
                              </a:lnTo>
                              <a:lnTo>
                                <a:pt x="24523" y="68528"/>
                              </a:lnTo>
                              <a:lnTo>
                                <a:pt x="23515" y="66178"/>
                              </a:lnTo>
                              <a:lnTo>
                                <a:pt x="24523" y="67857"/>
                              </a:lnTo>
                              <a:lnTo>
                                <a:pt x="25531" y="69536"/>
                              </a:lnTo>
                              <a:lnTo>
                                <a:pt x="24523" y="70880"/>
                              </a:lnTo>
                              <a:lnTo>
                                <a:pt x="23515" y="72559"/>
                              </a:lnTo>
                              <a:lnTo>
                                <a:pt x="22507" y="75920"/>
                              </a:lnTo>
                              <a:lnTo>
                                <a:pt x="23515" y="81630"/>
                              </a:lnTo>
                              <a:lnTo>
                                <a:pt x="23515" y="87005"/>
                              </a:lnTo>
                              <a:lnTo>
                                <a:pt x="21835" y="91037"/>
                              </a:lnTo>
                              <a:lnTo>
                                <a:pt x="20827" y="95404"/>
                              </a:lnTo>
                              <a:lnTo>
                                <a:pt x="20827" y="100778"/>
                              </a:lnTo>
                              <a:lnTo>
                                <a:pt x="20827" y="107497"/>
                              </a:lnTo>
                              <a:lnTo>
                                <a:pt x="20827" y="112872"/>
                              </a:lnTo>
                              <a:lnTo>
                                <a:pt x="20827" y="119591"/>
                              </a:lnTo>
                              <a:lnTo>
                                <a:pt x="20827" y="125301"/>
                              </a:lnTo>
                              <a:lnTo>
                                <a:pt x="21835" y="130676"/>
                              </a:lnTo>
                              <a:lnTo>
                                <a:pt x="21835" y="134707"/>
                              </a:lnTo>
                              <a:lnTo>
                                <a:pt x="23515" y="139747"/>
                              </a:lnTo>
                              <a:lnTo>
                                <a:pt x="24523" y="143778"/>
                              </a:lnTo>
                              <a:lnTo>
                                <a:pt x="25531" y="147809"/>
                              </a:lnTo>
                              <a:lnTo>
                                <a:pt x="28218" y="150832"/>
                              </a:lnTo>
                              <a:lnTo>
                                <a:pt x="30906" y="152512"/>
                              </a:lnTo>
                              <a:lnTo>
                                <a:pt x="31913" y="155199"/>
                              </a:lnTo>
                              <a:lnTo>
                                <a:pt x="32586" y="155871"/>
                              </a:lnTo>
                              <a:lnTo>
                                <a:pt x="35273" y="156543"/>
                              </a:lnTo>
                              <a:lnTo>
                                <a:pt x="37289" y="156543"/>
                              </a:lnTo>
                              <a:lnTo>
                                <a:pt x="39976" y="155871"/>
                              </a:lnTo>
                              <a:lnTo>
                                <a:pt x="40984" y="155871"/>
                              </a:lnTo>
                              <a:lnTo>
                                <a:pt x="42663" y="156543"/>
                              </a:lnTo>
                              <a:lnTo>
                                <a:pt x="45351" y="155871"/>
                              </a:lnTo>
                              <a:lnTo>
                                <a:pt x="47366" y="154191"/>
                              </a:lnTo>
                              <a:lnTo>
                                <a:pt x="49046" y="151841"/>
                              </a:lnTo>
                              <a:lnTo>
                                <a:pt x="52742" y="148481"/>
                              </a:lnTo>
                              <a:lnTo>
                                <a:pt x="55429" y="144450"/>
                              </a:lnTo>
                              <a:lnTo>
                                <a:pt x="58116" y="140419"/>
                              </a:lnTo>
                              <a:lnTo>
                                <a:pt x="60804" y="135715"/>
                              </a:lnTo>
                              <a:lnTo>
                                <a:pt x="78273" y="100778"/>
                              </a:lnTo>
                              <a:lnTo>
                                <a:pt x="78945" y="99435"/>
                              </a:lnTo>
                              <a:lnTo>
                                <a:pt x="78945" y="96746"/>
                              </a:lnTo>
                              <a:lnTo>
                                <a:pt x="79952" y="95404"/>
                              </a:lnTo>
                              <a:lnTo>
                                <a:pt x="79952" y="93723"/>
                              </a:lnTo>
                              <a:lnTo>
                                <a:pt x="81632" y="96076"/>
                              </a:lnTo>
                              <a:lnTo>
                                <a:pt x="82640" y="98427"/>
                              </a:lnTo>
                              <a:lnTo>
                                <a:pt x="84656" y="100778"/>
                              </a:lnTo>
                              <a:lnTo>
                                <a:pt x="85327" y="103466"/>
                              </a:lnTo>
                              <a:lnTo>
                                <a:pt x="87343" y="106489"/>
                              </a:lnTo>
                              <a:lnTo>
                                <a:pt x="89023" y="110521"/>
                              </a:lnTo>
                              <a:lnTo>
                                <a:pt x="90030" y="114552"/>
                              </a:lnTo>
                              <a:lnTo>
                                <a:pt x="91711" y="117910"/>
                              </a:lnTo>
                              <a:lnTo>
                                <a:pt x="92718" y="121942"/>
                              </a:lnTo>
                              <a:lnTo>
                                <a:pt x="94398" y="125972"/>
                              </a:lnTo>
                              <a:lnTo>
                                <a:pt x="95405" y="130676"/>
                              </a:lnTo>
                              <a:lnTo>
                                <a:pt x="96413" y="134707"/>
                              </a:lnTo>
                              <a:lnTo>
                                <a:pt x="98094" y="138738"/>
                              </a:lnTo>
                              <a:lnTo>
                                <a:pt x="99101" y="142770"/>
                              </a:lnTo>
                              <a:lnTo>
                                <a:pt x="100781" y="146801"/>
                              </a:lnTo>
                              <a:lnTo>
                                <a:pt x="102796" y="150832"/>
                              </a:lnTo>
                              <a:lnTo>
                                <a:pt x="104476" y="153520"/>
                              </a:lnTo>
                              <a:lnTo>
                                <a:pt x="104476" y="155871"/>
                              </a:lnTo>
                              <a:lnTo>
                                <a:pt x="105484" y="158222"/>
                              </a:lnTo>
                              <a:lnTo>
                                <a:pt x="106156" y="160575"/>
                              </a:lnTo>
                              <a:lnTo>
                                <a:pt x="107163" y="162253"/>
                              </a:lnTo>
                              <a:lnTo>
                                <a:pt x="109179" y="161582"/>
                              </a:lnTo>
                              <a:lnTo>
                                <a:pt x="110859" y="160575"/>
                              </a:lnTo>
                              <a:lnTo>
                                <a:pt x="118921" y="147809"/>
                              </a:lnTo>
                              <a:lnTo>
                                <a:pt x="120937" y="144450"/>
                              </a:lnTo>
                              <a:lnTo>
                                <a:pt x="121609" y="140419"/>
                              </a:lnTo>
                              <a:lnTo>
                                <a:pt x="123624" y="136387"/>
                              </a:lnTo>
                              <a:lnTo>
                                <a:pt x="124633" y="133364"/>
                              </a:lnTo>
                              <a:lnTo>
                                <a:pt x="126312" y="130004"/>
                              </a:lnTo>
                              <a:lnTo>
                                <a:pt x="127320" y="125972"/>
                              </a:lnTo>
                              <a:lnTo>
                                <a:pt x="127991" y="122614"/>
                              </a:lnTo>
                              <a:lnTo>
                                <a:pt x="128999" y="119591"/>
                              </a:lnTo>
                              <a:lnTo>
                                <a:pt x="130007" y="117910"/>
                              </a:lnTo>
                              <a:lnTo>
                                <a:pt x="131015" y="116231"/>
                              </a:lnTo>
                              <a:lnTo>
                                <a:pt x="131687" y="114552"/>
                              </a:lnTo>
                              <a:lnTo>
                                <a:pt x="131687" y="112872"/>
                              </a:lnTo>
                              <a:lnTo>
                                <a:pt x="132694" y="111528"/>
                              </a:lnTo>
                              <a:lnTo>
                                <a:pt x="133703" y="110521"/>
                              </a:lnTo>
                              <a:lnTo>
                                <a:pt x="135382" y="112200"/>
                              </a:lnTo>
                              <a:lnTo>
                                <a:pt x="136390" y="113879"/>
                              </a:lnTo>
                              <a:lnTo>
                                <a:pt x="138070" y="116231"/>
                              </a:lnTo>
                              <a:lnTo>
                                <a:pt x="140086" y="117910"/>
                              </a:lnTo>
                              <a:lnTo>
                                <a:pt x="141765" y="120263"/>
                              </a:lnTo>
                              <a:lnTo>
                                <a:pt x="142773" y="122614"/>
                              </a:lnTo>
                              <a:lnTo>
                                <a:pt x="142773" y="125301"/>
                              </a:lnTo>
                              <a:lnTo>
                                <a:pt x="143445" y="127653"/>
                              </a:lnTo>
                              <a:lnTo>
                                <a:pt x="145460" y="130676"/>
                              </a:lnTo>
                              <a:lnTo>
                                <a:pt x="147140" y="134035"/>
                              </a:lnTo>
                              <a:lnTo>
                                <a:pt x="148148" y="136387"/>
                              </a:lnTo>
                              <a:lnTo>
                                <a:pt x="149156" y="139747"/>
                              </a:lnTo>
                              <a:lnTo>
                                <a:pt x="150835" y="142770"/>
                              </a:lnTo>
                              <a:lnTo>
                                <a:pt x="161921" y="150832"/>
                              </a:lnTo>
                              <a:lnTo>
                                <a:pt x="164609" y="151841"/>
                              </a:lnTo>
                              <a:lnTo>
                                <a:pt x="168976" y="152512"/>
                              </a:lnTo>
                              <a:lnTo>
                                <a:pt x="172672" y="153520"/>
                              </a:lnTo>
                              <a:lnTo>
                                <a:pt x="179054" y="154191"/>
                              </a:lnTo>
                              <a:lnTo>
                                <a:pt x="185437" y="154191"/>
                              </a:lnTo>
                              <a:lnTo>
                                <a:pt x="190812" y="153520"/>
                              </a:lnTo>
                              <a:lnTo>
                                <a:pt x="228101" y="138066"/>
                              </a:lnTo>
                              <a:lnTo>
                                <a:pt x="251617" y="104809"/>
                              </a:lnTo>
                              <a:lnTo>
                                <a:pt x="254640" y="95404"/>
                              </a:lnTo>
                              <a:lnTo>
                                <a:pt x="257999" y="85662"/>
                              </a:lnTo>
                              <a:lnTo>
                                <a:pt x="260687" y="74912"/>
                              </a:lnTo>
                              <a:lnTo>
                                <a:pt x="260687" y="65506"/>
                              </a:lnTo>
                              <a:lnTo>
                                <a:pt x="261695" y="56436"/>
                              </a:lnTo>
                              <a:lnTo>
                                <a:pt x="261695" y="47701"/>
                              </a:lnTo>
                              <a:lnTo>
                                <a:pt x="262702" y="39639"/>
                              </a:lnTo>
                              <a:lnTo>
                                <a:pt x="261695" y="32249"/>
                              </a:lnTo>
                              <a:lnTo>
                                <a:pt x="261695" y="25866"/>
                              </a:lnTo>
                              <a:lnTo>
                                <a:pt x="260687" y="20156"/>
                              </a:lnTo>
                              <a:lnTo>
                                <a:pt x="260015" y="14444"/>
                              </a:lnTo>
                              <a:lnTo>
                                <a:pt x="260015" y="10413"/>
                              </a:lnTo>
                              <a:lnTo>
                                <a:pt x="260015" y="6381"/>
                              </a:lnTo>
                              <a:lnTo>
                                <a:pt x="257999" y="4030"/>
                              </a:lnTo>
                              <a:lnTo>
                                <a:pt x="257327" y="1679"/>
                              </a:lnTo>
                              <a:lnTo>
                                <a:pt x="256320" y="672"/>
                              </a:lnTo>
                              <a:lnTo>
                                <a:pt x="254640" y="0"/>
                              </a:lnTo>
                              <a:lnTo>
                                <a:pt x="252624" y="0"/>
                              </a:lnTo>
                              <a:lnTo>
                                <a:pt x="250945" y="672"/>
                              </a:lnTo>
                              <a:lnTo>
                                <a:pt x="248929" y="2351"/>
                              </a:lnTo>
                              <a:lnTo>
                                <a:pt x="247250" y="4702"/>
                              </a:lnTo>
                              <a:lnTo>
                                <a:pt x="246242" y="7053"/>
                              </a:lnTo>
                              <a:lnTo>
                                <a:pt x="244562" y="9742"/>
                              </a:lnTo>
                              <a:lnTo>
                                <a:pt x="243554" y="13772"/>
                              </a:lnTo>
                              <a:lnTo>
                                <a:pt x="240867" y="18475"/>
                              </a:lnTo>
                              <a:lnTo>
                                <a:pt x="239187" y="24858"/>
                              </a:lnTo>
                              <a:lnTo>
                                <a:pt x="238180" y="30569"/>
                              </a:lnTo>
                              <a:lnTo>
                                <a:pt x="238180" y="36952"/>
                              </a:lnTo>
                              <a:lnTo>
                                <a:pt x="235491" y="44343"/>
                              </a:lnTo>
                              <a:lnTo>
                                <a:pt x="234484" y="51732"/>
                              </a:lnTo>
                              <a:lnTo>
                                <a:pt x="234484" y="58787"/>
                              </a:lnTo>
                              <a:lnTo>
                                <a:pt x="234484" y="67857"/>
                              </a:lnTo>
                              <a:lnTo>
                                <a:pt x="234484" y="75920"/>
                              </a:lnTo>
                              <a:lnTo>
                                <a:pt x="234484" y="84653"/>
                              </a:lnTo>
                              <a:lnTo>
                                <a:pt x="235491" y="92716"/>
                              </a:lnTo>
                              <a:lnTo>
                                <a:pt x="237171" y="101786"/>
                              </a:lnTo>
                              <a:lnTo>
                                <a:pt x="238180" y="109848"/>
                              </a:lnTo>
                              <a:lnTo>
                                <a:pt x="239859" y="117910"/>
                              </a:lnTo>
                              <a:lnTo>
                                <a:pt x="241874" y="125301"/>
                              </a:lnTo>
                              <a:lnTo>
                                <a:pt x="244562" y="132357"/>
                              </a:lnTo>
                              <a:lnTo>
                                <a:pt x="249937" y="138738"/>
                              </a:lnTo>
                              <a:lnTo>
                                <a:pt x="253632" y="144450"/>
                              </a:lnTo>
                              <a:lnTo>
                                <a:pt x="256320" y="150832"/>
                              </a:lnTo>
                              <a:lnTo>
                                <a:pt x="260015" y="155871"/>
                              </a:lnTo>
                              <a:lnTo>
                                <a:pt x="265390" y="159903"/>
                              </a:lnTo>
                              <a:lnTo>
                                <a:pt x="270093" y="162253"/>
                              </a:lnTo>
                              <a:lnTo>
                                <a:pt x="274460" y="164606"/>
                              </a:lnTo>
                              <a:lnTo>
                                <a:pt x="278156" y="165613"/>
                              </a:lnTo>
                              <a:lnTo>
                                <a:pt x="283531" y="164606"/>
                              </a:lnTo>
                              <a:lnTo>
                                <a:pt x="288234" y="163934"/>
                              </a:lnTo>
                              <a:lnTo>
                                <a:pt x="292601" y="162253"/>
                              </a:lnTo>
                              <a:lnTo>
                                <a:pt x="297304" y="160575"/>
                              </a:lnTo>
                              <a:lnTo>
                                <a:pt x="300999" y="157551"/>
                              </a:lnTo>
                              <a:lnTo>
                                <a:pt x="304359" y="154191"/>
                              </a:lnTo>
                              <a:lnTo>
                                <a:pt x="310070" y="150832"/>
                              </a:lnTo>
                              <a:lnTo>
                                <a:pt x="313429" y="146801"/>
                              </a:lnTo>
                              <a:lnTo>
                                <a:pt x="314437" y="142770"/>
                              </a:lnTo>
                              <a:lnTo>
                                <a:pt x="317125" y="138738"/>
                              </a:lnTo>
                              <a:lnTo>
                                <a:pt x="320820" y="134035"/>
                              </a:lnTo>
                              <a:lnTo>
                                <a:pt x="323507" y="129333"/>
                              </a:lnTo>
                              <a:lnTo>
                                <a:pt x="323507" y="124293"/>
                              </a:lnTo>
                              <a:lnTo>
                                <a:pt x="323507" y="119591"/>
                              </a:lnTo>
                              <a:lnTo>
                                <a:pt x="324515" y="114552"/>
                              </a:lnTo>
                              <a:lnTo>
                                <a:pt x="325523" y="109848"/>
                              </a:lnTo>
                              <a:lnTo>
                                <a:pt x="324515" y="104809"/>
                              </a:lnTo>
                              <a:lnTo>
                                <a:pt x="323507" y="100778"/>
                              </a:lnTo>
                              <a:lnTo>
                                <a:pt x="322500" y="96746"/>
                              </a:lnTo>
                              <a:lnTo>
                                <a:pt x="321828" y="92716"/>
                              </a:lnTo>
                              <a:lnTo>
                                <a:pt x="322500" y="88684"/>
                              </a:lnTo>
                              <a:lnTo>
                                <a:pt x="321828" y="85662"/>
                              </a:lnTo>
                              <a:lnTo>
                                <a:pt x="319140" y="82302"/>
                              </a:lnTo>
                              <a:lnTo>
                                <a:pt x="317125" y="79950"/>
                              </a:lnTo>
                              <a:lnTo>
                                <a:pt x="318132" y="78271"/>
                              </a:lnTo>
                              <a:lnTo>
                                <a:pt x="318132" y="76591"/>
                              </a:lnTo>
                              <a:lnTo>
                                <a:pt x="316453" y="74912"/>
                              </a:lnTo>
                              <a:lnTo>
                                <a:pt x="314437" y="74912"/>
                              </a:lnTo>
                              <a:lnTo>
                                <a:pt x="312758" y="76591"/>
                              </a:lnTo>
                              <a:lnTo>
                                <a:pt x="311749" y="78943"/>
                              </a:lnTo>
                              <a:lnTo>
                                <a:pt x="310070" y="81630"/>
                              </a:lnTo>
                              <a:lnTo>
                                <a:pt x="309062" y="84653"/>
                              </a:lnTo>
                              <a:lnTo>
                                <a:pt x="309062" y="87005"/>
                              </a:lnTo>
                              <a:lnTo>
                                <a:pt x="310070" y="90365"/>
                              </a:lnTo>
                              <a:lnTo>
                                <a:pt x="310742" y="93723"/>
                              </a:lnTo>
                              <a:lnTo>
                                <a:pt x="310070" y="96746"/>
                              </a:lnTo>
                              <a:lnTo>
                                <a:pt x="310742" y="100778"/>
                              </a:lnTo>
                              <a:lnTo>
                                <a:pt x="311749" y="105816"/>
                              </a:lnTo>
                              <a:lnTo>
                                <a:pt x="312758" y="110521"/>
                              </a:lnTo>
                              <a:lnTo>
                                <a:pt x="312758" y="114552"/>
                              </a:lnTo>
                              <a:lnTo>
                                <a:pt x="313429" y="119591"/>
                              </a:lnTo>
                              <a:lnTo>
                                <a:pt x="313429" y="125301"/>
                              </a:lnTo>
                              <a:lnTo>
                                <a:pt x="314437" y="130676"/>
                              </a:lnTo>
                              <a:lnTo>
                                <a:pt x="316453" y="136387"/>
                              </a:lnTo>
                              <a:lnTo>
                                <a:pt x="316453" y="142770"/>
                              </a:lnTo>
                              <a:lnTo>
                                <a:pt x="315445" y="149489"/>
                              </a:lnTo>
                              <a:lnTo>
                                <a:pt x="316453" y="155199"/>
                              </a:lnTo>
                              <a:lnTo>
                                <a:pt x="319812" y="160575"/>
                              </a:lnTo>
                              <a:lnTo>
                                <a:pt x="321828" y="166285"/>
                              </a:lnTo>
                              <a:lnTo>
                                <a:pt x="321828" y="170316"/>
                              </a:lnTo>
                              <a:lnTo>
                                <a:pt x="324515" y="174347"/>
                              </a:lnTo>
                              <a:lnTo>
                                <a:pt x="328883" y="176700"/>
                              </a:lnTo>
                              <a:lnTo>
                                <a:pt x="331906" y="179386"/>
                              </a:lnTo>
                              <a:lnTo>
                                <a:pt x="335265" y="179386"/>
                              </a:lnTo>
                              <a:lnTo>
                                <a:pt x="361804" y="166285"/>
                              </a:lnTo>
                              <a:lnTo>
                                <a:pt x="368187" y="162253"/>
                              </a:lnTo>
                              <a:lnTo>
                                <a:pt x="374570" y="156543"/>
                              </a:lnTo>
                              <a:lnTo>
                                <a:pt x="379945" y="151841"/>
                              </a:lnTo>
                              <a:lnTo>
                                <a:pt x="383640" y="146129"/>
                              </a:lnTo>
                              <a:lnTo>
                                <a:pt x="387336" y="140419"/>
                              </a:lnTo>
                              <a:lnTo>
                                <a:pt x="390695" y="134707"/>
                              </a:lnTo>
                              <a:lnTo>
                                <a:pt x="394390" y="129333"/>
                              </a:lnTo>
                              <a:lnTo>
                                <a:pt x="396406" y="123622"/>
                              </a:lnTo>
                              <a:lnTo>
                                <a:pt x="398085" y="118583"/>
                              </a:lnTo>
                              <a:lnTo>
                                <a:pt x="400773" y="112872"/>
                              </a:lnTo>
                              <a:lnTo>
                                <a:pt x="401780" y="108169"/>
                              </a:lnTo>
                              <a:lnTo>
                                <a:pt x="404469" y="103466"/>
                              </a:lnTo>
                              <a:lnTo>
                                <a:pt x="405476" y="99435"/>
                              </a:lnTo>
                              <a:lnTo>
                                <a:pt x="405476" y="96076"/>
                              </a:lnTo>
                              <a:lnTo>
                                <a:pt x="405476" y="92716"/>
                              </a:lnTo>
                              <a:lnTo>
                                <a:pt x="408163" y="90365"/>
                              </a:lnTo>
                              <a:lnTo>
                                <a:pt x="408163" y="88013"/>
                              </a:lnTo>
                              <a:lnTo>
                                <a:pt x="408163" y="86334"/>
                              </a:lnTo>
                              <a:lnTo>
                                <a:pt x="409171" y="88013"/>
                              </a:lnTo>
                              <a:lnTo>
                                <a:pt x="411859" y="89692"/>
                              </a:lnTo>
                              <a:lnTo>
                                <a:pt x="413539" y="92044"/>
                              </a:lnTo>
                              <a:lnTo>
                                <a:pt x="415554" y="94396"/>
                              </a:lnTo>
                              <a:lnTo>
                                <a:pt x="415554" y="97754"/>
                              </a:lnTo>
                              <a:lnTo>
                                <a:pt x="416226" y="101786"/>
                              </a:lnTo>
                              <a:lnTo>
                                <a:pt x="418914" y="104809"/>
                              </a:lnTo>
                              <a:lnTo>
                                <a:pt x="420929" y="108840"/>
                              </a:lnTo>
                              <a:lnTo>
                                <a:pt x="420929" y="112872"/>
                              </a:lnTo>
                              <a:lnTo>
                                <a:pt x="421601" y="117910"/>
                              </a:lnTo>
                              <a:lnTo>
                                <a:pt x="423617" y="122614"/>
                              </a:lnTo>
                              <a:lnTo>
                                <a:pt x="424625" y="126644"/>
                              </a:lnTo>
                              <a:lnTo>
                                <a:pt x="426304" y="131684"/>
                              </a:lnTo>
                              <a:lnTo>
                                <a:pt x="427312" y="136387"/>
                              </a:lnTo>
                              <a:lnTo>
                                <a:pt x="427312" y="140419"/>
                              </a:lnTo>
                              <a:lnTo>
                                <a:pt x="428992" y="145457"/>
                              </a:lnTo>
                              <a:lnTo>
                                <a:pt x="429999" y="149489"/>
                              </a:lnTo>
                              <a:lnTo>
                                <a:pt x="431007" y="153520"/>
                              </a:lnTo>
                              <a:lnTo>
                                <a:pt x="429999" y="156543"/>
                              </a:lnTo>
                              <a:lnTo>
                                <a:pt x="429999" y="159230"/>
                              </a:lnTo>
                              <a:lnTo>
                                <a:pt x="431007" y="160575"/>
                              </a:lnTo>
                              <a:lnTo>
                                <a:pt x="432687" y="162253"/>
                              </a:lnTo>
                              <a:lnTo>
                                <a:pt x="434367" y="160575"/>
                              </a:lnTo>
                              <a:lnTo>
                                <a:pt x="436382" y="158222"/>
                              </a:lnTo>
                              <a:lnTo>
                                <a:pt x="438062" y="155199"/>
                              </a:lnTo>
                              <a:lnTo>
                                <a:pt x="440749" y="152512"/>
                              </a:lnTo>
                              <a:lnTo>
                                <a:pt x="442765" y="149489"/>
                              </a:lnTo>
                              <a:lnTo>
                                <a:pt x="444445" y="145457"/>
                              </a:lnTo>
                              <a:lnTo>
                                <a:pt x="446461" y="141427"/>
                              </a:lnTo>
                              <a:lnTo>
                                <a:pt x="446461" y="137395"/>
                              </a:lnTo>
                              <a:lnTo>
                                <a:pt x="446461" y="133364"/>
                              </a:lnTo>
                              <a:lnTo>
                                <a:pt x="446461" y="130004"/>
                              </a:lnTo>
                              <a:lnTo>
                                <a:pt x="445453" y="126644"/>
                              </a:lnTo>
                              <a:lnTo>
                                <a:pt x="445453" y="122614"/>
                              </a:lnTo>
                              <a:lnTo>
                                <a:pt x="445453" y="120263"/>
                              </a:lnTo>
                              <a:lnTo>
                                <a:pt x="445453" y="117910"/>
                              </a:lnTo>
                              <a:lnTo>
                                <a:pt x="445453" y="116231"/>
                              </a:lnTo>
                              <a:lnTo>
                                <a:pt x="445453" y="114552"/>
                              </a:lnTo>
                              <a:lnTo>
                                <a:pt x="449148" y="114552"/>
                              </a:lnTo>
                              <a:lnTo>
                                <a:pt x="451836" y="114552"/>
                              </a:lnTo>
                              <a:lnTo>
                                <a:pt x="454523" y="115559"/>
                              </a:lnTo>
                              <a:lnTo>
                                <a:pt x="458890" y="115559"/>
                              </a:lnTo>
                              <a:lnTo>
                                <a:pt x="462586" y="116231"/>
                              </a:lnTo>
                              <a:lnTo>
                                <a:pt x="465273" y="116231"/>
                              </a:lnTo>
                              <a:lnTo>
                                <a:pt x="468968" y="116902"/>
                              </a:lnTo>
                              <a:lnTo>
                                <a:pt x="471656" y="116231"/>
                              </a:lnTo>
                              <a:lnTo>
                                <a:pt x="475351" y="116231"/>
                              </a:lnTo>
                              <a:lnTo>
                                <a:pt x="480054" y="116902"/>
                              </a:lnTo>
                              <a:lnTo>
                                <a:pt x="485430" y="116902"/>
                              </a:lnTo>
                              <a:lnTo>
                                <a:pt x="489125" y="116902"/>
                              </a:lnTo>
                              <a:lnTo>
                                <a:pt x="494500" y="116902"/>
                              </a:lnTo>
                              <a:lnTo>
                                <a:pt x="498867" y="117910"/>
                              </a:lnTo>
                              <a:lnTo>
                                <a:pt x="504578" y="117910"/>
                              </a:lnTo>
                              <a:lnTo>
                                <a:pt x="508273" y="118583"/>
                              </a:lnTo>
                              <a:lnTo>
                                <a:pt x="512640" y="118583"/>
                              </a:lnTo>
                              <a:lnTo>
                                <a:pt x="516335" y="118583"/>
                              </a:lnTo>
                              <a:lnTo>
                                <a:pt x="521710" y="117910"/>
                              </a:lnTo>
                              <a:lnTo>
                                <a:pt x="525406" y="117910"/>
                              </a:lnTo>
                              <a:lnTo>
                                <a:pt x="529101" y="116902"/>
                              </a:lnTo>
                              <a:lnTo>
                                <a:pt x="531789" y="116231"/>
                              </a:lnTo>
                              <a:lnTo>
                                <a:pt x="535484" y="114552"/>
                              </a:lnTo>
                              <a:lnTo>
                                <a:pt x="538171" y="113879"/>
                              </a:lnTo>
                              <a:lnTo>
                                <a:pt x="540859" y="112200"/>
                              </a:lnTo>
                              <a:lnTo>
                                <a:pt x="543547" y="110521"/>
                              </a:lnTo>
                              <a:lnTo>
                                <a:pt x="545226" y="108169"/>
                              </a:lnTo>
                              <a:lnTo>
                                <a:pt x="548249" y="104809"/>
                              </a:lnTo>
                              <a:lnTo>
                                <a:pt x="549930" y="102458"/>
                              </a:lnTo>
                              <a:lnTo>
                                <a:pt x="550938" y="99435"/>
                              </a:lnTo>
                              <a:lnTo>
                                <a:pt x="552617" y="95404"/>
                              </a:lnTo>
                              <a:lnTo>
                                <a:pt x="553625" y="92044"/>
                              </a:lnTo>
                              <a:lnTo>
                                <a:pt x="554632" y="88684"/>
                              </a:lnTo>
                              <a:lnTo>
                                <a:pt x="555304" y="84653"/>
                              </a:lnTo>
                              <a:lnTo>
                                <a:pt x="555304" y="80622"/>
                              </a:lnTo>
                              <a:lnTo>
                                <a:pt x="556312" y="78271"/>
                              </a:lnTo>
                              <a:lnTo>
                                <a:pt x="556312" y="74912"/>
                              </a:lnTo>
                              <a:lnTo>
                                <a:pt x="556312" y="71888"/>
                              </a:lnTo>
                              <a:lnTo>
                                <a:pt x="556312" y="69536"/>
                              </a:lnTo>
                              <a:lnTo>
                                <a:pt x="556312" y="66850"/>
                              </a:lnTo>
                              <a:lnTo>
                                <a:pt x="555304" y="65506"/>
                              </a:lnTo>
                              <a:lnTo>
                                <a:pt x="555304" y="63826"/>
                              </a:lnTo>
                              <a:lnTo>
                                <a:pt x="554632" y="62818"/>
                              </a:lnTo>
                              <a:lnTo>
                                <a:pt x="552617" y="65506"/>
                              </a:lnTo>
                              <a:lnTo>
                                <a:pt x="551609" y="67857"/>
                              </a:lnTo>
                              <a:lnTo>
                                <a:pt x="550938" y="70880"/>
                              </a:lnTo>
                              <a:lnTo>
                                <a:pt x="549930" y="74240"/>
                              </a:lnTo>
                              <a:lnTo>
                                <a:pt x="549930" y="77599"/>
                              </a:lnTo>
                              <a:lnTo>
                                <a:pt x="548921" y="81630"/>
                              </a:lnTo>
                              <a:lnTo>
                                <a:pt x="548921" y="85662"/>
                              </a:lnTo>
                              <a:lnTo>
                                <a:pt x="548921" y="90365"/>
                              </a:lnTo>
                              <a:lnTo>
                                <a:pt x="548249" y="95404"/>
                              </a:lnTo>
                              <a:lnTo>
                                <a:pt x="547242" y="99435"/>
                              </a:lnTo>
                              <a:lnTo>
                                <a:pt x="547242" y="104809"/>
                              </a:lnTo>
                              <a:lnTo>
                                <a:pt x="546234" y="109848"/>
                              </a:lnTo>
                              <a:lnTo>
                                <a:pt x="546234" y="114552"/>
                              </a:lnTo>
                              <a:lnTo>
                                <a:pt x="547242" y="118583"/>
                              </a:lnTo>
                              <a:lnTo>
                                <a:pt x="548249" y="124293"/>
                              </a:lnTo>
                              <a:lnTo>
                                <a:pt x="548249" y="128325"/>
                              </a:lnTo>
                              <a:lnTo>
                                <a:pt x="549930" y="132357"/>
                              </a:lnTo>
                              <a:lnTo>
                                <a:pt x="550938" y="136387"/>
                              </a:lnTo>
                              <a:lnTo>
                                <a:pt x="551609" y="140419"/>
                              </a:lnTo>
                              <a:lnTo>
                                <a:pt x="553625" y="144450"/>
                              </a:lnTo>
                              <a:lnTo>
                                <a:pt x="554632" y="147809"/>
                              </a:lnTo>
                              <a:lnTo>
                                <a:pt x="557320" y="149489"/>
                              </a:lnTo>
                              <a:lnTo>
                                <a:pt x="559000" y="150832"/>
                              </a:lnTo>
                              <a:lnTo>
                                <a:pt x="560679" y="152512"/>
                              </a:lnTo>
                              <a:lnTo>
                                <a:pt x="562695" y="153520"/>
                              </a:lnTo>
                              <a:lnTo>
                                <a:pt x="565382" y="152512"/>
                              </a:lnTo>
                              <a:lnTo>
                                <a:pt x="568070" y="151841"/>
                              </a:lnTo>
                              <a:lnTo>
                                <a:pt x="570757" y="150832"/>
                              </a:lnTo>
                              <a:lnTo>
                                <a:pt x="573445" y="148481"/>
                              </a:lnTo>
                              <a:lnTo>
                                <a:pt x="576133" y="146801"/>
                              </a:lnTo>
                              <a:lnTo>
                                <a:pt x="579156" y="144450"/>
                              </a:lnTo>
                              <a:lnTo>
                                <a:pt x="581843" y="142098"/>
                              </a:lnTo>
                              <a:lnTo>
                                <a:pt x="584531" y="138738"/>
                              </a:lnTo>
                              <a:lnTo>
                                <a:pt x="587218" y="136387"/>
                              </a:lnTo>
                              <a:lnTo>
                                <a:pt x="589906" y="133364"/>
                              </a:lnTo>
                              <a:lnTo>
                                <a:pt x="591585" y="130676"/>
                              </a:lnTo>
                              <a:lnTo>
                                <a:pt x="593601" y="126644"/>
                              </a:lnTo>
                              <a:lnTo>
                                <a:pt x="596289" y="124293"/>
                              </a:lnTo>
                              <a:lnTo>
                                <a:pt x="598976" y="120934"/>
                              </a:lnTo>
                              <a:lnTo>
                                <a:pt x="601664" y="117910"/>
                              </a:lnTo>
                              <a:lnTo>
                                <a:pt x="604351" y="114552"/>
                              </a:lnTo>
                              <a:lnTo>
                                <a:pt x="607039" y="112200"/>
                              </a:lnTo>
                              <a:lnTo>
                                <a:pt x="609054" y="108840"/>
                              </a:lnTo>
                              <a:lnTo>
                                <a:pt x="610062" y="106489"/>
                              </a:lnTo>
                              <a:lnTo>
                                <a:pt x="612750" y="104809"/>
                              </a:lnTo>
                              <a:lnTo>
                                <a:pt x="614429" y="102458"/>
                              </a:lnTo>
                              <a:lnTo>
                                <a:pt x="616445" y="100778"/>
                              </a:lnTo>
                              <a:lnTo>
                                <a:pt x="618125" y="99435"/>
                              </a:lnTo>
                              <a:lnTo>
                                <a:pt x="620812" y="96746"/>
                              </a:lnTo>
                              <a:lnTo>
                                <a:pt x="623500" y="96076"/>
                              </a:lnTo>
                              <a:lnTo>
                                <a:pt x="627195" y="94396"/>
                              </a:lnTo>
                              <a:lnTo>
                                <a:pt x="629883" y="93723"/>
                              </a:lnTo>
                              <a:lnTo>
                                <a:pt x="632570" y="93723"/>
                              </a:lnTo>
                              <a:lnTo>
                                <a:pt x="635257" y="93723"/>
                              </a:lnTo>
                              <a:lnTo>
                                <a:pt x="637273" y="93723"/>
                              </a:lnTo>
                              <a:lnTo>
                                <a:pt x="638953" y="94396"/>
                              </a:lnTo>
                              <a:lnTo>
                                <a:pt x="640968" y="96076"/>
                              </a:lnTo>
                              <a:lnTo>
                                <a:pt x="641640" y="97754"/>
                              </a:lnTo>
                              <a:lnTo>
                                <a:pt x="642648" y="100107"/>
                              </a:lnTo>
                              <a:lnTo>
                                <a:pt x="643656" y="101786"/>
                              </a:lnTo>
                              <a:lnTo>
                                <a:pt x="644328" y="104138"/>
                              </a:lnTo>
                              <a:lnTo>
                                <a:pt x="645336" y="106489"/>
                              </a:lnTo>
                              <a:lnTo>
                                <a:pt x="645336" y="108840"/>
                              </a:lnTo>
                              <a:lnTo>
                                <a:pt x="645336" y="112200"/>
                              </a:lnTo>
                              <a:lnTo>
                                <a:pt x="645336" y="114552"/>
                              </a:lnTo>
                              <a:lnTo>
                                <a:pt x="645336" y="117910"/>
                              </a:lnTo>
                              <a:lnTo>
                                <a:pt x="643656" y="120934"/>
                              </a:lnTo>
                              <a:lnTo>
                                <a:pt x="642648" y="123622"/>
                              </a:lnTo>
                              <a:lnTo>
                                <a:pt x="641640" y="126644"/>
                              </a:lnTo>
                              <a:lnTo>
                                <a:pt x="639960" y="129333"/>
                              </a:lnTo>
                              <a:lnTo>
                                <a:pt x="638953" y="131684"/>
                              </a:lnTo>
                              <a:lnTo>
                                <a:pt x="637273" y="134035"/>
                              </a:lnTo>
                              <a:lnTo>
                                <a:pt x="635257" y="135715"/>
                              </a:lnTo>
                              <a:lnTo>
                                <a:pt x="633578" y="137395"/>
                              </a:lnTo>
                              <a:lnTo>
                                <a:pt x="631898" y="138738"/>
                              </a:lnTo>
                              <a:lnTo>
                                <a:pt x="629883" y="140419"/>
                              </a:lnTo>
                              <a:lnTo>
                                <a:pt x="628203" y="142098"/>
                              </a:lnTo>
                              <a:lnTo>
                                <a:pt x="625516" y="143778"/>
                              </a:lnTo>
                              <a:lnTo>
                                <a:pt x="624508" y="146129"/>
                              </a:lnTo>
                              <a:lnTo>
                                <a:pt x="624508" y="148481"/>
                              </a:lnTo>
                              <a:lnTo>
                                <a:pt x="624508" y="150832"/>
                              </a:lnTo>
                              <a:lnTo>
                                <a:pt x="624508" y="154191"/>
                              </a:lnTo>
                              <a:lnTo>
                                <a:pt x="625516" y="157551"/>
                              </a:lnTo>
                              <a:lnTo>
                                <a:pt x="627195" y="159230"/>
                              </a:lnTo>
                              <a:lnTo>
                                <a:pt x="629883" y="160575"/>
                              </a:lnTo>
                              <a:lnTo>
                                <a:pt x="631898" y="161582"/>
                              </a:lnTo>
                              <a:lnTo>
                                <a:pt x="635257" y="163261"/>
                              </a:lnTo>
                              <a:lnTo>
                                <a:pt x="638953" y="164606"/>
                              </a:lnTo>
                              <a:lnTo>
                                <a:pt x="643656" y="166285"/>
                              </a:lnTo>
                              <a:lnTo>
                                <a:pt x="649031" y="167292"/>
                              </a:lnTo>
                              <a:lnTo>
                                <a:pt x="653734" y="168637"/>
                              </a:lnTo>
                              <a:lnTo>
                                <a:pt x="659109" y="168637"/>
                              </a:lnTo>
                              <a:lnTo>
                                <a:pt x="664484" y="169645"/>
                              </a:lnTo>
                              <a:lnTo>
                                <a:pt x="690688" y="189129"/>
                              </a:lnTo>
                              <a:lnTo>
                                <a:pt x="695390" y="196183"/>
                              </a:lnTo>
                              <a:lnTo>
                                <a:pt x="699086" y="203573"/>
                              </a:lnTo>
                              <a:lnTo>
                                <a:pt x="703453" y="210628"/>
                              </a:lnTo>
                              <a:lnTo>
                                <a:pt x="706140" y="219026"/>
                              </a:lnTo>
                              <a:lnTo>
                                <a:pt x="709164" y="226082"/>
                              </a:lnTo>
                              <a:lnTo>
                                <a:pt x="711851" y="234143"/>
                              </a:lnTo>
                              <a:lnTo>
                                <a:pt x="712523" y="241534"/>
                              </a:lnTo>
                              <a:lnTo>
                                <a:pt x="713531" y="248924"/>
                              </a:lnTo>
                              <a:lnTo>
                                <a:pt x="696398" y="289907"/>
                              </a:lnTo>
                              <a:lnTo>
                                <a:pt x="692703" y="295619"/>
                              </a:lnTo>
                              <a:lnTo>
                                <a:pt x="687999" y="301330"/>
                              </a:lnTo>
                              <a:lnTo>
                                <a:pt x="682625" y="306032"/>
                              </a:lnTo>
                              <a:lnTo>
                                <a:pt x="674562" y="311070"/>
                              </a:lnTo>
                              <a:lnTo>
                                <a:pt x="665492" y="315774"/>
                              </a:lnTo>
                              <a:lnTo>
                                <a:pt x="658102" y="320813"/>
                              </a:lnTo>
                              <a:lnTo>
                                <a:pt x="626187" y="331899"/>
                              </a:lnTo>
                              <a:lnTo>
                                <a:pt x="623500" y="331899"/>
                              </a:lnTo>
                              <a:lnTo>
                                <a:pt x="621820" y="330219"/>
                              </a:lnTo>
                              <a:lnTo>
                                <a:pt x="618125" y="329548"/>
                              </a:lnTo>
                              <a:lnTo>
                                <a:pt x="614429" y="327196"/>
                              </a:lnTo>
                              <a:lnTo>
                                <a:pt x="611742" y="324845"/>
                              </a:lnTo>
                              <a:lnTo>
                                <a:pt x="610062" y="320813"/>
                              </a:lnTo>
                              <a:lnTo>
                                <a:pt x="610062" y="315102"/>
                              </a:lnTo>
                              <a:lnTo>
                                <a:pt x="612750" y="308720"/>
                              </a:lnTo>
                              <a:lnTo>
                                <a:pt x="615437" y="301330"/>
                              </a:lnTo>
                              <a:lnTo>
                                <a:pt x="639960" y="269751"/>
                              </a:lnTo>
                              <a:lnTo>
                                <a:pt x="667172" y="248924"/>
                              </a:lnTo>
                              <a:lnTo>
                                <a:pt x="678258" y="242206"/>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9.761444pt;margin-top:116.472717pt;width:56.2pt;height:26.15pt;mso-position-horizontal-relative:page;mso-position-vertical-relative:page;z-index:16157184" id="docshape833" coordorigin="7595,2329" coordsize="1124,523" path="m7595,2563l7599,2561,7602,2560,7605,2557,7610,2554,7614,2552,7618,2548,7624,2546,7630,2544,7634,2542,7640,2538,7644,2535,7648,2532,7652,2529,7655,2527,7658,2524,7658,2521,7660,2519,7660,2515,7660,2510,7660,2505,7660,2500,7658,2495,7657,2488,7655,2482,7652,2474,7648,2465,7645,2458,7642,2452,7638,2446,7635,2441,7634,2437,7632,2434,7634,2436,7635,2439,7634,2441,7632,2444,7631,2449,7632,2458,7632,2466,7630,2473,7628,2480,7628,2488,7628,2499,7628,2507,7628,2518,7628,2527,7630,2535,7630,2542,7632,2550,7634,2556,7635,2562,7640,2567,7644,2570,7645,2574,7647,2575,7651,2576,7654,2576,7658,2575,7660,2575,7662,2576,7667,2575,7670,2572,7672,2569,7678,2563,7683,2557,7687,2551,7691,2543,7718,2488,7720,2486,7720,2482,7721,2480,7721,2477,7724,2481,7725,2484,7729,2488,7730,2492,7733,2497,7735,2504,7737,2510,7740,2515,7741,2521,7744,2528,7745,2535,7747,2542,7750,2548,7751,2554,7754,2561,7757,2567,7760,2571,7760,2575,7761,2579,7762,2582,7764,2585,7767,2584,7770,2582,7783,2562,7786,2557,7787,2551,7790,2544,7792,2539,7794,2534,7796,2528,7797,2523,7798,2518,7800,2515,7802,2512,7803,2510,7803,2507,7804,2505,7806,2504,7808,2506,7810,2509,7813,2512,7816,2515,7818,2519,7820,2523,7820,2527,7821,2530,7824,2535,7827,2541,7829,2544,7830,2550,7833,2554,7850,2567,7854,2569,7861,2570,7867,2571,7877,2572,7887,2572,7896,2571,7954,2547,7991,2495,7996,2480,8002,2464,8006,2447,8006,2433,8007,2418,8007,2405,8009,2392,8007,2380,8007,2370,8006,2361,8005,2352,8005,2346,8005,2340,8002,2336,8000,2332,7999,2331,7996,2329,7993,2329,7990,2331,7987,2333,7985,2337,7983,2341,7980,2345,7979,2351,7975,2359,7972,2369,7970,2378,7970,2388,7966,2399,7964,2411,7964,2422,7964,2436,7964,2449,7964,2463,7966,2475,7969,2490,7970,2502,7973,2515,7976,2527,7980,2538,7989,2548,7995,2557,7999,2567,8005,2575,8013,2581,8021,2585,8027,2589,8033,2590,8042,2589,8049,2588,8056,2585,8063,2582,8069,2578,8075,2572,8084,2567,8089,2561,8090,2554,8095,2548,8100,2541,8105,2533,8105,2525,8105,2518,8106,2510,8108,2502,8106,2495,8105,2488,8103,2482,8102,2475,8103,2469,8102,2464,8098,2459,8095,2455,8096,2453,8096,2450,8094,2447,8090,2447,8088,2450,8086,2454,8084,2458,8082,2463,8082,2466,8084,2472,8085,2477,8084,2482,8085,2488,8086,2496,8088,2504,8088,2510,8089,2518,8089,2527,8090,2535,8094,2544,8094,2554,8092,2565,8094,2574,8099,2582,8102,2591,8102,2598,8106,2604,8113,2608,8118,2612,8123,2612,8165,2591,8175,2585,8185,2576,8194,2569,8199,2560,8205,2551,8210,2542,8216,2533,8219,2524,8222,2516,8226,2507,8228,2500,8232,2492,8234,2486,8234,2481,8234,2475,8238,2472,8238,2468,8238,2465,8240,2468,8244,2471,8246,2474,8250,2478,8250,2483,8251,2490,8255,2495,8258,2501,8258,2507,8259,2515,8262,2523,8264,2529,8267,2537,8268,2544,8268,2551,8271,2559,8272,2565,8274,2571,8272,2576,8272,2580,8274,2582,8277,2585,8279,2582,8282,2579,8285,2574,8289,2570,8292,2565,8295,2559,8298,2552,8298,2546,8298,2539,8298,2534,8297,2529,8297,2523,8297,2519,8297,2515,8297,2512,8297,2510,8303,2510,8307,2510,8311,2511,8318,2511,8324,2512,8328,2512,8334,2514,8338,2512,8344,2512,8351,2514,8360,2514,8366,2514,8374,2514,8381,2515,8390,2515,8396,2516,8403,2516,8408,2516,8417,2515,8423,2515,8428,2514,8433,2512,8439,2510,8443,2509,8447,2506,8451,2504,8454,2500,8459,2495,8461,2491,8463,2486,8465,2480,8467,2474,8469,2469,8470,2463,8470,2456,8471,2453,8471,2447,8471,2443,8471,2439,8471,2435,8470,2433,8470,2430,8469,2428,8465,2433,8464,2436,8463,2441,8461,2446,8461,2452,8460,2458,8460,2464,8460,2472,8459,2480,8457,2486,8457,2495,8455,2502,8455,2510,8457,2516,8459,2525,8459,2532,8461,2538,8463,2544,8464,2551,8467,2557,8469,2562,8473,2565,8476,2567,8478,2570,8481,2571,8486,2570,8490,2569,8494,2567,8498,2563,8503,2561,8507,2557,8512,2553,8516,2548,8520,2544,8524,2539,8527,2535,8530,2529,8534,2525,8538,2520,8543,2515,8547,2510,8551,2506,8554,2501,8556,2497,8560,2495,8563,2491,8566,2488,8569,2486,8573,2482,8577,2481,8583,2478,8587,2477,8591,2477,8596,2477,8599,2477,8601,2478,8605,2481,8606,2483,8607,2487,8609,2490,8610,2493,8612,2497,8612,2501,8612,2506,8612,2510,8612,2515,8609,2520,8607,2524,8606,2529,8603,2533,8601,2537,8599,2541,8596,2543,8593,2546,8590,2548,8587,2551,8585,2553,8580,2556,8579,2560,8579,2563,8579,2567,8579,2572,8580,2578,8583,2580,8587,2582,8590,2584,8596,2587,8601,2589,8609,2591,8617,2593,8625,2595,8633,2595,8642,2597,8683,2627,8690,2638,8696,2650,8703,2661,8707,2674,8712,2685,8716,2698,8717,2710,8719,2721,8692,2786,8686,2795,8679,2804,8670,2811,8658,2819,8643,2827,8632,2835,8581,2852,8577,2852,8574,2849,8569,2848,8563,2845,8559,2841,8556,2835,8556,2826,8560,2816,8564,2804,8603,2754,8646,2721,8663,2711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57696" behindDoc="0" locked="0" layoutInCell="1" allowOverlap="1" wp14:anchorId="1CAFEC51" wp14:editId="2409A32A">
                <wp:simplePos x="0" y="0"/>
                <wp:positionH relativeFrom="page">
                  <wp:posOffset>5757548</wp:posOffset>
                </wp:positionH>
                <wp:positionV relativeFrom="page">
                  <wp:posOffset>1455687</wp:posOffset>
                </wp:positionV>
                <wp:extent cx="186690" cy="177165"/>
                <wp:effectExtent l="0" t="0" r="0" b="0"/>
                <wp:wrapNone/>
                <wp:docPr id="842" name="Graphic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 cy="177165"/>
                        </a:xfrm>
                        <a:custGeom>
                          <a:avLst/>
                          <a:gdLst/>
                          <a:ahLst/>
                          <a:cxnLst/>
                          <a:rect l="l" t="t" r="r" b="b"/>
                          <a:pathLst>
                            <a:path w="186690" h="177165">
                              <a:moveTo>
                                <a:pt x="0" y="141426"/>
                              </a:moveTo>
                              <a:lnTo>
                                <a:pt x="3695" y="139747"/>
                              </a:lnTo>
                              <a:lnTo>
                                <a:pt x="6382" y="137395"/>
                              </a:lnTo>
                              <a:lnTo>
                                <a:pt x="8062" y="134036"/>
                              </a:lnTo>
                              <a:lnTo>
                                <a:pt x="9742" y="132356"/>
                              </a:lnTo>
                              <a:lnTo>
                                <a:pt x="13437" y="130005"/>
                              </a:lnTo>
                              <a:lnTo>
                                <a:pt x="17133" y="128325"/>
                              </a:lnTo>
                              <a:lnTo>
                                <a:pt x="19820" y="125974"/>
                              </a:lnTo>
                              <a:lnTo>
                                <a:pt x="22507" y="123622"/>
                              </a:lnTo>
                              <a:lnTo>
                                <a:pt x="25195" y="120262"/>
                              </a:lnTo>
                              <a:lnTo>
                                <a:pt x="29898" y="117912"/>
                              </a:lnTo>
                              <a:lnTo>
                                <a:pt x="32585" y="114552"/>
                              </a:lnTo>
                              <a:lnTo>
                                <a:pt x="36281" y="112200"/>
                              </a:lnTo>
                              <a:lnTo>
                                <a:pt x="38968" y="108169"/>
                              </a:lnTo>
                              <a:lnTo>
                                <a:pt x="41656" y="104137"/>
                              </a:lnTo>
                              <a:lnTo>
                                <a:pt x="44344" y="99435"/>
                              </a:lnTo>
                              <a:lnTo>
                                <a:pt x="46359" y="94396"/>
                              </a:lnTo>
                              <a:lnTo>
                                <a:pt x="48039" y="90365"/>
                              </a:lnTo>
                              <a:lnTo>
                                <a:pt x="55429" y="65506"/>
                              </a:lnTo>
                              <a:lnTo>
                                <a:pt x="57109" y="59123"/>
                              </a:lnTo>
                              <a:lnTo>
                                <a:pt x="58117" y="52406"/>
                              </a:lnTo>
                              <a:lnTo>
                                <a:pt x="59125" y="46694"/>
                              </a:lnTo>
                              <a:lnTo>
                                <a:pt x="59797" y="40312"/>
                              </a:lnTo>
                              <a:lnTo>
                                <a:pt x="60804" y="33928"/>
                              </a:lnTo>
                              <a:lnTo>
                                <a:pt x="61812" y="28218"/>
                              </a:lnTo>
                              <a:lnTo>
                                <a:pt x="62484" y="22507"/>
                              </a:lnTo>
                              <a:lnTo>
                                <a:pt x="62484" y="17803"/>
                              </a:lnTo>
                              <a:lnTo>
                                <a:pt x="63492" y="12765"/>
                              </a:lnTo>
                              <a:lnTo>
                                <a:pt x="63492" y="8733"/>
                              </a:lnTo>
                              <a:lnTo>
                                <a:pt x="64499" y="6383"/>
                              </a:lnTo>
                              <a:lnTo>
                                <a:pt x="64499" y="3359"/>
                              </a:lnTo>
                              <a:lnTo>
                                <a:pt x="64499" y="1678"/>
                              </a:lnTo>
                              <a:lnTo>
                                <a:pt x="64499" y="0"/>
                              </a:lnTo>
                              <a:lnTo>
                                <a:pt x="64499" y="2351"/>
                              </a:lnTo>
                              <a:lnTo>
                                <a:pt x="64499" y="4702"/>
                              </a:lnTo>
                              <a:lnTo>
                                <a:pt x="64499" y="8733"/>
                              </a:lnTo>
                              <a:lnTo>
                                <a:pt x="63492" y="12765"/>
                              </a:lnTo>
                              <a:lnTo>
                                <a:pt x="62484" y="17803"/>
                              </a:lnTo>
                              <a:lnTo>
                                <a:pt x="62484" y="23515"/>
                              </a:lnTo>
                              <a:lnTo>
                                <a:pt x="61812" y="29897"/>
                              </a:lnTo>
                              <a:lnTo>
                                <a:pt x="60804" y="37288"/>
                              </a:lnTo>
                              <a:lnTo>
                                <a:pt x="59797" y="45350"/>
                              </a:lnTo>
                              <a:lnTo>
                                <a:pt x="58117" y="53413"/>
                              </a:lnTo>
                              <a:lnTo>
                                <a:pt x="56101" y="63155"/>
                              </a:lnTo>
                              <a:lnTo>
                                <a:pt x="55429" y="71217"/>
                              </a:lnTo>
                              <a:lnTo>
                                <a:pt x="53414" y="80623"/>
                              </a:lnTo>
                              <a:lnTo>
                                <a:pt x="51734" y="90365"/>
                              </a:lnTo>
                              <a:lnTo>
                                <a:pt x="50726" y="101114"/>
                              </a:lnTo>
                              <a:lnTo>
                                <a:pt x="50055" y="110521"/>
                              </a:lnTo>
                              <a:lnTo>
                                <a:pt x="48039" y="120262"/>
                              </a:lnTo>
                              <a:lnTo>
                                <a:pt x="47031" y="129332"/>
                              </a:lnTo>
                              <a:lnTo>
                                <a:pt x="46359" y="138068"/>
                              </a:lnTo>
                              <a:lnTo>
                                <a:pt x="46359" y="145457"/>
                              </a:lnTo>
                              <a:lnTo>
                                <a:pt x="46359" y="151841"/>
                              </a:lnTo>
                              <a:lnTo>
                                <a:pt x="46359" y="158222"/>
                              </a:lnTo>
                              <a:lnTo>
                                <a:pt x="46359" y="163262"/>
                              </a:lnTo>
                              <a:lnTo>
                                <a:pt x="47031" y="167293"/>
                              </a:lnTo>
                              <a:lnTo>
                                <a:pt x="49047" y="171325"/>
                              </a:lnTo>
                              <a:lnTo>
                                <a:pt x="50055" y="173676"/>
                              </a:lnTo>
                              <a:lnTo>
                                <a:pt x="51734" y="176028"/>
                              </a:lnTo>
                              <a:lnTo>
                                <a:pt x="53414" y="177035"/>
                              </a:lnTo>
                              <a:lnTo>
                                <a:pt x="56101" y="177035"/>
                              </a:lnTo>
                              <a:lnTo>
                                <a:pt x="59797" y="176028"/>
                              </a:lnTo>
                              <a:lnTo>
                                <a:pt x="62484" y="174348"/>
                              </a:lnTo>
                              <a:lnTo>
                                <a:pt x="66179" y="171997"/>
                              </a:lnTo>
                              <a:lnTo>
                                <a:pt x="70883" y="169644"/>
                              </a:lnTo>
                              <a:lnTo>
                                <a:pt x="75250" y="165613"/>
                              </a:lnTo>
                              <a:lnTo>
                                <a:pt x="79953" y="161582"/>
                              </a:lnTo>
                              <a:lnTo>
                                <a:pt x="85328" y="156880"/>
                              </a:lnTo>
                              <a:lnTo>
                                <a:pt x="89023" y="151841"/>
                              </a:lnTo>
                              <a:lnTo>
                                <a:pt x="92718" y="147809"/>
                              </a:lnTo>
                              <a:lnTo>
                                <a:pt x="95406" y="142099"/>
                              </a:lnTo>
                              <a:lnTo>
                                <a:pt x="99101" y="137395"/>
                              </a:lnTo>
                              <a:lnTo>
                                <a:pt x="103468" y="131684"/>
                              </a:lnTo>
                              <a:lnTo>
                                <a:pt x="108172" y="125974"/>
                              </a:lnTo>
                              <a:lnTo>
                                <a:pt x="111867" y="121270"/>
                              </a:lnTo>
                              <a:lnTo>
                                <a:pt x="114555" y="116231"/>
                              </a:lnTo>
                              <a:lnTo>
                                <a:pt x="116234" y="113208"/>
                              </a:lnTo>
                              <a:lnTo>
                                <a:pt x="117242" y="109849"/>
                              </a:lnTo>
                              <a:lnTo>
                                <a:pt x="118922" y="106490"/>
                              </a:lnTo>
                              <a:lnTo>
                                <a:pt x="120937" y="104137"/>
                              </a:lnTo>
                              <a:lnTo>
                                <a:pt x="120937" y="102458"/>
                              </a:lnTo>
                              <a:lnTo>
                                <a:pt x="119929" y="100107"/>
                              </a:lnTo>
                              <a:lnTo>
                                <a:pt x="117914" y="99435"/>
                              </a:lnTo>
                              <a:lnTo>
                                <a:pt x="118922" y="102458"/>
                              </a:lnTo>
                              <a:lnTo>
                                <a:pt x="118922" y="105818"/>
                              </a:lnTo>
                              <a:lnTo>
                                <a:pt x="118922" y="109177"/>
                              </a:lnTo>
                              <a:lnTo>
                                <a:pt x="118922" y="113208"/>
                              </a:lnTo>
                              <a:lnTo>
                                <a:pt x="117914" y="117239"/>
                              </a:lnTo>
                              <a:lnTo>
                                <a:pt x="117242" y="121942"/>
                              </a:lnTo>
                              <a:lnTo>
                                <a:pt x="117914" y="126982"/>
                              </a:lnTo>
                              <a:lnTo>
                                <a:pt x="118922" y="132356"/>
                              </a:lnTo>
                              <a:lnTo>
                                <a:pt x="119929" y="137395"/>
                              </a:lnTo>
                              <a:lnTo>
                                <a:pt x="121609" y="142099"/>
                              </a:lnTo>
                              <a:lnTo>
                                <a:pt x="122617" y="147809"/>
                              </a:lnTo>
                              <a:lnTo>
                                <a:pt x="152515" y="174348"/>
                              </a:lnTo>
                              <a:lnTo>
                                <a:pt x="173680" y="177035"/>
                              </a:lnTo>
                              <a:lnTo>
                                <a:pt x="186109" y="177035"/>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3.350281pt;margin-top:114.621094pt;width:14.7pt;height:13.95pt;mso-position-horizontal-relative:page;mso-position-vertical-relative:page;z-index:16157696" id="docshape834" coordorigin="9067,2292" coordsize="294,279" path="m9067,2515l9073,2512,9077,2509,9080,2504,9082,2501,9088,2497,9094,2495,9098,2491,9102,2487,9107,2482,9114,2478,9118,2473,9124,2469,9128,2463,9133,2456,9137,2449,9140,2441,9143,2435,9154,2396,9157,2386,9159,2375,9160,2366,9161,2356,9163,2346,9164,2337,9165,2328,9165,2320,9167,2313,9167,2306,9169,2302,9169,2298,9169,2295,9169,2292,9169,2296,9169,2300,9169,2306,9167,2313,9165,2320,9165,2329,9164,2340,9163,2351,9161,2364,9159,2377,9155,2392,9154,2405,9151,2419,9148,2435,9147,2452,9146,2466,9143,2482,9141,2496,9140,2510,9140,2521,9140,2532,9140,2542,9140,2550,9141,2556,9144,2562,9146,2566,9148,2570,9151,2571,9155,2571,9161,2570,9165,2567,9171,2563,9179,2560,9186,2553,9193,2547,9201,2539,9207,2532,9213,2525,9217,2516,9223,2509,9230,2500,9237,2491,9243,2483,9247,2475,9250,2471,9252,2465,9254,2460,9257,2456,9257,2454,9256,2450,9253,2449,9254,2454,9254,2459,9254,2464,9254,2471,9253,2477,9252,2484,9253,2492,9254,2501,9256,2509,9259,2516,9260,2525,9307,2567,9341,2571,9360,2571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58208" behindDoc="0" locked="0" layoutInCell="1" allowOverlap="1" wp14:anchorId="20C53D87" wp14:editId="49D63185">
                <wp:simplePos x="0" y="0"/>
                <wp:positionH relativeFrom="page">
                  <wp:posOffset>6119353</wp:posOffset>
                </wp:positionH>
                <wp:positionV relativeFrom="page">
                  <wp:posOffset>1490288</wp:posOffset>
                </wp:positionV>
                <wp:extent cx="96520" cy="126364"/>
                <wp:effectExtent l="0" t="0" r="0" b="0"/>
                <wp:wrapNone/>
                <wp:docPr id="843" name="Graphic 8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 cy="126364"/>
                        </a:xfrm>
                        <a:custGeom>
                          <a:avLst/>
                          <a:gdLst/>
                          <a:ahLst/>
                          <a:cxnLst/>
                          <a:rect l="l" t="t" r="r" b="b"/>
                          <a:pathLst>
                            <a:path w="96520" h="126364">
                              <a:moveTo>
                                <a:pt x="0" y="112537"/>
                              </a:moveTo>
                              <a:lnTo>
                                <a:pt x="3695" y="111529"/>
                              </a:lnTo>
                              <a:lnTo>
                                <a:pt x="4367" y="110856"/>
                              </a:lnTo>
                              <a:lnTo>
                                <a:pt x="5375" y="109177"/>
                              </a:lnTo>
                              <a:lnTo>
                                <a:pt x="5375" y="107498"/>
                              </a:lnTo>
                              <a:lnTo>
                                <a:pt x="5375" y="105817"/>
                              </a:lnTo>
                              <a:lnTo>
                                <a:pt x="6382" y="103467"/>
                              </a:lnTo>
                              <a:lnTo>
                                <a:pt x="8062" y="101115"/>
                              </a:lnTo>
                              <a:lnTo>
                                <a:pt x="9742" y="98762"/>
                              </a:lnTo>
                              <a:lnTo>
                                <a:pt x="12765" y="96411"/>
                              </a:lnTo>
                              <a:lnTo>
                                <a:pt x="16125" y="92381"/>
                              </a:lnTo>
                              <a:lnTo>
                                <a:pt x="20827" y="88349"/>
                              </a:lnTo>
                              <a:lnTo>
                                <a:pt x="24523" y="83311"/>
                              </a:lnTo>
                              <a:lnTo>
                                <a:pt x="28891" y="78607"/>
                              </a:lnTo>
                              <a:lnTo>
                                <a:pt x="33593" y="73568"/>
                              </a:lnTo>
                              <a:lnTo>
                                <a:pt x="37289" y="67857"/>
                              </a:lnTo>
                              <a:lnTo>
                                <a:pt x="40648" y="63155"/>
                              </a:lnTo>
                              <a:lnTo>
                                <a:pt x="44343" y="58451"/>
                              </a:lnTo>
                              <a:lnTo>
                                <a:pt x="48038" y="53412"/>
                              </a:lnTo>
                              <a:lnTo>
                                <a:pt x="52742" y="47701"/>
                              </a:lnTo>
                              <a:lnTo>
                                <a:pt x="56101" y="41991"/>
                              </a:lnTo>
                              <a:lnTo>
                                <a:pt x="59797" y="37288"/>
                              </a:lnTo>
                              <a:lnTo>
                                <a:pt x="62484" y="31577"/>
                              </a:lnTo>
                              <a:lnTo>
                                <a:pt x="65508" y="28554"/>
                              </a:lnTo>
                              <a:lnTo>
                                <a:pt x="67187" y="23514"/>
                              </a:lnTo>
                              <a:lnTo>
                                <a:pt x="68867" y="18812"/>
                              </a:lnTo>
                              <a:lnTo>
                                <a:pt x="71554" y="14781"/>
                              </a:lnTo>
                              <a:lnTo>
                                <a:pt x="73570" y="11421"/>
                              </a:lnTo>
                              <a:lnTo>
                                <a:pt x="74578" y="8062"/>
                              </a:lnTo>
                              <a:lnTo>
                                <a:pt x="76258" y="5039"/>
                              </a:lnTo>
                              <a:lnTo>
                                <a:pt x="77266" y="3358"/>
                              </a:lnTo>
                              <a:lnTo>
                                <a:pt x="78945" y="1679"/>
                              </a:lnTo>
                              <a:lnTo>
                                <a:pt x="79953" y="0"/>
                              </a:lnTo>
                              <a:lnTo>
                                <a:pt x="81633" y="1679"/>
                              </a:lnTo>
                              <a:lnTo>
                                <a:pt x="83648" y="4030"/>
                              </a:lnTo>
                              <a:lnTo>
                                <a:pt x="84320" y="7390"/>
                              </a:lnTo>
                              <a:lnTo>
                                <a:pt x="86336" y="12093"/>
                              </a:lnTo>
                              <a:lnTo>
                                <a:pt x="87007" y="17805"/>
                              </a:lnTo>
                              <a:lnTo>
                                <a:pt x="88015" y="23514"/>
                              </a:lnTo>
                              <a:lnTo>
                                <a:pt x="88015" y="29226"/>
                              </a:lnTo>
                              <a:lnTo>
                                <a:pt x="89023" y="34936"/>
                              </a:lnTo>
                              <a:lnTo>
                                <a:pt x="89023" y="41991"/>
                              </a:lnTo>
                              <a:lnTo>
                                <a:pt x="90031" y="49381"/>
                              </a:lnTo>
                              <a:lnTo>
                                <a:pt x="90031" y="56772"/>
                              </a:lnTo>
                              <a:lnTo>
                                <a:pt x="90031" y="110856"/>
                              </a:lnTo>
                              <a:lnTo>
                                <a:pt x="90702" y="114887"/>
                              </a:lnTo>
                              <a:lnTo>
                                <a:pt x="91711" y="118247"/>
                              </a:lnTo>
                              <a:lnTo>
                                <a:pt x="91711" y="121271"/>
                              </a:lnTo>
                              <a:lnTo>
                                <a:pt x="92718" y="123621"/>
                              </a:lnTo>
                              <a:lnTo>
                                <a:pt x="94398" y="125302"/>
                              </a:lnTo>
                              <a:lnTo>
                                <a:pt x="96414" y="12631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1.838867pt;margin-top:117.345581pt;width:7.6pt;height:9.950pt;mso-position-horizontal-relative:page;mso-position-vertical-relative:page;z-index:16158208" id="docshape835" coordorigin="9637,2347" coordsize="152,199" path="m9637,2524l9643,2523,9644,2521,9645,2519,9645,2516,9645,2514,9647,2510,9649,2506,9652,2502,9657,2499,9662,2492,9670,2486,9675,2478,9682,2471,9690,2463,9696,2454,9701,2446,9707,2439,9712,2431,9720,2422,9725,2413,9731,2406,9735,2397,9740,2392,9743,2384,9745,2377,9749,2370,9753,2365,9754,2360,9757,2355,9758,2352,9761,2350,9763,2347,9765,2350,9769,2353,9770,2359,9773,2366,9774,2375,9775,2384,9775,2393,9777,2402,9777,2413,9779,2425,9779,2436,9779,2521,9780,2528,9781,2533,9781,2538,9783,2542,9785,2544,9789,2546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58720" behindDoc="0" locked="0" layoutInCell="1" allowOverlap="1" wp14:anchorId="39368E1D" wp14:editId="7CF6BD5B">
                <wp:simplePos x="0" y="0"/>
                <wp:positionH relativeFrom="page">
                  <wp:posOffset>6273885</wp:posOffset>
                </wp:positionH>
                <wp:positionV relativeFrom="page">
                  <wp:posOffset>1470133</wp:posOffset>
                </wp:positionV>
                <wp:extent cx="71120" cy="130175"/>
                <wp:effectExtent l="0" t="0" r="0" b="0"/>
                <wp:wrapNone/>
                <wp:docPr id="844" name="Graphic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130175"/>
                        </a:xfrm>
                        <a:custGeom>
                          <a:avLst/>
                          <a:gdLst/>
                          <a:ahLst/>
                          <a:cxnLst/>
                          <a:rect l="l" t="t" r="r" b="b"/>
                          <a:pathLst>
                            <a:path w="71120" h="130175">
                              <a:moveTo>
                                <a:pt x="0" y="13100"/>
                              </a:moveTo>
                              <a:lnTo>
                                <a:pt x="0" y="11421"/>
                              </a:lnTo>
                              <a:lnTo>
                                <a:pt x="2687" y="11421"/>
                              </a:lnTo>
                              <a:lnTo>
                                <a:pt x="5374" y="10749"/>
                              </a:lnTo>
                              <a:lnTo>
                                <a:pt x="8062" y="10749"/>
                              </a:lnTo>
                              <a:lnTo>
                                <a:pt x="9742" y="9069"/>
                              </a:lnTo>
                              <a:lnTo>
                                <a:pt x="12765" y="5710"/>
                              </a:lnTo>
                              <a:lnTo>
                                <a:pt x="16124" y="2351"/>
                              </a:lnTo>
                              <a:lnTo>
                                <a:pt x="19148" y="1679"/>
                              </a:lnTo>
                              <a:lnTo>
                                <a:pt x="21835" y="0"/>
                              </a:lnTo>
                              <a:lnTo>
                                <a:pt x="24523" y="0"/>
                              </a:lnTo>
                              <a:lnTo>
                                <a:pt x="27210" y="0"/>
                              </a:lnTo>
                              <a:lnTo>
                                <a:pt x="28890" y="0"/>
                              </a:lnTo>
                              <a:lnTo>
                                <a:pt x="30905" y="1007"/>
                              </a:lnTo>
                              <a:lnTo>
                                <a:pt x="32585" y="1679"/>
                              </a:lnTo>
                              <a:lnTo>
                                <a:pt x="34601" y="2351"/>
                              </a:lnTo>
                              <a:lnTo>
                                <a:pt x="36281" y="4030"/>
                              </a:lnTo>
                              <a:lnTo>
                                <a:pt x="37289" y="5710"/>
                              </a:lnTo>
                              <a:lnTo>
                                <a:pt x="37289" y="8061"/>
                              </a:lnTo>
                              <a:lnTo>
                                <a:pt x="37960" y="11421"/>
                              </a:lnTo>
                              <a:lnTo>
                                <a:pt x="37960" y="14780"/>
                              </a:lnTo>
                              <a:lnTo>
                                <a:pt x="37289" y="17132"/>
                              </a:lnTo>
                              <a:lnTo>
                                <a:pt x="36281" y="20155"/>
                              </a:lnTo>
                              <a:lnTo>
                                <a:pt x="34601" y="24186"/>
                              </a:lnTo>
                              <a:lnTo>
                                <a:pt x="33593" y="27545"/>
                              </a:lnTo>
                              <a:lnTo>
                                <a:pt x="31577" y="29898"/>
                              </a:lnTo>
                              <a:lnTo>
                                <a:pt x="30905" y="33256"/>
                              </a:lnTo>
                              <a:lnTo>
                                <a:pt x="28218" y="37288"/>
                              </a:lnTo>
                              <a:lnTo>
                                <a:pt x="25194" y="40646"/>
                              </a:lnTo>
                              <a:lnTo>
                                <a:pt x="23516" y="42998"/>
                              </a:lnTo>
                              <a:lnTo>
                                <a:pt x="21835" y="46022"/>
                              </a:lnTo>
                              <a:lnTo>
                                <a:pt x="19148" y="48709"/>
                              </a:lnTo>
                              <a:lnTo>
                                <a:pt x="16124" y="50052"/>
                              </a:lnTo>
                              <a:lnTo>
                                <a:pt x="14444" y="51060"/>
                              </a:lnTo>
                              <a:lnTo>
                                <a:pt x="12765" y="51732"/>
                              </a:lnTo>
                              <a:lnTo>
                                <a:pt x="11757" y="53413"/>
                              </a:lnTo>
                              <a:lnTo>
                                <a:pt x="9742" y="54084"/>
                              </a:lnTo>
                              <a:lnTo>
                                <a:pt x="10749" y="56771"/>
                              </a:lnTo>
                              <a:lnTo>
                                <a:pt x="11757" y="59122"/>
                              </a:lnTo>
                              <a:lnTo>
                                <a:pt x="13437" y="60802"/>
                              </a:lnTo>
                              <a:lnTo>
                                <a:pt x="16124" y="62146"/>
                              </a:lnTo>
                              <a:lnTo>
                                <a:pt x="19148" y="63154"/>
                              </a:lnTo>
                              <a:lnTo>
                                <a:pt x="21835" y="65506"/>
                              </a:lnTo>
                              <a:lnTo>
                                <a:pt x="24523" y="67857"/>
                              </a:lnTo>
                              <a:lnTo>
                                <a:pt x="28218" y="70545"/>
                              </a:lnTo>
                              <a:lnTo>
                                <a:pt x="31577" y="72896"/>
                              </a:lnTo>
                              <a:lnTo>
                                <a:pt x="36281" y="75920"/>
                              </a:lnTo>
                              <a:lnTo>
                                <a:pt x="39976" y="79278"/>
                              </a:lnTo>
                              <a:lnTo>
                                <a:pt x="44343" y="83310"/>
                              </a:lnTo>
                              <a:lnTo>
                                <a:pt x="48038" y="86669"/>
                              </a:lnTo>
                              <a:lnTo>
                                <a:pt x="51734" y="89692"/>
                              </a:lnTo>
                              <a:lnTo>
                                <a:pt x="55429" y="93723"/>
                              </a:lnTo>
                              <a:lnTo>
                                <a:pt x="58116" y="97083"/>
                              </a:lnTo>
                              <a:lnTo>
                                <a:pt x="60804" y="100107"/>
                              </a:lnTo>
                              <a:lnTo>
                                <a:pt x="63491" y="104474"/>
                              </a:lnTo>
                              <a:lnTo>
                                <a:pt x="66179" y="106824"/>
                              </a:lnTo>
                              <a:lnTo>
                                <a:pt x="68195" y="109848"/>
                              </a:lnTo>
                              <a:lnTo>
                                <a:pt x="68867" y="112536"/>
                              </a:lnTo>
                              <a:lnTo>
                                <a:pt x="69875" y="114886"/>
                              </a:lnTo>
                              <a:lnTo>
                                <a:pt x="70882" y="117239"/>
                              </a:lnTo>
                              <a:lnTo>
                                <a:pt x="69875" y="118918"/>
                              </a:lnTo>
                              <a:lnTo>
                                <a:pt x="68867" y="121270"/>
                              </a:lnTo>
                              <a:lnTo>
                                <a:pt x="68195" y="121942"/>
                              </a:lnTo>
                              <a:lnTo>
                                <a:pt x="67187" y="123622"/>
                              </a:lnTo>
                              <a:lnTo>
                                <a:pt x="64499" y="125301"/>
                              </a:lnTo>
                              <a:lnTo>
                                <a:pt x="60804" y="125972"/>
                              </a:lnTo>
                              <a:lnTo>
                                <a:pt x="58116" y="127653"/>
                              </a:lnTo>
                              <a:lnTo>
                                <a:pt x="53413" y="128661"/>
                              </a:lnTo>
                              <a:lnTo>
                                <a:pt x="49047" y="129333"/>
                              </a:lnTo>
                              <a:lnTo>
                                <a:pt x="43671" y="130004"/>
                              </a:lnTo>
                              <a:lnTo>
                                <a:pt x="37960" y="130004"/>
                              </a:lnTo>
                              <a:lnTo>
                                <a:pt x="33593" y="130004"/>
                              </a:lnTo>
                              <a:lnTo>
                                <a:pt x="28218" y="130004"/>
                              </a:lnTo>
                              <a:lnTo>
                                <a:pt x="24523" y="130004"/>
                              </a:lnTo>
                              <a:lnTo>
                                <a:pt x="19820" y="130004"/>
                              </a:lnTo>
                              <a:lnTo>
                                <a:pt x="16124" y="129333"/>
                              </a:lnTo>
                              <a:lnTo>
                                <a:pt x="12765" y="127653"/>
                              </a:lnTo>
                              <a:lnTo>
                                <a:pt x="9742" y="125972"/>
                              </a:lnTo>
                              <a:lnTo>
                                <a:pt x="8062" y="125301"/>
                              </a:lnTo>
                              <a:lnTo>
                                <a:pt x="6382" y="123622"/>
                              </a:lnTo>
                              <a:lnTo>
                                <a:pt x="4366" y="122949"/>
                              </a:lnTo>
                              <a:lnTo>
                                <a:pt x="3695" y="121942"/>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4.006714pt;margin-top:115.758545pt;width:5.6pt;height:10.25pt;mso-position-horizontal-relative:page;mso-position-vertical-relative:page;z-index:16158720" id="docshape836" coordorigin="9880,2315" coordsize="112,205" path="m9880,2336l9880,2333,9884,2333,9889,2332,9893,2332,9895,2329,9900,2324,9906,2319,9910,2318,9915,2315,9919,2315,9923,2315,9926,2315,9929,2317,9931,2318,9935,2319,9937,2322,9939,2324,9939,2328,9940,2333,9940,2338,9939,2342,9937,2347,9935,2353,9933,2359,9930,2362,9929,2368,9925,2374,9920,2379,9917,2383,9915,2388,9910,2392,9906,2394,9903,2396,9900,2397,9899,2399,9895,2400,9897,2405,9899,2408,9901,2411,9906,2413,9910,2415,9915,2418,9919,2422,9925,2426,9930,2430,9937,2435,9943,2440,9950,2446,9956,2452,9962,2456,9967,2463,9972,2468,9976,2473,9980,2480,9984,2483,9988,2488,9989,2492,9990,2496,9992,2500,9990,2502,9989,2506,9988,2507,9986,2510,9982,2512,9976,2514,9972,2516,9964,2518,9957,2519,9949,2520,9940,2520,9933,2520,9925,2520,9919,2520,9911,2520,9906,2519,9900,2516,9895,2514,9893,2512,9890,2510,9887,2509,9886,2507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59232" behindDoc="0" locked="0" layoutInCell="1" allowOverlap="1" wp14:anchorId="20CB4F8F" wp14:editId="32B7F266">
                <wp:simplePos x="0" y="0"/>
                <wp:positionH relativeFrom="page">
                  <wp:posOffset>6453947</wp:posOffset>
                </wp:positionH>
                <wp:positionV relativeFrom="page">
                  <wp:posOffset>1416719</wp:posOffset>
                </wp:positionV>
                <wp:extent cx="52705" cy="207010"/>
                <wp:effectExtent l="0" t="0" r="0" b="0"/>
                <wp:wrapNone/>
                <wp:docPr id="845" name="Graphic 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207010"/>
                        </a:xfrm>
                        <a:custGeom>
                          <a:avLst/>
                          <a:gdLst/>
                          <a:ahLst/>
                          <a:cxnLst/>
                          <a:rect l="l" t="t" r="r" b="b"/>
                          <a:pathLst>
                            <a:path w="52705" h="207010">
                              <a:moveTo>
                                <a:pt x="52406" y="10749"/>
                              </a:moveTo>
                              <a:lnTo>
                                <a:pt x="51734" y="9070"/>
                              </a:lnTo>
                              <a:lnTo>
                                <a:pt x="50726" y="6718"/>
                              </a:lnTo>
                              <a:lnTo>
                                <a:pt x="49719" y="4367"/>
                              </a:lnTo>
                              <a:lnTo>
                                <a:pt x="49719" y="1679"/>
                              </a:lnTo>
                              <a:lnTo>
                                <a:pt x="49047" y="0"/>
                              </a:lnTo>
                              <a:lnTo>
                                <a:pt x="48039" y="1679"/>
                              </a:lnTo>
                              <a:lnTo>
                                <a:pt x="47031" y="4367"/>
                              </a:lnTo>
                              <a:lnTo>
                                <a:pt x="46359" y="6718"/>
                              </a:lnTo>
                              <a:lnTo>
                                <a:pt x="45351" y="10749"/>
                              </a:lnTo>
                              <a:lnTo>
                                <a:pt x="44343" y="16461"/>
                              </a:lnTo>
                              <a:lnTo>
                                <a:pt x="44343" y="21835"/>
                              </a:lnTo>
                              <a:lnTo>
                                <a:pt x="43336" y="29898"/>
                              </a:lnTo>
                              <a:lnTo>
                                <a:pt x="41656" y="38296"/>
                              </a:lnTo>
                              <a:lnTo>
                                <a:pt x="40647" y="47701"/>
                              </a:lnTo>
                              <a:lnTo>
                                <a:pt x="38969" y="57444"/>
                              </a:lnTo>
                              <a:lnTo>
                                <a:pt x="36953" y="68865"/>
                              </a:lnTo>
                              <a:lnTo>
                                <a:pt x="35273" y="79280"/>
                              </a:lnTo>
                              <a:lnTo>
                                <a:pt x="33593" y="91374"/>
                              </a:lnTo>
                              <a:lnTo>
                                <a:pt x="30906" y="102123"/>
                              </a:lnTo>
                              <a:lnTo>
                                <a:pt x="27211" y="113208"/>
                              </a:lnTo>
                              <a:lnTo>
                                <a:pt x="24523" y="123959"/>
                              </a:lnTo>
                              <a:lnTo>
                                <a:pt x="21499" y="134372"/>
                              </a:lnTo>
                              <a:lnTo>
                                <a:pt x="18140" y="144786"/>
                              </a:lnTo>
                              <a:lnTo>
                                <a:pt x="14445" y="154528"/>
                              </a:lnTo>
                              <a:lnTo>
                                <a:pt x="11757" y="163262"/>
                              </a:lnTo>
                              <a:lnTo>
                                <a:pt x="9069" y="170653"/>
                              </a:lnTo>
                              <a:lnTo>
                                <a:pt x="6046" y="177036"/>
                              </a:lnTo>
                              <a:lnTo>
                                <a:pt x="3359" y="184425"/>
                              </a:lnTo>
                              <a:lnTo>
                                <a:pt x="2687" y="189128"/>
                              </a:lnTo>
                              <a:lnTo>
                                <a:pt x="1679" y="194168"/>
                              </a:lnTo>
                              <a:lnTo>
                                <a:pt x="672" y="198871"/>
                              </a:lnTo>
                              <a:lnTo>
                                <a:pt x="672" y="202231"/>
                              </a:lnTo>
                              <a:lnTo>
                                <a:pt x="0" y="205254"/>
                              </a:lnTo>
                              <a:lnTo>
                                <a:pt x="1679" y="206933"/>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8.184845pt;margin-top:111.552734pt;width:4.150pt;height:16.3pt;mso-position-horizontal-relative:page;mso-position-vertical-relative:page;z-index:16159232" id="docshape837" coordorigin="10164,2231" coordsize="83,326" path="m10246,2248l10245,2245,10244,2242,10242,2238,10242,2234,10241,2231,10239,2234,10238,2238,10237,2242,10235,2248,10234,2257,10234,2265,10232,2278,10229,2291,10228,2306,10225,2322,10222,2340,10219,2356,10217,2375,10212,2392,10207,2409,10202,2426,10198,2443,10192,2459,10186,2474,10182,2488,10178,2500,10173,2510,10169,2521,10168,2529,10166,2537,10165,2544,10165,2550,10164,2554,10166,2557e" filled="false" stroked="true" strokeweight="1.0pt" strokecolor="#702fa0">
                <v:path arrowok="t"/>
                <v:stroke dashstyle="solid"/>
                <w10:wrap type="none"/>
              </v:shape>
            </w:pict>
          </mc:Fallback>
        </mc:AlternateContent>
      </w:r>
      <w:r>
        <w:rPr>
          <w:noProof/>
          <w:sz w:val="17"/>
        </w:rPr>
        <mc:AlternateContent>
          <mc:Choice Requires="wps">
            <w:drawing>
              <wp:anchor distT="0" distB="0" distL="0" distR="0" simplePos="0" relativeHeight="16159744" behindDoc="0" locked="0" layoutInCell="1" allowOverlap="1" wp14:anchorId="55DAF78A" wp14:editId="4C5743B8">
                <wp:simplePos x="0" y="0"/>
                <wp:positionH relativeFrom="page">
                  <wp:posOffset>6549353</wp:posOffset>
                </wp:positionH>
                <wp:positionV relativeFrom="page">
                  <wp:posOffset>1491296</wp:posOffset>
                </wp:positionV>
                <wp:extent cx="66040" cy="74295"/>
                <wp:effectExtent l="0" t="0" r="0" b="0"/>
                <wp:wrapNone/>
                <wp:docPr id="846" name="Graphic 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74295"/>
                        </a:xfrm>
                        <a:custGeom>
                          <a:avLst/>
                          <a:gdLst/>
                          <a:ahLst/>
                          <a:cxnLst/>
                          <a:rect l="l" t="t" r="r" b="b"/>
                          <a:pathLst>
                            <a:path w="66040" h="74295">
                              <a:moveTo>
                                <a:pt x="31577" y="8063"/>
                              </a:moveTo>
                              <a:lnTo>
                                <a:pt x="30906" y="8735"/>
                              </a:lnTo>
                              <a:lnTo>
                                <a:pt x="29898" y="8735"/>
                              </a:lnTo>
                              <a:lnTo>
                                <a:pt x="29898" y="8063"/>
                              </a:lnTo>
                              <a:lnTo>
                                <a:pt x="28891" y="8063"/>
                              </a:lnTo>
                              <a:lnTo>
                                <a:pt x="28891" y="11085"/>
                              </a:lnTo>
                              <a:lnTo>
                                <a:pt x="28891" y="13773"/>
                              </a:lnTo>
                              <a:lnTo>
                                <a:pt x="28891" y="17805"/>
                              </a:lnTo>
                              <a:lnTo>
                                <a:pt x="28891" y="20828"/>
                              </a:lnTo>
                              <a:lnTo>
                                <a:pt x="28219" y="24859"/>
                              </a:lnTo>
                              <a:lnTo>
                                <a:pt x="28219" y="28218"/>
                              </a:lnTo>
                              <a:lnTo>
                                <a:pt x="28219" y="32249"/>
                              </a:lnTo>
                              <a:lnTo>
                                <a:pt x="28219" y="36280"/>
                              </a:lnTo>
                              <a:lnTo>
                                <a:pt x="28219" y="40983"/>
                              </a:lnTo>
                              <a:lnTo>
                                <a:pt x="27211" y="45015"/>
                              </a:lnTo>
                              <a:lnTo>
                                <a:pt x="25196" y="49382"/>
                              </a:lnTo>
                              <a:lnTo>
                                <a:pt x="25196" y="53413"/>
                              </a:lnTo>
                              <a:lnTo>
                                <a:pt x="24523" y="57443"/>
                              </a:lnTo>
                              <a:lnTo>
                                <a:pt x="24523" y="60466"/>
                              </a:lnTo>
                              <a:lnTo>
                                <a:pt x="25196" y="64498"/>
                              </a:lnTo>
                              <a:lnTo>
                                <a:pt x="25196" y="66850"/>
                              </a:lnTo>
                              <a:lnTo>
                                <a:pt x="26203" y="69537"/>
                              </a:lnTo>
                              <a:lnTo>
                                <a:pt x="28219" y="71889"/>
                              </a:lnTo>
                              <a:lnTo>
                                <a:pt x="30906" y="72560"/>
                              </a:lnTo>
                              <a:lnTo>
                                <a:pt x="33594" y="73569"/>
                              </a:lnTo>
                              <a:lnTo>
                                <a:pt x="36281" y="74241"/>
                              </a:lnTo>
                              <a:lnTo>
                                <a:pt x="38968" y="73569"/>
                              </a:lnTo>
                              <a:lnTo>
                                <a:pt x="41656" y="72560"/>
                              </a:lnTo>
                              <a:lnTo>
                                <a:pt x="44343" y="70881"/>
                              </a:lnTo>
                              <a:lnTo>
                                <a:pt x="48039" y="69537"/>
                              </a:lnTo>
                              <a:lnTo>
                                <a:pt x="63492" y="49382"/>
                              </a:lnTo>
                              <a:lnTo>
                                <a:pt x="65507" y="45015"/>
                              </a:lnTo>
                              <a:lnTo>
                                <a:pt x="65507" y="40983"/>
                              </a:lnTo>
                              <a:lnTo>
                                <a:pt x="64499" y="36952"/>
                              </a:lnTo>
                              <a:lnTo>
                                <a:pt x="63492" y="32249"/>
                              </a:lnTo>
                              <a:lnTo>
                                <a:pt x="43671" y="8063"/>
                              </a:lnTo>
                              <a:lnTo>
                                <a:pt x="38968" y="4703"/>
                              </a:lnTo>
                              <a:lnTo>
                                <a:pt x="33594" y="3023"/>
                              </a:lnTo>
                              <a:lnTo>
                                <a:pt x="28219" y="672"/>
                              </a:lnTo>
                              <a:lnTo>
                                <a:pt x="22507" y="0"/>
                              </a:lnTo>
                              <a:lnTo>
                                <a:pt x="18140" y="0"/>
                              </a:lnTo>
                              <a:lnTo>
                                <a:pt x="14446" y="0"/>
                              </a:lnTo>
                              <a:lnTo>
                                <a:pt x="11758" y="672"/>
                              </a:lnTo>
                              <a:lnTo>
                                <a:pt x="8062" y="1679"/>
                              </a:lnTo>
                              <a:lnTo>
                                <a:pt x="5374" y="3023"/>
                              </a:lnTo>
                              <a:lnTo>
                                <a:pt x="3359" y="5711"/>
                              </a:lnTo>
                              <a:lnTo>
                                <a:pt x="2688" y="8735"/>
                              </a:lnTo>
                              <a:lnTo>
                                <a:pt x="1679" y="12765"/>
                              </a:lnTo>
                              <a:lnTo>
                                <a:pt x="672" y="16797"/>
                              </a:lnTo>
                              <a:lnTo>
                                <a:pt x="0" y="20828"/>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5.697144pt;margin-top:117.424927pt;width:5.2pt;height:5.85pt;mso-position-horizontal-relative:page;mso-position-vertical-relative:page;z-index:16159744" id="docshape838" coordorigin="10314,2348" coordsize="104,117" path="m10364,2361l10363,2362,10361,2362,10361,2361,10359,2361,10359,2366,10359,2370,10359,2377,10359,2381,10358,2388,10358,2393,10358,2399,10358,2406,10358,2413,10357,2419,10354,2426,10354,2433,10353,2439,10353,2444,10354,2450,10354,2454,10355,2458,10358,2462,10363,2463,10367,2464,10371,2465,10375,2464,10380,2463,10384,2460,10390,2458,10414,2426,10417,2419,10417,2413,10416,2407,10414,2399,10383,2361,10375,2356,10367,2353,10358,2350,10349,2348,10343,2348,10337,2348,10332,2350,10327,2351,10322,2353,10319,2357,10318,2362,10317,2369,10315,2375,10314,2381e" filled="false" stroked="true" strokeweight="1.0pt" strokecolor="#702fa0">
                <v:path arrowok="t"/>
                <v:stroke dashstyle="solid"/>
                <w10:wrap type="none"/>
              </v:shape>
            </w:pict>
          </mc:Fallback>
        </mc:AlternateContent>
      </w:r>
      <w:r>
        <w:rPr>
          <w:noProof/>
          <w:sz w:val="17"/>
        </w:rPr>
        <mc:AlternateContent>
          <mc:Choice Requires="wps">
            <w:drawing>
              <wp:anchor distT="0" distB="0" distL="0" distR="0" simplePos="0" relativeHeight="16160256" behindDoc="0" locked="0" layoutInCell="1" allowOverlap="1" wp14:anchorId="4ACDDAD6" wp14:editId="56511A49">
                <wp:simplePos x="0" y="0"/>
                <wp:positionH relativeFrom="page">
                  <wp:posOffset>6685744</wp:posOffset>
                </wp:positionH>
                <wp:positionV relativeFrom="page">
                  <wp:posOffset>1479203</wp:posOffset>
                </wp:positionV>
                <wp:extent cx="10160" cy="85725"/>
                <wp:effectExtent l="0" t="0" r="0" b="0"/>
                <wp:wrapNone/>
                <wp:docPr id="847" name="Graphic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85725"/>
                        </a:xfrm>
                        <a:custGeom>
                          <a:avLst/>
                          <a:gdLst/>
                          <a:ahLst/>
                          <a:cxnLst/>
                          <a:rect l="l" t="t" r="r" b="b"/>
                          <a:pathLst>
                            <a:path w="10160" h="85725">
                              <a:moveTo>
                                <a:pt x="9742" y="3022"/>
                              </a:moveTo>
                              <a:lnTo>
                                <a:pt x="9742" y="1679"/>
                              </a:lnTo>
                              <a:lnTo>
                                <a:pt x="9069" y="672"/>
                              </a:lnTo>
                              <a:lnTo>
                                <a:pt x="8062" y="0"/>
                              </a:lnTo>
                              <a:lnTo>
                                <a:pt x="7053" y="1679"/>
                              </a:lnTo>
                              <a:lnTo>
                                <a:pt x="7053" y="4702"/>
                              </a:lnTo>
                              <a:lnTo>
                                <a:pt x="6383" y="8062"/>
                              </a:lnTo>
                              <a:lnTo>
                                <a:pt x="6383" y="11085"/>
                              </a:lnTo>
                              <a:lnTo>
                                <a:pt x="5375" y="15116"/>
                              </a:lnTo>
                              <a:lnTo>
                                <a:pt x="5375" y="20828"/>
                              </a:lnTo>
                              <a:lnTo>
                                <a:pt x="5375" y="25866"/>
                              </a:lnTo>
                              <a:lnTo>
                                <a:pt x="5375" y="31576"/>
                              </a:lnTo>
                              <a:lnTo>
                                <a:pt x="4367" y="36280"/>
                              </a:lnTo>
                              <a:lnTo>
                                <a:pt x="3359" y="41990"/>
                              </a:lnTo>
                              <a:lnTo>
                                <a:pt x="3359" y="47701"/>
                              </a:lnTo>
                              <a:lnTo>
                                <a:pt x="2687" y="54084"/>
                              </a:lnTo>
                              <a:lnTo>
                                <a:pt x="1679" y="60466"/>
                              </a:lnTo>
                              <a:lnTo>
                                <a:pt x="1679" y="64497"/>
                              </a:lnTo>
                              <a:lnTo>
                                <a:pt x="1679" y="69536"/>
                              </a:lnTo>
                              <a:lnTo>
                                <a:pt x="1679" y="73568"/>
                              </a:lnTo>
                              <a:lnTo>
                                <a:pt x="672" y="77599"/>
                              </a:lnTo>
                              <a:lnTo>
                                <a:pt x="672" y="81630"/>
                              </a:lnTo>
                              <a:lnTo>
                                <a:pt x="0" y="85662"/>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6.436584pt;margin-top:116.472717pt;width:.8pt;height:6.75pt;mso-position-horizontal-relative:page;mso-position-vertical-relative:page;z-index:16160256" id="docshape839" coordorigin="10529,2329" coordsize="16,135" path="m10544,2334l10544,2332,10543,2331,10541,2329,10540,2332,10540,2337,10539,2342,10539,2347,10537,2353,10537,2362,10537,2370,10537,2379,10536,2387,10534,2396,10534,2405,10533,2415,10531,2425,10531,2431,10531,2439,10531,2445,10530,2452,10530,2458,10529,2464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60768" behindDoc="0" locked="0" layoutInCell="1" allowOverlap="1" wp14:anchorId="006A347F" wp14:editId="056C94AD">
                <wp:simplePos x="0" y="0"/>
                <wp:positionH relativeFrom="page">
                  <wp:posOffset>7108353</wp:posOffset>
                </wp:positionH>
                <wp:positionV relativeFrom="page">
                  <wp:posOffset>1035437</wp:posOffset>
                </wp:positionV>
                <wp:extent cx="143510" cy="655955"/>
                <wp:effectExtent l="0" t="0" r="0" b="0"/>
                <wp:wrapNone/>
                <wp:docPr id="848" name="Graphic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655955"/>
                        </a:xfrm>
                        <a:custGeom>
                          <a:avLst/>
                          <a:gdLst/>
                          <a:ahLst/>
                          <a:cxnLst/>
                          <a:rect l="l" t="t" r="r" b="b"/>
                          <a:pathLst>
                            <a:path w="143510" h="655955">
                              <a:moveTo>
                                <a:pt x="54423" y="13101"/>
                              </a:moveTo>
                              <a:lnTo>
                                <a:pt x="57109" y="11421"/>
                              </a:lnTo>
                              <a:lnTo>
                                <a:pt x="60132" y="9742"/>
                              </a:lnTo>
                              <a:lnTo>
                                <a:pt x="62820" y="7390"/>
                              </a:lnTo>
                              <a:lnTo>
                                <a:pt x="65508" y="5711"/>
                              </a:lnTo>
                              <a:lnTo>
                                <a:pt x="67188" y="3359"/>
                              </a:lnTo>
                              <a:lnTo>
                                <a:pt x="69874" y="1679"/>
                              </a:lnTo>
                              <a:lnTo>
                                <a:pt x="71890" y="0"/>
                              </a:lnTo>
                              <a:lnTo>
                                <a:pt x="74578" y="1007"/>
                              </a:lnTo>
                              <a:lnTo>
                                <a:pt x="78274" y="5039"/>
                              </a:lnTo>
                              <a:lnTo>
                                <a:pt x="80961" y="9069"/>
                              </a:lnTo>
                              <a:lnTo>
                                <a:pt x="84656" y="13101"/>
                              </a:lnTo>
                              <a:lnTo>
                                <a:pt x="88017" y="17132"/>
                              </a:lnTo>
                              <a:lnTo>
                                <a:pt x="91711" y="21835"/>
                              </a:lnTo>
                              <a:lnTo>
                                <a:pt x="95407" y="27546"/>
                              </a:lnTo>
                              <a:lnTo>
                                <a:pt x="99101" y="34937"/>
                              </a:lnTo>
                              <a:lnTo>
                                <a:pt x="103468" y="41992"/>
                              </a:lnTo>
                              <a:lnTo>
                                <a:pt x="109180" y="49382"/>
                              </a:lnTo>
                              <a:lnTo>
                                <a:pt x="113548" y="56772"/>
                              </a:lnTo>
                              <a:lnTo>
                                <a:pt x="119929" y="64834"/>
                              </a:lnTo>
                              <a:lnTo>
                                <a:pt x="134376" y="113208"/>
                              </a:lnTo>
                              <a:lnTo>
                                <a:pt x="141766" y="170653"/>
                              </a:lnTo>
                              <a:lnTo>
                                <a:pt x="143446" y="217347"/>
                              </a:lnTo>
                              <a:lnTo>
                                <a:pt x="143446" y="244222"/>
                              </a:lnTo>
                              <a:lnTo>
                                <a:pt x="139078" y="305361"/>
                              </a:lnTo>
                              <a:lnTo>
                                <a:pt x="131016" y="363813"/>
                              </a:lnTo>
                              <a:lnTo>
                                <a:pt x="120938" y="413866"/>
                              </a:lnTo>
                              <a:lnTo>
                                <a:pt x="113548" y="438726"/>
                              </a:lnTo>
                              <a:lnTo>
                                <a:pt x="107163" y="460562"/>
                              </a:lnTo>
                              <a:lnTo>
                                <a:pt x="100782" y="480718"/>
                              </a:lnTo>
                              <a:lnTo>
                                <a:pt x="92719" y="499529"/>
                              </a:lnTo>
                              <a:lnTo>
                                <a:pt x="84656" y="518006"/>
                              </a:lnTo>
                              <a:lnTo>
                                <a:pt x="75586" y="533458"/>
                              </a:lnTo>
                              <a:lnTo>
                                <a:pt x="67188" y="547904"/>
                              </a:lnTo>
                              <a:lnTo>
                                <a:pt x="59125" y="562349"/>
                              </a:lnTo>
                              <a:lnTo>
                                <a:pt x="50727" y="576122"/>
                              </a:lnTo>
                              <a:lnTo>
                                <a:pt x="43672" y="588216"/>
                              </a:lnTo>
                              <a:lnTo>
                                <a:pt x="37289" y="598964"/>
                              </a:lnTo>
                              <a:lnTo>
                                <a:pt x="30907" y="607027"/>
                              </a:lnTo>
                              <a:lnTo>
                                <a:pt x="24523" y="615761"/>
                              </a:lnTo>
                              <a:lnTo>
                                <a:pt x="19149" y="624496"/>
                              </a:lnTo>
                              <a:lnTo>
                                <a:pt x="14445" y="631887"/>
                              </a:lnTo>
                              <a:lnTo>
                                <a:pt x="10079" y="637598"/>
                              </a:lnTo>
                              <a:lnTo>
                                <a:pt x="7391" y="643308"/>
                              </a:lnTo>
                              <a:lnTo>
                                <a:pt x="3695" y="647339"/>
                              </a:lnTo>
                              <a:lnTo>
                                <a:pt x="1680" y="651371"/>
                              </a:lnTo>
                              <a:lnTo>
                                <a:pt x="1009" y="653722"/>
                              </a:lnTo>
                              <a:lnTo>
                                <a:pt x="0" y="655401"/>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9.712891pt;margin-top:81.530518pt;width:11.3pt;height:51.65pt;mso-position-horizontal-relative:page;mso-position-vertical-relative:page;z-index:16160768" id="docshape840" coordorigin="11194,1631" coordsize="226,1033" path="m11280,1651l11284,1649,11289,1646,11293,1642,11297,1640,11300,1636,11304,1633,11307,1631,11312,1632,11318,1639,11322,1645,11328,1651,11333,1658,11339,1665,11345,1674,11350,1686,11357,1697,11366,1708,11373,1720,11383,1733,11406,1809,11418,1899,11420,1973,11420,2015,11413,2111,11401,2204,11385,2282,11373,2322,11363,2356,11353,2388,11340,2417,11328,2446,11313,2471,11300,2493,11287,2516,11274,2538,11263,2557,11253,2574,11243,2587,11233,2600,11224,2614,11217,2626,11210,2635,11206,2644,11200,2650,11197,2656,11196,2660,11194,2663e" filled="false" stroked="true" strokeweight="1.0pt" strokecolor="#702fa0">
                <v:path arrowok="t"/>
                <v:stroke dashstyle="solid"/>
                <w10:wrap type="none"/>
              </v:shape>
            </w:pict>
          </mc:Fallback>
        </mc:AlternateContent>
      </w:r>
      <w:r>
        <w:rPr>
          <w:noProof/>
          <w:sz w:val="17"/>
        </w:rPr>
        <mc:AlternateContent>
          <mc:Choice Requires="wps">
            <w:drawing>
              <wp:anchor distT="0" distB="0" distL="0" distR="0" simplePos="0" relativeHeight="16161280" behindDoc="0" locked="0" layoutInCell="1" allowOverlap="1" wp14:anchorId="31906E97" wp14:editId="0CEF6F9D">
                <wp:simplePos x="0" y="0"/>
                <wp:positionH relativeFrom="page">
                  <wp:posOffset>7343847</wp:posOffset>
                </wp:positionH>
                <wp:positionV relativeFrom="page">
                  <wp:posOffset>1590732</wp:posOffset>
                </wp:positionV>
                <wp:extent cx="15875" cy="9525"/>
                <wp:effectExtent l="0" t="0" r="0" b="0"/>
                <wp:wrapNone/>
                <wp:docPr id="849" name="Graphic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9525"/>
                        </a:xfrm>
                        <a:custGeom>
                          <a:avLst/>
                          <a:gdLst/>
                          <a:ahLst/>
                          <a:cxnLst/>
                          <a:rect l="l" t="t" r="r" b="b"/>
                          <a:pathLst>
                            <a:path w="15875" h="9525">
                              <a:moveTo>
                                <a:pt x="15452" y="4702"/>
                              </a:moveTo>
                              <a:lnTo>
                                <a:pt x="10749" y="1343"/>
                              </a:lnTo>
                              <a:lnTo>
                                <a:pt x="8062" y="672"/>
                              </a:lnTo>
                              <a:lnTo>
                                <a:pt x="6382" y="0"/>
                              </a:lnTo>
                              <a:lnTo>
                                <a:pt x="4367" y="0"/>
                              </a:lnTo>
                              <a:lnTo>
                                <a:pt x="2686" y="0"/>
                              </a:lnTo>
                              <a:lnTo>
                                <a:pt x="672" y="672"/>
                              </a:lnTo>
                              <a:lnTo>
                                <a:pt x="672" y="4030"/>
                              </a:lnTo>
                              <a:lnTo>
                                <a:pt x="0" y="7054"/>
                              </a:lnTo>
                              <a:lnTo>
                                <a:pt x="672" y="9405"/>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8.255676pt;margin-top:125.254517pt;width:1.25pt;height:.75pt;mso-position-horizontal-relative:page;mso-position-vertical-relative:page;z-index:16161280" id="docshape841" coordorigin="11565,2505" coordsize="25,15" path="m11589,2512l11582,2507,11578,2506,11575,2505,11572,2505,11569,2505,11566,2506,11566,2511,11565,2516,11566,2520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61792" behindDoc="0" locked="0" layoutInCell="1" allowOverlap="1" wp14:anchorId="58998036" wp14:editId="13D87338">
                <wp:simplePos x="0" y="0"/>
                <wp:positionH relativeFrom="page">
                  <wp:posOffset>776600</wp:posOffset>
                </wp:positionH>
                <wp:positionV relativeFrom="page">
                  <wp:posOffset>1268238</wp:posOffset>
                </wp:positionV>
                <wp:extent cx="70485" cy="1028700"/>
                <wp:effectExtent l="0" t="0" r="0" b="0"/>
                <wp:wrapNone/>
                <wp:docPr id="850" name="Graphic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1028700"/>
                        </a:xfrm>
                        <a:custGeom>
                          <a:avLst/>
                          <a:gdLst/>
                          <a:ahLst/>
                          <a:cxnLst/>
                          <a:rect l="l" t="t" r="r" b="b"/>
                          <a:pathLst>
                            <a:path w="70485" h="1028700">
                              <a:moveTo>
                                <a:pt x="65507" y="18476"/>
                              </a:moveTo>
                              <a:lnTo>
                                <a:pt x="64500" y="16124"/>
                              </a:lnTo>
                              <a:lnTo>
                                <a:pt x="62820" y="14445"/>
                              </a:lnTo>
                              <a:lnTo>
                                <a:pt x="60804" y="12093"/>
                              </a:lnTo>
                              <a:lnTo>
                                <a:pt x="60132" y="9742"/>
                              </a:lnTo>
                              <a:lnTo>
                                <a:pt x="58117" y="7391"/>
                              </a:lnTo>
                              <a:lnTo>
                                <a:pt x="57445" y="4030"/>
                              </a:lnTo>
                              <a:lnTo>
                                <a:pt x="56437" y="1679"/>
                              </a:lnTo>
                              <a:lnTo>
                                <a:pt x="56437" y="0"/>
                              </a:lnTo>
                              <a:lnTo>
                                <a:pt x="55429" y="1679"/>
                              </a:lnTo>
                              <a:lnTo>
                                <a:pt x="54421" y="6383"/>
                              </a:lnTo>
                              <a:lnTo>
                                <a:pt x="54421" y="12765"/>
                              </a:lnTo>
                              <a:lnTo>
                                <a:pt x="54421" y="22507"/>
                              </a:lnTo>
                              <a:lnTo>
                                <a:pt x="55429" y="32249"/>
                              </a:lnTo>
                              <a:lnTo>
                                <a:pt x="55429" y="42664"/>
                              </a:lnTo>
                              <a:lnTo>
                                <a:pt x="56437" y="54085"/>
                              </a:lnTo>
                              <a:lnTo>
                                <a:pt x="57445" y="64498"/>
                              </a:lnTo>
                              <a:lnTo>
                                <a:pt x="59124" y="76592"/>
                              </a:lnTo>
                              <a:lnTo>
                                <a:pt x="60132" y="90365"/>
                              </a:lnTo>
                              <a:lnTo>
                                <a:pt x="61812" y="107498"/>
                              </a:lnTo>
                              <a:lnTo>
                                <a:pt x="63828" y="125302"/>
                              </a:lnTo>
                              <a:lnTo>
                                <a:pt x="65507" y="143778"/>
                              </a:lnTo>
                              <a:lnTo>
                                <a:pt x="66515" y="162255"/>
                              </a:lnTo>
                              <a:lnTo>
                                <a:pt x="68195" y="182746"/>
                              </a:lnTo>
                              <a:lnTo>
                                <a:pt x="69203" y="201222"/>
                              </a:lnTo>
                              <a:lnTo>
                                <a:pt x="69874" y="220707"/>
                              </a:lnTo>
                              <a:lnTo>
                                <a:pt x="69874" y="242541"/>
                              </a:lnTo>
                              <a:lnTo>
                                <a:pt x="69874" y="265049"/>
                              </a:lnTo>
                              <a:lnTo>
                                <a:pt x="69203" y="285877"/>
                              </a:lnTo>
                              <a:lnTo>
                                <a:pt x="69203" y="305361"/>
                              </a:lnTo>
                              <a:lnTo>
                                <a:pt x="68195" y="323837"/>
                              </a:lnTo>
                              <a:lnTo>
                                <a:pt x="67187" y="342650"/>
                              </a:lnTo>
                              <a:lnTo>
                                <a:pt x="65507" y="360454"/>
                              </a:lnTo>
                              <a:lnTo>
                                <a:pt x="63828" y="377250"/>
                              </a:lnTo>
                              <a:lnTo>
                                <a:pt x="61812" y="393375"/>
                              </a:lnTo>
                              <a:lnTo>
                                <a:pt x="60132" y="409500"/>
                              </a:lnTo>
                              <a:lnTo>
                                <a:pt x="57445" y="423273"/>
                              </a:lnTo>
                              <a:lnTo>
                                <a:pt x="54421" y="435367"/>
                              </a:lnTo>
                              <a:lnTo>
                                <a:pt x="52742" y="446789"/>
                              </a:lnTo>
                              <a:lnTo>
                                <a:pt x="38296" y="480045"/>
                              </a:lnTo>
                              <a:lnTo>
                                <a:pt x="35609" y="483069"/>
                              </a:lnTo>
                              <a:lnTo>
                                <a:pt x="31914" y="486428"/>
                              </a:lnTo>
                              <a:lnTo>
                                <a:pt x="29226" y="488779"/>
                              </a:lnTo>
                              <a:lnTo>
                                <a:pt x="26539" y="489787"/>
                              </a:lnTo>
                              <a:lnTo>
                                <a:pt x="23515" y="491132"/>
                              </a:lnTo>
                              <a:lnTo>
                                <a:pt x="20156" y="491132"/>
                              </a:lnTo>
                              <a:lnTo>
                                <a:pt x="16460" y="491132"/>
                              </a:lnTo>
                              <a:lnTo>
                                <a:pt x="12765" y="489787"/>
                              </a:lnTo>
                              <a:lnTo>
                                <a:pt x="1007" y="465264"/>
                              </a:lnTo>
                              <a:lnTo>
                                <a:pt x="0" y="461233"/>
                              </a:lnTo>
                              <a:lnTo>
                                <a:pt x="1007" y="458210"/>
                              </a:lnTo>
                              <a:lnTo>
                                <a:pt x="1007" y="454179"/>
                              </a:lnTo>
                              <a:lnTo>
                                <a:pt x="2687" y="450819"/>
                              </a:lnTo>
                              <a:lnTo>
                                <a:pt x="5374" y="448467"/>
                              </a:lnTo>
                              <a:lnTo>
                                <a:pt x="8062" y="446116"/>
                              </a:lnTo>
                              <a:lnTo>
                                <a:pt x="11757" y="444437"/>
                              </a:lnTo>
                              <a:lnTo>
                                <a:pt x="15453" y="443429"/>
                              </a:lnTo>
                              <a:lnTo>
                                <a:pt x="20156" y="444437"/>
                              </a:lnTo>
                              <a:lnTo>
                                <a:pt x="25531" y="445109"/>
                              </a:lnTo>
                              <a:lnTo>
                                <a:pt x="53750" y="479038"/>
                              </a:lnTo>
                              <a:lnTo>
                                <a:pt x="57445" y="500873"/>
                              </a:lnTo>
                              <a:lnTo>
                                <a:pt x="56437" y="509943"/>
                              </a:lnTo>
                              <a:lnTo>
                                <a:pt x="55429" y="521029"/>
                              </a:lnTo>
                              <a:lnTo>
                                <a:pt x="54421" y="533122"/>
                              </a:lnTo>
                              <a:lnTo>
                                <a:pt x="54421" y="546896"/>
                              </a:lnTo>
                              <a:lnTo>
                                <a:pt x="53750" y="562348"/>
                              </a:lnTo>
                              <a:lnTo>
                                <a:pt x="51734" y="582504"/>
                              </a:lnTo>
                              <a:lnTo>
                                <a:pt x="51062" y="600981"/>
                              </a:lnTo>
                              <a:lnTo>
                                <a:pt x="49046" y="622145"/>
                              </a:lnTo>
                              <a:lnTo>
                                <a:pt x="48374" y="644652"/>
                              </a:lnTo>
                              <a:lnTo>
                                <a:pt x="46359" y="669846"/>
                              </a:lnTo>
                              <a:lnTo>
                                <a:pt x="45351" y="692354"/>
                              </a:lnTo>
                              <a:lnTo>
                                <a:pt x="44679" y="715869"/>
                              </a:lnTo>
                              <a:lnTo>
                                <a:pt x="43671" y="737705"/>
                              </a:lnTo>
                              <a:lnTo>
                                <a:pt x="41992" y="761892"/>
                              </a:lnTo>
                              <a:lnTo>
                                <a:pt x="38968" y="786079"/>
                              </a:lnTo>
                              <a:lnTo>
                                <a:pt x="38296" y="809594"/>
                              </a:lnTo>
                              <a:lnTo>
                                <a:pt x="36281" y="832101"/>
                              </a:lnTo>
                              <a:lnTo>
                                <a:pt x="35609" y="856624"/>
                              </a:lnTo>
                              <a:lnTo>
                                <a:pt x="34601" y="877452"/>
                              </a:lnTo>
                              <a:lnTo>
                                <a:pt x="34601" y="897607"/>
                              </a:lnTo>
                              <a:lnTo>
                                <a:pt x="34601" y="917092"/>
                              </a:lnTo>
                              <a:lnTo>
                                <a:pt x="35609" y="937248"/>
                              </a:lnTo>
                              <a:lnTo>
                                <a:pt x="37289" y="955052"/>
                              </a:lnTo>
                              <a:lnTo>
                                <a:pt x="38968" y="971177"/>
                              </a:lnTo>
                              <a:lnTo>
                                <a:pt x="41992" y="984950"/>
                              </a:lnTo>
                              <a:lnTo>
                                <a:pt x="44679" y="998722"/>
                              </a:lnTo>
                              <a:lnTo>
                                <a:pt x="48374" y="1009137"/>
                              </a:lnTo>
                              <a:lnTo>
                                <a:pt x="51734" y="1018207"/>
                              </a:lnTo>
                              <a:lnTo>
                                <a:pt x="56437" y="1025262"/>
                              </a:lnTo>
                              <a:lnTo>
                                <a:pt x="60132" y="1028621"/>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1.149643pt;margin-top:99.861267pt;width:5.55pt;height:81pt;mso-position-horizontal-relative:page;mso-position-vertical-relative:page;z-index:16161792" id="docshape842" coordorigin="1223,1997" coordsize="111,1620" path="m1326,2026l1325,2023,1322,2020,1319,2016,1318,2013,1315,2009,1313,2004,1312,2000,1312,1997,1310,2000,1309,2007,1309,2017,1309,2033,1310,2048,1310,2064,1312,2082,1313,2099,1316,2118,1318,2140,1320,2167,1324,2195,1326,2224,1328,2253,1330,2285,1332,2314,1333,2345,1333,2379,1333,2415,1332,2447,1332,2478,1330,2507,1329,2537,1326,2565,1324,2591,1320,2617,1318,2642,1313,2664,1309,2683,1306,2701,1283,2753,1279,2758,1273,2763,1269,2767,1265,2769,1260,2771,1255,2771,1249,2771,1243,2769,1225,2730,1223,2724,1225,2719,1225,2712,1227,2707,1231,2703,1236,2700,1242,2697,1247,2696,1255,2697,1263,2698,1308,2752,1313,2786,1312,2800,1310,2818,1309,2837,1309,2858,1308,2883,1304,2915,1303,2944,1300,2977,1299,3012,1296,3052,1294,3088,1293,3125,1292,3159,1289,3197,1284,3235,1283,3272,1280,3308,1279,3346,1277,3379,1277,3411,1277,3441,1279,3473,1282,3501,1284,3527,1289,3548,1293,3570,1299,3586,1304,3601,1312,3612,1318,3617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62304" behindDoc="0" locked="0" layoutInCell="1" allowOverlap="1" wp14:anchorId="71C8F42C" wp14:editId="454C2B1A">
                <wp:simplePos x="0" y="0"/>
                <wp:positionH relativeFrom="page">
                  <wp:posOffset>203154</wp:posOffset>
                </wp:positionH>
                <wp:positionV relativeFrom="page">
                  <wp:posOffset>1543701</wp:posOffset>
                </wp:positionV>
                <wp:extent cx="111125" cy="161290"/>
                <wp:effectExtent l="0" t="0" r="0" b="0"/>
                <wp:wrapNone/>
                <wp:docPr id="851" name="Graphic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161290"/>
                        </a:xfrm>
                        <a:custGeom>
                          <a:avLst/>
                          <a:gdLst/>
                          <a:ahLst/>
                          <a:cxnLst/>
                          <a:rect l="l" t="t" r="r" b="b"/>
                          <a:pathLst>
                            <a:path w="111125" h="161290">
                              <a:moveTo>
                                <a:pt x="66179" y="28218"/>
                              </a:moveTo>
                              <a:lnTo>
                                <a:pt x="60804" y="28218"/>
                              </a:lnTo>
                              <a:lnTo>
                                <a:pt x="59796" y="29226"/>
                              </a:lnTo>
                              <a:lnTo>
                                <a:pt x="58117" y="30906"/>
                              </a:lnTo>
                              <a:lnTo>
                                <a:pt x="56101" y="30906"/>
                              </a:lnTo>
                              <a:lnTo>
                                <a:pt x="54421" y="30906"/>
                              </a:lnTo>
                              <a:lnTo>
                                <a:pt x="52742" y="29898"/>
                              </a:lnTo>
                              <a:lnTo>
                                <a:pt x="49718" y="28218"/>
                              </a:lnTo>
                              <a:lnTo>
                                <a:pt x="48039" y="27547"/>
                              </a:lnTo>
                              <a:lnTo>
                                <a:pt x="45351" y="25867"/>
                              </a:lnTo>
                              <a:lnTo>
                                <a:pt x="42664" y="25195"/>
                              </a:lnTo>
                              <a:lnTo>
                                <a:pt x="41656" y="25195"/>
                              </a:lnTo>
                              <a:lnTo>
                                <a:pt x="38968" y="24186"/>
                              </a:lnTo>
                              <a:lnTo>
                                <a:pt x="37289" y="25195"/>
                              </a:lnTo>
                              <a:lnTo>
                                <a:pt x="37289" y="27547"/>
                              </a:lnTo>
                              <a:lnTo>
                                <a:pt x="37289" y="30906"/>
                              </a:lnTo>
                              <a:lnTo>
                                <a:pt x="37289" y="68867"/>
                              </a:lnTo>
                              <a:lnTo>
                                <a:pt x="37960" y="74241"/>
                              </a:lnTo>
                              <a:lnTo>
                                <a:pt x="37960" y="79952"/>
                              </a:lnTo>
                              <a:lnTo>
                                <a:pt x="38968" y="86335"/>
                              </a:lnTo>
                              <a:lnTo>
                                <a:pt x="38968" y="93054"/>
                              </a:lnTo>
                              <a:lnTo>
                                <a:pt x="38968" y="100108"/>
                              </a:lnTo>
                              <a:lnTo>
                                <a:pt x="38968" y="109178"/>
                              </a:lnTo>
                              <a:lnTo>
                                <a:pt x="39976" y="117240"/>
                              </a:lnTo>
                              <a:lnTo>
                                <a:pt x="39976" y="125974"/>
                              </a:lnTo>
                              <a:lnTo>
                                <a:pt x="41656" y="134037"/>
                              </a:lnTo>
                              <a:lnTo>
                                <a:pt x="42664" y="141428"/>
                              </a:lnTo>
                              <a:lnTo>
                                <a:pt x="44343" y="147810"/>
                              </a:lnTo>
                              <a:lnTo>
                                <a:pt x="45351" y="152850"/>
                              </a:lnTo>
                              <a:lnTo>
                                <a:pt x="47031" y="155872"/>
                              </a:lnTo>
                              <a:lnTo>
                                <a:pt x="49046" y="158560"/>
                              </a:lnTo>
                              <a:lnTo>
                                <a:pt x="52742" y="159904"/>
                              </a:lnTo>
                              <a:lnTo>
                                <a:pt x="55429" y="160911"/>
                              </a:lnTo>
                              <a:lnTo>
                                <a:pt x="59796" y="160911"/>
                              </a:lnTo>
                              <a:lnTo>
                                <a:pt x="64500" y="159904"/>
                              </a:lnTo>
                              <a:lnTo>
                                <a:pt x="68195" y="157553"/>
                              </a:lnTo>
                              <a:lnTo>
                                <a:pt x="73570" y="154529"/>
                              </a:lnTo>
                              <a:lnTo>
                                <a:pt x="100781" y="117240"/>
                              </a:lnTo>
                              <a:lnTo>
                                <a:pt x="106156" y="102795"/>
                              </a:lnTo>
                              <a:lnTo>
                                <a:pt x="108171" y="95405"/>
                              </a:lnTo>
                              <a:lnTo>
                                <a:pt x="109851" y="88014"/>
                              </a:lnTo>
                              <a:lnTo>
                                <a:pt x="110859" y="80960"/>
                              </a:lnTo>
                              <a:lnTo>
                                <a:pt x="110859" y="75249"/>
                              </a:lnTo>
                              <a:lnTo>
                                <a:pt x="110859" y="67859"/>
                              </a:lnTo>
                              <a:lnTo>
                                <a:pt x="108843" y="61475"/>
                              </a:lnTo>
                              <a:lnTo>
                                <a:pt x="107164" y="54085"/>
                              </a:lnTo>
                              <a:lnTo>
                                <a:pt x="103468" y="47031"/>
                              </a:lnTo>
                              <a:lnTo>
                                <a:pt x="99101" y="40312"/>
                              </a:lnTo>
                              <a:lnTo>
                                <a:pt x="95406" y="33929"/>
                              </a:lnTo>
                              <a:lnTo>
                                <a:pt x="89695" y="26539"/>
                              </a:lnTo>
                              <a:lnTo>
                                <a:pt x="54421" y="1680"/>
                              </a:lnTo>
                              <a:lnTo>
                                <a:pt x="46359" y="0"/>
                              </a:lnTo>
                              <a:lnTo>
                                <a:pt x="39976" y="0"/>
                              </a:lnTo>
                              <a:lnTo>
                                <a:pt x="8062" y="25867"/>
                              </a:lnTo>
                              <a:lnTo>
                                <a:pt x="2687" y="41992"/>
                              </a:lnTo>
                              <a:lnTo>
                                <a:pt x="0" y="50055"/>
                              </a:lnTo>
                              <a:lnTo>
                                <a:pt x="0" y="60804"/>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996438pt;margin-top:121.55127pt;width:8.75pt;height:12.7pt;mso-position-horizontal-relative:page;mso-position-vertical-relative:page;z-index:16162304" id="docshape843" coordorigin="320,2431" coordsize="175,254" path="m424,2475l416,2475,414,2477,411,2480,408,2480,406,2480,403,2478,398,2475,396,2474,391,2472,387,2471,386,2471,381,2469,379,2471,379,2474,379,2480,379,2539,380,2548,380,2557,381,2567,381,2578,381,2589,381,2603,383,2616,383,2629,386,2642,387,2654,390,2664,391,2672,394,2676,397,2681,403,2683,407,2684,414,2684,422,2683,427,2679,436,2674,479,2616,487,2593,490,2581,493,2570,495,2559,495,2550,495,2538,491,2528,489,2516,483,2505,476,2495,470,2484,461,2473,406,2434,393,2431,383,2431,333,2472,324,2497,320,2510,320,2527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62816" behindDoc="0" locked="0" layoutInCell="1" allowOverlap="1" wp14:anchorId="161E6CAC" wp14:editId="283BCF5D">
                <wp:simplePos x="0" y="0"/>
                <wp:positionH relativeFrom="page">
                  <wp:posOffset>387584</wp:posOffset>
                </wp:positionH>
                <wp:positionV relativeFrom="page">
                  <wp:posOffset>1501038</wp:posOffset>
                </wp:positionV>
                <wp:extent cx="112395" cy="132080"/>
                <wp:effectExtent l="0" t="0" r="0" b="0"/>
                <wp:wrapNone/>
                <wp:docPr id="852" name="Graphic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 cy="132080"/>
                        </a:xfrm>
                        <a:custGeom>
                          <a:avLst/>
                          <a:gdLst/>
                          <a:ahLst/>
                          <a:cxnLst/>
                          <a:rect l="l" t="t" r="r" b="b"/>
                          <a:pathLst>
                            <a:path w="112395" h="132080">
                              <a:moveTo>
                                <a:pt x="6382" y="54756"/>
                              </a:moveTo>
                              <a:lnTo>
                                <a:pt x="4367" y="54085"/>
                              </a:lnTo>
                              <a:lnTo>
                                <a:pt x="2687" y="50724"/>
                              </a:lnTo>
                              <a:lnTo>
                                <a:pt x="1679" y="48373"/>
                              </a:lnTo>
                              <a:lnTo>
                                <a:pt x="1007" y="46693"/>
                              </a:lnTo>
                              <a:lnTo>
                                <a:pt x="0" y="45015"/>
                              </a:lnTo>
                              <a:lnTo>
                                <a:pt x="1679" y="47701"/>
                              </a:lnTo>
                              <a:lnTo>
                                <a:pt x="3695" y="50724"/>
                              </a:lnTo>
                              <a:lnTo>
                                <a:pt x="5375" y="54756"/>
                              </a:lnTo>
                              <a:lnTo>
                                <a:pt x="8062" y="58787"/>
                              </a:lnTo>
                              <a:lnTo>
                                <a:pt x="10078" y="63827"/>
                              </a:lnTo>
                              <a:lnTo>
                                <a:pt x="11757" y="69201"/>
                              </a:lnTo>
                              <a:lnTo>
                                <a:pt x="13773" y="74911"/>
                              </a:lnTo>
                              <a:lnTo>
                                <a:pt x="15453" y="81631"/>
                              </a:lnTo>
                              <a:lnTo>
                                <a:pt x="17132" y="87005"/>
                              </a:lnTo>
                              <a:lnTo>
                                <a:pt x="18140" y="93724"/>
                              </a:lnTo>
                              <a:lnTo>
                                <a:pt x="19148" y="99099"/>
                              </a:lnTo>
                              <a:lnTo>
                                <a:pt x="19820" y="104809"/>
                              </a:lnTo>
                              <a:lnTo>
                                <a:pt x="19820" y="110521"/>
                              </a:lnTo>
                              <a:lnTo>
                                <a:pt x="19820" y="114552"/>
                              </a:lnTo>
                              <a:lnTo>
                                <a:pt x="19820" y="118584"/>
                              </a:lnTo>
                              <a:lnTo>
                                <a:pt x="20828" y="121942"/>
                              </a:lnTo>
                              <a:lnTo>
                                <a:pt x="20828" y="124966"/>
                              </a:lnTo>
                              <a:lnTo>
                                <a:pt x="21835" y="127654"/>
                              </a:lnTo>
                              <a:lnTo>
                                <a:pt x="20828" y="130006"/>
                              </a:lnTo>
                              <a:lnTo>
                                <a:pt x="20828" y="131684"/>
                              </a:lnTo>
                              <a:lnTo>
                                <a:pt x="19820" y="130006"/>
                              </a:lnTo>
                              <a:lnTo>
                                <a:pt x="19148" y="127654"/>
                              </a:lnTo>
                              <a:lnTo>
                                <a:pt x="19820" y="124966"/>
                              </a:lnTo>
                              <a:lnTo>
                                <a:pt x="20828" y="121942"/>
                              </a:lnTo>
                              <a:lnTo>
                                <a:pt x="20828" y="117912"/>
                              </a:lnTo>
                              <a:lnTo>
                                <a:pt x="21835" y="111529"/>
                              </a:lnTo>
                              <a:lnTo>
                                <a:pt x="23515" y="104809"/>
                              </a:lnTo>
                              <a:lnTo>
                                <a:pt x="25531" y="96075"/>
                              </a:lnTo>
                              <a:lnTo>
                                <a:pt x="28218" y="87005"/>
                              </a:lnTo>
                              <a:lnTo>
                                <a:pt x="31914" y="78271"/>
                              </a:lnTo>
                              <a:lnTo>
                                <a:pt x="37289" y="69201"/>
                              </a:lnTo>
                              <a:lnTo>
                                <a:pt x="42664" y="58787"/>
                              </a:lnTo>
                              <a:lnTo>
                                <a:pt x="47367" y="49045"/>
                              </a:lnTo>
                              <a:lnTo>
                                <a:pt x="52742" y="39640"/>
                              </a:lnTo>
                              <a:lnTo>
                                <a:pt x="57109" y="31241"/>
                              </a:lnTo>
                              <a:lnTo>
                                <a:pt x="62820" y="23179"/>
                              </a:lnTo>
                              <a:lnTo>
                                <a:pt x="68195" y="17804"/>
                              </a:lnTo>
                              <a:lnTo>
                                <a:pt x="74578" y="12765"/>
                              </a:lnTo>
                              <a:lnTo>
                                <a:pt x="79953" y="8063"/>
                              </a:lnTo>
                              <a:lnTo>
                                <a:pt x="86335" y="4702"/>
                              </a:lnTo>
                              <a:lnTo>
                                <a:pt x="92718" y="2351"/>
                              </a:lnTo>
                              <a:lnTo>
                                <a:pt x="97085" y="671"/>
                              </a:lnTo>
                              <a:lnTo>
                                <a:pt x="102796" y="0"/>
                              </a:lnTo>
                              <a:lnTo>
                                <a:pt x="108171" y="671"/>
                              </a:lnTo>
                              <a:lnTo>
                                <a:pt x="111867" y="1343"/>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518473pt;margin-top:118.192017pt;width:8.85pt;height:10.4pt;mso-position-horizontal-relative:page;mso-position-vertical-relative:page;z-index:16162816" id="docshape844" coordorigin="610,2364" coordsize="177,208" path="m620,2450l617,2449,615,2444,613,2440,612,2437,610,2435,613,2439,616,2444,619,2450,623,2456,626,2464,629,2473,632,2482,635,2492,637,2501,639,2511,641,2520,642,2529,642,2538,642,2544,642,2551,643,2556,643,2561,645,2565,643,2569,643,2571,642,2569,641,2565,642,2561,643,2556,643,2550,645,2539,647,2529,651,2515,655,2501,661,2487,669,2473,678,2456,685,2441,693,2426,700,2413,709,2400,718,2392,728,2384,736,2377,746,2371,756,2368,763,2365,772,2364,781,2365,787,2366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63328" behindDoc="0" locked="0" layoutInCell="1" allowOverlap="1" wp14:anchorId="198EE433" wp14:editId="19D541F6">
                <wp:simplePos x="0" y="0"/>
                <wp:positionH relativeFrom="page">
                  <wp:posOffset>435623</wp:posOffset>
                </wp:positionH>
                <wp:positionV relativeFrom="page">
                  <wp:posOffset>1589051</wp:posOffset>
                </wp:positionV>
                <wp:extent cx="95250" cy="26034"/>
                <wp:effectExtent l="0" t="0" r="0" b="0"/>
                <wp:wrapNone/>
                <wp:docPr id="853" name="Graphic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26034"/>
                        </a:xfrm>
                        <a:custGeom>
                          <a:avLst/>
                          <a:gdLst/>
                          <a:ahLst/>
                          <a:cxnLst/>
                          <a:rect l="l" t="t" r="r" b="b"/>
                          <a:pathLst>
                            <a:path w="95250" h="26034">
                              <a:moveTo>
                                <a:pt x="2015" y="0"/>
                              </a:moveTo>
                              <a:lnTo>
                                <a:pt x="0" y="0"/>
                              </a:lnTo>
                              <a:lnTo>
                                <a:pt x="2687" y="2352"/>
                              </a:lnTo>
                              <a:lnTo>
                                <a:pt x="6382" y="4704"/>
                              </a:lnTo>
                              <a:lnTo>
                                <a:pt x="10078" y="7054"/>
                              </a:lnTo>
                              <a:lnTo>
                                <a:pt x="13773" y="8735"/>
                              </a:lnTo>
                              <a:lnTo>
                                <a:pt x="17468" y="11086"/>
                              </a:lnTo>
                              <a:lnTo>
                                <a:pt x="20156" y="12093"/>
                              </a:lnTo>
                              <a:lnTo>
                                <a:pt x="24523" y="13774"/>
                              </a:lnTo>
                              <a:lnTo>
                                <a:pt x="30234" y="15453"/>
                              </a:lnTo>
                              <a:lnTo>
                                <a:pt x="36617" y="16796"/>
                              </a:lnTo>
                              <a:lnTo>
                                <a:pt x="43000" y="18477"/>
                              </a:lnTo>
                              <a:lnTo>
                                <a:pt x="51062" y="19484"/>
                              </a:lnTo>
                              <a:lnTo>
                                <a:pt x="58453" y="20156"/>
                              </a:lnTo>
                              <a:lnTo>
                                <a:pt x="64500" y="20828"/>
                              </a:lnTo>
                              <a:lnTo>
                                <a:pt x="72898" y="21836"/>
                              </a:lnTo>
                              <a:lnTo>
                                <a:pt x="79953" y="23516"/>
                              </a:lnTo>
                              <a:lnTo>
                                <a:pt x="87343" y="24858"/>
                              </a:lnTo>
                              <a:lnTo>
                                <a:pt x="94734" y="25867"/>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301075pt;margin-top:125.122192pt;width:7.5pt;height:2.050pt;mso-position-horizontal-relative:page;mso-position-vertical-relative:page;z-index:16163328" id="docshape845" coordorigin="686,2502" coordsize="150,41" path="m689,2502l686,2502,690,2506,696,2510,702,2514,708,2516,714,2520,718,2521,725,2524,734,2527,744,2529,754,2532,766,2533,778,2534,788,2535,801,2537,812,2539,824,2542,835,2543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63840" behindDoc="0" locked="0" layoutInCell="1" allowOverlap="1" wp14:anchorId="25502E25" wp14:editId="100708A0">
                <wp:simplePos x="0" y="0"/>
                <wp:positionH relativeFrom="page">
                  <wp:posOffset>609303</wp:posOffset>
                </wp:positionH>
                <wp:positionV relativeFrom="page">
                  <wp:posOffset>1592075</wp:posOffset>
                </wp:positionV>
                <wp:extent cx="14604" cy="25400"/>
                <wp:effectExtent l="0" t="0" r="0" b="0"/>
                <wp:wrapNone/>
                <wp:docPr id="854" name="Graphic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25400"/>
                        </a:xfrm>
                        <a:custGeom>
                          <a:avLst/>
                          <a:gdLst/>
                          <a:ahLst/>
                          <a:cxnLst/>
                          <a:rect l="l" t="t" r="r" b="b"/>
                          <a:pathLst>
                            <a:path w="14604" h="25400">
                              <a:moveTo>
                                <a:pt x="7390" y="0"/>
                              </a:moveTo>
                              <a:lnTo>
                                <a:pt x="8398" y="5711"/>
                              </a:lnTo>
                              <a:lnTo>
                                <a:pt x="8398" y="8062"/>
                              </a:lnTo>
                              <a:lnTo>
                                <a:pt x="7390" y="10750"/>
                              </a:lnTo>
                              <a:lnTo>
                                <a:pt x="5375" y="12429"/>
                              </a:lnTo>
                              <a:lnTo>
                                <a:pt x="3695" y="13772"/>
                              </a:lnTo>
                              <a:lnTo>
                                <a:pt x="2015" y="15453"/>
                              </a:lnTo>
                              <a:lnTo>
                                <a:pt x="2015" y="17132"/>
                              </a:lnTo>
                              <a:lnTo>
                                <a:pt x="0" y="17804"/>
                              </a:lnTo>
                              <a:lnTo>
                                <a:pt x="3695" y="20492"/>
                              </a:lnTo>
                              <a:lnTo>
                                <a:pt x="8398" y="22843"/>
                              </a:lnTo>
                              <a:lnTo>
                                <a:pt x="14445" y="25194"/>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976646pt;margin-top:125.360291pt;width:1.150pt;height:2pt;mso-position-horizontal-relative:page;mso-position-vertical-relative:page;z-index:16163840" id="docshape846" coordorigin="960,2507" coordsize="23,40" path="m971,2507l973,2516,973,2520,971,2524,968,2527,965,2529,963,2532,963,2534,960,2535,965,2539,973,2543,982,2547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164352" behindDoc="0" locked="0" layoutInCell="1" allowOverlap="1" wp14:anchorId="78E2AB07" wp14:editId="2AC821A2">
                <wp:simplePos x="0" y="0"/>
                <wp:positionH relativeFrom="page">
                  <wp:posOffset>634834</wp:posOffset>
                </wp:positionH>
                <wp:positionV relativeFrom="page">
                  <wp:posOffset>2682338</wp:posOffset>
                </wp:positionV>
                <wp:extent cx="62230" cy="97790"/>
                <wp:effectExtent l="0" t="0" r="0" b="0"/>
                <wp:wrapNone/>
                <wp:docPr id="855" name="Graphic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 cy="97790"/>
                        </a:xfrm>
                        <a:custGeom>
                          <a:avLst/>
                          <a:gdLst/>
                          <a:ahLst/>
                          <a:cxnLst/>
                          <a:rect l="l" t="t" r="r" b="b"/>
                          <a:pathLst>
                            <a:path w="62230" h="97790">
                              <a:moveTo>
                                <a:pt x="28218" y="15453"/>
                              </a:moveTo>
                              <a:lnTo>
                                <a:pt x="27210" y="13772"/>
                              </a:lnTo>
                              <a:lnTo>
                                <a:pt x="25531" y="12093"/>
                              </a:lnTo>
                              <a:lnTo>
                                <a:pt x="24523" y="10414"/>
                              </a:lnTo>
                              <a:lnTo>
                                <a:pt x="23515" y="9069"/>
                              </a:lnTo>
                              <a:lnTo>
                                <a:pt x="21836" y="7391"/>
                              </a:lnTo>
                              <a:lnTo>
                                <a:pt x="19820" y="6382"/>
                              </a:lnTo>
                              <a:lnTo>
                                <a:pt x="19148" y="5709"/>
                              </a:lnTo>
                              <a:lnTo>
                                <a:pt x="16461" y="5038"/>
                              </a:lnTo>
                              <a:lnTo>
                                <a:pt x="13773" y="4031"/>
                              </a:lnTo>
                              <a:lnTo>
                                <a:pt x="10750" y="3360"/>
                              </a:lnTo>
                              <a:lnTo>
                                <a:pt x="9070" y="3360"/>
                              </a:lnTo>
                              <a:lnTo>
                                <a:pt x="6382" y="4031"/>
                              </a:lnTo>
                              <a:lnTo>
                                <a:pt x="4367" y="6382"/>
                              </a:lnTo>
                              <a:lnTo>
                                <a:pt x="3695" y="9069"/>
                              </a:lnTo>
                              <a:lnTo>
                                <a:pt x="2687" y="12093"/>
                              </a:lnTo>
                              <a:lnTo>
                                <a:pt x="1007" y="17132"/>
                              </a:lnTo>
                              <a:lnTo>
                                <a:pt x="1007" y="21835"/>
                              </a:lnTo>
                              <a:lnTo>
                                <a:pt x="0" y="26538"/>
                              </a:lnTo>
                              <a:lnTo>
                                <a:pt x="0" y="31577"/>
                              </a:lnTo>
                              <a:lnTo>
                                <a:pt x="1007" y="36280"/>
                              </a:lnTo>
                              <a:lnTo>
                                <a:pt x="2687" y="41991"/>
                              </a:lnTo>
                              <a:lnTo>
                                <a:pt x="4367" y="47701"/>
                              </a:lnTo>
                              <a:lnTo>
                                <a:pt x="5375" y="53413"/>
                              </a:lnTo>
                              <a:lnTo>
                                <a:pt x="7390" y="59123"/>
                              </a:lnTo>
                              <a:lnTo>
                                <a:pt x="9070" y="64834"/>
                              </a:lnTo>
                              <a:lnTo>
                                <a:pt x="10750" y="70209"/>
                              </a:lnTo>
                              <a:lnTo>
                                <a:pt x="12765" y="75248"/>
                              </a:lnTo>
                              <a:lnTo>
                                <a:pt x="14445" y="79279"/>
                              </a:lnTo>
                              <a:lnTo>
                                <a:pt x="17132" y="83982"/>
                              </a:lnTo>
                              <a:lnTo>
                                <a:pt x="19820" y="89021"/>
                              </a:lnTo>
                              <a:lnTo>
                                <a:pt x="21836" y="92044"/>
                              </a:lnTo>
                              <a:lnTo>
                                <a:pt x="25531" y="95404"/>
                              </a:lnTo>
                              <a:lnTo>
                                <a:pt x="28218" y="96076"/>
                              </a:lnTo>
                              <a:lnTo>
                                <a:pt x="30906" y="97756"/>
                              </a:lnTo>
                              <a:lnTo>
                                <a:pt x="34601" y="97756"/>
                              </a:lnTo>
                              <a:lnTo>
                                <a:pt x="38296" y="96076"/>
                              </a:lnTo>
                              <a:lnTo>
                                <a:pt x="41656" y="94732"/>
                              </a:lnTo>
                              <a:lnTo>
                                <a:pt x="45351" y="92044"/>
                              </a:lnTo>
                              <a:lnTo>
                                <a:pt x="49046" y="88013"/>
                              </a:lnTo>
                              <a:lnTo>
                                <a:pt x="51734" y="83982"/>
                              </a:lnTo>
                              <a:lnTo>
                                <a:pt x="53750" y="79279"/>
                              </a:lnTo>
                              <a:lnTo>
                                <a:pt x="56437" y="74240"/>
                              </a:lnTo>
                              <a:lnTo>
                                <a:pt x="60132" y="69538"/>
                              </a:lnTo>
                              <a:lnTo>
                                <a:pt x="61812" y="63826"/>
                              </a:lnTo>
                              <a:lnTo>
                                <a:pt x="61812" y="58115"/>
                              </a:lnTo>
                              <a:lnTo>
                                <a:pt x="61812" y="52405"/>
                              </a:lnTo>
                              <a:lnTo>
                                <a:pt x="61812" y="47029"/>
                              </a:lnTo>
                              <a:lnTo>
                                <a:pt x="61812" y="41991"/>
                              </a:lnTo>
                              <a:lnTo>
                                <a:pt x="60804" y="36280"/>
                              </a:lnTo>
                              <a:lnTo>
                                <a:pt x="59125" y="29897"/>
                              </a:lnTo>
                              <a:lnTo>
                                <a:pt x="56437" y="25194"/>
                              </a:lnTo>
                              <a:lnTo>
                                <a:pt x="53750" y="20156"/>
                              </a:lnTo>
                              <a:lnTo>
                                <a:pt x="50054" y="15453"/>
                              </a:lnTo>
                              <a:lnTo>
                                <a:pt x="47367" y="12093"/>
                              </a:lnTo>
                              <a:lnTo>
                                <a:pt x="42664" y="9069"/>
                              </a:lnTo>
                              <a:lnTo>
                                <a:pt x="38968" y="6382"/>
                              </a:lnTo>
                              <a:lnTo>
                                <a:pt x="36281" y="4031"/>
                              </a:lnTo>
                              <a:lnTo>
                                <a:pt x="33593" y="2351"/>
                              </a:lnTo>
                              <a:lnTo>
                                <a:pt x="29226" y="671"/>
                              </a:lnTo>
                              <a:lnTo>
                                <a:pt x="24523" y="0"/>
                              </a:lnTo>
                              <a:lnTo>
                                <a:pt x="20828" y="0"/>
                              </a:lnTo>
                              <a:lnTo>
                                <a:pt x="6382" y="17803"/>
                              </a:lnTo>
                              <a:lnTo>
                                <a:pt x="4367" y="21835"/>
                              </a:lnTo>
                              <a:lnTo>
                                <a:pt x="3695" y="25865"/>
                              </a:lnTo>
                              <a:lnTo>
                                <a:pt x="2687" y="30570"/>
                              </a:lnTo>
                              <a:lnTo>
                                <a:pt x="2687" y="35608"/>
                              </a:lnTo>
                              <a:lnTo>
                                <a:pt x="2687" y="40312"/>
                              </a:lnTo>
                              <a:lnTo>
                                <a:pt x="2687" y="45350"/>
                              </a:lnTo>
                              <a:lnTo>
                                <a:pt x="4367" y="51732"/>
                              </a:lnTo>
                              <a:lnTo>
                                <a:pt x="6382" y="5744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986984pt;margin-top:211.207764pt;width:4.9pt;height:7.7pt;mso-position-horizontal-relative:page;mso-position-vertical-relative:page;z-index:16164352" id="docshape847" coordorigin="1000,4224" coordsize="98,154" path="m1044,4248l1043,4246,1040,4243,1038,4241,1037,4238,1034,4236,1031,4234,1030,4233,1026,4232,1021,4231,1017,4229,1014,4229,1010,4231,1007,4234,1006,4238,1004,4243,1001,4251,1001,4259,1000,4266,1000,4274,1001,4281,1004,4290,1007,4299,1008,4308,1011,4317,1014,4326,1017,4335,1020,4343,1022,4349,1027,4356,1031,4364,1034,4369,1040,4374,1044,4375,1048,4378,1054,4378,1060,4375,1065,4373,1071,4369,1077,4363,1081,4356,1084,4349,1089,4341,1094,4334,1097,4325,1097,4316,1097,4307,1097,4298,1097,4290,1095,4281,1093,4271,1089,4264,1084,4256,1079,4248,1074,4243,1067,4238,1061,4234,1057,4231,1053,4228,1046,4225,1038,4224,1033,4224,1010,4252,1007,4259,1006,4265,1004,4272,1004,4280,1004,4288,1004,4296,1007,4306,1010,4315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64864" behindDoc="0" locked="0" layoutInCell="1" allowOverlap="1" wp14:anchorId="5ABF0184" wp14:editId="6CAA1199">
                <wp:simplePos x="0" y="0"/>
                <wp:positionH relativeFrom="page">
                  <wp:posOffset>749389</wp:posOffset>
                </wp:positionH>
                <wp:positionV relativeFrom="page">
                  <wp:posOffset>2554685</wp:posOffset>
                </wp:positionV>
                <wp:extent cx="125095" cy="194310"/>
                <wp:effectExtent l="0" t="0" r="0" b="0"/>
                <wp:wrapNone/>
                <wp:docPr id="856" name="Graphic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194310"/>
                        </a:xfrm>
                        <a:custGeom>
                          <a:avLst/>
                          <a:gdLst/>
                          <a:ahLst/>
                          <a:cxnLst/>
                          <a:rect l="l" t="t" r="r" b="b"/>
                          <a:pathLst>
                            <a:path w="125095" h="194310">
                              <a:moveTo>
                                <a:pt x="47367" y="25194"/>
                              </a:moveTo>
                              <a:lnTo>
                                <a:pt x="32585" y="16124"/>
                              </a:lnTo>
                              <a:lnTo>
                                <a:pt x="28218" y="13100"/>
                              </a:lnTo>
                              <a:lnTo>
                                <a:pt x="25531" y="11421"/>
                              </a:lnTo>
                              <a:lnTo>
                                <a:pt x="21835" y="8733"/>
                              </a:lnTo>
                              <a:lnTo>
                                <a:pt x="16460" y="6381"/>
                              </a:lnTo>
                              <a:lnTo>
                                <a:pt x="11757" y="4702"/>
                              </a:lnTo>
                              <a:lnTo>
                                <a:pt x="9070" y="3358"/>
                              </a:lnTo>
                              <a:lnTo>
                                <a:pt x="5375" y="1678"/>
                              </a:lnTo>
                              <a:lnTo>
                                <a:pt x="2687" y="671"/>
                              </a:lnTo>
                              <a:lnTo>
                                <a:pt x="1007" y="0"/>
                              </a:lnTo>
                              <a:lnTo>
                                <a:pt x="0" y="0"/>
                              </a:lnTo>
                              <a:lnTo>
                                <a:pt x="0" y="2350"/>
                              </a:lnTo>
                              <a:lnTo>
                                <a:pt x="1007" y="6381"/>
                              </a:lnTo>
                              <a:lnTo>
                                <a:pt x="1679" y="10413"/>
                              </a:lnTo>
                              <a:lnTo>
                                <a:pt x="3695" y="14444"/>
                              </a:lnTo>
                              <a:lnTo>
                                <a:pt x="5375" y="20156"/>
                              </a:lnTo>
                              <a:lnTo>
                                <a:pt x="6382" y="26537"/>
                              </a:lnTo>
                              <a:lnTo>
                                <a:pt x="9070" y="33928"/>
                              </a:lnTo>
                              <a:lnTo>
                                <a:pt x="11757" y="41990"/>
                              </a:lnTo>
                              <a:lnTo>
                                <a:pt x="14445" y="51060"/>
                              </a:lnTo>
                              <a:lnTo>
                                <a:pt x="16460" y="59794"/>
                              </a:lnTo>
                              <a:lnTo>
                                <a:pt x="19148" y="69537"/>
                              </a:lnTo>
                              <a:lnTo>
                                <a:pt x="22843" y="78271"/>
                              </a:lnTo>
                              <a:lnTo>
                                <a:pt x="24523" y="88013"/>
                              </a:lnTo>
                              <a:lnTo>
                                <a:pt x="27210" y="97083"/>
                              </a:lnTo>
                              <a:lnTo>
                                <a:pt x="29226" y="106826"/>
                              </a:lnTo>
                              <a:lnTo>
                                <a:pt x="30906" y="116231"/>
                              </a:lnTo>
                              <a:lnTo>
                                <a:pt x="32585" y="125300"/>
                              </a:lnTo>
                              <a:lnTo>
                                <a:pt x="33593" y="134036"/>
                              </a:lnTo>
                              <a:lnTo>
                                <a:pt x="35273" y="143106"/>
                              </a:lnTo>
                              <a:lnTo>
                                <a:pt x="36281" y="150161"/>
                              </a:lnTo>
                              <a:lnTo>
                                <a:pt x="37289" y="155871"/>
                              </a:lnTo>
                              <a:lnTo>
                                <a:pt x="38296" y="161581"/>
                              </a:lnTo>
                              <a:lnTo>
                                <a:pt x="38968" y="165613"/>
                              </a:lnTo>
                              <a:lnTo>
                                <a:pt x="39976" y="169644"/>
                              </a:lnTo>
                              <a:lnTo>
                                <a:pt x="40984" y="173675"/>
                              </a:lnTo>
                              <a:lnTo>
                                <a:pt x="41656" y="176028"/>
                              </a:lnTo>
                              <a:lnTo>
                                <a:pt x="41656" y="178714"/>
                              </a:lnTo>
                              <a:lnTo>
                                <a:pt x="41656" y="181066"/>
                              </a:lnTo>
                              <a:lnTo>
                                <a:pt x="42664" y="182745"/>
                              </a:lnTo>
                              <a:lnTo>
                                <a:pt x="42664" y="180058"/>
                              </a:lnTo>
                              <a:lnTo>
                                <a:pt x="41656" y="177706"/>
                              </a:lnTo>
                              <a:lnTo>
                                <a:pt x="41656" y="174683"/>
                              </a:lnTo>
                              <a:lnTo>
                                <a:pt x="41656" y="171323"/>
                              </a:lnTo>
                              <a:lnTo>
                                <a:pt x="43671" y="167965"/>
                              </a:lnTo>
                              <a:lnTo>
                                <a:pt x="44679" y="163934"/>
                              </a:lnTo>
                              <a:lnTo>
                                <a:pt x="44679" y="159903"/>
                              </a:lnTo>
                              <a:lnTo>
                                <a:pt x="45351" y="155871"/>
                              </a:lnTo>
                              <a:lnTo>
                                <a:pt x="46359" y="152848"/>
                              </a:lnTo>
                              <a:lnTo>
                                <a:pt x="47367" y="149488"/>
                              </a:lnTo>
                              <a:lnTo>
                                <a:pt x="48039" y="145457"/>
                              </a:lnTo>
                              <a:lnTo>
                                <a:pt x="50054" y="142098"/>
                              </a:lnTo>
                              <a:lnTo>
                                <a:pt x="50726" y="138067"/>
                              </a:lnTo>
                              <a:lnTo>
                                <a:pt x="52742" y="135044"/>
                              </a:lnTo>
                              <a:lnTo>
                                <a:pt x="54421" y="131684"/>
                              </a:lnTo>
                              <a:lnTo>
                                <a:pt x="57109" y="129332"/>
                              </a:lnTo>
                              <a:lnTo>
                                <a:pt x="60804" y="126982"/>
                              </a:lnTo>
                              <a:lnTo>
                                <a:pt x="64499" y="124293"/>
                              </a:lnTo>
                              <a:lnTo>
                                <a:pt x="69203" y="121942"/>
                              </a:lnTo>
                              <a:lnTo>
                                <a:pt x="73570" y="120263"/>
                              </a:lnTo>
                              <a:lnTo>
                                <a:pt x="77265" y="119591"/>
                              </a:lnTo>
                              <a:lnTo>
                                <a:pt x="82640" y="118919"/>
                              </a:lnTo>
                              <a:lnTo>
                                <a:pt x="88015" y="117911"/>
                              </a:lnTo>
                              <a:lnTo>
                                <a:pt x="93726" y="118919"/>
                              </a:lnTo>
                              <a:lnTo>
                                <a:pt x="98093" y="119591"/>
                              </a:lnTo>
                              <a:lnTo>
                                <a:pt x="102796" y="121270"/>
                              </a:lnTo>
                              <a:lnTo>
                                <a:pt x="108171" y="122951"/>
                              </a:lnTo>
                              <a:lnTo>
                                <a:pt x="112539" y="125973"/>
                              </a:lnTo>
                              <a:lnTo>
                                <a:pt x="115562" y="129332"/>
                              </a:lnTo>
                              <a:lnTo>
                                <a:pt x="118921" y="132691"/>
                              </a:lnTo>
                              <a:lnTo>
                                <a:pt x="120937" y="135715"/>
                              </a:lnTo>
                              <a:lnTo>
                                <a:pt x="122617" y="139747"/>
                              </a:lnTo>
                              <a:lnTo>
                                <a:pt x="124632" y="143778"/>
                              </a:lnTo>
                              <a:lnTo>
                                <a:pt x="124632" y="147809"/>
                              </a:lnTo>
                              <a:lnTo>
                                <a:pt x="124632" y="151169"/>
                              </a:lnTo>
                              <a:lnTo>
                                <a:pt x="124632" y="155199"/>
                              </a:lnTo>
                              <a:lnTo>
                                <a:pt x="123625" y="159903"/>
                              </a:lnTo>
                              <a:lnTo>
                                <a:pt x="96414" y="187449"/>
                              </a:lnTo>
                              <a:lnTo>
                                <a:pt x="87343" y="189800"/>
                              </a:lnTo>
                              <a:lnTo>
                                <a:pt x="80960" y="191479"/>
                              </a:lnTo>
                              <a:lnTo>
                                <a:pt x="75585" y="192488"/>
                              </a:lnTo>
                              <a:lnTo>
                                <a:pt x="70882" y="193160"/>
                              </a:lnTo>
                              <a:lnTo>
                                <a:pt x="65507" y="193831"/>
                              </a:lnTo>
                              <a:lnTo>
                                <a:pt x="61812" y="193831"/>
                              </a:lnTo>
                              <a:lnTo>
                                <a:pt x="58117" y="193160"/>
                              </a:lnTo>
                              <a:lnTo>
                                <a:pt x="55429" y="191479"/>
                              </a:lnTo>
                              <a:lnTo>
                                <a:pt x="53750" y="190807"/>
                              </a:lnTo>
                              <a:lnTo>
                                <a:pt x="51734" y="189128"/>
                              </a:lnTo>
                              <a:lnTo>
                                <a:pt x="51734" y="186776"/>
                              </a:lnTo>
                              <a:lnTo>
                                <a:pt x="52742" y="183417"/>
                              </a:lnTo>
                              <a:lnTo>
                                <a:pt x="55429" y="180058"/>
                              </a:lnTo>
                              <a:lnTo>
                                <a:pt x="60132" y="177035"/>
                              </a:lnTo>
                              <a:lnTo>
                                <a:pt x="66179" y="173004"/>
                              </a:lnTo>
                              <a:lnTo>
                                <a:pt x="72562" y="167965"/>
                              </a:lnTo>
                              <a:lnTo>
                                <a:pt x="81632" y="163934"/>
                              </a:lnTo>
                              <a:lnTo>
                                <a:pt x="92718" y="15990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9.007046pt;margin-top:201.156311pt;width:9.85pt;height:15.3pt;mso-position-horizontal-relative:page;mso-position-vertical-relative:page;z-index:16164864" id="docshape848" coordorigin="1180,4023" coordsize="197,306" path="m1255,4063l1231,4049,1225,4044,1220,4041,1215,4037,1206,4033,1199,4031,1194,4028,1189,4026,1184,4024,1182,4023,1180,4023,1180,4027,1182,4033,1183,4040,1186,4046,1189,4055,1190,4065,1194,4077,1199,4089,1203,4104,1206,4117,1210,4133,1216,4146,1219,4162,1223,4176,1226,4191,1229,4206,1231,4220,1233,4234,1236,4248,1237,4260,1239,4269,1240,4278,1242,4284,1243,4290,1245,4297,1246,4300,1246,4305,1246,4308,1247,4311,1247,4307,1246,4303,1246,4298,1246,4293,1249,4288,1251,4281,1251,4275,1252,4269,1253,4264,1255,4259,1256,4252,1259,4247,1260,4241,1263,4236,1266,4231,1270,4227,1276,4223,1282,4219,1289,4215,1296,4213,1302,4211,1310,4210,1319,4209,1328,4210,1335,4211,1342,4214,1350,4217,1357,4222,1362,4227,1367,4232,1371,4237,1373,4243,1376,4250,1376,4256,1376,4261,1376,4268,1375,4275,1332,4318,1318,4322,1308,4325,1299,4326,1292,4327,1283,4328,1277,4328,1272,4327,1267,4325,1265,4324,1262,4321,1262,4317,1263,4312,1267,4307,1275,4302,1284,4296,1294,4288,1309,4281,1326,4275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65376" behindDoc="0" locked="0" layoutInCell="1" allowOverlap="1" wp14:anchorId="537202F5" wp14:editId="57E84BE4">
                <wp:simplePos x="0" y="0"/>
                <wp:positionH relativeFrom="page">
                  <wp:posOffset>904928</wp:posOffset>
                </wp:positionH>
                <wp:positionV relativeFrom="page">
                  <wp:posOffset>2609777</wp:posOffset>
                </wp:positionV>
                <wp:extent cx="54610" cy="146685"/>
                <wp:effectExtent l="0" t="0" r="0" b="0"/>
                <wp:wrapNone/>
                <wp:docPr id="857" name="Graphic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146685"/>
                        </a:xfrm>
                        <a:custGeom>
                          <a:avLst/>
                          <a:gdLst/>
                          <a:ahLst/>
                          <a:cxnLst/>
                          <a:rect l="l" t="t" r="r" b="b"/>
                          <a:pathLst>
                            <a:path w="54610" h="146685">
                              <a:moveTo>
                                <a:pt x="52742" y="9406"/>
                              </a:moveTo>
                              <a:lnTo>
                                <a:pt x="49718" y="11086"/>
                              </a:lnTo>
                              <a:lnTo>
                                <a:pt x="48039" y="12093"/>
                              </a:lnTo>
                              <a:lnTo>
                                <a:pt x="45351" y="11086"/>
                              </a:lnTo>
                              <a:lnTo>
                                <a:pt x="42664" y="11086"/>
                              </a:lnTo>
                              <a:lnTo>
                                <a:pt x="39976" y="9406"/>
                              </a:lnTo>
                              <a:lnTo>
                                <a:pt x="37289" y="8734"/>
                              </a:lnTo>
                              <a:lnTo>
                                <a:pt x="34265" y="7054"/>
                              </a:lnTo>
                              <a:lnTo>
                                <a:pt x="31578" y="6383"/>
                              </a:lnTo>
                              <a:lnTo>
                                <a:pt x="29898" y="5374"/>
                              </a:lnTo>
                              <a:lnTo>
                                <a:pt x="27210" y="4702"/>
                              </a:lnTo>
                              <a:lnTo>
                                <a:pt x="25195" y="3023"/>
                              </a:lnTo>
                              <a:lnTo>
                                <a:pt x="23515" y="1344"/>
                              </a:lnTo>
                              <a:lnTo>
                                <a:pt x="21835" y="672"/>
                              </a:lnTo>
                              <a:lnTo>
                                <a:pt x="20828" y="0"/>
                              </a:lnTo>
                              <a:lnTo>
                                <a:pt x="19820" y="0"/>
                              </a:lnTo>
                              <a:lnTo>
                                <a:pt x="18812" y="2352"/>
                              </a:lnTo>
                              <a:lnTo>
                                <a:pt x="18812" y="4702"/>
                              </a:lnTo>
                              <a:lnTo>
                                <a:pt x="18812" y="7054"/>
                              </a:lnTo>
                              <a:lnTo>
                                <a:pt x="18140" y="10414"/>
                              </a:lnTo>
                              <a:lnTo>
                                <a:pt x="18140" y="14445"/>
                              </a:lnTo>
                              <a:lnTo>
                                <a:pt x="18812" y="18477"/>
                              </a:lnTo>
                              <a:lnTo>
                                <a:pt x="18812" y="23179"/>
                              </a:lnTo>
                              <a:lnTo>
                                <a:pt x="19820" y="28218"/>
                              </a:lnTo>
                              <a:lnTo>
                                <a:pt x="20828" y="32921"/>
                              </a:lnTo>
                              <a:lnTo>
                                <a:pt x="22507" y="38633"/>
                              </a:lnTo>
                              <a:lnTo>
                                <a:pt x="23515" y="45015"/>
                              </a:lnTo>
                              <a:lnTo>
                                <a:pt x="25195" y="50726"/>
                              </a:lnTo>
                              <a:lnTo>
                                <a:pt x="27210" y="58116"/>
                              </a:lnTo>
                              <a:lnTo>
                                <a:pt x="28890" y="64499"/>
                              </a:lnTo>
                              <a:lnTo>
                                <a:pt x="30906" y="71890"/>
                              </a:lnTo>
                              <a:lnTo>
                                <a:pt x="33593" y="78944"/>
                              </a:lnTo>
                              <a:lnTo>
                                <a:pt x="37289" y="85662"/>
                              </a:lnTo>
                              <a:lnTo>
                                <a:pt x="39976" y="92717"/>
                              </a:lnTo>
                              <a:lnTo>
                                <a:pt x="42664" y="98427"/>
                              </a:lnTo>
                              <a:lnTo>
                                <a:pt x="45351" y="104811"/>
                              </a:lnTo>
                              <a:lnTo>
                                <a:pt x="47031" y="110521"/>
                              </a:lnTo>
                              <a:lnTo>
                                <a:pt x="49046" y="114552"/>
                              </a:lnTo>
                              <a:lnTo>
                                <a:pt x="50726" y="119591"/>
                              </a:lnTo>
                              <a:lnTo>
                                <a:pt x="52742" y="124293"/>
                              </a:lnTo>
                              <a:lnTo>
                                <a:pt x="53414" y="128325"/>
                              </a:lnTo>
                              <a:lnTo>
                                <a:pt x="54421" y="130677"/>
                              </a:lnTo>
                              <a:lnTo>
                                <a:pt x="54421" y="134036"/>
                              </a:lnTo>
                              <a:lnTo>
                                <a:pt x="53414" y="136387"/>
                              </a:lnTo>
                              <a:lnTo>
                                <a:pt x="52742" y="138739"/>
                              </a:lnTo>
                              <a:lnTo>
                                <a:pt x="50726" y="140419"/>
                              </a:lnTo>
                              <a:lnTo>
                                <a:pt x="49046" y="142099"/>
                              </a:lnTo>
                              <a:lnTo>
                                <a:pt x="47031" y="142771"/>
                              </a:lnTo>
                              <a:lnTo>
                                <a:pt x="44343" y="144450"/>
                              </a:lnTo>
                              <a:lnTo>
                                <a:pt x="41656" y="145457"/>
                              </a:lnTo>
                              <a:lnTo>
                                <a:pt x="38968" y="146130"/>
                              </a:lnTo>
                              <a:lnTo>
                                <a:pt x="35273" y="145457"/>
                              </a:lnTo>
                              <a:lnTo>
                                <a:pt x="31578" y="144450"/>
                              </a:lnTo>
                              <a:lnTo>
                                <a:pt x="28218" y="144450"/>
                              </a:lnTo>
                              <a:lnTo>
                                <a:pt x="25195" y="144450"/>
                              </a:lnTo>
                              <a:lnTo>
                                <a:pt x="21835" y="142771"/>
                              </a:lnTo>
                              <a:lnTo>
                                <a:pt x="18140" y="142099"/>
                              </a:lnTo>
                              <a:lnTo>
                                <a:pt x="15453" y="142099"/>
                              </a:lnTo>
                              <a:lnTo>
                                <a:pt x="11757" y="140419"/>
                              </a:lnTo>
                              <a:lnTo>
                                <a:pt x="8062" y="138739"/>
                              </a:lnTo>
                              <a:lnTo>
                                <a:pt x="5374" y="137396"/>
                              </a:lnTo>
                              <a:lnTo>
                                <a:pt x="2687" y="136387"/>
                              </a:lnTo>
                              <a:lnTo>
                                <a:pt x="671" y="135715"/>
                              </a:lnTo>
                              <a:lnTo>
                                <a:pt x="0" y="134708"/>
                              </a:lnTo>
                              <a:lnTo>
                                <a:pt x="1679" y="133029"/>
                              </a:lnTo>
                              <a:lnTo>
                                <a:pt x="5374" y="132357"/>
                              </a:lnTo>
                              <a:lnTo>
                                <a:pt x="9742" y="13067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254227pt;margin-top:205.494263pt;width:4.3pt;height:11.55pt;mso-position-horizontal-relative:page;mso-position-vertical-relative:page;z-index:16165376" id="docshape849" coordorigin="1425,4110" coordsize="86,231" path="m1508,4125l1503,4127,1501,4129,1497,4127,1492,4127,1488,4125,1484,4124,1479,4121,1475,4120,1472,4118,1468,4117,1465,4115,1462,4112,1459,4111,1458,4110,1456,4110,1455,4114,1455,4117,1455,4121,1454,4126,1454,4133,1455,4139,1455,4146,1456,4154,1458,4162,1461,4171,1462,4181,1465,4190,1468,4201,1471,4211,1474,4223,1478,4234,1484,4245,1488,4256,1492,4265,1497,4275,1499,4284,1502,4290,1505,4298,1508,4306,1509,4312,1511,4316,1511,4321,1509,4325,1508,4328,1505,4331,1502,4334,1499,4335,1495,4337,1491,4339,1486,4340,1481,4339,1475,4337,1470,4337,1465,4337,1459,4335,1454,4334,1449,4334,1444,4331,1438,4328,1434,4326,1429,4325,1426,4324,1425,4322,1428,4319,1434,4318,1440,4316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65888" behindDoc="0" locked="0" layoutInCell="1" allowOverlap="1" wp14:anchorId="05B45055" wp14:editId="717A92EF">
                <wp:simplePos x="0" y="0"/>
                <wp:positionH relativeFrom="page">
                  <wp:posOffset>1018475</wp:posOffset>
                </wp:positionH>
                <wp:positionV relativeFrom="page">
                  <wp:posOffset>2636316</wp:posOffset>
                </wp:positionV>
                <wp:extent cx="310515" cy="118110"/>
                <wp:effectExtent l="0" t="0" r="0" b="0"/>
                <wp:wrapNone/>
                <wp:docPr id="858" name="Graphic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515" cy="118110"/>
                        </a:xfrm>
                        <a:custGeom>
                          <a:avLst/>
                          <a:gdLst/>
                          <a:ahLst/>
                          <a:cxnLst/>
                          <a:rect l="l" t="t" r="r" b="b"/>
                          <a:pathLst>
                            <a:path w="310515" h="118110">
                              <a:moveTo>
                                <a:pt x="33593" y="16124"/>
                              </a:moveTo>
                              <a:lnTo>
                                <a:pt x="30906" y="15451"/>
                              </a:lnTo>
                              <a:lnTo>
                                <a:pt x="28218" y="13772"/>
                              </a:lnTo>
                              <a:lnTo>
                                <a:pt x="24523" y="11421"/>
                              </a:lnTo>
                              <a:lnTo>
                                <a:pt x="19820" y="8733"/>
                              </a:lnTo>
                              <a:lnTo>
                                <a:pt x="16460" y="6381"/>
                              </a:lnTo>
                              <a:lnTo>
                                <a:pt x="13773" y="4031"/>
                              </a:lnTo>
                              <a:lnTo>
                                <a:pt x="10750" y="3358"/>
                              </a:lnTo>
                              <a:lnTo>
                                <a:pt x="10078" y="1678"/>
                              </a:lnTo>
                              <a:lnTo>
                                <a:pt x="9070" y="671"/>
                              </a:lnTo>
                              <a:lnTo>
                                <a:pt x="8062" y="0"/>
                              </a:lnTo>
                              <a:lnTo>
                                <a:pt x="7390" y="1678"/>
                              </a:lnTo>
                              <a:lnTo>
                                <a:pt x="6382" y="4031"/>
                              </a:lnTo>
                              <a:lnTo>
                                <a:pt x="5374" y="7389"/>
                              </a:lnTo>
                              <a:lnTo>
                                <a:pt x="4367" y="11421"/>
                              </a:lnTo>
                              <a:lnTo>
                                <a:pt x="3695" y="15451"/>
                              </a:lnTo>
                              <a:lnTo>
                                <a:pt x="2687" y="20156"/>
                              </a:lnTo>
                              <a:lnTo>
                                <a:pt x="2687" y="25865"/>
                              </a:lnTo>
                              <a:lnTo>
                                <a:pt x="1679" y="32249"/>
                              </a:lnTo>
                              <a:lnTo>
                                <a:pt x="1007" y="38631"/>
                              </a:lnTo>
                              <a:lnTo>
                                <a:pt x="0" y="46022"/>
                              </a:lnTo>
                              <a:lnTo>
                                <a:pt x="0" y="53413"/>
                              </a:lnTo>
                              <a:lnTo>
                                <a:pt x="0" y="61475"/>
                              </a:lnTo>
                              <a:lnTo>
                                <a:pt x="0" y="70208"/>
                              </a:lnTo>
                              <a:lnTo>
                                <a:pt x="0" y="77599"/>
                              </a:lnTo>
                              <a:lnTo>
                                <a:pt x="0" y="83981"/>
                              </a:lnTo>
                              <a:lnTo>
                                <a:pt x="1007" y="90365"/>
                              </a:lnTo>
                              <a:lnTo>
                                <a:pt x="2687" y="97083"/>
                              </a:lnTo>
                              <a:lnTo>
                                <a:pt x="4367" y="101786"/>
                              </a:lnTo>
                              <a:lnTo>
                                <a:pt x="6382" y="107497"/>
                              </a:lnTo>
                              <a:lnTo>
                                <a:pt x="9070" y="111528"/>
                              </a:lnTo>
                              <a:lnTo>
                                <a:pt x="11757" y="114888"/>
                              </a:lnTo>
                              <a:lnTo>
                                <a:pt x="15453" y="117238"/>
                              </a:lnTo>
                              <a:lnTo>
                                <a:pt x="18140" y="117910"/>
                              </a:lnTo>
                              <a:lnTo>
                                <a:pt x="21835" y="117910"/>
                              </a:lnTo>
                              <a:lnTo>
                                <a:pt x="49046" y="101786"/>
                              </a:lnTo>
                              <a:lnTo>
                                <a:pt x="52742" y="97754"/>
                              </a:lnTo>
                              <a:lnTo>
                                <a:pt x="63492" y="75248"/>
                              </a:lnTo>
                              <a:lnTo>
                                <a:pt x="63492" y="71887"/>
                              </a:lnTo>
                              <a:lnTo>
                                <a:pt x="63492" y="68529"/>
                              </a:lnTo>
                              <a:lnTo>
                                <a:pt x="63492" y="66178"/>
                              </a:lnTo>
                              <a:lnTo>
                                <a:pt x="63492" y="63825"/>
                              </a:lnTo>
                              <a:lnTo>
                                <a:pt x="62820" y="60466"/>
                              </a:lnTo>
                              <a:lnTo>
                                <a:pt x="62820" y="58115"/>
                              </a:lnTo>
                              <a:lnTo>
                                <a:pt x="61812" y="55763"/>
                              </a:lnTo>
                              <a:lnTo>
                                <a:pt x="60804" y="54084"/>
                              </a:lnTo>
                              <a:lnTo>
                                <a:pt x="59125" y="52404"/>
                              </a:lnTo>
                              <a:lnTo>
                                <a:pt x="58117" y="51060"/>
                              </a:lnTo>
                              <a:lnTo>
                                <a:pt x="58117" y="50053"/>
                              </a:lnTo>
                              <a:lnTo>
                                <a:pt x="57109" y="48373"/>
                              </a:lnTo>
                              <a:lnTo>
                                <a:pt x="59125" y="51060"/>
                              </a:lnTo>
                              <a:lnTo>
                                <a:pt x="60804" y="54084"/>
                              </a:lnTo>
                              <a:lnTo>
                                <a:pt x="62820" y="56436"/>
                              </a:lnTo>
                              <a:lnTo>
                                <a:pt x="64499" y="59123"/>
                              </a:lnTo>
                              <a:lnTo>
                                <a:pt x="66179" y="61475"/>
                              </a:lnTo>
                              <a:lnTo>
                                <a:pt x="67187" y="64498"/>
                              </a:lnTo>
                              <a:lnTo>
                                <a:pt x="69203" y="67857"/>
                              </a:lnTo>
                              <a:lnTo>
                                <a:pt x="70882" y="71216"/>
                              </a:lnTo>
                              <a:lnTo>
                                <a:pt x="72562" y="74240"/>
                              </a:lnTo>
                              <a:lnTo>
                                <a:pt x="73570" y="78271"/>
                              </a:lnTo>
                              <a:lnTo>
                                <a:pt x="75585" y="81630"/>
                              </a:lnTo>
                              <a:lnTo>
                                <a:pt x="77265" y="84989"/>
                              </a:lnTo>
                              <a:lnTo>
                                <a:pt x="79953" y="89020"/>
                              </a:lnTo>
                              <a:lnTo>
                                <a:pt x="80960" y="93051"/>
                              </a:lnTo>
                              <a:lnTo>
                                <a:pt x="82640" y="96075"/>
                              </a:lnTo>
                              <a:lnTo>
                                <a:pt x="84656" y="98427"/>
                              </a:lnTo>
                              <a:lnTo>
                                <a:pt x="86335" y="101113"/>
                              </a:lnTo>
                              <a:lnTo>
                                <a:pt x="88015" y="103466"/>
                              </a:lnTo>
                              <a:lnTo>
                                <a:pt x="90031" y="105145"/>
                              </a:lnTo>
                              <a:lnTo>
                                <a:pt x="92718" y="105145"/>
                              </a:lnTo>
                              <a:lnTo>
                                <a:pt x="95406" y="105145"/>
                              </a:lnTo>
                              <a:lnTo>
                                <a:pt x="98093" y="104137"/>
                              </a:lnTo>
                              <a:lnTo>
                                <a:pt x="100109" y="102458"/>
                              </a:lnTo>
                              <a:lnTo>
                                <a:pt x="101789" y="100106"/>
                              </a:lnTo>
                              <a:lnTo>
                                <a:pt x="103468" y="97754"/>
                              </a:lnTo>
                              <a:lnTo>
                                <a:pt x="105484" y="93723"/>
                              </a:lnTo>
                              <a:lnTo>
                                <a:pt x="107163" y="90365"/>
                              </a:lnTo>
                              <a:lnTo>
                                <a:pt x="109179" y="86334"/>
                              </a:lnTo>
                              <a:lnTo>
                                <a:pt x="111867" y="81630"/>
                              </a:lnTo>
                              <a:lnTo>
                                <a:pt x="113546" y="75919"/>
                              </a:lnTo>
                              <a:lnTo>
                                <a:pt x="116234" y="71216"/>
                              </a:lnTo>
                              <a:lnTo>
                                <a:pt x="118250" y="66178"/>
                              </a:lnTo>
                              <a:lnTo>
                                <a:pt x="118921" y="62146"/>
                              </a:lnTo>
                              <a:lnTo>
                                <a:pt x="119929" y="58115"/>
                              </a:lnTo>
                              <a:lnTo>
                                <a:pt x="119929" y="40311"/>
                              </a:lnTo>
                              <a:lnTo>
                                <a:pt x="118921" y="37288"/>
                              </a:lnTo>
                              <a:lnTo>
                                <a:pt x="118921" y="34600"/>
                              </a:lnTo>
                              <a:lnTo>
                                <a:pt x="118250" y="33256"/>
                              </a:lnTo>
                              <a:lnTo>
                                <a:pt x="117242" y="30569"/>
                              </a:lnTo>
                              <a:lnTo>
                                <a:pt x="117242" y="29226"/>
                              </a:lnTo>
                              <a:lnTo>
                                <a:pt x="117242" y="27545"/>
                              </a:lnTo>
                              <a:lnTo>
                                <a:pt x="116234" y="26537"/>
                              </a:lnTo>
                              <a:lnTo>
                                <a:pt x="117242" y="29226"/>
                              </a:lnTo>
                              <a:lnTo>
                                <a:pt x="117242" y="32249"/>
                              </a:lnTo>
                              <a:lnTo>
                                <a:pt x="117242" y="34600"/>
                              </a:lnTo>
                              <a:lnTo>
                                <a:pt x="118250" y="37959"/>
                              </a:lnTo>
                              <a:lnTo>
                                <a:pt x="119929" y="41319"/>
                              </a:lnTo>
                              <a:lnTo>
                                <a:pt x="121945" y="44342"/>
                              </a:lnTo>
                              <a:lnTo>
                                <a:pt x="122617" y="48373"/>
                              </a:lnTo>
                              <a:lnTo>
                                <a:pt x="123625" y="52404"/>
                              </a:lnTo>
                              <a:lnTo>
                                <a:pt x="125304" y="56436"/>
                              </a:lnTo>
                              <a:lnTo>
                                <a:pt x="127992" y="60466"/>
                              </a:lnTo>
                              <a:lnTo>
                                <a:pt x="130007" y="64498"/>
                              </a:lnTo>
                              <a:lnTo>
                                <a:pt x="132695" y="69538"/>
                              </a:lnTo>
                              <a:lnTo>
                                <a:pt x="134375" y="74240"/>
                              </a:lnTo>
                              <a:lnTo>
                                <a:pt x="136390" y="78271"/>
                              </a:lnTo>
                              <a:lnTo>
                                <a:pt x="138070" y="82302"/>
                              </a:lnTo>
                              <a:lnTo>
                                <a:pt x="140086" y="87341"/>
                              </a:lnTo>
                              <a:lnTo>
                                <a:pt x="141765" y="90365"/>
                              </a:lnTo>
                              <a:lnTo>
                                <a:pt x="144453" y="93723"/>
                              </a:lnTo>
                              <a:lnTo>
                                <a:pt x="146468" y="96075"/>
                              </a:lnTo>
                              <a:lnTo>
                                <a:pt x="149156" y="98427"/>
                              </a:lnTo>
                              <a:lnTo>
                                <a:pt x="149828" y="100106"/>
                              </a:lnTo>
                              <a:lnTo>
                                <a:pt x="152851" y="101786"/>
                              </a:lnTo>
                              <a:lnTo>
                                <a:pt x="154531" y="102458"/>
                              </a:lnTo>
                              <a:lnTo>
                                <a:pt x="157218" y="102458"/>
                              </a:lnTo>
                              <a:lnTo>
                                <a:pt x="158898" y="101786"/>
                              </a:lnTo>
                              <a:lnTo>
                                <a:pt x="161921" y="101113"/>
                              </a:lnTo>
                              <a:lnTo>
                                <a:pt x="164609" y="99435"/>
                              </a:lnTo>
                              <a:lnTo>
                                <a:pt x="167296" y="96075"/>
                              </a:lnTo>
                              <a:lnTo>
                                <a:pt x="168976" y="93051"/>
                              </a:lnTo>
                              <a:lnTo>
                                <a:pt x="170992" y="89692"/>
                              </a:lnTo>
                              <a:lnTo>
                                <a:pt x="172671" y="86334"/>
                              </a:lnTo>
                              <a:lnTo>
                                <a:pt x="174351" y="83310"/>
                              </a:lnTo>
                              <a:lnTo>
                                <a:pt x="176367" y="79278"/>
                              </a:lnTo>
                              <a:lnTo>
                                <a:pt x="177375" y="75919"/>
                              </a:lnTo>
                              <a:lnTo>
                                <a:pt x="177375" y="71887"/>
                              </a:lnTo>
                              <a:lnTo>
                                <a:pt x="177375" y="68529"/>
                              </a:lnTo>
                              <a:lnTo>
                                <a:pt x="178047" y="66178"/>
                              </a:lnTo>
                              <a:lnTo>
                                <a:pt x="178047" y="62146"/>
                              </a:lnTo>
                              <a:lnTo>
                                <a:pt x="177375" y="59123"/>
                              </a:lnTo>
                              <a:lnTo>
                                <a:pt x="177375" y="55763"/>
                              </a:lnTo>
                              <a:lnTo>
                                <a:pt x="176367" y="52404"/>
                              </a:lnTo>
                              <a:lnTo>
                                <a:pt x="176367" y="50053"/>
                              </a:lnTo>
                              <a:lnTo>
                                <a:pt x="175359" y="47700"/>
                              </a:lnTo>
                              <a:lnTo>
                                <a:pt x="174351" y="46022"/>
                              </a:lnTo>
                              <a:lnTo>
                                <a:pt x="174351" y="43669"/>
                              </a:lnTo>
                              <a:lnTo>
                                <a:pt x="174351" y="41990"/>
                              </a:lnTo>
                              <a:lnTo>
                                <a:pt x="174351" y="40311"/>
                              </a:lnTo>
                              <a:lnTo>
                                <a:pt x="174351" y="38631"/>
                              </a:lnTo>
                              <a:lnTo>
                                <a:pt x="175359" y="37288"/>
                              </a:lnTo>
                              <a:lnTo>
                                <a:pt x="176367" y="36279"/>
                              </a:lnTo>
                              <a:lnTo>
                                <a:pt x="178047" y="37959"/>
                              </a:lnTo>
                              <a:lnTo>
                                <a:pt x="180062" y="39639"/>
                              </a:lnTo>
                              <a:lnTo>
                                <a:pt x="180734" y="41319"/>
                              </a:lnTo>
                              <a:lnTo>
                                <a:pt x="182750" y="43669"/>
                              </a:lnTo>
                              <a:lnTo>
                                <a:pt x="184429" y="46022"/>
                              </a:lnTo>
                              <a:lnTo>
                                <a:pt x="185437" y="49382"/>
                              </a:lnTo>
                              <a:lnTo>
                                <a:pt x="187117" y="52404"/>
                              </a:lnTo>
                              <a:lnTo>
                                <a:pt x="189132" y="55763"/>
                              </a:lnTo>
                              <a:lnTo>
                                <a:pt x="189804" y="59794"/>
                              </a:lnTo>
                              <a:lnTo>
                                <a:pt x="192828" y="63154"/>
                              </a:lnTo>
                              <a:lnTo>
                                <a:pt x="193500" y="67185"/>
                              </a:lnTo>
                              <a:lnTo>
                                <a:pt x="195515" y="71887"/>
                              </a:lnTo>
                              <a:lnTo>
                                <a:pt x="198203" y="75919"/>
                              </a:lnTo>
                              <a:lnTo>
                                <a:pt x="199882" y="79950"/>
                              </a:lnTo>
                              <a:lnTo>
                                <a:pt x="201898" y="83981"/>
                              </a:lnTo>
                              <a:lnTo>
                                <a:pt x="214664" y="100106"/>
                              </a:lnTo>
                              <a:lnTo>
                                <a:pt x="217351" y="102458"/>
                              </a:lnTo>
                              <a:lnTo>
                                <a:pt x="220039" y="104137"/>
                              </a:lnTo>
                              <a:lnTo>
                                <a:pt x="222726" y="105145"/>
                              </a:lnTo>
                              <a:lnTo>
                                <a:pt x="224406" y="105817"/>
                              </a:lnTo>
                              <a:lnTo>
                                <a:pt x="227093" y="105145"/>
                              </a:lnTo>
                              <a:lnTo>
                                <a:pt x="230789" y="104137"/>
                              </a:lnTo>
                              <a:lnTo>
                                <a:pt x="233476" y="102458"/>
                              </a:lnTo>
                              <a:lnTo>
                                <a:pt x="236500" y="101113"/>
                              </a:lnTo>
                              <a:lnTo>
                                <a:pt x="239187" y="98427"/>
                              </a:lnTo>
                              <a:lnTo>
                                <a:pt x="242546" y="96075"/>
                              </a:lnTo>
                              <a:lnTo>
                                <a:pt x="244562" y="92043"/>
                              </a:lnTo>
                              <a:lnTo>
                                <a:pt x="246242" y="88013"/>
                              </a:lnTo>
                              <a:lnTo>
                                <a:pt x="248257" y="83981"/>
                              </a:lnTo>
                              <a:lnTo>
                                <a:pt x="248929" y="80957"/>
                              </a:lnTo>
                              <a:lnTo>
                                <a:pt x="250945" y="76592"/>
                              </a:lnTo>
                              <a:lnTo>
                                <a:pt x="251953" y="73568"/>
                              </a:lnTo>
                              <a:lnTo>
                                <a:pt x="251953" y="69538"/>
                              </a:lnTo>
                              <a:lnTo>
                                <a:pt x="250945" y="66178"/>
                              </a:lnTo>
                              <a:lnTo>
                                <a:pt x="249937" y="62146"/>
                              </a:lnTo>
                              <a:lnTo>
                                <a:pt x="249937" y="59123"/>
                              </a:lnTo>
                              <a:lnTo>
                                <a:pt x="248929" y="55763"/>
                              </a:lnTo>
                              <a:lnTo>
                                <a:pt x="248929" y="52404"/>
                              </a:lnTo>
                              <a:lnTo>
                                <a:pt x="248257" y="49382"/>
                              </a:lnTo>
                              <a:lnTo>
                                <a:pt x="248257" y="46022"/>
                              </a:lnTo>
                              <a:lnTo>
                                <a:pt x="248257" y="43669"/>
                              </a:lnTo>
                              <a:lnTo>
                                <a:pt x="248257" y="41990"/>
                              </a:lnTo>
                              <a:lnTo>
                                <a:pt x="248257" y="39639"/>
                              </a:lnTo>
                              <a:lnTo>
                                <a:pt x="248257" y="37959"/>
                              </a:lnTo>
                              <a:lnTo>
                                <a:pt x="248929" y="36279"/>
                              </a:lnTo>
                              <a:lnTo>
                                <a:pt x="251953" y="37288"/>
                              </a:lnTo>
                              <a:lnTo>
                                <a:pt x="254640" y="37959"/>
                              </a:lnTo>
                              <a:lnTo>
                                <a:pt x="255312" y="41319"/>
                              </a:lnTo>
                              <a:lnTo>
                                <a:pt x="258000" y="43669"/>
                              </a:lnTo>
                              <a:lnTo>
                                <a:pt x="261023" y="46022"/>
                              </a:lnTo>
                              <a:lnTo>
                                <a:pt x="263711" y="48373"/>
                              </a:lnTo>
                              <a:lnTo>
                                <a:pt x="265390" y="51731"/>
                              </a:lnTo>
                              <a:lnTo>
                                <a:pt x="266398" y="55091"/>
                              </a:lnTo>
                              <a:lnTo>
                                <a:pt x="268078" y="58115"/>
                              </a:lnTo>
                              <a:lnTo>
                                <a:pt x="270093" y="61475"/>
                              </a:lnTo>
                              <a:lnTo>
                                <a:pt x="272781" y="64498"/>
                              </a:lnTo>
                              <a:lnTo>
                                <a:pt x="274460" y="67857"/>
                              </a:lnTo>
                              <a:lnTo>
                                <a:pt x="276476" y="71887"/>
                              </a:lnTo>
                              <a:lnTo>
                                <a:pt x="278156" y="75248"/>
                              </a:lnTo>
                              <a:lnTo>
                                <a:pt x="279836" y="78271"/>
                              </a:lnTo>
                              <a:lnTo>
                                <a:pt x="281851" y="81630"/>
                              </a:lnTo>
                              <a:lnTo>
                                <a:pt x="282859" y="83981"/>
                              </a:lnTo>
                              <a:lnTo>
                                <a:pt x="285546" y="87341"/>
                              </a:lnTo>
                              <a:lnTo>
                                <a:pt x="288234" y="89692"/>
                              </a:lnTo>
                              <a:lnTo>
                                <a:pt x="291929" y="92043"/>
                              </a:lnTo>
                              <a:lnTo>
                                <a:pt x="296297" y="93723"/>
                              </a:lnTo>
                              <a:lnTo>
                                <a:pt x="299992" y="93723"/>
                              </a:lnTo>
                              <a:lnTo>
                                <a:pt x="304359" y="93723"/>
                              </a:lnTo>
                              <a:lnTo>
                                <a:pt x="310070" y="9204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0.194931pt;margin-top:207.583984pt;width:24.45pt;height:9.3pt;mso-position-horizontal-relative:page;mso-position-vertical-relative:page;z-index:16165888" id="docshape850" coordorigin="1604,4152" coordsize="489,186" path="m1657,4177l1653,4176,1648,4173,1643,4170,1635,4165,1630,4162,1626,4158,1621,4157,1620,4154,1618,4153,1617,4152,1616,4154,1614,4158,1612,4163,1611,4170,1610,4176,1608,4183,1608,4192,1607,4202,1605,4213,1604,4224,1604,4236,1604,4248,1604,4262,1604,4274,1604,4284,1605,4294,1608,4305,1611,4312,1614,4321,1618,4327,1622,4333,1628,4336,1632,4337,1638,4337,1681,4312,1687,4306,1704,4270,1704,4265,1704,4260,1704,4256,1704,4252,1703,4247,1703,4243,1701,4239,1700,4237,1697,4234,1695,4232,1695,4231,1694,4228,1697,4232,1700,4237,1703,4241,1705,4245,1708,4248,1710,4253,1713,4259,1716,4264,1718,4269,1720,4275,1723,4280,1726,4286,1730,4292,1731,4298,1734,4303,1737,4307,1740,4311,1743,4315,1746,4317,1750,4317,1754,4317,1758,4316,1762,4313,1764,4309,1767,4306,1770,4299,1773,4294,1776,4288,1780,4280,1783,4271,1787,4264,1790,4256,1791,4250,1793,4243,1793,4215,1791,4210,1791,4206,1790,4204,1789,4200,1789,4198,1789,4195,1787,4193,1789,4198,1789,4202,1789,4206,1790,4211,1793,4217,1796,4222,1797,4228,1799,4234,1801,4241,1805,4247,1809,4253,1813,4261,1816,4269,1819,4275,1821,4281,1825,4289,1827,4294,1831,4299,1835,4303,1839,4307,1840,4309,1845,4312,1847,4313,1851,4313,1854,4312,1859,4311,1863,4308,1867,4303,1870,4298,1873,4293,1876,4288,1878,4283,1882,4277,1883,4271,1883,4265,1883,4260,1884,4256,1884,4250,1883,4245,1883,4239,1882,4234,1882,4231,1880,4227,1878,4224,1878,4220,1878,4218,1878,4215,1878,4213,1880,4210,1882,4209,1884,4211,1887,4214,1889,4217,1892,4220,1894,4224,1896,4229,1899,4234,1902,4239,1903,4246,1908,4251,1909,4257,1912,4265,1916,4271,1919,4278,1922,4284,1942,4309,1946,4313,1950,4316,1955,4317,1957,4318,1962,4317,1967,4316,1972,4313,1976,4311,1981,4307,1986,4303,1989,4297,1992,4290,1995,4284,1996,4279,1999,4272,2001,4268,2001,4261,1999,4256,1998,4250,1998,4245,1996,4239,1996,4234,1995,4229,1995,4224,1995,4220,1995,4218,1995,4214,1995,4211,1996,4209,2001,4210,2005,4211,2006,4217,2010,4220,2015,4224,2019,4228,2022,4233,2023,4238,2026,4243,2029,4248,2033,4253,2036,4259,2039,4265,2042,4270,2045,4275,2048,4280,2049,4284,2054,4289,2058,4293,2064,4297,2071,4299,2076,4299,2083,4299,2092,4297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66400" behindDoc="0" locked="0" layoutInCell="1" allowOverlap="1" wp14:anchorId="0663D4A9" wp14:editId="3EE21835">
                <wp:simplePos x="0" y="0"/>
                <wp:positionH relativeFrom="page">
                  <wp:posOffset>1280171</wp:posOffset>
                </wp:positionH>
                <wp:positionV relativeFrom="page">
                  <wp:posOffset>2586261</wp:posOffset>
                </wp:positionV>
                <wp:extent cx="21590" cy="5080"/>
                <wp:effectExtent l="0" t="0" r="0" b="0"/>
                <wp:wrapNone/>
                <wp:docPr id="859" name="Graphic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 cy="5080"/>
                        </a:xfrm>
                        <a:custGeom>
                          <a:avLst/>
                          <a:gdLst/>
                          <a:ahLst/>
                          <a:cxnLst/>
                          <a:rect l="l" t="t" r="r" b="b"/>
                          <a:pathLst>
                            <a:path w="21590" h="5080">
                              <a:moveTo>
                                <a:pt x="0" y="0"/>
                              </a:moveTo>
                              <a:lnTo>
                                <a:pt x="2015" y="672"/>
                              </a:lnTo>
                              <a:lnTo>
                                <a:pt x="5710" y="1680"/>
                              </a:lnTo>
                              <a:lnTo>
                                <a:pt x="10078" y="2351"/>
                              </a:lnTo>
                              <a:lnTo>
                                <a:pt x="15453" y="3023"/>
                              </a:lnTo>
                              <a:lnTo>
                                <a:pt x="21164" y="470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0.800873pt;margin-top:203.642639pt;width:1.7pt;height:.4pt;mso-position-horizontal-relative:page;mso-position-vertical-relative:page;z-index:16166400" id="docshape851" coordorigin="2016,4073" coordsize="34,8" path="m2016,4073l2019,4074,2025,4075,2032,4077,2040,4078,2049,4080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66912" behindDoc="0" locked="0" layoutInCell="1" allowOverlap="1" wp14:anchorId="02C787AB" wp14:editId="3BAC5981">
                <wp:simplePos x="0" y="0"/>
                <wp:positionH relativeFrom="page">
                  <wp:posOffset>1372889</wp:posOffset>
                </wp:positionH>
                <wp:positionV relativeFrom="page">
                  <wp:posOffset>2488507</wp:posOffset>
                </wp:positionV>
                <wp:extent cx="142875" cy="222250"/>
                <wp:effectExtent l="0" t="0" r="0" b="0"/>
                <wp:wrapNone/>
                <wp:docPr id="860" name="Graphic 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222250"/>
                        </a:xfrm>
                        <a:custGeom>
                          <a:avLst/>
                          <a:gdLst/>
                          <a:ahLst/>
                          <a:cxnLst/>
                          <a:rect l="l" t="t" r="r" b="b"/>
                          <a:pathLst>
                            <a:path w="142875" h="222250">
                              <a:moveTo>
                                <a:pt x="24523" y="0"/>
                              </a:moveTo>
                              <a:lnTo>
                                <a:pt x="23851" y="4702"/>
                              </a:lnTo>
                              <a:lnTo>
                                <a:pt x="22843" y="7053"/>
                              </a:lnTo>
                              <a:lnTo>
                                <a:pt x="21163" y="8062"/>
                              </a:lnTo>
                              <a:lnTo>
                                <a:pt x="19148" y="9741"/>
                              </a:lnTo>
                              <a:lnTo>
                                <a:pt x="16460" y="10413"/>
                              </a:lnTo>
                              <a:lnTo>
                                <a:pt x="13773" y="11085"/>
                              </a:lnTo>
                              <a:lnTo>
                                <a:pt x="11085" y="12764"/>
                              </a:lnTo>
                              <a:lnTo>
                                <a:pt x="8398" y="14444"/>
                              </a:lnTo>
                              <a:lnTo>
                                <a:pt x="6382" y="15115"/>
                              </a:lnTo>
                              <a:lnTo>
                                <a:pt x="4703" y="16795"/>
                              </a:lnTo>
                              <a:lnTo>
                                <a:pt x="2687" y="19483"/>
                              </a:lnTo>
                              <a:lnTo>
                                <a:pt x="2015" y="22506"/>
                              </a:lnTo>
                              <a:lnTo>
                                <a:pt x="1007" y="27545"/>
                              </a:lnTo>
                              <a:lnTo>
                                <a:pt x="1007" y="32920"/>
                              </a:lnTo>
                              <a:lnTo>
                                <a:pt x="0" y="39638"/>
                              </a:lnTo>
                              <a:lnTo>
                                <a:pt x="0" y="46693"/>
                              </a:lnTo>
                              <a:lnTo>
                                <a:pt x="1007" y="54755"/>
                              </a:lnTo>
                              <a:lnTo>
                                <a:pt x="2015" y="64497"/>
                              </a:lnTo>
                              <a:lnTo>
                                <a:pt x="2687" y="74240"/>
                              </a:lnTo>
                              <a:lnTo>
                                <a:pt x="3695" y="85662"/>
                              </a:lnTo>
                              <a:lnTo>
                                <a:pt x="4703" y="96074"/>
                              </a:lnTo>
                              <a:lnTo>
                                <a:pt x="5710" y="108168"/>
                              </a:lnTo>
                              <a:lnTo>
                                <a:pt x="6382" y="119591"/>
                              </a:lnTo>
                              <a:lnTo>
                                <a:pt x="7390" y="131684"/>
                              </a:lnTo>
                              <a:lnTo>
                                <a:pt x="8398" y="143105"/>
                              </a:lnTo>
                              <a:lnTo>
                                <a:pt x="8398" y="154191"/>
                              </a:lnTo>
                              <a:lnTo>
                                <a:pt x="9070" y="163934"/>
                              </a:lnTo>
                              <a:lnTo>
                                <a:pt x="11085" y="174347"/>
                              </a:lnTo>
                              <a:lnTo>
                                <a:pt x="12765" y="184089"/>
                              </a:lnTo>
                              <a:lnTo>
                                <a:pt x="13773" y="192151"/>
                              </a:lnTo>
                              <a:lnTo>
                                <a:pt x="14781" y="198870"/>
                              </a:lnTo>
                              <a:lnTo>
                                <a:pt x="15453" y="205254"/>
                              </a:lnTo>
                              <a:lnTo>
                                <a:pt x="16460" y="209956"/>
                              </a:lnTo>
                              <a:lnTo>
                                <a:pt x="16460" y="213987"/>
                              </a:lnTo>
                              <a:lnTo>
                                <a:pt x="17468" y="218018"/>
                              </a:lnTo>
                              <a:lnTo>
                                <a:pt x="18140" y="220370"/>
                              </a:lnTo>
                              <a:lnTo>
                                <a:pt x="18140" y="222050"/>
                              </a:lnTo>
                              <a:lnTo>
                                <a:pt x="17468" y="219697"/>
                              </a:lnTo>
                              <a:lnTo>
                                <a:pt x="16460" y="218018"/>
                              </a:lnTo>
                              <a:lnTo>
                                <a:pt x="15453" y="214995"/>
                              </a:lnTo>
                              <a:lnTo>
                                <a:pt x="14781" y="211635"/>
                              </a:lnTo>
                              <a:lnTo>
                                <a:pt x="13773" y="208276"/>
                              </a:lnTo>
                              <a:lnTo>
                                <a:pt x="11757" y="204245"/>
                              </a:lnTo>
                              <a:lnTo>
                                <a:pt x="11085" y="200214"/>
                              </a:lnTo>
                              <a:lnTo>
                                <a:pt x="10077" y="197191"/>
                              </a:lnTo>
                              <a:lnTo>
                                <a:pt x="9070" y="193831"/>
                              </a:lnTo>
                              <a:lnTo>
                                <a:pt x="7390" y="190471"/>
                              </a:lnTo>
                              <a:lnTo>
                                <a:pt x="6382" y="187449"/>
                              </a:lnTo>
                              <a:lnTo>
                                <a:pt x="4703" y="185098"/>
                              </a:lnTo>
                              <a:lnTo>
                                <a:pt x="3695" y="182409"/>
                              </a:lnTo>
                              <a:lnTo>
                                <a:pt x="2687" y="180058"/>
                              </a:lnTo>
                              <a:lnTo>
                                <a:pt x="2015" y="177706"/>
                              </a:lnTo>
                              <a:lnTo>
                                <a:pt x="2015" y="175355"/>
                              </a:lnTo>
                              <a:lnTo>
                                <a:pt x="2015" y="173004"/>
                              </a:lnTo>
                              <a:lnTo>
                                <a:pt x="2687" y="170316"/>
                              </a:lnTo>
                              <a:lnTo>
                                <a:pt x="4703" y="167965"/>
                              </a:lnTo>
                              <a:lnTo>
                                <a:pt x="6382" y="167292"/>
                              </a:lnTo>
                              <a:lnTo>
                                <a:pt x="9070" y="165613"/>
                              </a:lnTo>
                              <a:lnTo>
                                <a:pt x="12765" y="163934"/>
                              </a:lnTo>
                              <a:lnTo>
                                <a:pt x="16460" y="162253"/>
                              </a:lnTo>
                              <a:lnTo>
                                <a:pt x="20156" y="160574"/>
                              </a:lnTo>
                              <a:lnTo>
                                <a:pt x="23851" y="159230"/>
                              </a:lnTo>
                              <a:lnTo>
                                <a:pt x="26538" y="158222"/>
                              </a:lnTo>
                              <a:lnTo>
                                <a:pt x="30906" y="157550"/>
                              </a:lnTo>
                              <a:lnTo>
                                <a:pt x="35609" y="157550"/>
                              </a:lnTo>
                              <a:lnTo>
                                <a:pt x="40984" y="156543"/>
                              </a:lnTo>
                              <a:lnTo>
                                <a:pt x="45687" y="156543"/>
                              </a:lnTo>
                              <a:lnTo>
                                <a:pt x="51062" y="156543"/>
                              </a:lnTo>
                              <a:lnTo>
                                <a:pt x="57445" y="157550"/>
                              </a:lnTo>
                              <a:lnTo>
                                <a:pt x="62820" y="157550"/>
                              </a:lnTo>
                              <a:lnTo>
                                <a:pt x="67523" y="157550"/>
                              </a:lnTo>
                              <a:lnTo>
                                <a:pt x="72898" y="157550"/>
                              </a:lnTo>
                              <a:lnTo>
                                <a:pt x="78273" y="157550"/>
                              </a:lnTo>
                              <a:lnTo>
                                <a:pt x="82976" y="156543"/>
                              </a:lnTo>
                              <a:lnTo>
                                <a:pt x="86335" y="156543"/>
                              </a:lnTo>
                              <a:lnTo>
                                <a:pt x="90031" y="156543"/>
                              </a:lnTo>
                              <a:lnTo>
                                <a:pt x="92718" y="155871"/>
                              </a:lnTo>
                              <a:lnTo>
                                <a:pt x="95406" y="155199"/>
                              </a:lnTo>
                              <a:lnTo>
                                <a:pt x="98429" y="154191"/>
                              </a:lnTo>
                              <a:lnTo>
                                <a:pt x="101117" y="153519"/>
                              </a:lnTo>
                              <a:lnTo>
                                <a:pt x="101789" y="152511"/>
                              </a:lnTo>
                              <a:lnTo>
                                <a:pt x="103804" y="151168"/>
                              </a:lnTo>
                              <a:lnTo>
                                <a:pt x="105484" y="150160"/>
                              </a:lnTo>
                              <a:lnTo>
                                <a:pt x="106492" y="148480"/>
                              </a:lnTo>
                              <a:lnTo>
                                <a:pt x="108171" y="147136"/>
                              </a:lnTo>
                              <a:lnTo>
                                <a:pt x="109179" y="144449"/>
                              </a:lnTo>
                              <a:lnTo>
                                <a:pt x="110187" y="142098"/>
                              </a:lnTo>
                              <a:lnTo>
                                <a:pt x="110187" y="139075"/>
                              </a:lnTo>
                              <a:lnTo>
                                <a:pt x="110187" y="135715"/>
                              </a:lnTo>
                              <a:lnTo>
                                <a:pt x="110187" y="131684"/>
                              </a:lnTo>
                              <a:lnTo>
                                <a:pt x="110187" y="126644"/>
                              </a:lnTo>
                              <a:lnTo>
                                <a:pt x="109179" y="122614"/>
                              </a:lnTo>
                              <a:lnTo>
                                <a:pt x="108171" y="118583"/>
                              </a:lnTo>
                              <a:lnTo>
                                <a:pt x="107499" y="114552"/>
                              </a:lnTo>
                              <a:lnTo>
                                <a:pt x="106492" y="110521"/>
                              </a:lnTo>
                              <a:lnTo>
                                <a:pt x="104476" y="108168"/>
                              </a:lnTo>
                              <a:lnTo>
                                <a:pt x="103804" y="104809"/>
                              </a:lnTo>
                              <a:lnTo>
                                <a:pt x="101789" y="103466"/>
                              </a:lnTo>
                              <a:lnTo>
                                <a:pt x="101117" y="101786"/>
                              </a:lnTo>
                              <a:lnTo>
                                <a:pt x="99101" y="100106"/>
                              </a:lnTo>
                              <a:lnTo>
                                <a:pt x="97421" y="99435"/>
                              </a:lnTo>
                              <a:lnTo>
                                <a:pt x="96413" y="99435"/>
                              </a:lnTo>
                              <a:lnTo>
                                <a:pt x="95406" y="98427"/>
                              </a:lnTo>
                              <a:lnTo>
                                <a:pt x="94734" y="99435"/>
                              </a:lnTo>
                              <a:lnTo>
                                <a:pt x="92718" y="100106"/>
                              </a:lnTo>
                              <a:lnTo>
                                <a:pt x="92046" y="101786"/>
                              </a:lnTo>
                              <a:lnTo>
                                <a:pt x="91039" y="104137"/>
                              </a:lnTo>
                              <a:lnTo>
                                <a:pt x="91039" y="106489"/>
                              </a:lnTo>
                              <a:lnTo>
                                <a:pt x="90031" y="110521"/>
                              </a:lnTo>
                              <a:lnTo>
                                <a:pt x="89023" y="116230"/>
                              </a:lnTo>
                              <a:lnTo>
                                <a:pt x="89023" y="122614"/>
                              </a:lnTo>
                              <a:lnTo>
                                <a:pt x="89023" y="130004"/>
                              </a:lnTo>
                              <a:lnTo>
                                <a:pt x="89023" y="137394"/>
                              </a:lnTo>
                              <a:lnTo>
                                <a:pt x="89023" y="144449"/>
                              </a:lnTo>
                              <a:lnTo>
                                <a:pt x="89023" y="151841"/>
                              </a:lnTo>
                              <a:lnTo>
                                <a:pt x="89023" y="159903"/>
                              </a:lnTo>
                              <a:lnTo>
                                <a:pt x="90031" y="167292"/>
                              </a:lnTo>
                              <a:lnTo>
                                <a:pt x="91039" y="174347"/>
                              </a:lnTo>
                              <a:lnTo>
                                <a:pt x="91039" y="181737"/>
                              </a:lnTo>
                              <a:lnTo>
                                <a:pt x="92718" y="188121"/>
                              </a:lnTo>
                              <a:lnTo>
                                <a:pt x="94734" y="193831"/>
                              </a:lnTo>
                              <a:lnTo>
                                <a:pt x="97421" y="198870"/>
                              </a:lnTo>
                              <a:lnTo>
                                <a:pt x="99101" y="203572"/>
                              </a:lnTo>
                              <a:lnTo>
                                <a:pt x="103804" y="208276"/>
                              </a:lnTo>
                              <a:lnTo>
                                <a:pt x="109179" y="212307"/>
                              </a:lnTo>
                              <a:lnTo>
                                <a:pt x="114554" y="215666"/>
                              </a:lnTo>
                              <a:lnTo>
                                <a:pt x="121945" y="217347"/>
                              </a:lnTo>
                              <a:lnTo>
                                <a:pt x="126312" y="217347"/>
                              </a:lnTo>
                              <a:lnTo>
                                <a:pt x="132023" y="215666"/>
                              </a:lnTo>
                              <a:lnTo>
                                <a:pt x="137398" y="212307"/>
                              </a:lnTo>
                              <a:lnTo>
                                <a:pt x="142773" y="20760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8.10157pt;margin-top:195.945435pt;width:11.25pt;height:17.5pt;mso-position-horizontal-relative:page;mso-position-vertical-relative:page;z-index:16166912" id="docshape852" coordorigin="2162,3919" coordsize="225,350" path="m2201,3919l2200,3926,2198,3930,2195,3932,2192,3934,2188,3935,2184,3936,2179,3939,2175,3942,2172,3943,2169,3945,2166,3950,2165,3954,2164,3962,2164,3971,2162,3981,2162,3992,2164,4005,2165,4020,2166,4036,2168,4054,2169,4070,2171,4089,2172,4107,2174,4126,2175,4144,2175,4162,2176,4177,2179,4193,2182,4209,2184,4222,2185,4232,2186,4242,2188,4250,2188,4256,2190,4262,2191,4266,2191,4269,2190,4265,2188,4262,2186,4257,2185,4252,2184,4247,2181,4241,2179,4234,2178,4229,2176,4224,2174,4219,2172,4214,2169,4210,2168,4206,2166,4202,2165,4199,2165,4195,2165,4191,2166,4187,2169,4183,2172,4182,2176,4180,2182,4177,2188,4174,2194,4172,2200,4170,2204,4168,2211,4167,2218,4167,2227,4165,2234,4165,2242,4165,2252,4167,2261,4167,2268,4167,2277,4167,2285,4167,2293,4165,2298,4165,2304,4165,2308,4164,2312,4163,2317,4162,2321,4161,2322,4159,2326,4157,2328,4155,2330,4153,2332,4151,2334,4146,2336,4143,2336,4138,2336,4133,2336,4126,2336,4118,2334,4112,2332,4106,2331,4099,2330,4093,2327,4089,2326,4084,2322,4082,2321,4079,2318,4077,2315,4075,2314,4075,2312,4074,2311,4075,2308,4077,2307,4079,2305,4083,2305,4087,2304,4093,2302,4102,2302,4112,2302,4124,2302,4135,2302,4146,2302,4158,2302,4171,2304,4182,2305,4193,2305,4205,2308,4215,2311,4224,2315,4232,2318,4239,2326,4247,2334,4253,2342,4259,2354,4261,2361,4261,2370,4259,2378,4253,2387,4246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67424" behindDoc="0" locked="0" layoutInCell="1" allowOverlap="1" wp14:anchorId="5DF26E0D" wp14:editId="3874BE71">
                <wp:simplePos x="0" y="0"/>
                <wp:positionH relativeFrom="page">
                  <wp:posOffset>1418577</wp:posOffset>
                </wp:positionH>
                <wp:positionV relativeFrom="page">
                  <wp:posOffset>2446515</wp:posOffset>
                </wp:positionV>
                <wp:extent cx="76835" cy="54610"/>
                <wp:effectExtent l="0" t="0" r="0" b="0"/>
                <wp:wrapNone/>
                <wp:docPr id="861" name="Graphic 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 cy="54610"/>
                        </a:xfrm>
                        <a:custGeom>
                          <a:avLst/>
                          <a:gdLst/>
                          <a:ahLst/>
                          <a:cxnLst/>
                          <a:rect l="l" t="t" r="r" b="b"/>
                          <a:pathLst>
                            <a:path w="76835" h="54610">
                              <a:moveTo>
                                <a:pt x="76257" y="0"/>
                              </a:moveTo>
                              <a:lnTo>
                                <a:pt x="73570" y="0"/>
                              </a:lnTo>
                              <a:lnTo>
                                <a:pt x="68195" y="0"/>
                              </a:lnTo>
                              <a:lnTo>
                                <a:pt x="61812" y="0"/>
                              </a:lnTo>
                              <a:lnTo>
                                <a:pt x="55429" y="672"/>
                              </a:lnTo>
                              <a:lnTo>
                                <a:pt x="19820" y="14444"/>
                              </a:lnTo>
                              <a:lnTo>
                                <a:pt x="2687" y="46694"/>
                              </a:lnTo>
                              <a:lnTo>
                                <a:pt x="0" y="5408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1.699005pt;margin-top:192.638977pt;width:6.05pt;height:4.3pt;mso-position-horizontal-relative:page;mso-position-vertical-relative:page;z-index:16167424" id="docshape853" coordorigin="2234,3853" coordsize="121,86" path="m2354,3853l2350,3853,2341,3853,2331,3853,2321,3854,2265,3876,2238,3926,2234,3938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67936" behindDoc="0" locked="0" layoutInCell="1" allowOverlap="1" wp14:anchorId="71BAC718" wp14:editId="2574DFF4">
                <wp:simplePos x="0" y="0"/>
                <wp:positionH relativeFrom="page">
                  <wp:posOffset>1742085</wp:posOffset>
                </wp:positionH>
                <wp:positionV relativeFrom="page">
                  <wp:posOffset>2704173</wp:posOffset>
                </wp:positionV>
                <wp:extent cx="36830" cy="6985"/>
                <wp:effectExtent l="0" t="0" r="0" b="0"/>
                <wp:wrapNone/>
                <wp:docPr id="862" name="Graphic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6985"/>
                        </a:xfrm>
                        <a:custGeom>
                          <a:avLst/>
                          <a:gdLst/>
                          <a:ahLst/>
                          <a:cxnLst/>
                          <a:rect l="l" t="t" r="r" b="b"/>
                          <a:pathLst>
                            <a:path w="36830" h="6985">
                              <a:moveTo>
                                <a:pt x="2687" y="6383"/>
                              </a:moveTo>
                              <a:lnTo>
                                <a:pt x="1679" y="4703"/>
                              </a:lnTo>
                              <a:lnTo>
                                <a:pt x="1007" y="4030"/>
                              </a:lnTo>
                              <a:lnTo>
                                <a:pt x="0" y="2351"/>
                              </a:lnTo>
                              <a:lnTo>
                                <a:pt x="2687" y="2351"/>
                              </a:lnTo>
                              <a:lnTo>
                                <a:pt x="5374" y="1681"/>
                              </a:lnTo>
                              <a:lnTo>
                                <a:pt x="8062" y="672"/>
                              </a:lnTo>
                              <a:lnTo>
                                <a:pt x="11757" y="672"/>
                              </a:lnTo>
                              <a:lnTo>
                                <a:pt x="16461" y="672"/>
                              </a:lnTo>
                              <a:lnTo>
                                <a:pt x="19820" y="672"/>
                              </a:lnTo>
                              <a:lnTo>
                                <a:pt x="23515" y="672"/>
                              </a:lnTo>
                              <a:lnTo>
                                <a:pt x="27210" y="672"/>
                              </a:lnTo>
                              <a:lnTo>
                                <a:pt x="31914" y="0"/>
                              </a:lnTo>
                              <a:lnTo>
                                <a:pt x="36281"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7.172073pt;margin-top:212.927063pt;width:2.9pt;height:.550pt;mso-position-horizontal-relative:page;mso-position-vertical-relative:page;z-index:16167936" id="docshape854" coordorigin="2743,4259" coordsize="58,11" path="m2748,4269l2746,4266,2745,4265,2743,4262,2748,4262,2752,4261,2756,4260,2762,4260,2769,4260,2775,4260,2780,4260,2786,4260,2794,4259,2801,4259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68448" behindDoc="0" locked="0" layoutInCell="1" allowOverlap="1" wp14:anchorId="0FC04D44" wp14:editId="5F60D0F7">
                <wp:simplePos x="0" y="0"/>
                <wp:positionH relativeFrom="page">
                  <wp:posOffset>1738390</wp:posOffset>
                </wp:positionH>
                <wp:positionV relativeFrom="page">
                  <wp:posOffset>2601714</wp:posOffset>
                </wp:positionV>
                <wp:extent cx="14604" cy="8890"/>
                <wp:effectExtent l="0" t="0" r="0" b="0"/>
                <wp:wrapNone/>
                <wp:docPr id="863" name="Graphic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8890"/>
                        </a:xfrm>
                        <a:custGeom>
                          <a:avLst/>
                          <a:gdLst/>
                          <a:ahLst/>
                          <a:cxnLst/>
                          <a:rect l="l" t="t" r="r" b="b"/>
                          <a:pathLst>
                            <a:path w="14604" h="8890">
                              <a:moveTo>
                                <a:pt x="14445" y="8734"/>
                              </a:moveTo>
                              <a:lnTo>
                                <a:pt x="12765" y="7054"/>
                              </a:lnTo>
                              <a:lnTo>
                                <a:pt x="10077" y="5375"/>
                              </a:lnTo>
                              <a:lnTo>
                                <a:pt x="7390" y="3023"/>
                              </a:lnTo>
                              <a:lnTo>
                                <a:pt x="4702" y="2351"/>
                              </a:lnTo>
                              <a:lnTo>
                                <a:pt x="2687" y="1344"/>
                              </a:lnTo>
                              <a:lnTo>
                                <a:pt x="1007" y="672"/>
                              </a:lnTo>
                              <a:lnTo>
                                <a:pt x="0" y="0"/>
                              </a:lnTo>
                              <a:lnTo>
                                <a:pt x="2015" y="672"/>
                              </a:lnTo>
                              <a:lnTo>
                                <a:pt x="4702" y="134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6.881119pt;margin-top:204.859436pt;width:1.150pt;height:.7pt;mso-position-horizontal-relative:page;mso-position-vertical-relative:page;z-index:16168448" id="docshape855" coordorigin="2738,4097" coordsize="23,14" path="m2760,4111l2758,4108,2753,4106,2749,4102,2745,4101,2742,4099,2739,4098,2738,4097,2741,4098,2745,4099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68960" behindDoc="0" locked="0" layoutInCell="1" allowOverlap="1" wp14:anchorId="203D7477" wp14:editId="70A9BFCF">
                <wp:simplePos x="0" y="0"/>
                <wp:positionH relativeFrom="page">
                  <wp:posOffset>566639</wp:posOffset>
                </wp:positionH>
                <wp:positionV relativeFrom="page">
                  <wp:posOffset>2860046</wp:posOffset>
                </wp:positionV>
                <wp:extent cx="968375" cy="19050"/>
                <wp:effectExtent l="0" t="0" r="0" b="0"/>
                <wp:wrapNone/>
                <wp:docPr id="864" name="Graphic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8375" cy="19050"/>
                        </a:xfrm>
                        <a:custGeom>
                          <a:avLst/>
                          <a:gdLst/>
                          <a:ahLst/>
                          <a:cxnLst/>
                          <a:rect l="l" t="t" r="r" b="b"/>
                          <a:pathLst>
                            <a:path w="968375" h="19050">
                              <a:moveTo>
                                <a:pt x="0" y="18812"/>
                              </a:moveTo>
                              <a:lnTo>
                                <a:pt x="1679" y="17131"/>
                              </a:lnTo>
                              <a:lnTo>
                                <a:pt x="4703" y="15452"/>
                              </a:lnTo>
                              <a:lnTo>
                                <a:pt x="10078" y="15452"/>
                              </a:lnTo>
                              <a:lnTo>
                                <a:pt x="15453" y="14781"/>
                              </a:lnTo>
                              <a:lnTo>
                                <a:pt x="23515" y="14781"/>
                              </a:lnTo>
                              <a:lnTo>
                                <a:pt x="31914" y="14781"/>
                              </a:lnTo>
                              <a:lnTo>
                                <a:pt x="40984" y="14781"/>
                              </a:lnTo>
                              <a:lnTo>
                                <a:pt x="51734" y="13773"/>
                              </a:lnTo>
                              <a:lnTo>
                                <a:pt x="60804" y="13773"/>
                              </a:lnTo>
                              <a:lnTo>
                                <a:pt x="70882" y="13100"/>
                              </a:lnTo>
                              <a:lnTo>
                                <a:pt x="81968" y="12093"/>
                              </a:lnTo>
                              <a:lnTo>
                                <a:pt x="93726" y="11421"/>
                              </a:lnTo>
                              <a:lnTo>
                                <a:pt x="108171" y="10750"/>
                              </a:lnTo>
                              <a:lnTo>
                                <a:pt x="123625" y="9742"/>
                              </a:lnTo>
                              <a:lnTo>
                                <a:pt x="141765" y="9742"/>
                              </a:lnTo>
                              <a:lnTo>
                                <a:pt x="160914" y="9069"/>
                              </a:lnTo>
                              <a:lnTo>
                                <a:pt x="188125" y="8061"/>
                              </a:lnTo>
                              <a:lnTo>
                                <a:pt x="211976" y="7390"/>
                              </a:lnTo>
                              <a:lnTo>
                                <a:pt x="239187" y="6718"/>
                              </a:lnTo>
                              <a:lnTo>
                                <a:pt x="266398" y="6718"/>
                              </a:lnTo>
                              <a:lnTo>
                                <a:pt x="293609" y="5710"/>
                              </a:lnTo>
                              <a:lnTo>
                                <a:pt x="320148" y="5710"/>
                              </a:lnTo>
                              <a:lnTo>
                                <a:pt x="351054" y="6718"/>
                              </a:lnTo>
                              <a:lnTo>
                                <a:pt x="378937" y="7390"/>
                              </a:lnTo>
                              <a:lnTo>
                                <a:pt x="409172" y="8061"/>
                              </a:lnTo>
                              <a:lnTo>
                                <a:pt x="437390" y="8061"/>
                              </a:lnTo>
                              <a:lnTo>
                                <a:pt x="468969" y="9069"/>
                              </a:lnTo>
                              <a:lnTo>
                                <a:pt x="497187" y="9742"/>
                              </a:lnTo>
                              <a:lnTo>
                                <a:pt x="526414" y="9742"/>
                              </a:lnTo>
                              <a:lnTo>
                                <a:pt x="557320" y="10750"/>
                              </a:lnTo>
                              <a:lnTo>
                                <a:pt x="588226" y="12093"/>
                              </a:lnTo>
                              <a:lnTo>
                                <a:pt x="614430" y="12093"/>
                              </a:lnTo>
                              <a:lnTo>
                                <a:pt x="641641" y="13100"/>
                              </a:lnTo>
                              <a:lnTo>
                                <a:pt x="669859" y="13773"/>
                              </a:lnTo>
                              <a:lnTo>
                                <a:pt x="699086" y="14781"/>
                              </a:lnTo>
                              <a:lnTo>
                                <a:pt x="724617" y="14781"/>
                              </a:lnTo>
                              <a:lnTo>
                                <a:pt x="748133" y="13773"/>
                              </a:lnTo>
                              <a:lnTo>
                                <a:pt x="770977" y="13100"/>
                              </a:lnTo>
                              <a:lnTo>
                                <a:pt x="796508" y="12093"/>
                              </a:lnTo>
                              <a:lnTo>
                                <a:pt x="819016" y="10750"/>
                              </a:lnTo>
                              <a:lnTo>
                                <a:pt x="840852" y="9742"/>
                              </a:lnTo>
                              <a:lnTo>
                                <a:pt x="861008" y="8061"/>
                              </a:lnTo>
                              <a:lnTo>
                                <a:pt x="879820" y="6718"/>
                              </a:lnTo>
                              <a:lnTo>
                                <a:pt x="895273" y="5038"/>
                              </a:lnTo>
                              <a:lnTo>
                                <a:pt x="909047" y="3359"/>
                              </a:lnTo>
                              <a:lnTo>
                                <a:pt x="920133" y="1679"/>
                              </a:lnTo>
                              <a:lnTo>
                                <a:pt x="930883" y="1007"/>
                              </a:lnTo>
                              <a:lnTo>
                                <a:pt x="938945" y="0"/>
                              </a:lnTo>
                              <a:lnTo>
                                <a:pt x="946336" y="0"/>
                              </a:lnTo>
                              <a:lnTo>
                                <a:pt x="951711" y="0"/>
                              </a:lnTo>
                              <a:lnTo>
                                <a:pt x="957086" y="0"/>
                              </a:lnTo>
                              <a:lnTo>
                                <a:pt x="960781" y="1679"/>
                              </a:lnTo>
                              <a:lnTo>
                                <a:pt x="964477" y="2351"/>
                              </a:lnTo>
                              <a:lnTo>
                                <a:pt x="966492" y="4031"/>
                              </a:lnTo>
                              <a:lnTo>
                                <a:pt x="968172" y="5710"/>
                              </a:lnTo>
                              <a:lnTo>
                                <a:pt x="968172" y="6718"/>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617275pt;margin-top:225.2005pt;width:76.25pt;height:1.5pt;mso-position-horizontal-relative:page;mso-position-vertical-relative:page;z-index:16168960" id="docshape856" coordorigin="892,4504" coordsize="1525,30" path="m892,4534l895,4531,900,4528,908,4528,917,4527,929,4527,943,4527,957,4527,974,4526,988,4526,1004,4525,1021,4523,1040,4522,1063,4521,1087,4519,1116,4519,1146,4518,1189,4517,1226,4516,1269,4515,1312,4515,1355,4513,1397,4513,1445,4515,1489,4516,1537,4517,1581,4517,1631,4518,1675,4519,1721,4519,1770,4521,1819,4523,1860,4523,1903,4525,1947,4526,1993,4527,2033,4527,2071,4526,2106,4525,2147,4523,2182,4521,2217,4519,2248,4517,2278,4515,2302,4512,2324,4509,2341,4507,2358,4506,2371,4504,2383,4504,2391,4504,2400,4504,2405,4507,2411,4508,2414,4510,2417,4513,2417,4515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6169472" behindDoc="0" locked="0" layoutInCell="1" allowOverlap="1" wp14:anchorId="3B306C73" wp14:editId="4BBD422E">
                <wp:simplePos x="0" y="0"/>
                <wp:positionH relativeFrom="page">
                  <wp:posOffset>1711129</wp:posOffset>
                </wp:positionH>
                <wp:positionV relativeFrom="page">
                  <wp:posOffset>2289151</wp:posOffset>
                </wp:positionV>
                <wp:extent cx="210185" cy="651510"/>
                <wp:effectExtent l="0" t="0" r="0" b="0"/>
                <wp:wrapNone/>
                <wp:docPr id="865" name="Graphic 8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185" cy="651510"/>
                        </a:xfrm>
                        <a:custGeom>
                          <a:avLst/>
                          <a:gdLst/>
                          <a:ahLst/>
                          <a:cxnLst/>
                          <a:rect l="l" t="t" r="r" b="b"/>
                          <a:pathLst>
                            <a:path w="210185" h="651510">
                              <a:moveTo>
                                <a:pt x="208829" y="23493"/>
                              </a:moveTo>
                              <a:lnTo>
                                <a:pt x="208829" y="18925"/>
                              </a:lnTo>
                              <a:lnTo>
                                <a:pt x="208829" y="15661"/>
                              </a:lnTo>
                              <a:lnTo>
                                <a:pt x="208829" y="12399"/>
                              </a:lnTo>
                              <a:lnTo>
                                <a:pt x="208829" y="9135"/>
                              </a:lnTo>
                              <a:lnTo>
                                <a:pt x="208829" y="6525"/>
                              </a:lnTo>
                              <a:lnTo>
                                <a:pt x="206872" y="4567"/>
                              </a:lnTo>
                              <a:lnTo>
                                <a:pt x="204914" y="3263"/>
                              </a:lnTo>
                              <a:lnTo>
                                <a:pt x="203609" y="1305"/>
                              </a:lnTo>
                              <a:lnTo>
                                <a:pt x="199694" y="0"/>
                              </a:lnTo>
                              <a:lnTo>
                                <a:pt x="206872" y="0"/>
                              </a:lnTo>
                              <a:lnTo>
                                <a:pt x="210135" y="0"/>
                              </a:lnTo>
                              <a:lnTo>
                                <a:pt x="206872" y="3263"/>
                              </a:lnTo>
                              <a:lnTo>
                                <a:pt x="196430" y="4567"/>
                              </a:lnTo>
                              <a:lnTo>
                                <a:pt x="167716" y="42417"/>
                              </a:lnTo>
                              <a:lnTo>
                                <a:pt x="150096" y="93971"/>
                              </a:lnTo>
                              <a:lnTo>
                                <a:pt x="143570" y="116159"/>
                              </a:lnTo>
                              <a:lnTo>
                                <a:pt x="137697" y="136389"/>
                              </a:lnTo>
                              <a:lnTo>
                                <a:pt x="131171" y="161839"/>
                              </a:lnTo>
                              <a:lnTo>
                                <a:pt x="122035" y="186637"/>
                              </a:lnTo>
                              <a:lnTo>
                                <a:pt x="114856" y="215351"/>
                              </a:lnTo>
                              <a:lnTo>
                                <a:pt x="104414" y="246675"/>
                              </a:lnTo>
                              <a:lnTo>
                                <a:pt x="95278" y="279305"/>
                              </a:lnTo>
                              <a:lnTo>
                                <a:pt x="86795" y="312586"/>
                              </a:lnTo>
                              <a:lnTo>
                                <a:pt x="77658" y="347172"/>
                              </a:lnTo>
                              <a:lnTo>
                                <a:pt x="69174" y="378497"/>
                              </a:lnTo>
                              <a:lnTo>
                                <a:pt x="60038" y="407862"/>
                              </a:lnTo>
                              <a:lnTo>
                                <a:pt x="53512" y="434618"/>
                              </a:lnTo>
                              <a:lnTo>
                                <a:pt x="46334" y="460069"/>
                              </a:lnTo>
                              <a:lnTo>
                                <a:pt x="39155" y="482256"/>
                              </a:lnTo>
                              <a:lnTo>
                                <a:pt x="31977" y="505749"/>
                              </a:lnTo>
                              <a:lnTo>
                                <a:pt x="28713" y="525980"/>
                              </a:lnTo>
                              <a:lnTo>
                                <a:pt x="23493" y="544904"/>
                              </a:lnTo>
                              <a:lnTo>
                                <a:pt x="17620" y="560566"/>
                              </a:lnTo>
                              <a:lnTo>
                                <a:pt x="14356" y="574271"/>
                              </a:lnTo>
                              <a:lnTo>
                                <a:pt x="12399" y="588626"/>
                              </a:lnTo>
                              <a:lnTo>
                                <a:pt x="11094" y="602984"/>
                              </a:lnTo>
                              <a:lnTo>
                                <a:pt x="7178" y="614078"/>
                              </a:lnTo>
                              <a:lnTo>
                                <a:pt x="5221" y="623214"/>
                              </a:lnTo>
                              <a:lnTo>
                                <a:pt x="3915" y="631045"/>
                              </a:lnTo>
                              <a:lnTo>
                                <a:pt x="1957" y="637571"/>
                              </a:lnTo>
                              <a:lnTo>
                                <a:pt x="0" y="642139"/>
                              </a:lnTo>
                              <a:lnTo>
                                <a:pt x="0" y="648013"/>
                              </a:lnTo>
                              <a:lnTo>
                                <a:pt x="0" y="651274"/>
                              </a:lnTo>
                              <a:lnTo>
                                <a:pt x="3915" y="649969"/>
                              </a:lnTo>
                              <a:lnTo>
                                <a:pt x="7178" y="645401"/>
                              </a:lnTo>
                              <a:lnTo>
                                <a:pt x="11094" y="642139"/>
                              </a:lnTo>
                              <a:lnTo>
                                <a:pt x="16314" y="637571"/>
                              </a:lnTo>
                              <a:lnTo>
                                <a:pt x="23493" y="63430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4.734604pt;margin-top:180.248169pt;width:16.55pt;height:51.3pt;mso-position-horizontal-relative:page;mso-position-vertical-relative:page;z-index:16169472" id="docshape857" coordorigin="2695,3605" coordsize="331,1026" path="m3024,3642l3024,3635,3024,3630,3024,3624,3024,3619,3024,3615,3020,3612,3017,3610,3015,3607,3009,3605,3020,3605,3026,3605,3020,3610,3004,3612,2959,3672,2931,3753,2921,3788,2912,3820,2901,3860,2887,3899,2876,3944,2859,3993,2845,4045,2831,4097,2817,4152,2804,4201,2789,4247,2779,4289,2768,4329,2756,4364,2745,4401,2740,4433,2732,4463,2722,4488,2717,4509,2714,4532,2712,4555,2706,4572,2703,4586,2701,4599,2698,4609,2695,4616,2695,4625,2695,4631,2701,4629,2706,4621,2712,4616,2720,4609,2732,4604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69984" behindDoc="0" locked="0" layoutInCell="1" allowOverlap="1" wp14:anchorId="36A0C6B6" wp14:editId="50F41274">
                <wp:simplePos x="0" y="0"/>
                <wp:positionH relativeFrom="page">
                  <wp:posOffset>2022416</wp:posOffset>
                </wp:positionH>
                <wp:positionV relativeFrom="page">
                  <wp:posOffset>2593906</wp:posOffset>
                </wp:positionV>
                <wp:extent cx="65405" cy="133350"/>
                <wp:effectExtent l="0" t="0" r="0" b="0"/>
                <wp:wrapNone/>
                <wp:docPr id="866" name="Graphic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133350"/>
                        </a:xfrm>
                        <a:custGeom>
                          <a:avLst/>
                          <a:gdLst/>
                          <a:ahLst/>
                          <a:cxnLst/>
                          <a:rect l="l" t="t" r="r" b="b"/>
                          <a:pathLst>
                            <a:path w="65405" h="133350">
                              <a:moveTo>
                                <a:pt x="20883" y="5873"/>
                              </a:moveTo>
                              <a:lnTo>
                                <a:pt x="17619" y="7831"/>
                              </a:lnTo>
                              <a:lnTo>
                                <a:pt x="12399" y="9135"/>
                              </a:lnTo>
                              <a:lnTo>
                                <a:pt x="8483" y="12399"/>
                              </a:lnTo>
                              <a:lnTo>
                                <a:pt x="6526" y="15661"/>
                              </a:lnTo>
                              <a:lnTo>
                                <a:pt x="3262" y="20229"/>
                              </a:lnTo>
                              <a:lnTo>
                                <a:pt x="3262" y="24797"/>
                              </a:lnTo>
                              <a:lnTo>
                                <a:pt x="1305" y="31323"/>
                              </a:lnTo>
                              <a:lnTo>
                                <a:pt x="1305" y="39154"/>
                              </a:lnTo>
                              <a:lnTo>
                                <a:pt x="0" y="46985"/>
                              </a:lnTo>
                              <a:lnTo>
                                <a:pt x="0" y="54816"/>
                              </a:lnTo>
                              <a:lnTo>
                                <a:pt x="0" y="65910"/>
                              </a:lnTo>
                              <a:lnTo>
                                <a:pt x="0" y="77004"/>
                              </a:lnTo>
                              <a:lnTo>
                                <a:pt x="0" y="87446"/>
                              </a:lnTo>
                              <a:lnTo>
                                <a:pt x="0" y="97233"/>
                              </a:lnTo>
                              <a:lnTo>
                                <a:pt x="3262" y="105064"/>
                              </a:lnTo>
                              <a:lnTo>
                                <a:pt x="24145" y="133126"/>
                              </a:lnTo>
                              <a:lnTo>
                                <a:pt x="28061" y="133126"/>
                              </a:lnTo>
                              <a:lnTo>
                                <a:pt x="31324" y="133126"/>
                              </a:lnTo>
                              <a:lnTo>
                                <a:pt x="36545" y="131821"/>
                              </a:lnTo>
                              <a:lnTo>
                                <a:pt x="42418" y="127253"/>
                              </a:lnTo>
                              <a:lnTo>
                                <a:pt x="47639" y="122032"/>
                              </a:lnTo>
                              <a:lnTo>
                                <a:pt x="50902" y="116159"/>
                              </a:lnTo>
                              <a:lnTo>
                                <a:pt x="54165" y="108328"/>
                              </a:lnTo>
                              <a:lnTo>
                                <a:pt x="58081" y="100497"/>
                              </a:lnTo>
                              <a:lnTo>
                                <a:pt x="60038" y="92666"/>
                              </a:lnTo>
                              <a:lnTo>
                                <a:pt x="61343" y="84835"/>
                              </a:lnTo>
                              <a:lnTo>
                                <a:pt x="63301" y="75046"/>
                              </a:lnTo>
                              <a:lnTo>
                                <a:pt x="65259" y="65910"/>
                              </a:lnTo>
                              <a:lnTo>
                                <a:pt x="65259" y="56122"/>
                              </a:lnTo>
                              <a:lnTo>
                                <a:pt x="65259" y="48290"/>
                              </a:lnTo>
                              <a:lnTo>
                                <a:pt x="63301" y="40460"/>
                              </a:lnTo>
                              <a:lnTo>
                                <a:pt x="61343" y="32629"/>
                              </a:lnTo>
                              <a:lnTo>
                                <a:pt x="60038" y="26755"/>
                              </a:lnTo>
                              <a:lnTo>
                                <a:pt x="56123" y="20229"/>
                              </a:lnTo>
                              <a:lnTo>
                                <a:pt x="52860" y="13703"/>
                              </a:lnTo>
                              <a:lnTo>
                                <a:pt x="48944" y="7831"/>
                              </a:lnTo>
                              <a:lnTo>
                                <a:pt x="43724" y="4567"/>
                              </a:lnTo>
                              <a:lnTo>
                                <a:pt x="40460" y="1305"/>
                              </a:lnTo>
                              <a:lnTo>
                                <a:pt x="36545" y="0"/>
                              </a:lnTo>
                              <a:lnTo>
                                <a:pt x="31324" y="0"/>
                              </a:lnTo>
                              <a:lnTo>
                                <a:pt x="28061" y="0"/>
                              </a:lnTo>
                              <a:lnTo>
                                <a:pt x="24145" y="3263"/>
                              </a:lnTo>
                              <a:lnTo>
                                <a:pt x="8483" y="31323"/>
                              </a:lnTo>
                              <a:lnTo>
                                <a:pt x="8483" y="40460"/>
                              </a:lnTo>
                              <a:lnTo>
                                <a:pt x="8483" y="52858"/>
                              </a:lnTo>
                              <a:lnTo>
                                <a:pt x="8483" y="69174"/>
                              </a:lnTo>
                              <a:lnTo>
                                <a:pt x="8483" y="84835"/>
                              </a:lnTo>
                              <a:lnTo>
                                <a:pt x="8483" y="97233"/>
                              </a:lnTo>
                              <a:lnTo>
                                <a:pt x="12399" y="11093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9.245377pt;margin-top:204.244629pt;width:5.15pt;height:10.5pt;mso-position-horizontal-relative:page;mso-position-vertical-relative:page;z-index:16169984" id="docshape858" coordorigin="3185,4085" coordsize="103,210" path="m3218,4094l3213,4097,3204,4099,3198,4104,3195,4110,3190,4117,3190,4124,3187,4134,3187,4147,3185,4159,3185,4171,3185,4189,3185,4206,3185,4223,3185,4238,3190,4250,3223,4295,3229,4295,3234,4295,3242,4292,3252,4285,3260,4277,3265,4268,3270,4255,3276,4243,3279,4231,3282,4218,3285,4203,3288,4189,3288,4173,3288,4161,3285,4149,3282,4136,3279,4127,3273,4117,3268,4106,3262,4097,3254,4092,3249,4087,3242,4085,3234,4085,3229,4085,3223,4090,3198,4134,3198,4149,3198,4168,3198,4194,3198,4218,3198,4238,3204,4260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70496" behindDoc="0" locked="0" layoutInCell="1" allowOverlap="1" wp14:anchorId="3E74B9EB" wp14:editId="1F0D34AE">
                <wp:simplePos x="0" y="0"/>
                <wp:positionH relativeFrom="page">
                  <wp:posOffset>2175775</wp:posOffset>
                </wp:positionH>
                <wp:positionV relativeFrom="page">
                  <wp:posOffset>2549531</wp:posOffset>
                </wp:positionV>
                <wp:extent cx="321945" cy="177800"/>
                <wp:effectExtent l="0" t="0" r="0" b="0"/>
                <wp:wrapNone/>
                <wp:docPr id="867" name="Graphic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945" cy="177800"/>
                        </a:xfrm>
                        <a:custGeom>
                          <a:avLst/>
                          <a:gdLst/>
                          <a:ahLst/>
                          <a:cxnLst/>
                          <a:rect l="l" t="t" r="r" b="b"/>
                          <a:pathLst>
                            <a:path w="321945" h="177800">
                              <a:moveTo>
                                <a:pt x="3262" y="42418"/>
                              </a:moveTo>
                              <a:lnTo>
                                <a:pt x="0" y="39154"/>
                              </a:lnTo>
                              <a:lnTo>
                                <a:pt x="3262" y="41112"/>
                              </a:lnTo>
                              <a:lnTo>
                                <a:pt x="7178" y="42418"/>
                              </a:lnTo>
                              <a:lnTo>
                                <a:pt x="10441" y="48943"/>
                              </a:lnTo>
                              <a:lnTo>
                                <a:pt x="14357" y="52206"/>
                              </a:lnTo>
                              <a:lnTo>
                                <a:pt x="15662" y="56774"/>
                              </a:lnTo>
                              <a:lnTo>
                                <a:pt x="19577" y="64605"/>
                              </a:lnTo>
                              <a:lnTo>
                                <a:pt x="21535" y="77004"/>
                              </a:lnTo>
                              <a:lnTo>
                                <a:pt x="24798" y="88098"/>
                              </a:lnTo>
                              <a:lnTo>
                                <a:pt x="26756" y="95929"/>
                              </a:lnTo>
                              <a:lnTo>
                                <a:pt x="28061" y="107023"/>
                              </a:lnTo>
                              <a:lnTo>
                                <a:pt x="28061" y="118117"/>
                              </a:lnTo>
                              <a:lnTo>
                                <a:pt x="30019" y="130516"/>
                              </a:lnTo>
                              <a:lnTo>
                                <a:pt x="31976" y="139652"/>
                              </a:lnTo>
                              <a:lnTo>
                                <a:pt x="33282" y="147483"/>
                              </a:lnTo>
                              <a:lnTo>
                                <a:pt x="33282" y="154009"/>
                              </a:lnTo>
                              <a:lnTo>
                                <a:pt x="35240" y="160535"/>
                              </a:lnTo>
                              <a:lnTo>
                                <a:pt x="35240" y="165102"/>
                              </a:lnTo>
                              <a:lnTo>
                                <a:pt x="39155" y="161840"/>
                              </a:lnTo>
                              <a:lnTo>
                                <a:pt x="40460" y="158577"/>
                              </a:lnTo>
                              <a:lnTo>
                                <a:pt x="44375" y="154009"/>
                              </a:lnTo>
                              <a:lnTo>
                                <a:pt x="45681" y="149440"/>
                              </a:lnTo>
                              <a:lnTo>
                                <a:pt x="49597" y="144873"/>
                              </a:lnTo>
                              <a:lnTo>
                                <a:pt x="52859" y="138347"/>
                              </a:lnTo>
                              <a:lnTo>
                                <a:pt x="56775" y="130516"/>
                              </a:lnTo>
                              <a:lnTo>
                                <a:pt x="56775" y="122685"/>
                              </a:lnTo>
                              <a:lnTo>
                                <a:pt x="58080" y="114854"/>
                              </a:lnTo>
                              <a:lnTo>
                                <a:pt x="60038" y="107023"/>
                              </a:lnTo>
                              <a:lnTo>
                                <a:pt x="63301" y="99192"/>
                              </a:lnTo>
                              <a:lnTo>
                                <a:pt x="65259" y="91361"/>
                              </a:lnTo>
                              <a:lnTo>
                                <a:pt x="65259" y="83530"/>
                              </a:lnTo>
                              <a:lnTo>
                                <a:pt x="65259" y="78962"/>
                              </a:lnTo>
                              <a:lnTo>
                                <a:pt x="67217" y="72436"/>
                              </a:lnTo>
                              <a:lnTo>
                                <a:pt x="67217" y="67868"/>
                              </a:lnTo>
                              <a:lnTo>
                                <a:pt x="67217" y="63300"/>
                              </a:lnTo>
                              <a:lnTo>
                                <a:pt x="67217" y="60037"/>
                              </a:lnTo>
                              <a:lnTo>
                                <a:pt x="70480" y="58079"/>
                              </a:lnTo>
                              <a:lnTo>
                                <a:pt x="75700" y="58079"/>
                              </a:lnTo>
                              <a:lnTo>
                                <a:pt x="81574" y="60037"/>
                              </a:lnTo>
                              <a:lnTo>
                                <a:pt x="84837" y="60037"/>
                              </a:lnTo>
                              <a:lnTo>
                                <a:pt x="88100" y="63300"/>
                              </a:lnTo>
                              <a:lnTo>
                                <a:pt x="90057" y="65910"/>
                              </a:lnTo>
                              <a:lnTo>
                                <a:pt x="93320" y="69173"/>
                              </a:lnTo>
                              <a:lnTo>
                                <a:pt x="97236" y="72436"/>
                              </a:lnTo>
                              <a:lnTo>
                                <a:pt x="100499" y="75699"/>
                              </a:lnTo>
                              <a:lnTo>
                                <a:pt x="102457" y="81572"/>
                              </a:lnTo>
                              <a:lnTo>
                                <a:pt x="105719" y="88098"/>
                              </a:lnTo>
                              <a:lnTo>
                                <a:pt x="109635" y="91361"/>
                              </a:lnTo>
                              <a:lnTo>
                                <a:pt x="111592" y="97234"/>
                              </a:lnTo>
                              <a:lnTo>
                                <a:pt x="112898" y="107023"/>
                              </a:lnTo>
                              <a:lnTo>
                                <a:pt x="114856" y="114854"/>
                              </a:lnTo>
                              <a:lnTo>
                                <a:pt x="118119" y="122685"/>
                              </a:lnTo>
                              <a:lnTo>
                                <a:pt x="120076" y="127253"/>
                              </a:lnTo>
                              <a:lnTo>
                                <a:pt x="123340" y="133779"/>
                              </a:lnTo>
                              <a:lnTo>
                                <a:pt x="125297" y="139652"/>
                              </a:lnTo>
                              <a:lnTo>
                                <a:pt x="129213" y="144873"/>
                              </a:lnTo>
                              <a:lnTo>
                                <a:pt x="132476" y="144873"/>
                              </a:lnTo>
                              <a:lnTo>
                                <a:pt x="135739" y="146177"/>
                              </a:lnTo>
                              <a:lnTo>
                                <a:pt x="139655" y="144873"/>
                              </a:lnTo>
                              <a:lnTo>
                                <a:pt x="142917" y="141609"/>
                              </a:lnTo>
                              <a:lnTo>
                                <a:pt x="148138" y="138347"/>
                              </a:lnTo>
                              <a:lnTo>
                                <a:pt x="150096" y="135084"/>
                              </a:lnTo>
                              <a:lnTo>
                                <a:pt x="165758" y="97234"/>
                              </a:lnTo>
                              <a:lnTo>
                                <a:pt x="167716" y="89403"/>
                              </a:lnTo>
                              <a:lnTo>
                                <a:pt x="169674" y="81572"/>
                              </a:lnTo>
                              <a:lnTo>
                                <a:pt x="171631" y="73741"/>
                              </a:lnTo>
                              <a:lnTo>
                                <a:pt x="171631" y="69173"/>
                              </a:lnTo>
                              <a:lnTo>
                                <a:pt x="171631" y="64605"/>
                              </a:lnTo>
                              <a:lnTo>
                                <a:pt x="171631" y="56774"/>
                              </a:lnTo>
                              <a:lnTo>
                                <a:pt x="171631" y="52206"/>
                              </a:lnTo>
                              <a:lnTo>
                                <a:pt x="167716" y="47638"/>
                              </a:lnTo>
                              <a:lnTo>
                                <a:pt x="167716" y="44375"/>
                              </a:lnTo>
                              <a:lnTo>
                                <a:pt x="167716" y="41112"/>
                              </a:lnTo>
                              <a:lnTo>
                                <a:pt x="169674" y="44375"/>
                              </a:lnTo>
                              <a:lnTo>
                                <a:pt x="171631" y="48943"/>
                              </a:lnTo>
                              <a:lnTo>
                                <a:pt x="172936" y="52206"/>
                              </a:lnTo>
                              <a:lnTo>
                                <a:pt x="176852" y="56774"/>
                              </a:lnTo>
                              <a:lnTo>
                                <a:pt x="180115" y="63300"/>
                              </a:lnTo>
                              <a:lnTo>
                                <a:pt x="183378" y="67868"/>
                              </a:lnTo>
                              <a:lnTo>
                                <a:pt x="185335" y="73741"/>
                              </a:lnTo>
                              <a:lnTo>
                                <a:pt x="189252" y="80267"/>
                              </a:lnTo>
                              <a:lnTo>
                                <a:pt x="192514" y="86793"/>
                              </a:lnTo>
                              <a:lnTo>
                                <a:pt x="197735" y="91361"/>
                              </a:lnTo>
                              <a:lnTo>
                                <a:pt x="201650" y="99192"/>
                              </a:lnTo>
                              <a:lnTo>
                                <a:pt x="206872" y="110286"/>
                              </a:lnTo>
                              <a:lnTo>
                                <a:pt x="212092" y="118117"/>
                              </a:lnTo>
                              <a:lnTo>
                                <a:pt x="215355" y="125948"/>
                              </a:lnTo>
                              <a:lnTo>
                                <a:pt x="219271" y="131822"/>
                              </a:lnTo>
                              <a:lnTo>
                                <a:pt x="219271" y="142915"/>
                              </a:lnTo>
                              <a:lnTo>
                                <a:pt x="220576" y="152703"/>
                              </a:lnTo>
                              <a:lnTo>
                                <a:pt x="224491" y="157271"/>
                              </a:lnTo>
                              <a:lnTo>
                                <a:pt x="227755" y="163798"/>
                              </a:lnTo>
                              <a:lnTo>
                                <a:pt x="229712" y="168366"/>
                              </a:lnTo>
                              <a:lnTo>
                                <a:pt x="232975" y="172933"/>
                              </a:lnTo>
                              <a:lnTo>
                                <a:pt x="234933" y="176197"/>
                              </a:lnTo>
                              <a:lnTo>
                                <a:pt x="238196" y="177502"/>
                              </a:lnTo>
                              <a:lnTo>
                                <a:pt x="243417" y="177502"/>
                              </a:lnTo>
                              <a:lnTo>
                                <a:pt x="247332" y="176197"/>
                              </a:lnTo>
                              <a:lnTo>
                                <a:pt x="250595" y="172933"/>
                              </a:lnTo>
                              <a:lnTo>
                                <a:pt x="254511" y="166408"/>
                              </a:lnTo>
                              <a:lnTo>
                                <a:pt x="257774" y="161840"/>
                              </a:lnTo>
                              <a:lnTo>
                                <a:pt x="261689" y="155314"/>
                              </a:lnTo>
                              <a:lnTo>
                                <a:pt x="261689" y="146177"/>
                              </a:lnTo>
                              <a:lnTo>
                                <a:pt x="262994" y="135084"/>
                              </a:lnTo>
                              <a:lnTo>
                                <a:pt x="264952" y="123990"/>
                              </a:lnTo>
                              <a:lnTo>
                                <a:pt x="266910" y="114854"/>
                              </a:lnTo>
                              <a:lnTo>
                                <a:pt x="268215" y="103760"/>
                              </a:lnTo>
                              <a:lnTo>
                                <a:pt x="268215" y="92666"/>
                              </a:lnTo>
                              <a:lnTo>
                                <a:pt x="268215" y="81572"/>
                              </a:lnTo>
                              <a:lnTo>
                                <a:pt x="268215" y="71131"/>
                              </a:lnTo>
                              <a:lnTo>
                                <a:pt x="270173" y="61342"/>
                              </a:lnTo>
                              <a:lnTo>
                                <a:pt x="270173" y="52206"/>
                              </a:lnTo>
                              <a:lnTo>
                                <a:pt x="270173" y="42418"/>
                              </a:lnTo>
                              <a:lnTo>
                                <a:pt x="270173" y="33281"/>
                              </a:lnTo>
                              <a:lnTo>
                                <a:pt x="273436" y="26756"/>
                              </a:lnTo>
                              <a:lnTo>
                                <a:pt x="277351" y="20882"/>
                              </a:lnTo>
                              <a:lnTo>
                                <a:pt x="279309" y="14356"/>
                              </a:lnTo>
                              <a:lnTo>
                                <a:pt x="282572" y="9788"/>
                              </a:lnTo>
                              <a:lnTo>
                                <a:pt x="284530" y="6525"/>
                              </a:lnTo>
                              <a:lnTo>
                                <a:pt x="289750" y="1958"/>
                              </a:lnTo>
                              <a:lnTo>
                                <a:pt x="294972" y="0"/>
                              </a:lnTo>
                              <a:lnTo>
                                <a:pt x="300192" y="0"/>
                              </a:lnTo>
                              <a:lnTo>
                                <a:pt x="303455" y="0"/>
                              </a:lnTo>
                              <a:lnTo>
                                <a:pt x="309329" y="1958"/>
                              </a:lnTo>
                              <a:lnTo>
                                <a:pt x="315855" y="3263"/>
                              </a:lnTo>
                              <a:lnTo>
                                <a:pt x="321728" y="6525"/>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1.320923pt;margin-top:200.750488pt;width:25.35pt;height:14pt;mso-position-horizontal-relative:page;mso-position-vertical-relative:page;z-index:16170496" id="docshape859" coordorigin="3426,4015" coordsize="507,280" path="m3432,4082l3426,4077,3432,4080,3438,4082,3443,4092,3449,4097,3451,4104,3457,4117,3460,4136,3465,4154,3469,4166,3471,4184,3471,4201,3474,4221,3477,4235,3479,4247,3479,4258,3482,4268,3482,4275,3488,4270,3490,4265,3496,4258,3498,4250,3505,4243,3510,4233,3516,4221,3516,4208,3518,4196,3521,4184,3526,4171,3529,4159,3529,4147,3529,4139,3532,4129,3532,4122,3532,4115,3532,4110,3537,4106,3546,4106,3555,4110,3560,4110,3565,4115,3568,4119,3573,4124,3580,4129,3585,4134,3588,4143,3593,4154,3599,4159,3602,4168,3604,4184,3607,4196,3612,4208,3616,4215,3621,4226,3624,4235,3630,4243,3635,4243,3640,4245,3646,4243,3651,4238,3660,4233,3663,4228,3687,4168,3691,4156,3694,4143,3697,4131,3697,4124,3697,4117,3697,4104,3697,4097,3691,4090,3691,4085,3691,4080,3694,4085,3697,4092,3699,4097,3705,4104,3710,4115,3715,4122,3718,4131,3724,4141,3730,4152,3738,4159,3744,4171,3752,4189,3760,4201,3766,4213,3772,4223,3772,4240,3774,4255,3780,4263,3785,4273,3788,4280,3793,4287,3796,4292,3802,4295,3810,4295,3816,4292,3821,4287,3827,4277,3832,4270,3839,4260,3839,4245,3841,4228,3844,4210,3847,4196,3849,4178,3849,4161,3849,4143,3849,4127,3852,4112,3852,4097,3852,4082,3852,4067,3857,4057,3863,4048,3866,4038,3871,4030,3874,4025,3883,4018,3891,4015,3899,4015,3904,4015,3914,4018,3924,4020,3933,4025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6171008" behindDoc="0" locked="0" layoutInCell="1" allowOverlap="1" wp14:anchorId="58AAB58D" wp14:editId="2803C0DC">
                <wp:simplePos x="0" y="0"/>
                <wp:positionH relativeFrom="page">
                  <wp:posOffset>2558847</wp:posOffset>
                </wp:positionH>
                <wp:positionV relativeFrom="page">
                  <wp:posOffset>2355061</wp:posOffset>
                </wp:positionV>
                <wp:extent cx="920750" cy="342265"/>
                <wp:effectExtent l="0" t="0" r="0" b="0"/>
                <wp:wrapNone/>
                <wp:docPr id="868" name="Graphic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0" cy="342265"/>
                        </a:xfrm>
                        <a:custGeom>
                          <a:avLst/>
                          <a:gdLst/>
                          <a:ahLst/>
                          <a:cxnLst/>
                          <a:rect l="l" t="t" r="r" b="b"/>
                          <a:pathLst>
                            <a:path w="920750" h="342265">
                              <a:moveTo>
                                <a:pt x="0" y="329553"/>
                              </a:moveTo>
                              <a:lnTo>
                                <a:pt x="1957" y="337384"/>
                              </a:lnTo>
                              <a:lnTo>
                                <a:pt x="3915" y="341952"/>
                              </a:lnTo>
                              <a:lnTo>
                                <a:pt x="5220" y="340647"/>
                              </a:lnTo>
                              <a:lnTo>
                                <a:pt x="7178" y="339342"/>
                              </a:lnTo>
                              <a:lnTo>
                                <a:pt x="9136" y="331511"/>
                              </a:lnTo>
                              <a:lnTo>
                                <a:pt x="10441" y="324985"/>
                              </a:lnTo>
                              <a:lnTo>
                                <a:pt x="12399" y="320417"/>
                              </a:lnTo>
                              <a:lnTo>
                                <a:pt x="14357" y="313891"/>
                              </a:lnTo>
                              <a:lnTo>
                                <a:pt x="16314" y="306061"/>
                              </a:lnTo>
                              <a:lnTo>
                                <a:pt x="16314" y="298229"/>
                              </a:lnTo>
                              <a:lnTo>
                                <a:pt x="17619" y="291703"/>
                              </a:lnTo>
                              <a:lnTo>
                                <a:pt x="19577" y="285830"/>
                              </a:lnTo>
                              <a:lnTo>
                                <a:pt x="21535" y="278000"/>
                              </a:lnTo>
                              <a:lnTo>
                                <a:pt x="22841" y="271474"/>
                              </a:lnTo>
                              <a:lnTo>
                                <a:pt x="24798" y="263642"/>
                              </a:lnTo>
                              <a:lnTo>
                                <a:pt x="24798" y="257770"/>
                              </a:lnTo>
                              <a:lnTo>
                                <a:pt x="26756" y="251244"/>
                              </a:lnTo>
                              <a:lnTo>
                                <a:pt x="26756" y="244718"/>
                              </a:lnTo>
                              <a:lnTo>
                                <a:pt x="24798" y="238845"/>
                              </a:lnTo>
                              <a:lnTo>
                                <a:pt x="24798" y="233624"/>
                              </a:lnTo>
                              <a:lnTo>
                                <a:pt x="22841" y="227751"/>
                              </a:lnTo>
                              <a:lnTo>
                                <a:pt x="22841" y="223183"/>
                              </a:lnTo>
                              <a:lnTo>
                                <a:pt x="21535" y="219919"/>
                              </a:lnTo>
                              <a:lnTo>
                                <a:pt x="21535" y="216657"/>
                              </a:lnTo>
                              <a:lnTo>
                                <a:pt x="19577" y="212089"/>
                              </a:lnTo>
                              <a:lnTo>
                                <a:pt x="19577" y="210131"/>
                              </a:lnTo>
                              <a:lnTo>
                                <a:pt x="17619" y="207521"/>
                              </a:lnTo>
                              <a:lnTo>
                                <a:pt x="16314" y="205564"/>
                              </a:lnTo>
                              <a:lnTo>
                                <a:pt x="12399" y="207521"/>
                              </a:lnTo>
                              <a:lnTo>
                                <a:pt x="10441" y="208826"/>
                              </a:lnTo>
                              <a:lnTo>
                                <a:pt x="7178" y="212089"/>
                              </a:lnTo>
                              <a:lnTo>
                                <a:pt x="5220" y="216657"/>
                              </a:lnTo>
                              <a:lnTo>
                                <a:pt x="3915" y="221226"/>
                              </a:lnTo>
                              <a:lnTo>
                                <a:pt x="1957" y="227751"/>
                              </a:lnTo>
                              <a:lnTo>
                                <a:pt x="3915" y="233624"/>
                              </a:lnTo>
                              <a:lnTo>
                                <a:pt x="3915" y="238845"/>
                              </a:lnTo>
                              <a:lnTo>
                                <a:pt x="5220" y="244718"/>
                              </a:lnTo>
                              <a:lnTo>
                                <a:pt x="5220" y="251244"/>
                              </a:lnTo>
                              <a:lnTo>
                                <a:pt x="7178" y="259074"/>
                              </a:lnTo>
                              <a:lnTo>
                                <a:pt x="10441" y="266906"/>
                              </a:lnTo>
                              <a:lnTo>
                                <a:pt x="12399" y="271474"/>
                              </a:lnTo>
                              <a:lnTo>
                                <a:pt x="16314" y="278000"/>
                              </a:lnTo>
                              <a:lnTo>
                                <a:pt x="17619" y="287135"/>
                              </a:lnTo>
                              <a:lnTo>
                                <a:pt x="22841" y="294967"/>
                              </a:lnTo>
                              <a:lnTo>
                                <a:pt x="26756" y="301493"/>
                              </a:lnTo>
                              <a:lnTo>
                                <a:pt x="30019" y="306061"/>
                              </a:lnTo>
                              <a:lnTo>
                                <a:pt x="51554" y="329553"/>
                              </a:lnTo>
                              <a:lnTo>
                                <a:pt x="56775" y="329553"/>
                              </a:lnTo>
                              <a:lnTo>
                                <a:pt x="61995" y="329553"/>
                              </a:lnTo>
                              <a:lnTo>
                                <a:pt x="65259" y="326291"/>
                              </a:lnTo>
                              <a:lnTo>
                                <a:pt x="70479" y="320417"/>
                              </a:lnTo>
                              <a:lnTo>
                                <a:pt x="74395" y="315849"/>
                              </a:lnTo>
                              <a:lnTo>
                                <a:pt x="79616" y="312587"/>
                              </a:lnTo>
                              <a:lnTo>
                                <a:pt x="84836" y="309323"/>
                              </a:lnTo>
                              <a:lnTo>
                                <a:pt x="88752" y="301493"/>
                              </a:lnTo>
                              <a:lnTo>
                                <a:pt x="90058" y="294967"/>
                              </a:lnTo>
                              <a:lnTo>
                                <a:pt x="93973" y="289093"/>
                              </a:lnTo>
                              <a:lnTo>
                                <a:pt x="95278" y="282568"/>
                              </a:lnTo>
                              <a:lnTo>
                                <a:pt x="99193" y="278000"/>
                              </a:lnTo>
                              <a:lnTo>
                                <a:pt x="100499" y="270168"/>
                              </a:lnTo>
                              <a:lnTo>
                                <a:pt x="100499" y="263642"/>
                              </a:lnTo>
                              <a:lnTo>
                                <a:pt x="100499" y="259074"/>
                              </a:lnTo>
                              <a:lnTo>
                                <a:pt x="102457" y="252548"/>
                              </a:lnTo>
                              <a:lnTo>
                                <a:pt x="102457" y="246676"/>
                              </a:lnTo>
                              <a:lnTo>
                                <a:pt x="102457" y="238845"/>
                              </a:lnTo>
                              <a:lnTo>
                                <a:pt x="102457" y="233624"/>
                              </a:lnTo>
                              <a:lnTo>
                                <a:pt x="104414" y="227751"/>
                              </a:lnTo>
                              <a:lnTo>
                                <a:pt x="106372" y="223183"/>
                              </a:lnTo>
                              <a:lnTo>
                                <a:pt x="107677" y="217962"/>
                              </a:lnTo>
                              <a:lnTo>
                                <a:pt x="107677" y="213395"/>
                              </a:lnTo>
                              <a:lnTo>
                                <a:pt x="109635" y="208826"/>
                              </a:lnTo>
                              <a:lnTo>
                                <a:pt x="112898" y="204258"/>
                              </a:lnTo>
                              <a:lnTo>
                                <a:pt x="118772" y="200995"/>
                              </a:lnTo>
                              <a:lnTo>
                                <a:pt x="120076" y="197732"/>
                              </a:lnTo>
                              <a:lnTo>
                                <a:pt x="122034" y="196427"/>
                              </a:lnTo>
                              <a:lnTo>
                                <a:pt x="125297" y="193164"/>
                              </a:lnTo>
                              <a:lnTo>
                                <a:pt x="129213" y="191859"/>
                              </a:lnTo>
                              <a:lnTo>
                                <a:pt x="132476" y="189902"/>
                              </a:lnTo>
                              <a:lnTo>
                                <a:pt x="137696" y="189902"/>
                              </a:lnTo>
                              <a:lnTo>
                                <a:pt x="142917" y="191859"/>
                              </a:lnTo>
                              <a:lnTo>
                                <a:pt x="148791" y="193164"/>
                              </a:lnTo>
                              <a:lnTo>
                                <a:pt x="172936" y="212089"/>
                              </a:lnTo>
                              <a:lnTo>
                                <a:pt x="178810" y="217962"/>
                              </a:lnTo>
                              <a:lnTo>
                                <a:pt x="182073" y="224488"/>
                              </a:lnTo>
                              <a:lnTo>
                                <a:pt x="187293" y="232319"/>
                              </a:lnTo>
                              <a:lnTo>
                                <a:pt x="191209" y="238845"/>
                              </a:lnTo>
                              <a:lnTo>
                                <a:pt x="196430" y="246676"/>
                              </a:lnTo>
                              <a:lnTo>
                                <a:pt x="199693" y="254506"/>
                              </a:lnTo>
                              <a:lnTo>
                                <a:pt x="204914" y="260380"/>
                              </a:lnTo>
                              <a:lnTo>
                                <a:pt x="208829" y="266906"/>
                              </a:lnTo>
                              <a:lnTo>
                                <a:pt x="210134" y="270168"/>
                              </a:lnTo>
                              <a:lnTo>
                                <a:pt x="214050" y="274736"/>
                              </a:lnTo>
                              <a:lnTo>
                                <a:pt x="217313" y="279305"/>
                              </a:lnTo>
                              <a:lnTo>
                                <a:pt x="222534" y="282568"/>
                              </a:lnTo>
                              <a:lnTo>
                                <a:pt x="227754" y="287135"/>
                              </a:lnTo>
                              <a:lnTo>
                                <a:pt x="232975" y="289093"/>
                              </a:lnTo>
                              <a:lnTo>
                                <a:pt x="238848" y="289093"/>
                              </a:lnTo>
                              <a:lnTo>
                                <a:pt x="244069" y="289093"/>
                              </a:lnTo>
                              <a:lnTo>
                                <a:pt x="251248" y="285830"/>
                              </a:lnTo>
                              <a:lnTo>
                                <a:pt x="254511" y="279305"/>
                              </a:lnTo>
                              <a:lnTo>
                                <a:pt x="259732" y="274736"/>
                              </a:lnTo>
                              <a:lnTo>
                                <a:pt x="266910" y="266906"/>
                              </a:lnTo>
                              <a:lnTo>
                                <a:pt x="272131" y="259074"/>
                              </a:lnTo>
                              <a:lnTo>
                                <a:pt x="279309" y="249939"/>
                              </a:lnTo>
                              <a:lnTo>
                                <a:pt x="284530" y="238845"/>
                              </a:lnTo>
                              <a:lnTo>
                                <a:pt x="291708" y="227751"/>
                              </a:lnTo>
                              <a:lnTo>
                                <a:pt x="296929" y="216657"/>
                              </a:lnTo>
                              <a:lnTo>
                                <a:pt x="302150" y="205564"/>
                              </a:lnTo>
                              <a:lnTo>
                                <a:pt x="307370" y="193164"/>
                              </a:lnTo>
                              <a:lnTo>
                                <a:pt x="312591" y="182071"/>
                              </a:lnTo>
                              <a:lnTo>
                                <a:pt x="316507" y="169671"/>
                              </a:lnTo>
                              <a:lnTo>
                                <a:pt x="319770" y="158577"/>
                              </a:lnTo>
                              <a:lnTo>
                                <a:pt x="323033" y="147484"/>
                              </a:lnTo>
                              <a:lnTo>
                                <a:pt x="323033" y="135084"/>
                              </a:lnTo>
                              <a:lnTo>
                                <a:pt x="324991" y="122685"/>
                              </a:lnTo>
                              <a:lnTo>
                                <a:pt x="326949" y="108329"/>
                              </a:lnTo>
                              <a:lnTo>
                                <a:pt x="328906" y="93972"/>
                              </a:lnTo>
                              <a:lnTo>
                                <a:pt x="328906" y="78310"/>
                              </a:lnTo>
                              <a:lnTo>
                                <a:pt x="328906" y="64606"/>
                              </a:lnTo>
                              <a:lnTo>
                                <a:pt x="328906" y="50249"/>
                              </a:lnTo>
                              <a:lnTo>
                                <a:pt x="328906" y="39154"/>
                              </a:lnTo>
                              <a:lnTo>
                                <a:pt x="326949" y="30019"/>
                              </a:lnTo>
                              <a:lnTo>
                                <a:pt x="326949" y="22188"/>
                              </a:lnTo>
                              <a:lnTo>
                                <a:pt x="326949" y="14358"/>
                              </a:lnTo>
                              <a:lnTo>
                                <a:pt x="326949" y="7831"/>
                              </a:lnTo>
                              <a:lnTo>
                                <a:pt x="326949" y="3264"/>
                              </a:lnTo>
                              <a:lnTo>
                                <a:pt x="326949" y="0"/>
                              </a:lnTo>
                              <a:lnTo>
                                <a:pt x="330211" y="3264"/>
                              </a:lnTo>
                              <a:lnTo>
                                <a:pt x="332169" y="9789"/>
                              </a:lnTo>
                              <a:lnTo>
                                <a:pt x="335432" y="15661"/>
                              </a:lnTo>
                              <a:lnTo>
                                <a:pt x="337390" y="22188"/>
                              </a:lnTo>
                              <a:lnTo>
                                <a:pt x="341306" y="30019"/>
                              </a:lnTo>
                              <a:lnTo>
                                <a:pt x="342611" y="37851"/>
                              </a:lnTo>
                              <a:lnTo>
                                <a:pt x="344568" y="46986"/>
                              </a:lnTo>
                              <a:lnTo>
                                <a:pt x="346526" y="58080"/>
                              </a:lnTo>
                              <a:lnTo>
                                <a:pt x="346526" y="69174"/>
                              </a:lnTo>
                              <a:lnTo>
                                <a:pt x="347832" y="80267"/>
                              </a:lnTo>
                              <a:lnTo>
                                <a:pt x="353052" y="91361"/>
                              </a:lnTo>
                              <a:lnTo>
                                <a:pt x="355010" y="100498"/>
                              </a:lnTo>
                              <a:lnTo>
                                <a:pt x="356968" y="111591"/>
                              </a:lnTo>
                              <a:lnTo>
                                <a:pt x="358925" y="123991"/>
                              </a:lnTo>
                              <a:lnTo>
                                <a:pt x="360231" y="138347"/>
                              </a:lnTo>
                              <a:lnTo>
                                <a:pt x="362189" y="150746"/>
                              </a:lnTo>
                              <a:lnTo>
                                <a:pt x="362189" y="165103"/>
                              </a:lnTo>
                              <a:lnTo>
                                <a:pt x="364146" y="177502"/>
                              </a:lnTo>
                              <a:lnTo>
                                <a:pt x="365451" y="188596"/>
                              </a:lnTo>
                              <a:lnTo>
                                <a:pt x="367409" y="199690"/>
                              </a:lnTo>
                              <a:lnTo>
                                <a:pt x="369367" y="212089"/>
                              </a:lnTo>
                              <a:lnTo>
                                <a:pt x="371325" y="221226"/>
                              </a:lnTo>
                              <a:lnTo>
                                <a:pt x="383071" y="259074"/>
                              </a:lnTo>
                              <a:lnTo>
                                <a:pt x="395470" y="274736"/>
                              </a:lnTo>
                              <a:lnTo>
                                <a:pt x="399386" y="271474"/>
                              </a:lnTo>
                              <a:lnTo>
                                <a:pt x="402649" y="268210"/>
                              </a:lnTo>
                              <a:lnTo>
                                <a:pt x="404607" y="265600"/>
                              </a:lnTo>
                              <a:lnTo>
                                <a:pt x="406565" y="260380"/>
                              </a:lnTo>
                              <a:lnTo>
                                <a:pt x="407870" y="255812"/>
                              </a:lnTo>
                              <a:lnTo>
                                <a:pt x="409827" y="251244"/>
                              </a:lnTo>
                              <a:lnTo>
                                <a:pt x="409827" y="246676"/>
                              </a:lnTo>
                              <a:lnTo>
                                <a:pt x="411785" y="240150"/>
                              </a:lnTo>
                              <a:lnTo>
                                <a:pt x="411785" y="233624"/>
                              </a:lnTo>
                              <a:lnTo>
                                <a:pt x="413091" y="227751"/>
                              </a:lnTo>
                              <a:lnTo>
                                <a:pt x="415049" y="223183"/>
                              </a:lnTo>
                              <a:lnTo>
                                <a:pt x="415049" y="216657"/>
                              </a:lnTo>
                              <a:lnTo>
                                <a:pt x="415049" y="210131"/>
                              </a:lnTo>
                              <a:lnTo>
                                <a:pt x="415049" y="205564"/>
                              </a:lnTo>
                              <a:lnTo>
                                <a:pt x="417006" y="200995"/>
                              </a:lnTo>
                              <a:lnTo>
                                <a:pt x="417006" y="196427"/>
                              </a:lnTo>
                              <a:lnTo>
                                <a:pt x="417006" y="193164"/>
                              </a:lnTo>
                              <a:lnTo>
                                <a:pt x="417006" y="188596"/>
                              </a:lnTo>
                              <a:lnTo>
                                <a:pt x="420269" y="193164"/>
                              </a:lnTo>
                              <a:lnTo>
                                <a:pt x="425490" y="196427"/>
                              </a:lnTo>
                              <a:lnTo>
                                <a:pt x="427448" y="199690"/>
                              </a:lnTo>
                              <a:lnTo>
                                <a:pt x="431363" y="204258"/>
                              </a:lnTo>
                              <a:lnTo>
                                <a:pt x="434626" y="208826"/>
                              </a:lnTo>
                              <a:lnTo>
                                <a:pt x="437889" y="212089"/>
                              </a:lnTo>
                              <a:lnTo>
                                <a:pt x="443110" y="217962"/>
                              </a:lnTo>
                              <a:lnTo>
                                <a:pt x="445068" y="223183"/>
                              </a:lnTo>
                              <a:lnTo>
                                <a:pt x="448983" y="231014"/>
                              </a:lnTo>
                              <a:lnTo>
                                <a:pt x="452247" y="236887"/>
                              </a:lnTo>
                              <a:lnTo>
                                <a:pt x="457467" y="243413"/>
                              </a:lnTo>
                              <a:lnTo>
                                <a:pt x="461382" y="249939"/>
                              </a:lnTo>
                              <a:lnTo>
                                <a:pt x="464646" y="255812"/>
                              </a:lnTo>
                              <a:lnTo>
                                <a:pt x="466604" y="262338"/>
                              </a:lnTo>
                              <a:lnTo>
                                <a:pt x="469866" y="268210"/>
                              </a:lnTo>
                              <a:lnTo>
                                <a:pt x="473129" y="273432"/>
                              </a:lnTo>
                              <a:lnTo>
                                <a:pt x="477044" y="278000"/>
                              </a:lnTo>
                              <a:lnTo>
                                <a:pt x="482266" y="281262"/>
                              </a:lnTo>
                              <a:lnTo>
                                <a:pt x="485528" y="281262"/>
                              </a:lnTo>
                              <a:lnTo>
                                <a:pt x="491401" y="281262"/>
                              </a:lnTo>
                              <a:lnTo>
                                <a:pt x="494665" y="281262"/>
                              </a:lnTo>
                              <a:lnTo>
                                <a:pt x="497928" y="278000"/>
                              </a:lnTo>
                              <a:lnTo>
                                <a:pt x="501843" y="274736"/>
                              </a:lnTo>
                              <a:lnTo>
                                <a:pt x="503149" y="270168"/>
                              </a:lnTo>
                              <a:lnTo>
                                <a:pt x="507064" y="266906"/>
                              </a:lnTo>
                              <a:lnTo>
                                <a:pt x="509022" y="260380"/>
                              </a:lnTo>
                              <a:lnTo>
                                <a:pt x="512285" y="254506"/>
                              </a:lnTo>
                              <a:lnTo>
                                <a:pt x="514242" y="246676"/>
                              </a:lnTo>
                              <a:lnTo>
                                <a:pt x="517506" y="240150"/>
                              </a:lnTo>
                              <a:lnTo>
                                <a:pt x="519464" y="233624"/>
                              </a:lnTo>
                              <a:lnTo>
                                <a:pt x="521421" y="227751"/>
                              </a:lnTo>
                              <a:lnTo>
                                <a:pt x="522726" y="221226"/>
                              </a:lnTo>
                              <a:lnTo>
                                <a:pt x="524684" y="215351"/>
                              </a:lnTo>
                              <a:lnTo>
                                <a:pt x="524684" y="210131"/>
                              </a:lnTo>
                              <a:lnTo>
                                <a:pt x="526642" y="205564"/>
                              </a:lnTo>
                              <a:lnTo>
                                <a:pt x="527947" y="200995"/>
                              </a:lnTo>
                              <a:lnTo>
                                <a:pt x="527947" y="197732"/>
                              </a:lnTo>
                              <a:lnTo>
                                <a:pt x="527947" y="196427"/>
                              </a:lnTo>
                              <a:lnTo>
                                <a:pt x="529905" y="193164"/>
                              </a:lnTo>
                              <a:lnTo>
                                <a:pt x="531863" y="189902"/>
                              </a:lnTo>
                              <a:lnTo>
                                <a:pt x="533168" y="188596"/>
                              </a:lnTo>
                              <a:lnTo>
                                <a:pt x="537083" y="185333"/>
                              </a:lnTo>
                              <a:lnTo>
                                <a:pt x="540346" y="185333"/>
                              </a:lnTo>
                              <a:lnTo>
                                <a:pt x="542304" y="184028"/>
                              </a:lnTo>
                              <a:lnTo>
                                <a:pt x="547525" y="185333"/>
                              </a:lnTo>
                              <a:lnTo>
                                <a:pt x="551440" y="185333"/>
                              </a:lnTo>
                              <a:lnTo>
                                <a:pt x="554703" y="188596"/>
                              </a:lnTo>
                              <a:lnTo>
                                <a:pt x="557966" y="191859"/>
                              </a:lnTo>
                              <a:lnTo>
                                <a:pt x="561882" y="194469"/>
                              </a:lnTo>
                              <a:lnTo>
                                <a:pt x="565145" y="199690"/>
                              </a:lnTo>
                              <a:lnTo>
                                <a:pt x="569060" y="204258"/>
                              </a:lnTo>
                              <a:lnTo>
                                <a:pt x="572323" y="208826"/>
                              </a:lnTo>
                              <a:lnTo>
                                <a:pt x="574281" y="215351"/>
                              </a:lnTo>
                              <a:lnTo>
                                <a:pt x="577544" y="221226"/>
                              </a:lnTo>
                              <a:lnTo>
                                <a:pt x="579502" y="227751"/>
                              </a:lnTo>
                              <a:lnTo>
                                <a:pt x="581460" y="233624"/>
                              </a:lnTo>
                              <a:lnTo>
                                <a:pt x="582765" y="242108"/>
                              </a:lnTo>
                              <a:lnTo>
                                <a:pt x="582765" y="247980"/>
                              </a:lnTo>
                              <a:lnTo>
                                <a:pt x="584723" y="254506"/>
                              </a:lnTo>
                              <a:lnTo>
                                <a:pt x="586681" y="259074"/>
                              </a:lnTo>
                              <a:lnTo>
                                <a:pt x="586681" y="262338"/>
                              </a:lnTo>
                              <a:lnTo>
                                <a:pt x="587986" y="266906"/>
                              </a:lnTo>
                              <a:lnTo>
                                <a:pt x="593206" y="268210"/>
                              </a:lnTo>
                              <a:lnTo>
                                <a:pt x="597122" y="266906"/>
                              </a:lnTo>
                              <a:lnTo>
                                <a:pt x="600385" y="265600"/>
                              </a:lnTo>
                              <a:lnTo>
                                <a:pt x="605606" y="260380"/>
                              </a:lnTo>
                              <a:lnTo>
                                <a:pt x="609521" y="255812"/>
                              </a:lnTo>
                              <a:lnTo>
                                <a:pt x="612784" y="251244"/>
                              </a:lnTo>
                              <a:lnTo>
                                <a:pt x="618005" y="244718"/>
                              </a:lnTo>
                              <a:lnTo>
                                <a:pt x="621921" y="238845"/>
                              </a:lnTo>
                              <a:lnTo>
                                <a:pt x="625183" y="231014"/>
                              </a:lnTo>
                              <a:lnTo>
                                <a:pt x="629099" y="224488"/>
                              </a:lnTo>
                              <a:lnTo>
                                <a:pt x="632362" y="216657"/>
                              </a:lnTo>
                              <a:lnTo>
                                <a:pt x="637583" y="210131"/>
                              </a:lnTo>
                              <a:lnTo>
                                <a:pt x="641498" y="204258"/>
                              </a:lnTo>
                              <a:lnTo>
                                <a:pt x="644761" y="196427"/>
                              </a:lnTo>
                              <a:lnTo>
                                <a:pt x="649982" y="189902"/>
                              </a:lnTo>
                              <a:lnTo>
                                <a:pt x="653245" y="185333"/>
                              </a:lnTo>
                              <a:lnTo>
                                <a:pt x="655202" y="178807"/>
                              </a:lnTo>
                              <a:lnTo>
                                <a:pt x="655202" y="174240"/>
                              </a:lnTo>
                              <a:lnTo>
                                <a:pt x="655202" y="170976"/>
                              </a:lnTo>
                              <a:lnTo>
                                <a:pt x="657160" y="167713"/>
                              </a:lnTo>
                              <a:lnTo>
                                <a:pt x="657160" y="165103"/>
                              </a:lnTo>
                              <a:lnTo>
                                <a:pt x="659118" y="161840"/>
                              </a:lnTo>
                              <a:lnTo>
                                <a:pt x="662381" y="158577"/>
                              </a:lnTo>
                              <a:lnTo>
                                <a:pt x="665644" y="157272"/>
                              </a:lnTo>
                              <a:lnTo>
                                <a:pt x="671517" y="157272"/>
                              </a:lnTo>
                              <a:lnTo>
                                <a:pt x="674781" y="157272"/>
                              </a:lnTo>
                              <a:lnTo>
                                <a:pt x="680001" y="158577"/>
                              </a:lnTo>
                              <a:lnTo>
                                <a:pt x="685222" y="159882"/>
                              </a:lnTo>
                              <a:lnTo>
                                <a:pt x="689138" y="163145"/>
                              </a:lnTo>
                              <a:lnTo>
                                <a:pt x="692400" y="166409"/>
                              </a:lnTo>
                              <a:lnTo>
                                <a:pt x="695664" y="169671"/>
                              </a:lnTo>
                              <a:lnTo>
                                <a:pt x="697621" y="172934"/>
                              </a:lnTo>
                              <a:lnTo>
                                <a:pt x="701537" y="177502"/>
                              </a:lnTo>
                              <a:lnTo>
                                <a:pt x="704800" y="182071"/>
                              </a:lnTo>
                              <a:lnTo>
                                <a:pt x="708062" y="186638"/>
                              </a:lnTo>
                              <a:lnTo>
                                <a:pt x="710021" y="193164"/>
                              </a:lnTo>
                              <a:lnTo>
                                <a:pt x="713936" y="199690"/>
                              </a:lnTo>
                              <a:lnTo>
                                <a:pt x="715241" y="205564"/>
                              </a:lnTo>
                              <a:lnTo>
                                <a:pt x="717199" y="212089"/>
                              </a:lnTo>
                              <a:lnTo>
                                <a:pt x="720462" y="219919"/>
                              </a:lnTo>
                              <a:lnTo>
                                <a:pt x="722419" y="227751"/>
                              </a:lnTo>
                              <a:lnTo>
                                <a:pt x="724378" y="235582"/>
                              </a:lnTo>
                              <a:lnTo>
                                <a:pt x="727641" y="243413"/>
                              </a:lnTo>
                              <a:lnTo>
                                <a:pt x="731556" y="249939"/>
                              </a:lnTo>
                              <a:lnTo>
                                <a:pt x="734819" y="254506"/>
                              </a:lnTo>
                              <a:lnTo>
                                <a:pt x="736776" y="260380"/>
                              </a:lnTo>
                              <a:lnTo>
                                <a:pt x="740040" y="266906"/>
                              </a:lnTo>
                              <a:lnTo>
                                <a:pt x="745260" y="270168"/>
                              </a:lnTo>
                              <a:lnTo>
                                <a:pt x="750481" y="273432"/>
                              </a:lnTo>
                              <a:lnTo>
                                <a:pt x="755702" y="274736"/>
                              </a:lnTo>
                              <a:lnTo>
                                <a:pt x="759617" y="278000"/>
                              </a:lnTo>
                              <a:lnTo>
                                <a:pt x="764838" y="278000"/>
                              </a:lnTo>
                              <a:lnTo>
                                <a:pt x="770059" y="276042"/>
                              </a:lnTo>
                              <a:lnTo>
                                <a:pt x="775280" y="274736"/>
                              </a:lnTo>
                              <a:lnTo>
                                <a:pt x="780500" y="270168"/>
                              </a:lnTo>
                              <a:lnTo>
                                <a:pt x="784416" y="266906"/>
                              </a:lnTo>
                              <a:lnTo>
                                <a:pt x="789637" y="262338"/>
                              </a:lnTo>
                              <a:lnTo>
                                <a:pt x="794857" y="255812"/>
                              </a:lnTo>
                              <a:lnTo>
                                <a:pt x="800078" y="251244"/>
                              </a:lnTo>
                              <a:lnTo>
                                <a:pt x="803994" y="246676"/>
                              </a:lnTo>
                              <a:lnTo>
                                <a:pt x="807257" y="240150"/>
                              </a:lnTo>
                              <a:lnTo>
                                <a:pt x="810520" y="233624"/>
                              </a:lnTo>
                              <a:lnTo>
                                <a:pt x="814435" y="227751"/>
                              </a:lnTo>
                              <a:lnTo>
                                <a:pt x="815741" y="221226"/>
                              </a:lnTo>
                              <a:lnTo>
                                <a:pt x="815741" y="215351"/>
                              </a:lnTo>
                              <a:lnTo>
                                <a:pt x="817698" y="208826"/>
                              </a:lnTo>
                              <a:lnTo>
                                <a:pt x="819656" y="200995"/>
                              </a:lnTo>
                              <a:lnTo>
                                <a:pt x="819656" y="193164"/>
                              </a:lnTo>
                              <a:lnTo>
                                <a:pt x="819656" y="186638"/>
                              </a:lnTo>
                              <a:lnTo>
                                <a:pt x="819656" y="150746"/>
                              </a:lnTo>
                              <a:lnTo>
                                <a:pt x="817698" y="144220"/>
                              </a:lnTo>
                              <a:lnTo>
                                <a:pt x="817698" y="139653"/>
                              </a:lnTo>
                              <a:lnTo>
                                <a:pt x="817698" y="136389"/>
                              </a:lnTo>
                              <a:lnTo>
                                <a:pt x="814435" y="135084"/>
                              </a:lnTo>
                              <a:lnTo>
                                <a:pt x="810520" y="136389"/>
                              </a:lnTo>
                              <a:lnTo>
                                <a:pt x="809215" y="139653"/>
                              </a:lnTo>
                              <a:lnTo>
                                <a:pt x="807257" y="142915"/>
                              </a:lnTo>
                              <a:lnTo>
                                <a:pt x="805299" y="149441"/>
                              </a:lnTo>
                              <a:lnTo>
                                <a:pt x="803994" y="155314"/>
                              </a:lnTo>
                              <a:lnTo>
                                <a:pt x="802036" y="163145"/>
                              </a:lnTo>
                              <a:lnTo>
                                <a:pt x="800078" y="170976"/>
                              </a:lnTo>
                              <a:lnTo>
                                <a:pt x="798120" y="180765"/>
                              </a:lnTo>
                              <a:lnTo>
                                <a:pt x="798120" y="189902"/>
                              </a:lnTo>
                              <a:lnTo>
                                <a:pt x="798120" y="200995"/>
                              </a:lnTo>
                              <a:lnTo>
                                <a:pt x="798120" y="212089"/>
                              </a:lnTo>
                              <a:lnTo>
                                <a:pt x="800078" y="223183"/>
                              </a:lnTo>
                              <a:lnTo>
                                <a:pt x="800078" y="233624"/>
                              </a:lnTo>
                              <a:lnTo>
                                <a:pt x="803994" y="243413"/>
                              </a:lnTo>
                              <a:lnTo>
                                <a:pt x="805299" y="251244"/>
                              </a:lnTo>
                              <a:lnTo>
                                <a:pt x="807257" y="260380"/>
                              </a:lnTo>
                              <a:lnTo>
                                <a:pt x="812477" y="268210"/>
                              </a:lnTo>
                              <a:lnTo>
                                <a:pt x="815741" y="274736"/>
                              </a:lnTo>
                              <a:lnTo>
                                <a:pt x="822919" y="281262"/>
                              </a:lnTo>
                              <a:lnTo>
                                <a:pt x="830098" y="283873"/>
                              </a:lnTo>
                              <a:lnTo>
                                <a:pt x="837276" y="285830"/>
                              </a:lnTo>
                              <a:lnTo>
                                <a:pt x="845760" y="285830"/>
                              </a:lnTo>
                              <a:lnTo>
                                <a:pt x="858159" y="283873"/>
                              </a:lnTo>
                              <a:lnTo>
                                <a:pt x="872516" y="279305"/>
                              </a:lnTo>
                              <a:lnTo>
                                <a:pt x="886873" y="273432"/>
                              </a:lnTo>
                              <a:lnTo>
                                <a:pt x="895357" y="266906"/>
                              </a:lnTo>
                              <a:lnTo>
                                <a:pt x="907756" y="259074"/>
                              </a:lnTo>
                              <a:lnTo>
                                <a:pt x="920156" y="24993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1.484085pt;margin-top:185.437927pt;width:72.5pt;height:26.95pt;mso-position-horizontal-relative:page;mso-position-vertical-relative:page;z-index:16171008" id="docshape860" coordorigin="4030,3709" coordsize="1450,539" path="m4030,4228l4033,4240,4036,4247,4038,4245,4041,4243,4044,4231,4046,4221,4049,4213,4052,4203,4055,4191,4055,4178,4057,4168,4061,4159,4064,4147,4066,4136,4069,4124,4069,4115,4072,4104,4072,4094,4069,4085,4069,4077,4066,4067,4066,4060,4064,4055,4064,4050,4061,4043,4061,4040,4057,4036,4055,4032,4049,4036,4046,4038,4041,4043,4038,4050,4036,4057,4033,4067,4036,4077,4036,4085,4038,4094,4038,4104,4041,4117,4046,4129,4049,4136,4055,4147,4057,4161,4066,4173,4072,4184,4077,4191,4111,4228,4119,4228,4127,4228,4132,4223,4141,4213,4147,4206,4155,4201,4163,4196,4169,4184,4172,4173,4178,4164,4180,4154,4186,4147,4188,4134,4188,4124,4188,4117,4191,4106,4191,4097,4191,4085,4191,4077,4194,4067,4197,4060,4199,4052,4199,4045,4202,4038,4207,4030,4217,4025,4219,4020,4222,4018,4227,4013,4233,4011,4238,4008,4247,4008,4255,4011,4264,4013,4302,4043,4311,4052,4316,4062,4325,4075,4331,4085,4339,4097,4344,4110,4352,4119,4359,4129,4361,4134,4367,4141,4372,4149,4380,4154,4388,4161,4397,4164,4406,4164,4414,4164,4425,4159,4430,4149,4439,4141,4450,4129,4458,4117,4470,4102,4478,4085,4489,4067,4497,4050,4506,4032,4514,4013,4522,3995,4528,3976,4533,3958,4538,3941,4538,3921,4541,3902,4545,3879,4548,3857,4548,3832,4548,3811,4548,3788,4548,3770,4545,3756,4545,3744,4545,3731,4545,3721,4545,3714,4545,3709,4550,3714,4553,3724,4558,3733,4561,3744,4567,3756,4569,3768,4572,3783,4575,3800,4575,3818,4577,3835,4586,3853,4589,3867,4592,3884,4595,3904,4597,3927,4600,3946,4600,3969,4603,3988,4605,4006,4608,4023,4611,4043,4614,4057,4633,4117,4652,4141,4659,4136,4664,4131,4667,4127,4670,4119,4672,4112,4675,4104,4675,4097,4678,4087,4678,4077,4680,4067,4683,4060,4683,4050,4683,4040,4683,4032,4686,4025,4686,4018,4686,4013,4686,4006,4692,4013,4700,4018,4703,4023,4709,4030,4714,4038,4719,4043,4727,4052,4731,4060,4737,4073,4742,4082,4750,4092,4756,4102,4761,4112,4764,4122,4770,4131,4775,4139,4781,4147,4789,4152,4794,4152,4804,4152,4809,4152,4814,4147,4820,4141,4822,4134,4828,4129,4831,4119,4836,4110,4840,4097,4845,4087,4848,4077,4851,4067,4853,4057,4856,4048,4856,4040,4859,4032,4861,4025,4861,4020,4861,4018,4864,4013,4867,4008,4869,4006,4875,4001,4881,4001,4884,3999,4892,4001,4898,4001,4903,4006,4908,4011,4915,4015,4920,4023,4926,4030,4931,4038,4934,4048,4939,4057,4942,4067,4945,4077,4947,4090,4947,4099,4951,4110,4954,4117,4954,4122,4956,4129,4964,4131,4970,4129,4975,4127,4983,4119,4990,4112,4995,4104,5003,4094,5009,4085,5014,4073,5020,4062,5026,4050,5034,4040,5040,4030,5045,4018,5053,4008,5058,4001,5061,3990,5061,3983,5061,3978,5065,3973,5065,3969,5068,3964,5073,3958,5078,3956,5087,3956,5092,3956,5101,3958,5109,3961,5115,3966,5120,3971,5125,3976,5128,3981,5134,3988,5140,3995,5145,4003,5148,4013,5154,4023,5156,4032,5159,4043,5164,4055,5167,4067,5170,4080,5176,4092,5182,4102,5187,4110,5190,4119,5195,4129,5203,4134,5212,4139,5220,4141,5226,4147,5234,4147,5242,4143,5251,4141,5259,4134,5265,4129,5273,4122,5281,4112,5290,4104,5296,4097,5301,4087,5306,4077,5312,4067,5314,4057,5314,4048,5317,4038,5320,4025,5320,4013,5320,4003,5320,3946,5317,3936,5317,3929,5317,3924,5312,3921,5306,3924,5304,3929,5301,3934,5298,3944,5296,3953,5293,3966,5290,3978,5287,3993,5287,4008,5287,4025,5287,4043,5290,4060,5290,4077,5296,4092,5298,4104,5301,4119,5309,4131,5314,4141,5326,4152,5337,4156,5348,4159,5362,4159,5381,4156,5404,4149,5426,4139,5440,4129,5459,4117,5479,4102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71520" behindDoc="0" locked="0" layoutInCell="1" allowOverlap="1" wp14:anchorId="330A7B35" wp14:editId="34257E71">
                <wp:simplePos x="0" y="0"/>
                <wp:positionH relativeFrom="page">
                  <wp:posOffset>2811401</wp:posOffset>
                </wp:positionH>
                <wp:positionV relativeFrom="page">
                  <wp:posOffset>2327001</wp:posOffset>
                </wp:positionV>
                <wp:extent cx="279400" cy="74295"/>
                <wp:effectExtent l="0" t="0" r="0" b="0"/>
                <wp:wrapNone/>
                <wp:docPr id="869" name="Graphic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74295"/>
                        </a:xfrm>
                        <a:custGeom>
                          <a:avLst/>
                          <a:gdLst/>
                          <a:ahLst/>
                          <a:cxnLst/>
                          <a:rect l="l" t="t" r="r" b="b"/>
                          <a:pathLst>
                            <a:path w="279400" h="74295">
                              <a:moveTo>
                                <a:pt x="7178" y="73742"/>
                              </a:moveTo>
                              <a:lnTo>
                                <a:pt x="1957" y="45680"/>
                              </a:lnTo>
                              <a:lnTo>
                                <a:pt x="0" y="40460"/>
                              </a:lnTo>
                              <a:lnTo>
                                <a:pt x="5221" y="39154"/>
                              </a:lnTo>
                              <a:lnTo>
                                <a:pt x="12399" y="37849"/>
                              </a:lnTo>
                              <a:lnTo>
                                <a:pt x="19578" y="34587"/>
                              </a:lnTo>
                              <a:lnTo>
                                <a:pt x="30019" y="31324"/>
                              </a:lnTo>
                              <a:lnTo>
                                <a:pt x="42418" y="26756"/>
                              </a:lnTo>
                              <a:lnTo>
                                <a:pt x="56775" y="23493"/>
                              </a:lnTo>
                              <a:lnTo>
                                <a:pt x="74395" y="18925"/>
                              </a:lnTo>
                              <a:lnTo>
                                <a:pt x="90057" y="13704"/>
                              </a:lnTo>
                              <a:lnTo>
                                <a:pt x="109635" y="7831"/>
                              </a:lnTo>
                              <a:lnTo>
                                <a:pt x="127255" y="3262"/>
                              </a:lnTo>
                              <a:lnTo>
                                <a:pt x="150096" y="0"/>
                              </a:lnTo>
                              <a:lnTo>
                                <a:pt x="174895" y="0"/>
                              </a:lnTo>
                              <a:lnTo>
                                <a:pt x="199694" y="1305"/>
                              </a:lnTo>
                              <a:lnTo>
                                <a:pt x="224491" y="4567"/>
                              </a:lnTo>
                              <a:lnTo>
                                <a:pt x="242112" y="4567"/>
                              </a:lnTo>
                              <a:lnTo>
                                <a:pt x="259731" y="4567"/>
                              </a:lnTo>
                              <a:lnTo>
                                <a:pt x="279310" y="456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1.370163pt;margin-top:183.228455pt;width:22pt;height:5.85pt;mso-position-horizontal-relative:page;mso-position-vertical-relative:page;z-index:16171520" id="docshape861" coordorigin="4427,3665" coordsize="440,117" path="m4439,3781l4430,3737,4427,3728,4436,3726,4447,3724,4458,3719,4475,3714,4494,3707,4517,3702,4545,3694,4569,3686,4600,3677,4628,3670,4664,3665,4703,3665,4742,3667,4781,3672,4809,3672,4836,3672,4867,3672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72032" behindDoc="0" locked="0" layoutInCell="1" allowOverlap="1" wp14:anchorId="1D7074E4" wp14:editId="7E411F5F">
                <wp:simplePos x="0" y="0"/>
                <wp:positionH relativeFrom="page">
                  <wp:posOffset>3834014</wp:posOffset>
                </wp:positionH>
                <wp:positionV relativeFrom="page">
                  <wp:posOffset>2573024</wp:posOffset>
                </wp:positionV>
                <wp:extent cx="10795" cy="5715"/>
                <wp:effectExtent l="0" t="0" r="0" b="0"/>
                <wp:wrapNone/>
                <wp:docPr id="870" name="Graphic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5715"/>
                        </a:xfrm>
                        <a:custGeom>
                          <a:avLst/>
                          <a:gdLst/>
                          <a:ahLst/>
                          <a:cxnLst/>
                          <a:rect l="l" t="t" r="r" b="b"/>
                          <a:pathLst>
                            <a:path w="10795" h="5715">
                              <a:moveTo>
                                <a:pt x="7179" y="1957"/>
                              </a:moveTo>
                              <a:lnTo>
                                <a:pt x="5221" y="0"/>
                              </a:lnTo>
                              <a:lnTo>
                                <a:pt x="3263" y="1957"/>
                              </a:lnTo>
                              <a:lnTo>
                                <a:pt x="0" y="5220"/>
                              </a:lnTo>
                              <a:lnTo>
                                <a:pt x="3263" y="3263"/>
                              </a:lnTo>
                              <a:lnTo>
                                <a:pt x="10441" y="1957"/>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1.890869pt;margin-top:202.600342pt;width:.85pt;height:.45pt;mso-position-horizontal-relative:page;mso-position-vertical-relative:page;z-index:16172032" id="docshape862" coordorigin="6038,4052" coordsize="17,9" path="m6049,4055l6046,4052,6043,4055,6038,4060,6043,4057,6054,4055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6172544" behindDoc="0" locked="0" layoutInCell="1" allowOverlap="1" wp14:anchorId="235D89D5" wp14:editId="567D6FB1">
                <wp:simplePos x="0" y="0"/>
                <wp:positionH relativeFrom="page">
                  <wp:posOffset>3832056</wp:posOffset>
                </wp:positionH>
                <wp:positionV relativeFrom="page">
                  <wp:posOffset>2439898</wp:posOffset>
                </wp:positionV>
                <wp:extent cx="34290" cy="17145"/>
                <wp:effectExtent l="0" t="0" r="0" b="0"/>
                <wp:wrapNone/>
                <wp:docPr id="871" name="Graphic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 cy="17145"/>
                        </a:xfrm>
                        <a:custGeom>
                          <a:avLst/>
                          <a:gdLst/>
                          <a:ahLst/>
                          <a:cxnLst/>
                          <a:rect l="l" t="t" r="r" b="b"/>
                          <a:pathLst>
                            <a:path w="34290" h="17145">
                              <a:moveTo>
                                <a:pt x="33935" y="16967"/>
                              </a:moveTo>
                              <a:lnTo>
                                <a:pt x="21535" y="9135"/>
                              </a:lnTo>
                              <a:lnTo>
                                <a:pt x="17620" y="7830"/>
                              </a:lnTo>
                              <a:lnTo>
                                <a:pt x="14356" y="4567"/>
                              </a:lnTo>
                              <a:lnTo>
                                <a:pt x="9136" y="3261"/>
                              </a:lnTo>
                              <a:lnTo>
                                <a:pt x="5221" y="1305"/>
                              </a:lnTo>
                              <a:lnTo>
                                <a:pt x="1957" y="0"/>
                              </a:lnTo>
                              <a:lnTo>
                                <a:pt x="0" y="0"/>
                              </a:lnTo>
                              <a:lnTo>
                                <a:pt x="9136" y="3261"/>
                              </a:lnTo>
                              <a:lnTo>
                                <a:pt x="17620" y="783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1.736725pt;margin-top:192.117981pt;width:2.7pt;height:1.35pt;mso-position-horizontal-relative:page;mso-position-vertical-relative:page;z-index:16172544" id="docshape863" coordorigin="6035,3842" coordsize="54,27" path="m6088,3869l6069,3857,6062,3855,6057,3850,6049,3847,6043,3844,6038,3842,6035,3842,6049,3847,6062,3855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73056" behindDoc="0" locked="0" layoutInCell="1" allowOverlap="1" wp14:anchorId="2532C5CD" wp14:editId="27DAFD8D">
                <wp:simplePos x="0" y="0"/>
                <wp:positionH relativeFrom="page">
                  <wp:posOffset>197766</wp:posOffset>
                </wp:positionH>
                <wp:positionV relativeFrom="page">
                  <wp:posOffset>2788375</wp:posOffset>
                </wp:positionV>
                <wp:extent cx="88900" cy="97790"/>
                <wp:effectExtent l="0" t="0" r="0" b="0"/>
                <wp:wrapNone/>
                <wp:docPr id="872" name="Graphic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 cy="97790"/>
                        </a:xfrm>
                        <a:custGeom>
                          <a:avLst/>
                          <a:gdLst/>
                          <a:ahLst/>
                          <a:cxnLst/>
                          <a:rect l="l" t="t" r="r" b="b"/>
                          <a:pathLst>
                            <a:path w="88900" h="97790">
                              <a:moveTo>
                                <a:pt x="61996" y="37849"/>
                              </a:moveTo>
                              <a:lnTo>
                                <a:pt x="60038" y="42418"/>
                              </a:lnTo>
                              <a:lnTo>
                                <a:pt x="60038" y="45680"/>
                              </a:lnTo>
                              <a:lnTo>
                                <a:pt x="56775" y="46985"/>
                              </a:lnTo>
                              <a:lnTo>
                                <a:pt x="52859" y="45680"/>
                              </a:lnTo>
                              <a:lnTo>
                                <a:pt x="51554" y="42418"/>
                              </a:lnTo>
                              <a:lnTo>
                                <a:pt x="49596" y="42418"/>
                              </a:lnTo>
                              <a:lnTo>
                                <a:pt x="47639" y="39154"/>
                              </a:lnTo>
                              <a:lnTo>
                                <a:pt x="44376" y="37849"/>
                              </a:lnTo>
                              <a:lnTo>
                                <a:pt x="42418" y="35892"/>
                              </a:lnTo>
                              <a:lnTo>
                                <a:pt x="39155" y="34587"/>
                              </a:lnTo>
                              <a:lnTo>
                                <a:pt x="40460" y="39154"/>
                              </a:lnTo>
                              <a:lnTo>
                                <a:pt x="44376" y="43723"/>
                              </a:lnTo>
                              <a:lnTo>
                                <a:pt x="49596" y="45680"/>
                              </a:lnTo>
                              <a:lnTo>
                                <a:pt x="52859" y="45680"/>
                              </a:lnTo>
                              <a:lnTo>
                                <a:pt x="58733" y="42418"/>
                              </a:lnTo>
                              <a:lnTo>
                                <a:pt x="60038" y="41112"/>
                              </a:lnTo>
                              <a:lnTo>
                                <a:pt x="61996" y="37849"/>
                              </a:lnTo>
                              <a:lnTo>
                                <a:pt x="63953" y="34587"/>
                              </a:lnTo>
                              <a:lnTo>
                                <a:pt x="65259" y="31323"/>
                              </a:lnTo>
                              <a:lnTo>
                                <a:pt x="65259" y="28061"/>
                              </a:lnTo>
                              <a:lnTo>
                                <a:pt x="63953" y="26756"/>
                              </a:lnTo>
                              <a:lnTo>
                                <a:pt x="63953" y="23492"/>
                              </a:lnTo>
                              <a:lnTo>
                                <a:pt x="63953" y="20230"/>
                              </a:lnTo>
                              <a:lnTo>
                                <a:pt x="63953" y="16967"/>
                              </a:lnTo>
                              <a:lnTo>
                                <a:pt x="60038" y="14356"/>
                              </a:lnTo>
                              <a:lnTo>
                                <a:pt x="58733" y="12399"/>
                              </a:lnTo>
                              <a:lnTo>
                                <a:pt x="56775" y="11094"/>
                              </a:lnTo>
                              <a:lnTo>
                                <a:pt x="54817" y="7830"/>
                              </a:lnTo>
                              <a:lnTo>
                                <a:pt x="51554" y="4568"/>
                              </a:lnTo>
                              <a:lnTo>
                                <a:pt x="49596" y="3263"/>
                              </a:lnTo>
                              <a:lnTo>
                                <a:pt x="46333" y="1305"/>
                              </a:lnTo>
                              <a:lnTo>
                                <a:pt x="40460" y="0"/>
                              </a:lnTo>
                              <a:lnTo>
                                <a:pt x="35239" y="0"/>
                              </a:lnTo>
                              <a:lnTo>
                                <a:pt x="30019" y="0"/>
                              </a:lnTo>
                              <a:lnTo>
                                <a:pt x="26755" y="0"/>
                              </a:lnTo>
                              <a:lnTo>
                                <a:pt x="22840" y="0"/>
                              </a:lnTo>
                              <a:lnTo>
                                <a:pt x="17619" y="0"/>
                              </a:lnTo>
                              <a:lnTo>
                                <a:pt x="14357" y="1305"/>
                              </a:lnTo>
                              <a:lnTo>
                                <a:pt x="12398" y="3263"/>
                              </a:lnTo>
                              <a:lnTo>
                                <a:pt x="9136" y="4568"/>
                              </a:lnTo>
                              <a:lnTo>
                                <a:pt x="7178" y="7830"/>
                              </a:lnTo>
                              <a:lnTo>
                                <a:pt x="5220" y="12399"/>
                              </a:lnTo>
                              <a:lnTo>
                                <a:pt x="3915" y="16967"/>
                              </a:lnTo>
                              <a:lnTo>
                                <a:pt x="3915" y="22187"/>
                              </a:lnTo>
                              <a:lnTo>
                                <a:pt x="1957" y="26756"/>
                              </a:lnTo>
                              <a:lnTo>
                                <a:pt x="0" y="30018"/>
                              </a:lnTo>
                              <a:lnTo>
                                <a:pt x="0" y="34587"/>
                              </a:lnTo>
                              <a:lnTo>
                                <a:pt x="1957" y="41112"/>
                              </a:lnTo>
                              <a:lnTo>
                                <a:pt x="3915" y="45680"/>
                              </a:lnTo>
                              <a:lnTo>
                                <a:pt x="3915" y="51554"/>
                              </a:lnTo>
                              <a:lnTo>
                                <a:pt x="7178" y="58080"/>
                              </a:lnTo>
                              <a:lnTo>
                                <a:pt x="10441" y="62647"/>
                              </a:lnTo>
                              <a:lnTo>
                                <a:pt x="12398" y="69174"/>
                              </a:lnTo>
                              <a:lnTo>
                                <a:pt x="14357" y="75047"/>
                              </a:lnTo>
                              <a:lnTo>
                                <a:pt x="16314" y="80267"/>
                              </a:lnTo>
                              <a:lnTo>
                                <a:pt x="21535" y="86140"/>
                              </a:lnTo>
                              <a:lnTo>
                                <a:pt x="26755" y="89403"/>
                              </a:lnTo>
                              <a:lnTo>
                                <a:pt x="30019" y="92667"/>
                              </a:lnTo>
                              <a:lnTo>
                                <a:pt x="37197" y="95929"/>
                              </a:lnTo>
                              <a:lnTo>
                                <a:pt x="42418" y="97234"/>
                              </a:lnTo>
                              <a:lnTo>
                                <a:pt x="46333" y="97234"/>
                              </a:lnTo>
                              <a:lnTo>
                                <a:pt x="77658" y="77005"/>
                              </a:lnTo>
                              <a:lnTo>
                                <a:pt x="81574" y="72436"/>
                              </a:lnTo>
                              <a:lnTo>
                                <a:pt x="84837" y="67216"/>
                              </a:lnTo>
                              <a:lnTo>
                                <a:pt x="86794" y="61342"/>
                              </a:lnTo>
                              <a:lnTo>
                                <a:pt x="86794" y="56774"/>
                              </a:lnTo>
                              <a:lnTo>
                                <a:pt x="86794" y="51554"/>
                              </a:lnTo>
                              <a:lnTo>
                                <a:pt x="88752" y="45680"/>
                              </a:lnTo>
                              <a:lnTo>
                                <a:pt x="86794" y="42418"/>
                              </a:lnTo>
                              <a:lnTo>
                                <a:pt x="81574" y="37849"/>
                              </a:lnTo>
                              <a:lnTo>
                                <a:pt x="77658" y="34587"/>
                              </a:lnTo>
                              <a:lnTo>
                                <a:pt x="76353" y="30018"/>
                              </a:lnTo>
                              <a:lnTo>
                                <a:pt x="72437" y="26756"/>
                              </a:lnTo>
                              <a:lnTo>
                                <a:pt x="67216" y="23492"/>
                              </a:lnTo>
                              <a:lnTo>
                                <a:pt x="63953" y="22187"/>
                              </a:lnTo>
                              <a:lnTo>
                                <a:pt x="60038" y="20230"/>
                              </a:lnTo>
                              <a:lnTo>
                                <a:pt x="56775" y="18925"/>
                              </a:lnTo>
                              <a:lnTo>
                                <a:pt x="52859" y="18925"/>
                              </a:lnTo>
                              <a:lnTo>
                                <a:pt x="49596" y="18925"/>
                              </a:lnTo>
                              <a:lnTo>
                                <a:pt x="44376" y="18925"/>
                              </a:lnTo>
                              <a:lnTo>
                                <a:pt x="40460" y="20230"/>
                              </a:lnTo>
                              <a:lnTo>
                                <a:pt x="37197" y="22187"/>
                              </a:lnTo>
                              <a:lnTo>
                                <a:pt x="33934" y="23492"/>
                              </a:lnTo>
                              <a:lnTo>
                                <a:pt x="30019" y="26756"/>
                              </a:lnTo>
                              <a:lnTo>
                                <a:pt x="26755" y="28061"/>
                              </a:lnTo>
                              <a:lnTo>
                                <a:pt x="22840" y="31323"/>
                              </a:lnTo>
                              <a:lnTo>
                                <a:pt x="19577" y="34587"/>
                              </a:lnTo>
                              <a:lnTo>
                                <a:pt x="17619" y="39154"/>
                              </a:lnTo>
                              <a:lnTo>
                                <a:pt x="16314" y="42418"/>
                              </a:lnTo>
                              <a:lnTo>
                                <a:pt x="14357" y="46985"/>
                              </a:lnTo>
                              <a:lnTo>
                                <a:pt x="12398" y="51554"/>
                              </a:lnTo>
                              <a:lnTo>
                                <a:pt x="12398" y="56774"/>
                              </a:lnTo>
                              <a:lnTo>
                                <a:pt x="14357" y="61342"/>
                              </a:lnTo>
                              <a:lnTo>
                                <a:pt x="16314" y="64605"/>
                              </a:lnTo>
                              <a:lnTo>
                                <a:pt x="17619" y="67216"/>
                              </a:lnTo>
                              <a:lnTo>
                                <a:pt x="21535" y="69174"/>
                              </a:lnTo>
                              <a:lnTo>
                                <a:pt x="24798" y="69174"/>
                              </a:lnTo>
                              <a:lnTo>
                                <a:pt x="30019" y="67216"/>
                              </a:lnTo>
                              <a:lnTo>
                                <a:pt x="33934" y="65911"/>
                              </a:lnTo>
                              <a:lnTo>
                                <a:pt x="39155" y="62647"/>
                              </a:lnTo>
                              <a:lnTo>
                                <a:pt x="42418" y="59385"/>
                              </a:lnTo>
                              <a:lnTo>
                                <a:pt x="47639" y="54816"/>
                              </a:lnTo>
                              <a:lnTo>
                                <a:pt x="51554" y="50249"/>
                              </a:lnTo>
                              <a:lnTo>
                                <a:pt x="54817" y="45680"/>
                              </a:lnTo>
                              <a:lnTo>
                                <a:pt x="56775" y="42418"/>
                              </a:lnTo>
                              <a:lnTo>
                                <a:pt x="60038" y="37849"/>
                              </a:lnTo>
                              <a:lnTo>
                                <a:pt x="61996" y="32629"/>
                              </a:lnTo>
                              <a:lnTo>
                                <a:pt x="61996" y="30018"/>
                              </a:lnTo>
                              <a:lnTo>
                                <a:pt x="60038" y="26756"/>
                              </a:lnTo>
                              <a:lnTo>
                                <a:pt x="60038" y="22187"/>
                              </a:lnTo>
                              <a:lnTo>
                                <a:pt x="58733" y="18925"/>
                              </a:lnTo>
                              <a:lnTo>
                                <a:pt x="56775" y="18925"/>
                              </a:lnTo>
                              <a:lnTo>
                                <a:pt x="52859" y="16967"/>
                              </a:lnTo>
                              <a:lnTo>
                                <a:pt x="49596" y="15661"/>
                              </a:lnTo>
                              <a:lnTo>
                                <a:pt x="47639" y="15661"/>
                              </a:lnTo>
                              <a:lnTo>
                                <a:pt x="44376" y="16967"/>
                              </a:lnTo>
                              <a:lnTo>
                                <a:pt x="40460" y="18925"/>
                              </a:lnTo>
                              <a:lnTo>
                                <a:pt x="39155" y="20230"/>
                              </a:lnTo>
                              <a:lnTo>
                                <a:pt x="39155" y="23492"/>
                              </a:lnTo>
                              <a:lnTo>
                                <a:pt x="39155" y="28061"/>
                              </a:lnTo>
                              <a:lnTo>
                                <a:pt x="39155" y="31323"/>
                              </a:lnTo>
                              <a:lnTo>
                                <a:pt x="39155" y="35892"/>
                              </a:lnTo>
                              <a:lnTo>
                                <a:pt x="40460" y="4241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57219pt;margin-top:219.557129pt;width:7pt;height:7.7pt;mso-position-horizontal-relative:page;mso-position-vertical-relative:page;z-index:16173056" id="docshape864" coordorigin="311,4391" coordsize="140,154" path="m409,4451l406,4458,406,4463,401,4465,395,4463,393,4458,390,4458,386,4453,381,4451,378,4448,373,4446,375,4453,381,4460,390,4463,395,4463,404,4458,406,4456,409,4451,412,4446,414,4440,414,4435,412,4433,412,4428,412,4423,412,4418,406,4414,404,4411,401,4409,398,4403,393,4398,390,4396,384,4393,375,4391,367,4391,359,4391,354,4391,347,4391,339,4391,334,4393,331,4396,326,4398,323,4403,320,4411,318,4418,318,4426,315,4433,311,4438,311,4446,315,4456,318,4463,318,4472,323,4483,328,4490,331,4500,334,4509,337,4518,345,4527,354,4532,359,4537,370,4542,378,4544,384,4544,434,4512,440,4505,445,4497,448,4488,448,4481,448,4472,451,4463,448,4458,440,4451,434,4446,432,4438,426,4433,417,4428,412,4426,406,4423,401,4421,395,4421,390,4421,381,4421,375,4423,370,4426,365,4428,359,4433,354,4435,347,4440,342,4446,339,4453,337,4458,334,4465,331,4472,331,4481,334,4488,337,4493,339,4497,345,4500,350,4500,359,4497,365,4495,373,4490,378,4485,386,4477,393,4470,398,4463,401,4458,406,4451,409,4443,409,4438,406,4433,406,4426,404,4421,401,4421,395,4418,390,4416,386,4416,381,4418,375,4421,373,4423,373,4428,373,4435,373,4440,373,4448,375,4458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73568" behindDoc="0" locked="0" layoutInCell="1" allowOverlap="1" wp14:anchorId="173DC6EB" wp14:editId="3804DDCB">
                <wp:simplePos x="0" y="0"/>
                <wp:positionH relativeFrom="page">
                  <wp:posOffset>189282</wp:posOffset>
                </wp:positionH>
                <wp:positionV relativeFrom="page">
                  <wp:posOffset>3577997</wp:posOffset>
                </wp:positionV>
                <wp:extent cx="76200" cy="111760"/>
                <wp:effectExtent l="0" t="0" r="0" b="0"/>
                <wp:wrapNone/>
                <wp:docPr id="873" name="Graphic 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11760"/>
                        </a:xfrm>
                        <a:custGeom>
                          <a:avLst/>
                          <a:gdLst/>
                          <a:ahLst/>
                          <a:cxnLst/>
                          <a:rect l="l" t="t" r="r" b="b"/>
                          <a:pathLst>
                            <a:path w="76200" h="111760">
                              <a:moveTo>
                                <a:pt x="28061" y="46986"/>
                              </a:moveTo>
                              <a:lnTo>
                                <a:pt x="28061" y="46986"/>
                              </a:lnTo>
                              <a:lnTo>
                                <a:pt x="20882" y="46986"/>
                              </a:lnTo>
                              <a:lnTo>
                                <a:pt x="18925" y="48290"/>
                              </a:lnTo>
                              <a:lnTo>
                                <a:pt x="15662" y="48290"/>
                              </a:lnTo>
                              <a:lnTo>
                                <a:pt x="12399" y="50248"/>
                              </a:lnTo>
                              <a:lnTo>
                                <a:pt x="8483" y="50248"/>
                              </a:lnTo>
                              <a:lnTo>
                                <a:pt x="5220" y="51554"/>
                              </a:lnTo>
                              <a:lnTo>
                                <a:pt x="3263" y="53512"/>
                              </a:lnTo>
                              <a:lnTo>
                                <a:pt x="1305" y="56121"/>
                              </a:lnTo>
                              <a:lnTo>
                                <a:pt x="1305" y="59385"/>
                              </a:lnTo>
                              <a:lnTo>
                                <a:pt x="0" y="62648"/>
                              </a:lnTo>
                              <a:lnTo>
                                <a:pt x="0" y="67216"/>
                              </a:lnTo>
                              <a:lnTo>
                                <a:pt x="0" y="70479"/>
                              </a:lnTo>
                              <a:lnTo>
                                <a:pt x="3263" y="75047"/>
                              </a:lnTo>
                              <a:lnTo>
                                <a:pt x="7178" y="80267"/>
                              </a:lnTo>
                              <a:lnTo>
                                <a:pt x="10441" y="84835"/>
                              </a:lnTo>
                              <a:lnTo>
                                <a:pt x="13704" y="89403"/>
                              </a:lnTo>
                              <a:lnTo>
                                <a:pt x="17620" y="95929"/>
                              </a:lnTo>
                              <a:lnTo>
                                <a:pt x="22840" y="100497"/>
                              </a:lnTo>
                              <a:lnTo>
                                <a:pt x="26103" y="103760"/>
                              </a:lnTo>
                              <a:lnTo>
                                <a:pt x="30019" y="106371"/>
                              </a:lnTo>
                              <a:lnTo>
                                <a:pt x="35239" y="109633"/>
                              </a:lnTo>
                              <a:lnTo>
                                <a:pt x="40460" y="111590"/>
                              </a:lnTo>
                              <a:lnTo>
                                <a:pt x="45681" y="111590"/>
                              </a:lnTo>
                              <a:lnTo>
                                <a:pt x="50902" y="109633"/>
                              </a:lnTo>
                              <a:lnTo>
                                <a:pt x="54817" y="105064"/>
                              </a:lnTo>
                              <a:lnTo>
                                <a:pt x="58080" y="100497"/>
                              </a:lnTo>
                              <a:lnTo>
                                <a:pt x="61343" y="95929"/>
                              </a:lnTo>
                              <a:lnTo>
                                <a:pt x="65259" y="90709"/>
                              </a:lnTo>
                              <a:lnTo>
                                <a:pt x="65259" y="86141"/>
                              </a:lnTo>
                              <a:lnTo>
                                <a:pt x="67216" y="80267"/>
                              </a:lnTo>
                              <a:lnTo>
                                <a:pt x="70480" y="75047"/>
                              </a:lnTo>
                              <a:lnTo>
                                <a:pt x="72437" y="69174"/>
                              </a:lnTo>
                              <a:lnTo>
                                <a:pt x="68522" y="63952"/>
                              </a:lnTo>
                              <a:lnTo>
                                <a:pt x="67216" y="59385"/>
                              </a:lnTo>
                              <a:lnTo>
                                <a:pt x="61343" y="54816"/>
                              </a:lnTo>
                              <a:lnTo>
                                <a:pt x="56122" y="50248"/>
                              </a:lnTo>
                              <a:lnTo>
                                <a:pt x="52859" y="46986"/>
                              </a:lnTo>
                              <a:lnTo>
                                <a:pt x="48944" y="43722"/>
                              </a:lnTo>
                              <a:lnTo>
                                <a:pt x="45681" y="40459"/>
                              </a:lnTo>
                              <a:lnTo>
                                <a:pt x="42418" y="37850"/>
                              </a:lnTo>
                              <a:lnTo>
                                <a:pt x="37197" y="35892"/>
                              </a:lnTo>
                              <a:lnTo>
                                <a:pt x="31324" y="34586"/>
                              </a:lnTo>
                              <a:lnTo>
                                <a:pt x="26103" y="34586"/>
                              </a:lnTo>
                              <a:lnTo>
                                <a:pt x="22840" y="34586"/>
                              </a:lnTo>
                              <a:lnTo>
                                <a:pt x="18925" y="34586"/>
                              </a:lnTo>
                              <a:lnTo>
                                <a:pt x="13704" y="34586"/>
                              </a:lnTo>
                              <a:lnTo>
                                <a:pt x="12399" y="35892"/>
                              </a:lnTo>
                              <a:lnTo>
                                <a:pt x="8483" y="37850"/>
                              </a:lnTo>
                              <a:lnTo>
                                <a:pt x="7178" y="40459"/>
                              </a:lnTo>
                              <a:lnTo>
                                <a:pt x="5220" y="43722"/>
                              </a:lnTo>
                              <a:lnTo>
                                <a:pt x="3263" y="48290"/>
                              </a:lnTo>
                              <a:lnTo>
                                <a:pt x="1305" y="51554"/>
                              </a:lnTo>
                              <a:lnTo>
                                <a:pt x="1305" y="56121"/>
                              </a:lnTo>
                              <a:lnTo>
                                <a:pt x="0" y="61342"/>
                              </a:lnTo>
                              <a:lnTo>
                                <a:pt x="0" y="65910"/>
                              </a:lnTo>
                              <a:lnTo>
                                <a:pt x="0" y="70479"/>
                              </a:lnTo>
                              <a:lnTo>
                                <a:pt x="0" y="75047"/>
                              </a:lnTo>
                              <a:lnTo>
                                <a:pt x="1305" y="80267"/>
                              </a:lnTo>
                              <a:lnTo>
                                <a:pt x="1305" y="84835"/>
                              </a:lnTo>
                              <a:lnTo>
                                <a:pt x="5220" y="89403"/>
                              </a:lnTo>
                              <a:lnTo>
                                <a:pt x="7178" y="92667"/>
                              </a:lnTo>
                              <a:lnTo>
                                <a:pt x="10441" y="95929"/>
                              </a:lnTo>
                              <a:lnTo>
                                <a:pt x="15662" y="98539"/>
                              </a:lnTo>
                              <a:lnTo>
                                <a:pt x="20882" y="101803"/>
                              </a:lnTo>
                              <a:lnTo>
                                <a:pt x="26103" y="103760"/>
                              </a:lnTo>
                              <a:lnTo>
                                <a:pt x="33282" y="103760"/>
                              </a:lnTo>
                              <a:lnTo>
                                <a:pt x="60038" y="86141"/>
                              </a:lnTo>
                              <a:lnTo>
                                <a:pt x="65259" y="81572"/>
                              </a:lnTo>
                              <a:lnTo>
                                <a:pt x="65259" y="77005"/>
                              </a:lnTo>
                              <a:lnTo>
                                <a:pt x="68522" y="70479"/>
                              </a:lnTo>
                              <a:lnTo>
                                <a:pt x="72437" y="65910"/>
                              </a:lnTo>
                              <a:lnTo>
                                <a:pt x="73743" y="61342"/>
                              </a:lnTo>
                              <a:lnTo>
                                <a:pt x="75700" y="56121"/>
                              </a:lnTo>
                              <a:lnTo>
                                <a:pt x="75700" y="51554"/>
                              </a:lnTo>
                              <a:lnTo>
                                <a:pt x="73743" y="46986"/>
                              </a:lnTo>
                              <a:lnTo>
                                <a:pt x="73743" y="42417"/>
                              </a:lnTo>
                              <a:lnTo>
                                <a:pt x="73743" y="37850"/>
                              </a:lnTo>
                              <a:lnTo>
                                <a:pt x="72437" y="34586"/>
                              </a:lnTo>
                              <a:lnTo>
                                <a:pt x="56122" y="14357"/>
                              </a:lnTo>
                              <a:lnTo>
                                <a:pt x="50902" y="11094"/>
                              </a:lnTo>
                              <a:lnTo>
                                <a:pt x="47639" y="7830"/>
                              </a:lnTo>
                              <a:lnTo>
                                <a:pt x="43723" y="4568"/>
                              </a:lnTo>
                              <a:lnTo>
                                <a:pt x="40460" y="3263"/>
                              </a:lnTo>
                              <a:lnTo>
                                <a:pt x="38502" y="0"/>
                              </a:lnTo>
                              <a:lnTo>
                                <a:pt x="35239" y="0"/>
                              </a:lnTo>
                              <a:lnTo>
                                <a:pt x="31324" y="0"/>
                              </a:lnTo>
                              <a:lnTo>
                                <a:pt x="30019" y="0"/>
                              </a:lnTo>
                              <a:lnTo>
                                <a:pt x="26103" y="1305"/>
                              </a:lnTo>
                              <a:lnTo>
                                <a:pt x="26103" y="3263"/>
                              </a:lnTo>
                              <a:lnTo>
                                <a:pt x="24798" y="5873"/>
                              </a:lnTo>
                              <a:lnTo>
                                <a:pt x="22840" y="9136"/>
                              </a:lnTo>
                              <a:lnTo>
                                <a:pt x="20882" y="14357"/>
                              </a:lnTo>
                              <a:lnTo>
                                <a:pt x="20882" y="67216"/>
                              </a:lnTo>
                              <a:lnTo>
                                <a:pt x="24798" y="72436"/>
                              </a:lnTo>
                              <a:lnTo>
                                <a:pt x="26103" y="77005"/>
                              </a:lnTo>
                              <a:lnTo>
                                <a:pt x="28061" y="81572"/>
                              </a:lnTo>
                              <a:lnTo>
                                <a:pt x="30019" y="84835"/>
                              </a:lnTo>
                              <a:lnTo>
                                <a:pt x="31324" y="88098"/>
                              </a:lnTo>
                              <a:lnTo>
                                <a:pt x="38502" y="88098"/>
                              </a:lnTo>
                              <a:lnTo>
                                <a:pt x="43723" y="86141"/>
                              </a:lnTo>
                              <a:lnTo>
                                <a:pt x="50902" y="84835"/>
                              </a:lnTo>
                              <a:lnTo>
                                <a:pt x="58080" y="8157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904172pt;margin-top:281.732117pt;width:6pt;height:8.8pt;mso-position-horizontal-relative:page;mso-position-vertical-relative:page;z-index:16173568" id="docshape865" coordorigin="298,5635" coordsize="120,176" path="m342,5709l342,5709,331,5709,328,5711,323,5711,318,5714,311,5714,306,5716,303,5719,300,5723,300,5728,298,5733,298,5740,298,5746,303,5753,309,5761,315,5768,320,5775,326,5786,334,5793,339,5798,345,5802,354,5807,362,5810,370,5810,378,5807,384,5800,390,5793,395,5786,401,5777,401,5770,404,5761,409,5753,412,5744,406,5735,404,5728,395,5721,386,5714,381,5709,375,5703,370,5698,365,5694,357,5691,347,5689,339,5689,334,5689,328,5689,320,5689,318,5691,311,5694,309,5698,306,5703,303,5711,300,5716,300,5723,298,5731,298,5738,298,5746,298,5753,300,5761,300,5768,306,5775,309,5781,315,5786,323,5790,331,5795,339,5798,350,5798,393,5770,401,5763,401,5756,406,5746,412,5738,414,5731,417,5723,417,5716,414,5709,414,5701,414,5694,412,5689,386,5657,378,5652,373,5647,367,5642,362,5640,359,5635,354,5635,347,5635,345,5635,339,5637,339,5640,337,5644,334,5649,331,5657,331,5740,337,5749,339,5756,342,5763,345,5768,347,5773,359,5773,367,5770,378,5768,390,5763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74080" behindDoc="0" locked="0" layoutInCell="1" allowOverlap="1" wp14:anchorId="2DBD85F8" wp14:editId="5AC95109">
                <wp:simplePos x="0" y="0"/>
                <wp:positionH relativeFrom="page">
                  <wp:posOffset>610360</wp:posOffset>
                </wp:positionH>
                <wp:positionV relativeFrom="page">
                  <wp:posOffset>3514729</wp:posOffset>
                </wp:positionV>
                <wp:extent cx="61594" cy="155575"/>
                <wp:effectExtent l="0" t="0" r="0" b="0"/>
                <wp:wrapNone/>
                <wp:docPr id="874" name="Graphic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4" cy="155575"/>
                        </a:xfrm>
                        <a:custGeom>
                          <a:avLst/>
                          <a:gdLst/>
                          <a:ahLst/>
                          <a:cxnLst/>
                          <a:rect l="l" t="t" r="r" b="b"/>
                          <a:pathLst>
                            <a:path w="61594" h="155575">
                              <a:moveTo>
                                <a:pt x="12645" y="30615"/>
                              </a:moveTo>
                              <a:lnTo>
                                <a:pt x="14641" y="43260"/>
                              </a:lnTo>
                              <a:lnTo>
                                <a:pt x="12645" y="39932"/>
                              </a:lnTo>
                              <a:lnTo>
                                <a:pt x="9317" y="38600"/>
                              </a:lnTo>
                              <a:lnTo>
                                <a:pt x="5324" y="38600"/>
                              </a:lnTo>
                              <a:lnTo>
                                <a:pt x="3993" y="41928"/>
                              </a:lnTo>
                              <a:lnTo>
                                <a:pt x="1996" y="46587"/>
                              </a:lnTo>
                              <a:lnTo>
                                <a:pt x="0" y="51247"/>
                              </a:lnTo>
                              <a:lnTo>
                                <a:pt x="0" y="55904"/>
                              </a:lnTo>
                              <a:lnTo>
                                <a:pt x="0" y="62559"/>
                              </a:lnTo>
                              <a:lnTo>
                                <a:pt x="1996" y="70546"/>
                              </a:lnTo>
                              <a:lnTo>
                                <a:pt x="3993" y="78533"/>
                              </a:lnTo>
                              <a:lnTo>
                                <a:pt x="5324" y="86518"/>
                              </a:lnTo>
                              <a:lnTo>
                                <a:pt x="7320" y="94505"/>
                              </a:lnTo>
                              <a:lnTo>
                                <a:pt x="9317" y="103822"/>
                              </a:lnTo>
                              <a:lnTo>
                                <a:pt x="7320" y="111808"/>
                              </a:lnTo>
                              <a:lnTo>
                                <a:pt x="9317" y="121791"/>
                              </a:lnTo>
                              <a:lnTo>
                                <a:pt x="12645" y="129778"/>
                              </a:lnTo>
                              <a:lnTo>
                                <a:pt x="16638" y="135767"/>
                              </a:lnTo>
                              <a:lnTo>
                                <a:pt x="19966" y="142423"/>
                              </a:lnTo>
                              <a:lnTo>
                                <a:pt x="23293" y="149077"/>
                              </a:lnTo>
                              <a:lnTo>
                                <a:pt x="27287" y="152406"/>
                              </a:lnTo>
                              <a:lnTo>
                                <a:pt x="30614" y="153737"/>
                              </a:lnTo>
                              <a:lnTo>
                                <a:pt x="32611" y="155067"/>
                              </a:lnTo>
                              <a:lnTo>
                                <a:pt x="35938" y="155067"/>
                              </a:lnTo>
                              <a:lnTo>
                                <a:pt x="39932" y="153737"/>
                              </a:lnTo>
                              <a:lnTo>
                                <a:pt x="43259" y="149077"/>
                              </a:lnTo>
                              <a:lnTo>
                                <a:pt x="47253" y="145750"/>
                              </a:lnTo>
                              <a:lnTo>
                                <a:pt x="50580" y="139095"/>
                              </a:lnTo>
                              <a:lnTo>
                                <a:pt x="53908" y="133105"/>
                              </a:lnTo>
                              <a:lnTo>
                                <a:pt x="55904" y="125118"/>
                              </a:lnTo>
                              <a:lnTo>
                                <a:pt x="57901" y="117132"/>
                              </a:lnTo>
                              <a:lnTo>
                                <a:pt x="59232" y="109146"/>
                              </a:lnTo>
                              <a:lnTo>
                                <a:pt x="61229" y="99163"/>
                              </a:lnTo>
                              <a:lnTo>
                                <a:pt x="61229" y="89846"/>
                              </a:lnTo>
                              <a:lnTo>
                                <a:pt x="61229" y="78533"/>
                              </a:lnTo>
                              <a:lnTo>
                                <a:pt x="59232" y="65887"/>
                              </a:lnTo>
                              <a:lnTo>
                                <a:pt x="57901" y="52577"/>
                              </a:lnTo>
                              <a:lnTo>
                                <a:pt x="53908" y="41928"/>
                              </a:lnTo>
                              <a:lnTo>
                                <a:pt x="52577" y="30615"/>
                              </a:lnTo>
                              <a:lnTo>
                                <a:pt x="48583" y="20632"/>
                              </a:lnTo>
                              <a:lnTo>
                                <a:pt x="43259" y="12645"/>
                              </a:lnTo>
                              <a:lnTo>
                                <a:pt x="41263" y="6656"/>
                              </a:lnTo>
                              <a:lnTo>
                                <a:pt x="37935" y="3328"/>
                              </a:lnTo>
                              <a:lnTo>
                                <a:pt x="35938" y="0"/>
                              </a:lnTo>
                              <a:lnTo>
                                <a:pt x="32611" y="0"/>
                              </a:lnTo>
                              <a:lnTo>
                                <a:pt x="12645" y="41928"/>
                              </a:lnTo>
                              <a:lnTo>
                                <a:pt x="10648" y="54574"/>
                              </a:lnTo>
                              <a:lnTo>
                                <a:pt x="12645" y="67219"/>
                              </a:lnTo>
                              <a:lnTo>
                                <a:pt x="14641" y="79863"/>
                              </a:lnTo>
                              <a:lnTo>
                                <a:pt x="12645" y="91177"/>
                              </a:lnTo>
                              <a:lnTo>
                                <a:pt x="10648" y="102492"/>
                              </a:lnTo>
                              <a:lnTo>
                                <a:pt x="9317" y="11180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059868pt;margin-top:276.750366pt;width:4.850pt;height:12.25pt;mso-position-horizontal-relative:page;mso-position-vertical-relative:page;z-index:16174080" id="docshape866" coordorigin="961,5535" coordsize="97,245" path="m981,5583l984,5603,981,5598,976,5596,970,5596,967,5601,964,5608,961,5616,961,5623,961,5634,964,5646,967,5659,970,5671,973,5684,976,5699,973,5711,976,5727,981,5739,987,5749,993,5759,998,5770,1004,5775,1009,5777,1013,5779,1018,5779,1024,5777,1029,5770,1036,5765,1041,5754,1046,5745,1049,5732,1052,5719,1054,5707,1058,5691,1058,5676,1058,5659,1054,5639,1052,5618,1046,5601,1044,5583,1038,5567,1029,5555,1026,5545,1021,5540,1018,5535,1013,5535,981,5601,978,5621,981,5641,984,5661,981,5679,978,5696,976,5711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74592" behindDoc="0" locked="0" layoutInCell="1" allowOverlap="1" wp14:anchorId="7836AD38" wp14:editId="64A02D36">
                <wp:simplePos x="0" y="0"/>
                <wp:positionH relativeFrom="page">
                  <wp:posOffset>804697</wp:posOffset>
                </wp:positionH>
                <wp:positionV relativeFrom="page">
                  <wp:posOffset>3290450</wp:posOffset>
                </wp:positionV>
                <wp:extent cx="24130" cy="98425"/>
                <wp:effectExtent l="0" t="0" r="0" b="0"/>
                <wp:wrapNone/>
                <wp:docPr id="875" name="Graphic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 cy="98425"/>
                        </a:xfrm>
                        <a:custGeom>
                          <a:avLst/>
                          <a:gdLst/>
                          <a:ahLst/>
                          <a:cxnLst/>
                          <a:rect l="l" t="t" r="r" b="b"/>
                          <a:pathLst>
                            <a:path w="24130" h="98425">
                              <a:moveTo>
                                <a:pt x="14641" y="17967"/>
                              </a:moveTo>
                              <a:lnTo>
                                <a:pt x="0" y="13310"/>
                              </a:lnTo>
                              <a:lnTo>
                                <a:pt x="0" y="11312"/>
                              </a:lnTo>
                              <a:lnTo>
                                <a:pt x="7320" y="6654"/>
                              </a:lnTo>
                              <a:lnTo>
                                <a:pt x="9317" y="3326"/>
                              </a:lnTo>
                              <a:lnTo>
                                <a:pt x="1996" y="1996"/>
                              </a:lnTo>
                              <a:lnTo>
                                <a:pt x="0" y="0"/>
                              </a:lnTo>
                              <a:lnTo>
                                <a:pt x="0" y="6654"/>
                              </a:lnTo>
                              <a:lnTo>
                                <a:pt x="1996" y="13310"/>
                              </a:lnTo>
                              <a:lnTo>
                                <a:pt x="5989" y="22626"/>
                              </a:lnTo>
                              <a:lnTo>
                                <a:pt x="7320" y="30612"/>
                              </a:lnTo>
                              <a:lnTo>
                                <a:pt x="11314" y="38599"/>
                              </a:lnTo>
                              <a:lnTo>
                                <a:pt x="12644" y="46585"/>
                              </a:lnTo>
                              <a:lnTo>
                                <a:pt x="16638" y="54571"/>
                              </a:lnTo>
                              <a:lnTo>
                                <a:pt x="21962" y="62557"/>
                              </a:lnTo>
                              <a:lnTo>
                                <a:pt x="23959" y="72540"/>
                              </a:lnTo>
                              <a:lnTo>
                                <a:pt x="19965" y="80526"/>
                              </a:lnTo>
                              <a:lnTo>
                                <a:pt x="17969" y="88513"/>
                              </a:lnTo>
                              <a:lnTo>
                                <a:pt x="16638" y="9783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3.361969pt;margin-top:259.090576pt;width:1.9pt;height:7.75pt;mso-position-horizontal-relative:page;mso-position-vertical-relative:page;z-index:16174592" id="docshape867" coordorigin="1267,5182" coordsize="38,155" path="m1290,5210l1267,5203,1267,5200,1279,5192,1282,5187,1270,5185,1267,5182,1267,5192,1270,5203,1277,5217,1279,5230,1285,5243,1287,5255,1293,5268,1302,5280,1305,5296,1299,5309,1296,5321,1293,5336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75104" behindDoc="0" locked="0" layoutInCell="1" allowOverlap="1" wp14:anchorId="6FF351CC" wp14:editId="6495EF80">
                <wp:simplePos x="0" y="0"/>
                <wp:positionH relativeFrom="page">
                  <wp:posOffset>804464</wp:posOffset>
                </wp:positionH>
                <wp:positionV relativeFrom="page">
                  <wp:posOffset>3297562</wp:posOffset>
                </wp:positionV>
                <wp:extent cx="100330" cy="312420"/>
                <wp:effectExtent l="0" t="0" r="0" b="0"/>
                <wp:wrapNone/>
                <wp:docPr id="876" name="Graphic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312420"/>
                        </a:xfrm>
                        <a:custGeom>
                          <a:avLst/>
                          <a:gdLst/>
                          <a:ahLst/>
                          <a:cxnLst/>
                          <a:rect l="l" t="t" r="r" b="b"/>
                          <a:pathLst>
                            <a:path w="100330" h="312420">
                              <a:moveTo>
                                <a:pt x="14309" y="57935"/>
                              </a:moveTo>
                              <a:lnTo>
                                <a:pt x="11517" y="46070"/>
                              </a:lnTo>
                              <a:lnTo>
                                <a:pt x="11517" y="41182"/>
                              </a:lnTo>
                              <a:lnTo>
                                <a:pt x="10470" y="34552"/>
                              </a:lnTo>
                              <a:lnTo>
                                <a:pt x="9423" y="27571"/>
                              </a:lnTo>
                              <a:lnTo>
                                <a:pt x="7678" y="21987"/>
                              </a:lnTo>
                              <a:lnTo>
                                <a:pt x="5933" y="16751"/>
                              </a:lnTo>
                              <a:lnTo>
                                <a:pt x="4886" y="10818"/>
                              </a:lnTo>
                              <a:lnTo>
                                <a:pt x="3141" y="6630"/>
                              </a:lnTo>
                              <a:lnTo>
                                <a:pt x="3141" y="4187"/>
                              </a:lnTo>
                              <a:lnTo>
                                <a:pt x="2094" y="2442"/>
                              </a:lnTo>
                              <a:lnTo>
                                <a:pt x="1047" y="697"/>
                              </a:lnTo>
                              <a:lnTo>
                                <a:pt x="0" y="0"/>
                              </a:lnTo>
                              <a:lnTo>
                                <a:pt x="3141" y="2442"/>
                              </a:lnTo>
                              <a:lnTo>
                                <a:pt x="5933" y="6630"/>
                              </a:lnTo>
                              <a:lnTo>
                                <a:pt x="8725" y="10121"/>
                              </a:lnTo>
                              <a:lnTo>
                                <a:pt x="10470" y="13611"/>
                              </a:lnTo>
                              <a:lnTo>
                                <a:pt x="11517" y="16751"/>
                              </a:lnTo>
                              <a:lnTo>
                                <a:pt x="13262" y="20940"/>
                              </a:lnTo>
                              <a:lnTo>
                                <a:pt x="14309" y="26175"/>
                              </a:lnTo>
                              <a:lnTo>
                                <a:pt x="16054" y="31061"/>
                              </a:lnTo>
                              <a:lnTo>
                                <a:pt x="17102" y="37693"/>
                              </a:lnTo>
                              <a:lnTo>
                                <a:pt x="19196" y="46070"/>
                              </a:lnTo>
                              <a:lnTo>
                                <a:pt x="21988" y="54446"/>
                              </a:lnTo>
                              <a:lnTo>
                                <a:pt x="23733" y="64567"/>
                              </a:lnTo>
                              <a:lnTo>
                                <a:pt x="25478" y="75735"/>
                              </a:lnTo>
                              <a:lnTo>
                                <a:pt x="26525" y="85508"/>
                              </a:lnTo>
                              <a:lnTo>
                                <a:pt x="26525" y="97374"/>
                              </a:lnTo>
                              <a:lnTo>
                                <a:pt x="27572" y="110985"/>
                              </a:lnTo>
                              <a:lnTo>
                                <a:pt x="27572" y="125993"/>
                              </a:lnTo>
                              <a:lnTo>
                                <a:pt x="28619" y="141002"/>
                              </a:lnTo>
                              <a:lnTo>
                                <a:pt x="28619" y="154613"/>
                              </a:lnTo>
                              <a:lnTo>
                                <a:pt x="28619" y="238376"/>
                              </a:lnTo>
                              <a:lnTo>
                                <a:pt x="29317" y="250242"/>
                              </a:lnTo>
                              <a:lnTo>
                                <a:pt x="29317" y="260364"/>
                              </a:lnTo>
                              <a:lnTo>
                                <a:pt x="30364" y="269438"/>
                              </a:lnTo>
                              <a:lnTo>
                                <a:pt x="30364" y="277116"/>
                              </a:lnTo>
                              <a:lnTo>
                                <a:pt x="30364" y="283747"/>
                              </a:lnTo>
                              <a:lnTo>
                                <a:pt x="31411" y="288634"/>
                              </a:lnTo>
                              <a:lnTo>
                                <a:pt x="31411" y="292124"/>
                              </a:lnTo>
                              <a:lnTo>
                                <a:pt x="31411" y="295615"/>
                              </a:lnTo>
                              <a:lnTo>
                                <a:pt x="32109" y="294568"/>
                              </a:lnTo>
                              <a:lnTo>
                                <a:pt x="32109" y="292124"/>
                              </a:lnTo>
                              <a:lnTo>
                                <a:pt x="32109" y="287935"/>
                              </a:lnTo>
                              <a:lnTo>
                                <a:pt x="32109" y="283747"/>
                              </a:lnTo>
                              <a:lnTo>
                                <a:pt x="32109" y="277116"/>
                              </a:lnTo>
                              <a:lnTo>
                                <a:pt x="32109" y="269438"/>
                              </a:lnTo>
                              <a:lnTo>
                                <a:pt x="31411" y="262109"/>
                              </a:lnTo>
                              <a:lnTo>
                                <a:pt x="31411" y="253383"/>
                              </a:lnTo>
                              <a:lnTo>
                                <a:pt x="30364" y="245007"/>
                              </a:lnTo>
                              <a:lnTo>
                                <a:pt x="30364" y="236630"/>
                              </a:lnTo>
                              <a:lnTo>
                                <a:pt x="30364" y="229301"/>
                              </a:lnTo>
                              <a:lnTo>
                                <a:pt x="31411" y="221623"/>
                              </a:lnTo>
                              <a:lnTo>
                                <a:pt x="31411" y="215689"/>
                              </a:lnTo>
                              <a:lnTo>
                                <a:pt x="32109" y="209059"/>
                              </a:lnTo>
                              <a:lnTo>
                                <a:pt x="32109" y="202427"/>
                              </a:lnTo>
                              <a:lnTo>
                                <a:pt x="33156" y="196494"/>
                              </a:lnTo>
                              <a:lnTo>
                                <a:pt x="34204" y="192306"/>
                              </a:lnTo>
                              <a:lnTo>
                                <a:pt x="35949" y="188117"/>
                              </a:lnTo>
                              <a:lnTo>
                                <a:pt x="38043" y="184629"/>
                              </a:lnTo>
                              <a:lnTo>
                                <a:pt x="39788" y="181487"/>
                              </a:lnTo>
                              <a:lnTo>
                                <a:pt x="41533" y="178695"/>
                              </a:lnTo>
                              <a:lnTo>
                                <a:pt x="44674" y="177298"/>
                              </a:lnTo>
                              <a:lnTo>
                                <a:pt x="47466" y="176252"/>
                              </a:lnTo>
                              <a:lnTo>
                                <a:pt x="51306" y="176252"/>
                              </a:lnTo>
                              <a:lnTo>
                                <a:pt x="54098" y="176252"/>
                              </a:lnTo>
                              <a:lnTo>
                                <a:pt x="57937" y="176252"/>
                              </a:lnTo>
                              <a:lnTo>
                                <a:pt x="60729" y="177996"/>
                              </a:lnTo>
                              <a:lnTo>
                                <a:pt x="64219" y="179741"/>
                              </a:lnTo>
                              <a:lnTo>
                                <a:pt x="68059" y="182184"/>
                              </a:lnTo>
                              <a:lnTo>
                                <a:pt x="70851" y="184629"/>
                              </a:lnTo>
                              <a:lnTo>
                                <a:pt x="74690" y="188117"/>
                              </a:lnTo>
                              <a:lnTo>
                                <a:pt x="77482" y="192306"/>
                              </a:lnTo>
                              <a:lnTo>
                                <a:pt x="80274" y="196494"/>
                              </a:lnTo>
                              <a:lnTo>
                                <a:pt x="84114" y="200683"/>
                              </a:lnTo>
                              <a:lnTo>
                                <a:pt x="87953" y="205569"/>
                              </a:lnTo>
                              <a:lnTo>
                                <a:pt x="91792" y="211502"/>
                              </a:lnTo>
                              <a:lnTo>
                                <a:pt x="95631" y="217434"/>
                              </a:lnTo>
                              <a:lnTo>
                                <a:pt x="98423" y="224066"/>
                              </a:lnTo>
                              <a:lnTo>
                                <a:pt x="99470" y="229999"/>
                              </a:lnTo>
                              <a:lnTo>
                                <a:pt x="99470" y="235933"/>
                              </a:lnTo>
                              <a:lnTo>
                                <a:pt x="100169" y="241865"/>
                              </a:lnTo>
                              <a:lnTo>
                                <a:pt x="86208" y="278862"/>
                              </a:lnTo>
                              <a:lnTo>
                                <a:pt x="56890" y="308877"/>
                              </a:lnTo>
                              <a:lnTo>
                                <a:pt x="45372" y="311321"/>
                              </a:lnTo>
                              <a:lnTo>
                                <a:pt x="40835" y="312367"/>
                              </a:lnTo>
                              <a:lnTo>
                                <a:pt x="35251" y="312367"/>
                              </a:lnTo>
                              <a:lnTo>
                                <a:pt x="31411" y="311321"/>
                              </a:lnTo>
                              <a:lnTo>
                                <a:pt x="27572" y="309923"/>
                              </a:lnTo>
                              <a:lnTo>
                                <a:pt x="24780" y="308179"/>
                              </a:lnTo>
                              <a:lnTo>
                                <a:pt x="22686" y="306434"/>
                              </a:lnTo>
                              <a:lnTo>
                                <a:pt x="21988" y="303991"/>
                              </a:lnTo>
                              <a:lnTo>
                                <a:pt x="21988" y="301547"/>
                              </a:lnTo>
                              <a:lnTo>
                                <a:pt x="22686" y="298058"/>
                              </a:lnTo>
                              <a:lnTo>
                                <a:pt x="25478" y="294568"/>
                              </a:lnTo>
                              <a:lnTo>
                                <a:pt x="31411" y="29212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3.343681pt;margin-top:259.650574pt;width:7.9pt;height:24.6pt;mso-position-horizontal-relative:page;mso-position-vertical-relative:page;z-index:16175104" id="docshape868" coordorigin="1267,5193" coordsize="158,492" path="m1289,5284l1285,5266,1285,5258,1283,5247,1282,5236,1279,5228,1276,5219,1275,5210,1272,5203,1272,5200,1270,5197,1269,5194,1267,5193,1272,5197,1276,5203,1281,5209,1283,5214,1285,5219,1288,5226,1289,5234,1292,5242,1294,5252,1297,5266,1302,5279,1304,5295,1307,5312,1309,5328,1309,5346,1310,5368,1310,5391,1312,5415,1312,5436,1312,5568,1313,5587,1313,5603,1315,5617,1315,5629,1315,5640,1316,5648,1316,5653,1316,5659,1317,5657,1317,5653,1317,5646,1317,5640,1317,5629,1317,5617,1316,5606,1316,5592,1315,5579,1315,5566,1315,5554,1316,5542,1316,5533,1317,5522,1317,5512,1319,5502,1321,5496,1323,5489,1327,5484,1330,5479,1332,5474,1337,5472,1342,5471,1348,5471,1352,5471,1358,5471,1363,5473,1368,5476,1374,5480,1378,5484,1384,5489,1389,5496,1393,5502,1399,5509,1405,5517,1411,5526,1417,5535,1422,5546,1424,5555,1424,5565,1425,5574,1403,5632,1356,5679,1338,5683,1331,5685,1322,5685,1316,5683,1310,5681,1306,5678,1303,5676,1302,5672,1302,5668,1303,5662,1307,5657,1316,5653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75616" behindDoc="0" locked="0" layoutInCell="1" allowOverlap="1" wp14:anchorId="6711ED05" wp14:editId="35BECBC2">
                <wp:simplePos x="0" y="0"/>
                <wp:positionH relativeFrom="page">
                  <wp:posOffset>970947</wp:posOffset>
                </wp:positionH>
                <wp:positionV relativeFrom="page">
                  <wp:posOffset>3444496</wp:posOffset>
                </wp:positionV>
                <wp:extent cx="45720" cy="150495"/>
                <wp:effectExtent l="0" t="0" r="0" b="0"/>
                <wp:wrapNone/>
                <wp:docPr id="877" name="Graphic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50495"/>
                        </a:xfrm>
                        <a:custGeom>
                          <a:avLst/>
                          <a:gdLst/>
                          <a:ahLst/>
                          <a:cxnLst/>
                          <a:rect l="l" t="t" r="r" b="b"/>
                          <a:pathLst>
                            <a:path w="45720" h="150495">
                              <a:moveTo>
                                <a:pt x="26176" y="0"/>
                              </a:moveTo>
                              <a:lnTo>
                                <a:pt x="24431" y="697"/>
                              </a:lnTo>
                              <a:lnTo>
                                <a:pt x="22686" y="697"/>
                              </a:lnTo>
                              <a:lnTo>
                                <a:pt x="20592" y="1744"/>
                              </a:lnTo>
                              <a:lnTo>
                                <a:pt x="18847" y="2444"/>
                              </a:lnTo>
                              <a:lnTo>
                                <a:pt x="16752" y="2444"/>
                              </a:lnTo>
                              <a:lnTo>
                                <a:pt x="16054" y="2444"/>
                              </a:lnTo>
                              <a:lnTo>
                                <a:pt x="13960" y="2444"/>
                              </a:lnTo>
                              <a:lnTo>
                                <a:pt x="13262" y="2444"/>
                              </a:lnTo>
                              <a:lnTo>
                                <a:pt x="11168" y="2444"/>
                              </a:lnTo>
                              <a:lnTo>
                                <a:pt x="9423" y="2444"/>
                              </a:lnTo>
                              <a:lnTo>
                                <a:pt x="8376" y="4188"/>
                              </a:lnTo>
                              <a:lnTo>
                                <a:pt x="7329" y="4885"/>
                              </a:lnTo>
                              <a:lnTo>
                                <a:pt x="6631" y="6632"/>
                              </a:lnTo>
                              <a:lnTo>
                                <a:pt x="5584" y="10121"/>
                              </a:lnTo>
                              <a:lnTo>
                                <a:pt x="5584" y="12565"/>
                              </a:lnTo>
                              <a:lnTo>
                                <a:pt x="3839" y="16054"/>
                              </a:lnTo>
                              <a:lnTo>
                                <a:pt x="3839" y="20242"/>
                              </a:lnTo>
                              <a:lnTo>
                                <a:pt x="3839" y="25129"/>
                              </a:lnTo>
                              <a:lnTo>
                                <a:pt x="4537" y="30364"/>
                              </a:lnTo>
                              <a:lnTo>
                                <a:pt x="5584" y="35948"/>
                              </a:lnTo>
                              <a:lnTo>
                                <a:pt x="6631" y="42929"/>
                              </a:lnTo>
                              <a:lnTo>
                                <a:pt x="7329" y="49559"/>
                              </a:lnTo>
                              <a:lnTo>
                                <a:pt x="8376" y="57237"/>
                              </a:lnTo>
                              <a:lnTo>
                                <a:pt x="9423" y="64568"/>
                              </a:lnTo>
                              <a:lnTo>
                                <a:pt x="12215" y="72944"/>
                              </a:lnTo>
                              <a:lnTo>
                                <a:pt x="13960" y="80622"/>
                              </a:lnTo>
                              <a:lnTo>
                                <a:pt x="16752" y="88999"/>
                              </a:lnTo>
                              <a:lnTo>
                                <a:pt x="19894" y="95629"/>
                              </a:lnTo>
                              <a:lnTo>
                                <a:pt x="22686" y="103307"/>
                              </a:lnTo>
                              <a:lnTo>
                                <a:pt x="26176" y="109939"/>
                              </a:lnTo>
                              <a:lnTo>
                                <a:pt x="30015" y="115175"/>
                              </a:lnTo>
                              <a:lnTo>
                                <a:pt x="33855" y="120060"/>
                              </a:lnTo>
                              <a:lnTo>
                                <a:pt x="37694" y="124249"/>
                              </a:lnTo>
                              <a:lnTo>
                                <a:pt x="39439" y="128437"/>
                              </a:lnTo>
                              <a:lnTo>
                                <a:pt x="41533" y="132626"/>
                              </a:lnTo>
                              <a:lnTo>
                                <a:pt x="44325" y="136115"/>
                              </a:lnTo>
                              <a:lnTo>
                                <a:pt x="45372" y="138558"/>
                              </a:lnTo>
                              <a:lnTo>
                                <a:pt x="45372" y="141001"/>
                              </a:lnTo>
                              <a:lnTo>
                                <a:pt x="45372" y="142747"/>
                              </a:lnTo>
                              <a:lnTo>
                                <a:pt x="45372" y="145190"/>
                              </a:lnTo>
                              <a:lnTo>
                                <a:pt x="44325" y="146935"/>
                              </a:lnTo>
                              <a:lnTo>
                                <a:pt x="42231" y="147633"/>
                              </a:lnTo>
                              <a:lnTo>
                                <a:pt x="41533" y="148680"/>
                              </a:lnTo>
                              <a:lnTo>
                                <a:pt x="38741" y="149377"/>
                              </a:lnTo>
                              <a:lnTo>
                                <a:pt x="37694" y="150425"/>
                              </a:lnTo>
                              <a:lnTo>
                                <a:pt x="34902" y="150425"/>
                              </a:lnTo>
                              <a:lnTo>
                                <a:pt x="32808" y="149377"/>
                              </a:lnTo>
                              <a:lnTo>
                                <a:pt x="29317" y="148680"/>
                              </a:lnTo>
                              <a:lnTo>
                                <a:pt x="26176" y="147633"/>
                              </a:lnTo>
                              <a:lnTo>
                                <a:pt x="23384" y="146935"/>
                              </a:lnTo>
                              <a:lnTo>
                                <a:pt x="20592" y="145190"/>
                              </a:lnTo>
                              <a:lnTo>
                                <a:pt x="16752" y="142747"/>
                              </a:lnTo>
                              <a:lnTo>
                                <a:pt x="13262" y="141001"/>
                              </a:lnTo>
                              <a:lnTo>
                                <a:pt x="11168" y="139257"/>
                              </a:lnTo>
                              <a:lnTo>
                                <a:pt x="8376" y="137512"/>
                              </a:lnTo>
                              <a:lnTo>
                                <a:pt x="5584" y="135069"/>
                              </a:lnTo>
                              <a:lnTo>
                                <a:pt x="3839" y="132626"/>
                              </a:lnTo>
                              <a:lnTo>
                                <a:pt x="1744" y="130881"/>
                              </a:lnTo>
                              <a:lnTo>
                                <a:pt x="697" y="129135"/>
                              </a:lnTo>
                              <a:lnTo>
                                <a:pt x="0" y="127739"/>
                              </a:lnTo>
                              <a:lnTo>
                                <a:pt x="0" y="124947"/>
                              </a:lnTo>
                              <a:lnTo>
                                <a:pt x="1744" y="12355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6.452591pt;margin-top:271.220215pt;width:3.6pt;height:11.85pt;mso-position-horizontal-relative:page;mso-position-vertical-relative:page;z-index:16175616" id="docshape869" coordorigin="1529,5424" coordsize="72,237" path="m1570,5424l1568,5426,1565,5426,1561,5427,1559,5428,1555,5428,1554,5428,1551,5428,1550,5428,1547,5428,1544,5428,1542,5431,1541,5432,1539,5435,1538,5440,1538,5444,1535,5450,1535,5456,1535,5464,1536,5472,1538,5481,1539,5492,1541,5502,1542,5515,1544,5526,1548,5539,1551,5551,1555,5565,1560,5575,1565,5587,1570,5598,1576,5606,1582,5613,1588,5620,1591,5627,1594,5633,1599,5639,1601,5643,1601,5646,1601,5649,1601,5653,1599,5656,1596,5657,1594,5659,1590,5660,1588,5661,1584,5661,1581,5660,1575,5659,1570,5657,1566,5656,1561,5653,1555,5649,1550,5646,1547,5644,1542,5641,1538,5637,1535,5633,1532,5631,1530,5628,1529,5626,1529,5621,1532,5619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76128" behindDoc="0" locked="0" layoutInCell="1" allowOverlap="1" wp14:anchorId="739B9D60" wp14:editId="33F16C27">
                <wp:simplePos x="0" y="0"/>
                <wp:positionH relativeFrom="page">
                  <wp:posOffset>1074607</wp:posOffset>
                </wp:positionH>
                <wp:positionV relativeFrom="page">
                  <wp:posOffset>3457759</wp:posOffset>
                </wp:positionV>
                <wp:extent cx="321310" cy="113664"/>
                <wp:effectExtent l="0" t="0" r="0" b="0"/>
                <wp:wrapNone/>
                <wp:docPr id="878" name="Graphic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113664"/>
                        </a:xfrm>
                        <a:custGeom>
                          <a:avLst/>
                          <a:gdLst/>
                          <a:ahLst/>
                          <a:cxnLst/>
                          <a:rect l="l" t="t" r="r" b="b"/>
                          <a:pathLst>
                            <a:path w="321310" h="113664">
                              <a:moveTo>
                                <a:pt x="56890" y="21290"/>
                              </a:moveTo>
                              <a:lnTo>
                                <a:pt x="47466" y="14309"/>
                              </a:lnTo>
                              <a:lnTo>
                                <a:pt x="43627" y="11866"/>
                              </a:lnTo>
                              <a:lnTo>
                                <a:pt x="40835" y="11167"/>
                              </a:lnTo>
                              <a:lnTo>
                                <a:pt x="38043" y="9422"/>
                              </a:lnTo>
                              <a:lnTo>
                                <a:pt x="35949" y="8725"/>
                              </a:lnTo>
                              <a:lnTo>
                                <a:pt x="33156" y="7678"/>
                              </a:lnTo>
                              <a:lnTo>
                                <a:pt x="31412" y="5932"/>
                              </a:lnTo>
                              <a:lnTo>
                                <a:pt x="29317" y="5235"/>
                              </a:lnTo>
                              <a:lnTo>
                                <a:pt x="26525" y="3489"/>
                              </a:lnTo>
                              <a:lnTo>
                                <a:pt x="23733" y="2792"/>
                              </a:lnTo>
                              <a:lnTo>
                                <a:pt x="21988" y="1744"/>
                              </a:lnTo>
                              <a:lnTo>
                                <a:pt x="20941" y="1046"/>
                              </a:lnTo>
                              <a:lnTo>
                                <a:pt x="18847" y="0"/>
                              </a:lnTo>
                              <a:lnTo>
                                <a:pt x="17102" y="0"/>
                              </a:lnTo>
                              <a:lnTo>
                                <a:pt x="15357" y="1744"/>
                              </a:lnTo>
                              <a:lnTo>
                                <a:pt x="14309" y="3489"/>
                              </a:lnTo>
                              <a:lnTo>
                                <a:pt x="12564" y="5932"/>
                              </a:lnTo>
                              <a:lnTo>
                                <a:pt x="11517" y="8725"/>
                              </a:lnTo>
                              <a:lnTo>
                                <a:pt x="10470" y="11167"/>
                              </a:lnTo>
                              <a:lnTo>
                                <a:pt x="9423" y="14309"/>
                              </a:lnTo>
                              <a:lnTo>
                                <a:pt x="7678" y="17798"/>
                              </a:lnTo>
                              <a:lnTo>
                                <a:pt x="6631" y="22685"/>
                              </a:lnTo>
                              <a:lnTo>
                                <a:pt x="5933" y="26874"/>
                              </a:lnTo>
                              <a:lnTo>
                                <a:pt x="4886" y="32807"/>
                              </a:lnTo>
                              <a:lnTo>
                                <a:pt x="2792" y="39787"/>
                              </a:lnTo>
                              <a:lnTo>
                                <a:pt x="2094" y="46418"/>
                              </a:lnTo>
                              <a:lnTo>
                                <a:pt x="0" y="53748"/>
                              </a:lnTo>
                              <a:lnTo>
                                <a:pt x="0" y="61426"/>
                              </a:lnTo>
                              <a:lnTo>
                                <a:pt x="0" y="68057"/>
                              </a:lnTo>
                              <a:lnTo>
                                <a:pt x="0" y="75736"/>
                              </a:lnTo>
                              <a:lnTo>
                                <a:pt x="2094" y="82367"/>
                              </a:lnTo>
                              <a:lnTo>
                                <a:pt x="2792" y="88998"/>
                              </a:lnTo>
                              <a:lnTo>
                                <a:pt x="4886" y="94233"/>
                              </a:lnTo>
                              <a:lnTo>
                                <a:pt x="6631" y="100167"/>
                              </a:lnTo>
                              <a:lnTo>
                                <a:pt x="9423" y="105054"/>
                              </a:lnTo>
                              <a:lnTo>
                                <a:pt x="12564" y="109241"/>
                              </a:lnTo>
                              <a:lnTo>
                                <a:pt x="16055" y="110987"/>
                              </a:lnTo>
                              <a:lnTo>
                                <a:pt x="19894" y="112731"/>
                              </a:lnTo>
                              <a:lnTo>
                                <a:pt x="23733" y="113430"/>
                              </a:lnTo>
                              <a:lnTo>
                                <a:pt x="28619" y="113430"/>
                              </a:lnTo>
                              <a:lnTo>
                                <a:pt x="33156" y="112731"/>
                              </a:lnTo>
                              <a:lnTo>
                                <a:pt x="38043" y="110987"/>
                              </a:lnTo>
                              <a:lnTo>
                                <a:pt x="41533" y="108543"/>
                              </a:lnTo>
                              <a:lnTo>
                                <a:pt x="46419" y="105054"/>
                              </a:lnTo>
                              <a:lnTo>
                                <a:pt x="50259" y="102610"/>
                              </a:lnTo>
                              <a:lnTo>
                                <a:pt x="54796" y="99120"/>
                              </a:lnTo>
                              <a:lnTo>
                                <a:pt x="59682" y="95978"/>
                              </a:lnTo>
                              <a:lnTo>
                                <a:pt x="64220" y="91791"/>
                              </a:lnTo>
                              <a:lnTo>
                                <a:pt x="67012" y="86555"/>
                              </a:lnTo>
                              <a:lnTo>
                                <a:pt x="70153" y="82367"/>
                              </a:lnTo>
                              <a:lnTo>
                                <a:pt x="72945" y="78179"/>
                              </a:lnTo>
                              <a:lnTo>
                                <a:pt x="75737" y="75038"/>
                              </a:lnTo>
                              <a:lnTo>
                                <a:pt x="78529" y="70849"/>
                              </a:lnTo>
                              <a:lnTo>
                                <a:pt x="79577" y="67360"/>
                              </a:lnTo>
                              <a:lnTo>
                                <a:pt x="80274" y="63868"/>
                              </a:lnTo>
                              <a:lnTo>
                                <a:pt x="81321" y="61426"/>
                              </a:lnTo>
                              <a:lnTo>
                                <a:pt x="83416" y="59681"/>
                              </a:lnTo>
                              <a:lnTo>
                                <a:pt x="83416" y="58984"/>
                              </a:lnTo>
                              <a:lnTo>
                                <a:pt x="83416" y="57237"/>
                              </a:lnTo>
                              <a:lnTo>
                                <a:pt x="82368" y="55492"/>
                              </a:lnTo>
                              <a:lnTo>
                                <a:pt x="81321" y="54795"/>
                              </a:lnTo>
                              <a:lnTo>
                                <a:pt x="80274" y="53748"/>
                              </a:lnTo>
                              <a:lnTo>
                                <a:pt x="82368" y="57237"/>
                              </a:lnTo>
                              <a:lnTo>
                                <a:pt x="84114" y="59681"/>
                              </a:lnTo>
                              <a:lnTo>
                                <a:pt x="86208" y="63868"/>
                              </a:lnTo>
                              <a:lnTo>
                                <a:pt x="89000" y="66313"/>
                              </a:lnTo>
                              <a:lnTo>
                                <a:pt x="90745" y="69104"/>
                              </a:lnTo>
                              <a:lnTo>
                                <a:pt x="93537" y="71548"/>
                              </a:lnTo>
                              <a:lnTo>
                                <a:pt x="95631" y="73990"/>
                              </a:lnTo>
                              <a:lnTo>
                                <a:pt x="95631" y="78179"/>
                              </a:lnTo>
                              <a:lnTo>
                                <a:pt x="96329" y="82367"/>
                              </a:lnTo>
                              <a:lnTo>
                                <a:pt x="100169" y="85857"/>
                              </a:lnTo>
                              <a:lnTo>
                                <a:pt x="102961" y="88998"/>
                              </a:lnTo>
                              <a:lnTo>
                                <a:pt x="105753" y="92488"/>
                              </a:lnTo>
                              <a:lnTo>
                                <a:pt x="108894" y="94932"/>
                              </a:lnTo>
                              <a:lnTo>
                                <a:pt x="112384" y="98421"/>
                              </a:lnTo>
                              <a:lnTo>
                                <a:pt x="115526" y="100865"/>
                              </a:lnTo>
                              <a:lnTo>
                                <a:pt x="117271" y="102610"/>
                              </a:lnTo>
                              <a:lnTo>
                                <a:pt x="120063" y="105054"/>
                              </a:lnTo>
                              <a:lnTo>
                                <a:pt x="122855" y="105054"/>
                              </a:lnTo>
                              <a:lnTo>
                                <a:pt x="124949" y="105054"/>
                              </a:lnTo>
                              <a:lnTo>
                                <a:pt x="127741" y="104355"/>
                              </a:lnTo>
                              <a:lnTo>
                                <a:pt x="129486" y="103307"/>
                              </a:lnTo>
                              <a:lnTo>
                                <a:pt x="131581" y="101912"/>
                              </a:lnTo>
                              <a:lnTo>
                                <a:pt x="133326" y="100167"/>
                              </a:lnTo>
                              <a:lnTo>
                                <a:pt x="135071" y="98421"/>
                              </a:lnTo>
                              <a:lnTo>
                                <a:pt x="137863" y="95978"/>
                              </a:lnTo>
                              <a:lnTo>
                                <a:pt x="139957" y="92488"/>
                              </a:lnTo>
                              <a:lnTo>
                                <a:pt x="141702" y="88998"/>
                              </a:lnTo>
                              <a:lnTo>
                                <a:pt x="143796" y="84810"/>
                              </a:lnTo>
                              <a:lnTo>
                                <a:pt x="145541" y="81668"/>
                              </a:lnTo>
                              <a:lnTo>
                                <a:pt x="147636" y="78179"/>
                              </a:lnTo>
                              <a:lnTo>
                                <a:pt x="148334" y="73990"/>
                              </a:lnTo>
                              <a:lnTo>
                                <a:pt x="149381" y="69802"/>
                              </a:lnTo>
                              <a:lnTo>
                                <a:pt x="150428" y="66313"/>
                              </a:lnTo>
                              <a:lnTo>
                                <a:pt x="150428" y="63868"/>
                              </a:lnTo>
                              <a:lnTo>
                                <a:pt x="150428" y="61426"/>
                              </a:lnTo>
                              <a:lnTo>
                                <a:pt x="149381" y="59681"/>
                              </a:lnTo>
                              <a:lnTo>
                                <a:pt x="148334" y="57936"/>
                              </a:lnTo>
                              <a:lnTo>
                                <a:pt x="147636" y="56539"/>
                              </a:lnTo>
                              <a:lnTo>
                                <a:pt x="146589" y="55492"/>
                              </a:lnTo>
                              <a:lnTo>
                                <a:pt x="144494" y="53748"/>
                              </a:lnTo>
                              <a:lnTo>
                                <a:pt x="143796" y="53050"/>
                              </a:lnTo>
                              <a:lnTo>
                                <a:pt x="142749" y="52351"/>
                              </a:lnTo>
                              <a:lnTo>
                                <a:pt x="145541" y="52351"/>
                              </a:lnTo>
                              <a:lnTo>
                                <a:pt x="147636" y="53050"/>
                              </a:lnTo>
                              <a:lnTo>
                                <a:pt x="150428" y="54795"/>
                              </a:lnTo>
                              <a:lnTo>
                                <a:pt x="153220" y="56539"/>
                              </a:lnTo>
                              <a:lnTo>
                                <a:pt x="153918" y="57936"/>
                              </a:lnTo>
                              <a:lnTo>
                                <a:pt x="157059" y="61426"/>
                              </a:lnTo>
                              <a:lnTo>
                                <a:pt x="158804" y="63868"/>
                              </a:lnTo>
                              <a:lnTo>
                                <a:pt x="161596" y="68057"/>
                              </a:lnTo>
                              <a:lnTo>
                                <a:pt x="163691" y="71548"/>
                              </a:lnTo>
                              <a:lnTo>
                                <a:pt x="166483" y="75736"/>
                              </a:lnTo>
                              <a:lnTo>
                                <a:pt x="167181" y="79924"/>
                              </a:lnTo>
                              <a:lnTo>
                                <a:pt x="169275" y="83414"/>
                              </a:lnTo>
                              <a:lnTo>
                                <a:pt x="169973" y="86555"/>
                              </a:lnTo>
                              <a:lnTo>
                                <a:pt x="172067" y="88998"/>
                              </a:lnTo>
                              <a:lnTo>
                                <a:pt x="173114" y="91791"/>
                              </a:lnTo>
                              <a:lnTo>
                                <a:pt x="173812" y="94233"/>
                              </a:lnTo>
                              <a:lnTo>
                                <a:pt x="175906" y="96677"/>
                              </a:lnTo>
                              <a:lnTo>
                                <a:pt x="176604" y="98421"/>
                              </a:lnTo>
                              <a:lnTo>
                                <a:pt x="178698" y="98421"/>
                              </a:lnTo>
                              <a:lnTo>
                                <a:pt x="180444" y="99120"/>
                              </a:lnTo>
                              <a:lnTo>
                                <a:pt x="182538" y="100167"/>
                              </a:lnTo>
                              <a:lnTo>
                                <a:pt x="185330" y="100167"/>
                              </a:lnTo>
                              <a:lnTo>
                                <a:pt x="186028" y="99120"/>
                              </a:lnTo>
                              <a:lnTo>
                                <a:pt x="188122" y="97375"/>
                              </a:lnTo>
                              <a:lnTo>
                                <a:pt x="189169" y="94932"/>
                              </a:lnTo>
                              <a:lnTo>
                                <a:pt x="190914" y="92488"/>
                              </a:lnTo>
                              <a:lnTo>
                                <a:pt x="192659" y="88300"/>
                              </a:lnTo>
                              <a:lnTo>
                                <a:pt x="194753" y="85857"/>
                              </a:lnTo>
                              <a:lnTo>
                                <a:pt x="195800" y="82367"/>
                              </a:lnTo>
                              <a:lnTo>
                                <a:pt x="197546" y="79924"/>
                              </a:lnTo>
                              <a:lnTo>
                                <a:pt x="199291" y="75736"/>
                              </a:lnTo>
                              <a:lnTo>
                                <a:pt x="200338" y="71548"/>
                              </a:lnTo>
                              <a:lnTo>
                                <a:pt x="202083" y="68057"/>
                              </a:lnTo>
                              <a:lnTo>
                                <a:pt x="203130" y="65614"/>
                              </a:lnTo>
                              <a:lnTo>
                                <a:pt x="204177" y="62124"/>
                              </a:lnTo>
                              <a:lnTo>
                                <a:pt x="204177" y="59681"/>
                              </a:lnTo>
                              <a:lnTo>
                                <a:pt x="204177" y="57237"/>
                              </a:lnTo>
                              <a:lnTo>
                                <a:pt x="204177" y="54795"/>
                              </a:lnTo>
                              <a:lnTo>
                                <a:pt x="204177" y="52351"/>
                              </a:lnTo>
                              <a:lnTo>
                                <a:pt x="204177" y="49559"/>
                              </a:lnTo>
                              <a:lnTo>
                                <a:pt x="203130" y="48862"/>
                              </a:lnTo>
                              <a:lnTo>
                                <a:pt x="204177" y="46418"/>
                              </a:lnTo>
                              <a:lnTo>
                                <a:pt x="204177" y="44674"/>
                              </a:lnTo>
                              <a:lnTo>
                                <a:pt x="204177" y="42928"/>
                              </a:lnTo>
                              <a:lnTo>
                                <a:pt x="205922" y="44674"/>
                              </a:lnTo>
                              <a:lnTo>
                                <a:pt x="208016" y="45372"/>
                              </a:lnTo>
                              <a:lnTo>
                                <a:pt x="209762" y="47116"/>
                              </a:lnTo>
                              <a:lnTo>
                                <a:pt x="211856" y="48862"/>
                              </a:lnTo>
                              <a:lnTo>
                                <a:pt x="214648" y="51305"/>
                              </a:lnTo>
                              <a:lnTo>
                                <a:pt x="216393" y="53748"/>
                              </a:lnTo>
                              <a:lnTo>
                                <a:pt x="218138" y="57237"/>
                              </a:lnTo>
                              <a:lnTo>
                                <a:pt x="221279" y="59681"/>
                              </a:lnTo>
                              <a:lnTo>
                                <a:pt x="223024" y="63171"/>
                              </a:lnTo>
                              <a:lnTo>
                                <a:pt x="226863" y="65614"/>
                              </a:lnTo>
                              <a:lnTo>
                                <a:pt x="229656" y="69104"/>
                              </a:lnTo>
                              <a:lnTo>
                                <a:pt x="231401" y="71548"/>
                              </a:lnTo>
                              <a:lnTo>
                                <a:pt x="233495" y="73990"/>
                              </a:lnTo>
                              <a:lnTo>
                                <a:pt x="236287" y="76433"/>
                              </a:lnTo>
                              <a:lnTo>
                                <a:pt x="238032" y="79226"/>
                              </a:lnTo>
                              <a:lnTo>
                                <a:pt x="240126" y="80622"/>
                              </a:lnTo>
                              <a:lnTo>
                                <a:pt x="241871" y="82367"/>
                              </a:lnTo>
                              <a:lnTo>
                                <a:pt x="244664" y="84113"/>
                              </a:lnTo>
                              <a:lnTo>
                                <a:pt x="246758" y="84113"/>
                              </a:lnTo>
                              <a:lnTo>
                                <a:pt x="249550" y="82367"/>
                              </a:lnTo>
                              <a:lnTo>
                                <a:pt x="250248" y="81668"/>
                              </a:lnTo>
                              <a:lnTo>
                                <a:pt x="252342" y="79226"/>
                              </a:lnTo>
                              <a:lnTo>
                                <a:pt x="253389" y="75736"/>
                              </a:lnTo>
                              <a:lnTo>
                                <a:pt x="255134" y="73293"/>
                              </a:lnTo>
                              <a:lnTo>
                                <a:pt x="256181" y="69802"/>
                              </a:lnTo>
                              <a:lnTo>
                                <a:pt x="256879" y="67360"/>
                              </a:lnTo>
                              <a:lnTo>
                                <a:pt x="256879" y="63868"/>
                              </a:lnTo>
                              <a:lnTo>
                                <a:pt x="257926" y="59681"/>
                              </a:lnTo>
                              <a:lnTo>
                                <a:pt x="258973" y="55492"/>
                              </a:lnTo>
                              <a:lnTo>
                                <a:pt x="260020" y="51305"/>
                              </a:lnTo>
                              <a:lnTo>
                                <a:pt x="261765" y="47116"/>
                              </a:lnTo>
                              <a:lnTo>
                                <a:pt x="262813" y="42928"/>
                              </a:lnTo>
                              <a:lnTo>
                                <a:pt x="262813" y="39787"/>
                              </a:lnTo>
                              <a:lnTo>
                                <a:pt x="262813" y="36297"/>
                              </a:lnTo>
                              <a:lnTo>
                                <a:pt x="262813" y="32807"/>
                              </a:lnTo>
                              <a:lnTo>
                                <a:pt x="262813" y="30363"/>
                              </a:lnTo>
                              <a:lnTo>
                                <a:pt x="262813" y="26874"/>
                              </a:lnTo>
                              <a:lnTo>
                                <a:pt x="262813" y="24431"/>
                              </a:lnTo>
                              <a:lnTo>
                                <a:pt x="262813" y="22685"/>
                              </a:lnTo>
                              <a:lnTo>
                                <a:pt x="263511" y="20242"/>
                              </a:lnTo>
                              <a:lnTo>
                                <a:pt x="263511" y="18498"/>
                              </a:lnTo>
                              <a:lnTo>
                                <a:pt x="264558" y="17101"/>
                              </a:lnTo>
                              <a:lnTo>
                                <a:pt x="267350" y="17798"/>
                              </a:lnTo>
                              <a:lnTo>
                                <a:pt x="269444" y="19544"/>
                              </a:lnTo>
                              <a:lnTo>
                                <a:pt x="272236" y="21987"/>
                              </a:lnTo>
                              <a:lnTo>
                                <a:pt x="275028" y="25478"/>
                              </a:lnTo>
                              <a:lnTo>
                                <a:pt x="277821" y="28619"/>
                              </a:lnTo>
                              <a:lnTo>
                                <a:pt x="279566" y="32807"/>
                              </a:lnTo>
                              <a:lnTo>
                                <a:pt x="281660" y="36297"/>
                              </a:lnTo>
                              <a:lnTo>
                                <a:pt x="284452" y="41183"/>
                              </a:lnTo>
                              <a:lnTo>
                                <a:pt x="286197" y="45372"/>
                              </a:lnTo>
                              <a:lnTo>
                                <a:pt x="288291" y="50606"/>
                              </a:lnTo>
                              <a:lnTo>
                                <a:pt x="288989" y="55492"/>
                              </a:lnTo>
                              <a:lnTo>
                                <a:pt x="292130" y="60728"/>
                              </a:lnTo>
                              <a:lnTo>
                                <a:pt x="293876" y="65614"/>
                              </a:lnTo>
                              <a:lnTo>
                                <a:pt x="295621" y="69802"/>
                              </a:lnTo>
                              <a:lnTo>
                                <a:pt x="296668" y="73293"/>
                              </a:lnTo>
                              <a:lnTo>
                                <a:pt x="298413" y="75736"/>
                              </a:lnTo>
                              <a:lnTo>
                                <a:pt x="302252" y="78179"/>
                              </a:lnTo>
                              <a:lnTo>
                                <a:pt x="305044" y="79226"/>
                              </a:lnTo>
                              <a:lnTo>
                                <a:pt x="308185" y="79924"/>
                              </a:lnTo>
                              <a:lnTo>
                                <a:pt x="311675" y="79924"/>
                              </a:lnTo>
                              <a:lnTo>
                                <a:pt x="317609" y="78179"/>
                              </a:lnTo>
                              <a:lnTo>
                                <a:pt x="321099" y="7399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4.614731pt;margin-top:272.264526pt;width:25.3pt;height:8.950pt;mso-position-horizontal-relative:page;mso-position-vertical-relative:page;z-index:16176128" id="docshape870" coordorigin="1692,5445" coordsize="506,179" path="m1782,5479l1767,5468,1761,5464,1757,5463,1752,5460,1749,5459,1745,5457,1742,5455,1738,5454,1734,5451,1730,5450,1727,5448,1725,5447,1722,5445,1719,5445,1716,5448,1715,5451,1712,5455,1710,5459,1709,5463,1707,5468,1704,5473,1703,5481,1702,5488,1700,5497,1697,5508,1696,5518,1692,5530,1692,5542,1692,5552,1692,5565,1696,5575,1697,5585,1700,5594,1703,5603,1707,5611,1712,5617,1718,5620,1724,5623,1730,5624,1737,5624,1745,5623,1752,5620,1758,5616,1765,5611,1771,5607,1779,5601,1786,5596,1793,5590,1798,5582,1803,5575,1807,5568,1812,5563,1816,5557,1818,5551,1819,5546,1820,5542,1824,5539,1824,5538,1824,5535,1822,5533,1820,5532,1819,5530,1822,5535,1825,5539,1828,5546,1832,5550,1835,5554,1840,5558,1843,5562,1843,5568,1844,5575,1850,5580,1854,5585,1859,5591,1864,5595,1869,5600,1874,5604,1877,5607,1881,5611,1886,5611,1889,5611,1893,5610,1896,5608,1900,5606,1902,5603,1905,5600,1909,5596,1913,5591,1915,5585,1919,5579,1921,5574,1925,5568,1926,5562,1928,5555,1929,5550,1929,5546,1929,5542,1928,5539,1926,5537,1925,5534,1923,5533,1920,5530,1919,5529,1917,5528,1921,5528,1925,5529,1929,5532,1934,5534,1935,5537,1940,5542,1942,5546,1947,5552,1950,5558,1954,5565,1956,5571,1959,5577,1960,5582,1963,5585,1965,5590,1966,5594,1969,5598,1970,5600,1974,5600,1976,5601,1980,5603,1984,5603,1985,5601,1989,5599,1990,5595,1993,5591,1996,5584,1999,5580,2001,5575,2003,5571,2006,5565,2008,5558,2011,5552,2012,5549,2014,5543,2014,5539,2014,5535,2014,5532,2014,5528,2014,5523,2012,5522,2014,5518,2014,5516,2014,5513,2017,5516,2020,5517,2023,5519,2026,5522,2030,5526,2033,5530,2036,5535,2041,5539,2044,5545,2050,5549,2054,5554,2057,5558,2060,5562,2064,5566,2067,5570,2070,5572,2073,5575,2078,5578,2081,5578,2085,5575,2086,5574,2090,5570,2091,5565,2094,5561,2096,5555,2097,5551,2097,5546,2098,5539,2100,5533,2102,5526,2105,5519,2106,5513,2106,5508,2106,5502,2106,5497,2106,5493,2106,5488,2106,5484,2106,5481,2107,5477,2107,5474,2109,5472,2113,5473,2117,5476,2121,5480,2125,5485,2130,5490,2133,5497,2136,5502,2140,5510,2143,5517,2146,5525,2147,5533,2152,5541,2155,5549,2158,5555,2159,5561,2162,5565,2168,5568,2173,5570,2178,5571,2183,5571,2192,5568,2198,5562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76640" behindDoc="0" locked="0" layoutInCell="1" allowOverlap="1" wp14:anchorId="4FCEECCF" wp14:editId="505F9678">
                <wp:simplePos x="0" y="0"/>
                <wp:positionH relativeFrom="page">
                  <wp:posOffset>1360804</wp:posOffset>
                </wp:positionH>
                <wp:positionV relativeFrom="page">
                  <wp:posOffset>3368062</wp:posOffset>
                </wp:positionV>
                <wp:extent cx="22225" cy="12700"/>
                <wp:effectExtent l="0" t="0" r="0" b="0"/>
                <wp:wrapNone/>
                <wp:docPr id="879" name="Graphic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 cy="12700"/>
                        </a:xfrm>
                        <a:custGeom>
                          <a:avLst/>
                          <a:gdLst/>
                          <a:ahLst/>
                          <a:cxnLst/>
                          <a:rect l="l" t="t" r="r" b="b"/>
                          <a:pathLst>
                            <a:path w="22225" h="12700">
                              <a:moveTo>
                                <a:pt x="0" y="0"/>
                              </a:moveTo>
                              <a:lnTo>
                                <a:pt x="2094" y="2444"/>
                              </a:lnTo>
                              <a:lnTo>
                                <a:pt x="2792" y="4188"/>
                              </a:lnTo>
                              <a:lnTo>
                                <a:pt x="4886" y="5932"/>
                              </a:lnTo>
                              <a:lnTo>
                                <a:pt x="7678" y="8377"/>
                              </a:lnTo>
                              <a:lnTo>
                                <a:pt x="11517" y="10121"/>
                              </a:lnTo>
                              <a:lnTo>
                                <a:pt x="16054" y="10820"/>
                              </a:lnTo>
                              <a:lnTo>
                                <a:pt x="21988" y="1256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7.149971pt;margin-top:265.201782pt;width:1.75pt;height:1pt;mso-position-horizontal-relative:page;mso-position-vertical-relative:page;z-index:16176640" id="docshape871" coordorigin="2143,5304" coordsize="35,20" path="m2143,5304l2146,5308,2147,5311,2151,5313,2155,5317,2161,5320,2168,5321,2178,5324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77152" behindDoc="0" locked="0" layoutInCell="1" allowOverlap="1" wp14:anchorId="7E1C4831" wp14:editId="1E0A6E66">
                <wp:simplePos x="0" y="0"/>
                <wp:positionH relativeFrom="page">
                  <wp:posOffset>1468652</wp:posOffset>
                </wp:positionH>
                <wp:positionV relativeFrom="page">
                  <wp:posOffset>3301051</wp:posOffset>
                </wp:positionV>
                <wp:extent cx="156210" cy="219075"/>
                <wp:effectExtent l="0" t="0" r="0" b="0"/>
                <wp:wrapNone/>
                <wp:docPr id="880" name="Graphic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 cy="219075"/>
                        </a:xfrm>
                        <a:custGeom>
                          <a:avLst/>
                          <a:gdLst/>
                          <a:ahLst/>
                          <a:cxnLst/>
                          <a:rect l="l" t="t" r="r" b="b"/>
                          <a:pathLst>
                            <a:path w="156210" h="219075">
                              <a:moveTo>
                                <a:pt x="13960" y="0"/>
                              </a:moveTo>
                              <a:lnTo>
                                <a:pt x="7329" y="698"/>
                              </a:lnTo>
                              <a:lnTo>
                                <a:pt x="6631" y="1396"/>
                              </a:lnTo>
                              <a:lnTo>
                                <a:pt x="4537" y="3141"/>
                              </a:lnTo>
                              <a:lnTo>
                                <a:pt x="3839" y="5933"/>
                              </a:lnTo>
                              <a:lnTo>
                                <a:pt x="3839" y="8376"/>
                              </a:lnTo>
                              <a:lnTo>
                                <a:pt x="2792" y="11517"/>
                              </a:lnTo>
                              <a:lnTo>
                                <a:pt x="1047" y="15706"/>
                              </a:lnTo>
                              <a:lnTo>
                                <a:pt x="0" y="21638"/>
                              </a:lnTo>
                              <a:lnTo>
                                <a:pt x="1047" y="26874"/>
                              </a:lnTo>
                              <a:lnTo>
                                <a:pt x="1047" y="34204"/>
                              </a:lnTo>
                              <a:lnTo>
                                <a:pt x="1047" y="41881"/>
                              </a:lnTo>
                              <a:lnTo>
                                <a:pt x="1047" y="50957"/>
                              </a:lnTo>
                              <a:lnTo>
                                <a:pt x="1047" y="61078"/>
                              </a:lnTo>
                              <a:lnTo>
                                <a:pt x="1047" y="71199"/>
                              </a:lnTo>
                              <a:lnTo>
                                <a:pt x="2792" y="83067"/>
                              </a:lnTo>
                              <a:lnTo>
                                <a:pt x="4537" y="93885"/>
                              </a:lnTo>
                              <a:lnTo>
                                <a:pt x="5584" y="105751"/>
                              </a:lnTo>
                              <a:lnTo>
                                <a:pt x="8376" y="117269"/>
                              </a:lnTo>
                              <a:lnTo>
                                <a:pt x="12215" y="129137"/>
                              </a:lnTo>
                              <a:lnTo>
                                <a:pt x="15007" y="141701"/>
                              </a:lnTo>
                              <a:lnTo>
                                <a:pt x="16054" y="152519"/>
                              </a:lnTo>
                              <a:lnTo>
                                <a:pt x="17799" y="162641"/>
                              </a:lnTo>
                              <a:lnTo>
                                <a:pt x="20592" y="172763"/>
                              </a:lnTo>
                              <a:lnTo>
                                <a:pt x="24431" y="183582"/>
                              </a:lnTo>
                              <a:lnTo>
                                <a:pt x="28270" y="193005"/>
                              </a:lnTo>
                              <a:lnTo>
                                <a:pt x="32109" y="199636"/>
                              </a:lnTo>
                              <a:lnTo>
                                <a:pt x="34902" y="205570"/>
                              </a:lnTo>
                              <a:lnTo>
                                <a:pt x="36647" y="209758"/>
                              </a:lnTo>
                              <a:lnTo>
                                <a:pt x="39439" y="213945"/>
                              </a:lnTo>
                              <a:lnTo>
                                <a:pt x="41533" y="217436"/>
                              </a:lnTo>
                              <a:lnTo>
                                <a:pt x="43278" y="218833"/>
                              </a:lnTo>
                              <a:lnTo>
                                <a:pt x="44325" y="216389"/>
                              </a:lnTo>
                              <a:lnTo>
                                <a:pt x="44325" y="212200"/>
                              </a:lnTo>
                              <a:lnTo>
                                <a:pt x="44325" y="208013"/>
                              </a:lnTo>
                              <a:lnTo>
                                <a:pt x="43278" y="203127"/>
                              </a:lnTo>
                              <a:lnTo>
                                <a:pt x="43278" y="197194"/>
                              </a:lnTo>
                              <a:lnTo>
                                <a:pt x="42580" y="191260"/>
                              </a:lnTo>
                              <a:lnTo>
                                <a:pt x="39439" y="184629"/>
                              </a:lnTo>
                              <a:lnTo>
                                <a:pt x="38741" y="178695"/>
                              </a:lnTo>
                              <a:lnTo>
                                <a:pt x="36647" y="172763"/>
                              </a:lnTo>
                              <a:lnTo>
                                <a:pt x="33855" y="166829"/>
                              </a:lnTo>
                              <a:lnTo>
                                <a:pt x="32109" y="160895"/>
                              </a:lnTo>
                              <a:lnTo>
                                <a:pt x="30015" y="156010"/>
                              </a:lnTo>
                              <a:lnTo>
                                <a:pt x="28270" y="152519"/>
                              </a:lnTo>
                              <a:lnTo>
                                <a:pt x="27223" y="149378"/>
                              </a:lnTo>
                              <a:lnTo>
                                <a:pt x="25478" y="146935"/>
                              </a:lnTo>
                              <a:lnTo>
                                <a:pt x="24431" y="144143"/>
                              </a:lnTo>
                              <a:lnTo>
                                <a:pt x="24431" y="142748"/>
                              </a:lnTo>
                              <a:lnTo>
                                <a:pt x="28270" y="142748"/>
                              </a:lnTo>
                              <a:lnTo>
                                <a:pt x="32109" y="143445"/>
                              </a:lnTo>
                              <a:lnTo>
                                <a:pt x="33855" y="144143"/>
                              </a:lnTo>
                              <a:lnTo>
                                <a:pt x="37694" y="145190"/>
                              </a:lnTo>
                              <a:lnTo>
                                <a:pt x="41533" y="145889"/>
                              </a:lnTo>
                              <a:lnTo>
                                <a:pt x="46070" y="147633"/>
                              </a:lnTo>
                              <a:lnTo>
                                <a:pt x="49909" y="149378"/>
                              </a:lnTo>
                              <a:lnTo>
                                <a:pt x="54796" y="151124"/>
                              </a:lnTo>
                              <a:lnTo>
                                <a:pt x="59333" y="151821"/>
                              </a:lnTo>
                              <a:lnTo>
                                <a:pt x="65266" y="153566"/>
                              </a:lnTo>
                              <a:lnTo>
                                <a:pt x="69804" y="154265"/>
                              </a:lnTo>
                              <a:lnTo>
                                <a:pt x="75388" y="156010"/>
                              </a:lnTo>
                              <a:lnTo>
                                <a:pt x="81321" y="156708"/>
                              </a:lnTo>
                              <a:lnTo>
                                <a:pt x="86906" y="157754"/>
                              </a:lnTo>
                              <a:lnTo>
                                <a:pt x="91443" y="158453"/>
                              </a:lnTo>
                              <a:lnTo>
                                <a:pt x="97376" y="158453"/>
                              </a:lnTo>
                              <a:lnTo>
                                <a:pt x="101914" y="159500"/>
                              </a:lnTo>
                              <a:lnTo>
                                <a:pt x="106800" y="159500"/>
                              </a:lnTo>
                              <a:lnTo>
                                <a:pt x="112384" y="159500"/>
                              </a:lnTo>
                              <a:lnTo>
                                <a:pt x="116922" y="158453"/>
                              </a:lnTo>
                              <a:lnTo>
                                <a:pt x="119714" y="156708"/>
                              </a:lnTo>
                              <a:lnTo>
                                <a:pt x="122855" y="156010"/>
                              </a:lnTo>
                              <a:lnTo>
                                <a:pt x="124600" y="154265"/>
                              </a:lnTo>
                              <a:lnTo>
                                <a:pt x="126345" y="151821"/>
                              </a:lnTo>
                              <a:lnTo>
                                <a:pt x="128439" y="150077"/>
                              </a:lnTo>
                              <a:lnTo>
                                <a:pt x="129486" y="146935"/>
                              </a:lnTo>
                              <a:lnTo>
                                <a:pt x="130184" y="143445"/>
                              </a:lnTo>
                              <a:lnTo>
                                <a:pt x="130184" y="139955"/>
                              </a:lnTo>
                              <a:lnTo>
                                <a:pt x="130184" y="135766"/>
                              </a:lnTo>
                              <a:lnTo>
                                <a:pt x="129486" y="132625"/>
                              </a:lnTo>
                              <a:lnTo>
                                <a:pt x="128439" y="127389"/>
                              </a:lnTo>
                              <a:lnTo>
                                <a:pt x="128439" y="123202"/>
                              </a:lnTo>
                              <a:lnTo>
                                <a:pt x="127392" y="119013"/>
                              </a:lnTo>
                              <a:lnTo>
                                <a:pt x="126345" y="114825"/>
                              </a:lnTo>
                              <a:lnTo>
                                <a:pt x="125647" y="111684"/>
                              </a:lnTo>
                              <a:lnTo>
                                <a:pt x="123553" y="108194"/>
                              </a:lnTo>
                              <a:lnTo>
                                <a:pt x="123553" y="104705"/>
                              </a:lnTo>
                              <a:lnTo>
                                <a:pt x="121808" y="103309"/>
                              </a:lnTo>
                              <a:lnTo>
                                <a:pt x="120761" y="101563"/>
                              </a:lnTo>
                              <a:lnTo>
                                <a:pt x="119016" y="100516"/>
                              </a:lnTo>
                              <a:lnTo>
                                <a:pt x="117969" y="99818"/>
                              </a:lnTo>
                              <a:lnTo>
                                <a:pt x="116922" y="98772"/>
                              </a:lnTo>
                              <a:lnTo>
                                <a:pt x="116224" y="98772"/>
                              </a:lnTo>
                              <a:lnTo>
                                <a:pt x="114129" y="98772"/>
                              </a:lnTo>
                              <a:lnTo>
                                <a:pt x="113431" y="101563"/>
                              </a:lnTo>
                              <a:lnTo>
                                <a:pt x="112384" y="104007"/>
                              </a:lnTo>
                              <a:lnTo>
                                <a:pt x="110290" y="106450"/>
                              </a:lnTo>
                              <a:lnTo>
                                <a:pt x="110290" y="109940"/>
                              </a:lnTo>
                              <a:lnTo>
                                <a:pt x="110290" y="114127"/>
                              </a:lnTo>
                              <a:lnTo>
                                <a:pt x="110290" y="120060"/>
                              </a:lnTo>
                              <a:lnTo>
                                <a:pt x="109592" y="124948"/>
                              </a:lnTo>
                              <a:lnTo>
                                <a:pt x="109592" y="130881"/>
                              </a:lnTo>
                              <a:lnTo>
                                <a:pt x="108545" y="137513"/>
                              </a:lnTo>
                              <a:lnTo>
                                <a:pt x="109592" y="144143"/>
                              </a:lnTo>
                              <a:lnTo>
                                <a:pt x="110290" y="150077"/>
                              </a:lnTo>
                              <a:lnTo>
                                <a:pt x="112384" y="156708"/>
                              </a:lnTo>
                              <a:lnTo>
                                <a:pt x="113431" y="161943"/>
                              </a:lnTo>
                              <a:lnTo>
                                <a:pt x="116224" y="166829"/>
                              </a:lnTo>
                              <a:lnTo>
                                <a:pt x="119016" y="170319"/>
                              </a:lnTo>
                              <a:lnTo>
                                <a:pt x="121808" y="174507"/>
                              </a:lnTo>
                              <a:lnTo>
                                <a:pt x="125647" y="176951"/>
                              </a:lnTo>
                              <a:lnTo>
                                <a:pt x="131232" y="178695"/>
                              </a:lnTo>
                              <a:lnTo>
                                <a:pt x="136816" y="179393"/>
                              </a:lnTo>
                              <a:lnTo>
                                <a:pt x="142400" y="179393"/>
                              </a:lnTo>
                              <a:lnTo>
                                <a:pt x="149031" y="177998"/>
                              </a:lnTo>
                              <a:lnTo>
                                <a:pt x="155663" y="17450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5.641907pt;margin-top:259.925293pt;width:12.3pt;height:17.25pt;mso-position-horizontal-relative:page;mso-position-vertical-relative:page;z-index:16177152" id="docshape872" coordorigin="2313,5199" coordsize="246,345" path="m2335,5199l2324,5200,2323,5201,2320,5203,2319,5208,2319,5212,2317,5217,2314,5223,2313,5233,2314,5241,2314,5252,2314,5264,2314,5279,2314,5295,2314,5311,2317,5329,2320,5346,2322,5365,2326,5383,2332,5402,2336,5422,2338,5439,2341,5455,2345,5471,2351,5488,2357,5502,2363,5513,2368,5522,2371,5529,2375,5535,2378,5541,2381,5543,2383,5539,2383,5533,2383,5526,2381,5518,2381,5509,2380,5500,2375,5489,2374,5480,2371,5471,2366,5461,2363,5452,2360,5444,2357,5439,2356,5434,2353,5430,2351,5426,2351,5423,2357,5423,2363,5424,2366,5426,2372,5427,2378,5428,2385,5431,2391,5434,2399,5436,2406,5438,2416,5440,2423,5441,2432,5444,2441,5445,2450,5447,2457,5448,2466,5448,2473,5450,2481,5450,2490,5450,2497,5448,2501,5445,2506,5444,2509,5441,2512,5438,2515,5435,2517,5430,2518,5424,2518,5419,2518,5412,2517,5407,2515,5399,2515,5393,2513,5386,2512,5379,2511,5374,2507,5369,2507,5363,2505,5361,2503,5358,2500,5357,2499,5356,2497,5354,2496,5354,2493,5354,2491,5358,2490,5362,2487,5366,2487,5372,2487,5378,2487,5388,2485,5395,2485,5405,2484,5415,2485,5426,2487,5435,2490,5445,2491,5454,2496,5461,2500,5467,2505,5473,2511,5477,2520,5480,2528,5481,2537,5481,2548,5479,2558,5473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77664" behindDoc="0" locked="0" layoutInCell="1" allowOverlap="1" wp14:anchorId="1139F66E" wp14:editId="77AF965A">
                <wp:simplePos x="0" y="0"/>
                <wp:positionH relativeFrom="page">
                  <wp:posOffset>1562189</wp:posOffset>
                </wp:positionH>
                <wp:positionV relativeFrom="page">
                  <wp:posOffset>3253237</wp:posOffset>
                </wp:positionV>
                <wp:extent cx="95885" cy="62865"/>
                <wp:effectExtent l="0" t="0" r="0" b="0"/>
                <wp:wrapNone/>
                <wp:docPr id="881" name="Graphic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85" cy="62865"/>
                        </a:xfrm>
                        <a:custGeom>
                          <a:avLst/>
                          <a:gdLst/>
                          <a:ahLst/>
                          <a:cxnLst/>
                          <a:rect l="l" t="t" r="r" b="b"/>
                          <a:pathLst>
                            <a:path w="95885" h="62865">
                              <a:moveTo>
                                <a:pt x="95282" y="697"/>
                              </a:moveTo>
                              <a:lnTo>
                                <a:pt x="87604" y="0"/>
                              </a:lnTo>
                              <a:lnTo>
                                <a:pt x="79228" y="0"/>
                              </a:lnTo>
                              <a:lnTo>
                                <a:pt x="36647" y="12564"/>
                              </a:lnTo>
                              <a:lnTo>
                                <a:pt x="29317" y="17450"/>
                              </a:lnTo>
                              <a:lnTo>
                                <a:pt x="21639" y="21638"/>
                              </a:lnTo>
                              <a:lnTo>
                                <a:pt x="15007" y="27571"/>
                              </a:lnTo>
                              <a:lnTo>
                                <a:pt x="10121" y="33505"/>
                              </a:lnTo>
                              <a:lnTo>
                                <a:pt x="5584" y="38391"/>
                              </a:lnTo>
                              <a:lnTo>
                                <a:pt x="1745" y="44325"/>
                              </a:lnTo>
                              <a:lnTo>
                                <a:pt x="0" y="50257"/>
                              </a:lnTo>
                              <a:lnTo>
                                <a:pt x="0" y="56888"/>
                              </a:lnTo>
                              <a:lnTo>
                                <a:pt x="698" y="6282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3.007065pt;margin-top:256.1604pt;width:7.55pt;height:4.95pt;mso-position-horizontal-relative:page;mso-position-vertical-relative:page;z-index:16177664" id="docshape873" coordorigin="2460,5123" coordsize="151,99" path="m2610,5124l2598,5123,2585,5123,2518,5143,2506,5151,2494,5157,2484,5167,2476,5176,2469,5184,2463,5193,2460,5202,2460,5213,2461,5222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78176" behindDoc="0" locked="0" layoutInCell="1" allowOverlap="1" wp14:anchorId="2627E3F9" wp14:editId="636182E0">
                <wp:simplePos x="0" y="0"/>
                <wp:positionH relativeFrom="page">
                  <wp:posOffset>1870026</wp:posOffset>
                </wp:positionH>
                <wp:positionV relativeFrom="page">
                  <wp:posOffset>3167379</wp:posOffset>
                </wp:positionV>
                <wp:extent cx="94615" cy="487045"/>
                <wp:effectExtent l="0" t="0" r="0" b="0"/>
                <wp:wrapNone/>
                <wp:docPr id="882" name="Graphic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487045"/>
                        </a:xfrm>
                        <a:custGeom>
                          <a:avLst/>
                          <a:gdLst/>
                          <a:ahLst/>
                          <a:cxnLst/>
                          <a:rect l="l" t="t" r="r" b="b"/>
                          <a:pathLst>
                            <a:path w="94615" h="487045">
                              <a:moveTo>
                                <a:pt x="94235" y="4187"/>
                              </a:moveTo>
                              <a:lnTo>
                                <a:pt x="91443" y="2443"/>
                              </a:lnTo>
                              <a:lnTo>
                                <a:pt x="88651" y="1744"/>
                              </a:lnTo>
                              <a:lnTo>
                                <a:pt x="86906" y="0"/>
                              </a:lnTo>
                              <a:lnTo>
                                <a:pt x="85859" y="3489"/>
                              </a:lnTo>
                              <a:lnTo>
                                <a:pt x="84812" y="6631"/>
                              </a:lnTo>
                              <a:lnTo>
                                <a:pt x="84114" y="11866"/>
                              </a:lnTo>
                              <a:lnTo>
                                <a:pt x="82020" y="17799"/>
                              </a:lnTo>
                              <a:lnTo>
                                <a:pt x="81322" y="25128"/>
                              </a:lnTo>
                              <a:lnTo>
                                <a:pt x="79227" y="35250"/>
                              </a:lnTo>
                              <a:lnTo>
                                <a:pt x="78181" y="46418"/>
                              </a:lnTo>
                              <a:lnTo>
                                <a:pt x="76435" y="58984"/>
                              </a:lnTo>
                              <a:lnTo>
                                <a:pt x="74690" y="74689"/>
                              </a:lnTo>
                              <a:lnTo>
                                <a:pt x="72596" y="92488"/>
                              </a:lnTo>
                              <a:lnTo>
                                <a:pt x="70851" y="111683"/>
                              </a:lnTo>
                              <a:lnTo>
                                <a:pt x="67012" y="132625"/>
                              </a:lnTo>
                              <a:lnTo>
                                <a:pt x="62125" y="157057"/>
                              </a:lnTo>
                              <a:lnTo>
                                <a:pt x="58635" y="180440"/>
                              </a:lnTo>
                              <a:lnTo>
                                <a:pt x="53749" y="204871"/>
                              </a:lnTo>
                              <a:lnTo>
                                <a:pt x="49212" y="229303"/>
                              </a:lnTo>
                              <a:lnTo>
                                <a:pt x="43278" y="256176"/>
                              </a:lnTo>
                              <a:lnTo>
                                <a:pt x="38741" y="280607"/>
                              </a:lnTo>
                              <a:lnTo>
                                <a:pt x="33854" y="303991"/>
                              </a:lnTo>
                              <a:lnTo>
                                <a:pt x="29317" y="324932"/>
                              </a:lnTo>
                              <a:lnTo>
                                <a:pt x="24431" y="347617"/>
                              </a:lnTo>
                              <a:lnTo>
                                <a:pt x="19894" y="366813"/>
                              </a:lnTo>
                              <a:lnTo>
                                <a:pt x="16054" y="384613"/>
                              </a:lnTo>
                              <a:lnTo>
                                <a:pt x="12215" y="400669"/>
                              </a:lnTo>
                              <a:lnTo>
                                <a:pt x="8376" y="415676"/>
                              </a:lnTo>
                              <a:lnTo>
                                <a:pt x="6631" y="428241"/>
                              </a:lnTo>
                              <a:lnTo>
                                <a:pt x="3839" y="440106"/>
                              </a:lnTo>
                              <a:lnTo>
                                <a:pt x="1745" y="450927"/>
                              </a:lnTo>
                              <a:lnTo>
                                <a:pt x="0" y="460000"/>
                              </a:lnTo>
                              <a:lnTo>
                                <a:pt x="0" y="467679"/>
                              </a:lnTo>
                              <a:lnTo>
                                <a:pt x="0" y="474309"/>
                              </a:lnTo>
                              <a:lnTo>
                                <a:pt x="1047" y="480244"/>
                              </a:lnTo>
                              <a:lnTo>
                                <a:pt x="2791" y="483733"/>
                              </a:lnTo>
                              <a:lnTo>
                                <a:pt x="5584" y="486177"/>
                              </a:lnTo>
                              <a:lnTo>
                                <a:pt x="8376" y="486874"/>
                              </a:lnTo>
                              <a:lnTo>
                                <a:pt x="11168" y="48617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7.246185pt;margin-top:249.399963pt;width:7.45pt;height:38.35pt;mso-position-horizontal-relative:page;mso-position-vertical-relative:page;z-index:16178176" id="docshape874" coordorigin="2945,4988" coordsize="149,767" path="m3093,4995l3089,4992,3085,4991,3082,4988,3080,4993,3078,4998,3077,5007,3074,5016,3073,5028,3070,5044,3068,5061,3065,5081,3063,5106,3059,5134,3057,5164,3050,5197,3043,5235,3037,5272,3030,5311,3022,5349,3013,5391,3006,5430,2998,5467,2991,5500,2983,5535,2976,5566,2970,5594,2964,5619,2958,5643,2955,5662,2951,5681,2948,5698,2945,5712,2945,5725,2945,5735,2947,5744,2949,5750,2954,5754,2958,5755,2963,5754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78688" behindDoc="0" locked="0" layoutInCell="1" allowOverlap="1" wp14:anchorId="2EE6A6CA" wp14:editId="61995DEF">
                <wp:simplePos x="0" y="0"/>
                <wp:positionH relativeFrom="page">
                  <wp:posOffset>2109804</wp:posOffset>
                </wp:positionH>
                <wp:positionV relativeFrom="page">
                  <wp:posOffset>3207865</wp:posOffset>
                </wp:positionV>
                <wp:extent cx="295275" cy="381635"/>
                <wp:effectExtent l="0" t="0" r="0" b="0"/>
                <wp:wrapNone/>
                <wp:docPr id="883" name="Graphic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381635"/>
                        </a:xfrm>
                        <a:custGeom>
                          <a:avLst/>
                          <a:gdLst/>
                          <a:ahLst/>
                          <a:cxnLst/>
                          <a:rect l="l" t="t" r="r" b="b"/>
                          <a:pathLst>
                            <a:path w="295275" h="381635">
                              <a:moveTo>
                                <a:pt x="0" y="197193"/>
                              </a:moveTo>
                              <a:lnTo>
                                <a:pt x="4885" y="200682"/>
                              </a:lnTo>
                              <a:lnTo>
                                <a:pt x="8725" y="198937"/>
                              </a:lnTo>
                              <a:lnTo>
                                <a:pt x="12215" y="195448"/>
                              </a:lnTo>
                              <a:lnTo>
                                <a:pt x="14309" y="191259"/>
                              </a:lnTo>
                              <a:lnTo>
                                <a:pt x="18148" y="187071"/>
                              </a:lnTo>
                              <a:lnTo>
                                <a:pt x="24780" y="182185"/>
                              </a:lnTo>
                              <a:lnTo>
                                <a:pt x="31411" y="175205"/>
                              </a:lnTo>
                              <a:lnTo>
                                <a:pt x="37694" y="168574"/>
                              </a:lnTo>
                              <a:lnTo>
                                <a:pt x="44325" y="161942"/>
                              </a:lnTo>
                              <a:lnTo>
                                <a:pt x="49211" y="154264"/>
                              </a:lnTo>
                              <a:lnTo>
                                <a:pt x="55843" y="145887"/>
                              </a:lnTo>
                              <a:lnTo>
                                <a:pt x="63521" y="136813"/>
                              </a:lnTo>
                              <a:lnTo>
                                <a:pt x="69106" y="127389"/>
                              </a:lnTo>
                              <a:lnTo>
                                <a:pt x="72945" y="118315"/>
                              </a:lnTo>
                              <a:lnTo>
                                <a:pt x="77482" y="108194"/>
                              </a:lnTo>
                              <a:lnTo>
                                <a:pt x="83067" y="99119"/>
                              </a:lnTo>
                              <a:lnTo>
                                <a:pt x="86905" y="88997"/>
                              </a:lnTo>
                              <a:lnTo>
                                <a:pt x="88999" y="79574"/>
                              </a:lnTo>
                              <a:lnTo>
                                <a:pt x="90745" y="69453"/>
                              </a:lnTo>
                              <a:lnTo>
                                <a:pt x="91792" y="60378"/>
                              </a:lnTo>
                              <a:lnTo>
                                <a:pt x="92490" y="52003"/>
                              </a:lnTo>
                              <a:lnTo>
                                <a:pt x="92490" y="43627"/>
                              </a:lnTo>
                              <a:lnTo>
                                <a:pt x="92490" y="35250"/>
                              </a:lnTo>
                              <a:lnTo>
                                <a:pt x="91792" y="26874"/>
                              </a:lnTo>
                              <a:lnTo>
                                <a:pt x="90745" y="19195"/>
                              </a:lnTo>
                              <a:lnTo>
                                <a:pt x="90745" y="14309"/>
                              </a:lnTo>
                              <a:lnTo>
                                <a:pt x="89698" y="9073"/>
                              </a:lnTo>
                              <a:lnTo>
                                <a:pt x="86905" y="5932"/>
                              </a:lnTo>
                              <a:lnTo>
                                <a:pt x="85161" y="3141"/>
                              </a:lnTo>
                              <a:lnTo>
                                <a:pt x="84113" y="1395"/>
                              </a:lnTo>
                              <a:lnTo>
                                <a:pt x="83067" y="697"/>
                              </a:lnTo>
                              <a:lnTo>
                                <a:pt x="80274" y="0"/>
                              </a:lnTo>
                              <a:lnTo>
                                <a:pt x="78529" y="697"/>
                              </a:lnTo>
                              <a:lnTo>
                                <a:pt x="76435" y="2442"/>
                              </a:lnTo>
                              <a:lnTo>
                                <a:pt x="76435" y="4886"/>
                              </a:lnTo>
                              <a:lnTo>
                                <a:pt x="76435" y="9073"/>
                              </a:lnTo>
                              <a:lnTo>
                                <a:pt x="74690" y="13262"/>
                              </a:lnTo>
                              <a:lnTo>
                                <a:pt x="73643" y="18498"/>
                              </a:lnTo>
                              <a:lnTo>
                                <a:pt x="71898" y="25127"/>
                              </a:lnTo>
                              <a:lnTo>
                                <a:pt x="69803" y="31760"/>
                              </a:lnTo>
                              <a:lnTo>
                                <a:pt x="69106" y="38392"/>
                              </a:lnTo>
                              <a:lnTo>
                                <a:pt x="69803" y="48512"/>
                              </a:lnTo>
                              <a:lnTo>
                                <a:pt x="73643" y="58633"/>
                              </a:lnTo>
                              <a:lnTo>
                                <a:pt x="75737" y="71197"/>
                              </a:lnTo>
                              <a:lnTo>
                                <a:pt x="73643" y="84809"/>
                              </a:lnTo>
                              <a:lnTo>
                                <a:pt x="73643" y="100515"/>
                              </a:lnTo>
                              <a:lnTo>
                                <a:pt x="76435" y="115872"/>
                              </a:lnTo>
                              <a:lnTo>
                                <a:pt x="77482" y="133323"/>
                              </a:lnTo>
                              <a:lnTo>
                                <a:pt x="76435" y="151123"/>
                              </a:lnTo>
                              <a:lnTo>
                                <a:pt x="75737" y="170319"/>
                              </a:lnTo>
                              <a:lnTo>
                                <a:pt x="74690" y="188817"/>
                              </a:lnTo>
                              <a:lnTo>
                                <a:pt x="74690" y="206267"/>
                              </a:lnTo>
                              <a:lnTo>
                                <a:pt x="75737" y="224066"/>
                              </a:lnTo>
                              <a:lnTo>
                                <a:pt x="74690" y="240819"/>
                              </a:lnTo>
                              <a:lnTo>
                                <a:pt x="71898" y="254081"/>
                              </a:lnTo>
                              <a:lnTo>
                                <a:pt x="70851" y="269438"/>
                              </a:lnTo>
                              <a:lnTo>
                                <a:pt x="72945" y="286889"/>
                              </a:lnTo>
                              <a:lnTo>
                                <a:pt x="72945" y="303642"/>
                              </a:lnTo>
                              <a:lnTo>
                                <a:pt x="69803" y="317951"/>
                              </a:lnTo>
                              <a:lnTo>
                                <a:pt x="69106" y="329818"/>
                              </a:lnTo>
                              <a:lnTo>
                                <a:pt x="70851" y="339938"/>
                              </a:lnTo>
                              <a:lnTo>
                                <a:pt x="71898" y="348315"/>
                              </a:lnTo>
                              <a:lnTo>
                                <a:pt x="70851" y="355994"/>
                              </a:lnTo>
                              <a:lnTo>
                                <a:pt x="69803" y="361578"/>
                              </a:lnTo>
                              <a:lnTo>
                                <a:pt x="69106" y="367512"/>
                              </a:lnTo>
                              <a:lnTo>
                                <a:pt x="68059" y="371700"/>
                              </a:lnTo>
                              <a:lnTo>
                                <a:pt x="69106" y="375190"/>
                              </a:lnTo>
                              <a:lnTo>
                                <a:pt x="67012" y="377632"/>
                              </a:lnTo>
                              <a:lnTo>
                                <a:pt x="64219" y="379378"/>
                              </a:lnTo>
                              <a:lnTo>
                                <a:pt x="63521" y="381124"/>
                              </a:lnTo>
                              <a:lnTo>
                                <a:pt x="61427" y="379378"/>
                              </a:lnTo>
                              <a:lnTo>
                                <a:pt x="57588" y="375888"/>
                              </a:lnTo>
                              <a:lnTo>
                                <a:pt x="53749" y="371700"/>
                              </a:lnTo>
                              <a:lnTo>
                                <a:pt x="52003" y="368559"/>
                              </a:lnTo>
                              <a:lnTo>
                                <a:pt x="49211" y="363324"/>
                              </a:lnTo>
                              <a:lnTo>
                                <a:pt x="45372" y="357390"/>
                              </a:lnTo>
                              <a:lnTo>
                                <a:pt x="42580" y="350759"/>
                              </a:lnTo>
                              <a:lnTo>
                                <a:pt x="42580" y="344127"/>
                              </a:lnTo>
                              <a:lnTo>
                                <a:pt x="41533" y="336450"/>
                              </a:lnTo>
                              <a:lnTo>
                                <a:pt x="40835" y="329818"/>
                              </a:lnTo>
                              <a:lnTo>
                                <a:pt x="38740" y="322140"/>
                              </a:lnTo>
                              <a:lnTo>
                                <a:pt x="36995" y="314811"/>
                              </a:lnTo>
                              <a:lnTo>
                                <a:pt x="35948" y="307131"/>
                              </a:lnTo>
                              <a:lnTo>
                                <a:pt x="38740" y="300501"/>
                              </a:lnTo>
                              <a:lnTo>
                                <a:pt x="40835" y="292822"/>
                              </a:lnTo>
                              <a:lnTo>
                                <a:pt x="40835" y="286889"/>
                              </a:lnTo>
                              <a:lnTo>
                                <a:pt x="43627" y="280257"/>
                              </a:lnTo>
                              <a:lnTo>
                                <a:pt x="48164" y="274325"/>
                              </a:lnTo>
                              <a:lnTo>
                                <a:pt x="53749" y="268392"/>
                              </a:lnTo>
                              <a:lnTo>
                                <a:pt x="56890" y="262807"/>
                              </a:lnTo>
                              <a:lnTo>
                                <a:pt x="61427" y="257572"/>
                              </a:lnTo>
                              <a:lnTo>
                                <a:pt x="68059" y="252686"/>
                              </a:lnTo>
                              <a:lnTo>
                                <a:pt x="74690" y="247450"/>
                              </a:lnTo>
                              <a:lnTo>
                                <a:pt x="82368" y="243263"/>
                              </a:lnTo>
                              <a:lnTo>
                                <a:pt x="89698" y="239075"/>
                              </a:lnTo>
                              <a:lnTo>
                                <a:pt x="96329" y="234887"/>
                              </a:lnTo>
                              <a:lnTo>
                                <a:pt x="104008" y="230699"/>
                              </a:lnTo>
                              <a:lnTo>
                                <a:pt x="111686" y="227557"/>
                              </a:lnTo>
                              <a:lnTo>
                                <a:pt x="119016" y="224066"/>
                              </a:lnTo>
                              <a:lnTo>
                                <a:pt x="123902" y="220575"/>
                              </a:lnTo>
                              <a:lnTo>
                                <a:pt x="129486" y="217435"/>
                              </a:lnTo>
                              <a:lnTo>
                                <a:pt x="136117" y="213945"/>
                              </a:lnTo>
                              <a:lnTo>
                                <a:pt x="141702" y="210455"/>
                              </a:lnTo>
                              <a:lnTo>
                                <a:pt x="145541" y="208011"/>
                              </a:lnTo>
                              <a:lnTo>
                                <a:pt x="149380" y="205569"/>
                              </a:lnTo>
                              <a:lnTo>
                                <a:pt x="153918" y="203126"/>
                              </a:lnTo>
                              <a:lnTo>
                                <a:pt x="158804" y="200682"/>
                              </a:lnTo>
                              <a:lnTo>
                                <a:pt x="161596" y="197193"/>
                              </a:lnTo>
                              <a:lnTo>
                                <a:pt x="163341" y="194749"/>
                              </a:lnTo>
                              <a:lnTo>
                                <a:pt x="165436" y="193004"/>
                              </a:lnTo>
                              <a:lnTo>
                                <a:pt x="166133" y="191259"/>
                              </a:lnTo>
                              <a:lnTo>
                                <a:pt x="168228" y="189514"/>
                              </a:lnTo>
                              <a:lnTo>
                                <a:pt x="169274" y="187071"/>
                              </a:lnTo>
                              <a:lnTo>
                                <a:pt x="168228" y="185325"/>
                              </a:lnTo>
                              <a:lnTo>
                                <a:pt x="168228" y="182883"/>
                              </a:lnTo>
                              <a:lnTo>
                                <a:pt x="169274" y="180440"/>
                              </a:lnTo>
                              <a:lnTo>
                                <a:pt x="169274" y="177996"/>
                              </a:lnTo>
                              <a:lnTo>
                                <a:pt x="168228" y="176252"/>
                              </a:lnTo>
                              <a:lnTo>
                                <a:pt x="167180" y="173808"/>
                              </a:lnTo>
                              <a:lnTo>
                                <a:pt x="166133" y="172063"/>
                              </a:lnTo>
                              <a:lnTo>
                                <a:pt x="164388" y="169620"/>
                              </a:lnTo>
                              <a:lnTo>
                                <a:pt x="163341" y="166828"/>
                              </a:lnTo>
                              <a:lnTo>
                                <a:pt x="162643" y="165432"/>
                              </a:lnTo>
                              <a:lnTo>
                                <a:pt x="160549" y="163687"/>
                              </a:lnTo>
                              <a:lnTo>
                                <a:pt x="158804" y="162641"/>
                              </a:lnTo>
                              <a:lnTo>
                                <a:pt x="156710" y="161942"/>
                              </a:lnTo>
                              <a:lnTo>
                                <a:pt x="153220" y="162641"/>
                              </a:lnTo>
                              <a:lnTo>
                                <a:pt x="150079" y="164385"/>
                              </a:lnTo>
                              <a:lnTo>
                                <a:pt x="148333" y="166130"/>
                              </a:lnTo>
                              <a:lnTo>
                                <a:pt x="147286" y="168574"/>
                              </a:lnTo>
                              <a:lnTo>
                                <a:pt x="146588" y="171017"/>
                              </a:lnTo>
                              <a:lnTo>
                                <a:pt x="144494" y="174506"/>
                              </a:lnTo>
                              <a:lnTo>
                                <a:pt x="142749" y="178695"/>
                              </a:lnTo>
                              <a:lnTo>
                                <a:pt x="140655" y="182883"/>
                              </a:lnTo>
                              <a:lnTo>
                                <a:pt x="140655" y="187071"/>
                              </a:lnTo>
                              <a:lnTo>
                                <a:pt x="139957" y="191958"/>
                              </a:lnTo>
                              <a:lnTo>
                                <a:pt x="138910" y="197891"/>
                              </a:lnTo>
                              <a:lnTo>
                                <a:pt x="137863" y="203823"/>
                              </a:lnTo>
                              <a:lnTo>
                                <a:pt x="138910" y="209757"/>
                              </a:lnTo>
                              <a:lnTo>
                                <a:pt x="139957" y="216388"/>
                              </a:lnTo>
                              <a:lnTo>
                                <a:pt x="139957" y="222322"/>
                              </a:lnTo>
                              <a:lnTo>
                                <a:pt x="139957" y="227557"/>
                              </a:lnTo>
                              <a:lnTo>
                                <a:pt x="139957" y="232443"/>
                              </a:lnTo>
                              <a:lnTo>
                                <a:pt x="141702" y="236631"/>
                              </a:lnTo>
                              <a:lnTo>
                                <a:pt x="143796" y="240121"/>
                              </a:lnTo>
                              <a:lnTo>
                                <a:pt x="144494" y="243263"/>
                              </a:lnTo>
                              <a:lnTo>
                                <a:pt x="146588" y="245705"/>
                              </a:lnTo>
                              <a:lnTo>
                                <a:pt x="148333" y="248498"/>
                              </a:lnTo>
                              <a:lnTo>
                                <a:pt x="151126" y="249196"/>
                              </a:lnTo>
                              <a:lnTo>
                                <a:pt x="153918" y="249894"/>
                              </a:lnTo>
                              <a:lnTo>
                                <a:pt x="156012" y="249196"/>
                              </a:lnTo>
                              <a:lnTo>
                                <a:pt x="159851" y="247450"/>
                              </a:lnTo>
                              <a:lnTo>
                                <a:pt x="163341" y="245007"/>
                              </a:lnTo>
                              <a:lnTo>
                                <a:pt x="166133" y="242564"/>
                              </a:lnTo>
                              <a:lnTo>
                                <a:pt x="171019" y="239075"/>
                              </a:lnTo>
                              <a:lnTo>
                                <a:pt x="176604" y="234887"/>
                              </a:lnTo>
                              <a:lnTo>
                                <a:pt x="182188" y="229999"/>
                              </a:lnTo>
                              <a:lnTo>
                                <a:pt x="187075" y="224066"/>
                              </a:lnTo>
                              <a:lnTo>
                                <a:pt x="191961" y="218831"/>
                              </a:lnTo>
                              <a:lnTo>
                                <a:pt x="195451" y="213945"/>
                              </a:lnTo>
                              <a:lnTo>
                                <a:pt x="199291" y="209059"/>
                              </a:lnTo>
                              <a:lnTo>
                                <a:pt x="203130" y="203126"/>
                              </a:lnTo>
                              <a:lnTo>
                                <a:pt x="204875" y="197891"/>
                              </a:lnTo>
                              <a:lnTo>
                                <a:pt x="205922" y="193004"/>
                              </a:lnTo>
                              <a:lnTo>
                                <a:pt x="208016" y="188817"/>
                              </a:lnTo>
                              <a:lnTo>
                                <a:pt x="210808" y="184629"/>
                              </a:lnTo>
                              <a:lnTo>
                                <a:pt x="212553" y="180440"/>
                              </a:lnTo>
                              <a:lnTo>
                                <a:pt x="212553" y="176949"/>
                              </a:lnTo>
                              <a:lnTo>
                                <a:pt x="213600" y="174506"/>
                              </a:lnTo>
                              <a:lnTo>
                                <a:pt x="216392" y="172063"/>
                              </a:lnTo>
                              <a:lnTo>
                                <a:pt x="218137" y="169620"/>
                              </a:lnTo>
                              <a:lnTo>
                                <a:pt x="220232" y="166828"/>
                              </a:lnTo>
                              <a:lnTo>
                                <a:pt x="224071" y="167875"/>
                              </a:lnTo>
                              <a:lnTo>
                                <a:pt x="225816" y="168574"/>
                              </a:lnTo>
                              <a:lnTo>
                                <a:pt x="227561" y="170319"/>
                              </a:lnTo>
                              <a:lnTo>
                                <a:pt x="231400" y="172761"/>
                              </a:lnTo>
                              <a:lnTo>
                                <a:pt x="233494" y="176252"/>
                              </a:lnTo>
                              <a:lnTo>
                                <a:pt x="234193" y="179393"/>
                              </a:lnTo>
                              <a:lnTo>
                                <a:pt x="236287" y="183581"/>
                              </a:lnTo>
                              <a:lnTo>
                                <a:pt x="239079" y="187071"/>
                              </a:lnTo>
                              <a:lnTo>
                                <a:pt x="240824" y="190561"/>
                              </a:lnTo>
                              <a:lnTo>
                                <a:pt x="242918" y="194749"/>
                              </a:lnTo>
                              <a:lnTo>
                                <a:pt x="243616" y="199635"/>
                              </a:lnTo>
                              <a:lnTo>
                                <a:pt x="244663" y="203823"/>
                              </a:lnTo>
                              <a:lnTo>
                                <a:pt x="246757" y="209059"/>
                              </a:lnTo>
                              <a:lnTo>
                                <a:pt x="248503" y="213246"/>
                              </a:lnTo>
                              <a:lnTo>
                                <a:pt x="251295" y="218133"/>
                              </a:lnTo>
                              <a:lnTo>
                                <a:pt x="253039" y="222322"/>
                              </a:lnTo>
                              <a:lnTo>
                                <a:pt x="256879" y="226510"/>
                              </a:lnTo>
                              <a:lnTo>
                                <a:pt x="260718" y="230699"/>
                              </a:lnTo>
                              <a:lnTo>
                                <a:pt x="265604" y="234887"/>
                              </a:lnTo>
                              <a:lnTo>
                                <a:pt x="269095" y="238376"/>
                              </a:lnTo>
                              <a:lnTo>
                                <a:pt x="275028" y="240121"/>
                              </a:lnTo>
                              <a:lnTo>
                                <a:pt x="279565" y="240121"/>
                              </a:lnTo>
                              <a:lnTo>
                                <a:pt x="287244" y="239075"/>
                              </a:lnTo>
                              <a:lnTo>
                                <a:pt x="294922" y="24012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6.126328pt;margin-top:252.58783pt;width:23.25pt;height:30.05pt;mso-position-horizontal-relative:page;mso-position-vertical-relative:page;z-index:16178688" id="docshape875" coordorigin="3323,5052" coordsize="465,601" path="m3323,5362l3330,5368,3336,5365,3342,5360,3345,5353,3351,5346,3362,5339,3372,5328,3382,5317,3392,5307,3400,5295,3410,5282,3423,5267,3431,5252,3437,5238,3445,5222,3453,5208,3459,5192,3463,5177,3465,5161,3467,5147,3468,5134,3468,5120,3468,5107,3467,5094,3465,5082,3465,5074,3464,5066,3459,5061,3457,5057,3455,5054,3453,5053,3449,5052,3446,5053,3443,5056,3443,5059,3443,5066,3440,5073,3439,5081,3436,5091,3432,5102,3431,5112,3432,5128,3439,5144,3442,5164,3439,5185,3439,5210,3443,5234,3445,5262,3443,5290,3442,5320,3440,5349,3440,5377,3442,5405,3440,5431,3436,5452,3434,5476,3437,5504,3437,5530,3432,5552,3431,5571,3434,5587,3436,5600,3434,5612,3432,5621,3431,5631,3430,5637,3431,5643,3428,5646,3424,5649,3423,5652,3419,5649,3413,5644,3407,5637,3404,5632,3400,5624,3394,5615,3390,5604,3390,5594,3388,5582,3387,5571,3384,5559,3381,5548,3379,5535,3384,5525,3387,5513,3387,5504,3391,5493,3398,5484,3407,5474,3412,5466,3419,5457,3430,5450,3440,5441,3452,5435,3464,5428,3474,5422,3486,5415,3498,5410,3510,5405,3518,5399,3526,5394,3537,5389,3546,5383,3552,5379,3558,5375,3565,5372,3573,5368,3577,5362,3580,5358,3583,5356,3584,5353,3587,5350,3589,5346,3587,5344,3587,5340,3589,5336,3589,5332,3587,5329,3586,5325,3584,5323,3581,5319,3580,5314,3579,5312,3575,5310,3573,5308,3569,5307,3564,5308,3559,5311,3556,5313,3554,5317,3553,5321,3550,5327,3547,5333,3544,5340,3544,5346,3543,5354,3541,5363,3540,5373,3541,5382,3543,5393,3543,5402,3543,5410,3543,5418,3546,5424,3549,5430,3550,5435,3553,5439,3556,5443,3561,5444,3565,5445,3568,5444,3574,5441,3580,5438,3584,5434,3592,5428,3601,5422,3609,5414,3617,5405,3625,5396,3630,5389,3636,5381,3642,5372,3645,5363,3647,5356,3650,5349,3655,5343,3657,5336,3657,5330,3659,5327,3663,5323,3666,5319,3669,5314,3675,5316,3678,5317,3681,5320,3687,5324,3690,5329,3691,5334,3695,5341,3699,5346,3702,5352,3705,5358,3706,5366,3708,5373,3711,5381,3714,5388,3718,5395,3721,5402,3727,5408,3733,5415,3741,5422,3746,5427,3756,5430,3763,5430,3775,5428,3787,5430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79200" behindDoc="0" locked="0" layoutInCell="1" allowOverlap="1" wp14:anchorId="53B58FC3" wp14:editId="775901EE">
                <wp:simplePos x="0" y="0"/>
                <wp:positionH relativeFrom="page">
                  <wp:posOffset>2449750</wp:posOffset>
                </wp:positionH>
                <wp:positionV relativeFrom="page">
                  <wp:posOffset>3151672</wp:posOffset>
                </wp:positionV>
                <wp:extent cx="708660" cy="283210"/>
                <wp:effectExtent l="0" t="0" r="0" b="0"/>
                <wp:wrapNone/>
                <wp:docPr id="884" name="Graphic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 cy="283210"/>
                        </a:xfrm>
                        <a:custGeom>
                          <a:avLst/>
                          <a:gdLst/>
                          <a:ahLst/>
                          <a:cxnLst/>
                          <a:rect l="l" t="t" r="r" b="b"/>
                          <a:pathLst>
                            <a:path w="708660" h="283210">
                              <a:moveTo>
                                <a:pt x="9423" y="206268"/>
                              </a:moveTo>
                              <a:lnTo>
                                <a:pt x="9423" y="208711"/>
                              </a:lnTo>
                              <a:lnTo>
                                <a:pt x="9423" y="211503"/>
                              </a:lnTo>
                              <a:lnTo>
                                <a:pt x="9423" y="212900"/>
                              </a:lnTo>
                              <a:lnTo>
                                <a:pt x="8725" y="214645"/>
                              </a:lnTo>
                              <a:lnTo>
                                <a:pt x="0" y="230699"/>
                              </a:lnTo>
                              <a:lnTo>
                                <a:pt x="0" y="235586"/>
                              </a:lnTo>
                              <a:lnTo>
                                <a:pt x="0" y="240821"/>
                              </a:lnTo>
                              <a:lnTo>
                                <a:pt x="0" y="245707"/>
                              </a:lnTo>
                              <a:lnTo>
                                <a:pt x="0" y="251641"/>
                              </a:lnTo>
                              <a:lnTo>
                                <a:pt x="1047" y="256875"/>
                              </a:lnTo>
                              <a:lnTo>
                                <a:pt x="1047" y="260016"/>
                              </a:lnTo>
                              <a:lnTo>
                                <a:pt x="2094" y="264204"/>
                              </a:lnTo>
                              <a:lnTo>
                                <a:pt x="3141" y="270138"/>
                              </a:lnTo>
                              <a:lnTo>
                                <a:pt x="3838" y="274326"/>
                              </a:lnTo>
                              <a:lnTo>
                                <a:pt x="4886" y="276768"/>
                              </a:lnTo>
                              <a:lnTo>
                                <a:pt x="5933" y="279212"/>
                              </a:lnTo>
                              <a:lnTo>
                                <a:pt x="8725" y="280957"/>
                              </a:lnTo>
                              <a:lnTo>
                                <a:pt x="9423" y="279212"/>
                              </a:lnTo>
                              <a:lnTo>
                                <a:pt x="9423" y="276768"/>
                              </a:lnTo>
                              <a:lnTo>
                                <a:pt x="9423" y="273628"/>
                              </a:lnTo>
                              <a:lnTo>
                                <a:pt x="10470" y="270138"/>
                              </a:lnTo>
                              <a:lnTo>
                                <a:pt x="10470" y="265950"/>
                              </a:lnTo>
                              <a:lnTo>
                                <a:pt x="10470" y="261762"/>
                              </a:lnTo>
                              <a:lnTo>
                                <a:pt x="11517" y="257573"/>
                              </a:lnTo>
                              <a:lnTo>
                                <a:pt x="12564" y="252687"/>
                              </a:lnTo>
                              <a:lnTo>
                                <a:pt x="12564" y="247452"/>
                              </a:lnTo>
                              <a:lnTo>
                                <a:pt x="12564" y="242565"/>
                              </a:lnTo>
                              <a:lnTo>
                                <a:pt x="13262" y="238378"/>
                              </a:lnTo>
                              <a:lnTo>
                                <a:pt x="14309" y="234887"/>
                              </a:lnTo>
                              <a:lnTo>
                                <a:pt x="15356" y="231398"/>
                              </a:lnTo>
                              <a:lnTo>
                                <a:pt x="16054" y="228954"/>
                              </a:lnTo>
                              <a:lnTo>
                                <a:pt x="17101" y="225813"/>
                              </a:lnTo>
                              <a:lnTo>
                                <a:pt x="17101" y="222322"/>
                              </a:lnTo>
                              <a:lnTo>
                                <a:pt x="17101" y="219880"/>
                              </a:lnTo>
                              <a:lnTo>
                                <a:pt x="18148" y="218134"/>
                              </a:lnTo>
                              <a:lnTo>
                                <a:pt x="19196" y="216389"/>
                              </a:lnTo>
                              <a:lnTo>
                                <a:pt x="17101" y="215692"/>
                              </a:lnTo>
                              <a:lnTo>
                                <a:pt x="16054" y="214645"/>
                              </a:lnTo>
                              <a:lnTo>
                                <a:pt x="15356" y="213947"/>
                              </a:lnTo>
                              <a:lnTo>
                                <a:pt x="17101" y="214645"/>
                              </a:lnTo>
                              <a:lnTo>
                                <a:pt x="19894" y="215692"/>
                              </a:lnTo>
                              <a:lnTo>
                                <a:pt x="22686" y="218134"/>
                              </a:lnTo>
                              <a:lnTo>
                                <a:pt x="24780" y="220578"/>
                              </a:lnTo>
                              <a:lnTo>
                                <a:pt x="27572" y="223021"/>
                              </a:lnTo>
                              <a:lnTo>
                                <a:pt x="30364" y="226511"/>
                              </a:lnTo>
                              <a:lnTo>
                                <a:pt x="33157" y="230699"/>
                              </a:lnTo>
                              <a:lnTo>
                                <a:pt x="35949" y="234189"/>
                              </a:lnTo>
                              <a:lnTo>
                                <a:pt x="38741" y="238378"/>
                              </a:lnTo>
                              <a:lnTo>
                                <a:pt x="41533" y="243264"/>
                              </a:lnTo>
                              <a:lnTo>
                                <a:pt x="44674" y="247452"/>
                              </a:lnTo>
                              <a:lnTo>
                                <a:pt x="46419" y="251641"/>
                              </a:lnTo>
                              <a:lnTo>
                                <a:pt x="49211" y="254083"/>
                              </a:lnTo>
                              <a:lnTo>
                                <a:pt x="52003" y="258271"/>
                              </a:lnTo>
                              <a:lnTo>
                                <a:pt x="54796" y="261762"/>
                              </a:lnTo>
                              <a:lnTo>
                                <a:pt x="56890" y="265950"/>
                              </a:lnTo>
                              <a:lnTo>
                                <a:pt x="58635" y="269439"/>
                              </a:lnTo>
                              <a:lnTo>
                                <a:pt x="60729" y="272581"/>
                              </a:lnTo>
                              <a:lnTo>
                                <a:pt x="61427" y="276071"/>
                              </a:lnTo>
                              <a:lnTo>
                                <a:pt x="63521" y="278515"/>
                              </a:lnTo>
                              <a:lnTo>
                                <a:pt x="64219" y="280957"/>
                              </a:lnTo>
                              <a:lnTo>
                                <a:pt x="65266" y="282702"/>
                              </a:lnTo>
                              <a:lnTo>
                                <a:pt x="66313" y="282003"/>
                              </a:lnTo>
                              <a:lnTo>
                                <a:pt x="67360" y="279212"/>
                              </a:lnTo>
                              <a:lnTo>
                                <a:pt x="66313" y="276768"/>
                              </a:lnTo>
                              <a:lnTo>
                                <a:pt x="66313" y="273628"/>
                              </a:lnTo>
                              <a:lnTo>
                                <a:pt x="66313" y="270138"/>
                              </a:lnTo>
                              <a:lnTo>
                                <a:pt x="66313" y="265950"/>
                              </a:lnTo>
                              <a:lnTo>
                                <a:pt x="66313" y="262459"/>
                              </a:lnTo>
                              <a:lnTo>
                                <a:pt x="67360" y="258271"/>
                              </a:lnTo>
                              <a:lnTo>
                                <a:pt x="67360" y="254083"/>
                              </a:lnTo>
                              <a:lnTo>
                                <a:pt x="66313" y="249894"/>
                              </a:lnTo>
                              <a:lnTo>
                                <a:pt x="65266" y="245707"/>
                              </a:lnTo>
                              <a:lnTo>
                                <a:pt x="65266" y="241518"/>
                              </a:lnTo>
                              <a:lnTo>
                                <a:pt x="67360" y="237330"/>
                              </a:lnTo>
                              <a:lnTo>
                                <a:pt x="69106" y="234189"/>
                              </a:lnTo>
                              <a:lnTo>
                                <a:pt x="70851" y="230699"/>
                              </a:lnTo>
                              <a:lnTo>
                                <a:pt x="73643" y="227210"/>
                              </a:lnTo>
                              <a:lnTo>
                                <a:pt x="75737" y="224068"/>
                              </a:lnTo>
                              <a:lnTo>
                                <a:pt x="77482" y="220578"/>
                              </a:lnTo>
                              <a:lnTo>
                                <a:pt x="80274" y="218134"/>
                              </a:lnTo>
                              <a:lnTo>
                                <a:pt x="99471" y="207316"/>
                              </a:lnTo>
                              <a:lnTo>
                                <a:pt x="102263" y="207316"/>
                              </a:lnTo>
                              <a:lnTo>
                                <a:pt x="105055" y="208013"/>
                              </a:lnTo>
                              <a:lnTo>
                                <a:pt x="107847" y="209758"/>
                              </a:lnTo>
                              <a:lnTo>
                                <a:pt x="109592" y="211503"/>
                              </a:lnTo>
                              <a:lnTo>
                                <a:pt x="112384" y="213947"/>
                              </a:lnTo>
                              <a:lnTo>
                                <a:pt x="114478" y="216389"/>
                              </a:lnTo>
                              <a:lnTo>
                                <a:pt x="116224" y="218833"/>
                              </a:lnTo>
                              <a:lnTo>
                                <a:pt x="119016" y="221625"/>
                              </a:lnTo>
                              <a:lnTo>
                                <a:pt x="121110" y="224068"/>
                              </a:lnTo>
                              <a:lnTo>
                                <a:pt x="122855" y="227210"/>
                              </a:lnTo>
                              <a:lnTo>
                                <a:pt x="124949" y="230699"/>
                              </a:lnTo>
                              <a:lnTo>
                                <a:pt x="127741" y="234887"/>
                              </a:lnTo>
                              <a:lnTo>
                                <a:pt x="130534" y="239076"/>
                              </a:lnTo>
                              <a:lnTo>
                                <a:pt x="133326" y="243264"/>
                              </a:lnTo>
                              <a:lnTo>
                                <a:pt x="135071" y="247452"/>
                              </a:lnTo>
                              <a:lnTo>
                                <a:pt x="137863" y="251641"/>
                              </a:lnTo>
                              <a:lnTo>
                                <a:pt x="141004" y="255828"/>
                              </a:lnTo>
                              <a:lnTo>
                                <a:pt x="144494" y="260016"/>
                              </a:lnTo>
                              <a:lnTo>
                                <a:pt x="145541" y="264204"/>
                              </a:lnTo>
                              <a:lnTo>
                                <a:pt x="148333" y="267695"/>
                              </a:lnTo>
                              <a:lnTo>
                                <a:pt x="151126" y="270836"/>
                              </a:lnTo>
                              <a:lnTo>
                                <a:pt x="154965" y="274326"/>
                              </a:lnTo>
                              <a:lnTo>
                                <a:pt x="157757" y="276768"/>
                              </a:lnTo>
                              <a:lnTo>
                                <a:pt x="160549" y="279212"/>
                              </a:lnTo>
                              <a:lnTo>
                                <a:pt x="163690" y="280259"/>
                              </a:lnTo>
                              <a:lnTo>
                                <a:pt x="167181" y="282003"/>
                              </a:lnTo>
                              <a:lnTo>
                                <a:pt x="170322" y="282702"/>
                              </a:lnTo>
                              <a:lnTo>
                                <a:pt x="173114" y="282003"/>
                              </a:lnTo>
                              <a:lnTo>
                                <a:pt x="176604" y="280259"/>
                              </a:lnTo>
                              <a:lnTo>
                                <a:pt x="178699" y="277815"/>
                              </a:lnTo>
                              <a:lnTo>
                                <a:pt x="180444" y="275024"/>
                              </a:lnTo>
                              <a:lnTo>
                                <a:pt x="184282" y="271883"/>
                              </a:lnTo>
                              <a:lnTo>
                                <a:pt x="188122" y="267695"/>
                              </a:lnTo>
                              <a:lnTo>
                                <a:pt x="190914" y="263506"/>
                              </a:lnTo>
                              <a:lnTo>
                                <a:pt x="192659" y="258271"/>
                              </a:lnTo>
                              <a:lnTo>
                                <a:pt x="193706" y="253386"/>
                              </a:lnTo>
                              <a:lnTo>
                                <a:pt x="195800" y="246753"/>
                              </a:lnTo>
                              <a:lnTo>
                                <a:pt x="196499" y="240821"/>
                              </a:lnTo>
                              <a:lnTo>
                                <a:pt x="198593" y="234887"/>
                              </a:lnTo>
                              <a:lnTo>
                                <a:pt x="198593" y="228954"/>
                              </a:lnTo>
                              <a:lnTo>
                                <a:pt x="198593" y="223021"/>
                              </a:lnTo>
                              <a:lnTo>
                                <a:pt x="198593" y="217087"/>
                              </a:lnTo>
                              <a:lnTo>
                                <a:pt x="197546" y="212201"/>
                              </a:lnTo>
                              <a:lnTo>
                                <a:pt x="189169" y="195448"/>
                              </a:lnTo>
                              <a:lnTo>
                                <a:pt x="188122" y="193704"/>
                              </a:lnTo>
                              <a:lnTo>
                                <a:pt x="186377" y="193006"/>
                              </a:lnTo>
                              <a:lnTo>
                                <a:pt x="184282" y="193006"/>
                              </a:lnTo>
                              <a:lnTo>
                                <a:pt x="183235" y="194751"/>
                              </a:lnTo>
                              <a:lnTo>
                                <a:pt x="182538" y="197194"/>
                              </a:lnTo>
                              <a:lnTo>
                                <a:pt x="180444" y="199637"/>
                              </a:lnTo>
                              <a:lnTo>
                                <a:pt x="179746" y="202080"/>
                              </a:lnTo>
                              <a:lnTo>
                                <a:pt x="179746" y="204523"/>
                              </a:lnTo>
                              <a:lnTo>
                                <a:pt x="180444" y="208013"/>
                              </a:lnTo>
                              <a:lnTo>
                                <a:pt x="180444" y="211503"/>
                              </a:lnTo>
                              <a:lnTo>
                                <a:pt x="180444" y="214645"/>
                              </a:lnTo>
                              <a:lnTo>
                                <a:pt x="181490" y="218833"/>
                              </a:lnTo>
                              <a:lnTo>
                                <a:pt x="182538" y="222322"/>
                              </a:lnTo>
                              <a:lnTo>
                                <a:pt x="182538" y="225813"/>
                              </a:lnTo>
                              <a:lnTo>
                                <a:pt x="183235" y="230001"/>
                              </a:lnTo>
                              <a:lnTo>
                                <a:pt x="184282" y="234189"/>
                              </a:lnTo>
                              <a:lnTo>
                                <a:pt x="186377" y="238378"/>
                              </a:lnTo>
                              <a:lnTo>
                                <a:pt x="187075" y="242565"/>
                              </a:lnTo>
                              <a:lnTo>
                                <a:pt x="189169" y="246753"/>
                              </a:lnTo>
                              <a:lnTo>
                                <a:pt x="190914" y="250942"/>
                              </a:lnTo>
                              <a:lnTo>
                                <a:pt x="192659" y="254083"/>
                              </a:lnTo>
                              <a:lnTo>
                                <a:pt x="194753" y="257573"/>
                              </a:lnTo>
                              <a:lnTo>
                                <a:pt x="196499" y="261762"/>
                              </a:lnTo>
                              <a:lnTo>
                                <a:pt x="199291" y="265252"/>
                              </a:lnTo>
                              <a:lnTo>
                                <a:pt x="202432" y="267695"/>
                              </a:lnTo>
                              <a:lnTo>
                                <a:pt x="205224" y="270138"/>
                              </a:lnTo>
                              <a:lnTo>
                                <a:pt x="208016" y="271883"/>
                              </a:lnTo>
                              <a:lnTo>
                                <a:pt x="211856" y="272581"/>
                              </a:lnTo>
                              <a:lnTo>
                                <a:pt x="215345" y="272581"/>
                              </a:lnTo>
                              <a:lnTo>
                                <a:pt x="219185" y="270836"/>
                              </a:lnTo>
                              <a:lnTo>
                                <a:pt x="223024" y="269439"/>
                              </a:lnTo>
                              <a:lnTo>
                                <a:pt x="227911" y="266648"/>
                              </a:lnTo>
                              <a:lnTo>
                                <a:pt x="233495" y="262459"/>
                              </a:lnTo>
                              <a:lnTo>
                                <a:pt x="239079" y="257573"/>
                              </a:lnTo>
                              <a:lnTo>
                                <a:pt x="244664" y="251641"/>
                              </a:lnTo>
                              <a:lnTo>
                                <a:pt x="250597" y="245707"/>
                              </a:lnTo>
                              <a:lnTo>
                                <a:pt x="256181" y="239076"/>
                              </a:lnTo>
                              <a:lnTo>
                                <a:pt x="261765" y="230699"/>
                              </a:lnTo>
                              <a:lnTo>
                                <a:pt x="267350" y="222322"/>
                              </a:lnTo>
                              <a:lnTo>
                                <a:pt x="272236" y="214645"/>
                              </a:lnTo>
                              <a:lnTo>
                                <a:pt x="276773" y="206268"/>
                              </a:lnTo>
                              <a:lnTo>
                                <a:pt x="281660" y="197891"/>
                              </a:lnTo>
                              <a:lnTo>
                                <a:pt x="286197" y="188817"/>
                              </a:lnTo>
                              <a:lnTo>
                                <a:pt x="288989" y="179394"/>
                              </a:lnTo>
                              <a:lnTo>
                                <a:pt x="292828" y="169272"/>
                              </a:lnTo>
                              <a:lnTo>
                                <a:pt x="295621" y="158453"/>
                              </a:lnTo>
                              <a:lnTo>
                                <a:pt x="298762" y="147634"/>
                              </a:lnTo>
                              <a:lnTo>
                                <a:pt x="301554" y="136814"/>
                              </a:lnTo>
                              <a:lnTo>
                                <a:pt x="302252" y="125646"/>
                              </a:lnTo>
                              <a:lnTo>
                                <a:pt x="304346" y="114128"/>
                              </a:lnTo>
                              <a:lnTo>
                                <a:pt x="305044" y="102261"/>
                              </a:lnTo>
                              <a:lnTo>
                                <a:pt x="305044" y="90396"/>
                              </a:lnTo>
                              <a:lnTo>
                                <a:pt x="306091" y="78878"/>
                              </a:lnTo>
                              <a:lnTo>
                                <a:pt x="305044" y="67709"/>
                              </a:lnTo>
                              <a:lnTo>
                                <a:pt x="305044" y="56890"/>
                              </a:lnTo>
                              <a:lnTo>
                                <a:pt x="305044" y="46769"/>
                              </a:lnTo>
                              <a:lnTo>
                                <a:pt x="304346" y="38392"/>
                              </a:lnTo>
                              <a:lnTo>
                                <a:pt x="304346" y="31063"/>
                              </a:lnTo>
                              <a:lnTo>
                                <a:pt x="303299" y="24083"/>
                              </a:lnTo>
                              <a:lnTo>
                                <a:pt x="302252" y="18150"/>
                              </a:lnTo>
                              <a:lnTo>
                                <a:pt x="302252" y="13264"/>
                              </a:lnTo>
                              <a:lnTo>
                                <a:pt x="303299" y="9075"/>
                              </a:lnTo>
                              <a:lnTo>
                                <a:pt x="303299" y="6632"/>
                              </a:lnTo>
                              <a:lnTo>
                                <a:pt x="303299" y="3141"/>
                              </a:lnTo>
                              <a:lnTo>
                                <a:pt x="302252" y="1397"/>
                              </a:lnTo>
                              <a:lnTo>
                                <a:pt x="303299" y="0"/>
                              </a:lnTo>
                              <a:lnTo>
                                <a:pt x="305044" y="2444"/>
                              </a:lnTo>
                              <a:lnTo>
                                <a:pt x="306091" y="5584"/>
                              </a:lnTo>
                              <a:lnTo>
                                <a:pt x="307138" y="8377"/>
                              </a:lnTo>
                              <a:lnTo>
                                <a:pt x="307138" y="12565"/>
                              </a:lnTo>
                              <a:lnTo>
                                <a:pt x="307138" y="17451"/>
                              </a:lnTo>
                              <a:lnTo>
                                <a:pt x="307138" y="23385"/>
                              </a:lnTo>
                              <a:lnTo>
                                <a:pt x="308185" y="30015"/>
                              </a:lnTo>
                              <a:lnTo>
                                <a:pt x="308883" y="37694"/>
                              </a:lnTo>
                              <a:lnTo>
                                <a:pt x="309930" y="46769"/>
                              </a:lnTo>
                              <a:lnTo>
                                <a:pt x="310978" y="55145"/>
                              </a:lnTo>
                              <a:lnTo>
                                <a:pt x="311675" y="65266"/>
                              </a:lnTo>
                              <a:lnTo>
                                <a:pt x="312722" y="76085"/>
                              </a:lnTo>
                              <a:lnTo>
                                <a:pt x="312722" y="87952"/>
                              </a:lnTo>
                              <a:lnTo>
                                <a:pt x="311675" y="99820"/>
                              </a:lnTo>
                              <a:lnTo>
                                <a:pt x="310978" y="111335"/>
                              </a:lnTo>
                              <a:lnTo>
                                <a:pt x="310978" y="124249"/>
                              </a:lnTo>
                              <a:lnTo>
                                <a:pt x="311675" y="137512"/>
                              </a:lnTo>
                              <a:lnTo>
                                <a:pt x="311675" y="150775"/>
                              </a:lnTo>
                              <a:lnTo>
                                <a:pt x="310978" y="164386"/>
                              </a:lnTo>
                              <a:lnTo>
                                <a:pt x="309930" y="176252"/>
                              </a:lnTo>
                              <a:lnTo>
                                <a:pt x="309930" y="187770"/>
                              </a:lnTo>
                              <a:lnTo>
                                <a:pt x="308883" y="198939"/>
                              </a:lnTo>
                              <a:lnTo>
                                <a:pt x="308883" y="208013"/>
                              </a:lnTo>
                              <a:lnTo>
                                <a:pt x="309930" y="216389"/>
                              </a:lnTo>
                              <a:lnTo>
                                <a:pt x="310978" y="224068"/>
                              </a:lnTo>
                              <a:lnTo>
                                <a:pt x="311675" y="230001"/>
                              </a:lnTo>
                              <a:lnTo>
                                <a:pt x="312722" y="234887"/>
                              </a:lnTo>
                              <a:lnTo>
                                <a:pt x="314817" y="238378"/>
                              </a:lnTo>
                              <a:lnTo>
                                <a:pt x="315515" y="239774"/>
                              </a:lnTo>
                              <a:lnTo>
                                <a:pt x="317609" y="239774"/>
                              </a:lnTo>
                              <a:lnTo>
                                <a:pt x="320401" y="239076"/>
                              </a:lnTo>
                              <a:lnTo>
                                <a:pt x="339248" y="220578"/>
                              </a:lnTo>
                              <a:lnTo>
                                <a:pt x="342040" y="216389"/>
                              </a:lnTo>
                              <a:lnTo>
                                <a:pt x="344833" y="211503"/>
                              </a:lnTo>
                              <a:lnTo>
                                <a:pt x="347625" y="206268"/>
                              </a:lnTo>
                              <a:lnTo>
                                <a:pt x="349719" y="202080"/>
                              </a:lnTo>
                              <a:lnTo>
                                <a:pt x="351464" y="197194"/>
                              </a:lnTo>
                              <a:lnTo>
                                <a:pt x="353209" y="193006"/>
                              </a:lnTo>
                              <a:lnTo>
                                <a:pt x="354256" y="188817"/>
                              </a:lnTo>
                              <a:lnTo>
                                <a:pt x="356350" y="185328"/>
                              </a:lnTo>
                              <a:lnTo>
                                <a:pt x="356350" y="181836"/>
                              </a:lnTo>
                              <a:lnTo>
                                <a:pt x="357048" y="178696"/>
                              </a:lnTo>
                              <a:lnTo>
                                <a:pt x="357048" y="176252"/>
                              </a:lnTo>
                              <a:lnTo>
                                <a:pt x="358095" y="173460"/>
                              </a:lnTo>
                              <a:lnTo>
                                <a:pt x="358095" y="171017"/>
                              </a:lnTo>
                              <a:lnTo>
                                <a:pt x="359143" y="169272"/>
                              </a:lnTo>
                              <a:lnTo>
                                <a:pt x="359840" y="167877"/>
                              </a:lnTo>
                              <a:lnTo>
                                <a:pt x="359840" y="166131"/>
                              </a:lnTo>
                              <a:lnTo>
                                <a:pt x="361935" y="166830"/>
                              </a:lnTo>
                              <a:lnTo>
                                <a:pt x="363680" y="168574"/>
                              </a:lnTo>
                              <a:lnTo>
                                <a:pt x="365774" y="171017"/>
                              </a:lnTo>
                              <a:lnTo>
                                <a:pt x="366472" y="173460"/>
                              </a:lnTo>
                              <a:lnTo>
                                <a:pt x="367519" y="176951"/>
                              </a:lnTo>
                              <a:lnTo>
                                <a:pt x="367519" y="179394"/>
                              </a:lnTo>
                              <a:lnTo>
                                <a:pt x="368566" y="182884"/>
                              </a:lnTo>
                              <a:lnTo>
                                <a:pt x="369264" y="186025"/>
                              </a:lnTo>
                              <a:lnTo>
                                <a:pt x="370311" y="189516"/>
                              </a:lnTo>
                              <a:lnTo>
                                <a:pt x="370311" y="194751"/>
                              </a:lnTo>
                              <a:lnTo>
                                <a:pt x="372405" y="198939"/>
                              </a:lnTo>
                              <a:lnTo>
                                <a:pt x="373103" y="203127"/>
                              </a:lnTo>
                              <a:lnTo>
                                <a:pt x="374150" y="207316"/>
                              </a:lnTo>
                              <a:lnTo>
                                <a:pt x="375197" y="211503"/>
                              </a:lnTo>
                              <a:lnTo>
                                <a:pt x="375896" y="215692"/>
                              </a:lnTo>
                              <a:lnTo>
                                <a:pt x="376943" y="219880"/>
                              </a:lnTo>
                              <a:lnTo>
                                <a:pt x="379037" y="223021"/>
                              </a:lnTo>
                              <a:lnTo>
                                <a:pt x="379735" y="226511"/>
                              </a:lnTo>
                              <a:lnTo>
                                <a:pt x="382527" y="228954"/>
                              </a:lnTo>
                              <a:lnTo>
                                <a:pt x="383574" y="230699"/>
                              </a:lnTo>
                              <a:lnTo>
                                <a:pt x="385319" y="231398"/>
                              </a:lnTo>
                              <a:lnTo>
                                <a:pt x="387413" y="232445"/>
                              </a:lnTo>
                              <a:lnTo>
                                <a:pt x="389158" y="231398"/>
                              </a:lnTo>
                              <a:lnTo>
                                <a:pt x="391252" y="230699"/>
                              </a:lnTo>
                              <a:lnTo>
                                <a:pt x="394044" y="228954"/>
                              </a:lnTo>
                              <a:lnTo>
                                <a:pt x="395790" y="227210"/>
                              </a:lnTo>
                              <a:lnTo>
                                <a:pt x="397884" y="225813"/>
                              </a:lnTo>
                              <a:lnTo>
                                <a:pt x="399629" y="223021"/>
                              </a:lnTo>
                              <a:lnTo>
                                <a:pt x="400676" y="220578"/>
                              </a:lnTo>
                              <a:lnTo>
                                <a:pt x="402421" y="217087"/>
                              </a:lnTo>
                              <a:lnTo>
                                <a:pt x="404515" y="214645"/>
                              </a:lnTo>
                              <a:lnTo>
                                <a:pt x="405213" y="211503"/>
                              </a:lnTo>
                              <a:lnTo>
                                <a:pt x="406260" y="208013"/>
                              </a:lnTo>
                              <a:lnTo>
                                <a:pt x="408005" y="205571"/>
                              </a:lnTo>
                              <a:lnTo>
                                <a:pt x="408005" y="203127"/>
                              </a:lnTo>
                              <a:lnTo>
                                <a:pt x="409052" y="199637"/>
                              </a:lnTo>
                              <a:lnTo>
                                <a:pt x="410099" y="197194"/>
                              </a:lnTo>
                              <a:lnTo>
                                <a:pt x="411147" y="194751"/>
                              </a:lnTo>
                              <a:lnTo>
                                <a:pt x="411147" y="193006"/>
                              </a:lnTo>
                              <a:lnTo>
                                <a:pt x="411147" y="190562"/>
                              </a:lnTo>
                              <a:lnTo>
                                <a:pt x="411147" y="188817"/>
                              </a:lnTo>
                              <a:lnTo>
                                <a:pt x="411147" y="187072"/>
                              </a:lnTo>
                              <a:lnTo>
                                <a:pt x="411147" y="185328"/>
                              </a:lnTo>
                              <a:lnTo>
                                <a:pt x="412892" y="187770"/>
                              </a:lnTo>
                              <a:lnTo>
                                <a:pt x="413939" y="190562"/>
                              </a:lnTo>
                              <a:lnTo>
                                <a:pt x="413939" y="193006"/>
                              </a:lnTo>
                              <a:lnTo>
                                <a:pt x="414637" y="196146"/>
                              </a:lnTo>
                              <a:lnTo>
                                <a:pt x="415684" y="199637"/>
                              </a:lnTo>
                              <a:lnTo>
                                <a:pt x="415684" y="203127"/>
                              </a:lnTo>
                              <a:lnTo>
                                <a:pt x="415684" y="207316"/>
                              </a:lnTo>
                              <a:lnTo>
                                <a:pt x="416731" y="212201"/>
                              </a:lnTo>
                              <a:lnTo>
                                <a:pt x="416731" y="217087"/>
                              </a:lnTo>
                              <a:lnTo>
                                <a:pt x="417429" y="222322"/>
                              </a:lnTo>
                              <a:lnTo>
                                <a:pt x="417429" y="228256"/>
                              </a:lnTo>
                              <a:lnTo>
                                <a:pt x="417429" y="233142"/>
                              </a:lnTo>
                              <a:lnTo>
                                <a:pt x="418476" y="238378"/>
                              </a:lnTo>
                              <a:lnTo>
                                <a:pt x="418476" y="243264"/>
                              </a:lnTo>
                              <a:lnTo>
                                <a:pt x="419523" y="247452"/>
                              </a:lnTo>
                              <a:lnTo>
                                <a:pt x="420570" y="251641"/>
                              </a:lnTo>
                              <a:lnTo>
                                <a:pt x="421268" y="255828"/>
                              </a:lnTo>
                              <a:lnTo>
                                <a:pt x="422315" y="259319"/>
                              </a:lnTo>
                              <a:lnTo>
                                <a:pt x="423362" y="261762"/>
                              </a:lnTo>
                              <a:lnTo>
                                <a:pt x="424060" y="263506"/>
                              </a:lnTo>
                              <a:lnTo>
                                <a:pt x="426155" y="264204"/>
                              </a:lnTo>
                              <a:lnTo>
                                <a:pt x="427900" y="264204"/>
                              </a:lnTo>
                              <a:lnTo>
                                <a:pt x="430692" y="264204"/>
                              </a:lnTo>
                              <a:lnTo>
                                <a:pt x="433484" y="262459"/>
                              </a:lnTo>
                              <a:lnTo>
                                <a:pt x="436625" y="261063"/>
                              </a:lnTo>
                              <a:lnTo>
                                <a:pt x="438370" y="258271"/>
                              </a:lnTo>
                              <a:lnTo>
                                <a:pt x="442210" y="255130"/>
                              </a:lnTo>
                              <a:lnTo>
                                <a:pt x="445002" y="251641"/>
                              </a:lnTo>
                              <a:lnTo>
                                <a:pt x="446747" y="247452"/>
                              </a:lnTo>
                              <a:lnTo>
                                <a:pt x="448841" y="243264"/>
                              </a:lnTo>
                              <a:lnTo>
                                <a:pt x="450586" y="238378"/>
                              </a:lnTo>
                              <a:lnTo>
                                <a:pt x="453378" y="233142"/>
                              </a:lnTo>
                              <a:lnTo>
                                <a:pt x="456170" y="227210"/>
                              </a:lnTo>
                              <a:lnTo>
                                <a:pt x="460010" y="222322"/>
                              </a:lnTo>
                              <a:lnTo>
                                <a:pt x="462104" y="217087"/>
                              </a:lnTo>
                              <a:lnTo>
                                <a:pt x="464896" y="212201"/>
                              </a:lnTo>
                              <a:lnTo>
                                <a:pt x="466641" y="208013"/>
                              </a:lnTo>
                              <a:lnTo>
                                <a:pt x="468735" y="204523"/>
                              </a:lnTo>
                              <a:lnTo>
                                <a:pt x="470480" y="200335"/>
                              </a:lnTo>
                              <a:lnTo>
                                <a:pt x="473272" y="197194"/>
                              </a:lnTo>
                              <a:lnTo>
                                <a:pt x="475367" y="193704"/>
                              </a:lnTo>
                              <a:lnTo>
                                <a:pt x="477111" y="191260"/>
                              </a:lnTo>
                              <a:lnTo>
                                <a:pt x="478159" y="187770"/>
                              </a:lnTo>
                              <a:lnTo>
                                <a:pt x="479904" y="185328"/>
                              </a:lnTo>
                              <a:lnTo>
                                <a:pt x="481998" y="183582"/>
                              </a:lnTo>
                              <a:lnTo>
                                <a:pt x="483743" y="181836"/>
                              </a:lnTo>
                              <a:lnTo>
                                <a:pt x="484790" y="181140"/>
                              </a:lnTo>
                              <a:lnTo>
                                <a:pt x="486535" y="179394"/>
                              </a:lnTo>
                              <a:lnTo>
                                <a:pt x="488280" y="178696"/>
                              </a:lnTo>
                              <a:lnTo>
                                <a:pt x="490375" y="177648"/>
                              </a:lnTo>
                              <a:lnTo>
                                <a:pt x="492119" y="178696"/>
                              </a:lnTo>
                              <a:lnTo>
                                <a:pt x="494912" y="179394"/>
                              </a:lnTo>
                              <a:lnTo>
                                <a:pt x="497006" y="180441"/>
                              </a:lnTo>
                              <a:lnTo>
                                <a:pt x="505382" y="193006"/>
                              </a:lnTo>
                              <a:lnTo>
                                <a:pt x="507476" y="196146"/>
                              </a:lnTo>
                              <a:lnTo>
                                <a:pt x="508174" y="199637"/>
                              </a:lnTo>
                              <a:lnTo>
                                <a:pt x="509222" y="203824"/>
                              </a:lnTo>
                              <a:lnTo>
                                <a:pt x="510967" y="208711"/>
                              </a:lnTo>
                              <a:lnTo>
                                <a:pt x="512014" y="213947"/>
                              </a:lnTo>
                              <a:lnTo>
                                <a:pt x="514108" y="218833"/>
                              </a:lnTo>
                              <a:lnTo>
                                <a:pt x="515853" y="224068"/>
                              </a:lnTo>
                              <a:lnTo>
                                <a:pt x="517598" y="228954"/>
                              </a:lnTo>
                              <a:lnTo>
                                <a:pt x="519692" y="234887"/>
                              </a:lnTo>
                              <a:lnTo>
                                <a:pt x="522484" y="239076"/>
                              </a:lnTo>
                              <a:lnTo>
                                <a:pt x="525277" y="243264"/>
                              </a:lnTo>
                              <a:lnTo>
                                <a:pt x="549010" y="257573"/>
                              </a:lnTo>
                              <a:lnTo>
                                <a:pt x="553547" y="257573"/>
                              </a:lnTo>
                              <a:lnTo>
                                <a:pt x="558434" y="256875"/>
                              </a:lnTo>
                              <a:lnTo>
                                <a:pt x="564018" y="255828"/>
                              </a:lnTo>
                              <a:lnTo>
                                <a:pt x="568555" y="253386"/>
                              </a:lnTo>
                              <a:lnTo>
                                <a:pt x="574488" y="251641"/>
                              </a:lnTo>
                              <a:lnTo>
                                <a:pt x="579026" y="248150"/>
                              </a:lnTo>
                              <a:lnTo>
                                <a:pt x="582865" y="245009"/>
                              </a:lnTo>
                              <a:lnTo>
                                <a:pt x="586704" y="240821"/>
                              </a:lnTo>
                              <a:lnTo>
                                <a:pt x="587751" y="236632"/>
                              </a:lnTo>
                              <a:lnTo>
                                <a:pt x="589496" y="232445"/>
                              </a:lnTo>
                              <a:lnTo>
                                <a:pt x="592289" y="227210"/>
                              </a:lnTo>
                              <a:lnTo>
                                <a:pt x="594383" y="222322"/>
                              </a:lnTo>
                              <a:lnTo>
                                <a:pt x="597175" y="216389"/>
                              </a:lnTo>
                              <a:lnTo>
                                <a:pt x="598920" y="210456"/>
                              </a:lnTo>
                              <a:lnTo>
                                <a:pt x="599967" y="204523"/>
                              </a:lnTo>
                              <a:lnTo>
                                <a:pt x="600665" y="197891"/>
                              </a:lnTo>
                              <a:lnTo>
                                <a:pt x="601712" y="191260"/>
                              </a:lnTo>
                              <a:lnTo>
                                <a:pt x="603806" y="185328"/>
                              </a:lnTo>
                              <a:lnTo>
                                <a:pt x="603806" y="178696"/>
                              </a:lnTo>
                              <a:lnTo>
                                <a:pt x="603806" y="171017"/>
                              </a:lnTo>
                              <a:lnTo>
                                <a:pt x="603806" y="164386"/>
                              </a:lnTo>
                              <a:lnTo>
                                <a:pt x="603806" y="157754"/>
                              </a:lnTo>
                              <a:lnTo>
                                <a:pt x="604505" y="151821"/>
                              </a:lnTo>
                              <a:lnTo>
                                <a:pt x="604505" y="145889"/>
                              </a:lnTo>
                              <a:lnTo>
                                <a:pt x="603806" y="141002"/>
                              </a:lnTo>
                              <a:lnTo>
                                <a:pt x="603806" y="136814"/>
                              </a:lnTo>
                              <a:lnTo>
                                <a:pt x="604505" y="134022"/>
                              </a:lnTo>
                              <a:lnTo>
                                <a:pt x="604505" y="131578"/>
                              </a:lnTo>
                              <a:lnTo>
                                <a:pt x="604505" y="134022"/>
                              </a:lnTo>
                              <a:lnTo>
                                <a:pt x="603806" y="137512"/>
                              </a:lnTo>
                              <a:lnTo>
                                <a:pt x="603806" y="141002"/>
                              </a:lnTo>
                              <a:lnTo>
                                <a:pt x="603806" y="145190"/>
                              </a:lnTo>
                              <a:lnTo>
                                <a:pt x="602759" y="149378"/>
                              </a:lnTo>
                              <a:lnTo>
                                <a:pt x="601712" y="154265"/>
                              </a:lnTo>
                              <a:lnTo>
                                <a:pt x="601712" y="160198"/>
                              </a:lnTo>
                              <a:lnTo>
                                <a:pt x="601712" y="166830"/>
                              </a:lnTo>
                              <a:lnTo>
                                <a:pt x="601712" y="172763"/>
                              </a:lnTo>
                              <a:lnTo>
                                <a:pt x="602759" y="180441"/>
                              </a:lnTo>
                              <a:lnTo>
                                <a:pt x="602759" y="187770"/>
                              </a:lnTo>
                              <a:lnTo>
                                <a:pt x="603806" y="195448"/>
                              </a:lnTo>
                              <a:lnTo>
                                <a:pt x="604505" y="202080"/>
                              </a:lnTo>
                              <a:lnTo>
                                <a:pt x="607297" y="209758"/>
                              </a:lnTo>
                              <a:lnTo>
                                <a:pt x="610438" y="216389"/>
                              </a:lnTo>
                              <a:lnTo>
                                <a:pt x="613230" y="223021"/>
                              </a:lnTo>
                              <a:lnTo>
                                <a:pt x="616720" y="228954"/>
                              </a:lnTo>
                              <a:lnTo>
                                <a:pt x="653717" y="245707"/>
                              </a:lnTo>
                              <a:lnTo>
                                <a:pt x="662093" y="245009"/>
                              </a:lnTo>
                              <a:lnTo>
                                <a:pt x="669771" y="242565"/>
                              </a:lnTo>
                              <a:lnTo>
                                <a:pt x="679195" y="239076"/>
                              </a:lnTo>
                              <a:lnTo>
                                <a:pt x="687571" y="234887"/>
                              </a:lnTo>
                              <a:lnTo>
                                <a:pt x="695250" y="230001"/>
                              </a:lnTo>
                              <a:lnTo>
                                <a:pt x="702928" y="225813"/>
                              </a:lnTo>
                              <a:lnTo>
                                <a:pt x="708512" y="22057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2.893768pt;margin-top:248.163208pt;width:55.8pt;height:22.3pt;mso-position-horizontal-relative:page;mso-position-vertical-relative:page;z-index:16179200" id="docshape876" coordorigin="3858,4963" coordsize="1116,446" path="m3873,5288l3873,5292,3873,5296,3873,5299,3872,5301,3858,5327,3858,5334,3858,5343,3858,5350,3858,5360,3860,5368,3860,5373,3861,5379,3863,5389,3864,5395,3866,5399,3867,5403,3872,5406,3873,5403,3873,5399,3873,5394,3874,5389,3874,5382,3874,5375,3876,5369,3878,5361,3878,5353,3878,5345,3879,5339,3880,5333,3882,5328,3883,5324,3885,5319,3885,5313,3885,5310,3886,5307,3888,5304,3885,5303,3883,5301,3882,5300,3885,5301,3889,5303,3894,5307,3897,5311,3901,5314,3906,5320,3910,5327,3914,5332,3919,5339,3923,5346,3928,5353,3931,5360,3935,5363,3940,5370,3944,5375,3947,5382,3950,5388,3954,5393,3955,5398,3958,5402,3959,5406,3961,5408,3962,5407,3964,5403,3962,5399,3962,5394,3962,5389,3962,5382,3962,5377,3964,5370,3964,5363,3962,5357,3961,5350,3961,5344,3964,5337,3967,5332,3969,5327,3974,5321,3977,5316,3980,5311,3984,5307,4015,5290,4019,5290,4023,5291,4028,5294,4030,5296,4035,5300,4038,5304,4041,5308,4045,5312,4049,5316,4051,5321,4055,5327,4059,5333,4063,5340,4068,5346,4071,5353,4075,5360,4080,5366,4085,5373,4087,5379,4091,5385,4096,5390,4102,5395,4106,5399,4111,5403,4116,5405,4121,5407,4126,5408,4130,5407,4136,5405,4139,5401,4142,5396,4148,5391,4154,5385,4159,5378,4161,5370,4163,5362,4166,5352,4167,5343,4171,5333,4171,5324,4171,5314,4171,5305,4169,5297,4156,5271,4154,5268,4151,5267,4148,5267,4146,5270,4145,5274,4142,5278,4141,5282,4141,5285,4142,5291,4142,5296,4142,5301,4144,5308,4145,5313,4145,5319,4146,5325,4148,5332,4151,5339,4152,5345,4156,5352,4159,5358,4161,5363,4165,5369,4167,5375,4172,5381,4177,5385,4181,5389,4185,5391,4192,5393,4197,5393,4203,5390,4209,5388,4217,5383,4226,5377,4234,5369,4243,5360,4253,5350,4261,5340,4270,5327,4279,5313,4287,5301,4294,5288,4301,5275,4309,5261,4313,5246,4319,5230,4323,5213,4328,5196,4333,5179,4334,5161,4337,5143,4338,5124,4338,5106,4340,5087,4338,5070,4338,5053,4338,5037,4337,5024,4337,5012,4336,5001,4334,4992,4334,4984,4336,4978,4336,4974,4336,4968,4334,4965,4336,4963,4338,4967,4340,4972,4342,4976,4342,4983,4342,4991,4342,5000,4343,5011,4344,5023,4346,5037,4348,5050,4349,5066,4350,5083,4350,5102,4349,5120,4348,5139,4348,5159,4349,5180,4349,5201,4348,5222,4346,5241,4346,5259,4344,5277,4344,5291,4346,5304,4348,5316,4349,5325,4350,5333,4354,5339,4355,5341,4358,5341,4362,5340,4392,5311,4397,5304,4401,5296,4405,5288,4409,5282,4411,5274,4414,5267,4416,5261,4419,5255,4419,5250,4420,5245,4420,5241,4422,5236,4422,5233,4423,5230,4425,5228,4425,5225,4428,5226,4431,5229,4434,5233,4435,5236,4437,5242,4437,5246,4438,5251,4439,5256,4441,5262,4441,5270,4444,5277,4445,5283,4447,5290,4449,5296,4450,5303,4451,5310,4455,5314,4456,5320,4460,5324,4462,5327,4465,5328,4468,5329,4471,5328,4474,5327,4478,5324,4481,5321,4484,5319,4487,5314,4489,5311,4492,5305,4495,5301,4496,5296,4498,5291,4500,5287,4500,5283,4502,5278,4504,5274,4505,5270,4505,5267,4505,5263,4505,5261,4505,5258,4505,5255,4508,5259,4510,5263,4510,5267,4511,5272,4512,5278,4512,5283,4512,5290,4514,5297,4514,5305,4515,5313,4515,5323,4515,5330,4517,5339,4517,5346,4519,5353,4520,5360,4521,5366,4523,5372,4525,5375,4526,5378,4529,5379,4532,5379,4536,5379,4541,5377,4545,5374,4548,5370,4554,5365,4559,5360,4561,5353,4565,5346,4567,5339,4572,5330,4576,5321,4582,5313,4586,5305,4590,5297,4593,5291,4596,5285,4599,5279,4603,5274,4606,5268,4609,5264,4611,5259,4614,5255,4617,5252,4620,5250,4621,5249,4624,5246,4627,5245,4630,5243,4633,5245,4637,5246,4641,5247,4654,5267,4657,5272,4658,5278,4660,5284,4663,5292,4664,5300,4667,5308,4670,5316,4673,5324,4676,5333,4681,5340,4685,5346,4722,5369,4730,5369,4737,5368,4746,5366,4753,5362,4763,5360,4770,5354,4776,5349,4782,5343,4783,5336,4786,5329,4791,5321,4794,5313,4798,5304,4801,5295,4803,5285,4804,5275,4805,5264,4809,5255,4809,5245,4809,5233,4809,5222,4809,5212,4810,5202,4810,5193,4809,5185,4809,5179,4810,5174,4810,5170,4810,5174,4809,5180,4809,5185,4809,5192,4807,5199,4805,5206,4805,5216,4805,5226,4805,5235,4807,5247,4807,5259,4809,5271,4810,5282,4814,5294,4819,5304,4824,5314,4829,5324,4887,5350,4901,5349,4913,5345,4927,5340,4941,5333,4953,5325,4965,5319,4974,5311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79712" behindDoc="0" locked="0" layoutInCell="1" allowOverlap="1" wp14:anchorId="2CABFC5A" wp14:editId="5CFCC9F5">
                <wp:simplePos x="0" y="0"/>
                <wp:positionH relativeFrom="page">
                  <wp:posOffset>2712563</wp:posOffset>
                </wp:positionH>
                <wp:positionV relativeFrom="page">
                  <wp:posOffset>3221128</wp:posOffset>
                </wp:positionV>
                <wp:extent cx="257810" cy="33020"/>
                <wp:effectExtent l="0" t="0" r="0" b="0"/>
                <wp:wrapNone/>
                <wp:docPr id="885" name="Graphic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33020"/>
                        </a:xfrm>
                        <a:custGeom>
                          <a:avLst/>
                          <a:gdLst/>
                          <a:ahLst/>
                          <a:cxnLst/>
                          <a:rect l="l" t="t" r="r" b="b"/>
                          <a:pathLst>
                            <a:path w="257810" h="33020">
                              <a:moveTo>
                                <a:pt x="0" y="32806"/>
                              </a:moveTo>
                              <a:lnTo>
                                <a:pt x="4537" y="31061"/>
                              </a:lnTo>
                              <a:lnTo>
                                <a:pt x="10121" y="28617"/>
                              </a:lnTo>
                              <a:lnTo>
                                <a:pt x="52003" y="17799"/>
                              </a:lnTo>
                              <a:lnTo>
                                <a:pt x="79227" y="12564"/>
                              </a:lnTo>
                              <a:lnTo>
                                <a:pt x="93537" y="10121"/>
                              </a:lnTo>
                              <a:lnTo>
                                <a:pt x="109592" y="7677"/>
                              </a:lnTo>
                              <a:lnTo>
                                <a:pt x="126345" y="5235"/>
                              </a:lnTo>
                              <a:lnTo>
                                <a:pt x="141702" y="2441"/>
                              </a:lnTo>
                              <a:lnTo>
                                <a:pt x="157757" y="1046"/>
                              </a:lnTo>
                              <a:lnTo>
                                <a:pt x="174510" y="0"/>
                              </a:lnTo>
                              <a:lnTo>
                                <a:pt x="192659" y="0"/>
                              </a:lnTo>
                              <a:lnTo>
                                <a:pt x="209412" y="0"/>
                              </a:lnTo>
                              <a:lnTo>
                                <a:pt x="225467" y="1046"/>
                              </a:lnTo>
                              <a:lnTo>
                                <a:pt x="241522" y="1744"/>
                              </a:lnTo>
                              <a:lnTo>
                                <a:pt x="257577" y="244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587708pt;margin-top:253.632141pt;width:20.3pt;height:2.6pt;mso-position-horizontal-relative:page;mso-position-vertical-relative:page;z-index:16179712" id="docshape877" coordorigin="4272,5073" coordsize="406,52" path="m4272,5124l4279,5122,4288,5118,4354,5101,4397,5092,4419,5089,4444,5085,4471,5081,4495,5076,4520,5074,4547,5073,4575,5073,4602,5073,4627,5074,4652,5075,4677,5076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80224" behindDoc="0" locked="0" layoutInCell="1" allowOverlap="1" wp14:anchorId="68DC9DDC" wp14:editId="72A0E34D">
                <wp:simplePos x="0" y="0"/>
                <wp:positionH relativeFrom="page">
                  <wp:posOffset>3383033</wp:posOffset>
                </wp:positionH>
                <wp:positionV relativeFrom="page">
                  <wp:posOffset>3359686</wp:posOffset>
                </wp:positionV>
                <wp:extent cx="18415" cy="2540"/>
                <wp:effectExtent l="0" t="0" r="0" b="0"/>
                <wp:wrapNone/>
                <wp:docPr id="886" name="Graphic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2540"/>
                        </a:xfrm>
                        <a:custGeom>
                          <a:avLst/>
                          <a:gdLst/>
                          <a:ahLst/>
                          <a:cxnLst/>
                          <a:rect l="l" t="t" r="r" b="b"/>
                          <a:pathLst>
                            <a:path w="18415" h="2540">
                              <a:moveTo>
                                <a:pt x="0" y="697"/>
                              </a:moveTo>
                              <a:lnTo>
                                <a:pt x="1744" y="0"/>
                              </a:lnTo>
                              <a:lnTo>
                                <a:pt x="3838" y="0"/>
                              </a:lnTo>
                              <a:lnTo>
                                <a:pt x="7678" y="0"/>
                              </a:lnTo>
                              <a:lnTo>
                                <a:pt x="11168" y="697"/>
                              </a:lnTo>
                              <a:lnTo>
                                <a:pt x="14309" y="1744"/>
                              </a:lnTo>
                              <a:lnTo>
                                <a:pt x="17800" y="244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6.380615pt;margin-top:264.542236pt;width:1.45pt;height:.2pt;mso-position-horizontal-relative:page;mso-position-vertical-relative:page;z-index:16180224" id="docshape878" coordorigin="5328,5291" coordsize="29,4" path="m5328,5292l5330,5291,5334,5291,5340,5291,5345,5292,5350,5294,5356,5295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6180736" behindDoc="0" locked="0" layoutInCell="1" allowOverlap="1" wp14:anchorId="213CEDC5" wp14:editId="397A6E84">
                <wp:simplePos x="0" y="0"/>
                <wp:positionH relativeFrom="page">
                  <wp:posOffset>3372562</wp:posOffset>
                </wp:positionH>
                <wp:positionV relativeFrom="page">
                  <wp:posOffset>3304192</wp:posOffset>
                </wp:positionV>
                <wp:extent cx="12065" cy="12065"/>
                <wp:effectExtent l="0" t="0" r="0" b="0"/>
                <wp:wrapNone/>
                <wp:docPr id="887" name="Graphic 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custGeom>
                          <a:avLst/>
                          <a:gdLst/>
                          <a:ahLst/>
                          <a:cxnLst/>
                          <a:rect l="l" t="t" r="r" b="b"/>
                          <a:pathLst>
                            <a:path w="12065" h="12065">
                              <a:moveTo>
                                <a:pt x="9423" y="11866"/>
                              </a:moveTo>
                              <a:lnTo>
                                <a:pt x="5584" y="7678"/>
                              </a:lnTo>
                              <a:lnTo>
                                <a:pt x="4886" y="5932"/>
                              </a:lnTo>
                              <a:lnTo>
                                <a:pt x="2792" y="5234"/>
                              </a:lnTo>
                              <a:lnTo>
                                <a:pt x="1047" y="3490"/>
                              </a:lnTo>
                              <a:lnTo>
                                <a:pt x="0" y="1745"/>
                              </a:lnTo>
                              <a:lnTo>
                                <a:pt x="0" y="0"/>
                              </a:lnTo>
                              <a:lnTo>
                                <a:pt x="2792" y="0"/>
                              </a:lnTo>
                              <a:lnTo>
                                <a:pt x="6631" y="1047"/>
                              </a:lnTo>
                              <a:lnTo>
                                <a:pt x="11517" y="174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5.556122pt;margin-top:260.172668pt;width:.95pt;height:.95pt;mso-position-horizontal-relative:page;mso-position-vertical-relative:page;z-index:16180736" id="docshape879" coordorigin="5311,5203" coordsize="19,19" path="m5326,5222l5320,5216,5319,5213,5316,5212,5313,5209,5311,5206,5311,5203,5316,5203,5322,5205,5329,5206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81248" behindDoc="0" locked="0" layoutInCell="1" allowOverlap="1" wp14:anchorId="28EE9087" wp14:editId="632B44F6">
                <wp:simplePos x="0" y="0"/>
                <wp:positionH relativeFrom="page">
                  <wp:posOffset>245332</wp:posOffset>
                </wp:positionH>
                <wp:positionV relativeFrom="page">
                  <wp:posOffset>4206046</wp:posOffset>
                </wp:positionV>
                <wp:extent cx="57150" cy="65405"/>
                <wp:effectExtent l="0" t="0" r="0" b="0"/>
                <wp:wrapNone/>
                <wp:docPr id="888" name="Graphic 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65405"/>
                        </a:xfrm>
                        <a:custGeom>
                          <a:avLst/>
                          <a:gdLst/>
                          <a:ahLst/>
                          <a:cxnLst/>
                          <a:rect l="l" t="t" r="r" b="b"/>
                          <a:pathLst>
                            <a:path w="57150" h="65405">
                              <a:moveTo>
                                <a:pt x="28619" y="0"/>
                              </a:moveTo>
                              <a:lnTo>
                                <a:pt x="26525" y="0"/>
                              </a:lnTo>
                              <a:lnTo>
                                <a:pt x="24780" y="698"/>
                              </a:lnTo>
                              <a:lnTo>
                                <a:pt x="23733" y="698"/>
                              </a:lnTo>
                              <a:lnTo>
                                <a:pt x="21988" y="698"/>
                              </a:lnTo>
                              <a:lnTo>
                                <a:pt x="19894" y="1396"/>
                              </a:lnTo>
                              <a:lnTo>
                                <a:pt x="18149" y="1396"/>
                              </a:lnTo>
                              <a:lnTo>
                                <a:pt x="16054" y="1396"/>
                              </a:lnTo>
                              <a:lnTo>
                                <a:pt x="14309" y="1396"/>
                              </a:lnTo>
                              <a:lnTo>
                                <a:pt x="12564" y="1396"/>
                              </a:lnTo>
                              <a:lnTo>
                                <a:pt x="10470" y="1396"/>
                              </a:lnTo>
                              <a:lnTo>
                                <a:pt x="9423" y="2442"/>
                              </a:lnTo>
                              <a:lnTo>
                                <a:pt x="8725" y="3141"/>
                              </a:lnTo>
                              <a:lnTo>
                                <a:pt x="6631" y="4886"/>
                              </a:lnTo>
                              <a:lnTo>
                                <a:pt x="3839" y="6631"/>
                              </a:lnTo>
                              <a:lnTo>
                                <a:pt x="2094" y="9075"/>
                              </a:lnTo>
                              <a:lnTo>
                                <a:pt x="1047" y="12564"/>
                              </a:lnTo>
                              <a:lnTo>
                                <a:pt x="0" y="15706"/>
                              </a:lnTo>
                              <a:lnTo>
                                <a:pt x="0" y="19196"/>
                              </a:lnTo>
                              <a:lnTo>
                                <a:pt x="2094" y="23384"/>
                              </a:lnTo>
                              <a:lnTo>
                                <a:pt x="3839" y="27572"/>
                              </a:lnTo>
                              <a:lnTo>
                                <a:pt x="5933" y="31760"/>
                              </a:lnTo>
                              <a:lnTo>
                                <a:pt x="8725" y="35948"/>
                              </a:lnTo>
                              <a:lnTo>
                                <a:pt x="11517" y="39438"/>
                              </a:lnTo>
                              <a:lnTo>
                                <a:pt x="15356" y="41881"/>
                              </a:lnTo>
                              <a:lnTo>
                                <a:pt x="18149" y="44325"/>
                              </a:lnTo>
                              <a:lnTo>
                                <a:pt x="21988" y="46070"/>
                              </a:lnTo>
                              <a:lnTo>
                                <a:pt x="25827" y="46768"/>
                              </a:lnTo>
                              <a:lnTo>
                                <a:pt x="30364" y="47814"/>
                              </a:lnTo>
                              <a:lnTo>
                                <a:pt x="34204" y="46768"/>
                              </a:lnTo>
                              <a:lnTo>
                                <a:pt x="38043" y="46070"/>
                              </a:lnTo>
                              <a:lnTo>
                                <a:pt x="41882" y="44325"/>
                              </a:lnTo>
                              <a:lnTo>
                                <a:pt x="45372" y="42579"/>
                              </a:lnTo>
                              <a:lnTo>
                                <a:pt x="48164" y="41881"/>
                              </a:lnTo>
                              <a:lnTo>
                                <a:pt x="50259" y="41881"/>
                              </a:lnTo>
                              <a:lnTo>
                                <a:pt x="53051" y="40137"/>
                              </a:lnTo>
                              <a:lnTo>
                                <a:pt x="54098" y="38391"/>
                              </a:lnTo>
                              <a:lnTo>
                                <a:pt x="54796" y="35948"/>
                              </a:lnTo>
                              <a:lnTo>
                                <a:pt x="55843" y="33505"/>
                              </a:lnTo>
                              <a:lnTo>
                                <a:pt x="56890" y="31760"/>
                              </a:lnTo>
                              <a:lnTo>
                                <a:pt x="55843" y="28269"/>
                              </a:lnTo>
                              <a:lnTo>
                                <a:pt x="55843" y="25129"/>
                              </a:lnTo>
                              <a:lnTo>
                                <a:pt x="55843" y="21638"/>
                              </a:lnTo>
                              <a:lnTo>
                                <a:pt x="54796" y="18498"/>
                              </a:lnTo>
                              <a:lnTo>
                                <a:pt x="52004" y="15706"/>
                              </a:lnTo>
                              <a:lnTo>
                                <a:pt x="50259" y="13262"/>
                              </a:lnTo>
                              <a:lnTo>
                                <a:pt x="49211" y="11517"/>
                              </a:lnTo>
                              <a:lnTo>
                                <a:pt x="46419" y="9075"/>
                              </a:lnTo>
                              <a:lnTo>
                                <a:pt x="42580" y="7329"/>
                              </a:lnTo>
                              <a:lnTo>
                                <a:pt x="38741" y="6631"/>
                              </a:lnTo>
                              <a:lnTo>
                                <a:pt x="35949" y="5584"/>
                              </a:lnTo>
                              <a:lnTo>
                                <a:pt x="33157" y="4886"/>
                              </a:lnTo>
                              <a:lnTo>
                                <a:pt x="31411" y="4886"/>
                              </a:lnTo>
                              <a:lnTo>
                                <a:pt x="28619" y="5584"/>
                              </a:lnTo>
                              <a:lnTo>
                                <a:pt x="25827" y="5584"/>
                              </a:lnTo>
                              <a:lnTo>
                                <a:pt x="23733" y="6631"/>
                              </a:lnTo>
                              <a:lnTo>
                                <a:pt x="20941" y="9075"/>
                              </a:lnTo>
                              <a:lnTo>
                                <a:pt x="19196" y="10819"/>
                              </a:lnTo>
                              <a:lnTo>
                                <a:pt x="17102" y="12564"/>
                              </a:lnTo>
                              <a:lnTo>
                                <a:pt x="15356" y="15706"/>
                              </a:lnTo>
                              <a:lnTo>
                                <a:pt x="13262" y="18498"/>
                              </a:lnTo>
                              <a:lnTo>
                                <a:pt x="12564" y="21638"/>
                              </a:lnTo>
                              <a:lnTo>
                                <a:pt x="11517" y="25827"/>
                              </a:lnTo>
                              <a:lnTo>
                                <a:pt x="10470" y="30015"/>
                              </a:lnTo>
                              <a:lnTo>
                                <a:pt x="9423" y="33505"/>
                              </a:lnTo>
                              <a:lnTo>
                                <a:pt x="8725" y="37693"/>
                              </a:lnTo>
                              <a:lnTo>
                                <a:pt x="8725" y="41881"/>
                              </a:lnTo>
                              <a:lnTo>
                                <a:pt x="8725" y="46070"/>
                              </a:lnTo>
                              <a:lnTo>
                                <a:pt x="9423" y="50258"/>
                              </a:lnTo>
                              <a:lnTo>
                                <a:pt x="17102" y="64567"/>
                              </a:lnTo>
                              <a:lnTo>
                                <a:pt x="19894" y="65266"/>
                              </a:lnTo>
                              <a:lnTo>
                                <a:pt x="22686" y="65266"/>
                              </a:lnTo>
                              <a:lnTo>
                                <a:pt x="25827" y="64567"/>
                              </a:lnTo>
                              <a:lnTo>
                                <a:pt x="39788" y="52003"/>
                              </a:lnTo>
                              <a:lnTo>
                                <a:pt x="41882" y="49560"/>
                              </a:lnTo>
                              <a:lnTo>
                                <a:pt x="43627" y="46768"/>
                              </a:lnTo>
                              <a:lnTo>
                                <a:pt x="44674" y="44325"/>
                              </a:lnTo>
                              <a:lnTo>
                                <a:pt x="44674" y="41881"/>
                              </a:lnTo>
                              <a:lnTo>
                                <a:pt x="43627" y="38391"/>
                              </a:lnTo>
                              <a:lnTo>
                                <a:pt x="43627" y="35250"/>
                              </a:lnTo>
                              <a:lnTo>
                                <a:pt x="42580" y="31760"/>
                              </a:lnTo>
                              <a:lnTo>
                                <a:pt x="41882" y="29317"/>
                              </a:lnTo>
                              <a:lnTo>
                                <a:pt x="40835" y="26874"/>
                              </a:lnTo>
                              <a:lnTo>
                                <a:pt x="38741" y="24081"/>
                              </a:lnTo>
                              <a:lnTo>
                                <a:pt x="36996" y="22686"/>
                              </a:lnTo>
                              <a:lnTo>
                                <a:pt x="35251" y="20940"/>
                              </a:lnTo>
                              <a:lnTo>
                                <a:pt x="34204" y="19196"/>
                              </a:lnTo>
                              <a:lnTo>
                                <a:pt x="32109" y="18498"/>
                              </a:lnTo>
                              <a:lnTo>
                                <a:pt x="30364" y="16752"/>
                              </a:lnTo>
                              <a:lnTo>
                                <a:pt x="29317" y="15007"/>
                              </a:lnTo>
                              <a:lnTo>
                                <a:pt x="28619" y="16752"/>
                              </a:lnTo>
                              <a:lnTo>
                                <a:pt x="27572" y="19196"/>
                              </a:lnTo>
                              <a:lnTo>
                                <a:pt x="27572" y="20940"/>
                              </a:lnTo>
                              <a:lnTo>
                                <a:pt x="26525" y="23384"/>
                              </a:lnTo>
                              <a:lnTo>
                                <a:pt x="25827" y="25827"/>
                              </a:lnTo>
                              <a:lnTo>
                                <a:pt x="25827" y="29317"/>
                              </a:lnTo>
                              <a:lnTo>
                                <a:pt x="24780" y="31760"/>
                              </a:lnTo>
                              <a:lnTo>
                                <a:pt x="24780" y="34203"/>
                              </a:lnTo>
                              <a:lnTo>
                                <a:pt x="24780" y="35948"/>
                              </a:lnTo>
                              <a:lnTo>
                                <a:pt x="23733" y="38391"/>
                              </a:lnTo>
                              <a:lnTo>
                                <a:pt x="23733" y="40137"/>
                              </a:lnTo>
                              <a:lnTo>
                                <a:pt x="22686" y="42579"/>
                              </a:lnTo>
                              <a:lnTo>
                                <a:pt x="24780" y="42579"/>
                              </a:lnTo>
                              <a:lnTo>
                                <a:pt x="26525" y="42579"/>
                              </a:lnTo>
                              <a:lnTo>
                                <a:pt x="28619" y="43626"/>
                              </a:lnTo>
                              <a:lnTo>
                                <a:pt x="30364" y="45372"/>
                              </a:lnTo>
                              <a:lnTo>
                                <a:pt x="32109" y="46768"/>
                              </a:lnTo>
                              <a:lnTo>
                                <a:pt x="34204" y="49560"/>
                              </a:lnTo>
                              <a:lnTo>
                                <a:pt x="35949" y="5095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317537pt;margin-top:331.184753pt;width:4.5pt;height:5.15pt;mso-position-horizontal-relative:page;mso-position-vertical-relative:page;z-index:16181248" id="docshape880" coordorigin="386,6624" coordsize="90,103" path="m431,6624l428,6624,425,6625,424,6625,421,6625,418,6626,415,6626,412,6626,409,6626,406,6626,403,6626,401,6628,400,6629,397,6631,392,6634,390,6638,388,6643,386,6648,386,6654,390,6661,392,6667,396,6674,400,6680,404,6686,411,6690,415,6693,421,6696,427,6697,434,6699,440,6697,446,6696,452,6693,458,6691,462,6690,465,6690,470,6687,472,6684,473,6680,474,6676,476,6674,474,6668,474,6663,474,6658,473,6653,468,6648,465,6645,464,6642,459,6638,453,6635,447,6634,443,6632,439,6631,436,6631,431,6632,427,6632,424,6634,419,6638,417,6641,413,6643,411,6648,407,6653,406,6658,404,6664,403,6671,401,6676,400,6683,400,6690,400,6696,401,6703,413,6725,418,6726,422,6726,427,6725,449,6706,452,6702,455,6697,457,6693,457,6690,455,6684,455,6679,453,6674,452,6670,451,6666,447,6662,445,6659,442,6657,440,6654,437,6653,434,6650,433,6647,431,6650,430,6654,430,6657,428,6661,427,6664,427,6670,425,6674,425,6678,425,6680,424,6684,424,6687,422,6691,425,6691,428,6691,431,6692,434,6695,437,6697,440,6702,443,6704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81760" behindDoc="0" locked="0" layoutInCell="1" allowOverlap="1" wp14:anchorId="0E017ADF" wp14:editId="69D366E5">
                <wp:simplePos x="0" y="0"/>
                <wp:positionH relativeFrom="page">
                  <wp:posOffset>618436</wp:posOffset>
                </wp:positionH>
                <wp:positionV relativeFrom="page">
                  <wp:posOffset>4038868</wp:posOffset>
                </wp:positionV>
                <wp:extent cx="239395" cy="196850"/>
                <wp:effectExtent l="0" t="0" r="0" b="0"/>
                <wp:wrapNone/>
                <wp:docPr id="889" name="Graphic 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395" cy="196850"/>
                        </a:xfrm>
                        <a:custGeom>
                          <a:avLst/>
                          <a:gdLst/>
                          <a:ahLst/>
                          <a:cxnLst/>
                          <a:rect l="l" t="t" r="r" b="b"/>
                          <a:pathLst>
                            <a:path w="239395" h="196850">
                              <a:moveTo>
                                <a:pt x="3839" y="194749"/>
                              </a:moveTo>
                              <a:lnTo>
                                <a:pt x="0" y="196494"/>
                              </a:lnTo>
                              <a:lnTo>
                                <a:pt x="2792" y="196494"/>
                              </a:lnTo>
                              <a:lnTo>
                                <a:pt x="5933" y="196494"/>
                              </a:lnTo>
                              <a:lnTo>
                                <a:pt x="10470" y="194749"/>
                              </a:lnTo>
                              <a:lnTo>
                                <a:pt x="14309" y="192306"/>
                              </a:lnTo>
                              <a:lnTo>
                                <a:pt x="18149" y="189863"/>
                              </a:lnTo>
                              <a:lnTo>
                                <a:pt x="21988" y="186373"/>
                              </a:lnTo>
                              <a:lnTo>
                                <a:pt x="26525" y="182185"/>
                              </a:lnTo>
                              <a:lnTo>
                                <a:pt x="31411" y="177299"/>
                              </a:lnTo>
                              <a:lnTo>
                                <a:pt x="36996" y="172063"/>
                              </a:lnTo>
                              <a:lnTo>
                                <a:pt x="41533" y="167177"/>
                              </a:lnTo>
                              <a:lnTo>
                                <a:pt x="47466" y="161244"/>
                              </a:lnTo>
                              <a:lnTo>
                                <a:pt x="53051" y="156008"/>
                              </a:lnTo>
                              <a:lnTo>
                                <a:pt x="57588" y="150424"/>
                              </a:lnTo>
                              <a:lnTo>
                                <a:pt x="63521" y="144491"/>
                              </a:lnTo>
                              <a:lnTo>
                                <a:pt x="69106" y="137510"/>
                              </a:lnTo>
                              <a:lnTo>
                                <a:pt x="73643" y="130879"/>
                              </a:lnTo>
                              <a:lnTo>
                                <a:pt x="79576" y="125993"/>
                              </a:lnTo>
                              <a:lnTo>
                                <a:pt x="107847" y="90743"/>
                              </a:lnTo>
                              <a:lnTo>
                                <a:pt x="105753" y="81319"/>
                              </a:lnTo>
                              <a:lnTo>
                                <a:pt x="105055" y="72245"/>
                              </a:lnTo>
                              <a:lnTo>
                                <a:pt x="105055" y="63868"/>
                              </a:lnTo>
                              <a:lnTo>
                                <a:pt x="104008" y="55493"/>
                              </a:lnTo>
                              <a:lnTo>
                                <a:pt x="102263" y="47814"/>
                              </a:lnTo>
                              <a:lnTo>
                                <a:pt x="100169" y="40136"/>
                              </a:lnTo>
                              <a:lnTo>
                                <a:pt x="99121" y="33504"/>
                              </a:lnTo>
                              <a:lnTo>
                                <a:pt x="97376" y="27571"/>
                              </a:lnTo>
                              <a:lnTo>
                                <a:pt x="95631" y="22685"/>
                              </a:lnTo>
                              <a:lnTo>
                                <a:pt x="94584" y="18497"/>
                              </a:lnTo>
                              <a:lnTo>
                                <a:pt x="94584" y="15006"/>
                              </a:lnTo>
                              <a:lnTo>
                                <a:pt x="93537" y="11865"/>
                              </a:lnTo>
                              <a:lnTo>
                                <a:pt x="91792" y="8375"/>
                              </a:lnTo>
                              <a:lnTo>
                                <a:pt x="89698" y="5932"/>
                              </a:lnTo>
                              <a:lnTo>
                                <a:pt x="87953" y="4187"/>
                              </a:lnTo>
                              <a:lnTo>
                                <a:pt x="85161" y="3489"/>
                              </a:lnTo>
                              <a:lnTo>
                                <a:pt x="83067" y="1744"/>
                              </a:lnTo>
                              <a:lnTo>
                                <a:pt x="81321" y="0"/>
                              </a:lnTo>
                              <a:lnTo>
                                <a:pt x="78529" y="0"/>
                              </a:lnTo>
                              <a:lnTo>
                                <a:pt x="76784" y="0"/>
                              </a:lnTo>
                              <a:lnTo>
                                <a:pt x="74690" y="697"/>
                              </a:lnTo>
                              <a:lnTo>
                                <a:pt x="72945" y="1744"/>
                              </a:lnTo>
                              <a:lnTo>
                                <a:pt x="71898" y="1744"/>
                              </a:lnTo>
                              <a:lnTo>
                                <a:pt x="70153" y="4187"/>
                              </a:lnTo>
                              <a:lnTo>
                                <a:pt x="69106" y="5932"/>
                              </a:lnTo>
                              <a:lnTo>
                                <a:pt x="67011" y="9073"/>
                              </a:lnTo>
                              <a:lnTo>
                                <a:pt x="67011" y="12564"/>
                              </a:lnTo>
                              <a:lnTo>
                                <a:pt x="66313" y="17450"/>
                              </a:lnTo>
                              <a:lnTo>
                                <a:pt x="65266" y="24430"/>
                              </a:lnTo>
                              <a:lnTo>
                                <a:pt x="65266" y="30364"/>
                              </a:lnTo>
                              <a:lnTo>
                                <a:pt x="65266" y="73990"/>
                              </a:lnTo>
                              <a:lnTo>
                                <a:pt x="66313" y="84810"/>
                              </a:lnTo>
                              <a:lnTo>
                                <a:pt x="67011" y="95629"/>
                              </a:lnTo>
                              <a:lnTo>
                                <a:pt x="68059" y="105750"/>
                              </a:lnTo>
                              <a:lnTo>
                                <a:pt x="68059" y="115872"/>
                              </a:lnTo>
                              <a:lnTo>
                                <a:pt x="69106" y="125993"/>
                              </a:lnTo>
                              <a:lnTo>
                                <a:pt x="70851" y="135068"/>
                              </a:lnTo>
                              <a:lnTo>
                                <a:pt x="72945" y="144491"/>
                              </a:lnTo>
                              <a:lnTo>
                                <a:pt x="73643" y="151820"/>
                              </a:lnTo>
                              <a:lnTo>
                                <a:pt x="75737" y="159499"/>
                              </a:lnTo>
                              <a:lnTo>
                                <a:pt x="78529" y="166130"/>
                              </a:lnTo>
                              <a:lnTo>
                                <a:pt x="81321" y="172063"/>
                              </a:lnTo>
                              <a:lnTo>
                                <a:pt x="83067" y="176252"/>
                              </a:lnTo>
                              <a:lnTo>
                                <a:pt x="86208" y="179742"/>
                              </a:lnTo>
                              <a:lnTo>
                                <a:pt x="89698" y="182185"/>
                              </a:lnTo>
                              <a:lnTo>
                                <a:pt x="94584" y="182883"/>
                              </a:lnTo>
                              <a:lnTo>
                                <a:pt x="97376" y="183930"/>
                              </a:lnTo>
                              <a:lnTo>
                                <a:pt x="100169" y="183930"/>
                              </a:lnTo>
                              <a:lnTo>
                                <a:pt x="102263" y="182185"/>
                              </a:lnTo>
                              <a:lnTo>
                                <a:pt x="105055" y="179742"/>
                              </a:lnTo>
                              <a:lnTo>
                                <a:pt x="108894" y="176252"/>
                              </a:lnTo>
                              <a:lnTo>
                                <a:pt x="113431" y="172063"/>
                              </a:lnTo>
                              <a:lnTo>
                                <a:pt x="116223" y="167875"/>
                              </a:lnTo>
                              <a:lnTo>
                                <a:pt x="119016" y="163687"/>
                              </a:lnTo>
                              <a:lnTo>
                                <a:pt x="133326" y="134370"/>
                              </a:lnTo>
                              <a:lnTo>
                                <a:pt x="133326" y="130879"/>
                              </a:lnTo>
                              <a:lnTo>
                                <a:pt x="134373" y="128437"/>
                              </a:lnTo>
                              <a:lnTo>
                                <a:pt x="135071" y="125993"/>
                              </a:lnTo>
                              <a:lnTo>
                                <a:pt x="134373" y="123550"/>
                              </a:lnTo>
                              <a:lnTo>
                                <a:pt x="134373" y="120758"/>
                              </a:lnTo>
                              <a:lnTo>
                                <a:pt x="134373" y="119362"/>
                              </a:lnTo>
                              <a:lnTo>
                                <a:pt x="134373" y="117617"/>
                              </a:lnTo>
                              <a:lnTo>
                                <a:pt x="134373" y="115872"/>
                              </a:lnTo>
                              <a:lnTo>
                                <a:pt x="136118" y="118315"/>
                              </a:lnTo>
                              <a:lnTo>
                                <a:pt x="137863" y="120758"/>
                              </a:lnTo>
                              <a:lnTo>
                                <a:pt x="138910" y="123550"/>
                              </a:lnTo>
                              <a:lnTo>
                                <a:pt x="141004" y="125993"/>
                              </a:lnTo>
                              <a:lnTo>
                                <a:pt x="142749" y="129134"/>
                              </a:lnTo>
                              <a:lnTo>
                                <a:pt x="144494" y="133322"/>
                              </a:lnTo>
                              <a:lnTo>
                                <a:pt x="145541" y="136813"/>
                              </a:lnTo>
                              <a:lnTo>
                                <a:pt x="147286" y="141001"/>
                              </a:lnTo>
                              <a:lnTo>
                                <a:pt x="149381" y="145189"/>
                              </a:lnTo>
                              <a:lnTo>
                                <a:pt x="151126" y="149377"/>
                              </a:lnTo>
                              <a:lnTo>
                                <a:pt x="153220" y="153565"/>
                              </a:lnTo>
                              <a:lnTo>
                                <a:pt x="153918" y="158800"/>
                              </a:lnTo>
                              <a:lnTo>
                                <a:pt x="156012" y="161942"/>
                              </a:lnTo>
                              <a:lnTo>
                                <a:pt x="157059" y="166130"/>
                              </a:lnTo>
                              <a:lnTo>
                                <a:pt x="158804" y="169620"/>
                              </a:lnTo>
                              <a:lnTo>
                                <a:pt x="160549" y="172761"/>
                              </a:lnTo>
                              <a:lnTo>
                                <a:pt x="161596" y="175553"/>
                              </a:lnTo>
                              <a:lnTo>
                                <a:pt x="163341" y="177299"/>
                              </a:lnTo>
                              <a:lnTo>
                                <a:pt x="166483" y="177299"/>
                              </a:lnTo>
                              <a:lnTo>
                                <a:pt x="179396" y="164385"/>
                              </a:lnTo>
                              <a:lnTo>
                                <a:pt x="181491" y="160197"/>
                              </a:lnTo>
                              <a:lnTo>
                                <a:pt x="182538" y="156008"/>
                              </a:lnTo>
                              <a:lnTo>
                                <a:pt x="185330" y="151820"/>
                              </a:lnTo>
                              <a:lnTo>
                                <a:pt x="186028" y="146934"/>
                              </a:lnTo>
                              <a:lnTo>
                                <a:pt x="188122" y="142746"/>
                              </a:lnTo>
                              <a:lnTo>
                                <a:pt x="189169" y="137510"/>
                              </a:lnTo>
                              <a:lnTo>
                                <a:pt x="189867" y="132625"/>
                              </a:lnTo>
                              <a:lnTo>
                                <a:pt x="189867" y="127738"/>
                              </a:lnTo>
                              <a:lnTo>
                                <a:pt x="190914" y="123550"/>
                              </a:lnTo>
                              <a:lnTo>
                                <a:pt x="190914" y="119362"/>
                              </a:lnTo>
                              <a:lnTo>
                                <a:pt x="190914" y="115174"/>
                              </a:lnTo>
                              <a:lnTo>
                                <a:pt x="190914" y="111684"/>
                              </a:lnTo>
                              <a:lnTo>
                                <a:pt x="190914" y="109241"/>
                              </a:lnTo>
                              <a:lnTo>
                                <a:pt x="189867" y="105750"/>
                              </a:lnTo>
                              <a:lnTo>
                                <a:pt x="189867" y="101562"/>
                              </a:lnTo>
                              <a:lnTo>
                                <a:pt x="189867" y="99119"/>
                              </a:lnTo>
                              <a:lnTo>
                                <a:pt x="189169" y="102261"/>
                              </a:lnTo>
                              <a:lnTo>
                                <a:pt x="189169" y="105750"/>
                              </a:lnTo>
                              <a:lnTo>
                                <a:pt x="189867" y="109241"/>
                              </a:lnTo>
                              <a:lnTo>
                                <a:pt x="190914" y="112382"/>
                              </a:lnTo>
                              <a:lnTo>
                                <a:pt x="191961" y="115872"/>
                              </a:lnTo>
                              <a:lnTo>
                                <a:pt x="192659" y="119362"/>
                              </a:lnTo>
                              <a:lnTo>
                                <a:pt x="194753" y="122503"/>
                              </a:lnTo>
                              <a:lnTo>
                                <a:pt x="195451" y="127738"/>
                              </a:lnTo>
                              <a:lnTo>
                                <a:pt x="197545" y="131926"/>
                              </a:lnTo>
                              <a:lnTo>
                                <a:pt x="199291" y="135068"/>
                              </a:lnTo>
                              <a:lnTo>
                                <a:pt x="201385" y="138558"/>
                              </a:lnTo>
                              <a:lnTo>
                                <a:pt x="202083" y="142746"/>
                              </a:lnTo>
                              <a:lnTo>
                                <a:pt x="205224" y="146934"/>
                              </a:lnTo>
                              <a:lnTo>
                                <a:pt x="206969" y="151122"/>
                              </a:lnTo>
                              <a:lnTo>
                                <a:pt x="208714" y="155311"/>
                              </a:lnTo>
                              <a:lnTo>
                                <a:pt x="211506" y="158800"/>
                              </a:lnTo>
                              <a:lnTo>
                                <a:pt x="214648" y="161244"/>
                              </a:lnTo>
                              <a:lnTo>
                                <a:pt x="218138" y="164385"/>
                              </a:lnTo>
                              <a:lnTo>
                                <a:pt x="223024" y="166130"/>
                              </a:lnTo>
                              <a:lnTo>
                                <a:pt x="228608" y="167177"/>
                              </a:lnTo>
                              <a:lnTo>
                                <a:pt x="233495" y="166130"/>
                              </a:lnTo>
                              <a:lnTo>
                                <a:pt x="234193" y="164385"/>
                              </a:lnTo>
                              <a:lnTo>
                                <a:pt x="239079" y="16124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695786pt;margin-top:318.021179pt;width:18.850pt;height:15.5pt;mso-position-horizontal-relative:page;mso-position-vertical-relative:page;z-index:16181760" id="docshape881" coordorigin="974,6360" coordsize="377,310" path="m980,6667l974,6670,978,6670,983,6670,990,6667,996,6663,1002,6659,1009,6654,1016,6647,1023,6640,1032,6631,1039,6624,1049,6614,1057,6606,1065,6597,1074,6588,1083,6577,1090,6567,1099,6559,1144,6503,1140,6488,1139,6474,1139,6461,1138,6448,1135,6436,1132,6424,1130,6413,1127,6404,1125,6396,1123,6390,1123,6384,1121,6379,1118,6374,1115,6370,1112,6367,1108,6366,1105,6363,1102,6360,1098,6360,1095,6360,1092,6362,1089,6363,1087,6363,1084,6367,1083,6370,1079,6375,1079,6380,1078,6388,1077,6399,1077,6408,1077,6477,1078,6494,1079,6511,1081,6527,1081,6543,1083,6559,1085,6573,1089,6588,1090,6600,1093,6612,1098,6622,1102,6631,1105,6638,1110,6643,1115,6647,1123,6648,1127,6650,1132,6650,1135,6647,1139,6643,1145,6638,1153,6631,1157,6625,1161,6618,1184,6572,1184,6567,1186,6563,1187,6559,1186,6555,1186,6551,1186,6548,1186,6546,1186,6543,1188,6547,1191,6551,1193,6555,1196,6559,1199,6564,1201,6570,1203,6576,1206,6582,1209,6589,1212,6596,1215,6602,1216,6611,1220,6615,1221,6622,1224,6628,1227,6632,1228,6637,1231,6640,1236,6640,1256,6619,1260,6613,1261,6606,1266,6600,1267,6592,1270,6585,1272,6577,1273,6569,1273,6562,1275,6555,1275,6548,1275,6542,1275,6536,1275,6532,1273,6527,1273,6520,1273,6517,1272,6521,1272,6527,1273,6532,1275,6537,1276,6543,1277,6548,1281,6553,1282,6562,1285,6568,1288,6573,1291,6579,1292,6585,1297,6592,1300,6598,1303,6605,1307,6611,1312,6614,1317,6619,1325,6622,1334,6624,1342,6622,1343,6619,1350,6614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82272" behindDoc="0" locked="0" layoutInCell="1" allowOverlap="1" wp14:anchorId="6E1F4DA2" wp14:editId="41F23604">
                <wp:simplePos x="0" y="0"/>
                <wp:positionH relativeFrom="page">
                  <wp:posOffset>918943</wp:posOffset>
                </wp:positionH>
                <wp:positionV relativeFrom="page">
                  <wp:posOffset>4119491</wp:posOffset>
                </wp:positionV>
                <wp:extent cx="226695" cy="79375"/>
                <wp:effectExtent l="0" t="0" r="0" b="0"/>
                <wp:wrapNone/>
                <wp:docPr id="890" name="Graphic 8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 cy="79375"/>
                        </a:xfrm>
                        <a:custGeom>
                          <a:avLst/>
                          <a:gdLst/>
                          <a:ahLst/>
                          <a:cxnLst/>
                          <a:rect l="l" t="t" r="r" b="b"/>
                          <a:pathLst>
                            <a:path w="226695" h="79375">
                              <a:moveTo>
                                <a:pt x="17799" y="12564"/>
                              </a:moveTo>
                              <a:lnTo>
                                <a:pt x="10470" y="16054"/>
                              </a:lnTo>
                              <a:lnTo>
                                <a:pt x="8376" y="18497"/>
                              </a:lnTo>
                              <a:lnTo>
                                <a:pt x="4537" y="20940"/>
                              </a:lnTo>
                              <a:lnTo>
                                <a:pt x="2792" y="23383"/>
                              </a:lnTo>
                              <a:lnTo>
                                <a:pt x="1745" y="26873"/>
                              </a:lnTo>
                              <a:lnTo>
                                <a:pt x="1745" y="30015"/>
                              </a:lnTo>
                              <a:lnTo>
                                <a:pt x="1047" y="33504"/>
                              </a:lnTo>
                              <a:lnTo>
                                <a:pt x="0" y="35250"/>
                              </a:lnTo>
                              <a:lnTo>
                                <a:pt x="0" y="38740"/>
                              </a:lnTo>
                              <a:lnTo>
                                <a:pt x="0" y="41183"/>
                              </a:lnTo>
                              <a:lnTo>
                                <a:pt x="1047" y="44324"/>
                              </a:lnTo>
                              <a:lnTo>
                                <a:pt x="2792" y="47814"/>
                              </a:lnTo>
                              <a:lnTo>
                                <a:pt x="2792" y="51304"/>
                              </a:lnTo>
                              <a:lnTo>
                                <a:pt x="2792" y="54446"/>
                              </a:lnTo>
                              <a:lnTo>
                                <a:pt x="3839" y="57935"/>
                              </a:lnTo>
                              <a:lnTo>
                                <a:pt x="4537" y="61077"/>
                              </a:lnTo>
                              <a:lnTo>
                                <a:pt x="5584" y="64567"/>
                              </a:lnTo>
                              <a:lnTo>
                                <a:pt x="6631" y="68057"/>
                              </a:lnTo>
                              <a:lnTo>
                                <a:pt x="7678" y="70500"/>
                              </a:lnTo>
                              <a:lnTo>
                                <a:pt x="9423" y="73990"/>
                              </a:lnTo>
                              <a:lnTo>
                                <a:pt x="9423" y="75386"/>
                              </a:lnTo>
                              <a:lnTo>
                                <a:pt x="11168" y="77131"/>
                              </a:lnTo>
                              <a:lnTo>
                                <a:pt x="13960" y="78877"/>
                              </a:lnTo>
                              <a:lnTo>
                                <a:pt x="16054" y="77131"/>
                              </a:lnTo>
                              <a:lnTo>
                                <a:pt x="17102" y="75386"/>
                              </a:lnTo>
                              <a:lnTo>
                                <a:pt x="17102" y="72943"/>
                              </a:lnTo>
                              <a:lnTo>
                                <a:pt x="17102" y="70500"/>
                              </a:lnTo>
                              <a:lnTo>
                                <a:pt x="15007" y="67010"/>
                              </a:lnTo>
                              <a:lnTo>
                                <a:pt x="15007" y="62822"/>
                              </a:lnTo>
                              <a:lnTo>
                                <a:pt x="15007" y="58634"/>
                              </a:lnTo>
                              <a:lnTo>
                                <a:pt x="16054" y="54446"/>
                              </a:lnTo>
                              <a:lnTo>
                                <a:pt x="15007" y="49559"/>
                              </a:lnTo>
                              <a:lnTo>
                                <a:pt x="13960" y="45371"/>
                              </a:lnTo>
                              <a:lnTo>
                                <a:pt x="13960" y="41183"/>
                              </a:lnTo>
                              <a:lnTo>
                                <a:pt x="13960" y="37693"/>
                              </a:lnTo>
                              <a:lnTo>
                                <a:pt x="13960" y="34552"/>
                              </a:lnTo>
                              <a:lnTo>
                                <a:pt x="15007" y="31062"/>
                              </a:lnTo>
                              <a:lnTo>
                                <a:pt x="16054" y="27571"/>
                              </a:lnTo>
                              <a:lnTo>
                                <a:pt x="17799" y="24430"/>
                              </a:lnTo>
                              <a:lnTo>
                                <a:pt x="17799" y="22685"/>
                              </a:lnTo>
                              <a:lnTo>
                                <a:pt x="18847" y="20242"/>
                              </a:lnTo>
                              <a:lnTo>
                                <a:pt x="19894" y="18497"/>
                              </a:lnTo>
                              <a:lnTo>
                                <a:pt x="21639" y="16752"/>
                              </a:lnTo>
                              <a:lnTo>
                                <a:pt x="25478" y="16752"/>
                              </a:lnTo>
                              <a:lnTo>
                                <a:pt x="27223" y="16752"/>
                              </a:lnTo>
                              <a:lnTo>
                                <a:pt x="31062" y="17450"/>
                              </a:lnTo>
                              <a:lnTo>
                                <a:pt x="34902" y="18497"/>
                              </a:lnTo>
                              <a:lnTo>
                                <a:pt x="37694" y="19195"/>
                              </a:lnTo>
                              <a:lnTo>
                                <a:pt x="41533" y="20940"/>
                              </a:lnTo>
                              <a:lnTo>
                                <a:pt x="44325" y="20940"/>
                              </a:lnTo>
                              <a:lnTo>
                                <a:pt x="48164" y="22685"/>
                              </a:lnTo>
                              <a:lnTo>
                                <a:pt x="52004" y="24430"/>
                              </a:lnTo>
                              <a:lnTo>
                                <a:pt x="55843" y="25827"/>
                              </a:lnTo>
                              <a:lnTo>
                                <a:pt x="59333" y="27571"/>
                              </a:lnTo>
                              <a:lnTo>
                                <a:pt x="62125" y="29316"/>
                              </a:lnTo>
                              <a:lnTo>
                                <a:pt x="65266" y="31760"/>
                              </a:lnTo>
                              <a:lnTo>
                                <a:pt x="68059" y="33504"/>
                              </a:lnTo>
                              <a:lnTo>
                                <a:pt x="70851" y="35948"/>
                              </a:lnTo>
                              <a:lnTo>
                                <a:pt x="73643" y="38740"/>
                              </a:lnTo>
                              <a:lnTo>
                                <a:pt x="75388" y="41183"/>
                              </a:lnTo>
                              <a:lnTo>
                                <a:pt x="77482" y="43626"/>
                              </a:lnTo>
                              <a:lnTo>
                                <a:pt x="84812" y="53747"/>
                              </a:lnTo>
                              <a:lnTo>
                                <a:pt x="85859" y="56191"/>
                              </a:lnTo>
                              <a:lnTo>
                                <a:pt x="87953" y="53747"/>
                              </a:lnTo>
                              <a:lnTo>
                                <a:pt x="87953" y="52700"/>
                              </a:lnTo>
                              <a:lnTo>
                                <a:pt x="87953" y="51304"/>
                              </a:lnTo>
                              <a:lnTo>
                                <a:pt x="87953" y="49559"/>
                              </a:lnTo>
                              <a:lnTo>
                                <a:pt x="89698" y="47814"/>
                              </a:lnTo>
                              <a:lnTo>
                                <a:pt x="90745" y="45371"/>
                              </a:lnTo>
                              <a:lnTo>
                                <a:pt x="91443" y="42928"/>
                              </a:lnTo>
                              <a:lnTo>
                                <a:pt x="92490" y="40136"/>
                              </a:lnTo>
                              <a:lnTo>
                                <a:pt x="94235" y="36995"/>
                              </a:lnTo>
                              <a:lnTo>
                                <a:pt x="96329" y="35250"/>
                              </a:lnTo>
                              <a:lnTo>
                                <a:pt x="97376" y="32807"/>
                              </a:lnTo>
                              <a:lnTo>
                                <a:pt x="98074" y="31062"/>
                              </a:lnTo>
                              <a:lnTo>
                                <a:pt x="99121" y="28619"/>
                              </a:lnTo>
                              <a:lnTo>
                                <a:pt x="100169" y="25827"/>
                              </a:lnTo>
                              <a:lnTo>
                                <a:pt x="102961" y="23383"/>
                              </a:lnTo>
                              <a:lnTo>
                                <a:pt x="104008" y="20940"/>
                              </a:lnTo>
                              <a:lnTo>
                                <a:pt x="105753" y="20940"/>
                              </a:lnTo>
                              <a:lnTo>
                                <a:pt x="106800" y="19195"/>
                              </a:lnTo>
                              <a:lnTo>
                                <a:pt x="108545" y="18497"/>
                              </a:lnTo>
                              <a:lnTo>
                                <a:pt x="109592" y="17450"/>
                              </a:lnTo>
                              <a:lnTo>
                                <a:pt x="111337" y="17450"/>
                              </a:lnTo>
                              <a:lnTo>
                                <a:pt x="113431" y="17450"/>
                              </a:lnTo>
                              <a:lnTo>
                                <a:pt x="115176" y="16752"/>
                              </a:lnTo>
                              <a:lnTo>
                                <a:pt x="116922" y="16752"/>
                              </a:lnTo>
                              <a:lnTo>
                                <a:pt x="119016" y="17450"/>
                              </a:lnTo>
                              <a:lnTo>
                                <a:pt x="120761" y="19195"/>
                              </a:lnTo>
                              <a:lnTo>
                                <a:pt x="122855" y="20940"/>
                              </a:lnTo>
                              <a:lnTo>
                                <a:pt x="125647" y="22685"/>
                              </a:lnTo>
                              <a:lnTo>
                                <a:pt x="126345" y="24430"/>
                              </a:lnTo>
                              <a:lnTo>
                                <a:pt x="128439" y="25827"/>
                              </a:lnTo>
                              <a:lnTo>
                                <a:pt x="131232" y="27571"/>
                              </a:lnTo>
                              <a:lnTo>
                                <a:pt x="132977" y="30015"/>
                              </a:lnTo>
                              <a:lnTo>
                                <a:pt x="135071" y="33504"/>
                              </a:lnTo>
                              <a:lnTo>
                                <a:pt x="136816" y="36995"/>
                              </a:lnTo>
                              <a:lnTo>
                                <a:pt x="138910" y="39438"/>
                              </a:lnTo>
                              <a:lnTo>
                                <a:pt x="141702" y="41881"/>
                              </a:lnTo>
                              <a:lnTo>
                                <a:pt x="143447" y="45371"/>
                              </a:lnTo>
                              <a:lnTo>
                                <a:pt x="145541" y="48512"/>
                              </a:lnTo>
                              <a:lnTo>
                                <a:pt x="146239" y="52003"/>
                              </a:lnTo>
                              <a:lnTo>
                                <a:pt x="148333" y="56191"/>
                              </a:lnTo>
                              <a:lnTo>
                                <a:pt x="149031" y="59680"/>
                              </a:lnTo>
                              <a:lnTo>
                                <a:pt x="151126" y="62822"/>
                              </a:lnTo>
                              <a:lnTo>
                                <a:pt x="152173" y="66312"/>
                              </a:lnTo>
                              <a:lnTo>
                                <a:pt x="153918" y="69802"/>
                              </a:lnTo>
                              <a:lnTo>
                                <a:pt x="155663" y="72245"/>
                              </a:lnTo>
                              <a:lnTo>
                                <a:pt x="158455" y="74688"/>
                              </a:lnTo>
                              <a:lnTo>
                                <a:pt x="160549" y="76434"/>
                              </a:lnTo>
                              <a:lnTo>
                                <a:pt x="161596" y="77131"/>
                              </a:lnTo>
                              <a:lnTo>
                                <a:pt x="163341" y="76434"/>
                              </a:lnTo>
                              <a:lnTo>
                                <a:pt x="165087" y="76434"/>
                              </a:lnTo>
                              <a:lnTo>
                                <a:pt x="168228" y="74688"/>
                              </a:lnTo>
                              <a:lnTo>
                                <a:pt x="171020" y="73990"/>
                              </a:lnTo>
                              <a:lnTo>
                                <a:pt x="172765" y="71198"/>
                              </a:lnTo>
                              <a:lnTo>
                                <a:pt x="175557" y="67010"/>
                              </a:lnTo>
                              <a:lnTo>
                                <a:pt x="177651" y="62124"/>
                              </a:lnTo>
                              <a:lnTo>
                                <a:pt x="179396" y="57935"/>
                              </a:lnTo>
                              <a:lnTo>
                                <a:pt x="181142" y="53747"/>
                              </a:lnTo>
                              <a:lnTo>
                                <a:pt x="184283" y="49559"/>
                              </a:lnTo>
                              <a:lnTo>
                                <a:pt x="184981" y="45371"/>
                              </a:lnTo>
                              <a:lnTo>
                                <a:pt x="187075" y="40136"/>
                              </a:lnTo>
                              <a:lnTo>
                                <a:pt x="187773" y="35250"/>
                              </a:lnTo>
                              <a:lnTo>
                                <a:pt x="187773" y="30015"/>
                              </a:lnTo>
                              <a:lnTo>
                                <a:pt x="189867" y="25827"/>
                              </a:lnTo>
                              <a:lnTo>
                                <a:pt x="189867" y="20940"/>
                              </a:lnTo>
                              <a:lnTo>
                                <a:pt x="190565" y="16752"/>
                              </a:lnTo>
                              <a:lnTo>
                                <a:pt x="189867" y="12564"/>
                              </a:lnTo>
                              <a:lnTo>
                                <a:pt x="189867" y="10121"/>
                              </a:lnTo>
                              <a:lnTo>
                                <a:pt x="189867" y="6630"/>
                              </a:lnTo>
                              <a:lnTo>
                                <a:pt x="189867" y="4188"/>
                              </a:lnTo>
                              <a:lnTo>
                                <a:pt x="189867" y="1744"/>
                              </a:lnTo>
                              <a:lnTo>
                                <a:pt x="189867" y="0"/>
                              </a:lnTo>
                              <a:lnTo>
                                <a:pt x="190565" y="2442"/>
                              </a:lnTo>
                              <a:lnTo>
                                <a:pt x="191612" y="4188"/>
                              </a:lnTo>
                              <a:lnTo>
                                <a:pt x="192659" y="7677"/>
                              </a:lnTo>
                              <a:lnTo>
                                <a:pt x="193706" y="10818"/>
                              </a:lnTo>
                              <a:lnTo>
                                <a:pt x="194404" y="15007"/>
                              </a:lnTo>
                              <a:lnTo>
                                <a:pt x="195451" y="19195"/>
                              </a:lnTo>
                              <a:lnTo>
                                <a:pt x="197196" y="24430"/>
                              </a:lnTo>
                              <a:lnTo>
                                <a:pt x="199291" y="29316"/>
                              </a:lnTo>
                              <a:lnTo>
                                <a:pt x="200338" y="33504"/>
                              </a:lnTo>
                              <a:lnTo>
                                <a:pt x="202083" y="37693"/>
                              </a:lnTo>
                              <a:lnTo>
                                <a:pt x="203828" y="42928"/>
                              </a:lnTo>
                              <a:lnTo>
                                <a:pt x="205922" y="46069"/>
                              </a:lnTo>
                              <a:lnTo>
                                <a:pt x="219883" y="61077"/>
                              </a:lnTo>
                              <a:lnTo>
                                <a:pt x="221977" y="62124"/>
                              </a:lnTo>
                              <a:lnTo>
                                <a:pt x="224769" y="62822"/>
                              </a:lnTo>
                              <a:lnTo>
                                <a:pt x="226514" y="62822"/>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357773pt;margin-top:324.369385pt;width:17.850pt;height:6.25pt;mso-position-horizontal-relative:page;mso-position-vertical-relative:page;z-index:16182272" id="docshape882" coordorigin="1447,6487" coordsize="357,125" path="m1475,6507l1464,6513,1460,6517,1454,6520,1452,6524,1450,6530,1450,6535,1449,6540,1447,6543,1447,6548,1447,6552,1449,6557,1452,6563,1452,6568,1452,6573,1453,6579,1454,6584,1456,6589,1458,6595,1459,6598,1462,6604,1462,6606,1465,6609,1469,6612,1472,6609,1474,6606,1474,6602,1474,6598,1471,6593,1471,6586,1471,6580,1472,6573,1471,6565,1469,6559,1469,6552,1469,6547,1469,6542,1471,6536,1472,6531,1475,6526,1475,6523,1477,6519,1478,6517,1481,6514,1487,6514,1490,6514,1496,6515,1502,6517,1507,6518,1513,6520,1517,6520,1523,6523,1529,6526,1535,6528,1541,6531,1545,6534,1550,6537,1554,6540,1559,6544,1563,6548,1566,6552,1569,6556,1581,6572,1582,6576,1586,6572,1586,6570,1586,6568,1586,6565,1588,6563,1590,6559,1591,6555,1593,6551,1596,6546,1599,6543,1601,6539,1602,6536,1603,6532,1605,6528,1609,6524,1611,6520,1614,6520,1615,6518,1618,6517,1620,6515,1622,6515,1626,6515,1629,6514,1631,6514,1635,6515,1637,6518,1641,6520,1645,6523,1646,6526,1649,6528,1654,6531,1657,6535,1660,6540,1663,6546,1666,6549,1670,6553,1673,6559,1676,6564,1677,6569,1681,6576,1682,6581,1685,6586,1687,6592,1690,6597,1692,6601,1697,6605,1700,6608,1702,6609,1704,6608,1707,6608,1712,6605,1716,6604,1719,6600,1724,6593,1727,6585,1730,6579,1732,6572,1737,6565,1738,6559,1742,6551,1743,6543,1743,6535,1746,6528,1746,6520,1747,6514,1746,6507,1746,6503,1746,6498,1746,6494,1746,6490,1746,6487,1747,6491,1749,6494,1751,6499,1752,6504,1753,6511,1755,6518,1758,6526,1761,6534,1763,6540,1765,6547,1768,6555,1771,6560,1793,6584,1797,6585,1801,6586,1804,6586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6182784" behindDoc="0" locked="0" layoutInCell="1" allowOverlap="1" wp14:anchorId="040EFC2B" wp14:editId="4DECA063">
                <wp:simplePos x="0" y="0"/>
                <wp:positionH relativeFrom="page">
                  <wp:posOffset>1104972</wp:posOffset>
                </wp:positionH>
                <wp:positionV relativeFrom="page">
                  <wp:posOffset>4046546</wp:posOffset>
                </wp:positionV>
                <wp:extent cx="15240" cy="2540"/>
                <wp:effectExtent l="0" t="0" r="0" b="0"/>
                <wp:wrapNone/>
                <wp:docPr id="891" name="Graphic 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2540"/>
                        </a:xfrm>
                        <a:custGeom>
                          <a:avLst/>
                          <a:gdLst/>
                          <a:ahLst/>
                          <a:cxnLst/>
                          <a:rect l="l" t="t" r="r" b="b"/>
                          <a:pathLst>
                            <a:path w="15240" h="2540">
                              <a:moveTo>
                                <a:pt x="8376" y="1396"/>
                              </a:moveTo>
                              <a:lnTo>
                                <a:pt x="6631" y="2443"/>
                              </a:lnTo>
                              <a:lnTo>
                                <a:pt x="4537" y="2443"/>
                              </a:lnTo>
                              <a:lnTo>
                                <a:pt x="3839" y="2443"/>
                              </a:lnTo>
                              <a:lnTo>
                                <a:pt x="1046" y="2443"/>
                              </a:lnTo>
                              <a:lnTo>
                                <a:pt x="0" y="2443"/>
                              </a:lnTo>
                              <a:lnTo>
                                <a:pt x="2791" y="2443"/>
                              </a:lnTo>
                              <a:lnTo>
                                <a:pt x="7678" y="697"/>
                              </a:lnTo>
                              <a:lnTo>
                                <a:pt x="11168" y="0"/>
                              </a:lnTo>
                              <a:lnTo>
                                <a:pt x="15007" y="1396"/>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7.005684pt;margin-top:318.625732pt;width:1.2pt;height:.2pt;mso-position-horizontal-relative:page;mso-position-vertical-relative:page;z-index:16182784" id="docshape883" coordorigin="1740,6373" coordsize="24,4" path="m1753,6375l1751,6376,1747,6376,1746,6376,1742,6376,1740,6376,1745,6376,1752,6374,1758,6373,1764,6375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6183296" behindDoc="0" locked="0" layoutInCell="1" allowOverlap="1" wp14:anchorId="09D1DA99" wp14:editId="52BBD0E2">
                <wp:simplePos x="0" y="0"/>
                <wp:positionH relativeFrom="page">
                  <wp:posOffset>1206188</wp:posOffset>
                </wp:positionH>
                <wp:positionV relativeFrom="page">
                  <wp:posOffset>4081797</wp:posOffset>
                </wp:positionV>
                <wp:extent cx="213360" cy="86360"/>
                <wp:effectExtent l="0" t="0" r="0" b="0"/>
                <wp:wrapNone/>
                <wp:docPr id="892" name="Graphic 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 cy="86360"/>
                        </a:xfrm>
                        <a:custGeom>
                          <a:avLst/>
                          <a:gdLst/>
                          <a:ahLst/>
                          <a:cxnLst/>
                          <a:rect l="l" t="t" r="r" b="b"/>
                          <a:pathLst>
                            <a:path w="213360" h="86360">
                              <a:moveTo>
                                <a:pt x="12913" y="71198"/>
                              </a:moveTo>
                              <a:lnTo>
                                <a:pt x="13960" y="68756"/>
                              </a:lnTo>
                              <a:lnTo>
                                <a:pt x="13960" y="67010"/>
                              </a:lnTo>
                              <a:lnTo>
                                <a:pt x="13960" y="65265"/>
                              </a:lnTo>
                              <a:lnTo>
                                <a:pt x="13960" y="63520"/>
                              </a:lnTo>
                              <a:lnTo>
                                <a:pt x="15007" y="61077"/>
                              </a:lnTo>
                              <a:lnTo>
                                <a:pt x="15007" y="59332"/>
                              </a:lnTo>
                              <a:lnTo>
                                <a:pt x="15007" y="56889"/>
                              </a:lnTo>
                              <a:lnTo>
                                <a:pt x="15007" y="55143"/>
                              </a:lnTo>
                              <a:lnTo>
                                <a:pt x="13960" y="52701"/>
                              </a:lnTo>
                              <a:lnTo>
                                <a:pt x="13960" y="50258"/>
                              </a:lnTo>
                              <a:lnTo>
                                <a:pt x="12913" y="46767"/>
                              </a:lnTo>
                              <a:lnTo>
                                <a:pt x="12215" y="43626"/>
                              </a:lnTo>
                              <a:lnTo>
                                <a:pt x="12215" y="40136"/>
                              </a:lnTo>
                              <a:lnTo>
                                <a:pt x="11168" y="37693"/>
                              </a:lnTo>
                              <a:lnTo>
                                <a:pt x="9423" y="34203"/>
                              </a:lnTo>
                              <a:lnTo>
                                <a:pt x="8376" y="31760"/>
                              </a:lnTo>
                              <a:lnTo>
                                <a:pt x="7329" y="29317"/>
                              </a:lnTo>
                              <a:lnTo>
                                <a:pt x="6282" y="27571"/>
                              </a:lnTo>
                              <a:lnTo>
                                <a:pt x="5584" y="24082"/>
                              </a:lnTo>
                              <a:lnTo>
                                <a:pt x="3490" y="22686"/>
                              </a:lnTo>
                              <a:lnTo>
                                <a:pt x="2792" y="20940"/>
                              </a:lnTo>
                              <a:lnTo>
                                <a:pt x="1745" y="19894"/>
                              </a:lnTo>
                              <a:lnTo>
                                <a:pt x="698" y="19195"/>
                              </a:lnTo>
                              <a:lnTo>
                                <a:pt x="0" y="18497"/>
                              </a:lnTo>
                              <a:lnTo>
                                <a:pt x="1745" y="20940"/>
                              </a:lnTo>
                              <a:lnTo>
                                <a:pt x="2792" y="23383"/>
                              </a:lnTo>
                              <a:lnTo>
                                <a:pt x="3490" y="26874"/>
                              </a:lnTo>
                              <a:lnTo>
                                <a:pt x="4537" y="29317"/>
                              </a:lnTo>
                              <a:lnTo>
                                <a:pt x="5584" y="32458"/>
                              </a:lnTo>
                              <a:lnTo>
                                <a:pt x="6282" y="35948"/>
                              </a:lnTo>
                              <a:lnTo>
                                <a:pt x="8376" y="40136"/>
                              </a:lnTo>
                              <a:lnTo>
                                <a:pt x="9423" y="44324"/>
                              </a:lnTo>
                              <a:lnTo>
                                <a:pt x="11168" y="48512"/>
                              </a:lnTo>
                              <a:lnTo>
                                <a:pt x="12913" y="52701"/>
                              </a:lnTo>
                              <a:lnTo>
                                <a:pt x="15007" y="56889"/>
                              </a:lnTo>
                              <a:lnTo>
                                <a:pt x="24431" y="73642"/>
                              </a:lnTo>
                              <a:lnTo>
                                <a:pt x="26176" y="76434"/>
                              </a:lnTo>
                              <a:lnTo>
                                <a:pt x="28968" y="78877"/>
                              </a:lnTo>
                              <a:lnTo>
                                <a:pt x="31063" y="79574"/>
                              </a:lnTo>
                              <a:lnTo>
                                <a:pt x="32807" y="80622"/>
                              </a:lnTo>
                              <a:lnTo>
                                <a:pt x="35600" y="81320"/>
                              </a:lnTo>
                              <a:lnTo>
                                <a:pt x="38392" y="80622"/>
                              </a:lnTo>
                              <a:lnTo>
                                <a:pt x="42231" y="79574"/>
                              </a:lnTo>
                              <a:lnTo>
                                <a:pt x="59333" y="64567"/>
                              </a:lnTo>
                              <a:lnTo>
                                <a:pt x="62125" y="60379"/>
                              </a:lnTo>
                              <a:lnTo>
                                <a:pt x="64918" y="56889"/>
                              </a:lnTo>
                              <a:lnTo>
                                <a:pt x="67012" y="53747"/>
                              </a:lnTo>
                              <a:lnTo>
                                <a:pt x="68757" y="50258"/>
                              </a:lnTo>
                              <a:lnTo>
                                <a:pt x="70502" y="46070"/>
                              </a:lnTo>
                              <a:lnTo>
                                <a:pt x="72596" y="43626"/>
                              </a:lnTo>
                              <a:lnTo>
                                <a:pt x="73643" y="40136"/>
                              </a:lnTo>
                              <a:lnTo>
                                <a:pt x="75388" y="37693"/>
                              </a:lnTo>
                              <a:lnTo>
                                <a:pt x="77133" y="35948"/>
                              </a:lnTo>
                              <a:lnTo>
                                <a:pt x="78180" y="34203"/>
                              </a:lnTo>
                              <a:lnTo>
                                <a:pt x="79228" y="32458"/>
                              </a:lnTo>
                              <a:lnTo>
                                <a:pt x="82019" y="31760"/>
                              </a:lnTo>
                              <a:lnTo>
                                <a:pt x="83067" y="30015"/>
                              </a:lnTo>
                              <a:lnTo>
                                <a:pt x="84812" y="28270"/>
                              </a:lnTo>
                              <a:lnTo>
                                <a:pt x="86557" y="27571"/>
                              </a:lnTo>
                              <a:lnTo>
                                <a:pt x="88651" y="27571"/>
                              </a:lnTo>
                              <a:lnTo>
                                <a:pt x="90396" y="27571"/>
                              </a:lnTo>
                              <a:lnTo>
                                <a:pt x="92490" y="26874"/>
                              </a:lnTo>
                              <a:lnTo>
                                <a:pt x="94235" y="25128"/>
                              </a:lnTo>
                              <a:lnTo>
                                <a:pt x="96329" y="23383"/>
                              </a:lnTo>
                              <a:lnTo>
                                <a:pt x="98075" y="20940"/>
                              </a:lnTo>
                              <a:lnTo>
                                <a:pt x="99122" y="19894"/>
                              </a:lnTo>
                              <a:lnTo>
                                <a:pt x="100867" y="19195"/>
                              </a:lnTo>
                              <a:lnTo>
                                <a:pt x="102612" y="19195"/>
                              </a:lnTo>
                              <a:lnTo>
                                <a:pt x="105753" y="19195"/>
                              </a:lnTo>
                              <a:lnTo>
                                <a:pt x="106451" y="19894"/>
                              </a:lnTo>
                              <a:lnTo>
                                <a:pt x="108545" y="22686"/>
                              </a:lnTo>
                              <a:lnTo>
                                <a:pt x="110290" y="25128"/>
                              </a:lnTo>
                              <a:lnTo>
                                <a:pt x="111337" y="27571"/>
                              </a:lnTo>
                              <a:lnTo>
                                <a:pt x="112384" y="31062"/>
                              </a:lnTo>
                              <a:lnTo>
                                <a:pt x="113083" y="35250"/>
                              </a:lnTo>
                              <a:lnTo>
                                <a:pt x="115177" y="39438"/>
                              </a:lnTo>
                              <a:lnTo>
                                <a:pt x="116922" y="44324"/>
                              </a:lnTo>
                              <a:lnTo>
                                <a:pt x="117969" y="48512"/>
                              </a:lnTo>
                              <a:lnTo>
                                <a:pt x="119714" y="54446"/>
                              </a:lnTo>
                              <a:lnTo>
                                <a:pt x="121808" y="58634"/>
                              </a:lnTo>
                              <a:lnTo>
                                <a:pt x="123553" y="62822"/>
                              </a:lnTo>
                              <a:lnTo>
                                <a:pt x="125298" y="67010"/>
                              </a:lnTo>
                              <a:lnTo>
                                <a:pt x="126345" y="70501"/>
                              </a:lnTo>
                              <a:lnTo>
                                <a:pt x="127392" y="73642"/>
                              </a:lnTo>
                              <a:lnTo>
                                <a:pt x="128439" y="76434"/>
                              </a:lnTo>
                              <a:lnTo>
                                <a:pt x="130184" y="77830"/>
                              </a:lnTo>
                              <a:lnTo>
                                <a:pt x="132977" y="79574"/>
                              </a:lnTo>
                              <a:lnTo>
                                <a:pt x="134722" y="81320"/>
                              </a:lnTo>
                              <a:lnTo>
                                <a:pt x="137863" y="82018"/>
                              </a:lnTo>
                              <a:lnTo>
                                <a:pt x="141353" y="82018"/>
                              </a:lnTo>
                              <a:lnTo>
                                <a:pt x="144494" y="81320"/>
                              </a:lnTo>
                              <a:lnTo>
                                <a:pt x="147985" y="81320"/>
                              </a:lnTo>
                              <a:lnTo>
                                <a:pt x="150777" y="79574"/>
                              </a:lnTo>
                              <a:lnTo>
                                <a:pt x="153918" y="77830"/>
                              </a:lnTo>
                              <a:lnTo>
                                <a:pt x="156710" y="75386"/>
                              </a:lnTo>
                              <a:lnTo>
                                <a:pt x="159502" y="72944"/>
                              </a:lnTo>
                              <a:lnTo>
                                <a:pt x="162295" y="71198"/>
                              </a:lnTo>
                              <a:lnTo>
                                <a:pt x="164040" y="68756"/>
                              </a:lnTo>
                              <a:lnTo>
                                <a:pt x="165087" y="66313"/>
                              </a:lnTo>
                              <a:lnTo>
                                <a:pt x="166134" y="62822"/>
                              </a:lnTo>
                              <a:lnTo>
                                <a:pt x="166832" y="58634"/>
                              </a:lnTo>
                              <a:lnTo>
                                <a:pt x="167879" y="55143"/>
                              </a:lnTo>
                              <a:lnTo>
                                <a:pt x="167879" y="50955"/>
                              </a:lnTo>
                              <a:lnTo>
                                <a:pt x="168926" y="47814"/>
                              </a:lnTo>
                              <a:lnTo>
                                <a:pt x="168926" y="42579"/>
                              </a:lnTo>
                              <a:lnTo>
                                <a:pt x="168926" y="35948"/>
                              </a:lnTo>
                              <a:lnTo>
                                <a:pt x="169973" y="30015"/>
                              </a:lnTo>
                              <a:lnTo>
                                <a:pt x="173463" y="25827"/>
                              </a:lnTo>
                              <a:lnTo>
                                <a:pt x="174510" y="21638"/>
                              </a:lnTo>
                              <a:lnTo>
                                <a:pt x="171718" y="16752"/>
                              </a:lnTo>
                              <a:lnTo>
                                <a:pt x="168926" y="12565"/>
                              </a:lnTo>
                              <a:lnTo>
                                <a:pt x="166832" y="9073"/>
                              </a:lnTo>
                              <a:lnTo>
                                <a:pt x="165087" y="4885"/>
                              </a:lnTo>
                              <a:lnTo>
                                <a:pt x="164040" y="2443"/>
                              </a:lnTo>
                              <a:lnTo>
                                <a:pt x="164040" y="697"/>
                              </a:lnTo>
                              <a:lnTo>
                                <a:pt x="162295" y="0"/>
                              </a:lnTo>
                              <a:lnTo>
                                <a:pt x="161247" y="2443"/>
                              </a:lnTo>
                              <a:lnTo>
                                <a:pt x="160549" y="5584"/>
                              </a:lnTo>
                              <a:lnTo>
                                <a:pt x="161247" y="10121"/>
                              </a:lnTo>
                              <a:lnTo>
                                <a:pt x="161247" y="14309"/>
                              </a:lnTo>
                              <a:lnTo>
                                <a:pt x="161247" y="17450"/>
                              </a:lnTo>
                              <a:lnTo>
                                <a:pt x="162295" y="22686"/>
                              </a:lnTo>
                              <a:lnTo>
                                <a:pt x="163342" y="27571"/>
                              </a:lnTo>
                              <a:lnTo>
                                <a:pt x="164040" y="32458"/>
                              </a:lnTo>
                              <a:lnTo>
                                <a:pt x="165087" y="37693"/>
                              </a:lnTo>
                              <a:lnTo>
                                <a:pt x="166134" y="44324"/>
                              </a:lnTo>
                              <a:lnTo>
                                <a:pt x="166832" y="50258"/>
                              </a:lnTo>
                              <a:lnTo>
                                <a:pt x="168926" y="56191"/>
                              </a:lnTo>
                              <a:lnTo>
                                <a:pt x="191612" y="86206"/>
                              </a:lnTo>
                              <a:lnTo>
                                <a:pt x="197197" y="86206"/>
                              </a:lnTo>
                              <a:lnTo>
                                <a:pt x="202781" y="85508"/>
                              </a:lnTo>
                              <a:lnTo>
                                <a:pt x="208714" y="83065"/>
                              </a:lnTo>
                              <a:lnTo>
                                <a:pt x="213252" y="78877"/>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4.975441pt;margin-top:321.401367pt;width:16.8pt;height:6.8pt;mso-position-horizontal-relative:page;mso-position-vertical-relative:page;z-index:16183296" id="docshape884" coordorigin="1900,6428" coordsize="336,136" path="m1920,6540l1921,6536,1921,6534,1921,6531,1921,6528,1923,6524,1923,6521,1923,6518,1923,6515,1921,6511,1921,6507,1920,6502,1919,6497,1919,6491,1917,6487,1914,6482,1913,6478,1911,6474,1909,6471,1908,6466,1905,6464,1904,6461,1902,6459,1901,6458,1900,6457,1902,6461,1904,6465,1905,6470,1907,6474,1908,6479,1909,6485,1913,6491,1914,6498,1917,6504,1920,6511,1923,6518,1938,6544,1941,6548,1945,6552,1948,6553,1951,6555,1956,6556,1960,6555,1966,6553,1993,6530,1997,6523,2002,6518,2005,6513,2008,6507,2011,6501,2014,6497,2015,6491,2018,6487,2021,6485,2023,6482,2024,6479,2029,6478,2030,6475,2033,6473,2036,6471,2039,6471,2042,6471,2045,6470,2048,6468,2051,6465,2054,6461,2056,6459,2058,6458,2061,6458,2066,6458,2067,6459,2070,6464,2073,6468,2075,6471,2076,6477,2078,6484,2081,6490,2084,6498,2085,6504,2088,6514,2091,6520,2094,6527,2097,6534,2098,6539,2100,6544,2102,6548,2105,6551,2109,6553,2112,6556,2117,6557,2122,6557,2127,6556,2133,6556,2137,6553,2142,6551,2146,6547,2151,6543,2155,6540,2158,6536,2159,6532,2161,6527,2162,6520,2164,6515,2164,6508,2166,6503,2166,6495,2166,6485,2167,6475,2173,6469,2174,6462,2170,6454,2166,6448,2162,6442,2159,6436,2158,6432,2158,6429,2155,6428,2153,6432,2152,6437,2153,6444,2153,6451,2153,6456,2155,6464,2157,6471,2158,6479,2159,6487,2161,6498,2162,6507,2166,6517,2201,6564,2210,6564,2219,6563,2228,6559,2235,6552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6183808" behindDoc="0" locked="0" layoutInCell="1" allowOverlap="1" wp14:anchorId="0A495BE0" wp14:editId="3B5657D3">
                <wp:simplePos x="0" y="0"/>
                <wp:positionH relativeFrom="page">
                  <wp:posOffset>1214564</wp:posOffset>
                </wp:positionH>
                <wp:positionV relativeFrom="page">
                  <wp:posOffset>3961735</wp:posOffset>
                </wp:positionV>
                <wp:extent cx="135255" cy="27305"/>
                <wp:effectExtent l="0" t="0" r="0" b="0"/>
                <wp:wrapNone/>
                <wp:docPr id="893" name="Graphic 8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 cy="27305"/>
                        </a:xfrm>
                        <a:custGeom>
                          <a:avLst/>
                          <a:gdLst/>
                          <a:ahLst/>
                          <a:cxnLst/>
                          <a:rect l="l" t="t" r="r" b="b"/>
                          <a:pathLst>
                            <a:path w="135255" h="27305">
                              <a:moveTo>
                                <a:pt x="0" y="0"/>
                              </a:moveTo>
                              <a:lnTo>
                                <a:pt x="1047" y="1396"/>
                              </a:lnTo>
                              <a:lnTo>
                                <a:pt x="1047" y="4188"/>
                              </a:lnTo>
                              <a:lnTo>
                                <a:pt x="2792" y="5933"/>
                              </a:lnTo>
                              <a:lnTo>
                                <a:pt x="4537" y="7329"/>
                              </a:lnTo>
                              <a:lnTo>
                                <a:pt x="7678" y="9075"/>
                              </a:lnTo>
                              <a:lnTo>
                                <a:pt x="10470" y="10820"/>
                              </a:lnTo>
                              <a:lnTo>
                                <a:pt x="15007" y="13263"/>
                              </a:lnTo>
                              <a:lnTo>
                                <a:pt x="19894" y="15008"/>
                              </a:lnTo>
                              <a:lnTo>
                                <a:pt x="25478" y="16753"/>
                              </a:lnTo>
                              <a:lnTo>
                                <a:pt x="32109" y="19196"/>
                              </a:lnTo>
                              <a:lnTo>
                                <a:pt x="43278" y="20941"/>
                              </a:lnTo>
                              <a:lnTo>
                                <a:pt x="55843" y="22686"/>
                              </a:lnTo>
                              <a:lnTo>
                                <a:pt x="68757" y="23384"/>
                              </a:lnTo>
                              <a:lnTo>
                                <a:pt x="81321" y="24083"/>
                              </a:lnTo>
                              <a:lnTo>
                                <a:pt x="94235" y="25129"/>
                              </a:lnTo>
                              <a:lnTo>
                                <a:pt x="107498" y="25827"/>
                              </a:lnTo>
                              <a:lnTo>
                                <a:pt x="120761" y="26875"/>
                              </a:lnTo>
                              <a:lnTo>
                                <a:pt x="135071" y="2687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5.63501pt;margin-top:311.947693pt;width:10.65pt;height:2.15pt;mso-position-horizontal-relative:page;mso-position-vertical-relative:page;z-index:16183808" id="docshape885" coordorigin="1913,6239" coordsize="213,43" path="m1913,6239l1914,6241,1914,6246,1917,6248,1920,6250,1925,6253,1929,6256,1936,6260,1944,6263,1953,6265,1963,6269,1981,6272,2001,6275,2021,6276,2041,6277,2061,6279,2082,6280,2103,6281,2125,6281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84320" behindDoc="0" locked="0" layoutInCell="1" allowOverlap="1" wp14:anchorId="7A73FD02" wp14:editId="4EBE413E">
                <wp:simplePos x="0" y="0"/>
                <wp:positionH relativeFrom="page">
                  <wp:posOffset>1763226</wp:posOffset>
                </wp:positionH>
                <wp:positionV relativeFrom="page">
                  <wp:posOffset>3896121</wp:posOffset>
                </wp:positionV>
                <wp:extent cx="72390" cy="398145"/>
                <wp:effectExtent l="0" t="0" r="0" b="0"/>
                <wp:wrapNone/>
                <wp:docPr id="894" name="Graphic 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398145"/>
                        </a:xfrm>
                        <a:custGeom>
                          <a:avLst/>
                          <a:gdLst/>
                          <a:ahLst/>
                          <a:cxnLst/>
                          <a:rect l="l" t="t" r="r" b="b"/>
                          <a:pathLst>
                            <a:path w="72390" h="398145">
                              <a:moveTo>
                                <a:pt x="71898" y="3489"/>
                              </a:moveTo>
                              <a:lnTo>
                                <a:pt x="70851" y="4188"/>
                              </a:lnTo>
                              <a:lnTo>
                                <a:pt x="69105" y="4188"/>
                              </a:lnTo>
                              <a:lnTo>
                                <a:pt x="67011" y="3489"/>
                              </a:lnTo>
                              <a:lnTo>
                                <a:pt x="66313" y="1744"/>
                              </a:lnTo>
                              <a:lnTo>
                                <a:pt x="66313" y="697"/>
                              </a:lnTo>
                              <a:lnTo>
                                <a:pt x="65266" y="0"/>
                              </a:lnTo>
                              <a:lnTo>
                                <a:pt x="66313" y="3489"/>
                              </a:lnTo>
                              <a:lnTo>
                                <a:pt x="67011" y="7677"/>
                              </a:lnTo>
                              <a:lnTo>
                                <a:pt x="68059" y="12564"/>
                              </a:lnTo>
                              <a:lnTo>
                                <a:pt x="68059" y="20242"/>
                              </a:lnTo>
                              <a:lnTo>
                                <a:pt x="69105" y="30364"/>
                              </a:lnTo>
                              <a:lnTo>
                                <a:pt x="69105" y="41183"/>
                              </a:lnTo>
                              <a:lnTo>
                                <a:pt x="69105" y="54446"/>
                              </a:lnTo>
                              <a:lnTo>
                                <a:pt x="69105" y="69802"/>
                              </a:lnTo>
                              <a:lnTo>
                                <a:pt x="67011" y="86555"/>
                              </a:lnTo>
                              <a:lnTo>
                                <a:pt x="66313" y="104006"/>
                              </a:lnTo>
                              <a:lnTo>
                                <a:pt x="63172" y="122504"/>
                              </a:lnTo>
                              <a:lnTo>
                                <a:pt x="60380" y="142048"/>
                              </a:lnTo>
                              <a:lnTo>
                                <a:pt x="57588" y="162990"/>
                              </a:lnTo>
                              <a:lnTo>
                                <a:pt x="53051" y="182185"/>
                              </a:lnTo>
                              <a:lnTo>
                                <a:pt x="49211" y="202427"/>
                              </a:lnTo>
                              <a:lnTo>
                                <a:pt x="44325" y="222322"/>
                              </a:lnTo>
                              <a:lnTo>
                                <a:pt x="39788" y="244309"/>
                              </a:lnTo>
                              <a:lnTo>
                                <a:pt x="34203" y="262807"/>
                              </a:lnTo>
                              <a:lnTo>
                                <a:pt x="28270" y="281305"/>
                              </a:lnTo>
                              <a:lnTo>
                                <a:pt x="24431" y="298058"/>
                              </a:lnTo>
                              <a:lnTo>
                                <a:pt x="19893" y="314811"/>
                              </a:lnTo>
                              <a:lnTo>
                                <a:pt x="15007" y="329818"/>
                              </a:lnTo>
                              <a:lnTo>
                                <a:pt x="11517" y="343430"/>
                              </a:lnTo>
                              <a:lnTo>
                                <a:pt x="7678" y="355296"/>
                              </a:lnTo>
                              <a:lnTo>
                                <a:pt x="4886" y="366116"/>
                              </a:lnTo>
                              <a:lnTo>
                                <a:pt x="2792" y="374492"/>
                              </a:lnTo>
                              <a:lnTo>
                                <a:pt x="1047" y="382170"/>
                              </a:lnTo>
                              <a:lnTo>
                                <a:pt x="0" y="387755"/>
                              </a:lnTo>
                              <a:lnTo>
                                <a:pt x="0" y="392989"/>
                              </a:lnTo>
                              <a:lnTo>
                                <a:pt x="2094" y="397178"/>
                              </a:lnTo>
                              <a:lnTo>
                                <a:pt x="4886" y="397876"/>
                              </a:lnTo>
                              <a:lnTo>
                                <a:pt x="9423" y="397178"/>
                              </a:lnTo>
                              <a:lnTo>
                                <a:pt x="14309" y="395433"/>
                              </a:lnTo>
                              <a:lnTo>
                                <a:pt x="19893" y="39473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8.8367pt;margin-top:306.78125pt;width:5.7pt;height:31.35pt;mso-position-horizontal-relative:page;mso-position-vertical-relative:page;z-index:16184320" id="docshape886" coordorigin="2777,6136" coordsize="114,627" path="m2890,6141l2888,6142,2886,6142,2882,6141,2881,6138,2881,6137,2880,6136,2881,6141,2882,6148,2884,6155,2884,6168,2886,6183,2886,6200,2886,6221,2886,6246,2882,6272,2881,6299,2876,6329,2872,6359,2867,6392,2860,6423,2854,6454,2847,6486,2839,6520,2831,6549,2821,6579,2815,6605,2808,6631,2800,6655,2795,6676,2789,6695,2784,6712,2781,6725,2778,6737,2777,6746,2777,6755,2780,6761,2784,6762,2792,6761,2799,6758,2808,6757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84832" behindDoc="0" locked="0" layoutInCell="1" allowOverlap="1" wp14:anchorId="73D9C99A" wp14:editId="0518103C">
                <wp:simplePos x="0" y="0"/>
                <wp:positionH relativeFrom="page">
                  <wp:posOffset>1938783</wp:posOffset>
                </wp:positionH>
                <wp:positionV relativeFrom="page">
                  <wp:posOffset>4055621</wp:posOffset>
                </wp:positionV>
                <wp:extent cx="57150" cy="80645"/>
                <wp:effectExtent l="0" t="0" r="0" b="0"/>
                <wp:wrapNone/>
                <wp:docPr id="895" name="Graphic 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80645"/>
                        </a:xfrm>
                        <a:custGeom>
                          <a:avLst/>
                          <a:gdLst/>
                          <a:ahLst/>
                          <a:cxnLst/>
                          <a:rect l="l" t="t" r="r" b="b"/>
                          <a:pathLst>
                            <a:path w="57150" h="80645">
                              <a:moveTo>
                                <a:pt x="22686" y="16752"/>
                              </a:moveTo>
                              <a:lnTo>
                                <a:pt x="19894" y="16054"/>
                              </a:lnTo>
                              <a:lnTo>
                                <a:pt x="17102" y="14309"/>
                              </a:lnTo>
                              <a:lnTo>
                                <a:pt x="13262" y="11865"/>
                              </a:lnTo>
                              <a:lnTo>
                                <a:pt x="9423" y="10121"/>
                              </a:lnTo>
                              <a:lnTo>
                                <a:pt x="8725" y="8376"/>
                              </a:lnTo>
                              <a:lnTo>
                                <a:pt x="6631" y="7677"/>
                              </a:lnTo>
                              <a:lnTo>
                                <a:pt x="4886" y="6631"/>
                              </a:lnTo>
                              <a:lnTo>
                                <a:pt x="3141" y="5932"/>
                              </a:lnTo>
                              <a:lnTo>
                                <a:pt x="2094" y="5234"/>
                              </a:lnTo>
                              <a:lnTo>
                                <a:pt x="0" y="4188"/>
                              </a:lnTo>
                              <a:lnTo>
                                <a:pt x="0" y="6631"/>
                              </a:lnTo>
                              <a:lnTo>
                                <a:pt x="1046" y="10121"/>
                              </a:lnTo>
                              <a:lnTo>
                                <a:pt x="2094" y="13611"/>
                              </a:lnTo>
                              <a:lnTo>
                                <a:pt x="3141" y="17799"/>
                              </a:lnTo>
                              <a:lnTo>
                                <a:pt x="3141" y="22685"/>
                              </a:lnTo>
                              <a:lnTo>
                                <a:pt x="3839" y="28619"/>
                              </a:lnTo>
                              <a:lnTo>
                                <a:pt x="5933" y="34552"/>
                              </a:lnTo>
                              <a:lnTo>
                                <a:pt x="6631" y="39438"/>
                              </a:lnTo>
                              <a:lnTo>
                                <a:pt x="7678" y="44673"/>
                              </a:lnTo>
                              <a:lnTo>
                                <a:pt x="9423" y="49559"/>
                              </a:lnTo>
                              <a:lnTo>
                                <a:pt x="10470" y="53747"/>
                              </a:lnTo>
                              <a:lnTo>
                                <a:pt x="12564" y="57936"/>
                              </a:lnTo>
                              <a:lnTo>
                                <a:pt x="13262" y="62822"/>
                              </a:lnTo>
                              <a:lnTo>
                                <a:pt x="16054" y="67359"/>
                              </a:lnTo>
                              <a:lnTo>
                                <a:pt x="18149" y="70500"/>
                              </a:lnTo>
                              <a:lnTo>
                                <a:pt x="19894" y="73990"/>
                              </a:lnTo>
                              <a:lnTo>
                                <a:pt x="22686" y="76434"/>
                              </a:lnTo>
                              <a:lnTo>
                                <a:pt x="25478" y="78877"/>
                              </a:lnTo>
                              <a:lnTo>
                                <a:pt x="28619" y="79923"/>
                              </a:lnTo>
                              <a:lnTo>
                                <a:pt x="32110" y="80622"/>
                              </a:lnTo>
                              <a:lnTo>
                                <a:pt x="35250" y="79923"/>
                              </a:lnTo>
                              <a:lnTo>
                                <a:pt x="36996" y="77131"/>
                              </a:lnTo>
                              <a:lnTo>
                                <a:pt x="38741" y="74688"/>
                              </a:lnTo>
                              <a:lnTo>
                                <a:pt x="42580" y="72245"/>
                              </a:lnTo>
                              <a:lnTo>
                                <a:pt x="45372" y="68755"/>
                              </a:lnTo>
                              <a:lnTo>
                                <a:pt x="48164" y="65614"/>
                              </a:lnTo>
                              <a:lnTo>
                                <a:pt x="49211" y="61426"/>
                              </a:lnTo>
                              <a:lnTo>
                                <a:pt x="51305" y="55493"/>
                              </a:lnTo>
                              <a:lnTo>
                                <a:pt x="54098" y="50258"/>
                              </a:lnTo>
                              <a:lnTo>
                                <a:pt x="54796" y="45371"/>
                              </a:lnTo>
                              <a:lnTo>
                                <a:pt x="55843" y="39438"/>
                              </a:lnTo>
                              <a:lnTo>
                                <a:pt x="55843" y="32807"/>
                              </a:lnTo>
                              <a:lnTo>
                                <a:pt x="55843" y="26873"/>
                              </a:lnTo>
                              <a:lnTo>
                                <a:pt x="56890" y="20940"/>
                              </a:lnTo>
                              <a:lnTo>
                                <a:pt x="55843" y="16054"/>
                              </a:lnTo>
                              <a:lnTo>
                                <a:pt x="54098" y="10819"/>
                              </a:lnTo>
                              <a:lnTo>
                                <a:pt x="51305" y="7677"/>
                              </a:lnTo>
                              <a:lnTo>
                                <a:pt x="50258" y="4188"/>
                              </a:lnTo>
                              <a:lnTo>
                                <a:pt x="48164" y="1744"/>
                              </a:lnTo>
                              <a:lnTo>
                                <a:pt x="45372" y="0"/>
                              </a:lnTo>
                              <a:lnTo>
                                <a:pt x="43627" y="0"/>
                              </a:lnTo>
                              <a:lnTo>
                                <a:pt x="41533" y="697"/>
                              </a:lnTo>
                              <a:lnTo>
                                <a:pt x="38741" y="2443"/>
                              </a:lnTo>
                              <a:lnTo>
                                <a:pt x="35948" y="4188"/>
                              </a:lnTo>
                              <a:lnTo>
                                <a:pt x="28619" y="22685"/>
                              </a:lnTo>
                              <a:lnTo>
                                <a:pt x="25478" y="26175"/>
                              </a:lnTo>
                              <a:lnTo>
                                <a:pt x="24780" y="3106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2.660141pt;margin-top:319.340271pt;width:4.5pt;height:6.35pt;mso-position-horizontal-relative:page;mso-position-vertical-relative:page;z-index:16184832" id="docshape887" coordorigin="3053,6387" coordsize="90,127" path="m3089,6413l3085,6412,3080,6409,3074,6405,3068,6403,3067,6400,3064,6399,3061,6397,3058,6396,3057,6395,3053,6393,3053,6397,3055,6403,3057,6408,3058,6415,3058,6423,3059,6432,3063,6441,3064,6449,3065,6457,3068,6465,3070,6471,3073,6478,3074,6486,3078,6493,3082,6498,3085,6503,3089,6507,3093,6511,3098,6513,3104,6514,3109,6513,3111,6508,3114,6504,3120,6501,3125,6495,3129,6490,3131,6484,3134,6474,3138,6466,3139,6458,3141,6449,3141,6438,3141,6429,3143,6420,3141,6412,3138,6404,3134,6399,3132,6393,3129,6390,3125,6387,3122,6387,3119,6388,3114,6391,3110,6393,3098,6423,3093,6428,3092,6436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85344" behindDoc="0" locked="0" layoutInCell="1" allowOverlap="1" wp14:anchorId="073387DF" wp14:editId="5EF020B8">
                <wp:simplePos x="0" y="0"/>
                <wp:positionH relativeFrom="page">
                  <wp:posOffset>2059894</wp:posOffset>
                </wp:positionH>
                <wp:positionV relativeFrom="page">
                  <wp:posOffset>4003618</wp:posOffset>
                </wp:positionV>
                <wp:extent cx="212725" cy="121285"/>
                <wp:effectExtent l="0" t="0" r="0" b="0"/>
                <wp:wrapNone/>
                <wp:docPr id="896" name="Graphic 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725" cy="121285"/>
                        </a:xfrm>
                        <a:custGeom>
                          <a:avLst/>
                          <a:gdLst/>
                          <a:ahLst/>
                          <a:cxnLst/>
                          <a:rect l="l" t="t" r="r" b="b"/>
                          <a:pathLst>
                            <a:path w="212725" h="121285">
                              <a:moveTo>
                                <a:pt x="8376" y="35250"/>
                              </a:moveTo>
                              <a:lnTo>
                                <a:pt x="4537" y="35948"/>
                              </a:lnTo>
                              <a:lnTo>
                                <a:pt x="1745" y="35948"/>
                              </a:lnTo>
                              <a:lnTo>
                                <a:pt x="1745" y="35250"/>
                              </a:lnTo>
                              <a:lnTo>
                                <a:pt x="0" y="33504"/>
                              </a:lnTo>
                              <a:lnTo>
                                <a:pt x="1047" y="35948"/>
                              </a:lnTo>
                              <a:lnTo>
                                <a:pt x="2792" y="38740"/>
                              </a:lnTo>
                              <a:lnTo>
                                <a:pt x="4537" y="41182"/>
                              </a:lnTo>
                              <a:lnTo>
                                <a:pt x="7329" y="44324"/>
                              </a:lnTo>
                              <a:lnTo>
                                <a:pt x="8376" y="47814"/>
                              </a:lnTo>
                              <a:lnTo>
                                <a:pt x="8376" y="51305"/>
                              </a:lnTo>
                              <a:lnTo>
                                <a:pt x="9423" y="54446"/>
                              </a:lnTo>
                              <a:lnTo>
                                <a:pt x="11168" y="58634"/>
                              </a:lnTo>
                              <a:lnTo>
                                <a:pt x="13262" y="62822"/>
                              </a:lnTo>
                              <a:lnTo>
                                <a:pt x="13961" y="68057"/>
                              </a:lnTo>
                              <a:lnTo>
                                <a:pt x="15007" y="74688"/>
                              </a:lnTo>
                              <a:lnTo>
                                <a:pt x="17102" y="80622"/>
                              </a:lnTo>
                              <a:lnTo>
                                <a:pt x="18847" y="86555"/>
                              </a:lnTo>
                              <a:lnTo>
                                <a:pt x="20592" y="91441"/>
                              </a:lnTo>
                              <a:lnTo>
                                <a:pt x="22686" y="94931"/>
                              </a:lnTo>
                              <a:lnTo>
                                <a:pt x="23384" y="99817"/>
                              </a:lnTo>
                              <a:lnTo>
                                <a:pt x="25478" y="105053"/>
                              </a:lnTo>
                              <a:lnTo>
                                <a:pt x="28270" y="109939"/>
                              </a:lnTo>
                              <a:lnTo>
                                <a:pt x="30015" y="114127"/>
                              </a:lnTo>
                              <a:lnTo>
                                <a:pt x="46070" y="120758"/>
                              </a:lnTo>
                              <a:lnTo>
                                <a:pt x="48164" y="120060"/>
                              </a:lnTo>
                              <a:lnTo>
                                <a:pt x="49910" y="116570"/>
                              </a:lnTo>
                              <a:lnTo>
                                <a:pt x="52004" y="114127"/>
                              </a:lnTo>
                              <a:lnTo>
                                <a:pt x="53749" y="109939"/>
                              </a:lnTo>
                              <a:lnTo>
                                <a:pt x="55494" y="105750"/>
                              </a:lnTo>
                              <a:lnTo>
                                <a:pt x="55494" y="99817"/>
                              </a:lnTo>
                              <a:lnTo>
                                <a:pt x="55494" y="94931"/>
                              </a:lnTo>
                              <a:lnTo>
                                <a:pt x="55494" y="89696"/>
                              </a:lnTo>
                              <a:lnTo>
                                <a:pt x="55494" y="84810"/>
                              </a:lnTo>
                              <a:lnTo>
                                <a:pt x="54796" y="78876"/>
                              </a:lnTo>
                              <a:lnTo>
                                <a:pt x="54796" y="74688"/>
                              </a:lnTo>
                              <a:lnTo>
                                <a:pt x="54796" y="69802"/>
                              </a:lnTo>
                              <a:lnTo>
                                <a:pt x="54796" y="64567"/>
                              </a:lnTo>
                              <a:lnTo>
                                <a:pt x="53749" y="60379"/>
                              </a:lnTo>
                              <a:lnTo>
                                <a:pt x="52702" y="56191"/>
                              </a:lnTo>
                              <a:lnTo>
                                <a:pt x="52702" y="52003"/>
                              </a:lnTo>
                              <a:lnTo>
                                <a:pt x="53749" y="49559"/>
                              </a:lnTo>
                              <a:lnTo>
                                <a:pt x="53749" y="46070"/>
                              </a:lnTo>
                              <a:lnTo>
                                <a:pt x="52702" y="43626"/>
                              </a:lnTo>
                              <a:lnTo>
                                <a:pt x="52702" y="41881"/>
                              </a:lnTo>
                              <a:lnTo>
                                <a:pt x="52702" y="40136"/>
                              </a:lnTo>
                              <a:lnTo>
                                <a:pt x="55494" y="42928"/>
                              </a:lnTo>
                              <a:lnTo>
                                <a:pt x="57588" y="44324"/>
                              </a:lnTo>
                              <a:lnTo>
                                <a:pt x="60380" y="47116"/>
                              </a:lnTo>
                              <a:lnTo>
                                <a:pt x="63173" y="49559"/>
                              </a:lnTo>
                              <a:lnTo>
                                <a:pt x="65964" y="51305"/>
                              </a:lnTo>
                              <a:lnTo>
                                <a:pt x="68757" y="53747"/>
                              </a:lnTo>
                              <a:lnTo>
                                <a:pt x="69804" y="57237"/>
                              </a:lnTo>
                              <a:lnTo>
                                <a:pt x="72596" y="60379"/>
                              </a:lnTo>
                              <a:lnTo>
                                <a:pt x="75388" y="63868"/>
                              </a:lnTo>
                              <a:lnTo>
                                <a:pt x="78180" y="67010"/>
                              </a:lnTo>
                              <a:lnTo>
                                <a:pt x="80274" y="71198"/>
                              </a:lnTo>
                              <a:lnTo>
                                <a:pt x="82019" y="75386"/>
                              </a:lnTo>
                              <a:lnTo>
                                <a:pt x="84812" y="80622"/>
                              </a:lnTo>
                              <a:lnTo>
                                <a:pt x="87604" y="85507"/>
                              </a:lnTo>
                              <a:lnTo>
                                <a:pt x="91443" y="88998"/>
                              </a:lnTo>
                              <a:lnTo>
                                <a:pt x="94235" y="93186"/>
                              </a:lnTo>
                              <a:lnTo>
                                <a:pt x="97376" y="96676"/>
                              </a:lnTo>
                              <a:lnTo>
                                <a:pt x="99122" y="99119"/>
                              </a:lnTo>
                              <a:lnTo>
                                <a:pt x="101914" y="101562"/>
                              </a:lnTo>
                              <a:lnTo>
                                <a:pt x="104706" y="104006"/>
                              </a:lnTo>
                              <a:lnTo>
                                <a:pt x="107498" y="105750"/>
                              </a:lnTo>
                              <a:lnTo>
                                <a:pt x="109592" y="106449"/>
                              </a:lnTo>
                              <a:lnTo>
                                <a:pt x="111337" y="105750"/>
                              </a:lnTo>
                              <a:lnTo>
                                <a:pt x="113432" y="104006"/>
                              </a:lnTo>
                              <a:lnTo>
                                <a:pt x="117969" y="101562"/>
                              </a:lnTo>
                              <a:lnTo>
                                <a:pt x="120761" y="97374"/>
                              </a:lnTo>
                              <a:lnTo>
                                <a:pt x="120761" y="92488"/>
                              </a:lnTo>
                              <a:lnTo>
                                <a:pt x="122855" y="87252"/>
                              </a:lnTo>
                              <a:lnTo>
                                <a:pt x="125647" y="81320"/>
                              </a:lnTo>
                              <a:lnTo>
                                <a:pt x="126345" y="75386"/>
                              </a:lnTo>
                              <a:lnTo>
                                <a:pt x="126345" y="70500"/>
                              </a:lnTo>
                              <a:lnTo>
                                <a:pt x="126345" y="64567"/>
                              </a:lnTo>
                              <a:lnTo>
                                <a:pt x="126345" y="58634"/>
                              </a:lnTo>
                              <a:lnTo>
                                <a:pt x="127392" y="53747"/>
                              </a:lnTo>
                              <a:lnTo>
                                <a:pt x="129486" y="48512"/>
                              </a:lnTo>
                              <a:lnTo>
                                <a:pt x="130184" y="43626"/>
                              </a:lnTo>
                              <a:lnTo>
                                <a:pt x="128440" y="39437"/>
                              </a:lnTo>
                              <a:lnTo>
                                <a:pt x="128440" y="35948"/>
                              </a:lnTo>
                              <a:lnTo>
                                <a:pt x="129486" y="32807"/>
                              </a:lnTo>
                              <a:lnTo>
                                <a:pt x="129486" y="29316"/>
                              </a:lnTo>
                              <a:lnTo>
                                <a:pt x="127392" y="26873"/>
                              </a:lnTo>
                              <a:lnTo>
                                <a:pt x="126345" y="25128"/>
                              </a:lnTo>
                              <a:lnTo>
                                <a:pt x="127392" y="23383"/>
                              </a:lnTo>
                              <a:lnTo>
                                <a:pt x="129486" y="26175"/>
                              </a:lnTo>
                              <a:lnTo>
                                <a:pt x="129486" y="28619"/>
                              </a:lnTo>
                              <a:lnTo>
                                <a:pt x="130184" y="31062"/>
                              </a:lnTo>
                              <a:lnTo>
                                <a:pt x="134024" y="35250"/>
                              </a:lnTo>
                              <a:lnTo>
                                <a:pt x="136816" y="38740"/>
                              </a:lnTo>
                              <a:lnTo>
                                <a:pt x="138910" y="41881"/>
                              </a:lnTo>
                              <a:lnTo>
                                <a:pt x="141702" y="46070"/>
                              </a:lnTo>
                              <a:lnTo>
                                <a:pt x="144494" y="51305"/>
                              </a:lnTo>
                              <a:lnTo>
                                <a:pt x="146240" y="55493"/>
                              </a:lnTo>
                              <a:lnTo>
                                <a:pt x="148334" y="58634"/>
                              </a:lnTo>
                              <a:lnTo>
                                <a:pt x="150079" y="62822"/>
                              </a:lnTo>
                              <a:lnTo>
                                <a:pt x="152871" y="66312"/>
                              </a:lnTo>
                              <a:lnTo>
                                <a:pt x="156710" y="70500"/>
                              </a:lnTo>
                              <a:lnTo>
                                <a:pt x="159503" y="74688"/>
                              </a:lnTo>
                              <a:lnTo>
                                <a:pt x="162294" y="78876"/>
                              </a:lnTo>
                              <a:lnTo>
                                <a:pt x="164388" y="83064"/>
                              </a:lnTo>
                              <a:lnTo>
                                <a:pt x="167181" y="87252"/>
                              </a:lnTo>
                              <a:lnTo>
                                <a:pt x="171020" y="89696"/>
                              </a:lnTo>
                              <a:lnTo>
                                <a:pt x="173812" y="92488"/>
                              </a:lnTo>
                              <a:lnTo>
                                <a:pt x="174510" y="93884"/>
                              </a:lnTo>
                              <a:lnTo>
                                <a:pt x="176604" y="95629"/>
                              </a:lnTo>
                              <a:lnTo>
                                <a:pt x="179396" y="97374"/>
                              </a:lnTo>
                              <a:lnTo>
                                <a:pt x="181142" y="98073"/>
                              </a:lnTo>
                              <a:lnTo>
                                <a:pt x="183236" y="96676"/>
                              </a:lnTo>
                              <a:lnTo>
                                <a:pt x="183934" y="93186"/>
                              </a:lnTo>
                              <a:lnTo>
                                <a:pt x="186028" y="88998"/>
                              </a:lnTo>
                              <a:lnTo>
                                <a:pt x="187773" y="84810"/>
                              </a:lnTo>
                              <a:lnTo>
                                <a:pt x="189867" y="79574"/>
                              </a:lnTo>
                              <a:lnTo>
                                <a:pt x="190565" y="73990"/>
                              </a:lnTo>
                              <a:lnTo>
                                <a:pt x="191612" y="68057"/>
                              </a:lnTo>
                              <a:lnTo>
                                <a:pt x="193706" y="62124"/>
                              </a:lnTo>
                              <a:lnTo>
                                <a:pt x="193706" y="54446"/>
                              </a:lnTo>
                              <a:lnTo>
                                <a:pt x="194404" y="47814"/>
                              </a:lnTo>
                              <a:lnTo>
                                <a:pt x="197197" y="41182"/>
                              </a:lnTo>
                              <a:lnTo>
                                <a:pt x="198243" y="34552"/>
                              </a:lnTo>
                              <a:lnTo>
                                <a:pt x="199291" y="27571"/>
                              </a:lnTo>
                              <a:lnTo>
                                <a:pt x="199989" y="20940"/>
                              </a:lnTo>
                              <a:lnTo>
                                <a:pt x="201036" y="16054"/>
                              </a:lnTo>
                              <a:lnTo>
                                <a:pt x="203130" y="11866"/>
                              </a:lnTo>
                              <a:lnTo>
                                <a:pt x="203828" y="7677"/>
                              </a:lnTo>
                              <a:lnTo>
                                <a:pt x="204875" y="4187"/>
                              </a:lnTo>
                              <a:lnTo>
                                <a:pt x="205922" y="1744"/>
                              </a:lnTo>
                              <a:lnTo>
                                <a:pt x="206620" y="0"/>
                              </a:lnTo>
                              <a:lnTo>
                                <a:pt x="207667" y="1744"/>
                              </a:lnTo>
                              <a:lnTo>
                                <a:pt x="210459" y="4187"/>
                              </a:lnTo>
                              <a:lnTo>
                                <a:pt x="212553" y="663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2.196381pt;margin-top:315.245544pt;width:16.75pt;height:9.550pt;mso-position-horizontal-relative:page;mso-position-vertical-relative:page;z-index:16185344" id="docshape888" coordorigin="3244,6305" coordsize="335,191" path="m3257,6360l3251,6362,3247,6362,3247,6360,3244,6358,3246,6362,3248,6366,3251,6370,3255,6375,3257,6380,3257,6386,3259,6391,3262,6397,3265,6404,3266,6412,3268,6423,3271,6432,3274,6441,3276,6449,3280,6454,3281,6462,3284,6470,3288,6478,3291,6485,3316,6495,3320,6494,3323,6488,3326,6485,3329,6478,3331,6471,3331,6462,3331,6454,3331,6446,3331,6438,3330,6429,3330,6423,3330,6415,3330,6407,3329,6400,3327,6393,3327,6387,3329,6383,3329,6377,3327,6374,3327,6371,3327,6368,3331,6373,3335,6375,3339,6379,3343,6383,3348,6386,3352,6390,3354,6395,3358,6400,3363,6405,3367,6410,3370,6417,3373,6424,3377,6432,3382,6440,3388,6445,3392,6452,3397,6457,3400,6461,3404,6465,3409,6469,3413,6471,3417,6473,3419,6471,3423,6469,3430,6465,3434,6458,3434,6451,3437,6442,3442,6433,3443,6424,3443,6416,3443,6407,3443,6397,3445,6390,3448,6381,3449,6374,3446,6367,3446,6362,3448,6357,3448,6351,3445,6347,3443,6344,3445,6342,3448,6346,3448,6350,3449,6354,3455,6360,3459,6366,3463,6371,3467,6377,3471,6386,3474,6392,3478,6397,3480,6404,3485,6409,3491,6416,3495,6423,3500,6429,3503,6436,3507,6442,3513,6446,3518,6451,3519,6453,3522,6456,3526,6458,3529,6459,3532,6457,3534,6452,3537,6445,3540,6438,3543,6430,3544,6421,3546,6412,3549,6403,3549,6391,3550,6380,3554,6370,3556,6359,3558,6348,3559,6338,3561,6330,3564,6324,3565,6317,3567,6312,3568,6308,3569,6305,3571,6308,3575,6312,3579,6315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85856" behindDoc="0" locked="0" layoutInCell="1" allowOverlap="1" wp14:anchorId="3D242137" wp14:editId="2E1B03D0">
                <wp:simplePos x="0" y="0"/>
                <wp:positionH relativeFrom="page">
                  <wp:posOffset>2322357</wp:posOffset>
                </wp:positionH>
                <wp:positionV relativeFrom="page">
                  <wp:posOffset>3848306</wp:posOffset>
                </wp:positionV>
                <wp:extent cx="584835" cy="243840"/>
                <wp:effectExtent l="0" t="0" r="0" b="0"/>
                <wp:wrapNone/>
                <wp:docPr id="897" name="Graphic 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835" cy="243840"/>
                        </a:xfrm>
                        <a:custGeom>
                          <a:avLst/>
                          <a:gdLst/>
                          <a:ahLst/>
                          <a:cxnLst/>
                          <a:rect l="l" t="t" r="r" b="b"/>
                          <a:pathLst>
                            <a:path w="584835" h="243840">
                              <a:moveTo>
                                <a:pt x="2792" y="236632"/>
                              </a:moveTo>
                              <a:lnTo>
                                <a:pt x="4886" y="235934"/>
                              </a:lnTo>
                              <a:lnTo>
                                <a:pt x="6631" y="234887"/>
                              </a:lnTo>
                              <a:lnTo>
                                <a:pt x="7678" y="232443"/>
                              </a:lnTo>
                              <a:lnTo>
                                <a:pt x="8376" y="230000"/>
                              </a:lnTo>
                              <a:lnTo>
                                <a:pt x="9423" y="226510"/>
                              </a:lnTo>
                              <a:lnTo>
                                <a:pt x="11517" y="222322"/>
                              </a:lnTo>
                              <a:lnTo>
                                <a:pt x="12215" y="218134"/>
                              </a:lnTo>
                              <a:lnTo>
                                <a:pt x="13262" y="213946"/>
                              </a:lnTo>
                              <a:lnTo>
                                <a:pt x="14309" y="209758"/>
                              </a:lnTo>
                              <a:lnTo>
                                <a:pt x="15008" y="204871"/>
                              </a:lnTo>
                              <a:lnTo>
                                <a:pt x="15008" y="200683"/>
                              </a:lnTo>
                              <a:lnTo>
                                <a:pt x="16055" y="195448"/>
                              </a:lnTo>
                              <a:lnTo>
                                <a:pt x="16055" y="190562"/>
                              </a:lnTo>
                              <a:lnTo>
                                <a:pt x="15008" y="186374"/>
                              </a:lnTo>
                              <a:lnTo>
                                <a:pt x="15008" y="182185"/>
                              </a:lnTo>
                              <a:lnTo>
                                <a:pt x="14309" y="178696"/>
                              </a:lnTo>
                              <a:lnTo>
                                <a:pt x="14309" y="175555"/>
                              </a:lnTo>
                              <a:lnTo>
                                <a:pt x="14309" y="172762"/>
                              </a:lnTo>
                              <a:lnTo>
                                <a:pt x="12215" y="169621"/>
                              </a:lnTo>
                              <a:lnTo>
                                <a:pt x="12215" y="168574"/>
                              </a:lnTo>
                              <a:lnTo>
                                <a:pt x="11517" y="167178"/>
                              </a:lnTo>
                              <a:lnTo>
                                <a:pt x="9423" y="165433"/>
                              </a:lnTo>
                              <a:lnTo>
                                <a:pt x="7678" y="165433"/>
                              </a:lnTo>
                              <a:lnTo>
                                <a:pt x="6631" y="164386"/>
                              </a:lnTo>
                              <a:lnTo>
                                <a:pt x="4886" y="164386"/>
                              </a:lnTo>
                              <a:lnTo>
                                <a:pt x="2792" y="166131"/>
                              </a:lnTo>
                              <a:lnTo>
                                <a:pt x="1047" y="168574"/>
                              </a:lnTo>
                              <a:lnTo>
                                <a:pt x="0" y="170319"/>
                              </a:lnTo>
                              <a:lnTo>
                                <a:pt x="0" y="173809"/>
                              </a:lnTo>
                              <a:lnTo>
                                <a:pt x="0" y="176252"/>
                              </a:lnTo>
                              <a:lnTo>
                                <a:pt x="1047" y="179742"/>
                              </a:lnTo>
                              <a:lnTo>
                                <a:pt x="1047" y="182884"/>
                              </a:lnTo>
                              <a:lnTo>
                                <a:pt x="2094" y="186374"/>
                              </a:lnTo>
                              <a:lnTo>
                                <a:pt x="5584" y="190562"/>
                              </a:lnTo>
                              <a:lnTo>
                                <a:pt x="8376" y="194750"/>
                              </a:lnTo>
                              <a:lnTo>
                                <a:pt x="8376" y="198938"/>
                              </a:lnTo>
                              <a:lnTo>
                                <a:pt x="9423" y="203824"/>
                              </a:lnTo>
                              <a:lnTo>
                                <a:pt x="12215" y="209060"/>
                              </a:lnTo>
                              <a:lnTo>
                                <a:pt x="14309" y="213946"/>
                              </a:lnTo>
                              <a:lnTo>
                                <a:pt x="15008" y="219181"/>
                              </a:lnTo>
                              <a:lnTo>
                                <a:pt x="17102" y="223370"/>
                              </a:lnTo>
                              <a:lnTo>
                                <a:pt x="18847" y="227558"/>
                              </a:lnTo>
                              <a:lnTo>
                                <a:pt x="21639" y="231746"/>
                              </a:lnTo>
                              <a:lnTo>
                                <a:pt x="24431" y="234887"/>
                              </a:lnTo>
                              <a:lnTo>
                                <a:pt x="27572" y="238376"/>
                              </a:lnTo>
                              <a:lnTo>
                                <a:pt x="28270" y="240122"/>
                              </a:lnTo>
                              <a:lnTo>
                                <a:pt x="31063" y="242565"/>
                              </a:lnTo>
                              <a:lnTo>
                                <a:pt x="34204" y="243612"/>
                              </a:lnTo>
                              <a:lnTo>
                                <a:pt x="37694" y="243612"/>
                              </a:lnTo>
                              <a:lnTo>
                                <a:pt x="40486" y="241867"/>
                              </a:lnTo>
                              <a:lnTo>
                                <a:pt x="44325" y="240122"/>
                              </a:lnTo>
                              <a:lnTo>
                                <a:pt x="48164" y="236632"/>
                              </a:lnTo>
                              <a:lnTo>
                                <a:pt x="52004" y="233491"/>
                              </a:lnTo>
                              <a:lnTo>
                                <a:pt x="55843" y="229303"/>
                              </a:lnTo>
                              <a:lnTo>
                                <a:pt x="60380" y="224067"/>
                              </a:lnTo>
                              <a:lnTo>
                                <a:pt x="64220" y="219181"/>
                              </a:lnTo>
                              <a:lnTo>
                                <a:pt x="68059" y="214993"/>
                              </a:lnTo>
                              <a:lnTo>
                                <a:pt x="71898" y="209758"/>
                              </a:lnTo>
                              <a:lnTo>
                                <a:pt x="73643" y="203824"/>
                              </a:lnTo>
                              <a:lnTo>
                                <a:pt x="77483" y="198938"/>
                              </a:lnTo>
                              <a:lnTo>
                                <a:pt x="80275" y="194052"/>
                              </a:lnTo>
                              <a:lnTo>
                                <a:pt x="83067" y="189864"/>
                              </a:lnTo>
                              <a:lnTo>
                                <a:pt x="85859" y="184629"/>
                              </a:lnTo>
                              <a:lnTo>
                                <a:pt x="88651" y="180440"/>
                              </a:lnTo>
                              <a:lnTo>
                                <a:pt x="90745" y="176951"/>
                              </a:lnTo>
                              <a:lnTo>
                                <a:pt x="92491" y="173809"/>
                              </a:lnTo>
                              <a:lnTo>
                                <a:pt x="93537" y="171367"/>
                              </a:lnTo>
                              <a:lnTo>
                                <a:pt x="94584" y="169621"/>
                              </a:lnTo>
                              <a:lnTo>
                                <a:pt x="95282" y="167876"/>
                              </a:lnTo>
                              <a:lnTo>
                                <a:pt x="98424" y="169621"/>
                              </a:lnTo>
                              <a:lnTo>
                                <a:pt x="99122" y="171367"/>
                              </a:lnTo>
                              <a:lnTo>
                                <a:pt x="101216" y="173809"/>
                              </a:lnTo>
                              <a:lnTo>
                                <a:pt x="102961" y="176252"/>
                              </a:lnTo>
                              <a:lnTo>
                                <a:pt x="105753" y="178696"/>
                              </a:lnTo>
                              <a:lnTo>
                                <a:pt x="107847" y="181488"/>
                              </a:lnTo>
                              <a:lnTo>
                                <a:pt x="109592" y="184629"/>
                              </a:lnTo>
                              <a:lnTo>
                                <a:pt x="112385" y="186374"/>
                              </a:lnTo>
                              <a:lnTo>
                                <a:pt x="115177" y="189864"/>
                              </a:lnTo>
                              <a:lnTo>
                                <a:pt x="119016" y="192307"/>
                              </a:lnTo>
                              <a:lnTo>
                                <a:pt x="122855" y="195448"/>
                              </a:lnTo>
                              <a:lnTo>
                                <a:pt x="126695" y="198938"/>
                              </a:lnTo>
                              <a:lnTo>
                                <a:pt x="130534" y="201382"/>
                              </a:lnTo>
                              <a:lnTo>
                                <a:pt x="135071" y="203824"/>
                              </a:lnTo>
                              <a:lnTo>
                                <a:pt x="138910" y="206617"/>
                              </a:lnTo>
                              <a:lnTo>
                                <a:pt x="140655" y="208012"/>
                              </a:lnTo>
                              <a:lnTo>
                                <a:pt x="143447" y="209758"/>
                              </a:lnTo>
                              <a:lnTo>
                                <a:pt x="147287" y="211503"/>
                              </a:lnTo>
                              <a:lnTo>
                                <a:pt x="151126" y="211503"/>
                              </a:lnTo>
                              <a:lnTo>
                                <a:pt x="154965" y="210805"/>
                              </a:lnTo>
                              <a:lnTo>
                                <a:pt x="159503" y="209758"/>
                              </a:lnTo>
                              <a:lnTo>
                                <a:pt x="163342" y="208012"/>
                              </a:lnTo>
                              <a:lnTo>
                                <a:pt x="168228" y="206617"/>
                              </a:lnTo>
                              <a:lnTo>
                                <a:pt x="172765" y="203127"/>
                              </a:lnTo>
                              <a:lnTo>
                                <a:pt x="177652" y="199636"/>
                              </a:lnTo>
                              <a:lnTo>
                                <a:pt x="182189" y="195448"/>
                              </a:lnTo>
                              <a:lnTo>
                                <a:pt x="187075" y="191260"/>
                              </a:lnTo>
                              <a:lnTo>
                                <a:pt x="190914" y="186374"/>
                              </a:lnTo>
                              <a:lnTo>
                                <a:pt x="195452" y="180440"/>
                              </a:lnTo>
                              <a:lnTo>
                                <a:pt x="199291" y="173809"/>
                              </a:lnTo>
                              <a:lnTo>
                                <a:pt x="204177" y="165433"/>
                              </a:lnTo>
                              <a:lnTo>
                                <a:pt x="206969" y="157755"/>
                              </a:lnTo>
                              <a:lnTo>
                                <a:pt x="208715" y="148680"/>
                              </a:lnTo>
                              <a:lnTo>
                                <a:pt x="211506" y="138558"/>
                              </a:lnTo>
                              <a:lnTo>
                                <a:pt x="214299" y="129135"/>
                              </a:lnTo>
                              <a:lnTo>
                                <a:pt x="216393" y="120061"/>
                              </a:lnTo>
                              <a:lnTo>
                                <a:pt x="218138" y="110638"/>
                              </a:lnTo>
                              <a:lnTo>
                                <a:pt x="219185" y="99817"/>
                              </a:lnTo>
                              <a:lnTo>
                                <a:pt x="220930" y="88999"/>
                              </a:lnTo>
                              <a:lnTo>
                                <a:pt x="221977" y="78179"/>
                              </a:lnTo>
                              <a:lnTo>
                                <a:pt x="223024" y="67011"/>
                              </a:lnTo>
                              <a:lnTo>
                                <a:pt x="223024" y="56191"/>
                              </a:lnTo>
                              <a:lnTo>
                                <a:pt x="223024" y="46070"/>
                              </a:lnTo>
                              <a:lnTo>
                                <a:pt x="223024" y="9074"/>
                              </a:lnTo>
                              <a:lnTo>
                                <a:pt x="221977" y="4886"/>
                              </a:lnTo>
                              <a:lnTo>
                                <a:pt x="221977" y="1745"/>
                              </a:lnTo>
                              <a:lnTo>
                                <a:pt x="221977" y="0"/>
                              </a:lnTo>
                              <a:lnTo>
                                <a:pt x="223024" y="3490"/>
                              </a:lnTo>
                              <a:lnTo>
                                <a:pt x="223722" y="6631"/>
                              </a:lnTo>
                              <a:lnTo>
                                <a:pt x="224770" y="10819"/>
                              </a:lnTo>
                              <a:lnTo>
                                <a:pt x="224770" y="16054"/>
                              </a:lnTo>
                              <a:lnTo>
                                <a:pt x="226864" y="21639"/>
                              </a:lnTo>
                              <a:lnTo>
                                <a:pt x="227561" y="27571"/>
                              </a:lnTo>
                              <a:lnTo>
                                <a:pt x="227561" y="35251"/>
                              </a:lnTo>
                              <a:lnTo>
                                <a:pt x="228608" y="42929"/>
                              </a:lnTo>
                              <a:lnTo>
                                <a:pt x="229656" y="51305"/>
                              </a:lnTo>
                              <a:lnTo>
                                <a:pt x="230354" y="58635"/>
                              </a:lnTo>
                              <a:lnTo>
                                <a:pt x="230354" y="68058"/>
                              </a:lnTo>
                              <a:lnTo>
                                <a:pt x="230354" y="78179"/>
                              </a:lnTo>
                              <a:lnTo>
                                <a:pt x="231401" y="88301"/>
                              </a:lnTo>
                              <a:lnTo>
                                <a:pt x="231401" y="98073"/>
                              </a:lnTo>
                              <a:lnTo>
                                <a:pt x="232448" y="108194"/>
                              </a:lnTo>
                              <a:lnTo>
                                <a:pt x="233146" y="119363"/>
                              </a:lnTo>
                              <a:lnTo>
                                <a:pt x="233146" y="130182"/>
                              </a:lnTo>
                              <a:lnTo>
                                <a:pt x="233146" y="141002"/>
                              </a:lnTo>
                              <a:lnTo>
                                <a:pt x="234193" y="151124"/>
                              </a:lnTo>
                              <a:lnTo>
                                <a:pt x="236287" y="160197"/>
                              </a:lnTo>
                              <a:lnTo>
                                <a:pt x="236985" y="169621"/>
                              </a:lnTo>
                              <a:lnTo>
                                <a:pt x="238032" y="176951"/>
                              </a:lnTo>
                              <a:lnTo>
                                <a:pt x="239777" y="184629"/>
                              </a:lnTo>
                              <a:lnTo>
                                <a:pt x="240824" y="190562"/>
                              </a:lnTo>
                              <a:lnTo>
                                <a:pt x="243617" y="194750"/>
                              </a:lnTo>
                              <a:lnTo>
                                <a:pt x="245711" y="198938"/>
                              </a:lnTo>
                              <a:lnTo>
                                <a:pt x="248503" y="201382"/>
                              </a:lnTo>
                              <a:lnTo>
                                <a:pt x="250248" y="203127"/>
                              </a:lnTo>
                              <a:lnTo>
                                <a:pt x="253040" y="203824"/>
                              </a:lnTo>
                              <a:lnTo>
                                <a:pt x="256879" y="203127"/>
                              </a:lnTo>
                              <a:lnTo>
                                <a:pt x="260719" y="201382"/>
                              </a:lnTo>
                              <a:lnTo>
                                <a:pt x="263511" y="200683"/>
                              </a:lnTo>
                              <a:lnTo>
                                <a:pt x="266303" y="198240"/>
                              </a:lnTo>
                              <a:lnTo>
                                <a:pt x="269095" y="195448"/>
                              </a:lnTo>
                              <a:lnTo>
                                <a:pt x="271887" y="192307"/>
                              </a:lnTo>
                              <a:lnTo>
                                <a:pt x="275028" y="188817"/>
                              </a:lnTo>
                              <a:lnTo>
                                <a:pt x="276773" y="184629"/>
                              </a:lnTo>
                              <a:lnTo>
                                <a:pt x="278519" y="180440"/>
                              </a:lnTo>
                              <a:lnTo>
                                <a:pt x="280613" y="176252"/>
                              </a:lnTo>
                              <a:lnTo>
                                <a:pt x="281311" y="172064"/>
                              </a:lnTo>
                              <a:lnTo>
                                <a:pt x="282358" y="167876"/>
                              </a:lnTo>
                              <a:lnTo>
                                <a:pt x="282358" y="163688"/>
                              </a:lnTo>
                              <a:lnTo>
                                <a:pt x="282358" y="159499"/>
                              </a:lnTo>
                              <a:lnTo>
                                <a:pt x="283405" y="155312"/>
                              </a:lnTo>
                              <a:lnTo>
                                <a:pt x="283405" y="151821"/>
                              </a:lnTo>
                              <a:lnTo>
                                <a:pt x="282358" y="149378"/>
                              </a:lnTo>
                              <a:lnTo>
                                <a:pt x="281311" y="146936"/>
                              </a:lnTo>
                              <a:lnTo>
                                <a:pt x="281311" y="144492"/>
                              </a:lnTo>
                              <a:lnTo>
                                <a:pt x="281311" y="142747"/>
                              </a:lnTo>
                              <a:lnTo>
                                <a:pt x="280613" y="141002"/>
                              </a:lnTo>
                              <a:lnTo>
                                <a:pt x="281311" y="139257"/>
                              </a:lnTo>
                              <a:lnTo>
                                <a:pt x="282358" y="142747"/>
                              </a:lnTo>
                              <a:lnTo>
                                <a:pt x="283405" y="145190"/>
                              </a:lnTo>
                              <a:lnTo>
                                <a:pt x="283405" y="148680"/>
                              </a:lnTo>
                              <a:lnTo>
                                <a:pt x="284452" y="151821"/>
                              </a:lnTo>
                              <a:lnTo>
                                <a:pt x="284452" y="156009"/>
                              </a:lnTo>
                              <a:lnTo>
                                <a:pt x="285150" y="159499"/>
                              </a:lnTo>
                              <a:lnTo>
                                <a:pt x="286197" y="162990"/>
                              </a:lnTo>
                              <a:lnTo>
                                <a:pt x="287244" y="167178"/>
                              </a:lnTo>
                              <a:lnTo>
                                <a:pt x="287244" y="170319"/>
                              </a:lnTo>
                              <a:lnTo>
                                <a:pt x="286197" y="174507"/>
                              </a:lnTo>
                              <a:lnTo>
                                <a:pt x="286197" y="177997"/>
                              </a:lnTo>
                              <a:lnTo>
                                <a:pt x="287942" y="182185"/>
                              </a:lnTo>
                              <a:lnTo>
                                <a:pt x="288989" y="185676"/>
                              </a:lnTo>
                              <a:lnTo>
                                <a:pt x="290036" y="188817"/>
                              </a:lnTo>
                              <a:lnTo>
                                <a:pt x="291782" y="192307"/>
                              </a:lnTo>
                              <a:lnTo>
                                <a:pt x="293876" y="194750"/>
                              </a:lnTo>
                              <a:lnTo>
                                <a:pt x="294574" y="198240"/>
                              </a:lnTo>
                              <a:lnTo>
                                <a:pt x="295621" y="199636"/>
                              </a:lnTo>
                              <a:lnTo>
                                <a:pt x="298413" y="201382"/>
                              </a:lnTo>
                              <a:lnTo>
                                <a:pt x="300507" y="202428"/>
                              </a:lnTo>
                              <a:lnTo>
                                <a:pt x="302252" y="203127"/>
                              </a:lnTo>
                              <a:lnTo>
                                <a:pt x="306092" y="202428"/>
                              </a:lnTo>
                              <a:lnTo>
                                <a:pt x="308883" y="201382"/>
                              </a:lnTo>
                              <a:lnTo>
                                <a:pt x="311675" y="199636"/>
                              </a:lnTo>
                              <a:lnTo>
                                <a:pt x="314468" y="198240"/>
                              </a:lnTo>
                              <a:lnTo>
                                <a:pt x="318307" y="196494"/>
                              </a:lnTo>
                              <a:lnTo>
                                <a:pt x="320052" y="193006"/>
                              </a:lnTo>
                              <a:lnTo>
                                <a:pt x="323892" y="189864"/>
                              </a:lnTo>
                              <a:lnTo>
                                <a:pt x="326684" y="186374"/>
                              </a:lnTo>
                              <a:lnTo>
                                <a:pt x="329825" y="182884"/>
                              </a:lnTo>
                              <a:lnTo>
                                <a:pt x="331570" y="178696"/>
                              </a:lnTo>
                              <a:lnTo>
                                <a:pt x="333315" y="174507"/>
                              </a:lnTo>
                              <a:lnTo>
                                <a:pt x="334362" y="170319"/>
                              </a:lnTo>
                              <a:lnTo>
                                <a:pt x="336107" y="166131"/>
                              </a:lnTo>
                              <a:lnTo>
                                <a:pt x="337154" y="162990"/>
                              </a:lnTo>
                              <a:lnTo>
                                <a:pt x="338201" y="158801"/>
                              </a:lnTo>
                              <a:lnTo>
                                <a:pt x="339249" y="155312"/>
                              </a:lnTo>
                              <a:lnTo>
                                <a:pt x="339249" y="152868"/>
                              </a:lnTo>
                              <a:lnTo>
                                <a:pt x="339249" y="150425"/>
                              </a:lnTo>
                              <a:lnTo>
                                <a:pt x="339249" y="148680"/>
                              </a:lnTo>
                              <a:lnTo>
                                <a:pt x="337154" y="146936"/>
                              </a:lnTo>
                              <a:lnTo>
                                <a:pt x="336107" y="145190"/>
                              </a:lnTo>
                              <a:lnTo>
                                <a:pt x="336107" y="144492"/>
                              </a:lnTo>
                              <a:lnTo>
                                <a:pt x="334362" y="142747"/>
                              </a:lnTo>
                              <a:lnTo>
                                <a:pt x="333315" y="141700"/>
                              </a:lnTo>
                              <a:lnTo>
                                <a:pt x="334362" y="143445"/>
                              </a:lnTo>
                              <a:lnTo>
                                <a:pt x="336107" y="146936"/>
                              </a:lnTo>
                              <a:lnTo>
                                <a:pt x="338201" y="149378"/>
                              </a:lnTo>
                              <a:lnTo>
                                <a:pt x="339946" y="151821"/>
                              </a:lnTo>
                              <a:lnTo>
                                <a:pt x="342040" y="155312"/>
                              </a:lnTo>
                              <a:lnTo>
                                <a:pt x="342738" y="157755"/>
                              </a:lnTo>
                              <a:lnTo>
                                <a:pt x="344833" y="161245"/>
                              </a:lnTo>
                              <a:lnTo>
                                <a:pt x="346578" y="164386"/>
                              </a:lnTo>
                              <a:lnTo>
                                <a:pt x="349370" y="168574"/>
                              </a:lnTo>
                              <a:lnTo>
                                <a:pt x="350417" y="172064"/>
                              </a:lnTo>
                              <a:lnTo>
                                <a:pt x="352162" y="176252"/>
                              </a:lnTo>
                              <a:lnTo>
                                <a:pt x="353209" y="179742"/>
                              </a:lnTo>
                              <a:lnTo>
                                <a:pt x="355304" y="183931"/>
                              </a:lnTo>
                              <a:lnTo>
                                <a:pt x="356001" y="187072"/>
                              </a:lnTo>
                              <a:lnTo>
                                <a:pt x="357048" y="191260"/>
                              </a:lnTo>
                              <a:lnTo>
                                <a:pt x="358095" y="194750"/>
                              </a:lnTo>
                              <a:lnTo>
                                <a:pt x="358794" y="198240"/>
                              </a:lnTo>
                              <a:lnTo>
                                <a:pt x="359841" y="201382"/>
                              </a:lnTo>
                              <a:lnTo>
                                <a:pt x="359841" y="203824"/>
                              </a:lnTo>
                              <a:lnTo>
                                <a:pt x="361935" y="204871"/>
                              </a:lnTo>
                              <a:lnTo>
                                <a:pt x="364727" y="204871"/>
                              </a:lnTo>
                              <a:lnTo>
                                <a:pt x="367519" y="204871"/>
                              </a:lnTo>
                              <a:lnTo>
                                <a:pt x="370311" y="203127"/>
                              </a:lnTo>
                              <a:lnTo>
                                <a:pt x="390903" y="186374"/>
                              </a:lnTo>
                              <a:lnTo>
                                <a:pt x="395790" y="182185"/>
                              </a:lnTo>
                              <a:lnTo>
                                <a:pt x="400327" y="177997"/>
                              </a:lnTo>
                              <a:lnTo>
                                <a:pt x="405213" y="173809"/>
                              </a:lnTo>
                              <a:lnTo>
                                <a:pt x="409053" y="168574"/>
                              </a:lnTo>
                              <a:lnTo>
                                <a:pt x="411845" y="164386"/>
                              </a:lnTo>
                              <a:lnTo>
                                <a:pt x="414637" y="160197"/>
                              </a:lnTo>
                              <a:lnTo>
                                <a:pt x="417429" y="156009"/>
                              </a:lnTo>
                              <a:lnTo>
                                <a:pt x="426853" y="141002"/>
                              </a:lnTo>
                              <a:lnTo>
                                <a:pt x="428947" y="137512"/>
                              </a:lnTo>
                              <a:lnTo>
                                <a:pt x="429645" y="134370"/>
                              </a:lnTo>
                              <a:lnTo>
                                <a:pt x="430692" y="132626"/>
                              </a:lnTo>
                              <a:lnTo>
                                <a:pt x="431739" y="129135"/>
                              </a:lnTo>
                              <a:lnTo>
                                <a:pt x="433484" y="126693"/>
                              </a:lnTo>
                              <a:lnTo>
                                <a:pt x="431739" y="125994"/>
                              </a:lnTo>
                              <a:lnTo>
                                <a:pt x="433484" y="124249"/>
                              </a:lnTo>
                              <a:lnTo>
                                <a:pt x="435578" y="124249"/>
                              </a:lnTo>
                              <a:lnTo>
                                <a:pt x="436276" y="124947"/>
                              </a:lnTo>
                              <a:lnTo>
                                <a:pt x="438371" y="125994"/>
                              </a:lnTo>
                              <a:lnTo>
                                <a:pt x="440115" y="126693"/>
                              </a:lnTo>
                              <a:lnTo>
                                <a:pt x="442210" y="127740"/>
                              </a:lnTo>
                              <a:lnTo>
                                <a:pt x="443955" y="128437"/>
                              </a:lnTo>
                              <a:lnTo>
                                <a:pt x="445002" y="130881"/>
                              </a:lnTo>
                              <a:lnTo>
                                <a:pt x="445700" y="133323"/>
                              </a:lnTo>
                              <a:lnTo>
                                <a:pt x="446747" y="136116"/>
                              </a:lnTo>
                              <a:lnTo>
                                <a:pt x="448492" y="139257"/>
                              </a:lnTo>
                              <a:lnTo>
                                <a:pt x="449539" y="142747"/>
                              </a:lnTo>
                              <a:lnTo>
                                <a:pt x="449539" y="145887"/>
                              </a:lnTo>
                              <a:lnTo>
                                <a:pt x="450586" y="150425"/>
                              </a:lnTo>
                              <a:lnTo>
                                <a:pt x="452331" y="154613"/>
                              </a:lnTo>
                              <a:lnTo>
                                <a:pt x="453378" y="159499"/>
                              </a:lnTo>
                              <a:lnTo>
                                <a:pt x="454425" y="164386"/>
                              </a:lnTo>
                              <a:lnTo>
                                <a:pt x="455124" y="170319"/>
                              </a:lnTo>
                              <a:lnTo>
                                <a:pt x="456171" y="175555"/>
                              </a:lnTo>
                              <a:lnTo>
                                <a:pt x="458265" y="181488"/>
                              </a:lnTo>
                              <a:lnTo>
                                <a:pt x="458963" y="186374"/>
                              </a:lnTo>
                              <a:lnTo>
                                <a:pt x="461057" y="192307"/>
                              </a:lnTo>
                              <a:lnTo>
                                <a:pt x="461057" y="196494"/>
                              </a:lnTo>
                              <a:lnTo>
                                <a:pt x="462802" y="200683"/>
                              </a:lnTo>
                              <a:lnTo>
                                <a:pt x="465594" y="203824"/>
                              </a:lnTo>
                              <a:lnTo>
                                <a:pt x="468386" y="207315"/>
                              </a:lnTo>
                              <a:lnTo>
                                <a:pt x="470480" y="209758"/>
                              </a:lnTo>
                              <a:lnTo>
                                <a:pt x="474320" y="212549"/>
                              </a:lnTo>
                              <a:lnTo>
                                <a:pt x="477112" y="213946"/>
                              </a:lnTo>
                              <a:lnTo>
                                <a:pt x="481649" y="214993"/>
                              </a:lnTo>
                              <a:lnTo>
                                <a:pt x="484441" y="215691"/>
                              </a:lnTo>
                              <a:lnTo>
                                <a:pt x="488280" y="215691"/>
                              </a:lnTo>
                              <a:lnTo>
                                <a:pt x="493167" y="214993"/>
                              </a:lnTo>
                              <a:lnTo>
                                <a:pt x="515853" y="197194"/>
                              </a:lnTo>
                              <a:lnTo>
                                <a:pt x="515853" y="192307"/>
                              </a:lnTo>
                              <a:lnTo>
                                <a:pt x="516551" y="187072"/>
                              </a:lnTo>
                              <a:lnTo>
                                <a:pt x="517598" y="182185"/>
                              </a:lnTo>
                              <a:lnTo>
                                <a:pt x="519343" y="176252"/>
                              </a:lnTo>
                              <a:lnTo>
                                <a:pt x="519343" y="170319"/>
                              </a:lnTo>
                              <a:lnTo>
                                <a:pt x="518645" y="164386"/>
                              </a:lnTo>
                              <a:lnTo>
                                <a:pt x="519343" y="158801"/>
                              </a:lnTo>
                              <a:lnTo>
                                <a:pt x="519343" y="151821"/>
                              </a:lnTo>
                              <a:lnTo>
                                <a:pt x="519343" y="144492"/>
                              </a:lnTo>
                              <a:lnTo>
                                <a:pt x="519343" y="136814"/>
                              </a:lnTo>
                              <a:lnTo>
                                <a:pt x="518645" y="129135"/>
                              </a:lnTo>
                              <a:lnTo>
                                <a:pt x="518645" y="122504"/>
                              </a:lnTo>
                              <a:lnTo>
                                <a:pt x="519343" y="115873"/>
                              </a:lnTo>
                              <a:lnTo>
                                <a:pt x="519343" y="109939"/>
                              </a:lnTo>
                              <a:lnTo>
                                <a:pt x="518645" y="104006"/>
                              </a:lnTo>
                              <a:lnTo>
                                <a:pt x="518645" y="99817"/>
                              </a:lnTo>
                              <a:lnTo>
                                <a:pt x="519343" y="96677"/>
                              </a:lnTo>
                              <a:lnTo>
                                <a:pt x="520391" y="93885"/>
                              </a:lnTo>
                              <a:lnTo>
                                <a:pt x="519343" y="91442"/>
                              </a:lnTo>
                              <a:lnTo>
                                <a:pt x="519343" y="89696"/>
                              </a:lnTo>
                              <a:lnTo>
                                <a:pt x="518645" y="91442"/>
                              </a:lnTo>
                              <a:lnTo>
                                <a:pt x="518645" y="94932"/>
                              </a:lnTo>
                              <a:lnTo>
                                <a:pt x="519343" y="98073"/>
                              </a:lnTo>
                              <a:lnTo>
                                <a:pt x="519343" y="102261"/>
                              </a:lnTo>
                              <a:lnTo>
                                <a:pt x="519343" y="107497"/>
                              </a:lnTo>
                              <a:lnTo>
                                <a:pt x="520391" y="112383"/>
                              </a:lnTo>
                              <a:lnTo>
                                <a:pt x="521437" y="118316"/>
                              </a:lnTo>
                              <a:lnTo>
                                <a:pt x="522485" y="125994"/>
                              </a:lnTo>
                              <a:lnTo>
                                <a:pt x="523183" y="132626"/>
                              </a:lnTo>
                              <a:lnTo>
                                <a:pt x="525277" y="140304"/>
                              </a:lnTo>
                              <a:lnTo>
                                <a:pt x="527022" y="146936"/>
                              </a:lnTo>
                              <a:lnTo>
                                <a:pt x="529814" y="154613"/>
                              </a:lnTo>
                              <a:lnTo>
                                <a:pt x="532606" y="160197"/>
                              </a:lnTo>
                              <a:lnTo>
                                <a:pt x="535398" y="167178"/>
                              </a:lnTo>
                              <a:lnTo>
                                <a:pt x="537492" y="172064"/>
                              </a:lnTo>
                              <a:lnTo>
                                <a:pt x="541332" y="176951"/>
                              </a:lnTo>
                              <a:lnTo>
                                <a:pt x="546916" y="180440"/>
                              </a:lnTo>
                              <a:lnTo>
                                <a:pt x="550755" y="183931"/>
                              </a:lnTo>
                              <a:lnTo>
                                <a:pt x="552501" y="185676"/>
                              </a:lnTo>
                              <a:lnTo>
                                <a:pt x="556340" y="186374"/>
                              </a:lnTo>
                              <a:lnTo>
                                <a:pt x="561924" y="186374"/>
                              </a:lnTo>
                              <a:lnTo>
                                <a:pt x="567508" y="185676"/>
                              </a:lnTo>
                              <a:lnTo>
                                <a:pt x="571347" y="183931"/>
                              </a:lnTo>
                              <a:lnTo>
                                <a:pt x="576932" y="181488"/>
                              </a:lnTo>
                              <a:lnTo>
                                <a:pt x="584610" y="17695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2.862823pt;margin-top:303.016235pt;width:46.05pt;height:19.2pt;mso-position-horizontal-relative:page;mso-position-vertical-relative:page;z-index:16185856" id="docshape889" coordorigin="3657,6060" coordsize="921,384" path="m3662,6433l3665,6432,3668,6430,3669,6426,3670,6423,3672,6417,3675,6410,3676,6404,3678,6397,3680,6391,3681,6383,3681,6376,3683,6368,3683,6360,3681,6354,3681,6347,3680,6342,3680,6337,3680,6332,3676,6327,3676,6326,3675,6324,3672,6321,3669,6321,3668,6319,3665,6319,3662,6322,3659,6326,3657,6329,3657,6334,3657,6338,3659,6343,3659,6348,3661,6354,3666,6360,3670,6367,3670,6374,3672,6381,3676,6390,3680,6397,3681,6405,3684,6412,3687,6419,3691,6425,3696,6430,3701,6436,3702,6438,3706,6442,3711,6444,3717,6444,3721,6441,3727,6438,3733,6433,3739,6428,3745,6421,3752,6413,3758,6405,3764,6399,3770,6391,3773,6381,3779,6374,3784,6366,3788,6359,3792,6351,3797,6344,3800,6339,3803,6334,3805,6330,3806,6327,3807,6325,3812,6327,3813,6330,3817,6334,3819,6338,3824,6342,3827,6346,3830,6351,3834,6354,3839,6359,3845,6363,3851,6368,3857,6374,3863,6377,3870,6381,3876,6386,3879,6388,3883,6391,3889,6393,3895,6393,3901,6392,3908,6391,3914,6388,3922,6386,3929,6380,3937,6375,3944,6368,3952,6362,3958,6354,3965,6344,3971,6334,3979,6321,3983,6309,3986,6294,3990,6279,3995,6264,3998,6249,4001,6235,4002,6218,4005,6200,4007,6183,4008,6166,4008,6149,4008,6133,4008,6075,4007,6068,4007,6063,4007,6060,4008,6066,4010,6071,4011,6077,4011,6086,4015,6094,4016,6104,4016,6116,4017,6128,4019,6141,4020,6153,4020,6168,4020,6183,4022,6199,4022,6215,4023,6231,4024,6248,4024,6265,4024,6282,4026,6298,4029,6313,4030,6327,4032,6339,4035,6351,4037,6360,4041,6367,4044,6374,4049,6377,4051,6380,4056,6381,4062,6380,4068,6377,4072,6376,4077,6373,4081,6368,4085,6363,4090,6358,4093,6351,4096,6344,4099,6338,4100,6331,4102,6325,4102,6318,4102,6312,4104,6305,4104,6299,4102,6296,4100,6292,4100,6288,4100,6285,4099,6282,4100,6280,4102,6285,4104,6289,4104,6294,4105,6299,4105,6306,4106,6312,4108,6317,4110,6324,4110,6329,4108,6335,4108,6341,4111,6347,4112,6353,4114,6358,4117,6363,4120,6367,4121,6373,4123,6375,4127,6377,4130,6379,4133,6380,4139,6379,4144,6377,4148,6375,4152,6373,4159,6370,4161,6364,4167,6359,4172,6354,4177,6348,4179,6342,4182,6335,4184,6329,4187,6322,4188,6317,4190,6310,4192,6305,4192,6301,4192,6297,4192,6294,4188,6292,4187,6289,4187,6288,4184,6285,4182,6283,4184,6286,4187,6292,4190,6296,4193,6299,4196,6305,4197,6309,4200,6314,4203,6319,4207,6326,4209,6331,4212,6338,4213,6343,4217,6350,4218,6355,4220,6362,4221,6367,4222,6373,4224,6377,4224,6381,4227,6383,4232,6383,4236,6383,4240,6380,4273,6354,4281,6347,4288,6341,4295,6334,4301,6326,4306,6319,4310,6313,4315,6306,4329,6282,4333,6277,4334,6272,4336,6269,4337,6264,4340,6260,4337,6259,4340,6256,4343,6256,4344,6257,4348,6259,4350,6260,4354,6261,4356,6263,4358,6266,4359,6270,4361,6275,4364,6280,4365,6285,4365,6290,4367,6297,4370,6304,4371,6312,4373,6319,4374,6329,4376,6337,4379,6346,4380,6354,4383,6363,4383,6370,4386,6376,4390,6381,4395,6387,4398,6391,4404,6395,4409,6397,4416,6399,4420,6400,4426,6400,4434,6399,4470,6371,4470,6363,4471,6355,4472,6347,4475,6338,4475,6329,4474,6319,4475,6310,4475,6299,4475,6288,4475,6276,4474,6264,4474,6253,4475,6243,4475,6233,4474,6224,4474,6218,4475,6213,4477,6208,4475,6204,4475,6202,4474,6204,4474,6210,4475,6215,4475,6221,4475,6230,4477,6237,4478,6247,4480,6259,4481,6269,4484,6281,4487,6292,4492,6304,4496,6313,4500,6324,4504,6331,4510,6339,4519,6344,4525,6350,4527,6353,4533,6354,4542,6354,4551,6353,4557,6350,4566,6346,4578,6339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86368" behindDoc="0" locked="0" layoutInCell="1" allowOverlap="1" wp14:anchorId="5D6E0B51" wp14:editId="61B50A93">
                <wp:simplePos x="0" y="0"/>
                <wp:positionH relativeFrom="page">
                  <wp:posOffset>2456382</wp:posOffset>
                </wp:positionH>
                <wp:positionV relativeFrom="page">
                  <wp:posOffset>3814802</wp:posOffset>
                </wp:positionV>
                <wp:extent cx="116839" cy="29845"/>
                <wp:effectExtent l="0" t="0" r="0" b="0"/>
                <wp:wrapNone/>
                <wp:docPr id="898" name="Graphic 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39" cy="29845"/>
                        </a:xfrm>
                        <a:custGeom>
                          <a:avLst/>
                          <a:gdLst/>
                          <a:ahLst/>
                          <a:cxnLst/>
                          <a:rect l="l" t="t" r="r" b="b"/>
                          <a:pathLst>
                            <a:path w="116839" h="29845">
                              <a:moveTo>
                                <a:pt x="0" y="29316"/>
                              </a:moveTo>
                              <a:lnTo>
                                <a:pt x="1047" y="25826"/>
                              </a:lnTo>
                              <a:lnTo>
                                <a:pt x="3838" y="24081"/>
                              </a:lnTo>
                              <a:lnTo>
                                <a:pt x="6631" y="22685"/>
                              </a:lnTo>
                              <a:lnTo>
                                <a:pt x="10470" y="20940"/>
                              </a:lnTo>
                              <a:lnTo>
                                <a:pt x="15356" y="20940"/>
                              </a:lnTo>
                              <a:lnTo>
                                <a:pt x="18847" y="19893"/>
                              </a:lnTo>
                              <a:lnTo>
                                <a:pt x="54098" y="10120"/>
                              </a:lnTo>
                              <a:lnTo>
                                <a:pt x="61427" y="8376"/>
                              </a:lnTo>
                              <a:lnTo>
                                <a:pt x="70851" y="5932"/>
                              </a:lnTo>
                              <a:lnTo>
                                <a:pt x="77482" y="4188"/>
                              </a:lnTo>
                              <a:lnTo>
                                <a:pt x="85161" y="2441"/>
                              </a:lnTo>
                              <a:lnTo>
                                <a:pt x="92839" y="696"/>
                              </a:lnTo>
                              <a:lnTo>
                                <a:pt x="99122" y="0"/>
                              </a:lnTo>
                              <a:lnTo>
                                <a:pt x="105753" y="0"/>
                              </a:lnTo>
                              <a:lnTo>
                                <a:pt x="111686" y="696"/>
                              </a:lnTo>
                              <a:lnTo>
                                <a:pt x="116224" y="174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3.415924pt;margin-top:300.378113pt;width:9.2pt;height:2.35pt;mso-position-horizontal-relative:page;mso-position-vertical-relative:page;z-index:16186368" id="docshape890" coordorigin="3868,6008" coordsize="184,47" path="m3868,6054l3870,6048,3874,6045,3879,6043,3885,6041,3893,6041,3898,6039,3954,6023,3965,6021,3980,6017,3990,6014,4002,6011,4015,6009,4024,6008,4035,6008,4044,6009,4051,6010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6186880" behindDoc="0" locked="0" layoutInCell="1" allowOverlap="1" wp14:anchorId="796395AC" wp14:editId="7C71D361">
                <wp:simplePos x="0" y="0"/>
                <wp:positionH relativeFrom="page">
                  <wp:posOffset>315486</wp:posOffset>
                </wp:positionH>
                <wp:positionV relativeFrom="page">
                  <wp:posOffset>4683498</wp:posOffset>
                </wp:positionV>
                <wp:extent cx="22860" cy="24765"/>
                <wp:effectExtent l="0" t="0" r="0" b="0"/>
                <wp:wrapNone/>
                <wp:docPr id="899" name="Graphic 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24765"/>
                        </a:xfrm>
                        <a:custGeom>
                          <a:avLst/>
                          <a:gdLst/>
                          <a:ahLst/>
                          <a:cxnLst/>
                          <a:rect l="l" t="t" r="r" b="b"/>
                          <a:pathLst>
                            <a:path w="22860" h="24765">
                              <a:moveTo>
                                <a:pt x="5584" y="16054"/>
                              </a:moveTo>
                              <a:lnTo>
                                <a:pt x="5584" y="17800"/>
                              </a:lnTo>
                              <a:lnTo>
                                <a:pt x="6631" y="19544"/>
                              </a:lnTo>
                              <a:lnTo>
                                <a:pt x="7329" y="20941"/>
                              </a:lnTo>
                              <a:lnTo>
                                <a:pt x="10121" y="22685"/>
                              </a:lnTo>
                              <a:lnTo>
                                <a:pt x="12215" y="23733"/>
                              </a:lnTo>
                              <a:lnTo>
                                <a:pt x="15007" y="24431"/>
                              </a:lnTo>
                              <a:lnTo>
                                <a:pt x="17800" y="24431"/>
                              </a:lnTo>
                              <a:lnTo>
                                <a:pt x="18847" y="22685"/>
                              </a:lnTo>
                              <a:lnTo>
                                <a:pt x="20592" y="20941"/>
                              </a:lnTo>
                              <a:lnTo>
                                <a:pt x="22686" y="19544"/>
                              </a:lnTo>
                              <a:lnTo>
                                <a:pt x="22686" y="16752"/>
                              </a:lnTo>
                              <a:lnTo>
                                <a:pt x="22686" y="15356"/>
                              </a:lnTo>
                              <a:lnTo>
                                <a:pt x="22686" y="12564"/>
                              </a:lnTo>
                              <a:lnTo>
                                <a:pt x="22686" y="11168"/>
                              </a:lnTo>
                              <a:lnTo>
                                <a:pt x="21639" y="9423"/>
                              </a:lnTo>
                              <a:lnTo>
                                <a:pt x="19894" y="7678"/>
                              </a:lnTo>
                              <a:lnTo>
                                <a:pt x="18847" y="5933"/>
                              </a:lnTo>
                              <a:lnTo>
                                <a:pt x="16752" y="4188"/>
                              </a:lnTo>
                              <a:lnTo>
                                <a:pt x="15007" y="2792"/>
                              </a:lnTo>
                              <a:lnTo>
                                <a:pt x="13262" y="1745"/>
                              </a:lnTo>
                              <a:lnTo>
                                <a:pt x="10121" y="1046"/>
                              </a:lnTo>
                              <a:lnTo>
                                <a:pt x="9423" y="1046"/>
                              </a:lnTo>
                              <a:lnTo>
                                <a:pt x="7329" y="1046"/>
                              </a:lnTo>
                              <a:lnTo>
                                <a:pt x="5584" y="1046"/>
                              </a:lnTo>
                              <a:lnTo>
                                <a:pt x="3839" y="0"/>
                              </a:lnTo>
                              <a:lnTo>
                                <a:pt x="1745" y="1046"/>
                              </a:lnTo>
                              <a:lnTo>
                                <a:pt x="697" y="1046"/>
                              </a:lnTo>
                              <a:lnTo>
                                <a:pt x="0" y="2792"/>
                              </a:lnTo>
                              <a:lnTo>
                                <a:pt x="697" y="4188"/>
                              </a:lnTo>
                              <a:lnTo>
                                <a:pt x="2792" y="5235"/>
                              </a:lnTo>
                              <a:lnTo>
                                <a:pt x="3839" y="7678"/>
                              </a:lnTo>
                              <a:lnTo>
                                <a:pt x="4537" y="9423"/>
                              </a:lnTo>
                              <a:lnTo>
                                <a:pt x="6631" y="11168"/>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841421pt;margin-top:368.779388pt;width:1.8pt;height:1.95pt;mso-position-horizontal-relative:page;mso-position-vertical-relative:page;z-index:16186880" id="docshape891" coordorigin="497,7376" coordsize="36,39" path="m506,7401l506,7404,507,7406,508,7409,513,7411,516,7413,520,7414,525,7414,527,7411,529,7409,533,7406,533,7402,533,7400,533,7395,533,7393,531,7390,528,7388,527,7385,523,7382,520,7380,518,7378,513,7377,512,7377,508,7377,506,7377,503,7376,500,7377,498,7377,497,7380,498,7382,501,7384,503,7388,504,7390,507,7393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6187392" behindDoc="0" locked="0" layoutInCell="1" allowOverlap="1" wp14:anchorId="35C71FA8" wp14:editId="33164DC5">
                <wp:simplePos x="0" y="0"/>
                <wp:positionH relativeFrom="page">
                  <wp:posOffset>611106</wp:posOffset>
                </wp:positionH>
                <wp:positionV relativeFrom="page">
                  <wp:posOffset>4458732</wp:posOffset>
                </wp:positionV>
                <wp:extent cx="255904" cy="212725"/>
                <wp:effectExtent l="0" t="0" r="0" b="0"/>
                <wp:wrapNone/>
                <wp:docPr id="900" name="Graphic 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4" cy="212725"/>
                        </a:xfrm>
                        <a:custGeom>
                          <a:avLst/>
                          <a:gdLst/>
                          <a:ahLst/>
                          <a:cxnLst/>
                          <a:rect l="l" t="t" r="r" b="b"/>
                          <a:pathLst>
                            <a:path w="255904" h="212725">
                              <a:moveTo>
                                <a:pt x="0" y="199636"/>
                              </a:moveTo>
                              <a:lnTo>
                                <a:pt x="2792" y="207314"/>
                              </a:lnTo>
                              <a:lnTo>
                                <a:pt x="3839" y="209758"/>
                              </a:lnTo>
                              <a:lnTo>
                                <a:pt x="4537" y="211502"/>
                              </a:lnTo>
                              <a:lnTo>
                                <a:pt x="6631" y="211502"/>
                              </a:lnTo>
                              <a:lnTo>
                                <a:pt x="8376" y="212200"/>
                              </a:lnTo>
                              <a:lnTo>
                                <a:pt x="10121" y="212200"/>
                              </a:lnTo>
                              <a:lnTo>
                                <a:pt x="13262" y="212200"/>
                              </a:lnTo>
                              <a:lnTo>
                                <a:pt x="16753" y="212200"/>
                              </a:lnTo>
                              <a:lnTo>
                                <a:pt x="21639" y="211502"/>
                              </a:lnTo>
                              <a:lnTo>
                                <a:pt x="27223" y="208012"/>
                              </a:lnTo>
                              <a:lnTo>
                                <a:pt x="33855" y="204871"/>
                              </a:lnTo>
                              <a:lnTo>
                                <a:pt x="39439" y="201381"/>
                              </a:lnTo>
                              <a:lnTo>
                                <a:pt x="47117" y="197193"/>
                              </a:lnTo>
                              <a:lnTo>
                                <a:pt x="54796" y="193005"/>
                              </a:lnTo>
                              <a:lnTo>
                                <a:pt x="62125" y="187071"/>
                              </a:lnTo>
                              <a:lnTo>
                                <a:pt x="69804" y="180440"/>
                              </a:lnTo>
                              <a:lnTo>
                                <a:pt x="77482" y="174507"/>
                              </a:lnTo>
                              <a:lnTo>
                                <a:pt x="85859" y="167876"/>
                              </a:lnTo>
                              <a:lnTo>
                                <a:pt x="112384" y="135068"/>
                              </a:lnTo>
                              <a:lnTo>
                                <a:pt x="129137" y="97375"/>
                              </a:lnTo>
                              <a:lnTo>
                                <a:pt x="131231" y="87951"/>
                              </a:lnTo>
                              <a:lnTo>
                                <a:pt x="134024" y="80622"/>
                              </a:lnTo>
                              <a:lnTo>
                                <a:pt x="135071" y="72246"/>
                              </a:lnTo>
                              <a:lnTo>
                                <a:pt x="135071" y="63520"/>
                              </a:lnTo>
                              <a:lnTo>
                                <a:pt x="135071" y="55144"/>
                              </a:lnTo>
                              <a:lnTo>
                                <a:pt x="135071" y="46767"/>
                              </a:lnTo>
                              <a:lnTo>
                                <a:pt x="135071" y="39438"/>
                              </a:lnTo>
                              <a:lnTo>
                                <a:pt x="132977" y="33505"/>
                              </a:lnTo>
                              <a:lnTo>
                                <a:pt x="131231" y="27572"/>
                              </a:lnTo>
                              <a:lnTo>
                                <a:pt x="129137" y="21639"/>
                              </a:lnTo>
                              <a:lnTo>
                                <a:pt x="128439" y="16752"/>
                              </a:lnTo>
                              <a:lnTo>
                                <a:pt x="111337" y="0"/>
                              </a:lnTo>
                              <a:lnTo>
                                <a:pt x="108545" y="0"/>
                              </a:lnTo>
                              <a:lnTo>
                                <a:pt x="105753" y="698"/>
                              </a:lnTo>
                              <a:lnTo>
                                <a:pt x="103659" y="2443"/>
                              </a:lnTo>
                              <a:lnTo>
                                <a:pt x="101914" y="4188"/>
                              </a:lnTo>
                              <a:lnTo>
                                <a:pt x="99122" y="6631"/>
                              </a:lnTo>
                              <a:lnTo>
                                <a:pt x="92490" y="22685"/>
                              </a:lnTo>
                              <a:lnTo>
                                <a:pt x="91443" y="27572"/>
                              </a:lnTo>
                              <a:lnTo>
                                <a:pt x="90396" y="32458"/>
                              </a:lnTo>
                              <a:lnTo>
                                <a:pt x="90396" y="39438"/>
                              </a:lnTo>
                              <a:lnTo>
                                <a:pt x="90396" y="46070"/>
                              </a:lnTo>
                              <a:lnTo>
                                <a:pt x="91443" y="53748"/>
                              </a:lnTo>
                              <a:lnTo>
                                <a:pt x="92490" y="62124"/>
                              </a:lnTo>
                              <a:lnTo>
                                <a:pt x="93537" y="72943"/>
                              </a:lnTo>
                              <a:lnTo>
                                <a:pt x="93537" y="83065"/>
                              </a:lnTo>
                              <a:lnTo>
                                <a:pt x="93537" y="94582"/>
                              </a:lnTo>
                              <a:lnTo>
                                <a:pt x="93537" y="107496"/>
                              </a:lnTo>
                              <a:lnTo>
                                <a:pt x="93537" y="119014"/>
                              </a:lnTo>
                              <a:lnTo>
                                <a:pt x="93537" y="129833"/>
                              </a:lnTo>
                              <a:lnTo>
                                <a:pt x="94235" y="139955"/>
                              </a:lnTo>
                              <a:lnTo>
                                <a:pt x="95282" y="148331"/>
                              </a:lnTo>
                              <a:lnTo>
                                <a:pt x="97027" y="156707"/>
                              </a:lnTo>
                              <a:lnTo>
                                <a:pt x="100169" y="163688"/>
                              </a:lnTo>
                              <a:lnTo>
                                <a:pt x="102961" y="168574"/>
                              </a:lnTo>
                              <a:lnTo>
                                <a:pt x="104706" y="173809"/>
                              </a:lnTo>
                              <a:lnTo>
                                <a:pt x="107498" y="176950"/>
                              </a:lnTo>
                              <a:lnTo>
                                <a:pt x="111337" y="180440"/>
                              </a:lnTo>
                              <a:lnTo>
                                <a:pt x="113082" y="182883"/>
                              </a:lnTo>
                              <a:lnTo>
                                <a:pt x="116224" y="184629"/>
                              </a:lnTo>
                              <a:lnTo>
                                <a:pt x="117969" y="185326"/>
                              </a:lnTo>
                              <a:lnTo>
                                <a:pt x="121808" y="185326"/>
                              </a:lnTo>
                              <a:lnTo>
                                <a:pt x="124600" y="185326"/>
                              </a:lnTo>
                              <a:lnTo>
                                <a:pt x="126345" y="184629"/>
                              </a:lnTo>
                              <a:lnTo>
                                <a:pt x="129137" y="183581"/>
                              </a:lnTo>
                              <a:lnTo>
                                <a:pt x="132279" y="182185"/>
                              </a:lnTo>
                              <a:lnTo>
                                <a:pt x="135071" y="180440"/>
                              </a:lnTo>
                              <a:lnTo>
                                <a:pt x="137863" y="178695"/>
                              </a:lnTo>
                              <a:lnTo>
                                <a:pt x="139608" y="176252"/>
                              </a:lnTo>
                              <a:lnTo>
                                <a:pt x="141702" y="173809"/>
                              </a:lnTo>
                              <a:lnTo>
                                <a:pt x="143447" y="171017"/>
                              </a:lnTo>
                              <a:lnTo>
                                <a:pt x="145192" y="168574"/>
                              </a:lnTo>
                              <a:lnTo>
                                <a:pt x="145192" y="166130"/>
                              </a:lnTo>
                              <a:lnTo>
                                <a:pt x="146239" y="163688"/>
                              </a:lnTo>
                              <a:lnTo>
                                <a:pt x="146239" y="160895"/>
                              </a:lnTo>
                              <a:lnTo>
                                <a:pt x="146239" y="157755"/>
                              </a:lnTo>
                              <a:lnTo>
                                <a:pt x="145192" y="155311"/>
                              </a:lnTo>
                              <a:lnTo>
                                <a:pt x="145192" y="151123"/>
                              </a:lnTo>
                              <a:lnTo>
                                <a:pt x="144494" y="147633"/>
                              </a:lnTo>
                              <a:lnTo>
                                <a:pt x="143447" y="144143"/>
                              </a:lnTo>
                              <a:lnTo>
                                <a:pt x="142400" y="141002"/>
                              </a:lnTo>
                              <a:lnTo>
                                <a:pt x="142400" y="137511"/>
                              </a:lnTo>
                              <a:lnTo>
                                <a:pt x="142400" y="135068"/>
                              </a:lnTo>
                              <a:lnTo>
                                <a:pt x="142400" y="131578"/>
                              </a:lnTo>
                              <a:lnTo>
                                <a:pt x="143447" y="129135"/>
                              </a:lnTo>
                              <a:lnTo>
                                <a:pt x="144494" y="126691"/>
                              </a:lnTo>
                              <a:lnTo>
                                <a:pt x="145192" y="124249"/>
                              </a:lnTo>
                              <a:lnTo>
                                <a:pt x="145192" y="122504"/>
                              </a:lnTo>
                              <a:lnTo>
                                <a:pt x="147286" y="120759"/>
                              </a:lnTo>
                              <a:lnTo>
                                <a:pt x="148334" y="120060"/>
                              </a:lnTo>
                              <a:lnTo>
                                <a:pt x="150079" y="120060"/>
                              </a:lnTo>
                              <a:lnTo>
                                <a:pt x="151824" y="120759"/>
                              </a:lnTo>
                              <a:lnTo>
                                <a:pt x="153918" y="122504"/>
                              </a:lnTo>
                              <a:lnTo>
                                <a:pt x="165087" y="134370"/>
                              </a:lnTo>
                              <a:lnTo>
                                <a:pt x="167879" y="136814"/>
                              </a:lnTo>
                              <a:lnTo>
                                <a:pt x="169973" y="141002"/>
                              </a:lnTo>
                              <a:lnTo>
                                <a:pt x="172765" y="144143"/>
                              </a:lnTo>
                              <a:lnTo>
                                <a:pt x="175557" y="147633"/>
                              </a:lnTo>
                              <a:lnTo>
                                <a:pt x="178349" y="151821"/>
                              </a:lnTo>
                              <a:lnTo>
                                <a:pt x="180443" y="155311"/>
                              </a:lnTo>
                              <a:lnTo>
                                <a:pt x="183236" y="159499"/>
                              </a:lnTo>
                              <a:lnTo>
                                <a:pt x="184981" y="163688"/>
                              </a:lnTo>
                              <a:lnTo>
                                <a:pt x="186726" y="166829"/>
                              </a:lnTo>
                              <a:lnTo>
                                <a:pt x="187773" y="171017"/>
                              </a:lnTo>
                              <a:lnTo>
                                <a:pt x="189867" y="174507"/>
                              </a:lnTo>
                              <a:lnTo>
                                <a:pt x="191612" y="178695"/>
                              </a:lnTo>
                              <a:lnTo>
                                <a:pt x="192659" y="182185"/>
                              </a:lnTo>
                              <a:lnTo>
                                <a:pt x="195451" y="184629"/>
                              </a:lnTo>
                              <a:lnTo>
                                <a:pt x="196498" y="186373"/>
                              </a:lnTo>
                              <a:lnTo>
                                <a:pt x="198244" y="187769"/>
                              </a:lnTo>
                              <a:lnTo>
                                <a:pt x="199989" y="189514"/>
                              </a:lnTo>
                              <a:lnTo>
                                <a:pt x="202083" y="189514"/>
                              </a:lnTo>
                              <a:lnTo>
                                <a:pt x="202781" y="189514"/>
                              </a:lnTo>
                              <a:lnTo>
                                <a:pt x="204875" y="188817"/>
                              </a:lnTo>
                              <a:lnTo>
                                <a:pt x="205922" y="187769"/>
                              </a:lnTo>
                              <a:lnTo>
                                <a:pt x="207667" y="186373"/>
                              </a:lnTo>
                              <a:lnTo>
                                <a:pt x="209412" y="182883"/>
                              </a:lnTo>
                              <a:lnTo>
                                <a:pt x="211506" y="179393"/>
                              </a:lnTo>
                              <a:lnTo>
                                <a:pt x="212553" y="176252"/>
                              </a:lnTo>
                              <a:lnTo>
                                <a:pt x="214299" y="172064"/>
                              </a:lnTo>
                              <a:lnTo>
                                <a:pt x="215346" y="167876"/>
                              </a:lnTo>
                              <a:lnTo>
                                <a:pt x="216044" y="163688"/>
                              </a:lnTo>
                              <a:lnTo>
                                <a:pt x="217091" y="159499"/>
                              </a:lnTo>
                              <a:lnTo>
                                <a:pt x="218138" y="154264"/>
                              </a:lnTo>
                              <a:lnTo>
                                <a:pt x="218138" y="150076"/>
                              </a:lnTo>
                              <a:lnTo>
                                <a:pt x="218138" y="145887"/>
                              </a:lnTo>
                              <a:lnTo>
                                <a:pt x="217091" y="142747"/>
                              </a:lnTo>
                              <a:lnTo>
                                <a:pt x="216044" y="139256"/>
                              </a:lnTo>
                              <a:lnTo>
                                <a:pt x="215346" y="135068"/>
                              </a:lnTo>
                              <a:lnTo>
                                <a:pt x="215346" y="131578"/>
                              </a:lnTo>
                              <a:lnTo>
                                <a:pt x="214299" y="129833"/>
                              </a:lnTo>
                              <a:lnTo>
                                <a:pt x="214299" y="128437"/>
                              </a:lnTo>
                              <a:lnTo>
                                <a:pt x="215346" y="129833"/>
                              </a:lnTo>
                              <a:lnTo>
                                <a:pt x="217091" y="132625"/>
                              </a:lnTo>
                              <a:lnTo>
                                <a:pt x="218836" y="134370"/>
                              </a:lnTo>
                              <a:lnTo>
                                <a:pt x="220930" y="135766"/>
                              </a:lnTo>
                              <a:lnTo>
                                <a:pt x="222675" y="138558"/>
                              </a:lnTo>
                              <a:lnTo>
                                <a:pt x="224769" y="141002"/>
                              </a:lnTo>
                              <a:lnTo>
                                <a:pt x="226514" y="143445"/>
                              </a:lnTo>
                              <a:lnTo>
                                <a:pt x="228608" y="145887"/>
                              </a:lnTo>
                              <a:lnTo>
                                <a:pt x="231401" y="148331"/>
                              </a:lnTo>
                              <a:lnTo>
                                <a:pt x="233146" y="151123"/>
                              </a:lnTo>
                              <a:lnTo>
                                <a:pt x="235938" y="153566"/>
                              </a:lnTo>
                              <a:lnTo>
                                <a:pt x="238032" y="156707"/>
                              </a:lnTo>
                              <a:lnTo>
                                <a:pt x="239777" y="159499"/>
                              </a:lnTo>
                              <a:lnTo>
                                <a:pt x="242569" y="162640"/>
                              </a:lnTo>
                              <a:lnTo>
                                <a:pt x="247456" y="166130"/>
                              </a:lnTo>
                              <a:lnTo>
                                <a:pt x="250248" y="169621"/>
                              </a:lnTo>
                              <a:lnTo>
                                <a:pt x="253040" y="171017"/>
                              </a:lnTo>
                              <a:lnTo>
                                <a:pt x="254087" y="172761"/>
                              </a:lnTo>
                              <a:lnTo>
                                <a:pt x="255832" y="17276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11866pt;margin-top:351.081329pt;width:20.150pt;height:16.75pt;mso-position-horizontal-relative:page;mso-position-vertical-relative:page;z-index:16187392" id="docshape892" coordorigin="962,7022" coordsize="403,335" path="m962,7336l967,7348,968,7352,970,7355,973,7355,976,7356,978,7356,983,7356,989,7356,996,7355,1005,7349,1016,7344,1024,7339,1037,7332,1049,7326,1060,7316,1072,7306,1084,7296,1098,7286,1139,7234,1166,7175,1169,7160,1173,7149,1175,7135,1175,7122,1175,7108,1175,7095,1175,7084,1172,7074,1169,7065,1166,7056,1165,7048,1138,7022,1133,7022,1129,7023,1126,7025,1123,7028,1118,7032,1108,7057,1106,7065,1105,7073,1105,7084,1105,7094,1106,7106,1108,7119,1110,7136,1110,7152,1110,7171,1110,7191,1110,7209,1110,7226,1111,7242,1112,7255,1115,7268,1120,7279,1125,7287,1127,7295,1132,7300,1138,7306,1140,7310,1145,7312,1148,7313,1154,7313,1159,7313,1161,7312,1166,7311,1171,7309,1175,7306,1179,7303,1182,7299,1186,7295,1188,7291,1191,7287,1191,7283,1193,7279,1193,7275,1193,7270,1191,7266,1191,7260,1190,7254,1188,7249,1187,7244,1187,7238,1187,7234,1187,7229,1188,7225,1190,7221,1191,7217,1191,7215,1194,7212,1196,7211,1199,7211,1201,7212,1205,7215,1222,7233,1227,7237,1230,7244,1234,7249,1239,7254,1243,7261,1247,7266,1251,7273,1254,7279,1256,7284,1258,7291,1261,7296,1264,7303,1266,7309,1270,7312,1272,7315,1275,7317,1277,7320,1281,7320,1282,7320,1285,7319,1287,7317,1289,7315,1292,7310,1295,7304,1297,7299,1300,7293,1302,7286,1303,7279,1304,7273,1306,7265,1306,7258,1306,7251,1304,7246,1303,7241,1302,7234,1302,7229,1300,7226,1300,7224,1302,7226,1304,7230,1307,7233,1310,7235,1313,7240,1316,7244,1319,7248,1322,7251,1327,7255,1330,7260,1334,7263,1337,7268,1340,7273,1344,7278,1352,7283,1356,7289,1361,7291,1363,7294,1365,7294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87904" behindDoc="0" locked="0" layoutInCell="1" allowOverlap="1" wp14:anchorId="79B23AF5" wp14:editId="458CB247">
                <wp:simplePos x="0" y="0"/>
                <wp:positionH relativeFrom="page">
                  <wp:posOffset>917896</wp:posOffset>
                </wp:positionH>
                <wp:positionV relativeFrom="page">
                  <wp:posOffset>4542496</wp:posOffset>
                </wp:positionV>
                <wp:extent cx="206375" cy="90805"/>
                <wp:effectExtent l="0" t="0" r="0" b="0"/>
                <wp:wrapNone/>
                <wp:docPr id="901" name="Graphic 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375" cy="90805"/>
                        </a:xfrm>
                        <a:custGeom>
                          <a:avLst/>
                          <a:gdLst/>
                          <a:ahLst/>
                          <a:cxnLst/>
                          <a:rect l="l" t="t" r="r" b="b"/>
                          <a:pathLst>
                            <a:path w="206375" h="90805">
                              <a:moveTo>
                                <a:pt x="28270" y="0"/>
                              </a:moveTo>
                              <a:lnTo>
                                <a:pt x="27572" y="1744"/>
                              </a:lnTo>
                              <a:lnTo>
                                <a:pt x="25478" y="4188"/>
                              </a:lnTo>
                              <a:lnTo>
                                <a:pt x="23733" y="7677"/>
                              </a:lnTo>
                              <a:lnTo>
                                <a:pt x="21639" y="10819"/>
                              </a:lnTo>
                              <a:lnTo>
                                <a:pt x="18847" y="14309"/>
                              </a:lnTo>
                              <a:lnTo>
                                <a:pt x="17102" y="17799"/>
                              </a:lnTo>
                              <a:lnTo>
                                <a:pt x="15007" y="21987"/>
                              </a:lnTo>
                              <a:lnTo>
                                <a:pt x="13262" y="26873"/>
                              </a:lnTo>
                              <a:lnTo>
                                <a:pt x="10470" y="33505"/>
                              </a:lnTo>
                              <a:lnTo>
                                <a:pt x="8725" y="40485"/>
                              </a:lnTo>
                              <a:lnTo>
                                <a:pt x="7678" y="46069"/>
                              </a:lnTo>
                              <a:lnTo>
                                <a:pt x="6631" y="51304"/>
                              </a:lnTo>
                              <a:lnTo>
                                <a:pt x="4886" y="55492"/>
                              </a:lnTo>
                              <a:lnTo>
                                <a:pt x="3839" y="59681"/>
                              </a:lnTo>
                              <a:lnTo>
                                <a:pt x="2094" y="64567"/>
                              </a:lnTo>
                              <a:lnTo>
                                <a:pt x="2094" y="68755"/>
                              </a:lnTo>
                              <a:lnTo>
                                <a:pt x="2094" y="72943"/>
                              </a:lnTo>
                              <a:lnTo>
                                <a:pt x="2094" y="77132"/>
                              </a:lnTo>
                              <a:lnTo>
                                <a:pt x="1047" y="80622"/>
                              </a:lnTo>
                              <a:lnTo>
                                <a:pt x="0" y="84112"/>
                              </a:lnTo>
                              <a:lnTo>
                                <a:pt x="0" y="87253"/>
                              </a:lnTo>
                              <a:lnTo>
                                <a:pt x="1047" y="90045"/>
                              </a:lnTo>
                              <a:lnTo>
                                <a:pt x="2792" y="90743"/>
                              </a:lnTo>
                              <a:lnTo>
                                <a:pt x="4886" y="90045"/>
                              </a:lnTo>
                              <a:lnTo>
                                <a:pt x="6631" y="88300"/>
                              </a:lnTo>
                              <a:lnTo>
                                <a:pt x="8725" y="86555"/>
                              </a:lnTo>
                              <a:lnTo>
                                <a:pt x="11517" y="83065"/>
                              </a:lnTo>
                              <a:lnTo>
                                <a:pt x="12215" y="80622"/>
                              </a:lnTo>
                              <a:lnTo>
                                <a:pt x="14309" y="78178"/>
                              </a:lnTo>
                              <a:lnTo>
                                <a:pt x="15007" y="73991"/>
                              </a:lnTo>
                              <a:lnTo>
                                <a:pt x="17102" y="68755"/>
                              </a:lnTo>
                              <a:lnTo>
                                <a:pt x="17102" y="63869"/>
                              </a:lnTo>
                              <a:lnTo>
                                <a:pt x="18149" y="59681"/>
                              </a:lnTo>
                              <a:lnTo>
                                <a:pt x="18149" y="55492"/>
                              </a:lnTo>
                              <a:lnTo>
                                <a:pt x="18149" y="51304"/>
                              </a:lnTo>
                              <a:lnTo>
                                <a:pt x="18847" y="47116"/>
                              </a:lnTo>
                              <a:lnTo>
                                <a:pt x="19894" y="43626"/>
                              </a:lnTo>
                              <a:lnTo>
                                <a:pt x="19894" y="40485"/>
                              </a:lnTo>
                              <a:lnTo>
                                <a:pt x="19894" y="37693"/>
                              </a:lnTo>
                              <a:lnTo>
                                <a:pt x="20941" y="35250"/>
                              </a:lnTo>
                              <a:lnTo>
                                <a:pt x="20941" y="32806"/>
                              </a:lnTo>
                              <a:lnTo>
                                <a:pt x="20941" y="31062"/>
                              </a:lnTo>
                              <a:lnTo>
                                <a:pt x="21639" y="29316"/>
                              </a:lnTo>
                              <a:lnTo>
                                <a:pt x="21639" y="28618"/>
                              </a:lnTo>
                              <a:lnTo>
                                <a:pt x="21639" y="26873"/>
                              </a:lnTo>
                              <a:lnTo>
                                <a:pt x="24780" y="28618"/>
                              </a:lnTo>
                              <a:lnTo>
                                <a:pt x="26525" y="29316"/>
                              </a:lnTo>
                              <a:lnTo>
                                <a:pt x="29317" y="32108"/>
                              </a:lnTo>
                              <a:lnTo>
                                <a:pt x="31062" y="34552"/>
                              </a:lnTo>
                              <a:lnTo>
                                <a:pt x="34204" y="36995"/>
                              </a:lnTo>
                              <a:lnTo>
                                <a:pt x="35949" y="38740"/>
                              </a:lnTo>
                              <a:lnTo>
                                <a:pt x="36996" y="41881"/>
                              </a:lnTo>
                              <a:lnTo>
                                <a:pt x="39788" y="44673"/>
                              </a:lnTo>
                              <a:lnTo>
                                <a:pt x="40835" y="47814"/>
                              </a:lnTo>
                              <a:lnTo>
                                <a:pt x="42580" y="50606"/>
                              </a:lnTo>
                              <a:lnTo>
                                <a:pt x="44325" y="53747"/>
                              </a:lnTo>
                              <a:lnTo>
                                <a:pt x="46419" y="57238"/>
                              </a:lnTo>
                              <a:lnTo>
                                <a:pt x="48164" y="59681"/>
                              </a:lnTo>
                              <a:lnTo>
                                <a:pt x="50259" y="61426"/>
                              </a:lnTo>
                              <a:lnTo>
                                <a:pt x="53051" y="63869"/>
                              </a:lnTo>
                              <a:lnTo>
                                <a:pt x="54796" y="65614"/>
                              </a:lnTo>
                              <a:lnTo>
                                <a:pt x="56890" y="67359"/>
                              </a:lnTo>
                              <a:lnTo>
                                <a:pt x="58635" y="69803"/>
                              </a:lnTo>
                              <a:lnTo>
                                <a:pt x="60380" y="71547"/>
                              </a:lnTo>
                              <a:lnTo>
                                <a:pt x="61427" y="73991"/>
                              </a:lnTo>
                              <a:lnTo>
                                <a:pt x="62474" y="75735"/>
                              </a:lnTo>
                              <a:lnTo>
                                <a:pt x="63172" y="77132"/>
                              </a:lnTo>
                              <a:lnTo>
                                <a:pt x="64219" y="78876"/>
                              </a:lnTo>
                              <a:lnTo>
                                <a:pt x="65266" y="77132"/>
                              </a:lnTo>
                              <a:lnTo>
                                <a:pt x="65266" y="74688"/>
                              </a:lnTo>
                              <a:lnTo>
                                <a:pt x="66314" y="72245"/>
                              </a:lnTo>
                              <a:lnTo>
                                <a:pt x="66314" y="69803"/>
                              </a:lnTo>
                              <a:lnTo>
                                <a:pt x="68059" y="67359"/>
                              </a:lnTo>
                              <a:lnTo>
                                <a:pt x="69106" y="63869"/>
                              </a:lnTo>
                              <a:lnTo>
                                <a:pt x="69804" y="59681"/>
                              </a:lnTo>
                              <a:lnTo>
                                <a:pt x="71898" y="55492"/>
                              </a:lnTo>
                              <a:lnTo>
                                <a:pt x="84114" y="28618"/>
                              </a:lnTo>
                              <a:lnTo>
                                <a:pt x="85161" y="26873"/>
                              </a:lnTo>
                              <a:lnTo>
                                <a:pt x="87953" y="26175"/>
                              </a:lnTo>
                              <a:lnTo>
                                <a:pt x="89000" y="26175"/>
                              </a:lnTo>
                              <a:lnTo>
                                <a:pt x="91792" y="26175"/>
                              </a:lnTo>
                              <a:lnTo>
                                <a:pt x="94584" y="26175"/>
                              </a:lnTo>
                              <a:lnTo>
                                <a:pt x="96329" y="26873"/>
                              </a:lnTo>
                              <a:lnTo>
                                <a:pt x="99122" y="28618"/>
                              </a:lnTo>
                              <a:lnTo>
                                <a:pt x="101216" y="31062"/>
                              </a:lnTo>
                              <a:lnTo>
                                <a:pt x="101216" y="33505"/>
                              </a:lnTo>
                              <a:lnTo>
                                <a:pt x="101914" y="35250"/>
                              </a:lnTo>
                              <a:lnTo>
                                <a:pt x="102961" y="37693"/>
                              </a:lnTo>
                              <a:lnTo>
                                <a:pt x="105055" y="41183"/>
                              </a:lnTo>
                              <a:lnTo>
                                <a:pt x="107847" y="44673"/>
                              </a:lnTo>
                              <a:lnTo>
                                <a:pt x="110639" y="47814"/>
                              </a:lnTo>
                              <a:lnTo>
                                <a:pt x="113431" y="51304"/>
                              </a:lnTo>
                              <a:lnTo>
                                <a:pt x="115176" y="55492"/>
                              </a:lnTo>
                              <a:lnTo>
                                <a:pt x="117969" y="58983"/>
                              </a:lnTo>
                              <a:lnTo>
                                <a:pt x="121808" y="61426"/>
                              </a:lnTo>
                              <a:lnTo>
                                <a:pt x="124600" y="64567"/>
                              </a:lnTo>
                              <a:lnTo>
                                <a:pt x="127392" y="68057"/>
                              </a:lnTo>
                              <a:lnTo>
                                <a:pt x="130533" y="71547"/>
                              </a:lnTo>
                              <a:lnTo>
                                <a:pt x="133326" y="73991"/>
                              </a:lnTo>
                              <a:lnTo>
                                <a:pt x="135071" y="77132"/>
                              </a:lnTo>
                              <a:lnTo>
                                <a:pt x="137863" y="79924"/>
                              </a:lnTo>
                              <a:lnTo>
                                <a:pt x="139957" y="82367"/>
                              </a:lnTo>
                              <a:lnTo>
                                <a:pt x="141702" y="84112"/>
                              </a:lnTo>
                              <a:lnTo>
                                <a:pt x="144494" y="86555"/>
                              </a:lnTo>
                              <a:lnTo>
                                <a:pt x="147286" y="88300"/>
                              </a:lnTo>
                              <a:lnTo>
                                <a:pt x="150079" y="88998"/>
                              </a:lnTo>
                              <a:lnTo>
                                <a:pt x="152173" y="88998"/>
                              </a:lnTo>
                              <a:lnTo>
                                <a:pt x="154965" y="88998"/>
                              </a:lnTo>
                              <a:lnTo>
                                <a:pt x="156012" y="86555"/>
                              </a:lnTo>
                              <a:lnTo>
                                <a:pt x="156710" y="84112"/>
                              </a:lnTo>
                              <a:lnTo>
                                <a:pt x="157757" y="81669"/>
                              </a:lnTo>
                              <a:lnTo>
                                <a:pt x="158804" y="78178"/>
                              </a:lnTo>
                              <a:lnTo>
                                <a:pt x="159502" y="74688"/>
                              </a:lnTo>
                              <a:lnTo>
                                <a:pt x="159502" y="70500"/>
                              </a:lnTo>
                              <a:lnTo>
                                <a:pt x="161596" y="66312"/>
                              </a:lnTo>
                              <a:lnTo>
                                <a:pt x="162643" y="63171"/>
                              </a:lnTo>
                              <a:lnTo>
                                <a:pt x="163342" y="57936"/>
                              </a:lnTo>
                              <a:lnTo>
                                <a:pt x="164389" y="51304"/>
                              </a:lnTo>
                              <a:lnTo>
                                <a:pt x="165436" y="45371"/>
                              </a:lnTo>
                              <a:lnTo>
                                <a:pt x="165436" y="40485"/>
                              </a:lnTo>
                              <a:lnTo>
                                <a:pt x="166134" y="35250"/>
                              </a:lnTo>
                              <a:lnTo>
                                <a:pt x="166134" y="30364"/>
                              </a:lnTo>
                              <a:lnTo>
                                <a:pt x="168228" y="26175"/>
                              </a:lnTo>
                              <a:lnTo>
                                <a:pt x="169275" y="22685"/>
                              </a:lnTo>
                              <a:lnTo>
                                <a:pt x="169275" y="20242"/>
                              </a:lnTo>
                              <a:lnTo>
                                <a:pt x="169973" y="16752"/>
                              </a:lnTo>
                              <a:lnTo>
                                <a:pt x="171020" y="14309"/>
                              </a:lnTo>
                              <a:lnTo>
                                <a:pt x="172067" y="12564"/>
                              </a:lnTo>
                              <a:lnTo>
                                <a:pt x="172765" y="10819"/>
                              </a:lnTo>
                              <a:lnTo>
                                <a:pt x="174859" y="9423"/>
                              </a:lnTo>
                              <a:lnTo>
                                <a:pt x="175557" y="9423"/>
                              </a:lnTo>
                              <a:lnTo>
                                <a:pt x="178698" y="10121"/>
                              </a:lnTo>
                              <a:lnTo>
                                <a:pt x="179396" y="11865"/>
                              </a:lnTo>
                              <a:lnTo>
                                <a:pt x="181491" y="13611"/>
                              </a:lnTo>
                              <a:lnTo>
                                <a:pt x="183236" y="16054"/>
                              </a:lnTo>
                              <a:lnTo>
                                <a:pt x="185330" y="18497"/>
                              </a:lnTo>
                              <a:lnTo>
                                <a:pt x="186028" y="20940"/>
                              </a:lnTo>
                              <a:lnTo>
                                <a:pt x="187075" y="24430"/>
                              </a:lnTo>
                              <a:lnTo>
                                <a:pt x="188122" y="27920"/>
                              </a:lnTo>
                              <a:lnTo>
                                <a:pt x="188820" y="31062"/>
                              </a:lnTo>
                              <a:lnTo>
                                <a:pt x="188820" y="35250"/>
                              </a:lnTo>
                              <a:lnTo>
                                <a:pt x="189867" y="39438"/>
                              </a:lnTo>
                              <a:lnTo>
                                <a:pt x="190914" y="44673"/>
                              </a:lnTo>
                              <a:lnTo>
                                <a:pt x="192659" y="49560"/>
                              </a:lnTo>
                              <a:lnTo>
                                <a:pt x="194754" y="53747"/>
                              </a:lnTo>
                              <a:lnTo>
                                <a:pt x="194754" y="57936"/>
                              </a:lnTo>
                              <a:lnTo>
                                <a:pt x="195451" y="62124"/>
                              </a:lnTo>
                              <a:lnTo>
                                <a:pt x="196498" y="66312"/>
                              </a:lnTo>
                              <a:lnTo>
                                <a:pt x="197545" y="69803"/>
                              </a:lnTo>
                              <a:lnTo>
                                <a:pt x="198244" y="72943"/>
                              </a:lnTo>
                              <a:lnTo>
                                <a:pt x="200338" y="76434"/>
                              </a:lnTo>
                              <a:lnTo>
                                <a:pt x="202083" y="79924"/>
                              </a:lnTo>
                              <a:lnTo>
                                <a:pt x="204177" y="82367"/>
                              </a:lnTo>
                              <a:lnTo>
                                <a:pt x="205922" y="8411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275322pt;margin-top:357.67691pt;width:16.25pt;height:7.15pt;mso-position-horizontal-relative:page;mso-position-vertical-relative:page;z-index:16187904" id="docshape893" coordorigin="1446,7154" coordsize="325,143" path="m1490,7154l1489,7156,1486,7160,1483,7166,1480,7171,1475,7176,1472,7182,1469,7188,1466,7196,1462,7206,1459,7217,1458,7226,1456,7234,1453,7241,1452,7248,1449,7255,1449,7262,1449,7268,1449,7275,1447,7281,1446,7286,1446,7291,1447,7295,1450,7296,1453,7295,1456,7293,1459,7290,1464,7284,1465,7281,1468,7277,1469,7270,1472,7262,1472,7254,1474,7248,1474,7241,1474,7234,1475,7228,1477,7222,1477,7217,1477,7213,1478,7209,1478,7205,1478,7202,1480,7200,1480,7199,1480,7196,1485,7199,1487,7200,1492,7204,1494,7208,1499,7212,1502,7215,1504,7219,1508,7224,1510,7229,1513,7233,1515,7238,1519,7244,1521,7248,1525,7250,1529,7254,1532,7257,1535,7260,1538,7263,1541,7266,1542,7270,1544,7273,1545,7275,1547,7278,1548,7275,1548,7271,1550,7267,1550,7263,1553,7260,1554,7254,1555,7248,1559,7241,1578,7199,1580,7196,1584,7195,1586,7195,1590,7195,1594,7195,1597,7196,1602,7199,1605,7202,1605,7206,1606,7209,1608,7213,1611,7218,1615,7224,1620,7229,1624,7234,1627,7241,1631,7246,1637,7250,1642,7255,1646,7261,1651,7266,1655,7270,1658,7275,1663,7279,1666,7283,1669,7286,1673,7290,1677,7293,1682,7294,1685,7294,1690,7294,1691,7290,1692,7286,1694,7282,1696,7277,1697,7271,1697,7265,1700,7258,1702,7253,1703,7245,1704,7234,1706,7225,1706,7217,1707,7209,1707,7201,1710,7195,1712,7189,1712,7185,1713,7180,1715,7176,1716,7173,1718,7171,1721,7168,1722,7168,1727,7169,1728,7172,1731,7175,1734,7179,1737,7183,1738,7187,1740,7192,1742,7198,1743,7202,1743,7209,1745,7216,1746,7224,1749,7232,1752,7238,1752,7245,1753,7251,1755,7258,1757,7263,1758,7268,1761,7274,1764,7279,1767,7283,1770,7286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88416" behindDoc="0" locked="0" layoutInCell="1" allowOverlap="1" wp14:anchorId="41A02F93" wp14:editId="394DF5D1">
                <wp:simplePos x="0" y="0"/>
                <wp:positionH relativeFrom="page">
                  <wp:posOffset>1061344</wp:posOffset>
                </wp:positionH>
                <wp:positionV relativeFrom="page">
                  <wp:posOffset>4456988</wp:posOffset>
                </wp:positionV>
                <wp:extent cx="16510" cy="20955"/>
                <wp:effectExtent l="0" t="0" r="0" b="0"/>
                <wp:wrapNone/>
                <wp:docPr id="902" name="Graphic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20955"/>
                        </a:xfrm>
                        <a:custGeom>
                          <a:avLst/>
                          <a:gdLst/>
                          <a:ahLst/>
                          <a:cxnLst/>
                          <a:rect l="l" t="t" r="r" b="b"/>
                          <a:pathLst>
                            <a:path w="16510" h="20955">
                              <a:moveTo>
                                <a:pt x="13262" y="0"/>
                              </a:moveTo>
                              <a:lnTo>
                                <a:pt x="10470" y="7329"/>
                              </a:lnTo>
                              <a:lnTo>
                                <a:pt x="8725" y="10121"/>
                              </a:lnTo>
                              <a:lnTo>
                                <a:pt x="5933" y="10819"/>
                              </a:lnTo>
                              <a:lnTo>
                                <a:pt x="3839" y="11866"/>
                              </a:lnTo>
                              <a:lnTo>
                                <a:pt x="3141" y="13262"/>
                              </a:lnTo>
                              <a:lnTo>
                                <a:pt x="1047" y="14309"/>
                              </a:lnTo>
                              <a:lnTo>
                                <a:pt x="0" y="15007"/>
                              </a:lnTo>
                              <a:lnTo>
                                <a:pt x="2094" y="16752"/>
                              </a:lnTo>
                              <a:lnTo>
                                <a:pt x="4886" y="17450"/>
                              </a:lnTo>
                              <a:lnTo>
                                <a:pt x="8725" y="18497"/>
                              </a:lnTo>
                              <a:lnTo>
                                <a:pt x="12564" y="20242"/>
                              </a:lnTo>
                              <a:lnTo>
                                <a:pt x="16055" y="2094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3.570419pt;margin-top:350.943939pt;width:1.3pt;height:1.65pt;mso-position-horizontal-relative:page;mso-position-vertical-relative:page;z-index:16188416" id="docshape894" coordorigin="1671,7019" coordsize="26,33" path="m1692,7019l1688,7030,1685,7035,1681,7036,1677,7038,1676,7040,1673,7041,1671,7043,1675,7045,1679,7046,1685,7048,1691,7051,1697,7052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88928" behindDoc="0" locked="0" layoutInCell="1" allowOverlap="1" wp14:anchorId="7EDC1D7A" wp14:editId="5D63C742">
                <wp:simplePos x="0" y="0"/>
                <wp:positionH relativeFrom="page">
                  <wp:posOffset>1188039</wp:posOffset>
                </wp:positionH>
                <wp:positionV relativeFrom="page">
                  <wp:posOffset>4501312</wp:posOffset>
                </wp:positionV>
                <wp:extent cx="249554" cy="97155"/>
                <wp:effectExtent l="0" t="0" r="0" b="0"/>
                <wp:wrapNone/>
                <wp:docPr id="903" name="Graphic 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4" cy="97155"/>
                        </a:xfrm>
                        <a:custGeom>
                          <a:avLst/>
                          <a:gdLst/>
                          <a:ahLst/>
                          <a:cxnLst/>
                          <a:rect l="l" t="t" r="r" b="b"/>
                          <a:pathLst>
                            <a:path w="249554" h="97155">
                              <a:moveTo>
                                <a:pt x="0" y="90744"/>
                              </a:moveTo>
                              <a:lnTo>
                                <a:pt x="14309" y="76434"/>
                              </a:lnTo>
                              <a:lnTo>
                                <a:pt x="16054" y="72246"/>
                              </a:lnTo>
                              <a:lnTo>
                                <a:pt x="17101" y="67360"/>
                              </a:lnTo>
                              <a:lnTo>
                                <a:pt x="19894" y="63172"/>
                              </a:lnTo>
                              <a:lnTo>
                                <a:pt x="22686" y="57238"/>
                              </a:lnTo>
                              <a:lnTo>
                                <a:pt x="26525" y="52003"/>
                              </a:lnTo>
                              <a:lnTo>
                                <a:pt x="28270" y="47117"/>
                              </a:lnTo>
                              <a:lnTo>
                                <a:pt x="30364" y="42929"/>
                              </a:lnTo>
                              <a:lnTo>
                                <a:pt x="30364" y="38741"/>
                              </a:lnTo>
                              <a:lnTo>
                                <a:pt x="31062" y="33854"/>
                              </a:lnTo>
                              <a:lnTo>
                                <a:pt x="31062" y="29666"/>
                              </a:lnTo>
                              <a:lnTo>
                                <a:pt x="31062" y="26176"/>
                              </a:lnTo>
                              <a:lnTo>
                                <a:pt x="31062" y="22686"/>
                              </a:lnTo>
                              <a:lnTo>
                                <a:pt x="30364" y="19545"/>
                              </a:lnTo>
                              <a:lnTo>
                                <a:pt x="28270" y="16055"/>
                              </a:lnTo>
                              <a:lnTo>
                                <a:pt x="25478" y="13611"/>
                              </a:lnTo>
                              <a:lnTo>
                                <a:pt x="23733" y="10121"/>
                              </a:lnTo>
                              <a:lnTo>
                                <a:pt x="20941" y="7678"/>
                              </a:lnTo>
                              <a:lnTo>
                                <a:pt x="19894" y="5235"/>
                              </a:lnTo>
                              <a:lnTo>
                                <a:pt x="18148" y="3490"/>
                              </a:lnTo>
                              <a:lnTo>
                                <a:pt x="16054" y="2792"/>
                              </a:lnTo>
                              <a:lnTo>
                                <a:pt x="14309" y="1047"/>
                              </a:lnTo>
                              <a:lnTo>
                                <a:pt x="13262" y="1047"/>
                              </a:lnTo>
                              <a:lnTo>
                                <a:pt x="11517" y="0"/>
                              </a:lnTo>
                              <a:lnTo>
                                <a:pt x="10470" y="1745"/>
                              </a:lnTo>
                              <a:lnTo>
                                <a:pt x="10470" y="4188"/>
                              </a:lnTo>
                              <a:lnTo>
                                <a:pt x="9423" y="7678"/>
                              </a:lnTo>
                              <a:lnTo>
                                <a:pt x="10470" y="11168"/>
                              </a:lnTo>
                              <a:lnTo>
                                <a:pt x="10470" y="14309"/>
                              </a:lnTo>
                              <a:lnTo>
                                <a:pt x="11517" y="17799"/>
                              </a:lnTo>
                              <a:lnTo>
                                <a:pt x="11517" y="21988"/>
                              </a:lnTo>
                              <a:lnTo>
                                <a:pt x="12215" y="26176"/>
                              </a:lnTo>
                              <a:lnTo>
                                <a:pt x="14309" y="31062"/>
                              </a:lnTo>
                              <a:lnTo>
                                <a:pt x="15007" y="35250"/>
                              </a:lnTo>
                              <a:lnTo>
                                <a:pt x="17101" y="40485"/>
                              </a:lnTo>
                              <a:lnTo>
                                <a:pt x="19894" y="45372"/>
                              </a:lnTo>
                              <a:lnTo>
                                <a:pt x="22686" y="50607"/>
                              </a:lnTo>
                              <a:lnTo>
                                <a:pt x="24431" y="55493"/>
                              </a:lnTo>
                              <a:lnTo>
                                <a:pt x="27572" y="58983"/>
                              </a:lnTo>
                              <a:lnTo>
                                <a:pt x="29317" y="63869"/>
                              </a:lnTo>
                              <a:lnTo>
                                <a:pt x="32109" y="68058"/>
                              </a:lnTo>
                              <a:lnTo>
                                <a:pt x="34902" y="71548"/>
                              </a:lnTo>
                              <a:lnTo>
                                <a:pt x="35949" y="74689"/>
                              </a:lnTo>
                              <a:lnTo>
                                <a:pt x="37694" y="78179"/>
                              </a:lnTo>
                              <a:lnTo>
                                <a:pt x="40486" y="80622"/>
                              </a:lnTo>
                              <a:lnTo>
                                <a:pt x="42580" y="82367"/>
                              </a:lnTo>
                              <a:lnTo>
                                <a:pt x="46419" y="84112"/>
                              </a:lnTo>
                              <a:lnTo>
                                <a:pt x="50259" y="84112"/>
                              </a:lnTo>
                              <a:lnTo>
                                <a:pt x="53051" y="84811"/>
                              </a:lnTo>
                              <a:lnTo>
                                <a:pt x="55843" y="84112"/>
                              </a:lnTo>
                              <a:lnTo>
                                <a:pt x="58635" y="82367"/>
                              </a:lnTo>
                              <a:lnTo>
                                <a:pt x="60380" y="80622"/>
                              </a:lnTo>
                              <a:lnTo>
                                <a:pt x="61427" y="78179"/>
                              </a:lnTo>
                              <a:lnTo>
                                <a:pt x="63172" y="74689"/>
                              </a:lnTo>
                              <a:lnTo>
                                <a:pt x="66313" y="71548"/>
                              </a:lnTo>
                              <a:lnTo>
                                <a:pt x="68059" y="68058"/>
                              </a:lnTo>
                              <a:lnTo>
                                <a:pt x="69804" y="63869"/>
                              </a:lnTo>
                              <a:lnTo>
                                <a:pt x="71898" y="59681"/>
                              </a:lnTo>
                              <a:lnTo>
                                <a:pt x="74690" y="55493"/>
                              </a:lnTo>
                              <a:lnTo>
                                <a:pt x="76435" y="52003"/>
                              </a:lnTo>
                              <a:lnTo>
                                <a:pt x="79227" y="47814"/>
                              </a:lnTo>
                              <a:lnTo>
                                <a:pt x="82368" y="44674"/>
                              </a:lnTo>
                              <a:lnTo>
                                <a:pt x="85859" y="42231"/>
                              </a:lnTo>
                              <a:lnTo>
                                <a:pt x="88651" y="38741"/>
                              </a:lnTo>
                              <a:lnTo>
                                <a:pt x="91792" y="36297"/>
                              </a:lnTo>
                              <a:lnTo>
                                <a:pt x="93537" y="33854"/>
                              </a:lnTo>
                              <a:lnTo>
                                <a:pt x="94584" y="31062"/>
                              </a:lnTo>
                              <a:lnTo>
                                <a:pt x="96329" y="28619"/>
                              </a:lnTo>
                              <a:lnTo>
                                <a:pt x="98424" y="26874"/>
                              </a:lnTo>
                              <a:lnTo>
                                <a:pt x="100168" y="25129"/>
                              </a:lnTo>
                              <a:lnTo>
                                <a:pt x="101914" y="23733"/>
                              </a:lnTo>
                              <a:lnTo>
                                <a:pt x="104008" y="21988"/>
                              </a:lnTo>
                              <a:lnTo>
                                <a:pt x="105753" y="20243"/>
                              </a:lnTo>
                              <a:lnTo>
                                <a:pt x="107847" y="19545"/>
                              </a:lnTo>
                              <a:lnTo>
                                <a:pt x="109592" y="17799"/>
                              </a:lnTo>
                              <a:lnTo>
                                <a:pt x="111337" y="17799"/>
                              </a:lnTo>
                              <a:lnTo>
                                <a:pt x="113431" y="16752"/>
                              </a:lnTo>
                              <a:lnTo>
                                <a:pt x="116224" y="18498"/>
                              </a:lnTo>
                              <a:lnTo>
                                <a:pt x="117969" y="20243"/>
                              </a:lnTo>
                              <a:lnTo>
                                <a:pt x="120063" y="22686"/>
                              </a:lnTo>
                              <a:lnTo>
                                <a:pt x="120063" y="25129"/>
                              </a:lnTo>
                              <a:lnTo>
                                <a:pt x="121808" y="28619"/>
                              </a:lnTo>
                              <a:lnTo>
                                <a:pt x="123902" y="32807"/>
                              </a:lnTo>
                              <a:lnTo>
                                <a:pt x="124600" y="36995"/>
                              </a:lnTo>
                              <a:lnTo>
                                <a:pt x="125647" y="41184"/>
                              </a:lnTo>
                              <a:lnTo>
                                <a:pt x="126694" y="45372"/>
                              </a:lnTo>
                              <a:lnTo>
                                <a:pt x="127392" y="50607"/>
                              </a:lnTo>
                              <a:lnTo>
                                <a:pt x="128439" y="55493"/>
                              </a:lnTo>
                              <a:lnTo>
                                <a:pt x="129486" y="60728"/>
                              </a:lnTo>
                              <a:lnTo>
                                <a:pt x="130533" y="65614"/>
                              </a:lnTo>
                              <a:lnTo>
                                <a:pt x="132279" y="69803"/>
                              </a:lnTo>
                              <a:lnTo>
                                <a:pt x="134024" y="73991"/>
                              </a:lnTo>
                              <a:lnTo>
                                <a:pt x="136118" y="78179"/>
                              </a:lnTo>
                              <a:lnTo>
                                <a:pt x="139957" y="82367"/>
                              </a:lnTo>
                              <a:lnTo>
                                <a:pt x="142749" y="84811"/>
                              </a:lnTo>
                              <a:lnTo>
                                <a:pt x="144494" y="87253"/>
                              </a:lnTo>
                              <a:lnTo>
                                <a:pt x="146588" y="88999"/>
                              </a:lnTo>
                              <a:lnTo>
                                <a:pt x="149381" y="90046"/>
                              </a:lnTo>
                              <a:lnTo>
                                <a:pt x="152173" y="90046"/>
                              </a:lnTo>
                              <a:lnTo>
                                <a:pt x="156012" y="88999"/>
                              </a:lnTo>
                              <a:lnTo>
                                <a:pt x="157757" y="87253"/>
                              </a:lnTo>
                              <a:lnTo>
                                <a:pt x="161596" y="85857"/>
                              </a:lnTo>
                              <a:lnTo>
                                <a:pt x="164388" y="83065"/>
                              </a:lnTo>
                              <a:lnTo>
                                <a:pt x="166134" y="80622"/>
                              </a:lnTo>
                              <a:lnTo>
                                <a:pt x="168228" y="77481"/>
                              </a:lnTo>
                              <a:lnTo>
                                <a:pt x="168926" y="73991"/>
                              </a:lnTo>
                              <a:lnTo>
                                <a:pt x="169973" y="69803"/>
                              </a:lnTo>
                              <a:lnTo>
                                <a:pt x="172067" y="65614"/>
                              </a:lnTo>
                              <a:lnTo>
                                <a:pt x="172765" y="61426"/>
                              </a:lnTo>
                              <a:lnTo>
                                <a:pt x="173812" y="57238"/>
                              </a:lnTo>
                              <a:lnTo>
                                <a:pt x="175557" y="53050"/>
                              </a:lnTo>
                              <a:lnTo>
                                <a:pt x="175557" y="48862"/>
                              </a:lnTo>
                              <a:lnTo>
                                <a:pt x="175557" y="43626"/>
                              </a:lnTo>
                              <a:lnTo>
                                <a:pt x="175557" y="38741"/>
                              </a:lnTo>
                              <a:lnTo>
                                <a:pt x="174859" y="34552"/>
                              </a:lnTo>
                              <a:lnTo>
                                <a:pt x="174859" y="29666"/>
                              </a:lnTo>
                              <a:lnTo>
                                <a:pt x="172765" y="24431"/>
                              </a:lnTo>
                              <a:lnTo>
                                <a:pt x="172067" y="20243"/>
                              </a:lnTo>
                              <a:lnTo>
                                <a:pt x="169973" y="16055"/>
                              </a:lnTo>
                              <a:lnTo>
                                <a:pt x="168926" y="12564"/>
                              </a:lnTo>
                              <a:lnTo>
                                <a:pt x="168228" y="9423"/>
                              </a:lnTo>
                              <a:lnTo>
                                <a:pt x="168228" y="6980"/>
                              </a:lnTo>
                              <a:lnTo>
                                <a:pt x="167181" y="5235"/>
                              </a:lnTo>
                              <a:lnTo>
                                <a:pt x="166134" y="3490"/>
                              </a:lnTo>
                              <a:lnTo>
                                <a:pt x="166134" y="5933"/>
                              </a:lnTo>
                              <a:lnTo>
                                <a:pt x="166134" y="10121"/>
                              </a:lnTo>
                              <a:lnTo>
                                <a:pt x="166134" y="13611"/>
                              </a:lnTo>
                              <a:lnTo>
                                <a:pt x="167181" y="17799"/>
                              </a:lnTo>
                              <a:lnTo>
                                <a:pt x="168228" y="21988"/>
                              </a:lnTo>
                              <a:lnTo>
                                <a:pt x="168926" y="26874"/>
                              </a:lnTo>
                              <a:lnTo>
                                <a:pt x="171020" y="32109"/>
                              </a:lnTo>
                              <a:lnTo>
                                <a:pt x="172067" y="38043"/>
                              </a:lnTo>
                              <a:lnTo>
                                <a:pt x="173812" y="42929"/>
                              </a:lnTo>
                              <a:lnTo>
                                <a:pt x="175557" y="49560"/>
                              </a:lnTo>
                              <a:lnTo>
                                <a:pt x="178698" y="55493"/>
                              </a:lnTo>
                              <a:lnTo>
                                <a:pt x="181491" y="61426"/>
                              </a:lnTo>
                              <a:lnTo>
                                <a:pt x="184981" y="68058"/>
                              </a:lnTo>
                              <a:lnTo>
                                <a:pt x="215346" y="94234"/>
                              </a:lnTo>
                              <a:lnTo>
                                <a:pt x="221977" y="95979"/>
                              </a:lnTo>
                              <a:lnTo>
                                <a:pt x="226863" y="96677"/>
                              </a:lnTo>
                              <a:lnTo>
                                <a:pt x="231401" y="94932"/>
                              </a:lnTo>
                              <a:lnTo>
                                <a:pt x="236985" y="92488"/>
                              </a:lnTo>
                              <a:lnTo>
                                <a:pt x="243616" y="88999"/>
                              </a:lnTo>
                              <a:lnTo>
                                <a:pt x="249201" y="8306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3.546387pt;margin-top:354.434052pt;width:19.650pt;height:7.65pt;mso-position-horizontal-relative:page;mso-position-vertical-relative:page;z-index:16188928" id="docshape895" coordorigin="1871,7089" coordsize="393,153" path="m1871,7232l1893,7209,1896,7202,1898,7195,1902,7188,1907,7179,1913,7171,1915,7163,1919,7156,1919,7150,1920,7142,1920,7135,1920,7130,1920,7124,1919,7119,1915,7114,1911,7110,1908,7105,1904,7101,1902,7097,1900,7094,1896,7093,1893,7090,1892,7090,1889,7089,1887,7091,1887,7095,1886,7101,1887,7106,1887,7111,1889,7117,1889,7123,1890,7130,1893,7138,1895,7144,1898,7152,1902,7160,1907,7168,1909,7176,1914,7182,1917,7189,1921,7196,1926,7201,1928,7206,1930,7212,1935,7216,1938,7218,1944,7221,1950,7221,1954,7222,1959,7221,1963,7218,1966,7216,1968,7212,1970,7206,1975,7201,1978,7196,1981,7189,1984,7183,1989,7176,1991,7171,1996,7164,2001,7159,2006,7155,2011,7150,2015,7146,2018,7142,2020,7138,2023,7134,2026,7131,2029,7128,2031,7126,2035,7123,2037,7121,2041,7119,2044,7117,2046,7117,2050,7115,2054,7118,2057,7121,2060,7124,2060,7128,2063,7134,2066,7140,2067,7147,2069,7154,2070,7160,2072,7168,2073,7176,2075,7184,2076,7192,2079,7199,2082,7205,2085,7212,2091,7218,2096,7222,2098,7226,2102,7229,2106,7230,2111,7230,2117,7229,2119,7226,2125,7224,2130,7219,2133,7216,2136,7211,2137,7205,2139,7199,2142,7192,2143,7185,2145,7179,2147,7172,2147,7166,2147,7157,2147,7150,2146,7143,2146,7135,2143,7127,2142,7121,2139,7114,2137,7108,2136,7104,2136,7100,2134,7097,2133,7094,2133,7098,2133,7105,2133,7110,2134,7117,2136,7123,2137,7131,2140,7139,2142,7149,2145,7156,2147,7167,2152,7176,2157,7185,2162,7196,2210,7237,2220,7240,2228,7241,2235,7238,2244,7234,2255,7229,2263,7219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89440" behindDoc="0" locked="0" layoutInCell="1" allowOverlap="1" wp14:anchorId="57E00511" wp14:editId="482F5210">
                <wp:simplePos x="0" y="0"/>
                <wp:positionH relativeFrom="page">
                  <wp:posOffset>1191878</wp:posOffset>
                </wp:positionH>
                <wp:positionV relativeFrom="page">
                  <wp:posOffset>4421737</wp:posOffset>
                </wp:positionV>
                <wp:extent cx="148590" cy="16510"/>
                <wp:effectExtent l="0" t="0" r="0" b="0"/>
                <wp:wrapNone/>
                <wp:docPr id="904" name="Graphic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6510"/>
                        </a:xfrm>
                        <a:custGeom>
                          <a:avLst/>
                          <a:gdLst/>
                          <a:ahLst/>
                          <a:cxnLst/>
                          <a:rect l="l" t="t" r="r" b="b"/>
                          <a:pathLst>
                            <a:path w="148590" h="16510">
                              <a:moveTo>
                                <a:pt x="0" y="0"/>
                              </a:moveTo>
                              <a:lnTo>
                                <a:pt x="3839" y="2443"/>
                              </a:lnTo>
                              <a:lnTo>
                                <a:pt x="9423" y="5933"/>
                              </a:lnTo>
                              <a:lnTo>
                                <a:pt x="53749" y="16054"/>
                              </a:lnTo>
                              <a:lnTo>
                                <a:pt x="65964" y="16054"/>
                              </a:lnTo>
                              <a:lnTo>
                                <a:pt x="80274" y="15007"/>
                              </a:lnTo>
                              <a:lnTo>
                                <a:pt x="97377" y="14309"/>
                              </a:lnTo>
                              <a:lnTo>
                                <a:pt x="114129" y="12564"/>
                              </a:lnTo>
                              <a:lnTo>
                                <a:pt x="131232" y="10121"/>
                              </a:lnTo>
                              <a:lnTo>
                                <a:pt x="148333" y="314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3.848686pt;margin-top:348.168304pt;width:11.7pt;height:1.3pt;mso-position-horizontal-relative:page;mso-position-vertical-relative:page;z-index:16189440" id="docshape896" coordorigin="1877,6963" coordsize="234,26" path="m1877,6963l1883,6967,1892,6973,1962,6989,1981,6989,2003,6987,2030,6986,2057,6983,2084,6979,2111,6968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89952" behindDoc="0" locked="0" layoutInCell="1" allowOverlap="1" wp14:anchorId="5A6C1770" wp14:editId="7FCC058A">
                <wp:simplePos x="0" y="0"/>
                <wp:positionH relativeFrom="page">
                  <wp:posOffset>1835124</wp:posOffset>
                </wp:positionH>
                <wp:positionV relativeFrom="page">
                  <wp:posOffset>4371130</wp:posOffset>
                </wp:positionV>
                <wp:extent cx="61594" cy="289560"/>
                <wp:effectExtent l="0" t="0" r="0" b="0"/>
                <wp:wrapNone/>
                <wp:docPr id="905" name="Graphic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4" cy="289560"/>
                        </a:xfrm>
                        <a:custGeom>
                          <a:avLst/>
                          <a:gdLst/>
                          <a:ahLst/>
                          <a:cxnLst/>
                          <a:rect l="l" t="t" r="r" b="b"/>
                          <a:pathLst>
                            <a:path w="61594" h="289560">
                              <a:moveTo>
                                <a:pt x="61427" y="0"/>
                              </a:moveTo>
                              <a:lnTo>
                                <a:pt x="60380" y="10121"/>
                              </a:lnTo>
                              <a:lnTo>
                                <a:pt x="59333" y="14309"/>
                              </a:lnTo>
                              <a:lnTo>
                                <a:pt x="58635" y="15356"/>
                              </a:lnTo>
                              <a:lnTo>
                                <a:pt x="57588" y="15356"/>
                              </a:lnTo>
                              <a:lnTo>
                                <a:pt x="54796" y="11866"/>
                              </a:lnTo>
                              <a:lnTo>
                                <a:pt x="52702" y="9423"/>
                              </a:lnTo>
                              <a:lnTo>
                                <a:pt x="50956" y="6980"/>
                              </a:lnTo>
                              <a:lnTo>
                                <a:pt x="48862" y="5235"/>
                              </a:lnTo>
                              <a:lnTo>
                                <a:pt x="48165" y="3490"/>
                              </a:lnTo>
                              <a:lnTo>
                                <a:pt x="47117" y="5235"/>
                              </a:lnTo>
                              <a:lnTo>
                                <a:pt x="46071" y="7678"/>
                              </a:lnTo>
                              <a:lnTo>
                                <a:pt x="45372" y="11168"/>
                              </a:lnTo>
                              <a:lnTo>
                                <a:pt x="44325" y="17799"/>
                              </a:lnTo>
                              <a:lnTo>
                                <a:pt x="43278" y="25477"/>
                              </a:lnTo>
                              <a:lnTo>
                                <a:pt x="42580" y="35598"/>
                              </a:lnTo>
                              <a:lnTo>
                                <a:pt x="41533" y="46418"/>
                              </a:lnTo>
                              <a:lnTo>
                                <a:pt x="36647" y="87602"/>
                              </a:lnTo>
                              <a:lnTo>
                                <a:pt x="27223" y="137860"/>
                              </a:lnTo>
                              <a:lnTo>
                                <a:pt x="24431" y="155311"/>
                              </a:lnTo>
                              <a:lnTo>
                                <a:pt x="20592" y="172413"/>
                              </a:lnTo>
                              <a:lnTo>
                                <a:pt x="16753" y="190910"/>
                              </a:lnTo>
                              <a:lnTo>
                                <a:pt x="13262" y="207663"/>
                              </a:lnTo>
                              <a:lnTo>
                                <a:pt x="9423" y="223369"/>
                              </a:lnTo>
                              <a:lnTo>
                                <a:pt x="6631" y="239423"/>
                              </a:lnTo>
                              <a:lnTo>
                                <a:pt x="3839" y="249545"/>
                              </a:lnTo>
                              <a:lnTo>
                                <a:pt x="698" y="257921"/>
                              </a:lnTo>
                              <a:lnTo>
                                <a:pt x="0" y="264552"/>
                              </a:lnTo>
                              <a:lnTo>
                                <a:pt x="0" y="272231"/>
                              </a:lnTo>
                              <a:lnTo>
                                <a:pt x="698" y="278164"/>
                              </a:lnTo>
                              <a:lnTo>
                                <a:pt x="1744" y="283050"/>
                              </a:lnTo>
                              <a:lnTo>
                                <a:pt x="3839" y="286540"/>
                              </a:lnTo>
                              <a:lnTo>
                                <a:pt x="6631" y="28898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4.497986pt;margin-top:344.183502pt;width:4.850pt;height:22.8pt;mso-position-horizontal-relative:page;mso-position-vertical-relative:page;z-index:16189952" id="docshape897" coordorigin="2890,6884" coordsize="97,456" path="m2987,6884l2985,6900,2983,6906,2982,6908,2981,6908,2976,6902,2973,6899,2970,6895,2967,6892,2966,6889,2964,6892,2963,6896,2961,6901,2960,6912,2958,6924,2957,6940,2955,6957,2948,7022,2933,7101,2928,7128,2922,7155,2916,7184,2911,7211,2905,7235,2900,7261,2896,7277,2891,7290,2890,7300,2890,7312,2891,7322,2893,7329,2896,7335,2900,7339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6190464" behindDoc="0" locked="0" layoutInCell="1" allowOverlap="1" wp14:anchorId="50FD87E0" wp14:editId="2952893F">
                <wp:simplePos x="0" y="0"/>
                <wp:positionH relativeFrom="page">
                  <wp:posOffset>1992882</wp:posOffset>
                </wp:positionH>
                <wp:positionV relativeFrom="page">
                  <wp:posOffset>4325060</wp:posOffset>
                </wp:positionV>
                <wp:extent cx="265430" cy="333375"/>
                <wp:effectExtent l="0" t="0" r="0" b="0"/>
                <wp:wrapNone/>
                <wp:docPr id="906" name="Graphic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333375"/>
                        </a:xfrm>
                        <a:custGeom>
                          <a:avLst/>
                          <a:gdLst/>
                          <a:ahLst/>
                          <a:cxnLst/>
                          <a:rect l="l" t="t" r="r" b="b"/>
                          <a:pathLst>
                            <a:path w="265430" h="333375">
                              <a:moveTo>
                                <a:pt x="0" y="148680"/>
                              </a:moveTo>
                              <a:lnTo>
                                <a:pt x="6631" y="134370"/>
                              </a:lnTo>
                              <a:lnTo>
                                <a:pt x="8376" y="130880"/>
                              </a:lnTo>
                              <a:lnTo>
                                <a:pt x="11168" y="128437"/>
                              </a:lnTo>
                              <a:lnTo>
                                <a:pt x="13960" y="127739"/>
                              </a:lnTo>
                              <a:lnTo>
                                <a:pt x="16752" y="129484"/>
                              </a:lnTo>
                              <a:lnTo>
                                <a:pt x="19545" y="130182"/>
                              </a:lnTo>
                              <a:lnTo>
                                <a:pt x="21639" y="128437"/>
                              </a:lnTo>
                              <a:lnTo>
                                <a:pt x="25478" y="125994"/>
                              </a:lnTo>
                              <a:lnTo>
                                <a:pt x="31062" y="122504"/>
                              </a:lnTo>
                              <a:lnTo>
                                <a:pt x="38741" y="117618"/>
                              </a:lnTo>
                              <a:lnTo>
                                <a:pt x="44325" y="113429"/>
                              </a:lnTo>
                              <a:lnTo>
                                <a:pt x="50956" y="109241"/>
                              </a:lnTo>
                              <a:lnTo>
                                <a:pt x="56541" y="103308"/>
                              </a:lnTo>
                              <a:lnTo>
                                <a:pt x="63172" y="97375"/>
                              </a:lnTo>
                              <a:lnTo>
                                <a:pt x="68757" y="92488"/>
                              </a:lnTo>
                              <a:lnTo>
                                <a:pt x="74341" y="86555"/>
                              </a:lnTo>
                              <a:lnTo>
                                <a:pt x="79227" y="80622"/>
                              </a:lnTo>
                              <a:lnTo>
                                <a:pt x="84114" y="75736"/>
                              </a:lnTo>
                              <a:lnTo>
                                <a:pt x="88651" y="69803"/>
                              </a:lnTo>
                              <a:lnTo>
                                <a:pt x="92490" y="65614"/>
                              </a:lnTo>
                              <a:lnTo>
                                <a:pt x="94235" y="60379"/>
                              </a:lnTo>
                              <a:lnTo>
                                <a:pt x="96329" y="55493"/>
                              </a:lnTo>
                              <a:lnTo>
                                <a:pt x="98074" y="50606"/>
                              </a:lnTo>
                              <a:lnTo>
                                <a:pt x="99121" y="45371"/>
                              </a:lnTo>
                              <a:lnTo>
                                <a:pt x="97027" y="41183"/>
                              </a:lnTo>
                              <a:lnTo>
                                <a:pt x="96329" y="36297"/>
                              </a:lnTo>
                              <a:lnTo>
                                <a:pt x="95282" y="31062"/>
                              </a:lnTo>
                              <a:lnTo>
                                <a:pt x="94235" y="26176"/>
                              </a:lnTo>
                              <a:lnTo>
                                <a:pt x="91443" y="21987"/>
                              </a:lnTo>
                              <a:lnTo>
                                <a:pt x="89698" y="17799"/>
                              </a:lnTo>
                              <a:lnTo>
                                <a:pt x="86905" y="13611"/>
                              </a:lnTo>
                              <a:lnTo>
                                <a:pt x="84811" y="10121"/>
                              </a:lnTo>
                              <a:lnTo>
                                <a:pt x="84114" y="7678"/>
                              </a:lnTo>
                              <a:lnTo>
                                <a:pt x="80972" y="4188"/>
                              </a:lnTo>
                              <a:lnTo>
                                <a:pt x="77482" y="2443"/>
                              </a:lnTo>
                              <a:lnTo>
                                <a:pt x="75388" y="1047"/>
                              </a:lnTo>
                              <a:lnTo>
                                <a:pt x="75388" y="0"/>
                              </a:lnTo>
                              <a:lnTo>
                                <a:pt x="74341" y="0"/>
                              </a:lnTo>
                              <a:lnTo>
                                <a:pt x="71549" y="0"/>
                              </a:lnTo>
                              <a:lnTo>
                                <a:pt x="68757" y="0"/>
                              </a:lnTo>
                              <a:lnTo>
                                <a:pt x="68757" y="1047"/>
                              </a:lnTo>
                              <a:lnTo>
                                <a:pt x="68058" y="2443"/>
                              </a:lnTo>
                              <a:lnTo>
                                <a:pt x="67011" y="4188"/>
                              </a:lnTo>
                              <a:lnTo>
                                <a:pt x="64917" y="7678"/>
                              </a:lnTo>
                              <a:lnTo>
                                <a:pt x="64219" y="10819"/>
                              </a:lnTo>
                              <a:lnTo>
                                <a:pt x="63172" y="16054"/>
                              </a:lnTo>
                              <a:lnTo>
                                <a:pt x="62125" y="21987"/>
                              </a:lnTo>
                              <a:lnTo>
                                <a:pt x="61427" y="30364"/>
                              </a:lnTo>
                              <a:lnTo>
                                <a:pt x="60380" y="39438"/>
                              </a:lnTo>
                              <a:lnTo>
                                <a:pt x="60380" y="51305"/>
                              </a:lnTo>
                              <a:lnTo>
                                <a:pt x="61427" y="63869"/>
                              </a:lnTo>
                              <a:lnTo>
                                <a:pt x="61427" y="77132"/>
                              </a:lnTo>
                              <a:lnTo>
                                <a:pt x="60380" y="92488"/>
                              </a:lnTo>
                              <a:lnTo>
                                <a:pt x="59333" y="108194"/>
                              </a:lnTo>
                              <a:lnTo>
                                <a:pt x="58286" y="123550"/>
                              </a:lnTo>
                              <a:lnTo>
                                <a:pt x="58286" y="139256"/>
                              </a:lnTo>
                              <a:lnTo>
                                <a:pt x="59333" y="155311"/>
                              </a:lnTo>
                              <a:lnTo>
                                <a:pt x="59333" y="173111"/>
                              </a:lnTo>
                              <a:lnTo>
                                <a:pt x="58286" y="190562"/>
                              </a:lnTo>
                              <a:lnTo>
                                <a:pt x="57588" y="208361"/>
                              </a:lnTo>
                              <a:lnTo>
                                <a:pt x="58286" y="225812"/>
                              </a:lnTo>
                              <a:lnTo>
                                <a:pt x="58286" y="243612"/>
                              </a:lnTo>
                              <a:lnTo>
                                <a:pt x="56541" y="258619"/>
                              </a:lnTo>
                              <a:lnTo>
                                <a:pt x="56541" y="272231"/>
                              </a:lnTo>
                              <a:lnTo>
                                <a:pt x="59333" y="283748"/>
                              </a:lnTo>
                              <a:lnTo>
                                <a:pt x="61427" y="294568"/>
                              </a:lnTo>
                              <a:lnTo>
                                <a:pt x="61427" y="303293"/>
                              </a:lnTo>
                              <a:lnTo>
                                <a:pt x="62125" y="310622"/>
                              </a:lnTo>
                              <a:lnTo>
                                <a:pt x="64917" y="316555"/>
                              </a:lnTo>
                              <a:lnTo>
                                <a:pt x="68058" y="321442"/>
                              </a:lnTo>
                              <a:lnTo>
                                <a:pt x="68757" y="325630"/>
                              </a:lnTo>
                              <a:lnTo>
                                <a:pt x="69804" y="329120"/>
                              </a:lnTo>
                              <a:lnTo>
                                <a:pt x="69804" y="330865"/>
                              </a:lnTo>
                              <a:lnTo>
                                <a:pt x="70851" y="332610"/>
                              </a:lnTo>
                              <a:lnTo>
                                <a:pt x="72595" y="333309"/>
                              </a:lnTo>
                              <a:lnTo>
                                <a:pt x="69804" y="332610"/>
                              </a:lnTo>
                              <a:lnTo>
                                <a:pt x="68757" y="330865"/>
                              </a:lnTo>
                              <a:lnTo>
                                <a:pt x="68058" y="326678"/>
                              </a:lnTo>
                              <a:lnTo>
                                <a:pt x="62125" y="322489"/>
                              </a:lnTo>
                              <a:lnTo>
                                <a:pt x="59333" y="317254"/>
                              </a:lnTo>
                              <a:lnTo>
                                <a:pt x="61427" y="313066"/>
                              </a:lnTo>
                              <a:lnTo>
                                <a:pt x="60380" y="307481"/>
                              </a:lnTo>
                              <a:lnTo>
                                <a:pt x="57588" y="299803"/>
                              </a:lnTo>
                              <a:lnTo>
                                <a:pt x="54796" y="293172"/>
                              </a:lnTo>
                              <a:lnTo>
                                <a:pt x="52702" y="287239"/>
                              </a:lnTo>
                              <a:lnTo>
                                <a:pt x="52702" y="279560"/>
                              </a:lnTo>
                              <a:lnTo>
                                <a:pt x="52702" y="272231"/>
                              </a:lnTo>
                              <a:lnTo>
                                <a:pt x="50956" y="264552"/>
                              </a:lnTo>
                              <a:lnTo>
                                <a:pt x="47117" y="256874"/>
                              </a:lnTo>
                              <a:lnTo>
                                <a:pt x="45372" y="250243"/>
                              </a:lnTo>
                              <a:lnTo>
                                <a:pt x="46070" y="243612"/>
                              </a:lnTo>
                              <a:lnTo>
                                <a:pt x="47117" y="235933"/>
                              </a:lnTo>
                              <a:lnTo>
                                <a:pt x="48164" y="229302"/>
                              </a:lnTo>
                              <a:lnTo>
                                <a:pt x="50956" y="222671"/>
                              </a:lnTo>
                              <a:lnTo>
                                <a:pt x="56541" y="215690"/>
                              </a:lnTo>
                              <a:lnTo>
                                <a:pt x="62125" y="208361"/>
                              </a:lnTo>
                              <a:lnTo>
                                <a:pt x="67011" y="202428"/>
                              </a:lnTo>
                              <a:lnTo>
                                <a:pt x="73643" y="195797"/>
                              </a:lnTo>
                              <a:lnTo>
                                <a:pt x="80274" y="188119"/>
                              </a:lnTo>
                              <a:lnTo>
                                <a:pt x="87604" y="181487"/>
                              </a:lnTo>
                              <a:lnTo>
                                <a:pt x="95282" y="175554"/>
                              </a:lnTo>
                              <a:lnTo>
                                <a:pt x="101914" y="170319"/>
                              </a:lnTo>
                              <a:lnTo>
                                <a:pt x="107498" y="164734"/>
                              </a:lnTo>
                              <a:lnTo>
                                <a:pt x="115176" y="158801"/>
                              </a:lnTo>
                              <a:lnTo>
                                <a:pt x="122506" y="153566"/>
                              </a:lnTo>
                              <a:lnTo>
                                <a:pt x="128439" y="148680"/>
                              </a:lnTo>
                              <a:lnTo>
                                <a:pt x="132976" y="143793"/>
                              </a:lnTo>
                              <a:lnTo>
                                <a:pt x="137863" y="138558"/>
                              </a:lnTo>
                              <a:lnTo>
                                <a:pt x="143447" y="132625"/>
                              </a:lnTo>
                              <a:lnTo>
                                <a:pt x="147286" y="127739"/>
                              </a:lnTo>
                              <a:lnTo>
                                <a:pt x="149031" y="123550"/>
                              </a:lnTo>
                              <a:lnTo>
                                <a:pt x="151126" y="119362"/>
                              </a:lnTo>
                              <a:lnTo>
                                <a:pt x="152871" y="116919"/>
                              </a:lnTo>
                              <a:lnTo>
                                <a:pt x="154616" y="113429"/>
                              </a:lnTo>
                              <a:lnTo>
                                <a:pt x="154616" y="110986"/>
                              </a:lnTo>
                              <a:lnTo>
                                <a:pt x="154616" y="108194"/>
                              </a:lnTo>
                              <a:lnTo>
                                <a:pt x="154616" y="105751"/>
                              </a:lnTo>
                              <a:lnTo>
                                <a:pt x="154616" y="103308"/>
                              </a:lnTo>
                              <a:lnTo>
                                <a:pt x="153918" y="100865"/>
                              </a:lnTo>
                              <a:lnTo>
                                <a:pt x="151126" y="98422"/>
                              </a:lnTo>
                              <a:lnTo>
                                <a:pt x="148333" y="95630"/>
                              </a:lnTo>
                              <a:lnTo>
                                <a:pt x="147286" y="93186"/>
                              </a:lnTo>
                              <a:lnTo>
                                <a:pt x="146239" y="90744"/>
                              </a:lnTo>
                              <a:lnTo>
                                <a:pt x="144494" y="88300"/>
                              </a:lnTo>
                              <a:lnTo>
                                <a:pt x="142400" y="87253"/>
                              </a:lnTo>
                              <a:lnTo>
                                <a:pt x="140655" y="86555"/>
                              </a:lnTo>
                              <a:lnTo>
                                <a:pt x="138561" y="85857"/>
                              </a:lnTo>
                              <a:lnTo>
                                <a:pt x="137863" y="84810"/>
                              </a:lnTo>
                              <a:lnTo>
                                <a:pt x="136816" y="84810"/>
                              </a:lnTo>
                              <a:lnTo>
                                <a:pt x="135071" y="84810"/>
                              </a:lnTo>
                              <a:lnTo>
                                <a:pt x="135071" y="85857"/>
                              </a:lnTo>
                              <a:lnTo>
                                <a:pt x="135071" y="86555"/>
                              </a:lnTo>
                              <a:lnTo>
                                <a:pt x="135071" y="88300"/>
                              </a:lnTo>
                              <a:lnTo>
                                <a:pt x="132976" y="90045"/>
                              </a:lnTo>
                              <a:lnTo>
                                <a:pt x="132278" y="92488"/>
                              </a:lnTo>
                              <a:lnTo>
                                <a:pt x="132976" y="94931"/>
                              </a:lnTo>
                              <a:lnTo>
                                <a:pt x="132976" y="98422"/>
                              </a:lnTo>
                              <a:lnTo>
                                <a:pt x="132278" y="101563"/>
                              </a:lnTo>
                              <a:lnTo>
                                <a:pt x="131231" y="105751"/>
                              </a:lnTo>
                              <a:lnTo>
                                <a:pt x="131231" y="109241"/>
                              </a:lnTo>
                              <a:lnTo>
                                <a:pt x="131231" y="113429"/>
                              </a:lnTo>
                              <a:lnTo>
                                <a:pt x="131231" y="119362"/>
                              </a:lnTo>
                              <a:lnTo>
                                <a:pt x="132278" y="125296"/>
                              </a:lnTo>
                              <a:lnTo>
                                <a:pt x="132278" y="130182"/>
                              </a:lnTo>
                              <a:lnTo>
                                <a:pt x="132976" y="134370"/>
                              </a:lnTo>
                              <a:lnTo>
                                <a:pt x="134023" y="139256"/>
                              </a:lnTo>
                              <a:lnTo>
                                <a:pt x="135071" y="145189"/>
                              </a:lnTo>
                              <a:lnTo>
                                <a:pt x="135071" y="151123"/>
                              </a:lnTo>
                              <a:lnTo>
                                <a:pt x="136816" y="156358"/>
                              </a:lnTo>
                              <a:lnTo>
                                <a:pt x="139608" y="159499"/>
                              </a:lnTo>
                              <a:lnTo>
                                <a:pt x="141702" y="162989"/>
                              </a:lnTo>
                              <a:lnTo>
                                <a:pt x="142400" y="166130"/>
                              </a:lnTo>
                              <a:lnTo>
                                <a:pt x="144494" y="168923"/>
                              </a:lnTo>
                              <a:lnTo>
                                <a:pt x="148333" y="170319"/>
                              </a:lnTo>
                              <a:lnTo>
                                <a:pt x="151824" y="172064"/>
                              </a:lnTo>
                              <a:lnTo>
                                <a:pt x="154616" y="173809"/>
                              </a:lnTo>
                              <a:lnTo>
                                <a:pt x="157757" y="174856"/>
                              </a:lnTo>
                              <a:lnTo>
                                <a:pt x="162294" y="173111"/>
                              </a:lnTo>
                              <a:lnTo>
                                <a:pt x="184981" y="152170"/>
                              </a:lnTo>
                              <a:lnTo>
                                <a:pt x="186726" y="148680"/>
                              </a:lnTo>
                              <a:lnTo>
                                <a:pt x="190565" y="144491"/>
                              </a:lnTo>
                              <a:lnTo>
                                <a:pt x="194404" y="139256"/>
                              </a:lnTo>
                              <a:lnTo>
                                <a:pt x="198243" y="134370"/>
                              </a:lnTo>
                              <a:lnTo>
                                <a:pt x="201035" y="128437"/>
                              </a:lnTo>
                              <a:lnTo>
                                <a:pt x="202781" y="121806"/>
                              </a:lnTo>
                              <a:lnTo>
                                <a:pt x="205922" y="115872"/>
                              </a:lnTo>
                              <a:lnTo>
                                <a:pt x="208714" y="109939"/>
                              </a:lnTo>
                              <a:lnTo>
                                <a:pt x="210459" y="105751"/>
                              </a:lnTo>
                              <a:lnTo>
                                <a:pt x="212553" y="101563"/>
                              </a:lnTo>
                              <a:lnTo>
                                <a:pt x="211506" y="97375"/>
                              </a:lnTo>
                              <a:lnTo>
                                <a:pt x="212553" y="94233"/>
                              </a:lnTo>
                              <a:lnTo>
                                <a:pt x="215345" y="90744"/>
                              </a:lnTo>
                              <a:lnTo>
                                <a:pt x="212553" y="88300"/>
                              </a:lnTo>
                              <a:lnTo>
                                <a:pt x="212553" y="86555"/>
                              </a:lnTo>
                              <a:lnTo>
                                <a:pt x="215345" y="88300"/>
                              </a:lnTo>
                              <a:lnTo>
                                <a:pt x="217091" y="90045"/>
                              </a:lnTo>
                              <a:lnTo>
                                <a:pt x="219883" y="92488"/>
                              </a:lnTo>
                              <a:lnTo>
                                <a:pt x="221977" y="94931"/>
                              </a:lnTo>
                              <a:lnTo>
                                <a:pt x="223722" y="98422"/>
                              </a:lnTo>
                              <a:lnTo>
                                <a:pt x="223722" y="101563"/>
                              </a:lnTo>
                              <a:lnTo>
                                <a:pt x="225467" y="105053"/>
                              </a:lnTo>
                              <a:lnTo>
                                <a:pt x="228608" y="108194"/>
                              </a:lnTo>
                              <a:lnTo>
                                <a:pt x="230353" y="112731"/>
                              </a:lnTo>
                              <a:lnTo>
                                <a:pt x="232098" y="117618"/>
                              </a:lnTo>
                              <a:lnTo>
                                <a:pt x="234193" y="123550"/>
                              </a:lnTo>
                              <a:lnTo>
                                <a:pt x="238032" y="128437"/>
                              </a:lnTo>
                              <a:lnTo>
                                <a:pt x="240824" y="132625"/>
                              </a:lnTo>
                              <a:lnTo>
                                <a:pt x="242569" y="137860"/>
                              </a:lnTo>
                              <a:lnTo>
                                <a:pt x="245361" y="142049"/>
                              </a:lnTo>
                              <a:lnTo>
                                <a:pt x="248154" y="145189"/>
                              </a:lnTo>
                              <a:lnTo>
                                <a:pt x="251992" y="148680"/>
                              </a:lnTo>
                              <a:lnTo>
                                <a:pt x="254785" y="152170"/>
                              </a:lnTo>
                              <a:lnTo>
                                <a:pt x="258624" y="154613"/>
                              </a:lnTo>
                              <a:lnTo>
                                <a:pt x="260718" y="156358"/>
                              </a:lnTo>
                              <a:lnTo>
                                <a:pt x="265255" y="15775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6.919861pt;margin-top:340.555939pt;width:20.9pt;height:26.25pt;mso-position-horizontal-relative:page;mso-position-vertical-relative:page;z-index:16190464" id="docshape898" coordorigin="3138,6811" coordsize="418,525" path="m3138,7045l3149,7023,3152,7017,3156,7013,3160,7012,3165,7015,3169,7016,3172,7013,3179,7010,3187,7004,3199,6996,3208,6990,3219,6983,3227,6974,3238,6964,3247,6957,3255,6947,3263,6938,3271,6930,3278,6921,3284,6914,3287,6906,3290,6899,3293,6891,3294,6883,3291,6876,3290,6868,3288,6860,3287,6852,3282,6846,3280,6839,3275,6833,3272,6827,3271,6823,3266,6818,3260,6815,3257,6813,3257,6811,3255,6811,3251,6811,3247,6811,3247,6813,3246,6815,3244,6818,3241,6823,3240,6828,3238,6836,3236,6846,3235,6859,3233,6873,3233,6892,3235,6912,3235,6933,3233,6957,3232,6982,3230,7006,3230,7030,3232,7056,3232,7084,3230,7111,3229,7139,3230,7167,3230,7195,3227,7218,3227,7240,3232,7258,3235,7275,3235,7289,3236,7300,3241,7310,3246,7317,3247,7324,3248,7329,3248,7332,3250,7335,3253,7336,3248,7335,3247,7332,3246,7326,3236,7319,3232,7311,3235,7304,3233,7295,3229,7283,3225,7273,3221,7263,3221,7251,3221,7240,3219,7228,3213,7216,3210,7205,3211,7195,3213,7183,3214,7172,3219,7162,3227,7151,3236,7139,3244,7130,3254,7119,3265,7107,3276,7097,3288,7088,3299,7079,3308,7071,3320,7061,3331,7053,3341,7045,3348,7038,3356,7029,3364,7020,3370,7012,3373,7006,3376,6999,3379,6995,3382,6990,3382,6986,3382,6982,3382,6978,3382,6974,3381,6970,3376,6966,3372,6962,3370,6958,3369,6954,3366,6950,3363,6949,3360,6947,3357,6946,3356,6945,3354,6945,3351,6945,3351,6946,3351,6947,3351,6950,3348,6953,3347,6957,3348,6961,3348,6966,3347,6971,3345,6978,3345,6983,3345,6990,3345,6999,3347,7008,3347,7016,3348,7023,3349,7030,3351,7040,3351,7049,3354,7057,3358,7062,3362,7068,3363,7073,3366,7077,3372,7079,3377,7082,3382,7085,3387,7086,3394,7084,3430,7051,3432,7045,3439,7039,3445,7030,3451,7023,3455,7013,3458,7003,3463,6994,3467,6984,3470,6978,3473,6971,3471,6964,3473,6960,3478,6954,3473,6950,3473,6947,3478,6950,3480,6953,3485,6957,3488,6961,3491,6966,3491,6971,3493,6977,3498,6982,3501,6989,3504,6996,3507,7006,3513,7013,3518,7020,3520,7028,3525,7035,3529,7040,3535,7045,3540,7051,3546,7055,3549,7057,3556,7060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90976" behindDoc="0" locked="0" layoutInCell="1" allowOverlap="1" wp14:anchorId="5E680CCD" wp14:editId="58C00949">
                <wp:simplePos x="0" y="0"/>
                <wp:positionH relativeFrom="page">
                  <wp:posOffset>2306303</wp:posOffset>
                </wp:positionH>
                <wp:positionV relativeFrom="page">
                  <wp:posOffset>4220356</wp:posOffset>
                </wp:positionV>
                <wp:extent cx="687705" cy="262255"/>
                <wp:effectExtent l="0" t="0" r="0" b="0"/>
                <wp:wrapNone/>
                <wp:docPr id="907" name="Graphic 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262255"/>
                        </a:xfrm>
                        <a:custGeom>
                          <a:avLst/>
                          <a:gdLst/>
                          <a:ahLst/>
                          <a:cxnLst/>
                          <a:rect l="l" t="t" r="r" b="b"/>
                          <a:pathLst>
                            <a:path w="687705" h="262255">
                              <a:moveTo>
                                <a:pt x="21639" y="163687"/>
                              </a:moveTo>
                              <a:lnTo>
                                <a:pt x="14309" y="164385"/>
                              </a:lnTo>
                              <a:lnTo>
                                <a:pt x="11517" y="167875"/>
                              </a:lnTo>
                              <a:lnTo>
                                <a:pt x="7678" y="174507"/>
                              </a:lnTo>
                              <a:lnTo>
                                <a:pt x="5584" y="178695"/>
                              </a:lnTo>
                              <a:lnTo>
                                <a:pt x="2792" y="181138"/>
                              </a:lnTo>
                              <a:lnTo>
                                <a:pt x="1047" y="181138"/>
                              </a:lnTo>
                              <a:lnTo>
                                <a:pt x="0" y="177648"/>
                              </a:lnTo>
                              <a:lnTo>
                                <a:pt x="0" y="176252"/>
                              </a:lnTo>
                              <a:lnTo>
                                <a:pt x="1047" y="178695"/>
                              </a:lnTo>
                              <a:lnTo>
                                <a:pt x="1745" y="181836"/>
                              </a:lnTo>
                              <a:lnTo>
                                <a:pt x="4886" y="186373"/>
                              </a:lnTo>
                              <a:lnTo>
                                <a:pt x="7678" y="190561"/>
                              </a:lnTo>
                              <a:lnTo>
                                <a:pt x="9423" y="195448"/>
                              </a:lnTo>
                              <a:lnTo>
                                <a:pt x="9423" y="200334"/>
                              </a:lnTo>
                              <a:lnTo>
                                <a:pt x="12215" y="206267"/>
                              </a:lnTo>
                              <a:lnTo>
                                <a:pt x="17101" y="212899"/>
                              </a:lnTo>
                              <a:lnTo>
                                <a:pt x="18847" y="219879"/>
                              </a:lnTo>
                              <a:lnTo>
                                <a:pt x="18149" y="225811"/>
                              </a:lnTo>
                              <a:lnTo>
                                <a:pt x="18149" y="231396"/>
                              </a:lnTo>
                              <a:lnTo>
                                <a:pt x="18847" y="237329"/>
                              </a:lnTo>
                              <a:lnTo>
                                <a:pt x="20941" y="242564"/>
                              </a:lnTo>
                              <a:lnTo>
                                <a:pt x="21639" y="246753"/>
                              </a:lnTo>
                              <a:lnTo>
                                <a:pt x="23733" y="250941"/>
                              </a:lnTo>
                              <a:lnTo>
                                <a:pt x="25478" y="254082"/>
                              </a:lnTo>
                              <a:lnTo>
                                <a:pt x="26525" y="257572"/>
                              </a:lnTo>
                              <a:lnTo>
                                <a:pt x="27572" y="259317"/>
                              </a:lnTo>
                              <a:lnTo>
                                <a:pt x="27572" y="261062"/>
                              </a:lnTo>
                              <a:lnTo>
                                <a:pt x="25478" y="261760"/>
                              </a:lnTo>
                              <a:lnTo>
                                <a:pt x="24431" y="261760"/>
                              </a:lnTo>
                              <a:lnTo>
                                <a:pt x="23733" y="261760"/>
                              </a:lnTo>
                              <a:lnTo>
                                <a:pt x="21639" y="261062"/>
                              </a:lnTo>
                              <a:lnTo>
                                <a:pt x="20941" y="260015"/>
                              </a:lnTo>
                              <a:lnTo>
                                <a:pt x="20941" y="258270"/>
                              </a:lnTo>
                              <a:lnTo>
                                <a:pt x="21639" y="255827"/>
                              </a:lnTo>
                              <a:lnTo>
                                <a:pt x="21639" y="252686"/>
                              </a:lnTo>
                              <a:lnTo>
                                <a:pt x="21639" y="249196"/>
                              </a:lnTo>
                              <a:lnTo>
                                <a:pt x="23733" y="245705"/>
                              </a:lnTo>
                              <a:lnTo>
                                <a:pt x="24431" y="241517"/>
                              </a:lnTo>
                              <a:lnTo>
                                <a:pt x="23733" y="236631"/>
                              </a:lnTo>
                              <a:lnTo>
                                <a:pt x="22686" y="231396"/>
                              </a:lnTo>
                              <a:lnTo>
                                <a:pt x="20941" y="226510"/>
                              </a:lnTo>
                              <a:lnTo>
                                <a:pt x="21639" y="220576"/>
                              </a:lnTo>
                              <a:lnTo>
                                <a:pt x="24431" y="214643"/>
                              </a:lnTo>
                              <a:lnTo>
                                <a:pt x="25478" y="209757"/>
                              </a:lnTo>
                              <a:lnTo>
                                <a:pt x="23733" y="205569"/>
                              </a:lnTo>
                              <a:lnTo>
                                <a:pt x="23733" y="202079"/>
                              </a:lnTo>
                              <a:lnTo>
                                <a:pt x="24431" y="198937"/>
                              </a:lnTo>
                              <a:lnTo>
                                <a:pt x="24431" y="195448"/>
                              </a:lnTo>
                              <a:lnTo>
                                <a:pt x="23733" y="193004"/>
                              </a:lnTo>
                              <a:lnTo>
                                <a:pt x="23733" y="191260"/>
                              </a:lnTo>
                              <a:lnTo>
                                <a:pt x="23733" y="188816"/>
                              </a:lnTo>
                              <a:lnTo>
                                <a:pt x="23733" y="187071"/>
                              </a:lnTo>
                              <a:lnTo>
                                <a:pt x="24431" y="185326"/>
                              </a:lnTo>
                              <a:lnTo>
                                <a:pt x="25478" y="183581"/>
                              </a:lnTo>
                              <a:lnTo>
                                <a:pt x="26525" y="181836"/>
                              </a:lnTo>
                              <a:lnTo>
                                <a:pt x="29317" y="180440"/>
                              </a:lnTo>
                              <a:lnTo>
                                <a:pt x="33157" y="179392"/>
                              </a:lnTo>
                              <a:lnTo>
                                <a:pt x="36996" y="179392"/>
                              </a:lnTo>
                              <a:lnTo>
                                <a:pt x="41533" y="180440"/>
                              </a:lnTo>
                              <a:lnTo>
                                <a:pt x="46419" y="181138"/>
                              </a:lnTo>
                              <a:lnTo>
                                <a:pt x="50259" y="182883"/>
                              </a:lnTo>
                              <a:lnTo>
                                <a:pt x="53749" y="184628"/>
                              </a:lnTo>
                              <a:lnTo>
                                <a:pt x="58635" y="186373"/>
                              </a:lnTo>
                              <a:lnTo>
                                <a:pt x="63172" y="188816"/>
                              </a:lnTo>
                              <a:lnTo>
                                <a:pt x="67012" y="191260"/>
                              </a:lnTo>
                              <a:lnTo>
                                <a:pt x="69804" y="194749"/>
                              </a:lnTo>
                              <a:lnTo>
                                <a:pt x="72596" y="197891"/>
                              </a:lnTo>
                              <a:lnTo>
                                <a:pt x="75737" y="202079"/>
                              </a:lnTo>
                              <a:lnTo>
                                <a:pt x="79228" y="205569"/>
                              </a:lnTo>
                              <a:lnTo>
                                <a:pt x="81322" y="208710"/>
                              </a:lnTo>
                              <a:lnTo>
                                <a:pt x="83067" y="212200"/>
                              </a:lnTo>
                              <a:lnTo>
                                <a:pt x="85161" y="216388"/>
                              </a:lnTo>
                              <a:lnTo>
                                <a:pt x="86906" y="220576"/>
                              </a:lnTo>
                              <a:lnTo>
                                <a:pt x="88651" y="224066"/>
                              </a:lnTo>
                              <a:lnTo>
                                <a:pt x="89698" y="227208"/>
                              </a:lnTo>
                              <a:lnTo>
                                <a:pt x="90745" y="230698"/>
                              </a:lnTo>
                              <a:lnTo>
                                <a:pt x="91792" y="234188"/>
                              </a:lnTo>
                              <a:lnTo>
                                <a:pt x="92490" y="235584"/>
                              </a:lnTo>
                              <a:lnTo>
                                <a:pt x="92490" y="237329"/>
                              </a:lnTo>
                              <a:lnTo>
                                <a:pt x="91792" y="238376"/>
                              </a:lnTo>
                              <a:lnTo>
                                <a:pt x="91792" y="237329"/>
                              </a:lnTo>
                              <a:lnTo>
                                <a:pt x="91792" y="236631"/>
                              </a:lnTo>
                              <a:lnTo>
                                <a:pt x="90745" y="234886"/>
                              </a:lnTo>
                              <a:lnTo>
                                <a:pt x="88651" y="230698"/>
                              </a:lnTo>
                              <a:lnTo>
                                <a:pt x="87953" y="226510"/>
                              </a:lnTo>
                              <a:lnTo>
                                <a:pt x="85859" y="223020"/>
                              </a:lnTo>
                              <a:lnTo>
                                <a:pt x="85859" y="219879"/>
                              </a:lnTo>
                              <a:lnTo>
                                <a:pt x="85859" y="215690"/>
                              </a:lnTo>
                              <a:lnTo>
                                <a:pt x="86906" y="212200"/>
                              </a:lnTo>
                              <a:lnTo>
                                <a:pt x="87953" y="209757"/>
                              </a:lnTo>
                              <a:lnTo>
                                <a:pt x="87953" y="206267"/>
                              </a:lnTo>
                              <a:lnTo>
                                <a:pt x="104008" y="180440"/>
                              </a:lnTo>
                              <a:lnTo>
                                <a:pt x="105753" y="176950"/>
                              </a:lnTo>
                              <a:lnTo>
                                <a:pt x="107847" y="174507"/>
                              </a:lnTo>
                              <a:lnTo>
                                <a:pt x="110639" y="172761"/>
                              </a:lnTo>
                              <a:lnTo>
                                <a:pt x="113431" y="170319"/>
                              </a:lnTo>
                              <a:lnTo>
                                <a:pt x="117271" y="169271"/>
                              </a:lnTo>
                              <a:lnTo>
                                <a:pt x="120063" y="168573"/>
                              </a:lnTo>
                              <a:lnTo>
                                <a:pt x="123902" y="169271"/>
                              </a:lnTo>
                              <a:lnTo>
                                <a:pt x="127393" y="170319"/>
                              </a:lnTo>
                              <a:lnTo>
                                <a:pt x="130534" y="172761"/>
                              </a:lnTo>
                              <a:lnTo>
                                <a:pt x="133326" y="174507"/>
                              </a:lnTo>
                              <a:lnTo>
                                <a:pt x="135071" y="177648"/>
                              </a:lnTo>
                              <a:lnTo>
                                <a:pt x="138910" y="181138"/>
                              </a:lnTo>
                              <a:lnTo>
                                <a:pt x="142750" y="184628"/>
                              </a:lnTo>
                              <a:lnTo>
                                <a:pt x="145541" y="187769"/>
                              </a:lnTo>
                              <a:lnTo>
                                <a:pt x="149381" y="191260"/>
                              </a:lnTo>
                              <a:lnTo>
                                <a:pt x="152173" y="194749"/>
                              </a:lnTo>
                              <a:lnTo>
                                <a:pt x="156012" y="197891"/>
                              </a:lnTo>
                              <a:lnTo>
                                <a:pt x="158804" y="202079"/>
                              </a:lnTo>
                              <a:lnTo>
                                <a:pt x="160549" y="205569"/>
                              </a:lnTo>
                              <a:lnTo>
                                <a:pt x="162643" y="209757"/>
                              </a:lnTo>
                              <a:lnTo>
                                <a:pt x="164389" y="213945"/>
                              </a:lnTo>
                              <a:lnTo>
                                <a:pt x="166134" y="218133"/>
                              </a:lnTo>
                              <a:lnTo>
                                <a:pt x="169973" y="220576"/>
                              </a:lnTo>
                              <a:lnTo>
                                <a:pt x="172765" y="223020"/>
                              </a:lnTo>
                              <a:lnTo>
                                <a:pt x="174859" y="224066"/>
                              </a:lnTo>
                              <a:lnTo>
                                <a:pt x="178699" y="224066"/>
                              </a:lnTo>
                              <a:lnTo>
                                <a:pt x="182189" y="228255"/>
                              </a:lnTo>
                              <a:lnTo>
                                <a:pt x="186028" y="232443"/>
                              </a:lnTo>
                              <a:lnTo>
                                <a:pt x="189867" y="232443"/>
                              </a:lnTo>
                              <a:lnTo>
                                <a:pt x="192659" y="233141"/>
                              </a:lnTo>
                              <a:lnTo>
                                <a:pt x="195451" y="232443"/>
                              </a:lnTo>
                              <a:lnTo>
                                <a:pt x="198244" y="230000"/>
                              </a:lnTo>
                              <a:lnTo>
                                <a:pt x="208714" y="211502"/>
                              </a:lnTo>
                              <a:lnTo>
                                <a:pt x="209761" y="206267"/>
                              </a:lnTo>
                              <a:lnTo>
                                <a:pt x="210808" y="200334"/>
                              </a:lnTo>
                              <a:lnTo>
                                <a:pt x="210808" y="195448"/>
                              </a:lnTo>
                              <a:lnTo>
                                <a:pt x="211507" y="191260"/>
                              </a:lnTo>
                              <a:lnTo>
                                <a:pt x="211507" y="186373"/>
                              </a:lnTo>
                              <a:lnTo>
                                <a:pt x="210808" y="181138"/>
                              </a:lnTo>
                              <a:lnTo>
                                <a:pt x="208714" y="176950"/>
                              </a:lnTo>
                              <a:lnTo>
                                <a:pt x="207667" y="173460"/>
                              </a:lnTo>
                              <a:lnTo>
                                <a:pt x="199291" y="163687"/>
                              </a:lnTo>
                              <a:lnTo>
                                <a:pt x="198244" y="163687"/>
                              </a:lnTo>
                              <a:lnTo>
                                <a:pt x="197546" y="163687"/>
                              </a:lnTo>
                              <a:lnTo>
                                <a:pt x="195451" y="163687"/>
                              </a:lnTo>
                              <a:lnTo>
                                <a:pt x="194753" y="164385"/>
                              </a:lnTo>
                              <a:lnTo>
                                <a:pt x="192659" y="166130"/>
                              </a:lnTo>
                              <a:lnTo>
                                <a:pt x="191612" y="166828"/>
                              </a:lnTo>
                              <a:lnTo>
                                <a:pt x="189867" y="168573"/>
                              </a:lnTo>
                              <a:lnTo>
                                <a:pt x="188820" y="171017"/>
                              </a:lnTo>
                              <a:lnTo>
                                <a:pt x="188820" y="173460"/>
                              </a:lnTo>
                              <a:lnTo>
                                <a:pt x="188122" y="176950"/>
                              </a:lnTo>
                              <a:lnTo>
                                <a:pt x="186028" y="180440"/>
                              </a:lnTo>
                              <a:lnTo>
                                <a:pt x="184981" y="184628"/>
                              </a:lnTo>
                              <a:lnTo>
                                <a:pt x="184981" y="188816"/>
                              </a:lnTo>
                              <a:lnTo>
                                <a:pt x="184981" y="193004"/>
                              </a:lnTo>
                              <a:lnTo>
                                <a:pt x="186028" y="197891"/>
                              </a:lnTo>
                              <a:lnTo>
                                <a:pt x="186028" y="203824"/>
                              </a:lnTo>
                              <a:lnTo>
                                <a:pt x="187075" y="208012"/>
                              </a:lnTo>
                              <a:lnTo>
                                <a:pt x="188820" y="213945"/>
                              </a:lnTo>
                              <a:lnTo>
                                <a:pt x="191612" y="218831"/>
                              </a:lnTo>
                              <a:lnTo>
                                <a:pt x="194753" y="224066"/>
                              </a:lnTo>
                              <a:lnTo>
                                <a:pt x="196498" y="228953"/>
                              </a:lnTo>
                              <a:lnTo>
                                <a:pt x="200338" y="232443"/>
                              </a:lnTo>
                              <a:lnTo>
                                <a:pt x="204177" y="236631"/>
                              </a:lnTo>
                              <a:lnTo>
                                <a:pt x="208714" y="238376"/>
                              </a:lnTo>
                              <a:lnTo>
                                <a:pt x="213601" y="239074"/>
                              </a:lnTo>
                              <a:lnTo>
                                <a:pt x="219185" y="239772"/>
                              </a:lnTo>
                              <a:lnTo>
                                <a:pt x="225816" y="240819"/>
                              </a:lnTo>
                              <a:lnTo>
                                <a:pt x="232448" y="240819"/>
                              </a:lnTo>
                              <a:lnTo>
                                <a:pt x="238032" y="239074"/>
                              </a:lnTo>
                              <a:lnTo>
                                <a:pt x="243616" y="236631"/>
                              </a:lnTo>
                              <a:lnTo>
                                <a:pt x="250248" y="231396"/>
                              </a:lnTo>
                              <a:lnTo>
                                <a:pt x="255134" y="228953"/>
                              </a:lnTo>
                              <a:lnTo>
                                <a:pt x="259671" y="226510"/>
                              </a:lnTo>
                              <a:lnTo>
                                <a:pt x="265256" y="224066"/>
                              </a:lnTo>
                              <a:lnTo>
                                <a:pt x="271189" y="219879"/>
                              </a:lnTo>
                              <a:lnTo>
                                <a:pt x="295621" y="181836"/>
                              </a:lnTo>
                              <a:lnTo>
                                <a:pt x="305044" y="154264"/>
                              </a:lnTo>
                              <a:lnTo>
                                <a:pt x="307837" y="144142"/>
                              </a:lnTo>
                              <a:lnTo>
                                <a:pt x="309931" y="135068"/>
                              </a:lnTo>
                              <a:lnTo>
                                <a:pt x="310628" y="124947"/>
                              </a:lnTo>
                              <a:lnTo>
                                <a:pt x="312723" y="114127"/>
                              </a:lnTo>
                              <a:lnTo>
                                <a:pt x="313769" y="102260"/>
                              </a:lnTo>
                              <a:lnTo>
                                <a:pt x="314468" y="91441"/>
                              </a:lnTo>
                              <a:lnTo>
                                <a:pt x="314468" y="79574"/>
                              </a:lnTo>
                              <a:lnTo>
                                <a:pt x="314468" y="68755"/>
                              </a:lnTo>
                              <a:lnTo>
                                <a:pt x="314468" y="57936"/>
                              </a:lnTo>
                              <a:lnTo>
                                <a:pt x="312723" y="47814"/>
                              </a:lnTo>
                              <a:lnTo>
                                <a:pt x="311675" y="38391"/>
                              </a:lnTo>
                              <a:lnTo>
                                <a:pt x="310628" y="29316"/>
                              </a:lnTo>
                              <a:lnTo>
                                <a:pt x="309931" y="21638"/>
                              </a:lnTo>
                              <a:lnTo>
                                <a:pt x="307837" y="15705"/>
                              </a:lnTo>
                              <a:lnTo>
                                <a:pt x="306091" y="10819"/>
                              </a:lnTo>
                              <a:lnTo>
                                <a:pt x="305044" y="6631"/>
                              </a:lnTo>
                              <a:lnTo>
                                <a:pt x="303997" y="3140"/>
                              </a:lnTo>
                              <a:lnTo>
                                <a:pt x="303299" y="697"/>
                              </a:lnTo>
                              <a:lnTo>
                                <a:pt x="302252" y="0"/>
                              </a:lnTo>
                              <a:lnTo>
                                <a:pt x="302252" y="3140"/>
                              </a:lnTo>
                              <a:lnTo>
                                <a:pt x="302252" y="6631"/>
                              </a:lnTo>
                              <a:lnTo>
                                <a:pt x="303997" y="11517"/>
                              </a:lnTo>
                              <a:lnTo>
                                <a:pt x="303997" y="17450"/>
                              </a:lnTo>
                              <a:lnTo>
                                <a:pt x="303997" y="23383"/>
                              </a:lnTo>
                              <a:lnTo>
                                <a:pt x="305044" y="31062"/>
                              </a:lnTo>
                              <a:lnTo>
                                <a:pt x="306091" y="38391"/>
                              </a:lnTo>
                              <a:lnTo>
                                <a:pt x="307138" y="47814"/>
                              </a:lnTo>
                              <a:lnTo>
                                <a:pt x="307837" y="56889"/>
                              </a:lnTo>
                              <a:lnTo>
                                <a:pt x="308883" y="64567"/>
                              </a:lnTo>
                              <a:lnTo>
                                <a:pt x="308883" y="72943"/>
                              </a:lnTo>
                              <a:lnTo>
                                <a:pt x="309931" y="81320"/>
                              </a:lnTo>
                              <a:lnTo>
                                <a:pt x="310628" y="90394"/>
                              </a:lnTo>
                              <a:lnTo>
                                <a:pt x="310628" y="100516"/>
                              </a:lnTo>
                              <a:lnTo>
                                <a:pt x="311675" y="110637"/>
                              </a:lnTo>
                              <a:lnTo>
                                <a:pt x="311675" y="120758"/>
                              </a:lnTo>
                              <a:lnTo>
                                <a:pt x="313769" y="130880"/>
                              </a:lnTo>
                              <a:lnTo>
                                <a:pt x="314468" y="145189"/>
                              </a:lnTo>
                              <a:lnTo>
                                <a:pt x="315515" y="157754"/>
                              </a:lnTo>
                              <a:lnTo>
                                <a:pt x="317260" y="169271"/>
                              </a:lnTo>
                              <a:lnTo>
                                <a:pt x="318307" y="180440"/>
                              </a:lnTo>
                              <a:lnTo>
                                <a:pt x="319354" y="190561"/>
                              </a:lnTo>
                              <a:lnTo>
                                <a:pt x="321099" y="198937"/>
                              </a:lnTo>
                              <a:lnTo>
                                <a:pt x="323193" y="206267"/>
                              </a:lnTo>
                              <a:lnTo>
                                <a:pt x="323891" y="212899"/>
                              </a:lnTo>
                              <a:lnTo>
                                <a:pt x="339248" y="227208"/>
                              </a:lnTo>
                              <a:lnTo>
                                <a:pt x="342738" y="227208"/>
                              </a:lnTo>
                              <a:lnTo>
                                <a:pt x="372056" y="193702"/>
                              </a:lnTo>
                              <a:lnTo>
                                <a:pt x="375896" y="187071"/>
                              </a:lnTo>
                              <a:lnTo>
                                <a:pt x="378688" y="180440"/>
                              </a:lnTo>
                              <a:lnTo>
                                <a:pt x="381480" y="174507"/>
                              </a:lnTo>
                              <a:lnTo>
                                <a:pt x="383574" y="167875"/>
                              </a:lnTo>
                              <a:lnTo>
                                <a:pt x="385319" y="161942"/>
                              </a:lnTo>
                              <a:lnTo>
                                <a:pt x="386366" y="156707"/>
                              </a:lnTo>
                              <a:lnTo>
                                <a:pt x="387413" y="151821"/>
                              </a:lnTo>
                              <a:lnTo>
                                <a:pt x="387413" y="147633"/>
                              </a:lnTo>
                              <a:lnTo>
                                <a:pt x="387413" y="143445"/>
                              </a:lnTo>
                              <a:lnTo>
                                <a:pt x="387413" y="141001"/>
                              </a:lnTo>
                              <a:lnTo>
                                <a:pt x="387413" y="138209"/>
                              </a:lnTo>
                              <a:lnTo>
                                <a:pt x="386366" y="135766"/>
                              </a:lnTo>
                              <a:lnTo>
                                <a:pt x="386366" y="134021"/>
                              </a:lnTo>
                              <a:lnTo>
                                <a:pt x="385319" y="133322"/>
                              </a:lnTo>
                              <a:lnTo>
                                <a:pt x="385319" y="133322"/>
                              </a:lnTo>
                              <a:lnTo>
                                <a:pt x="385319" y="152518"/>
                              </a:lnTo>
                              <a:lnTo>
                                <a:pt x="386366" y="157754"/>
                              </a:lnTo>
                              <a:lnTo>
                                <a:pt x="387413" y="161942"/>
                              </a:lnTo>
                              <a:lnTo>
                                <a:pt x="388111" y="166828"/>
                              </a:lnTo>
                              <a:lnTo>
                                <a:pt x="389159" y="172761"/>
                              </a:lnTo>
                              <a:lnTo>
                                <a:pt x="390206" y="177648"/>
                              </a:lnTo>
                              <a:lnTo>
                                <a:pt x="390904" y="183581"/>
                              </a:lnTo>
                              <a:lnTo>
                                <a:pt x="391950" y="188816"/>
                              </a:lnTo>
                              <a:lnTo>
                                <a:pt x="394045" y="193702"/>
                              </a:lnTo>
                              <a:lnTo>
                                <a:pt x="394742" y="198937"/>
                              </a:lnTo>
                              <a:lnTo>
                                <a:pt x="395790" y="203126"/>
                              </a:lnTo>
                              <a:lnTo>
                                <a:pt x="409052" y="219879"/>
                              </a:lnTo>
                              <a:lnTo>
                                <a:pt x="411845" y="221623"/>
                              </a:lnTo>
                              <a:lnTo>
                                <a:pt x="414637" y="220576"/>
                              </a:lnTo>
                              <a:lnTo>
                                <a:pt x="417429" y="220576"/>
                              </a:lnTo>
                              <a:lnTo>
                                <a:pt x="421268" y="218831"/>
                              </a:lnTo>
                              <a:lnTo>
                                <a:pt x="440115" y="193004"/>
                              </a:lnTo>
                              <a:lnTo>
                                <a:pt x="442907" y="187769"/>
                              </a:lnTo>
                              <a:lnTo>
                                <a:pt x="445002" y="182883"/>
                              </a:lnTo>
                              <a:lnTo>
                                <a:pt x="446747" y="176950"/>
                              </a:lnTo>
                              <a:lnTo>
                                <a:pt x="448492" y="171017"/>
                              </a:lnTo>
                              <a:lnTo>
                                <a:pt x="449539" y="165083"/>
                              </a:lnTo>
                              <a:lnTo>
                                <a:pt x="450586" y="160197"/>
                              </a:lnTo>
                              <a:lnTo>
                                <a:pt x="450586" y="156009"/>
                              </a:lnTo>
                              <a:lnTo>
                                <a:pt x="451633" y="151821"/>
                              </a:lnTo>
                              <a:lnTo>
                                <a:pt x="451633" y="148330"/>
                              </a:lnTo>
                              <a:lnTo>
                                <a:pt x="450586" y="145189"/>
                              </a:lnTo>
                              <a:lnTo>
                                <a:pt x="449539" y="142397"/>
                              </a:lnTo>
                              <a:lnTo>
                                <a:pt x="449539" y="139256"/>
                              </a:lnTo>
                              <a:lnTo>
                                <a:pt x="448492" y="137511"/>
                              </a:lnTo>
                              <a:lnTo>
                                <a:pt x="448492" y="135766"/>
                              </a:lnTo>
                              <a:lnTo>
                                <a:pt x="450586" y="137511"/>
                              </a:lnTo>
                              <a:lnTo>
                                <a:pt x="452331" y="139256"/>
                              </a:lnTo>
                              <a:lnTo>
                                <a:pt x="452331" y="154264"/>
                              </a:lnTo>
                              <a:lnTo>
                                <a:pt x="453378" y="157754"/>
                              </a:lnTo>
                              <a:lnTo>
                                <a:pt x="454425" y="161942"/>
                              </a:lnTo>
                              <a:lnTo>
                                <a:pt x="455123" y="166130"/>
                              </a:lnTo>
                              <a:lnTo>
                                <a:pt x="455123" y="170319"/>
                              </a:lnTo>
                              <a:lnTo>
                                <a:pt x="455123" y="175204"/>
                              </a:lnTo>
                              <a:lnTo>
                                <a:pt x="456170" y="181138"/>
                              </a:lnTo>
                              <a:lnTo>
                                <a:pt x="458264" y="187071"/>
                              </a:lnTo>
                              <a:lnTo>
                                <a:pt x="458264" y="190561"/>
                              </a:lnTo>
                              <a:lnTo>
                                <a:pt x="458963" y="193004"/>
                              </a:lnTo>
                              <a:lnTo>
                                <a:pt x="460010" y="196145"/>
                              </a:lnTo>
                              <a:lnTo>
                                <a:pt x="461057" y="199635"/>
                              </a:lnTo>
                              <a:lnTo>
                                <a:pt x="462802" y="202079"/>
                              </a:lnTo>
                              <a:lnTo>
                                <a:pt x="463849" y="204522"/>
                              </a:lnTo>
                              <a:lnTo>
                                <a:pt x="464547" y="206267"/>
                              </a:lnTo>
                              <a:lnTo>
                                <a:pt x="467688" y="208012"/>
                              </a:lnTo>
                              <a:lnTo>
                                <a:pt x="470480" y="206267"/>
                              </a:lnTo>
                              <a:lnTo>
                                <a:pt x="474320" y="203824"/>
                              </a:lnTo>
                              <a:lnTo>
                                <a:pt x="477111" y="201381"/>
                              </a:lnTo>
                              <a:lnTo>
                                <a:pt x="479904" y="198937"/>
                              </a:lnTo>
                              <a:lnTo>
                                <a:pt x="483743" y="195448"/>
                              </a:lnTo>
                              <a:lnTo>
                                <a:pt x="485488" y="191260"/>
                              </a:lnTo>
                              <a:lnTo>
                                <a:pt x="489327" y="187071"/>
                              </a:lnTo>
                              <a:lnTo>
                                <a:pt x="492119" y="182883"/>
                              </a:lnTo>
                              <a:lnTo>
                                <a:pt x="494912" y="177648"/>
                              </a:lnTo>
                              <a:lnTo>
                                <a:pt x="497704" y="172761"/>
                              </a:lnTo>
                              <a:lnTo>
                                <a:pt x="501543" y="168573"/>
                              </a:lnTo>
                              <a:lnTo>
                                <a:pt x="504335" y="164385"/>
                              </a:lnTo>
                              <a:lnTo>
                                <a:pt x="507128" y="160197"/>
                              </a:lnTo>
                              <a:lnTo>
                                <a:pt x="509222" y="156009"/>
                              </a:lnTo>
                              <a:lnTo>
                                <a:pt x="510967" y="151821"/>
                              </a:lnTo>
                              <a:lnTo>
                                <a:pt x="513759" y="148330"/>
                              </a:lnTo>
                              <a:lnTo>
                                <a:pt x="515853" y="145189"/>
                              </a:lnTo>
                              <a:lnTo>
                                <a:pt x="517598" y="141699"/>
                              </a:lnTo>
                              <a:lnTo>
                                <a:pt x="518645" y="139256"/>
                              </a:lnTo>
                              <a:lnTo>
                                <a:pt x="520390" y="136813"/>
                              </a:lnTo>
                              <a:lnTo>
                                <a:pt x="522484" y="135068"/>
                              </a:lnTo>
                              <a:lnTo>
                                <a:pt x="523182" y="132625"/>
                              </a:lnTo>
                              <a:lnTo>
                                <a:pt x="525974" y="130880"/>
                              </a:lnTo>
                              <a:lnTo>
                                <a:pt x="528767" y="131578"/>
                              </a:lnTo>
                              <a:lnTo>
                                <a:pt x="530861" y="133322"/>
                              </a:lnTo>
                              <a:lnTo>
                                <a:pt x="532606" y="135068"/>
                              </a:lnTo>
                              <a:lnTo>
                                <a:pt x="534700" y="136813"/>
                              </a:lnTo>
                              <a:lnTo>
                                <a:pt x="536445" y="139256"/>
                              </a:lnTo>
                              <a:lnTo>
                                <a:pt x="538539" y="141699"/>
                              </a:lnTo>
                              <a:lnTo>
                                <a:pt x="539238" y="145189"/>
                              </a:lnTo>
                              <a:lnTo>
                                <a:pt x="541331" y="149377"/>
                              </a:lnTo>
                              <a:lnTo>
                                <a:pt x="544124" y="153566"/>
                              </a:lnTo>
                              <a:lnTo>
                                <a:pt x="545869" y="157754"/>
                              </a:lnTo>
                              <a:lnTo>
                                <a:pt x="546916" y="163687"/>
                              </a:lnTo>
                              <a:lnTo>
                                <a:pt x="548661" y="169271"/>
                              </a:lnTo>
                              <a:lnTo>
                                <a:pt x="550755" y="176252"/>
                              </a:lnTo>
                              <a:lnTo>
                                <a:pt x="552500" y="182883"/>
                              </a:lnTo>
                              <a:lnTo>
                                <a:pt x="554594" y="188816"/>
                              </a:lnTo>
                              <a:lnTo>
                                <a:pt x="555293" y="195448"/>
                              </a:lnTo>
                              <a:lnTo>
                                <a:pt x="558085" y="201381"/>
                              </a:lnTo>
                              <a:lnTo>
                                <a:pt x="560877" y="207314"/>
                              </a:lnTo>
                              <a:lnTo>
                                <a:pt x="564018" y="212200"/>
                              </a:lnTo>
                              <a:lnTo>
                                <a:pt x="566810" y="217435"/>
                              </a:lnTo>
                              <a:lnTo>
                                <a:pt x="590195" y="232443"/>
                              </a:lnTo>
                              <a:lnTo>
                                <a:pt x="596826" y="232443"/>
                              </a:lnTo>
                              <a:lnTo>
                                <a:pt x="601712" y="232443"/>
                              </a:lnTo>
                              <a:lnTo>
                                <a:pt x="604505" y="230698"/>
                              </a:lnTo>
                              <a:lnTo>
                                <a:pt x="608344" y="228953"/>
                              </a:lnTo>
                              <a:lnTo>
                                <a:pt x="612881" y="226510"/>
                              </a:lnTo>
                              <a:lnTo>
                                <a:pt x="618814" y="223020"/>
                              </a:lnTo>
                              <a:lnTo>
                                <a:pt x="623351" y="219879"/>
                              </a:lnTo>
                              <a:lnTo>
                                <a:pt x="628238" y="215690"/>
                              </a:lnTo>
                              <a:lnTo>
                                <a:pt x="629983" y="211502"/>
                              </a:lnTo>
                              <a:lnTo>
                                <a:pt x="632775" y="207314"/>
                              </a:lnTo>
                              <a:lnTo>
                                <a:pt x="635567" y="202079"/>
                              </a:lnTo>
                              <a:lnTo>
                                <a:pt x="637661" y="197193"/>
                              </a:lnTo>
                              <a:lnTo>
                                <a:pt x="637661" y="191957"/>
                              </a:lnTo>
                              <a:lnTo>
                                <a:pt x="638360" y="186373"/>
                              </a:lnTo>
                              <a:lnTo>
                                <a:pt x="639407" y="180440"/>
                              </a:lnTo>
                              <a:lnTo>
                                <a:pt x="640454" y="174507"/>
                              </a:lnTo>
                              <a:lnTo>
                                <a:pt x="641501" y="167875"/>
                              </a:lnTo>
                              <a:lnTo>
                                <a:pt x="641501" y="161942"/>
                              </a:lnTo>
                              <a:lnTo>
                                <a:pt x="640454" y="155311"/>
                              </a:lnTo>
                              <a:lnTo>
                                <a:pt x="640454" y="149377"/>
                              </a:lnTo>
                              <a:lnTo>
                                <a:pt x="640454" y="143445"/>
                              </a:lnTo>
                              <a:lnTo>
                                <a:pt x="639407" y="138209"/>
                              </a:lnTo>
                              <a:lnTo>
                                <a:pt x="638360" y="133322"/>
                              </a:lnTo>
                              <a:lnTo>
                                <a:pt x="637661" y="129134"/>
                              </a:lnTo>
                              <a:lnTo>
                                <a:pt x="638360" y="125645"/>
                              </a:lnTo>
                              <a:lnTo>
                                <a:pt x="637661" y="123201"/>
                              </a:lnTo>
                              <a:lnTo>
                                <a:pt x="636614" y="120758"/>
                              </a:lnTo>
                              <a:lnTo>
                                <a:pt x="635567" y="119013"/>
                              </a:lnTo>
                              <a:lnTo>
                                <a:pt x="634869" y="118315"/>
                              </a:lnTo>
                              <a:lnTo>
                                <a:pt x="634869" y="119711"/>
                              </a:lnTo>
                              <a:lnTo>
                                <a:pt x="633822" y="121456"/>
                              </a:lnTo>
                              <a:lnTo>
                                <a:pt x="632775" y="124249"/>
                              </a:lnTo>
                              <a:lnTo>
                                <a:pt x="632775" y="126691"/>
                              </a:lnTo>
                              <a:lnTo>
                                <a:pt x="631728" y="130880"/>
                              </a:lnTo>
                              <a:lnTo>
                                <a:pt x="631030" y="134021"/>
                              </a:lnTo>
                              <a:lnTo>
                                <a:pt x="629983" y="139256"/>
                              </a:lnTo>
                              <a:lnTo>
                                <a:pt x="629983" y="143445"/>
                              </a:lnTo>
                              <a:lnTo>
                                <a:pt x="631030" y="149377"/>
                              </a:lnTo>
                              <a:lnTo>
                                <a:pt x="631030" y="155311"/>
                              </a:lnTo>
                              <a:lnTo>
                                <a:pt x="631728" y="161942"/>
                              </a:lnTo>
                              <a:lnTo>
                                <a:pt x="631728" y="168573"/>
                              </a:lnTo>
                              <a:lnTo>
                                <a:pt x="633822" y="176252"/>
                              </a:lnTo>
                              <a:lnTo>
                                <a:pt x="635567" y="182883"/>
                              </a:lnTo>
                              <a:lnTo>
                                <a:pt x="638360" y="190561"/>
                              </a:lnTo>
                              <a:lnTo>
                                <a:pt x="642199" y="197193"/>
                              </a:lnTo>
                              <a:lnTo>
                                <a:pt x="644991" y="203126"/>
                              </a:lnTo>
                              <a:lnTo>
                                <a:pt x="674309" y="218133"/>
                              </a:lnTo>
                              <a:lnTo>
                                <a:pt x="680940" y="218133"/>
                              </a:lnTo>
                              <a:lnTo>
                                <a:pt x="687571" y="21743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1.598663pt;margin-top:332.311523pt;width:54.15pt;height:20.65pt;mso-position-horizontal-relative:page;mso-position-vertical-relative:page;z-index:16190976" id="docshape899" coordorigin="3632,6646" coordsize="1083,413" path="m3666,6904l3655,6905,3650,6911,3644,6921,3641,6928,3636,6931,3634,6931,3632,6926,3632,6924,3634,6928,3635,6933,3640,6940,3644,6946,3647,6954,3647,6962,3651,6971,3659,6982,3662,6992,3661,7002,3661,7011,3662,7020,3665,7028,3666,7035,3669,7041,3672,7046,3674,7052,3675,7055,3675,7057,3672,7058,3670,7058,3669,7058,3666,7057,3665,7056,3665,7053,3666,7049,3666,7044,3666,7039,3669,7033,3670,7027,3669,7019,3668,7011,3665,7003,3666,6994,3670,6984,3672,6977,3669,6970,3669,6964,3670,6960,3670,6954,3669,6950,3669,6947,3669,6944,3669,6941,3670,6938,3672,6935,3674,6933,3678,6930,3684,6929,3690,6929,3697,6930,3705,6931,3711,6934,3717,6937,3724,6940,3731,6944,3738,6947,3742,6953,3746,6958,3751,6964,3757,6970,3760,6975,3763,6980,3766,6987,3769,6994,3772,6999,3773,7004,3775,7010,3777,7015,3778,7017,3778,7020,3777,7022,3777,7020,3777,7019,3775,7016,3772,7010,3770,7003,3767,6997,3767,6992,3767,6986,3769,6980,3770,6977,3770,6971,3796,6930,3799,6925,3802,6921,3806,6918,3811,6914,3817,6913,3821,6912,3827,6913,3833,6914,3838,6918,3842,6921,3845,6926,3851,6931,3857,6937,3861,6942,3867,6947,3872,6953,3878,6958,3882,6964,3885,6970,3888,6977,3891,6983,3894,6990,3900,6994,3904,6997,3907,6999,3913,6999,3919,7006,3925,7012,3931,7012,3935,7013,3940,7012,3944,7008,3961,6979,3962,6971,3964,6962,3964,6954,3965,6947,3965,6940,3964,6931,3961,6925,3959,6919,3946,6904,3944,6904,3943,6904,3940,6904,3939,6905,3935,6908,3934,6909,3931,6912,3929,6916,3929,6919,3928,6925,3925,6930,3923,6937,3923,6944,3923,6950,3925,6958,3925,6967,3927,6974,3929,6983,3934,6991,3939,6999,3941,7007,3947,7012,3954,7019,3961,7022,3968,7023,3977,7024,3988,7025,3998,7025,4007,7023,4016,7019,4026,7011,4034,7007,4041,7003,4050,6999,4059,6992,4098,6933,4112,6889,4117,6873,4120,6859,4121,6843,4124,6826,4126,6807,4127,6790,4127,6772,4127,6755,4127,6737,4124,6722,4123,6707,4121,6692,4120,6680,4117,6671,4114,6663,4112,6657,4111,6651,4110,6647,4108,6646,4108,6651,4108,6657,4111,6664,4111,6674,4111,6683,4112,6695,4114,6707,4116,6722,4117,6736,4118,6748,4118,6761,4120,6774,4121,6789,4121,6805,4123,6820,4123,6836,4126,6852,4127,6875,4129,6895,4132,6913,4133,6930,4135,6946,4138,6960,4141,6971,4142,6982,4166,7004,4172,7004,4218,6951,4224,6941,4228,6930,4233,6921,4236,6911,4239,6901,4240,6893,4242,6885,4242,6879,4242,6872,4242,6868,4242,6864,4240,6860,4240,6857,4239,6856,4239,6856,4239,6886,4240,6895,4242,6901,4243,6909,4245,6918,4246,6926,4248,6935,4249,6944,4253,6951,4254,6960,4255,6966,4276,6992,4281,6995,4285,6994,4289,6994,4295,6991,4325,6950,4329,6942,4333,6934,4336,6925,4338,6916,4340,6906,4342,6899,4342,6892,4343,6885,4343,6880,4342,6875,4340,6870,4340,6866,4338,6863,4338,6860,4342,6863,4344,6866,4344,6889,4346,6895,4348,6901,4349,6908,4349,6914,4349,6922,4350,6931,4354,6941,4354,6946,4355,6950,4356,6955,4358,6961,4361,6964,4362,6968,4364,6971,4368,6974,4373,6971,4379,6967,4383,6963,4388,6960,4394,6954,4397,6947,4403,6941,4407,6934,4411,6926,4416,6918,4422,6912,4426,6905,4431,6899,4434,6892,4437,6885,4441,6880,4444,6875,4447,6869,4449,6866,4451,6862,4455,6859,4456,6855,4460,6852,4465,6853,4468,6856,4471,6859,4474,6862,4477,6866,4480,6869,4481,6875,4484,6881,4489,6888,4492,6895,4493,6904,4496,6913,4499,6924,4502,6934,4505,6944,4506,6954,4511,6963,4515,6973,4520,6980,4525,6989,4561,7012,4572,7012,4580,7012,4584,7010,4590,7007,4597,7003,4606,6997,4614,6992,4621,6986,4624,6979,4628,6973,4633,6964,4636,6957,4636,6949,4637,6940,4639,6930,4641,6921,4642,6911,4642,6901,4641,6891,4641,6881,4641,6872,4639,6864,4637,6856,4636,6850,4637,6844,4636,6840,4635,6836,4633,6834,4632,6833,4632,6835,4630,6838,4628,6842,4628,6846,4627,6852,4626,6857,4624,6866,4624,6872,4626,6881,4626,6891,4627,6901,4627,6912,4630,6924,4633,6934,4637,6946,4643,6957,4648,6966,4694,6990,4704,6990,4715,6989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91488" behindDoc="0" locked="0" layoutInCell="1" allowOverlap="1" wp14:anchorId="5A31162D" wp14:editId="282CA254">
                <wp:simplePos x="0" y="0"/>
                <wp:positionH relativeFrom="page">
                  <wp:posOffset>2598084</wp:posOffset>
                </wp:positionH>
                <wp:positionV relativeFrom="page">
                  <wp:posOffset>4280735</wp:posOffset>
                </wp:positionV>
                <wp:extent cx="159385" cy="29845"/>
                <wp:effectExtent l="0" t="0" r="0" b="0"/>
                <wp:wrapNone/>
                <wp:docPr id="908" name="Graphic 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29845"/>
                        </a:xfrm>
                        <a:custGeom>
                          <a:avLst/>
                          <a:gdLst/>
                          <a:ahLst/>
                          <a:cxnLst/>
                          <a:rect l="l" t="t" r="r" b="b"/>
                          <a:pathLst>
                            <a:path w="159385" h="29845">
                              <a:moveTo>
                                <a:pt x="0" y="29317"/>
                              </a:moveTo>
                              <a:lnTo>
                                <a:pt x="3839" y="27572"/>
                              </a:lnTo>
                              <a:lnTo>
                                <a:pt x="5584" y="25827"/>
                              </a:lnTo>
                              <a:lnTo>
                                <a:pt x="8725" y="25129"/>
                              </a:lnTo>
                              <a:lnTo>
                                <a:pt x="12215" y="24081"/>
                              </a:lnTo>
                              <a:lnTo>
                                <a:pt x="18847" y="23383"/>
                              </a:lnTo>
                              <a:lnTo>
                                <a:pt x="26525" y="20940"/>
                              </a:lnTo>
                              <a:lnTo>
                                <a:pt x="35948" y="19195"/>
                              </a:lnTo>
                              <a:lnTo>
                                <a:pt x="46419" y="17450"/>
                              </a:lnTo>
                              <a:lnTo>
                                <a:pt x="59682" y="15007"/>
                              </a:lnTo>
                              <a:lnTo>
                                <a:pt x="73643" y="12564"/>
                              </a:lnTo>
                              <a:lnTo>
                                <a:pt x="86906" y="10121"/>
                              </a:lnTo>
                              <a:lnTo>
                                <a:pt x="101216" y="6630"/>
                              </a:lnTo>
                              <a:lnTo>
                                <a:pt x="116224" y="4188"/>
                              </a:lnTo>
                              <a:lnTo>
                                <a:pt x="130533" y="1745"/>
                              </a:lnTo>
                              <a:lnTo>
                                <a:pt x="143796" y="0"/>
                              </a:lnTo>
                              <a:lnTo>
                                <a:pt x="158804" y="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4.573608pt;margin-top:337.065796pt;width:12.55pt;height:2.35pt;mso-position-horizontal-relative:page;mso-position-vertical-relative:page;z-index:16191488" id="docshape900" coordorigin="4091,6741" coordsize="251,47" path="m4091,6787l4098,6785,4100,6782,4105,6781,4111,6779,4121,6778,4133,6774,4148,6772,4165,6769,4185,6765,4207,6761,4228,6757,4251,6752,4275,6748,4297,6744,4318,6741,4342,6741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6192000" behindDoc="0" locked="0" layoutInCell="1" allowOverlap="1" wp14:anchorId="535C2C28" wp14:editId="1216EADA">
                <wp:simplePos x="0" y="0"/>
                <wp:positionH relativeFrom="page">
                  <wp:posOffset>3095789</wp:posOffset>
                </wp:positionH>
                <wp:positionV relativeFrom="page">
                  <wp:posOffset>4370432</wp:posOffset>
                </wp:positionV>
                <wp:extent cx="8255" cy="12065"/>
                <wp:effectExtent l="0" t="0" r="0" b="0"/>
                <wp:wrapNone/>
                <wp:docPr id="909" name="Graphic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12065"/>
                        </a:xfrm>
                        <a:custGeom>
                          <a:avLst/>
                          <a:gdLst/>
                          <a:ahLst/>
                          <a:cxnLst/>
                          <a:rect l="l" t="t" r="r" b="b"/>
                          <a:pathLst>
                            <a:path w="8255" h="12065">
                              <a:moveTo>
                                <a:pt x="0" y="11866"/>
                              </a:moveTo>
                              <a:lnTo>
                                <a:pt x="1047" y="10122"/>
                              </a:lnTo>
                              <a:lnTo>
                                <a:pt x="1047" y="7678"/>
                              </a:lnTo>
                              <a:lnTo>
                                <a:pt x="2094" y="5933"/>
                              </a:lnTo>
                              <a:lnTo>
                                <a:pt x="3839" y="3490"/>
                              </a:lnTo>
                              <a:lnTo>
                                <a:pt x="5933" y="1745"/>
                              </a:lnTo>
                              <a:lnTo>
                                <a:pt x="7678"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3.762939pt;margin-top:344.12851pt;width:.65pt;height:.95pt;mso-position-horizontal-relative:page;mso-position-vertical-relative:page;z-index:16192000" id="docshape901" coordorigin="4875,6883" coordsize="13,19" path="m4875,6901l4877,6899,4877,6895,4879,6892,4881,6888,4885,6885,4887,6883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92512" behindDoc="0" locked="0" layoutInCell="1" allowOverlap="1" wp14:anchorId="143C6B64" wp14:editId="6CF085A9">
                <wp:simplePos x="0" y="0"/>
                <wp:positionH relativeFrom="page">
                  <wp:posOffset>3045879</wp:posOffset>
                </wp:positionH>
                <wp:positionV relativeFrom="page">
                  <wp:posOffset>4305864</wp:posOffset>
                </wp:positionV>
                <wp:extent cx="8890" cy="27305"/>
                <wp:effectExtent l="0" t="0" r="0" b="0"/>
                <wp:wrapNone/>
                <wp:docPr id="910" name="Graphic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27305"/>
                        </a:xfrm>
                        <a:custGeom>
                          <a:avLst/>
                          <a:gdLst/>
                          <a:ahLst/>
                          <a:cxnLst/>
                          <a:rect l="l" t="t" r="r" b="b"/>
                          <a:pathLst>
                            <a:path w="8890" h="27305">
                              <a:moveTo>
                                <a:pt x="8376" y="26874"/>
                              </a:moveTo>
                              <a:lnTo>
                                <a:pt x="2792" y="19195"/>
                              </a:lnTo>
                              <a:lnTo>
                                <a:pt x="1745" y="17450"/>
                              </a:lnTo>
                              <a:lnTo>
                                <a:pt x="1047" y="16054"/>
                              </a:lnTo>
                              <a:lnTo>
                                <a:pt x="0" y="14309"/>
                              </a:lnTo>
                              <a:lnTo>
                                <a:pt x="0" y="13262"/>
                              </a:lnTo>
                              <a:lnTo>
                                <a:pt x="1047" y="12564"/>
                              </a:lnTo>
                              <a:lnTo>
                                <a:pt x="1745" y="11866"/>
                              </a:lnTo>
                              <a:lnTo>
                                <a:pt x="1745" y="10121"/>
                              </a:lnTo>
                              <a:lnTo>
                                <a:pt x="2792" y="8375"/>
                              </a:lnTo>
                              <a:lnTo>
                                <a:pt x="2792" y="6631"/>
                              </a:lnTo>
                              <a:lnTo>
                                <a:pt x="2792" y="5933"/>
                              </a:lnTo>
                              <a:lnTo>
                                <a:pt x="3839" y="4886"/>
                              </a:lnTo>
                              <a:lnTo>
                                <a:pt x="4537"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9.832993pt;margin-top:339.044464pt;width:.7pt;height:2.15pt;mso-position-horizontal-relative:page;mso-position-vertical-relative:page;z-index:16192512" id="docshape902" coordorigin="4797,6781" coordsize="14,43" path="m4810,6823l4801,6811,4799,6808,4798,6806,4797,6803,4797,6802,4798,6801,4799,6800,4799,6797,4801,6794,4801,6791,4801,6790,4803,6789,4804,6781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93024" behindDoc="0" locked="0" layoutInCell="1" allowOverlap="1" wp14:anchorId="62449649" wp14:editId="7C464BF4">
                <wp:simplePos x="0" y="0"/>
                <wp:positionH relativeFrom="page">
                  <wp:posOffset>3032616</wp:posOffset>
                </wp:positionH>
                <wp:positionV relativeFrom="page">
                  <wp:posOffset>4002920</wp:posOffset>
                </wp:positionV>
                <wp:extent cx="13335" cy="6985"/>
                <wp:effectExtent l="0" t="0" r="0" b="0"/>
                <wp:wrapNone/>
                <wp:docPr id="911" name="Graphic 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6985"/>
                        </a:xfrm>
                        <a:custGeom>
                          <a:avLst/>
                          <a:gdLst/>
                          <a:ahLst/>
                          <a:cxnLst/>
                          <a:rect l="l" t="t" r="r" b="b"/>
                          <a:pathLst>
                            <a:path w="13335" h="6985">
                              <a:moveTo>
                                <a:pt x="10470" y="6631"/>
                              </a:moveTo>
                              <a:lnTo>
                                <a:pt x="4886" y="4188"/>
                              </a:lnTo>
                              <a:lnTo>
                                <a:pt x="2792" y="2443"/>
                              </a:lnTo>
                              <a:lnTo>
                                <a:pt x="0" y="1396"/>
                              </a:lnTo>
                              <a:lnTo>
                                <a:pt x="1047" y="698"/>
                              </a:lnTo>
                              <a:lnTo>
                                <a:pt x="2792" y="0"/>
                              </a:lnTo>
                              <a:lnTo>
                                <a:pt x="4886" y="698"/>
                              </a:lnTo>
                              <a:lnTo>
                                <a:pt x="8376" y="698"/>
                              </a:lnTo>
                              <a:lnTo>
                                <a:pt x="13262"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8.788681pt;margin-top:315.190552pt;width:1.05pt;height:.550pt;mso-position-horizontal-relative:page;mso-position-vertical-relative:page;z-index:16193024" id="docshape903" coordorigin="4776,6304" coordsize="21,11" path="m4792,6314l4783,6310,4780,6308,4776,6306,4777,6305,4780,6304,4783,6305,4789,6305,4797,6304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93536" behindDoc="0" locked="0" layoutInCell="1" allowOverlap="1" wp14:anchorId="2FDCBCE3" wp14:editId="424723DC">
                <wp:simplePos x="0" y="0"/>
                <wp:positionH relativeFrom="page">
                  <wp:posOffset>3040294</wp:posOffset>
                </wp:positionH>
                <wp:positionV relativeFrom="page">
                  <wp:posOffset>3924741</wp:posOffset>
                </wp:positionV>
                <wp:extent cx="11430" cy="3175"/>
                <wp:effectExtent l="0" t="0" r="0" b="0"/>
                <wp:wrapNone/>
                <wp:docPr id="912" name="Graphic 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3175"/>
                        </a:xfrm>
                        <a:custGeom>
                          <a:avLst/>
                          <a:gdLst/>
                          <a:ahLst/>
                          <a:cxnLst/>
                          <a:rect l="l" t="t" r="r" b="b"/>
                          <a:pathLst>
                            <a:path w="11430" h="3175">
                              <a:moveTo>
                                <a:pt x="11168" y="3140"/>
                              </a:moveTo>
                              <a:lnTo>
                                <a:pt x="9424" y="3140"/>
                              </a:lnTo>
                              <a:lnTo>
                                <a:pt x="7329" y="2443"/>
                              </a:lnTo>
                              <a:lnTo>
                                <a:pt x="5584" y="2443"/>
                              </a:lnTo>
                              <a:lnTo>
                                <a:pt x="3839" y="697"/>
                              </a:lnTo>
                              <a:lnTo>
                                <a:pt x="1745" y="697"/>
                              </a:lnTo>
                              <a:lnTo>
                                <a:pt x="0"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9.39328pt;margin-top:309.034729pt;width:.9pt;height:.25pt;mso-position-horizontal-relative:page;mso-position-vertical-relative:page;z-index:16193536" id="docshape904" coordorigin="4788,6181" coordsize="18,5" path="m4805,6186l4803,6186,4799,6185,4797,6185,4794,6182,4791,6182,4788,6181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194048" behindDoc="0" locked="0" layoutInCell="1" allowOverlap="1" wp14:anchorId="3E378F21" wp14:editId="747AC784">
                <wp:simplePos x="0" y="0"/>
                <wp:positionH relativeFrom="page">
                  <wp:posOffset>4071962</wp:posOffset>
                </wp:positionH>
                <wp:positionV relativeFrom="page">
                  <wp:posOffset>2371705</wp:posOffset>
                </wp:positionV>
                <wp:extent cx="86995" cy="175260"/>
                <wp:effectExtent l="0" t="0" r="0" b="0"/>
                <wp:wrapNone/>
                <wp:docPr id="913" name="Graphic 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175260"/>
                        </a:xfrm>
                        <a:custGeom>
                          <a:avLst/>
                          <a:gdLst/>
                          <a:ahLst/>
                          <a:cxnLst/>
                          <a:rect l="l" t="t" r="r" b="b"/>
                          <a:pathLst>
                            <a:path w="86995" h="175260">
                              <a:moveTo>
                                <a:pt x="11552" y="151493"/>
                              </a:moveTo>
                              <a:lnTo>
                                <a:pt x="11552" y="153142"/>
                              </a:lnTo>
                              <a:lnTo>
                                <a:pt x="10561" y="155454"/>
                              </a:lnTo>
                              <a:lnTo>
                                <a:pt x="8911" y="157103"/>
                              </a:lnTo>
                              <a:lnTo>
                                <a:pt x="4290" y="157103"/>
                              </a:lnTo>
                              <a:lnTo>
                                <a:pt x="1650" y="157103"/>
                              </a:lnTo>
                              <a:lnTo>
                                <a:pt x="1650" y="155454"/>
                              </a:lnTo>
                              <a:lnTo>
                                <a:pt x="0" y="152482"/>
                              </a:lnTo>
                              <a:lnTo>
                                <a:pt x="990" y="149182"/>
                              </a:lnTo>
                              <a:lnTo>
                                <a:pt x="2640" y="145882"/>
                              </a:lnTo>
                              <a:lnTo>
                                <a:pt x="7261" y="142911"/>
                              </a:lnTo>
                              <a:lnTo>
                                <a:pt x="12541" y="138951"/>
                              </a:lnTo>
                              <a:lnTo>
                                <a:pt x="39276" y="102975"/>
                              </a:lnTo>
                              <a:lnTo>
                                <a:pt x="44557" y="94394"/>
                              </a:lnTo>
                              <a:lnTo>
                                <a:pt x="50829" y="84162"/>
                              </a:lnTo>
                              <a:lnTo>
                                <a:pt x="56109" y="74591"/>
                              </a:lnTo>
                              <a:lnTo>
                                <a:pt x="60730" y="66671"/>
                              </a:lnTo>
                              <a:lnTo>
                                <a:pt x="65020" y="58749"/>
                              </a:lnTo>
                              <a:lnTo>
                                <a:pt x="68652" y="51487"/>
                              </a:lnTo>
                              <a:lnTo>
                                <a:pt x="72282" y="45877"/>
                              </a:lnTo>
                              <a:lnTo>
                                <a:pt x="74922" y="39605"/>
                              </a:lnTo>
                              <a:lnTo>
                                <a:pt x="77563" y="34985"/>
                              </a:lnTo>
                              <a:lnTo>
                                <a:pt x="80204" y="30035"/>
                              </a:lnTo>
                              <a:lnTo>
                                <a:pt x="81194" y="24423"/>
                              </a:lnTo>
                              <a:lnTo>
                                <a:pt x="82184" y="18812"/>
                              </a:lnTo>
                              <a:lnTo>
                                <a:pt x="83174" y="14192"/>
                              </a:lnTo>
                              <a:lnTo>
                                <a:pt x="83834" y="10231"/>
                              </a:lnTo>
                              <a:lnTo>
                                <a:pt x="84824" y="7921"/>
                              </a:lnTo>
                              <a:lnTo>
                                <a:pt x="84824" y="5610"/>
                              </a:lnTo>
                              <a:lnTo>
                                <a:pt x="84824" y="3960"/>
                              </a:lnTo>
                              <a:lnTo>
                                <a:pt x="84824" y="2310"/>
                              </a:lnTo>
                              <a:lnTo>
                                <a:pt x="84824" y="659"/>
                              </a:lnTo>
                              <a:lnTo>
                                <a:pt x="84824" y="0"/>
                              </a:lnTo>
                              <a:lnTo>
                                <a:pt x="84824" y="2310"/>
                              </a:lnTo>
                              <a:lnTo>
                                <a:pt x="85814" y="4620"/>
                              </a:lnTo>
                              <a:lnTo>
                                <a:pt x="85814" y="32344"/>
                              </a:lnTo>
                              <a:lnTo>
                                <a:pt x="84824" y="37955"/>
                              </a:lnTo>
                              <a:lnTo>
                                <a:pt x="84824" y="45877"/>
                              </a:lnTo>
                              <a:lnTo>
                                <a:pt x="84824" y="53799"/>
                              </a:lnTo>
                              <a:lnTo>
                                <a:pt x="83834" y="64359"/>
                              </a:lnTo>
                              <a:lnTo>
                                <a:pt x="83834" y="76901"/>
                              </a:lnTo>
                              <a:lnTo>
                                <a:pt x="82184" y="89773"/>
                              </a:lnTo>
                              <a:lnTo>
                                <a:pt x="81194" y="102315"/>
                              </a:lnTo>
                              <a:lnTo>
                                <a:pt x="81194" y="114196"/>
                              </a:lnTo>
                              <a:lnTo>
                                <a:pt x="80204" y="125418"/>
                              </a:lnTo>
                              <a:lnTo>
                                <a:pt x="79543" y="134990"/>
                              </a:lnTo>
                              <a:lnTo>
                                <a:pt x="79543" y="142911"/>
                              </a:lnTo>
                              <a:lnTo>
                                <a:pt x="78553" y="149842"/>
                              </a:lnTo>
                              <a:lnTo>
                                <a:pt x="78553" y="155454"/>
                              </a:lnTo>
                              <a:lnTo>
                                <a:pt x="79543" y="160404"/>
                              </a:lnTo>
                              <a:lnTo>
                                <a:pt x="80204" y="165024"/>
                              </a:lnTo>
                              <a:lnTo>
                                <a:pt x="81194" y="168326"/>
                              </a:lnTo>
                              <a:lnTo>
                                <a:pt x="83174" y="171296"/>
                              </a:lnTo>
                              <a:lnTo>
                                <a:pt x="84824" y="173606"/>
                              </a:lnTo>
                              <a:lnTo>
                                <a:pt x="86474" y="17525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0.626953pt;margin-top:186.748474pt;width:6.85pt;height:13.8pt;mso-position-horizontal-relative:page;mso-position-vertical-relative:page;z-index:16194048" id="docshape905" coordorigin="6413,3735" coordsize="137,276" path="m6431,3974l6431,3976,6429,3980,6427,3982,6419,3982,6415,3982,6415,3980,6413,3975,6414,3970,6417,3965,6424,3960,6432,3954,6474,3897,6483,3884,6493,3868,6501,3852,6508,3840,6515,3827,6521,3816,6526,3807,6531,3797,6535,3790,6539,3782,6540,3773,6542,3765,6544,3757,6545,3751,6546,3747,6546,3744,6546,3741,6546,3739,6546,3736,6546,3735,6546,3739,6548,3742,6548,3786,6546,3795,6546,3807,6546,3820,6545,3836,6545,3856,6542,3876,6540,3896,6540,3915,6539,3932,6538,3948,6538,3960,6536,3971,6536,3980,6538,3988,6539,3995,6540,4000,6544,4005,6546,4008,6549,4011e" filled="false" stroked="true" strokeweight="1.06pt" strokecolor="#ff0000">
                <v:path arrowok="t"/>
                <v:stroke dashstyle="solid"/>
                <w10:wrap type="none"/>
              </v:shape>
            </w:pict>
          </mc:Fallback>
        </mc:AlternateContent>
      </w:r>
      <w:r>
        <w:rPr>
          <w:noProof/>
          <w:sz w:val="17"/>
        </w:rPr>
        <mc:AlternateContent>
          <mc:Choice Requires="wps">
            <w:drawing>
              <wp:anchor distT="0" distB="0" distL="0" distR="0" simplePos="0" relativeHeight="16194560" behindDoc="0" locked="0" layoutInCell="1" allowOverlap="1" wp14:anchorId="25450DB0" wp14:editId="652AE0A4">
                <wp:simplePos x="0" y="0"/>
                <wp:positionH relativeFrom="page">
                  <wp:posOffset>4005951</wp:posOffset>
                </wp:positionH>
                <wp:positionV relativeFrom="page">
                  <wp:posOffset>2285892</wp:posOffset>
                </wp:positionV>
                <wp:extent cx="304800" cy="325755"/>
                <wp:effectExtent l="0" t="0" r="0" b="0"/>
                <wp:wrapNone/>
                <wp:docPr id="914" name="Graphic 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325755"/>
                        </a:xfrm>
                        <a:custGeom>
                          <a:avLst/>
                          <a:gdLst/>
                          <a:ahLst/>
                          <a:cxnLst/>
                          <a:rect l="l" t="t" r="r" b="b"/>
                          <a:pathLst>
                            <a:path w="304800" h="325755">
                              <a:moveTo>
                                <a:pt x="137303" y="14192"/>
                              </a:moveTo>
                              <a:lnTo>
                                <a:pt x="132022" y="12541"/>
                              </a:lnTo>
                              <a:lnTo>
                                <a:pt x="130372" y="13531"/>
                              </a:lnTo>
                              <a:lnTo>
                                <a:pt x="128392" y="15842"/>
                              </a:lnTo>
                              <a:lnTo>
                                <a:pt x="124760" y="18152"/>
                              </a:lnTo>
                              <a:lnTo>
                                <a:pt x="122120" y="19143"/>
                              </a:lnTo>
                              <a:lnTo>
                                <a:pt x="117830" y="22113"/>
                              </a:lnTo>
                              <a:lnTo>
                                <a:pt x="113208" y="27064"/>
                              </a:lnTo>
                              <a:lnTo>
                                <a:pt x="108918" y="31024"/>
                              </a:lnTo>
                              <a:lnTo>
                                <a:pt x="103637" y="33995"/>
                              </a:lnTo>
                              <a:lnTo>
                                <a:pt x="98026" y="37955"/>
                              </a:lnTo>
                              <a:lnTo>
                                <a:pt x="92745" y="41916"/>
                              </a:lnTo>
                              <a:lnTo>
                                <a:pt x="85484" y="45877"/>
                              </a:lnTo>
                              <a:lnTo>
                                <a:pt x="78552" y="49838"/>
                              </a:lnTo>
                              <a:lnTo>
                                <a:pt x="70301" y="53798"/>
                              </a:lnTo>
                              <a:lnTo>
                                <a:pt x="62380" y="58749"/>
                              </a:lnTo>
                              <a:lnTo>
                                <a:pt x="54459" y="63369"/>
                              </a:lnTo>
                              <a:lnTo>
                                <a:pt x="48188" y="68981"/>
                              </a:lnTo>
                              <a:lnTo>
                                <a:pt x="41916" y="74591"/>
                              </a:lnTo>
                              <a:lnTo>
                                <a:pt x="37296" y="80202"/>
                              </a:lnTo>
                              <a:lnTo>
                                <a:pt x="33665" y="85813"/>
                              </a:lnTo>
                              <a:lnTo>
                                <a:pt x="30364" y="90434"/>
                              </a:lnTo>
                              <a:lnTo>
                                <a:pt x="25744" y="96704"/>
                              </a:lnTo>
                              <a:lnTo>
                                <a:pt x="22113" y="103966"/>
                              </a:lnTo>
                              <a:lnTo>
                                <a:pt x="19473" y="111227"/>
                              </a:lnTo>
                              <a:lnTo>
                                <a:pt x="16832" y="118157"/>
                              </a:lnTo>
                              <a:lnTo>
                                <a:pt x="15182" y="127068"/>
                              </a:lnTo>
                              <a:lnTo>
                                <a:pt x="13201" y="136641"/>
                              </a:lnTo>
                              <a:lnTo>
                                <a:pt x="9571" y="149183"/>
                              </a:lnTo>
                              <a:lnTo>
                                <a:pt x="5280" y="160404"/>
                              </a:lnTo>
                              <a:lnTo>
                                <a:pt x="1649" y="172946"/>
                              </a:lnTo>
                              <a:lnTo>
                                <a:pt x="0" y="185818"/>
                              </a:lnTo>
                              <a:lnTo>
                                <a:pt x="659" y="199350"/>
                              </a:lnTo>
                              <a:lnTo>
                                <a:pt x="3300" y="211892"/>
                              </a:lnTo>
                              <a:lnTo>
                                <a:pt x="5280" y="223773"/>
                              </a:lnTo>
                              <a:lnTo>
                                <a:pt x="22113" y="267671"/>
                              </a:lnTo>
                              <a:lnTo>
                                <a:pt x="50828" y="303976"/>
                              </a:lnTo>
                              <a:lnTo>
                                <a:pt x="57099" y="310247"/>
                              </a:lnTo>
                              <a:lnTo>
                                <a:pt x="65020" y="315857"/>
                              </a:lnTo>
                              <a:lnTo>
                                <a:pt x="75912" y="319818"/>
                              </a:lnTo>
                              <a:lnTo>
                                <a:pt x="86474" y="322129"/>
                              </a:lnTo>
                              <a:lnTo>
                                <a:pt x="98026" y="324769"/>
                              </a:lnTo>
                              <a:lnTo>
                                <a:pt x="111558" y="325430"/>
                              </a:lnTo>
                              <a:lnTo>
                                <a:pt x="124101" y="325430"/>
                              </a:lnTo>
                              <a:lnTo>
                                <a:pt x="137303" y="323779"/>
                              </a:lnTo>
                              <a:lnTo>
                                <a:pt x="149845" y="321470"/>
                              </a:lnTo>
                              <a:lnTo>
                                <a:pt x="163378" y="319158"/>
                              </a:lnTo>
                              <a:lnTo>
                                <a:pt x="202654" y="305627"/>
                              </a:lnTo>
                              <a:lnTo>
                                <a:pt x="226748" y="292755"/>
                              </a:lnTo>
                              <a:lnTo>
                                <a:pt x="238300" y="286484"/>
                              </a:lnTo>
                              <a:lnTo>
                                <a:pt x="269656" y="262719"/>
                              </a:lnTo>
                              <a:lnTo>
                                <a:pt x="291109" y="230044"/>
                              </a:lnTo>
                              <a:lnTo>
                                <a:pt x="302661" y="180867"/>
                              </a:lnTo>
                              <a:lnTo>
                                <a:pt x="304312" y="146871"/>
                              </a:lnTo>
                              <a:lnTo>
                                <a:pt x="303652" y="129379"/>
                              </a:lnTo>
                              <a:lnTo>
                                <a:pt x="290119" y="84163"/>
                              </a:lnTo>
                              <a:lnTo>
                                <a:pt x="266025" y="44556"/>
                              </a:lnTo>
                              <a:lnTo>
                                <a:pt x="234010" y="15182"/>
                              </a:lnTo>
                              <a:lnTo>
                                <a:pt x="198033" y="660"/>
                              </a:lnTo>
                              <a:lnTo>
                                <a:pt x="186482" y="0"/>
                              </a:lnTo>
                              <a:lnTo>
                                <a:pt x="174930" y="660"/>
                              </a:lnTo>
                              <a:lnTo>
                                <a:pt x="132022" y="16502"/>
                              </a:lnTo>
                              <a:lnTo>
                                <a:pt x="124760" y="2376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5.42923pt;margin-top:179.991516pt;width:24pt;height:25.65pt;mso-position-horizontal-relative:page;mso-position-vertical-relative:page;z-index:16194560" id="docshape906" coordorigin="6309,3600" coordsize="480,513" path="m6525,3622l6516,3620,6514,3621,6511,3625,6505,3628,6501,3630,6494,3635,6487,3642,6480,3649,6472,3653,6463,3660,6455,3666,6443,3672,6432,3678,6419,3685,6407,3692,6394,3700,6384,3708,6375,3717,6367,3726,6362,3735,6356,3742,6349,3752,6343,3764,6339,3775,6335,3786,6332,3800,6329,3815,6324,3835,6317,3852,6311,3872,6309,3892,6310,3914,6314,3934,6317,3952,6343,4021,6389,4079,6399,4088,6411,4097,6428,4103,6445,4107,6463,4111,6484,4112,6504,4112,6525,4110,6545,4106,6566,4102,6628,4081,6666,4061,6684,4051,6733,4014,6767,3962,6785,3885,6788,3831,6787,3804,6765,3732,6728,3670,6677,3624,6620,3601,6602,3600,6584,3601,6516,3626,6505,3637e" filled="false" stroked="true" strokeweight="1.06pt" strokecolor="#ff0000">
                <v:path arrowok="t"/>
                <v:stroke dashstyle="solid"/>
                <w10:wrap type="none"/>
              </v:shape>
            </w:pict>
          </mc:Fallback>
        </mc:AlternateContent>
      </w:r>
      <w:r>
        <w:rPr>
          <w:noProof/>
          <w:sz w:val="17"/>
        </w:rPr>
        <mc:AlternateContent>
          <mc:Choice Requires="wps">
            <w:drawing>
              <wp:anchor distT="0" distB="0" distL="0" distR="0" simplePos="0" relativeHeight="16195072" behindDoc="0" locked="0" layoutInCell="1" allowOverlap="1" wp14:anchorId="38F8ED43" wp14:editId="40B2FC94">
                <wp:simplePos x="0" y="0"/>
                <wp:positionH relativeFrom="page">
                  <wp:posOffset>3263653</wp:posOffset>
                </wp:positionH>
                <wp:positionV relativeFrom="page">
                  <wp:posOffset>4290221</wp:posOffset>
                </wp:positionV>
                <wp:extent cx="161290" cy="147955"/>
                <wp:effectExtent l="0" t="0" r="0" b="0"/>
                <wp:wrapNone/>
                <wp:docPr id="915" name="Graphic 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 cy="147955"/>
                        </a:xfrm>
                        <a:custGeom>
                          <a:avLst/>
                          <a:gdLst/>
                          <a:ahLst/>
                          <a:cxnLst/>
                          <a:rect l="l" t="t" r="r" b="b"/>
                          <a:pathLst>
                            <a:path w="161290" h="147955">
                              <a:moveTo>
                                <a:pt x="99017" y="41256"/>
                              </a:moveTo>
                              <a:lnTo>
                                <a:pt x="100007" y="42906"/>
                              </a:lnTo>
                              <a:lnTo>
                                <a:pt x="100007" y="44556"/>
                              </a:lnTo>
                              <a:lnTo>
                                <a:pt x="99017" y="45877"/>
                              </a:lnTo>
                              <a:lnTo>
                                <a:pt x="98356" y="47527"/>
                              </a:lnTo>
                              <a:lnTo>
                                <a:pt x="96376" y="49177"/>
                              </a:lnTo>
                              <a:lnTo>
                                <a:pt x="93736" y="49177"/>
                              </a:lnTo>
                              <a:lnTo>
                                <a:pt x="91095" y="49177"/>
                              </a:lnTo>
                              <a:lnTo>
                                <a:pt x="89115" y="49177"/>
                              </a:lnTo>
                              <a:lnTo>
                                <a:pt x="86474" y="49177"/>
                              </a:lnTo>
                              <a:lnTo>
                                <a:pt x="84824" y="49177"/>
                              </a:lnTo>
                              <a:lnTo>
                                <a:pt x="83834" y="49837"/>
                              </a:lnTo>
                              <a:lnTo>
                                <a:pt x="82184" y="49177"/>
                              </a:lnTo>
                              <a:lnTo>
                                <a:pt x="80203" y="46866"/>
                              </a:lnTo>
                              <a:lnTo>
                                <a:pt x="76903" y="45217"/>
                              </a:lnTo>
                              <a:lnTo>
                                <a:pt x="73932" y="42906"/>
                              </a:lnTo>
                              <a:lnTo>
                                <a:pt x="72282" y="40266"/>
                              </a:lnTo>
                              <a:lnTo>
                                <a:pt x="71292" y="37955"/>
                              </a:lnTo>
                              <a:lnTo>
                                <a:pt x="69641" y="35645"/>
                              </a:lnTo>
                              <a:lnTo>
                                <a:pt x="68651" y="33335"/>
                              </a:lnTo>
                              <a:lnTo>
                                <a:pt x="67991" y="30034"/>
                              </a:lnTo>
                              <a:lnTo>
                                <a:pt x="67001" y="27724"/>
                              </a:lnTo>
                              <a:lnTo>
                                <a:pt x="66011" y="24423"/>
                              </a:lnTo>
                              <a:lnTo>
                                <a:pt x="65021" y="22112"/>
                              </a:lnTo>
                              <a:lnTo>
                                <a:pt x="65021" y="19803"/>
                              </a:lnTo>
                              <a:lnTo>
                                <a:pt x="66011" y="16502"/>
                              </a:lnTo>
                              <a:lnTo>
                                <a:pt x="67001" y="14192"/>
                              </a:lnTo>
                              <a:lnTo>
                                <a:pt x="67991" y="10891"/>
                              </a:lnTo>
                              <a:lnTo>
                                <a:pt x="77563" y="660"/>
                              </a:lnTo>
                              <a:lnTo>
                                <a:pt x="80203" y="0"/>
                              </a:lnTo>
                              <a:lnTo>
                                <a:pt x="83834" y="0"/>
                              </a:lnTo>
                              <a:lnTo>
                                <a:pt x="86474" y="1650"/>
                              </a:lnTo>
                              <a:lnTo>
                                <a:pt x="89115" y="3961"/>
                              </a:lnTo>
                              <a:lnTo>
                                <a:pt x="91095" y="6270"/>
                              </a:lnTo>
                              <a:lnTo>
                                <a:pt x="92746" y="8581"/>
                              </a:lnTo>
                              <a:lnTo>
                                <a:pt x="94726" y="11881"/>
                              </a:lnTo>
                              <a:lnTo>
                                <a:pt x="96376" y="15842"/>
                              </a:lnTo>
                              <a:lnTo>
                                <a:pt x="96376" y="19803"/>
                              </a:lnTo>
                              <a:lnTo>
                                <a:pt x="97366" y="24423"/>
                              </a:lnTo>
                              <a:lnTo>
                                <a:pt x="97366" y="29374"/>
                              </a:lnTo>
                              <a:lnTo>
                                <a:pt x="97366" y="34985"/>
                              </a:lnTo>
                              <a:lnTo>
                                <a:pt x="97366" y="40266"/>
                              </a:lnTo>
                              <a:lnTo>
                                <a:pt x="96376" y="46866"/>
                              </a:lnTo>
                              <a:lnTo>
                                <a:pt x="94726" y="53138"/>
                              </a:lnTo>
                              <a:lnTo>
                                <a:pt x="93736" y="59409"/>
                              </a:lnTo>
                              <a:lnTo>
                                <a:pt x="93736" y="65020"/>
                              </a:lnTo>
                              <a:lnTo>
                                <a:pt x="92746" y="71290"/>
                              </a:lnTo>
                              <a:lnTo>
                                <a:pt x="91095" y="78551"/>
                              </a:lnTo>
                              <a:lnTo>
                                <a:pt x="87464" y="84823"/>
                              </a:lnTo>
                              <a:lnTo>
                                <a:pt x="83834" y="91093"/>
                              </a:lnTo>
                              <a:lnTo>
                                <a:pt x="79543" y="98355"/>
                              </a:lnTo>
                              <a:lnTo>
                                <a:pt x="74922" y="103965"/>
                              </a:lnTo>
                              <a:lnTo>
                                <a:pt x="69641" y="110237"/>
                              </a:lnTo>
                              <a:lnTo>
                                <a:pt x="63370" y="115847"/>
                              </a:lnTo>
                              <a:lnTo>
                                <a:pt x="57099" y="121458"/>
                              </a:lnTo>
                              <a:lnTo>
                                <a:pt x="51818" y="126079"/>
                              </a:lnTo>
                              <a:lnTo>
                                <a:pt x="46538" y="131029"/>
                              </a:lnTo>
                              <a:lnTo>
                                <a:pt x="40926" y="134990"/>
                              </a:lnTo>
                              <a:lnTo>
                                <a:pt x="34656" y="138951"/>
                              </a:lnTo>
                              <a:lnTo>
                                <a:pt x="29374" y="141921"/>
                              </a:lnTo>
                              <a:lnTo>
                                <a:pt x="24094" y="143571"/>
                              </a:lnTo>
                              <a:lnTo>
                                <a:pt x="18813" y="145222"/>
                              </a:lnTo>
                              <a:lnTo>
                                <a:pt x="14192" y="146872"/>
                              </a:lnTo>
                              <a:lnTo>
                                <a:pt x="10561" y="146872"/>
                              </a:lnTo>
                              <a:lnTo>
                                <a:pt x="7261" y="146872"/>
                              </a:lnTo>
                              <a:lnTo>
                                <a:pt x="4290" y="146872"/>
                              </a:lnTo>
                              <a:lnTo>
                                <a:pt x="1650" y="146872"/>
                              </a:lnTo>
                              <a:lnTo>
                                <a:pt x="0" y="146872"/>
                              </a:lnTo>
                              <a:lnTo>
                                <a:pt x="1650" y="145222"/>
                              </a:lnTo>
                              <a:lnTo>
                                <a:pt x="4290" y="143571"/>
                              </a:lnTo>
                              <a:lnTo>
                                <a:pt x="7261" y="142912"/>
                              </a:lnTo>
                              <a:lnTo>
                                <a:pt x="10561" y="141921"/>
                              </a:lnTo>
                              <a:lnTo>
                                <a:pt x="14192" y="141261"/>
                              </a:lnTo>
                              <a:lnTo>
                                <a:pt x="49838" y="141261"/>
                              </a:lnTo>
                              <a:lnTo>
                                <a:pt x="56109" y="141921"/>
                              </a:lnTo>
                              <a:lnTo>
                                <a:pt x="63370" y="142912"/>
                              </a:lnTo>
                              <a:lnTo>
                                <a:pt x="70632" y="143571"/>
                              </a:lnTo>
                              <a:lnTo>
                                <a:pt x="76903" y="145222"/>
                              </a:lnTo>
                              <a:lnTo>
                                <a:pt x="83174" y="145882"/>
                              </a:lnTo>
                              <a:lnTo>
                                <a:pt x="89115" y="145882"/>
                              </a:lnTo>
                              <a:lnTo>
                                <a:pt x="95386" y="146872"/>
                              </a:lnTo>
                              <a:lnTo>
                                <a:pt x="101657" y="147532"/>
                              </a:lnTo>
                              <a:lnTo>
                                <a:pt x="107928" y="147532"/>
                              </a:lnTo>
                              <a:lnTo>
                                <a:pt x="114199" y="147532"/>
                              </a:lnTo>
                              <a:lnTo>
                                <a:pt x="120470" y="147532"/>
                              </a:lnTo>
                              <a:lnTo>
                                <a:pt x="125751" y="146872"/>
                              </a:lnTo>
                              <a:lnTo>
                                <a:pt x="131362" y="145882"/>
                              </a:lnTo>
                              <a:lnTo>
                                <a:pt x="135652" y="145222"/>
                              </a:lnTo>
                              <a:lnTo>
                                <a:pt x="140274" y="143571"/>
                              </a:lnTo>
                              <a:lnTo>
                                <a:pt x="143904" y="141261"/>
                              </a:lnTo>
                              <a:lnTo>
                                <a:pt x="148195" y="138951"/>
                              </a:lnTo>
                              <a:lnTo>
                                <a:pt x="152816" y="135651"/>
                              </a:lnTo>
                              <a:lnTo>
                                <a:pt x="157107" y="131690"/>
                              </a:lnTo>
                              <a:lnTo>
                                <a:pt x="160737" y="127729"/>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6.980560pt;margin-top:337.812683pt;width:12.7pt;height:11.65pt;mso-position-horizontal-relative:page;mso-position-vertical-relative:page;z-index:16195072" id="docshape907" coordorigin="5140,6756" coordsize="254,233" path="m5296,6821l5297,6824,5297,6826,5296,6829,5295,6831,5291,6834,5287,6834,5283,6834,5280,6834,5276,6834,5273,6834,5272,6835,5269,6834,5266,6830,5261,6827,5256,6824,5253,6820,5252,6816,5249,6812,5248,6809,5247,6804,5245,6800,5244,6795,5242,6791,5242,6787,5244,6782,5245,6779,5247,6773,5262,6757,5266,6756,5272,6756,5276,6759,5280,6762,5283,6766,5286,6770,5289,6775,5291,6781,5291,6787,5293,6795,5293,6803,5293,6811,5293,6820,5291,6830,5289,6840,5287,6850,5287,6859,5286,6869,5283,6880,5277,6890,5272,6900,5265,6911,5258,6920,5249,6930,5239,6939,5230,6948,5221,6955,5213,6963,5204,6969,5194,6975,5186,6980,5178,6982,5169,6985,5162,6988,5156,6988,5151,6988,5146,6988,5142,6988,5140,6988,5142,6985,5146,6982,5151,6981,5156,6980,5162,6979,5218,6979,5228,6980,5239,6981,5251,6982,5261,6985,5271,6986,5280,6986,5290,6988,5300,6989,5310,6989,5319,6989,5329,6989,5338,6988,5346,6986,5353,6985,5361,6982,5366,6979,5373,6975,5380,6970,5387,6964,5393,6957e" filled="false" stroked="true" strokeweight="1.06pt" strokecolor="#ff0000">
                <v:path arrowok="t"/>
                <v:stroke dashstyle="solid"/>
                <w10:wrap type="none"/>
              </v:shape>
            </w:pict>
          </mc:Fallback>
        </mc:AlternateContent>
      </w:r>
      <w:r>
        <w:rPr>
          <w:noProof/>
          <w:sz w:val="17"/>
        </w:rPr>
        <mc:AlternateContent>
          <mc:Choice Requires="wps">
            <w:drawing>
              <wp:anchor distT="0" distB="0" distL="0" distR="0" simplePos="0" relativeHeight="16195584" behindDoc="0" locked="0" layoutInCell="1" allowOverlap="1" wp14:anchorId="2D90A06B" wp14:editId="2066FCDE">
                <wp:simplePos x="0" y="0"/>
                <wp:positionH relativeFrom="page">
                  <wp:posOffset>3189390</wp:posOffset>
                </wp:positionH>
                <wp:positionV relativeFrom="page">
                  <wp:posOffset>4159190</wp:posOffset>
                </wp:positionV>
                <wp:extent cx="363220" cy="424815"/>
                <wp:effectExtent l="0" t="0" r="0" b="0"/>
                <wp:wrapNone/>
                <wp:docPr id="916" name="Graphic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220" cy="424815"/>
                        </a:xfrm>
                        <a:custGeom>
                          <a:avLst/>
                          <a:gdLst/>
                          <a:ahLst/>
                          <a:cxnLst/>
                          <a:rect l="l" t="t" r="r" b="b"/>
                          <a:pathLst>
                            <a:path w="363220" h="424815">
                              <a:moveTo>
                                <a:pt x="190443" y="37956"/>
                              </a:moveTo>
                              <a:lnTo>
                                <a:pt x="179551" y="34985"/>
                              </a:lnTo>
                              <a:lnTo>
                                <a:pt x="175920" y="33996"/>
                              </a:lnTo>
                              <a:lnTo>
                                <a:pt x="172619" y="33335"/>
                              </a:lnTo>
                              <a:lnTo>
                                <a:pt x="167999" y="31684"/>
                              </a:lnTo>
                              <a:lnTo>
                                <a:pt x="163378" y="31025"/>
                              </a:lnTo>
                              <a:lnTo>
                                <a:pt x="159087" y="29374"/>
                              </a:lnTo>
                              <a:lnTo>
                                <a:pt x="154466" y="29374"/>
                              </a:lnTo>
                              <a:lnTo>
                                <a:pt x="148195" y="28715"/>
                              </a:lnTo>
                              <a:lnTo>
                                <a:pt x="142914" y="28715"/>
                              </a:lnTo>
                              <a:lnTo>
                                <a:pt x="136643" y="29374"/>
                              </a:lnTo>
                              <a:lnTo>
                                <a:pt x="130372" y="30035"/>
                              </a:lnTo>
                              <a:lnTo>
                                <a:pt x="125091" y="31684"/>
                              </a:lnTo>
                              <a:lnTo>
                                <a:pt x="118820" y="33335"/>
                              </a:lnTo>
                              <a:lnTo>
                                <a:pt x="78553" y="61060"/>
                              </a:lnTo>
                              <a:lnTo>
                                <a:pt x="52808" y="93735"/>
                              </a:lnTo>
                              <a:lnTo>
                                <a:pt x="30365" y="132681"/>
                              </a:lnTo>
                              <a:lnTo>
                                <a:pt x="17822" y="160404"/>
                              </a:lnTo>
                              <a:lnTo>
                                <a:pt x="11552" y="173937"/>
                              </a:lnTo>
                              <a:lnTo>
                                <a:pt x="8251" y="187469"/>
                              </a:lnTo>
                              <a:lnTo>
                                <a:pt x="5281" y="201661"/>
                              </a:lnTo>
                              <a:lnTo>
                                <a:pt x="3630" y="213543"/>
                              </a:lnTo>
                              <a:lnTo>
                                <a:pt x="2640" y="225424"/>
                              </a:lnTo>
                              <a:lnTo>
                                <a:pt x="990" y="238297"/>
                              </a:lnTo>
                              <a:lnTo>
                                <a:pt x="0" y="250839"/>
                              </a:lnTo>
                              <a:lnTo>
                                <a:pt x="0" y="263711"/>
                              </a:lnTo>
                              <a:lnTo>
                                <a:pt x="2640" y="276252"/>
                              </a:lnTo>
                              <a:lnTo>
                                <a:pt x="6271" y="289784"/>
                              </a:lnTo>
                              <a:lnTo>
                                <a:pt x="9901" y="303317"/>
                              </a:lnTo>
                              <a:lnTo>
                                <a:pt x="33005" y="348534"/>
                              </a:lnTo>
                              <a:lnTo>
                                <a:pt x="62710" y="383519"/>
                              </a:lnTo>
                              <a:lnTo>
                                <a:pt x="98357" y="407942"/>
                              </a:lnTo>
                              <a:lnTo>
                                <a:pt x="111889" y="415204"/>
                              </a:lnTo>
                              <a:lnTo>
                                <a:pt x="126081" y="419825"/>
                              </a:lnTo>
                              <a:lnTo>
                                <a:pt x="141264" y="423125"/>
                              </a:lnTo>
                              <a:lnTo>
                                <a:pt x="157436" y="424775"/>
                              </a:lnTo>
                              <a:lnTo>
                                <a:pt x="172619" y="424775"/>
                              </a:lnTo>
                              <a:lnTo>
                                <a:pt x="219817" y="414544"/>
                              </a:lnTo>
                              <a:lnTo>
                                <a:pt x="263715" y="397051"/>
                              </a:lnTo>
                              <a:lnTo>
                                <a:pt x="294740" y="371637"/>
                              </a:lnTo>
                              <a:lnTo>
                                <a:pt x="303652" y="359755"/>
                              </a:lnTo>
                              <a:lnTo>
                                <a:pt x="313553" y="347543"/>
                              </a:lnTo>
                              <a:lnTo>
                                <a:pt x="341278" y="307937"/>
                              </a:lnTo>
                              <a:lnTo>
                                <a:pt x="356461" y="272292"/>
                              </a:lnTo>
                              <a:lnTo>
                                <a:pt x="362732" y="237307"/>
                              </a:lnTo>
                              <a:lnTo>
                                <a:pt x="362732" y="218163"/>
                              </a:lnTo>
                              <a:lnTo>
                                <a:pt x="354811" y="165025"/>
                              </a:lnTo>
                              <a:lnTo>
                                <a:pt x="341278" y="127730"/>
                              </a:lnTo>
                              <a:lnTo>
                                <a:pt x="322465" y="90434"/>
                              </a:lnTo>
                              <a:lnTo>
                                <a:pt x="312563" y="70632"/>
                              </a:lnTo>
                              <a:lnTo>
                                <a:pt x="283189" y="27065"/>
                              </a:lnTo>
                              <a:lnTo>
                                <a:pt x="245562" y="3301"/>
                              </a:lnTo>
                              <a:lnTo>
                                <a:pt x="220808" y="0"/>
                              </a:lnTo>
                              <a:lnTo>
                                <a:pt x="206285" y="661"/>
                              </a:lnTo>
                              <a:lnTo>
                                <a:pt x="155456" y="19143"/>
                              </a:lnTo>
                              <a:lnTo>
                                <a:pt x="124101" y="40596"/>
                              </a:lnTo>
                              <a:lnTo>
                                <a:pt x="108918" y="5379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1.133087pt;margin-top:327.4953pt;width:28.6pt;height:33.450pt;mso-position-horizontal-relative:page;mso-position-vertical-relative:page;z-index:16195584" id="docshape908" coordorigin="5023,6550" coordsize="572,669" path="m5323,6610l5305,6605,5300,6603,5295,6602,5287,6600,5280,6599,5273,6596,5266,6596,5256,6595,5248,6595,5238,6596,5228,6597,5220,6600,5210,6602,5146,6646,5106,6698,5070,6759,5051,6803,5041,6824,5036,6845,5031,6867,5028,6886,5027,6905,5024,6925,5023,6945,5023,6965,5027,6985,5033,7006,5038,7028,5075,7099,5121,7154,5178,7192,5199,7204,5221,7211,5245,7216,5271,7219,5295,7219,5369,7203,5438,7175,5487,7135,5501,7116,5516,7097,5560,7035,5584,6979,5594,6924,5594,6893,5581,6810,5560,6751,5530,6692,5515,6661,5469,6593,5409,6555,5370,6550,5348,6551,5267,6580,5218,6614,5194,6635e" filled="false" stroked="true" strokeweight="1.06pt" strokecolor="#ff0000">
                <v:path arrowok="t"/>
                <v:stroke dashstyle="solid"/>
                <w10:wrap type="none"/>
              </v:shape>
            </w:pict>
          </mc:Fallback>
        </mc:AlternateContent>
      </w:r>
      <w:r>
        <w:rPr>
          <w:noProof/>
          <w:sz w:val="17"/>
        </w:rPr>
        <mc:AlternateContent>
          <mc:Choice Requires="wps">
            <w:drawing>
              <wp:anchor distT="0" distB="0" distL="0" distR="0" simplePos="0" relativeHeight="16196096" behindDoc="0" locked="0" layoutInCell="1" allowOverlap="1" wp14:anchorId="29FF9BE1" wp14:editId="4E0BC84D">
                <wp:simplePos x="0" y="0"/>
                <wp:positionH relativeFrom="page">
                  <wp:posOffset>3265303</wp:posOffset>
                </wp:positionH>
                <wp:positionV relativeFrom="page">
                  <wp:posOffset>3764293</wp:posOffset>
                </wp:positionV>
                <wp:extent cx="132715" cy="195580"/>
                <wp:effectExtent l="0" t="0" r="0" b="0"/>
                <wp:wrapNone/>
                <wp:docPr id="917" name="Graphic 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15" cy="195580"/>
                        </a:xfrm>
                        <a:custGeom>
                          <a:avLst/>
                          <a:gdLst/>
                          <a:ahLst/>
                          <a:cxnLst/>
                          <a:rect l="l" t="t" r="r" b="b"/>
                          <a:pathLst>
                            <a:path w="132715" h="195580">
                              <a:moveTo>
                                <a:pt x="44887" y="42907"/>
                              </a:moveTo>
                              <a:lnTo>
                                <a:pt x="42907" y="44556"/>
                              </a:lnTo>
                              <a:lnTo>
                                <a:pt x="41257" y="45216"/>
                              </a:lnTo>
                              <a:lnTo>
                                <a:pt x="39276" y="45877"/>
                              </a:lnTo>
                              <a:lnTo>
                                <a:pt x="37626" y="45877"/>
                              </a:lnTo>
                              <a:lnTo>
                                <a:pt x="36636" y="45877"/>
                              </a:lnTo>
                              <a:lnTo>
                                <a:pt x="33995" y="45877"/>
                              </a:lnTo>
                              <a:lnTo>
                                <a:pt x="32345" y="45877"/>
                              </a:lnTo>
                              <a:lnTo>
                                <a:pt x="29705" y="45216"/>
                              </a:lnTo>
                              <a:lnTo>
                                <a:pt x="27724" y="45216"/>
                              </a:lnTo>
                              <a:lnTo>
                                <a:pt x="26074" y="44556"/>
                              </a:lnTo>
                              <a:lnTo>
                                <a:pt x="24094" y="43566"/>
                              </a:lnTo>
                              <a:lnTo>
                                <a:pt x="23433" y="41916"/>
                              </a:lnTo>
                              <a:lnTo>
                                <a:pt x="22443" y="40596"/>
                              </a:lnTo>
                              <a:lnTo>
                                <a:pt x="21453" y="38946"/>
                              </a:lnTo>
                              <a:lnTo>
                                <a:pt x="21453" y="37295"/>
                              </a:lnTo>
                              <a:lnTo>
                                <a:pt x="21453" y="34985"/>
                              </a:lnTo>
                              <a:lnTo>
                                <a:pt x="22443" y="31684"/>
                              </a:lnTo>
                              <a:lnTo>
                                <a:pt x="22443" y="28383"/>
                              </a:lnTo>
                              <a:lnTo>
                                <a:pt x="24094" y="25413"/>
                              </a:lnTo>
                              <a:lnTo>
                                <a:pt x="25084" y="22114"/>
                              </a:lnTo>
                              <a:lnTo>
                                <a:pt x="27724" y="18153"/>
                              </a:lnTo>
                              <a:lnTo>
                                <a:pt x="29705" y="14192"/>
                              </a:lnTo>
                              <a:lnTo>
                                <a:pt x="32345" y="11221"/>
                              </a:lnTo>
                              <a:lnTo>
                                <a:pt x="35976" y="7921"/>
                              </a:lnTo>
                              <a:lnTo>
                                <a:pt x="39276" y="5611"/>
                              </a:lnTo>
                              <a:lnTo>
                                <a:pt x="42907" y="2970"/>
                              </a:lnTo>
                              <a:lnTo>
                                <a:pt x="46537" y="1650"/>
                              </a:lnTo>
                              <a:lnTo>
                                <a:pt x="50168" y="660"/>
                              </a:lnTo>
                              <a:lnTo>
                                <a:pt x="53799" y="0"/>
                              </a:lnTo>
                              <a:lnTo>
                                <a:pt x="58089" y="660"/>
                              </a:lnTo>
                              <a:lnTo>
                                <a:pt x="60730" y="1650"/>
                              </a:lnTo>
                              <a:lnTo>
                                <a:pt x="64361" y="2311"/>
                              </a:lnTo>
                              <a:lnTo>
                                <a:pt x="67001" y="4621"/>
                              </a:lnTo>
                              <a:lnTo>
                                <a:pt x="70632" y="6930"/>
                              </a:lnTo>
                              <a:lnTo>
                                <a:pt x="74262" y="11221"/>
                              </a:lnTo>
                              <a:lnTo>
                                <a:pt x="76903" y="15183"/>
                              </a:lnTo>
                              <a:lnTo>
                                <a:pt x="78553" y="19802"/>
                              </a:lnTo>
                              <a:lnTo>
                                <a:pt x="80533" y="24423"/>
                              </a:lnTo>
                              <a:lnTo>
                                <a:pt x="82184" y="31025"/>
                              </a:lnTo>
                              <a:lnTo>
                                <a:pt x="83174" y="36305"/>
                              </a:lnTo>
                              <a:lnTo>
                                <a:pt x="84164" y="41916"/>
                              </a:lnTo>
                              <a:lnTo>
                                <a:pt x="83174" y="48517"/>
                              </a:lnTo>
                              <a:lnTo>
                                <a:pt x="83174" y="54788"/>
                              </a:lnTo>
                              <a:lnTo>
                                <a:pt x="67001" y="89773"/>
                              </a:lnTo>
                              <a:lnTo>
                                <a:pt x="56439" y="102315"/>
                              </a:lnTo>
                              <a:lnTo>
                                <a:pt x="53799" y="105616"/>
                              </a:lnTo>
                              <a:lnTo>
                                <a:pt x="51158" y="107926"/>
                              </a:lnTo>
                              <a:lnTo>
                                <a:pt x="47528" y="111227"/>
                              </a:lnTo>
                              <a:lnTo>
                                <a:pt x="44887" y="112547"/>
                              </a:lnTo>
                              <a:lnTo>
                                <a:pt x="42907" y="114197"/>
                              </a:lnTo>
                              <a:lnTo>
                                <a:pt x="40266" y="115187"/>
                              </a:lnTo>
                              <a:lnTo>
                                <a:pt x="39276" y="115848"/>
                              </a:lnTo>
                              <a:lnTo>
                                <a:pt x="37626" y="115848"/>
                              </a:lnTo>
                              <a:lnTo>
                                <a:pt x="41257" y="115848"/>
                              </a:lnTo>
                              <a:lnTo>
                                <a:pt x="44887" y="115848"/>
                              </a:lnTo>
                              <a:lnTo>
                                <a:pt x="48188" y="115187"/>
                              </a:lnTo>
                              <a:lnTo>
                                <a:pt x="73272" y="115187"/>
                              </a:lnTo>
                              <a:lnTo>
                                <a:pt x="78553" y="115848"/>
                              </a:lnTo>
                              <a:lnTo>
                                <a:pt x="84164" y="116507"/>
                              </a:lnTo>
                              <a:lnTo>
                                <a:pt x="90435" y="118158"/>
                              </a:lnTo>
                              <a:lnTo>
                                <a:pt x="95716" y="119808"/>
                              </a:lnTo>
                              <a:lnTo>
                                <a:pt x="101987" y="122118"/>
                              </a:lnTo>
                              <a:lnTo>
                                <a:pt x="107268" y="123769"/>
                              </a:lnTo>
                              <a:lnTo>
                                <a:pt x="112549" y="126079"/>
                              </a:lnTo>
                              <a:lnTo>
                                <a:pt x="117830" y="128389"/>
                              </a:lnTo>
                              <a:lnTo>
                                <a:pt x="121461" y="131690"/>
                              </a:lnTo>
                              <a:lnTo>
                                <a:pt x="125091" y="134990"/>
                              </a:lnTo>
                              <a:lnTo>
                                <a:pt x="127731" y="137961"/>
                              </a:lnTo>
                              <a:lnTo>
                                <a:pt x="130372" y="141261"/>
                              </a:lnTo>
                              <a:lnTo>
                                <a:pt x="132352" y="143572"/>
                              </a:lnTo>
                              <a:lnTo>
                                <a:pt x="132352" y="146872"/>
                              </a:lnTo>
                              <a:lnTo>
                                <a:pt x="131362" y="149843"/>
                              </a:lnTo>
                              <a:lnTo>
                                <a:pt x="130372" y="153803"/>
                              </a:lnTo>
                              <a:lnTo>
                                <a:pt x="108258" y="173936"/>
                              </a:lnTo>
                              <a:lnTo>
                                <a:pt x="100997" y="178557"/>
                              </a:lnTo>
                              <a:lnTo>
                                <a:pt x="62710" y="192089"/>
                              </a:lnTo>
                              <a:lnTo>
                                <a:pt x="44887" y="194400"/>
                              </a:lnTo>
                              <a:lnTo>
                                <a:pt x="36636" y="195388"/>
                              </a:lnTo>
                              <a:lnTo>
                                <a:pt x="29705" y="194400"/>
                              </a:lnTo>
                              <a:lnTo>
                                <a:pt x="22443" y="193739"/>
                              </a:lnTo>
                              <a:lnTo>
                                <a:pt x="16172" y="192089"/>
                              </a:lnTo>
                              <a:lnTo>
                                <a:pt x="11552" y="191429"/>
                              </a:lnTo>
                              <a:lnTo>
                                <a:pt x="7261" y="188789"/>
                              </a:lnTo>
                              <a:lnTo>
                                <a:pt x="2640" y="186479"/>
                              </a:lnTo>
                              <a:lnTo>
                                <a:pt x="990" y="181857"/>
                              </a:lnTo>
                              <a:lnTo>
                                <a:pt x="0" y="17624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7.110504pt;margin-top:296.401062pt;width:10.45pt;height:15.4pt;mso-position-horizontal-relative:page;mso-position-vertical-relative:page;z-index:16196096" id="docshape909" coordorigin="5142,5928" coordsize="209,308" path="m5213,5996l5210,5998,5207,5999,5204,6000,5201,6000,5200,6000,5196,6000,5193,6000,5189,5999,5186,5999,5183,5998,5180,5997,5179,5994,5178,5992,5176,5989,5176,5987,5176,5983,5178,5978,5178,5973,5180,5968,5182,5963,5186,5957,5189,5950,5193,5946,5199,5940,5204,5937,5210,5933,5215,5931,5221,5929,5227,5928,5234,5929,5238,5931,5244,5932,5248,5935,5253,5939,5259,5946,5263,5952,5266,5959,5269,5966,5272,5977,5273,5985,5275,5994,5273,6004,5273,6014,5248,6069,5231,6089,5227,6094,5223,6098,5217,6103,5213,6105,5210,6108,5206,6109,5204,6110,5201,6110,5207,6110,5213,6110,5218,6109,5258,6109,5266,6110,5275,6111,5285,6114,5293,6117,5303,6120,5311,6123,5319,6127,5328,6130,5333,6135,5339,6141,5343,6145,5348,6150,5351,6154,5351,6159,5349,6164,5348,6170,5313,6202,5301,6209,5241,6231,5213,6234,5200,6236,5189,6234,5178,6233,5168,6231,5160,6229,5154,6225,5146,6222,5144,6214,5142,6206e" filled="false" stroked="true" strokeweight="1.06pt" strokecolor="#ff0000">
                <v:path arrowok="t"/>
                <v:stroke dashstyle="solid"/>
                <w10:wrap type="none"/>
              </v:shape>
            </w:pict>
          </mc:Fallback>
        </mc:AlternateContent>
      </w:r>
      <w:r>
        <w:rPr>
          <w:noProof/>
          <w:sz w:val="17"/>
        </w:rPr>
        <mc:AlternateContent>
          <mc:Choice Requires="wps">
            <w:drawing>
              <wp:anchor distT="0" distB="0" distL="0" distR="0" simplePos="0" relativeHeight="16196608" behindDoc="0" locked="0" layoutInCell="1" allowOverlap="1" wp14:anchorId="35100957" wp14:editId="43432081">
                <wp:simplePos x="0" y="0"/>
                <wp:positionH relativeFrom="page">
                  <wp:posOffset>3124368</wp:posOffset>
                </wp:positionH>
                <wp:positionV relativeFrom="page">
                  <wp:posOffset>3593657</wp:posOffset>
                </wp:positionV>
                <wp:extent cx="408940" cy="447040"/>
                <wp:effectExtent l="0" t="0" r="0" b="0"/>
                <wp:wrapNone/>
                <wp:docPr id="918" name="Graphic 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447040"/>
                        </a:xfrm>
                        <a:custGeom>
                          <a:avLst/>
                          <a:gdLst/>
                          <a:ahLst/>
                          <a:cxnLst/>
                          <a:rect l="l" t="t" r="r" b="b"/>
                          <a:pathLst>
                            <a:path w="408940" h="447040">
                              <a:moveTo>
                                <a:pt x="181201" y="60069"/>
                              </a:moveTo>
                              <a:lnTo>
                                <a:pt x="170639" y="59409"/>
                              </a:lnTo>
                              <a:lnTo>
                                <a:pt x="166018" y="59409"/>
                              </a:lnTo>
                              <a:lnTo>
                                <a:pt x="159747" y="59409"/>
                              </a:lnTo>
                              <a:lnTo>
                                <a:pt x="151826" y="59409"/>
                              </a:lnTo>
                              <a:lnTo>
                                <a:pt x="142914" y="60069"/>
                              </a:lnTo>
                              <a:lnTo>
                                <a:pt x="133013" y="61059"/>
                              </a:lnTo>
                              <a:lnTo>
                                <a:pt x="124101" y="62709"/>
                              </a:lnTo>
                              <a:lnTo>
                                <a:pt x="113209" y="64359"/>
                              </a:lnTo>
                              <a:lnTo>
                                <a:pt x="77563" y="78551"/>
                              </a:lnTo>
                              <a:lnTo>
                                <a:pt x="44557" y="102316"/>
                              </a:lnTo>
                              <a:lnTo>
                                <a:pt x="15843" y="141261"/>
                              </a:lnTo>
                              <a:lnTo>
                                <a:pt x="2640" y="182518"/>
                              </a:lnTo>
                              <a:lnTo>
                                <a:pt x="0" y="214202"/>
                              </a:lnTo>
                              <a:lnTo>
                                <a:pt x="0" y="231035"/>
                              </a:lnTo>
                              <a:lnTo>
                                <a:pt x="660" y="246877"/>
                              </a:lnTo>
                              <a:lnTo>
                                <a:pt x="3630" y="264370"/>
                              </a:lnTo>
                              <a:lnTo>
                                <a:pt x="6271" y="280213"/>
                              </a:lnTo>
                              <a:lnTo>
                                <a:pt x="24094" y="331700"/>
                              </a:lnTo>
                              <a:lnTo>
                                <a:pt x="52479" y="378569"/>
                              </a:lnTo>
                              <a:lnTo>
                                <a:pt x="62380" y="388799"/>
                              </a:lnTo>
                              <a:lnTo>
                                <a:pt x="72282" y="399361"/>
                              </a:lnTo>
                              <a:lnTo>
                                <a:pt x="109909" y="426094"/>
                              </a:lnTo>
                              <a:lnTo>
                                <a:pt x="156117" y="442928"/>
                              </a:lnTo>
                              <a:lnTo>
                                <a:pt x="201664" y="446888"/>
                              </a:lnTo>
                              <a:lnTo>
                                <a:pt x="222458" y="446888"/>
                              </a:lnTo>
                              <a:lnTo>
                                <a:pt x="263385" y="439627"/>
                              </a:lnTo>
                              <a:lnTo>
                                <a:pt x="301672" y="423784"/>
                              </a:lnTo>
                              <a:lnTo>
                                <a:pt x="335668" y="402332"/>
                              </a:lnTo>
                              <a:lnTo>
                                <a:pt x="374284" y="362725"/>
                              </a:lnTo>
                              <a:lnTo>
                                <a:pt x="399038" y="315198"/>
                              </a:lnTo>
                              <a:lnTo>
                                <a:pt x="407950" y="277903"/>
                              </a:lnTo>
                              <a:lnTo>
                                <a:pt x="408940" y="259419"/>
                              </a:lnTo>
                              <a:lnTo>
                                <a:pt x="408940" y="240606"/>
                              </a:lnTo>
                              <a:lnTo>
                                <a:pt x="400028" y="198360"/>
                              </a:lnTo>
                              <a:lnTo>
                                <a:pt x="382206" y="155454"/>
                              </a:lnTo>
                              <a:lnTo>
                                <a:pt x="357121" y="111886"/>
                              </a:lnTo>
                              <a:lnTo>
                                <a:pt x="325766" y="73600"/>
                              </a:lnTo>
                              <a:lnTo>
                                <a:pt x="289130" y="37296"/>
                              </a:lnTo>
                              <a:lnTo>
                                <a:pt x="253483" y="11882"/>
                              </a:lnTo>
                              <a:lnTo>
                                <a:pt x="216187" y="660"/>
                              </a:lnTo>
                              <a:lnTo>
                                <a:pt x="197373" y="0"/>
                              </a:lnTo>
                              <a:lnTo>
                                <a:pt x="182851" y="2309"/>
                              </a:lnTo>
                              <a:lnTo>
                                <a:pt x="134003" y="26734"/>
                              </a:lnTo>
                              <a:lnTo>
                                <a:pt x="100997" y="5940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6.013306pt;margin-top:282.965149pt;width:32.2pt;height:35.2pt;mso-position-horizontal-relative:page;mso-position-vertical-relative:page;z-index:16196608" id="docshape910" coordorigin="4920,5659" coordsize="644,704" path="m5206,5754l5189,5753,5182,5753,5172,5753,5159,5753,5145,5754,5130,5755,5116,5758,5099,5761,5042,5783,4990,5820,4945,5882,4924,5947,4920,5997,4920,6023,4921,6048,4926,6076,4930,6101,4958,6182,5003,6255,5019,6272,5034,6288,5093,6330,5166,6357,5238,6363,5271,6363,5335,6352,5395,6327,5449,6293,5510,6231,5549,6156,5563,6097,5564,6068,5564,6038,5550,5972,5522,5904,5483,5836,5433,5775,5376,5718,5319,5678,5261,5660,5231,5659,5208,5663,5131,5701,5079,5753e" filled="false" stroked="true" strokeweight="1.06pt" strokecolor="#ff0000">
                <v:path arrowok="t"/>
                <v:stroke dashstyle="solid"/>
                <w10:wrap type="none"/>
              </v:shape>
            </w:pict>
          </mc:Fallback>
        </mc:AlternateContent>
      </w:r>
      <w:r>
        <w:rPr>
          <w:noProof/>
          <w:sz w:val="17"/>
        </w:rPr>
        <mc:AlternateContent>
          <mc:Choice Requires="wps">
            <w:drawing>
              <wp:anchor distT="0" distB="0" distL="0" distR="0" simplePos="0" relativeHeight="16197120" behindDoc="0" locked="0" layoutInCell="1" allowOverlap="1" wp14:anchorId="0142BCCC" wp14:editId="78519FF8">
                <wp:simplePos x="0" y="0"/>
                <wp:positionH relativeFrom="page">
                  <wp:posOffset>3608232</wp:posOffset>
                </wp:positionH>
                <wp:positionV relativeFrom="page">
                  <wp:posOffset>3108585</wp:posOffset>
                </wp:positionV>
                <wp:extent cx="102235" cy="175895"/>
                <wp:effectExtent l="0" t="0" r="0" b="0"/>
                <wp:wrapNone/>
                <wp:docPr id="919" name="Graphic 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175895"/>
                        </a:xfrm>
                        <a:custGeom>
                          <a:avLst/>
                          <a:gdLst/>
                          <a:ahLst/>
                          <a:cxnLst/>
                          <a:rect l="l" t="t" r="r" b="b"/>
                          <a:pathLst>
                            <a:path w="102235" h="175895">
                              <a:moveTo>
                                <a:pt x="5610" y="6270"/>
                              </a:moveTo>
                              <a:lnTo>
                                <a:pt x="3630" y="3960"/>
                              </a:lnTo>
                              <a:lnTo>
                                <a:pt x="2970" y="2309"/>
                              </a:lnTo>
                              <a:lnTo>
                                <a:pt x="989" y="1649"/>
                              </a:lnTo>
                              <a:lnTo>
                                <a:pt x="989" y="0"/>
                              </a:lnTo>
                              <a:lnTo>
                                <a:pt x="0" y="0"/>
                              </a:lnTo>
                              <a:lnTo>
                                <a:pt x="1980" y="1649"/>
                              </a:lnTo>
                              <a:lnTo>
                                <a:pt x="3630" y="3299"/>
                              </a:lnTo>
                              <a:lnTo>
                                <a:pt x="4621" y="4950"/>
                              </a:lnTo>
                              <a:lnTo>
                                <a:pt x="5610" y="7921"/>
                              </a:lnTo>
                              <a:lnTo>
                                <a:pt x="7261" y="11881"/>
                              </a:lnTo>
                              <a:lnTo>
                                <a:pt x="8251" y="17491"/>
                              </a:lnTo>
                              <a:lnTo>
                                <a:pt x="9901" y="24753"/>
                              </a:lnTo>
                              <a:lnTo>
                                <a:pt x="10891" y="31684"/>
                              </a:lnTo>
                              <a:lnTo>
                                <a:pt x="10891" y="39605"/>
                              </a:lnTo>
                              <a:lnTo>
                                <a:pt x="12541" y="49176"/>
                              </a:lnTo>
                              <a:lnTo>
                                <a:pt x="13532" y="58748"/>
                              </a:lnTo>
                              <a:lnTo>
                                <a:pt x="13532" y="118156"/>
                              </a:lnTo>
                              <a:lnTo>
                                <a:pt x="12541" y="127728"/>
                              </a:lnTo>
                              <a:lnTo>
                                <a:pt x="11882" y="136640"/>
                              </a:lnTo>
                              <a:lnTo>
                                <a:pt x="10891" y="144560"/>
                              </a:lnTo>
                              <a:lnTo>
                                <a:pt x="9901" y="152482"/>
                              </a:lnTo>
                              <a:lnTo>
                                <a:pt x="8911" y="158753"/>
                              </a:lnTo>
                              <a:lnTo>
                                <a:pt x="7261" y="163703"/>
                              </a:lnTo>
                              <a:lnTo>
                                <a:pt x="7261" y="167664"/>
                              </a:lnTo>
                              <a:lnTo>
                                <a:pt x="6270" y="170635"/>
                              </a:lnTo>
                              <a:lnTo>
                                <a:pt x="6270" y="173935"/>
                              </a:lnTo>
                              <a:lnTo>
                                <a:pt x="6270" y="175586"/>
                              </a:lnTo>
                              <a:lnTo>
                                <a:pt x="8251" y="174595"/>
                              </a:lnTo>
                              <a:lnTo>
                                <a:pt x="9901" y="172946"/>
                              </a:lnTo>
                              <a:lnTo>
                                <a:pt x="10891" y="171625"/>
                              </a:lnTo>
                              <a:lnTo>
                                <a:pt x="12541" y="169975"/>
                              </a:lnTo>
                              <a:lnTo>
                                <a:pt x="28714" y="162714"/>
                              </a:lnTo>
                              <a:lnTo>
                                <a:pt x="33335" y="161063"/>
                              </a:lnTo>
                              <a:lnTo>
                                <a:pt x="37626" y="159743"/>
                              </a:lnTo>
                              <a:lnTo>
                                <a:pt x="43897" y="158753"/>
                              </a:lnTo>
                              <a:lnTo>
                                <a:pt x="49178" y="157103"/>
                              </a:lnTo>
                              <a:lnTo>
                                <a:pt x="53799" y="156443"/>
                              </a:lnTo>
                              <a:lnTo>
                                <a:pt x="58090" y="154792"/>
                              </a:lnTo>
                              <a:lnTo>
                                <a:pt x="62710" y="154133"/>
                              </a:lnTo>
                              <a:lnTo>
                                <a:pt x="68981" y="152482"/>
                              </a:lnTo>
                              <a:lnTo>
                                <a:pt x="75253" y="149182"/>
                              </a:lnTo>
                              <a:lnTo>
                                <a:pt x="80534" y="147532"/>
                              </a:lnTo>
                              <a:lnTo>
                                <a:pt x="85814" y="147532"/>
                              </a:lnTo>
                              <a:lnTo>
                                <a:pt x="91095" y="146871"/>
                              </a:lnTo>
                              <a:lnTo>
                                <a:pt x="97366" y="146871"/>
                              </a:lnTo>
                              <a:lnTo>
                                <a:pt x="101987" y="14621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4.112793pt;margin-top:244.770508pt;width:8.0500pt;height:13.85pt;mso-position-horizontal-relative:page;mso-position-vertical-relative:page;z-index:16197120" id="docshape911" coordorigin="5682,4895" coordsize="161,277" path="m5691,4905l5688,4902,5687,4899,5684,4898,5684,4895,5682,4895,5685,4898,5688,4901,5690,4903,5691,4908,5694,4914,5695,4923,5698,4934,5699,4945,5699,4958,5702,4973,5704,4988,5704,5081,5702,5097,5701,5111,5699,5123,5698,5136,5696,5145,5694,5153,5694,5159,5692,5164,5692,5169,5692,5172,5695,5170,5698,5168,5699,5166,5702,5163,5727,5152,5735,5149,5742,5147,5751,5145,5760,5143,5767,5142,5774,5139,5781,5138,5791,5136,5801,5130,5809,5128,5817,5128,5826,5127,5836,5127,5843,5126e" filled="false" stroked="true" strokeweight="1.06pt" strokecolor="#ff0000">
                <v:path arrowok="t"/>
                <v:stroke dashstyle="solid"/>
                <w10:wrap type="none"/>
              </v:shape>
            </w:pict>
          </mc:Fallback>
        </mc:AlternateContent>
      </w:r>
      <w:r>
        <w:rPr>
          <w:noProof/>
          <w:sz w:val="17"/>
        </w:rPr>
        <mc:AlternateContent>
          <mc:Choice Requires="wps">
            <w:drawing>
              <wp:anchor distT="0" distB="0" distL="0" distR="0" simplePos="0" relativeHeight="16197632" behindDoc="0" locked="0" layoutInCell="1" allowOverlap="1" wp14:anchorId="6E72E055" wp14:editId="48151032">
                <wp:simplePos x="0" y="0"/>
                <wp:positionH relativeFrom="page">
                  <wp:posOffset>3684145</wp:posOffset>
                </wp:positionH>
                <wp:positionV relativeFrom="page">
                  <wp:posOffset>3156112</wp:posOffset>
                </wp:positionV>
                <wp:extent cx="22860" cy="198120"/>
                <wp:effectExtent l="0" t="0" r="0" b="0"/>
                <wp:wrapNone/>
                <wp:docPr id="920" name="Graphic 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198120"/>
                        </a:xfrm>
                        <a:custGeom>
                          <a:avLst/>
                          <a:gdLst/>
                          <a:ahLst/>
                          <a:cxnLst/>
                          <a:rect l="l" t="t" r="r" b="b"/>
                          <a:pathLst>
                            <a:path w="22860" h="198120">
                              <a:moveTo>
                                <a:pt x="22443" y="0"/>
                              </a:moveTo>
                              <a:lnTo>
                                <a:pt x="22443" y="0"/>
                              </a:lnTo>
                              <a:lnTo>
                                <a:pt x="17162" y="0"/>
                              </a:lnTo>
                              <a:lnTo>
                                <a:pt x="15182" y="990"/>
                              </a:lnTo>
                              <a:lnTo>
                                <a:pt x="13532" y="1650"/>
                              </a:lnTo>
                              <a:lnTo>
                                <a:pt x="11882" y="2640"/>
                              </a:lnTo>
                              <a:lnTo>
                                <a:pt x="10891" y="3961"/>
                              </a:lnTo>
                              <a:lnTo>
                                <a:pt x="10891" y="6600"/>
                              </a:lnTo>
                              <a:lnTo>
                                <a:pt x="10891" y="10561"/>
                              </a:lnTo>
                              <a:lnTo>
                                <a:pt x="9901" y="14522"/>
                              </a:lnTo>
                              <a:lnTo>
                                <a:pt x="8911" y="20133"/>
                              </a:lnTo>
                              <a:lnTo>
                                <a:pt x="8911" y="27064"/>
                              </a:lnTo>
                              <a:lnTo>
                                <a:pt x="9901" y="34325"/>
                              </a:lnTo>
                              <a:lnTo>
                                <a:pt x="9901" y="42247"/>
                              </a:lnTo>
                              <a:lnTo>
                                <a:pt x="8911" y="51816"/>
                              </a:lnTo>
                              <a:lnTo>
                                <a:pt x="8251" y="62048"/>
                              </a:lnTo>
                              <a:lnTo>
                                <a:pt x="8251" y="72280"/>
                              </a:lnTo>
                              <a:lnTo>
                                <a:pt x="7261" y="84162"/>
                              </a:lnTo>
                              <a:lnTo>
                                <a:pt x="6270" y="97034"/>
                              </a:lnTo>
                              <a:lnTo>
                                <a:pt x="5611" y="109577"/>
                              </a:lnTo>
                              <a:lnTo>
                                <a:pt x="3630" y="120798"/>
                              </a:lnTo>
                              <a:lnTo>
                                <a:pt x="2970" y="132019"/>
                              </a:lnTo>
                              <a:lnTo>
                                <a:pt x="1980" y="143901"/>
                              </a:lnTo>
                              <a:lnTo>
                                <a:pt x="989" y="154133"/>
                              </a:lnTo>
                              <a:lnTo>
                                <a:pt x="0" y="164365"/>
                              </a:lnTo>
                              <a:lnTo>
                                <a:pt x="0" y="172286"/>
                              </a:lnTo>
                              <a:lnTo>
                                <a:pt x="0" y="179547"/>
                              </a:lnTo>
                              <a:lnTo>
                                <a:pt x="989" y="185818"/>
                              </a:lnTo>
                              <a:lnTo>
                                <a:pt x="2970" y="190769"/>
                              </a:lnTo>
                              <a:lnTo>
                                <a:pt x="4621" y="194729"/>
                              </a:lnTo>
                              <a:lnTo>
                                <a:pt x="6270" y="19770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0.09021pt;margin-top:248.512756pt;width:1.8pt;height:15.6pt;mso-position-horizontal-relative:page;mso-position-vertical-relative:page;z-index:16197632" id="docshape912" coordorigin="5802,4970" coordsize="36,312" path="m5837,4970l5837,4970,5829,4970,5826,4972,5823,4973,5821,4974,5819,4976,5819,4981,5819,4987,5817,4993,5816,5002,5816,5013,5817,5024,5817,5037,5816,5052,5815,5068,5815,5084,5813,5103,5812,5123,5811,5143,5808,5160,5806,5178,5805,5197,5803,5213,5802,5229,5802,5242,5802,5253,5803,5263,5806,5271,5809,5277,5812,5282e" filled="false" stroked="true" strokeweight="1.06pt" strokecolor="#ff0000">
                <v:path arrowok="t"/>
                <v:stroke dashstyle="solid"/>
                <w10:wrap type="none"/>
              </v:shape>
            </w:pict>
          </mc:Fallback>
        </mc:AlternateContent>
      </w:r>
      <w:r>
        <w:rPr>
          <w:noProof/>
          <w:sz w:val="17"/>
        </w:rPr>
        <mc:AlternateContent>
          <mc:Choice Requires="wps">
            <w:drawing>
              <wp:anchor distT="0" distB="0" distL="0" distR="0" simplePos="0" relativeHeight="16198144" behindDoc="0" locked="0" layoutInCell="1" allowOverlap="1" wp14:anchorId="6B1B169E" wp14:editId="093F9E0B">
                <wp:simplePos x="0" y="0"/>
                <wp:positionH relativeFrom="page">
                  <wp:posOffset>3491391</wp:posOffset>
                </wp:positionH>
                <wp:positionV relativeFrom="page">
                  <wp:posOffset>2971943</wp:posOffset>
                </wp:positionV>
                <wp:extent cx="430530" cy="473709"/>
                <wp:effectExtent l="0" t="0" r="0" b="0"/>
                <wp:wrapNone/>
                <wp:docPr id="921" name="Graphic 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0530" cy="473709"/>
                        </a:xfrm>
                        <a:custGeom>
                          <a:avLst/>
                          <a:gdLst/>
                          <a:ahLst/>
                          <a:cxnLst/>
                          <a:rect l="l" t="t" r="r" b="b"/>
                          <a:pathLst>
                            <a:path w="430530" h="473709">
                              <a:moveTo>
                                <a:pt x="150836" y="55778"/>
                              </a:moveTo>
                              <a:lnTo>
                                <a:pt x="149186" y="54788"/>
                              </a:lnTo>
                              <a:lnTo>
                                <a:pt x="146545" y="55778"/>
                              </a:lnTo>
                              <a:lnTo>
                                <a:pt x="142915" y="55778"/>
                              </a:lnTo>
                              <a:lnTo>
                                <a:pt x="139284" y="56439"/>
                              </a:lnTo>
                              <a:lnTo>
                                <a:pt x="134003" y="56439"/>
                              </a:lnTo>
                              <a:lnTo>
                                <a:pt x="129382" y="58088"/>
                              </a:lnTo>
                              <a:lnTo>
                                <a:pt x="123111" y="59739"/>
                              </a:lnTo>
                              <a:lnTo>
                                <a:pt x="116840" y="61390"/>
                              </a:lnTo>
                              <a:lnTo>
                                <a:pt x="110569" y="63699"/>
                              </a:lnTo>
                              <a:lnTo>
                                <a:pt x="75913" y="85153"/>
                              </a:lnTo>
                              <a:lnTo>
                                <a:pt x="40927" y="122448"/>
                              </a:lnTo>
                              <a:lnTo>
                                <a:pt x="16833" y="158094"/>
                              </a:lnTo>
                              <a:lnTo>
                                <a:pt x="4290" y="207272"/>
                              </a:lnTo>
                              <a:lnTo>
                                <a:pt x="0" y="243907"/>
                              </a:lnTo>
                              <a:lnTo>
                                <a:pt x="0" y="261400"/>
                              </a:lnTo>
                              <a:lnTo>
                                <a:pt x="0" y="278893"/>
                              </a:lnTo>
                              <a:lnTo>
                                <a:pt x="1651" y="297705"/>
                              </a:lnTo>
                              <a:lnTo>
                                <a:pt x="2640" y="316848"/>
                              </a:lnTo>
                              <a:lnTo>
                                <a:pt x="6271" y="335001"/>
                              </a:lnTo>
                              <a:lnTo>
                                <a:pt x="17823" y="372297"/>
                              </a:lnTo>
                              <a:lnTo>
                                <a:pt x="45548" y="415204"/>
                              </a:lnTo>
                              <a:lnTo>
                                <a:pt x="59080" y="427085"/>
                              </a:lnTo>
                              <a:lnTo>
                                <a:pt x="71292" y="438307"/>
                              </a:lnTo>
                              <a:lnTo>
                                <a:pt x="119811" y="462071"/>
                              </a:lnTo>
                              <a:lnTo>
                                <a:pt x="158097" y="470982"/>
                              </a:lnTo>
                              <a:lnTo>
                                <a:pt x="200014" y="473292"/>
                              </a:lnTo>
                              <a:lnTo>
                                <a:pt x="221468" y="472633"/>
                              </a:lnTo>
                              <a:lnTo>
                                <a:pt x="273287" y="466032"/>
                              </a:lnTo>
                              <a:lnTo>
                                <a:pt x="325106" y="446228"/>
                              </a:lnTo>
                              <a:lnTo>
                                <a:pt x="369663" y="408932"/>
                              </a:lnTo>
                              <a:lnTo>
                                <a:pt x="396398" y="373286"/>
                              </a:lnTo>
                              <a:lnTo>
                                <a:pt x="415211" y="332691"/>
                              </a:lnTo>
                              <a:lnTo>
                                <a:pt x="426763" y="285163"/>
                              </a:lnTo>
                              <a:lnTo>
                                <a:pt x="430394" y="235985"/>
                              </a:lnTo>
                              <a:lnTo>
                                <a:pt x="428744" y="209582"/>
                              </a:lnTo>
                              <a:lnTo>
                                <a:pt x="419832" y="153474"/>
                              </a:lnTo>
                              <a:lnTo>
                                <a:pt x="403659" y="103306"/>
                              </a:lnTo>
                              <a:lnTo>
                                <a:pt x="380555" y="59739"/>
                              </a:lnTo>
                              <a:lnTo>
                                <a:pt x="347550" y="29375"/>
                              </a:lnTo>
                              <a:lnTo>
                                <a:pt x="308273" y="7921"/>
                              </a:lnTo>
                              <a:lnTo>
                                <a:pt x="266026" y="0"/>
                              </a:lnTo>
                              <a:lnTo>
                                <a:pt x="240281" y="990"/>
                              </a:lnTo>
                              <a:lnTo>
                                <a:pt x="213547" y="3960"/>
                              </a:lnTo>
                              <a:lnTo>
                                <a:pt x="187472" y="11882"/>
                              </a:lnTo>
                              <a:lnTo>
                                <a:pt x="161728" y="24093"/>
                              </a:lnTo>
                              <a:lnTo>
                                <a:pt x="131362" y="3993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4.91275pt;margin-top:234.011292pt;width:33.9pt;height:37.3pt;mso-position-horizontal-relative:page;mso-position-vertical-relative:page;z-index:16198144" id="docshape913" coordorigin="5498,4680" coordsize="678,746" path="m5736,4768l5733,4767,5729,4768,5723,4768,5718,4769,5709,4769,5702,4772,5692,4774,5682,4777,5672,4781,5618,4814,5563,4873,5525,4929,5505,5007,5498,5064,5498,5092,5498,5119,5501,5149,5502,5179,5508,5208,5526,5267,5570,5334,5591,5353,5611,5370,5687,5408,5747,5422,5813,5426,5847,5425,5929,5414,6010,5383,6080,5324,6123,5268,6152,5204,6170,5129,6176,5052,6173,5010,6159,4922,6134,4843,6098,4774,6046,4726,5984,4693,5917,4680,5877,4682,5835,4686,5793,4699,5753,4718,5705,4743e" filled="false" stroked="true" strokeweight="1.06pt" strokecolor="#ff0000">
                <v:path arrowok="t"/>
                <v:stroke dashstyle="solid"/>
                <w10:wrap type="none"/>
              </v:shape>
            </w:pict>
          </mc:Fallback>
        </mc:AlternateContent>
      </w:r>
      <w:r>
        <w:rPr>
          <w:noProof/>
          <w:sz w:val="17"/>
        </w:rPr>
        <mc:AlternateContent>
          <mc:Choice Requires="wps">
            <w:drawing>
              <wp:anchor distT="0" distB="0" distL="0" distR="0" simplePos="0" relativeHeight="16198656" behindDoc="0" locked="0" layoutInCell="1" allowOverlap="1" wp14:anchorId="689EBC06" wp14:editId="2CA01C94">
                <wp:simplePos x="0" y="0"/>
                <wp:positionH relativeFrom="page">
                  <wp:posOffset>49045</wp:posOffset>
                </wp:positionH>
                <wp:positionV relativeFrom="page">
                  <wp:posOffset>32468</wp:posOffset>
                </wp:positionV>
                <wp:extent cx="392430" cy="2279015"/>
                <wp:effectExtent l="0" t="0" r="0" b="0"/>
                <wp:wrapNone/>
                <wp:docPr id="922" name="Graphic 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430" cy="2279015"/>
                        </a:xfrm>
                        <a:custGeom>
                          <a:avLst/>
                          <a:gdLst/>
                          <a:ahLst/>
                          <a:cxnLst/>
                          <a:rect l="l" t="t" r="r" b="b"/>
                          <a:pathLst>
                            <a:path w="392430" h="2279015">
                              <a:moveTo>
                                <a:pt x="21293" y="16689"/>
                              </a:moveTo>
                              <a:lnTo>
                                <a:pt x="26473" y="15538"/>
                              </a:lnTo>
                              <a:lnTo>
                                <a:pt x="26473" y="13812"/>
                              </a:lnTo>
                              <a:lnTo>
                                <a:pt x="26473" y="11510"/>
                              </a:lnTo>
                              <a:lnTo>
                                <a:pt x="27624" y="8632"/>
                              </a:lnTo>
                              <a:lnTo>
                                <a:pt x="29350" y="5754"/>
                              </a:lnTo>
                              <a:lnTo>
                                <a:pt x="29350" y="4604"/>
                              </a:lnTo>
                              <a:lnTo>
                                <a:pt x="31077" y="2877"/>
                              </a:lnTo>
                              <a:lnTo>
                                <a:pt x="31077" y="1727"/>
                              </a:lnTo>
                              <a:lnTo>
                                <a:pt x="33954" y="0"/>
                              </a:lnTo>
                              <a:lnTo>
                                <a:pt x="36832" y="5754"/>
                              </a:lnTo>
                              <a:lnTo>
                                <a:pt x="40285" y="9783"/>
                              </a:lnTo>
                              <a:lnTo>
                                <a:pt x="43162" y="16689"/>
                              </a:lnTo>
                              <a:lnTo>
                                <a:pt x="43162" y="23595"/>
                              </a:lnTo>
                              <a:lnTo>
                                <a:pt x="44889" y="30501"/>
                              </a:lnTo>
                              <a:lnTo>
                                <a:pt x="46615" y="40284"/>
                              </a:lnTo>
                              <a:lnTo>
                                <a:pt x="46615" y="50069"/>
                              </a:lnTo>
                              <a:lnTo>
                                <a:pt x="46615" y="61003"/>
                              </a:lnTo>
                              <a:lnTo>
                                <a:pt x="44889" y="74814"/>
                              </a:lnTo>
                              <a:lnTo>
                                <a:pt x="43162" y="90352"/>
                              </a:lnTo>
                              <a:lnTo>
                                <a:pt x="43162" y="105316"/>
                              </a:lnTo>
                              <a:lnTo>
                                <a:pt x="42011" y="122004"/>
                              </a:lnTo>
                              <a:lnTo>
                                <a:pt x="40285" y="139845"/>
                              </a:lnTo>
                              <a:lnTo>
                                <a:pt x="36832" y="159411"/>
                              </a:lnTo>
                              <a:lnTo>
                                <a:pt x="33954" y="178978"/>
                              </a:lnTo>
                              <a:lnTo>
                                <a:pt x="31077" y="197970"/>
                              </a:lnTo>
                              <a:lnTo>
                                <a:pt x="27624" y="218688"/>
                              </a:lnTo>
                              <a:lnTo>
                                <a:pt x="26473" y="238254"/>
                              </a:lnTo>
                              <a:lnTo>
                                <a:pt x="24746" y="258971"/>
                              </a:lnTo>
                              <a:lnTo>
                                <a:pt x="21293" y="281416"/>
                              </a:lnTo>
                              <a:lnTo>
                                <a:pt x="18415" y="304436"/>
                              </a:lnTo>
                              <a:lnTo>
                                <a:pt x="16689" y="326880"/>
                              </a:lnTo>
                              <a:lnTo>
                                <a:pt x="13811" y="348749"/>
                              </a:lnTo>
                              <a:lnTo>
                                <a:pt x="10358" y="372343"/>
                              </a:lnTo>
                              <a:lnTo>
                                <a:pt x="9207" y="398817"/>
                              </a:lnTo>
                              <a:lnTo>
                                <a:pt x="9207" y="422412"/>
                              </a:lnTo>
                              <a:lnTo>
                                <a:pt x="5754" y="446008"/>
                              </a:lnTo>
                              <a:lnTo>
                                <a:pt x="4603" y="469603"/>
                              </a:lnTo>
                              <a:lnTo>
                                <a:pt x="4603" y="494348"/>
                              </a:lnTo>
                              <a:lnTo>
                                <a:pt x="2877" y="517945"/>
                              </a:lnTo>
                              <a:lnTo>
                                <a:pt x="1150" y="542691"/>
                              </a:lnTo>
                              <a:lnTo>
                                <a:pt x="1150" y="566286"/>
                              </a:lnTo>
                              <a:lnTo>
                                <a:pt x="0" y="591032"/>
                              </a:lnTo>
                              <a:lnTo>
                                <a:pt x="0" y="614628"/>
                              </a:lnTo>
                              <a:lnTo>
                                <a:pt x="0" y="739509"/>
                              </a:lnTo>
                              <a:lnTo>
                                <a:pt x="1150" y="764256"/>
                              </a:lnTo>
                              <a:lnTo>
                                <a:pt x="1150" y="789002"/>
                              </a:lnTo>
                              <a:lnTo>
                                <a:pt x="1150" y="815475"/>
                              </a:lnTo>
                              <a:lnTo>
                                <a:pt x="2877" y="839070"/>
                              </a:lnTo>
                              <a:lnTo>
                                <a:pt x="4603" y="862665"/>
                              </a:lnTo>
                              <a:lnTo>
                                <a:pt x="5754" y="886261"/>
                              </a:lnTo>
                              <a:lnTo>
                                <a:pt x="7481" y="908129"/>
                              </a:lnTo>
                              <a:lnTo>
                                <a:pt x="9207" y="931726"/>
                              </a:lnTo>
                              <a:lnTo>
                                <a:pt x="12085" y="954169"/>
                              </a:lnTo>
                              <a:lnTo>
                                <a:pt x="15538" y="977764"/>
                              </a:lnTo>
                              <a:lnTo>
                                <a:pt x="16689" y="1000785"/>
                              </a:lnTo>
                              <a:lnTo>
                                <a:pt x="20142" y="1024380"/>
                              </a:lnTo>
                              <a:lnTo>
                                <a:pt x="21293" y="1049701"/>
                              </a:lnTo>
                              <a:lnTo>
                                <a:pt x="23020" y="1075598"/>
                              </a:lnTo>
                              <a:lnTo>
                                <a:pt x="26473" y="1099194"/>
                              </a:lnTo>
                              <a:lnTo>
                                <a:pt x="27624" y="1123939"/>
                              </a:lnTo>
                              <a:lnTo>
                                <a:pt x="31077" y="1150412"/>
                              </a:lnTo>
                              <a:lnTo>
                                <a:pt x="33954" y="1178036"/>
                              </a:lnTo>
                              <a:lnTo>
                                <a:pt x="36832" y="1203359"/>
                              </a:lnTo>
                              <a:lnTo>
                                <a:pt x="40285" y="1229255"/>
                              </a:lnTo>
                              <a:lnTo>
                                <a:pt x="43162" y="1256879"/>
                              </a:lnTo>
                              <a:lnTo>
                                <a:pt x="46615" y="1287381"/>
                              </a:lnTo>
                              <a:lnTo>
                                <a:pt x="47766" y="1315004"/>
                              </a:lnTo>
                              <a:lnTo>
                                <a:pt x="51219" y="1344354"/>
                              </a:lnTo>
                              <a:lnTo>
                                <a:pt x="52946" y="1373129"/>
                              </a:lnTo>
                              <a:lnTo>
                                <a:pt x="57550" y="1402479"/>
                              </a:lnTo>
                              <a:lnTo>
                                <a:pt x="60428" y="1430103"/>
                              </a:lnTo>
                              <a:lnTo>
                                <a:pt x="65031" y="1454849"/>
                              </a:lnTo>
                              <a:lnTo>
                                <a:pt x="69635" y="1480171"/>
                              </a:lnTo>
                              <a:lnTo>
                                <a:pt x="74239" y="1506068"/>
                              </a:lnTo>
                              <a:lnTo>
                                <a:pt x="79419" y="1529663"/>
                              </a:lnTo>
                              <a:lnTo>
                                <a:pt x="80570" y="1553258"/>
                              </a:lnTo>
                              <a:lnTo>
                                <a:pt x="84023" y="1575703"/>
                              </a:lnTo>
                              <a:lnTo>
                                <a:pt x="85174" y="1597572"/>
                              </a:lnTo>
                              <a:lnTo>
                                <a:pt x="88627" y="1618290"/>
                              </a:lnTo>
                              <a:lnTo>
                                <a:pt x="91505" y="1637856"/>
                              </a:lnTo>
                              <a:lnTo>
                                <a:pt x="94958" y="1657423"/>
                              </a:lnTo>
                              <a:lnTo>
                                <a:pt x="99562" y="1678141"/>
                              </a:lnTo>
                              <a:lnTo>
                                <a:pt x="104166" y="1695981"/>
                              </a:lnTo>
                              <a:lnTo>
                                <a:pt x="107043" y="1715548"/>
                              </a:lnTo>
                              <a:lnTo>
                                <a:pt x="110496" y="1734539"/>
                              </a:lnTo>
                              <a:lnTo>
                                <a:pt x="116252" y="1755257"/>
                              </a:lnTo>
                              <a:lnTo>
                                <a:pt x="121431" y="1774824"/>
                              </a:lnTo>
                              <a:lnTo>
                                <a:pt x="127186" y="1794391"/>
                              </a:lnTo>
                              <a:lnTo>
                                <a:pt x="133516" y="1812231"/>
                              </a:lnTo>
                              <a:lnTo>
                                <a:pt x="139847" y="1832949"/>
                              </a:lnTo>
                              <a:lnTo>
                                <a:pt x="147904" y="1850790"/>
                              </a:lnTo>
                              <a:lnTo>
                                <a:pt x="153659" y="1870356"/>
                              </a:lnTo>
                              <a:lnTo>
                                <a:pt x="159990" y="1887046"/>
                              </a:lnTo>
                              <a:lnTo>
                                <a:pt x="168047" y="1904886"/>
                              </a:lnTo>
                              <a:lnTo>
                                <a:pt x="174377" y="1921575"/>
                              </a:lnTo>
                              <a:lnTo>
                                <a:pt x="180133" y="1938265"/>
                              </a:lnTo>
                              <a:lnTo>
                                <a:pt x="186463" y="1952076"/>
                              </a:lnTo>
                              <a:lnTo>
                                <a:pt x="194520" y="1967039"/>
                              </a:lnTo>
                              <a:lnTo>
                                <a:pt x="200851" y="1982578"/>
                              </a:lnTo>
                              <a:lnTo>
                                <a:pt x="206606" y="1996389"/>
                              </a:lnTo>
                              <a:lnTo>
                                <a:pt x="212936" y="2011353"/>
                              </a:lnTo>
                              <a:lnTo>
                                <a:pt x="220993" y="2026891"/>
                              </a:lnTo>
                              <a:lnTo>
                                <a:pt x="225597" y="2040702"/>
                              </a:lnTo>
                              <a:lnTo>
                                <a:pt x="231928" y="2054514"/>
                              </a:lnTo>
                              <a:lnTo>
                                <a:pt x="238258" y="2068326"/>
                              </a:lnTo>
                              <a:lnTo>
                                <a:pt x="244014" y="2080987"/>
                              </a:lnTo>
                              <a:lnTo>
                                <a:pt x="250344" y="2093073"/>
                              </a:lnTo>
                              <a:lnTo>
                                <a:pt x="254948" y="2105733"/>
                              </a:lnTo>
                              <a:lnTo>
                                <a:pt x="261279" y="2116668"/>
                              </a:lnTo>
                              <a:lnTo>
                                <a:pt x="265883" y="2126451"/>
                              </a:lnTo>
                              <a:lnTo>
                                <a:pt x="272214" y="2134508"/>
                              </a:lnTo>
                              <a:lnTo>
                                <a:pt x="276818" y="2144292"/>
                              </a:lnTo>
                              <a:lnTo>
                                <a:pt x="283148" y="2154075"/>
                              </a:lnTo>
                              <a:lnTo>
                                <a:pt x="289479" y="2163858"/>
                              </a:lnTo>
                              <a:lnTo>
                                <a:pt x="295809" y="2173642"/>
                              </a:lnTo>
                              <a:lnTo>
                                <a:pt x="303291" y="2183425"/>
                              </a:lnTo>
                              <a:lnTo>
                                <a:pt x="311348" y="2192633"/>
                              </a:lnTo>
                              <a:lnTo>
                                <a:pt x="320556" y="2205294"/>
                              </a:lnTo>
                              <a:lnTo>
                                <a:pt x="329764" y="2215077"/>
                              </a:lnTo>
                              <a:lnTo>
                                <a:pt x="337821" y="2226012"/>
                              </a:lnTo>
                              <a:lnTo>
                                <a:pt x="344152" y="2235795"/>
                              </a:lnTo>
                              <a:lnTo>
                                <a:pt x="349906" y="2243852"/>
                              </a:lnTo>
                              <a:lnTo>
                                <a:pt x="356237" y="2252484"/>
                              </a:lnTo>
                              <a:lnTo>
                                <a:pt x="362568" y="2259390"/>
                              </a:lnTo>
                              <a:lnTo>
                                <a:pt x="368898" y="2266297"/>
                              </a:lnTo>
                              <a:lnTo>
                                <a:pt x="375229" y="2272052"/>
                              </a:lnTo>
                              <a:lnTo>
                                <a:pt x="381559" y="2276079"/>
                              </a:lnTo>
                              <a:lnTo>
                                <a:pt x="387314" y="2278957"/>
                              </a:lnTo>
                              <a:lnTo>
                                <a:pt x="391919" y="227895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61874pt;margin-top:2.556580pt;width:30.9pt;height:179.45pt;mso-position-horizontal-relative:page;mso-position-vertical-relative:page;z-index:16198656" id="docshape914" coordorigin="77,51" coordsize="618,3589" path="m111,77l119,76,119,73,119,69,121,65,123,60,123,58,126,56,126,54,131,51,135,60,141,67,145,77,145,88,148,99,151,115,151,130,151,147,148,169,145,193,145,217,143,243,141,271,135,302,131,333,126,363,121,396,119,426,116,459,111,494,106,531,104,566,99,600,94,638,92,679,92,716,86,754,84,791,84,830,82,867,79,906,79,943,77,982,77,1019,77,1216,79,1255,79,1294,79,1335,82,1373,84,1410,86,1447,89,1481,92,1518,96,1554,102,1591,104,1627,109,1664,111,1704,113,1745,119,1782,121,1821,126,1863,131,1906,135,1946,141,1987,145,2030,151,2079,152,2122,158,2168,161,2214,168,2260,172,2303,180,2342,187,2382,194,2423,202,2460,204,2497,210,2533,211,2567,217,2600,221,2630,227,2661,234,2694,241,2722,246,2753,251,2783,260,2815,268,2846,278,2877,288,2905,297,2938,310,2966,319,2997,329,3023,342,3051,352,3077,361,3104,371,3125,384,3149,394,3173,403,3195,413,3219,425,3243,433,3265,442,3287,452,3308,462,3328,471,3347,479,3367,489,3384,496,3400,506,3413,513,3428,523,3443,533,3459,543,3474,555,3490,568,3504,582,3524,597,3539,609,3557,619,3572,628,3585,638,3598,648,3609,658,3620,668,3629,678,3636,687,3640,694,3640e" filled="false" stroked="true" strokeweight="1.06pt" strokecolor="#ff0000">
                <v:path arrowok="t"/>
                <v:stroke dashstyle="solid"/>
                <w10:wrap type="none"/>
              </v:shape>
            </w:pict>
          </mc:Fallback>
        </mc:AlternateContent>
      </w:r>
      <w:r>
        <w:rPr>
          <w:noProof/>
          <w:sz w:val="17"/>
        </w:rPr>
        <mc:AlternateContent>
          <mc:Choice Requires="wps">
            <w:drawing>
              <wp:anchor distT="0" distB="0" distL="0" distR="0" simplePos="0" relativeHeight="16199168" behindDoc="0" locked="0" layoutInCell="1" allowOverlap="1" wp14:anchorId="157530E9" wp14:editId="4BE217A3">
                <wp:simplePos x="0" y="0"/>
                <wp:positionH relativeFrom="page">
                  <wp:posOffset>346006</wp:posOffset>
                </wp:positionH>
                <wp:positionV relativeFrom="page">
                  <wp:posOffset>2085256</wp:posOffset>
                </wp:positionV>
                <wp:extent cx="173355" cy="278765"/>
                <wp:effectExtent l="0" t="0" r="0" b="0"/>
                <wp:wrapNone/>
                <wp:docPr id="923" name="Graphic 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 cy="278765"/>
                        </a:xfrm>
                        <a:custGeom>
                          <a:avLst/>
                          <a:gdLst/>
                          <a:ahLst/>
                          <a:cxnLst/>
                          <a:rect l="l" t="t" r="r" b="b"/>
                          <a:pathLst>
                            <a:path w="173355" h="278765">
                              <a:moveTo>
                                <a:pt x="3452" y="195668"/>
                              </a:moveTo>
                              <a:lnTo>
                                <a:pt x="1726" y="200848"/>
                              </a:lnTo>
                              <a:lnTo>
                                <a:pt x="0" y="204876"/>
                              </a:lnTo>
                              <a:lnTo>
                                <a:pt x="0" y="207753"/>
                              </a:lnTo>
                              <a:lnTo>
                                <a:pt x="1726" y="213509"/>
                              </a:lnTo>
                              <a:lnTo>
                                <a:pt x="4604" y="217537"/>
                              </a:lnTo>
                              <a:lnTo>
                                <a:pt x="34530" y="244010"/>
                              </a:lnTo>
                              <a:lnTo>
                                <a:pt x="43738" y="249189"/>
                              </a:lnTo>
                              <a:lnTo>
                                <a:pt x="52946" y="254944"/>
                              </a:lnTo>
                              <a:lnTo>
                                <a:pt x="90354" y="274511"/>
                              </a:lnTo>
                              <a:lnTo>
                                <a:pt x="111072" y="278540"/>
                              </a:lnTo>
                              <a:lnTo>
                                <a:pt x="120280" y="278540"/>
                              </a:lnTo>
                              <a:lnTo>
                                <a:pt x="157688" y="254944"/>
                              </a:lnTo>
                              <a:lnTo>
                                <a:pt x="162292" y="248038"/>
                              </a:lnTo>
                              <a:lnTo>
                                <a:pt x="165170" y="238255"/>
                              </a:lnTo>
                              <a:lnTo>
                                <a:pt x="168623" y="227320"/>
                              </a:lnTo>
                              <a:lnTo>
                                <a:pt x="169774" y="213509"/>
                              </a:lnTo>
                              <a:lnTo>
                                <a:pt x="171500" y="199697"/>
                              </a:lnTo>
                              <a:lnTo>
                                <a:pt x="173227" y="184159"/>
                              </a:lnTo>
                              <a:lnTo>
                                <a:pt x="173227" y="168044"/>
                              </a:lnTo>
                              <a:lnTo>
                                <a:pt x="171500" y="149629"/>
                              </a:lnTo>
                              <a:lnTo>
                                <a:pt x="169774" y="131788"/>
                              </a:lnTo>
                              <a:lnTo>
                                <a:pt x="168623" y="112221"/>
                              </a:lnTo>
                              <a:lnTo>
                                <a:pt x="168623" y="93230"/>
                              </a:lnTo>
                              <a:lnTo>
                                <a:pt x="165170" y="73663"/>
                              </a:lnTo>
                              <a:lnTo>
                                <a:pt x="165170" y="52945"/>
                              </a:lnTo>
                              <a:lnTo>
                                <a:pt x="165170" y="33379"/>
                              </a:lnTo>
                              <a:lnTo>
                                <a:pt x="166896" y="15538"/>
                              </a:lnTo>
                              <a:lnTo>
                                <a:pt x="166896"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244595pt;margin-top:164.19342pt;width:13.65pt;height:21.95pt;mso-position-horizontal-relative:page;mso-position-vertical-relative:page;z-index:16199168" id="docshape915" coordorigin="545,3284" coordsize="273,439" path="m550,3592l548,3600,545,3607,545,3611,548,3620,552,3626,599,3668,614,3676,628,3685,687,3716,720,3723,734,3723,793,3685,800,3674,805,3659,810,3642,812,3620,815,3598,818,3574,818,3549,815,3520,812,3491,810,3461,810,3431,805,3400,805,3367,805,3336,808,3308,808,3284e" filled="false" stroked="true" strokeweight="1.06pt" strokecolor="#ff0000">
                <v:path arrowok="t"/>
                <v:stroke dashstyle="solid"/>
                <w10:wrap type="none"/>
              </v:shape>
            </w:pict>
          </mc:Fallback>
        </mc:AlternateContent>
      </w:r>
      <w:r>
        <w:rPr>
          <w:noProof/>
          <w:sz w:val="17"/>
        </w:rPr>
        <mc:AlternateContent>
          <mc:Choice Requires="wps">
            <w:drawing>
              <wp:anchor distT="0" distB="0" distL="0" distR="0" simplePos="0" relativeHeight="16199680" behindDoc="0" locked="0" layoutInCell="1" allowOverlap="1" wp14:anchorId="3BB19C82" wp14:editId="27CE0E54">
                <wp:simplePos x="0" y="0"/>
                <wp:positionH relativeFrom="page">
                  <wp:posOffset>5583929</wp:posOffset>
                </wp:positionH>
                <wp:positionV relativeFrom="page">
                  <wp:posOffset>518808</wp:posOffset>
                </wp:positionV>
                <wp:extent cx="1746250" cy="2178050"/>
                <wp:effectExtent l="0" t="0" r="0" b="0"/>
                <wp:wrapNone/>
                <wp:docPr id="924" name="Graphic 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250" cy="2178050"/>
                        </a:xfrm>
                        <a:custGeom>
                          <a:avLst/>
                          <a:gdLst/>
                          <a:ahLst/>
                          <a:cxnLst/>
                          <a:rect l="l" t="t" r="r" b="b"/>
                          <a:pathLst>
                            <a:path w="1746250" h="2178050">
                              <a:moveTo>
                                <a:pt x="1642211" y="0"/>
                              </a:moveTo>
                              <a:lnTo>
                                <a:pt x="1640870" y="2233"/>
                              </a:lnTo>
                              <a:lnTo>
                                <a:pt x="1640870" y="5362"/>
                              </a:lnTo>
                              <a:lnTo>
                                <a:pt x="1642211" y="8489"/>
                              </a:lnTo>
                              <a:lnTo>
                                <a:pt x="1642211" y="12065"/>
                              </a:lnTo>
                              <a:lnTo>
                                <a:pt x="1642211" y="15192"/>
                              </a:lnTo>
                              <a:lnTo>
                                <a:pt x="1644444" y="18320"/>
                              </a:lnTo>
                              <a:lnTo>
                                <a:pt x="1645785" y="22789"/>
                              </a:lnTo>
                              <a:lnTo>
                                <a:pt x="1648019" y="26811"/>
                              </a:lnTo>
                              <a:lnTo>
                                <a:pt x="1650701" y="30385"/>
                              </a:lnTo>
                              <a:lnTo>
                                <a:pt x="1654276" y="35748"/>
                              </a:lnTo>
                              <a:lnTo>
                                <a:pt x="1657850" y="41109"/>
                              </a:lnTo>
                              <a:lnTo>
                                <a:pt x="1662766" y="47365"/>
                              </a:lnTo>
                              <a:lnTo>
                                <a:pt x="1667235" y="53621"/>
                              </a:lnTo>
                              <a:lnTo>
                                <a:pt x="1671257" y="61217"/>
                              </a:lnTo>
                              <a:lnTo>
                                <a:pt x="1674831" y="70154"/>
                              </a:lnTo>
                              <a:lnTo>
                                <a:pt x="1678407" y="78645"/>
                              </a:lnTo>
                              <a:lnTo>
                                <a:pt x="1683322" y="88029"/>
                              </a:lnTo>
                              <a:lnTo>
                                <a:pt x="1687790" y="100094"/>
                              </a:lnTo>
                              <a:lnTo>
                                <a:pt x="1692706" y="113052"/>
                              </a:lnTo>
                              <a:lnTo>
                                <a:pt x="1696281" y="129139"/>
                              </a:lnTo>
                              <a:lnTo>
                                <a:pt x="1701195" y="145226"/>
                              </a:lnTo>
                              <a:lnTo>
                                <a:pt x="1704771" y="164441"/>
                              </a:lnTo>
                              <a:lnTo>
                                <a:pt x="1708346" y="183655"/>
                              </a:lnTo>
                              <a:lnTo>
                                <a:pt x="1712367" y="204210"/>
                              </a:lnTo>
                              <a:lnTo>
                                <a:pt x="1714602" y="223425"/>
                              </a:lnTo>
                              <a:lnTo>
                                <a:pt x="1716835" y="243086"/>
                              </a:lnTo>
                              <a:lnTo>
                                <a:pt x="1716835" y="261407"/>
                              </a:lnTo>
                              <a:lnTo>
                                <a:pt x="1718176" y="278388"/>
                              </a:lnTo>
                              <a:lnTo>
                                <a:pt x="1719517" y="296709"/>
                              </a:lnTo>
                              <a:lnTo>
                                <a:pt x="1720411" y="315029"/>
                              </a:lnTo>
                              <a:lnTo>
                                <a:pt x="1721751" y="334244"/>
                              </a:lnTo>
                              <a:lnTo>
                                <a:pt x="1723092" y="352564"/>
                              </a:lnTo>
                              <a:lnTo>
                                <a:pt x="1723092" y="370886"/>
                              </a:lnTo>
                              <a:lnTo>
                                <a:pt x="1723092" y="389208"/>
                              </a:lnTo>
                              <a:lnTo>
                                <a:pt x="1724433" y="406186"/>
                              </a:lnTo>
                              <a:lnTo>
                                <a:pt x="1725326" y="423614"/>
                              </a:lnTo>
                              <a:lnTo>
                                <a:pt x="1725326" y="441935"/>
                              </a:lnTo>
                              <a:lnTo>
                                <a:pt x="1728008" y="458916"/>
                              </a:lnTo>
                              <a:lnTo>
                                <a:pt x="1728008" y="474109"/>
                              </a:lnTo>
                              <a:lnTo>
                                <a:pt x="1728902" y="490194"/>
                              </a:lnTo>
                              <a:lnTo>
                                <a:pt x="1730242" y="506282"/>
                              </a:lnTo>
                              <a:lnTo>
                                <a:pt x="1731583" y="522368"/>
                              </a:lnTo>
                              <a:lnTo>
                                <a:pt x="1731583" y="537561"/>
                              </a:lnTo>
                              <a:lnTo>
                                <a:pt x="1732924" y="552754"/>
                              </a:lnTo>
                              <a:lnTo>
                                <a:pt x="1733817" y="566607"/>
                              </a:lnTo>
                              <a:lnTo>
                                <a:pt x="1735157" y="582693"/>
                              </a:lnTo>
                              <a:lnTo>
                                <a:pt x="1736498" y="597887"/>
                              </a:lnTo>
                              <a:lnTo>
                                <a:pt x="1737392" y="612633"/>
                              </a:lnTo>
                              <a:lnTo>
                                <a:pt x="1737392" y="627826"/>
                              </a:lnTo>
                              <a:lnTo>
                                <a:pt x="1740073" y="644807"/>
                              </a:lnTo>
                              <a:lnTo>
                                <a:pt x="1740073" y="662233"/>
                              </a:lnTo>
                              <a:lnTo>
                                <a:pt x="1740966" y="678320"/>
                              </a:lnTo>
                              <a:lnTo>
                                <a:pt x="1740966" y="695300"/>
                              </a:lnTo>
                              <a:lnTo>
                                <a:pt x="1742307" y="714962"/>
                              </a:lnTo>
                              <a:lnTo>
                                <a:pt x="1743648" y="733283"/>
                              </a:lnTo>
                              <a:lnTo>
                                <a:pt x="1744988" y="752496"/>
                              </a:lnTo>
                              <a:lnTo>
                                <a:pt x="1744988" y="770818"/>
                              </a:lnTo>
                              <a:lnTo>
                                <a:pt x="1744988" y="790032"/>
                              </a:lnTo>
                              <a:lnTo>
                                <a:pt x="1745882" y="808353"/>
                              </a:lnTo>
                              <a:lnTo>
                                <a:pt x="1745882" y="826675"/>
                              </a:lnTo>
                              <a:lnTo>
                                <a:pt x="1745882" y="844995"/>
                              </a:lnTo>
                              <a:lnTo>
                                <a:pt x="1745882" y="863317"/>
                              </a:lnTo>
                              <a:lnTo>
                                <a:pt x="1745882" y="880297"/>
                              </a:lnTo>
                              <a:lnTo>
                                <a:pt x="1744988" y="895489"/>
                              </a:lnTo>
                              <a:lnTo>
                                <a:pt x="1743648" y="911576"/>
                              </a:lnTo>
                              <a:lnTo>
                                <a:pt x="1740966" y="926769"/>
                              </a:lnTo>
                              <a:lnTo>
                                <a:pt x="1740073" y="940622"/>
                              </a:lnTo>
                              <a:lnTo>
                                <a:pt x="1736498" y="954474"/>
                              </a:lnTo>
                              <a:lnTo>
                                <a:pt x="1732924" y="967433"/>
                              </a:lnTo>
                              <a:lnTo>
                                <a:pt x="1728902" y="982626"/>
                              </a:lnTo>
                              <a:lnTo>
                                <a:pt x="1724433" y="996478"/>
                              </a:lnTo>
                              <a:lnTo>
                                <a:pt x="1719517" y="1009436"/>
                              </a:lnTo>
                              <a:lnTo>
                                <a:pt x="1712367" y="1024182"/>
                              </a:lnTo>
                              <a:lnTo>
                                <a:pt x="1704771" y="1039376"/>
                              </a:lnTo>
                              <a:lnTo>
                                <a:pt x="1697622" y="1055463"/>
                              </a:lnTo>
                              <a:lnTo>
                                <a:pt x="1690471" y="1071550"/>
                              </a:lnTo>
                              <a:lnTo>
                                <a:pt x="1683322" y="1087636"/>
                              </a:lnTo>
                              <a:lnTo>
                                <a:pt x="1675725" y="1105956"/>
                              </a:lnTo>
                              <a:lnTo>
                                <a:pt x="1666341" y="1123384"/>
                              </a:lnTo>
                              <a:lnTo>
                                <a:pt x="1656510" y="1141705"/>
                              </a:lnTo>
                              <a:lnTo>
                                <a:pt x="1646679" y="1160026"/>
                              </a:lnTo>
                              <a:lnTo>
                                <a:pt x="1637295" y="1179240"/>
                              </a:lnTo>
                              <a:lnTo>
                                <a:pt x="1626123" y="1197562"/>
                              </a:lnTo>
                              <a:lnTo>
                                <a:pt x="1616739" y="1214542"/>
                              </a:lnTo>
                              <a:lnTo>
                                <a:pt x="1605569" y="1232861"/>
                              </a:lnTo>
                              <a:lnTo>
                                <a:pt x="1593503" y="1251184"/>
                              </a:lnTo>
                              <a:lnTo>
                                <a:pt x="1582778" y="1268612"/>
                              </a:lnTo>
                              <a:lnTo>
                                <a:pt x="1559988" y="1301677"/>
                              </a:lnTo>
                              <a:lnTo>
                                <a:pt x="1535411" y="1332958"/>
                              </a:lnTo>
                              <a:lnTo>
                                <a:pt x="1523346" y="1346810"/>
                              </a:lnTo>
                              <a:lnTo>
                                <a:pt x="1511281" y="1360662"/>
                              </a:lnTo>
                              <a:lnTo>
                                <a:pt x="1496981" y="1375855"/>
                              </a:lnTo>
                              <a:lnTo>
                                <a:pt x="1482235" y="1388814"/>
                              </a:lnTo>
                              <a:lnTo>
                                <a:pt x="1466595" y="1401772"/>
                              </a:lnTo>
                              <a:lnTo>
                                <a:pt x="1449614" y="1415625"/>
                              </a:lnTo>
                              <a:lnTo>
                                <a:pt x="1432633" y="1430818"/>
                              </a:lnTo>
                              <a:lnTo>
                                <a:pt x="1416099" y="1443776"/>
                              </a:lnTo>
                              <a:lnTo>
                                <a:pt x="1399118" y="1457628"/>
                              </a:lnTo>
                              <a:lnTo>
                                <a:pt x="1382137" y="1470588"/>
                              </a:lnTo>
                              <a:lnTo>
                                <a:pt x="1362476" y="1485334"/>
                              </a:lnTo>
                              <a:lnTo>
                                <a:pt x="1343261" y="1498293"/>
                              </a:lnTo>
                              <a:lnTo>
                                <a:pt x="1324045" y="1511251"/>
                              </a:lnTo>
                              <a:lnTo>
                                <a:pt x="1303490" y="1526444"/>
                              </a:lnTo>
                              <a:lnTo>
                                <a:pt x="1281595" y="1540297"/>
                              </a:lnTo>
                              <a:lnTo>
                                <a:pt x="1261039" y="1554149"/>
                              </a:lnTo>
                              <a:lnTo>
                                <a:pt x="1239142" y="1567107"/>
                              </a:lnTo>
                              <a:lnTo>
                                <a:pt x="1217693" y="1580960"/>
                              </a:lnTo>
                              <a:lnTo>
                                <a:pt x="1193563" y="1596152"/>
                              </a:lnTo>
                              <a:lnTo>
                                <a:pt x="1171667" y="1609112"/>
                              </a:lnTo>
                              <a:lnTo>
                                <a:pt x="1148429" y="1622964"/>
                              </a:lnTo>
                              <a:lnTo>
                                <a:pt x="1125640" y="1637263"/>
                              </a:lnTo>
                              <a:lnTo>
                                <a:pt x="1101510" y="1651115"/>
                              </a:lnTo>
                              <a:lnTo>
                                <a:pt x="1078720" y="1662734"/>
                              </a:lnTo>
                              <a:lnTo>
                                <a:pt x="1056824" y="1674799"/>
                              </a:lnTo>
                              <a:lnTo>
                                <a:pt x="1033587" y="1685523"/>
                              </a:lnTo>
                              <a:lnTo>
                                <a:pt x="1010797" y="1694907"/>
                              </a:lnTo>
                              <a:lnTo>
                                <a:pt x="990242" y="1703844"/>
                              </a:lnTo>
                              <a:lnTo>
                                <a:pt x="968345" y="1712334"/>
                              </a:lnTo>
                              <a:lnTo>
                                <a:pt x="947790" y="1719931"/>
                              </a:lnTo>
                              <a:lnTo>
                                <a:pt x="925000" y="1728420"/>
                              </a:lnTo>
                              <a:lnTo>
                                <a:pt x="904444" y="1736018"/>
                              </a:lnTo>
                              <a:lnTo>
                                <a:pt x="882549" y="1742274"/>
                              </a:lnTo>
                              <a:lnTo>
                                <a:pt x="860652" y="1748976"/>
                              </a:lnTo>
                              <a:lnTo>
                                <a:pt x="837862" y="1756573"/>
                              </a:lnTo>
                              <a:lnTo>
                                <a:pt x="813732" y="1762828"/>
                              </a:lnTo>
                              <a:lnTo>
                                <a:pt x="790495" y="1770425"/>
                              </a:lnTo>
                              <a:lnTo>
                                <a:pt x="767706" y="1778021"/>
                              </a:lnTo>
                              <a:lnTo>
                                <a:pt x="742234" y="1786511"/>
                              </a:lnTo>
                              <a:lnTo>
                                <a:pt x="718104" y="1794108"/>
                              </a:lnTo>
                              <a:lnTo>
                                <a:pt x="692633" y="1803492"/>
                              </a:lnTo>
                              <a:lnTo>
                                <a:pt x="664928" y="1813323"/>
                              </a:lnTo>
                              <a:lnTo>
                                <a:pt x="637222" y="1824941"/>
                              </a:lnTo>
                              <a:lnTo>
                                <a:pt x="609517" y="1836112"/>
                              </a:lnTo>
                              <a:lnTo>
                                <a:pt x="582705" y="1846836"/>
                              </a:lnTo>
                              <a:lnTo>
                                <a:pt x="556341" y="1857561"/>
                              </a:lnTo>
                              <a:lnTo>
                                <a:pt x="527294" y="1869179"/>
                              </a:lnTo>
                              <a:lnTo>
                                <a:pt x="499142" y="1881244"/>
                              </a:lnTo>
                              <a:lnTo>
                                <a:pt x="472778" y="1891969"/>
                              </a:lnTo>
                              <a:lnTo>
                                <a:pt x="447306" y="1903587"/>
                              </a:lnTo>
                              <a:lnTo>
                                <a:pt x="419601" y="1916545"/>
                              </a:lnTo>
                              <a:lnTo>
                                <a:pt x="395471" y="1927269"/>
                              </a:lnTo>
                              <a:lnTo>
                                <a:pt x="370000" y="1937994"/>
                              </a:lnTo>
                              <a:lnTo>
                                <a:pt x="344528" y="1950060"/>
                              </a:lnTo>
                              <a:lnTo>
                                <a:pt x="317717" y="1961677"/>
                              </a:lnTo>
                              <a:lnTo>
                                <a:pt x="291352" y="1973295"/>
                              </a:lnTo>
                              <a:lnTo>
                                <a:pt x="267222" y="1984019"/>
                              </a:lnTo>
                              <a:lnTo>
                                <a:pt x="246666" y="1995191"/>
                              </a:lnTo>
                              <a:lnTo>
                                <a:pt x="224770" y="2005916"/>
                              </a:lnTo>
                              <a:lnTo>
                                <a:pt x="201981" y="2016641"/>
                              </a:lnTo>
                              <a:lnTo>
                                <a:pt x="182319" y="2026025"/>
                              </a:lnTo>
                              <a:lnTo>
                                <a:pt x="163103" y="2035854"/>
                              </a:lnTo>
                              <a:lnTo>
                                <a:pt x="146123" y="2044345"/>
                              </a:lnTo>
                              <a:lnTo>
                                <a:pt x="130483" y="2054175"/>
                              </a:lnTo>
                              <a:lnTo>
                                <a:pt x="117077" y="2061772"/>
                              </a:lnTo>
                              <a:lnTo>
                                <a:pt x="105012" y="2070262"/>
                              </a:lnTo>
                              <a:lnTo>
                                <a:pt x="94286" y="2078752"/>
                              </a:lnTo>
                              <a:lnTo>
                                <a:pt x="82222" y="2087243"/>
                              </a:lnTo>
                              <a:lnTo>
                                <a:pt x="71050" y="2096180"/>
                              </a:lnTo>
                              <a:lnTo>
                                <a:pt x="39770" y="2130587"/>
                              </a:lnTo>
                              <a:lnTo>
                                <a:pt x="34855" y="2139077"/>
                              </a:lnTo>
                              <a:lnTo>
                                <a:pt x="29045" y="2146674"/>
                              </a:lnTo>
                              <a:lnTo>
                                <a:pt x="24130" y="2154270"/>
                              </a:lnTo>
                              <a:lnTo>
                                <a:pt x="16980" y="2160527"/>
                              </a:lnTo>
                              <a:lnTo>
                                <a:pt x="10724" y="2166783"/>
                              </a:lnTo>
                              <a:lnTo>
                                <a:pt x="5809" y="2172144"/>
                              </a:lnTo>
                              <a:lnTo>
                                <a:pt x="5809" y="2175719"/>
                              </a:lnTo>
                              <a:lnTo>
                                <a:pt x="5809" y="2177507"/>
                              </a:lnTo>
                              <a:lnTo>
                                <a:pt x="3574" y="2177507"/>
                              </a:lnTo>
                              <a:lnTo>
                                <a:pt x="0" y="217571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9.679474pt;margin-top:40.851074pt;width:137.5pt;height:171.5pt;mso-position-horizontal-relative:page;mso-position-vertical-relative:page;z-index:16199680" id="docshape916" coordorigin="8794,817" coordsize="2750,3430" path="m11380,817l11378,821,11378,825,11380,830,11380,836,11380,841,11383,846,11385,853,11389,859,11393,865,11399,873,11404,882,11412,892,11419,901,11425,913,11431,928,11437,941,11444,956,11452,975,11459,995,11465,1020,11473,1046,11478,1076,11484,1106,11490,1139,11494,1169,11497,1200,11497,1229,11499,1255,11501,1284,11503,1313,11505,1343,11507,1372,11507,1401,11507,1430,11509,1457,11511,1484,11511,1513,11515,1540,11515,1564,11516,1589,11518,1614,11520,1640,11520,1664,11523,1688,11524,1709,11526,1735,11528,1759,11530,1782,11530,1806,11534,1832,11534,1860,11535,1885,11535,1912,11537,1943,11539,1972,11542,2002,11542,2031,11542,2061,11543,2090,11543,2119,11543,2148,11543,2177,11543,2203,11542,2227,11539,2253,11535,2277,11534,2298,11528,2320,11523,2341,11516,2364,11509,2386,11501,2407,11490,2430,11478,2454,11467,2479,11456,2505,11444,2530,11433,2559,11418,2586,11402,2615,11387,2644,11372,2674,11354,2703,11340,2730,11322,2759,11303,2787,11286,2815,11250,2867,11212,2916,11193,2938,11174,2960,11151,2984,11128,3004,11103,3025,11076,3046,11050,3070,11024,3091,10997,3113,10970,3133,10939,3156,10909,3177,10879,3197,10846,3221,10812,3243,10779,3265,10745,3285,10711,3307,10673,3331,10639,3351,10602,3373,10566,3395,10528,3417,10492,3436,10458,3455,10421,3471,10385,3486,10353,3500,10319,3514,10286,3526,10250,3539,10218,3551,10183,3561,10149,3571,10113,3583,10075,3593,10038,3605,10003,3617,9962,3630,9924,3642,9884,3657,9841,3673,9797,3691,9753,3709,9711,3725,9670,3742,9624,3761,9580,3780,9538,3797,9498,3815,9454,3835,9416,3852,9376,3869,9336,3888,9294,3906,9252,3925,9214,3941,9182,3959,9148,3976,9112,3993,9081,4008,9050,4023,9024,4036,8999,4052,8978,4064,8959,4077,8942,4091,8923,4104,8905,4118,8856,4172,8848,4186,8839,4198,8832,4210,8820,4219,8810,4229,8803,4238,8803,4243,8803,4246,8799,4246,8794,4243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00192" behindDoc="0" locked="0" layoutInCell="1" allowOverlap="1" wp14:anchorId="270883F5" wp14:editId="0CBB26DF">
                <wp:simplePos x="0" y="0"/>
                <wp:positionH relativeFrom="page">
                  <wp:posOffset>5554883</wp:posOffset>
                </wp:positionH>
                <wp:positionV relativeFrom="page">
                  <wp:posOffset>2446972</wp:posOffset>
                </wp:positionV>
                <wp:extent cx="267335" cy="330835"/>
                <wp:effectExtent l="0" t="0" r="0" b="0"/>
                <wp:wrapNone/>
                <wp:docPr id="925" name="Graphic 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35" cy="330835"/>
                        </a:xfrm>
                        <a:custGeom>
                          <a:avLst/>
                          <a:gdLst/>
                          <a:ahLst/>
                          <a:cxnLst/>
                          <a:rect l="l" t="t" r="r" b="b"/>
                          <a:pathLst>
                            <a:path w="267335" h="330835">
                              <a:moveTo>
                                <a:pt x="95627" y="1340"/>
                              </a:moveTo>
                              <a:lnTo>
                                <a:pt x="92947" y="1340"/>
                              </a:lnTo>
                              <a:lnTo>
                                <a:pt x="87137" y="0"/>
                              </a:lnTo>
                              <a:lnTo>
                                <a:pt x="82222" y="1340"/>
                              </a:lnTo>
                              <a:lnTo>
                                <a:pt x="78647" y="3574"/>
                              </a:lnTo>
                              <a:lnTo>
                                <a:pt x="75072" y="5362"/>
                              </a:lnTo>
                              <a:lnTo>
                                <a:pt x="71050" y="8937"/>
                              </a:lnTo>
                              <a:lnTo>
                                <a:pt x="68816" y="12065"/>
                              </a:lnTo>
                              <a:lnTo>
                                <a:pt x="65241" y="16087"/>
                              </a:lnTo>
                              <a:lnTo>
                                <a:pt x="61667" y="21896"/>
                              </a:lnTo>
                              <a:lnTo>
                                <a:pt x="58091" y="28152"/>
                              </a:lnTo>
                              <a:lnTo>
                                <a:pt x="55410" y="35748"/>
                              </a:lnTo>
                              <a:lnTo>
                                <a:pt x="51835" y="43345"/>
                              </a:lnTo>
                              <a:lnTo>
                                <a:pt x="48261" y="54068"/>
                              </a:lnTo>
                              <a:lnTo>
                                <a:pt x="42004" y="64792"/>
                              </a:lnTo>
                              <a:lnTo>
                                <a:pt x="37536" y="77752"/>
                              </a:lnTo>
                              <a:lnTo>
                                <a:pt x="33961" y="91605"/>
                              </a:lnTo>
                              <a:lnTo>
                                <a:pt x="29939" y="108585"/>
                              </a:lnTo>
                              <a:lnTo>
                                <a:pt x="25470" y="126011"/>
                              </a:lnTo>
                              <a:lnTo>
                                <a:pt x="21449" y="142992"/>
                              </a:lnTo>
                              <a:lnTo>
                                <a:pt x="17874" y="162654"/>
                              </a:lnTo>
                              <a:lnTo>
                                <a:pt x="14299" y="180527"/>
                              </a:lnTo>
                              <a:lnTo>
                                <a:pt x="12065" y="197061"/>
                              </a:lnTo>
                              <a:lnTo>
                                <a:pt x="8490" y="211807"/>
                              </a:lnTo>
                              <a:lnTo>
                                <a:pt x="4915" y="227001"/>
                              </a:lnTo>
                              <a:lnTo>
                                <a:pt x="3574" y="240853"/>
                              </a:lnTo>
                              <a:lnTo>
                                <a:pt x="2234" y="252917"/>
                              </a:lnTo>
                              <a:lnTo>
                                <a:pt x="2234" y="264535"/>
                              </a:lnTo>
                              <a:lnTo>
                                <a:pt x="0" y="276600"/>
                              </a:lnTo>
                              <a:lnTo>
                                <a:pt x="0" y="285984"/>
                              </a:lnTo>
                              <a:lnTo>
                                <a:pt x="2234" y="294475"/>
                              </a:lnTo>
                              <a:lnTo>
                                <a:pt x="3574" y="303412"/>
                              </a:lnTo>
                              <a:lnTo>
                                <a:pt x="36195" y="330223"/>
                              </a:lnTo>
                              <a:lnTo>
                                <a:pt x="46026" y="330223"/>
                              </a:lnTo>
                              <a:lnTo>
                                <a:pt x="60325" y="330223"/>
                              </a:lnTo>
                              <a:lnTo>
                                <a:pt x="72391" y="330223"/>
                              </a:lnTo>
                              <a:lnTo>
                                <a:pt x="87137" y="328883"/>
                              </a:lnTo>
                              <a:lnTo>
                                <a:pt x="105012" y="327095"/>
                              </a:lnTo>
                              <a:lnTo>
                                <a:pt x="121992" y="324861"/>
                              </a:lnTo>
                              <a:lnTo>
                                <a:pt x="140313" y="321733"/>
                              </a:lnTo>
                              <a:lnTo>
                                <a:pt x="161763" y="317265"/>
                              </a:lnTo>
                              <a:lnTo>
                                <a:pt x="187234" y="314136"/>
                              </a:lnTo>
                              <a:lnTo>
                                <a:pt x="214045" y="308774"/>
                              </a:lnTo>
                              <a:lnTo>
                                <a:pt x="241751" y="304306"/>
                              </a:lnTo>
                              <a:lnTo>
                                <a:pt x="267222" y="29894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7.392395pt;margin-top:192.674988pt;width:21.05pt;height:26.05pt;mso-position-horizontal-relative:page;mso-position-vertical-relative:page;z-index:16200192" id="docshape917" coordorigin="8748,3853" coordsize="421,521" path="m8898,3856l8894,3856,8885,3853,8877,3856,8872,3859,8866,3862,8860,3868,8856,3872,8851,3879,8845,3888,8839,3898,8835,3910,8829,3922,8824,3939,8814,3956,8807,3976,8801,3998,8795,4025,8788,4052,8782,4079,8776,4110,8770,4138,8767,4164,8761,4187,8756,4211,8753,4233,8751,4252,8751,4270,8748,4289,8748,4304,8751,4317,8753,4331,8805,4374,8820,4374,8843,4374,8862,4374,8885,4371,8913,4369,8940,4365,8969,4360,9003,4353,9043,4348,9085,4340,9129,4333,9169,4324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00704" behindDoc="0" locked="0" layoutInCell="1" allowOverlap="1" wp14:anchorId="02CEFCD3" wp14:editId="59C5ECE3">
                <wp:simplePos x="0" y="0"/>
                <wp:positionH relativeFrom="page">
                  <wp:posOffset>4594580</wp:posOffset>
                </wp:positionH>
                <wp:positionV relativeFrom="page">
                  <wp:posOffset>2260658</wp:posOffset>
                </wp:positionV>
                <wp:extent cx="364490" cy="2397125"/>
                <wp:effectExtent l="0" t="0" r="0" b="0"/>
                <wp:wrapNone/>
                <wp:docPr id="926" name="Graphic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490" cy="2397125"/>
                        </a:xfrm>
                        <a:custGeom>
                          <a:avLst/>
                          <a:gdLst/>
                          <a:ahLst/>
                          <a:cxnLst/>
                          <a:rect l="l" t="t" r="r" b="b"/>
                          <a:pathLst>
                            <a:path w="364490" h="2397125">
                              <a:moveTo>
                                <a:pt x="279287" y="26811"/>
                              </a:moveTo>
                              <a:lnTo>
                                <a:pt x="280628" y="23683"/>
                              </a:lnTo>
                              <a:lnTo>
                                <a:pt x="281968" y="21449"/>
                              </a:lnTo>
                              <a:lnTo>
                                <a:pt x="284203" y="19214"/>
                              </a:lnTo>
                              <a:lnTo>
                                <a:pt x="285543" y="16086"/>
                              </a:lnTo>
                              <a:lnTo>
                                <a:pt x="285543" y="12065"/>
                              </a:lnTo>
                              <a:lnTo>
                                <a:pt x="286437" y="8489"/>
                              </a:lnTo>
                              <a:lnTo>
                                <a:pt x="287778" y="5362"/>
                              </a:lnTo>
                              <a:lnTo>
                                <a:pt x="289118" y="3127"/>
                              </a:lnTo>
                              <a:lnTo>
                                <a:pt x="291352" y="1340"/>
                              </a:lnTo>
                              <a:lnTo>
                                <a:pt x="294033" y="0"/>
                              </a:lnTo>
                              <a:lnTo>
                                <a:pt x="298949" y="0"/>
                              </a:lnTo>
                              <a:lnTo>
                                <a:pt x="303418" y="3127"/>
                              </a:lnTo>
                              <a:lnTo>
                                <a:pt x="308333" y="8489"/>
                              </a:lnTo>
                              <a:lnTo>
                                <a:pt x="314589" y="16086"/>
                              </a:lnTo>
                              <a:lnTo>
                                <a:pt x="320399" y="22789"/>
                              </a:lnTo>
                              <a:lnTo>
                                <a:pt x="323080" y="29045"/>
                              </a:lnTo>
                              <a:lnTo>
                                <a:pt x="323080" y="37535"/>
                              </a:lnTo>
                              <a:lnTo>
                                <a:pt x="325314" y="48259"/>
                              </a:lnTo>
                              <a:lnTo>
                                <a:pt x="327995" y="62558"/>
                              </a:lnTo>
                              <a:lnTo>
                                <a:pt x="331570" y="79539"/>
                              </a:lnTo>
                              <a:lnTo>
                                <a:pt x="335145" y="100989"/>
                              </a:lnTo>
                              <a:lnTo>
                                <a:pt x="340061" y="124671"/>
                              </a:lnTo>
                              <a:lnTo>
                                <a:pt x="342294" y="150588"/>
                              </a:lnTo>
                              <a:lnTo>
                                <a:pt x="347210" y="187231"/>
                              </a:lnTo>
                              <a:lnTo>
                                <a:pt x="348550" y="220297"/>
                              </a:lnTo>
                              <a:lnTo>
                                <a:pt x="349444" y="257833"/>
                              </a:lnTo>
                              <a:lnTo>
                                <a:pt x="347210" y="296709"/>
                              </a:lnTo>
                              <a:lnTo>
                                <a:pt x="342294" y="339606"/>
                              </a:lnTo>
                              <a:lnTo>
                                <a:pt x="335145" y="377142"/>
                              </a:lnTo>
                              <a:lnTo>
                                <a:pt x="326654" y="418252"/>
                              </a:lnTo>
                              <a:lnTo>
                                <a:pt x="316824" y="462043"/>
                              </a:lnTo>
                              <a:lnTo>
                                <a:pt x="307439" y="512539"/>
                              </a:lnTo>
                              <a:lnTo>
                                <a:pt x="297608" y="556776"/>
                              </a:lnTo>
                              <a:lnTo>
                                <a:pt x="287778" y="603249"/>
                              </a:lnTo>
                              <a:lnTo>
                                <a:pt x="277054" y="649275"/>
                              </a:lnTo>
                              <a:lnTo>
                                <a:pt x="268563" y="702003"/>
                              </a:lnTo>
                              <a:lnTo>
                                <a:pt x="258732" y="748029"/>
                              </a:lnTo>
                              <a:lnTo>
                                <a:pt x="251582" y="793161"/>
                              </a:lnTo>
                              <a:lnTo>
                                <a:pt x="243092" y="837399"/>
                              </a:lnTo>
                              <a:lnTo>
                                <a:pt x="237283" y="885659"/>
                              </a:lnTo>
                              <a:lnTo>
                                <a:pt x="232367" y="925429"/>
                              </a:lnTo>
                              <a:lnTo>
                                <a:pt x="227452" y="964305"/>
                              </a:lnTo>
                              <a:lnTo>
                                <a:pt x="223877" y="1001841"/>
                              </a:lnTo>
                              <a:lnTo>
                                <a:pt x="222536" y="1030885"/>
                              </a:lnTo>
                              <a:lnTo>
                                <a:pt x="222536" y="1057697"/>
                              </a:lnTo>
                              <a:lnTo>
                                <a:pt x="222536" y="1084508"/>
                              </a:lnTo>
                              <a:lnTo>
                                <a:pt x="228792" y="1134109"/>
                              </a:lnTo>
                              <a:lnTo>
                                <a:pt x="239517" y="1177900"/>
                              </a:lnTo>
                              <a:lnTo>
                                <a:pt x="258732" y="1217670"/>
                              </a:lnTo>
                              <a:lnTo>
                                <a:pt x="291352" y="1254311"/>
                              </a:lnTo>
                              <a:lnTo>
                                <a:pt x="301183" y="1258780"/>
                              </a:lnTo>
                              <a:lnTo>
                                <a:pt x="311908" y="1258780"/>
                              </a:lnTo>
                              <a:lnTo>
                                <a:pt x="345869" y="1233757"/>
                              </a:lnTo>
                              <a:lnTo>
                                <a:pt x="350785" y="1225267"/>
                              </a:lnTo>
                              <a:lnTo>
                                <a:pt x="355700" y="1216776"/>
                              </a:lnTo>
                              <a:lnTo>
                                <a:pt x="359276" y="1206946"/>
                              </a:lnTo>
                              <a:lnTo>
                                <a:pt x="361510" y="1199350"/>
                              </a:lnTo>
                              <a:lnTo>
                                <a:pt x="362850" y="1193093"/>
                              </a:lnTo>
                              <a:lnTo>
                                <a:pt x="364191" y="1188625"/>
                              </a:lnTo>
                              <a:lnTo>
                                <a:pt x="364191" y="1184603"/>
                              </a:lnTo>
                              <a:lnTo>
                                <a:pt x="360616" y="1182368"/>
                              </a:lnTo>
                              <a:lnTo>
                                <a:pt x="356594" y="1181475"/>
                              </a:lnTo>
                              <a:lnTo>
                                <a:pt x="353019" y="1181475"/>
                              </a:lnTo>
                              <a:lnTo>
                                <a:pt x="327995" y="1211414"/>
                              </a:lnTo>
                              <a:lnTo>
                                <a:pt x="320399" y="1222138"/>
                              </a:lnTo>
                              <a:lnTo>
                                <a:pt x="314589" y="1235097"/>
                              </a:lnTo>
                              <a:lnTo>
                                <a:pt x="307439" y="1250290"/>
                              </a:lnTo>
                              <a:lnTo>
                                <a:pt x="301183" y="1266377"/>
                              </a:lnTo>
                              <a:lnTo>
                                <a:pt x="294033" y="1281123"/>
                              </a:lnTo>
                              <a:lnTo>
                                <a:pt x="290459" y="1297209"/>
                              </a:lnTo>
                              <a:lnTo>
                                <a:pt x="285543" y="1315530"/>
                              </a:lnTo>
                              <a:lnTo>
                                <a:pt x="281968" y="1336979"/>
                              </a:lnTo>
                              <a:lnTo>
                                <a:pt x="278394" y="1359768"/>
                              </a:lnTo>
                              <a:lnTo>
                                <a:pt x="274372" y="1383451"/>
                              </a:lnTo>
                              <a:lnTo>
                                <a:pt x="270797" y="1410263"/>
                              </a:lnTo>
                              <a:lnTo>
                                <a:pt x="268563" y="1433946"/>
                              </a:lnTo>
                              <a:lnTo>
                                <a:pt x="265881" y="1459863"/>
                              </a:lnTo>
                              <a:lnTo>
                                <a:pt x="264988" y="1487568"/>
                              </a:lnTo>
                              <a:lnTo>
                                <a:pt x="263647" y="1518848"/>
                              </a:lnTo>
                              <a:lnTo>
                                <a:pt x="262306" y="1550127"/>
                              </a:lnTo>
                              <a:lnTo>
                                <a:pt x="261413" y="1583194"/>
                              </a:lnTo>
                              <a:lnTo>
                                <a:pt x="261413" y="1616709"/>
                              </a:lnTo>
                              <a:lnTo>
                                <a:pt x="261413" y="1651116"/>
                              </a:lnTo>
                              <a:lnTo>
                                <a:pt x="263647" y="1699376"/>
                              </a:lnTo>
                              <a:lnTo>
                                <a:pt x="265881" y="1738252"/>
                              </a:lnTo>
                              <a:lnTo>
                                <a:pt x="267222" y="1775787"/>
                              </a:lnTo>
                              <a:lnTo>
                                <a:pt x="268563" y="1813323"/>
                              </a:lnTo>
                              <a:lnTo>
                                <a:pt x="269903" y="1848625"/>
                              </a:lnTo>
                              <a:lnTo>
                                <a:pt x="273478" y="1879904"/>
                              </a:lnTo>
                              <a:lnTo>
                                <a:pt x="275712" y="1912077"/>
                              </a:lnTo>
                              <a:lnTo>
                                <a:pt x="278394" y="1940229"/>
                              </a:lnTo>
                              <a:lnTo>
                                <a:pt x="280628" y="1967934"/>
                              </a:lnTo>
                              <a:lnTo>
                                <a:pt x="282862" y="1994744"/>
                              </a:lnTo>
                              <a:lnTo>
                                <a:pt x="284203" y="2022002"/>
                              </a:lnTo>
                              <a:lnTo>
                                <a:pt x="284203" y="2048813"/>
                              </a:lnTo>
                              <a:lnTo>
                                <a:pt x="282862" y="2075625"/>
                              </a:lnTo>
                              <a:lnTo>
                                <a:pt x="280628" y="2099308"/>
                              </a:lnTo>
                              <a:lnTo>
                                <a:pt x="277054" y="2122992"/>
                              </a:lnTo>
                              <a:lnTo>
                                <a:pt x="274372" y="2145334"/>
                              </a:lnTo>
                              <a:lnTo>
                                <a:pt x="269903" y="2169017"/>
                              </a:lnTo>
                              <a:lnTo>
                                <a:pt x="262306" y="2190466"/>
                              </a:lnTo>
                              <a:lnTo>
                                <a:pt x="255157" y="2211021"/>
                              </a:lnTo>
                              <a:lnTo>
                                <a:pt x="246666" y="2231576"/>
                              </a:lnTo>
                              <a:lnTo>
                                <a:pt x="238176" y="2250791"/>
                              </a:lnTo>
                              <a:lnTo>
                                <a:pt x="227452" y="2265984"/>
                              </a:lnTo>
                              <a:lnTo>
                                <a:pt x="217620" y="2280730"/>
                              </a:lnTo>
                              <a:lnTo>
                                <a:pt x="193490" y="2311116"/>
                              </a:lnTo>
                              <a:lnTo>
                                <a:pt x="150145" y="2343289"/>
                              </a:lnTo>
                              <a:lnTo>
                                <a:pt x="114842" y="2359375"/>
                              </a:lnTo>
                              <a:lnTo>
                                <a:pt x="99203" y="2365631"/>
                              </a:lnTo>
                              <a:lnTo>
                                <a:pt x="80881" y="2374569"/>
                              </a:lnTo>
                              <a:lnTo>
                                <a:pt x="64348" y="2381718"/>
                              </a:lnTo>
                              <a:lnTo>
                                <a:pt x="47367" y="2387080"/>
                              </a:lnTo>
                              <a:lnTo>
                                <a:pt x="31727" y="2391549"/>
                              </a:lnTo>
                              <a:lnTo>
                                <a:pt x="15640" y="2394677"/>
                              </a:lnTo>
                              <a:lnTo>
                                <a:pt x="0" y="239691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1.778015pt;margin-top:178.004578pt;width:28.7pt;height:188.75pt;mso-position-horizontal-relative:page;mso-position-vertical-relative:page;z-index:16200704" id="docshape918" coordorigin="7236,3560" coordsize="574,3775" path="m7675,3602l7677,3597,7680,3594,7683,3590,7685,3585,7685,3579,7687,3573,7689,3569,7691,3565,7694,3562,7699,3560,7706,3560,7713,3565,7721,3573,7731,3585,7740,3596,7744,3606,7744,3619,7748,3636,7752,3659,7758,3685,7763,3719,7771,3756,7775,3797,7782,3855,7784,3907,7786,3966,7782,4027,7775,4095,7763,4154,7750,4219,7734,4288,7720,4367,7704,4437,7689,4510,7672,4583,7658,4666,7643,4738,7632,4809,7618,4879,7609,4955,7601,5017,7594,5079,7588,5138,7586,5184,7586,5226,7586,5268,7596,5346,7613,5415,7643,5478,7694,5535,7710,5542,7727,5542,7780,5503,7788,5490,7796,5476,7801,5461,7805,5449,7807,5439,7809,5432,7809,5426,7803,5422,7797,5421,7791,5421,7752,5468,7740,5485,7731,5505,7720,5529,7710,5554,7699,5578,7693,5603,7685,5632,7680,5666,7674,5701,7668,5739,7662,5781,7658,5818,7654,5859,7653,5903,7651,5952,7649,6001,7647,6053,7647,6106,7647,6160,7651,6236,7654,6297,7656,6357,7658,6416,7661,6471,7666,6521,7670,6571,7674,6616,7677,6659,7681,6701,7683,6744,7683,6787,7681,6829,7677,6866,7672,6903,7668,6939,7661,6976,7649,7010,7637,7042,7624,7074,7611,7105,7594,7129,7578,7152,7540,7200,7472,7250,7416,7276,7392,7285,7363,7300,7337,7311,7310,7319,7286,7326,7260,7331,7236,7335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01216" behindDoc="0" locked="0" layoutInCell="1" allowOverlap="1" wp14:anchorId="191DB030" wp14:editId="22FCE540">
                <wp:simplePos x="0" y="0"/>
                <wp:positionH relativeFrom="page">
                  <wp:posOffset>5072274</wp:posOffset>
                </wp:positionH>
                <wp:positionV relativeFrom="page">
                  <wp:posOffset>3019411</wp:posOffset>
                </wp:positionV>
                <wp:extent cx="582295" cy="579755"/>
                <wp:effectExtent l="0" t="0" r="0" b="0"/>
                <wp:wrapNone/>
                <wp:docPr id="927" name="Graphic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295" cy="579755"/>
                        </a:xfrm>
                        <a:custGeom>
                          <a:avLst/>
                          <a:gdLst/>
                          <a:ahLst/>
                          <a:cxnLst/>
                          <a:rect l="l" t="t" r="r" b="b"/>
                          <a:pathLst>
                            <a:path w="582295" h="579755">
                              <a:moveTo>
                                <a:pt x="18321" y="262302"/>
                              </a:moveTo>
                              <a:lnTo>
                                <a:pt x="7149" y="260067"/>
                              </a:lnTo>
                              <a:lnTo>
                                <a:pt x="4915" y="260067"/>
                              </a:lnTo>
                              <a:lnTo>
                                <a:pt x="3575" y="260067"/>
                              </a:lnTo>
                              <a:lnTo>
                                <a:pt x="1340" y="261408"/>
                              </a:lnTo>
                              <a:lnTo>
                                <a:pt x="0" y="262302"/>
                              </a:lnTo>
                              <a:lnTo>
                                <a:pt x="0" y="261408"/>
                              </a:lnTo>
                              <a:lnTo>
                                <a:pt x="3575" y="260067"/>
                              </a:lnTo>
                              <a:lnTo>
                                <a:pt x="8490" y="260067"/>
                              </a:lnTo>
                              <a:lnTo>
                                <a:pt x="15640" y="259174"/>
                              </a:lnTo>
                              <a:lnTo>
                                <a:pt x="56751" y="237725"/>
                              </a:lnTo>
                              <a:lnTo>
                                <a:pt x="70157" y="223872"/>
                              </a:lnTo>
                              <a:lnTo>
                                <a:pt x="77307" y="216275"/>
                              </a:lnTo>
                              <a:lnTo>
                                <a:pt x="84456" y="208679"/>
                              </a:lnTo>
                              <a:lnTo>
                                <a:pt x="92053" y="198849"/>
                              </a:lnTo>
                              <a:lnTo>
                                <a:pt x="99203" y="190358"/>
                              </a:lnTo>
                              <a:lnTo>
                                <a:pt x="124674" y="147460"/>
                              </a:lnTo>
                              <a:lnTo>
                                <a:pt x="133164" y="109925"/>
                              </a:lnTo>
                              <a:lnTo>
                                <a:pt x="135399" y="97860"/>
                              </a:lnTo>
                              <a:lnTo>
                                <a:pt x="135399" y="84901"/>
                              </a:lnTo>
                              <a:lnTo>
                                <a:pt x="135399" y="73283"/>
                              </a:lnTo>
                              <a:lnTo>
                                <a:pt x="134058" y="62559"/>
                              </a:lnTo>
                              <a:lnTo>
                                <a:pt x="134058" y="51835"/>
                              </a:lnTo>
                              <a:lnTo>
                                <a:pt x="133164" y="42004"/>
                              </a:lnTo>
                              <a:lnTo>
                                <a:pt x="129589" y="34407"/>
                              </a:lnTo>
                              <a:lnTo>
                                <a:pt x="128249" y="29046"/>
                              </a:lnTo>
                              <a:lnTo>
                                <a:pt x="124674" y="25024"/>
                              </a:lnTo>
                              <a:lnTo>
                                <a:pt x="121992" y="20555"/>
                              </a:lnTo>
                              <a:lnTo>
                                <a:pt x="119758" y="15192"/>
                              </a:lnTo>
                              <a:lnTo>
                                <a:pt x="117524" y="12065"/>
                              </a:lnTo>
                              <a:lnTo>
                                <a:pt x="114843" y="7596"/>
                              </a:lnTo>
                              <a:lnTo>
                                <a:pt x="112609" y="4468"/>
                              </a:lnTo>
                              <a:lnTo>
                                <a:pt x="111268" y="2233"/>
                              </a:lnTo>
                              <a:lnTo>
                                <a:pt x="109034" y="1341"/>
                              </a:lnTo>
                              <a:lnTo>
                                <a:pt x="107693" y="0"/>
                              </a:lnTo>
                              <a:lnTo>
                                <a:pt x="105012" y="1341"/>
                              </a:lnTo>
                              <a:lnTo>
                                <a:pt x="104118" y="4468"/>
                              </a:lnTo>
                              <a:lnTo>
                                <a:pt x="104118" y="9830"/>
                              </a:lnTo>
                              <a:lnTo>
                                <a:pt x="102778" y="18320"/>
                              </a:lnTo>
                              <a:lnTo>
                                <a:pt x="101437" y="29046"/>
                              </a:lnTo>
                              <a:lnTo>
                                <a:pt x="100543" y="39770"/>
                              </a:lnTo>
                              <a:lnTo>
                                <a:pt x="99203" y="54069"/>
                              </a:lnTo>
                              <a:lnTo>
                                <a:pt x="99203" y="68815"/>
                              </a:lnTo>
                              <a:lnTo>
                                <a:pt x="99203" y="84901"/>
                              </a:lnTo>
                              <a:lnTo>
                                <a:pt x="97862" y="103223"/>
                              </a:lnTo>
                              <a:lnTo>
                                <a:pt x="99203" y="123778"/>
                              </a:lnTo>
                              <a:lnTo>
                                <a:pt x="99203" y="145226"/>
                              </a:lnTo>
                              <a:lnTo>
                                <a:pt x="100543" y="168910"/>
                              </a:lnTo>
                              <a:lnTo>
                                <a:pt x="99203" y="192592"/>
                              </a:lnTo>
                              <a:lnTo>
                                <a:pt x="100543" y="219404"/>
                              </a:lnTo>
                              <a:lnTo>
                                <a:pt x="100543" y="246215"/>
                              </a:lnTo>
                              <a:lnTo>
                                <a:pt x="101437" y="272132"/>
                              </a:lnTo>
                              <a:lnTo>
                                <a:pt x="102778" y="299837"/>
                              </a:lnTo>
                              <a:lnTo>
                                <a:pt x="102778" y="330223"/>
                              </a:lnTo>
                              <a:lnTo>
                                <a:pt x="101437" y="357034"/>
                              </a:lnTo>
                              <a:lnTo>
                                <a:pt x="101437" y="383845"/>
                              </a:lnTo>
                              <a:lnTo>
                                <a:pt x="100543" y="409763"/>
                              </a:lnTo>
                              <a:lnTo>
                                <a:pt x="100543" y="434340"/>
                              </a:lnTo>
                              <a:lnTo>
                                <a:pt x="99203" y="455788"/>
                              </a:lnTo>
                              <a:lnTo>
                                <a:pt x="99203" y="476343"/>
                              </a:lnTo>
                              <a:lnTo>
                                <a:pt x="97862" y="493324"/>
                              </a:lnTo>
                              <a:lnTo>
                                <a:pt x="96969" y="509411"/>
                              </a:lnTo>
                              <a:lnTo>
                                <a:pt x="95628" y="524603"/>
                              </a:lnTo>
                              <a:lnTo>
                                <a:pt x="94288" y="537562"/>
                              </a:lnTo>
                              <a:lnTo>
                                <a:pt x="92053" y="548287"/>
                              </a:lnTo>
                              <a:lnTo>
                                <a:pt x="90712" y="558117"/>
                              </a:lnTo>
                              <a:lnTo>
                                <a:pt x="88478" y="565714"/>
                              </a:lnTo>
                              <a:lnTo>
                                <a:pt x="87138" y="571970"/>
                              </a:lnTo>
                              <a:lnTo>
                                <a:pt x="84456" y="576438"/>
                              </a:lnTo>
                              <a:lnTo>
                                <a:pt x="83563" y="578225"/>
                              </a:lnTo>
                              <a:lnTo>
                                <a:pt x="80881" y="579566"/>
                              </a:lnTo>
                              <a:lnTo>
                                <a:pt x="77307" y="577332"/>
                              </a:lnTo>
                              <a:lnTo>
                                <a:pt x="75072" y="572864"/>
                              </a:lnTo>
                              <a:lnTo>
                                <a:pt x="71497" y="567501"/>
                              </a:lnTo>
                              <a:lnTo>
                                <a:pt x="68816" y="561245"/>
                              </a:lnTo>
                              <a:lnTo>
                                <a:pt x="66582" y="552755"/>
                              </a:lnTo>
                              <a:lnTo>
                                <a:pt x="63007" y="542925"/>
                              </a:lnTo>
                              <a:lnTo>
                                <a:pt x="59432" y="532200"/>
                              </a:lnTo>
                              <a:lnTo>
                                <a:pt x="56751" y="520135"/>
                              </a:lnTo>
                              <a:lnTo>
                                <a:pt x="54517" y="508517"/>
                              </a:lnTo>
                              <a:lnTo>
                                <a:pt x="51836" y="495558"/>
                              </a:lnTo>
                              <a:lnTo>
                                <a:pt x="50942" y="483940"/>
                              </a:lnTo>
                              <a:lnTo>
                                <a:pt x="50942" y="471875"/>
                              </a:lnTo>
                              <a:lnTo>
                                <a:pt x="50942" y="461150"/>
                              </a:lnTo>
                              <a:lnTo>
                                <a:pt x="50942" y="451767"/>
                              </a:lnTo>
                              <a:lnTo>
                                <a:pt x="50942" y="441936"/>
                              </a:lnTo>
                              <a:lnTo>
                                <a:pt x="51836" y="432105"/>
                              </a:lnTo>
                              <a:lnTo>
                                <a:pt x="53176" y="423615"/>
                              </a:lnTo>
                              <a:lnTo>
                                <a:pt x="55857" y="417359"/>
                              </a:lnTo>
                              <a:lnTo>
                                <a:pt x="58092" y="409763"/>
                              </a:lnTo>
                              <a:lnTo>
                                <a:pt x="60326" y="403060"/>
                              </a:lnTo>
                              <a:lnTo>
                                <a:pt x="63901" y="396804"/>
                              </a:lnTo>
                              <a:lnTo>
                                <a:pt x="67923" y="391442"/>
                              </a:lnTo>
                              <a:lnTo>
                                <a:pt x="73732" y="386080"/>
                              </a:lnTo>
                              <a:lnTo>
                                <a:pt x="78647" y="380717"/>
                              </a:lnTo>
                              <a:lnTo>
                                <a:pt x="83563" y="375356"/>
                              </a:lnTo>
                              <a:lnTo>
                                <a:pt x="90712" y="369993"/>
                              </a:lnTo>
                              <a:lnTo>
                                <a:pt x="96969" y="365524"/>
                              </a:lnTo>
                              <a:lnTo>
                                <a:pt x="104118" y="361502"/>
                              </a:lnTo>
                              <a:lnTo>
                                <a:pt x="111268" y="357034"/>
                              </a:lnTo>
                              <a:lnTo>
                                <a:pt x="118418" y="351671"/>
                              </a:lnTo>
                              <a:lnTo>
                                <a:pt x="125568" y="347203"/>
                              </a:lnTo>
                              <a:lnTo>
                                <a:pt x="133164" y="343182"/>
                              </a:lnTo>
                              <a:lnTo>
                                <a:pt x="141655" y="338713"/>
                              </a:lnTo>
                              <a:lnTo>
                                <a:pt x="148804" y="333350"/>
                              </a:lnTo>
                              <a:lnTo>
                                <a:pt x="155954" y="327989"/>
                              </a:lnTo>
                              <a:lnTo>
                                <a:pt x="163104" y="322626"/>
                              </a:lnTo>
                              <a:lnTo>
                                <a:pt x="170700" y="317265"/>
                              </a:lnTo>
                              <a:lnTo>
                                <a:pt x="177850" y="311902"/>
                              </a:lnTo>
                              <a:lnTo>
                                <a:pt x="185000" y="305199"/>
                              </a:lnTo>
                              <a:lnTo>
                                <a:pt x="191256" y="299837"/>
                              </a:lnTo>
                              <a:lnTo>
                                <a:pt x="197065" y="293581"/>
                              </a:lnTo>
                              <a:lnTo>
                                <a:pt x="201981" y="288218"/>
                              </a:lnTo>
                              <a:lnTo>
                                <a:pt x="206896" y="283750"/>
                              </a:lnTo>
                              <a:lnTo>
                                <a:pt x="218961" y="259174"/>
                              </a:lnTo>
                              <a:lnTo>
                                <a:pt x="220302" y="253811"/>
                              </a:lnTo>
                              <a:lnTo>
                                <a:pt x="220302" y="250683"/>
                              </a:lnTo>
                              <a:lnTo>
                                <a:pt x="218961" y="248449"/>
                              </a:lnTo>
                              <a:lnTo>
                                <a:pt x="217621" y="245321"/>
                              </a:lnTo>
                              <a:lnTo>
                                <a:pt x="215386" y="242194"/>
                              </a:lnTo>
                              <a:lnTo>
                                <a:pt x="212705" y="237725"/>
                              </a:lnTo>
                              <a:lnTo>
                                <a:pt x="210471" y="234597"/>
                              </a:lnTo>
                              <a:lnTo>
                                <a:pt x="205555" y="230128"/>
                              </a:lnTo>
                              <a:lnTo>
                                <a:pt x="201981" y="224766"/>
                              </a:lnTo>
                              <a:lnTo>
                                <a:pt x="198406" y="220297"/>
                              </a:lnTo>
                              <a:lnTo>
                                <a:pt x="194831" y="217169"/>
                              </a:lnTo>
                              <a:lnTo>
                                <a:pt x="191256" y="214041"/>
                              </a:lnTo>
                              <a:lnTo>
                                <a:pt x="188575" y="211807"/>
                              </a:lnTo>
                              <a:lnTo>
                                <a:pt x="185000" y="210913"/>
                              </a:lnTo>
                              <a:lnTo>
                                <a:pt x="182766" y="209573"/>
                              </a:lnTo>
                              <a:lnTo>
                                <a:pt x="180085" y="210913"/>
                              </a:lnTo>
                              <a:lnTo>
                                <a:pt x="169360" y="222531"/>
                              </a:lnTo>
                              <a:lnTo>
                                <a:pt x="166678" y="227000"/>
                              </a:lnTo>
                              <a:lnTo>
                                <a:pt x="165785" y="232363"/>
                              </a:lnTo>
                              <a:lnTo>
                                <a:pt x="164444" y="237725"/>
                              </a:lnTo>
                              <a:lnTo>
                                <a:pt x="164444" y="243981"/>
                              </a:lnTo>
                              <a:lnTo>
                                <a:pt x="164444" y="251577"/>
                              </a:lnTo>
                              <a:lnTo>
                                <a:pt x="164444" y="259174"/>
                              </a:lnTo>
                              <a:lnTo>
                                <a:pt x="165785" y="266770"/>
                              </a:lnTo>
                              <a:lnTo>
                                <a:pt x="165785" y="304306"/>
                              </a:lnTo>
                              <a:lnTo>
                                <a:pt x="164444" y="310562"/>
                              </a:lnTo>
                              <a:lnTo>
                                <a:pt x="164444" y="315030"/>
                              </a:lnTo>
                              <a:lnTo>
                                <a:pt x="165785" y="319499"/>
                              </a:lnTo>
                              <a:lnTo>
                                <a:pt x="166678" y="322626"/>
                              </a:lnTo>
                              <a:lnTo>
                                <a:pt x="168019" y="325755"/>
                              </a:lnTo>
                              <a:lnTo>
                                <a:pt x="170700" y="324861"/>
                              </a:lnTo>
                              <a:lnTo>
                                <a:pt x="172935" y="321733"/>
                              </a:lnTo>
                              <a:lnTo>
                                <a:pt x="176509" y="318158"/>
                              </a:lnTo>
                              <a:lnTo>
                                <a:pt x="179190" y="315030"/>
                              </a:lnTo>
                              <a:lnTo>
                                <a:pt x="181425" y="310562"/>
                              </a:lnTo>
                              <a:lnTo>
                                <a:pt x="182766" y="306540"/>
                              </a:lnTo>
                              <a:lnTo>
                                <a:pt x="186340" y="302072"/>
                              </a:lnTo>
                              <a:lnTo>
                                <a:pt x="188575" y="296709"/>
                              </a:lnTo>
                              <a:lnTo>
                                <a:pt x="189916" y="291347"/>
                              </a:lnTo>
                              <a:lnTo>
                                <a:pt x="189916" y="287325"/>
                              </a:lnTo>
                              <a:lnTo>
                                <a:pt x="191256" y="282857"/>
                              </a:lnTo>
                              <a:lnTo>
                                <a:pt x="192150" y="278388"/>
                              </a:lnTo>
                              <a:lnTo>
                                <a:pt x="193490" y="275260"/>
                              </a:lnTo>
                              <a:lnTo>
                                <a:pt x="193490" y="272132"/>
                              </a:lnTo>
                              <a:lnTo>
                                <a:pt x="194831" y="269004"/>
                              </a:lnTo>
                              <a:lnTo>
                                <a:pt x="194831" y="266770"/>
                              </a:lnTo>
                              <a:lnTo>
                                <a:pt x="194831" y="264536"/>
                              </a:lnTo>
                              <a:lnTo>
                                <a:pt x="193490" y="261408"/>
                              </a:lnTo>
                              <a:lnTo>
                                <a:pt x="193490" y="259174"/>
                              </a:lnTo>
                              <a:lnTo>
                                <a:pt x="192150" y="256046"/>
                              </a:lnTo>
                              <a:lnTo>
                                <a:pt x="191256" y="252918"/>
                              </a:lnTo>
                              <a:lnTo>
                                <a:pt x="191256" y="250683"/>
                              </a:lnTo>
                              <a:lnTo>
                                <a:pt x="194831" y="250683"/>
                              </a:lnTo>
                              <a:lnTo>
                                <a:pt x="198406" y="250683"/>
                              </a:lnTo>
                              <a:lnTo>
                                <a:pt x="200640" y="250683"/>
                              </a:lnTo>
                              <a:lnTo>
                                <a:pt x="203321" y="251577"/>
                              </a:lnTo>
                              <a:lnTo>
                                <a:pt x="205555" y="252918"/>
                              </a:lnTo>
                              <a:lnTo>
                                <a:pt x="209131" y="254705"/>
                              </a:lnTo>
                              <a:lnTo>
                                <a:pt x="212705" y="256940"/>
                              </a:lnTo>
                              <a:lnTo>
                                <a:pt x="215386" y="259174"/>
                              </a:lnTo>
                              <a:lnTo>
                                <a:pt x="218961" y="263642"/>
                              </a:lnTo>
                              <a:lnTo>
                                <a:pt x="222536" y="267664"/>
                              </a:lnTo>
                              <a:lnTo>
                                <a:pt x="227452" y="272132"/>
                              </a:lnTo>
                              <a:lnTo>
                                <a:pt x="231026" y="277494"/>
                              </a:lnTo>
                              <a:lnTo>
                                <a:pt x="232367" y="282857"/>
                              </a:lnTo>
                              <a:lnTo>
                                <a:pt x="235942" y="287325"/>
                              </a:lnTo>
                              <a:lnTo>
                                <a:pt x="238176" y="292687"/>
                              </a:lnTo>
                              <a:lnTo>
                                <a:pt x="241751" y="298943"/>
                              </a:lnTo>
                              <a:lnTo>
                                <a:pt x="243092" y="304306"/>
                              </a:lnTo>
                              <a:lnTo>
                                <a:pt x="245326" y="309668"/>
                              </a:lnTo>
                              <a:lnTo>
                                <a:pt x="248007" y="314137"/>
                              </a:lnTo>
                              <a:lnTo>
                                <a:pt x="249348" y="317265"/>
                              </a:lnTo>
                              <a:lnTo>
                                <a:pt x="250242" y="319499"/>
                              </a:lnTo>
                              <a:lnTo>
                                <a:pt x="252923" y="321733"/>
                              </a:lnTo>
                              <a:lnTo>
                                <a:pt x="256497" y="323521"/>
                              </a:lnTo>
                              <a:lnTo>
                                <a:pt x="258731" y="324861"/>
                              </a:lnTo>
                              <a:lnTo>
                                <a:pt x="261413" y="322626"/>
                              </a:lnTo>
                              <a:lnTo>
                                <a:pt x="263647" y="320392"/>
                              </a:lnTo>
                              <a:lnTo>
                                <a:pt x="265882" y="317265"/>
                              </a:lnTo>
                              <a:lnTo>
                                <a:pt x="267222" y="314137"/>
                              </a:lnTo>
                              <a:lnTo>
                                <a:pt x="269903" y="309668"/>
                              </a:lnTo>
                              <a:lnTo>
                                <a:pt x="272138" y="303413"/>
                              </a:lnTo>
                              <a:lnTo>
                                <a:pt x="273479" y="296709"/>
                              </a:lnTo>
                              <a:lnTo>
                                <a:pt x="275713" y="291347"/>
                              </a:lnTo>
                              <a:lnTo>
                                <a:pt x="277053" y="285091"/>
                              </a:lnTo>
                              <a:lnTo>
                                <a:pt x="277947" y="279728"/>
                              </a:lnTo>
                              <a:lnTo>
                                <a:pt x="279287" y="274366"/>
                              </a:lnTo>
                              <a:lnTo>
                                <a:pt x="280628" y="269004"/>
                              </a:lnTo>
                              <a:lnTo>
                                <a:pt x="281969" y="263642"/>
                              </a:lnTo>
                              <a:lnTo>
                                <a:pt x="281969" y="258280"/>
                              </a:lnTo>
                              <a:lnTo>
                                <a:pt x="281969" y="253811"/>
                              </a:lnTo>
                              <a:lnTo>
                                <a:pt x="282862" y="250683"/>
                              </a:lnTo>
                              <a:lnTo>
                                <a:pt x="282862" y="248449"/>
                              </a:lnTo>
                              <a:lnTo>
                                <a:pt x="285543" y="248449"/>
                              </a:lnTo>
                              <a:lnTo>
                                <a:pt x="287778" y="250683"/>
                              </a:lnTo>
                              <a:lnTo>
                                <a:pt x="291353" y="251577"/>
                              </a:lnTo>
                              <a:lnTo>
                                <a:pt x="294033" y="253811"/>
                              </a:lnTo>
                              <a:lnTo>
                                <a:pt x="296268" y="256940"/>
                              </a:lnTo>
                              <a:lnTo>
                                <a:pt x="298502" y="260067"/>
                              </a:lnTo>
                              <a:lnTo>
                                <a:pt x="301183" y="262302"/>
                              </a:lnTo>
                              <a:lnTo>
                                <a:pt x="304758" y="264536"/>
                              </a:lnTo>
                              <a:lnTo>
                                <a:pt x="308333" y="267664"/>
                              </a:lnTo>
                              <a:lnTo>
                                <a:pt x="311908" y="270792"/>
                              </a:lnTo>
                              <a:lnTo>
                                <a:pt x="314590" y="275260"/>
                              </a:lnTo>
                              <a:lnTo>
                                <a:pt x="318165" y="280623"/>
                              </a:lnTo>
                              <a:lnTo>
                                <a:pt x="321739" y="285091"/>
                              </a:lnTo>
                              <a:lnTo>
                                <a:pt x="325314" y="289112"/>
                              </a:lnTo>
                              <a:lnTo>
                                <a:pt x="326655" y="293581"/>
                              </a:lnTo>
                              <a:lnTo>
                                <a:pt x="330229" y="298943"/>
                              </a:lnTo>
                              <a:lnTo>
                                <a:pt x="333804" y="304306"/>
                              </a:lnTo>
                              <a:lnTo>
                                <a:pt x="337379" y="307434"/>
                              </a:lnTo>
                              <a:lnTo>
                                <a:pt x="338720" y="311902"/>
                              </a:lnTo>
                              <a:lnTo>
                                <a:pt x="339614" y="315924"/>
                              </a:lnTo>
                              <a:lnTo>
                                <a:pt x="340954" y="320392"/>
                              </a:lnTo>
                              <a:lnTo>
                                <a:pt x="342295" y="323521"/>
                              </a:lnTo>
                              <a:lnTo>
                                <a:pt x="344529" y="325755"/>
                              </a:lnTo>
                              <a:lnTo>
                                <a:pt x="347210" y="322626"/>
                              </a:lnTo>
                              <a:lnTo>
                                <a:pt x="348104" y="319499"/>
                              </a:lnTo>
                              <a:lnTo>
                                <a:pt x="348104" y="315030"/>
                              </a:lnTo>
                              <a:lnTo>
                                <a:pt x="349444" y="310562"/>
                              </a:lnTo>
                              <a:lnTo>
                                <a:pt x="350785" y="305199"/>
                              </a:lnTo>
                              <a:lnTo>
                                <a:pt x="352126" y="299837"/>
                              </a:lnTo>
                              <a:lnTo>
                                <a:pt x="353019" y="294475"/>
                              </a:lnTo>
                              <a:lnTo>
                                <a:pt x="354360" y="289112"/>
                              </a:lnTo>
                              <a:lnTo>
                                <a:pt x="356594" y="283750"/>
                              </a:lnTo>
                              <a:lnTo>
                                <a:pt x="360169" y="278388"/>
                              </a:lnTo>
                              <a:lnTo>
                                <a:pt x="364191" y="272132"/>
                              </a:lnTo>
                              <a:lnTo>
                                <a:pt x="367766" y="267664"/>
                              </a:lnTo>
                              <a:lnTo>
                                <a:pt x="368660" y="264536"/>
                              </a:lnTo>
                              <a:lnTo>
                                <a:pt x="371341" y="260067"/>
                              </a:lnTo>
                              <a:lnTo>
                                <a:pt x="374915" y="256046"/>
                              </a:lnTo>
                              <a:lnTo>
                                <a:pt x="378490" y="251577"/>
                              </a:lnTo>
                              <a:lnTo>
                                <a:pt x="378490" y="249343"/>
                              </a:lnTo>
                              <a:lnTo>
                                <a:pt x="382065" y="248449"/>
                              </a:lnTo>
                              <a:lnTo>
                                <a:pt x="384746" y="247556"/>
                              </a:lnTo>
                              <a:lnTo>
                                <a:pt x="386981" y="245321"/>
                              </a:lnTo>
                              <a:lnTo>
                                <a:pt x="389215" y="243981"/>
                              </a:lnTo>
                              <a:lnTo>
                                <a:pt x="393237" y="243087"/>
                              </a:lnTo>
                              <a:lnTo>
                                <a:pt x="395471" y="243087"/>
                              </a:lnTo>
                              <a:lnTo>
                                <a:pt x="397705" y="245321"/>
                              </a:lnTo>
                              <a:lnTo>
                                <a:pt x="401280" y="247556"/>
                              </a:lnTo>
                              <a:lnTo>
                                <a:pt x="403962" y="250683"/>
                              </a:lnTo>
                              <a:lnTo>
                                <a:pt x="407536" y="252918"/>
                              </a:lnTo>
                              <a:lnTo>
                                <a:pt x="409771" y="256046"/>
                              </a:lnTo>
                              <a:lnTo>
                                <a:pt x="414686" y="259174"/>
                              </a:lnTo>
                              <a:lnTo>
                                <a:pt x="418261" y="262302"/>
                              </a:lnTo>
                              <a:lnTo>
                                <a:pt x="421836" y="265429"/>
                              </a:lnTo>
                              <a:lnTo>
                                <a:pt x="425858" y="269898"/>
                              </a:lnTo>
                              <a:lnTo>
                                <a:pt x="428092" y="275260"/>
                              </a:lnTo>
                              <a:lnTo>
                                <a:pt x="433007" y="280623"/>
                              </a:lnTo>
                              <a:lnTo>
                                <a:pt x="436582" y="285984"/>
                              </a:lnTo>
                              <a:lnTo>
                                <a:pt x="440157" y="291347"/>
                              </a:lnTo>
                              <a:lnTo>
                                <a:pt x="443732" y="296709"/>
                              </a:lnTo>
                              <a:lnTo>
                                <a:pt x="446413" y="302072"/>
                              </a:lnTo>
                              <a:lnTo>
                                <a:pt x="450882" y="307434"/>
                              </a:lnTo>
                              <a:lnTo>
                                <a:pt x="454903" y="312796"/>
                              </a:lnTo>
                              <a:lnTo>
                                <a:pt x="457138" y="317265"/>
                              </a:lnTo>
                              <a:lnTo>
                                <a:pt x="458478" y="320392"/>
                              </a:lnTo>
                              <a:lnTo>
                                <a:pt x="460712" y="322626"/>
                              </a:lnTo>
                              <a:lnTo>
                                <a:pt x="462053" y="324861"/>
                              </a:lnTo>
                              <a:lnTo>
                                <a:pt x="464288" y="327095"/>
                              </a:lnTo>
                              <a:lnTo>
                                <a:pt x="466969" y="327095"/>
                              </a:lnTo>
                              <a:lnTo>
                                <a:pt x="471437" y="325755"/>
                              </a:lnTo>
                              <a:lnTo>
                                <a:pt x="474119" y="324861"/>
                              </a:lnTo>
                              <a:lnTo>
                                <a:pt x="476353" y="322626"/>
                              </a:lnTo>
                              <a:lnTo>
                                <a:pt x="479034" y="318158"/>
                              </a:lnTo>
                              <a:lnTo>
                                <a:pt x="483503" y="314137"/>
                              </a:lnTo>
                              <a:lnTo>
                                <a:pt x="486184" y="309668"/>
                              </a:lnTo>
                              <a:lnTo>
                                <a:pt x="488418" y="304306"/>
                              </a:lnTo>
                              <a:lnTo>
                                <a:pt x="491099" y="298050"/>
                              </a:lnTo>
                              <a:lnTo>
                                <a:pt x="493334" y="290452"/>
                              </a:lnTo>
                              <a:lnTo>
                                <a:pt x="496015" y="282857"/>
                              </a:lnTo>
                              <a:lnTo>
                                <a:pt x="496908" y="275260"/>
                              </a:lnTo>
                              <a:lnTo>
                                <a:pt x="496908" y="266770"/>
                              </a:lnTo>
                              <a:lnTo>
                                <a:pt x="498249" y="259174"/>
                              </a:lnTo>
                              <a:lnTo>
                                <a:pt x="498249" y="250683"/>
                              </a:lnTo>
                              <a:lnTo>
                                <a:pt x="499589" y="243087"/>
                              </a:lnTo>
                              <a:lnTo>
                                <a:pt x="499589" y="235491"/>
                              </a:lnTo>
                              <a:lnTo>
                                <a:pt x="496908" y="229234"/>
                              </a:lnTo>
                              <a:lnTo>
                                <a:pt x="496015" y="221638"/>
                              </a:lnTo>
                              <a:lnTo>
                                <a:pt x="496908" y="214935"/>
                              </a:lnTo>
                              <a:lnTo>
                                <a:pt x="496908" y="209573"/>
                              </a:lnTo>
                              <a:lnTo>
                                <a:pt x="494674" y="204210"/>
                              </a:lnTo>
                              <a:lnTo>
                                <a:pt x="493334" y="201083"/>
                              </a:lnTo>
                              <a:lnTo>
                                <a:pt x="493334" y="197955"/>
                              </a:lnTo>
                              <a:lnTo>
                                <a:pt x="493334" y="195721"/>
                              </a:lnTo>
                              <a:lnTo>
                                <a:pt x="491099" y="193486"/>
                              </a:lnTo>
                              <a:lnTo>
                                <a:pt x="491099" y="197955"/>
                              </a:lnTo>
                              <a:lnTo>
                                <a:pt x="489758" y="203317"/>
                              </a:lnTo>
                              <a:lnTo>
                                <a:pt x="488418" y="209573"/>
                              </a:lnTo>
                              <a:lnTo>
                                <a:pt x="489758" y="217169"/>
                              </a:lnTo>
                              <a:lnTo>
                                <a:pt x="491099" y="224766"/>
                              </a:lnTo>
                              <a:lnTo>
                                <a:pt x="491099" y="231023"/>
                              </a:lnTo>
                              <a:lnTo>
                                <a:pt x="493334" y="238618"/>
                              </a:lnTo>
                              <a:lnTo>
                                <a:pt x="496908" y="247556"/>
                              </a:lnTo>
                              <a:lnTo>
                                <a:pt x="500483" y="254705"/>
                              </a:lnTo>
                              <a:lnTo>
                                <a:pt x="503165" y="263642"/>
                              </a:lnTo>
                              <a:lnTo>
                                <a:pt x="506739" y="270792"/>
                              </a:lnTo>
                              <a:lnTo>
                                <a:pt x="510314" y="278388"/>
                              </a:lnTo>
                              <a:lnTo>
                                <a:pt x="515229" y="285984"/>
                              </a:lnTo>
                              <a:lnTo>
                                <a:pt x="521039" y="292687"/>
                              </a:lnTo>
                              <a:lnTo>
                                <a:pt x="525954" y="296709"/>
                              </a:lnTo>
                              <a:lnTo>
                                <a:pt x="528635" y="302072"/>
                              </a:lnTo>
                              <a:lnTo>
                                <a:pt x="533105" y="306540"/>
                              </a:lnTo>
                              <a:lnTo>
                                <a:pt x="541594" y="308774"/>
                              </a:lnTo>
                              <a:lnTo>
                                <a:pt x="549191" y="310562"/>
                              </a:lnTo>
                              <a:lnTo>
                                <a:pt x="553659" y="312796"/>
                              </a:lnTo>
                              <a:lnTo>
                                <a:pt x="561256" y="311902"/>
                              </a:lnTo>
                              <a:lnTo>
                                <a:pt x="571981" y="306540"/>
                              </a:lnTo>
                              <a:lnTo>
                                <a:pt x="581812" y="299837"/>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9.391663pt;margin-top:237.748962pt;width:45.85pt;height:45.65pt;mso-position-horizontal-relative:page;mso-position-vertical-relative:page;z-index:16201216" id="docshape919" coordorigin="7988,4755" coordsize="917,913" path="m8017,5168l7999,5165,7996,5165,7993,5165,7990,5167,7988,5168,7988,5167,7993,5165,8001,5165,8012,5163,8077,5129,8098,5108,8110,5096,8121,5084,8133,5068,8144,5055,8184,4987,8198,4928,8201,4909,8201,4889,8201,4870,8199,4853,8199,4837,8198,4821,8192,4809,8190,4801,8184,4794,8180,4787,8176,4779,8173,4774,8169,4767,8165,4762,8163,4758,8160,4757,8157,4755,8153,4757,8152,4762,8152,4770,8150,4784,8148,4801,8146,4818,8144,4840,8144,4863,8144,4889,8142,4918,8144,4950,8144,4984,8146,5021,8144,5058,8146,5100,8146,5143,8148,5184,8150,5227,8150,5275,8148,5317,8148,5359,8146,5400,8146,5439,8144,5473,8144,5505,8142,5532,8141,5557,8138,5581,8136,5602,8133,5618,8131,5634,8127,5646,8125,5656,8121,5663,8119,5666,8115,5668,8110,5664,8106,5657,8100,5649,8096,5639,8093,5625,8087,5610,8081,5593,8077,5574,8074,5556,8069,5535,8068,5517,8068,5498,8068,5481,8068,5466,8068,5451,8069,5435,8072,5422,8076,5412,8079,5400,8083,5390,8088,5380,8095,5371,8104,5363,8112,5355,8119,5346,8131,5338,8141,5331,8152,5324,8163,5317,8174,5309,8186,5302,8198,5295,8211,5288,8222,5280,8233,5271,8245,5263,8257,5255,8268,5246,8279,5236,8289,5227,8298,5217,8306,5209,8314,5202,8333,5163,8335,5155,8335,5150,8333,5146,8331,5141,8327,5136,8323,5129,8319,5124,8312,5117,8306,5109,8300,5102,8295,5097,8289,5092,8285,5089,8279,5087,8276,5085,8271,5087,8255,5105,8250,5112,8249,5121,8247,5129,8247,5139,8247,5151,8247,5163,8249,5175,8249,5234,8247,5244,8247,5251,8249,5258,8250,5263,8252,5268,8257,5267,8260,5262,8266,5256,8270,5251,8274,5244,8276,5238,8281,5231,8285,5222,8287,5214,8287,5207,8289,5200,8290,5193,8293,5188,8293,5184,8295,5179,8295,5175,8295,5172,8293,5167,8293,5163,8290,5158,8289,5153,8289,5150,8295,5150,8300,5150,8304,5150,8308,5151,8312,5153,8317,5156,8323,5160,8327,5163,8333,5170,8338,5176,8346,5184,8352,5192,8354,5200,8359,5207,8363,5216,8369,5226,8371,5234,8374,5243,8378,5250,8381,5255,8382,5258,8386,5262,8392,5264,8395,5267,8400,5263,8403,5260,8407,5255,8409,5250,8413,5243,8416,5233,8419,5222,8422,5214,8424,5204,8426,5195,8428,5187,8430,5179,8432,5170,8432,5162,8432,5155,8433,5150,8433,5146,8438,5146,8441,5150,8447,5151,8451,5155,8454,5160,8458,5165,8462,5168,8468,5172,8473,5176,8479,5181,8483,5188,8489,5197,8495,5204,8500,5210,8502,5217,8508,5226,8514,5234,8519,5239,8521,5246,8523,5252,8525,5260,8527,5264,8530,5268,8535,5263,8536,5258,8536,5251,8538,5244,8540,5236,8542,5227,8544,5219,8546,5210,8549,5202,8555,5193,8561,5184,8567,5176,8568,5172,8573,5165,8578,5158,8584,5151,8584,5148,8590,5146,8594,5145,8597,5141,8601,5139,8607,5138,8611,5138,8614,5141,8620,5145,8624,5150,8630,5153,8633,5158,8641,5163,8647,5168,8652,5173,8658,5180,8662,5188,8670,5197,8675,5205,8681,5214,8687,5222,8691,5231,8698,5239,8704,5248,8708,5255,8710,5260,8713,5263,8715,5267,8719,5270,8723,5270,8730,5268,8734,5267,8738,5263,8742,5256,8749,5250,8753,5243,8757,5234,8761,5224,8765,5212,8769,5200,8770,5188,8770,5175,8772,5163,8772,5150,8775,5138,8775,5126,8770,5116,8769,5104,8770,5093,8770,5085,8767,5077,8765,5072,8765,5067,8765,5063,8761,5060,8761,5067,8759,5075,8757,5085,8759,5097,8761,5109,8761,5119,8765,5131,8770,5145,8776,5156,8780,5170,8786,5181,8791,5193,8799,5205,8808,5216,8816,5222,8820,5231,8827,5238,8841,5241,8853,5244,8860,5248,8872,5246,8889,5238,8904,5227e" filled="false" stroked="true" strokeweight="1.0pt" strokecolor="#2d46ff">
                <v:path arrowok="t"/>
                <v:stroke dashstyle="solid"/>
                <w10:wrap type="none"/>
              </v:shape>
            </w:pict>
          </mc:Fallback>
        </mc:AlternateContent>
      </w:r>
      <w:r>
        <w:rPr>
          <w:noProof/>
          <w:sz w:val="17"/>
        </w:rPr>
        <mc:AlternateContent>
          <mc:Choice Requires="wps">
            <w:drawing>
              <wp:anchor distT="0" distB="0" distL="0" distR="0" simplePos="0" relativeHeight="16201728" behindDoc="0" locked="0" layoutInCell="1" allowOverlap="1" wp14:anchorId="5AF38A7C" wp14:editId="4C14A6C4">
                <wp:simplePos x="0" y="0"/>
                <wp:positionH relativeFrom="page">
                  <wp:posOffset>5409653</wp:posOffset>
                </wp:positionH>
                <wp:positionV relativeFrom="page">
                  <wp:posOffset>3050692</wp:posOffset>
                </wp:positionV>
                <wp:extent cx="33020" cy="27305"/>
                <wp:effectExtent l="0" t="0" r="0" b="0"/>
                <wp:wrapNone/>
                <wp:docPr id="928" name="Graphic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 cy="27305"/>
                        </a:xfrm>
                        <a:custGeom>
                          <a:avLst/>
                          <a:gdLst/>
                          <a:ahLst/>
                          <a:cxnLst/>
                          <a:rect l="l" t="t" r="r" b="b"/>
                          <a:pathLst>
                            <a:path w="33020" h="27305">
                              <a:moveTo>
                                <a:pt x="32621" y="0"/>
                              </a:moveTo>
                              <a:lnTo>
                                <a:pt x="24130" y="2233"/>
                              </a:lnTo>
                              <a:lnTo>
                                <a:pt x="20556" y="3127"/>
                              </a:lnTo>
                              <a:lnTo>
                                <a:pt x="15640" y="3127"/>
                              </a:lnTo>
                              <a:lnTo>
                                <a:pt x="12065" y="3127"/>
                              </a:lnTo>
                              <a:lnTo>
                                <a:pt x="8490" y="5361"/>
                              </a:lnTo>
                              <a:lnTo>
                                <a:pt x="4915" y="7595"/>
                              </a:lnTo>
                              <a:lnTo>
                                <a:pt x="1340" y="9830"/>
                              </a:lnTo>
                              <a:lnTo>
                                <a:pt x="0" y="12064"/>
                              </a:lnTo>
                              <a:lnTo>
                                <a:pt x="0" y="15192"/>
                              </a:lnTo>
                              <a:lnTo>
                                <a:pt x="0" y="17426"/>
                              </a:lnTo>
                              <a:lnTo>
                                <a:pt x="0" y="19214"/>
                              </a:lnTo>
                              <a:lnTo>
                                <a:pt x="3575" y="21448"/>
                              </a:lnTo>
                              <a:lnTo>
                                <a:pt x="9830" y="24576"/>
                              </a:lnTo>
                              <a:lnTo>
                                <a:pt x="16981" y="2681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5.95697pt;margin-top:240.211975pt;width:2.6pt;height:2.15pt;mso-position-horizontal-relative:page;mso-position-vertical-relative:page;z-index:16201728" id="docshape920" coordorigin="8519,4804" coordsize="52,43" path="m8571,4804l8557,4808,8552,4809,8544,4809,8538,4809,8533,4813,8527,4816,8521,4820,8519,4823,8519,4828,8519,4832,8519,4834,8525,4838,8535,4843,8546,4846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02240" behindDoc="0" locked="0" layoutInCell="1" allowOverlap="1" wp14:anchorId="4F4E805F" wp14:editId="119FAE2E">
                <wp:simplePos x="0" y="0"/>
                <wp:positionH relativeFrom="page">
                  <wp:posOffset>5869025</wp:posOffset>
                </wp:positionH>
                <wp:positionV relativeFrom="page">
                  <wp:posOffset>3093589</wp:posOffset>
                </wp:positionV>
                <wp:extent cx="152400" cy="151130"/>
                <wp:effectExtent l="0" t="0" r="0" b="0"/>
                <wp:wrapNone/>
                <wp:docPr id="929" name="Graphic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51130"/>
                        </a:xfrm>
                        <a:custGeom>
                          <a:avLst/>
                          <a:gdLst/>
                          <a:ahLst/>
                          <a:cxnLst/>
                          <a:rect l="l" t="t" r="r" b="b"/>
                          <a:pathLst>
                            <a:path w="152400" h="151130">
                              <a:moveTo>
                                <a:pt x="7597" y="36641"/>
                              </a:moveTo>
                              <a:lnTo>
                                <a:pt x="4915" y="31279"/>
                              </a:lnTo>
                              <a:lnTo>
                                <a:pt x="4915" y="29045"/>
                              </a:lnTo>
                              <a:lnTo>
                                <a:pt x="4915" y="26811"/>
                              </a:lnTo>
                              <a:lnTo>
                                <a:pt x="2681" y="25917"/>
                              </a:lnTo>
                              <a:lnTo>
                                <a:pt x="1341" y="23683"/>
                              </a:lnTo>
                              <a:lnTo>
                                <a:pt x="0" y="22790"/>
                              </a:lnTo>
                              <a:lnTo>
                                <a:pt x="2681" y="23683"/>
                              </a:lnTo>
                              <a:lnTo>
                                <a:pt x="3574" y="26811"/>
                              </a:lnTo>
                              <a:lnTo>
                                <a:pt x="6256" y="31279"/>
                              </a:lnTo>
                              <a:lnTo>
                                <a:pt x="9831" y="36641"/>
                              </a:lnTo>
                              <a:lnTo>
                                <a:pt x="13406" y="42003"/>
                              </a:lnTo>
                              <a:lnTo>
                                <a:pt x="16087" y="49600"/>
                              </a:lnTo>
                              <a:lnTo>
                                <a:pt x="19661" y="55856"/>
                              </a:lnTo>
                              <a:lnTo>
                                <a:pt x="21896" y="63452"/>
                              </a:lnTo>
                              <a:lnTo>
                                <a:pt x="25471" y="71942"/>
                              </a:lnTo>
                              <a:lnTo>
                                <a:pt x="29045" y="81773"/>
                              </a:lnTo>
                              <a:lnTo>
                                <a:pt x="31727" y="89370"/>
                              </a:lnTo>
                              <a:lnTo>
                                <a:pt x="35302" y="99200"/>
                              </a:lnTo>
                              <a:lnTo>
                                <a:pt x="38877" y="107691"/>
                              </a:lnTo>
                              <a:lnTo>
                                <a:pt x="42452" y="116181"/>
                              </a:lnTo>
                              <a:lnTo>
                                <a:pt x="44686" y="123777"/>
                              </a:lnTo>
                              <a:lnTo>
                                <a:pt x="47367" y="130033"/>
                              </a:lnTo>
                              <a:lnTo>
                                <a:pt x="50942" y="136735"/>
                              </a:lnTo>
                              <a:lnTo>
                                <a:pt x="52283" y="142098"/>
                              </a:lnTo>
                              <a:lnTo>
                                <a:pt x="55857" y="146119"/>
                              </a:lnTo>
                              <a:lnTo>
                                <a:pt x="58092" y="149694"/>
                              </a:lnTo>
                              <a:lnTo>
                                <a:pt x="60773" y="150588"/>
                              </a:lnTo>
                              <a:lnTo>
                                <a:pt x="64347" y="150588"/>
                              </a:lnTo>
                              <a:lnTo>
                                <a:pt x="66582" y="148353"/>
                              </a:lnTo>
                              <a:lnTo>
                                <a:pt x="69263" y="146119"/>
                              </a:lnTo>
                              <a:lnTo>
                                <a:pt x="71497" y="142098"/>
                              </a:lnTo>
                              <a:lnTo>
                                <a:pt x="73732" y="136735"/>
                              </a:lnTo>
                              <a:lnTo>
                                <a:pt x="77754" y="129140"/>
                              </a:lnTo>
                              <a:lnTo>
                                <a:pt x="79988" y="122437"/>
                              </a:lnTo>
                              <a:lnTo>
                                <a:pt x="83563" y="113947"/>
                              </a:lnTo>
                              <a:lnTo>
                                <a:pt x="87138" y="105457"/>
                              </a:lnTo>
                              <a:lnTo>
                                <a:pt x="90712" y="95626"/>
                              </a:lnTo>
                              <a:lnTo>
                                <a:pt x="95628" y="87135"/>
                              </a:lnTo>
                              <a:lnTo>
                                <a:pt x="98309" y="76410"/>
                              </a:lnTo>
                              <a:lnTo>
                                <a:pt x="101883" y="67921"/>
                              </a:lnTo>
                              <a:lnTo>
                                <a:pt x="104118" y="58090"/>
                              </a:lnTo>
                              <a:lnTo>
                                <a:pt x="106352" y="49600"/>
                              </a:lnTo>
                              <a:lnTo>
                                <a:pt x="109033" y="41110"/>
                              </a:lnTo>
                              <a:lnTo>
                                <a:pt x="113949" y="33514"/>
                              </a:lnTo>
                              <a:lnTo>
                                <a:pt x="118865" y="25917"/>
                              </a:lnTo>
                              <a:lnTo>
                                <a:pt x="123333" y="19661"/>
                              </a:lnTo>
                              <a:lnTo>
                                <a:pt x="129590" y="12958"/>
                              </a:lnTo>
                              <a:lnTo>
                                <a:pt x="135399" y="9830"/>
                              </a:lnTo>
                              <a:lnTo>
                                <a:pt x="141654" y="5361"/>
                              </a:lnTo>
                              <a:lnTo>
                                <a:pt x="146570" y="2233"/>
                              </a:lnTo>
                              <a:lnTo>
                                <a:pt x="152379"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2.128021pt;margin-top:243.589722pt;width:12pt;height:11.9pt;mso-position-horizontal-relative:page;mso-position-vertical-relative:page;z-index:16202240" id="docshape921" coordorigin="9243,4872" coordsize="240,238" path="m9255,4929l9250,4921,9250,4918,9250,4914,9247,4913,9245,4909,9243,4908,9247,4909,9248,4914,9252,4921,9258,4929,9264,4938,9268,4950,9274,4960,9277,4972,9283,4985,9288,5001,9293,5013,9298,5028,9304,5041,9309,5055,9313,5067,9317,5077,9323,5087,9325,5096,9331,5102,9334,5108,9338,5109,9344,5109,9347,5105,9352,5102,9355,5096,9359,5087,9365,5075,9369,5065,9374,5051,9380,5038,9385,5022,9393,5009,9397,4992,9403,4979,9407,4963,9410,4950,9414,4937,9422,4925,9430,4913,9437,4903,9447,4892,9456,4887,9466,4880,9473,4875,9483,4872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02752" behindDoc="0" locked="0" layoutInCell="1" allowOverlap="1" wp14:anchorId="35E9E33E" wp14:editId="68BF94C4">
                <wp:simplePos x="0" y="0"/>
                <wp:positionH relativeFrom="page">
                  <wp:posOffset>6049557</wp:posOffset>
                </wp:positionH>
                <wp:positionV relativeFrom="page">
                  <wp:posOffset>3105653</wp:posOffset>
                </wp:positionV>
                <wp:extent cx="244475" cy="125730"/>
                <wp:effectExtent l="0" t="0" r="0" b="0"/>
                <wp:wrapNone/>
                <wp:docPr id="930" name="Graphic 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475" cy="125730"/>
                        </a:xfrm>
                        <a:custGeom>
                          <a:avLst/>
                          <a:gdLst/>
                          <a:ahLst/>
                          <a:cxnLst/>
                          <a:rect l="l" t="t" r="r" b="b"/>
                          <a:pathLst>
                            <a:path w="244475" h="125730">
                              <a:moveTo>
                                <a:pt x="16533" y="62112"/>
                              </a:moveTo>
                              <a:lnTo>
                                <a:pt x="14299" y="61218"/>
                              </a:lnTo>
                              <a:lnTo>
                                <a:pt x="10724" y="58984"/>
                              </a:lnTo>
                              <a:lnTo>
                                <a:pt x="8490" y="56750"/>
                              </a:lnTo>
                              <a:lnTo>
                                <a:pt x="5808" y="56750"/>
                              </a:lnTo>
                              <a:lnTo>
                                <a:pt x="3574" y="56750"/>
                              </a:lnTo>
                              <a:lnTo>
                                <a:pt x="2234" y="54516"/>
                              </a:lnTo>
                              <a:lnTo>
                                <a:pt x="0" y="53622"/>
                              </a:lnTo>
                              <a:lnTo>
                                <a:pt x="2234" y="56750"/>
                              </a:lnTo>
                              <a:lnTo>
                                <a:pt x="3574" y="61218"/>
                              </a:lnTo>
                              <a:lnTo>
                                <a:pt x="5808" y="64346"/>
                              </a:lnTo>
                              <a:lnTo>
                                <a:pt x="8490" y="69708"/>
                              </a:lnTo>
                              <a:lnTo>
                                <a:pt x="10724" y="75071"/>
                              </a:lnTo>
                              <a:lnTo>
                                <a:pt x="14299" y="79540"/>
                              </a:lnTo>
                              <a:lnTo>
                                <a:pt x="32620" y="98755"/>
                              </a:lnTo>
                              <a:lnTo>
                                <a:pt x="36195" y="100989"/>
                              </a:lnTo>
                              <a:lnTo>
                                <a:pt x="41111" y="101882"/>
                              </a:lnTo>
                              <a:lnTo>
                                <a:pt x="44686" y="104116"/>
                              </a:lnTo>
                              <a:lnTo>
                                <a:pt x="49601" y="103223"/>
                              </a:lnTo>
                              <a:lnTo>
                                <a:pt x="53176" y="101882"/>
                              </a:lnTo>
                              <a:lnTo>
                                <a:pt x="57644" y="99648"/>
                              </a:lnTo>
                              <a:lnTo>
                                <a:pt x="61666" y="96520"/>
                              </a:lnTo>
                              <a:lnTo>
                                <a:pt x="63901" y="92499"/>
                              </a:lnTo>
                              <a:lnTo>
                                <a:pt x="67475" y="88031"/>
                              </a:lnTo>
                              <a:lnTo>
                                <a:pt x="70156" y="82668"/>
                              </a:lnTo>
                              <a:lnTo>
                                <a:pt x="73732" y="76412"/>
                              </a:lnTo>
                              <a:lnTo>
                                <a:pt x="75966" y="69708"/>
                              </a:lnTo>
                              <a:lnTo>
                                <a:pt x="75966" y="63452"/>
                              </a:lnTo>
                              <a:lnTo>
                                <a:pt x="75966" y="56750"/>
                              </a:lnTo>
                              <a:lnTo>
                                <a:pt x="75966" y="51388"/>
                              </a:lnTo>
                              <a:lnTo>
                                <a:pt x="73732" y="45132"/>
                              </a:lnTo>
                              <a:lnTo>
                                <a:pt x="48261" y="12959"/>
                              </a:lnTo>
                              <a:lnTo>
                                <a:pt x="32620" y="6256"/>
                              </a:lnTo>
                              <a:lnTo>
                                <a:pt x="29046" y="4022"/>
                              </a:lnTo>
                              <a:lnTo>
                                <a:pt x="24130" y="3128"/>
                              </a:lnTo>
                              <a:lnTo>
                                <a:pt x="19215" y="893"/>
                              </a:lnTo>
                              <a:lnTo>
                                <a:pt x="15640" y="0"/>
                              </a:lnTo>
                              <a:lnTo>
                                <a:pt x="12065" y="0"/>
                              </a:lnTo>
                              <a:lnTo>
                                <a:pt x="9384" y="893"/>
                              </a:lnTo>
                              <a:lnTo>
                                <a:pt x="7149" y="893"/>
                              </a:lnTo>
                              <a:lnTo>
                                <a:pt x="4468" y="2234"/>
                              </a:lnTo>
                              <a:lnTo>
                                <a:pt x="2234" y="4022"/>
                              </a:lnTo>
                              <a:lnTo>
                                <a:pt x="3574" y="7597"/>
                              </a:lnTo>
                              <a:lnTo>
                                <a:pt x="2234" y="10725"/>
                              </a:lnTo>
                              <a:lnTo>
                                <a:pt x="3574" y="13852"/>
                              </a:lnTo>
                              <a:lnTo>
                                <a:pt x="5808" y="16981"/>
                              </a:lnTo>
                              <a:lnTo>
                                <a:pt x="8490" y="19215"/>
                              </a:lnTo>
                              <a:lnTo>
                                <a:pt x="31280" y="29939"/>
                              </a:lnTo>
                              <a:lnTo>
                                <a:pt x="36195" y="30833"/>
                              </a:lnTo>
                              <a:lnTo>
                                <a:pt x="41111" y="32174"/>
                              </a:lnTo>
                              <a:lnTo>
                                <a:pt x="46920" y="33067"/>
                              </a:lnTo>
                              <a:lnTo>
                                <a:pt x="51835" y="34407"/>
                              </a:lnTo>
                              <a:lnTo>
                                <a:pt x="58985" y="34407"/>
                              </a:lnTo>
                              <a:lnTo>
                                <a:pt x="67475" y="33067"/>
                              </a:lnTo>
                              <a:lnTo>
                                <a:pt x="75966" y="32174"/>
                              </a:lnTo>
                              <a:lnTo>
                                <a:pt x="83115" y="30833"/>
                              </a:lnTo>
                              <a:lnTo>
                                <a:pt x="90713" y="29939"/>
                              </a:lnTo>
                              <a:lnTo>
                                <a:pt x="98755" y="26812"/>
                              </a:lnTo>
                              <a:lnTo>
                                <a:pt x="107246" y="24577"/>
                              </a:lnTo>
                              <a:lnTo>
                                <a:pt x="117077" y="22343"/>
                              </a:lnTo>
                              <a:lnTo>
                                <a:pt x="127801" y="19215"/>
                              </a:lnTo>
                              <a:lnTo>
                                <a:pt x="138973" y="16087"/>
                              </a:lnTo>
                              <a:lnTo>
                                <a:pt x="149698" y="12959"/>
                              </a:lnTo>
                              <a:lnTo>
                                <a:pt x="159529" y="9384"/>
                              </a:lnTo>
                              <a:lnTo>
                                <a:pt x="168913" y="7597"/>
                              </a:lnTo>
                              <a:lnTo>
                                <a:pt x="178744" y="5362"/>
                              </a:lnTo>
                              <a:lnTo>
                                <a:pt x="187234" y="3128"/>
                              </a:lnTo>
                              <a:lnTo>
                                <a:pt x="194383" y="3128"/>
                              </a:lnTo>
                              <a:lnTo>
                                <a:pt x="200640" y="6256"/>
                              </a:lnTo>
                              <a:lnTo>
                                <a:pt x="207790" y="8490"/>
                              </a:lnTo>
                              <a:lnTo>
                                <a:pt x="214046" y="8490"/>
                              </a:lnTo>
                              <a:lnTo>
                                <a:pt x="219855" y="10725"/>
                              </a:lnTo>
                              <a:lnTo>
                                <a:pt x="226111" y="12959"/>
                              </a:lnTo>
                              <a:lnTo>
                                <a:pt x="230580" y="16087"/>
                              </a:lnTo>
                              <a:lnTo>
                                <a:pt x="234601" y="19215"/>
                              </a:lnTo>
                              <a:lnTo>
                                <a:pt x="238176" y="23683"/>
                              </a:lnTo>
                              <a:lnTo>
                                <a:pt x="241751" y="27705"/>
                              </a:lnTo>
                              <a:lnTo>
                                <a:pt x="242645" y="32174"/>
                              </a:lnTo>
                              <a:lnTo>
                                <a:pt x="243985" y="37536"/>
                              </a:lnTo>
                              <a:lnTo>
                                <a:pt x="243985" y="42898"/>
                              </a:lnTo>
                              <a:lnTo>
                                <a:pt x="222089" y="77306"/>
                              </a:lnTo>
                              <a:lnTo>
                                <a:pt x="195725" y="99648"/>
                              </a:lnTo>
                              <a:lnTo>
                                <a:pt x="187234" y="107244"/>
                              </a:lnTo>
                              <a:lnTo>
                                <a:pt x="178744" y="114841"/>
                              </a:lnTo>
                              <a:lnTo>
                                <a:pt x="172935" y="121543"/>
                              </a:lnTo>
                              <a:lnTo>
                                <a:pt x="168019" y="12556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6.343109pt;margin-top:244.539673pt;width:19.25pt;height:9.9pt;mso-position-horizontal-relative:page;mso-position-vertical-relative:page;z-index:16202752" id="docshape922" coordorigin="9527,4891" coordsize="385,198" path="m9553,4989l9549,4987,9544,4984,9540,4980,9536,4980,9532,4980,9530,4977,9527,4975,9530,4980,9532,4987,9536,4992,9540,5001,9544,5009,9549,5016,9578,5046,9584,5050,9592,5051,9597,5055,9605,5053,9611,5051,9618,5048,9624,5043,9627,5036,9633,5029,9637,5021,9643,5011,9646,5001,9646,4991,9646,4980,9646,4972,9643,4962,9603,4911,9578,4901,9573,4897,9565,4896,9557,4892,9551,4891,9546,4891,9542,4892,9538,4892,9534,4894,9530,4897,9532,4903,9530,4908,9532,4913,9536,4918,9540,4921,9576,4938,9584,4939,9592,4941,9601,4943,9608,4945,9620,4945,9633,4943,9646,4941,9658,4939,9670,4938,9682,4933,9696,4929,9711,4926,9728,4921,9746,4916,9763,4911,9778,4906,9793,4903,9808,4899,9822,4896,9833,4896,9843,4901,9854,4904,9864,4904,9873,4908,9883,4911,9890,4916,9896,4921,9902,4928,9908,4934,9909,4941,9911,4950,9911,4958,9877,5013,9835,5048,9822,5060,9808,5072,9799,5082,9791,5089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03264" behindDoc="0" locked="0" layoutInCell="1" allowOverlap="1" wp14:anchorId="18BB1BD7" wp14:editId="5D27CB83">
                <wp:simplePos x="0" y="0"/>
                <wp:positionH relativeFrom="page">
                  <wp:posOffset>6489715</wp:posOffset>
                </wp:positionH>
                <wp:positionV relativeFrom="page">
                  <wp:posOffset>2958193</wp:posOffset>
                </wp:positionV>
                <wp:extent cx="74295" cy="216535"/>
                <wp:effectExtent l="0" t="0" r="0" b="0"/>
                <wp:wrapNone/>
                <wp:docPr id="931" name="Graphic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 cy="216535"/>
                        </a:xfrm>
                        <a:custGeom>
                          <a:avLst/>
                          <a:gdLst/>
                          <a:ahLst/>
                          <a:cxnLst/>
                          <a:rect l="l" t="t" r="r" b="b"/>
                          <a:pathLst>
                            <a:path w="74295" h="216535">
                              <a:moveTo>
                                <a:pt x="72390" y="15193"/>
                              </a:moveTo>
                              <a:lnTo>
                                <a:pt x="70156" y="12958"/>
                              </a:lnTo>
                              <a:lnTo>
                                <a:pt x="66135" y="12065"/>
                              </a:lnTo>
                              <a:lnTo>
                                <a:pt x="62559" y="9830"/>
                              </a:lnTo>
                              <a:lnTo>
                                <a:pt x="60325" y="6702"/>
                              </a:lnTo>
                              <a:lnTo>
                                <a:pt x="56750" y="4468"/>
                              </a:lnTo>
                              <a:lnTo>
                                <a:pt x="54069" y="2233"/>
                              </a:lnTo>
                              <a:lnTo>
                                <a:pt x="50494" y="1341"/>
                              </a:lnTo>
                              <a:lnTo>
                                <a:pt x="45579" y="0"/>
                              </a:lnTo>
                              <a:lnTo>
                                <a:pt x="42004" y="0"/>
                              </a:lnTo>
                              <a:lnTo>
                                <a:pt x="37088" y="0"/>
                              </a:lnTo>
                              <a:lnTo>
                                <a:pt x="34854" y="0"/>
                              </a:lnTo>
                              <a:lnTo>
                                <a:pt x="32620" y="1341"/>
                              </a:lnTo>
                              <a:lnTo>
                                <a:pt x="29939" y="2233"/>
                              </a:lnTo>
                              <a:lnTo>
                                <a:pt x="29045" y="2233"/>
                              </a:lnTo>
                              <a:lnTo>
                                <a:pt x="29045" y="5362"/>
                              </a:lnTo>
                              <a:lnTo>
                                <a:pt x="29045" y="7596"/>
                              </a:lnTo>
                              <a:lnTo>
                                <a:pt x="29939" y="10724"/>
                              </a:lnTo>
                              <a:lnTo>
                                <a:pt x="31279" y="13852"/>
                              </a:lnTo>
                              <a:lnTo>
                                <a:pt x="33513" y="18321"/>
                              </a:lnTo>
                              <a:lnTo>
                                <a:pt x="36195" y="21449"/>
                              </a:lnTo>
                              <a:lnTo>
                                <a:pt x="39770" y="26811"/>
                              </a:lnTo>
                              <a:lnTo>
                                <a:pt x="43345" y="33514"/>
                              </a:lnTo>
                              <a:lnTo>
                                <a:pt x="45579" y="39770"/>
                              </a:lnTo>
                              <a:lnTo>
                                <a:pt x="48261" y="46473"/>
                              </a:lnTo>
                              <a:lnTo>
                                <a:pt x="51835" y="53622"/>
                              </a:lnTo>
                              <a:lnTo>
                                <a:pt x="55410" y="62559"/>
                              </a:lnTo>
                              <a:lnTo>
                                <a:pt x="58985" y="71049"/>
                              </a:lnTo>
                              <a:lnTo>
                                <a:pt x="61666" y="81774"/>
                              </a:lnTo>
                              <a:lnTo>
                                <a:pt x="65240" y="92499"/>
                              </a:lnTo>
                              <a:lnTo>
                                <a:pt x="67475" y="102329"/>
                              </a:lnTo>
                              <a:lnTo>
                                <a:pt x="70156" y="111713"/>
                              </a:lnTo>
                              <a:lnTo>
                                <a:pt x="72390" y="121543"/>
                              </a:lnTo>
                              <a:lnTo>
                                <a:pt x="73731" y="132267"/>
                              </a:lnTo>
                              <a:lnTo>
                                <a:pt x="73731" y="140758"/>
                              </a:lnTo>
                              <a:lnTo>
                                <a:pt x="73731" y="150589"/>
                              </a:lnTo>
                              <a:lnTo>
                                <a:pt x="73731" y="159079"/>
                              </a:lnTo>
                              <a:lnTo>
                                <a:pt x="73731" y="167569"/>
                              </a:lnTo>
                              <a:lnTo>
                                <a:pt x="72390" y="175166"/>
                              </a:lnTo>
                              <a:lnTo>
                                <a:pt x="71050" y="182762"/>
                              </a:lnTo>
                              <a:lnTo>
                                <a:pt x="68816" y="190358"/>
                              </a:lnTo>
                              <a:lnTo>
                                <a:pt x="66135" y="195721"/>
                              </a:lnTo>
                              <a:lnTo>
                                <a:pt x="63900" y="201083"/>
                              </a:lnTo>
                              <a:lnTo>
                                <a:pt x="60325" y="206445"/>
                              </a:lnTo>
                              <a:lnTo>
                                <a:pt x="56750" y="209573"/>
                              </a:lnTo>
                              <a:lnTo>
                                <a:pt x="51835" y="211807"/>
                              </a:lnTo>
                              <a:lnTo>
                                <a:pt x="46920" y="214041"/>
                              </a:lnTo>
                              <a:lnTo>
                                <a:pt x="41111" y="214935"/>
                              </a:lnTo>
                              <a:lnTo>
                                <a:pt x="34854" y="216275"/>
                              </a:lnTo>
                              <a:lnTo>
                                <a:pt x="29045" y="216275"/>
                              </a:lnTo>
                              <a:lnTo>
                                <a:pt x="25023" y="214935"/>
                              </a:lnTo>
                              <a:lnTo>
                                <a:pt x="20554" y="214041"/>
                              </a:lnTo>
                              <a:lnTo>
                                <a:pt x="15639" y="211807"/>
                              </a:lnTo>
                              <a:lnTo>
                                <a:pt x="10724" y="208679"/>
                              </a:lnTo>
                              <a:lnTo>
                                <a:pt x="4467" y="204210"/>
                              </a:lnTo>
                              <a:lnTo>
                                <a:pt x="2233" y="201083"/>
                              </a:lnTo>
                              <a:lnTo>
                                <a:pt x="892" y="196615"/>
                              </a:lnTo>
                              <a:lnTo>
                                <a:pt x="892" y="191252"/>
                              </a:lnTo>
                              <a:lnTo>
                                <a:pt x="0" y="18410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1.00119pt;margin-top:232.928589pt;width:5.85pt;height:17.05pt;mso-position-horizontal-relative:page;mso-position-vertical-relative:page;z-index:16203264" id="docshape923" coordorigin="10220,4659" coordsize="117,341" path="m10334,4682l10331,4679,10324,4678,10319,4674,10315,4669,10309,4666,10305,4662,10300,4661,10292,4659,10286,4659,10278,4659,10275,4659,10271,4661,10267,4662,10266,4662,10266,4667,10266,4671,10267,4675,10269,4680,10273,4687,10277,4692,10283,4701,10288,4711,10292,4721,10296,4732,10302,4743,10307,4757,10313,4770,10317,4787,10323,4804,10326,4820,10331,4834,10334,4850,10336,4867,10336,4880,10336,4896,10336,4909,10336,4922,10334,4934,10332,4946,10328,4958,10324,4967,10321,4975,10315,4984,10309,4989,10302,4992,10294,4996,10285,4997,10275,4999,10266,4999,10259,4997,10252,4996,10245,4992,10237,4987,10227,4980,10224,4975,10221,4968,10221,4960,10220,4948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03776" behindDoc="0" locked="0" layoutInCell="1" allowOverlap="1" wp14:anchorId="5AB75A92" wp14:editId="471A8827">
                <wp:simplePos x="0" y="0"/>
                <wp:positionH relativeFrom="page">
                  <wp:posOffset>6668459</wp:posOffset>
                </wp:positionH>
                <wp:positionV relativeFrom="page">
                  <wp:posOffset>2828159</wp:posOffset>
                </wp:positionV>
                <wp:extent cx="375285" cy="289560"/>
                <wp:effectExtent l="0" t="0" r="0" b="0"/>
                <wp:wrapNone/>
                <wp:docPr id="932" name="Graphic 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289560"/>
                        </a:xfrm>
                        <a:custGeom>
                          <a:avLst/>
                          <a:gdLst/>
                          <a:ahLst/>
                          <a:cxnLst/>
                          <a:rect l="l" t="t" r="r" b="b"/>
                          <a:pathLst>
                            <a:path w="375285" h="289560">
                              <a:moveTo>
                                <a:pt x="53175" y="159080"/>
                              </a:moveTo>
                              <a:lnTo>
                                <a:pt x="50940" y="158185"/>
                              </a:lnTo>
                              <a:lnTo>
                                <a:pt x="48259" y="155951"/>
                              </a:lnTo>
                              <a:lnTo>
                                <a:pt x="46025" y="155951"/>
                              </a:lnTo>
                              <a:lnTo>
                                <a:pt x="41110" y="155057"/>
                              </a:lnTo>
                              <a:lnTo>
                                <a:pt x="37534" y="153717"/>
                              </a:lnTo>
                              <a:lnTo>
                                <a:pt x="33961" y="153717"/>
                              </a:lnTo>
                              <a:lnTo>
                                <a:pt x="30385" y="155057"/>
                              </a:lnTo>
                              <a:lnTo>
                                <a:pt x="26810" y="155951"/>
                              </a:lnTo>
                              <a:lnTo>
                                <a:pt x="24129" y="155951"/>
                              </a:lnTo>
                              <a:lnTo>
                                <a:pt x="20554" y="156845"/>
                              </a:lnTo>
                              <a:lnTo>
                                <a:pt x="18321" y="159080"/>
                              </a:lnTo>
                              <a:lnTo>
                                <a:pt x="16980" y="161314"/>
                              </a:lnTo>
                              <a:lnTo>
                                <a:pt x="14745" y="162207"/>
                              </a:lnTo>
                              <a:lnTo>
                                <a:pt x="13405" y="164441"/>
                              </a:lnTo>
                              <a:lnTo>
                                <a:pt x="10724" y="166675"/>
                              </a:lnTo>
                              <a:lnTo>
                                <a:pt x="8489" y="169804"/>
                              </a:lnTo>
                              <a:lnTo>
                                <a:pt x="6254" y="174272"/>
                              </a:lnTo>
                              <a:lnTo>
                                <a:pt x="4914" y="177400"/>
                              </a:lnTo>
                              <a:lnTo>
                                <a:pt x="4914" y="182762"/>
                              </a:lnTo>
                              <a:lnTo>
                                <a:pt x="2233" y="188124"/>
                              </a:lnTo>
                              <a:lnTo>
                                <a:pt x="2233" y="193486"/>
                              </a:lnTo>
                              <a:lnTo>
                                <a:pt x="1340" y="198849"/>
                              </a:lnTo>
                              <a:lnTo>
                                <a:pt x="1340" y="206445"/>
                              </a:lnTo>
                              <a:lnTo>
                                <a:pt x="0" y="214936"/>
                              </a:lnTo>
                              <a:lnTo>
                                <a:pt x="0" y="223425"/>
                              </a:lnTo>
                              <a:lnTo>
                                <a:pt x="0" y="233257"/>
                              </a:lnTo>
                              <a:lnTo>
                                <a:pt x="0" y="241747"/>
                              </a:lnTo>
                              <a:lnTo>
                                <a:pt x="1340" y="250683"/>
                              </a:lnTo>
                              <a:lnTo>
                                <a:pt x="3574" y="257833"/>
                              </a:lnTo>
                              <a:lnTo>
                                <a:pt x="4914" y="266770"/>
                              </a:lnTo>
                              <a:lnTo>
                                <a:pt x="38875" y="289113"/>
                              </a:lnTo>
                              <a:lnTo>
                                <a:pt x="44685" y="288220"/>
                              </a:lnTo>
                              <a:lnTo>
                                <a:pt x="50940" y="285985"/>
                              </a:lnTo>
                              <a:lnTo>
                                <a:pt x="58091" y="281516"/>
                              </a:lnTo>
                              <a:lnTo>
                                <a:pt x="63899" y="277494"/>
                              </a:lnTo>
                              <a:lnTo>
                                <a:pt x="72390" y="270792"/>
                              </a:lnTo>
                              <a:lnTo>
                                <a:pt x="82221" y="263196"/>
                              </a:lnTo>
                              <a:lnTo>
                                <a:pt x="92945" y="253812"/>
                              </a:lnTo>
                              <a:lnTo>
                                <a:pt x="102777" y="243088"/>
                              </a:lnTo>
                              <a:lnTo>
                                <a:pt x="112607" y="230128"/>
                              </a:lnTo>
                              <a:lnTo>
                                <a:pt x="119757" y="217170"/>
                              </a:lnTo>
                              <a:lnTo>
                                <a:pt x="128247" y="204211"/>
                              </a:lnTo>
                              <a:lnTo>
                                <a:pt x="148803" y="161314"/>
                              </a:lnTo>
                              <a:lnTo>
                                <a:pt x="159528" y="117075"/>
                              </a:lnTo>
                              <a:lnTo>
                                <a:pt x="162209" y="103223"/>
                              </a:lnTo>
                              <a:lnTo>
                                <a:pt x="162209" y="89370"/>
                              </a:lnTo>
                              <a:lnTo>
                                <a:pt x="162209" y="75518"/>
                              </a:lnTo>
                              <a:lnTo>
                                <a:pt x="160869" y="61218"/>
                              </a:lnTo>
                              <a:lnTo>
                                <a:pt x="159528" y="47366"/>
                              </a:lnTo>
                              <a:lnTo>
                                <a:pt x="157293" y="35748"/>
                              </a:lnTo>
                              <a:lnTo>
                                <a:pt x="154612" y="25917"/>
                              </a:lnTo>
                              <a:lnTo>
                                <a:pt x="153719" y="17427"/>
                              </a:lnTo>
                              <a:lnTo>
                                <a:pt x="150143" y="10724"/>
                              </a:lnTo>
                              <a:lnTo>
                                <a:pt x="147463" y="5362"/>
                              </a:lnTo>
                              <a:lnTo>
                                <a:pt x="146568" y="2234"/>
                              </a:lnTo>
                              <a:lnTo>
                                <a:pt x="145228" y="0"/>
                              </a:lnTo>
                              <a:lnTo>
                                <a:pt x="142547" y="3127"/>
                              </a:lnTo>
                              <a:lnTo>
                                <a:pt x="141654" y="7597"/>
                              </a:lnTo>
                              <a:lnTo>
                                <a:pt x="140313" y="13853"/>
                              </a:lnTo>
                              <a:lnTo>
                                <a:pt x="138972" y="22790"/>
                              </a:lnTo>
                              <a:lnTo>
                                <a:pt x="138079" y="31280"/>
                              </a:lnTo>
                              <a:lnTo>
                                <a:pt x="138079" y="39769"/>
                              </a:lnTo>
                              <a:lnTo>
                                <a:pt x="136738" y="50494"/>
                              </a:lnTo>
                              <a:lnTo>
                                <a:pt x="136738" y="60325"/>
                              </a:lnTo>
                              <a:lnTo>
                                <a:pt x="136738" y="71049"/>
                              </a:lnTo>
                              <a:lnTo>
                                <a:pt x="138079" y="81774"/>
                              </a:lnTo>
                              <a:lnTo>
                                <a:pt x="138972" y="93392"/>
                              </a:lnTo>
                              <a:lnTo>
                                <a:pt x="140313" y="106350"/>
                              </a:lnTo>
                              <a:lnTo>
                                <a:pt x="141654" y="119309"/>
                              </a:lnTo>
                              <a:lnTo>
                                <a:pt x="142547" y="131374"/>
                              </a:lnTo>
                              <a:lnTo>
                                <a:pt x="145228" y="143886"/>
                              </a:lnTo>
                              <a:lnTo>
                                <a:pt x="145228" y="155951"/>
                              </a:lnTo>
                              <a:lnTo>
                                <a:pt x="146568" y="166675"/>
                              </a:lnTo>
                              <a:lnTo>
                                <a:pt x="148803" y="178293"/>
                              </a:lnTo>
                              <a:lnTo>
                                <a:pt x="151038" y="190358"/>
                              </a:lnTo>
                              <a:lnTo>
                                <a:pt x="152378" y="201083"/>
                              </a:lnTo>
                              <a:lnTo>
                                <a:pt x="153719" y="210914"/>
                              </a:lnTo>
                              <a:lnTo>
                                <a:pt x="155953" y="220298"/>
                              </a:lnTo>
                              <a:lnTo>
                                <a:pt x="158634" y="227894"/>
                              </a:lnTo>
                              <a:lnTo>
                                <a:pt x="159528" y="234597"/>
                              </a:lnTo>
                              <a:lnTo>
                                <a:pt x="160869" y="239959"/>
                              </a:lnTo>
                              <a:lnTo>
                                <a:pt x="163103" y="243981"/>
                              </a:lnTo>
                              <a:lnTo>
                                <a:pt x="165784" y="247109"/>
                              </a:lnTo>
                              <a:lnTo>
                                <a:pt x="167125" y="245322"/>
                              </a:lnTo>
                              <a:lnTo>
                                <a:pt x="167125" y="243088"/>
                              </a:lnTo>
                              <a:lnTo>
                                <a:pt x="168019" y="238619"/>
                              </a:lnTo>
                              <a:lnTo>
                                <a:pt x="169360" y="233257"/>
                              </a:lnTo>
                              <a:lnTo>
                                <a:pt x="170700" y="227001"/>
                              </a:lnTo>
                              <a:lnTo>
                                <a:pt x="179189" y="192593"/>
                              </a:lnTo>
                              <a:lnTo>
                                <a:pt x="181424" y="187231"/>
                              </a:lnTo>
                              <a:lnTo>
                                <a:pt x="182765" y="181869"/>
                              </a:lnTo>
                              <a:lnTo>
                                <a:pt x="183659" y="177400"/>
                              </a:lnTo>
                              <a:lnTo>
                                <a:pt x="187680" y="174272"/>
                              </a:lnTo>
                              <a:lnTo>
                                <a:pt x="189914" y="171144"/>
                              </a:lnTo>
                              <a:lnTo>
                                <a:pt x="191254" y="167569"/>
                              </a:lnTo>
                              <a:lnTo>
                                <a:pt x="193489" y="165782"/>
                              </a:lnTo>
                              <a:lnTo>
                                <a:pt x="195724" y="164441"/>
                              </a:lnTo>
                              <a:lnTo>
                                <a:pt x="198405" y="163548"/>
                              </a:lnTo>
                              <a:lnTo>
                                <a:pt x="200639" y="162207"/>
                              </a:lnTo>
                              <a:lnTo>
                                <a:pt x="203320" y="161314"/>
                              </a:lnTo>
                              <a:lnTo>
                                <a:pt x="206895" y="161314"/>
                              </a:lnTo>
                              <a:lnTo>
                                <a:pt x="209129" y="162207"/>
                              </a:lnTo>
                              <a:lnTo>
                                <a:pt x="211811" y="162207"/>
                              </a:lnTo>
                              <a:lnTo>
                                <a:pt x="214045" y="162207"/>
                              </a:lnTo>
                              <a:lnTo>
                                <a:pt x="216279" y="163548"/>
                              </a:lnTo>
                              <a:lnTo>
                                <a:pt x="220302" y="164441"/>
                              </a:lnTo>
                              <a:lnTo>
                                <a:pt x="222535" y="166675"/>
                              </a:lnTo>
                              <a:lnTo>
                                <a:pt x="224769" y="167569"/>
                              </a:lnTo>
                              <a:lnTo>
                                <a:pt x="227451" y="169804"/>
                              </a:lnTo>
                              <a:lnTo>
                                <a:pt x="245325" y="193486"/>
                              </a:lnTo>
                              <a:lnTo>
                                <a:pt x="248006" y="198849"/>
                              </a:lnTo>
                              <a:lnTo>
                                <a:pt x="249347" y="205551"/>
                              </a:lnTo>
                              <a:lnTo>
                                <a:pt x="251581" y="211808"/>
                              </a:lnTo>
                              <a:lnTo>
                                <a:pt x="252921" y="219404"/>
                              </a:lnTo>
                              <a:lnTo>
                                <a:pt x="255156" y="225660"/>
                              </a:lnTo>
                              <a:lnTo>
                                <a:pt x="257391" y="232363"/>
                              </a:lnTo>
                              <a:lnTo>
                                <a:pt x="258731" y="237725"/>
                              </a:lnTo>
                              <a:lnTo>
                                <a:pt x="261412" y="243088"/>
                              </a:lnTo>
                              <a:lnTo>
                                <a:pt x="263647" y="246215"/>
                              </a:lnTo>
                              <a:lnTo>
                                <a:pt x="265880" y="250683"/>
                              </a:lnTo>
                              <a:lnTo>
                                <a:pt x="268561" y="253812"/>
                              </a:lnTo>
                              <a:lnTo>
                                <a:pt x="269902" y="256940"/>
                              </a:lnTo>
                              <a:lnTo>
                                <a:pt x="273477" y="257833"/>
                              </a:lnTo>
                              <a:lnTo>
                                <a:pt x="277945" y="259174"/>
                              </a:lnTo>
                              <a:lnTo>
                                <a:pt x="281967" y="259174"/>
                              </a:lnTo>
                              <a:lnTo>
                                <a:pt x="285543" y="257833"/>
                              </a:lnTo>
                              <a:lnTo>
                                <a:pt x="290458" y="254705"/>
                              </a:lnTo>
                              <a:lnTo>
                                <a:pt x="294926" y="251577"/>
                              </a:lnTo>
                              <a:lnTo>
                                <a:pt x="299842" y="246215"/>
                              </a:lnTo>
                              <a:lnTo>
                                <a:pt x="304758" y="240853"/>
                              </a:lnTo>
                              <a:lnTo>
                                <a:pt x="326654" y="201083"/>
                              </a:lnTo>
                              <a:lnTo>
                                <a:pt x="333803" y="174272"/>
                              </a:lnTo>
                              <a:lnTo>
                                <a:pt x="335144" y="165782"/>
                              </a:lnTo>
                              <a:lnTo>
                                <a:pt x="335144" y="158185"/>
                              </a:lnTo>
                              <a:lnTo>
                                <a:pt x="336038" y="150589"/>
                              </a:lnTo>
                              <a:lnTo>
                                <a:pt x="336038" y="143886"/>
                              </a:lnTo>
                              <a:lnTo>
                                <a:pt x="335144" y="137630"/>
                              </a:lnTo>
                              <a:lnTo>
                                <a:pt x="335144" y="133161"/>
                              </a:lnTo>
                              <a:lnTo>
                                <a:pt x="333803" y="130033"/>
                              </a:lnTo>
                              <a:lnTo>
                                <a:pt x="333803" y="126906"/>
                              </a:lnTo>
                              <a:lnTo>
                                <a:pt x="332463" y="124672"/>
                              </a:lnTo>
                              <a:lnTo>
                                <a:pt x="332463" y="129140"/>
                              </a:lnTo>
                              <a:lnTo>
                                <a:pt x="332463" y="133161"/>
                              </a:lnTo>
                              <a:lnTo>
                                <a:pt x="332463" y="137630"/>
                              </a:lnTo>
                              <a:lnTo>
                                <a:pt x="333803" y="142992"/>
                              </a:lnTo>
                              <a:lnTo>
                                <a:pt x="333803" y="148355"/>
                              </a:lnTo>
                              <a:lnTo>
                                <a:pt x="335144" y="155951"/>
                              </a:lnTo>
                              <a:lnTo>
                                <a:pt x="335144" y="162207"/>
                              </a:lnTo>
                              <a:lnTo>
                                <a:pt x="336038" y="169804"/>
                              </a:lnTo>
                              <a:lnTo>
                                <a:pt x="336038" y="177400"/>
                              </a:lnTo>
                              <a:lnTo>
                                <a:pt x="336038" y="184996"/>
                              </a:lnTo>
                              <a:lnTo>
                                <a:pt x="338719" y="192593"/>
                              </a:lnTo>
                              <a:lnTo>
                                <a:pt x="339612" y="200189"/>
                              </a:lnTo>
                              <a:lnTo>
                                <a:pt x="342293" y="208679"/>
                              </a:lnTo>
                              <a:lnTo>
                                <a:pt x="359274" y="243981"/>
                              </a:lnTo>
                              <a:lnTo>
                                <a:pt x="366424" y="243981"/>
                              </a:lnTo>
                              <a:lnTo>
                                <a:pt x="374914" y="24308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5.075562pt;margin-top:222.689697pt;width:29.55pt;height:22.8pt;mso-position-horizontal-relative:page;mso-position-vertical-relative:page;z-index:16203776" id="docshape924" coordorigin="10502,4454" coordsize="591,456" path="m10585,4704l10582,4703,10578,4699,10574,4699,10566,4698,10561,4696,10555,4696,10549,4698,10544,4699,10540,4699,10534,4701,10530,4704,10528,4708,10525,4709,10523,4713,10518,4716,10515,4721,10511,4728,10509,4733,10509,4742,10505,4750,10505,4758,10504,4767,10504,4779,10502,4792,10502,4806,10502,4821,10502,4834,10504,4849,10507,4860,10509,4874,10563,4909,10572,4908,10582,4904,10593,4897,10602,4891,10616,4880,10631,4868,10648,4853,10663,4837,10679,4816,10690,4796,10703,4775,10736,4708,10753,4638,10757,4616,10757,4595,10757,4573,10755,4550,10753,4528,10749,4510,10745,4495,10744,4481,10738,4471,10734,4462,10732,4457,10730,4454,10726,4459,10725,4466,10722,4476,10720,4490,10719,4503,10719,4516,10717,4533,10717,4549,10717,4566,10719,4583,10720,4601,10722,4621,10725,4642,10726,4661,10730,4680,10730,4699,10732,4716,10736,4735,10739,4754,10741,4770,10744,4786,10747,4801,10751,4813,10753,4823,10755,4832,10758,4838,10763,4843,10765,4840,10765,4837,10766,4830,10768,4821,10770,4811,10784,4757,10787,4749,10789,4740,10791,4733,10797,4728,10801,4723,10803,4718,10806,4715,10810,4713,10814,4711,10817,4709,10822,4708,10827,4708,10831,4709,10835,4709,10839,4709,10842,4711,10848,4713,10852,4716,10855,4718,10860,4721,10888,4758,10892,4767,10894,4777,10898,4787,10900,4799,10903,4809,10907,4820,10909,4828,10913,4837,10917,4842,10920,4849,10924,4853,10927,4858,10932,4860,10939,4862,10946,4862,10951,4860,10959,4855,10966,4850,10974,4842,10981,4833,11016,4770,11027,4728,11029,4715,11029,4703,11031,4691,11031,4680,11029,4671,11029,4663,11027,4659,11027,4654,11025,4650,11025,4657,11025,4663,11025,4671,11027,4679,11027,4687,11029,4699,11029,4709,11031,4721,11031,4733,11031,4745,11035,4757,11036,4769,11041,4782,11067,4838,11079,4838,11092,4837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04288" behindDoc="0" locked="0" layoutInCell="1" allowOverlap="1" wp14:anchorId="5FE61655" wp14:editId="18F3B6BD">
                <wp:simplePos x="0" y="0"/>
                <wp:positionH relativeFrom="page">
                  <wp:posOffset>7002263</wp:posOffset>
                </wp:positionH>
                <wp:positionV relativeFrom="page">
                  <wp:posOffset>2785261</wp:posOffset>
                </wp:positionV>
                <wp:extent cx="83820" cy="75565"/>
                <wp:effectExtent l="0" t="0" r="0" b="0"/>
                <wp:wrapNone/>
                <wp:docPr id="933" name="Graphic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 cy="75565"/>
                        </a:xfrm>
                        <a:custGeom>
                          <a:avLst/>
                          <a:gdLst/>
                          <a:ahLst/>
                          <a:cxnLst/>
                          <a:rect l="l" t="t" r="r" b="b"/>
                          <a:pathLst>
                            <a:path w="83820" h="75565">
                              <a:moveTo>
                                <a:pt x="83563" y="893"/>
                              </a:moveTo>
                              <a:lnTo>
                                <a:pt x="80881" y="893"/>
                              </a:lnTo>
                              <a:lnTo>
                                <a:pt x="75965" y="893"/>
                              </a:lnTo>
                              <a:lnTo>
                                <a:pt x="71497" y="0"/>
                              </a:lnTo>
                              <a:lnTo>
                                <a:pt x="32621" y="16086"/>
                              </a:lnTo>
                              <a:lnTo>
                                <a:pt x="9830" y="35300"/>
                              </a:lnTo>
                              <a:lnTo>
                                <a:pt x="3575" y="42003"/>
                              </a:lnTo>
                              <a:lnTo>
                                <a:pt x="1341" y="49600"/>
                              </a:lnTo>
                              <a:lnTo>
                                <a:pt x="0" y="58091"/>
                              </a:lnTo>
                              <a:lnTo>
                                <a:pt x="0" y="66581"/>
                              </a:lnTo>
                              <a:lnTo>
                                <a:pt x="1341" y="7507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1.359314pt;margin-top:219.311951pt;width:6.6pt;height:5.95pt;mso-position-horizontal-relative:page;mso-position-vertical-relative:page;z-index:16204288" id="docshape925" coordorigin="11027,4386" coordsize="132,119" path="m11159,4388l11155,4388,11147,4388,11140,4386,11079,4412,11043,4442,11033,4452,11029,4464,11027,4478,11027,4491,11029,4504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04800" behindDoc="0" locked="0" layoutInCell="1" allowOverlap="1" wp14:anchorId="58B62DCD" wp14:editId="6007F3B4">
                <wp:simplePos x="0" y="0"/>
                <wp:positionH relativeFrom="page">
                  <wp:posOffset>7143918</wp:posOffset>
                </wp:positionH>
                <wp:positionV relativeFrom="page">
                  <wp:posOffset>2903677</wp:posOffset>
                </wp:positionV>
                <wp:extent cx="339725" cy="136525"/>
                <wp:effectExtent l="0" t="0" r="0" b="0"/>
                <wp:wrapNone/>
                <wp:docPr id="934" name="Graphic 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725" cy="136525"/>
                        </a:xfrm>
                        <a:custGeom>
                          <a:avLst/>
                          <a:gdLst/>
                          <a:ahLst/>
                          <a:cxnLst/>
                          <a:rect l="l" t="t" r="r" b="b"/>
                          <a:pathLst>
                            <a:path w="339725" h="136525">
                              <a:moveTo>
                                <a:pt x="12064" y="33066"/>
                              </a:moveTo>
                              <a:lnTo>
                                <a:pt x="8489" y="29938"/>
                              </a:lnTo>
                              <a:lnTo>
                                <a:pt x="5808" y="27704"/>
                              </a:lnTo>
                              <a:lnTo>
                                <a:pt x="2234" y="25469"/>
                              </a:lnTo>
                              <a:lnTo>
                                <a:pt x="0" y="24576"/>
                              </a:lnTo>
                              <a:lnTo>
                                <a:pt x="0" y="23235"/>
                              </a:lnTo>
                              <a:lnTo>
                                <a:pt x="3574" y="26810"/>
                              </a:lnTo>
                              <a:lnTo>
                                <a:pt x="5808" y="29938"/>
                              </a:lnTo>
                              <a:lnTo>
                                <a:pt x="8489" y="33960"/>
                              </a:lnTo>
                              <a:lnTo>
                                <a:pt x="12064" y="38428"/>
                              </a:lnTo>
                              <a:lnTo>
                                <a:pt x="15640" y="42897"/>
                              </a:lnTo>
                              <a:lnTo>
                                <a:pt x="17874" y="48259"/>
                              </a:lnTo>
                              <a:lnTo>
                                <a:pt x="19215" y="54515"/>
                              </a:lnTo>
                              <a:lnTo>
                                <a:pt x="22789" y="61217"/>
                              </a:lnTo>
                              <a:lnTo>
                                <a:pt x="24129" y="68367"/>
                              </a:lnTo>
                              <a:lnTo>
                                <a:pt x="25024" y="75070"/>
                              </a:lnTo>
                              <a:lnTo>
                                <a:pt x="27705" y="83561"/>
                              </a:lnTo>
                              <a:lnTo>
                                <a:pt x="26364" y="91157"/>
                              </a:lnTo>
                              <a:lnTo>
                                <a:pt x="27705" y="99647"/>
                              </a:lnTo>
                              <a:lnTo>
                                <a:pt x="27705" y="107243"/>
                              </a:lnTo>
                              <a:lnTo>
                                <a:pt x="27705" y="113500"/>
                              </a:lnTo>
                              <a:lnTo>
                                <a:pt x="27705" y="120202"/>
                              </a:lnTo>
                              <a:lnTo>
                                <a:pt x="26364" y="126458"/>
                              </a:lnTo>
                              <a:lnTo>
                                <a:pt x="25024" y="130926"/>
                              </a:lnTo>
                              <a:lnTo>
                                <a:pt x="25024" y="134054"/>
                              </a:lnTo>
                              <a:lnTo>
                                <a:pt x="24129" y="136289"/>
                              </a:lnTo>
                              <a:lnTo>
                                <a:pt x="22789" y="135395"/>
                              </a:lnTo>
                              <a:lnTo>
                                <a:pt x="21448" y="131820"/>
                              </a:lnTo>
                              <a:lnTo>
                                <a:pt x="20555" y="128692"/>
                              </a:lnTo>
                              <a:lnTo>
                                <a:pt x="20555" y="123330"/>
                              </a:lnTo>
                              <a:lnTo>
                                <a:pt x="19215" y="117968"/>
                              </a:lnTo>
                              <a:lnTo>
                                <a:pt x="17874" y="112606"/>
                              </a:lnTo>
                              <a:lnTo>
                                <a:pt x="16533" y="106350"/>
                              </a:lnTo>
                              <a:lnTo>
                                <a:pt x="16533" y="99647"/>
                              </a:lnTo>
                              <a:lnTo>
                                <a:pt x="16533" y="94285"/>
                              </a:lnTo>
                              <a:lnTo>
                                <a:pt x="17874" y="88923"/>
                              </a:lnTo>
                              <a:lnTo>
                                <a:pt x="17874" y="82667"/>
                              </a:lnTo>
                              <a:lnTo>
                                <a:pt x="19215" y="77305"/>
                              </a:lnTo>
                              <a:lnTo>
                                <a:pt x="20555" y="71942"/>
                              </a:lnTo>
                              <a:lnTo>
                                <a:pt x="20555" y="67474"/>
                              </a:lnTo>
                              <a:lnTo>
                                <a:pt x="20555" y="63005"/>
                              </a:lnTo>
                              <a:lnTo>
                                <a:pt x="20555" y="59877"/>
                              </a:lnTo>
                              <a:lnTo>
                                <a:pt x="20555" y="56749"/>
                              </a:lnTo>
                              <a:lnTo>
                                <a:pt x="21448" y="53621"/>
                              </a:lnTo>
                              <a:lnTo>
                                <a:pt x="21448" y="51387"/>
                              </a:lnTo>
                              <a:lnTo>
                                <a:pt x="22789" y="50493"/>
                              </a:lnTo>
                              <a:lnTo>
                                <a:pt x="25024" y="49153"/>
                              </a:lnTo>
                              <a:lnTo>
                                <a:pt x="27705" y="48259"/>
                              </a:lnTo>
                              <a:lnTo>
                                <a:pt x="31280" y="48259"/>
                              </a:lnTo>
                              <a:lnTo>
                                <a:pt x="33514" y="49153"/>
                              </a:lnTo>
                              <a:lnTo>
                                <a:pt x="37089" y="50493"/>
                              </a:lnTo>
                              <a:lnTo>
                                <a:pt x="42005" y="52281"/>
                              </a:lnTo>
                              <a:lnTo>
                                <a:pt x="45580" y="54515"/>
                              </a:lnTo>
                              <a:lnTo>
                                <a:pt x="49601" y="56749"/>
                              </a:lnTo>
                              <a:lnTo>
                                <a:pt x="54070" y="58984"/>
                              </a:lnTo>
                              <a:lnTo>
                                <a:pt x="57645" y="62111"/>
                              </a:lnTo>
                              <a:lnTo>
                                <a:pt x="61666" y="65240"/>
                              </a:lnTo>
                              <a:lnTo>
                                <a:pt x="65241" y="68367"/>
                              </a:lnTo>
                              <a:lnTo>
                                <a:pt x="68815" y="72836"/>
                              </a:lnTo>
                              <a:lnTo>
                                <a:pt x="72390" y="77305"/>
                              </a:lnTo>
                              <a:lnTo>
                                <a:pt x="74625" y="81326"/>
                              </a:lnTo>
                              <a:lnTo>
                                <a:pt x="79540" y="85795"/>
                              </a:lnTo>
                              <a:lnTo>
                                <a:pt x="83115" y="88923"/>
                              </a:lnTo>
                              <a:lnTo>
                                <a:pt x="86690" y="93391"/>
                              </a:lnTo>
                              <a:lnTo>
                                <a:pt x="89372" y="96519"/>
                              </a:lnTo>
                              <a:lnTo>
                                <a:pt x="92947" y="100988"/>
                              </a:lnTo>
                              <a:lnTo>
                                <a:pt x="95180" y="105009"/>
                              </a:lnTo>
                              <a:lnTo>
                                <a:pt x="98755" y="108137"/>
                              </a:lnTo>
                              <a:lnTo>
                                <a:pt x="101436" y="112606"/>
                              </a:lnTo>
                              <a:lnTo>
                                <a:pt x="103671" y="115734"/>
                              </a:lnTo>
                              <a:lnTo>
                                <a:pt x="105012" y="119309"/>
                              </a:lnTo>
                              <a:lnTo>
                                <a:pt x="106352" y="121096"/>
                              </a:lnTo>
                              <a:lnTo>
                                <a:pt x="103671" y="120202"/>
                              </a:lnTo>
                              <a:lnTo>
                                <a:pt x="101436" y="117968"/>
                              </a:lnTo>
                              <a:lnTo>
                                <a:pt x="98755" y="114840"/>
                              </a:lnTo>
                              <a:lnTo>
                                <a:pt x="97861" y="111712"/>
                              </a:lnTo>
                              <a:lnTo>
                                <a:pt x="95180" y="107243"/>
                              </a:lnTo>
                              <a:lnTo>
                                <a:pt x="92947" y="101882"/>
                              </a:lnTo>
                              <a:lnTo>
                                <a:pt x="90712" y="97413"/>
                              </a:lnTo>
                              <a:lnTo>
                                <a:pt x="90712" y="92050"/>
                              </a:lnTo>
                              <a:lnTo>
                                <a:pt x="89372" y="88029"/>
                              </a:lnTo>
                              <a:lnTo>
                                <a:pt x="89372" y="83561"/>
                              </a:lnTo>
                              <a:lnTo>
                                <a:pt x="89372" y="78199"/>
                              </a:lnTo>
                              <a:lnTo>
                                <a:pt x="89372" y="75070"/>
                              </a:lnTo>
                              <a:lnTo>
                                <a:pt x="89372" y="70601"/>
                              </a:lnTo>
                              <a:lnTo>
                                <a:pt x="90712" y="67474"/>
                              </a:lnTo>
                              <a:lnTo>
                                <a:pt x="91606" y="64345"/>
                              </a:lnTo>
                              <a:lnTo>
                                <a:pt x="92947" y="61217"/>
                              </a:lnTo>
                              <a:lnTo>
                                <a:pt x="94287" y="57643"/>
                              </a:lnTo>
                              <a:lnTo>
                                <a:pt x="95180" y="56749"/>
                              </a:lnTo>
                              <a:lnTo>
                                <a:pt x="97861" y="54515"/>
                              </a:lnTo>
                              <a:lnTo>
                                <a:pt x="98755" y="53621"/>
                              </a:lnTo>
                              <a:lnTo>
                                <a:pt x="102777" y="52281"/>
                              </a:lnTo>
                              <a:lnTo>
                                <a:pt x="106352" y="52281"/>
                              </a:lnTo>
                              <a:lnTo>
                                <a:pt x="111268" y="52281"/>
                              </a:lnTo>
                              <a:lnTo>
                                <a:pt x="113502" y="52281"/>
                              </a:lnTo>
                              <a:lnTo>
                                <a:pt x="117077" y="52281"/>
                              </a:lnTo>
                              <a:lnTo>
                                <a:pt x="119312" y="53621"/>
                              </a:lnTo>
                              <a:lnTo>
                                <a:pt x="121993" y="54515"/>
                              </a:lnTo>
                              <a:lnTo>
                                <a:pt x="124227" y="55856"/>
                              </a:lnTo>
                              <a:lnTo>
                                <a:pt x="129142" y="57643"/>
                              </a:lnTo>
                              <a:lnTo>
                                <a:pt x="134057" y="59877"/>
                              </a:lnTo>
                              <a:lnTo>
                                <a:pt x="139866" y="62111"/>
                              </a:lnTo>
                              <a:lnTo>
                                <a:pt x="144782" y="64345"/>
                              </a:lnTo>
                              <a:lnTo>
                                <a:pt x="151038" y="67474"/>
                              </a:lnTo>
                              <a:lnTo>
                                <a:pt x="155954" y="69708"/>
                              </a:lnTo>
                              <a:lnTo>
                                <a:pt x="163103" y="72836"/>
                              </a:lnTo>
                              <a:lnTo>
                                <a:pt x="168913" y="75070"/>
                              </a:lnTo>
                              <a:lnTo>
                                <a:pt x="176509" y="79539"/>
                              </a:lnTo>
                              <a:lnTo>
                                <a:pt x="183659" y="82667"/>
                              </a:lnTo>
                              <a:lnTo>
                                <a:pt x="189468" y="85795"/>
                              </a:lnTo>
                              <a:lnTo>
                                <a:pt x="197064" y="88923"/>
                              </a:lnTo>
                              <a:lnTo>
                                <a:pt x="204214" y="92050"/>
                              </a:lnTo>
                              <a:lnTo>
                                <a:pt x="210024" y="94285"/>
                              </a:lnTo>
                              <a:lnTo>
                                <a:pt x="216280" y="97413"/>
                              </a:lnTo>
                              <a:lnTo>
                                <a:pt x="221195" y="99647"/>
                              </a:lnTo>
                              <a:lnTo>
                                <a:pt x="226111" y="100988"/>
                              </a:lnTo>
                              <a:lnTo>
                                <a:pt x="229685" y="101882"/>
                              </a:lnTo>
                              <a:lnTo>
                                <a:pt x="233261" y="101882"/>
                              </a:lnTo>
                              <a:lnTo>
                                <a:pt x="236835" y="101882"/>
                              </a:lnTo>
                              <a:lnTo>
                                <a:pt x="240410" y="99647"/>
                              </a:lnTo>
                              <a:lnTo>
                                <a:pt x="242644" y="97413"/>
                              </a:lnTo>
                              <a:lnTo>
                                <a:pt x="245326" y="95625"/>
                              </a:lnTo>
                              <a:lnTo>
                                <a:pt x="246667" y="92050"/>
                              </a:lnTo>
                              <a:lnTo>
                                <a:pt x="247560" y="88923"/>
                              </a:lnTo>
                              <a:lnTo>
                                <a:pt x="250242" y="84901"/>
                              </a:lnTo>
                              <a:lnTo>
                                <a:pt x="251135" y="79539"/>
                              </a:lnTo>
                              <a:lnTo>
                                <a:pt x="251135" y="73730"/>
                              </a:lnTo>
                              <a:lnTo>
                                <a:pt x="251135" y="68367"/>
                              </a:lnTo>
                              <a:lnTo>
                                <a:pt x="251135" y="62111"/>
                              </a:lnTo>
                              <a:lnTo>
                                <a:pt x="251135" y="56749"/>
                              </a:lnTo>
                              <a:lnTo>
                                <a:pt x="250242" y="51387"/>
                              </a:lnTo>
                              <a:lnTo>
                                <a:pt x="248901" y="46025"/>
                              </a:lnTo>
                              <a:lnTo>
                                <a:pt x="246667" y="40663"/>
                              </a:lnTo>
                              <a:lnTo>
                                <a:pt x="245326" y="36194"/>
                              </a:lnTo>
                              <a:lnTo>
                                <a:pt x="242644" y="32172"/>
                              </a:lnTo>
                              <a:lnTo>
                                <a:pt x="240410" y="28598"/>
                              </a:lnTo>
                              <a:lnTo>
                                <a:pt x="238176" y="25469"/>
                              </a:lnTo>
                              <a:lnTo>
                                <a:pt x="234601" y="22342"/>
                              </a:lnTo>
                              <a:lnTo>
                                <a:pt x="233261" y="20108"/>
                              </a:lnTo>
                              <a:lnTo>
                                <a:pt x="230580" y="17874"/>
                              </a:lnTo>
                              <a:lnTo>
                                <a:pt x="228345" y="16980"/>
                              </a:lnTo>
                              <a:lnTo>
                                <a:pt x="226111" y="16086"/>
                              </a:lnTo>
                              <a:lnTo>
                                <a:pt x="224770" y="16980"/>
                              </a:lnTo>
                              <a:lnTo>
                                <a:pt x="222089" y="19214"/>
                              </a:lnTo>
                              <a:lnTo>
                                <a:pt x="219854" y="22342"/>
                              </a:lnTo>
                              <a:lnTo>
                                <a:pt x="217621" y="24576"/>
                              </a:lnTo>
                              <a:lnTo>
                                <a:pt x="216280" y="27704"/>
                              </a:lnTo>
                              <a:lnTo>
                                <a:pt x="214045" y="32172"/>
                              </a:lnTo>
                              <a:lnTo>
                                <a:pt x="212705" y="35300"/>
                              </a:lnTo>
                              <a:lnTo>
                                <a:pt x="211365" y="39769"/>
                              </a:lnTo>
                              <a:lnTo>
                                <a:pt x="211365" y="43791"/>
                              </a:lnTo>
                              <a:lnTo>
                                <a:pt x="211365" y="48259"/>
                              </a:lnTo>
                              <a:lnTo>
                                <a:pt x="211365" y="52281"/>
                              </a:lnTo>
                              <a:lnTo>
                                <a:pt x="211365" y="56749"/>
                              </a:lnTo>
                              <a:lnTo>
                                <a:pt x="211365" y="62111"/>
                              </a:lnTo>
                              <a:lnTo>
                                <a:pt x="211365" y="66580"/>
                              </a:lnTo>
                              <a:lnTo>
                                <a:pt x="212705" y="72836"/>
                              </a:lnTo>
                              <a:lnTo>
                                <a:pt x="212705" y="100988"/>
                              </a:lnTo>
                              <a:lnTo>
                                <a:pt x="214045" y="104116"/>
                              </a:lnTo>
                              <a:lnTo>
                                <a:pt x="214045" y="107243"/>
                              </a:lnTo>
                              <a:lnTo>
                                <a:pt x="214045" y="109477"/>
                              </a:lnTo>
                              <a:lnTo>
                                <a:pt x="216280" y="110372"/>
                              </a:lnTo>
                              <a:lnTo>
                                <a:pt x="218514" y="110372"/>
                              </a:lnTo>
                              <a:lnTo>
                                <a:pt x="219854" y="110372"/>
                              </a:lnTo>
                              <a:lnTo>
                                <a:pt x="222089" y="108137"/>
                              </a:lnTo>
                              <a:lnTo>
                                <a:pt x="224770" y="106350"/>
                              </a:lnTo>
                              <a:lnTo>
                                <a:pt x="226111" y="102775"/>
                              </a:lnTo>
                              <a:lnTo>
                                <a:pt x="228345" y="99647"/>
                              </a:lnTo>
                              <a:lnTo>
                                <a:pt x="230580" y="95625"/>
                              </a:lnTo>
                              <a:lnTo>
                                <a:pt x="233261" y="91157"/>
                              </a:lnTo>
                              <a:lnTo>
                                <a:pt x="234601" y="86688"/>
                              </a:lnTo>
                              <a:lnTo>
                                <a:pt x="236835" y="82667"/>
                              </a:lnTo>
                              <a:lnTo>
                                <a:pt x="238176" y="77305"/>
                              </a:lnTo>
                              <a:lnTo>
                                <a:pt x="239069" y="72836"/>
                              </a:lnTo>
                              <a:lnTo>
                                <a:pt x="240410" y="67474"/>
                              </a:lnTo>
                              <a:lnTo>
                                <a:pt x="241751" y="64345"/>
                              </a:lnTo>
                              <a:lnTo>
                                <a:pt x="241751" y="59877"/>
                              </a:lnTo>
                              <a:lnTo>
                                <a:pt x="242644" y="56749"/>
                              </a:lnTo>
                              <a:lnTo>
                                <a:pt x="242644" y="54515"/>
                              </a:lnTo>
                              <a:lnTo>
                                <a:pt x="243985" y="52281"/>
                              </a:lnTo>
                              <a:lnTo>
                                <a:pt x="243985" y="50493"/>
                              </a:lnTo>
                              <a:lnTo>
                                <a:pt x="245326" y="52281"/>
                              </a:lnTo>
                              <a:lnTo>
                                <a:pt x="246667" y="54515"/>
                              </a:lnTo>
                              <a:lnTo>
                                <a:pt x="247560" y="57643"/>
                              </a:lnTo>
                              <a:lnTo>
                                <a:pt x="248901" y="59877"/>
                              </a:lnTo>
                              <a:lnTo>
                                <a:pt x="250242" y="63005"/>
                              </a:lnTo>
                              <a:lnTo>
                                <a:pt x="251135" y="66580"/>
                              </a:lnTo>
                              <a:lnTo>
                                <a:pt x="253816" y="70601"/>
                              </a:lnTo>
                              <a:lnTo>
                                <a:pt x="255156" y="72836"/>
                              </a:lnTo>
                              <a:lnTo>
                                <a:pt x="256051" y="77305"/>
                              </a:lnTo>
                              <a:lnTo>
                                <a:pt x="258731" y="81326"/>
                              </a:lnTo>
                              <a:lnTo>
                                <a:pt x="260966" y="84901"/>
                              </a:lnTo>
                              <a:lnTo>
                                <a:pt x="262307" y="88923"/>
                              </a:lnTo>
                              <a:lnTo>
                                <a:pt x="264540" y="91157"/>
                              </a:lnTo>
                              <a:lnTo>
                                <a:pt x="265880" y="94285"/>
                              </a:lnTo>
                              <a:lnTo>
                                <a:pt x="268115" y="96519"/>
                              </a:lnTo>
                              <a:lnTo>
                                <a:pt x="269456" y="98753"/>
                              </a:lnTo>
                              <a:lnTo>
                                <a:pt x="270796" y="100988"/>
                              </a:lnTo>
                              <a:lnTo>
                                <a:pt x="273031" y="97413"/>
                              </a:lnTo>
                              <a:lnTo>
                                <a:pt x="274371" y="94285"/>
                              </a:lnTo>
                              <a:lnTo>
                                <a:pt x="275712" y="88923"/>
                              </a:lnTo>
                              <a:lnTo>
                                <a:pt x="277946" y="84901"/>
                              </a:lnTo>
                              <a:lnTo>
                                <a:pt x="279287" y="80433"/>
                              </a:lnTo>
                              <a:lnTo>
                                <a:pt x="280180" y="75070"/>
                              </a:lnTo>
                              <a:lnTo>
                                <a:pt x="282861" y="69708"/>
                              </a:lnTo>
                              <a:lnTo>
                                <a:pt x="283755" y="64345"/>
                              </a:lnTo>
                              <a:lnTo>
                                <a:pt x="286436" y="57643"/>
                              </a:lnTo>
                              <a:lnTo>
                                <a:pt x="287777" y="51387"/>
                              </a:lnTo>
                              <a:lnTo>
                                <a:pt x="290012" y="45132"/>
                              </a:lnTo>
                              <a:lnTo>
                                <a:pt x="292246" y="39769"/>
                              </a:lnTo>
                              <a:lnTo>
                                <a:pt x="294927" y="35300"/>
                              </a:lnTo>
                              <a:lnTo>
                                <a:pt x="298502" y="29938"/>
                              </a:lnTo>
                              <a:lnTo>
                                <a:pt x="299842" y="24576"/>
                              </a:lnTo>
                              <a:lnTo>
                                <a:pt x="303417" y="20108"/>
                              </a:lnTo>
                              <a:lnTo>
                                <a:pt x="305652" y="14745"/>
                              </a:lnTo>
                              <a:lnTo>
                                <a:pt x="308333" y="10724"/>
                              </a:lnTo>
                              <a:lnTo>
                                <a:pt x="310568" y="6256"/>
                              </a:lnTo>
                              <a:lnTo>
                                <a:pt x="312801" y="4021"/>
                              </a:lnTo>
                              <a:lnTo>
                                <a:pt x="315483" y="1787"/>
                              </a:lnTo>
                              <a:lnTo>
                                <a:pt x="317717" y="893"/>
                              </a:lnTo>
                              <a:lnTo>
                                <a:pt x="321292" y="0"/>
                              </a:lnTo>
                              <a:lnTo>
                                <a:pt x="323974" y="0"/>
                              </a:lnTo>
                              <a:lnTo>
                                <a:pt x="327548" y="893"/>
                              </a:lnTo>
                              <a:lnTo>
                                <a:pt x="329782" y="4021"/>
                              </a:lnTo>
                              <a:lnTo>
                                <a:pt x="332463" y="6256"/>
                              </a:lnTo>
                              <a:lnTo>
                                <a:pt x="334698" y="10724"/>
                              </a:lnTo>
                              <a:lnTo>
                                <a:pt x="337379" y="14745"/>
                              </a:lnTo>
                              <a:lnTo>
                                <a:pt x="338273" y="19214"/>
                              </a:lnTo>
                              <a:lnTo>
                                <a:pt x="339614" y="25469"/>
                              </a:lnTo>
                              <a:lnTo>
                                <a:pt x="339614" y="30832"/>
                              </a:lnTo>
                              <a:lnTo>
                                <a:pt x="339614" y="38428"/>
                              </a:lnTo>
                              <a:lnTo>
                                <a:pt x="338273" y="45132"/>
                              </a:lnTo>
                              <a:lnTo>
                                <a:pt x="337379" y="52281"/>
                              </a:lnTo>
                              <a:lnTo>
                                <a:pt x="334698" y="57643"/>
                              </a:lnTo>
                              <a:lnTo>
                                <a:pt x="332463" y="65240"/>
                              </a:lnTo>
                              <a:lnTo>
                                <a:pt x="329782" y="70601"/>
                              </a:lnTo>
                              <a:lnTo>
                                <a:pt x="326207" y="78199"/>
                              </a:lnTo>
                              <a:lnTo>
                                <a:pt x="321292" y="84901"/>
                              </a:lnTo>
                              <a:lnTo>
                                <a:pt x="314142" y="92050"/>
                              </a:lnTo>
                              <a:lnTo>
                                <a:pt x="305652" y="99647"/>
                              </a:lnTo>
                              <a:lnTo>
                                <a:pt x="296268" y="109477"/>
                              </a:lnTo>
                              <a:lnTo>
                                <a:pt x="285096" y="11796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2.513245pt;margin-top:228.636047pt;width:26.75pt;height:10.75pt;mso-position-horizontal-relative:page;mso-position-vertical-relative:page;z-index:16204800" id="docshape926" coordorigin="11250,4573" coordsize="535,215" path="m11269,4625l11264,4620,11259,4616,11254,4613,11250,4611,11250,4609,11256,4615,11259,4620,11264,4626,11269,4633,11275,4640,11278,4649,11281,4659,11286,4669,11288,4680,11290,4691,11294,4704,11292,4716,11294,4730,11294,4742,11294,4751,11294,4762,11292,4772,11290,4779,11290,4784,11288,4787,11286,4786,11284,4780,11283,4775,11283,4767,11281,4758,11278,4750,11276,4740,11276,4730,11276,4721,11278,4713,11278,4703,11281,4694,11283,4686,11283,4679,11283,4672,11283,4667,11283,4662,11284,4657,11284,4654,11286,4652,11290,4650,11294,4649,11300,4649,11303,4650,11309,4652,11316,4655,11322,4659,11328,4662,11335,4666,11341,4671,11347,4675,11353,4680,11359,4687,11364,4694,11368,4701,11376,4708,11381,4713,11387,4720,11391,4725,11397,4732,11400,4738,11406,4743,11410,4750,11414,4755,11416,4761,11418,4763,11414,4762,11410,4758,11406,4754,11404,4749,11400,4742,11397,4733,11393,4726,11393,4718,11391,4711,11391,4704,11391,4696,11391,4691,11391,4684,11393,4679,11395,4674,11397,4669,11399,4663,11400,4662,11404,4659,11406,4657,11412,4655,11418,4655,11425,4655,11429,4655,11435,4655,11438,4657,11442,4659,11446,4661,11454,4663,11461,4667,11471,4671,11478,4674,11488,4679,11496,4682,11507,4687,11516,4691,11528,4698,11539,4703,11549,4708,11561,4713,11572,4718,11581,4721,11591,4726,11599,4730,11606,4732,11612,4733,11618,4733,11623,4733,11629,4730,11632,4726,11637,4723,11639,4718,11640,4713,11644,4706,11646,4698,11646,4689,11646,4680,11646,4671,11646,4662,11644,4654,11642,4645,11639,4637,11637,4630,11632,4623,11629,4618,11625,4613,11620,4608,11618,4604,11613,4601,11610,4599,11606,4598,11604,4599,11600,4603,11596,4608,11593,4611,11591,4616,11587,4623,11585,4628,11583,4635,11583,4642,11583,4649,11583,4655,11583,4662,11583,4671,11583,4678,11585,4687,11585,4732,11587,4737,11587,4742,11587,4745,11591,4747,11594,4747,11596,4747,11600,4743,11604,4740,11606,4735,11610,4730,11613,4723,11618,4716,11620,4709,11623,4703,11625,4694,11627,4687,11629,4679,11631,4674,11631,4667,11632,4662,11632,4659,11634,4655,11634,4652,11637,4655,11639,4659,11640,4663,11642,4667,11644,4672,11646,4678,11650,4684,11652,4687,11653,4694,11658,4701,11661,4706,11663,4713,11667,4716,11669,4721,11672,4725,11675,4728,11677,4732,11680,4726,11682,4721,11684,4713,11688,4706,11690,4699,11691,4691,11696,4682,11697,4674,11701,4663,11703,4654,11707,4644,11710,4635,11715,4628,11720,4620,11722,4611,11728,4604,11732,4596,11736,4590,11739,4583,11743,4579,11747,4576,11751,4574,11756,4573,11760,4573,11766,4574,11770,4579,11774,4583,11777,4590,11782,4596,11783,4603,11785,4613,11785,4621,11785,4633,11783,4644,11782,4655,11777,4663,11774,4675,11770,4684,11764,4696,11756,4706,11745,4718,11732,4730,11717,4745,11699,4758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05312" behindDoc="0" locked="0" layoutInCell="1" allowOverlap="1" wp14:anchorId="2C1D1F40" wp14:editId="7444B270">
                <wp:simplePos x="0" y="0"/>
                <wp:positionH relativeFrom="page">
                  <wp:posOffset>5185776</wp:posOffset>
                </wp:positionH>
                <wp:positionV relativeFrom="page">
                  <wp:posOffset>3623912</wp:posOffset>
                </wp:positionV>
                <wp:extent cx="268605" cy="255904"/>
                <wp:effectExtent l="0" t="0" r="0" b="0"/>
                <wp:wrapNone/>
                <wp:docPr id="935" name="Graphic 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 cy="255904"/>
                        </a:xfrm>
                        <a:custGeom>
                          <a:avLst/>
                          <a:gdLst/>
                          <a:ahLst/>
                          <a:cxnLst/>
                          <a:rect l="l" t="t" r="r" b="b"/>
                          <a:pathLst>
                            <a:path w="268605" h="255904">
                              <a:moveTo>
                                <a:pt x="82222" y="169803"/>
                              </a:moveTo>
                              <a:lnTo>
                                <a:pt x="87137" y="167568"/>
                              </a:lnTo>
                              <a:lnTo>
                                <a:pt x="88478" y="166675"/>
                              </a:lnTo>
                              <a:lnTo>
                                <a:pt x="87137" y="162207"/>
                              </a:lnTo>
                              <a:lnTo>
                                <a:pt x="84903" y="159079"/>
                              </a:lnTo>
                              <a:lnTo>
                                <a:pt x="83562" y="155950"/>
                              </a:lnTo>
                              <a:lnTo>
                                <a:pt x="81328" y="153716"/>
                              </a:lnTo>
                              <a:lnTo>
                                <a:pt x="77754" y="152823"/>
                              </a:lnTo>
                              <a:lnTo>
                                <a:pt x="73732" y="152823"/>
                              </a:lnTo>
                              <a:lnTo>
                                <a:pt x="70157" y="151482"/>
                              </a:lnTo>
                              <a:lnTo>
                                <a:pt x="67922" y="151482"/>
                              </a:lnTo>
                              <a:lnTo>
                                <a:pt x="66582" y="149248"/>
                              </a:lnTo>
                              <a:lnTo>
                                <a:pt x="65688" y="147460"/>
                              </a:lnTo>
                              <a:lnTo>
                                <a:pt x="63007" y="145226"/>
                              </a:lnTo>
                              <a:lnTo>
                                <a:pt x="61666" y="142992"/>
                              </a:lnTo>
                              <a:lnTo>
                                <a:pt x="59432" y="142992"/>
                              </a:lnTo>
                              <a:lnTo>
                                <a:pt x="58091" y="142099"/>
                              </a:lnTo>
                              <a:lnTo>
                                <a:pt x="57198" y="140758"/>
                              </a:lnTo>
                              <a:lnTo>
                                <a:pt x="54516" y="139864"/>
                              </a:lnTo>
                              <a:lnTo>
                                <a:pt x="52282" y="139864"/>
                              </a:lnTo>
                              <a:lnTo>
                                <a:pt x="49601" y="139864"/>
                              </a:lnTo>
                              <a:lnTo>
                                <a:pt x="46026" y="142099"/>
                              </a:lnTo>
                              <a:lnTo>
                                <a:pt x="42452" y="142992"/>
                              </a:lnTo>
                              <a:lnTo>
                                <a:pt x="40217" y="145226"/>
                              </a:lnTo>
                              <a:lnTo>
                                <a:pt x="36642" y="146120"/>
                              </a:lnTo>
                              <a:lnTo>
                                <a:pt x="33961" y="148355"/>
                              </a:lnTo>
                              <a:lnTo>
                                <a:pt x="30386" y="151482"/>
                              </a:lnTo>
                              <a:lnTo>
                                <a:pt x="26811" y="155950"/>
                              </a:lnTo>
                              <a:lnTo>
                                <a:pt x="20555" y="161313"/>
                              </a:lnTo>
                              <a:lnTo>
                                <a:pt x="14746" y="166675"/>
                              </a:lnTo>
                              <a:lnTo>
                                <a:pt x="9830" y="172931"/>
                              </a:lnTo>
                              <a:lnTo>
                                <a:pt x="8490" y="178293"/>
                              </a:lnTo>
                              <a:lnTo>
                                <a:pt x="7596" y="184996"/>
                              </a:lnTo>
                              <a:lnTo>
                                <a:pt x="6256" y="191252"/>
                              </a:lnTo>
                              <a:lnTo>
                                <a:pt x="4915" y="198849"/>
                              </a:lnTo>
                              <a:lnTo>
                                <a:pt x="2681" y="206445"/>
                              </a:lnTo>
                              <a:lnTo>
                                <a:pt x="1340" y="212700"/>
                              </a:lnTo>
                              <a:lnTo>
                                <a:pt x="0" y="219403"/>
                              </a:lnTo>
                              <a:lnTo>
                                <a:pt x="0" y="225659"/>
                              </a:lnTo>
                              <a:lnTo>
                                <a:pt x="9830" y="252471"/>
                              </a:lnTo>
                              <a:lnTo>
                                <a:pt x="12065" y="254705"/>
                              </a:lnTo>
                              <a:lnTo>
                                <a:pt x="14746" y="255599"/>
                              </a:lnTo>
                              <a:lnTo>
                                <a:pt x="18320" y="255599"/>
                              </a:lnTo>
                              <a:lnTo>
                                <a:pt x="23236" y="255599"/>
                              </a:lnTo>
                              <a:lnTo>
                                <a:pt x="28152" y="254705"/>
                              </a:lnTo>
                              <a:lnTo>
                                <a:pt x="31727" y="252471"/>
                              </a:lnTo>
                              <a:lnTo>
                                <a:pt x="35302" y="249342"/>
                              </a:lnTo>
                              <a:lnTo>
                                <a:pt x="38876" y="243980"/>
                              </a:lnTo>
                              <a:lnTo>
                                <a:pt x="43792" y="238618"/>
                              </a:lnTo>
                              <a:lnTo>
                                <a:pt x="67922" y="198849"/>
                              </a:lnTo>
                              <a:lnTo>
                                <a:pt x="75072" y="167568"/>
                              </a:lnTo>
                              <a:lnTo>
                                <a:pt x="77754" y="155950"/>
                              </a:lnTo>
                              <a:lnTo>
                                <a:pt x="79988" y="145226"/>
                              </a:lnTo>
                              <a:lnTo>
                                <a:pt x="81328" y="135396"/>
                              </a:lnTo>
                              <a:lnTo>
                                <a:pt x="83562" y="123778"/>
                              </a:lnTo>
                              <a:lnTo>
                                <a:pt x="83562" y="111712"/>
                              </a:lnTo>
                              <a:lnTo>
                                <a:pt x="82222" y="98754"/>
                              </a:lnTo>
                              <a:lnTo>
                                <a:pt x="81328" y="87136"/>
                              </a:lnTo>
                              <a:lnTo>
                                <a:pt x="81328" y="74177"/>
                              </a:lnTo>
                              <a:lnTo>
                                <a:pt x="79988" y="62559"/>
                              </a:lnTo>
                              <a:lnTo>
                                <a:pt x="77754" y="50493"/>
                              </a:lnTo>
                              <a:lnTo>
                                <a:pt x="75072" y="39769"/>
                              </a:lnTo>
                              <a:lnTo>
                                <a:pt x="72838" y="31279"/>
                              </a:lnTo>
                              <a:lnTo>
                                <a:pt x="71497" y="21449"/>
                              </a:lnTo>
                              <a:lnTo>
                                <a:pt x="70157" y="13852"/>
                              </a:lnTo>
                              <a:lnTo>
                                <a:pt x="67922" y="8490"/>
                              </a:lnTo>
                              <a:lnTo>
                                <a:pt x="66582" y="5362"/>
                              </a:lnTo>
                              <a:lnTo>
                                <a:pt x="64347" y="2234"/>
                              </a:lnTo>
                              <a:lnTo>
                                <a:pt x="63007" y="0"/>
                              </a:lnTo>
                              <a:lnTo>
                                <a:pt x="60773" y="0"/>
                              </a:lnTo>
                              <a:lnTo>
                                <a:pt x="63007" y="5362"/>
                              </a:lnTo>
                              <a:lnTo>
                                <a:pt x="65688" y="10724"/>
                              </a:lnTo>
                              <a:lnTo>
                                <a:pt x="67922" y="17426"/>
                              </a:lnTo>
                              <a:lnTo>
                                <a:pt x="70157" y="24576"/>
                              </a:lnTo>
                              <a:lnTo>
                                <a:pt x="72838" y="33513"/>
                              </a:lnTo>
                              <a:lnTo>
                                <a:pt x="76413" y="40663"/>
                              </a:lnTo>
                              <a:lnTo>
                                <a:pt x="77754" y="50493"/>
                              </a:lnTo>
                              <a:lnTo>
                                <a:pt x="81328" y="62559"/>
                              </a:lnTo>
                              <a:lnTo>
                                <a:pt x="83562" y="75071"/>
                              </a:lnTo>
                              <a:lnTo>
                                <a:pt x="86244" y="88029"/>
                              </a:lnTo>
                              <a:lnTo>
                                <a:pt x="88478" y="100988"/>
                              </a:lnTo>
                              <a:lnTo>
                                <a:pt x="90712" y="113947"/>
                              </a:lnTo>
                              <a:lnTo>
                                <a:pt x="92052" y="127799"/>
                              </a:lnTo>
                              <a:lnTo>
                                <a:pt x="94734" y="142099"/>
                              </a:lnTo>
                              <a:lnTo>
                                <a:pt x="95628" y="155950"/>
                              </a:lnTo>
                              <a:lnTo>
                                <a:pt x="96968" y="169803"/>
                              </a:lnTo>
                              <a:lnTo>
                                <a:pt x="98309" y="182761"/>
                              </a:lnTo>
                              <a:lnTo>
                                <a:pt x="98309" y="193487"/>
                              </a:lnTo>
                              <a:lnTo>
                                <a:pt x="99202" y="204211"/>
                              </a:lnTo>
                              <a:lnTo>
                                <a:pt x="101883" y="212700"/>
                              </a:lnTo>
                              <a:lnTo>
                                <a:pt x="102777" y="221638"/>
                              </a:lnTo>
                              <a:lnTo>
                                <a:pt x="105459" y="227894"/>
                              </a:lnTo>
                              <a:lnTo>
                                <a:pt x="109034" y="233256"/>
                              </a:lnTo>
                              <a:lnTo>
                                <a:pt x="111268" y="237725"/>
                              </a:lnTo>
                              <a:lnTo>
                                <a:pt x="115290" y="239512"/>
                              </a:lnTo>
                              <a:lnTo>
                                <a:pt x="117524" y="239512"/>
                              </a:lnTo>
                              <a:lnTo>
                                <a:pt x="121099" y="238618"/>
                              </a:lnTo>
                              <a:lnTo>
                                <a:pt x="123333" y="237725"/>
                              </a:lnTo>
                              <a:lnTo>
                                <a:pt x="127355" y="234150"/>
                              </a:lnTo>
                              <a:lnTo>
                                <a:pt x="130930" y="231022"/>
                              </a:lnTo>
                              <a:lnTo>
                                <a:pt x="134504" y="225659"/>
                              </a:lnTo>
                              <a:lnTo>
                                <a:pt x="138079" y="218063"/>
                              </a:lnTo>
                              <a:lnTo>
                                <a:pt x="142995" y="210467"/>
                              </a:lnTo>
                              <a:lnTo>
                                <a:pt x="147910" y="201976"/>
                              </a:lnTo>
                              <a:lnTo>
                                <a:pt x="152379" y="193487"/>
                              </a:lnTo>
                              <a:lnTo>
                                <a:pt x="155060" y="184996"/>
                              </a:lnTo>
                              <a:lnTo>
                                <a:pt x="158635" y="175166"/>
                              </a:lnTo>
                              <a:lnTo>
                                <a:pt x="160869" y="165334"/>
                              </a:lnTo>
                              <a:lnTo>
                                <a:pt x="164444" y="158184"/>
                              </a:lnTo>
                              <a:lnTo>
                                <a:pt x="168466" y="151482"/>
                              </a:lnTo>
                              <a:lnTo>
                                <a:pt x="172041" y="146120"/>
                              </a:lnTo>
                              <a:lnTo>
                                <a:pt x="174275" y="140758"/>
                              </a:lnTo>
                              <a:lnTo>
                                <a:pt x="176956" y="135396"/>
                              </a:lnTo>
                              <a:lnTo>
                                <a:pt x="179191" y="132268"/>
                              </a:lnTo>
                              <a:lnTo>
                                <a:pt x="180531" y="130033"/>
                              </a:lnTo>
                              <a:lnTo>
                                <a:pt x="182765" y="126906"/>
                              </a:lnTo>
                              <a:lnTo>
                                <a:pt x="186340" y="125565"/>
                              </a:lnTo>
                              <a:lnTo>
                                <a:pt x="191256" y="124672"/>
                              </a:lnTo>
                              <a:lnTo>
                                <a:pt x="196171" y="124672"/>
                              </a:lnTo>
                              <a:lnTo>
                                <a:pt x="198405" y="123778"/>
                              </a:lnTo>
                              <a:lnTo>
                                <a:pt x="203321" y="123778"/>
                              </a:lnTo>
                              <a:lnTo>
                                <a:pt x="208236" y="124672"/>
                              </a:lnTo>
                              <a:lnTo>
                                <a:pt x="213152" y="124672"/>
                              </a:lnTo>
                              <a:lnTo>
                                <a:pt x="234601" y="137630"/>
                              </a:lnTo>
                              <a:lnTo>
                                <a:pt x="239517" y="142099"/>
                              </a:lnTo>
                              <a:lnTo>
                                <a:pt x="244432" y="146120"/>
                              </a:lnTo>
                              <a:lnTo>
                                <a:pt x="249347" y="151482"/>
                              </a:lnTo>
                              <a:lnTo>
                                <a:pt x="254263" y="156844"/>
                              </a:lnTo>
                              <a:lnTo>
                                <a:pt x="257838" y="163547"/>
                              </a:lnTo>
                              <a:lnTo>
                                <a:pt x="261413" y="169803"/>
                              </a:lnTo>
                              <a:lnTo>
                                <a:pt x="264988" y="176059"/>
                              </a:lnTo>
                              <a:lnTo>
                                <a:pt x="268562" y="182761"/>
                              </a:lnTo>
                              <a:lnTo>
                                <a:pt x="268562" y="188124"/>
                              </a:lnTo>
                              <a:lnTo>
                                <a:pt x="266328" y="193487"/>
                              </a:lnTo>
                              <a:lnTo>
                                <a:pt x="263647" y="198849"/>
                              </a:lnTo>
                              <a:lnTo>
                                <a:pt x="260072" y="204211"/>
                              </a:lnTo>
                              <a:lnTo>
                                <a:pt x="257838" y="209574"/>
                              </a:lnTo>
                              <a:lnTo>
                                <a:pt x="234601" y="228787"/>
                              </a:lnTo>
                              <a:lnTo>
                                <a:pt x="227452" y="232363"/>
                              </a:lnTo>
                              <a:lnTo>
                                <a:pt x="218961" y="234150"/>
                              </a:lnTo>
                              <a:lnTo>
                                <a:pt x="209577" y="235490"/>
                              </a:lnTo>
                              <a:lnTo>
                                <a:pt x="203321" y="236384"/>
                              </a:lnTo>
                              <a:lnTo>
                                <a:pt x="196171" y="237725"/>
                              </a:lnTo>
                              <a:lnTo>
                                <a:pt x="189021" y="236384"/>
                              </a:lnTo>
                              <a:lnTo>
                                <a:pt x="184106" y="236384"/>
                              </a:lnTo>
                              <a:lnTo>
                                <a:pt x="182765" y="236384"/>
                              </a:lnTo>
                              <a:lnTo>
                                <a:pt x="182765" y="233256"/>
                              </a:lnTo>
                              <a:lnTo>
                                <a:pt x="182765" y="22878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8.328888pt;margin-top:285.347473pt;width:21.15pt;height:20.150pt;mso-position-horizontal-relative:page;mso-position-vertical-relative:page;z-index:16205312" id="docshape927" coordorigin="8167,5707" coordsize="423,403" path="m8296,5974l8304,5971,8306,5969,8304,5962,8300,5957,8298,5953,8295,5949,8289,5948,8283,5948,8277,5946,8274,5946,8271,5942,8270,5939,8266,5936,8264,5932,8260,5932,8258,5931,8257,5929,8252,5927,8249,5927,8245,5927,8239,5931,8233,5932,8230,5936,8224,5937,8220,5941,8214,5946,8209,5953,8199,5961,8190,5969,8182,5979,8180,5988,8179,5998,8176,6008,8174,6020,8171,6032,8169,6042,8167,6052,8167,6062,8182,6105,8186,6108,8190,6109,8195,6109,8203,6109,8211,6108,8217,6105,8222,6100,8228,6091,8236,6083,8274,6020,8285,5971,8289,5953,8293,5936,8295,5920,8298,5902,8298,5883,8296,5862,8295,5844,8295,5824,8293,5805,8289,5786,8285,5770,8281,5756,8279,5741,8277,5729,8274,5720,8271,5715,8268,5710,8266,5707,8262,5707,8266,5715,8270,5724,8274,5734,8277,5746,8281,5760,8287,5771,8289,5786,8295,5805,8298,5825,8302,5846,8306,5866,8309,5886,8312,5908,8316,5931,8317,5953,8319,5974,8321,5995,8321,6012,8323,6029,8327,6042,8328,6056,8333,6066,8338,6074,8342,6081,8348,6084,8352,6084,8357,6083,8361,6081,8367,6076,8373,6071,8378,6062,8384,6050,8392,6038,8400,6025,8407,6012,8411,5998,8416,5983,8420,5967,8426,5956,8432,5946,8438,5937,8441,5929,8445,5920,8449,5915,8451,5912,8454,5907,8460,5905,8468,5903,8476,5903,8479,5902,8487,5902,8495,5903,8502,5903,8536,5924,8544,5931,8552,5937,8559,5946,8567,5954,8573,5965,8578,5974,8584,5984,8590,5995,8590,6003,8586,6012,8582,6020,8576,6029,8573,6037,8536,6067,8525,6073,8511,6076,8497,6078,8487,6079,8476,6081,8464,6079,8457,6079,8454,6079,8454,6074,8454,6067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05824" behindDoc="0" locked="0" layoutInCell="1" allowOverlap="1" wp14:anchorId="0A7E6AE0" wp14:editId="2ED6D457">
                <wp:simplePos x="0" y="0"/>
                <wp:positionH relativeFrom="page">
                  <wp:posOffset>5639339</wp:posOffset>
                </wp:positionH>
                <wp:positionV relativeFrom="page">
                  <wp:posOffset>3512199</wp:posOffset>
                </wp:positionV>
                <wp:extent cx="417830" cy="257175"/>
                <wp:effectExtent l="0" t="0" r="0" b="0"/>
                <wp:wrapNone/>
                <wp:docPr id="936" name="Graphic 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830" cy="257175"/>
                        </a:xfrm>
                        <a:custGeom>
                          <a:avLst/>
                          <a:gdLst/>
                          <a:ahLst/>
                          <a:cxnLst/>
                          <a:rect l="l" t="t" r="r" b="b"/>
                          <a:pathLst>
                            <a:path w="417830" h="257175">
                              <a:moveTo>
                                <a:pt x="11171" y="249343"/>
                              </a:moveTo>
                              <a:lnTo>
                                <a:pt x="2681" y="249343"/>
                              </a:lnTo>
                              <a:lnTo>
                                <a:pt x="0" y="249343"/>
                              </a:lnTo>
                              <a:lnTo>
                                <a:pt x="2681" y="248003"/>
                              </a:lnTo>
                              <a:lnTo>
                                <a:pt x="3574" y="246215"/>
                              </a:lnTo>
                              <a:lnTo>
                                <a:pt x="7149" y="242641"/>
                              </a:lnTo>
                              <a:lnTo>
                                <a:pt x="11171" y="239513"/>
                              </a:lnTo>
                              <a:lnTo>
                                <a:pt x="14746" y="237279"/>
                              </a:lnTo>
                              <a:lnTo>
                                <a:pt x="19661" y="234150"/>
                              </a:lnTo>
                              <a:lnTo>
                                <a:pt x="25470" y="231022"/>
                              </a:lnTo>
                              <a:lnTo>
                                <a:pt x="30386" y="227894"/>
                              </a:lnTo>
                              <a:lnTo>
                                <a:pt x="33961" y="221191"/>
                              </a:lnTo>
                              <a:lnTo>
                                <a:pt x="38876" y="214935"/>
                              </a:lnTo>
                              <a:lnTo>
                                <a:pt x="46026" y="209574"/>
                              </a:lnTo>
                              <a:lnTo>
                                <a:pt x="52282" y="202871"/>
                              </a:lnTo>
                              <a:lnTo>
                                <a:pt x="58092" y="196615"/>
                              </a:lnTo>
                              <a:lnTo>
                                <a:pt x="64347" y="190358"/>
                              </a:lnTo>
                              <a:lnTo>
                                <a:pt x="70156" y="182763"/>
                              </a:lnTo>
                              <a:lnTo>
                                <a:pt x="76413" y="175166"/>
                              </a:lnTo>
                              <a:lnTo>
                                <a:pt x="82222" y="166676"/>
                              </a:lnTo>
                              <a:lnTo>
                                <a:pt x="87137" y="156844"/>
                              </a:lnTo>
                              <a:lnTo>
                                <a:pt x="90712" y="148355"/>
                              </a:lnTo>
                              <a:lnTo>
                                <a:pt x="94287" y="138524"/>
                              </a:lnTo>
                              <a:lnTo>
                                <a:pt x="99202" y="129140"/>
                              </a:lnTo>
                              <a:lnTo>
                                <a:pt x="101884" y="117968"/>
                              </a:lnTo>
                              <a:lnTo>
                                <a:pt x="102778" y="108585"/>
                              </a:lnTo>
                              <a:lnTo>
                                <a:pt x="105459" y="98755"/>
                              </a:lnTo>
                              <a:lnTo>
                                <a:pt x="107693" y="88030"/>
                              </a:lnTo>
                              <a:lnTo>
                                <a:pt x="109033" y="77305"/>
                              </a:lnTo>
                              <a:lnTo>
                                <a:pt x="109033" y="67474"/>
                              </a:lnTo>
                              <a:lnTo>
                                <a:pt x="107693" y="58984"/>
                              </a:lnTo>
                              <a:lnTo>
                                <a:pt x="107693" y="50494"/>
                              </a:lnTo>
                              <a:lnTo>
                                <a:pt x="106352" y="42898"/>
                              </a:lnTo>
                              <a:lnTo>
                                <a:pt x="105459" y="35302"/>
                              </a:lnTo>
                              <a:lnTo>
                                <a:pt x="104118" y="29046"/>
                              </a:lnTo>
                              <a:lnTo>
                                <a:pt x="102778" y="22342"/>
                              </a:lnTo>
                              <a:lnTo>
                                <a:pt x="101884" y="16980"/>
                              </a:lnTo>
                              <a:lnTo>
                                <a:pt x="101884" y="12958"/>
                              </a:lnTo>
                              <a:lnTo>
                                <a:pt x="100543" y="8490"/>
                              </a:lnTo>
                              <a:lnTo>
                                <a:pt x="96968" y="5362"/>
                              </a:lnTo>
                              <a:lnTo>
                                <a:pt x="95628" y="2234"/>
                              </a:lnTo>
                              <a:lnTo>
                                <a:pt x="94287" y="893"/>
                              </a:lnTo>
                              <a:lnTo>
                                <a:pt x="93394" y="0"/>
                              </a:lnTo>
                              <a:lnTo>
                                <a:pt x="92053" y="0"/>
                              </a:lnTo>
                              <a:lnTo>
                                <a:pt x="89372" y="0"/>
                              </a:lnTo>
                              <a:lnTo>
                                <a:pt x="88478" y="893"/>
                              </a:lnTo>
                              <a:lnTo>
                                <a:pt x="87137" y="3128"/>
                              </a:lnTo>
                              <a:lnTo>
                                <a:pt x="84903" y="7596"/>
                              </a:lnTo>
                              <a:lnTo>
                                <a:pt x="83563" y="11617"/>
                              </a:lnTo>
                              <a:lnTo>
                                <a:pt x="81328" y="18320"/>
                              </a:lnTo>
                              <a:lnTo>
                                <a:pt x="79987" y="24577"/>
                              </a:lnTo>
                              <a:lnTo>
                                <a:pt x="79987" y="33067"/>
                              </a:lnTo>
                              <a:lnTo>
                                <a:pt x="78647" y="42898"/>
                              </a:lnTo>
                              <a:lnTo>
                                <a:pt x="76413" y="53623"/>
                              </a:lnTo>
                              <a:lnTo>
                                <a:pt x="76413" y="64347"/>
                              </a:lnTo>
                              <a:lnTo>
                                <a:pt x="76413" y="77305"/>
                              </a:lnTo>
                              <a:lnTo>
                                <a:pt x="77306" y="90264"/>
                              </a:lnTo>
                              <a:lnTo>
                                <a:pt x="77306" y="104116"/>
                              </a:lnTo>
                              <a:lnTo>
                                <a:pt x="78647" y="119309"/>
                              </a:lnTo>
                              <a:lnTo>
                                <a:pt x="78647" y="132268"/>
                              </a:lnTo>
                              <a:lnTo>
                                <a:pt x="79987" y="146120"/>
                              </a:lnTo>
                              <a:lnTo>
                                <a:pt x="82222" y="159973"/>
                              </a:lnTo>
                              <a:lnTo>
                                <a:pt x="84903" y="172932"/>
                              </a:lnTo>
                              <a:lnTo>
                                <a:pt x="87137" y="185890"/>
                              </a:lnTo>
                              <a:lnTo>
                                <a:pt x="90712" y="197508"/>
                              </a:lnTo>
                              <a:lnTo>
                                <a:pt x="95628" y="208233"/>
                              </a:lnTo>
                              <a:lnTo>
                                <a:pt x="99202" y="217170"/>
                              </a:lnTo>
                              <a:lnTo>
                                <a:pt x="128249" y="244874"/>
                              </a:lnTo>
                              <a:lnTo>
                                <a:pt x="134504" y="244874"/>
                              </a:lnTo>
                              <a:lnTo>
                                <a:pt x="155954" y="234150"/>
                              </a:lnTo>
                              <a:lnTo>
                                <a:pt x="160869" y="230128"/>
                              </a:lnTo>
                              <a:lnTo>
                                <a:pt x="163550" y="224766"/>
                              </a:lnTo>
                              <a:lnTo>
                                <a:pt x="165785" y="219404"/>
                              </a:lnTo>
                              <a:lnTo>
                                <a:pt x="169359" y="212701"/>
                              </a:lnTo>
                              <a:lnTo>
                                <a:pt x="184999" y="175166"/>
                              </a:lnTo>
                              <a:lnTo>
                                <a:pt x="186340" y="169804"/>
                              </a:lnTo>
                              <a:lnTo>
                                <a:pt x="187681" y="164441"/>
                              </a:lnTo>
                              <a:lnTo>
                                <a:pt x="187681" y="159079"/>
                              </a:lnTo>
                              <a:lnTo>
                                <a:pt x="188575" y="152376"/>
                              </a:lnTo>
                              <a:lnTo>
                                <a:pt x="189915" y="147014"/>
                              </a:lnTo>
                              <a:lnTo>
                                <a:pt x="191256" y="142992"/>
                              </a:lnTo>
                              <a:lnTo>
                                <a:pt x="191256" y="139865"/>
                              </a:lnTo>
                              <a:lnTo>
                                <a:pt x="192149" y="136290"/>
                              </a:lnTo>
                              <a:lnTo>
                                <a:pt x="194831" y="138524"/>
                              </a:lnTo>
                              <a:lnTo>
                                <a:pt x="196171" y="140758"/>
                              </a:lnTo>
                              <a:lnTo>
                                <a:pt x="198406" y="142992"/>
                              </a:lnTo>
                              <a:lnTo>
                                <a:pt x="199747" y="146120"/>
                              </a:lnTo>
                              <a:lnTo>
                                <a:pt x="200640" y="151483"/>
                              </a:lnTo>
                              <a:lnTo>
                                <a:pt x="201981" y="155951"/>
                              </a:lnTo>
                              <a:lnTo>
                                <a:pt x="203321" y="161313"/>
                              </a:lnTo>
                              <a:lnTo>
                                <a:pt x="204661" y="167570"/>
                              </a:lnTo>
                              <a:lnTo>
                                <a:pt x="206896" y="172932"/>
                              </a:lnTo>
                              <a:lnTo>
                                <a:pt x="209130" y="180528"/>
                              </a:lnTo>
                              <a:lnTo>
                                <a:pt x="210471" y="188124"/>
                              </a:lnTo>
                              <a:lnTo>
                                <a:pt x="212705" y="195721"/>
                              </a:lnTo>
                              <a:lnTo>
                                <a:pt x="215386" y="204211"/>
                              </a:lnTo>
                              <a:lnTo>
                                <a:pt x="217621" y="212701"/>
                              </a:lnTo>
                              <a:lnTo>
                                <a:pt x="220302" y="220298"/>
                              </a:lnTo>
                              <a:lnTo>
                                <a:pt x="222536" y="226553"/>
                              </a:lnTo>
                              <a:lnTo>
                                <a:pt x="223877" y="233257"/>
                              </a:lnTo>
                              <a:lnTo>
                                <a:pt x="226111" y="239513"/>
                              </a:lnTo>
                              <a:lnTo>
                                <a:pt x="228793" y="244874"/>
                              </a:lnTo>
                              <a:lnTo>
                                <a:pt x="231026" y="249343"/>
                              </a:lnTo>
                              <a:lnTo>
                                <a:pt x="232367" y="252471"/>
                              </a:lnTo>
                              <a:lnTo>
                                <a:pt x="234601" y="254706"/>
                              </a:lnTo>
                              <a:lnTo>
                                <a:pt x="237283" y="255599"/>
                              </a:lnTo>
                              <a:lnTo>
                                <a:pt x="239517" y="256940"/>
                              </a:lnTo>
                              <a:lnTo>
                                <a:pt x="241751" y="254706"/>
                              </a:lnTo>
                              <a:lnTo>
                                <a:pt x="245773" y="252471"/>
                              </a:lnTo>
                              <a:lnTo>
                                <a:pt x="248007" y="250237"/>
                              </a:lnTo>
                              <a:lnTo>
                                <a:pt x="251582" y="247109"/>
                              </a:lnTo>
                              <a:lnTo>
                                <a:pt x="255157" y="243982"/>
                              </a:lnTo>
                              <a:lnTo>
                                <a:pt x="260072" y="238619"/>
                              </a:lnTo>
                              <a:lnTo>
                                <a:pt x="266329" y="230128"/>
                              </a:lnTo>
                              <a:lnTo>
                                <a:pt x="272138" y="221191"/>
                              </a:lnTo>
                              <a:lnTo>
                                <a:pt x="280628" y="212701"/>
                              </a:lnTo>
                              <a:lnTo>
                                <a:pt x="289118" y="202871"/>
                              </a:lnTo>
                              <a:lnTo>
                                <a:pt x="297608" y="194381"/>
                              </a:lnTo>
                              <a:lnTo>
                                <a:pt x="306099" y="185890"/>
                              </a:lnTo>
                              <a:lnTo>
                                <a:pt x="314590" y="178294"/>
                              </a:lnTo>
                              <a:lnTo>
                                <a:pt x="323080" y="169804"/>
                              </a:lnTo>
                              <a:lnTo>
                                <a:pt x="330229" y="164441"/>
                              </a:lnTo>
                              <a:lnTo>
                                <a:pt x="336038" y="159079"/>
                              </a:lnTo>
                              <a:lnTo>
                                <a:pt x="342294" y="154610"/>
                              </a:lnTo>
                              <a:lnTo>
                                <a:pt x="384746" y="139865"/>
                              </a:lnTo>
                              <a:lnTo>
                                <a:pt x="390556" y="140758"/>
                              </a:lnTo>
                              <a:lnTo>
                                <a:pt x="396812" y="141652"/>
                              </a:lnTo>
                              <a:lnTo>
                                <a:pt x="401727" y="145226"/>
                              </a:lnTo>
                              <a:lnTo>
                                <a:pt x="406196" y="147014"/>
                              </a:lnTo>
                              <a:lnTo>
                                <a:pt x="410217" y="149249"/>
                              </a:lnTo>
                              <a:lnTo>
                                <a:pt x="413792" y="153716"/>
                              </a:lnTo>
                              <a:lnTo>
                                <a:pt x="414686" y="157739"/>
                              </a:lnTo>
                              <a:lnTo>
                                <a:pt x="416026" y="162207"/>
                              </a:lnTo>
                              <a:lnTo>
                                <a:pt x="417367" y="166676"/>
                              </a:lnTo>
                              <a:lnTo>
                                <a:pt x="417367" y="172038"/>
                              </a:lnTo>
                              <a:lnTo>
                                <a:pt x="417367" y="177400"/>
                              </a:lnTo>
                              <a:lnTo>
                                <a:pt x="414686" y="183656"/>
                              </a:lnTo>
                              <a:lnTo>
                                <a:pt x="410217" y="189018"/>
                              </a:lnTo>
                              <a:lnTo>
                                <a:pt x="407536" y="195721"/>
                              </a:lnTo>
                              <a:lnTo>
                                <a:pt x="405302" y="201976"/>
                              </a:lnTo>
                              <a:lnTo>
                                <a:pt x="401727" y="209574"/>
                              </a:lnTo>
                              <a:lnTo>
                                <a:pt x="395471" y="217170"/>
                              </a:lnTo>
                              <a:lnTo>
                                <a:pt x="389662" y="224766"/>
                              </a:lnTo>
                              <a:lnTo>
                                <a:pt x="385640" y="231916"/>
                              </a:lnTo>
                              <a:lnTo>
                                <a:pt x="379831" y="239513"/>
                              </a:lnTo>
                              <a:lnTo>
                                <a:pt x="372681" y="24621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4.042511pt;margin-top:276.551147pt;width:32.9pt;height:20.25pt;mso-position-horizontal-relative:page;mso-position-vertical-relative:page;z-index:16205824" id="docshape928" coordorigin="8881,5531" coordsize="658,405" path="m8898,5924l8885,5924,8881,5924,8885,5922,8886,5919,8892,5913,8898,5908,8904,5905,8912,5900,8921,5895,8929,5890,8934,5879,8942,5870,8953,5861,8963,5851,8972,5841,8982,5831,8991,5819,9001,5807,9010,5794,9018,5778,9024,5765,9029,5749,9037,5734,9041,5717,9043,5702,9047,5687,9050,5670,9053,5653,9053,5637,9050,5624,9050,5611,9048,5599,9047,5587,9045,5577,9043,5566,9041,5558,9041,5551,9039,5544,9034,5539,9031,5535,9029,5532,9028,5531,9026,5531,9022,5531,9020,5532,9018,5536,9015,5543,9012,5549,9009,5560,9007,5570,9007,5583,9005,5599,9001,5615,9001,5632,9001,5653,9003,5673,9003,5695,9005,5719,9005,5739,9007,5761,9010,5783,9015,5803,9018,5824,9024,5842,9031,5859,9037,5873,9083,5917,9093,5917,9126,5900,9134,5893,9138,5885,9142,5877,9148,5866,9172,5807,9174,5798,9176,5790,9176,5782,9178,5771,9180,5763,9182,5756,9182,5751,9183,5746,9188,5749,9190,5753,9193,5756,9195,5761,9197,5770,9199,5777,9201,5785,9203,5795,9207,5803,9210,5815,9212,5827,9216,5839,9220,5853,9224,5866,9228,5878,9231,5888,9233,5898,9237,5908,9241,5917,9245,5924,9247,5929,9250,5932,9255,5934,9258,5936,9262,5932,9268,5929,9271,5925,9277,5920,9283,5915,9290,5907,9300,5893,9309,5879,9323,5866,9336,5851,9350,5837,9363,5824,9376,5812,9390,5798,9401,5790,9410,5782,9420,5775,9487,5751,9496,5753,9506,5754,9513,5760,9521,5763,9527,5766,9532,5773,9534,5779,9536,5786,9538,5794,9538,5802,9538,5810,9534,5820,9527,5829,9523,5839,9519,5849,9513,5861,9504,5873,9494,5885,9488,5896,9479,5908,9468,5919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06336" behindDoc="0" locked="0" layoutInCell="1" allowOverlap="1" wp14:anchorId="029CD398" wp14:editId="556E145B">
                <wp:simplePos x="0" y="0"/>
                <wp:positionH relativeFrom="page">
                  <wp:posOffset>6366381</wp:posOffset>
                </wp:positionH>
                <wp:positionV relativeFrom="page">
                  <wp:posOffset>3427298</wp:posOffset>
                </wp:positionV>
                <wp:extent cx="144145" cy="180975"/>
                <wp:effectExtent l="0" t="0" r="0" b="0"/>
                <wp:wrapNone/>
                <wp:docPr id="937" name="Graphic 9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180975"/>
                        </a:xfrm>
                        <a:custGeom>
                          <a:avLst/>
                          <a:gdLst/>
                          <a:ahLst/>
                          <a:cxnLst/>
                          <a:rect l="l" t="t" r="r" b="b"/>
                          <a:pathLst>
                            <a:path w="144145" h="180975">
                              <a:moveTo>
                                <a:pt x="10724" y="11617"/>
                              </a:moveTo>
                              <a:lnTo>
                                <a:pt x="12065" y="8490"/>
                              </a:lnTo>
                              <a:lnTo>
                                <a:pt x="12065" y="6255"/>
                              </a:lnTo>
                              <a:lnTo>
                                <a:pt x="10724" y="3127"/>
                              </a:lnTo>
                              <a:lnTo>
                                <a:pt x="8043" y="893"/>
                              </a:lnTo>
                              <a:lnTo>
                                <a:pt x="7149" y="0"/>
                              </a:lnTo>
                              <a:lnTo>
                                <a:pt x="5809" y="0"/>
                              </a:lnTo>
                              <a:lnTo>
                                <a:pt x="4468" y="3127"/>
                              </a:lnTo>
                              <a:lnTo>
                                <a:pt x="2233" y="6255"/>
                              </a:lnTo>
                              <a:lnTo>
                                <a:pt x="0" y="10724"/>
                              </a:lnTo>
                              <a:lnTo>
                                <a:pt x="2233" y="15192"/>
                              </a:lnTo>
                              <a:lnTo>
                                <a:pt x="3574" y="21448"/>
                              </a:lnTo>
                              <a:lnTo>
                                <a:pt x="4468" y="27704"/>
                              </a:lnTo>
                              <a:lnTo>
                                <a:pt x="5809" y="34407"/>
                              </a:lnTo>
                              <a:lnTo>
                                <a:pt x="7149" y="42003"/>
                              </a:lnTo>
                              <a:lnTo>
                                <a:pt x="7149" y="49153"/>
                              </a:lnTo>
                              <a:lnTo>
                                <a:pt x="7149" y="58090"/>
                              </a:lnTo>
                              <a:lnTo>
                                <a:pt x="7149" y="65687"/>
                              </a:lnTo>
                              <a:lnTo>
                                <a:pt x="5809" y="75071"/>
                              </a:lnTo>
                              <a:lnTo>
                                <a:pt x="5809" y="84901"/>
                              </a:lnTo>
                              <a:lnTo>
                                <a:pt x="7149" y="94732"/>
                              </a:lnTo>
                              <a:lnTo>
                                <a:pt x="7149" y="104116"/>
                              </a:lnTo>
                              <a:lnTo>
                                <a:pt x="5809" y="114841"/>
                              </a:lnTo>
                              <a:lnTo>
                                <a:pt x="5809" y="124671"/>
                              </a:lnTo>
                              <a:lnTo>
                                <a:pt x="7149" y="133161"/>
                              </a:lnTo>
                              <a:lnTo>
                                <a:pt x="7149" y="141651"/>
                              </a:lnTo>
                              <a:lnTo>
                                <a:pt x="7149" y="150588"/>
                              </a:lnTo>
                              <a:lnTo>
                                <a:pt x="7149" y="157737"/>
                              </a:lnTo>
                              <a:lnTo>
                                <a:pt x="7149" y="163100"/>
                              </a:lnTo>
                              <a:lnTo>
                                <a:pt x="7149" y="168462"/>
                              </a:lnTo>
                              <a:lnTo>
                                <a:pt x="8043" y="172931"/>
                              </a:lnTo>
                              <a:lnTo>
                                <a:pt x="10724" y="176059"/>
                              </a:lnTo>
                              <a:lnTo>
                                <a:pt x="12959" y="179633"/>
                              </a:lnTo>
                              <a:lnTo>
                                <a:pt x="16534" y="180527"/>
                              </a:lnTo>
                              <a:lnTo>
                                <a:pt x="20555" y="180527"/>
                              </a:lnTo>
                              <a:lnTo>
                                <a:pt x="26364" y="180527"/>
                              </a:lnTo>
                              <a:lnTo>
                                <a:pt x="29940" y="179633"/>
                              </a:lnTo>
                              <a:lnTo>
                                <a:pt x="36195" y="178293"/>
                              </a:lnTo>
                              <a:lnTo>
                                <a:pt x="43345" y="176059"/>
                              </a:lnTo>
                              <a:lnTo>
                                <a:pt x="51835" y="172931"/>
                              </a:lnTo>
                              <a:lnTo>
                                <a:pt x="60326" y="167568"/>
                              </a:lnTo>
                              <a:lnTo>
                                <a:pt x="70157" y="163100"/>
                              </a:lnTo>
                              <a:lnTo>
                                <a:pt x="79540" y="159972"/>
                              </a:lnTo>
                              <a:lnTo>
                                <a:pt x="89372" y="156844"/>
                              </a:lnTo>
                              <a:lnTo>
                                <a:pt x="98756" y="153716"/>
                              </a:lnTo>
                              <a:lnTo>
                                <a:pt x="108587" y="149248"/>
                              </a:lnTo>
                              <a:lnTo>
                                <a:pt x="118417" y="145226"/>
                              </a:lnTo>
                              <a:lnTo>
                                <a:pt x="126908" y="141651"/>
                              </a:lnTo>
                              <a:lnTo>
                                <a:pt x="134058" y="140758"/>
                              </a:lnTo>
                              <a:lnTo>
                                <a:pt x="139867" y="138524"/>
                              </a:lnTo>
                              <a:lnTo>
                                <a:pt x="143888" y="13629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1.289856pt;margin-top:269.866028pt;width:11.35pt;height:14.25pt;mso-position-horizontal-relative:page;mso-position-vertical-relative:page;z-index:16206336" id="docshape929" coordorigin="10026,5397" coordsize="227,285" path="m10043,5416l10045,5411,10045,5407,10043,5402,10038,5399,10037,5397,10035,5397,10033,5402,10029,5407,10026,5414,10029,5421,10031,5431,10033,5441,10035,5452,10037,5463,10037,5475,10037,5489,10037,5501,10035,5516,10035,5531,10037,5547,10037,5561,10035,5578,10035,5594,10037,5607,10037,5620,10037,5634,10037,5646,10037,5654,10037,5663,10038,5670,10043,5675,10046,5680,10052,5682,10058,5682,10067,5682,10073,5680,10083,5678,10094,5675,10107,5670,10121,5661,10136,5654,10151,5649,10167,5644,10181,5639,10197,5632,10212,5626,10226,5620,10237,5619,10246,5615,10252,5612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06848" behindDoc="0" locked="0" layoutInCell="1" allowOverlap="1" wp14:anchorId="7B0FD25B" wp14:editId="2905E219">
                <wp:simplePos x="0" y="0"/>
                <wp:positionH relativeFrom="page">
                  <wp:posOffset>6469159</wp:posOffset>
                </wp:positionH>
                <wp:positionV relativeFrom="page">
                  <wp:posOffset>3498347</wp:posOffset>
                </wp:positionV>
                <wp:extent cx="21590" cy="189230"/>
                <wp:effectExtent l="0" t="0" r="0" b="0"/>
                <wp:wrapNone/>
                <wp:docPr id="938" name="Graphic 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 cy="189230"/>
                        </a:xfrm>
                        <a:custGeom>
                          <a:avLst/>
                          <a:gdLst/>
                          <a:ahLst/>
                          <a:cxnLst/>
                          <a:rect l="l" t="t" r="r" b="b"/>
                          <a:pathLst>
                            <a:path w="21590" h="189230">
                              <a:moveTo>
                                <a:pt x="21448" y="0"/>
                              </a:moveTo>
                              <a:lnTo>
                                <a:pt x="17874" y="893"/>
                              </a:lnTo>
                              <a:lnTo>
                                <a:pt x="15639" y="893"/>
                              </a:lnTo>
                              <a:lnTo>
                                <a:pt x="12958" y="893"/>
                              </a:lnTo>
                              <a:lnTo>
                                <a:pt x="10724" y="893"/>
                              </a:lnTo>
                              <a:lnTo>
                                <a:pt x="7149" y="1787"/>
                              </a:lnTo>
                              <a:lnTo>
                                <a:pt x="5808" y="4022"/>
                              </a:lnTo>
                              <a:lnTo>
                                <a:pt x="4467" y="6256"/>
                              </a:lnTo>
                              <a:lnTo>
                                <a:pt x="3574" y="10724"/>
                              </a:lnTo>
                              <a:lnTo>
                                <a:pt x="2233" y="14745"/>
                              </a:lnTo>
                              <a:lnTo>
                                <a:pt x="2233" y="21448"/>
                              </a:lnTo>
                              <a:lnTo>
                                <a:pt x="892" y="29045"/>
                              </a:lnTo>
                              <a:lnTo>
                                <a:pt x="892" y="37535"/>
                              </a:lnTo>
                              <a:lnTo>
                                <a:pt x="892" y="46919"/>
                              </a:lnTo>
                              <a:lnTo>
                                <a:pt x="892" y="133161"/>
                              </a:lnTo>
                              <a:lnTo>
                                <a:pt x="0" y="148354"/>
                              </a:lnTo>
                              <a:lnTo>
                                <a:pt x="892" y="159972"/>
                              </a:lnTo>
                              <a:lnTo>
                                <a:pt x="2233" y="173825"/>
                              </a:lnTo>
                              <a:lnTo>
                                <a:pt x="3574" y="18901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9.38266pt;margin-top:275.460449pt;width:1.7pt;height:14.9pt;mso-position-horizontal-relative:page;mso-position-vertical-relative:page;z-index:16206848" id="docshape930" coordorigin="10188,5509" coordsize="34,298" path="m10221,5509l10216,5511,10212,5511,10208,5511,10205,5511,10199,5512,10197,5516,10195,5519,10193,5526,10191,5532,10191,5543,10189,5555,10189,5568,10189,5583,10189,5719,10188,5743,10189,5761,10191,5783,10193,5807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07360" behindDoc="0" locked="0" layoutInCell="1" allowOverlap="1" wp14:anchorId="61BFA848" wp14:editId="10A7ABC6">
                <wp:simplePos x="0" y="0"/>
                <wp:positionH relativeFrom="page">
                  <wp:posOffset>5481151</wp:posOffset>
                </wp:positionH>
                <wp:positionV relativeFrom="page">
                  <wp:posOffset>4030101</wp:posOffset>
                </wp:positionV>
                <wp:extent cx="394335" cy="174625"/>
                <wp:effectExtent l="0" t="0" r="0" b="0"/>
                <wp:wrapNone/>
                <wp:docPr id="939" name="Graphic 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 cy="174625"/>
                        </a:xfrm>
                        <a:custGeom>
                          <a:avLst/>
                          <a:gdLst/>
                          <a:ahLst/>
                          <a:cxnLst/>
                          <a:rect l="l" t="t" r="r" b="b"/>
                          <a:pathLst>
                            <a:path w="394335" h="174625">
                              <a:moveTo>
                                <a:pt x="24130" y="5362"/>
                              </a:moveTo>
                              <a:lnTo>
                                <a:pt x="27705" y="15192"/>
                              </a:lnTo>
                              <a:lnTo>
                                <a:pt x="25470" y="14299"/>
                              </a:lnTo>
                              <a:lnTo>
                                <a:pt x="22789" y="12065"/>
                              </a:lnTo>
                              <a:lnTo>
                                <a:pt x="19215" y="9831"/>
                              </a:lnTo>
                              <a:lnTo>
                                <a:pt x="15640" y="7596"/>
                              </a:lnTo>
                              <a:lnTo>
                                <a:pt x="12065" y="4468"/>
                              </a:lnTo>
                              <a:lnTo>
                                <a:pt x="9384" y="3127"/>
                              </a:lnTo>
                              <a:lnTo>
                                <a:pt x="7149" y="2233"/>
                              </a:lnTo>
                              <a:lnTo>
                                <a:pt x="4915" y="0"/>
                              </a:lnTo>
                              <a:lnTo>
                                <a:pt x="3574" y="3127"/>
                              </a:lnTo>
                              <a:lnTo>
                                <a:pt x="3574" y="6702"/>
                              </a:lnTo>
                              <a:lnTo>
                                <a:pt x="2234" y="9831"/>
                              </a:lnTo>
                              <a:lnTo>
                                <a:pt x="2234" y="12958"/>
                              </a:lnTo>
                              <a:lnTo>
                                <a:pt x="894" y="15192"/>
                              </a:lnTo>
                              <a:lnTo>
                                <a:pt x="0" y="17426"/>
                              </a:lnTo>
                              <a:lnTo>
                                <a:pt x="0" y="18320"/>
                              </a:lnTo>
                              <a:lnTo>
                                <a:pt x="0" y="21448"/>
                              </a:lnTo>
                              <a:lnTo>
                                <a:pt x="894" y="25917"/>
                              </a:lnTo>
                              <a:lnTo>
                                <a:pt x="2234" y="31279"/>
                              </a:lnTo>
                              <a:lnTo>
                                <a:pt x="894" y="36641"/>
                              </a:lnTo>
                              <a:lnTo>
                                <a:pt x="894" y="46471"/>
                              </a:lnTo>
                              <a:lnTo>
                                <a:pt x="894" y="55856"/>
                              </a:lnTo>
                              <a:lnTo>
                                <a:pt x="2234" y="65687"/>
                              </a:lnTo>
                              <a:lnTo>
                                <a:pt x="2234" y="74176"/>
                              </a:lnTo>
                              <a:lnTo>
                                <a:pt x="2234" y="84008"/>
                              </a:lnTo>
                              <a:lnTo>
                                <a:pt x="894" y="92498"/>
                              </a:lnTo>
                              <a:lnTo>
                                <a:pt x="2234" y="102328"/>
                              </a:lnTo>
                              <a:lnTo>
                                <a:pt x="5809" y="110818"/>
                              </a:lnTo>
                              <a:lnTo>
                                <a:pt x="7149" y="120649"/>
                              </a:lnTo>
                              <a:lnTo>
                                <a:pt x="7149" y="129140"/>
                              </a:lnTo>
                              <a:lnTo>
                                <a:pt x="10724" y="136736"/>
                              </a:lnTo>
                              <a:lnTo>
                                <a:pt x="15640" y="144333"/>
                              </a:lnTo>
                              <a:lnTo>
                                <a:pt x="20555" y="150588"/>
                              </a:lnTo>
                              <a:lnTo>
                                <a:pt x="24130" y="155950"/>
                              </a:lnTo>
                              <a:lnTo>
                                <a:pt x="29939" y="160418"/>
                              </a:lnTo>
                              <a:lnTo>
                                <a:pt x="37536" y="163547"/>
                              </a:lnTo>
                              <a:lnTo>
                                <a:pt x="46026" y="165781"/>
                              </a:lnTo>
                              <a:lnTo>
                                <a:pt x="55410" y="165781"/>
                              </a:lnTo>
                              <a:lnTo>
                                <a:pt x="62560" y="166675"/>
                              </a:lnTo>
                              <a:lnTo>
                                <a:pt x="71050" y="166675"/>
                              </a:lnTo>
                              <a:lnTo>
                                <a:pt x="80881" y="166675"/>
                              </a:lnTo>
                              <a:lnTo>
                                <a:pt x="91606" y="164441"/>
                              </a:lnTo>
                              <a:lnTo>
                                <a:pt x="102777" y="161313"/>
                              </a:lnTo>
                              <a:lnTo>
                                <a:pt x="112161" y="155950"/>
                              </a:lnTo>
                              <a:lnTo>
                                <a:pt x="123333" y="150588"/>
                              </a:lnTo>
                              <a:lnTo>
                                <a:pt x="136292" y="142992"/>
                              </a:lnTo>
                              <a:lnTo>
                                <a:pt x="152379" y="134502"/>
                              </a:lnTo>
                              <a:lnTo>
                                <a:pt x="165338" y="124671"/>
                              </a:lnTo>
                              <a:lnTo>
                                <a:pt x="177850" y="115286"/>
                              </a:lnTo>
                              <a:lnTo>
                                <a:pt x="185893" y="105456"/>
                              </a:lnTo>
                              <a:lnTo>
                                <a:pt x="193490" y="96966"/>
                              </a:lnTo>
                              <a:lnTo>
                                <a:pt x="199299" y="88029"/>
                              </a:lnTo>
                              <a:lnTo>
                                <a:pt x="204215" y="79539"/>
                              </a:lnTo>
                              <a:lnTo>
                                <a:pt x="207790" y="71049"/>
                              </a:lnTo>
                              <a:lnTo>
                                <a:pt x="210471" y="63452"/>
                              </a:lnTo>
                              <a:lnTo>
                                <a:pt x="214045" y="55856"/>
                              </a:lnTo>
                              <a:lnTo>
                                <a:pt x="214939" y="48259"/>
                              </a:lnTo>
                              <a:lnTo>
                                <a:pt x="214939" y="42003"/>
                              </a:lnTo>
                              <a:lnTo>
                                <a:pt x="214939" y="36641"/>
                              </a:lnTo>
                              <a:lnTo>
                                <a:pt x="214045" y="31279"/>
                              </a:lnTo>
                              <a:lnTo>
                                <a:pt x="212705" y="28150"/>
                              </a:lnTo>
                              <a:lnTo>
                                <a:pt x="209130" y="23683"/>
                              </a:lnTo>
                              <a:lnTo>
                                <a:pt x="207790" y="21448"/>
                              </a:lnTo>
                              <a:lnTo>
                                <a:pt x="205555" y="20555"/>
                              </a:lnTo>
                              <a:lnTo>
                                <a:pt x="202874" y="19660"/>
                              </a:lnTo>
                              <a:lnTo>
                                <a:pt x="199299" y="19660"/>
                              </a:lnTo>
                              <a:lnTo>
                                <a:pt x="194383" y="20555"/>
                              </a:lnTo>
                              <a:lnTo>
                                <a:pt x="190809" y="20555"/>
                              </a:lnTo>
                              <a:lnTo>
                                <a:pt x="185893" y="22789"/>
                              </a:lnTo>
                              <a:lnTo>
                                <a:pt x="182319" y="23683"/>
                              </a:lnTo>
                              <a:lnTo>
                                <a:pt x="177850" y="25917"/>
                              </a:lnTo>
                              <a:lnTo>
                                <a:pt x="151038" y="50493"/>
                              </a:lnTo>
                              <a:lnTo>
                                <a:pt x="151038" y="58090"/>
                              </a:lnTo>
                              <a:lnTo>
                                <a:pt x="151038" y="65687"/>
                              </a:lnTo>
                              <a:lnTo>
                                <a:pt x="149697" y="71942"/>
                              </a:lnTo>
                              <a:lnTo>
                                <a:pt x="148804" y="79539"/>
                              </a:lnTo>
                              <a:lnTo>
                                <a:pt x="146123" y="87135"/>
                              </a:lnTo>
                              <a:lnTo>
                                <a:pt x="146123" y="94732"/>
                              </a:lnTo>
                              <a:lnTo>
                                <a:pt x="146123" y="103222"/>
                              </a:lnTo>
                              <a:lnTo>
                                <a:pt x="146123" y="111712"/>
                              </a:lnTo>
                              <a:lnTo>
                                <a:pt x="143888" y="119308"/>
                              </a:lnTo>
                              <a:lnTo>
                                <a:pt x="142548" y="126905"/>
                              </a:lnTo>
                              <a:lnTo>
                                <a:pt x="144782" y="133608"/>
                              </a:lnTo>
                              <a:lnTo>
                                <a:pt x="146123" y="139864"/>
                              </a:lnTo>
                              <a:lnTo>
                                <a:pt x="144782" y="145226"/>
                              </a:lnTo>
                              <a:lnTo>
                                <a:pt x="146123" y="149695"/>
                              </a:lnTo>
                              <a:lnTo>
                                <a:pt x="148804" y="153716"/>
                              </a:lnTo>
                              <a:lnTo>
                                <a:pt x="152379" y="156844"/>
                              </a:lnTo>
                              <a:lnTo>
                                <a:pt x="155954" y="158184"/>
                              </a:lnTo>
                              <a:lnTo>
                                <a:pt x="159529" y="158184"/>
                              </a:lnTo>
                              <a:lnTo>
                                <a:pt x="164444" y="155950"/>
                              </a:lnTo>
                              <a:lnTo>
                                <a:pt x="169359" y="155057"/>
                              </a:lnTo>
                              <a:lnTo>
                                <a:pt x="171594" y="150588"/>
                              </a:lnTo>
                              <a:lnTo>
                                <a:pt x="172935" y="142992"/>
                              </a:lnTo>
                              <a:lnTo>
                                <a:pt x="176509" y="137630"/>
                              </a:lnTo>
                              <a:lnTo>
                                <a:pt x="181425" y="135395"/>
                              </a:lnTo>
                              <a:lnTo>
                                <a:pt x="187234" y="133608"/>
                              </a:lnTo>
                              <a:lnTo>
                                <a:pt x="190809" y="130033"/>
                              </a:lnTo>
                              <a:lnTo>
                                <a:pt x="194383" y="126011"/>
                              </a:lnTo>
                              <a:lnTo>
                                <a:pt x="197064" y="120649"/>
                              </a:lnTo>
                              <a:lnTo>
                                <a:pt x="198406" y="115286"/>
                              </a:lnTo>
                              <a:lnTo>
                                <a:pt x="198406" y="109925"/>
                              </a:lnTo>
                              <a:lnTo>
                                <a:pt x="198406" y="104562"/>
                              </a:lnTo>
                              <a:lnTo>
                                <a:pt x="198406" y="99200"/>
                              </a:lnTo>
                              <a:lnTo>
                                <a:pt x="197064" y="92498"/>
                              </a:lnTo>
                              <a:lnTo>
                                <a:pt x="197064" y="87135"/>
                              </a:lnTo>
                              <a:lnTo>
                                <a:pt x="194383" y="81774"/>
                              </a:lnTo>
                              <a:lnTo>
                                <a:pt x="192149" y="76411"/>
                              </a:lnTo>
                              <a:lnTo>
                                <a:pt x="190809" y="71942"/>
                              </a:lnTo>
                              <a:lnTo>
                                <a:pt x="190809" y="68815"/>
                              </a:lnTo>
                              <a:lnTo>
                                <a:pt x="189915" y="65687"/>
                              </a:lnTo>
                              <a:lnTo>
                                <a:pt x="188575" y="63452"/>
                              </a:lnTo>
                              <a:lnTo>
                                <a:pt x="187234" y="61218"/>
                              </a:lnTo>
                              <a:lnTo>
                                <a:pt x="189915" y="63452"/>
                              </a:lnTo>
                              <a:lnTo>
                                <a:pt x="190809" y="66581"/>
                              </a:lnTo>
                              <a:lnTo>
                                <a:pt x="193490" y="70155"/>
                              </a:lnTo>
                              <a:lnTo>
                                <a:pt x="197064" y="73283"/>
                              </a:lnTo>
                              <a:lnTo>
                                <a:pt x="199299" y="77305"/>
                              </a:lnTo>
                              <a:lnTo>
                                <a:pt x="200640" y="80879"/>
                              </a:lnTo>
                              <a:lnTo>
                                <a:pt x="204215" y="84901"/>
                              </a:lnTo>
                              <a:lnTo>
                                <a:pt x="207790" y="89369"/>
                              </a:lnTo>
                              <a:lnTo>
                                <a:pt x="210471" y="92498"/>
                              </a:lnTo>
                              <a:lnTo>
                                <a:pt x="212705" y="96966"/>
                              </a:lnTo>
                              <a:lnTo>
                                <a:pt x="214939" y="100094"/>
                              </a:lnTo>
                              <a:lnTo>
                                <a:pt x="218961" y="104562"/>
                              </a:lnTo>
                              <a:lnTo>
                                <a:pt x="222536" y="107690"/>
                              </a:lnTo>
                              <a:lnTo>
                                <a:pt x="224770" y="111712"/>
                              </a:lnTo>
                              <a:lnTo>
                                <a:pt x="228345" y="115286"/>
                              </a:lnTo>
                              <a:lnTo>
                                <a:pt x="229685" y="118415"/>
                              </a:lnTo>
                              <a:lnTo>
                                <a:pt x="233260" y="121542"/>
                              </a:lnTo>
                              <a:lnTo>
                                <a:pt x="235495" y="123777"/>
                              </a:lnTo>
                              <a:lnTo>
                                <a:pt x="238176" y="126011"/>
                              </a:lnTo>
                              <a:lnTo>
                                <a:pt x="238176" y="129140"/>
                              </a:lnTo>
                              <a:lnTo>
                                <a:pt x="239516" y="131374"/>
                              </a:lnTo>
                              <a:lnTo>
                                <a:pt x="240410" y="129140"/>
                              </a:lnTo>
                              <a:lnTo>
                                <a:pt x="243092" y="124671"/>
                              </a:lnTo>
                              <a:lnTo>
                                <a:pt x="245326" y="119308"/>
                              </a:lnTo>
                              <a:lnTo>
                                <a:pt x="245326" y="115286"/>
                              </a:lnTo>
                              <a:lnTo>
                                <a:pt x="246666" y="109925"/>
                              </a:lnTo>
                              <a:lnTo>
                                <a:pt x="247560" y="104562"/>
                              </a:lnTo>
                              <a:lnTo>
                                <a:pt x="250242" y="99200"/>
                              </a:lnTo>
                              <a:lnTo>
                                <a:pt x="251582" y="92498"/>
                              </a:lnTo>
                              <a:lnTo>
                                <a:pt x="251582" y="86242"/>
                              </a:lnTo>
                              <a:lnTo>
                                <a:pt x="252476" y="78645"/>
                              </a:lnTo>
                              <a:lnTo>
                                <a:pt x="255157" y="71942"/>
                              </a:lnTo>
                              <a:lnTo>
                                <a:pt x="258731" y="64792"/>
                              </a:lnTo>
                              <a:lnTo>
                                <a:pt x="260072" y="58090"/>
                              </a:lnTo>
                              <a:lnTo>
                                <a:pt x="263647" y="52727"/>
                              </a:lnTo>
                              <a:lnTo>
                                <a:pt x="268116" y="46471"/>
                              </a:lnTo>
                              <a:lnTo>
                                <a:pt x="273031" y="41109"/>
                              </a:lnTo>
                              <a:lnTo>
                                <a:pt x="277946" y="34407"/>
                              </a:lnTo>
                              <a:lnTo>
                                <a:pt x="284202" y="29044"/>
                              </a:lnTo>
                              <a:lnTo>
                                <a:pt x="290012" y="25023"/>
                              </a:lnTo>
                              <a:lnTo>
                                <a:pt x="296268" y="20555"/>
                              </a:lnTo>
                              <a:lnTo>
                                <a:pt x="303418" y="16086"/>
                              </a:lnTo>
                              <a:lnTo>
                                <a:pt x="310567" y="14299"/>
                              </a:lnTo>
                              <a:lnTo>
                                <a:pt x="316823" y="12065"/>
                              </a:lnTo>
                              <a:lnTo>
                                <a:pt x="323973" y="10724"/>
                              </a:lnTo>
                              <a:lnTo>
                                <a:pt x="331123" y="10724"/>
                              </a:lnTo>
                              <a:lnTo>
                                <a:pt x="372234" y="30385"/>
                              </a:lnTo>
                              <a:lnTo>
                                <a:pt x="387874" y="59431"/>
                              </a:lnTo>
                              <a:lnTo>
                                <a:pt x="390555" y="65687"/>
                              </a:lnTo>
                              <a:lnTo>
                                <a:pt x="392790" y="73283"/>
                              </a:lnTo>
                              <a:lnTo>
                                <a:pt x="394130" y="81774"/>
                              </a:lnTo>
                              <a:lnTo>
                                <a:pt x="394130" y="89369"/>
                              </a:lnTo>
                              <a:lnTo>
                                <a:pt x="392790" y="96966"/>
                              </a:lnTo>
                              <a:lnTo>
                                <a:pt x="390555" y="106350"/>
                              </a:lnTo>
                              <a:lnTo>
                                <a:pt x="387874" y="115286"/>
                              </a:lnTo>
                              <a:lnTo>
                                <a:pt x="383405" y="123777"/>
                              </a:lnTo>
                              <a:lnTo>
                                <a:pt x="379384" y="132268"/>
                              </a:lnTo>
                              <a:lnTo>
                                <a:pt x="373574" y="139864"/>
                              </a:lnTo>
                              <a:lnTo>
                                <a:pt x="367318" y="147460"/>
                              </a:lnTo>
                              <a:lnTo>
                                <a:pt x="361509" y="153716"/>
                              </a:lnTo>
                              <a:lnTo>
                                <a:pt x="356594" y="160418"/>
                              </a:lnTo>
                              <a:lnTo>
                                <a:pt x="349444" y="164441"/>
                              </a:lnTo>
                              <a:lnTo>
                                <a:pt x="340954" y="167568"/>
                              </a:lnTo>
                              <a:lnTo>
                                <a:pt x="333804" y="169802"/>
                              </a:lnTo>
                              <a:lnTo>
                                <a:pt x="328888" y="172037"/>
                              </a:lnTo>
                              <a:lnTo>
                                <a:pt x="325314" y="174271"/>
                              </a:lnTo>
                              <a:lnTo>
                                <a:pt x="320398" y="174271"/>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1.586731pt;margin-top:317.330811pt;width:31.05pt;height:13.75pt;mso-position-horizontal-relative:page;mso-position-vertical-relative:page;z-index:16207360" id="docshape931" coordorigin="8632,6347" coordsize="621,275" path="m8670,6355l8675,6371,8672,6369,8668,6366,8662,6362,8656,6359,8651,6354,8647,6352,8643,6350,8639,6347,8637,6352,8637,6357,8635,6362,8635,6367,8633,6371,8632,6374,8632,6375,8632,6380,8633,6387,8635,6396,8633,6404,8633,6420,8633,6435,8635,6450,8635,6463,8635,6479,8633,6492,8635,6508,8641,6521,8643,6537,8643,6550,8649,6562,8656,6574,8664,6584,8670,6592,8679,6599,8691,6604,8704,6608,8719,6608,8730,6609,8744,6609,8759,6609,8776,6606,8794,6601,8808,6592,8826,6584,8846,6572,8872,6558,8892,6543,8912,6528,8924,6513,8936,6499,8946,6485,8953,6472,8959,6459,8963,6447,8969,6435,8970,6423,8970,6413,8970,6404,8969,6396,8967,6391,8961,6384,8959,6380,8955,6379,8951,6378,8946,6378,8938,6379,8932,6379,8924,6383,8919,6384,8912,6387,8870,6426,8870,6438,8870,6450,8867,6460,8866,6472,8862,6484,8862,6496,8862,6509,8862,6523,8858,6535,8856,6546,8860,6557,8862,6567,8860,6575,8862,6582,8866,6589,8872,6594,8877,6596,8883,6596,8891,6592,8898,6591,8902,6584,8904,6572,8910,6563,8917,6560,8927,6557,8932,6551,8938,6545,8942,6537,8944,6528,8944,6520,8944,6511,8944,6503,8942,6492,8942,6484,8938,6475,8934,6467,8932,6460,8932,6455,8931,6450,8929,6447,8927,6443,8931,6447,8932,6451,8936,6457,8942,6462,8946,6468,8948,6474,8953,6480,8959,6487,8963,6492,8967,6499,8970,6504,8977,6511,8982,6516,8986,6523,8991,6528,8993,6533,8999,6538,9003,6542,9007,6545,9007,6550,9009,6554,9010,6550,9015,6543,9018,6535,9018,6528,9020,6520,9022,6511,9026,6503,9028,6492,9028,6482,9029,6470,9034,6460,9039,6449,9041,6438,9047,6430,9054,6420,9062,6411,9069,6401,9079,6392,9088,6386,9098,6379,9110,6372,9121,6369,9131,6366,9142,6364,9153,6364,9218,6394,9243,6440,9247,6450,9250,6462,9252,6475,9252,6487,9250,6499,9247,6514,9243,6528,9236,6542,9229,6555,9220,6567,9210,6579,9201,6589,9193,6599,9182,6606,9169,6611,9157,6614,9150,6618,9144,6621,9136,6621e" filled="false" stroked="true" strokeweight="1.0pt" strokecolor="#2d46ff">
                <v:path arrowok="t"/>
                <v:stroke dashstyle="solid"/>
                <w10:wrap type="none"/>
              </v:shape>
            </w:pict>
          </mc:Fallback>
        </mc:AlternateContent>
      </w:r>
      <w:r>
        <w:rPr>
          <w:noProof/>
          <w:sz w:val="17"/>
        </w:rPr>
        <mc:AlternateContent>
          <mc:Choice Requires="wps">
            <w:drawing>
              <wp:anchor distT="0" distB="0" distL="0" distR="0" simplePos="0" relativeHeight="16207872" behindDoc="0" locked="0" layoutInCell="1" allowOverlap="1" wp14:anchorId="0B7587B3" wp14:editId="36E39D6B">
                <wp:simplePos x="0" y="0"/>
                <wp:positionH relativeFrom="page">
                  <wp:posOffset>6153228</wp:posOffset>
                </wp:positionH>
                <wp:positionV relativeFrom="page">
                  <wp:posOffset>3850913</wp:posOffset>
                </wp:positionV>
                <wp:extent cx="396875" cy="255904"/>
                <wp:effectExtent l="0" t="0" r="0" b="0"/>
                <wp:wrapNone/>
                <wp:docPr id="940" name="Graphic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875" cy="255904"/>
                        </a:xfrm>
                        <a:custGeom>
                          <a:avLst/>
                          <a:gdLst/>
                          <a:ahLst/>
                          <a:cxnLst/>
                          <a:rect l="l" t="t" r="r" b="b"/>
                          <a:pathLst>
                            <a:path w="396875" h="255904">
                              <a:moveTo>
                                <a:pt x="0" y="223425"/>
                              </a:moveTo>
                              <a:lnTo>
                                <a:pt x="1341" y="233256"/>
                              </a:lnTo>
                              <a:lnTo>
                                <a:pt x="2681" y="236384"/>
                              </a:lnTo>
                              <a:lnTo>
                                <a:pt x="3575" y="238618"/>
                              </a:lnTo>
                              <a:lnTo>
                                <a:pt x="6256" y="239512"/>
                              </a:lnTo>
                              <a:lnTo>
                                <a:pt x="8490" y="239512"/>
                              </a:lnTo>
                              <a:lnTo>
                                <a:pt x="13406" y="239512"/>
                              </a:lnTo>
                              <a:lnTo>
                                <a:pt x="18321" y="239512"/>
                              </a:lnTo>
                              <a:lnTo>
                                <a:pt x="23237" y="239512"/>
                              </a:lnTo>
                              <a:lnTo>
                                <a:pt x="29046" y="238618"/>
                              </a:lnTo>
                              <a:lnTo>
                                <a:pt x="35302" y="236384"/>
                              </a:lnTo>
                              <a:lnTo>
                                <a:pt x="42452" y="235043"/>
                              </a:lnTo>
                              <a:lnTo>
                                <a:pt x="50942" y="233256"/>
                              </a:lnTo>
                              <a:lnTo>
                                <a:pt x="59432" y="228787"/>
                              </a:lnTo>
                              <a:lnTo>
                                <a:pt x="65242" y="225659"/>
                              </a:lnTo>
                              <a:lnTo>
                                <a:pt x="72838" y="222084"/>
                              </a:lnTo>
                              <a:lnTo>
                                <a:pt x="77306" y="218063"/>
                              </a:lnTo>
                              <a:lnTo>
                                <a:pt x="83563" y="214934"/>
                              </a:lnTo>
                              <a:lnTo>
                                <a:pt x="87138" y="210466"/>
                              </a:lnTo>
                              <a:lnTo>
                                <a:pt x="92054" y="207338"/>
                              </a:lnTo>
                              <a:lnTo>
                                <a:pt x="95628" y="201976"/>
                              </a:lnTo>
                              <a:lnTo>
                                <a:pt x="97862" y="198848"/>
                              </a:lnTo>
                              <a:lnTo>
                                <a:pt x="100543" y="194380"/>
                              </a:lnTo>
                              <a:lnTo>
                                <a:pt x="100543" y="191252"/>
                              </a:lnTo>
                              <a:lnTo>
                                <a:pt x="101884" y="185890"/>
                              </a:lnTo>
                              <a:lnTo>
                                <a:pt x="101884" y="181421"/>
                              </a:lnTo>
                              <a:lnTo>
                                <a:pt x="101884" y="176953"/>
                              </a:lnTo>
                              <a:lnTo>
                                <a:pt x="101884" y="172932"/>
                              </a:lnTo>
                              <a:lnTo>
                                <a:pt x="100543" y="168462"/>
                              </a:lnTo>
                              <a:lnTo>
                                <a:pt x="100543" y="165334"/>
                              </a:lnTo>
                              <a:lnTo>
                                <a:pt x="97862" y="160866"/>
                              </a:lnTo>
                              <a:lnTo>
                                <a:pt x="96968" y="157737"/>
                              </a:lnTo>
                              <a:lnTo>
                                <a:pt x="95628" y="154609"/>
                              </a:lnTo>
                              <a:lnTo>
                                <a:pt x="94288" y="151482"/>
                              </a:lnTo>
                              <a:lnTo>
                                <a:pt x="93394" y="147908"/>
                              </a:lnTo>
                              <a:lnTo>
                                <a:pt x="92054" y="144779"/>
                              </a:lnTo>
                              <a:lnTo>
                                <a:pt x="89819" y="143885"/>
                              </a:lnTo>
                              <a:lnTo>
                                <a:pt x="88478" y="141651"/>
                              </a:lnTo>
                              <a:lnTo>
                                <a:pt x="85797" y="143885"/>
                              </a:lnTo>
                              <a:lnTo>
                                <a:pt x="84904" y="147013"/>
                              </a:lnTo>
                              <a:lnTo>
                                <a:pt x="84904" y="149248"/>
                              </a:lnTo>
                              <a:lnTo>
                                <a:pt x="83563" y="153716"/>
                              </a:lnTo>
                              <a:lnTo>
                                <a:pt x="83563" y="159078"/>
                              </a:lnTo>
                              <a:lnTo>
                                <a:pt x="83563" y="164441"/>
                              </a:lnTo>
                              <a:lnTo>
                                <a:pt x="83563" y="170697"/>
                              </a:lnTo>
                              <a:lnTo>
                                <a:pt x="84904" y="176059"/>
                              </a:lnTo>
                              <a:lnTo>
                                <a:pt x="84904" y="181421"/>
                              </a:lnTo>
                              <a:lnTo>
                                <a:pt x="87138" y="187677"/>
                              </a:lnTo>
                              <a:lnTo>
                                <a:pt x="88478" y="195274"/>
                              </a:lnTo>
                              <a:lnTo>
                                <a:pt x="90712" y="202870"/>
                              </a:lnTo>
                              <a:lnTo>
                                <a:pt x="93394" y="210466"/>
                              </a:lnTo>
                              <a:lnTo>
                                <a:pt x="95628" y="216722"/>
                              </a:lnTo>
                              <a:lnTo>
                                <a:pt x="96968" y="223425"/>
                              </a:lnTo>
                              <a:lnTo>
                                <a:pt x="100543" y="229681"/>
                              </a:lnTo>
                              <a:lnTo>
                                <a:pt x="104118" y="234150"/>
                              </a:lnTo>
                              <a:lnTo>
                                <a:pt x="107693" y="238618"/>
                              </a:lnTo>
                              <a:lnTo>
                                <a:pt x="111268" y="241746"/>
                              </a:lnTo>
                              <a:lnTo>
                                <a:pt x="116183" y="242640"/>
                              </a:lnTo>
                              <a:lnTo>
                                <a:pt x="119758" y="244874"/>
                              </a:lnTo>
                              <a:lnTo>
                                <a:pt x="123333" y="244874"/>
                              </a:lnTo>
                              <a:lnTo>
                                <a:pt x="126908" y="244874"/>
                              </a:lnTo>
                              <a:lnTo>
                                <a:pt x="130930" y="243980"/>
                              </a:lnTo>
                              <a:lnTo>
                                <a:pt x="135399" y="241746"/>
                              </a:lnTo>
                              <a:lnTo>
                                <a:pt x="138974" y="237277"/>
                              </a:lnTo>
                              <a:lnTo>
                                <a:pt x="145230" y="233256"/>
                              </a:lnTo>
                              <a:lnTo>
                                <a:pt x="150145" y="228787"/>
                              </a:lnTo>
                              <a:lnTo>
                                <a:pt x="153720" y="223425"/>
                              </a:lnTo>
                              <a:lnTo>
                                <a:pt x="159529" y="216722"/>
                              </a:lnTo>
                              <a:lnTo>
                                <a:pt x="165785" y="209573"/>
                              </a:lnTo>
                              <a:lnTo>
                                <a:pt x="172041" y="200635"/>
                              </a:lnTo>
                              <a:lnTo>
                                <a:pt x="175616" y="191252"/>
                              </a:lnTo>
                              <a:lnTo>
                                <a:pt x="180085" y="180527"/>
                              </a:lnTo>
                              <a:lnTo>
                                <a:pt x="185000" y="170697"/>
                              </a:lnTo>
                              <a:lnTo>
                                <a:pt x="188575" y="159078"/>
                              </a:lnTo>
                              <a:lnTo>
                                <a:pt x="189916" y="147013"/>
                              </a:lnTo>
                              <a:lnTo>
                                <a:pt x="189916" y="135395"/>
                              </a:lnTo>
                              <a:lnTo>
                                <a:pt x="191256" y="123331"/>
                              </a:lnTo>
                              <a:lnTo>
                                <a:pt x="192597" y="112606"/>
                              </a:lnTo>
                              <a:lnTo>
                                <a:pt x="194831" y="100988"/>
                              </a:lnTo>
                              <a:lnTo>
                                <a:pt x="197065" y="88923"/>
                              </a:lnTo>
                              <a:lnTo>
                                <a:pt x="198406" y="78198"/>
                              </a:lnTo>
                              <a:lnTo>
                                <a:pt x="198406" y="65240"/>
                              </a:lnTo>
                              <a:lnTo>
                                <a:pt x="200640" y="54516"/>
                              </a:lnTo>
                              <a:lnTo>
                                <a:pt x="203322" y="43791"/>
                              </a:lnTo>
                              <a:lnTo>
                                <a:pt x="203322" y="35300"/>
                              </a:lnTo>
                              <a:lnTo>
                                <a:pt x="204662" y="25470"/>
                              </a:lnTo>
                              <a:lnTo>
                                <a:pt x="204662" y="17873"/>
                              </a:lnTo>
                              <a:lnTo>
                                <a:pt x="204662" y="11617"/>
                              </a:lnTo>
                              <a:lnTo>
                                <a:pt x="205556" y="7149"/>
                              </a:lnTo>
                              <a:lnTo>
                                <a:pt x="206897" y="4021"/>
                              </a:lnTo>
                              <a:lnTo>
                                <a:pt x="206897" y="893"/>
                              </a:lnTo>
                              <a:lnTo>
                                <a:pt x="209131" y="0"/>
                              </a:lnTo>
                              <a:lnTo>
                                <a:pt x="211812" y="893"/>
                              </a:lnTo>
                              <a:lnTo>
                                <a:pt x="214046" y="3127"/>
                              </a:lnTo>
                              <a:lnTo>
                                <a:pt x="216727" y="6255"/>
                              </a:lnTo>
                              <a:lnTo>
                                <a:pt x="218961" y="11617"/>
                              </a:lnTo>
                              <a:lnTo>
                                <a:pt x="220302" y="16979"/>
                              </a:lnTo>
                              <a:lnTo>
                                <a:pt x="222536" y="24576"/>
                              </a:lnTo>
                              <a:lnTo>
                                <a:pt x="225218" y="33066"/>
                              </a:lnTo>
                              <a:lnTo>
                                <a:pt x="226111" y="41557"/>
                              </a:lnTo>
                              <a:lnTo>
                                <a:pt x="227452" y="51387"/>
                              </a:lnTo>
                              <a:lnTo>
                                <a:pt x="228793" y="63005"/>
                              </a:lnTo>
                              <a:lnTo>
                                <a:pt x="228793" y="75070"/>
                              </a:lnTo>
                              <a:lnTo>
                                <a:pt x="231026" y="88923"/>
                              </a:lnTo>
                              <a:lnTo>
                                <a:pt x="233708" y="102775"/>
                              </a:lnTo>
                              <a:lnTo>
                                <a:pt x="237283" y="117968"/>
                              </a:lnTo>
                              <a:lnTo>
                                <a:pt x="239517" y="131821"/>
                              </a:lnTo>
                              <a:lnTo>
                                <a:pt x="240858" y="147013"/>
                              </a:lnTo>
                              <a:lnTo>
                                <a:pt x="240858" y="162206"/>
                              </a:lnTo>
                              <a:lnTo>
                                <a:pt x="240858" y="176059"/>
                              </a:lnTo>
                              <a:lnTo>
                                <a:pt x="239517" y="189018"/>
                              </a:lnTo>
                              <a:lnTo>
                                <a:pt x="237283" y="201976"/>
                              </a:lnTo>
                              <a:lnTo>
                                <a:pt x="235942" y="211360"/>
                              </a:lnTo>
                              <a:lnTo>
                                <a:pt x="234601" y="221191"/>
                              </a:lnTo>
                              <a:lnTo>
                                <a:pt x="233708" y="229681"/>
                              </a:lnTo>
                              <a:lnTo>
                                <a:pt x="231026" y="237277"/>
                              </a:lnTo>
                              <a:lnTo>
                                <a:pt x="229686" y="242640"/>
                              </a:lnTo>
                              <a:lnTo>
                                <a:pt x="228793" y="247108"/>
                              </a:lnTo>
                              <a:lnTo>
                                <a:pt x="228793" y="251130"/>
                              </a:lnTo>
                              <a:lnTo>
                                <a:pt x="227452" y="254705"/>
                              </a:lnTo>
                              <a:lnTo>
                                <a:pt x="225218" y="255599"/>
                              </a:lnTo>
                              <a:lnTo>
                                <a:pt x="222536" y="254705"/>
                              </a:lnTo>
                              <a:lnTo>
                                <a:pt x="220302" y="252471"/>
                              </a:lnTo>
                              <a:lnTo>
                                <a:pt x="218961" y="248002"/>
                              </a:lnTo>
                              <a:lnTo>
                                <a:pt x="218961" y="242640"/>
                              </a:lnTo>
                              <a:lnTo>
                                <a:pt x="218961" y="236384"/>
                              </a:lnTo>
                              <a:lnTo>
                                <a:pt x="218961" y="229681"/>
                              </a:lnTo>
                              <a:lnTo>
                                <a:pt x="221196" y="222084"/>
                              </a:lnTo>
                              <a:lnTo>
                                <a:pt x="223877" y="212700"/>
                              </a:lnTo>
                              <a:lnTo>
                                <a:pt x="227452" y="201976"/>
                              </a:lnTo>
                              <a:lnTo>
                                <a:pt x="233708" y="189911"/>
                              </a:lnTo>
                              <a:lnTo>
                                <a:pt x="239517" y="176953"/>
                              </a:lnTo>
                              <a:lnTo>
                                <a:pt x="263647" y="142545"/>
                              </a:lnTo>
                              <a:lnTo>
                                <a:pt x="291353" y="114840"/>
                              </a:lnTo>
                              <a:lnTo>
                                <a:pt x="323080" y="96519"/>
                              </a:lnTo>
                              <a:lnTo>
                                <a:pt x="332464" y="91157"/>
                              </a:lnTo>
                              <a:lnTo>
                                <a:pt x="340954" y="86689"/>
                              </a:lnTo>
                              <a:lnTo>
                                <a:pt x="352126" y="83560"/>
                              </a:lnTo>
                              <a:lnTo>
                                <a:pt x="377597" y="82667"/>
                              </a:lnTo>
                              <a:lnTo>
                                <a:pt x="396811" y="8132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4.506195pt;margin-top:303.221558pt;width:31.25pt;height:20.150pt;mso-position-horizontal-relative:page;mso-position-vertical-relative:page;z-index:16207872" id="docshape932" coordorigin="9690,6064" coordsize="625,403" path="m9690,6416l9692,6432,9694,6437,9696,6440,9700,6442,9703,6442,9711,6442,9719,6442,9727,6442,9736,6440,9746,6437,9757,6435,9770,6432,9784,6425,9793,6420,9805,6414,9812,6408,9822,6403,9827,6396,9835,6391,9841,6383,9844,6378,9848,6371,9848,6366,9851,6357,9851,6350,9851,6343,9851,6337,9848,6330,9848,6325,9844,6318,9843,6313,9841,6308,9839,6303,9837,6297,9835,6292,9832,6291,9829,6288,9825,6291,9824,6296,9824,6299,9822,6307,9822,6315,9822,6323,9822,6333,9824,6342,9824,6350,9827,6360,9829,6372,9833,6384,9837,6396,9841,6406,9843,6416,9848,6426,9854,6433,9860,6440,9865,6445,9873,6447,9879,6450,9884,6450,9890,6450,9896,6449,9903,6445,9909,6438,9919,6432,9927,6425,9932,6416,9941,6406,9951,6394,9961,6380,9967,6366,9974,6349,9981,6333,9987,6315,9989,6296,9989,6278,9991,6259,9993,6242,9997,6223,10000,6204,10003,6188,10003,6167,10006,6150,10010,6133,10010,6120,10012,6105,10012,6093,10012,6083,10014,6076,10016,6071,10016,6066,10019,6064,10024,6066,10027,6069,10031,6074,10035,6083,10037,6091,10041,6103,10045,6117,10046,6130,10048,6145,10050,6164,10050,6183,10054,6204,10058,6226,10064,6250,10067,6272,10069,6296,10069,6320,10069,6342,10067,6362,10064,6383,10062,6397,10060,6413,10058,6426,10054,6438,10052,6447,10050,6454,10050,6460,10048,6466,10045,6467,10041,6466,10037,6462,10035,6455,10035,6447,10035,6437,10035,6426,10038,6414,10043,6399,10048,6383,10058,6364,10067,6343,10105,6289,10149,6245,10199,6216,10214,6208,10227,6201,10245,6196,10285,6195,10315,6193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08384" behindDoc="0" locked="0" layoutInCell="1" allowOverlap="1" wp14:anchorId="551ADEF9" wp14:editId="02E8CCC7">
                <wp:simplePos x="0" y="0"/>
                <wp:positionH relativeFrom="page">
                  <wp:posOffset>5452105</wp:posOffset>
                </wp:positionH>
                <wp:positionV relativeFrom="page">
                  <wp:posOffset>4544219</wp:posOffset>
                </wp:positionV>
                <wp:extent cx="46990" cy="13335"/>
                <wp:effectExtent l="0" t="0" r="0" b="0"/>
                <wp:wrapNone/>
                <wp:docPr id="941" name="Graphic 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 cy="13335"/>
                        </a:xfrm>
                        <a:custGeom>
                          <a:avLst/>
                          <a:gdLst/>
                          <a:ahLst/>
                          <a:cxnLst/>
                          <a:rect l="l" t="t" r="r" b="b"/>
                          <a:pathLst>
                            <a:path w="46990" h="13335">
                              <a:moveTo>
                                <a:pt x="20555" y="3127"/>
                              </a:moveTo>
                              <a:lnTo>
                                <a:pt x="12064" y="893"/>
                              </a:lnTo>
                              <a:lnTo>
                                <a:pt x="7149" y="0"/>
                              </a:lnTo>
                              <a:lnTo>
                                <a:pt x="5809" y="893"/>
                              </a:lnTo>
                              <a:lnTo>
                                <a:pt x="4915" y="3127"/>
                              </a:lnTo>
                              <a:lnTo>
                                <a:pt x="893" y="5362"/>
                              </a:lnTo>
                              <a:lnTo>
                                <a:pt x="0" y="6255"/>
                              </a:lnTo>
                              <a:lnTo>
                                <a:pt x="4915" y="6255"/>
                              </a:lnTo>
                              <a:lnTo>
                                <a:pt x="13405" y="7596"/>
                              </a:lnTo>
                              <a:lnTo>
                                <a:pt x="20555" y="8490"/>
                              </a:lnTo>
                              <a:lnTo>
                                <a:pt x="27705" y="11617"/>
                              </a:lnTo>
                              <a:lnTo>
                                <a:pt x="36195" y="12958"/>
                              </a:lnTo>
                              <a:lnTo>
                                <a:pt x="46920" y="12958"/>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9.299652pt;margin-top:357.812531pt;width:3.7pt;height:1.05pt;mso-position-horizontal-relative:page;mso-position-vertical-relative:page;z-index:16208384" id="docshape933" coordorigin="8586,7156" coordsize="74,21" path="m8618,7161l8605,7158,8597,7156,8595,7158,8594,7161,8587,7165,8586,7166,8594,7166,8607,7168,8618,7170,8630,7175,8643,7177,8660,7177e" filled="false" stroked="true" strokeweight="1.0pt" strokecolor="#2d46ff">
                <v:path arrowok="t"/>
                <v:stroke dashstyle="solid"/>
                <w10:wrap type="none"/>
              </v:shape>
            </w:pict>
          </mc:Fallback>
        </mc:AlternateContent>
      </w:r>
      <w:r>
        <w:rPr>
          <w:noProof/>
          <w:sz w:val="17"/>
        </w:rPr>
        <mc:AlternateContent>
          <mc:Choice Requires="wps">
            <w:drawing>
              <wp:anchor distT="0" distB="0" distL="0" distR="0" simplePos="0" relativeHeight="16208896" behindDoc="0" locked="0" layoutInCell="1" allowOverlap="1" wp14:anchorId="3804AB5C" wp14:editId="262EC3B0">
                <wp:simplePos x="0" y="0"/>
                <wp:positionH relativeFrom="page">
                  <wp:posOffset>5036078</wp:posOffset>
                </wp:positionH>
                <wp:positionV relativeFrom="page">
                  <wp:posOffset>4604097</wp:posOffset>
                </wp:positionV>
                <wp:extent cx="337820" cy="174625"/>
                <wp:effectExtent l="0" t="0" r="0" b="0"/>
                <wp:wrapNone/>
                <wp:docPr id="942" name="Graphic 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820" cy="174625"/>
                        </a:xfrm>
                        <a:custGeom>
                          <a:avLst/>
                          <a:gdLst/>
                          <a:ahLst/>
                          <a:cxnLst/>
                          <a:rect l="l" t="t" r="r" b="b"/>
                          <a:pathLst>
                            <a:path w="337820" h="174625">
                              <a:moveTo>
                                <a:pt x="0" y="84901"/>
                              </a:moveTo>
                              <a:lnTo>
                                <a:pt x="1340" y="88476"/>
                              </a:lnTo>
                              <a:lnTo>
                                <a:pt x="2234" y="90263"/>
                              </a:lnTo>
                              <a:lnTo>
                                <a:pt x="4915" y="93838"/>
                              </a:lnTo>
                              <a:lnTo>
                                <a:pt x="7149" y="95626"/>
                              </a:lnTo>
                              <a:lnTo>
                                <a:pt x="8490" y="97860"/>
                              </a:lnTo>
                              <a:lnTo>
                                <a:pt x="12065" y="99200"/>
                              </a:lnTo>
                              <a:lnTo>
                                <a:pt x="16980" y="100094"/>
                              </a:lnTo>
                              <a:lnTo>
                                <a:pt x="20555" y="100094"/>
                              </a:lnTo>
                              <a:lnTo>
                                <a:pt x="53176" y="87135"/>
                              </a:lnTo>
                              <a:lnTo>
                                <a:pt x="60326" y="83113"/>
                              </a:lnTo>
                              <a:lnTo>
                                <a:pt x="66582" y="77752"/>
                              </a:lnTo>
                              <a:lnTo>
                                <a:pt x="75072" y="73283"/>
                              </a:lnTo>
                              <a:lnTo>
                                <a:pt x="82222" y="67921"/>
                              </a:lnTo>
                              <a:lnTo>
                                <a:pt x="87137" y="62558"/>
                              </a:lnTo>
                              <a:lnTo>
                                <a:pt x="92947" y="55856"/>
                              </a:lnTo>
                              <a:lnTo>
                                <a:pt x="97862" y="50494"/>
                              </a:lnTo>
                              <a:lnTo>
                                <a:pt x="101437" y="46472"/>
                              </a:lnTo>
                              <a:lnTo>
                                <a:pt x="104118" y="41110"/>
                              </a:lnTo>
                              <a:lnTo>
                                <a:pt x="106352" y="34407"/>
                              </a:lnTo>
                              <a:lnTo>
                                <a:pt x="107693" y="28151"/>
                              </a:lnTo>
                              <a:lnTo>
                                <a:pt x="107693" y="23682"/>
                              </a:lnTo>
                              <a:lnTo>
                                <a:pt x="107693" y="20554"/>
                              </a:lnTo>
                              <a:lnTo>
                                <a:pt x="107693" y="19661"/>
                              </a:lnTo>
                              <a:lnTo>
                                <a:pt x="106352" y="17427"/>
                              </a:lnTo>
                              <a:lnTo>
                                <a:pt x="104118" y="14299"/>
                              </a:lnTo>
                              <a:lnTo>
                                <a:pt x="101437" y="9830"/>
                              </a:lnTo>
                              <a:lnTo>
                                <a:pt x="99202" y="7596"/>
                              </a:lnTo>
                              <a:lnTo>
                                <a:pt x="96522" y="4468"/>
                              </a:lnTo>
                              <a:lnTo>
                                <a:pt x="94288" y="3574"/>
                              </a:lnTo>
                              <a:lnTo>
                                <a:pt x="90712" y="2233"/>
                              </a:lnTo>
                              <a:lnTo>
                                <a:pt x="87137" y="0"/>
                              </a:lnTo>
                              <a:lnTo>
                                <a:pt x="82222" y="0"/>
                              </a:lnTo>
                              <a:lnTo>
                                <a:pt x="77306" y="2233"/>
                              </a:lnTo>
                              <a:lnTo>
                                <a:pt x="75072" y="3574"/>
                              </a:lnTo>
                              <a:lnTo>
                                <a:pt x="72391" y="6702"/>
                              </a:lnTo>
                              <a:lnTo>
                                <a:pt x="68816" y="10724"/>
                              </a:lnTo>
                              <a:lnTo>
                                <a:pt x="66582" y="15192"/>
                              </a:lnTo>
                              <a:lnTo>
                                <a:pt x="63900" y="20554"/>
                              </a:lnTo>
                              <a:lnTo>
                                <a:pt x="61666" y="27257"/>
                              </a:lnTo>
                              <a:lnTo>
                                <a:pt x="61666" y="33513"/>
                              </a:lnTo>
                              <a:lnTo>
                                <a:pt x="63007" y="39769"/>
                              </a:lnTo>
                              <a:lnTo>
                                <a:pt x="63007" y="45132"/>
                              </a:lnTo>
                              <a:lnTo>
                                <a:pt x="63900" y="51834"/>
                              </a:lnTo>
                              <a:lnTo>
                                <a:pt x="65241" y="59431"/>
                              </a:lnTo>
                              <a:lnTo>
                                <a:pt x="68816" y="67026"/>
                              </a:lnTo>
                              <a:lnTo>
                                <a:pt x="72391" y="74177"/>
                              </a:lnTo>
                              <a:lnTo>
                                <a:pt x="75072" y="81773"/>
                              </a:lnTo>
                              <a:lnTo>
                                <a:pt x="78647" y="90263"/>
                              </a:lnTo>
                              <a:lnTo>
                                <a:pt x="82222" y="99200"/>
                              </a:lnTo>
                              <a:lnTo>
                                <a:pt x="85797" y="106796"/>
                              </a:lnTo>
                              <a:lnTo>
                                <a:pt x="89372" y="115287"/>
                              </a:lnTo>
                              <a:lnTo>
                                <a:pt x="92947" y="123777"/>
                              </a:lnTo>
                              <a:lnTo>
                                <a:pt x="96522" y="132267"/>
                              </a:lnTo>
                              <a:lnTo>
                                <a:pt x="101437" y="141204"/>
                              </a:lnTo>
                              <a:lnTo>
                                <a:pt x="105012" y="148354"/>
                              </a:lnTo>
                              <a:lnTo>
                                <a:pt x="108587" y="155056"/>
                              </a:lnTo>
                              <a:lnTo>
                                <a:pt x="112609" y="161313"/>
                              </a:lnTo>
                              <a:lnTo>
                                <a:pt x="116183" y="165781"/>
                              </a:lnTo>
                              <a:lnTo>
                                <a:pt x="119758" y="168909"/>
                              </a:lnTo>
                              <a:lnTo>
                                <a:pt x="123333" y="172037"/>
                              </a:lnTo>
                              <a:lnTo>
                                <a:pt x="125567" y="174271"/>
                              </a:lnTo>
                              <a:lnTo>
                                <a:pt x="128248" y="174271"/>
                              </a:lnTo>
                              <a:lnTo>
                                <a:pt x="131824" y="174271"/>
                              </a:lnTo>
                              <a:lnTo>
                                <a:pt x="135398" y="172037"/>
                              </a:lnTo>
                              <a:lnTo>
                                <a:pt x="137633" y="169803"/>
                              </a:lnTo>
                              <a:lnTo>
                                <a:pt x="140314" y="168909"/>
                              </a:lnTo>
                              <a:lnTo>
                                <a:pt x="151038" y="144332"/>
                              </a:lnTo>
                              <a:lnTo>
                                <a:pt x="153719" y="137629"/>
                              </a:lnTo>
                              <a:lnTo>
                                <a:pt x="155954" y="129140"/>
                              </a:lnTo>
                              <a:lnTo>
                                <a:pt x="157295" y="121542"/>
                              </a:lnTo>
                              <a:lnTo>
                                <a:pt x="158188" y="113053"/>
                              </a:lnTo>
                              <a:lnTo>
                                <a:pt x="159529" y="104562"/>
                              </a:lnTo>
                              <a:lnTo>
                                <a:pt x="160869" y="96966"/>
                              </a:lnTo>
                              <a:lnTo>
                                <a:pt x="161763" y="90263"/>
                              </a:lnTo>
                              <a:lnTo>
                                <a:pt x="163104" y="84901"/>
                              </a:lnTo>
                              <a:lnTo>
                                <a:pt x="163104" y="79539"/>
                              </a:lnTo>
                              <a:lnTo>
                                <a:pt x="163104" y="75517"/>
                              </a:lnTo>
                              <a:lnTo>
                                <a:pt x="163104" y="71049"/>
                              </a:lnTo>
                              <a:lnTo>
                                <a:pt x="163104" y="67921"/>
                              </a:lnTo>
                              <a:lnTo>
                                <a:pt x="164444" y="65686"/>
                              </a:lnTo>
                              <a:lnTo>
                                <a:pt x="166678" y="67026"/>
                              </a:lnTo>
                              <a:lnTo>
                                <a:pt x="169359" y="67921"/>
                              </a:lnTo>
                              <a:lnTo>
                                <a:pt x="189915" y="94731"/>
                              </a:lnTo>
                              <a:lnTo>
                                <a:pt x="193490" y="100094"/>
                              </a:lnTo>
                              <a:lnTo>
                                <a:pt x="195724" y="106796"/>
                              </a:lnTo>
                              <a:lnTo>
                                <a:pt x="195724" y="113947"/>
                              </a:lnTo>
                              <a:lnTo>
                                <a:pt x="197065" y="121542"/>
                              </a:lnTo>
                              <a:lnTo>
                                <a:pt x="199299" y="126905"/>
                              </a:lnTo>
                              <a:lnTo>
                                <a:pt x="200640" y="134501"/>
                              </a:lnTo>
                              <a:lnTo>
                                <a:pt x="200640" y="141204"/>
                              </a:lnTo>
                              <a:lnTo>
                                <a:pt x="201981" y="147461"/>
                              </a:lnTo>
                              <a:lnTo>
                                <a:pt x="204215" y="150588"/>
                              </a:lnTo>
                              <a:lnTo>
                                <a:pt x="205555" y="155056"/>
                              </a:lnTo>
                              <a:lnTo>
                                <a:pt x="205555" y="158185"/>
                              </a:lnTo>
                              <a:lnTo>
                                <a:pt x="207790" y="160419"/>
                              </a:lnTo>
                              <a:lnTo>
                                <a:pt x="210471" y="158185"/>
                              </a:lnTo>
                              <a:lnTo>
                                <a:pt x="212705" y="153716"/>
                              </a:lnTo>
                              <a:lnTo>
                                <a:pt x="214045" y="150588"/>
                              </a:lnTo>
                              <a:lnTo>
                                <a:pt x="215386" y="145226"/>
                              </a:lnTo>
                              <a:lnTo>
                                <a:pt x="216280" y="138970"/>
                              </a:lnTo>
                              <a:lnTo>
                                <a:pt x="217621" y="132267"/>
                              </a:lnTo>
                              <a:lnTo>
                                <a:pt x="218961" y="123777"/>
                              </a:lnTo>
                              <a:lnTo>
                                <a:pt x="221196" y="113947"/>
                              </a:lnTo>
                              <a:lnTo>
                                <a:pt x="222536" y="105456"/>
                              </a:lnTo>
                              <a:lnTo>
                                <a:pt x="223430" y="96966"/>
                              </a:lnTo>
                              <a:lnTo>
                                <a:pt x="226111" y="88476"/>
                              </a:lnTo>
                              <a:lnTo>
                                <a:pt x="228345" y="78645"/>
                              </a:lnTo>
                              <a:lnTo>
                                <a:pt x="241751" y="51834"/>
                              </a:lnTo>
                              <a:lnTo>
                                <a:pt x="244432" y="47366"/>
                              </a:lnTo>
                              <a:lnTo>
                                <a:pt x="246666" y="45132"/>
                              </a:lnTo>
                              <a:lnTo>
                                <a:pt x="250241" y="44237"/>
                              </a:lnTo>
                              <a:lnTo>
                                <a:pt x="253816" y="44237"/>
                              </a:lnTo>
                              <a:lnTo>
                                <a:pt x="257391" y="44237"/>
                              </a:lnTo>
                              <a:lnTo>
                                <a:pt x="260072" y="46472"/>
                              </a:lnTo>
                              <a:lnTo>
                                <a:pt x="264988" y="49600"/>
                              </a:lnTo>
                              <a:lnTo>
                                <a:pt x="269457" y="52728"/>
                              </a:lnTo>
                              <a:lnTo>
                                <a:pt x="274372" y="58090"/>
                              </a:lnTo>
                              <a:lnTo>
                                <a:pt x="279287" y="62558"/>
                              </a:lnTo>
                              <a:lnTo>
                                <a:pt x="282862" y="68814"/>
                              </a:lnTo>
                              <a:lnTo>
                                <a:pt x="287778" y="75517"/>
                              </a:lnTo>
                              <a:lnTo>
                                <a:pt x="291352" y="81773"/>
                              </a:lnTo>
                              <a:lnTo>
                                <a:pt x="296267" y="88476"/>
                              </a:lnTo>
                              <a:lnTo>
                                <a:pt x="299843" y="95626"/>
                              </a:lnTo>
                              <a:lnTo>
                                <a:pt x="304758" y="103221"/>
                              </a:lnTo>
                              <a:lnTo>
                                <a:pt x="311908" y="108584"/>
                              </a:lnTo>
                              <a:lnTo>
                                <a:pt x="318164" y="113053"/>
                              </a:lnTo>
                              <a:lnTo>
                                <a:pt x="323974" y="117521"/>
                              </a:lnTo>
                              <a:lnTo>
                                <a:pt x="330229" y="120650"/>
                              </a:lnTo>
                              <a:lnTo>
                                <a:pt x="337379" y="12377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6.541626pt;margin-top:362.527344pt;width:26.6pt;height:13.75pt;mso-position-horizontal-relative:page;mso-position-vertical-relative:page;z-index:16208896" id="docshape934" coordorigin="7931,7251" coordsize="532,275" path="m7931,7384l7933,7390,7934,7393,7939,7398,7942,7401,7944,7405,7950,7407,7958,7408,7963,7408,8015,7388,8026,7381,8036,7373,8049,7366,8060,7358,8068,7349,8077,7339,8085,7330,8091,7324,8095,7315,8098,7305,8100,7295,8100,7288,8100,7283,8100,7282,8098,7278,8095,7273,8091,7266,8087,7263,8083,7258,8079,7256,8074,7254,8068,7251,8060,7251,8053,7254,8049,7256,8045,7261,8039,7267,8036,7274,8031,7283,8028,7293,8028,7303,8030,7313,8030,7322,8031,7332,8034,7344,8039,7356,8045,7367,8049,7379,8055,7393,8060,7407,8066,7419,8072,7432,8077,7445,8083,7459,8091,7473,8096,7484,8102,7495,8108,7505,8114,7512,8119,7517,8125,7521,8129,7525,8133,7525,8138,7525,8144,7521,8148,7518,8152,7517,8169,7478,8173,7467,8176,7454,8179,7442,8180,7429,8182,7415,8184,7403,8186,7393,8188,7384,8188,7376,8188,7369,8188,7362,8188,7358,8190,7354,8193,7356,8198,7358,8230,7400,8236,7408,8239,7419,8239,7430,8241,7442,8245,7450,8247,7462,8247,7473,8249,7483,8252,7488,8255,7495,8255,7500,8258,7503,8262,7500,8266,7493,8268,7488,8270,7479,8271,7469,8274,7459,8276,7445,8279,7430,8281,7417,8283,7403,8287,7390,8290,7374,8312,7332,8316,7325,8319,7322,8325,7320,8331,7320,8336,7320,8340,7324,8348,7329,8355,7334,8363,7342,8371,7349,8376,7359,8384,7369,8390,7379,8397,7390,8403,7401,8411,7413,8422,7422,8432,7429,8441,7436,8451,7441,8462,7445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09408" behindDoc="0" locked="0" layoutInCell="1" allowOverlap="1" wp14:anchorId="6B160A8E" wp14:editId="479FDEB3">
                <wp:simplePos x="0" y="0"/>
                <wp:positionH relativeFrom="page">
                  <wp:posOffset>5599569</wp:posOffset>
                </wp:positionH>
                <wp:positionV relativeFrom="page">
                  <wp:posOffset>4548240</wp:posOffset>
                </wp:positionV>
                <wp:extent cx="104139" cy="120650"/>
                <wp:effectExtent l="0" t="0" r="0" b="0"/>
                <wp:wrapNone/>
                <wp:docPr id="943" name="Graphic 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39" cy="120650"/>
                        </a:xfrm>
                        <a:custGeom>
                          <a:avLst/>
                          <a:gdLst/>
                          <a:ahLst/>
                          <a:cxnLst/>
                          <a:rect l="l" t="t" r="r" b="b"/>
                          <a:pathLst>
                            <a:path w="104139" h="120650">
                              <a:moveTo>
                                <a:pt x="0" y="118415"/>
                              </a:moveTo>
                              <a:lnTo>
                                <a:pt x="2234" y="120649"/>
                              </a:lnTo>
                              <a:lnTo>
                                <a:pt x="4915" y="120649"/>
                              </a:lnTo>
                              <a:lnTo>
                                <a:pt x="4915" y="118415"/>
                              </a:lnTo>
                              <a:lnTo>
                                <a:pt x="4915" y="117521"/>
                              </a:lnTo>
                              <a:lnTo>
                                <a:pt x="5809" y="115287"/>
                              </a:lnTo>
                              <a:lnTo>
                                <a:pt x="7149" y="113053"/>
                              </a:lnTo>
                              <a:lnTo>
                                <a:pt x="7149" y="110819"/>
                              </a:lnTo>
                              <a:lnTo>
                                <a:pt x="5809" y="108585"/>
                              </a:lnTo>
                              <a:lnTo>
                                <a:pt x="1340" y="106351"/>
                              </a:lnTo>
                              <a:lnTo>
                                <a:pt x="0" y="105456"/>
                              </a:lnTo>
                              <a:lnTo>
                                <a:pt x="3574" y="103222"/>
                              </a:lnTo>
                              <a:lnTo>
                                <a:pt x="5809" y="102329"/>
                              </a:lnTo>
                              <a:lnTo>
                                <a:pt x="8490" y="105456"/>
                              </a:lnTo>
                              <a:lnTo>
                                <a:pt x="12065" y="108585"/>
                              </a:lnTo>
                              <a:lnTo>
                                <a:pt x="15639" y="110819"/>
                              </a:lnTo>
                              <a:lnTo>
                                <a:pt x="17874" y="113946"/>
                              </a:lnTo>
                              <a:lnTo>
                                <a:pt x="21895" y="116180"/>
                              </a:lnTo>
                              <a:lnTo>
                                <a:pt x="27705" y="118415"/>
                              </a:lnTo>
                              <a:lnTo>
                                <a:pt x="32620" y="119309"/>
                              </a:lnTo>
                              <a:lnTo>
                                <a:pt x="38429" y="120649"/>
                              </a:lnTo>
                              <a:lnTo>
                                <a:pt x="46027" y="120649"/>
                              </a:lnTo>
                              <a:lnTo>
                                <a:pt x="55410" y="120649"/>
                              </a:lnTo>
                              <a:lnTo>
                                <a:pt x="63901" y="118415"/>
                              </a:lnTo>
                              <a:lnTo>
                                <a:pt x="95627" y="97860"/>
                              </a:lnTo>
                              <a:lnTo>
                                <a:pt x="99203" y="92498"/>
                              </a:lnTo>
                              <a:lnTo>
                                <a:pt x="101437" y="87135"/>
                              </a:lnTo>
                              <a:lnTo>
                                <a:pt x="102777" y="81773"/>
                              </a:lnTo>
                              <a:lnTo>
                                <a:pt x="104118" y="76411"/>
                              </a:lnTo>
                              <a:lnTo>
                                <a:pt x="104118" y="68815"/>
                              </a:lnTo>
                              <a:lnTo>
                                <a:pt x="104118" y="62559"/>
                              </a:lnTo>
                              <a:lnTo>
                                <a:pt x="104118" y="54962"/>
                              </a:lnTo>
                              <a:lnTo>
                                <a:pt x="102777" y="48706"/>
                              </a:lnTo>
                              <a:lnTo>
                                <a:pt x="100543" y="41110"/>
                              </a:lnTo>
                              <a:lnTo>
                                <a:pt x="95627" y="32620"/>
                              </a:lnTo>
                              <a:lnTo>
                                <a:pt x="92053" y="25023"/>
                              </a:lnTo>
                              <a:lnTo>
                                <a:pt x="63901" y="2233"/>
                              </a:lnTo>
                              <a:lnTo>
                                <a:pt x="60326" y="0"/>
                              </a:lnTo>
                              <a:lnTo>
                                <a:pt x="53176" y="1341"/>
                              </a:lnTo>
                              <a:lnTo>
                                <a:pt x="43345" y="2233"/>
                              </a:lnTo>
                              <a:lnTo>
                                <a:pt x="36195" y="5362"/>
                              </a:lnTo>
                              <a:lnTo>
                                <a:pt x="33961" y="9830"/>
                              </a:lnTo>
                              <a:lnTo>
                                <a:pt x="29045" y="16086"/>
                              </a:lnTo>
                              <a:lnTo>
                                <a:pt x="20555" y="22789"/>
                              </a:lnTo>
                              <a:lnTo>
                                <a:pt x="13405" y="31279"/>
                              </a:lnTo>
                              <a:lnTo>
                                <a:pt x="9831" y="39770"/>
                              </a:lnTo>
                              <a:lnTo>
                                <a:pt x="5809" y="49600"/>
                              </a:lnTo>
                              <a:lnTo>
                                <a:pt x="2234" y="60325"/>
                              </a:lnTo>
                              <a:lnTo>
                                <a:pt x="0" y="71049"/>
                              </a:lnTo>
                              <a:lnTo>
                                <a:pt x="0" y="81773"/>
                              </a:lnTo>
                              <a:lnTo>
                                <a:pt x="1340" y="91604"/>
                              </a:lnTo>
                              <a:lnTo>
                                <a:pt x="4915" y="10009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0.91098pt;margin-top:358.129181pt;width:8.2pt;height:9.5pt;mso-position-horizontal-relative:page;mso-position-vertical-relative:page;z-index:16209408" id="docshape935" coordorigin="8818,7163" coordsize="164,190" path="m8818,7349l8822,7353,8826,7353,8826,7349,8826,7348,8827,7344,8829,7341,8829,7337,8827,7334,8820,7330,8818,7329,8824,7325,8827,7324,8832,7329,8837,7334,8843,7337,8846,7342,8853,7346,8862,7349,8870,7350,8879,7353,8891,7353,8905,7353,8919,7349,8969,7317,8974,7308,8978,7300,8980,7291,8982,7283,8982,7271,8982,7261,8982,7249,8980,7239,8977,7227,8969,7214,8963,7202,8919,7166,8913,7163,8902,7165,8886,7166,8875,7171,8872,7178,8864,7188,8851,7198,8839,7212,8834,7225,8827,7241,8822,7258,8818,7274,8818,7291,8820,7307,8826,7320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09920" behindDoc="0" locked="0" layoutInCell="1" allowOverlap="1" wp14:anchorId="5B2F4F45" wp14:editId="4100E687">
                <wp:simplePos x="0" y="0"/>
                <wp:positionH relativeFrom="page">
                  <wp:posOffset>5685366</wp:posOffset>
                </wp:positionH>
                <wp:positionV relativeFrom="page">
                  <wp:posOffset>4378436</wp:posOffset>
                </wp:positionV>
                <wp:extent cx="169545" cy="287655"/>
                <wp:effectExtent l="0" t="0" r="0" b="0"/>
                <wp:wrapNone/>
                <wp:docPr id="944" name="Graphic 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 cy="287655"/>
                        </a:xfrm>
                        <a:custGeom>
                          <a:avLst/>
                          <a:gdLst/>
                          <a:ahLst/>
                          <a:cxnLst/>
                          <a:rect l="l" t="t" r="r" b="b"/>
                          <a:pathLst>
                            <a:path w="169545" h="287655">
                              <a:moveTo>
                                <a:pt x="1340" y="1341"/>
                              </a:moveTo>
                              <a:lnTo>
                                <a:pt x="1340" y="0"/>
                              </a:lnTo>
                              <a:lnTo>
                                <a:pt x="0" y="2234"/>
                              </a:lnTo>
                              <a:lnTo>
                                <a:pt x="0" y="6702"/>
                              </a:lnTo>
                              <a:lnTo>
                                <a:pt x="1340" y="10724"/>
                              </a:lnTo>
                              <a:lnTo>
                                <a:pt x="3574" y="17427"/>
                              </a:lnTo>
                              <a:lnTo>
                                <a:pt x="2234" y="23683"/>
                              </a:lnTo>
                              <a:lnTo>
                                <a:pt x="3574" y="31280"/>
                              </a:lnTo>
                              <a:lnTo>
                                <a:pt x="4915" y="38876"/>
                              </a:lnTo>
                              <a:lnTo>
                                <a:pt x="7149" y="47366"/>
                              </a:lnTo>
                              <a:lnTo>
                                <a:pt x="9830" y="58091"/>
                              </a:lnTo>
                              <a:lnTo>
                                <a:pt x="12065" y="68815"/>
                              </a:lnTo>
                              <a:lnTo>
                                <a:pt x="12065" y="81774"/>
                              </a:lnTo>
                              <a:lnTo>
                                <a:pt x="14746" y="94732"/>
                              </a:lnTo>
                              <a:lnTo>
                                <a:pt x="16980" y="108585"/>
                              </a:lnTo>
                              <a:lnTo>
                                <a:pt x="19215" y="123778"/>
                              </a:lnTo>
                              <a:lnTo>
                                <a:pt x="20555" y="138971"/>
                              </a:lnTo>
                              <a:lnTo>
                                <a:pt x="21896" y="155057"/>
                              </a:lnTo>
                              <a:lnTo>
                                <a:pt x="24130" y="169803"/>
                              </a:lnTo>
                              <a:lnTo>
                                <a:pt x="25470" y="185890"/>
                              </a:lnTo>
                              <a:lnTo>
                                <a:pt x="24130" y="201083"/>
                              </a:lnTo>
                              <a:lnTo>
                                <a:pt x="25470" y="214041"/>
                              </a:lnTo>
                              <a:lnTo>
                                <a:pt x="29045" y="227000"/>
                              </a:lnTo>
                              <a:lnTo>
                                <a:pt x="31280" y="238619"/>
                              </a:lnTo>
                              <a:lnTo>
                                <a:pt x="35301" y="250684"/>
                              </a:lnTo>
                              <a:lnTo>
                                <a:pt x="38877" y="259173"/>
                              </a:lnTo>
                              <a:lnTo>
                                <a:pt x="41111" y="266770"/>
                              </a:lnTo>
                              <a:lnTo>
                                <a:pt x="42451" y="272132"/>
                              </a:lnTo>
                              <a:lnTo>
                                <a:pt x="44686" y="276155"/>
                              </a:lnTo>
                              <a:lnTo>
                                <a:pt x="46027" y="280623"/>
                              </a:lnTo>
                              <a:lnTo>
                                <a:pt x="49601" y="283750"/>
                              </a:lnTo>
                              <a:lnTo>
                                <a:pt x="53176" y="285984"/>
                              </a:lnTo>
                              <a:lnTo>
                                <a:pt x="59432" y="287325"/>
                              </a:lnTo>
                              <a:lnTo>
                                <a:pt x="65241" y="287325"/>
                              </a:lnTo>
                              <a:lnTo>
                                <a:pt x="68816" y="285984"/>
                              </a:lnTo>
                              <a:lnTo>
                                <a:pt x="75072" y="283750"/>
                              </a:lnTo>
                              <a:lnTo>
                                <a:pt x="99203" y="247555"/>
                              </a:lnTo>
                              <a:lnTo>
                                <a:pt x="102777" y="238619"/>
                              </a:lnTo>
                              <a:lnTo>
                                <a:pt x="102777" y="229235"/>
                              </a:lnTo>
                              <a:lnTo>
                                <a:pt x="99203" y="220298"/>
                              </a:lnTo>
                              <a:lnTo>
                                <a:pt x="96968" y="211807"/>
                              </a:lnTo>
                              <a:lnTo>
                                <a:pt x="99203" y="203317"/>
                              </a:lnTo>
                              <a:lnTo>
                                <a:pt x="100543" y="195721"/>
                              </a:lnTo>
                              <a:lnTo>
                                <a:pt x="99203" y="188124"/>
                              </a:lnTo>
                              <a:lnTo>
                                <a:pt x="100543" y="180528"/>
                              </a:lnTo>
                              <a:lnTo>
                                <a:pt x="102777" y="175166"/>
                              </a:lnTo>
                              <a:lnTo>
                                <a:pt x="104118" y="169803"/>
                              </a:lnTo>
                              <a:lnTo>
                                <a:pt x="104118" y="166676"/>
                              </a:lnTo>
                              <a:lnTo>
                                <a:pt x="104118" y="163547"/>
                              </a:lnTo>
                              <a:lnTo>
                                <a:pt x="106352" y="161313"/>
                              </a:lnTo>
                              <a:lnTo>
                                <a:pt x="102777" y="161313"/>
                              </a:lnTo>
                              <a:lnTo>
                                <a:pt x="107693" y="164441"/>
                              </a:lnTo>
                              <a:lnTo>
                                <a:pt x="109927" y="166676"/>
                              </a:lnTo>
                              <a:lnTo>
                                <a:pt x="109927" y="171144"/>
                              </a:lnTo>
                              <a:lnTo>
                                <a:pt x="111268" y="176506"/>
                              </a:lnTo>
                              <a:lnTo>
                                <a:pt x="114843" y="181869"/>
                              </a:lnTo>
                              <a:lnTo>
                                <a:pt x="117523" y="188124"/>
                              </a:lnTo>
                              <a:lnTo>
                                <a:pt x="118417" y="195721"/>
                              </a:lnTo>
                              <a:lnTo>
                                <a:pt x="119758" y="204211"/>
                              </a:lnTo>
                              <a:lnTo>
                                <a:pt x="119758" y="211807"/>
                              </a:lnTo>
                              <a:lnTo>
                                <a:pt x="121099" y="221639"/>
                              </a:lnTo>
                              <a:lnTo>
                                <a:pt x="123333" y="230128"/>
                              </a:lnTo>
                              <a:lnTo>
                                <a:pt x="125567" y="239960"/>
                              </a:lnTo>
                              <a:lnTo>
                                <a:pt x="126908" y="248449"/>
                              </a:lnTo>
                              <a:lnTo>
                                <a:pt x="128248" y="256045"/>
                              </a:lnTo>
                              <a:lnTo>
                                <a:pt x="130483" y="262302"/>
                              </a:lnTo>
                              <a:lnTo>
                                <a:pt x="133164" y="267664"/>
                              </a:lnTo>
                              <a:lnTo>
                                <a:pt x="134058" y="273026"/>
                              </a:lnTo>
                              <a:lnTo>
                                <a:pt x="138080" y="276155"/>
                              </a:lnTo>
                              <a:lnTo>
                                <a:pt x="142549" y="279729"/>
                              </a:lnTo>
                              <a:lnTo>
                                <a:pt x="148804" y="281516"/>
                              </a:lnTo>
                              <a:lnTo>
                                <a:pt x="153720" y="281516"/>
                              </a:lnTo>
                              <a:lnTo>
                                <a:pt x="159528" y="279729"/>
                              </a:lnTo>
                              <a:lnTo>
                                <a:pt x="169359" y="27615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7.666656pt;margin-top:344.758789pt;width:13.35pt;height:22.65pt;mso-position-horizontal-relative:page;mso-position-vertical-relative:page;z-index:16209920" id="docshape936" coordorigin="8953,6895" coordsize="267,453" path="m8955,6897l8955,6895,8953,6899,8953,6906,8955,6912,8959,6923,8957,6932,8959,6944,8961,6956,8965,6970,8969,6987,8972,7004,8972,7024,8977,7044,8980,7066,8984,7090,8986,7114,8988,7139,8991,7163,8993,7188,8991,7212,8993,7232,8999,7253,9003,7271,9009,7290,9015,7303,9018,7315,9020,7324,9024,7330,9026,7337,9031,7342,9037,7346,9047,7348,9056,7348,9062,7346,9072,7342,9110,7285,9115,7271,9115,7256,9110,7242,9106,7229,9110,7215,9112,7203,9110,7191,9112,7179,9115,7171,9117,7163,9117,7158,9117,7153,9121,7149,9115,7149,9123,7154,9126,7158,9126,7165,9129,7173,9134,7182,9138,7191,9140,7203,9142,7217,9142,7229,9144,7244,9148,7258,9151,7273,9153,7286,9155,7298,9159,7308,9163,7317,9164,7325,9171,7330,9178,7336,9188,7339,9195,7339,9205,7336,9220,7330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10432" behindDoc="0" locked="0" layoutInCell="1" allowOverlap="1" wp14:anchorId="5A98A86D" wp14:editId="2D824034">
                <wp:simplePos x="0" y="0"/>
                <wp:positionH relativeFrom="page">
                  <wp:posOffset>5784569</wp:posOffset>
                </wp:positionH>
                <wp:positionV relativeFrom="page">
                  <wp:posOffset>4394523</wp:posOffset>
                </wp:positionV>
                <wp:extent cx="110489" cy="92075"/>
                <wp:effectExtent l="0" t="0" r="0" b="0"/>
                <wp:wrapNone/>
                <wp:docPr id="945" name="Graphic 9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89" cy="92075"/>
                        </a:xfrm>
                        <a:custGeom>
                          <a:avLst/>
                          <a:gdLst/>
                          <a:ahLst/>
                          <a:cxnLst/>
                          <a:rect l="l" t="t" r="r" b="b"/>
                          <a:pathLst>
                            <a:path w="110489" h="92075">
                              <a:moveTo>
                                <a:pt x="109927" y="0"/>
                              </a:moveTo>
                              <a:lnTo>
                                <a:pt x="102777" y="1340"/>
                              </a:lnTo>
                              <a:lnTo>
                                <a:pt x="94287" y="2233"/>
                              </a:lnTo>
                              <a:lnTo>
                                <a:pt x="84456" y="3574"/>
                              </a:lnTo>
                              <a:lnTo>
                                <a:pt x="75072" y="5362"/>
                              </a:lnTo>
                              <a:lnTo>
                                <a:pt x="65241" y="7596"/>
                              </a:lnTo>
                              <a:lnTo>
                                <a:pt x="55410" y="9831"/>
                              </a:lnTo>
                              <a:lnTo>
                                <a:pt x="46026" y="12959"/>
                              </a:lnTo>
                              <a:lnTo>
                                <a:pt x="36195" y="16087"/>
                              </a:lnTo>
                              <a:lnTo>
                                <a:pt x="29045" y="20555"/>
                              </a:lnTo>
                              <a:lnTo>
                                <a:pt x="21895" y="25918"/>
                              </a:lnTo>
                              <a:lnTo>
                                <a:pt x="15639" y="31279"/>
                              </a:lnTo>
                              <a:lnTo>
                                <a:pt x="10724" y="36642"/>
                              </a:lnTo>
                              <a:lnTo>
                                <a:pt x="8489" y="42004"/>
                              </a:lnTo>
                              <a:lnTo>
                                <a:pt x="5808" y="47366"/>
                              </a:lnTo>
                              <a:lnTo>
                                <a:pt x="1340" y="54069"/>
                              </a:lnTo>
                              <a:lnTo>
                                <a:pt x="0" y="60325"/>
                              </a:lnTo>
                              <a:lnTo>
                                <a:pt x="2233" y="67028"/>
                              </a:lnTo>
                              <a:lnTo>
                                <a:pt x="7149" y="74177"/>
                              </a:lnTo>
                              <a:lnTo>
                                <a:pt x="12065" y="79539"/>
                              </a:lnTo>
                              <a:lnTo>
                                <a:pt x="16979" y="86242"/>
                              </a:lnTo>
                              <a:lnTo>
                                <a:pt x="21895" y="9160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5.477936pt;margin-top:346.025452pt;width:8.7pt;height:7.25pt;mso-position-horizontal-relative:page;mso-position-vertical-relative:page;z-index:16210432" id="docshape937" coordorigin="9110,6921" coordsize="174,145" path="m9283,6921l9271,6923,9258,6924,9243,6926,9228,6929,9212,6932,9197,6936,9182,6941,9167,6946,9155,6953,9144,6961,9134,6970,9126,6978,9123,6987,9119,6995,9112,7006,9110,7016,9113,7026,9121,7037,9129,7046,9136,7056,9144,7065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10944" behindDoc="0" locked="0" layoutInCell="1" allowOverlap="1" wp14:anchorId="78E5E63A" wp14:editId="26BE2905">
                <wp:simplePos x="0" y="0"/>
                <wp:positionH relativeFrom="page">
                  <wp:posOffset>5953929</wp:posOffset>
                </wp:positionH>
                <wp:positionV relativeFrom="page">
                  <wp:posOffset>4375309</wp:posOffset>
                </wp:positionV>
                <wp:extent cx="354965" cy="271145"/>
                <wp:effectExtent l="0" t="0" r="0" b="0"/>
                <wp:wrapNone/>
                <wp:docPr id="946" name="Graphic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965" cy="271145"/>
                        </a:xfrm>
                        <a:custGeom>
                          <a:avLst/>
                          <a:gdLst/>
                          <a:ahLst/>
                          <a:cxnLst/>
                          <a:rect l="l" t="t" r="r" b="b"/>
                          <a:pathLst>
                            <a:path w="354965" h="271145">
                              <a:moveTo>
                                <a:pt x="66581" y="201976"/>
                              </a:moveTo>
                              <a:lnTo>
                                <a:pt x="62560" y="191251"/>
                              </a:lnTo>
                              <a:lnTo>
                                <a:pt x="61666" y="187230"/>
                              </a:lnTo>
                              <a:lnTo>
                                <a:pt x="58984" y="182761"/>
                              </a:lnTo>
                              <a:lnTo>
                                <a:pt x="56750" y="179633"/>
                              </a:lnTo>
                              <a:lnTo>
                                <a:pt x="53176" y="175164"/>
                              </a:lnTo>
                              <a:lnTo>
                                <a:pt x="49601" y="172037"/>
                              </a:lnTo>
                              <a:lnTo>
                                <a:pt x="46026" y="167568"/>
                              </a:lnTo>
                              <a:lnTo>
                                <a:pt x="42004" y="164440"/>
                              </a:lnTo>
                              <a:lnTo>
                                <a:pt x="39770" y="161312"/>
                              </a:lnTo>
                              <a:lnTo>
                                <a:pt x="37536" y="158184"/>
                              </a:lnTo>
                              <a:lnTo>
                                <a:pt x="34854" y="154609"/>
                              </a:lnTo>
                              <a:lnTo>
                                <a:pt x="33961" y="152822"/>
                              </a:lnTo>
                              <a:lnTo>
                                <a:pt x="33961" y="150587"/>
                              </a:lnTo>
                              <a:lnTo>
                                <a:pt x="33961" y="149247"/>
                              </a:lnTo>
                              <a:lnTo>
                                <a:pt x="33961" y="148353"/>
                              </a:lnTo>
                              <a:lnTo>
                                <a:pt x="32620" y="147460"/>
                              </a:lnTo>
                              <a:lnTo>
                                <a:pt x="29938" y="147460"/>
                              </a:lnTo>
                              <a:lnTo>
                                <a:pt x="27704" y="149247"/>
                              </a:lnTo>
                              <a:lnTo>
                                <a:pt x="25470" y="151482"/>
                              </a:lnTo>
                              <a:lnTo>
                                <a:pt x="24129" y="154609"/>
                              </a:lnTo>
                              <a:lnTo>
                                <a:pt x="21448" y="159078"/>
                              </a:lnTo>
                              <a:lnTo>
                                <a:pt x="19214" y="164440"/>
                              </a:lnTo>
                              <a:lnTo>
                                <a:pt x="15639" y="169803"/>
                              </a:lnTo>
                              <a:lnTo>
                                <a:pt x="13405" y="177399"/>
                              </a:lnTo>
                              <a:lnTo>
                                <a:pt x="10724" y="184996"/>
                              </a:lnTo>
                              <a:lnTo>
                                <a:pt x="8490" y="192592"/>
                              </a:lnTo>
                              <a:lnTo>
                                <a:pt x="7149" y="201976"/>
                              </a:lnTo>
                              <a:lnTo>
                                <a:pt x="4915" y="210913"/>
                              </a:lnTo>
                              <a:lnTo>
                                <a:pt x="2233" y="220297"/>
                              </a:lnTo>
                              <a:lnTo>
                                <a:pt x="893" y="230127"/>
                              </a:lnTo>
                              <a:lnTo>
                                <a:pt x="0" y="238618"/>
                              </a:lnTo>
                              <a:lnTo>
                                <a:pt x="0" y="246214"/>
                              </a:lnTo>
                              <a:lnTo>
                                <a:pt x="0" y="251576"/>
                              </a:lnTo>
                              <a:lnTo>
                                <a:pt x="8490" y="270791"/>
                              </a:lnTo>
                              <a:lnTo>
                                <a:pt x="12064" y="270791"/>
                              </a:lnTo>
                              <a:lnTo>
                                <a:pt x="15639" y="270791"/>
                              </a:lnTo>
                              <a:lnTo>
                                <a:pt x="19214" y="268557"/>
                              </a:lnTo>
                              <a:lnTo>
                                <a:pt x="22789" y="265429"/>
                              </a:lnTo>
                              <a:lnTo>
                                <a:pt x="27704" y="262300"/>
                              </a:lnTo>
                              <a:lnTo>
                                <a:pt x="32620" y="259172"/>
                              </a:lnTo>
                              <a:lnTo>
                                <a:pt x="39770" y="253811"/>
                              </a:lnTo>
                              <a:lnTo>
                                <a:pt x="44686" y="247108"/>
                              </a:lnTo>
                              <a:lnTo>
                                <a:pt x="53176" y="237724"/>
                              </a:lnTo>
                              <a:lnTo>
                                <a:pt x="60326" y="227893"/>
                              </a:lnTo>
                              <a:lnTo>
                                <a:pt x="66581" y="217168"/>
                              </a:lnTo>
                              <a:lnTo>
                                <a:pt x="72390" y="207338"/>
                              </a:lnTo>
                              <a:lnTo>
                                <a:pt x="89372" y="161312"/>
                              </a:lnTo>
                              <a:lnTo>
                                <a:pt x="90712" y="148353"/>
                              </a:lnTo>
                              <a:lnTo>
                                <a:pt x="92946" y="135395"/>
                              </a:lnTo>
                              <a:lnTo>
                                <a:pt x="94287" y="122437"/>
                              </a:lnTo>
                              <a:lnTo>
                                <a:pt x="94287" y="110818"/>
                              </a:lnTo>
                              <a:lnTo>
                                <a:pt x="92946" y="97859"/>
                              </a:lnTo>
                              <a:lnTo>
                                <a:pt x="91606" y="84901"/>
                              </a:lnTo>
                              <a:lnTo>
                                <a:pt x="89372" y="73283"/>
                              </a:lnTo>
                              <a:lnTo>
                                <a:pt x="88031" y="60324"/>
                              </a:lnTo>
                              <a:lnTo>
                                <a:pt x="85796" y="48259"/>
                              </a:lnTo>
                              <a:lnTo>
                                <a:pt x="83562" y="37534"/>
                              </a:lnTo>
                              <a:lnTo>
                                <a:pt x="82222" y="28150"/>
                              </a:lnTo>
                              <a:lnTo>
                                <a:pt x="80881" y="20554"/>
                              </a:lnTo>
                              <a:lnTo>
                                <a:pt x="80881" y="13851"/>
                              </a:lnTo>
                              <a:lnTo>
                                <a:pt x="78647" y="9829"/>
                              </a:lnTo>
                              <a:lnTo>
                                <a:pt x="78647" y="5361"/>
                              </a:lnTo>
                              <a:lnTo>
                                <a:pt x="78647" y="3126"/>
                              </a:lnTo>
                              <a:lnTo>
                                <a:pt x="78647" y="892"/>
                              </a:lnTo>
                              <a:lnTo>
                                <a:pt x="77306" y="0"/>
                              </a:lnTo>
                              <a:lnTo>
                                <a:pt x="77306" y="3126"/>
                              </a:lnTo>
                              <a:lnTo>
                                <a:pt x="77306" y="7595"/>
                              </a:lnTo>
                              <a:lnTo>
                                <a:pt x="78647" y="12958"/>
                              </a:lnTo>
                              <a:lnTo>
                                <a:pt x="79540" y="18320"/>
                              </a:lnTo>
                              <a:lnTo>
                                <a:pt x="80881" y="24576"/>
                              </a:lnTo>
                              <a:lnTo>
                                <a:pt x="80881" y="32172"/>
                              </a:lnTo>
                              <a:lnTo>
                                <a:pt x="80881" y="38875"/>
                              </a:lnTo>
                              <a:lnTo>
                                <a:pt x="80881" y="45131"/>
                              </a:lnTo>
                              <a:lnTo>
                                <a:pt x="80881" y="52727"/>
                              </a:lnTo>
                              <a:lnTo>
                                <a:pt x="82222" y="61218"/>
                              </a:lnTo>
                              <a:lnTo>
                                <a:pt x="82222" y="68814"/>
                              </a:lnTo>
                              <a:lnTo>
                                <a:pt x="83562" y="78644"/>
                              </a:lnTo>
                              <a:lnTo>
                                <a:pt x="84456" y="89368"/>
                              </a:lnTo>
                              <a:lnTo>
                                <a:pt x="87137" y="100094"/>
                              </a:lnTo>
                              <a:lnTo>
                                <a:pt x="88031" y="116180"/>
                              </a:lnTo>
                              <a:lnTo>
                                <a:pt x="89372" y="131373"/>
                              </a:lnTo>
                              <a:lnTo>
                                <a:pt x="90712" y="145226"/>
                              </a:lnTo>
                              <a:lnTo>
                                <a:pt x="92946" y="156844"/>
                              </a:lnTo>
                              <a:lnTo>
                                <a:pt x="95627" y="167568"/>
                              </a:lnTo>
                              <a:lnTo>
                                <a:pt x="96521" y="177399"/>
                              </a:lnTo>
                              <a:lnTo>
                                <a:pt x="99202" y="185889"/>
                              </a:lnTo>
                              <a:lnTo>
                                <a:pt x="101436" y="193485"/>
                              </a:lnTo>
                              <a:lnTo>
                                <a:pt x="105012" y="201082"/>
                              </a:lnTo>
                              <a:lnTo>
                                <a:pt x="108586" y="207338"/>
                              </a:lnTo>
                              <a:lnTo>
                                <a:pt x="112161" y="211806"/>
                              </a:lnTo>
                              <a:lnTo>
                                <a:pt x="114842" y="214934"/>
                              </a:lnTo>
                              <a:lnTo>
                                <a:pt x="118417" y="217168"/>
                              </a:lnTo>
                              <a:lnTo>
                                <a:pt x="121992" y="219403"/>
                              </a:lnTo>
                              <a:lnTo>
                                <a:pt x="124673" y="220297"/>
                              </a:lnTo>
                              <a:lnTo>
                                <a:pt x="126908" y="220297"/>
                              </a:lnTo>
                              <a:lnTo>
                                <a:pt x="130482" y="217168"/>
                              </a:lnTo>
                              <a:lnTo>
                                <a:pt x="132717" y="214934"/>
                              </a:lnTo>
                              <a:lnTo>
                                <a:pt x="135398" y="211806"/>
                              </a:lnTo>
                              <a:lnTo>
                                <a:pt x="137632" y="207338"/>
                              </a:lnTo>
                              <a:lnTo>
                                <a:pt x="140313" y="203317"/>
                              </a:lnTo>
                              <a:lnTo>
                                <a:pt x="143888" y="196613"/>
                              </a:lnTo>
                              <a:lnTo>
                                <a:pt x="146122" y="190357"/>
                              </a:lnTo>
                              <a:lnTo>
                                <a:pt x="148803" y="184996"/>
                              </a:lnTo>
                              <a:lnTo>
                                <a:pt x="149697" y="180527"/>
                              </a:lnTo>
                              <a:lnTo>
                                <a:pt x="151038" y="177399"/>
                              </a:lnTo>
                              <a:lnTo>
                                <a:pt x="152378" y="172930"/>
                              </a:lnTo>
                              <a:lnTo>
                                <a:pt x="153272" y="168909"/>
                              </a:lnTo>
                              <a:lnTo>
                                <a:pt x="153272" y="164440"/>
                              </a:lnTo>
                              <a:lnTo>
                                <a:pt x="153272" y="159971"/>
                              </a:lnTo>
                              <a:lnTo>
                                <a:pt x="153272" y="155950"/>
                              </a:lnTo>
                              <a:lnTo>
                                <a:pt x="152378" y="152822"/>
                              </a:lnTo>
                              <a:lnTo>
                                <a:pt x="152378" y="149247"/>
                              </a:lnTo>
                              <a:lnTo>
                                <a:pt x="152378" y="147460"/>
                              </a:lnTo>
                              <a:lnTo>
                                <a:pt x="153272" y="151482"/>
                              </a:lnTo>
                              <a:lnTo>
                                <a:pt x="154612" y="154609"/>
                              </a:lnTo>
                              <a:lnTo>
                                <a:pt x="155953" y="156844"/>
                              </a:lnTo>
                              <a:lnTo>
                                <a:pt x="157293" y="158184"/>
                              </a:lnTo>
                              <a:lnTo>
                                <a:pt x="159528" y="159971"/>
                              </a:lnTo>
                              <a:lnTo>
                                <a:pt x="160869" y="163547"/>
                              </a:lnTo>
                              <a:lnTo>
                                <a:pt x="163103" y="166674"/>
                              </a:lnTo>
                              <a:lnTo>
                                <a:pt x="164444" y="171143"/>
                              </a:lnTo>
                              <a:lnTo>
                                <a:pt x="166678" y="175164"/>
                              </a:lnTo>
                              <a:lnTo>
                                <a:pt x="168019" y="179633"/>
                              </a:lnTo>
                              <a:lnTo>
                                <a:pt x="169360" y="184996"/>
                              </a:lnTo>
                              <a:lnTo>
                                <a:pt x="170253" y="190357"/>
                              </a:lnTo>
                              <a:lnTo>
                                <a:pt x="171594" y="195720"/>
                              </a:lnTo>
                              <a:lnTo>
                                <a:pt x="173828" y="199742"/>
                              </a:lnTo>
                              <a:lnTo>
                                <a:pt x="175169" y="205551"/>
                              </a:lnTo>
                              <a:lnTo>
                                <a:pt x="176509" y="209572"/>
                              </a:lnTo>
                              <a:lnTo>
                                <a:pt x="177850" y="214041"/>
                              </a:lnTo>
                              <a:lnTo>
                                <a:pt x="180084" y="217168"/>
                              </a:lnTo>
                              <a:lnTo>
                                <a:pt x="181424" y="220297"/>
                              </a:lnTo>
                              <a:lnTo>
                                <a:pt x="183658" y="222531"/>
                              </a:lnTo>
                              <a:lnTo>
                                <a:pt x="186340" y="222531"/>
                              </a:lnTo>
                              <a:lnTo>
                                <a:pt x="188574" y="221637"/>
                              </a:lnTo>
                              <a:lnTo>
                                <a:pt x="190808" y="220297"/>
                              </a:lnTo>
                              <a:lnTo>
                                <a:pt x="193489" y="217168"/>
                              </a:lnTo>
                              <a:lnTo>
                                <a:pt x="197064" y="214041"/>
                              </a:lnTo>
                              <a:lnTo>
                                <a:pt x="199298" y="209572"/>
                              </a:lnTo>
                              <a:lnTo>
                                <a:pt x="201979" y="204210"/>
                              </a:lnTo>
                              <a:lnTo>
                                <a:pt x="205555" y="198848"/>
                              </a:lnTo>
                              <a:lnTo>
                                <a:pt x="207789" y="193485"/>
                              </a:lnTo>
                              <a:lnTo>
                                <a:pt x="210470" y="188123"/>
                              </a:lnTo>
                              <a:lnTo>
                                <a:pt x="212705" y="182761"/>
                              </a:lnTo>
                              <a:lnTo>
                                <a:pt x="214939" y="177399"/>
                              </a:lnTo>
                              <a:lnTo>
                                <a:pt x="217620" y="172037"/>
                              </a:lnTo>
                              <a:lnTo>
                                <a:pt x="218960" y="166674"/>
                              </a:lnTo>
                              <a:lnTo>
                                <a:pt x="219855" y="162206"/>
                              </a:lnTo>
                              <a:lnTo>
                                <a:pt x="221195" y="156844"/>
                              </a:lnTo>
                              <a:lnTo>
                                <a:pt x="221195" y="152822"/>
                              </a:lnTo>
                              <a:lnTo>
                                <a:pt x="222536" y="148353"/>
                              </a:lnTo>
                              <a:lnTo>
                                <a:pt x="222536" y="143885"/>
                              </a:lnTo>
                              <a:lnTo>
                                <a:pt x="222536" y="140758"/>
                              </a:lnTo>
                              <a:lnTo>
                                <a:pt x="221195" y="136735"/>
                              </a:lnTo>
                              <a:lnTo>
                                <a:pt x="221195" y="133160"/>
                              </a:lnTo>
                              <a:lnTo>
                                <a:pt x="221195" y="131373"/>
                              </a:lnTo>
                              <a:lnTo>
                                <a:pt x="219855" y="129139"/>
                              </a:lnTo>
                              <a:lnTo>
                                <a:pt x="222536" y="131373"/>
                              </a:lnTo>
                              <a:lnTo>
                                <a:pt x="223429" y="133160"/>
                              </a:lnTo>
                              <a:lnTo>
                                <a:pt x="226110" y="136735"/>
                              </a:lnTo>
                              <a:lnTo>
                                <a:pt x="227451" y="139863"/>
                              </a:lnTo>
                              <a:lnTo>
                                <a:pt x="229685" y="142992"/>
                              </a:lnTo>
                              <a:lnTo>
                                <a:pt x="231026" y="148353"/>
                              </a:lnTo>
                              <a:lnTo>
                                <a:pt x="233260" y="153716"/>
                              </a:lnTo>
                              <a:lnTo>
                                <a:pt x="234600" y="159971"/>
                              </a:lnTo>
                              <a:lnTo>
                                <a:pt x="235494" y="166674"/>
                              </a:lnTo>
                              <a:lnTo>
                                <a:pt x="238176" y="172037"/>
                              </a:lnTo>
                              <a:lnTo>
                                <a:pt x="240410" y="178293"/>
                              </a:lnTo>
                              <a:lnTo>
                                <a:pt x="255156" y="207338"/>
                              </a:lnTo>
                              <a:lnTo>
                                <a:pt x="257391" y="210913"/>
                              </a:lnTo>
                              <a:lnTo>
                                <a:pt x="260965" y="212700"/>
                              </a:lnTo>
                              <a:lnTo>
                                <a:pt x="263646" y="214041"/>
                              </a:lnTo>
                              <a:lnTo>
                                <a:pt x="265881" y="214934"/>
                              </a:lnTo>
                              <a:lnTo>
                                <a:pt x="267221" y="216275"/>
                              </a:lnTo>
                              <a:lnTo>
                                <a:pt x="270796" y="216275"/>
                              </a:lnTo>
                              <a:lnTo>
                                <a:pt x="273031" y="214934"/>
                              </a:lnTo>
                              <a:lnTo>
                                <a:pt x="275712" y="211806"/>
                              </a:lnTo>
                              <a:lnTo>
                                <a:pt x="277946" y="209572"/>
                              </a:lnTo>
                              <a:lnTo>
                                <a:pt x="280627" y="206444"/>
                              </a:lnTo>
                              <a:lnTo>
                                <a:pt x="284202" y="201976"/>
                              </a:lnTo>
                              <a:lnTo>
                                <a:pt x="286436" y="197954"/>
                              </a:lnTo>
                              <a:lnTo>
                                <a:pt x="287777" y="192592"/>
                              </a:lnTo>
                              <a:lnTo>
                                <a:pt x="290011" y="187230"/>
                              </a:lnTo>
                              <a:lnTo>
                                <a:pt x="291352" y="182761"/>
                              </a:lnTo>
                              <a:lnTo>
                                <a:pt x="292692" y="177399"/>
                              </a:lnTo>
                              <a:lnTo>
                                <a:pt x="293586" y="172037"/>
                              </a:lnTo>
                              <a:lnTo>
                                <a:pt x="294927" y="165781"/>
                              </a:lnTo>
                              <a:lnTo>
                                <a:pt x="296267" y="159078"/>
                              </a:lnTo>
                              <a:lnTo>
                                <a:pt x="296267" y="152822"/>
                              </a:lnTo>
                              <a:lnTo>
                                <a:pt x="296267" y="147460"/>
                              </a:lnTo>
                              <a:lnTo>
                                <a:pt x="296267" y="142098"/>
                              </a:lnTo>
                              <a:lnTo>
                                <a:pt x="296267" y="136735"/>
                              </a:lnTo>
                              <a:lnTo>
                                <a:pt x="296267" y="132267"/>
                              </a:lnTo>
                              <a:lnTo>
                                <a:pt x="296267" y="126905"/>
                              </a:lnTo>
                              <a:lnTo>
                                <a:pt x="296267" y="122437"/>
                              </a:lnTo>
                              <a:lnTo>
                                <a:pt x="296267" y="120202"/>
                              </a:lnTo>
                              <a:lnTo>
                                <a:pt x="298502" y="122437"/>
                              </a:lnTo>
                              <a:lnTo>
                                <a:pt x="299842" y="123777"/>
                              </a:lnTo>
                              <a:lnTo>
                                <a:pt x="302077" y="126905"/>
                              </a:lnTo>
                              <a:lnTo>
                                <a:pt x="304758" y="129139"/>
                              </a:lnTo>
                              <a:lnTo>
                                <a:pt x="306992" y="133160"/>
                              </a:lnTo>
                              <a:lnTo>
                                <a:pt x="308332" y="136735"/>
                              </a:lnTo>
                              <a:lnTo>
                                <a:pt x="310567" y="140758"/>
                              </a:lnTo>
                              <a:lnTo>
                                <a:pt x="311907" y="146119"/>
                              </a:lnTo>
                              <a:lnTo>
                                <a:pt x="314141" y="151482"/>
                              </a:lnTo>
                              <a:lnTo>
                                <a:pt x="316822" y="155950"/>
                              </a:lnTo>
                              <a:lnTo>
                                <a:pt x="317717" y="161312"/>
                              </a:lnTo>
                              <a:lnTo>
                                <a:pt x="320398" y="166674"/>
                              </a:lnTo>
                              <a:lnTo>
                                <a:pt x="321738" y="172037"/>
                              </a:lnTo>
                              <a:lnTo>
                                <a:pt x="323972" y="177399"/>
                              </a:lnTo>
                              <a:lnTo>
                                <a:pt x="325313" y="182761"/>
                              </a:lnTo>
                              <a:lnTo>
                                <a:pt x="327547" y="187230"/>
                              </a:lnTo>
                              <a:lnTo>
                                <a:pt x="328888" y="192592"/>
                              </a:lnTo>
                              <a:lnTo>
                                <a:pt x="331122" y="196613"/>
                              </a:lnTo>
                              <a:lnTo>
                                <a:pt x="333804" y="199742"/>
                              </a:lnTo>
                              <a:lnTo>
                                <a:pt x="336038" y="203317"/>
                              </a:lnTo>
                              <a:lnTo>
                                <a:pt x="339613" y="205551"/>
                              </a:lnTo>
                              <a:lnTo>
                                <a:pt x="344529" y="206444"/>
                              </a:lnTo>
                              <a:lnTo>
                                <a:pt x="350784" y="207338"/>
                              </a:lnTo>
                              <a:lnTo>
                                <a:pt x="354359" y="20644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8.813385pt;margin-top:344.512573pt;width:27.95pt;height:21.35pt;mso-position-horizontal-relative:page;mso-position-vertical-relative:page;z-index:16210944" id="docshape938" coordorigin="9376,6890" coordsize="559,427" path="m9481,7208l9475,7191,9473,7185,9469,7178,9466,7173,9460,7166,9454,7161,9449,7154,9442,7149,9439,7144,9435,7139,9431,7134,9430,7131,9430,7127,9430,7125,9430,7124,9428,7122,9423,7122,9420,7125,9416,7129,9414,7134,9410,7141,9407,7149,9401,7158,9397,7170,9393,7182,9390,7194,9388,7208,9384,7222,9380,7237,9378,7253,9376,7266,9376,7278,9376,7286,9390,7317,9395,7317,9401,7317,9407,7313,9412,7308,9420,7303,9428,7298,9439,7290,9447,7279,9460,7265,9471,7249,9481,7232,9490,7217,9517,7144,9519,7124,9523,7103,9525,7083,9525,7065,9523,7044,9521,7024,9517,7006,9515,6985,9511,6966,9508,6949,9506,6935,9504,6923,9504,6912,9500,6906,9500,6899,9500,6895,9500,6892,9498,6890,9498,6895,9498,6902,9500,6911,9502,6919,9504,6929,9504,6941,9504,6951,9504,6961,9504,6973,9506,6987,9506,6999,9508,7014,9509,7031,9513,7048,9515,7073,9517,7097,9519,7119,9523,7137,9527,7154,9528,7170,9532,7183,9536,7195,9542,7207,9547,7217,9553,7224,9557,7229,9563,7232,9568,7236,9573,7237,9576,7237,9582,7232,9585,7229,9589,7224,9593,7217,9597,7210,9603,7200,9606,7190,9611,7182,9612,7175,9614,7170,9616,7163,9618,7156,9618,7149,9618,7142,9618,7136,9616,7131,9616,7125,9616,7122,9618,7129,9620,7134,9622,7137,9624,7139,9627,7142,9630,7148,9633,7153,9635,7160,9639,7166,9641,7173,9643,7182,9644,7190,9646,7198,9650,7205,9652,7214,9654,7220,9656,7227,9660,7232,9662,7237,9665,7241,9670,7241,9673,7239,9677,7237,9681,7232,9687,7227,9690,7220,9694,7212,9700,7203,9703,7195,9708,7187,9711,7178,9715,7170,9719,7161,9721,7153,9722,7146,9725,7137,9725,7131,9727,7124,9727,7117,9727,7112,9725,7106,9725,7100,9725,7097,9722,7094,9727,7097,9728,7100,9732,7106,9734,7111,9738,7115,9740,7124,9744,7132,9746,7142,9747,7153,9751,7161,9755,7171,9778,7217,9782,7222,9787,7225,9791,7227,9795,7229,9797,7231,9803,7231,9806,7229,9810,7224,9814,7220,9818,7215,9824,7208,9827,7202,9829,7194,9833,7185,9835,7178,9837,7170,9839,7161,9841,7151,9843,7141,9843,7131,9843,7122,9843,7114,9843,7106,9843,7099,9843,7090,9843,7083,9843,7080,9846,7083,9848,7085,9852,7090,9856,7094,9860,7100,9862,7106,9865,7112,9867,7120,9871,7129,9875,7136,9877,7144,9881,7153,9883,7161,9886,7170,9889,7178,9892,7185,9894,7194,9898,7200,9902,7205,9905,7210,9911,7214,9919,7215,9929,7217,9934,7215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11456" behindDoc="0" locked="0" layoutInCell="1" allowOverlap="1" wp14:anchorId="68387882" wp14:editId="59740F4E">
                <wp:simplePos x="0" y="0"/>
                <wp:positionH relativeFrom="page">
                  <wp:posOffset>6271647</wp:posOffset>
                </wp:positionH>
                <wp:positionV relativeFrom="page">
                  <wp:posOffset>4393630</wp:posOffset>
                </wp:positionV>
                <wp:extent cx="26034" cy="35560"/>
                <wp:effectExtent l="0" t="0" r="0" b="0"/>
                <wp:wrapNone/>
                <wp:docPr id="947" name="Graphic 9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4" cy="35560"/>
                        </a:xfrm>
                        <a:custGeom>
                          <a:avLst/>
                          <a:gdLst/>
                          <a:ahLst/>
                          <a:cxnLst/>
                          <a:rect l="l" t="t" r="r" b="b"/>
                          <a:pathLst>
                            <a:path w="26034" h="35560">
                              <a:moveTo>
                                <a:pt x="14746" y="0"/>
                              </a:moveTo>
                              <a:lnTo>
                                <a:pt x="7595" y="892"/>
                              </a:lnTo>
                              <a:lnTo>
                                <a:pt x="6255" y="892"/>
                              </a:lnTo>
                              <a:lnTo>
                                <a:pt x="4021" y="892"/>
                              </a:lnTo>
                              <a:lnTo>
                                <a:pt x="1340" y="3126"/>
                              </a:lnTo>
                              <a:lnTo>
                                <a:pt x="0" y="5361"/>
                              </a:lnTo>
                              <a:lnTo>
                                <a:pt x="0" y="9830"/>
                              </a:lnTo>
                              <a:lnTo>
                                <a:pt x="0" y="12958"/>
                              </a:lnTo>
                              <a:lnTo>
                                <a:pt x="4021" y="16979"/>
                              </a:lnTo>
                              <a:lnTo>
                                <a:pt x="7595" y="21448"/>
                              </a:lnTo>
                              <a:lnTo>
                                <a:pt x="12511" y="26811"/>
                              </a:lnTo>
                              <a:lnTo>
                                <a:pt x="18320" y="31279"/>
                              </a:lnTo>
                              <a:lnTo>
                                <a:pt x="25470" y="3530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3.830505pt;margin-top:345.955139pt;width:2.050pt;height:2.8pt;mso-position-horizontal-relative:page;mso-position-vertical-relative:page;z-index:16211456" id="docshape939" coordorigin="9877,6919" coordsize="41,56" path="m9900,6919l9889,6921,9886,6921,9883,6921,9879,6924,9877,6928,9877,6935,9877,6940,9883,6946,9889,6953,9896,6961,9905,6968,9917,6975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11968" behindDoc="0" locked="0" layoutInCell="1" allowOverlap="1" wp14:anchorId="547C1BBF" wp14:editId="38414441">
                <wp:simplePos x="0" y="0"/>
                <wp:positionH relativeFrom="page">
                  <wp:posOffset>6397661</wp:posOffset>
                </wp:positionH>
                <wp:positionV relativeFrom="page">
                  <wp:posOffset>4377543</wp:posOffset>
                </wp:positionV>
                <wp:extent cx="164465" cy="173355"/>
                <wp:effectExtent l="0" t="0" r="0" b="0"/>
                <wp:wrapNone/>
                <wp:docPr id="948" name="Graphic 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465" cy="173355"/>
                        </a:xfrm>
                        <a:custGeom>
                          <a:avLst/>
                          <a:gdLst/>
                          <a:ahLst/>
                          <a:cxnLst/>
                          <a:rect l="l" t="t" r="r" b="b"/>
                          <a:pathLst>
                            <a:path w="164465" h="173355">
                              <a:moveTo>
                                <a:pt x="14299" y="56749"/>
                              </a:moveTo>
                              <a:lnTo>
                                <a:pt x="13405" y="55855"/>
                              </a:lnTo>
                              <a:lnTo>
                                <a:pt x="12065" y="55855"/>
                              </a:lnTo>
                              <a:lnTo>
                                <a:pt x="13405" y="58984"/>
                              </a:lnTo>
                              <a:lnTo>
                                <a:pt x="14299" y="62111"/>
                              </a:lnTo>
                              <a:lnTo>
                                <a:pt x="16980" y="66580"/>
                              </a:lnTo>
                              <a:lnTo>
                                <a:pt x="19214" y="71942"/>
                              </a:lnTo>
                              <a:lnTo>
                                <a:pt x="22789" y="77305"/>
                              </a:lnTo>
                              <a:lnTo>
                                <a:pt x="24129" y="82667"/>
                              </a:lnTo>
                              <a:lnTo>
                                <a:pt x="25470" y="88029"/>
                              </a:lnTo>
                              <a:lnTo>
                                <a:pt x="26364" y="95625"/>
                              </a:lnTo>
                              <a:lnTo>
                                <a:pt x="29045" y="104116"/>
                              </a:lnTo>
                              <a:lnTo>
                                <a:pt x="31279" y="112605"/>
                              </a:lnTo>
                              <a:lnTo>
                                <a:pt x="33961" y="121543"/>
                              </a:lnTo>
                              <a:lnTo>
                                <a:pt x="34854" y="130926"/>
                              </a:lnTo>
                              <a:lnTo>
                                <a:pt x="36195" y="138524"/>
                              </a:lnTo>
                              <a:lnTo>
                                <a:pt x="37536" y="147013"/>
                              </a:lnTo>
                              <a:lnTo>
                                <a:pt x="36195" y="153716"/>
                              </a:lnTo>
                              <a:lnTo>
                                <a:pt x="36195" y="159972"/>
                              </a:lnTo>
                              <a:lnTo>
                                <a:pt x="36195" y="164440"/>
                              </a:lnTo>
                              <a:lnTo>
                                <a:pt x="34854" y="167569"/>
                              </a:lnTo>
                              <a:lnTo>
                                <a:pt x="33961" y="170696"/>
                              </a:lnTo>
                              <a:lnTo>
                                <a:pt x="32620" y="172930"/>
                              </a:lnTo>
                              <a:lnTo>
                                <a:pt x="31279" y="172930"/>
                              </a:lnTo>
                              <a:lnTo>
                                <a:pt x="30386" y="172930"/>
                              </a:lnTo>
                              <a:lnTo>
                                <a:pt x="29045" y="172037"/>
                              </a:lnTo>
                              <a:lnTo>
                                <a:pt x="25470" y="170696"/>
                              </a:lnTo>
                              <a:lnTo>
                                <a:pt x="24129" y="168909"/>
                              </a:lnTo>
                              <a:lnTo>
                                <a:pt x="20555" y="165334"/>
                              </a:lnTo>
                              <a:lnTo>
                                <a:pt x="18321" y="162206"/>
                              </a:lnTo>
                              <a:lnTo>
                                <a:pt x="15640" y="156844"/>
                              </a:lnTo>
                              <a:lnTo>
                                <a:pt x="12065" y="151482"/>
                              </a:lnTo>
                              <a:lnTo>
                                <a:pt x="9831" y="145226"/>
                              </a:lnTo>
                              <a:lnTo>
                                <a:pt x="7149" y="139864"/>
                              </a:lnTo>
                              <a:lnTo>
                                <a:pt x="4915" y="133161"/>
                              </a:lnTo>
                              <a:lnTo>
                                <a:pt x="3574" y="125564"/>
                              </a:lnTo>
                              <a:lnTo>
                                <a:pt x="1340" y="117074"/>
                              </a:lnTo>
                              <a:lnTo>
                                <a:pt x="1340" y="110819"/>
                              </a:lnTo>
                              <a:lnTo>
                                <a:pt x="0" y="104116"/>
                              </a:lnTo>
                              <a:lnTo>
                                <a:pt x="1340" y="98754"/>
                              </a:lnTo>
                              <a:lnTo>
                                <a:pt x="1340" y="94732"/>
                              </a:lnTo>
                              <a:lnTo>
                                <a:pt x="26364" y="71942"/>
                              </a:lnTo>
                              <a:lnTo>
                                <a:pt x="33961" y="71942"/>
                              </a:lnTo>
                              <a:lnTo>
                                <a:pt x="41111" y="71942"/>
                              </a:lnTo>
                              <a:lnTo>
                                <a:pt x="112608" y="71942"/>
                              </a:lnTo>
                              <a:lnTo>
                                <a:pt x="117076" y="71049"/>
                              </a:lnTo>
                              <a:lnTo>
                                <a:pt x="121099" y="71049"/>
                              </a:lnTo>
                              <a:lnTo>
                                <a:pt x="125567" y="69708"/>
                              </a:lnTo>
                              <a:lnTo>
                                <a:pt x="129142" y="68814"/>
                              </a:lnTo>
                              <a:lnTo>
                                <a:pt x="133164" y="66580"/>
                              </a:lnTo>
                              <a:lnTo>
                                <a:pt x="134058" y="65686"/>
                              </a:lnTo>
                              <a:lnTo>
                                <a:pt x="134058" y="63452"/>
                              </a:lnTo>
                              <a:lnTo>
                                <a:pt x="133164" y="61218"/>
                              </a:lnTo>
                              <a:lnTo>
                                <a:pt x="133164" y="58984"/>
                              </a:lnTo>
                              <a:lnTo>
                                <a:pt x="133164" y="55855"/>
                              </a:lnTo>
                              <a:lnTo>
                                <a:pt x="131824" y="52728"/>
                              </a:lnTo>
                              <a:lnTo>
                                <a:pt x="130483" y="48259"/>
                              </a:lnTo>
                              <a:lnTo>
                                <a:pt x="129142" y="44237"/>
                              </a:lnTo>
                              <a:lnTo>
                                <a:pt x="128248" y="39769"/>
                              </a:lnTo>
                              <a:lnTo>
                                <a:pt x="126908" y="34407"/>
                              </a:lnTo>
                              <a:lnTo>
                                <a:pt x="124674" y="29938"/>
                              </a:lnTo>
                              <a:lnTo>
                                <a:pt x="123333" y="24576"/>
                              </a:lnTo>
                              <a:lnTo>
                                <a:pt x="121099" y="20554"/>
                              </a:lnTo>
                              <a:lnTo>
                                <a:pt x="118417" y="16086"/>
                              </a:lnTo>
                              <a:lnTo>
                                <a:pt x="117076" y="11617"/>
                              </a:lnTo>
                              <a:lnTo>
                                <a:pt x="114842" y="8489"/>
                              </a:lnTo>
                              <a:lnTo>
                                <a:pt x="112608" y="5361"/>
                              </a:lnTo>
                              <a:lnTo>
                                <a:pt x="111268" y="3127"/>
                              </a:lnTo>
                              <a:lnTo>
                                <a:pt x="109927" y="892"/>
                              </a:lnTo>
                              <a:lnTo>
                                <a:pt x="108586" y="892"/>
                              </a:lnTo>
                              <a:lnTo>
                                <a:pt x="107693" y="892"/>
                              </a:lnTo>
                              <a:lnTo>
                                <a:pt x="106352" y="0"/>
                              </a:lnTo>
                              <a:lnTo>
                                <a:pt x="105012" y="2233"/>
                              </a:lnTo>
                              <a:lnTo>
                                <a:pt x="105012" y="5361"/>
                              </a:lnTo>
                              <a:lnTo>
                                <a:pt x="104118" y="9830"/>
                              </a:lnTo>
                              <a:lnTo>
                                <a:pt x="104118" y="15192"/>
                              </a:lnTo>
                              <a:lnTo>
                                <a:pt x="104118" y="21448"/>
                              </a:lnTo>
                              <a:lnTo>
                                <a:pt x="104118" y="26810"/>
                              </a:lnTo>
                              <a:lnTo>
                                <a:pt x="104118" y="35300"/>
                              </a:lnTo>
                              <a:lnTo>
                                <a:pt x="104118" y="42897"/>
                              </a:lnTo>
                              <a:lnTo>
                                <a:pt x="105012" y="51387"/>
                              </a:lnTo>
                              <a:lnTo>
                                <a:pt x="105012" y="60324"/>
                              </a:lnTo>
                              <a:lnTo>
                                <a:pt x="106352" y="69708"/>
                              </a:lnTo>
                              <a:lnTo>
                                <a:pt x="107693" y="78198"/>
                              </a:lnTo>
                              <a:lnTo>
                                <a:pt x="107693" y="88029"/>
                              </a:lnTo>
                              <a:lnTo>
                                <a:pt x="108586" y="96519"/>
                              </a:lnTo>
                              <a:lnTo>
                                <a:pt x="111268" y="105456"/>
                              </a:lnTo>
                              <a:lnTo>
                                <a:pt x="112608" y="113946"/>
                              </a:lnTo>
                              <a:lnTo>
                                <a:pt x="114842" y="121543"/>
                              </a:lnTo>
                              <a:lnTo>
                                <a:pt x="118417" y="127799"/>
                              </a:lnTo>
                              <a:lnTo>
                                <a:pt x="121992" y="135395"/>
                              </a:lnTo>
                              <a:lnTo>
                                <a:pt x="126908" y="140758"/>
                              </a:lnTo>
                              <a:lnTo>
                                <a:pt x="133164" y="145226"/>
                              </a:lnTo>
                              <a:lnTo>
                                <a:pt x="140314" y="149248"/>
                              </a:lnTo>
                              <a:lnTo>
                                <a:pt x="151038" y="150588"/>
                              </a:lnTo>
                              <a:lnTo>
                                <a:pt x="164443" y="15058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3.752899pt;margin-top:344.688477pt;width:12.95pt;height:13.65pt;mso-position-horizontal-relative:page;mso-position-vertical-relative:page;z-index:16211968" id="docshape940" coordorigin="10075,6894" coordsize="259,273" path="m10098,6983l10096,6982,10094,6982,10096,6987,10098,6992,10102,6999,10105,7007,10111,7016,10113,7024,10115,7032,10117,7044,10121,7058,10124,7071,10129,7085,10130,7100,10132,7112,10134,7125,10132,7136,10132,7146,10132,7153,10130,7158,10129,7163,10126,7166,10124,7166,10123,7166,10121,7165,10115,7163,10113,7160,10107,7154,10104,7149,10100,7141,10094,7132,10091,7122,10086,7114,10083,7103,10081,7092,10077,7078,10077,7068,10075,7058,10077,7049,10077,7043,10117,7007,10129,7007,10140,7007,10252,7007,10259,7006,10266,7006,10273,7004,10278,7002,10285,6999,10286,6997,10286,6994,10285,6990,10285,6987,10285,6982,10283,6977,10281,6970,10278,6963,10277,6956,10275,6948,10271,6941,10269,6932,10266,6926,10262,6919,10259,6912,10256,6907,10252,6902,10250,6899,10248,6895,10246,6895,10245,6895,10243,6894,10240,6897,10240,6902,10239,6909,10239,6918,10239,6928,10239,6936,10239,6949,10239,6961,10240,6975,10240,6989,10243,7004,10245,7017,10245,7032,10246,7046,10250,7060,10252,7073,10256,7085,10262,7095,10267,7107,10275,7115,10285,7122,10296,7129,10313,7131,10334,7131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12480" behindDoc="0" locked="0" layoutInCell="1" allowOverlap="1" wp14:anchorId="3AE45199" wp14:editId="641B2835">
                <wp:simplePos x="0" y="0"/>
                <wp:positionH relativeFrom="page">
                  <wp:posOffset>6892335</wp:posOffset>
                </wp:positionH>
                <wp:positionV relativeFrom="page">
                  <wp:posOffset>4258233</wp:posOffset>
                </wp:positionV>
                <wp:extent cx="233679" cy="145415"/>
                <wp:effectExtent l="0" t="0" r="0" b="0"/>
                <wp:wrapNone/>
                <wp:docPr id="949" name="Graphic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79" cy="145415"/>
                        </a:xfrm>
                        <a:custGeom>
                          <a:avLst/>
                          <a:gdLst/>
                          <a:ahLst/>
                          <a:cxnLst/>
                          <a:rect l="l" t="t" r="r" b="b"/>
                          <a:pathLst>
                            <a:path w="233679" h="145415">
                              <a:moveTo>
                                <a:pt x="42005" y="20554"/>
                              </a:moveTo>
                              <a:lnTo>
                                <a:pt x="39771" y="16980"/>
                              </a:lnTo>
                              <a:lnTo>
                                <a:pt x="38431" y="16086"/>
                              </a:lnTo>
                              <a:lnTo>
                                <a:pt x="36197" y="13852"/>
                              </a:lnTo>
                              <a:lnTo>
                                <a:pt x="33515" y="12959"/>
                              </a:lnTo>
                              <a:lnTo>
                                <a:pt x="29940" y="11618"/>
                              </a:lnTo>
                              <a:lnTo>
                                <a:pt x="26365" y="9830"/>
                              </a:lnTo>
                              <a:lnTo>
                                <a:pt x="21449" y="8490"/>
                              </a:lnTo>
                              <a:lnTo>
                                <a:pt x="16981" y="8490"/>
                              </a:lnTo>
                              <a:lnTo>
                                <a:pt x="14299" y="7596"/>
                              </a:lnTo>
                              <a:lnTo>
                                <a:pt x="12065" y="6256"/>
                              </a:lnTo>
                              <a:lnTo>
                                <a:pt x="9383" y="6256"/>
                              </a:lnTo>
                              <a:lnTo>
                                <a:pt x="7150" y="6256"/>
                              </a:lnTo>
                              <a:lnTo>
                                <a:pt x="4915" y="7596"/>
                              </a:lnTo>
                              <a:lnTo>
                                <a:pt x="3575" y="8490"/>
                              </a:lnTo>
                              <a:lnTo>
                                <a:pt x="894" y="10724"/>
                              </a:lnTo>
                              <a:lnTo>
                                <a:pt x="894" y="13852"/>
                              </a:lnTo>
                              <a:lnTo>
                                <a:pt x="0" y="16980"/>
                              </a:lnTo>
                              <a:lnTo>
                                <a:pt x="0" y="19214"/>
                              </a:lnTo>
                              <a:lnTo>
                                <a:pt x="0" y="23683"/>
                              </a:lnTo>
                              <a:lnTo>
                                <a:pt x="894" y="29045"/>
                              </a:lnTo>
                              <a:lnTo>
                                <a:pt x="894" y="34407"/>
                              </a:lnTo>
                              <a:lnTo>
                                <a:pt x="2234" y="40663"/>
                              </a:lnTo>
                              <a:lnTo>
                                <a:pt x="3575" y="46025"/>
                              </a:lnTo>
                              <a:lnTo>
                                <a:pt x="4915" y="53622"/>
                              </a:lnTo>
                              <a:lnTo>
                                <a:pt x="5809" y="62112"/>
                              </a:lnTo>
                              <a:lnTo>
                                <a:pt x="8490" y="71049"/>
                              </a:lnTo>
                              <a:lnTo>
                                <a:pt x="10724" y="80433"/>
                              </a:lnTo>
                              <a:lnTo>
                                <a:pt x="12958" y="89370"/>
                              </a:lnTo>
                              <a:lnTo>
                                <a:pt x="15640" y="97860"/>
                              </a:lnTo>
                              <a:lnTo>
                                <a:pt x="19215" y="106350"/>
                              </a:lnTo>
                              <a:lnTo>
                                <a:pt x="21449" y="113947"/>
                              </a:lnTo>
                              <a:lnTo>
                                <a:pt x="25472" y="120202"/>
                              </a:lnTo>
                              <a:lnTo>
                                <a:pt x="29940" y="126905"/>
                              </a:lnTo>
                              <a:lnTo>
                                <a:pt x="33515" y="132267"/>
                              </a:lnTo>
                              <a:lnTo>
                                <a:pt x="56751" y="145226"/>
                              </a:lnTo>
                              <a:lnTo>
                                <a:pt x="61667" y="143886"/>
                              </a:lnTo>
                              <a:lnTo>
                                <a:pt x="67477" y="142992"/>
                              </a:lnTo>
                              <a:lnTo>
                                <a:pt x="97863" y="123777"/>
                              </a:lnTo>
                              <a:lnTo>
                                <a:pt x="102779" y="117968"/>
                              </a:lnTo>
                              <a:lnTo>
                                <a:pt x="106353" y="113947"/>
                              </a:lnTo>
                              <a:lnTo>
                                <a:pt x="109928" y="108584"/>
                              </a:lnTo>
                              <a:lnTo>
                                <a:pt x="113503" y="100988"/>
                              </a:lnTo>
                              <a:lnTo>
                                <a:pt x="117078" y="92498"/>
                              </a:lnTo>
                              <a:lnTo>
                                <a:pt x="120653" y="84007"/>
                              </a:lnTo>
                              <a:lnTo>
                                <a:pt x="129144" y="37535"/>
                              </a:lnTo>
                              <a:lnTo>
                                <a:pt x="130484" y="29938"/>
                              </a:lnTo>
                              <a:lnTo>
                                <a:pt x="130484" y="22342"/>
                              </a:lnTo>
                              <a:lnTo>
                                <a:pt x="130484" y="16980"/>
                              </a:lnTo>
                              <a:lnTo>
                                <a:pt x="129144" y="11618"/>
                              </a:lnTo>
                              <a:lnTo>
                                <a:pt x="128249" y="7596"/>
                              </a:lnTo>
                              <a:lnTo>
                                <a:pt x="126909" y="4468"/>
                              </a:lnTo>
                              <a:lnTo>
                                <a:pt x="125569" y="893"/>
                              </a:lnTo>
                              <a:lnTo>
                                <a:pt x="124228" y="0"/>
                              </a:lnTo>
                              <a:lnTo>
                                <a:pt x="123334" y="2233"/>
                              </a:lnTo>
                              <a:lnTo>
                                <a:pt x="121993" y="4468"/>
                              </a:lnTo>
                              <a:lnTo>
                                <a:pt x="120653" y="8490"/>
                              </a:lnTo>
                              <a:lnTo>
                                <a:pt x="119758" y="12959"/>
                              </a:lnTo>
                              <a:lnTo>
                                <a:pt x="118418" y="18320"/>
                              </a:lnTo>
                              <a:lnTo>
                                <a:pt x="118418" y="67474"/>
                              </a:lnTo>
                              <a:lnTo>
                                <a:pt x="119758" y="78199"/>
                              </a:lnTo>
                              <a:lnTo>
                                <a:pt x="137633" y="119309"/>
                              </a:lnTo>
                              <a:lnTo>
                                <a:pt x="182319" y="138523"/>
                              </a:lnTo>
                              <a:lnTo>
                                <a:pt x="197960" y="138523"/>
                              </a:lnTo>
                              <a:lnTo>
                                <a:pt x="217621" y="138523"/>
                              </a:lnTo>
                              <a:lnTo>
                                <a:pt x="233261" y="13628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2.703552pt;margin-top:335.294006pt;width:18.4pt;height:11.45pt;mso-position-horizontal-relative:page;mso-position-vertical-relative:page;z-index:16212480" id="docshape941" coordorigin="10854,6706" coordsize="368,229" path="m10920,6738l10917,6733,10915,6731,10911,6728,10907,6726,10901,6724,10896,6721,10888,6719,10881,6719,10877,6718,10873,6716,10869,6716,10865,6716,10862,6718,10860,6719,10855,6723,10855,6728,10854,6733,10854,6736,10854,6743,10855,6752,10855,6760,10858,6770,10860,6778,10862,6790,10863,6804,10867,6818,10871,6833,10874,6847,10879,6860,10884,6873,10888,6885,10894,6895,10901,6906,10907,6914,10943,6935,10951,6932,10960,6931,11008,6901,11016,6892,11022,6885,11027,6877,11033,6865,11038,6852,11044,6838,11057,6765,11060,6753,11060,6741,11060,6733,11057,6724,11056,6718,11054,6713,11052,6707,11050,6706,11048,6709,11046,6713,11044,6719,11043,6726,11041,6735,11041,6812,11043,6829,11071,6894,11141,6924,11166,6924,11197,6924,11221,6921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12992" behindDoc="0" locked="0" layoutInCell="1" allowOverlap="1" wp14:anchorId="00E259FE" wp14:editId="06A3057F">
                <wp:simplePos x="0" y="0"/>
                <wp:positionH relativeFrom="page">
                  <wp:posOffset>5058868</wp:posOffset>
                </wp:positionH>
                <wp:positionV relativeFrom="page">
                  <wp:posOffset>5126466</wp:posOffset>
                </wp:positionV>
                <wp:extent cx="102235" cy="375920"/>
                <wp:effectExtent l="0" t="0" r="0" b="0"/>
                <wp:wrapNone/>
                <wp:docPr id="950" name="Graphic 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375920"/>
                        </a:xfrm>
                        <a:custGeom>
                          <a:avLst/>
                          <a:gdLst/>
                          <a:ahLst/>
                          <a:cxnLst/>
                          <a:rect l="l" t="t" r="r" b="b"/>
                          <a:pathLst>
                            <a:path w="102235" h="375920">
                              <a:moveTo>
                                <a:pt x="101883" y="65687"/>
                              </a:moveTo>
                              <a:lnTo>
                                <a:pt x="95628" y="60325"/>
                              </a:lnTo>
                              <a:lnTo>
                                <a:pt x="96968" y="58090"/>
                              </a:lnTo>
                              <a:lnTo>
                                <a:pt x="97862" y="54962"/>
                              </a:lnTo>
                              <a:lnTo>
                                <a:pt x="96968" y="49600"/>
                              </a:lnTo>
                              <a:lnTo>
                                <a:pt x="95628" y="44238"/>
                              </a:lnTo>
                              <a:lnTo>
                                <a:pt x="95628" y="38876"/>
                              </a:lnTo>
                              <a:lnTo>
                                <a:pt x="96968" y="32620"/>
                              </a:lnTo>
                              <a:lnTo>
                                <a:pt x="96968" y="25917"/>
                              </a:lnTo>
                              <a:lnTo>
                                <a:pt x="96968" y="20555"/>
                              </a:lnTo>
                              <a:lnTo>
                                <a:pt x="96968" y="15192"/>
                              </a:lnTo>
                              <a:lnTo>
                                <a:pt x="96968" y="12064"/>
                              </a:lnTo>
                              <a:lnTo>
                                <a:pt x="96968" y="9830"/>
                              </a:lnTo>
                              <a:lnTo>
                                <a:pt x="95628" y="6702"/>
                              </a:lnTo>
                              <a:lnTo>
                                <a:pt x="94287" y="4468"/>
                              </a:lnTo>
                              <a:lnTo>
                                <a:pt x="92052" y="1340"/>
                              </a:lnTo>
                              <a:lnTo>
                                <a:pt x="90712" y="0"/>
                              </a:lnTo>
                              <a:lnTo>
                                <a:pt x="88478" y="0"/>
                              </a:lnTo>
                              <a:lnTo>
                                <a:pt x="84903" y="0"/>
                              </a:lnTo>
                              <a:lnTo>
                                <a:pt x="82222" y="0"/>
                              </a:lnTo>
                              <a:lnTo>
                                <a:pt x="79988" y="0"/>
                              </a:lnTo>
                              <a:lnTo>
                                <a:pt x="77306" y="1340"/>
                              </a:lnTo>
                              <a:lnTo>
                                <a:pt x="73731" y="2233"/>
                              </a:lnTo>
                              <a:lnTo>
                                <a:pt x="70157" y="4468"/>
                              </a:lnTo>
                              <a:lnTo>
                                <a:pt x="65241" y="6702"/>
                              </a:lnTo>
                              <a:lnTo>
                                <a:pt x="59432" y="9830"/>
                              </a:lnTo>
                              <a:lnTo>
                                <a:pt x="54516" y="12958"/>
                              </a:lnTo>
                              <a:lnTo>
                                <a:pt x="48707" y="17427"/>
                              </a:lnTo>
                              <a:lnTo>
                                <a:pt x="42451" y="20555"/>
                              </a:lnTo>
                              <a:lnTo>
                                <a:pt x="37536" y="25917"/>
                              </a:lnTo>
                              <a:lnTo>
                                <a:pt x="31727" y="32620"/>
                              </a:lnTo>
                              <a:lnTo>
                                <a:pt x="25471" y="37982"/>
                              </a:lnTo>
                              <a:lnTo>
                                <a:pt x="6255" y="78645"/>
                              </a:lnTo>
                              <a:lnTo>
                                <a:pt x="3574" y="89370"/>
                              </a:lnTo>
                              <a:lnTo>
                                <a:pt x="2681" y="97860"/>
                              </a:lnTo>
                              <a:lnTo>
                                <a:pt x="1340" y="105457"/>
                              </a:lnTo>
                              <a:lnTo>
                                <a:pt x="0" y="113947"/>
                              </a:lnTo>
                              <a:lnTo>
                                <a:pt x="0" y="120650"/>
                              </a:lnTo>
                              <a:lnTo>
                                <a:pt x="1340" y="126011"/>
                              </a:lnTo>
                              <a:lnTo>
                                <a:pt x="2681" y="131373"/>
                              </a:lnTo>
                              <a:lnTo>
                                <a:pt x="4915" y="135842"/>
                              </a:lnTo>
                              <a:lnTo>
                                <a:pt x="8490" y="137630"/>
                              </a:lnTo>
                              <a:lnTo>
                                <a:pt x="11171" y="138970"/>
                              </a:lnTo>
                              <a:lnTo>
                                <a:pt x="14745" y="139864"/>
                              </a:lnTo>
                              <a:lnTo>
                                <a:pt x="18321" y="139864"/>
                              </a:lnTo>
                              <a:lnTo>
                                <a:pt x="21895" y="138970"/>
                              </a:lnTo>
                              <a:lnTo>
                                <a:pt x="26811" y="134502"/>
                              </a:lnTo>
                              <a:lnTo>
                                <a:pt x="30386" y="131373"/>
                              </a:lnTo>
                              <a:lnTo>
                                <a:pt x="35302" y="126905"/>
                              </a:lnTo>
                              <a:lnTo>
                                <a:pt x="38876" y="121543"/>
                              </a:lnTo>
                              <a:lnTo>
                                <a:pt x="43792" y="116181"/>
                              </a:lnTo>
                              <a:lnTo>
                                <a:pt x="47367" y="109925"/>
                              </a:lnTo>
                              <a:lnTo>
                                <a:pt x="50941" y="103222"/>
                              </a:lnTo>
                              <a:lnTo>
                                <a:pt x="54516" y="96072"/>
                              </a:lnTo>
                              <a:lnTo>
                                <a:pt x="58091" y="88476"/>
                              </a:lnTo>
                              <a:lnTo>
                                <a:pt x="61666" y="80879"/>
                              </a:lnTo>
                              <a:lnTo>
                                <a:pt x="63006" y="74177"/>
                              </a:lnTo>
                              <a:lnTo>
                                <a:pt x="64347" y="67027"/>
                              </a:lnTo>
                              <a:lnTo>
                                <a:pt x="66581" y="59431"/>
                              </a:lnTo>
                              <a:lnTo>
                                <a:pt x="66581" y="51834"/>
                              </a:lnTo>
                              <a:lnTo>
                                <a:pt x="66581" y="46472"/>
                              </a:lnTo>
                              <a:lnTo>
                                <a:pt x="66581" y="39769"/>
                              </a:lnTo>
                              <a:lnTo>
                                <a:pt x="66581" y="33513"/>
                              </a:lnTo>
                              <a:lnTo>
                                <a:pt x="67922" y="28151"/>
                              </a:lnTo>
                              <a:lnTo>
                                <a:pt x="66581" y="23682"/>
                              </a:lnTo>
                              <a:lnTo>
                                <a:pt x="66581" y="20555"/>
                              </a:lnTo>
                              <a:lnTo>
                                <a:pt x="67922" y="22789"/>
                              </a:lnTo>
                              <a:lnTo>
                                <a:pt x="67922" y="25917"/>
                              </a:lnTo>
                              <a:lnTo>
                                <a:pt x="69263" y="31279"/>
                              </a:lnTo>
                              <a:lnTo>
                                <a:pt x="70157" y="38876"/>
                              </a:lnTo>
                              <a:lnTo>
                                <a:pt x="71497" y="46472"/>
                              </a:lnTo>
                              <a:lnTo>
                                <a:pt x="73731" y="54962"/>
                              </a:lnTo>
                              <a:lnTo>
                                <a:pt x="76412" y="65687"/>
                              </a:lnTo>
                              <a:lnTo>
                                <a:pt x="77306" y="78645"/>
                              </a:lnTo>
                              <a:lnTo>
                                <a:pt x="79988" y="93838"/>
                              </a:lnTo>
                              <a:lnTo>
                                <a:pt x="82222" y="108585"/>
                              </a:lnTo>
                              <a:lnTo>
                                <a:pt x="84903" y="123777"/>
                              </a:lnTo>
                              <a:lnTo>
                                <a:pt x="84903" y="137630"/>
                              </a:lnTo>
                              <a:lnTo>
                                <a:pt x="85797" y="155950"/>
                              </a:lnTo>
                              <a:lnTo>
                                <a:pt x="87138" y="173378"/>
                              </a:lnTo>
                              <a:lnTo>
                                <a:pt x="88478" y="191699"/>
                              </a:lnTo>
                              <a:lnTo>
                                <a:pt x="88478" y="209573"/>
                              </a:lnTo>
                              <a:lnTo>
                                <a:pt x="88478" y="229234"/>
                              </a:lnTo>
                              <a:lnTo>
                                <a:pt x="88478" y="246215"/>
                              </a:lnTo>
                              <a:lnTo>
                                <a:pt x="89818" y="264535"/>
                              </a:lnTo>
                              <a:lnTo>
                                <a:pt x="89818" y="281963"/>
                              </a:lnTo>
                              <a:lnTo>
                                <a:pt x="89818" y="298049"/>
                              </a:lnTo>
                              <a:lnTo>
                                <a:pt x="89818" y="311902"/>
                              </a:lnTo>
                              <a:lnTo>
                                <a:pt x="89818" y="324860"/>
                              </a:lnTo>
                              <a:lnTo>
                                <a:pt x="90712" y="336478"/>
                              </a:lnTo>
                              <a:lnTo>
                                <a:pt x="89818" y="347203"/>
                              </a:lnTo>
                              <a:lnTo>
                                <a:pt x="88478" y="356140"/>
                              </a:lnTo>
                              <a:lnTo>
                                <a:pt x="88478" y="362396"/>
                              </a:lnTo>
                              <a:lnTo>
                                <a:pt x="89818" y="366865"/>
                              </a:lnTo>
                              <a:lnTo>
                                <a:pt x="90712" y="369992"/>
                              </a:lnTo>
                              <a:lnTo>
                                <a:pt x="90712" y="373121"/>
                              </a:lnTo>
                              <a:lnTo>
                                <a:pt x="90712" y="37535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8.336121pt;margin-top:403.658783pt;width:8.0500pt;height:29.6pt;mso-position-horizontal-relative:page;mso-position-vertical-relative:page;z-index:16212992" id="docshape942" coordorigin="7967,8073" coordsize="161,592" path="m8127,8177l8117,8168,8119,8165,8121,8160,8119,8151,8117,8143,8117,8134,8119,8125,8119,8114,8119,8106,8119,8097,8119,8092,8119,8089,8117,8084,8115,8080,8112,8075,8110,8073,8106,8073,8100,8073,8096,8073,8093,8073,8088,8075,8083,8077,8077,8080,8069,8084,8060,8089,8053,8094,8043,8101,8034,8106,8026,8114,8017,8125,8007,8133,7977,8197,7972,8214,7971,8227,7969,8239,7967,8253,7967,8263,7969,8272,7971,8280,7974,8287,7980,8290,7984,8292,7990,8293,7996,8293,8001,8292,8009,8285,8015,8280,8022,8273,8028,8265,8036,8256,8041,8246,8047,8236,8053,8224,8058,8213,8064,8201,8066,8190,8068,8179,8072,8167,8072,8155,8072,8146,8072,8136,8072,8126,8074,8118,8072,8110,8072,8106,8074,8109,8074,8114,8076,8122,8077,8134,8079,8146,8083,8160,8087,8177,8088,8197,8093,8221,8096,8244,8100,8268,8100,8290,8102,8319,8104,8346,8106,8375,8106,8403,8106,8434,8106,8461,8108,8490,8108,8517,8108,8543,8108,8564,8108,8585,8110,8603,8108,8620,8106,8634,8106,8644,8108,8651,8110,8656,8110,8661,8110,8664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13504" behindDoc="0" locked="0" layoutInCell="1" allowOverlap="1" wp14:anchorId="371690A9" wp14:editId="77B87939">
                <wp:simplePos x="0" y="0"/>
                <wp:positionH relativeFrom="page">
                  <wp:posOffset>5160752</wp:posOffset>
                </wp:positionH>
                <wp:positionV relativeFrom="page">
                  <wp:posOffset>5178300</wp:posOffset>
                </wp:positionV>
                <wp:extent cx="245745" cy="93980"/>
                <wp:effectExtent l="0" t="0" r="0" b="0"/>
                <wp:wrapNone/>
                <wp:docPr id="951" name="Graphic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 cy="93980"/>
                        </a:xfrm>
                        <a:custGeom>
                          <a:avLst/>
                          <a:gdLst/>
                          <a:ahLst/>
                          <a:cxnLst/>
                          <a:rect l="l" t="t" r="r" b="b"/>
                          <a:pathLst>
                            <a:path w="245745" h="93980">
                              <a:moveTo>
                                <a:pt x="0" y="72836"/>
                              </a:moveTo>
                              <a:lnTo>
                                <a:pt x="2234" y="74177"/>
                              </a:lnTo>
                              <a:lnTo>
                                <a:pt x="4468" y="74177"/>
                              </a:lnTo>
                              <a:lnTo>
                                <a:pt x="7150" y="74177"/>
                              </a:lnTo>
                              <a:lnTo>
                                <a:pt x="9384" y="75071"/>
                              </a:lnTo>
                              <a:lnTo>
                                <a:pt x="12065" y="75071"/>
                              </a:lnTo>
                              <a:lnTo>
                                <a:pt x="14299" y="74177"/>
                              </a:lnTo>
                              <a:lnTo>
                                <a:pt x="16534" y="71049"/>
                              </a:lnTo>
                              <a:lnTo>
                                <a:pt x="19215" y="67474"/>
                              </a:lnTo>
                              <a:lnTo>
                                <a:pt x="33514" y="48260"/>
                              </a:lnTo>
                              <a:lnTo>
                                <a:pt x="36195" y="45131"/>
                              </a:lnTo>
                              <a:lnTo>
                                <a:pt x="37089" y="42004"/>
                              </a:lnTo>
                              <a:lnTo>
                                <a:pt x="38430" y="38429"/>
                              </a:lnTo>
                              <a:lnTo>
                                <a:pt x="38430" y="36642"/>
                              </a:lnTo>
                              <a:lnTo>
                                <a:pt x="37089" y="33066"/>
                              </a:lnTo>
                              <a:lnTo>
                                <a:pt x="37089" y="31279"/>
                              </a:lnTo>
                              <a:lnTo>
                                <a:pt x="36195" y="27704"/>
                              </a:lnTo>
                              <a:lnTo>
                                <a:pt x="36195" y="24577"/>
                              </a:lnTo>
                              <a:lnTo>
                                <a:pt x="36195" y="22342"/>
                              </a:lnTo>
                              <a:lnTo>
                                <a:pt x="37089" y="19215"/>
                              </a:lnTo>
                              <a:lnTo>
                                <a:pt x="39770" y="19215"/>
                              </a:lnTo>
                              <a:lnTo>
                                <a:pt x="43345" y="21449"/>
                              </a:lnTo>
                              <a:lnTo>
                                <a:pt x="44686" y="23683"/>
                              </a:lnTo>
                              <a:lnTo>
                                <a:pt x="46920" y="25917"/>
                              </a:lnTo>
                              <a:lnTo>
                                <a:pt x="49602" y="29045"/>
                              </a:lnTo>
                              <a:lnTo>
                                <a:pt x="50495" y="33066"/>
                              </a:lnTo>
                              <a:lnTo>
                                <a:pt x="51836" y="39769"/>
                              </a:lnTo>
                              <a:lnTo>
                                <a:pt x="53176" y="42897"/>
                              </a:lnTo>
                              <a:lnTo>
                                <a:pt x="54070" y="46025"/>
                              </a:lnTo>
                              <a:lnTo>
                                <a:pt x="55410" y="52728"/>
                              </a:lnTo>
                              <a:lnTo>
                                <a:pt x="56751" y="58091"/>
                              </a:lnTo>
                              <a:lnTo>
                                <a:pt x="58985" y="63453"/>
                              </a:lnTo>
                              <a:lnTo>
                                <a:pt x="58985" y="67474"/>
                              </a:lnTo>
                              <a:lnTo>
                                <a:pt x="58985" y="69709"/>
                              </a:lnTo>
                              <a:lnTo>
                                <a:pt x="60326" y="72836"/>
                              </a:lnTo>
                              <a:lnTo>
                                <a:pt x="62560" y="76412"/>
                              </a:lnTo>
                              <a:lnTo>
                                <a:pt x="63901" y="78198"/>
                              </a:lnTo>
                              <a:lnTo>
                                <a:pt x="68816" y="78198"/>
                              </a:lnTo>
                              <a:lnTo>
                                <a:pt x="72391" y="77305"/>
                              </a:lnTo>
                              <a:lnTo>
                                <a:pt x="75966" y="75071"/>
                              </a:lnTo>
                              <a:lnTo>
                                <a:pt x="79541" y="71943"/>
                              </a:lnTo>
                              <a:lnTo>
                                <a:pt x="82222" y="67474"/>
                              </a:lnTo>
                              <a:lnTo>
                                <a:pt x="84456" y="64346"/>
                              </a:lnTo>
                              <a:lnTo>
                                <a:pt x="85797" y="61218"/>
                              </a:lnTo>
                              <a:lnTo>
                                <a:pt x="88031" y="55856"/>
                              </a:lnTo>
                              <a:lnTo>
                                <a:pt x="91606" y="50494"/>
                              </a:lnTo>
                              <a:lnTo>
                                <a:pt x="94288" y="44238"/>
                              </a:lnTo>
                              <a:lnTo>
                                <a:pt x="95181" y="38429"/>
                              </a:lnTo>
                              <a:lnTo>
                                <a:pt x="97862" y="33066"/>
                              </a:lnTo>
                              <a:lnTo>
                                <a:pt x="98756" y="27704"/>
                              </a:lnTo>
                              <a:lnTo>
                                <a:pt x="100097" y="24577"/>
                              </a:lnTo>
                              <a:lnTo>
                                <a:pt x="101437" y="21449"/>
                              </a:lnTo>
                              <a:lnTo>
                                <a:pt x="101437" y="18320"/>
                              </a:lnTo>
                              <a:lnTo>
                                <a:pt x="100097" y="13852"/>
                              </a:lnTo>
                              <a:lnTo>
                                <a:pt x="98756" y="10724"/>
                              </a:lnTo>
                              <a:lnTo>
                                <a:pt x="100097" y="8490"/>
                              </a:lnTo>
                              <a:lnTo>
                                <a:pt x="100097" y="5362"/>
                              </a:lnTo>
                              <a:lnTo>
                                <a:pt x="103671" y="6256"/>
                              </a:lnTo>
                              <a:lnTo>
                                <a:pt x="106353" y="7596"/>
                              </a:lnTo>
                              <a:lnTo>
                                <a:pt x="109928" y="8490"/>
                              </a:lnTo>
                              <a:lnTo>
                                <a:pt x="112162" y="10724"/>
                              </a:lnTo>
                              <a:lnTo>
                                <a:pt x="113502" y="15193"/>
                              </a:lnTo>
                              <a:lnTo>
                                <a:pt x="115736" y="19215"/>
                              </a:lnTo>
                              <a:lnTo>
                                <a:pt x="117077" y="24577"/>
                              </a:lnTo>
                              <a:lnTo>
                                <a:pt x="118417" y="29045"/>
                              </a:lnTo>
                              <a:lnTo>
                                <a:pt x="120652" y="34407"/>
                              </a:lnTo>
                              <a:lnTo>
                                <a:pt x="121992" y="39769"/>
                              </a:lnTo>
                              <a:lnTo>
                                <a:pt x="123333" y="46025"/>
                              </a:lnTo>
                              <a:lnTo>
                                <a:pt x="125567" y="52728"/>
                              </a:lnTo>
                              <a:lnTo>
                                <a:pt x="126908" y="60325"/>
                              </a:lnTo>
                              <a:lnTo>
                                <a:pt x="126908" y="66580"/>
                              </a:lnTo>
                              <a:lnTo>
                                <a:pt x="127802" y="72836"/>
                              </a:lnTo>
                              <a:lnTo>
                                <a:pt x="129142" y="77305"/>
                              </a:lnTo>
                              <a:lnTo>
                                <a:pt x="130483" y="81774"/>
                              </a:lnTo>
                              <a:lnTo>
                                <a:pt x="131824" y="85795"/>
                              </a:lnTo>
                              <a:lnTo>
                                <a:pt x="132717" y="90264"/>
                              </a:lnTo>
                              <a:lnTo>
                                <a:pt x="134058" y="93392"/>
                              </a:lnTo>
                              <a:lnTo>
                                <a:pt x="137633" y="93392"/>
                              </a:lnTo>
                              <a:lnTo>
                                <a:pt x="140314" y="92498"/>
                              </a:lnTo>
                              <a:lnTo>
                                <a:pt x="142548" y="90264"/>
                              </a:lnTo>
                              <a:lnTo>
                                <a:pt x="146124" y="87136"/>
                              </a:lnTo>
                              <a:lnTo>
                                <a:pt x="151038" y="84901"/>
                              </a:lnTo>
                              <a:lnTo>
                                <a:pt x="154614" y="81774"/>
                              </a:lnTo>
                              <a:lnTo>
                                <a:pt x="158188" y="77305"/>
                              </a:lnTo>
                              <a:lnTo>
                                <a:pt x="161763" y="72836"/>
                              </a:lnTo>
                              <a:lnTo>
                                <a:pt x="165338" y="68815"/>
                              </a:lnTo>
                              <a:lnTo>
                                <a:pt x="168019" y="63453"/>
                              </a:lnTo>
                              <a:lnTo>
                                <a:pt x="170253" y="56750"/>
                              </a:lnTo>
                              <a:lnTo>
                                <a:pt x="172935" y="50494"/>
                              </a:lnTo>
                              <a:lnTo>
                                <a:pt x="173828" y="44238"/>
                              </a:lnTo>
                              <a:lnTo>
                                <a:pt x="177403" y="38429"/>
                              </a:lnTo>
                              <a:lnTo>
                                <a:pt x="178744" y="32173"/>
                              </a:lnTo>
                              <a:lnTo>
                                <a:pt x="181425" y="25917"/>
                              </a:lnTo>
                              <a:lnTo>
                                <a:pt x="181425" y="19215"/>
                              </a:lnTo>
                              <a:lnTo>
                                <a:pt x="182319" y="15193"/>
                              </a:lnTo>
                              <a:lnTo>
                                <a:pt x="183660" y="10724"/>
                              </a:lnTo>
                              <a:lnTo>
                                <a:pt x="185000" y="7596"/>
                              </a:lnTo>
                              <a:lnTo>
                                <a:pt x="185000" y="5362"/>
                              </a:lnTo>
                              <a:lnTo>
                                <a:pt x="185000" y="3128"/>
                              </a:lnTo>
                              <a:lnTo>
                                <a:pt x="185000" y="0"/>
                              </a:lnTo>
                              <a:lnTo>
                                <a:pt x="185000" y="3128"/>
                              </a:lnTo>
                              <a:lnTo>
                                <a:pt x="185000" y="5362"/>
                              </a:lnTo>
                              <a:lnTo>
                                <a:pt x="185000" y="8490"/>
                              </a:lnTo>
                              <a:lnTo>
                                <a:pt x="185894" y="12958"/>
                              </a:lnTo>
                              <a:lnTo>
                                <a:pt x="187234" y="16980"/>
                              </a:lnTo>
                              <a:lnTo>
                                <a:pt x="188575" y="22342"/>
                              </a:lnTo>
                              <a:lnTo>
                                <a:pt x="192150" y="29045"/>
                              </a:lnTo>
                              <a:lnTo>
                                <a:pt x="193490" y="34407"/>
                              </a:lnTo>
                              <a:lnTo>
                                <a:pt x="195724" y="40663"/>
                              </a:lnTo>
                              <a:lnTo>
                                <a:pt x="197065" y="46025"/>
                              </a:lnTo>
                              <a:lnTo>
                                <a:pt x="197959" y="51388"/>
                              </a:lnTo>
                              <a:lnTo>
                                <a:pt x="200640" y="58091"/>
                              </a:lnTo>
                              <a:lnTo>
                                <a:pt x="204215" y="64346"/>
                              </a:lnTo>
                              <a:lnTo>
                                <a:pt x="205555" y="68815"/>
                              </a:lnTo>
                              <a:lnTo>
                                <a:pt x="210024" y="71943"/>
                              </a:lnTo>
                              <a:lnTo>
                                <a:pt x="216280" y="74177"/>
                              </a:lnTo>
                              <a:lnTo>
                                <a:pt x="222536" y="74177"/>
                              </a:lnTo>
                              <a:lnTo>
                                <a:pt x="229686" y="71049"/>
                              </a:lnTo>
                              <a:lnTo>
                                <a:pt x="236836" y="67474"/>
                              </a:lnTo>
                              <a:lnTo>
                                <a:pt x="245326" y="6568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6.358459pt;margin-top:407.740234pt;width:19.350pt;height:7.4pt;mso-position-horizontal-relative:page;mso-position-vertical-relative:page;z-index:16213504" id="docshape943" coordorigin="8127,8155" coordsize="387,148" path="m8127,8270l8131,8272,8134,8272,8138,8272,8142,8273,8146,8273,8150,8272,8153,8267,8157,8261,8180,8231,8184,8226,8186,8221,8188,8215,8188,8213,8186,8207,8186,8204,8184,8198,8184,8194,8184,8190,8186,8185,8190,8185,8195,8189,8198,8192,8201,8196,8205,8201,8207,8207,8209,8217,8211,8222,8212,8227,8214,8238,8217,8246,8220,8255,8220,8261,8220,8265,8222,8270,8226,8275,8228,8278,8236,8278,8241,8277,8247,8273,8252,8268,8257,8261,8260,8256,8262,8251,8266,8243,8271,8234,8276,8224,8277,8215,8281,8207,8283,8198,8285,8194,8287,8189,8287,8184,8285,8177,8283,8172,8285,8168,8285,8163,8290,8165,8295,8167,8300,8168,8304,8172,8306,8179,8309,8185,8312,8194,8314,8201,8317,8209,8319,8217,8321,8227,8325,8238,8327,8250,8327,8260,8328,8270,8331,8277,8333,8284,8335,8290,8336,8297,8338,8302,8344,8302,8348,8300,8352,8297,8357,8292,8365,8289,8371,8284,8376,8277,8382,8270,8388,8263,8392,8255,8395,8244,8400,8234,8401,8224,8407,8215,8409,8205,8413,8196,8413,8185,8414,8179,8416,8172,8419,8167,8419,8163,8419,8160,8419,8155,8419,8160,8419,8163,8419,8168,8420,8175,8422,8182,8424,8190,8430,8201,8432,8209,8435,8219,8438,8227,8439,8236,8443,8246,8449,8256,8451,8263,8458,8268,8468,8272,8478,8272,8489,8267,8500,8261,8514,8258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14016" behindDoc="0" locked="0" layoutInCell="1" allowOverlap="1" wp14:anchorId="7B0F6F6C" wp14:editId="1A327BD8">
                <wp:simplePos x="0" y="0"/>
                <wp:positionH relativeFrom="page">
                  <wp:posOffset>5360052</wp:posOffset>
                </wp:positionH>
                <wp:positionV relativeFrom="page">
                  <wp:posOffset>5059885</wp:posOffset>
                </wp:positionV>
                <wp:extent cx="20955" cy="6985"/>
                <wp:effectExtent l="0" t="0" r="0" b="0"/>
                <wp:wrapNone/>
                <wp:docPr id="952" name="Graphic 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 cy="6985"/>
                        </a:xfrm>
                        <a:custGeom>
                          <a:avLst/>
                          <a:gdLst/>
                          <a:ahLst/>
                          <a:cxnLst/>
                          <a:rect l="l" t="t" r="r" b="b"/>
                          <a:pathLst>
                            <a:path w="20955" h="6985">
                              <a:moveTo>
                                <a:pt x="20555" y="6702"/>
                              </a:moveTo>
                              <a:lnTo>
                                <a:pt x="15640" y="3574"/>
                              </a:lnTo>
                              <a:lnTo>
                                <a:pt x="13405" y="2234"/>
                              </a:lnTo>
                              <a:lnTo>
                                <a:pt x="8490" y="0"/>
                              </a:lnTo>
                              <a:lnTo>
                                <a:pt x="3574" y="0"/>
                              </a:lnTo>
                              <a:lnTo>
                                <a:pt x="0" y="1340"/>
                              </a:lnTo>
                              <a:lnTo>
                                <a:pt x="2680" y="2234"/>
                              </a:lnTo>
                              <a:lnTo>
                                <a:pt x="3574" y="2234"/>
                              </a:lnTo>
                              <a:lnTo>
                                <a:pt x="4915" y="1340"/>
                              </a:lnTo>
                              <a:lnTo>
                                <a:pt x="9830" y="0"/>
                              </a:lnTo>
                              <a:lnTo>
                                <a:pt x="20555" y="223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2.051392pt;margin-top:398.416199pt;width:1.65pt;height:.550pt;mso-position-horizontal-relative:page;mso-position-vertical-relative:page;z-index:16214016" id="docshape944" coordorigin="8441,7968" coordsize="33,11" path="m8473,7979l8466,7974,8462,7972,8454,7968,8447,7968,8441,7970,8445,7972,8447,7972,8449,7970,8457,7968,8473,7972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14528" behindDoc="0" locked="0" layoutInCell="1" allowOverlap="1" wp14:anchorId="1DC5DFD1" wp14:editId="4B28204E">
                <wp:simplePos x="0" y="0"/>
                <wp:positionH relativeFrom="page">
                  <wp:posOffset>5684025</wp:posOffset>
                </wp:positionH>
                <wp:positionV relativeFrom="page">
                  <wp:posOffset>4880698</wp:posOffset>
                </wp:positionV>
                <wp:extent cx="410845" cy="294640"/>
                <wp:effectExtent l="0" t="0" r="0" b="0"/>
                <wp:wrapNone/>
                <wp:docPr id="953" name="Graphic 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845" cy="294640"/>
                        </a:xfrm>
                        <a:custGeom>
                          <a:avLst/>
                          <a:gdLst/>
                          <a:ahLst/>
                          <a:cxnLst/>
                          <a:rect l="l" t="t" r="r" b="b"/>
                          <a:pathLst>
                            <a:path w="410845" h="294640">
                              <a:moveTo>
                                <a:pt x="0" y="292240"/>
                              </a:moveTo>
                              <a:lnTo>
                                <a:pt x="0" y="294475"/>
                              </a:lnTo>
                              <a:lnTo>
                                <a:pt x="3575" y="293134"/>
                              </a:lnTo>
                              <a:lnTo>
                                <a:pt x="7596" y="292240"/>
                              </a:lnTo>
                              <a:lnTo>
                                <a:pt x="11171" y="290006"/>
                              </a:lnTo>
                              <a:lnTo>
                                <a:pt x="14746" y="287772"/>
                              </a:lnTo>
                              <a:lnTo>
                                <a:pt x="19661" y="284644"/>
                              </a:lnTo>
                              <a:lnTo>
                                <a:pt x="25470" y="282410"/>
                              </a:lnTo>
                              <a:lnTo>
                                <a:pt x="30386" y="278388"/>
                              </a:lnTo>
                              <a:lnTo>
                                <a:pt x="35301" y="273026"/>
                              </a:lnTo>
                              <a:lnTo>
                                <a:pt x="41111" y="267663"/>
                              </a:lnTo>
                              <a:lnTo>
                                <a:pt x="47367" y="262301"/>
                              </a:lnTo>
                              <a:lnTo>
                                <a:pt x="53176" y="255599"/>
                              </a:lnTo>
                              <a:lnTo>
                                <a:pt x="57198" y="250237"/>
                              </a:lnTo>
                              <a:lnTo>
                                <a:pt x="61666" y="244874"/>
                              </a:lnTo>
                              <a:lnTo>
                                <a:pt x="66582" y="238618"/>
                              </a:lnTo>
                              <a:lnTo>
                                <a:pt x="70156" y="231916"/>
                              </a:lnTo>
                              <a:lnTo>
                                <a:pt x="73731" y="226554"/>
                              </a:lnTo>
                              <a:lnTo>
                                <a:pt x="75072" y="222532"/>
                              </a:lnTo>
                              <a:lnTo>
                                <a:pt x="76413" y="218063"/>
                              </a:lnTo>
                              <a:lnTo>
                                <a:pt x="76413" y="214935"/>
                              </a:lnTo>
                              <a:lnTo>
                                <a:pt x="75072" y="210466"/>
                              </a:lnTo>
                              <a:lnTo>
                                <a:pt x="73731" y="208232"/>
                              </a:lnTo>
                              <a:lnTo>
                                <a:pt x="72838" y="204210"/>
                              </a:lnTo>
                              <a:lnTo>
                                <a:pt x="71497" y="200636"/>
                              </a:lnTo>
                              <a:lnTo>
                                <a:pt x="71497" y="198848"/>
                              </a:lnTo>
                              <a:lnTo>
                                <a:pt x="70156" y="195273"/>
                              </a:lnTo>
                              <a:lnTo>
                                <a:pt x="67922" y="193486"/>
                              </a:lnTo>
                              <a:lnTo>
                                <a:pt x="65241" y="191252"/>
                              </a:lnTo>
                              <a:lnTo>
                                <a:pt x="64347" y="191252"/>
                              </a:lnTo>
                              <a:lnTo>
                                <a:pt x="64347" y="194380"/>
                              </a:lnTo>
                              <a:lnTo>
                                <a:pt x="66582" y="197508"/>
                              </a:lnTo>
                              <a:lnTo>
                                <a:pt x="69263" y="199742"/>
                              </a:lnTo>
                              <a:lnTo>
                                <a:pt x="71497" y="204210"/>
                              </a:lnTo>
                              <a:lnTo>
                                <a:pt x="71497" y="208232"/>
                              </a:lnTo>
                              <a:lnTo>
                                <a:pt x="75072" y="211360"/>
                              </a:lnTo>
                              <a:lnTo>
                                <a:pt x="79987" y="215829"/>
                              </a:lnTo>
                              <a:lnTo>
                                <a:pt x="83563" y="218957"/>
                              </a:lnTo>
                              <a:lnTo>
                                <a:pt x="84903" y="223425"/>
                              </a:lnTo>
                              <a:lnTo>
                                <a:pt x="87137" y="228787"/>
                              </a:lnTo>
                              <a:lnTo>
                                <a:pt x="92053" y="234150"/>
                              </a:lnTo>
                              <a:lnTo>
                                <a:pt x="95628" y="239512"/>
                              </a:lnTo>
                              <a:lnTo>
                                <a:pt x="99203" y="244874"/>
                              </a:lnTo>
                              <a:lnTo>
                                <a:pt x="101884" y="250237"/>
                              </a:lnTo>
                              <a:lnTo>
                                <a:pt x="104118" y="255599"/>
                              </a:lnTo>
                              <a:lnTo>
                                <a:pt x="106352" y="260961"/>
                              </a:lnTo>
                              <a:lnTo>
                                <a:pt x="110374" y="265429"/>
                              </a:lnTo>
                              <a:lnTo>
                                <a:pt x="113949" y="268557"/>
                              </a:lnTo>
                              <a:lnTo>
                                <a:pt x="116183" y="273919"/>
                              </a:lnTo>
                              <a:lnTo>
                                <a:pt x="118864" y="277047"/>
                              </a:lnTo>
                              <a:lnTo>
                                <a:pt x="123333" y="279282"/>
                              </a:lnTo>
                              <a:lnTo>
                                <a:pt x="126908" y="280175"/>
                              </a:lnTo>
                              <a:lnTo>
                                <a:pt x="128249" y="281516"/>
                              </a:lnTo>
                              <a:lnTo>
                                <a:pt x="130929" y="282410"/>
                              </a:lnTo>
                              <a:lnTo>
                                <a:pt x="133164" y="282410"/>
                              </a:lnTo>
                              <a:lnTo>
                                <a:pt x="148804" y="266323"/>
                              </a:lnTo>
                              <a:lnTo>
                                <a:pt x="153720" y="260067"/>
                              </a:lnTo>
                              <a:lnTo>
                                <a:pt x="157295" y="252471"/>
                              </a:lnTo>
                              <a:lnTo>
                                <a:pt x="159975" y="244874"/>
                              </a:lnTo>
                              <a:lnTo>
                                <a:pt x="163551" y="238618"/>
                              </a:lnTo>
                              <a:lnTo>
                                <a:pt x="167125" y="231916"/>
                              </a:lnTo>
                              <a:lnTo>
                                <a:pt x="170700" y="225659"/>
                              </a:lnTo>
                              <a:lnTo>
                                <a:pt x="172041" y="218957"/>
                              </a:lnTo>
                              <a:lnTo>
                                <a:pt x="174275" y="213594"/>
                              </a:lnTo>
                              <a:lnTo>
                                <a:pt x="177849" y="208232"/>
                              </a:lnTo>
                              <a:lnTo>
                                <a:pt x="179191" y="202870"/>
                              </a:lnTo>
                              <a:lnTo>
                                <a:pt x="180531" y="198848"/>
                              </a:lnTo>
                              <a:lnTo>
                                <a:pt x="180531" y="194380"/>
                              </a:lnTo>
                              <a:lnTo>
                                <a:pt x="182765" y="192145"/>
                              </a:lnTo>
                              <a:lnTo>
                                <a:pt x="184106" y="189018"/>
                              </a:lnTo>
                              <a:lnTo>
                                <a:pt x="184999" y="184549"/>
                              </a:lnTo>
                              <a:lnTo>
                                <a:pt x="186340" y="181421"/>
                              </a:lnTo>
                              <a:lnTo>
                                <a:pt x="188574" y="180528"/>
                              </a:lnTo>
                              <a:lnTo>
                                <a:pt x="192597" y="180528"/>
                              </a:lnTo>
                              <a:lnTo>
                                <a:pt x="194831" y="181421"/>
                              </a:lnTo>
                              <a:lnTo>
                                <a:pt x="197065" y="183656"/>
                              </a:lnTo>
                              <a:lnTo>
                                <a:pt x="201087" y="186783"/>
                              </a:lnTo>
                              <a:lnTo>
                                <a:pt x="203321" y="189018"/>
                              </a:lnTo>
                              <a:lnTo>
                                <a:pt x="204661" y="192145"/>
                              </a:lnTo>
                              <a:lnTo>
                                <a:pt x="208237" y="196614"/>
                              </a:lnTo>
                              <a:lnTo>
                                <a:pt x="211811" y="201976"/>
                              </a:lnTo>
                              <a:lnTo>
                                <a:pt x="216727" y="207338"/>
                              </a:lnTo>
                              <a:lnTo>
                                <a:pt x="220302" y="210466"/>
                              </a:lnTo>
                              <a:lnTo>
                                <a:pt x="223877" y="214935"/>
                              </a:lnTo>
                              <a:lnTo>
                                <a:pt x="228792" y="218063"/>
                              </a:lnTo>
                              <a:lnTo>
                                <a:pt x="233707" y="222532"/>
                              </a:lnTo>
                              <a:lnTo>
                                <a:pt x="237283" y="226554"/>
                              </a:lnTo>
                              <a:lnTo>
                                <a:pt x="242197" y="231021"/>
                              </a:lnTo>
                              <a:lnTo>
                                <a:pt x="248007" y="234150"/>
                              </a:lnTo>
                              <a:lnTo>
                                <a:pt x="252922" y="236384"/>
                              </a:lnTo>
                              <a:lnTo>
                                <a:pt x="257838" y="238618"/>
                              </a:lnTo>
                              <a:lnTo>
                                <a:pt x="262754" y="239512"/>
                              </a:lnTo>
                              <a:lnTo>
                                <a:pt x="268563" y="239512"/>
                              </a:lnTo>
                              <a:lnTo>
                                <a:pt x="273478" y="239512"/>
                              </a:lnTo>
                              <a:lnTo>
                                <a:pt x="278394" y="238618"/>
                              </a:lnTo>
                              <a:lnTo>
                                <a:pt x="281968" y="237278"/>
                              </a:lnTo>
                              <a:lnTo>
                                <a:pt x="284203" y="233256"/>
                              </a:lnTo>
                              <a:lnTo>
                                <a:pt x="287778" y="228787"/>
                              </a:lnTo>
                              <a:lnTo>
                                <a:pt x="291352" y="224319"/>
                              </a:lnTo>
                              <a:lnTo>
                                <a:pt x="296268" y="218957"/>
                              </a:lnTo>
                              <a:lnTo>
                                <a:pt x="301183" y="211360"/>
                              </a:lnTo>
                              <a:lnTo>
                                <a:pt x="302524" y="202870"/>
                              </a:lnTo>
                              <a:lnTo>
                                <a:pt x="302524" y="193486"/>
                              </a:lnTo>
                              <a:lnTo>
                                <a:pt x="303865" y="183656"/>
                              </a:lnTo>
                              <a:lnTo>
                                <a:pt x="307440" y="173825"/>
                              </a:lnTo>
                              <a:lnTo>
                                <a:pt x="311014" y="164441"/>
                              </a:lnTo>
                              <a:lnTo>
                                <a:pt x="311908" y="153716"/>
                              </a:lnTo>
                              <a:lnTo>
                                <a:pt x="313249" y="142992"/>
                              </a:lnTo>
                              <a:lnTo>
                                <a:pt x="313249" y="130926"/>
                              </a:lnTo>
                              <a:lnTo>
                                <a:pt x="311908" y="119309"/>
                              </a:lnTo>
                              <a:lnTo>
                                <a:pt x="309674" y="105009"/>
                              </a:lnTo>
                              <a:lnTo>
                                <a:pt x="308333" y="92051"/>
                              </a:lnTo>
                              <a:lnTo>
                                <a:pt x="307440" y="80433"/>
                              </a:lnTo>
                              <a:lnTo>
                                <a:pt x="307440" y="69708"/>
                              </a:lnTo>
                              <a:lnTo>
                                <a:pt x="304758" y="57643"/>
                              </a:lnTo>
                              <a:lnTo>
                                <a:pt x="303865" y="46025"/>
                              </a:lnTo>
                              <a:lnTo>
                                <a:pt x="303865" y="35300"/>
                              </a:lnTo>
                              <a:lnTo>
                                <a:pt x="303865" y="25470"/>
                              </a:lnTo>
                              <a:lnTo>
                                <a:pt x="303865" y="16980"/>
                              </a:lnTo>
                              <a:lnTo>
                                <a:pt x="302524" y="10724"/>
                              </a:lnTo>
                              <a:lnTo>
                                <a:pt x="301183" y="6255"/>
                              </a:lnTo>
                              <a:lnTo>
                                <a:pt x="301183" y="3127"/>
                              </a:lnTo>
                              <a:lnTo>
                                <a:pt x="302524" y="893"/>
                              </a:lnTo>
                              <a:lnTo>
                                <a:pt x="301183" y="0"/>
                              </a:lnTo>
                              <a:lnTo>
                                <a:pt x="301183" y="1787"/>
                              </a:lnTo>
                              <a:lnTo>
                                <a:pt x="302524" y="6255"/>
                              </a:lnTo>
                              <a:lnTo>
                                <a:pt x="301183" y="11617"/>
                              </a:lnTo>
                              <a:lnTo>
                                <a:pt x="302524" y="17873"/>
                              </a:lnTo>
                              <a:lnTo>
                                <a:pt x="306099" y="26811"/>
                              </a:lnTo>
                              <a:lnTo>
                                <a:pt x="311014" y="35300"/>
                              </a:lnTo>
                              <a:lnTo>
                                <a:pt x="314590" y="43791"/>
                              </a:lnTo>
                              <a:lnTo>
                                <a:pt x="316824" y="53622"/>
                              </a:lnTo>
                              <a:lnTo>
                                <a:pt x="319505" y="65240"/>
                              </a:lnTo>
                              <a:lnTo>
                                <a:pt x="323080" y="77305"/>
                              </a:lnTo>
                              <a:lnTo>
                                <a:pt x="326654" y="88923"/>
                              </a:lnTo>
                              <a:lnTo>
                                <a:pt x="328888" y="101881"/>
                              </a:lnTo>
                              <a:lnTo>
                                <a:pt x="331570" y="114841"/>
                              </a:lnTo>
                              <a:lnTo>
                                <a:pt x="332464" y="127799"/>
                              </a:lnTo>
                              <a:lnTo>
                                <a:pt x="336485" y="139417"/>
                              </a:lnTo>
                              <a:lnTo>
                                <a:pt x="338719" y="151482"/>
                              </a:lnTo>
                              <a:lnTo>
                                <a:pt x="338719" y="163100"/>
                              </a:lnTo>
                              <a:lnTo>
                                <a:pt x="338719" y="173825"/>
                              </a:lnTo>
                              <a:lnTo>
                                <a:pt x="338719" y="183656"/>
                              </a:lnTo>
                              <a:lnTo>
                                <a:pt x="338719" y="192145"/>
                              </a:lnTo>
                              <a:lnTo>
                                <a:pt x="338719" y="199742"/>
                              </a:lnTo>
                              <a:lnTo>
                                <a:pt x="337379" y="205998"/>
                              </a:lnTo>
                              <a:lnTo>
                                <a:pt x="335145" y="211360"/>
                              </a:lnTo>
                              <a:lnTo>
                                <a:pt x="333804" y="215829"/>
                              </a:lnTo>
                              <a:lnTo>
                                <a:pt x="335145" y="218063"/>
                              </a:lnTo>
                              <a:lnTo>
                                <a:pt x="337379" y="218063"/>
                              </a:lnTo>
                              <a:lnTo>
                                <a:pt x="336485" y="212701"/>
                              </a:lnTo>
                              <a:lnTo>
                                <a:pt x="337379" y="207338"/>
                              </a:lnTo>
                              <a:lnTo>
                                <a:pt x="340060" y="199742"/>
                              </a:lnTo>
                              <a:lnTo>
                                <a:pt x="342294" y="192145"/>
                              </a:lnTo>
                              <a:lnTo>
                                <a:pt x="344976" y="182762"/>
                              </a:lnTo>
                              <a:lnTo>
                                <a:pt x="348551" y="171590"/>
                              </a:lnTo>
                              <a:lnTo>
                                <a:pt x="353466" y="160866"/>
                              </a:lnTo>
                              <a:lnTo>
                                <a:pt x="359276" y="150141"/>
                              </a:lnTo>
                              <a:lnTo>
                                <a:pt x="365531" y="139417"/>
                              </a:lnTo>
                              <a:lnTo>
                                <a:pt x="372681" y="128692"/>
                              </a:lnTo>
                              <a:lnTo>
                                <a:pt x="377596" y="120202"/>
                              </a:lnTo>
                              <a:lnTo>
                                <a:pt x="383406" y="110372"/>
                              </a:lnTo>
                              <a:lnTo>
                                <a:pt x="389662" y="101881"/>
                              </a:lnTo>
                              <a:lnTo>
                                <a:pt x="395471" y="94285"/>
                              </a:lnTo>
                              <a:lnTo>
                                <a:pt x="401727" y="90263"/>
                              </a:lnTo>
                              <a:lnTo>
                                <a:pt x="406642" y="85795"/>
                              </a:lnTo>
                              <a:lnTo>
                                <a:pt x="410217" y="8356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7.561096pt;margin-top:384.306946pt;width:32.35pt;height:23.2pt;mso-position-horizontal-relative:page;mso-position-vertical-relative:page;z-index:16214528" id="docshape945" coordorigin="8951,7686" coordsize="647,464" path="m8951,8146l8951,8150,8957,8148,8963,8146,8969,8143,8974,8139,8982,8134,8991,8131,8999,8125,9007,8116,9016,8108,9026,8099,9035,8089,9041,8080,9048,8072,9056,8062,9062,8051,9067,8043,9069,8037,9072,8030,9072,8025,9069,8018,9067,8014,9066,8008,9064,8002,9064,7999,9062,7994,9058,7991,9054,7987,9053,7987,9053,7992,9056,7997,9060,8001,9064,8008,9064,8014,9069,8019,9077,8026,9083,8031,9085,8038,9088,8046,9096,8055,9102,8063,9107,8072,9112,8080,9115,8089,9119,8097,9125,8104,9131,8109,9134,8118,9138,8122,9145,8126,9151,8127,9153,8129,9157,8131,9161,8131,9186,8106,9193,8096,9199,8084,9203,8072,9209,8062,9214,8051,9220,8042,9222,8031,9226,8023,9231,8014,9233,8006,9236,7999,9236,7992,9239,7989,9241,7984,9243,7977,9245,7972,9248,7970,9255,7970,9258,7972,9262,7975,9268,7980,9271,7984,9274,7989,9279,7996,9285,8004,9293,8013,9298,8018,9304,8025,9312,8030,9319,8037,9325,8043,9333,8050,9342,8055,9350,8058,9357,8062,9365,8063,9374,8063,9382,8063,9390,8062,9395,8060,9399,8053,9404,8046,9410,8039,9418,8031,9426,8019,9428,8006,9428,7991,9430,7975,9435,7960,9441,7945,9442,7928,9445,7911,9445,7892,9442,7874,9439,7852,9437,7831,9435,7813,9435,7796,9431,7777,9430,7759,9430,7742,9430,7726,9430,7713,9428,7703,9426,7696,9426,7691,9428,7688,9426,7686,9426,7689,9428,7696,9426,7704,9428,7714,9433,7728,9441,7742,9447,7755,9450,7771,9454,7789,9460,7808,9466,7826,9469,7847,9473,7867,9475,7887,9481,7906,9485,7925,9485,7943,9485,7960,9485,7975,9485,7989,9485,8001,9483,8011,9479,8019,9477,8026,9479,8030,9483,8030,9481,8021,9483,8013,9487,8001,9490,7989,9494,7974,9500,7956,9508,7939,9517,7923,9527,7906,9538,7889,9546,7875,9555,7860,9565,7847,9574,7835,9584,7828,9592,7821,9597,7818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15040" behindDoc="0" locked="0" layoutInCell="1" allowOverlap="1" wp14:anchorId="5D6C1FD5" wp14:editId="180E23DF">
                <wp:simplePos x="0" y="0"/>
                <wp:positionH relativeFrom="page">
                  <wp:posOffset>6366381</wp:posOffset>
                </wp:positionH>
                <wp:positionV relativeFrom="page">
                  <wp:posOffset>4897678</wp:posOffset>
                </wp:positionV>
                <wp:extent cx="152400" cy="120650"/>
                <wp:effectExtent l="0" t="0" r="0" b="0"/>
                <wp:wrapNone/>
                <wp:docPr id="954" name="Graphic 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20650"/>
                        </a:xfrm>
                        <a:custGeom>
                          <a:avLst/>
                          <a:gdLst/>
                          <a:ahLst/>
                          <a:cxnLst/>
                          <a:rect l="l" t="t" r="r" b="b"/>
                          <a:pathLst>
                            <a:path w="152400" h="120650">
                              <a:moveTo>
                                <a:pt x="24130" y="52728"/>
                              </a:moveTo>
                              <a:lnTo>
                                <a:pt x="16534" y="42003"/>
                              </a:lnTo>
                              <a:lnTo>
                                <a:pt x="14300" y="38875"/>
                              </a:lnTo>
                              <a:lnTo>
                                <a:pt x="10724" y="35301"/>
                              </a:lnTo>
                              <a:lnTo>
                                <a:pt x="8043" y="32173"/>
                              </a:lnTo>
                              <a:lnTo>
                                <a:pt x="7149" y="26811"/>
                              </a:lnTo>
                              <a:lnTo>
                                <a:pt x="5809" y="22789"/>
                              </a:lnTo>
                              <a:lnTo>
                                <a:pt x="3574" y="17426"/>
                              </a:lnTo>
                              <a:lnTo>
                                <a:pt x="893" y="13852"/>
                              </a:lnTo>
                              <a:lnTo>
                                <a:pt x="0" y="10724"/>
                              </a:lnTo>
                              <a:lnTo>
                                <a:pt x="0" y="7596"/>
                              </a:lnTo>
                              <a:lnTo>
                                <a:pt x="0" y="5362"/>
                              </a:lnTo>
                              <a:lnTo>
                                <a:pt x="0" y="4468"/>
                              </a:lnTo>
                              <a:lnTo>
                                <a:pt x="0" y="3128"/>
                              </a:lnTo>
                              <a:lnTo>
                                <a:pt x="893" y="2233"/>
                              </a:lnTo>
                              <a:lnTo>
                                <a:pt x="893" y="893"/>
                              </a:lnTo>
                              <a:lnTo>
                                <a:pt x="2233" y="5362"/>
                              </a:lnTo>
                              <a:lnTo>
                                <a:pt x="2233" y="10724"/>
                              </a:lnTo>
                              <a:lnTo>
                                <a:pt x="3574" y="15192"/>
                              </a:lnTo>
                              <a:lnTo>
                                <a:pt x="5809" y="20554"/>
                              </a:lnTo>
                              <a:lnTo>
                                <a:pt x="7149" y="25917"/>
                              </a:lnTo>
                              <a:lnTo>
                                <a:pt x="9384" y="32173"/>
                              </a:lnTo>
                              <a:lnTo>
                                <a:pt x="10724" y="37535"/>
                              </a:lnTo>
                              <a:lnTo>
                                <a:pt x="12959" y="45131"/>
                              </a:lnTo>
                              <a:lnTo>
                                <a:pt x="14300" y="52728"/>
                              </a:lnTo>
                              <a:lnTo>
                                <a:pt x="15640" y="60325"/>
                              </a:lnTo>
                              <a:lnTo>
                                <a:pt x="17874" y="68814"/>
                              </a:lnTo>
                              <a:lnTo>
                                <a:pt x="20555" y="76411"/>
                              </a:lnTo>
                              <a:lnTo>
                                <a:pt x="21449" y="84901"/>
                              </a:lnTo>
                              <a:lnTo>
                                <a:pt x="22790" y="92498"/>
                              </a:lnTo>
                              <a:lnTo>
                                <a:pt x="25024" y="100988"/>
                              </a:lnTo>
                              <a:lnTo>
                                <a:pt x="26364" y="106350"/>
                              </a:lnTo>
                              <a:lnTo>
                                <a:pt x="28599" y="111712"/>
                              </a:lnTo>
                              <a:lnTo>
                                <a:pt x="29940" y="116181"/>
                              </a:lnTo>
                              <a:lnTo>
                                <a:pt x="32620" y="119308"/>
                              </a:lnTo>
                              <a:lnTo>
                                <a:pt x="37089" y="120203"/>
                              </a:lnTo>
                              <a:lnTo>
                                <a:pt x="41111" y="119308"/>
                              </a:lnTo>
                              <a:lnTo>
                                <a:pt x="44686" y="117074"/>
                              </a:lnTo>
                              <a:lnTo>
                                <a:pt x="46920" y="114840"/>
                              </a:lnTo>
                              <a:lnTo>
                                <a:pt x="50495" y="111712"/>
                              </a:lnTo>
                              <a:lnTo>
                                <a:pt x="54070" y="106350"/>
                              </a:lnTo>
                              <a:lnTo>
                                <a:pt x="57645" y="102329"/>
                              </a:lnTo>
                              <a:lnTo>
                                <a:pt x="61666" y="97860"/>
                              </a:lnTo>
                              <a:lnTo>
                                <a:pt x="62560" y="91604"/>
                              </a:lnTo>
                              <a:lnTo>
                                <a:pt x="65241" y="86242"/>
                              </a:lnTo>
                              <a:lnTo>
                                <a:pt x="67476" y="79539"/>
                              </a:lnTo>
                              <a:lnTo>
                                <a:pt x="70157" y="73283"/>
                              </a:lnTo>
                              <a:lnTo>
                                <a:pt x="71050" y="65687"/>
                              </a:lnTo>
                              <a:lnTo>
                                <a:pt x="73731" y="58984"/>
                              </a:lnTo>
                              <a:lnTo>
                                <a:pt x="73731" y="53621"/>
                              </a:lnTo>
                              <a:lnTo>
                                <a:pt x="74625" y="49600"/>
                              </a:lnTo>
                              <a:lnTo>
                                <a:pt x="75966" y="44238"/>
                              </a:lnTo>
                              <a:lnTo>
                                <a:pt x="77306" y="39769"/>
                              </a:lnTo>
                              <a:lnTo>
                                <a:pt x="77306" y="37535"/>
                              </a:lnTo>
                              <a:lnTo>
                                <a:pt x="80881" y="40663"/>
                              </a:lnTo>
                              <a:lnTo>
                                <a:pt x="83116" y="44238"/>
                              </a:lnTo>
                              <a:lnTo>
                                <a:pt x="85797" y="47365"/>
                              </a:lnTo>
                              <a:lnTo>
                                <a:pt x="86690" y="51834"/>
                              </a:lnTo>
                              <a:lnTo>
                                <a:pt x="88031" y="54962"/>
                              </a:lnTo>
                              <a:lnTo>
                                <a:pt x="90712" y="58984"/>
                              </a:lnTo>
                              <a:lnTo>
                                <a:pt x="92947" y="63452"/>
                              </a:lnTo>
                              <a:lnTo>
                                <a:pt x="94288" y="67921"/>
                              </a:lnTo>
                              <a:lnTo>
                                <a:pt x="96522" y="71942"/>
                              </a:lnTo>
                              <a:lnTo>
                                <a:pt x="97862" y="77304"/>
                              </a:lnTo>
                              <a:lnTo>
                                <a:pt x="101437" y="81773"/>
                              </a:lnTo>
                              <a:lnTo>
                                <a:pt x="103671" y="84901"/>
                              </a:lnTo>
                              <a:lnTo>
                                <a:pt x="107246" y="88029"/>
                              </a:lnTo>
                              <a:lnTo>
                                <a:pt x="109927" y="91604"/>
                              </a:lnTo>
                              <a:lnTo>
                                <a:pt x="113502" y="94732"/>
                              </a:lnTo>
                              <a:lnTo>
                                <a:pt x="117076" y="97860"/>
                              </a:lnTo>
                              <a:lnTo>
                                <a:pt x="119311" y="98754"/>
                              </a:lnTo>
                              <a:lnTo>
                                <a:pt x="123333" y="100988"/>
                              </a:lnTo>
                              <a:lnTo>
                                <a:pt x="126908" y="102329"/>
                              </a:lnTo>
                              <a:lnTo>
                                <a:pt x="130483" y="102329"/>
                              </a:lnTo>
                              <a:lnTo>
                                <a:pt x="134058" y="100988"/>
                              </a:lnTo>
                              <a:lnTo>
                                <a:pt x="137633" y="100988"/>
                              </a:lnTo>
                              <a:lnTo>
                                <a:pt x="141208" y="98754"/>
                              </a:lnTo>
                              <a:lnTo>
                                <a:pt x="144783" y="95625"/>
                              </a:lnTo>
                              <a:lnTo>
                                <a:pt x="147464" y="91604"/>
                              </a:lnTo>
                              <a:lnTo>
                                <a:pt x="148357" y="86242"/>
                              </a:lnTo>
                              <a:lnTo>
                                <a:pt x="151038" y="80433"/>
                              </a:lnTo>
                              <a:lnTo>
                                <a:pt x="152379" y="75070"/>
                              </a:lnTo>
                              <a:lnTo>
                                <a:pt x="152379" y="68814"/>
                              </a:lnTo>
                              <a:lnTo>
                                <a:pt x="152379" y="63452"/>
                              </a:lnTo>
                              <a:lnTo>
                                <a:pt x="151038" y="57196"/>
                              </a:lnTo>
                              <a:lnTo>
                                <a:pt x="149698" y="49600"/>
                              </a:lnTo>
                              <a:lnTo>
                                <a:pt x="147464" y="42003"/>
                              </a:lnTo>
                              <a:lnTo>
                                <a:pt x="146123" y="36641"/>
                              </a:lnTo>
                              <a:lnTo>
                                <a:pt x="142548" y="29939"/>
                              </a:lnTo>
                              <a:lnTo>
                                <a:pt x="139867" y="23683"/>
                              </a:lnTo>
                              <a:lnTo>
                                <a:pt x="111268" y="0"/>
                              </a:lnTo>
                              <a:lnTo>
                                <a:pt x="108587" y="0"/>
                              </a:lnTo>
                              <a:lnTo>
                                <a:pt x="105012" y="893"/>
                              </a:lnTo>
                              <a:lnTo>
                                <a:pt x="102778" y="2233"/>
                              </a:lnTo>
                              <a:lnTo>
                                <a:pt x="98756" y="5362"/>
                              </a:lnTo>
                              <a:lnTo>
                                <a:pt x="96522" y="9830"/>
                              </a:lnTo>
                              <a:lnTo>
                                <a:pt x="92947" y="12958"/>
                              </a:lnTo>
                              <a:lnTo>
                                <a:pt x="90712" y="16086"/>
                              </a:lnTo>
                              <a:lnTo>
                                <a:pt x="88031" y="21448"/>
                              </a:lnTo>
                              <a:lnTo>
                                <a:pt x="88031" y="28151"/>
                              </a:lnTo>
                              <a:lnTo>
                                <a:pt x="88031" y="35301"/>
                              </a:lnTo>
                              <a:lnTo>
                                <a:pt x="88031" y="42897"/>
                              </a:lnTo>
                              <a:lnTo>
                                <a:pt x="88031" y="4825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1.289856pt;margin-top:385.643982pt;width:12pt;height:9.5pt;mso-position-horizontal-relative:page;mso-position-vertical-relative:page;z-index:16215040" id="docshape946" coordorigin="10026,7713" coordsize="240,190" path="m10064,7796l10052,7779,10048,7774,10043,7768,10038,7764,10037,7755,10035,7749,10031,7740,10027,7735,10026,7730,10026,7725,10026,7721,10026,7720,10026,7718,10027,7716,10027,7714,10029,7721,10029,7730,10031,7737,10035,7745,10037,7754,10041,7764,10043,7772,10046,7784,10048,7796,10050,7808,10054,7821,10058,7833,10060,7847,10062,7859,10065,7872,10067,7880,10071,7889,10073,7896,10077,7901,10084,7902,10091,7901,10096,7897,10100,7894,10105,7889,10111,7880,10117,7874,10123,7867,10124,7857,10129,7849,10132,7838,10136,7828,10138,7816,10142,7806,10142,7797,10143,7791,10145,7783,10148,7776,10148,7772,10153,7777,10157,7783,10161,7787,10162,7795,10164,7799,10169,7806,10172,7813,10174,7820,10178,7826,10180,7835,10186,7842,10189,7847,10195,7852,10199,7857,10205,7862,10210,7867,10214,7868,10220,7872,10226,7874,10231,7874,10237,7872,10243,7872,10248,7868,10254,7863,10258,7857,10259,7849,10264,7840,10266,7831,10266,7821,10266,7813,10264,7803,10262,7791,10258,7779,10256,7771,10250,7760,10246,7750,10201,7713,10197,7713,10191,7714,10188,7716,10181,7721,10178,7728,10172,7733,10169,7738,10164,7747,10164,7757,10164,7768,10164,7780,10164,7789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15552" behindDoc="0" locked="0" layoutInCell="1" allowOverlap="1" wp14:anchorId="7182CE4B" wp14:editId="4230FA7F">
                <wp:simplePos x="0" y="0"/>
                <wp:positionH relativeFrom="page">
                  <wp:posOffset>6587577</wp:posOffset>
                </wp:positionH>
                <wp:positionV relativeFrom="page">
                  <wp:posOffset>4783731</wp:posOffset>
                </wp:positionV>
                <wp:extent cx="473075" cy="283210"/>
                <wp:effectExtent l="0" t="0" r="0" b="0"/>
                <wp:wrapNone/>
                <wp:docPr id="955" name="Graphic 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075" cy="283210"/>
                        </a:xfrm>
                        <a:custGeom>
                          <a:avLst/>
                          <a:gdLst/>
                          <a:ahLst/>
                          <a:cxnLst/>
                          <a:rect l="l" t="t" r="r" b="b"/>
                          <a:pathLst>
                            <a:path w="473075" h="283210">
                              <a:moveTo>
                                <a:pt x="5808" y="90263"/>
                              </a:moveTo>
                              <a:lnTo>
                                <a:pt x="3574" y="90263"/>
                              </a:lnTo>
                              <a:lnTo>
                                <a:pt x="0" y="90263"/>
                              </a:lnTo>
                              <a:lnTo>
                                <a:pt x="0" y="92497"/>
                              </a:lnTo>
                              <a:lnTo>
                                <a:pt x="892" y="94731"/>
                              </a:lnTo>
                              <a:lnTo>
                                <a:pt x="2233" y="96966"/>
                              </a:lnTo>
                              <a:lnTo>
                                <a:pt x="4915" y="100094"/>
                              </a:lnTo>
                              <a:lnTo>
                                <a:pt x="7149" y="103222"/>
                              </a:lnTo>
                              <a:lnTo>
                                <a:pt x="9383" y="108584"/>
                              </a:lnTo>
                              <a:lnTo>
                                <a:pt x="12064" y="113946"/>
                              </a:lnTo>
                              <a:lnTo>
                                <a:pt x="15639" y="120649"/>
                              </a:lnTo>
                              <a:lnTo>
                                <a:pt x="19214" y="126011"/>
                              </a:lnTo>
                              <a:lnTo>
                                <a:pt x="21449" y="132267"/>
                              </a:lnTo>
                              <a:lnTo>
                                <a:pt x="24130" y="138524"/>
                              </a:lnTo>
                              <a:lnTo>
                                <a:pt x="25470" y="145226"/>
                              </a:lnTo>
                              <a:lnTo>
                                <a:pt x="26364" y="150588"/>
                              </a:lnTo>
                              <a:lnTo>
                                <a:pt x="27704" y="156844"/>
                              </a:lnTo>
                              <a:lnTo>
                                <a:pt x="29044" y="162206"/>
                              </a:lnTo>
                              <a:lnTo>
                                <a:pt x="29044" y="168909"/>
                              </a:lnTo>
                              <a:lnTo>
                                <a:pt x="29044" y="174271"/>
                              </a:lnTo>
                              <a:lnTo>
                                <a:pt x="29044" y="178293"/>
                              </a:lnTo>
                              <a:lnTo>
                                <a:pt x="29044" y="181868"/>
                              </a:lnTo>
                              <a:lnTo>
                                <a:pt x="27704" y="184996"/>
                              </a:lnTo>
                              <a:lnTo>
                                <a:pt x="27704" y="187230"/>
                              </a:lnTo>
                              <a:lnTo>
                                <a:pt x="27704" y="188123"/>
                              </a:lnTo>
                              <a:lnTo>
                                <a:pt x="29044" y="188123"/>
                              </a:lnTo>
                              <a:lnTo>
                                <a:pt x="29939" y="187230"/>
                              </a:lnTo>
                              <a:lnTo>
                                <a:pt x="31279" y="184996"/>
                              </a:lnTo>
                              <a:lnTo>
                                <a:pt x="32620" y="181868"/>
                              </a:lnTo>
                              <a:lnTo>
                                <a:pt x="32620" y="177399"/>
                              </a:lnTo>
                              <a:lnTo>
                                <a:pt x="33960" y="172931"/>
                              </a:lnTo>
                              <a:lnTo>
                                <a:pt x="33960" y="168909"/>
                              </a:lnTo>
                              <a:lnTo>
                                <a:pt x="33960" y="163547"/>
                              </a:lnTo>
                              <a:lnTo>
                                <a:pt x="33960" y="155950"/>
                              </a:lnTo>
                              <a:lnTo>
                                <a:pt x="34854" y="150588"/>
                              </a:lnTo>
                              <a:lnTo>
                                <a:pt x="36194" y="143886"/>
                              </a:lnTo>
                              <a:lnTo>
                                <a:pt x="37535" y="138524"/>
                              </a:lnTo>
                              <a:lnTo>
                                <a:pt x="37535" y="132267"/>
                              </a:lnTo>
                              <a:lnTo>
                                <a:pt x="38429" y="126905"/>
                              </a:lnTo>
                              <a:lnTo>
                                <a:pt x="39769" y="121542"/>
                              </a:lnTo>
                              <a:lnTo>
                                <a:pt x="41110" y="118415"/>
                              </a:lnTo>
                              <a:lnTo>
                                <a:pt x="42004" y="114840"/>
                              </a:lnTo>
                              <a:lnTo>
                                <a:pt x="43344" y="113053"/>
                              </a:lnTo>
                              <a:lnTo>
                                <a:pt x="44684" y="114840"/>
                              </a:lnTo>
                              <a:lnTo>
                                <a:pt x="46025" y="117075"/>
                              </a:lnTo>
                              <a:lnTo>
                                <a:pt x="48260" y="120649"/>
                              </a:lnTo>
                              <a:lnTo>
                                <a:pt x="50494" y="122437"/>
                              </a:lnTo>
                              <a:lnTo>
                                <a:pt x="53175" y="126011"/>
                              </a:lnTo>
                              <a:lnTo>
                                <a:pt x="54516" y="129139"/>
                              </a:lnTo>
                              <a:lnTo>
                                <a:pt x="56750" y="133161"/>
                              </a:lnTo>
                              <a:lnTo>
                                <a:pt x="58984" y="136736"/>
                              </a:lnTo>
                              <a:lnTo>
                                <a:pt x="61666" y="139864"/>
                              </a:lnTo>
                              <a:lnTo>
                                <a:pt x="63899" y="142992"/>
                              </a:lnTo>
                              <a:lnTo>
                                <a:pt x="66581" y="147460"/>
                              </a:lnTo>
                              <a:lnTo>
                                <a:pt x="67474" y="150588"/>
                              </a:lnTo>
                              <a:lnTo>
                                <a:pt x="70156" y="153716"/>
                              </a:lnTo>
                              <a:lnTo>
                                <a:pt x="73731" y="155950"/>
                              </a:lnTo>
                              <a:lnTo>
                                <a:pt x="75072" y="158185"/>
                              </a:lnTo>
                              <a:lnTo>
                                <a:pt x="77306" y="160419"/>
                              </a:lnTo>
                              <a:lnTo>
                                <a:pt x="80881" y="161312"/>
                              </a:lnTo>
                              <a:lnTo>
                                <a:pt x="83115" y="163547"/>
                              </a:lnTo>
                              <a:lnTo>
                                <a:pt x="85796" y="164440"/>
                              </a:lnTo>
                              <a:lnTo>
                                <a:pt x="88031" y="165781"/>
                              </a:lnTo>
                              <a:lnTo>
                                <a:pt x="90712" y="166675"/>
                              </a:lnTo>
                              <a:lnTo>
                                <a:pt x="90712" y="164440"/>
                              </a:lnTo>
                              <a:lnTo>
                                <a:pt x="91606" y="162206"/>
                              </a:lnTo>
                              <a:lnTo>
                                <a:pt x="91606" y="160419"/>
                              </a:lnTo>
                              <a:lnTo>
                                <a:pt x="91606" y="156844"/>
                              </a:lnTo>
                              <a:lnTo>
                                <a:pt x="91606" y="154609"/>
                              </a:lnTo>
                              <a:lnTo>
                                <a:pt x="91606" y="151482"/>
                              </a:lnTo>
                              <a:lnTo>
                                <a:pt x="91606" y="148354"/>
                              </a:lnTo>
                              <a:lnTo>
                                <a:pt x="91606" y="145226"/>
                              </a:lnTo>
                              <a:lnTo>
                                <a:pt x="91606" y="140758"/>
                              </a:lnTo>
                              <a:lnTo>
                                <a:pt x="91606" y="137629"/>
                              </a:lnTo>
                              <a:lnTo>
                                <a:pt x="91606" y="134501"/>
                              </a:lnTo>
                              <a:lnTo>
                                <a:pt x="92947" y="132267"/>
                              </a:lnTo>
                              <a:lnTo>
                                <a:pt x="92947" y="129139"/>
                              </a:lnTo>
                              <a:lnTo>
                                <a:pt x="94287" y="126905"/>
                              </a:lnTo>
                              <a:lnTo>
                                <a:pt x="96522" y="124671"/>
                              </a:lnTo>
                              <a:lnTo>
                                <a:pt x="99203" y="123777"/>
                              </a:lnTo>
                              <a:lnTo>
                                <a:pt x="102776" y="122437"/>
                              </a:lnTo>
                              <a:lnTo>
                                <a:pt x="106352" y="124671"/>
                              </a:lnTo>
                              <a:lnTo>
                                <a:pt x="108586" y="126905"/>
                              </a:lnTo>
                              <a:lnTo>
                                <a:pt x="111267" y="126905"/>
                              </a:lnTo>
                              <a:lnTo>
                                <a:pt x="114843" y="129139"/>
                              </a:lnTo>
                              <a:lnTo>
                                <a:pt x="116183" y="131373"/>
                              </a:lnTo>
                              <a:lnTo>
                                <a:pt x="119757" y="133161"/>
                              </a:lnTo>
                              <a:lnTo>
                                <a:pt x="120651" y="135395"/>
                              </a:lnTo>
                              <a:lnTo>
                                <a:pt x="124226" y="138524"/>
                              </a:lnTo>
                              <a:lnTo>
                                <a:pt x="126907" y="140758"/>
                              </a:lnTo>
                              <a:lnTo>
                                <a:pt x="129141" y="142992"/>
                              </a:lnTo>
                              <a:lnTo>
                                <a:pt x="131822" y="146120"/>
                              </a:lnTo>
                              <a:lnTo>
                                <a:pt x="135397" y="148354"/>
                              </a:lnTo>
                              <a:lnTo>
                                <a:pt x="138972" y="150588"/>
                              </a:lnTo>
                              <a:lnTo>
                                <a:pt x="141207" y="153716"/>
                              </a:lnTo>
                              <a:lnTo>
                                <a:pt x="144781" y="153716"/>
                              </a:lnTo>
                              <a:lnTo>
                                <a:pt x="147463" y="154609"/>
                              </a:lnTo>
                              <a:lnTo>
                                <a:pt x="151038" y="155950"/>
                              </a:lnTo>
                              <a:lnTo>
                                <a:pt x="153272" y="155950"/>
                              </a:lnTo>
                              <a:lnTo>
                                <a:pt x="157294" y="154609"/>
                              </a:lnTo>
                              <a:lnTo>
                                <a:pt x="159529" y="152822"/>
                              </a:lnTo>
                              <a:lnTo>
                                <a:pt x="163103" y="149248"/>
                              </a:lnTo>
                              <a:lnTo>
                                <a:pt x="165337" y="145226"/>
                              </a:lnTo>
                              <a:lnTo>
                                <a:pt x="169359" y="140758"/>
                              </a:lnTo>
                              <a:lnTo>
                                <a:pt x="171594" y="136736"/>
                              </a:lnTo>
                              <a:lnTo>
                                <a:pt x="173827" y="130033"/>
                              </a:lnTo>
                              <a:lnTo>
                                <a:pt x="176510" y="123777"/>
                              </a:lnTo>
                              <a:lnTo>
                                <a:pt x="178743" y="117075"/>
                              </a:lnTo>
                              <a:lnTo>
                                <a:pt x="187234" y="82667"/>
                              </a:lnTo>
                              <a:lnTo>
                                <a:pt x="187234" y="75071"/>
                              </a:lnTo>
                              <a:lnTo>
                                <a:pt x="186340" y="67921"/>
                              </a:lnTo>
                              <a:lnTo>
                                <a:pt x="184999" y="60324"/>
                              </a:lnTo>
                              <a:lnTo>
                                <a:pt x="183659" y="52727"/>
                              </a:lnTo>
                              <a:lnTo>
                                <a:pt x="182318" y="46472"/>
                              </a:lnTo>
                              <a:lnTo>
                                <a:pt x="181424" y="39769"/>
                              </a:lnTo>
                              <a:lnTo>
                                <a:pt x="180083" y="34407"/>
                              </a:lnTo>
                              <a:lnTo>
                                <a:pt x="178743" y="29045"/>
                              </a:lnTo>
                              <a:lnTo>
                                <a:pt x="177850" y="23682"/>
                              </a:lnTo>
                              <a:lnTo>
                                <a:pt x="177850" y="20554"/>
                              </a:lnTo>
                              <a:lnTo>
                                <a:pt x="176510" y="18320"/>
                              </a:lnTo>
                              <a:lnTo>
                                <a:pt x="177850" y="21448"/>
                              </a:lnTo>
                              <a:lnTo>
                                <a:pt x="180083" y="26811"/>
                              </a:lnTo>
                              <a:lnTo>
                                <a:pt x="181424" y="32173"/>
                              </a:lnTo>
                              <a:lnTo>
                                <a:pt x="182318" y="37534"/>
                              </a:lnTo>
                              <a:lnTo>
                                <a:pt x="183659" y="45132"/>
                              </a:lnTo>
                              <a:lnTo>
                                <a:pt x="186340" y="53621"/>
                              </a:lnTo>
                              <a:lnTo>
                                <a:pt x="188574" y="61218"/>
                              </a:lnTo>
                              <a:lnTo>
                                <a:pt x="189915" y="71048"/>
                              </a:lnTo>
                              <a:lnTo>
                                <a:pt x="193489" y="80879"/>
                              </a:lnTo>
                              <a:lnTo>
                                <a:pt x="195723" y="92497"/>
                              </a:lnTo>
                              <a:lnTo>
                                <a:pt x="198404" y="103222"/>
                              </a:lnTo>
                              <a:lnTo>
                                <a:pt x="200639" y="114840"/>
                              </a:lnTo>
                              <a:lnTo>
                                <a:pt x="202874" y="126905"/>
                              </a:lnTo>
                              <a:lnTo>
                                <a:pt x="205555" y="138524"/>
                              </a:lnTo>
                              <a:lnTo>
                                <a:pt x="209129" y="153716"/>
                              </a:lnTo>
                              <a:lnTo>
                                <a:pt x="209129" y="169803"/>
                              </a:lnTo>
                              <a:lnTo>
                                <a:pt x="210470" y="183655"/>
                              </a:lnTo>
                              <a:lnTo>
                                <a:pt x="212704" y="196614"/>
                              </a:lnTo>
                              <a:lnTo>
                                <a:pt x="214045" y="209572"/>
                              </a:lnTo>
                              <a:lnTo>
                                <a:pt x="214939" y="221638"/>
                              </a:lnTo>
                              <a:lnTo>
                                <a:pt x="216279" y="233255"/>
                              </a:lnTo>
                              <a:lnTo>
                                <a:pt x="217620" y="243980"/>
                              </a:lnTo>
                              <a:lnTo>
                                <a:pt x="218961" y="252470"/>
                              </a:lnTo>
                              <a:lnTo>
                                <a:pt x="219854" y="261407"/>
                              </a:lnTo>
                              <a:lnTo>
                                <a:pt x="221195" y="267663"/>
                              </a:lnTo>
                              <a:lnTo>
                                <a:pt x="222536" y="273919"/>
                              </a:lnTo>
                              <a:lnTo>
                                <a:pt x="222536" y="278388"/>
                              </a:lnTo>
                              <a:lnTo>
                                <a:pt x="222536" y="282856"/>
                              </a:lnTo>
                              <a:lnTo>
                                <a:pt x="222536" y="278388"/>
                              </a:lnTo>
                              <a:lnTo>
                                <a:pt x="221195" y="273919"/>
                              </a:lnTo>
                              <a:lnTo>
                                <a:pt x="218961" y="267663"/>
                              </a:lnTo>
                              <a:lnTo>
                                <a:pt x="217620" y="261407"/>
                              </a:lnTo>
                              <a:lnTo>
                                <a:pt x="214939" y="254705"/>
                              </a:lnTo>
                              <a:lnTo>
                                <a:pt x="212704" y="246215"/>
                              </a:lnTo>
                              <a:lnTo>
                                <a:pt x="209129" y="237724"/>
                              </a:lnTo>
                              <a:lnTo>
                                <a:pt x="206895" y="227893"/>
                              </a:lnTo>
                              <a:lnTo>
                                <a:pt x="205555" y="218063"/>
                              </a:lnTo>
                              <a:lnTo>
                                <a:pt x="202874" y="207338"/>
                              </a:lnTo>
                              <a:lnTo>
                                <a:pt x="200639" y="195720"/>
                              </a:lnTo>
                              <a:lnTo>
                                <a:pt x="198404" y="183655"/>
                              </a:lnTo>
                              <a:lnTo>
                                <a:pt x="197064" y="172037"/>
                              </a:lnTo>
                              <a:lnTo>
                                <a:pt x="194383" y="161312"/>
                              </a:lnTo>
                              <a:lnTo>
                                <a:pt x="193489" y="149248"/>
                              </a:lnTo>
                              <a:lnTo>
                                <a:pt x="192148" y="137629"/>
                              </a:lnTo>
                              <a:lnTo>
                                <a:pt x="192148" y="126905"/>
                              </a:lnTo>
                              <a:lnTo>
                                <a:pt x="193489" y="117075"/>
                              </a:lnTo>
                              <a:lnTo>
                                <a:pt x="193489" y="108584"/>
                              </a:lnTo>
                              <a:lnTo>
                                <a:pt x="194383" y="100988"/>
                              </a:lnTo>
                              <a:lnTo>
                                <a:pt x="194383" y="93391"/>
                              </a:lnTo>
                              <a:lnTo>
                                <a:pt x="197064" y="88029"/>
                              </a:lnTo>
                              <a:lnTo>
                                <a:pt x="199299" y="82667"/>
                              </a:lnTo>
                              <a:lnTo>
                                <a:pt x="202874" y="79539"/>
                              </a:lnTo>
                              <a:lnTo>
                                <a:pt x="204214" y="76411"/>
                              </a:lnTo>
                              <a:lnTo>
                                <a:pt x="206895" y="74177"/>
                              </a:lnTo>
                              <a:lnTo>
                                <a:pt x="210470" y="71943"/>
                              </a:lnTo>
                              <a:lnTo>
                                <a:pt x="214045" y="69708"/>
                              </a:lnTo>
                              <a:lnTo>
                                <a:pt x="217620" y="68814"/>
                              </a:lnTo>
                              <a:lnTo>
                                <a:pt x="222536" y="68814"/>
                              </a:lnTo>
                              <a:lnTo>
                                <a:pt x="227450" y="69708"/>
                              </a:lnTo>
                              <a:lnTo>
                                <a:pt x="233260" y="71048"/>
                              </a:lnTo>
                              <a:lnTo>
                                <a:pt x="238175" y="73283"/>
                              </a:lnTo>
                              <a:lnTo>
                                <a:pt x="243091" y="75071"/>
                              </a:lnTo>
                              <a:lnTo>
                                <a:pt x="248901" y="77304"/>
                              </a:lnTo>
                              <a:lnTo>
                                <a:pt x="253815" y="80879"/>
                              </a:lnTo>
                              <a:lnTo>
                                <a:pt x="258731" y="84901"/>
                              </a:lnTo>
                              <a:lnTo>
                                <a:pt x="262306" y="89370"/>
                              </a:lnTo>
                              <a:lnTo>
                                <a:pt x="265882" y="93391"/>
                              </a:lnTo>
                              <a:lnTo>
                                <a:pt x="268562" y="98753"/>
                              </a:lnTo>
                              <a:lnTo>
                                <a:pt x="270796" y="105456"/>
                              </a:lnTo>
                              <a:lnTo>
                                <a:pt x="272136" y="111712"/>
                              </a:lnTo>
                              <a:lnTo>
                                <a:pt x="273031" y="117075"/>
                              </a:lnTo>
                              <a:lnTo>
                                <a:pt x="273031" y="122437"/>
                              </a:lnTo>
                              <a:lnTo>
                                <a:pt x="272136" y="127799"/>
                              </a:lnTo>
                              <a:lnTo>
                                <a:pt x="269455" y="132267"/>
                              </a:lnTo>
                              <a:lnTo>
                                <a:pt x="267222" y="137629"/>
                              </a:lnTo>
                              <a:lnTo>
                                <a:pt x="264541" y="140758"/>
                              </a:lnTo>
                              <a:lnTo>
                                <a:pt x="262306" y="143886"/>
                              </a:lnTo>
                              <a:lnTo>
                                <a:pt x="260071" y="147460"/>
                              </a:lnTo>
                              <a:lnTo>
                                <a:pt x="256050" y="150588"/>
                              </a:lnTo>
                              <a:lnTo>
                                <a:pt x="231919" y="161312"/>
                              </a:lnTo>
                              <a:lnTo>
                                <a:pt x="227450" y="162206"/>
                              </a:lnTo>
                              <a:lnTo>
                                <a:pt x="222536" y="162206"/>
                              </a:lnTo>
                              <a:lnTo>
                                <a:pt x="218961" y="162206"/>
                              </a:lnTo>
                              <a:lnTo>
                                <a:pt x="214939" y="161312"/>
                              </a:lnTo>
                              <a:lnTo>
                                <a:pt x="211363" y="159078"/>
                              </a:lnTo>
                              <a:lnTo>
                                <a:pt x="209129" y="156844"/>
                              </a:lnTo>
                              <a:lnTo>
                                <a:pt x="207788" y="154609"/>
                              </a:lnTo>
                              <a:lnTo>
                                <a:pt x="206895" y="152822"/>
                              </a:lnTo>
                              <a:lnTo>
                                <a:pt x="206895" y="150588"/>
                              </a:lnTo>
                              <a:lnTo>
                                <a:pt x="222536" y="136736"/>
                              </a:lnTo>
                              <a:lnTo>
                                <a:pt x="227450" y="134501"/>
                              </a:lnTo>
                              <a:lnTo>
                                <a:pt x="234601" y="132267"/>
                              </a:lnTo>
                              <a:lnTo>
                                <a:pt x="240410" y="130033"/>
                              </a:lnTo>
                              <a:lnTo>
                                <a:pt x="246666" y="129139"/>
                              </a:lnTo>
                              <a:lnTo>
                                <a:pt x="255156" y="126905"/>
                              </a:lnTo>
                              <a:lnTo>
                                <a:pt x="262306" y="123777"/>
                              </a:lnTo>
                              <a:lnTo>
                                <a:pt x="268562" y="121542"/>
                              </a:lnTo>
                              <a:lnTo>
                                <a:pt x="274371" y="118415"/>
                              </a:lnTo>
                              <a:lnTo>
                                <a:pt x="279287" y="116180"/>
                              </a:lnTo>
                              <a:lnTo>
                                <a:pt x="285095" y="111712"/>
                              </a:lnTo>
                              <a:lnTo>
                                <a:pt x="291351" y="109478"/>
                              </a:lnTo>
                              <a:lnTo>
                                <a:pt x="296267" y="107691"/>
                              </a:lnTo>
                              <a:lnTo>
                                <a:pt x="302076" y="104116"/>
                              </a:lnTo>
                              <a:lnTo>
                                <a:pt x="308333" y="100988"/>
                              </a:lnTo>
                              <a:lnTo>
                                <a:pt x="314141" y="97859"/>
                              </a:lnTo>
                              <a:lnTo>
                                <a:pt x="320397" y="93391"/>
                              </a:lnTo>
                              <a:lnTo>
                                <a:pt x="325313" y="90263"/>
                              </a:lnTo>
                              <a:lnTo>
                                <a:pt x="330229" y="86242"/>
                              </a:lnTo>
                              <a:lnTo>
                                <a:pt x="333803" y="81773"/>
                              </a:lnTo>
                              <a:lnTo>
                                <a:pt x="336038" y="79539"/>
                              </a:lnTo>
                              <a:lnTo>
                                <a:pt x="338273" y="75071"/>
                              </a:lnTo>
                              <a:lnTo>
                                <a:pt x="339613" y="71943"/>
                              </a:lnTo>
                              <a:lnTo>
                                <a:pt x="340954" y="67921"/>
                              </a:lnTo>
                              <a:lnTo>
                                <a:pt x="340954" y="63452"/>
                              </a:lnTo>
                              <a:lnTo>
                                <a:pt x="340954" y="58984"/>
                              </a:lnTo>
                              <a:lnTo>
                                <a:pt x="338273" y="55856"/>
                              </a:lnTo>
                              <a:lnTo>
                                <a:pt x="337379" y="51834"/>
                              </a:lnTo>
                              <a:lnTo>
                                <a:pt x="336038" y="47366"/>
                              </a:lnTo>
                              <a:lnTo>
                                <a:pt x="334698" y="44237"/>
                              </a:lnTo>
                              <a:lnTo>
                                <a:pt x="337379" y="41109"/>
                              </a:lnTo>
                              <a:lnTo>
                                <a:pt x="337379" y="37534"/>
                              </a:lnTo>
                              <a:lnTo>
                                <a:pt x="336038" y="34407"/>
                              </a:lnTo>
                              <a:lnTo>
                                <a:pt x="334698" y="31279"/>
                              </a:lnTo>
                              <a:lnTo>
                                <a:pt x="333803" y="28151"/>
                              </a:lnTo>
                              <a:lnTo>
                                <a:pt x="331122" y="24576"/>
                              </a:lnTo>
                              <a:lnTo>
                                <a:pt x="328888" y="22788"/>
                              </a:lnTo>
                              <a:lnTo>
                                <a:pt x="325313" y="21448"/>
                              </a:lnTo>
                              <a:lnTo>
                                <a:pt x="321738" y="20554"/>
                              </a:lnTo>
                              <a:lnTo>
                                <a:pt x="317716" y="19213"/>
                              </a:lnTo>
                              <a:lnTo>
                                <a:pt x="314141" y="19213"/>
                              </a:lnTo>
                              <a:lnTo>
                                <a:pt x="311908" y="20554"/>
                              </a:lnTo>
                              <a:lnTo>
                                <a:pt x="309673" y="21448"/>
                              </a:lnTo>
                              <a:lnTo>
                                <a:pt x="296267" y="42897"/>
                              </a:lnTo>
                              <a:lnTo>
                                <a:pt x="294926" y="47366"/>
                              </a:lnTo>
                              <a:lnTo>
                                <a:pt x="293586" y="53621"/>
                              </a:lnTo>
                              <a:lnTo>
                                <a:pt x="293586" y="58984"/>
                              </a:lnTo>
                              <a:lnTo>
                                <a:pt x="292692" y="65686"/>
                              </a:lnTo>
                              <a:lnTo>
                                <a:pt x="292692" y="71943"/>
                              </a:lnTo>
                              <a:lnTo>
                                <a:pt x="293586" y="78645"/>
                              </a:lnTo>
                              <a:lnTo>
                                <a:pt x="293586" y="86242"/>
                              </a:lnTo>
                              <a:lnTo>
                                <a:pt x="296267" y="91604"/>
                              </a:lnTo>
                              <a:lnTo>
                                <a:pt x="299842" y="95625"/>
                              </a:lnTo>
                              <a:lnTo>
                                <a:pt x="303417" y="100988"/>
                              </a:lnTo>
                              <a:lnTo>
                                <a:pt x="305651" y="105456"/>
                              </a:lnTo>
                              <a:lnTo>
                                <a:pt x="309673" y="108584"/>
                              </a:lnTo>
                              <a:lnTo>
                                <a:pt x="311908" y="113053"/>
                              </a:lnTo>
                              <a:lnTo>
                                <a:pt x="314141" y="116180"/>
                              </a:lnTo>
                              <a:lnTo>
                                <a:pt x="316822" y="119309"/>
                              </a:lnTo>
                              <a:lnTo>
                                <a:pt x="320397" y="119309"/>
                              </a:lnTo>
                              <a:lnTo>
                                <a:pt x="322632" y="119309"/>
                              </a:lnTo>
                              <a:lnTo>
                                <a:pt x="326207" y="116180"/>
                              </a:lnTo>
                              <a:lnTo>
                                <a:pt x="331122" y="113053"/>
                              </a:lnTo>
                              <a:lnTo>
                                <a:pt x="333803" y="109478"/>
                              </a:lnTo>
                              <a:lnTo>
                                <a:pt x="336038" y="105456"/>
                              </a:lnTo>
                              <a:lnTo>
                                <a:pt x="338273" y="100094"/>
                              </a:lnTo>
                              <a:lnTo>
                                <a:pt x="340954" y="94731"/>
                              </a:lnTo>
                              <a:lnTo>
                                <a:pt x="343189" y="90263"/>
                              </a:lnTo>
                              <a:lnTo>
                                <a:pt x="344529" y="84901"/>
                              </a:lnTo>
                              <a:lnTo>
                                <a:pt x="345869" y="79539"/>
                              </a:lnTo>
                              <a:lnTo>
                                <a:pt x="345869" y="74177"/>
                              </a:lnTo>
                              <a:lnTo>
                                <a:pt x="346762" y="68814"/>
                              </a:lnTo>
                              <a:lnTo>
                                <a:pt x="349443" y="64346"/>
                              </a:lnTo>
                              <a:lnTo>
                                <a:pt x="349443" y="58984"/>
                              </a:lnTo>
                              <a:lnTo>
                                <a:pt x="349443" y="55856"/>
                              </a:lnTo>
                              <a:lnTo>
                                <a:pt x="348103" y="50493"/>
                              </a:lnTo>
                              <a:lnTo>
                                <a:pt x="346762" y="47366"/>
                              </a:lnTo>
                              <a:lnTo>
                                <a:pt x="346762" y="44237"/>
                              </a:lnTo>
                              <a:lnTo>
                                <a:pt x="346762" y="42003"/>
                              </a:lnTo>
                              <a:lnTo>
                                <a:pt x="345869" y="38875"/>
                              </a:lnTo>
                              <a:lnTo>
                                <a:pt x="344529" y="36641"/>
                              </a:lnTo>
                              <a:lnTo>
                                <a:pt x="345869" y="39769"/>
                              </a:lnTo>
                              <a:lnTo>
                                <a:pt x="346762" y="42003"/>
                              </a:lnTo>
                              <a:lnTo>
                                <a:pt x="349443" y="45132"/>
                              </a:lnTo>
                              <a:lnTo>
                                <a:pt x="350784" y="49600"/>
                              </a:lnTo>
                              <a:lnTo>
                                <a:pt x="353018" y="52727"/>
                              </a:lnTo>
                              <a:lnTo>
                                <a:pt x="355253" y="57196"/>
                              </a:lnTo>
                              <a:lnTo>
                                <a:pt x="357934" y="61218"/>
                              </a:lnTo>
                              <a:lnTo>
                                <a:pt x="358827" y="65686"/>
                              </a:lnTo>
                              <a:lnTo>
                                <a:pt x="361508" y="71048"/>
                              </a:lnTo>
                              <a:lnTo>
                                <a:pt x="362849" y="75071"/>
                              </a:lnTo>
                              <a:lnTo>
                                <a:pt x="365083" y="79539"/>
                              </a:lnTo>
                              <a:lnTo>
                                <a:pt x="366424" y="84901"/>
                              </a:lnTo>
                              <a:lnTo>
                                <a:pt x="367318" y="90263"/>
                              </a:lnTo>
                              <a:lnTo>
                                <a:pt x="368658" y="93391"/>
                              </a:lnTo>
                              <a:lnTo>
                                <a:pt x="369999" y="96966"/>
                              </a:lnTo>
                              <a:lnTo>
                                <a:pt x="369999" y="98753"/>
                              </a:lnTo>
                              <a:lnTo>
                                <a:pt x="369999" y="102329"/>
                              </a:lnTo>
                              <a:lnTo>
                                <a:pt x="371340" y="104116"/>
                              </a:lnTo>
                              <a:lnTo>
                                <a:pt x="373574" y="104116"/>
                              </a:lnTo>
                              <a:lnTo>
                                <a:pt x="374915" y="102329"/>
                              </a:lnTo>
                              <a:lnTo>
                                <a:pt x="377149" y="98753"/>
                              </a:lnTo>
                              <a:lnTo>
                                <a:pt x="379383" y="95625"/>
                              </a:lnTo>
                              <a:lnTo>
                                <a:pt x="382064" y="91604"/>
                              </a:lnTo>
                              <a:lnTo>
                                <a:pt x="384299" y="86242"/>
                              </a:lnTo>
                              <a:lnTo>
                                <a:pt x="387874" y="80879"/>
                              </a:lnTo>
                              <a:lnTo>
                                <a:pt x="391896" y="74177"/>
                              </a:lnTo>
                              <a:lnTo>
                                <a:pt x="395470" y="67921"/>
                              </a:lnTo>
                              <a:lnTo>
                                <a:pt x="399045" y="61218"/>
                              </a:lnTo>
                              <a:lnTo>
                                <a:pt x="402620" y="55856"/>
                              </a:lnTo>
                              <a:lnTo>
                                <a:pt x="406195" y="49600"/>
                              </a:lnTo>
                              <a:lnTo>
                                <a:pt x="408429" y="42897"/>
                              </a:lnTo>
                              <a:lnTo>
                                <a:pt x="411110" y="36641"/>
                              </a:lnTo>
                              <a:lnTo>
                                <a:pt x="413345" y="31279"/>
                              </a:lnTo>
                              <a:lnTo>
                                <a:pt x="414685" y="25916"/>
                              </a:lnTo>
                              <a:lnTo>
                                <a:pt x="416026" y="21448"/>
                              </a:lnTo>
                              <a:lnTo>
                                <a:pt x="416920" y="16086"/>
                              </a:lnTo>
                              <a:lnTo>
                                <a:pt x="419601" y="12958"/>
                              </a:lnTo>
                              <a:lnTo>
                                <a:pt x="420494" y="9830"/>
                              </a:lnTo>
                              <a:lnTo>
                                <a:pt x="421835" y="7596"/>
                              </a:lnTo>
                              <a:lnTo>
                                <a:pt x="423175" y="4468"/>
                              </a:lnTo>
                              <a:lnTo>
                                <a:pt x="424515" y="2234"/>
                              </a:lnTo>
                              <a:lnTo>
                                <a:pt x="426750" y="1340"/>
                              </a:lnTo>
                              <a:lnTo>
                                <a:pt x="428091" y="0"/>
                              </a:lnTo>
                              <a:lnTo>
                                <a:pt x="430326" y="2234"/>
                              </a:lnTo>
                              <a:lnTo>
                                <a:pt x="433006" y="3127"/>
                              </a:lnTo>
                              <a:lnTo>
                                <a:pt x="435241" y="6703"/>
                              </a:lnTo>
                              <a:lnTo>
                                <a:pt x="437475" y="8489"/>
                              </a:lnTo>
                              <a:lnTo>
                                <a:pt x="440156" y="12958"/>
                              </a:lnTo>
                              <a:lnTo>
                                <a:pt x="442390" y="16086"/>
                              </a:lnTo>
                              <a:lnTo>
                                <a:pt x="443731" y="20554"/>
                              </a:lnTo>
                              <a:lnTo>
                                <a:pt x="445072" y="25916"/>
                              </a:lnTo>
                              <a:lnTo>
                                <a:pt x="447306" y="29938"/>
                              </a:lnTo>
                              <a:lnTo>
                                <a:pt x="448647" y="34407"/>
                              </a:lnTo>
                              <a:lnTo>
                                <a:pt x="450881" y="39769"/>
                              </a:lnTo>
                              <a:lnTo>
                                <a:pt x="453563" y="45132"/>
                              </a:lnTo>
                              <a:lnTo>
                                <a:pt x="455796" y="49600"/>
                              </a:lnTo>
                              <a:lnTo>
                                <a:pt x="458030" y="53621"/>
                              </a:lnTo>
                              <a:lnTo>
                                <a:pt x="461605" y="58984"/>
                              </a:lnTo>
                              <a:lnTo>
                                <a:pt x="465628" y="63452"/>
                              </a:lnTo>
                              <a:lnTo>
                                <a:pt x="469203" y="68814"/>
                              </a:lnTo>
                              <a:lnTo>
                                <a:pt x="472777" y="7328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8.706909pt;margin-top:376.671783pt;width:37.25pt;height:22.3pt;mso-position-horizontal-relative:page;mso-position-vertical-relative:page;z-index:16215552" id="docshape947" coordorigin="10374,7533" coordsize="745,446" path="m10383,7676l10380,7676,10374,7676,10374,7679,10376,7683,10378,7686,10382,7691,10385,7696,10389,7704,10393,7713,10399,7723,10404,7732,10408,7742,10412,7752,10414,7762,10416,7771,10418,7780,10420,7789,10420,7799,10420,7808,10420,7814,10420,7820,10418,7825,10418,7828,10418,7830,10420,7830,10421,7828,10423,7825,10426,7820,10426,7813,10428,7806,10428,7799,10428,7791,10428,7779,10429,7771,10431,7760,10433,7752,10433,7742,10435,7733,10437,7725,10439,7720,10440,7714,10442,7711,10445,7714,10447,7718,10450,7723,10454,7726,10458,7732,10460,7737,10464,7743,10467,7749,10471,7754,10475,7759,10479,7766,10480,7771,10485,7776,10490,7779,10492,7783,10496,7786,10502,7787,10505,7791,10509,7792,10513,7795,10517,7796,10517,7792,10518,7789,10518,7786,10518,7780,10518,7777,10518,7772,10518,7767,10518,7762,10518,7755,10518,7750,10518,7745,10521,7742,10521,7737,10523,7733,10526,7730,10530,7728,10536,7726,10542,7730,10545,7733,10549,7733,10555,7737,10557,7740,10563,7743,10564,7747,10570,7752,10574,7755,10578,7759,10582,7764,10587,7767,10593,7771,10597,7776,10602,7776,10606,7777,10612,7779,10616,7779,10622,7777,10625,7774,10631,7768,10635,7762,10641,7755,10644,7749,10648,7738,10652,7728,10656,7718,10669,7664,10669,7652,10668,7640,10665,7628,10663,7616,10661,7607,10660,7596,10658,7588,10656,7579,10654,7571,10654,7566,10652,7562,10654,7567,10658,7576,10660,7584,10661,7593,10663,7605,10668,7618,10671,7630,10673,7645,10679,7661,10682,7679,10687,7696,10690,7714,10694,7733,10698,7752,10703,7776,10703,7801,10706,7823,10709,7843,10711,7863,10713,7882,10715,7901,10717,7918,10719,7931,10720,7945,10722,7955,10725,7965,10725,7972,10725,7979,10725,7972,10722,7965,10719,7955,10717,7945,10713,7935,10709,7921,10703,7908,10700,7892,10698,7877,10694,7860,10690,7842,10687,7823,10684,7804,10680,7787,10679,7768,10677,7750,10677,7733,10679,7718,10679,7704,10680,7692,10680,7681,10684,7672,10688,7664,10694,7659,10696,7654,10700,7650,10706,7647,10711,7643,10717,7642,10725,7642,10732,7643,10741,7645,10749,7649,10757,7652,10766,7655,10774,7661,10782,7667,10787,7674,10793,7681,10797,7689,10801,7700,10803,7709,10804,7718,10804,7726,10803,7735,10798,7742,10795,7750,10791,7755,10787,7760,10784,7766,10777,7771,10739,7787,10732,7789,10725,7789,10719,7789,10713,7787,10707,7784,10703,7780,10701,7777,10700,7774,10700,7771,10725,7749,10732,7745,10744,7742,10753,7738,10763,7737,10776,7733,10787,7728,10797,7725,10806,7720,10814,7716,10823,7709,10833,7706,10841,7703,10850,7697,10860,7692,10869,7688,10879,7681,10886,7676,10894,7669,10900,7662,10903,7659,10907,7652,10909,7647,10911,7640,10911,7633,10911,7626,10907,7621,10905,7615,10903,7608,10901,7603,10905,7598,10905,7593,10903,7588,10901,7583,10900,7578,10896,7572,10892,7569,10886,7567,10881,7566,10874,7564,10869,7564,10865,7566,10862,7567,10841,7601,10839,7608,10836,7618,10836,7626,10835,7637,10835,7647,10836,7657,10836,7669,10841,7678,10846,7684,10852,7692,10855,7700,10862,7704,10865,7711,10869,7716,10873,7721,10879,7721,10882,7721,10888,7716,10896,7711,10900,7706,10903,7700,10907,7691,10911,7683,10915,7676,10917,7667,10919,7659,10919,7650,10920,7642,10924,7635,10924,7626,10924,7621,10922,7613,10920,7608,10920,7603,10920,7600,10919,7595,10917,7591,10919,7596,10920,7600,10924,7605,10927,7612,10930,7616,10934,7624,10938,7630,10939,7637,10943,7645,10946,7652,10949,7659,10951,7667,10953,7676,10955,7681,10957,7686,10957,7689,10957,7695,10959,7697,10962,7697,10965,7695,10968,7689,10972,7684,10976,7678,10979,7669,10985,7661,10991,7650,10997,7640,11003,7630,11008,7621,11014,7612,11017,7601,11022,7591,11025,7583,11027,7574,11029,7567,11031,7559,11035,7554,11036,7549,11038,7545,11041,7540,11043,7537,11046,7536,11048,7533,11052,7537,11056,7538,11060,7544,11063,7547,11067,7554,11071,7559,11073,7566,11075,7574,11079,7581,11081,7588,11084,7596,11088,7605,11092,7612,11095,7618,11101,7626,11107,7633,11113,7642,11119,7649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16064" behindDoc="0" locked="0" layoutInCell="1" allowOverlap="1" wp14:anchorId="6C06BF83" wp14:editId="59EDFB93">
                <wp:simplePos x="0" y="0"/>
                <wp:positionH relativeFrom="page">
                  <wp:posOffset>7124256</wp:posOffset>
                </wp:positionH>
                <wp:positionV relativeFrom="page">
                  <wp:posOffset>4571029</wp:posOffset>
                </wp:positionV>
                <wp:extent cx="328930" cy="281940"/>
                <wp:effectExtent l="0" t="0" r="0" b="0"/>
                <wp:wrapNone/>
                <wp:docPr id="956" name="Graphic 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 cy="281940"/>
                        </a:xfrm>
                        <a:custGeom>
                          <a:avLst/>
                          <a:gdLst/>
                          <a:ahLst/>
                          <a:cxnLst/>
                          <a:rect l="l" t="t" r="r" b="b"/>
                          <a:pathLst>
                            <a:path w="328930" h="281940">
                              <a:moveTo>
                                <a:pt x="41109" y="218063"/>
                              </a:moveTo>
                              <a:lnTo>
                                <a:pt x="40216" y="215829"/>
                              </a:lnTo>
                              <a:lnTo>
                                <a:pt x="38876" y="214042"/>
                              </a:lnTo>
                              <a:lnTo>
                                <a:pt x="36194" y="209573"/>
                              </a:lnTo>
                              <a:lnTo>
                                <a:pt x="33960" y="206445"/>
                              </a:lnTo>
                              <a:lnTo>
                                <a:pt x="31725" y="204210"/>
                              </a:lnTo>
                              <a:lnTo>
                                <a:pt x="29045" y="201976"/>
                              </a:lnTo>
                              <a:lnTo>
                                <a:pt x="26810" y="199742"/>
                              </a:lnTo>
                              <a:lnTo>
                                <a:pt x="25469" y="197508"/>
                              </a:lnTo>
                              <a:lnTo>
                                <a:pt x="23236" y="196615"/>
                              </a:lnTo>
                              <a:lnTo>
                                <a:pt x="21896" y="195720"/>
                              </a:lnTo>
                              <a:lnTo>
                                <a:pt x="19661" y="194380"/>
                              </a:lnTo>
                              <a:lnTo>
                                <a:pt x="18320" y="193486"/>
                              </a:lnTo>
                              <a:lnTo>
                                <a:pt x="15640" y="194380"/>
                              </a:lnTo>
                              <a:lnTo>
                                <a:pt x="14745" y="194380"/>
                              </a:lnTo>
                              <a:lnTo>
                                <a:pt x="13405" y="196615"/>
                              </a:lnTo>
                              <a:lnTo>
                                <a:pt x="11170" y="198849"/>
                              </a:lnTo>
                              <a:lnTo>
                                <a:pt x="9829" y="201976"/>
                              </a:lnTo>
                              <a:lnTo>
                                <a:pt x="8489" y="205104"/>
                              </a:lnTo>
                              <a:lnTo>
                                <a:pt x="7149" y="208233"/>
                              </a:lnTo>
                              <a:lnTo>
                                <a:pt x="7149" y="212701"/>
                              </a:lnTo>
                              <a:lnTo>
                                <a:pt x="6256" y="217170"/>
                              </a:lnTo>
                              <a:lnTo>
                                <a:pt x="4915" y="221191"/>
                              </a:lnTo>
                              <a:lnTo>
                                <a:pt x="3574" y="226553"/>
                              </a:lnTo>
                              <a:lnTo>
                                <a:pt x="3574" y="231915"/>
                              </a:lnTo>
                              <a:lnTo>
                                <a:pt x="3574" y="238618"/>
                              </a:lnTo>
                              <a:lnTo>
                                <a:pt x="2680" y="244874"/>
                              </a:lnTo>
                              <a:lnTo>
                                <a:pt x="1340" y="250236"/>
                              </a:lnTo>
                              <a:lnTo>
                                <a:pt x="1340" y="256939"/>
                              </a:lnTo>
                              <a:lnTo>
                                <a:pt x="1340" y="263195"/>
                              </a:lnTo>
                              <a:lnTo>
                                <a:pt x="1340" y="268558"/>
                              </a:lnTo>
                              <a:lnTo>
                                <a:pt x="1340" y="273025"/>
                              </a:lnTo>
                              <a:lnTo>
                                <a:pt x="0" y="276154"/>
                              </a:lnTo>
                              <a:lnTo>
                                <a:pt x="0" y="279282"/>
                              </a:lnTo>
                              <a:lnTo>
                                <a:pt x="2680" y="281516"/>
                              </a:lnTo>
                              <a:lnTo>
                                <a:pt x="6256" y="281516"/>
                              </a:lnTo>
                              <a:lnTo>
                                <a:pt x="8489" y="279282"/>
                              </a:lnTo>
                              <a:lnTo>
                                <a:pt x="12064" y="277047"/>
                              </a:lnTo>
                              <a:lnTo>
                                <a:pt x="15640" y="273920"/>
                              </a:lnTo>
                              <a:lnTo>
                                <a:pt x="19661" y="270791"/>
                              </a:lnTo>
                              <a:lnTo>
                                <a:pt x="23236" y="266323"/>
                              </a:lnTo>
                              <a:lnTo>
                                <a:pt x="24129" y="263195"/>
                              </a:lnTo>
                              <a:lnTo>
                                <a:pt x="28150" y="259174"/>
                              </a:lnTo>
                              <a:lnTo>
                                <a:pt x="30385" y="255599"/>
                              </a:lnTo>
                              <a:lnTo>
                                <a:pt x="31725" y="252471"/>
                              </a:lnTo>
                              <a:lnTo>
                                <a:pt x="31725" y="248002"/>
                              </a:lnTo>
                              <a:lnTo>
                                <a:pt x="31725" y="244874"/>
                              </a:lnTo>
                              <a:lnTo>
                                <a:pt x="31725" y="241746"/>
                              </a:lnTo>
                              <a:lnTo>
                                <a:pt x="31725" y="239512"/>
                              </a:lnTo>
                              <a:lnTo>
                                <a:pt x="30385" y="237278"/>
                              </a:lnTo>
                              <a:lnTo>
                                <a:pt x="31725" y="235490"/>
                              </a:lnTo>
                              <a:lnTo>
                                <a:pt x="33960" y="235490"/>
                              </a:lnTo>
                              <a:lnTo>
                                <a:pt x="36194" y="236384"/>
                              </a:lnTo>
                              <a:lnTo>
                                <a:pt x="40216" y="236384"/>
                              </a:lnTo>
                              <a:lnTo>
                                <a:pt x="43791" y="238618"/>
                              </a:lnTo>
                              <a:lnTo>
                                <a:pt x="46025" y="239512"/>
                              </a:lnTo>
                              <a:lnTo>
                                <a:pt x="49600" y="240853"/>
                              </a:lnTo>
                              <a:lnTo>
                                <a:pt x="52282" y="241746"/>
                              </a:lnTo>
                              <a:lnTo>
                                <a:pt x="55857" y="241746"/>
                              </a:lnTo>
                              <a:lnTo>
                                <a:pt x="59432" y="242640"/>
                              </a:lnTo>
                              <a:lnTo>
                                <a:pt x="63007" y="242640"/>
                              </a:lnTo>
                              <a:lnTo>
                                <a:pt x="66582" y="243980"/>
                              </a:lnTo>
                              <a:lnTo>
                                <a:pt x="71497" y="243980"/>
                              </a:lnTo>
                              <a:lnTo>
                                <a:pt x="76412" y="243980"/>
                              </a:lnTo>
                              <a:lnTo>
                                <a:pt x="82222" y="242640"/>
                              </a:lnTo>
                              <a:lnTo>
                                <a:pt x="88477" y="241746"/>
                              </a:lnTo>
                              <a:lnTo>
                                <a:pt x="93393" y="240853"/>
                              </a:lnTo>
                              <a:lnTo>
                                <a:pt x="99201" y="238618"/>
                              </a:lnTo>
                              <a:lnTo>
                                <a:pt x="104117" y="235490"/>
                              </a:lnTo>
                              <a:lnTo>
                                <a:pt x="107692" y="231915"/>
                              </a:lnTo>
                              <a:lnTo>
                                <a:pt x="112608" y="227894"/>
                              </a:lnTo>
                              <a:lnTo>
                                <a:pt x="131822" y="196615"/>
                              </a:lnTo>
                              <a:lnTo>
                                <a:pt x="135397" y="189017"/>
                              </a:lnTo>
                              <a:lnTo>
                                <a:pt x="138079" y="180528"/>
                              </a:lnTo>
                              <a:lnTo>
                                <a:pt x="140313" y="169803"/>
                              </a:lnTo>
                              <a:lnTo>
                                <a:pt x="140313" y="159972"/>
                              </a:lnTo>
                              <a:lnTo>
                                <a:pt x="138973" y="149248"/>
                              </a:lnTo>
                              <a:lnTo>
                                <a:pt x="138973" y="136289"/>
                              </a:lnTo>
                              <a:lnTo>
                                <a:pt x="136738" y="125565"/>
                              </a:lnTo>
                              <a:lnTo>
                                <a:pt x="134504" y="113947"/>
                              </a:lnTo>
                              <a:lnTo>
                                <a:pt x="131822" y="101881"/>
                              </a:lnTo>
                              <a:lnTo>
                                <a:pt x="128248" y="90264"/>
                              </a:lnTo>
                              <a:lnTo>
                                <a:pt x="124673" y="79539"/>
                              </a:lnTo>
                              <a:lnTo>
                                <a:pt x="121098" y="68815"/>
                              </a:lnTo>
                              <a:lnTo>
                                <a:pt x="117523" y="58983"/>
                              </a:lnTo>
                              <a:lnTo>
                                <a:pt x="114841" y="49600"/>
                              </a:lnTo>
                              <a:lnTo>
                                <a:pt x="112608" y="40663"/>
                              </a:lnTo>
                              <a:lnTo>
                                <a:pt x="109033" y="33067"/>
                              </a:lnTo>
                              <a:lnTo>
                                <a:pt x="107692" y="26811"/>
                              </a:lnTo>
                              <a:lnTo>
                                <a:pt x="105457" y="21448"/>
                              </a:lnTo>
                              <a:lnTo>
                                <a:pt x="104117" y="16980"/>
                              </a:lnTo>
                              <a:lnTo>
                                <a:pt x="102777" y="15193"/>
                              </a:lnTo>
                              <a:lnTo>
                                <a:pt x="102777" y="18320"/>
                              </a:lnTo>
                              <a:lnTo>
                                <a:pt x="102777" y="22343"/>
                              </a:lnTo>
                              <a:lnTo>
                                <a:pt x="102777" y="27704"/>
                              </a:lnTo>
                              <a:lnTo>
                                <a:pt x="104117" y="34407"/>
                              </a:lnTo>
                              <a:lnTo>
                                <a:pt x="105457" y="42004"/>
                              </a:lnTo>
                              <a:lnTo>
                                <a:pt x="107692" y="49600"/>
                              </a:lnTo>
                              <a:lnTo>
                                <a:pt x="110373" y="58983"/>
                              </a:lnTo>
                              <a:lnTo>
                                <a:pt x="111267" y="68815"/>
                              </a:lnTo>
                              <a:lnTo>
                                <a:pt x="113948" y="78199"/>
                              </a:lnTo>
                              <a:lnTo>
                                <a:pt x="114841" y="91157"/>
                              </a:lnTo>
                              <a:lnTo>
                                <a:pt x="117523" y="101881"/>
                              </a:lnTo>
                              <a:lnTo>
                                <a:pt x="119757" y="114841"/>
                              </a:lnTo>
                              <a:lnTo>
                                <a:pt x="122439" y="127799"/>
                              </a:lnTo>
                              <a:lnTo>
                                <a:pt x="123332" y="140758"/>
                              </a:lnTo>
                              <a:lnTo>
                                <a:pt x="126014" y="153717"/>
                              </a:lnTo>
                              <a:lnTo>
                                <a:pt x="126907" y="165335"/>
                              </a:lnTo>
                              <a:lnTo>
                                <a:pt x="128248" y="178294"/>
                              </a:lnTo>
                              <a:lnTo>
                                <a:pt x="130929" y="189017"/>
                              </a:lnTo>
                              <a:lnTo>
                                <a:pt x="131822" y="199742"/>
                              </a:lnTo>
                              <a:lnTo>
                                <a:pt x="133163" y="209573"/>
                              </a:lnTo>
                              <a:lnTo>
                                <a:pt x="133163" y="217170"/>
                              </a:lnTo>
                              <a:lnTo>
                                <a:pt x="134504" y="224766"/>
                              </a:lnTo>
                              <a:lnTo>
                                <a:pt x="135397" y="230128"/>
                              </a:lnTo>
                              <a:lnTo>
                                <a:pt x="135397" y="234150"/>
                              </a:lnTo>
                              <a:lnTo>
                                <a:pt x="136738" y="236384"/>
                              </a:lnTo>
                              <a:lnTo>
                                <a:pt x="138079" y="239512"/>
                              </a:lnTo>
                              <a:lnTo>
                                <a:pt x="138079" y="236384"/>
                              </a:lnTo>
                              <a:lnTo>
                                <a:pt x="138973" y="233256"/>
                              </a:lnTo>
                              <a:lnTo>
                                <a:pt x="140313" y="228787"/>
                              </a:lnTo>
                              <a:lnTo>
                                <a:pt x="141654" y="224766"/>
                              </a:lnTo>
                              <a:lnTo>
                                <a:pt x="142995" y="219404"/>
                              </a:lnTo>
                              <a:lnTo>
                                <a:pt x="143888" y="214936"/>
                              </a:lnTo>
                              <a:lnTo>
                                <a:pt x="146570" y="209573"/>
                              </a:lnTo>
                              <a:lnTo>
                                <a:pt x="146570" y="204210"/>
                              </a:lnTo>
                              <a:lnTo>
                                <a:pt x="146570" y="199742"/>
                              </a:lnTo>
                              <a:lnTo>
                                <a:pt x="147463" y="195720"/>
                              </a:lnTo>
                              <a:lnTo>
                                <a:pt x="150144" y="192146"/>
                              </a:lnTo>
                              <a:lnTo>
                                <a:pt x="152379" y="190358"/>
                              </a:lnTo>
                              <a:lnTo>
                                <a:pt x="155060" y="188124"/>
                              </a:lnTo>
                              <a:lnTo>
                                <a:pt x="158635" y="185890"/>
                              </a:lnTo>
                              <a:lnTo>
                                <a:pt x="162209" y="183656"/>
                              </a:lnTo>
                              <a:lnTo>
                                <a:pt x="165784" y="181421"/>
                              </a:lnTo>
                              <a:lnTo>
                                <a:pt x="170700" y="180528"/>
                              </a:lnTo>
                              <a:lnTo>
                                <a:pt x="174275" y="178294"/>
                              </a:lnTo>
                              <a:lnTo>
                                <a:pt x="179189" y="177400"/>
                              </a:lnTo>
                              <a:lnTo>
                                <a:pt x="184105" y="176059"/>
                              </a:lnTo>
                              <a:lnTo>
                                <a:pt x="188575" y="175165"/>
                              </a:lnTo>
                              <a:lnTo>
                                <a:pt x="193489" y="175165"/>
                              </a:lnTo>
                              <a:lnTo>
                                <a:pt x="198404" y="174271"/>
                              </a:lnTo>
                              <a:lnTo>
                                <a:pt x="204661" y="172931"/>
                              </a:lnTo>
                              <a:lnTo>
                                <a:pt x="209129" y="170696"/>
                              </a:lnTo>
                              <a:lnTo>
                                <a:pt x="215386" y="169803"/>
                              </a:lnTo>
                              <a:lnTo>
                                <a:pt x="220301" y="167569"/>
                              </a:lnTo>
                              <a:lnTo>
                                <a:pt x="223876" y="164441"/>
                              </a:lnTo>
                              <a:lnTo>
                                <a:pt x="228792" y="161313"/>
                              </a:lnTo>
                              <a:lnTo>
                                <a:pt x="233707" y="159079"/>
                              </a:lnTo>
                              <a:lnTo>
                                <a:pt x="237283" y="154610"/>
                              </a:lnTo>
                              <a:lnTo>
                                <a:pt x="240856" y="150588"/>
                              </a:lnTo>
                              <a:lnTo>
                                <a:pt x="244432" y="143886"/>
                              </a:lnTo>
                              <a:lnTo>
                                <a:pt x="248007" y="138523"/>
                              </a:lnTo>
                              <a:lnTo>
                                <a:pt x="251582" y="130927"/>
                              </a:lnTo>
                              <a:lnTo>
                                <a:pt x="254263" y="123331"/>
                              </a:lnTo>
                              <a:lnTo>
                                <a:pt x="257837" y="116181"/>
                              </a:lnTo>
                              <a:lnTo>
                                <a:pt x="258731" y="107244"/>
                              </a:lnTo>
                              <a:lnTo>
                                <a:pt x="260072" y="98754"/>
                              </a:lnTo>
                              <a:lnTo>
                                <a:pt x="261412" y="90264"/>
                              </a:lnTo>
                              <a:lnTo>
                                <a:pt x="261412" y="81773"/>
                              </a:lnTo>
                              <a:lnTo>
                                <a:pt x="262306" y="71943"/>
                              </a:lnTo>
                              <a:lnTo>
                                <a:pt x="262306" y="63452"/>
                              </a:lnTo>
                              <a:lnTo>
                                <a:pt x="262306" y="54962"/>
                              </a:lnTo>
                              <a:lnTo>
                                <a:pt x="261412" y="46025"/>
                              </a:lnTo>
                              <a:lnTo>
                                <a:pt x="261412" y="38429"/>
                              </a:lnTo>
                              <a:lnTo>
                                <a:pt x="260072" y="32172"/>
                              </a:lnTo>
                              <a:lnTo>
                                <a:pt x="258731" y="24577"/>
                              </a:lnTo>
                              <a:lnTo>
                                <a:pt x="257837" y="19214"/>
                              </a:lnTo>
                              <a:lnTo>
                                <a:pt x="257837" y="15193"/>
                              </a:lnTo>
                              <a:lnTo>
                                <a:pt x="256496" y="10724"/>
                              </a:lnTo>
                              <a:lnTo>
                                <a:pt x="256496" y="7596"/>
                              </a:lnTo>
                              <a:lnTo>
                                <a:pt x="255156" y="4021"/>
                              </a:lnTo>
                              <a:lnTo>
                                <a:pt x="254263" y="2234"/>
                              </a:lnTo>
                              <a:lnTo>
                                <a:pt x="252923" y="0"/>
                              </a:lnTo>
                              <a:lnTo>
                                <a:pt x="252923" y="4021"/>
                              </a:lnTo>
                              <a:lnTo>
                                <a:pt x="251582" y="8490"/>
                              </a:lnTo>
                              <a:lnTo>
                                <a:pt x="251582" y="15193"/>
                              </a:lnTo>
                              <a:lnTo>
                                <a:pt x="250242" y="22343"/>
                              </a:lnTo>
                              <a:lnTo>
                                <a:pt x="250242" y="29938"/>
                              </a:lnTo>
                              <a:lnTo>
                                <a:pt x="249347" y="39770"/>
                              </a:lnTo>
                              <a:lnTo>
                                <a:pt x="249347" y="49600"/>
                              </a:lnTo>
                              <a:lnTo>
                                <a:pt x="248007" y="60325"/>
                              </a:lnTo>
                              <a:lnTo>
                                <a:pt x="246667" y="71943"/>
                              </a:lnTo>
                              <a:lnTo>
                                <a:pt x="245772" y="85795"/>
                              </a:lnTo>
                              <a:lnTo>
                                <a:pt x="244432" y="98754"/>
                              </a:lnTo>
                              <a:lnTo>
                                <a:pt x="243091" y="113947"/>
                              </a:lnTo>
                              <a:lnTo>
                                <a:pt x="240856" y="128693"/>
                              </a:lnTo>
                              <a:lnTo>
                                <a:pt x="240856" y="142992"/>
                              </a:lnTo>
                              <a:lnTo>
                                <a:pt x="238176" y="156845"/>
                              </a:lnTo>
                              <a:lnTo>
                                <a:pt x="238176" y="170696"/>
                              </a:lnTo>
                              <a:lnTo>
                                <a:pt x="237283" y="182762"/>
                              </a:lnTo>
                              <a:lnTo>
                                <a:pt x="237283" y="194380"/>
                              </a:lnTo>
                              <a:lnTo>
                                <a:pt x="238176" y="205104"/>
                              </a:lnTo>
                              <a:lnTo>
                                <a:pt x="239516" y="214936"/>
                              </a:lnTo>
                              <a:lnTo>
                                <a:pt x="240856" y="223426"/>
                              </a:lnTo>
                              <a:lnTo>
                                <a:pt x="243091" y="231022"/>
                              </a:lnTo>
                              <a:lnTo>
                                <a:pt x="246667" y="237278"/>
                              </a:lnTo>
                              <a:lnTo>
                                <a:pt x="249347" y="242640"/>
                              </a:lnTo>
                              <a:lnTo>
                                <a:pt x="252923" y="246215"/>
                              </a:lnTo>
                              <a:lnTo>
                                <a:pt x="256496" y="248002"/>
                              </a:lnTo>
                              <a:lnTo>
                                <a:pt x="258731" y="249342"/>
                              </a:lnTo>
                              <a:lnTo>
                                <a:pt x="262306" y="250236"/>
                              </a:lnTo>
                              <a:lnTo>
                                <a:pt x="266328" y="250236"/>
                              </a:lnTo>
                              <a:lnTo>
                                <a:pt x="268563" y="249342"/>
                              </a:lnTo>
                              <a:lnTo>
                                <a:pt x="272136" y="247108"/>
                              </a:lnTo>
                              <a:lnTo>
                                <a:pt x="275712" y="242640"/>
                              </a:lnTo>
                              <a:lnTo>
                                <a:pt x="279287" y="238618"/>
                              </a:lnTo>
                              <a:lnTo>
                                <a:pt x="282861" y="233256"/>
                              </a:lnTo>
                              <a:lnTo>
                                <a:pt x="286883" y="226553"/>
                              </a:lnTo>
                              <a:lnTo>
                                <a:pt x="289118" y="220297"/>
                              </a:lnTo>
                              <a:lnTo>
                                <a:pt x="292692" y="214042"/>
                              </a:lnTo>
                              <a:lnTo>
                                <a:pt x="295374" y="207339"/>
                              </a:lnTo>
                              <a:lnTo>
                                <a:pt x="296267" y="199742"/>
                              </a:lnTo>
                              <a:lnTo>
                                <a:pt x="298949" y="192146"/>
                              </a:lnTo>
                              <a:lnTo>
                                <a:pt x="299842" y="185890"/>
                              </a:lnTo>
                              <a:lnTo>
                                <a:pt x="302523" y="180528"/>
                              </a:lnTo>
                              <a:lnTo>
                                <a:pt x="303417" y="175165"/>
                              </a:lnTo>
                              <a:lnTo>
                                <a:pt x="304758" y="172037"/>
                              </a:lnTo>
                              <a:lnTo>
                                <a:pt x="306098" y="168462"/>
                              </a:lnTo>
                              <a:lnTo>
                                <a:pt x="307439" y="169803"/>
                              </a:lnTo>
                              <a:lnTo>
                                <a:pt x="309674" y="172931"/>
                              </a:lnTo>
                              <a:lnTo>
                                <a:pt x="311908" y="176059"/>
                              </a:lnTo>
                              <a:lnTo>
                                <a:pt x="313249" y="180528"/>
                              </a:lnTo>
                              <a:lnTo>
                                <a:pt x="315930" y="185890"/>
                              </a:lnTo>
                              <a:lnTo>
                                <a:pt x="316823" y="191252"/>
                              </a:lnTo>
                              <a:lnTo>
                                <a:pt x="318164" y="197508"/>
                              </a:lnTo>
                              <a:lnTo>
                                <a:pt x="319504" y="205104"/>
                              </a:lnTo>
                              <a:lnTo>
                                <a:pt x="320398" y="214042"/>
                              </a:lnTo>
                              <a:lnTo>
                                <a:pt x="321739" y="223426"/>
                              </a:lnTo>
                              <a:lnTo>
                                <a:pt x="323079" y="231915"/>
                              </a:lnTo>
                              <a:lnTo>
                                <a:pt x="323974" y="241746"/>
                              </a:lnTo>
                              <a:lnTo>
                                <a:pt x="325314" y="250236"/>
                              </a:lnTo>
                              <a:lnTo>
                                <a:pt x="327995" y="260067"/>
                              </a:lnTo>
                              <a:lnTo>
                                <a:pt x="328888" y="26989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0.965088pt;margin-top:359.923615pt;width:25.9pt;height:22.2pt;mso-position-horizontal-relative:page;mso-position-vertical-relative:page;z-index:16216064" id="docshape948" coordorigin="11219,7198" coordsize="518,444" path="m11284,7542l11283,7538,11281,7536,11276,7529,11273,7524,11269,7520,11265,7517,11262,7513,11259,7510,11256,7508,11254,7507,11250,7505,11248,7503,11244,7505,11243,7505,11240,7508,11237,7512,11235,7517,11233,7521,11231,7526,11231,7533,11229,7540,11227,7547,11225,7555,11225,7564,11225,7574,11224,7584,11221,7593,11221,7603,11221,7613,11221,7621,11221,7628,11219,7633,11219,7638,11224,7642,11229,7642,11233,7638,11238,7635,11244,7630,11250,7625,11256,7618,11257,7613,11264,7607,11267,7601,11269,7596,11269,7589,11269,7584,11269,7579,11269,7576,11267,7572,11269,7569,11273,7569,11276,7571,11283,7571,11288,7574,11292,7576,11297,7578,11302,7579,11307,7579,11313,7581,11319,7581,11324,7583,11332,7583,11340,7583,11349,7581,11359,7579,11366,7578,11376,7574,11383,7569,11389,7564,11397,7557,11427,7508,11433,7496,11437,7483,11440,7466,11440,7450,11438,7434,11438,7413,11435,7396,11431,7378,11427,7359,11421,7341,11416,7324,11410,7307,11404,7291,11400,7277,11397,7263,11391,7251,11389,7241,11385,7232,11383,7225,11381,7222,11381,7227,11381,7234,11381,7242,11383,7253,11385,7265,11389,7277,11393,7291,11395,7307,11399,7322,11400,7342,11404,7359,11408,7379,11412,7400,11414,7420,11418,7441,11419,7459,11421,7479,11425,7496,11427,7513,11429,7529,11429,7540,11431,7552,11433,7561,11433,7567,11435,7571,11437,7576,11437,7571,11438,7566,11440,7559,11442,7552,11444,7544,11446,7537,11450,7529,11450,7520,11450,7513,11452,7507,11456,7501,11459,7498,11463,7495,11469,7491,11475,7488,11480,7484,11488,7483,11494,7479,11501,7478,11509,7476,11516,7474,11524,7474,11532,7473,11542,7471,11549,7467,11558,7466,11566,7462,11572,7457,11580,7453,11587,7449,11593,7442,11599,7436,11604,7425,11610,7417,11615,7405,11620,7393,11625,7381,11627,7367,11629,7354,11631,7341,11631,7327,11632,7312,11632,7298,11632,7285,11631,7271,11631,7259,11629,7249,11627,7237,11625,7229,11625,7222,11623,7215,11623,7210,11621,7205,11620,7202,11618,7198,11618,7205,11615,7212,11615,7222,11613,7234,11613,7246,11612,7261,11612,7277,11610,7293,11608,7312,11606,7334,11604,7354,11602,7378,11599,7401,11599,7424,11594,7445,11594,7467,11593,7486,11593,7505,11594,7521,11596,7537,11599,7550,11602,7562,11608,7572,11612,7581,11618,7586,11623,7589,11627,7591,11632,7593,11639,7593,11642,7591,11648,7588,11653,7581,11659,7574,11665,7566,11671,7555,11675,7545,11680,7536,11684,7525,11686,7513,11690,7501,11691,7491,11696,7483,11697,7474,11699,7469,11701,7464,11703,7466,11707,7471,11710,7476,11713,7483,11717,7491,11718,7500,11720,7510,11722,7521,11724,7536,11726,7550,11728,7564,11729,7579,11732,7593,11736,7608,11737,7624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16576" behindDoc="0" locked="0" layoutInCell="1" allowOverlap="1" wp14:anchorId="19D92154" wp14:editId="39E04EB6">
                <wp:simplePos x="0" y="0"/>
                <wp:positionH relativeFrom="page">
                  <wp:posOffset>4628542</wp:posOffset>
                </wp:positionH>
                <wp:positionV relativeFrom="page">
                  <wp:posOffset>5607279</wp:posOffset>
                </wp:positionV>
                <wp:extent cx="238760" cy="235585"/>
                <wp:effectExtent l="0" t="0" r="0" b="0"/>
                <wp:wrapNone/>
                <wp:docPr id="957" name="Graphic 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760" cy="235585"/>
                        </a:xfrm>
                        <a:custGeom>
                          <a:avLst/>
                          <a:gdLst/>
                          <a:ahLst/>
                          <a:cxnLst/>
                          <a:rect l="l" t="t" r="r" b="b"/>
                          <a:pathLst>
                            <a:path w="238760" h="235585">
                              <a:moveTo>
                                <a:pt x="0" y="176059"/>
                              </a:moveTo>
                              <a:lnTo>
                                <a:pt x="0" y="178293"/>
                              </a:lnTo>
                              <a:lnTo>
                                <a:pt x="1340" y="180527"/>
                              </a:lnTo>
                              <a:lnTo>
                                <a:pt x="1340" y="183655"/>
                              </a:lnTo>
                              <a:lnTo>
                                <a:pt x="2234" y="185889"/>
                              </a:lnTo>
                              <a:lnTo>
                                <a:pt x="4915" y="189017"/>
                              </a:lnTo>
                              <a:lnTo>
                                <a:pt x="7149" y="191251"/>
                              </a:lnTo>
                              <a:lnTo>
                                <a:pt x="9830" y="192146"/>
                              </a:lnTo>
                              <a:lnTo>
                                <a:pt x="13406" y="193486"/>
                              </a:lnTo>
                              <a:lnTo>
                                <a:pt x="18321" y="195273"/>
                              </a:lnTo>
                              <a:lnTo>
                                <a:pt x="22790" y="196613"/>
                              </a:lnTo>
                              <a:lnTo>
                                <a:pt x="26364" y="198848"/>
                              </a:lnTo>
                              <a:lnTo>
                                <a:pt x="31280" y="199742"/>
                              </a:lnTo>
                              <a:lnTo>
                                <a:pt x="37536" y="201976"/>
                              </a:lnTo>
                              <a:lnTo>
                                <a:pt x="42452" y="202870"/>
                              </a:lnTo>
                              <a:lnTo>
                                <a:pt x="46026" y="202870"/>
                              </a:lnTo>
                              <a:lnTo>
                                <a:pt x="49601" y="202870"/>
                              </a:lnTo>
                              <a:lnTo>
                                <a:pt x="51835" y="201976"/>
                              </a:lnTo>
                              <a:lnTo>
                                <a:pt x="54516" y="200635"/>
                              </a:lnTo>
                              <a:lnTo>
                                <a:pt x="58091" y="199742"/>
                              </a:lnTo>
                              <a:lnTo>
                                <a:pt x="61666" y="197508"/>
                              </a:lnTo>
                              <a:lnTo>
                                <a:pt x="63901" y="194379"/>
                              </a:lnTo>
                              <a:lnTo>
                                <a:pt x="67476" y="189017"/>
                              </a:lnTo>
                              <a:lnTo>
                                <a:pt x="70157" y="183655"/>
                              </a:lnTo>
                              <a:lnTo>
                                <a:pt x="73731" y="179187"/>
                              </a:lnTo>
                              <a:lnTo>
                                <a:pt x="75072" y="172931"/>
                              </a:lnTo>
                              <a:lnTo>
                                <a:pt x="77306" y="167568"/>
                              </a:lnTo>
                              <a:lnTo>
                                <a:pt x="79988" y="162206"/>
                              </a:lnTo>
                              <a:lnTo>
                                <a:pt x="80881" y="156844"/>
                              </a:lnTo>
                              <a:lnTo>
                                <a:pt x="80881" y="151482"/>
                              </a:lnTo>
                              <a:lnTo>
                                <a:pt x="79988" y="148354"/>
                              </a:lnTo>
                              <a:lnTo>
                                <a:pt x="77306" y="143886"/>
                              </a:lnTo>
                              <a:lnTo>
                                <a:pt x="75072" y="140758"/>
                              </a:lnTo>
                              <a:lnTo>
                                <a:pt x="73731" y="137629"/>
                              </a:lnTo>
                              <a:lnTo>
                                <a:pt x="70157" y="135395"/>
                              </a:lnTo>
                              <a:lnTo>
                                <a:pt x="66582" y="133161"/>
                              </a:lnTo>
                              <a:lnTo>
                                <a:pt x="65241" y="130927"/>
                              </a:lnTo>
                              <a:lnTo>
                                <a:pt x="60326" y="130927"/>
                              </a:lnTo>
                              <a:lnTo>
                                <a:pt x="55410" y="130927"/>
                              </a:lnTo>
                              <a:lnTo>
                                <a:pt x="51835" y="130927"/>
                              </a:lnTo>
                              <a:lnTo>
                                <a:pt x="46920" y="131820"/>
                              </a:lnTo>
                              <a:lnTo>
                                <a:pt x="43345" y="133161"/>
                              </a:lnTo>
                              <a:lnTo>
                                <a:pt x="39770" y="133161"/>
                              </a:lnTo>
                              <a:lnTo>
                                <a:pt x="36195" y="135395"/>
                              </a:lnTo>
                              <a:lnTo>
                                <a:pt x="33961" y="137629"/>
                              </a:lnTo>
                              <a:lnTo>
                                <a:pt x="32620" y="139417"/>
                              </a:lnTo>
                              <a:lnTo>
                                <a:pt x="31280" y="142992"/>
                              </a:lnTo>
                              <a:lnTo>
                                <a:pt x="29045" y="146120"/>
                              </a:lnTo>
                              <a:lnTo>
                                <a:pt x="27705" y="149248"/>
                              </a:lnTo>
                              <a:lnTo>
                                <a:pt x="27705" y="153716"/>
                              </a:lnTo>
                              <a:lnTo>
                                <a:pt x="27705" y="157738"/>
                              </a:lnTo>
                              <a:lnTo>
                                <a:pt x="27705" y="162206"/>
                              </a:lnTo>
                              <a:lnTo>
                                <a:pt x="30386" y="167568"/>
                              </a:lnTo>
                              <a:lnTo>
                                <a:pt x="32620" y="172931"/>
                              </a:lnTo>
                              <a:lnTo>
                                <a:pt x="34855" y="179187"/>
                              </a:lnTo>
                              <a:lnTo>
                                <a:pt x="34855" y="185889"/>
                              </a:lnTo>
                              <a:lnTo>
                                <a:pt x="37536" y="191251"/>
                              </a:lnTo>
                              <a:lnTo>
                                <a:pt x="41111" y="198848"/>
                              </a:lnTo>
                              <a:lnTo>
                                <a:pt x="44686" y="205104"/>
                              </a:lnTo>
                              <a:lnTo>
                                <a:pt x="46920" y="211360"/>
                              </a:lnTo>
                              <a:lnTo>
                                <a:pt x="48261" y="217169"/>
                              </a:lnTo>
                              <a:lnTo>
                                <a:pt x="48261" y="221191"/>
                              </a:lnTo>
                              <a:lnTo>
                                <a:pt x="50942" y="225659"/>
                              </a:lnTo>
                              <a:lnTo>
                                <a:pt x="58091" y="229680"/>
                              </a:lnTo>
                              <a:lnTo>
                                <a:pt x="63901" y="233256"/>
                              </a:lnTo>
                              <a:lnTo>
                                <a:pt x="67476" y="234149"/>
                              </a:lnTo>
                              <a:lnTo>
                                <a:pt x="72391" y="235043"/>
                              </a:lnTo>
                              <a:lnTo>
                                <a:pt x="78647" y="235043"/>
                              </a:lnTo>
                              <a:lnTo>
                                <a:pt x="84456" y="233256"/>
                              </a:lnTo>
                              <a:lnTo>
                                <a:pt x="88031" y="228787"/>
                              </a:lnTo>
                              <a:lnTo>
                                <a:pt x="94287" y="224318"/>
                              </a:lnTo>
                              <a:lnTo>
                                <a:pt x="100543" y="218063"/>
                              </a:lnTo>
                              <a:lnTo>
                                <a:pt x="107693" y="211360"/>
                              </a:lnTo>
                              <a:lnTo>
                                <a:pt x="114843" y="204210"/>
                              </a:lnTo>
                              <a:lnTo>
                                <a:pt x="121992" y="195273"/>
                              </a:lnTo>
                              <a:lnTo>
                                <a:pt x="128249" y="186783"/>
                              </a:lnTo>
                              <a:lnTo>
                                <a:pt x="134057" y="177400"/>
                              </a:lnTo>
                              <a:lnTo>
                                <a:pt x="141654" y="167568"/>
                              </a:lnTo>
                              <a:lnTo>
                                <a:pt x="159529" y="127799"/>
                              </a:lnTo>
                              <a:lnTo>
                                <a:pt x="160869" y="119308"/>
                              </a:lnTo>
                              <a:lnTo>
                                <a:pt x="163104" y="109478"/>
                              </a:lnTo>
                              <a:lnTo>
                                <a:pt x="163104" y="98753"/>
                              </a:lnTo>
                              <a:lnTo>
                                <a:pt x="164445" y="88922"/>
                              </a:lnTo>
                              <a:lnTo>
                                <a:pt x="164445" y="79539"/>
                              </a:lnTo>
                              <a:lnTo>
                                <a:pt x="163104" y="68814"/>
                              </a:lnTo>
                              <a:lnTo>
                                <a:pt x="160869" y="54515"/>
                              </a:lnTo>
                              <a:lnTo>
                                <a:pt x="158188" y="40663"/>
                              </a:lnTo>
                              <a:lnTo>
                                <a:pt x="157295" y="29044"/>
                              </a:lnTo>
                              <a:lnTo>
                                <a:pt x="155954" y="20108"/>
                              </a:lnTo>
                              <a:lnTo>
                                <a:pt x="153720" y="12511"/>
                              </a:lnTo>
                              <a:lnTo>
                                <a:pt x="152379" y="7149"/>
                              </a:lnTo>
                              <a:lnTo>
                                <a:pt x="151038" y="3128"/>
                              </a:lnTo>
                              <a:lnTo>
                                <a:pt x="149698" y="0"/>
                              </a:lnTo>
                              <a:lnTo>
                                <a:pt x="149698" y="3128"/>
                              </a:lnTo>
                              <a:lnTo>
                                <a:pt x="149698" y="7149"/>
                              </a:lnTo>
                              <a:lnTo>
                                <a:pt x="149698" y="12511"/>
                              </a:lnTo>
                              <a:lnTo>
                                <a:pt x="149698" y="19213"/>
                              </a:lnTo>
                              <a:lnTo>
                                <a:pt x="149698" y="25470"/>
                              </a:lnTo>
                              <a:lnTo>
                                <a:pt x="151038" y="34407"/>
                              </a:lnTo>
                              <a:lnTo>
                                <a:pt x="153720" y="45131"/>
                              </a:lnTo>
                              <a:lnTo>
                                <a:pt x="155954" y="54515"/>
                              </a:lnTo>
                              <a:lnTo>
                                <a:pt x="157295" y="62111"/>
                              </a:lnTo>
                              <a:lnTo>
                                <a:pt x="160869" y="71942"/>
                              </a:lnTo>
                              <a:lnTo>
                                <a:pt x="163104" y="81326"/>
                              </a:lnTo>
                              <a:lnTo>
                                <a:pt x="165785" y="93391"/>
                              </a:lnTo>
                              <a:lnTo>
                                <a:pt x="168019" y="105009"/>
                              </a:lnTo>
                              <a:lnTo>
                                <a:pt x="169359" y="117968"/>
                              </a:lnTo>
                              <a:lnTo>
                                <a:pt x="171594" y="130927"/>
                              </a:lnTo>
                              <a:lnTo>
                                <a:pt x="172935" y="144779"/>
                              </a:lnTo>
                              <a:lnTo>
                                <a:pt x="174275" y="157738"/>
                              </a:lnTo>
                              <a:lnTo>
                                <a:pt x="175169" y="170696"/>
                              </a:lnTo>
                              <a:lnTo>
                                <a:pt x="176509" y="182762"/>
                              </a:lnTo>
                              <a:lnTo>
                                <a:pt x="177850" y="194379"/>
                              </a:lnTo>
                              <a:lnTo>
                                <a:pt x="178743" y="202870"/>
                              </a:lnTo>
                              <a:lnTo>
                                <a:pt x="180084" y="211360"/>
                              </a:lnTo>
                              <a:lnTo>
                                <a:pt x="180084" y="220297"/>
                              </a:lnTo>
                              <a:lnTo>
                                <a:pt x="180084" y="225659"/>
                              </a:lnTo>
                              <a:lnTo>
                                <a:pt x="181425" y="231021"/>
                              </a:lnTo>
                              <a:lnTo>
                                <a:pt x="182765" y="233256"/>
                              </a:lnTo>
                              <a:lnTo>
                                <a:pt x="183659" y="231021"/>
                              </a:lnTo>
                              <a:lnTo>
                                <a:pt x="184999" y="227893"/>
                              </a:lnTo>
                              <a:lnTo>
                                <a:pt x="186340" y="223425"/>
                              </a:lnTo>
                              <a:lnTo>
                                <a:pt x="186340" y="217169"/>
                              </a:lnTo>
                              <a:lnTo>
                                <a:pt x="188574" y="209572"/>
                              </a:lnTo>
                              <a:lnTo>
                                <a:pt x="189915" y="200635"/>
                              </a:lnTo>
                              <a:lnTo>
                                <a:pt x="193490" y="192146"/>
                              </a:lnTo>
                              <a:lnTo>
                                <a:pt x="195724" y="182762"/>
                              </a:lnTo>
                              <a:lnTo>
                                <a:pt x="199299" y="172931"/>
                              </a:lnTo>
                              <a:lnTo>
                                <a:pt x="201981" y="165334"/>
                              </a:lnTo>
                              <a:lnTo>
                                <a:pt x="205555" y="156844"/>
                              </a:lnTo>
                              <a:lnTo>
                                <a:pt x="209130" y="149248"/>
                              </a:lnTo>
                              <a:lnTo>
                                <a:pt x="212705" y="141651"/>
                              </a:lnTo>
                              <a:lnTo>
                                <a:pt x="217621" y="136289"/>
                              </a:lnTo>
                              <a:lnTo>
                                <a:pt x="221195" y="130927"/>
                              </a:lnTo>
                              <a:lnTo>
                                <a:pt x="223876" y="125565"/>
                              </a:lnTo>
                              <a:lnTo>
                                <a:pt x="224770" y="122437"/>
                              </a:lnTo>
                              <a:lnTo>
                                <a:pt x="227452" y="120202"/>
                              </a:lnTo>
                              <a:lnTo>
                                <a:pt x="231920" y="117074"/>
                              </a:lnTo>
                              <a:lnTo>
                                <a:pt x="238176" y="11394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4.452148pt;margin-top:441.518036pt;width:18.8pt;height:18.55pt;mso-position-horizontal-relative:page;mso-position-vertical-relative:page;z-index:16216576" id="docshape949" coordorigin="7289,8830" coordsize="376,371" path="m7289,9108l7289,9111,7291,9115,7291,9120,7293,9123,7297,9128,7300,9132,7305,9133,7310,9135,7318,9138,7325,9140,7331,9144,7338,9145,7348,9148,7356,9150,7362,9150,7367,9150,7371,9148,7375,9146,7381,9145,7386,9141,7390,9136,7395,9128,7400,9120,7405,9113,7407,9103,7411,9094,7415,9086,7416,9077,7416,9069,7415,9064,7411,9057,7407,9052,7405,9047,7400,9044,7394,9040,7392,9037,7384,9037,7376,9037,7371,9037,7363,9038,7357,9040,7352,9040,7346,9044,7343,9047,7340,9050,7338,9056,7335,9060,7333,9065,7333,9072,7333,9079,7333,9086,7337,9094,7340,9103,7344,9113,7344,9123,7348,9132,7354,9144,7359,9153,7363,9163,7365,9172,7365,9179,7369,9186,7381,9192,7390,9198,7395,9199,7403,9201,7413,9201,7422,9198,7428,9191,7438,9184,7447,9174,7459,9163,7470,9152,7481,9138,7491,9125,7500,9110,7512,9094,7540,9032,7542,9018,7546,9003,7546,8986,7548,8970,7548,8956,7546,8939,7542,8916,7538,8894,7537,8876,7535,8862,7531,8850,7529,8842,7527,8835,7525,8830,7525,8835,7525,8842,7525,8850,7525,8861,7525,8870,7527,8885,7531,8901,7535,8916,7537,8928,7542,8944,7546,8958,7550,8977,7554,8996,7556,9016,7559,9037,7561,9058,7563,9079,7565,9099,7567,9118,7569,9136,7571,9150,7573,9163,7573,9177,7573,9186,7575,9194,7577,9198,7578,9194,7580,9189,7582,9182,7582,9172,7586,9160,7588,9146,7594,9133,7597,9118,7603,9103,7607,9091,7613,9077,7618,9065,7624,9053,7632,9045,7637,9037,7642,9028,7643,9023,7647,9020,7654,9015,7664,9010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17088" behindDoc="0" locked="0" layoutInCell="1" allowOverlap="1" wp14:anchorId="6D38629F" wp14:editId="272C6B0B">
                <wp:simplePos x="0" y="0"/>
                <wp:positionH relativeFrom="page">
                  <wp:posOffset>5129026</wp:posOffset>
                </wp:positionH>
                <wp:positionV relativeFrom="page">
                  <wp:posOffset>5636323</wp:posOffset>
                </wp:positionV>
                <wp:extent cx="140335" cy="159385"/>
                <wp:effectExtent l="0" t="0" r="0" b="0"/>
                <wp:wrapNone/>
                <wp:docPr id="958" name="Graphic 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 cy="159385"/>
                        </a:xfrm>
                        <a:custGeom>
                          <a:avLst/>
                          <a:gdLst/>
                          <a:ahLst/>
                          <a:cxnLst/>
                          <a:rect l="l" t="t" r="r" b="b"/>
                          <a:pathLst>
                            <a:path w="140335" h="159385">
                              <a:moveTo>
                                <a:pt x="16980" y="8490"/>
                              </a:moveTo>
                              <a:lnTo>
                                <a:pt x="19661" y="11618"/>
                              </a:lnTo>
                              <a:lnTo>
                                <a:pt x="18320" y="8490"/>
                              </a:lnTo>
                              <a:lnTo>
                                <a:pt x="15640" y="6256"/>
                              </a:lnTo>
                              <a:lnTo>
                                <a:pt x="13405" y="5362"/>
                              </a:lnTo>
                              <a:lnTo>
                                <a:pt x="11171" y="3128"/>
                              </a:lnTo>
                              <a:lnTo>
                                <a:pt x="9830" y="1787"/>
                              </a:lnTo>
                              <a:lnTo>
                                <a:pt x="7149" y="893"/>
                              </a:lnTo>
                              <a:lnTo>
                                <a:pt x="4915" y="893"/>
                              </a:lnTo>
                              <a:lnTo>
                                <a:pt x="3574" y="0"/>
                              </a:lnTo>
                              <a:lnTo>
                                <a:pt x="2680" y="1787"/>
                              </a:lnTo>
                              <a:lnTo>
                                <a:pt x="1340" y="4021"/>
                              </a:lnTo>
                              <a:lnTo>
                                <a:pt x="0" y="8490"/>
                              </a:lnTo>
                              <a:lnTo>
                                <a:pt x="0" y="11618"/>
                              </a:lnTo>
                              <a:lnTo>
                                <a:pt x="0" y="16980"/>
                              </a:lnTo>
                              <a:lnTo>
                                <a:pt x="1340" y="22342"/>
                              </a:lnTo>
                              <a:lnTo>
                                <a:pt x="2680" y="29045"/>
                              </a:lnTo>
                              <a:lnTo>
                                <a:pt x="3574" y="37535"/>
                              </a:lnTo>
                              <a:lnTo>
                                <a:pt x="4915" y="46920"/>
                              </a:lnTo>
                              <a:lnTo>
                                <a:pt x="6255" y="55856"/>
                              </a:lnTo>
                              <a:lnTo>
                                <a:pt x="8490" y="64346"/>
                              </a:lnTo>
                              <a:lnTo>
                                <a:pt x="11171" y="71943"/>
                              </a:lnTo>
                              <a:lnTo>
                                <a:pt x="12064" y="80433"/>
                              </a:lnTo>
                              <a:lnTo>
                                <a:pt x="13405" y="90264"/>
                              </a:lnTo>
                              <a:lnTo>
                                <a:pt x="15640" y="100988"/>
                              </a:lnTo>
                              <a:lnTo>
                                <a:pt x="18320" y="109478"/>
                              </a:lnTo>
                              <a:lnTo>
                                <a:pt x="20555" y="117968"/>
                              </a:lnTo>
                              <a:lnTo>
                                <a:pt x="21895" y="127799"/>
                              </a:lnTo>
                              <a:lnTo>
                                <a:pt x="24129" y="136290"/>
                              </a:lnTo>
                              <a:lnTo>
                                <a:pt x="25470" y="141652"/>
                              </a:lnTo>
                              <a:lnTo>
                                <a:pt x="27704" y="147014"/>
                              </a:lnTo>
                              <a:lnTo>
                                <a:pt x="31726" y="151483"/>
                              </a:lnTo>
                              <a:lnTo>
                                <a:pt x="33960" y="155504"/>
                              </a:lnTo>
                              <a:lnTo>
                                <a:pt x="38876" y="157739"/>
                              </a:lnTo>
                              <a:lnTo>
                                <a:pt x="44686" y="159079"/>
                              </a:lnTo>
                              <a:lnTo>
                                <a:pt x="49600" y="157739"/>
                              </a:lnTo>
                              <a:lnTo>
                                <a:pt x="52282" y="155504"/>
                              </a:lnTo>
                              <a:lnTo>
                                <a:pt x="56750" y="151483"/>
                              </a:lnTo>
                              <a:lnTo>
                                <a:pt x="63007" y="146120"/>
                              </a:lnTo>
                              <a:lnTo>
                                <a:pt x="68816" y="139417"/>
                              </a:lnTo>
                              <a:lnTo>
                                <a:pt x="72837" y="133162"/>
                              </a:lnTo>
                              <a:lnTo>
                                <a:pt x="76412" y="125565"/>
                              </a:lnTo>
                              <a:lnTo>
                                <a:pt x="78647" y="117968"/>
                              </a:lnTo>
                              <a:lnTo>
                                <a:pt x="82222" y="110372"/>
                              </a:lnTo>
                              <a:lnTo>
                                <a:pt x="85796" y="102775"/>
                              </a:lnTo>
                              <a:lnTo>
                                <a:pt x="87137" y="96520"/>
                              </a:lnTo>
                              <a:lnTo>
                                <a:pt x="87137" y="88923"/>
                              </a:lnTo>
                              <a:lnTo>
                                <a:pt x="87137" y="81327"/>
                              </a:lnTo>
                              <a:lnTo>
                                <a:pt x="90712" y="72837"/>
                              </a:lnTo>
                              <a:lnTo>
                                <a:pt x="90712" y="64346"/>
                              </a:lnTo>
                              <a:lnTo>
                                <a:pt x="90712" y="57644"/>
                              </a:lnTo>
                              <a:lnTo>
                                <a:pt x="89371" y="51387"/>
                              </a:lnTo>
                              <a:lnTo>
                                <a:pt x="89371" y="46026"/>
                              </a:lnTo>
                              <a:lnTo>
                                <a:pt x="88478" y="41557"/>
                              </a:lnTo>
                              <a:lnTo>
                                <a:pt x="88478" y="38429"/>
                              </a:lnTo>
                              <a:lnTo>
                                <a:pt x="87137" y="35301"/>
                              </a:lnTo>
                              <a:lnTo>
                                <a:pt x="85796" y="33066"/>
                              </a:lnTo>
                              <a:lnTo>
                                <a:pt x="83562" y="30833"/>
                              </a:lnTo>
                              <a:lnTo>
                                <a:pt x="81328" y="29939"/>
                              </a:lnTo>
                              <a:lnTo>
                                <a:pt x="78647" y="29939"/>
                              </a:lnTo>
                              <a:lnTo>
                                <a:pt x="76412" y="29045"/>
                              </a:lnTo>
                              <a:lnTo>
                                <a:pt x="73731" y="27704"/>
                              </a:lnTo>
                              <a:lnTo>
                                <a:pt x="72837" y="26811"/>
                              </a:lnTo>
                              <a:lnTo>
                                <a:pt x="71497" y="27704"/>
                              </a:lnTo>
                              <a:lnTo>
                                <a:pt x="68816" y="33066"/>
                              </a:lnTo>
                              <a:lnTo>
                                <a:pt x="67922" y="38429"/>
                              </a:lnTo>
                              <a:lnTo>
                                <a:pt x="70156" y="42898"/>
                              </a:lnTo>
                              <a:lnTo>
                                <a:pt x="71497" y="49153"/>
                              </a:lnTo>
                              <a:lnTo>
                                <a:pt x="72837" y="55856"/>
                              </a:lnTo>
                              <a:lnTo>
                                <a:pt x="73731" y="63006"/>
                              </a:lnTo>
                              <a:lnTo>
                                <a:pt x="77306" y="69708"/>
                              </a:lnTo>
                              <a:lnTo>
                                <a:pt x="81328" y="77305"/>
                              </a:lnTo>
                              <a:lnTo>
                                <a:pt x="84903" y="84901"/>
                              </a:lnTo>
                              <a:lnTo>
                                <a:pt x="87137" y="91158"/>
                              </a:lnTo>
                              <a:lnTo>
                                <a:pt x="88478" y="97413"/>
                              </a:lnTo>
                              <a:lnTo>
                                <a:pt x="92052" y="104116"/>
                              </a:lnTo>
                              <a:lnTo>
                                <a:pt x="128248" y="130927"/>
                              </a:lnTo>
                              <a:lnTo>
                                <a:pt x="140313" y="13092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3.860321pt;margin-top:443.805023pt;width:11.05pt;height:12.55pt;mso-position-horizontal-relative:page;mso-position-vertical-relative:page;z-index:16217088" id="docshape950" coordorigin="8077,8876" coordsize="221,251" path="m8104,8889l8108,8894,8106,8889,8102,8886,8098,8885,8095,8881,8093,8879,8088,8878,8085,8878,8083,8876,8081,8879,8079,8882,8077,8889,8077,8894,8077,8903,8079,8911,8081,8922,8083,8935,8085,8950,8087,8964,8091,8977,8095,8989,8096,9003,8098,9018,8102,9035,8106,9049,8110,9062,8112,9077,8115,9091,8117,9099,8121,9108,8127,9115,8131,9121,8138,9125,8148,9127,8155,9125,8160,9121,8167,9115,8176,9106,8186,9096,8192,9086,8198,9074,8201,9062,8207,9050,8212,9038,8214,9028,8214,9016,8214,9004,8220,8991,8220,8977,8220,8967,8218,8957,8218,8949,8217,8942,8217,8937,8214,8932,8212,8928,8209,8925,8205,8923,8201,8923,8198,8922,8193,8920,8192,8918,8190,8920,8186,8928,8184,8937,8188,8944,8190,8954,8192,8964,8193,8975,8199,8986,8205,8998,8211,9010,8214,9020,8217,9030,8222,9040,8279,9082,8298,9082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17600" behindDoc="0" locked="0" layoutInCell="1" allowOverlap="1" wp14:anchorId="6E135372" wp14:editId="76751D12">
                <wp:simplePos x="0" y="0"/>
                <wp:positionH relativeFrom="page">
                  <wp:posOffset>5513772</wp:posOffset>
                </wp:positionH>
                <wp:positionV relativeFrom="page">
                  <wp:posOffset>5579127</wp:posOffset>
                </wp:positionV>
                <wp:extent cx="141605" cy="334645"/>
                <wp:effectExtent l="0" t="0" r="0" b="0"/>
                <wp:wrapNone/>
                <wp:docPr id="959" name="Graphic 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334645"/>
                        </a:xfrm>
                        <a:custGeom>
                          <a:avLst/>
                          <a:gdLst/>
                          <a:ahLst/>
                          <a:cxnLst/>
                          <a:rect l="l" t="t" r="r" b="b"/>
                          <a:pathLst>
                            <a:path w="141605" h="334645">
                              <a:moveTo>
                                <a:pt x="0" y="68814"/>
                              </a:moveTo>
                              <a:lnTo>
                                <a:pt x="4915" y="73283"/>
                              </a:lnTo>
                              <a:lnTo>
                                <a:pt x="5809" y="76411"/>
                              </a:lnTo>
                              <a:lnTo>
                                <a:pt x="2234" y="77304"/>
                              </a:lnTo>
                              <a:lnTo>
                                <a:pt x="893" y="79538"/>
                              </a:lnTo>
                              <a:lnTo>
                                <a:pt x="0" y="80433"/>
                              </a:lnTo>
                              <a:lnTo>
                                <a:pt x="4915" y="82667"/>
                              </a:lnTo>
                              <a:lnTo>
                                <a:pt x="8490" y="84007"/>
                              </a:lnTo>
                              <a:lnTo>
                                <a:pt x="13405" y="84901"/>
                              </a:lnTo>
                              <a:lnTo>
                                <a:pt x="20555" y="86242"/>
                              </a:lnTo>
                              <a:lnTo>
                                <a:pt x="26364" y="86242"/>
                              </a:lnTo>
                              <a:lnTo>
                                <a:pt x="32620" y="86242"/>
                              </a:lnTo>
                              <a:lnTo>
                                <a:pt x="38429" y="86242"/>
                              </a:lnTo>
                              <a:lnTo>
                                <a:pt x="44686" y="84901"/>
                              </a:lnTo>
                              <a:lnTo>
                                <a:pt x="51835" y="82667"/>
                              </a:lnTo>
                              <a:lnTo>
                                <a:pt x="58091" y="81773"/>
                              </a:lnTo>
                              <a:lnTo>
                                <a:pt x="65241" y="79538"/>
                              </a:lnTo>
                              <a:lnTo>
                                <a:pt x="70156" y="76411"/>
                              </a:lnTo>
                              <a:lnTo>
                                <a:pt x="75072" y="73283"/>
                              </a:lnTo>
                              <a:lnTo>
                                <a:pt x="82222" y="69708"/>
                              </a:lnTo>
                              <a:lnTo>
                                <a:pt x="87137" y="67921"/>
                              </a:lnTo>
                              <a:lnTo>
                                <a:pt x="89372" y="64346"/>
                              </a:lnTo>
                              <a:lnTo>
                                <a:pt x="91606" y="60324"/>
                              </a:lnTo>
                              <a:lnTo>
                                <a:pt x="95628" y="55855"/>
                              </a:lnTo>
                              <a:lnTo>
                                <a:pt x="96521" y="50493"/>
                              </a:lnTo>
                              <a:lnTo>
                                <a:pt x="95628" y="45131"/>
                              </a:lnTo>
                              <a:lnTo>
                                <a:pt x="92947" y="39769"/>
                              </a:lnTo>
                              <a:lnTo>
                                <a:pt x="91606" y="34407"/>
                              </a:lnTo>
                              <a:lnTo>
                                <a:pt x="89372" y="29045"/>
                              </a:lnTo>
                              <a:lnTo>
                                <a:pt x="85797" y="24576"/>
                              </a:lnTo>
                              <a:lnTo>
                                <a:pt x="80881" y="20554"/>
                              </a:lnTo>
                              <a:lnTo>
                                <a:pt x="75072" y="17426"/>
                              </a:lnTo>
                              <a:lnTo>
                                <a:pt x="71050" y="13852"/>
                              </a:lnTo>
                              <a:lnTo>
                                <a:pt x="68816" y="10724"/>
                              </a:lnTo>
                              <a:lnTo>
                                <a:pt x="65241" y="7596"/>
                              </a:lnTo>
                              <a:lnTo>
                                <a:pt x="58985" y="5362"/>
                              </a:lnTo>
                              <a:lnTo>
                                <a:pt x="54516" y="3128"/>
                              </a:lnTo>
                              <a:lnTo>
                                <a:pt x="51835" y="2233"/>
                              </a:lnTo>
                              <a:lnTo>
                                <a:pt x="48260" y="893"/>
                              </a:lnTo>
                              <a:lnTo>
                                <a:pt x="44686" y="0"/>
                              </a:lnTo>
                              <a:lnTo>
                                <a:pt x="41111" y="893"/>
                              </a:lnTo>
                              <a:lnTo>
                                <a:pt x="37536" y="2233"/>
                              </a:lnTo>
                              <a:lnTo>
                                <a:pt x="34854" y="5362"/>
                              </a:lnTo>
                              <a:lnTo>
                                <a:pt x="32620" y="7596"/>
                              </a:lnTo>
                              <a:lnTo>
                                <a:pt x="29939" y="10724"/>
                              </a:lnTo>
                              <a:lnTo>
                                <a:pt x="26364" y="13852"/>
                              </a:lnTo>
                              <a:lnTo>
                                <a:pt x="24130" y="18320"/>
                              </a:lnTo>
                              <a:lnTo>
                                <a:pt x="24130" y="21448"/>
                              </a:lnTo>
                              <a:lnTo>
                                <a:pt x="22790" y="25917"/>
                              </a:lnTo>
                              <a:lnTo>
                                <a:pt x="19214" y="31279"/>
                              </a:lnTo>
                              <a:lnTo>
                                <a:pt x="19214" y="36641"/>
                              </a:lnTo>
                              <a:lnTo>
                                <a:pt x="20555" y="40663"/>
                              </a:lnTo>
                              <a:lnTo>
                                <a:pt x="20555" y="46472"/>
                              </a:lnTo>
                              <a:lnTo>
                                <a:pt x="19214" y="50493"/>
                              </a:lnTo>
                              <a:lnTo>
                                <a:pt x="19214" y="52727"/>
                              </a:lnTo>
                              <a:lnTo>
                                <a:pt x="22790" y="58090"/>
                              </a:lnTo>
                              <a:lnTo>
                                <a:pt x="26364" y="65687"/>
                              </a:lnTo>
                              <a:lnTo>
                                <a:pt x="29045" y="71049"/>
                              </a:lnTo>
                              <a:lnTo>
                                <a:pt x="29939" y="75070"/>
                              </a:lnTo>
                              <a:lnTo>
                                <a:pt x="31280" y="78645"/>
                              </a:lnTo>
                              <a:lnTo>
                                <a:pt x="33961" y="81773"/>
                              </a:lnTo>
                              <a:lnTo>
                                <a:pt x="37536" y="82667"/>
                              </a:lnTo>
                              <a:lnTo>
                                <a:pt x="37536" y="79538"/>
                              </a:lnTo>
                              <a:lnTo>
                                <a:pt x="37536" y="76411"/>
                              </a:lnTo>
                              <a:lnTo>
                                <a:pt x="37536" y="73283"/>
                              </a:lnTo>
                              <a:lnTo>
                                <a:pt x="39770" y="68814"/>
                              </a:lnTo>
                              <a:lnTo>
                                <a:pt x="41111" y="65687"/>
                              </a:lnTo>
                              <a:lnTo>
                                <a:pt x="41111" y="63452"/>
                              </a:lnTo>
                              <a:lnTo>
                                <a:pt x="42004" y="60324"/>
                              </a:lnTo>
                              <a:lnTo>
                                <a:pt x="44686" y="57196"/>
                              </a:lnTo>
                              <a:lnTo>
                                <a:pt x="46026" y="53621"/>
                              </a:lnTo>
                              <a:lnTo>
                                <a:pt x="48260" y="50493"/>
                              </a:lnTo>
                              <a:lnTo>
                                <a:pt x="49601" y="48259"/>
                              </a:lnTo>
                              <a:lnTo>
                                <a:pt x="51835" y="45131"/>
                              </a:lnTo>
                              <a:lnTo>
                                <a:pt x="55410" y="44237"/>
                              </a:lnTo>
                              <a:lnTo>
                                <a:pt x="58985" y="42004"/>
                              </a:lnTo>
                              <a:lnTo>
                                <a:pt x="63900" y="42004"/>
                              </a:lnTo>
                              <a:lnTo>
                                <a:pt x="68816" y="42897"/>
                              </a:lnTo>
                              <a:lnTo>
                                <a:pt x="72390" y="45131"/>
                              </a:lnTo>
                              <a:lnTo>
                                <a:pt x="75966" y="48259"/>
                              </a:lnTo>
                              <a:lnTo>
                                <a:pt x="79540" y="52727"/>
                              </a:lnTo>
                              <a:lnTo>
                                <a:pt x="83115" y="55855"/>
                              </a:lnTo>
                              <a:lnTo>
                                <a:pt x="108586" y="95625"/>
                              </a:lnTo>
                              <a:lnTo>
                                <a:pt x="114842" y="107691"/>
                              </a:lnTo>
                              <a:lnTo>
                                <a:pt x="119758" y="119308"/>
                              </a:lnTo>
                              <a:lnTo>
                                <a:pt x="123333" y="133161"/>
                              </a:lnTo>
                              <a:lnTo>
                                <a:pt x="126908" y="147460"/>
                              </a:lnTo>
                              <a:lnTo>
                                <a:pt x="129142" y="162206"/>
                              </a:lnTo>
                              <a:lnTo>
                                <a:pt x="131824" y="179633"/>
                              </a:lnTo>
                              <a:lnTo>
                                <a:pt x="134058" y="196614"/>
                              </a:lnTo>
                              <a:lnTo>
                                <a:pt x="135398" y="212700"/>
                              </a:lnTo>
                              <a:lnTo>
                                <a:pt x="135398" y="228787"/>
                              </a:lnTo>
                              <a:lnTo>
                                <a:pt x="136738" y="245321"/>
                              </a:lnTo>
                              <a:lnTo>
                                <a:pt x="138973" y="259173"/>
                              </a:lnTo>
                              <a:lnTo>
                                <a:pt x="140314" y="273919"/>
                              </a:lnTo>
                              <a:lnTo>
                                <a:pt x="138973" y="286878"/>
                              </a:lnTo>
                              <a:lnTo>
                                <a:pt x="140314" y="298943"/>
                              </a:lnTo>
                              <a:lnTo>
                                <a:pt x="140314" y="308327"/>
                              </a:lnTo>
                              <a:lnTo>
                                <a:pt x="140314" y="315924"/>
                              </a:lnTo>
                              <a:lnTo>
                                <a:pt x="140314" y="322626"/>
                              </a:lnTo>
                              <a:lnTo>
                                <a:pt x="140314" y="328882"/>
                              </a:lnTo>
                              <a:lnTo>
                                <a:pt x="138973" y="332010"/>
                              </a:lnTo>
                              <a:lnTo>
                                <a:pt x="140314" y="334244"/>
                              </a:lnTo>
                              <a:lnTo>
                                <a:pt x="141207" y="33111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4.155304pt;margin-top:439.301361pt;width:11.15pt;height:26.35pt;mso-position-horizontal-relative:page;mso-position-vertical-relative:page;z-index:16217600" id="docshape951" coordorigin="8683,8786" coordsize="223,527" path="m8683,8894l8691,8901,8692,8906,8687,8908,8685,8911,8683,8913,8691,8916,8696,8918,8704,8920,8715,8922,8725,8922,8734,8922,8744,8922,8753,8920,8765,8916,8775,8915,8786,8911,8794,8906,8801,8901,8813,8896,8820,8893,8824,8887,8827,8881,8834,8874,8835,8866,8834,8857,8829,8849,8827,8840,8824,8832,8818,8825,8810,8818,8801,8813,8795,8808,8791,8803,8786,8798,8776,8794,8769,8791,8765,8790,8759,8787,8753,8786,8748,8787,8742,8790,8738,8794,8734,8798,8730,8803,8725,8808,8721,8815,8721,8820,8719,8827,8713,8835,8713,8844,8715,8850,8715,8859,8713,8866,8713,8869,8719,8878,8725,8889,8729,8898,8730,8904,8732,8910,8737,8915,8742,8916,8742,8911,8742,8906,8742,8901,8746,8894,8748,8889,8748,8886,8749,8881,8753,8876,8756,8870,8759,8866,8761,8862,8765,8857,8770,8856,8776,8852,8784,8852,8791,8854,8797,8857,8803,8862,8808,8869,8814,8874,8854,8937,8864,8956,8872,8974,8877,8996,8883,9018,8886,9041,8891,9069,8894,9096,8896,9121,8896,9146,8898,9172,8902,9194,8904,9217,8902,9238,8904,9257,8904,9272,8904,9284,8904,9294,8904,9304,8902,9309,8904,9312,8905,9307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18112" behindDoc="0" locked="0" layoutInCell="1" allowOverlap="1" wp14:anchorId="05E92185" wp14:editId="5BB7A708">
                <wp:simplePos x="0" y="0"/>
                <wp:positionH relativeFrom="page">
                  <wp:posOffset>5628615</wp:posOffset>
                </wp:positionH>
                <wp:positionV relativeFrom="page">
                  <wp:posOffset>5567509</wp:posOffset>
                </wp:positionV>
                <wp:extent cx="215900" cy="104139"/>
                <wp:effectExtent l="0" t="0" r="0" b="0"/>
                <wp:wrapNone/>
                <wp:docPr id="960" name="Graphic 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104139"/>
                        </a:xfrm>
                        <a:custGeom>
                          <a:avLst/>
                          <a:gdLst/>
                          <a:ahLst/>
                          <a:cxnLst/>
                          <a:rect l="l" t="t" r="r" b="b"/>
                          <a:pathLst>
                            <a:path w="215900" h="104139">
                              <a:moveTo>
                                <a:pt x="8490" y="104116"/>
                              </a:moveTo>
                              <a:lnTo>
                                <a:pt x="3574" y="104116"/>
                              </a:lnTo>
                              <a:lnTo>
                                <a:pt x="0" y="104116"/>
                              </a:lnTo>
                              <a:lnTo>
                                <a:pt x="0" y="103222"/>
                              </a:lnTo>
                              <a:lnTo>
                                <a:pt x="0" y="101881"/>
                              </a:lnTo>
                              <a:lnTo>
                                <a:pt x="1340" y="99647"/>
                              </a:lnTo>
                              <a:lnTo>
                                <a:pt x="3574" y="98754"/>
                              </a:lnTo>
                              <a:lnTo>
                                <a:pt x="3574" y="96519"/>
                              </a:lnTo>
                              <a:lnTo>
                                <a:pt x="7149" y="94285"/>
                              </a:lnTo>
                              <a:lnTo>
                                <a:pt x="10724" y="92051"/>
                              </a:lnTo>
                              <a:lnTo>
                                <a:pt x="13405" y="88923"/>
                              </a:lnTo>
                              <a:lnTo>
                                <a:pt x="13405" y="86689"/>
                              </a:lnTo>
                              <a:lnTo>
                                <a:pt x="15640" y="83561"/>
                              </a:lnTo>
                              <a:lnTo>
                                <a:pt x="19215" y="80433"/>
                              </a:lnTo>
                              <a:lnTo>
                                <a:pt x="21895" y="78199"/>
                              </a:lnTo>
                              <a:lnTo>
                                <a:pt x="21895" y="75070"/>
                              </a:lnTo>
                              <a:lnTo>
                                <a:pt x="24130" y="72836"/>
                              </a:lnTo>
                              <a:lnTo>
                                <a:pt x="25471" y="69708"/>
                              </a:lnTo>
                              <a:lnTo>
                                <a:pt x="27705" y="66580"/>
                              </a:lnTo>
                              <a:lnTo>
                                <a:pt x="29045" y="64346"/>
                              </a:lnTo>
                              <a:lnTo>
                                <a:pt x="30386" y="62112"/>
                              </a:lnTo>
                              <a:lnTo>
                                <a:pt x="30386" y="58983"/>
                              </a:lnTo>
                              <a:lnTo>
                                <a:pt x="31280" y="56750"/>
                              </a:lnTo>
                              <a:lnTo>
                                <a:pt x="32620" y="53622"/>
                              </a:lnTo>
                              <a:lnTo>
                                <a:pt x="33961" y="51387"/>
                              </a:lnTo>
                              <a:lnTo>
                                <a:pt x="32620" y="49153"/>
                              </a:lnTo>
                              <a:lnTo>
                                <a:pt x="32620" y="46919"/>
                              </a:lnTo>
                              <a:lnTo>
                                <a:pt x="33961" y="43791"/>
                              </a:lnTo>
                              <a:lnTo>
                                <a:pt x="34855" y="41557"/>
                              </a:lnTo>
                              <a:lnTo>
                                <a:pt x="36195" y="39770"/>
                              </a:lnTo>
                              <a:lnTo>
                                <a:pt x="36195" y="37535"/>
                              </a:lnTo>
                              <a:lnTo>
                                <a:pt x="37536" y="34407"/>
                              </a:lnTo>
                              <a:lnTo>
                                <a:pt x="38429" y="32173"/>
                              </a:lnTo>
                              <a:lnTo>
                                <a:pt x="41111" y="29938"/>
                              </a:lnTo>
                              <a:lnTo>
                                <a:pt x="42451" y="27704"/>
                              </a:lnTo>
                              <a:lnTo>
                                <a:pt x="42451" y="26811"/>
                              </a:lnTo>
                              <a:lnTo>
                                <a:pt x="46026" y="26811"/>
                              </a:lnTo>
                              <a:lnTo>
                                <a:pt x="48260" y="29045"/>
                              </a:lnTo>
                              <a:lnTo>
                                <a:pt x="49600" y="32173"/>
                              </a:lnTo>
                              <a:lnTo>
                                <a:pt x="49600" y="35300"/>
                              </a:lnTo>
                              <a:lnTo>
                                <a:pt x="49600" y="38429"/>
                              </a:lnTo>
                              <a:lnTo>
                                <a:pt x="51835" y="41557"/>
                              </a:lnTo>
                              <a:lnTo>
                                <a:pt x="54516" y="46025"/>
                              </a:lnTo>
                              <a:lnTo>
                                <a:pt x="55410" y="50494"/>
                              </a:lnTo>
                              <a:lnTo>
                                <a:pt x="58091" y="54516"/>
                              </a:lnTo>
                              <a:lnTo>
                                <a:pt x="58091" y="58983"/>
                              </a:lnTo>
                              <a:lnTo>
                                <a:pt x="58985" y="62112"/>
                              </a:lnTo>
                              <a:lnTo>
                                <a:pt x="60326" y="65240"/>
                              </a:lnTo>
                              <a:lnTo>
                                <a:pt x="60326" y="68814"/>
                              </a:lnTo>
                              <a:lnTo>
                                <a:pt x="63007" y="72836"/>
                              </a:lnTo>
                              <a:lnTo>
                                <a:pt x="65241" y="77305"/>
                              </a:lnTo>
                              <a:lnTo>
                                <a:pt x="67476" y="81327"/>
                              </a:lnTo>
                              <a:lnTo>
                                <a:pt x="70157" y="84901"/>
                              </a:lnTo>
                              <a:lnTo>
                                <a:pt x="71497" y="86689"/>
                              </a:lnTo>
                              <a:lnTo>
                                <a:pt x="73731" y="88923"/>
                              </a:lnTo>
                              <a:lnTo>
                                <a:pt x="77306" y="88029"/>
                              </a:lnTo>
                              <a:lnTo>
                                <a:pt x="80881" y="85795"/>
                              </a:lnTo>
                              <a:lnTo>
                                <a:pt x="84456" y="83561"/>
                              </a:lnTo>
                              <a:lnTo>
                                <a:pt x="85797" y="80433"/>
                              </a:lnTo>
                              <a:lnTo>
                                <a:pt x="89371" y="75965"/>
                              </a:lnTo>
                              <a:lnTo>
                                <a:pt x="92052" y="70602"/>
                              </a:lnTo>
                              <a:lnTo>
                                <a:pt x="94287" y="65240"/>
                              </a:lnTo>
                              <a:lnTo>
                                <a:pt x="95628" y="59878"/>
                              </a:lnTo>
                              <a:lnTo>
                                <a:pt x="97862" y="54516"/>
                              </a:lnTo>
                              <a:lnTo>
                                <a:pt x="97862" y="48260"/>
                              </a:lnTo>
                              <a:lnTo>
                                <a:pt x="99202" y="42898"/>
                              </a:lnTo>
                              <a:lnTo>
                                <a:pt x="100096" y="37535"/>
                              </a:lnTo>
                              <a:lnTo>
                                <a:pt x="99202" y="33066"/>
                              </a:lnTo>
                              <a:lnTo>
                                <a:pt x="99202" y="29045"/>
                              </a:lnTo>
                              <a:lnTo>
                                <a:pt x="99202" y="24576"/>
                              </a:lnTo>
                              <a:lnTo>
                                <a:pt x="99202" y="22342"/>
                              </a:lnTo>
                              <a:lnTo>
                                <a:pt x="97862" y="21449"/>
                              </a:lnTo>
                              <a:lnTo>
                                <a:pt x="101437" y="22342"/>
                              </a:lnTo>
                              <a:lnTo>
                                <a:pt x="104118" y="24576"/>
                              </a:lnTo>
                              <a:lnTo>
                                <a:pt x="106352" y="26811"/>
                              </a:lnTo>
                              <a:lnTo>
                                <a:pt x="109927" y="29938"/>
                              </a:lnTo>
                              <a:lnTo>
                                <a:pt x="112608" y="32173"/>
                              </a:lnTo>
                              <a:lnTo>
                                <a:pt x="112608" y="36195"/>
                              </a:lnTo>
                              <a:lnTo>
                                <a:pt x="113502" y="40663"/>
                              </a:lnTo>
                              <a:lnTo>
                                <a:pt x="114842" y="45132"/>
                              </a:lnTo>
                              <a:lnTo>
                                <a:pt x="116183" y="48260"/>
                              </a:lnTo>
                              <a:lnTo>
                                <a:pt x="117077" y="53622"/>
                              </a:lnTo>
                              <a:lnTo>
                                <a:pt x="118417" y="56750"/>
                              </a:lnTo>
                              <a:lnTo>
                                <a:pt x="118417" y="59878"/>
                              </a:lnTo>
                              <a:lnTo>
                                <a:pt x="118417" y="64346"/>
                              </a:lnTo>
                              <a:lnTo>
                                <a:pt x="120652" y="69708"/>
                              </a:lnTo>
                              <a:lnTo>
                                <a:pt x="121992" y="71942"/>
                              </a:lnTo>
                              <a:lnTo>
                                <a:pt x="121992" y="75070"/>
                              </a:lnTo>
                              <a:lnTo>
                                <a:pt x="128248" y="75070"/>
                              </a:lnTo>
                              <a:lnTo>
                                <a:pt x="133164" y="74177"/>
                              </a:lnTo>
                              <a:lnTo>
                                <a:pt x="137633" y="71942"/>
                              </a:lnTo>
                              <a:lnTo>
                                <a:pt x="140313" y="69708"/>
                              </a:lnTo>
                              <a:lnTo>
                                <a:pt x="142548" y="66580"/>
                              </a:lnTo>
                              <a:lnTo>
                                <a:pt x="145229" y="63452"/>
                              </a:lnTo>
                              <a:lnTo>
                                <a:pt x="148804" y="59878"/>
                              </a:lnTo>
                              <a:lnTo>
                                <a:pt x="149698" y="55856"/>
                              </a:lnTo>
                              <a:lnTo>
                                <a:pt x="151038" y="51387"/>
                              </a:lnTo>
                              <a:lnTo>
                                <a:pt x="152379" y="46919"/>
                              </a:lnTo>
                              <a:lnTo>
                                <a:pt x="154613" y="42898"/>
                              </a:lnTo>
                              <a:lnTo>
                                <a:pt x="155954" y="37535"/>
                              </a:lnTo>
                              <a:lnTo>
                                <a:pt x="155954" y="32173"/>
                              </a:lnTo>
                              <a:lnTo>
                                <a:pt x="155954" y="27704"/>
                              </a:lnTo>
                              <a:lnTo>
                                <a:pt x="155954" y="23683"/>
                              </a:lnTo>
                              <a:lnTo>
                                <a:pt x="157295" y="19214"/>
                              </a:lnTo>
                              <a:lnTo>
                                <a:pt x="157295" y="14746"/>
                              </a:lnTo>
                              <a:lnTo>
                                <a:pt x="155954" y="11618"/>
                              </a:lnTo>
                              <a:lnTo>
                                <a:pt x="154613" y="8489"/>
                              </a:lnTo>
                              <a:lnTo>
                                <a:pt x="154613" y="5362"/>
                              </a:lnTo>
                              <a:lnTo>
                                <a:pt x="154613" y="3127"/>
                              </a:lnTo>
                              <a:lnTo>
                                <a:pt x="153720" y="893"/>
                              </a:lnTo>
                              <a:lnTo>
                                <a:pt x="153720" y="0"/>
                              </a:lnTo>
                              <a:lnTo>
                                <a:pt x="154613" y="3127"/>
                              </a:lnTo>
                              <a:lnTo>
                                <a:pt x="157295" y="7149"/>
                              </a:lnTo>
                              <a:lnTo>
                                <a:pt x="159529" y="12511"/>
                              </a:lnTo>
                              <a:lnTo>
                                <a:pt x="163103" y="18320"/>
                              </a:lnTo>
                              <a:lnTo>
                                <a:pt x="165785" y="24576"/>
                              </a:lnTo>
                              <a:lnTo>
                                <a:pt x="168019" y="30832"/>
                              </a:lnTo>
                              <a:lnTo>
                                <a:pt x="169359" y="38429"/>
                              </a:lnTo>
                              <a:lnTo>
                                <a:pt x="171594" y="46025"/>
                              </a:lnTo>
                              <a:lnTo>
                                <a:pt x="172934" y="54516"/>
                              </a:lnTo>
                              <a:lnTo>
                                <a:pt x="174275" y="62112"/>
                              </a:lnTo>
                              <a:lnTo>
                                <a:pt x="176509" y="69708"/>
                              </a:lnTo>
                              <a:lnTo>
                                <a:pt x="177850" y="75070"/>
                              </a:lnTo>
                              <a:lnTo>
                                <a:pt x="181424" y="80433"/>
                              </a:lnTo>
                              <a:lnTo>
                                <a:pt x="186340" y="83561"/>
                              </a:lnTo>
                              <a:lnTo>
                                <a:pt x="189915" y="86689"/>
                              </a:lnTo>
                              <a:lnTo>
                                <a:pt x="194831" y="88923"/>
                              </a:lnTo>
                              <a:lnTo>
                                <a:pt x="199300" y="90263"/>
                              </a:lnTo>
                              <a:lnTo>
                                <a:pt x="205555" y="90263"/>
                              </a:lnTo>
                              <a:lnTo>
                                <a:pt x="210471" y="88029"/>
                              </a:lnTo>
                              <a:lnTo>
                                <a:pt x="215386" y="8266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3.198059pt;margin-top:438.386536pt;width:17pt;height:8.2pt;mso-position-horizontal-relative:page;mso-position-vertical-relative:page;z-index:16218112" id="docshape952" coordorigin="8864,8768" coordsize="340,164" path="m8877,8932l8870,8932,8864,8932,8864,8930,8864,8928,8866,8925,8870,8923,8870,8920,8875,8916,8881,8913,8885,8908,8885,8904,8889,8899,8894,8894,8898,8891,8898,8886,8902,8882,8904,8878,8908,8873,8910,8869,8912,8866,8912,8861,8913,8857,8915,8852,8917,8849,8915,8845,8915,8842,8917,8837,8919,8833,8921,8830,8921,8827,8923,8822,8924,8818,8929,8815,8931,8811,8931,8810,8936,8810,8940,8813,8942,8818,8942,8823,8942,8828,8946,8833,8950,8840,8951,8847,8955,8854,8955,8861,8957,8866,8959,8870,8959,8876,8963,8882,8967,8889,8970,8896,8974,8901,8977,8904,8980,8908,8986,8906,8991,8903,8997,8899,8999,8894,9005,8887,9009,8879,9012,8870,9015,8862,9018,8854,9018,8844,9020,8835,9022,8827,9020,8820,9020,8813,9020,8806,9020,8803,9018,8802,9024,8803,9028,8806,9031,8810,9037,8815,9041,8818,9041,8825,9043,8832,9045,8839,9047,8844,9048,8852,9050,8857,9050,8862,9050,8869,9054,8878,9056,8881,9056,8886,9066,8886,9074,8885,9081,8881,9085,8878,9088,8873,9093,8868,9098,8862,9100,8856,9102,8849,9104,8842,9107,8835,9110,8827,9110,8818,9110,8811,9110,8805,9112,8798,9112,8791,9110,8786,9107,8781,9107,8776,9107,8773,9106,8769,9106,8768,9107,8773,9112,8779,9115,8787,9121,8797,9125,8806,9129,8816,9131,8828,9134,8840,9136,8854,9138,8866,9142,8878,9144,8886,9150,8894,9157,8899,9163,8904,9171,8908,9178,8910,9188,8910,9195,8906,9203,8898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18624" behindDoc="0" locked="0" layoutInCell="1" allowOverlap="1" wp14:anchorId="2F8FD532" wp14:editId="3BF2993C">
                <wp:simplePos x="0" y="0"/>
                <wp:positionH relativeFrom="page">
                  <wp:posOffset>5813615</wp:posOffset>
                </wp:positionH>
                <wp:positionV relativeFrom="page">
                  <wp:posOffset>5445965</wp:posOffset>
                </wp:positionV>
                <wp:extent cx="24130" cy="13335"/>
                <wp:effectExtent l="0" t="0" r="0" b="0"/>
                <wp:wrapNone/>
                <wp:docPr id="961" name="Graphic 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 cy="13335"/>
                        </a:xfrm>
                        <a:custGeom>
                          <a:avLst/>
                          <a:gdLst/>
                          <a:ahLst/>
                          <a:cxnLst/>
                          <a:rect l="l" t="t" r="r" b="b"/>
                          <a:pathLst>
                            <a:path w="24130" h="13335">
                              <a:moveTo>
                                <a:pt x="8490" y="0"/>
                              </a:moveTo>
                              <a:lnTo>
                                <a:pt x="4915" y="2233"/>
                              </a:lnTo>
                              <a:lnTo>
                                <a:pt x="2234" y="3128"/>
                              </a:lnTo>
                              <a:lnTo>
                                <a:pt x="0" y="4021"/>
                              </a:lnTo>
                              <a:lnTo>
                                <a:pt x="0" y="7596"/>
                              </a:lnTo>
                              <a:lnTo>
                                <a:pt x="3575" y="8490"/>
                              </a:lnTo>
                              <a:lnTo>
                                <a:pt x="9831" y="10724"/>
                              </a:lnTo>
                              <a:lnTo>
                                <a:pt x="16980" y="12958"/>
                              </a:lnTo>
                              <a:lnTo>
                                <a:pt x="24130" y="11617"/>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7.764984pt;margin-top:428.816162pt;width:1.9pt;height:1.05pt;mso-position-horizontal-relative:page;mso-position-vertical-relative:page;z-index:16218624" id="docshape953" coordorigin="9155,8576" coordsize="38,21" path="m9169,8576l9163,8580,9159,8581,9155,8583,9155,8588,9161,8590,9171,8593,9182,8597,9193,8595e" filled="false" stroked="true" strokeweight="1.0pt" strokecolor="#2d46ff">
                <v:path arrowok="t"/>
                <v:stroke dashstyle="solid"/>
                <w10:wrap type="none"/>
              </v:shape>
            </w:pict>
          </mc:Fallback>
        </mc:AlternateContent>
      </w:r>
      <w:r>
        <w:rPr>
          <w:noProof/>
          <w:sz w:val="17"/>
        </w:rPr>
        <mc:AlternateContent>
          <mc:Choice Requires="wps">
            <w:drawing>
              <wp:anchor distT="0" distB="0" distL="0" distR="0" simplePos="0" relativeHeight="16219136" behindDoc="0" locked="0" layoutInCell="1" allowOverlap="1" wp14:anchorId="64ED63DE" wp14:editId="021D2A06">
                <wp:simplePos x="0" y="0"/>
                <wp:positionH relativeFrom="page">
                  <wp:posOffset>6044642</wp:posOffset>
                </wp:positionH>
                <wp:positionV relativeFrom="page">
                  <wp:posOffset>5305207</wp:posOffset>
                </wp:positionV>
                <wp:extent cx="284480" cy="264160"/>
                <wp:effectExtent l="0" t="0" r="0" b="0"/>
                <wp:wrapNone/>
                <wp:docPr id="962" name="Graphic 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264160"/>
                        </a:xfrm>
                        <a:custGeom>
                          <a:avLst/>
                          <a:gdLst/>
                          <a:ahLst/>
                          <a:cxnLst/>
                          <a:rect l="l" t="t" r="r" b="b"/>
                          <a:pathLst>
                            <a:path w="284480" h="264160">
                              <a:moveTo>
                                <a:pt x="0" y="247108"/>
                              </a:moveTo>
                              <a:lnTo>
                                <a:pt x="3574" y="247108"/>
                              </a:lnTo>
                              <a:lnTo>
                                <a:pt x="8490" y="247108"/>
                              </a:lnTo>
                              <a:lnTo>
                                <a:pt x="13405" y="247108"/>
                              </a:lnTo>
                              <a:lnTo>
                                <a:pt x="17874" y="244874"/>
                              </a:lnTo>
                              <a:lnTo>
                                <a:pt x="24130" y="243981"/>
                              </a:lnTo>
                              <a:lnTo>
                                <a:pt x="29045" y="241746"/>
                              </a:lnTo>
                              <a:lnTo>
                                <a:pt x="36195" y="238618"/>
                              </a:lnTo>
                              <a:lnTo>
                                <a:pt x="42004" y="234150"/>
                              </a:lnTo>
                              <a:lnTo>
                                <a:pt x="48260" y="229681"/>
                              </a:lnTo>
                              <a:lnTo>
                                <a:pt x="53176" y="225659"/>
                              </a:lnTo>
                              <a:lnTo>
                                <a:pt x="58985" y="221191"/>
                              </a:lnTo>
                              <a:lnTo>
                                <a:pt x="63900" y="217169"/>
                              </a:lnTo>
                              <a:lnTo>
                                <a:pt x="68816" y="212701"/>
                              </a:lnTo>
                              <a:lnTo>
                                <a:pt x="72390" y="208232"/>
                              </a:lnTo>
                              <a:lnTo>
                                <a:pt x="75072" y="205104"/>
                              </a:lnTo>
                              <a:lnTo>
                                <a:pt x="75072" y="201083"/>
                              </a:lnTo>
                              <a:lnTo>
                                <a:pt x="77306" y="196614"/>
                              </a:lnTo>
                              <a:lnTo>
                                <a:pt x="78647" y="193486"/>
                              </a:lnTo>
                              <a:lnTo>
                                <a:pt x="80881" y="191252"/>
                              </a:lnTo>
                              <a:lnTo>
                                <a:pt x="79540" y="189017"/>
                              </a:lnTo>
                              <a:lnTo>
                                <a:pt x="78647" y="186783"/>
                              </a:lnTo>
                              <a:lnTo>
                                <a:pt x="77306" y="184549"/>
                              </a:lnTo>
                              <a:lnTo>
                                <a:pt x="75966" y="183655"/>
                              </a:lnTo>
                              <a:lnTo>
                                <a:pt x="75072" y="180527"/>
                              </a:lnTo>
                              <a:lnTo>
                                <a:pt x="72390" y="179187"/>
                              </a:lnTo>
                              <a:lnTo>
                                <a:pt x="70156" y="177400"/>
                              </a:lnTo>
                              <a:lnTo>
                                <a:pt x="68816" y="176059"/>
                              </a:lnTo>
                              <a:lnTo>
                                <a:pt x="66581" y="176059"/>
                              </a:lnTo>
                              <a:lnTo>
                                <a:pt x="62560" y="176059"/>
                              </a:lnTo>
                              <a:lnTo>
                                <a:pt x="60326" y="173825"/>
                              </a:lnTo>
                              <a:lnTo>
                                <a:pt x="58091" y="175165"/>
                              </a:lnTo>
                              <a:lnTo>
                                <a:pt x="55410" y="179187"/>
                              </a:lnTo>
                              <a:lnTo>
                                <a:pt x="53176" y="181421"/>
                              </a:lnTo>
                              <a:lnTo>
                                <a:pt x="51835" y="181421"/>
                              </a:lnTo>
                              <a:lnTo>
                                <a:pt x="50494" y="183655"/>
                              </a:lnTo>
                              <a:lnTo>
                                <a:pt x="49601" y="186783"/>
                              </a:lnTo>
                              <a:lnTo>
                                <a:pt x="48260" y="191252"/>
                              </a:lnTo>
                              <a:lnTo>
                                <a:pt x="48260" y="196614"/>
                              </a:lnTo>
                              <a:lnTo>
                                <a:pt x="48260" y="202870"/>
                              </a:lnTo>
                              <a:lnTo>
                                <a:pt x="48260" y="208232"/>
                              </a:lnTo>
                              <a:lnTo>
                                <a:pt x="49601" y="213594"/>
                              </a:lnTo>
                              <a:lnTo>
                                <a:pt x="50494" y="218063"/>
                              </a:lnTo>
                              <a:lnTo>
                                <a:pt x="51835" y="222532"/>
                              </a:lnTo>
                              <a:lnTo>
                                <a:pt x="50494" y="226553"/>
                              </a:lnTo>
                              <a:lnTo>
                                <a:pt x="51835" y="231021"/>
                              </a:lnTo>
                              <a:lnTo>
                                <a:pt x="54516" y="234150"/>
                              </a:lnTo>
                              <a:lnTo>
                                <a:pt x="58091" y="237278"/>
                              </a:lnTo>
                              <a:lnTo>
                                <a:pt x="58985" y="241746"/>
                              </a:lnTo>
                              <a:lnTo>
                                <a:pt x="62560" y="244874"/>
                              </a:lnTo>
                              <a:lnTo>
                                <a:pt x="66581" y="248002"/>
                              </a:lnTo>
                              <a:lnTo>
                                <a:pt x="71050" y="252471"/>
                              </a:lnTo>
                              <a:lnTo>
                                <a:pt x="90712" y="264088"/>
                              </a:lnTo>
                              <a:lnTo>
                                <a:pt x="94287" y="264088"/>
                              </a:lnTo>
                              <a:lnTo>
                                <a:pt x="97862" y="264088"/>
                              </a:lnTo>
                              <a:lnTo>
                                <a:pt x="101436" y="263195"/>
                              </a:lnTo>
                              <a:lnTo>
                                <a:pt x="103671" y="260961"/>
                              </a:lnTo>
                              <a:lnTo>
                                <a:pt x="105012" y="258726"/>
                              </a:lnTo>
                              <a:lnTo>
                                <a:pt x="107693" y="255599"/>
                              </a:lnTo>
                              <a:lnTo>
                                <a:pt x="109927" y="252471"/>
                              </a:lnTo>
                              <a:lnTo>
                                <a:pt x="112161" y="248002"/>
                              </a:lnTo>
                              <a:lnTo>
                                <a:pt x="114842" y="243981"/>
                              </a:lnTo>
                              <a:lnTo>
                                <a:pt x="117076" y="239512"/>
                              </a:lnTo>
                              <a:lnTo>
                                <a:pt x="117076" y="234150"/>
                              </a:lnTo>
                              <a:lnTo>
                                <a:pt x="119758" y="229681"/>
                              </a:lnTo>
                              <a:lnTo>
                                <a:pt x="121992" y="225659"/>
                              </a:lnTo>
                              <a:lnTo>
                                <a:pt x="121992" y="222532"/>
                              </a:lnTo>
                              <a:lnTo>
                                <a:pt x="116183" y="218956"/>
                              </a:lnTo>
                              <a:lnTo>
                                <a:pt x="114842" y="215829"/>
                              </a:lnTo>
                              <a:lnTo>
                                <a:pt x="120652" y="212701"/>
                              </a:lnTo>
                              <a:lnTo>
                                <a:pt x="125567" y="209572"/>
                              </a:lnTo>
                              <a:lnTo>
                                <a:pt x="129142" y="207338"/>
                              </a:lnTo>
                              <a:lnTo>
                                <a:pt x="132717" y="202870"/>
                              </a:lnTo>
                              <a:lnTo>
                                <a:pt x="137633" y="199742"/>
                              </a:lnTo>
                              <a:lnTo>
                                <a:pt x="142548" y="197508"/>
                              </a:lnTo>
                              <a:lnTo>
                                <a:pt x="144782" y="194380"/>
                              </a:lnTo>
                              <a:lnTo>
                                <a:pt x="148804" y="193486"/>
                              </a:lnTo>
                              <a:lnTo>
                                <a:pt x="151038" y="192146"/>
                              </a:lnTo>
                              <a:lnTo>
                                <a:pt x="154613" y="192146"/>
                              </a:lnTo>
                              <a:lnTo>
                                <a:pt x="157294" y="192146"/>
                              </a:lnTo>
                              <a:lnTo>
                                <a:pt x="160869" y="192146"/>
                              </a:lnTo>
                              <a:lnTo>
                                <a:pt x="161762" y="193486"/>
                              </a:lnTo>
                              <a:lnTo>
                                <a:pt x="163104" y="194380"/>
                              </a:lnTo>
                              <a:lnTo>
                                <a:pt x="166678" y="194380"/>
                              </a:lnTo>
                              <a:lnTo>
                                <a:pt x="169360" y="196614"/>
                              </a:lnTo>
                              <a:lnTo>
                                <a:pt x="171594" y="197508"/>
                              </a:lnTo>
                              <a:lnTo>
                                <a:pt x="172934" y="199742"/>
                              </a:lnTo>
                              <a:lnTo>
                                <a:pt x="175169" y="204210"/>
                              </a:lnTo>
                              <a:lnTo>
                                <a:pt x="176509" y="207338"/>
                              </a:lnTo>
                              <a:lnTo>
                                <a:pt x="177850" y="209572"/>
                              </a:lnTo>
                              <a:lnTo>
                                <a:pt x="180084" y="212701"/>
                              </a:lnTo>
                              <a:lnTo>
                                <a:pt x="181424" y="217169"/>
                              </a:lnTo>
                              <a:lnTo>
                                <a:pt x="185000" y="220297"/>
                              </a:lnTo>
                              <a:lnTo>
                                <a:pt x="189915" y="224318"/>
                              </a:lnTo>
                              <a:lnTo>
                                <a:pt x="193490" y="228787"/>
                              </a:lnTo>
                              <a:lnTo>
                                <a:pt x="195724" y="231915"/>
                              </a:lnTo>
                              <a:lnTo>
                                <a:pt x="198405" y="235043"/>
                              </a:lnTo>
                              <a:lnTo>
                                <a:pt x="202874" y="238618"/>
                              </a:lnTo>
                              <a:lnTo>
                                <a:pt x="205555" y="240853"/>
                              </a:lnTo>
                              <a:lnTo>
                                <a:pt x="209130" y="243981"/>
                              </a:lnTo>
                              <a:lnTo>
                                <a:pt x="212705" y="244874"/>
                              </a:lnTo>
                              <a:lnTo>
                                <a:pt x="216280" y="243981"/>
                              </a:lnTo>
                              <a:lnTo>
                                <a:pt x="218961" y="240853"/>
                              </a:lnTo>
                              <a:lnTo>
                                <a:pt x="224770" y="237278"/>
                              </a:lnTo>
                              <a:lnTo>
                                <a:pt x="229686" y="233256"/>
                              </a:lnTo>
                              <a:lnTo>
                                <a:pt x="248901" y="194380"/>
                              </a:lnTo>
                              <a:lnTo>
                                <a:pt x="252476" y="176059"/>
                              </a:lnTo>
                              <a:lnTo>
                                <a:pt x="253817" y="165335"/>
                              </a:lnTo>
                              <a:lnTo>
                                <a:pt x="255157" y="155504"/>
                              </a:lnTo>
                              <a:lnTo>
                                <a:pt x="255157" y="143886"/>
                              </a:lnTo>
                              <a:lnTo>
                                <a:pt x="255157" y="132267"/>
                              </a:lnTo>
                              <a:lnTo>
                                <a:pt x="253817" y="120203"/>
                              </a:lnTo>
                              <a:lnTo>
                                <a:pt x="250241" y="108584"/>
                              </a:lnTo>
                              <a:lnTo>
                                <a:pt x="247560" y="95626"/>
                              </a:lnTo>
                              <a:lnTo>
                                <a:pt x="247560" y="84901"/>
                              </a:lnTo>
                              <a:lnTo>
                                <a:pt x="246666" y="71943"/>
                              </a:lnTo>
                              <a:lnTo>
                                <a:pt x="243091" y="59878"/>
                              </a:lnTo>
                              <a:lnTo>
                                <a:pt x="239516" y="49153"/>
                              </a:lnTo>
                              <a:lnTo>
                                <a:pt x="239516" y="37535"/>
                              </a:lnTo>
                              <a:lnTo>
                                <a:pt x="238176" y="27704"/>
                              </a:lnTo>
                              <a:lnTo>
                                <a:pt x="234600" y="18320"/>
                              </a:lnTo>
                              <a:lnTo>
                                <a:pt x="231920" y="11617"/>
                              </a:lnTo>
                              <a:lnTo>
                                <a:pt x="229686" y="6255"/>
                              </a:lnTo>
                              <a:lnTo>
                                <a:pt x="229686" y="3128"/>
                              </a:lnTo>
                              <a:lnTo>
                                <a:pt x="229686" y="0"/>
                              </a:lnTo>
                              <a:lnTo>
                                <a:pt x="231026" y="3128"/>
                              </a:lnTo>
                              <a:lnTo>
                                <a:pt x="231920" y="7596"/>
                              </a:lnTo>
                              <a:lnTo>
                                <a:pt x="233260" y="12958"/>
                              </a:lnTo>
                              <a:lnTo>
                                <a:pt x="234600" y="19213"/>
                              </a:lnTo>
                              <a:lnTo>
                                <a:pt x="236835" y="26811"/>
                              </a:lnTo>
                              <a:lnTo>
                                <a:pt x="236835" y="36195"/>
                              </a:lnTo>
                              <a:lnTo>
                                <a:pt x="239516" y="47366"/>
                              </a:lnTo>
                              <a:lnTo>
                                <a:pt x="241751" y="58984"/>
                              </a:lnTo>
                              <a:lnTo>
                                <a:pt x="245326" y="70602"/>
                              </a:lnTo>
                              <a:lnTo>
                                <a:pt x="246666" y="83560"/>
                              </a:lnTo>
                              <a:lnTo>
                                <a:pt x="250241" y="98754"/>
                              </a:lnTo>
                              <a:lnTo>
                                <a:pt x="253817" y="113946"/>
                              </a:lnTo>
                              <a:lnTo>
                                <a:pt x="258732" y="128693"/>
                              </a:lnTo>
                              <a:lnTo>
                                <a:pt x="262306" y="141651"/>
                              </a:lnTo>
                              <a:lnTo>
                                <a:pt x="269456" y="181421"/>
                              </a:lnTo>
                              <a:lnTo>
                                <a:pt x="274371" y="205104"/>
                              </a:lnTo>
                              <a:lnTo>
                                <a:pt x="274371" y="214935"/>
                              </a:lnTo>
                              <a:lnTo>
                                <a:pt x="275712" y="224318"/>
                              </a:lnTo>
                              <a:lnTo>
                                <a:pt x="279286" y="233256"/>
                              </a:lnTo>
                              <a:lnTo>
                                <a:pt x="282862" y="239512"/>
                              </a:lnTo>
                              <a:lnTo>
                                <a:pt x="282862" y="244874"/>
                              </a:lnTo>
                              <a:lnTo>
                                <a:pt x="282862" y="248002"/>
                              </a:lnTo>
                              <a:lnTo>
                                <a:pt x="284202" y="25023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5.956085pt;margin-top:417.732849pt;width:22.4pt;height:20.8pt;mso-position-horizontal-relative:page;mso-position-vertical-relative:page;z-index:16219136" id="docshape954" coordorigin="9519,8355" coordsize="448,416" path="m9519,8744l9525,8744,9532,8744,9540,8744,9547,8740,9557,8739,9565,8735,9576,8730,9585,8723,9595,8716,9603,8710,9612,8703,9620,8697,9627,8690,9633,8683,9637,8678,9637,8671,9641,8664,9643,8659,9646,8656,9644,8652,9643,8649,9641,8645,9639,8644,9637,8639,9633,8637,9630,8634,9627,8632,9624,8632,9618,8632,9614,8628,9611,8631,9606,8637,9603,8640,9601,8640,9599,8644,9597,8649,9595,8656,9595,8664,9595,8674,9595,8683,9597,8691,9599,8698,9601,8705,9599,8711,9601,8718,9605,8723,9611,8728,9612,8735,9618,8740,9624,8745,9631,8752,9662,8771,9668,8771,9673,8771,9679,8769,9682,8766,9684,8762,9689,8757,9692,8752,9696,8745,9700,8739,9703,8732,9703,8723,9708,8716,9711,8710,9711,8705,9702,8699,9700,8695,9709,8690,9717,8685,9722,8681,9728,8674,9736,8669,9744,8666,9747,8661,9753,8659,9757,8657,9763,8657,9767,8657,9772,8657,9774,8659,9776,8661,9782,8661,9786,8664,9789,8666,9791,8669,9795,8676,9797,8681,9799,8685,9803,8690,9805,8697,9810,8702,9818,8708,9824,8715,9827,8720,9832,8725,9839,8730,9843,8734,9848,8739,9854,8740,9860,8739,9864,8734,9873,8728,9881,8722,9911,8661,9917,8632,9919,8615,9921,8600,9921,8581,9921,8563,9919,8544,9913,8526,9909,8505,9909,8488,9908,8468,9902,8449,9896,8432,9896,8414,9894,8398,9889,8384,9884,8373,9881,8365,9881,8360,9881,8355,9883,8360,9884,8367,9886,8375,9889,8385,9892,8397,9892,8412,9896,8429,9900,8448,9905,8466,9908,8486,9913,8510,9919,8534,9927,8557,9932,8578,9943,8640,9951,8678,9951,8693,9953,8708,9959,8722,9965,8732,9965,8740,9965,8745,9967,8749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19648" behindDoc="0" locked="0" layoutInCell="1" allowOverlap="1" wp14:anchorId="33E1CAA6" wp14:editId="78280B0F">
                <wp:simplePos x="0" y="0"/>
                <wp:positionH relativeFrom="page">
                  <wp:posOffset>6256007</wp:posOffset>
                </wp:positionH>
                <wp:positionV relativeFrom="page">
                  <wp:posOffset>5361956</wp:posOffset>
                </wp:positionV>
                <wp:extent cx="155575" cy="44450"/>
                <wp:effectExtent l="0" t="0" r="0" b="0"/>
                <wp:wrapNone/>
                <wp:docPr id="963" name="Graphic 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44450"/>
                        </a:xfrm>
                        <a:custGeom>
                          <a:avLst/>
                          <a:gdLst/>
                          <a:ahLst/>
                          <a:cxnLst/>
                          <a:rect l="l" t="t" r="r" b="b"/>
                          <a:pathLst>
                            <a:path w="155575" h="44450">
                              <a:moveTo>
                                <a:pt x="0" y="44238"/>
                              </a:moveTo>
                              <a:lnTo>
                                <a:pt x="3574" y="42898"/>
                              </a:lnTo>
                              <a:lnTo>
                                <a:pt x="8490" y="42004"/>
                              </a:lnTo>
                              <a:lnTo>
                                <a:pt x="15640" y="42004"/>
                              </a:lnTo>
                              <a:lnTo>
                                <a:pt x="23235" y="41110"/>
                              </a:lnTo>
                              <a:lnTo>
                                <a:pt x="30386" y="38876"/>
                              </a:lnTo>
                              <a:lnTo>
                                <a:pt x="38876" y="36642"/>
                              </a:lnTo>
                              <a:lnTo>
                                <a:pt x="48707" y="34407"/>
                              </a:lnTo>
                              <a:lnTo>
                                <a:pt x="58091" y="31279"/>
                              </a:lnTo>
                              <a:lnTo>
                                <a:pt x="69262" y="26811"/>
                              </a:lnTo>
                              <a:lnTo>
                                <a:pt x="81328" y="23683"/>
                              </a:lnTo>
                              <a:lnTo>
                                <a:pt x="93393" y="19215"/>
                              </a:lnTo>
                              <a:lnTo>
                                <a:pt x="106352" y="15193"/>
                              </a:lnTo>
                              <a:lnTo>
                                <a:pt x="118417" y="10724"/>
                              </a:lnTo>
                              <a:lnTo>
                                <a:pt x="130929" y="6703"/>
                              </a:lnTo>
                              <a:lnTo>
                                <a:pt x="142994" y="3128"/>
                              </a:lnTo>
                              <a:lnTo>
                                <a:pt x="155059"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2.598999pt;margin-top:422.201324pt;width:12.25pt;height:3.5pt;mso-position-horizontal-relative:page;mso-position-vertical-relative:page;z-index:16219648" id="docshape955" coordorigin="9852,8444" coordsize="245,70" path="m9852,8514l9858,8512,9865,8510,9877,8510,9889,8509,9900,8505,9913,8502,9929,8498,9943,8493,9961,8486,9980,8481,9999,8474,10019,8468,10038,8461,10058,8455,10077,8449,10096,8444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20160" behindDoc="0" locked="0" layoutInCell="1" allowOverlap="1" wp14:anchorId="333D3D9B" wp14:editId="4F71203A">
                <wp:simplePos x="0" y="0"/>
                <wp:positionH relativeFrom="page">
                  <wp:posOffset>6592492</wp:posOffset>
                </wp:positionH>
                <wp:positionV relativeFrom="page">
                  <wp:posOffset>5335146</wp:posOffset>
                </wp:positionV>
                <wp:extent cx="231140" cy="84455"/>
                <wp:effectExtent l="0" t="0" r="0" b="0"/>
                <wp:wrapNone/>
                <wp:docPr id="964" name="Graphic 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 cy="84455"/>
                        </a:xfrm>
                        <a:custGeom>
                          <a:avLst/>
                          <a:gdLst/>
                          <a:ahLst/>
                          <a:cxnLst/>
                          <a:rect l="l" t="t" r="r" b="b"/>
                          <a:pathLst>
                            <a:path w="231140" h="84455">
                              <a:moveTo>
                                <a:pt x="0" y="84008"/>
                              </a:moveTo>
                              <a:lnTo>
                                <a:pt x="5808" y="78645"/>
                              </a:lnTo>
                              <a:lnTo>
                                <a:pt x="9383" y="76411"/>
                              </a:lnTo>
                              <a:lnTo>
                                <a:pt x="14299" y="75071"/>
                              </a:lnTo>
                              <a:lnTo>
                                <a:pt x="19215" y="74177"/>
                              </a:lnTo>
                              <a:lnTo>
                                <a:pt x="24129" y="71049"/>
                              </a:lnTo>
                              <a:lnTo>
                                <a:pt x="31279" y="68815"/>
                              </a:lnTo>
                              <a:lnTo>
                                <a:pt x="39769" y="63453"/>
                              </a:lnTo>
                              <a:lnTo>
                                <a:pt x="48260" y="58984"/>
                              </a:lnTo>
                              <a:lnTo>
                                <a:pt x="60325" y="54962"/>
                              </a:lnTo>
                              <a:lnTo>
                                <a:pt x="72391" y="49600"/>
                              </a:lnTo>
                              <a:lnTo>
                                <a:pt x="84456" y="42897"/>
                              </a:lnTo>
                              <a:lnTo>
                                <a:pt x="97861" y="37535"/>
                              </a:lnTo>
                              <a:lnTo>
                                <a:pt x="114842" y="31279"/>
                              </a:lnTo>
                              <a:lnTo>
                                <a:pt x="132716" y="25917"/>
                              </a:lnTo>
                              <a:lnTo>
                                <a:pt x="147463" y="20555"/>
                              </a:lnTo>
                              <a:lnTo>
                                <a:pt x="161762" y="16086"/>
                              </a:lnTo>
                              <a:lnTo>
                                <a:pt x="173828" y="12958"/>
                              </a:lnTo>
                              <a:lnTo>
                                <a:pt x="185893" y="9830"/>
                              </a:lnTo>
                              <a:lnTo>
                                <a:pt x="197064" y="6256"/>
                              </a:lnTo>
                              <a:lnTo>
                                <a:pt x="205554" y="4468"/>
                              </a:lnTo>
                              <a:lnTo>
                                <a:pt x="214045" y="2234"/>
                              </a:lnTo>
                              <a:lnTo>
                                <a:pt x="221195" y="894"/>
                              </a:lnTo>
                              <a:lnTo>
                                <a:pt x="226110" y="0"/>
                              </a:lnTo>
                              <a:lnTo>
                                <a:pt x="229685" y="894"/>
                              </a:lnTo>
                              <a:lnTo>
                                <a:pt x="230578" y="446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9.093933pt;margin-top:420.09024pt;width:18.2pt;height:6.65pt;mso-position-horizontal-relative:page;mso-position-vertical-relative:page;z-index:16220160" id="docshape956" coordorigin="10382,8402" coordsize="364,133" path="m10382,8534l10391,8526,10397,8522,10404,8520,10412,8519,10420,8514,10431,8510,10445,8502,10458,8495,10477,8488,10496,8480,10515,8469,10536,8461,10563,8451,10591,8443,10614,8434,10637,8427,10656,8422,10675,8417,10692,8412,10706,8409,10719,8405,10730,8403,10738,8402,10744,8403,10745,8409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20672" behindDoc="0" locked="0" layoutInCell="1" allowOverlap="1" wp14:anchorId="41EE1E66" wp14:editId="6710F3E9">
                <wp:simplePos x="0" y="0"/>
                <wp:positionH relativeFrom="page">
                  <wp:posOffset>6598301</wp:posOffset>
                </wp:positionH>
                <wp:positionV relativeFrom="page">
                  <wp:posOffset>5380277</wp:posOffset>
                </wp:positionV>
                <wp:extent cx="261620" cy="99060"/>
                <wp:effectExtent l="0" t="0" r="0" b="0"/>
                <wp:wrapNone/>
                <wp:docPr id="965" name="Graphic 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99060"/>
                        </a:xfrm>
                        <a:custGeom>
                          <a:avLst/>
                          <a:gdLst/>
                          <a:ahLst/>
                          <a:cxnLst/>
                          <a:rect l="l" t="t" r="r" b="b"/>
                          <a:pathLst>
                            <a:path w="261620" h="99060">
                              <a:moveTo>
                                <a:pt x="0" y="98754"/>
                              </a:moveTo>
                              <a:lnTo>
                                <a:pt x="6256" y="97861"/>
                              </a:lnTo>
                              <a:lnTo>
                                <a:pt x="9830" y="96967"/>
                              </a:lnTo>
                              <a:lnTo>
                                <a:pt x="13406" y="94732"/>
                              </a:lnTo>
                              <a:lnTo>
                                <a:pt x="16980" y="92498"/>
                              </a:lnTo>
                              <a:lnTo>
                                <a:pt x="21896" y="89370"/>
                              </a:lnTo>
                              <a:lnTo>
                                <a:pt x="27705" y="86242"/>
                              </a:lnTo>
                              <a:lnTo>
                                <a:pt x="36195" y="81774"/>
                              </a:lnTo>
                              <a:lnTo>
                                <a:pt x="44685" y="77305"/>
                              </a:lnTo>
                              <a:lnTo>
                                <a:pt x="56750" y="71943"/>
                              </a:lnTo>
                              <a:lnTo>
                                <a:pt x="70157" y="66580"/>
                              </a:lnTo>
                              <a:lnTo>
                                <a:pt x="83563" y="61218"/>
                              </a:lnTo>
                              <a:lnTo>
                                <a:pt x="95628" y="54963"/>
                              </a:lnTo>
                              <a:lnTo>
                                <a:pt x="109927" y="48259"/>
                              </a:lnTo>
                              <a:lnTo>
                                <a:pt x="128248" y="42004"/>
                              </a:lnTo>
                              <a:lnTo>
                                <a:pt x="145229" y="34407"/>
                              </a:lnTo>
                              <a:lnTo>
                                <a:pt x="159529" y="29045"/>
                              </a:lnTo>
                              <a:lnTo>
                                <a:pt x="172935" y="23683"/>
                              </a:lnTo>
                              <a:lnTo>
                                <a:pt x="186340" y="18321"/>
                              </a:lnTo>
                              <a:lnTo>
                                <a:pt x="200639" y="15193"/>
                              </a:lnTo>
                              <a:lnTo>
                                <a:pt x="214045" y="10724"/>
                              </a:lnTo>
                              <a:lnTo>
                                <a:pt x="228792" y="7596"/>
                              </a:lnTo>
                              <a:lnTo>
                                <a:pt x="243091" y="5362"/>
                              </a:lnTo>
                              <a:lnTo>
                                <a:pt x="253817" y="3128"/>
                              </a:lnTo>
                              <a:lnTo>
                                <a:pt x="261412"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9.551331pt;margin-top:423.643921pt;width:20.6pt;height:7.8pt;mso-position-horizontal-relative:page;mso-position-vertical-relative:page;z-index:16220672" id="docshape957" coordorigin="10391,8473" coordsize="412,156" path="m10391,8628l10401,8627,10407,8626,10412,8622,10418,8619,10426,8614,10435,8609,10448,8602,10461,8595,10480,8586,10502,8578,10523,8569,10542,8559,10564,8549,10593,8539,10620,8527,10642,8519,10663,8510,10684,8502,10707,8497,10728,8490,10751,8485,10774,8481,10791,8478,10803,8473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21184" behindDoc="0" locked="0" layoutInCell="1" allowOverlap="1" wp14:anchorId="106A2F14" wp14:editId="549CC84A">
                <wp:simplePos x="0" y="0"/>
                <wp:positionH relativeFrom="page">
                  <wp:posOffset>6707335</wp:posOffset>
                </wp:positionH>
                <wp:positionV relativeFrom="page">
                  <wp:posOffset>5199750</wp:posOffset>
                </wp:positionV>
                <wp:extent cx="17145" cy="380365"/>
                <wp:effectExtent l="0" t="0" r="0" b="0"/>
                <wp:wrapNone/>
                <wp:docPr id="966" name="Graphic 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 cy="380365"/>
                        </a:xfrm>
                        <a:custGeom>
                          <a:avLst/>
                          <a:gdLst/>
                          <a:ahLst/>
                          <a:cxnLst/>
                          <a:rect l="l" t="t" r="r" b="b"/>
                          <a:pathLst>
                            <a:path w="17145" h="380365">
                              <a:moveTo>
                                <a:pt x="16980" y="5362"/>
                              </a:moveTo>
                              <a:lnTo>
                                <a:pt x="16980" y="0"/>
                              </a:lnTo>
                              <a:lnTo>
                                <a:pt x="15640" y="3128"/>
                              </a:lnTo>
                              <a:lnTo>
                                <a:pt x="12064" y="5362"/>
                              </a:lnTo>
                              <a:lnTo>
                                <a:pt x="9383" y="9830"/>
                              </a:lnTo>
                              <a:lnTo>
                                <a:pt x="8490" y="15193"/>
                              </a:lnTo>
                              <a:lnTo>
                                <a:pt x="8490" y="21448"/>
                              </a:lnTo>
                              <a:lnTo>
                                <a:pt x="10724" y="31279"/>
                              </a:lnTo>
                              <a:lnTo>
                                <a:pt x="12064" y="39769"/>
                              </a:lnTo>
                              <a:lnTo>
                                <a:pt x="14299" y="52728"/>
                              </a:lnTo>
                              <a:lnTo>
                                <a:pt x="14299" y="65687"/>
                              </a:lnTo>
                              <a:lnTo>
                                <a:pt x="15640" y="80433"/>
                              </a:lnTo>
                              <a:lnTo>
                                <a:pt x="16980" y="95626"/>
                              </a:lnTo>
                              <a:lnTo>
                                <a:pt x="16980" y="111712"/>
                              </a:lnTo>
                              <a:lnTo>
                                <a:pt x="16980" y="130033"/>
                              </a:lnTo>
                              <a:lnTo>
                                <a:pt x="16980" y="149248"/>
                              </a:lnTo>
                              <a:lnTo>
                                <a:pt x="15640" y="169803"/>
                              </a:lnTo>
                              <a:lnTo>
                                <a:pt x="14299" y="192592"/>
                              </a:lnTo>
                              <a:lnTo>
                                <a:pt x="12958" y="214041"/>
                              </a:lnTo>
                              <a:lnTo>
                                <a:pt x="10724" y="235491"/>
                              </a:lnTo>
                              <a:lnTo>
                                <a:pt x="8490" y="256939"/>
                              </a:lnTo>
                              <a:lnTo>
                                <a:pt x="7149" y="277495"/>
                              </a:lnTo>
                              <a:lnTo>
                                <a:pt x="5809" y="295368"/>
                              </a:lnTo>
                              <a:lnTo>
                                <a:pt x="4468" y="312796"/>
                              </a:lnTo>
                              <a:lnTo>
                                <a:pt x="2234" y="328882"/>
                              </a:lnTo>
                              <a:lnTo>
                                <a:pt x="893" y="344075"/>
                              </a:lnTo>
                              <a:lnTo>
                                <a:pt x="0" y="354800"/>
                              </a:lnTo>
                              <a:lnTo>
                                <a:pt x="893" y="363290"/>
                              </a:lnTo>
                              <a:lnTo>
                                <a:pt x="3574" y="370886"/>
                              </a:lnTo>
                              <a:lnTo>
                                <a:pt x="5809" y="377142"/>
                              </a:lnTo>
                              <a:lnTo>
                                <a:pt x="8490" y="380270"/>
                              </a:lnTo>
                              <a:lnTo>
                                <a:pt x="12064" y="38027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8.136658pt;margin-top:409.429138pt;width:1.35pt;height:29.95pt;mso-position-horizontal-relative:page;mso-position-vertical-relative:page;z-index:16221184" id="docshape958" coordorigin="10563,8189" coordsize="27,599" path="m10589,8197l10589,8189,10587,8194,10582,8197,10578,8204,10576,8213,10576,8222,10580,8238,10582,8251,10585,8272,10585,8292,10587,8315,10589,8339,10589,8365,10589,8393,10589,8424,10587,8456,10585,8492,10583,8526,10580,8559,10576,8593,10574,8626,10572,8654,10570,8681,10566,8707,10564,8730,10563,8747,10564,8761,10568,8773,10572,8783,10576,8787,10582,8787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21696" behindDoc="0" locked="0" layoutInCell="1" allowOverlap="1" wp14:anchorId="1DBC974D" wp14:editId="67052556">
                <wp:simplePos x="0" y="0"/>
                <wp:positionH relativeFrom="page">
                  <wp:posOffset>7007179</wp:posOffset>
                </wp:positionH>
                <wp:positionV relativeFrom="page">
                  <wp:posOffset>5380277</wp:posOffset>
                </wp:positionV>
                <wp:extent cx="12065" cy="16510"/>
                <wp:effectExtent l="0" t="0" r="0" b="0"/>
                <wp:wrapNone/>
                <wp:docPr id="967" name="Graphic 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6510"/>
                        </a:xfrm>
                        <a:custGeom>
                          <a:avLst/>
                          <a:gdLst/>
                          <a:ahLst/>
                          <a:cxnLst/>
                          <a:rect l="l" t="t" r="r" b="b"/>
                          <a:pathLst>
                            <a:path w="12065" h="16510">
                              <a:moveTo>
                                <a:pt x="0" y="0"/>
                              </a:moveTo>
                              <a:lnTo>
                                <a:pt x="0" y="2234"/>
                              </a:lnTo>
                              <a:lnTo>
                                <a:pt x="0" y="5362"/>
                              </a:lnTo>
                              <a:lnTo>
                                <a:pt x="892" y="7596"/>
                              </a:lnTo>
                              <a:lnTo>
                                <a:pt x="4914" y="10724"/>
                              </a:lnTo>
                              <a:lnTo>
                                <a:pt x="8490" y="13852"/>
                              </a:lnTo>
                              <a:lnTo>
                                <a:pt x="12065" y="1608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1.746399pt;margin-top:423.643921pt;width:.95pt;height:1.3pt;mso-position-horizontal-relative:page;mso-position-vertical-relative:page;z-index:16221696" id="docshape959" coordorigin="11035,8473" coordsize="19,26" path="m11035,8473l11035,8476,11035,8481,11036,8485,11043,8490,11048,8495,11054,8498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22208" behindDoc="0" locked="0" layoutInCell="1" allowOverlap="1" wp14:anchorId="4B762F34" wp14:editId="0FFDCB5D">
                <wp:simplePos x="0" y="0"/>
                <wp:positionH relativeFrom="page">
                  <wp:posOffset>2310821</wp:posOffset>
                </wp:positionH>
                <wp:positionV relativeFrom="page">
                  <wp:posOffset>6190399</wp:posOffset>
                </wp:positionV>
                <wp:extent cx="147955" cy="603250"/>
                <wp:effectExtent l="0" t="0" r="0" b="0"/>
                <wp:wrapNone/>
                <wp:docPr id="968" name="Graphic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955" cy="603250"/>
                        </a:xfrm>
                        <a:custGeom>
                          <a:avLst/>
                          <a:gdLst/>
                          <a:ahLst/>
                          <a:cxnLst/>
                          <a:rect l="l" t="t" r="r" b="b"/>
                          <a:pathLst>
                            <a:path w="147955" h="603250">
                              <a:moveTo>
                                <a:pt x="143047" y="40247"/>
                              </a:moveTo>
                              <a:lnTo>
                                <a:pt x="145767" y="36440"/>
                              </a:lnTo>
                              <a:lnTo>
                                <a:pt x="145767" y="32633"/>
                              </a:lnTo>
                              <a:lnTo>
                                <a:pt x="147398" y="26106"/>
                              </a:lnTo>
                              <a:lnTo>
                                <a:pt x="147398" y="20667"/>
                              </a:lnTo>
                              <a:lnTo>
                                <a:pt x="145767" y="16860"/>
                              </a:lnTo>
                              <a:lnTo>
                                <a:pt x="144679" y="13053"/>
                              </a:lnTo>
                              <a:lnTo>
                                <a:pt x="141416" y="8701"/>
                              </a:lnTo>
                              <a:lnTo>
                                <a:pt x="140328" y="4894"/>
                              </a:lnTo>
                              <a:lnTo>
                                <a:pt x="137064" y="3806"/>
                              </a:lnTo>
                              <a:lnTo>
                                <a:pt x="132713" y="1087"/>
                              </a:lnTo>
                              <a:lnTo>
                                <a:pt x="126730" y="0"/>
                              </a:lnTo>
                              <a:lnTo>
                                <a:pt x="122379" y="0"/>
                              </a:lnTo>
                              <a:lnTo>
                                <a:pt x="120747" y="1087"/>
                              </a:lnTo>
                              <a:lnTo>
                                <a:pt x="118028" y="3806"/>
                              </a:lnTo>
                              <a:lnTo>
                                <a:pt x="113676" y="7614"/>
                              </a:lnTo>
                              <a:lnTo>
                                <a:pt x="107694" y="11421"/>
                              </a:lnTo>
                              <a:lnTo>
                                <a:pt x="101710" y="17947"/>
                              </a:lnTo>
                              <a:lnTo>
                                <a:pt x="95728" y="26106"/>
                              </a:lnTo>
                              <a:lnTo>
                                <a:pt x="90288" y="36440"/>
                              </a:lnTo>
                              <a:lnTo>
                                <a:pt x="84305" y="46774"/>
                              </a:lnTo>
                              <a:lnTo>
                                <a:pt x="76691" y="63635"/>
                              </a:lnTo>
                              <a:lnTo>
                                <a:pt x="69620" y="82127"/>
                              </a:lnTo>
                              <a:lnTo>
                                <a:pt x="63637" y="103339"/>
                              </a:lnTo>
                              <a:lnTo>
                                <a:pt x="57654" y="124008"/>
                              </a:lnTo>
                              <a:lnTo>
                                <a:pt x="51671" y="147396"/>
                              </a:lnTo>
                              <a:lnTo>
                                <a:pt x="45688" y="172415"/>
                              </a:lnTo>
                              <a:lnTo>
                                <a:pt x="41337" y="200153"/>
                              </a:lnTo>
                              <a:lnTo>
                                <a:pt x="35353" y="226260"/>
                              </a:lnTo>
                              <a:lnTo>
                                <a:pt x="29914" y="253455"/>
                              </a:lnTo>
                              <a:lnTo>
                                <a:pt x="23932" y="282281"/>
                              </a:lnTo>
                              <a:lnTo>
                                <a:pt x="19580" y="313828"/>
                              </a:lnTo>
                              <a:lnTo>
                                <a:pt x="13597" y="342654"/>
                              </a:lnTo>
                              <a:lnTo>
                                <a:pt x="9246" y="369849"/>
                              </a:lnTo>
                              <a:lnTo>
                                <a:pt x="5982" y="395956"/>
                              </a:lnTo>
                              <a:lnTo>
                                <a:pt x="3263" y="417168"/>
                              </a:lnTo>
                              <a:lnTo>
                                <a:pt x="1631" y="439468"/>
                              </a:lnTo>
                              <a:lnTo>
                                <a:pt x="0" y="460136"/>
                              </a:lnTo>
                              <a:lnTo>
                                <a:pt x="1631" y="481348"/>
                              </a:lnTo>
                              <a:lnTo>
                                <a:pt x="10334" y="533562"/>
                              </a:lnTo>
                              <a:lnTo>
                                <a:pt x="32634" y="578162"/>
                              </a:lnTo>
                              <a:lnTo>
                                <a:pt x="69620" y="601549"/>
                              </a:lnTo>
                              <a:lnTo>
                                <a:pt x="82673" y="602637"/>
                              </a:lnTo>
                              <a:lnTo>
                                <a:pt x="95728" y="601549"/>
                              </a:lnTo>
                              <a:lnTo>
                                <a:pt x="112045" y="59883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1.954453pt;margin-top:487.433044pt;width:11.65pt;height:47.5pt;mso-position-horizontal-relative:page;mso-position-vertical-relative:page;z-index:16222208" id="docshape960" coordorigin="3639,9749" coordsize="233,950" path="m3864,9812l3869,9806,3869,9800,3871,9790,3871,9781,3869,9775,3867,9769,3862,9762,3860,9756,3855,9755,3848,9750,3839,9749,3832,9749,3829,9750,3825,9755,3818,9761,3809,9767,3799,9777,3790,9790,3781,9806,3772,9822,3760,9849,3749,9878,3739,9911,3730,9944,3720,9981,3711,10020,3704,10064,3695,10105,3686,10148,3677,10193,3670,10243,3661,10288,3654,10331,3649,10372,3644,10406,3642,10441,3639,10473,3642,10507,3655,10589,3690,10659,3749,10696,3769,10698,3790,10696,3816,10692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22720" behindDoc="0" locked="0" layoutInCell="1" allowOverlap="1" wp14:anchorId="166F70BA" wp14:editId="4C443D0D">
                <wp:simplePos x="0" y="0"/>
                <wp:positionH relativeFrom="page">
                  <wp:posOffset>2679047</wp:posOffset>
                </wp:positionH>
                <wp:positionV relativeFrom="page">
                  <wp:posOffset>6318215</wp:posOffset>
                </wp:positionV>
                <wp:extent cx="259079" cy="470534"/>
                <wp:effectExtent l="0" t="0" r="0" b="0"/>
                <wp:wrapNone/>
                <wp:docPr id="969" name="Graphic 9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79" cy="470534"/>
                        </a:xfrm>
                        <a:custGeom>
                          <a:avLst/>
                          <a:gdLst/>
                          <a:ahLst/>
                          <a:cxnLst/>
                          <a:rect l="l" t="t" r="r" b="b"/>
                          <a:pathLst>
                            <a:path w="259079" h="470534">
                              <a:moveTo>
                                <a:pt x="64724" y="95725"/>
                              </a:moveTo>
                              <a:lnTo>
                                <a:pt x="62004" y="96813"/>
                              </a:lnTo>
                              <a:lnTo>
                                <a:pt x="57654" y="98445"/>
                              </a:lnTo>
                              <a:lnTo>
                                <a:pt x="50039" y="96813"/>
                              </a:lnTo>
                              <a:lnTo>
                                <a:pt x="45687" y="98445"/>
                              </a:lnTo>
                              <a:lnTo>
                                <a:pt x="41337" y="102252"/>
                              </a:lnTo>
                              <a:lnTo>
                                <a:pt x="38073" y="106059"/>
                              </a:lnTo>
                              <a:lnTo>
                                <a:pt x="36985" y="112586"/>
                              </a:lnTo>
                              <a:lnTo>
                                <a:pt x="33721" y="119113"/>
                              </a:lnTo>
                              <a:lnTo>
                                <a:pt x="32634" y="128359"/>
                              </a:lnTo>
                              <a:lnTo>
                                <a:pt x="31002" y="137605"/>
                              </a:lnTo>
                              <a:lnTo>
                                <a:pt x="29371" y="147939"/>
                              </a:lnTo>
                              <a:lnTo>
                                <a:pt x="29371" y="159905"/>
                              </a:lnTo>
                              <a:lnTo>
                                <a:pt x="29371" y="170239"/>
                              </a:lnTo>
                              <a:lnTo>
                                <a:pt x="27739" y="183293"/>
                              </a:lnTo>
                              <a:lnTo>
                                <a:pt x="27739" y="195258"/>
                              </a:lnTo>
                              <a:lnTo>
                                <a:pt x="26651" y="205592"/>
                              </a:lnTo>
                              <a:lnTo>
                                <a:pt x="25019" y="215926"/>
                              </a:lnTo>
                              <a:lnTo>
                                <a:pt x="23387" y="226261"/>
                              </a:lnTo>
                              <a:lnTo>
                                <a:pt x="20668" y="234419"/>
                              </a:lnTo>
                              <a:lnTo>
                                <a:pt x="17405" y="242033"/>
                              </a:lnTo>
                              <a:lnTo>
                                <a:pt x="16316" y="248560"/>
                              </a:lnTo>
                              <a:lnTo>
                                <a:pt x="13053" y="252912"/>
                              </a:lnTo>
                              <a:lnTo>
                                <a:pt x="10334" y="256718"/>
                              </a:lnTo>
                              <a:lnTo>
                                <a:pt x="8702" y="259438"/>
                              </a:lnTo>
                              <a:lnTo>
                                <a:pt x="7614" y="261613"/>
                              </a:lnTo>
                              <a:lnTo>
                                <a:pt x="7614" y="263245"/>
                              </a:lnTo>
                              <a:lnTo>
                                <a:pt x="7614" y="261613"/>
                              </a:lnTo>
                              <a:lnTo>
                                <a:pt x="5982" y="260526"/>
                              </a:lnTo>
                              <a:lnTo>
                                <a:pt x="4351" y="257807"/>
                              </a:lnTo>
                              <a:lnTo>
                                <a:pt x="4351" y="252912"/>
                              </a:lnTo>
                              <a:lnTo>
                                <a:pt x="4351" y="246385"/>
                              </a:lnTo>
                              <a:lnTo>
                                <a:pt x="4351" y="238226"/>
                              </a:lnTo>
                              <a:lnTo>
                                <a:pt x="5982" y="228980"/>
                              </a:lnTo>
                              <a:lnTo>
                                <a:pt x="5982" y="218646"/>
                              </a:lnTo>
                              <a:lnTo>
                                <a:pt x="5982" y="206680"/>
                              </a:lnTo>
                              <a:lnTo>
                                <a:pt x="5982" y="196346"/>
                              </a:lnTo>
                              <a:lnTo>
                                <a:pt x="5982" y="184381"/>
                              </a:lnTo>
                              <a:lnTo>
                                <a:pt x="4351" y="172959"/>
                              </a:lnTo>
                              <a:lnTo>
                                <a:pt x="4351" y="158274"/>
                              </a:lnTo>
                              <a:lnTo>
                                <a:pt x="2719" y="144132"/>
                              </a:lnTo>
                              <a:lnTo>
                                <a:pt x="2719" y="129447"/>
                              </a:lnTo>
                              <a:lnTo>
                                <a:pt x="1631" y="115305"/>
                              </a:lnTo>
                              <a:lnTo>
                                <a:pt x="0" y="101164"/>
                              </a:lnTo>
                              <a:lnTo>
                                <a:pt x="0" y="86479"/>
                              </a:lnTo>
                              <a:lnTo>
                                <a:pt x="0" y="73425"/>
                              </a:lnTo>
                              <a:lnTo>
                                <a:pt x="0" y="61460"/>
                              </a:lnTo>
                              <a:lnTo>
                                <a:pt x="1631" y="51125"/>
                              </a:lnTo>
                              <a:lnTo>
                                <a:pt x="4351" y="40791"/>
                              </a:lnTo>
                              <a:lnTo>
                                <a:pt x="7614" y="31545"/>
                              </a:lnTo>
                              <a:lnTo>
                                <a:pt x="10334" y="25019"/>
                              </a:lnTo>
                              <a:lnTo>
                                <a:pt x="13053" y="18492"/>
                              </a:lnTo>
                              <a:lnTo>
                                <a:pt x="17405" y="10878"/>
                              </a:lnTo>
                              <a:lnTo>
                                <a:pt x="22300" y="5438"/>
                              </a:lnTo>
                              <a:lnTo>
                                <a:pt x="27739" y="2719"/>
                              </a:lnTo>
                              <a:lnTo>
                                <a:pt x="35353" y="0"/>
                              </a:lnTo>
                              <a:lnTo>
                                <a:pt x="42424" y="0"/>
                              </a:lnTo>
                              <a:lnTo>
                                <a:pt x="50039" y="1631"/>
                              </a:lnTo>
                              <a:lnTo>
                                <a:pt x="57654" y="2719"/>
                              </a:lnTo>
                              <a:lnTo>
                                <a:pt x="63093" y="6526"/>
                              </a:lnTo>
                              <a:lnTo>
                                <a:pt x="69076" y="10878"/>
                              </a:lnTo>
                              <a:lnTo>
                                <a:pt x="76690" y="14685"/>
                              </a:lnTo>
                              <a:lnTo>
                                <a:pt x="83761" y="19580"/>
                              </a:lnTo>
                              <a:lnTo>
                                <a:pt x="88112" y="26106"/>
                              </a:lnTo>
                              <a:lnTo>
                                <a:pt x="92464" y="31545"/>
                              </a:lnTo>
                              <a:lnTo>
                                <a:pt x="108781" y="57652"/>
                              </a:lnTo>
                              <a:lnTo>
                                <a:pt x="108781" y="63091"/>
                              </a:lnTo>
                              <a:lnTo>
                                <a:pt x="108781" y="69619"/>
                              </a:lnTo>
                              <a:lnTo>
                                <a:pt x="108781" y="76145"/>
                              </a:lnTo>
                              <a:lnTo>
                                <a:pt x="107693" y="82672"/>
                              </a:lnTo>
                              <a:lnTo>
                                <a:pt x="104430" y="87567"/>
                              </a:lnTo>
                              <a:lnTo>
                                <a:pt x="101710" y="94637"/>
                              </a:lnTo>
                              <a:lnTo>
                                <a:pt x="97359" y="101164"/>
                              </a:lnTo>
                              <a:lnTo>
                                <a:pt x="92464" y="107691"/>
                              </a:lnTo>
                              <a:lnTo>
                                <a:pt x="88112" y="114217"/>
                              </a:lnTo>
                              <a:lnTo>
                                <a:pt x="81041" y="119113"/>
                              </a:lnTo>
                              <a:lnTo>
                                <a:pt x="73427" y="125639"/>
                              </a:lnTo>
                              <a:lnTo>
                                <a:pt x="67444" y="131078"/>
                              </a:lnTo>
                              <a:lnTo>
                                <a:pt x="58741" y="135974"/>
                              </a:lnTo>
                              <a:lnTo>
                                <a:pt x="51671" y="141412"/>
                              </a:lnTo>
                              <a:lnTo>
                                <a:pt x="44056" y="147939"/>
                              </a:lnTo>
                              <a:lnTo>
                                <a:pt x="36985" y="151746"/>
                              </a:lnTo>
                              <a:lnTo>
                                <a:pt x="31002" y="157186"/>
                              </a:lnTo>
                              <a:lnTo>
                                <a:pt x="25019" y="160993"/>
                              </a:lnTo>
                              <a:lnTo>
                                <a:pt x="20668" y="163712"/>
                              </a:lnTo>
                              <a:lnTo>
                                <a:pt x="17405" y="166432"/>
                              </a:lnTo>
                              <a:lnTo>
                                <a:pt x="14685" y="169151"/>
                              </a:lnTo>
                              <a:lnTo>
                                <a:pt x="13053" y="171327"/>
                              </a:lnTo>
                              <a:lnTo>
                                <a:pt x="13053" y="175678"/>
                              </a:lnTo>
                              <a:lnTo>
                                <a:pt x="14685" y="177854"/>
                              </a:lnTo>
                              <a:lnTo>
                                <a:pt x="16316" y="182205"/>
                              </a:lnTo>
                              <a:lnTo>
                                <a:pt x="19036" y="184381"/>
                              </a:lnTo>
                              <a:lnTo>
                                <a:pt x="23387" y="186012"/>
                              </a:lnTo>
                              <a:lnTo>
                                <a:pt x="29371" y="187100"/>
                              </a:lnTo>
                              <a:lnTo>
                                <a:pt x="35353" y="189820"/>
                              </a:lnTo>
                              <a:lnTo>
                                <a:pt x="44056" y="189820"/>
                              </a:lnTo>
                              <a:lnTo>
                                <a:pt x="52758" y="189820"/>
                              </a:lnTo>
                              <a:lnTo>
                                <a:pt x="63093" y="189820"/>
                              </a:lnTo>
                              <a:lnTo>
                                <a:pt x="73427" y="189820"/>
                              </a:lnTo>
                              <a:lnTo>
                                <a:pt x="87025" y="187100"/>
                              </a:lnTo>
                              <a:lnTo>
                                <a:pt x="101710" y="186012"/>
                              </a:lnTo>
                              <a:lnTo>
                                <a:pt x="114764" y="180573"/>
                              </a:lnTo>
                              <a:lnTo>
                                <a:pt x="129449" y="176766"/>
                              </a:lnTo>
                              <a:lnTo>
                                <a:pt x="144135" y="172959"/>
                              </a:lnTo>
                              <a:lnTo>
                                <a:pt x="158820" y="167519"/>
                              </a:lnTo>
                              <a:lnTo>
                                <a:pt x="172418" y="160993"/>
                              </a:lnTo>
                              <a:lnTo>
                                <a:pt x="183840" y="154466"/>
                              </a:lnTo>
                              <a:lnTo>
                                <a:pt x="195806" y="147939"/>
                              </a:lnTo>
                              <a:lnTo>
                                <a:pt x="208860" y="143044"/>
                              </a:lnTo>
                              <a:lnTo>
                                <a:pt x="219194" y="137605"/>
                              </a:lnTo>
                              <a:lnTo>
                                <a:pt x="227896" y="132166"/>
                              </a:lnTo>
                              <a:lnTo>
                                <a:pt x="237143" y="127271"/>
                              </a:lnTo>
                              <a:lnTo>
                                <a:pt x="243126" y="121832"/>
                              </a:lnTo>
                              <a:lnTo>
                                <a:pt x="248565" y="119113"/>
                              </a:lnTo>
                              <a:lnTo>
                                <a:pt x="252916" y="115305"/>
                              </a:lnTo>
                              <a:lnTo>
                                <a:pt x="256180" y="112586"/>
                              </a:lnTo>
                              <a:lnTo>
                                <a:pt x="257812" y="108779"/>
                              </a:lnTo>
                              <a:lnTo>
                                <a:pt x="257812" y="106059"/>
                              </a:lnTo>
                              <a:lnTo>
                                <a:pt x="258899" y="103340"/>
                              </a:lnTo>
                              <a:lnTo>
                                <a:pt x="257812" y="101164"/>
                              </a:lnTo>
                              <a:lnTo>
                                <a:pt x="256180" y="98445"/>
                              </a:lnTo>
                              <a:lnTo>
                                <a:pt x="252916" y="95725"/>
                              </a:lnTo>
                              <a:lnTo>
                                <a:pt x="250197" y="94637"/>
                              </a:lnTo>
                              <a:lnTo>
                                <a:pt x="248565" y="93005"/>
                              </a:lnTo>
                              <a:lnTo>
                                <a:pt x="244214" y="91918"/>
                              </a:lnTo>
                              <a:lnTo>
                                <a:pt x="241494" y="90286"/>
                              </a:lnTo>
                              <a:lnTo>
                                <a:pt x="237143" y="90286"/>
                              </a:lnTo>
                              <a:lnTo>
                                <a:pt x="232791" y="90286"/>
                              </a:lnTo>
                              <a:lnTo>
                                <a:pt x="227896" y="90286"/>
                              </a:lnTo>
                              <a:lnTo>
                                <a:pt x="223546" y="91918"/>
                              </a:lnTo>
                              <a:lnTo>
                                <a:pt x="218106" y="93005"/>
                              </a:lnTo>
                              <a:lnTo>
                                <a:pt x="213211" y="95725"/>
                              </a:lnTo>
                              <a:lnTo>
                                <a:pt x="210491" y="98445"/>
                              </a:lnTo>
                              <a:lnTo>
                                <a:pt x="207772" y="102252"/>
                              </a:lnTo>
                              <a:lnTo>
                                <a:pt x="201789" y="103340"/>
                              </a:lnTo>
                              <a:lnTo>
                                <a:pt x="195806" y="107691"/>
                              </a:lnTo>
                              <a:lnTo>
                                <a:pt x="193087" y="112586"/>
                              </a:lnTo>
                              <a:lnTo>
                                <a:pt x="189823" y="116393"/>
                              </a:lnTo>
                              <a:lnTo>
                                <a:pt x="185472" y="120744"/>
                              </a:lnTo>
                              <a:lnTo>
                                <a:pt x="182753" y="125639"/>
                              </a:lnTo>
                              <a:lnTo>
                                <a:pt x="179489" y="129447"/>
                              </a:lnTo>
                              <a:lnTo>
                                <a:pt x="177857" y="134885"/>
                              </a:lnTo>
                              <a:lnTo>
                                <a:pt x="175137" y="141412"/>
                              </a:lnTo>
                              <a:lnTo>
                                <a:pt x="173506" y="147939"/>
                              </a:lnTo>
                              <a:lnTo>
                                <a:pt x="170787" y="154466"/>
                              </a:lnTo>
                              <a:lnTo>
                                <a:pt x="169155" y="159905"/>
                              </a:lnTo>
                              <a:lnTo>
                                <a:pt x="169155" y="166432"/>
                              </a:lnTo>
                              <a:lnTo>
                                <a:pt x="167523" y="171327"/>
                              </a:lnTo>
                              <a:lnTo>
                                <a:pt x="163172" y="176766"/>
                              </a:lnTo>
                              <a:lnTo>
                                <a:pt x="163172" y="182205"/>
                              </a:lnTo>
                              <a:lnTo>
                                <a:pt x="166435" y="186012"/>
                              </a:lnTo>
                              <a:lnTo>
                                <a:pt x="169155" y="189820"/>
                              </a:lnTo>
                              <a:lnTo>
                                <a:pt x="172418" y="192539"/>
                              </a:lnTo>
                              <a:lnTo>
                                <a:pt x="175137" y="196346"/>
                              </a:lnTo>
                              <a:lnTo>
                                <a:pt x="177857" y="197978"/>
                              </a:lnTo>
                              <a:lnTo>
                                <a:pt x="179489" y="199066"/>
                              </a:lnTo>
                              <a:lnTo>
                                <a:pt x="175137" y="199066"/>
                              </a:lnTo>
                              <a:lnTo>
                                <a:pt x="176769" y="196346"/>
                              </a:lnTo>
                              <a:lnTo>
                                <a:pt x="181121" y="193626"/>
                              </a:lnTo>
                              <a:lnTo>
                                <a:pt x="185472" y="189820"/>
                              </a:lnTo>
                              <a:lnTo>
                                <a:pt x="204509" y="169151"/>
                              </a:lnTo>
                              <a:lnTo>
                                <a:pt x="208860" y="163712"/>
                              </a:lnTo>
                              <a:lnTo>
                                <a:pt x="212123" y="158274"/>
                              </a:lnTo>
                              <a:lnTo>
                                <a:pt x="216475" y="153378"/>
                              </a:lnTo>
                              <a:lnTo>
                                <a:pt x="219194" y="147939"/>
                              </a:lnTo>
                              <a:lnTo>
                                <a:pt x="222457" y="144132"/>
                              </a:lnTo>
                              <a:lnTo>
                                <a:pt x="225177" y="138693"/>
                              </a:lnTo>
                              <a:lnTo>
                                <a:pt x="227896" y="135974"/>
                              </a:lnTo>
                              <a:lnTo>
                                <a:pt x="231160" y="133798"/>
                              </a:lnTo>
                              <a:lnTo>
                                <a:pt x="232791" y="131078"/>
                              </a:lnTo>
                              <a:lnTo>
                                <a:pt x="235511" y="131078"/>
                              </a:lnTo>
                              <a:lnTo>
                                <a:pt x="238231" y="133798"/>
                              </a:lnTo>
                              <a:lnTo>
                                <a:pt x="241494" y="137605"/>
                              </a:lnTo>
                              <a:lnTo>
                                <a:pt x="244214" y="143044"/>
                              </a:lnTo>
                              <a:lnTo>
                                <a:pt x="244214" y="149571"/>
                              </a:lnTo>
                              <a:lnTo>
                                <a:pt x="244214" y="156097"/>
                              </a:lnTo>
                              <a:lnTo>
                                <a:pt x="243126" y="164800"/>
                              </a:lnTo>
                              <a:lnTo>
                                <a:pt x="243126" y="175678"/>
                              </a:lnTo>
                              <a:lnTo>
                                <a:pt x="241494" y="188731"/>
                              </a:lnTo>
                              <a:lnTo>
                                <a:pt x="241494" y="201785"/>
                              </a:lnTo>
                              <a:lnTo>
                                <a:pt x="239863" y="215926"/>
                              </a:lnTo>
                              <a:lnTo>
                                <a:pt x="238231" y="231700"/>
                              </a:lnTo>
                              <a:lnTo>
                                <a:pt x="238231" y="248560"/>
                              </a:lnTo>
                              <a:lnTo>
                                <a:pt x="233880" y="267053"/>
                              </a:lnTo>
                              <a:lnTo>
                                <a:pt x="229528" y="283913"/>
                              </a:lnTo>
                              <a:lnTo>
                                <a:pt x="223546" y="302406"/>
                              </a:lnTo>
                              <a:lnTo>
                                <a:pt x="219194" y="321986"/>
                              </a:lnTo>
                              <a:lnTo>
                                <a:pt x="214843" y="338847"/>
                              </a:lnTo>
                              <a:lnTo>
                                <a:pt x="210491" y="357339"/>
                              </a:lnTo>
                              <a:lnTo>
                                <a:pt x="206140" y="374201"/>
                              </a:lnTo>
                              <a:lnTo>
                                <a:pt x="201789" y="388886"/>
                              </a:lnTo>
                              <a:lnTo>
                                <a:pt x="198525" y="401939"/>
                              </a:lnTo>
                              <a:lnTo>
                                <a:pt x="198525" y="413361"/>
                              </a:lnTo>
                              <a:lnTo>
                                <a:pt x="200157" y="425327"/>
                              </a:lnTo>
                              <a:lnTo>
                                <a:pt x="202877" y="437293"/>
                              </a:lnTo>
                              <a:lnTo>
                                <a:pt x="207772" y="447626"/>
                              </a:lnTo>
                              <a:lnTo>
                                <a:pt x="212123" y="454153"/>
                              </a:lnTo>
                              <a:lnTo>
                                <a:pt x="214843" y="460680"/>
                              </a:lnTo>
                              <a:lnTo>
                                <a:pt x="219194" y="466119"/>
                              </a:lnTo>
                              <a:lnTo>
                                <a:pt x="222457" y="468295"/>
                              </a:lnTo>
                              <a:lnTo>
                                <a:pt x="225177" y="46992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0.948593pt;margin-top:497.497253pt;width:20.4pt;height:37.050pt;mso-position-horizontal-relative:page;mso-position-vertical-relative:page;z-index:16222720" id="docshape961" coordorigin="4219,9950" coordsize="408,741" path="m4321,10101l4317,10102,4310,10105,4298,10102,4291,10105,4284,10111,4279,10117,4277,10127,4272,10138,4270,10152,4268,10167,4265,10183,4265,10202,4265,10218,4263,10239,4263,10257,4261,10274,4258,10290,4256,10306,4252,10319,4246,10331,4245,10341,4240,10348,4235,10354,4233,10359,4231,10362,4231,10365,4231,10362,4228,10360,4226,10356,4226,10348,4226,10338,4226,10325,4228,10311,4228,10294,4228,10275,4228,10259,4228,10240,4226,10222,4226,10199,4223,10177,4223,10154,4222,10132,4219,10109,4219,10086,4219,10066,4219,10047,4222,10030,4226,10014,4231,10000,4235,9989,4240,9979,4246,9967,4254,9959,4263,9954,4275,9950,4286,9950,4298,9953,4310,9954,4318,9960,4328,9967,4340,9973,4351,9981,4358,9991,4365,10000,4390,10041,4390,10049,4390,10060,4390,10070,4389,10080,4383,10088,4379,10099,4372,10109,4365,10120,4358,10130,4347,10138,4335,10148,4325,10156,4311,10164,4300,10173,4288,10183,4277,10189,4268,10197,4258,10203,4252,10208,4246,10212,4242,10216,4240,10220,4240,10227,4242,10230,4245,10237,4249,10240,4256,10243,4265,10245,4275,10249,4288,10249,4302,10249,4318,10249,4335,10249,4356,10245,4379,10243,4400,10234,4423,10228,4446,10222,4469,10214,4490,10203,4508,10193,4527,10183,4548,10175,4564,10167,4578,10158,4592,10150,4602,10142,4610,10138,4617,10132,4622,10127,4625,10121,4625,10117,4627,10113,4625,10109,4622,10105,4617,10101,4613,10099,4610,10096,4604,10095,4599,10092,4592,10092,4586,10092,4578,10092,4571,10095,4562,10096,4555,10101,4550,10105,4546,10111,4537,10113,4527,10120,4523,10127,4518,10133,4511,10140,4507,10148,4502,10154,4499,10162,4495,10173,4492,10183,4488,10193,4485,10202,4485,10212,4483,10220,4476,10228,4476,10237,4481,10243,4485,10249,4490,10253,4495,10259,4499,10262,4502,10263,4495,10263,4497,10259,4504,10255,4511,10249,4541,10216,4548,10208,4553,10199,4560,10191,4564,10183,4569,10177,4574,10168,4578,10164,4583,10161,4586,10156,4590,10156,4594,10161,4599,10167,4604,10175,4604,10185,4604,10196,4602,10209,4602,10227,4599,10247,4599,10268,4597,10290,4594,10315,4594,10341,4587,10371,4580,10397,4571,10426,4564,10457,4557,10484,4550,10513,4544,10539,4537,10562,4532,10583,4532,10601,4534,10620,4538,10639,4546,10655,4553,10665,4557,10675,4564,10684,4569,10687,4574,10690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23232" behindDoc="0" locked="0" layoutInCell="1" allowOverlap="1" wp14:anchorId="70E6FF60" wp14:editId="68DFF60A">
                <wp:simplePos x="0" y="0"/>
                <wp:positionH relativeFrom="page">
                  <wp:posOffset>2465835</wp:posOffset>
                </wp:positionH>
                <wp:positionV relativeFrom="page">
                  <wp:posOffset>6195294</wp:posOffset>
                </wp:positionV>
                <wp:extent cx="609600" cy="528955"/>
                <wp:effectExtent l="0" t="0" r="0" b="0"/>
                <wp:wrapNone/>
                <wp:docPr id="970" name="Graphic 9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528955"/>
                        </a:xfrm>
                        <a:custGeom>
                          <a:avLst/>
                          <a:gdLst/>
                          <a:ahLst/>
                          <a:cxnLst/>
                          <a:rect l="l" t="t" r="r" b="b"/>
                          <a:pathLst>
                            <a:path w="609600" h="528955">
                              <a:moveTo>
                                <a:pt x="375296" y="57653"/>
                              </a:moveTo>
                              <a:lnTo>
                                <a:pt x="373664" y="54933"/>
                              </a:lnTo>
                              <a:lnTo>
                                <a:pt x="370944" y="52213"/>
                              </a:lnTo>
                              <a:lnTo>
                                <a:pt x="366049" y="48406"/>
                              </a:lnTo>
                              <a:lnTo>
                                <a:pt x="361698" y="44599"/>
                              </a:lnTo>
                              <a:lnTo>
                                <a:pt x="355715" y="40791"/>
                              </a:lnTo>
                              <a:lnTo>
                                <a:pt x="347012" y="32633"/>
                              </a:lnTo>
                              <a:lnTo>
                                <a:pt x="338310" y="27738"/>
                              </a:lnTo>
                              <a:lnTo>
                                <a:pt x="330695" y="22299"/>
                              </a:lnTo>
                              <a:lnTo>
                                <a:pt x="320905" y="18492"/>
                              </a:lnTo>
                              <a:lnTo>
                                <a:pt x="308939" y="13052"/>
                              </a:lnTo>
                              <a:lnTo>
                                <a:pt x="296973" y="9246"/>
                              </a:lnTo>
                              <a:lnTo>
                                <a:pt x="286639" y="5438"/>
                              </a:lnTo>
                              <a:lnTo>
                                <a:pt x="276304" y="2719"/>
                              </a:lnTo>
                              <a:lnTo>
                                <a:pt x="264883" y="1631"/>
                              </a:lnTo>
                              <a:lnTo>
                                <a:pt x="251285" y="0"/>
                              </a:lnTo>
                              <a:lnTo>
                                <a:pt x="238231" y="2719"/>
                              </a:lnTo>
                              <a:lnTo>
                                <a:pt x="225177" y="6526"/>
                              </a:lnTo>
                              <a:lnTo>
                                <a:pt x="211579" y="10333"/>
                              </a:lnTo>
                              <a:lnTo>
                                <a:pt x="198525" y="18492"/>
                              </a:lnTo>
                              <a:lnTo>
                                <a:pt x="182208" y="26106"/>
                              </a:lnTo>
                              <a:lnTo>
                                <a:pt x="165892" y="38072"/>
                              </a:lnTo>
                              <a:lnTo>
                                <a:pt x="132169" y="65267"/>
                              </a:lnTo>
                              <a:lnTo>
                                <a:pt x="101167" y="102251"/>
                              </a:lnTo>
                              <a:lnTo>
                                <a:pt x="71795" y="140325"/>
                              </a:lnTo>
                              <a:lnTo>
                                <a:pt x="57109" y="158274"/>
                              </a:lnTo>
                              <a:lnTo>
                                <a:pt x="45687" y="180573"/>
                              </a:lnTo>
                              <a:lnTo>
                                <a:pt x="33722" y="201785"/>
                              </a:lnTo>
                              <a:lnTo>
                                <a:pt x="23387" y="224085"/>
                              </a:lnTo>
                              <a:lnTo>
                                <a:pt x="7070" y="273580"/>
                              </a:lnTo>
                              <a:lnTo>
                                <a:pt x="1087" y="320899"/>
                              </a:lnTo>
                              <a:lnTo>
                                <a:pt x="0" y="344286"/>
                              </a:lnTo>
                              <a:lnTo>
                                <a:pt x="1087" y="367674"/>
                              </a:lnTo>
                              <a:lnTo>
                                <a:pt x="13053" y="414992"/>
                              </a:lnTo>
                              <a:lnTo>
                                <a:pt x="32090" y="454153"/>
                              </a:lnTo>
                              <a:lnTo>
                                <a:pt x="63093" y="481348"/>
                              </a:lnTo>
                              <a:lnTo>
                                <a:pt x="108781" y="506367"/>
                              </a:lnTo>
                              <a:lnTo>
                                <a:pt x="160452" y="522140"/>
                              </a:lnTo>
                              <a:lnTo>
                                <a:pt x="223545" y="528667"/>
                              </a:lnTo>
                              <a:lnTo>
                                <a:pt x="255636" y="528667"/>
                              </a:lnTo>
                              <a:lnTo>
                                <a:pt x="302956" y="523228"/>
                              </a:lnTo>
                              <a:lnTo>
                                <a:pt x="354627" y="512894"/>
                              </a:lnTo>
                              <a:lnTo>
                                <a:pt x="411737" y="493314"/>
                              </a:lnTo>
                              <a:lnTo>
                                <a:pt x="436757" y="482980"/>
                              </a:lnTo>
                              <a:lnTo>
                                <a:pt x="460689" y="473733"/>
                              </a:lnTo>
                              <a:lnTo>
                                <a:pt x="510728" y="444907"/>
                              </a:lnTo>
                              <a:lnTo>
                                <a:pt x="550434" y="412273"/>
                              </a:lnTo>
                              <a:lnTo>
                                <a:pt x="579805" y="376920"/>
                              </a:lnTo>
                              <a:lnTo>
                                <a:pt x="598842" y="335040"/>
                              </a:lnTo>
                              <a:lnTo>
                                <a:pt x="609176" y="289353"/>
                              </a:lnTo>
                              <a:lnTo>
                                <a:pt x="609176" y="264333"/>
                              </a:lnTo>
                              <a:lnTo>
                                <a:pt x="607544" y="239314"/>
                              </a:lnTo>
                              <a:lnTo>
                                <a:pt x="601561" y="214839"/>
                              </a:lnTo>
                              <a:lnTo>
                                <a:pt x="596122" y="189819"/>
                              </a:lnTo>
                              <a:lnTo>
                                <a:pt x="573822" y="140325"/>
                              </a:lnTo>
                              <a:lnTo>
                                <a:pt x="540099" y="95725"/>
                              </a:lnTo>
                              <a:lnTo>
                                <a:pt x="491148" y="63091"/>
                              </a:lnTo>
                              <a:lnTo>
                                <a:pt x="435669" y="48406"/>
                              </a:lnTo>
                              <a:lnTo>
                                <a:pt x="407386" y="50038"/>
                              </a:lnTo>
                              <a:lnTo>
                                <a:pt x="380735" y="54933"/>
                              </a:lnTo>
                              <a:lnTo>
                                <a:pt x="354627" y="58740"/>
                              </a:lnTo>
                              <a:lnTo>
                                <a:pt x="320905" y="64179"/>
                              </a:lnTo>
                              <a:lnTo>
                                <a:pt x="286639" y="70706"/>
                              </a:lnTo>
                              <a:lnTo>
                                <a:pt x="255636" y="8104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4.160263pt;margin-top:487.818451pt;width:48pt;height:41.65pt;mso-position-horizontal-relative:page;mso-position-vertical-relative:page;z-index:16223232" id="docshape962" coordorigin="3883,9756" coordsize="960,833" path="m4474,9847l4472,9843,4467,9839,4460,9833,4453,9827,4443,9821,4430,9808,4416,9800,4404,9791,4389,9785,4370,9777,4351,9771,4335,9765,4318,9761,4300,9759,4279,9756,4258,9761,4238,9767,4216,9773,4196,9785,4170,9797,4144,9816,4091,9859,4043,9917,3996,9977,3973,10006,3955,10041,3936,10074,3920,10109,3894,10187,3885,10262,3883,10299,3885,10335,3904,10410,3934,10472,3983,10514,4055,10554,4136,10579,4235,10589,4286,10589,4360,10580,4442,10564,4532,10533,4571,10517,4609,10502,4688,10457,4750,10406,4796,10350,4826,10284,4843,10212,4843,10173,4840,10133,4831,10095,4822,10055,4787,9977,4734,9907,4657,9856,4569,9833,4525,9835,4483,9843,4442,9849,4389,9857,4335,9868,4286,9884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23744" behindDoc="0" locked="0" layoutInCell="1" allowOverlap="1" wp14:anchorId="72EEDAAF" wp14:editId="504871D8">
                <wp:simplePos x="0" y="0"/>
                <wp:positionH relativeFrom="page">
                  <wp:posOffset>3306172</wp:posOffset>
                </wp:positionH>
                <wp:positionV relativeFrom="page">
                  <wp:posOffset>6268431</wp:posOffset>
                </wp:positionV>
                <wp:extent cx="236854" cy="260985"/>
                <wp:effectExtent l="0" t="0" r="0" b="0"/>
                <wp:wrapNone/>
                <wp:docPr id="971" name="Graphic 9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854" cy="260985"/>
                        </a:xfrm>
                        <a:custGeom>
                          <a:avLst/>
                          <a:gdLst/>
                          <a:ahLst/>
                          <a:cxnLst/>
                          <a:rect l="l" t="t" r="r" b="b"/>
                          <a:pathLst>
                            <a:path w="236854" h="260985">
                              <a:moveTo>
                                <a:pt x="101710" y="227893"/>
                              </a:moveTo>
                              <a:lnTo>
                                <a:pt x="98447" y="226261"/>
                              </a:lnTo>
                              <a:lnTo>
                                <a:pt x="92464" y="223541"/>
                              </a:lnTo>
                              <a:lnTo>
                                <a:pt x="86481" y="221366"/>
                              </a:lnTo>
                              <a:lnTo>
                                <a:pt x="81041" y="219735"/>
                              </a:lnTo>
                              <a:lnTo>
                                <a:pt x="75059" y="217015"/>
                              </a:lnTo>
                              <a:lnTo>
                                <a:pt x="69076" y="215927"/>
                              </a:lnTo>
                              <a:lnTo>
                                <a:pt x="64725" y="214295"/>
                              </a:lnTo>
                              <a:lnTo>
                                <a:pt x="58741" y="213208"/>
                              </a:lnTo>
                              <a:lnTo>
                                <a:pt x="54390" y="212119"/>
                              </a:lnTo>
                              <a:lnTo>
                                <a:pt x="50039" y="212119"/>
                              </a:lnTo>
                              <a:lnTo>
                                <a:pt x="46775" y="212119"/>
                              </a:lnTo>
                              <a:lnTo>
                                <a:pt x="44056" y="213208"/>
                              </a:lnTo>
                              <a:lnTo>
                                <a:pt x="41337" y="214295"/>
                              </a:lnTo>
                              <a:lnTo>
                                <a:pt x="38073" y="215927"/>
                              </a:lnTo>
                              <a:lnTo>
                                <a:pt x="35353" y="215927"/>
                              </a:lnTo>
                              <a:lnTo>
                                <a:pt x="32090" y="217015"/>
                              </a:lnTo>
                              <a:lnTo>
                                <a:pt x="27739" y="217015"/>
                              </a:lnTo>
                              <a:lnTo>
                                <a:pt x="26651" y="218646"/>
                              </a:lnTo>
                              <a:lnTo>
                                <a:pt x="25019" y="221366"/>
                              </a:lnTo>
                              <a:lnTo>
                                <a:pt x="21756" y="222454"/>
                              </a:lnTo>
                              <a:lnTo>
                                <a:pt x="17405" y="221366"/>
                              </a:lnTo>
                              <a:lnTo>
                                <a:pt x="13053" y="221366"/>
                              </a:lnTo>
                              <a:lnTo>
                                <a:pt x="8702" y="222454"/>
                              </a:lnTo>
                              <a:lnTo>
                                <a:pt x="7070" y="225173"/>
                              </a:lnTo>
                              <a:lnTo>
                                <a:pt x="4350" y="227893"/>
                              </a:lnTo>
                              <a:lnTo>
                                <a:pt x="2719" y="231700"/>
                              </a:lnTo>
                              <a:lnTo>
                                <a:pt x="1087" y="235507"/>
                              </a:lnTo>
                              <a:lnTo>
                                <a:pt x="0" y="239315"/>
                              </a:lnTo>
                              <a:lnTo>
                                <a:pt x="0" y="243122"/>
                              </a:lnTo>
                              <a:lnTo>
                                <a:pt x="0" y="247473"/>
                              </a:lnTo>
                              <a:lnTo>
                                <a:pt x="1087" y="252368"/>
                              </a:lnTo>
                              <a:lnTo>
                                <a:pt x="1087" y="255087"/>
                              </a:lnTo>
                              <a:lnTo>
                                <a:pt x="4350" y="258895"/>
                              </a:lnTo>
                              <a:lnTo>
                                <a:pt x="8702" y="260527"/>
                              </a:lnTo>
                              <a:lnTo>
                                <a:pt x="13053" y="258895"/>
                              </a:lnTo>
                              <a:lnTo>
                                <a:pt x="17405" y="258895"/>
                              </a:lnTo>
                              <a:lnTo>
                                <a:pt x="20668" y="257807"/>
                              </a:lnTo>
                              <a:lnTo>
                                <a:pt x="25019" y="255087"/>
                              </a:lnTo>
                              <a:lnTo>
                                <a:pt x="29371" y="251280"/>
                              </a:lnTo>
                              <a:lnTo>
                                <a:pt x="33722" y="245842"/>
                              </a:lnTo>
                              <a:lnTo>
                                <a:pt x="38073" y="238226"/>
                              </a:lnTo>
                              <a:lnTo>
                                <a:pt x="44056" y="231700"/>
                              </a:lnTo>
                              <a:lnTo>
                                <a:pt x="51671" y="225173"/>
                              </a:lnTo>
                              <a:lnTo>
                                <a:pt x="57110" y="215927"/>
                              </a:lnTo>
                              <a:lnTo>
                                <a:pt x="61461" y="205593"/>
                              </a:lnTo>
                              <a:lnTo>
                                <a:pt x="66356" y="194715"/>
                              </a:lnTo>
                              <a:lnTo>
                                <a:pt x="69076" y="184381"/>
                              </a:lnTo>
                              <a:lnTo>
                                <a:pt x="71795" y="174047"/>
                              </a:lnTo>
                              <a:lnTo>
                                <a:pt x="75059" y="163713"/>
                              </a:lnTo>
                              <a:lnTo>
                                <a:pt x="76691" y="151748"/>
                              </a:lnTo>
                              <a:lnTo>
                                <a:pt x="76691" y="138694"/>
                              </a:lnTo>
                              <a:lnTo>
                                <a:pt x="75059" y="125640"/>
                              </a:lnTo>
                              <a:lnTo>
                                <a:pt x="75059" y="112587"/>
                              </a:lnTo>
                              <a:lnTo>
                                <a:pt x="73427" y="99533"/>
                              </a:lnTo>
                              <a:lnTo>
                                <a:pt x="71795" y="84848"/>
                              </a:lnTo>
                              <a:lnTo>
                                <a:pt x="70707" y="71795"/>
                              </a:lnTo>
                              <a:lnTo>
                                <a:pt x="69076" y="57653"/>
                              </a:lnTo>
                              <a:lnTo>
                                <a:pt x="67444" y="45687"/>
                              </a:lnTo>
                              <a:lnTo>
                                <a:pt x="66356" y="34265"/>
                              </a:lnTo>
                              <a:lnTo>
                                <a:pt x="66356" y="26107"/>
                              </a:lnTo>
                              <a:lnTo>
                                <a:pt x="67444" y="22300"/>
                              </a:lnTo>
                              <a:lnTo>
                                <a:pt x="69076" y="19580"/>
                              </a:lnTo>
                              <a:lnTo>
                                <a:pt x="70707" y="16861"/>
                              </a:lnTo>
                              <a:lnTo>
                                <a:pt x="71795" y="14142"/>
                              </a:lnTo>
                              <a:lnTo>
                                <a:pt x="71795" y="13053"/>
                              </a:lnTo>
                              <a:lnTo>
                                <a:pt x="70707" y="10334"/>
                              </a:lnTo>
                              <a:lnTo>
                                <a:pt x="66356" y="5439"/>
                              </a:lnTo>
                              <a:lnTo>
                                <a:pt x="63093" y="1088"/>
                              </a:lnTo>
                              <a:lnTo>
                                <a:pt x="63093" y="0"/>
                              </a:lnTo>
                              <a:lnTo>
                                <a:pt x="61461" y="0"/>
                              </a:lnTo>
                              <a:lnTo>
                                <a:pt x="61461" y="5439"/>
                              </a:lnTo>
                              <a:lnTo>
                                <a:pt x="61461" y="11966"/>
                              </a:lnTo>
                              <a:lnTo>
                                <a:pt x="60374" y="18493"/>
                              </a:lnTo>
                              <a:lnTo>
                                <a:pt x="58741" y="25019"/>
                              </a:lnTo>
                              <a:lnTo>
                                <a:pt x="58741" y="32634"/>
                              </a:lnTo>
                              <a:lnTo>
                                <a:pt x="58741" y="41880"/>
                              </a:lnTo>
                              <a:lnTo>
                                <a:pt x="58741" y="51126"/>
                              </a:lnTo>
                              <a:lnTo>
                                <a:pt x="57110" y="61460"/>
                              </a:lnTo>
                              <a:lnTo>
                                <a:pt x="57110" y="71795"/>
                              </a:lnTo>
                              <a:lnTo>
                                <a:pt x="58741" y="84848"/>
                              </a:lnTo>
                              <a:lnTo>
                                <a:pt x="58741" y="96814"/>
                              </a:lnTo>
                              <a:lnTo>
                                <a:pt x="57110" y="109868"/>
                              </a:lnTo>
                              <a:lnTo>
                                <a:pt x="57110" y="122920"/>
                              </a:lnTo>
                              <a:lnTo>
                                <a:pt x="57110" y="187100"/>
                              </a:lnTo>
                              <a:lnTo>
                                <a:pt x="58741" y="197434"/>
                              </a:lnTo>
                              <a:lnTo>
                                <a:pt x="61461" y="206681"/>
                              </a:lnTo>
                              <a:lnTo>
                                <a:pt x="64725" y="214295"/>
                              </a:lnTo>
                              <a:lnTo>
                                <a:pt x="67444" y="223541"/>
                              </a:lnTo>
                              <a:lnTo>
                                <a:pt x="94096" y="252368"/>
                              </a:lnTo>
                              <a:lnTo>
                                <a:pt x="98447" y="252368"/>
                              </a:lnTo>
                              <a:lnTo>
                                <a:pt x="102798" y="252368"/>
                              </a:lnTo>
                              <a:lnTo>
                                <a:pt x="108781" y="251280"/>
                              </a:lnTo>
                              <a:lnTo>
                                <a:pt x="113133" y="248561"/>
                              </a:lnTo>
                              <a:lnTo>
                                <a:pt x="119115" y="245842"/>
                              </a:lnTo>
                              <a:lnTo>
                                <a:pt x="121834" y="238226"/>
                              </a:lnTo>
                              <a:lnTo>
                                <a:pt x="126730" y="230068"/>
                              </a:lnTo>
                              <a:lnTo>
                                <a:pt x="129449" y="223541"/>
                              </a:lnTo>
                              <a:lnTo>
                                <a:pt x="133801" y="215927"/>
                              </a:lnTo>
                              <a:lnTo>
                                <a:pt x="138152" y="207769"/>
                              </a:lnTo>
                              <a:lnTo>
                                <a:pt x="142503" y="200154"/>
                              </a:lnTo>
                              <a:lnTo>
                                <a:pt x="146854" y="192540"/>
                              </a:lnTo>
                              <a:lnTo>
                                <a:pt x="151750" y="184381"/>
                              </a:lnTo>
                              <a:lnTo>
                                <a:pt x="152837" y="175135"/>
                              </a:lnTo>
                              <a:lnTo>
                                <a:pt x="156101" y="167520"/>
                              </a:lnTo>
                              <a:lnTo>
                                <a:pt x="157189" y="158274"/>
                              </a:lnTo>
                              <a:lnTo>
                                <a:pt x="158820" y="150659"/>
                              </a:lnTo>
                              <a:lnTo>
                                <a:pt x="161540" y="145220"/>
                              </a:lnTo>
                              <a:lnTo>
                                <a:pt x="163172" y="141413"/>
                              </a:lnTo>
                              <a:lnTo>
                                <a:pt x="163172" y="137606"/>
                              </a:lnTo>
                              <a:lnTo>
                                <a:pt x="163172" y="133255"/>
                              </a:lnTo>
                              <a:lnTo>
                                <a:pt x="163172" y="138694"/>
                              </a:lnTo>
                              <a:lnTo>
                                <a:pt x="163172" y="142501"/>
                              </a:lnTo>
                              <a:lnTo>
                                <a:pt x="161540" y="147940"/>
                              </a:lnTo>
                              <a:lnTo>
                                <a:pt x="161540" y="152835"/>
                              </a:lnTo>
                              <a:lnTo>
                                <a:pt x="161540" y="159362"/>
                              </a:lnTo>
                              <a:lnTo>
                                <a:pt x="161540" y="165889"/>
                              </a:lnTo>
                              <a:lnTo>
                                <a:pt x="161540" y="174047"/>
                              </a:lnTo>
                              <a:lnTo>
                                <a:pt x="163172" y="183293"/>
                              </a:lnTo>
                              <a:lnTo>
                                <a:pt x="164803" y="190908"/>
                              </a:lnTo>
                              <a:lnTo>
                                <a:pt x="164803" y="200154"/>
                              </a:lnTo>
                              <a:lnTo>
                                <a:pt x="166435" y="207769"/>
                              </a:lnTo>
                              <a:lnTo>
                                <a:pt x="167523" y="217015"/>
                              </a:lnTo>
                              <a:lnTo>
                                <a:pt x="170787" y="223541"/>
                              </a:lnTo>
                              <a:lnTo>
                                <a:pt x="173506" y="231700"/>
                              </a:lnTo>
                              <a:lnTo>
                                <a:pt x="176769" y="236595"/>
                              </a:lnTo>
                              <a:lnTo>
                                <a:pt x="179489" y="242034"/>
                              </a:lnTo>
                              <a:lnTo>
                                <a:pt x="185472" y="247473"/>
                              </a:lnTo>
                              <a:lnTo>
                                <a:pt x="192543" y="248561"/>
                              </a:lnTo>
                              <a:lnTo>
                                <a:pt x="200157" y="248561"/>
                              </a:lnTo>
                              <a:lnTo>
                                <a:pt x="208860" y="245842"/>
                              </a:lnTo>
                              <a:lnTo>
                                <a:pt x="214843" y="244754"/>
                              </a:lnTo>
                              <a:lnTo>
                                <a:pt x="225177" y="242034"/>
                              </a:lnTo>
                              <a:lnTo>
                                <a:pt x="236599" y="23931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0.328522pt;margin-top:493.577301pt;width:18.650pt;height:20.55pt;mso-position-horizontal-relative:page;mso-position-vertical-relative:page;z-index:16223744" id="docshape963" coordorigin="5207,9872" coordsize="373,411" path="m5367,10230l5362,10228,5352,10224,5343,10220,5334,10218,5325,10213,5315,10212,5308,10209,5299,10207,5292,10206,5285,10206,5280,10206,5276,10207,5272,10209,5267,10212,5262,10212,5257,10213,5250,10213,5249,10216,5246,10220,5241,10222,5234,10220,5227,10220,5220,10222,5218,10226,5213,10230,5211,10236,5208,10242,5207,10248,5207,10254,5207,10261,5208,10269,5208,10273,5213,10279,5220,10282,5227,10279,5234,10279,5239,10278,5246,10273,5253,10267,5260,10259,5267,10247,5276,10236,5288,10226,5297,10212,5303,10195,5311,10178,5315,10162,5320,10146,5325,10129,5327,10111,5327,10090,5325,10069,5325,10049,5322,10028,5320,10005,5318,9985,5315,9962,5313,9943,5311,9926,5311,9913,5313,9907,5315,9902,5318,9898,5320,9894,5320,9892,5318,9888,5311,9880,5306,9873,5306,9872,5303,9872,5303,9880,5303,9890,5302,9901,5299,9911,5299,9923,5299,9937,5299,9952,5297,9968,5297,9985,5299,10005,5299,10024,5297,10045,5297,10065,5297,10166,5299,10182,5303,10197,5308,10209,5313,10224,5355,10269,5362,10269,5368,10269,5378,10267,5385,10263,5394,10259,5398,10247,5406,10234,5410,10224,5417,10212,5424,10199,5431,10187,5438,10175,5446,10162,5447,10147,5452,10135,5454,10121,5457,10109,5461,10100,5464,10094,5464,10088,5464,10081,5464,10090,5464,10096,5461,10105,5461,10112,5461,10123,5461,10133,5461,10146,5464,10160,5466,10172,5466,10187,5469,10199,5470,10213,5476,10224,5480,10236,5485,10244,5489,10253,5499,10261,5510,10263,5522,10263,5535,10259,5545,10257,5561,10253,5579,10248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24256" behindDoc="0" locked="0" layoutInCell="1" allowOverlap="1" wp14:anchorId="0644587E" wp14:editId="07039844">
                <wp:simplePos x="0" y="0"/>
                <wp:positionH relativeFrom="page">
                  <wp:posOffset>3487293</wp:posOffset>
                </wp:positionH>
                <wp:positionV relativeFrom="page">
                  <wp:posOffset>6274958</wp:posOffset>
                </wp:positionV>
                <wp:extent cx="44450" cy="72390"/>
                <wp:effectExtent l="0" t="0" r="0" b="0"/>
                <wp:wrapNone/>
                <wp:docPr id="972" name="Graphic 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72390"/>
                        </a:xfrm>
                        <a:custGeom>
                          <a:avLst/>
                          <a:gdLst/>
                          <a:ahLst/>
                          <a:cxnLst/>
                          <a:rect l="l" t="t" r="r" b="b"/>
                          <a:pathLst>
                            <a:path w="44450" h="72390">
                              <a:moveTo>
                                <a:pt x="44056" y="0"/>
                              </a:moveTo>
                              <a:lnTo>
                                <a:pt x="42424" y="1088"/>
                              </a:lnTo>
                              <a:lnTo>
                                <a:pt x="38072" y="2719"/>
                              </a:lnTo>
                              <a:lnTo>
                                <a:pt x="32090" y="1088"/>
                              </a:lnTo>
                              <a:lnTo>
                                <a:pt x="27738" y="3807"/>
                              </a:lnTo>
                              <a:lnTo>
                                <a:pt x="21756" y="6527"/>
                              </a:lnTo>
                              <a:lnTo>
                                <a:pt x="17404" y="10334"/>
                              </a:lnTo>
                              <a:lnTo>
                                <a:pt x="13053" y="13053"/>
                              </a:lnTo>
                              <a:lnTo>
                                <a:pt x="0" y="41880"/>
                              </a:lnTo>
                              <a:lnTo>
                                <a:pt x="1087" y="47319"/>
                              </a:lnTo>
                              <a:lnTo>
                                <a:pt x="2719" y="52214"/>
                              </a:lnTo>
                              <a:lnTo>
                                <a:pt x="7070" y="58740"/>
                              </a:lnTo>
                              <a:lnTo>
                                <a:pt x="13053" y="65268"/>
                              </a:lnTo>
                              <a:lnTo>
                                <a:pt x="23387" y="7179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4.590057pt;margin-top:494.091217pt;width:3.5pt;height:5.7pt;mso-position-horizontal-relative:page;mso-position-vertical-relative:page;z-index:16224256" id="docshape964" coordorigin="5492,9882" coordsize="70,114" path="m5561,9882l5559,9884,5552,9886,5542,9884,5535,9888,5526,9892,5519,9898,5512,9902,5492,9948,5494,9956,5496,9964,5503,9974,5512,9985,5529,9995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24768" behindDoc="0" locked="0" layoutInCell="1" allowOverlap="1" wp14:anchorId="2FF52EEA" wp14:editId="6C15820D">
                <wp:simplePos x="0" y="0"/>
                <wp:positionH relativeFrom="page">
                  <wp:posOffset>3634148</wp:posOffset>
                </wp:positionH>
                <wp:positionV relativeFrom="page">
                  <wp:posOffset>6268431</wp:posOffset>
                </wp:positionV>
                <wp:extent cx="751205" cy="407034"/>
                <wp:effectExtent l="0" t="0" r="0" b="0"/>
                <wp:wrapNone/>
                <wp:docPr id="973" name="Graphic 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205" cy="407034"/>
                        </a:xfrm>
                        <a:custGeom>
                          <a:avLst/>
                          <a:gdLst/>
                          <a:ahLst/>
                          <a:cxnLst/>
                          <a:rect l="l" t="t" r="r" b="b"/>
                          <a:pathLst>
                            <a:path w="751205" h="407034">
                              <a:moveTo>
                                <a:pt x="19036" y="126728"/>
                              </a:moveTo>
                              <a:lnTo>
                                <a:pt x="14685" y="121833"/>
                              </a:lnTo>
                              <a:lnTo>
                                <a:pt x="13597" y="120201"/>
                              </a:lnTo>
                              <a:lnTo>
                                <a:pt x="10333" y="120201"/>
                              </a:lnTo>
                              <a:lnTo>
                                <a:pt x="8701" y="119114"/>
                              </a:lnTo>
                              <a:lnTo>
                                <a:pt x="7614" y="116394"/>
                              </a:lnTo>
                              <a:lnTo>
                                <a:pt x="5982" y="113674"/>
                              </a:lnTo>
                              <a:lnTo>
                                <a:pt x="4350" y="110955"/>
                              </a:lnTo>
                              <a:lnTo>
                                <a:pt x="1631" y="113674"/>
                              </a:lnTo>
                              <a:lnTo>
                                <a:pt x="1631" y="116394"/>
                              </a:lnTo>
                              <a:lnTo>
                                <a:pt x="0" y="122920"/>
                              </a:lnTo>
                              <a:lnTo>
                                <a:pt x="0" y="131079"/>
                              </a:lnTo>
                              <a:lnTo>
                                <a:pt x="0" y="139781"/>
                              </a:lnTo>
                              <a:lnTo>
                                <a:pt x="0" y="150659"/>
                              </a:lnTo>
                              <a:lnTo>
                                <a:pt x="1631" y="162081"/>
                              </a:lnTo>
                              <a:lnTo>
                                <a:pt x="1631" y="174047"/>
                              </a:lnTo>
                              <a:lnTo>
                                <a:pt x="1631" y="186013"/>
                              </a:lnTo>
                              <a:lnTo>
                                <a:pt x="3263" y="197434"/>
                              </a:lnTo>
                              <a:lnTo>
                                <a:pt x="5982" y="206681"/>
                              </a:lnTo>
                              <a:lnTo>
                                <a:pt x="7614" y="215927"/>
                              </a:lnTo>
                              <a:lnTo>
                                <a:pt x="8701" y="223541"/>
                              </a:lnTo>
                              <a:lnTo>
                                <a:pt x="11965" y="230068"/>
                              </a:lnTo>
                              <a:lnTo>
                                <a:pt x="14685" y="235507"/>
                              </a:lnTo>
                              <a:lnTo>
                                <a:pt x="17948" y="239315"/>
                              </a:lnTo>
                              <a:lnTo>
                                <a:pt x="22299" y="244754"/>
                              </a:lnTo>
                              <a:lnTo>
                                <a:pt x="26651" y="248561"/>
                              </a:lnTo>
                              <a:lnTo>
                                <a:pt x="31002" y="251280"/>
                              </a:lnTo>
                              <a:lnTo>
                                <a:pt x="35353" y="251280"/>
                              </a:lnTo>
                              <a:lnTo>
                                <a:pt x="41336" y="251280"/>
                              </a:lnTo>
                              <a:lnTo>
                                <a:pt x="47319" y="248561"/>
                              </a:lnTo>
                              <a:lnTo>
                                <a:pt x="54390" y="247473"/>
                              </a:lnTo>
                              <a:lnTo>
                                <a:pt x="64725" y="243122"/>
                              </a:lnTo>
                              <a:lnTo>
                                <a:pt x="73971" y="239315"/>
                              </a:lnTo>
                              <a:lnTo>
                                <a:pt x="83761" y="232788"/>
                              </a:lnTo>
                              <a:lnTo>
                                <a:pt x="91376" y="226261"/>
                              </a:lnTo>
                              <a:lnTo>
                                <a:pt x="100078" y="219735"/>
                              </a:lnTo>
                              <a:lnTo>
                                <a:pt x="108781" y="210488"/>
                              </a:lnTo>
                              <a:lnTo>
                                <a:pt x="116395" y="203961"/>
                              </a:lnTo>
                              <a:lnTo>
                                <a:pt x="122378" y="196347"/>
                              </a:lnTo>
                              <a:lnTo>
                                <a:pt x="126729" y="188188"/>
                              </a:lnTo>
                              <a:lnTo>
                                <a:pt x="129449" y="181661"/>
                              </a:lnTo>
                              <a:lnTo>
                                <a:pt x="129449" y="175135"/>
                              </a:lnTo>
                              <a:lnTo>
                                <a:pt x="129449" y="168608"/>
                              </a:lnTo>
                              <a:lnTo>
                                <a:pt x="131081" y="162081"/>
                              </a:lnTo>
                              <a:lnTo>
                                <a:pt x="132713" y="157186"/>
                              </a:lnTo>
                              <a:lnTo>
                                <a:pt x="133800" y="151748"/>
                              </a:lnTo>
                              <a:lnTo>
                                <a:pt x="133800" y="149028"/>
                              </a:lnTo>
                              <a:lnTo>
                                <a:pt x="132713" y="146308"/>
                              </a:lnTo>
                              <a:lnTo>
                                <a:pt x="131081" y="144132"/>
                              </a:lnTo>
                              <a:lnTo>
                                <a:pt x="128361" y="142501"/>
                              </a:lnTo>
                              <a:lnTo>
                                <a:pt x="125098" y="142501"/>
                              </a:lnTo>
                              <a:lnTo>
                                <a:pt x="122378" y="141413"/>
                              </a:lnTo>
                              <a:lnTo>
                                <a:pt x="119115" y="139781"/>
                              </a:lnTo>
                              <a:lnTo>
                                <a:pt x="113676" y="138694"/>
                              </a:lnTo>
                              <a:lnTo>
                                <a:pt x="107693" y="138694"/>
                              </a:lnTo>
                              <a:lnTo>
                                <a:pt x="103342" y="137606"/>
                              </a:lnTo>
                              <a:lnTo>
                                <a:pt x="98990" y="138694"/>
                              </a:lnTo>
                              <a:lnTo>
                                <a:pt x="94095" y="139781"/>
                              </a:lnTo>
                              <a:lnTo>
                                <a:pt x="91376" y="142501"/>
                              </a:lnTo>
                              <a:lnTo>
                                <a:pt x="88656" y="145220"/>
                              </a:lnTo>
                              <a:lnTo>
                                <a:pt x="83761" y="147940"/>
                              </a:lnTo>
                              <a:lnTo>
                                <a:pt x="81041" y="151748"/>
                              </a:lnTo>
                              <a:lnTo>
                                <a:pt x="78322" y="155554"/>
                              </a:lnTo>
                              <a:lnTo>
                                <a:pt x="75058" y="162081"/>
                              </a:lnTo>
                              <a:lnTo>
                                <a:pt x="72339" y="167520"/>
                              </a:lnTo>
                              <a:lnTo>
                                <a:pt x="72339" y="174047"/>
                              </a:lnTo>
                              <a:lnTo>
                                <a:pt x="70707" y="179486"/>
                              </a:lnTo>
                              <a:lnTo>
                                <a:pt x="70707" y="184381"/>
                              </a:lnTo>
                              <a:lnTo>
                                <a:pt x="69076" y="190908"/>
                              </a:lnTo>
                              <a:lnTo>
                                <a:pt x="69076" y="196347"/>
                              </a:lnTo>
                              <a:lnTo>
                                <a:pt x="69076" y="202874"/>
                              </a:lnTo>
                              <a:lnTo>
                                <a:pt x="69076" y="207769"/>
                              </a:lnTo>
                              <a:lnTo>
                                <a:pt x="69076" y="213208"/>
                              </a:lnTo>
                              <a:lnTo>
                                <a:pt x="69076" y="219735"/>
                              </a:lnTo>
                              <a:lnTo>
                                <a:pt x="69076" y="223541"/>
                              </a:lnTo>
                              <a:lnTo>
                                <a:pt x="69076" y="227893"/>
                              </a:lnTo>
                              <a:lnTo>
                                <a:pt x="70707" y="230068"/>
                              </a:lnTo>
                              <a:lnTo>
                                <a:pt x="73971" y="230068"/>
                              </a:lnTo>
                              <a:lnTo>
                                <a:pt x="78322" y="230068"/>
                              </a:lnTo>
                              <a:lnTo>
                                <a:pt x="81041" y="230068"/>
                              </a:lnTo>
                              <a:lnTo>
                                <a:pt x="85392" y="228980"/>
                              </a:lnTo>
                              <a:lnTo>
                                <a:pt x="89744" y="227893"/>
                              </a:lnTo>
                              <a:lnTo>
                                <a:pt x="93007" y="228980"/>
                              </a:lnTo>
                              <a:lnTo>
                                <a:pt x="97358" y="230068"/>
                              </a:lnTo>
                              <a:lnTo>
                                <a:pt x="103342" y="228980"/>
                              </a:lnTo>
                              <a:lnTo>
                                <a:pt x="107693" y="228980"/>
                              </a:lnTo>
                              <a:lnTo>
                                <a:pt x="112044" y="227893"/>
                              </a:lnTo>
                              <a:lnTo>
                                <a:pt x="116395" y="226261"/>
                              </a:lnTo>
                              <a:lnTo>
                                <a:pt x="119115" y="226261"/>
                              </a:lnTo>
                              <a:lnTo>
                                <a:pt x="124010" y="223541"/>
                              </a:lnTo>
                              <a:lnTo>
                                <a:pt x="128361" y="223541"/>
                              </a:lnTo>
                              <a:lnTo>
                                <a:pt x="131081" y="222454"/>
                              </a:lnTo>
                              <a:lnTo>
                                <a:pt x="135432" y="222454"/>
                              </a:lnTo>
                              <a:lnTo>
                                <a:pt x="139783" y="221366"/>
                              </a:lnTo>
                              <a:lnTo>
                                <a:pt x="144135" y="221366"/>
                              </a:lnTo>
                              <a:lnTo>
                                <a:pt x="149030" y="219735"/>
                              </a:lnTo>
                              <a:lnTo>
                                <a:pt x="151749" y="219735"/>
                              </a:lnTo>
                              <a:lnTo>
                                <a:pt x="156100" y="219735"/>
                              </a:lnTo>
                              <a:lnTo>
                                <a:pt x="160452" y="219735"/>
                              </a:lnTo>
                              <a:lnTo>
                                <a:pt x="163715" y="219735"/>
                              </a:lnTo>
                              <a:lnTo>
                                <a:pt x="168067" y="221366"/>
                              </a:lnTo>
                              <a:lnTo>
                                <a:pt x="172418" y="221366"/>
                              </a:lnTo>
                              <a:lnTo>
                                <a:pt x="176769" y="222454"/>
                              </a:lnTo>
                              <a:lnTo>
                                <a:pt x="179489" y="223541"/>
                              </a:lnTo>
                              <a:lnTo>
                                <a:pt x="184384" y="225173"/>
                              </a:lnTo>
                              <a:lnTo>
                                <a:pt x="188735" y="226261"/>
                              </a:lnTo>
                              <a:lnTo>
                                <a:pt x="193086" y="226261"/>
                              </a:lnTo>
                              <a:lnTo>
                                <a:pt x="195806" y="226261"/>
                              </a:lnTo>
                              <a:lnTo>
                                <a:pt x="199070" y="226261"/>
                              </a:lnTo>
                              <a:lnTo>
                                <a:pt x="201789" y="225173"/>
                              </a:lnTo>
                              <a:lnTo>
                                <a:pt x="206140" y="225173"/>
                              </a:lnTo>
                              <a:lnTo>
                                <a:pt x="210491" y="223541"/>
                              </a:lnTo>
                              <a:lnTo>
                                <a:pt x="214843" y="222454"/>
                              </a:lnTo>
                              <a:lnTo>
                                <a:pt x="218106" y="218646"/>
                              </a:lnTo>
                              <a:lnTo>
                                <a:pt x="222457" y="214295"/>
                              </a:lnTo>
                              <a:lnTo>
                                <a:pt x="226808" y="210488"/>
                              </a:lnTo>
                              <a:lnTo>
                                <a:pt x="231160" y="203961"/>
                              </a:lnTo>
                              <a:lnTo>
                                <a:pt x="237143" y="199066"/>
                              </a:lnTo>
                              <a:lnTo>
                                <a:pt x="241494" y="190908"/>
                              </a:lnTo>
                              <a:lnTo>
                                <a:pt x="245845" y="183293"/>
                              </a:lnTo>
                              <a:lnTo>
                                <a:pt x="251828" y="175135"/>
                              </a:lnTo>
                              <a:lnTo>
                                <a:pt x="256179" y="164801"/>
                              </a:lnTo>
                              <a:lnTo>
                                <a:pt x="260531" y="155554"/>
                              </a:lnTo>
                              <a:lnTo>
                                <a:pt x="263795" y="145220"/>
                              </a:lnTo>
                              <a:lnTo>
                                <a:pt x="266514" y="134887"/>
                              </a:lnTo>
                              <a:lnTo>
                                <a:pt x="269234" y="124552"/>
                              </a:lnTo>
                              <a:lnTo>
                                <a:pt x="272497" y="113674"/>
                              </a:lnTo>
                              <a:lnTo>
                                <a:pt x="274129" y="102253"/>
                              </a:lnTo>
                              <a:lnTo>
                                <a:pt x="274129" y="91375"/>
                              </a:lnTo>
                              <a:lnTo>
                                <a:pt x="274129" y="81040"/>
                              </a:lnTo>
                              <a:lnTo>
                                <a:pt x="272497" y="71795"/>
                              </a:lnTo>
                              <a:lnTo>
                                <a:pt x="270865" y="61460"/>
                              </a:lnTo>
                              <a:lnTo>
                                <a:pt x="269234" y="52214"/>
                              </a:lnTo>
                              <a:lnTo>
                                <a:pt x="266514" y="44600"/>
                              </a:lnTo>
                              <a:lnTo>
                                <a:pt x="264882" y="36441"/>
                              </a:lnTo>
                              <a:lnTo>
                                <a:pt x="262163" y="29915"/>
                              </a:lnTo>
                              <a:lnTo>
                                <a:pt x="257811" y="23387"/>
                              </a:lnTo>
                              <a:lnTo>
                                <a:pt x="256179" y="16861"/>
                              </a:lnTo>
                              <a:lnTo>
                                <a:pt x="253460" y="13053"/>
                              </a:lnTo>
                              <a:lnTo>
                                <a:pt x="251828" y="7615"/>
                              </a:lnTo>
                              <a:lnTo>
                                <a:pt x="249109" y="5439"/>
                              </a:lnTo>
                              <a:lnTo>
                                <a:pt x="247477" y="2719"/>
                              </a:lnTo>
                              <a:lnTo>
                                <a:pt x="244214" y="0"/>
                              </a:lnTo>
                              <a:lnTo>
                                <a:pt x="243126" y="0"/>
                              </a:lnTo>
                              <a:lnTo>
                                <a:pt x="239862" y="0"/>
                              </a:lnTo>
                              <a:lnTo>
                                <a:pt x="237143" y="1088"/>
                              </a:lnTo>
                              <a:lnTo>
                                <a:pt x="235511" y="5439"/>
                              </a:lnTo>
                              <a:lnTo>
                                <a:pt x="232792" y="7615"/>
                              </a:lnTo>
                              <a:lnTo>
                                <a:pt x="229529" y="13053"/>
                              </a:lnTo>
                              <a:lnTo>
                                <a:pt x="228440" y="19580"/>
                              </a:lnTo>
                              <a:lnTo>
                                <a:pt x="225176" y="28827"/>
                              </a:lnTo>
                              <a:lnTo>
                                <a:pt x="224089" y="38073"/>
                              </a:lnTo>
                              <a:lnTo>
                                <a:pt x="220826" y="48406"/>
                              </a:lnTo>
                              <a:lnTo>
                                <a:pt x="220826" y="60373"/>
                              </a:lnTo>
                              <a:lnTo>
                                <a:pt x="219194" y="71795"/>
                              </a:lnTo>
                              <a:lnTo>
                                <a:pt x="219194" y="84848"/>
                              </a:lnTo>
                              <a:lnTo>
                                <a:pt x="218106" y="97901"/>
                              </a:lnTo>
                              <a:lnTo>
                                <a:pt x="218106" y="112587"/>
                              </a:lnTo>
                              <a:lnTo>
                                <a:pt x="216474" y="126728"/>
                              </a:lnTo>
                              <a:lnTo>
                                <a:pt x="218106" y="141413"/>
                              </a:lnTo>
                              <a:lnTo>
                                <a:pt x="218106" y="155554"/>
                              </a:lnTo>
                              <a:lnTo>
                                <a:pt x="219194" y="170239"/>
                              </a:lnTo>
                              <a:lnTo>
                                <a:pt x="229529" y="207769"/>
                              </a:lnTo>
                              <a:lnTo>
                                <a:pt x="251828" y="245842"/>
                              </a:lnTo>
                              <a:lnTo>
                                <a:pt x="285551" y="258895"/>
                              </a:lnTo>
                              <a:lnTo>
                                <a:pt x="295885" y="257807"/>
                              </a:lnTo>
                              <a:lnTo>
                                <a:pt x="307851" y="256175"/>
                              </a:lnTo>
                              <a:lnTo>
                                <a:pt x="320904" y="255087"/>
                              </a:lnTo>
                              <a:lnTo>
                                <a:pt x="334502" y="251280"/>
                              </a:lnTo>
                              <a:lnTo>
                                <a:pt x="343205" y="247473"/>
                              </a:lnTo>
                              <a:lnTo>
                                <a:pt x="351907" y="242034"/>
                              </a:lnTo>
                              <a:lnTo>
                                <a:pt x="360610" y="235507"/>
                              </a:lnTo>
                              <a:lnTo>
                                <a:pt x="370944" y="228980"/>
                              </a:lnTo>
                              <a:lnTo>
                                <a:pt x="378559" y="222454"/>
                              </a:lnTo>
                              <a:lnTo>
                                <a:pt x="385629" y="214295"/>
                              </a:lnTo>
                              <a:lnTo>
                                <a:pt x="393244" y="207769"/>
                              </a:lnTo>
                              <a:lnTo>
                                <a:pt x="399227" y="201241"/>
                              </a:lnTo>
                              <a:lnTo>
                                <a:pt x="403579" y="194715"/>
                              </a:lnTo>
                              <a:lnTo>
                                <a:pt x="406298" y="188188"/>
                              </a:lnTo>
                              <a:lnTo>
                                <a:pt x="409561" y="181661"/>
                              </a:lnTo>
                              <a:lnTo>
                                <a:pt x="410650" y="175135"/>
                              </a:lnTo>
                              <a:lnTo>
                                <a:pt x="412281" y="168608"/>
                              </a:lnTo>
                              <a:lnTo>
                                <a:pt x="412281" y="163713"/>
                              </a:lnTo>
                              <a:lnTo>
                                <a:pt x="410650" y="158274"/>
                              </a:lnTo>
                              <a:lnTo>
                                <a:pt x="410650" y="152835"/>
                              </a:lnTo>
                              <a:lnTo>
                                <a:pt x="409561" y="149028"/>
                              </a:lnTo>
                              <a:lnTo>
                                <a:pt x="407930" y="146308"/>
                              </a:lnTo>
                              <a:lnTo>
                                <a:pt x="404666" y="144132"/>
                              </a:lnTo>
                              <a:lnTo>
                                <a:pt x="401947" y="144132"/>
                              </a:lnTo>
                              <a:lnTo>
                                <a:pt x="397595" y="142501"/>
                              </a:lnTo>
                              <a:lnTo>
                                <a:pt x="393244" y="142501"/>
                              </a:lnTo>
                              <a:lnTo>
                                <a:pt x="389981" y="142501"/>
                              </a:lnTo>
                              <a:lnTo>
                                <a:pt x="385629" y="144132"/>
                              </a:lnTo>
                              <a:lnTo>
                                <a:pt x="382910" y="146308"/>
                              </a:lnTo>
                              <a:lnTo>
                                <a:pt x="378559" y="149028"/>
                              </a:lnTo>
                              <a:lnTo>
                                <a:pt x="372576" y="151748"/>
                              </a:lnTo>
                              <a:lnTo>
                                <a:pt x="370944" y="155554"/>
                              </a:lnTo>
                              <a:lnTo>
                                <a:pt x="369312" y="159362"/>
                              </a:lnTo>
                              <a:lnTo>
                                <a:pt x="368224" y="163713"/>
                              </a:lnTo>
                              <a:lnTo>
                                <a:pt x="363873" y="165889"/>
                              </a:lnTo>
                              <a:lnTo>
                                <a:pt x="360610" y="170239"/>
                              </a:lnTo>
                              <a:lnTo>
                                <a:pt x="356258" y="175135"/>
                              </a:lnTo>
                              <a:lnTo>
                                <a:pt x="351907" y="179486"/>
                              </a:lnTo>
                              <a:lnTo>
                                <a:pt x="345925" y="184381"/>
                              </a:lnTo>
                              <a:lnTo>
                                <a:pt x="343205" y="189820"/>
                              </a:lnTo>
                              <a:lnTo>
                                <a:pt x="344293" y="196347"/>
                              </a:lnTo>
                              <a:lnTo>
                                <a:pt x="344293" y="202874"/>
                              </a:lnTo>
                              <a:lnTo>
                                <a:pt x="344293" y="209400"/>
                              </a:lnTo>
                              <a:lnTo>
                                <a:pt x="344293" y="215927"/>
                              </a:lnTo>
                              <a:lnTo>
                                <a:pt x="345925" y="221366"/>
                              </a:lnTo>
                              <a:lnTo>
                                <a:pt x="347557" y="227893"/>
                              </a:lnTo>
                              <a:lnTo>
                                <a:pt x="347557" y="232788"/>
                              </a:lnTo>
                              <a:lnTo>
                                <a:pt x="349188" y="238226"/>
                              </a:lnTo>
                              <a:lnTo>
                                <a:pt x="351907" y="242034"/>
                              </a:lnTo>
                              <a:lnTo>
                                <a:pt x="354627" y="245842"/>
                              </a:lnTo>
                              <a:lnTo>
                                <a:pt x="356258" y="248561"/>
                              </a:lnTo>
                              <a:lnTo>
                                <a:pt x="362242" y="248561"/>
                              </a:lnTo>
                              <a:lnTo>
                                <a:pt x="366593" y="248561"/>
                              </a:lnTo>
                              <a:lnTo>
                                <a:pt x="372576" y="245842"/>
                              </a:lnTo>
                              <a:lnTo>
                                <a:pt x="376927" y="243122"/>
                              </a:lnTo>
                              <a:lnTo>
                                <a:pt x="381279" y="240946"/>
                              </a:lnTo>
                              <a:lnTo>
                                <a:pt x="385629" y="238226"/>
                              </a:lnTo>
                              <a:lnTo>
                                <a:pt x="401947" y="223541"/>
                              </a:lnTo>
                              <a:lnTo>
                                <a:pt x="404666" y="222454"/>
                              </a:lnTo>
                              <a:lnTo>
                                <a:pt x="406298" y="219735"/>
                              </a:lnTo>
                              <a:lnTo>
                                <a:pt x="407930" y="217015"/>
                              </a:lnTo>
                              <a:lnTo>
                                <a:pt x="410650" y="217015"/>
                              </a:lnTo>
                              <a:lnTo>
                                <a:pt x="413913" y="217015"/>
                              </a:lnTo>
                              <a:lnTo>
                                <a:pt x="415001" y="215927"/>
                              </a:lnTo>
                              <a:lnTo>
                                <a:pt x="418264" y="214295"/>
                              </a:lnTo>
                              <a:lnTo>
                                <a:pt x="418264" y="212119"/>
                              </a:lnTo>
                              <a:lnTo>
                                <a:pt x="419351" y="210488"/>
                              </a:lnTo>
                              <a:lnTo>
                                <a:pt x="420984" y="209400"/>
                              </a:lnTo>
                              <a:lnTo>
                                <a:pt x="422616" y="206681"/>
                              </a:lnTo>
                              <a:lnTo>
                                <a:pt x="425335" y="207769"/>
                              </a:lnTo>
                              <a:lnTo>
                                <a:pt x="429686" y="209400"/>
                              </a:lnTo>
                              <a:lnTo>
                                <a:pt x="432949" y="209400"/>
                              </a:lnTo>
                              <a:lnTo>
                                <a:pt x="437301" y="210488"/>
                              </a:lnTo>
                              <a:lnTo>
                                <a:pt x="441652" y="212119"/>
                              </a:lnTo>
                              <a:lnTo>
                                <a:pt x="446003" y="213208"/>
                              </a:lnTo>
                              <a:lnTo>
                                <a:pt x="450355" y="214295"/>
                              </a:lnTo>
                              <a:lnTo>
                                <a:pt x="454706" y="215927"/>
                              </a:lnTo>
                              <a:lnTo>
                                <a:pt x="460688" y="217015"/>
                              </a:lnTo>
                              <a:lnTo>
                                <a:pt x="465041" y="218646"/>
                              </a:lnTo>
                              <a:lnTo>
                                <a:pt x="471023" y="218646"/>
                              </a:lnTo>
                              <a:lnTo>
                                <a:pt x="475374" y="219735"/>
                              </a:lnTo>
                              <a:lnTo>
                                <a:pt x="479726" y="219735"/>
                              </a:lnTo>
                              <a:lnTo>
                                <a:pt x="485709" y="219735"/>
                              </a:lnTo>
                              <a:lnTo>
                                <a:pt x="490060" y="219735"/>
                              </a:lnTo>
                              <a:lnTo>
                                <a:pt x="494411" y="218646"/>
                              </a:lnTo>
                              <a:lnTo>
                                <a:pt x="499307" y="215927"/>
                              </a:lnTo>
                              <a:lnTo>
                                <a:pt x="504745" y="213208"/>
                              </a:lnTo>
                              <a:lnTo>
                                <a:pt x="509640" y="210488"/>
                              </a:lnTo>
                              <a:lnTo>
                                <a:pt x="515079" y="206681"/>
                              </a:lnTo>
                              <a:lnTo>
                                <a:pt x="519431" y="201241"/>
                              </a:lnTo>
                              <a:lnTo>
                                <a:pt x="525414" y="196347"/>
                              </a:lnTo>
                              <a:lnTo>
                                <a:pt x="529765" y="190908"/>
                              </a:lnTo>
                              <a:lnTo>
                                <a:pt x="534660" y="184381"/>
                              </a:lnTo>
                              <a:lnTo>
                                <a:pt x="539011" y="177855"/>
                              </a:lnTo>
                              <a:lnTo>
                                <a:pt x="541731" y="170239"/>
                              </a:lnTo>
                              <a:lnTo>
                                <a:pt x="544450" y="163713"/>
                              </a:lnTo>
                              <a:lnTo>
                                <a:pt x="546082" y="155554"/>
                              </a:lnTo>
                              <a:lnTo>
                                <a:pt x="547714" y="146308"/>
                              </a:lnTo>
                              <a:lnTo>
                                <a:pt x="547714" y="138694"/>
                              </a:lnTo>
                              <a:lnTo>
                                <a:pt x="547714" y="129447"/>
                              </a:lnTo>
                              <a:lnTo>
                                <a:pt x="547714" y="122920"/>
                              </a:lnTo>
                              <a:lnTo>
                                <a:pt x="547714" y="116394"/>
                              </a:lnTo>
                              <a:lnTo>
                                <a:pt x="547714" y="109868"/>
                              </a:lnTo>
                              <a:lnTo>
                                <a:pt x="546082" y="103341"/>
                              </a:lnTo>
                              <a:lnTo>
                                <a:pt x="543363" y="97901"/>
                              </a:lnTo>
                              <a:lnTo>
                                <a:pt x="541731" y="94094"/>
                              </a:lnTo>
                              <a:lnTo>
                                <a:pt x="539011" y="90287"/>
                              </a:lnTo>
                              <a:lnTo>
                                <a:pt x="537379" y="87567"/>
                              </a:lnTo>
                              <a:lnTo>
                                <a:pt x="535748" y="84848"/>
                              </a:lnTo>
                              <a:lnTo>
                                <a:pt x="534660" y="83760"/>
                              </a:lnTo>
                              <a:lnTo>
                                <a:pt x="533029" y="87567"/>
                              </a:lnTo>
                              <a:lnTo>
                                <a:pt x="531397" y="89199"/>
                              </a:lnTo>
                              <a:lnTo>
                                <a:pt x="531397" y="93006"/>
                              </a:lnTo>
                              <a:lnTo>
                                <a:pt x="531397" y="99533"/>
                              </a:lnTo>
                              <a:lnTo>
                                <a:pt x="531397" y="106060"/>
                              </a:lnTo>
                              <a:lnTo>
                                <a:pt x="531397" y="115306"/>
                              </a:lnTo>
                              <a:lnTo>
                                <a:pt x="533029" y="126728"/>
                              </a:lnTo>
                              <a:lnTo>
                                <a:pt x="534660" y="138694"/>
                              </a:lnTo>
                              <a:lnTo>
                                <a:pt x="535748" y="151748"/>
                              </a:lnTo>
                              <a:lnTo>
                                <a:pt x="537379" y="164801"/>
                              </a:lnTo>
                              <a:lnTo>
                                <a:pt x="540099" y="183293"/>
                              </a:lnTo>
                              <a:lnTo>
                                <a:pt x="540099" y="199066"/>
                              </a:lnTo>
                              <a:lnTo>
                                <a:pt x="541731" y="213208"/>
                              </a:lnTo>
                              <a:lnTo>
                                <a:pt x="544450" y="227893"/>
                              </a:lnTo>
                              <a:lnTo>
                                <a:pt x="546082" y="240946"/>
                              </a:lnTo>
                              <a:lnTo>
                                <a:pt x="544450" y="254000"/>
                              </a:lnTo>
                              <a:lnTo>
                                <a:pt x="544450" y="267054"/>
                              </a:lnTo>
                              <a:lnTo>
                                <a:pt x="544450" y="281195"/>
                              </a:lnTo>
                              <a:lnTo>
                                <a:pt x="546082" y="294249"/>
                              </a:lnTo>
                              <a:lnTo>
                                <a:pt x="546082" y="308934"/>
                              </a:lnTo>
                              <a:lnTo>
                                <a:pt x="546082" y="321987"/>
                              </a:lnTo>
                              <a:lnTo>
                                <a:pt x="547714" y="335041"/>
                              </a:lnTo>
                              <a:lnTo>
                                <a:pt x="547714" y="348094"/>
                              </a:lnTo>
                              <a:lnTo>
                                <a:pt x="547714" y="358428"/>
                              </a:lnTo>
                              <a:lnTo>
                                <a:pt x="549345" y="368762"/>
                              </a:lnTo>
                              <a:lnTo>
                                <a:pt x="550434" y="376921"/>
                              </a:lnTo>
                              <a:lnTo>
                                <a:pt x="550434" y="384535"/>
                              </a:lnTo>
                              <a:lnTo>
                                <a:pt x="549345" y="391062"/>
                              </a:lnTo>
                              <a:lnTo>
                                <a:pt x="549345" y="397589"/>
                              </a:lnTo>
                              <a:lnTo>
                                <a:pt x="549345" y="404116"/>
                              </a:lnTo>
                              <a:lnTo>
                                <a:pt x="547714" y="406835"/>
                              </a:lnTo>
                              <a:lnTo>
                                <a:pt x="544450" y="406835"/>
                              </a:lnTo>
                              <a:lnTo>
                                <a:pt x="541731" y="404116"/>
                              </a:lnTo>
                              <a:lnTo>
                                <a:pt x="540099" y="400308"/>
                              </a:lnTo>
                              <a:lnTo>
                                <a:pt x="537379" y="396501"/>
                              </a:lnTo>
                              <a:lnTo>
                                <a:pt x="534660" y="391062"/>
                              </a:lnTo>
                              <a:lnTo>
                                <a:pt x="531397" y="383447"/>
                              </a:lnTo>
                              <a:lnTo>
                                <a:pt x="529765" y="376921"/>
                              </a:lnTo>
                              <a:lnTo>
                                <a:pt x="529765" y="368762"/>
                              </a:lnTo>
                              <a:lnTo>
                                <a:pt x="528677" y="361147"/>
                              </a:lnTo>
                              <a:lnTo>
                                <a:pt x="528677" y="352989"/>
                              </a:lnTo>
                              <a:lnTo>
                                <a:pt x="528677" y="345375"/>
                              </a:lnTo>
                              <a:lnTo>
                                <a:pt x="529765" y="338848"/>
                              </a:lnTo>
                              <a:lnTo>
                                <a:pt x="531397" y="333409"/>
                              </a:lnTo>
                              <a:lnTo>
                                <a:pt x="533029" y="326882"/>
                              </a:lnTo>
                              <a:lnTo>
                                <a:pt x="537379" y="320356"/>
                              </a:lnTo>
                              <a:lnTo>
                                <a:pt x="541731" y="311109"/>
                              </a:lnTo>
                              <a:lnTo>
                                <a:pt x="546082" y="303495"/>
                              </a:lnTo>
                              <a:lnTo>
                                <a:pt x="552065" y="295880"/>
                              </a:lnTo>
                              <a:lnTo>
                                <a:pt x="558048" y="287721"/>
                              </a:lnTo>
                              <a:lnTo>
                                <a:pt x="564031" y="280106"/>
                              </a:lnTo>
                              <a:lnTo>
                                <a:pt x="571102" y="271948"/>
                              </a:lnTo>
                              <a:lnTo>
                                <a:pt x="579804" y="264334"/>
                              </a:lnTo>
                              <a:lnTo>
                                <a:pt x="589051" y="256175"/>
                              </a:lnTo>
                              <a:lnTo>
                                <a:pt x="599385" y="249649"/>
                              </a:lnTo>
                              <a:lnTo>
                                <a:pt x="609720" y="242034"/>
                              </a:lnTo>
                              <a:lnTo>
                                <a:pt x="620054" y="235507"/>
                              </a:lnTo>
                              <a:lnTo>
                                <a:pt x="628756" y="228980"/>
                              </a:lnTo>
                              <a:lnTo>
                                <a:pt x="637458" y="221366"/>
                              </a:lnTo>
                              <a:lnTo>
                                <a:pt x="646161" y="214295"/>
                              </a:lnTo>
                              <a:lnTo>
                                <a:pt x="654864" y="206681"/>
                              </a:lnTo>
                              <a:lnTo>
                                <a:pt x="662478" y="200154"/>
                              </a:lnTo>
                              <a:lnTo>
                                <a:pt x="666830" y="193627"/>
                              </a:lnTo>
                              <a:lnTo>
                                <a:pt x="672813" y="186013"/>
                              </a:lnTo>
                              <a:lnTo>
                                <a:pt x="677164" y="177855"/>
                              </a:lnTo>
                              <a:lnTo>
                                <a:pt x="681515" y="170239"/>
                              </a:lnTo>
                              <a:lnTo>
                                <a:pt x="685867" y="162081"/>
                              </a:lnTo>
                              <a:lnTo>
                                <a:pt x="687498" y="155554"/>
                              </a:lnTo>
                              <a:lnTo>
                                <a:pt x="689130" y="150659"/>
                              </a:lnTo>
                              <a:lnTo>
                                <a:pt x="690218" y="144132"/>
                              </a:lnTo>
                              <a:lnTo>
                                <a:pt x="691850" y="137606"/>
                              </a:lnTo>
                              <a:lnTo>
                                <a:pt x="691850" y="132167"/>
                              </a:lnTo>
                              <a:lnTo>
                                <a:pt x="691850" y="126728"/>
                              </a:lnTo>
                              <a:lnTo>
                                <a:pt x="691850" y="122920"/>
                              </a:lnTo>
                              <a:lnTo>
                                <a:pt x="690218" y="119114"/>
                              </a:lnTo>
                              <a:lnTo>
                                <a:pt x="689130" y="116394"/>
                              </a:lnTo>
                              <a:lnTo>
                                <a:pt x="687498" y="113674"/>
                              </a:lnTo>
                              <a:lnTo>
                                <a:pt x="685867" y="110955"/>
                              </a:lnTo>
                              <a:lnTo>
                                <a:pt x="683147" y="109868"/>
                              </a:lnTo>
                              <a:lnTo>
                                <a:pt x="679884" y="107148"/>
                              </a:lnTo>
                              <a:lnTo>
                                <a:pt x="677164" y="109868"/>
                              </a:lnTo>
                              <a:lnTo>
                                <a:pt x="674444" y="112587"/>
                              </a:lnTo>
                              <a:lnTo>
                                <a:pt x="671181" y="116394"/>
                              </a:lnTo>
                              <a:lnTo>
                                <a:pt x="670093" y="121833"/>
                              </a:lnTo>
                              <a:lnTo>
                                <a:pt x="668461" y="128359"/>
                              </a:lnTo>
                              <a:lnTo>
                                <a:pt x="666830" y="134887"/>
                              </a:lnTo>
                              <a:lnTo>
                                <a:pt x="666830" y="142501"/>
                              </a:lnTo>
                              <a:lnTo>
                                <a:pt x="665198" y="149028"/>
                              </a:lnTo>
                              <a:lnTo>
                                <a:pt x="665198" y="158274"/>
                              </a:lnTo>
                              <a:lnTo>
                                <a:pt x="666830" y="167520"/>
                              </a:lnTo>
                              <a:lnTo>
                                <a:pt x="666830" y="176766"/>
                              </a:lnTo>
                              <a:lnTo>
                                <a:pt x="666830" y="184381"/>
                              </a:lnTo>
                              <a:lnTo>
                                <a:pt x="668461" y="193627"/>
                              </a:lnTo>
                              <a:lnTo>
                                <a:pt x="685867" y="231700"/>
                              </a:lnTo>
                              <a:lnTo>
                                <a:pt x="716869" y="251280"/>
                              </a:lnTo>
                              <a:lnTo>
                                <a:pt x="731554" y="251280"/>
                              </a:lnTo>
                              <a:lnTo>
                                <a:pt x="750591" y="248561"/>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6.153442pt;margin-top:493.577301pt;width:59.15pt;height:32.0500pt;mso-position-horizontal-relative:page;mso-position-vertical-relative:page;z-index:16224768" id="docshape965" coordorigin="5723,9872" coordsize="1183,641" path="m5753,10071l5746,10063,5744,10061,5739,10061,5737,10059,5735,10055,5732,10051,5730,10046,5726,10051,5726,10055,5723,10065,5723,10078,5723,10092,5723,10109,5726,10127,5726,10146,5726,10164,5728,10182,5732,10197,5735,10212,5737,10224,5742,10234,5746,10242,5751,10248,5758,10257,5765,10263,5772,10267,5779,10267,5788,10267,5798,10263,5809,10261,5825,10254,5840,10248,5855,10238,5867,10228,5881,10218,5894,10203,5906,10193,5916,10181,5923,10168,5927,10158,5927,10147,5927,10137,5929,10127,5932,10119,5934,10111,5934,10106,5932,10102,5929,10099,5925,10096,5920,10096,5916,10094,5911,10092,5902,10090,5893,10090,5886,10088,5879,10090,5871,10092,5867,10096,5863,10100,5855,10105,5851,10111,5846,10117,5841,10127,5837,10135,5837,10146,5834,10154,5834,10162,5832,10172,5832,10181,5832,10191,5832,10199,5832,10207,5832,10218,5832,10224,5832,10230,5834,10234,5840,10234,5846,10234,5851,10234,5858,10232,5864,10230,5870,10232,5876,10234,5886,10232,5893,10232,5900,10230,5906,10228,5911,10228,5918,10224,5925,10224,5929,10222,5936,10222,5943,10220,5950,10220,5958,10218,5962,10218,5969,10218,5976,10218,5981,10218,5988,10220,5995,10220,6001,10222,6006,10224,6013,10226,6020,10228,6027,10228,6031,10228,6037,10228,6041,10226,6048,10226,6055,10224,6061,10222,6067,10216,6073,10209,6080,10203,6087,10193,6097,10185,6103,10172,6110,10160,6120,10147,6127,10131,6133,10117,6138,10100,6143,10084,6147,10068,6152,10051,6155,10033,6155,10015,6155,9999,6152,9985,6150,9968,6147,9954,6143,9942,6140,9929,6136,9919,6129,9908,6127,9898,6122,9892,6120,9884,6115,9880,6113,9876,6108,9872,6106,9872,6101,9872,6097,9873,6094,9880,6090,9884,6085,9892,6083,9902,6078,9917,6076,9932,6071,9948,6071,9967,6068,9985,6068,10005,6067,10026,6067,10049,6064,10071,6067,10094,6067,10117,6068,10140,6085,10199,6120,10259,6173,10279,6189,10278,6208,10275,6228,10273,6250,10267,6264,10261,6277,10253,6291,10242,6307,10232,6319,10222,6330,10209,6342,10199,6352,10188,6359,10178,6363,10168,6368,10158,6370,10147,6372,10137,6372,10129,6370,10121,6370,10112,6368,10106,6365,10102,6360,10099,6356,10099,6349,10096,6342,10096,6337,10096,6330,10099,6326,10102,6319,10106,6310,10111,6307,10117,6305,10123,6303,10129,6296,10133,6291,10140,6284,10147,6277,10154,6268,10162,6264,10170,6265,10181,6265,10191,6265,10201,6265,10212,6268,10220,6270,10230,6270,10238,6273,10247,6277,10253,6282,10259,6284,10263,6294,10263,6300,10263,6310,10259,6317,10254,6324,10251,6330,10247,6356,10224,6360,10222,6363,10218,6365,10213,6370,10213,6375,10213,6377,10212,6382,10209,6382,10206,6383,10203,6386,10201,6389,10197,6393,10199,6400,10201,6405,10201,6412,10203,6419,10206,6425,10207,6432,10209,6439,10212,6449,10213,6455,10216,6465,10216,6472,10218,6479,10218,6488,10218,6495,10218,6502,10216,6509,10212,6518,10207,6526,10203,6534,10197,6541,10188,6550,10181,6557,10172,6565,10162,6572,10152,6576,10140,6580,10129,6583,10117,6586,10102,6586,10090,6586,10075,6586,10065,6586,10055,6586,10045,6583,10034,6579,10026,6576,10020,6572,10014,6569,10009,6567,10005,6565,10003,6562,10009,6560,10012,6560,10018,6560,10028,6560,10039,6560,10053,6562,10071,6565,10090,6567,10111,6569,10131,6574,10160,6574,10185,6576,10207,6580,10230,6583,10251,6580,10272,6580,10292,6580,10314,6583,10335,6583,10358,6583,10379,6586,10399,6586,10420,6586,10436,6588,10452,6590,10465,6590,10477,6588,10487,6588,10498,6588,10508,6586,10512,6580,10512,6576,10508,6574,10502,6569,10496,6565,10487,6560,10475,6557,10465,6557,10452,6556,10440,6556,10427,6556,10415,6557,10405,6560,10397,6562,10386,6569,10376,6576,10361,6583,10349,6592,10338,6602,10325,6611,10313,6622,10300,6636,10288,6651,10275,6667,10265,6683,10253,6700,10242,6713,10232,6727,10220,6741,10209,6754,10197,6766,10187,6773,10176,6783,10164,6789,10152,6796,10140,6803,10127,6806,10117,6808,10109,6810,10099,6813,10088,6813,10080,6813,10071,6813,10065,6810,10059,6808,10055,6806,10051,6803,10046,6799,10045,6794,10040,6789,10045,6785,10049,6780,10055,6778,10063,6776,10074,6773,10084,6773,10096,6771,10106,6771,10121,6773,10135,6773,10150,6773,10162,6776,10176,6803,10236,6852,10267,6875,10267,6905,10263e" filled="false" stroked="true" strokeweight="1.0pt" strokecolor="#2d46ff">
                <v:path arrowok="t"/>
                <v:stroke dashstyle="solid"/>
                <w10:wrap type="none"/>
              </v:shape>
            </w:pict>
          </mc:Fallback>
        </mc:AlternateContent>
      </w:r>
      <w:r>
        <w:rPr>
          <w:noProof/>
          <w:sz w:val="17"/>
        </w:rPr>
        <mc:AlternateContent>
          <mc:Choice Requires="wps">
            <w:drawing>
              <wp:anchor distT="0" distB="0" distL="0" distR="0" simplePos="0" relativeHeight="16225280" behindDoc="0" locked="0" layoutInCell="1" allowOverlap="1" wp14:anchorId="102B0BA9" wp14:editId="5E6B0B43">
                <wp:simplePos x="0" y="0"/>
                <wp:positionH relativeFrom="page">
                  <wp:posOffset>4819322</wp:posOffset>
                </wp:positionH>
                <wp:positionV relativeFrom="page">
                  <wp:posOffset>6085139</wp:posOffset>
                </wp:positionV>
                <wp:extent cx="1193800" cy="584835"/>
                <wp:effectExtent l="0" t="0" r="0" b="0"/>
                <wp:wrapNone/>
                <wp:docPr id="974" name="Graphic 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0" cy="584835"/>
                        </a:xfrm>
                        <a:custGeom>
                          <a:avLst/>
                          <a:gdLst/>
                          <a:ahLst/>
                          <a:cxnLst/>
                          <a:rect l="l" t="t" r="r" b="b"/>
                          <a:pathLst>
                            <a:path w="1193800" h="584835">
                              <a:moveTo>
                                <a:pt x="20668" y="76144"/>
                              </a:moveTo>
                              <a:lnTo>
                                <a:pt x="25019" y="69618"/>
                              </a:lnTo>
                              <a:lnTo>
                                <a:pt x="23388" y="65811"/>
                              </a:lnTo>
                              <a:lnTo>
                                <a:pt x="20668" y="61460"/>
                              </a:lnTo>
                              <a:lnTo>
                                <a:pt x="15773" y="56565"/>
                              </a:lnTo>
                              <a:lnTo>
                                <a:pt x="13053" y="51125"/>
                              </a:lnTo>
                              <a:lnTo>
                                <a:pt x="8702" y="47318"/>
                              </a:lnTo>
                              <a:lnTo>
                                <a:pt x="5439" y="41880"/>
                              </a:lnTo>
                              <a:lnTo>
                                <a:pt x="2719" y="39160"/>
                              </a:lnTo>
                              <a:lnTo>
                                <a:pt x="1087" y="38072"/>
                              </a:lnTo>
                              <a:lnTo>
                                <a:pt x="0" y="44599"/>
                              </a:lnTo>
                              <a:lnTo>
                                <a:pt x="0" y="52213"/>
                              </a:lnTo>
                              <a:lnTo>
                                <a:pt x="0" y="61460"/>
                              </a:lnTo>
                              <a:lnTo>
                                <a:pt x="0" y="70706"/>
                              </a:lnTo>
                              <a:lnTo>
                                <a:pt x="0" y="81040"/>
                              </a:lnTo>
                              <a:lnTo>
                                <a:pt x="1087" y="91918"/>
                              </a:lnTo>
                              <a:lnTo>
                                <a:pt x="1087" y="104972"/>
                              </a:lnTo>
                              <a:lnTo>
                                <a:pt x="2719" y="119113"/>
                              </a:lnTo>
                              <a:lnTo>
                                <a:pt x="4351" y="133798"/>
                              </a:lnTo>
                              <a:lnTo>
                                <a:pt x="7071" y="149027"/>
                              </a:lnTo>
                              <a:lnTo>
                                <a:pt x="8702" y="166432"/>
                              </a:lnTo>
                              <a:lnTo>
                                <a:pt x="11421" y="183292"/>
                              </a:lnTo>
                              <a:lnTo>
                                <a:pt x="13053" y="202873"/>
                              </a:lnTo>
                              <a:lnTo>
                                <a:pt x="15773" y="222453"/>
                              </a:lnTo>
                              <a:lnTo>
                                <a:pt x="17405" y="240946"/>
                              </a:lnTo>
                              <a:lnTo>
                                <a:pt x="19036" y="257806"/>
                              </a:lnTo>
                              <a:lnTo>
                                <a:pt x="20668" y="276299"/>
                              </a:lnTo>
                              <a:lnTo>
                                <a:pt x="19036" y="292072"/>
                              </a:lnTo>
                              <a:lnTo>
                                <a:pt x="19036" y="306213"/>
                              </a:lnTo>
                              <a:lnTo>
                                <a:pt x="17405" y="316547"/>
                              </a:lnTo>
                              <a:lnTo>
                                <a:pt x="17405" y="327425"/>
                              </a:lnTo>
                              <a:lnTo>
                                <a:pt x="14685" y="335040"/>
                              </a:lnTo>
                              <a:lnTo>
                                <a:pt x="13053" y="342655"/>
                              </a:lnTo>
                              <a:lnTo>
                                <a:pt x="13053" y="349181"/>
                              </a:lnTo>
                              <a:lnTo>
                                <a:pt x="13053" y="354620"/>
                              </a:lnTo>
                              <a:lnTo>
                                <a:pt x="11421" y="358427"/>
                              </a:lnTo>
                              <a:lnTo>
                                <a:pt x="11421" y="362779"/>
                              </a:lnTo>
                              <a:lnTo>
                                <a:pt x="13053" y="366586"/>
                              </a:lnTo>
                              <a:lnTo>
                                <a:pt x="13053" y="370393"/>
                              </a:lnTo>
                              <a:lnTo>
                                <a:pt x="15773" y="367674"/>
                              </a:lnTo>
                              <a:lnTo>
                                <a:pt x="17405" y="364954"/>
                              </a:lnTo>
                              <a:lnTo>
                                <a:pt x="19036" y="360059"/>
                              </a:lnTo>
                              <a:lnTo>
                                <a:pt x="19036" y="351900"/>
                              </a:lnTo>
                              <a:lnTo>
                                <a:pt x="20668" y="345374"/>
                              </a:lnTo>
                              <a:lnTo>
                                <a:pt x="23388" y="337760"/>
                              </a:lnTo>
                              <a:lnTo>
                                <a:pt x="25019" y="329601"/>
                              </a:lnTo>
                              <a:lnTo>
                                <a:pt x="26107" y="321986"/>
                              </a:lnTo>
                              <a:lnTo>
                                <a:pt x="26107" y="314371"/>
                              </a:lnTo>
                              <a:lnTo>
                                <a:pt x="26107" y="306213"/>
                              </a:lnTo>
                              <a:lnTo>
                                <a:pt x="26107" y="272491"/>
                              </a:lnTo>
                              <a:lnTo>
                                <a:pt x="27739" y="268140"/>
                              </a:lnTo>
                              <a:lnTo>
                                <a:pt x="30458" y="264333"/>
                              </a:lnTo>
                              <a:lnTo>
                                <a:pt x="32090" y="260526"/>
                              </a:lnTo>
                              <a:lnTo>
                                <a:pt x="36441" y="257806"/>
                              </a:lnTo>
                              <a:lnTo>
                                <a:pt x="42424" y="254000"/>
                              </a:lnTo>
                              <a:lnTo>
                                <a:pt x="48408" y="250192"/>
                              </a:lnTo>
                              <a:lnTo>
                                <a:pt x="52758" y="247472"/>
                              </a:lnTo>
                              <a:lnTo>
                                <a:pt x="58742" y="244753"/>
                              </a:lnTo>
                              <a:lnTo>
                                <a:pt x="63093" y="242034"/>
                              </a:lnTo>
                              <a:lnTo>
                                <a:pt x="69076" y="242034"/>
                              </a:lnTo>
                              <a:lnTo>
                                <a:pt x="77779" y="240946"/>
                              </a:lnTo>
                              <a:lnTo>
                                <a:pt x="86481" y="238226"/>
                              </a:lnTo>
                              <a:lnTo>
                                <a:pt x="96815" y="237139"/>
                              </a:lnTo>
                              <a:lnTo>
                                <a:pt x="107149" y="235507"/>
                              </a:lnTo>
                              <a:lnTo>
                                <a:pt x="117483" y="234419"/>
                              </a:lnTo>
                              <a:lnTo>
                                <a:pt x="127818" y="232787"/>
                              </a:lnTo>
                              <a:lnTo>
                                <a:pt x="136521" y="231699"/>
                              </a:lnTo>
                              <a:lnTo>
                                <a:pt x="144135" y="228980"/>
                              </a:lnTo>
                              <a:lnTo>
                                <a:pt x="152837" y="228980"/>
                              </a:lnTo>
                              <a:lnTo>
                                <a:pt x="160452" y="227893"/>
                              </a:lnTo>
                              <a:lnTo>
                                <a:pt x="165891" y="226260"/>
                              </a:lnTo>
                              <a:lnTo>
                                <a:pt x="170787" y="224085"/>
                              </a:lnTo>
                              <a:lnTo>
                                <a:pt x="175138" y="222453"/>
                              </a:lnTo>
                              <a:lnTo>
                                <a:pt x="177858" y="221366"/>
                              </a:lnTo>
                              <a:lnTo>
                                <a:pt x="179489" y="218646"/>
                              </a:lnTo>
                              <a:lnTo>
                                <a:pt x="182208" y="217558"/>
                              </a:lnTo>
                              <a:lnTo>
                                <a:pt x="180577" y="213207"/>
                              </a:lnTo>
                              <a:lnTo>
                                <a:pt x="177858" y="211031"/>
                              </a:lnTo>
                              <a:lnTo>
                                <a:pt x="175138" y="209400"/>
                              </a:lnTo>
                              <a:lnTo>
                                <a:pt x="171874" y="206680"/>
                              </a:lnTo>
                              <a:lnTo>
                                <a:pt x="167523" y="205593"/>
                              </a:lnTo>
                              <a:lnTo>
                                <a:pt x="164803" y="203961"/>
                              </a:lnTo>
                              <a:lnTo>
                                <a:pt x="161540" y="203961"/>
                              </a:lnTo>
                              <a:lnTo>
                                <a:pt x="157189" y="203961"/>
                              </a:lnTo>
                              <a:lnTo>
                                <a:pt x="152837" y="203961"/>
                              </a:lnTo>
                              <a:lnTo>
                                <a:pt x="150118" y="203961"/>
                              </a:lnTo>
                              <a:lnTo>
                                <a:pt x="146855" y="202873"/>
                              </a:lnTo>
                              <a:lnTo>
                                <a:pt x="129449" y="234419"/>
                              </a:lnTo>
                              <a:lnTo>
                                <a:pt x="127818" y="243665"/>
                              </a:lnTo>
                              <a:lnTo>
                                <a:pt x="126186" y="250192"/>
                              </a:lnTo>
                              <a:lnTo>
                                <a:pt x="126186" y="256719"/>
                              </a:lnTo>
                              <a:lnTo>
                                <a:pt x="126186" y="264333"/>
                              </a:lnTo>
                              <a:lnTo>
                                <a:pt x="127818" y="276299"/>
                              </a:lnTo>
                              <a:lnTo>
                                <a:pt x="129449" y="289352"/>
                              </a:lnTo>
                              <a:lnTo>
                                <a:pt x="132169" y="299687"/>
                              </a:lnTo>
                              <a:lnTo>
                                <a:pt x="135433" y="305125"/>
                              </a:lnTo>
                              <a:lnTo>
                                <a:pt x="138152" y="312740"/>
                              </a:lnTo>
                              <a:lnTo>
                                <a:pt x="142504" y="323074"/>
                              </a:lnTo>
                              <a:lnTo>
                                <a:pt x="148486" y="332320"/>
                              </a:lnTo>
                              <a:lnTo>
                                <a:pt x="154470" y="338847"/>
                              </a:lnTo>
                              <a:lnTo>
                                <a:pt x="158820" y="344286"/>
                              </a:lnTo>
                              <a:lnTo>
                                <a:pt x="161540" y="344286"/>
                              </a:lnTo>
                              <a:lnTo>
                                <a:pt x="165891" y="344286"/>
                              </a:lnTo>
                              <a:lnTo>
                                <a:pt x="170787" y="342655"/>
                              </a:lnTo>
                              <a:lnTo>
                                <a:pt x="200157" y="325794"/>
                              </a:lnTo>
                              <a:lnTo>
                                <a:pt x="207229" y="320899"/>
                              </a:lnTo>
                              <a:lnTo>
                                <a:pt x="214843" y="314371"/>
                              </a:lnTo>
                              <a:lnTo>
                                <a:pt x="220826" y="306213"/>
                              </a:lnTo>
                              <a:lnTo>
                                <a:pt x="225178" y="298599"/>
                              </a:lnTo>
                              <a:lnTo>
                                <a:pt x="230616" y="290440"/>
                              </a:lnTo>
                              <a:lnTo>
                                <a:pt x="236599" y="283914"/>
                              </a:lnTo>
                              <a:lnTo>
                                <a:pt x="240951" y="276299"/>
                              </a:lnTo>
                              <a:lnTo>
                                <a:pt x="246934" y="269773"/>
                              </a:lnTo>
                              <a:lnTo>
                                <a:pt x="250197" y="264333"/>
                              </a:lnTo>
                              <a:lnTo>
                                <a:pt x="252917" y="257806"/>
                              </a:lnTo>
                              <a:lnTo>
                                <a:pt x="255636" y="254000"/>
                              </a:lnTo>
                              <a:lnTo>
                                <a:pt x="257268" y="250192"/>
                              </a:lnTo>
                              <a:lnTo>
                                <a:pt x="258900" y="247472"/>
                              </a:lnTo>
                              <a:lnTo>
                                <a:pt x="258900" y="244753"/>
                              </a:lnTo>
                              <a:lnTo>
                                <a:pt x="258900" y="239314"/>
                              </a:lnTo>
                              <a:lnTo>
                                <a:pt x="255636" y="239314"/>
                              </a:lnTo>
                              <a:lnTo>
                                <a:pt x="257268" y="243665"/>
                              </a:lnTo>
                              <a:lnTo>
                                <a:pt x="258900" y="250192"/>
                              </a:lnTo>
                              <a:lnTo>
                                <a:pt x="258900" y="256719"/>
                              </a:lnTo>
                              <a:lnTo>
                                <a:pt x="260531" y="261614"/>
                              </a:lnTo>
                              <a:lnTo>
                                <a:pt x="263251" y="267053"/>
                              </a:lnTo>
                              <a:lnTo>
                                <a:pt x="264883" y="270860"/>
                              </a:lnTo>
                              <a:lnTo>
                                <a:pt x="264883" y="277387"/>
                              </a:lnTo>
                              <a:lnTo>
                                <a:pt x="264883" y="282826"/>
                              </a:lnTo>
                              <a:lnTo>
                                <a:pt x="265970" y="287721"/>
                              </a:lnTo>
                              <a:lnTo>
                                <a:pt x="267602" y="293160"/>
                              </a:lnTo>
                              <a:lnTo>
                                <a:pt x="267602" y="298599"/>
                              </a:lnTo>
                              <a:lnTo>
                                <a:pt x="267602" y="302406"/>
                              </a:lnTo>
                              <a:lnTo>
                                <a:pt x="267602" y="306213"/>
                              </a:lnTo>
                              <a:lnTo>
                                <a:pt x="269233" y="310020"/>
                              </a:lnTo>
                              <a:lnTo>
                                <a:pt x="270865" y="314371"/>
                              </a:lnTo>
                              <a:lnTo>
                                <a:pt x="271953" y="316547"/>
                              </a:lnTo>
                              <a:lnTo>
                                <a:pt x="275217" y="318179"/>
                              </a:lnTo>
                              <a:lnTo>
                                <a:pt x="279568" y="319266"/>
                              </a:lnTo>
                              <a:lnTo>
                                <a:pt x="282288" y="319266"/>
                              </a:lnTo>
                              <a:lnTo>
                                <a:pt x="285551" y="318179"/>
                              </a:lnTo>
                              <a:lnTo>
                                <a:pt x="288270" y="316547"/>
                              </a:lnTo>
                              <a:lnTo>
                                <a:pt x="292622" y="314371"/>
                              </a:lnTo>
                              <a:lnTo>
                                <a:pt x="294254" y="311652"/>
                              </a:lnTo>
                              <a:lnTo>
                                <a:pt x="294254" y="308933"/>
                              </a:lnTo>
                              <a:lnTo>
                                <a:pt x="296973" y="305125"/>
                              </a:lnTo>
                              <a:lnTo>
                                <a:pt x="298605" y="300775"/>
                              </a:lnTo>
                              <a:lnTo>
                                <a:pt x="301324" y="296967"/>
                              </a:lnTo>
                              <a:lnTo>
                                <a:pt x="304587" y="293160"/>
                              </a:lnTo>
                              <a:lnTo>
                                <a:pt x="307307" y="287721"/>
                              </a:lnTo>
                              <a:lnTo>
                                <a:pt x="308939" y="282826"/>
                              </a:lnTo>
                              <a:lnTo>
                                <a:pt x="313290" y="277387"/>
                              </a:lnTo>
                              <a:lnTo>
                                <a:pt x="314922" y="273580"/>
                              </a:lnTo>
                              <a:lnTo>
                                <a:pt x="314922" y="270860"/>
                              </a:lnTo>
                              <a:lnTo>
                                <a:pt x="316010" y="268140"/>
                              </a:lnTo>
                              <a:lnTo>
                                <a:pt x="317642" y="265965"/>
                              </a:lnTo>
                              <a:lnTo>
                                <a:pt x="316010" y="263246"/>
                              </a:lnTo>
                              <a:lnTo>
                                <a:pt x="317642" y="261614"/>
                              </a:lnTo>
                              <a:lnTo>
                                <a:pt x="320905" y="263246"/>
                              </a:lnTo>
                              <a:lnTo>
                                <a:pt x="321993" y="265965"/>
                              </a:lnTo>
                              <a:lnTo>
                                <a:pt x="323624" y="269773"/>
                              </a:lnTo>
                              <a:lnTo>
                                <a:pt x="326344" y="273580"/>
                              </a:lnTo>
                              <a:lnTo>
                                <a:pt x="327976" y="277387"/>
                              </a:lnTo>
                              <a:lnTo>
                                <a:pt x="327976" y="280107"/>
                              </a:lnTo>
                              <a:lnTo>
                                <a:pt x="329608" y="285545"/>
                              </a:lnTo>
                              <a:lnTo>
                                <a:pt x="332327" y="289352"/>
                              </a:lnTo>
                              <a:lnTo>
                                <a:pt x="333959" y="293160"/>
                              </a:lnTo>
                              <a:lnTo>
                                <a:pt x="333959" y="296967"/>
                              </a:lnTo>
                              <a:lnTo>
                                <a:pt x="336679" y="300775"/>
                              </a:lnTo>
                              <a:lnTo>
                                <a:pt x="338311" y="305125"/>
                              </a:lnTo>
                              <a:lnTo>
                                <a:pt x="339942" y="307845"/>
                              </a:lnTo>
                              <a:lnTo>
                                <a:pt x="342661" y="310020"/>
                              </a:lnTo>
                              <a:lnTo>
                                <a:pt x="345925" y="310020"/>
                              </a:lnTo>
                              <a:lnTo>
                                <a:pt x="350276" y="308933"/>
                              </a:lnTo>
                              <a:lnTo>
                                <a:pt x="354627" y="305125"/>
                              </a:lnTo>
                              <a:lnTo>
                                <a:pt x="358979" y="300775"/>
                              </a:lnTo>
                              <a:lnTo>
                                <a:pt x="361698" y="296967"/>
                              </a:lnTo>
                              <a:lnTo>
                                <a:pt x="364961" y="293160"/>
                              </a:lnTo>
                              <a:lnTo>
                                <a:pt x="369313" y="287721"/>
                              </a:lnTo>
                              <a:lnTo>
                                <a:pt x="373664" y="282826"/>
                              </a:lnTo>
                              <a:lnTo>
                                <a:pt x="378015" y="279019"/>
                              </a:lnTo>
                              <a:lnTo>
                                <a:pt x="381278" y="273580"/>
                              </a:lnTo>
                              <a:lnTo>
                                <a:pt x="383998" y="268140"/>
                              </a:lnTo>
                              <a:lnTo>
                                <a:pt x="388349" y="263246"/>
                              </a:lnTo>
                              <a:lnTo>
                                <a:pt x="389981" y="259438"/>
                              </a:lnTo>
                              <a:lnTo>
                                <a:pt x="392701" y="255087"/>
                              </a:lnTo>
                              <a:lnTo>
                                <a:pt x="394333" y="252368"/>
                              </a:lnTo>
                              <a:lnTo>
                                <a:pt x="397052" y="250192"/>
                              </a:lnTo>
                              <a:lnTo>
                                <a:pt x="398684" y="254000"/>
                              </a:lnTo>
                              <a:lnTo>
                                <a:pt x="398684" y="257806"/>
                              </a:lnTo>
                              <a:lnTo>
                                <a:pt x="400315" y="261614"/>
                              </a:lnTo>
                              <a:lnTo>
                                <a:pt x="400315" y="264333"/>
                              </a:lnTo>
                              <a:lnTo>
                                <a:pt x="401403" y="268140"/>
                              </a:lnTo>
                              <a:lnTo>
                                <a:pt x="401403" y="272491"/>
                              </a:lnTo>
                              <a:lnTo>
                                <a:pt x="403035" y="276299"/>
                              </a:lnTo>
                              <a:lnTo>
                                <a:pt x="404667" y="280107"/>
                              </a:lnTo>
                              <a:lnTo>
                                <a:pt x="406299" y="283914"/>
                              </a:lnTo>
                              <a:lnTo>
                                <a:pt x="407387" y="286634"/>
                              </a:lnTo>
                              <a:lnTo>
                                <a:pt x="409018" y="290440"/>
                              </a:lnTo>
                              <a:lnTo>
                                <a:pt x="411738" y="294248"/>
                              </a:lnTo>
                              <a:lnTo>
                                <a:pt x="415001" y="298599"/>
                              </a:lnTo>
                              <a:lnTo>
                                <a:pt x="417720" y="300775"/>
                              </a:lnTo>
                              <a:lnTo>
                                <a:pt x="420984" y="303494"/>
                              </a:lnTo>
                              <a:lnTo>
                                <a:pt x="425336" y="305125"/>
                              </a:lnTo>
                              <a:lnTo>
                                <a:pt x="429686" y="306213"/>
                              </a:lnTo>
                              <a:lnTo>
                                <a:pt x="434037" y="306213"/>
                              </a:lnTo>
                              <a:lnTo>
                                <a:pt x="436757" y="306213"/>
                              </a:lnTo>
                              <a:lnTo>
                                <a:pt x="442740" y="306213"/>
                              </a:lnTo>
                              <a:lnTo>
                                <a:pt x="448723" y="305125"/>
                              </a:lnTo>
                              <a:lnTo>
                                <a:pt x="454706" y="302406"/>
                              </a:lnTo>
                              <a:lnTo>
                                <a:pt x="459058" y="298599"/>
                              </a:lnTo>
                              <a:lnTo>
                                <a:pt x="465040" y="294248"/>
                              </a:lnTo>
                              <a:lnTo>
                                <a:pt x="471023" y="292072"/>
                              </a:lnTo>
                              <a:lnTo>
                                <a:pt x="476463" y="286634"/>
                              </a:lnTo>
                              <a:lnTo>
                                <a:pt x="482446" y="281194"/>
                              </a:lnTo>
                              <a:lnTo>
                                <a:pt x="488429" y="274667"/>
                              </a:lnTo>
                              <a:lnTo>
                                <a:pt x="491148" y="267053"/>
                              </a:lnTo>
                              <a:lnTo>
                                <a:pt x="497131" y="259438"/>
                              </a:lnTo>
                              <a:lnTo>
                                <a:pt x="501482" y="251280"/>
                              </a:lnTo>
                              <a:lnTo>
                                <a:pt x="506378" y="244753"/>
                              </a:lnTo>
                              <a:lnTo>
                                <a:pt x="509097" y="237139"/>
                              </a:lnTo>
                              <a:lnTo>
                                <a:pt x="513448" y="228980"/>
                              </a:lnTo>
                              <a:lnTo>
                                <a:pt x="516168" y="221366"/>
                              </a:lnTo>
                              <a:lnTo>
                                <a:pt x="519431" y="213207"/>
                              </a:lnTo>
                              <a:lnTo>
                                <a:pt x="521063" y="206680"/>
                              </a:lnTo>
                              <a:lnTo>
                                <a:pt x="522151" y="200154"/>
                              </a:lnTo>
                              <a:lnTo>
                                <a:pt x="523783" y="193627"/>
                              </a:lnTo>
                              <a:lnTo>
                                <a:pt x="525414" y="187100"/>
                              </a:lnTo>
                              <a:lnTo>
                                <a:pt x="523783" y="183292"/>
                              </a:lnTo>
                              <a:lnTo>
                                <a:pt x="523783" y="180573"/>
                              </a:lnTo>
                              <a:lnTo>
                                <a:pt x="522151" y="176766"/>
                              </a:lnTo>
                              <a:lnTo>
                                <a:pt x="521063" y="172959"/>
                              </a:lnTo>
                              <a:lnTo>
                                <a:pt x="519431" y="170239"/>
                              </a:lnTo>
                              <a:lnTo>
                                <a:pt x="521063" y="167520"/>
                              </a:lnTo>
                              <a:lnTo>
                                <a:pt x="523783" y="166432"/>
                              </a:lnTo>
                              <a:lnTo>
                                <a:pt x="526502" y="164801"/>
                              </a:lnTo>
                              <a:lnTo>
                                <a:pt x="528134" y="163712"/>
                              </a:lnTo>
                              <a:lnTo>
                                <a:pt x="531397" y="162624"/>
                              </a:lnTo>
                              <a:lnTo>
                                <a:pt x="529765" y="166432"/>
                              </a:lnTo>
                              <a:lnTo>
                                <a:pt x="529765" y="166432"/>
                              </a:lnTo>
                              <a:lnTo>
                                <a:pt x="529765" y="164801"/>
                              </a:lnTo>
                              <a:lnTo>
                                <a:pt x="529765" y="164801"/>
                              </a:lnTo>
                              <a:lnTo>
                                <a:pt x="529765" y="170239"/>
                              </a:lnTo>
                              <a:lnTo>
                                <a:pt x="529765" y="189819"/>
                              </a:lnTo>
                              <a:lnTo>
                                <a:pt x="531397" y="196346"/>
                              </a:lnTo>
                              <a:lnTo>
                                <a:pt x="534117" y="201785"/>
                              </a:lnTo>
                              <a:lnTo>
                                <a:pt x="534117" y="208312"/>
                              </a:lnTo>
                              <a:lnTo>
                                <a:pt x="534117" y="215926"/>
                              </a:lnTo>
                              <a:lnTo>
                                <a:pt x="532485" y="221366"/>
                              </a:lnTo>
                              <a:lnTo>
                                <a:pt x="532485" y="226260"/>
                              </a:lnTo>
                              <a:lnTo>
                                <a:pt x="531397" y="231699"/>
                              </a:lnTo>
                              <a:lnTo>
                                <a:pt x="529765" y="237139"/>
                              </a:lnTo>
                              <a:lnTo>
                                <a:pt x="531397" y="244753"/>
                              </a:lnTo>
                              <a:lnTo>
                                <a:pt x="532485" y="255087"/>
                              </a:lnTo>
                              <a:lnTo>
                                <a:pt x="532485" y="267053"/>
                              </a:lnTo>
                              <a:lnTo>
                                <a:pt x="531397" y="282826"/>
                              </a:lnTo>
                              <a:lnTo>
                                <a:pt x="529765" y="305125"/>
                              </a:lnTo>
                              <a:lnTo>
                                <a:pt x="525414" y="325794"/>
                              </a:lnTo>
                              <a:lnTo>
                                <a:pt x="522151" y="347005"/>
                              </a:lnTo>
                              <a:lnTo>
                                <a:pt x="516168" y="363866"/>
                              </a:lnTo>
                              <a:lnTo>
                                <a:pt x="510729" y="380727"/>
                              </a:lnTo>
                              <a:lnTo>
                                <a:pt x="504745" y="396500"/>
                              </a:lnTo>
                              <a:lnTo>
                                <a:pt x="498763" y="412273"/>
                              </a:lnTo>
                              <a:lnTo>
                                <a:pt x="496043" y="428046"/>
                              </a:lnTo>
                              <a:lnTo>
                                <a:pt x="492780" y="443820"/>
                              </a:lnTo>
                              <a:lnTo>
                                <a:pt x="490060" y="457961"/>
                              </a:lnTo>
                              <a:lnTo>
                                <a:pt x="486797" y="472646"/>
                              </a:lnTo>
                              <a:lnTo>
                                <a:pt x="484077" y="486787"/>
                              </a:lnTo>
                              <a:lnTo>
                                <a:pt x="482446" y="502560"/>
                              </a:lnTo>
                              <a:lnTo>
                                <a:pt x="482446" y="515613"/>
                              </a:lnTo>
                              <a:lnTo>
                                <a:pt x="481358" y="528667"/>
                              </a:lnTo>
                              <a:lnTo>
                                <a:pt x="478095" y="539001"/>
                              </a:lnTo>
                              <a:lnTo>
                                <a:pt x="478095" y="548247"/>
                              </a:lnTo>
                              <a:lnTo>
                                <a:pt x="478095" y="557493"/>
                              </a:lnTo>
                              <a:lnTo>
                                <a:pt x="478095" y="584689"/>
                              </a:lnTo>
                              <a:lnTo>
                                <a:pt x="478095" y="580881"/>
                              </a:lnTo>
                              <a:lnTo>
                                <a:pt x="475375" y="575986"/>
                              </a:lnTo>
                              <a:lnTo>
                                <a:pt x="473743" y="567828"/>
                              </a:lnTo>
                              <a:lnTo>
                                <a:pt x="472111" y="560213"/>
                              </a:lnTo>
                              <a:lnTo>
                                <a:pt x="471023" y="550967"/>
                              </a:lnTo>
                              <a:lnTo>
                                <a:pt x="469392" y="539001"/>
                              </a:lnTo>
                              <a:lnTo>
                                <a:pt x="466128" y="527580"/>
                              </a:lnTo>
                              <a:lnTo>
                                <a:pt x="465040" y="512894"/>
                              </a:lnTo>
                              <a:lnTo>
                                <a:pt x="465040" y="497121"/>
                              </a:lnTo>
                              <a:lnTo>
                                <a:pt x="463408" y="479173"/>
                              </a:lnTo>
                              <a:lnTo>
                                <a:pt x="463408" y="461767"/>
                              </a:lnTo>
                              <a:lnTo>
                                <a:pt x="461777" y="443820"/>
                              </a:lnTo>
                              <a:lnTo>
                                <a:pt x="461777" y="425327"/>
                              </a:lnTo>
                              <a:lnTo>
                                <a:pt x="463408" y="408466"/>
                              </a:lnTo>
                              <a:lnTo>
                                <a:pt x="463408" y="391061"/>
                              </a:lnTo>
                              <a:lnTo>
                                <a:pt x="471023" y="341567"/>
                              </a:lnTo>
                              <a:lnTo>
                                <a:pt x="484077" y="294248"/>
                              </a:lnTo>
                              <a:lnTo>
                                <a:pt x="490060" y="280107"/>
                              </a:lnTo>
                              <a:lnTo>
                                <a:pt x="496043" y="265965"/>
                              </a:lnTo>
                              <a:lnTo>
                                <a:pt x="500395" y="254000"/>
                              </a:lnTo>
                              <a:lnTo>
                                <a:pt x="504745" y="242034"/>
                              </a:lnTo>
                              <a:lnTo>
                                <a:pt x="510729" y="232787"/>
                              </a:lnTo>
                              <a:lnTo>
                                <a:pt x="516168" y="226260"/>
                              </a:lnTo>
                              <a:lnTo>
                                <a:pt x="523783" y="219734"/>
                              </a:lnTo>
                              <a:lnTo>
                                <a:pt x="529765" y="213207"/>
                              </a:lnTo>
                              <a:lnTo>
                                <a:pt x="535749" y="211031"/>
                              </a:lnTo>
                              <a:lnTo>
                                <a:pt x="542819" y="208312"/>
                              </a:lnTo>
                              <a:lnTo>
                                <a:pt x="550434" y="206680"/>
                              </a:lnTo>
                              <a:lnTo>
                                <a:pt x="556417" y="206680"/>
                              </a:lnTo>
                              <a:lnTo>
                                <a:pt x="560768" y="206680"/>
                              </a:lnTo>
                              <a:lnTo>
                                <a:pt x="566207" y="209400"/>
                              </a:lnTo>
                              <a:lnTo>
                                <a:pt x="581437" y="234419"/>
                              </a:lnTo>
                              <a:lnTo>
                                <a:pt x="584156" y="239314"/>
                              </a:lnTo>
                              <a:lnTo>
                                <a:pt x="585788" y="248560"/>
                              </a:lnTo>
                              <a:lnTo>
                                <a:pt x="588508" y="257806"/>
                              </a:lnTo>
                              <a:lnTo>
                                <a:pt x="588508" y="264333"/>
                              </a:lnTo>
                              <a:lnTo>
                                <a:pt x="590139" y="270860"/>
                              </a:lnTo>
                              <a:lnTo>
                                <a:pt x="590139" y="276299"/>
                              </a:lnTo>
                              <a:lnTo>
                                <a:pt x="591227" y="282826"/>
                              </a:lnTo>
                              <a:lnTo>
                                <a:pt x="590139" y="289352"/>
                              </a:lnTo>
                              <a:lnTo>
                                <a:pt x="590139" y="293160"/>
                              </a:lnTo>
                              <a:lnTo>
                                <a:pt x="588508" y="299687"/>
                              </a:lnTo>
                              <a:lnTo>
                                <a:pt x="588508" y="303494"/>
                              </a:lnTo>
                              <a:lnTo>
                                <a:pt x="586876" y="307845"/>
                              </a:lnTo>
                              <a:lnTo>
                                <a:pt x="584156" y="311652"/>
                              </a:lnTo>
                              <a:lnTo>
                                <a:pt x="582524" y="314371"/>
                              </a:lnTo>
                              <a:lnTo>
                                <a:pt x="579805" y="316547"/>
                              </a:lnTo>
                              <a:lnTo>
                                <a:pt x="575454" y="319266"/>
                              </a:lnTo>
                              <a:lnTo>
                                <a:pt x="572190" y="320899"/>
                              </a:lnTo>
                              <a:lnTo>
                                <a:pt x="569471" y="320899"/>
                              </a:lnTo>
                              <a:lnTo>
                                <a:pt x="565120" y="320899"/>
                              </a:lnTo>
                              <a:lnTo>
                                <a:pt x="561856" y="319266"/>
                              </a:lnTo>
                              <a:lnTo>
                                <a:pt x="559136" y="318179"/>
                              </a:lnTo>
                              <a:lnTo>
                                <a:pt x="556417" y="316547"/>
                              </a:lnTo>
                              <a:lnTo>
                                <a:pt x="554785" y="312740"/>
                              </a:lnTo>
                              <a:lnTo>
                                <a:pt x="551522" y="308933"/>
                              </a:lnTo>
                              <a:lnTo>
                                <a:pt x="548802" y="305125"/>
                              </a:lnTo>
                              <a:lnTo>
                                <a:pt x="546083" y="300775"/>
                              </a:lnTo>
                              <a:lnTo>
                                <a:pt x="544451" y="296967"/>
                              </a:lnTo>
                              <a:lnTo>
                                <a:pt x="544451" y="292072"/>
                              </a:lnTo>
                              <a:lnTo>
                                <a:pt x="544451" y="287721"/>
                              </a:lnTo>
                              <a:lnTo>
                                <a:pt x="546083" y="283914"/>
                              </a:lnTo>
                              <a:lnTo>
                                <a:pt x="547171" y="279019"/>
                              </a:lnTo>
                              <a:lnTo>
                                <a:pt x="550434" y="273580"/>
                              </a:lnTo>
                              <a:lnTo>
                                <a:pt x="553154" y="269773"/>
                              </a:lnTo>
                              <a:lnTo>
                                <a:pt x="556417" y="265965"/>
                              </a:lnTo>
                              <a:lnTo>
                                <a:pt x="560768" y="261614"/>
                              </a:lnTo>
                              <a:lnTo>
                                <a:pt x="563488" y="257806"/>
                              </a:lnTo>
                              <a:lnTo>
                                <a:pt x="567839" y="255087"/>
                              </a:lnTo>
                              <a:lnTo>
                                <a:pt x="573821" y="251280"/>
                              </a:lnTo>
                              <a:lnTo>
                                <a:pt x="578173" y="248560"/>
                              </a:lnTo>
                              <a:lnTo>
                                <a:pt x="581437" y="247472"/>
                              </a:lnTo>
                              <a:lnTo>
                                <a:pt x="585788" y="244753"/>
                              </a:lnTo>
                              <a:lnTo>
                                <a:pt x="590139" y="243665"/>
                              </a:lnTo>
                              <a:lnTo>
                                <a:pt x="596122" y="242034"/>
                              </a:lnTo>
                              <a:lnTo>
                                <a:pt x="600473" y="242034"/>
                              </a:lnTo>
                              <a:lnTo>
                                <a:pt x="604825" y="242034"/>
                              </a:lnTo>
                              <a:lnTo>
                                <a:pt x="609176" y="243665"/>
                              </a:lnTo>
                              <a:lnTo>
                                <a:pt x="615159" y="244753"/>
                              </a:lnTo>
                              <a:lnTo>
                                <a:pt x="619510" y="244753"/>
                              </a:lnTo>
                              <a:lnTo>
                                <a:pt x="623861" y="247472"/>
                              </a:lnTo>
                              <a:lnTo>
                                <a:pt x="628213" y="248560"/>
                              </a:lnTo>
                              <a:lnTo>
                                <a:pt x="632564" y="250192"/>
                              </a:lnTo>
                              <a:lnTo>
                                <a:pt x="635827" y="252368"/>
                              </a:lnTo>
                              <a:lnTo>
                                <a:pt x="638547" y="256719"/>
                              </a:lnTo>
                              <a:lnTo>
                                <a:pt x="642899" y="260526"/>
                              </a:lnTo>
                              <a:lnTo>
                                <a:pt x="646162" y="264333"/>
                              </a:lnTo>
                              <a:lnTo>
                                <a:pt x="650513" y="268140"/>
                              </a:lnTo>
                              <a:lnTo>
                                <a:pt x="653232" y="272491"/>
                              </a:lnTo>
                              <a:lnTo>
                                <a:pt x="656496" y="277387"/>
                              </a:lnTo>
                              <a:lnTo>
                                <a:pt x="659215" y="280107"/>
                              </a:lnTo>
                              <a:lnTo>
                                <a:pt x="661935" y="283914"/>
                              </a:lnTo>
                              <a:lnTo>
                                <a:pt x="665198" y="287721"/>
                              </a:lnTo>
                              <a:lnTo>
                                <a:pt x="667918" y="292072"/>
                              </a:lnTo>
                              <a:lnTo>
                                <a:pt x="671181" y="294248"/>
                              </a:lnTo>
                              <a:lnTo>
                                <a:pt x="673901" y="296967"/>
                              </a:lnTo>
                              <a:lnTo>
                                <a:pt x="676621" y="299687"/>
                              </a:lnTo>
                              <a:lnTo>
                                <a:pt x="679884" y="299687"/>
                              </a:lnTo>
                              <a:lnTo>
                                <a:pt x="682604" y="299687"/>
                              </a:lnTo>
                              <a:lnTo>
                                <a:pt x="685867" y="298599"/>
                              </a:lnTo>
                              <a:lnTo>
                                <a:pt x="688586" y="295880"/>
                              </a:lnTo>
                              <a:lnTo>
                                <a:pt x="691306" y="293160"/>
                              </a:lnTo>
                              <a:lnTo>
                                <a:pt x="692938" y="290440"/>
                              </a:lnTo>
                              <a:lnTo>
                                <a:pt x="692938" y="286634"/>
                              </a:lnTo>
                              <a:lnTo>
                                <a:pt x="694570" y="280107"/>
                              </a:lnTo>
                              <a:lnTo>
                                <a:pt x="692938" y="273580"/>
                              </a:lnTo>
                              <a:lnTo>
                                <a:pt x="692938" y="269773"/>
                              </a:lnTo>
                              <a:lnTo>
                                <a:pt x="690218" y="263246"/>
                              </a:lnTo>
                              <a:lnTo>
                                <a:pt x="688586" y="256719"/>
                              </a:lnTo>
                              <a:lnTo>
                                <a:pt x="684236" y="250192"/>
                              </a:lnTo>
                              <a:lnTo>
                                <a:pt x="679884" y="243665"/>
                              </a:lnTo>
                              <a:lnTo>
                                <a:pt x="675533" y="238226"/>
                              </a:lnTo>
                              <a:lnTo>
                                <a:pt x="672269" y="230611"/>
                              </a:lnTo>
                              <a:lnTo>
                                <a:pt x="641267" y="205593"/>
                              </a:lnTo>
                              <a:lnTo>
                                <a:pt x="636915" y="203961"/>
                              </a:lnTo>
                              <a:lnTo>
                                <a:pt x="634196" y="203961"/>
                              </a:lnTo>
                              <a:lnTo>
                                <a:pt x="631476" y="205593"/>
                              </a:lnTo>
                              <a:lnTo>
                                <a:pt x="629845" y="206680"/>
                              </a:lnTo>
                              <a:lnTo>
                                <a:pt x="628213" y="209400"/>
                              </a:lnTo>
                              <a:lnTo>
                                <a:pt x="626581" y="213207"/>
                              </a:lnTo>
                              <a:lnTo>
                                <a:pt x="626581" y="215926"/>
                              </a:lnTo>
                              <a:lnTo>
                                <a:pt x="626581" y="219734"/>
                              </a:lnTo>
                              <a:lnTo>
                                <a:pt x="626581" y="225172"/>
                              </a:lnTo>
                              <a:lnTo>
                                <a:pt x="628213" y="228980"/>
                              </a:lnTo>
                              <a:lnTo>
                                <a:pt x="629845" y="231699"/>
                              </a:lnTo>
                              <a:lnTo>
                                <a:pt x="631476" y="235507"/>
                              </a:lnTo>
                              <a:lnTo>
                                <a:pt x="632564" y="239314"/>
                              </a:lnTo>
                              <a:lnTo>
                                <a:pt x="635827" y="242034"/>
                              </a:lnTo>
                              <a:lnTo>
                                <a:pt x="638547" y="244753"/>
                              </a:lnTo>
                              <a:lnTo>
                                <a:pt x="642899" y="245841"/>
                              </a:lnTo>
                              <a:lnTo>
                                <a:pt x="646162" y="247472"/>
                              </a:lnTo>
                              <a:lnTo>
                                <a:pt x="650513" y="248560"/>
                              </a:lnTo>
                              <a:lnTo>
                                <a:pt x="654864" y="250192"/>
                              </a:lnTo>
                              <a:lnTo>
                                <a:pt x="659215" y="251280"/>
                              </a:lnTo>
                              <a:lnTo>
                                <a:pt x="665198" y="251280"/>
                              </a:lnTo>
                              <a:lnTo>
                                <a:pt x="672269" y="252368"/>
                              </a:lnTo>
                              <a:lnTo>
                                <a:pt x="678252" y="252368"/>
                              </a:lnTo>
                              <a:lnTo>
                                <a:pt x="685867" y="252368"/>
                              </a:lnTo>
                              <a:lnTo>
                                <a:pt x="691306" y="252368"/>
                              </a:lnTo>
                              <a:lnTo>
                                <a:pt x="698921" y="251280"/>
                              </a:lnTo>
                              <a:lnTo>
                                <a:pt x="707623" y="248560"/>
                              </a:lnTo>
                              <a:lnTo>
                                <a:pt x="715238" y="247472"/>
                              </a:lnTo>
                              <a:lnTo>
                                <a:pt x="721221" y="245841"/>
                              </a:lnTo>
                              <a:lnTo>
                                <a:pt x="728292" y="244753"/>
                              </a:lnTo>
                              <a:lnTo>
                                <a:pt x="735906" y="242034"/>
                              </a:lnTo>
                              <a:lnTo>
                                <a:pt x="741345" y="240946"/>
                              </a:lnTo>
                              <a:lnTo>
                                <a:pt x="747329" y="240946"/>
                              </a:lnTo>
                              <a:lnTo>
                                <a:pt x="753311" y="239314"/>
                              </a:lnTo>
                              <a:lnTo>
                                <a:pt x="759295" y="238226"/>
                              </a:lnTo>
                              <a:lnTo>
                                <a:pt x="765277" y="237139"/>
                              </a:lnTo>
                              <a:lnTo>
                                <a:pt x="769629" y="238226"/>
                              </a:lnTo>
                              <a:lnTo>
                                <a:pt x="773980" y="238226"/>
                              </a:lnTo>
                              <a:lnTo>
                                <a:pt x="778331" y="238226"/>
                              </a:lnTo>
                              <a:lnTo>
                                <a:pt x="782682" y="238226"/>
                              </a:lnTo>
                              <a:lnTo>
                                <a:pt x="787034" y="239314"/>
                              </a:lnTo>
                              <a:lnTo>
                                <a:pt x="791929" y="240946"/>
                              </a:lnTo>
                              <a:lnTo>
                                <a:pt x="796280" y="242034"/>
                              </a:lnTo>
                              <a:lnTo>
                                <a:pt x="799000" y="243665"/>
                              </a:lnTo>
                              <a:lnTo>
                                <a:pt x="800631" y="244753"/>
                              </a:lnTo>
                              <a:lnTo>
                                <a:pt x="803351" y="248560"/>
                              </a:lnTo>
                              <a:lnTo>
                                <a:pt x="806615" y="251280"/>
                              </a:lnTo>
                              <a:lnTo>
                                <a:pt x="809333" y="254000"/>
                              </a:lnTo>
                              <a:lnTo>
                                <a:pt x="810965" y="257806"/>
                              </a:lnTo>
                              <a:lnTo>
                                <a:pt x="812053" y="261614"/>
                              </a:lnTo>
                              <a:lnTo>
                                <a:pt x="815317" y="264333"/>
                              </a:lnTo>
                              <a:lnTo>
                                <a:pt x="816949" y="268140"/>
                              </a:lnTo>
                              <a:lnTo>
                                <a:pt x="816949" y="273580"/>
                              </a:lnTo>
                              <a:lnTo>
                                <a:pt x="816949" y="277387"/>
                              </a:lnTo>
                              <a:lnTo>
                                <a:pt x="818036" y="280107"/>
                              </a:lnTo>
                              <a:lnTo>
                                <a:pt x="818036" y="283914"/>
                              </a:lnTo>
                              <a:lnTo>
                                <a:pt x="818036" y="286634"/>
                              </a:lnTo>
                              <a:lnTo>
                                <a:pt x="819668" y="290440"/>
                              </a:lnTo>
                              <a:lnTo>
                                <a:pt x="824020" y="292072"/>
                              </a:lnTo>
                              <a:lnTo>
                                <a:pt x="828371" y="293160"/>
                              </a:lnTo>
                              <a:lnTo>
                                <a:pt x="834354" y="295880"/>
                              </a:lnTo>
                              <a:lnTo>
                                <a:pt x="838705" y="295880"/>
                              </a:lnTo>
                              <a:lnTo>
                                <a:pt x="844688" y="295880"/>
                              </a:lnTo>
                              <a:lnTo>
                                <a:pt x="850671" y="295880"/>
                              </a:lnTo>
                              <a:lnTo>
                                <a:pt x="856654" y="293160"/>
                              </a:lnTo>
                              <a:lnTo>
                                <a:pt x="863724" y="292072"/>
                              </a:lnTo>
                              <a:lnTo>
                                <a:pt x="869707" y="290440"/>
                              </a:lnTo>
                              <a:lnTo>
                                <a:pt x="875691" y="290440"/>
                              </a:lnTo>
                              <a:lnTo>
                                <a:pt x="882761" y="287721"/>
                              </a:lnTo>
                              <a:lnTo>
                                <a:pt x="888744" y="283914"/>
                              </a:lnTo>
                              <a:lnTo>
                                <a:pt x="894727" y="279019"/>
                              </a:lnTo>
                              <a:lnTo>
                                <a:pt x="897447" y="274667"/>
                              </a:lnTo>
                              <a:lnTo>
                                <a:pt x="901798" y="269773"/>
                              </a:lnTo>
                              <a:lnTo>
                                <a:pt x="906693" y="264333"/>
                              </a:lnTo>
                              <a:lnTo>
                                <a:pt x="911045" y="259438"/>
                              </a:lnTo>
                              <a:lnTo>
                                <a:pt x="911045" y="255087"/>
                              </a:lnTo>
                              <a:lnTo>
                                <a:pt x="912133" y="250192"/>
                              </a:lnTo>
                              <a:lnTo>
                                <a:pt x="915396" y="244753"/>
                              </a:lnTo>
                              <a:lnTo>
                                <a:pt x="917028" y="240946"/>
                              </a:lnTo>
                              <a:lnTo>
                                <a:pt x="915396" y="235507"/>
                              </a:lnTo>
                              <a:lnTo>
                                <a:pt x="915396" y="231699"/>
                              </a:lnTo>
                              <a:lnTo>
                                <a:pt x="915396" y="226260"/>
                              </a:lnTo>
                              <a:lnTo>
                                <a:pt x="913764" y="222453"/>
                              </a:lnTo>
                              <a:lnTo>
                                <a:pt x="911045" y="218646"/>
                              </a:lnTo>
                              <a:lnTo>
                                <a:pt x="909413" y="215926"/>
                              </a:lnTo>
                              <a:lnTo>
                                <a:pt x="907781" y="212119"/>
                              </a:lnTo>
                              <a:lnTo>
                                <a:pt x="906693" y="209400"/>
                              </a:lnTo>
                              <a:lnTo>
                                <a:pt x="905061" y="208312"/>
                              </a:lnTo>
                              <a:lnTo>
                                <a:pt x="900710" y="206680"/>
                              </a:lnTo>
                              <a:lnTo>
                                <a:pt x="899079" y="205593"/>
                              </a:lnTo>
                              <a:lnTo>
                                <a:pt x="896359" y="205593"/>
                              </a:lnTo>
                              <a:lnTo>
                                <a:pt x="892008" y="206680"/>
                              </a:lnTo>
                              <a:lnTo>
                                <a:pt x="892008" y="209400"/>
                              </a:lnTo>
                              <a:lnTo>
                                <a:pt x="890376" y="213207"/>
                              </a:lnTo>
                              <a:lnTo>
                                <a:pt x="888744" y="217558"/>
                              </a:lnTo>
                              <a:lnTo>
                                <a:pt x="888744" y="221366"/>
                              </a:lnTo>
                              <a:lnTo>
                                <a:pt x="888744" y="225172"/>
                              </a:lnTo>
                              <a:lnTo>
                                <a:pt x="887113" y="230611"/>
                              </a:lnTo>
                              <a:lnTo>
                                <a:pt x="886025" y="235507"/>
                              </a:lnTo>
                              <a:lnTo>
                                <a:pt x="887113" y="240946"/>
                              </a:lnTo>
                              <a:lnTo>
                                <a:pt x="887113" y="247472"/>
                              </a:lnTo>
                              <a:lnTo>
                                <a:pt x="887113" y="252368"/>
                              </a:lnTo>
                              <a:lnTo>
                                <a:pt x="887113" y="259438"/>
                              </a:lnTo>
                              <a:lnTo>
                                <a:pt x="888744" y="264333"/>
                              </a:lnTo>
                              <a:lnTo>
                                <a:pt x="890376" y="270860"/>
                              </a:lnTo>
                              <a:lnTo>
                                <a:pt x="893096" y="276299"/>
                              </a:lnTo>
                              <a:lnTo>
                                <a:pt x="894727" y="281194"/>
                              </a:lnTo>
                              <a:lnTo>
                                <a:pt x="896359" y="286634"/>
                              </a:lnTo>
                              <a:lnTo>
                                <a:pt x="900710" y="293160"/>
                              </a:lnTo>
                              <a:lnTo>
                                <a:pt x="905061" y="296967"/>
                              </a:lnTo>
                              <a:lnTo>
                                <a:pt x="909413" y="300775"/>
                              </a:lnTo>
                              <a:lnTo>
                                <a:pt x="913764" y="303494"/>
                              </a:lnTo>
                              <a:lnTo>
                                <a:pt x="919748" y="306213"/>
                              </a:lnTo>
                              <a:lnTo>
                                <a:pt x="930081" y="306213"/>
                              </a:lnTo>
                              <a:lnTo>
                                <a:pt x="940415" y="306213"/>
                              </a:lnTo>
                              <a:lnTo>
                                <a:pt x="949118" y="303494"/>
                              </a:lnTo>
                              <a:lnTo>
                                <a:pt x="957820" y="300775"/>
                              </a:lnTo>
                              <a:lnTo>
                                <a:pt x="965436" y="296967"/>
                              </a:lnTo>
                              <a:lnTo>
                                <a:pt x="975770" y="293160"/>
                              </a:lnTo>
                              <a:lnTo>
                                <a:pt x="986104" y="285545"/>
                              </a:lnTo>
                              <a:lnTo>
                                <a:pt x="997526" y="277387"/>
                              </a:lnTo>
                              <a:lnTo>
                                <a:pt x="1006772" y="269773"/>
                              </a:lnTo>
                              <a:lnTo>
                                <a:pt x="1018194" y="260526"/>
                              </a:lnTo>
                              <a:lnTo>
                                <a:pt x="1028529" y="248560"/>
                              </a:lnTo>
                              <a:lnTo>
                                <a:pt x="1038863" y="237139"/>
                              </a:lnTo>
                              <a:lnTo>
                                <a:pt x="1046477" y="225172"/>
                              </a:lnTo>
                              <a:lnTo>
                                <a:pt x="1053548" y="213207"/>
                              </a:lnTo>
                              <a:lnTo>
                                <a:pt x="1063883" y="200154"/>
                              </a:lnTo>
                              <a:lnTo>
                                <a:pt x="1071497" y="186012"/>
                              </a:lnTo>
                              <a:lnTo>
                                <a:pt x="1080199" y="174046"/>
                              </a:lnTo>
                              <a:lnTo>
                                <a:pt x="1084551" y="159905"/>
                              </a:lnTo>
                              <a:lnTo>
                                <a:pt x="1088902" y="145220"/>
                              </a:lnTo>
                              <a:lnTo>
                                <a:pt x="1092166" y="129447"/>
                              </a:lnTo>
                              <a:lnTo>
                                <a:pt x="1094886" y="114218"/>
                              </a:lnTo>
                              <a:lnTo>
                                <a:pt x="1096517" y="99532"/>
                              </a:lnTo>
                              <a:lnTo>
                                <a:pt x="1096517" y="85391"/>
                              </a:lnTo>
                              <a:lnTo>
                                <a:pt x="1099236" y="72338"/>
                              </a:lnTo>
                              <a:lnTo>
                                <a:pt x="1100868" y="58740"/>
                              </a:lnTo>
                              <a:lnTo>
                                <a:pt x="1103588" y="47318"/>
                              </a:lnTo>
                              <a:lnTo>
                                <a:pt x="1101956" y="35353"/>
                              </a:lnTo>
                              <a:lnTo>
                                <a:pt x="1101956" y="26106"/>
                              </a:lnTo>
                              <a:lnTo>
                                <a:pt x="1103588" y="18492"/>
                              </a:lnTo>
                              <a:lnTo>
                                <a:pt x="1103588" y="11965"/>
                              </a:lnTo>
                              <a:lnTo>
                                <a:pt x="1101956" y="6526"/>
                              </a:lnTo>
                              <a:lnTo>
                                <a:pt x="1100868" y="2719"/>
                              </a:lnTo>
                              <a:lnTo>
                                <a:pt x="1100868" y="0"/>
                              </a:lnTo>
                              <a:lnTo>
                                <a:pt x="1099236" y="3807"/>
                              </a:lnTo>
                              <a:lnTo>
                                <a:pt x="1097605" y="8158"/>
                              </a:lnTo>
                              <a:lnTo>
                                <a:pt x="1094886" y="14685"/>
                              </a:lnTo>
                              <a:lnTo>
                                <a:pt x="1092166" y="22299"/>
                              </a:lnTo>
                              <a:lnTo>
                                <a:pt x="1088902" y="31546"/>
                              </a:lnTo>
                              <a:lnTo>
                                <a:pt x="1087270" y="41880"/>
                              </a:lnTo>
                              <a:lnTo>
                                <a:pt x="1084551" y="52213"/>
                              </a:lnTo>
                              <a:lnTo>
                                <a:pt x="1081831" y="65811"/>
                              </a:lnTo>
                              <a:lnTo>
                                <a:pt x="1078568" y="79952"/>
                              </a:lnTo>
                              <a:lnTo>
                                <a:pt x="1076936" y="93005"/>
                              </a:lnTo>
                              <a:lnTo>
                                <a:pt x="1074217" y="109866"/>
                              </a:lnTo>
                              <a:lnTo>
                                <a:pt x="1071497" y="125640"/>
                              </a:lnTo>
                              <a:lnTo>
                                <a:pt x="1068234" y="142500"/>
                              </a:lnTo>
                              <a:lnTo>
                                <a:pt x="1065514" y="159905"/>
                              </a:lnTo>
                              <a:lnTo>
                                <a:pt x="1063883" y="176766"/>
                              </a:lnTo>
                              <a:lnTo>
                                <a:pt x="1062251" y="192539"/>
                              </a:lnTo>
                              <a:lnTo>
                                <a:pt x="1061163" y="208312"/>
                              </a:lnTo>
                              <a:lnTo>
                                <a:pt x="1067146" y="247472"/>
                              </a:lnTo>
                              <a:lnTo>
                                <a:pt x="1107939" y="281194"/>
                              </a:lnTo>
                              <a:lnTo>
                                <a:pt x="1144925" y="287721"/>
                              </a:lnTo>
                              <a:lnTo>
                                <a:pt x="1167225" y="287721"/>
                              </a:lnTo>
                              <a:lnTo>
                                <a:pt x="1193332" y="28663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9.474213pt;margin-top:479.144806pt;width:94pt;height:46.05pt;mso-position-horizontal-relative:page;mso-position-vertical-relative:page;z-index:16225280" id="docshape966" coordorigin="7589,9583" coordsize="1880,921" path="m7622,9703l7629,9693,7626,9687,7622,9680,7614,9672,7610,9663,7603,9657,7598,9649,7594,9645,7591,9643,7589,9653,7589,9665,7589,9680,7589,9694,7589,9711,7591,9728,7591,9748,7594,9770,7596,9794,7601,9818,7603,9845,7607,9872,7610,9902,7614,9933,7617,9962,7619,9989,7622,10018,7619,10043,7619,10065,7617,10081,7617,10099,7613,10111,7610,10123,7610,10133,7610,10141,7607,10147,7607,10154,7610,10160,7610,10166,7614,10162,7617,10158,7619,10150,7619,10137,7622,10127,7626,10115,7629,10102,7631,10090,7631,10078,7631,10065,7631,10012,7633,10005,7637,9999,7640,9993,7647,9989,7656,9983,7666,9977,7673,9973,7682,9968,7689,9964,7698,9964,7712,9962,7726,9958,7742,9956,7758,9954,7774,9952,7791,9949,7804,9948,7816,9943,7830,9943,7842,9942,7851,9939,7858,9936,7865,9933,7870,9932,7872,9927,7876,9926,7874,9919,7870,9915,7865,9913,7860,9908,7853,9907,7849,9904,7844,9904,7837,9904,7830,9904,7826,9904,7821,9902,7793,9952,7791,9967,7788,9977,7788,9987,7788,9999,7791,10018,7793,10039,7798,10055,7803,10063,7807,10075,7814,10092,7823,10106,7833,10117,7840,10125,7844,10125,7851,10125,7858,10123,7905,10096,7916,10088,7928,10078,7937,10065,7944,10053,7953,10040,7962,10030,7969,10018,7978,10008,7983,9999,7988,9989,7992,9983,7995,9977,7997,9973,7997,9968,7997,9960,7992,9960,7995,9967,7997,9977,7997,9987,8000,9995,8004,10003,8007,10009,8007,10020,8007,10028,8008,10036,8011,10045,8011,10053,8011,10059,8011,10065,8013,10071,8016,10078,8018,10081,8023,10084,8030,10086,8034,10086,8039,10084,8043,10081,8050,10078,8053,10074,8053,10069,8057,10063,8060,10057,8064,10051,8069,10045,8073,10036,8076,10028,8083,10020,8085,10014,8085,10009,8087,10005,8090,10002,8087,9997,8090,9995,8095,9997,8097,10002,8099,10008,8103,10014,8106,10020,8106,10024,8109,10033,8113,10039,8115,10045,8115,10051,8120,10057,8122,10063,8125,10068,8129,10071,8134,10071,8141,10069,8148,10063,8155,10057,8159,10051,8164,10045,8171,10036,8178,10028,8185,10022,8190,10014,8194,10005,8201,9997,8204,9991,8208,9985,8210,9980,8215,9977,8217,9983,8217,9989,8220,9995,8220,9999,8222,10005,8222,10012,8224,10018,8227,10024,8229,10030,8231,10034,8234,10040,8238,10046,8243,10053,8247,10057,8252,10061,8259,10063,8266,10065,8273,10065,8277,10065,8287,10065,8296,10063,8306,10059,8312,10053,8322,10046,8331,10043,8340,10034,8349,10026,8359,10015,8363,10003,8372,9991,8379,9979,8387,9968,8391,9956,8398,9943,8402,9932,8407,9919,8410,9908,8412,9898,8414,9888,8417,9878,8414,9872,8414,9867,8412,9861,8410,9855,8407,9851,8410,9847,8414,9845,8419,9842,8421,9841,8426,9839,8424,9845,8424,9845,8424,9842,8424,9842,8424,9851,8424,9882,8426,9892,8431,9901,8431,9911,8431,9923,8428,9932,8428,9939,8426,9948,8424,9956,8426,9968,8428,9985,8428,10003,8426,10028,8424,10063,8417,10096,8412,10129,8402,10156,8394,10182,8384,10207,8375,10232,8371,10257,8366,10282,8361,10304,8356,10327,8352,10349,8349,10374,8349,10395,8348,10415,8342,10432,8342,10446,8342,10461,8342,10504,8342,10498,8338,10490,8336,10477,8333,10465,8331,10451,8329,10432,8324,10414,8322,10391,8322,10366,8319,10337,8319,10310,8317,10282,8317,10253,8319,10226,8319,10199,8331,10121,8352,10046,8361,10024,8371,10002,8378,9983,8384,9964,8394,9949,8402,9939,8414,9929,8424,9919,8433,9915,8444,9911,8456,9908,8466,9908,8473,9908,8481,9913,8505,9952,8509,9960,8512,9974,8516,9989,8516,9999,8519,10009,8519,10018,8521,10028,8519,10039,8519,10045,8516,10055,8516,10061,8514,10068,8509,10074,8507,10078,8503,10081,8496,10086,8491,10088,8486,10088,8479,10088,8474,10086,8470,10084,8466,10081,8463,10075,8458,10069,8454,10063,8449,10057,8447,10051,8447,10043,8447,10036,8449,10030,8451,10022,8456,10014,8461,10008,8466,10002,8473,9995,8477,9989,8484,9985,8493,9979,8500,9974,8505,9973,8512,9968,8519,9967,8528,9964,8535,9964,8542,9964,8549,9967,8558,9968,8565,9968,8572,9973,8579,9974,8586,9977,8591,9980,8595,9987,8602,9993,8607,9999,8614,10005,8618,10012,8623,10020,8628,10024,8632,10030,8637,10036,8641,10043,8646,10046,8651,10051,8655,10055,8660,10055,8664,10055,8670,10053,8674,10049,8678,10045,8681,10040,8681,10034,8683,10024,8681,10014,8681,10008,8676,9997,8674,9987,8667,9977,8660,9967,8653,9958,8648,9946,8599,9907,8593,9904,8588,9904,8584,9907,8581,9908,8579,9913,8576,9919,8576,9923,8576,9929,8576,9937,8579,9943,8581,9948,8584,9954,8586,9960,8591,9964,8595,9968,8602,9970,8607,9973,8614,9974,8621,9977,8628,9979,8637,9979,8648,9980,8658,9980,8670,9980,8678,9980,8690,9979,8704,9974,8716,9973,8725,9970,8736,9968,8748,9964,8757,9962,8766,9962,8776,9960,8785,9958,8795,9956,8801,9958,8808,9958,8815,9958,8822,9958,8829,9960,8837,9962,8843,9964,8848,9967,8850,9968,8855,9974,8860,9979,8864,9983,8867,9989,8868,9995,8873,9999,8876,10005,8876,10014,8876,10020,8878,10024,8878,10030,8878,10034,8880,10040,8887,10043,8894,10045,8903,10049,8910,10049,8920,10049,8929,10049,8939,10045,8950,10043,8959,10040,8969,10040,8980,10036,8989,10030,8999,10022,9003,10015,9010,10008,9017,9999,9024,9991,9024,9985,9026,9977,9031,9968,9034,9962,9031,9954,9031,9948,9031,9939,9028,9933,9024,9927,9022,9923,9019,9917,9017,9913,9015,9911,9008,9908,9005,9907,9001,9907,8994,9908,8994,9913,8992,9919,8989,9926,8989,9932,8989,9937,8987,9946,8985,9954,8987,9962,8987,9973,8987,9980,8987,9991,8989,9999,8992,10009,8996,10018,8999,10026,9001,10034,9008,10045,9015,10051,9022,10057,9028,10061,9038,10065,9054,10065,9070,10065,9084,10061,9098,10057,9110,10051,9126,10045,9142,10033,9160,10020,9175,10008,9193,9993,9209,9974,9225,9956,9237,9937,9249,9919,9265,9898,9277,9876,9291,9857,9297,9835,9304,9812,9309,9787,9314,9763,9316,9740,9316,9717,9321,9697,9323,9675,9327,9657,9325,9639,9325,9624,9327,9612,9327,9602,9325,9593,9323,9587,9323,9583,9321,9589,9318,9596,9314,9606,9309,9618,9304,9633,9302,9649,9297,9665,9293,9687,9288,9709,9285,9729,9281,9756,9277,9781,9272,9807,9267,9835,9265,9861,9262,9886,9261,9911,9270,9973,9334,10026,9393,10036,9428,10036,9469,10034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25792" behindDoc="0" locked="0" layoutInCell="1" allowOverlap="1" wp14:anchorId="4B9C045F" wp14:editId="3B609418">
                <wp:simplePos x="0" y="0"/>
                <wp:positionH relativeFrom="page">
                  <wp:posOffset>6335192</wp:posOffset>
                </wp:positionH>
                <wp:positionV relativeFrom="page">
                  <wp:posOffset>6238518</wp:posOffset>
                </wp:positionV>
                <wp:extent cx="147320" cy="340360"/>
                <wp:effectExtent l="0" t="0" r="0" b="0"/>
                <wp:wrapNone/>
                <wp:docPr id="975" name="Graphic 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20" cy="340360"/>
                        </a:xfrm>
                        <a:custGeom>
                          <a:avLst/>
                          <a:gdLst/>
                          <a:ahLst/>
                          <a:cxnLst/>
                          <a:rect l="l" t="t" r="r" b="b"/>
                          <a:pathLst>
                            <a:path w="147320" h="340360">
                              <a:moveTo>
                                <a:pt x="13053" y="83760"/>
                              </a:moveTo>
                              <a:lnTo>
                                <a:pt x="10334" y="83760"/>
                              </a:lnTo>
                              <a:lnTo>
                                <a:pt x="5982" y="84847"/>
                              </a:lnTo>
                              <a:lnTo>
                                <a:pt x="2719" y="83760"/>
                              </a:lnTo>
                              <a:lnTo>
                                <a:pt x="0" y="82128"/>
                              </a:lnTo>
                              <a:lnTo>
                                <a:pt x="0" y="87567"/>
                              </a:lnTo>
                              <a:lnTo>
                                <a:pt x="0" y="91374"/>
                              </a:lnTo>
                              <a:lnTo>
                                <a:pt x="1631" y="95181"/>
                              </a:lnTo>
                              <a:lnTo>
                                <a:pt x="4351" y="98989"/>
                              </a:lnTo>
                              <a:lnTo>
                                <a:pt x="7070" y="103340"/>
                              </a:lnTo>
                              <a:lnTo>
                                <a:pt x="11965" y="104427"/>
                              </a:lnTo>
                              <a:lnTo>
                                <a:pt x="14685" y="107147"/>
                              </a:lnTo>
                              <a:lnTo>
                                <a:pt x="20668" y="108235"/>
                              </a:lnTo>
                              <a:lnTo>
                                <a:pt x="25019" y="109867"/>
                              </a:lnTo>
                              <a:lnTo>
                                <a:pt x="29371" y="109867"/>
                              </a:lnTo>
                              <a:lnTo>
                                <a:pt x="35353" y="108235"/>
                              </a:lnTo>
                              <a:lnTo>
                                <a:pt x="41337" y="107147"/>
                              </a:lnTo>
                              <a:lnTo>
                                <a:pt x="46775" y="106059"/>
                              </a:lnTo>
                              <a:lnTo>
                                <a:pt x="54390" y="103340"/>
                              </a:lnTo>
                              <a:lnTo>
                                <a:pt x="60373" y="97901"/>
                              </a:lnTo>
                              <a:lnTo>
                                <a:pt x="67443" y="92462"/>
                              </a:lnTo>
                              <a:lnTo>
                                <a:pt x="73427" y="87567"/>
                              </a:lnTo>
                              <a:lnTo>
                                <a:pt x="81041" y="81040"/>
                              </a:lnTo>
                              <a:lnTo>
                                <a:pt x="87024" y="72881"/>
                              </a:lnTo>
                              <a:lnTo>
                                <a:pt x="92464" y="66355"/>
                              </a:lnTo>
                              <a:lnTo>
                                <a:pt x="96815" y="59828"/>
                              </a:lnTo>
                              <a:lnTo>
                                <a:pt x="100078" y="52214"/>
                              </a:lnTo>
                              <a:lnTo>
                                <a:pt x="102797" y="44055"/>
                              </a:lnTo>
                              <a:lnTo>
                                <a:pt x="104429" y="36440"/>
                              </a:lnTo>
                              <a:lnTo>
                                <a:pt x="104429" y="31001"/>
                              </a:lnTo>
                              <a:lnTo>
                                <a:pt x="104429" y="24475"/>
                              </a:lnTo>
                              <a:lnTo>
                                <a:pt x="102797" y="19580"/>
                              </a:lnTo>
                              <a:lnTo>
                                <a:pt x="101710" y="14141"/>
                              </a:lnTo>
                              <a:lnTo>
                                <a:pt x="98447" y="10333"/>
                              </a:lnTo>
                              <a:lnTo>
                                <a:pt x="95727" y="6526"/>
                              </a:lnTo>
                              <a:lnTo>
                                <a:pt x="91376" y="2175"/>
                              </a:lnTo>
                              <a:lnTo>
                                <a:pt x="87024" y="1087"/>
                              </a:lnTo>
                              <a:lnTo>
                                <a:pt x="82130" y="0"/>
                              </a:lnTo>
                              <a:lnTo>
                                <a:pt x="76690" y="0"/>
                              </a:lnTo>
                              <a:lnTo>
                                <a:pt x="71796" y="1087"/>
                              </a:lnTo>
                              <a:lnTo>
                                <a:pt x="67443" y="2175"/>
                              </a:lnTo>
                              <a:lnTo>
                                <a:pt x="62005" y="4894"/>
                              </a:lnTo>
                              <a:lnTo>
                                <a:pt x="56022" y="6526"/>
                              </a:lnTo>
                              <a:lnTo>
                                <a:pt x="51670" y="9245"/>
                              </a:lnTo>
                              <a:lnTo>
                                <a:pt x="46775" y="14141"/>
                              </a:lnTo>
                              <a:lnTo>
                                <a:pt x="42424" y="17948"/>
                              </a:lnTo>
                              <a:lnTo>
                                <a:pt x="36985" y="24475"/>
                              </a:lnTo>
                              <a:lnTo>
                                <a:pt x="32090" y="28826"/>
                              </a:lnTo>
                              <a:lnTo>
                                <a:pt x="27739" y="35353"/>
                              </a:lnTo>
                              <a:lnTo>
                                <a:pt x="25019" y="41880"/>
                              </a:lnTo>
                              <a:lnTo>
                                <a:pt x="23388" y="48406"/>
                              </a:lnTo>
                              <a:lnTo>
                                <a:pt x="21756" y="53301"/>
                              </a:lnTo>
                              <a:lnTo>
                                <a:pt x="20668" y="59828"/>
                              </a:lnTo>
                              <a:lnTo>
                                <a:pt x="20668" y="67987"/>
                              </a:lnTo>
                              <a:lnTo>
                                <a:pt x="20668" y="74514"/>
                              </a:lnTo>
                              <a:lnTo>
                                <a:pt x="20668" y="82128"/>
                              </a:lnTo>
                              <a:lnTo>
                                <a:pt x="20668" y="88655"/>
                              </a:lnTo>
                              <a:lnTo>
                                <a:pt x="20668" y="96813"/>
                              </a:lnTo>
                              <a:lnTo>
                                <a:pt x="21756" y="103340"/>
                              </a:lnTo>
                              <a:lnTo>
                                <a:pt x="23388" y="108235"/>
                              </a:lnTo>
                              <a:lnTo>
                                <a:pt x="25019" y="114761"/>
                              </a:lnTo>
                              <a:lnTo>
                                <a:pt x="26651" y="119112"/>
                              </a:lnTo>
                              <a:lnTo>
                                <a:pt x="29371" y="124008"/>
                              </a:lnTo>
                              <a:lnTo>
                                <a:pt x="31003" y="126728"/>
                              </a:lnTo>
                              <a:lnTo>
                                <a:pt x="33721" y="129447"/>
                              </a:lnTo>
                              <a:lnTo>
                                <a:pt x="36985" y="130535"/>
                              </a:lnTo>
                              <a:lnTo>
                                <a:pt x="41337" y="130535"/>
                              </a:lnTo>
                              <a:lnTo>
                                <a:pt x="45688" y="127815"/>
                              </a:lnTo>
                              <a:lnTo>
                                <a:pt x="48407" y="125640"/>
                              </a:lnTo>
                              <a:lnTo>
                                <a:pt x="52758" y="121288"/>
                              </a:lnTo>
                              <a:lnTo>
                                <a:pt x="56022" y="117481"/>
                              </a:lnTo>
                              <a:lnTo>
                                <a:pt x="60373" y="113674"/>
                              </a:lnTo>
                              <a:lnTo>
                                <a:pt x="63093" y="108235"/>
                              </a:lnTo>
                              <a:lnTo>
                                <a:pt x="66356" y="103340"/>
                              </a:lnTo>
                              <a:lnTo>
                                <a:pt x="70707" y="97901"/>
                              </a:lnTo>
                              <a:lnTo>
                                <a:pt x="73427" y="92462"/>
                              </a:lnTo>
                              <a:lnTo>
                                <a:pt x="76690" y="87567"/>
                              </a:lnTo>
                              <a:lnTo>
                                <a:pt x="81041" y="82128"/>
                              </a:lnTo>
                              <a:lnTo>
                                <a:pt x="85393" y="77232"/>
                              </a:lnTo>
                              <a:lnTo>
                                <a:pt x="88112" y="72881"/>
                              </a:lnTo>
                              <a:lnTo>
                                <a:pt x="92464" y="69074"/>
                              </a:lnTo>
                              <a:lnTo>
                                <a:pt x="95727" y="65267"/>
                              </a:lnTo>
                              <a:lnTo>
                                <a:pt x="100078" y="61460"/>
                              </a:lnTo>
                              <a:lnTo>
                                <a:pt x="101710" y="58740"/>
                              </a:lnTo>
                              <a:lnTo>
                                <a:pt x="106062" y="56021"/>
                              </a:lnTo>
                              <a:lnTo>
                                <a:pt x="112044" y="59828"/>
                              </a:lnTo>
                              <a:lnTo>
                                <a:pt x="116395" y="65267"/>
                              </a:lnTo>
                              <a:lnTo>
                                <a:pt x="120747" y="69074"/>
                              </a:lnTo>
                              <a:lnTo>
                                <a:pt x="123466" y="71793"/>
                              </a:lnTo>
                              <a:lnTo>
                                <a:pt x="125098" y="78320"/>
                              </a:lnTo>
                              <a:lnTo>
                                <a:pt x="126730" y="85935"/>
                              </a:lnTo>
                              <a:lnTo>
                                <a:pt x="129449" y="96813"/>
                              </a:lnTo>
                              <a:lnTo>
                                <a:pt x="131081" y="108235"/>
                              </a:lnTo>
                              <a:lnTo>
                                <a:pt x="131081" y="119112"/>
                              </a:lnTo>
                              <a:lnTo>
                                <a:pt x="133801" y="130535"/>
                              </a:lnTo>
                              <a:lnTo>
                                <a:pt x="135432" y="145220"/>
                              </a:lnTo>
                              <a:lnTo>
                                <a:pt x="137064" y="159361"/>
                              </a:lnTo>
                              <a:lnTo>
                                <a:pt x="137064" y="175134"/>
                              </a:lnTo>
                              <a:lnTo>
                                <a:pt x="138152" y="190907"/>
                              </a:lnTo>
                              <a:lnTo>
                                <a:pt x="138152" y="205048"/>
                              </a:lnTo>
                              <a:lnTo>
                                <a:pt x="138152" y="220822"/>
                              </a:lnTo>
                              <a:lnTo>
                                <a:pt x="139784" y="236595"/>
                              </a:lnTo>
                              <a:lnTo>
                                <a:pt x="139784" y="252367"/>
                              </a:lnTo>
                              <a:lnTo>
                                <a:pt x="139784" y="266509"/>
                              </a:lnTo>
                              <a:lnTo>
                                <a:pt x="139784" y="282282"/>
                              </a:lnTo>
                              <a:lnTo>
                                <a:pt x="141415" y="295336"/>
                              </a:lnTo>
                              <a:lnTo>
                                <a:pt x="141415" y="307301"/>
                              </a:lnTo>
                              <a:lnTo>
                                <a:pt x="139784" y="317635"/>
                              </a:lnTo>
                              <a:lnTo>
                                <a:pt x="139784" y="326881"/>
                              </a:lnTo>
                              <a:lnTo>
                                <a:pt x="138152" y="332321"/>
                              </a:lnTo>
                              <a:lnTo>
                                <a:pt x="139784" y="337216"/>
                              </a:lnTo>
                              <a:lnTo>
                                <a:pt x="141415" y="339935"/>
                              </a:lnTo>
                              <a:lnTo>
                                <a:pt x="144135" y="338847"/>
                              </a:lnTo>
                              <a:lnTo>
                                <a:pt x="146854" y="333408"/>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8.834076pt;margin-top:491.221893pt;width:11.6pt;height:26.8pt;mso-position-horizontal-relative:page;mso-position-vertical-relative:page;z-index:16225792" id="docshape967" coordorigin="9977,9824" coordsize="232,536" path="m9997,9956l9993,9956,9986,9958,9981,9956,9977,9954,9977,9962,9977,9968,9979,9974,9984,9980,9988,9987,9996,9989,10000,9993,10009,9995,10016,9997,10023,9997,10032,9995,10042,9993,10050,9991,10062,9987,10072,9979,10083,9970,10092,9962,10104,9952,10114,9939,10122,9929,10129,9919,10134,9907,10139,9894,10141,9882,10141,9873,10141,9863,10139,9855,10137,9847,10132,9841,10127,9835,10121,9828,10114,9826,10106,9824,10097,9824,10090,9826,10083,9828,10074,9832,10065,9835,10058,9839,10050,9847,10043,9853,10035,9863,10027,9870,10020,9880,10016,9890,10014,9901,10011,9908,10009,9919,10009,9932,10009,9942,10009,9954,10009,9964,10009,9977,10011,9987,10014,9995,10016,10005,10019,10012,10023,10020,10026,10024,10030,10028,10035,10030,10042,10030,10049,10026,10053,10022,10060,10015,10065,10009,10072,10003,10076,9995,10081,9987,10088,9979,10092,9970,10097,9962,10104,9954,10111,9946,10115,9939,10122,9933,10127,9927,10134,9921,10137,9917,10144,9913,10153,9919,10160,9927,10167,9933,10171,9937,10174,9948,10176,9960,10181,9977,10183,9995,10183,10012,10187,10030,10190,10053,10193,10075,10193,10100,10194,10125,10194,10147,10194,10172,10197,10197,10197,10222,10197,10244,10197,10269,10199,10290,10199,10308,10197,10325,10197,10339,10194,10348,10197,10355,10199,10360,10204,10358,10208,10349e" filled="false" stroked="true" strokeweight="1.0pt" strokecolor="#2d46ff">
                <v:path arrowok="t"/>
                <v:stroke dashstyle="solid"/>
                <w10:wrap type="none"/>
              </v:shape>
            </w:pict>
          </mc:Fallback>
        </mc:AlternateContent>
      </w:r>
      <w:r>
        <w:rPr>
          <w:noProof/>
          <w:sz w:val="17"/>
        </w:rPr>
        <mc:AlternateContent>
          <mc:Choice Requires="wps">
            <w:drawing>
              <wp:anchor distT="0" distB="0" distL="0" distR="0" simplePos="0" relativeHeight="16226304" behindDoc="0" locked="0" layoutInCell="1" allowOverlap="1" wp14:anchorId="031E1F8F" wp14:editId="35AD6553">
                <wp:simplePos x="0" y="0"/>
                <wp:positionH relativeFrom="page">
                  <wp:posOffset>6567440</wp:posOffset>
                </wp:positionH>
                <wp:positionV relativeFrom="page">
                  <wp:posOffset>6183584</wp:posOffset>
                </wp:positionV>
                <wp:extent cx="201930" cy="205104"/>
                <wp:effectExtent l="0" t="0" r="0" b="0"/>
                <wp:wrapNone/>
                <wp:docPr id="976" name="Graphic 9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205104"/>
                        </a:xfrm>
                        <a:custGeom>
                          <a:avLst/>
                          <a:gdLst/>
                          <a:ahLst/>
                          <a:cxnLst/>
                          <a:rect l="l" t="t" r="r" b="b"/>
                          <a:pathLst>
                            <a:path w="201930" h="205104">
                              <a:moveTo>
                                <a:pt x="0" y="70706"/>
                              </a:moveTo>
                              <a:lnTo>
                                <a:pt x="1632" y="72881"/>
                              </a:lnTo>
                              <a:lnTo>
                                <a:pt x="3264" y="77232"/>
                              </a:lnTo>
                              <a:lnTo>
                                <a:pt x="4896" y="79408"/>
                              </a:lnTo>
                              <a:lnTo>
                                <a:pt x="5984" y="83759"/>
                              </a:lnTo>
                              <a:lnTo>
                                <a:pt x="9246" y="87567"/>
                              </a:lnTo>
                              <a:lnTo>
                                <a:pt x="11966" y="91373"/>
                              </a:lnTo>
                              <a:lnTo>
                                <a:pt x="15230" y="98989"/>
                              </a:lnTo>
                              <a:lnTo>
                                <a:pt x="17949" y="104427"/>
                              </a:lnTo>
                              <a:lnTo>
                                <a:pt x="22300" y="108234"/>
                              </a:lnTo>
                              <a:lnTo>
                                <a:pt x="25020" y="110954"/>
                              </a:lnTo>
                              <a:lnTo>
                                <a:pt x="26651" y="116393"/>
                              </a:lnTo>
                              <a:lnTo>
                                <a:pt x="29916" y="121288"/>
                              </a:lnTo>
                              <a:lnTo>
                                <a:pt x="32635" y="126727"/>
                              </a:lnTo>
                              <a:lnTo>
                                <a:pt x="34266" y="132166"/>
                              </a:lnTo>
                              <a:lnTo>
                                <a:pt x="36986" y="138693"/>
                              </a:lnTo>
                              <a:lnTo>
                                <a:pt x="38618" y="143588"/>
                              </a:lnTo>
                              <a:lnTo>
                                <a:pt x="38618" y="147396"/>
                              </a:lnTo>
                              <a:lnTo>
                                <a:pt x="40250" y="151746"/>
                              </a:lnTo>
                              <a:lnTo>
                                <a:pt x="38618" y="153922"/>
                              </a:lnTo>
                              <a:lnTo>
                                <a:pt x="35354" y="156642"/>
                              </a:lnTo>
                              <a:lnTo>
                                <a:pt x="32635" y="158273"/>
                              </a:lnTo>
                              <a:lnTo>
                                <a:pt x="29916" y="158273"/>
                              </a:lnTo>
                              <a:lnTo>
                                <a:pt x="26651" y="156642"/>
                              </a:lnTo>
                              <a:lnTo>
                                <a:pt x="23932" y="153922"/>
                              </a:lnTo>
                              <a:lnTo>
                                <a:pt x="22300" y="151746"/>
                              </a:lnTo>
                              <a:lnTo>
                                <a:pt x="19581" y="147396"/>
                              </a:lnTo>
                              <a:lnTo>
                                <a:pt x="15230" y="145220"/>
                              </a:lnTo>
                              <a:lnTo>
                                <a:pt x="13599" y="140868"/>
                              </a:lnTo>
                              <a:lnTo>
                                <a:pt x="11966" y="137061"/>
                              </a:lnTo>
                              <a:lnTo>
                                <a:pt x="10335" y="134342"/>
                              </a:lnTo>
                              <a:lnTo>
                                <a:pt x="9246" y="130535"/>
                              </a:lnTo>
                              <a:lnTo>
                                <a:pt x="9246" y="127815"/>
                              </a:lnTo>
                              <a:lnTo>
                                <a:pt x="9246" y="126727"/>
                              </a:lnTo>
                              <a:lnTo>
                                <a:pt x="10335" y="124007"/>
                              </a:lnTo>
                              <a:lnTo>
                                <a:pt x="11966" y="121288"/>
                              </a:lnTo>
                              <a:lnTo>
                                <a:pt x="13599" y="117481"/>
                              </a:lnTo>
                              <a:lnTo>
                                <a:pt x="16318" y="114762"/>
                              </a:lnTo>
                              <a:lnTo>
                                <a:pt x="22300" y="113674"/>
                              </a:lnTo>
                              <a:lnTo>
                                <a:pt x="26651" y="110954"/>
                              </a:lnTo>
                              <a:lnTo>
                                <a:pt x="32635" y="109866"/>
                              </a:lnTo>
                              <a:lnTo>
                                <a:pt x="40250" y="108234"/>
                              </a:lnTo>
                              <a:lnTo>
                                <a:pt x="48952" y="105516"/>
                              </a:lnTo>
                              <a:lnTo>
                                <a:pt x="59287" y="104427"/>
                              </a:lnTo>
                              <a:lnTo>
                                <a:pt x="67989" y="103340"/>
                              </a:lnTo>
                              <a:lnTo>
                                <a:pt x="76692" y="101708"/>
                              </a:lnTo>
                              <a:lnTo>
                                <a:pt x="87025" y="98989"/>
                              </a:lnTo>
                              <a:lnTo>
                                <a:pt x="98991" y="97901"/>
                              </a:lnTo>
                              <a:lnTo>
                                <a:pt x="107694" y="95181"/>
                              </a:lnTo>
                              <a:lnTo>
                                <a:pt x="115309" y="95181"/>
                              </a:lnTo>
                              <a:lnTo>
                                <a:pt x="122380" y="92462"/>
                              </a:lnTo>
                              <a:lnTo>
                                <a:pt x="129995" y="91373"/>
                              </a:lnTo>
                              <a:lnTo>
                                <a:pt x="137065" y="88655"/>
                              </a:lnTo>
                              <a:lnTo>
                                <a:pt x="143048" y="85935"/>
                              </a:lnTo>
                              <a:lnTo>
                                <a:pt x="150118" y="83759"/>
                              </a:lnTo>
                              <a:lnTo>
                                <a:pt x="155014" y="79408"/>
                              </a:lnTo>
                              <a:lnTo>
                                <a:pt x="160452" y="77232"/>
                              </a:lnTo>
                              <a:lnTo>
                                <a:pt x="163717" y="72881"/>
                              </a:lnTo>
                              <a:lnTo>
                                <a:pt x="168068" y="69074"/>
                              </a:lnTo>
                              <a:lnTo>
                                <a:pt x="169699" y="65267"/>
                              </a:lnTo>
                              <a:lnTo>
                                <a:pt x="172419" y="59828"/>
                              </a:lnTo>
                              <a:lnTo>
                                <a:pt x="174050" y="56021"/>
                              </a:lnTo>
                              <a:lnTo>
                                <a:pt x="175138" y="52213"/>
                              </a:lnTo>
                              <a:lnTo>
                                <a:pt x="175138" y="46775"/>
                              </a:lnTo>
                              <a:lnTo>
                                <a:pt x="175138" y="42967"/>
                              </a:lnTo>
                              <a:lnTo>
                                <a:pt x="175138" y="37528"/>
                              </a:lnTo>
                              <a:lnTo>
                                <a:pt x="175138" y="33721"/>
                              </a:lnTo>
                              <a:lnTo>
                                <a:pt x="175138" y="29914"/>
                              </a:lnTo>
                              <a:lnTo>
                                <a:pt x="174050" y="26107"/>
                              </a:lnTo>
                              <a:lnTo>
                                <a:pt x="170788" y="20667"/>
                              </a:lnTo>
                              <a:lnTo>
                                <a:pt x="169699" y="16860"/>
                              </a:lnTo>
                              <a:lnTo>
                                <a:pt x="168068" y="11421"/>
                              </a:lnTo>
                              <a:lnTo>
                                <a:pt x="165348" y="7614"/>
                              </a:lnTo>
                              <a:lnTo>
                                <a:pt x="162085" y="4895"/>
                              </a:lnTo>
                              <a:lnTo>
                                <a:pt x="159365" y="3806"/>
                              </a:lnTo>
                              <a:lnTo>
                                <a:pt x="156102" y="1087"/>
                              </a:lnTo>
                              <a:lnTo>
                                <a:pt x="153382" y="0"/>
                              </a:lnTo>
                              <a:lnTo>
                                <a:pt x="149031" y="0"/>
                              </a:lnTo>
                              <a:lnTo>
                                <a:pt x="145767" y="1087"/>
                              </a:lnTo>
                              <a:lnTo>
                                <a:pt x="141416" y="2175"/>
                              </a:lnTo>
                              <a:lnTo>
                                <a:pt x="140328" y="4895"/>
                              </a:lnTo>
                              <a:lnTo>
                                <a:pt x="137065" y="10333"/>
                              </a:lnTo>
                              <a:lnTo>
                                <a:pt x="134346" y="16860"/>
                              </a:lnTo>
                              <a:lnTo>
                                <a:pt x="129995" y="23387"/>
                              </a:lnTo>
                              <a:lnTo>
                                <a:pt x="128362" y="31001"/>
                              </a:lnTo>
                              <a:lnTo>
                                <a:pt x="125099" y="40248"/>
                              </a:lnTo>
                              <a:lnTo>
                                <a:pt x="124011" y="52213"/>
                              </a:lnTo>
                              <a:lnTo>
                                <a:pt x="124011" y="64179"/>
                              </a:lnTo>
                              <a:lnTo>
                                <a:pt x="122380" y="78320"/>
                              </a:lnTo>
                              <a:lnTo>
                                <a:pt x="122380" y="91373"/>
                              </a:lnTo>
                              <a:lnTo>
                                <a:pt x="122380" y="107147"/>
                              </a:lnTo>
                              <a:lnTo>
                                <a:pt x="122380" y="120201"/>
                              </a:lnTo>
                              <a:lnTo>
                                <a:pt x="122380" y="133253"/>
                              </a:lnTo>
                              <a:lnTo>
                                <a:pt x="124011" y="146307"/>
                              </a:lnTo>
                              <a:lnTo>
                                <a:pt x="125099" y="156642"/>
                              </a:lnTo>
                              <a:lnTo>
                                <a:pt x="129995" y="165887"/>
                              </a:lnTo>
                              <a:lnTo>
                                <a:pt x="137065" y="172415"/>
                              </a:lnTo>
                              <a:lnTo>
                                <a:pt x="144680" y="176222"/>
                              </a:lnTo>
                              <a:lnTo>
                                <a:pt x="155014" y="182748"/>
                              </a:lnTo>
                              <a:lnTo>
                                <a:pt x="166436" y="189276"/>
                              </a:lnTo>
                              <a:lnTo>
                                <a:pt x="180034" y="195802"/>
                              </a:lnTo>
                              <a:lnTo>
                                <a:pt x="193087" y="201241"/>
                              </a:lnTo>
                              <a:lnTo>
                                <a:pt x="201790" y="205049"/>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7.121277pt;margin-top:486.896423pt;width:15.9pt;height:16.1500pt;mso-position-horizontal-relative:page;mso-position-vertical-relative:page;z-index:16226304" id="docshape968" coordorigin="10342,9738" coordsize="318,323" path="m10342,9849l10345,9853,10348,9860,10350,9863,10352,9870,10357,9876,10361,9882,10366,9894,10371,9902,10378,9908,10382,9913,10384,9921,10390,9929,10394,9937,10396,9946,10401,9956,10403,9964,10403,9970,10406,9977,10403,9980,10398,9985,10394,9987,10390,9987,10384,9985,10380,9980,10378,9977,10373,9970,10366,9967,10364,9960,10361,9954,10359,9949,10357,9943,10357,9939,10357,9937,10359,9933,10361,9929,10364,9923,10368,9919,10378,9917,10384,9913,10394,9911,10406,9908,10420,9904,10436,9902,10449,9901,10463,9898,10479,9894,10498,9892,10512,9888,10524,9888,10535,9884,10547,9882,10558,9878,10568,9873,10579,9870,10587,9863,10595,9860,10600,9853,10607,9847,10610,9841,10614,9832,10617,9826,10618,9820,10618,9812,10618,9806,10618,9797,10618,9791,10618,9785,10617,9779,10611,9770,10610,9764,10607,9756,10603,9750,10598,9746,10593,9744,10588,9740,10584,9738,10577,9738,10572,9740,10565,9741,10563,9746,10558,9754,10554,9764,10547,9775,10545,9787,10539,9801,10538,9820,10538,9839,10535,9861,10535,9882,10535,9907,10535,9927,10535,9948,10538,9968,10539,9985,10547,9999,10558,10009,10570,10015,10587,10026,10605,10036,10626,10046,10647,10055,10660,10061e" filled="false" stroked="true" strokeweight="1.0pt" strokecolor="#2d46ff">
                <v:path arrowok="t"/>
                <v:stroke dashstyle="solid"/>
                <w10:wrap type="none"/>
              </v:shape>
            </w:pict>
          </mc:Fallback>
        </mc:AlternateContent>
      </w:r>
      <w:r>
        <w:rPr>
          <w:noProof/>
          <w:sz w:val="17"/>
        </w:rPr>
        <mc:AlternateContent>
          <mc:Choice Requires="wps">
            <w:drawing>
              <wp:anchor distT="0" distB="0" distL="0" distR="0" simplePos="0" relativeHeight="16226816" behindDoc="0" locked="0" layoutInCell="1" allowOverlap="1" wp14:anchorId="5814F9B8" wp14:editId="37BCED26">
                <wp:simplePos x="0" y="0"/>
                <wp:positionH relativeFrom="page">
                  <wp:posOffset>3628165</wp:posOffset>
                </wp:positionH>
                <wp:positionV relativeFrom="page">
                  <wp:posOffset>6720954</wp:posOffset>
                </wp:positionV>
                <wp:extent cx="316865" cy="299720"/>
                <wp:effectExtent l="0" t="0" r="0" b="0"/>
                <wp:wrapNone/>
                <wp:docPr id="977" name="Graphic 9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865" cy="299720"/>
                        </a:xfrm>
                        <a:custGeom>
                          <a:avLst/>
                          <a:gdLst/>
                          <a:ahLst/>
                          <a:cxnLst/>
                          <a:rect l="l" t="t" r="r" b="b"/>
                          <a:pathLst>
                            <a:path w="316865" h="299720">
                              <a:moveTo>
                                <a:pt x="98991" y="260526"/>
                              </a:moveTo>
                              <a:lnTo>
                                <a:pt x="100078" y="260526"/>
                              </a:lnTo>
                              <a:lnTo>
                                <a:pt x="107693" y="257807"/>
                              </a:lnTo>
                              <a:lnTo>
                                <a:pt x="112044" y="253999"/>
                              </a:lnTo>
                              <a:lnTo>
                                <a:pt x="113676" y="248561"/>
                              </a:lnTo>
                              <a:lnTo>
                                <a:pt x="114764" y="242034"/>
                              </a:lnTo>
                              <a:lnTo>
                                <a:pt x="116396" y="238226"/>
                              </a:lnTo>
                              <a:lnTo>
                                <a:pt x="116396" y="231700"/>
                              </a:lnTo>
                              <a:lnTo>
                                <a:pt x="114764" y="226260"/>
                              </a:lnTo>
                              <a:lnTo>
                                <a:pt x="113676" y="219733"/>
                              </a:lnTo>
                              <a:lnTo>
                                <a:pt x="112044" y="214839"/>
                              </a:lnTo>
                              <a:lnTo>
                                <a:pt x="109325" y="209400"/>
                              </a:lnTo>
                              <a:lnTo>
                                <a:pt x="106062" y="203961"/>
                              </a:lnTo>
                              <a:lnTo>
                                <a:pt x="103342" y="199066"/>
                              </a:lnTo>
                              <a:lnTo>
                                <a:pt x="100078" y="193627"/>
                              </a:lnTo>
                              <a:lnTo>
                                <a:pt x="94639" y="189820"/>
                              </a:lnTo>
                              <a:lnTo>
                                <a:pt x="87025" y="186012"/>
                              </a:lnTo>
                              <a:lnTo>
                                <a:pt x="81041" y="183293"/>
                              </a:lnTo>
                              <a:lnTo>
                                <a:pt x="75059" y="180573"/>
                              </a:lnTo>
                              <a:lnTo>
                                <a:pt x="70708" y="177854"/>
                              </a:lnTo>
                              <a:lnTo>
                                <a:pt x="66356" y="175679"/>
                              </a:lnTo>
                              <a:lnTo>
                                <a:pt x="63637" y="174047"/>
                              </a:lnTo>
                              <a:lnTo>
                                <a:pt x="59285" y="172959"/>
                              </a:lnTo>
                              <a:lnTo>
                                <a:pt x="57654" y="172959"/>
                              </a:lnTo>
                              <a:lnTo>
                                <a:pt x="54934" y="174047"/>
                              </a:lnTo>
                              <a:lnTo>
                                <a:pt x="51671" y="175679"/>
                              </a:lnTo>
                              <a:lnTo>
                                <a:pt x="48951" y="177854"/>
                              </a:lnTo>
                              <a:lnTo>
                                <a:pt x="45688" y="180573"/>
                              </a:lnTo>
                              <a:lnTo>
                                <a:pt x="41337" y="184380"/>
                              </a:lnTo>
                              <a:lnTo>
                                <a:pt x="35353" y="188732"/>
                              </a:lnTo>
                              <a:lnTo>
                                <a:pt x="31003" y="193627"/>
                              </a:lnTo>
                              <a:lnTo>
                                <a:pt x="26651" y="200153"/>
                              </a:lnTo>
                              <a:lnTo>
                                <a:pt x="22300" y="205592"/>
                              </a:lnTo>
                              <a:lnTo>
                                <a:pt x="17948" y="212119"/>
                              </a:lnTo>
                              <a:lnTo>
                                <a:pt x="13597" y="218646"/>
                              </a:lnTo>
                              <a:lnTo>
                                <a:pt x="10334" y="226260"/>
                              </a:lnTo>
                              <a:lnTo>
                                <a:pt x="5983" y="234419"/>
                              </a:lnTo>
                              <a:lnTo>
                                <a:pt x="3263" y="242034"/>
                              </a:lnTo>
                              <a:lnTo>
                                <a:pt x="1631" y="250192"/>
                              </a:lnTo>
                              <a:lnTo>
                                <a:pt x="0" y="257807"/>
                              </a:lnTo>
                              <a:lnTo>
                                <a:pt x="0" y="265965"/>
                              </a:lnTo>
                              <a:lnTo>
                                <a:pt x="0" y="272492"/>
                              </a:lnTo>
                              <a:lnTo>
                                <a:pt x="0" y="277387"/>
                              </a:lnTo>
                              <a:lnTo>
                                <a:pt x="1631" y="281194"/>
                              </a:lnTo>
                              <a:lnTo>
                                <a:pt x="4895" y="285546"/>
                              </a:lnTo>
                              <a:lnTo>
                                <a:pt x="5983" y="289352"/>
                              </a:lnTo>
                              <a:lnTo>
                                <a:pt x="9246" y="292072"/>
                              </a:lnTo>
                              <a:lnTo>
                                <a:pt x="11965" y="293160"/>
                              </a:lnTo>
                              <a:lnTo>
                                <a:pt x="14685" y="294247"/>
                              </a:lnTo>
                              <a:lnTo>
                                <a:pt x="19580" y="293160"/>
                              </a:lnTo>
                              <a:lnTo>
                                <a:pt x="25019" y="289352"/>
                              </a:lnTo>
                              <a:lnTo>
                                <a:pt x="31003" y="283914"/>
                              </a:lnTo>
                              <a:lnTo>
                                <a:pt x="38617" y="277387"/>
                              </a:lnTo>
                              <a:lnTo>
                                <a:pt x="44600" y="269773"/>
                              </a:lnTo>
                              <a:lnTo>
                                <a:pt x="51671" y="260526"/>
                              </a:lnTo>
                              <a:lnTo>
                                <a:pt x="57654" y="251280"/>
                              </a:lnTo>
                              <a:lnTo>
                                <a:pt x="64725" y="240946"/>
                              </a:lnTo>
                              <a:lnTo>
                                <a:pt x="70708" y="228980"/>
                              </a:lnTo>
                              <a:lnTo>
                                <a:pt x="76691" y="217558"/>
                              </a:lnTo>
                              <a:lnTo>
                                <a:pt x="82674" y="205592"/>
                              </a:lnTo>
                              <a:lnTo>
                                <a:pt x="87025" y="193627"/>
                              </a:lnTo>
                              <a:lnTo>
                                <a:pt x="91376" y="182205"/>
                              </a:lnTo>
                              <a:lnTo>
                                <a:pt x="95727" y="169152"/>
                              </a:lnTo>
                              <a:lnTo>
                                <a:pt x="97359" y="154466"/>
                              </a:lnTo>
                              <a:lnTo>
                                <a:pt x="100078" y="141413"/>
                              </a:lnTo>
                              <a:lnTo>
                                <a:pt x="101710" y="128359"/>
                              </a:lnTo>
                              <a:lnTo>
                                <a:pt x="103342" y="112586"/>
                              </a:lnTo>
                              <a:lnTo>
                                <a:pt x="103342" y="96813"/>
                              </a:lnTo>
                              <a:lnTo>
                                <a:pt x="103342" y="82672"/>
                              </a:lnTo>
                              <a:lnTo>
                                <a:pt x="103342" y="67987"/>
                              </a:lnTo>
                              <a:lnTo>
                                <a:pt x="101710" y="54933"/>
                              </a:lnTo>
                              <a:lnTo>
                                <a:pt x="100078" y="41880"/>
                              </a:lnTo>
                              <a:lnTo>
                                <a:pt x="98991" y="31546"/>
                              </a:lnTo>
                              <a:lnTo>
                                <a:pt x="95727" y="21211"/>
                              </a:lnTo>
                              <a:lnTo>
                                <a:pt x="94639" y="13053"/>
                              </a:lnTo>
                              <a:lnTo>
                                <a:pt x="93007" y="8158"/>
                              </a:lnTo>
                              <a:lnTo>
                                <a:pt x="91376" y="3807"/>
                              </a:lnTo>
                              <a:lnTo>
                                <a:pt x="91376" y="0"/>
                              </a:lnTo>
                              <a:lnTo>
                                <a:pt x="93007" y="3807"/>
                              </a:lnTo>
                              <a:lnTo>
                                <a:pt x="94639" y="9245"/>
                              </a:lnTo>
                              <a:lnTo>
                                <a:pt x="94639" y="14685"/>
                              </a:lnTo>
                              <a:lnTo>
                                <a:pt x="94639" y="22299"/>
                              </a:lnTo>
                              <a:lnTo>
                                <a:pt x="95727" y="30458"/>
                              </a:lnTo>
                              <a:lnTo>
                                <a:pt x="94639" y="38072"/>
                              </a:lnTo>
                              <a:lnTo>
                                <a:pt x="91376" y="45687"/>
                              </a:lnTo>
                              <a:lnTo>
                                <a:pt x="89744" y="54933"/>
                              </a:lnTo>
                              <a:lnTo>
                                <a:pt x="91376" y="67987"/>
                              </a:lnTo>
                              <a:lnTo>
                                <a:pt x="93007" y="82672"/>
                              </a:lnTo>
                              <a:lnTo>
                                <a:pt x="95727" y="96813"/>
                              </a:lnTo>
                              <a:lnTo>
                                <a:pt x="98991" y="112586"/>
                              </a:lnTo>
                              <a:lnTo>
                                <a:pt x="101710" y="127271"/>
                              </a:lnTo>
                              <a:lnTo>
                                <a:pt x="103342" y="141413"/>
                              </a:lnTo>
                              <a:lnTo>
                                <a:pt x="106062" y="155554"/>
                              </a:lnTo>
                              <a:lnTo>
                                <a:pt x="107693" y="171327"/>
                              </a:lnTo>
                              <a:lnTo>
                                <a:pt x="110413" y="186012"/>
                              </a:lnTo>
                              <a:lnTo>
                                <a:pt x="112044" y="201785"/>
                              </a:lnTo>
                              <a:lnTo>
                                <a:pt x="113676" y="215927"/>
                              </a:lnTo>
                              <a:lnTo>
                                <a:pt x="114764" y="231700"/>
                              </a:lnTo>
                              <a:lnTo>
                                <a:pt x="116396" y="244753"/>
                              </a:lnTo>
                              <a:lnTo>
                                <a:pt x="119659" y="257807"/>
                              </a:lnTo>
                              <a:lnTo>
                                <a:pt x="120747" y="268141"/>
                              </a:lnTo>
                              <a:lnTo>
                                <a:pt x="122378" y="277387"/>
                              </a:lnTo>
                              <a:lnTo>
                                <a:pt x="125098" y="285546"/>
                              </a:lnTo>
                              <a:lnTo>
                                <a:pt x="126730" y="290440"/>
                              </a:lnTo>
                              <a:lnTo>
                                <a:pt x="129993" y="295879"/>
                              </a:lnTo>
                              <a:lnTo>
                                <a:pt x="134345" y="298599"/>
                              </a:lnTo>
                              <a:lnTo>
                                <a:pt x="137064" y="299687"/>
                              </a:lnTo>
                              <a:lnTo>
                                <a:pt x="141415" y="298599"/>
                              </a:lnTo>
                              <a:lnTo>
                                <a:pt x="143047" y="295879"/>
                              </a:lnTo>
                              <a:lnTo>
                                <a:pt x="147399" y="293160"/>
                              </a:lnTo>
                              <a:lnTo>
                                <a:pt x="151750" y="289352"/>
                              </a:lnTo>
                              <a:lnTo>
                                <a:pt x="156101" y="283914"/>
                              </a:lnTo>
                              <a:lnTo>
                                <a:pt x="159365" y="277387"/>
                              </a:lnTo>
                              <a:lnTo>
                                <a:pt x="162084" y="269773"/>
                              </a:lnTo>
                              <a:lnTo>
                                <a:pt x="166435" y="260526"/>
                              </a:lnTo>
                              <a:lnTo>
                                <a:pt x="172418" y="252367"/>
                              </a:lnTo>
                              <a:lnTo>
                                <a:pt x="176769" y="244753"/>
                              </a:lnTo>
                              <a:lnTo>
                                <a:pt x="182753" y="238226"/>
                              </a:lnTo>
                              <a:lnTo>
                                <a:pt x="187104" y="230612"/>
                              </a:lnTo>
                              <a:lnTo>
                                <a:pt x="193087" y="225173"/>
                              </a:lnTo>
                              <a:lnTo>
                                <a:pt x="197438" y="218646"/>
                              </a:lnTo>
                              <a:lnTo>
                                <a:pt x="203421" y="212119"/>
                              </a:lnTo>
                              <a:lnTo>
                                <a:pt x="209404" y="208312"/>
                              </a:lnTo>
                              <a:lnTo>
                                <a:pt x="213755" y="202873"/>
                              </a:lnTo>
                              <a:lnTo>
                                <a:pt x="219738" y="197434"/>
                              </a:lnTo>
                              <a:lnTo>
                                <a:pt x="225177" y="193627"/>
                              </a:lnTo>
                              <a:lnTo>
                                <a:pt x="230072" y="188732"/>
                              </a:lnTo>
                              <a:lnTo>
                                <a:pt x="235512" y="184380"/>
                              </a:lnTo>
                              <a:lnTo>
                                <a:pt x="240407" y="180573"/>
                              </a:lnTo>
                              <a:lnTo>
                                <a:pt x="245846" y="176766"/>
                              </a:lnTo>
                              <a:lnTo>
                                <a:pt x="250197" y="172959"/>
                              </a:lnTo>
                              <a:lnTo>
                                <a:pt x="256180" y="170239"/>
                              </a:lnTo>
                              <a:lnTo>
                                <a:pt x="262163" y="167520"/>
                              </a:lnTo>
                              <a:lnTo>
                                <a:pt x="268146" y="164800"/>
                              </a:lnTo>
                              <a:lnTo>
                                <a:pt x="272497" y="163712"/>
                              </a:lnTo>
                              <a:lnTo>
                                <a:pt x="278481" y="162625"/>
                              </a:lnTo>
                              <a:lnTo>
                                <a:pt x="284463" y="163712"/>
                              </a:lnTo>
                              <a:lnTo>
                                <a:pt x="288814" y="164800"/>
                              </a:lnTo>
                              <a:lnTo>
                                <a:pt x="294797" y="167520"/>
                              </a:lnTo>
                              <a:lnTo>
                                <a:pt x="299148" y="170239"/>
                              </a:lnTo>
                              <a:lnTo>
                                <a:pt x="301868" y="175679"/>
                              </a:lnTo>
                              <a:lnTo>
                                <a:pt x="306219" y="180573"/>
                              </a:lnTo>
                              <a:lnTo>
                                <a:pt x="310571" y="186012"/>
                              </a:lnTo>
                              <a:lnTo>
                                <a:pt x="312203" y="192539"/>
                              </a:lnTo>
                              <a:lnTo>
                                <a:pt x="313834" y="197434"/>
                              </a:lnTo>
                              <a:lnTo>
                                <a:pt x="315466" y="203961"/>
                              </a:lnTo>
                              <a:lnTo>
                                <a:pt x="316553" y="212119"/>
                              </a:lnTo>
                              <a:lnTo>
                                <a:pt x="316553" y="218646"/>
                              </a:lnTo>
                              <a:lnTo>
                                <a:pt x="315466" y="226260"/>
                              </a:lnTo>
                              <a:lnTo>
                                <a:pt x="313834" y="234419"/>
                              </a:lnTo>
                              <a:lnTo>
                                <a:pt x="312203" y="240946"/>
                              </a:lnTo>
                              <a:lnTo>
                                <a:pt x="307851" y="248561"/>
                              </a:lnTo>
                              <a:lnTo>
                                <a:pt x="303500" y="256719"/>
                              </a:lnTo>
                              <a:lnTo>
                                <a:pt x="299148" y="264333"/>
                              </a:lnTo>
                              <a:lnTo>
                                <a:pt x="293166" y="269773"/>
                              </a:lnTo>
                              <a:lnTo>
                                <a:pt x="287183" y="276299"/>
                              </a:lnTo>
                              <a:lnTo>
                                <a:pt x="280112" y="281194"/>
                              </a:lnTo>
                              <a:lnTo>
                                <a:pt x="272497" y="286633"/>
                              </a:lnTo>
                              <a:lnTo>
                                <a:pt x="266515" y="290440"/>
                              </a:lnTo>
                              <a:lnTo>
                                <a:pt x="260531" y="294247"/>
                              </a:lnTo>
                              <a:lnTo>
                                <a:pt x="253460" y="296967"/>
                              </a:lnTo>
                              <a:lnTo>
                                <a:pt x="247477" y="299687"/>
                              </a:lnTo>
                              <a:lnTo>
                                <a:pt x="241494" y="298599"/>
                              </a:lnTo>
                              <a:lnTo>
                                <a:pt x="237143" y="296967"/>
                              </a:lnTo>
                              <a:lnTo>
                                <a:pt x="234424" y="295879"/>
                              </a:lnTo>
                              <a:lnTo>
                                <a:pt x="232791" y="294247"/>
                              </a:lnTo>
                              <a:lnTo>
                                <a:pt x="234424" y="290440"/>
                              </a:lnTo>
                              <a:lnTo>
                                <a:pt x="235512" y="286633"/>
                              </a:lnTo>
                              <a:lnTo>
                                <a:pt x="235512" y="282826"/>
                              </a:lnTo>
                              <a:lnTo>
                                <a:pt x="240407" y="27738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5.682312pt;margin-top:529.209045pt;width:24.95pt;height:23.6pt;mso-position-horizontal-relative:page;mso-position-vertical-relative:page;z-index:16226816" id="docshape969" coordorigin="5714,10584" coordsize="499,472" path="m5870,10994l5871,10994,5883,10990,5890,10984,5893,10976,5894,10965,5897,10959,5897,10949,5894,10940,5893,10930,5890,10923,5886,10914,5881,10905,5876,10898,5871,10889,5863,10883,5851,10877,5841,10873,5832,10869,5825,10864,5818,10861,5814,10858,5807,10857,5804,10857,5800,10858,5795,10861,5791,10864,5786,10869,5779,10875,5769,10881,5762,10889,5756,10899,5749,10908,5742,10918,5735,10929,5730,10940,5723,10953,5719,10965,5716,10978,5714,10990,5714,11003,5714,11013,5714,11021,5716,11027,5721,11034,5723,11040,5728,11044,5732,11046,5737,11048,5744,11046,5753,11040,5762,11031,5774,11021,5784,11009,5795,10994,5804,10980,5816,10964,5825,10945,5834,10927,5844,10908,5851,10889,5858,10871,5864,10851,5867,10827,5871,10807,5874,10786,5876,10761,5876,10737,5876,10714,5876,10691,5874,10671,5871,10650,5870,10634,5864,10618,5863,10605,5860,10597,5858,10590,5858,10584,5860,10590,5863,10599,5863,10607,5863,10619,5864,10632,5863,10644,5858,10656,5855,10671,5858,10691,5860,10714,5864,10737,5870,10761,5874,10785,5876,10807,5881,10829,5883,10854,5888,10877,5890,10902,5893,10924,5894,10949,5897,10970,5902,10990,5904,11006,5906,11021,5911,11034,5913,11042,5918,11050,5925,11054,5929,11056,5936,11054,5939,11050,5946,11046,5953,11040,5959,11031,5965,11021,5969,11009,5976,10994,5985,10982,5992,10970,6001,10959,6008,10947,6018,10939,6025,10929,6034,10918,6043,10912,6050,10904,6060,10895,6068,10889,6076,10881,6085,10875,6092,10869,6101,10863,6108,10857,6117,10852,6127,10848,6136,10844,6143,10842,6152,10840,6162,10842,6168,10844,6178,10848,6185,10852,6189,10861,6196,10869,6203,10877,6205,10887,6208,10895,6210,10905,6212,10918,6212,10929,6210,10940,6208,10953,6205,10964,6198,10976,6192,10988,6185,11000,6175,11009,6166,11019,6155,11027,6143,11036,6133,11042,6124,11048,6113,11052,6103,11056,6094,11054,6087,11052,6083,11050,6080,11048,6083,11042,6085,11036,6085,11030,6092,11021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27328" behindDoc="0" locked="0" layoutInCell="1" allowOverlap="1" wp14:anchorId="65E29475" wp14:editId="40663B8C">
                <wp:simplePos x="0" y="0"/>
                <wp:positionH relativeFrom="page">
                  <wp:posOffset>4782337</wp:posOffset>
                </wp:positionH>
                <wp:positionV relativeFrom="page">
                  <wp:posOffset>6591506</wp:posOffset>
                </wp:positionV>
                <wp:extent cx="141605" cy="687070"/>
                <wp:effectExtent l="0" t="0" r="0" b="0"/>
                <wp:wrapNone/>
                <wp:docPr id="978" name="Graphic 9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687070"/>
                        </a:xfrm>
                        <a:custGeom>
                          <a:avLst/>
                          <a:gdLst/>
                          <a:ahLst/>
                          <a:cxnLst/>
                          <a:rect l="l" t="t" r="r" b="b"/>
                          <a:pathLst>
                            <a:path w="141605" h="687070">
                              <a:moveTo>
                                <a:pt x="8702" y="6526"/>
                              </a:moveTo>
                              <a:lnTo>
                                <a:pt x="0" y="2719"/>
                              </a:lnTo>
                              <a:lnTo>
                                <a:pt x="4350" y="0"/>
                              </a:lnTo>
                              <a:lnTo>
                                <a:pt x="8702" y="0"/>
                              </a:lnTo>
                              <a:lnTo>
                                <a:pt x="13053" y="2719"/>
                              </a:lnTo>
                              <a:lnTo>
                                <a:pt x="19036" y="3807"/>
                              </a:lnTo>
                              <a:lnTo>
                                <a:pt x="25019" y="6526"/>
                              </a:lnTo>
                              <a:lnTo>
                                <a:pt x="31002" y="10334"/>
                              </a:lnTo>
                              <a:lnTo>
                                <a:pt x="36985" y="15773"/>
                              </a:lnTo>
                              <a:lnTo>
                                <a:pt x="42424" y="22299"/>
                              </a:lnTo>
                              <a:lnTo>
                                <a:pt x="50039" y="29914"/>
                              </a:lnTo>
                              <a:lnTo>
                                <a:pt x="56022" y="40792"/>
                              </a:lnTo>
                              <a:lnTo>
                                <a:pt x="64724" y="52214"/>
                              </a:lnTo>
                              <a:lnTo>
                                <a:pt x="72338" y="67986"/>
                              </a:lnTo>
                              <a:lnTo>
                                <a:pt x="89744" y="104971"/>
                              </a:lnTo>
                              <a:lnTo>
                                <a:pt x="106062" y="157186"/>
                              </a:lnTo>
                              <a:lnTo>
                                <a:pt x="113132" y="184381"/>
                              </a:lnTo>
                              <a:lnTo>
                                <a:pt x="120747" y="213207"/>
                              </a:lnTo>
                              <a:lnTo>
                                <a:pt x="126729" y="244753"/>
                              </a:lnTo>
                              <a:lnTo>
                                <a:pt x="132712" y="273580"/>
                              </a:lnTo>
                              <a:lnTo>
                                <a:pt x="137064" y="306213"/>
                              </a:lnTo>
                              <a:lnTo>
                                <a:pt x="139784" y="340479"/>
                              </a:lnTo>
                              <a:lnTo>
                                <a:pt x="141415" y="367674"/>
                              </a:lnTo>
                              <a:lnTo>
                                <a:pt x="141415" y="393781"/>
                              </a:lnTo>
                              <a:lnTo>
                                <a:pt x="138152" y="419888"/>
                              </a:lnTo>
                              <a:lnTo>
                                <a:pt x="135432" y="443820"/>
                              </a:lnTo>
                              <a:lnTo>
                                <a:pt x="131081" y="467207"/>
                              </a:lnTo>
                              <a:lnTo>
                                <a:pt x="126729" y="490594"/>
                              </a:lnTo>
                              <a:lnTo>
                                <a:pt x="120747" y="512894"/>
                              </a:lnTo>
                              <a:lnTo>
                                <a:pt x="114764" y="535194"/>
                              </a:lnTo>
                              <a:lnTo>
                                <a:pt x="106062" y="562389"/>
                              </a:lnTo>
                              <a:lnTo>
                                <a:pt x="95727" y="584689"/>
                              </a:lnTo>
                              <a:lnTo>
                                <a:pt x="85393" y="604269"/>
                              </a:lnTo>
                              <a:lnTo>
                                <a:pt x="76691" y="621674"/>
                              </a:lnTo>
                              <a:lnTo>
                                <a:pt x="66356" y="637446"/>
                              </a:lnTo>
                              <a:lnTo>
                                <a:pt x="56022" y="650500"/>
                              </a:lnTo>
                              <a:lnTo>
                                <a:pt x="47319" y="661922"/>
                              </a:lnTo>
                              <a:lnTo>
                                <a:pt x="39705" y="671169"/>
                              </a:lnTo>
                              <a:lnTo>
                                <a:pt x="32634" y="677695"/>
                              </a:lnTo>
                              <a:lnTo>
                                <a:pt x="27739" y="684222"/>
                              </a:lnTo>
                              <a:lnTo>
                                <a:pt x="25019" y="686941"/>
                              </a:lnTo>
                              <a:lnTo>
                                <a:pt x="22300" y="686941"/>
                              </a:lnTo>
                              <a:lnTo>
                                <a:pt x="20668" y="68422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6.561981pt;margin-top:519.016296pt;width:11.15pt;height:54.1pt;mso-position-horizontal-relative:page;mso-position-vertical-relative:page;z-index:16227328" id="docshape970" coordorigin="7531,10380" coordsize="223,1082" path="m7545,10391l7531,10385,7538,10380,7545,10380,7552,10385,7561,10386,7571,10391,7580,10397,7589,10405,7598,10415,7610,10427,7619,10445,7633,10463,7645,10487,7673,10546,7698,10628,7709,10671,7721,10716,7731,10766,7740,10811,7747,10863,7751,10917,7754,10959,7754,11000,7749,11042,7745,11079,7738,11116,7731,11153,7721,11188,7712,11223,7698,11266,7682,11301,7666,11332,7652,11359,7636,11384,7619,11405,7606,11423,7594,11437,7583,11448,7575,11458,7571,11462,7566,11462,7564,11458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27840" behindDoc="0" locked="0" layoutInCell="1" allowOverlap="1" wp14:anchorId="2D074B0B" wp14:editId="0BD6AF07">
                <wp:simplePos x="0" y="0"/>
                <wp:positionH relativeFrom="page">
                  <wp:posOffset>5247377</wp:posOffset>
                </wp:positionH>
                <wp:positionV relativeFrom="page">
                  <wp:posOffset>6993447</wp:posOffset>
                </wp:positionV>
                <wp:extent cx="19050" cy="22225"/>
                <wp:effectExtent l="0" t="0" r="0" b="0"/>
                <wp:wrapNone/>
                <wp:docPr id="979" name="Graphic 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22225"/>
                        </a:xfrm>
                        <a:custGeom>
                          <a:avLst/>
                          <a:gdLst/>
                          <a:ahLst/>
                          <a:cxnLst/>
                          <a:rect l="l" t="t" r="r" b="b"/>
                          <a:pathLst>
                            <a:path w="19050" h="22225">
                              <a:moveTo>
                                <a:pt x="19036" y="1087"/>
                              </a:moveTo>
                              <a:lnTo>
                                <a:pt x="11965" y="0"/>
                              </a:lnTo>
                              <a:lnTo>
                                <a:pt x="7614" y="1087"/>
                              </a:lnTo>
                              <a:lnTo>
                                <a:pt x="5982" y="3806"/>
                              </a:lnTo>
                              <a:lnTo>
                                <a:pt x="4351" y="6526"/>
                              </a:lnTo>
                              <a:lnTo>
                                <a:pt x="3263" y="10333"/>
                              </a:lnTo>
                              <a:lnTo>
                                <a:pt x="1631" y="14140"/>
                              </a:lnTo>
                              <a:lnTo>
                                <a:pt x="1631" y="19580"/>
                              </a:lnTo>
                              <a:lnTo>
                                <a:pt x="0" y="2175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3.179352pt;margin-top:550.665161pt;width:1.5pt;height:1.75pt;mso-position-horizontal-relative:page;mso-position-vertical-relative:page;z-index:16227840" id="docshape971" coordorigin="8264,11013" coordsize="30,35" path="m8294,11015l8282,11013,8276,11015,8273,11019,8270,11024,8269,11030,8266,11036,8266,11044,8264,11048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6228352" behindDoc="0" locked="0" layoutInCell="1" allowOverlap="1" wp14:anchorId="460564B4" wp14:editId="57F519F7">
                <wp:simplePos x="0" y="0"/>
                <wp:positionH relativeFrom="page">
                  <wp:posOffset>4278394</wp:posOffset>
                </wp:positionH>
                <wp:positionV relativeFrom="page">
                  <wp:posOffset>6834947</wp:posOffset>
                </wp:positionV>
                <wp:extent cx="64135" cy="173990"/>
                <wp:effectExtent l="0" t="0" r="0" b="0"/>
                <wp:wrapNone/>
                <wp:docPr id="980" name="Graphic 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173990"/>
                        </a:xfrm>
                        <a:custGeom>
                          <a:avLst/>
                          <a:gdLst/>
                          <a:ahLst/>
                          <a:cxnLst/>
                          <a:rect l="l" t="t" r="r" b="b"/>
                          <a:pathLst>
                            <a:path w="64135" h="173990">
                              <a:moveTo>
                                <a:pt x="0" y="126918"/>
                              </a:moveTo>
                              <a:lnTo>
                                <a:pt x="0" y="124977"/>
                              </a:lnTo>
                              <a:lnTo>
                                <a:pt x="0" y="122260"/>
                              </a:lnTo>
                              <a:lnTo>
                                <a:pt x="1164" y="117603"/>
                              </a:lnTo>
                              <a:lnTo>
                                <a:pt x="3104" y="112169"/>
                              </a:lnTo>
                              <a:lnTo>
                                <a:pt x="6210" y="105571"/>
                              </a:lnTo>
                              <a:lnTo>
                                <a:pt x="9315" y="98196"/>
                              </a:lnTo>
                              <a:lnTo>
                                <a:pt x="13584" y="88881"/>
                              </a:lnTo>
                              <a:lnTo>
                                <a:pt x="17854" y="79178"/>
                              </a:lnTo>
                              <a:lnTo>
                                <a:pt x="22123" y="69862"/>
                              </a:lnTo>
                              <a:lnTo>
                                <a:pt x="26393" y="60547"/>
                              </a:lnTo>
                              <a:lnTo>
                                <a:pt x="31439" y="51232"/>
                              </a:lnTo>
                              <a:lnTo>
                                <a:pt x="35708" y="41917"/>
                              </a:lnTo>
                              <a:lnTo>
                                <a:pt x="39978" y="32602"/>
                              </a:lnTo>
                              <a:lnTo>
                                <a:pt x="44247" y="25228"/>
                              </a:lnTo>
                              <a:lnTo>
                                <a:pt x="47352" y="18629"/>
                              </a:lnTo>
                              <a:lnTo>
                                <a:pt x="50458" y="13972"/>
                              </a:lnTo>
                              <a:lnTo>
                                <a:pt x="52398" y="9314"/>
                              </a:lnTo>
                              <a:lnTo>
                                <a:pt x="53563" y="6598"/>
                              </a:lnTo>
                              <a:lnTo>
                                <a:pt x="54727" y="3881"/>
                              </a:lnTo>
                              <a:lnTo>
                                <a:pt x="55503" y="775"/>
                              </a:lnTo>
                              <a:lnTo>
                                <a:pt x="56668" y="775"/>
                              </a:lnTo>
                              <a:lnTo>
                                <a:pt x="56668" y="0"/>
                              </a:lnTo>
                              <a:lnTo>
                                <a:pt x="55503" y="775"/>
                              </a:lnTo>
                              <a:lnTo>
                                <a:pt x="55503" y="1940"/>
                              </a:lnTo>
                              <a:lnTo>
                                <a:pt x="54727" y="3881"/>
                              </a:lnTo>
                              <a:lnTo>
                                <a:pt x="54727" y="7374"/>
                              </a:lnTo>
                              <a:lnTo>
                                <a:pt x="53563" y="12032"/>
                              </a:lnTo>
                              <a:lnTo>
                                <a:pt x="53563" y="16689"/>
                              </a:lnTo>
                              <a:lnTo>
                                <a:pt x="53563" y="22511"/>
                              </a:lnTo>
                              <a:lnTo>
                                <a:pt x="52398" y="29885"/>
                              </a:lnTo>
                              <a:lnTo>
                                <a:pt x="52398" y="100913"/>
                              </a:lnTo>
                              <a:lnTo>
                                <a:pt x="53563" y="112945"/>
                              </a:lnTo>
                              <a:lnTo>
                                <a:pt x="54727" y="124977"/>
                              </a:lnTo>
                              <a:lnTo>
                                <a:pt x="54727" y="135457"/>
                              </a:lnTo>
                              <a:lnTo>
                                <a:pt x="54727" y="144772"/>
                              </a:lnTo>
                              <a:lnTo>
                                <a:pt x="55503" y="153311"/>
                              </a:lnTo>
                              <a:lnTo>
                                <a:pt x="56668" y="160685"/>
                              </a:lnTo>
                              <a:lnTo>
                                <a:pt x="59773" y="166119"/>
                              </a:lnTo>
                              <a:lnTo>
                                <a:pt x="62102" y="170000"/>
                              </a:lnTo>
                              <a:lnTo>
                                <a:pt x="64042" y="173494"/>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6.881439pt;margin-top:538.184875pt;width:5.05pt;height:13.7pt;mso-position-horizontal-relative:page;mso-position-vertical-relative:page;z-index:16228352" id="docshape972" coordorigin="6738,10764" coordsize="101,274" path="m6738,10964l6738,10961,6738,10956,6739,10949,6743,10940,6747,10930,6752,10918,6759,10904,6766,10888,6772,10874,6779,10859,6787,10844,6794,10830,6801,10815,6807,10803,6812,10793,6817,10786,6820,10778,6822,10774,6824,10770,6825,10765,6827,10765,6827,10764,6825,10765,6825,10767,6824,10770,6824,10775,6822,10783,6822,10790,6822,10799,6820,10811,6820,10923,6822,10942,6824,10961,6824,10977,6824,10992,6825,11005,6827,11017,6832,11025,6835,11031,6838,11037e" filled="false" stroked="true" strokeweight="1.0pt" strokecolor="#2d46ff">
                <v:path arrowok="t"/>
                <v:stroke dashstyle="solid"/>
                <w10:wrap type="none"/>
              </v:shape>
            </w:pict>
          </mc:Fallback>
        </mc:AlternateContent>
      </w:r>
      <w:r>
        <w:rPr>
          <w:noProof/>
          <w:sz w:val="17"/>
        </w:rPr>
        <mc:AlternateContent>
          <mc:Choice Requires="wps">
            <w:drawing>
              <wp:anchor distT="0" distB="0" distL="0" distR="0" simplePos="0" relativeHeight="16228864" behindDoc="0" locked="0" layoutInCell="1" allowOverlap="1" wp14:anchorId="70F20AFE" wp14:editId="109CB28E">
                <wp:simplePos x="0" y="0"/>
                <wp:positionH relativeFrom="page">
                  <wp:posOffset>4165834</wp:posOffset>
                </wp:positionH>
                <wp:positionV relativeFrom="page">
                  <wp:posOffset>6680083</wp:posOffset>
                </wp:positionV>
                <wp:extent cx="377825" cy="431800"/>
                <wp:effectExtent l="0" t="0" r="0" b="0"/>
                <wp:wrapNone/>
                <wp:docPr id="981" name="Graphic 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825" cy="431800"/>
                        </a:xfrm>
                        <a:custGeom>
                          <a:avLst/>
                          <a:gdLst/>
                          <a:ahLst/>
                          <a:cxnLst/>
                          <a:rect l="l" t="t" r="r" b="b"/>
                          <a:pathLst>
                            <a:path w="377825" h="431800">
                              <a:moveTo>
                                <a:pt x="129249" y="51233"/>
                              </a:moveTo>
                              <a:lnTo>
                                <a:pt x="118769" y="52009"/>
                              </a:lnTo>
                              <a:lnTo>
                                <a:pt x="114500" y="52009"/>
                              </a:lnTo>
                              <a:lnTo>
                                <a:pt x="109454" y="53950"/>
                              </a:lnTo>
                              <a:lnTo>
                                <a:pt x="104020" y="55114"/>
                              </a:lnTo>
                              <a:lnTo>
                                <a:pt x="97810" y="55114"/>
                              </a:lnTo>
                              <a:lnTo>
                                <a:pt x="91600" y="55114"/>
                              </a:lnTo>
                              <a:lnTo>
                                <a:pt x="85390" y="55891"/>
                              </a:lnTo>
                              <a:lnTo>
                                <a:pt x="78792" y="56666"/>
                              </a:lnTo>
                              <a:lnTo>
                                <a:pt x="71417" y="58607"/>
                              </a:lnTo>
                              <a:lnTo>
                                <a:pt x="63266" y="62488"/>
                              </a:lnTo>
                              <a:lnTo>
                                <a:pt x="55891" y="65206"/>
                              </a:lnTo>
                              <a:lnTo>
                                <a:pt x="49681" y="69863"/>
                              </a:lnTo>
                              <a:lnTo>
                                <a:pt x="20183" y="111005"/>
                              </a:lnTo>
                              <a:lnTo>
                                <a:pt x="6598" y="154864"/>
                              </a:lnTo>
                              <a:lnTo>
                                <a:pt x="2328" y="192124"/>
                              </a:lnTo>
                              <a:lnTo>
                                <a:pt x="1164" y="210754"/>
                              </a:lnTo>
                              <a:lnTo>
                                <a:pt x="0" y="230549"/>
                              </a:lnTo>
                              <a:lnTo>
                                <a:pt x="1164" y="249956"/>
                              </a:lnTo>
                              <a:lnTo>
                                <a:pt x="2328" y="270526"/>
                              </a:lnTo>
                              <a:lnTo>
                                <a:pt x="5433" y="289156"/>
                              </a:lnTo>
                              <a:lnTo>
                                <a:pt x="8539" y="308175"/>
                              </a:lnTo>
                              <a:lnTo>
                                <a:pt x="12808" y="325640"/>
                              </a:lnTo>
                              <a:lnTo>
                                <a:pt x="38037" y="371440"/>
                              </a:lnTo>
                              <a:lnTo>
                                <a:pt x="75686" y="405984"/>
                              </a:lnTo>
                              <a:lnTo>
                                <a:pt x="90435" y="415299"/>
                              </a:lnTo>
                              <a:lnTo>
                                <a:pt x="107125" y="421897"/>
                              </a:lnTo>
                              <a:lnTo>
                                <a:pt x="124980" y="426555"/>
                              </a:lnTo>
                              <a:lnTo>
                                <a:pt x="142834" y="429271"/>
                              </a:lnTo>
                              <a:lnTo>
                                <a:pt x="160688" y="431212"/>
                              </a:lnTo>
                              <a:lnTo>
                                <a:pt x="179707" y="430436"/>
                              </a:lnTo>
                              <a:lnTo>
                                <a:pt x="218521" y="423838"/>
                              </a:lnTo>
                              <a:lnTo>
                                <a:pt x="255394" y="409865"/>
                              </a:lnTo>
                              <a:lnTo>
                                <a:pt x="289938" y="389294"/>
                              </a:lnTo>
                              <a:lnTo>
                                <a:pt x="319437" y="361348"/>
                              </a:lnTo>
                              <a:lnTo>
                                <a:pt x="343501" y="327581"/>
                              </a:lnTo>
                              <a:lnTo>
                                <a:pt x="363685" y="291097"/>
                              </a:lnTo>
                              <a:lnTo>
                                <a:pt x="376104" y="248403"/>
                              </a:lnTo>
                              <a:lnTo>
                                <a:pt x="377269" y="225891"/>
                              </a:lnTo>
                              <a:lnTo>
                                <a:pt x="377269" y="203380"/>
                              </a:lnTo>
                              <a:lnTo>
                                <a:pt x="368730" y="158745"/>
                              </a:lnTo>
                              <a:lnTo>
                                <a:pt x="350876" y="116439"/>
                              </a:lnTo>
                              <a:lnTo>
                                <a:pt x="323706" y="69087"/>
                              </a:lnTo>
                              <a:lnTo>
                                <a:pt x="289938" y="33379"/>
                              </a:lnTo>
                              <a:lnTo>
                                <a:pt x="253453" y="10091"/>
                              </a:lnTo>
                              <a:lnTo>
                                <a:pt x="216580" y="0"/>
                              </a:lnTo>
                              <a:lnTo>
                                <a:pt x="194457" y="0"/>
                              </a:lnTo>
                              <a:lnTo>
                                <a:pt x="155643" y="7374"/>
                              </a:lnTo>
                              <a:lnTo>
                                <a:pt x="116829" y="26004"/>
                              </a:lnTo>
                              <a:lnTo>
                                <a:pt x="75686" y="53950"/>
                              </a:lnTo>
                              <a:lnTo>
                                <a:pt x="57056" y="73744"/>
                              </a:lnTo>
                              <a:lnTo>
                                <a:pt x="38037" y="93151"/>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8.018463pt;margin-top:525.990845pt;width:29.75pt;height:34pt;mso-position-horizontal-relative:page;mso-position-vertical-relative:page;z-index:16228864" id="docshape973" coordorigin="6560,10520" coordsize="595,680" path="m6764,10600l6747,10602,6741,10602,6733,10605,6724,10607,6714,10607,6705,10607,6695,10608,6684,10609,6673,10612,6660,10618,6648,10623,6639,10630,6592,10695,6571,10764,6564,10822,6562,10852,6560,10883,6562,10913,6564,10946,6569,10975,6574,11005,6581,11033,6620,11105,6680,11159,6703,11174,6729,11184,6757,11192,6785,11196,6813,11199,6843,11198,6904,11187,6963,11165,7017,11133,7063,11089,7101,11036,7133,10978,7153,10911,7154,10876,7154,10840,7141,10770,7113,10703,7070,10629,7017,10572,6960,10536,6901,10520,6867,10520,6805,10531,6744,10561,6680,10605,6650,10636,6620,10667e" filled="false" stroked="true" strokeweight="1.0pt" strokecolor="#2d46ff">
                <v:path arrowok="t"/>
                <v:stroke dashstyle="solid"/>
                <w10:wrap type="none"/>
              </v:shape>
            </w:pict>
          </mc:Fallback>
        </mc:AlternateContent>
      </w:r>
      <w:r>
        <w:rPr>
          <w:noProof/>
          <w:sz w:val="17"/>
        </w:rPr>
        <mc:AlternateContent>
          <mc:Choice Requires="wps">
            <w:drawing>
              <wp:anchor distT="0" distB="0" distL="0" distR="0" simplePos="0" relativeHeight="16229376" behindDoc="0" locked="0" layoutInCell="1" allowOverlap="1" wp14:anchorId="667AA3DC" wp14:editId="09ED2A8F">
                <wp:simplePos x="0" y="0"/>
                <wp:positionH relativeFrom="page">
                  <wp:posOffset>238467</wp:posOffset>
                </wp:positionH>
                <wp:positionV relativeFrom="page">
                  <wp:posOffset>7648146</wp:posOffset>
                </wp:positionV>
                <wp:extent cx="685165" cy="410209"/>
                <wp:effectExtent l="0" t="0" r="0" b="0"/>
                <wp:wrapNone/>
                <wp:docPr id="982" name="Graphic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165" cy="410209"/>
                        </a:xfrm>
                        <a:custGeom>
                          <a:avLst/>
                          <a:gdLst/>
                          <a:ahLst/>
                          <a:cxnLst/>
                          <a:rect l="l" t="t" r="r" b="b"/>
                          <a:pathLst>
                            <a:path w="685165" h="410209">
                              <a:moveTo>
                                <a:pt x="6401" y="362433"/>
                              </a:moveTo>
                              <a:lnTo>
                                <a:pt x="3939" y="369327"/>
                              </a:lnTo>
                              <a:lnTo>
                                <a:pt x="3939" y="373266"/>
                              </a:lnTo>
                              <a:lnTo>
                                <a:pt x="1477" y="377698"/>
                              </a:lnTo>
                              <a:lnTo>
                                <a:pt x="0" y="382623"/>
                              </a:lnTo>
                              <a:lnTo>
                                <a:pt x="0" y="389517"/>
                              </a:lnTo>
                              <a:lnTo>
                                <a:pt x="0" y="395426"/>
                              </a:lnTo>
                              <a:lnTo>
                                <a:pt x="0" y="400351"/>
                              </a:lnTo>
                              <a:lnTo>
                                <a:pt x="1477" y="403798"/>
                              </a:lnTo>
                              <a:lnTo>
                                <a:pt x="2462" y="406260"/>
                              </a:lnTo>
                              <a:lnTo>
                                <a:pt x="5416" y="409707"/>
                              </a:lnTo>
                              <a:lnTo>
                                <a:pt x="9356" y="409707"/>
                              </a:lnTo>
                              <a:lnTo>
                                <a:pt x="14773" y="409707"/>
                              </a:lnTo>
                              <a:lnTo>
                                <a:pt x="19697" y="409707"/>
                              </a:lnTo>
                              <a:lnTo>
                                <a:pt x="26591" y="407245"/>
                              </a:lnTo>
                              <a:lnTo>
                                <a:pt x="34471" y="405275"/>
                              </a:lnTo>
                              <a:lnTo>
                                <a:pt x="41365" y="401335"/>
                              </a:lnTo>
                              <a:lnTo>
                                <a:pt x="47767" y="396904"/>
                              </a:lnTo>
                              <a:lnTo>
                                <a:pt x="54661" y="389517"/>
                              </a:lnTo>
                              <a:lnTo>
                                <a:pt x="64018" y="381146"/>
                              </a:lnTo>
                              <a:lnTo>
                                <a:pt x="74359" y="370804"/>
                              </a:lnTo>
                              <a:lnTo>
                                <a:pt x="83715" y="359971"/>
                              </a:lnTo>
                              <a:lnTo>
                                <a:pt x="94549" y="347167"/>
                              </a:lnTo>
                              <a:lnTo>
                                <a:pt x="106368" y="333871"/>
                              </a:lnTo>
                              <a:lnTo>
                                <a:pt x="117202" y="321068"/>
                              </a:lnTo>
                              <a:lnTo>
                                <a:pt x="126558" y="304325"/>
                              </a:lnTo>
                              <a:lnTo>
                                <a:pt x="137392" y="287583"/>
                              </a:lnTo>
                              <a:lnTo>
                                <a:pt x="145271" y="271332"/>
                              </a:lnTo>
                              <a:lnTo>
                                <a:pt x="154628" y="253604"/>
                              </a:lnTo>
                              <a:lnTo>
                                <a:pt x="162507" y="234399"/>
                              </a:lnTo>
                              <a:lnTo>
                                <a:pt x="168909" y="214210"/>
                              </a:lnTo>
                              <a:lnTo>
                                <a:pt x="173341" y="194020"/>
                              </a:lnTo>
                              <a:lnTo>
                                <a:pt x="177280" y="175307"/>
                              </a:lnTo>
                              <a:lnTo>
                                <a:pt x="182697" y="155117"/>
                              </a:lnTo>
                              <a:lnTo>
                                <a:pt x="186637" y="135912"/>
                              </a:lnTo>
                              <a:lnTo>
                                <a:pt x="186637" y="117200"/>
                              </a:lnTo>
                              <a:lnTo>
                                <a:pt x="187622" y="100456"/>
                              </a:lnTo>
                              <a:lnTo>
                                <a:pt x="190576" y="85191"/>
                              </a:lnTo>
                              <a:lnTo>
                                <a:pt x="190576" y="70911"/>
                              </a:lnTo>
                              <a:lnTo>
                                <a:pt x="191561" y="59092"/>
                              </a:lnTo>
                              <a:lnTo>
                                <a:pt x="190576" y="47274"/>
                              </a:lnTo>
                              <a:lnTo>
                                <a:pt x="190576" y="36440"/>
                              </a:lnTo>
                              <a:lnTo>
                                <a:pt x="189099" y="27083"/>
                              </a:lnTo>
                              <a:lnTo>
                                <a:pt x="189099" y="20189"/>
                              </a:lnTo>
                              <a:lnTo>
                                <a:pt x="187622" y="15265"/>
                              </a:lnTo>
                              <a:lnTo>
                                <a:pt x="186637" y="11818"/>
                              </a:lnTo>
                              <a:lnTo>
                                <a:pt x="186637" y="8371"/>
                              </a:lnTo>
                              <a:lnTo>
                                <a:pt x="186637" y="4431"/>
                              </a:lnTo>
                              <a:lnTo>
                                <a:pt x="186637" y="2461"/>
                              </a:lnTo>
                              <a:lnTo>
                                <a:pt x="185159" y="0"/>
                              </a:lnTo>
                              <a:lnTo>
                                <a:pt x="185159" y="3447"/>
                              </a:lnTo>
                              <a:lnTo>
                                <a:pt x="185159" y="53183"/>
                              </a:lnTo>
                              <a:lnTo>
                                <a:pt x="186637" y="68448"/>
                              </a:lnTo>
                              <a:lnTo>
                                <a:pt x="186637" y="85191"/>
                              </a:lnTo>
                              <a:lnTo>
                                <a:pt x="186637" y="107843"/>
                              </a:lnTo>
                              <a:lnTo>
                                <a:pt x="185159" y="129018"/>
                              </a:lnTo>
                              <a:lnTo>
                                <a:pt x="185159" y="152655"/>
                              </a:lnTo>
                              <a:lnTo>
                                <a:pt x="186637" y="177769"/>
                              </a:lnTo>
                              <a:lnTo>
                                <a:pt x="187622" y="204853"/>
                              </a:lnTo>
                              <a:lnTo>
                                <a:pt x="187622" y="229967"/>
                              </a:lnTo>
                              <a:lnTo>
                                <a:pt x="187622" y="253604"/>
                              </a:lnTo>
                              <a:lnTo>
                                <a:pt x="187622" y="273794"/>
                              </a:lnTo>
                              <a:lnTo>
                                <a:pt x="189099" y="292507"/>
                              </a:lnTo>
                              <a:lnTo>
                                <a:pt x="190576" y="306788"/>
                              </a:lnTo>
                              <a:lnTo>
                                <a:pt x="191561" y="321068"/>
                              </a:lnTo>
                              <a:lnTo>
                                <a:pt x="191561" y="331410"/>
                              </a:lnTo>
                              <a:lnTo>
                                <a:pt x="193039" y="341258"/>
                              </a:lnTo>
                              <a:lnTo>
                                <a:pt x="195993" y="348152"/>
                              </a:lnTo>
                              <a:lnTo>
                                <a:pt x="196978" y="354062"/>
                              </a:lnTo>
                              <a:lnTo>
                                <a:pt x="199933" y="358986"/>
                              </a:lnTo>
                              <a:lnTo>
                                <a:pt x="202395" y="359971"/>
                              </a:lnTo>
                              <a:lnTo>
                                <a:pt x="205350" y="358986"/>
                              </a:lnTo>
                              <a:lnTo>
                                <a:pt x="209289" y="356524"/>
                              </a:lnTo>
                              <a:lnTo>
                                <a:pt x="211752" y="353077"/>
                              </a:lnTo>
                              <a:lnTo>
                                <a:pt x="214214" y="348152"/>
                              </a:lnTo>
                              <a:lnTo>
                                <a:pt x="217168" y="342243"/>
                              </a:lnTo>
                              <a:lnTo>
                                <a:pt x="218646" y="336334"/>
                              </a:lnTo>
                              <a:lnTo>
                                <a:pt x="219631" y="327962"/>
                              </a:lnTo>
                              <a:lnTo>
                                <a:pt x="219631" y="317621"/>
                              </a:lnTo>
                              <a:lnTo>
                                <a:pt x="219631" y="304325"/>
                              </a:lnTo>
                              <a:lnTo>
                                <a:pt x="218646" y="290045"/>
                              </a:lnTo>
                              <a:lnTo>
                                <a:pt x="217168" y="274779"/>
                              </a:lnTo>
                              <a:lnTo>
                                <a:pt x="215691" y="258036"/>
                              </a:lnTo>
                              <a:lnTo>
                                <a:pt x="214214" y="241786"/>
                              </a:lnTo>
                              <a:lnTo>
                                <a:pt x="213229" y="226028"/>
                              </a:lnTo>
                              <a:lnTo>
                                <a:pt x="211752" y="216672"/>
                              </a:lnTo>
                              <a:lnTo>
                                <a:pt x="210274" y="208300"/>
                              </a:lnTo>
                              <a:lnTo>
                                <a:pt x="210274" y="201406"/>
                              </a:lnTo>
                              <a:lnTo>
                                <a:pt x="210274" y="195497"/>
                              </a:lnTo>
                              <a:lnTo>
                                <a:pt x="210274" y="189588"/>
                              </a:lnTo>
                              <a:lnTo>
                                <a:pt x="210274" y="184663"/>
                              </a:lnTo>
                              <a:lnTo>
                                <a:pt x="211752" y="181216"/>
                              </a:lnTo>
                              <a:lnTo>
                                <a:pt x="213229" y="178754"/>
                              </a:lnTo>
                              <a:lnTo>
                                <a:pt x="213229" y="176292"/>
                              </a:lnTo>
                              <a:lnTo>
                                <a:pt x="215691" y="176292"/>
                              </a:lnTo>
                              <a:lnTo>
                                <a:pt x="218646" y="178754"/>
                              </a:lnTo>
                              <a:lnTo>
                                <a:pt x="221108" y="182201"/>
                              </a:lnTo>
                              <a:lnTo>
                                <a:pt x="223570" y="186140"/>
                              </a:lnTo>
                              <a:lnTo>
                                <a:pt x="226525" y="190573"/>
                              </a:lnTo>
                              <a:lnTo>
                                <a:pt x="228987" y="193035"/>
                              </a:lnTo>
                              <a:lnTo>
                                <a:pt x="231942" y="194020"/>
                              </a:lnTo>
                              <a:lnTo>
                                <a:pt x="235881" y="194020"/>
                              </a:lnTo>
                              <a:lnTo>
                                <a:pt x="239821" y="193035"/>
                              </a:lnTo>
                              <a:lnTo>
                                <a:pt x="242283" y="193035"/>
                              </a:lnTo>
                              <a:lnTo>
                                <a:pt x="246223" y="193035"/>
                              </a:lnTo>
                              <a:lnTo>
                                <a:pt x="250655" y="194020"/>
                              </a:lnTo>
                              <a:lnTo>
                                <a:pt x="255579" y="195497"/>
                              </a:lnTo>
                              <a:lnTo>
                                <a:pt x="262473" y="197959"/>
                              </a:lnTo>
                              <a:lnTo>
                                <a:pt x="267890" y="198944"/>
                              </a:lnTo>
                              <a:lnTo>
                                <a:pt x="274292" y="201406"/>
                              </a:lnTo>
                              <a:lnTo>
                                <a:pt x="281187" y="202391"/>
                              </a:lnTo>
                              <a:lnTo>
                                <a:pt x="289065" y="202391"/>
                              </a:lnTo>
                              <a:lnTo>
                                <a:pt x="328954" y="184663"/>
                              </a:lnTo>
                              <a:lnTo>
                                <a:pt x="334371" y="179739"/>
                              </a:lnTo>
                              <a:lnTo>
                                <a:pt x="338310" y="175307"/>
                              </a:lnTo>
                              <a:lnTo>
                                <a:pt x="342250" y="170383"/>
                              </a:lnTo>
                              <a:lnTo>
                                <a:pt x="345205" y="164474"/>
                              </a:lnTo>
                              <a:lnTo>
                                <a:pt x="345205" y="161026"/>
                              </a:lnTo>
                              <a:lnTo>
                                <a:pt x="346189" y="156102"/>
                              </a:lnTo>
                              <a:lnTo>
                                <a:pt x="346189" y="152655"/>
                              </a:lnTo>
                              <a:lnTo>
                                <a:pt x="346189" y="149208"/>
                              </a:lnTo>
                              <a:lnTo>
                                <a:pt x="346189" y="146746"/>
                              </a:lnTo>
                              <a:lnTo>
                                <a:pt x="345205" y="144284"/>
                              </a:lnTo>
                              <a:lnTo>
                                <a:pt x="343727" y="142314"/>
                              </a:lnTo>
                              <a:lnTo>
                                <a:pt x="341265" y="139852"/>
                              </a:lnTo>
                              <a:lnTo>
                                <a:pt x="339788" y="137389"/>
                              </a:lnTo>
                              <a:lnTo>
                                <a:pt x="336833" y="135912"/>
                              </a:lnTo>
                              <a:lnTo>
                                <a:pt x="335848" y="134927"/>
                              </a:lnTo>
                              <a:lnTo>
                                <a:pt x="332893" y="133942"/>
                              </a:lnTo>
                              <a:lnTo>
                                <a:pt x="331908" y="131480"/>
                              </a:lnTo>
                              <a:lnTo>
                                <a:pt x="328954" y="129018"/>
                              </a:lnTo>
                              <a:lnTo>
                                <a:pt x="327969" y="126556"/>
                              </a:lnTo>
                              <a:lnTo>
                                <a:pt x="326492" y="123109"/>
                              </a:lnTo>
                              <a:lnTo>
                                <a:pt x="325014" y="120647"/>
                              </a:lnTo>
                              <a:lnTo>
                                <a:pt x="323537" y="119661"/>
                              </a:lnTo>
                              <a:lnTo>
                                <a:pt x="323537" y="117200"/>
                              </a:lnTo>
                              <a:lnTo>
                                <a:pt x="323537" y="114737"/>
                              </a:lnTo>
                              <a:lnTo>
                                <a:pt x="323537" y="112275"/>
                              </a:lnTo>
                              <a:lnTo>
                                <a:pt x="326492" y="111290"/>
                              </a:lnTo>
                              <a:lnTo>
                                <a:pt x="327969" y="108828"/>
                              </a:lnTo>
                              <a:lnTo>
                                <a:pt x="330431" y="107843"/>
                              </a:lnTo>
                              <a:lnTo>
                                <a:pt x="331908" y="107843"/>
                              </a:lnTo>
                              <a:lnTo>
                                <a:pt x="335848" y="108828"/>
                              </a:lnTo>
                              <a:lnTo>
                                <a:pt x="338310" y="108828"/>
                              </a:lnTo>
                              <a:lnTo>
                                <a:pt x="341265" y="110305"/>
                              </a:lnTo>
                              <a:lnTo>
                                <a:pt x="343727" y="112275"/>
                              </a:lnTo>
                              <a:lnTo>
                                <a:pt x="347667" y="114737"/>
                              </a:lnTo>
                              <a:lnTo>
                                <a:pt x="350621" y="118184"/>
                              </a:lnTo>
                              <a:lnTo>
                                <a:pt x="354561" y="122124"/>
                              </a:lnTo>
                              <a:lnTo>
                                <a:pt x="355546" y="125571"/>
                              </a:lnTo>
                              <a:lnTo>
                                <a:pt x="358500" y="130003"/>
                              </a:lnTo>
                              <a:lnTo>
                                <a:pt x="360963" y="134927"/>
                              </a:lnTo>
                              <a:lnTo>
                                <a:pt x="363917" y="139852"/>
                              </a:lnTo>
                              <a:lnTo>
                                <a:pt x="364902" y="144284"/>
                              </a:lnTo>
                              <a:lnTo>
                                <a:pt x="367857" y="149208"/>
                              </a:lnTo>
                              <a:lnTo>
                                <a:pt x="368842" y="155117"/>
                              </a:lnTo>
                              <a:lnTo>
                                <a:pt x="371796" y="161026"/>
                              </a:lnTo>
                              <a:lnTo>
                                <a:pt x="373274" y="165951"/>
                              </a:lnTo>
                              <a:lnTo>
                                <a:pt x="375736" y="170383"/>
                              </a:lnTo>
                              <a:lnTo>
                                <a:pt x="378198" y="173829"/>
                              </a:lnTo>
                              <a:lnTo>
                                <a:pt x="381153" y="178754"/>
                              </a:lnTo>
                              <a:lnTo>
                                <a:pt x="382138" y="181216"/>
                              </a:lnTo>
                              <a:lnTo>
                                <a:pt x="385093" y="184663"/>
                              </a:lnTo>
                              <a:lnTo>
                                <a:pt x="387555" y="186140"/>
                              </a:lnTo>
                              <a:lnTo>
                                <a:pt x="390510" y="187125"/>
                              </a:lnTo>
                              <a:lnTo>
                                <a:pt x="394449" y="187125"/>
                              </a:lnTo>
                              <a:lnTo>
                                <a:pt x="396911" y="188110"/>
                              </a:lnTo>
                              <a:lnTo>
                                <a:pt x="399866" y="190573"/>
                              </a:lnTo>
                              <a:lnTo>
                                <a:pt x="403806" y="190573"/>
                              </a:lnTo>
                              <a:lnTo>
                                <a:pt x="406268" y="190573"/>
                              </a:lnTo>
                              <a:lnTo>
                                <a:pt x="409223" y="190573"/>
                              </a:lnTo>
                              <a:lnTo>
                                <a:pt x="411685" y="187125"/>
                              </a:lnTo>
                              <a:lnTo>
                                <a:pt x="422518" y="166935"/>
                              </a:lnTo>
                              <a:lnTo>
                                <a:pt x="422518" y="162011"/>
                              </a:lnTo>
                              <a:lnTo>
                                <a:pt x="423503" y="158564"/>
                              </a:lnTo>
                              <a:lnTo>
                                <a:pt x="423503" y="154132"/>
                              </a:lnTo>
                              <a:lnTo>
                                <a:pt x="422518" y="150193"/>
                              </a:lnTo>
                              <a:lnTo>
                                <a:pt x="422518" y="146746"/>
                              </a:lnTo>
                              <a:lnTo>
                                <a:pt x="419564" y="143299"/>
                              </a:lnTo>
                              <a:lnTo>
                                <a:pt x="418579" y="140836"/>
                              </a:lnTo>
                              <a:lnTo>
                                <a:pt x="418579" y="137389"/>
                              </a:lnTo>
                              <a:lnTo>
                                <a:pt x="417102" y="132465"/>
                              </a:lnTo>
                              <a:lnTo>
                                <a:pt x="415624" y="129018"/>
                              </a:lnTo>
                              <a:lnTo>
                                <a:pt x="414147" y="126556"/>
                              </a:lnTo>
                              <a:lnTo>
                                <a:pt x="414147" y="123109"/>
                              </a:lnTo>
                              <a:lnTo>
                                <a:pt x="413162" y="119661"/>
                              </a:lnTo>
                              <a:lnTo>
                                <a:pt x="413162" y="116215"/>
                              </a:lnTo>
                              <a:lnTo>
                                <a:pt x="415624" y="118184"/>
                              </a:lnTo>
                              <a:lnTo>
                                <a:pt x="418579" y="120647"/>
                              </a:lnTo>
                              <a:lnTo>
                                <a:pt x="419564" y="124093"/>
                              </a:lnTo>
                              <a:lnTo>
                                <a:pt x="421041" y="126556"/>
                              </a:lnTo>
                              <a:lnTo>
                                <a:pt x="423503" y="130003"/>
                              </a:lnTo>
                              <a:lnTo>
                                <a:pt x="426458" y="134927"/>
                              </a:lnTo>
                              <a:lnTo>
                                <a:pt x="428920" y="138374"/>
                              </a:lnTo>
                              <a:lnTo>
                                <a:pt x="431875" y="143299"/>
                              </a:lnTo>
                              <a:lnTo>
                                <a:pt x="434337" y="149208"/>
                              </a:lnTo>
                              <a:lnTo>
                                <a:pt x="436800" y="154132"/>
                              </a:lnTo>
                              <a:lnTo>
                                <a:pt x="441231" y="158564"/>
                              </a:lnTo>
                              <a:lnTo>
                                <a:pt x="443694" y="164474"/>
                              </a:lnTo>
                              <a:lnTo>
                                <a:pt x="446156" y="169397"/>
                              </a:lnTo>
                              <a:lnTo>
                                <a:pt x="450096" y="172845"/>
                              </a:lnTo>
                              <a:lnTo>
                                <a:pt x="454528" y="176292"/>
                              </a:lnTo>
                              <a:lnTo>
                                <a:pt x="455513" y="181216"/>
                              </a:lnTo>
                              <a:lnTo>
                                <a:pt x="459452" y="182201"/>
                              </a:lnTo>
                              <a:lnTo>
                                <a:pt x="463884" y="183679"/>
                              </a:lnTo>
                              <a:lnTo>
                                <a:pt x="467824" y="184663"/>
                              </a:lnTo>
                              <a:lnTo>
                                <a:pt x="472748" y="184663"/>
                              </a:lnTo>
                              <a:lnTo>
                                <a:pt x="478165" y="184663"/>
                              </a:lnTo>
                              <a:lnTo>
                                <a:pt x="483582" y="183679"/>
                              </a:lnTo>
                              <a:lnTo>
                                <a:pt x="517068" y="164474"/>
                              </a:lnTo>
                              <a:lnTo>
                                <a:pt x="527410" y="152655"/>
                              </a:lnTo>
                              <a:lnTo>
                                <a:pt x="532826" y="148223"/>
                              </a:lnTo>
                              <a:lnTo>
                                <a:pt x="536766" y="143299"/>
                              </a:lnTo>
                              <a:lnTo>
                                <a:pt x="539721" y="138374"/>
                              </a:lnTo>
                              <a:lnTo>
                                <a:pt x="542183" y="133942"/>
                              </a:lnTo>
                              <a:lnTo>
                                <a:pt x="543660" y="129018"/>
                              </a:lnTo>
                              <a:lnTo>
                                <a:pt x="545138" y="124093"/>
                              </a:lnTo>
                              <a:lnTo>
                                <a:pt x="546123" y="118184"/>
                              </a:lnTo>
                              <a:lnTo>
                                <a:pt x="546123" y="112275"/>
                              </a:lnTo>
                              <a:lnTo>
                                <a:pt x="545138" y="108828"/>
                              </a:lnTo>
                              <a:lnTo>
                                <a:pt x="545138" y="104396"/>
                              </a:lnTo>
                              <a:lnTo>
                                <a:pt x="545138" y="99472"/>
                              </a:lnTo>
                              <a:lnTo>
                                <a:pt x="543660" y="97010"/>
                              </a:lnTo>
                              <a:lnTo>
                                <a:pt x="540706" y="93562"/>
                              </a:lnTo>
                              <a:lnTo>
                                <a:pt x="539721" y="91100"/>
                              </a:lnTo>
                              <a:lnTo>
                                <a:pt x="536766" y="88638"/>
                              </a:lnTo>
                              <a:lnTo>
                                <a:pt x="535781" y="91100"/>
                              </a:lnTo>
                              <a:lnTo>
                                <a:pt x="534304" y="93562"/>
                              </a:lnTo>
                              <a:lnTo>
                                <a:pt x="532826" y="97010"/>
                              </a:lnTo>
                              <a:lnTo>
                                <a:pt x="532826" y="100456"/>
                              </a:lnTo>
                              <a:lnTo>
                                <a:pt x="534304" y="104396"/>
                              </a:lnTo>
                              <a:lnTo>
                                <a:pt x="532826" y="107843"/>
                              </a:lnTo>
                              <a:lnTo>
                                <a:pt x="534304" y="112275"/>
                              </a:lnTo>
                              <a:lnTo>
                                <a:pt x="535781" y="117200"/>
                              </a:lnTo>
                              <a:lnTo>
                                <a:pt x="536766" y="120647"/>
                              </a:lnTo>
                              <a:lnTo>
                                <a:pt x="536766" y="125571"/>
                              </a:lnTo>
                              <a:lnTo>
                                <a:pt x="536766" y="130003"/>
                              </a:lnTo>
                              <a:lnTo>
                                <a:pt x="539721" y="134927"/>
                              </a:lnTo>
                              <a:lnTo>
                                <a:pt x="540706" y="139852"/>
                              </a:lnTo>
                              <a:lnTo>
                                <a:pt x="540706" y="143299"/>
                              </a:lnTo>
                              <a:lnTo>
                                <a:pt x="543660" y="145761"/>
                              </a:lnTo>
                              <a:lnTo>
                                <a:pt x="545138" y="148223"/>
                              </a:lnTo>
                              <a:lnTo>
                                <a:pt x="546123" y="150193"/>
                              </a:lnTo>
                              <a:lnTo>
                                <a:pt x="547600" y="152655"/>
                              </a:lnTo>
                              <a:lnTo>
                                <a:pt x="550062" y="156102"/>
                              </a:lnTo>
                              <a:lnTo>
                                <a:pt x="554494" y="156102"/>
                              </a:lnTo>
                              <a:lnTo>
                                <a:pt x="558434" y="156102"/>
                              </a:lnTo>
                              <a:lnTo>
                                <a:pt x="563358" y="156102"/>
                              </a:lnTo>
                              <a:lnTo>
                                <a:pt x="567790" y="155117"/>
                              </a:lnTo>
                              <a:lnTo>
                                <a:pt x="572715" y="152655"/>
                              </a:lnTo>
                              <a:lnTo>
                                <a:pt x="579609" y="151670"/>
                              </a:lnTo>
                              <a:lnTo>
                                <a:pt x="585026" y="150193"/>
                              </a:lnTo>
                              <a:lnTo>
                                <a:pt x="591427" y="149208"/>
                              </a:lnTo>
                              <a:lnTo>
                                <a:pt x="598322" y="146746"/>
                              </a:lnTo>
                              <a:lnTo>
                                <a:pt x="606201" y="143299"/>
                              </a:lnTo>
                              <a:lnTo>
                                <a:pt x="613095" y="142314"/>
                              </a:lnTo>
                              <a:lnTo>
                                <a:pt x="620974" y="140836"/>
                              </a:lnTo>
                              <a:lnTo>
                                <a:pt x="628854" y="138374"/>
                              </a:lnTo>
                              <a:lnTo>
                                <a:pt x="636733" y="137389"/>
                              </a:lnTo>
                              <a:lnTo>
                                <a:pt x="645104" y="137389"/>
                              </a:lnTo>
                              <a:lnTo>
                                <a:pt x="652983" y="138374"/>
                              </a:lnTo>
                              <a:lnTo>
                                <a:pt x="658400" y="140836"/>
                              </a:lnTo>
                              <a:lnTo>
                                <a:pt x="663325" y="143299"/>
                              </a:lnTo>
                              <a:lnTo>
                                <a:pt x="668742" y="145761"/>
                              </a:lnTo>
                              <a:lnTo>
                                <a:pt x="672681" y="149208"/>
                              </a:lnTo>
                              <a:lnTo>
                                <a:pt x="675636" y="152655"/>
                              </a:lnTo>
                              <a:lnTo>
                                <a:pt x="677113" y="156102"/>
                              </a:lnTo>
                              <a:lnTo>
                                <a:pt x="679576" y="161026"/>
                              </a:lnTo>
                              <a:lnTo>
                                <a:pt x="682038" y="165951"/>
                              </a:lnTo>
                              <a:lnTo>
                                <a:pt x="682038" y="169397"/>
                              </a:lnTo>
                              <a:lnTo>
                                <a:pt x="683515" y="173829"/>
                              </a:lnTo>
                              <a:lnTo>
                                <a:pt x="684992" y="178754"/>
                              </a:lnTo>
                              <a:lnTo>
                                <a:pt x="684992" y="183679"/>
                              </a:lnTo>
                              <a:lnTo>
                                <a:pt x="683515" y="187125"/>
                              </a:lnTo>
                              <a:lnTo>
                                <a:pt x="682038" y="190573"/>
                              </a:lnTo>
                              <a:lnTo>
                                <a:pt x="679576" y="195497"/>
                              </a:lnTo>
                              <a:lnTo>
                                <a:pt x="678098" y="198944"/>
                              </a:lnTo>
                              <a:lnTo>
                                <a:pt x="677113" y="203868"/>
                              </a:lnTo>
                              <a:lnTo>
                                <a:pt x="674159" y="207316"/>
                              </a:lnTo>
                              <a:lnTo>
                                <a:pt x="670219" y="209778"/>
                              </a:lnTo>
                              <a:lnTo>
                                <a:pt x="667757" y="210762"/>
                              </a:lnTo>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777pt;margin-top:602.216248pt;width:53.95pt;height:32.3pt;mso-position-horizontal-relative:page;mso-position-vertical-relative:page;z-index:16229376" id="docshape974" coordorigin="376,12044" coordsize="1079,646" path="m386,12615l382,12626,382,12632,378,12639,376,12647,376,12658,376,12667,376,12675,378,12680,379,12684,384,12690,390,12690,399,12690,407,12690,417,12686,430,12683,441,12676,451,12669,462,12658,476,12645,493,12628,507,12611,524,12591,543,12570,560,12550,575,12524,592,12497,604,12472,619,12444,631,12413,642,12382,649,12350,655,12320,663,12289,669,12258,669,12229,671,12203,676,12178,676,12156,677,12137,676,12119,676,12102,673,12087,673,12076,671,12068,669,12063,669,12058,669,12051,669,12048,667,12044,667,12050,667,12128,669,12152,669,12178,669,12214,667,12248,667,12285,669,12324,671,12367,671,12406,671,12444,671,12475,673,12505,676,12527,677,12550,677,12566,680,12582,684,12593,686,12602,690,12610,694,12611,699,12610,705,12606,709,12600,713,12593,718,12583,720,12574,721,12561,721,12545,721,12524,720,12501,718,12477,715,12451,713,12425,711,12400,709,12386,707,12372,707,12362,707,12352,707,12343,707,12335,709,12330,711,12326,711,12322,715,12322,720,12326,724,12331,728,12337,732,12344,736,12348,741,12350,747,12350,753,12348,757,12348,763,12348,770,12350,778,12352,789,12356,797,12358,807,12362,818,12363,831,12363,894,12335,902,12327,908,12320,915,12313,919,12303,919,12298,921,12290,921,12285,921,12279,921,12275,919,12272,917,12268,913,12265,911,12261,906,12258,904,12257,900,12255,898,12251,894,12248,892,12244,890,12238,887,12234,885,12233,885,12229,885,12225,885,12221,890,12220,892,12216,896,12214,898,12214,904,12216,908,12216,913,12218,917,12221,923,12225,928,12230,934,12237,935,12242,940,12249,944,12257,949,12265,950,12272,955,12279,956,12289,961,12298,963,12306,967,12313,971,12318,976,12326,977,12330,982,12335,986,12337,991,12339,997,12339,1001,12341,1005,12344,1011,12344,1015,12344,1020,12344,1024,12339,1041,12307,1041,12299,1042,12294,1042,12287,1041,12281,1041,12275,1036,12270,1035,12266,1035,12261,1032,12253,1030,12248,1028,12244,1028,12238,1026,12233,1026,12227,1030,12230,1035,12234,1036,12240,1039,12244,1042,12249,1047,12257,1051,12262,1056,12270,1060,12279,1063,12287,1070,12294,1074,12303,1078,12311,1084,12317,1091,12322,1093,12330,1099,12331,1106,12334,1112,12335,1120,12335,1129,12335,1137,12334,1190,12303,1206,12285,1215,12278,1221,12270,1225,12262,1229,12255,1232,12248,1234,12240,1236,12230,1236,12221,1234,12216,1234,12209,1234,12201,1232,12197,1227,12192,1225,12188,1221,12184,1219,12188,1217,12192,1215,12197,1215,12203,1217,12209,1215,12214,1217,12221,1219,12229,1221,12234,1221,12242,1221,12249,1225,12257,1227,12265,1227,12270,1232,12274,1234,12278,1236,12281,1238,12285,1242,12290,1249,12290,1255,12290,1263,12290,1270,12289,1277,12285,1288,12283,1297,12281,1307,12279,1318,12275,1330,12270,1341,12268,1353,12266,1366,12262,1378,12261,1391,12261,1404,12262,1412,12266,1420,12270,1429,12274,1435,12279,1440,12285,1442,12290,1446,12298,1450,12306,1450,12311,1452,12318,1454,12326,1454,12334,1452,12339,1450,12344,1446,12352,1443,12358,1442,12365,1437,12371,1431,12375,1427,12376e" filled="false" stroked="true" strokeweight="1.0pt" strokecolor="#000000">
                <v:path arrowok="t"/>
                <v:stroke dashstyle="solid"/>
                <w10:wrap type="none"/>
              </v:shape>
            </w:pict>
          </mc:Fallback>
        </mc:AlternateContent>
      </w:r>
      <w:r>
        <w:rPr>
          <w:noProof/>
          <w:sz w:val="17"/>
        </w:rPr>
        <mc:AlternateContent>
          <mc:Choice Requires="wps">
            <w:drawing>
              <wp:anchor distT="0" distB="0" distL="0" distR="0" simplePos="0" relativeHeight="16229888" behindDoc="0" locked="0" layoutInCell="1" allowOverlap="1" wp14:anchorId="6A86582F" wp14:editId="3EF1F1AB">
                <wp:simplePos x="0" y="0"/>
                <wp:positionH relativeFrom="page">
                  <wp:posOffset>851563</wp:posOffset>
                </wp:positionH>
                <wp:positionV relativeFrom="page">
                  <wp:posOffset>7587576</wp:posOffset>
                </wp:positionV>
                <wp:extent cx="12065" cy="12065"/>
                <wp:effectExtent l="0" t="0" r="0" b="0"/>
                <wp:wrapNone/>
                <wp:docPr id="983" name="Graphic 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custGeom>
                          <a:avLst/>
                          <a:gdLst/>
                          <a:ahLst/>
                          <a:cxnLst/>
                          <a:rect l="l" t="t" r="r" b="b"/>
                          <a:pathLst>
                            <a:path w="12065" h="12065">
                              <a:moveTo>
                                <a:pt x="11818" y="0"/>
                              </a:moveTo>
                              <a:lnTo>
                                <a:pt x="3939" y="0"/>
                              </a:lnTo>
                              <a:lnTo>
                                <a:pt x="984" y="1477"/>
                              </a:lnTo>
                              <a:lnTo>
                                <a:pt x="0" y="2462"/>
                              </a:lnTo>
                              <a:lnTo>
                                <a:pt x="984" y="5909"/>
                              </a:lnTo>
                              <a:lnTo>
                                <a:pt x="4924" y="9356"/>
                              </a:lnTo>
                              <a:lnTo>
                                <a:pt x="7879" y="11818"/>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7.052254pt;margin-top:597.44696pt;width:.95pt;height:.95pt;mso-position-horizontal-relative:page;mso-position-vertical-relative:page;z-index:16229888" id="docshape975" coordorigin="1341,11949" coordsize="19,19" path="m1360,11949l1347,11949,1343,11951,1341,11953,1343,11958,1349,11964,1353,11968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6230400" behindDoc="0" locked="0" layoutInCell="1" allowOverlap="1" wp14:anchorId="62D10ADB" wp14:editId="089A5651">
                <wp:simplePos x="0" y="0"/>
                <wp:positionH relativeFrom="page">
                  <wp:posOffset>1205614</wp:posOffset>
                </wp:positionH>
                <wp:positionV relativeFrom="page">
                  <wp:posOffset>7684945</wp:posOffset>
                </wp:positionV>
                <wp:extent cx="147320" cy="132080"/>
                <wp:effectExtent l="0" t="0" r="0" b="0"/>
                <wp:wrapNone/>
                <wp:docPr id="984" name="Graphic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20" cy="132080"/>
                        </a:xfrm>
                        <a:custGeom>
                          <a:avLst/>
                          <a:gdLst/>
                          <a:ahLst/>
                          <a:cxnLst/>
                          <a:rect l="l" t="t" r="r" b="b"/>
                          <a:pathLst>
                            <a:path w="147320" h="132080">
                              <a:moveTo>
                                <a:pt x="37425" y="27575"/>
                              </a:moveTo>
                              <a:lnTo>
                                <a:pt x="35948" y="26098"/>
                              </a:lnTo>
                              <a:lnTo>
                                <a:pt x="34963" y="22651"/>
                              </a:lnTo>
                              <a:lnTo>
                                <a:pt x="33485" y="20189"/>
                              </a:lnTo>
                              <a:lnTo>
                                <a:pt x="32008" y="19204"/>
                              </a:lnTo>
                              <a:lnTo>
                                <a:pt x="29546" y="16742"/>
                              </a:lnTo>
                              <a:lnTo>
                                <a:pt x="25606" y="14280"/>
                              </a:lnTo>
                              <a:lnTo>
                                <a:pt x="22652" y="11818"/>
                              </a:lnTo>
                              <a:lnTo>
                                <a:pt x="22652" y="9356"/>
                              </a:lnTo>
                              <a:lnTo>
                                <a:pt x="21667" y="7386"/>
                              </a:lnTo>
                              <a:lnTo>
                                <a:pt x="16250" y="5909"/>
                              </a:lnTo>
                              <a:lnTo>
                                <a:pt x="13295" y="3446"/>
                              </a:lnTo>
                              <a:lnTo>
                                <a:pt x="12311" y="2461"/>
                              </a:lnTo>
                              <a:lnTo>
                                <a:pt x="9356" y="0"/>
                              </a:lnTo>
                              <a:lnTo>
                                <a:pt x="8371" y="0"/>
                              </a:lnTo>
                              <a:lnTo>
                                <a:pt x="6894" y="0"/>
                              </a:lnTo>
                              <a:lnTo>
                                <a:pt x="8371" y="2461"/>
                              </a:lnTo>
                              <a:lnTo>
                                <a:pt x="8371" y="5909"/>
                              </a:lnTo>
                              <a:lnTo>
                                <a:pt x="6894" y="9356"/>
                              </a:lnTo>
                              <a:lnTo>
                                <a:pt x="5416" y="16742"/>
                              </a:lnTo>
                              <a:lnTo>
                                <a:pt x="5416" y="26098"/>
                              </a:lnTo>
                              <a:lnTo>
                                <a:pt x="5416" y="36932"/>
                              </a:lnTo>
                              <a:lnTo>
                                <a:pt x="2954" y="46288"/>
                              </a:lnTo>
                              <a:lnTo>
                                <a:pt x="1477" y="55644"/>
                              </a:lnTo>
                              <a:lnTo>
                                <a:pt x="1477" y="65492"/>
                              </a:lnTo>
                              <a:lnTo>
                                <a:pt x="1477" y="74849"/>
                              </a:lnTo>
                              <a:lnTo>
                                <a:pt x="1477" y="83220"/>
                              </a:lnTo>
                              <a:lnTo>
                                <a:pt x="1477" y="91099"/>
                              </a:lnTo>
                              <a:lnTo>
                                <a:pt x="0" y="98485"/>
                              </a:lnTo>
                              <a:lnTo>
                                <a:pt x="0" y="105379"/>
                              </a:lnTo>
                              <a:lnTo>
                                <a:pt x="0" y="111288"/>
                              </a:lnTo>
                              <a:lnTo>
                                <a:pt x="2954" y="117198"/>
                              </a:lnTo>
                              <a:lnTo>
                                <a:pt x="4432" y="123107"/>
                              </a:lnTo>
                              <a:lnTo>
                                <a:pt x="8371" y="127046"/>
                              </a:lnTo>
                              <a:lnTo>
                                <a:pt x="10833" y="130493"/>
                              </a:lnTo>
                              <a:lnTo>
                                <a:pt x="18712" y="131478"/>
                              </a:lnTo>
                              <a:lnTo>
                                <a:pt x="24129" y="130493"/>
                              </a:lnTo>
                              <a:lnTo>
                                <a:pt x="24129" y="127046"/>
                              </a:lnTo>
                              <a:lnTo>
                                <a:pt x="27084" y="123107"/>
                              </a:lnTo>
                              <a:lnTo>
                                <a:pt x="32008" y="118675"/>
                              </a:lnTo>
                              <a:lnTo>
                                <a:pt x="34963" y="115228"/>
                              </a:lnTo>
                              <a:lnTo>
                                <a:pt x="35948" y="110304"/>
                              </a:lnTo>
                              <a:lnTo>
                                <a:pt x="38902" y="105379"/>
                              </a:lnTo>
                              <a:lnTo>
                                <a:pt x="41365" y="101932"/>
                              </a:lnTo>
                              <a:lnTo>
                                <a:pt x="42842" y="97008"/>
                              </a:lnTo>
                              <a:lnTo>
                                <a:pt x="45304" y="93561"/>
                              </a:lnTo>
                              <a:lnTo>
                                <a:pt x="46781" y="89129"/>
                              </a:lnTo>
                              <a:lnTo>
                                <a:pt x="49736" y="85190"/>
                              </a:lnTo>
                              <a:lnTo>
                                <a:pt x="50721" y="83220"/>
                              </a:lnTo>
                              <a:lnTo>
                                <a:pt x="50721" y="79280"/>
                              </a:lnTo>
                              <a:lnTo>
                                <a:pt x="50721" y="77311"/>
                              </a:lnTo>
                              <a:lnTo>
                                <a:pt x="49736" y="74849"/>
                              </a:lnTo>
                              <a:lnTo>
                                <a:pt x="53675" y="74849"/>
                              </a:lnTo>
                              <a:lnTo>
                                <a:pt x="58600" y="75833"/>
                              </a:lnTo>
                              <a:lnTo>
                                <a:pt x="61555" y="77311"/>
                              </a:lnTo>
                              <a:lnTo>
                                <a:pt x="64017" y="80758"/>
                              </a:lnTo>
                              <a:lnTo>
                                <a:pt x="67956" y="85190"/>
                              </a:lnTo>
                              <a:lnTo>
                                <a:pt x="70911" y="89129"/>
                              </a:lnTo>
                              <a:lnTo>
                                <a:pt x="73373" y="92576"/>
                              </a:lnTo>
                              <a:lnTo>
                                <a:pt x="74850" y="97008"/>
                              </a:lnTo>
                              <a:lnTo>
                                <a:pt x="76328" y="100947"/>
                              </a:lnTo>
                              <a:lnTo>
                                <a:pt x="80267" y="105379"/>
                              </a:lnTo>
                              <a:lnTo>
                                <a:pt x="84207" y="109319"/>
                              </a:lnTo>
                              <a:lnTo>
                                <a:pt x="88146" y="111288"/>
                              </a:lnTo>
                              <a:lnTo>
                                <a:pt x="89623" y="115228"/>
                              </a:lnTo>
                              <a:lnTo>
                                <a:pt x="93563" y="117198"/>
                              </a:lnTo>
                              <a:lnTo>
                                <a:pt x="99965" y="119660"/>
                              </a:lnTo>
                              <a:lnTo>
                                <a:pt x="105382" y="121137"/>
                              </a:lnTo>
                              <a:lnTo>
                                <a:pt x="112276" y="121137"/>
                              </a:lnTo>
                              <a:lnTo>
                                <a:pt x="116215" y="121137"/>
                              </a:lnTo>
                              <a:lnTo>
                                <a:pt x="120155" y="119660"/>
                              </a:lnTo>
                              <a:lnTo>
                                <a:pt x="122617" y="118675"/>
                              </a:lnTo>
                              <a:lnTo>
                                <a:pt x="124094" y="116213"/>
                              </a:lnTo>
                              <a:lnTo>
                                <a:pt x="127049" y="112766"/>
                              </a:lnTo>
                              <a:lnTo>
                                <a:pt x="129511" y="107842"/>
                              </a:lnTo>
                              <a:lnTo>
                                <a:pt x="133451" y="103410"/>
                              </a:lnTo>
                              <a:lnTo>
                                <a:pt x="138867" y="98485"/>
                              </a:lnTo>
                              <a:lnTo>
                                <a:pt x="141330" y="93561"/>
                              </a:lnTo>
                              <a:lnTo>
                                <a:pt x="144284" y="87652"/>
                              </a:lnTo>
                              <a:lnTo>
                                <a:pt x="146746" y="83220"/>
                              </a:lnTo>
                              <a:lnTo>
                                <a:pt x="145269" y="78296"/>
                              </a:lnTo>
                              <a:lnTo>
                                <a:pt x="140345" y="72387"/>
                              </a:lnTo>
                              <a:lnTo>
                                <a:pt x="135913" y="66477"/>
                              </a:lnTo>
                              <a:lnTo>
                                <a:pt x="131973" y="61553"/>
                              </a:lnTo>
                              <a:lnTo>
                                <a:pt x="128034" y="57121"/>
                              </a:lnTo>
                              <a:lnTo>
                                <a:pt x="125572" y="52197"/>
                              </a:lnTo>
                              <a:lnTo>
                                <a:pt x="124094" y="48750"/>
                              </a:lnTo>
                              <a:lnTo>
                                <a:pt x="122617" y="46288"/>
                              </a:lnTo>
                              <a:lnTo>
                                <a:pt x="118678" y="42841"/>
                              </a:lnTo>
                              <a:lnTo>
                                <a:pt x="113261" y="41363"/>
                              </a:lnTo>
                              <a:lnTo>
                                <a:pt x="106859" y="41363"/>
                              </a:lnTo>
                              <a:lnTo>
                                <a:pt x="99965" y="41363"/>
                              </a:lnTo>
                              <a:lnTo>
                                <a:pt x="96025" y="41363"/>
                              </a:lnTo>
                              <a:lnTo>
                                <a:pt x="93563" y="41363"/>
                              </a:lnTo>
                              <a:lnTo>
                                <a:pt x="90608" y="42841"/>
                              </a:lnTo>
                              <a:lnTo>
                                <a:pt x="89623" y="46288"/>
                              </a:lnTo>
                              <a:lnTo>
                                <a:pt x="86669" y="51212"/>
                              </a:lnTo>
                              <a:lnTo>
                                <a:pt x="84207" y="55644"/>
                              </a:lnTo>
                              <a:lnTo>
                                <a:pt x="80267" y="61553"/>
                              </a:lnTo>
                              <a:lnTo>
                                <a:pt x="77313" y="68939"/>
                              </a:lnTo>
                              <a:lnTo>
                                <a:pt x="77313" y="75833"/>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4.930252pt;margin-top:605.113831pt;width:11.6pt;height:10.4pt;mso-position-horizontal-relative:page;mso-position-vertical-relative:page;z-index:16230400" id="docshape976" coordorigin="1899,12102" coordsize="232,208" path="m1958,12146l1955,12143,1954,12138,1951,12134,1949,12133,1945,12129,1939,12125,1934,12121,1934,12117,1933,12114,1924,12112,1920,12108,1918,12106,1913,12102,1912,12102,1909,12102,1912,12106,1912,12112,1909,12117,1907,12129,1907,12143,1907,12160,1903,12175,1901,12190,1901,12205,1901,12220,1901,12233,1901,12246,1899,12257,1899,12268,1899,12278,1903,12287,1906,12296,1912,12302,1916,12308,1928,12309,1937,12308,1937,12302,1941,12296,1949,12289,1954,12284,1955,12276,1960,12268,1964,12263,1966,12255,1970,12250,1972,12243,1977,12236,1978,12233,1978,12227,1978,12224,1977,12220,1983,12220,1991,12222,1996,12224,1999,12229,2006,12236,2010,12243,2014,12248,2016,12255,2019,12261,2025,12268,2031,12274,2037,12278,2040,12284,2046,12287,2056,12291,2065,12293,2075,12293,2082,12293,2088,12291,2092,12289,2094,12285,2099,12280,2103,12272,2109,12265,2117,12257,2121,12250,2126,12240,2130,12233,2127,12226,2120,12216,2113,12207,2106,12199,2100,12192,2096,12184,2094,12179,2092,12175,2085,12170,2077,12167,2067,12167,2056,12167,2050,12167,2046,12167,2041,12170,2040,12175,2035,12183,2031,12190,2025,12199,2020,12211,2020,12222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6230912" behindDoc="0" locked="0" layoutInCell="1" allowOverlap="1" wp14:anchorId="23EE2457" wp14:editId="01F4D8F4">
                <wp:simplePos x="0" y="0"/>
                <wp:positionH relativeFrom="page">
                  <wp:posOffset>1397665</wp:posOffset>
                </wp:positionH>
                <wp:positionV relativeFrom="page">
                  <wp:posOffset>7564300</wp:posOffset>
                </wp:positionV>
                <wp:extent cx="568325" cy="232410"/>
                <wp:effectExtent l="0" t="0" r="0" b="0"/>
                <wp:wrapNone/>
                <wp:docPr id="985" name="Graphic 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325" cy="232410"/>
                        </a:xfrm>
                        <a:custGeom>
                          <a:avLst/>
                          <a:gdLst/>
                          <a:ahLst/>
                          <a:cxnLst/>
                          <a:rect l="l" t="t" r="r" b="b"/>
                          <a:pathLst>
                            <a:path w="568325" h="232410">
                              <a:moveTo>
                                <a:pt x="25606" y="137387"/>
                              </a:moveTo>
                              <a:lnTo>
                                <a:pt x="7878" y="138372"/>
                              </a:lnTo>
                              <a:lnTo>
                                <a:pt x="3939" y="139849"/>
                              </a:lnTo>
                              <a:lnTo>
                                <a:pt x="3939" y="142312"/>
                              </a:lnTo>
                              <a:lnTo>
                                <a:pt x="3939" y="145758"/>
                              </a:lnTo>
                              <a:lnTo>
                                <a:pt x="6894" y="148221"/>
                              </a:lnTo>
                              <a:lnTo>
                                <a:pt x="3939" y="150190"/>
                              </a:lnTo>
                              <a:lnTo>
                                <a:pt x="1477" y="150190"/>
                              </a:lnTo>
                              <a:lnTo>
                                <a:pt x="0" y="151668"/>
                              </a:lnTo>
                              <a:lnTo>
                                <a:pt x="3939" y="154130"/>
                              </a:lnTo>
                              <a:lnTo>
                                <a:pt x="7878" y="156099"/>
                              </a:lnTo>
                              <a:lnTo>
                                <a:pt x="10833" y="160039"/>
                              </a:lnTo>
                              <a:lnTo>
                                <a:pt x="11818" y="164471"/>
                              </a:lnTo>
                              <a:lnTo>
                                <a:pt x="16250" y="170380"/>
                              </a:lnTo>
                              <a:lnTo>
                                <a:pt x="20189" y="177767"/>
                              </a:lnTo>
                              <a:lnTo>
                                <a:pt x="21174" y="184660"/>
                              </a:lnTo>
                              <a:lnTo>
                                <a:pt x="21174" y="192047"/>
                              </a:lnTo>
                              <a:lnTo>
                                <a:pt x="21174" y="198941"/>
                              </a:lnTo>
                              <a:lnTo>
                                <a:pt x="21174" y="204850"/>
                              </a:lnTo>
                              <a:lnTo>
                                <a:pt x="22652" y="210760"/>
                              </a:lnTo>
                              <a:lnTo>
                                <a:pt x="24129" y="214206"/>
                              </a:lnTo>
                              <a:lnTo>
                                <a:pt x="25606" y="217653"/>
                              </a:lnTo>
                              <a:lnTo>
                                <a:pt x="25606" y="220115"/>
                              </a:lnTo>
                              <a:lnTo>
                                <a:pt x="24129" y="222578"/>
                              </a:lnTo>
                              <a:lnTo>
                                <a:pt x="26591" y="220115"/>
                              </a:lnTo>
                              <a:lnTo>
                                <a:pt x="28068" y="219131"/>
                              </a:lnTo>
                              <a:lnTo>
                                <a:pt x="29546" y="215684"/>
                              </a:lnTo>
                              <a:lnTo>
                                <a:pt x="30531" y="211744"/>
                              </a:lnTo>
                              <a:lnTo>
                                <a:pt x="30531" y="207312"/>
                              </a:lnTo>
                              <a:lnTo>
                                <a:pt x="30531" y="201403"/>
                              </a:lnTo>
                              <a:lnTo>
                                <a:pt x="30531" y="196479"/>
                              </a:lnTo>
                              <a:lnTo>
                                <a:pt x="33485" y="194017"/>
                              </a:lnTo>
                              <a:lnTo>
                                <a:pt x="34470" y="192047"/>
                              </a:lnTo>
                              <a:lnTo>
                                <a:pt x="37425" y="188108"/>
                              </a:lnTo>
                              <a:lnTo>
                                <a:pt x="35947" y="186138"/>
                              </a:lnTo>
                              <a:lnTo>
                                <a:pt x="39887" y="182199"/>
                              </a:lnTo>
                              <a:lnTo>
                                <a:pt x="45304" y="182199"/>
                              </a:lnTo>
                              <a:lnTo>
                                <a:pt x="49243" y="181213"/>
                              </a:lnTo>
                              <a:lnTo>
                                <a:pt x="54660" y="182199"/>
                              </a:lnTo>
                              <a:lnTo>
                                <a:pt x="58600" y="183676"/>
                              </a:lnTo>
                              <a:lnTo>
                                <a:pt x="61554" y="186138"/>
                              </a:lnTo>
                              <a:lnTo>
                                <a:pt x="62539" y="188108"/>
                              </a:lnTo>
                              <a:lnTo>
                                <a:pt x="65494" y="190570"/>
                              </a:lnTo>
                              <a:lnTo>
                                <a:pt x="67956" y="192047"/>
                              </a:lnTo>
                              <a:lnTo>
                                <a:pt x="71895" y="194017"/>
                              </a:lnTo>
                              <a:lnTo>
                                <a:pt x="75835" y="197956"/>
                              </a:lnTo>
                              <a:lnTo>
                                <a:pt x="78790" y="199926"/>
                              </a:lnTo>
                              <a:lnTo>
                                <a:pt x="81252" y="203865"/>
                              </a:lnTo>
                              <a:lnTo>
                                <a:pt x="84206" y="204850"/>
                              </a:lnTo>
                              <a:lnTo>
                                <a:pt x="90608" y="207312"/>
                              </a:lnTo>
                              <a:lnTo>
                                <a:pt x="94548" y="208297"/>
                              </a:lnTo>
                              <a:lnTo>
                                <a:pt x="99965" y="209774"/>
                              </a:lnTo>
                              <a:lnTo>
                                <a:pt x="103904" y="211744"/>
                              </a:lnTo>
                              <a:lnTo>
                                <a:pt x="109321" y="211744"/>
                              </a:lnTo>
                              <a:lnTo>
                                <a:pt x="111783" y="209774"/>
                              </a:lnTo>
                              <a:lnTo>
                                <a:pt x="113260" y="207312"/>
                              </a:lnTo>
                              <a:lnTo>
                                <a:pt x="116215" y="203865"/>
                              </a:lnTo>
                              <a:lnTo>
                                <a:pt x="116215" y="199926"/>
                              </a:lnTo>
                              <a:lnTo>
                                <a:pt x="113260" y="197956"/>
                              </a:lnTo>
                              <a:lnTo>
                                <a:pt x="113260" y="194017"/>
                              </a:lnTo>
                              <a:lnTo>
                                <a:pt x="116215" y="190570"/>
                              </a:lnTo>
                              <a:lnTo>
                                <a:pt x="118677" y="188108"/>
                              </a:lnTo>
                              <a:lnTo>
                                <a:pt x="120155" y="186138"/>
                              </a:lnTo>
                              <a:lnTo>
                                <a:pt x="120155" y="182199"/>
                              </a:lnTo>
                              <a:lnTo>
                                <a:pt x="118677" y="181213"/>
                              </a:lnTo>
                              <a:lnTo>
                                <a:pt x="117200" y="178751"/>
                              </a:lnTo>
                              <a:lnTo>
                                <a:pt x="120155" y="176289"/>
                              </a:lnTo>
                              <a:lnTo>
                                <a:pt x="124094" y="173827"/>
                              </a:lnTo>
                              <a:lnTo>
                                <a:pt x="128034" y="171858"/>
                              </a:lnTo>
                              <a:lnTo>
                                <a:pt x="130496" y="167918"/>
                              </a:lnTo>
                              <a:lnTo>
                                <a:pt x="134435" y="164471"/>
                              </a:lnTo>
                              <a:lnTo>
                                <a:pt x="135912" y="162009"/>
                              </a:lnTo>
                              <a:lnTo>
                                <a:pt x="138867" y="158562"/>
                              </a:lnTo>
                              <a:lnTo>
                                <a:pt x="138867" y="156099"/>
                              </a:lnTo>
                              <a:lnTo>
                                <a:pt x="139852" y="155115"/>
                              </a:lnTo>
                              <a:lnTo>
                                <a:pt x="142807" y="154130"/>
                              </a:lnTo>
                              <a:lnTo>
                                <a:pt x="146746" y="154130"/>
                              </a:lnTo>
                              <a:lnTo>
                                <a:pt x="147731" y="154130"/>
                              </a:lnTo>
                              <a:lnTo>
                                <a:pt x="152163" y="156099"/>
                              </a:lnTo>
                              <a:lnTo>
                                <a:pt x="158565" y="156099"/>
                              </a:lnTo>
                              <a:lnTo>
                                <a:pt x="162504" y="158562"/>
                              </a:lnTo>
                              <a:lnTo>
                                <a:pt x="165459" y="161024"/>
                              </a:lnTo>
                              <a:lnTo>
                                <a:pt x="170383" y="162009"/>
                              </a:lnTo>
                              <a:lnTo>
                                <a:pt x="174815" y="163486"/>
                              </a:lnTo>
                              <a:lnTo>
                                <a:pt x="175800" y="164471"/>
                              </a:lnTo>
                              <a:lnTo>
                                <a:pt x="178755" y="164471"/>
                              </a:lnTo>
                              <a:lnTo>
                                <a:pt x="181217" y="164471"/>
                              </a:lnTo>
                              <a:lnTo>
                                <a:pt x="184172" y="164471"/>
                              </a:lnTo>
                              <a:lnTo>
                                <a:pt x="188111" y="163486"/>
                              </a:lnTo>
                              <a:lnTo>
                                <a:pt x="190573" y="164471"/>
                              </a:lnTo>
                              <a:lnTo>
                                <a:pt x="193035" y="164471"/>
                              </a:lnTo>
                              <a:lnTo>
                                <a:pt x="198452" y="163486"/>
                              </a:lnTo>
                              <a:lnTo>
                                <a:pt x="201407" y="160039"/>
                              </a:lnTo>
                              <a:lnTo>
                                <a:pt x="202392" y="156099"/>
                              </a:lnTo>
                              <a:lnTo>
                                <a:pt x="203869" y="150190"/>
                              </a:lnTo>
                              <a:lnTo>
                                <a:pt x="207809" y="144281"/>
                              </a:lnTo>
                              <a:lnTo>
                                <a:pt x="211748" y="136403"/>
                              </a:lnTo>
                              <a:lnTo>
                                <a:pt x="214703" y="128031"/>
                              </a:lnTo>
                              <a:lnTo>
                                <a:pt x="217165" y="118183"/>
                              </a:lnTo>
                              <a:lnTo>
                                <a:pt x="217165" y="107842"/>
                              </a:lnTo>
                              <a:lnTo>
                                <a:pt x="218642" y="98486"/>
                              </a:lnTo>
                              <a:lnTo>
                                <a:pt x="218642" y="87652"/>
                              </a:lnTo>
                              <a:lnTo>
                                <a:pt x="217165" y="76818"/>
                              </a:lnTo>
                              <a:lnTo>
                                <a:pt x="215688" y="66477"/>
                              </a:lnTo>
                              <a:lnTo>
                                <a:pt x="213225" y="56629"/>
                              </a:lnTo>
                              <a:lnTo>
                                <a:pt x="213225" y="44811"/>
                              </a:lnTo>
                              <a:lnTo>
                                <a:pt x="210763" y="35455"/>
                              </a:lnTo>
                              <a:lnTo>
                                <a:pt x="206824" y="26098"/>
                              </a:lnTo>
                              <a:lnTo>
                                <a:pt x="203869" y="18712"/>
                              </a:lnTo>
                              <a:lnTo>
                                <a:pt x="202392" y="12803"/>
                              </a:lnTo>
                              <a:lnTo>
                                <a:pt x="199930" y="6894"/>
                              </a:lnTo>
                              <a:lnTo>
                                <a:pt x="197467" y="2462"/>
                              </a:lnTo>
                              <a:lnTo>
                                <a:pt x="194513" y="0"/>
                              </a:lnTo>
                              <a:lnTo>
                                <a:pt x="192051" y="0"/>
                              </a:lnTo>
                              <a:lnTo>
                                <a:pt x="189096" y="2462"/>
                              </a:lnTo>
                              <a:lnTo>
                                <a:pt x="189096" y="5909"/>
                              </a:lnTo>
                              <a:lnTo>
                                <a:pt x="186634" y="10833"/>
                              </a:lnTo>
                              <a:lnTo>
                                <a:pt x="185157" y="15265"/>
                              </a:lnTo>
                              <a:lnTo>
                                <a:pt x="185157" y="21174"/>
                              </a:lnTo>
                              <a:lnTo>
                                <a:pt x="186634" y="28560"/>
                              </a:lnTo>
                              <a:lnTo>
                                <a:pt x="185157" y="35455"/>
                              </a:lnTo>
                              <a:lnTo>
                                <a:pt x="185157" y="43826"/>
                              </a:lnTo>
                              <a:lnTo>
                                <a:pt x="184172" y="52197"/>
                              </a:lnTo>
                              <a:lnTo>
                                <a:pt x="184172" y="60568"/>
                              </a:lnTo>
                              <a:lnTo>
                                <a:pt x="185157" y="68447"/>
                              </a:lnTo>
                              <a:lnTo>
                                <a:pt x="185157" y="80266"/>
                              </a:lnTo>
                              <a:lnTo>
                                <a:pt x="185157" y="92576"/>
                              </a:lnTo>
                              <a:lnTo>
                                <a:pt x="186634" y="104395"/>
                              </a:lnTo>
                              <a:lnTo>
                                <a:pt x="189096" y="116213"/>
                              </a:lnTo>
                              <a:lnTo>
                                <a:pt x="190573" y="129016"/>
                              </a:lnTo>
                              <a:lnTo>
                                <a:pt x="189096" y="142312"/>
                              </a:lnTo>
                              <a:lnTo>
                                <a:pt x="190573" y="154130"/>
                              </a:lnTo>
                              <a:lnTo>
                                <a:pt x="192051" y="163486"/>
                              </a:lnTo>
                              <a:lnTo>
                                <a:pt x="194513" y="172842"/>
                              </a:lnTo>
                              <a:lnTo>
                                <a:pt x="195990" y="182199"/>
                              </a:lnTo>
                              <a:lnTo>
                                <a:pt x="198452" y="189585"/>
                              </a:lnTo>
                              <a:lnTo>
                                <a:pt x="201407" y="196479"/>
                              </a:lnTo>
                              <a:lnTo>
                                <a:pt x="203869" y="201403"/>
                              </a:lnTo>
                              <a:lnTo>
                                <a:pt x="206824" y="205835"/>
                              </a:lnTo>
                              <a:lnTo>
                                <a:pt x="209286" y="209774"/>
                              </a:lnTo>
                              <a:lnTo>
                                <a:pt x="211748" y="213221"/>
                              </a:lnTo>
                              <a:lnTo>
                                <a:pt x="214703" y="214206"/>
                              </a:lnTo>
                              <a:lnTo>
                                <a:pt x="218642" y="216669"/>
                              </a:lnTo>
                              <a:lnTo>
                                <a:pt x="221105" y="216669"/>
                              </a:lnTo>
                              <a:lnTo>
                                <a:pt x="226521" y="215684"/>
                              </a:lnTo>
                              <a:lnTo>
                                <a:pt x="231938" y="214206"/>
                              </a:lnTo>
                              <a:lnTo>
                                <a:pt x="233415" y="210760"/>
                              </a:lnTo>
                              <a:lnTo>
                                <a:pt x="235878" y="207312"/>
                              </a:lnTo>
                              <a:lnTo>
                                <a:pt x="238340" y="203865"/>
                              </a:lnTo>
                              <a:lnTo>
                                <a:pt x="242772" y="198941"/>
                              </a:lnTo>
                              <a:lnTo>
                                <a:pt x="243757" y="194017"/>
                              </a:lnTo>
                              <a:lnTo>
                                <a:pt x="243757" y="189585"/>
                              </a:lnTo>
                              <a:lnTo>
                                <a:pt x="243757" y="186138"/>
                              </a:lnTo>
                              <a:lnTo>
                                <a:pt x="245234" y="181213"/>
                              </a:lnTo>
                              <a:lnTo>
                                <a:pt x="246711" y="176289"/>
                              </a:lnTo>
                              <a:lnTo>
                                <a:pt x="246711" y="172842"/>
                              </a:lnTo>
                              <a:lnTo>
                                <a:pt x="243757" y="167918"/>
                              </a:lnTo>
                              <a:lnTo>
                                <a:pt x="243757" y="164471"/>
                              </a:lnTo>
                              <a:lnTo>
                                <a:pt x="243757" y="160039"/>
                              </a:lnTo>
                              <a:lnTo>
                                <a:pt x="245234" y="157577"/>
                              </a:lnTo>
                              <a:lnTo>
                                <a:pt x="243757" y="155115"/>
                              </a:lnTo>
                              <a:lnTo>
                                <a:pt x="243757" y="152653"/>
                              </a:lnTo>
                              <a:lnTo>
                                <a:pt x="245234" y="150190"/>
                              </a:lnTo>
                              <a:lnTo>
                                <a:pt x="247696" y="149206"/>
                              </a:lnTo>
                              <a:lnTo>
                                <a:pt x="249174" y="148221"/>
                              </a:lnTo>
                              <a:lnTo>
                                <a:pt x="253113" y="148221"/>
                              </a:lnTo>
                              <a:lnTo>
                                <a:pt x="257052" y="148221"/>
                              </a:lnTo>
                              <a:lnTo>
                                <a:pt x="262469" y="150190"/>
                              </a:lnTo>
                              <a:lnTo>
                                <a:pt x="266409" y="151668"/>
                              </a:lnTo>
                              <a:lnTo>
                                <a:pt x="269363" y="154130"/>
                              </a:lnTo>
                              <a:lnTo>
                                <a:pt x="270348" y="157577"/>
                              </a:lnTo>
                              <a:lnTo>
                                <a:pt x="273303" y="161024"/>
                              </a:lnTo>
                              <a:lnTo>
                                <a:pt x="275765" y="164471"/>
                              </a:lnTo>
                              <a:lnTo>
                                <a:pt x="277242" y="169395"/>
                              </a:lnTo>
                              <a:lnTo>
                                <a:pt x="277242" y="173827"/>
                              </a:lnTo>
                              <a:lnTo>
                                <a:pt x="278720" y="180229"/>
                              </a:lnTo>
                              <a:lnTo>
                                <a:pt x="281182" y="184660"/>
                              </a:lnTo>
                              <a:lnTo>
                                <a:pt x="282659" y="189585"/>
                              </a:lnTo>
                              <a:lnTo>
                                <a:pt x="281182" y="194017"/>
                              </a:lnTo>
                              <a:lnTo>
                                <a:pt x="281182" y="197956"/>
                              </a:lnTo>
                              <a:lnTo>
                                <a:pt x="283644" y="199926"/>
                              </a:lnTo>
                              <a:lnTo>
                                <a:pt x="285121" y="203865"/>
                              </a:lnTo>
                              <a:lnTo>
                                <a:pt x="288076" y="204850"/>
                              </a:lnTo>
                              <a:lnTo>
                                <a:pt x="292016" y="205835"/>
                              </a:lnTo>
                              <a:lnTo>
                                <a:pt x="294478" y="203865"/>
                              </a:lnTo>
                              <a:lnTo>
                                <a:pt x="299895" y="201403"/>
                              </a:lnTo>
                              <a:lnTo>
                                <a:pt x="302357" y="197956"/>
                              </a:lnTo>
                              <a:lnTo>
                                <a:pt x="303834" y="194017"/>
                              </a:lnTo>
                              <a:lnTo>
                                <a:pt x="303834" y="192047"/>
                              </a:lnTo>
                              <a:lnTo>
                                <a:pt x="306296" y="186138"/>
                              </a:lnTo>
                              <a:lnTo>
                                <a:pt x="306296" y="182199"/>
                              </a:lnTo>
                              <a:lnTo>
                                <a:pt x="307774" y="177767"/>
                              </a:lnTo>
                              <a:lnTo>
                                <a:pt x="307774" y="173827"/>
                              </a:lnTo>
                              <a:lnTo>
                                <a:pt x="307774" y="170380"/>
                              </a:lnTo>
                              <a:lnTo>
                                <a:pt x="309251" y="165948"/>
                              </a:lnTo>
                              <a:lnTo>
                                <a:pt x="310728" y="161024"/>
                              </a:lnTo>
                              <a:lnTo>
                                <a:pt x="309251" y="156099"/>
                              </a:lnTo>
                              <a:lnTo>
                                <a:pt x="307774" y="152653"/>
                              </a:lnTo>
                              <a:lnTo>
                                <a:pt x="307774" y="149206"/>
                              </a:lnTo>
                              <a:lnTo>
                                <a:pt x="307774" y="145758"/>
                              </a:lnTo>
                              <a:lnTo>
                                <a:pt x="307774" y="143297"/>
                              </a:lnTo>
                              <a:lnTo>
                                <a:pt x="303834" y="139849"/>
                              </a:lnTo>
                              <a:lnTo>
                                <a:pt x="302357" y="138372"/>
                              </a:lnTo>
                              <a:lnTo>
                                <a:pt x="306296" y="136403"/>
                              </a:lnTo>
                              <a:lnTo>
                                <a:pt x="311713" y="134925"/>
                              </a:lnTo>
                              <a:lnTo>
                                <a:pt x="315653" y="133940"/>
                              </a:lnTo>
                              <a:lnTo>
                                <a:pt x="321069" y="133940"/>
                              </a:lnTo>
                              <a:lnTo>
                                <a:pt x="322547" y="136403"/>
                              </a:lnTo>
                              <a:lnTo>
                                <a:pt x="321069" y="140834"/>
                              </a:lnTo>
                              <a:lnTo>
                                <a:pt x="321069" y="145758"/>
                              </a:lnTo>
                              <a:lnTo>
                                <a:pt x="321069" y="149206"/>
                              </a:lnTo>
                              <a:lnTo>
                                <a:pt x="324024" y="151668"/>
                              </a:lnTo>
                              <a:lnTo>
                                <a:pt x="327964" y="152653"/>
                              </a:lnTo>
                              <a:lnTo>
                                <a:pt x="331903" y="154130"/>
                              </a:lnTo>
                              <a:lnTo>
                                <a:pt x="335843" y="156099"/>
                              </a:lnTo>
                              <a:lnTo>
                                <a:pt x="339782" y="160039"/>
                              </a:lnTo>
                              <a:lnTo>
                                <a:pt x="343722" y="162009"/>
                              </a:lnTo>
                              <a:lnTo>
                                <a:pt x="346676" y="167918"/>
                              </a:lnTo>
                              <a:lnTo>
                                <a:pt x="347661" y="171858"/>
                              </a:lnTo>
                              <a:lnTo>
                                <a:pt x="349139" y="176289"/>
                              </a:lnTo>
                              <a:lnTo>
                                <a:pt x="353078" y="180229"/>
                              </a:lnTo>
                              <a:lnTo>
                                <a:pt x="354555" y="184660"/>
                              </a:lnTo>
                              <a:lnTo>
                                <a:pt x="354555" y="188108"/>
                              </a:lnTo>
                              <a:lnTo>
                                <a:pt x="358495" y="192047"/>
                              </a:lnTo>
                              <a:lnTo>
                                <a:pt x="360957" y="190570"/>
                              </a:lnTo>
                              <a:lnTo>
                                <a:pt x="363912" y="190570"/>
                              </a:lnTo>
                              <a:lnTo>
                                <a:pt x="365389" y="192047"/>
                              </a:lnTo>
                              <a:lnTo>
                                <a:pt x="367851" y="190570"/>
                              </a:lnTo>
                              <a:lnTo>
                                <a:pt x="369329" y="188108"/>
                              </a:lnTo>
                              <a:lnTo>
                                <a:pt x="371791" y="183676"/>
                              </a:lnTo>
                              <a:lnTo>
                                <a:pt x="374745" y="178751"/>
                              </a:lnTo>
                              <a:lnTo>
                                <a:pt x="377208" y="173827"/>
                              </a:lnTo>
                              <a:lnTo>
                                <a:pt x="379670" y="169395"/>
                              </a:lnTo>
                              <a:lnTo>
                                <a:pt x="379670" y="164471"/>
                              </a:lnTo>
                              <a:lnTo>
                                <a:pt x="382625" y="160039"/>
                              </a:lnTo>
                              <a:lnTo>
                                <a:pt x="385086" y="155115"/>
                              </a:lnTo>
                              <a:lnTo>
                                <a:pt x="386564" y="151668"/>
                              </a:lnTo>
                              <a:lnTo>
                                <a:pt x="386564" y="148221"/>
                              </a:lnTo>
                              <a:lnTo>
                                <a:pt x="386564" y="144281"/>
                              </a:lnTo>
                              <a:lnTo>
                                <a:pt x="386564" y="142312"/>
                              </a:lnTo>
                              <a:lnTo>
                                <a:pt x="388041" y="139849"/>
                              </a:lnTo>
                              <a:lnTo>
                                <a:pt x="389026" y="137387"/>
                              </a:lnTo>
                              <a:lnTo>
                                <a:pt x="391981" y="134925"/>
                              </a:lnTo>
                              <a:lnTo>
                                <a:pt x="392966" y="132463"/>
                              </a:lnTo>
                              <a:lnTo>
                                <a:pt x="394443" y="130001"/>
                              </a:lnTo>
                              <a:lnTo>
                                <a:pt x="397398" y="129016"/>
                              </a:lnTo>
                              <a:lnTo>
                                <a:pt x="398382" y="126554"/>
                              </a:lnTo>
                              <a:lnTo>
                                <a:pt x="401337" y="125569"/>
                              </a:lnTo>
                              <a:lnTo>
                                <a:pt x="403799" y="124092"/>
                              </a:lnTo>
                              <a:lnTo>
                                <a:pt x="406261" y="124092"/>
                              </a:lnTo>
                              <a:lnTo>
                                <a:pt x="407739" y="124092"/>
                              </a:lnTo>
                              <a:lnTo>
                                <a:pt x="410693" y="125569"/>
                              </a:lnTo>
                              <a:lnTo>
                                <a:pt x="414633" y="126554"/>
                              </a:lnTo>
                              <a:lnTo>
                                <a:pt x="415618" y="129016"/>
                              </a:lnTo>
                              <a:lnTo>
                                <a:pt x="417095" y="133940"/>
                              </a:lnTo>
                              <a:lnTo>
                                <a:pt x="418572" y="138372"/>
                              </a:lnTo>
                              <a:lnTo>
                                <a:pt x="420050" y="143297"/>
                              </a:lnTo>
                              <a:lnTo>
                                <a:pt x="421035" y="145758"/>
                              </a:lnTo>
                              <a:lnTo>
                                <a:pt x="422512" y="148221"/>
                              </a:lnTo>
                              <a:lnTo>
                                <a:pt x="424974" y="151668"/>
                              </a:lnTo>
                              <a:lnTo>
                                <a:pt x="426451" y="156099"/>
                              </a:lnTo>
                              <a:lnTo>
                                <a:pt x="427929" y="160039"/>
                              </a:lnTo>
                              <a:lnTo>
                                <a:pt x="428914" y="165948"/>
                              </a:lnTo>
                              <a:lnTo>
                                <a:pt x="430391" y="170380"/>
                              </a:lnTo>
                              <a:lnTo>
                                <a:pt x="434331" y="176289"/>
                              </a:lnTo>
                              <a:lnTo>
                                <a:pt x="438270" y="181213"/>
                              </a:lnTo>
                              <a:lnTo>
                                <a:pt x="441225" y="186138"/>
                              </a:lnTo>
                              <a:lnTo>
                                <a:pt x="445164" y="187123"/>
                              </a:lnTo>
                              <a:lnTo>
                                <a:pt x="449103" y="188108"/>
                              </a:lnTo>
                              <a:lnTo>
                                <a:pt x="454520" y="188108"/>
                              </a:lnTo>
                              <a:lnTo>
                                <a:pt x="459937" y="188108"/>
                              </a:lnTo>
                              <a:lnTo>
                                <a:pt x="463877" y="187123"/>
                              </a:lnTo>
                              <a:lnTo>
                                <a:pt x="469294" y="184660"/>
                              </a:lnTo>
                              <a:lnTo>
                                <a:pt x="473233" y="181213"/>
                              </a:lnTo>
                              <a:lnTo>
                                <a:pt x="478650" y="177767"/>
                              </a:lnTo>
                              <a:lnTo>
                                <a:pt x="482590" y="173827"/>
                              </a:lnTo>
                              <a:lnTo>
                                <a:pt x="485052" y="170380"/>
                              </a:lnTo>
                              <a:lnTo>
                                <a:pt x="488991" y="165948"/>
                              </a:lnTo>
                              <a:lnTo>
                                <a:pt x="491946" y="161024"/>
                              </a:lnTo>
                              <a:lnTo>
                                <a:pt x="495885" y="156099"/>
                              </a:lnTo>
                              <a:lnTo>
                                <a:pt x="498348" y="152653"/>
                              </a:lnTo>
                              <a:lnTo>
                                <a:pt x="501302" y="148221"/>
                              </a:lnTo>
                              <a:lnTo>
                                <a:pt x="502287" y="143297"/>
                              </a:lnTo>
                              <a:lnTo>
                                <a:pt x="505242" y="138372"/>
                              </a:lnTo>
                              <a:lnTo>
                                <a:pt x="505242" y="136403"/>
                              </a:lnTo>
                              <a:lnTo>
                                <a:pt x="505242" y="132463"/>
                              </a:lnTo>
                              <a:lnTo>
                                <a:pt x="505242" y="130001"/>
                              </a:lnTo>
                              <a:lnTo>
                                <a:pt x="503764" y="126554"/>
                              </a:lnTo>
                              <a:lnTo>
                                <a:pt x="502287" y="122122"/>
                              </a:lnTo>
                              <a:lnTo>
                                <a:pt x="501302" y="117198"/>
                              </a:lnTo>
                              <a:lnTo>
                                <a:pt x="499825" y="112273"/>
                              </a:lnTo>
                              <a:lnTo>
                                <a:pt x="498348" y="107842"/>
                              </a:lnTo>
                              <a:lnTo>
                                <a:pt x="496871" y="102917"/>
                              </a:lnTo>
                              <a:lnTo>
                                <a:pt x="496871" y="99470"/>
                              </a:lnTo>
                              <a:lnTo>
                                <a:pt x="495885" y="97008"/>
                              </a:lnTo>
                              <a:lnTo>
                                <a:pt x="494408" y="94546"/>
                              </a:lnTo>
                              <a:lnTo>
                                <a:pt x="492931" y="92576"/>
                              </a:lnTo>
                              <a:lnTo>
                                <a:pt x="491946" y="90114"/>
                              </a:lnTo>
                              <a:lnTo>
                                <a:pt x="491946" y="93561"/>
                              </a:lnTo>
                              <a:lnTo>
                                <a:pt x="491946" y="98486"/>
                              </a:lnTo>
                              <a:lnTo>
                                <a:pt x="492931" y="101932"/>
                              </a:lnTo>
                              <a:lnTo>
                                <a:pt x="492931" y="107842"/>
                              </a:lnTo>
                              <a:lnTo>
                                <a:pt x="494408" y="113751"/>
                              </a:lnTo>
                              <a:lnTo>
                                <a:pt x="494408" y="120645"/>
                              </a:lnTo>
                              <a:lnTo>
                                <a:pt x="495885" y="130001"/>
                              </a:lnTo>
                              <a:lnTo>
                                <a:pt x="496871" y="139849"/>
                              </a:lnTo>
                              <a:lnTo>
                                <a:pt x="498348" y="150190"/>
                              </a:lnTo>
                              <a:lnTo>
                                <a:pt x="501302" y="160039"/>
                              </a:lnTo>
                              <a:lnTo>
                                <a:pt x="502287" y="170380"/>
                              </a:lnTo>
                              <a:lnTo>
                                <a:pt x="506226" y="180229"/>
                              </a:lnTo>
                              <a:lnTo>
                                <a:pt x="531834" y="217653"/>
                              </a:lnTo>
                              <a:lnTo>
                                <a:pt x="553008" y="228487"/>
                              </a:lnTo>
                              <a:lnTo>
                                <a:pt x="567782" y="231934"/>
                              </a:lnTo>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0.052414pt;margin-top:595.614197pt;width:44.75pt;height:18.3pt;mso-position-horizontal-relative:page;mso-position-vertical-relative:page;z-index:16230912" id="docshape977" coordorigin="2201,11912" coordsize="895,366" path="m2241,12129l2213,12130,2207,12133,2207,12136,2207,12142,2212,12146,2207,12149,2203,12149,2201,12151,2207,12155,2213,12158,2218,12164,2220,12171,2227,12181,2233,12192,2234,12203,2234,12215,2234,12226,2234,12235,2237,12244,2239,12250,2241,12255,2241,12259,2239,12263,2243,12259,2245,12257,2248,12252,2249,12246,2249,12239,2249,12229,2249,12222,2254,12218,2255,12215,2260,12209,2258,12205,2264,12199,2272,12199,2279,12198,2287,12199,2293,12202,2298,12205,2300,12209,2304,12212,2308,12215,2314,12218,2320,12224,2325,12227,2329,12233,2334,12235,2344,12239,2350,12240,2358,12243,2365,12246,2373,12246,2377,12243,2379,12239,2384,12233,2384,12227,2379,12224,2379,12218,2384,12212,2388,12209,2390,12205,2390,12199,2388,12198,2386,12194,2390,12190,2396,12186,2403,12183,2407,12177,2413,12171,2415,12167,2420,12162,2420,12158,2421,12157,2426,12155,2432,12155,2434,12155,2441,12158,2451,12158,2457,12162,2462,12166,2469,12167,2476,12170,2478,12171,2483,12171,2486,12171,2491,12171,2497,12170,2501,12171,2505,12171,2514,12170,2518,12164,2520,12158,2522,12149,2528,12139,2535,12127,2539,12114,2543,12098,2543,12082,2545,12067,2545,12050,2543,12033,2541,12017,2537,12001,2537,11983,2533,11968,2527,11953,2522,11942,2520,11932,2516,11923,2512,11916,2507,11912,2503,11912,2499,11916,2499,11922,2495,11929,2493,11936,2493,11946,2495,11957,2493,11968,2493,11981,2491,11994,2491,12008,2493,12020,2493,12039,2493,12058,2495,12077,2499,12095,2501,12115,2499,12136,2501,12155,2503,12170,2507,12184,2510,12199,2514,12211,2518,12222,2522,12229,2527,12236,2531,12243,2535,12248,2539,12250,2545,12253,2549,12253,2558,12252,2566,12250,2569,12244,2573,12239,2576,12233,2583,12226,2585,12218,2585,12211,2585,12205,2587,12198,2590,12190,2590,12184,2585,12177,2585,12171,2585,12164,2587,12160,2585,12157,2585,12153,2587,12149,2591,12147,2593,12146,2600,12146,2606,12146,2614,12149,2621,12151,2625,12155,2627,12160,2631,12166,2635,12171,2638,12179,2638,12186,2640,12196,2644,12203,2646,12211,2644,12218,2644,12224,2648,12227,2650,12233,2655,12235,2661,12236,2665,12233,2673,12229,2677,12224,2680,12218,2680,12215,2683,12205,2683,12199,2686,12192,2686,12186,2686,12181,2688,12174,2690,12166,2688,12158,2686,12153,2686,12147,2686,12142,2686,12138,2680,12133,2677,12130,2683,12127,2692,12125,2698,12123,2707,12123,2709,12127,2707,12134,2707,12142,2707,12147,2711,12151,2718,12153,2724,12155,2730,12158,2736,12164,2742,12167,2747,12177,2749,12183,2751,12190,2757,12196,2759,12203,2759,12209,2766,12215,2769,12212,2774,12212,2776,12215,2780,12212,2783,12209,2787,12202,2791,12194,2795,12186,2799,12179,2799,12171,2804,12164,2807,12157,2810,12151,2810,12146,2810,12139,2810,12136,2812,12133,2814,12129,2818,12125,2820,12121,2822,12117,2827,12115,2828,12112,2833,12110,2837,12108,2841,12108,2843,12108,2848,12110,2854,12112,2856,12115,2858,12123,2860,12130,2863,12138,2864,12142,2866,12146,2870,12151,2873,12158,2875,12164,2877,12174,2879,12181,2885,12190,2891,12198,2896,12205,2902,12207,2908,12209,2917,12209,2925,12209,2932,12207,2940,12203,2946,12198,2955,12192,2961,12186,2965,12181,2971,12174,2976,12166,2982,12158,2986,12153,2991,12146,2992,12138,2997,12130,2997,12127,2997,12121,2997,12117,2994,12112,2992,12105,2991,12097,2988,12089,2986,12082,2984,12074,2984,12069,2982,12065,2980,12061,2977,12058,2976,12054,2976,12060,2976,12067,2977,12073,2977,12082,2980,12091,2980,12102,2982,12117,2984,12133,2986,12149,2991,12164,2992,12181,2998,12196,3039,12255,3072,12272,3095,12278e" filled="false" stroked="true" strokeweight="1.0pt" strokecolor="#000000">
                <v:path arrowok="t"/>
                <v:stroke dashstyle="solid"/>
                <w10:wrap type="none"/>
              </v:shape>
            </w:pict>
          </mc:Fallback>
        </mc:AlternateContent>
      </w:r>
      <w:r>
        <w:rPr>
          <w:noProof/>
          <w:sz w:val="17"/>
        </w:rPr>
        <mc:AlternateContent>
          <mc:Choice Requires="wps">
            <w:drawing>
              <wp:anchor distT="0" distB="0" distL="0" distR="0" simplePos="0" relativeHeight="16231424" behindDoc="0" locked="0" layoutInCell="1" allowOverlap="1" wp14:anchorId="2933B6B9" wp14:editId="3FF5A5E2">
                <wp:simplePos x="0" y="0"/>
                <wp:positionH relativeFrom="page">
                  <wp:posOffset>2400077</wp:posOffset>
                </wp:positionH>
                <wp:positionV relativeFrom="page">
                  <wp:posOffset>7616917</wp:posOffset>
                </wp:positionV>
                <wp:extent cx="362585" cy="149225"/>
                <wp:effectExtent l="0" t="0" r="0" b="0"/>
                <wp:wrapNone/>
                <wp:docPr id="986" name="Graphic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585" cy="149225"/>
                        </a:xfrm>
                        <a:custGeom>
                          <a:avLst/>
                          <a:gdLst/>
                          <a:ahLst/>
                          <a:cxnLst/>
                          <a:rect l="l" t="t" r="r" b="b"/>
                          <a:pathLst>
                            <a:path w="362585" h="149225">
                              <a:moveTo>
                                <a:pt x="25057" y="23036"/>
                              </a:moveTo>
                              <a:lnTo>
                                <a:pt x="17378" y="13336"/>
                              </a:lnTo>
                              <a:lnTo>
                                <a:pt x="14145" y="10507"/>
                              </a:lnTo>
                              <a:lnTo>
                                <a:pt x="12124" y="8487"/>
                              </a:lnTo>
                              <a:lnTo>
                                <a:pt x="9699" y="6466"/>
                              </a:lnTo>
                              <a:lnTo>
                                <a:pt x="8891" y="4849"/>
                              </a:lnTo>
                              <a:lnTo>
                                <a:pt x="6466" y="3637"/>
                              </a:lnTo>
                              <a:lnTo>
                                <a:pt x="6466" y="1616"/>
                              </a:lnTo>
                              <a:lnTo>
                                <a:pt x="5253" y="808"/>
                              </a:lnTo>
                              <a:lnTo>
                                <a:pt x="3232" y="0"/>
                              </a:lnTo>
                              <a:lnTo>
                                <a:pt x="0" y="0"/>
                              </a:lnTo>
                              <a:lnTo>
                                <a:pt x="2020" y="808"/>
                              </a:lnTo>
                              <a:lnTo>
                                <a:pt x="5253" y="2828"/>
                              </a:lnTo>
                              <a:lnTo>
                                <a:pt x="8891" y="6466"/>
                              </a:lnTo>
                              <a:lnTo>
                                <a:pt x="9699" y="10507"/>
                              </a:lnTo>
                              <a:lnTo>
                                <a:pt x="12124" y="14549"/>
                              </a:lnTo>
                              <a:lnTo>
                                <a:pt x="12932" y="18186"/>
                              </a:lnTo>
                              <a:lnTo>
                                <a:pt x="12932" y="21419"/>
                              </a:lnTo>
                              <a:lnTo>
                                <a:pt x="14145" y="25056"/>
                              </a:lnTo>
                              <a:lnTo>
                                <a:pt x="15357" y="29098"/>
                              </a:lnTo>
                              <a:lnTo>
                                <a:pt x="17378" y="36777"/>
                              </a:lnTo>
                              <a:lnTo>
                                <a:pt x="29503" y="78404"/>
                              </a:lnTo>
                              <a:lnTo>
                                <a:pt x="32736" y="96994"/>
                              </a:lnTo>
                              <a:lnTo>
                                <a:pt x="33948" y="104673"/>
                              </a:lnTo>
                              <a:lnTo>
                                <a:pt x="35161" y="113564"/>
                              </a:lnTo>
                              <a:lnTo>
                                <a:pt x="35969" y="121243"/>
                              </a:lnTo>
                              <a:lnTo>
                                <a:pt x="35969" y="127305"/>
                              </a:lnTo>
                              <a:lnTo>
                                <a:pt x="35969" y="132155"/>
                              </a:lnTo>
                              <a:lnTo>
                                <a:pt x="35969" y="135792"/>
                              </a:lnTo>
                              <a:lnTo>
                                <a:pt x="35969" y="139834"/>
                              </a:lnTo>
                              <a:lnTo>
                                <a:pt x="35969" y="142663"/>
                              </a:lnTo>
                              <a:lnTo>
                                <a:pt x="33948" y="143875"/>
                              </a:lnTo>
                              <a:lnTo>
                                <a:pt x="31523" y="144684"/>
                              </a:lnTo>
                              <a:lnTo>
                                <a:pt x="30715" y="145492"/>
                              </a:lnTo>
                              <a:lnTo>
                                <a:pt x="28290" y="144684"/>
                              </a:lnTo>
                              <a:lnTo>
                                <a:pt x="26269" y="143875"/>
                              </a:lnTo>
                              <a:lnTo>
                                <a:pt x="23036" y="140642"/>
                              </a:lnTo>
                              <a:lnTo>
                                <a:pt x="19803" y="139026"/>
                              </a:lnTo>
                              <a:lnTo>
                                <a:pt x="17378" y="134175"/>
                              </a:lnTo>
                              <a:lnTo>
                                <a:pt x="15357" y="130134"/>
                              </a:lnTo>
                              <a:lnTo>
                                <a:pt x="12124" y="126093"/>
                              </a:lnTo>
                              <a:lnTo>
                                <a:pt x="9699" y="121243"/>
                              </a:lnTo>
                              <a:lnTo>
                                <a:pt x="8891" y="117606"/>
                              </a:lnTo>
                              <a:lnTo>
                                <a:pt x="6466" y="113564"/>
                              </a:lnTo>
                              <a:lnTo>
                                <a:pt x="5253" y="110735"/>
                              </a:lnTo>
                              <a:lnTo>
                                <a:pt x="3232" y="107906"/>
                              </a:lnTo>
                              <a:lnTo>
                                <a:pt x="2020" y="103057"/>
                              </a:lnTo>
                              <a:lnTo>
                                <a:pt x="2020" y="99823"/>
                              </a:lnTo>
                              <a:lnTo>
                                <a:pt x="2020" y="98207"/>
                              </a:lnTo>
                              <a:lnTo>
                                <a:pt x="3232" y="96186"/>
                              </a:lnTo>
                              <a:lnTo>
                                <a:pt x="3232" y="94973"/>
                              </a:lnTo>
                              <a:lnTo>
                                <a:pt x="4445" y="93357"/>
                              </a:lnTo>
                              <a:lnTo>
                                <a:pt x="6466" y="92144"/>
                              </a:lnTo>
                              <a:lnTo>
                                <a:pt x="8891" y="91336"/>
                              </a:lnTo>
                              <a:lnTo>
                                <a:pt x="12124" y="90124"/>
                              </a:lnTo>
                              <a:lnTo>
                                <a:pt x="14145" y="89316"/>
                              </a:lnTo>
                              <a:lnTo>
                                <a:pt x="17378" y="88507"/>
                              </a:lnTo>
                              <a:lnTo>
                                <a:pt x="20611" y="87295"/>
                              </a:lnTo>
                              <a:lnTo>
                                <a:pt x="25057" y="86486"/>
                              </a:lnTo>
                              <a:lnTo>
                                <a:pt x="30715" y="85274"/>
                              </a:lnTo>
                              <a:lnTo>
                                <a:pt x="35969" y="84466"/>
                              </a:lnTo>
                              <a:lnTo>
                                <a:pt x="42435" y="83254"/>
                              </a:lnTo>
                              <a:lnTo>
                                <a:pt x="49306" y="82445"/>
                              </a:lnTo>
                              <a:lnTo>
                                <a:pt x="54560" y="82445"/>
                              </a:lnTo>
                              <a:lnTo>
                                <a:pt x="61027" y="82445"/>
                              </a:lnTo>
                              <a:lnTo>
                                <a:pt x="66685" y="82445"/>
                              </a:lnTo>
                              <a:lnTo>
                                <a:pt x="72343" y="83254"/>
                              </a:lnTo>
                              <a:lnTo>
                                <a:pt x="76385" y="83254"/>
                              </a:lnTo>
                              <a:lnTo>
                                <a:pt x="80830" y="84466"/>
                              </a:lnTo>
                              <a:lnTo>
                                <a:pt x="84063" y="85274"/>
                              </a:lnTo>
                              <a:lnTo>
                                <a:pt x="88509" y="86486"/>
                              </a:lnTo>
                              <a:lnTo>
                                <a:pt x="94167" y="87295"/>
                              </a:lnTo>
                              <a:lnTo>
                                <a:pt x="96188" y="88507"/>
                              </a:lnTo>
                              <a:lnTo>
                                <a:pt x="99421" y="88507"/>
                              </a:lnTo>
                              <a:lnTo>
                                <a:pt x="101846" y="88507"/>
                              </a:lnTo>
                              <a:lnTo>
                                <a:pt x="105079" y="88507"/>
                              </a:lnTo>
                              <a:lnTo>
                                <a:pt x="107100" y="89316"/>
                              </a:lnTo>
                              <a:lnTo>
                                <a:pt x="109525" y="90124"/>
                              </a:lnTo>
                              <a:lnTo>
                                <a:pt x="112758" y="93357"/>
                              </a:lnTo>
                              <a:lnTo>
                                <a:pt x="114779" y="94973"/>
                              </a:lnTo>
                              <a:lnTo>
                                <a:pt x="116800" y="96994"/>
                              </a:lnTo>
                              <a:lnTo>
                                <a:pt x="118012" y="99015"/>
                              </a:lnTo>
                              <a:lnTo>
                                <a:pt x="120437" y="96994"/>
                              </a:lnTo>
                              <a:lnTo>
                                <a:pt x="121246" y="94973"/>
                              </a:lnTo>
                              <a:lnTo>
                                <a:pt x="122458" y="92144"/>
                              </a:lnTo>
                              <a:lnTo>
                                <a:pt x="123670" y="89316"/>
                              </a:lnTo>
                              <a:lnTo>
                                <a:pt x="124479" y="85274"/>
                              </a:lnTo>
                              <a:lnTo>
                                <a:pt x="125691" y="82445"/>
                              </a:lnTo>
                              <a:lnTo>
                                <a:pt x="125691" y="80424"/>
                              </a:lnTo>
                              <a:lnTo>
                                <a:pt x="126903" y="77595"/>
                              </a:lnTo>
                              <a:lnTo>
                                <a:pt x="126903" y="73554"/>
                              </a:lnTo>
                              <a:lnTo>
                                <a:pt x="128116" y="69917"/>
                              </a:lnTo>
                              <a:lnTo>
                                <a:pt x="128924" y="67087"/>
                              </a:lnTo>
                              <a:lnTo>
                                <a:pt x="128924" y="63855"/>
                              </a:lnTo>
                              <a:lnTo>
                                <a:pt x="130137" y="60217"/>
                              </a:lnTo>
                              <a:lnTo>
                                <a:pt x="131349" y="57388"/>
                              </a:lnTo>
                              <a:lnTo>
                                <a:pt x="132158" y="54155"/>
                              </a:lnTo>
                              <a:lnTo>
                                <a:pt x="133370" y="52538"/>
                              </a:lnTo>
                              <a:lnTo>
                                <a:pt x="135390" y="50518"/>
                              </a:lnTo>
                              <a:lnTo>
                                <a:pt x="137815" y="50518"/>
                              </a:lnTo>
                              <a:lnTo>
                                <a:pt x="141049" y="52538"/>
                              </a:lnTo>
                              <a:lnTo>
                                <a:pt x="144282" y="54155"/>
                              </a:lnTo>
                              <a:lnTo>
                                <a:pt x="146707" y="54155"/>
                              </a:lnTo>
                              <a:lnTo>
                                <a:pt x="149940" y="55367"/>
                              </a:lnTo>
                              <a:lnTo>
                                <a:pt x="151961" y="56176"/>
                              </a:lnTo>
                              <a:lnTo>
                                <a:pt x="155194" y="58196"/>
                              </a:lnTo>
                              <a:lnTo>
                                <a:pt x="158427" y="59005"/>
                              </a:lnTo>
                              <a:lnTo>
                                <a:pt x="161661" y="60217"/>
                              </a:lnTo>
                              <a:lnTo>
                                <a:pt x="162873" y="59005"/>
                              </a:lnTo>
                              <a:lnTo>
                                <a:pt x="166106" y="59005"/>
                              </a:lnTo>
                              <a:lnTo>
                                <a:pt x="168531" y="59005"/>
                              </a:lnTo>
                              <a:lnTo>
                                <a:pt x="169340" y="62238"/>
                              </a:lnTo>
                              <a:lnTo>
                                <a:pt x="171765" y="63855"/>
                              </a:lnTo>
                              <a:lnTo>
                                <a:pt x="174998" y="67087"/>
                              </a:lnTo>
                              <a:lnTo>
                                <a:pt x="177018" y="69917"/>
                              </a:lnTo>
                              <a:lnTo>
                                <a:pt x="179443" y="72745"/>
                              </a:lnTo>
                              <a:lnTo>
                                <a:pt x="187931" y="93357"/>
                              </a:lnTo>
                              <a:lnTo>
                                <a:pt x="189143" y="96994"/>
                              </a:lnTo>
                              <a:lnTo>
                                <a:pt x="191164" y="101036"/>
                              </a:lnTo>
                              <a:lnTo>
                                <a:pt x="192376" y="104673"/>
                              </a:lnTo>
                              <a:lnTo>
                                <a:pt x="191164" y="107906"/>
                              </a:lnTo>
                              <a:lnTo>
                                <a:pt x="191164" y="111543"/>
                              </a:lnTo>
                              <a:lnTo>
                                <a:pt x="192376" y="114372"/>
                              </a:lnTo>
                              <a:lnTo>
                                <a:pt x="193588" y="117606"/>
                              </a:lnTo>
                              <a:lnTo>
                                <a:pt x="194801" y="118414"/>
                              </a:lnTo>
                              <a:lnTo>
                                <a:pt x="196822" y="118414"/>
                              </a:lnTo>
                              <a:lnTo>
                                <a:pt x="200055" y="116393"/>
                              </a:lnTo>
                              <a:lnTo>
                                <a:pt x="203288" y="114372"/>
                              </a:lnTo>
                              <a:lnTo>
                                <a:pt x="219859" y="96994"/>
                              </a:lnTo>
                              <a:lnTo>
                                <a:pt x="224304" y="92144"/>
                              </a:lnTo>
                              <a:lnTo>
                                <a:pt x="227538" y="88507"/>
                              </a:lnTo>
                              <a:lnTo>
                                <a:pt x="231983" y="83254"/>
                              </a:lnTo>
                              <a:lnTo>
                                <a:pt x="234004" y="78404"/>
                              </a:lnTo>
                              <a:lnTo>
                                <a:pt x="237237" y="73554"/>
                              </a:lnTo>
                              <a:lnTo>
                                <a:pt x="240470" y="68704"/>
                              </a:lnTo>
                              <a:lnTo>
                                <a:pt x="242895" y="65067"/>
                              </a:lnTo>
                              <a:lnTo>
                                <a:pt x="244916" y="60217"/>
                              </a:lnTo>
                              <a:lnTo>
                                <a:pt x="246937" y="56176"/>
                              </a:lnTo>
                              <a:lnTo>
                                <a:pt x="249361" y="52538"/>
                              </a:lnTo>
                              <a:lnTo>
                                <a:pt x="250574" y="49305"/>
                              </a:lnTo>
                              <a:lnTo>
                                <a:pt x="251383" y="47284"/>
                              </a:lnTo>
                              <a:lnTo>
                                <a:pt x="253807" y="45668"/>
                              </a:lnTo>
                              <a:lnTo>
                                <a:pt x="254616" y="43647"/>
                              </a:lnTo>
                              <a:lnTo>
                                <a:pt x="257041" y="42435"/>
                              </a:lnTo>
                              <a:lnTo>
                                <a:pt x="258253" y="39606"/>
                              </a:lnTo>
                              <a:lnTo>
                                <a:pt x="260274" y="39606"/>
                              </a:lnTo>
                              <a:lnTo>
                                <a:pt x="262295" y="40818"/>
                              </a:lnTo>
                              <a:lnTo>
                                <a:pt x="263507" y="42435"/>
                              </a:lnTo>
                              <a:lnTo>
                                <a:pt x="265528" y="45668"/>
                              </a:lnTo>
                              <a:lnTo>
                                <a:pt x="267953" y="48497"/>
                              </a:lnTo>
                              <a:lnTo>
                                <a:pt x="269974" y="52538"/>
                              </a:lnTo>
                              <a:lnTo>
                                <a:pt x="271186" y="56176"/>
                              </a:lnTo>
                              <a:lnTo>
                                <a:pt x="273207" y="60217"/>
                              </a:lnTo>
                              <a:lnTo>
                                <a:pt x="274419" y="65875"/>
                              </a:lnTo>
                              <a:lnTo>
                                <a:pt x="275632" y="71937"/>
                              </a:lnTo>
                              <a:lnTo>
                                <a:pt x="277652" y="76787"/>
                              </a:lnTo>
                              <a:lnTo>
                                <a:pt x="278865" y="83254"/>
                              </a:lnTo>
                              <a:lnTo>
                                <a:pt x="280885" y="90124"/>
                              </a:lnTo>
                              <a:lnTo>
                                <a:pt x="282098" y="96994"/>
                              </a:lnTo>
                              <a:lnTo>
                                <a:pt x="285332" y="103865"/>
                              </a:lnTo>
                              <a:lnTo>
                                <a:pt x="309580" y="129326"/>
                              </a:lnTo>
                              <a:lnTo>
                                <a:pt x="317260" y="134175"/>
                              </a:lnTo>
                              <a:lnTo>
                                <a:pt x="324938" y="137004"/>
                              </a:lnTo>
                              <a:lnTo>
                                <a:pt x="334638" y="139834"/>
                              </a:lnTo>
                              <a:lnTo>
                                <a:pt x="347571" y="143875"/>
                              </a:lnTo>
                              <a:lnTo>
                                <a:pt x="362120" y="148725"/>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8.982513pt;margin-top:599.757263pt;width:28.55pt;height:11.75pt;mso-position-horizontal-relative:page;mso-position-vertical-relative:page;z-index:16231424" id="docshape978" coordorigin="3780,11995" coordsize="571,235" path="m3819,12031l3807,12016,3802,12012,3799,12009,3795,12005,3794,12003,3790,12001,3790,11998,3788,11996,3785,11995,3780,11995,3783,11996,3788,12000,3794,12005,3795,12012,3799,12018,3800,12024,3800,12029,3802,12035,3804,12041,3807,12053,3826,12119,3831,12148,3833,12160,3835,12174,3836,12186,3836,12196,3836,12203,3836,12209,3836,12215,3836,12220,3833,12222,3829,12223,3828,12224,3824,12223,3821,12222,3816,12217,3811,12214,3807,12206,3804,12200,3799,12194,3795,12186,3794,12180,3790,12174,3788,12170,3785,12165,3783,12157,3783,12152,3783,12150,3785,12147,3785,12145,3787,12142,3790,12140,3794,12139,3799,12137,3802,12136,3807,12135,3812,12133,3819,12131,3828,12129,3836,12128,3846,12126,3857,12125,3866,12125,3876,12125,3885,12125,3894,12126,3900,12126,3907,12128,3912,12129,3919,12131,3928,12133,3931,12135,3936,12135,3940,12135,3945,12135,3948,12136,3952,12137,3957,12142,3960,12145,3964,12148,3965,12151,3969,12148,3971,12145,3972,12140,3974,12136,3976,12129,3978,12125,3978,12122,3979,12117,3979,12111,3981,12105,3983,12101,3983,12096,3985,12090,3987,12086,3988,12080,3990,12078,3993,12075,3997,12075,4002,12078,4007,12080,4011,12080,4016,12082,4019,12084,4024,12087,4029,12088,4034,12090,4036,12088,4041,12088,4045,12088,4046,12093,4050,12096,4055,12101,4058,12105,4062,12110,4076,12142,4078,12148,4081,12154,4083,12160,4081,12165,4081,12171,4083,12175,4085,12180,4086,12182,4090,12182,4095,12178,4100,12175,4126,12148,4133,12140,4138,12135,4145,12126,4148,12119,4153,12111,4158,12103,4162,12098,4165,12090,4169,12084,4172,12078,4174,12073,4176,12070,4179,12067,4181,12064,4184,12062,4186,12058,4190,12058,4193,12059,4195,12062,4198,12067,4202,12072,4205,12078,4207,12084,4210,12090,4212,12099,4214,12108,4217,12116,4219,12126,4222,12137,4224,12148,4229,12159,4267,12199,4279,12206,4291,12211,4307,12215,4327,12222,4350,12229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6231936" behindDoc="0" locked="0" layoutInCell="1" allowOverlap="1" wp14:anchorId="4DE9B54E" wp14:editId="19DD41E3">
                <wp:simplePos x="0" y="0"/>
                <wp:positionH relativeFrom="page">
                  <wp:posOffset>3012369</wp:posOffset>
                </wp:positionH>
                <wp:positionV relativeFrom="page">
                  <wp:posOffset>7635103</wp:posOffset>
                </wp:positionV>
                <wp:extent cx="114935" cy="94615"/>
                <wp:effectExtent l="0" t="0" r="0" b="0"/>
                <wp:wrapNone/>
                <wp:docPr id="987" name="Graphic 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94615"/>
                        </a:xfrm>
                        <a:custGeom>
                          <a:avLst/>
                          <a:gdLst/>
                          <a:ahLst/>
                          <a:cxnLst/>
                          <a:rect l="l" t="t" r="r" b="b"/>
                          <a:pathLst>
                            <a:path w="114935" h="94615">
                              <a:moveTo>
                                <a:pt x="0" y="91336"/>
                              </a:moveTo>
                              <a:lnTo>
                                <a:pt x="1212" y="89720"/>
                              </a:lnTo>
                              <a:lnTo>
                                <a:pt x="3232" y="88507"/>
                              </a:lnTo>
                              <a:lnTo>
                                <a:pt x="6870" y="88507"/>
                              </a:lnTo>
                              <a:lnTo>
                                <a:pt x="10103" y="89720"/>
                              </a:lnTo>
                              <a:lnTo>
                                <a:pt x="14145" y="89720"/>
                              </a:lnTo>
                              <a:lnTo>
                                <a:pt x="19803" y="91336"/>
                              </a:lnTo>
                              <a:lnTo>
                                <a:pt x="24249" y="91336"/>
                              </a:lnTo>
                              <a:lnTo>
                                <a:pt x="29502" y="92549"/>
                              </a:lnTo>
                              <a:lnTo>
                                <a:pt x="35161" y="93357"/>
                              </a:lnTo>
                              <a:lnTo>
                                <a:pt x="40415" y="94570"/>
                              </a:lnTo>
                              <a:lnTo>
                                <a:pt x="46073" y="93357"/>
                              </a:lnTo>
                              <a:lnTo>
                                <a:pt x="51327" y="93357"/>
                              </a:lnTo>
                              <a:lnTo>
                                <a:pt x="58198" y="94570"/>
                              </a:lnTo>
                              <a:lnTo>
                                <a:pt x="64664" y="93357"/>
                              </a:lnTo>
                              <a:lnTo>
                                <a:pt x="71131" y="93357"/>
                              </a:lnTo>
                              <a:lnTo>
                                <a:pt x="76788" y="91336"/>
                              </a:lnTo>
                              <a:lnTo>
                                <a:pt x="108312" y="62238"/>
                              </a:lnTo>
                              <a:lnTo>
                                <a:pt x="114779" y="46881"/>
                              </a:lnTo>
                              <a:lnTo>
                                <a:pt x="114779" y="40818"/>
                              </a:lnTo>
                              <a:lnTo>
                                <a:pt x="114779" y="34352"/>
                              </a:lnTo>
                              <a:lnTo>
                                <a:pt x="101846" y="6062"/>
                              </a:lnTo>
                              <a:lnTo>
                                <a:pt x="97400" y="3232"/>
                              </a:lnTo>
                              <a:lnTo>
                                <a:pt x="94167" y="1212"/>
                              </a:lnTo>
                              <a:lnTo>
                                <a:pt x="90934" y="0"/>
                              </a:lnTo>
                              <a:lnTo>
                                <a:pt x="85275" y="0"/>
                              </a:lnTo>
                              <a:lnTo>
                                <a:pt x="46073" y="23440"/>
                              </a:lnTo>
                              <a:lnTo>
                                <a:pt x="40415" y="31119"/>
                              </a:lnTo>
                              <a:lnTo>
                                <a:pt x="33948" y="39202"/>
                              </a:lnTo>
                              <a:lnTo>
                                <a:pt x="27482" y="49709"/>
                              </a:lnTo>
                              <a:lnTo>
                                <a:pt x="24249" y="60217"/>
                              </a:lnTo>
                              <a:lnTo>
                                <a:pt x="21015" y="70321"/>
                              </a:lnTo>
                              <a:lnTo>
                                <a:pt x="16570" y="85678"/>
                              </a:lnTo>
                              <a:lnTo>
                                <a:pt x="14145" y="9254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7.194427pt;margin-top:601.18927pt;width:9.050pt;height:7.45pt;mso-position-horizontal-relative:page;mso-position-vertical-relative:page;z-index:16231936" id="docshape979" coordorigin="4744,12024" coordsize="181,149" path="m4744,12168l4746,12165,4749,12163,4755,12163,4760,12165,4766,12165,4775,12168,4782,12168,4790,12170,4799,12171,4808,12173,4816,12171,4825,12171,4836,12173,4846,12171,4856,12171,4865,12168,4914,12122,4925,12098,4925,12088,4925,12078,4904,12033,4897,12029,4892,12026,4887,12024,4878,12024,4816,12061,4808,12073,4797,12086,4787,12102,4782,12119,4777,12135,4770,12159,4766,12170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6232448" behindDoc="0" locked="0" layoutInCell="1" allowOverlap="1" wp14:anchorId="58355F0E" wp14:editId="128C81C4">
                <wp:simplePos x="0" y="0"/>
                <wp:positionH relativeFrom="page">
                  <wp:posOffset>3121894</wp:posOffset>
                </wp:positionH>
                <wp:positionV relativeFrom="page">
                  <wp:posOffset>7523560</wp:posOffset>
                </wp:positionV>
                <wp:extent cx="266065" cy="217170"/>
                <wp:effectExtent l="0" t="0" r="0" b="0"/>
                <wp:wrapNone/>
                <wp:docPr id="988" name="Graphic 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 cy="217170"/>
                        </a:xfrm>
                        <a:custGeom>
                          <a:avLst/>
                          <a:gdLst/>
                          <a:ahLst/>
                          <a:cxnLst/>
                          <a:rect l="l" t="t" r="r" b="b"/>
                          <a:pathLst>
                            <a:path w="266065" h="217170">
                              <a:moveTo>
                                <a:pt x="46881" y="21419"/>
                              </a:moveTo>
                              <a:lnTo>
                                <a:pt x="46881" y="15357"/>
                              </a:lnTo>
                              <a:lnTo>
                                <a:pt x="46073" y="13336"/>
                              </a:lnTo>
                              <a:lnTo>
                                <a:pt x="43648" y="12528"/>
                              </a:lnTo>
                              <a:lnTo>
                                <a:pt x="42436" y="10507"/>
                              </a:lnTo>
                              <a:lnTo>
                                <a:pt x="41627" y="8487"/>
                              </a:lnTo>
                              <a:lnTo>
                                <a:pt x="40415" y="7678"/>
                              </a:lnTo>
                              <a:lnTo>
                                <a:pt x="39202" y="5658"/>
                              </a:lnTo>
                              <a:lnTo>
                                <a:pt x="38394" y="4849"/>
                              </a:lnTo>
                              <a:lnTo>
                                <a:pt x="37182" y="3637"/>
                              </a:lnTo>
                              <a:lnTo>
                                <a:pt x="35969" y="2829"/>
                              </a:lnTo>
                              <a:lnTo>
                                <a:pt x="35161" y="808"/>
                              </a:lnTo>
                              <a:lnTo>
                                <a:pt x="35161" y="0"/>
                              </a:lnTo>
                              <a:lnTo>
                                <a:pt x="32736" y="2020"/>
                              </a:lnTo>
                              <a:lnTo>
                                <a:pt x="31524" y="3637"/>
                              </a:lnTo>
                              <a:lnTo>
                                <a:pt x="30715" y="8487"/>
                              </a:lnTo>
                              <a:lnTo>
                                <a:pt x="30715" y="13336"/>
                              </a:lnTo>
                              <a:lnTo>
                                <a:pt x="29503" y="18186"/>
                              </a:lnTo>
                              <a:lnTo>
                                <a:pt x="29503" y="24248"/>
                              </a:lnTo>
                              <a:lnTo>
                                <a:pt x="27482" y="29906"/>
                              </a:lnTo>
                              <a:lnTo>
                                <a:pt x="23844" y="37989"/>
                              </a:lnTo>
                              <a:lnTo>
                                <a:pt x="21824" y="46476"/>
                              </a:lnTo>
                              <a:lnTo>
                                <a:pt x="19803" y="56176"/>
                              </a:lnTo>
                              <a:lnTo>
                                <a:pt x="16570" y="65875"/>
                              </a:lnTo>
                              <a:lnTo>
                                <a:pt x="14145" y="77595"/>
                              </a:lnTo>
                              <a:lnTo>
                                <a:pt x="12125" y="88507"/>
                              </a:lnTo>
                              <a:lnTo>
                                <a:pt x="9699" y="99823"/>
                              </a:lnTo>
                              <a:lnTo>
                                <a:pt x="7679" y="110735"/>
                              </a:lnTo>
                              <a:lnTo>
                                <a:pt x="5253" y="121243"/>
                              </a:lnTo>
                              <a:lnTo>
                                <a:pt x="3233" y="130942"/>
                              </a:lnTo>
                              <a:lnTo>
                                <a:pt x="1212" y="140642"/>
                              </a:lnTo>
                              <a:lnTo>
                                <a:pt x="0" y="148725"/>
                              </a:lnTo>
                              <a:lnTo>
                                <a:pt x="0" y="157212"/>
                              </a:lnTo>
                              <a:lnTo>
                                <a:pt x="0" y="164082"/>
                              </a:lnTo>
                              <a:lnTo>
                                <a:pt x="12933" y="188331"/>
                              </a:lnTo>
                              <a:lnTo>
                                <a:pt x="17378" y="192372"/>
                              </a:lnTo>
                              <a:lnTo>
                                <a:pt x="21824" y="195202"/>
                              </a:lnTo>
                              <a:lnTo>
                                <a:pt x="27482" y="196414"/>
                              </a:lnTo>
                              <a:lnTo>
                                <a:pt x="33949" y="196414"/>
                              </a:lnTo>
                              <a:lnTo>
                                <a:pt x="39202" y="194393"/>
                              </a:lnTo>
                              <a:lnTo>
                                <a:pt x="46073" y="193181"/>
                              </a:lnTo>
                              <a:lnTo>
                                <a:pt x="53752" y="191564"/>
                              </a:lnTo>
                              <a:lnTo>
                                <a:pt x="60218" y="188331"/>
                              </a:lnTo>
                              <a:lnTo>
                                <a:pt x="66685" y="185502"/>
                              </a:lnTo>
                              <a:lnTo>
                                <a:pt x="94167" y="164082"/>
                              </a:lnTo>
                              <a:lnTo>
                                <a:pt x="98209" y="160445"/>
                              </a:lnTo>
                              <a:lnTo>
                                <a:pt x="101846" y="155595"/>
                              </a:lnTo>
                              <a:lnTo>
                                <a:pt x="102654" y="150746"/>
                              </a:lnTo>
                              <a:lnTo>
                                <a:pt x="103867" y="146704"/>
                              </a:lnTo>
                              <a:lnTo>
                                <a:pt x="105888" y="141854"/>
                              </a:lnTo>
                              <a:lnTo>
                                <a:pt x="105888" y="137813"/>
                              </a:lnTo>
                              <a:lnTo>
                                <a:pt x="105888" y="132963"/>
                              </a:lnTo>
                              <a:lnTo>
                                <a:pt x="105079" y="130134"/>
                              </a:lnTo>
                              <a:lnTo>
                                <a:pt x="103867" y="126093"/>
                              </a:lnTo>
                              <a:lnTo>
                                <a:pt x="102654" y="124476"/>
                              </a:lnTo>
                              <a:lnTo>
                                <a:pt x="101846" y="122456"/>
                              </a:lnTo>
                              <a:lnTo>
                                <a:pt x="100634" y="121243"/>
                              </a:lnTo>
                              <a:lnTo>
                                <a:pt x="98209" y="119627"/>
                              </a:lnTo>
                              <a:lnTo>
                                <a:pt x="97400" y="121243"/>
                              </a:lnTo>
                              <a:lnTo>
                                <a:pt x="94975" y="124476"/>
                              </a:lnTo>
                              <a:lnTo>
                                <a:pt x="94975" y="127305"/>
                              </a:lnTo>
                              <a:lnTo>
                                <a:pt x="94975" y="130134"/>
                              </a:lnTo>
                              <a:lnTo>
                                <a:pt x="94975" y="132963"/>
                              </a:lnTo>
                              <a:lnTo>
                                <a:pt x="94167" y="137005"/>
                              </a:lnTo>
                              <a:lnTo>
                                <a:pt x="94975" y="140642"/>
                              </a:lnTo>
                              <a:lnTo>
                                <a:pt x="96188" y="143875"/>
                              </a:lnTo>
                              <a:lnTo>
                                <a:pt x="97400" y="147512"/>
                              </a:lnTo>
                              <a:lnTo>
                                <a:pt x="98209" y="152362"/>
                              </a:lnTo>
                              <a:lnTo>
                                <a:pt x="100634" y="156404"/>
                              </a:lnTo>
                              <a:lnTo>
                                <a:pt x="103867" y="160445"/>
                              </a:lnTo>
                              <a:lnTo>
                                <a:pt x="105888" y="164082"/>
                              </a:lnTo>
                              <a:lnTo>
                                <a:pt x="109525" y="168124"/>
                              </a:lnTo>
                              <a:lnTo>
                                <a:pt x="111546" y="171761"/>
                              </a:lnTo>
                              <a:lnTo>
                                <a:pt x="113567" y="175803"/>
                              </a:lnTo>
                              <a:lnTo>
                                <a:pt x="115992" y="179844"/>
                              </a:lnTo>
                              <a:lnTo>
                                <a:pt x="133370" y="192372"/>
                              </a:lnTo>
                              <a:lnTo>
                                <a:pt x="135391" y="193181"/>
                              </a:lnTo>
                              <a:lnTo>
                                <a:pt x="136603" y="193181"/>
                              </a:lnTo>
                              <a:lnTo>
                                <a:pt x="139028" y="192372"/>
                              </a:lnTo>
                              <a:lnTo>
                                <a:pt x="141049" y="190352"/>
                              </a:lnTo>
                              <a:lnTo>
                                <a:pt x="143069" y="188331"/>
                              </a:lnTo>
                              <a:lnTo>
                                <a:pt x="146707" y="185502"/>
                              </a:lnTo>
                              <a:lnTo>
                                <a:pt x="150748" y="181865"/>
                              </a:lnTo>
                              <a:lnTo>
                                <a:pt x="155194" y="176611"/>
                              </a:lnTo>
                              <a:lnTo>
                                <a:pt x="159640" y="170953"/>
                              </a:lnTo>
                              <a:lnTo>
                                <a:pt x="165298" y="166103"/>
                              </a:lnTo>
                              <a:lnTo>
                                <a:pt x="170552" y="161253"/>
                              </a:lnTo>
                              <a:lnTo>
                                <a:pt x="176210" y="156404"/>
                              </a:lnTo>
                              <a:lnTo>
                                <a:pt x="182677" y="151554"/>
                              </a:lnTo>
                              <a:lnTo>
                                <a:pt x="187931" y="147512"/>
                              </a:lnTo>
                              <a:lnTo>
                                <a:pt x="193589" y="144684"/>
                              </a:lnTo>
                              <a:lnTo>
                                <a:pt x="198843" y="141854"/>
                              </a:lnTo>
                              <a:lnTo>
                                <a:pt x="204501" y="139834"/>
                              </a:lnTo>
                              <a:lnTo>
                                <a:pt x="208946" y="137813"/>
                              </a:lnTo>
                              <a:lnTo>
                                <a:pt x="213392" y="135792"/>
                              </a:lnTo>
                              <a:lnTo>
                                <a:pt x="216625" y="134175"/>
                              </a:lnTo>
                              <a:lnTo>
                                <a:pt x="221071" y="132963"/>
                              </a:lnTo>
                              <a:lnTo>
                                <a:pt x="224304" y="132963"/>
                              </a:lnTo>
                              <a:lnTo>
                                <a:pt x="228346" y="134175"/>
                              </a:lnTo>
                              <a:lnTo>
                                <a:pt x="231983" y="134175"/>
                              </a:lnTo>
                              <a:lnTo>
                                <a:pt x="236025" y="134984"/>
                              </a:lnTo>
                              <a:lnTo>
                                <a:pt x="240470" y="135792"/>
                              </a:lnTo>
                              <a:lnTo>
                                <a:pt x="243704" y="137005"/>
                              </a:lnTo>
                              <a:lnTo>
                                <a:pt x="246937" y="139026"/>
                              </a:lnTo>
                              <a:lnTo>
                                <a:pt x="250574" y="140642"/>
                              </a:lnTo>
                              <a:lnTo>
                                <a:pt x="254616" y="142663"/>
                              </a:lnTo>
                              <a:lnTo>
                                <a:pt x="257040" y="144684"/>
                              </a:lnTo>
                              <a:lnTo>
                                <a:pt x="260274" y="147512"/>
                              </a:lnTo>
                              <a:lnTo>
                                <a:pt x="262295" y="150746"/>
                              </a:lnTo>
                              <a:lnTo>
                                <a:pt x="264719" y="152362"/>
                              </a:lnTo>
                              <a:lnTo>
                                <a:pt x="265528" y="156404"/>
                              </a:lnTo>
                              <a:lnTo>
                                <a:pt x="265528" y="159233"/>
                              </a:lnTo>
                              <a:lnTo>
                                <a:pt x="265528" y="163274"/>
                              </a:lnTo>
                              <a:lnTo>
                                <a:pt x="264719" y="166911"/>
                              </a:lnTo>
                              <a:lnTo>
                                <a:pt x="262295" y="170144"/>
                              </a:lnTo>
                              <a:lnTo>
                                <a:pt x="259062" y="173782"/>
                              </a:lnTo>
                              <a:lnTo>
                                <a:pt x="257040" y="178632"/>
                              </a:lnTo>
                              <a:lnTo>
                                <a:pt x="252595" y="184694"/>
                              </a:lnTo>
                              <a:lnTo>
                                <a:pt x="249362" y="189543"/>
                              </a:lnTo>
                              <a:lnTo>
                                <a:pt x="244916" y="193181"/>
                              </a:lnTo>
                              <a:lnTo>
                                <a:pt x="240470" y="198031"/>
                              </a:lnTo>
                              <a:lnTo>
                                <a:pt x="237237" y="202072"/>
                              </a:lnTo>
                              <a:lnTo>
                                <a:pt x="234004" y="206922"/>
                              </a:lnTo>
                              <a:lnTo>
                                <a:pt x="229558" y="211771"/>
                              </a:lnTo>
                              <a:lnTo>
                                <a:pt x="226326" y="215813"/>
                              </a:lnTo>
                              <a:lnTo>
                                <a:pt x="223092" y="216621"/>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5.818451pt;margin-top:592.406311pt;width:20.95pt;height:17.1pt;mso-position-horizontal-relative:page;mso-position-vertical-relative:page;z-index:16232448" id="docshape980" coordorigin="4916,11848" coordsize="419,342" path="m4990,11882l4990,11872,4989,11869,4985,11868,4983,11865,4982,11861,4980,11860,4978,11857,4977,11856,4975,11854,4973,11853,4972,11849,4972,11848,4968,11851,4966,11854,4965,11861,4965,11869,4963,11877,4963,11886,4960,11895,4954,11908,4951,11921,4948,11937,4942,11952,4939,11970,4935,11988,4932,12005,4928,12023,4925,12039,4921,12054,4918,12070,4916,12082,4916,12096,4916,12107,4937,12145,4944,12151,4951,12156,4960,12157,4970,12157,4978,12154,4989,12152,5001,12150,5011,12145,5021,12140,5065,12107,5071,12101,5077,12093,5078,12086,5080,12079,5083,12072,5083,12065,5083,12058,5082,12053,5080,12047,5078,12044,5077,12041,5075,12039,5071,12037,5070,12039,5066,12044,5066,12049,5066,12053,5066,12058,5065,12064,5066,12070,5068,12075,5070,12080,5071,12088,5075,12094,5080,12101,5083,12107,5089,12113,5092,12119,5095,12125,5099,12131,5126,12151,5130,12152,5131,12152,5135,12151,5138,12148,5142,12145,5147,12140,5154,12135,5161,12126,5168,12117,5177,12110,5185,12102,5194,12094,5204,12087,5212,12080,5221,12076,5230,12072,5238,12068,5245,12065,5252,12062,5258,12059,5265,12058,5270,12058,5276,12059,5282,12059,5288,12061,5295,12062,5300,12064,5305,12067,5311,12070,5317,12073,5321,12076,5326,12080,5329,12086,5333,12088,5335,12094,5335,12099,5335,12105,5333,12111,5329,12116,5324,12122,5321,12129,5314,12139,5309,12147,5302,12152,5295,12160,5290,12166,5285,12174,5278,12182,5273,12188,5268,12189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6232960" behindDoc="0" locked="0" layoutInCell="1" allowOverlap="1" wp14:anchorId="335B0256" wp14:editId="457577AE">
                <wp:simplePos x="0" y="0"/>
                <wp:positionH relativeFrom="page">
                  <wp:posOffset>3723273</wp:posOffset>
                </wp:positionH>
                <wp:positionV relativeFrom="page">
                  <wp:posOffset>7494461</wp:posOffset>
                </wp:positionV>
                <wp:extent cx="338455" cy="208279"/>
                <wp:effectExtent l="0" t="0" r="0" b="0"/>
                <wp:wrapNone/>
                <wp:docPr id="989" name="Graphic 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455" cy="208279"/>
                        </a:xfrm>
                        <a:custGeom>
                          <a:avLst/>
                          <a:gdLst/>
                          <a:ahLst/>
                          <a:cxnLst/>
                          <a:rect l="l" t="t" r="r" b="b"/>
                          <a:pathLst>
                            <a:path w="338455" h="208279">
                              <a:moveTo>
                                <a:pt x="8891" y="0"/>
                              </a:moveTo>
                              <a:lnTo>
                                <a:pt x="10912" y="1616"/>
                              </a:lnTo>
                              <a:lnTo>
                                <a:pt x="10104" y="808"/>
                              </a:lnTo>
                              <a:lnTo>
                                <a:pt x="10104" y="3637"/>
                              </a:lnTo>
                              <a:lnTo>
                                <a:pt x="10104" y="7678"/>
                              </a:lnTo>
                              <a:lnTo>
                                <a:pt x="8891" y="14549"/>
                              </a:lnTo>
                              <a:lnTo>
                                <a:pt x="8891" y="20207"/>
                              </a:lnTo>
                              <a:lnTo>
                                <a:pt x="10104" y="27077"/>
                              </a:lnTo>
                              <a:lnTo>
                                <a:pt x="10104" y="34756"/>
                              </a:lnTo>
                              <a:lnTo>
                                <a:pt x="10104" y="43647"/>
                              </a:lnTo>
                              <a:lnTo>
                                <a:pt x="10104" y="53347"/>
                              </a:lnTo>
                              <a:lnTo>
                                <a:pt x="10912" y="65067"/>
                              </a:lnTo>
                              <a:lnTo>
                                <a:pt x="10912" y="76787"/>
                              </a:lnTo>
                              <a:lnTo>
                                <a:pt x="10912" y="87295"/>
                              </a:lnTo>
                              <a:lnTo>
                                <a:pt x="10912" y="97803"/>
                              </a:lnTo>
                              <a:lnTo>
                                <a:pt x="10104" y="108714"/>
                              </a:lnTo>
                              <a:lnTo>
                                <a:pt x="10104" y="120435"/>
                              </a:lnTo>
                              <a:lnTo>
                                <a:pt x="8891" y="130943"/>
                              </a:lnTo>
                              <a:lnTo>
                                <a:pt x="8891" y="141854"/>
                              </a:lnTo>
                              <a:lnTo>
                                <a:pt x="7679" y="151554"/>
                              </a:lnTo>
                              <a:lnTo>
                                <a:pt x="6467" y="161253"/>
                              </a:lnTo>
                              <a:lnTo>
                                <a:pt x="5658" y="169740"/>
                              </a:lnTo>
                              <a:lnTo>
                                <a:pt x="4446" y="178632"/>
                              </a:lnTo>
                              <a:lnTo>
                                <a:pt x="3233" y="185502"/>
                              </a:lnTo>
                              <a:lnTo>
                                <a:pt x="2425" y="192373"/>
                              </a:lnTo>
                              <a:lnTo>
                                <a:pt x="2425" y="197222"/>
                              </a:lnTo>
                              <a:lnTo>
                                <a:pt x="1213" y="202072"/>
                              </a:lnTo>
                              <a:lnTo>
                                <a:pt x="0" y="204901"/>
                              </a:lnTo>
                              <a:lnTo>
                                <a:pt x="0" y="207730"/>
                              </a:lnTo>
                              <a:lnTo>
                                <a:pt x="0" y="204901"/>
                              </a:lnTo>
                              <a:lnTo>
                                <a:pt x="1213" y="200860"/>
                              </a:lnTo>
                              <a:lnTo>
                                <a:pt x="1213" y="196010"/>
                              </a:lnTo>
                              <a:lnTo>
                                <a:pt x="1213" y="192373"/>
                              </a:lnTo>
                              <a:lnTo>
                                <a:pt x="2425" y="187523"/>
                              </a:lnTo>
                              <a:lnTo>
                                <a:pt x="10912" y="164082"/>
                              </a:lnTo>
                              <a:lnTo>
                                <a:pt x="12125" y="160041"/>
                              </a:lnTo>
                              <a:lnTo>
                                <a:pt x="14145" y="156403"/>
                              </a:lnTo>
                              <a:lnTo>
                                <a:pt x="15357" y="153574"/>
                              </a:lnTo>
                              <a:lnTo>
                                <a:pt x="17783" y="150342"/>
                              </a:lnTo>
                              <a:lnTo>
                                <a:pt x="19804" y="148725"/>
                              </a:lnTo>
                              <a:lnTo>
                                <a:pt x="21824" y="146704"/>
                              </a:lnTo>
                              <a:lnTo>
                                <a:pt x="23036" y="145492"/>
                              </a:lnTo>
                              <a:lnTo>
                                <a:pt x="27482" y="143875"/>
                              </a:lnTo>
                              <a:lnTo>
                                <a:pt x="31928" y="142662"/>
                              </a:lnTo>
                              <a:lnTo>
                                <a:pt x="37182" y="141854"/>
                              </a:lnTo>
                              <a:lnTo>
                                <a:pt x="41628" y="141854"/>
                              </a:lnTo>
                              <a:lnTo>
                                <a:pt x="44861" y="140642"/>
                              </a:lnTo>
                              <a:lnTo>
                                <a:pt x="50519" y="140642"/>
                              </a:lnTo>
                              <a:lnTo>
                                <a:pt x="56986" y="139025"/>
                              </a:lnTo>
                              <a:lnTo>
                                <a:pt x="63452" y="137813"/>
                              </a:lnTo>
                              <a:lnTo>
                                <a:pt x="69918" y="135792"/>
                              </a:lnTo>
                              <a:lnTo>
                                <a:pt x="77597" y="134984"/>
                              </a:lnTo>
                              <a:lnTo>
                                <a:pt x="85276" y="133771"/>
                              </a:lnTo>
                              <a:lnTo>
                                <a:pt x="92955" y="132155"/>
                              </a:lnTo>
                              <a:lnTo>
                                <a:pt x="101846" y="130134"/>
                              </a:lnTo>
                              <a:lnTo>
                                <a:pt x="108313" y="128113"/>
                              </a:lnTo>
                              <a:lnTo>
                                <a:pt x="114780" y="125284"/>
                              </a:lnTo>
                              <a:lnTo>
                                <a:pt x="121650" y="123264"/>
                              </a:lnTo>
                              <a:lnTo>
                                <a:pt x="125691" y="120435"/>
                              </a:lnTo>
                              <a:lnTo>
                                <a:pt x="128116" y="117606"/>
                              </a:lnTo>
                              <a:lnTo>
                                <a:pt x="130137" y="113564"/>
                              </a:lnTo>
                              <a:lnTo>
                                <a:pt x="134583" y="110735"/>
                              </a:lnTo>
                              <a:lnTo>
                                <a:pt x="144283" y="96186"/>
                              </a:lnTo>
                              <a:lnTo>
                                <a:pt x="144283" y="94165"/>
                              </a:lnTo>
                              <a:lnTo>
                                <a:pt x="144283" y="91336"/>
                              </a:lnTo>
                              <a:lnTo>
                                <a:pt x="144283" y="89315"/>
                              </a:lnTo>
                              <a:lnTo>
                                <a:pt x="143474" y="87295"/>
                              </a:lnTo>
                              <a:lnTo>
                                <a:pt x="143474" y="85274"/>
                              </a:lnTo>
                              <a:lnTo>
                                <a:pt x="141049" y="83253"/>
                              </a:lnTo>
                              <a:lnTo>
                                <a:pt x="139029" y="82445"/>
                              </a:lnTo>
                              <a:lnTo>
                                <a:pt x="135795" y="80424"/>
                              </a:lnTo>
                              <a:lnTo>
                                <a:pt x="133370" y="79616"/>
                              </a:lnTo>
                              <a:lnTo>
                                <a:pt x="122458" y="91336"/>
                              </a:lnTo>
                              <a:lnTo>
                                <a:pt x="120437" y="94974"/>
                              </a:lnTo>
                              <a:lnTo>
                                <a:pt x="118417" y="99823"/>
                              </a:lnTo>
                              <a:lnTo>
                                <a:pt x="117204" y="105885"/>
                              </a:lnTo>
                              <a:lnTo>
                                <a:pt x="115992" y="112756"/>
                              </a:lnTo>
                              <a:lnTo>
                                <a:pt x="115992" y="121243"/>
                              </a:lnTo>
                              <a:lnTo>
                                <a:pt x="113971" y="128922"/>
                              </a:lnTo>
                              <a:lnTo>
                                <a:pt x="112759" y="137005"/>
                              </a:lnTo>
                              <a:lnTo>
                                <a:pt x="111546" y="144683"/>
                              </a:lnTo>
                              <a:lnTo>
                                <a:pt x="110738" y="152362"/>
                              </a:lnTo>
                              <a:lnTo>
                                <a:pt x="109525" y="160041"/>
                              </a:lnTo>
                              <a:lnTo>
                                <a:pt x="109525" y="168124"/>
                              </a:lnTo>
                              <a:lnTo>
                                <a:pt x="109525" y="175802"/>
                              </a:lnTo>
                              <a:lnTo>
                                <a:pt x="130137" y="204093"/>
                              </a:lnTo>
                              <a:lnTo>
                                <a:pt x="133370" y="205709"/>
                              </a:lnTo>
                              <a:lnTo>
                                <a:pt x="137816" y="205709"/>
                              </a:lnTo>
                              <a:lnTo>
                                <a:pt x="143474" y="204093"/>
                              </a:lnTo>
                              <a:lnTo>
                                <a:pt x="148728" y="200860"/>
                              </a:lnTo>
                              <a:lnTo>
                                <a:pt x="154387" y="198030"/>
                              </a:lnTo>
                              <a:lnTo>
                                <a:pt x="159640" y="194393"/>
                              </a:lnTo>
                              <a:lnTo>
                                <a:pt x="165298" y="189543"/>
                              </a:lnTo>
                              <a:lnTo>
                                <a:pt x="171765" y="184694"/>
                              </a:lnTo>
                              <a:lnTo>
                                <a:pt x="179444" y="179844"/>
                              </a:lnTo>
                              <a:lnTo>
                                <a:pt x="185910" y="174994"/>
                              </a:lnTo>
                              <a:lnTo>
                                <a:pt x="190356" y="169740"/>
                              </a:lnTo>
                              <a:lnTo>
                                <a:pt x="196014" y="164082"/>
                              </a:lnTo>
                              <a:lnTo>
                                <a:pt x="201268" y="158424"/>
                              </a:lnTo>
                              <a:lnTo>
                                <a:pt x="204501" y="152362"/>
                              </a:lnTo>
                              <a:lnTo>
                                <a:pt x="204501" y="147512"/>
                              </a:lnTo>
                              <a:lnTo>
                                <a:pt x="205714" y="142662"/>
                              </a:lnTo>
                              <a:lnTo>
                                <a:pt x="208946" y="137005"/>
                              </a:lnTo>
                              <a:lnTo>
                                <a:pt x="211372" y="132155"/>
                              </a:lnTo>
                              <a:lnTo>
                                <a:pt x="212180" y="128113"/>
                              </a:lnTo>
                              <a:lnTo>
                                <a:pt x="213393" y="124072"/>
                              </a:lnTo>
                              <a:lnTo>
                                <a:pt x="214605" y="120435"/>
                              </a:lnTo>
                              <a:lnTo>
                                <a:pt x="215413" y="117606"/>
                              </a:lnTo>
                              <a:lnTo>
                                <a:pt x="216626" y="114372"/>
                              </a:lnTo>
                              <a:lnTo>
                                <a:pt x="216626" y="112756"/>
                              </a:lnTo>
                              <a:lnTo>
                                <a:pt x="217838" y="114372"/>
                              </a:lnTo>
                              <a:lnTo>
                                <a:pt x="218647" y="116393"/>
                              </a:lnTo>
                              <a:lnTo>
                                <a:pt x="218647" y="119222"/>
                              </a:lnTo>
                              <a:lnTo>
                                <a:pt x="219859" y="122455"/>
                              </a:lnTo>
                              <a:lnTo>
                                <a:pt x="221072" y="125284"/>
                              </a:lnTo>
                              <a:lnTo>
                                <a:pt x="222284" y="128113"/>
                              </a:lnTo>
                              <a:lnTo>
                                <a:pt x="223092" y="130943"/>
                              </a:lnTo>
                              <a:lnTo>
                                <a:pt x="223092" y="134984"/>
                              </a:lnTo>
                              <a:lnTo>
                                <a:pt x="223092" y="139834"/>
                              </a:lnTo>
                              <a:lnTo>
                                <a:pt x="223092" y="143875"/>
                              </a:lnTo>
                              <a:lnTo>
                                <a:pt x="224304" y="147512"/>
                              </a:lnTo>
                              <a:lnTo>
                                <a:pt x="225517" y="152362"/>
                              </a:lnTo>
                              <a:lnTo>
                                <a:pt x="225517" y="156403"/>
                              </a:lnTo>
                              <a:lnTo>
                                <a:pt x="225517" y="160041"/>
                              </a:lnTo>
                              <a:lnTo>
                                <a:pt x="226326" y="164891"/>
                              </a:lnTo>
                              <a:lnTo>
                                <a:pt x="227538" y="168932"/>
                              </a:lnTo>
                              <a:lnTo>
                                <a:pt x="228751" y="172974"/>
                              </a:lnTo>
                              <a:lnTo>
                                <a:pt x="229963" y="176611"/>
                              </a:lnTo>
                              <a:lnTo>
                                <a:pt x="230771" y="179844"/>
                              </a:lnTo>
                              <a:lnTo>
                                <a:pt x="230771" y="182673"/>
                              </a:lnTo>
                              <a:lnTo>
                                <a:pt x="231983" y="185502"/>
                              </a:lnTo>
                              <a:lnTo>
                                <a:pt x="235217" y="186310"/>
                              </a:lnTo>
                              <a:lnTo>
                                <a:pt x="236429" y="186310"/>
                              </a:lnTo>
                              <a:lnTo>
                                <a:pt x="239662" y="185502"/>
                              </a:lnTo>
                              <a:lnTo>
                                <a:pt x="242896" y="183481"/>
                              </a:lnTo>
                              <a:lnTo>
                                <a:pt x="246129" y="181461"/>
                              </a:lnTo>
                              <a:lnTo>
                                <a:pt x="249363" y="178632"/>
                              </a:lnTo>
                              <a:lnTo>
                                <a:pt x="252595" y="174994"/>
                              </a:lnTo>
                              <a:lnTo>
                                <a:pt x="257041" y="171761"/>
                              </a:lnTo>
                              <a:lnTo>
                                <a:pt x="260274" y="168124"/>
                              </a:lnTo>
                              <a:lnTo>
                                <a:pt x="263507" y="164082"/>
                              </a:lnTo>
                              <a:lnTo>
                                <a:pt x="267145" y="159233"/>
                              </a:lnTo>
                              <a:lnTo>
                                <a:pt x="270378" y="155191"/>
                              </a:lnTo>
                              <a:lnTo>
                                <a:pt x="273611" y="150342"/>
                              </a:lnTo>
                              <a:lnTo>
                                <a:pt x="276845" y="146704"/>
                              </a:lnTo>
                              <a:lnTo>
                                <a:pt x="278865" y="142662"/>
                              </a:lnTo>
                              <a:lnTo>
                                <a:pt x="281290" y="139834"/>
                              </a:lnTo>
                              <a:lnTo>
                                <a:pt x="283311" y="137005"/>
                              </a:lnTo>
                              <a:lnTo>
                                <a:pt x="285736" y="133771"/>
                              </a:lnTo>
                              <a:lnTo>
                                <a:pt x="286544" y="132155"/>
                              </a:lnTo>
                              <a:lnTo>
                                <a:pt x="287756" y="130134"/>
                              </a:lnTo>
                              <a:lnTo>
                                <a:pt x="288969" y="128922"/>
                              </a:lnTo>
                              <a:lnTo>
                                <a:pt x="289778" y="127305"/>
                              </a:lnTo>
                              <a:lnTo>
                                <a:pt x="290990" y="128922"/>
                              </a:lnTo>
                              <a:lnTo>
                                <a:pt x="293010" y="130943"/>
                              </a:lnTo>
                              <a:lnTo>
                                <a:pt x="294223" y="133771"/>
                              </a:lnTo>
                              <a:lnTo>
                                <a:pt x="295436" y="135792"/>
                              </a:lnTo>
                              <a:lnTo>
                                <a:pt x="296648" y="139834"/>
                              </a:lnTo>
                              <a:lnTo>
                                <a:pt x="297457" y="143875"/>
                              </a:lnTo>
                              <a:lnTo>
                                <a:pt x="298669" y="147512"/>
                              </a:lnTo>
                              <a:lnTo>
                                <a:pt x="299882" y="151554"/>
                              </a:lnTo>
                              <a:lnTo>
                                <a:pt x="300690" y="155191"/>
                              </a:lnTo>
                              <a:lnTo>
                                <a:pt x="301902" y="159233"/>
                              </a:lnTo>
                              <a:lnTo>
                                <a:pt x="304327" y="162062"/>
                              </a:lnTo>
                              <a:lnTo>
                                <a:pt x="306348" y="164891"/>
                              </a:lnTo>
                              <a:lnTo>
                                <a:pt x="308368" y="168124"/>
                              </a:lnTo>
                              <a:lnTo>
                                <a:pt x="309581" y="171761"/>
                              </a:lnTo>
                              <a:lnTo>
                                <a:pt x="312814" y="174994"/>
                              </a:lnTo>
                              <a:lnTo>
                                <a:pt x="318472" y="178632"/>
                              </a:lnTo>
                              <a:lnTo>
                                <a:pt x="322918" y="182673"/>
                              </a:lnTo>
                              <a:lnTo>
                                <a:pt x="326959" y="186310"/>
                              </a:lnTo>
                              <a:lnTo>
                                <a:pt x="331405" y="189543"/>
                              </a:lnTo>
                              <a:lnTo>
                                <a:pt x="337872" y="193181"/>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3.171112pt;margin-top:590.115112pt;width:26.65pt;height:16.4pt;mso-position-horizontal-relative:page;mso-position-vertical-relative:page;z-index:16232960" id="docshape981" coordorigin="5863,11802" coordsize="533,328" path="m5877,11802l5881,11805,5879,11804,5879,11808,5879,11814,5877,11825,5877,11834,5879,11845,5879,11857,5879,11871,5879,11886,5881,11905,5881,11923,5881,11940,5881,11956,5879,11974,5879,11992,5877,12009,5877,12026,5876,12041,5874,12056,5872,12070,5870,12084,5869,12094,5867,12105,5867,12113,5865,12121,5863,12125,5863,12129,5863,12125,5865,12119,5865,12111,5865,12105,5867,12098,5881,12061,5883,12054,5886,12049,5888,12044,5891,12039,5895,12037,5898,12033,5900,12031,5907,12029,5914,12027,5922,12026,5929,12026,5934,12024,5943,12024,5953,12021,5963,12019,5974,12016,5986,12015,5998,12013,6010,12010,6024,12007,6034,12004,6044,12000,6055,11996,6061,11992,6065,11988,6068,11981,6075,11977,6091,11954,6091,11951,6091,11946,6091,11943,6089,11940,6089,11937,6086,11933,6082,11932,6077,11929,6073,11928,6056,11946,6053,11952,6050,11960,6048,11969,6046,11980,6046,11993,6043,12005,6041,12018,6039,12030,6038,12042,6036,12054,6036,12067,6036,12079,6068,12124,6073,12126,6080,12126,6089,12124,6098,12119,6107,12114,6115,12108,6124,12101,6134,12093,6146,12086,6156,12078,6163,12070,6172,12061,6180,12052,6185,12042,6185,12035,6187,12027,6192,12018,6196,12010,6198,12004,6199,11998,6201,11992,6203,11988,6205,11982,6205,11980,6206,11982,6208,11986,6208,11990,6210,11995,6212,12000,6213,12004,6215,12009,6215,12015,6215,12023,6215,12029,6217,12035,6219,12042,6219,12049,6219,12054,6220,12062,6222,12068,6224,12075,6226,12080,6227,12086,6227,12090,6229,12094,6234,12096,6236,12096,6241,12094,6246,12091,6251,12088,6256,12084,6261,12078,6268,12073,6273,12067,6278,12061,6284,12053,6289,12047,6294,12039,6299,12033,6303,12027,6306,12023,6310,12018,6313,12013,6315,12010,6317,12007,6318,12005,6320,12003,6322,12005,6325,12009,6327,12013,6329,12016,6331,12023,6332,12029,6334,12035,6336,12041,6337,12047,6339,12053,6343,12058,6346,12062,6349,12067,6351,12073,6356,12078,6365,12084,6372,12090,6378,12096,6385,12101,6396,12107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6233472" behindDoc="0" locked="0" layoutInCell="1" allowOverlap="1" wp14:anchorId="467D3144" wp14:editId="4BD7DC7D">
                <wp:simplePos x="0" y="0"/>
                <wp:positionH relativeFrom="page">
                  <wp:posOffset>4102773</wp:posOffset>
                </wp:positionH>
                <wp:positionV relativeFrom="page">
                  <wp:posOffset>7437073</wp:posOffset>
                </wp:positionV>
                <wp:extent cx="441325" cy="241300"/>
                <wp:effectExtent l="0" t="0" r="0" b="0"/>
                <wp:wrapNone/>
                <wp:docPr id="990" name="Graphic 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325" cy="241300"/>
                        </a:xfrm>
                        <a:custGeom>
                          <a:avLst/>
                          <a:gdLst/>
                          <a:ahLst/>
                          <a:cxnLst/>
                          <a:rect l="l" t="t" r="r" b="b"/>
                          <a:pathLst>
                            <a:path w="441325" h="241300">
                              <a:moveTo>
                                <a:pt x="118416" y="206113"/>
                              </a:moveTo>
                              <a:lnTo>
                                <a:pt x="113970" y="206922"/>
                              </a:lnTo>
                              <a:lnTo>
                                <a:pt x="111545" y="206113"/>
                              </a:lnTo>
                              <a:lnTo>
                                <a:pt x="110737" y="204901"/>
                              </a:lnTo>
                              <a:lnTo>
                                <a:pt x="108312" y="204092"/>
                              </a:lnTo>
                              <a:lnTo>
                                <a:pt x="107100" y="202880"/>
                              </a:lnTo>
                              <a:lnTo>
                                <a:pt x="106291" y="202072"/>
                              </a:lnTo>
                              <a:lnTo>
                                <a:pt x="106291" y="200051"/>
                              </a:lnTo>
                              <a:lnTo>
                                <a:pt x="106291" y="198030"/>
                              </a:lnTo>
                              <a:lnTo>
                                <a:pt x="105079" y="195201"/>
                              </a:lnTo>
                              <a:lnTo>
                                <a:pt x="105079" y="192372"/>
                              </a:lnTo>
                              <a:lnTo>
                                <a:pt x="106291" y="189543"/>
                              </a:lnTo>
                              <a:lnTo>
                                <a:pt x="105079" y="186310"/>
                              </a:lnTo>
                              <a:lnTo>
                                <a:pt x="100633" y="184693"/>
                              </a:lnTo>
                              <a:lnTo>
                                <a:pt x="97400" y="181460"/>
                              </a:lnTo>
                              <a:lnTo>
                                <a:pt x="94166" y="179844"/>
                              </a:lnTo>
                              <a:lnTo>
                                <a:pt x="90933" y="177823"/>
                              </a:lnTo>
                              <a:lnTo>
                                <a:pt x="86488" y="175802"/>
                              </a:lnTo>
                              <a:lnTo>
                                <a:pt x="82042" y="174994"/>
                              </a:lnTo>
                              <a:lnTo>
                                <a:pt x="78809" y="171761"/>
                              </a:lnTo>
                              <a:lnTo>
                                <a:pt x="75576" y="170953"/>
                              </a:lnTo>
                              <a:lnTo>
                                <a:pt x="71130" y="170144"/>
                              </a:lnTo>
                              <a:lnTo>
                                <a:pt x="64664" y="170144"/>
                              </a:lnTo>
                              <a:lnTo>
                                <a:pt x="59005" y="170144"/>
                              </a:lnTo>
                              <a:lnTo>
                                <a:pt x="53751" y="170144"/>
                              </a:lnTo>
                              <a:lnTo>
                                <a:pt x="47285" y="170953"/>
                              </a:lnTo>
                              <a:lnTo>
                                <a:pt x="40414" y="171761"/>
                              </a:lnTo>
                              <a:lnTo>
                                <a:pt x="33948" y="173782"/>
                              </a:lnTo>
                              <a:lnTo>
                                <a:pt x="27482" y="175802"/>
                              </a:lnTo>
                              <a:lnTo>
                                <a:pt x="19803" y="178631"/>
                              </a:lnTo>
                              <a:lnTo>
                                <a:pt x="14145" y="181460"/>
                              </a:lnTo>
                              <a:lnTo>
                                <a:pt x="10103" y="185502"/>
                              </a:lnTo>
                              <a:lnTo>
                                <a:pt x="7678" y="190351"/>
                              </a:lnTo>
                              <a:lnTo>
                                <a:pt x="4445" y="194393"/>
                              </a:lnTo>
                              <a:lnTo>
                                <a:pt x="3232" y="200051"/>
                              </a:lnTo>
                              <a:lnTo>
                                <a:pt x="1212" y="204092"/>
                              </a:lnTo>
                              <a:lnTo>
                                <a:pt x="0" y="208942"/>
                              </a:lnTo>
                              <a:lnTo>
                                <a:pt x="0" y="213792"/>
                              </a:lnTo>
                              <a:lnTo>
                                <a:pt x="0" y="217429"/>
                              </a:lnTo>
                              <a:lnTo>
                                <a:pt x="0" y="222279"/>
                              </a:lnTo>
                              <a:lnTo>
                                <a:pt x="4445" y="226321"/>
                              </a:lnTo>
                              <a:lnTo>
                                <a:pt x="13336" y="230362"/>
                              </a:lnTo>
                              <a:lnTo>
                                <a:pt x="19803" y="233191"/>
                              </a:lnTo>
                              <a:lnTo>
                                <a:pt x="21015" y="236020"/>
                              </a:lnTo>
                              <a:lnTo>
                                <a:pt x="23036" y="238849"/>
                              </a:lnTo>
                              <a:lnTo>
                                <a:pt x="27482" y="240061"/>
                              </a:lnTo>
                              <a:lnTo>
                                <a:pt x="31927" y="240870"/>
                              </a:lnTo>
                              <a:lnTo>
                                <a:pt x="38393" y="240061"/>
                              </a:lnTo>
                              <a:lnTo>
                                <a:pt x="44052" y="238849"/>
                              </a:lnTo>
                              <a:lnTo>
                                <a:pt x="49306" y="237232"/>
                              </a:lnTo>
                              <a:lnTo>
                                <a:pt x="55772" y="233999"/>
                              </a:lnTo>
                              <a:lnTo>
                                <a:pt x="61430" y="231170"/>
                              </a:lnTo>
                              <a:lnTo>
                                <a:pt x="66684" y="227129"/>
                              </a:lnTo>
                              <a:lnTo>
                                <a:pt x="71130" y="224300"/>
                              </a:lnTo>
                              <a:lnTo>
                                <a:pt x="76788" y="220662"/>
                              </a:lnTo>
                              <a:lnTo>
                                <a:pt x="82042" y="216621"/>
                              </a:lnTo>
                              <a:lnTo>
                                <a:pt x="87701" y="212580"/>
                              </a:lnTo>
                              <a:lnTo>
                                <a:pt x="92954" y="207730"/>
                              </a:lnTo>
                              <a:lnTo>
                                <a:pt x="97400" y="201263"/>
                              </a:lnTo>
                              <a:lnTo>
                                <a:pt x="100633" y="193181"/>
                              </a:lnTo>
                              <a:lnTo>
                                <a:pt x="105079" y="183481"/>
                              </a:lnTo>
                              <a:lnTo>
                                <a:pt x="109524" y="172973"/>
                              </a:lnTo>
                              <a:lnTo>
                                <a:pt x="111545" y="162061"/>
                              </a:lnTo>
                              <a:lnTo>
                                <a:pt x="114779" y="150341"/>
                              </a:lnTo>
                              <a:lnTo>
                                <a:pt x="115991" y="137004"/>
                              </a:lnTo>
                              <a:lnTo>
                                <a:pt x="118416" y="124476"/>
                              </a:lnTo>
                              <a:lnTo>
                                <a:pt x="119224" y="111543"/>
                              </a:lnTo>
                              <a:lnTo>
                                <a:pt x="120437" y="99015"/>
                              </a:lnTo>
                              <a:lnTo>
                                <a:pt x="122457" y="85274"/>
                              </a:lnTo>
                              <a:lnTo>
                                <a:pt x="122457" y="72745"/>
                              </a:lnTo>
                              <a:lnTo>
                                <a:pt x="123670" y="60217"/>
                              </a:lnTo>
                              <a:lnTo>
                                <a:pt x="123670" y="47688"/>
                              </a:lnTo>
                              <a:lnTo>
                                <a:pt x="123670" y="36777"/>
                              </a:lnTo>
                              <a:lnTo>
                                <a:pt x="123670" y="26269"/>
                              </a:lnTo>
                              <a:lnTo>
                                <a:pt x="123670" y="20207"/>
                              </a:lnTo>
                              <a:lnTo>
                                <a:pt x="122457" y="14548"/>
                              </a:lnTo>
                              <a:lnTo>
                                <a:pt x="121649" y="10507"/>
                              </a:lnTo>
                              <a:lnTo>
                                <a:pt x="120437" y="6466"/>
                              </a:lnTo>
                              <a:lnTo>
                                <a:pt x="120437" y="3637"/>
                              </a:lnTo>
                              <a:lnTo>
                                <a:pt x="119224" y="1616"/>
                              </a:lnTo>
                              <a:lnTo>
                                <a:pt x="118416" y="808"/>
                              </a:lnTo>
                              <a:lnTo>
                                <a:pt x="117203" y="0"/>
                              </a:lnTo>
                              <a:lnTo>
                                <a:pt x="114779" y="1616"/>
                              </a:lnTo>
                              <a:lnTo>
                                <a:pt x="112758" y="4849"/>
                              </a:lnTo>
                              <a:lnTo>
                                <a:pt x="111545" y="8486"/>
                              </a:lnTo>
                              <a:lnTo>
                                <a:pt x="109524" y="13336"/>
                              </a:lnTo>
                              <a:lnTo>
                                <a:pt x="108312" y="18186"/>
                              </a:lnTo>
                              <a:lnTo>
                                <a:pt x="107100" y="24248"/>
                              </a:lnTo>
                              <a:lnTo>
                                <a:pt x="107100" y="31118"/>
                              </a:lnTo>
                              <a:lnTo>
                                <a:pt x="107100" y="37585"/>
                              </a:lnTo>
                              <a:lnTo>
                                <a:pt x="107100" y="45668"/>
                              </a:lnTo>
                              <a:lnTo>
                                <a:pt x="108312" y="54155"/>
                              </a:lnTo>
                              <a:lnTo>
                                <a:pt x="109524" y="63854"/>
                              </a:lnTo>
                              <a:lnTo>
                                <a:pt x="109524" y="73554"/>
                              </a:lnTo>
                              <a:lnTo>
                                <a:pt x="110737" y="84465"/>
                              </a:lnTo>
                              <a:lnTo>
                                <a:pt x="111545" y="96186"/>
                              </a:lnTo>
                              <a:lnTo>
                                <a:pt x="112758" y="107906"/>
                              </a:lnTo>
                              <a:lnTo>
                                <a:pt x="113970" y="118414"/>
                              </a:lnTo>
                              <a:lnTo>
                                <a:pt x="114779" y="129326"/>
                              </a:lnTo>
                              <a:lnTo>
                                <a:pt x="115991" y="139833"/>
                              </a:lnTo>
                              <a:lnTo>
                                <a:pt x="117203" y="150341"/>
                              </a:lnTo>
                              <a:lnTo>
                                <a:pt x="118416" y="160445"/>
                              </a:lnTo>
                              <a:lnTo>
                                <a:pt x="119224" y="168932"/>
                              </a:lnTo>
                              <a:lnTo>
                                <a:pt x="120437" y="177823"/>
                              </a:lnTo>
                              <a:lnTo>
                                <a:pt x="122457" y="186310"/>
                              </a:lnTo>
                              <a:lnTo>
                                <a:pt x="123670" y="193181"/>
                              </a:lnTo>
                              <a:lnTo>
                                <a:pt x="125691" y="200051"/>
                              </a:lnTo>
                              <a:lnTo>
                                <a:pt x="128116" y="206113"/>
                              </a:lnTo>
                              <a:lnTo>
                                <a:pt x="130137" y="210963"/>
                              </a:lnTo>
                              <a:lnTo>
                                <a:pt x="131349" y="214600"/>
                              </a:lnTo>
                              <a:lnTo>
                                <a:pt x="133370" y="218641"/>
                              </a:lnTo>
                              <a:lnTo>
                                <a:pt x="135795" y="220662"/>
                              </a:lnTo>
                              <a:lnTo>
                                <a:pt x="139028" y="222279"/>
                              </a:lnTo>
                              <a:lnTo>
                                <a:pt x="141048" y="224300"/>
                              </a:lnTo>
                              <a:lnTo>
                                <a:pt x="144282" y="225512"/>
                              </a:lnTo>
                              <a:lnTo>
                                <a:pt x="148727" y="225512"/>
                              </a:lnTo>
                              <a:lnTo>
                                <a:pt x="153173" y="224300"/>
                              </a:lnTo>
                              <a:lnTo>
                                <a:pt x="157619" y="223491"/>
                              </a:lnTo>
                              <a:lnTo>
                                <a:pt x="160852" y="221471"/>
                              </a:lnTo>
                              <a:lnTo>
                                <a:pt x="165298" y="219450"/>
                              </a:lnTo>
                              <a:lnTo>
                                <a:pt x="169743" y="216621"/>
                              </a:lnTo>
                              <a:lnTo>
                                <a:pt x="174997" y="212580"/>
                              </a:lnTo>
                              <a:lnTo>
                                <a:pt x="179443" y="208942"/>
                              </a:lnTo>
                              <a:lnTo>
                                <a:pt x="185101" y="204901"/>
                              </a:lnTo>
                              <a:lnTo>
                                <a:pt x="191568" y="201263"/>
                              </a:lnTo>
                              <a:lnTo>
                                <a:pt x="196821" y="195201"/>
                              </a:lnTo>
                              <a:lnTo>
                                <a:pt x="202479" y="188331"/>
                              </a:lnTo>
                              <a:lnTo>
                                <a:pt x="207734" y="182673"/>
                              </a:lnTo>
                              <a:lnTo>
                                <a:pt x="213392" y="176610"/>
                              </a:lnTo>
                              <a:lnTo>
                                <a:pt x="217837" y="171761"/>
                              </a:lnTo>
                              <a:lnTo>
                                <a:pt x="221071" y="166911"/>
                              </a:lnTo>
                              <a:lnTo>
                                <a:pt x="224304" y="163274"/>
                              </a:lnTo>
                              <a:lnTo>
                                <a:pt x="226324" y="160445"/>
                              </a:lnTo>
                              <a:lnTo>
                                <a:pt x="228749" y="156403"/>
                              </a:lnTo>
                              <a:lnTo>
                                <a:pt x="230770" y="153574"/>
                              </a:lnTo>
                              <a:lnTo>
                                <a:pt x="231983" y="150341"/>
                              </a:lnTo>
                              <a:lnTo>
                                <a:pt x="233195" y="147512"/>
                              </a:lnTo>
                              <a:lnTo>
                                <a:pt x="234004" y="145491"/>
                              </a:lnTo>
                              <a:lnTo>
                                <a:pt x="235216" y="142662"/>
                              </a:lnTo>
                              <a:lnTo>
                                <a:pt x="233195" y="141854"/>
                              </a:lnTo>
                              <a:lnTo>
                                <a:pt x="230770" y="140642"/>
                              </a:lnTo>
                              <a:lnTo>
                                <a:pt x="229962" y="139833"/>
                              </a:lnTo>
                              <a:lnTo>
                                <a:pt x="227537" y="140642"/>
                              </a:lnTo>
                              <a:lnTo>
                                <a:pt x="225516" y="141854"/>
                              </a:lnTo>
                              <a:lnTo>
                                <a:pt x="223092" y="142662"/>
                              </a:lnTo>
                              <a:lnTo>
                                <a:pt x="219858" y="144683"/>
                              </a:lnTo>
                              <a:lnTo>
                                <a:pt x="217837" y="146704"/>
                              </a:lnTo>
                              <a:lnTo>
                                <a:pt x="215413" y="149533"/>
                              </a:lnTo>
                              <a:lnTo>
                                <a:pt x="212179" y="151554"/>
                              </a:lnTo>
                              <a:lnTo>
                                <a:pt x="210159" y="153574"/>
                              </a:lnTo>
                              <a:lnTo>
                                <a:pt x="206925" y="155191"/>
                              </a:lnTo>
                              <a:lnTo>
                                <a:pt x="204500" y="157212"/>
                              </a:lnTo>
                              <a:lnTo>
                                <a:pt x="189142" y="174994"/>
                              </a:lnTo>
                              <a:lnTo>
                                <a:pt x="185909" y="178631"/>
                              </a:lnTo>
                              <a:lnTo>
                                <a:pt x="183889" y="182673"/>
                              </a:lnTo>
                              <a:lnTo>
                                <a:pt x="181464" y="186310"/>
                              </a:lnTo>
                              <a:lnTo>
                                <a:pt x="179443" y="191160"/>
                              </a:lnTo>
                              <a:lnTo>
                                <a:pt x="178230" y="195201"/>
                              </a:lnTo>
                              <a:lnTo>
                                <a:pt x="176210" y="199243"/>
                              </a:lnTo>
                              <a:lnTo>
                                <a:pt x="176210" y="202880"/>
                              </a:lnTo>
                              <a:lnTo>
                                <a:pt x="174997" y="207730"/>
                              </a:lnTo>
                              <a:lnTo>
                                <a:pt x="174997" y="212580"/>
                              </a:lnTo>
                              <a:lnTo>
                                <a:pt x="176210" y="216621"/>
                              </a:lnTo>
                              <a:lnTo>
                                <a:pt x="177422" y="219450"/>
                              </a:lnTo>
                              <a:lnTo>
                                <a:pt x="178230" y="222279"/>
                              </a:lnTo>
                              <a:lnTo>
                                <a:pt x="180656" y="224300"/>
                              </a:lnTo>
                              <a:lnTo>
                                <a:pt x="183889" y="225512"/>
                              </a:lnTo>
                              <a:lnTo>
                                <a:pt x="187122" y="226321"/>
                              </a:lnTo>
                              <a:lnTo>
                                <a:pt x="191568" y="226321"/>
                              </a:lnTo>
                              <a:lnTo>
                                <a:pt x="194801" y="226321"/>
                              </a:lnTo>
                              <a:lnTo>
                                <a:pt x="199246" y="225512"/>
                              </a:lnTo>
                              <a:lnTo>
                                <a:pt x="203692" y="224300"/>
                              </a:lnTo>
                              <a:lnTo>
                                <a:pt x="206925" y="222279"/>
                              </a:lnTo>
                              <a:lnTo>
                                <a:pt x="212179" y="219450"/>
                              </a:lnTo>
                              <a:lnTo>
                                <a:pt x="215413" y="216621"/>
                              </a:lnTo>
                              <a:lnTo>
                                <a:pt x="219858" y="213792"/>
                              </a:lnTo>
                              <a:lnTo>
                                <a:pt x="223092" y="209750"/>
                              </a:lnTo>
                              <a:lnTo>
                                <a:pt x="226324" y="206113"/>
                              </a:lnTo>
                              <a:lnTo>
                                <a:pt x="228749" y="202880"/>
                              </a:lnTo>
                              <a:lnTo>
                                <a:pt x="230770" y="199243"/>
                              </a:lnTo>
                              <a:lnTo>
                                <a:pt x="234004" y="194393"/>
                              </a:lnTo>
                              <a:lnTo>
                                <a:pt x="236428" y="189543"/>
                              </a:lnTo>
                              <a:lnTo>
                                <a:pt x="237237" y="184693"/>
                              </a:lnTo>
                              <a:lnTo>
                                <a:pt x="239662" y="178631"/>
                              </a:lnTo>
                              <a:lnTo>
                                <a:pt x="240874" y="172973"/>
                              </a:lnTo>
                              <a:lnTo>
                                <a:pt x="241682" y="166911"/>
                              </a:lnTo>
                              <a:lnTo>
                                <a:pt x="242895" y="163274"/>
                              </a:lnTo>
                              <a:lnTo>
                                <a:pt x="242895" y="160445"/>
                              </a:lnTo>
                              <a:lnTo>
                                <a:pt x="244107" y="156403"/>
                              </a:lnTo>
                              <a:lnTo>
                                <a:pt x="244107" y="153574"/>
                              </a:lnTo>
                              <a:lnTo>
                                <a:pt x="244107" y="150341"/>
                              </a:lnTo>
                              <a:lnTo>
                                <a:pt x="244107" y="148725"/>
                              </a:lnTo>
                              <a:lnTo>
                                <a:pt x="244107" y="146704"/>
                              </a:lnTo>
                              <a:lnTo>
                                <a:pt x="244916" y="148725"/>
                              </a:lnTo>
                              <a:lnTo>
                                <a:pt x="246128" y="150341"/>
                              </a:lnTo>
                              <a:lnTo>
                                <a:pt x="247341" y="153574"/>
                              </a:lnTo>
                              <a:lnTo>
                                <a:pt x="249361" y="156403"/>
                              </a:lnTo>
                              <a:lnTo>
                                <a:pt x="250574" y="160445"/>
                              </a:lnTo>
                              <a:lnTo>
                                <a:pt x="251786" y="164082"/>
                              </a:lnTo>
                              <a:lnTo>
                                <a:pt x="252594" y="168124"/>
                              </a:lnTo>
                              <a:lnTo>
                                <a:pt x="253807" y="172973"/>
                              </a:lnTo>
                              <a:lnTo>
                                <a:pt x="255020" y="179844"/>
                              </a:lnTo>
                              <a:lnTo>
                                <a:pt x="257040" y="184693"/>
                              </a:lnTo>
                              <a:lnTo>
                                <a:pt x="258253" y="190351"/>
                              </a:lnTo>
                              <a:lnTo>
                                <a:pt x="259465" y="195201"/>
                              </a:lnTo>
                              <a:lnTo>
                                <a:pt x="260274" y="200051"/>
                              </a:lnTo>
                              <a:lnTo>
                                <a:pt x="261486" y="204901"/>
                              </a:lnTo>
                              <a:lnTo>
                                <a:pt x="262698" y="208942"/>
                              </a:lnTo>
                              <a:lnTo>
                                <a:pt x="262698" y="211771"/>
                              </a:lnTo>
                              <a:lnTo>
                                <a:pt x="263507" y="214600"/>
                              </a:lnTo>
                              <a:lnTo>
                                <a:pt x="265932" y="216621"/>
                              </a:lnTo>
                              <a:lnTo>
                                <a:pt x="267952" y="217429"/>
                              </a:lnTo>
                              <a:lnTo>
                                <a:pt x="269165" y="217429"/>
                              </a:lnTo>
                              <a:lnTo>
                                <a:pt x="272398" y="217429"/>
                              </a:lnTo>
                              <a:lnTo>
                                <a:pt x="274419" y="216621"/>
                              </a:lnTo>
                              <a:lnTo>
                                <a:pt x="276843" y="214600"/>
                              </a:lnTo>
                              <a:lnTo>
                                <a:pt x="278865" y="212580"/>
                              </a:lnTo>
                              <a:lnTo>
                                <a:pt x="281289" y="210963"/>
                              </a:lnTo>
                              <a:lnTo>
                                <a:pt x="283310" y="207730"/>
                              </a:lnTo>
                              <a:lnTo>
                                <a:pt x="285735" y="204092"/>
                              </a:lnTo>
                              <a:lnTo>
                                <a:pt x="287756" y="200051"/>
                              </a:lnTo>
                              <a:lnTo>
                                <a:pt x="289777" y="196413"/>
                              </a:lnTo>
                              <a:lnTo>
                                <a:pt x="292201" y="191160"/>
                              </a:lnTo>
                              <a:lnTo>
                                <a:pt x="293010" y="186310"/>
                              </a:lnTo>
                              <a:lnTo>
                                <a:pt x="295435" y="181460"/>
                              </a:lnTo>
                              <a:lnTo>
                                <a:pt x="297455" y="176610"/>
                              </a:lnTo>
                              <a:lnTo>
                                <a:pt x="299880" y="171761"/>
                              </a:lnTo>
                              <a:lnTo>
                                <a:pt x="300689" y="166911"/>
                              </a:lnTo>
                              <a:lnTo>
                                <a:pt x="301901" y="163274"/>
                              </a:lnTo>
                              <a:lnTo>
                                <a:pt x="303113" y="159232"/>
                              </a:lnTo>
                              <a:lnTo>
                                <a:pt x="305134" y="155191"/>
                              </a:lnTo>
                              <a:lnTo>
                                <a:pt x="305134" y="152362"/>
                              </a:lnTo>
                              <a:lnTo>
                                <a:pt x="306347" y="149533"/>
                              </a:lnTo>
                              <a:lnTo>
                                <a:pt x="306347" y="146704"/>
                              </a:lnTo>
                              <a:lnTo>
                                <a:pt x="307559" y="144683"/>
                              </a:lnTo>
                              <a:lnTo>
                                <a:pt x="308368" y="142662"/>
                              </a:lnTo>
                              <a:lnTo>
                                <a:pt x="309580" y="144683"/>
                              </a:lnTo>
                              <a:lnTo>
                                <a:pt x="311601" y="146704"/>
                              </a:lnTo>
                              <a:lnTo>
                                <a:pt x="314026" y="149533"/>
                              </a:lnTo>
                              <a:lnTo>
                                <a:pt x="315238" y="152362"/>
                              </a:lnTo>
                              <a:lnTo>
                                <a:pt x="317259" y="156403"/>
                              </a:lnTo>
                              <a:lnTo>
                                <a:pt x="319280" y="159232"/>
                              </a:lnTo>
                              <a:lnTo>
                                <a:pt x="321705" y="162061"/>
                              </a:lnTo>
                              <a:lnTo>
                                <a:pt x="323725" y="166103"/>
                              </a:lnTo>
                              <a:lnTo>
                                <a:pt x="324938" y="170144"/>
                              </a:lnTo>
                              <a:lnTo>
                                <a:pt x="326959" y="174994"/>
                              </a:lnTo>
                              <a:lnTo>
                                <a:pt x="328171" y="178631"/>
                              </a:lnTo>
                              <a:lnTo>
                                <a:pt x="329384" y="182673"/>
                              </a:lnTo>
                              <a:lnTo>
                                <a:pt x="330192" y="186310"/>
                              </a:lnTo>
                              <a:lnTo>
                                <a:pt x="331404" y="191160"/>
                              </a:lnTo>
                              <a:lnTo>
                                <a:pt x="331404" y="195201"/>
                              </a:lnTo>
                              <a:lnTo>
                                <a:pt x="332616" y="198030"/>
                              </a:lnTo>
                              <a:lnTo>
                                <a:pt x="332616" y="202072"/>
                              </a:lnTo>
                              <a:lnTo>
                                <a:pt x="331404" y="206113"/>
                              </a:lnTo>
                              <a:lnTo>
                                <a:pt x="331404" y="207730"/>
                              </a:lnTo>
                              <a:lnTo>
                                <a:pt x="331404" y="210963"/>
                              </a:lnTo>
                              <a:lnTo>
                                <a:pt x="331404" y="208942"/>
                              </a:lnTo>
                              <a:lnTo>
                                <a:pt x="332616" y="206922"/>
                              </a:lnTo>
                              <a:lnTo>
                                <a:pt x="334638" y="204092"/>
                              </a:lnTo>
                              <a:lnTo>
                                <a:pt x="337063" y="201263"/>
                              </a:lnTo>
                              <a:lnTo>
                                <a:pt x="339083" y="197222"/>
                              </a:lnTo>
                              <a:lnTo>
                                <a:pt x="342317" y="193181"/>
                              </a:lnTo>
                              <a:lnTo>
                                <a:pt x="344742" y="189543"/>
                              </a:lnTo>
                              <a:lnTo>
                                <a:pt x="346762" y="185502"/>
                              </a:lnTo>
                              <a:lnTo>
                                <a:pt x="349995" y="180652"/>
                              </a:lnTo>
                              <a:lnTo>
                                <a:pt x="352421" y="176610"/>
                              </a:lnTo>
                              <a:lnTo>
                                <a:pt x="354441" y="171761"/>
                              </a:lnTo>
                              <a:lnTo>
                                <a:pt x="357674" y="168124"/>
                              </a:lnTo>
                              <a:lnTo>
                                <a:pt x="360099" y="164082"/>
                              </a:lnTo>
                              <a:lnTo>
                                <a:pt x="362120" y="161253"/>
                              </a:lnTo>
                              <a:lnTo>
                                <a:pt x="364141" y="160445"/>
                              </a:lnTo>
                              <a:lnTo>
                                <a:pt x="366565" y="158424"/>
                              </a:lnTo>
                              <a:lnTo>
                                <a:pt x="367778" y="157212"/>
                              </a:lnTo>
                              <a:lnTo>
                                <a:pt x="369799" y="155191"/>
                              </a:lnTo>
                              <a:lnTo>
                                <a:pt x="371819" y="157212"/>
                              </a:lnTo>
                              <a:lnTo>
                                <a:pt x="374244" y="158424"/>
                              </a:lnTo>
                              <a:lnTo>
                                <a:pt x="375053" y="160445"/>
                              </a:lnTo>
                              <a:lnTo>
                                <a:pt x="377478" y="163274"/>
                              </a:lnTo>
                              <a:lnTo>
                                <a:pt x="378690" y="166911"/>
                              </a:lnTo>
                              <a:lnTo>
                                <a:pt x="378690" y="170144"/>
                              </a:lnTo>
                              <a:lnTo>
                                <a:pt x="379498" y="174994"/>
                              </a:lnTo>
                              <a:lnTo>
                                <a:pt x="379498" y="178631"/>
                              </a:lnTo>
                              <a:lnTo>
                                <a:pt x="379498" y="184693"/>
                              </a:lnTo>
                              <a:lnTo>
                                <a:pt x="379498" y="189543"/>
                              </a:lnTo>
                              <a:lnTo>
                                <a:pt x="380711" y="194393"/>
                              </a:lnTo>
                              <a:lnTo>
                                <a:pt x="380711" y="198030"/>
                              </a:lnTo>
                              <a:lnTo>
                                <a:pt x="381923" y="202880"/>
                              </a:lnTo>
                              <a:lnTo>
                                <a:pt x="382732" y="207730"/>
                              </a:lnTo>
                              <a:lnTo>
                                <a:pt x="385157" y="212580"/>
                              </a:lnTo>
                              <a:lnTo>
                                <a:pt x="387177" y="217429"/>
                              </a:lnTo>
                              <a:lnTo>
                                <a:pt x="390411" y="220662"/>
                              </a:lnTo>
                              <a:lnTo>
                                <a:pt x="394856" y="223491"/>
                              </a:lnTo>
                              <a:lnTo>
                                <a:pt x="398089" y="227129"/>
                              </a:lnTo>
                              <a:lnTo>
                                <a:pt x="400515" y="231170"/>
                              </a:lnTo>
                              <a:lnTo>
                                <a:pt x="404960" y="233999"/>
                              </a:lnTo>
                              <a:lnTo>
                                <a:pt x="410214" y="235212"/>
                              </a:lnTo>
                              <a:lnTo>
                                <a:pt x="419106" y="233999"/>
                              </a:lnTo>
                              <a:lnTo>
                                <a:pt x="430017" y="233191"/>
                              </a:lnTo>
                              <a:lnTo>
                                <a:pt x="440930" y="23117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3.053009pt;margin-top:585.596313pt;width:34.75pt;height:19pt;mso-position-horizontal-relative:page;mso-position-vertical-relative:page;z-index:16233472" id="docshape982" coordorigin="6461,11712" coordsize="695,380" path="m6648,12037l6641,12038,6637,12037,6635,12035,6632,12033,6630,12031,6628,12030,6628,12027,6628,12024,6627,12019,6627,12015,6628,12010,6627,12005,6620,12003,6614,11998,6609,11995,6604,11992,6597,11989,6590,11988,6585,11982,6580,11981,6573,11980,6563,11980,6554,11980,6546,11980,6536,11981,6525,11982,6515,11986,6504,11989,6492,11993,6483,11998,6477,12004,6473,12012,6468,12018,6466,12027,6463,12033,6461,12041,6461,12049,6461,12054,6461,12062,6468,12068,6482,12075,6492,12079,6494,12084,6497,12088,6504,12090,6511,12091,6522,12090,6530,12088,6539,12086,6549,12080,6558,12076,6566,12070,6573,12065,6582,12059,6590,12053,6599,12047,6607,12039,6614,12029,6620,12016,6627,12001,6634,11984,6637,11967,6642,11949,6644,11928,6648,11908,6649,11888,6651,11868,6654,11846,6654,11826,6656,11807,6656,11787,6656,11770,6656,11753,6656,11744,6654,11735,6653,11728,6651,11722,6651,11718,6649,11714,6648,11713,6646,11712,6642,11714,6639,11720,6637,11725,6634,11733,6632,11741,6630,11750,6630,11761,6630,11771,6630,11784,6632,11797,6634,11812,6634,11828,6635,11845,6637,11863,6639,11882,6641,11898,6642,11916,6644,11932,6646,11949,6648,11965,6649,11978,6651,11992,6654,12005,6656,12016,6659,12027,6663,12037,6666,12044,6668,12050,6671,12056,6675,12059,6680,12062,6683,12065,6688,12067,6695,12067,6702,12065,6709,12064,6714,12061,6721,12058,6728,12053,6737,12047,6744,12041,6753,12035,6763,12029,6771,12019,6780,12009,6788,12000,6797,11990,6804,11982,6809,11975,6814,11969,6817,11965,6821,11958,6824,11954,6826,11949,6828,11944,6830,11941,6831,11937,6828,11935,6824,11933,6823,11932,6819,11933,6816,11935,6812,11937,6807,11940,6804,11943,6800,11947,6795,11951,6792,11954,6787,11956,6783,11960,6759,11988,6754,11993,6751,12000,6747,12005,6744,12013,6742,12019,6739,12026,6739,12031,6737,12039,6737,12047,6739,12053,6740,12058,6742,12062,6746,12065,6751,12067,6756,12068,6763,12068,6768,12068,6775,12067,6782,12065,6787,12062,6795,12058,6800,12053,6807,12049,6812,12042,6817,12037,6821,12031,6824,12026,6830,12018,6833,12010,6835,12003,6838,11993,6840,11984,6842,11975,6844,11969,6844,11965,6845,11958,6845,11954,6845,11949,6845,11946,6845,11943,6847,11946,6849,11949,6851,11954,6854,11958,6856,11965,6858,11970,6859,11977,6861,11984,6863,11995,6866,12003,6868,12012,6870,12019,6871,12027,6873,12035,6875,12041,6875,12045,6876,12050,6880,12053,6883,12054,6885,12054,6890,12054,6893,12053,6897,12050,6900,12047,6904,12044,6907,12039,6911,12033,6914,12027,6917,12021,6921,12013,6922,12005,6926,11998,6929,11990,6933,11982,6935,11975,6936,11969,6938,11963,6942,11956,6942,11952,6943,11947,6943,11943,6945,11940,6947,11937,6949,11940,6952,11943,6956,11947,6957,11952,6961,11958,6964,11963,6968,11967,6971,11974,6973,11980,6976,11988,6978,11993,6980,12000,6981,12005,6983,12013,6983,12019,6985,12024,6985,12030,6983,12037,6983,12039,6983,12044,6983,12041,6985,12038,6988,12033,6992,12029,6995,12023,7000,12016,7004,12010,7007,12004,7012,11996,7016,11990,7019,11982,7024,11977,7028,11970,7031,11966,7035,11965,7038,11961,7040,11960,7043,11956,7047,11960,7050,11961,7052,11965,7056,11969,7057,11975,7057,11980,7059,11988,7059,11993,7059,12003,7059,12010,7061,12018,7061,12024,7063,12031,7064,12039,7068,12047,7071,12054,7076,12059,7083,12064,7088,12070,7092,12076,7099,12080,7107,12082,7121,12080,7138,12079,7155,12076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6233984" behindDoc="0" locked="0" layoutInCell="1" allowOverlap="1" wp14:anchorId="333278A2" wp14:editId="324AB4CC">
                <wp:simplePos x="0" y="0"/>
                <wp:positionH relativeFrom="page">
                  <wp:posOffset>4624534</wp:posOffset>
                </wp:positionH>
                <wp:positionV relativeFrom="page">
                  <wp:posOffset>7534068</wp:posOffset>
                </wp:positionV>
                <wp:extent cx="313055" cy="191135"/>
                <wp:effectExtent l="0" t="0" r="0" b="0"/>
                <wp:wrapNone/>
                <wp:docPr id="991" name="Graphic 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191135"/>
                        </a:xfrm>
                        <a:custGeom>
                          <a:avLst/>
                          <a:gdLst/>
                          <a:ahLst/>
                          <a:cxnLst/>
                          <a:rect l="l" t="t" r="r" b="b"/>
                          <a:pathLst>
                            <a:path w="313055" h="191135">
                              <a:moveTo>
                                <a:pt x="33948" y="12528"/>
                              </a:moveTo>
                              <a:lnTo>
                                <a:pt x="33948" y="11720"/>
                              </a:lnTo>
                              <a:lnTo>
                                <a:pt x="33948" y="10911"/>
                              </a:lnTo>
                              <a:lnTo>
                                <a:pt x="33948" y="8891"/>
                              </a:lnTo>
                              <a:lnTo>
                                <a:pt x="31928" y="7678"/>
                              </a:lnTo>
                              <a:lnTo>
                                <a:pt x="29503" y="7678"/>
                              </a:lnTo>
                              <a:lnTo>
                                <a:pt x="27482" y="6061"/>
                              </a:lnTo>
                              <a:lnTo>
                                <a:pt x="26269" y="6061"/>
                              </a:lnTo>
                              <a:lnTo>
                                <a:pt x="24249" y="4849"/>
                              </a:lnTo>
                              <a:lnTo>
                                <a:pt x="21824" y="2828"/>
                              </a:lnTo>
                              <a:lnTo>
                                <a:pt x="18590" y="2020"/>
                              </a:lnTo>
                              <a:lnTo>
                                <a:pt x="16570" y="1212"/>
                              </a:lnTo>
                              <a:lnTo>
                                <a:pt x="14145" y="0"/>
                              </a:lnTo>
                              <a:lnTo>
                                <a:pt x="12124" y="0"/>
                              </a:lnTo>
                              <a:lnTo>
                                <a:pt x="9699" y="2020"/>
                              </a:lnTo>
                              <a:lnTo>
                                <a:pt x="8891" y="4041"/>
                              </a:lnTo>
                              <a:lnTo>
                                <a:pt x="7678" y="6870"/>
                              </a:lnTo>
                              <a:lnTo>
                                <a:pt x="6466" y="9699"/>
                              </a:lnTo>
                              <a:lnTo>
                                <a:pt x="5657" y="12528"/>
                              </a:lnTo>
                              <a:lnTo>
                                <a:pt x="4445" y="16569"/>
                              </a:lnTo>
                              <a:lnTo>
                                <a:pt x="4445" y="20611"/>
                              </a:lnTo>
                              <a:lnTo>
                                <a:pt x="3233" y="24248"/>
                              </a:lnTo>
                              <a:lnTo>
                                <a:pt x="3233" y="28290"/>
                              </a:lnTo>
                              <a:lnTo>
                                <a:pt x="2020" y="33139"/>
                              </a:lnTo>
                              <a:lnTo>
                                <a:pt x="2020" y="37989"/>
                              </a:lnTo>
                              <a:lnTo>
                                <a:pt x="1212" y="42839"/>
                              </a:lnTo>
                              <a:lnTo>
                                <a:pt x="1212" y="48497"/>
                              </a:lnTo>
                              <a:lnTo>
                                <a:pt x="1212" y="53347"/>
                              </a:lnTo>
                              <a:lnTo>
                                <a:pt x="2020" y="58196"/>
                              </a:lnTo>
                              <a:lnTo>
                                <a:pt x="1212" y="63450"/>
                              </a:lnTo>
                              <a:lnTo>
                                <a:pt x="1212" y="68300"/>
                              </a:lnTo>
                              <a:lnTo>
                                <a:pt x="1212" y="73150"/>
                              </a:lnTo>
                              <a:lnTo>
                                <a:pt x="0" y="78808"/>
                              </a:lnTo>
                              <a:lnTo>
                                <a:pt x="0" y="83657"/>
                              </a:lnTo>
                              <a:lnTo>
                                <a:pt x="0" y="89316"/>
                              </a:lnTo>
                              <a:lnTo>
                                <a:pt x="0" y="94165"/>
                              </a:lnTo>
                              <a:lnTo>
                                <a:pt x="1212" y="100227"/>
                              </a:lnTo>
                              <a:lnTo>
                                <a:pt x="2020" y="105077"/>
                              </a:lnTo>
                              <a:lnTo>
                                <a:pt x="21824" y="119626"/>
                              </a:lnTo>
                              <a:lnTo>
                                <a:pt x="27482" y="119626"/>
                              </a:lnTo>
                              <a:lnTo>
                                <a:pt x="33948" y="118818"/>
                              </a:lnTo>
                              <a:lnTo>
                                <a:pt x="41627" y="116797"/>
                              </a:lnTo>
                              <a:lnTo>
                                <a:pt x="49306" y="114777"/>
                              </a:lnTo>
                              <a:lnTo>
                                <a:pt x="57793" y="112756"/>
                              </a:lnTo>
                              <a:lnTo>
                                <a:pt x="66685" y="109927"/>
                              </a:lnTo>
                              <a:lnTo>
                                <a:pt x="74363" y="105885"/>
                              </a:lnTo>
                              <a:lnTo>
                                <a:pt x="82043" y="103056"/>
                              </a:lnTo>
                              <a:lnTo>
                                <a:pt x="111546" y="76787"/>
                              </a:lnTo>
                              <a:lnTo>
                                <a:pt x="114779" y="69917"/>
                              </a:lnTo>
                              <a:lnTo>
                                <a:pt x="118012" y="63450"/>
                              </a:lnTo>
                              <a:lnTo>
                                <a:pt x="121245" y="56580"/>
                              </a:lnTo>
                              <a:lnTo>
                                <a:pt x="123670" y="50518"/>
                              </a:lnTo>
                              <a:lnTo>
                                <a:pt x="124882" y="44859"/>
                              </a:lnTo>
                              <a:lnTo>
                                <a:pt x="125691" y="38797"/>
                              </a:lnTo>
                              <a:lnTo>
                                <a:pt x="125691" y="33948"/>
                              </a:lnTo>
                              <a:lnTo>
                                <a:pt x="125691" y="29098"/>
                              </a:lnTo>
                              <a:lnTo>
                                <a:pt x="119224" y="14549"/>
                              </a:lnTo>
                              <a:lnTo>
                                <a:pt x="118012" y="12528"/>
                              </a:lnTo>
                              <a:lnTo>
                                <a:pt x="115991" y="12528"/>
                              </a:lnTo>
                              <a:lnTo>
                                <a:pt x="112758" y="11720"/>
                              </a:lnTo>
                              <a:lnTo>
                                <a:pt x="110333" y="10911"/>
                              </a:lnTo>
                              <a:lnTo>
                                <a:pt x="108312" y="10911"/>
                              </a:lnTo>
                              <a:lnTo>
                                <a:pt x="106292" y="11720"/>
                              </a:lnTo>
                              <a:lnTo>
                                <a:pt x="103867" y="12528"/>
                              </a:lnTo>
                              <a:lnTo>
                                <a:pt x="100633" y="15761"/>
                              </a:lnTo>
                              <a:lnTo>
                                <a:pt x="97400" y="18590"/>
                              </a:lnTo>
                              <a:lnTo>
                                <a:pt x="94975" y="22227"/>
                              </a:lnTo>
                              <a:lnTo>
                                <a:pt x="92954" y="27481"/>
                              </a:lnTo>
                              <a:lnTo>
                                <a:pt x="89721" y="33139"/>
                              </a:lnTo>
                              <a:lnTo>
                                <a:pt x="88509" y="38797"/>
                              </a:lnTo>
                              <a:lnTo>
                                <a:pt x="86488" y="43647"/>
                              </a:lnTo>
                              <a:lnTo>
                                <a:pt x="85275" y="48497"/>
                              </a:lnTo>
                              <a:lnTo>
                                <a:pt x="84063" y="53347"/>
                              </a:lnTo>
                              <a:lnTo>
                                <a:pt x="83255" y="59409"/>
                              </a:lnTo>
                              <a:lnTo>
                                <a:pt x="83255" y="65066"/>
                              </a:lnTo>
                              <a:lnTo>
                                <a:pt x="83255" y="71129"/>
                              </a:lnTo>
                              <a:lnTo>
                                <a:pt x="83255" y="76787"/>
                              </a:lnTo>
                              <a:lnTo>
                                <a:pt x="85275" y="82849"/>
                              </a:lnTo>
                              <a:lnTo>
                                <a:pt x="86488" y="87699"/>
                              </a:lnTo>
                              <a:lnTo>
                                <a:pt x="112758" y="109927"/>
                              </a:lnTo>
                              <a:lnTo>
                                <a:pt x="118012" y="110735"/>
                              </a:lnTo>
                              <a:lnTo>
                                <a:pt x="122458" y="110735"/>
                              </a:lnTo>
                              <a:lnTo>
                                <a:pt x="128116" y="110735"/>
                              </a:lnTo>
                              <a:lnTo>
                                <a:pt x="133370" y="109927"/>
                              </a:lnTo>
                              <a:lnTo>
                                <a:pt x="139028" y="109927"/>
                              </a:lnTo>
                              <a:lnTo>
                                <a:pt x="144282" y="109927"/>
                              </a:lnTo>
                              <a:lnTo>
                                <a:pt x="149940" y="109119"/>
                              </a:lnTo>
                              <a:lnTo>
                                <a:pt x="155194" y="107098"/>
                              </a:lnTo>
                              <a:lnTo>
                                <a:pt x="162064" y="104269"/>
                              </a:lnTo>
                              <a:lnTo>
                                <a:pt x="168531" y="102248"/>
                              </a:lnTo>
                              <a:lnTo>
                                <a:pt x="174998" y="100227"/>
                              </a:lnTo>
                              <a:lnTo>
                                <a:pt x="182677" y="98206"/>
                              </a:lnTo>
                              <a:lnTo>
                                <a:pt x="189143" y="96186"/>
                              </a:lnTo>
                              <a:lnTo>
                                <a:pt x="196822" y="94165"/>
                              </a:lnTo>
                              <a:lnTo>
                                <a:pt x="204500" y="92549"/>
                              </a:lnTo>
                              <a:lnTo>
                                <a:pt x="212179" y="90528"/>
                              </a:lnTo>
                              <a:lnTo>
                                <a:pt x="219859" y="87699"/>
                              </a:lnTo>
                              <a:lnTo>
                                <a:pt x="227538" y="85678"/>
                              </a:lnTo>
                              <a:lnTo>
                                <a:pt x="235216" y="83657"/>
                              </a:lnTo>
                              <a:lnTo>
                                <a:pt x="242895" y="81637"/>
                              </a:lnTo>
                              <a:lnTo>
                                <a:pt x="251382" y="79616"/>
                              </a:lnTo>
                              <a:lnTo>
                                <a:pt x="259061" y="79616"/>
                              </a:lnTo>
                              <a:lnTo>
                                <a:pt x="266740" y="78808"/>
                              </a:lnTo>
                              <a:lnTo>
                                <a:pt x="274419" y="78808"/>
                              </a:lnTo>
                              <a:lnTo>
                                <a:pt x="282098" y="79616"/>
                              </a:lnTo>
                              <a:lnTo>
                                <a:pt x="288564" y="79616"/>
                              </a:lnTo>
                              <a:lnTo>
                                <a:pt x="294223" y="80828"/>
                              </a:lnTo>
                              <a:lnTo>
                                <a:pt x="299880" y="82849"/>
                              </a:lnTo>
                              <a:lnTo>
                                <a:pt x="303922" y="84465"/>
                              </a:lnTo>
                              <a:lnTo>
                                <a:pt x="307155" y="87699"/>
                              </a:lnTo>
                              <a:lnTo>
                                <a:pt x="310793" y="91336"/>
                              </a:lnTo>
                              <a:lnTo>
                                <a:pt x="312813" y="96186"/>
                              </a:lnTo>
                              <a:lnTo>
                                <a:pt x="312813" y="101036"/>
                              </a:lnTo>
                              <a:lnTo>
                                <a:pt x="311601" y="105885"/>
                              </a:lnTo>
                              <a:lnTo>
                                <a:pt x="309580" y="110735"/>
                              </a:lnTo>
                              <a:lnTo>
                                <a:pt x="308367" y="116797"/>
                              </a:lnTo>
                              <a:lnTo>
                                <a:pt x="306347" y="121647"/>
                              </a:lnTo>
                              <a:lnTo>
                                <a:pt x="303114" y="127305"/>
                              </a:lnTo>
                              <a:lnTo>
                                <a:pt x="299880" y="133367"/>
                              </a:lnTo>
                              <a:lnTo>
                                <a:pt x="295435" y="139025"/>
                              </a:lnTo>
                              <a:lnTo>
                                <a:pt x="292202" y="145087"/>
                              </a:lnTo>
                              <a:lnTo>
                                <a:pt x="287756" y="151554"/>
                              </a:lnTo>
                              <a:lnTo>
                                <a:pt x="283311" y="156404"/>
                              </a:lnTo>
                              <a:lnTo>
                                <a:pt x="276844" y="163274"/>
                              </a:lnTo>
                              <a:lnTo>
                                <a:pt x="271186" y="169336"/>
                              </a:lnTo>
                              <a:lnTo>
                                <a:pt x="264719" y="177015"/>
                              </a:lnTo>
                              <a:lnTo>
                                <a:pt x="255828" y="184694"/>
                              </a:lnTo>
                              <a:lnTo>
                                <a:pt x="247341" y="190756"/>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4.136536pt;margin-top:593.233704pt;width:24.65pt;height:15.05pt;mso-position-horizontal-relative:page;mso-position-vertical-relative:page;z-index:16233984" id="docshape983" coordorigin="7283,11865" coordsize="493,301" path="m7336,11884l7336,11883,7336,11882,7336,11879,7333,11877,7329,11877,7326,11874,7324,11874,7321,11872,7317,11869,7312,11868,7309,11867,7305,11865,7302,11865,7298,11868,7297,11871,7295,11875,7293,11880,7292,11884,7290,11891,7290,11897,7288,11903,7288,11909,7286,11917,7286,11924,7285,11932,7285,11941,7285,11949,7286,11956,7285,11965,7285,11972,7285,11980,7283,11989,7283,11996,7283,12005,7283,12013,7285,12023,7286,12030,7317,12053,7326,12053,7336,12052,7348,12049,7360,12045,7374,12042,7388,12038,7400,12031,7412,12027,7458,11986,7463,11975,7469,11965,7474,11954,7477,11944,7479,11935,7481,11926,7481,11918,7481,11910,7470,11888,7469,11884,7465,11884,7460,11883,7456,11882,7453,11882,7450,11883,7446,11884,7441,11889,7436,11894,7432,11900,7429,11908,7424,11917,7422,11926,7419,11933,7417,11941,7415,11949,7414,11958,7414,11967,7414,11977,7414,11986,7417,11995,7419,12003,7460,12038,7469,12039,7476,12039,7484,12039,7493,12038,7502,12038,7510,12038,7519,12037,7527,12033,7538,12029,7548,12026,7558,12023,7570,12019,7581,12016,7593,12013,7605,12010,7617,12007,7629,12003,7641,12000,7653,11996,7665,11993,7679,11990,7691,11990,7703,11989,7715,11989,7727,11990,7737,11990,7746,11992,7755,11995,7761,11998,7766,12003,7772,12009,7775,12016,7775,12024,7773,12031,7770,12039,7768,12049,7765,12056,7760,12065,7755,12075,7748,12084,7743,12093,7736,12103,7729,12111,7719,12122,7710,12131,7700,12143,7686,12156,7672,12165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6234496" behindDoc="0" locked="0" layoutInCell="1" allowOverlap="1" wp14:anchorId="7706B6B2" wp14:editId="579BBA88">
                <wp:simplePos x="0" y="0"/>
                <wp:positionH relativeFrom="page">
                  <wp:posOffset>3633551</wp:posOffset>
                </wp:positionH>
                <wp:positionV relativeFrom="page">
                  <wp:posOffset>7859808</wp:posOffset>
                </wp:positionV>
                <wp:extent cx="1482090" cy="22225"/>
                <wp:effectExtent l="0" t="0" r="0" b="0"/>
                <wp:wrapNone/>
                <wp:docPr id="992" name="Graphic 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2090" cy="22225"/>
                        </a:xfrm>
                        <a:custGeom>
                          <a:avLst/>
                          <a:gdLst/>
                          <a:ahLst/>
                          <a:cxnLst/>
                          <a:rect l="l" t="t" r="r" b="b"/>
                          <a:pathLst>
                            <a:path w="1482090" h="22225">
                              <a:moveTo>
                                <a:pt x="0" y="22227"/>
                              </a:moveTo>
                              <a:lnTo>
                                <a:pt x="7678" y="20207"/>
                              </a:lnTo>
                              <a:lnTo>
                                <a:pt x="12124" y="20207"/>
                              </a:lnTo>
                              <a:lnTo>
                                <a:pt x="15357" y="20207"/>
                              </a:lnTo>
                              <a:lnTo>
                                <a:pt x="21824" y="21419"/>
                              </a:lnTo>
                              <a:lnTo>
                                <a:pt x="30715" y="22227"/>
                              </a:lnTo>
                              <a:lnTo>
                                <a:pt x="40415" y="21419"/>
                              </a:lnTo>
                              <a:lnTo>
                                <a:pt x="49306" y="16570"/>
                              </a:lnTo>
                              <a:lnTo>
                                <a:pt x="61431" y="11720"/>
                              </a:lnTo>
                              <a:lnTo>
                                <a:pt x="74364" y="8891"/>
                              </a:lnTo>
                              <a:lnTo>
                                <a:pt x="90934" y="7678"/>
                              </a:lnTo>
                              <a:lnTo>
                                <a:pt x="109525" y="5657"/>
                              </a:lnTo>
                              <a:lnTo>
                                <a:pt x="128116" y="5657"/>
                              </a:lnTo>
                              <a:lnTo>
                                <a:pt x="148728" y="4849"/>
                              </a:lnTo>
                              <a:lnTo>
                                <a:pt x="171765" y="4849"/>
                              </a:lnTo>
                              <a:lnTo>
                                <a:pt x="196014" y="4849"/>
                              </a:lnTo>
                              <a:lnTo>
                                <a:pt x="221071" y="4041"/>
                              </a:lnTo>
                              <a:lnTo>
                                <a:pt x="246129" y="2829"/>
                              </a:lnTo>
                              <a:lnTo>
                                <a:pt x="273611" y="2829"/>
                              </a:lnTo>
                              <a:lnTo>
                                <a:pt x="587637" y="2829"/>
                              </a:lnTo>
                              <a:lnTo>
                                <a:pt x="626840" y="2020"/>
                              </a:lnTo>
                              <a:lnTo>
                                <a:pt x="670489" y="2020"/>
                              </a:lnTo>
                              <a:lnTo>
                                <a:pt x="707671" y="808"/>
                              </a:lnTo>
                              <a:lnTo>
                                <a:pt x="740407" y="808"/>
                              </a:lnTo>
                              <a:lnTo>
                                <a:pt x="777589" y="808"/>
                              </a:lnTo>
                              <a:lnTo>
                                <a:pt x="815984" y="0"/>
                              </a:lnTo>
                              <a:lnTo>
                                <a:pt x="855591" y="0"/>
                              </a:lnTo>
                              <a:lnTo>
                                <a:pt x="896006" y="0"/>
                              </a:lnTo>
                              <a:lnTo>
                                <a:pt x="937230" y="0"/>
                              </a:lnTo>
                              <a:lnTo>
                                <a:pt x="978857" y="0"/>
                              </a:lnTo>
                              <a:lnTo>
                                <a:pt x="1020485" y="808"/>
                              </a:lnTo>
                              <a:lnTo>
                                <a:pt x="1073025" y="808"/>
                              </a:lnTo>
                              <a:lnTo>
                                <a:pt x="1122332" y="2020"/>
                              </a:lnTo>
                              <a:lnTo>
                                <a:pt x="1173659" y="4041"/>
                              </a:lnTo>
                              <a:lnTo>
                                <a:pt x="1214075" y="4849"/>
                              </a:lnTo>
                              <a:lnTo>
                                <a:pt x="1252468" y="6870"/>
                              </a:lnTo>
                              <a:lnTo>
                                <a:pt x="1288438" y="7678"/>
                              </a:lnTo>
                              <a:lnTo>
                                <a:pt x="1324408" y="8891"/>
                              </a:lnTo>
                              <a:lnTo>
                                <a:pt x="1453736" y="8891"/>
                              </a:lnTo>
                              <a:lnTo>
                                <a:pt x="1464649" y="7678"/>
                              </a:lnTo>
                              <a:lnTo>
                                <a:pt x="1472327" y="8891"/>
                              </a:lnTo>
                              <a:lnTo>
                                <a:pt x="1477582" y="9699"/>
                              </a:lnTo>
                              <a:lnTo>
                                <a:pt x="1482028" y="10507"/>
                              </a:lnTo>
                              <a:lnTo>
                                <a:pt x="1480007" y="13741"/>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6.106415pt;margin-top:618.882568pt;width:116.7pt;height:1.75pt;mso-position-horizontal-relative:page;mso-position-vertical-relative:page;z-index:16234496" id="docshape984" coordorigin="5722,12378" coordsize="2334,35" path="m5722,12413l5734,12409,5741,12409,5746,12409,5756,12411,5770,12413,5786,12411,5800,12404,5819,12396,5839,12392,5865,12390,5895,12387,5924,12387,5956,12385,5993,12385,6031,12385,6070,12384,6110,12382,6153,12382,6648,12382,6709,12381,6778,12381,6837,12379,6888,12379,6947,12379,7007,12378,7070,12378,7133,12378,7198,12378,7264,12378,7329,12379,7412,12379,7490,12381,7570,12384,7634,12385,7695,12388,7751,12390,7808,12392,8011,12392,8029,12390,8041,12392,8049,12393,8056,12394,8053,12399e" filled="false" stroked="true" strokeweight="1pt" strokecolor="#000000">
                <v:path arrowok="t"/>
                <v:stroke dashstyle="solid"/>
                <w10:wrap type="none"/>
              </v:shape>
            </w:pict>
          </mc:Fallback>
        </mc:AlternateContent>
      </w:r>
    </w:p>
    <w:p w14:paraId="274EA5E7" w14:textId="77777777" w:rsidR="00327312" w:rsidRDefault="00327312">
      <w:pPr>
        <w:pStyle w:val="Corpsdetexte"/>
        <w:rPr>
          <w:sz w:val="17"/>
        </w:rPr>
        <w:sectPr w:rsidR="00327312">
          <w:footerReference w:type="default" r:id="rId21"/>
          <w:pgSz w:w="11900" w:h="16840"/>
          <w:pgMar w:top="1940" w:right="1700" w:bottom="280" w:left="1700" w:header="0" w:footer="0" w:gutter="0"/>
          <w:cols w:space="720"/>
        </w:sectPr>
      </w:pPr>
    </w:p>
    <w:p w14:paraId="0F3F5222" w14:textId="77777777" w:rsidR="00327312" w:rsidRDefault="00000000">
      <w:pPr>
        <w:pStyle w:val="Paragraphedeliste"/>
        <w:numPr>
          <w:ilvl w:val="2"/>
          <w:numId w:val="2"/>
        </w:numPr>
        <w:tabs>
          <w:tab w:val="left" w:pos="1915"/>
        </w:tabs>
        <w:spacing w:before="63"/>
        <w:ind w:left="1915" w:hanging="358"/>
        <w:jc w:val="both"/>
        <w:rPr>
          <w:sz w:val="20"/>
        </w:rPr>
      </w:pPr>
      <w:r>
        <w:rPr>
          <w:noProof/>
          <w:sz w:val="20"/>
        </w:rPr>
        <w:lastRenderedPageBreak/>
        <mc:AlternateContent>
          <mc:Choice Requires="wps">
            <w:drawing>
              <wp:anchor distT="0" distB="0" distL="0" distR="0" simplePos="0" relativeHeight="16237568" behindDoc="0" locked="0" layoutInCell="1" allowOverlap="1" wp14:anchorId="0C4FD497" wp14:editId="6D9B6EE2">
                <wp:simplePos x="0" y="0"/>
                <wp:positionH relativeFrom="page">
                  <wp:posOffset>772584</wp:posOffset>
                </wp:positionH>
                <wp:positionV relativeFrom="paragraph">
                  <wp:posOffset>117416</wp:posOffset>
                </wp:positionV>
                <wp:extent cx="50165" cy="514350"/>
                <wp:effectExtent l="0" t="0" r="0" b="0"/>
                <wp:wrapNone/>
                <wp:docPr id="993" name="Graphic 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514350"/>
                        </a:xfrm>
                        <a:custGeom>
                          <a:avLst/>
                          <a:gdLst/>
                          <a:ahLst/>
                          <a:cxnLst/>
                          <a:rect l="l" t="t" r="r" b="b"/>
                          <a:pathLst>
                            <a:path w="50165" h="514350">
                              <a:moveTo>
                                <a:pt x="35239" y="1079"/>
                              </a:moveTo>
                              <a:lnTo>
                                <a:pt x="35239" y="0"/>
                              </a:lnTo>
                              <a:lnTo>
                                <a:pt x="37037" y="0"/>
                              </a:lnTo>
                              <a:lnTo>
                                <a:pt x="39913" y="0"/>
                              </a:lnTo>
                              <a:lnTo>
                                <a:pt x="43869" y="0"/>
                              </a:lnTo>
                              <a:lnTo>
                                <a:pt x="46745" y="1079"/>
                              </a:lnTo>
                              <a:lnTo>
                                <a:pt x="48903" y="1798"/>
                              </a:lnTo>
                              <a:lnTo>
                                <a:pt x="49622" y="2517"/>
                              </a:lnTo>
                              <a:lnTo>
                                <a:pt x="48903" y="4316"/>
                              </a:lnTo>
                              <a:lnTo>
                                <a:pt x="46026" y="6835"/>
                              </a:lnTo>
                              <a:lnTo>
                                <a:pt x="42790" y="11152"/>
                              </a:lnTo>
                              <a:lnTo>
                                <a:pt x="39913" y="18348"/>
                              </a:lnTo>
                              <a:lnTo>
                                <a:pt x="37037" y="25903"/>
                              </a:lnTo>
                              <a:lnTo>
                                <a:pt x="32362" y="35617"/>
                              </a:lnTo>
                              <a:lnTo>
                                <a:pt x="14742" y="74472"/>
                              </a:lnTo>
                              <a:lnTo>
                                <a:pt x="7910" y="108291"/>
                              </a:lnTo>
                              <a:lnTo>
                                <a:pt x="5034" y="129878"/>
                              </a:lnTo>
                              <a:lnTo>
                                <a:pt x="2157" y="152545"/>
                              </a:lnTo>
                              <a:lnTo>
                                <a:pt x="1078" y="176650"/>
                              </a:lnTo>
                              <a:lnTo>
                                <a:pt x="0" y="201834"/>
                              </a:lnTo>
                              <a:lnTo>
                                <a:pt x="0" y="230975"/>
                              </a:lnTo>
                              <a:lnTo>
                                <a:pt x="0" y="257239"/>
                              </a:lnTo>
                              <a:lnTo>
                                <a:pt x="0" y="284942"/>
                              </a:lnTo>
                              <a:lnTo>
                                <a:pt x="2157" y="312646"/>
                              </a:lnTo>
                              <a:lnTo>
                                <a:pt x="3236" y="340348"/>
                              </a:lnTo>
                              <a:lnTo>
                                <a:pt x="3955" y="362655"/>
                              </a:lnTo>
                              <a:lnTo>
                                <a:pt x="6112" y="383521"/>
                              </a:lnTo>
                              <a:lnTo>
                                <a:pt x="8989" y="402590"/>
                              </a:lnTo>
                              <a:lnTo>
                                <a:pt x="10787" y="421657"/>
                              </a:lnTo>
                              <a:lnTo>
                                <a:pt x="12944" y="437847"/>
                              </a:lnTo>
                              <a:lnTo>
                                <a:pt x="14742" y="450080"/>
                              </a:lnTo>
                              <a:lnTo>
                                <a:pt x="15821" y="462312"/>
                              </a:lnTo>
                              <a:lnTo>
                                <a:pt x="16540" y="472745"/>
                              </a:lnTo>
                              <a:lnTo>
                                <a:pt x="19777" y="482820"/>
                              </a:lnTo>
                              <a:lnTo>
                                <a:pt x="21574" y="492535"/>
                              </a:lnTo>
                              <a:lnTo>
                                <a:pt x="24451" y="501168"/>
                              </a:lnTo>
                              <a:lnTo>
                                <a:pt x="27328" y="508004"/>
                              </a:lnTo>
                              <a:lnTo>
                                <a:pt x="30205" y="514121"/>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0.833397pt;margin-top:9.245361pt;width:3.95pt;height:40.5pt;mso-position-horizontal-relative:page;mso-position-vertical-relative:paragraph;z-index:16237568" id="docshape985" coordorigin="1217,185" coordsize="79,810" path="m1272,187l1272,185,1275,185,1280,185,1286,185,1290,187,1294,188,1295,189,1294,192,1289,196,1284,202,1280,214,1275,226,1268,241,1240,302,1229,355,1225,389,1220,425,1218,463,1217,503,1217,549,1217,590,1217,634,1220,677,1222,721,1223,756,1226,789,1231,819,1234,849,1237,874,1240,894,1242,913,1243,929,1248,945,1251,961,1255,974,1260,985,1264,995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6238080" behindDoc="0" locked="0" layoutInCell="1" allowOverlap="1" wp14:anchorId="7EF9BF9F" wp14:editId="4E3929C7">
                <wp:simplePos x="0" y="0"/>
                <wp:positionH relativeFrom="page">
                  <wp:posOffset>740581</wp:posOffset>
                </wp:positionH>
                <wp:positionV relativeFrom="paragraph">
                  <wp:posOffset>110580</wp:posOffset>
                </wp:positionV>
                <wp:extent cx="38735" cy="535940"/>
                <wp:effectExtent l="0" t="0" r="0" b="0"/>
                <wp:wrapNone/>
                <wp:docPr id="994" name="Graphic 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535940"/>
                        </a:xfrm>
                        <a:custGeom>
                          <a:avLst/>
                          <a:gdLst/>
                          <a:ahLst/>
                          <a:cxnLst/>
                          <a:rect l="l" t="t" r="r" b="b"/>
                          <a:pathLst>
                            <a:path w="38735" h="535940">
                              <a:moveTo>
                                <a:pt x="38115" y="0"/>
                              </a:moveTo>
                              <a:lnTo>
                                <a:pt x="38115" y="3597"/>
                              </a:lnTo>
                              <a:lnTo>
                                <a:pt x="35958" y="8634"/>
                              </a:lnTo>
                              <a:lnTo>
                                <a:pt x="34160" y="14750"/>
                              </a:lnTo>
                              <a:lnTo>
                                <a:pt x="32003" y="20866"/>
                              </a:lnTo>
                              <a:lnTo>
                                <a:pt x="30205" y="25184"/>
                              </a:lnTo>
                              <a:lnTo>
                                <a:pt x="27328" y="31300"/>
                              </a:lnTo>
                              <a:lnTo>
                                <a:pt x="24451" y="38855"/>
                              </a:lnTo>
                              <a:lnTo>
                                <a:pt x="12585" y="76992"/>
                              </a:lnTo>
                              <a:lnTo>
                                <a:pt x="11866" y="87425"/>
                              </a:lnTo>
                              <a:lnTo>
                                <a:pt x="9708" y="98579"/>
                              </a:lnTo>
                              <a:lnTo>
                                <a:pt x="7910" y="112610"/>
                              </a:lnTo>
                              <a:lnTo>
                                <a:pt x="5753" y="126281"/>
                              </a:lnTo>
                              <a:lnTo>
                                <a:pt x="3955" y="143550"/>
                              </a:lnTo>
                              <a:lnTo>
                                <a:pt x="1798" y="164417"/>
                              </a:lnTo>
                              <a:lnTo>
                                <a:pt x="1078" y="186004"/>
                              </a:lnTo>
                              <a:lnTo>
                                <a:pt x="0" y="208670"/>
                              </a:lnTo>
                              <a:lnTo>
                                <a:pt x="0" y="240690"/>
                              </a:lnTo>
                              <a:lnTo>
                                <a:pt x="1078" y="269112"/>
                              </a:lnTo>
                              <a:lnTo>
                                <a:pt x="1078" y="297534"/>
                              </a:lnTo>
                              <a:lnTo>
                                <a:pt x="1078" y="325238"/>
                              </a:lnTo>
                              <a:lnTo>
                                <a:pt x="1798" y="354739"/>
                              </a:lnTo>
                              <a:lnTo>
                                <a:pt x="2876" y="379924"/>
                              </a:lnTo>
                              <a:lnTo>
                                <a:pt x="3955" y="403310"/>
                              </a:lnTo>
                              <a:lnTo>
                                <a:pt x="3955" y="425615"/>
                              </a:lnTo>
                              <a:lnTo>
                                <a:pt x="6832" y="467349"/>
                              </a:lnTo>
                              <a:lnTo>
                                <a:pt x="17619" y="515919"/>
                              </a:lnTo>
                              <a:lnTo>
                                <a:pt x="22294" y="527793"/>
                              </a:lnTo>
                              <a:lnTo>
                                <a:pt x="25170" y="535707"/>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313469pt;margin-top:8.707092pt;width:3.05pt;height:42.2pt;mso-position-horizontal-relative:page;mso-position-vertical-relative:paragraph;z-index:16238080" id="docshape986" coordorigin="1166,174" coordsize="61,844" path="m1226,174l1226,180,1223,188,1220,197,1217,207,1214,214,1209,223,1205,235,1186,295,1185,312,1182,329,1179,351,1175,373,1172,400,1169,433,1168,467,1166,503,1166,553,1168,598,1168,643,1168,686,1169,733,1171,772,1172,809,1172,844,1177,910,1194,987,1201,1005,1206,1018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6238592" behindDoc="0" locked="0" layoutInCell="1" allowOverlap="1" wp14:anchorId="02048A3E" wp14:editId="033822ED">
                <wp:simplePos x="0" y="0"/>
                <wp:positionH relativeFrom="page">
                  <wp:posOffset>49820</wp:posOffset>
                </wp:positionH>
                <wp:positionV relativeFrom="page">
                  <wp:posOffset>1181436</wp:posOffset>
                </wp:positionV>
                <wp:extent cx="158750" cy="182880"/>
                <wp:effectExtent l="0" t="0" r="0" b="0"/>
                <wp:wrapNone/>
                <wp:docPr id="995" name="Graphic 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82880"/>
                        </a:xfrm>
                        <a:custGeom>
                          <a:avLst/>
                          <a:gdLst/>
                          <a:ahLst/>
                          <a:cxnLst/>
                          <a:rect l="l" t="t" r="r" b="b"/>
                          <a:pathLst>
                            <a:path w="158750" h="182880">
                              <a:moveTo>
                                <a:pt x="72995" y="99659"/>
                              </a:moveTo>
                              <a:lnTo>
                                <a:pt x="71916" y="97140"/>
                              </a:lnTo>
                              <a:lnTo>
                                <a:pt x="70838" y="95341"/>
                              </a:lnTo>
                              <a:lnTo>
                                <a:pt x="69040" y="93542"/>
                              </a:lnTo>
                              <a:lnTo>
                                <a:pt x="66882" y="92823"/>
                              </a:lnTo>
                              <a:lnTo>
                                <a:pt x="65084" y="91743"/>
                              </a:lnTo>
                              <a:lnTo>
                                <a:pt x="63286" y="91023"/>
                              </a:lnTo>
                              <a:lnTo>
                                <a:pt x="60410" y="89944"/>
                              </a:lnTo>
                              <a:lnTo>
                                <a:pt x="57173" y="89225"/>
                              </a:lnTo>
                              <a:lnTo>
                                <a:pt x="55376" y="89225"/>
                              </a:lnTo>
                              <a:lnTo>
                                <a:pt x="52499" y="88505"/>
                              </a:lnTo>
                              <a:lnTo>
                                <a:pt x="50341" y="87426"/>
                              </a:lnTo>
                              <a:lnTo>
                                <a:pt x="48543" y="87426"/>
                              </a:lnTo>
                              <a:lnTo>
                                <a:pt x="46746" y="86706"/>
                              </a:lnTo>
                              <a:lnTo>
                                <a:pt x="44588" y="86706"/>
                              </a:lnTo>
                              <a:lnTo>
                                <a:pt x="42790" y="86706"/>
                              </a:lnTo>
                              <a:lnTo>
                                <a:pt x="39913" y="87426"/>
                              </a:lnTo>
                              <a:lnTo>
                                <a:pt x="37037" y="88505"/>
                              </a:lnTo>
                              <a:lnTo>
                                <a:pt x="33800" y="89225"/>
                              </a:lnTo>
                              <a:lnTo>
                                <a:pt x="33081" y="89944"/>
                              </a:lnTo>
                              <a:lnTo>
                                <a:pt x="30924" y="91023"/>
                              </a:lnTo>
                              <a:lnTo>
                                <a:pt x="29126" y="93542"/>
                              </a:lnTo>
                              <a:lnTo>
                                <a:pt x="27328" y="95341"/>
                              </a:lnTo>
                              <a:lnTo>
                                <a:pt x="25170" y="97140"/>
                              </a:lnTo>
                              <a:lnTo>
                                <a:pt x="23373" y="99659"/>
                              </a:lnTo>
                              <a:lnTo>
                                <a:pt x="22294" y="101458"/>
                              </a:lnTo>
                              <a:lnTo>
                                <a:pt x="21215" y="104695"/>
                              </a:lnTo>
                              <a:lnTo>
                                <a:pt x="19417" y="108293"/>
                              </a:lnTo>
                              <a:lnTo>
                                <a:pt x="17260" y="112610"/>
                              </a:lnTo>
                              <a:lnTo>
                                <a:pt x="16540" y="116927"/>
                              </a:lnTo>
                              <a:lnTo>
                                <a:pt x="16540" y="121245"/>
                              </a:lnTo>
                              <a:lnTo>
                                <a:pt x="14383" y="127361"/>
                              </a:lnTo>
                              <a:lnTo>
                                <a:pt x="12585" y="133477"/>
                              </a:lnTo>
                              <a:lnTo>
                                <a:pt x="11506" y="139234"/>
                              </a:lnTo>
                              <a:lnTo>
                                <a:pt x="10787" y="146429"/>
                              </a:lnTo>
                              <a:lnTo>
                                <a:pt x="9708" y="153265"/>
                              </a:lnTo>
                              <a:lnTo>
                                <a:pt x="8630" y="159382"/>
                              </a:lnTo>
                              <a:lnTo>
                                <a:pt x="8630" y="165497"/>
                              </a:lnTo>
                              <a:lnTo>
                                <a:pt x="8630" y="169815"/>
                              </a:lnTo>
                              <a:lnTo>
                                <a:pt x="9708" y="174132"/>
                              </a:lnTo>
                              <a:lnTo>
                                <a:pt x="10787" y="178448"/>
                              </a:lnTo>
                              <a:lnTo>
                                <a:pt x="10787" y="180968"/>
                              </a:lnTo>
                              <a:lnTo>
                                <a:pt x="12585" y="182766"/>
                              </a:lnTo>
                              <a:lnTo>
                                <a:pt x="15462" y="182766"/>
                              </a:lnTo>
                              <a:lnTo>
                                <a:pt x="18338" y="181687"/>
                              </a:lnTo>
                              <a:lnTo>
                                <a:pt x="21215" y="179169"/>
                              </a:lnTo>
                              <a:lnTo>
                                <a:pt x="25170" y="175931"/>
                              </a:lnTo>
                              <a:lnTo>
                                <a:pt x="28047" y="172333"/>
                              </a:lnTo>
                              <a:lnTo>
                                <a:pt x="30924" y="168016"/>
                              </a:lnTo>
                              <a:lnTo>
                                <a:pt x="33800" y="161180"/>
                              </a:lnTo>
                              <a:lnTo>
                                <a:pt x="35958" y="155064"/>
                              </a:lnTo>
                              <a:lnTo>
                                <a:pt x="38835" y="148947"/>
                              </a:lnTo>
                              <a:lnTo>
                                <a:pt x="39913" y="142112"/>
                              </a:lnTo>
                              <a:lnTo>
                                <a:pt x="41711" y="135996"/>
                              </a:lnTo>
                              <a:lnTo>
                                <a:pt x="41711" y="128081"/>
                              </a:lnTo>
                              <a:lnTo>
                                <a:pt x="42790" y="120525"/>
                              </a:lnTo>
                              <a:lnTo>
                                <a:pt x="42790" y="112610"/>
                              </a:lnTo>
                              <a:lnTo>
                                <a:pt x="41711" y="103976"/>
                              </a:lnTo>
                              <a:lnTo>
                                <a:pt x="39913" y="96060"/>
                              </a:lnTo>
                              <a:lnTo>
                                <a:pt x="38835" y="87426"/>
                              </a:lnTo>
                              <a:lnTo>
                                <a:pt x="35958" y="78791"/>
                              </a:lnTo>
                              <a:lnTo>
                                <a:pt x="33081" y="70156"/>
                              </a:lnTo>
                              <a:lnTo>
                                <a:pt x="29126" y="61521"/>
                              </a:lnTo>
                              <a:lnTo>
                                <a:pt x="25170" y="51089"/>
                              </a:lnTo>
                              <a:lnTo>
                                <a:pt x="21215" y="41734"/>
                              </a:lnTo>
                              <a:lnTo>
                                <a:pt x="17260" y="33099"/>
                              </a:lnTo>
                              <a:lnTo>
                                <a:pt x="14383" y="25185"/>
                              </a:lnTo>
                              <a:lnTo>
                                <a:pt x="10787" y="19068"/>
                              </a:lnTo>
                              <a:lnTo>
                                <a:pt x="7551" y="14030"/>
                              </a:lnTo>
                              <a:lnTo>
                                <a:pt x="5753" y="8634"/>
                              </a:lnTo>
                              <a:lnTo>
                                <a:pt x="2876" y="4317"/>
                              </a:lnTo>
                              <a:lnTo>
                                <a:pt x="719" y="1799"/>
                              </a:lnTo>
                              <a:lnTo>
                                <a:pt x="0" y="0"/>
                              </a:lnTo>
                              <a:lnTo>
                                <a:pt x="0" y="3598"/>
                              </a:lnTo>
                              <a:lnTo>
                                <a:pt x="719" y="6116"/>
                              </a:lnTo>
                              <a:lnTo>
                                <a:pt x="2876" y="9714"/>
                              </a:lnTo>
                              <a:lnTo>
                                <a:pt x="4674" y="14030"/>
                              </a:lnTo>
                              <a:lnTo>
                                <a:pt x="5753" y="18348"/>
                              </a:lnTo>
                              <a:lnTo>
                                <a:pt x="8630" y="23385"/>
                              </a:lnTo>
                              <a:lnTo>
                                <a:pt x="11506" y="29502"/>
                              </a:lnTo>
                              <a:lnTo>
                                <a:pt x="15462" y="35617"/>
                              </a:lnTo>
                              <a:lnTo>
                                <a:pt x="17260" y="42454"/>
                              </a:lnTo>
                              <a:lnTo>
                                <a:pt x="20496" y="50369"/>
                              </a:lnTo>
                              <a:lnTo>
                                <a:pt x="24092" y="56485"/>
                              </a:lnTo>
                              <a:lnTo>
                                <a:pt x="29126" y="63321"/>
                              </a:lnTo>
                              <a:lnTo>
                                <a:pt x="33081" y="70876"/>
                              </a:lnTo>
                              <a:lnTo>
                                <a:pt x="37037" y="78791"/>
                              </a:lnTo>
                              <a:lnTo>
                                <a:pt x="40633" y="86706"/>
                              </a:lnTo>
                              <a:lnTo>
                                <a:pt x="45667" y="95341"/>
                              </a:lnTo>
                              <a:lnTo>
                                <a:pt x="49622" y="102896"/>
                              </a:lnTo>
                              <a:lnTo>
                                <a:pt x="53578" y="111891"/>
                              </a:lnTo>
                              <a:lnTo>
                                <a:pt x="58252" y="118726"/>
                              </a:lnTo>
                              <a:lnTo>
                                <a:pt x="62208" y="126282"/>
                              </a:lnTo>
                              <a:lnTo>
                                <a:pt x="65084" y="132398"/>
                              </a:lnTo>
                              <a:lnTo>
                                <a:pt x="69040" y="139234"/>
                              </a:lnTo>
                              <a:lnTo>
                                <a:pt x="72995" y="144631"/>
                              </a:lnTo>
                              <a:lnTo>
                                <a:pt x="75872" y="149668"/>
                              </a:lnTo>
                              <a:lnTo>
                                <a:pt x="79827" y="153265"/>
                              </a:lnTo>
                              <a:lnTo>
                                <a:pt x="82704" y="155783"/>
                              </a:lnTo>
                              <a:lnTo>
                                <a:pt x="84502" y="158301"/>
                              </a:lnTo>
                              <a:lnTo>
                                <a:pt x="86659" y="160101"/>
                              </a:lnTo>
                              <a:lnTo>
                                <a:pt x="88457" y="160101"/>
                              </a:lnTo>
                              <a:lnTo>
                                <a:pt x="91334" y="161180"/>
                              </a:lnTo>
                              <a:lnTo>
                                <a:pt x="92413" y="161180"/>
                              </a:lnTo>
                              <a:lnTo>
                                <a:pt x="94211" y="159382"/>
                              </a:lnTo>
                              <a:lnTo>
                                <a:pt x="96368" y="157582"/>
                              </a:lnTo>
                              <a:lnTo>
                                <a:pt x="97087" y="155064"/>
                              </a:lnTo>
                              <a:lnTo>
                                <a:pt x="99245" y="150747"/>
                              </a:lnTo>
                              <a:lnTo>
                                <a:pt x="99245" y="147149"/>
                              </a:lnTo>
                              <a:lnTo>
                                <a:pt x="99964" y="142831"/>
                              </a:lnTo>
                              <a:lnTo>
                                <a:pt x="101043" y="137795"/>
                              </a:lnTo>
                              <a:lnTo>
                                <a:pt x="102121" y="131678"/>
                              </a:lnTo>
                              <a:lnTo>
                                <a:pt x="102121" y="125562"/>
                              </a:lnTo>
                              <a:lnTo>
                                <a:pt x="102121" y="119446"/>
                              </a:lnTo>
                              <a:lnTo>
                                <a:pt x="102121" y="114409"/>
                              </a:lnTo>
                              <a:lnTo>
                                <a:pt x="101043" y="109012"/>
                              </a:lnTo>
                              <a:lnTo>
                                <a:pt x="101043" y="103976"/>
                              </a:lnTo>
                              <a:lnTo>
                                <a:pt x="99964" y="99659"/>
                              </a:lnTo>
                              <a:lnTo>
                                <a:pt x="99964" y="96060"/>
                              </a:lnTo>
                              <a:lnTo>
                                <a:pt x="99964" y="92823"/>
                              </a:lnTo>
                              <a:lnTo>
                                <a:pt x="99964" y="89944"/>
                              </a:lnTo>
                              <a:lnTo>
                                <a:pt x="99964" y="87426"/>
                              </a:lnTo>
                              <a:lnTo>
                                <a:pt x="99964" y="85627"/>
                              </a:lnTo>
                              <a:lnTo>
                                <a:pt x="102121" y="85627"/>
                              </a:lnTo>
                              <a:lnTo>
                                <a:pt x="103919" y="86706"/>
                              </a:lnTo>
                              <a:lnTo>
                                <a:pt x="106077" y="88505"/>
                              </a:lnTo>
                              <a:lnTo>
                                <a:pt x="108954" y="89225"/>
                              </a:lnTo>
                              <a:lnTo>
                                <a:pt x="110751" y="91743"/>
                              </a:lnTo>
                              <a:lnTo>
                                <a:pt x="112909" y="94262"/>
                              </a:lnTo>
                              <a:lnTo>
                                <a:pt x="115786" y="97140"/>
                              </a:lnTo>
                              <a:lnTo>
                                <a:pt x="118662" y="99659"/>
                              </a:lnTo>
                              <a:lnTo>
                                <a:pt x="120460" y="102896"/>
                              </a:lnTo>
                              <a:lnTo>
                                <a:pt x="123337" y="105774"/>
                              </a:lnTo>
                              <a:lnTo>
                                <a:pt x="126573" y="108293"/>
                              </a:lnTo>
                              <a:lnTo>
                                <a:pt x="129450" y="111891"/>
                              </a:lnTo>
                              <a:lnTo>
                                <a:pt x="131248" y="114409"/>
                              </a:lnTo>
                              <a:lnTo>
                                <a:pt x="133405" y="116209"/>
                              </a:lnTo>
                              <a:lnTo>
                                <a:pt x="137001" y="118726"/>
                              </a:lnTo>
                              <a:lnTo>
                                <a:pt x="140956" y="119446"/>
                              </a:lnTo>
                              <a:lnTo>
                                <a:pt x="144912" y="119446"/>
                              </a:lnTo>
                              <a:lnTo>
                                <a:pt x="148867" y="118726"/>
                              </a:lnTo>
                              <a:lnTo>
                                <a:pt x="152823" y="116927"/>
                              </a:lnTo>
                              <a:lnTo>
                                <a:pt x="155699" y="114409"/>
                              </a:lnTo>
                              <a:lnTo>
                                <a:pt x="158576" y="10901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22841pt;margin-top:93.026489pt;width:12.5pt;height:14.4pt;mso-position-horizontal-relative:page;mso-position-vertical-relative:page;z-index:16238592" id="docshape987" coordorigin="78,1861" coordsize="250,288" path="m193,2017l192,2014,190,2011,187,2008,184,2007,181,2005,178,2004,174,2002,168,2001,166,2001,161,2000,158,1998,155,1998,152,1997,149,1997,146,1997,141,1998,137,2000,132,2001,131,2002,127,2004,124,2008,121,2011,118,2014,115,2017,114,2020,112,2025,109,2031,106,2038,105,2045,105,2051,101,2061,98,2071,97,2080,95,2091,94,2102,92,2112,92,2121,92,2128,94,2135,95,2142,95,2146,98,2148,103,2148,107,2147,112,2143,118,2138,123,2132,127,2125,132,2114,135,2105,140,2095,141,2084,144,2075,144,2062,146,2050,146,2038,144,2024,141,2012,140,1998,135,1985,131,1971,124,1957,118,1941,112,1926,106,1913,101,1900,95,1891,90,1883,88,1874,83,1867,80,1863,78,1861,78,1866,80,1870,83,1876,86,1883,88,1889,92,1897,97,1907,103,1917,106,1927,111,1940,116,1949,124,1960,131,1972,137,1985,142,1997,150,2011,157,2023,163,2037,170,2048,176,2059,181,2069,187,2080,193,2088,198,2096,204,2102,209,2106,212,2110,215,2113,218,2113,222,2114,224,2114,227,2112,230,2109,231,2105,235,2098,235,2092,236,2085,238,2078,239,2068,239,2058,239,2049,239,2041,238,2032,238,2024,236,2017,236,2012,236,2007,236,2002,236,1998,236,1995,239,1995,242,1997,246,2000,250,2001,253,2005,256,2009,261,2014,265,2017,268,2023,273,2027,278,2031,282,2037,285,2041,289,2044,294,2048,300,2049,307,2049,313,2048,319,2045,324,2041,328,2032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6239104" behindDoc="0" locked="0" layoutInCell="1" allowOverlap="1" wp14:anchorId="1BA08CA2" wp14:editId="793FE59B">
                <wp:simplePos x="0" y="0"/>
                <wp:positionH relativeFrom="page">
                  <wp:posOffset>131445</wp:posOffset>
                </wp:positionH>
                <wp:positionV relativeFrom="page">
                  <wp:posOffset>1204102</wp:posOffset>
                </wp:positionV>
                <wp:extent cx="12065" cy="13335"/>
                <wp:effectExtent l="0" t="0" r="0" b="0"/>
                <wp:wrapNone/>
                <wp:docPr id="996" name="Graphic 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custGeom>
                          <a:avLst/>
                          <a:gdLst/>
                          <a:ahLst/>
                          <a:cxnLst/>
                          <a:rect l="l" t="t" r="r" b="b"/>
                          <a:pathLst>
                            <a:path w="12065" h="13335">
                              <a:moveTo>
                                <a:pt x="3955" y="0"/>
                              </a:moveTo>
                              <a:lnTo>
                                <a:pt x="0" y="3238"/>
                              </a:lnTo>
                              <a:lnTo>
                                <a:pt x="1078" y="6115"/>
                              </a:lnTo>
                              <a:lnTo>
                                <a:pt x="1797" y="8635"/>
                              </a:lnTo>
                              <a:lnTo>
                                <a:pt x="3955" y="10433"/>
                              </a:lnTo>
                              <a:lnTo>
                                <a:pt x="5034" y="11153"/>
                              </a:lnTo>
                              <a:lnTo>
                                <a:pt x="7910" y="11872"/>
                              </a:lnTo>
                              <a:lnTo>
                                <a:pt x="11866" y="12951"/>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350060pt;margin-top:94.811218pt;width:.95pt;height:1.05pt;mso-position-horizontal-relative:page;mso-position-vertical-relative:page;z-index:16239104" id="docshape988" coordorigin="207,1896" coordsize="19,21" path="m213,1896l207,1901,209,1906,210,1910,213,1913,215,1914,219,1915,226,1917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6239616" behindDoc="0" locked="0" layoutInCell="1" allowOverlap="1" wp14:anchorId="23585DCD" wp14:editId="101349EE">
                <wp:simplePos x="0" y="0"/>
                <wp:positionH relativeFrom="page">
                  <wp:posOffset>183944</wp:posOffset>
                </wp:positionH>
                <wp:positionV relativeFrom="page">
                  <wp:posOffset>1087894</wp:posOffset>
                </wp:positionV>
                <wp:extent cx="180340" cy="234315"/>
                <wp:effectExtent l="0" t="0" r="0" b="0"/>
                <wp:wrapNone/>
                <wp:docPr id="997" name="Graphic 9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234315"/>
                        </a:xfrm>
                        <a:custGeom>
                          <a:avLst/>
                          <a:gdLst/>
                          <a:ahLst/>
                          <a:cxnLst/>
                          <a:rect l="l" t="t" r="r" b="b"/>
                          <a:pathLst>
                            <a:path w="180340" h="234315">
                              <a:moveTo>
                                <a:pt x="2157" y="7914"/>
                              </a:moveTo>
                              <a:lnTo>
                                <a:pt x="0" y="7914"/>
                              </a:lnTo>
                              <a:lnTo>
                                <a:pt x="2157" y="9714"/>
                              </a:lnTo>
                              <a:lnTo>
                                <a:pt x="5034" y="11512"/>
                              </a:lnTo>
                              <a:lnTo>
                                <a:pt x="6832" y="14031"/>
                              </a:lnTo>
                              <a:lnTo>
                                <a:pt x="7910" y="16549"/>
                              </a:lnTo>
                              <a:lnTo>
                                <a:pt x="8989" y="20147"/>
                              </a:lnTo>
                              <a:lnTo>
                                <a:pt x="11866" y="24465"/>
                              </a:lnTo>
                              <a:lnTo>
                                <a:pt x="15821" y="28782"/>
                              </a:lnTo>
                              <a:lnTo>
                                <a:pt x="18698" y="34897"/>
                              </a:lnTo>
                              <a:lnTo>
                                <a:pt x="23372" y="43532"/>
                              </a:lnTo>
                              <a:lnTo>
                                <a:pt x="28407" y="53966"/>
                              </a:lnTo>
                              <a:lnTo>
                                <a:pt x="33081" y="65838"/>
                              </a:lnTo>
                              <a:lnTo>
                                <a:pt x="38115" y="78071"/>
                              </a:lnTo>
                              <a:lnTo>
                                <a:pt x="42790" y="91023"/>
                              </a:lnTo>
                              <a:lnTo>
                                <a:pt x="47824" y="105774"/>
                              </a:lnTo>
                              <a:lnTo>
                                <a:pt x="52499" y="120525"/>
                              </a:lnTo>
                              <a:lnTo>
                                <a:pt x="57533" y="135276"/>
                              </a:lnTo>
                              <a:lnTo>
                                <a:pt x="61488" y="148228"/>
                              </a:lnTo>
                              <a:lnTo>
                                <a:pt x="64365" y="161180"/>
                              </a:lnTo>
                              <a:lnTo>
                                <a:pt x="68321" y="174131"/>
                              </a:lnTo>
                              <a:lnTo>
                                <a:pt x="71916" y="186364"/>
                              </a:lnTo>
                              <a:lnTo>
                                <a:pt x="75872" y="196438"/>
                              </a:lnTo>
                              <a:lnTo>
                                <a:pt x="78748" y="206151"/>
                              </a:lnTo>
                              <a:lnTo>
                                <a:pt x="80906" y="212268"/>
                              </a:lnTo>
                              <a:lnTo>
                                <a:pt x="82704" y="218384"/>
                              </a:lnTo>
                              <a:lnTo>
                                <a:pt x="85581" y="222701"/>
                              </a:lnTo>
                              <a:lnTo>
                                <a:pt x="87738" y="227019"/>
                              </a:lnTo>
                              <a:lnTo>
                                <a:pt x="90615" y="230257"/>
                              </a:lnTo>
                              <a:lnTo>
                                <a:pt x="92413" y="232775"/>
                              </a:lnTo>
                              <a:lnTo>
                                <a:pt x="95289" y="233855"/>
                              </a:lnTo>
                              <a:lnTo>
                                <a:pt x="98526" y="233855"/>
                              </a:lnTo>
                              <a:lnTo>
                                <a:pt x="101402" y="231337"/>
                              </a:lnTo>
                              <a:lnTo>
                                <a:pt x="104279" y="228458"/>
                              </a:lnTo>
                              <a:lnTo>
                                <a:pt x="107156" y="224141"/>
                              </a:lnTo>
                              <a:lnTo>
                                <a:pt x="111111" y="219104"/>
                              </a:lnTo>
                              <a:lnTo>
                                <a:pt x="112909" y="211189"/>
                              </a:lnTo>
                              <a:lnTo>
                                <a:pt x="113988" y="202554"/>
                              </a:lnTo>
                              <a:lnTo>
                                <a:pt x="113988" y="193200"/>
                              </a:lnTo>
                              <a:lnTo>
                                <a:pt x="113988" y="184565"/>
                              </a:lnTo>
                              <a:lnTo>
                                <a:pt x="104998" y="144630"/>
                              </a:lnTo>
                              <a:lnTo>
                                <a:pt x="88457" y="105774"/>
                              </a:lnTo>
                              <a:lnTo>
                                <a:pt x="75153" y="79870"/>
                              </a:lnTo>
                              <a:lnTo>
                                <a:pt x="69040" y="67638"/>
                              </a:lnTo>
                              <a:lnTo>
                                <a:pt x="63286" y="55405"/>
                              </a:lnTo>
                              <a:lnTo>
                                <a:pt x="56454" y="44252"/>
                              </a:lnTo>
                              <a:lnTo>
                                <a:pt x="50701" y="33818"/>
                              </a:lnTo>
                              <a:lnTo>
                                <a:pt x="45667" y="24465"/>
                              </a:lnTo>
                              <a:lnTo>
                                <a:pt x="42071" y="17628"/>
                              </a:lnTo>
                              <a:lnTo>
                                <a:pt x="38115" y="11512"/>
                              </a:lnTo>
                              <a:lnTo>
                                <a:pt x="35958" y="7195"/>
                              </a:lnTo>
                              <a:lnTo>
                                <a:pt x="35239" y="4317"/>
                              </a:lnTo>
                              <a:lnTo>
                                <a:pt x="34160" y="1799"/>
                              </a:lnTo>
                              <a:lnTo>
                                <a:pt x="33081" y="0"/>
                              </a:lnTo>
                              <a:lnTo>
                                <a:pt x="38115" y="1799"/>
                              </a:lnTo>
                              <a:lnTo>
                                <a:pt x="40992" y="3598"/>
                              </a:lnTo>
                              <a:lnTo>
                                <a:pt x="42071" y="7195"/>
                              </a:lnTo>
                              <a:lnTo>
                                <a:pt x="43869" y="11512"/>
                              </a:lnTo>
                              <a:lnTo>
                                <a:pt x="46745" y="15830"/>
                              </a:lnTo>
                              <a:lnTo>
                                <a:pt x="50701" y="21945"/>
                              </a:lnTo>
                              <a:lnTo>
                                <a:pt x="54656" y="28782"/>
                              </a:lnTo>
                              <a:lnTo>
                                <a:pt x="58612" y="34897"/>
                              </a:lnTo>
                              <a:lnTo>
                                <a:pt x="63286" y="41734"/>
                              </a:lnTo>
                              <a:lnTo>
                                <a:pt x="68321" y="50369"/>
                              </a:lnTo>
                              <a:lnTo>
                                <a:pt x="74074" y="59003"/>
                              </a:lnTo>
                              <a:lnTo>
                                <a:pt x="79827" y="67638"/>
                              </a:lnTo>
                              <a:lnTo>
                                <a:pt x="84861" y="76272"/>
                              </a:lnTo>
                              <a:lnTo>
                                <a:pt x="89536" y="85986"/>
                              </a:lnTo>
                              <a:lnTo>
                                <a:pt x="95289" y="96060"/>
                              </a:lnTo>
                              <a:lnTo>
                                <a:pt x="101402" y="105774"/>
                              </a:lnTo>
                              <a:lnTo>
                                <a:pt x="106077" y="116207"/>
                              </a:lnTo>
                              <a:lnTo>
                                <a:pt x="111111" y="125562"/>
                              </a:lnTo>
                              <a:lnTo>
                                <a:pt x="115066" y="135276"/>
                              </a:lnTo>
                              <a:lnTo>
                                <a:pt x="118662" y="143910"/>
                              </a:lnTo>
                              <a:lnTo>
                                <a:pt x="121539" y="150027"/>
                              </a:lnTo>
                              <a:lnTo>
                                <a:pt x="123696" y="155063"/>
                              </a:lnTo>
                              <a:lnTo>
                                <a:pt x="125494" y="160100"/>
                              </a:lnTo>
                              <a:lnTo>
                                <a:pt x="126573" y="164417"/>
                              </a:lnTo>
                              <a:lnTo>
                                <a:pt x="128371" y="168016"/>
                              </a:lnTo>
                              <a:lnTo>
                                <a:pt x="130529" y="171614"/>
                              </a:lnTo>
                              <a:lnTo>
                                <a:pt x="132327" y="174131"/>
                              </a:lnTo>
                              <a:lnTo>
                                <a:pt x="132327" y="172332"/>
                              </a:lnTo>
                              <a:lnTo>
                                <a:pt x="133405" y="169814"/>
                              </a:lnTo>
                              <a:lnTo>
                                <a:pt x="134484" y="165496"/>
                              </a:lnTo>
                              <a:lnTo>
                                <a:pt x="134484" y="161180"/>
                              </a:lnTo>
                              <a:lnTo>
                                <a:pt x="134484" y="155783"/>
                              </a:lnTo>
                              <a:lnTo>
                                <a:pt x="133405" y="150027"/>
                              </a:lnTo>
                              <a:lnTo>
                                <a:pt x="131607" y="142831"/>
                              </a:lnTo>
                              <a:lnTo>
                                <a:pt x="130529" y="135995"/>
                              </a:lnTo>
                              <a:lnTo>
                                <a:pt x="129450" y="128079"/>
                              </a:lnTo>
                              <a:lnTo>
                                <a:pt x="128371" y="120525"/>
                              </a:lnTo>
                              <a:lnTo>
                                <a:pt x="127652" y="114409"/>
                              </a:lnTo>
                              <a:lnTo>
                                <a:pt x="126573" y="107572"/>
                              </a:lnTo>
                              <a:lnTo>
                                <a:pt x="126573" y="103255"/>
                              </a:lnTo>
                              <a:lnTo>
                                <a:pt x="125494" y="98938"/>
                              </a:lnTo>
                              <a:lnTo>
                                <a:pt x="125494" y="95340"/>
                              </a:lnTo>
                              <a:lnTo>
                                <a:pt x="126573" y="92822"/>
                              </a:lnTo>
                              <a:lnTo>
                                <a:pt x="125494" y="90303"/>
                              </a:lnTo>
                              <a:lnTo>
                                <a:pt x="127652" y="89224"/>
                              </a:lnTo>
                              <a:lnTo>
                                <a:pt x="129450" y="90303"/>
                              </a:lnTo>
                              <a:lnTo>
                                <a:pt x="131607" y="91743"/>
                              </a:lnTo>
                              <a:lnTo>
                                <a:pt x="134484" y="93541"/>
                              </a:lnTo>
                              <a:lnTo>
                                <a:pt x="137361" y="96060"/>
                              </a:lnTo>
                              <a:lnTo>
                                <a:pt x="140237" y="98938"/>
                              </a:lnTo>
                              <a:lnTo>
                                <a:pt x="143114" y="101457"/>
                              </a:lnTo>
                              <a:lnTo>
                                <a:pt x="144912" y="103975"/>
                              </a:lnTo>
                              <a:lnTo>
                                <a:pt x="148148" y="107572"/>
                              </a:lnTo>
                              <a:lnTo>
                                <a:pt x="151025" y="110811"/>
                              </a:lnTo>
                              <a:lnTo>
                                <a:pt x="153902" y="113689"/>
                              </a:lnTo>
                              <a:lnTo>
                                <a:pt x="155699" y="115128"/>
                              </a:lnTo>
                              <a:lnTo>
                                <a:pt x="157857" y="116926"/>
                              </a:lnTo>
                              <a:lnTo>
                                <a:pt x="160734" y="119446"/>
                              </a:lnTo>
                              <a:lnTo>
                                <a:pt x="164689" y="121244"/>
                              </a:lnTo>
                              <a:lnTo>
                                <a:pt x="169364" y="123044"/>
                              </a:lnTo>
                              <a:lnTo>
                                <a:pt x="172240" y="124842"/>
                              </a:lnTo>
                              <a:lnTo>
                                <a:pt x="175117" y="124842"/>
                              </a:lnTo>
                              <a:lnTo>
                                <a:pt x="177994" y="123762"/>
                              </a:lnTo>
                              <a:lnTo>
                                <a:pt x="180151" y="12232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483854pt;margin-top:85.661011pt;width:14.2pt;height:18.45pt;mso-position-horizontal-relative:page;mso-position-vertical-relative:page;z-index:16239616" id="docshape989" coordorigin="290,1713" coordsize="284,369" path="m293,1726l290,1726,293,1729,298,1731,300,1735,302,1739,304,1745,308,1752,315,1759,319,1768,326,1782,334,1798,342,1817,350,1836,357,1857,365,1880,372,1903,380,1926,387,1947,391,1967,397,1987,403,2007,409,2023,414,2038,417,2048,420,2057,424,2064,428,2071,432,2076,435,2080,440,2081,445,2081,449,2078,454,2073,458,2066,465,2058,467,2046,469,2032,469,2017,469,2004,455,1941,429,1880,408,1839,398,1820,389,1800,379,1783,370,1766,362,1752,356,1741,350,1731,346,1725,345,1720,343,1716,342,1713,350,1716,354,1719,356,1725,359,1731,363,1738,370,1748,376,1759,382,1768,389,1779,397,1793,406,1806,415,1820,423,1833,431,1849,440,1864,449,1880,457,1896,465,1911,471,1926,477,1940,481,1949,484,1957,487,1965,489,1972,492,1978,495,1983,498,1987,498,1985,500,1981,501,1974,501,1967,501,1959,500,1949,497,1938,495,1927,494,1915,492,1903,491,1893,489,1883,489,1876,487,1869,487,1863,489,1859,487,1855,491,1854,494,1855,497,1858,501,1861,506,1864,511,1869,515,1873,518,1877,523,1883,528,1888,532,1892,535,1895,538,1897,543,1901,549,1904,556,1907,561,1910,565,1910,570,1908,573,1906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6240128" behindDoc="0" locked="0" layoutInCell="1" allowOverlap="1" wp14:anchorId="4F07FBBD" wp14:editId="0051580F">
                <wp:simplePos x="0" y="0"/>
                <wp:positionH relativeFrom="page">
                  <wp:posOffset>314474</wp:posOffset>
                </wp:positionH>
                <wp:positionV relativeFrom="page">
                  <wp:posOffset>1114877</wp:posOffset>
                </wp:positionV>
                <wp:extent cx="17780" cy="12700"/>
                <wp:effectExtent l="0" t="0" r="0" b="0"/>
                <wp:wrapNone/>
                <wp:docPr id="998" name="Graphic 9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2700"/>
                        </a:xfrm>
                        <a:custGeom>
                          <a:avLst/>
                          <a:gdLst/>
                          <a:ahLst/>
                          <a:cxnLst/>
                          <a:rect l="l" t="t" r="r" b="b"/>
                          <a:pathLst>
                            <a:path w="17780" h="12700">
                              <a:moveTo>
                                <a:pt x="0" y="0"/>
                              </a:moveTo>
                              <a:lnTo>
                                <a:pt x="0" y="0"/>
                              </a:lnTo>
                              <a:lnTo>
                                <a:pt x="0" y="2518"/>
                              </a:lnTo>
                              <a:lnTo>
                                <a:pt x="0" y="6116"/>
                              </a:lnTo>
                              <a:lnTo>
                                <a:pt x="1078" y="7915"/>
                              </a:lnTo>
                              <a:lnTo>
                                <a:pt x="3955" y="9354"/>
                              </a:lnTo>
                              <a:lnTo>
                                <a:pt x="5753" y="10434"/>
                              </a:lnTo>
                              <a:lnTo>
                                <a:pt x="9708" y="12232"/>
                              </a:lnTo>
                              <a:lnTo>
                                <a:pt x="13664" y="12232"/>
                              </a:lnTo>
                              <a:lnTo>
                                <a:pt x="17619" y="1223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761734pt;margin-top:87.785645pt;width:1.4pt;height:1pt;mso-position-horizontal-relative:page;mso-position-vertical-relative:page;z-index:16240128" id="docshape990" coordorigin="495,1756" coordsize="28,20" path="m495,1756l495,1756,495,1760,495,1765,497,1768,501,1770,504,1772,511,1775,517,1775,523,1775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6240640" behindDoc="0" locked="0" layoutInCell="1" allowOverlap="1" wp14:anchorId="4BABD51F" wp14:editId="1A1BDD68">
                <wp:simplePos x="0" y="0"/>
                <wp:positionH relativeFrom="page">
                  <wp:posOffset>386390</wp:posOffset>
                </wp:positionH>
                <wp:positionV relativeFrom="page">
                  <wp:posOffset>1121713</wp:posOffset>
                </wp:positionV>
                <wp:extent cx="110489" cy="74295"/>
                <wp:effectExtent l="0" t="0" r="0" b="0"/>
                <wp:wrapNone/>
                <wp:docPr id="999" name="Graphic 9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89" cy="74295"/>
                        </a:xfrm>
                        <a:custGeom>
                          <a:avLst/>
                          <a:gdLst/>
                          <a:ahLst/>
                          <a:cxnLst/>
                          <a:rect l="l" t="t" r="r" b="b"/>
                          <a:pathLst>
                            <a:path w="110489" h="74295">
                              <a:moveTo>
                                <a:pt x="12585" y="5396"/>
                              </a:moveTo>
                              <a:lnTo>
                                <a:pt x="10787" y="5396"/>
                              </a:lnTo>
                              <a:lnTo>
                                <a:pt x="8629" y="5396"/>
                              </a:lnTo>
                              <a:lnTo>
                                <a:pt x="6831" y="5396"/>
                              </a:lnTo>
                              <a:lnTo>
                                <a:pt x="3955" y="5396"/>
                              </a:lnTo>
                              <a:lnTo>
                                <a:pt x="1797" y="5396"/>
                              </a:lnTo>
                              <a:lnTo>
                                <a:pt x="0" y="4317"/>
                              </a:lnTo>
                              <a:lnTo>
                                <a:pt x="0" y="7195"/>
                              </a:lnTo>
                              <a:lnTo>
                                <a:pt x="0" y="8635"/>
                              </a:lnTo>
                              <a:lnTo>
                                <a:pt x="1078" y="12232"/>
                              </a:lnTo>
                              <a:lnTo>
                                <a:pt x="1797" y="14751"/>
                              </a:lnTo>
                              <a:lnTo>
                                <a:pt x="1797" y="18348"/>
                              </a:lnTo>
                              <a:lnTo>
                                <a:pt x="3955" y="22665"/>
                              </a:lnTo>
                              <a:lnTo>
                                <a:pt x="3955" y="26982"/>
                              </a:lnTo>
                              <a:lnTo>
                                <a:pt x="5034" y="30221"/>
                              </a:lnTo>
                              <a:lnTo>
                                <a:pt x="6831" y="34538"/>
                              </a:lnTo>
                              <a:lnTo>
                                <a:pt x="7910" y="39934"/>
                              </a:lnTo>
                              <a:lnTo>
                                <a:pt x="8629" y="44972"/>
                              </a:lnTo>
                              <a:lnTo>
                                <a:pt x="10787" y="50369"/>
                              </a:lnTo>
                              <a:lnTo>
                                <a:pt x="11866" y="54685"/>
                              </a:lnTo>
                              <a:lnTo>
                                <a:pt x="13664" y="59003"/>
                              </a:lnTo>
                              <a:lnTo>
                                <a:pt x="15462" y="62241"/>
                              </a:lnTo>
                              <a:lnTo>
                                <a:pt x="16540" y="65839"/>
                              </a:lnTo>
                              <a:lnTo>
                                <a:pt x="18338" y="69436"/>
                              </a:lnTo>
                              <a:lnTo>
                                <a:pt x="20496" y="71956"/>
                              </a:lnTo>
                              <a:lnTo>
                                <a:pt x="23372" y="73753"/>
                              </a:lnTo>
                              <a:lnTo>
                                <a:pt x="25170" y="73753"/>
                              </a:lnTo>
                              <a:lnTo>
                                <a:pt x="28407" y="73753"/>
                              </a:lnTo>
                              <a:lnTo>
                                <a:pt x="31283" y="72674"/>
                              </a:lnTo>
                              <a:lnTo>
                                <a:pt x="34160" y="71956"/>
                              </a:lnTo>
                              <a:lnTo>
                                <a:pt x="37037" y="69436"/>
                              </a:lnTo>
                              <a:lnTo>
                                <a:pt x="38835" y="66559"/>
                              </a:lnTo>
                              <a:lnTo>
                                <a:pt x="41711" y="63320"/>
                              </a:lnTo>
                              <a:lnTo>
                                <a:pt x="43869" y="60801"/>
                              </a:lnTo>
                              <a:lnTo>
                                <a:pt x="46745" y="57205"/>
                              </a:lnTo>
                              <a:lnTo>
                                <a:pt x="47824" y="52887"/>
                              </a:lnTo>
                              <a:lnTo>
                                <a:pt x="49622" y="48569"/>
                              </a:lnTo>
                              <a:lnTo>
                                <a:pt x="49622" y="44252"/>
                              </a:lnTo>
                              <a:lnTo>
                                <a:pt x="50701" y="39934"/>
                              </a:lnTo>
                              <a:lnTo>
                                <a:pt x="50701" y="36337"/>
                              </a:lnTo>
                              <a:lnTo>
                                <a:pt x="50701" y="32019"/>
                              </a:lnTo>
                              <a:lnTo>
                                <a:pt x="50701" y="26982"/>
                              </a:lnTo>
                              <a:lnTo>
                                <a:pt x="50701" y="22665"/>
                              </a:lnTo>
                              <a:lnTo>
                                <a:pt x="49622" y="18348"/>
                              </a:lnTo>
                              <a:lnTo>
                                <a:pt x="49622" y="14031"/>
                              </a:lnTo>
                              <a:lnTo>
                                <a:pt x="48543" y="10433"/>
                              </a:lnTo>
                              <a:lnTo>
                                <a:pt x="47824" y="7915"/>
                              </a:lnTo>
                              <a:lnTo>
                                <a:pt x="48543" y="4317"/>
                              </a:lnTo>
                              <a:lnTo>
                                <a:pt x="48543" y="1799"/>
                              </a:lnTo>
                              <a:lnTo>
                                <a:pt x="48543" y="0"/>
                              </a:lnTo>
                              <a:lnTo>
                                <a:pt x="50701" y="1799"/>
                              </a:lnTo>
                              <a:lnTo>
                                <a:pt x="52499" y="4317"/>
                              </a:lnTo>
                              <a:lnTo>
                                <a:pt x="54656" y="7915"/>
                              </a:lnTo>
                              <a:lnTo>
                                <a:pt x="57533" y="11512"/>
                              </a:lnTo>
                              <a:lnTo>
                                <a:pt x="60410" y="14751"/>
                              </a:lnTo>
                              <a:lnTo>
                                <a:pt x="63286" y="18348"/>
                              </a:lnTo>
                              <a:lnTo>
                                <a:pt x="78748" y="36337"/>
                              </a:lnTo>
                              <a:lnTo>
                                <a:pt x="82704" y="39934"/>
                              </a:lnTo>
                              <a:lnTo>
                                <a:pt x="86659" y="42453"/>
                              </a:lnTo>
                              <a:lnTo>
                                <a:pt x="91334" y="44252"/>
                              </a:lnTo>
                              <a:lnTo>
                                <a:pt x="97447" y="46051"/>
                              </a:lnTo>
                              <a:lnTo>
                                <a:pt x="104279" y="44972"/>
                              </a:lnTo>
                              <a:lnTo>
                                <a:pt x="110032" y="4173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424479pt;margin-top:88.323914pt;width:8.7pt;height:5.85pt;mso-position-horizontal-relative:page;mso-position-vertical-relative:page;z-index:16240640" id="docshape991" coordorigin="608,1766" coordsize="174,117" path="m628,1775l625,1775,622,1775,619,1775,615,1775,611,1775,608,1773,608,1778,608,1780,610,1786,611,1790,611,1795,615,1802,615,1809,616,1814,619,1821,621,1829,622,1837,625,1846,627,1853,630,1859,633,1864,635,1870,637,1876,641,1880,645,1883,648,1883,653,1883,658,1881,662,1880,667,1876,670,1871,674,1866,678,1862,682,1857,684,1850,687,1843,687,1836,688,1829,688,1824,688,1817,688,1809,688,1802,687,1795,687,1789,685,1783,684,1779,685,1773,685,1769,685,1766,688,1769,691,1773,695,1779,699,1785,704,1790,708,1795,733,1824,739,1829,745,1833,752,1836,762,1839,773,1837,782,1832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6241152" behindDoc="0" locked="0" layoutInCell="1" allowOverlap="1" wp14:anchorId="3A09AA29" wp14:editId="1FD1B665">
                <wp:simplePos x="0" y="0"/>
                <wp:positionH relativeFrom="page">
                  <wp:posOffset>118860</wp:posOffset>
                </wp:positionH>
                <wp:positionV relativeFrom="page">
                  <wp:posOffset>910524</wp:posOffset>
                </wp:positionV>
                <wp:extent cx="179070" cy="123825"/>
                <wp:effectExtent l="0" t="0" r="0" b="0"/>
                <wp:wrapNone/>
                <wp:docPr id="1000" name="Graphic 1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 cy="123825"/>
                        </a:xfrm>
                        <a:custGeom>
                          <a:avLst/>
                          <a:gdLst/>
                          <a:ahLst/>
                          <a:cxnLst/>
                          <a:rect l="l" t="t" r="r" b="b"/>
                          <a:pathLst>
                            <a:path w="179070" h="123825">
                              <a:moveTo>
                                <a:pt x="26249" y="56486"/>
                              </a:moveTo>
                              <a:lnTo>
                                <a:pt x="25170" y="58284"/>
                              </a:lnTo>
                              <a:lnTo>
                                <a:pt x="24451" y="59723"/>
                              </a:lnTo>
                              <a:lnTo>
                                <a:pt x="23372" y="61522"/>
                              </a:lnTo>
                              <a:lnTo>
                                <a:pt x="23372" y="63321"/>
                              </a:lnTo>
                              <a:lnTo>
                                <a:pt x="23372" y="65839"/>
                              </a:lnTo>
                              <a:lnTo>
                                <a:pt x="24451" y="69436"/>
                              </a:lnTo>
                              <a:lnTo>
                                <a:pt x="24451" y="72675"/>
                              </a:lnTo>
                              <a:lnTo>
                                <a:pt x="26249" y="76273"/>
                              </a:lnTo>
                              <a:lnTo>
                                <a:pt x="28047" y="80591"/>
                              </a:lnTo>
                              <a:lnTo>
                                <a:pt x="30205" y="84187"/>
                              </a:lnTo>
                              <a:lnTo>
                                <a:pt x="33081" y="88505"/>
                              </a:lnTo>
                              <a:lnTo>
                                <a:pt x="34879" y="92823"/>
                              </a:lnTo>
                              <a:lnTo>
                                <a:pt x="37756" y="97859"/>
                              </a:lnTo>
                              <a:lnTo>
                                <a:pt x="40992" y="102177"/>
                              </a:lnTo>
                              <a:lnTo>
                                <a:pt x="42790" y="105774"/>
                              </a:lnTo>
                              <a:lnTo>
                                <a:pt x="43869" y="109013"/>
                              </a:lnTo>
                              <a:lnTo>
                                <a:pt x="45667" y="112610"/>
                              </a:lnTo>
                              <a:lnTo>
                                <a:pt x="47824" y="115129"/>
                              </a:lnTo>
                              <a:lnTo>
                                <a:pt x="49622" y="117647"/>
                              </a:lnTo>
                              <a:lnTo>
                                <a:pt x="50701" y="119446"/>
                              </a:lnTo>
                              <a:lnTo>
                                <a:pt x="52499" y="121245"/>
                              </a:lnTo>
                              <a:lnTo>
                                <a:pt x="53578" y="123043"/>
                              </a:lnTo>
                              <a:lnTo>
                                <a:pt x="55376" y="123764"/>
                              </a:lnTo>
                              <a:lnTo>
                                <a:pt x="54297" y="122324"/>
                              </a:lnTo>
                              <a:lnTo>
                                <a:pt x="53578" y="118726"/>
                              </a:lnTo>
                              <a:lnTo>
                                <a:pt x="52499" y="115129"/>
                              </a:lnTo>
                              <a:lnTo>
                                <a:pt x="49622" y="110092"/>
                              </a:lnTo>
                              <a:lnTo>
                                <a:pt x="47824" y="105774"/>
                              </a:lnTo>
                              <a:lnTo>
                                <a:pt x="44588" y="102177"/>
                              </a:lnTo>
                              <a:lnTo>
                                <a:pt x="41711" y="97859"/>
                              </a:lnTo>
                              <a:lnTo>
                                <a:pt x="38835" y="93542"/>
                              </a:lnTo>
                              <a:lnTo>
                                <a:pt x="34879" y="88505"/>
                              </a:lnTo>
                              <a:lnTo>
                                <a:pt x="30924" y="82388"/>
                              </a:lnTo>
                              <a:lnTo>
                                <a:pt x="28047" y="76273"/>
                              </a:lnTo>
                              <a:lnTo>
                                <a:pt x="24451" y="71236"/>
                              </a:lnTo>
                              <a:lnTo>
                                <a:pt x="21215" y="65119"/>
                              </a:lnTo>
                              <a:lnTo>
                                <a:pt x="16540" y="59004"/>
                              </a:lnTo>
                              <a:lnTo>
                                <a:pt x="12585" y="52887"/>
                              </a:lnTo>
                              <a:lnTo>
                                <a:pt x="9708" y="46051"/>
                              </a:lnTo>
                              <a:lnTo>
                                <a:pt x="6832" y="39935"/>
                              </a:lnTo>
                              <a:lnTo>
                                <a:pt x="3955" y="33100"/>
                              </a:lnTo>
                              <a:lnTo>
                                <a:pt x="1797" y="27702"/>
                              </a:lnTo>
                              <a:lnTo>
                                <a:pt x="1078" y="22666"/>
                              </a:lnTo>
                              <a:lnTo>
                                <a:pt x="0" y="18348"/>
                              </a:lnTo>
                              <a:lnTo>
                                <a:pt x="0" y="14031"/>
                              </a:lnTo>
                              <a:lnTo>
                                <a:pt x="1078" y="9714"/>
                              </a:lnTo>
                              <a:lnTo>
                                <a:pt x="1078" y="7195"/>
                              </a:lnTo>
                              <a:lnTo>
                                <a:pt x="2876" y="4316"/>
                              </a:lnTo>
                              <a:lnTo>
                                <a:pt x="4674" y="1799"/>
                              </a:lnTo>
                              <a:lnTo>
                                <a:pt x="7910" y="1079"/>
                              </a:lnTo>
                              <a:lnTo>
                                <a:pt x="9708" y="0"/>
                              </a:lnTo>
                              <a:lnTo>
                                <a:pt x="12585" y="0"/>
                              </a:lnTo>
                              <a:lnTo>
                                <a:pt x="16540" y="1079"/>
                              </a:lnTo>
                              <a:lnTo>
                                <a:pt x="20496" y="2878"/>
                              </a:lnTo>
                              <a:lnTo>
                                <a:pt x="23372" y="4316"/>
                              </a:lnTo>
                              <a:lnTo>
                                <a:pt x="26249" y="7195"/>
                              </a:lnTo>
                              <a:lnTo>
                                <a:pt x="29126" y="9714"/>
                              </a:lnTo>
                              <a:lnTo>
                                <a:pt x="37756" y="22666"/>
                              </a:lnTo>
                              <a:lnTo>
                                <a:pt x="38835" y="26264"/>
                              </a:lnTo>
                              <a:lnTo>
                                <a:pt x="39913" y="28782"/>
                              </a:lnTo>
                              <a:lnTo>
                                <a:pt x="39913" y="33100"/>
                              </a:lnTo>
                              <a:lnTo>
                                <a:pt x="39913" y="36338"/>
                              </a:lnTo>
                              <a:lnTo>
                                <a:pt x="39913" y="39935"/>
                              </a:lnTo>
                              <a:lnTo>
                                <a:pt x="39913" y="44972"/>
                              </a:lnTo>
                              <a:lnTo>
                                <a:pt x="39913" y="49290"/>
                              </a:lnTo>
                              <a:lnTo>
                                <a:pt x="38835" y="54686"/>
                              </a:lnTo>
                              <a:lnTo>
                                <a:pt x="38835" y="58284"/>
                              </a:lnTo>
                              <a:lnTo>
                                <a:pt x="38835" y="62601"/>
                              </a:lnTo>
                              <a:lnTo>
                                <a:pt x="38835" y="66919"/>
                              </a:lnTo>
                              <a:lnTo>
                                <a:pt x="37756" y="70156"/>
                              </a:lnTo>
                              <a:lnTo>
                                <a:pt x="37756" y="73754"/>
                              </a:lnTo>
                              <a:lnTo>
                                <a:pt x="37756" y="76273"/>
                              </a:lnTo>
                              <a:lnTo>
                                <a:pt x="38835" y="78071"/>
                              </a:lnTo>
                              <a:lnTo>
                                <a:pt x="61129" y="91743"/>
                              </a:lnTo>
                              <a:lnTo>
                                <a:pt x="63286" y="91743"/>
                              </a:lnTo>
                              <a:lnTo>
                                <a:pt x="66163" y="91023"/>
                              </a:lnTo>
                              <a:lnTo>
                                <a:pt x="69040" y="89224"/>
                              </a:lnTo>
                              <a:lnTo>
                                <a:pt x="72995" y="87426"/>
                              </a:lnTo>
                              <a:lnTo>
                                <a:pt x="77670" y="84908"/>
                              </a:lnTo>
                              <a:lnTo>
                                <a:pt x="81625" y="82388"/>
                              </a:lnTo>
                              <a:lnTo>
                                <a:pt x="85581" y="78791"/>
                              </a:lnTo>
                              <a:lnTo>
                                <a:pt x="90615" y="76273"/>
                              </a:lnTo>
                              <a:lnTo>
                                <a:pt x="95289" y="71956"/>
                              </a:lnTo>
                              <a:lnTo>
                                <a:pt x="98166" y="68357"/>
                              </a:lnTo>
                              <a:lnTo>
                                <a:pt x="102121" y="65119"/>
                              </a:lnTo>
                              <a:lnTo>
                                <a:pt x="104998" y="60802"/>
                              </a:lnTo>
                              <a:lnTo>
                                <a:pt x="107156" y="57205"/>
                              </a:lnTo>
                              <a:lnTo>
                                <a:pt x="108954" y="53607"/>
                              </a:lnTo>
                              <a:lnTo>
                                <a:pt x="110751" y="50369"/>
                              </a:lnTo>
                              <a:lnTo>
                                <a:pt x="111830" y="46772"/>
                              </a:lnTo>
                              <a:lnTo>
                                <a:pt x="111830" y="44253"/>
                              </a:lnTo>
                              <a:lnTo>
                                <a:pt x="111830" y="40654"/>
                              </a:lnTo>
                              <a:lnTo>
                                <a:pt x="111830" y="38137"/>
                              </a:lnTo>
                              <a:lnTo>
                                <a:pt x="110032" y="35617"/>
                              </a:lnTo>
                              <a:lnTo>
                                <a:pt x="108954" y="33100"/>
                              </a:lnTo>
                              <a:lnTo>
                                <a:pt x="107875" y="31300"/>
                              </a:lnTo>
                              <a:lnTo>
                                <a:pt x="106077" y="29502"/>
                              </a:lnTo>
                              <a:lnTo>
                                <a:pt x="103919" y="26982"/>
                              </a:lnTo>
                              <a:lnTo>
                                <a:pt x="102121" y="26264"/>
                              </a:lnTo>
                              <a:lnTo>
                                <a:pt x="100323" y="24465"/>
                              </a:lnTo>
                              <a:lnTo>
                                <a:pt x="97447" y="24465"/>
                              </a:lnTo>
                              <a:lnTo>
                                <a:pt x="93491" y="23386"/>
                              </a:lnTo>
                              <a:lnTo>
                                <a:pt x="90615" y="23386"/>
                              </a:lnTo>
                              <a:lnTo>
                                <a:pt x="87378" y="24465"/>
                              </a:lnTo>
                              <a:lnTo>
                                <a:pt x="85581" y="26264"/>
                              </a:lnTo>
                              <a:lnTo>
                                <a:pt x="81625" y="27702"/>
                              </a:lnTo>
                              <a:lnTo>
                                <a:pt x="78748" y="29502"/>
                              </a:lnTo>
                              <a:lnTo>
                                <a:pt x="75872" y="31300"/>
                              </a:lnTo>
                              <a:lnTo>
                                <a:pt x="72995" y="33100"/>
                              </a:lnTo>
                              <a:lnTo>
                                <a:pt x="70118" y="36338"/>
                              </a:lnTo>
                              <a:lnTo>
                                <a:pt x="69040" y="40654"/>
                              </a:lnTo>
                              <a:lnTo>
                                <a:pt x="67242" y="44253"/>
                              </a:lnTo>
                              <a:lnTo>
                                <a:pt x="66163" y="47851"/>
                              </a:lnTo>
                              <a:lnTo>
                                <a:pt x="65084" y="50369"/>
                              </a:lnTo>
                              <a:lnTo>
                                <a:pt x="65084" y="54686"/>
                              </a:lnTo>
                              <a:lnTo>
                                <a:pt x="65084" y="58284"/>
                              </a:lnTo>
                              <a:lnTo>
                                <a:pt x="66163" y="60802"/>
                              </a:lnTo>
                              <a:lnTo>
                                <a:pt x="67961" y="64040"/>
                              </a:lnTo>
                              <a:lnTo>
                                <a:pt x="70118" y="66919"/>
                              </a:lnTo>
                              <a:lnTo>
                                <a:pt x="71916" y="69436"/>
                              </a:lnTo>
                              <a:lnTo>
                                <a:pt x="74074" y="71956"/>
                              </a:lnTo>
                              <a:lnTo>
                                <a:pt x="75872" y="74473"/>
                              </a:lnTo>
                              <a:lnTo>
                                <a:pt x="77670" y="76273"/>
                              </a:lnTo>
                              <a:lnTo>
                                <a:pt x="79827" y="78071"/>
                              </a:lnTo>
                              <a:lnTo>
                                <a:pt x="82704" y="79870"/>
                              </a:lnTo>
                              <a:lnTo>
                                <a:pt x="84502" y="80591"/>
                              </a:lnTo>
                              <a:lnTo>
                                <a:pt x="86659" y="81309"/>
                              </a:lnTo>
                              <a:lnTo>
                                <a:pt x="89536" y="81309"/>
                              </a:lnTo>
                              <a:lnTo>
                                <a:pt x="90615" y="81309"/>
                              </a:lnTo>
                              <a:lnTo>
                                <a:pt x="93491" y="79870"/>
                              </a:lnTo>
                              <a:lnTo>
                                <a:pt x="95289" y="78071"/>
                              </a:lnTo>
                              <a:lnTo>
                                <a:pt x="96368" y="76273"/>
                              </a:lnTo>
                              <a:lnTo>
                                <a:pt x="97447" y="74473"/>
                              </a:lnTo>
                              <a:lnTo>
                                <a:pt x="97447" y="72675"/>
                              </a:lnTo>
                              <a:lnTo>
                                <a:pt x="99245" y="71236"/>
                              </a:lnTo>
                              <a:lnTo>
                                <a:pt x="100323" y="69436"/>
                              </a:lnTo>
                              <a:lnTo>
                                <a:pt x="101043" y="66919"/>
                              </a:lnTo>
                              <a:lnTo>
                                <a:pt x="102121" y="63321"/>
                              </a:lnTo>
                              <a:lnTo>
                                <a:pt x="103919" y="60802"/>
                              </a:lnTo>
                              <a:lnTo>
                                <a:pt x="106077" y="58284"/>
                              </a:lnTo>
                              <a:lnTo>
                                <a:pt x="107875" y="56486"/>
                              </a:lnTo>
                              <a:lnTo>
                                <a:pt x="108954" y="54686"/>
                              </a:lnTo>
                              <a:lnTo>
                                <a:pt x="110032" y="52887"/>
                              </a:lnTo>
                              <a:lnTo>
                                <a:pt x="111830" y="50369"/>
                              </a:lnTo>
                              <a:lnTo>
                                <a:pt x="112909" y="48569"/>
                              </a:lnTo>
                              <a:lnTo>
                                <a:pt x="113988" y="46772"/>
                              </a:lnTo>
                              <a:lnTo>
                                <a:pt x="116864" y="46772"/>
                              </a:lnTo>
                              <a:lnTo>
                                <a:pt x="121539" y="47851"/>
                              </a:lnTo>
                              <a:lnTo>
                                <a:pt x="126573" y="48569"/>
                              </a:lnTo>
                              <a:lnTo>
                                <a:pt x="129450" y="48569"/>
                              </a:lnTo>
                              <a:lnTo>
                                <a:pt x="131248" y="49290"/>
                              </a:lnTo>
                              <a:lnTo>
                                <a:pt x="132327" y="50369"/>
                              </a:lnTo>
                              <a:lnTo>
                                <a:pt x="133405" y="52887"/>
                              </a:lnTo>
                              <a:lnTo>
                                <a:pt x="134124" y="55405"/>
                              </a:lnTo>
                              <a:lnTo>
                                <a:pt x="136282" y="59004"/>
                              </a:lnTo>
                              <a:lnTo>
                                <a:pt x="138080" y="63321"/>
                              </a:lnTo>
                              <a:lnTo>
                                <a:pt x="140237" y="67638"/>
                              </a:lnTo>
                              <a:lnTo>
                                <a:pt x="143114" y="71956"/>
                              </a:lnTo>
                              <a:lnTo>
                                <a:pt x="144912" y="76992"/>
                              </a:lnTo>
                              <a:lnTo>
                                <a:pt x="147069" y="82388"/>
                              </a:lnTo>
                              <a:lnTo>
                                <a:pt x="149946" y="87426"/>
                              </a:lnTo>
                              <a:lnTo>
                                <a:pt x="151744" y="92823"/>
                              </a:lnTo>
                              <a:lnTo>
                                <a:pt x="154621" y="97859"/>
                              </a:lnTo>
                              <a:lnTo>
                                <a:pt x="156778" y="102177"/>
                              </a:lnTo>
                              <a:lnTo>
                                <a:pt x="159655" y="106495"/>
                              </a:lnTo>
                              <a:lnTo>
                                <a:pt x="161453" y="110811"/>
                              </a:lnTo>
                              <a:lnTo>
                                <a:pt x="163610" y="114410"/>
                              </a:lnTo>
                              <a:lnTo>
                                <a:pt x="167206" y="116208"/>
                              </a:lnTo>
                              <a:lnTo>
                                <a:pt x="169364" y="117647"/>
                              </a:lnTo>
                              <a:lnTo>
                                <a:pt x="172240" y="119446"/>
                              </a:lnTo>
                              <a:lnTo>
                                <a:pt x="174038" y="120525"/>
                              </a:lnTo>
                              <a:lnTo>
                                <a:pt x="176915" y="121245"/>
                              </a:lnTo>
                              <a:lnTo>
                                <a:pt x="179072" y="12052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359074pt;margin-top:71.694824pt;width:14.1pt;height:9.75pt;mso-position-horizontal-relative:page;mso-position-vertical-relative:page;z-index:16241152" id="docshape992" coordorigin="187,1434" coordsize="282,195" path="m229,1523l227,1526,226,1528,224,1531,224,1534,224,1538,226,1543,226,1548,229,1554,231,1561,235,1566,239,1573,242,1580,247,1588,252,1595,255,1600,256,1606,259,1611,262,1615,265,1619,267,1622,270,1625,272,1628,274,1629,273,1627,272,1621,270,1615,265,1607,262,1600,257,1595,253,1588,248,1581,242,1573,236,1564,231,1554,226,1546,221,1536,213,1527,207,1517,202,1506,198,1497,193,1486,190,1478,189,1470,187,1463,187,1456,189,1449,189,1445,192,1441,195,1437,200,1436,202,1434,207,1434,213,1436,219,1438,224,1441,229,1445,233,1449,247,1470,248,1475,250,1479,250,1486,250,1491,250,1497,250,1505,250,1512,248,1520,248,1526,248,1532,248,1539,247,1544,247,1550,247,1554,248,1557,283,1578,287,1578,291,1577,296,1574,302,1572,309,1568,316,1564,322,1558,330,1554,337,1547,342,1542,348,1536,353,1530,356,1524,359,1518,362,1513,363,1508,363,1504,363,1498,363,1494,360,1490,359,1486,357,1483,354,1480,351,1476,348,1475,345,1472,341,1472,334,1471,330,1471,325,1472,322,1475,316,1478,311,1480,307,1483,302,1486,298,1491,296,1498,293,1504,291,1509,290,1513,290,1520,290,1526,291,1530,294,1535,298,1539,300,1543,304,1547,307,1551,309,1554,313,1557,317,1560,320,1561,324,1562,328,1562,330,1562,334,1560,337,1557,339,1554,341,1551,341,1548,343,1546,345,1543,346,1539,348,1534,351,1530,354,1526,357,1523,359,1520,360,1517,363,1513,365,1510,367,1508,371,1508,379,1509,387,1510,391,1510,394,1512,396,1513,397,1517,398,1521,402,1527,405,1534,408,1540,413,1547,415,1555,419,1564,423,1572,426,1580,431,1588,434,1595,439,1602,441,1608,445,1614,450,1617,454,1619,458,1622,461,1624,466,1625,469,1624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6241664" behindDoc="0" locked="0" layoutInCell="1" allowOverlap="1" wp14:anchorId="4B4F0FD1" wp14:editId="331E9793">
                <wp:simplePos x="0" y="0"/>
                <wp:positionH relativeFrom="page">
                  <wp:posOffset>44785</wp:posOffset>
                </wp:positionH>
                <wp:positionV relativeFrom="page">
                  <wp:posOffset>846483</wp:posOffset>
                </wp:positionV>
                <wp:extent cx="288290" cy="245110"/>
                <wp:effectExtent l="0" t="0" r="0" b="0"/>
                <wp:wrapNone/>
                <wp:docPr id="1001" name="Graphic 1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290" cy="245110"/>
                        </a:xfrm>
                        <a:custGeom>
                          <a:avLst/>
                          <a:gdLst/>
                          <a:ahLst/>
                          <a:cxnLst/>
                          <a:rect l="l" t="t" r="r" b="b"/>
                          <a:pathLst>
                            <a:path w="288290" h="245110">
                              <a:moveTo>
                                <a:pt x="72995" y="242489"/>
                              </a:moveTo>
                              <a:lnTo>
                                <a:pt x="78029" y="244288"/>
                              </a:lnTo>
                              <a:lnTo>
                                <a:pt x="83783" y="245009"/>
                              </a:lnTo>
                              <a:lnTo>
                                <a:pt x="89536" y="245009"/>
                              </a:lnTo>
                              <a:lnTo>
                                <a:pt x="94570" y="244288"/>
                              </a:lnTo>
                              <a:lnTo>
                                <a:pt x="101402" y="243209"/>
                              </a:lnTo>
                              <a:lnTo>
                                <a:pt x="108954" y="241410"/>
                              </a:lnTo>
                              <a:lnTo>
                                <a:pt x="119741" y="239971"/>
                              </a:lnTo>
                              <a:lnTo>
                                <a:pt x="129450" y="237093"/>
                              </a:lnTo>
                              <a:lnTo>
                                <a:pt x="141316" y="233855"/>
                              </a:lnTo>
                              <a:lnTo>
                                <a:pt x="152823" y="229537"/>
                              </a:lnTo>
                              <a:lnTo>
                                <a:pt x="196692" y="213708"/>
                              </a:lnTo>
                              <a:lnTo>
                                <a:pt x="235527" y="189602"/>
                              </a:lnTo>
                              <a:lnTo>
                                <a:pt x="264653" y="161900"/>
                              </a:lnTo>
                              <a:lnTo>
                                <a:pt x="272564" y="154345"/>
                              </a:lnTo>
                              <a:lnTo>
                                <a:pt x="287307" y="116927"/>
                              </a:lnTo>
                              <a:lnTo>
                                <a:pt x="288026" y="107574"/>
                              </a:lnTo>
                              <a:lnTo>
                                <a:pt x="287307" y="97140"/>
                              </a:lnTo>
                              <a:lnTo>
                                <a:pt x="285150" y="86706"/>
                              </a:lnTo>
                              <a:lnTo>
                                <a:pt x="280475" y="78071"/>
                              </a:lnTo>
                              <a:lnTo>
                                <a:pt x="275441" y="68357"/>
                              </a:lnTo>
                              <a:lnTo>
                                <a:pt x="238404" y="33819"/>
                              </a:lnTo>
                              <a:lnTo>
                                <a:pt x="196692" y="12233"/>
                              </a:lnTo>
                              <a:lnTo>
                                <a:pt x="181230" y="7915"/>
                              </a:lnTo>
                              <a:lnTo>
                                <a:pt x="167566" y="3598"/>
                              </a:lnTo>
                              <a:lnTo>
                                <a:pt x="151744" y="1079"/>
                              </a:lnTo>
                              <a:lnTo>
                                <a:pt x="136282" y="0"/>
                              </a:lnTo>
                              <a:lnTo>
                                <a:pt x="121899" y="1079"/>
                              </a:lnTo>
                              <a:lnTo>
                                <a:pt x="76951" y="20867"/>
                              </a:lnTo>
                              <a:lnTo>
                                <a:pt x="35958" y="57205"/>
                              </a:lnTo>
                              <a:lnTo>
                                <a:pt x="7910" y="103975"/>
                              </a:lnTo>
                              <a:lnTo>
                                <a:pt x="2876" y="122324"/>
                              </a:lnTo>
                              <a:lnTo>
                                <a:pt x="0" y="14031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26451pt;margin-top:66.652283pt;width:22.7pt;height:19.3pt;mso-position-horizontal-relative:page;mso-position-vertical-relative:page;z-index:16241664" id="docshape993" coordorigin="71,1333" coordsize="454,386" path="m185,1715l193,1718,202,1719,212,1719,219,1718,230,1716,242,1713,259,1711,274,1706,293,1701,311,1695,380,1670,441,1632,487,1588,500,1576,523,1517,524,1502,523,1486,520,1470,512,1456,504,1441,446,1386,380,1352,356,1346,334,1339,309,1335,285,1333,262,1335,192,1366,127,1423,83,1497,75,1526,71,1554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6242176" behindDoc="0" locked="0" layoutInCell="1" allowOverlap="1" wp14:anchorId="37A9A34B" wp14:editId="01EA3344">
                <wp:simplePos x="0" y="0"/>
                <wp:positionH relativeFrom="page">
                  <wp:posOffset>394119</wp:posOffset>
                </wp:positionH>
                <wp:positionV relativeFrom="page">
                  <wp:posOffset>1061367</wp:posOffset>
                </wp:positionV>
                <wp:extent cx="24130" cy="5715"/>
                <wp:effectExtent l="0" t="0" r="0" b="0"/>
                <wp:wrapNone/>
                <wp:docPr id="1002" name="Graphic 1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 cy="5715"/>
                        </a:xfrm>
                        <a:custGeom>
                          <a:avLst/>
                          <a:gdLst/>
                          <a:ahLst/>
                          <a:cxnLst/>
                          <a:rect l="l" t="t" r="r" b="b"/>
                          <a:pathLst>
                            <a:path w="24130" h="5715">
                              <a:moveTo>
                                <a:pt x="22119" y="4881"/>
                              </a:moveTo>
                              <a:lnTo>
                                <a:pt x="23746" y="3905"/>
                              </a:lnTo>
                              <a:lnTo>
                                <a:pt x="21144" y="3905"/>
                              </a:lnTo>
                              <a:lnTo>
                                <a:pt x="17565" y="3905"/>
                              </a:lnTo>
                              <a:lnTo>
                                <a:pt x="13011" y="3905"/>
                              </a:lnTo>
                              <a:lnTo>
                                <a:pt x="10409" y="3905"/>
                              </a:lnTo>
                              <a:lnTo>
                                <a:pt x="7807" y="3905"/>
                              </a:lnTo>
                              <a:lnTo>
                                <a:pt x="5204" y="4881"/>
                              </a:lnTo>
                              <a:lnTo>
                                <a:pt x="3578" y="5532"/>
                              </a:lnTo>
                              <a:lnTo>
                                <a:pt x="1626" y="5532"/>
                              </a:lnTo>
                              <a:lnTo>
                                <a:pt x="975" y="5532"/>
                              </a:lnTo>
                              <a:lnTo>
                                <a:pt x="0" y="5532"/>
                              </a:lnTo>
                              <a:lnTo>
                                <a:pt x="0" y="4881"/>
                              </a:lnTo>
                              <a:lnTo>
                                <a:pt x="1626" y="3905"/>
                              </a:lnTo>
                              <a:lnTo>
                                <a:pt x="4228" y="2603"/>
                              </a:lnTo>
                              <a:lnTo>
                                <a:pt x="7156"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033039pt;margin-top:83.572266pt;width:1.9pt;height:.45pt;mso-position-horizontal-relative:page;mso-position-vertical-relative:page;z-index:16242176" id="docshape994" coordorigin="621,1671" coordsize="38,9" path="m655,1679l658,1678,654,1678,648,1678,641,1678,637,1678,633,1678,629,1679,626,1680,623,1680,622,1680,621,1680,621,1679,623,1678,627,1676,632,1671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6242688" behindDoc="0" locked="0" layoutInCell="1" allowOverlap="1" wp14:anchorId="10BD61F7" wp14:editId="4C64054B">
                <wp:simplePos x="0" y="0"/>
                <wp:positionH relativeFrom="page">
                  <wp:posOffset>453973</wp:posOffset>
                </wp:positionH>
                <wp:positionV relativeFrom="page">
                  <wp:posOffset>977721</wp:posOffset>
                </wp:positionV>
                <wp:extent cx="179070" cy="180340"/>
                <wp:effectExtent l="0" t="0" r="0" b="0"/>
                <wp:wrapNone/>
                <wp:docPr id="1003" name="Graphic 1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 cy="180340"/>
                        </a:xfrm>
                        <a:custGeom>
                          <a:avLst/>
                          <a:gdLst/>
                          <a:ahLst/>
                          <a:cxnLst/>
                          <a:rect l="l" t="t" r="r" b="b"/>
                          <a:pathLst>
                            <a:path w="179070" h="180340">
                              <a:moveTo>
                                <a:pt x="65058" y="143206"/>
                              </a:moveTo>
                              <a:lnTo>
                                <a:pt x="65058" y="141579"/>
                              </a:lnTo>
                              <a:lnTo>
                                <a:pt x="65058" y="138650"/>
                              </a:lnTo>
                              <a:lnTo>
                                <a:pt x="66034" y="133768"/>
                              </a:lnTo>
                              <a:lnTo>
                                <a:pt x="66034" y="129211"/>
                              </a:lnTo>
                              <a:lnTo>
                                <a:pt x="66034" y="123027"/>
                              </a:lnTo>
                              <a:lnTo>
                                <a:pt x="66034" y="115867"/>
                              </a:lnTo>
                              <a:lnTo>
                                <a:pt x="65058" y="108708"/>
                              </a:lnTo>
                              <a:lnTo>
                                <a:pt x="64083" y="101872"/>
                              </a:lnTo>
                              <a:lnTo>
                                <a:pt x="62456" y="91457"/>
                              </a:lnTo>
                              <a:lnTo>
                                <a:pt x="61480" y="82994"/>
                              </a:lnTo>
                              <a:lnTo>
                                <a:pt x="61480" y="74207"/>
                              </a:lnTo>
                              <a:lnTo>
                                <a:pt x="59854" y="65746"/>
                              </a:lnTo>
                              <a:lnTo>
                                <a:pt x="57251" y="58584"/>
                              </a:lnTo>
                              <a:lnTo>
                                <a:pt x="54649" y="51750"/>
                              </a:lnTo>
                              <a:lnTo>
                                <a:pt x="52047" y="44590"/>
                              </a:lnTo>
                              <a:lnTo>
                                <a:pt x="50095" y="38406"/>
                              </a:lnTo>
                              <a:lnTo>
                                <a:pt x="47492" y="32872"/>
                              </a:lnTo>
                              <a:lnTo>
                                <a:pt x="43914" y="28316"/>
                              </a:lnTo>
                              <a:lnTo>
                                <a:pt x="39685" y="23434"/>
                              </a:lnTo>
                              <a:lnTo>
                                <a:pt x="36107" y="18877"/>
                              </a:lnTo>
                              <a:lnTo>
                                <a:pt x="32529" y="15623"/>
                              </a:lnTo>
                              <a:lnTo>
                                <a:pt x="28951" y="11717"/>
                              </a:lnTo>
                              <a:lnTo>
                                <a:pt x="24722" y="8463"/>
                              </a:lnTo>
                              <a:lnTo>
                                <a:pt x="22119" y="5533"/>
                              </a:lnTo>
                              <a:lnTo>
                                <a:pt x="18541" y="3255"/>
                              </a:lnTo>
                              <a:lnTo>
                                <a:pt x="15939" y="2278"/>
                              </a:lnTo>
                              <a:lnTo>
                                <a:pt x="13011" y="1627"/>
                              </a:lnTo>
                              <a:lnTo>
                                <a:pt x="10409" y="651"/>
                              </a:lnTo>
                              <a:lnTo>
                                <a:pt x="7807" y="0"/>
                              </a:lnTo>
                              <a:lnTo>
                                <a:pt x="6180" y="0"/>
                              </a:lnTo>
                              <a:lnTo>
                                <a:pt x="4228" y="0"/>
                              </a:lnTo>
                              <a:lnTo>
                                <a:pt x="2602" y="651"/>
                              </a:lnTo>
                              <a:lnTo>
                                <a:pt x="1626" y="651"/>
                              </a:lnTo>
                              <a:lnTo>
                                <a:pt x="975" y="3255"/>
                              </a:lnTo>
                              <a:lnTo>
                                <a:pt x="0" y="4557"/>
                              </a:lnTo>
                              <a:lnTo>
                                <a:pt x="975" y="7811"/>
                              </a:lnTo>
                              <a:lnTo>
                                <a:pt x="975" y="10090"/>
                              </a:lnTo>
                              <a:lnTo>
                                <a:pt x="2602" y="13996"/>
                              </a:lnTo>
                              <a:lnTo>
                                <a:pt x="3578" y="18877"/>
                              </a:lnTo>
                              <a:lnTo>
                                <a:pt x="6180" y="24410"/>
                              </a:lnTo>
                              <a:lnTo>
                                <a:pt x="7156" y="30595"/>
                              </a:lnTo>
                              <a:lnTo>
                                <a:pt x="9758" y="36779"/>
                              </a:lnTo>
                              <a:lnTo>
                                <a:pt x="12361" y="44590"/>
                              </a:lnTo>
                              <a:lnTo>
                                <a:pt x="15939" y="53377"/>
                              </a:lnTo>
                              <a:lnTo>
                                <a:pt x="18541" y="62489"/>
                              </a:lnTo>
                              <a:lnTo>
                                <a:pt x="22770" y="71929"/>
                              </a:lnTo>
                              <a:lnTo>
                                <a:pt x="27324" y="82994"/>
                              </a:lnTo>
                              <a:lnTo>
                                <a:pt x="32529" y="95363"/>
                              </a:lnTo>
                              <a:lnTo>
                                <a:pt x="37083" y="106429"/>
                              </a:lnTo>
                              <a:lnTo>
                                <a:pt x="42288" y="117494"/>
                              </a:lnTo>
                              <a:lnTo>
                                <a:pt x="45866" y="127585"/>
                              </a:lnTo>
                              <a:lnTo>
                                <a:pt x="51071" y="137673"/>
                              </a:lnTo>
                              <a:lnTo>
                                <a:pt x="57251" y="147111"/>
                              </a:lnTo>
                              <a:lnTo>
                                <a:pt x="61480" y="154923"/>
                              </a:lnTo>
                              <a:lnTo>
                                <a:pt x="66034" y="162084"/>
                              </a:lnTo>
                              <a:lnTo>
                                <a:pt x="68637" y="168268"/>
                              </a:lnTo>
                              <a:lnTo>
                                <a:pt x="70263" y="172173"/>
                              </a:lnTo>
                              <a:lnTo>
                                <a:pt x="72215" y="175428"/>
                              </a:lnTo>
                              <a:lnTo>
                                <a:pt x="75793" y="178357"/>
                              </a:lnTo>
                              <a:lnTo>
                                <a:pt x="79046" y="179984"/>
                              </a:lnTo>
                              <a:lnTo>
                                <a:pt x="81974" y="179984"/>
                              </a:lnTo>
                              <a:lnTo>
                                <a:pt x="85227" y="179984"/>
                              </a:lnTo>
                              <a:lnTo>
                                <a:pt x="88154" y="178357"/>
                              </a:lnTo>
                              <a:lnTo>
                                <a:pt x="90757" y="176079"/>
                              </a:lnTo>
                              <a:lnTo>
                                <a:pt x="93359" y="173801"/>
                              </a:lnTo>
                              <a:lnTo>
                                <a:pt x="103768" y="139300"/>
                              </a:lnTo>
                              <a:lnTo>
                                <a:pt x="104744" y="130839"/>
                              </a:lnTo>
                              <a:lnTo>
                                <a:pt x="105720" y="123027"/>
                              </a:lnTo>
                              <a:lnTo>
                                <a:pt x="105720" y="116518"/>
                              </a:lnTo>
                              <a:lnTo>
                                <a:pt x="105720" y="109684"/>
                              </a:lnTo>
                              <a:lnTo>
                                <a:pt x="104744" y="104151"/>
                              </a:lnTo>
                              <a:lnTo>
                                <a:pt x="103768" y="98618"/>
                              </a:lnTo>
                              <a:lnTo>
                                <a:pt x="103118" y="93085"/>
                              </a:lnTo>
                              <a:lnTo>
                                <a:pt x="101166" y="89179"/>
                              </a:lnTo>
                              <a:lnTo>
                                <a:pt x="101166" y="86249"/>
                              </a:lnTo>
                              <a:lnTo>
                                <a:pt x="102142" y="83646"/>
                              </a:lnTo>
                              <a:lnTo>
                                <a:pt x="102142" y="81367"/>
                              </a:lnTo>
                              <a:lnTo>
                                <a:pt x="103118" y="79740"/>
                              </a:lnTo>
                              <a:lnTo>
                                <a:pt x="103768" y="81367"/>
                              </a:lnTo>
                              <a:lnTo>
                                <a:pt x="105720" y="82344"/>
                              </a:lnTo>
                              <a:lnTo>
                                <a:pt x="107347" y="84622"/>
                              </a:lnTo>
                              <a:lnTo>
                                <a:pt x="108973" y="87552"/>
                              </a:lnTo>
                              <a:lnTo>
                                <a:pt x="110925" y="90806"/>
                              </a:lnTo>
                              <a:lnTo>
                                <a:pt x="114503" y="94060"/>
                              </a:lnTo>
                              <a:lnTo>
                                <a:pt x="118081" y="97967"/>
                              </a:lnTo>
                              <a:lnTo>
                                <a:pt x="120684" y="102523"/>
                              </a:lnTo>
                              <a:lnTo>
                                <a:pt x="124913" y="107405"/>
                              </a:lnTo>
                              <a:lnTo>
                                <a:pt x="128491" y="111962"/>
                              </a:lnTo>
                              <a:lnTo>
                                <a:pt x="133045" y="116518"/>
                              </a:lnTo>
                              <a:lnTo>
                                <a:pt x="138250" y="120423"/>
                              </a:lnTo>
                              <a:lnTo>
                                <a:pt x="142478" y="124328"/>
                              </a:lnTo>
                              <a:lnTo>
                                <a:pt x="147033" y="125956"/>
                              </a:lnTo>
                              <a:lnTo>
                                <a:pt x="152237" y="128235"/>
                              </a:lnTo>
                              <a:lnTo>
                                <a:pt x="159394" y="130839"/>
                              </a:lnTo>
                              <a:lnTo>
                                <a:pt x="164598" y="130839"/>
                              </a:lnTo>
                              <a:lnTo>
                                <a:pt x="171755" y="128235"/>
                              </a:lnTo>
                              <a:lnTo>
                                <a:pt x="178586" y="12530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45960pt;margin-top:76.985962pt;width:14.1pt;height:14.2pt;mso-position-horizontal-relative:page;mso-position-vertical-relative:page;z-index:16242688" id="docshape995" coordorigin="715,1540" coordsize="282,284" path="m817,1765l817,1763,817,1758,819,1750,819,1743,819,1733,819,1722,817,1711,816,1700,813,1684,812,1670,812,1657,809,1643,805,1632,801,1621,797,1610,794,1600,790,1591,784,1584,777,1577,772,1569,766,1564,761,1558,754,1553,750,1548,744,1545,740,1543,735,1542,731,1541,727,1540,725,1540,722,1540,719,1541,717,1541,716,1545,715,1547,716,1552,716,1556,719,1562,721,1569,725,1578,726,1588,730,1598,734,1610,740,1624,744,1638,751,1653,758,1670,766,1690,773,1707,782,1725,787,1741,795,1757,805,1771,812,1784,819,1795,823,1805,826,1811,829,1816,834,1821,839,1823,844,1823,849,1823,854,1821,858,1817,862,1813,878,1759,880,1746,881,1733,881,1723,881,1712,880,1704,878,1695,877,1686,874,1680,874,1676,876,1671,876,1668,877,1665,878,1668,881,1669,884,1673,887,1678,890,1683,895,1688,901,1694,905,1701,912,1709,917,1716,924,1723,933,1729,939,1736,946,1738,955,1742,966,1746,974,1746,985,1742,996,1737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6243200" behindDoc="0" locked="0" layoutInCell="1" allowOverlap="1" wp14:anchorId="342BE072" wp14:editId="124E32DC">
                <wp:simplePos x="0" y="0"/>
                <wp:positionH relativeFrom="page">
                  <wp:posOffset>695992</wp:posOffset>
                </wp:positionH>
                <wp:positionV relativeFrom="page">
                  <wp:posOffset>863482</wp:posOffset>
                </wp:positionV>
                <wp:extent cx="133985" cy="199390"/>
                <wp:effectExtent l="0" t="0" r="0" b="0"/>
                <wp:wrapNone/>
                <wp:docPr id="1004" name="Graphic 1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85" cy="199390"/>
                        </a:xfrm>
                        <a:custGeom>
                          <a:avLst/>
                          <a:gdLst/>
                          <a:ahLst/>
                          <a:cxnLst/>
                          <a:rect l="l" t="t" r="r" b="b"/>
                          <a:pathLst>
                            <a:path w="133985" h="199390">
                              <a:moveTo>
                                <a:pt x="3578" y="35801"/>
                              </a:moveTo>
                              <a:lnTo>
                                <a:pt x="0" y="38405"/>
                              </a:lnTo>
                              <a:lnTo>
                                <a:pt x="975" y="40683"/>
                              </a:lnTo>
                              <a:lnTo>
                                <a:pt x="975" y="43612"/>
                              </a:lnTo>
                              <a:lnTo>
                                <a:pt x="2602" y="46216"/>
                              </a:lnTo>
                              <a:lnTo>
                                <a:pt x="4554" y="50121"/>
                              </a:lnTo>
                              <a:lnTo>
                                <a:pt x="7807" y="54679"/>
                              </a:lnTo>
                              <a:lnTo>
                                <a:pt x="12361" y="59561"/>
                              </a:lnTo>
                              <a:lnTo>
                                <a:pt x="16590" y="65744"/>
                              </a:lnTo>
                              <a:lnTo>
                                <a:pt x="21144" y="72579"/>
                              </a:lnTo>
                              <a:lnTo>
                                <a:pt x="25698" y="80716"/>
                              </a:lnTo>
                              <a:lnTo>
                                <a:pt x="30902" y="89179"/>
                              </a:lnTo>
                              <a:lnTo>
                                <a:pt x="36107" y="97640"/>
                              </a:lnTo>
                              <a:lnTo>
                                <a:pt x="42288" y="106427"/>
                              </a:lnTo>
                              <a:lnTo>
                                <a:pt x="48468" y="115866"/>
                              </a:lnTo>
                              <a:lnTo>
                                <a:pt x="53673" y="125305"/>
                              </a:lnTo>
                              <a:lnTo>
                                <a:pt x="58878" y="134743"/>
                              </a:lnTo>
                              <a:lnTo>
                                <a:pt x="64408" y="144833"/>
                              </a:lnTo>
                              <a:lnTo>
                                <a:pt x="68637" y="153296"/>
                              </a:lnTo>
                              <a:lnTo>
                                <a:pt x="72215" y="161106"/>
                              </a:lnTo>
                              <a:lnTo>
                                <a:pt x="76444" y="168917"/>
                              </a:lnTo>
                              <a:lnTo>
                                <a:pt x="80022" y="176728"/>
                              </a:lnTo>
                              <a:lnTo>
                                <a:pt x="82624" y="183239"/>
                              </a:lnTo>
                              <a:lnTo>
                                <a:pt x="85552" y="188446"/>
                              </a:lnTo>
                              <a:lnTo>
                                <a:pt x="88154" y="193328"/>
                              </a:lnTo>
                              <a:lnTo>
                                <a:pt x="89781" y="196583"/>
                              </a:lnTo>
                              <a:lnTo>
                                <a:pt x="91732" y="198861"/>
                              </a:lnTo>
                              <a:lnTo>
                                <a:pt x="90757" y="197233"/>
                              </a:lnTo>
                              <a:lnTo>
                                <a:pt x="89781" y="193979"/>
                              </a:lnTo>
                              <a:lnTo>
                                <a:pt x="88154" y="190073"/>
                              </a:lnTo>
                              <a:lnTo>
                                <a:pt x="86202" y="185517"/>
                              </a:lnTo>
                              <a:lnTo>
                                <a:pt x="84576" y="180635"/>
                              </a:lnTo>
                              <a:lnTo>
                                <a:pt x="81974" y="173799"/>
                              </a:lnTo>
                              <a:lnTo>
                                <a:pt x="79371" y="165989"/>
                              </a:lnTo>
                              <a:lnTo>
                                <a:pt x="75793" y="157201"/>
                              </a:lnTo>
                              <a:lnTo>
                                <a:pt x="72215" y="147762"/>
                              </a:lnTo>
                              <a:lnTo>
                                <a:pt x="68637" y="137672"/>
                              </a:lnTo>
                              <a:lnTo>
                                <a:pt x="64408" y="127583"/>
                              </a:lnTo>
                              <a:lnTo>
                                <a:pt x="58878" y="117494"/>
                              </a:lnTo>
                              <a:lnTo>
                                <a:pt x="52697" y="104800"/>
                              </a:lnTo>
                              <a:lnTo>
                                <a:pt x="47492" y="93734"/>
                              </a:lnTo>
                              <a:lnTo>
                                <a:pt x="42288" y="82993"/>
                              </a:lnTo>
                              <a:lnTo>
                                <a:pt x="37734" y="74206"/>
                              </a:lnTo>
                              <a:lnTo>
                                <a:pt x="34481" y="66395"/>
                              </a:lnTo>
                              <a:lnTo>
                                <a:pt x="31553" y="59561"/>
                              </a:lnTo>
                              <a:lnTo>
                                <a:pt x="29927" y="53051"/>
                              </a:lnTo>
                              <a:lnTo>
                                <a:pt x="28300" y="48493"/>
                              </a:lnTo>
                              <a:lnTo>
                                <a:pt x="27324" y="43612"/>
                              </a:lnTo>
                              <a:lnTo>
                                <a:pt x="26348" y="39707"/>
                              </a:lnTo>
                              <a:lnTo>
                                <a:pt x="27324" y="37428"/>
                              </a:lnTo>
                              <a:lnTo>
                                <a:pt x="28300" y="35150"/>
                              </a:lnTo>
                              <a:lnTo>
                                <a:pt x="29927" y="32873"/>
                              </a:lnTo>
                              <a:lnTo>
                                <a:pt x="31553" y="31245"/>
                              </a:lnTo>
                              <a:lnTo>
                                <a:pt x="33505" y="31245"/>
                              </a:lnTo>
                              <a:lnTo>
                                <a:pt x="36107" y="31896"/>
                              </a:lnTo>
                              <a:lnTo>
                                <a:pt x="38710" y="31896"/>
                              </a:lnTo>
                              <a:lnTo>
                                <a:pt x="41312" y="32873"/>
                              </a:lnTo>
                              <a:lnTo>
                                <a:pt x="44890" y="33523"/>
                              </a:lnTo>
                              <a:lnTo>
                                <a:pt x="48468" y="35801"/>
                              </a:lnTo>
                              <a:lnTo>
                                <a:pt x="67661" y="47843"/>
                              </a:lnTo>
                              <a:lnTo>
                                <a:pt x="72215" y="51749"/>
                              </a:lnTo>
                              <a:lnTo>
                                <a:pt x="75793" y="55655"/>
                              </a:lnTo>
                              <a:lnTo>
                                <a:pt x="80022" y="59561"/>
                              </a:lnTo>
                              <a:lnTo>
                                <a:pt x="82624" y="64117"/>
                              </a:lnTo>
                              <a:lnTo>
                                <a:pt x="86202" y="68022"/>
                              </a:lnTo>
                              <a:lnTo>
                                <a:pt x="88805" y="71928"/>
                              </a:lnTo>
                              <a:lnTo>
                                <a:pt x="90757" y="75834"/>
                              </a:lnTo>
                              <a:lnTo>
                                <a:pt x="91732" y="79088"/>
                              </a:lnTo>
                              <a:lnTo>
                                <a:pt x="91732" y="82017"/>
                              </a:lnTo>
                              <a:lnTo>
                                <a:pt x="91732" y="84621"/>
                              </a:lnTo>
                              <a:lnTo>
                                <a:pt x="91732" y="87551"/>
                              </a:lnTo>
                              <a:lnTo>
                                <a:pt x="90757" y="89829"/>
                              </a:lnTo>
                              <a:lnTo>
                                <a:pt x="90757" y="92433"/>
                              </a:lnTo>
                              <a:lnTo>
                                <a:pt x="90757" y="94711"/>
                              </a:lnTo>
                              <a:lnTo>
                                <a:pt x="89781" y="96338"/>
                              </a:lnTo>
                              <a:lnTo>
                                <a:pt x="88154" y="96989"/>
                              </a:lnTo>
                              <a:lnTo>
                                <a:pt x="86202" y="97640"/>
                              </a:lnTo>
                              <a:lnTo>
                                <a:pt x="84576" y="97640"/>
                              </a:lnTo>
                              <a:lnTo>
                                <a:pt x="82624" y="97640"/>
                              </a:lnTo>
                              <a:lnTo>
                                <a:pt x="80998" y="97640"/>
                              </a:lnTo>
                              <a:lnTo>
                                <a:pt x="79371" y="96989"/>
                              </a:lnTo>
                              <a:lnTo>
                                <a:pt x="76444" y="96338"/>
                              </a:lnTo>
                              <a:lnTo>
                                <a:pt x="74817" y="94711"/>
                              </a:lnTo>
                              <a:lnTo>
                                <a:pt x="73191" y="93084"/>
                              </a:lnTo>
                              <a:lnTo>
                                <a:pt x="70588" y="92433"/>
                              </a:lnTo>
                              <a:lnTo>
                                <a:pt x="69612" y="91456"/>
                              </a:lnTo>
                              <a:lnTo>
                                <a:pt x="67661" y="89829"/>
                              </a:lnTo>
                              <a:lnTo>
                                <a:pt x="67010" y="89179"/>
                              </a:lnTo>
                              <a:lnTo>
                                <a:pt x="66034" y="88527"/>
                              </a:lnTo>
                              <a:lnTo>
                                <a:pt x="66034" y="85922"/>
                              </a:lnTo>
                              <a:lnTo>
                                <a:pt x="67010" y="83644"/>
                              </a:lnTo>
                              <a:lnTo>
                                <a:pt x="67010" y="80716"/>
                              </a:lnTo>
                              <a:lnTo>
                                <a:pt x="68637" y="78111"/>
                              </a:lnTo>
                              <a:lnTo>
                                <a:pt x="70588" y="75834"/>
                              </a:lnTo>
                              <a:lnTo>
                                <a:pt x="72215" y="74206"/>
                              </a:lnTo>
                              <a:lnTo>
                                <a:pt x="74817" y="71928"/>
                              </a:lnTo>
                              <a:lnTo>
                                <a:pt x="77420" y="68674"/>
                              </a:lnTo>
                              <a:lnTo>
                                <a:pt x="80998" y="66395"/>
                              </a:lnTo>
                              <a:lnTo>
                                <a:pt x="85552" y="64117"/>
                              </a:lnTo>
                              <a:lnTo>
                                <a:pt x="89781" y="60862"/>
                              </a:lnTo>
                              <a:lnTo>
                                <a:pt x="93359" y="58584"/>
                              </a:lnTo>
                              <a:lnTo>
                                <a:pt x="95961" y="55655"/>
                              </a:lnTo>
                              <a:lnTo>
                                <a:pt x="99540" y="53051"/>
                              </a:lnTo>
                              <a:lnTo>
                                <a:pt x="103768" y="51749"/>
                              </a:lnTo>
                              <a:lnTo>
                                <a:pt x="108322" y="50772"/>
                              </a:lnTo>
                              <a:lnTo>
                                <a:pt x="113527" y="49145"/>
                              </a:lnTo>
                              <a:lnTo>
                                <a:pt x="118081" y="47843"/>
                              </a:lnTo>
                              <a:lnTo>
                                <a:pt x="123286" y="46216"/>
                              </a:lnTo>
                              <a:lnTo>
                                <a:pt x="125888" y="45239"/>
                              </a:lnTo>
                              <a:lnTo>
                                <a:pt x="127515" y="43612"/>
                              </a:lnTo>
                              <a:lnTo>
                                <a:pt x="129467" y="42961"/>
                              </a:lnTo>
                              <a:lnTo>
                                <a:pt x="132069" y="42961"/>
                              </a:lnTo>
                              <a:lnTo>
                                <a:pt x="133045" y="42310"/>
                              </a:lnTo>
                              <a:lnTo>
                                <a:pt x="133695" y="41334"/>
                              </a:lnTo>
                              <a:lnTo>
                                <a:pt x="133695" y="39707"/>
                              </a:lnTo>
                              <a:lnTo>
                                <a:pt x="133045" y="38405"/>
                              </a:lnTo>
                              <a:lnTo>
                                <a:pt x="133045" y="36778"/>
                              </a:lnTo>
                              <a:lnTo>
                                <a:pt x="133045" y="35150"/>
                              </a:lnTo>
                              <a:lnTo>
                                <a:pt x="132069" y="32873"/>
                              </a:lnTo>
                              <a:lnTo>
                                <a:pt x="130443" y="30594"/>
                              </a:lnTo>
                              <a:lnTo>
                                <a:pt x="127515" y="27339"/>
                              </a:lnTo>
                              <a:lnTo>
                                <a:pt x="125888" y="24085"/>
                              </a:lnTo>
                              <a:lnTo>
                                <a:pt x="122310" y="21805"/>
                              </a:lnTo>
                              <a:lnTo>
                                <a:pt x="119708" y="18876"/>
                              </a:lnTo>
                              <a:lnTo>
                                <a:pt x="116130" y="15622"/>
                              </a:lnTo>
                              <a:lnTo>
                                <a:pt x="113527" y="12368"/>
                              </a:lnTo>
                              <a:lnTo>
                                <a:pt x="111901" y="8462"/>
                              </a:lnTo>
                              <a:lnTo>
                                <a:pt x="109298" y="6183"/>
                              </a:lnTo>
                              <a:lnTo>
                                <a:pt x="106696" y="3905"/>
                              </a:lnTo>
                              <a:lnTo>
                                <a:pt x="103768" y="2278"/>
                              </a:lnTo>
                              <a:lnTo>
                                <a:pt x="101166" y="1627"/>
                              </a:lnTo>
                              <a:lnTo>
                                <a:pt x="97588" y="651"/>
                              </a:lnTo>
                              <a:lnTo>
                                <a:pt x="94985" y="0"/>
                              </a:lnTo>
                              <a:lnTo>
                                <a:pt x="91732" y="651"/>
                              </a:lnTo>
                              <a:lnTo>
                                <a:pt x="89781" y="1627"/>
                              </a:lnTo>
                              <a:lnTo>
                                <a:pt x="87178" y="2929"/>
                              </a:lnTo>
                              <a:lnTo>
                                <a:pt x="75793" y="20179"/>
                              </a:lnTo>
                              <a:lnTo>
                                <a:pt x="74817" y="25062"/>
                              </a:lnTo>
                              <a:lnTo>
                                <a:pt x="73841" y="30594"/>
                              </a:lnTo>
                              <a:lnTo>
                                <a:pt x="73841" y="35801"/>
                              </a:lnTo>
                              <a:lnTo>
                                <a:pt x="75793" y="42310"/>
                              </a:lnTo>
                              <a:lnTo>
                                <a:pt x="78395" y="49145"/>
                              </a:lnTo>
                              <a:lnTo>
                                <a:pt x="80998" y="55655"/>
                              </a:lnTo>
                              <a:lnTo>
                                <a:pt x="84576" y="6346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02563pt;margin-top:67.990784pt;width:10.55pt;height:15.7pt;mso-position-horizontal-relative:page;mso-position-vertical-relative:page;z-index:16243200" id="docshape996" coordorigin="1096,1360" coordsize="211,314" path="m1102,1416l1096,1420,1098,1424,1098,1428,1100,1433,1103,1439,1108,1446,1116,1454,1122,1463,1129,1474,1137,1487,1145,1500,1153,1514,1163,1527,1172,1542,1181,1557,1189,1572,1197,1588,1204,1601,1210,1614,1216,1626,1222,1638,1226,1648,1231,1657,1235,1664,1237,1669,1241,1673,1239,1670,1237,1665,1235,1659,1232,1652,1229,1644,1225,1634,1221,1621,1215,1607,1210,1593,1204,1577,1197,1561,1189,1545,1179,1525,1171,1507,1163,1491,1155,1477,1150,1464,1146,1454,1143,1443,1141,1436,1139,1428,1138,1422,1139,1419,1141,1415,1143,1412,1146,1409,1149,1409,1153,1410,1157,1410,1161,1412,1167,1413,1172,1416,1203,1435,1210,1441,1215,1447,1222,1454,1226,1461,1232,1467,1236,1473,1239,1479,1241,1484,1241,1489,1241,1493,1241,1498,1239,1501,1239,1505,1239,1509,1237,1512,1235,1513,1232,1514,1229,1514,1226,1514,1224,1514,1221,1513,1216,1512,1214,1509,1211,1506,1207,1505,1206,1504,1203,1501,1202,1500,1200,1499,1200,1495,1202,1492,1202,1487,1204,1483,1207,1479,1210,1477,1214,1473,1218,1468,1224,1464,1231,1461,1237,1456,1243,1452,1247,1447,1253,1443,1259,1441,1267,1440,1275,1437,1282,1435,1290,1433,1294,1431,1297,1428,1300,1427,1304,1427,1306,1426,1307,1425,1307,1422,1306,1420,1306,1418,1306,1415,1304,1412,1301,1408,1297,1403,1294,1398,1289,1394,1285,1390,1279,1384,1275,1379,1272,1373,1268,1370,1264,1366,1259,1363,1255,1362,1250,1361,1246,1360,1241,1361,1237,1362,1233,1364,1215,1392,1214,1399,1212,1408,1212,1416,1215,1426,1220,1437,1224,1447,1229,1460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6243712" behindDoc="0" locked="0" layoutInCell="1" allowOverlap="1" wp14:anchorId="5D01D34C" wp14:editId="2A13FF59">
                <wp:simplePos x="0" y="0"/>
                <wp:positionH relativeFrom="page">
                  <wp:posOffset>839447</wp:posOffset>
                </wp:positionH>
                <wp:positionV relativeFrom="page">
                  <wp:posOffset>775606</wp:posOffset>
                </wp:positionV>
                <wp:extent cx="176530" cy="106045"/>
                <wp:effectExtent l="0" t="0" r="0" b="0"/>
                <wp:wrapNone/>
                <wp:docPr id="1005" name="Graphic 1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06045"/>
                        </a:xfrm>
                        <a:custGeom>
                          <a:avLst/>
                          <a:gdLst/>
                          <a:ahLst/>
                          <a:cxnLst/>
                          <a:rect l="l" t="t" r="r" b="b"/>
                          <a:pathLst>
                            <a:path w="176530" h="106045">
                              <a:moveTo>
                                <a:pt x="12361" y="63466"/>
                              </a:moveTo>
                              <a:lnTo>
                                <a:pt x="10734" y="68999"/>
                              </a:lnTo>
                              <a:lnTo>
                                <a:pt x="9758" y="71277"/>
                              </a:lnTo>
                              <a:lnTo>
                                <a:pt x="8132" y="72905"/>
                              </a:lnTo>
                              <a:lnTo>
                                <a:pt x="6180" y="71277"/>
                              </a:lnTo>
                              <a:lnTo>
                                <a:pt x="5204" y="69650"/>
                              </a:lnTo>
                              <a:lnTo>
                                <a:pt x="4554" y="67371"/>
                              </a:lnTo>
                              <a:lnTo>
                                <a:pt x="2602" y="65744"/>
                              </a:lnTo>
                              <a:lnTo>
                                <a:pt x="1951" y="64443"/>
                              </a:lnTo>
                              <a:lnTo>
                                <a:pt x="976" y="62815"/>
                              </a:lnTo>
                              <a:lnTo>
                                <a:pt x="0" y="61188"/>
                              </a:lnTo>
                              <a:lnTo>
                                <a:pt x="1951" y="61188"/>
                              </a:lnTo>
                              <a:lnTo>
                                <a:pt x="4554" y="61188"/>
                              </a:lnTo>
                              <a:lnTo>
                                <a:pt x="6180" y="61838"/>
                              </a:lnTo>
                              <a:lnTo>
                                <a:pt x="8782" y="63466"/>
                              </a:lnTo>
                              <a:lnTo>
                                <a:pt x="11385" y="65094"/>
                              </a:lnTo>
                              <a:lnTo>
                                <a:pt x="13987" y="67371"/>
                              </a:lnTo>
                              <a:lnTo>
                                <a:pt x="16915" y="69650"/>
                              </a:lnTo>
                              <a:lnTo>
                                <a:pt x="19517" y="73555"/>
                              </a:lnTo>
                              <a:lnTo>
                                <a:pt x="22120" y="76810"/>
                              </a:lnTo>
                              <a:lnTo>
                                <a:pt x="24722" y="80064"/>
                              </a:lnTo>
                              <a:lnTo>
                                <a:pt x="26348" y="84622"/>
                              </a:lnTo>
                              <a:lnTo>
                                <a:pt x="28300" y="88527"/>
                              </a:lnTo>
                              <a:lnTo>
                                <a:pt x="29927" y="91782"/>
                              </a:lnTo>
                              <a:lnTo>
                                <a:pt x="31878" y="94712"/>
                              </a:lnTo>
                              <a:lnTo>
                                <a:pt x="33505" y="97315"/>
                              </a:lnTo>
                              <a:lnTo>
                                <a:pt x="34481" y="99593"/>
                              </a:lnTo>
                              <a:lnTo>
                                <a:pt x="36107" y="101871"/>
                              </a:lnTo>
                              <a:lnTo>
                                <a:pt x="38059" y="104150"/>
                              </a:lnTo>
                              <a:lnTo>
                                <a:pt x="38710" y="105777"/>
                              </a:lnTo>
                              <a:lnTo>
                                <a:pt x="40661" y="104150"/>
                              </a:lnTo>
                              <a:lnTo>
                                <a:pt x="41312" y="102522"/>
                              </a:lnTo>
                              <a:lnTo>
                                <a:pt x="43264" y="100245"/>
                              </a:lnTo>
                              <a:lnTo>
                                <a:pt x="43914" y="97315"/>
                              </a:lnTo>
                              <a:lnTo>
                                <a:pt x="43914" y="94712"/>
                              </a:lnTo>
                              <a:lnTo>
                                <a:pt x="43914" y="91782"/>
                              </a:lnTo>
                              <a:lnTo>
                                <a:pt x="43914" y="88527"/>
                              </a:lnTo>
                              <a:lnTo>
                                <a:pt x="42288" y="84622"/>
                              </a:lnTo>
                              <a:lnTo>
                                <a:pt x="41312" y="81693"/>
                              </a:lnTo>
                              <a:lnTo>
                                <a:pt x="40661" y="79088"/>
                              </a:lnTo>
                              <a:lnTo>
                                <a:pt x="39685" y="76159"/>
                              </a:lnTo>
                              <a:lnTo>
                                <a:pt x="38710" y="72253"/>
                              </a:lnTo>
                              <a:lnTo>
                                <a:pt x="38059" y="68999"/>
                              </a:lnTo>
                              <a:lnTo>
                                <a:pt x="37083" y="65744"/>
                              </a:lnTo>
                              <a:lnTo>
                                <a:pt x="37083" y="63466"/>
                              </a:lnTo>
                              <a:lnTo>
                                <a:pt x="36107" y="61188"/>
                              </a:lnTo>
                              <a:lnTo>
                                <a:pt x="35131" y="59560"/>
                              </a:lnTo>
                              <a:lnTo>
                                <a:pt x="35131" y="56632"/>
                              </a:lnTo>
                              <a:lnTo>
                                <a:pt x="35131" y="55004"/>
                              </a:lnTo>
                              <a:lnTo>
                                <a:pt x="35131" y="53377"/>
                              </a:lnTo>
                              <a:lnTo>
                                <a:pt x="36107" y="51750"/>
                              </a:lnTo>
                              <a:lnTo>
                                <a:pt x="38059" y="51098"/>
                              </a:lnTo>
                              <a:lnTo>
                                <a:pt x="40661" y="52726"/>
                              </a:lnTo>
                              <a:lnTo>
                                <a:pt x="43264" y="53377"/>
                              </a:lnTo>
                              <a:lnTo>
                                <a:pt x="45866" y="55004"/>
                              </a:lnTo>
                              <a:lnTo>
                                <a:pt x="47492" y="56632"/>
                              </a:lnTo>
                              <a:lnTo>
                                <a:pt x="50095" y="58909"/>
                              </a:lnTo>
                              <a:lnTo>
                                <a:pt x="52047" y="60537"/>
                              </a:lnTo>
                              <a:lnTo>
                                <a:pt x="54649" y="63466"/>
                              </a:lnTo>
                              <a:lnTo>
                                <a:pt x="57251" y="66720"/>
                              </a:lnTo>
                              <a:lnTo>
                                <a:pt x="59854" y="69650"/>
                              </a:lnTo>
                              <a:lnTo>
                                <a:pt x="61805" y="73555"/>
                              </a:lnTo>
                              <a:lnTo>
                                <a:pt x="64408" y="76810"/>
                              </a:lnTo>
                              <a:lnTo>
                                <a:pt x="67010" y="80716"/>
                              </a:lnTo>
                              <a:lnTo>
                                <a:pt x="69613" y="84622"/>
                              </a:lnTo>
                              <a:lnTo>
                                <a:pt x="71239" y="86900"/>
                              </a:lnTo>
                              <a:lnTo>
                                <a:pt x="73841" y="89504"/>
                              </a:lnTo>
                              <a:lnTo>
                                <a:pt x="76769" y="90154"/>
                              </a:lnTo>
                              <a:lnTo>
                                <a:pt x="79371" y="91782"/>
                              </a:lnTo>
                              <a:lnTo>
                                <a:pt x="81974" y="92433"/>
                              </a:lnTo>
                              <a:lnTo>
                                <a:pt x="83600" y="93409"/>
                              </a:lnTo>
                              <a:lnTo>
                                <a:pt x="86202" y="93409"/>
                              </a:lnTo>
                              <a:lnTo>
                                <a:pt x="87178" y="91782"/>
                              </a:lnTo>
                              <a:lnTo>
                                <a:pt x="88805" y="90806"/>
                              </a:lnTo>
                              <a:lnTo>
                                <a:pt x="90757" y="89504"/>
                              </a:lnTo>
                              <a:lnTo>
                                <a:pt x="91733" y="86900"/>
                              </a:lnTo>
                              <a:lnTo>
                                <a:pt x="93359" y="82994"/>
                              </a:lnTo>
                              <a:lnTo>
                                <a:pt x="94335" y="78437"/>
                              </a:lnTo>
                              <a:lnTo>
                                <a:pt x="94335" y="74531"/>
                              </a:lnTo>
                              <a:lnTo>
                                <a:pt x="94335" y="69650"/>
                              </a:lnTo>
                              <a:lnTo>
                                <a:pt x="94985" y="65094"/>
                              </a:lnTo>
                              <a:lnTo>
                                <a:pt x="94985" y="59560"/>
                              </a:lnTo>
                              <a:lnTo>
                                <a:pt x="94335" y="54027"/>
                              </a:lnTo>
                              <a:lnTo>
                                <a:pt x="93359" y="49472"/>
                              </a:lnTo>
                              <a:lnTo>
                                <a:pt x="91733" y="44589"/>
                              </a:lnTo>
                              <a:lnTo>
                                <a:pt x="90757" y="40032"/>
                              </a:lnTo>
                              <a:lnTo>
                                <a:pt x="89781" y="35476"/>
                              </a:lnTo>
                              <a:lnTo>
                                <a:pt x="88805" y="30594"/>
                              </a:lnTo>
                              <a:lnTo>
                                <a:pt x="87178" y="26037"/>
                              </a:lnTo>
                              <a:lnTo>
                                <a:pt x="85552" y="22132"/>
                              </a:lnTo>
                              <a:lnTo>
                                <a:pt x="84576" y="17250"/>
                              </a:lnTo>
                              <a:lnTo>
                                <a:pt x="83600" y="14320"/>
                              </a:lnTo>
                              <a:lnTo>
                                <a:pt x="82950" y="10414"/>
                              </a:lnTo>
                              <a:lnTo>
                                <a:pt x="82950" y="7811"/>
                              </a:lnTo>
                              <a:lnTo>
                                <a:pt x="82950" y="5532"/>
                              </a:lnTo>
                              <a:lnTo>
                                <a:pt x="82950" y="3254"/>
                              </a:lnTo>
                              <a:lnTo>
                                <a:pt x="84576" y="1627"/>
                              </a:lnTo>
                              <a:lnTo>
                                <a:pt x="86202" y="976"/>
                              </a:lnTo>
                              <a:lnTo>
                                <a:pt x="88805" y="0"/>
                              </a:lnTo>
                              <a:lnTo>
                                <a:pt x="91733" y="0"/>
                              </a:lnTo>
                              <a:lnTo>
                                <a:pt x="94335" y="0"/>
                              </a:lnTo>
                              <a:lnTo>
                                <a:pt x="96937" y="1627"/>
                              </a:lnTo>
                              <a:lnTo>
                                <a:pt x="99540" y="3254"/>
                              </a:lnTo>
                              <a:lnTo>
                                <a:pt x="102142" y="5532"/>
                              </a:lnTo>
                              <a:lnTo>
                                <a:pt x="104744" y="7811"/>
                              </a:lnTo>
                              <a:lnTo>
                                <a:pt x="106696" y="10414"/>
                              </a:lnTo>
                              <a:lnTo>
                                <a:pt x="109298" y="12693"/>
                              </a:lnTo>
                              <a:lnTo>
                                <a:pt x="111901" y="15622"/>
                              </a:lnTo>
                              <a:lnTo>
                                <a:pt x="115479" y="18226"/>
                              </a:lnTo>
                              <a:lnTo>
                                <a:pt x="118732" y="21156"/>
                              </a:lnTo>
                              <a:lnTo>
                                <a:pt x="122310" y="25061"/>
                              </a:lnTo>
                              <a:lnTo>
                                <a:pt x="126864" y="28316"/>
                              </a:lnTo>
                              <a:lnTo>
                                <a:pt x="131093" y="31570"/>
                              </a:lnTo>
                              <a:lnTo>
                                <a:pt x="136623" y="35476"/>
                              </a:lnTo>
                              <a:lnTo>
                                <a:pt x="142804" y="38405"/>
                              </a:lnTo>
                              <a:lnTo>
                                <a:pt x="148659" y="40683"/>
                              </a:lnTo>
                              <a:lnTo>
                                <a:pt x="157767" y="42310"/>
                              </a:lnTo>
                              <a:lnTo>
                                <a:pt x="166550" y="42310"/>
                              </a:lnTo>
                              <a:lnTo>
                                <a:pt x="175984" y="4166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6.098213pt;margin-top:61.07135pt;width:13.9pt;height:8.35pt;mso-position-horizontal-relative:page;mso-position-vertical-relative:page;z-index:16243712" id="docshape997" coordorigin="1322,1221" coordsize="278,167" path="m1341,1321l1339,1330,1337,1334,1335,1336,1332,1334,1330,1331,1329,1328,1326,1325,1325,1323,1324,1320,1322,1318,1325,1318,1329,1318,1332,1319,1336,1321,1340,1324,1344,1328,1349,1331,1353,1337,1357,1342,1361,1348,1363,1355,1367,1361,1369,1366,1372,1371,1375,1375,1376,1378,1379,1382,1382,1385,1383,1388,1386,1385,1387,1383,1390,1379,1391,1375,1391,1371,1391,1366,1391,1361,1389,1355,1387,1350,1386,1346,1384,1341,1383,1335,1382,1330,1380,1325,1380,1321,1379,1318,1377,1315,1377,1311,1377,1308,1377,1305,1379,1303,1382,1302,1386,1304,1390,1305,1394,1308,1397,1311,1401,1314,1404,1317,1408,1321,1412,1326,1416,1331,1419,1337,1423,1342,1427,1349,1432,1355,1434,1358,1438,1362,1443,1363,1447,1366,1451,1367,1454,1369,1458,1369,1459,1366,1462,1364,1465,1362,1466,1358,1469,1352,1471,1345,1471,1339,1471,1331,1472,1324,1472,1315,1471,1307,1469,1299,1466,1292,1465,1284,1463,1277,1462,1270,1459,1262,1457,1256,1455,1249,1454,1244,1453,1238,1453,1234,1453,1230,1453,1227,1455,1224,1458,1223,1462,1221,1466,1221,1471,1221,1475,1224,1479,1227,1483,1230,1487,1234,1490,1238,1494,1241,1498,1246,1504,1250,1509,1255,1515,1261,1522,1266,1528,1271,1537,1277,1547,1282,1556,1285,1570,1288,1584,1288,1599,1287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6244224" behindDoc="0" locked="0" layoutInCell="1" allowOverlap="1" wp14:anchorId="5C37D305" wp14:editId="64A750EA">
                <wp:simplePos x="0" y="0"/>
                <wp:positionH relativeFrom="page">
                  <wp:posOffset>1097405</wp:posOffset>
                </wp:positionH>
                <wp:positionV relativeFrom="page">
                  <wp:posOffset>501887</wp:posOffset>
                </wp:positionV>
                <wp:extent cx="131445" cy="215265"/>
                <wp:effectExtent l="0" t="0" r="0" b="0"/>
                <wp:wrapNone/>
                <wp:docPr id="1006" name="Graphic 10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 cy="215265"/>
                        </a:xfrm>
                        <a:custGeom>
                          <a:avLst/>
                          <a:gdLst/>
                          <a:ahLst/>
                          <a:cxnLst/>
                          <a:rect l="l" t="t" r="r" b="b"/>
                          <a:pathLst>
                            <a:path w="131445" h="215265">
                              <a:moveTo>
                                <a:pt x="975" y="215134"/>
                              </a:moveTo>
                              <a:lnTo>
                                <a:pt x="975" y="208950"/>
                              </a:lnTo>
                              <a:lnTo>
                                <a:pt x="1626" y="206672"/>
                              </a:lnTo>
                              <a:lnTo>
                                <a:pt x="4554" y="205045"/>
                              </a:lnTo>
                              <a:lnTo>
                                <a:pt x="7156" y="202441"/>
                              </a:lnTo>
                              <a:lnTo>
                                <a:pt x="8782" y="198536"/>
                              </a:lnTo>
                              <a:lnTo>
                                <a:pt x="12361" y="195606"/>
                              </a:lnTo>
                              <a:lnTo>
                                <a:pt x="14963" y="190724"/>
                              </a:lnTo>
                              <a:lnTo>
                                <a:pt x="18541" y="186167"/>
                              </a:lnTo>
                              <a:lnTo>
                                <a:pt x="22770" y="181611"/>
                              </a:lnTo>
                              <a:lnTo>
                                <a:pt x="27324" y="175102"/>
                              </a:lnTo>
                              <a:lnTo>
                                <a:pt x="31553" y="168918"/>
                              </a:lnTo>
                              <a:lnTo>
                                <a:pt x="36107" y="161757"/>
                              </a:lnTo>
                              <a:lnTo>
                                <a:pt x="40661" y="153295"/>
                              </a:lnTo>
                              <a:lnTo>
                                <a:pt x="43914" y="144833"/>
                              </a:lnTo>
                              <a:lnTo>
                                <a:pt x="48468" y="135394"/>
                              </a:lnTo>
                              <a:lnTo>
                                <a:pt x="52047" y="127583"/>
                              </a:lnTo>
                              <a:lnTo>
                                <a:pt x="54649" y="118144"/>
                              </a:lnTo>
                              <a:lnTo>
                                <a:pt x="57251" y="109357"/>
                              </a:lnTo>
                              <a:lnTo>
                                <a:pt x="58227" y="100895"/>
                              </a:lnTo>
                              <a:lnTo>
                                <a:pt x="58878" y="93734"/>
                              </a:lnTo>
                              <a:lnTo>
                                <a:pt x="59854" y="85923"/>
                              </a:lnTo>
                              <a:lnTo>
                                <a:pt x="59854" y="80391"/>
                              </a:lnTo>
                              <a:lnTo>
                                <a:pt x="58878" y="75834"/>
                              </a:lnTo>
                              <a:lnTo>
                                <a:pt x="47493" y="49145"/>
                              </a:lnTo>
                              <a:lnTo>
                                <a:pt x="43914" y="43613"/>
                              </a:lnTo>
                              <a:lnTo>
                                <a:pt x="38710" y="35801"/>
                              </a:lnTo>
                              <a:lnTo>
                                <a:pt x="33505" y="29617"/>
                              </a:lnTo>
                              <a:lnTo>
                                <a:pt x="28951" y="24085"/>
                              </a:lnTo>
                              <a:lnTo>
                                <a:pt x="23746" y="18551"/>
                              </a:lnTo>
                              <a:lnTo>
                                <a:pt x="19517" y="13018"/>
                              </a:lnTo>
                              <a:lnTo>
                                <a:pt x="15939" y="10089"/>
                              </a:lnTo>
                              <a:lnTo>
                                <a:pt x="12361" y="6834"/>
                              </a:lnTo>
                              <a:lnTo>
                                <a:pt x="8782" y="3905"/>
                              </a:lnTo>
                              <a:lnTo>
                                <a:pt x="6180" y="1301"/>
                              </a:lnTo>
                              <a:lnTo>
                                <a:pt x="4554" y="651"/>
                              </a:lnTo>
                              <a:lnTo>
                                <a:pt x="3578" y="0"/>
                              </a:lnTo>
                              <a:lnTo>
                                <a:pt x="1626" y="651"/>
                              </a:lnTo>
                              <a:lnTo>
                                <a:pt x="975" y="1301"/>
                              </a:lnTo>
                              <a:lnTo>
                                <a:pt x="0" y="3905"/>
                              </a:lnTo>
                              <a:lnTo>
                                <a:pt x="975" y="6834"/>
                              </a:lnTo>
                              <a:lnTo>
                                <a:pt x="1626" y="11717"/>
                              </a:lnTo>
                              <a:lnTo>
                                <a:pt x="3578" y="16274"/>
                              </a:lnTo>
                              <a:lnTo>
                                <a:pt x="4554" y="21806"/>
                              </a:lnTo>
                              <a:lnTo>
                                <a:pt x="7156" y="28967"/>
                              </a:lnTo>
                              <a:lnTo>
                                <a:pt x="9758" y="35801"/>
                              </a:lnTo>
                              <a:lnTo>
                                <a:pt x="13337" y="43613"/>
                              </a:lnTo>
                              <a:lnTo>
                                <a:pt x="16589" y="52399"/>
                              </a:lnTo>
                              <a:lnTo>
                                <a:pt x="20168" y="61838"/>
                              </a:lnTo>
                              <a:lnTo>
                                <a:pt x="24722" y="71928"/>
                              </a:lnTo>
                              <a:lnTo>
                                <a:pt x="28951" y="83645"/>
                              </a:lnTo>
                              <a:lnTo>
                                <a:pt x="34481" y="95361"/>
                              </a:lnTo>
                              <a:lnTo>
                                <a:pt x="39685" y="107079"/>
                              </a:lnTo>
                              <a:lnTo>
                                <a:pt x="43914" y="119772"/>
                              </a:lnTo>
                              <a:lnTo>
                                <a:pt x="49444" y="132139"/>
                              </a:lnTo>
                              <a:lnTo>
                                <a:pt x="54649" y="143205"/>
                              </a:lnTo>
                              <a:lnTo>
                                <a:pt x="58878" y="153946"/>
                              </a:lnTo>
                              <a:lnTo>
                                <a:pt x="63432" y="164361"/>
                              </a:lnTo>
                              <a:lnTo>
                                <a:pt x="84576" y="197233"/>
                              </a:lnTo>
                              <a:lnTo>
                                <a:pt x="96937" y="201790"/>
                              </a:lnTo>
                              <a:lnTo>
                                <a:pt x="100515" y="201790"/>
                              </a:lnTo>
                              <a:lnTo>
                                <a:pt x="103768" y="200163"/>
                              </a:lnTo>
                              <a:lnTo>
                                <a:pt x="108323" y="198536"/>
                              </a:lnTo>
                              <a:lnTo>
                                <a:pt x="112551" y="193978"/>
                              </a:lnTo>
                              <a:lnTo>
                                <a:pt x="117105" y="189422"/>
                              </a:lnTo>
                              <a:lnTo>
                                <a:pt x="118732" y="184540"/>
                              </a:lnTo>
                              <a:lnTo>
                                <a:pt x="121334" y="179008"/>
                              </a:lnTo>
                              <a:lnTo>
                                <a:pt x="127515" y="166639"/>
                              </a:lnTo>
                              <a:lnTo>
                                <a:pt x="131093" y="15655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6.409889pt;margin-top:39.518677pt;width:10.35pt;height:16.95pt;mso-position-horizontal-relative:page;mso-position-vertical-relative:page;z-index:16244224" id="docshape998" coordorigin="1728,790" coordsize="207,339" path="m1730,1129l1730,1119,1731,1116,1735,1113,1739,1109,1742,1103,1748,1098,1752,1091,1757,1084,1764,1076,1771,1066,1778,1056,1785,1045,1792,1032,1797,1018,1805,1004,1810,991,1814,976,1818,963,1820,949,1821,938,1822,926,1822,917,1821,910,1803,868,1797,859,1789,847,1781,837,1774,828,1766,820,1759,811,1753,806,1748,801,1742,797,1738,792,1735,791,1734,790,1731,791,1730,792,1728,797,1730,801,1731,809,1734,816,1735,825,1739,836,1744,847,1749,859,1754,873,1760,888,1767,904,1774,922,1782,941,1791,959,1797,979,1806,998,1814,1016,1821,1033,1828,1049,1861,1101,1881,1108,1886,1108,1892,1106,1899,1103,1905,1096,1913,1089,1915,1081,1919,1072,1929,1053,1935,1037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6244736" behindDoc="0" locked="0" layoutInCell="1" allowOverlap="1" wp14:anchorId="01D802A5" wp14:editId="56EA1B0E">
                <wp:simplePos x="0" y="0"/>
                <wp:positionH relativeFrom="page">
                  <wp:posOffset>1224920</wp:posOffset>
                </wp:positionH>
                <wp:positionV relativeFrom="page">
                  <wp:posOffset>569909</wp:posOffset>
                </wp:positionV>
                <wp:extent cx="112395" cy="88900"/>
                <wp:effectExtent l="0" t="0" r="0" b="0"/>
                <wp:wrapNone/>
                <wp:docPr id="1007" name="Graphic 1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 cy="88900"/>
                        </a:xfrm>
                        <a:custGeom>
                          <a:avLst/>
                          <a:gdLst/>
                          <a:ahLst/>
                          <a:cxnLst/>
                          <a:rect l="l" t="t" r="r" b="b"/>
                          <a:pathLst>
                            <a:path w="112395" h="88900">
                              <a:moveTo>
                                <a:pt x="26674" y="82019"/>
                              </a:moveTo>
                              <a:lnTo>
                                <a:pt x="26674" y="79740"/>
                              </a:lnTo>
                              <a:lnTo>
                                <a:pt x="26674" y="78113"/>
                              </a:lnTo>
                              <a:lnTo>
                                <a:pt x="27324" y="75834"/>
                              </a:lnTo>
                              <a:lnTo>
                                <a:pt x="29276" y="74207"/>
                              </a:lnTo>
                              <a:lnTo>
                                <a:pt x="30902" y="71929"/>
                              </a:lnTo>
                              <a:lnTo>
                                <a:pt x="32854" y="70301"/>
                              </a:lnTo>
                              <a:lnTo>
                                <a:pt x="34481" y="68023"/>
                              </a:lnTo>
                              <a:lnTo>
                                <a:pt x="35457" y="65744"/>
                              </a:lnTo>
                              <a:lnTo>
                                <a:pt x="37083" y="63466"/>
                              </a:lnTo>
                              <a:lnTo>
                                <a:pt x="38059" y="60862"/>
                              </a:lnTo>
                              <a:lnTo>
                                <a:pt x="38710" y="58584"/>
                              </a:lnTo>
                              <a:lnTo>
                                <a:pt x="38710" y="55655"/>
                              </a:lnTo>
                              <a:lnTo>
                                <a:pt x="39685" y="51750"/>
                              </a:lnTo>
                              <a:lnTo>
                                <a:pt x="40661" y="48495"/>
                              </a:lnTo>
                              <a:lnTo>
                                <a:pt x="39685" y="44590"/>
                              </a:lnTo>
                              <a:lnTo>
                                <a:pt x="38710" y="40684"/>
                              </a:lnTo>
                              <a:lnTo>
                                <a:pt x="37083" y="36778"/>
                              </a:lnTo>
                              <a:lnTo>
                                <a:pt x="36107" y="32873"/>
                              </a:lnTo>
                              <a:lnTo>
                                <a:pt x="34481" y="27990"/>
                              </a:lnTo>
                              <a:lnTo>
                                <a:pt x="32854" y="24085"/>
                              </a:lnTo>
                              <a:lnTo>
                                <a:pt x="30902" y="20180"/>
                              </a:lnTo>
                              <a:lnTo>
                                <a:pt x="28300" y="16274"/>
                              </a:lnTo>
                              <a:lnTo>
                                <a:pt x="25698" y="13344"/>
                              </a:lnTo>
                              <a:lnTo>
                                <a:pt x="23095" y="10090"/>
                              </a:lnTo>
                              <a:lnTo>
                                <a:pt x="7156" y="0"/>
                              </a:lnTo>
                              <a:lnTo>
                                <a:pt x="5529" y="651"/>
                              </a:lnTo>
                              <a:lnTo>
                                <a:pt x="3578" y="1627"/>
                              </a:lnTo>
                              <a:lnTo>
                                <a:pt x="2927" y="2929"/>
                              </a:lnTo>
                              <a:lnTo>
                                <a:pt x="1951" y="5532"/>
                              </a:lnTo>
                              <a:lnTo>
                                <a:pt x="975" y="7811"/>
                              </a:lnTo>
                              <a:lnTo>
                                <a:pt x="0" y="10090"/>
                              </a:lnTo>
                              <a:lnTo>
                                <a:pt x="975" y="13344"/>
                              </a:lnTo>
                              <a:lnTo>
                                <a:pt x="1951" y="17250"/>
                              </a:lnTo>
                              <a:lnTo>
                                <a:pt x="2927" y="21156"/>
                              </a:lnTo>
                              <a:lnTo>
                                <a:pt x="4554" y="25712"/>
                              </a:lnTo>
                              <a:lnTo>
                                <a:pt x="6180" y="31245"/>
                              </a:lnTo>
                              <a:lnTo>
                                <a:pt x="8782" y="36778"/>
                              </a:lnTo>
                              <a:lnTo>
                                <a:pt x="10734" y="42311"/>
                              </a:lnTo>
                              <a:lnTo>
                                <a:pt x="12361" y="47844"/>
                              </a:lnTo>
                              <a:lnTo>
                                <a:pt x="14312" y="53051"/>
                              </a:lnTo>
                              <a:lnTo>
                                <a:pt x="16915" y="58584"/>
                              </a:lnTo>
                              <a:lnTo>
                                <a:pt x="20493" y="64117"/>
                              </a:lnTo>
                              <a:lnTo>
                                <a:pt x="23746" y="68674"/>
                              </a:lnTo>
                              <a:lnTo>
                                <a:pt x="27324" y="74207"/>
                              </a:lnTo>
                              <a:lnTo>
                                <a:pt x="53022" y="88527"/>
                              </a:lnTo>
                              <a:lnTo>
                                <a:pt x="59203" y="87552"/>
                              </a:lnTo>
                              <a:lnTo>
                                <a:pt x="67986" y="85924"/>
                              </a:lnTo>
                              <a:lnTo>
                                <a:pt x="77745" y="82994"/>
                              </a:lnTo>
                              <a:lnTo>
                                <a:pt x="89130" y="79089"/>
                              </a:lnTo>
                              <a:lnTo>
                                <a:pt x="99540" y="72580"/>
                              </a:lnTo>
                              <a:lnTo>
                                <a:pt x="111901" y="6346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6.45047pt;margin-top:44.874756pt;width:8.85pt;height:7pt;mso-position-horizontal-relative:page;mso-position-vertical-relative:page;z-index:16244736" id="docshape999" coordorigin="1929,897" coordsize="177,140" path="m1971,1027l1971,1023,1971,1021,1972,1017,1975,1014,1978,1011,1981,1008,1983,1005,1985,1001,1987,997,1989,993,1990,990,1990,985,1992,979,1993,974,1992,968,1990,962,1987,955,1986,949,1983,942,1981,935,1978,929,1974,923,1969,919,1965,913,1940,897,1938,899,1935,900,1934,902,1932,906,1931,910,1929,913,1931,919,1932,925,1934,931,1936,938,1939,947,1943,955,1946,964,1948,973,1952,981,1956,990,1961,998,1966,1006,1972,1014,2013,1037,2022,1035,2036,1033,2051,1028,2069,1022,2086,1012,2105,997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6245248" behindDoc="0" locked="0" layoutInCell="1" allowOverlap="1" wp14:anchorId="6E1CBAE2" wp14:editId="5F3A55ED">
                <wp:simplePos x="0" y="0"/>
                <wp:positionH relativeFrom="page">
                  <wp:posOffset>1395049</wp:posOffset>
                </wp:positionH>
                <wp:positionV relativeFrom="page">
                  <wp:posOffset>290983</wp:posOffset>
                </wp:positionV>
                <wp:extent cx="137795" cy="231775"/>
                <wp:effectExtent l="0" t="0" r="0" b="0"/>
                <wp:wrapNone/>
                <wp:docPr id="1008" name="Graphic 1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 cy="231775"/>
                        </a:xfrm>
                        <a:custGeom>
                          <a:avLst/>
                          <a:gdLst/>
                          <a:ahLst/>
                          <a:cxnLst/>
                          <a:rect l="l" t="t" r="r" b="b"/>
                          <a:pathLst>
                            <a:path w="137795" h="231775">
                              <a:moveTo>
                                <a:pt x="0" y="231733"/>
                              </a:moveTo>
                              <a:lnTo>
                                <a:pt x="2602" y="231733"/>
                              </a:lnTo>
                              <a:lnTo>
                                <a:pt x="5204" y="231733"/>
                              </a:lnTo>
                              <a:lnTo>
                                <a:pt x="6831" y="231083"/>
                              </a:lnTo>
                              <a:lnTo>
                                <a:pt x="9433" y="228804"/>
                              </a:lnTo>
                              <a:lnTo>
                                <a:pt x="12361" y="225550"/>
                              </a:lnTo>
                              <a:lnTo>
                                <a:pt x="14963" y="220993"/>
                              </a:lnTo>
                              <a:lnTo>
                                <a:pt x="18541" y="217087"/>
                              </a:lnTo>
                              <a:lnTo>
                                <a:pt x="21794" y="213182"/>
                              </a:lnTo>
                              <a:lnTo>
                                <a:pt x="25372" y="209276"/>
                              </a:lnTo>
                              <a:lnTo>
                                <a:pt x="28951" y="203744"/>
                              </a:lnTo>
                              <a:lnTo>
                                <a:pt x="33505" y="197560"/>
                              </a:lnTo>
                              <a:lnTo>
                                <a:pt x="37734" y="191050"/>
                              </a:lnTo>
                              <a:lnTo>
                                <a:pt x="42288" y="184866"/>
                              </a:lnTo>
                              <a:lnTo>
                                <a:pt x="45541" y="177706"/>
                              </a:lnTo>
                              <a:lnTo>
                                <a:pt x="50095" y="170871"/>
                              </a:lnTo>
                              <a:lnTo>
                                <a:pt x="54324" y="163060"/>
                              </a:lnTo>
                              <a:lnTo>
                                <a:pt x="57902" y="155899"/>
                              </a:lnTo>
                              <a:lnTo>
                                <a:pt x="61480" y="147437"/>
                              </a:lnTo>
                              <a:lnTo>
                                <a:pt x="64083" y="138649"/>
                              </a:lnTo>
                              <a:lnTo>
                                <a:pt x="66685" y="130187"/>
                              </a:lnTo>
                              <a:lnTo>
                                <a:pt x="68636" y="121399"/>
                              </a:lnTo>
                              <a:lnTo>
                                <a:pt x="68636" y="111961"/>
                              </a:lnTo>
                              <a:lnTo>
                                <a:pt x="68636" y="103499"/>
                              </a:lnTo>
                              <a:lnTo>
                                <a:pt x="68636" y="95036"/>
                              </a:lnTo>
                              <a:lnTo>
                                <a:pt x="67661" y="85598"/>
                              </a:lnTo>
                              <a:lnTo>
                                <a:pt x="66034" y="76810"/>
                              </a:lnTo>
                              <a:lnTo>
                                <a:pt x="62456" y="67373"/>
                              </a:lnTo>
                              <a:lnTo>
                                <a:pt x="59854" y="59561"/>
                              </a:lnTo>
                              <a:lnTo>
                                <a:pt x="56276" y="51750"/>
                              </a:lnTo>
                              <a:lnTo>
                                <a:pt x="52697" y="43939"/>
                              </a:lnTo>
                              <a:lnTo>
                                <a:pt x="49119" y="37104"/>
                              </a:lnTo>
                              <a:lnTo>
                                <a:pt x="44890" y="30594"/>
                              </a:lnTo>
                              <a:lnTo>
                                <a:pt x="41312" y="24410"/>
                              </a:lnTo>
                              <a:lnTo>
                                <a:pt x="36758" y="18877"/>
                              </a:lnTo>
                              <a:lnTo>
                                <a:pt x="33505" y="13344"/>
                              </a:lnTo>
                              <a:lnTo>
                                <a:pt x="29927" y="9438"/>
                              </a:lnTo>
                              <a:lnTo>
                                <a:pt x="26348" y="6509"/>
                              </a:lnTo>
                              <a:lnTo>
                                <a:pt x="23746" y="3254"/>
                              </a:lnTo>
                              <a:lnTo>
                                <a:pt x="21144" y="1627"/>
                              </a:lnTo>
                              <a:lnTo>
                                <a:pt x="18541" y="0"/>
                              </a:lnTo>
                              <a:lnTo>
                                <a:pt x="15614" y="0"/>
                              </a:lnTo>
                              <a:lnTo>
                                <a:pt x="13011" y="0"/>
                              </a:lnTo>
                              <a:lnTo>
                                <a:pt x="11385" y="1627"/>
                              </a:lnTo>
                              <a:lnTo>
                                <a:pt x="9433" y="3905"/>
                              </a:lnTo>
                              <a:lnTo>
                                <a:pt x="8782" y="7160"/>
                              </a:lnTo>
                              <a:lnTo>
                                <a:pt x="7807" y="11066"/>
                              </a:lnTo>
                              <a:lnTo>
                                <a:pt x="7807" y="16599"/>
                              </a:lnTo>
                              <a:lnTo>
                                <a:pt x="7807" y="22131"/>
                              </a:lnTo>
                              <a:lnTo>
                                <a:pt x="8782" y="27664"/>
                              </a:lnTo>
                              <a:lnTo>
                                <a:pt x="10409" y="35476"/>
                              </a:lnTo>
                              <a:lnTo>
                                <a:pt x="12361" y="43288"/>
                              </a:lnTo>
                              <a:lnTo>
                                <a:pt x="15614" y="52726"/>
                              </a:lnTo>
                              <a:lnTo>
                                <a:pt x="18541" y="62815"/>
                              </a:lnTo>
                              <a:lnTo>
                                <a:pt x="21794" y="72255"/>
                              </a:lnTo>
                              <a:lnTo>
                                <a:pt x="26348" y="82994"/>
                              </a:lnTo>
                              <a:lnTo>
                                <a:pt x="29927" y="95036"/>
                              </a:lnTo>
                              <a:lnTo>
                                <a:pt x="35131" y="105777"/>
                              </a:lnTo>
                              <a:lnTo>
                                <a:pt x="39360" y="116843"/>
                              </a:lnTo>
                              <a:lnTo>
                                <a:pt x="45541" y="127909"/>
                              </a:lnTo>
                              <a:lnTo>
                                <a:pt x="51071" y="137022"/>
                              </a:lnTo>
                              <a:lnTo>
                                <a:pt x="57251" y="147437"/>
                              </a:lnTo>
                              <a:lnTo>
                                <a:pt x="63432" y="155899"/>
                              </a:lnTo>
                              <a:lnTo>
                                <a:pt x="68636" y="163711"/>
                              </a:lnTo>
                              <a:lnTo>
                                <a:pt x="72865" y="170871"/>
                              </a:lnTo>
                              <a:lnTo>
                                <a:pt x="77419" y="176404"/>
                              </a:lnTo>
                              <a:lnTo>
                                <a:pt x="82624" y="180960"/>
                              </a:lnTo>
                              <a:lnTo>
                                <a:pt x="87829" y="185842"/>
                              </a:lnTo>
                              <a:lnTo>
                                <a:pt x="93359" y="188771"/>
                              </a:lnTo>
                              <a:lnTo>
                                <a:pt x="98564" y="191050"/>
                              </a:lnTo>
                              <a:lnTo>
                                <a:pt x="102792" y="191050"/>
                              </a:lnTo>
                              <a:lnTo>
                                <a:pt x="108973" y="192027"/>
                              </a:lnTo>
                              <a:lnTo>
                                <a:pt x="116130" y="192027"/>
                              </a:lnTo>
                              <a:lnTo>
                                <a:pt x="122310" y="190399"/>
                              </a:lnTo>
                              <a:lnTo>
                                <a:pt x="127515" y="187145"/>
                              </a:lnTo>
                              <a:lnTo>
                                <a:pt x="132720" y="184215"/>
                              </a:lnTo>
                              <a:lnTo>
                                <a:pt x="137274" y="17933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9.846436pt;margin-top:22.912048pt;width:10.85pt;height:18.25pt;mso-position-horizontal-relative:page;mso-position-vertical-relative:page;z-index:16245248" id="docshape1000" coordorigin="2197,458" coordsize="217,365" path="m2197,823l2201,823,2205,823,2208,822,2212,819,2216,813,2220,806,2226,800,2231,794,2237,788,2243,779,2250,769,2256,759,2264,749,2269,738,2276,727,2282,715,2288,704,2294,690,2298,677,2302,663,2305,649,2305,635,2305,621,2305,608,2303,593,2301,579,2295,564,2291,552,2286,540,2280,527,2274,517,2268,506,2262,497,2255,488,2250,479,2244,473,2238,468,2234,463,2230,461,2226,458,2222,458,2217,458,2215,461,2212,464,2211,470,2209,476,2209,484,2209,493,2211,502,2213,514,2216,526,2222,541,2226,557,2231,572,2238,589,2244,608,2252,625,2259,642,2269,660,2277,674,2287,690,2297,704,2305,716,2312,727,2319,736,2327,743,2335,751,2344,756,2352,759,2359,759,2369,761,2380,761,2390,758,2398,753,2406,748,2413,741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6245760" behindDoc="0" locked="0" layoutInCell="1" allowOverlap="1" wp14:anchorId="5BFF5F9B" wp14:editId="6F039679">
                <wp:simplePos x="0" y="0"/>
                <wp:positionH relativeFrom="page">
                  <wp:posOffset>1517360</wp:posOffset>
                </wp:positionH>
                <wp:positionV relativeFrom="page">
                  <wp:posOffset>360959</wp:posOffset>
                </wp:positionV>
                <wp:extent cx="80645" cy="86360"/>
                <wp:effectExtent l="0" t="0" r="0" b="0"/>
                <wp:wrapNone/>
                <wp:docPr id="1009" name="Graphic 1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645" cy="86360"/>
                        </a:xfrm>
                        <a:custGeom>
                          <a:avLst/>
                          <a:gdLst/>
                          <a:ahLst/>
                          <a:cxnLst/>
                          <a:rect l="l" t="t" r="r" b="b"/>
                          <a:pathLst>
                            <a:path w="80645" h="86360">
                              <a:moveTo>
                                <a:pt x="16590" y="69650"/>
                              </a:moveTo>
                              <a:lnTo>
                                <a:pt x="15939" y="68022"/>
                              </a:lnTo>
                              <a:lnTo>
                                <a:pt x="14963" y="66395"/>
                              </a:lnTo>
                              <a:lnTo>
                                <a:pt x="15939" y="64117"/>
                              </a:lnTo>
                              <a:lnTo>
                                <a:pt x="17565" y="62489"/>
                              </a:lnTo>
                              <a:lnTo>
                                <a:pt x="19192" y="60862"/>
                              </a:lnTo>
                              <a:lnTo>
                                <a:pt x="21144" y="59234"/>
                              </a:lnTo>
                              <a:lnTo>
                                <a:pt x="23746" y="58584"/>
                              </a:lnTo>
                              <a:lnTo>
                                <a:pt x="25372" y="56956"/>
                              </a:lnTo>
                              <a:lnTo>
                                <a:pt x="27324" y="54678"/>
                              </a:lnTo>
                              <a:lnTo>
                                <a:pt x="29927" y="51423"/>
                              </a:lnTo>
                              <a:lnTo>
                                <a:pt x="32529" y="48493"/>
                              </a:lnTo>
                              <a:lnTo>
                                <a:pt x="34155" y="45239"/>
                              </a:lnTo>
                              <a:lnTo>
                                <a:pt x="36107" y="41985"/>
                              </a:lnTo>
                              <a:lnTo>
                                <a:pt x="36758" y="39055"/>
                              </a:lnTo>
                              <a:lnTo>
                                <a:pt x="37734" y="36777"/>
                              </a:lnTo>
                              <a:lnTo>
                                <a:pt x="38709" y="32871"/>
                              </a:lnTo>
                              <a:lnTo>
                                <a:pt x="38709" y="29617"/>
                              </a:lnTo>
                              <a:lnTo>
                                <a:pt x="38709" y="26362"/>
                              </a:lnTo>
                              <a:lnTo>
                                <a:pt x="38709" y="23433"/>
                              </a:lnTo>
                              <a:lnTo>
                                <a:pt x="37734" y="20828"/>
                              </a:lnTo>
                              <a:lnTo>
                                <a:pt x="36107" y="17900"/>
                              </a:lnTo>
                              <a:lnTo>
                                <a:pt x="34155" y="14645"/>
                              </a:lnTo>
                              <a:lnTo>
                                <a:pt x="31553" y="11716"/>
                              </a:lnTo>
                              <a:lnTo>
                                <a:pt x="29927" y="9112"/>
                              </a:lnTo>
                              <a:lnTo>
                                <a:pt x="27324" y="6834"/>
                              </a:lnTo>
                              <a:lnTo>
                                <a:pt x="24722" y="5207"/>
                              </a:lnTo>
                              <a:lnTo>
                                <a:pt x="21794" y="3905"/>
                              </a:lnTo>
                              <a:lnTo>
                                <a:pt x="20168" y="2278"/>
                              </a:lnTo>
                              <a:lnTo>
                                <a:pt x="18541" y="1302"/>
                              </a:lnTo>
                              <a:lnTo>
                                <a:pt x="15939" y="651"/>
                              </a:lnTo>
                              <a:lnTo>
                                <a:pt x="13011" y="0"/>
                              </a:lnTo>
                              <a:lnTo>
                                <a:pt x="10409" y="0"/>
                              </a:lnTo>
                              <a:lnTo>
                                <a:pt x="8782" y="651"/>
                              </a:lnTo>
                              <a:lnTo>
                                <a:pt x="6831" y="1302"/>
                              </a:lnTo>
                              <a:lnTo>
                                <a:pt x="5204" y="2929"/>
                              </a:lnTo>
                              <a:lnTo>
                                <a:pt x="3578" y="5207"/>
                              </a:lnTo>
                              <a:lnTo>
                                <a:pt x="1626" y="7811"/>
                              </a:lnTo>
                              <a:lnTo>
                                <a:pt x="975" y="10089"/>
                              </a:lnTo>
                              <a:lnTo>
                                <a:pt x="975" y="13017"/>
                              </a:lnTo>
                              <a:lnTo>
                                <a:pt x="0" y="16273"/>
                              </a:lnTo>
                              <a:lnTo>
                                <a:pt x="975" y="19527"/>
                              </a:lnTo>
                              <a:lnTo>
                                <a:pt x="975" y="23433"/>
                              </a:lnTo>
                              <a:lnTo>
                                <a:pt x="1626" y="27338"/>
                              </a:lnTo>
                              <a:lnTo>
                                <a:pt x="15939" y="56305"/>
                              </a:lnTo>
                              <a:lnTo>
                                <a:pt x="19192" y="60862"/>
                              </a:lnTo>
                              <a:lnTo>
                                <a:pt x="22770" y="64768"/>
                              </a:lnTo>
                              <a:lnTo>
                                <a:pt x="26348" y="69650"/>
                              </a:lnTo>
                              <a:lnTo>
                                <a:pt x="29927" y="73555"/>
                              </a:lnTo>
                              <a:lnTo>
                                <a:pt x="34155" y="77461"/>
                              </a:lnTo>
                              <a:lnTo>
                                <a:pt x="38709" y="79739"/>
                              </a:lnTo>
                              <a:lnTo>
                                <a:pt x="42938" y="82017"/>
                              </a:lnTo>
                              <a:lnTo>
                                <a:pt x="47493" y="83644"/>
                              </a:lnTo>
                              <a:lnTo>
                                <a:pt x="52697" y="85272"/>
                              </a:lnTo>
                              <a:lnTo>
                                <a:pt x="58878" y="85923"/>
                              </a:lnTo>
                              <a:lnTo>
                                <a:pt x="66034" y="85272"/>
                              </a:lnTo>
                              <a:lnTo>
                                <a:pt x="72865" y="82017"/>
                              </a:lnTo>
                              <a:lnTo>
                                <a:pt x="80022" y="77461"/>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9.477196pt;margin-top:28.421997pt;width:6.35pt;height:6.8pt;mso-position-horizontal-relative:page;mso-position-vertical-relative:page;z-index:16245760" id="docshape1001" coordorigin="2390,568" coordsize="127,136" path="m2416,678l2415,676,2413,673,2415,669,2417,667,2420,664,2423,662,2427,661,2430,658,2433,655,2437,649,2441,645,2443,640,2446,635,2447,630,2449,626,2451,620,2451,615,2451,610,2451,605,2449,601,2446,597,2443,592,2439,587,2437,583,2433,579,2428,577,2424,575,2421,572,2419,570,2415,569,2410,568,2406,568,2403,569,2400,570,2398,573,2395,577,2392,581,2391,584,2391,589,2390,594,2391,599,2391,605,2392,611,2415,657,2420,664,2425,670,2431,678,2437,684,2443,690,2451,694,2457,698,2464,700,2473,703,2482,704,2494,703,2504,698,2516,690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6246272" behindDoc="0" locked="0" layoutInCell="1" allowOverlap="1" wp14:anchorId="77B07FA3" wp14:editId="491D8EC5">
                <wp:simplePos x="0" y="0"/>
                <wp:positionH relativeFrom="page">
                  <wp:posOffset>1611370</wp:posOffset>
                </wp:positionH>
                <wp:positionV relativeFrom="page">
                  <wp:posOffset>161121</wp:posOffset>
                </wp:positionV>
                <wp:extent cx="452755" cy="224154"/>
                <wp:effectExtent l="0" t="0" r="0" b="0"/>
                <wp:wrapNone/>
                <wp:docPr id="1010" name="Graphic 1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755" cy="224154"/>
                        </a:xfrm>
                        <a:custGeom>
                          <a:avLst/>
                          <a:gdLst/>
                          <a:ahLst/>
                          <a:cxnLst/>
                          <a:rect l="l" t="t" r="r" b="b"/>
                          <a:pathLst>
                            <a:path w="452755" h="224154">
                              <a:moveTo>
                                <a:pt x="17891" y="161432"/>
                              </a:moveTo>
                              <a:lnTo>
                                <a:pt x="16915" y="162083"/>
                              </a:lnTo>
                              <a:lnTo>
                                <a:pt x="14963" y="163710"/>
                              </a:lnTo>
                              <a:lnTo>
                                <a:pt x="14313" y="164361"/>
                              </a:lnTo>
                              <a:lnTo>
                                <a:pt x="12361" y="165337"/>
                              </a:lnTo>
                              <a:lnTo>
                                <a:pt x="10734" y="164361"/>
                              </a:lnTo>
                              <a:lnTo>
                                <a:pt x="8782" y="162734"/>
                              </a:lnTo>
                              <a:lnTo>
                                <a:pt x="7156" y="162734"/>
                              </a:lnTo>
                              <a:lnTo>
                                <a:pt x="5529" y="162083"/>
                              </a:lnTo>
                              <a:lnTo>
                                <a:pt x="4554" y="162083"/>
                              </a:lnTo>
                              <a:lnTo>
                                <a:pt x="2927" y="162734"/>
                              </a:lnTo>
                              <a:lnTo>
                                <a:pt x="1951" y="163710"/>
                              </a:lnTo>
                              <a:lnTo>
                                <a:pt x="0" y="164361"/>
                              </a:lnTo>
                              <a:lnTo>
                                <a:pt x="0" y="165989"/>
                              </a:lnTo>
                              <a:lnTo>
                                <a:pt x="0" y="168268"/>
                              </a:lnTo>
                              <a:lnTo>
                                <a:pt x="975" y="169895"/>
                              </a:lnTo>
                              <a:lnTo>
                                <a:pt x="1951" y="172173"/>
                              </a:lnTo>
                              <a:lnTo>
                                <a:pt x="2927" y="174777"/>
                              </a:lnTo>
                              <a:lnTo>
                                <a:pt x="1951" y="177706"/>
                              </a:lnTo>
                              <a:lnTo>
                                <a:pt x="2927" y="181612"/>
                              </a:lnTo>
                              <a:lnTo>
                                <a:pt x="5529" y="184866"/>
                              </a:lnTo>
                              <a:lnTo>
                                <a:pt x="8132" y="187795"/>
                              </a:lnTo>
                              <a:lnTo>
                                <a:pt x="10734" y="191701"/>
                              </a:lnTo>
                              <a:lnTo>
                                <a:pt x="13337" y="195932"/>
                              </a:lnTo>
                              <a:lnTo>
                                <a:pt x="17891" y="199838"/>
                              </a:lnTo>
                              <a:lnTo>
                                <a:pt x="22119" y="203743"/>
                              </a:lnTo>
                              <a:lnTo>
                                <a:pt x="58227" y="223922"/>
                              </a:lnTo>
                              <a:lnTo>
                                <a:pt x="61805" y="223271"/>
                              </a:lnTo>
                              <a:lnTo>
                                <a:pt x="66034" y="220667"/>
                              </a:lnTo>
                              <a:lnTo>
                                <a:pt x="68637" y="217738"/>
                              </a:lnTo>
                              <a:lnTo>
                                <a:pt x="72215" y="213832"/>
                              </a:lnTo>
                              <a:lnTo>
                                <a:pt x="76769" y="208950"/>
                              </a:lnTo>
                              <a:lnTo>
                                <a:pt x="80347" y="203743"/>
                              </a:lnTo>
                              <a:lnTo>
                                <a:pt x="83600" y="197235"/>
                              </a:lnTo>
                              <a:lnTo>
                                <a:pt x="87178" y="190399"/>
                              </a:lnTo>
                              <a:lnTo>
                                <a:pt x="90757" y="182588"/>
                              </a:lnTo>
                              <a:lnTo>
                                <a:pt x="93359" y="174777"/>
                              </a:lnTo>
                              <a:lnTo>
                                <a:pt x="95311" y="166966"/>
                              </a:lnTo>
                              <a:lnTo>
                                <a:pt x="95961" y="159804"/>
                              </a:lnTo>
                              <a:lnTo>
                                <a:pt x="95961" y="152644"/>
                              </a:lnTo>
                              <a:lnTo>
                                <a:pt x="95961" y="145810"/>
                              </a:lnTo>
                              <a:lnTo>
                                <a:pt x="95311" y="138650"/>
                              </a:lnTo>
                              <a:lnTo>
                                <a:pt x="93359" y="131488"/>
                              </a:lnTo>
                              <a:lnTo>
                                <a:pt x="90757" y="124654"/>
                              </a:lnTo>
                              <a:lnTo>
                                <a:pt x="88154" y="115216"/>
                              </a:lnTo>
                              <a:lnTo>
                                <a:pt x="85552" y="104801"/>
                              </a:lnTo>
                              <a:lnTo>
                                <a:pt x="80998" y="94060"/>
                              </a:lnTo>
                              <a:lnTo>
                                <a:pt x="76769" y="82994"/>
                              </a:lnTo>
                              <a:lnTo>
                                <a:pt x="71564" y="71928"/>
                              </a:lnTo>
                              <a:lnTo>
                                <a:pt x="66034" y="61838"/>
                              </a:lnTo>
                              <a:lnTo>
                                <a:pt x="61805" y="52399"/>
                              </a:lnTo>
                              <a:lnTo>
                                <a:pt x="56601" y="43938"/>
                              </a:lnTo>
                              <a:lnTo>
                                <a:pt x="52047" y="36778"/>
                              </a:lnTo>
                              <a:lnTo>
                                <a:pt x="48468" y="31244"/>
                              </a:lnTo>
                              <a:lnTo>
                                <a:pt x="45866" y="26688"/>
                              </a:lnTo>
                              <a:lnTo>
                                <a:pt x="44239" y="22782"/>
                              </a:lnTo>
                              <a:lnTo>
                                <a:pt x="42288" y="20504"/>
                              </a:lnTo>
                              <a:lnTo>
                                <a:pt x="40661" y="18226"/>
                              </a:lnTo>
                              <a:lnTo>
                                <a:pt x="38710" y="17250"/>
                              </a:lnTo>
                              <a:lnTo>
                                <a:pt x="40661" y="19528"/>
                              </a:lnTo>
                              <a:lnTo>
                                <a:pt x="41637" y="22131"/>
                              </a:lnTo>
                              <a:lnTo>
                                <a:pt x="42288" y="26037"/>
                              </a:lnTo>
                              <a:lnTo>
                                <a:pt x="44890" y="29943"/>
                              </a:lnTo>
                              <a:lnTo>
                                <a:pt x="47818" y="35150"/>
                              </a:lnTo>
                              <a:lnTo>
                                <a:pt x="50420" y="40032"/>
                              </a:lnTo>
                              <a:lnTo>
                                <a:pt x="53023" y="46216"/>
                              </a:lnTo>
                              <a:lnTo>
                                <a:pt x="56601" y="53376"/>
                              </a:lnTo>
                              <a:lnTo>
                                <a:pt x="59854" y="61187"/>
                              </a:lnTo>
                              <a:lnTo>
                                <a:pt x="63432" y="70626"/>
                              </a:lnTo>
                              <a:lnTo>
                                <a:pt x="68637" y="80065"/>
                              </a:lnTo>
                              <a:lnTo>
                                <a:pt x="73191" y="87876"/>
                              </a:lnTo>
                              <a:lnTo>
                                <a:pt x="77745" y="96338"/>
                              </a:lnTo>
                              <a:lnTo>
                                <a:pt x="81974" y="104801"/>
                              </a:lnTo>
                              <a:lnTo>
                                <a:pt x="87178" y="112937"/>
                              </a:lnTo>
                              <a:lnTo>
                                <a:pt x="91732" y="120748"/>
                              </a:lnTo>
                              <a:lnTo>
                                <a:pt x="96937" y="128559"/>
                              </a:lnTo>
                              <a:lnTo>
                                <a:pt x="101491" y="137022"/>
                              </a:lnTo>
                              <a:lnTo>
                                <a:pt x="104744" y="144833"/>
                              </a:lnTo>
                              <a:lnTo>
                                <a:pt x="108322" y="152644"/>
                              </a:lnTo>
                              <a:lnTo>
                                <a:pt x="112877" y="159804"/>
                              </a:lnTo>
                              <a:lnTo>
                                <a:pt x="116455" y="165989"/>
                              </a:lnTo>
                              <a:lnTo>
                                <a:pt x="119708" y="172173"/>
                              </a:lnTo>
                              <a:lnTo>
                                <a:pt x="122635" y="177055"/>
                              </a:lnTo>
                              <a:lnTo>
                                <a:pt x="124262" y="180961"/>
                              </a:lnTo>
                              <a:lnTo>
                                <a:pt x="125888" y="183890"/>
                              </a:lnTo>
                              <a:lnTo>
                                <a:pt x="127840" y="187144"/>
                              </a:lnTo>
                              <a:lnTo>
                                <a:pt x="127840" y="189423"/>
                              </a:lnTo>
                              <a:lnTo>
                                <a:pt x="128491" y="191049"/>
                              </a:lnTo>
                              <a:lnTo>
                                <a:pt x="127840" y="190399"/>
                              </a:lnTo>
                              <a:lnTo>
                                <a:pt x="126864" y="189423"/>
                              </a:lnTo>
                              <a:lnTo>
                                <a:pt x="125888" y="187795"/>
                              </a:lnTo>
                              <a:lnTo>
                                <a:pt x="124262" y="185517"/>
                              </a:lnTo>
                              <a:lnTo>
                                <a:pt x="122635" y="181612"/>
                              </a:lnTo>
                              <a:lnTo>
                                <a:pt x="119708" y="177055"/>
                              </a:lnTo>
                              <a:lnTo>
                                <a:pt x="117106" y="173149"/>
                              </a:lnTo>
                              <a:lnTo>
                                <a:pt x="115479" y="168268"/>
                              </a:lnTo>
                              <a:lnTo>
                                <a:pt x="113527" y="164361"/>
                              </a:lnTo>
                              <a:lnTo>
                                <a:pt x="112877" y="159804"/>
                              </a:lnTo>
                              <a:lnTo>
                                <a:pt x="110274" y="154923"/>
                              </a:lnTo>
                              <a:lnTo>
                                <a:pt x="109298" y="150366"/>
                              </a:lnTo>
                              <a:lnTo>
                                <a:pt x="108322" y="146461"/>
                              </a:lnTo>
                              <a:lnTo>
                                <a:pt x="107672" y="142555"/>
                              </a:lnTo>
                              <a:lnTo>
                                <a:pt x="106696" y="139300"/>
                              </a:lnTo>
                              <a:lnTo>
                                <a:pt x="106696" y="135394"/>
                              </a:lnTo>
                              <a:lnTo>
                                <a:pt x="107672" y="131488"/>
                              </a:lnTo>
                              <a:lnTo>
                                <a:pt x="107672" y="128559"/>
                              </a:lnTo>
                              <a:lnTo>
                                <a:pt x="108322" y="124654"/>
                              </a:lnTo>
                              <a:lnTo>
                                <a:pt x="110274" y="121399"/>
                              </a:lnTo>
                              <a:lnTo>
                                <a:pt x="110925" y="118145"/>
                              </a:lnTo>
                              <a:lnTo>
                                <a:pt x="113527" y="115216"/>
                              </a:lnTo>
                              <a:lnTo>
                                <a:pt x="117106" y="111961"/>
                              </a:lnTo>
                              <a:lnTo>
                                <a:pt x="121660" y="109032"/>
                              </a:lnTo>
                              <a:lnTo>
                                <a:pt x="125888" y="105778"/>
                              </a:lnTo>
                              <a:lnTo>
                                <a:pt x="129467" y="103499"/>
                              </a:lnTo>
                              <a:lnTo>
                                <a:pt x="132069" y="100895"/>
                              </a:lnTo>
                              <a:lnTo>
                                <a:pt x="136623" y="98617"/>
                              </a:lnTo>
                              <a:lnTo>
                                <a:pt x="140201" y="96338"/>
                              </a:lnTo>
                              <a:lnTo>
                                <a:pt x="143454" y="94060"/>
                              </a:lnTo>
                              <a:lnTo>
                                <a:pt x="148008" y="91781"/>
                              </a:lnTo>
                              <a:lnTo>
                                <a:pt x="152562" y="89178"/>
                              </a:lnTo>
                              <a:lnTo>
                                <a:pt x="155816" y="87876"/>
                              </a:lnTo>
                              <a:lnTo>
                                <a:pt x="159394" y="85273"/>
                              </a:lnTo>
                              <a:lnTo>
                                <a:pt x="161996" y="83971"/>
                              </a:lnTo>
                              <a:lnTo>
                                <a:pt x="165574" y="82343"/>
                              </a:lnTo>
                              <a:lnTo>
                                <a:pt x="167526" y="81367"/>
                              </a:lnTo>
                              <a:lnTo>
                                <a:pt x="170128" y="80065"/>
                              </a:lnTo>
                              <a:lnTo>
                                <a:pt x="171755" y="78437"/>
                              </a:lnTo>
                              <a:lnTo>
                                <a:pt x="173381" y="76810"/>
                              </a:lnTo>
                              <a:lnTo>
                                <a:pt x="174357" y="75183"/>
                              </a:lnTo>
                              <a:lnTo>
                                <a:pt x="174357" y="72904"/>
                              </a:lnTo>
                              <a:lnTo>
                                <a:pt x="174357" y="71277"/>
                              </a:lnTo>
                              <a:lnTo>
                                <a:pt x="173381" y="68998"/>
                              </a:lnTo>
                              <a:lnTo>
                                <a:pt x="172731" y="67371"/>
                              </a:lnTo>
                              <a:lnTo>
                                <a:pt x="170779" y="65744"/>
                              </a:lnTo>
                              <a:lnTo>
                                <a:pt x="169153" y="64117"/>
                              </a:lnTo>
                              <a:lnTo>
                                <a:pt x="167526" y="61838"/>
                              </a:lnTo>
                              <a:lnTo>
                                <a:pt x="164598" y="59560"/>
                              </a:lnTo>
                              <a:lnTo>
                                <a:pt x="151587" y="51098"/>
                              </a:lnTo>
                              <a:lnTo>
                                <a:pt x="148984" y="50122"/>
                              </a:lnTo>
                              <a:lnTo>
                                <a:pt x="146382" y="49471"/>
                              </a:lnTo>
                              <a:lnTo>
                                <a:pt x="144430" y="49471"/>
                              </a:lnTo>
                              <a:lnTo>
                                <a:pt x="142804" y="50122"/>
                              </a:lnTo>
                              <a:lnTo>
                                <a:pt x="140852" y="51098"/>
                              </a:lnTo>
                              <a:lnTo>
                                <a:pt x="138250" y="51098"/>
                              </a:lnTo>
                              <a:lnTo>
                                <a:pt x="137599" y="52399"/>
                              </a:lnTo>
                              <a:lnTo>
                                <a:pt x="135647" y="54027"/>
                              </a:lnTo>
                              <a:lnTo>
                                <a:pt x="134021" y="56305"/>
                              </a:lnTo>
                              <a:lnTo>
                                <a:pt x="133045" y="57933"/>
                              </a:lnTo>
                              <a:lnTo>
                                <a:pt x="133045" y="60211"/>
                              </a:lnTo>
                              <a:lnTo>
                                <a:pt x="133045" y="63466"/>
                              </a:lnTo>
                              <a:lnTo>
                                <a:pt x="132069" y="66720"/>
                              </a:lnTo>
                              <a:lnTo>
                                <a:pt x="133045" y="70626"/>
                              </a:lnTo>
                              <a:lnTo>
                                <a:pt x="134021" y="73555"/>
                              </a:lnTo>
                              <a:lnTo>
                                <a:pt x="134671" y="76810"/>
                              </a:lnTo>
                              <a:lnTo>
                                <a:pt x="135647" y="80715"/>
                              </a:lnTo>
                              <a:lnTo>
                                <a:pt x="137599" y="85273"/>
                              </a:lnTo>
                              <a:lnTo>
                                <a:pt x="140201" y="89178"/>
                              </a:lnTo>
                              <a:lnTo>
                                <a:pt x="142804" y="93084"/>
                              </a:lnTo>
                              <a:lnTo>
                                <a:pt x="146382" y="96989"/>
                              </a:lnTo>
                              <a:lnTo>
                                <a:pt x="149635" y="101871"/>
                              </a:lnTo>
                              <a:lnTo>
                                <a:pt x="154189" y="106429"/>
                              </a:lnTo>
                              <a:lnTo>
                                <a:pt x="158418" y="110334"/>
                              </a:lnTo>
                              <a:lnTo>
                                <a:pt x="162972" y="113588"/>
                              </a:lnTo>
                              <a:lnTo>
                                <a:pt x="167526" y="116843"/>
                              </a:lnTo>
                              <a:lnTo>
                                <a:pt x="170779" y="119122"/>
                              </a:lnTo>
                              <a:lnTo>
                                <a:pt x="175333" y="120748"/>
                              </a:lnTo>
                              <a:lnTo>
                                <a:pt x="178911" y="121399"/>
                              </a:lnTo>
                              <a:lnTo>
                                <a:pt x="182490" y="122050"/>
                              </a:lnTo>
                              <a:lnTo>
                                <a:pt x="185092" y="123027"/>
                              </a:lnTo>
                              <a:lnTo>
                                <a:pt x="188345" y="123677"/>
                              </a:lnTo>
                              <a:lnTo>
                                <a:pt x="191273" y="123677"/>
                              </a:lnTo>
                              <a:lnTo>
                                <a:pt x="192899" y="122050"/>
                              </a:lnTo>
                              <a:lnTo>
                                <a:pt x="195501" y="119772"/>
                              </a:lnTo>
                              <a:lnTo>
                                <a:pt x="197453" y="116843"/>
                              </a:lnTo>
                              <a:lnTo>
                                <a:pt x="200055" y="113588"/>
                              </a:lnTo>
                              <a:lnTo>
                                <a:pt x="201682" y="109683"/>
                              </a:lnTo>
                              <a:lnTo>
                                <a:pt x="202658" y="104801"/>
                              </a:lnTo>
                              <a:lnTo>
                                <a:pt x="204284" y="100243"/>
                              </a:lnTo>
                              <a:lnTo>
                                <a:pt x="205260" y="95687"/>
                              </a:lnTo>
                              <a:lnTo>
                                <a:pt x="206236" y="90154"/>
                              </a:lnTo>
                              <a:lnTo>
                                <a:pt x="206887" y="85273"/>
                              </a:lnTo>
                              <a:lnTo>
                                <a:pt x="206887" y="80715"/>
                              </a:lnTo>
                              <a:lnTo>
                                <a:pt x="206887" y="76810"/>
                              </a:lnTo>
                              <a:lnTo>
                                <a:pt x="206236" y="71928"/>
                              </a:lnTo>
                              <a:lnTo>
                                <a:pt x="205260" y="68022"/>
                              </a:lnTo>
                              <a:lnTo>
                                <a:pt x="204284" y="64117"/>
                              </a:lnTo>
                              <a:lnTo>
                                <a:pt x="203308" y="60211"/>
                              </a:lnTo>
                              <a:lnTo>
                                <a:pt x="202658" y="57281"/>
                              </a:lnTo>
                              <a:lnTo>
                                <a:pt x="200706" y="55004"/>
                              </a:lnTo>
                              <a:lnTo>
                                <a:pt x="200055" y="52399"/>
                              </a:lnTo>
                              <a:lnTo>
                                <a:pt x="198104" y="50122"/>
                              </a:lnTo>
                              <a:lnTo>
                                <a:pt x="196477" y="48494"/>
                              </a:lnTo>
                              <a:lnTo>
                                <a:pt x="195501" y="46867"/>
                              </a:lnTo>
                              <a:lnTo>
                                <a:pt x="193875" y="46216"/>
                              </a:lnTo>
                              <a:lnTo>
                                <a:pt x="192899" y="45565"/>
                              </a:lnTo>
                              <a:lnTo>
                                <a:pt x="191923" y="46867"/>
                              </a:lnTo>
                              <a:lnTo>
                                <a:pt x="191273" y="49471"/>
                              </a:lnTo>
                              <a:lnTo>
                                <a:pt x="191273" y="51098"/>
                              </a:lnTo>
                              <a:lnTo>
                                <a:pt x="191923" y="54027"/>
                              </a:lnTo>
                              <a:lnTo>
                                <a:pt x="191923" y="56305"/>
                              </a:lnTo>
                              <a:lnTo>
                                <a:pt x="192899" y="58909"/>
                              </a:lnTo>
                              <a:lnTo>
                                <a:pt x="194525" y="61187"/>
                              </a:lnTo>
                              <a:lnTo>
                                <a:pt x="196477" y="63466"/>
                              </a:lnTo>
                              <a:lnTo>
                                <a:pt x="198104" y="66720"/>
                              </a:lnTo>
                              <a:lnTo>
                                <a:pt x="200706" y="70626"/>
                              </a:lnTo>
                              <a:lnTo>
                                <a:pt x="203308" y="72904"/>
                              </a:lnTo>
                              <a:lnTo>
                                <a:pt x="206887" y="75834"/>
                              </a:lnTo>
                              <a:lnTo>
                                <a:pt x="210465" y="79088"/>
                              </a:lnTo>
                              <a:lnTo>
                                <a:pt x="214043" y="82343"/>
                              </a:lnTo>
                              <a:lnTo>
                                <a:pt x="217621" y="86248"/>
                              </a:lnTo>
                              <a:lnTo>
                                <a:pt x="221850" y="89178"/>
                              </a:lnTo>
                              <a:lnTo>
                                <a:pt x="226404" y="93084"/>
                              </a:lnTo>
                              <a:lnTo>
                                <a:pt x="229982" y="95687"/>
                              </a:lnTo>
                              <a:lnTo>
                                <a:pt x="234211" y="98617"/>
                              </a:lnTo>
                              <a:lnTo>
                                <a:pt x="237789" y="100895"/>
                              </a:lnTo>
                              <a:lnTo>
                                <a:pt x="241368" y="103499"/>
                              </a:lnTo>
                              <a:lnTo>
                                <a:pt x="244946" y="104801"/>
                              </a:lnTo>
                              <a:lnTo>
                                <a:pt x="247548" y="106429"/>
                              </a:lnTo>
                              <a:lnTo>
                                <a:pt x="250151" y="107405"/>
                              </a:lnTo>
                              <a:lnTo>
                                <a:pt x="252753" y="108055"/>
                              </a:lnTo>
                              <a:lnTo>
                                <a:pt x="255355" y="109032"/>
                              </a:lnTo>
                              <a:lnTo>
                                <a:pt x="257307" y="109032"/>
                              </a:lnTo>
                              <a:lnTo>
                                <a:pt x="257958" y="109032"/>
                              </a:lnTo>
                              <a:lnTo>
                                <a:pt x="259910" y="107405"/>
                              </a:lnTo>
                              <a:lnTo>
                                <a:pt x="260560" y="106429"/>
                              </a:lnTo>
                              <a:lnTo>
                                <a:pt x="262512" y="104150"/>
                              </a:lnTo>
                              <a:lnTo>
                                <a:pt x="263488" y="101871"/>
                              </a:lnTo>
                              <a:lnTo>
                                <a:pt x="264138" y="99593"/>
                              </a:lnTo>
                              <a:lnTo>
                                <a:pt x="264138" y="96338"/>
                              </a:lnTo>
                              <a:lnTo>
                                <a:pt x="265114" y="92433"/>
                              </a:lnTo>
                              <a:lnTo>
                                <a:pt x="265114" y="88527"/>
                              </a:lnTo>
                              <a:lnTo>
                                <a:pt x="264138" y="83971"/>
                              </a:lnTo>
                              <a:lnTo>
                                <a:pt x="264138" y="80065"/>
                              </a:lnTo>
                              <a:lnTo>
                                <a:pt x="263488" y="74532"/>
                              </a:lnTo>
                              <a:lnTo>
                                <a:pt x="261536" y="69650"/>
                              </a:lnTo>
                              <a:lnTo>
                                <a:pt x="259910" y="65092"/>
                              </a:lnTo>
                              <a:lnTo>
                                <a:pt x="257958" y="60211"/>
                              </a:lnTo>
                              <a:lnTo>
                                <a:pt x="256331" y="55655"/>
                              </a:lnTo>
                              <a:lnTo>
                                <a:pt x="254380" y="51098"/>
                              </a:lnTo>
                              <a:lnTo>
                                <a:pt x="251777" y="46867"/>
                              </a:lnTo>
                              <a:lnTo>
                                <a:pt x="249175" y="42962"/>
                              </a:lnTo>
                              <a:lnTo>
                                <a:pt x="247548" y="38404"/>
                              </a:lnTo>
                              <a:lnTo>
                                <a:pt x="245597" y="35150"/>
                              </a:lnTo>
                              <a:lnTo>
                                <a:pt x="243970" y="32872"/>
                              </a:lnTo>
                              <a:lnTo>
                                <a:pt x="242994" y="31244"/>
                              </a:lnTo>
                              <a:lnTo>
                                <a:pt x="241368" y="28316"/>
                              </a:lnTo>
                              <a:lnTo>
                                <a:pt x="240392" y="26688"/>
                              </a:lnTo>
                              <a:lnTo>
                                <a:pt x="240392" y="26037"/>
                              </a:lnTo>
                              <a:lnTo>
                                <a:pt x="242344" y="26688"/>
                              </a:lnTo>
                              <a:lnTo>
                                <a:pt x="244946" y="28316"/>
                              </a:lnTo>
                              <a:lnTo>
                                <a:pt x="246573" y="29943"/>
                              </a:lnTo>
                              <a:lnTo>
                                <a:pt x="249175" y="32872"/>
                              </a:lnTo>
                              <a:lnTo>
                                <a:pt x="251127" y="35150"/>
                              </a:lnTo>
                              <a:lnTo>
                                <a:pt x="254380" y="40032"/>
                              </a:lnTo>
                              <a:lnTo>
                                <a:pt x="257958" y="44589"/>
                              </a:lnTo>
                              <a:lnTo>
                                <a:pt x="260560" y="49471"/>
                              </a:lnTo>
                              <a:lnTo>
                                <a:pt x="263488" y="53376"/>
                              </a:lnTo>
                              <a:lnTo>
                                <a:pt x="266090" y="57933"/>
                              </a:lnTo>
                              <a:lnTo>
                                <a:pt x="268693" y="62815"/>
                              </a:lnTo>
                              <a:lnTo>
                                <a:pt x="272271" y="67371"/>
                              </a:lnTo>
                              <a:lnTo>
                                <a:pt x="276499" y="71277"/>
                              </a:lnTo>
                              <a:lnTo>
                                <a:pt x="280078" y="75183"/>
                              </a:lnTo>
                              <a:lnTo>
                                <a:pt x="284307" y="79088"/>
                              </a:lnTo>
                              <a:lnTo>
                                <a:pt x="287885" y="82343"/>
                              </a:lnTo>
                              <a:lnTo>
                                <a:pt x="292439" y="84621"/>
                              </a:lnTo>
                              <a:lnTo>
                                <a:pt x="296017" y="86248"/>
                              </a:lnTo>
                              <a:lnTo>
                                <a:pt x="299270" y="88527"/>
                              </a:lnTo>
                              <a:lnTo>
                                <a:pt x="302198" y="89178"/>
                              </a:lnTo>
                              <a:lnTo>
                                <a:pt x="304800" y="90806"/>
                              </a:lnTo>
                              <a:lnTo>
                                <a:pt x="307402" y="91781"/>
                              </a:lnTo>
                              <a:lnTo>
                                <a:pt x="309029" y="90154"/>
                              </a:lnTo>
                              <a:lnTo>
                                <a:pt x="311631" y="88527"/>
                              </a:lnTo>
                              <a:lnTo>
                                <a:pt x="313583" y="86248"/>
                              </a:lnTo>
                              <a:lnTo>
                                <a:pt x="314234" y="82343"/>
                              </a:lnTo>
                              <a:lnTo>
                                <a:pt x="315210" y="78437"/>
                              </a:lnTo>
                              <a:lnTo>
                                <a:pt x="316185" y="72904"/>
                              </a:lnTo>
                              <a:lnTo>
                                <a:pt x="317161" y="68022"/>
                              </a:lnTo>
                              <a:lnTo>
                                <a:pt x="317161" y="62815"/>
                              </a:lnTo>
                              <a:lnTo>
                                <a:pt x="317161" y="57281"/>
                              </a:lnTo>
                              <a:lnTo>
                                <a:pt x="317161" y="51098"/>
                              </a:lnTo>
                              <a:lnTo>
                                <a:pt x="316185" y="44589"/>
                              </a:lnTo>
                              <a:lnTo>
                                <a:pt x="316185" y="38404"/>
                              </a:lnTo>
                              <a:lnTo>
                                <a:pt x="315210" y="33849"/>
                              </a:lnTo>
                              <a:lnTo>
                                <a:pt x="315210" y="30593"/>
                              </a:lnTo>
                              <a:lnTo>
                                <a:pt x="314234" y="26688"/>
                              </a:lnTo>
                              <a:lnTo>
                                <a:pt x="314234" y="22131"/>
                              </a:lnTo>
                              <a:lnTo>
                                <a:pt x="314234" y="18226"/>
                              </a:lnTo>
                              <a:lnTo>
                                <a:pt x="314234" y="14971"/>
                              </a:lnTo>
                              <a:lnTo>
                                <a:pt x="314234" y="12693"/>
                              </a:lnTo>
                              <a:lnTo>
                                <a:pt x="315210" y="9438"/>
                              </a:lnTo>
                              <a:lnTo>
                                <a:pt x="316185" y="6184"/>
                              </a:lnTo>
                              <a:lnTo>
                                <a:pt x="317161" y="4881"/>
                              </a:lnTo>
                              <a:lnTo>
                                <a:pt x="317812" y="3254"/>
                              </a:lnTo>
                              <a:lnTo>
                                <a:pt x="319764" y="1627"/>
                              </a:lnTo>
                              <a:lnTo>
                                <a:pt x="322366" y="975"/>
                              </a:lnTo>
                              <a:lnTo>
                                <a:pt x="324968" y="0"/>
                              </a:lnTo>
                              <a:lnTo>
                                <a:pt x="327571" y="0"/>
                              </a:lnTo>
                              <a:lnTo>
                                <a:pt x="330173" y="0"/>
                              </a:lnTo>
                              <a:lnTo>
                                <a:pt x="334727" y="975"/>
                              </a:lnTo>
                              <a:lnTo>
                                <a:pt x="338956" y="3254"/>
                              </a:lnTo>
                              <a:lnTo>
                                <a:pt x="344161" y="4881"/>
                              </a:lnTo>
                              <a:lnTo>
                                <a:pt x="349691" y="6184"/>
                              </a:lnTo>
                              <a:lnTo>
                                <a:pt x="355871" y="9438"/>
                              </a:lnTo>
                              <a:lnTo>
                                <a:pt x="362703" y="13344"/>
                              </a:lnTo>
                              <a:lnTo>
                                <a:pt x="370835" y="18226"/>
                              </a:lnTo>
                              <a:lnTo>
                                <a:pt x="379618" y="21156"/>
                              </a:lnTo>
                              <a:lnTo>
                                <a:pt x="387425" y="24410"/>
                              </a:lnTo>
                              <a:lnTo>
                                <a:pt x="396208" y="28967"/>
                              </a:lnTo>
                              <a:lnTo>
                                <a:pt x="405967" y="32872"/>
                              </a:lnTo>
                              <a:lnTo>
                                <a:pt x="416376" y="36778"/>
                              </a:lnTo>
                              <a:lnTo>
                                <a:pt x="428087" y="40032"/>
                              </a:lnTo>
                              <a:lnTo>
                                <a:pt x="441098" y="42962"/>
                              </a:lnTo>
                              <a:lnTo>
                                <a:pt x="452484" y="4556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6.879562pt;margin-top:12.686707pt;width:35.65pt;height:17.650pt;mso-position-horizontal-relative:page;mso-position-vertical-relative:page;z-index:16246272" id="docshape1002" coordorigin="2538,254" coordsize="713,353" path="m2566,508l2564,509,2561,512,2560,513,2557,514,2554,513,2551,510,2549,510,2546,509,2545,509,2542,510,2541,512,2538,513,2538,515,2538,519,2539,521,2541,525,2542,529,2541,534,2542,540,2546,545,2550,549,2554,556,2559,562,2566,568,2572,575,2629,606,2635,605,2642,601,2646,597,2651,590,2658,583,2664,575,2669,564,2675,554,2681,541,2685,529,2688,517,2689,505,2689,494,2689,483,2688,472,2685,461,2681,450,2676,435,2672,419,2665,402,2658,384,2650,367,2642,351,2635,336,2627,323,2620,312,2614,303,2610,296,2607,290,2604,286,2602,282,2599,281,2602,284,2603,289,2604,295,2608,301,2613,309,2617,317,2621,327,2627,338,2632,350,2637,365,2646,380,2653,392,2660,405,2667,419,2675,432,2682,444,2690,456,2697,470,2703,482,2708,494,2715,505,2721,515,2726,525,2731,533,2733,539,2736,543,2739,548,2739,552,2740,555,2739,554,2737,552,2736,549,2733,546,2731,540,2726,533,2722,526,2719,519,2716,513,2715,505,2711,498,2710,491,2708,484,2707,478,2706,473,2706,467,2707,461,2707,456,2708,450,2711,445,2712,440,2716,435,2722,430,2729,425,2736,420,2741,417,2746,413,2753,409,2758,405,2764,402,2771,398,2778,394,2783,392,2789,388,2793,386,2798,383,2801,382,2806,380,2808,377,2811,375,2812,372,2812,369,2812,366,2811,362,2810,360,2807,357,2804,355,2801,351,2797,348,2776,334,2772,333,2768,332,2765,332,2762,333,2759,334,2755,334,2754,336,2751,339,2749,342,2747,345,2747,349,2747,354,2746,359,2747,365,2749,370,2750,375,2751,381,2754,388,2758,394,2762,400,2768,406,2773,414,2780,421,2787,427,2794,433,2801,438,2807,441,2814,444,2819,445,2825,446,2829,447,2834,449,2839,449,2841,446,2845,442,2849,438,2853,433,2855,426,2857,419,2859,412,2861,404,2862,396,2863,388,2863,381,2863,375,2862,367,2861,361,2859,355,2858,349,2857,344,2854,340,2853,336,2850,333,2847,330,2845,328,2843,327,2841,325,2840,328,2839,332,2839,334,2840,339,2840,342,2841,347,2844,350,2847,354,2850,359,2854,365,2858,369,2863,373,2869,378,2875,383,2880,390,2887,394,2894,400,2900,404,2906,409,2912,413,2918,417,2923,419,2927,421,2932,423,2936,424,2940,425,2943,425,2944,425,2947,423,2948,421,2951,418,2953,414,2954,411,2954,405,2955,399,2955,393,2954,386,2954,380,2953,371,2949,363,2947,356,2944,349,2941,341,2938,334,2934,328,2930,321,2927,314,2924,309,2922,306,2920,303,2918,298,2916,296,2916,295,2919,296,2923,298,2926,301,2930,306,2933,309,2938,317,2944,324,2948,332,2953,338,2957,345,2961,353,2966,360,2973,366,2979,372,2985,378,2991,383,2998,387,3004,390,3009,393,3013,394,3018,397,3022,398,3024,396,3028,393,3031,390,3032,383,3034,377,3036,369,3037,361,3037,353,3037,344,3037,334,3036,324,3036,314,3034,307,3034,302,3032,296,3032,289,3032,282,3032,277,3032,274,3034,269,3036,263,3037,261,3038,259,3041,256,3045,255,3049,254,3053,254,3058,254,3065,255,3071,259,3080,261,3088,263,3098,269,3109,275,3122,282,3135,287,3148,292,3162,299,3177,306,3193,312,3212,317,3232,321,3250,325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6246784" behindDoc="0" locked="0" layoutInCell="1" allowOverlap="1" wp14:anchorId="0DFAED77" wp14:editId="6E74B629">
                <wp:simplePos x="0" y="0"/>
                <wp:positionH relativeFrom="page">
                  <wp:posOffset>1157259</wp:posOffset>
                </wp:positionH>
                <wp:positionV relativeFrom="page">
                  <wp:posOffset>797738</wp:posOffset>
                </wp:positionV>
                <wp:extent cx="175895" cy="170180"/>
                <wp:effectExtent l="0" t="0" r="0" b="0"/>
                <wp:wrapNone/>
                <wp:docPr id="1011" name="Graphic 1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895" cy="170180"/>
                        </a:xfrm>
                        <a:custGeom>
                          <a:avLst/>
                          <a:gdLst/>
                          <a:ahLst/>
                          <a:cxnLst/>
                          <a:rect l="l" t="t" r="r" b="b"/>
                          <a:pathLst>
                            <a:path w="175895" h="170180">
                              <a:moveTo>
                                <a:pt x="75793" y="128234"/>
                              </a:moveTo>
                              <a:lnTo>
                                <a:pt x="73191" y="128234"/>
                              </a:lnTo>
                              <a:lnTo>
                                <a:pt x="71239" y="129861"/>
                              </a:lnTo>
                              <a:lnTo>
                                <a:pt x="68637" y="129861"/>
                              </a:lnTo>
                              <a:lnTo>
                                <a:pt x="66034" y="129210"/>
                              </a:lnTo>
                              <a:lnTo>
                                <a:pt x="63432" y="128234"/>
                              </a:lnTo>
                              <a:lnTo>
                                <a:pt x="59854" y="127582"/>
                              </a:lnTo>
                              <a:lnTo>
                                <a:pt x="56275" y="126606"/>
                              </a:lnTo>
                              <a:lnTo>
                                <a:pt x="52697" y="125955"/>
                              </a:lnTo>
                              <a:lnTo>
                                <a:pt x="48468" y="125305"/>
                              </a:lnTo>
                              <a:lnTo>
                                <a:pt x="43914" y="123677"/>
                              </a:lnTo>
                              <a:lnTo>
                                <a:pt x="39685" y="122701"/>
                              </a:lnTo>
                              <a:lnTo>
                                <a:pt x="36107" y="121399"/>
                              </a:lnTo>
                              <a:lnTo>
                                <a:pt x="33505" y="120423"/>
                              </a:lnTo>
                              <a:lnTo>
                                <a:pt x="29927" y="119771"/>
                              </a:lnTo>
                              <a:lnTo>
                                <a:pt x="27324" y="118795"/>
                              </a:lnTo>
                              <a:lnTo>
                                <a:pt x="25698" y="118795"/>
                              </a:lnTo>
                              <a:lnTo>
                                <a:pt x="22770" y="118143"/>
                              </a:lnTo>
                              <a:lnTo>
                                <a:pt x="22119" y="118143"/>
                              </a:lnTo>
                              <a:lnTo>
                                <a:pt x="21144" y="117493"/>
                              </a:lnTo>
                              <a:lnTo>
                                <a:pt x="19517" y="117493"/>
                              </a:lnTo>
                              <a:lnTo>
                                <a:pt x="17565" y="118143"/>
                              </a:lnTo>
                              <a:lnTo>
                                <a:pt x="16589" y="118795"/>
                              </a:lnTo>
                              <a:lnTo>
                                <a:pt x="16589" y="120423"/>
                              </a:lnTo>
                              <a:lnTo>
                                <a:pt x="16589" y="122049"/>
                              </a:lnTo>
                              <a:lnTo>
                                <a:pt x="16589" y="124328"/>
                              </a:lnTo>
                              <a:lnTo>
                                <a:pt x="16589" y="126606"/>
                              </a:lnTo>
                              <a:lnTo>
                                <a:pt x="17565" y="129210"/>
                              </a:lnTo>
                              <a:lnTo>
                                <a:pt x="19517" y="132139"/>
                              </a:lnTo>
                              <a:lnTo>
                                <a:pt x="20168" y="136044"/>
                              </a:lnTo>
                              <a:lnTo>
                                <a:pt x="22770" y="139950"/>
                              </a:lnTo>
                              <a:lnTo>
                                <a:pt x="24722" y="143855"/>
                              </a:lnTo>
                              <a:lnTo>
                                <a:pt x="27324" y="148737"/>
                              </a:lnTo>
                              <a:lnTo>
                                <a:pt x="28951" y="154271"/>
                              </a:lnTo>
                              <a:lnTo>
                                <a:pt x="31553" y="158177"/>
                              </a:lnTo>
                              <a:lnTo>
                                <a:pt x="35131" y="162082"/>
                              </a:lnTo>
                              <a:lnTo>
                                <a:pt x="38710" y="165011"/>
                              </a:lnTo>
                              <a:lnTo>
                                <a:pt x="41312" y="167289"/>
                              </a:lnTo>
                              <a:lnTo>
                                <a:pt x="43914" y="168917"/>
                              </a:lnTo>
                              <a:lnTo>
                                <a:pt x="46517" y="169893"/>
                              </a:lnTo>
                              <a:lnTo>
                                <a:pt x="47493" y="167289"/>
                              </a:lnTo>
                              <a:lnTo>
                                <a:pt x="49444" y="164360"/>
                              </a:lnTo>
                              <a:lnTo>
                                <a:pt x="51071" y="161106"/>
                              </a:lnTo>
                              <a:lnTo>
                                <a:pt x="52047" y="157200"/>
                              </a:lnTo>
                              <a:lnTo>
                                <a:pt x="52697" y="151666"/>
                              </a:lnTo>
                              <a:lnTo>
                                <a:pt x="53673" y="147111"/>
                              </a:lnTo>
                              <a:lnTo>
                                <a:pt x="55625" y="141578"/>
                              </a:lnTo>
                              <a:lnTo>
                                <a:pt x="55625" y="136044"/>
                              </a:lnTo>
                              <a:lnTo>
                                <a:pt x="55625" y="130512"/>
                              </a:lnTo>
                              <a:lnTo>
                                <a:pt x="55625" y="125305"/>
                              </a:lnTo>
                              <a:lnTo>
                                <a:pt x="54649" y="118795"/>
                              </a:lnTo>
                              <a:lnTo>
                                <a:pt x="53673" y="113587"/>
                              </a:lnTo>
                              <a:lnTo>
                                <a:pt x="52047" y="108054"/>
                              </a:lnTo>
                              <a:lnTo>
                                <a:pt x="51071" y="102522"/>
                              </a:lnTo>
                              <a:lnTo>
                                <a:pt x="51071" y="96989"/>
                              </a:lnTo>
                              <a:lnTo>
                                <a:pt x="50095" y="90806"/>
                              </a:lnTo>
                              <a:lnTo>
                                <a:pt x="48468" y="84620"/>
                              </a:lnTo>
                              <a:lnTo>
                                <a:pt x="45866" y="79088"/>
                              </a:lnTo>
                              <a:lnTo>
                                <a:pt x="43264" y="71277"/>
                              </a:lnTo>
                              <a:lnTo>
                                <a:pt x="39685" y="64117"/>
                              </a:lnTo>
                              <a:lnTo>
                                <a:pt x="36107" y="56305"/>
                              </a:lnTo>
                              <a:lnTo>
                                <a:pt x="31553" y="49145"/>
                              </a:lnTo>
                              <a:lnTo>
                                <a:pt x="28300" y="42310"/>
                              </a:lnTo>
                              <a:lnTo>
                                <a:pt x="23746" y="35800"/>
                              </a:lnTo>
                              <a:lnTo>
                                <a:pt x="19517" y="29617"/>
                              </a:lnTo>
                              <a:lnTo>
                                <a:pt x="14963" y="22456"/>
                              </a:lnTo>
                              <a:lnTo>
                                <a:pt x="11385" y="16272"/>
                              </a:lnTo>
                              <a:lnTo>
                                <a:pt x="7806" y="11716"/>
                              </a:lnTo>
                              <a:lnTo>
                                <a:pt x="6180" y="8461"/>
                              </a:lnTo>
                              <a:lnTo>
                                <a:pt x="4554" y="5532"/>
                              </a:lnTo>
                              <a:lnTo>
                                <a:pt x="3578" y="2928"/>
                              </a:lnTo>
                              <a:lnTo>
                                <a:pt x="1626" y="1626"/>
                              </a:lnTo>
                              <a:lnTo>
                                <a:pt x="975" y="650"/>
                              </a:lnTo>
                              <a:lnTo>
                                <a:pt x="0" y="0"/>
                              </a:lnTo>
                              <a:lnTo>
                                <a:pt x="975" y="2277"/>
                              </a:lnTo>
                              <a:lnTo>
                                <a:pt x="3578" y="5532"/>
                              </a:lnTo>
                              <a:lnTo>
                                <a:pt x="5204" y="8461"/>
                              </a:lnTo>
                              <a:lnTo>
                                <a:pt x="7806" y="12366"/>
                              </a:lnTo>
                              <a:lnTo>
                                <a:pt x="10734" y="16272"/>
                              </a:lnTo>
                              <a:lnTo>
                                <a:pt x="13987" y="22456"/>
                              </a:lnTo>
                              <a:lnTo>
                                <a:pt x="18541" y="27989"/>
                              </a:lnTo>
                              <a:lnTo>
                                <a:pt x="22119" y="35800"/>
                              </a:lnTo>
                              <a:lnTo>
                                <a:pt x="27324" y="43612"/>
                              </a:lnTo>
                              <a:lnTo>
                                <a:pt x="32529" y="53050"/>
                              </a:lnTo>
                              <a:lnTo>
                                <a:pt x="37734" y="63465"/>
                              </a:lnTo>
                              <a:lnTo>
                                <a:pt x="43264" y="73555"/>
                              </a:lnTo>
                              <a:lnTo>
                                <a:pt x="46517" y="84620"/>
                              </a:lnTo>
                              <a:lnTo>
                                <a:pt x="51071" y="96338"/>
                              </a:lnTo>
                              <a:lnTo>
                                <a:pt x="56275" y="105451"/>
                              </a:lnTo>
                              <a:lnTo>
                                <a:pt x="61480" y="114889"/>
                              </a:lnTo>
                              <a:lnTo>
                                <a:pt x="66034" y="124328"/>
                              </a:lnTo>
                              <a:lnTo>
                                <a:pt x="70588" y="132139"/>
                              </a:lnTo>
                              <a:lnTo>
                                <a:pt x="75793" y="138323"/>
                              </a:lnTo>
                              <a:lnTo>
                                <a:pt x="80022" y="144832"/>
                              </a:lnTo>
                              <a:lnTo>
                                <a:pt x="84576" y="149388"/>
                              </a:lnTo>
                              <a:lnTo>
                                <a:pt x="88805" y="153295"/>
                              </a:lnTo>
                              <a:lnTo>
                                <a:pt x="93359" y="155573"/>
                              </a:lnTo>
                              <a:lnTo>
                                <a:pt x="96937" y="158177"/>
                              </a:lnTo>
                              <a:lnTo>
                                <a:pt x="100515" y="158828"/>
                              </a:lnTo>
                              <a:lnTo>
                                <a:pt x="103768" y="158828"/>
                              </a:lnTo>
                              <a:lnTo>
                                <a:pt x="123286" y="124328"/>
                              </a:lnTo>
                              <a:lnTo>
                                <a:pt x="124262" y="117493"/>
                              </a:lnTo>
                              <a:lnTo>
                                <a:pt x="123286" y="110333"/>
                              </a:lnTo>
                              <a:lnTo>
                                <a:pt x="123286" y="103172"/>
                              </a:lnTo>
                              <a:lnTo>
                                <a:pt x="122310" y="96989"/>
                              </a:lnTo>
                              <a:lnTo>
                                <a:pt x="121334" y="90806"/>
                              </a:lnTo>
                              <a:lnTo>
                                <a:pt x="119708" y="85272"/>
                              </a:lnTo>
                              <a:lnTo>
                                <a:pt x="118081" y="80389"/>
                              </a:lnTo>
                              <a:lnTo>
                                <a:pt x="117105" y="76484"/>
                              </a:lnTo>
                              <a:lnTo>
                                <a:pt x="115479" y="72579"/>
                              </a:lnTo>
                              <a:lnTo>
                                <a:pt x="113527" y="69650"/>
                              </a:lnTo>
                              <a:lnTo>
                                <a:pt x="111901" y="67371"/>
                              </a:lnTo>
                              <a:lnTo>
                                <a:pt x="109949" y="65744"/>
                              </a:lnTo>
                              <a:lnTo>
                                <a:pt x="109298" y="64768"/>
                              </a:lnTo>
                              <a:lnTo>
                                <a:pt x="108322" y="64768"/>
                              </a:lnTo>
                              <a:lnTo>
                                <a:pt x="107347" y="66395"/>
                              </a:lnTo>
                              <a:lnTo>
                                <a:pt x="107347" y="68673"/>
                              </a:lnTo>
                              <a:lnTo>
                                <a:pt x="107347" y="71277"/>
                              </a:lnTo>
                              <a:lnTo>
                                <a:pt x="107347" y="73555"/>
                              </a:lnTo>
                              <a:lnTo>
                                <a:pt x="107347" y="75833"/>
                              </a:lnTo>
                              <a:lnTo>
                                <a:pt x="107347" y="78112"/>
                              </a:lnTo>
                              <a:lnTo>
                                <a:pt x="108322" y="81366"/>
                              </a:lnTo>
                              <a:lnTo>
                                <a:pt x="109298" y="84620"/>
                              </a:lnTo>
                              <a:lnTo>
                                <a:pt x="109949" y="86899"/>
                              </a:lnTo>
                              <a:lnTo>
                                <a:pt x="112551" y="90806"/>
                              </a:lnTo>
                              <a:lnTo>
                                <a:pt x="114503" y="93734"/>
                              </a:lnTo>
                              <a:lnTo>
                                <a:pt x="116130" y="97640"/>
                              </a:lnTo>
                              <a:lnTo>
                                <a:pt x="118732" y="101545"/>
                              </a:lnTo>
                              <a:lnTo>
                                <a:pt x="159394" y="120423"/>
                              </a:lnTo>
                              <a:lnTo>
                                <a:pt x="168177" y="118795"/>
                              </a:lnTo>
                              <a:lnTo>
                                <a:pt x="175333" y="114889"/>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1.122818pt;margin-top:62.814087pt;width:13.85pt;height:13.4pt;mso-position-horizontal-relative:page;mso-position-vertical-relative:page;z-index:16246784" id="docshape1003" coordorigin="1822,1256" coordsize="277,268" path="m1942,1458l1938,1458,1935,1461,1931,1461,1926,1460,1922,1458,1917,1457,1911,1456,1905,1455,1899,1454,1892,1451,1885,1450,1879,1447,1875,1446,1870,1445,1865,1443,1863,1443,1858,1442,1857,1442,1856,1441,1853,1441,1850,1442,1849,1443,1849,1446,1849,1448,1849,1452,1849,1456,1850,1460,1853,1464,1854,1471,1858,1477,1861,1483,1865,1491,1868,1499,1872,1505,1878,1512,1883,1516,1888,1520,1892,1522,1896,1524,1897,1520,1900,1515,1903,1510,1904,1504,1905,1495,1907,1488,1910,1479,1910,1471,1910,1462,1910,1454,1909,1443,1907,1435,1904,1426,1903,1418,1903,1409,1901,1399,1899,1390,1895,1381,1891,1369,1885,1357,1879,1345,1872,1334,1867,1323,1860,1313,1853,1303,1846,1292,1840,1282,1835,1275,1832,1270,1830,1265,1828,1261,1825,1259,1824,1257,1822,1256,1824,1260,1828,1265,1831,1270,1835,1276,1839,1282,1844,1292,1852,1300,1857,1313,1865,1325,1874,1340,1882,1356,1891,1372,1896,1390,1903,1408,1911,1422,1919,1437,1926,1452,1934,1464,1942,1474,1948,1484,1956,1492,1962,1498,1969,1501,1975,1505,1981,1506,1986,1506,2017,1452,2018,1441,2017,1430,2017,1419,2015,1409,2014,1399,2011,1391,2008,1383,2007,1377,2004,1371,2001,1366,1999,1362,1996,1360,1995,1358,1993,1358,1992,1361,1992,1364,1992,1369,1992,1372,1992,1376,1992,1379,1993,1384,1995,1390,1996,1393,2000,1399,2003,1404,2005,1410,2009,1416,2073,1446,2087,1443,2099,1437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6247296" behindDoc="0" locked="0" layoutInCell="1" allowOverlap="1" wp14:anchorId="0E7D2B20" wp14:editId="72EC1136">
                <wp:simplePos x="0" y="0"/>
                <wp:positionH relativeFrom="page">
                  <wp:posOffset>1430181</wp:posOffset>
                </wp:positionH>
                <wp:positionV relativeFrom="page">
                  <wp:posOffset>719300</wp:posOffset>
                </wp:positionV>
                <wp:extent cx="67945" cy="132080"/>
                <wp:effectExtent l="0" t="0" r="0" b="0"/>
                <wp:wrapNone/>
                <wp:docPr id="1012" name="Graphic 10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 cy="132080"/>
                        </a:xfrm>
                        <a:custGeom>
                          <a:avLst/>
                          <a:gdLst/>
                          <a:ahLst/>
                          <a:cxnLst/>
                          <a:rect l="l" t="t" r="r" b="b"/>
                          <a:pathLst>
                            <a:path w="67945" h="132080">
                              <a:moveTo>
                                <a:pt x="28951" y="1627"/>
                              </a:moveTo>
                              <a:lnTo>
                                <a:pt x="25372" y="5532"/>
                              </a:lnTo>
                              <a:lnTo>
                                <a:pt x="23746" y="7160"/>
                              </a:lnTo>
                              <a:lnTo>
                                <a:pt x="22119" y="7811"/>
                              </a:lnTo>
                              <a:lnTo>
                                <a:pt x="19192" y="7811"/>
                              </a:lnTo>
                              <a:lnTo>
                                <a:pt x="16589" y="7160"/>
                              </a:lnTo>
                              <a:lnTo>
                                <a:pt x="13987" y="5532"/>
                              </a:lnTo>
                              <a:lnTo>
                                <a:pt x="11385" y="4881"/>
                              </a:lnTo>
                              <a:lnTo>
                                <a:pt x="7807" y="3254"/>
                              </a:lnTo>
                              <a:lnTo>
                                <a:pt x="5204" y="1627"/>
                              </a:lnTo>
                              <a:lnTo>
                                <a:pt x="3578" y="976"/>
                              </a:lnTo>
                              <a:lnTo>
                                <a:pt x="1626" y="0"/>
                              </a:lnTo>
                              <a:lnTo>
                                <a:pt x="975" y="0"/>
                              </a:lnTo>
                              <a:lnTo>
                                <a:pt x="0" y="0"/>
                              </a:lnTo>
                              <a:lnTo>
                                <a:pt x="2602" y="2278"/>
                              </a:lnTo>
                              <a:lnTo>
                                <a:pt x="5204" y="5532"/>
                              </a:lnTo>
                              <a:lnTo>
                                <a:pt x="7807" y="9438"/>
                              </a:lnTo>
                              <a:lnTo>
                                <a:pt x="10409" y="13344"/>
                              </a:lnTo>
                              <a:lnTo>
                                <a:pt x="13336" y="17250"/>
                              </a:lnTo>
                              <a:lnTo>
                                <a:pt x="17565" y="22131"/>
                              </a:lnTo>
                              <a:lnTo>
                                <a:pt x="22119" y="26037"/>
                              </a:lnTo>
                              <a:lnTo>
                                <a:pt x="25372" y="31245"/>
                              </a:lnTo>
                              <a:lnTo>
                                <a:pt x="30902" y="36126"/>
                              </a:lnTo>
                              <a:lnTo>
                                <a:pt x="35131" y="41659"/>
                              </a:lnTo>
                              <a:lnTo>
                                <a:pt x="39685" y="47193"/>
                              </a:lnTo>
                              <a:lnTo>
                                <a:pt x="42288" y="52400"/>
                              </a:lnTo>
                              <a:lnTo>
                                <a:pt x="44890" y="57933"/>
                              </a:lnTo>
                              <a:lnTo>
                                <a:pt x="49119" y="63465"/>
                              </a:lnTo>
                              <a:lnTo>
                                <a:pt x="53673" y="68998"/>
                              </a:lnTo>
                              <a:lnTo>
                                <a:pt x="57251" y="73555"/>
                              </a:lnTo>
                              <a:lnTo>
                                <a:pt x="59854" y="80064"/>
                              </a:lnTo>
                              <a:lnTo>
                                <a:pt x="62456" y="86249"/>
                              </a:lnTo>
                              <a:lnTo>
                                <a:pt x="65058" y="91781"/>
                              </a:lnTo>
                              <a:lnTo>
                                <a:pt x="67010" y="96338"/>
                              </a:lnTo>
                              <a:lnTo>
                                <a:pt x="67661" y="101871"/>
                              </a:lnTo>
                              <a:lnTo>
                                <a:pt x="67661" y="106428"/>
                              </a:lnTo>
                              <a:lnTo>
                                <a:pt x="67661" y="111310"/>
                              </a:lnTo>
                              <a:lnTo>
                                <a:pt x="67661" y="115866"/>
                              </a:lnTo>
                              <a:lnTo>
                                <a:pt x="67010" y="119121"/>
                              </a:lnTo>
                              <a:lnTo>
                                <a:pt x="66034" y="121400"/>
                              </a:lnTo>
                              <a:lnTo>
                                <a:pt x="65058" y="123677"/>
                              </a:lnTo>
                              <a:lnTo>
                                <a:pt x="63432" y="125305"/>
                              </a:lnTo>
                              <a:lnTo>
                                <a:pt x="60830" y="126932"/>
                              </a:lnTo>
                              <a:lnTo>
                                <a:pt x="58227" y="128559"/>
                              </a:lnTo>
                              <a:lnTo>
                                <a:pt x="55300" y="129861"/>
                              </a:lnTo>
                              <a:lnTo>
                                <a:pt x="52697" y="130837"/>
                              </a:lnTo>
                              <a:lnTo>
                                <a:pt x="50095" y="131488"/>
                              </a:lnTo>
                              <a:lnTo>
                                <a:pt x="47492" y="131488"/>
                              </a:lnTo>
                              <a:lnTo>
                                <a:pt x="44890" y="129861"/>
                              </a:lnTo>
                              <a:lnTo>
                                <a:pt x="41312" y="127583"/>
                              </a:lnTo>
                              <a:lnTo>
                                <a:pt x="37734" y="124654"/>
                              </a:lnTo>
                              <a:lnTo>
                                <a:pt x="35131" y="120749"/>
                              </a:lnTo>
                              <a:lnTo>
                                <a:pt x="32529" y="11586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2.612724pt;margin-top:56.637817pt;width:5.35pt;height:10.4pt;mso-position-horizontal-relative:page;mso-position-vertical-relative:page;z-index:16247296" id="docshape1004" coordorigin="2252,1133" coordsize="107,208" path="m2298,1135l2292,1141,2290,1144,2287,1145,2282,1145,2278,1144,2274,1141,2270,1140,2265,1138,2260,1135,2258,1134,2255,1133,2254,1133,2252,1133,2256,1136,2260,1141,2265,1148,2269,1154,2273,1160,2280,1168,2287,1174,2292,1182,2301,1190,2308,1198,2315,1207,2319,1215,2323,1224,2330,1233,2337,1241,2342,1249,2347,1259,2351,1269,2355,1277,2358,1284,2359,1293,2359,1300,2359,1308,2359,1315,2358,1320,2356,1324,2355,1328,2352,1330,2348,1333,2344,1335,2339,1337,2335,1339,2331,1340,2327,1340,2323,1337,2317,1334,2312,1329,2308,1323,2303,1315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6247808" behindDoc="0" locked="0" layoutInCell="1" allowOverlap="1" wp14:anchorId="655D335C" wp14:editId="43883C18">
                <wp:simplePos x="0" y="0"/>
                <wp:positionH relativeFrom="page">
                  <wp:posOffset>1496216</wp:posOffset>
                </wp:positionH>
                <wp:positionV relativeFrom="page">
                  <wp:posOffset>610593</wp:posOffset>
                </wp:positionV>
                <wp:extent cx="10160" cy="82550"/>
                <wp:effectExtent l="0" t="0" r="0" b="0"/>
                <wp:wrapNone/>
                <wp:docPr id="1013" name="Graphic 10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82550"/>
                        </a:xfrm>
                        <a:custGeom>
                          <a:avLst/>
                          <a:gdLst/>
                          <a:ahLst/>
                          <a:cxnLst/>
                          <a:rect l="l" t="t" r="r" b="b"/>
                          <a:pathLst>
                            <a:path w="10160" h="82550">
                              <a:moveTo>
                                <a:pt x="6180" y="0"/>
                              </a:moveTo>
                              <a:lnTo>
                                <a:pt x="4228" y="1627"/>
                              </a:lnTo>
                              <a:lnTo>
                                <a:pt x="3578" y="2929"/>
                              </a:lnTo>
                              <a:lnTo>
                                <a:pt x="1626" y="6184"/>
                              </a:lnTo>
                              <a:lnTo>
                                <a:pt x="975" y="8461"/>
                              </a:lnTo>
                              <a:lnTo>
                                <a:pt x="0" y="12367"/>
                              </a:lnTo>
                              <a:lnTo>
                                <a:pt x="0" y="17249"/>
                              </a:lnTo>
                              <a:lnTo>
                                <a:pt x="0" y="22782"/>
                              </a:lnTo>
                              <a:lnTo>
                                <a:pt x="0" y="27990"/>
                              </a:lnTo>
                              <a:lnTo>
                                <a:pt x="0" y="34499"/>
                              </a:lnTo>
                              <a:lnTo>
                                <a:pt x="975" y="40683"/>
                              </a:lnTo>
                              <a:lnTo>
                                <a:pt x="2602" y="48494"/>
                              </a:lnTo>
                              <a:lnTo>
                                <a:pt x="4228" y="56305"/>
                              </a:lnTo>
                              <a:lnTo>
                                <a:pt x="6180" y="64768"/>
                              </a:lnTo>
                              <a:lnTo>
                                <a:pt x="7156" y="73555"/>
                              </a:lnTo>
                              <a:lnTo>
                                <a:pt x="9758" y="8201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7.812317pt;margin-top:48.078247pt;width:.8pt;height:6.5pt;mso-position-horizontal-relative:page;mso-position-vertical-relative:page;z-index:16247808" id="docshape1005" coordorigin="2356,962" coordsize="16,130" path="m2366,962l2363,964,2362,966,2359,971,2358,975,2356,981,2356,989,2356,997,2356,1006,2356,1016,2358,1026,2360,1038,2363,1050,2366,1064,2368,1077,2372,1091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6248320" behindDoc="0" locked="0" layoutInCell="1" allowOverlap="1" wp14:anchorId="5C763F3B" wp14:editId="3F64A475">
                <wp:simplePos x="0" y="0"/>
                <wp:positionH relativeFrom="page">
                  <wp:posOffset>1632514</wp:posOffset>
                </wp:positionH>
                <wp:positionV relativeFrom="page">
                  <wp:posOffset>599526</wp:posOffset>
                </wp:positionV>
                <wp:extent cx="172085" cy="253365"/>
                <wp:effectExtent l="0" t="0" r="0" b="0"/>
                <wp:wrapNone/>
                <wp:docPr id="1014" name="Graphic 1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 cy="253365"/>
                        </a:xfrm>
                        <a:custGeom>
                          <a:avLst/>
                          <a:gdLst/>
                          <a:ahLst/>
                          <a:cxnLst/>
                          <a:rect l="l" t="t" r="r" b="b"/>
                          <a:pathLst>
                            <a:path w="172085" h="253365">
                              <a:moveTo>
                                <a:pt x="23746" y="65094"/>
                              </a:moveTo>
                              <a:lnTo>
                                <a:pt x="21144" y="61839"/>
                              </a:lnTo>
                              <a:lnTo>
                                <a:pt x="19517" y="60212"/>
                              </a:lnTo>
                              <a:lnTo>
                                <a:pt x="16915" y="58910"/>
                              </a:lnTo>
                              <a:lnTo>
                                <a:pt x="14312" y="57283"/>
                              </a:lnTo>
                              <a:lnTo>
                                <a:pt x="10734" y="55655"/>
                              </a:lnTo>
                              <a:lnTo>
                                <a:pt x="8132" y="55005"/>
                              </a:lnTo>
                              <a:lnTo>
                                <a:pt x="6180" y="54028"/>
                              </a:lnTo>
                              <a:lnTo>
                                <a:pt x="4554" y="53377"/>
                              </a:lnTo>
                              <a:lnTo>
                                <a:pt x="2602" y="52401"/>
                              </a:lnTo>
                              <a:lnTo>
                                <a:pt x="1951" y="52401"/>
                              </a:lnTo>
                              <a:lnTo>
                                <a:pt x="0" y="51750"/>
                              </a:lnTo>
                              <a:lnTo>
                                <a:pt x="3578" y="51750"/>
                              </a:lnTo>
                              <a:lnTo>
                                <a:pt x="6180" y="51750"/>
                              </a:lnTo>
                              <a:lnTo>
                                <a:pt x="8132" y="52401"/>
                              </a:lnTo>
                              <a:lnTo>
                                <a:pt x="10734" y="54028"/>
                              </a:lnTo>
                              <a:lnTo>
                                <a:pt x="13336" y="55655"/>
                              </a:lnTo>
                              <a:lnTo>
                                <a:pt x="16915" y="57283"/>
                              </a:lnTo>
                              <a:lnTo>
                                <a:pt x="20493" y="59561"/>
                              </a:lnTo>
                              <a:lnTo>
                                <a:pt x="23095" y="61188"/>
                              </a:lnTo>
                              <a:lnTo>
                                <a:pt x="25698" y="63466"/>
                              </a:lnTo>
                              <a:lnTo>
                                <a:pt x="42288" y="75834"/>
                              </a:lnTo>
                              <a:lnTo>
                                <a:pt x="46842" y="78439"/>
                              </a:lnTo>
                              <a:lnTo>
                                <a:pt x="50420" y="80065"/>
                              </a:lnTo>
                              <a:lnTo>
                                <a:pt x="53673" y="81368"/>
                              </a:lnTo>
                              <a:lnTo>
                                <a:pt x="56601" y="82994"/>
                              </a:lnTo>
                              <a:lnTo>
                                <a:pt x="59854" y="83971"/>
                              </a:lnTo>
                              <a:lnTo>
                                <a:pt x="63432" y="84622"/>
                              </a:lnTo>
                              <a:lnTo>
                                <a:pt x="66034" y="85273"/>
                              </a:lnTo>
                              <a:lnTo>
                                <a:pt x="69612" y="84622"/>
                              </a:lnTo>
                              <a:lnTo>
                                <a:pt x="73191" y="83971"/>
                              </a:lnTo>
                              <a:lnTo>
                                <a:pt x="75793" y="81368"/>
                              </a:lnTo>
                              <a:lnTo>
                                <a:pt x="78395" y="80065"/>
                              </a:lnTo>
                              <a:lnTo>
                                <a:pt x="80998" y="77462"/>
                              </a:lnTo>
                              <a:lnTo>
                                <a:pt x="82950" y="74533"/>
                              </a:lnTo>
                              <a:lnTo>
                                <a:pt x="83600" y="71929"/>
                              </a:lnTo>
                              <a:lnTo>
                                <a:pt x="85552" y="68023"/>
                              </a:lnTo>
                              <a:lnTo>
                                <a:pt x="85552" y="65094"/>
                              </a:lnTo>
                              <a:lnTo>
                                <a:pt x="85552" y="61839"/>
                              </a:lnTo>
                              <a:lnTo>
                                <a:pt x="84576" y="57934"/>
                              </a:lnTo>
                              <a:lnTo>
                                <a:pt x="83600" y="54028"/>
                              </a:lnTo>
                              <a:lnTo>
                                <a:pt x="82950" y="49472"/>
                              </a:lnTo>
                              <a:lnTo>
                                <a:pt x="80998" y="44590"/>
                              </a:lnTo>
                              <a:lnTo>
                                <a:pt x="80347" y="39057"/>
                              </a:lnTo>
                              <a:lnTo>
                                <a:pt x="79371" y="34500"/>
                              </a:lnTo>
                              <a:lnTo>
                                <a:pt x="77420" y="29943"/>
                              </a:lnTo>
                              <a:lnTo>
                                <a:pt x="76769" y="25062"/>
                              </a:lnTo>
                              <a:lnTo>
                                <a:pt x="74817" y="20504"/>
                              </a:lnTo>
                              <a:lnTo>
                                <a:pt x="73191" y="16599"/>
                              </a:lnTo>
                              <a:lnTo>
                                <a:pt x="72215" y="12693"/>
                              </a:lnTo>
                              <a:lnTo>
                                <a:pt x="71564" y="9439"/>
                              </a:lnTo>
                              <a:lnTo>
                                <a:pt x="70588" y="7160"/>
                              </a:lnTo>
                              <a:lnTo>
                                <a:pt x="69612" y="4881"/>
                              </a:lnTo>
                              <a:lnTo>
                                <a:pt x="69612" y="2278"/>
                              </a:lnTo>
                              <a:lnTo>
                                <a:pt x="69612" y="1627"/>
                              </a:lnTo>
                              <a:lnTo>
                                <a:pt x="69612" y="976"/>
                              </a:lnTo>
                              <a:lnTo>
                                <a:pt x="69612" y="0"/>
                              </a:lnTo>
                              <a:lnTo>
                                <a:pt x="72215" y="1627"/>
                              </a:lnTo>
                              <a:lnTo>
                                <a:pt x="75793" y="3905"/>
                              </a:lnTo>
                              <a:lnTo>
                                <a:pt x="79371" y="7811"/>
                              </a:lnTo>
                              <a:lnTo>
                                <a:pt x="81974" y="12693"/>
                              </a:lnTo>
                              <a:lnTo>
                                <a:pt x="85552" y="17250"/>
                              </a:lnTo>
                              <a:lnTo>
                                <a:pt x="89781" y="23434"/>
                              </a:lnTo>
                              <a:lnTo>
                                <a:pt x="93359" y="29943"/>
                              </a:lnTo>
                              <a:lnTo>
                                <a:pt x="97913" y="37755"/>
                              </a:lnTo>
                              <a:lnTo>
                                <a:pt x="103118" y="45566"/>
                              </a:lnTo>
                              <a:lnTo>
                                <a:pt x="107347" y="55005"/>
                              </a:lnTo>
                              <a:lnTo>
                                <a:pt x="110925" y="64117"/>
                              </a:lnTo>
                              <a:lnTo>
                                <a:pt x="114503" y="74533"/>
                              </a:lnTo>
                              <a:lnTo>
                                <a:pt x="119057" y="85273"/>
                              </a:lnTo>
                              <a:lnTo>
                                <a:pt x="124262" y="98617"/>
                              </a:lnTo>
                              <a:lnTo>
                                <a:pt x="128491" y="111311"/>
                              </a:lnTo>
                              <a:lnTo>
                                <a:pt x="134021" y="124655"/>
                              </a:lnTo>
                              <a:lnTo>
                                <a:pt x="138250" y="138650"/>
                              </a:lnTo>
                              <a:lnTo>
                                <a:pt x="143454" y="152644"/>
                              </a:lnTo>
                              <a:lnTo>
                                <a:pt x="147033" y="164362"/>
                              </a:lnTo>
                              <a:lnTo>
                                <a:pt x="151587" y="175428"/>
                              </a:lnTo>
                              <a:lnTo>
                                <a:pt x="155165" y="185518"/>
                              </a:lnTo>
                              <a:lnTo>
                                <a:pt x="158418" y="195933"/>
                              </a:lnTo>
                              <a:lnTo>
                                <a:pt x="161996" y="204395"/>
                              </a:lnTo>
                              <a:lnTo>
                                <a:pt x="164598" y="212857"/>
                              </a:lnTo>
                              <a:lnTo>
                                <a:pt x="166550" y="220017"/>
                              </a:lnTo>
                              <a:lnTo>
                                <a:pt x="169153" y="226201"/>
                              </a:lnTo>
                              <a:lnTo>
                                <a:pt x="170128" y="232711"/>
                              </a:lnTo>
                              <a:lnTo>
                                <a:pt x="170779" y="237918"/>
                              </a:lnTo>
                              <a:lnTo>
                                <a:pt x="170779" y="242799"/>
                              </a:lnTo>
                              <a:lnTo>
                                <a:pt x="171755" y="246705"/>
                              </a:lnTo>
                              <a:lnTo>
                                <a:pt x="171755" y="249635"/>
                              </a:lnTo>
                              <a:lnTo>
                                <a:pt x="170779" y="251262"/>
                              </a:lnTo>
                              <a:lnTo>
                                <a:pt x="169153" y="252889"/>
                              </a:lnTo>
                              <a:lnTo>
                                <a:pt x="166550" y="252889"/>
                              </a:lnTo>
                              <a:lnTo>
                                <a:pt x="145406" y="241173"/>
                              </a:lnTo>
                              <a:lnTo>
                                <a:pt x="140201" y="236616"/>
                              </a:lnTo>
                              <a:lnTo>
                                <a:pt x="134672" y="231083"/>
                              </a:lnTo>
                              <a:lnTo>
                                <a:pt x="132069" y="226201"/>
                              </a:lnTo>
                              <a:lnTo>
                                <a:pt x="128491" y="221644"/>
                              </a:lnTo>
                              <a:lnTo>
                                <a:pt x="116455" y="182588"/>
                              </a:lnTo>
                              <a:lnTo>
                                <a:pt x="116455" y="173149"/>
                              </a:lnTo>
                              <a:lnTo>
                                <a:pt x="116455" y="160456"/>
                              </a:lnTo>
                              <a:lnTo>
                                <a:pt x="117106" y="149716"/>
                              </a:lnTo>
                              <a:lnTo>
                                <a:pt x="119708" y="138650"/>
                              </a:lnTo>
                              <a:lnTo>
                                <a:pt x="125238" y="129211"/>
                              </a:lnTo>
                              <a:lnTo>
                                <a:pt x="128491" y="122051"/>
                              </a:lnTo>
                              <a:lnTo>
                                <a:pt x="134672" y="114240"/>
                              </a:lnTo>
                              <a:lnTo>
                                <a:pt x="140852" y="107405"/>
                              </a:lnTo>
                              <a:lnTo>
                                <a:pt x="147033" y="99593"/>
                              </a:lnTo>
                              <a:lnTo>
                                <a:pt x="155165" y="93085"/>
                              </a:lnTo>
                              <a:lnTo>
                                <a:pt x="162972" y="8787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8.544449pt;margin-top:47.206848pt;width:13.55pt;height:19.95pt;mso-position-horizontal-relative:page;mso-position-vertical-relative:page;z-index:16248320" id="docshape1006" coordorigin="2571,944" coordsize="271,399" path="m2608,1047l2604,1042,2602,1039,2598,1037,2593,1034,2588,1032,2584,1031,2581,1029,2578,1028,2575,1027,2574,1027,2571,1026,2577,1026,2581,1026,2584,1027,2588,1029,2592,1032,2598,1034,2603,1038,2607,1040,2611,1044,2637,1064,2645,1068,2650,1070,2655,1072,2660,1075,2665,1076,2671,1077,2675,1078,2681,1077,2686,1076,2690,1072,2694,1070,2698,1066,2702,1062,2703,1057,2706,1051,2706,1047,2706,1042,2704,1035,2703,1029,2702,1022,2698,1014,2697,1006,2696,998,2693,991,2692,984,2689,976,2686,970,2685,964,2684,959,2682,955,2681,952,2681,948,2681,947,2681,946,2681,944,2685,947,2690,950,2696,956,2700,964,2706,971,2712,981,2718,991,2725,1004,2733,1016,2740,1031,2746,1045,2751,1062,2758,1078,2767,1099,2773,1119,2782,1140,2789,1162,2797,1185,2802,1203,2810,1220,2815,1236,2820,1253,2826,1266,2830,1279,2833,1291,2837,1300,2839,1311,2840,1319,2840,1326,2841,1333,2841,1337,2840,1340,2837,1342,2833,1342,2800,1324,2792,1317,2783,1308,2779,1300,2773,1293,2754,1232,2754,1217,2754,1197,2755,1180,2759,1162,2768,1148,2773,1136,2783,1124,2793,1113,2802,1101,2815,1091,2828,1083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6248832" behindDoc="0" locked="0" layoutInCell="1" allowOverlap="1" wp14:anchorId="1305F72C" wp14:editId="66E7FE37">
                <wp:simplePos x="0" y="0"/>
                <wp:positionH relativeFrom="page">
                  <wp:posOffset>1871930</wp:posOffset>
                </wp:positionH>
                <wp:positionV relativeFrom="page">
                  <wp:posOffset>327111</wp:posOffset>
                </wp:positionV>
                <wp:extent cx="390525" cy="286385"/>
                <wp:effectExtent l="0" t="0" r="0" b="0"/>
                <wp:wrapNone/>
                <wp:docPr id="1015" name="Graphic 1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286385"/>
                        </a:xfrm>
                        <a:custGeom>
                          <a:avLst/>
                          <a:gdLst/>
                          <a:ahLst/>
                          <a:cxnLst/>
                          <a:rect l="l" t="t" r="r" b="b"/>
                          <a:pathLst>
                            <a:path w="390525" h="286385">
                              <a:moveTo>
                                <a:pt x="8783" y="285760"/>
                              </a:moveTo>
                              <a:lnTo>
                                <a:pt x="8132" y="284133"/>
                              </a:lnTo>
                              <a:lnTo>
                                <a:pt x="7156" y="281855"/>
                              </a:lnTo>
                              <a:lnTo>
                                <a:pt x="5530" y="279576"/>
                              </a:lnTo>
                              <a:lnTo>
                                <a:pt x="3578" y="276321"/>
                              </a:lnTo>
                              <a:lnTo>
                                <a:pt x="2927" y="273392"/>
                              </a:lnTo>
                              <a:lnTo>
                                <a:pt x="1952" y="269486"/>
                              </a:lnTo>
                              <a:lnTo>
                                <a:pt x="1952" y="265581"/>
                              </a:lnTo>
                              <a:lnTo>
                                <a:pt x="976" y="262326"/>
                              </a:lnTo>
                              <a:lnTo>
                                <a:pt x="0" y="259072"/>
                              </a:lnTo>
                              <a:lnTo>
                                <a:pt x="0" y="255167"/>
                              </a:lnTo>
                              <a:lnTo>
                                <a:pt x="0" y="251261"/>
                              </a:lnTo>
                              <a:lnTo>
                                <a:pt x="0" y="247355"/>
                              </a:lnTo>
                              <a:lnTo>
                                <a:pt x="0" y="242798"/>
                              </a:lnTo>
                              <a:lnTo>
                                <a:pt x="976" y="237916"/>
                              </a:lnTo>
                              <a:lnTo>
                                <a:pt x="1952" y="233360"/>
                              </a:lnTo>
                              <a:lnTo>
                                <a:pt x="1952" y="229454"/>
                              </a:lnTo>
                              <a:lnTo>
                                <a:pt x="1952" y="224573"/>
                              </a:lnTo>
                              <a:lnTo>
                                <a:pt x="1952" y="220667"/>
                              </a:lnTo>
                              <a:lnTo>
                                <a:pt x="2927" y="216110"/>
                              </a:lnTo>
                              <a:lnTo>
                                <a:pt x="3578" y="212204"/>
                              </a:lnTo>
                              <a:lnTo>
                                <a:pt x="4554" y="208950"/>
                              </a:lnTo>
                              <a:lnTo>
                                <a:pt x="5530" y="205044"/>
                              </a:lnTo>
                              <a:lnTo>
                                <a:pt x="6180" y="202766"/>
                              </a:lnTo>
                              <a:lnTo>
                                <a:pt x="6180" y="190399"/>
                              </a:lnTo>
                              <a:lnTo>
                                <a:pt x="7156" y="188771"/>
                              </a:lnTo>
                              <a:lnTo>
                                <a:pt x="15939" y="182587"/>
                              </a:lnTo>
                              <a:lnTo>
                                <a:pt x="18541" y="181610"/>
                              </a:lnTo>
                              <a:lnTo>
                                <a:pt x="20493" y="180959"/>
                              </a:lnTo>
                              <a:lnTo>
                                <a:pt x="23096" y="180959"/>
                              </a:lnTo>
                              <a:lnTo>
                                <a:pt x="26674" y="181610"/>
                              </a:lnTo>
                              <a:lnTo>
                                <a:pt x="29276" y="182587"/>
                              </a:lnTo>
                              <a:lnTo>
                                <a:pt x="32854" y="182587"/>
                              </a:lnTo>
                              <a:lnTo>
                                <a:pt x="35457" y="183888"/>
                              </a:lnTo>
                              <a:lnTo>
                                <a:pt x="38059" y="184865"/>
                              </a:lnTo>
                              <a:lnTo>
                                <a:pt x="41637" y="187144"/>
                              </a:lnTo>
                              <a:lnTo>
                                <a:pt x="44890" y="189422"/>
                              </a:lnTo>
                              <a:lnTo>
                                <a:pt x="48468" y="191700"/>
                              </a:lnTo>
                              <a:lnTo>
                                <a:pt x="51071" y="194955"/>
                              </a:lnTo>
                              <a:lnTo>
                                <a:pt x="55625" y="198210"/>
                              </a:lnTo>
                              <a:lnTo>
                                <a:pt x="58227" y="201138"/>
                              </a:lnTo>
                              <a:lnTo>
                                <a:pt x="61806" y="204393"/>
                              </a:lnTo>
                              <a:lnTo>
                                <a:pt x="64408" y="207648"/>
                              </a:lnTo>
                              <a:lnTo>
                                <a:pt x="67986" y="209926"/>
                              </a:lnTo>
                              <a:lnTo>
                                <a:pt x="70589" y="212856"/>
                              </a:lnTo>
                              <a:lnTo>
                                <a:pt x="89781" y="222294"/>
                              </a:lnTo>
                              <a:lnTo>
                                <a:pt x="92709" y="223270"/>
                              </a:lnTo>
                              <a:lnTo>
                                <a:pt x="94335" y="222294"/>
                              </a:lnTo>
                              <a:lnTo>
                                <a:pt x="96937" y="221643"/>
                              </a:lnTo>
                              <a:lnTo>
                                <a:pt x="98564" y="220016"/>
                              </a:lnTo>
                              <a:lnTo>
                                <a:pt x="100516" y="217738"/>
                              </a:lnTo>
                              <a:lnTo>
                                <a:pt x="102142" y="214483"/>
                              </a:lnTo>
                              <a:lnTo>
                                <a:pt x="104094" y="211554"/>
                              </a:lnTo>
                              <a:lnTo>
                                <a:pt x="104744" y="207648"/>
                              </a:lnTo>
                              <a:lnTo>
                                <a:pt x="105720" y="203743"/>
                              </a:lnTo>
                              <a:lnTo>
                                <a:pt x="106696" y="198861"/>
                              </a:lnTo>
                              <a:lnTo>
                                <a:pt x="107672" y="194304"/>
                              </a:lnTo>
                              <a:lnTo>
                                <a:pt x="107672" y="190399"/>
                              </a:lnTo>
                              <a:lnTo>
                                <a:pt x="106696" y="186493"/>
                              </a:lnTo>
                              <a:lnTo>
                                <a:pt x="106696" y="181610"/>
                              </a:lnTo>
                              <a:lnTo>
                                <a:pt x="104744" y="177705"/>
                              </a:lnTo>
                              <a:lnTo>
                                <a:pt x="104094" y="174776"/>
                              </a:lnTo>
                              <a:lnTo>
                                <a:pt x="102142" y="170545"/>
                              </a:lnTo>
                              <a:lnTo>
                                <a:pt x="99540" y="165988"/>
                              </a:lnTo>
                              <a:lnTo>
                                <a:pt x="97913" y="162734"/>
                              </a:lnTo>
                              <a:lnTo>
                                <a:pt x="95311" y="160455"/>
                              </a:lnTo>
                              <a:lnTo>
                                <a:pt x="93359" y="158828"/>
                              </a:lnTo>
                              <a:lnTo>
                                <a:pt x="91733" y="157526"/>
                              </a:lnTo>
                              <a:lnTo>
                                <a:pt x="89781" y="154922"/>
                              </a:lnTo>
                              <a:lnTo>
                                <a:pt x="88155" y="152643"/>
                              </a:lnTo>
                              <a:lnTo>
                                <a:pt x="86528" y="150365"/>
                              </a:lnTo>
                              <a:lnTo>
                                <a:pt x="84576" y="148738"/>
                              </a:lnTo>
                              <a:lnTo>
                                <a:pt x="82950" y="147111"/>
                              </a:lnTo>
                              <a:lnTo>
                                <a:pt x="80998" y="146460"/>
                              </a:lnTo>
                              <a:lnTo>
                                <a:pt x="78396" y="146460"/>
                              </a:lnTo>
                              <a:lnTo>
                                <a:pt x="76769" y="146460"/>
                              </a:lnTo>
                              <a:lnTo>
                                <a:pt x="75793" y="147111"/>
                              </a:lnTo>
                              <a:lnTo>
                                <a:pt x="74817" y="148087"/>
                              </a:lnTo>
                              <a:lnTo>
                                <a:pt x="74167" y="149714"/>
                              </a:lnTo>
                              <a:lnTo>
                                <a:pt x="73191" y="151017"/>
                              </a:lnTo>
                              <a:lnTo>
                                <a:pt x="73191" y="153620"/>
                              </a:lnTo>
                              <a:lnTo>
                                <a:pt x="72215" y="155899"/>
                              </a:lnTo>
                              <a:lnTo>
                                <a:pt x="73191" y="158177"/>
                              </a:lnTo>
                              <a:lnTo>
                                <a:pt x="74167" y="161432"/>
                              </a:lnTo>
                              <a:lnTo>
                                <a:pt x="74817" y="163710"/>
                              </a:lnTo>
                              <a:lnTo>
                                <a:pt x="74817" y="166639"/>
                              </a:lnTo>
                              <a:lnTo>
                                <a:pt x="76769" y="169894"/>
                              </a:lnTo>
                              <a:lnTo>
                                <a:pt x="79372" y="173799"/>
                              </a:lnTo>
                              <a:lnTo>
                                <a:pt x="80998" y="177054"/>
                              </a:lnTo>
                              <a:lnTo>
                                <a:pt x="83600" y="180959"/>
                              </a:lnTo>
                              <a:lnTo>
                                <a:pt x="86528" y="183888"/>
                              </a:lnTo>
                              <a:lnTo>
                                <a:pt x="89781" y="187144"/>
                              </a:lnTo>
                              <a:lnTo>
                                <a:pt x="93359" y="189422"/>
                              </a:lnTo>
                              <a:lnTo>
                                <a:pt x="96937" y="191700"/>
                              </a:lnTo>
                              <a:lnTo>
                                <a:pt x="101491" y="194304"/>
                              </a:lnTo>
                              <a:lnTo>
                                <a:pt x="104744" y="196582"/>
                              </a:lnTo>
                              <a:lnTo>
                                <a:pt x="109298" y="198210"/>
                              </a:lnTo>
                              <a:lnTo>
                                <a:pt x="113527" y="199511"/>
                              </a:lnTo>
                              <a:lnTo>
                                <a:pt x="119057" y="200487"/>
                              </a:lnTo>
                              <a:lnTo>
                                <a:pt x="123286" y="201138"/>
                              </a:lnTo>
                              <a:lnTo>
                                <a:pt x="127840" y="201138"/>
                              </a:lnTo>
                              <a:lnTo>
                                <a:pt x="131419" y="199511"/>
                              </a:lnTo>
                              <a:lnTo>
                                <a:pt x="135647" y="198210"/>
                              </a:lnTo>
                              <a:lnTo>
                                <a:pt x="159394" y="176077"/>
                              </a:lnTo>
                              <a:lnTo>
                                <a:pt x="162972" y="169894"/>
                              </a:lnTo>
                              <a:lnTo>
                                <a:pt x="166550" y="163710"/>
                              </a:lnTo>
                              <a:lnTo>
                                <a:pt x="169153" y="157526"/>
                              </a:lnTo>
                              <a:lnTo>
                                <a:pt x="171755" y="150365"/>
                              </a:lnTo>
                              <a:lnTo>
                                <a:pt x="174357" y="143205"/>
                              </a:lnTo>
                              <a:lnTo>
                                <a:pt x="176960" y="136370"/>
                              </a:lnTo>
                              <a:lnTo>
                                <a:pt x="178911" y="128559"/>
                              </a:lnTo>
                              <a:lnTo>
                                <a:pt x="179562" y="119771"/>
                              </a:lnTo>
                              <a:lnTo>
                                <a:pt x="179562" y="109681"/>
                              </a:lnTo>
                              <a:lnTo>
                                <a:pt x="179562" y="100244"/>
                              </a:lnTo>
                              <a:lnTo>
                                <a:pt x="178911" y="91781"/>
                              </a:lnTo>
                              <a:lnTo>
                                <a:pt x="177936" y="83644"/>
                              </a:lnTo>
                              <a:lnTo>
                                <a:pt x="176309" y="75833"/>
                              </a:lnTo>
                              <a:lnTo>
                                <a:pt x="173382" y="68022"/>
                              </a:lnTo>
                              <a:lnTo>
                                <a:pt x="170779" y="60211"/>
                              </a:lnTo>
                              <a:lnTo>
                                <a:pt x="167526" y="52399"/>
                              </a:lnTo>
                              <a:lnTo>
                                <a:pt x="163948" y="45564"/>
                              </a:lnTo>
                              <a:lnTo>
                                <a:pt x="158418" y="36777"/>
                              </a:lnTo>
                              <a:lnTo>
                                <a:pt x="154189" y="28965"/>
                              </a:lnTo>
                              <a:lnTo>
                                <a:pt x="150611" y="21805"/>
                              </a:lnTo>
                              <a:lnTo>
                                <a:pt x="147033" y="15622"/>
                              </a:lnTo>
                              <a:lnTo>
                                <a:pt x="144430" y="9438"/>
                              </a:lnTo>
                              <a:lnTo>
                                <a:pt x="142804" y="4881"/>
                              </a:lnTo>
                              <a:lnTo>
                                <a:pt x="140201" y="1627"/>
                              </a:lnTo>
                              <a:lnTo>
                                <a:pt x="137599" y="976"/>
                              </a:lnTo>
                              <a:lnTo>
                                <a:pt x="134672" y="1627"/>
                              </a:lnTo>
                              <a:lnTo>
                                <a:pt x="134021" y="1627"/>
                              </a:lnTo>
                              <a:lnTo>
                                <a:pt x="133045" y="0"/>
                              </a:lnTo>
                              <a:lnTo>
                                <a:pt x="134021" y="3254"/>
                              </a:lnTo>
                              <a:lnTo>
                                <a:pt x="135647" y="6183"/>
                              </a:lnTo>
                              <a:lnTo>
                                <a:pt x="137599" y="9438"/>
                              </a:lnTo>
                              <a:lnTo>
                                <a:pt x="138250" y="13343"/>
                              </a:lnTo>
                              <a:lnTo>
                                <a:pt x="140201" y="17900"/>
                              </a:lnTo>
                              <a:lnTo>
                                <a:pt x="141828" y="22782"/>
                              </a:lnTo>
                              <a:lnTo>
                                <a:pt x="144430" y="28315"/>
                              </a:lnTo>
                              <a:lnTo>
                                <a:pt x="148984" y="33848"/>
                              </a:lnTo>
                              <a:lnTo>
                                <a:pt x="153213" y="39055"/>
                              </a:lnTo>
                              <a:lnTo>
                                <a:pt x="158418" y="44588"/>
                              </a:lnTo>
                              <a:lnTo>
                                <a:pt x="163948" y="50121"/>
                              </a:lnTo>
                              <a:lnTo>
                                <a:pt x="169153" y="56305"/>
                              </a:lnTo>
                              <a:lnTo>
                                <a:pt x="174357" y="62814"/>
                              </a:lnTo>
                              <a:lnTo>
                                <a:pt x="179562" y="69649"/>
                              </a:lnTo>
                              <a:lnTo>
                                <a:pt x="184116" y="76810"/>
                              </a:lnTo>
                              <a:lnTo>
                                <a:pt x="189321" y="83644"/>
                              </a:lnTo>
                              <a:lnTo>
                                <a:pt x="193875" y="91781"/>
                              </a:lnTo>
                              <a:lnTo>
                                <a:pt x="199080" y="99593"/>
                              </a:lnTo>
                              <a:lnTo>
                                <a:pt x="203309" y="105776"/>
                              </a:lnTo>
                              <a:lnTo>
                                <a:pt x="208839" y="111960"/>
                              </a:lnTo>
                              <a:lnTo>
                                <a:pt x="213067" y="118143"/>
                              </a:lnTo>
                              <a:lnTo>
                                <a:pt x="218272" y="124654"/>
                              </a:lnTo>
                              <a:lnTo>
                                <a:pt x="221850" y="129210"/>
                              </a:lnTo>
                              <a:lnTo>
                                <a:pt x="225429" y="133767"/>
                              </a:lnTo>
                              <a:lnTo>
                                <a:pt x="229007" y="137672"/>
                              </a:lnTo>
                              <a:lnTo>
                                <a:pt x="232585" y="140276"/>
                              </a:lnTo>
                              <a:lnTo>
                                <a:pt x="236163" y="142554"/>
                              </a:lnTo>
                              <a:lnTo>
                                <a:pt x="237790" y="144181"/>
                              </a:lnTo>
                              <a:lnTo>
                                <a:pt x="240392" y="144832"/>
                              </a:lnTo>
                              <a:lnTo>
                                <a:pt x="240392" y="143205"/>
                              </a:lnTo>
                              <a:lnTo>
                                <a:pt x="241368" y="140927"/>
                              </a:lnTo>
                              <a:lnTo>
                                <a:pt x="242995" y="137672"/>
                              </a:lnTo>
                              <a:lnTo>
                                <a:pt x="243970" y="133767"/>
                              </a:lnTo>
                              <a:lnTo>
                                <a:pt x="243970" y="129861"/>
                              </a:lnTo>
                              <a:lnTo>
                                <a:pt x="242995" y="125955"/>
                              </a:lnTo>
                              <a:lnTo>
                                <a:pt x="242995" y="121398"/>
                              </a:lnTo>
                              <a:lnTo>
                                <a:pt x="242995" y="116842"/>
                              </a:lnTo>
                              <a:lnTo>
                                <a:pt x="242995" y="111960"/>
                              </a:lnTo>
                              <a:lnTo>
                                <a:pt x="242344" y="107403"/>
                              </a:lnTo>
                              <a:lnTo>
                                <a:pt x="241368" y="101870"/>
                              </a:lnTo>
                              <a:lnTo>
                                <a:pt x="240392" y="96338"/>
                              </a:lnTo>
                              <a:lnTo>
                                <a:pt x="238766" y="91781"/>
                              </a:lnTo>
                              <a:lnTo>
                                <a:pt x="237790" y="86899"/>
                              </a:lnTo>
                              <a:lnTo>
                                <a:pt x="236814" y="82342"/>
                              </a:lnTo>
                              <a:lnTo>
                                <a:pt x="236814" y="79088"/>
                              </a:lnTo>
                              <a:lnTo>
                                <a:pt x="237790" y="76810"/>
                              </a:lnTo>
                              <a:lnTo>
                                <a:pt x="237790" y="74531"/>
                              </a:lnTo>
                              <a:lnTo>
                                <a:pt x="237790" y="71277"/>
                              </a:lnTo>
                              <a:lnTo>
                                <a:pt x="236814" y="68998"/>
                              </a:lnTo>
                              <a:lnTo>
                                <a:pt x="236814" y="67371"/>
                              </a:lnTo>
                              <a:lnTo>
                                <a:pt x="237790" y="65744"/>
                              </a:lnTo>
                              <a:lnTo>
                                <a:pt x="239416" y="64117"/>
                              </a:lnTo>
                              <a:lnTo>
                                <a:pt x="240392" y="62814"/>
                              </a:lnTo>
                              <a:lnTo>
                                <a:pt x="242344" y="61837"/>
                              </a:lnTo>
                              <a:lnTo>
                                <a:pt x="244946" y="61186"/>
                              </a:lnTo>
                              <a:lnTo>
                                <a:pt x="245597" y="61186"/>
                              </a:lnTo>
                              <a:lnTo>
                                <a:pt x="247549" y="61186"/>
                              </a:lnTo>
                              <a:lnTo>
                                <a:pt x="250151" y="61186"/>
                              </a:lnTo>
                              <a:lnTo>
                                <a:pt x="253729" y="61837"/>
                              </a:lnTo>
                              <a:lnTo>
                                <a:pt x="257958" y="62814"/>
                              </a:lnTo>
                              <a:lnTo>
                                <a:pt x="263163" y="62814"/>
                              </a:lnTo>
                              <a:lnTo>
                                <a:pt x="268693" y="62814"/>
                              </a:lnTo>
                              <a:lnTo>
                                <a:pt x="272921" y="63465"/>
                              </a:lnTo>
                              <a:lnTo>
                                <a:pt x="275524" y="65093"/>
                              </a:lnTo>
                              <a:lnTo>
                                <a:pt x="278451" y="65744"/>
                              </a:lnTo>
                              <a:lnTo>
                                <a:pt x="281054" y="67371"/>
                              </a:lnTo>
                              <a:lnTo>
                                <a:pt x="284307" y="68022"/>
                              </a:lnTo>
                              <a:lnTo>
                                <a:pt x="287234" y="70625"/>
                              </a:lnTo>
                              <a:lnTo>
                                <a:pt x="290487" y="71928"/>
                              </a:lnTo>
                              <a:lnTo>
                                <a:pt x="295042" y="74531"/>
                              </a:lnTo>
                              <a:lnTo>
                                <a:pt x="300246" y="76810"/>
                              </a:lnTo>
                              <a:lnTo>
                                <a:pt x="304800" y="78437"/>
                              </a:lnTo>
                              <a:lnTo>
                                <a:pt x="306427" y="79739"/>
                              </a:lnTo>
                              <a:lnTo>
                                <a:pt x="309029" y="82342"/>
                              </a:lnTo>
                              <a:lnTo>
                                <a:pt x="312607" y="83644"/>
                              </a:lnTo>
                              <a:lnTo>
                                <a:pt x="315210" y="86248"/>
                              </a:lnTo>
                              <a:lnTo>
                                <a:pt x="317812" y="87875"/>
                              </a:lnTo>
                              <a:lnTo>
                                <a:pt x="318788" y="89176"/>
                              </a:lnTo>
                              <a:lnTo>
                                <a:pt x="321390" y="90153"/>
                              </a:lnTo>
                              <a:lnTo>
                                <a:pt x="322366" y="89176"/>
                              </a:lnTo>
                              <a:lnTo>
                                <a:pt x="322366" y="87875"/>
                              </a:lnTo>
                              <a:lnTo>
                                <a:pt x="322366" y="85271"/>
                              </a:lnTo>
                              <a:lnTo>
                                <a:pt x="322366" y="82993"/>
                              </a:lnTo>
                              <a:lnTo>
                                <a:pt x="322366" y="80715"/>
                              </a:lnTo>
                              <a:lnTo>
                                <a:pt x="322366" y="77460"/>
                              </a:lnTo>
                              <a:lnTo>
                                <a:pt x="321390" y="74531"/>
                              </a:lnTo>
                              <a:lnTo>
                                <a:pt x="321390" y="71277"/>
                              </a:lnTo>
                              <a:lnTo>
                                <a:pt x="322366" y="68022"/>
                              </a:lnTo>
                              <a:lnTo>
                                <a:pt x="323342" y="65093"/>
                              </a:lnTo>
                              <a:lnTo>
                                <a:pt x="323342" y="61837"/>
                              </a:lnTo>
                              <a:lnTo>
                                <a:pt x="323342" y="58908"/>
                              </a:lnTo>
                              <a:lnTo>
                                <a:pt x="323993" y="56305"/>
                              </a:lnTo>
                              <a:lnTo>
                                <a:pt x="323342" y="54026"/>
                              </a:lnTo>
                              <a:lnTo>
                                <a:pt x="321390" y="51748"/>
                              </a:lnTo>
                              <a:lnTo>
                                <a:pt x="320415" y="49470"/>
                              </a:lnTo>
                              <a:lnTo>
                                <a:pt x="320415" y="46866"/>
                              </a:lnTo>
                              <a:lnTo>
                                <a:pt x="320415" y="45564"/>
                              </a:lnTo>
                              <a:lnTo>
                                <a:pt x="319764" y="42960"/>
                              </a:lnTo>
                              <a:lnTo>
                                <a:pt x="318788" y="42310"/>
                              </a:lnTo>
                              <a:lnTo>
                                <a:pt x="317812" y="41659"/>
                              </a:lnTo>
                              <a:lnTo>
                                <a:pt x="319764" y="42960"/>
                              </a:lnTo>
                              <a:lnTo>
                                <a:pt x="321390" y="45564"/>
                              </a:lnTo>
                              <a:lnTo>
                                <a:pt x="323993" y="46866"/>
                              </a:lnTo>
                              <a:lnTo>
                                <a:pt x="326595" y="49470"/>
                              </a:lnTo>
                              <a:lnTo>
                                <a:pt x="330173" y="51748"/>
                              </a:lnTo>
                              <a:lnTo>
                                <a:pt x="332776" y="54026"/>
                              </a:lnTo>
                              <a:lnTo>
                                <a:pt x="335378" y="56305"/>
                              </a:lnTo>
                              <a:lnTo>
                                <a:pt x="338306" y="58908"/>
                              </a:lnTo>
                              <a:lnTo>
                                <a:pt x="341559" y="61186"/>
                              </a:lnTo>
                              <a:lnTo>
                                <a:pt x="346113" y="62814"/>
                              </a:lnTo>
                              <a:lnTo>
                                <a:pt x="350341" y="64117"/>
                              </a:lnTo>
                              <a:lnTo>
                                <a:pt x="353269" y="65744"/>
                              </a:lnTo>
                              <a:lnTo>
                                <a:pt x="356522" y="66719"/>
                              </a:lnTo>
                              <a:lnTo>
                                <a:pt x="361076" y="67371"/>
                              </a:lnTo>
                              <a:lnTo>
                                <a:pt x="365305" y="67371"/>
                              </a:lnTo>
                              <a:lnTo>
                                <a:pt x="368883" y="66719"/>
                              </a:lnTo>
                              <a:lnTo>
                                <a:pt x="372462" y="66719"/>
                              </a:lnTo>
                              <a:lnTo>
                                <a:pt x="375064" y="65093"/>
                              </a:lnTo>
                              <a:lnTo>
                                <a:pt x="378642" y="64117"/>
                              </a:lnTo>
                              <a:lnTo>
                                <a:pt x="381244" y="61837"/>
                              </a:lnTo>
                              <a:lnTo>
                                <a:pt x="383847" y="59559"/>
                              </a:lnTo>
                              <a:lnTo>
                                <a:pt x="383847" y="57281"/>
                              </a:lnTo>
                              <a:lnTo>
                                <a:pt x="385799" y="54677"/>
                              </a:lnTo>
                              <a:lnTo>
                                <a:pt x="389052" y="51748"/>
                              </a:lnTo>
                              <a:lnTo>
                                <a:pt x="390027" y="48493"/>
                              </a:lnTo>
                              <a:lnTo>
                                <a:pt x="389052" y="44588"/>
                              </a:lnTo>
                              <a:lnTo>
                                <a:pt x="389052" y="40682"/>
                              </a:lnTo>
                              <a:lnTo>
                                <a:pt x="390027" y="36777"/>
                              </a:lnTo>
                              <a:lnTo>
                                <a:pt x="390027" y="32871"/>
                              </a:lnTo>
                              <a:lnTo>
                                <a:pt x="388401" y="28965"/>
                              </a:lnTo>
                              <a:lnTo>
                                <a:pt x="386449" y="24409"/>
                              </a:lnTo>
                              <a:lnTo>
                                <a:pt x="383847" y="20504"/>
                              </a:lnTo>
                              <a:lnTo>
                                <a:pt x="382221" y="16598"/>
                              </a:lnTo>
                              <a:lnTo>
                                <a:pt x="359124" y="2278"/>
                              </a:lnTo>
                              <a:lnTo>
                                <a:pt x="356522" y="2278"/>
                              </a:lnTo>
                              <a:lnTo>
                                <a:pt x="353269" y="2278"/>
                              </a:lnTo>
                              <a:lnTo>
                                <a:pt x="350341" y="2278"/>
                              </a:lnTo>
                              <a:lnTo>
                                <a:pt x="347739" y="3254"/>
                              </a:lnTo>
                              <a:lnTo>
                                <a:pt x="344161" y="4881"/>
                              </a:lnTo>
                              <a:lnTo>
                                <a:pt x="340908" y="6183"/>
                              </a:lnTo>
                              <a:lnTo>
                                <a:pt x="338306" y="8787"/>
                              </a:lnTo>
                              <a:lnTo>
                                <a:pt x="335378" y="11716"/>
                              </a:lnTo>
                              <a:lnTo>
                                <a:pt x="332776" y="14971"/>
                              </a:lnTo>
                              <a:lnTo>
                                <a:pt x="331149" y="17900"/>
                              </a:lnTo>
                              <a:lnTo>
                                <a:pt x="329197" y="21805"/>
                              </a:lnTo>
                              <a:lnTo>
                                <a:pt x="329197" y="25711"/>
                              </a:lnTo>
                              <a:lnTo>
                                <a:pt x="330173" y="30593"/>
                              </a:lnTo>
                              <a:lnTo>
                                <a:pt x="331149" y="34499"/>
                              </a:lnTo>
                              <a:lnTo>
                                <a:pt x="330173" y="37753"/>
                              </a:lnTo>
                              <a:lnTo>
                                <a:pt x="332776" y="41659"/>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7.396133pt;margin-top:25.756775pt;width:30.75pt;height:22.55pt;mso-position-horizontal-relative:page;mso-position-vertical-relative:page;z-index:16248832" id="docshape1007" coordorigin="2948,515" coordsize="615,451" path="m2962,965l2961,963,2959,959,2957,955,2954,950,2953,946,2951,940,2951,933,2949,928,2948,923,2948,917,2948,911,2948,905,2948,897,2949,890,2951,883,2951,876,2951,869,2951,863,2953,855,2954,849,2955,844,2957,838,2958,834,2958,815,2959,812,2973,803,2977,801,2980,800,2984,800,2990,801,2994,803,3000,803,3004,805,3008,806,3013,810,3019,813,3024,817,3028,822,3036,827,3040,832,3045,837,3049,842,3055,846,3059,850,3089,865,3094,867,3096,865,3101,864,3103,862,3106,858,3109,853,3112,848,3113,842,3114,836,3116,828,3117,821,3117,815,3116,809,3116,801,3113,795,3112,790,3109,784,3105,777,3102,771,3098,768,3095,765,3092,763,3089,759,3087,756,3084,752,3081,749,3079,747,3075,746,3071,746,3069,746,3067,747,3066,748,3065,751,3063,753,3063,757,3062,761,3063,764,3065,769,3066,773,3066,778,3069,783,3073,789,3075,794,3080,800,3084,805,3089,810,3095,813,3101,817,3108,821,3113,825,3120,827,3127,829,3135,831,3142,832,3149,832,3155,829,3162,827,3199,792,3205,783,3210,773,3214,763,3218,752,3223,741,3227,730,3230,718,3231,704,3231,688,3231,673,3230,660,3228,647,3226,635,3221,622,3217,610,3212,598,3206,587,3197,573,3191,561,3185,549,3179,540,3175,530,3173,523,3169,518,3165,517,3160,518,3159,518,3157,515,3159,520,3162,525,3165,530,3166,536,3169,543,3171,551,3175,560,3183,568,3189,577,3197,585,3206,594,3214,604,3223,614,3231,625,3238,636,3246,647,3253,660,3261,672,3268,682,3277,691,3283,701,3292,711,3297,719,3303,726,3309,732,3314,736,3320,740,3322,742,3326,743,3326,741,3328,737,3331,732,3332,726,3332,720,3331,713,3331,706,3331,699,3331,691,3330,684,3328,676,3326,667,3324,660,3322,652,3321,645,3321,640,3322,636,3322,633,3322,627,3321,624,3321,621,3322,619,3325,616,3326,614,3330,613,3334,611,3335,611,3338,611,3342,611,3347,613,3354,614,3362,614,3371,614,3378,615,3382,618,3386,619,3391,621,3396,622,3400,626,3405,628,3413,633,3421,636,3428,639,3430,641,3435,645,3440,647,3444,651,3448,654,3450,656,3454,657,3456,656,3456,654,3456,649,3456,646,3456,642,3456,637,3454,633,3454,627,3456,622,3457,618,3457,613,3457,608,3458,604,3457,600,3454,597,3453,593,3453,589,3453,587,3451,583,3450,582,3448,581,3451,583,3454,587,3458,589,3462,593,3468,597,3472,600,3476,604,3481,608,3486,611,3493,614,3500,616,3504,619,3509,620,3517,621,3523,621,3529,620,3534,620,3539,618,3544,616,3548,613,3552,609,3552,605,3555,601,3561,597,3562,592,3561,585,3561,579,3562,573,3562,567,3560,561,3557,554,3552,547,3550,541,3513,519,3509,519,3504,519,3500,519,3496,520,3490,523,3485,525,3481,529,3476,534,3472,539,3469,543,3466,549,3466,556,3468,563,3469,569,3468,575,3472,581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6249344" behindDoc="0" locked="0" layoutInCell="1" allowOverlap="1" wp14:anchorId="6D107CC3" wp14:editId="2C8F3D8D">
                <wp:simplePos x="0" y="0"/>
                <wp:positionH relativeFrom="page">
                  <wp:posOffset>2296440</wp:posOffset>
                </wp:positionH>
                <wp:positionV relativeFrom="page">
                  <wp:posOffset>168932</wp:posOffset>
                </wp:positionV>
                <wp:extent cx="192405" cy="154940"/>
                <wp:effectExtent l="0" t="0" r="0" b="0"/>
                <wp:wrapNone/>
                <wp:docPr id="1016" name="Graphic 10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 cy="154940"/>
                        </a:xfrm>
                        <a:custGeom>
                          <a:avLst/>
                          <a:gdLst/>
                          <a:ahLst/>
                          <a:cxnLst/>
                          <a:rect l="l" t="t" r="r" b="b"/>
                          <a:pathLst>
                            <a:path w="192405" h="154940">
                              <a:moveTo>
                                <a:pt x="11385" y="149715"/>
                              </a:moveTo>
                              <a:lnTo>
                                <a:pt x="1626" y="144833"/>
                              </a:lnTo>
                              <a:lnTo>
                                <a:pt x="0" y="143205"/>
                              </a:lnTo>
                              <a:lnTo>
                                <a:pt x="0" y="141904"/>
                              </a:lnTo>
                              <a:lnTo>
                                <a:pt x="650" y="140276"/>
                              </a:lnTo>
                              <a:lnTo>
                                <a:pt x="3578" y="138650"/>
                              </a:lnTo>
                              <a:lnTo>
                                <a:pt x="4228" y="137022"/>
                              </a:lnTo>
                              <a:lnTo>
                                <a:pt x="3578" y="135394"/>
                              </a:lnTo>
                              <a:lnTo>
                                <a:pt x="3578" y="134093"/>
                              </a:lnTo>
                              <a:lnTo>
                                <a:pt x="4228" y="132466"/>
                              </a:lnTo>
                              <a:lnTo>
                                <a:pt x="5204" y="130839"/>
                              </a:lnTo>
                              <a:lnTo>
                                <a:pt x="3578" y="130188"/>
                              </a:lnTo>
                              <a:lnTo>
                                <a:pt x="3578" y="128560"/>
                              </a:lnTo>
                              <a:lnTo>
                                <a:pt x="6830" y="127583"/>
                              </a:lnTo>
                              <a:lnTo>
                                <a:pt x="8782" y="125956"/>
                              </a:lnTo>
                              <a:lnTo>
                                <a:pt x="8782" y="125305"/>
                              </a:lnTo>
                              <a:lnTo>
                                <a:pt x="10409" y="124654"/>
                              </a:lnTo>
                              <a:lnTo>
                                <a:pt x="13011" y="123027"/>
                              </a:lnTo>
                              <a:lnTo>
                                <a:pt x="16589" y="122050"/>
                              </a:lnTo>
                              <a:lnTo>
                                <a:pt x="19192" y="122050"/>
                              </a:lnTo>
                              <a:lnTo>
                                <a:pt x="21144" y="121399"/>
                              </a:lnTo>
                              <a:lnTo>
                                <a:pt x="24396" y="122050"/>
                              </a:lnTo>
                              <a:lnTo>
                                <a:pt x="27975" y="124654"/>
                              </a:lnTo>
                              <a:lnTo>
                                <a:pt x="31553" y="125956"/>
                              </a:lnTo>
                              <a:lnTo>
                                <a:pt x="33505" y="128560"/>
                              </a:lnTo>
                              <a:lnTo>
                                <a:pt x="36758" y="130188"/>
                              </a:lnTo>
                              <a:lnTo>
                                <a:pt x="40336" y="132466"/>
                              </a:lnTo>
                              <a:lnTo>
                                <a:pt x="42938" y="134744"/>
                              </a:lnTo>
                              <a:lnTo>
                                <a:pt x="45541" y="137022"/>
                              </a:lnTo>
                              <a:lnTo>
                                <a:pt x="48468" y="140928"/>
                              </a:lnTo>
                              <a:lnTo>
                                <a:pt x="51071" y="143205"/>
                              </a:lnTo>
                              <a:lnTo>
                                <a:pt x="52697" y="145810"/>
                              </a:lnTo>
                              <a:lnTo>
                                <a:pt x="54324" y="149715"/>
                              </a:lnTo>
                              <a:lnTo>
                                <a:pt x="56275" y="151993"/>
                              </a:lnTo>
                              <a:lnTo>
                                <a:pt x="58878" y="154272"/>
                              </a:lnTo>
                              <a:lnTo>
                                <a:pt x="61480" y="154923"/>
                              </a:lnTo>
                              <a:lnTo>
                                <a:pt x="62456" y="154272"/>
                              </a:lnTo>
                              <a:lnTo>
                                <a:pt x="63432" y="152644"/>
                              </a:lnTo>
                              <a:lnTo>
                                <a:pt x="64082" y="151017"/>
                              </a:lnTo>
                              <a:lnTo>
                                <a:pt x="63432" y="150366"/>
                              </a:lnTo>
                              <a:lnTo>
                                <a:pt x="63432" y="148087"/>
                              </a:lnTo>
                              <a:lnTo>
                                <a:pt x="62456" y="143205"/>
                              </a:lnTo>
                              <a:lnTo>
                                <a:pt x="62456" y="139300"/>
                              </a:lnTo>
                              <a:lnTo>
                                <a:pt x="62456" y="136371"/>
                              </a:lnTo>
                              <a:lnTo>
                                <a:pt x="61480" y="132466"/>
                              </a:lnTo>
                              <a:lnTo>
                                <a:pt x="59854" y="128560"/>
                              </a:lnTo>
                              <a:lnTo>
                                <a:pt x="58878" y="123677"/>
                              </a:lnTo>
                              <a:lnTo>
                                <a:pt x="57902" y="119772"/>
                              </a:lnTo>
                              <a:lnTo>
                                <a:pt x="57251" y="115866"/>
                              </a:lnTo>
                              <a:lnTo>
                                <a:pt x="55299" y="112937"/>
                              </a:lnTo>
                              <a:lnTo>
                                <a:pt x="53673" y="109683"/>
                              </a:lnTo>
                              <a:lnTo>
                                <a:pt x="52697" y="107405"/>
                              </a:lnTo>
                              <a:lnTo>
                                <a:pt x="52697" y="105126"/>
                              </a:lnTo>
                              <a:lnTo>
                                <a:pt x="51721" y="104150"/>
                              </a:lnTo>
                              <a:lnTo>
                                <a:pt x="51721" y="103499"/>
                              </a:lnTo>
                              <a:lnTo>
                                <a:pt x="51071" y="101872"/>
                              </a:lnTo>
                              <a:lnTo>
                                <a:pt x="53673" y="101872"/>
                              </a:lnTo>
                              <a:lnTo>
                                <a:pt x="57251" y="101872"/>
                              </a:lnTo>
                              <a:lnTo>
                                <a:pt x="58878" y="103499"/>
                              </a:lnTo>
                              <a:lnTo>
                                <a:pt x="61480" y="104150"/>
                              </a:lnTo>
                              <a:lnTo>
                                <a:pt x="64082" y="105126"/>
                              </a:lnTo>
                              <a:lnTo>
                                <a:pt x="66034" y="105777"/>
                              </a:lnTo>
                              <a:lnTo>
                                <a:pt x="68637" y="106429"/>
                              </a:lnTo>
                              <a:lnTo>
                                <a:pt x="71239" y="108055"/>
                              </a:lnTo>
                              <a:lnTo>
                                <a:pt x="74817" y="109032"/>
                              </a:lnTo>
                              <a:lnTo>
                                <a:pt x="78395" y="110334"/>
                              </a:lnTo>
                              <a:lnTo>
                                <a:pt x="81648" y="111961"/>
                              </a:lnTo>
                              <a:lnTo>
                                <a:pt x="85226" y="114239"/>
                              </a:lnTo>
                              <a:lnTo>
                                <a:pt x="88805" y="115216"/>
                              </a:lnTo>
                              <a:lnTo>
                                <a:pt x="92383" y="116843"/>
                              </a:lnTo>
                              <a:lnTo>
                                <a:pt x="97588" y="118145"/>
                              </a:lnTo>
                              <a:lnTo>
                                <a:pt x="102142" y="120748"/>
                              </a:lnTo>
                              <a:lnTo>
                                <a:pt x="104744" y="123027"/>
                              </a:lnTo>
                              <a:lnTo>
                                <a:pt x="107347" y="124654"/>
                              </a:lnTo>
                              <a:lnTo>
                                <a:pt x="111575" y="125956"/>
                              </a:lnTo>
                              <a:lnTo>
                                <a:pt x="115154" y="127583"/>
                              </a:lnTo>
                              <a:lnTo>
                                <a:pt x="117756" y="129211"/>
                              </a:lnTo>
                              <a:lnTo>
                                <a:pt x="120358" y="130839"/>
                              </a:lnTo>
                              <a:lnTo>
                                <a:pt x="123286" y="130839"/>
                              </a:lnTo>
                              <a:lnTo>
                                <a:pt x="126539" y="130839"/>
                              </a:lnTo>
                              <a:lnTo>
                                <a:pt x="129467" y="130188"/>
                              </a:lnTo>
                              <a:lnTo>
                                <a:pt x="130117" y="130188"/>
                              </a:lnTo>
                              <a:lnTo>
                                <a:pt x="132069" y="129211"/>
                              </a:lnTo>
                              <a:lnTo>
                                <a:pt x="135322" y="126933"/>
                              </a:lnTo>
                              <a:lnTo>
                                <a:pt x="136298" y="124654"/>
                              </a:lnTo>
                              <a:lnTo>
                                <a:pt x="135322" y="122050"/>
                              </a:lnTo>
                              <a:lnTo>
                                <a:pt x="135322" y="119121"/>
                              </a:lnTo>
                              <a:lnTo>
                                <a:pt x="136298" y="114239"/>
                              </a:lnTo>
                              <a:lnTo>
                                <a:pt x="137273" y="110334"/>
                              </a:lnTo>
                              <a:lnTo>
                                <a:pt x="136298" y="106429"/>
                              </a:lnTo>
                              <a:lnTo>
                                <a:pt x="135322" y="101872"/>
                              </a:lnTo>
                              <a:lnTo>
                                <a:pt x="134671" y="96990"/>
                              </a:lnTo>
                              <a:lnTo>
                                <a:pt x="133695" y="92432"/>
                              </a:lnTo>
                              <a:lnTo>
                                <a:pt x="132069" y="86900"/>
                              </a:lnTo>
                              <a:lnTo>
                                <a:pt x="130117" y="81367"/>
                              </a:lnTo>
                              <a:lnTo>
                                <a:pt x="127515" y="77461"/>
                              </a:lnTo>
                              <a:lnTo>
                                <a:pt x="125888" y="72904"/>
                              </a:lnTo>
                              <a:lnTo>
                                <a:pt x="125888" y="68022"/>
                              </a:lnTo>
                              <a:lnTo>
                                <a:pt x="123937" y="63466"/>
                              </a:lnTo>
                              <a:lnTo>
                                <a:pt x="120358" y="59560"/>
                              </a:lnTo>
                              <a:lnTo>
                                <a:pt x="118732" y="56305"/>
                              </a:lnTo>
                              <a:lnTo>
                                <a:pt x="118732" y="53376"/>
                              </a:lnTo>
                              <a:lnTo>
                                <a:pt x="117756" y="51098"/>
                              </a:lnTo>
                              <a:lnTo>
                                <a:pt x="116129" y="50122"/>
                              </a:lnTo>
                              <a:lnTo>
                                <a:pt x="115154" y="49470"/>
                              </a:lnTo>
                              <a:lnTo>
                                <a:pt x="117756" y="50122"/>
                              </a:lnTo>
                              <a:lnTo>
                                <a:pt x="123286" y="51098"/>
                              </a:lnTo>
                              <a:lnTo>
                                <a:pt x="125888" y="52399"/>
                              </a:lnTo>
                              <a:lnTo>
                                <a:pt x="125888" y="55004"/>
                              </a:lnTo>
                              <a:lnTo>
                                <a:pt x="126539" y="56305"/>
                              </a:lnTo>
                              <a:lnTo>
                                <a:pt x="130117" y="59560"/>
                              </a:lnTo>
                              <a:lnTo>
                                <a:pt x="132719" y="62815"/>
                              </a:lnTo>
                              <a:lnTo>
                                <a:pt x="135322" y="65093"/>
                              </a:lnTo>
                              <a:lnTo>
                                <a:pt x="138249" y="68022"/>
                              </a:lnTo>
                              <a:lnTo>
                                <a:pt x="143454" y="70626"/>
                              </a:lnTo>
                              <a:lnTo>
                                <a:pt x="147683" y="74532"/>
                              </a:lnTo>
                              <a:lnTo>
                                <a:pt x="151261" y="77461"/>
                              </a:lnTo>
                              <a:lnTo>
                                <a:pt x="155815" y="81367"/>
                              </a:lnTo>
                              <a:lnTo>
                                <a:pt x="159394" y="83970"/>
                              </a:lnTo>
                              <a:lnTo>
                                <a:pt x="163622" y="86900"/>
                              </a:lnTo>
                              <a:lnTo>
                                <a:pt x="168177" y="88527"/>
                              </a:lnTo>
                              <a:lnTo>
                                <a:pt x="171429" y="91781"/>
                              </a:lnTo>
                              <a:lnTo>
                                <a:pt x="175008" y="94060"/>
                              </a:lnTo>
                              <a:lnTo>
                                <a:pt x="178586" y="96339"/>
                              </a:lnTo>
                              <a:lnTo>
                                <a:pt x="181188" y="97966"/>
                              </a:lnTo>
                              <a:lnTo>
                                <a:pt x="183791" y="98618"/>
                              </a:lnTo>
                              <a:lnTo>
                                <a:pt x="185742" y="99593"/>
                              </a:lnTo>
                              <a:lnTo>
                                <a:pt x="187369" y="98618"/>
                              </a:lnTo>
                              <a:lnTo>
                                <a:pt x="189321" y="97966"/>
                              </a:lnTo>
                              <a:lnTo>
                                <a:pt x="189971" y="96339"/>
                              </a:lnTo>
                              <a:lnTo>
                                <a:pt x="191923" y="94711"/>
                              </a:lnTo>
                              <a:lnTo>
                                <a:pt x="191923" y="92432"/>
                              </a:lnTo>
                              <a:lnTo>
                                <a:pt x="191923" y="90154"/>
                              </a:lnTo>
                              <a:lnTo>
                                <a:pt x="191923" y="86900"/>
                              </a:lnTo>
                              <a:lnTo>
                                <a:pt x="190947" y="83970"/>
                              </a:lnTo>
                              <a:lnTo>
                                <a:pt x="189971" y="80065"/>
                              </a:lnTo>
                              <a:lnTo>
                                <a:pt x="189971" y="76160"/>
                              </a:lnTo>
                              <a:lnTo>
                                <a:pt x="189321" y="71277"/>
                              </a:lnTo>
                              <a:lnTo>
                                <a:pt x="188345" y="66721"/>
                              </a:lnTo>
                              <a:lnTo>
                                <a:pt x="186393" y="60211"/>
                              </a:lnTo>
                              <a:lnTo>
                                <a:pt x="185742" y="55004"/>
                              </a:lnTo>
                              <a:lnTo>
                                <a:pt x="183791" y="48494"/>
                              </a:lnTo>
                              <a:lnTo>
                                <a:pt x="183140" y="42311"/>
                              </a:lnTo>
                              <a:lnTo>
                                <a:pt x="182164" y="36127"/>
                              </a:lnTo>
                              <a:lnTo>
                                <a:pt x="182164" y="30593"/>
                              </a:lnTo>
                              <a:lnTo>
                                <a:pt x="181188" y="26037"/>
                              </a:lnTo>
                              <a:lnTo>
                                <a:pt x="180213" y="21156"/>
                              </a:lnTo>
                              <a:lnTo>
                                <a:pt x="181188" y="17250"/>
                              </a:lnTo>
                              <a:lnTo>
                                <a:pt x="181188" y="12693"/>
                              </a:lnTo>
                              <a:lnTo>
                                <a:pt x="182164" y="8787"/>
                              </a:lnTo>
                              <a:lnTo>
                                <a:pt x="183140" y="5533"/>
                              </a:lnTo>
                              <a:lnTo>
                                <a:pt x="183791" y="3255"/>
                              </a:lnTo>
                              <a:lnTo>
                                <a:pt x="185742" y="975"/>
                              </a:lnTo>
                              <a:lnTo>
                                <a:pt x="187369" y="975"/>
                              </a:lnTo>
                              <a:lnTo>
                                <a:pt x="189321" y="0"/>
                              </a:lnTo>
                              <a:lnTo>
                                <a:pt x="191923"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0.822052pt;margin-top:13.301758pt;width:15.15pt;height:12.2pt;mso-position-horizontal-relative:page;mso-position-vertical-relative:page;z-index:16249344" id="docshape1008" coordorigin="3616,266" coordsize="303,244" path="m3634,502l3619,494,3616,492,3616,490,3617,487,3622,484,3623,482,3622,479,3622,477,3623,475,3625,472,3622,471,3622,468,3627,467,3630,464,3630,463,3633,462,3637,460,3643,458,3647,458,3650,457,3655,458,3660,462,3666,464,3669,468,3674,471,3680,475,3684,478,3688,482,3693,488,3697,492,3699,496,3702,502,3705,505,3709,509,3713,510,3715,509,3716,506,3717,504,3716,503,3716,499,3715,492,3715,485,3715,481,3713,475,3711,468,3709,461,3708,455,3707,449,3704,444,3701,439,3699,435,3699,432,3698,430,3698,429,3697,426,3701,426,3707,426,3709,429,3713,430,3717,432,3720,433,3725,434,3729,436,3734,438,3740,440,3745,442,3751,446,3756,447,3762,450,3770,452,3777,456,3781,460,3785,462,3792,464,3798,467,3802,470,3806,472,3811,472,3816,472,3820,471,3821,471,3824,470,3830,466,3831,462,3830,458,3830,454,3831,446,3833,440,3831,434,3830,426,3829,419,3827,412,3824,403,3821,394,3817,388,3815,381,3815,373,3812,366,3806,360,3803,355,3803,350,3802,347,3799,345,3798,344,3802,345,3811,347,3815,349,3815,353,3816,355,3821,360,3825,365,3830,369,3834,373,3842,377,3849,383,3855,388,3862,394,3867,398,3874,403,3881,405,3886,411,3892,414,3898,418,3902,420,3906,421,3909,423,3912,421,3915,420,3916,418,3919,415,3919,412,3919,408,3919,403,3917,398,3916,392,3916,386,3915,378,3913,371,3910,361,3909,353,3906,342,3905,333,3903,323,3903,314,3902,307,3900,299,3902,293,3902,286,3903,280,3905,275,3906,271,3909,268,3912,268,3915,266,3919,266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6249856" behindDoc="0" locked="0" layoutInCell="1" allowOverlap="1" wp14:anchorId="0E3915AE" wp14:editId="3F016451">
                <wp:simplePos x="0" y="0"/>
                <wp:positionH relativeFrom="page">
                  <wp:posOffset>2542037</wp:posOffset>
                </wp:positionH>
                <wp:positionV relativeFrom="page">
                  <wp:posOffset>124343</wp:posOffset>
                </wp:positionV>
                <wp:extent cx="163830" cy="112395"/>
                <wp:effectExtent l="0" t="0" r="0" b="0"/>
                <wp:wrapNone/>
                <wp:docPr id="1017" name="Graphic 1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 cy="112395"/>
                        </a:xfrm>
                        <a:custGeom>
                          <a:avLst/>
                          <a:gdLst/>
                          <a:ahLst/>
                          <a:cxnLst/>
                          <a:rect l="l" t="t" r="r" b="b"/>
                          <a:pathLst>
                            <a:path w="163830" h="112395">
                              <a:moveTo>
                                <a:pt x="21794" y="106427"/>
                              </a:moveTo>
                              <a:lnTo>
                                <a:pt x="28951" y="103498"/>
                              </a:lnTo>
                              <a:lnTo>
                                <a:pt x="30577" y="102521"/>
                              </a:lnTo>
                              <a:lnTo>
                                <a:pt x="32529" y="100894"/>
                              </a:lnTo>
                              <a:lnTo>
                                <a:pt x="33505" y="97965"/>
                              </a:lnTo>
                              <a:lnTo>
                                <a:pt x="33505" y="95687"/>
                              </a:lnTo>
                              <a:lnTo>
                                <a:pt x="31553" y="91781"/>
                              </a:lnTo>
                              <a:lnTo>
                                <a:pt x="30577" y="87876"/>
                              </a:lnTo>
                              <a:lnTo>
                                <a:pt x="30577" y="82994"/>
                              </a:lnTo>
                              <a:lnTo>
                                <a:pt x="30577" y="78438"/>
                              </a:lnTo>
                              <a:lnTo>
                                <a:pt x="29927" y="75182"/>
                              </a:lnTo>
                              <a:lnTo>
                                <a:pt x="29927" y="71928"/>
                              </a:lnTo>
                              <a:lnTo>
                                <a:pt x="29927" y="68998"/>
                              </a:lnTo>
                              <a:lnTo>
                                <a:pt x="28951" y="65093"/>
                              </a:lnTo>
                              <a:lnTo>
                                <a:pt x="27975" y="61187"/>
                              </a:lnTo>
                              <a:lnTo>
                                <a:pt x="27324" y="57282"/>
                              </a:lnTo>
                              <a:lnTo>
                                <a:pt x="24397" y="53376"/>
                              </a:lnTo>
                              <a:lnTo>
                                <a:pt x="22770" y="49471"/>
                              </a:lnTo>
                              <a:lnTo>
                                <a:pt x="21144" y="45564"/>
                              </a:lnTo>
                              <a:lnTo>
                                <a:pt x="19192" y="41659"/>
                              </a:lnTo>
                              <a:lnTo>
                                <a:pt x="17565" y="38404"/>
                              </a:lnTo>
                              <a:lnTo>
                                <a:pt x="15614" y="36127"/>
                              </a:lnTo>
                              <a:lnTo>
                                <a:pt x="13987" y="33848"/>
                              </a:lnTo>
                              <a:lnTo>
                                <a:pt x="12361" y="32221"/>
                              </a:lnTo>
                              <a:lnTo>
                                <a:pt x="10409" y="31245"/>
                              </a:lnTo>
                              <a:lnTo>
                                <a:pt x="8782" y="31245"/>
                              </a:lnTo>
                              <a:lnTo>
                                <a:pt x="7807" y="31245"/>
                              </a:lnTo>
                              <a:lnTo>
                                <a:pt x="6180" y="32221"/>
                              </a:lnTo>
                              <a:lnTo>
                                <a:pt x="5204" y="32221"/>
                              </a:lnTo>
                              <a:lnTo>
                                <a:pt x="4228" y="33848"/>
                              </a:lnTo>
                              <a:lnTo>
                                <a:pt x="2602" y="35150"/>
                              </a:lnTo>
                              <a:lnTo>
                                <a:pt x="1626" y="37753"/>
                              </a:lnTo>
                              <a:lnTo>
                                <a:pt x="650" y="39056"/>
                              </a:lnTo>
                              <a:lnTo>
                                <a:pt x="650" y="41659"/>
                              </a:lnTo>
                              <a:lnTo>
                                <a:pt x="0" y="42961"/>
                              </a:lnTo>
                              <a:lnTo>
                                <a:pt x="0" y="44588"/>
                              </a:lnTo>
                              <a:lnTo>
                                <a:pt x="0" y="46867"/>
                              </a:lnTo>
                              <a:lnTo>
                                <a:pt x="0" y="50122"/>
                              </a:lnTo>
                              <a:lnTo>
                                <a:pt x="0" y="53376"/>
                              </a:lnTo>
                              <a:lnTo>
                                <a:pt x="0" y="56305"/>
                              </a:lnTo>
                              <a:lnTo>
                                <a:pt x="650" y="59559"/>
                              </a:lnTo>
                              <a:lnTo>
                                <a:pt x="650" y="62815"/>
                              </a:lnTo>
                              <a:lnTo>
                                <a:pt x="1626" y="66720"/>
                              </a:lnTo>
                              <a:lnTo>
                                <a:pt x="3578" y="71928"/>
                              </a:lnTo>
                              <a:lnTo>
                                <a:pt x="5204" y="77461"/>
                              </a:lnTo>
                              <a:lnTo>
                                <a:pt x="20168" y="102521"/>
                              </a:lnTo>
                              <a:lnTo>
                                <a:pt x="22770" y="105776"/>
                              </a:lnTo>
                              <a:lnTo>
                                <a:pt x="26348" y="108055"/>
                              </a:lnTo>
                              <a:lnTo>
                                <a:pt x="29927" y="110333"/>
                              </a:lnTo>
                              <a:lnTo>
                                <a:pt x="34155" y="111310"/>
                              </a:lnTo>
                              <a:lnTo>
                                <a:pt x="37734" y="111961"/>
                              </a:lnTo>
                              <a:lnTo>
                                <a:pt x="40336" y="111961"/>
                              </a:lnTo>
                              <a:lnTo>
                                <a:pt x="43914" y="111310"/>
                              </a:lnTo>
                              <a:lnTo>
                                <a:pt x="46516" y="110333"/>
                              </a:lnTo>
                              <a:lnTo>
                                <a:pt x="49119" y="108055"/>
                              </a:lnTo>
                              <a:lnTo>
                                <a:pt x="51721" y="106427"/>
                              </a:lnTo>
                              <a:lnTo>
                                <a:pt x="53673" y="104149"/>
                              </a:lnTo>
                              <a:lnTo>
                                <a:pt x="55299" y="100894"/>
                              </a:lnTo>
                              <a:lnTo>
                                <a:pt x="57251" y="97965"/>
                              </a:lnTo>
                              <a:lnTo>
                                <a:pt x="57902" y="94711"/>
                              </a:lnTo>
                              <a:lnTo>
                                <a:pt x="57902" y="90154"/>
                              </a:lnTo>
                              <a:lnTo>
                                <a:pt x="57902" y="86248"/>
                              </a:lnTo>
                              <a:lnTo>
                                <a:pt x="58878" y="81367"/>
                              </a:lnTo>
                              <a:lnTo>
                                <a:pt x="59854" y="76810"/>
                              </a:lnTo>
                              <a:lnTo>
                                <a:pt x="59854" y="71928"/>
                              </a:lnTo>
                              <a:lnTo>
                                <a:pt x="60504" y="65744"/>
                              </a:lnTo>
                              <a:lnTo>
                                <a:pt x="60504" y="58909"/>
                              </a:lnTo>
                              <a:lnTo>
                                <a:pt x="61480" y="51749"/>
                              </a:lnTo>
                              <a:lnTo>
                                <a:pt x="61480" y="44588"/>
                              </a:lnTo>
                              <a:lnTo>
                                <a:pt x="63432" y="36777"/>
                              </a:lnTo>
                              <a:lnTo>
                                <a:pt x="64083" y="29942"/>
                              </a:lnTo>
                              <a:lnTo>
                                <a:pt x="66034" y="24410"/>
                              </a:lnTo>
                              <a:lnTo>
                                <a:pt x="66685" y="17901"/>
                              </a:lnTo>
                              <a:lnTo>
                                <a:pt x="69287" y="13994"/>
                              </a:lnTo>
                              <a:lnTo>
                                <a:pt x="82624" y="0"/>
                              </a:lnTo>
                              <a:lnTo>
                                <a:pt x="85227" y="0"/>
                              </a:lnTo>
                              <a:lnTo>
                                <a:pt x="87829" y="0"/>
                              </a:lnTo>
                              <a:lnTo>
                                <a:pt x="90431" y="0"/>
                              </a:lnTo>
                              <a:lnTo>
                                <a:pt x="93359" y="976"/>
                              </a:lnTo>
                              <a:lnTo>
                                <a:pt x="94009" y="3254"/>
                              </a:lnTo>
                              <a:lnTo>
                                <a:pt x="96612" y="4881"/>
                              </a:lnTo>
                              <a:lnTo>
                                <a:pt x="110925" y="21806"/>
                              </a:lnTo>
                              <a:lnTo>
                                <a:pt x="115154" y="27339"/>
                              </a:lnTo>
                              <a:lnTo>
                                <a:pt x="120358" y="32221"/>
                              </a:lnTo>
                              <a:lnTo>
                                <a:pt x="126539" y="36777"/>
                              </a:lnTo>
                              <a:lnTo>
                                <a:pt x="132069" y="40682"/>
                              </a:lnTo>
                              <a:lnTo>
                                <a:pt x="136298" y="44588"/>
                              </a:lnTo>
                              <a:lnTo>
                                <a:pt x="140852" y="46867"/>
                              </a:lnTo>
                              <a:lnTo>
                                <a:pt x="145081" y="49471"/>
                              </a:lnTo>
                              <a:lnTo>
                                <a:pt x="149635" y="50122"/>
                              </a:lnTo>
                              <a:lnTo>
                                <a:pt x="153864" y="51749"/>
                              </a:lnTo>
                              <a:lnTo>
                                <a:pt x="157442" y="53376"/>
                              </a:lnTo>
                              <a:lnTo>
                                <a:pt x="161996" y="55004"/>
                              </a:lnTo>
                              <a:lnTo>
                                <a:pt x="163622" y="5500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0.1604pt;margin-top:9.790833pt;width:12.9pt;height:8.85pt;mso-position-horizontal-relative:page;mso-position-vertical-relative:page;z-index:16249856" id="docshape1009" coordorigin="4003,196" coordsize="258,177" path="m4038,363l4049,359,4051,357,4054,355,4056,350,4056,347,4053,340,4051,334,4051,327,4051,319,4050,314,4050,309,4050,304,4049,298,4047,292,4046,286,4042,280,4039,274,4037,268,4033,261,4031,256,4028,253,4025,249,4023,247,4020,245,4017,245,4016,245,4013,247,4011,247,4010,249,4007,251,4006,255,4004,257,4004,261,4003,263,4003,266,4003,270,4003,275,4003,280,4003,284,4004,290,4004,295,4006,301,4009,309,4011,318,4035,357,4039,362,4045,366,4050,370,4057,371,4063,372,4067,372,4072,371,4076,370,4081,366,4085,363,4088,360,4090,355,4093,350,4094,345,4094,338,4094,332,4096,324,4097,317,4097,309,4098,299,4098,289,4100,277,4100,266,4103,254,4104,243,4107,234,4108,224,4112,218,4133,196,4137,196,4142,196,4146,196,4150,197,4151,201,4155,204,4178,230,4185,239,4193,247,4202,254,4211,260,4218,266,4225,270,4232,274,4239,275,4246,277,4251,280,4258,282,4261,282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6250368" behindDoc="0" locked="0" layoutInCell="1" allowOverlap="1" wp14:anchorId="3372426E" wp14:editId="416B48FB">
                <wp:simplePos x="0" y="0"/>
                <wp:positionH relativeFrom="page">
                  <wp:posOffset>1940568</wp:posOffset>
                </wp:positionH>
                <wp:positionV relativeFrom="page">
                  <wp:posOffset>227841</wp:posOffset>
                </wp:positionV>
                <wp:extent cx="294005" cy="140970"/>
                <wp:effectExtent l="0" t="0" r="0" b="0"/>
                <wp:wrapNone/>
                <wp:docPr id="1018" name="Graphic 1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005" cy="140970"/>
                        </a:xfrm>
                        <a:custGeom>
                          <a:avLst/>
                          <a:gdLst/>
                          <a:ahLst/>
                          <a:cxnLst/>
                          <a:rect l="l" t="t" r="r" b="b"/>
                          <a:pathLst>
                            <a:path w="294005" h="140970">
                              <a:moveTo>
                                <a:pt x="0" y="140928"/>
                              </a:moveTo>
                              <a:lnTo>
                                <a:pt x="0" y="138324"/>
                              </a:lnTo>
                              <a:lnTo>
                                <a:pt x="1951" y="136046"/>
                              </a:lnTo>
                              <a:lnTo>
                                <a:pt x="3578" y="133117"/>
                              </a:lnTo>
                              <a:lnTo>
                                <a:pt x="8132" y="129862"/>
                              </a:lnTo>
                              <a:lnTo>
                                <a:pt x="14963" y="126607"/>
                              </a:lnTo>
                              <a:lnTo>
                                <a:pt x="24722" y="122702"/>
                              </a:lnTo>
                              <a:lnTo>
                                <a:pt x="38059" y="117169"/>
                              </a:lnTo>
                              <a:lnTo>
                                <a:pt x="53998" y="110334"/>
                              </a:lnTo>
                              <a:lnTo>
                                <a:pt x="70588" y="104150"/>
                              </a:lnTo>
                              <a:lnTo>
                                <a:pt x="89130" y="96013"/>
                              </a:lnTo>
                              <a:lnTo>
                                <a:pt x="108322" y="86900"/>
                              </a:lnTo>
                              <a:lnTo>
                                <a:pt x="129467" y="76485"/>
                              </a:lnTo>
                              <a:lnTo>
                                <a:pt x="148984" y="66395"/>
                              </a:lnTo>
                              <a:lnTo>
                                <a:pt x="169153" y="56306"/>
                              </a:lnTo>
                              <a:lnTo>
                                <a:pt x="189321" y="46216"/>
                              </a:lnTo>
                              <a:lnTo>
                                <a:pt x="208838" y="36779"/>
                              </a:lnTo>
                              <a:lnTo>
                                <a:pt x="224778" y="27339"/>
                              </a:lnTo>
                              <a:lnTo>
                                <a:pt x="242344" y="19528"/>
                              </a:lnTo>
                              <a:lnTo>
                                <a:pt x="259910" y="13344"/>
                              </a:lnTo>
                              <a:lnTo>
                                <a:pt x="278451" y="6184"/>
                              </a:lnTo>
                              <a:lnTo>
                                <a:pt x="293415"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2.800644pt;margin-top:17.940308pt;width:23.15pt;height:11.1pt;mso-position-horizontal-relative:page;mso-position-vertical-relative:page;z-index:16250368" id="docshape1010" coordorigin="3056,359" coordsize="463,222" path="m3056,581l3056,577,3059,573,3062,568,3069,563,3080,558,3095,552,3116,543,3141,533,3167,523,3196,510,3227,496,3260,479,3291,463,3322,447,3354,432,3385,417,3410,402,3438,390,3465,380,3495,369,3518,359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6250880" behindDoc="0" locked="0" layoutInCell="1" allowOverlap="1" wp14:anchorId="4BDBA8EA" wp14:editId="44EBE9C8">
                <wp:simplePos x="0" y="0"/>
                <wp:positionH relativeFrom="page">
                  <wp:posOffset>2719647</wp:posOffset>
                </wp:positionH>
                <wp:positionV relativeFrom="page">
                  <wp:posOffset>493750</wp:posOffset>
                </wp:positionV>
                <wp:extent cx="259079" cy="57785"/>
                <wp:effectExtent l="0" t="0" r="0" b="0"/>
                <wp:wrapNone/>
                <wp:docPr id="1019" name="Graphic 1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79" cy="57785"/>
                        </a:xfrm>
                        <a:custGeom>
                          <a:avLst/>
                          <a:gdLst/>
                          <a:ahLst/>
                          <a:cxnLst/>
                          <a:rect l="l" t="t" r="r" b="b"/>
                          <a:pathLst>
                            <a:path w="259079" h="57785">
                              <a:moveTo>
                                <a:pt x="14312" y="57282"/>
                              </a:moveTo>
                              <a:lnTo>
                                <a:pt x="11710" y="54028"/>
                              </a:lnTo>
                              <a:lnTo>
                                <a:pt x="11710" y="53377"/>
                              </a:lnTo>
                              <a:lnTo>
                                <a:pt x="10734" y="52726"/>
                              </a:lnTo>
                              <a:lnTo>
                                <a:pt x="9758" y="51750"/>
                              </a:lnTo>
                              <a:lnTo>
                                <a:pt x="8782" y="50121"/>
                              </a:lnTo>
                              <a:lnTo>
                                <a:pt x="8132" y="49470"/>
                              </a:lnTo>
                              <a:lnTo>
                                <a:pt x="6180" y="47843"/>
                              </a:lnTo>
                              <a:lnTo>
                                <a:pt x="5529" y="46216"/>
                              </a:lnTo>
                              <a:lnTo>
                                <a:pt x="4553" y="44915"/>
                              </a:lnTo>
                              <a:lnTo>
                                <a:pt x="3577" y="42310"/>
                              </a:lnTo>
                              <a:lnTo>
                                <a:pt x="1951" y="40032"/>
                              </a:lnTo>
                              <a:lnTo>
                                <a:pt x="975" y="38405"/>
                              </a:lnTo>
                              <a:lnTo>
                                <a:pt x="975" y="37103"/>
                              </a:lnTo>
                              <a:lnTo>
                                <a:pt x="975" y="34499"/>
                              </a:lnTo>
                              <a:lnTo>
                                <a:pt x="975" y="32222"/>
                              </a:lnTo>
                              <a:lnTo>
                                <a:pt x="0" y="29943"/>
                              </a:lnTo>
                              <a:lnTo>
                                <a:pt x="0" y="27664"/>
                              </a:lnTo>
                              <a:lnTo>
                                <a:pt x="0" y="26037"/>
                              </a:lnTo>
                              <a:lnTo>
                                <a:pt x="0" y="24410"/>
                              </a:lnTo>
                              <a:lnTo>
                                <a:pt x="975" y="22783"/>
                              </a:lnTo>
                              <a:lnTo>
                                <a:pt x="3577" y="21155"/>
                              </a:lnTo>
                              <a:lnTo>
                                <a:pt x="6180" y="19853"/>
                              </a:lnTo>
                              <a:lnTo>
                                <a:pt x="8782" y="18226"/>
                              </a:lnTo>
                              <a:lnTo>
                                <a:pt x="13336" y="16598"/>
                              </a:lnTo>
                              <a:lnTo>
                                <a:pt x="18541" y="14320"/>
                              </a:lnTo>
                              <a:lnTo>
                                <a:pt x="25697" y="12693"/>
                              </a:lnTo>
                              <a:lnTo>
                                <a:pt x="32529" y="10414"/>
                              </a:lnTo>
                              <a:lnTo>
                                <a:pt x="41637" y="8787"/>
                              </a:lnTo>
                              <a:lnTo>
                                <a:pt x="51071" y="6508"/>
                              </a:lnTo>
                              <a:lnTo>
                                <a:pt x="60829" y="4881"/>
                              </a:lnTo>
                              <a:lnTo>
                                <a:pt x="72215" y="3254"/>
                              </a:lnTo>
                              <a:lnTo>
                                <a:pt x="82949" y="1627"/>
                              </a:lnTo>
                              <a:lnTo>
                                <a:pt x="95310" y="976"/>
                              </a:lnTo>
                              <a:lnTo>
                                <a:pt x="106696" y="0"/>
                              </a:lnTo>
                              <a:lnTo>
                                <a:pt x="118081" y="0"/>
                              </a:lnTo>
                              <a:lnTo>
                                <a:pt x="129466" y="0"/>
                              </a:lnTo>
                              <a:lnTo>
                                <a:pt x="141827" y="0"/>
                              </a:lnTo>
                              <a:lnTo>
                                <a:pt x="152237" y="976"/>
                              </a:lnTo>
                              <a:lnTo>
                                <a:pt x="162972" y="1627"/>
                              </a:lnTo>
                              <a:lnTo>
                                <a:pt x="174357" y="2603"/>
                              </a:lnTo>
                              <a:lnTo>
                                <a:pt x="185092" y="3905"/>
                              </a:lnTo>
                              <a:lnTo>
                                <a:pt x="195501" y="3905"/>
                              </a:lnTo>
                              <a:lnTo>
                                <a:pt x="206236" y="4881"/>
                              </a:lnTo>
                              <a:lnTo>
                                <a:pt x="215019" y="5532"/>
                              </a:lnTo>
                              <a:lnTo>
                                <a:pt x="222826" y="5532"/>
                              </a:lnTo>
                              <a:lnTo>
                                <a:pt x="229006" y="5532"/>
                              </a:lnTo>
                              <a:lnTo>
                                <a:pt x="234211" y="5532"/>
                              </a:lnTo>
                              <a:lnTo>
                                <a:pt x="240392" y="7160"/>
                              </a:lnTo>
                              <a:lnTo>
                                <a:pt x="246572" y="8136"/>
                              </a:lnTo>
                              <a:lnTo>
                                <a:pt x="250151" y="8136"/>
                              </a:lnTo>
                              <a:lnTo>
                                <a:pt x="252753" y="8787"/>
                              </a:lnTo>
                              <a:lnTo>
                                <a:pt x="255355" y="11065"/>
                              </a:lnTo>
                              <a:lnTo>
                                <a:pt x="258934" y="1334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4.145508pt;margin-top:38.877991pt;width:20.4pt;height:4.55pt;mso-position-horizontal-relative:page;mso-position-vertical-relative:page;z-index:16250880" id="docshape1011" coordorigin="4283,778" coordsize="408,91" path="m4305,868l4301,863,4301,862,4300,861,4298,859,4297,856,4296,855,4293,853,4292,850,4290,848,4289,844,4286,841,4284,838,4284,836,4284,832,4284,828,4283,825,4283,821,4283,819,4283,816,4284,813,4289,811,4293,809,4297,806,4304,804,4312,800,4323,798,4334,794,4348,791,4363,788,4379,785,4397,783,4414,780,4433,779,4451,778,4469,778,4487,778,4506,778,4523,779,4540,780,4557,782,4574,784,4591,784,4608,785,4622,786,4634,786,4644,786,4652,786,4661,789,4671,790,4677,790,4681,791,4685,795,4691,799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6251392" behindDoc="0" locked="0" layoutInCell="1" allowOverlap="1" wp14:anchorId="29747027" wp14:editId="72FF617B">
                <wp:simplePos x="0" y="0"/>
                <wp:positionH relativeFrom="page">
                  <wp:posOffset>2743394</wp:posOffset>
                </wp:positionH>
                <wp:positionV relativeFrom="page">
                  <wp:posOffset>560471</wp:posOffset>
                </wp:positionV>
                <wp:extent cx="244475" cy="53340"/>
                <wp:effectExtent l="0" t="0" r="0" b="0"/>
                <wp:wrapNone/>
                <wp:docPr id="1020" name="Graphic 1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475" cy="53340"/>
                        </a:xfrm>
                        <a:custGeom>
                          <a:avLst/>
                          <a:gdLst/>
                          <a:ahLst/>
                          <a:cxnLst/>
                          <a:rect l="l" t="t" r="r" b="b"/>
                          <a:pathLst>
                            <a:path w="244475" h="53340">
                              <a:moveTo>
                                <a:pt x="0" y="53051"/>
                              </a:moveTo>
                              <a:lnTo>
                                <a:pt x="1951" y="49145"/>
                              </a:lnTo>
                              <a:lnTo>
                                <a:pt x="4554" y="46215"/>
                              </a:lnTo>
                              <a:lnTo>
                                <a:pt x="7156" y="43936"/>
                              </a:lnTo>
                              <a:lnTo>
                                <a:pt x="9758" y="41333"/>
                              </a:lnTo>
                              <a:lnTo>
                                <a:pt x="14963" y="40031"/>
                              </a:lnTo>
                              <a:lnTo>
                                <a:pt x="20493" y="37427"/>
                              </a:lnTo>
                              <a:lnTo>
                                <a:pt x="26673" y="35149"/>
                              </a:lnTo>
                              <a:lnTo>
                                <a:pt x="74817" y="25711"/>
                              </a:lnTo>
                              <a:lnTo>
                                <a:pt x="120684" y="21155"/>
                              </a:lnTo>
                              <a:lnTo>
                                <a:pt x="132069" y="20178"/>
                              </a:lnTo>
                              <a:lnTo>
                                <a:pt x="142804" y="18877"/>
                              </a:lnTo>
                              <a:lnTo>
                                <a:pt x="153213" y="17900"/>
                              </a:lnTo>
                              <a:lnTo>
                                <a:pt x="163948" y="16272"/>
                              </a:lnTo>
                              <a:lnTo>
                                <a:pt x="173381" y="13994"/>
                              </a:lnTo>
                              <a:lnTo>
                                <a:pt x="185092" y="12366"/>
                              </a:lnTo>
                              <a:lnTo>
                                <a:pt x="195502" y="11065"/>
                              </a:lnTo>
                              <a:lnTo>
                                <a:pt x="206886" y="9437"/>
                              </a:lnTo>
                              <a:lnTo>
                                <a:pt x="216646" y="8461"/>
                              </a:lnTo>
                              <a:lnTo>
                                <a:pt x="225428" y="6183"/>
                              </a:lnTo>
                              <a:lnTo>
                                <a:pt x="234212" y="3254"/>
                              </a:lnTo>
                              <a:lnTo>
                                <a:pt x="243970" y="0"/>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015289pt;margin-top:44.131653pt;width:19.25pt;height:4.2pt;mso-position-horizontal-relative:page;mso-position-vertical-relative:page;z-index:16251392" id="docshape1012" coordorigin="4320,883" coordsize="385,84" path="m4320,966l4323,960,4327,955,4332,952,4336,948,4344,946,4353,942,4362,938,4438,923,4510,916,4528,914,4545,912,4562,911,4578,908,4593,905,4612,902,4628,900,4646,897,4661,896,4675,892,4689,888,4705,883e" filled="false" stroked="true" strokeweight="1.0pt" strokecolor="#05afef">
                <v:path arrowok="t"/>
                <v:stroke dashstyle="solid"/>
                <w10:wrap type="none"/>
              </v:shape>
            </w:pict>
          </mc:Fallback>
        </mc:AlternateContent>
      </w:r>
      <w:r>
        <w:rPr>
          <w:noProof/>
          <w:sz w:val="20"/>
        </w:rPr>
        <mc:AlternateContent>
          <mc:Choice Requires="wps">
            <w:drawing>
              <wp:anchor distT="0" distB="0" distL="0" distR="0" simplePos="0" relativeHeight="16251904" behindDoc="0" locked="0" layoutInCell="1" allowOverlap="1" wp14:anchorId="4A4B994E" wp14:editId="51451549">
                <wp:simplePos x="0" y="0"/>
                <wp:positionH relativeFrom="page">
                  <wp:posOffset>2957437</wp:posOffset>
                </wp:positionH>
                <wp:positionV relativeFrom="page">
                  <wp:posOffset>406850</wp:posOffset>
                </wp:positionV>
                <wp:extent cx="90170" cy="300990"/>
                <wp:effectExtent l="0" t="0" r="0" b="0"/>
                <wp:wrapNone/>
                <wp:docPr id="1021" name="Graphic 1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300990"/>
                        </a:xfrm>
                        <a:custGeom>
                          <a:avLst/>
                          <a:gdLst/>
                          <a:ahLst/>
                          <a:cxnLst/>
                          <a:rect l="l" t="t" r="r" b="b"/>
                          <a:pathLst>
                            <a:path w="90170" h="300990">
                              <a:moveTo>
                                <a:pt x="0" y="13343"/>
                              </a:moveTo>
                              <a:lnTo>
                                <a:pt x="5204" y="12041"/>
                              </a:lnTo>
                              <a:lnTo>
                                <a:pt x="7156" y="10414"/>
                              </a:lnTo>
                              <a:lnTo>
                                <a:pt x="7807" y="7160"/>
                              </a:lnTo>
                              <a:lnTo>
                                <a:pt x="9759" y="3905"/>
                              </a:lnTo>
                              <a:lnTo>
                                <a:pt x="11385" y="1627"/>
                              </a:lnTo>
                              <a:lnTo>
                                <a:pt x="13988" y="0"/>
                              </a:lnTo>
                              <a:lnTo>
                                <a:pt x="15939" y="0"/>
                              </a:lnTo>
                              <a:lnTo>
                                <a:pt x="52698" y="23759"/>
                              </a:lnTo>
                              <a:lnTo>
                                <a:pt x="79371" y="64442"/>
                              </a:lnTo>
                              <a:lnTo>
                                <a:pt x="88805" y="106753"/>
                              </a:lnTo>
                              <a:lnTo>
                                <a:pt x="89781" y="122376"/>
                              </a:lnTo>
                              <a:lnTo>
                                <a:pt x="88805" y="139626"/>
                              </a:lnTo>
                              <a:lnTo>
                                <a:pt x="79371" y="190398"/>
                              </a:lnTo>
                              <a:lnTo>
                                <a:pt x="59854" y="238242"/>
                              </a:lnTo>
                              <a:lnTo>
                                <a:pt x="51071" y="253865"/>
                              </a:lnTo>
                              <a:lnTo>
                                <a:pt x="43914" y="267860"/>
                              </a:lnTo>
                              <a:lnTo>
                                <a:pt x="37734" y="278927"/>
                              </a:lnTo>
                              <a:lnTo>
                                <a:pt x="32529" y="286738"/>
                              </a:lnTo>
                              <a:lnTo>
                                <a:pt x="28300" y="293573"/>
                              </a:lnTo>
                              <a:lnTo>
                                <a:pt x="22770" y="30073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2.869095pt;margin-top:32.035461pt;width:7.1pt;height:23.7pt;mso-position-horizontal-relative:page;mso-position-vertical-relative:page;z-index:16251904" id="docshape1013" coordorigin="4657,641" coordsize="142,474" path="m4657,662l4666,660,4669,657,4670,652,4673,647,4675,643,4679,641,4682,641,4740,678,4782,742,4797,809,4799,833,4797,861,4782,941,4752,1016,4738,1040,4727,1063,4717,1080,4709,1092,4702,1103,4693,1114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6252416" behindDoc="0" locked="0" layoutInCell="1" allowOverlap="1" wp14:anchorId="624E6417" wp14:editId="7462A6A3">
                <wp:simplePos x="0" y="0"/>
                <wp:positionH relativeFrom="page">
                  <wp:posOffset>3269069</wp:posOffset>
                </wp:positionH>
                <wp:positionV relativeFrom="page">
                  <wp:posOffset>362261</wp:posOffset>
                </wp:positionV>
                <wp:extent cx="100330" cy="324485"/>
                <wp:effectExtent l="0" t="0" r="0" b="0"/>
                <wp:wrapNone/>
                <wp:docPr id="1022" name="Graphic 1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324485"/>
                        </a:xfrm>
                        <a:custGeom>
                          <a:avLst/>
                          <a:gdLst/>
                          <a:ahLst/>
                          <a:cxnLst/>
                          <a:rect l="l" t="t" r="r" b="b"/>
                          <a:pathLst>
                            <a:path w="100330" h="324485">
                              <a:moveTo>
                                <a:pt x="1626" y="70625"/>
                              </a:moveTo>
                              <a:lnTo>
                                <a:pt x="975" y="72252"/>
                              </a:lnTo>
                              <a:lnTo>
                                <a:pt x="0" y="74531"/>
                              </a:lnTo>
                              <a:lnTo>
                                <a:pt x="0" y="78437"/>
                              </a:lnTo>
                              <a:lnTo>
                                <a:pt x="1626" y="82993"/>
                              </a:lnTo>
                              <a:lnTo>
                                <a:pt x="2601" y="88526"/>
                              </a:lnTo>
                              <a:lnTo>
                                <a:pt x="3578" y="94060"/>
                              </a:lnTo>
                              <a:lnTo>
                                <a:pt x="5204" y="101220"/>
                              </a:lnTo>
                              <a:lnTo>
                                <a:pt x="7156" y="109031"/>
                              </a:lnTo>
                              <a:lnTo>
                                <a:pt x="7806" y="115866"/>
                              </a:lnTo>
                              <a:lnTo>
                                <a:pt x="8782" y="124654"/>
                              </a:lnTo>
                              <a:lnTo>
                                <a:pt x="9758" y="132465"/>
                              </a:lnTo>
                              <a:lnTo>
                                <a:pt x="10409" y="139625"/>
                              </a:lnTo>
                              <a:lnTo>
                                <a:pt x="10409" y="146460"/>
                              </a:lnTo>
                              <a:lnTo>
                                <a:pt x="10409" y="152644"/>
                              </a:lnTo>
                              <a:lnTo>
                                <a:pt x="10409" y="157526"/>
                              </a:lnTo>
                              <a:lnTo>
                                <a:pt x="10409" y="163059"/>
                              </a:lnTo>
                              <a:lnTo>
                                <a:pt x="10409" y="165988"/>
                              </a:lnTo>
                              <a:lnTo>
                                <a:pt x="10409" y="168592"/>
                              </a:lnTo>
                              <a:lnTo>
                                <a:pt x="11384" y="166965"/>
                              </a:lnTo>
                              <a:lnTo>
                                <a:pt x="11384" y="164361"/>
                              </a:lnTo>
                              <a:lnTo>
                                <a:pt x="12360" y="162083"/>
                              </a:lnTo>
                              <a:lnTo>
                                <a:pt x="12360" y="159153"/>
                              </a:lnTo>
                              <a:lnTo>
                                <a:pt x="13337" y="155248"/>
                              </a:lnTo>
                              <a:lnTo>
                                <a:pt x="13337" y="149714"/>
                              </a:lnTo>
                              <a:lnTo>
                                <a:pt x="13987" y="144832"/>
                              </a:lnTo>
                              <a:lnTo>
                                <a:pt x="13987" y="137997"/>
                              </a:lnTo>
                              <a:lnTo>
                                <a:pt x="14963" y="130186"/>
                              </a:lnTo>
                              <a:lnTo>
                                <a:pt x="14963" y="122375"/>
                              </a:lnTo>
                              <a:lnTo>
                                <a:pt x="14963" y="114563"/>
                              </a:lnTo>
                              <a:lnTo>
                                <a:pt x="13987" y="105776"/>
                              </a:lnTo>
                              <a:lnTo>
                                <a:pt x="13337" y="97314"/>
                              </a:lnTo>
                              <a:lnTo>
                                <a:pt x="12360" y="89503"/>
                              </a:lnTo>
                              <a:lnTo>
                                <a:pt x="11384" y="80715"/>
                              </a:lnTo>
                              <a:lnTo>
                                <a:pt x="10409" y="71277"/>
                              </a:lnTo>
                              <a:lnTo>
                                <a:pt x="9758" y="62814"/>
                              </a:lnTo>
                              <a:lnTo>
                                <a:pt x="9758" y="55653"/>
                              </a:lnTo>
                              <a:lnTo>
                                <a:pt x="9758" y="48493"/>
                              </a:lnTo>
                              <a:lnTo>
                                <a:pt x="8782" y="41659"/>
                              </a:lnTo>
                              <a:lnTo>
                                <a:pt x="9758" y="35475"/>
                              </a:lnTo>
                              <a:lnTo>
                                <a:pt x="10409" y="29943"/>
                              </a:lnTo>
                              <a:lnTo>
                                <a:pt x="23746" y="6508"/>
                              </a:lnTo>
                              <a:lnTo>
                                <a:pt x="26348" y="3905"/>
                              </a:lnTo>
                              <a:lnTo>
                                <a:pt x="29926" y="2602"/>
                              </a:lnTo>
                              <a:lnTo>
                                <a:pt x="34155" y="976"/>
                              </a:lnTo>
                              <a:lnTo>
                                <a:pt x="37734" y="0"/>
                              </a:lnTo>
                              <a:lnTo>
                                <a:pt x="41311" y="0"/>
                              </a:lnTo>
                              <a:lnTo>
                                <a:pt x="45866" y="0"/>
                              </a:lnTo>
                              <a:lnTo>
                                <a:pt x="50094" y="2602"/>
                              </a:lnTo>
                              <a:lnTo>
                                <a:pt x="68636" y="22131"/>
                              </a:lnTo>
                              <a:lnTo>
                                <a:pt x="73190" y="28966"/>
                              </a:lnTo>
                              <a:lnTo>
                                <a:pt x="86202" y="68347"/>
                              </a:lnTo>
                              <a:lnTo>
                                <a:pt x="88805" y="81691"/>
                              </a:lnTo>
                              <a:lnTo>
                                <a:pt x="91407" y="94711"/>
                              </a:lnTo>
                              <a:lnTo>
                                <a:pt x="94009" y="109681"/>
                              </a:lnTo>
                              <a:lnTo>
                                <a:pt x="95961" y="126932"/>
                              </a:lnTo>
                              <a:lnTo>
                                <a:pt x="95961" y="144832"/>
                              </a:lnTo>
                              <a:lnTo>
                                <a:pt x="95961" y="163059"/>
                              </a:lnTo>
                              <a:lnTo>
                                <a:pt x="97588" y="180959"/>
                              </a:lnTo>
                              <a:lnTo>
                                <a:pt x="98563" y="198860"/>
                              </a:lnTo>
                              <a:lnTo>
                                <a:pt x="100190" y="213831"/>
                              </a:lnTo>
                              <a:lnTo>
                                <a:pt x="100190" y="225549"/>
                              </a:lnTo>
                              <a:lnTo>
                                <a:pt x="100190" y="236615"/>
                              </a:lnTo>
                              <a:lnTo>
                                <a:pt x="100190" y="247356"/>
                              </a:lnTo>
                              <a:lnTo>
                                <a:pt x="99539" y="257770"/>
                              </a:lnTo>
                              <a:lnTo>
                                <a:pt x="98563" y="267860"/>
                              </a:lnTo>
                              <a:lnTo>
                                <a:pt x="96937" y="277298"/>
                              </a:lnTo>
                              <a:lnTo>
                                <a:pt x="94985" y="285109"/>
                              </a:lnTo>
                              <a:lnTo>
                                <a:pt x="92383" y="292920"/>
                              </a:lnTo>
                              <a:lnTo>
                                <a:pt x="90757" y="301383"/>
                              </a:lnTo>
                              <a:lnTo>
                                <a:pt x="88154" y="309195"/>
                              </a:lnTo>
                              <a:lnTo>
                                <a:pt x="86202" y="314728"/>
                              </a:lnTo>
                              <a:lnTo>
                                <a:pt x="85226" y="318634"/>
                              </a:lnTo>
                              <a:lnTo>
                                <a:pt x="83600" y="321888"/>
                              </a:lnTo>
                              <a:lnTo>
                                <a:pt x="83600" y="324166"/>
                              </a:lnTo>
                              <a:lnTo>
                                <a:pt x="85226" y="322539"/>
                              </a:lnTo>
                              <a:lnTo>
                                <a:pt x="88154" y="321236"/>
                              </a:lnTo>
                              <a:lnTo>
                                <a:pt x="91407" y="31798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7.407074pt;margin-top:28.524536pt;width:7.9pt;height:25.55pt;mso-position-horizontal-relative:page;mso-position-vertical-relative:page;z-index:16252416" id="docshape1014" coordorigin="5148,570" coordsize="158,511" path="m5151,682l5150,684,5148,688,5148,694,5151,701,5152,710,5154,719,5156,730,5159,742,5160,753,5162,767,5164,779,5165,790,5165,801,5165,811,5165,819,5165,827,5165,832,5165,836,5166,833,5166,829,5168,826,5168,821,5169,815,5169,806,5170,799,5170,788,5172,776,5172,763,5172,751,5170,737,5169,724,5168,711,5166,698,5165,683,5164,669,5164,658,5164,647,5162,636,5164,626,5165,618,5186,581,5190,577,5195,575,5202,572,5208,570,5213,570,5220,570,5227,575,5256,605,5263,616,5284,678,5288,699,5292,720,5296,743,5299,770,5299,799,5299,827,5302,855,5303,884,5306,907,5306,926,5306,943,5306,960,5305,976,5303,992,5301,1007,5298,1019,5294,1032,5291,1045,5287,1057,5284,1066,5282,1072,5280,1077,5280,1081,5282,1078,5287,1076,5292,1071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6252928" behindDoc="0" locked="0" layoutInCell="1" allowOverlap="1" wp14:anchorId="079FA4B8" wp14:editId="127ED0BB">
                <wp:simplePos x="0" y="0"/>
                <wp:positionH relativeFrom="page">
                  <wp:posOffset>3432042</wp:posOffset>
                </wp:positionH>
                <wp:positionV relativeFrom="page">
                  <wp:posOffset>318647</wp:posOffset>
                </wp:positionV>
                <wp:extent cx="396240" cy="210820"/>
                <wp:effectExtent l="0" t="0" r="0" b="0"/>
                <wp:wrapNone/>
                <wp:docPr id="1023" name="Graphic 1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 cy="210820"/>
                        </a:xfrm>
                        <a:custGeom>
                          <a:avLst/>
                          <a:gdLst/>
                          <a:ahLst/>
                          <a:cxnLst/>
                          <a:rect l="l" t="t" r="r" b="b"/>
                          <a:pathLst>
                            <a:path w="396240" h="210820">
                              <a:moveTo>
                                <a:pt x="0" y="201139"/>
                              </a:moveTo>
                              <a:lnTo>
                                <a:pt x="0" y="205045"/>
                              </a:lnTo>
                              <a:lnTo>
                                <a:pt x="650" y="204068"/>
                              </a:lnTo>
                              <a:lnTo>
                                <a:pt x="2602" y="202767"/>
                              </a:lnTo>
                              <a:lnTo>
                                <a:pt x="4228" y="200163"/>
                              </a:lnTo>
                              <a:lnTo>
                                <a:pt x="5855" y="199513"/>
                              </a:lnTo>
                              <a:lnTo>
                                <a:pt x="7806" y="197234"/>
                              </a:lnTo>
                              <a:lnTo>
                                <a:pt x="8782" y="193979"/>
                              </a:lnTo>
                              <a:lnTo>
                                <a:pt x="10409" y="191050"/>
                              </a:lnTo>
                              <a:lnTo>
                                <a:pt x="13011" y="188445"/>
                              </a:lnTo>
                              <a:lnTo>
                                <a:pt x="15613" y="185517"/>
                              </a:lnTo>
                              <a:lnTo>
                                <a:pt x="19192" y="183239"/>
                              </a:lnTo>
                              <a:lnTo>
                                <a:pt x="21794" y="180635"/>
                              </a:lnTo>
                              <a:lnTo>
                                <a:pt x="24397" y="179008"/>
                              </a:lnTo>
                              <a:lnTo>
                                <a:pt x="26348" y="176729"/>
                              </a:lnTo>
                              <a:lnTo>
                                <a:pt x="27975" y="175102"/>
                              </a:lnTo>
                              <a:lnTo>
                                <a:pt x="29926" y="173800"/>
                              </a:lnTo>
                              <a:lnTo>
                                <a:pt x="28950" y="172173"/>
                              </a:lnTo>
                              <a:lnTo>
                                <a:pt x="27975" y="171197"/>
                              </a:lnTo>
                              <a:lnTo>
                                <a:pt x="26999" y="169895"/>
                              </a:lnTo>
                              <a:lnTo>
                                <a:pt x="26348" y="168268"/>
                              </a:lnTo>
                              <a:lnTo>
                                <a:pt x="25372" y="167291"/>
                              </a:lnTo>
                              <a:lnTo>
                                <a:pt x="23746" y="165989"/>
                              </a:lnTo>
                              <a:lnTo>
                                <a:pt x="21794" y="164362"/>
                              </a:lnTo>
                              <a:lnTo>
                                <a:pt x="20168" y="163385"/>
                              </a:lnTo>
                              <a:lnTo>
                                <a:pt x="18216" y="162083"/>
                              </a:lnTo>
                              <a:lnTo>
                                <a:pt x="16589" y="160456"/>
                              </a:lnTo>
                              <a:lnTo>
                                <a:pt x="15613" y="158828"/>
                              </a:lnTo>
                              <a:lnTo>
                                <a:pt x="13987" y="157201"/>
                              </a:lnTo>
                              <a:lnTo>
                                <a:pt x="12036" y="155574"/>
                              </a:lnTo>
                              <a:lnTo>
                                <a:pt x="11385" y="154271"/>
                              </a:lnTo>
                              <a:lnTo>
                                <a:pt x="10409" y="152644"/>
                              </a:lnTo>
                              <a:lnTo>
                                <a:pt x="9433" y="154271"/>
                              </a:lnTo>
                              <a:lnTo>
                                <a:pt x="7806" y="154923"/>
                              </a:lnTo>
                              <a:lnTo>
                                <a:pt x="7806" y="156550"/>
                              </a:lnTo>
                              <a:lnTo>
                                <a:pt x="6830" y="158177"/>
                              </a:lnTo>
                              <a:lnTo>
                                <a:pt x="6830" y="159480"/>
                              </a:lnTo>
                              <a:lnTo>
                                <a:pt x="6830" y="162734"/>
                              </a:lnTo>
                              <a:lnTo>
                                <a:pt x="6830" y="165989"/>
                              </a:lnTo>
                              <a:lnTo>
                                <a:pt x="5855" y="169895"/>
                              </a:lnTo>
                              <a:lnTo>
                                <a:pt x="6830" y="173800"/>
                              </a:lnTo>
                              <a:lnTo>
                                <a:pt x="6830" y="178357"/>
                              </a:lnTo>
                              <a:lnTo>
                                <a:pt x="7806" y="181611"/>
                              </a:lnTo>
                              <a:lnTo>
                                <a:pt x="9433" y="186168"/>
                              </a:lnTo>
                              <a:lnTo>
                                <a:pt x="11385" y="190073"/>
                              </a:lnTo>
                              <a:lnTo>
                                <a:pt x="13011" y="193979"/>
                              </a:lnTo>
                              <a:lnTo>
                                <a:pt x="14963" y="198862"/>
                              </a:lnTo>
                              <a:lnTo>
                                <a:pt x="17565" y="201790"/>
                              </a:lnTo>
                              <a:lnTo>
                                <a:pt x="19192" y="205045"/>
                              </a:lnTo>
                              <a:lnTo>
                                <a:pt x="22770" y="207324"/>
                              </a:lnTo>
                              <a:lnTo>
                                <a:pt x="25372" y="208950"/>
                              </a:lnTo>
                              <a:lnTo>
                                <a:pt x="27975" y="210578"/>
                              </a:lnTo>
                              <a:lnTo>
                                <a:pt x="30577" y="209601"/>
                              </a:lnTo>
                              <a:lnTo>
                                <a:pt x="34156" y="209601"/>
                              </a:lnTo>
                              <a:lnTo>
                                <a:pt x="37734" y="208950"/>
                              </a:lnTo>
                              <a:lnTo>
                                <a:pt x="41312" y="207324"/>
                              </a:lnTo>
                              <a:lnTo>
                                <a:pt x="44890" y="204068"/>
                              </a:lnTo>
                              <a:lnTo>
                                <a:pt x="48143" y="200163"/>
                              </a:lnTo>
                              <a:lnTo>
                                <a:pt x="52697" y="196257"/>
                              </a:lnTo>
                              <a:lnTo>
                                <a:pt x="71889" y="159480"/>
                              </a:lnTo>
                              <a:lnTo>
                                <a:pt x="73841" y="151669"/>
                              </a:lnTo>
                              <a:lnTo>
                                <a:pt x="73841" y="144833"/>
                              </a:lnTo>
                              <a:lnTo>
                                <a:pt x="73841" y="137022"/>
                              </a:lnTo>
                              <a:lnTo>
                                <a:pt x="73841" y="128234"/>
                              </a:lnTo>
                              <a:lnTo>
                                <a:pt x="73841" y="120423"/>
                              </a:lnTo>
                              <a:lnTo>
                                <a:pt x="72865" y="111961"/>
                              </a:lnTo>
                              <a:lnTo>
                                <a:pt x="72865" y="104150"/>
                              </a:lnTo>
                              <a:lnTo>
                                <a:pt x="72865" y="96338"/>
                              </a:lnTo>
                              <a:lnTo>
                                <a:pt x="72865" y="87551"/>
                              </a:lnTo>
                              <a:lnTo>
                                <a:pt x="72865" y="79088"/>
                              </a:lnTo>
                              <a:lnTo>
                                <a:pt x="71889" y="70300"/>
                              </a:lnTo>
                              <a:lnTo>
                                <a:pt x="71889" y="61838"/>
                              </a:lnTo>
                              <a:lnTo>
                                <a:pt x="70263" y="54027"/>
                              </a:lnTo>
                              <a:lnTo>
                                <a:pt x="68636" y="46216"/>
                              </a:lnTo>
                              <a:lnTo>
                                <a:pt x="66685" y="39708"/>
                              </a:lnTo>
                              <a:lnTo>
                                <a:pt x="65058" y="33522"/>
                              </a:lnTo>
                              <a:lnTo>
                                <a:pt x="63107" y="27339"/>
                              </a:lnTo>
                              <a:lnTo>
                                <a:pt x="61480" y="21806"/>
                              </a:lnTo>
                              <a:lnTo>
                                <a:pt x="60504" y="17250"/>
                              </a:lnTo>
                              <a:lnTo>
                                <a:pt x="58878" y="13344"/>
                              </a:lnTo>
                              <a:lnTo>
                                <a:pt x="57902" y="9439"/>
                              </a:lnTo>
                              <a:lnTo>
                                <a:pt x="56926" y="7811"/>
                              </a:lnTo>
                              <a:lnTo>
                                <a:pt x="56926" y="5207"/>
                              </a:lnTo>
                              <a:lnTo>
                                <a:pt x="56276" y="3905"/>
                              </a:lnTo>
                              <a:lnTo>
                                <a:pt x="55300" y="2278"/>
                              </a:lnTo>
                              <a:lnTo>
                                <a:pt x="55300" y="1301"/>
                              </a:lnTo>
                              <a:lnTo>
                                <a:pt x="55300" y="651"/>
                              </a:lnTo>
                              <a:lnTo>
                                <a:pt x="54323" y="0"/>
                              </a:lnTo>
                              <a:lnTo>
                                <a:pt x="55300" y="3905"/>
                              </a:lnTo>
                              <a:lnTo>
                                <a:pt x="56926" y="8463"/>
                              </a:lnTo>
                              <a:lnTo>
                                <a:pt x="57902" y="13995"/>
                              </a:lnTo>
                              <a:lnTo>
                                <a:pt x="59854" y="19528"/>
                              </a:lnTo>
                              <a:lnTo>
                                <a:pt x="60504" y="25061"/>
                              </a:lnTo>
                              <a:lnTo>
                                <a:pt x="61480" y="31245"/>
                              </a:lnTo>
                              <a:lnTo>
                                <a:pt x="63107" y="38405"/>
                              </a:lnTo>
                              <a:lnTo>
                                <a:pt x="64082" y="46867"/>
                              </a:lnTo>
                              <a:lnTo>
                                <a:pt x="65058" y="55329"/>
                              </a:lnTo>
                              <a:lnTo>
                                <a:pt x="65709" y="64768"/>
                              </a:lnTo>
                              <a:lnTo>
                                <a:pt x="66685" y="75183"/>
                              </a:lnTo>
                              <a:lnTo>
                                <a:pt x="67660" y="85923"/>
                              </a:lnTo>
                              <a:lnTo>
                                <a:pt x="69288" y="96989"/>
                              </a:lnTo>
                              <a:lnTo>
                                <a:pt x="69288" y="107079"/>
                              </a:lnTo>
                              <a:lnTo>
                                <a:pt x="69288" y="117168"/>
                              </a:lnTo>
                              <a:lnTo>
                                <a:pt x="69288" y="126606"/>
                              </a:lnTo>
                              <a:lnTo>
                                <a:pt x="69288" y="134418"/>
                              </a:lnTo>
                              <a:lnTo>
                                <a:pt x="68636" y="142230"/>
                              </a:lnTo>
                              <a:lnTo>
                                <a:pt x="69288" y="149390"/>
                              </a:lnTo>
                              <a:lnTo>
                                <a:pt x="70263" y="156550"/>
                              </a:lnTo>
                              <a:lnTo>
                                <a:pt x="70263" y="162083"/>
                              </a:lnTo>
                              <a:lnTo>
                                <a:pt x="71239" y="165989"/>
                              </a:lnTo>
                              <a:lnTo>
                                <a:pt x="71889" y="168918"/>
                              </a:lnTo>
                              <a:lnTo>
                                <a:pt x="71889" y="172173"/>
                              </a:lnTo>
                              <a:lnTo>
                                <a:pt x="73841" y="174451"/>
                              </a:lnTo>
                              <a:lnTo>
                                <a:pt x="76444" y="175102"/>
                              </a:lnTo>
                              <a:lnTo>
                                <a:pt x="80022" y="175102"/>
                              </a:lnTo>
                              <a:lnTo>
                                <a:pt x="82624" y="175102"/>
                              </a:lnTo>
                              <a:lnTo>
                                <a:pt x="86202" y="173800"/>
                              </a:lnTo>
                              <a:lnTo>
                                <a:pt x="88805" y="170546"/>
                              </a:lnTo>
                              <a:lnTo>
                                <a:pt x="92383" y="167291"/>
                              </a:lnTo>
                              <a:lnTo>
                                <a:pt x="95961" y="163385"/>
                              </a:lnTo>
                              <a:lnTo>
                                <a:pt x="99214" y="158828"/>
                              </a:lnTo>
                              <a:lnTo>
                                <a:pt x="101817" y="153295"/>
                              </a:lnTo>
                              <a:lnTo>
                                <a:pt x="105395" y="147111"/>
                              </a:lnTo>
                              <a:lnTo>
                                <a:pt x="107997" y="140928"/>
                              </a:lnTo>
                              <a:lnTo>
                                <a:pt x="110925" y="133767"/>
                              </a:lnTo>
                              <a:lnTo>
                                <a:pt x="113527" y="125305"/>
                              </a:lnTo>
                              <a:lnTo>
                                <a:pt x="116130" y="117168"/>
                              </a:lnTo>
                              <a:lnTo>
                                <a:pt x="117756" y="109357"/>
                              </a:lnTo>
                              <a:lnTo>
                                <a:pt x="119708" y="100895"/>
                              </a:lnTo>
                              <a:lnTo>
                                <a:pt x="120358" y="93084"/>
                              </a:lnTo>
                              <a:lnTo>
                                <a:pt x="122310" y="84296"/>
                              </a:lnTo>
                              <a:lnTo>
                                <a:pt x="122961" y="76485"/>
                              </a:lnTo>
                              <a:lnTo>
                                <a:pt x="123936" y="69650"/>
                              </a:lnTo>
                              <a:lnTo>
                                <a:pt x="123936" y="61838"/>
                              </a:lnTo>
                              <a:lnTo>
                                <a:pt x="124912" y="54678"/>
                              </a:lnTo>
                              <a:lnTo>
                                <a:pt x="124912" y="47518"/>
                              </a:lnTo>
                              <a:lnTo>
                                <a:pt x="125888" y="41334"/>
                              </a:lnTo>
                              <a:lnTo>
                                <a:pt x="125888" y="36778"/>
                              </a:lnTo>
                              <a:lnTo>
                                <a:pt x="126539" y="31245"/>
                              </a:lnTo>
                              <a:lnTo>
                                <a:pt x="126539" y="27339"/>
                              </a:lnTo>
                              <a:lnTo>
                                <a:pt x="127515" y="23434"/>
                              </a:lnTo>
                              <a:lnTo>
                                <a:pt x="127515" y="19528"/>
                              </a:lnTo>
                              <a:lnTo>
                                <a:pt x="127515" y="16274"/>
                              </a:lnTo>
                              <a:lnTo>
                                <a:pt x="127515" y="13344"/>
                              </a:lnTo>
                              <a:lnTo>
                                <a:pt x="128491" y="11717"/>
                              </a:lnTo>
                              <a:lnTo>
                                <a:pt x="128491" y="10090"/>
                              </a:lnTo>
                              <a:lnTo>
                                <a:pt x="129141" y="12368"/>
                              </a:lnTo>
                              <a:lnTo>
                                <a:pt x="129141" y="15623"/>
                              </a:lnTo>
                              <a:lnTo>
                                <a:pt x="130117" y="19528"/>
                              </a:lnTo>
                              <a:lnTo>
                                <a:pt x="131093" y="25061"/>
                              </a:lnTo>
                              <a:lnTo>
                                <a:pt x="131744" y="31245"/>
                              </a:lnTo>
                              <a:lnTo>
                                <a:pt x="132720" y="38405"/>
                              </a:lnTo>
                              <a:lnTo>
                                <a:pt x="133695" y="46216"/>
                              </a:lnTo>
                              <a:lnTo>
                                <a:pt x="133695" y="53051"/>
                              </a:lnTo>
                              <a:lnTo>
                                <a:pt x="134672" y="61838"/>
                              </a:lnTo>
                              <a:lnTo>
                                <a:pt x="135322" y="70300"/>
                              </a:lnTo>
                              <a:lnTo>
                                <a:pt x="135322" y="79740"/>
                              </a:lnTo>
                              <a:lnTo>
                                <a:pt x="136298" y="89829"/>
                              </a:lnTo>
                              <a:lnTo>
                                <a:pt x="137274" y="100244"/>
                              </a:lnTo>
                              <a:lnTo>
                                <a:pt x="137274" y="110333"/>
                              </a:lnTo>
                              <a:lnTo>
                                <a:pt x="137924" y="119772"/>
                              </a:lnTo>
                              <a:lnTo>
                                <a:pt x="147683" y="158177"/>
                              </a:lnTo>
                              <a:lnTo>
                                <a:pt x="149635" y="162734"/>
                              </a:lnTo>
                              <a:lnTo>
                                <a:pt x="152237" y="166640"/>
                              </a:lnTo>
                              <a:lnTo>
                                <a:pt x="153864" y="169895"/>
                              </a:lnTo>
                              <a:lnTo>
                                <a:pt x="157442" y="172824"/>
                              </a:lnTo>
                              <a:lnTo>
                                <a:pt x="160044" y="175102"/>
                              </a:lnTo>
                              <a:lnTo>
                                <a:pt x="161671" y="176729"/>
                              </a:lnTo>
                              <a:lnTo>
                                <a:pt x="164598" y="176729"/>
                              </a:lnTo>
                              <a:lnTo>
                                <a:pt x="167201" y="176079"/>
                              </a:lnTo>
                              <a:lnTo>
                                <a:pt x="168827" y="176079"/>
                              </a:lnTo>
                              <a:lnTo>
                                <a:pt x="171430" y="174451"/>
                              </a:lnTo>
                              <a:lnTo>
                                <a:pt x="174032" y="172173"/>
                              </a:lnTo>
                              <a:lnTo>
                                <a:pt x="175984" y="169895"/>
                              </a:lnTo>
                              <a:lnTo>
                                <a:pt x="177610" y="168268"/>
                              </a:lnTo>
                              <a:lnTo>
                                <a:pt x="180213" y="165989"/>
                              </a:lnTo>
                              <a:lnTo>
                                <a:pt x="181188" y="163385"/>
                              </a:lnTo>
                              <a:lnTo>
                                <a:pt x="182815" y="161106"/>
                              </a:lnTo>
                              <a:lnTo>
                                <a:pt x="184766" y="158177"/>
                              </a:lnTo>
                              <a:lnTo>
                                <a:pt x="186393" y="155574"/>
                              </a:lnTo>
                              <a:lnTo>
                                <a:pt x="188345" y="154271"/>
                              </a:lnTo>
                              <a:lnTo>
                                <a:pt x="190947" y="151669"/>
                              </a:lnTo>
                              <a:lnTo>
                                <a:pt x="192574" y="149390"/>
                              </a:lnTo>
                              <a:lnTo>
                                <a:pt x="193550" y="146136"/>
                              </a:lnTo>
                              <a:lnTo>
                                <a:pt x="195176" y="143206"/>
                              </a:lnTo>
                              <a:lnTo>
                                <a:pt x="197127" y="140928"/>
                              </a:lnTo>
                              <a:lnTo>
                                <a:pt x="198754" y="138324"/>
                              </a:lnTo>
                              <a:lnTo>
                                <a:pt x="200706" y="134418"/>
                              </a:lnTo>
                              <a:lnTo>
                                <a:pt x="202333" y="130512"/>
                              </a:lnTo>
                              <a:lnTo>
                                <a:pt x="203959" y="127583"/>
                              </a:lnTo>
                              <a:lnTo>
                                <a:pt x="206561" y="122701"/>
                              </a:lnTo>
                              <a:lnTo>
                                <a:pt x="207537" y="119772"/>
                              </a:lnTo>
                              <a:lnTo>
                                <a:pt x="208513" y="116518"/>
                              </a:lnTo>
                              <a:lnTo>
                                <a:pt x="210140" y="113262"/>
                              </a:lnTo>
                              <a:lnTo>
                                <a:pt x="210140" y="110984"/>
                              </a:lnTo>
                              <a:lnTo>
                                <a:pt x="211115" y="109357"/>
                              </a:lnTo>
                              <a:lnTo>
                                <a:pt x="212742" y="108056"/>
                              </a:lnTo>
                              <a:lnTo>
                                <a:pt x="214694" y="105451"/>
                              </a:lnTo>
                              <a:lnTo>
                                <a:pt x="217296" y="104150"/>
                              </a:lnTo>
                              <a:lnTo>
                                <a:pt x="219898" y="103174"/>
                              </a:lnTo>
                              <a:lnTo>
                                <a:pt x="221525" y="103174"/>
                              </a:lnTo>
                              <a:lnTo>
                                <a:pt x="232260" y="120423"/>
                              </a:lnTo>
                              <a:lnTo>
                                <a:pt x="233886" y="125305"/>
                              </a:lnTo>
                              <a:lnTo>
                                <a:pt x="235837" y="129861"/>
                              </a:lnTo>
                              <a:lnTo>
                                <a:pt x="236488" y="135395"/>
                              </a:lnTo>
                              <a:lnTo>
                                <a:pt x="238440" y="140928"/>
                              </a:lnTo>
                              <a:lnTo>
                                <a:pt x="240066" y="147111"/>
                              </a:lnTo>
                              <a:lnTo>
                                <a:pt x="242018" y="153295"/>
                              </a:lnTo>
                              <a:lnTo>
                                <a:pt x="243645" y="158828"/>
                              </a:lnTo>
                              <a:lnTo>
                                <a:pt x="246247" y="165013"/>
                              </a:lnTo>
                              <a:lnTo>
                                <a:pt x="248849" y="170546"/>
                              </a:lnTo>
                              <a:lnTo>
                                <a:pt x="250802" y="175102"/>
                              </a:lnTo>
                              <a:lnTo>
                                <a:pt x="253404" y="180635"/>
                              </a:lnTo>
                              <a:lnTo>
                                <a:pt x="257633" y="184540"/>
                              </a:lnTo>
                              <a:lnTo>
                                <a:pt x="261211" y="188445"/>
                              </a:lnTo>
                              <a:lnTo>
                                <a:pt x="264789" y="191050"/>
                              </a:lnTo>
                              <a:lnTo>
                                <a:pt x="268367" y="192351"/>
                              </a:lnTo>
                              <a:lnTo>
                                <a:pt x="271945" y="193328"/>
                              </a:lnTo>
                              <a:lnTo>
                                <a:pt x="275523" y="194956"/>
                              </a:lnTo>
                              <a:lnTo>
                                <a:pt x="279753" y="194956"/>
                              </a:lnTo>
                              <a:lnTo>
                                <a:pt x="282355" y="194956"/>
                              </a:lnTo>
                              <a:lnTo>
                                <a:pt x="284957" y="193979"/>
                              </a:lnTo>
                              <a:lnTo>
                                <a:pt x="287559" y="192351"/>
                              </a:lnTo>
                              <a:lnTo>
                                <a:pt x="291138" y="190073"/>
                              </a:lnTo>
                              <a:lnTo>
                                <a:pt x="293740" y="187795"/>
                              </a:lnTo>
                              <a:lnTo>
                                <a:pt x="295692" y="184540"/>
                              </a:lnTo>
                              <a:lnTo>
                                <a:pt x="297318" y="182262"/>
                              </a:lnTo>
                              <a:lnTo>
                                <a:pt x="299921" y="179008"/>
                              </a:lnTo>
                              <a:lnTo>
                                <a:pt x="301873" y="176079"/>
                              </a:lnTo>
                              <a:lnTo>
                                <a:pt x="302523" y="172173"/>
                              </a:lnTo>
                              <a:lnTo>
                                <a:pt x="303499" y="167291"/>
                              </a:lnTo>
                              <a:lnTo>
                                <a:pt x="303499" y="163385"/>
                              </a:lnTo>
                              <a:lnTo>
                                <a:pt x="304475" y="158828"/>
                              </a:lnTo>
                              <a:lnTo>
                                <a:pt x="304475" y="154271"/>
                              </a:lnTo>
                              <a:lnTo>
                                <a:pt x="304475" y="148739"/>
                              </a:lnTo>
                              <a:lnTo>
                                <a:pt x="303499" y="143206"/>
                              </a:lnTo>
                              <a:lnTo>
                                <a:pt x="302523" y="138324"/>
                              </a:lnTo>
                              <a:lnTo>
                                <a:pt x="301873" y="133767"/>
                              </a:lnTo>
                              <a:lnTo>
                                <a:pt x="295692" y="105451"/>
                              </a:lnTo>
                              <a:lnTo>
                                <a:pt x="294716" y="99267"/>
                              </a:lnTo>
                              <a:lnTo>
                                <a:pt x="294716" y="94711"/>
                              </a:lnTo>
                              <a:lnTo>
                                <a:pt x="294716" y="90805"/>
                              </a:lnTo>
                              <a:lnTo>
                                <a:pt x="294716" y="88202"/>
                              </a:lnTo>
                              <a:lnTo>
                                <a:pt x="295692" y="85923"/>
                              </a:lnTo>
                              <a:lnTo>
                                <a:pt x="295692" y="84296"/>
                              </a:lnTo>
                              <a:lnTo>
                                <a:pt x="296343" y="87551"/>
                              </a:lnTo>
                              <a:lnTo>
                                <a:pt x="297318" y="90805"/>
                              </a:lnTo>
                              <a:lnTo>
                                <a:pt x="298294" y="95362"/>
                              </a:lnTo>
                              <a:lnTo>
                                <a:pt x="299921" y="99267"/>
                              </a:lnTo>
                              <a:lnTo>
                                <a:pt x="301873" y="104150"/>
                              </a:lnTo>
                              <a:lnTo>
                                <a:pt x="302523" y="109357"/>
                              </a:lnTo>
                              <a:lnTo>
                                <a:pt x="303499" y="115866"/>
                              </a:lnTo>
                              <a:lnTo>
                                <a:pt x="305451" y="122701"/>
                              </a:lnTo>
                              <a:lnTo>
                                <a:pt x="307077" y="127583"/>
                              </a:lnTo>
                              <a:lnTo>
                                <a:pt x="308704" y="133117"/>
                              </a:lnTo>
                              <a:lnTo>
                                <a:pt x="311306" y="138324"/>
                              </a:lnTo>
                              <a:lnTo>
                                <a:pt x="314233" y="143857"/>
                              </a:lnTo>
                              <a:lnTo>
                                <a:pt x="316836" y="149390"/>
                              </a:lnTo>
                              <a:lnTo>
                                <a:pt x="319438" y="155574"/>
                              </a:lnTo>
                              <a:lnTo>
                                <a:pt x="322041" y="162083"/>
                              </a:lnTo>
                              <a:lnTo>
                                <a:pt x="324643" y="167291"/>
                              </a:lnTo>
                              <a:lnTo>
                                <a:pt x="328221" y="173800"/>
                              </a:lnTo>
                              <a:lnTo>
                                <a:pt x="332450" y="179008"/>
                              </a:lnTo>
                              <a:lnTo>
                                <a:pt x="336028" y="184540"/>
                              </a:lnTo>
                              <a:lnTo>
                                <a:pt x="340583" y="188445"/>
                              </a:lnTo>
                              <a:lnTo>
                                <a:pt x="345787" y="192351"/>
                              </a:lnTo>
                              <a:lnTo>
                                <a:pt x="350992" y="194956"/>
                              </a:lnTo>
                              <a:lnTo>
                                <a:pt x="356522" y="195607"/>
                              </a:lnTo>
                              <a:lnTo>
                                <a:pt x="362377" y="194956"/>
                              </a:lnTo>
                              <a:lnTo>
                                <a:pt x="369534" y="193979"/>
                              </a:lnTo>
                              <a:lnTo>
                                <a:pt x="385473" y="193979"/>
                              </a:lnTo>
                              <a:lnTo>
                                <a:pt x="395882" y="18779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0.239532pt;margin-top:25.090393pt;width:31.2pt;height:16.6pt;mso-position-horizontal-relative:page;mso-position-vertical-relative:page;z-index:16252928" id="docshape1015" coordorigin="5405,502" coordsize="624,332" path="m5405,819l5405,825,5406,823,5409,821,5411,817,5414,816,5417,812,5419,807,5421,803,5425,799,5429,794,5435,790,5439,786,5443,784,5446,780,5449,778,5452,776,5450,773,5449,771,5447,769,5446,767,5445,765,5442,763,5439,761,5437,759,5433,757,5431,754,5429,752,5427,749,5424,747,5423,745,5421,742,5420,745,5417,746,5417,748,5416,751,5416,753,5416,758,5416,763,5414,769,5416,776,5416,783,5417,788,5420,795,5423,801,5425,807,5428,815,5432,820,5435,825,5441,828,5445,831,5449,833,5453,832,5459,832,5464,831,5470,828,5475,823,5481,817,5488,811,5518,753,5521,741,5521,730,5521,718,5521,704,5521,691,5520,678,5520,666,5520,654,5520,640,5520,626,5518,613,5518,599,5515,587,5513,575,5510,564,5507,555,5504,545,5502,536,5500,529,5498,523,5496,517,5494,514,5494,510,5493,508,5492,505,5492,504,5492,503,5490,502,5492,508,5494,515,5496,524,5499,533,5500,541,5502,551,5504,562,5506,576,5507,589,5508,604,5510,620,5511,637,5514,655,5514,670,5514,686,5514,701,5514,713,5513,726,5514,737,5515,748,5515,757,5517,763,5518,768,5518,773,5521,777,5525,778,5531,778,5535,778,5541,776,5545,770,5550,765,5556,759,5561,752,5565,743,5571,733,5575,724,5579,712,5584,699,5588,686,5590,674,5593,661,5594,648,5597,635,5598,622,5600,611,5600,599,5602,588,5602,577,5603,567,5603,560,5604,551,5604,545,5606,539,5606,533,5606,527,5606,523,5607,520,5607,518,5608,521,5608,526,5610,533,5611,541,5612,551,5614,562,5615,575,5615,585,5617,599,5618,613,5618,627,5619,643,5621,660,5621,676,5622,690,5637,751,5640,758,5645,764,5647,769,5653,774,5657,778,5659,780,5664,780,5668,779,5671,779,5675,777,5679,773,5682,769,5684,767,5689,763,5690,759,5693,756,5696,751,5698,747,5701,745,5705,741,5708,737,5710,732,5712,727,5715,724,5718,720,5721,713,5723,707,5726,703,5730,695,5732,690,5733,685,5736,680,5736,677,5737,674,5740,672,5743,668,5747,666,5751,664,5754,664,5771,691,5773,699,5776,706,5777,715,5780,724,5783,733,5786,743,5788,752,5793,762,5797,770,5800,778,5804,786,5811,792,5816,799,5822,803,5827,805,5833,806,5839,809,5845,809,5849,809,5854,807,5858,805,5863,801,5867,798,5870,792,5873,789,5877,784,5880,779,5881,773,5883,765,5883,759,5884,752,5884,745,5884,736,5883,727,5881,720,5880,712,5870,668,5869,658,5869,651,5869,645,5869,641,5870,637,5870,635,5871,640,5873,645,5875,652,5877,658,5880,666,5881,674,5883,684,5886,695,5888,703,5891,711,5895,720,5900,728,5904,737,5908,747,5912,757,5916,765,5922,776,5928,784,5934,792,5941,799,5949,805,5958,809,5966,810,5975,809,5987,807,6012,807,6028,798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6253440" behindDoc="0" locked="0" layoutInCell="1" allowOverlap="1" wp14:anchorId="261A5E04" wp14:editId="5C958F40">
                <wp:simplePos x="0" y="0"/>
                <wp:positionH relativeFrom="page">
                  <wp:posOffset>3490920</wp:posOffset>
                </wp:positionH>
                <wp:positionV relativeFrom="page">
                  <wp:posOffset>364864</wp:posOffset>
                </wp:positionV>
                <wp:extent cx="186055" cy="50165"/>
                <wp:effectExtent l="0" t="0" r="0" b="0"/>
                <wp:wrapNone/>
                <wp:docPr id="1024" name="Graphic 1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55" cy="50165"/>
                        </a:xfrm>
                        <a:custGeom>
                          <a:avLst/>
                          <a:gdLst/>
                          <a:ahLst/>
                          <a:cxnLst/>
                          <a:rect l="l" t="t" r="r" b="b"/>
                          <a:pathLst>
                            <a:path w="186055" h="50165">
                              <a:moveTo>
                                <a:pt x="0" y="50121"/>
                              </a:moveTo>
                              <a:lnTo>
                                <a:pt x="1626" y="48494"/>
                              </a:lnTo>
                              <a:lnTo>
                                <a:pt x="2602" y="44588"/>
                              </a:lnTo>
                              <a:lnTo>
                                <a:pt x="34155" y="28966"/>
                              </a:lnTo>
                              <a:lnTo>
                                <a:pt x="44890" y="25061"/>
                              </a:lnTo>
                              <a:lnTo>
                                <a:pt x="60830" y="21155"/>
                              </a:lnTo>
                              <a:lnTo>
                                <a:pt x="75793" y="16273"/>
                              </a:lnTo>
                              <a:lnTo>
                                <a:pt x="92383" y="12368"/>
                              </a:lnTo>
                              <a:lnTo>
                                <a:pt x="108973" y="8462"/>
                              </a:lnTo>
                              <a:lnTo>
                                <a:pt x="126865" y="5207"/>
                              </a:lnTo>
                              <a:lnTo>
                                <a:pt x="141828" y="2278"/>
                              </a:lnTo>
                              <a:lnTo>
                                <a:pt x="155816" y="651"/>
                              </a:lnTo>
                              <a:lnTo>
                                <a:pt x="170779" y="0"/>
                              </a:lnTo>
                              <a:lnTo>
                                <a:pt x="185743" y="651"/>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4.87561pt;margin-top:28.729492pt;width:14.65pt;height:3.95pt;mso-position-horizontal-relative:page;mso-position-vertical-relative:page;z-index:16253440" id="docshape1016" coordorigin="5498,575" coordsize="293,79" path="m5498,654l5500,651,5502,645,5551,620,5568,614,5593,608,5617,600,5643,594,5669,588,5697,583,5721,578,5743,576,5766,575,5790,576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6253952" behindDoc="0" locked="0" layoutInCell="1" allowOverlap="1" wp14:anchorId="70A5753F" wp14:editId="168FDA6A">
                <wp:simplePos x="0" y="0"/>
                <wp:positionH relativeFrom="page">
                  <wp:posOffset>4049775</wp:posOffset>
                </wp:positionH>
                <wp:positionV relativeFrom="page">
                  <wp:posOffset>266899</wp:posOffset>
                </wp:positionV>
                <wp:extent cx="448309" cy="237490"/>
                <wp:effectExtent l="0" t="0" r="0" b="0"/>
                <wp:wrapNone/>
                <wp:docPr id="1025" name="Graphic 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309" cy="237490"/>
                        </a:xfrm>
                        <a:custGeom>
                          <a:avLst/>
                          <a:gdLst/>
                          <a:ahLst/>
                          <a:cxnLst/>
                          <a:rect l="l" t="t" r="r" b="b"/>
                          <a:pathLst>
                            <a:path w="448309" h="237490">
                              <a:moveTo>
                                <a:pt x="36107" y="171521"/>
                              </a:moveTo>
                              <a:lnTo>
                                <a:pt x="33505" y="170544"/>
                              </a:lnTo>
                              <a:lnTo>
                                <a:pt x="31878" y="170544"/>
                              </a:lnTo>
                              <a:lnTo>
                                <a:pt x="16915" y="160456"/>
                              </a:lnTo>
                              <a:lnTo>
                                <a:pt x="13337" y="157200"/>
                              </a:lnTo>
                              <a:lnTo>
                                <a:pt x="9758" y="153294"/>
                              </a:lnTo>
                              <a:lnTo>
                                <a:pt x="7156" y="151016"/>
                              </a:lnTo>
                              <a:lnTo>
                                <a:pt x="6180" y="148738"/>
                              </a:lnTo>
                              <a:lnTo>
                                <a:pt x="4553" y="147111"/>
                              </a:lnTo>
                              <a:lnTo>
                                <a:pt x="3578" y="146460"/>
                              </a:lnTo>
                              <a:lnTo>
                                <a:pt x="1951" y="144833"/>
                              </a:lnTo>
                              <a:lnTo>
                                <a:pt x="976" y="146460"/>
                              </a:lnTo>
                              <a:lnTo>
                                <a:pt x="0" y="148087"/>
                              </a:lnTo>
                              <a:lnTo>
                                <a:pt x="0" y="150365"/>
                              </a:lnTo>
                              <a:lnTo>
                                <a:pt x="976" y="154271"/>
                              </a:lnTo>
                              <a:lnTo>
                                <a:pt x="1951" y="158177"/>
                              </a:lnTo>
                              <a:lnTo>
                                <a:pt x="976" y="162082"/>
                              </a:lnTo>
                              <a:lnTo>
                                <a:pt x="1951" y="167615"/>
                              </a:lnTo>
                              <a:lnTo>
                                <a:pt x="3578" y="172822"/>
                              </a:lnTo>
                              <a:lnTo>
                                <a:pt x="6180" y="177704"/>
                              </a:lnTo>
                              <a:lnTo>
                                <a:pt x="8132" y="183237"/>
                              </a:lnTo>
                              <a:lnTo>
                                <a:pt x="9758" y="188771"/>
                              </a:lnTo>
                              <a:lnTo>
                                <a:pt x="13337" y="193978"/>
                              </a:lnTo>
                              <a:lnTo>
                                <a:pt x="15939" y="200488"/>
                              </a:lnTo>
                              <a:lnTo>
                                <a:pt x="18541" y="206020"/>
                              </a:lnTo>
                              <a:lnTo>
                                <a:pt x="22119" y="211228"/>
                              </a:lnTo>
                              <a:lnTo>
                                <a:pt x="25698" y="217737"/>
                              </a:lnTo>
                              <a:lnTo>
                                <a:pt x="28300" y="221643"/>
                              </a:lnTo>
                              <a:lnTo>
                                <a:pt x="31878" y="225549"/>
                              </a:lnTo>
                              <a:lnTo>
                                <a:pt x="35131" y="228478"/>
                              </a:lnTo>
                              <a:lnTo>
                                <a:pt x="38710" y="231733"/>
                              </a:lnTo>
                              <a:lnTo>
                                <a:pt x="42288" y="234011"/>
                              </a:lnTo>
                              <a:lnTo>
                                <a:pt x="45866" y="235639"/>
                              </a:lnTo>
                              <a:lnTo>
                                <a:pt x="49444" y="236289"/>
                              </a:lnTo>
                              <a:lnTo>
                                <a:pt x="53023" y="237266"/>
                              </a:lnTo>
                              <a:lnTo>
                                <a:pt x="56276" y="236289"/>
                              </a:lnTo>
                              <a:lnTo>
                                <a:pt x="59854" y="235639"/>
                              </a:lnTo>
                              <a:lnTo>
                                <a:pt x="63432" y="234987"/>
                              </a:lnTo>
                              <a:lnTo>
                                <a:pt x="67010" y="232384"/>
                              </a:lnTo>
                              <a:lnTo>
                                <a:pt x="69612" y="230106"/>
                              </a:lnTo>
                              <a:lnTo>
                                <a:pt x="73191" y="226200"/>
                              </a:lnTo>
                              <a:lnTo>
                                <a:pt x="76769" y="222946"/>
                              </a:lnTo>
                              <a:lnTo>
                                <a:pt x="89781" y="191049"/>
                              </a:lnTo>
                              <a:lnTo>
                                <a:pt x="90756" y="185516"/>
                              </a:lnTo>
                              <a:lnTo>
                                <a:pt x="91733" y="180960"/>
                              </a:lnTo>
                              <a:lnTo>
                                <a:pt x="90756" y="175426"/>
                              </a:lnTo>
                              <a:lnTo>
                                <a:pt x="90756" y="171521"/>
                              </a:lnTo>
                              <a:lnTo>
                                <a:pt x="89781" y="167615"/>
                              </a:lnTo>
                              <a:lnTo>
                                <a:pt x="89130" y="163710"/>
                              </a:lnTo>
                              <a:lnTo>
                                <a:pt x="88154" y="161106"/>
                              </a:lnTo>
                              <a:lnTo>
                                <a:pt x="86202" y="158828"/>
                              </a:lnTo>
                              <a:lnTo>
                                <a:pt x="85552" y="156550"/>
                              </a:lnTo>
                              <a:lnTo>
                                <a:pt x="84576" y="154923"/>
                              </a:lnTo>
                              <a:lnTo>
                                <a:pt x="83600" y="154271"/>
                              </a:lnTo>
                              <a:lnTo>
                                <a:pt x="81974" y="153294"/>
                              </a:lnTo>
                              <a:lnTo>
                                <a:pt x="80022" y="153294"/>
                              </a:lnTo>
                              <a:lnTo>
                                <a:pt x="78395" y="153294"/>
                              </a:lnTo>
                              <a:lnTo>
                                <a:pt x="77420" y="154271"/>
                              </a:lnTo>
                              <a:lnTo>
                                <a:pt x="77420" y="156550"/>
                              </a:lnTo>
                              <a:lnTo>
                                <a:pt x="78395" y="158828"/>
                              </a:lnTo>
                              <a:lnTo>
                                <a:pt x="79371" y="161106"/>
                              </a:lnTo>
                              <a:lnTo>
                                <a:pt x="80998" y="164361"/>
                              </a:lnTo>
                              <a:lnTo>
                                <a:pt x="81974" y="167615"/>
                              </a:lnTo>
                              <a:lnTo>
                                <a:pt x="83600" y="171521"/>
                              </a:lnTo>
                              <a:lnTo>
                                <a:pt x="85552" y="175426"/>
                              </a:lnTo>
                              <a:lnTo>
                                <a:pt x="87178" y="179332"/>
                              </a:lnTo>
                              <a:lnTo>
                                <a:pt x="89130" y="183888"/>
                              </a:lnTo>
                              <a:lnTo>
                                <a:pt x="91733" y="188771"/>
                              </a:lnTo>
                              <a:lnTo>
                                <a:pt x="93359" y="193327"/>
                              </a:lnTo>
                              <a:lnTo>
                                <a:pt x="95961" y="197884"/>
                              </a:lnTo>
                              <a:lnTo>
                                <a:pt x="98564" y="203417"/>
                              </a:lnTo>
                              <a:lnTo>
                                <a:pt x="101166" y="207323"/>
                              </a:lnTo>
                              <a:lnTo>
                                <a:pt x="104094" y="211228"/>
                              </a:lnTo>
                              <a:lnTo>
                                <a:pt x="107346" y="215134"/>
                              </a:lnTo>
                              <a:lnTo>
                                <a:pt x="109949" y="217737"/>
                              </a:lnTo>
                              <a:lnTo>
                                <a:pt x="112876" y="220016"/>
                              </a:lnTo>
                              <a:lnTo>
                                <a:pt x="116130" y="221643"/>
                              </a:lnTo>
                              <a:lnTo>
                                <a:pt x="119708" y="222294"/>
                              </a:lnTo>
                              <a:lnTo>
                                <a:pt x="123286" y="222294"/>
                              </a:lnTo>
                              <a:lnTo>
                                <a:pt x="142804" y="203417"/>
                              </a:lnTo>
                              <a:lnTo>
                                <a:pt x="147033" y="198860"/>
                              </a:lnTo>
                              <a:lnTo>
                                <a:pt x="164598" y="155899"/>
                              </a:lnTo>
                              <a:lnTo>
                                <a:pt x="168176" y="136045"/>
                              </a:lnTo>
                              <a:lnTo>
                                <a:pt x="169153" y="126931"/>
                              </a:lnTo>
                              <a:lnTo>
                                <a:pt x="169803" y="116516"/>
                              </a:lnTo>
                              <a:lnTo>
                                <a:pt x="170779" y="106427"/>
                              </a:lnTo>
                              <a:lnTo>
                                <a:pt x="169803" y="96339"/>
                              </a:lnTo>
                              <a:lnTo>
                                <a:pt x="169803" y="85923"/>
                              </a:lnTo>
                              <a:lnTo>
                                <a:pt x="169153" y="75834"/>
                              </a:lnTo>
                              <a:lnTo>
                                <a:pt x="168176" y="65744"/>
                              </a:lnTo>
                              <a:lnTo>
                                <a:pt x="166550" y="56305"/>
                              </a:lnTo>
                              <a:lnTo>
                                <a:pt x="164598" y="46866"/>
                              </a:lnTo>
                              <a:lnTo>
                                <a:pt x="162972" y="38404"/>
                              </a:lnTo>
                              <a:lnTo>
                                <a:pt x="161996" y="29616"/>
                              </a:lnTo>
                              <a:lnTo>
                                <a:pt x="160370" y="21805"/>
                              </a:lnTo>
                              <a:lnTo>
                                <a:pt x="158417" y="15621"/>
                              </a:lnTo>
                              <a:lnTo>
                                <a:pt x="157767" y="11065"/>
                              </a:lnTo>
                              <a:lnTo>
                                <a:pt x="155816" y="7159"/>
                              </a:lnTo>
                              <a:lnTo>
                                <a:pt x="154189" y="3254"/>
                              </a:lnTo>
                              <a:lnTo>
                                <a:pt x="153213" y="1627"/>
                              </a:lnTo>
                              <a:lnTo>
                                <a:pt x="152237" y="0"/>
                              </a:lnTo>
                              <a:lnTo>
                                <a:pt x="151586" y="0"/>
                              </a:lnTo>
                              <a:lnTo>
                                <a:pt x="149635" y="1627"/>
                              </a:lnTo>
                              <a:lnTo>
                                <a:pt x="148984" y="3905"/>
                              </a:lnTo>
                              <a:lnTo>
                                <a:pt x="148009" y="7159"/>
                              </a:lnTo>
                              <a:lnTo>
                                <a:pt x="148009" y="11065"/>
                              </a:lnTo>
                              <a:lnTo>
                                <a:pt x="148009" y="14970"/>
                              </a:lnTo>
                              <a:lnTo>
                                <a:pt x="148009" y="20178"/>
                              </a:lnTo>
                              <a:lnTo>
                                <a:pt x="148009" y="25710"/>
                              </a:lnTo>
                              <a:lnTo>
                                <a:pt x="148984" y="32221"/>
                              </a:lnTo>
                              <a:lnTo>
                                <a:pt x="149635" y="39055"/>
                              </a:lnTo>
                              <a:lnTo>
                                <a:pt x="150611" y="46866"/>
                              </a:lnTo>
                              <a:lnTo>
                                <a:pt x="151586" y="54678"/>
                              </a:lnTo>
                              <a:lnTo>
                                <a:pt x="153213" y="64117"/>
                              </a:lnTo>
                              <a:lnTo>
                                <a:pt x="154840" y="72904"/>
                              </a:lnTo>
                              <a:lnTo>
                                <a:pt x="156791" y="82994"/>
                              </a:lnTo>
                              <a:lnTo>
                                <a:pt x="157767" y="93083"/>
                              </a:lnTo>
                              <a:lnTo>
                                <a:pt x="159394" y="104149"/>
                              </a:lnTo>
                              <a:lnTo>
                                <a:pt x="161996" y="114889"/>
                              </a:lnTo>
                              <a:lnTo>
                                <a:pt x="164598" y="125955"/>
                              </a:lnTo>
                              <a:lnTo>
                                <a:pt x="165574" y="137672"/>
                              </a:lnTo>
                              <a:lnTo>
                                <a:pt x="168176" y="148738"/>
                              </a:lnTo>
                              <a:lnTo>
                                <a:pt x="169803" y="158177"/>
                              </a:lnTo>
                              <a:lnTo>
                                <a:pt x="171755" y="167615"/>
                              </a:lnTo>
                              <a:lnTo>
                                <a:pt x="174357" y="176077"/>
                              </a:lnTo>
                              <a:lnTo>
                                <a:pt x="175984" y="184866"/>
                              </a:lnTo>
                              <a:lnTo>
                                <a:pt x="178911" y="191700"/>
                              </a:lnTo>
                              <a:lnTo>
                                <a:pt x="181514" y="197884"/>
                              </a:lnTo>
                              <a:lnTo>
                                <a:pt x="184116" y="203417"/>
                              </a:lnTo>
                              <a:lnTo>
                                <a:pt x="186718" y="207323"/>
                              </a:lnTo>
                              <a:lnTo>
                                <a:pt x="189321" y="209925"/>
                              </a:lnTo>
                              <a:lnTo>
                                <a:pt x="192899" y="212204"/>
                              </a:lnTo>
                              <a:lnTo>
                                <a:pt x="195502" y="213831"/>
                              </a:lnTo>
                              <a:lnTo>
                                <a:pt x="199080" y="213831"/>
                              </a:lnTo>
                              <a:lnTo>
                                <a:pt x="216645" y="199511"/>
                              </a:lnTo>
                              <a:lnTo>
                                <a:pt x="220874" y="194955"/>
                              </a:lnTo>
                              <a:lnTo>
                                <a:pt x="224453" y="189422"/>
                              </a:lnTo>
                              <a:lnTo>
                                <a:pt x="229006" y="183237"/>
                              </a:lnTo>
                              <a:lnTo>
                                <a:pt x="233235" y="176077"/>
                              </a:lnTo>
                              <a:lnTo>
                                <a:pt x="249175" y="135394"/>
                              </a:lnTo>
                              <a:lnTo>
                                <a:pt x="250802" y="119120"/>
                              </a:lnTo>
                              <a:lnTo>
                                <a:pt x="251777" y="110983"/>
                              </a:lnTo>
                              <a:lnTo>
                                <a:pt x="251777" y="104149"/>
                              </a:lnTo>
                              <a:lnTo>
                                <a:pt x="251777" y="96989"/>
                              </a:lnTo>
                              <a:lnTo>
                                <a:pt x="251777" y="90154"/>
                              </a:lnTo>
                              <a:lnTo>
                                <a:pt x="250151" y="84621"/>
                              </a:lnTo>
                              <a:lnTo>
                                <a:pt x="249175" y="78112"/>
                              </a:lnTo>
                              <a:lnTo>
                                <a:pt x="249175" y="73555"/>
                              </a:lnTo>
                              <a:lnTo>
                                <a:pt x="248199" y="69650"/>
                              </a:lnTo>
                              <a:lnTo>
                                <a:pt x="246573" y="65744"/>
                              </a:lnTo>
                              <a:lnTo>
                                <a:pt x="244621" y="63465"/>
                              </a:lnTo>
                              <a:lnTo>
                                <a:pt x="242994" y="61188"/>
                              </a:lnTo>
                              <a:lnTo>
                                <a:pt x="242018" y="60211"/>
                              </a:lnTo>
                              <a:lnTo>
                                <a:pt x="242018" y="63465"/>
                              </a:lnTo>
                              <a:lnTo>
                                <a:pt x="241368" y="66395"/>
                              </a:lnTo>
                              <a:lnTo>
                                <a:pt x="241368" y="70301"/>
                              </a:lnTo>
                              <a:lnTo>
                                <a:pt x="242018" y="74206"/>
                              </a:lnTo>
                              <a:lnTo>
                                <a:pt x="242018" y="79088"/>
                              </a:lnTo>
                              <a:lnTo>
                                <a:pt x="242018" y="83645"/>
                              </a:lnTo>
                              <a:lnTo>
                                <a:pt x="242994" y="88527"/>
                              </a:lnTo>
                              <a:lnTo>
                                <a:pt x="243970" y="94060"/>
                              </a:lnTo>
                              <a:lnTo>
                                <a:pt x="244621" y="99267"/>
                              </a:lnTo>
                              <a:lnTo>
                                <a:pt x="244621" y="105776"/>
                              </a:lnTo>
                              <a:lnTo>
                                <a:pt x="245597" y="111960"/>
                              </a:lnTo>
                              <a:lnTo>
                                <a:pt x="246573" y="119120"/>
                              </a:lnTo>
                              <a:lnTo>
                                <a:pt x="248199" y="126931"/>
                              </a:lnTo>
                              <a:lnTo>
                                <a:pt x="250151" y="134742"/>
                              </a:lnTo>
                              <a:lnTo>
                                <a:pt x="251777" y="143205"/>
                              </a:lnTo>
                              <a:lnTo>
                                <a:pt x="253729" y="151993"/>
                              </a:lnTo>
                              <a:lnTo>
                                <a:pt x="254379" y="159804"/>
                              </a:lnTo>
                              <a:lnTo>
                                <a:pt x="255355" y="167615"/>
                              </a:lnTo>
                              <a:lnTo>
                                <a:pt x="256332" y="175426"/>
                              </a:lnTo>
                              <a:lnTo>
                                <a:pt x="257958" y="181610"/>
                              </a:lnTo>
                              <a:lnTo>
                                <a:pt x="258934" y="187795"/>
                              </a:lnTo>
                              <a:lnTo>
                                <a:pt x="260560" y="193327"/>
                              </a:lnTo>
                              <a:lnTo>
                                <a:pt x="262512" y="197884"/>
                              </a:lnTo>
                              <a:lnTo>
                                <a:pt x="264138" y="201790"/>
                              </a:lnTo>
                              <a:lnTo>
                                <a:pt x="267716" y="206020"/>
                              </a:lnTo>
                              <a:lnTo>
                                <a:pt x="270319" y="207323"/>
                              </a:lnTo>
                              <a:lnTo>
                                <a:pt x="273897" y="209925"/>
                              </a:lnTo>
                              <a:lnTo>
                                <a:pt x="277476" y="209925"/>
                              </a:lnTo>
                              <a:lnTo>
                                <a:pt x="280728" y="209925"/>
                              </a:lnTo>
                              <a:lnTo>
                                <a:pt x="284307" y="208299"/>
                              </a:lnTo>
                              <a:lnTo>
                                <a:pt x="302848" y="192677"/>
                              </a:lnTo>
                              <a:lnTo>
                                <a:pt x="306427" y="188771"/>
                              </a:lnTo>
                              <a:lnTo>
                                <a:pt x="310005" y="183888"/>
                              </a:lnTo>
                              <a:lnTo>
                                <a:pt x="312607" y="178355"/>
                              </a:lnTo>
                              <a:lnTo>
                                <a:pt x="315210" y="172822"/>
                              </a:lnTo>
                              <a:lnTo>
                                <a:pt x="317812" y="167615"/>
                              </a:lnTo>
                              <a:lnTo>
                                <a:pt x="320414" y="161106"/>
                              </a:lnTo>
                              <a:lnTo>
                                <a:pt x="321390" y="154923"/>
                              </a:lnTo>
                              <a:lnTo>
                                <a:pt x="323017" y="148738"/>
                              </a:lnTo>
                              <a:lnTo>
                                <a:pt x="323993" y="142554"/>
                              </a:lnTo>
                              <a:lnTo>
                                <a:pt x="324968" y="136045"/>
                              </a:lnTo>
                              <a:lnTo>
                                <a:pt x="324968" y="130837"/>
                              </a:lnTo>
                              <a:lnTo>
                                <a:pt x="324968" y="125305"/>
                              </a:lnTo>
                              <a:lnTo>
                                <a:pt x="324968" y="121398"/>
                              </a:lnTo>
                              <a:lnTo>
                                <a:pt x="323993" y="116516"/>
                              </a:lnTo>
                              <a:lnTo>
                                <a:pt x="323993" y="113587"/>
                              </a:lnTo>
                              <a:lnTo>
                                <a:pt x="323017" y="110333"/>
                              </a:lnTo>
                              <a:lnTo>
                                <a:pt x="321390" y="108054"/>
                              </a:lnTo>
                              <a:lnTo>
                                <a:pt x="321390" y="107077"/>
                              </a:lnTo>
                              <a:lnTo>
                                <a:pt x="320414" y="109682"/>
                              </a:lnTo>
                              <a:lnTo>
                                <a:pt x="320414" y="111960"/>
                              </a:lnTo>
                              <a:lnTo>
                                <a:pt x="320414" y="115865"/>
                              </a:lnTo>
                              <a:lnTo>
                                <a:pt x="319764" y="120422"/>
                              </a:lnTo>
                              <a:lnTo>
                                <a:pt x="319764" y="125955"/>
                              </a:lnTo>
                              <a:lnTo>
                                <a:pt x="319764" y="132139"/>
                              </a:lnTo>
                              <a:lnTo>
                                <a:pt x="320414" y="138648"/>
                              </a:lnTo>
                              <a:lnTo>
                                <a:pt x="320414" y="145483"/>
                              </a:lnTo>
                              <a:lnTo>
                                <a:pt x="320414" y="153294"/>
                              </a:lnTo>
                              <a:lnTo>
                                <a:pt x="322366" y="161106"/>
                              </a:lnTo>
                              <a:lnTo>
                                <a:pt x="323017" y="168917"/>
                              </a:lnTo>
                              <a:lnTo>
                                <a:pt x="323993" y="177054"/>
                              </a:lnTo>
                              <a:lnTo>
                                <a:pt x="325619" y="184866"/>
                              </a:lnTo>
                              <a:lnTo>
                                <a:pt x="328547" y="192677"/>
                              </a:lnTo>
                              <a:lnTo>
                                <a:pt x="331149" y="200488"/>
                              </a:lnTo>
                              <a:lnTo>
                                <a:pt x="334727" y="206020"/>
                              </a:lnTo>
                              <a:lnTo>
                                <a:pt x="337980" y="212204"/>
                              </a:lnTo>
                              <a:lnTo>
                                <a:pt x="343510" y="217737"/>
                              </a:lnTo>
                              <a:lnTo>
                                <a:pt x="349691" y="221643"/>
                              </a:lnTo>
                              <a:lnTo>
                                <a:pt x="356522" y="223921"/>
                              </a:lnTo>
                              <a:lnTo>
                                <a:pt x="365305" y="225549"/>
                              </a:lnTo>
                              <a:lnTo>
                                <a:pt x="373437" y="226200"/>
                              </a:lnTo>
                              <a:lnTo>
                                <a:pt x="382871" y="225549"/>
                              </a:lnTo>
                              <a:lnTo>
                                <a:pt x="394581" y="224573"/>
                              </a:lnTo>
                              <a:lnTo>
                                <a:pt x="405967" y="222294"/>
                              </a:lnTo>
                              <a:lnTo>
                                <a:pt x="416376" y="219040"/>
                              </a:lnTo>
                              <a:lnTo>
                                <a:pt x="427111" y="217737"/>
                              </a:lnTo>
                              <a:lnTo>
                                <a:pt x="438496" y="216111"/>
                              </a:lnTo>
                              <a:lnTo>
                                <a:pt x="448255" y="213831"/>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8.879974pt;margin-top:21.015686pt;width:35.3pt;height:18.7pt;mso-position-horizontal-relative:page;mso-position-vertical-relative:page;z-index:16253952" id="docshape1017" coordorigin="6378,420" coordsize="706,374" path="m6434,690l6430,689,6428,689,6404,673,6399,668,6393,662,6389,658,6387,655,6385,652,6383,651,6381,648,6379,651,6378,654,6378,657,6379,663,6381,669,6379,676,6381,684,6383,692,6387,700,6390,709,6393,718,6399,726,6403,736,6407,745,6412,753,6418,763,6422,769,6428,776,6433,780,6439,785,6444,789,6450,791,6455,792,6461,794,6466,792,6472,791,6477,790,6483,786,6487,783,6493,777,6498,771,6519,721,6521,712,6522,705,6521,697,6521,690,6519,684,6518,678,6516,674,6513,670,6512,667,6511,664,6509,663,6507,662,6504,662,6501,662,6500,663,6500,667,6501,670,6503,674,6505,679,6507,684,6509,690,6512,697,6515,703,6518,710,6522,718,6525,725,6529,732,6533,741,6537,747,6542,753,6547,759,6551,763,6555,767,6560,769,6566,770,6572,770,6602,741,6609,733,6637,666,6642,635,6644,620,6645,604,6647,588,6645,572,6645,556,6644,540,6642,524,6640,509,6637,494,6634,481,6633,467,6630,455,6627,445,6626,438,6623,432,6620,425,6619,423,6617,420,6616,420,6613,423,6612,426,6611,432,6611,438,6611,444,6611,452,6611,461,6612,471,6613,482,6615,494,6616,506,6619,521,6621,535,6625,551,6626,567,6629,584,6633,601,6637,619,6638,637,6642,655,6645,669,6648,684,6652,698,6655,711,6659,722,6663,732,6668,741,6672,747,6676,751,6681,754,6685,757,6691,757,6719,735,6725,727,6731,719,6738,709,6745,698,6770,634,6773,608,6774,595,6774,584,6774,573,6774,562,6772,554,6770,543,6770,536,6768,530,6766,524,6763,520,6760,517,6759,515,6759,520,6758,525,6758,531,6759,537,6759,545,6759,552,6760,560,6762,568,6763,577,6763,587,6764,597,6766,608,6768,620,6772,633,6774,646,6777,660,6778,672,6780,684,6781,697,6784,706,6785,716,6788,725,6791,732,6794,738,6799,745,6803,747,6809,751,6815,751,6820,751,6825,748,6855,724,6860,718,6866,710,6870,701,6874,692,6878,684,6882,674,6884,664,6886,655,6888,645,6889,635,6889,626,6889,618,6889,611,6888,604,6888,599,6886,594,6884,590,6884,589,6882,593,6882,597,6882,603,6881,610,6881,619,6881,628,6882,639,6882,649,6882,662,6885,674,6886,686,6888,699,6890,711,6895,724,6899,736,6905,745,6910,754,6919,763,6928,769,6939,773,6953,776,6966,777,6981,776,6999,774,7017,770,7033,765,7050,763,7068,761,7084,757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6254464" behindDoc="0" locked="0" layoutInCell="1" allowOverlap="1" wp14:anchorId="27BAD6F9" wp14:editId="45D5C65A">
                <wp:simplePos x="0" y="0"/>
                <wp:positionH relativeFrom="page">
                  <wp:posOffset>4192579</wp:posOffset>
                </wp:positionH>
                <wp:positionV relativeFrom="page">
                  <wp:posOffset>345011</wp:posOffset>
                </wp:positionV>
                <wp:extent cx="203835" cy="50165"/>
                <wp:effectExtent l="0" t="0" r="0" b="0"/>
                <wp:wrapNone/>
                <wp:docPr id="1026" name="Graphic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 cy="50165"/>
                        </a:xfrm>
                        <a:custGeom>
                          <a:avLst/>
                          <a:gdLst/>
                          <a:ahLst/>
                          <a:cxnLst/>
                          <a:rect l="l" t="t" r="r" b="b"/>
                          <a:pathLst>
                            <a:path w="203835" h="50165">
                              <a:moveTo>
                                <a:pt x="1626" y="50121"/>
                              </a:moveTo>
                              <a:lnTo>
                                <a:pt x="0" y="41008"/>
                              </a:lnTo>
                              <a:lnTo>
                                <a:pt x="0" y="36776"/>
                              </a:lnTo>
                              <a:lnTo>
                                <a:pt x="1626" y="33848"/>
                              </a:lnTo>
                              <a:lnTo>
                                <a:pt x="4229" y="32221"/>
                              </a:lnTo>
                              <a:lnTo>
                                <a:pt x="8782" y="31570"/>
                              </a:lnTo>
                              <a:lnTo>
                                <a:pt x="15613" y="29942"/>
                              </a:lnTo>
                              <a:lnTo>
                                <a:pt x="24397" y="28965"/>
                              </a:lnTo>
                              <a:lnTo>
                                <a:pt x="35131" y="27664"/>
                              </a:lnTo>
                              <a:lnTo>
                                <a:pt x="46517" y="25060"/>
                              </a:lnTo>
                              <a:lnTo>
                                <a:pt x="60504" y="22782"/>
                              </a:lnTo>
                              <a:lnTo>
                                <a:pt x="74817" y="18877"/>
                              </a:lnTo>
                              <a:lnTo>
                                <a:pt x="89781" y="15947"/>
                              </a:lnTo>
                              <a:lnTo>
                                <a:pt x="105395" y="12041"/>
                              </a:lnTo>
                              <a:lnTo>
                                <a:pt x="121334" y="7811"/>
                              </a:lnTo>
                              <a:lnTo>
                                <a:pt x="137274" y="3905"/>
                              </a:lnTo>
                              <a:lnTo>
                                <a:pt x="152237" y="1627"/>
                              </a:lnTo>
                              <a:lnTo>
                                <a:pt x="167851" y="0"/>
                              </a:lnTo>
                              <a:lnTo>
                                <a:pt x="186393" y="0"/>
                              </a:lnTo>
                              <a:lnTo>
                                <a:pt x="203308" y="260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0.12439pt;margin-top:27.16626pt;width:16.05pt;height:3.95pt;mso-position-horizontal-relative:page;mso-position-vertical-relative:page;z-index:16254464" id="docshape1018" coordorigin="6602,543" coordsize="321,79" path="m6605,622l6602,608,6602,601,6605,597,6609,594,6616,593,6627,590,6641,589,6658,587,6676,583,6698,579,6720,573,6744,568,6768,562,6794,556,6819,549,6842,546,6867,543,6896,543,6923,547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6254976" behindDoc="0" locked="0" layoutInCell="1" allowOverlap="1" wp14:anchorId="352757DE" wp14:editId="4162AC13">
                <wp:simplePos x="0" y="0"/>
                <wp:positionH relativeFrom="page">
                  <wp:posOffset>4731917</wp:posOffset>
                </wp:positionH>
                <wp:positionV relativeFrom="page">
                  <wp:posOffset>287077</wp:posOffset>
                </wp:positionV>
                <wp:extent cx="582295" cy="312420"/>
                <wp:effectExtent l="0" t="0" r="0" b="0"/>
                <wp:wrapNone/>
                <wp:docPr id="1027" name="Graphic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295" cy="312420"/>
                        </a:xfrm>
                        <a:custGeom>
                          <a:avLst/>
                          <a:gdLst/>
                          <a:ahLst/>
                          <a:cxnLst/>
                          <a:rect l="l" t="t" r="r" b="b"/>
                          <a:pathLst>
                            <a:path w="582295" h="312420">
                              <a:moveTo>
                                <a:pt x="18541" y="90154"/>
                              </a:moveTo>
                              <a:lnTo>
                                <a:pt x="15939" y="89503"/>
                              </a:lnTo>
                              <a:lnTo>
                                <a:pt x="13336" y="88527"/>
                              </a:lnTo>
                              <a:lnTo>
                                <a:pt x="12360" y="86899"/>
                              </a:lnTo>
                              <a:lnTo>
                                <a:pt x="9758" y="83970"/>
                              </a:lnTo>
                              <a:lnTo>
                                <a:pt x="7156" y="79088"/>
                              </a:lnTo>
                              <a:lnTo>
                                <a:pt x="5529" y="73881"/>
                              </a:lnTo>
                              <a:lnTo>
                                <a:pt x="4553" y="69975"/>
                              </a:lnTo>
                              <a:lnTo>
                                <a:pt x="3578" y="67371"/>
                              </a:lnTo>
                              <a:lnTo>
                                <a:pt x="975" y="64442"/>
                              </a:lnTo>
                              <a:lnTo>
                                <a:pt x="0" y="63466"/>
                              </a:lnTo>
                              <a:lnTo>
                                <a:pt x="975" y="65744"/>
                              </a:lnTo>
                              <a:lnTo>
                                <a:pt x="1951" y="69975"/>
                              </a:lnTo>
                              <a:lnTo>
                                <a:pt x="4553" y="76160"/>
                              </a:lnTo>
                              <a:lnTo>
                                <a:pt x="6180" y="83970"/>
                              </a:lnTo>
                              <a:lnTo>
                                <a:pt x="8782" y="93409"/>
                              </a:lnTo>
                              <a:lnTo>
                                <a:pt x="10734" y="103499"/>
                              </a:lnTo>
                              <a:lnTo>
                                <a:pt x="12360" y="113588"/>
                              </a:lnTo>
                              <a:lnTo>
                                <a:pt x="14313" y="123677"/>
                              </a:lnTo>
                              <a:lnTo>
                                <a:pt x="15939" y="135720"/>
                              </a:lnTo>
                              <a:lnTo>
                                <a:pt x="17891" y="147436"/>
                              </a:lnTo>
                              <a:lnTo>
                                <a:pt x="19517" y="160781"/>
                              </a:lnTo>
                              <a:lnTo>
                                <a:pt x="19517" y="174776"/>
                              </a:lnTo>
                              <a:lnTo>
                                <a:pt x="20493" y="190398"/>
                              </a:lnTo>
                              <a:lnTo>
                                <a:pt x="21144" y="205370"/>
                              </a:lnTo>
                              <a:lnTo>
                                <a:pt x="21144" y="217087"/>
                              </a:lnTo>
                              <a:lnTo>
                                <a:pt x="21144" y="228804"/>
                              </a:lnTo>
                              <a:lnTo>
                                <a:pt x="21144" y="239545"/>
                              </a:lnTo>
                              <a:lnTo>
                                <a:pt x="21144" y="251587"/>
                              </a:lnTo>
                              <a:lnTo>
                                <a:pt x="21144" y="262327"/>
                              </a:lnTo>
                              <a:lnTo>
                                <a:pt x="20493" y="272743"/>
                              </a:lnTo>
                              <a:lnTo>
                                <a:pt x="19517" y="281205"/>
                              </a:lnTo>
                              <a:lnTo>
                                <a:pt x="19517" y="289666"/>
                              </a:lnTo>
                              <a:lnTo>
                                <a:pt x="18541" y="297477"/>
                              </a:lnTo>
                              <a:lnTo>
                                <a:pt x="18541" y="305614"/>
                              </a:lnTo>
                              <a:lnTo>
                                <a:pt x="19517" y="309519"/>
                              </a:lnTo>
                              <a:lnTo>
                                <a:pt x="19517" y="311798"/>
                              </a:lnTo>
                              <a:lnTo>
                                <a:pt x="21144" y="310822"/>
                              </a:lnTo>
                              <a:lnTo>
                                <a:pt x="23095" y="310170"/>
                              </a:lnTo>
                              <a:lnTo>
                                <a:pt x="24722" y="307893"/>
                              </a:lnTo>
                              <a:lnTo>
                                <a:pt x="27324" y="305614"/>
                              </a:lnTo>
                              <a:lnTo>
                                <a:pt x="28300" y="301708"/>
                              </a:lnTo>
                              <a:lnTo>
                                <a:pt x="30902" y="297477"/>
                              </a:lnTo>
                              <a:lnTo>
                                <a:pt x="33505" y="292921"/>
                              </a:lnTo>
                              <a:lnTo>
                                <a:pt x="36107" y="288364"/>
                              </a:lnTo>
                              <a:lnTo>
                                <a:pt x="37083" y="283482"/>
                              </a:lnTo>
                              <a:lnTo>
                                <a:pt x="39685" y="277949"/>
                              </a:lnTo>
                              <a:lnTo>
                                <a:pt x="40661" y="272743"/>
                              </a:lnTo>
                              <a:lnTo>
                                <a:pt x="42288" y="267209"/>
                              </a:lnTo>
                              <a:lnTo>
                                <a:pt x="43264" y="260701"/>
                              </a:lnTo>
                              <a:lnTo>
                                <a:pt x="44239" y="254516"/>
                              </a:lnTo>
                              <a:lnTo>
                                <a:pt x="44890" y="247681"/>
                              </a:lnTo>
                              <a:lnTo>
                                <a:pt x="45866" y="240520"/>
                              </a:lnTo>
                              <a:lnTo>
                                <a:pt x="45866" y="234337"/>
                              </a:lnTo>
                              <a:lnTo>
                                <a:pt x="46842" y="227177"/>
                              </a:lnTo>
                              <a:lnTo>
                                <a:pt x="46842" y="220992"/>
                              </a:lnTo>
                              <a:lnTo>
                                <a:pt x="47818" y="215460"/>
                              </a:lnTo>
                              <a:lnTo>
                                <a:pt x="48468" y="209276"/>
                              </a:lnTo>
                              <a:lnTo>
                                <a:pt x="48468" y="203743"/>
                              </a:lnTo>
                              <a:lnTo>
                                <a:pt x="49444" y="198210"/>
                              </a:lnTo>
                              <a:lnTo>
                                <a:pt x="78395" y="164687"/>
                              </a:lnTo>
                              <a:lnTo>
                                <a:pt x="95961" y="155247"/>
                              </a:lnTo>
                              <a:lnTo>
                                <a:pt x="102142" y="151342"/>
                              </a:lnTo>
                              <a:lnTo>
                                <a:pt x="107672" y="148088"/>
                              </a:lnTo>
                              <a:lnTo>
                                <a:pt x="111900" y="144833"/>
                              </a:lnTo>
                              <a:lnTo>
                                <a:pt x="115479" y="141903"/>
                              </a:lnTo>
                              <a:lnTo>
                                <a:pt x="119057" y="138649"/>
                              </a:lnTo>
                              <a:lnTo>
                                <a:pt x="121659" y="136371"/>
                              </a:lnTo>
                              <a:lnTo>
                                <a:pt x="124262" y="134092"/>
                              </a:lnTo>
                              <a:lnTo>
                                <a:pt x="125238" y="131814"/>
                              </a:lnTo>
                              <a:lnTo>
                                <a:pt x="126864" y="130186"/>
                              </a:lnTo>
                              <a:lnTo>
                                <a:pt x="126864" y="126932"/>
                              </a:lnTo>
                              <a:lnTo>
                                <a:pt x="127840" y="123677"/>
                              </a:lnTo>
                              <a:lnTo>
                                <a:pt x="126864" y="120748"/>
                              </a:lnTo>
                              <a:lnTo>
                                <a:pt x="126864" y="118470"/>
                              </a:lnTo>
                              <a:lnTo>
                                <a:pt x="125888" y="114564"/>
                              </a:lnTo>
                              <a:lnTo>
                                <a:pt x="124262" y="111961"/>
                              </a:lnTo>
                              <a:lnTo>
                                <a:pt x="123286" y="109682"/>
                              </a:lnTo>
                              <a:lnTo>
                                <a:pt x="111900" y="102847"/>
                              </a:lnTo>
                              <a:lnTo>
                                <a:pt x="108322" y="101870"/>
                              </a:lnTo>
                              <a:lnTo>
                                <a:pt x="105720" y="101220"/>
                              </a:lnTo>
                              <a:lnTo>
                                <a:pt x="102142" y="101870"/>
                              </a:lnTo>
                              <a:lnTo>
                                <a:pt x="98564" y="101870"/>
                              </a:lnTo>
                              <a:lnTo>
                                <a:pt x="95311" y="101870"/>
                              </a:lnTo>
                              <a:lnTo>
                                <a:pt x="90757" y="102847"/>
                              </a:lnTo>
                              <a:lnTo>
                                <a:pt x="88154" y="104150"/>
                              </a:lnTo>
                              <a:lnTo>
                                <a:pt x="84576" y="106753"/>
                              </a:lnTo>
                              <a:lnTo>
                                <a:pt x="81974" y="109032"/>
                              </a:lnTo>
                              <a:lnTo>
                                <a:pt x="78395" y="111961"/>
                              </a:lnTo>
                              <a:lnTo>
                                <a:pt x="75793" y="115866"/>
                              </a:lnTo>
                              <a:lnTo>
                                <a:pt x="74166" y="120748"/>
                              </a:lnTo>
                              <a:lnTo>
                                <a:pt x="72215" y="125304"/>
                              </a:lnTo>
                              <a:lnTo>
                                <a:pt x="71564" y="130186"/>
                              </a:lnTo>
                              <a:lnTo>
                                <a:pt x="70588" y="135720"/>
                              </a:lnTo>
                              <a:lnTo>
                                <a:pt x="69612" y="140927"/>
                              </a:lnTo>
                              <a:lnTo>
                                <a:pt x="69612" y="147436"/>
                              </a:lnTo>
                              <a:lnTo>
                                <a:pt x="69612" y="153620"/>
                              </a:lnTo>
                              <a:lnTo>
                                <a:pt x="69612" y="159804"/>
                              </a:lnTo>
                              <a:lnTo>
                                <a:pt x="69612" y="165989"/>
                              </a:lnTo>
                              <a:lnTo>
                                <a:pt x="69612" y="174776"/>
                              </a:lnTo>
                              <a:lnTo>
                                <a:pt x="70588" y="181611"/>
                              </a:lnTo>
                              <a:lnTo>
                                <a:pt x="89130" y="211554"/>
                              </a:lnTo>
                              <a:lnTo>
                                <a:pt x="92708" y="211554"/>
                              </a:lnTo>
                              <a:lnTo>
                                <a:pt x="95961" y="210578"/>
                              </a:lnTo>
                              <a:lnTo>
                                <a:pt x="100515" y="209276"/>
                              </a:lnTo>
                              <a:lnTo>
                                <a:pt x="104094" y="206672"/>
                              </a:lnTo>
                              <a:lnTo>
                                <a:pt x="107672" y="204394"/>
                              </a:lnTo>
                              <a:lnTo>
                                <a:pt x="111900" y="201465"/>
                              </a:lnTo>
                              <a:lnTo>
                                <a:pt x="115479" y="198210"/>
                              </a:lnTo>
                              <a:lnTo>
                                <a:pt x="119707" y="194304"/>
                              </a:lnTo>
                              <a:lnTo>
                                <a:pt x="123286" y="189747"/>
                              </a:lnTo>
                              <a:lnTo>
                                <a:pt x="126864" y="185842"/>
                              </a:lnTo>
                              <a:lnTo>
                                <a:pt x="129466" y="180309"/>
                              </a:lnTo>
                              <a:lnTo>
                                <a:pt x="131418" y="174776"/>
                              </a:lnTo>
                              <a:lnTo>
                                <a:pt x="134020" y="168592"/>
                              </a:lnTo>
                              <a:lnTo>
                                <a:pt x="135647" y="163710"/>
                              </a:lnTo>
                              <a:lnTo>
                                <a:pt x="137599" y="159153"/>
                              </a:lnTo>
                              <a:lnTo>
                                <a:pt x="138249" y="153620"/>
                              </a:lnTo>
                              <a:lnTo>
                                <a:pt x="138249" y="148738"/>
                              </a:lnTo>
                              <a:lnTo>
                                <a:pt x="138249" y="144833"/>
                              </a:lnTo>
                              <a:lnTo>
                                <a:pt x="137599" y="140927"/>
                              </a:lnTo>
                              <a:lnTo>
                                <a:pt x="136623" y="137998"/>
                              </a:lnTo>
                              <a:lnTo>
                                <a:pt x="135647" y="134744"/>
                              </a:lnTo>
                              <a:lnTo>
                                <a:pt x="134671" y="132465"/>
                              </a:lnTo>
                              <a:lnTo>
                                <a:pt x="134020" y="130837"/>
                              </a:lnTo>
                              <a:lnTo>
                                <a:pt x="132069" y="128559"/>
                              </a:lnTo>
                              <a:lnTo>
                                <a:pt x="130443" y="127908"/>
                              </a:lnTo>
                              <a:lnTo>
                                <a:pt x="129466" y="126281"/>
                              </a:lnTo>
                              <a:lnTo>
                                <a:pt x="128491" y="126281"/>
                              </a:lnTo>
                              <a:lnTo>
                                <a:pt x="129466" y="127908"/>
                              </a:lnTo>
                              <a:lnTo>
                                <a:pt x="130443" y="130837"/>
                              </a:lnTo>
                              <a:lnTo>
                                <a:pt x="131418" y="133115"/>
                              </a:lnTo>
                              <a:lnTo>
                                <a:pt x="133045" y="136371"/>
                              </a:lnTo>
                              <a:lnTo>
                                <a:pt x="134020" y="139626"/>
                              </a:lnTo>
                              <a:lnTo>
                                <a:pt x="135647" y="143531"/>
                              </a:lnTo>
                              <a:lnTo>
                                <a:pt x="137599" y="146460"/>
                              </a:lnTo>
                              <a:lnTo>
                                <a:pt x="140201" y="149714"/>
                              </a:lnTo>
                              <a:lnTo>
                                <a:pt x="142804" y="152644"/>
                              </a:lnTo>
                              <a:lnTo>
                                <a:pt x="145406" y="156875"/>
                              </a:lnTo>
                              <a:lnTo>
                                <a:pt x="148984" y="159804"/>
                              </a:lnTo>
                              <a:lnTo>
                                <a:pt x="151586" y="163710"/>
                              </a:lnTo>
                              <a:lnTo>
                                <a:pt x="155164" y="166965"/>
                              </a:lnTo>
                              <a:lnTo>
                                <a:pt x="158743" y="169895"/>
                              </a:lnTo>
                              <a:lnTo>
                                <a:pt x="161345" y="173149"/>
                              </a:lnTo>
                              <a:lnTo>
                                <a:pt x="164598" y="176403"/>
                              </a:lnTo>
                              <a:lnTo>
                                <a:pt x="167526" y="178682"/>
                              </a:lnTo>
                              <a:lnTo>
                                <a:pt x="170128" y="180960"/>
                              </a:lnTo>
                              <a:lnTo>
                                <a:pt x="172730" y="182588"/>
                              </a:lnTo>
                              <a:lnTo>
                                <a:pt x="174357" y="184215"/>
                              </a:lnTo>
                              <a:lnTo>
                                <a:pt x="176959" y="185842"/>
                              </a:lnTo>
                              <a:lnTo>
                                <a:pt x="178911" y="184865"/>
                              </a:lnTo>
                              <a:lnTo>
                                <a:pt x="180537" y="183239"/>
                              </a:lnTo>
                              <a:lnTo>
                                <a:pt x="187694" y="170870"/>
                              </a:lnTo>
                              <a:lnTo>
                                <a:pt x="188670" y="168592"/>
                              </a:lnTo>
                              <a:lnTo>
                                <a:pt x="189321" y="165337"/>
                              </a:lnTo>
                              <a:lnTo>
                                <a:pt x="189321" y="162083"/>
                              </a:lnTo>
                              <a:lnTo>
                                <a:pt x="190296" y="159804"/>
                              </a:lnTo>
                              <a:lnTo>
                                <a:pt x="191272" y="156875"/>
                              </a:lnTo>
                              <a:lnTo>
                                <a:pt x="191272" y="152644"/>
                              </a:lnTo>
                              <a:lnTo>
                                <a:pt x="191272" y="148738"/>
                              </a:lnTo>
                              <a:lnTo>
                                <a:pt x="192899" y="145809"/>
                              </a:lnTo>
                              <a:lnTo>
                                <a:pt x="193874" y="142554"/>
                              </a:lnTo>
                              <a:lnTo>
                                <a:pt x="195501" y="139626"/>
                              </a:lnTo>
                              <a:lnTo>
                                <a:pt x="196477" y="136371"/>
                              </a:lnTo>
                              <a:lnTo>
                                <a:pt x="197453" y="133115"/>
                              </a:lnTo>
                              <a:lnTo>
                                <a:pt x="200055" y="130837"/>
                              </a:lnTo>
                              <a:lnTo>
                                <a:pt x="201682" y="128559"/>
                              </a:lnTo>
                              <a:lnTo>
                                <a:pt x="204284" y="126281"/>
                              </a:lnTo>
                              <a:lnTo>
                                <a:pt x="206886" y="124654"/>
                              </a:lnTo>
                              <a:lnTo>
                                <a:pt x="209489" y="123677"/>
                              </a:lnTo>
                              <a:lnTo>
                                <a:pt x="212416" y="122375"/>
                              </a:lnTo>
                              <a:lnTo>
                                <a:pt x="214043" y="121399"/>
                              </a:lnTo>
                              <a:lnTo>
                                <a:pt x="216645" y="120748"/>
                              </a:lnTo>
                              <a:lnTo>
                                <a:pt x="218597" y="120748"/>
                              </a:lnTo>
                              <a:lnTo>
                                <a:pt x="220224" y="120748"/>
                              </a:lnTo>
                              <a:lnTo>
                                <a:pt x="221850" y="121399"/>
                              </a:lnTo>
                              <a:lnTo>
                                <a:pt x="223802" y="123026"/>
                              </a:lnTo>
                              <a:lnTo>
                                <a:pt x="225428" y="123677"/>
                              </a:lnTo>
                              <a:lnTo>
                                <a:pt x="228031" y="126281"/>
                              </a:lnTo>
                              <a:lnTo>
                                <a:pt x="231609" y="127908"/>
                              </a:lnTo>
                              <a:lnTo>
                                <a:pt x="233560" y="130186"/>
                              </a:lnTo>
                              <a:lnTo>
                                <a:pt x="235187" y="134092"/>
                              </a:lnTo>
                              <a:lnTo>
                                <a:pt x="236163" y="137021"/>
                              </a:lnTo>
                              <a:lnTo>
                                <a:pt x="238765" y="139626"/>
                              </a:lnTo>
                              <a:lnTo>
                                <a:pt x="241368" y="142554"/>
                              </a:lnTo>
                              <a:lnTo>
                                <a:pt x="242343" y="145809"/>
                              </a:lnTo>
                              <a:lnTo>
                                <a:pt x="245597" y="148738"/>
                              </a:lnTo>
                              <a:lnTo>
                                <a:pt x="250151" y="151993"/>
                              </a:lnTo>
                              <a:lnTo>
                                <a:pt x="254379" y="155899"/>
                              </a:lnTo>
                              <a:lnTo>
                                <a:pt x="258934" y="159153"/>
                              </a:lnTo>
                              <a:lnTo>
                                <a:pt x="283656" y="169895"/>
                              </a:lnTo>
                              <a:lnTo>
                                <a:pt x="287885" y="170870"/>
                              </a:lnTo>
                              <a:lnTo>
                                <a:pt x="292439" y="170870"/>
                              </a:lnTo>
                              <a:lnTo>
                                <a:pt x="298620" y="169895"/>
                              </a:lnTo>
                              <a:lnTo>
                                <a:pt x="303824" y="169243"/>
                              </a:lnTo>
                              <a:lnTo>
                                <a:pt x="307402" y="166965"/>
                              </a:lnTo>
                              <a:lnTo>
                                <a:pt x="310981" y="164687"/>
                              </a:lnTo>
                              <a:lnTo>
                                <a:pt x="313583" y="160781"/>
                              </a:lnTo>
                              <a:lnTo>
                                <a:pt x="317161" y="157526"/>
                              </a:lnTo>
                              <a:lnTo>
                                <a:pt x="319763" y="153620"/>
                              </a:lnTo>
                              <a:lnTo>
                                <a:pt x="322366" y="148738"/>
                              </a:lnTo>
                              <a:lnTo>
                                <a:pt x="323993" y="143531"/>
                              </a:lnTo>
                              <a:lnTo>
                                <a:pt x="324968" y="137021"/>
                              </a:lnTo>
                              <a:lnTo>
                                <a:pt x="325944" y="130837"/>
                              </a:lnTo>
                              <a:lnTo>
                                <a:pt x="327571" y="123677"/>
                              </a:lnTo>
                              <a:lnTo>
                                <a:pt x="328547" y="115866"/>
                              </a:lnTo>
                              <a:lnTo>
                                <a:pt x="330173" y="108055"/>
                              </a:lnTo>
                              <a:lnTo>
                                <a:pt x="332125" y="99592"/>
                              </a:lnTo>
                              <a:lnTo>
                                <a:pt x="334727" y="90805"/>
                              </a:lnTo>
                              <a:lnTo>
                                <a:pt x="336354" y="82994"/>
                              </a:lnTo>
                              <a:lnTo>
                                <a:pt x="337330" y="74532"/>
                              </a:lnTo>
                              <a:lnTo>
                                <a:pt x="337330" y="66720"/>
                              </a:lnTo>
                              <a:lnTo>
                                <a:pt x="336354" y="57933"/>
                              </a:lnTo>
                              <a:lnTo>
                                <a:pt x="336354" y="50122"/>
                              </a:lnTo>
                              <a:lnTo>
                                <a:pt x="335378" y="42311"/>
                              </a:lnTo>
                              <a:lnTo>
                                <a:pt x="334727" y="34499"/>
                              </a:lnTo>
                              <a:lnTo>
                                <a:pt x="334727" y="26688"/>
                              </a:lnTo>
                              <a:lnTo>
                                <a:pt x="334727" y="19853"/>
                              </a:lnTo>
                              <a:lnTo>
                                <a:pt x="335378" y="14320"/>
                              </a:lnTo>
                              <a:lnTo>
                                <a:pt x="335378" y="10414"/>
                              </a:lnTo>
                              <a:lnTo>
                                <a:pt x="336354" y="6508"/>
                              </a:lnTo>
                              <a:lnTo>
                                <a:pt x="336354" y="3905"/>
                              </a:lnTo>
                              <a:lnTo>
                                <a:pt x="336354" y="1627"/>
                              </a:lnTo>
                              <a:lnTo>
                                <a:pt x="336354" y="0"/>
                              </a:lnTo>
                              <a:lnTo>
                                <a:pt x="335378" y="1627"/>
                              </a:lnTo>
                              <a:lnTo>
                                <a:pt x="334727" y="4881"/>
                              </a:lnTo>
                              <a:lnTo>
                                <a:pt x="334727" y="7811"/>
                              </a:lnTo>
                              <a:lnTo>
                                <a:pt x="333751" y="12042"/>
                              </a:lnTo>
                              <a:lnTo>
                                <a:pt x="333751" y="15947"/>
                              </a:lnTo>
                              <a:lnTo>
                                <a:pt x="333751" y="20504"/>
                              </a:lnTo>
                              <a:lnTo>
                                <a:pt x="333751" y="26037"/>
                              </a:lnTo>
                              <a:lnTo>
                                <a:pt x="333751" y="31570"/>
                              </a:lnTo>
                              <a:lnTo>
                                <a:pt x="334727" y="37753"/>
                              </a:lnTo>
                              <a:lnTo>
                                <a:pt x="334727" y="44915"/>
                              </a:lnTo>
                              <a:lnTo>
                                <a:pt x="334727" y="51749"/>
                              </a:lnTo>
                              <a:lnTo>
                                <a:pt x="335378" y="58909"/>
                              </a:lnTo>
                              <a:lnTo>
                                <a:pt x="336354" y="67371"/>
                              </a:lnTo>
                              <a:lnTo>
                                <a:pt x="337330" y="73881"/>
                              </a:lnTo>
                              <a:lnTo>
                                <a:pt x="337330" y="81692"/>
                              </a:lnTo>
                              <a:lnTo>
                                <a:pt x="337330" y="89503"/>
                              </a:lnTo>
                              <a:lnTo>
                                <a:pt x="338305" y="97966"/>
                              </a:lnTo>
                              <a:lnTo>
                                <a:pt x="338956" y="107404"/>
                              </a:lnTo>
                              <a:lnTo>
                                <a:pt x="340908" y="116843"/>
                              </a:lnTo>
                              <a:lnTo>
                                <a:pt x="341558" y="126281"/>
                              </a:lnTo>
                              <a:lnTo>
                                <a:pt x="342534" y="134744"/>
                              </a:lnTo>
                              <a:lnTo>
                                <a:pt x="343510" y="145809"/>
                              </a:lnTo>
                              <a:lnTo>
                                <a:pt x="345137" y="155247"/>
                              </a:lnTo>
                              <a:lnTo>
                                <a:pt x="347088" y="163710"/>
                              </a:lnTo>
                              <a:lnTo>
                                <a:pt x="347088" y="170870"/>
                              </a:lnTo>
                              <a:lnTo>
                                <a:pt x="347739" y="177054"/>
                              </a:lnTo>
                              <a:lnTo>
                                <a:pt x="349691" y="182588"/>
                              </a:lnTo>
                              <a:lnTo>
                                <a:pt x="351317" y="186493"/>
                              </a:lnTo>
                              <a:lnTo>
                                <a:pt x="352293" y="189747"/>
                              </a:lnTo>
                              <a:lnTo>
                                <a:pt x="353919" y="191050"/>
                              </a:lnTo>
                              <a:lnTo>
                                <a:pt x="355871" y="192676"/>
                              </a:lnTo>
                              <a:lnTo>
                                <a:pt x="357498" y="192026"/>
                              </a:lnTo>
                              <a:lnTo>
                                <a:pt x="360100" y="191050"/>
                              </a:lnTo>
                              <a:lnTo>
                                <a:pt x="361076" y="189747"/>
                              </a:lnTo>
                              <a:lnTo>
                                <a:pt x="362703" y="186493"/>
                              </a:lnTo>
                              <a:lnTo>
                                <a:pt x="367256" y="182588"/>
                              </a:lnTo>
                              <a:lnTo>
                                <a:pt x="370835" y="178682"/>
                              </a:lnTo>
                              <a:lnTo>
                                <a:pt x="372461" y="174776"/>
                              </a:lnTo>
                              <a:lnTo>
                                <a:pt x="375064" y="169895"/>
                              </a:lnTo>
                              <a:lnTo>
                                <a:pt x="377666" y="164687"/>
                              </a:lnTo>
                              <a:lnTo>
                                <a:pt x="379618" y="159804"/>
                              </a:lnTo>
                              <a:lnTo>
                                <a:pt x="380269" y="153620"/>
                              </a:lnTo>
                              <a:lnTo>
                                <a:pt x="381244" y="147436"/>
                              </a:lnTo>
                              <a:lnTo>
                                <a:pt x="383846" y="141903"/>
                              </a:lnTo>
                              <a:lnTo>
                                <a:pt x="385798" y="137021"/>
                              </a:lnTo>
                              <a:lnTo>
                                <a:pt x="387424" y="131814"/>
                              </a:lnTo>
                              <a:lnTo>
                                <a:pt x="388401" y="127908"/>
                              </a:lnTo>
                              <a:lnTo>
                                <a:pt x="388401" y="123026"/>
                              </a:lnTo>
                              <a:lnTo>
                                <a:pt x="390027" y="119772"/>
                              </a:lnTo>
                              <a:lnTo>
                                <a:pt x="392629" y="117493"/>
                              </a:lnTo>
                              <a:lnTo>
                                <a:pt x="393605" y="115215"/>
                              </a:lnTo>
                              <a:lnTo>
                                <a:pt x="392629" y="113588"/>
                              </a:lnTo>
                              <a:lnTo>
                                <a:pt x="393605" y="111961"/>
                              </a:lnTo>
                              <a:lnTo>
                                <a:pt x="394581" y="111310"/>
                              </a:lnTo>
                              <a:lnTo>
                                <a:pt x="394581" y="112937"/>
                              </a:lnTo>
                              <a:lnTo>
                                <a:pt x="394581" y="115215"/>
                              </a:lnTo>
                              <a:lnTo>
                                <a:pt x="397183" y="118470"/>
                              </a:lnTo>
                              <a:lnTo>
                                <a:pt x="398160" y="120748"/>
                              </a:lnTo>
                              <a:lnTo>
                                <a:pt x="398160" y="123677"/>
                              </a:lnTo>
                              <a:lnTo>
                                <a:pt x="399786" y="127908"/>
                              </a:lnTo>
                              <a:lnTo>
                                <a:pt x="402389" y="132465"/>
                              </a:lnTo>
                              <a:lnTo>
                                <a:pt x="404991" y="137021"/>
                              </a:lnTo>
                              <a:lnTo>
                                <a:pt x="405966" y="141903"/>
                              </a:lnTo>
                              <a:lnTo>
                                <a:pt x="408569" y="147436"/>
                              </a:lnTo>
                              <a:lnTo>
                                <a:pt x="412147" y="151993"/>
                              </a:lnTo>
                              <a:lnTo>
                                <a:pt x="415725" y="156875"/>
                              </a:lnTo>
                              <a:lnTo>
                                <a:pt x="418327" y="162083"/>
                              </a:lnTo>
                              <a:lnTo>
                                <a:pt x="421906" y="167616"/>
                              </a:lnTo>
                              <a:lnTo>
                                <a:pt x="424508" y="173149"/>
                              </a:lnTo>
                              <a:lnTo>
                                <a:pt x="428737" y="177706"/>
                              </a:lnTo>
                              <a:lnTo>
                                <a:pt x="433291" y="183239"/>
                              </a:lnTo>
                              <a:lnTo>
                                <a:pt x="435893" y="188121"/>
                              </a:lnTo>
                              <a:lnTo>
                                <a:pt x="438496" y="191050"/>
                              </a:lnTo>
                              <a:lnTo>
                                <a:pt x="442074" y="194304"/>
                              </a:lnTo>
                              <a:lnTo>
                                <a:pt x="445652" y="197559"/>
                              </a:lnTo>
                              <a:lnTo>
                                <a:pt x="448255" y="200488"/>
                              </a:lnTo>
                              <a:lnTo>
                                <a:pt x="449881" y="202116"/>
                              </a:lnTo>
                              <a:lnTo>
                                <a:pt x="452484" y="202767"/>
                              </a:lnTo>
                              <a:lnTo>
                                <a:pt x="455086" y="203743"/>
                              </a:lnTo>
                              <a:lnTo>
                                <a:pt x="458013" y="203743"/>
                              </a:lnTo>
                              <a:lnTo>
                                <a:pt x="459640" y="202767"/>
                              </a:lnTo>
                              <a:lnTo>
                                <a:pt x="462243" y="202116"/>
                              </a:lnTo>
                              <a:lnTo>
                                <a:pt x="464194" y="199838"/>
                              </a:lnTo>
                              <a:lnTo>
                                <a:pt x="466797" y="197559"/>
                              </a:lnTo>
                              <a:lnTo>
                                <a:pt x="470049" y="193653"/>
                              </a:lnTo>
                              <a:lnTo>
                                <a:pt x="472977" y="188771"/>
                              </a:lnTo>
                              <a:lnTo>
                                <a:pt x="473628" y="184215"/>
                              </a:lnTo>
                              <a:lnTo>
                                <a:pt x="476230" y="179333"/>
                              </a:lnTo>
                              <a:lnTo>
                                <a:pt x="479157" y="173149"/>
                              </a:lnTo>
                              <a:lnTo>
                                <a:pt x="481760" y="166965"/>
                              </a:lnTo>
                              <a:lnTo>
                                <a:pt x="481760" y="162083"/>
                              </a:lnTo>
                              <a:lnTo>
                                <a:pt x="483386" y="155899"/>
                              </a:lnTo>
                              <a:lnTo>
                                <a:pt x="484362" y="148738"/>
                              </a:lnTo>
                              <a:lnTo>
                                <a:pt x="485989" y="141903"/>
                              </a:lnTo>
                              <a:lnTo>
                                <a:pt x="486965" y="134092"/>
                              </a:lnTo>
                              <a:lnTo>
                                <a:pt x="487941" y="126932"/>
                              </a:lnTo>
                              <a:lnTo>
                                <a:pt x="487941" y="120748"/>
                              </a:lnTo>
                              <a:lnTo>
                                <a:pt x="487941" y="114564"/>
                              </a:lnTo>
                              <a:lnTo>
                                <a:pt x="488591" y="109032"/>
                              </a:lnTo>
                              <a:lnTo>
                                <a:pt x="488591" y="104150"/>
                              </a:lnTo>
                              <a:lnTo>
                                <a:pt x="489567" y="101220"/>
                              </a:lnTo>
                              <a:lnTo>
                                <a:pt x="490543" y="97966"/>
                              </a:lnTo>
                              <a:lnTo>
                                <a:pt x="493145" y="96338"/>
                              </a:lnTo>
                              <a:lnTo>
                                <a:pt x="494772" y="94710"/>
                              </a:lnTo>
                              <a:lnTo>
                                <a:pt x="496723" y="94710"/>
                              </a:lnTo>
                              <a:lnTo>
                                <a:pt x="496723" y="97314"/>
                              </a:lnTo>
                              <a:lnTo>
                                <a:pt x="497374" y="101220"/>
                              </a:lnTo>
                              <a:lnTo>
                                <a:pt x="498350" y="105777"/>
                              </a:lnTo>
                              <a:lnTo>
                                <a:pt x="500952" y="109682"/>
                              </a:lnTo>
                              <a:lnTo>
                                <a:pt x="502904" y="115215"/>
                              </a:lnTo>
                              <a:lnTo>
                                <a:pt x="502904" y="121399"/>
                              </a:lnTo>
                              <a:lnTo>
                                <a:pt x="504531" y="127908"/>
                              </a:lnTo>
                              <a:lnTo>
                                <a:pt x="507133" y="133115"/>
                              </a:lnTo>
                              <a:lnTo>
                                <a:pt x="508109" y="138649"/>
                              </a:lnTo>
                              <a:lnTo>
                                <a:pt x="524699" y="173800"/>
                              </a:lnTo>
                              <a:lnTo>
                                <a:pt x="549421" y="182588"/>
                              </a:lnTo>
                              <a:lnTo>
                                <a:pt x="557228" y="182588"/>
                              </a:lnTo>
                              <a:lnTo>
                                <a:pt x="566011" y="181611"/>
                              </a:lnTo>
                              <a:lnTo>
                                <a:pt x="574144" y="180960"/>
                              </a:lnTo>
                              <a:lnTo>
                                <a:pt x="581951" y="18096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2.591949pt;margin-top:22.604553pt;width:45.85pt;height:24.6pt;mso-position-horizontal-relative:page;mso-position-vertical-relative:page;z-index:16254976" id="docshape1019" coordorigin="7452,452" coordsize="917,492" path="m7481,594l7477,593,7473,592,7471,589,7467,584,7463,577,7461,568,7459,562,7457,558,7453,554,7452,552,7453,556,7455,562,7459,572,7462,584,7466,599,7469,615,7471,631,7474,647,7477,666,7480,684,7483,705,7483,727,7484,752,7485,776,7485,794,7485,812,7485,829,7485,848,7485,865,7484,882,7483,895,7483,908,7481,921,7481,933,7483,940,7483,943,7485,942,7488,941,7491,937,7495,933,7496,927,7501,921,7505,913,7509,906,7510,899,7514,890,7516,882,7518,873,7520,863,7522,853,7523,842,7524,831,7524,821,7526,810,7526,800,7527,791,7528,782,7528,773,7530,764,7575,711,7603,697,7613,690,7621,685,7628,680,7634,676,7639,670,7643,667,7648,663,7649,660,7652,657,7652,652,7653,647,7652,642,7652,639,7650,633,7648,628,7646,625,7628,614,7622,613,7618,611,7613,613,7607,613,7602,613,7595,614,7591,616,7585,620,7581,624,7575,628,7571,635,7569,642,7566,649,7565,657,7563,666,7561,674,7561,684,7561,694,7561,704,7561,713,7561,727,7563,738,7592,785,7598,785,7603,784,7610,782,7616,778,7621,774,7628,769,7634,764,7640,758,7646,751,7652,745,7656,736,7659,727,7663,718,7665,710,7669,703,7670,694,7670,686,7670,680,7669,674,7667,669,7665,664,7664,661,7663,658,7660,655,7657,654,7656,651,7654,651,7656,654,7657,658,7659,662,7661,667,7663,672,7665,678,7669,683,7673,688,7677,692,7681,699,7686,704,7691,710,7696,715,7702,720,7706,725,7711,730,7716,733,7720,737,7724,740,7726,742,7731,745,7734,743,7736,741,7747,721,7749,718,7750,712,7750,707,7752,704,7753,699,7753,692,7753,686,7756,682,7757,677,7760,672,7761,667,7763,662,7767,658,7769,655,7774,651,7778,648,7782,647,7786,645,7789,643,7793,642,7796,642,7799,642,7801,643,7804,646,7807,647,7811,651,7817,654,7820,657,7822,663,7824,668,7828,672,7832,677,7833,682,7839,686,7846,691,7852,698,7860,703,7899,720,7905,721,7912,721,7922,720,7930,719,7936,715,7942,711,7946,705,7951,700,7955,694,7960,686,7962,678,7964,668,7965,658,7968,647,7969,635,7972,622,7975,609,7979,595,7982,583,7983,569,7983,557,7982,543,7982,531,7980,519,7979,506,7979,494,7979,483,7980,475,7980,468,7982,462,7982,458,7982,455,7982,452,7980,455,7979,460,7979,464,7977,471,7977,477,7977,484,7977,493,7977,502,7979,512,7979,523,7979,534,7980,545,7982,558,7983,568,7983,581,7983,593,7985,606,7986,621,7989,636,7990,651,7991,664,7993,682,7995,697,7998,710,7998,721,7999,731,8003,740,8005,746,8007,751,8009,753,8012,756,8015,754,8019,753,8020,751,8023,746,8030,740,8036,733,8038,727,8042,720,8047,711,8050,704,8051,694,8052,684,8056,676,8059,668,8062,660,8063,654,8063,646,8066,641,8070,637,8072,634,8070,631,8072,628,8073,627,8073,630,8073,634,8077,639,8079,642,8079,647,8081,654,8086,661,8090,668,8091,676,8095,684,8101,691,8107,699,8111,707,8116,716,8120,725,8127,732,8134,741,8138,748,8142,753,8148,758,8154,763,8158,768,8160,770,8164,771,8169,773,8173,773,8176,771,8180,770,8183,767,8187,763,8192,757,8197,749,8198,742,8202,735,8206,725,8211,715,8211,707,8213,698,8215,686,8217,676,8219,663,8220,652,8220,642,8220,633,8221,624,8221,616,8223,611,8224,606,8228,604,8231,601,8234,601,8234,605,8235,611,8237,619,8241,625,8244,634,8244,643,8246,654,8250,662,8252,670,8278,726,8317,740,8329,740,8343,738,8356,737,8368,737e" filled="false" stroked="true" strokeweight="1.0pt" strokecolor="#05afef">
                <v:path arrowok="t"/>
                <v:stroke dashstyle="solid"/>
                <w10:wrap type="none"/>
              </v:shape>
            </w:pict>
          </mc:Fallback>
        </mc:AlternateContent>
      </w:r>
      <w:r>
        <w:rPr>
          <w:noProof/>
          <w:sz w:val="20"/>
        </w:rPr>
        <mc:AlternateContent>
          <mc:Choice Requires="wps">
            <w:drawing>
              <wp:anchor distT="0" distB="0" distL="0" distR="0" simplePos="0" relativeHeight="16255488" behindDoc="0" locked="0" layoutInCell="1" allowOverlap="1" wp14:anchorId="0170393C" wp14:editId="49506E97">
                <wp:simplePos x="0" y="0"/>
                <wp:positionH relativeFrom="page">
                  <wp:posOffset>5199365</wp:posOffset>
                </wp:positionH>
                <wp:positionV relativeFrom="page">
                  <wp:posOffset>241837</wp:posOffset>
                </wp:positionV>
                <wp:extent cx="36195" cy="25400"/>
                <wp:effectExtent l="0" t="0" r="0" b="0"/>
                <wp:wrapNone/>
                <wp:docPr id="1028" name="Graphic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 cy="25400"/>
                        </a:xfrm>
                        <a:custGeom>
                          <a:avLst/>
                          <a:gdLst/>
                          <a:ahLst/>
                          <a:cxnLst/>
                          <a:rect l="l" t="t" r="r" b="b"/>
                          <a:pathLst>
                            <a:path w="36195" h="25400">
                              <a:moveTo>
                                <a:pt x="36107" y="10090"/>
                              </a:moveTo>
                              <a:lnTo>
                                <a:pt x="35457" y="7160"/>
                              </a:lnTo>
                              <a:lnTo>
                                <a:pt x="31879" y="3905"/>
                              </a:lnTo>
                              <a:lnTo>
                                <a:pt x="25698" y="2278"/>
                              </a:lnTo>
                              <a:lnTo>
                                <a:pt x="20493" y="651"/>
                              </a:lnTo>
                              <a:lnTo>
                                <a:pt x="16915" y="0"/>
                              </a:lnTo>
                              <a:lnTo>
                                <a:pt x="12361" y="0"/>
                              </a:lnTo>
                              <a:lnTo>
                                <a:pt x="8132" y="651"/>
                              </a:lnTo>
                              <a:lnTo>
                                <a:pt x="5530" y="2278"/>
                              </a:lnTo>
                              <a:lnTo>
                                <a:pt x="2602" y="3905"/>
                              </a:lnTo>
                              <a:lnTo>
                                <a:pt x="975" y="5532"/>
                              </a:lnTo>
                              <a:lnTo>
                                <a:pt x="975" y="7160"/>
                              </a:lnTo>
                              <a:lnTo>
                                <a:pt x="0" y="10090"/>
                              </a:lnTo>
                              <a:lnTo>
                                <a:pt x="0" y="12368"/>
                              </a:lnTo>
                              <a:lnTo>
                                <a:pt x="975" y="16273"/>
                              </a:lnTo>
                              <a:lnTo>
                                <a:pt x="2602" y="20179"/>
                              </a:lnTo>
                              <a:lnTo>
                                <a:pt x="4554" y="2506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9.398834pt;margin-top:19.042297pt;width:2.85pt;height:2pt;mso-position-horizontal-relative:page;mso-position-vertical-relative:page;z-index:16255488" id="docshape1020" coordorigin="8188,381" coordsize="57,40" path="m8245,397l8244,392,8238,387,8228,384,8220,382,8215,381,8207,381,8201,382,8197,384,8192,387,8190,390,8190,392,8188,397,8188,400,8190,406,8192,413,8195,420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6256000" behindDoc="0" locked="0" layoutInCell="1" allowOverlap="1" wp14:anchorId="2DAF6EC0" wp14:editId="3E387D2A">
                <wp:simplePos x="0" y="0"/>
                <wp:positionH relativeFrom="page">
                  <wp:posOffset>5039320</wp:posOffset>
                </wp:positionH>
                <wp:positionV relativeFrom="page">
                  <wp:posOffset>366166</wp:posOffset>
                </wp:positionV>
                <wp:extent cx="146685" cy="38735"/>
                <wp:effectExtent l="0" t="0" r="0" b="0"/>
                <wp:wrapNone/>
                <wp:docPr id="1029" name="Graphic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38735"/>
                        </a:xfrm>
                        <a:custGeom>
                          <a:avLst/>
                          <a:gdLst/>
                          <a:ahLst/>
                          <a:cxnLst/>
                          <a:rect l="l" t="t" r="r" b="b"/>
                          <a:pathLst>
                            <a:path w="146685" h="38735">
                              <a:moveTo>
                                <a:pt x="1626" y="38404"/>
                              </a:moveTo>
                              <a:lnTo>
                                <a:pt x="0" y="33848"/>
                              </a:lnTo>
                              <a:lnTo>
                                <a:pt x="975" y="28966"/>
                              </a:lnTo>
                              <a:lnTo>
                                <a:pt x="4228" y="25061"/>
                              </a:lnTo>
                              <a:lnTo>
                                <a:pt x="9758" y="22781"/>
                              </a:lnTo>
                              <a:lnTo>
                                <a:pt x="16590" y="20503"/>
                              </a:lnTo>
                              <a:lnTo>
                                <a:pt x="24722" y="18877"/>
                              </a:lnTo>
                              <a:lnTo>
                                <a:pt x="33505" y="15621"/>
                              </a:lnTo>
                              <a:lnTo>
                                <a:pt x="43914" y="14320"/>
                              </a:lnTo>
                              <a:lnTo>
                                <a:pt x="56276" y="11716"/>
                              </a:lnTo>
                              <a:lnTo>
                                <a:pt x="68637" y="8787"/>
                              </a:lnTo>
                              <a:lnTo>
                                <a:pt x="80021" y="6508"/>
                              </a:lnTo>
                              <a:lnTo>
                                <a:pt x="94010" y="3905"/>
                              </a:lnTo>
                              <a:lnTo>
                                <a:pt x="108973" y="3254"/>
                              </a:lnTo>
                              <a:lnTo>
                                <a:pt x="123286" y="1627"/>
                              </a:lnTo>
                              <a:lnTo>
                                <a:pt x="135647" y="975"/>
                              </a:lnTo>
                              <a:lnTo>
                                <a:pt x="146057"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6.796906pt;margin-top:28.832031pt;width:11.55pt;height:3.05pt;mso-position-horizontal-relative:page;mso-position-vertical-relative:page;z-index:16256000" id="docshape1021" coordorigin="7936,577" coordsize="231,61" path="m7938,637l7936,630,7937,622,7943,616,7951,613,7962,609,7975,606,7989,601,8005,599,8025,595,8044,590,8062,587,8084,583,8108,582,8130,579,8150,578,8166,577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6256512" behindDoc="0" locked="0" layoutInCell="1" allowOverlap="1" wp14:anchorId="18267DB1" wp14:editId="17B0A314">
                <wp:simplePos x="0" y="0"/>
                <wp:positionH relativeFrom="page">
                  <wp:posOffset>5551658</wp:posOffset>
                </wp:positionH>
                <wp:positionV relativeFrom="page">
                  <wp:posOffset>355426</wp:posOffset>
                </wp:positionV>
                <wp:extent cx="96520" cy="95250"/>
                <wp:effectExtent l="0" t="0" r="0" b="0"/>
                <wp:wrapNone/>
                <wp:docPr id="1030" name="Graphic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 cy="95250"/>
                        </a:xfrm>
                        <a:custGeom>
                          <a:avLst/>
                          <a:gdLst/>
                          <a:ahLst/>
                          <a:cxnLst/>
                          <a:rect l="l" t="t" r="r" b="b"/>
                          <a:pathLst>
                            <a:path w="96520" h="95250">
                              <a:moveTo>
                                <a:pt x="6180" y="80390"/>
                              </a:moveTo>
                              <a:lnTo>
                                <a:pt x="5204" y="79088"/>
                              </a:lnTo>
                              <a:lnTo>
                                <a:pt x="3578" y="75183"/>
                              </a:lnTo>
                              <a:lnTo>
                                <a:pt x="1626" y="72579"/>
                              </a:lnTo>
                              <a:lnTo>
                                <a:pt x="650" y="70301"/>
                              </a:lnTo>
                              <a:lnTo>
                                <a:pt x="0" y="68673"/>
                              </a:lnTo>
                              <a:lnTo>
                                <a:pt x="0" y="67371"/>
                              </a:lnTo>
                              <a:lnTo>
                                <a:pt x="1626" y="66395"/>
                              </a:lnTo>
                              <a:lnTo>
                                <a:pt x="3578" y="66395"/>
                              </a:lnTo>
                              <a:lnTo>
                                <a:pt x="6180" y="66395"/>
                              </a:lnTo>
                              <a:lnTo>
                                <a:pt x="8783" y="68022"/>
                              </a:lnTo>
                              <a:lnTo>
                                <a:pt x="12361" y="69650"/>
                              </a:lnTo>
                              <a:lnTo>
                                <a:pt x="16590" y="71928"/>
                              </a:lnTo>
                              <a:lnTo>
                                <a:pt x="21794" y="75183"/>
                              </a:lnTo>
                              <a:lnTo>
                                <a:pt x="27325" y="77461"/>
                              </a:lnTo>
                              <a:lnTo>
                                <a:pt x="32529" y="80390"/>
                              </a:lnTo>
                              <a:lnTo>
                                <a:pt x="36758" y="82994"/>
                              </a:lnTo>
                              <a:lnTo>
                                <a:pt x="41312" y="85272"/>
                              </a:lnTo>
                              <a:lnTo>
                                <a:pt x="45541" y="88527"/>
                              </a:lnTo>
                              <a:lnTo>
                                <a:pt x="51071" y="90805"/>
                              </a:lnTo>
                              <a:lnTo>
                                <a:pt x="54649" y="92433"/>
                              </a:lnTo>
                              <a:lnTo>
                                <a:pt x="58878" y="93734"/>
                              </a:lnTo>
                              <a:lnTo>
                                <a:pt x="62456" y="94710"/>
                              </a:lnTo>
                              <a:lnTo>
                                <a:pt x="66035" y="93734"/>
                              </a:lnTo>
                              <a:lnTo>
                                <a:pt x="86203" y="79088"/>
                              </a:lnTo>
                              <a:lnTo>
                                <a:pt x="88805" y="75183"/>
                              </a:lnTo>
                              <a:lnTo>
                                <a:pt x="95961" y="50772"/>
                              </a:lnTo>
                              <a:lnTo>
                                <a:pt x="95961" y="45239"/>
                              </a:lnTo>
                              <a:lnTo>
                                <a:pt x="94986" y="39706"/>
                              </a:lnTo>
                              <a:lnTo>
                                <a:pt x="92383" y="34499"/>
                              </a:lnTo>
                              <a:lnTo>
                                <a:pt x="90432" y="30593"/>
                              </a:lnTo>
                              <a:lnTo>
                                <a:pt x="69613" y="5532"/>
                              </a:lnTo>
                              <a:lnTo>
                                <a:pt x="65059" y="2278"/>
                              </a:lnTo>
                              <a:lnTo>
                                <a:pt x="60504" y="650"/>
                              </a:lnTo>
                              <a:lnTo>
                                <a:pt x="56276" y="0"/>
                              </a:lnTo>
                              <a:lnTo>
                                <a:pt x="51722" y="0"/>
                              </a:lnTo>
                              <a:lnTo>
                                <a:pt x="47493" y="0"/>
                              </a:lnTo>
                              <a:lnTo>
                                <a:pt x="16590" y="28966"/>
                              </a:lnTo>
                              <a:lnTo>
                                <a:pt x="14963" y="35150"/>
                              </a:lnTo>
                              <a:lnTo>
                                <a:pt x="14963" y="39706"/>
                              </a:lnTo>
                              <a:lnTo>
                                <a:pt x="14963" y="45239"/>
                              </a:lnTo>
                              <a:lnTo>
                                <a:pt x="15614" y="5077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7.138489pt;margin-top:27.986328pt;width:7.6pt;height:7.5pt;mso-position-horizontal-relative:page;mso-position-vertical-relative:page;z-index:16256512" id="docshape1022" coordorigin="8743,560" coordsize="152,150" path="m8753,686l8751,684,8748,678,8745,674,8744,670,8743,668,8743,666,8745,664,8748,664,8753,664,8757,667,8762,669,8769,673,8777,678,8786,682,8794,686,8801,690,8808,694,8814,699,8823,703,8829,705,8835,707,8841,709,8847,707,8879,684,8883,678,8894,640,8894,631,8892,622,8888,614,8885,608,8852,568,8845,563,8838,561,8831,560,8824,560,8818,560,8769,605,8766,615,8766,622,8766,631,8767,640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6257024" behindDoc="0" locked="0" layoutInCell="1" allowOverlap="1" wp14:anchorId="6E6CFD72" wp14:editId="6643EDAE">
                <wp:simplePos x="0" y="0"/>
                <wp:positionH relativeFrom="page">
                  <wp:posOffset>5660632</wp:posOffset>
                </wp:positionH>
                <wp:positionV relativeFrom="page">
                  <wp:posOffset>231747</wp:posOffset>
                </wp:positionV>
                <wp:extent cx="182245" cy="220345"/>
                <wp:effectExtent l="0" t="0" r="0" b="0"/>
                <wp:wrapNone/>
                <wp:docPr id="1031" name="Graphic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 cy="220345"/>
                        </a:xfrm>
                        <a:custGeom>
                          <a:avLst/>
                          <a:gdLst/>
                          <a:ahLst/>
                          <a:cxnLst/>
                          <a:rect l="l" t="t" r="r" b="b"/>
                          <a:pathLst>
                            <a:path w="182245" h="220345">
                              <a:moveTo>
                                <a:pt x="9759" y="35802"/>
                              </a:moveTo>
                              <a:lnTo>
                                <a:pt x="7156" y="30268"/>
                              </a:lnTo>
                              <a:lnTo>
                                <a:pt x="6180" y="27990"/>
                              </a:lnTo>
                              <a:lnTo>
                                <a:pt x="6180" y="25061"/>
                              </a:lnTo>
                              <a:lnTo>
                                <a:pt x="7156" y="21806"/>
                              </a:lnTo>
                              <a:lnTo>
                                <a:pt x="7156" y="19528"/>
                              </a:lnTo>
                              <a:lnTo>
                                <a:pt x="7156" y="15622"/>
                              </a:lnTo>
                              <a:lnTo>
                                <a:pt x="6180" y="10089"/>
                              </a:lnTo>
                              <a:lnTo>
                                <a:pt x="5530" y="5207"/>
                              </a:lnTo>
                              <a:lnTo>
                                <a:pt x="5530" y="1301"/>
                              </a:lnTo>
                              <a:lnTo>
                                <a:pt x="5530" y="0"/>
                              </a:lnTo>
                              <a:lnTo>
                                <a:pt x="4553" y="1301"/>
                              </a:lnTo>
                              <a:lnTo>
                                <a:pt x="2602" y="4557"/>
                              </a:lnTo>
                              <a:lnTo>
                                <a:pt x="2602" y="8462"/>
                              </a:lnTo>
                              <a:lnTo>
                                <a:pt x="1951" y="13995"/>
                              </a:lnTo>
                              <a:lnTo>
                                <a:pt x="1951" y="19528"/>
                              </a:lnTo>
                              <a:lnTo>
                                <a:pt x="1951" y="27339"/>
                              </a:lnTo>
                              <a:lnTo>
                                <a:pt x="1951" y="35802"/>
                              </a:lnTo>
                              <a:lnTo>
                                <a:pt x="1951" y="44589"/>
                              </a:lnTo>
                              <a:lnTo>
                                <a:pt x="1951" y="54678"/>
                              </a:lnTo>
                              <a:lnTo>
                                <a:pt x="2602" y="65744"/>
                              </a:lnTo>
                              <a:lnTo>
                                <a:pt x="3578" y="77461"/>
                              </a:lnTo>
                              <a:lnTo>
                                <a:pt x="3578" y="89178"/>
                              </a:lnTo>
                              <a:lnTo>
                                <a:pt x="4553" y="100895"/>
                              </a:lnTo>
                              <a:lnTo>
                                <a:pt x="4553" y="110334"/>
                              </a:lnTo>
                              <a:lnTo>
                                <a:pt x="3578" y="120422"/>
                              </a:lnTo>
                              <a:lnTo>
                                <a:pt x="2602" y="130513"/>
                              </a:lnTo>
                              <a:lnTo>
                                <a:pt x="1951" y="140927"/>
                              </a:lnTo>
                              <a:lnTo>
                                <a:pt x="976" y="151017"/>
                              </a:lnTo>
                              <a:lnTo>
                                <a:pt x="0" y="160456"/>
                              </a:lnTo>
                              <a:lnTo>
                                <a:pt x="0" y="169894"/>
                              </a:lnTo>
                              <a:lnTo>
                                <a:pt x="976" y="179007"/>
                              </a:lnTo>
                              <a:lnTo>
                                <a:pt x="976" y="190074"/>
                              </a:lnTo>
                              <a:lnTo>
                                <a:pt x="1951" y="198861"/>
                              </a:lnTo>
                              <a:lnTo>
                                <a:pt x="3578" y="205044"/>
                              </a:lnTo>
                              <a:lnTo>
                                <a:pt x="5530" y="209601"/>
                              </a:lnTo>
                              <a:lnTo>
                                <a:pt x="8132" y="212856"/>
                              </a:lnTo>
                              <a:lnTo>
                                <a:pt x="11384" y="215134"/>
                              </a:lnTo>
                              <a:lnTo>
                                <a:pt x="15939" y="216111"/>
                              </a:lnTo>
                              <a:lnTo>
                                <a:pt x="18541" y="215134"/>
                              </a:lnTo>
                              <a:lnTo>
                                <a:pt x="22120" y="212205"/>
                              </a:lnTo>
                              <a:lnTo>
                                <a:pt x="25698" y="209601"/>
                              </a:lnTo>
                              <a:lnTo>
                                <a:pt x="29276" y="206672"/>
                              </a:lnTo>
                              <a:lnTo>
                                <a:pt x="32529" y="203418"/>
                              </a:lnTo>
                              <a:lnTo>
                                <a:pt x="36107" y="198861"/>
                              </a:lnTo>
                              <a:lnTo>
                                <a:pt x="39685" y="194956"/>
                              </a:lnTo>
                              <a:lnTo>
                                <a:pt x="43264" y="189422"/>
                              </a:lnTo>
                              <a:lnTo>
                                <a:pt x="45866" y="184539"/>
                              </a:lnTo>
                              <a:lnTo>
                                <a:pt x="47493" y="178356"/>
                              </a:lnTo>
                              <a:lnTo>
                                <a:pt x="49444" y="172823"/>
                              </a:lnTo>
                              <a:lnTo>
                                <a:pt x="50420" y="167291"/>
                              </a:lnTo>
                              <a:lnTo>
                                <a:pt x="51071" y="161107"/>
                              </a:lnTo>
                              <a:lnTo>
                                <a:pt x="52047" y="154271"/>
                              </a:lnTo>
                              <a:lnTo>
                                <a:pt x="52047" y="149390"/>
                              </a:lnTo>
                              <a:lnTo>
                                <a:pt x="51071" y="144833"/>
                              </a:lnTo>
                              <a:lnTo>
                                <a:pt x="51071" y="140927"/>
                              </a:lnTo>
                              <a:lnTo>
                                <a:pt x="50420" y="137022"/>
                              </a:lnTo>
                              <a:lnTo>
                                <a:pt x="49444" y="134418"/>
                              </a:lnTo>
                              <a:lnTo>
                                <a:pt x="48469" y="132140"/>
                              </a:lnTo>
                              <a:lnTo>
                                <a:pt x="47493" y="130513"/>
                              </a:lnTo>
                              <a:lnTo>
                                <a:pt x="46842" y="130513"/>
                              </a:lnTo>
                              <a:lnTo>
                                <a:pt x="44890" y="129862"/>
                              </a:lnTo>
                              <a:lnTo>
                                <a:pt x="44240" y="129211"/>
                              </a:lnTo>
                              <a:lnTo>
                                <a:pt x="42288" y="129211"/>
                              </a:lnTo>
                              <a:lnTo>
                                <a:pt x="41638" y="129862"/>
                              </a:lnTo>
                              <a:lnTo>
                                <a:pt x="42288" y="133767"/>
                              </a:lnTo>
                              <a:lnTo>
                                <a:pt x="42288" y="137673"/>
                              </a:lnTo>
                              <a:lnTo>
                                <a:pt x="43264" y="141578"/>
                              </a:lnTo>
                              <a:lnTo>
                                <a:pt x="44890" y="146135"/>
                              </a:lnTo>
                              <a:lnTo>
                                <a:pt x="46842" y="150040"/>
                              </a:lnTo>
                              <a:lnTo>
                                <a:pt x="47493" y="154922"/>
                              </a:lnTo>
                              <a:lnTo>
                                <a:pt x="50420" y="159480"/>
                              </a:lnTo>
                              <a:lnTo>
                                <a:pt x="53022" y="165989"/>
                              </a:lnTo>
                              <a:lnTo>
                                <a:pt x="55625" y="170545"/>
                              </a:lnTo>
                              <a:lnTo>
                                <a:pt x="58227" y="175102"/>
                              </a:lnTo>
                              <a:lnTo>
                                <a:pt x="60830" y="180634"/>
                              </a:lnTo>
                              <a:lnTo>
                                <a:pt x="62456" y="186167"/>
                              </a:lnTo>
                              <a:lnTo>
                                <a:pt x="65383" y="191701"/>
                              </a:lnTo>
                              <a:lnTo>
                                <a:pt x="67986" y="197233"/>
                              </a:lnTo>
                              <a:lnTo>
                                <a:pt x="69612" y="201139"/>
                              </a:lnTo>
                              <a:lnTo>
                                <a:pt x="70589" y="204068"/>
                              </a:lnTo>
                              <a:lnTo>
                                <a:pt x="72215" y="207323"/>
                              </a:lnTo>
                              <a:lnTo>
                                <a:pt x="73191" y="210577"/>
                              </a:lnTo>
                              <a:lnTo>
                                <a:pt x="74167" y="212205"/>
                              </a:lnTo>
                              <a:lnTo>
                                <a:pt x="75793" y="214483"/>
                              </a:lnTo>
                              <a:lnTo>
                                <a:pt x="77420" y="216111"/>
                              </a:lnTo>
                              <a:lnTo>
                                <a:pt x="80348" y="216761"/>
                              </a:lnTo>
                              <a:lnTo>
                                <a:pt x="82950" y="216111"/>
                              </a:lnTo>
                              <a:lnTo>
                                <a:pt x="84576" y="215134"/>
                              </a:lnTo>
                              <a:lnTo>
                                <a:pt x="88154" y="213507"/>
                              </a:lnTo>
                              <a:lnTo>
                                <a:pt x="90756" y="211228"/>
                              </a:lnTo>
                              <a:lnTo>
                                <a:pt x="93359" y="207323"/>
                              </a:lnTo>
                              <a:lnTo>
                                <a:pt x="96937" y="203418"/>
                              </a:lnTo>
                              <a:lnTo>
                                <a:pt x="99540" y="198861"/>
                              </a:lnTo>
                              <a:lnTo>
                                <a:pt x="102142" y="193979"/>
                              </a:lnTo>
                              <a:lnTo>
                                <a:pt x="104744" y="188445"/>
                              </a:lnTo>
                              <a:lnTo>
                                <a:pt x="107346" y="183238"/>
                              </a:lnTo>
                              <a:lnTo>
                                <a:pt x="110274" y="176729"/>
                              </a:lnTo>
                              <a:lnTo>
                                <a:pt x="112877" y="170545"/>
                              </a:lnTo>
                              <a:lnTo>
                                <a:pt x="114503" y="163385"/>
                              </a:lnTo>
                              <a:lnTo>
                                <a:pt x="116455" y="158177"/>
                              </a:lnTo>
                              <a:lnTo>
                                <a:pt x="119057" y="152644"/>
                              </a:lnTo>
                              <a:lnTo>
                                <a:pt x="119708" y="146135"/>
                              </a:lnTo>
                              <a:lnTo>
                                <a:pt x="120684" y="141578"/>
                              </a:lnTo>
                              <a:lnTo>
                                <a:pt x="121660" y="137673"/>
                              </a:lnTo>
                              <a:lnTo>
                                <a:pt x="121660" y="134418"/>
                              </a:lnTo>
                              <a:lnTo>
                                <a:pt x="122310" y="131490"/>
                              </a:lnTo>
                              <a:lnTo>
                                <a:pt x="121660" y="129211"/>
                              </a:lnTo>
                              <a:lnTo>
                                <a:pt x="121660" y="126608"/>
                              </a:lnTo>
                              <a:lnTo>
                                <a:pt x="120684" y="125305"/>
                              </a:lnTo>
                              <a:lnTo>
                                <a:pt x="119708" y="128234"/>
                              </a:lnTo>
                              <a:lnTo>
                                <a:pt x="118081" y="130513"/>
                              </a:lnTo>
                              <a:lnTo>
                                <a:pt x="117106" y="134418"/>
                              </a:lnTo>
                              <a:lnTo>
                                <a:pt x="116455" y="138324"/>
                              </a:lnTo>
                              <a:lnTo>
                                <a:pt x="116455" y="143205"/>
                              </a:lnTo>
                              <a:lnTo>
                                <a:pt x="116455" y="147763"/>
                              </a:lnTo>
                              <a:lnTo>
                                <a:pt x="116455" y="153296"/>
                              </a:lnTo>
                              <a:lnTo>
                                <a:pt x="116455" y="158829"/>
                              </a:lnTo>
                              <a:lnTo>
                                <a:pt x="117106" y="165012"/>
                              </a:lnTo>
                              <a:lnTo>
                                <a:pt x="125238" y="193328"/>
                              </a:lnTo>
                              <a:lnTo>
                                <a:pt x="128491" y="199512"/>
                              </a:lnTo>
                              <a:lnTo>
                                <a:pt x="132069" y="205695"/>
                              </a:lnTo>
                              <a:lnTo>
                                <a:pt x="138250" y="212205"/>
                              </a:lnTo>
                              <a:lnTo>
                                <a:pt x="146382" y="217413"/>
                              </a:lnTo>
                              <a:lnTo>
                                <a:pt x="156791" y="220017"/>
                              </a:lnTo>
                              <a:lnTo>
                                <a:pt x="169153" y="219040"/>
                              </a:lnTo>
                              <a:lnTo>
                                <a:pt x="182164" y="220017"/>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5.719086pt;margin-top:18.247864pt;width:14.35pt;height:17.350pt;mso-position-horizontal-relative:page;mso-position-vertical-relative:page;z-index:16257024" id="docshape1023" coordorigin="8914,365" coordsize="287,347" path="m8930,421l8926,413,8924,409,8924,404,8926,399,8926,396,8926,390,8924,381,8923,373,8923,367,8923,365,8922,367,8918,372,8918,378,8917,387,8917,396,8917,408,8917,421,8917,435,8917,451,8918,468,8920,487,8920,505,8922,524,8922,539,8920,555,8918,570,8917,587,8916,603,8914,618,8914,633,8916,647,8916,664,8917,678,8920,688,8923,695,8927,700,8932,704,8939,705,8944,704,8949,699,8955,695,8960,690,8966,685,8971,678,8977,672,8983,663,8987,656,8989,646,8992,637,8994,628,8995,619,8996,608,8996,600,8995,593,8995,587,8994,581,8992,577,8991,573,8989,570,8988,570,8985,569,8984,568,8981,568,8980,569,8981,576,8981,582,8983,588,8985,595,8988,601,8989,609,8994,616,8998,626,9002,634,9006,641,9010,649,9013,658,9017,667,9021,676,9024,682,9026,686,9028,691,9030,697,9031,699,9034,703,9036,705,9041,706,9045,705,9048,704,9053,701,9057,698,9061,691,9067,685,9071,678,9075,670,9079,662,9083,654,9088,643,9092,634,9095,622,9098,614,9102,605,9103,595,9104,588,9106,582,9106,577,9107,572,9106,568,9106,564,9104,562,9103,567,9100,570,9099,577,9098,583,9098,590,9098,598,9098,606,9098,615,9099,625,9112,669,9117,679,9122,689,9132,699,9145,707,9161,711,9181,710,9201,711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6257536" behindDoc="0" locked="0" layoutInCell="1" allowOverlap="1" wp14:anchorId="5702225F" wp14:editId="07ED8183">
                <wp:simplePos x="0" y="0"/>
                <wp:positionH relativeFrom="page">
                  <wp:posOffset>6072780</wp:posOffset>
                </wp:positionH>
                <wp:positionV relativeFrom="page">
                  <wp:posOffset>262016</wp:posOffset>
                </wp:positionV>
                <wp:extent cx="648970" cy="344805"/>
                <wp:effectExtent l="0" t="0" r="0" b="0"/>
                <wp:wrapNone/>
                <wp:docPr id="1032" name="Graphic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970" cy="344805"/>
                        </a:xfrm>
                        <a:custGeom>
                          <a:avLst/>
                          <a:gdLst/>
                          <a:ahLst/>
                          <a:cxnLst/>
                          <a:rect l="l" t="t" r="r" b="b"/>
                          <a:pathLst>
                            <a:path w="648970" h="344805">
                              <a:moveTo>
                                <a:pt x="6831" y="173800"/>
                              </a:moveTo>
                              <a:lnTo>
                                <a:pt x="6181" y="173800"/>
                              </a:lnTo>
                              <a:lnTo>
                                <a:pt x="3578" y="174776"/>
                              </a:lnTo>
                              <a:lnTo>
                                <a:pt x="1626" y="174776"/>
                              </a:lnTo>
                              <a:lnTo>
                                <a:pt x="0" y="173800"/>
                              </a:lnTo>
                              <a:lnTo>
                                <a:pt x="1626" y="173800"/>
                              </a:lnTo>
                              <a:lnTo>
                                <a:pt x="4229" y="173800"/>
                              </a:lnTo>
                              <a:lnTo>
                                <a:pt x="6831" y="173149"/>
                              </a:lnTo>
                              <a:lnTo>
                                <a:pt x="11385" y="173149"/>
                              </a:lnTo>
                              <a:lnTo>
                                <a:pt x="14963" y="172497"/>
                              </a:lnTo>
                              <a:lnTo>
                                <a:pt x="19192" y="171522"/>
                              </a:lnTo>
                              <a:lnTo>
                                <a:pt x="23746" y="170870"/>
                              </a:lnTo>
                              <a:lnTo>
                                <a:pt x="28950" y="169243"/>
                              </a:lnTo>
                              <a:lnTo>
                                <a:pt x="33505" y="167616"/>
                              </a:lnTo>
                              <a:lnTo>
                                <a:pt x="38710" y="165338"/>
                              </a:lnTo>
                              <a:lnTo>
                                <a:pt x="43914" y="163059"/>
                              </a:lnTo>
                              <a:lnTo>
                                <a:pt x="49119" y="160781"/>
                              </a:lnTo>
                              <a:lnTo>
                                <a:pt x="53673" y="158177"/>
                              </a:lnTo>
                              <a:lnTo>
                                <a:pt x="57251" y="155247"/>
                              </a:lnTo>
                              <a:lnTo>
                                <a:pt x="59854" y="151342"/>
                              </a:lnTo>
                              <a:lnTo>
                                <a:pt x="62456" y="148087"/>
                              </a:lnTo>
                              <a:lnTo>
                                <a:pt x="63432" y="144182"/>
                              </a:lnTo>
                              <a:lnTo>
                                <a:pt x="64082" y="140276"/>
                              </a:lnTo>
                              <a:lnTo>
                                <a:pt x="65058" y="136371"/>
                              </a:lnTo>
                              <a:lnTo>
                                <a:pt x="65058" y="131814"/>
                              </a:lnTo>
                              <a:lnTo>
                                <a:pt x="65058" y="127909"/>
                              </a:lnTo>
                              <a:lnTo>
                                <a:pt x="65058" y="124003"/>
                              </a:lnTo>
                              <a:lnTo>
                                <a:pt x="65058" y="119121"/>
                              </a:lnTo>
                              <a:lnTo>
                                <a:pt x="64082" y="114565"/>
                              </a:lnTo>
                              <a:lnTo>
                                <a:pt x="63432" y="109683"/>
                              </a:lnTo>
                              <a:lnTo>
                                <a:pt x="62456" y="105777"/>
                              </a:lnTo>
                              <a:lnTo>
                                <a:pt x="59854" y="102847"/>
                              </a:lnTo>
                              <a:lnTo>
                                <a:pt x="57902" y="99593"/>
                              </a:lnTo>
                              <a:lnTo>
                                <a:pt x="56276" y="97966"/>
                              </a:lnTo>
                              <a:lnTo>
                                <a:pt x="54649" y="96339"/>
                              </a:lnTo>
                              <a:lnTo>
                                <a:pt x="51721" y="95687"/>
                              </a:lnTo>
                              <a:lnTo>
                                <a:pt x="49119" y="95687"/>
                              </a:lnTo>
                              <a:lnTo>
                                <a:pt x="46517" y="95687"/>
                              </a:lnTo>
                              <a:lnTo>
                                <a:pt x="43914" y="97315"/>
                              </a:lnTo>
                              <a:lnTo>
                                <a:pt x="41312" y="97966"/>
                              </a:lnTo>
                              <a:lnTo>
                                <a:pt x="36759" y="100245"/>
                              </a:lnTo>
                              <a:lnTo>
                                <a:pt x="33505" y="103499"/>
                              </a:lnTo>
                              <a:lnTo>
                                <a:pt x="29926" y="106753"/>
                              </a:lnTo>
                              <a:lnTo>
                                <a:pt x="27325" y="109683"/>
                              </a:lnTo>
                              <a:lnTo>
                                <a:pt x="23746" y="113588"/>
                              </a:lnTo>
                              <a:lnTo>
                                <a:pt x="20168" y="117494"/>
                              </a:lnTo>
                              <a:lnTo>
                                <a:pt x="15613" y="122376"/>
                              </a:lnTo>
                              <a:lnTo>
                                <a:pt x="13012" y="126931"/>
                              </a:lnTo>
                              <a:lnTo>
                                <a:pt x="10409" y="132465"/>
                              </a:lnTo>
                              <a:lnTo>
                                <a:pt x="9758" y="137998"/>
                              </a:lnTo>
                              <a:lnTo>
                                <a:pt x="8782" y="143531"/>
                              </a:lnTo>
                              <a:lnTo>
                                <a:pt x="8782" y="148738"/>
                              </a:lnTo>
                              <a:lnTo>
                                <a:pt x="9758" y="154271"/>
                              </a:lnTo>
                              <a:lnTo>
                                <a:pt x="9758" y="159153"/>
                              </a:lnTo>
                              <a:lnTo>
                                <a:pt x="11385" y="164687"/>
                              </a:lnTo>
                              <a:lnTo>
                                <a:pt x="12361" y="168592"/>
                              </a:lnTo>
                              <a:lnTo>
                                <a:pt x="13012" y="172497"/>
                              </a:lnTo>
                              <a:lnTo>
                                <a:pt x="14963" y="175427"/>
                              </a:lnTo>
                              <a:lnTo>
                                <a:pt x="17565" y="177055"/>
                              </a:lnTo>
                              <a:lnTo>
                                <a:pt x="20168" y="177705"/>
                              </a:lnTo>
                              <a:lnTo>
                                <a:pt x="21794" y="177705"/>
                              </a:lnTo>
                              <a:lnTo>
                                <a:pt x="22770" y="177705"/>
                              </a:lnTo>
                              <a:lnTo>
                                <a:pt x="24722" y="176403"/>
                              </a:lnTo>
                              <a:lnTo>
                                <a:pt x="25373" y="173800"/>
                              </a:lnTo>
                              <a:lnTo>
                                <a:pt x="25373" y="171522"/>
                              </a:lnTo>
                              <a:lnTo>
                                <a:pt x="26349" y="168592"/>
                              </a:lnTo>
                              <a:lnTo>
                                <a:pt x="27325" y="165989"/>
                              </a:lnTo>
                              <a:lnTo>
                                <a:pt x="28950" y="163059"/>
                              </a:lnTo>
                              <a:lnTo>
                                <a:pt x="28950" y="159805"/>
                              </a:lnTo>
                              <a:lnTo>
                                <a:pt x="29926" y="156875"/>
                              </a:lnTo>
                              <a:lnTo>
                                <a:pt x="30577" y="153620"/>
                              </a:lnTo>
                              <a:lnTo>
                                <a:pt x="32529" y="151342"/>
                              </a:lnTo>
                              <a:lnTo>
                                <a:pt x="33505" y="148738"/>
                              </a:lnTo>
                              <a:lnTo>
                                <a:pt x="35131" y="147436"/>
                              </a:lnTo>
                              <a:lnTo>
                                <a:pt x="36759" y="144833"/>
                              </a:lnTo>
                              <a:lnTo>
                                <a:pt x="39686" y="143531"/>
                              </a:lnTo>
                              <a:lnTo>
                                <a:pt x="42288" y="140927"/>
                              </a:lnTo>
                              <a:lnTo>
                                <a:pt x="45541" y="139625"/>
                              </a:lnTo>
                              <a:lnTo>
                                <a:pt x="50095" y="137998"/>
                              </a:lnTo>
                              <a:lnTo>
                                <a:pt x="53673" y="137022"/>
                              </a:lnTo>
                              <a:lnTo>
                                <a:pt x="57902" y="136371"/>
                              </a:lnTo>
                              <a:lnTo>
                                <a:pt x="62456" y="135720"/>
                              </a:lnTo>
                              <a:lnTo>
                                <a:pt x="66034" y="135720"/>
                              </a:lnTo>
                              <a:lnTo>
                                <a:pt x="70263" y="135720"/>
                              </a:lnTo>
                              <a:lnTo>
                                <a:pt x="73841" y="137022"/>
                              </a:lnTo>
                              <a:lnTo>
                                <a:pt x="77420" y="139625"/>
                              </a:lnTo>
                              <a:lnTo>
                                <a:pt x="81649" y="141904"/>
                              </a:lnTo>
                              <a:lnTo>
                                <a:pt x="84577" y="144833"/>
                              </a:lnTo>
                              <a:lnTo>
                                <a:pt x="87178" y="149715"/>
                              </a:lnTo>
                              <a:lnTo>
                                <a:pt x="89780" y="155247"/>
                              </a:lnTo>
                              <a:lnTo>
                                <a:pt x="91407" y="161432"/>
                              </a:lnTo>
                              <a:lnTo>
                                <a:pt x="93359" y="168592"/>
                              </a:lnTo>
                              <a:lnTo>
                                <a:pt x="94986" y="177055"/>
                              </a:lnTo>
                              <a:lnTo>
                                <a:pt x="96611" y="186493"/>
                              </a:lnTo>
                              <a:lnTo>
                                <a:pt x="97588" y="194956"/>
                              </a:lnTo>
                              <a:lnTo>
                                <a:pt x="99539" y="208300"/>
                              </a:lnTo>
                              <a:lnTo>
                                <a:pt x="100190" y="220016"/>
                              </a:lnTo>
                              <a:lnTo>
                                <a:pt x="101166" y="231733"/>
                              </a:lnTo>
                              <a:lnTo>
                                <a:pt x="101166" y="244426"/>
                              </a:lnTo>
                              <a:lnTo>
                                <a:pt x="102142" y="256795"/>
                              </a:lnTo>
                              <a:lnTo>
                                <a:pt x="102142" y="268837"/>
                              </a:lnTo>
                              <a:lnTo>
                                <a:pt x="102142" y="280554"/>
                              </a:lnTo>
                              <a:lnTo>
                                <a:pt x="102793" y="291294"/>
                              </a:lnTo>
                              <a:lnTo>
                                <a:pt x="102793" y="301709"/>
                              </a:lnTo>
                              <a:lnTo>
                                <a:pt x="102793" y="310170"/>
                              </a:lnTo>
                              <a:lnTo>
                                <a:pt x="102793" y="317332"/>
                              </a:lnTo>
                              <a:lnTo>
                                <a:pt x="102142" y="324167"/>
                              </a:lnTo>
                              <a:lnTo>
                                <a:pt x="102142" y="329699"/>
                              </a:lnTo>
                              <a:lnTo>
                                <a:pt x="102142" y="334581"/>
                              </a:lnTo>
                              <a:lnTo>
                                <a:pt x="101166" y="338487"/>
                              </a:lnTo>
                              <a:lnTo>
                                <a:pt x="100190" y="341416"/>
                              </a:lnTo>
                              <a:lnTo>
                                <a:pt x="99539" y="343694"/>
                              </a:lnTo>
                              <a:lnTo>
                                <a:pt x="98564" y="344671"/>
                              </a:lnTo>
                              <a:lnTo>
                                <a:pt x="96611" y="343694"/>
                              </a:lnTo>
                              <a:lnTo>
                                <a:pt x="88805" y="327421"/>
                              </a:lnTo>
                              <a:lnTo>
                                <a:pt x="87178" y="320261"/>
                              </a:lnTo>
                              <a:lnTo>
                                <a:pt x="79046" y="274044"/>
                              </a:lnTo>
                              <a:lnTo>
                                <a:pt x="80022" y="263304"/>
                              </a:lnTo>
                              <a:lnTo>
                                <a:pt x="80998" y="251587"/>
                              </a:lnTo>
                              <a:lnTo>
                                <a:pt x="80998" y="241172"/>
                              </a:lnTo>
                              <a:lnTo>
                                <a:pt x="81649" y="230431"/>
                              </a:lnTo>
                              <a:lnTo>
                                <a:pt x="83601" y="220016"/>
                              </a:lnTo>
                              <a:lnTo>
                                <a:pt x="85226" y="210903"/>
                              </a:lnTo>
                              <a:lnTo>
                                <a:pt x="86202" y="201465"/>
                              </a:lnTo>
                              <a:lnTo>
                                <a:pt x="87829" y="192678"/>
                              </a:lnTo>
                              <a:lnTo>
                                <a:pt x="90432" y="184866"/>
                              </a:lnTo>
                              <a:lnTo>
                                <a:pt x="93359" y="177055"/>
                              </a:lnTo>
                              <a:lnTo>
                                <a:pt x="95962" y="169894"/>
                              </a:lnTo>
                              <a:lnTo>
                                <a:pt x="99539" y="163710"/>
                              </a:lnTo>
                              <a:lnTo>
                                <a:pt x="102793" y="157526"/>
                              </a:lnTo>
                              <a:lnTo>
                                <a:pt x="105395" y="153620"/>
                              </a:lnTo>
                              <a:lnTo>
                                <a:pt x="108322" y="149715"/>
                              </a:lnTo>
                              <a:lnTo>
                                <a:pt x="109949" y="146460"/>
                              </a:lnTo>
                              <a:lnTo>
                                <a:pt x="111576" y="144182"/>
                              </a:lnTo>
                              <a:lnTo>
                                <a:pt x="114503" y="140927"/>
                              </a:lnTo>
                              <a:lnTo>
                                <a:pt x="117106" y="138649"/>
                              </a:lnTo>
                              <a:lnTo>
                                <a:pt x="119708" y="137022"/>
                              </a:lnTo>
                              <a:lnTo>
                                <a:pt x="123286" y="135720"/>
                              </a:lnTo>
                              <a:lnTo>
                                <a:pt x="126540" y="133116"/>
                              </a:lnTo>
                              <a:lnTo>
                                <a:pt x="130117" y="131814"/>
                              </a:lnTo>
                              <a:lnTo>
                                <a:pt x="132720" y="130188"/>
                              </a:lnTo>
                              <a:lnTo>
                                <a:pt x="136299" y="128560"/>
                              </a:lnTo>
                              <a:lnTo>
                                <a:pt x="138900" y="127909"/>
                              </a:lnTo>
                              <a:lnTo>
                                <a:pt x="141502" y="126931"/>
                              </a:lnTo>
                              <a:lnTo>
                                <a:pt x="144430" y="127909"/>
                              </a:lnTo>
                              <a:lnTo>
                                <a:pt x="147033" y="129211"/>
                              </a:lnTo>
                              <a:lnTo>
                                <a:pt x="149635" y="131814"/>
                              </a:lnTo>
                              <a:lnTo>
                                <a:pt x="152237" y="134093"/>
                              </a:lnTo>
                              <a:lnTo>
                                <a:pt x="154839" y="136371"/>
                              </a:lnTo>
                              <a:lnTo>
                                <a:pt x="157442" y="138649"/>
                              </a:lnTo>
                              <a:lnTo>
                                <a:pt x="160044" y="141904"/>
                              </a:lnTo>
                              <a:lnTo>
                                <a:pt x="161997" y="144833"/>
                              </a:lnTo>
                              <a:lnTo>
                                <a:pt x="163622" y="147436"/>
                              </a:lnTo>
                              <a:lnTo>
                                <a:pt x="166225" y="150366"/>
                              </a:lnTo>
                              <a:lnTo>
                                <a:pt x="168828" y="153620"/>
                              </a:lnTo>
                              <a:lnTo>
                                <a:pt x="171429" y="156875"/>
                              </a:lnTo>
                              <a:lnTo>
                                <a:pt x="175008" y="160781"/>
                              </a:lnTo>
                              <a:lnTo>
                                <a:pt x="177610" y="163710"/>
                              </a:lnTo>
                              <a:lnTo>
                                <a:pt x="180538" y="167616"/>
                              </a:lnTo>
                              <a:lnTo>
                                <a:pt x="183141" y="170870"/>
                              </a:lnTo>
                              <a:lnTo>
                                <a:pt x="185742" y="173149"/>
                              </a:lnTo>
                              <a:lnTo>
                                <a:pt x="188345" y="175427"/>
                              </a:lnTo>
                              <a:lnTo>
                                <a:pt x="191923" y="177705"/>
                              </a:lnTo>
                              <a:lnTo>
                                <a:pt x="194526" y="180309"/>
                              </a:lnTo>
                              <a:lnTo>
                                <a:pt x="198104" y="180960"/>
                              </a:lnTo>
                              <a:lnTo>
                                <a:pt x="200706" y="181936"/>
                              </a:lnTo>
                              <a:lnTo>
                                <a:pt x="204284" y="181936"/>
                              </a:lnTo>
                              <a:lnTo>
                                <a:pt x="206887" y="180960"/>
                              </a:lnTo>
                              <a:lnTo>
                                <a:pt x="210465" y="179333"/>
                              </a:lnTo>
                              <a:lnTo>
                                <a:pt x="213719" y="177705"/>
                              </a:lnTo>
                              <a:lnTo>
                                <a:pt x="216320" y="176403"/>
                              </a:lnTo>
                              <a:lnTo>
                                <a:pt x="234212" y="160781"/>
                              </a:lnTo>
                              <a:lnTo>
                                <a:pt x="238441" y="156875"/>
                              </a:lnTo>
                              <a:lnTo>
                                <a:pt x="242018" y="151993"/>
                              </a:lnTo>
                              <a:lnTo>
                                <a:pt x="243645" y="148087"/>
                              </a:lnTo>
                              <a:lnTo>
                                <a:pt x="246248" y="144182"/>
                              </a:lnTo>
                              <a:lnTo>
                                <a:pt x="248199" y="139625"/>
                              </a:lnTo>
                              <a:lnTo>
                                <a:pt x="249826" y="134743"/>
                              </a:lnTo>
                              <a:lnTo>
                                <a:pt x="251778" y="130838"/>
                              </a:lnTo>
                              <a:lnTo>
                                <a:pt x="252428" y="126931"/>
                              </a:lnTo>
                              <a:lnTo>
                                <a:pt x="251778" y="123027"/>
                              </a:lnTo>
                              <a:lnTo>
                                <a:pt x="251778" y="119771"/>
                              </a:lnTo>
                              <a:lnTo>
                                <a:pt x="251778" y="116843"/>
                              </a:lnTo>
                              <a:lnTo>
                                <a:pt x="251778" y="114565"/>
                              </a:lnTo>
                              <a:lnTo>
                                <a:pt x="249175" y="112937"/>
                              </a:lnTo>
                              <a:lnTo>
                                <a:pt x="246248" y="110659"/>
                              </a:lnTo>
                              <a:lnTo>
                                <a:pt x="245597" y="109683"/>
                              </a:lnTo>
                              <a:lnTo>
                                <a:pt x="242994" y="108055"/>
                              </a:lnTo>
                              <a:lnTo>
                                <a:pt x="240392" y="108055"/>
                              </a:lnTo>
                              <a:lnTo>
                                <a:pt x="236814" y="108055"/>
                              </a:lnTo>
                              <a:lnTo>
                                <a:pt x="234212" y="108055"/>
                              </a:lnTo>
                              <a:lnTo>
                                <a:pt x="232259" y="109032"/>
                              </a:lnTo>
                              <a:lnTo>
                                <a:pt x="228681" y="110659"/>
                              </a:lnTo>
                              <a:lnTo>
                                <a:pt x="226080" y="111960"/>
                              </a:lnTo>
                              <a:lnTo>
                                <a:pt x="222501" y="113588"/>
                              </a:lnTo>
                              <a:lnTo>
                                <a:pt x="219898" y="115866"/>
                              </a:lnTo>
                              <a:lnTo>
                                <a:pt x="217296" y="118470"/>
                              </a:lnTo>
                              <a:lnTo>
                                <a:pt x="215670" y="121399"/>
                              </a:lnTo>
                              <a:lnTo>
                                <a:pt x="213067" y="124003"/>
                              </a:lnTo>
                              <a:lnTo>
                                <a:pt x="211115" y="126931"/>
                              </a:lnTo>
                              <a:lnTo>
                                <a:pt x="209489" y="130188"/>
                              </a:lnTo>
                              <a:lnTo>
                                <a:pt x="207537" y="133116"/>
                              </a:lnTo>
                              <a:lnTo>
                                <a:pt x="206887" y="136371"/>
                              </a:lnTo>
                              <a:lnTo>
                                <a:pt x="205911" y="140276"/>
                              </a:lnTo>
                              <a:lnTo>
                                <a:pt x="205911" y="143531"/>
                              </a:lnTo>
                              <a:lnTo>
                                <a:pt x="205911" y="147436"/>
                              </a:lnTo>
                              <a:lnTo>
                                <a:pt x="205911" y="151342"/>
                              </a:lnTo>
                              <a:lnTo>
                                <a:pt x="206887" y="155247"/>
                              </a:lnTo>
                              <a:lnTo>
                                <a:pt x="206887" y="158177"/>
                              </a:lnTo>
                              <a:lnTo>
                                <a:pt x="207537" y="162083"/>
                              </a:lnTo>
                              <a:lnTo>
                                <a:pt x="208513" y="165338"/>
                              </a:lnTo>
                              <a:lnTo>
                                <a:pt x="209489" y="168592"/>
                              </a:lnTo>
                              <a:lnTo>
                                <a:pt x="209489" y="169894"/>
                              </a:lnTo>
                              <a:lnTo>
                                <a:pt x="210465" y="171522"/>
                              </a:lnTo>
                              <a:lnTo>
                                <a:pt x="210465" y="173149"/>
                              </a:lnTo>
                              <a:lnTo>
                                <a:pt x="212092" y="173800"/>
                              </a:lnTo>
                              <a:lnTo>
                                <a:pt x="213719" y="173149"/>
                              </a:lnTo>
                              <a:lnTo>
                                <a:pt x="215670" y="171522"/>
                              </a:lnTo>
                              <a:lnTo>
                                <a:pt x="217296" y="169894"/>
                              </a:lnTo>
                              <a:lnTo>
                                <a:pt x="218272" y="168592"/>
                              </a:lnTo>
                              <a:lnTo>
                                <a:pt x="219249" y="166964"/>
                              </a:lnTo>
                              <a:lnTo>
                                <a:pt x="220874" y="165338"/>
                              </a:lnTo>
                              <a:lnTo>
                                <a:pt x="221850" y="163059"/>
                              </a:lnTo>
                              <a:lnTo>
                                <a:pt x="222501" y="160781"/>
                              </a:lnTo>
                              <a:lnTo>
                                <a:pt x="224453" y="159153"/>
                              </a:lnTo>
                              <a:lnTo>
                                <a:pt x="225428" y="156875"/>
                              </a:lnTo>
                              <a:lnTo>
                                <a:pt x="227055" y="155247"/>
                              </a:lnTo>
                              <a:lnTo>
                                <a:pt x="228681" y="152969"/>
                              </a:lnTo>
                              <a:lnTo>
                                <a:pt x="231284" y="151342"/>
                              </a:lnTo>
                              <a:lnTo>
                                <a:pt x="234862" y="150366"/>
                              </a:lnTo>
                              <a:lnTo>
                                <a:pt x="236814" y="148738"/>
                              </a:lnTo>
                              <a:lnTo>
                                <a:pt x="239417" y="148738"/>
                              </a:lnTo>
                              <a:lnTo>
                                <a:pt x="242994" y="148087"/>
                              </a:lnTo>
                              <a:lnTo>
                                <a:pt x="246248" y="147436"/>
                              </a:lnTo>
                              <a:lnTo>
                                <a:pt x="249175" y="147436"/>
                              </a:lnTo>
                              <a:lnTo>
                                <a:pt x="252428" y="147436"/>
                              </a:lnTo>
                              <a:lnTo>
                                <a:pt x="255355" y="148087"/>
                              </a:lnTo>
                              <a:lnTo>
                                <a:pt x="257957" y="148087"/>
                              </a:lnTo>
                              <a:lnTo>
                                <a:pt x="260561" y="148738"/>
                              </a:lnTo>
                              <a:lnTo>
                                <a:pt x="263163" y="150366"/>
                              </a:lnTo>
                              <a:lnTo>
                                <a:pt x="266741" y="151993"/>
                              </a:lnTo>
                              <a:lnTo>
                                <a:pt x="270319" y="153620"/>
                              </a:lnTo>
                              <a:lnTo>
                                <a:pt x="273572" y="155899"/>
                              </a:lnTo>
                              <a:lnTo>
                                <a:pt x="277150" y="157526"/>
                              </a:lnTo>
                              <a:lnTo>
                                <a:pt x="279753" y="158177"/>
                              </a:lnTo>
                              <a:lnTo>
                                <a:pt x="284307" y="159805"/>
                              </a:lnTo>
                              <a:lnTo>
                                <a:pt x="288535" y="161432"/>
                              </a:lnTo>
                              <a:lnTo>
                                <a:pt x="291138" y="163059"/>
                              </a:lnTo>
                              <a:lnTo>
                                <a:pt x="294717" y="163710"/>
                              </a:lnTo>
                              <a:lnTo>
                                <a:pt x="299270" y="164687"/>
                              </a:lnTo>
                              <a:lnTo>
                                <a:pt x="302848" y="164687"/>
                              </a:lnTo>
                              <a:lnTo>
                                <a:pt x="305451" y="164687"/>
                              </a:lnTo>
                              <a:lnTo>
                                <a:pt x="309028" y="164687"/>
                              </a:lnTo>
                              <a:lnTo>
                                <a:pt x="311632" y="164687"/>
                              </a:lnTo>
                              <a:lnTo>
                                <a:pt x="314234" y="163710"/>
                              </a:lnTo>
                              <a:lnTo>
                                <a:pt x="317812" y="162083"/>
                              </a:lnTo>
                              <a:lnTo>
                                <a:pt x="320414" y="160781"/>
                              </a:lnTo>
                              <a:lnTo>
                                <a:pt x="323016" y="159153"/>
                              </a:lnTo>
                              <a:lnTo>
                                <a:pt x="324643" y="156875"/>
                              </a:lnTo>
                              <a:lnTo>
                                <a:pt x="327246" y="155247"/>
                              </a:lnTo>
                              <a:lnTo>
                                <a:pt x="330174" y="151993"/>
                              </a:lnTo>
                              <a:lnTo>
                                <a:pt x="331799" y="148738"/>
                              </a:lnTo>
                              <a:lnTo>
                                <a:pt x="333426" y="145809"/>
                              </a:lnTo>
                              <a:lnTo>
                                <a:pt x="335377" y="140927"/>
                              </a:lnTo>
                              <a:lnTo>
                                <a:pt x="336029" y="136371"/>
                              </a:lnTo>
                              <a:lnTo>
                                <a:pt x="337005" y="131814"/>
                              </a:lnTo>
                              <a:lnTo>
                                <a:pt x="337981" y="126931"/>
                              </a:lnTo>
                              <a:lnTo>
                                <a:pt x="338956" y="122376"/>
                              </a:lnTo>
                              <a:lnTo>
                                <a:pt x="338956" y="116843"/>
                              </a:lnTo>
                              <a:lnTo>
                                <a:pt x="338956" y="111310"/>
                              </a:lnTo>
                              <a:lnTo>
                                <a:pt x="339606" y="105777"/>
                              </a:lnTo>
                              <a:lnTo>
                                <a:pt x="338956" y="99593"/>
                              </a:lnTo>
                              <a:lnTo>
                                <a:pt x="338956" y="93409"/>
                              </a:lnTo>
                              <a:lnTo>
                                <a:pt x="339606" y="86900"/>
                              </a:lnTo>
                              <a:lnTo>
                                <a:pt x="339606" y="81692"/>
                              </a:lnTo>
                              <a:lnTo>
                                <a:pt x="338956" y="76159"/>
                              </a:lnTo>
                              <a:lnTo>
                                <a:pt x="338956" y="71277"/>
                              </a:lnTo>
                              <a:lnTo>
                                <a:pt x="337981" y="66721"/>
                              </a:lnTo>
                              <a:lnTo>
                                <a:pt x="337981" y="63465"/>
                              </a:lnTo>
                              <a:lnTo>
                                <a:pt x="337981" y="61838"/>
                              </a:lnTo>
                              <a:lnTo>
                                <a:pt x="337005" y="60537"/>
                              </a:lnTo>
                              <a:lnTo>
                                <a:pt x="337005" y="58909"/>
                              </a:lnTo>
                              <a:lnTo>
                                <a:pt x="336029" y="60537"/>
                              </a:lnTo>
                              <a:lnTo>
                                <a:pt x="335377" y="62814"/>
                              </a:lnTo>
                              <a:lnTo>
                                <a:pt x="334402" y="66071"/>
                              </a:lnTo>
                              <a:lnTo>
                                <a:pt x="334402" y="69976"/>
                              </a:lnTo>
                              <a:lnTo>
                                <a:pt x="333426" y="74532"/>
                              </a:lnTo>
                              <a:lnTo>
                                <a:pt x="332775" y="80065"/>
                              </a:lnTo>
                              <a:lnTo>
                                <a:pt x="331799" y="86248"/>
                              </a:lnTo>
                              <a:lnTo>
                                <a:pt x="330174" y="93409"/>
                              </a:lnTo>
                              <a:lnTo>
                                <a:pt x="328222" y="100245"/>
                              </a:lnTo>
                              <a:lnTo>
                                <a:pt x="327246" y="108055"/>
                              </a:lnTo>
                              <a:lnTo>
                                <a:pt x="326595" y="116843"/>
                              </a:lnTo>
                              <a:lnTo>
                                <a:pt x="326595" y="126281"/>
                              </a:lnTo>
                              <a:lnTo>
                                <a:pt x="326595" y="136371"/>
                              </a:lnTo>
                              <a:lnTo>
                                <a:pt x="326595" y="147436"/>
                              </a:lnTo>
                              <a:lnTo>
                                <a:pt x="326595" y="156875"/>
                              </a:lnTo>
                              <a:lnTo>
                                <a:pt x="326595" y="166964"/>
                              </a:lnTo>
                              <a:lnTo>
                                <a:pt x="327246" y="177055"/>
                              </a:lnTo>
                              <a:lnTo>
                                <a:pt x="328222" y="187144"/>
                              </a:lnTo>
                              <a:lnTo>
                                <a:pt x="328222" y="197560"/>
                              </a:lnTo>
                              <a:lnTo>
                                <a:pt x="329198" y="206672"/>
                              </a:lnTo>
                              <a:lnTo>
                                <a:pt x="330174" y="216111"/>
                              </a:lnTo>
                              <a:lnTo>
                                <a:pt x="331799" y="223922"/>
                              </a:lnTo>
                              <a:lnTo>
                                <a:pt x="333426" y="231733"/>
                              </a:lnTo>
                              <a:lnTo>
                                <a:pt x="335377" y="238242"/>
                              </a:lnTo>
                              <a:lnTo>
                                <a:pt x="337005" y="243775"/>
                              </a:lnTo>
                              <a:lnTo>
                                <a:pt x="338956" y="248332"/>
                              </a:lnTo>
                              <a:lnTo>
                                <a:pt x="340583" y="251587"/>
                              </a:lnTo>
                              <a:lnTo>
                                <a:pt x="342208" y="254517"/>
                              </a:lnTo>
                              <a:lnTo>
                                <a:pt x="343185" y="256144"/>
                              </a:lnTo>
                              <a:lnTo>
                                <a:pt x="345136" y="253865"/>
                              </a:lnTo>
                              <a:lnTo>
                                <a:pt x="345787" y="250611"/>
                              </a:lnTo>
                              <a:lnTo>
                                <a:pt x="346763" y="246705"/>
                              </a:lnTo>
                              <a:lnTo>
                                <a:pt x="346763" y="242148"/>
                              </a:lnTo>
                              <a:lnTo>
                                <a:pt x="346763" y="237266"/>
                              </a:lnTo>
                              <a:lnTo>
                                <a:pt x="346763" y="231733"/>
                              </a:lnTo>
                              <a:lnTo>
                                <a:pt x="346763" y="226526"/>
                              </a:lnTo>
                              <a:lnTo>
                                <a:pt x="346763" y="220016"/>
                              </a:lnTo>
                              <a:lnTo>
                                <a:pt x="346763" y="213182"/>
                              </a:lnTo>
                              <a:lnTo>
                                <a:pt x="345787" y="206021"/>
                              </a:lnTo>
                              <a:lnTo>
                                <a:pt x="345136" y="198861"/>
                              </a:lnTo>
                              <a:lnTo>
                                <a:pt x="344161" y="192678"/>
                              </a:lnTo>
                              <a:lnTo>
                                <a:pt x="343185" y="186493"/>
                              </a:lnTo>
                              <a:lnTo>
                                <a:pt x="342208" y="180309"/>
                              </a:lnTo>
                              <a:lnTo>
                                <a:pt x="341559" y="173800"/>
                              </a:lnTo>
                              <a:lnTo>
                                <a:pt x="340583" y="167616"/>
                              </a:lnTo>
                              <a:lnTo>
                                <a:pt x="339606" y="162083"/>
                              </a:lnTo>
                              <a:lnTo>
                                <a:pt x="339606" y="156875"/>
                              </a:lnTo>
                              <a:lnTo>
                                <a:pt x="338956" y="151993"/>
                              </a:lnTo>
                              <a:lnTo>
                                <a:pt x="338956" y="147436"/>
                              </a:lnTo>
                              <a:lnTo>
                                <a:pt x="339606" y="143531"/>
                              </a:lnTo>
                              <a:lnTo>
                                <a:pt x="358149" y="128560"/>
                              </a:lnTo>
                              <a:lnTo>
                                <a:pt x="363353" y="126931"/>
                              </a:lnTo>
                              <a:lnTo>
                                <a:pt x="369534" y="126281"/>
                              </a:lnTo>
                              <a:lnTo>
                                <a:pt x="375064" y="125305"/>
                              </a:lnTo>
                              <a:lnTo>
                                <a:pt x="380269" y="124653"/>
                              </a:lnTo>
                              <a:lnTo>
                                <a:pt x="386449" y="124003"/>
                              </a:lnTo>
                              <a:lnTo>
                                <a:pt x="392630" y="123027"/>
                              </a:lnTo>
                              <a:lnTo>
                                <a:pt x="397834" y="122376"/>
                              </a:lnTo>
                              <a:lnTo>
                                <a:pt x="403039" y="121399"/>
                              </a:lnTo>
                              <a:lnTo>
                                <a:pt x="408244" y="119771"/>
                              </a:lnTo>
                              <a:lnTo>
                                <a:pt x="413774" y="119121"/>
                              </a:lnTo>
                              <a:lnTo>
                                <a:pt x="418003" y="117494"/>
                              </a:lnTo>
                              <a:lnTo>
                                <a:pt x="422556" y="115216"/>
                              </a:lnTo>
                              <a:lnTo>
                                <a:pt x="425810" y="112937"/>
                              </a:lnTo>
                              <a:lnTo>
                                <a:pt x="430364" y="110659"/>
                              </a:lnTo>
                              <a:lnTo>
                                <a:pt x="433942" y="107405"/>
                              </a:lnTo>
                              <a:lnTo>
                                <a:pt x="436545" y="103499"/>
                              </a:lnTo>
                              <a:lnTo>
                                <a:pt x="440123" y="100245"/>
                              </a:lnTo>
                              <a:lnTo>
                                <a:pt x="442725" y="95687"/>
                              </a:lnTo>
                              <a:lnTo>
                                <a:pt x="444351" y="90806"/>
                              </a:lnTo>
                              <a:lnTo>
                                <a:pt x="446303" y="86248"/>
                              </a:lnTo>
                              <a:lnTo>
                                <a:pt x="447930" y="80716"/>
                              </a:lnTo>
                              <a:lnTo>
                                <a:pt x="448906" y="74532"/>
                              </a:lnTo>
                              <a:lnTo>
                                <a:pt x="449881" y="68348"/>
                              </a:lnTo>
                              <a:lnTo>
                                <a:pt x="450532" y="63465"/>
                              </a:lnTo>
                              <a:lnTo>
                                <a:pt x="450532" y="57282"/>
                              </a:lnTo>
                              <a:lnTo>
                                <a:pt x="450532" y="51098"/>
                              </a:lnTo>
                              <a:lnTo>
                                <a:pt x="450532" y="44915"/>
                              </a:lnTo>
                              <a:lnTo>
                                <a:pt x="450532" y="37755"/>
                              </a:lnTo>
                              <a:lnTo>
                                <a:pt x="450532" y="31570"/>
                              </a:lnTo>
                              <a:lnTo>
                                <a:pt x="449881" y="25061"/>
                              </a:lnTo>
                              <a:lnTo>
                                <a:pt x="441749" y="3905"/>
                              </a:lnTo>
                              <a:lnTo>
                                <a:pt x="441099" y="2604"/>
                              </a:lnTo>
                              <a:lnTo>
                                <a:pt x="439147" y="975"/>
                              </a:lnTo>
                              <a:lnTo>
                                <a:pt x="437520" y="0"/>
                              </a:lnTo>
                              <a:lnTo>
                                <a:pt x="435569" y="0"/>
                              </a:lnTo>
                              <a:lnTo>
                                <a:pt x="434918" y="1627"/>
                              </a:lnTo>
                              <a:lnTo>
                                <a:pt x="433942" y="3254"/>
                              </a:lnTo>
                              <a:lnTo>
                                <a:pt x="431990" y="6509"/>
                              </a:lnTo>
                              <a:lnTo>
                                <a:pt x="430364" y="10415"/>
                              </a:lnTo>
                              <a:lnTo>
                                <a:pt x="429387" y="14971"/>
                              </a:lnTo>
                              <a:lnTo>
                                <a:pt x="427761" y="20504"/>
                              </a:lnTo>
                              <a:lnTo>
                                <a:pt x="426786" y="26688"/>
                              </a:lnTo>
                              <a:lnTo>
                                <a:pt x="425810" y="32872"/>
                              </a:lnTo>
                              <a:lnTo>
                                <a:pt x="425159" y="41009"/>
                              </a:lnTo>
                              <a:lnTo>
                                <a:pt x="425159" y="48820"/>
                              </a:lnTo>
                              <a:lnTo>
                                <a:pt x="425159" y="57282"/>
                              </a:lnTo>
                              <a:lnTo>
                                <a:pt x="424183" y="66071"/>
                              </a:lnTo>
                              <a:lnTo>
                                <a:pt x="425159" y="72905"/>
                              </a:lnTo>
                              <a:lnTo>
                                <a:pt x="425159" y="80716"/>
                              </a:lnTo>
                              <a:lnTo>
                                <a:pt x="425810" y="88527"/>
                              </a:lnTo>
                              <a:lnTo>
                                <a:pt x="427761" y="97315"/>
                              </a:lnTo>
                              <a:lnTo>
                                <a:pt x="427761" y="105126"/>
                              </a:lnTo>
                              <a:lnTo>
                                <a:pt x="428738" y="113588"/>
                              </a:lnTo>
                              <a:lnTo>
                                <a:pt x="429387" y="121399"/>
                              </a:lnTo>
                              <a:lnTo>
                                <a:pt x="430364" y="129211"/>
                              </a:lnTo>
                              <a:lnTo>
                                <a:pt x="431990" y="138649"/>
                              </a:lnTo>
                              <a:lnTo>
                                <a:pt x="432966" y="147436"/>
                              </a:lnTo>
                              <a:lnTo>
                                <a:pt x="433942" y="153620"/>
                              </a:lnTo>
                              <a:lnTo>
                                <a:pt x="435569" y="158177"/>
                              </a:lnTo>
                              <a:lnTo>
                                <a:pt x="437520" y="162083"/>
                              </a:lnTo>
                              <a:lnTo>
                                <a:pt x="438172" y="164687"/>
                              </a:lnTo>
                              <a:lnTo>
                                <a:pt x="440123" y="166964"/>
                              </a:lnTo>
                              <a:lnTo>
                                <a:pt x="441749" y="168592"/>
                              </a:lnTo>
                              <a:lnTo>
                                <a:pt x="443701" y="169894"/>
                              </a:lnTo>
                              <a:lnTo>
                                <a:pt x="446303" y="170870"/>
                              </a:lnTo>
                              <a:lnTo>
                                <a:pt x="447930" y="170870"/>
                              </a:lnTo>
                              <a:lnTo>
                                <a:pt x="449881" y="169243"/>
                              </a:lnTo>
                              <a:lnTo>
                                <a:pt x="451508" y="166964"/>
                              </a:lnTo>
                              <a:lnTo>
                                <a:pt x="453134" y="164687"/>
                              </a:lnTo>
                              <a:lnTo>
                                <a:pt x="456062" y="160781"/>
                              </a:lnTo>
                              <a:lnTo>
                                <a:pt x="458664" y="155899"/>
                              </a:lnTo>
                              <a:lnTo>
                                <a:pt x="461267" y="151342"/>
                              </a:lnTo>
                              <a:lnTo>
                                <a:pt x="462893" y="147436"/>
                              </a:lnTo>
                              <a:lnTo>
                                <a:pt x="464846" y="142554"/>
                              </a:lnTo>
                              <a:lnTo>
                                <a:pt x="467447" y="137022"/>
                              </a:lnTo>
                              <a:lnTo>
                                <a:pt x="468098" y="131814"/>
                              </a:lnTo>
                              <a:lnTo>
                                <a:pt x="469074" y="127909"/>
                              </a:lnTo>
                              <a:lnTo>
                                <a:pt x="470049" y="123027"/>
                              </a:lnTo>
                              <a:lnTo>
                                <a:pt x="471025" y="119121"/>
                              </a:lnTo>
                              <a:lnTo>
                                <a:pt x="471677" y="115866"/>
                              </a:lnTo>
                              <a:lnTo>
                                <a:pt x="472652" y="112937"/>
                              </a:lnTo>
                              <a:lnTo>
                                <a:pt x="472652" y="110659"/>
                              </a:lnTo>
                              <a:lnTo>
                                <a:pt x="472652" y="109032"/>
                              </a:lnTo>
                              <a:lnTo>
                                <a:pt x="473628" y="107405"/>
                              </a:lnTo>
                              <a:lnTo>
                                <a:pt x="475254" y="107405"/>
                              </a:lnTo>
                              <a:lnTo>
                                <a:pt x="476881" y="109032"/>
                              </a:lnTo>
                              <a:lnTo>
                                <a:pt x="478832" y="111310"/>
                              </a:lnTo>
                              <a:lnTo>
                                <a:pt x="479809" y="112937"/>
                              </a:lnTo>
                              <a:lnTo>
                                <a:pt x="481436" y="115866"/>
                              </a:lnTo>
                              <a:lnTo>
                                <a:pt x="483061" y="118470"/>
                              </a:lnTo>
                              <a:lnTo>
                                <a:pt x="485014" y="121399"/>
                              </a:lnTo>
                              <a:lnTo>
                                <a:pt x="487615" y="125305"/>
                              </a:lnTo>
                              <a:lnTo>
                                <a:pt x="489242" y="129211"/>
                              </a:lnTo>
                              <a:lnTo>
                                <a:pt x="491194" y="133116"/>
                              </a:lnTo>
                              <a:lnTo>
                                <a:pt x="493797" y="137022"/>
                              </a:lnTo>
                              <a:lnTo>
                                <a:pt x="495422" y="140927"/>
                              </a:lnTo>
                              <a:lnTo>
                                <a:pt x="498025" y="144833"/>
                              </a:lnTo>
                              <a:lnTo>
                                <a:pt x="499976" y="149715"/>
                              </a:lnTo>
                              <a:lnTo>
                                <a:pt x="502579" y="154271"/>
                              </a:lnTo>
                              <a:lnTo>
                                <a:pt x="506158" y="158177"/>
                              </a:lnTo>
                              <a:lnTo>
                                <a:pt x="508760" y="163059"/>
                              </a:lnTo>
                              <a:lnTo>
                                <a:pt x="511362" y="165989"/>
                              </a:lnTo>
                              <a:lnTo>
                                <a:pt x="514940" y="169894"/>
                              </a:lnTo>
                              <a:lnTo>
                                <a:pt x="517543" y="172497"/>
                              </a:lnTo>
                              <a:lnTo>
                                <a:pt x="519169" y="173800"/>
                              </a:lnTo>
                              <a:lnTo>
                                <a:pt x="521121" y="176403"/>
                              </a:lnTo>
                              <a:lnTo>
                                <a:pt x="523723" y="177055"/>
                              </a:lnTo>
                              <a:lnTo>
                                <a:pt x="525350" y="177705"/>
                              </a:lnTo>
                              <a:lnTo>
                                <a:pt x="527301" y="176403"/>
                              </a:lnTo>
                              <a:lnTo>
                                <a:pt x="528928" y="173800"/>
                              </a:lnTo>
                              <a:lnTo>
                                <a:pt x="531530" y="170870"/>
                              </a:lnTo>
                              <a:lnTo>
                                <a:pt x="533482" y="166964"/>
                              </a:lnTo>
                              <a:lnTo>
                                <a:pt x="536735" y="163059"/>
                              </a:lnTo>
                              <a:lnTo>
                                <a:pt x="539662" y="158177"/>
                              </a:lnTo>
                              <a:lnTo>
                                <a:pt x="542266" y="153620"/>
                              </a:lnTo>
                              <a:lnTo>
                                <a:pt x="545843" y="148087"/>
                              </a:lnTo>
                              <a:lnTo>
                                <a:pt x="548445" y="142554"/>
                              </a:lnTo>
                              <a:lnTo>
                                <a:pt x="551048" y="137022"/>
                              </a:lnTo>
                              <a:lnTo>
                                <a:pt x="552674" y="131814"/>
                              </a:lnTo>
                              <a:lnTo>
                                <a:pt x="554627" y="126281"/>
                              </a:lnTo>
                              <a:lnTo>
                                <a:pt x="556252" y="121399"/>
                              </a:lnTo>
                              <a:lnTo>
                                <a:pt x="557229" y="115866"/>
                              </a:lnTo>
                              <a:lnTo>
                                <a:pt x="558856" y="111960"/>
                              </a:lnTo>
                              <a:lnTo>
                                <a:pt x="559831" y="107405"/>
                              </a:lnTo>
                              <a:lnTo>
                                <a:pt x="559831" y="104150"/>
                              </a:lnTo>
                              <a:lnTo>
                                <a:pt x="560807" y="101221"/>
                              </a:lnTo>
                              <a:lnTo>
                                <a:pt x="560807" y="98942"/>
                              </a:lnTo>
                              <a:lnTo>
                                <a:pt x="560807" y="97315"/>
                              </a:lnTo>
                              <a:lnTo>
                                <a:pt x="559831" y="99593"/>
                              </a:lnTo>
                              <a:lnTo>
                                <a:pt x="558856" y="102847"/>
                              </a:lnTo>
                              <a:lnTo>
                                <a:pt x="558856" y="105777"/>
                              </a:lnTo>
                              <a:lnTo>
                                <a:pt x="558856" y="109683"/>
                              </a:lnTo>
                              <a:lnTo>
                                <a:pt x="558856" y="114565"/>
                              </a:lnTo>
                              <a:lnTo>
                                <a:pt x="559831" y="119121"/>
                              </a:lnTo>
                              <a:lnTo>
                                <a:pt x="559831" y="124003"/>
                              </a:lnTo>
                              <a:lnTo>
                                <a:pt x="561458" y="129211"/>
                              </a:lnTo>
                              <a:lnTo>
                                <a:pt x="563409" y="134743"/>
                              </a:lnTo>
                              <a:lnTo>
                                <a:pt x="565035" y="140276"/>
                              </a:lnTo>
                              <a:lnTo>
                                <a:pt x="567638" y="145809"/>
                              </a:lnTo>
                              <a:lnTo>
                                <a:pt x="570240" y="151342"/>
                              </a:lnTo>
                              <a:lnTo>
                                <a:pt x="573819" y="156875"/>
                              </a:lnTo>
                              <a:lnTo>
                                <a:pt x="578372" y="160781"/>
                              </a:lnTo>
                              <a:lnTo>
                                <a:pt x="584553" y="164687"/>
                              </a:lnTo>
                              <a:lnTo>
                                <a:pt x="590734" y="168592"/>
                              </a:lnTo>
                              <a:lnTo>
                                <a:pt x="599517" y="173149"/>
                              </a:lnTo>
                              <a:lnTo>
                                <a:pt x="609925" y="179333"/>
                              </a:lnTo>
                              <a:lnTo>
                                <a:pt x="622287" y="185842"/>
                              </a:lnTo>
                              <a:lnTo>
                                <a:pt x="635625" y="191050"/>
                              </a:lnTo>
                              <a:lnTo>
                                <a:pt x="648636" y="19495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8.171661pt;margin-top:20.631226pt;width:51.1pt;height:27.15pt;mso-position-horizontal-relative:page;mso-position-vertical-relative:page;z-index:16257536" id="docshape1024" coordorigin="9563,413" coordsize="1022,543" path="m9574,686l9573,686,9569,688,9566,688,9563,686,9566,686,9570,686,9574,685,9581,685,9587,684,9594,683,9601,682,9609,679,9616,677,9624,673,9633,669,9641,666,9648,662,9654,657,9658,651,9662,646,9663,640,9664,634,9666,627,9666,620,9666,614,9666,608,9666,600,9664,593,9663,585,9662,579,9658,575,9655,569,9652,567,9649,564,9645,563,9641,563,9637,563,9633,566,9628,567,9621,570,9616,576,9611,581,9606,585,9601,592,9595,598,9588,605,9584,613,9580,621,9579,630,9577,639,9577,647,9579,656,9579,663,9581,672,9583,678,9584,684,9587,689,9591,691,9595,692,9598,692,9599,692,9602,690,9603,686,9603,683,9605,678,9606,674,9609,669,9609,664,9611,660,9612,655,9615,651,9616,647,9619,645,9621,641,9626,639,9630,635,9635,633,9642,630,9648,628,9655,627,9662,626,9667,626,9674,626,9680,628,9685,633,9692,636,9697,641,9701,648,9705,657,9707,667,9710,678,9713,691,9716,706,9717,720,9720,741,9721,759,9723,778,9723,798,9724,817,9724,836,9724,854,9725,871,9725,888,9725,901,9725,912,9724,923,9724,932,9724,940,9723,946,9721,950,9720,954,9719,955,9716,954,9703,928,9701,917,9688,844,9689,827,9691,809,9691,792,9692,776,9695,759,9698,745,9699,730,9702,716,9706,704,9710,691,9715,680,9720,670,9725,661,9729,655,9734,648,9737,643,9739,640,9744,635,9748,631,9752,628,9758,626,9763,622,9768,620,9772,618,9778,615,9782,614,9786,613,9791,614,9795,616,9799,620,9803,624,9807,627,9811,631,9815,636,9819,641,9821,645,9825,649,9829,655,9833,660,9839,666,9843,670,9848,677,9852,682,9856,685,9860,689,9866,692,9870,697,9875,698,9880,699,9885,699,9889,698,9895,695,9900,692,9904,690,9932,666,9939,660,9945,652,9947,646,9951,640,9954,633,9957,625,9960,619,9961,613,9960,606,9960,601,9960,597,9960,593,9956,590,9951,587,9950,585,9946,583,9942,583,9936,583,9932,583,9929,584,9924,587,9919,589,9914,592,9910,595,9906,599,9903,604,9899,608,9896,613,9893,618,9890,622,9889,627,9888,634,9888,639,9888,645,9888,651,9889,657,9889,662,9890,668,9892,673,9893,678,9893,680,9895,683,9895,685,9897,686,9900,685,9903,683,9906,680,9907,678,9909,676,9911,673,9913,669,9914,666,9917,663,9918,660,9921,657,9924,654,9928,651,9933,649,9936,647,9940,647,9946,646,9951,645,9956,645,9961,645,9966,646,9970,646,9974,647,9978,649,9983,652,9989,655,9994,658,10000,661,10004,662,10011,664,10018,667,10022,669,10028,670,10035,672,10040,672,10044,672,10050,672,10054,672,10058,670,10064,668,10068,666,10072,663,10075,660,10079,657,10083,652,10086,647,10089,642,10092,635,10093,627,10094,620,10096,613,10097,605,10097,597,10097,588,10098,579,10097,569,10097,560,10098,549,10098,541,10097,533,10097,525,10096,518,10096,513,10096,510,10094,508,10094,505,10093,508,10092,512,10090,517,10090,523,10089,530,10087,539,10086,548,10083,560,10080,570,10079,583,10078,597,10078,611,10078,627,10078,645,10078,660,10078,676,10079,691,10080,707,10080,724,10082,738,10083,753,10086,765,10089,778,10092,788,10094,797,10097,804,10100,809,10102,813,10104,816,10107,812,10108,807,10110,801,10110,794,10110,786,10110,778,10110,769,10110,759,10110,748,10108,737,10107,726,10105,716,10104,706,10102,697,10101,686,10100,677,10098,668,10098,660,10097,652,10097,645,10098,639,10127,615,10136,613,10145,611,10154,610,10162,609,10172,608,10182,606,10190,605,10198,604,10206,601,10215,600,10222,598,10229,594,10234,590,10241,587,10247,582,10251,576,10257,570,10261,563,10263,556,10266,548,10269,540,10270,530,10272,520,10273,513,10273,503,10273,493,10273,483,10273,472,10273,462,10272,452,10259,419,10258,417,10255,414,10252,413,10249,413,10248,415,10247,418,10244,423,10241,429,10240,436,10237,445,10236,455,10234,464,10233,477,10233,490,10233,503,10231,517,10233,527,10233,540,10234,552,10237,566,10237,578,10239,592,10240,604,10241,616,10244,631,10245,645,10247,655,10249,662,10252,668,10253,672,10257,676,10259,678,10262,680,10266,682,10269,682,10272,679,10274,676,10277,672,10282,666,10286,658,10290,651,10292,645,10295,637,10300,628,10301,620,10302,614,10304,606,10305,600,10306,595,10308,590,10308,587,10308,584,10309,582,10312,582,10314,584,10318,588,10319,590,10322,595,10324,599,10327,604,10331,610,10334,616,10337,622,10341,628,10344,635,10348,641,10351,648,10355,656,10361,662,10365,669,10369,674,10374,680,10378,684,10381,686,10384,690,10388,691,10391,692,10394,690,10396,686,10400,682,10404,676,10409,669,10413,662,10417,655,10423,646,10427,637,10431,628,10434,620,10437,611,10439,604,10441,595,10444,589,10445,582,10445,577,10447,572,10447,568,10447,566,10445,569,10444,575,10444,579,10444,585,10444,593,10445,600,10445,608,10448,616,10451,625,10453,634,10457,642,10461,651,10467,660,10474,666,10484,672,10494,678,10508,685,10524,695,10543,705,10564,713,10585,720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6258048" behindDoc="0" locked="0" layoutInCell="1" allowOverlap="1" wp14:anchorId="3D8E40C1" wp14:editId="1556EE81">
                <wp:simplePos x="0" y="0"/>
                <wp:positionH relativeFrom="page">
                  <wp:posOffset>6939039</wp:posOffset>
                </wp:positionH>
                <wp:positionV relativeFrom="page">
                  <wp:posOffset>225238</wp:posOffset>
                </wp:positionV>
                <wp:extent cx="191135" cy="230504"/>
                <wp:effectExtent l="0" t="0" r="0" b="0"/>
                <wp:wrapNone/>
                <wp:docPr id="1033" name="Graphic 1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230504"/>
                        </a:xfrm>
                        <a:custGeom>
                          <a:avLst/>
                          <a:gdLst/>
                          <a:ahLst/>
                          <a:cxnLst/>
                          <a:rect l="l" t="t" r="r" b="b"/>
                          <a:pathLst>
                            <a:path w="191135" h="230504">
                              <a:moveTo>
                                <a:pt x="39359" y="170871"/>
                              </a:moveTo>
                              <a:lnTo>
                                <a:pt x="35781" y="170871"/>
                              </a:lnTo>
                              <a:lnTo>
                                <a:pt x="38709" y="173149"/>
                              </a:lnTo>
                              <a:lnTo>
                                <a:pt x="40336" y="174776"/>
                              </a:lnTo>
                              <a:lnTo>
                                <a:pt x="43914" y="176403"/>
                              </a:lnTo>
                              <a:lnTo>
                                <a:pt x="45540" y="177706"/>
                              </a:lnTo>
                              <a:lnTo>
                                <a:pt x="49118" y="177706"/>
                              </a:lnTo>
                              <a:lnTo>
                                <a:pt x="50745" y="177055"/>
                              </a:lnTo>
                              <a:lnTo>
                                <a:pt x="53673" y="176403"/>
                              </a:lnTo>
                              <a:lnTo>
                                <a:pt x="54323" y="173801"/>
                              </a:lnTo>
                              <a:lnTo>
                                <a:pt x="54323" y="171522"/>
                              </a:lnTo>
                              <a:lnTo>
                                <a:pt x="54323" y="166966"/>
                              </a:lnTo>
                              <a:lnTo>
                                <a:pt x="53673" y="160781"/>
                              </a:lnTo>
                              <a:lnTo>
                                <a:pt x="52697" y="154272"/>
                              </a:lnTo>
                              <a:lnTo>
                                <a:pt x="51720" y="150366"/>
                              </a:lnTo>
                              <a:lnTo>
                                <a:pt x="50095" y="145810"/>
                              </a:lnTo>
                              <a:lnTo>
                                <a:pt x="49118" y="142555"/>
                              </a:lnTo>
                              <a:lnTo>
                                <a:pt x="47491" y="138650"/>
                              </a:lnTo>
                              <a:lnTo>
                                <a:pt x="44890" y="134744"/>
                              </a:lnTo>
                              <a:lnTo>
                                <a:pt x="42938" y="131815"/>
                              </a:lnTo>
                              <a:lnTo>
                                <a:pt x="41312" y="129211"/>
                              </a:lnTo>
                              <a:lnTo>
                                <a:pt x="39359" y="126932"/>
                              </a:lnTo>
                              <a:lnTo>
                                <a:pt x="36757" y="123678"/>
                              </a:lnTo>
                              <a:lnTo>
                                <a:pt x="35130" y="122377"/>
                              </a:lnTo>
                              <a:lnTo>
                                <a:pt x="33179" y="119773"/>
                              </a:lnTo>
                              <a:lnTo>
                                <a:pt x="31553" y="118471"/>
                              </a:lnTo>
                              <a:lnTo>
                                <a:pt x="29926" y="115867"/>
                              </a:lnTo>
                              <a:lnTo>
                                <a:pt x="26998" y="115867"/>
                              </a:lnTo>
                              <a:lnTo>
                                <a:pt x="25372" y="115216"/>
                              </a:lnTo>
                              <a:lnTo>
                                <a:pt x="23746" y="115216"/>
                              </a:lnTo>
                              <a:lnTo>
                                <a:pt x="20818" y="115216"/>
                              </a:lnTo>
                              <a:lnTo>
                                <a:pt x="18216" y="115867"/>
                              </a:lnTo>
                              <a:lnTo>
                                <a:pt x="16589" y="117495"/>
                              </a:lnTo>
                              <a:lnTo>
                                <a:pt x="13986" y="119122"/>
                              </a:lnTo>
                              <a:lnTo>
                                <a:pt x="11385" y="121400"/>
                              </a:lnTo>
                              <a:lnTo>
                                <a:pt x="8782" y="124655"/>
                              </a:lnTo>
                              <a:lnTo>
                                <a:pt x="5855" y="127584"/>
                              </a:lnTo>
                              <a:lnTo>
                                <a:pt x="4228" y="131815"/>
                              </a:lnTo>
                              <a:lnTo>
                                <a:pt x="2601" y="135721"/>
                              </a:lnTo>
                              <a:lnTo>
                                <a:pt x="649" y="140277"/>
                              </a:lnTo>
                              <a:lnTo>
                                <a:pt x="649" y="144833"/>
                              </a:lnTo>
                              <a:lnTo>
                                <a:pt x="0" y="150366"/>
                              </a:lnTo>
                              <a:lnTo>
                                <a:pt x="0" y="155248"/>
                              </a:lnTo>
                              <a:lnTo>
                                <a:pt x="0" y="159805"/>
                              </a:lnTo>
                              <a:lnTo>
                                <a:pt x="649" y="165338"/>
                              </a:lnTo>
                              <a:lnTo>
                                <a:pt x="2601" y="169895"/>
                              </a:lnTo>
                              <a:lnTo>
                                <a:pt x="5204" y="173801"/>
                              </a:lnTo>
                              <a:lnTo>
                                <a:pt x="6830" y="177706"/>
                              </a:lnTo>
                              <a:lnTo>
                                <a:pt x="8782" y="180309"/>
                              </a:lnTo>
                              <a:lnTo>
                                <a:pt x="11385" y="182588"/>
                              </a:lnTo>
                              <a:lnTo>
                                <a:pt x="13986" y="184866"/>
                              </a:lnTo>
                              <a:lnTo>
                                <a:pt x="17565" y="185517"/>
                              </a:lnTo>
                              <a:lnTo>
                                <a:pt x="20167" y="186494"/>
                              </a:lnTo>
                              <a:lnTo>
                                <a:pt x="24396" y="186494"/>
                              </a:lnTo>
                              <a:lnTo>
                                <a:pt x="28950" y="184866"/>
                              </a:lnTo>
                              <a:lnTo>
                                <a:pt x="33179" y="183239"/>
                              </a:lnTo>
                              <a:lnTo>
                                <a:pt x="35781" y="180309"/>
                              </a:lnTo>
                              <a:lnTo>
                                <a:pt x="40336" y="177055"/>
                              </a:lnTo>
                              <a:lnTo>
                                <a:pt x="60504" y="144833"/>
                              </a:lnTo>
                              <a:lnTo>
                                <a:pt x="62455" y="138000"/>
                              </a:lnTo>
                              <a:lnTo>
                                <a:pt x="63107" y="130838"/>
                              </a:lnTo>
                              <a:lnTo>
                                <a:pt x="62455" y="123678"/>
                              </a:lnTo>
                              <a:lnTo>
                                <a:pt x="62455" y="115216"/>
                              </a:lnTo>
                              <a:lnTo>
                                <a:pt x="63107" y="106754"/>
                              </a:lnTo>
                              <a:lnTo>
                                <a:pt x="63107" y="97966"/>
                              </a:lnTo>
                              <a:lnTo>
                                <a:pt x="62455" y="89504"/>
                              </a:lnTo>
                              <a:lnTo>
                                <a:pt x="62455" y="80716"/>
                              </a:lnTo>
                              <a:lnTo>
                                <a:pt x="64082" y="71277"/>
                              </a:lnTo>
                              <a:lnTo>
                                <a:pt x="65058" y="61188"/>
                              </a:lnTo>
                              <a:lnTo>
                                <a:pt x="63107" y="52726"/>
                              </a:lnTo>
                              <a:lnTo>
                                <a:pt x="63107" y="43288"/>
                              </a:lnTo>
                              <a:lnTo>
                                <a:pt x="63107" y="5532"/>
                              </a:lnTo>
                              <a:lnTo>
                                <a:pt x="64082" y="2603"/>
                              </a:lnTo>
                              <a:lnTo>
                                <a:pt x="64082" y="0"/>
                              </a:lnTo>
                              <a:lnTo>
                                <a:pt x="65058" y="2603"/>
                              </a:lnTo>
                              <a:lnTo>
                                <a:pt x="65058" y="6509"/>
                              </a:lnTo>
                              <a:lnTo>
                                <a:pt x="63107" y="11066"/>
                              </a:lnTo>
                              <a:lnTo>
                                <a:pt x="63107" y="16598"/>
                              </a:lnTo>
                              <a:lnTo>
                                <a:pt x="63107" y="22783"/>
                              </a:lnTo>
                              <a:lnTo>
                                <a:pt x="63107" y="29943"/>
                              </a:lnTo>
                              <a:lnTo>
                                <a:pt x="62455" y="37754"/>
                              </a:lnTo>
                              <a:lnTo>
                                <a:pt x="62455" y="47194"/>
                              </a:lnTo>
                              <a:lnTo>
                                <a:pt x="62455" y="55655"/>
                              </a:lnTo>
                              <a:lnTo>
                                <a:pt x="63107" y="65744"/>
                              </a:lnTo>
                              <a:lnTo>
                                <a:pt x="63107" y="74533"/>
                              </a:lnTo>
                              <a:lnTo>
                                <a:pt x="63107" y="83970"/>
                              </a:lnTo>
                              <a:lnTo>
                                <a:pt x="62455" y="94711"/>
                              </a:lnTo>
                              <a:lnTo>
                                <a:pt x="63107" y="105126"/>
                              </a:lnTo>
                              <a:lnTo>
                                <a:pt x="63107" y="115216"/>
                              </a:lnTo>
                              <a:lnTo>
                                <a:pt x="64082" y="125306"/>
                              </a:lnTo>
                              <a:lnTo>
                                <a:pt x="64082" y="134744"/>
                              </a:lnTo>
                              <a:lnTo>
                                <a:pt x="65058" y="144183"/>
                              </a:lnTo>
                              <a:lnTo>
                                <a:pt x="66684" y="153621"/>
                              </a:lnTo>
                              <a:lnTo>
                                <a:pt x="67660" y="163059"/>
                              </a:lnTo>
                              <a:lnTo>
                                <a:pt x="67660" y="171522"/>
                              </a:lnTo>
                              <a:lnTo>
                                <a:pt x="68636" y="178682"/>
                              </a:lnTo>
                              <a:lnTo>
                                <a:pt x="68636" y="185517"/>
                              </a:lnTo>
                              <a:lnTo>
                                <a:pt x="69287" y="191049"/>
                              </a:lnTo>
                              <a:lnTo>
                                <a:pt x="71238" y="194955"/>
                              </a:lnTo>
                              <a:lnTo>
                                <a:pt x="71889" y="198861"/>
                              </a:lnTo>
                              <a:lnTo>
                                <a:pt x="72865" y="201465"/>
                              </a:lnTo>
                              <a:lnTo>
                                <a:pt x="74817" y="202767"/>
                              </a:lnTo>
                              <a:lnTo>
                                <a:pt x="77420" y="202767"/>
                              </a:lnTo>
                              <a:lnTo>
                                <a:pt x="79046" y="201465"/>
                              </a:lnTo>
                              <a:lnTo>
                                <a:pt x="81648" y="199838"/>
                              </a:lnTo>
                              <a:lnTo>
                                <a:pt x="84250" y="196584"/>
                              </a:lnTo>
                              <a:lnTo>
                                <a:pt x="87828" y="192677"/>
                              </a:lnTo>
                              <a:lnTo>
                                <a:pt x="90430" y="188121"/>
                              </a:lnTo>
                              <a:lnTo>
                                <a:pt x="94984" y="184215"/>
                              </a:lnTo>
                              <a:lnTo>
                                <a:pt x="99214" y="177706"/>
                              </a:lnTo>
                              <a:lnTo>
                                <a:pt x="102792" y="172498"/>
                              </a:lnTo>
                              <a:lnTo>
                                <a:pt x="107997" y="165338"/>
                              </a:lnTo>
                              <a:lnTo>
                                <a:pt x="112550" y="159154"/>
                              </a:lnTo>
                              <a:lnTo>
                                <a:pt x="116779" y="152644"/>
                              </a:lnTo>
                              <a:lnTo>
                                <a:pt x="121334" y="147437"/>
                              </a:lnTo>
                              <a:lnTo>
                                <a:pt x="125888" y="140928"/>
                              </a:lnTo>
                              <a:lnTo>
                                <a:pt x="130117" y="135721"/>
                              </a:lnTo>
                              <a:lnTo>
                                <a:pt x="155815" y="119773"/>
                              </a:lnTo>
                              <a:lnTo>
                                <a:pt x="160044" y="119773"/>
                              </a:lnTo>
                              <a:lnTo>
                                <a:pt x="164598" y="120749"/>
                              </a:lnTo>
                              <a:lnTo>
                                <a:pt x="167850" y="122377"/>
                              </a:lnTo>
                              <a:lnTo>
                                <a:pt x="170778" y="123678"/>
                              </a:lnTo>
                              <a:lnTo>
                                <a:pt x="174032" y="126282"/>
                              </a:lnTo>
                              <a:lnTo>
                                <a:pt x="176634" y="129211"/>
                              </a:lnTo>
                              <a:lnTo>
                                <a:pt x="180212" y="132466"/>
                              </a:lnTo>
                              <a:lnTo>
                                <a:pt x="182814" y="136372"/>
                              </a:lnTo>
                              <a:lnTo>
                                <a:pt x="185742" y="140277"/>
                              </a:lnTo>
                              <a:lnTo>
                                <a:pt x="187369" y="144833"/>
                              </a:lnTo>
                              <a:lnTo>
                                <a:pt x="188995" y="150366"/>
                              </a:lnTo>
                              <a:lnTo>
                                <a:pt x="190947" y="155248"/>
                              </a:lnTo>
                              <a:lnTo>
                                <a:pt x="190947" y="161431"/>
                              </a:lnTo>
                              <a:lnTo>
                                <a:pt x="174032" y="197560"/>
                              </a:lnTo>
                              <a:lnTo>
                                <a:pt x="148658" y="214483"/>
                              </a:lnTo>
                              <a:lnTo>
                                <a:pt x="137924" y="220993"/>
                              </a:lnTo>
                              <a:lnTo>
                                <a:pt x="127514" y="23043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6.381042pt;margin-top:17.735291pt;width:15.05pt;height:18.150pt;mso-position-horizontal-relative:page;mso-position-vertical-relative:page;z-index:16258048" id="docshape1025" coordorigin="10928,355" coordsize="301,363" path="m10990,624l10984,624,10989,627,10991,630,10997,633,10999,635,11005,635,11008,634,11012,633,11013,628,11013,625,11013,618,11012,608,11011,598,11009,592,11007,584,11005,579,11002,573,10998,567,10995,562,10993,558,10990,555,10986,549,10983,547,10980,543,10977,541,10975,537,10970,537,10968,536,10965,536,10960,536,10956,537,10954,540,10950,542,10946,546,10941,551,10937,556,10934,562,10932,568,10929,576,10929,583,10928,592,10928,599,10928,606,10929,615,10932,622,10936,628,10938,635,10941,639,10946,642,10950,646,10955,647,10959,648,10966,648,10973,646,10980,643,10984,639,10991,634,11023,583,11026,572,11027,561,11026,549,11026,536,11027,523,11027,509,11026,496,11026,482,11029,467,11030,451,11027,438,11027,423,11027,363,11029,359,11029,355,11030,359,11030,365,11027,372,11027,381,11027,391,11027,402,11026,414,11026,429,11026,442,11027,458,11027,472,11027,487,11026,504,11027,520,11027,536,11029,552,11029,567,11030,582,11033,597,11034,611,11034,625,11036,636,11036,647,11037,656,11040,662,11041,668,11042,672,11045,674,11050,674,11052,672,11056,669,11060,664,11066,658,11070,651,11077,645,11084,635,11089,626,11098,615,11105,605,11112,595,11119,587,11126,577,11133,568,11173,543,11180,543,11187,545,11192,547,11197,549,11202,554,11206,558,11211,563,11216,569,11220,576,11223,583,11225,592,11228,599,11228,609,11202,666,11162,692,11145,703,11128,718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6258560" behindDoc="0" locked="0" layoutInCell="1" allowOverlap="1" wp14:anchorId="43087BCB" wp14:editId="3781E5AD">
                <wp:simplePos x="0" y="0"/>
                <wp:positionH relativeFrom="page">
                  <wp:posOffset>3537437</wp:posOffset>
                </wp:positionH>
                <wp:positionV relativeFrom="page">
                  <wp:posOffset>728088</wp:posOffset>
                </wp:positionV>
                <wp:extent cx="153670" cy="128270"/>
                <wp:effectExtent l="0" t="0" r="0" b="0"/>
                <wp:wrapNone/>
                <wp:docPr id="1034" name="Graphic 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670" cy="128270"/>
                        </a:xfrm>
                        <a:custGeom>
                          <a:avLst/>
                          <a:gdLst/>
                          <a:ahLst/>
                          <a:cxnLst/>
                          <a:rect l="l" t="t" r="r" b="b"/>
                          <a:pathLst>
                            <a:path w="153670" h="128270">
                              <a:moveTo>
                                <a:pt x="43264" y="22457"/>
                              </a:moveTo>
                              <a:lnTo>
                                <a:pt x="23096" y="13344"/>
                              </a:lnTo>
                              <a:lnTo>
                                <a:pt x="21144" y="11717"/>
                              </a:lnTo>
                              <a:lnTo>
                                <a:pt x="18541" y="9438"/>
                              </a:lnTo>
                              <a:lnTo>
                                <a:pt x="14313" y="6835"/>
                              </a:lnTo>
                              <a:lnTo>
                                <a:pt x="8783" y="4556"/>
                              </a:lnTo>
                              <a:lnTo>
                                <a:pt x="6180" y="2928"/>
                              </a:lnTo>
                              <a:lnTo>
                                <a:pt x="3578" y="1301"/>
                              </a:lnTo>
                              <a:lnTo>
                                <a:pt x="1951" y="650"/>
                              </a:lnTo>
                              <a:lnTo>
                                <a:pt x="0" y="0"/>
                              </a:lnTo>
                              <a:lnTo>
                                <a:pt x="0" y="2928"/>
                              </a:lnTo>
                              <a:lnTo>
                                <a:pt x="975" y="6835"/>
                              </a:lnTo>
                              <a:lnTo>
                                <a:pt x="975" y="10740"/>
                              </a:lnTo>
                              <a:lnTo>
                                <a:pt x="975" y="17249"/>
                              </a:lnTo>
                              <a:lnTo>
                                <a:pt x="0" y="22457"/>
                              </a:lnTo>
                              <a:lnTo>
                                <a:pt x="0" y="29617"/>
                              </a:lnTo>
                              <a:lnTo>
                                <a:pt x="0" y="37428"/>
                              </a:lnTo>
                              <a:lnTo>
                                <a:pt x="0" y="45239"/>
                              </a:lnTo>
                              <a:lnTo>
                                <a:pt x="0" y="52399"/>
                              </a:lnTo>
                              <a:lnTo>
                                <a:pt x="975" y="59234"/>
                              </a:lnTo>
                              <a:lnTo>
                                <a:pt x="975" y="66395"/>
                              </a:lnTo>
                              <a:lnTo>
                                <a:pt x="2602" y="72579"/>
                              </a:lnTo>
                              <a:lnTo>
                                <a:pt x="3578" y="79088"/>
                              </a:lnTo>
                              <a:lnTo>
                                <a:pt x="5529" y="85923"/>
                              </a:lnTo>
                              <a:lnTo>
                                <a:pt x="6180" y="92107"/>
                              </a:lnTo>
                              <a:lnTo>
                                <a:pt x="8132" y="97640"/>
                              </a:lnTo>
                              <a:lnTo>
                                <a:pt x="26349" y="122701"/>
                              </a:lnTo>
                              <a:lnTo>
                                <a:pt x="29276" y="125305"/>
                              </a:lnTo>
                              <a:lnTo>
                                <a:pt x="32529" y="126606"/>
                              </a:lnTo>
                              <a:lnTo>
                                <a:pt x="35457" y="128234"/>
                              </a:lnTo>
                              <a:lnTo>
                                <a:pt x="38710" y="127582"/>
                              </a:lnTo>
                              <a:lnTo>
                                <a:pt x="42288" y="125305"/>
                              </a:lnTo>
                              <a:lnTo>
                                <a:pt x="45866" y="122049"/>
                              </a:lnTo>
                              <a:lnTo>
                                <a:pt x="50420" y="118144"/>
                              </a:lnTo>
                              <a:lnTo>
                                <a:pt x="53673" y="113262"/>
                              </a:lnTo>
                              <a:lnTo>
                                <a:pt x="58227" y="105451"/>
                              </a:lnTo>
                              <a:lnTo>
                                <a:pt x="62456" y="98616"/>
                              </a:lnTo>
                              <a:lnTo>
                                <a:pt x="74817" y="64768"/>
                              </a:lnTo>
                              <a:lnTo>
                                <a:pt x="75793" y="57932"/>
                              </a:lnTo>
                              <a:lnTo>
                                <a:pt x="75793" y="52399"/>
                              </a:lnTo>
                              <a:lnTo>
                                <a:pt x="75793" y="46866"/>
                              </a:lnTo>
                              <a:lnTo>
                                <a:pt x="74817" y="42961"/>
                              </a:lnTo>
                              <a:lnTo>
                                <a:pt x="74817" y="39055"/>
                              </a:lnTo>
                              <a:lnTo>
                                <a:pt x="74167" y="35149"/>
                              </a:lnTo>
                              <a:lnTo>
                                <a:pt x="72215" y="31894"/>
                              </a:lnTo>
                              <a:lnTo>
                                <a:pt x="70589" y="28965"/>
                              </a:lnTo>
                              <a:lnTo>
                                <a:pt x="69612" y="27338"/>
                              </a:lnTo>
                              <a:lnTo>
                                <a:pt x="68637" y="26361"/>
                              </a:lnTo>
                              <a:lnTo>
                                <a:pt x="67010" y="25060"/>
                              </a:lnTo>
                              <a:lnTo>
                                <a:pt x="65384" y="25060"/>
                              </a:lnTo>
                              <a:lnTo>
                                <a:pt x="63432" y="24083"/>
                              </a:lnTo>
                              <a:lnTo>
                                <a:pt x="61806" y="24083"/>
                              </a:lnTo>
                              <a:lnTo>
                                <a:pt x="59854" y="25060"/>
                              </a:lnTo>
                              <a:lnTo>
                                <a:pt x="59203" y="25711"/>
                              </a:lnTo>
                              <a:lnTo>
                                <a:pt x="57251" y="27989"/>
                              </a:lnTo>
                              <a:lnTo>
                                <a:pt x="56276" y="31243"/>
                              </a:lnTo>
                              <a:lnTo>
                                <a:pt x="55625" y="34173"/>
                              </a:lnTo>
                              <a:lnTo>
                                <a:pt x="54649" y="38405"/>
                              </a:lnTo>
                              <a:lnTo>
                                <a:pt x="53673" y="42310"/>
                              </a:lnTo>
                              <a:lnTo>
                                <a:pt x="53673" y="47518"/>
                              </a:lnTo>
                              <a:lnTo>
                                <a:pt x="54649" y="54678"/>
                              </a:lnTo>
                              <a:lnTo>
                                <a:pt x="55625" y="60862"/>
                              </a:lnTo>
                              <a:lnTo>
                                <a:pt x="56276" y="67371"/>
                              </a:lnTo>
                              <a:lnTo>
                                <a:pt x="57251" y="73555"/>
                              </a:lnTo>
                              <a:lnTo>
                                <a:pt x="58227" y="80390"/>
                              </a:lnTo>
                              <a:lnTo>
                                <a:pt x="60830" y="86899"/>
                              </a:lnTo>
                              <a:lnTo>
                                <a:pt x="62456" y="93083"/>
                              </a:lnTo>
                              <a:lnTo>
                                <a:pt x="66035" y="98616"/>
                              </a:lnTo>
                              <a:lnTo>
                                <a:pt x="70589" y="102522"/>
                              </a:lnTo>
                              <a:lnTo>
                                <a:pt x="75793" y="105451"/>
                              </a:lnTo>
                              <a:lnTo>
                                <a:pt x="80998" y="108706"/>
                              </a:lnTo>
                              <a:lnTo>
                                <a:pt x="88155" y="110984"/>
                              </a:lnTo>
                              <a:lnTo>
                                <a:pt x="97913" y="111961"/>
                              </a:lnTo>
                              <a:lnTo>
                                <a:pt x="109299" y="112612"/>
                              </a:lnTo>
                              <a:lnTo>
                                <a:pt x="122310" y="113262"/>
                              </a:lnTo>
                              <a:lnTo>
                                <a:pt x="137274" y="111961"/>
                              </a:lnTo>
                              <a:lnTo>
                                <a:pt x="153213" y="108055"/>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8.538361pt;margin-top:57.329773pt;width:12.1pt;height:10.1pt;mso-position-horizontal-relative:page;mso-position-vertical-relative:page;z-index:16258560" id="docshape1026" coordorigin="5571,1147" coordsize="242,202" path="m5639,1182l5607,1168,5604,1165,5600,1161,5593,1157,5585,1154,5581,1151,5576,1149,5574,1148,5571,1147,5571,1151,5572,1157,5572,1164,5572,1174,5571,1182,5571,1193,5571,1206,5571,1218,5571,1229,5572,1240,5572,1251,5575,1261,5576,1271,5579,1282,5581,1292,5584,1300,5612,1340,5617,1344,5622,1346,5627,1349,5632,1348,5637,1344,5643,1339,5650,1333,5655,1325,5662,1313,5669,1302,5689,1249,5690,1238,5690,1229,5690,1220,5689,1214,5689,1208,5688,1202,5684,1197,5682,1192,5680,1190,5679,1188,5676,1186,5674,1186,5671,1185,5668,1185,5665,1186,5664,1187,5661,1191,5659,1196,5658,1200,5657,1207,5655,1213,5655,1221,5657,1233,5658,1242,5659,1253,5661,1262,5662,1273,5667,1283,5669,1293,5675,1302,5682,1308,5690,1313,5698,1318,5710,1321,5725,1323,5743,1324,5763,1325,5787,1323,5812,1317e" filled="false" stroked="true" strokeweight="1.0pt" strokecolor="#05afef">
                <v:path arrowok="t"/>
                <v:stroke dashstyle="solid"/>
                <w10:wrap type="none"/>
              </v:shape>
            </w:pict>
          </mc:Fallback>
        </mc:AlternateContent>
      </w:r>
      <w:r>
        <w:rPr>
          <w:noProof/>
          <w:sz w:val="20"/>
        </w:rPr>
        <mc:AlternateContent>
          <mc:Choice Requires="wps">
            <w:drawing>
              <wp:anchor distT="0" distB="0" distL="0" distR="0" simplePos="0" relativeHeight="16259072" behindDoc="0" locked="0" layoutInCell="1" allowOverlap="1" wp14:anchorId="0D54E9E7" wp14:editId="0D9E0469">
                <wp:simplePos x="0" y="0"/>
                <wp:positionH relativeFrom="page">
                  <wp:posOffset>3959018</wp:posOffset>
                </wp:positionH>
                <wp:positionV relativeFrom="page">
                  <wp:posOffset>671456</wp:posOffset>
                </wp:positionV>
                <wp:extent cx="1203960" cy="306070"/>
                <wp:effectExtent l="0" t="0" r="0" b="0"/>
                <wp:wrapNone/>
                <wp:docPr id="1035" name="Graphic 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3960" cy="306070"/>
                        </a:xfrm>
                        <a:custGeom>
                          <a:avLst/>
                          <a:gdLst/>
                          <a:ahLst/>
                          <a:cxnLst/>
                          <a:rect l="l" t="t" r="r" b="b"/>
                          <a:pathLst>
                            <a:path w="1203960" h="306070">
                              <a:moveTo>
                                <a:pt x="21144" y="26037"/>
                              </a:moveTo>
                              <a:lnTo>
                                <a:pt x="18542" y="23758"/>
                              </a:lnTo>
                              <a:lnTo>
                                <a:pt x="16915" y="21155"/>
                              </a:lnTo>
                              <a:lnTo>
                                <a:pt x="13337" y="18226"/>
                              </a:lnTo>
                              <a:lnTo>
                                <a:pt x="10735" y="15947"/>
                              </a:lnTo>
                              <a:lnTo>
                                <a:pt x="7156" y="13344"/>
                              </a:lnTo>
                              <a:lnTo>
                                <a:pt x="4554" y="12041"/>
                              </a:lnTo>
                              <a:lnTo>
                                <a:pt x="3578" y="12041"/>
                              </a:lnTo>
                              <a:lnTo>
                                <a:pt x="1952" y="13344"/>
                              </a:lnTo>
                              <a:lnTo>
                                <a:pt x="1952" y="15947"/>
                              </a:lnTo>
                              <a:lnTo>
                                <a:pt x="1952" y="19853"/>
                              </a:lnTo>
                              <a:lnTo>
                                <a:pt x="2927" y="24409"/>
                              </a:lnTo>
                              <a:lnTo>
                                <a:pt x="2927" y="30594"/>
                              </a:lnTo>
                              <a:lnTo>
                                <a:pt x="3578" y="38404"/>
                              </a:lnTo>
                              <a:lnTo>
                                <a:pt x="4554" y="48820"/>
                              </a:lnTo>
                              <a:lnTo>
                                <a:pt x="4554" y="59559"/>
                              </a:lnTo>
                              <a:lnTo>
                                <a:pt x="5529" y="73880"/>
                              </a:lnTo>
                              <a:lnTo>
                                <a:pt x="6181" y="86899"/>
                              </a:lnTo>
                              <a:lnTo>
                                <a:pt x="6181" y="99593"/>
                              </a:lnTo>
                              <a:lnTo>
                                <a:pt x="5529" y="111960"/>
                              </a:lnTo>
                              <a:lnTo>
                                <a:pt x="5529" y="125305"/>
                              </a:lnTo>
                              <a:lnTo>
                                <a:pt x="4554" y="137021"/>
                              </a:lnTo>
                              <a:lnTo>
                                <a:pt x="4554" y="151341"/>
                              </a:lnTo>
                              <a:lnTo>
                                <a:pt x="4554" y="165988"/>
                              </a:lnTo>
                              <a:lnTo>
                                <a:pt x="3578" y="180960"/>
                              </a:lnTo>
                              <a:lnTo>
                                <a:pt x="3578" y="194955"/>
                              </a:lnTo>
                              <a:lnTo>
                                <a:pt x="1952" y="207648"/>
                              </a:lnTo>
                              <a:lnTo>
                                <a:pt x="1952" y="220016"/>
                              </a:lnTo>
                              <a:lnTo>
                                <a:pt x="975" y="231733"/>
                              </a:lnTo>
                              <a:lnTo>
                                <a:pt x="975" y="246053"/>
                              </a:lnTo>
                              <a:lnTo>
                                <a:pt x="0" y="256794"/>
                              </a:lnTo>
                              <a:lnTo>
                                <a:pt x="0" y="265582"/>
                              </a:lnTo>
                              <a:lnTo>
                                <a:pt x="0" y="273393"/>
                              </a:lnTo>
                              <a:lnTo>
                                <a:pt x="0" y="279577"/>
                              </a:lnTo>
                              <a:lnTo>
                                <a:pt x="0" y="283482"/>
                              </a:lnTo>
                              <a:lnTo>
                                <a:pt x="1952" y="281855"/>
                              </a:lnTo>
                              <a:lnTo>
                                <a:pt x="3578" y="278926"/>
                              </a:lnTo>
                              <a:lnTo>
                                <a:pt x="12361" y="240520"/>
                              </a:lnTo>
                              <a:lnTo>
                                <a:pt x="12361" y="230431"/>
                              </a:lnTo>
                              <a:lnTo>
                                <a:pt x="12361" y="219365"/>
                              </a:lnTo>
                              <a:lnTo>
                                <a:pt x="12361" y="208299"/>
                              </a:lnTo>
                              <a:lnTo>
                                <a:pt x="12361" y="197559"/>
                              </a:lnTo>
                              <a:lnTo>
                                <a:pt x="11710" y="187144"/>
                              </a:lnTo>
                              <a:lnTo>
                                <a:pt x="10735" y="177055"/>
                              </a:lnTo>
                              <a:lnTo>
                                <a:pt x="9758" y="165337"/>
                              </a:lnTo>
                              <a:lnTo>
                                <a:pt x="7156" y="154271"/>
                              </a:lnTo>
                              <a:lnTo>
                                <a:pt x="6181" y="145809"/>
                              </a:lnTo>
                              <a:lnTo>
                                <a:pt x="4554" y="137998"/>
                              </a:lnTo>
                              <a:lnTo>
                                <a:pt x="3578" y="130837"/>
                              </a:lnTo>
                              <a:lnTo>
                                <a:pt x="2927" y="124003"/>
                              </a:lnTo>
                              <a:lnTo>
                                <a:pt x="1952" y="117493"/>
                              </a:lnTo>
                              <a:lnTo>
                                <a:pt x="975" y="111960"/>
                              </a:lnTo>
                              <a:lnTo>
                                <a:pt x="975" y="107403"/>
                              </a:lnTo>
                              <a:lnTo>
                                <a:pt x="9758" y="90154"/>
                              </a:lnTo>
                              <a:lnTo>
                                <a:pt x="13337" y="88526"/>
                              </a:lnTo>
                              <a:lnTo>
                                <a:pt x="16915" y="87875"/>
                              </a:lnTo>
                              <a:lnTo>
                                <a:pt x="21144" y="88526"/>
                              </a:lnTo>
                              <a:lnTo>
                                <a:pt x="25698" y="89503"/>
                              </a:lnTo>
                              <a:lnTo>
                                <a:pt x="30903" y="90804"/>
                              </a:lnTo>
                              <a:lnTo>
                                <a:pt x="36107" y="94060"/>
                              </a:lnTo>
                              <a:lnTo>
                                <a:pt x="42288" y="96338"/>
                              </a:lnTo>
                              <a:lnTo>
                                <a:pt x="46842" y="98942"/>
                              </a:lnTo>
                              <a:lnTo>
                                <a:pt x="52047" y="101871"/>
                              </a:lnTo>
                              <a:lnTo>
                                <a:pt x="57252" y="105777"/>
                              </a:lnTo>
                              <a:lnTo>
                                <a:pt x="61805" y="109031"/>
                              </a:lnTo>
                              <a:lnTo>
                                <a:pt x="66035" y="111960"/>
                              </a:lnTo>
                              <a:lnTo>
                                <a:pt x="68962" y="115865"/>
                              </a:lnTo>
                              <a:lnTo>
                                <a:pt x="71565" y="118470"/>
                              </a:lnTo>
                              <a:lnTo>
                                <a:pt x="73191" y="121399"/>
                              </a:lnTo>
                              <a:lnTo>
                                <a:pt x="74167" y="124003"/>
                              </a:lnTo>
                              <a:lnTo>
                                <a:pt x="74817" y="126932"/>
                              </a:lnTo>
                              <a:lnTo>
                                <a:pt x="75793" y="129210"/>
                              </a:lnTo>
                              <a:lnTo>
                                <a:pt x="75793" y="131814"/>
                              </a:lnTo>
                              <a:lnTo>
                                <a:pt x="73191" y="134093"/>
                              </a:lnTo>
                              <a:lnTo>
                                <a:pt x="71565" y="136370"/>
                              </a:lnTo>
                              <a:lnTo>
                                <a:pt x="69613" y="138648"/>
                              </a:lnTo>
                              <a:lnTo>
                                <a:pt x="67010" y="140927"/>
                              </a:lnTo>
                              <a:lnTo>
                                <a:pt x="64408" y="142554"/>
                              </a:lnTo>
                              <a:lnTo>
                                <a:pt x="61805" y="145809"/>
                              </a:lnTo>
                              <a:lnTo>
                                <a:pt x="59203" y="149714"/>
                              </a:lnTo>
                              <a:lnTo>
                                <a:pt x="56601" y="153621"/>
                              </a:lnTo>
                              <a:lnTo>
                                <a:pt x="53023" y="156875"/>
                              </a:lnTo>
                              <a:lnTo>
                                <a:pt x="33505" y="165337"/>
                              </a:lnTo>
                              <a:lnTo>
                                <a:pt x="30903" y="165337"/>
                              </a:lnTo>
                              <a:lnTo>
                                <a:pt x="29276" y="163710"/>
                              </a:lnTo>
                              <a:lnTo>
                                <a:pt x="28300" y="162083"/>
                              </a:lnTo>
                              <a:lnTo>
                                <a:pt x="26674" y="160781"/>
                              </a:lnTo>
                              <a:lnTo>
                                <a:pt x="25698" y="158177"/>
                              </a:lnTo>
                              <a:lnTo>
                                <a:pt x="24722" y="155247"/>
                              </a:lnTo>
                              <a:lnTo>
                                <a:pt x="24722" y="152969"/>
                              </a:lnTo>
                              <a:lnTo>
                                <a:pt x="24722" y="149714"/>
                              </a:lnTo>
                              <a:lnTo>
                                <a:pt x="26674" y="147436"/>
                              </a:lnTo>
                              <a:lnTo>
                                <a:pt x="27325" y="144181"/>
                              </a:lnTo>
                              <a:lnTo>
                                <a:pt x="29276" y="141903"/>
                              </a:lnTo>
                              <a:lnTo>
                                <a:pt x="31879" y="139625"/>
                              </a:lnTo>
                              <a:lnTo>
                                <a:pt x="36107" y="137021"/>
                              </a:lnTo>
                              <a:lnTo>
                                <a:pt x="40662" y="134093"/>
                              </a:lnTo>
                              <a:lnTo>
                                <a:pt x="45866" y="131814"/>
                              </a:lnTo>
                              <a:lnTo>
                                <a:pt x="51071" y="129210"/>
                              </a:lnTo>
                              <a:lnTo>
                                <a:pt x="57252" y="126932"/>
                              </a:lnTo>
                              <a:lnTo>
                                <a:pt x="63432" y="125305"/>
                              </a:lnTo>
                              <a:lnTo>
                                <a:pt x="69613" y="123026"/>
                              </a:lnTo>
                              <a:lnTo>
                                <a:pt x="75793" y="121399"/>
                              </a:lnTo>
                              <a:lnTo>
                                <a:pt x="83925" y="119120"/>
                              </a:lnTo>
                              <a:lnTo>
                                <a:pt x="90757" y="116842"/>
                              </a:lnTo>
                              <a:lnTo>
                                <a:pt x="98889" y="114564"/>
                              </a:lnTo>
                              <a:lnTo>
                                <a:pt x="105720" y="112937"/>
                              </a:lnTo>
                              <a:lnTo>
                                <a:pt x="111901" y="111309"/>
                              </a:lnTo>
                              <a:lnTo>
                                <a:pt x="118081" y="109682"/>
                              </a:lnTo>
                              <a:lnTo>
                                <a:pt x="123286" y="108055"/>
                              </a:lnTo>
                              <a:lnTo>
                                <a:pt x="127840" y="105777"/>
                              </a:lnTo>
                              <a:lnTo>
                                <a:pt x="132069" y="103498"/>
                              </a:lnTo>
                              <a:lnTo>
                                <a:pt x="135647" y="101871"/>
                              </a:lnTo>
                              <a:lnTo>
                                <a:pt x="138250" y="100244"/>
                              </a:lnTo>
                              <a:lnTo>
                                <a:pt x="140201" y="99593"/>
                              </a:lnTo>
                              <a:lnTo>
                                <a:pt x="141828" y="97314"/>
                              </a:lnTo>
                              <a:lnTo>
                                <a:pt x="142804" y="95036"/>
                              </a:lnTo>
                              <a:lnTo>
                                <a:pt x="143780" y="92433"/>
                              </a:lnTo>
                              <a:lnTo>
                                <a:pt x="144430" y="90804"/>
                              </a:lnTo>
                              <a:lnTo>
                                <a:pt x="144430" y="88526"/>
                              </a:lnTo>
                              <a:lnTo>
                                <a:pt x="144430" y="85597"/>
                              </a:lnTo>
                              <a:lnTo>
                                <a:pt x="144430" y="82993"/>
                              </a:lnTo>
                              <a:lnTo>
                                <a:pt x="142804" y="81691"/>
                              </a:lnTo>
                              <a:lnTo>
                                <a:pt x="141828" y="79088"/>
                              </a:lnTo>
                              <a:lnTo>
                                <a:pt x="140201" y="77786"/>
                              </a:lnTo>
                              <a:lnTo>
                                <a:pt x="139225" y="76159"/>
                              </a:lnTo>
                              <a:lnTo>
                                <a:pt x="137599" y="75182"/>
                              </a:lnTo>
                              <a:lnTo>
                                <a:pt x="135647" y="75182"/>
                              </a:lnTo>
                              <a:lnTo>
                                <a:pt x="133045" y="75182"/>
                              </a:lnTo>
                              <a:lnTo>
                                <a:pt x="131419" y="75182"/>
                              </a:lnTo>
                              <a:lnTo>
                                <a:pt x="128816" y="76159"/>
                              </a:lnTo>
                              <a:lnTo>
                                <a:pt x="125888" y="76810"/>
                              </a:lnTo>
                              <a:lnTo>
                                <a:pt x="123286" y="77786"/>
                              </a:lnTo>
                              <a:lnTo>
                                <a:pt x="120033" y="79088"/>
                              </a:lnTo>
                              <a:lnTo>
                                <a:pt x="117106" y="80715"/>
                              </a:lnTo>
                              <a:lnTo>
                                <a:pt x="112877" y="81691"/>
                              </a:lnTo>
                              <a:lnTo>
                                <a:pt x="109299" y="82343"/>
                              </a:lnTo>
                              <a:lnTo>
                                <a:pt x="105720" y="84621"/>
                              </a:lnTo>
                              <a:lnTo>
                                <a:pt x="104094" y="86899"/>
                              </a:lnTo>
                              <a:lnTo>
                                <a:pt x="103118" y="90804"/>
                              </a:lnTo>
                              <a:lnTo>
                                <a:pt x="101491" y="95036"/>
                              </a:lnTo>
                              <a:lnTo>
                                <a:pt x="99540" y="97966"/>
                              </a:lnTo>
                              <a:lnTo>
                                <a:pt x="98889" y="101871"/>
                              </a:lnTo>
                              <a:lnTo>
                                <a:pt x="98889" y="105777"/>
                              </a:lnTo>
                              <a:lnTo>
                                <a:pt x="97913" y="110659"/>
                              </a:lnTo>
                              <a:lnTo>
                                <a:pt x="97913" y="114564"/>
                              </a:lnTo>
                              <a:lnTo>
                                <a:pt x="98889" y="118470"/>
                              </a:lnTo>
                              <a:lnTo>
                                <a:pt x="99540" y="123026"/>
                              </a:lnTo>
                              <a:lnTo>
                                <a:pt x="101491" y="127908"/>
                              </a:lnTo>
                              <a:lnTo>
                                <a:pt x="103118" y="131814"/>
                              </a:lnTo>
                              <a:lnTo>
                                <a:pt x="104094" y="135719"/>
                              </a:lnTo>
                              <a:lnTo>
                                <a:pt x="118081" y="153621"/>
                              </a:lnTo>
                              <a:lnTo>
                                <a:pt x="120684" y="152969"/>
                              </a:lnTo>
                              <a:lnTo>
                                <a:pt x="133045" y="140927"/>
                              </a:lnTo>
                              <a:lnTo>
                                <a:pt x="135647" y="137021"/>
                              </a:lnTo>
                              <a:lnTo>
                                <a:pt x="138250" y="133116"/>
                              </a:lnTo>
                              <a:lnTo>
                                <a:pt x="140201" y="129210"/>
                              </a:lnTo>
                              <a:lnTo>
                                <a:pt x="142804" y="125305"/>
                              </a:lnTo>
                              <a:lnTo>
                                <a:pt x="144430" y="119771"/>
                              </a:lnTo>
                              <a:lnTo>
                                <a:pt x="146382" y="115865"/>
                              </a:lnTo>
                              <a:lnTo>
                                <a:pt x="147033" y="111960"/>
                              </a:lnTo>
                              <a:lnTo>
                                <a:pt x="148009" y="109031"/>
                              </a:lnTo>
                              <a:lnTo>
                                <a:pt x="148009" y="105777"/>
                              </a:lnTo>
                              <a:lnTo>
                                <a:pt x="148009" y="102847"/>
                              </a:lnTo>
                              <a:lnTo>
                                <a:pt x="148009" y="99593"/>
                              </a:lnTo>
                              <a:lnTo>
                                <a:pt x="148009" y="96338"/>
                              </a:lnTo>
                              <a:lnTo>
                                <a:pt x="148009" y="94060"/>
                              </a:lnTo>
                              <a:lnTo>
                                <a:pt x="148009" y="91781"/>
                              </a:lnTo>
                              <a:lnTo>
                                <a:pt x="147033" y="90154"/>
                              </a:lnTo>
                              <a:lnTo>
                                <a:pt x="145406" y="88526"/>
                              </a:lnTo>
                              <a:lnTo>
                                <a:pt x="144430" y="86899"/>
                              </a:lnTo>
                              <a:lnTo>
                                <a:pt x="146382" y="88526"/>
                              </a:lnTo>
                              <a:lnTo>
                                <a:pt x="148009" y="90804"/>
                              </a:lnTo>
                              <a:lnTo>
                                <a:pt x="150611" y="92433"/>
                              </a:lnTo>
                              <a:lnTo>
                                <a:pt x="152562" y="95036"/>
                              </a:lnTo>
                              <a:lnTo>
                                <a:pt x="154189" y="97314"/>
                              </a:lnTo>
                              <a:lnTo>
                                <a:pt x="155816" y="100244"/>
                              </a:lnTo>
                              <a:lnTo>
                                <a:pt x="157767" y="102847"/>
                              </a:lnTo>
                              <a:lnTo>
                                <a:pt x="160370" y="106753"/>
                              </a:lnTo>
                              <a:lnTo>
                                <a:pt x="162972" y="109682"/>
                              </a:lnTo>
                              <a:lnTo>
                                <a:pt x="165574" y="111960"/>
                              </a:lnTo>
                              <a:lnTo>
                                <a:pt x="168177" y="115214"/>
                              </a:lnTo>
                              <a:lnTo>
                                <a:pt x="170779" y="117493"/>
                              </a:lnTo>
                              <a:lnTo>
                                <a:pt x="173707" y="119771"/>
                              </a:lnTo>
                              <a:lnTo>
                                <a:pt x="176960" y="123026"/>
                              </a:lnTo>
                              <a:lnTo>
                                <a:pt x="180538" y="126282"/>
                              </a:lnTo>
                              <a:lnTo>
                                <a:pt x="184116" y="129210"/>
                              </a:lnTo>
                              <a:lnTo>
                                <a:pt x="187695" y="131814"/>
                              </a:lnTo>
                              <a:lnTo>
                                <a:pt x="191923" y="134743"/>
                              </a:lnTo>
                              <a:lnTo>
                                <a:pt x="194851" y="137021"/>
                              </a:lnTo>
                              <a:lnTo>
                                <a:pt x="198104" y="139625"/>
                              </a:lnTo>
                              <a:lnTo>
                                <a:pt x="200056" y="140927"/>
                              </a:lnTo>
                              <a:lnTo>
                                <a:pt x="202658" y="142554"/>
                              </a:lnTo>
                              <a:lnTo>
                                <a:pt x="204284" y="143530"/>
                              </a:lnTo>
                              <a:lnTo>
                                <a:pt x="206236" y="142554"/>
                              </a:lnTo>
                              <a:lnTo>
                                <a:pt x="207863" y="141903"/>
                              </a:lnTo>
                              <a:lnTo>
                                <a:pt x="210465" y="140927"/>
                              </a:lnTo>
                              <a:lnTo>
                                <a:pt x="211441" y="139625"/>
                              </a:lnTo>
                              <a:lnTo>
                                <a:pt x="213068" y="137021"/>
                              </a:lnTo>
                              <a:lnTo>
                                <a:pt x="215019" y="134093"/>
                              </a:lnTo>
                              <a:lnTo>
                                <a:pt x="216646" y="131814"/>
                              </a:lnTo>
                              <a:lnTo>
                                <a:pt x="217621" y="127908"/>
                              </a:lnTo>
                              <a:lnTo>
                                <a:pt x="218597" y="124003"/>
                              </a:lnTo>
                              <a:lnTo>
                                <a:pt x="220224" y="119771"/>
                              </a:lnTo>
                              <a:lnTo>
                                <a:pt x="221200" y="115865"/>
                              </a:lnTo>
                              <a:lnTo>
                                <a:pt x="222826" y="111960"/>
                              </a:lnTo>
                              <a:lnTo>
                                <a:pt x="222826" y="108055"/>
                              </a:lnTo>
                              <a:lnTo>
                                <a:pt x="224778" y="104149"/>
                              </a:lnTo>
                              <a:lnTo>
                                <a:pt x="225429" y="100244"/>
                              </a:lnTo>
                              <a:lnTo>
                                <a:pt x="226404" y="97314"/>
                              </a:lnTo>
                              <a:lnTo>
                                <a:pt x="226404" y="94060"/>
                              </a:lnTo>
                              <a:lnTo>
                                <a:pt x="227381" y="90804"/>
                              </a:lnTo>
                              <a:lnTo>
                                <a:pt x="228031" y="88526"/>
                              </a:lnTo>
                              <a:lnTo>
                                <a:pt x="228031" y="86248"/>
                              </a:lnTo>
                              <a:lnTo>
                                <a:pt x="228031" y="84621"/>
                              </a:lnTo>
                              <a:lnTo>
                                <a:pt x="229007" y="82993"/>
                              </a:lnTo>
                              <a:lnTo>
                                <a:pt x="230633" y="82343"/>
                              </a:lnTo>
                              <a:lnTo>
                                <a:pt x="231609" y="81691"/>
                              </a:lnTo>
                              <a:lnTo>
                                <a:pt x="233561" y="80715"/>
                              </a:lnTo>
                              <a:lnTo>
                                <a:pt x="235187" y="80064"/>
                              </a:lnTo>
                              <a:lnTo>
                                <a:pt x="236814" y="79088"/>
                              </a:lnTo>
                              <a:lnTo>
                                <a:pt x="239741" y="80064"/>
                              </a:lnTo>
                              <a:lnTo>
                                <a:pt x="241368" y="80715"/>
                              </a:lnTo>
                              <a:lnTo>
                                <a:pt x="243970" y="80715"/>
                              </a:lnTo>
                              <a:lnTo>
                                <a:pt x="246573" y="82343"/>
                              </a:lnTo>
                              <a:lnTo>
                                <a:pt x="249175" y="82993"/>
                              </a:lnTo>
                              <a:lnTo>
                                <a:pt x="252753" y="84621"/>
                              </a:lnTo>
                              <a:lnTo>
                                <a:pt x="255355" y="86248"/>
                              </a:lnTo>
                              <a:lnTo>
                                <a:pt x="257958" y="88526"/>
                              </a:lnTo>
                              <a:lnTo>
                                <a:pt x="259910" y="90154"/>
                              </a:lnTo>
                              <a:lnTo>
                                <a:pt x="262512" y="91781"/>
                              </a:lnTo>
                              <a:lnTo>
                                <a:pt x="264139" y="94060"/>
                              </a:lnTo>
                              <a:lnTo>
                                <a:pt x="266091" y="97314"/>
                              </a:lnTo>
                              <a:lnTo>
                                <a:pt x="267717" y="100244"/>
                              </a:lnTo>
                              <a:lnTo>
                                <a:pt x="270319" y="104149"/>
                              </a:lnTo>
                              <a:lnTo>
                                <a:pt x="272922" y="108055"/>
                              </a:lnTo>
                              <a:lnTo>
                                <a:pt x="274873" y="111960"/>
                              </a:lnTo>
                              <a:lnTo>
                                <a:pt x="277476" y="115865"/>
                              </a:lnTo>
                              <a:lnTo>
                                <a:pt x="279102" y="119120"/>
                              </a:lnTo>
                              <a:lnTo>
                                <a:pt x="281054" y="122376"/>
                              </a:lnTo>
                              <a:lnTo>
                                <a:pt x="283657" y="126282"/>
                              </a:lnTo>
                              <a:lnTo>
                                <a:pt x="286259" y="130187"/>
                              </a:lnTo>
                              <a:lnTo>
                                <a:pt x="287885" y="133116"/>
                              </a:lnTo>
                              <a:lnTo>
                                <a:pt x="290488" y="134743"/>
                              </a:lnTo>
                              <a:lnTo>
                                <a:pt x="293415" y="137021"/>
                              </a:lnTo>
                              <a:lnTo>
                                <a:pt x="296017" y="139625"/>
                              </a:lnTo>
                              <a:lnTo>
                                <a:pt x="297644" y="141903"/>
                              </a:lnTo>
                              <a:lnTo>
                                <a:pt x="300246" y="142554"/>
                              </a:lnTo>
                              <a:lnTo>
                                <a:pt x="302849" y="143530"/>
                              </a:lnTo>
                              <a:lnTo>
                                <a:pt x="305451" y="142554"/>
                              </a:lnTo>
                              <a:lnTo>
                                <a:pt x="307402" y="141903"/>
                              </a:lnTo>
                              <a:lnTo>
                                <a:pt x="310005" y="139625"/>
                              </a:lnTo>
                              <a:lnTo>
                                <a:pt x="311632" y="137021"/>
                              </a:lnTo>
                              <a:lnTo>
                                <a:pt x="314559" y="134093"/>
                              </a:lnTo>
                              <a:lnTo>
                                <a:pt x="316186" y="130837"/>
                              </a:lnTo>
                              <a:lnTo>
                                <a:pt x="317812" y="127908"/>
                              </a:lnTo>
                              <a:lnTo>
                                <a:pt x="318788" y="124003"/>
                              </a:lnTo>
                              <a:lnTo>
                                <a:pt x="321390" y="119771"/>
                              </a:lnTo>
                              <a:lnTo>
                                <a:pt x="322366" y="116842"/>
                              </a:lnTo>
                              <a:lnTo>
                                <a:pt x="323342" y="112937"/>
                              </a:lnTo>
                              <a:lnTo>
                                <a:pt x="323993" y="109682"/>
                              </a:lnTo>
                              <a:lnTo>
                                <a:pt x="324969" y="105777"/>
                              </a:lnTo>
                              <a:lnTo>
                                <a:pt x="324969" y="102847"/>
                              </a:lnTo>
                              <a:lnTo>
                                <a:pt x="325944" y="99593"/>
                              </a:lnTo>
                              <a:lnTo>
                                <a:pt x="325944" y="97314"/>
                              </a:lnTo>
                              <a:lnTo>
                                <a:pt x="325944" y="95036"/>
                              </a:lnTo>
                              <a:lnTo>
                                <a:pt x="326595" y="92433"/>
                              </a:lnTo>
                              <a:lnTo>
                                <a:pt x="325944" y="90804"/>
                              </a:lnTo>
                              <a:lnTo>
                                <a:pt x="325944" y="90154"/>
                              </a:lnTo>
                              <a:lnTo>
                                <a:pt x="324969" y="88526"/>
                              </a:lnTo>
                              <a:lnTo>
                                <a:pt x="325944" y="90804"/>
                              </a:lnTo>
                              <a:lnTo>
                                <a:pt x="326595" y="92433"/>
                              </a:lnTo>
                              <a:lnTo>
                                <a:pt x="327571" y="95036"/>
                              </a:lnTo>
                              <a:lnTo>
                                <a:pt x="328547" y="97966"/>
                              </a:lnTo>
                              <a:lnTo>
                                <a:pt x="328547" y="100244"/>
                              </a:lnTo>
                              <a:lnTo>
                                <a:pt x="330173" y="103498"/>
                              </a:lnTo>
                              <a:lnTo>
                                <a:pt x="331149" y="106753"/>
                              </a:lnTo>
                              <a:lnTo>
                                <a:pt x="332125" y="110659"/>
                              </a:lnTo>
                              <a:lnTo>
                                <a:pt x="333752" y="113588"/>
                              </a:lnTo>
                              <a:lnTo>
                                <a:pt x="342534" y="131814"/>
                              </a:lnTo>
                              <a:lnTo>
                                <a:pt x="343511" y="134743"/>
                              </a:lnTo>
                              <a:lnTo>
                                <a:pt x="346112" y="137021"/>
                              </a:lnTo>
                              <a:lnTo>
                                <a:pt x="349691" y="140276"/>
                              </a:lnTo>
                              <a:lnTo>
                                <a:pt x="353920" y="141903"/>
                              </a:lnTo>
                              <a:lnTo>
                                <a:pt x="357498" y="142554"/>
                              </a:lnTo>
                              <a:lnTo>
                                <a:pt x="362052" y="143530"/>
                              </a:lnTo>
                              <a:lnTo>
                                <a:pt x="366281" y="144181"/>
                              </a:lnTo>
                              <a:lnTo>
                                <a:pt x="370835" y="143530"/>
                              </a:lnTo>
                              <a:lnTo>
                                <a:pt x="376040" y="140927"/>
                              </a:lnTo>
                              <a:lnTo>
                                <a:pt x="381244" y="138648"/>
                              </a:lnTo>
                              <a:lnTo>
                                <a:pt x="386450" y="136370"/>
                              </a:lnTo>
                              <a:lnTo>
                                <a:pt x="391003" y="133116"/>
                              </a:lnTo>
                              <a:lnTo>
                                <a:pt x="394582" y="129210"/>
                              </a:lnTo>
                              <a:lnTo>
                                <a:pt x="398811" y="124654"/>
                              </a:lnTo>
                              <a:lnTo>
                                <a:pt x="402389" y="120748"/>
                              </a:lnTo>
                              <a:lnTo>
                                <a:pt x="404340" y="116842"/>
                              </a:lnTo>
                              <a:lnTo>
                                <a:pt x="405967" y="111960"/>
                              </a:lnTo>
                              <a:lnTo>
                                <a:pt x="407593" y="107403"/>
                              </a:lnTo>
                              <a:lnTo>
                                <a:pt x="408569" y="103498"/>
                              </a:lnTo>
                              <a:lnTo>
                                <a:pt x="409545" y="99593"/>
                              </a:lnTo>
                              <a:lnTo>
                                <a:pt x="408569" y="95036"/>
                              </a:lnTo>
                              <a:lnTo>
                                <a:pt x="407593" y="90804"/>
                              </a:lnTo>
                              <a:lnTo>
                                <a:pt x="406943" y="86899"/>
                              </a:lnTo>
                              <a:lnTo>
                                <a:pt x="404991" y="83970"/>
                              </a:lnTo>
                              <a:lnTo>
                                <a:pt x="402389" y="80064"/>
                              </a:lnTo>
                              <a:lnTo>
                                <a:pt x="398811" y="77786"/>
                              </a:lnTo>
                              <a:lnTo>
                                <a:pt x="395558" y="74531"/>
                              </a:lnTo>
                              <a:lnTo>
                                <a:pt x="391979" y="72253"/>
                              </a:lnTo>
                              <a:lnTo>
                                <a:pt x="387425" y="70626"/>
                              </a:lnTo>
                              <a:lnTo>
                                <a:pt x="382220" y="69975"/>
                              </a:lnTo>
                              <a:lnTo>
                                <a:pt x="377016" y="69975"/>
                              </a:lnTo>
                              <a:lnTo>
                                <a:pt x="371485" y="69975"/>
                              </a:lnTo>
                              <a:lnTo>
                                <a:pt x="366281" y="69975"/>
                              </a:lnTo>
                              <a:lnTo>
                                <a:pt x="361076" y="70626"/>
                              </a:lnTo>
                              <a:lnTo>
                                <a:pt x="357498" y="71277"/>
                              </a:lnTo>
                              <a:lnTo>
                                <a:pt x="353920" y="73880"/>
                              </a:lnTo>
                              <a:lnTo>
                                <a:pt x="349691" y="75182"/>
                              </a:lnTo>
                              <a:lnTo>
                                <a:pt x="345137" y="77786"/>
                              </a:lnTo>
                              <a:lnTo>
                                <a:pt x="340908" y="79088"/>
                              </a:lnTo>
                              <a:lnTo>
                                <a:pt x="337330" y="81691"/>
                              </a:lnTo>
                              <a:lnTo>
                                <a:pt x="329523" y="96338"/>
                              </a:lnTo>
                              <a:lnTo>
                                <a:pt x="329523" y="100244"/>
                              </a:lnTo>
                              <a:lnTo>
                                <a:pt x="330173" y="103498"/>
                              </a:lnTo>
                              <a:lnTo>
                                <a:pt x="331149" y="107403"/>
                              </a:lnTo>
                              <a:lnTo>
                                <a:pt x="332125" y="111309"/>
                              </a:lnTo>
                              <a:lnTo>
                                <a:pt x="344486" y="133116"/>
                              </a:lnTo>
                              <a:lnTo>
                                <a:pt x="346112" y="136370"/>
                              </a:lnTo>
                              <a:lnTo>
                                <a:pt x="362052" y="148738"/>
                              </a:lnTo>
                              <a:lnTo>
                                <a:pt x="365305" y="149714"/>
                              </a:lnTo>
                              <a:lnTo>
                                <a:pt x="369859" y="149714"/>
                              </a:lnTo>
                              <a:lnTo>
                                <a:pt x="373437" y="148738"/>
                              </a:lnTo>
                              <a:lnTo>
                                <a:pt x="377016" y="147436"/>
                              </a:lnTo>
                              <a:lnTo>
                                <a:pt x="379618" y="144833"/>
                              </a:lnTo>
                              <a:lnTo>
                                <a:pt x="383196" y="143530"/>
                              </a:lnTo>
                              <a:lnTo>
                                <a:pt x="385798" y="140927"/>
                              </a:lnTo>
                              <a:lnTo>
                                <a:pt x="388401" y="138648"/>
                              </a:lnTo>
                              <a:lnTo>
                                <a:pt x="391003" y="136370"/>
                              </a:lnTo>
                              <a:lnTo>
                                <a:pt x="392630" y="133116"/>
                              </a:lnTo>
                              <a:lnTo>
                                <a:pt x="395558" y="130187"/>
                              </a:lnTo>
                              <a:lnTo>
                                <a:pt x="397184" y="127908"/>
                              </a:lnTo>
                              <a:lnTo>
                                <a:pt x="399786" y="124654"/>
                              </a:lnTo>
                              <a:lnTo>
                                <a:pt x="401413" y="121399"/>
                              </a:lnTo>
                              <a:lnTo>
                                <a:pt x="402389" y="118470"/>
                              </a:lnTo>
                              <a:lnTo>
                                <a:pt x="404340" y="115865"/>
                              </a:lnTo>
                              <a:lnTo>
                                <a:pt x="405967" y="114564"/>
                              </a:lnTo>
                              <a:lnTo>
                                <a:pt x="407593" y="112937"/>
                              </a:lnTo>
                              <a:lnTo>
                                <a:pt x="408569" y="111309"/>
                              </a:lnTo>
                              <a:lnTo>
                                <a:pt x="409545" y="109682"/>
                              </a:lnTo>
                              <a:lnTo>
                                <a:pt x="410521" y="108055"/>
                              </a:lnTo>
                              <a:lnTo>
                                <a:pt x="412147" y="107403"/>
                              </a:lnTo>
                              <a:lnTo>
                                <a:pt x="413774" y="108055"/>
                              </a:lnTo>
                              <a:lnTo>
                                <a:pt x="415726" y="109031"/>
                              </a:lnTo>
                              <a:lnTo>
                                <a:pt x="416376" y="110659"/>
                              </a:lnTo>
                              <a:lnTo>
                                <a:pt x="417352" y="111960"/>
                              </a:lnTo>
                              <a:lnTo>
                                <a:pt x="418328" y="113588"/>
                              </a:lnTo>
                              <a:lnTo>
                                <a:pt x="419954" y="115865"/>
                              </a:lnTo>
                              <a:lnTo>
                                <a:pt x="420930" y="118470"/>
                              </a:lnTo>
                              <a:lnTo>
                                <a:pt x="421906" y="119771"/>
                              </a:lnTo>
                              <a:lnTo>
                                <a:pt x="422557" y="122376"/>
                              </a:lnTo>
                              <a:lnTo>
                                <a:pt x="424508" y="124654"/>
                              </a:lnTo>
                              <a:lnTo>
                                <a:pt x="426135" y="126932"/>
                              </a:lnTo>
                              <a:lnTo>
                                <a:pt x="428087" y="128559"/>
                              </a:lnTo>
                              <a:lnTo>
                                <a:pt x="429713" y="130837"/>
                              </a:lnTo>
                              <a:lnTo>
                                <a:pt x="432316" y="133116"/>
                              </a:lnTo>
                              <a:lnTo>
                                <a:pt x="434268" y="136370"/>
                              </a:lnTo>
                              <a:lnTo>
                                <a:pt x="435894" y="139625"/>
                              </a:lnTo>
                              <a:lnTo>
                                <a:pt x="437521" y="142554"/>
                              </a:lnTo>
                              <a:lnTo>
                                <a:pt x="439472" y="144833"/>
                              </a:lnTo>
                              <a:lnTo>
                                <a:pt x="442074" y="148738"/>
                              </a:lnTo>
                              <a:lnTo>
                                <a:pt x="444677" y="151993"/>
                              </a:lnTo>
                              <a:lnTo>
                                <a:pt x="447279" y="153621"/>
                              </a:lnTo>
                              <a:lnTo>
                                <a:pt x="449881" y="155899"/>
                              </a:lnTo>
                              <a:lnTo>
                                <a:pt x="451834" y="157526"/>
                              </a:lnTo>
                              <a:lnTo>
                                <a:pt x="454436" y="159153"/>
                              </a:lnTo>
                              <a:lnTo>
                                <a:pt x="456062" y="159153"/>
                              </a:lnTo>
                              <a:lnTo>
                                <a:pt x="458665" y="158177"/>
                              </a:lnTo>
                              <a:lnTo>
                                <a:pt x="460616" y="158177"/>
                              </a:lnTo>
                              <a:lnTo>
                                <a:pt x="462243" y="156875"/>
                              </a:lnTo>
                              <a:lnTo>
                                <a:pt x="464194" y="155247"/>
                              </a:lnTo>
                              <a:lnTo>
                                <a:pt x="465821" y="153621"/>
                              </a:lnTo>
                              <a:lnTo>
                                <a:pt x="466797" y="151993"/>
                              </a:lnTo>
                              <a:lnTo>
                                <a:pt x="468423" y="150365"/>
                              </a:lnTo>
                              <a:lnTo>
                                <a:pt x="468423" y="148087"/>
                              </a:lnTo>
                              <a:lnTo>
                                <a:pt x="469399" y="146460"/>
                              </a:lnTo>
                              <a:lnTo>
                                <a:pt x="469399" y="144181"/>
                              </a:lnTo>
                              <a:lnTo>
                                <a:pt x="469399" y="140927"/>
                              </a:lnTo>
                              <a:lnTo>
                                <a:pt x="469399" y="138648"/>
                              </a:lnTo>
                              <a:lnTo>
                                <a:pt x="470375" y="136370"/>
                              </a:lnTo>
                              <a:lnTo>
                                <a:pt x="471026" y="134093"/>
                              </a:lnTo>
                              <a:lnTo>
                                <a:pt x="470375" y="131814"/>
                              </a:lnTo>
                              <a:lnTo>
                                <a:pt x="469399" y="128559"/>
                              </a:lnTo>
                              <a:lnTo>
                                <a:pt x="469399" y="125305"/>
                              </a:lnTo>
                              <a:lnTo>
                                <a:pt x="469399" y="124003"/>
                              </a:lnTo>
                              <a:lnTo>
                                <a:pt x="469399" y="121399"/>
                              </a:lnTo>
                              <a:lnTo>
                                <a:pt x="469399" y="119771"/>
                              </a:lnTo>
                              <a:lnTo>
                                <a:pt x="471026" y="121399"/>
                              </a:lnTo>
                              <a:lnTo>
                                <a:pt x="472978" y="123026"/>
                              </a:lnTo>
                              <a:lnTo>
                                <a:pt x="474604" y="124654"/>
                              </a:lnTo>
                              <a:lnTo>
                                <a:pt x="476231" y="126282"/>
                              </a:lnTo>
                              <a:lnTo>
                                <a:pt x="478182" y="128559"/>
                              </a:lnTo>
                              <a:lnTo>
                                <a:pt x="479809" y="130837"/>
                              </a:lnTo>
                              <a:lnTo>
                                <a:pt x="480784" y="133116"/>
                              </a:lnTo>
                              <a:lnTo>
                                <a:pt x="482411" y="135719"/>
                              </a:lnTo>
                              <a:lnTo>
                                <a:pt x="484363" y="137998"/>
                              </a:lnTo>
                              <a:lnTo>
                                <a:pt x="486965" y="140276"/>
                              </a:lnTo>
                              <a:lnTo>
                                <a:pt x="490544" y="141903"/>
                              </a:lnTo>
                              <a:lnTo>
                                <a:pt x="493146" y="144181"/>
                              </a:lnTo>
                              <a:lnTo>
                                <a:pt x="496724" y="145809"/>
                              </a:lnTo>
                              <a:lnTo>
                                <a:pt x="500953" y="147436"/>
                              </a:lnTo>
                              <a:lnTo>
                                <a:pt x="504531" y="148087"/>
                              </a:lnTo>
                              <a:lnTo>
                                <a:pt x="507133" y="148738"/>
                              </a:lnTo>
                              <a:lnTo>
                                <a:pt x="510712" y="148738"/>
                              </a:lnTo>
                              <a:lnTo>
                                <a:pt x="514289" y="148738"/>
                              </a:lnTo>
                              <a:lnTo>
                                <a:pt x="516892" y="148087"/>
                              </a:lnTo>
                              <a:lnTo>
                                <a:pt x="530880" y="126932"/>
                              </a:lnTo>
                              <a:lnTo>
                                <a:pt x="530880" y="124003"/>
                              </a:lnTo>
                              <a:lnTo>
                                <a:pt x="530880" y="120748"/>
                              </a:lnTo>
                              <a:lnTo>
                                <a:pt x="530880" y="117493"/>
                              </a:lnTo>
                              <a:lnTo>
                                <a:pt x="529254" y="114564"/>
                              </a:lnTo>
                              <a:lnTo>
                                <a:pt x="528278" y="111309"/>
                              </a:lnTo>
                              <a:lnTo>
                                <a:pt x="505507" y="93409"/>
                              </a:lnTo>
                              <a:lnTo>
                                <a:pt x="500953" y="92433"/>
                              </a:lnTo>
                              <a:lnTo>
                                <a:pt x="497375" y="92433"/>
                              </a:lnTo>
                              <a:lnTo>
                                <a:pt x="494122" y="92433"/>
                              </a:lnTo>
                              <a:lnTo>
                                <a:pt x="491194" y="93409"/>
                              </a:lnTo>
                              <a:lnTo>
                                <a:pt x="487941" y="95036"/>
                              </a:lnTo>
                              <a:lnTo>
                                <a:pt x="484363" y="96338"/>
                              </a:lnTo>
                              <a:lnTo>
                                <a:pt x="481760" y="98942"/>
                              </a:lnTo>
                              <a:lnTo>
                                <a:pt x="479158" y="101220"/>
                              </a:lnTo>
                              <a:lnTo>
                                <a:pt x="476231" y="104149"/>
                              </a:lnTo>
                              <a:lnTo>
                                <a:pt x="474604" y="106753"/>
                              </a:lnTo>
                              <a:lnTo>
                                <a:pt x="472978" y="109682"/>
                              </a:lnTo>
                              <a:lnTo>
                                <a:pt x="472978" y="112937"/>
                              </a:lnTo>
                              <a:lnTo>
                                <a:pt x="472002" y="115865"/>
                              </a:lnTo>
                              <a:lnTo>
                                <a:pt x="471026" y="119120"/>
                              </a:lnTo>
                              <a:lnTo>
                                <a:pt x="470375" y="121399"/>
                              </a:lnTo>
                              <a:lnTo>
                                <a:pt x="471026" y="124003"/>
                              </a:lnTo>
                              <a:lnTo>
                                <a:pt x="472002" y="126282"/>
                              </a:lnTo>
                              <a:lnTo>
                                <a:pt x="472978" y="128559"/>
                              </a:lnTo>
                              <a:lnTo>
                                <a:pt x="473628" y="130187"/>
                              </a:lnTo>
                              <a:lnTo>
                                <a:pt x="474604" y="132465"/>
                              </a:lnTo>
                              <a:lnTo>
                                <a:pt x="476231" y="134743"/>
                              </a:lnTo>
                              <a:lnTo>
                                <a:pt x="478182" y="137021"/>
                              </a:lnTo>
                              <a:lnTo>
                                <a:pt x="479809" y="138648"/>
                              </a:lnTo>
                              <a:lnTo>
                                <a:pt x="482411" y="140276"/>
                              </a:lnTo>
                              <a:lnTo>
                                <a:pt x="485338" y="140927"/>
                              </a:lnTo>
                              <a:lnTo>
                                <a:pt x="487941" y="140927"/>
                              </a:lnTo>
                              <a:lnTo>
                                <a:pt x="490544" y="141903"/>
                              </a:lnTo>
                              <a:lnTo>
                                <a:pt x="493146" y="142554"/>
                              </a:lnTo>
                              <a:lnTo>
                                <a:pt x="494772" y="143530"/>
                              </a:lnTo>
                              <a:lnTo>
                                <a:pt x="498350" y="143530"/>
                              </a:lnTo>
                              <a:lnTo>
                                <a:pt x="501929" y="144181"/>
                              </a:lnTo>
                              <a:lnTo>
                                <a:pt x="505507" y="144833"/>
                              </a:lnTo>
                              <a:lnTo>
                                <a:pt x="509736" y="144833"/>
                              </a:lnTo>
                              <a:lnTo>
                                <a:pt x="514289" y="144833"/>
                              </a:lnTo>
                              <a:lnTo>
                                <a:pt x="518519" y="144833"/>
                              </a:lnTo>
                              <a:lnTo>
                                <a:pt x="523073" y="146460"/>
                              </a:lnTo>
                              <a:lnTo>
                                <a:pt x="528278" y="147436"/>
                              </a:lnTo>
                              <a:lnTo>
                                <a:pt x="532831" y="149714"/>
                              </a:lnTo>
                              <a:lnTo>
                                <a:pt x="538036" y="151993"/>
                              </a:lnTo>
                              <a:lnTo>
                                <a:pt x="542265" y="155247"/>
                              </a:lnTo>
                              <a:lnTo>
                                <a:pt x="546819" y="157526"/>
                              </a:lnTo>
                              <a:lnTo>
                                <a:pt x="550398" y="159804"/>
                              </a:lnTo>
                              <a:lnTo>
                                <a:pt x="554626" y="163059"/>
                              </a:lnTo>
                              <a:lnTo>
                                <a:pt x="558205" y="166964"/>
                              </a:lnTo>
                              <a:lnTo>
                                <a:pt x="562759" y="171521"/>
                              </a:lnTo>
                              <a:lnTo>
                                <a:pt x="566988" y="176403"/>
                              </a:lnTo>
                              <a:lnTo>
                                <a:pt x="570566" y="180960"/>
                              </a:lnTo>
                              <a:lnTo>
                                <a:pt x="574144" y="186493"/>
                              </a:lnTo>
                              <a:lnTo>
                                <a:pt x="576746" y="192677"/>
                              </a:lnTo>
                              <a:lnTo>
                                <a:pt x="580325" y="200488"/>
                              </a:lnTo>
                              <a:lnTo>
                                <a:pt x="582927" y="207648"/>
                              </a:lnTo>
                              <a:lnTo>
                                <a:pt x="585529" y="214808"/>
                              </a:lnTo>
                              <a:lnTo>
                                <a:pt x="587156" y="222620"/>
                              </a:lnTo>
                              <a:lnTo>
                                <a:pt x="589108" y="229454"/>
                              </a:lnTo>
                              <a:lnTo>
                                <a:pt x="590734" y="237266"/>
                              </a:lnTo>
                              <a:lnTo>
                                <a:pt x="592686" y="245077"/>
                              </a:lnTo>
                              <a:lnTo>
                                <a:pt x="593337" y="252238"/>
                              </a:lnTo>
                              <a:lnTo>
                                <a:pt x="594312" y="259398"/>
                              </a:lnTo>
                              <a:lnTo>
                                <a:pt x="595288" y="266232"/>
                              </a:lnTo>
                              <a:lnTo>
                                <a:pt x="595288" y="272742"/>
                              </a:lnTo>
                              <a:lnTo>
                                <a:pt x="595288" y="277948"/>
                              </a:lnTo>
                              <a:lnTo>
                                <a:pt x="595288" y="283482"/>
                              </a:lnTo>
                              <a:lnTo>
                                <a:pt x="595288" y="289666"/>
                              </a:lnTo>
                              <a:lnTo>
                                <a:pt x="594312" y="292921"/>
                              </a:lnTo>
                              <a:lnTo>
                                <a:pt x="582927" y="305614"/>
                              </a:lnTo>
                              <a:lnTo>
                                <a:pt x="578372" y="305614"/>
                              </a:lnTo>
                              <a:lnTo>
                                <a:pt x="574144" y="305614"/>
                              </a:lnTo>
                              <a:lnTo>
                                <a:pt x="570566" y="305614"/>
                              </a:lnTo>
                              <a:lnTo>
                                <a:pt x="566011" y="303986"/>
                              </a:lnTo>
                              <a:lnTo>
                                <a:pt x="552024" y="270137"/>
                              </a:lnTo>
                              <a:lnTo>
                                <a:pt x="552024" y="260700"/>
                              </a:lnTo>
                              <a:lnTo>
                                <a:pt x="552024" y="250611"/>
                              </a:lnTo>
                              <a:lnTo>
                                <a:pt x="560807" y="202766"/>
                              </a:lnTo>
                              <a:lnTo>
                                <a:pt x="567964" y="180309"/>
                              </a:lnTo>
                              <a:lnTo>
                                <a:pt x="570566" y="169894"/>
                              </a:lnTo>
                              <a:lnTo>
                                <a:pt x="575120" y="159804"/>
                              </a:lnTo>
                              <a:lnTo>
                                <a:pt x="580325" y="148738"/>
                              </a:lnTo>
                              <a:lnTo>
                                <a:pt x="585529" y="140927"/>
                              </a:lnTo>
                              <a:lnTo>
                                <a:pt x="590083" y="134093"/>
                              </a:lnTo>
                              <a:lnTo>
                                <a:pt x="593337" y="127908"/>
                              </a:lnTo>
                              <a:lnTo>
                                <a:pt x="597890" y="123026"/>
                              </a:lnTo>
                              <a:lnTo>
                                <a:pt x="601469" y="118470"/>
                              </a:lnTo>
                              <a:lnTo>
                                <a:pt x="605047" y="114564"/>
                              </a:lnTo>
                              <a:lnTo>
                                <a:pt x="608300" y="111309"/>
                              </a:lnTo>
                              <a:lnTo>
                                <a:pt x="610902" y="108055"/>
                              </a:lnTo>
                              <a:lnTo>
                                <a:pt x="612854" y="106753"/>
                              </a:lnTo>
                              <a:lnTo>
                                <a:pt x="614480" y="105777"/>
                              </a:lnTo>
                              <a:lnTo>
                                <a:pt x="616432" y="106753"/>
                              </a:lnTo>
                              <a:lnTo>
                                <a:pt x="618059" y="106753"/>
                              </a:lnTo>
                              <a:lnTo>
                                <a:pt x="621637" y="108055"/>
                              </a:lnTo>
                              <a:lnTo>
                                <a:pt x="636600" y="124003"/>
                              </a:lnTo>
                              <a:lnTo>
                                <a:pt x="639203" y="127908"/>
                              </a:lnTo>
                              <a:lnTo>
                                <a:pt x="641805" y="131814"/>
                              </a:lnTo>
                              <a:lnTo>
                                <a:pt x="643757" y="134743"/>
                              </a:lnTo>
                              <a:lnTo>
                                <a:pt x="645383" y="139625"/>
                              </a:lnTo>
                              <a:lnTo>
                                <a:pt x="647986" y="143530"/>
                              </a:lnTo>
                              <a:lnTo>
                                <a:pt x="650588" y="148087"/>
                              </a:lnTo>
                              <a:lnTo>
                                <a:pt x="652540" y="151993"/>
                              </a:lnTo>
                              <a:lnTo>
                                <a:pt x="655142" y="156875"/>
                              </a:lnTo>
                              <a:lnTo>
                                <a:pt x="658721" y="159804"/>
                              </a:lnTo>
                              <a:lnTo>
                                <a:pt x="661323" y="163059"/>
                              </a:lnTo>
                              <a:lnTo>
                                <a:pt x="664901" y="165988"/>
                              </a:lnTo>
                              <a:lnTo>
                                <a:pt x="669130" y="168592"/>
                              </a:lnTo>
                              <a:lnTo>
                                <a:pt x="672708" y="169894"/>
                              </a:lnTo>
                              <a:lnTo>
                                <a:pt x="676937" y="171521"/>
                              </a:lnTo>
                              <a:lnTo>
                                <a:pt x="681491" y="172497"/>
                              </a:lnTo>
                              <a:lnTo>
                                <a:pt x="686045" y="173149"/>
                              </a:lnTo>
                              <a:lnTo>
                                <a:pt x="691250" y="173149"/>
                              </a:lnTo>
                              <a:lnTo>
                                <a:pt x="695479" y="173149"/>
                              </a:lnTo>
                              <a:lnTo>
                                <a:pt x="726382" y="158177"/>
                              </a:lnTo>
                              <a:lnTo>
                                <a:pt x="730936" y="155247"/>
                              </a:lnTo>
                              <a:lnTo>
                                <a:pt x="736141" y="150365"/>
                              </a:lnTo>
                              <a:lnTo>
                                <a:pt x="741345" y="144833"/>
                              </a:lnTo>
                              <a:lnTo>
                                <a:pt x="744923" y="140276"/>
                              </a:lnTo>
                              <a:lnTo>
                                <a:pt x="747526" y="134743"/>
                              </a:lnTo>
                              <a:lnTo>
                                <a:pt x="750128" y="129210"/>
                              </a:lnTo>
                              <a:lnTo>
                                <a:pt x="751104" y="124654"/>
                              </a:lnTo>
                              <a:lnTo>
                                <a:pt x="752730" y="119771"/>
                              </a:lnTo>
                              <a:lnTo>
                                <a:pt x="754682" y="115214"/>
                              </a:lnTo>
                              <a:lnTo>
                                <a:pt x="755333" y="111309"/>
                              </a:lnTo>
                              <a:lnTo>
                                <a:pt x="755333" y="96338"/>
                              </a:lnTo>
                              <a:lnTo>
                                <a:pt x="753706" y="95036"/>
                              </a:lnTo>
                              <a:lnTo>
                                <a:pt x="752730" y="94060"/>
                              </a:lnTo>
                              <a:lnTo>
                                <a:pt x="751104" y="93409"/>
                              </a:lnTo>
                              <a:lnTo>
                                <a:pt x="748501" y="92433"/>
                              </a:lnTo>
                              <a:lnTo>
                                <a:pt x="746550" y="92433"/>
                              </a:lnTo>
                              <a:lnTo>
                                <a:pt x="743948" y="91781"/>
                              </a:lnTo>
                              <a:lnTo>
                                <a:pt x="741345" y="91781"/>
                              </a:lnTo>
                              <a:lnTo>
                                <a:pt x="737767" y="92433"/>
                              </a:lnTo>
                              <a:lnTo>
                                <a:pt x="735165" y="94060"/>
                              </a:lnTo>
                              <a:lnTo>
                                <a:pt x="733538" y="95687"/>
                              </a:lnTo>
                              <a:lnTo>
                                <a:pt x="731586" y="96338"/>
                              </a:lnTo>
                              <a:lnTo>
                                <a:pt x="728984" y="97966"/>
                              </a:lnTo>
                              <a:lnTo>
                                <a:pt x="727357" y="100244"/>
                              </a:lnTo>
                              <a:lnTo>
                                <a:pt x="725406" y="101871"/>
                              </a:lnTo>
                              <a:lnTo>
                                <a:pt x="723779" y="104149"/>
                              </a:lnTo>
                              <a:lnTo>
                                <a:pt x="721828" y="106753"/>
                              </a:lnTo>
                              <a:lnTo>
                                <a:pt x="720201" y="109682"/>
                              </a:lnTo>
                              <a:lnTo>
                                <a:pt x="720201" y="111960"/>
                              </a:lnTo>
                              <a:lnTo>
                                <a:pt x="719225" y="115865"/>
                              </a:lnTo>
                              <a:lnTo>
                                <a:pt x="718575" y="119120"/>
                              </a:lnTo>
                              <a:lnTo>
                                <a:pt x="717599" y="123026"/>
                              </a:lnTo>
                              <a:lnTo>
                                <a:pt x="716623" y="125305"/>
                              </a:lnTo>
                              <a:lnTo>
                                <a:pt x="716623" y="129210"/>
                              </a:lnTo>
                              <a:lnTo>
                                <a:pt x="717599" y="134093"/>
                              </a:lnTo>
                              <a:lnTo>
                                <a:pt x="717599" y="138648"/>
                              </a:lnTo>
                              <a:lnTo>
                                <a:pt x="716623" y="142554"/>
                              </a:lnTo>
                              <a:lnTo>
                                <a:pt x="717599" y="146460"/>
                              </a:lnTo>
                              <a:lnTo>
                                <a:pt x="718575" y="150365"/>
                              </a:lnTo>
                              <a:lnTo>
                                <a:pt x="719225" y="153621"/>
                              </a:lnTo>
                              <a:lnTo>
                                <a:pt x="720201" y="157526"/>
                              </a:lnTo>
                              <a:lnTo>
                                <a:pt x="721177" y="160781"/>
                              </a:lnTo>
                              <a:lnTo>
                                <a:pt x="722803" y="162083"/>
                              </a:lnTo>
                              <a:lnTo>
                                <a:pt x="724755" y="163710"/>
                              </a:lnTo>
                              <a:lnTo>
                                <a:pt x="726382" y="164686"/>
                              </a:lnTo>
                              <a:lnTo>
                                <a:pt x="728008" y="164686"/>
                              </a:lnTo>
                              <a:lnTo>
                                <a:pt x="730936" y="165337"/>
                              </a:lnTo>
                              <a:lnTo>
                                <a:pt x="733538" y="165988"/>
                              </a:lnTo>
                              <a:lnTo>
                                <a:pt x="736141" y="165988"/>
                              </a:lnTo>
                              <a:lnTo>
                                <a:pt x="737767" y="164686"/>
                              </a:lnTo>
                              <a:lnTo>
                                <a:pt x="739719" y="163059"/>
                              </a:lnTo>
                              <a:lnTo>
                                <a:pt x="741345" y="161432"/>
                              </a:lnTo>
                              <a:lnTo>
                                <a:pt x="742321" y="159804"/>
                              </a:lnTo>
                              <a:lnTo>
                                <a:pt x="744923" y="157526"/>
                              </a:lnTo>
                              <a:lnTo>
                                <a:pt x="746550" y="155247"/>
                              </a:lnTo>
                              <a:lnTo>
                                <a:pt x="748501" y="152969"/>
                              </a:lnTo>
                              <a:lnTo>
                                <a:pt x="751104" y="150365"/>
                              </a:lnTo>
                              <a:lnTo>
                                <a:pt x="752730" y="147436"/>
                              </a:lnTo>
                              <a:lnTo>
                                <a:pt x="753706" y="144833"/>
                              </a:lnTo>
                              <a:lnTo>
                                <a:pt x="754682" y="142554"/>
                              </a:lnTo>
                              <a:lnTo>
                                <a:pt x="755333" y="140927"/>
                              </a:lnTo>
                              <a:lnTo>
                                <a:pt x="756309" y="139625"/>
                              </a:lnTo>
                              <a:lnTo>
                                <a:pt x="757935" y="137021"/>
                              </a:lnTo>
                              <a:lnTo>
                                <a:pt x="759886" y="136370"/>
                              </a:lnTo>
                              <a:lnTo>
                                <a:pt x="761513" y="135719"/>
                              </a:lnTo>
                              <a:lnTo>
                                <a:pt x="763465" y="134743"/>
                              </a:lnTo>
                              <a:lnTo>
                                <a:pt x="766067" y="134093"/>
                              </a:lnTo>
                              <a:lnTo>
                                <a:pt x="768670" y="133116"/>
                              </a:lnTo>
                              <a:lnTo>
                                <a:pt x="770296" y="134093"/>
                              </a:lnTo>
                              <a:lnTo>
                                <a:pt x="772248" y="134743"/>
                              </a:lnTo>
                              <a:lnTo>
                                <a:pt x="773875" y="136370"/>
                              </a:lnTo>
                              <a:lnTo>
                                <a:pt x="776477" y="137021"/>
                              </a:lnTo>
                              <a:lnTo>
                                <a:pt x="777453" y="138648"/>
                              </a:lnTo>
                              <a:lnTo>
                                <a:pt x="780055" y="139625"/>
                              </a:lnTo>
                              <a:lnTo>
                                <a:pt x="782657" y="140927"/>
                              </a:lnTo>
                              <a:lnTo>
                                <a:pt x="785260" y="142554"/>
                              </a:lnTo>
                              <a:lnTo>
                                <a:pt x="787862" y="144181"/>
                              </a:lnTo>
                              <a:lnTo>
                                <a:pt x="790790" y="145809"/>
                              </a:lnTo>
                              <a:lnTo>
                                <a:pt x="793392" y="147436"/>
                              </a:lnTo>
                              <a:lnTo>
                                <a:pt x="796645" y="148738"/>
                              </a:lnTo>
                              <a:lnTo>
                                <a:pt x="801199" y="150365"/>
                              </a:lnTo>
                              <a:lnTo>
                                <a:pt x="804777" y="151341"/>
                              </a:lnTo>
                              <a:lnTo>
                                <a:pt x="808356" y="152969"/>
                              </a:lnTo>
                              <a:lnTo>
                                <a:pt x="812585" y="153621"/>
                              </a:lnTo>
                              <a:lnTo>
                                <a:pt x="816163" y="153621"/>
                              </a:lnTo>
                              <a:lnTo>
                                <a:pt x="819741" y="153621"/>
                              </a:lnTo>
                              <a:lnTo>
                                <a:pt x="823319" y="151341"/>
                              </a:lnTo>
                              <a:lnTo>
                                <a:pt x="826572" y="149714"/>
                              </a:lnTo>
                              <a:lnTo>
                                <a:pt x="830150" y="148087"/>
                              </a:lnTo>
                              <a:lnTo>
                                <a:pt x="833728" y="145809"/>
                              </a:lnTo>
                              <a:lnTo>
                                <a:pt x="838283" y="144181"/>
                              </a:lnTo>
                              <a:lnTo>
                                <a:pt x="841536" y="141903"/>
                              </a:lnTo>
                              <a:lnTo>
                                <a:pt x="845114" y="138648"/>
                              </a:lnTo>
                              <a:lnTo>
                                <a:pt x="848692" y="135719"/>
                              </a:lnTo>
                              <a:lnTo>
                                <a:pt x="852271" y="131814"/>
                              </a:lnTo>
                              <a:lnTo>
                                <a:pt x="855848" y="125305"/>
                              </a:lnTo>
                              <a:lnTo>
                                <a:pt x="858451" y="119771"/>
                              </a:lnTo>
                              <a:lnTo>
                                <a:pt x="861054" y="113588"/>
                              </a:lnTo>
                              <a:lnTo>
                                <a:pt x="863656" y="108055"/>
                              </a:lnTo>
                              <a:lnTo>
                                <a:pt x="864632" y="101871"/>
                              </a:lnTo>
                              <a:lnTo>
                                <a:pt x="865608" y="95687"/>
                              </a:lnTo>
                              <a:lnTo>
                                <a:pt x="866258" y="89503"/>
                              </a:lnTo>
                              <a:lnTo>
                                <a:pt x="866258" y="82343"/>
                              </a:lnTo>
                              <a:lnTo>
                                <a:pt x="865608" y="75182"/>
                              </a:lnTo>
                              <a:lnTo>
                                <a:pt x="864632" y="68998"/>
                              </a:lnTo>
                              <a:lnTo>
                                <a:pt x="864632" y="62815"/>
                              </a:lnTo>
                              <a:lnTo>
                                <a:pt x="863656" y="56631"/>
                              </a:lnTo>
                              <a:lnTo>
                                <a:pt x="862680" y="50121"/>
                              </a:lnTo>
                              <a:lnTo>
                                <a:pt x="862029" y="45565"/>
                              </a:lnTo>
                              <a:lnTo>
                                <a:pt x="861054" y="42310"/>
                              </a:lnTo>
                              <a:lnTo>
                                <a:pt x="859427" y="39381"/>
                              </a:lnTo>
                              <a:lnTo>
                                <a:pt x="858451" y="36127"/>
                              </a:lnTo>
                              <a:lnTo>
                                <a:pt x="857475" y="33849"/>
                              </a:lnTo>
                              <a:lnTo>
                                <a:pt x="856499" y="31570"/>
                              </a:lnTo>
                              <a:lnTo>
                                <a:pt x="855848" y="30594"/>
                              </a:lnTo>
                              <a:lnTo>
                                <a:pt x="854873" y="32872"/>
                              </a:lnTo>
                              <a:lnTo>
                                <a:pt x="854873" y="35476"/>
                              </a:lnTo>
                              <a:lnTo>
                                <a:pt x="854873" y="39381"/>
                              </a:lnTo>
                              <a:lnTo>
                                <a:pt x="854873" y="43287"/>
                              </a:lnTo>
                              <a:lnTo>
                                <a:pt x="855848" y="48820"/>
                              </a:lnTo>
                              <a:lnTo>
                                <a:pt x="855848" y="54026"/>
                              </a:lnTo>
                              <a:lnTo>
                                <a:pt x="855848" y="61838"/>
                              </a:lnTo>
                              <a:lnTo>
                                <a:pt x="856499" y="68998"/>
                              </a:lnTo>
                              <a:lnTo>
                                <a:pt x="856499" y="78437"/>
                              </a:lnTo>
                              <a:lnTo>
                                <a:pt x="857475" y="86899"/>
                              </a:lnTo>
                              <a:lnTo>
                                <a:pt x="857475" y="97314"/>
                              </a:lnTo>
                              <a:lnTo>
                                <a:pt x="857475" y="165337"/>
                              </a:lnTo>
                              <a:lnTo>
                                <a:pt x="858451" y="175427"/>
                              </a:lnTo>
                              <a:lnTo>
                                <a:pt x="858451" y="184866"/>
                              </a:lnTo>
                              <a:lnTo>
                                <a:pt x="859427" y="193654"/>
                              </a:lnTo>
                              <a:lnTo>
                                <a:pt x="861054" y="202115"/>
                              </a:lnTo>
                              <a:lnTo>
                                <a:pt x="862029" y="209926"/>
                              </a:lnTo>
                              <a:lnTo>
                                <a:pt x="862680" y="215459"/>
                              </a:lnTo>
                              <a:lnTo>
                                <a:pt x="862680" y="220993"/>
                              </a:lnTo>
                              <a:lnTo>
                                <a:pt x="862029" y="226525"/>
                              </a:lnTo>
                              <a:lnTo>
                                <a:pt x="862029" y="231082"/>
                              </a:lnTo>
                              <a:lnTo>
                                <a:pt x="862029" y="235639"/>
                              </a:lnTo>
                              <a:lnTo>
                                <a:pt x="862680" y="239869"/>
                              </a:lnTo>
                              <a:lnTo>
                                <a:pt x="862680" y="243775"/>
                              </a:lnTo>
                              <a:lnTo>
                                <a:pt x="862029" y="246053"/>
                              </a:lnTo>
                              <a:lnTo>
                                <a:pt x="862029" y="248332"/>
                              </a:lnTo>
                              <a:lnTo>
                                <a:pt x="862680" y="246705"/>
                              </a:lnTo>
                              <a:lnTo>
                                <a:pt x="862680" y="243775"/>
                              </a:lnTo>
                              <a:lnTo>
                                <a:pt x="862029" y="241171"/>
                              </a:lnTo>
                              <a:lnTo>
                                <a:pt x="861054" y="237266"/>
                              </a:lnTo>
                              <a:lnTo>
                                <a:pt x="861054" y="231733"/>
                              </a:lnTo>
                              <a:lnTo>
                                <a:pt x="860077" y="227176"/>
                              </a:lnTo>
                              <a:lnTo>
                                <a:pt x="861054" y="222620"/>
                              </a:lnTo>
                              <a:lnTo>
                                <a:pt x="860077" y="218714"/>
                              </a:lnTo>
                              <a:lnTo>
                                <a:pt x="859427" y="213831"/>
                              </a:lnTo>
                              <a:lnTo>
                                <a:pt x="859427" y="209276"/>
                              </a:lnTo>
                              <a:lnTo>
                                <a:pt x="860077" y="205370"/>
                              </a:lnTo>
                              <a:lnTo>
                                <a:pt x="861054" y="201465"/>
                              </a:lnTo>
                              <a:lnTo>
                                <a:pt x="861054" y="197559"/>
                              </a:lnTo>
                              <a:lnTo>
                                <a:pt x="861054" y="192677"/>
                              </a:lnTo>
                              <a:lnTo>
                                <a:pt x="862680" y="188772"/>
                              </a:lnTo>
                              <a:lnTo>
                                <a:pt x="864632" y="185842"/>
                              </a:lnTo>
                              <a:lnTo>
                                <a:pt x="866258" y="181936"/>
                              </a:lnTo>
                              <a:lnTo>
                                <a:pt x="868860" y="178681"/>
                              </a:lnTo>
                              <a:lnTo>
                                <a:pt x="872438" y="176403"/>
                              </a:lnTo>
                              <a:lnTo>
                                <a:pt x="875041" y="173149"/>
                              </a:lnTo>
                              <a:lnTo>
                                <a:pt x="879595" y="169894"/>
                              </a:lnTo>
                              <a:lnTo>
                                <a:pt x="884800" y="165988"/>
                              </a:lnTo>
                              <a:lnTo>
                                <a:pt x="888378" y="162083"/>
                              </a:lnTo>
                              <a:lnTo>
                                <a:pt x="893583" y="158177"/>
                              </a:lnTo>
                              <a:lnTo>
                                <a:pt x="898137" y="152969"/>
                              </a:lnTo>
                              <a:lnTo>
                                <a:pt x="904318" y="148087"/>
                              </a:lnTo>
                              <a:lnTo>
                                <a:pt x="910498" y="143530"/>
                              </a:lnTo>
                              <a:lnTo>
                                <a:pt x="915703" y="138648"/>
                              </a:lnTo>
                              <a:lnTo>
                                <a:pt x="920907" y="133116"/>
                              </a:lnTo>
                              <a:lnTo>
                                <a:pt x="926112" y="129210"/>
                              </a:lnTo>
                              <a:lnTo>
                                <a:pt x="931643" y="125305"/>
                              </a:lnTo>
                              <a:lnTo>
                                <a:pt x="935871" y="120748"/>
                              </a:lnTo>
                              <a:lnTo>
                                <a:pt x="941076" y="115214"/>
                              </a:lnTo>
                              <a:lnTo>
                                <a:pt x="944654" y="110659"/>
                              </a:lnTo>
                              <a:lnTo>
                                <a:pt x="948233" y="105126"/>
                              </a:lnTo>
                              <a:lnTo>
                                <a:pt x="950834" y="100244"/>
                              </a:lnTo>
                              <a:lnTo>
                                <a:pt x="954413" y="94060"/>
                              </a:lnTo>
                              <a:lnTo>
                                <a:pt x="957015" y="87875"/>
                              </a:lnTo>
                              <a:lnTo>
                                <a:pt x="958641" y="81691"/>
                              </a:lnTo>
                              <a:lnTo>
                                <a:pt x="959617" y="74531"/>
                              </a:lnTo>
                              <a:lnTo>
                                <a:pt x="961569" y="67371"/>
                              </a:lnTo>
                              <a:lnTo>
                                <a:pt x="962220" y="61187"/>
                              </a:lnTo>
                              <a:lnTo>
                                <a:pt x="963196" y="55003"/>
                              </a:lnTo>
                              <a:lnTo>
                                <a:pt x="963196" y="48820"/>
                              </a:lnTo>
                              <a:lnTo>
                                <a:pt x="963196" y="42310"/>
                              </a:lnTo>
                              <a:lnTo>
                                <a:pt x="962220" y="37103"/>
                              </a:lnTo>
                              <a:lnTo>
                                <a:pt x="962220" y="31570"/>
                              </a:lnTo>
                              <a:lnTo>
                                <a:pt x="961569" y="26687"/>
                              </a:lnTo>
                              <a:lnTo>
                                <a:pt x="960594" y="21155"/>
                              </a:lnTo>
                              <a:lnTo>
                                <a:pt x="959617" y="17249"/>
                              </a:lnTo>
                              <a:lnTo>
                                <a:pt x="958641" y="13344"/>
                              </a:lnTo>
                              <a:lnTo>
                                <a:pt x="957991" y="10414"/>
                              </a:lnTo>
                              <a:lnTo>
                                <a:pt x="956039" y="8135"/>
                              </a:lnTo>
                              <a:lnTo>
                                <a:pt x="955389" y="5532"/>
                              </a:lnTo>
                              <a:lnTo>
                                <a:pt x="954413" y="3254"/>
                              </a:lnTo>
                              <a:lnTo>
                                <a:pt x="953437" y="1627"/>
                              </a:lnTo>
                              <a:lnTo>
                                <a:pt x="951810" y="976"/>
                              </a:lnTo>
                              <a:lnTo>
                                <a:pt x="950834" y="0"/>
                              </a:lnTo>
                              <a:lnTo>
                                <a:pt x="950834" y="1627"/>
                              </a:lnTo>
                              <a:lnTo>
                                <a:pt x="950834" y="3905"/>
                              </a:lnTo>
                              <a:lnTo>
                                <a:pt x="950834" y="7160"/>
                              </a:lnTo>
                              <a:lnTo>
                                <a:pt x="951810" y="11065"/>
                              </a:lnTo>
                              <a:lnTo>
                                <a:pt x="951810" y="16598"/>
                              </a:lnTo>
                              <a:lnTo>
                                <a:pt x="952461" y="22131"/>
                              </a:lnTo>
                              <a:lnTo>
                                <a:pt x="953437" y="28315"/>
                              </a:lnTo>
                              <a:lnTo>
                                <a:pt x="954413" y="33849"/>
                              </a:lnTo>
                              <a:lnTo>
                                <a:pt x="955389" y="40032"/>
                              </a:lnTo>
                              <a:lnTo>
                                <a:pt x="956039" y="47192"/>
                              </a:lnTo>
                              <a:lnTo>
                                <a:pt x="957991" y="54026"/>
                              </a:lnTo>
                              <a:lnTo>
                                <a:pt x="958641" y="61838"/>
                              </a:lnTo>
                              <a:lnTo>
                                <a:pt x="959617" y="69975"/>
                              </a:lnTo>
                              <a:lnTo>
                                <a:pt x="960594" y="77786"/>
                              </a:lnTo>
                              <a:lnTo>
                                <a:pt x="962220" y="84621"/>
                              </a:lnTo>
                              <a:lnTo>
                                <a:pt x="963196" y="92433"/>
                              </a:lnTo>
                              <a:lnTo>
                                <a:pt x="964822" y="100244"/>
                              </a:lnTo>
                              <a:lnTo>
                                <a:pt x="965798" y="108055"/>
                              </a:lnTo>
                              <a:lnTo>
                                <a:pt x="966774" y="115214"/>
                              </a:lnTo>
                              <a:lnTo>
                                <a:pt x="967425" y="122376"/>
                              </a:lnTo>
                              <a:lnTo>
                                <a:pt x="968400" y="129210"/>
                              </a:lnTo>
                              <a:lnTo>
                                <a:pt x="969376" y="135719"/>
                              </a:lnTo>
                              <a:lnTo>
                                <a:pt x="970353" y="140927"/>
                              </a:lnTo>
                              <a:lnTo>
                                <a:pt x="971003" y="144833"/>
                              </a:lnTo>
                              <a:lnTo>
                                <a:pt x="971979" y="148738"/>
                              </a:lnTo>
                              <a:lnTo>
                                <a:pt x="972954" y="151341"/>
                              </a:lnTo>
                              <a:lnTo>
                                <a:pt x="974581" y="154271"/>
                              </a:lnTo>
                              <a:lnTo>
                                <a:pt x="975557" y="155899"/>
                              </a:lnTo>
                              <a:lnTo>
                                <a:pt x="977184" y="156875"/>
                              </a:lnTo>
                              <a:lnTo>
                                <a:pt x="979135" y="157526"/>
                              </a:lnTo>
                              <a:lnTo>
                                <a:pt x="980762" y="157526"/>
                              </a:lnTo>
                              <a:lnTo>
                                <a:pt x="981738" y="156875"/>
                              </a:lnTo>
                              <a:lnTo>
                                <a:pt x="984340" y="154271"/>
                              </a:lnTo>
                              <a:lnTo>
                                <a:pt x="986942" y="151993"/>
                              </a:lnTo>
                              <a:lnTo>
                                <a:pt x="989545" y="148738"/>
                              </a:lnTo>
                              <a:lnTo>
                                <a:pt x="991496" y="146460"/>
                              </a:lnTo>
                              <a:lnTo>
                                <a:pt x="994099" y="142554"/>
                              </a:lnTo>
                              <a:lnTo>
                                <a:pt x="996701" y="138648"/>
                              </a:lnTo>
                              <a:lnTo>
                                <a:pt x="999304" y="134093"/>
                              </a:lnTo>
                              <a:lnTo>
                                <a:pt x="1001906" y="130837"/>
                              </a:lnTo>
                              <a:lnTo>
                                <a:pt x="1004508" y="127908"/>
                              </a:lnTo>
                              <a:lnTo>
                                <a:pt x="1006460" y="124003"/>
                              </a:lnTo>
                              <a:lnTo>
                                <a:pt x="1009062" y="120748"/>
                              </a:lnTo>
                              <a:lnTo>
                                <a:pt x="1012316" y="117493"/>
                              </a:lnTo>
                              <a:lnTo>
                                <a:pt x="1015243" y="114564"/>
                              </a:lnTo>
                              <a:lnTo>
                                <a:pt x="1015894" y="110659"/>
                              </a:lnTo>
                              <a:lnTo>
                                <a:pt x="1018496" y="108055"/>
                              </a:lnTo>
                              <a:lnTo>
                                <a:pt x="1022074" y="105777"/>
                              </a:lnTo>
                              <a:lnTo>
                                <a:pt x="1024676" y="103498"/>
                              </a:lnTo>
                              <a:lnTo>
                                <a:pt x="1025652" y="101871"/>
                              </a:lnTo>
                              <a:lnTo>
                                <a:pt x="1026628" y="100244"/>
                              </a:lnTo>
                              <a:lnTo>
                                <a:pt x="1028255" y="98942"/>
                              </a:lnTo>
                              <a:lnTo>
                                <a:pt x="1029230" y="97966"/>
                              </a:lnTo>
                              <a:lnTo>
                                <a:pt x="1030857" y="97314"/>
                              </a:lnTo>
                              <a:lnTo>
                                <a:pt x="1031833" y="97314"/>
                              </a:lnTo>
                              <a:lnTo>
                                <a:pt x="1031833" y="98942"/>
                              </a:lnTo>
                              <a:lnTo>
                                <a:pt x="1031833" y="100244"/>
                              </a:lnTo>
                              <a:lnTo>
                                <a:pt x="1031833" y="101871"/>
                              </a:lnTo>
                              <a:lnTo>
                                <a:pt x="1032809" y="104149"/>
                              </a:lnTo>
                              <a:lnTo>
                                <a:pt x="1032809" y="107403"/>
                              </a:lnTo>
                              <a:lnTo>
                                <a:pt x="1033459" y="110659"/>
                              </a:lnTo>
                              <a:lnTo>
                                <a:pt x="1035411" y="115865"/>
                              </a:lnTo>
                              <a:lnTo>
                                <a:pt x="1037037" y="119771"/>
                              </a:lnTo>
                              <a:lnTo>
                                <a:pt x="1038013" y="124654"/>
                              </a:lnTo>
                              <a:lnTo>
                                <a:pt x="1040616" y="129210"/>
                              </a:lnTo>
                              <a:lnTo>
                                <a:pt x="1043218" y="133116"/>
                              </a:lnTo>
                              <a:lnTo>
                                <a:pt x="1045821" y="138648"/>
                              </a:lnTo>
                              <a:lnTo>
                                <a:pt x="1049399" y="142554"/>
                              </a:lnTo>
                              <a:lnTo>
                                <a:pt x="1053953" y="146460"/>
                              </a:lnTo>
                              <a:lnTo>
                                <a:pt x="1058182" y="150365"/>
                              </a:lnTo>
                              <a:lnTo>
                                <a:pt x="1085506" y="161432"/>
                              </a:lnTo>
                              <a:lnTo>
                                <a:pt x="1089084" y="162083"/>
                              </a:lnTo>
                              <a:lnTo>
                                <a:pt x="1115433" y="140927"/>
                              </a:lnTo>
                              <a:lnTo>
                                <a:pt x="1118036" y="136370"/>
                              </a:lnTo>
                              <a:lnTo>
                                <a:pt x="1119988" y="130837"/>
                              </a:lnTo>
                              <a:lnTo>
                                <a:pt x="1120638" y="125305"/>
                              </a:lnTo>
                              <a:lnTo>
                                <a:pt x="1120638" y="120748"/>
                              </a:lnTo>
                              <a:lnTo>
                                <a:pt x="1121614" y="115865"/>
                              </a:lnTo>
                              <a:lnTo>
                                <a:pt x="1122590" y="111960"/>
                              </a:lnTo>
                              <a:lnTo>
                                <a:pt x="1122590" y="106753"/>
                              </a:lnTo>
                              <a:lnTo>
                                <a:pt x="1121614" y="101220"/>
                              </a:lnTo>
                              <a:lnTo>
                                <a:pt x="1120638" y="96338"/>
                              </a:lnTo>
                              <a:lnTo>
                                <a:pt x="1120638" y="90804"/>
                              </a:lnTo>
                              <a:lnTo>
                                <a:pt x="1120638" y="86899"/>
                              </a:lnTo>
                              <a:lnTo>
                                <a:pt x="1119988" y="82993"/>
                              </a:lnTo>
                              <a:lnTo>
                                <a:pt x="1119012" y="79088"/>
                              </a:lnTo>
                              <a:lnTo>
                                <a:pt x="1119012" y="76159"/>
                              </a:lnTo>
                              <a:lnTo>
                                <a:pt x="1119012" y="73880"/>
                              </a:lnTo>
                              <a:lnTo>
                                <a:pt x="1118036" y="71277"/>
                              </a:lnTo>
                              <a:lnTo>
                                <a:pt x="1117060" y="69975"/>
                              </a:lnTo>
                              <a:lnTo>
                                <a:pt x="1117060" y="68348"/>
                              </a:lnTo>
                              <a:lnTo>
                                <a:pt x="1116410" y="71277"/>
                              </a:lnTo>
                              <a:lnTo>
                                <a:pt x="1115433" y="74531"/>
                              </a:lnTo>
                              <a:lnTo>
                                <a:pt x="1114457" y="78437"/>
                              </a:lnTo>
                              <a:lnTo>
                                <a:pt x="1113807" y="82993"/>
                              </a:lnTo>
                              <a:lnTo>
                                <a:pt x="1111855" y="88526"/>
                              </a:lnTo>
                              <a:lnTo>
                                <a:pt x="1110229" y="95687"/>
                              </a:lnTo>
                              <a:lnTo>
                                <a:pt x="1109253" y="102847"/>
                              </a:lnTo>
                              <a:lnTo>
                                <a:pt x="1110229" y="109031"/>
                              </a:lnTo>
                              <a:lnTo>
                                <a:pt x="1110229" y="115865"/>
                              </a:lnTo>
                              <a:lnTo>
                                <a:pt x="1111205" y="123026"/>
                              </a:lnTo>
                              <a:lnTo>
                                <a:pt x="1111205" y="130837"/>
                              </a:lnTo>
                              <a:lnTo>
                                <a:pt x="1112831" y="138648"/>
                              </a:lnTo>
                              <a:lnTo>
                                <a:pt x="1115433" y="146460"/>
                              </a:lnTo>
                              <a:lnTo>
                                <a:pt x="1119012" y="152969"/>
                              </a:lnTo>
                              <a:lnTo>
                                <a:pt x="1123241" y="158177"/>
                              </a:lnTo>
                              <a:lnTo>
                                <a:pt x="1128771" y="163059"/>
                              </a:lnTo>
                              <a:lnTo>
                                <a:pt x="1133975" y="168592"/>
                              </a:lnTo>
                              <a:lnTo>
                                <a:pt x="1141131" y="172497"/>
                              </a:lnTo>
                              <a:lnTo>
                                <a:pt x="1149915" y="177055"/>
                              </a:lnTo>
                              <a:lnTo>
                                <a:pt x="1158698" y="181936"/>
                              </a:lnTo>
                              <a:lnTo>
                                <a:pt x="1169107" y="184866"/>
                              </a:lnTo>
                              <a:lnTo>
                                <a:pt x="1179841" y="187144"/>
                              </a:lnTo>
                              <a:lnTo>
                                <a:pt x="1191227" y="189748"/>
                              </a:lnTo>
                              <a:lnTo>
                                <a:pt x="1203588" y="190399"/>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1.733734pt;margin-top:52.870605pt;width:94.8pt;height:24.1pt;mso-position-horizontal-relative:page;mso-position-vertical-relative:page;z-index:16259072" id="docshape1027" coordorigin="6235,1057" coordsize="1896,482" path="m6268,1098l6264,1095,6261,1091,6256,1086,6252,1083,6246,1078,6242,1076,6240,1076,6238,1078,6238,1083,6238,1089,6239,1096,6239,1106,6240,1118,6242,1134,6242,1151,6243,1174,6244,1194,6244,1214,6243,1234,6243,1255,6242,1273,6242,1296,6242,1319,6240,1342,6240,1364,6238,1384,6238,1404,6236,1422,6236,1445,6235,1462,6235,1476,6235,1488,6235,1498,6235,1504,6238,1501,6240,1497,6254,1436,6254,1420,6254,1403,6254,1385,6254,1369,6253,1352,6252,1336,6250,1318,6246,1300,6244,1287,6242,1275,6240,1263,6239,1253,6238,1242,6236,1234,6236,1227,6250,1199,6256,1197,6261,1196,6268,1197,6275,1198,6283,1200,6292,1206,6301,1209,6308,1213,6317,1218,6325,1224,6332,1229,6339,1234,6343,1240,6347,1244,6350,1249,6351,1253,6352,1257,6354,1261,6354,1265,6350,1269,6347,1272,6344,1276,6340,1279,6336,1282,6332,1287,6328,1293,6324,1299,6318,1304,6287,1318,6283,1318,6281,1315,6279,1313,6277,1311,6275,1307,6274,1302,6274,1298,6274,1293,6277,1290,6278,1284,6281,1281,6285,1277,6292,1273,6299,1269,6307,1265,6315,1261,6325,1257,6335,1255,6344,1251,6354,1249,6367,1245,6378,1241,6390,1238,6401,1235,6411,1233,6421,1230,6429,1228,6436,1224,6443,1220,6448,1218,6452,1215,6455,1214,6458,1211,6460,1207,6461,1203,6462,1200,6462,1197,6462,1192,6462,1188,6460,1186,6458,1182,6455,1180,6454,1177,6451,1176,6448,1176,6444,1176,6442,1176,6438,1177,6433,1178,6429,1180,6424,1182,6419,1185,6412,1186,6407,1187,6401,1191,6399,1194,6397,1200,6395,1207,6391,1212,6390,1218,6390,1224,6389,1232,6389,1238,6390,1244,6391,1251,6395,1259,6397,1265,6399,1271,6421,1299,6425,1298,6444,1279,6448,1273,6452,1267,6455,1261,6460,1255,6462,1246,6465,1240,6466,1234,6468,1229,6468,1224,6468,1219,6468,1214,6468,1209,6468,1206,6468,1202,6466,1199,6464,1197,6462,1194,6465,1197,6468,1200,6472,1203,6475,1207,6477,1211,6480,1215,6483,1219,6487,1226,6491,1230,6495,1234,6500,1239,6504,1242,6508,1246,6513,1251,6519,1256,6525,1261,6530,1265,6537,1270,6542,1273,6547,1277,6550,1279,6554,1282,6556,1283,6559,1282,6562,1281,6566,1279,6568,1277,6570,1273,6573,1269,6576,1265,6577,1259,6579,1253,6581,1246,6583,1240,6586,1234,6586,1228,6589,1221,6590,1215,6591,1211,6591,1206,6593,1200,6594,1197,6594,1193,6594,1191,6595,1188,6598,1187,6599,1186,6602,1185,6605,1183,6608,1182,6612,1183,6615,1185,6619,1185,6623,1187,6627,1188,6633,1191,6637,1193,6641,1197,6644,1199,6648,1202,6651,1206,6654,1211,6656,1215,6660,1221,6664,1228,6668,1234,6672,1240,6674,1245,6677,1250,6681,1256,6685,1262,6688,1267,6692,1270,6697,1273,6701,1277,6703,1281,6708,1282,6712,1283,6716,1282,6719,1281,6723,1277,6725,1273,6730,1269,6733,1263,6735,1259,6737,1253,6741,1246,6742,1241,6744,1235,6745,1230,6746,1224,6746,1219,6748,1214,6748,1211,6748,1207,6749,1203,6748,1200,6748,1199,6746,1197,6748,1200,6749,1203,6751,1207,6752,1212,6752,1215,6755,1220,6756,1226,6758,1232,6760,1236,6774,1265,6776,1270,6780,1273,6785,1278,6792,1281,6798,1282,6805,1283,6811,1284,6819,1283,6827,1279,6835,1276,6843,1272,6850,1267,6856,1261,6863,1254,6868,1248,6871,1241,6874,1234,6877,1227,6878,1220,6880,1214,6878,1207,6877,1200,6876,1194,6872,1190,6868,1183,6863,1180,6858,1175,6852,1171,6845,1169,6837,1168,6828,1168,6820,1168,6811,1168,6803,1169,6798,1170,6792,1174,6785,1176,6778,1180,6772,1182,6766,1186,6754,1209,6754,1215,6755,1220,6756,1227,6758,1233,6777,1267,6780,1272,6805,1292,6810,1293,6817,1293,6823,1292,6828,1290,6832,1285,6838,1283,6842,1279,6846,1276,6850,1272,6853,1267,6858,1262,6860,1259,6864,1254,6867,1249,6868,1244,6871,1240,6874,1238,6877,1235,6878,1233,6880,1230,6881,1228,6884,1227,6886,1228,6889,1229,6890,1232,6892,1234,6893,1236,6896,1240,6898,1244,6899,1246,6900,1250,6903,1254,6906,1257,6909,1260,6911,1263,6915,1267,6919,1272,6921,1277,6924,1282,6927,1285,6931,1292,6935,1297,6939,1299,6943,1303,6946,1305,6950,1308,6953,1308,6957,1307,6960,1307,6963,1304,6966,1302,6968,1299,6970,1297,6972,1294,6972,1291,6974,1288,6974,1284,6974,1279,6974,1276,6975,1272,6976,1269,6975,1265,6974,1260,6974,1255,6974,1253,6974,1249,6974,1246,6976,1249,6980,1251,6982,1254,6985,1256,6988,1260,6990,1263,6992,1267,6994,1271,6997,1275,7002,1278,7007,1281,7011,1284,7017,1287,7024,1290,7029,1291,7033,1292,7039,1292,7045,1292,7049,1291,7071,1257,7071,1253,7071,1248,7071,1242,7068,1238,7067,1233,7031,1205,7024,1203,7018,1203,7013,1203,7008,1205,7003,1207,6997,1209,6993,1213,6989,1217,6985,1221,6982,1226,6980,1230,6980,1235,6978,1240,6976,1245,6975,1249,6976,1253,6978,1256,6980,1260,6981,1262,6982,1266,6985,1270,6988,1273,6990,1276,6994,1278,6999,1279,7003,1279,7007,1281,7011,1282,7014,1283,7019,1283,7025,1284,7031,1285,7037,1285,7045,1285,7051,1285,7058,1288,7067,1290,7074,1293,7082,1297,7089,1302,7096,1305,7101,1309,7108,1314,7114,1320,7121,1328,7128,1335,7133,1342,7139,1351,7143,1361,7149,1373,7153,1384,7157,1396,7159,1408,7162,1419,7165,1431,7168,1443,7169,1455,7171,1466,7172,1477,7172,1487,7172,1495,7172,1504,7172,1514,7171,1519,7153,1539,7145,1539,7139,1539,7133,1539,7126,1536,7104,1483,7104,1468,7104,1452,7118,1377,7129,1341,7133,1325,7140,1309,7149,1292,7157,1279,7164,1269,7169,1259,7176,1251,7182,1244,7188,1238,7193,1233,7197,1228,7200,1226,7202,1224,7205,1226,7208,1226,7214,1228,7237,1253,7241,1259,7245,1265,7248,1270,7251,1277,7255,1283,7259,1291,7262,1297,7266,1304,7272,1309,7276,1314,7282,1319,7288,1323,7294,1325,7301,1328,7308,1329,7315,1330,7323,1330,7330,1330,7379,1307,7386,1302,7394,1294,7402,1285,7408,1278,7412,1270,7416,1261,7418,1254,7420,1246,7423,1239,7424,1233,7424,1209,7422,1207,7420,1206,7418,1205,7413,1203,7410,1203,7406,1202,7402,1202,7397,1203,7392,1206,7390,1208,7387,1209,7383,1212,7380,1215,7377,1218,7374,1221,7371,1226,7369,1230,7369,1234,7367,1240,7366,1245,7365,1251,7363,1255,7363,1261,7365,1269,7365,1276,7363,1282,7365,1288,7366,1294,7367,1299,7369,1305,7370,1311,7373,1313,7376,1315,7379,1317,7381,1317,7386,1318,7390,1319,7394,1319,7397,1317,7400,1314,7402,1312,7404,1309,7408,1305,7410,1302,7413,1298,7418,1294,7420,1290,7422,1285,7423,1282,7424,1279,7426,1277,7428,1273,7431,1272,7434,1271,7437,1270,7441,1269,7445,1267,7448,1269,7451,1270,7453,1272,7457,1273,7459,1276,7463,1277,7467,1279,7471,1282,7475,1284,7480,1287,7484,1290,7489,1292,7496,1294,7502,1296,7508,1298,7514,1299,7520,1299,7526,1299,7531,1296,7536,1293,7542,1291,7548,1287,7555,1284,7560,1281,7566,1276,7571,1271,7577,1265,7582,1255,7587,1246,7591,1236,7595,1228,7596,1218,7598,1208,7599,1198,7599,1187,7598,1176,7596,1166,7596,1156,7595,1147,7593,1136,7592,1129,7591,1124,7588,1119,7587,1114,7585,1111,7583,1107,7582,1106,7581,1109,7581,1113,7581,1119,7581,1126,7582,1134,7582,1142,7582,1155,7583,1166,7583,1181,7585,1194,7585,1211,7585,1318,7587,1334,7587,1349,7588,1362,7591,1376,7592,1388,7593,1397,7593,1405,7592,1414,7592,1421,7592,1428,7593,1435,7593,1441,7592,1445,7592,1448,7593,1446,7593,1441,7592,1437,7591,1431,7591,1422,7589,1415,7591,1408,7589,1402,7588,1394,7588,1387,7589,1381,7591,1375,7591,1369,7591,1361,7593,1355,7596,1350,7599,1344,7603,1339,7609,1335,7613,1330,7620,1325,7628,1319,7634,1313,7642,1307,7649,1298,7659,1291,7669,1283,7677,1276,7685,1267,7693,1261,7702,1255,7708,1248,7717,1239,7722,1232,7728,1223,7732,1215,7738,1206,7742,1196,7744,1186,7746,1175,7749,1164,7750,1154,7752,1144,7752,1134,7752,1124,7750,1116,7750,1107,7749,1099,7747,1091,7746,1085,7744,1078,7743,1074,7740,1070,7739,1066,7738,1063,7736,1060,7734,1059,7732,1057,7732,1060,7732,1064,7732,1069,7734,1075,7734,1084,7735,1092,7736,1102,7738,1111,7739,1120,7740,1132,7743,1142,7744,1155,7746,1168,7747,1180,7750,1191,7752,1203,7754,1215,7756,1228,7757,1239,7758,1250,7760,1261,7761,1271,7763,1279,7764,1285,7765,1292,7767,1296,7769,1300,7771,1303,7774,1304,7777,1305,7779,1305,7781,1304,7785,1300,7789,1297,7793,1292,7796,1288,7800,1282,7804,1276,7808,1269,7812,1263,7817,1259,7820,1253,7824,1248,7829,1242,7833,1238,7835,1232,7839,1228,7844,1224,7848,1220,7850,1218,7851,1215,7854,1213,7856,1212,7858,1211,7860,1211,7860,1213,7860,1215,7860,1218,7861,1221,7861,1227,7862,1232,7865,1240,7868,1246,7869,1254,7873,1261,7878,1267,7882,1276,7887,1282,7894,1288,7901,1294,7944,1312,7950,1313,7991,1279,7995,1272,7998,1263,7999,1255,7999,1248,8001,1240,8003,1234,8003,1226,8001,1217,7999,1209,7999,1200,7999,1194,7998,1188,7997,1182,7997,1177,7997,1174,7995,1170,7994,1168,7994,1165,7993,1170,7991,1175,7990,1181,7989,1188,7986,1197,7983,1208,7982,1219,7983,1229,7983,1240,7985,1251,7985,1263,7987,1276,7991,1288,7997,1298,8004,1307,8012,1314,8020,1323,8032,1329,8046,1336,8059,1344,8076,1349,8093,1352,8111,1356,8130,1357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6259584" behindDoc="0" locked="0" layoutInCell="1" allowOverlap="1" wp14:anchorId="021BDA2F" wp14:editId="018DECBC">
                <wp:simplePos x="0" y="0"/>
                <wp:positionH relativeFrom="page">
                  <wp:posOffset>5355181</wp:posOffset>
                </wp:positionH>
                <wp:positionV relativeFrom="page">
                  <wp:posOffset>828983</wp:posOffset>
                </wp:positionV>
                <wp:extent cx="2540" cy="11430"/>
                <wp:effectExtent l="0" t="0" r="0" b="0"/>
                <wp:wrapNone/>
                <wp:docPr id="1036" name="Graphic 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11430"/>
                        </a:xfrm>
                        <a:custGeom>
                          <a:avLst/>
                          <a:gdLst/>
                          <a:ahLst/>
                          <a:cxnLst/>
                          <a:rect l="l" t="t" r="r" b="b"/>
                          <a:pathLst>
                            <a:path w="2540" h="11430">
                              <a:moveTo>
                                <a:pt x="0" y="11065"/>
                              </a:moveTo>
                              <a:lnTo>
                                <a:pt x="0" y="9438"/>
                              </a:lnTo>
                              <a:lnTo>
                                <a:pt x="975" y="7160"/>
                              </a:lnTo>
                              <a:lnTo>
                                <a:pt x="975" y="3905"/>
                              </a:lnTo>
                              <a:lnTo>
                                <a:pt x="975" y="1627"/>
                              </a:lnTo>
                              <a:lnTo>
                                <a:pt x="0" y="650"/>
                              </a:lnTo>
                              <a:lnTo>
                                <a:pt x="975" y="0"/>
                              </a:lnTo>
                              <a:lnTo>
                                <a:pt x="1951" y="227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1.667816pt;margin-top:65.274292pt;width:.2pt;height:.9pt;mso-position-horizontal-relative:page;mso-position-vertical-relative:page;z-index:16259584" id="docshape1028" coordorigin="8433,1305" coordsize="4,18" path="m8433,1323l8433,1320,8435,1317,8435,1312,8435,1308,8433,1307,8435,1305,8436,1309e" filled="false" stroked="true" strokeweight="1pt" strokecolor="#05afef">
                <v:path arrowok="t"/>
                <v:stroke dashstyle="solid"/>
                <w10:wrap type="none"/>
              </v:shape>
            </w:pict>
          </mc:Fallback>
        </mc:AlternateContent>
      </w:r>
      <w:r>
        <w:rPr>
          <w:noProof/>
          <w:sz w:val="20"/>
        </w:rPr>
        <mc:AlternateContent>
          <mc:Choice Requires="wps">
            <w:drawing>
              <wp:anchor distT="0" distB="0" distL="0" distR="0" simplePos="0" relativeHeight="16263680" behindDoc="0" locked="0" layoutInCell="1" allowOverlap="1" wp14:anchorId="3CBF897E" wp14:editId="1B0A8328">
                <wp:simplePos x="0" y="0"/>
                <wp:positionH relativeFrom="page">
                  <wp:posOffset>6836896</wp:posOffset>
                </wp:positionH>
                <wp:positionV relativeFrom="page">
                  <wp:posOffset>3606625</wp:posOffset>
                </wp:positionV>
                <wp:extent cx="56515" cy="29209"/>
                <wp:effectExtent l="0" t="0" r="0" b="0"/>
                <wp:wrapNone/>
                <wp:docPr id="1037" name="Graphic 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15" cy="29209"/>
                        </a:xfrm>
                        <a:custGeom>
                          <a:avLst/>
                          <a:gdLst/>
                          <a:ahLst/>
                          <a:cxnLst/>
                          <a:rect l="l" t="t" r="r" b="b"/>
                          <a:pathLst>
                            <a:path w="56515" h="29209">
                              <a:moveTo>
                                <a:pt x="1626" y="28967"/>
                              </a:moveTo>
                              <a:lnTo>
                                <a:pt x="0" y="23434"/>
                              </a:lnTo>
                              <a:lnTo>
                                <a:pt x="0" y="21156"/>
                              </a:lnTo>
                              <a:lnTo>
                                <a:pt x="0" y="18226"/>
                              </a:lnTo>
                              <a:lnTo>
                                <a:pt x="12361" y="7811"/>
                              </a:lnTo>
                              <a:lnTo>
                                <a:pt x="15612" y="6184"/>
                              </a:lnTo>
                              <a:lnTo>
                                <a:pt x="18216" y="3905"/>
                              </a:lnTo>
                              <a:lnTo>
                                <a:pt x="22770" y="2278"/>
                              </a:lnTo>
                              <a:lnTo>
                                <a:pt x="27975" y="975"/>
                              </a:lnTo>
                              <a:lnTo>
                                <a:pt x="33179" y="975"/>
                              </a:lnTo>
                              <a:lnTo>
                                <a:pt x="38709" y="0"/>
                              </a:lnTo>
                              <a:lnTo>
                                <a:pt x="44890" y="0"/>
                              </a:lnTo>
                              <a:lnTo>
                                <a:pt x="51070" y="0"/>
                              </a:lnTo>
                              <a:lnTo>
                                <a:pt x="56275"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8.338318pt;margin-top:283.986267pt;width:4.45pt;height:2.3pt;mso-position-horizontal-relative:page;mso-position-vertical-relative:page;z-index:16263680" id="docshape1029" coordorigin="10767,5680" coordsize="89,46" path="m10769,5725l10767,5717,10767,5713,10767,5708,10786,5692,10791,5689,10795,5686,10803,5683,10811,5681,10819,5681,10828,5680,10837,5680,10847,5680,10855,5680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264192" behindDoc="0" locked="0" layoutInCell="1" allowOverlap="1" wp14:anchorId="7D565AD6" wp14:editId="74E7C49E">
                <wp:simplePos x="0" y="0"/>
                <wp:positionH relativeFrom="page">
                  <wp:posOffset>7023289</wp:posOffset>
                </wp:positionH>
                <wp:positionV relativeFrom="page">
                  <wp:posOffset>3525258</wp:posOffset>
                </wp:positionV>
                <wp:extent cx="5715" cy="108585"/>
                <wp:effectExtent l="0" t="0" r="0" b="0"/>
                <wp:wrapNone/>
                <wp:docPr id="1038" name="Graphic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108585"/>
                        </a:xfrm>
                        <a:custGeom>
                          <a:avLst/>
                          <a:gdLst/>
                          <a:ahLst/>
                          <a:cxnLst/>
                          <a:rect l="l" t="t" r="r" b="b"/>
                          <a:pathLst>
                            <a:path w="5715" h="108585">
                              <a:moveTo>
                                <a:pt x="2602" y="0"/>
                              </a:moveTo>
                              <a:lnTo>
                                <a:pt x="2602" y="2278"/>
                              </a:lnTo>
                              <a:lnTo>
                                <a:pt x="2602" y="4557"/>
                              </a:lnTo>
                              <a:lnTo>
                                <a:pt x="2602" y="6184"/>
                              </a:lnTo>
                              <a:lnTo>
                                <a:pt x="2602" y="8462"/>
                              </a:lnTo>
                              <a:lnTo>
                                <a:pt x="1951" y="11065"/>
                              </a:lnTo>
                              <a:lnTo>
                                <a:pt x="975" y="13344"/>
                              </a:lnTo>
                              <a:lnTo>
                                <a:pt x="0" y="16598"/>
                              </a:lnTo>
                              <a:lnTo>
                                <a:pt x="0" y="21155"/>
                              </a:lnTo>
                              <a:lnTo>
                                <a:pt x="0" y="25711"/>
                              </a:lnTo>
                              <a:lnTo>
                                <a:pt x="0" y="30594"/>
                              </a:lnTo>
                              <a:lnTo>
                                <a:pt x="0" y="35150"/>
                              </a:lnTo>
                              <a:lnTo>
                                <a:pt x="0" y="41660"/>
                              </a:lnTo>
                              <a:lnTo>
                                <a:pt x="0" y="46867"/>
                              </a:lnTo>
                              <a:lnTo>
                                <a:pt x="975" y="53377"/>
                              </a:lnTo>
                              <a:lnTo>
                                <a:pt x="975" y="80716"/>
                              </a:lnTo>
                              <a:lnTo>
                                <a:pt x="1951" y="85272"/>
                              </a:lnTo>
                              <a:lnTo>
                                <a:pt x="1951" y="91457"/>
                              </a:lnTo>
                              <a:lnTo>
                                <a:pt x="2602" y="96990"/>
                              </a:lnTo>
                              <a:lnTo>
                                <a:pt x="3578" y="101872"/>
                              </a:lnTo>
                              <a:lnTo>
                                <a:pt x="3578" y="105777"/>
                              </a:lnTo>
                              <a:lnTo>
                                <a:pt x="5530" y="10805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3.014954pt;margin-top:277.579407pt;width:.45pt;height:8.550pt;mso-position-horizontal-relative:page;mso-position-vertical-relative:page;z-index:16264192" id="docshape1030" coordorigin="11060,5552" coordsize="9,171" path="m11064,5552l11064,5555,11064,5559,11064,5561,11064,5565,11063,5569,11062,5573,11060,5578,11060,5585,11060,5592,11060,5600,11060,5607,11060,5617,11060,5625,11062,5636,11062,5679,11063,5686,11063,5696,11064,5704,11066,5712,11066,5718,11069,5722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264704" behindDoc="0" locked="0" layoutInCell="1" allowOverlap="1" wp14:anchorId="7A6ECB6B" wp14:editId="077EC8FA">
                <wp:simplePos x="0" y="0"/>
                <wp:positionH relativeFrom="page">
                  <wp:posOffset>6960833</wp:posOffset>
                </wp:positionH>
                <wp:positionV relativeFrom="page">
                  <wp:posOffset>3497919</wp:posOffset>
                </wp:positionV>
                <wp:extent cx="92710" cy="18415"/>
                <wp:effectExtent l="0" t="0" r="0" b="0"/>
                <wp:wrapNone/>
                <wp:docPr id="1039" name="Graphic 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18415"/>
                        </a:xfrm>
                        <a:custGeom>
                          <a:avLst/>
                          <a:gdLst/>
                          <a:ahLst/>
                          <a:cxnLst/>
                          <a:rect l="l" t="t" r="r" b="b"/>
                          <a:pathLst>
                            <a:path w="92710" h="18415">
                              <a:moveTo>
                                <a:pt x="0" y="17900"/>
                              </a:moveTo>
                              <a:lnTo>
                                <a:pt x="2602" y="17900"/>
                              </a:lnTo>
                              <a:lnTo>
                                <a:pt x="5204" y="17250"/>
                              </a:lnTo>
                              <a:lnTo>
                                <a:pt x="7156" y="15622"/>
                              </a:lnTo>
                              <a:lnTo>
                                <a:pt x="8132" y="13344"/>
                              </a:lnTo>
                              <a:lnTo>
                                <a:pt x="8783" y="10089"/>
                              </a:lnTo>
                              <a:lnTo>
                                <a:pt x="10735" y="7811"/>
                              </a:lnTo>
                              <a:lnTo>
                                <a:pt x="12361" y="5532"/>
                              </a:lnTo>
                              <a:lnTo>
                                <a:pt x="14963" y="3905"/>
                              </a:lnTo>
                              <a:lnTo>
                                <a:pt x="18542" y="2929"/>
                              </a:lnTo>
                              <a:lnTo>
                                <a:pt x="23096" y="1627"/>
                              </a:lnTo>
                              <a:lnTo>
                                <a:pt x="28301" y="651"/>
                              </a:lnTo>
                              <a:lnTo>
                                <a:pt x="31879" y="651"/>
                              </a:lnTo>
                              <a:lnTo>
                                <a:pt x="36107" y="0"/>
                              </a:lnTo>
                              <a:lnTo>
                                <a:pt x="82949" y="0"/>
                              </a:lnTo>
                              <a:lnTo>
                                <a:pt x="92383"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097107pt;margin-top:275.426697pt;width:7.3pt;height:1.45pt;mso-position-horizontal-relative:page;mso-position-vertical-relative:page;z-index:16264704" id="docshape1031" coordorigin="10962,5509" coordsize="146,29" path="m10962,5537l10966,5537,10970,5536,10973,5533,10975,5530,10976,5524,10979,5521,10981,5517,10986,5515,10991,5513,10998,5511,11007,5510,11012,5510,11019,5509,11093,5509,11107,5509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265216" behindDoc="0" locked="0" layoutInCell="1" allowOverlap="1" wp14:anchorId="25F0D119" wp14:editId="2292815A">
                <wp:simplePos x="0" y="0"/>
                <wp:positionH relativeFrom="page">
                  <wp:posOffset>7126408</wp:posOffset>
                </wp:positionH>
                <wp:positionV relativeFrom="page">
                  <wp:posOffset>3475136</wp:posOffset>
                </wp:positionV>
                <wp:extent cx="111125" cy="169545"/>
                <wp:effectExtent l="0" t="0" r="0" b="0"/>
                <wp:wrapNone/>
                <wp:docPr id="1040" name="Graphic 1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169545"/>
                        </a:xfrm>
                        <a:custGeom>
                          <a:avLst/>
                          <a:gdLst/>
                          <a:ahLst/>
                          <a:cxnLst/>
                          <a:rect l="l" t="t" r="r" b="b"/>
                          <a:pathLst>
                            <a:path w="111125" h="169545">
                              <a:moveTo>
                                <a:pt x="0" y="161431"/>
                              </a:moveTo>
                              <a:lnTo>
                                <a:pt x="0" y="158828"/>
                              </a:lnTo>
                              <a:lnTo>
                                <a:pt x="0" y="156550"/>
                              </a:lnTo>
                              <a:lnTo>
                                <a:pt x="0" y="154271"/>
                              </a:lnTo>
                              <a:lnTo>
                                <a:pt x="975" y="151993"/>
                              </a:lnTo>
                              <a:lnTo>
                                <a:pt x="975" y="148738"/>
                              </a:lnTo>
                              <a:lnTo>
                                <a:pt x="1626" y="145484"/>
                              </a:lnTo>
                              <a:lnTo>
                                <a:pt x="2601" y="141578"/>
                              </a:lnTo>
                              <a:lnTo>
                                <a:pt x="4228" y="137672"/>
                              </a:lnTo>
                              <a:lnTo>
                                <a:pt x="5204" y="133767"/>
                              </a:lnTo>
                              <a:lnTo>
                                <a:pt x="7156" y="129861"/>
                              </a:lnTo>
                              <a:lnTo>
                                <a:pt x="8783" y="125305"/>
                              </a:lnTo>
                              <a:lnTo>
                                <a:pt x="10409" y="120748"/>
                              </a:lnTo>
                              <a:lnTo>
                                <a:pt x="12361" y="115866"/>
                              </a:lnTo>
                              <a:lnTo>
                                <a:pt x="13986" y="111310"/>
                              </a:lnTo>
                              <a:lnTo>
                                <a:pt x="15938" y="106427"/>
                              </a:lnTo>
                              <a:lnTo>
                                <a:pt x="18541" y="100894"/>
                              </a:lnTo>
                              <a:lnTo>
                                <a:pt x="19191" y="94060"/>
                              </a:lnTo>
                              <a:lnTo>
                                <a:pt x="21144" y="87550"/>
                              </a:lnTo>
                              <a:lnTo>
                                <a:pt x="22770" y="80715"/>
                              </a:lnTo>
                              <a:lnTo>
                                <a:pt x="24722" y="73555"/>
                              </a:lnTo>
                              <a:lnTo>
                                <a:pt x="25372" y="66720"/>
                              </a:lnTo>
                              <a:lnTo>
                                <a:pt x="27323" y="59560"/>
                              </a:lnTo>
                              <a:lnTo>
                                <a:pt x="28300" y="52399"/>
                              </a:lnTo>
                              <a:lnTo>
                                <a:pt x="28950" y="45564"/>
                              </a:lnTo>
                              <a:lnTo>
                                <a:pt x="29926" y="39055"/>
                              </a:lnTo>
                              <a:lnTo>
                                <a:pt x="30902" y="32871"/>
                              </a:lnTo>
                              <a:lnTo>
                                <a:pt x="30902" y="27339"/>
                              </a:lnTo>
                              <a:lnTo>
                                <a:pt x="31553" y="21806"/>
                              </a:lnTo>
                              <a:lnTo>
                                <a:pt x="32529" y="16598"/>
                              </a:lnTo>
                              <a:lnTo>
                                <a:pt x="33504" y="11716"/>
                              </a:lnTo>
                              <a:lnTo>
                                <a:pt x="33504" y="7811"/>
                              </a:lnTo>
                              <a:lnTo>
                                <a:pt x="34156" y="4881"/>
                              </a:lnTo>
                              <a:lnTo>
                                <a:pt x="34156" y="2277"/>
                              </a:lnTo>
                              <a:lnTo>
                                <a:pt x="35131" y="0"/>
                              </a:lnTo>
                              <a:lnTo>
                                <a:pt x="37734" y="0"/>
                              </a:lnTo>
                              <a:lnTo>
                                <a:pt x="39685" y="651"/>
                              </a:lnTo>
                              <a:lnTo>
                                <a:pt x="41312" y="2277"/>
                              </a:lnTo>
                              <a:lnTo>
                                <a:pt x="43264" y="4881"/>
                              </a:lnTo>
                              <a:lnTo>
                                <a:pt x="44891" y="7811"/>
                              </a:lnTo>
                              <a:lnTo>
                                <a:pt x="47492" y="11716"/>
                              </a:lnTo>
                              <a:lnTo>
                                <a:pt x="50095" y="16598"/>
                              </a:lnTo>
                              <a:lnTo>
                                <a:pt x="52046" y="20504"/>
                              </a:lnTo>
                              <a:lnTo>
                                <a:pt x="54648" y="25060"/>
                              </a:lnTo>
                              <a:lnTo>
                                <a:pt x="57252" y="29617"/>
                              </a:lnTo>
                              <a:lnTo>
                                <a:pt x="60829" y="35150"/>
                              </a:lnTo>
                              <a:lnTo>
                                <a:pt x="63431" y="40682"/>
                              </a:lnTo>
                              <a:lnTo>
                                <a:pt x="67010" y="47844"/>
                              </a:lnTo>
                              <a:lnTo>
                                <a:pt x="70263" y="54678"/>
                              </a:lnTo>
                              <a:lnTo>
                                <a:pt x="74817" y="61187"/>
                              </a:lnTo>
                              <a:lnTo>
                                <a:pt x="78395" y="67371"/>
                              </a:lnTo>
                              <a:lnTo>
                                <a:pt x="82624" y="74531"/>
                              </a:lnTo>
                              <a:lnTo>
                                <a:pt x="86203" y="80715"/>
                              </a:lnTo>
                              <a:lnTo>
                                <a:pt x="89781" y="87550"/>
                              </a:lnTo>
                              <a:lnTo>
                                <a:pt x="93358" y="93083"/>
                              </a:lnTo>
                              <a:lnTo>
                                <a:pt x="96937" y="100243"/>
                              </a:lnTo>
                              <a:lnTo>
                                <a:pt x="99539" y="106427"/>
                              </a:lnTo>
                              <a:lnTo>
                                <a:pt x="102142" y="111961"/>
                              </a:lnTo>
                              <a:lnTo>
                                <a:pt x="103768" y="117494"/>
                              </a:lnTo>
                              <a:lnTo>
                                <a:pt x="105719" y="123027"/>
                              </a:lnTo>
                              <a:lnTo>
                                <a:pt x="107346" y="128559"/>
                              </a:lnTo>
                              <a:lnTo>
                                <a:pt x="108322" y="133116"/>
                              </a:lnTo>
                              <a:lnTo>
                                <a:pt x="108973" y="137672"/>
                              </a:lnTo>
                              <a:lnTo>
                                <a:pt x="109949" y="141578"/>
                              </a:lnTo>
                              <a:lnTo>
                                <a:pt x="109949" y="144833"/>
                              </a:lnTo>
                              <a:lnTo>
                                <a:pt x="109949" y="148087"/>
                              </a:lnTo>
                              <a:lnTo>
                                <a:pt x="110925" y="150366"/>
                              </a:lnTo>
                              <a:lnTo>
                                <a:pt x="110925" y="152644"/>
                              </a:lnTo>
                              <a:lnTo>
                                <a:pt x="109949" y="154923"/>
                              </a:lnTo>
                              <a:lnTo>
                                <a:pt x="108973" y="157526"/>
                              </a:lnTo>
                              <a:lnTo>
                                <a:pt x="107346" y="159804"/>
                              </a:lnTo>
                              <a:lnTo>
                                <a:pt x="104743" y="161431"/>
                              </a:lnTo>
                              <a:lnTo>
                                <a:pt x="101166" y="162083"/>
                              </a:lnTo>
                              <a:lnTo>
                                <a:pt x="96937" y="162733"/>
                              </a:lnTo>
                              <a:lnTo>
                                <a:pt x="91406" y="164361"/>
                              </a:lnTo>
                              <a:lnTo>
                                <a:pt x="84576" y="164361"/>
                              </a:lnTo>
                              <a:lnTo>
                                <a:pt x="78395" y="164361"/>
                              </a:lnTo>
                              <a:lnTo>
                                <a:pt x="70263" y="164361"/>
                              </a:lnTo>
                              <a:lnTo>
                                <a:pt x="62455" y="162733"/>
                              </a:lnTo>
                              <a:lnTo>
                                <a:pt x="54648" y="162733"/>
                              </a:lnTo>
                              <a:lnTo>
                                <a:pt x="47492" y="162083"/>
                              </a:lnTo>
                              <a:lnTo>
                                <a:pt x="40336" y="162083"/>
                              </a:lnTo>
                              <a:lnTo>
                                <a:pt x="34156" y="162083"/>
                              </a:lnTo>
                              <a:lnTo>
                                <a:pt x="28950" y="161431"/>
                              </a:lnTo>
                              <a:lnTo>
                                <a:pt x="24722" y="161431"/>
                              </a:lnTo>
                              <a:lnTo>
                                <a:pt x="20167" y="161431"/>
                              </a:lnTo>
                              <a:lnTo>
                                <a:pt x="16589" y="161431"/>
                              </a:lnTo>
                              <a:lnTo>
                                <a:pt x="13986" y="162083"/>
                              </a:lnTo>
                              <a:lnTo>
                                <a:pt x="12361" y="162733"/>
                              </a:lnTo>
                              <a:lnTo>
                                <a:pt x="9758" y="164361"/>
                              </a:lnTo>
                              <a:lnTo>
                                <a:pt x="7806" y="165989"/>
                              </a:lnTo>
                              <a:lnTo>
                                <a:pt x="7156" y="167616"/>
                              </a:lnTo>
                              <a:lnTo>
                                <a:pt x="6180" y="16924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1.134521pt;margin-top:273.632813pt;width:8.75pt;height:13.35pt;mso-position-horizontal-relative:page;mso-position-vertical-relative:page;z-index:16265216" id="docshape1032" coordorigin="11223,5473" coordsize="175,267" path="m11223,5727l11223,5723,11223,5719,11223,5716,11224,5712,11224,5707,11225,5702,11227,5696,11229,5689,11231,5683,11234,5677,11237,5670,11239,5663,11242,5655,11245,5648,11248,5640,11252,5632,11253,5621,11256,5611,11259,5600,11262,5588,11263,5578,11266,5566,11267,5555,11268,5544,11270,5534,11271,5524,11271,5516,11272,5507,11274,5499,11275,5491,11275,5485,11276,5480,11276,5476,11278,5473,11282,5473,11285,5474,11288,5476,11291,5480,11293,5485,11297,5491,11302,5499,11305,5505,11309,5512,11313,5519,11318,5528,11323,5537,11328,5548,11333,5559,11341,5569,11346,5579,11353,5590,11358,5600,11364,5611,11370,5619,11375,5631,11379,5640,11384,5649,11386,5658,11389,5666,11392,5675,11393,5682,11394,5689,11396,5696,11396,5701,11396,5706,11397,5709,11397,5713,11396,5717,11394,5721,11392,5724,11388,5727,11382,5728,11375,5729,11367,5731,11356,5731,11346,5731,11333,5731,11321,5729,11309,5729,11297,5728,11286,5728,11276,5728,11268,5727,11262,5727,11254,5727,11249,5727,11245,5728,11242,5729,11238,5731,11235,5734,11234,5737,11232,5739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265728" behindDoc="0" locked="0" layoutInCell="1" allowOverlap="1" wp14:anchorId="6979284B" wp14:editId="680BB3D7">
                <wp:simplePos x="0" y="0"/>
                <wp:positionH relativeFrom="page">
                  <wp:posOffset>7310199</wp:posOffset>
                </wp:positionH>
                <wp:positionV relativeFrom="page">
                  <wp:posOffset>3483923</wp:posOffset>
                </wp:positionV>
                <wp:extent cx="81280" cy="160020"/>
                <wp:effectExtent l="0" t="0" r="0" b="0"/>
                <wp:wrapNone/>
                <wp:docPr id="1041" name="Graphic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 cy="160020"/>
                        </a:xfrm>
                        <a:custGeom>
                          <a:avLst/>
                          <a:gdLst/>
                          <a:ahLst/>
                          <a:cxnLst/>
                          <a:rect l="l" t="t" r="r" b="b"/>
                          <a:pathLst>
                            <a:path w="81280" h="160020">
                              <a:moveTo>
                                <a:pt x="80998" y="25712"/>
                              </a:moveTo>
                              <a:lnTo>
                                <a:pt x="80998" y="21806"/>
                              </a:lnTo>
                              <a:lnTo>
                                <a:pt x="80998" y="20178"/>
                              </a:lnTo>
                              <a:lnTo>
                                <a:pt x="80347" y="18552"/>
                              </a:lnTo>
                              <a:lnTo>
                                <a:pt x="80347" y="16273"/>
                              </a:lnTo>
                              <a:lnTo>
                                <a:pt x="80347" y="14646"/>
                              </a:lnTo>
                              <a:lnTo>
                                <a:pt x="79371" y="12368"/>
                              </a:lnTo>
                              <a:lnTo>
                                <a:pt x="78395" y="10090"/>
                              </a:lnTo>
                              <a:lnTo>
                                <a:pt x="77744" y="8462"/>
                              </a:lnTo>
                              <a:lnTo>
                                <a:pt x="76768" y="6835"/>
                              </a:lnTo>
                              <a:lnTo>
                                <a:pt x="75793" y="6183"/>
                              </a:lnTo>
                              <a:lnTo>
                                <a:pt x="74166" y="5207"/>
                              </a:lnTo>
                              <a:lnTo>
                                <a:pt x="72215" y="4556"/>
                              </a:lnTo>
                              <a:lnTo>
                                <a:pt x="71564" y="3905"/>
                              </a:lnTo>
                              <a:lnTo>
                                <a:pt x="68961" y="3905"/>
                              </a:lnTo>
                              <a:lnTo>
                                <a:pt x="66033" y="3905"/>
                              </a:lnTo>
                              <a:lnTo>
                                <a:pt x="63432" y="3905"/>
                              </a:lnTo>
                              <a:lnTo>
                                <a:pt x="60179" y="1301"/>
                              </a:lnTo>
                              <a:lnTo>
                                <a:pt x="55625" y="651"/>
                              </a:lnTo>
                              <a:lnTo>
                                <a:pt x="50420" y="0"/>
                              </a:lnTo>
                              <a:lnTo>
                                <a:pt x="45215" y="0"/>
                              </a:lnTo>
                              <a:lnTo>
                                <a:pt x="17891" y="15623"/>
                              </a:lnTo>
                              <a:lnTo>
                                <a:pt x="14313" y="18552"/>
                              </a:lnTo>
                              <a:lnTo>
                                <a:pt x="11710" y="22457"/>
                              </a:lnTo>
                              <a:lnTo>
                                <a:pt x="9107" y="25712"/>
                              </a:lnTo>
                              <a:lnTo>
                                <a:pt x="6180" y="29617"/>
                              </a:lnTo>
                              <a:lnTo>
                                <a:pt x="4553" y="32871"/>
                              </a:lnTo>
                              <a:lnTo>
                                <a:pt x="2927" y="35150"/>
                              </a:lnTo>
                              <a:lnTo>
                                <a:pt x="975" y="38080"/>
                              </a:lnTo>
                              <a:lnTo>
                                <a:pt x="0" y="41985"/>
                              </a:lnTo>
                              <a:lnTo>
                                <a:pt x="0" y="45240"/>
                              </a:lnTo>
                              <a:lnTo>
                                <a:pt x="0" y="48494"/>
                              </a:lnTo>
                              <a:lnTo>
                                <a:pt x="975" y="50773"/>
                              </a:lnTo>
                              <a:lnTo>
                                <a:pt x="2927" y="53051"/>
                              </a:lnTo>
                              <a:lnTo>
                                <a:pt x="4553" y="54678"/>
                              </a:lnTo>
                              <a:lnTo>
                                <a:pt x="7156" y="56956"/>
                              </a:lnTo>
                              <a:lnTo>
                                <a:pt x="9758" y="59235"/>
                              </a:lnTo>
                              <a:lnTo>
                                <a:pt x="13336" y="61838"/>
                              </a:lnTo>
                              <a:lnTo>
                                <a:pt x="17891" y="64768"/>
                              </a:lnTo>
                              <a:lnTo>
                                <a:pt x="22119" y="67046"/>
                              </a:lnTo>
                              <a:lnTo>
                                <a:pt x="27324" y="69650"/>
                              </a:lnTo>
                              <a:lnTo>
                                <a:pt x="31878" y="72580"/>
                              </a:lnTo>
                              <a:lnTo>
                                <a:pt x="37083" y="75834"/>
                              </a:lnTo>
                              <a:lnTo>
                                <a:pt x="42287" y="78113"/>
                              </a:lnTo>
                              <a:lnTo>
                                <a:pt x="48469" y="81367"/>
                              </a:lnTo>
                              <a:lnTo>
                                <a:pt x="53023" y="85924"/>
                              </a:lnTo>
                              <a:lnTo>
                                <a:pt x="57251" y="89830"/>
                              </a:lnTo>
                              <a:lnTo>
                                <a:pt x="60830" y="93735"/>
                              </a:lnTo>
                              <a:lnTo>
                                <a:pt x="63432" y="96989"/>
                              </a:lnTo>
                              <a:lnTo>
                                <a:pt x="67009" y="100896"/>
                              </a:lnTo>
                              <a:lnTo>
                                <a:pt x="68961" y="104801"/>
                              </a:lnTo>
                              <a:lnTo>
                                <a:pt x="71564" y="108707"/>
                              </a:lnTo>
                              <a:lnTo>
                                <a:pt x="72215" y="111961"/>
                              </a:lnTo>
                              <a:lnTo>
                                <a:pt x="74166" y="114240"/>
                              </a:lnTo>
                              <a:lnTo>
                                <a:pt x="75142" y="117169"/>
                              </a:lnTo>
                              <a:lnTo>
                                <a:pt x="75142" y="119772"/>
                              </a:lnTo>
                              <a:lnTo>
                                <a:pt x="75793" y="122051"/>
                              </a:lnTo>
                              <a:lnTo>
                                <a:pt x="75793" y="124980"/>
                              </a:lnTo>
                              <a:lnTo>
                                <a:pt x="75142" y="126606"/>
                              </a:lnTo>
                              <a:lnTo>
                                <a:pt x="45866" y="151669"/>
                              </a:lnTo>
                              <a:lnTo>
                                <a:pt x="40661" y="153296"/>
                              </a:lnTo>
                              <a:lnTo>
                                <a:pt x="35456" y="154923"/>
                              </a:lnTo>
                              <a:lnTo>
                                <a:pt x="30252" y="155574"/>
                              </a:lnTo>
                              <a:lnTo>
                                <a:pt x="24071" y="155574"/>
                              </a:lnTo>
                              <a:lnTo>
                                <a:pt x="20493" y="156550"/>
                              </a:lnTo>
                              <a:lnTo>
                                <a:pt x="17891" y="157852"/>
                              </a:lnTo>
                              <a:lnTo>
                                <a:pt x="15939" y="159480"/>
                              </a:lnTo>
                              <a:lnTo>
                                <a:pt x="13336" y="159480"/>
                              </a:lnTo>
                              <a:lnTo>
                                <a:pt x="11710" y="15882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5.606262pt;margin-top:274.324707pt;width:6.4pt;height:12.6pt;mso-position-horizontal-relative:page;mso-position-vertical-relative:page;z-index:16265728" id="docshape1033" coordorigin="11512,5486" coordsize="128,252" path="m11640,5527l11640,5521,11640,5518,11639,5516,11639,5512,11639,5510,11637,5506,11636,5502,11635,5500,11633,5497,11631,5496,11629,5495,11626,5494,11625,5493,11621,5493,11616,5493,11612,5493,11607,5489,11600,5488,11592,5486,11583,5486,11540,5511,11535,5516,11531,5522,11526,5527,11522,5533,11519,5538,11517,5542,11514,5546,11512,5553,11512,5558,11512,5563,11514,5566,11517,5570,11519,5573,11523,5576,11527,5580,11533,5584,11540,5588,11547,5592,11555,5596,11562,5601,11571,5606,11579,5610,11588,5615,11596,5622,11602,5628,11608,5634,11612,5639,11618,5645,11621,5652,11625,5658,11626,5663,11629,5666,11630,5671,11630,5675,11631,5679,11631,5683,11630,5686,11584,5725,11576,5728,11568,5730,11560,5731,11550,5731,11544,5733,11540,5735,11537,5738,11533,5738,11531,5737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269824" behindDoc="0" locked="0" layoutInCell="1" allowOverlap="1" wp14:anchorId="23FF1CD8" wp14:editId="0D0246DD">
                <wp:simplePos x="0" y="0"/>
                <wp:positionH relativeFrom="page">
                  <wp:posOffset>6821933</wp:posOffset>
                </wp:positionH>
                <wp:positionV relativeFrom="page">
                  <wp:posOffset>3767081</wp:posOffset>
                </wp:positionV>
                <wp:extent cx="63500" cy="121920"/>
                <wp:effectExtent l="0" t="0" r="0" b="0"/>
                <wp:wrapNone/>
                <wp:docPr id="1042" name="Graphic 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121920"/>
                        </a:xfrm>
                        <a:custGeom>
                          <a:avLst/>
                          <a:gdLst/>
                          <a:ahLst/>
                          <a:cxnLst/>
                          <a:rect l="l" t="t" r="r" b="b"/>
                          <a:pathLst>
                            <a:path w="63500" h="121920">
                              <a:moveTo>
                                <a:pt x="33180" y="37755"/>
                              </a:moveTo>
                              <a:lnTo>
                                <a:pt x="30576" y="36128"/>
                              </a:lnTo>
                              <a:lnTo>
                                <a:pt x="30576" y="34499"/>
                              </a:lnTo>
                              <a:lnTo>
                                <a:pt x="32529" y="32872"/>
                              </a:lnTo>
                              <a:lnTo>
                                <a:pt x="34155" y="32872"/>
                              </a:lnTo>
                              <a:lnTo>
                                <a:pt x="36758" y="35476"/>
                              </a:lnTo>
                              <a:lnTo>
                                <a:pt x="38710" y="36779"/>
                              </a:lnTo>
                              <a:lnTo>
                                <a:pt x="37734" y="38405"/>
                              </a:lnTo>
                              <a:lnTo>
                                <a:pt x="37734" y="40033"/>
                              </a:lnTo>
                              <a:lnTo>
                                <a:pt x="36107" y="40684"/>
                              </a:lnTo>
                              <a:lnTo>
                                <a:pt x="35131" y="39382"/>
                              </a:lnTo>
                              <a:lnTo>
                                <a:pt x="33180" y="38405"/>
                              </a:lnTo>
                              <a:lnTo>
                                <a:pt x="32529" y="39382"/>
                              </a:lnTo>
                              <a:lnTo>
                                <a:pt x="30576" y="40684"/>
                              </a:lnTo>
                              <a:lnTo>
                                <a:pt x="29926" y="42311"/>
                              </a:lnTo>
                              <a:lnTo>
                                <a:pt x="27974" y="46216"/>
                              </a:lnTo>
                              <a:lnTo>
                                <a:pt x="27324" y="50122"/>
                              </a:lnTo>
                              <a:lnTo>
                                <a:pt x="26348" y="55004"/>
                              </a:lnTo>
                              <a:lnTo>
                                <a:pt x="24396" y="59560"/>
                              </a:lnTo>
                              <a:lnTo>
                                <a:pt x="23745" y="65093"/>
                              </a:lnTo>
                              <a:lnTo>
                                <a:pt x="21794" y="71278"/>
                              </a:lnTo>
                              <a:lnTo>
                                <a:pt x="21142" y="76810"/>
                              </a:lnTo>
                              <a:lnTo>
                                <a:pt x="19191" y="82343"/>
                              </a:lnTo>
                              <a:lnTo>
                                <a:pt x="17564" y="87876"/>
                              </a:lnTo>
                              <a:lnTo>
                                <a:pt x="15612" y="93409"/>
                              </a:lnTo>
                              <a:lnTo>
                                <a:pt x="13987" y="98617"/>
                              </a:lnTo>
                              <a:lnTo>
                                <a:pt x="12361" y="102522"/>
                              </a:lnTo>
                              <a:lnTo>
                                <a:pt x="10408" y="106428"/>
                              </a:lnTo>
                              <a:lnTo>
                                <a:pt x="8782" y="109032"/>
                              </a:lnTo>
                              <a:lnTo>
                                <a:pt x="7806" y="110333"/>
                              </a:lnTo>
                              <a:lnTo>
                                <a:pt x="7806" y="111961"/>
                              </a:lnTo>
                              <a:lnTo>
                                <a:pt x="6830" y="113589"/>
                              </a:lnTo>
                              <a:lnTo>
                                <a:pt x="6180" y="113589"/>
                              </a:lnTo>
                              <a:lnTo>
                                <a:pt x="5204" y="114239"/>
                              </a:lnTo>
                              <a:lnTo>
                                <a:pt x="4229" y="114239"/>
                              </a:lnTo>
                              <a:lnTo>
                                <a:pt x="3252" y="113589"/>
                              </a:lnTo>
                              <a:lnTo>
                                <a:pt x="4229" y="112938"/>
                              </a:lnTo>
                              <a:lnTo>
                                <a:pt x="4229" y="111310"/>
                              </a:lnTo>
                              <a:lnTo>
                                <a:pt x="3252" y="108055"/>
                              </a:lnTo>
                              <a:lnTo>
                                <a:pt x="3252" y="105778"/>
                              </a:lnTo>
                              <a:lnTo>
                                <a:pt x="5204" y="101872"/>
                              </a:lnTo>
                              <a:lnTo>
                                <a:pt x="6180" y="97966"/>
                              </a:lnTo>
                              <a:lnTo>
                                <a:pt x="6180" y="94060"/>
                              </a:lnTo>
                              <a:lnTo>
                                <a:pt x="6830" y="88527"/>
                              </a:lnTo>
                              <a:lnTo>
                                <a:pt x="7806" y="83970"/>
                              </a:lnTo>
                              <a:lnTo>
                                <a:pt x="8782" y="78438"/>
                              </a:lnTo>
                              <a:lnTo>
                                <a:pt x="9433" y="72254"/>
                              </a:lnTo>
                              <a:lnTo>
                                <a:pt x="9433" y="65745"/>
                              </a:lnTo>
                              <a:lnTo>
                                <a:pt x="9433" y="59560"/>
                              </a:lnTo>
                              <a:lnTo>
                                <a:pt x="9433" y="26037"/>
                              </a:lnTo>
                              <a:lnTo>
                                <a:pt x="10408" y="20504"/>
                              </a:lnTo>
                              <a:lnTo>
                                <a:pt x="11384" y="15623"/>
                              </a:lnTo>
                              <a:lnTo>
                                <a:pt x="11384" y="12693"/>
                              </a:lnTo>
                              <a:lnTo>
                                <a:pt x="10408" y="9439"/>
                              </a:lnTo>
                              <a:lnTo>
                                <a:pt x="9433" y="6510"/>
                              </a:lnTo>
                              <a:lnTo>
                                <a:pt x="9433" y="3905"/>
                              </a:lnTo>
                              <a:lnTo>
                                <a:pt x="9433" y="2603"/>
                              </a:lnTo>
                              <a:lnTo>
                                <a:pt x="9433" y="1627"/>
                              </a:lnTo>
                              <a:lnTo>
                                <a:pt x="10408" y="0"/>
                              </a:lnTo>
                              <a:lnTo>
                                <a:pt x="11384" y="0"/>
                              </a:lnTo>
                              <a:lnTo>
                                <a:pt x="13987" y="3254"/>
                              </a:lnTo>
                              <a:lnTo>
                                <a:pt x="17564" y="7160"/>
                              </a:lnTo>
                              <a:lnTo>
                                <a:pt x="21142" y="10415"/>
                              </a:lnTo>
                              <a:lnTo>
                                <a:pt x="23745" y="14321"/>
                              </a:lnTo>
                              <a:lnTo>
                                <a:pt x="27324" y="17250"/>
                              </a:lnTo>
                              <a:lnTo>
                                <a:pt x="29926" y="22132"/>
                              </a:lnTo>
                              <a:lnTo>
                                <a:pt x="33180" y="26688"/>
                              </a:lnTo>
                              <a:lnTo>
                                <a:pt x="36758" y="30594"/>
                              </a:lnTo>
                              <a:lnTo>
                                <a:pt x="38710" y="35476"/>
                              </a:lnTo>
                              <a:lnTo>
                                <a:pt x="39359" y="40033"/>
                              </a:lnTo>
                              <a:lnTo>
                                <a:pt x="41312" y="44590"/>
                              </a:lnTo>
                              <a:lnTo>
                                <a:pt x="42287" y="47844"/>
                              </a:lnTo>
                              <a:lnTo>
                                <a:pt x="43914" y="51098"/>
                              </a:lnTo>
                              <a:lnTo>
                                <a:pt x="45541" y="55004"/>
                              </a:lnTo>
                              <a:lnTo>
                                <a:pt x="49119" y="58909"/>
                              </a:lnTo>
                              <a:lnTo>
                                <a:pt x="51720" y="61838"/>
                              </a:lnTo>
                              <a:lnTo>
                                <a:pt x="54323" y="65745"/>
                              </a:lnTo>
                              <a:lnTo>
                                <a:pt x="57251" y="68999"/>
                              </a:lnTo>
                              <a:lnTo>
                                <a:pt x="57902" y="72254"/>
                              </a:lnTo>
                              <a:lnTo>
                                <a:pt x="60504" y="76160"/>
                              </a:lnTo>
                              <a:lnTo>
                                <a:pt x="61479" y="79089"/>
                              </a:lnTo>
                              <a:lnTo>
                                <a:pt x="62455" y="82343"/>
                              </a:lnTo>
                              <a:lnTo>
                                <a:pt x="63106" y="84621"/>
                              </a:lnTo>
                              <a:lnTo>
                                <a:pt x="63106" y="86900"/>
                              </a:lnTo>
                              <a:lnTo>
                                <a:pt x="63106" y="88527"/>
                              </a:lnTo>
                              <a:lnTo>
                                <a:pt x="61479" y="90805"/>
                              </a:lnTo>
                              <a:lnTo>
                                <a:pt x="59853" y="92433"/>
                              </a:lnTo>
                              <a:lnTo>
                                <a:pt x="57902" y="94710"/>
                              </a:lnTo>
                              <a:lnTo>
                                <a:pt x="54323" y="96338"/>
                              </a:lnTo>
                              <a:lnTo>
                                <a:pt x="50094" y="98617"/>
                              </a:lnTo>
                              <a:lnTo>
                                <a:pt x="46516" y="100245"/>
                              </a:lnTo>
                              <a:lnTo>
                                <a:pt x="42287" y="102522"/>
                              </a:lnTo>
                              <a:lnTo>
                                <a:pt x="38710" y="103499"/>
                              </a:lnTo>
                              <a:lnTo>
                                <a:pt x="34155" y="105126"/>
                              </a:lnTo>
                              <a:lnTo>
                                <a:pt x="29926" y="106428"/>
                              </a:lnTo>
                              <a:lnTo>
                                <a:pt x="25372" y="108055"/>
                              </a:lnTo>
                              <a:lnTo>
                                <a:pt x="21794" y="109683"/>
                              </a:lnTo>
                              <a:lnTo>
                                <a:pt x="17564" y="111310"/>
                              </a:lnTo>
                              <a:lnTo>
                                <a:pt x="13987" y="112938"/>
                              </a:lnTo>
                              <a:lnTo>
                                <a:pt x="11384" y="113589"/>
                              </a:lnTo>
                              <a:lnTo>
                                <a:pt x="7806" y="115215"/>
                              </a:lnTo>
                              <a:lnTo>
                                <a:pt x="5204" y="115866"/>
                              </a:lnTo>
                              <a:lnTo>
                                <a:pt x="3252" y="116843"/>
                              </a:lnTo>
                              <a:lnTo>
                                <a:pt x="650" y="117494"/>
                              </a:lnTo>
                              <a:lnTo>
                                <a:pt x="0" y="117494"/>
                              </a:lnTo>
                              <a:lnTo>
                                <a:pt x="0" y="119121"/>
                              </a:lnTo>
                              <a:lnTo>
                                <a:pt x="650" y="12140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7.160095pt;margin-top:296.620605pt;width:5pt;height:9.6pt;mso-position-horizontal-relative:page;mso-position-vertical-relative:page;z-index:16269824" id="docshape1034" coordorigin="10743,5932" coordsize="100,192" path="m10795,5992l10791,5989,10791,5987,10794,5984,10797,5984,10801,5988,10804,5990,10803,5993,10803,5995,10800,5996,10799,5994,10795,5993,10794,5994,10791,5996,10790,5999,10787,6005,10786,6011,10785,6019,10782,6026,10781,6035,10778,6045,10776,6053,10773,6062,10771,6071,10768,6080,10765,6088,10763,6094,10760,6100,10757,6104,10755,6106,10755,6109,10754,6111,10753,6111,10751,6112,10750,6112,10748,6111,10750,6110,10750,6108,10748,6103,10748,6099,10751,6093,10753,6087,10753,6081,10754,6072,10755,6065,10757,6056,10758,6046,10758,6036,10758,6026,10758,5973,10760,5965,10761,5957,10761,5952,10760,5947,10758,5943,10758,5939,10758,5937,10758,5935,10760,5932,10761,5932,10765,5938,10771,5944,10776,5949,10781,5955,10786,5960,10790,5967,10795,5974,10801,5981,10804,5988,10805,5995,10808,6003,10810,6008,10812,6013,10815,6019,10821,6025,10825,6030,10829,6036,10833,6041,10834,6046,10838,6052,10840,6057,10842,6062,10843,6066,10843,6069,10843,6072,10840,6075,10837,6078,10834,6082,10829,6084,10822,6088,10816,6090,10810,6094,10804,6095,10797,6098,10790,6100,10783,6103,10778,6105,10771,6108,10765,6110,10761,6111,10755,6114,10751,6115,10748,6116,10744,6117,10743,6117,10743,6120,10744,6124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270336" behindDoc="0" locked="0" layoutInCell="1" allowOverlap="1" wp14:anchorId="2B654F33" wp14:editId="689C12DE">
                <wp:simplePos x="0" y="0"/>
                <wp:positionH relativeFrom="page">
                  <wp:posOffset>6944243</wp:posOffset>
                </wp:positionH>
                <wp:positionV relativeFrom="page">
                  <wp:posOffset>3784331</wp:posOffset>
                </wp:positionV>
                <wp:extent cx="118745" cy="92710"/>
                <wp:effectExtent l="0" t="0" r="0" b="0"/>
                <wp:wrapNone/>
                <wp:docPr id="1043" name="Graphic 1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92710"/>
                        </a:xfrm>
                        <a:custGeom>
                          <a:avLst/>
                          <a:gdLst/>
                          <a:ahLst/>
                          <a:cxnLst/>
                          <a:rect l="l" t="t" r="r" b="b"/>
                          <a:pathLst>
                            <a:path w="118745" h="92710">
                              <a:moveTo>
                                <a:pt x="39685" y="18226"/>
                              </a:moveTo>
                              <a:lnTo>
                                <a:pt x="39685" y="16598"/>
                              </a:lnTo>
                              <a:lnTo>
                                <a:pt x="39685" y="14971"/>
                              </a:lnTo>
                              <a:lnTo>
                                <a:pt x="38710" y="13344"/>
                              </a:lnTo>
                              <a:lnTo>
                                <a:pt x="37734" y="11717"/>
                              </a:lnTo>
                              <a:lnTo>
                                <a:pt x="36758" y="11065"/>
                              </a:lnTo>
                              <a:lnTo>
                                <a:pt x="35131" y="10089"/>
                              </a:lnTo>
                              <a:lnTo>
                                <a:pt x="33504" y="9438"/>
                              </a:lnTo>
                              <a:lnTo>
                                <a:pt x="32529" y="9438"/>
                              </a:lnTo>
                              <a:lnTo>
                                <a:pt x="29926" y="7160"/>
                              </a:lnTo>
                              <a:lnTo>
                                <a:pt x="27324" y="3254"/>
                              </a:lnTo>
                              <a:lnTo>
                                <a:pt x="23746" y="976"/>
                              </a:lnTo>
                              <a:lnTo>
                                <a:pt x="21143" y="0"/>
                              </a:lnTo>
                              <a:lnTo>
                                <a:pt x="18542" y="0"/>
                              </a:lnTo>
                              <a:lnTo>
                                <a:pt x="15613" y="1627"/>
                              </a:lnTo>
                              <a:lnTo>
                                <a:pt x="13012" y="3254"/>
                              </a:lnTo>
                              <a:lnTo>
                                <a:pt x="10408" y="5532"/>
                              </a:lnTo>
                              <a:lnTo>
                                <a:pt x="8782" y="8787"/>
                              </a:lnTo>
                              <a:lnTo>
                                <a:pt x="6830" y="11717"/>
                              </a:lnTo>
                              <a:lnTo>
                                <a:pt x="6181" y="15622"/>
                              </a:lnTo>
                              <a:lnTo>
                                <a:pt x="4229" y="21155"/>
                              </a:lnTo>
                              <a:lnTo>
                                <a:pt x="2602" y="26037"/>
                              </a:lnTo>
                              <a:lnTo>
                                <a:pt x="1626" y="30594"/>
                              </a:lnTo>
                              <a:lnTo>
                                <a:pt x="651" y="36127"/>
                              </a:lnTo>
                              <a:lnTo>
                                <a:pt x="0" y="41659"/>
                              </a:lnTo>
                              <a:lnTo>
                                <a:pt x="651" y="47192"/>
                              </a:lnTo>
                              <a:lnTo>
                                <a:pt x="1626" y="53377"/>
                              </a:lnTo>
                              <a:lnTo>
                                <a:pt x="2602" y="58910"/>
                              </a:lnTo>
                              <a:lnTo>
                                <a:pt x="3578" y="65093"/>
                              </a:lnTo>
                              <a:lnTo>
                                <a:pt x="5204" y="69650"/>
                              </a:lnTo>
                              <a:lnTo>
                                <a:pt x="6830" y="74531"/>
                              </a:lnTo>
                              <a:lnTo>
                                <a:pt x="8782" y="78437"/>
                              </a:lnTo>
                              <a:lnTo>
                                <a:pt x="23746" y="92433"/>
                              </a:lnTo>
                              <a:lnTo>
                                <a:pt x="25372" y="92433"/>
                              </a:lnTo>
                              <a:lnTo>
                                <a:pt x="27975" y="92433"/>
                              </a:lnTo>
                              <a:lnTo>
                                <a:pt x="30577" y="92433"/>
                              </a:lnTo>
                              <a:lnTo>
                                <a:pt x="33504" y="91781"/>
                              </a:lnTo>
                              <a:lnTo>
                                <a:pt x="35131" y="90805"/>
                              </a:lnTo>
                              <a:lnTo>
                                <a:pt x="37734" y="89178"/>
                              </a:lnTo>
                              <a:lnTo>
                                <a:pt x="39685" y="87876"/>
                              </a:lnTo>
                              <a:lnTo>
                                <a:pt x="42287" y="86249"/>
                              </a:lnTo>
                              <a:lnTo>
                                <a:pt x="43914" y="83970"/>
                              </a:lnTo>
                              <a:lnTo>
                                <a:pt x="45541" y="81367"/>
                              </a:lnTo>
                              <a:lnTo>
                                <a:pt x="45541" y="79088"/>
                              </a:lnTo>
                              <a:lnTo>
                                <a:pt x="46516" y="76810"/>
                              </a:lnTo>
                              <a:lnTo>
                                <a:pt x="46516" y="74531"/>
                              </a:lnTo>
                              <a:lnTo>
                                <a:pt x="46516" y="71928"/>
                              </a:lnTo>
                              <a:lnTo>
                                <a:pt x="46516" y="69650"/>
                              </a:lnTo>
                              <a:lnTo>
                                <a:pt x="45541" y="67371"/>
                              </a:lnTo>
                              <a:lnTo>
                                <a:pt x="44891" y="65744"/>
                              </a:lnTo>
                              <a:lnTo>
                                <a:pt x="42938" y="64117"/>
                              </a:lnTo>
                              <a:lnTo>
                                <a:pt x="42287" y="62815"/>
                              </a:lnTo>
                              <a:lnTo>
                                <a:pt x="40336" y="61188"/>
                              </a:lnTo>
                              <a:lnTo>
                                <a:pt x="39685" y="60211"/>
                              </a:lnTo>
                              <a:lnTo>
                                <a:pt x="38710" y="58910"/>
                              </a:lnTo>
                              <a:lnTo>
                                <a:pt x="36758" y="57933"/>
                              </a:lnTo>
                              <a:lnTo>
                                <a:pt x="36107" y="56305"/>
                              </a:lnTo>
                              <a:lnTo>
                                <a:pt x="35131" y="55654"/>
                              </a:lnTo>
                              <a:lnTo>
                                <a:pt x="36758" y="55004"/>
                              </a:lnTo>
                              <a:lnTo>
                                <a:pt x="38710" y="54028"/>
                              </a:lnTo>
                              <a:lnTo>
                                <a:pt x="41312" y="53377"/>
                              </a:lnTo>
                              <a:lnTo>
                                <a:pt x="44891" y="53377"/>
                              </a:lnTo>
                              <a:lnTo>
                                <a:pt x="48469" y="53377"/>
                              </a:lnTo>
                              <a:lnTo>
                                <a:pt x="51721" y="53377"/>
                              </a:lnTo>
                              <a:lnTo>
                                <a:pt x="56275" y="53377"/>
                              </a:lnTo>
                              <a:lnTo>
                                <a:pt x="60504" y="54028"/>
                              </a:lnTo>
                              <a:lnTo>
                                <a:pt x="66033" y="54028"/>
                              </a:lnTo>
                              <a:lnTo>
                                <a:pt x="70263" y="53377"/>
                              </a:lnTo>
                              <a:lnTo>
                                <a:pt x="75467" y="52400"/>
                              </a:lnTo>
                              <a:lnTo>
                                <a:pt x="82624" y="53377"/>
                              </a:lnTo>
                              <a:lnTo>
                                <a:pt x="89780" y="54028"/>
                              </a:lnTo>
                              <a:lnTo>
                                <a:pt x="96611" y="55654"/>
                              </a:lnTo>
                              <a:lnTo>
                                <a:pt x="108973" y="55654"/>
                              </a:lnTo>
                              <a:lnTo>
                                <a:pt x="118731" y="5891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6.790833pt;margin-top:297.978882pt;width:9.35pt;height:7.3pt;mso-position-horizontal-relative:page;mso-position-vertical-relative:page;z-index:16270336" id="docshape1035" coordorigin="10936,5960" coordsize="187,146" path="m10998,5988l10998,5986,10998,5983,10997,5981,10995,5978,10994,5977,10991,5975,10989,5974,10987,5974,10983,5971,10979,5965,10973,5961,10969,5960,10965,5960,10960,5962,10956,5965,10952,5968,10950,5973,10947,5978,10946,5984,10942,5993,10940,6001,10938,6008,10937,6016,10936,6025,10937,6034,10938,6044,10940,6052,10941,6062,10944,6069,10947,6077,10950,6083,10973,6105,10976,6105,10980,6105,10984,6105,10989,6104,10991,6103,10995,6100,10998,6098,11002,6095,11005,6092,11008,6088,11008,6084,11009,6081,11009,6077,11009,6073,11009,6069,11008,6066,11007,6063,11003,6061,11002,6058,10999,6056,10998,6054,10997,6052,10994,6051,10993,6048,10991,6047,10994,6046,10997,6045,11001,6044,11007,6044,11012,6044,11017,6044,11024,6044,11031,6045,11040,6045,11046,6044,11055,6042,11066,6044,11077,6045,11088,6047,11107,6047,11123,6052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270848" behindDoc="0" locked="0" layoutInCell="1" allowOverlap="1" wp14:anchorId="468CC975" wp14:editId="22195C2E">
                <wp:simplePos x="0" y="0"/>
                <wp:positionH relativeFrom="page">
                  <wp:posOffset>6837546</wp:posOffset>
                </wp:positionH>
                <wp:positionV relativeFrom="page">
                  <wp:posOffset>3930792</wp:posOffset>
                </wp:positionV>
                <wp:extent cx="158750" cy="45085"/>
                <wp:effectExtent l="0" t="0" r="0" b="0"/>
                <wp:wrapNone/>
                <wp:docPr id="1044" name="Graphic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45085"/>
                        </a:xfrm>
                        <a:custGeom>
                          <a:avLst/>
                          <a:gdLst/>
                          <a:ahLst/>
                          <a:cxnLst/>
                          <a:rect l="l" t="t" r="r" b="b"/>
                          <a:pathLst>
                            <a:path w="158750" h="45085">
                              <a:moveTo>
                                <a:pt x="0" y="44589"/>
                              </a:moveTo>
                              <a:lnTo>
                                <a:pt x="2602" y="44589"/>
                              </a:lnTo>
                              <a:lnTo>
                                <a:pt x="5529" y="43938"/>
                              </a:lnTo>
                              <a:lnTo>
                                <a:pt x="7156" y="42961"/>
                              </a:lnTo>
                              <a:lnTo>
                                <a:pt x="9759" y="40684"/>
                              </a:lnTo>
                              <a:lnTo>
                                <a:pt x="11711" y="36778"/>
                              </a:lnTo>
                              <a:lnTo>
                                <a:pt x="14963" y="31245"/>
                              </a:lnTo>
                              <a:lnTo>
                                <a:pt x="20494" y="26689"/>
                              </a:lnTo>
                              <a:lnTo>
                                <a:pt x="26674" y="22782"/>
                              </a:lnTo>
                              <a:lnTo>
                                <a:pt x="33506" y="19528"/>
                              </a:lnTo>
                              <a:lnTo>
                                <a:pt x="41638" y="17250"/>
                              </a:lnTo>
                              <a:lnTo>
                                <a:pt x="50420" y="13344"/>
                              </a:lnTo>
                              <a:lnTo>
                                <a:pt x="61807" y="10089"/>
                              </a:lnTo>
                              <a:lnTo>
                                <a:pt x="72215" y="7811"/>
                              </a:lnTo>
                              <a:lnTo>
                                <a:pt x="82949" y="5533"/>
                              </a:lnTo>
                              <a:lnTo>
                                <a:pt x="93360" y="3254"/>
                              </a:lnTo>
                              <a:lnTo>
                                <a:pt x="103119" y="1627"/>
                              </a:lnTo>
                              <a:lnTo>
                                <a:pt x="111901" y="651"/>
                              </a:lnTo>
                              <a:lnTo>
                                <a:pt x="119709" y="0"/>
                              </a:lnTo>
                              <a:lnTo>
                                <a:pt x="127841" y="0"/>
                              </a:lnTo>
                              <a:lnTo>
                                <a:pt x="134672" y="0"/>
                              </a:lnTo>
                              <a:lnTo>
                                <a:pt x="141829" y="0"/>
                              </a:lnTo>
                              <a:lnTo>
                                <a:pt x="148009" y="651"/>
                              </a:lnTo>
                              <a:lnTo>
                                <a:pt x="153213" y="1627"/>
                              </a:lnTo>
                              <a:lnTo>
                                <a:pt x="158419" y="3254"/>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8.389465pt;margin-top:309.51123pt;width:12.5pt;height:3.55pt;mso-position-horizontal-relative:page;mso-position-vertical-relative:page;z-index:16270848" id="docshape1036" coordorigin="10768,6190" coordsize="250,71" path="m10768,6260l10772,6260,10776,6259,10779,6258,10783,6254,10786,6248,10791,6239,10800,6232,10810,6226,10821,6221,10833,6217,10847,6211,10865,6206,10882,6203,10898,6199,10915,6195,10930,6193,10944,6191,10956,6190,10969,6190,10980,6190,10991,6190,11001,6191,11009,6193,11017,6195e" filled="false" stroked="true" strokeweight="1.0pt" strokecolor="#2d46ff">
                <v:path arrowok="t"/>
                <v:stroke dashstyle="solid"/>
                <w10:wrap type="none"/>
              </v:shape>
            </w:pict>
          </mc:Fallback>
        </mc:AlternateContent>
      </w:r>
      <w:r>
        <w:rPr>
          <w:noProof/>
          <w:sz w:val="20"/>
        </w:rPr>
        <mc:AlternateContent>
          <mc:Choice Requires="wps">
            <w:drawing>
              <wp:anchor distT="0" distB="0" distL="0" distR="0" simplePos="0" relativeHeight="16271360" behindDoc="0" locked="0" layoutInCell="1" allowOverlap="1" wp14:anchorId="41F21FE9" wp14:editId="00BF0743">
                <wp:simplePos x="0" y="0"/>
                <wp:positionH relativeFrom="page">
                  <wp:posOffset>6865847</wp:posOffset>
                </wp:positionH>
                <wp:positionV relativeFrom="page">
                  <wp:posOffset>4014438</wp:posOffset>
                </wp:positionV>
                <wp:extent cx="99060" cy="85725"/>
                <wp:effectExtent l="0" t="0" r="0" b="0"/>
                <wp:wrapNone/>
                <wp:docPr id="1045" name="Graphic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85725"/>
                        </a:xfrm>
                        <a:custGeom>
                          <a:avLst/>
                          <a:gdLst/>
                          <a:ahLst/>
                          <a:cxnLst/>
                          <a:rect l="l" t="t" r="r" b="b"/>
                          <a:pathLst>
                            <a:path w="99060" h="85725">
                              <a:moveTo>
                                <a:pt x="0" y="25060"/>
                              </a:moveTo>
                              <a:lnTo>
                                <a:pt x="1627" y="26687"/>
                              </a:lnTo>
                              <a:lnTo>
                                <a:pt x="2602" y="28966"/>
                              </a:lnTo>
                              <a:lnTo>
                                <a:pt x="3578" y="30592"/>
                              </a:lnTo>
                              <a:lnTo>
                                <a:pt x="5205" y="32871"/>
                              </a:lnTo>
                              <a:lnTo>
                                <a:pt x="6180" y="35474"/>
                              </a:lnTo>
                              <a:lnTo>
                                <a:pt x="7806" y="38404"/>
                              </a:lnTo>
                              <a:lnTo>
                                <a:pt x="8782" y="42310"/>
                              </a:lnTo>
                              <a:lnTo>
                                <a:pt x="9758" y="46215"/>
                              </a:lnTo>
                              <a:lnTo>
                                <a:pt x="10409" y="50120"/>
                              </a:lnTo>
                              <a:lnTo>
                                <a:pt x="11385" y="55003"/>
                              </a:lnTo>
                              <a:lnTo>
                                <a:pt x="11385" y="59559"/>
                              </a:lnTo>
                              <a:lnTo>
                                <a:pt x="12361" y="63465"/>
                              </a:lnTo>
                              <a:lnTo>
                                <a:pt x="11385" y="68348"/>
                              </a:lnTo>
                              <a:lnTo>
                                <a:pt x="11385" y="72904"/>
                              </a:lnTo>
                              <a:lnTo>
                                <a:pt x="10409" y="76810"/>
                              </a:lnTo>
                              <a:lnTo>
                                <a:pt x="10409" y="80716"/>
                              </a:lnTo>
                              <a:lnTo>
                                <a:pt x="9758" y="82994"/>
                              </a:lnTo>
                              <a:lnTo>
                                <a:pt x="9758" y="85597"/>
                              </a:lnTo>
                              <a:lnTo>
                                <a:pt x="9758" y="83970"/>
                              </a:lnTo>
                              <a:lnTo>
                                <a:pt x="9758" y="81692"/>
                              </a:lnTo>
                              <a:lnTo>
                                <a:pt x="10409" y="79088"/>
                              </a:lnTo>
                              <a:lnTo>
                                <a:pt x="10409" y="75183"/>
                              </a:lnTo>
                              <a:lnTo>
                                <a:pt x="10409" y="72253"/>
                              </a:lnTo>
                              <a:lnTo>
                                <a:pt x="11385" y="68348"/>
                              </a:lnTo>
                              <a:lnTo>
                                <a:pt x="12361" y="64441"/>
                              </a:lnTo>
                              <a:lnTo>
                                <a:pt x="12361" y="59559"/>
                              </a:lnTo>
                              <a:lnTo>
                                <a:pt x="12361" y="55003"/>
                              </a:lnTo>
                              <a:lnTo>
                                <a:pt x="12361" y="49470"/>
                              </a:lnTo>
                              <a:lnTo>
                                <a:pt x="12361" y="43937"/>
                              </a:lnTo>
                              <a:lnTo>
                                <a:pt x="12361" y="39381"/>
                              </a:lnTo>
                              <a:lnTo>
                                <a:pt x="12361" y="33848"/>
                              </a:lnTo>
                              <a:lnTo>
                                <a:pt x="13337" y="28314"/>
                              </a:lnTo>
                              <a:lnTo>
                                <a:pt x="13337" y="22781"/>
                              </a:lnTo>
                              <a:lnTo>
                                <a:pt x="13337" y="18876"/>
                              </a:lnTo>
                              <a:lnTo>
                                <a:pt x="13988" y="14320"/>
                              </a:lnTo>
                              <a:lnTo>
                                <a:pt x="14963" y="11065"/>
                              </a:lnTo>
                              <a:lnTo>
                                <a:pt x="15939" y="7811"/>
                              </a:lnTo>
                              <a:lnTo>
                                <a:pt x="16589" y="5532"/>
                              </a:lnTo>
                              <a:lnTo>
                                <a:pt x="17565" y="3253"/>
                              </a:lnTo>
                              <a:lnTo>
                                <a:pt x="18540" y="1626"/>
                              </a:lnTo>
                              <a:lnTo>
                                <a:pt x="20167" y="975"/>
                              </a:lnTo>
                              <a:lnTo>
                                <a:pt x="22119" y="0"/>
                              </a:lnTo>
                              <a:lnTo>
                                <a:pt x="24722" y="0"/>
                              </a:lnTo>
                              <a:lnTo>
                                <a:pt x="27324" y="0"/>
                              </a:lnTo>
                              <a:lnTo>
                                <a:pt x="28950" y="0"/>
                              </a:lnTo>
                              <a:lnTo>
                                <a:pt x="31553" y="0"/>
                              </a:lnTo>
                              <a:lnTo>
                                <a:pt x="34156" y="1626"/>
                              </a:lnTo>
                              <a:lnTo>
                                <a:pt x="37083" y="2602"/>
                              </a:lnTo>
                              <a:lnTo>
                                <a:pt x="39685" y="3253"/>
                              </a:lnTo>
                              <a:lnTo>
                                <a:pt x="42288" y="3905"/>
                              </a:lnTo>
                              <a:lnTo>
                                <a:pt x="43914" y="5532"/>
                              </a:lnTo>
                              <a:lnTo>
                                <a:pt x="45866" y="7159"/>
                              </a:lnTo>
                              <a:lnTo>
                                <a:pt x="46517" y="7811"/>
                              </a:lnTo>
                              <a:lnTo>
                                <a:pt x="47492" y="10414"/>
                              </a:lnTo>
                              <a:lnTo>
                                <a:pt x="47492" y="12693"/>
                              </a:lnTo>
                              <a:lnTo>
                                <a:pt x="46517" y="14970"/>
                              </a:lnTo>
                              <a:lnTo>
                                <a:pt x="45866" y="17249"/>
                              </a:lnTo>
                              <a:lnTo>
                                <a:pt x="43263" y="18876"/>
                              </a:lnTo>
                              <a:lnTo>
                                <a:pt x="40336" y="21155"/>
                              </a:lnTo>
                              <a:lnTo>
                                <a:pt x="38710" y="22781"/>
                              </a:lnTo>
                              <a:lnTo>
                                <a:pt x="36107" y="25060"/>
                              </a:lnTo>
                              <a:lnTo>
                                <a:pt x="32529" y="26687"/>
                              </a:lnTo>
                              <a:lnTo>
                                <a:pt x="28950" y="28314"/>
                              </a:lnTo>
                              <a:lnTo>
                                <a:pt x="25372" y="29942"/>
                              </a:lnTo>
                              <a:lnTo>
                                <a:pt x="22770" y="30592"/>
                              </a:lnTo>
                              <a:lnTo>
                                <a:pt x="19191" y="31569"/>
                              </a:lnTo>
                              <a:lnTo>
                                <a:pt x="16589" y="31569"/>
                              </a:lnTo>
                              <a:lnTo>
                                <a:pt x="14963" y="29942"/>
                              </a:lnTo>
                              <a:lnTo>
                                <a:pt x="13337" y="28966"/>
                              </a:lnTo>
                              <a:lnTo>
                                <a:pt x="13337" y="30592"/>
                              </a:lnTo>
                              <a:lnTo>
                                <a:pt x="14963" y="32871"/>
                              </a:lnTo>
                              <a:lnTo>
                                <a:pt x="17565" y="35474"/>
                              </a:lnTo>
                              <a:lnTo>
                                <a:pt x="20167" y="37754"/>
                              </a:lnTo>
                              <a:lnTo>
                                <a:pt x="22770" y="39381"/>
                              </a:lnTo>
                              <a:lnTo>
                                <a:pt x="27324" y="40683"/>
                              </a:lnTo>
                              <a:lnTo>
                                <a:pt x="31553" y="42310"/>
                              </a:lnTo>
                              <a:lnTo>
                                <a:pt x="37734" y="43937"/>
                              </a:lnTo>
                              <a:lnTo>
                                <a:pt x="44890" y="47192"/>
                              </a:lnTo>
                              <a:lnTo>
                                <a:pt x="53673" y="50120"/>
                              </a:lnTo>
                              <a:lnTo>
                                <a:pt x="65058" y="53376"/>
                              </a:lnTo>
                              <a:lnTo>
                                <a:pt x="74817" y="55654"/>
                              </a:lnTo>
                              <a:lnTo>
                                <a:pt x="83600" y="56630"/>
                              </a:lnTo>
                              <a:lnTo>
                                <a:pt x="91408" y="56630"/>
                              </a:lnTo>
                              <a:lnTo>
                                <a:pt x="98563" y="5663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0.61792pt;margin-top:316.097534pt;width:7.8pt;height:6.75pt;mso-position-horizontal-relative:page;mso-position-vertical-relative:page;z-index:16271360" id="docshape1037" coordorigin="10812,6322" coordsize="156,135" path="m10812,6361l10815,6364,10816,6368,10818,6370,10821,6374,10822,6378,10825,6382,10826,6389,10828,6395,10829,6401,10830,6409,10830,6416,10832,6422,10830,6430,10830,6437,10829,6443,10829,6449,10828,6453,10828,6457,10828,6454,10828,6451,10829,6446,10829,6440,10829,6436,10830,6430,10832,6423,10832,6416,10832,6409,10832,6400,10832,6391,10832,6384,10832,6375,10833,6367,10833,6358,10833,6352,10834,6345,10836,6339,10837,6334,10838,6331,10840,6327,10842,6325,10844,6323,10847,6322,10851,6322,10855,6322,10858,6322,10862,6322,10866,6325,10871,6326,10875,6327,10879,6328,10882,6331,10885,6333,10886,6334,10887,6338,10887,6342,10886,6346,10885,6349,10880,6352,10876,6355,10873,6358,10869,6361,10864,6364,10858,6367,10852,6369,10848,6370,10843,6372,10838,6372,10836,6369,10833,6368,10833,6370,10836,6374,10840,6378,10844,6381,10848,6384,10855,6386,10862,6389,10872,6391,10883,6396,10897,6401,10915,6406,10930,6410,10944,6411,10956,6411,10968,6411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271872" behindDoc="0" locked="0" layoutInCell="1" allowOverlap="1" wp14:anchorId="3B86521B" wp14:editId="2B08BB90">
                <wp:simplePos x="0" y="0"/>
                <wp:positionH relativeFrom="page">
                  <wp:posOffset>6996941</wp:posOffset>
                </wp:positionH>
                <wp:positionV relativeFrom="page">
                  <wp:posOffset>4024853</wp:posOffset>
                </wp:positionV>
                <wp:extent cx="10160" cy="50165"/>
                <wp:effectExtent l="0" t="0" r="0" b="0"/>
                <wp:wrapNone/>
                <wp:docPr id="1046" name="Graphic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50165"/>
                        </a:xfrm>
                        <a:custGeom>
                          <a:avLst/>
                          <a:gdLst/>
                          <a:ahLst/>
                          <a:cxnLst/>
                          <a:rect l="l" t="t" r="r" b="b"/>
                          <a:pathLst>
                            <a:path w="10160" h="50165">
                              <a:moveTo>
                                <a:pt x="975" y="1302"/>
                              </a:moveTo>
                              <a:lnTo>
                                <a:pt x="0" y="0"/>
                              </a:lnTo>
                              <a:lnTo>
                                <a:pt x="975" y="2278"/>
                              </a:lnTo>
                              <a:lnTo>
                                <a:pt x="975" y="5207"/>
                              </a:lnTo>
                              <a:lnTo>
                                <a:pt x="1951" y="8461"/>
                              </a:lnTo>
                              <a:lnTo>
                                <a:pt x="1951" y="11716"/>
                              </a:lnTo>
                              <a:lnTo>
                                <a:pt x="2602" y="15622"/>
                              </a:lnTo>
                              <a:lnTo>
                                <a:pt x="3578" y="19527"/>
                              </a:lnTo>
                              <a:lnTo>
                                <a:pt x="4553" y="24083"/>
                              </a:lnTo>
                              <a:lnTo>
                                <a:pt x="5205" y="28966"/>
                              </a:lnTo>
                              <a:lnTo>
                                <a:pt x="6180" y="32871"/>
                              </a:lnTo>
                              <a:lnTo>
                                <a:pt x="7156" y="36777"/>
                              </a:lnTo>
                              <a:lnTo>
                                <a:pt x="7806" y="41333"/>
                              </a:lnTo>
                              <a:lnTo>
                                <a:pt x="8782" y="45239"/>
                              </a:lnTo>
                              <a:lnTo>
                                <a:pt x="8782" y="47517"/>
                              </a:lnTo>
                              <a:lnTo>
                                <a:pt x="9758" y="5012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0.940247pt;margin-top:316.917603pt;width:.8pt;height:3.95pt;mso-position-horizontal-relative:page;mso-position-vertical-relative:page;z-index:16271872" id="docshape1038" coordorigin="11019,6338" coordsize="16,79" path="m11020,6340l11019,6338,11020,6342,11020,6347,11022,6352,11022,6357,11023,6363,11024,6369,11026,6376,11027,6384,11029,6390,11030,6396,11031,6403,11033,6410,11033,6413,11034,6417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272384" behindDoc="0" locked="0" layoutInCell="1" allowOverlap="1" wp14:anchorId="09105BE2" wp14:editId="53A1950A">
                <wp:simplePos x="0" y="0"/>
                <wp:positionH relativeFrom="page">
                  <wp:posOffset>6959207</wp:posOffset>
                </wp:positionH>
                <wp:positionV relativeFrom="page">
                  <wp:posOffset>3958132</wp:posOffset>
                </wp:positionV>
                <wp:extent cx="126364" cy="55880"/>
                <wp:effectExtent l="0" t="0" r="0" b="0"/>
                <wp:wrapNone/>
                <wp:docPr id="1047" name="Graphic 1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364" cy="55880"/>
                        </a:xfrm>
                        <a:custGeom>
                          <a:avLst/>
                          <a:gdLst/>
                          <a:ahLst/>
                          <a:cxnLst/>
                          <a:rect l="l" t="t" r="r" b="b"/>
                          <a:pathLst>
                            <a:path w="126364" h="55880">
                              <a:moveTo>
                                <a:pt x="0" y="55653"/>
                              </a:moveTo>
                              <a:lnTo>
                                <a:pt x="1626" y="55003"/>
                              </a:lnTo>
                              <a:lnTo>
                                <a:pt x="3578" y="53376"/>
                              </a:lnTo>
                              <a:lnTo>
                                <a:pt x="3578" y="50120"/>
                              </a:lnTo>
                              <a:lnTo>
                                <a:pt x="3578" y="44588"/>
                              </a:lnTo>
                              <a:lnTo>
                                <a:pt x="4228" y="38404"/>
                              </a:lnTo>
                              <a:lnTo>
                                <a:pt x="6830" y="34499"/>
                              </a:lnTo>
                              <a:lnTo>
                                <a:pt x="11385" y="31244"/>
                              </a:lnTo>
                              <a:lnTo>
                                <a:pt x="15613" y="27338"/>
                              </a:lnTo>
                              <a:lnTo>
                                <a:pt x="21794" y="23432"/>
                              </a:lnTo>
                              <a:lnTo>
                                <a:pt x="27975" y="20503"/>
                              </a:lnTo>
                              <a:lnTo>
                                <a:pt x="36107" y="16598"/>
                              </a:lnTo>
                              <a:lnTo>
                                <a:pt x="44891" y="13344"/>
                              </a:lnTo>
                              <a:lnTo>
                                <a:pt x="54649" y="10088"/>
                              </a:lnTo>
                              <a:lnTo>
                                <a:pt x="64082" y="6183"/>
                              </a:lnTo>
                              <a:lnTo>
                                <a:pt x="75469" y="3905"/>
                              </a:lnTo>
                              <a:lnTo>
                                <a:pt x="87178" y="1627"/>
                              </a:lnTo>
                              <a:lnTo>
                                <a:pt x="97587" y="975"/>
                              </a:lnTo>
                              <a:lnTo>
                                <a:pt x="107346" y="0"/>
                              </a:lnTo>
                              <a:lnTo>
                                <a:pt x="117105" y="1627"/>
                              </a:lnTo>
                              <a:lnTo>
                                <a:pt x="125889" y="553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7.969055pt;margin-top:311.664001pt;width:9.950pt;height:4.4pt;mso-position-horizontal-relative:page;mso-position-vertical-relative:page;z-index:16272384" id="docshape1039" coordorigin="10959,6233" coordsize="199,88" path="m10959,6321l10962,6320,10965,6317,10965,6312,10965,6303,10966,6294,10970,6288,10977,6282,10984,6276,10994,6270,11003,6266,11016,6259,11030,6254,11045,6249,11060,6243,11078,6239,11097,6236,11113,6235,11128,6233,11144,6236,11158,6242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272896" behindDoc="0" locked="0" layoutInCell="1" allowOverlap="1" wp14:anchorId="78DF735A" wp14:editId="2F5931EB">
                <wp:simplePos x="0" y="0"/>
                <wp:positionH relativeFrom="page">
                  <wp:posOffset>7034676</wp:posOffset>
                </wp:positionH>
                <wp:positionV relativeFrom="page">
                  <wp:posOffset>3756992</wp:posOffset>
                </wp:positionV>
                <wp:extent cx="49530" cy="39370"/>
                <wp:effectExtent l="0" t="0" r="0" b="0"/>
                <wp:wrapNone/>
                <wp:docPr id="1048" name="Graphic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39370"/>
                        </a:xfrm>
                        <a:custGeom>
                          <a:avLst/>
                          <a:gdLst/>
                          <a:ahLst/>
                          <a:cxnLst/>
                          <a:rect l="l" t="t" r="r" b="b"/>
                          <a:pathLst>
                            <a:path w="49530" h="39370">
                              <a:moveTo>
                                <a:pt x="0" y="38405"/>
                              </a:moveTo>
                              <a:lnTo>
                                <a:pt x="3578" y="38405"/>
                              </a:lnTo>
                              <a:lnTo>
                                <a:pt x="6179" y="38405"/>
                              </a:lnTo>
                              <a:lnTo>
                                <a:pt x="4553" y="38405"/>
                              </a:lnTo>
                              <a:lnTo>
                                <a:pt x="2926" y="39056"/>
                              </a:lnTo>
                              <a:lnTo>
                                <a:pt x="4553" y="37428"/>
                              </a:lnTo>
                              <a:lnTo>
                                <a:pt x="6179" y="36777"/>
                              </a:lnTo>
                              <a:lnTo>
                                <a:pt x="9107" y="36127"/>
                              </a:lnTo>
                              <a:lnTo>
                                <a:pt x="11709" y="35150"/>
                              </a:lnTo>
                              <a:lnTo>
                                <a:pt x="14962" y="35150"/>
                              </a:lnTo>
                              <a:lnTo>
                                <a:pt x="17890" y="34499"/>
                              </a:lnTo>
                              <a:lnTo>
                                <a:pt x="21142" y="33523"/>
                              </a:lnTo>
                              <a:lnTo>
                                <a:pt x="24070" y="32872"/>
                              </a:lnTo>
                              <a:lnTo>
                                <a:pt x="27323" y="31245"/>
                              </a:lnTo>
                              <a:lnTo>
                                <a:pt x="30901" y="30594"/>
                              </a:lnTo>
                              <a:lnTo>
                                <a:pt x="34480" y="29617"/>
                              </a:lnTo>
                              <a:lnTo>
                                <a:pt x="37083" y="28316"/>
                              </a:lnTo>
                              <a:lnTo>
                                <a:pt x="39685" y="26688"/>
                              </a:lnTo>
                              <a:lnTo>
                                <a:pt x="42287" y="25712"/>
                              </a:lnTo>
                              <a:lnTo>
                                <a:pt x="45215" y="24410"/>
                              </a:lnTo>
                              <a:lnTo>
                                <a:pt x="46842" y="22783"/>
                              </a:lnTo>
                              <a:lnTo>
                                <a:pt x="47817" y="21155"/>
                              </a:lnTo>
                              <a:lnTo>
                                <a:pt x="48467" y="19529"/>
                              </a:lnTo>
                              <a:lnTo>
                                <a:pt x="49444" y="17901"/>
                              </a:lnTo>
                              <a:lnTo>
                                <a:pt x="49444" y="15623"/>
                              </a:lnTo>
                              <a:lnTo>
                                <a:pt x="48467" y="13343"/>
                              </a:lnTo>
                              <a:lnTo>
                                <a:pt x="47817" y="10089"/>
                              </a:lnTo>
                              <a:lnTo>
                                <a:pt x="45865" y="7811"/>
                              </a:lnTo>
                              <a:lnTo>
                                <a:pt x="45215" y="6184"/>
                              </a:lnTo>
                              <a:lnTo>
                                <a:pt x="42287" y="4556"/>
                              </a:lnTo>
                              <a:lnTo>
                                <a:pt x="41636" y="3254"/>
                              </a:lnTo>
                              <a:lnTo>
                                <a:pt x="39034" y="2278"/>
                              </a:lnTo>
                              <a:lnTo>
                                <a:pt x="37083" y="1627"/>
                              </a:lnTo>
                              <a:lnTo>
                                <a:pt x="34480" y="1627"/>
                              </a:lnTo>
                              <a:lnTo>
                                <a:pt x="31877" y="650"/>
                              </a:lnTo>
                              <a:lnTo>
                                <a:pt x="29274" y="0"/>
                              </a:lnTo>
                              <a:lnTo>
                                <a:pt x="26673" y="650"/>
                              </a:lnTo>
                              <a:lnTo>
                                <a:pt x="24070" y="1627"/>
                              </a:lnTo>
                              <a:lnTo>
                                <a:pt x="21142" y="3905"/>
                              </a:lnTo>
                              <a:lnTo>
                                <a:pt x="18540" y="6184"/>
                              </a:lnTo>
                              <a:lnTo>
                                <a:pt x="15938" y="8461"/>
                              </a:lnTo>
                              <a:lnTo>
                                <a:pt x="14312" y="11717"/>
                              </a:lnTo>
                              <a:lnTo>
                                <a:pt x="12360" y="1497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3.911499pt;margin-top:295.826172pt;width:3.9pt;height:3.1pt;mso-position-horizontal-relative:page;mso-position-vertical-relative:page;z-index:16272896" id="docshape1040" coordorigin="11078,5917" coordsize="78,62" path="m11078,5977l11084,5977,11088,5977,11085,5977,11083,5978,11085,5975,11088,5974,11093,5973,11097,5972,11102,5972,11106,5971,11112,5969,11116,5968,11121,5966,11127,5965,11133,5963,11137,5961,11141,5959,11145,5957,11149,5955,11152,5952,11154,5950,11155,5947,11156,5945,11156,5941,11155,5938,11154,5932,11150,5929,11149,5926,11145,5924,11144,5922,11140,5920,11137,5919,11133,5919,11128,5918,11124,5917,11120,5918,11116,5919,11112,5923,11107,5926,11103,5930,11101,5935,11098,5940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273408" behindDoc="0" locked="0" layoutInCell="1" allowOverlap="1" wp14:anchorId="0BDCBF58" wp14:editId="2EA54493">
                <wp:simplePos x="0" y="0"/>
                <wp:positionH relativeFrom="page">
                  <wp:posOffset>6900978</wp:posOffset>
                </wp:positionH>
                <wp:positionV relativeFrom="page">
                  <wp:posOffset>3884576</wp:posOffset>
                </wp:positionV>
                <wp:extent cx="41910" cy="46990"/>
                <wp:effectExtent l="0" t="0" r="0" b="0"/>
                <wp:wrapNone/>
                <wp:docPr id="1049" name="Graphic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46990"/>
                        </a:xfrm>
                        <a:custGeom>
                          <a:avLst/>
                          <a:gdLst/>
                          <a:ahLst/>
                          <a:cxnLst/>
                          <a:rect l="l" t="t" r="r" b="b"/>
                          <a:pathLst>
                            <a:path w="41910" h="46990">
                              <a:moveTo>
                                <a:pt x="2603" y="37754"/>
                              </a:moveTo>
                              <a:lnTo>
                                <a:pt x="11386" y="36127"/>
                              </a:lnTo>
                              <a:lnTo>
                                <a:pt x="8783" y="35150"/>
                              </a:lnTo>
                              <a:lnTo>
                                <a:pt x="8132" y="34499"/>
                              </a:lnTo>
                              <a:lnTo>
                                <a:pt x="6181" y="33848"/>
                              </a:lnTo>
                              <a:lnTo>
                                <a:pt x="5205" y="32871"/>
                              </a:lnTo>
                              <a:lnTo>
                                <a:pt x="4554" y="32221"/>
                              </a:lnTo>
                              <a:lnTo>
                                <a:pt x="4554" y="30594"/>
                              </a:lnTo>
                              <a:lnTo>
                                <a:pt x="4554" y="32871"/>
                              </a:lnTo>
                              <a:lnTo>
                                <a:pt x="4554" y="35150"/>
                              </a:lnTo>
                              <a:lnTo>
                                <a:pt x="4554" y="36777"/>
                              </a:lnTo>
                              <a:lnTo>
                                <a:pt x="5205" y="39056"/>
                              </a:lnTo>
                              <a:lnTo>
                                <a:pt x="5205" y="41659"/>
                              </a:lnTo>
                              <a:lnTo>
                                <a:pt x="5205" y="42962"/>
                              </a:lnTo>
                              <a:lnTo>
                                <a:pt x="5205" y="45565"/>
                              </a:lnTo>
                              <a:lnTo>
                                <a:pt x="5205" y="46867"/>
                              </a:lnTo>
                              <a:lnTo>
                                <a:pt x="3578" y="46216"/>
                              </a:lnTo>
                              <a:lnTo>
                                <a:pt x="2603" y="45565"/>
                              </a:lnTo>
                              <a:lnTo>
                                <a:pt x="976" y="43939"/>
                              </a:lnTo>
                              <a:lnTo>
                                <a:pt x="0" y="41659"/>
                              </a:lnTo>
                              <a:lnTo>
                                <a:pt x="0" y="39056"/>
                              </a:lnTo>
                              <a:lnTo>
                                <a:pt x="0" y="36127"/>
                              </a:lnTo>
                              <a:lnTo>
                                <a:pt x="0" y="32871"/>
                              </a:lnTo>
                              <a:lnTo>
                                <a:pt x="976" y="28966"/>
                              </a:lnTo>
                              <a:lnTo>
                                <a:pt x="1952" y="25712"/>
                              </a:lnTo>
                              <a:lnTo>
                                <a:pt x="3578" y="21806"/>
                              </a:lnTo>
                              <a:lnTo>
                                <a:pt x="5205" y="17901"/>
                              </a:lnTo>
                              <a:lnTo>
                                <a:pt x="7156" y="13995"/>
                              </a:lnTo>
                              <a:lnTo>
                                <a:pt x="8783" y="10089"/>
                              </a:lnTo>
                              <a:lnTo>
                                <a:pt x="11386" y="6183"/>
                              </a:lnTo>
                              <a:lnTo>
                                <a:pt x="13987" y="3905"/>
                              </a:lnTo>
                              <a:lnTo>
                                <a:pt x="16916" y="2278"/>
                              </a:lnTo>
                              <a:lnTo>
                                <a:pt x="20169" y="0"/>
                              </a:lnTo>
                              <a:lnTo>
                                <a:pt x="24722" y="0"/>
                              </a:lnTo>
                              <a:lnTo>
                                <a:pt x="29927" y="0"/>
                              </a:lnTo>
                              <a:lnTo>
                                <a:pt x="35132" y="0"/>
                              </a:lnTo>
                              <a:lnTo>
                                <a:pt x="41312" y="650"/>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3.384155pt;margin-top:305.872131pt;width:3.3pt;height:3.7pt;mso-position-horizontal-relative:page;mso-position-vertical-relative:page;z-index:16273408" id="docshape1041" coordorigin="10868,6117" coordsize="66,74" path="m10872,6177l10886,6174,10882,6173,10880,6172,10877,6171,10876,6169,10875,6168,10875,6166,10875,6169,10875,6173,10875,6175,10876,6179,10876,6183,10876,6185,10876,6189,10876,6191,10873,6190,10872,6189,10869,6187,10868,6183,10868,6179,10868,6174,10868,6169,10869,6163,10871,6158,10873,6152,10876,6146,10879,6139,10882,6133,10886,6127,10890,6124,10894,6121,10899,6117,10907,6117,10915,6117,10923,6117,10933,6118e" filled="false" stroked="true" strokeweight="1.0pt" strokecolor="#2d46ff">
                <v:path arrowok="t"/>
                <v:stroke dashstyle="solid"/>
                <w10:wrap type="none"/>
              </v:shape>
            </w:pict>
          </mc:Fallback>
        </mc:AlternateContent>
      </w:r>
      <w:r>
        <w:rPr>
          <w:noProof/>
          <w:sz w:val="20"/>
        </w:rPr>
        <mc:AlternateContent>
          <mc:Choice Requires="wps">
            <w:drawing>
              <wp:anchor distT="0" distB="0" distL="0" distR="0" simplePos="0" relativeHeight="16274944" behindDoc="0" locked="0" layoutInCell="1" allowOverlap="1" wp14:anchorId="15447852" wp14:editId="7EC8AF1D">
                <wp:simplePos x="0" y="0"/>
                <wp:positionH relativeFrom="page">
                  <wp:posOffset>7259453</wp:posOffset>
                </wp:positionH>
                <wp:positionV relativeFrom="page">
                  <wp:posOffset>3666186</wp:posOffset>
                </wp:positionV>
                <wp:extent cx="20955" cy="81915"/>
                <wp:effectExtent l="0" t="0" r="0" b="0"/>
                <wp:wrapNone/>
                <wp:docPr id="1050" name="Graphic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 cy="81915"/>
                        </a:xfrm>
                        <a:custGeom>
                          <a:avLst/>
                          <a:gdLst/>
                          <a:ahLst/>
                          <a:cxnLst/>
                          <a:rect l="l" t="t" r="r" b="b"/>
                          <a:pathLst>
                            <a:path w="20955" h="81915">
                              <a:moveTo>
                                <a:pt x="3251" y="61187"/>
                              </a:moveTo>
                              <a:lnTo>
                                <a:pt x="0" y="61838"/>
                              </a:lnTo>
                              <a:lnTo>
                                <a:pt x="0" y="57933"/>
                              </a:lnTo>
                              <a:lnTo>
                                <a:pt x="0" y="56305"/>
                              </a:lnTo>
                              <a:lnTo>
                                <a:pt x="0" y="58584"/>
                              </a:lnTo>
                              <a:lnTo>
                                <a:pt x="0" y="59561"/>
                              </a:lnTo>
                              <a:lnTo>
                                <a:pt x="650" y="61838"/>
                              </a:lnTo>
                              <a:lnTo>
                                <a:pt x="650" y="63466"/>
                              </a:lnTo>
                              <a:lnTo>
                                <a:pt x="650" y="65744"/>
                              </a:lnTo>
                              <a:lnTo>
                                <a:pt x="1627" y="68022"/>
                              </a:lnTo>
                              <a:lnTo>
                                <a:pt x="2602" y="69650"/>
                              </a:lnTo>
                              <a:lnTo>
                                <a:pt x="2602" y="71928"/>
                              </a:lnTo>
                              <a:lnTo>
                                <a:pt x="3251" y="73556"/>
                              </a:lnTo>
                              <a:lnTo>
                                <a:pt x="3251" y="75834"/>
                              </a:lnTo>
                              <a:lnTo>
                                <a:pt x="3251" y="77461"/>
                              </a:lnTo>
                              <a:lnTo>
                                <a:pt x="3251" y="79740"/>
                              </a:lnTo>
                              <a:lnTo>
                                <a:pt x="3251" y="81367"/>
                              </a:lnTo>
                              <a:lnTo>
                                <a:pt x="4228" y="79740"/>
                              </a:lnTo>
                              <a:lnTo>
                                <a:pt x="5204" y="78438"/>
                              </a:lnTo>
                              <a:lnTo>
                                <a:pt x="5854" y="75834"/>
                              </a:lnTo>
                              <a:lnTo>
                                <a:pt x="5854" y="71928"/>
                              </a:lnTo>
                              <a:lnTo>
                                <a:pt x="5854" y="66395"/>
                              </a:lnTo>
                              <a:lnTo>
                                <a:pt x="5854" y="61187"/>
                              </a:lnTo>
                              <a:lnTo>
                                <a:pt x="5854" y="55655"/>
                              </a:lnTo>
                              <a:lnTo>
                                <a:pt x="5854" y="50773"/>
                              </a:lnTo>
                              <a:lnTo>
                                <a:pt x="5854" y="45566"/>
                              </a:lnTo>
                              <a:lnTo>
                                <a:pt x="5204" y="40683"/>
                              </a:lnTo>
                              <a:lnTo>
                                <a:pt x="5204" y="36127"/>
                              </a:lnTo>
                              <a:lnTo>
                                <a:pt x="4228" y="30594"/>
                              </a:lnTo>
                              <a:lnTo>
                                <a:pt x="4228" y="25712"/>
                              </a:lnTo>
                              <a:lnTo>
                                <a:pt x="4228" y="21155"/>
                              </a:lnTo>
                              <a:lnTo>
                                <a:pt x="4228" y="17250"/>
                              </a:lnTo>
                              <a:lnTo>
                                <a:pt x="5204" y="13995"/>
                              </a:lnTo>
                              <a:lnTo>
                                <a:pt x="5204" y="10089"/>
                              </a:lnTo>
                              <a:lnTo>
                                <a:pt x="6830" y="7811"/>
                              </a:lnTo>
                              <a:lnTo>
                                <a:pt x="8782" y="6184"/>
                              </a:lnTo>
                              <a:lnTo>
                                <a:pt x="10408" y="3905"/>
                              </a:lnTo>
                              <a:lnTo>
                                <a:pt x="13011" y="2278"/>
                              </a:lnTo>
                              <a:lnTo>
                                <a:pt x="17565" y="651"/>
                              </a:lnTo>
                              <a:lnTo>
                                <a:pt x="20818"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1.610535pt;margin-top:288.676086pt;width:1.65pt;height:6.45pt;mso-position-horizontal-relative:page;mso-position-vertical-relative:page;z-index:16274944" id="docshape1042" coordorigin="11432,5774" coordsize="33,129" path="m11437,5870l11432,5871,11432,5865,11432,5862,11432,5866,11432,5867,11433,5871,11433,5873,11433,5877,11435,5881,11436,5883,11436,5887,11437,5889,11437,5893,11437,5896,11437,5899,11437,5902,11439,5899,11440,5897,11441,5893,11441,5887,11441,5878,11441,5870,11441,5861,11441,5853,11441,5845,11440,5838,11440,5830,11439,5822,11439,5814,11439,5807,11439,5801,11440,5796,11440,5789,11443,5786,11446,5783,11449,5780,11453,5777,11460,5775,11465,5774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280064" behindDoc="0" locked="0" layoutInCell="1" allowOverlap="1" wp14:anchorId="73F2D6C1" wp14:editId="4625A79E">
                <wp:simplePos x="0" y="0"/>
                <wp:positionH relativeFrom="page">
                  <wp:posOffset>6818354</wp:posOffset>
                </wp:positionH>
                <wp:positionV relativeFrom="page">
                  <wp:posOffset>4475627</wp:posOffset>
                </wp:positionV>
                <wp:extent cx="78740" cy="27305"/>
                <wp:effectExtent l="0" t="0" r="0" b="0"/>
                <wp:wrapNone/>
                <wp:docPr id="1051" name="Graphic 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 cy="27305"/>
                        </a:xfrm>
                        <a:custGeom>
                          <a:avLst/>
                          <a:gdLst/>
                          <a:ahLst/>
                          <a:cxnLst/>
                          <a:rect l="l" t="t" r="r" b="b"/>
                          <a:pathLst>
                            <a:path w="78740" h="27305">
                              <a:moveTo>
                                <a:pt x="0" y="25060"/>
                              </a:moveTo>
                              <a:lnTo>
                                <a:pt x="975" y="25060"/>
                              </a:lnTo>
                              <a:lnTo>
                                <a:pt x="3578" y="26688"/>
                              </a:lnTo>
                              <a:lnTo>
                                <a:pt x="4229" y="25060"/>
                              </a:lnTo>
                              <a:lnTo>
                                <a:pt x="4229" y="23434"/>
                              </a:lnTo>
                              <a:lnTo>
                                <a:pt x="6181" y="21155"/>
                              </a:lnTo>
                              <a:lnTo>
                                <a:pt x="6831" y="19528"/>
                              </a:lnTo>
                              <a:lnTo>
                                <a:pt x="9759" y="17900"/>
                              </a:lnTo>
                              <a:lnTo>
                                <a:pt x="12361" y="17249"/>
                              </a:lnTo>
                              <a:lnTo>
                                <a:pt x="13987" y="16599"/>
                              </a:lnTo>
                              <a:lnTo>
                                <a:pt x="16590" y="15623"/>
                              </a:lnTo>
                              <a:lnTo>
                                <a:pt x="19191" y="15623"/>
                              </a:lnTo>
                              <a:lnTo>
                                <a:pt x="21794" y="13995"/>
                              </a:lnTo>
                              <a:lnTo>
                                <a:pt x="26348" y="13344"/>
                              </a:lnTo>
                              <a:lnTo>
                                <a:pt x="30903" y="11717"/>
                              </a:lnTo>
                              <a:lnTo>
                                <a:pt x="34155" y="11066"/>
                              </a:lnTo>
                              <a:lnTo>
                                <a:pt x="37734" y="10090"/>
                              </a:lnTo>
                              <a:lnTo>
                                <a:pt x="40337" y="9438"/>
                              </a:lnTo>
                              <a:lnTo>
                                <a:pt x="44891" y="8787"/>
                              </a:lnTo>
                              <a:lnTo>
                                <a:pt x="48469" y="7811"/>
                              </a:lnTo>
                              <a:lnTo>
                                <a:pt x="54650" y="7160"/>
                              </a:lnTo>
                              <a:lnTo>
                                <a:pt x="59854" y="5533"/>
                              </a:lnTo>
                              <a:lnTo>
                                <a:pt x="65058" y="5533"/>
                              </a:lnTo>
                              <a:lnTo>
                                <a:pt x="69612" y="3905"/>
                              </a:lnTo>
                              <a:lnTo>
                                <a:pt x="74817" y="1627"/>
                              </a:lnTo>
                              <a:lnTo>
                                <a:pt x="78395"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6.878296pt;margin-top:352.411591pt;width:6.2pt;height:2.15pt;mso-position-horizontal-relative:page;mso-position-vertical-relative:page;z-index:16280064" id="docshape1043" coordorigin="10738,7048" coordsize="124,43" path="m10738,7088l10739,7088,10743,7090,10744,7088,10744,7085,10747,7082,10748,7079,10753,7076,10757,7075,10760,7074,10764,7073,10768,7073,10772,7070,10779,7069,10786,7067,10791,7066,10797,7064,10801,7063,10808,7062,10814,7061,10824,7060,10832,7057,10840,7057,10847,7054,10855,7051,10861,7048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280576" behindDoc="0" locked="0" layoutInCell="1" allowOverlap="1" wp14:anchorId="2D9C3BD4" wp14:editId="5DB00F47">
                <wp:simplePos x="0" y="0"/>
                <wp:positionH relativeFrom="page">
                  <wp:posOffset>7025892</wp:posOffset>
                </wp:positionH>
                <wp:positionV relativeFrom="page">
                  <wp:posOffset>4255610</wp:posOffset>
                </wp:positionV>
                <wp:extent cx="155575" cy="129539"/>
                <wp:effectExtent l="0" t="0" r="0" b="0"/>
                <wp:wrapNone/>
                <wp:docPr id="1052" name="Graphic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29539"/>
                        </a:xfrm>
                        <a:custGeom>
                          <a:avLst/>
                          <a:gdLst/>
                          <a:ahLst/>
                          <a:cxnLst/>
                          <a:rect l="l" t="t" r="r" b="b"/>
                          <a:pathLst>
                            <a:path w="155575" h="129539">
                              <a:moveTo>
                                <a:pt x="9758" y="18878"/>
                              </a:moveTo>
                              <a:lnTo>
                                <a:pt x="10734" y="21156"/>
                              </a:lnTo>
                              <a:lnTo>
                                <a:pt x="11710" y="23434"/>
                              </a:lnTo>
                              <a:lnTo>
                                <a:pt x="14313" y="26037"/>
                              </a:lnTo>
                              <a:lnTo>
                                <a:pt x="14962" y="28967"/>
                              </a:lnTo>
                              <a:lnTo>
                                <a:pt x="14962" y="32872"/>
                              </a:lnTo>
                              <a:lnTo>
                                <a:pt x="15938" y="36778"/>
                              </a:lnTo>
                              <a:lnTo>
                                <a:pt x="17890" y="41660"/>
                              </a:lnTo>
                              <a:lnTo>
                                <a:pt x="19517" y="47194"/>
                              </a:lnTo>
                              <a:lnTo>
                                <a:pt x="20492" y="52401"/>
                              </a:lnTo>
                              <a:lnTo>
                                <a:pt x="22119" y="58910"/>
                              </a:lnTo>
                              <a:lnTo>
                                <a:pt x="23095" y="65094"/>
                              </a:lnTo>
                              <a:lnTo>
                                <a:pt x="23745" y="72254"/>
                              </a:lnTo>
                              <a:lnTo>
                                <a:pt x="24721" y="78439"/>
                              </a:lnTo>
                              <a:lnTo>
                                <a:pt x="24721" y="84622"/>
                              </a:lnTo>
                              <a:lnTo>
                                <a:pt x="24721" y="90806"/>
                              </a:lnTo>
                              <a:lnTo>
                                <a:pt x="23095" y="96339"/>
                              </a:lnTo>
                              <a:lnTo>
                                <a:pt x="20492" y="101872"/>
                              </a:lnTo>
                              <a:lnTo>
                                <a:pt x="18540" y="105778"/>
                              </a:lnTo>
                              <a:lnTo>
                                <a:pt x="16914" y="109683"/>
                              </a:lnTo>
                              <a:lnTo>
                                <a:pt x="14962" y="112938"/>
                              </a:lnTo>
                              <a:lnTo>
                                <a:pt x="13336" y="115216"/>
                              </a:lnTo>
                              <a:lnTo>
                                <a:pt x="12361" y="117494"/>
                              </a:lnTo>
                              <a:lnTo>
                                <a:pt x="12361" y="119772"/>
                              </a:lnTo>
                              <a:lnTo>
                                <a:pt x="9758" y="119772"/>
                              </a:lnTo>
                              <a:lnTo>
                                <a:pt x="8131" y="119772"/>
                              </a:lnTo>
                              <a:lnTo>
                                <a:pt x="7156" y="119122"/>
                              </a:lnTo>
                              <a:lnTo>
                                <a:pt x="5529" y="118145"/>
                              </a:lnTo>
                              <a:lnTo>
                                <a:pt x="4553" y="116843"/>
                              </a:lnTo>
                              <a:lnTo>
                                <a:pt x="3577" y="114240"/>
                              </a:lnTo>
                              <a:lnTo>
                                <a:pt x="2927" y="111961"/>
                              </a:lnTo>
                              <a:lnTo>
                                <a:pt x="1951" y="109032"/>
                              </a:lnTo>
                              <a:lnTo>
                                <a:pt x="975" y="105126"/>
                              </a:lnTo>
                              <a:lnTo>
                                <a:pt x="0" y="101221"/>
                              </a:lnTo>
                              <a:lnTo>
                                <a:pt x="0" y="96990"/>
                              </a:lnTo>
                              <a:lnTo>
                                <a:pt x="0" y="92433"/>
                              </a:lnTo>
                              <a:lnTo>
                                <a:pt x="0" y="86250"/>
                              </a:lnTo>
                              <a:lnTo>
                                <a:pt x="0" y="79089"/>
                              </a:lnTo>
                              <a:lnTo>
                                <a:pt x="975" y="72254"/>
                              </a:lnTo>
                              <a:lnTo>
                                <a:pt x="2927" y="65745"/>
                              </a:lnTo>
                              <a:lnTo>
                                <a:pt x="3577" y="58910"/>
                              </a:lnTo>
                              <a:lnTo>
                                <a:pt x="4553" y="51749"/>
                              </a:lnTo>
                              <a:lnTo>
                                <a:pt x="5529" y="45566"/>
                              </a:lnTo>
                              <a:lnTo>
                                <a:pt x="6179" y="38405"/>
                              </a:lnTo>
                              <a:lnTo>
                                <a:pt x="6179" y="32872"/>
                              </a:lnTo>
                              <a:lnTo>
                                <a:pt x="6179" y="26689"/>
                              </a:lnTo>
                              <a:lnTo>
                                <a:pt x="6179" y="22783"/>
                              </a:lnTo>
                              <a:lnTo>
                                <a:pt x="7156" y="18226"/>
                              </a:lnTo>
                              <a:lnTo>
                                <a:pt x="7156" y="14321"/>
                              </a:lnTo>
                              <a:lnTo>
                                <a:pt x="8783" y="11066"/>
                              </a:lnTo>
                              <a:lnTo>
                                <a:pt x="9758" y="7811"/>
                              </a:lnTo>
                              <a:lnTo>
                                <a:pt x="10734" y="4881"/>
                              </a:lnTo>
                              <a:lnTo>
                                <a:pt x="10734" y="2278"/>
                              </a:lnTo>
                              <a:lnTo>
                                <a:pt x="11710" y="976"/>
                              </a:lnTo>
                              <a:lnTo>
                                <a:pt x="14313" y="0"/>
                              </a:lnTo>
                              <a:lnTo>
                                <a:pt x="15938" y="0"/>
                              </a:lnTo>
                              <a:lnTo>
                                <a:pt x="17890" y="0"/>
                              </a:lnTo>
                              <a:lnTo>
                                <a:pt x="20492" y="0"/>
                              </a:lnTo>
                              <a:lnTo>
                                <a:pt x="23095" y="1627"/>
                              </a:lnTo>
                              <a:lnTo>
                                <a:pt x="26673" y="3905"/>
                              </a:lnTo>
                              <a:lnTo>
                                <a:pt x="29926" y="5533"/>
                              </a:lnTo>
                              <a:lnTo>
                                <a:pt x="33504" y="7811"/>
                              </a:lnTo>
                              <a:lnTo>
                                <a:pt x="36107" y="9438"/>
                              </a:lnTo>
                              <a:lnTo>
                                <a:pt x="39685" y="11716"/>
                              </a:lnTo>
                              <a:lnTo>
                                <a:pt x="43264" y="14972"/>
                              </a:lnTo>
                              <a:lnTo>
                                <a:pt x="45866" y="18878"/>
                              </a:lnTo>
                              <a:lnTo>
                                <a:pt x="48468" y="22783"/>
                              </a:lnTo>
                              <a:lnTo>
                                <a:pt x="52046" y="27339"/>
                              </a:lnTo>
                              <a:lnTo>
                                <a:pt x="54648" y="32872"/>
                              </a:lnTo>
                              <a:lnTo>
                                <a:pt x="57250" y="38405"/>
                              </a:lnTo>
                              <a:lnTo>
                                <a:pt x="59853" y="43938"/>
                              </a:lnTo>
                              <a:lnTo>
                                <a:pt x="62780" y="50123"/>
                              </a:lnTo>
                              <a:lnTo>
                                <a:pt x="65383" y="56306"/>
                              </a:lnTo>
                              <a:lnTo>
                                <a:pt x="67009" y="61840"/>
                              </a:lnTo>
                              <a:lnTo>
                                <a:pt x="68961" y="68023"/>
                              </a:lnTo>
                              <a:lnTo>
                                <a:pt x="70587" y="74533"/>
                              </a:lnTo>
                              <a:lnTo>
                                <a:pt x="72214" y="80717"/>
                              </a:lnTo>
                              <a:lnTo>
                                <a:pt x="74166" y="85273"/>
                              </a:lnTo>
                              <a:lnTo>
                                <a:pt x="74817" y="90806"/>
                              </a:lnTo>
                              <a:lnTo>
                                <a:pt x="75793" y="94711"/>
                              </a:lnTo>
                              <a:lnTo>
                                <a:pt x="75793" y="98617"/>
                              </a:lnTo>
                              <a:lnTo>
                                <a:pt x="76768" y="101872"/>
                              </a:lnTo>
                              <a:lnTo>
                                <a:pt x="76768" y="105778"/>
                              </a:lnTo>
                              <a:lnTo>
                                <a:pt x="76768" y="108055"/>
                              </a:lnTo>
                              <a:lnTo>
                                <a:pt x="76768" y="111311"/>
                              </a:lnTo>
                              <a:lnTo>
                                <a:pt x="75793" y="113589"/>
                              </a:lnTo>
                              <a:lnTo>
                                <a:pt x="74817" y="115216"/>
                              </a:lnTo>
                              <a:lnTo>
                                <a:pt x="74166" y="115866"/>
                              </a:lnTo>
                              <a:lnTo>
                                <a:pt x="72214" y="117494"/>
                              </a:lnTo>
                              <a:lnTo>
                                <a:pt x="70587" y="119772"/>
                              </a:lnTo>
                              <a:lnTo>
                                <a:pt x="67986" y="121399"/>
                              </a:lnTo>
                              <a:lnTo>
                                <a:pt x="65383" y="123027"/>
                              </a:lnTo>
                              <a:lnTo>
                                <a:pt x="62780" y="124655"/>
                              </a:lnTo>
                              <a:lnTo>
                                <a:pt x="59203" y="125306"/>
                              </a:lnTo>
                              <a:lnTo>
                                <a:pt x="56600" y="126933"/>
                              </a:lnTo>
                              <a:lnTo>
                                <a:pt x="53021" y="127584"/>
                              </a:lnTo>
                              <a:lnTo>
                                <a:pt x="50419" y="129211"/>
                              </a:lnTo>
                              <a:lnTo>
                                <a:pt x="45866" y="129211"/>
                              </a:lnTo>
                              <a:lnTo>
                                <a:pt x="43264" y="129211"/>
                              </a:lnTo>
                              <a:lnTo>
                                <a:pt x="40661" y="129211"/>
                              </a:lnTo>
                              <a:lnTo>
                                <a:pt x="39034" y="128560"/>
                              </a:lnTo>
                              <a:lnTo>
                                <a:pt x="36107" y="127584"/>
                              </a:lnTo>
                              <a:lnTo>
                                <a:pt x="33504" y="126933"/>
                              </a:lnTo>
                              <a:lnTo>
                                <a:pt x="32853" y="125956"/>
                              </a:lnTo>
                              <a:lnTo>
                                <a:pt x="31878" y="123678"/>
                              </a:lnTo>
                              <a:lnTo>
                                <a:pt x="32853" y="122051"/>
                              </a:lnTo>
                              <a:lnTo>
                                <a:pt x="33504" y="119772"/>
                              </a:lnTo>
                              <a:lnTo>
                                <a:pt x="35456" y="117494"/>
                              </a:lnTo>
                              <a:lnTo>
                                <a:pt x="36107" y="113589"/>
                              </a:lnTo>
                              <a:lnTo>
                                <a:pt x="38058" y="109683"/>
                              </a:lnTo>
                              <a:lnTo>
                                <a:pt x="40661" y="105778"/>
                              </a:lnTo>
                              <a:lnTo>
                                <a:pt x="43264" y="101872"/>
                              </a:lnTo>
                              <a:lnTo>
                                <a:pt x="45866" y="99593"/>
                              </a:lnTo>
                              <a:lnTo>
                                <a:pt x="48468" y="96990"/>
                              </a:lnTo>
                              <a:lnTo>
                                <a:pt x="52046" y="94061"/>
                              </a:lnTo>
                              <a:lnTo>
                                <a:pt x="54648" y="91782"/>
                              </a:lnTo>
                              <a:lnTo>
                                <a:pt x="57250" y="90155"/>
                              </a:lnTo>
                              <a:lnTo>
                                <a:pt x="60829" y="87877"/>
                              </a:lnTo>
                              <a:lnTo>
                                <a:pt x="63431" y="85273"/>
                              </a:lnTo>
                              <a:lnTo>
                                <a:pt x="67009" y="83971"/>
                              </a:lnTo>
                              <a:lnTo>
                                <a:pt x="69612" y="82995"/>
                              </a:lnTo>
                              <a:lnTo>
                                <a:pt x="72214" y="82344"/>
                              </a:lnTo>
                              <a:lnTo>
                                <a:pt x="74817" y="80717"/>
                              </a:lnTo>
                              <a:lnTo>
                                <a:pt x="77744" y="80066"/>
                              </a:lnTo>
                              <a:lnTo>
                                <a:pt x="80347" y="80066"/>
                              </a:lnTo>
                              <a:lnTo>
                                <a:pt x="82949" y="80066"/>
                              </a:lnTo>
                              <a:lnTo>
                                <a:pt x="84576" y="79089"/>
                              </a:lnTo>
                              <a:lnTo>
                                <a:pt x="86527" y="78439"/>
                              </a:lnTo>
                              <a:lnTo>
                                <a:pt x="89130" y="77462"/>
                              </a:lnTo>
                              <a:lnTo>
                                <a:pt x="90756" y="76811"/>
                              </a:lnTo>
                              <a:lnTo>
                                <a:pt x="92709" y="77462"/>
                              </a:lnTo>
                              <a:lnTo>
                                <a:pt x="94334" y="76811"/>
                              </a:lnTo>
                              <a:lnTo>
                                <a:pt x="95960" y="76160"/>
                              </a:lnTo>
                              <a:lnTo>
                                <a:pt x="97912" y="75183"/>
                              </a:lnTo>
                              <a:lnTo>
                                <a:pt x="99539" y="75183"/>
                              </a:lnTo>
                              <a:lnTo>
                                <a:pt x="102141" y="74533"/>
                              </a:lnTo>
                              <a:lnTo>
                                <a:pt x="104743" y="74533"/>
                              </a:lnTo>
                              <a:lnTo>
                                <a:pt x="107671" y="75183"/>
                              </a:lnTo>
                              <a:lnTo>
                                <a:pt x="110925" y="75183"/>
                              </a:lnTo>
                              <a:lnTo>
                                <a:pt x="113851" y="76160"/>
                              </a:lnTo>
                              <a:lnTo>
                                <a:pt x="116454" y="77462"/>
                              </a:lnTo>
                              <a:lnTo>
                                <a:pt x="119057" y="79089"/>
                              </a:lnTo>
                              <a:lnTo>
                                <a:pt x="121660" y="81368"/>
                              </a:lnTo>
                              <a:lnTo>
                                <a:pt x="123286" y="82995"/>
                              </a:lnTo>
                              <a:lnTo>
                                <a:pt x="125888" y="84622"/>
                              </a:lnTo>
                              <a:lnTo>
                                <a:pt x="127839" y="86900"/>
                              </a:lnTo>
                              <a:lnTo>
                                <a:pt x="129466" y="88528"/>
                              </a:lnTo>
                              <a:lnTo>
                                <a:pt x="130441" y="90806"/>
                              </a:lnTo>
                              <a:lnTo>
                                <a:pt x="131418" y="93085"/>
                              </a:lnTo>
                              <a:lnTo>
                                <a:pt x="131418" y="94711"/>
                              </a:lnTo>
                              <a:lnTo>
                                <a:pt x="131418" y="96990"/>
                              </a:lnTo>
                              <a:lnTo>
                                <a:pt x="129466" y="98617"/>
                              </a:lnTo>
                              <a:lnTo>
                                <a:pt x="128816" y="99593"/>
                              </a:lnTo>
                              <a:lnTo>
                                <a:pt x="126863" y="100245"/>
                              </a:lnTo>
                              <a:lnTo>
                                <a:pt x="125888" y="100245"/>
                              </a:lnTo>
                              <a:lnTo>
                                <a:pt x="124262" y="100245"/>
                              </a:lnTo>
                              <a:lnTo>
                                <a:pt x="122635" y="100245"/>
                              </a:lnTo>
                              <a:lnTo>
                                <a:pt x="120683" y="99593"/>
                              </a:lnTo>
                              <a:lnTo>
                                <a:pt x="119707" y="98617"/>
                              </a:lnTo>
                              <a:lnTo>
                                <a:pt x="118081" y="96990"/>
                              </a:lnTo>
                              <a:lnTo>
                                <a:pt x="117105" y="96339"/>
                              </a:lnTo>
                              <a:lnTo>
                                <a:pt x="114502" y="94711"/>
                              </a:lnTo>
                              <a:lnTo>
                                <a:pt x="113851" y="92433"/>
                              </a:lnTo>
                              <a:lnTo>
                                <a:pt x="112876" y="90155"/>
                              </a:lnTo>
                              <a:lnTo>
                                <a:pt x="110925" y="86900"/>
                              </a:lnTo>
                              <a:lnTo>
                                <a:pt x="110273" y="82995"/>
                              </a:lnTo>
                              <a:lnTo>
                                <a:pt x="108322" y="79089"/>
                              </a:lnTo>
                              <a:lnTo>
                                <a:pt x="108322" y="75183"/>
                              </a:lnTo>
                              <a:lnTo>
                                <a:pt x="107671" y="70627"/>
                              </a:lnTo>
                              <a:lnTo>
                                <a:pt x="107671" y="65745"/>
                              </a:lnTo>
                              <a:lnTo>
                                <a:pt x="107671" y="61188"/>
                              </a:lnTo>
                              <a:lnTo>
                                <a:pt x="107671" y="55655"/>
                              </a:lnTo>
                              <a:lnTo>
                                <a:pt x="107671" y="51749"/>
                              </a:lnTo>
                              <a:lnTo>
                                <a:pt x="108322" y="47194"/>
                              </a:lnTo>
                              <a:lnTo>
                                <a:pt x="109298" y="42311"/>
                              </a:lnTo>
                              <a:lnTo>
                                <a:pt x="110925" y="38405"/>
                              </a:lnTo>
                              <a:lnTo>
                                <a:pt x="112876" y="34500"/>
                              </a:lnTo>
                              <a:lnTo>
                                <a:pt x="115478" y="31245"/>
                              </a:lnTo>
                              <a:lnTo>
                                <a:pt x="117105" y="28316"/>
                              </a:lnTo>
                              <a:lnTo>
                                <a:pt x="119707" y="25061"/>
                              </a:lnTo>
                              <a:lnTo>
                                <a:pt x="123286" y="23434"/>
                              </a:lnTo>
                              <a:lnTo>
                                <a:pt x="126863" y="22132"/>
                              </a:lnTo>
                              <a:lnTo>
                                <a:pt x="130441" y="21156"/>
                              </a:lnTo>
                              <a:lnTo>
                                <a:pt x="134020" y="19528"/>
                              </a:lnTo>
                              <a:lnTo>
                                <a:pt x="137599" y="19528"/>
                              </a:lnTo>
                              <a:lnTo>
                                <a:pt x="141827" y="20504"/>
                              </a:lnTo>
                              <a:lnTo>
                                <a:pt x="147032" y="20504"/>
                              </a:lnTo>
                              <a:lnTo>
                                <a:pt x="150610" y="19528"/>
                              </a:lnTo>
                              <a:lnTo>
                                <a:pt x="155164" y="1952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3.21991pt;margin-top:335.087402pt;width:12.25pt;height:10.2pt;mso-position-horizontal-relative:page;mso-position-vertical-relative:page;z-index:16280576" id="docshape1044" coordorigin="11064,6702" coordsize="245,204" path="m11080,6731l11081,6735,11083,6739,11087,6743,11088,6747,11088,6754,11089,6760,11093,6767,11095,6776,11097,6784,11099,6795,11101,6804,11102,6816,11103,6825,11103,6835,11103,6845,11101,6853,11097,6862,11094,6868,11091,6874,11088,6880,11085,6883,11084,6887,11084,6890,11080,6890,11077,6890,11076,6889,11073,6888,11072,6886,11070,6882,11069,6878,11067,6873,11066,6867,11064,6861,11064,6854,11064,6847,11064,6838,11064,6826,11066,6816,11069,6805,11070,6795,11072,6783,11073,6774,11074,6762,11074,6754,11074,6744,11074,6738,11076,6730,11076,6724,11078,6719,11080,6714,11081,6709,11081,6705,11083,6703,11087,6702,11089,6702,11093,6702,11097,6702,11101,6704,11106,6708,11112,6710,11117,6714,11121,6717,11127,6720,11133,6725,11137,6731,11141,6738,11146,6745,11150,6754,11155,6762,11159,6771,11163,6781,11167,6790,11170,6799,11173,6809,11176,6819,11178,6829,11181,6836,11182,6845,11184,6851,11184,6857,11185,6862,11185,6868,11185,6872,11185,6877,11184,6881,11182,6883,11181,6884,11178,6887,11176,6890,11171,6893,11167,6895,11163,6898,11158,6899,11154,6902,11148,6903,11144,6905,11137,6905,11133,6905,11128,6905,11126,6904,11121,6903,11117,6902,11116,6900,11115,6897,11116,6894,11117,6890,11120,6887,11121,6881,11124,6874,11128,6868,11133,6862,11137,6859,11141,6854,11146,6850,11150,6846,11155,6844,11160,6840,11164,6836,11170,6834,11174,6832,11178,6831,11182,6829,11187,6828,11191,6828,11195,6828,11198,6826,11201,6825,11205,6824,11207,6823,11210,6824,11213,6823,11216,6822,11219,6820,11221,6820,11225,6819,11229,6819,11234,6820,11239,6820,11244,6822,11248,6824,11252,6826,11256,6830,11259,6832,11263,6835,11266,6839,11268,6841,11270,6845,11271,6848,11271,6851,11271,6854,11268,6857,11267,6859,11264,6860,11263,6860,11260,6860,11258,6860,11254,6859,11253,6857,11250,6854,11249,6853,11245,6851,11244,6847,11242,6844,11239,6839,11238,6832,11235,6826,11235,6820,11234,6813,11234,6805,11234,6798,11234,6789,11234,6783,11235,6776,11237,6768,11239,6762,11242,6756,11246,6751,11249,6746,11253,6741,11259,6739,11264,6737,11270,6735,11275,6733,11281,6733,11288,6734,11296,6734,11302,6733,11309,6733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281088" behindDoc="0" locked="0" layoutInCell="1" allowOverlap="1" wp14:anchorId="4646F9C6" wp14:editId="2BE8F8BF">
                <wp:simplePos x="0" y="0"/>
                <wp:positionH relativeFrom="page">
                  <wp:posOffset>7246115</wp:posOffset>
                </wp:positionH>
                <wp:positionV relativeFrom="page">
                  <wp:posOffset>4149182</wp:posOffset>
                </wp:positionV>
                <wp:extent cx="99695" cy="149860"/>
                <wp:effectExtent l="0" t="0" r="0" b="0"/>
                <wp:wrapNone/>
                <wp:docPr id="1053" name="Graphic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 cy="149860"/>
                        </a:xfrm>
                        <a:custGeom>
                          <a:avLst/>
                          <a:gdLst/>
                          <a:ahLst/>
                          <a:cxnLst/>
                          <a:rect l="l" t="t" r="r" b="b"/>
                          <a:pathLst>
                            <a:path w="99695" h="149860">
                              <a:moveTo>
                                <a:pt x="976" y="36778"/>
                              </a:moveTo>
                              <a:lnTo>
                                <a:pt x="976" y="39055"/>
                              </a:lnTo>
                              <a:lnTo>
                                <a:pt x="976" y="57933"/>
                              </a:lnTo>
                              <a:lnTo>
                                <a:pt x="1627" y="63465"/>
                              </a:lnTo>
                              <a:lnTo>
                                <a:pt x="2602" y="68999"/>
                              </a:lnTo>
                              <a:lnTo>
                                <a:pt x="3578" y="74532"/>
                              </a:lnTo>
                              <a:lnTo>
                                <a:pt x="4229" y="80715"/>
                              </a:lnTo>
                              <a:lnTo>
                                <a:pt x="5205" y="86899"/>
                              </a:lnTo>
                              <a:lnTo>
                                <a:pt x="7156" y="93084"/>
                              </a:lnTo>
                              <a:lnTo>
                                <a:pt x="8783" y="99593"/>
                              </a:lnTo>
                              <a:lnTo>
                                <a:pt x="9759" y="106427"/>
                              </a:lnTo>
                              <a:lnTo>
                                <a:pt x="11386" y="112612"/>
                              </a:lnTo>
                              <a:lnTo>
                                <a:pt x="12361" y="118144"/>
                              </a:lnTo>
                              <a:lnTo>
                                <a:pt x="13337" y="123678"/>
                              </a:lnTo>
                              <a:lnTo>
                                <a:pt x="14964" y="128559"/>
                              </a:lnTo>
                              <a:lnTo>
                                <a:pt x="15940" y="134743"/>
                              </a:lnTo>
                              <a:lnTo>
                                <a:pt x="16589" y="139300"/>
                              </a:lnTo>
                              <a:lnTo>
                                <a:pt x="16589" y="143205"/>
                              </a:lnTo>
                              <a:lnTo>
                                <a:pt x="17566" y="146460"/>
                              </a:lnTo>
                              <a:lnTo>
                                <a:pt x="17566" y="148087"/>
                              </a:lnTo>
                              <a:lnTo>
                                <a:pt x="16589" y="149715"/>
                              </a:lnTo>
                              <a:lnTo>
                                <a:pt x="14964" y="149715"/>
                              </a:lnTo>
                              <a:lnTo>
                                <a:pt x="13988" y="149715"/>
                              </a:lnTo>
                              <a:lnTo>
                                <a:pt x="12361" y="148738"/>
                              </a:lnTo>
                              <a:lnTo>
                                <a:pt x="11386" y="147111"/>
                              </a:lnTo>
                              <a:lnTo>
                                <a:pt x="10410" y="144833"/>
                              </a:lnTo>
                              <a:lnTo>
                                <a:pt x="9759" y="143205"/>
                              </a:lnTo>
                              <a:lnTo>
                                <a:pt x="7808" y="140927"/>
                              </a:lnTo>
                              <a:lnTo>
                                <a:pt x="7156" y="137673"/>
                              </a:lnTo>
                              <a:lnTo>
                                <a:pt x="6181" y="134743"/>
                              </a:lnTo>
                              <a:lnTo>
                                <a:pt x="5205" y="130838"/>
                              </a:lnTo>
                              <a:lnTo>
                                <a:pt x="4229" y="126932"/>
                              </a:lnTo>
                              <a:lnTo>
                                <a:pt x="3578" y="123026"/>
                              </a:lnTo>
                              <a:lnTo>
                                <a:pt x="1627" y="119120"/>
                              </a:lnTo>
                              <a:lnTo>
                                <a:pt x="1627" y="115215"/>
                              </a:lnTo>
                              <a:lnTo>
                                <a:pt x="976" y="111961"/>
                              </a:lnTo>
                              <a:lnTo>
                                <a:pt x="976" y="108706"/>
                              </a:lnTo>
                              <a:lnTo>
                                <a:pt x="976" y="106427"/>
                              </a:lnTo>
                              <a:lnTo>
                                <a:pt x="0" y="104149"/>
                              </a:lnTo>
                              <a:lnTo>
                                <a:pt x="976" y="102522"/>
                              </a:lnTo>
                              <a:lnTo>
                                <a:pt x="976" y="100244"/>
                              </a:lnTo>
                              <a:lnTo>
                                <a:pt x="1627" y="99593"/>
                              </a:lnTo>
                              <a:lnTo>
                                <a:pt x="3578" y="97966"/>
                              </a:lnTo>
                              <a:lnTo>
                                <a:pt x="5205" y="96338"/>
                              </a:lnTo>
                              <a:lnTo>
                                <a:pt x="7156" y="94711"/>
                              </a:lnTo>
                              <a:lnTo>
                                <a:pt x="8783" y="93084"/>
                              </a:lnTo>
                              <a:lnTo>
                                <a:pt x="10410" y="91781"/>
                              </a:lnTo>
                              <a:lnTo>
                                <a:pt x="13337" y="90805"/>
                              </a:lnTo>
                              <a:lnTo>
                                <a:pt x="15940" y="89178"/>
                              </a:lnTo>
                              <a:lnTo>
                                <a:pt x="19192" y="86899"/>
                              </a:lnTo>
                              <a:lnTo>
                                <a:pt x="22771" y="84621"/>
                              </a:lnTo>
                              <a:lnTo>
                                <a:pt x="26349" y="82343"/>
                              </a:lnTo>
                              <a:lnTo>
                                <a:pt x="29927" y="79739"/>
                              </a:lnTo>
                              <a:lnTo>
                                <a:pt x="33505" y="77461"/>
                              </a:lnTo>
                              <a:lnTo>
                                <a:pt x="37734" y="75182"/>
                              </a:lnTo>
                              <a:lnTo>
                                <a:pt x="41312" y="71928"/>
                              </a:lnTo>
                              <a:lnTo>
                                <a:pt x="44891" y="68999"/>
                              </a:lnTo>
                              <a:lnTo>
                                <a:pt x="47493" y="65744"/>
                              </a:lnTo>
                              <a:lnTo>
                                <a:pt x="50095" y="61839"/>
                              </a:lnTo>
                              <a:lnTo>
                                <a:pt x="52697" y="57933"/>
                              </a:lnTo>
                              <a:lnTo>
                                <a:pt x="54650" y="54027"/>
                              </a:lnTo>
                              <a:lnTo>
                                <a:pt x="56277" y="49471"/>
                              </a:lnTo>
                              <a:lnTo>
                                <a:pt x="58228" y="44589"/>
                              </a:lnTo>
                              <a:lnTo>
                                <a:pt x="58879" y="40031"/>
                              </a:lnTo>
                              <a:lnTo>
                                <a:pt x="59855" y="35149"/>
                              </a:lnTo>
                              <a:lnTo>
                                <a:pt x="59855" y="30594"/>
                              </a:lnTo>
                              <a:lnTo>
                                <a:pt x="59855" y="26688"/>
                              </a:lnTo>
                              <a:lnTo>
                                <a:pt x="58879" y="22782"/>
                              </a:lnTo>
                              <a:lnTo>
                                <a:pt x="58879" y="18876"/>
                              </a:lnTo>
                              <a:lnTo>
                                <a:pt x="58228" y="14971"/>
                              </a:lnTo>
                              <a:lnTo>
                                <a:pt x="56277" y="10089"/>
                              </a:lnTo>
                              <a:lnTo>
                                <a:pt x="55300" y="7160"/>
                              </a:lnTo>
                              <a:lnTo>
                                <a:pt x="55300" y="4881"/>
                              </a:lnTo>
                              <a:lnTo>
                                <a:pt x="54650" y="2278"/>
                              </a:lnTo>
                              <a:lnTo>
                                <a:pt x="53673" y="1627"/>
                              </a:lnTo>
                              <a:lnTo>
                                <a:pt x="52697" y="0"/>
                              </a:lnTo>
                              <a:lnTo>
                                <a:pt x="53673" y="3254"/>
                              </a:lnTo>
                              <a:lnTo>
                                <a:pt x="54650" y="7160"/>
                              </a:lnTo>
                              <a:lnTo>
                                <a:pt x="56277" y="13344"/>
                              </a:lnTo>
                              <a:lnTo>
                                <a:pt x="58228" y="20504"/>
                              </a:lnTo>
                              <a:lnTo>
                                <a:pt x="59855" y="27339"/>
                              </a:lnTo>
                              <a:lnTo>
                                <a:pt x="61480" y="35149"/>
                              </a:lnTo>
                              <a:lnTo>
                                <a:pt x="62456" y="42310"/>
                              </a:lnTo>
                              <a:lnTo>
                                <a:pt x="64083" y="48495"/>
                              </a:lnTo>
                              <a:lnTo>
                                <a:pt x="65058" y="54027"/>
                              </a:lnTo>
                              <a:lnTo>
                                <a:pt x="66034" y="60212"/>
                              </a:lnTo>
                              <a:lnTo>
                                <a:pt x="67661" y="66721"/>
                              </a:lnTo>
                              <a:lnTo>
                                <a:pt x="69613" y="73555"/>
                              </a:lnTo>
                              <a:lnTo>
                                <a:pt x="72215" y="79739"/>
                              </a:lnTo>
                              <a:lnTo>
                                <a:pt x="73842" y="86899"/>
                              </a:lnTo>
                              <a:lnTo>
                                <a:pt x="76444" y="92433"/>
                              </a:lnTo>
                              <a:lnTo>
                                <a:pt x="78396" y="98616"/>
                              </a:lnTo>
                              <a:lnTo>
                                <a:pt x="80998" y="103498"/>
                              </a:lnTo>
                              <a:lnTo>
                                <a:pt x="84577" y="108706"/>
                              </a:lnTo>
                              <a:lnTo>
                                <a:pt x="88155" y="114238"/>
                              </a:lnTo>
                              <a:lnTo>
                                <a:pt x="90758" y="119120"/>
                              </a:lnTo>
                              <a:lnTo>
                                <a:pt x="93360" y="123678"/>
                              </a:lnTo>
                              <a:lnTo>
                                <a:pt x="96938" y="127583"/>
                              </a:lnTo>
                              <a:lnTo>
                                <a:pt x="99540" y="12986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0.560303pt;margin-top:326.707275pt;width:7.85pt;height:11.8pt;mso-position-horizontal-relative:page;mso-position-vertical-relative:page;z-index:16281088" id="docshape1045" coordorigin="11411,6534" coordsize="157,236" path="m11413,6592l11413,6596,11413,6625,11414,6634,11415,6643,11417,6652,11418,6661,11419,6671,11422,6681,11425,6691,11427,6702,11429,6711,11431,6720,11432,6729,11435,6737,11436,6746,11437,6754,11437,6760,11439,6765,11439,6767,11437,6770,11435,6770,11433,6770,11431,6768,11429,6766,11428,6762,11427,6760,11424,6756,11422,6751,11421,6746,11419,6740,11418,6734,11417,6728,11414,6722,11414,6716,11413,6710,11413,6705,11413,6702,11411,6698,11413,6696,11413,6692,11414,6691,11417,6688,11419,6686,11422,6683,11425,6681,11428,6679,11432,6677,11436,6675,11441,6671,11447,6667,11453,6664,11458,6660,11464,6656,11471,6653,11476,6647,11482,6643,11486,6638,11490,6632,11494,6625,11497,6619,11500,6612,11503,6604,11504,6597,11505,6589,11505,6582,11505,6576,11504,6570,11504,6564,11503,6558,11500,6550,11498,6545,11498,6542,11497,6538,11496,6537,11494,6534,11496,6539,11497,6545,11500,6555,11503,6566,11505,6577,11508,6589,11510,6601,11512,6611,11514,6619,11515,6629,11518,6639,11521,6650,11525,6660,11527,6671,11532,6680,11535,6689,11539,6697,11544,6705,11550,6714,11554,6722,11558,6729,11564,6735,11568,6739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281600" behindDoc="0" locked="0" layoutInCell="1" allowOverlap="1" wp14:anchorId="239B8CBB" wp14:editId="2172B781">
                <wp:simplePos x="0" y="0"/>
                <wp:positionH relativeFrom="page">
                  <wp:posOffset>7358668</wp:posOffset>
                </wp:positionH>
                <wp:positionV relativeFrom="page">
                  <wp:posOffset>4079531</wp:posOffset>
                </wp:positionV>
                <wp:extent cx="37465" cy="61594"/>
                <wp:effectExtent l="0" t="0" r="0" b="0"/>
                <wp:wrapNone/>
                <wp:docPr id="1054" name="Graphic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61594"/>
                        </a:xfrm>
                        <a:custGeom>
                          <a:avLst/>
                          <a:gdLst/>
                          <a:ahLst/>
                          <a:cxnLst/>
                          <a:rect l="l" t="t" r="r" b="b"/>
                          <a:pathLst>
                            <a:path w="37465" h="61594">
                              <a:moveTo>
                                <a:pt x="6179" y="54679"/>
                              </a:moveTo>
                              <a:lnTo>
                                <a:pt x="7156" y="54027"/>
                              </a:lnTo>
                              <a:lnTo>
                                <a:pt x="9758" y="54027"/>
                              </a:lnTo>
                              <a:lnTo>
                                <a:pt x="11710" y="55655"/>
                              </a:lnTo>
                              <a:lnTo>
                                <a:pt x="14312" y="57282"/>
                              </a:lnTo>
                              <a:lnTo>
                                <a:pt x="16915" y="58584"/>
                              </a:lnTo>
                              <a:lnTo>
                                <a:pt x="18540" y="60211"/>
                              </a:lnTo>
                              <a:lnTo>
                                <a:pt x="21143" y="61187"/>
                              </a:lnTo>
                              <a:lnTo>
                                <a:pt x="23746" y="61187"/>
                              </a:lnTo>
                              <a:lnTo>
                                <a:pt x="25697" y="61187"/>
                              </a:lnTo>
                              <a:lnTo>
                                <a:pt x="28299" y="60211"/>
                              </a:lnTo>
                              <a:lnTo>
                                <a:pt x="29926" y="58584"/>
                              </a:lnTo>
                              <a:lnTo>
                                <a:pt x="31878" y="57933"/>
                              </a:lnTo>
                              <a:lnTo>
                                <a:pt x="33504" y="55655"/>
                              </a:lnTo>
                              <a:lnTo>
                                <a:pt x="34480" y="53376"/>
                              </a:lnTo>
                              <a:lnTo>
                                <a:pt x="35456" y="50122"/>
                              </a:lnTo>
                              <a:lnTo>
                                <a:pt x="36107" y="47844"/>
                              </a:lnTo>
                              <a:lnTo>
                                <a:pt x="37083" y="44589"/>
                              </a:lnTo>
                              <a:lnTo>
                                <a:pt x="37083" y="41660"/>
                              </a:lnTo>
                              <a:lnTo>
                                <a:pt x="37083" y="39057"/>
                              </a:lnTo>
                              <a:lnTo>
                                <a:pt x="36107" y="36128"/>
                              </a:lnTo>
                              <a:lnTo>
                                <a:pt x="36107" y="32221"/>
                              </a:lnTo>
                              <a:lnTo>
                                <a:pt x="35456" y="28966"/>
                              </a:lnTo>
                              <a:lnTo>
                                <a:pt x="33504" y="25061"/>
                              </a:lnTo>
                              <a:lnTo>
                                <a:pt x="31878" y="21155"/>
                              </a:lnTo>
                              <a:lnTo>
                                <a:pt x="29926" y="17250"/>
                              </a:lnTo>
                              <a:lnTo>
                                <a:pt x="27323" y="13995"/>
                              </a:lnTo>
                              <a:lnTo>
                                <a:pt x="25697" y="11717"/>
                              </a:lnTo>
                              <a:lnTo>
                                <a:pt x="23095" y="8462"/>
                              </a:lnTo>
                              <a:lnTo>
                                <a:pt x="20492" y="6184"/>
                              </a:lnTo>
                              <a:lnTo>
                                <a:pt x="18540" y="3906"/>
                              </a:lnTo>
                              <a:lnTo>
                                <a:pt x="15939" y="2278"/>
                              </a:lnTo>
                              <a:lnTo>
                                <a:pt x="14312" y="1627"/>
                              </a:lnTo>
                              <a:lnTo>
                                <a:pt x="11710" y="650"/>
                              </a:lnTo>
                              <a:lnTo>
                                <a:pt x="8782" y="0"/>
                              </a:lnTo>
                              <a:lnTo>
                                <a:pt x="7156" y="650"/>
                              </a:lnTo>
                              <a:lnTo>
                                <a:pt x="5529" y="3255"/>
                              </a:lnTo>
                              <a:lnTo>
                                <a:pt x="4553" y="6184"/>
                              </a:lnTo>
                              <a:lnTo>
                                <a:pt x="3578" y="10090"/>
                              </a:lnTo>
                              <a:lnTo>
                                <a:pt x="1951" y="13344"/>
                              </a:lnTo>
                              <a:lnTo>
                                <a:pt x="975" y="17250"/>
                              </a:lnTo>
                              <a:lnTo>
                                <a:pt x="0" y="2050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9.422729pt;margin-top:321.222961pt;width:2.95pt;height:4.850pt;mso-position-horizontal-relative:page;mso-position-vertical-relative:page;z-index:16281600" id="docshape1046" coordorigin="11588,6424" coordsize="59,97" path="m11598,6511l11600,6510,11604,6510,11607,6512,11611,6515,11615,6517,11618,6519,11622,6521,11626,6521,11629,6521,11633,6519,11636,6517,11639,6516,11641,6512,11643,6509,11644,6503,11645,6500,11647,6495,11647,6490,11647,6486,11645,6481,11645,6475,11644,6470,11641,6464,11639,6458,11636,6452,11631,6446,11629,6443,11625,6438,11621,6434,11618,6431,11614,6428,11611,6427,11607,6425,11602,6424,11600,6425,11597,6430,11596,6434,11594,6440,11592,6445,11590,6452,11588,6457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282112" behindDoc="0" locked="0" layoutInCell="1" allowOverlap="1" wp14:anchorId="48F693F9" wp14:editId="36979591">
                <wp:simplePos x="0" y="0"/>
                <wp:positionH relativeFrom="page">
                  <wp:posOffset>7072734</wp:posOffset>
                </wp:positionH>
                <wp:positionV relativeFrom="page">
                  <wp:posOffset>4355855</wp:posOffset>
                </wp:positionV>
                <wp:extent cx="307340" cy="95885"/>
                <wp:effectExtent l="0" t="0" r="0" b="0"/>
                <wp:wrapNone/>
                <wp:docPr id="1055" name="Graphic 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340" cy="95885"/>
                        </a:xfrm>
                        <a:custGeom>
                          <a:avLst/>
                          <a:gdLst/>
                          <a:ahLst/>
                          <a:cxnLst/>
                          <a:rect l="l" t="t" r="r" b="b"/>
                          <a:pathLst>
                            <a:path w="307340" h="95885">
                              <a:moveTo>
                                <a:pt x="8783" y="95687"/>
                              </a:moveTo>
                              <a:lnTo>
                                <a:pt x="8783" y="95687"/>
                              </a:lnTo>
                              <a:lnTo>
                                <a:pt x="975" y="95687"/>
                              </a:lnTo>
                              <a:lnTo>
                                <a:pt x="0" y="94711"/>
                              </a:lnTo>
                              <a:lnTo>
                                <a:pt x="1626" y="94711"/>
                              </a:lnTo>
                              <a:lnTo>
                                <a:pt x="3577" y="94060"/>
                              </a:lnTo>
                              <a:lnTo>
                                <a:pt x="5204" y="92432"/>
                              </a:lnTo>
                              <a:lnTo>
                                <a:pt x="7156" y="90806"/>
                              </a:lnTo>
                              <a:lnTo>
                                <a:pt x="9758" y="88527"/>
                              </a:lnTo>
                              <a:lnTo>
                                <a:pt x="12361" y="87876"/>
                              </a:lnTo>
                              <a:lnTo>
                                <a:pt x="15938" y="86249"/>
                              </a:lnTo>
                              <a:lnTo>
                                <a:pt x="19191" y="84621"/>
                              </a:lnTo>
                              <a:lnTo>
                                <a:pt x="22769" y="82994"/>
                              </a:lnTo>
                              <a:lnTo>
                                <a:pt x="27323" y="81367"/>
                              </a:lnTo>
                              <a:lnTo>
                                <a:pt x="31553" y="79088"/>
                              </a:lnTo>
                              <a:lnTo>
                                <a:pt x="36107" y="77461"/>
                              </a:lnTo>
                              <a:lnTo>
                                <a:pt x="42939" y="74532"/>
                              </a:lnTo>
                              <a:lnTo>
                                <a:pt x="50095" y="71928"/>
                              </a:lnTo>
                              <a:lnTo>
                                <a:pt x="58877" y="69650"/>
                              </a:lnTo>
                              <a:lnTo>
                                <a:pt x="68636" y="67371"/>
                              </a:lnTo>
                              <a:lnTo>
                                <a:pt x="80997" y="64116"/>
                              </a:lnTo>
                              <a:lnTo>
                                <a:pt x="92382" y="60211"/>
                              </a:lnTo>
                              <a:lnTo>
                                <a:pt x="104743" y="57282"/>
                              </a:lnTo>
                              <a:lnTo>
                                <a:pt x="117105" y="53376"/>
                              </a:lnTo>
                              <a:lnTo>
                                <a:pt x="129466" y="49471"/>
                              </a:lnTo>
                              <a:lnTo>
                                <a:pt x="139876" y="44589"/>
                              </a:lnTo>
                              <a:lnTo>
                                <a:pt x="151261" y="39056"/>
                              </a:lnTo>
                              <a:lnTo>
                                <a:pt x="161996" y="34499"/>
                              </a:lnTo>
                              <a:lnTo>
                                <a:pt x="173380" y="30593"/>
                              </a:lnTo>
                              <a:lnTo>
                                <a:pt x="184767" y="27339"/>
                              </a:lnTo>
                              <a:lnTo>
                                <a:pt x="196152" y="25061"/>
                              </a:lnTo>
                              <a:lnTo>
                                <a:pt x="207537" y="21806"/>
                              </a:lnTo>
                              <a:lnTo>
                                <a:pt x="219247" y="18877"/>
                              </a:lnTo>
                              <a:lnTo>
                                <a:pt x="229658" y="16598"/>
                              </a:lnTo>
                              <a:lnTo>
                                <a:pt x="240392" y="13995"/>
                              </a:lnTo>
                              <a:lnTo>
                                <a:pt x="249825" y="12693"/>
                              </a:lnTo>
                              <a:lnTo>
                                <a:pt x="257957" y="10089"/>
                              </a:lnTo>
                              <a:lnTo>
                                <a:pt x="264789" y="7810"/>
                              </a:lnTo>
                              <a:lnTo>
                                <a:pt x="271945" y="5533"/>
                              </a:lnTo>
                              <a:lnTo>
                                <a:pt x="278126" y="2277"/>
                              </a:lnTo>
                              <a:lnTo>
                                <a:pt x="283330" y="0"/>
                              </a:lnTo>
                              <a:lnTo>
                                <a:pt x="288535" y="0"/>
                              </a:lnTo>
                              <a:lnTo>
                                <a:pt x="293089" y="0"/>
                              </a:lnTo>
                              <a:lnTo>
                                <a:pt x="296667" y="0"/>
                              </a:lnTo>
                              <a:lnTo>
                                <a:pt x="300897" y="0"/>
                              </a:lnTo>
                              <a:lnTo>
                                <a:pt x="303498" y="976"/>
                              </a:lnTo>
                              <a:lnTo>
                                <a:pt x="305451" y="976"/>
                              </a:lnTo>
                              <a:lnTo>
                                <a:pt x="307077" y="162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08264pt;margin-top:342.980713pt;width:24.2pt;height:7.55pt;mso-position-horizontal-relative:page;mso-position-vertical-relative:page;z-index:16282112" id="docshape1047" coordorigin="11138,6860" coordsize="484,151" path="m11152,7010l11152,7010,11140,7010,11138,7009,11141,7009,11144,7008,11146,7005,11149,7003,11154,6999,11158,6998,11163,6995,11168,6993,11174,6990,11181,6988,11188,6984,11195,6982,11206,6977,11217,6973,11231,6969,11246,6966,11266,6961,11284,6954,11303,6950,11323,6944,11342,6938,11358,6930,11376,6921,11393,6914,11411,6908,11429,6903,11447,6899,11465,6894,11483,6889,11500,6886,11517,6882,11532,6880,11544,6876,11555,6872,11566,6868,11576,6863,11584,6860,11593,6860,11600,6860,11605,6860,11612,6860,11616,6861,11619,6861,11622,6862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282624" behindDoc="0" locked="0" layoutInCell="1" allowOverlap="1" wp14:anchorId="7051BAE8" wp14:editId="0A7C5151">
                <wp:simplePos x="0" y="0"/>
                <wp:positionH relativeFrom="page">
                  <wp:posOffset>7152756</wp:posOffset>
                </wp:positionH>
                <wp:positionV relativeFrom="page">
                  <wp:posOffset>4450566</wp:posOffset>
                </wp:positionV>
                <wp:extent cx="126364" cy="102235"/>
                <wp:effectExtent l="0" t="0" r="0" b="0"/>
                <wp:wrapNone/>
                <wp:docPr id="1056" name="Graphic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364" cy="102235"/>
                        </a:xfrm>
                        <a:custGeom>
                          <a:avLst/>
                          <a:gdLst/>
                          <a:ahLst/>
                          <a:cxnLst/>
                          <a:rect l="l" t="t" r="r" b="b"/>
                          <a:pathLst>
                            <a:path w="126364" h="102235">
                              <a:moveTo>
                                <a:pt x="0" y="50121"/>
                              </a:moveTo>
                              <a:lnTo>
                                <a:pt x="1952" y="47843"/>
                              </a:lnTo>
                              <a:lnTo>
                                <a:pt x="3578" y="49471"/>
                              </a:lnTo>
                              <a:lnTo>
                                <a:pt x="5205" y="50121"/>
                              </a:lnTo>
                              <a:lnTo>
                                <a:pt x="7156" y="51749"/>
                              </a:lnTo>
                              <a:lnTo>
                                <a:pt x="7808" y="55004"/>
                              </a:lnTo>
                              <a:lnTo>
                                <a:pt x="8783" y="57933"/>
                              </a:lnTo>
                              <a:lnTo>
                                <a:pt x="9759" y="60211"/>
                              </a:lnTo>
                              <a:lnTo>
                                <a:pt x="10735" y="63465"/>
                              </a:lnTo>
                              <a:lnTo>
                                <a:pt x="11386" y="67372"/>
                              </a:lnTo>
                              <a:lnTo>
                                <a:pt x="13337" y="71277"/>
                              </a:lnTo>
                              <a:lnTo>
                                <a:pt x="14964" y="75183"/>
                              </a:lnTo>
                              <a:lnTo>
                                <a:pt x="16916" y="79088"/>
                              </a:lnTo>
                              <a:lnTo>
                                <a:pt x="18543" y="83970"/>
                              </a:lnTo>
                              <a:lnTo>
                                <a:pt x="19518" y="88527"/>
                              </a:lnTo>
                              <a:lnTo>
                                <a:pt x="20168" y="91782"/>
                              </a:lnTo>
                              <a:lnTo>
                                <a:pt x="20168" y="94711"/>
                              </a:lnTo>
                              <a:lnTo>
                                <a:pt x="20168" y="96989"/>
                              </a:lnTo>
                              <a:lnTo>
                                <a:pt x="19518" y="99593"/>
                              </a:lnTo>
                              <a:lnTo>
                                <a:pt x="18543" y="100244"/>
                              </a:lnTo>
                              <a:lnTo>
                                <a:pt x="17566" y="101871"/>
                              </a:lnTo>
                              <a:lnTo>
                                <a:pt x="14964" y="101871"/>
                              </a:lnTo>
                              <a:lnTo>
                                <a:pt x="13337" y="100895"/>
                              </a:lnTo>
                              <a:lnTo>
                                <a:pt x="10735" y="98616"/>
                              </a:lnTo>
                              <a:lnTo>
                                <a:pt x="9759" y="96338"/>
                              </a:lnTo>
                              <a:lnTo>
                                <a:pt x="8783" y="93084"/>
                              </a:lnTo>
                              <a:lnTo>
                                <a:pt x="7808" y="90154"/>
                              </a:lnTo>
                              <a:lnTo>
                                <a:pt x="7156" y="86249"/>
                              </a:lnTo>
                              <a:lnTo>
                                <a:pt x="7156" y="82343"/>
                              </a:lnTo>
                              <a:lnTo>
                                <a:pt x="6181" y="77461"/>
                              </a:lnTo>
                              <a:lnTo>
                                <a:pt x="5205" y="71928"/>
                              </a:lnTo>
                              <a:lnTo>
                                <a:pt x="5205" y="66721"/>
                              </a:lnTo>
                              <a:lnTo>
                                <a:pt x="5205" y="61188"/>
                              </a:lnTo>
                              <a:lnTo>
                                <a:pt x="5205" y="55654"/>
                              </a:lnTo>
                              <a:lnTo>
                                <a:pt x="6181" y="50121"/>
                              </a:lnTo>
                              <a:lnTo>
                                <a:pt x="7156" y="44589"/>
                              </a:lnTo>
                              <a:lnTo>
                                <a:pt x="7808" y="40032"/>
                              </a:lnTo>
                              <a:lnTo>
                                <a:pt x="9759" y="33848"/>
                              </a:lnTo>
                              <a:lnTo>
                                <a:pt x="12361" y="28316"/>
                              </a:lnTo>
                              <a:lnTo>
                                <a:pt x="13988" y="23434"/>
                              </a:lnTo>
                              <a:lnTo>
                                <a:pt x="17566" y="18876"/>
                              </a:lnTo>
                              <a:lnTo>
                                <a:pt x="22120" y="14971"/>
                              </a:lnTo>
                              <a:lnTo>
                                <a:pt x="27325" y="11716"/>
                              </a:lnTo>
                              <a:lnTo>
                                <a:pt x="31879" y="8787"/>
                              </a:lnTo>
                              <a:lnTo>
                                <a:pt x="35132" y="6183"/>
                              </a:lnTo>
                              <a:lnTo>
                                <a:pt x="40662" y="4882"/>
                              </a:lnTo>
                              <a:lnTo>
                                <a:pt x="44890" y="3254"/>
                              </a:lnTo>
                              <a:lnTo>
                                <a:pt x="50096" y="1627"/>
                              </a:lnTo>
                              <a:lnTo>
                                <a:pt x="55626" y="976"/>
                              </a:lnTo>
                              <a:lnTo>
                                <a:pt x="59855" y="0"/>
                              </a:lnTo>
                              <a:lnTo>
                                <a:pt x="62457" y="0"/>
                              </a:lnTo>
                              <a:lnTo>
                                <a:pt x="66034" y="976"/>
                              </a:lnTo>
                              <a:lnTo>
                                <a:pt x="68637" y="1627"/>
                              </a:lnTo>
                              <a:lnTo>
                                <a:pt x="71239" y="3254"/>
                              </a:lnTo>
                              <a:lnTo>
                                <a:pt x="73842" y="3905"/>
                              </a:lnTo>
                              <a:lnTo>
                                <a:pt x="75794" y="4882"/>
                              </a:lnTo>
                              <a:lnTo>
                                <a:pt x="77420" y="5533"/>
                              </a:lnTo>
                              <a:lnTo>
                                <a:pt x="79371" y="6183"/>
                              </a:lnTo>
                              <a:lnTo>
                                <a:pt x="80998" y="7811"/>
                              </a:lnTo>
                              <a:lnTo>
                                <a:pt x="81974" y="8787"/>
                              </a:lnTo>
                              <a:lnTo>
                                <a:pt x="82625" y="11065"/>
                              </a:lnTo>
                              <a:lnTo>
                                <a:pt x="82625" y="12693"/>
                              </a:lnTo>
                              <a:lnTo>
                                <a:pt x="83601" y="14971"/>
                              </a:lnTo>
                              <a:lnTo>
                                <a:pt x="83601" y="17249"/>
                              </a:lnTo>
                              <a:lnTo>
                                <a:pt x="82625" y="19527"/>
                              </a:lnTo>
                              <a:lnTo>
                                <a:pt x="82625" y="22131"/>
                              </a:lnTo>
                              <a:lnTo>
                                <a:pt x="81974" y="23434"/>
                              </a:lnTo>
                              <a:lnTo>
                                <a:pt x="80023" y="25060"/>
                              </a:lnTo>
                              <a:lnTo>
                                <a:pt x="79371" y="27339"/>
                              </a:lnTo>
                              <a:lnTo>
                                <a:pt x="76769" y="28966"/>
                              </a:lnTo>
                              <a:lnTo>
                                <a:pt x="73191" y="30594"/>
                              </a:lnTo>
                              <a:lnTo>
                                <a:pt x="70589" y="32872"/>
                              </a:lnTo>
                              <a:lnTo>
                                <a:pt x="67661" y="35150"/>
                              </a:lnTo>
                              <a:lnTo>
                                <a:pt x="65058" y="37754"/>
                              </a:lnTo>
                              <a:lnTo>
                                <a:pt x="60830" y="38405"/>
                              </a:lnTo>
                              <a:lnTo>
                                <a:pt x="58228" y="40683"/>
                              </a:lnTo>
                              <a:lnTo>
                                <a:pt x="55626" y="42310"/>
                              </a:lnTo>
                              <a:lnTo>
                                <a:pt x="52698" y="43938"/>
                              </a:lnTo>
                              <a:lnTo>
                                <a:pt x="50096" y="46216"/>
                              </a:lnTo>
                              <a:lnTo>
                                <a:pt x="48469" y="47843"/>
                              </a:lnTo>
                              <a:lnTo>
                                <a:pt x="46842" y="49471"/>
                              </a:lnTo>
                              <a:lnTo>
                                <a:pt x="56276" y="63465"/>
                              </a:lnTo>
                              <a:lnTo>
                                <a:pt x="58878" y="65744"/>
                              </a:lnTo>
                              <a:lnTo>
                                <a:pt x="62457" y="67372"/>
                              </a:lnTo>
                              <a:lnTo>
                                <a:pt x="66034" y="68999"/>
                              </a:lnTo>
                              <a:lnTo>
                                <a:pt x="69613" y="70626"/>
                              </a:lnTo>
                              <a:lnTo>
                                <a:pt x="73191" y="71277"/>
                              </a:lnTo>
                              <a:lnTo>
                                <a:pt x="77420" y="71928"/>
                              </a:lnTo>
                              <a:lnTo>
                                <a:pt x="81974" y="72905"/>
                              </a:lnTo>
                              <a:lnTo>
                                <a:pt x="87179" y="72905"/>
                              </a:lnTo>
                              <a:lnTo>
                                <a:pt x="93359" y="72905"/>
                              </a:lnTo>
                              <a:lnTo>
                                <a:pt x="98564" y="71928"/>
                              </a:lnTo>
                              <a:lnTo>
                                <a:pt x="105720" y="70626"/>
                              </a:lnTo>
                              <a:lnTo>
                                <a:pt x="112552" y="69650"/>
                              </a:lnTo>
                              <a:lnTo>
                                <a:pt x="119708" y="67372"/>
                              </a:lnTo>
                              <a:lnTo>
                                <a:pt x="125889" y="6346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3.209167pt;margin-top:350.438293pt;width:9.950pt;height:8.0500pt;mso-position-horizontal-relative:page;mso-position-vertical-relative:page;z-index:16282624" id="docshape1048" coordorigin="11264,7009" coordsize="199,161" path="m11264,7088l11267,7084,11270,7087,11272,7088,11275,7090,11276,7095,11278,7100,11280,7104,11281,7109,11282,7115,11285,7121,11288,7127,11291,7133,11293,7141,11295,7148,11296,7153,11296,7158,11296,7162,11295,7166,11293,7167,11292,7169,11288,7169,11285,7168,11281,7164,11280,7160,11278,7155,11276,7151,11275,7145,11275,7138,11274,7131,11272,7122,11272,7114,11272,7105,11272,7096,11274,7088,11275,7079,11276,7072,11280,7062,11284,7053,11286,7046,11292,7038,11299,7032,11307,7027,11314,7023,11320,7019,11328,7016,11335,7014,11343,7011,11352,7010,11358,7009,11363,7009,11368,7010,11372,7011,11376,7014,11380,7015,11384,7016,11386,7017,11389,7019,11392,7021,11393,7023,11394,7026,11394,7029,11396,7032,11396,7036,11394,7040,11394,7044,11393,7046,11390,7048,11389,7052,11385,7054,11379,7057,11375,7061,11371,7064,11367,7068,11360,7069,11356,7073,11352,7075,11347,7078,11343,7082,11341,7084,11338,7087,11353,7109,11357,7112,11363,7115,11368,7117,11374,7120,11379,7121,11386,7122,11393,7124,11401,7124,11411,7124,11419,7122,11431,7120,11441,7118,11453,7115,11462,7109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283136" behindDoc="0" locked="0" layoutInCell="1" allowOverlap="1" wp14:anchorId="5E484DA4" wp14:editId="16D775C8">
                <wp:simplePos x="0" y="0"/>
                <wp:positionH relativeFrom="page">
                  <wp:posOffset>7340451</wp:posOffset>
                </wp:positionH>
                <wp:positionV relativeFrom="page">
                  <wp:posOffset>4442104</wp:posOffset>
                </wp:positionV>
                <wp:extent cx="11430" cy="55244"/>
                <wp:effectExtent l="0" t="0" r="0" b="0"/>
                <wp:wrapNone/>
                <wp:docPr id="1057" name="Graphic 1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55244"/>
                        </a:xfrm>
                        <a:custGeom>
                          <a:avLst/>
                          <a:gdLst/>
                          <a:ahLst/>
                          <a:cxnLst/>
                          <a:rect l="l" t="t" r="r" b="b"/>
                          <a:pathLst>
                            <a:path w="11430" h="55244">
                              <a:moveTo>
                                <a:pt x="0" y="0"/>
                              </a:moveTo>
                              <a:lnTo>
                                <a:pt x="1626" y="2277"/>
                              </a:lnTo>
                              <a:lnTo>
                                <a:pt x="3252" y="5532"/>
                              </a:lnTo>
                              <a:lnTo>
                                <a:pt x="4228" y="7810"/>
                              </a:lnTo>
                              <a:lnTo>
                                <a:pt x="5204" y="10088"/>
                              </a:lnTo>
                              <a:lnTo>
                                <a:pt x="5204" y="12367"/>
                              </a:lnTo>
                              <a:lnTo>
                                <a:pt x="5855" y="15621"/>
                              </a:lnTo>
                              <a:lnTo>
                                <a:pt x="6830" y="19527"/>
                              </a:lnTo>
                              <a:lnTo>
                                <a:pt x="7806" y="23433"/>
                              </a:lnTo>
                              <a:lnTo>
                                <a:pt x="8783" y="27338"/>
                              </a:lnTo>
                              <a:lnTo>
                                <a:pt x="9433" y="31896"/>
                              </a:lnTo>
                              <a:lnTo>
                                <a:pt x="9433" y="35150"/>
                              </a:lnTo>
                              <a:lnTo>
                                <a:pt x="9433" y="39056"/>
                              </a:lnTo>
                              <a:lnTo>
                                <a:pt x="10409" y="42310"/>
                              </a:lnTo>
                              <a:lnTo>
                                <a:pt x="10409" y="45240"/>
                              </a:lnTo>
                              <a:lnTo>
                                <a:pt x="10409" y="49145"/>
                              </a:lnTo>
                              <a:lnTo>
                                <a:pt x="10409" y="52400"/>
                              </a:lnTo>
                              <a:lnTo>
                                <a:pt x="11385" y="5467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7.988342pt;margin-top:349.772003pt;width:.9pt;height:4.350pt;mso-position-horizontal-relative:page;mso-position-vertical-relative:page;z-index:16283136" id="docshape1049" coordorigin="11560,6995" coordsize="18,87" path="m11560,6995l11562,6999,11565,7004,11566,7008,11568,7011,11568,7015,11569,7020,11571,7026,11572,7032,11574,7038,11575,7046,11575,7051,11575,7057,11576,7062,11576,7067,11576,7073,11576,7078,11578,7082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283648" behindDoc="0" locked="0" layoutInCell="1" allowOverlap="1" wp14:anchorId="62CE2E08" wp14:editId="1AC8C179">
                <wp:simplePos x="0" y="0"/>
                <wp:positionH relativeFrom="page">
                  <wp:posOffset>7269862</wp:posOffset>
                </wp:positionH>
                <wp:positionV relativeFrom="page">
                  <wp:posOffset>4394260</wp:posOffset>
                </wp:positionV>
                <wp:extent cx="112395" cy="24765"/>
                <wp:effectExtent l="0" t="0" r="0" b="0"/>
                <wp:wrapNone/>
                <wp:docPr id="1058" name="Graphic 1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 cy="24765"/>
                        </a:xfrm>
                        <a:custGeom>
                          <a:avLst/>
                          <a:gdLst/>
                          <a:ahLst/>
                          <a:cxnLst/>
                          <a:rect l="l" t="t" r="r" b="b"/>
                          <a:pathLst>
                            <a:path w="112395" h="24765">
                              <a:moveTo>
                                <a:pt x="0" y="24409"/>
                              </a:moveTo>
                              <a:lnTo>
                                <a:pt x="2602" y="22782"/>
                              </a:lnTo>
                              <a:lnTo>
                                <a:pt x="5204" y="21155"/>
                              </a:lnTo>
                              <a:lnTo>
                                <a:pt x="7807" y="19527"/>
                              </a:lnTo>
                              <a:lnTo>
                                <a:pt x="11386" y="18876"/>
                              </a:lnTo>
                              <a:lnTo>
                                <a:pt x="15940" y="17249"/>
                              </a:lnTo>
                              <a:lnTo>
                                <a:pt x="22120" y="16273"/>
                              </a:lnTo>
                              <a:lnTo>
                                <a:pt x="28950" y="16273"/>
                              </a:lnTo>
                              <a:lnTo>
                                <a:pt x="37083" y="15622"/>
                              </a:lnTo>
                              <a:lnTo>
                                <a:pt x="43915" y="13343"/>
                              </a:lnTo>
                              <a:lnTo>
                                <a:pt x="51071" y="11065"/>
                              </a:lnTo>
                              <a:lnTo>
                                <a:pt x="58878" y="9438"/>
                              </a:lnTo>
                              <a:lnTo>
                                <a:pt x="67011" y="7160"/>
                              </a:lnTo>
                              <a:lnTo>
                                <a:pt x="73191" y="4556"/>
                              </a:lnTo>
                              <a:lnTo>
                                <a:pt x="80023" y="3254"/>
                              </a:lnTo>
                              <a:lnTo>
                                <a:pt x="86203" y="650"/>
                              </a:lnTo>
                              <a:lnTo>
                                <a:pt x="92384" y="0"/>
                              </a:lnTo>
                              <a:lnTo>
                                <a:pt x="99540" y="650"/>
                              </a:lnTo>
                              <a:lnTo>
                                <a:pt x="106371" y="1627"/>
                              </a:lnTo>
                              <a:lnTo>
                                <a:pt x="111901" y="650"/>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2.430115pt;margin-top:346.004761pt;width:8.85pt;height:1.95pt;mso-position-horizontal-relative:page;mso-position-vertical-relative:page;z-index:16283648" id="docshape1050" coordorigin="11449,6920" coordsize="177,39" path="m11449,6959l11453,6956,11457,6953,11461,6951,11467,6950,11474,6947,11483,6946,11494,6946,11507,6945,11518,6941,11529,6938,11541,6935,11554,6931,11564,6927,11575,6925,11584,6921,11594,6920,11605,6921,11616,6923,11625,6921e" filled="false" stroked="true" strokeweight="1.0pt" strokecolor="#2d46ff">
                <v:path arrowok="t"/>
                <v:stroke dashstyle="solid"/>
                <w10:wrap type="none"/>
              </v:shape>
            </w:pict>
          </mc:Fallback>
        </mc:AlternateContent>
      </w:r>
      <w:r>
        <w:rPr>
          <w:noProof/>
          <w:sz w:val="20"/>
        </w:rPr>
        <mc:AlternateContent>
          <mc:Choice Requires="wps">
            <w:drawing>
              <wp:anchor distT="0" distB="0" distL="0" distR="0" simplePos="0" relativeHeight="16288256" behindDoc="0" locked="0" layoutInCell="1" allowOverlap="1" wp14:anchorId="22B30D42" wp14:editId="4A106FB2">
                <wp:simplePos x="0" y="0"/>
                <wp:positionH relativeFrom="page">
                  <wp:posOffset>6877232</wp:posOffset>
                </wp:positionH>
                <wp:positionV relativeFrom="page">
                  <wp:posOffset>4949184</wp:posOffset>
                </wp:positionV>
                <wp:extent cx="97790" cy="99695"/>
                <wp:effectExtent l="0" t="0" r="0" b="0"/>
                <wp:wrapNone/>
                <wp:docPr id="1059" name="Graphic 1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99695"/>
                        </a:xfrm>
                        <a:custGeom>
                          <a:avLst/>
                          <a:gdLst/>
                          <a:ahLst/>
                          <a:cxnLst/>
                          <a:rect l="l" t="t" r="r" b="b"/>
                          <a:pathLst>
                            <a:path w="97790" h="99695">
                              <a:moveTo>
                                <a:pt x="0" y="20504"/>
                              </a:moveTo>
                              <a:lnTo>
                                <a:pt x="2602" y="21155"/>
                              </a:lnTo>
                              <a:lnTo>
                                <a:pt x="5204" y="22782"/>
                              </a:lnTo>
                              <a:lnTo>
                                <a:pt x="7806" y="24409"/>
                              </a:lnTo>
                              <a:lnTo>
                                <a:pt x="10734" y="27664"/>
                              </a:lnTo>
                              <a:lnTo>
                                <a:pt x="13987" y="30593"/>
                              </a:lnTo>
                              <a:lnTo>
                                <a:pt x="16915" y="35475"/>
                              </a:lnTo>
                              <a:lnTo>
                                <a:pt x="19516" y="40032"/>
                              </a:lnTo>
                              <a:lnTo>
                                <a:pt x="22770" y="45565"/>
                              </a:lnTo>
                              <a:lnTo>
                                <a:pt x="25698" y="50122"/>
                              </a:lnTo>
                              <a:lnTo>
                                <a:pt x="28300" y="55654"/>
                              </a:lnTo>
                              <a:lnTo>
                                <a:pt x="30902" y="61838"/>
                              </a:lnTo>
                              <a:lnTo>
                                <a:pt x="33504" y="68348"/>
                              </a:lnTo>
                              <a:lnTo>
                                <a:pt x="37083" y="73555"/>
                              </a:lnTo>
                              <a:lnTo>
                                <a:pt x="38710" y="80065"/>
                              </a:lnTo>
                              <a:lnTo>
                                <a:pt x="41312" y="84621"/>
                              </a:lnTo>
                              <a:lnTo>
                                <a:pt x="43263" y="89503"/>
                              </a:lnTo>
                              <a:lnTo>
                                <a:pt x="43915" y="92433"/>
                              </a:lnTo>
                              <a:lnTo>
                                <a:pt x="45866" y="95687"/>
                              </a:lnTo>
                              <a:lnTo>
                                <a:pt x="47493" y="97965"/>
                              </a:lnTo>
                              <a:lnTo>
                                <a:pt x="50094" y="99593"/>
                              </a:lnTo>
                              <a:lnTo>
                                <a:pt x="52046" y="99593"/>
                              </a:lnTo>
                              <a:lnTo>
                                <a:pt x="52696" y="97965"/>
                              </a:lnTo>
                              <a:lnTo>
                                <a:pt x="53673" y="96338"/>
                              </a:lnTo>
                              <a:lnTo>
                                <a:pt x="53673" y="94060"/>
                              </a:lnTo>
                              <a:lnTo>
                                <a:pt x="54649" y="90805"/>
                              </a:lnTo>
                              <a:lnTo>
                                <a:pt x="56275" y="86899"/>
                              </a:lnTo>
                              <a:lnTo>
                                <a:pt x="57251" y="82343"/>
                              </a:lnTo>
                              <a:lnTo>
                                <a:pt x="58227" y="76810"/>
                              </a:lnTo>
                              <a:lnTo>
                                <a:pt x="58878" y="71277"/>
                              </a:lnTo>
                              <a:lnTo>
                                <a:pt x="59853" y="65744"/>
                              </a:lnTo>
                              <a:lnTo>
                                <a:pt x="60830" y="59560"/>
                              </a:lnTo>
                              <a:lnTo>
                                <a:pt x="62455" y="52725"/>
                              </a:lnTo>
                              <a:lnTo>
                                <a:pt x="64407" y="44589"/>
                              </a:lnTo>
                              <a:lnTo>
                                <a:pt x="66034" y="37754"/>
                              </a:lnTo>
                              <a:lnTo>
                                <a:pt x="67661" y="30593"/>
                              </a:lnTo>
                              <a:lnTo>
                                <a:pt x="69612" y="23759"/>
                              </a:lnTo>
                              <a:lnTo>
                                <a:pt x="71239" y="17249"/>
                              </a:lnTo>
                              <a:lnTo>
                                <a:pt x="73191" y="12693"/>
                              </a:lnTo>
                              <a:lnTo>
                                <a:pt x="74817" y="8787"/>
                              </a:lnTo>
                              <a:lnTo>
                                <a:pt x="76768" y="4881"/>
                              </a:lnTo>
                              <a:lnTo>
                                <a:pt x="78395" y="3254"/>
                              </a:lnTo>
                              <a:lnTo>
                                <a:pt x="80023" y="976"/>
                              </a:lnTo>
                              <a:lnTo>
                                <a:pt x="82624" y="0"/>
                              </a:lnTo>
                              <a:lnTo>
                                <a:pt x="85552" y="0"/>
                              </a:lnTo>
                              <a:lnTo>
                                <a:pt x="87178" y="0"/>
                              </a:lnTo>
                              <a:lnTo>
                                <a:pt x="89781" y="0"/>
                              </a:lnTo>
                              <a:lnTo>
                                <a:pt x="92383" y="976"/>
                              </a:lnTo>
                              <a:lnTo>
                                <a:pt x="94985" y="976"/>
                              </a:lnTo>
                              <a:lnTo>
                                <a:pt x="97587" y="325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1.514404pt;margin-top:389.699585pt;width:7.7pt;height:7.85pt;mso-position-horizontal-relative:page;mso-position-vertical-relative:page;z-index:16288256" id="docshape1051" coordorigin="10830,7794" coordsize="154,157" path="m10830,7826l10834,7827,10838,7830,10843,7832,10847,7838,10852,7842,10857,7850,10861,7857,10866,7866,10871,7873,10875,7882,10879,7891,10883,7902,10889,7910,10891,7920,10895,7927,10898,7935,10899,7940,10903,7945,10905,7948,10909,7951,10912,7951,10913,7948,10915,7946,10915,7942,10916,7937,10919,7931,10920,7924,10922,7915,10923,7906,10925,7898,10926,7888,10929,7877,10932,7864,10934,7853,10937,7842,10940,7831,10942,7821,10946,7814,10948,7808,10951,7802,10954,7799,10956,7796,10960,7794,10965,7794,10968,7794,10972,7794,10976,7796,10980,7796,10984,7799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288768" behindDoc="0" locked="0" layoutInCell="1" allowOverlap="1" wp14:anchorId="7399EDE1" wp14:editId="7347D85B">
                <wp:simplePos x="0" y="0"/>
                <wp:positionH relativeFrom="page">
                  <wp:posOffset>6987182</wp:posOffset>
                </wp:positionH>
                <wp:positionV relativeFrom="page">
                  <wp:posOffset>4906222</wp:posOffset>
                </wp:positionV>
                <wp:extent cx="173355" cy="185420"/>
                <wp:effectExtent l="0" t="0" r="0" b="0"/>
                <wp:wrapNone/>
                <wp:docPr id="1060" name="Graphic 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 cy="185420"/>
                        </a:xfrm>
                        <a:custGeom>
                          <a:avLst/>
                          <a:gdLst/>
                          <a:ahLst/>
                          <a:cxnLst/>
                          <a:rect l="l" t="t" r="r" b="b"/>
                          <a:pathLst>
                            <a:path w="173355" h="185420">
                              <a:moveTo>
                                <a:pt x="27324" y="113588"/>
                              </a:moveTo>
                              <a:lnTo>
                                <a:pt x="28300" y="112612"/>
                              </a:lnTo>
                              <a:lnTo>
                                <a:pt x="29926" y="111310"/>
                              </a:lnTo>
                              <a:lnTo>
                                <a:pt x="31878" y="109683"/>
                              </a:lnTo>
                              <a:lnTo>
                                <a:pt x="33505" y="108055"/>
                              </a:lnTo>
                              <a:lnTo>
                                <a:pt x="35456" y="105777"/>
                              </a:lnTo>
                              <a:lnTo>
                                <a:pt x="37083" y="104149"/>
                              </a:lnTo>
                              <a:lnTo>
                                <a:pt x="38710" y="102522"/>
                              </a:lnTo>
                              <a:lnTo>
                                <a:pt x="40661" y="100244"/>
                              </a:lnTo>
                              <a:lnTo>
                                <a:pt x="41638" y="97966"/>
                              </a:lnTo>
                              <a:lnTo>
                                <a:pt x="42288" y="95687"/>
                              </a:lnTo>
                              <a:lnTo>
                                <a:pt x="43264" y="92433"/>
                              </a:lnTo>
                              <a:lnTo>
                                <a:pt x="44239" y="90805"/>
                              </a:lnTo>
                              <a:lnTo>
                                <a:pt x="44239" y="88527"/>
                              </a:lnTo>
                              <a:lnTo>
                                <a:pt x="44239" y="86900"/>
                              </a:lnTo>
                              <a:lnTo>
                                <a:pt x="43264" y="84621"/>
                              </a:lnTo>
                              <a:lnTo>
                                <a:pt x="43264" y="81367"/>
                              </a:lnTo>
                              <a:lnTo>
                                <a:pt x="42288" y="79088"/>
                              </a:lnTo>
                              <a:lnTo>
                                <a:pt x="41638" y="76810"/>
                              </a:lnTo>
                              <a:lnTo>
                                <a:pt x="39685" y="75183"/>
                              </a:lnTo>
                              <a:lnTo>
                                <a:pt x="38710" y="72905"/>
                              </a:lnTo>
                              <a:lnTo>
                                <a:pt x="37083" y="71277"/>
                              </a:lnTo>
                              <a:lnTo>
                                <a:pt x="35456" y="70627"/>
                              </a:lnTo>
                              <a:lnTo>
                                <a:pt x="33505" y="69650"/>
                              </a:lnTo>
                              <a:lnTo>
                                <a:pt x="31878" y="68999"/>
                              </a:lnTo>
                              <a:lnTo>
                                <a:pt x="29926" y="68999"/>
                              </a:lnTo>
                              <a:lnTo>
                                <a:pt x="27324" y="68999"/>
                              </a:lnTo>
                              <a:lnTo>
                                <a:pt x="25698" y="69650"/>
                              </a:lnTo>
                              <a:lnTo>
                                <a:pt x="23746" y="71277"/>
                              </a:lnTo>
                              <a:lnTo>
                                <a:pt x="22120" y="71928"/>
                              </a:lnTo>
                              <a:lnTo>
                                <a:pt x="20494" y="73555"/>
                              </a:lnTo>
                              <a:lnTo>
                                <a:pt x="17565" y="75183"/>
                              </a:lnTo>
                              <a:lnTo>
                                <a:pt x="15939" y="77461"/>
                              </a:lnTo>
                              <a:lnTo>
                                <a:pt x="14313" y="79740"/>
                              </a:lnTo>
                              <a:lnTo>
                                <a:pt x="12361" y="81367"/>
                              </a:lnTo>
                              <a:lnTo>
                                <a:pt x="10734" y="84621"/>
                              </a:lnTo>
                              <a:lnTo>
                                <a:pt x="8783" y="87551"/>
                              </a:lnTo>
                              <a:lnTo>
                                <a:pt x="6181" y="90805"/>
                              </a:lnTo>
                              <a:lnTo>
                                <a:pt x="5530" y="93084"/>
                              </a:lnTo>
                              <a:lnTo>
                                <a:pt x="3578" y="95687"/>
                              </a:lnTo>
                              <a:lnTo>
                                <a:pt x="2602" y="97966"/>
                              </a:lnTo>
                              <a:lnTo>
                                <a:pt x="1952" y="101872"/>
                              </a:lnTo>
                              <a:lnTo>
                                <a:pt x="975" y="104800"/>
                              </a:lnTo>
                              <a:lnTo>
                                <a:pt x="0" y="107404"/>
                              </a:lnTo>
                              <a:lnTo>
                                <a:pt x="0" y="110333"/>
                              </a:lnTo>
                              <a:lnTo>
                                <a:pt x="0" y="112612"/>
                              </a:lnTo>
                              <a:lnTo>
                                <a:pt x="0" y="115215"/>
                              </a:lnTo>
                              <a:lnTo>
                                <a:pt x="975" y="117494"/>
                              </a:lnTo>
                              <a:lnTo>
                                <a:pt x="1952" y="119772"/>
                              </a:lnTo>
                              <a:lnTo>
                                <a:pt x="2602" y="121399"/>
                              </a:lnTo>
                              <a:lnTo>
                                <a:pt x="4554" y="122051"/>
                              </a:lnTo>
                              <a:lnTo>
                                <a:pt x="6181" y="123678"/>
                              </a:lnTo>
                              <a:lnTo>
                                <a:pt x="8132" y="125305"/>
                              </a:lnTo>
                              <a:lnTo>
                                <a:pt x="9759" y="125956"/>
                              </a:lnTo>
                              <a:lnTo>
                                <a:pt x="11710" y="125956"/>
                              </a:lnTo>
                              <a:lnTo>
                                <a:pt x="12361" y="125305"/>
                              </a:lnTo>
                              <a:lnTo>
                                <a:pt x="14964" y="125305"/>
                              </a:lnTo>
                              <a:lnTo>
                                <a:pt x="16916" y="123678"/>
                              </a:lnTo>
                              <a:lnTo>
                                <a:pt x="18541" y="123027"/>
                              </a:lnTo>
                              <a:lnTo>
                                <a:pt x="20494" y="121399"/>
                              </a:lnTo>
                              <a:lnTo>
                                <a:pt x="22120" y="119772"/>
                              </a:lnTo>
                              <a:lnTo>
                                <a:pt x="23746" y="118145"/>
                              </a:lnTo>
                              <a:lnTo>
                                <a:pt x="25698" y="116517"/>
                              </a:lnTo>
                              <a:lnTo>
                                <a:pt x="26674" y="115215"/>
                              </a:lnTo>
                              <a:lnTo>
                                <a:pt x="28300" y="112612"/>
                              </a:lnTo>
                              <a:lnTo>
                                <a:pt x="29926" y="110333"/>
                              </a:lnTo>
                              <a:lnTo>
                                <a:pt x="32529" y="108055"/>
                              </a:lnTo>
                              <a:lnTo>
                                <a:pt x="34481" y="105777"/>
                              </a:lnTo>
                              <a:lnTo>
                                <a:pt x="36107" y="103499"/>
                              </a:lnTo>
                              <a:lnTo>
                                <a:pt x="38059" y="100895"/>
                              </a:lnTo>
                              <a:lnTo>
                                <a:pt x="38710" y="99593"/>
                              </a:lnTo>
                              <a:lnTo>
                                <a:pt x="40661" y="97966"/>
                              </a:lnTo>
                              <a:lnTo>
                                <a:pt x="42288" y="96989"/>
                              </a:lnTo>
                              <a:lnTo>
                                <a:pt x="44239" y="96338"/>
                              </a:lnTo>
                              <a:lnTo>
                                <a:pt x="44890" y="95687"/>
                              </a:lnTo>
                              <a:lnTo>
                                <a:pt x="47493" y="94711"/>
                              </a:lnTo>
                              <a:lnTo>
                                <a:pt x="49445" y="93084"/>
                              </a:lnTo>
                              <a:lnTo>
                                <a:pt x="51072" y="92433"/>
                              </a:lnTo>
                              <a:lnTo>
                                <a:pt x="54649" y="93084"/>
                              </a:lnTo>
                              <a:lnTo>
                                <a:pt x="57251" y="94060"/>
                              </a:lnTo>
                              <a:lnTo>
                                <a:pt x="59854" y="93084"/>
                              </a:lnTo>
                              <a:lnTo>
                                <a:pt x="62456" y="93084"/>
                              </a:lnTo>
                              <a:lnTo>
                                <a:pt x="65384" y="94711"/>
                              </a:lnTo>
                              <a:lnTo>
                                <a:pt x="67986" y="96338"/>
                              </a:lnTo>
                              <a:lnTo>
                                <a:pt x="71564" y="97966"/>
                              </a:lnTo>
                              <a:lnTo>
                                <a:pt x="74167" y="100244"/>
                              </a:lnTo>
                              <a:lnTo>
                                <a:pt x="76768" y="102522"/>
                              </a:lnTo>
                              <a:lnTo>
                                <a:pt x="78395" y="104800"/>
                              </a:lnTo>
                              <a:lnTo>
                                <a:pt x="80998" y="106428"/>
                              </a:lnTo>
                              <a:lnTo>
                                <a:pt x="84577" y="108055"/>
                              </a:lnTo>
                              <a:lnTo>
                                <a:pt x="88154" y="108706"/>
                              </a:lnTo>
                              <a:lnTo>
                                <a:pt x="91732" y="109683"/>
                              </a:lnTo>
                              <a:lnTo>
                                <a:pt x="94336" y="111310"/>
                              </a:lnTo>
                              <a:lnTo>
                                <a:pt x="97914" y="111960"/>
                              </a:lnTo>
                              <a:lnTo>
                                <a:pt x="100515" y="111960"/>
                              </a:lnTo>
                              <a:lnTo>
                                <a:pt x="103118" y="111310"/>
                              </a:lnTo>
                              <a:lnTo>
                                <a:pt x="105720" y="109683"/>
                              </a:lnTo>
                              <a:lnTo>
                                <a:pt x="108322" y="108055"/>
                              </a:lnTo>
                              <a:lnTo>
                                <a:pt x="110925" y="104800"/>
                              </a:lnTo>
                              <a:lnTo>
                                <a:pt x="113527" y="102522"/>
                              </a:lnTo>
                              <a:lnTo>
                                <a:pt x="115479" y="100244"/>
                              </a:lnTo>
                              <a:lnTo>
                                <a:pt x="117106" y="96989"/>
                              </a:lnTo>
                              <a:lnTo>
                                <a:pt x="119708" y="93084"/>
                              </a:lnTo>
                              <a:lnTo>
                                <a:pt x="121660" y="88527"/>
                              </a:lnTo>
                              <a:lnTo>
                                <a:pt x="122635" y="84621"/>
                              </a:lnTo>
                              <a:lnTo>
                                <a:pt x="123287" y="79088"/>
                              </a:lnTo>
                              <a:lnTo>
                                <a:pt x="124262" y="74532"/>
                              </a:lnTo>
                              <a:lnTo>
                                <a:pt x="125238" y="68999"/>
                              </a:lnTo>
                              <a:lnTo>
                                <a:pt x="125238" y="63466"/>
                              </a:lnTo>
                              <a:lnTo>
                                <a:pt x="125238" y="57933"/>
                              </a:lnTo>
                              <a:lnTo>
                                <a:pt x="125238" y="52400"/>
                              </a:lnTo>
                              <a:lnTo>
                                <a:pt x="125238" y="46867"/>
                              </a:lnTo>
                              <a:lnTo>
                                <a:pt x="124262" y="42310"/>
                              </a:lnTo>
                              <a:lnTo>
                                <a:pt x="123287" y="36777"/>
                              </a:lnTo>
                              <a:lnTo>
                                <a:pt x="122635" y="31244"/>
                              </a:lnTo>
                              <a:lnTo>
                                <a:pt x="121660" y="26688"/>
                              </a:lnTo>
                              <a:lnTo>
                                <a:pt x="120683" y="21155"/>
                              </a:lnTo>
                              <a:lnTo>
                                <a:pt x="119708" y="16598"/>
                              </a:lnTo>
                              <a:lnTo>
                                <a:pt x="119058" y="13344"/>
                              </a:lnTo>
                              <a:lnTo>
                                <a:pt x="118081" y="9438"/>
                              </a:lnTo>
                              <a:lnTo>
                                <a:pt x="117106" y="7811"/>
                              </a:lnTo>
                              <a:lnTo>
                                <a:pt x="117106" y="5532"/>
                              </a:lnTo>
                              <a:lnTo>
                                <a:pt x="118081" y="7811"/>
                              </a:lnTo>
                              <a:lnTo>
                                <a:pt x="119058" y="11065"/>
                              </a:lnTo>
                              <a:lnTo>
                                <a:pt x="119058" y="14971"/>
                              </a:lnTo>
                              <a:lnTo>
                                <a:pt x="119708" y="20504"/>
                              </a:lnTo>
                              <a:lnTo>
                                <a:pt x="120683" y="25061"/>
                              </a:lnTo>
                              <a:lnTo>
                                <a:pt x="121660" y="32221"/>
                              </a:lnTo>
                              <a:lnTo>
                                <a:pt x="122635" y="39056"/>
                              </a:lnTo>
                              <a:lnTo>
                                <a:pt x="124262" y="46867"/>
                              </a:lnTo>
                              <a:lnTo>
                                <a:pt x="125238" y="55655"/>
                              </a:lnTo>
                              <a:lnTo>
                                <a:pt x="125889" y="65744"/>
                              </a:lnTo>
                              <a:lnTo>
                                <a:pt x="127841" y="75183"/>
                              </a:lnTo>
                              <a:lnTo>
                                <a:pt x="128492" y="86249"/>
                              </a:lnTo>
                              <a:lnTo>
                                <a:pt x="129467" y="96338"/>
                              </a:lnTo>
                              <a:lnTo>
                                <a:pt x="130443" y="107404"/>
                              </a:lnTo>
                              <a:lnTo>
                                <a:pt x="131419" y="117494"/>
                              </a:lnTo>
                              <a:lnTo>
                                <a:pt x="132069" y="126932"/>
                              </a:lnTo>
                              <a:lnTo>
                                <a:pt x="134021" y="135395"/>
                              </a:lnTo>
                              <a:lnTo>
                                <a:pt x="134671" y="144182"/>
                              </a:lnTo>
                              <a:lnTo>
                                <a:pt x="135648" y="151017"/>
                              </a:lnTo>
                              <a:lnTo>
                                <a:pt x="136623" y="157526"/>
                              </a:lnTo>
                              <a:lnTo>
                                <a:pt x="137599" y="163710"/>
                              </a:lnTo>
                              <a:lnTo>
                                <a:pt x="137599" y="168267"/>
                              </a:lnTo>
                              <a:lnTo>
                                <a:pt x="138250" y="173149"/>
                              </a:lnTo>
                              <a:lnTo>
                                <a:pt x="139226" y="177054"/>
                              </a:lnTo>
                              <a:lnTo>
                                <a:pt x="140201" y="179984"/>
                              </a:lnTo>
                              <a:lnTo>
                                <a:pt x="140852" y="183239"/>
                              </a:lnTo>
                              <a:lnTo>
                                <a:pt x="140852" y="184866"/>
                              </a:lnTo>
                              <a:lnTo>
                                <a:pt x="140852" y="182588"/>
                              </a:lnTo>
                              <a:lnTo>
                                <a:pt x="140852" y="179333"/>
                              </a:lnTo>
                              <a:lnTo>
                                <a:pt x="140201" y="175427"/>
                              </a:lnTo>
                              <a:lnTo>
                                <a:pt x="139226" y="169895"/>
                              </a:lnTo>
                              <a:lnTo>
                                <a:pt x="138250" y="164361"/>
                              </a:lnTo>
                              <a:lnTo>
                                <a:pt x="136623" y="157526"/>
                              </a:lnTo>
                              <a:lnTo>
                                <a:pt x="134021" y="150366"/>
                              </a:lnTo>
                              <a:lnTo>
                                <a:pt x="132069" y="142555"/>
                              </a:lnTo>
                              <a:lnTo>
                                <a:pt x="129467" y="133767"/>
                              </a:lnTo>
                              <a:lnTo>
                                <a:pt x="127841" y="124654"/>
                              </a:lnTo>
                              <a:lnTo>
                                <a:pt x="125889" y="114239"/>
                              </a:lnTo>
                              <a:lnTo>
                                <a:pt x="123287" y="104149"/>
                              </a:lnTo>
                              <a:lnTo>
                                <a:pt x="121660" y="93084"/>
                              </a:lnTo>
                              <a:lnTo>
                                <a:pt x="119708" y="82994"/>
                              </a:lnTo>
                              <a:lnTo>
                                <a:pt x="119058" y="71928"/>
                              </a:lnTo>
                              <a:lnTo>
                                <a:pt x="117106" y="61839"/>
                              </a:lnTo>
                              <a:lnTo>
                                <a:pt x="115479" y="52400"/>
                              </a:lnTo>
                              <a:lnTo>
                                <a:pt x="114503" y="43938"/>
                              </a:lnTo>
                              <a:lnTo>
                                <a:pt x="113527" y="36777"/>
                              </a:lnTo>
                              <a:lnTo>
                                <a:pt x="113527" y="29617"/>
                              </a:lnTo>
                              <a:lnTo>
                                <a:pt x="113527" y="24410"/>
                              </a:lnTo>
                              <a:lnTo>
                                <a:pt x="114503" y="19528"/>
                              </a:lnTo>
                              <a:lnTo>
                                <a:pt x="114503" y="15622"/>
                              </a:lnTo>
                              <a:lnTo>
                                <a:pt x="116455" y="12693"/>
                              </a:lnTo>
                              <a:lnTo>
                                <a:pt x="117106" y="9438"/>
                              </a:lnTo>
                              <a:lnTo>
                                <a:pt x="119058" y="6183"/>
                              </a:lnTo>
                              <a:lnTo>
                                <a:pt x="121660" y="3905"/>
                              </a:lnTo>
                              <a:lnTo>
                                <a:pt x="123287" y="1627"/>
                              </a:lnTo>
                              <a:lnTo>
                                <a:pt x="125889" y="0"/>
                              </a:lnTo>
                              <a:lnTo>
                                <a:pt x="128492" y="0"/>
                              </a:lnTo>
                              <a:lnTo>
                                <a:pt x="132069" y="0"/>
                              </a:lnTo>
                              <a:lnTo>
                                <a:pt x="135648" y="0"/>
                              </a:lnTo>
                              <a:lnTo>
                                <a:pt x="140201" y="0"/>
                              </a:lnTo>
                              <a:lnTo>
                                <a:pt x="143454" y="650"/>
                              </a:lnTo>
                              <a:lnTo>
                                <a:pt x="147032" y="1627"/>
                              </a:lnTo>
                              <a:lnTo>
                                <a:pt x="151587" y="3905"/>
                              </a:lnTo>
                              <a:lnTo>
                                <a:pt x="155164" y="5532"/>
                              </a:lnTo>
                              <a:lnTo>
                                <a:pt x="158418" y="8787"/>
                              </a:lnTo>
                              <a:lnTo>
                                <a:pt x="161997" y="11065"/>
                              </a:lnTo>
                              <a:lnTo>
                                <a:pt x="164599" y="14971"/>
                              </a:lnTo>
                              <a:lnTo>
                                <a:pt x="167526" y="17900"/>
                              </a:lnTo>
                              <a:lnTo>
                                <a:pt x="170129" y="21155"/>
                              </a:lnTo>
                              <a:lnTo>
                                <a:pt x="170779" y="24410"/>
                              </a:lnTo>
                              <a:lnTo>
                                <a:pt x="171755" y="28316"/>
                              </a:lnTo>
                              <a:lnTo>
                                <a:pt x="172731" y="32221"/>
                              </a:lnTo>
                              <a:lnTo>
                                <a:pt x="172731" y="36127"/>
                              </a:lnTo>
                              <a:lnTo>
                                <a:pt x="170779" y="40032"/>
                              </a:lnTo>
                              <a:lnTo>
                                <a:pt x="170129" y="43938"/>
                              </a:lnTo>
                              <a:lnTo>
                                <a:pt x="167526" y="47843"/>
                              </a:lnTo>
                              <a:lnTo>
                                <a:pt x="163948" y="51749"/>
                              </a:lnTo>
                              <a:lnTo>
                                <a:pt x="160370" y="55655"/>
                              </a:lnTo>
                              <a:lnTo>
                                <a:pt x="155816" y="59560"/>
                              </a:lnTo>
                              <a:lnTo>
                                <a:pt x="151587" y="63466"/>
                              </a:lnTo>
                              <a:lnTo>
                                <a:pt x="147032" y="67371"/>
                              </a:lnTo>
                              <a:lnTo>
                                <a:pt x="142804" y="71277"/>
                              </a:lnTo>
                              <a:lnTo>
                                <a:pt x="139226" y="75183"/>
                              </a:lnTo>
                              <a:lnTo>
                                <a:pt x="136623" y="78437"/>
                              </a:lnTo>
                              <a:lnTo>
                                <a:pt x="134021" y="80716"/>
                              </a:lnTo>
                              <a:lnTo>
                                <a:pt x="131419" y="82994"/>
                              </a:lnTo>
                              <a:lnTo>
                                <a:pt x="129467" y="8462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0.171814pt;margin-top:386.316742pt;width:13.65pt;height:14.6pt;mso-position-horizontal-relative:page;mso-position-vertical-relative:page;z-index:16288768" id="docshape1052" coordorigin="11003,7726" coordsize="273,292" path="m11046,7905l11048,7904,11051,7902,11054,7899,11056,7897,11059,7893,11062,7890,11064,7888,11067,7884,11069,7881,11070,7877,11072,7872,11073,7869,11073,7866,11073,7863,11072,7860,11072,7854,11070,7851,11069,7847,11066,7845,11064,7841,11062,7839,11059,7838,11056,7836,11054,7835,11051,7835,11046,7835,11044,7836,11041,7839,11038,7840,11036,7842,11031,7845,11029,7848,11026,7852,11023,7854,11020,7860,11017,7864,11013,7869,11012,7873,11009,7877,11008,7881,11007,7887,11005,7891,11003,7895,11003,7900,11003,7904,11003,7908,11005,7911,11007,7915,11008,7918,11011,7919,11013,7921,11016,7924,11019,7925,11022,7925,11023,7924,11027,7924,11030,7921,11033,7920,11036,7918,11038,7915,11041,7912,11044,7910,11045,7908,11048,7904,11051,7900,11055,7897,11058,7893,11060,7889,11063,7885,11064,7883,11067,7881,11070,7879,11073,7878,11074,7877,11078,7875,11081,7873,11084,7872,11089,7873,11094,7874,11098,7873,11102,7873,11106,7875,11111,7878,11116,7881,11120,7884,11124,7888,11127,7891,11131,7894,11137,7897,11142,7898,11148,7899,11152,7902,11158,7903,11162,7903,11166,7902,11170,7899,11174,7897,11178,7891,11182,7888,11185,7884,11188,7879,11192,7873,11195,7866,11197,7860,11198,7851,11199,7844,11201,7835,11201,7826,11201,7818,11201,7809,11201,7800,11199,7793,11198,7784,11197,7776,11195,7768,11193,7760,11192,7752,11191,7747,11189,7741,11188,7739,11188,7735,11189,7739,11191,7744,11191,7750,11192,7759,11193,7766,11195,7777,11197,7788,11199,7800,11201,7814,11202,7830,11205,7845,11206,7862,11207,7878,11209,7895,11210,7911,11211,7926,11214,7940,11216,7953,11217,7964,11219,7974,11220,7984,11220,7991,11221,7999,11223,8005,11224,8010,11225,8015,11225,8017,11225,8014,11225,8009,11224,8003,11223,7994,11221,7985,11219,7974,11214,7963,11211,7951,11207,7937,11205,7923,11202,7906,11198,7890,11195,7873,11192,7857,11191,7840,11188,7824,11185,7809,11184,7796,11182,7784,11182,7773,11182,7765,11184,7757,11184,7751,11187,7746,11188,7741,11191,7736,11195,7732,11198,7729,11202,7726,11206,7726,11211,7726,11217,7726,11224,7726,11229,7727,11235,7729,11242,7732,11248,7735,11253,7740,11259,7744,11263,7750,11267,7755,11271,7760,11272,7765,11274,7771,11275,7777,11275,7783,11272,7789,11271,7796,11267,7802,11262,7808,11256,7814,11249,7820,11242,7826,11235,7832,11228,7839,11223,7845,11219,7850,11214,7853,11210,7857,11207,7860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289280" behindDoc="0" locked="0" layoutInCell="1" allowOverlap="1" wp14:anchorId="2644126C" wp14:editId="1C837A59">
                <wp:simplePos x="0" y="0"/>
                <wp:positionH relativeFrom="page">
                  <wp:posOffset>7331343</wp:posOffset>
                </wp:positionH>
                <wp:positionV relativeFrom="page">
                  <wp:posOffset>4950161</wp:posOffset>
                </wp:positionV>
                <wp:extent cx="6350" cy="8890"/>
                <wp:effectExtent l="0" t="0" r="0" b="0"/>
                <wp:wrapNone/>
                <wp:docPr id="1061" name="Graphic 1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8890"/>
                        </a:xfrm>
                        <a:custGeom>
                          <a:avLst/>
                          <a:gdLst/>
                          <a:ahLst/>
                          <a:cxnLst/>
                          <a:rect l="l" t="t" r="r" b="b"/>
                          <a:pathLst>
                            <a:path w="6350" h="8890">
                              <a:moveTo>
                                <a:pt x="6181" y="2278"/>
                              </a:moveTo>
                              <a:lnTo>
                                <a:pt x="4553" y="1627"/>
                              </a:lnTo>
                              <a:lnTo>
                                <a:pt x="3578" y="651"/>
                              </a:lnTo>
                              <a:lnTo>
                                <a:pt x="2927" y="0"/>
                              </a:lnTo>
                              <a:lnTo>
                                <a:pt x="975" y="0"/>
                              </a:lnTo>
                              <a:lnTo>
                                <a:pt x="975" y="2928"/>
                              </a:lnTo>
                              <a:lnTo>
                                <a:pt x="0" y="6183"/>
                              </a:lnTo>
                              <a:lnTo>
                                <a:pt x="0" y="846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7.271118pt;margin-top:389.776459pt;width:.5pt;height:.7pt;mso-position-horizontal-relative:page;mso-position-vertical-relative:page;z-index:16289280" id="docshape1053" coordorigin="11545,7796" coordsize="10,14" path="m11555,7799l11553,7798,11551,7797,11550,7796,11547,7796,11547,7800,11545,7805,11545,7809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294400" behindDoc="0" locked="0" layoutInCell="1" allowOverlap="1" wp14:anchorId="7AF97C40" wp14:editId="50208DDF">
                <wp:simplePos x="0" y="0"/>
                <wp:positionH relativeFrom="page">
                  <wp:posOffset>6777042</wp:posOffset>
                </wp:positionH>
                <wp:positionV relativeFrom="page">
                  <wp:posOffset>5297761</wp:posOffset>
                </wp:positionV>
                <wp:extent cx="212090" cy="128270"/>
                <wp:effectExtent l="0" t="0" r="0" b="0"/>
                <wp:wrapNone/>
                <wp:docPr id="1062" name="Graphic 1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28270"/>
                        </a:xfrm>
                        <a:custGeom>
                          <a:avLst/>
                          <a:gdLst/>
                          <a:ahLst/>
                          <a:cxnLst/>
                          <a:rect l="l" t="t" r="r" b="b"/>
                          <a:pathLst>
                            <a:path w="212090" h="128270">
                              <a:moveTo>
                                <a:pt x="651" y="89178"/>
                              </a:moveTo>
                              <a:lnTo>
                                <a:pt x="0" y="87551"/>
                              </a:lnTo>
                              <a:lnTo>
                                <a:pt x="651" y="89178"/>
                              </a:lnTo>
                              <a:lnTo>
                                <a:pt x="1626" y="91456"/>
                              </a:lnTo>
                              <a:lnTo>
                                <a:pt x="2602" y="92433"/>
                              </a:lnTo>
                              <a:lnTo>
                                <a:pt x="3253" y="93734"/>
                              </a:lnTo>
                              <a:lnTo>
                                <a:pt x="4229" y="95362"/>
                              </a:lnTo>
                              <a:lnTo>
                                <a:pt x="6181" y="98616"/>
                              </a:lnTo>
                              <a:lnTo>
                                <a:pt x="6830" y="100895"/>
                              </a:lnTo>
                              <a:lnTo>
                                <a:pt x="7807" y="104150"/>
                              </a:lnTo>
                              <a:lnTo>
                                <a:pt x="8783" y="108055"/>
                              </a:lnTo>
                              <a:lnTo>
                                <a:pt x="9433" y="111960"/>
                              </a:lnTo>
                              <a:lnTo>
                                <a:pt x="10409" y="115866"/>
                              </a:lnTo>
                              <a:lnTo>
                                <a:pt x="11385" y="118796"/>
                              </a:lnTo>
                              <a:lnTo>
                                <a:pt x="11385" y="122050"/>
                              </a:lnTo>
                              <a:lnTo>
                                <a:pt x="12361" y="125305"/>
                              </a:lnTo>
                              <a:lnTo>
                                <a:pt x="12361" y="126606"/>
                              </a:lnTo>
                              <a:lnTo>
                                <a:pt x="13987" y="125305"/>
                              </a:lnTo>
                              <a:lnTo>
                                <a:pt x="15613" y="122701"/>
                              </a:lnTo>
                              <a:lnTo>
                                <a:pt x="16589" y="121399"/>
                              </a:lnTo>
                              <a:lnTo>
                                <a:pt x="17565" y="118796"/>
                              </a:lnTo>
                              <a:lnTo>
                                <a:pt x="17565" y="117494"/>
                              </a:lnTo>
                              <a:lnTo>
                                <a:pt x="18216" y="114890"/>
                              </a:lnTo>
                              <a:lnTo>
                                <a:pt x="19191" y="112612"/>
                              </a:lnTo>
                              <a:lnTo>
                                <a:pt x="20168" y="110333"/>
                              </a:lnTo>
                              <a:lnTo>
                                <a:pt x="20168" y="107079"/>
                              </a:lnTo>
                              <a:lnTo>
                                <a:pt x="21144" y="104800"/>
                              </a:lnTo>
                              <a:lnTo>
                                <a:pt x="21144" y="102522"/>
                              </a:lnTo>
                              <a:lnTo>
                                <a:pt x="21794" y="100244"/>
                              </a:lnTo>
                              <a:lnTo>
                                <a:pt x="21794" y="97640"/>
                              </a:lnTo>
                              <a:lnTo>
                                <a:pt x="21794" y="96338"/>
                              </a:lnTo>
                              <a:lnTo>
                                <a:pt x="22770" y="93734"/>
                              </a:lnTo>
                              <a:lnTo>
                                <a:pt x="23746" y="91456"/>
                              </a:lnTo>
                              <a:lnTo>
                                <a:pt x="24396" y="89829"/>
                              </a:lnTo>
                              <a:lnTo>
                                <a:pt x="27324" y="89178"/>
                              </a:lnTo>
                              <a:lnTo>
                                <a:pt x="28950" y="87551"/>
                              </a:lnTo>
                              <a:lnTo>
                                <a:pt x="30577" y="85923"/>
                              </a:lnTo>
                              <a:lnTo>
                                <a:pt x="33180" y="85273"/>
                              </a:lnTo>
                              <a:lnTo>
                                <a:pt x="36107" y="84622"/>
                              </a:lnTo>
                              <a:lnTo>
                                <a:pt x="38710" y="83645"/>
                              </a:lnTo>
                              <a:lnTo>
                                <a:pt x="41312" y="82994"/>
                              </a:lnTo>
                              <a:lnTo>
                                <a:pt x="43914" y="82017"/>
                              </a:lnTo>
                              <a:lnTo>
                                <a:pt x="47493" y="81367"/>
                              </a:lnTo>
                              <a:lnTo>
                                <a:pt x="51071" y="81367"/>
                              </a:lnTo>
                              <a:lnTo>
                                <a:pt x="54324" y="80716"/>
                              </a:lnTo>
                              <a:lnTo>
                                <a:pt x="57252" y="79740"/>
                              </a:lnTo>
                              <a:lnTo>
                                <a:pt x="60504" y="79740"/>
                              </a:lnTo>
                              <a:lnTo>
                                <a:pt x="64082" y="79088"/>
                              </a:lnTo>
                              <a:lnTo>
                                <a:pt x="67660" y="79088"/>
                              </a:lnTo>
                              <a:lnTo>
                                <a:pt x="71239" y="78112"/>
                              </a:lnTo>
                              <a:lnTo>
                                <a:pt x="74817" y="77461"/>
                              </a:lnTo>
                              <a:lnTo>
                                <a:pt x="78071" y="76485"/>
                              </a:lnTo>
                              <a:lnTo>
                                <a:pt x="80998" y="75834"/>
                              </a:lnTo>
                              <a:lnTo>
                                <a:pt x="81649" y="74206"/>
                              </a:lnTo>
                              <a:lnTo>
                                <a:pt x="84250" y="73555"/>
                              </a:lnTo>
                              <a:lnTo>
                                <a:pt x="87178" y="71928"/>
                              </a:lnTo>
                              <a:lnTo>
                                <a:pt x="87178" y="69650"/>
                              </a:lnTo>
                              <a:lnTo>
                                <a:pt x="86203" y="68022"/>
                              </a:lnTo>
                              <a:lnTo>
                                <a:pt x="85226" y="66395"/>
                              </a:lnTo>
                              <a:lnTo>
                                <a:pt x="87178" y="64768"/>
                              </a:lnTo>
                              <a:lnTo>
                                <a:pt x="87829" y="63466"/>
                              </a:lnTo>
                              <a:lnTo>
                                <a:pt x="88805" y="61838"/>
                              </a:lnTo>
                              <a:lnTo>
                                <a:pt x="87178" y="60211"/>
                              </a:lnTo>
                              <a:lnTo>
                                <a:pt x="86203" y="58584"/>
                              </a:lnTo>
                              <a:lnTo>
                                <a:pt x="84250" y="56956"/>
                              </a:lnTo>
                              <a:lnTo>
                                <a:pt x="82625" y="56306"/>
                              </a:lnTo>
                              <a:lnTo>
                                <a:pt x="80998" y="54679"/>
                              </a:lnTo>
                              <a:lnTo>
                                <a:pt x="79046" y="54028"/>
                              </a:lnTo>
                              <a:lnTo>
                                <a:pt x="77420" y="54028"/>
                              </a:lnTo>
                              <a:lnTo>
                                <a:pt x="74817" y="54028"/>
                              </a:lnTo>
                              <a:lnTo>
                                <a:pt x="72865" y="53051"/>
                              </a:lnTo>
                              <a:lnTo>
                                <a:pt x="72215" y="53051"/>
                              </a:lnTo>
                              <a:lnTo>
                                <a:pt x="70263" y="54028"/>
                              </a:lnTo>
                              <a:lnTo>
                                <a:pt x="68636" y="55655"/>
                              </a:lnTo>
                              <a:lnTo>
                                <a:pt x="66685" y="56306"/>
                              </a:lnTo>
                              <a:lnTo>
                                <a:pt x="66033" y="57933"/>
                              </a:lnTo>
                              <a:lnTo>
                                <a:pt x="65058" y="59561"/>
                              </a:lnTo>
                              <a:lnTo>
                                <a:pt x="64082" y="60211"/>
                              </a:lnTo>
                              <a:lnTo>
                                <a:pt x="63106" y="61838"/>
                              </a:lnTo>
                              <a:lnTo>
                                <a:pt x="62455" y="64117"/>
                              </a:lnTo>
                              <a:lnTo>
                                <a:pt x="62455" y="65744"/>
                              </a:lnTo>
                              <a:lnTo>
                                <a:pt x="61480" y="68022"/>
                              </a:lnTo>
                              <a:lnTo>
                                <a:pt x="60504" y="71277"/>
                              </a:lnTo>
                              <a:lnTo>
                                <a:pt x="60504" y="73555"/>
                              </a:lnTo>
                              <a:lnTo>
                                <a:pt x="59854" y="75834"/>
                              </a:lnTo>
                              <a:lnTo>
                                <a:pt x="59854" y="79088"/>
                              </a:lnTo>
                              <a:lnTo>
                                <a:pt x="59854" y="81367"/>
                              </a:lnTo>
                              <a:lnTo>
                                <a:pt x="59854" y="82994"/>
                              </a:lnTo>
                              <a:lnTo>
                                <a:pt x="59854" y="85273"/>
                              </a:lnTo>
                              <a:lnTo>
                                <a:pt x="60504" y="87551"/>
                              </a:lnTo>
                              <a:lnTo>
                                <a:pt x="62455" y="85923"/>
                              </a:lnTo>
                              <a:lnTo>
                                <a:pt x="63106" y="84622"/>
                              </a:lnTo>
                              <a:lnTo>
                                <a:pt x="65058" y="82994"/>
                              </a:lnTo>
                              <a:lnTo>
                                <a:pt x="66033" y="82017"/>
                              </a:lnTo>
                              <a:lnTo>
                                <a:pt x="67660" y="80716"/>
                              </a:lnTo>
                              <a:lnTo>
                                <a:pt x="68636" y="79088"/>
                              </a:lnTo>
                              <a:lnTo>
                                <a:pt x="70263" y="77461"/>
                              </a:lnTo>
                              <a:lnTo>
                                <a:pt x="72215" y="76485"/>
                              </a:lnTo>
                              <a:lnTo>
                                <a:pt x="72865" y="75834"/>
                              </a:lnTo>
                              <a:lnTo>
                                <a:pt x="75467" y="75183"/>
                              </a:lnTo>
                              <a:lnTo>
                                <a:pt x="77420" y="75183"/>
                              </a:lnTo>
                              <a:lnTo>
                                <a:pt x="80022" y="74206"/>
                              </a:lnTo>
                              <a:lnTo>
                                <a:pt x="81649" y="73555"/>
                              </a:lnTo>
                              <a:lnTo>
                                <a:pt x="84250" y="73555"/>
                              </a:lnTo>
                              <a:lnTo>
                                <a:pt x="87829" y="74206"/>
                              </a:lnTo>
                              <a:lnTo>
                                <a:pt x="90432" y="75183"/>
                              </a:lnTo>
                              <a:lnTo>
                                <a:pt x="94010" y="77461"/>
                              </a:lnTo>
                              <a:lnTo>
                                <a:pt x="97587" y="79088"/>
                              </a:lnTo>
                              <a:lnTo>
                                <a:pt x="101166" y="80716"/>
                              </a:lnTo>
                              <a:lnTo>
                                <a:pt x="105395" y="82994"/>
                              </a:lnTo>
                              <a:lnTo>
                                <a:pt x="108973" y="84622"/>
                              </a:lnTo>
                              <a:lnTo>
                                <a:pt x="113527" y="86900"/>
                              </a:lnTo>
                              <a:lnTo>
                                <a:pt x="117106" y="88527"/>
                              </a:lnTo>
                              <a:lnTo>
                                <a:pt x="120358" y="89829"/>
                              </a:lnTo>
                              <a:lnTo>
                                <a:pt x="123936" y="91456"/>
                              </a:lnTo>
                              <a:lnTo>
                                <a:pt x="127515" y="92433"/>
                              </a:lnTo>
                              <a:lnTo>
                                <a:pt x="130117" y="92433"/>
                              </a:lnTo>
                              <a:lnTo>
                                <a:pt x="132719" y="91456"/>
                              </a:lnTo>
                              <a:lnTo>
                                <a:pt x="135322" y="90805"/>
                              </a:lnTo>
                              <a:lnTo>
                                <a:pt x="137924" y="89178"/>
                              </a:lnTo>
                              <a:lnTo>
                                <a:pt x="141502" y="87551"/>
                              </a:lnTo>
                              <a:lnTo>
                                <a:pt x="143454" y="85273"/>
                              </a:lnTo>
                              <a:lnTo>
                                <a:pt x="145081" y="82994"/>
                              </a:lnTo>
                              <a:lnTo>
                                <a:pt x="147032" y="80716"/>
                              </a:lnTo>
                              <a:lnTo>
                                <a:pt x="148659" y="77461"/>
                              </a:lnTo>
                              <a:lnTo>
                                <a:pt x="149635" y="74206"/>
                              </a:lnTo>
                              <a:lnTo>
                                <a:pt x="150285" y="71277"/>
                              </a:lnTo>
                              <a:lnTo>
                                <a:pt x="151262" y="67371"/>
                              </a:lnTo>
                              <a:lnTo>
                                <a:pt x="151262" y="63466"/>
                              </a:lnTo>
                              <a:lnTo>
                                <a:pt x="150285" y="58584"/>
                              </a:lnTo>
                              <a:lnTo>
                                <a:pt x="149635" y="54679"/>
                              </a:lnTo>
                              <a:lnTo>
                                <a:pt x="147684" y="50122"/>
                              </a:lnTo>
                              <a:lnTo>
                                <a:pt x="146056" y="46216"/>
                              </a:lnTo>
                              <a:lnTo>
                                <a:pt x="144105" y="41334"/>
                              </a:lnTo>
                              <a:lnTo>
                                <a:pt x="142478" y="36777"/>
                              </a:lnTo>
                              <a:lnTo>
                                <a:pt x="139876" y="32872"/>
                              </a:lnTo>
                              <a:lnTo>
                                <a:pt x="137924" y="27990"/>
                              </a:lnTo>
                              <a:lnTo>
                                <a:pt x="135322" y="24084"/>
                              </a:lnTo>
                              <a:lnTo>
                                <a:pt x="134672" y="20179"/>
                              </a:lnTo>
                              <a:lnTo>
                                <a:pt x="132719" y="17249"/>
                              </a:lnTo>
                              <a:lnTo>
                                <a:pt x="131093" y="13344"/>
                              </a:lnTo>
                              <a:lnTo>
                                <a:pt x="130117" y="10089"/>
                              </a:lnTo>
                              <a:lnTo>
                                <a:pt x="129141" y="7811"/>
                              </a:lnTo>
                              <a:lnTo>
                                <a:pt x="129141" y="6184"/>
                              </a:lnTo>
                              <a:lnTo>
                                <a:pt x="128491" y="3905"/>
                              </a:lnTo>
                              <a:lnTo>
                                <a:pt x="128491" y="2929"/>
                              </a:lnTo>
                              <a:lnTo>
                                <a:pt x="130117" y="4556"/>
                              </a:lnTo>
                              <a:lnTo>
                                <a:pt x="132068" y="7811"/>
                              </a:lnTo>
                              <a:lnTo>
                                <a:pt x="134672" y="10740"/>
                              </a:lnTo>
                              <a:lnTo>
                                <a:pt x="137274" y="13995"/>
                              </a:lnTo>
                              <a:lnTo>
                                <a:pt x="138901" y="17900"/>
                              </a:lnTo>
                              <a:lnTo>
                                <a:pt x="141502" y="22782"/>
                              </a:lnTo>
                              <a:lnTo>
                                <a:pt x="145081" y="27990"/>
                              </a:lnTo>
                              <a:lnTo>
                                <a:pt x="147684" y="33523"/>
                              </a:lnTo>
                              <a:lnTo>
                                <a:pt x="150285" y="39707"/>
                              </a:lnTo>
                              <a:lnTo>
                                <a:pt x="153864" y="46867"/>
                              </a:lnTo>
                              <a:lnTo>
                                <a:pt x="157442" y="54028"/>
                              </a:lnTo>
                              <a:lnTo>
                                <a:pt x="161021" y="61838"/>
                              </a:lnTo>
                              <a:lnTo>
                                <a:pt x="162646" y="69650"/>
                              </a:lnTo>
                              <a:lnTo>
                                <a:pt x="165248" y="77461"/>
                              </a:lnTo>
                              <a:lnTo>
                                <a:pt x="175983" y="110333"/>
                              </a:lnTo>
                              <a:lnTo>
                                <a:pt x="176959" y="114890"/>
                              </a:lnTo>
                              <a:lnTo>
                                <a:pt x="177610" y="118796"/>
                              </a:lnTo>
                              <a:lnTo>
                                <a:pt x="178586" y="122050"/>
                              </a:lnTo>
                              <a:lnTo>
                                <a:pt x="178586" y="123678"/>
                              </a:lnTo>
                              <a:lnTo>
                                <a:pt x="178586" y="125956"/>
                              </a:lnTo>
                              <a:lnTo>
                                <a:pt x="178586" y="128234"/>
                              </a:lnTo>
                              <a:lnTo>
                                <a:pt x="177610" y="127583"/>
                              </a:lnTo>
                              <a:lnTo>
                                <a:pt x="176959" y="125956"/>
                              </a:lnTo>
                              <a:lnTo>
                                <a:pt x="176959" y="122701"/>
                              </a:lnTo>
                              <a:lnTo>
                                <a:pt x="175983" y="119772"/>
                              </a:lnTo>
                              <a:lnTo>
                                <a:pt x="175983" y="115866"/>
                              </a:lnTo>
                              <a:lnTo>
                                <a:pt x="174032" y="110333"/>
                              </a:lnTo>
                              <a:lnTo>
                                <a:pt x="173382" y="105452"/>
                              </a:lnTo>
                              <a:lnTo>
                                <a:pt x="171430" y="99268"/>
                              </a:lnTo>
                              <a:lnTo>
                                <a:pt x="171430" y="92433"/>
                              </a:lnTo>
                              <a:lnTo>
                                <a:pt x="170779" y="85273"/>
                              </a:lnTo>
                              <a:lnTo>
                                <a:pt x="168827" y="77461"/>
                              </a:lnTo>
                              <a:lnTo>
                                <a:pt x="167852" y="70301"/>
                              </a:lnTo>
                              <a:lnTo>
                                <a:pt x="167201" y="62490"/>
                              </a:lnTo>
                              <a:lnTo>
                                <a:pt x="167201" y="54679"/>
                              </a:lnTo>
                              <a:lnTo>
                                <a:pt x="166225" y="47518"/>
                              </a:lnTo>
                              <a:lnTo>
                                <a:pt x="165248" y="40683"/>
                              </a:lnTo>
                              <a:lnTo>
                                <a:pt x="165248" y="35150"/>
                              </a:lnTo>
                              <a:lnTo>
                                <a:pt x="166225" y="28966"/>
                              </a:lnTo>
                              <a:lnTo>
                                <a:pt x="167201" y="23433"/>
                              </a:lnTo>
                              <a:lnTo>
                                <a:pt x="168827" y="18551"/>
                              </a:lnTo>
                              <a:lnTo>
                                <a:pt x="169803" y="14646"/>
                              </a:lnTo>
                              <a:lnTo>
                                <a:pt x="183791" y="0"/>
                              </a:lnTo>
                              <a:lnTo>
                                <a:pt x="186393" y="0"/>
                              </a:lnTo>
                              <a:lnTo>
                                <a:pt x="188995" y="0"/>
                              </a:lnTo>
                              <a:lnTo>
                                <a:pt x="191923" y="650"/>
                              </a:lnTo>
                              <a:lnTo>
                                <a:pt x="194526" y="2278"/>
                              </a:lnTo>
                              <a:lnTo>
                                <a:pt x="197127" y="3905"/>
                              </a:lnTo>
                              <a:lnTo>
                                <a:pt x="199730" y="6184"/>
                              </a:lnTo>
                              <a:lnTo>
                                <a:pt x="202333" y="7811"/>
                              </a:lnTo>
                              <a:lnTo>
                                <a:pt x="203959" y="10740"/>
                              </a:lnTo>
                              <a:lnTo>
                                <a:pt x="206887" y="14646"/>
                              </a:lnTo>
                              <a:lnTo>
                                <a:pt x="208513" y="18551"/>
                              </a:lnTo>
                              <a:lnTo>
                                <a:pt x="209488" y="21806"/>
                              </a:lnTo>
                              <a:lnTo>
                                <a:pt x="210139" y="25712"/>
                              </a:lnTo>
                              <a:lnTo>
                                <a:pt x="212092" y="29617"/>
                              </a:lnTo>
                              <a:lnTo>
                                <a:pt x="211115" y="34499"/>
                              </a:lnTo>
                              <a:lnTo>
                                <a:pt x="209488" y="38405"/>
                              </a:lnTo>
                              <a:lnTo>
                                <a:pt x="207537" y="42962"/>
                              </a:lnTo>
                              <a:lnTo>
                                <a:pt x="205911" y="48494"/>
                              </a:lnTo>
                              <a:lnTo>
                                <a:pt x="202333" y="54028"/>
                              </a:lnTo>
                              <a:lnTo>
                                <a:pt x="198754" y="59561"/>
                              </a:lnTo>
                              <a:lnTo>
                                <a:pt x="194526" y="64117"/>
                              </a:lnTo>
                              <a:lnTo>
                                <a:pt x="189972" y="68674"/>
                              </a:lnTo>
                              <a:lnTo>
                                <a:pt x="185743" y="7257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3.625366pt;margin-top:417.146576pt;width:16.7pt;height:10.1pt;mso-position-horizontal-relative:page;mso-position-vertical-relative:page;z-index:16294400" id="docshape1054" coordorigin="10673,8343" coordsize="334,202" path="m10674,8483l10673,8481,10674,8483,10675,8487,10677,8488,10678,8491,10679,8493,10682,8498,10683,8502,10685,8507,10686,8513,10687,8519,10689,8525,10690,8530,10690,8535,10692,8540,10692,8542,10695,8540,10697,8536,10699,8534,10700,8530,10700,8528,10701,8524,10703,8520,10704,8517,10704,8512,10706,8508,10706,8504,10707,8501,10707,8497,10707,8495,10708,8491,10710,8487,10711,8484,10716,8483,10718,8481,10721,8478,10725,8477,10729,8476,10733,8475,10738,8474,10742,8472,10747,8471,10753,8471,10758,8470,10763,8469,10768,8469,10773,8467,10779,8467,10785,8466,10790,8465,10795,8463,10800,8462,10801,8460,10805,8459,10810,8456,10810,8453,10808,8450,10807,8447,10810,8445,10811,8443,10812,8440,10810,8438,10808,8435,10805,8433,10803,8432,10800,8429,10797,8428,10794,8428,10790,8428,10787,8426,10786,8426,10783,8428,10781,8431,10778,8432,10776,8434,10775,8437,10773,8438,10772,8440,10771,8444,10771,8446,10769,8450,10768,8455,10768,8459,10767,8462,10767,8467,10767,8471,10767,8474,10767,8477,10768,8481,10771,8478,10772,8476,10775,8474,10776,8472,10779,8470,10781,8467,10783,8465,10786,8463,10787,8462,10791,8461,10794,8461,10799,8460,10801,8459,10805,8459,10811,8460,10815,8461,10821,8465,10826,8467,10832,8470,10838,8474,10844,8476,10851,8480,10857,8482,10862,8484,10868,8487,10873,8488,10877,8488,10882,8487,10886,8486,10890,8483,10895,8481,10898,8477,10901,8474,10904,8470,10907,8465,10908,8460,10909,8455,10911,8449,10911,8443,10909,8435,10908,8429,10905,8422,10903,8416,10899,8408,10897,8401,10893,8395,10890,8387,10886,8381,10885,8375,10882,8370,10879,8364,10877,8359,10876,8355,10876,8353,10875,8349,10875,8348,10877,8350,10880,8355,10885,8360,10889,8365,10891,8371,10895,8379,10901,8387,10905,8396,10909,8405,10915,8417,10920,8428,10926,8440,10929,8453,10933,8465,10950,8517,10951,8524,10952,8530,10954,8535,10954,8538,10954,8541,10954,8545,10952,8544,10951,8541,10951,8536,10950,8532,10950,8525,10947,8517,10946,8509,10942,8499,10942,8488,10941,8477,10938,8465,10937,8454,10936,8441,10936,8429,10934,8418,10933,8407,10933,8398,10934,8389,10936,8380,10938,8372,10940,8366,10962,8343,10966,8343,10970,8343,10975,8344,10979,8347,10983,8349,10987,8353,10991,8355,10994,8360,10998,8366,11001,8372,11002,8377,11003,8383,11007,8390,11005,8397,11002,8403,10999,8411,10997,8419,10991,8428,10986,8437,10979,8444,10972,8451,10965,8457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294912" behindDoc="0" locked="0" layoutInCell="1" allowOverlap="1" wp14:anchorId="0BEF9023" wp14:editId="00794651">
                <wp:simplePos x="0" y="0"/>
                <wp:positionH relativeFrom="page">
                  <wp:posOffset>6426699</wp:posOffset>
                </wp:positionH>
                <wp:positionV relativeFrom="page">
                  <wp:posOffset>5441618</wp:posOffset>
                </wp:positionV>
                <wp:extent cx="633730" cy="146050"/>
                <wp:effectExtent l="0" t="0" r="0" b="0"/>
                <wp:wrapNone/>
                <wp:docPr id="1063" name="Graphic 1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730" cy="146050"/>
                        </a:xfrm>
                        <a:custGeom>
                          <a:avLst/>
                          <a:gdLst/>
                          <a:ahLst/>
                          <a:cxnLst/>
                          <a:rect l="l" t="t" r="r" b="b"/>
                          <a:pathLst>
                            <a:path w="633730" h="146050">
                              <a:moveTo>
                                <a:pt x="7807" y="138650"/>
                              </a:moveTo>
                              <a:lnTo>
                                <a:pt x="3253" y="144183"/>
                              </a:lnTo>
                              <a:lnTo>
                                <a:pt x="2602" y="145810"/>
                              </a:lnTo>
                              <a:lnTo>
                                <a:pt x="0" y="145810"/>
                              </a:lnTo>
                              <a:lnTo>
                                <a:pt x="3253" y="145810"/>
                              </a:lnTo>
                              <a:lnTo>
                                <a:pt x="8783" y="144833"/>
                              </a:lnTo>
                              <a:lnTo>
                                <a:pt x="13987" y="144183"/>
                              </a:lnTo>
                              <a:lnTo>
                                <a:pt x="20168" y="142555"/>
                              </a:lnTo>
                              <a:lnTo>
                                <a:pt x="27976" y="140927"/>
                              </a:lnTo>
                              <a:lnTo>
                                <a:pt x="36758" y="139626"/>
                              </a:lnTo>
                              <a:lnTo>
                                <a:pt x="47493" y="136371"/>
                              </a:lnTo>
                              <a:lnTo>
                                <a:pt x="58878" y="132465"/>
                              </a:lnTo>
                              <a:lnTo>
                                <a:pt x="70263" y="128560"/>
                              </a:lnTo>
                              <a:lnTo>
                                <a:pt x="83600" y="124654"/>
                              </a:lnTo>
                              <a:lnTo>
                                <a:pt x="97588" y="120748"/>
                              </a:lnTo>
                              <a:lnTo>
                                <a:pt x="115154" y="116843"/>
                              </a:lnTo>
                              <a:lnTo>
                                <a:pt x="133695" y="112938"/>
                              </a:lnTo>
                              <a:lnTo>
                                <a:pt x="152238" y="108055"/>
                              </a:lnTo>
                              <a:lnTo>
                                <a:pt x="170779" y="103499"/>
                              </a:lnTo>
                              <a:lnTo>
                                <a:pt x="190948" y="99593"/>
                              </a:lnTo>
                              <a:lnTo>
                                <a:pt x="211115" y="94060"/>
                              </a:lnTo>
                              <a:lnTo>
                                <a:pt x="233236" y="88527"/>
                              </a:lnTo>
                              <a:lnTo>
                                <a:pt x="256006" y="82994"/>
                              </a:lnTo>
                              <a:lnTo>
                                <a:pt x="278127" y="76810"/>
                              </a:lnTo>
                              <a:lnTo>
                                <a:pt x="299921" y="71277"/>
                              </a:lnTo>
                              <a:lnTo>
                                <a:pt x="322042" y="65094"/>
                              </a:lnTo>
                              <a:lnTo>
                                <a:pt x="344811" y="58909"/>
                              </a:lnTo>
                              <a:lnTo>
                                <a:pt x="368558" y="53377"/>
                              </a:lnTo>
                              <a:lnTo>
                                <a:pt x="391654" y="47843"/>
                              </a:lnTo>
                              <a:lnTo>
                                <a:pt x="412798" y="42310"/>
                              </a:lnTo>
                              <a:lnTo>
                                <a:pt x="431991" y="36778"/>
                              </a:lnTo>
                              <a:lnTo>
                                <a:pt x="451508" y="32221"/>
                              </a:lnTo>
                              <a:lnTo>
                                <a:pt x="470049" y="27664"/>
                              </a:lnTo>
                              <a:lnTo>
                                <a:pt x="487616" y="22783"/>
                              </a:lnTo>
                              <a:lnTo>
                                <a:pt x="505182" y="18226"/>
                              </a:lnTo>
                              <a:lnTo>
                                <a:pt x="521772" y="14320"/>
                              </a:lnTo>
                              <a:lnTo>
                                <a:pt x="536735" y="11065"/>
                              </a:lnTo>
                              <a:lnTo>
                                <a:pt x="551048" y="8787"/>
                              </a:lnTo>
                              <a:lnTo>
                                <a:pt x="564060" y="6509"/>
                              </a:lnTo>
                              <a:lnTo>
                                <a:pt x="576421" y="3905"/>
                              </a:lnTo>
                              <a:lnTo>
                                <a:pt x="587156" y="2604"/>
                              </a:lnTo>
                              <a:lnTo>
                                <a:pt x="596589" y="976"/>
                              </a:lnTo>
                              <a:lnTo>
                                <a:pt x="604721" y="0"/>
                              </a:lnTo>
                              <a:lnTo>
                                <a:pt x="612529" y="0"/>
                              </a:lnTo>
                              <a:lnTo>
                                <a:pt x="619685" y="976"/>
                              </a:lnTo>
                              <a:lnTo>
                                <a:pt x="623914" y="976"/>
                              </a:lnTo>
                              <a:lnTo>
                                <a:pt x="628468" y="1627"/>
                              </a:lnTo>
                              <a:lnTo>
                                <a:pt x="633673" y="260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6.039368pt;margin-top:428.473907pt;width:49.9pt;height:11.5pt;mso-position-horizontal-relative:page;mso-position-vertical-relative:page;z-index:16294912" id="docshape1055" coordorigin="10121,8569" coordsize="998,230" path="m10133,8788l10126,8797,10125,8799,10121,8799,10126,8799,10135,8798,10143,8797,10153,8794,10165,8791,10179,8789,10196,8784,10214,8778,10231,8772,10252,8766,10274,8760,10302,8753,10331,8747,10361,8740,10390,8732,10421,8726,10453,8718,10488,8709,10524,8700,10559,8690,10593,8682,10628,8672,10664,8662,10701,8654,10738,8645,10771,8636,10801,8627,10832,8620,10861,8613,10889,8605,10916,8598,10942,8592,10966,8587,10989,8583,11009,8580,11029,8576,11045,8574,11060,8571,11073,8569,11085,8569,11097,8571,11103,8571,11111,8572,11119,8574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297472" behindDoc="0" locked="0" layoutInCell="1" allowOverlap="1" wp14:anchorId="478B3C5C" wp14:editId="43977256">
                <wp:simplePos x="0" y="0"/>
                <wp:positionH relativeFrom="page">
                  <wp:posOffset>6929279</wp:posOffset>
                </wp:positionH>
                <wp:positionV relativeFrom="page">
                  <wp:posOffset>5587428</wp:posOffset>
                </wp:positionV>
                <wp:extent cx="104775" cy="137160"/>
                <wp:effectExtent l="0" t="0" r="0" b="0"/>
                <wp:wrapNone/>
                <wp:docPr id="1064" name="Graphic 1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37160"/>
                        </a:xfrm>
                        <a:custGeom>
                          <a:avLst/>
                          <a:gdLst/>
                          <a:ahLst/>
                          <a:cxnLst/>
                          <a:rect l="l" t="t" r="r" b="b"/>
                          <a:pathLst>
                            <a:path w="104775" h="137160">
                              <a:moveTo>
                                <a:pt x="13988" y="42961"/>
                              </a:moveTo>
                              <a:lnTo>
                                <a:pt x="13011" y="44589"/>
                              </a:lnTo>
                              <a:lnTo>
                                <a:pt x="11386" y="46216"/>
                              </a:lnTo>
                              <a:lnTo>
                                <a:pt x="9759" y="47518"/>
                              </a:lnTo>
                              <a:lnTo>
                                <a:pt x="8783" y="49145"/>
                              </a:lnTo>
                              <a:lnTo>
                                <a:pt x="6832" y="51749"/>
                              </a:lnTo>
                              <a:lnTo>
                                <a:pt x="6181" y="54027"/>
                              </a:lnTo>
                              <a:lnTo>
                                <a:pt x="5205" y="56305"/>
                              </a:lnTo>
                              <a:lnTo>
                                <a:pt x="4229" y="58584"/>
                              </a:lnTo>
                              <a:lnTo>
                                <a:pt x="4229" y="61839"/>
                              </a:lnTo>
                              <a:lnTo>
                                <a:pt x="4229" y="65744"/>
                              </a:lnTo>
                              <a:lnTo>
                                <a:pt x="3578" y="70301"/>
                              </a:lnTo>
                              <a:lnTo>
                                <a:pt x="3578" y="75183"/>
                              </a:lnTo>
                              <a:lnTo>
                                <a:pt x="4229" y="81367"/>
                              </a:lnTo>
                              <a:lnTo>
                                <a:pt x="4229" y="87551"/>
                              </a:lnTo>
                              <a:lnTo>
                                <a:pt x="4229" y="93734"/>
                              </a:lnTo>
                              <a:lnTo>
                                <a:pt x="5205" y="100895"/>
                              </a:lnTo>
                              <a:lnTo>
                                <a:pt x="21145" y="136045"/>
                              </a:lnTo>
                              <a:lnTo>
                                <a:pt x="25372" y="137022"/>
                              </a:lnTo>
                              <a:lnTo>
                                <a:pt x="28951" y="137022"/>
                              </a:lnTo>
                              <a:lnTo>
                                <a:pt x="33506" y="135395"/>
                              </a:lnTo>
                              <a:lnTo>
                                <a:pt x="36758" y="133116"/>
                              </a:lnTo>
                              <a:lnTo>
                                <a:pt x="41312" y="130513"/>
                              </a:lnTo>
                              <a:lnTo>
                                <a:pt x="45541" y="126607"/>
                              </a:lnTo>
                              <a:lnTo>
                                <a:pt x="50096" y="122051"/>
                              </a:lnTo>
                              <a:lnTo>
                                <a:pt x="55300" y="117494"/>
                              </a:lnTo>
                              <a:lnTo>
                                <a:pt x="75468" y="87551"/>
                              </a:lnTo>
                              <a:lnTo>
                                <a:pt x="79047" y="81367"/>
                              </a:lnTo>
                              <a:lnTo>
                                <a:pt x="81649" y="75183"/>
                              </a:lnTo>
                              <a:lnTo>
                                <a:pt x="83601" y="69650"/>
                              </a:lnTo>
                              <a:lnTo>
                                <a:pt x="85227" y="63466"/>
                              </a:lnTo>
                              <a:lnTo>
                                <a:pt x="87179" y="57933"/>
                              </a:lnTo>
                              <a:lnTo>
                                <a:pt x="88806" y="52400"/>
                              </a:lnTo>
                              <a:lnTo>
                                <a:pt x="90431" y="46867"/>
                              </a:lnTo>
                              <a:lnTo>
                                <a:pt x="90431" y="41334"/>
                              </a:lnTo>
                              <a:lnTo>
                                <a:pt x="90431" y="36777"/>
                              </a:lnTo>
                              <a:lnTo>
                                <a:pt x="89781" y="31896"/>
                              </a:lnTo>
                              <a:lnTo>
                                <a:pt x="88806" y="27339"/>
                              </a:lnTo>
                              <a:lnTo>
                                <a:pt x="87829" y="21806"/>
                              </a:lnTo>
                              <a:lnTo>
                                <a:pt x="85227" y="16273"/>
                              </a:lnTo>
                              <a:lnTo>
                                <a:pt x="83601" y="11716"/>
                              </a:lnTo>
                              <a:lnTo>
                                <a:pt x="81649" y="7811"/>
                              </a:lnTo>
                              <a:lnTo>
                                <a:pt x="80023" y="4556"/>
                              </a:lnTo>
                              <a:lnTo>
                                <a:pt x="76444" y="2278"/>
                              </a:lnTo>
                              <a:lnTo>
                                <a:pt x="73842" y="0"/>
                              </a:lnTo>
                              <a:lnTo>
                                <a:pt x="69612" y="0"/>
                              </a:lnTo>
                              <a:lnTo>
                                <a:pt x="66035" y="0"/>
                              </a:lnTo>
                              <a:lnTo>
                                <a:pt x="62457" y="650"/>
                              </a:lnTo>
                              <a:lnTo>
                                <a:pt x="58878" y="2278"/>
                              </a:lnTo>
                              <a:lnTo>
                                <a:pt x="53674" y="6184"/>
                              </a:lnTo>
                              <a:lnTo>
                                <a:pt x="49119" y="9438"/>
                              </a:lnTo>
                              <a:lnTo>
                                <a:pt x="44890" y="13995"/>
                              </a:lnTo>
                              <a:lnTo>
                                <a:pt x="40337" y="19528"/>
                              </a:lnTo>
                              <a:lnTo>
                                <a:pt x="36107" y="23433"/>
                              </a:lnTo>
                              <a:lnTo>
                                <a:pt x="30577" y="28966"/>
                              </a:lnTo>
                              <a:lnTo>
                                <a:pt x="27325" y="34499"/>
                              </a:lnTo>
                              <a:lnTo>
                                <a:pt x="21794" y="40683"/>
                              </a:lnTo>
                              <a:lnTo>
                                <a:pt x="1627" y="77461"/>
                              </a:lnTo>
                              <a:lnTo>
                                <a:pt x="0" y="88527"/>
                              </a:lnTo>
                              <a:lnTo>
                                <a:pt x="0" y="93084"/>
                              </a:lnTo>
                              <a:lnTo>
                                <a:pt x="0" y="96989"/>
                              </a:lnTo>
                              <a:lnTo>
                                <a:pt x="0" y="99267"/>
                              </a:lnTo>
                              <a:lnTo>
                                <a:pt x="650" y="102522"/>
                              </a:lnTo>
                              <a:lnTo>
                                <a:pt x="2602" y="104149"/>
                              </a:lnTo>
                              <a:lnTo>
                                <a:pt x="4229" y="106428"/>
                              </a:lnTo>
                              <a:lnTo>
                                <a:pt x="6181" y="106428"/>
                              </a:lnTo>
                              <a:lnTo>
                                <a:pt x="8783" y="106428"/>
                              </a:lnTo>
                              <a:lnTo>
                                <a:pt x="10409" y="106428"/>
                              </a:lnTo>
                              <a:lnTo>
                                <a:pt x="13011" y="106428"/>
                              </a:lnTo>
                              <a:lnTo>
                                <a:pt x="14964" y="105451"/>
                              </a:lnTo>
                              <a:lnTo>
                                <a:pt x="17566" y="104149"/>
                              </a:lnTo>
                              <a:lnTo>
                                <a:pt x="20168" y="102522"/>
                              </a:lnTo>
                              <a:lnTo>
                                <a:pt x="23746" y="100244"/>
                              </a:lnTo>
                              <a:lnTo>
                                <a:pt x="26349" y="98616"/>
                              </a:lnTo>
                              <a:lnTo>
                                <a:pt x="28951" y="96339"/>
                              </a:lnTo>
                              <a:lnTo>
                                <a:pt x="31553" y="93084"/>
                              </a:lnTo>
                              <a:lnTo>
                                <a:pt x="35131" y="90806"/>
                              </a:lnTo>
                              <a:lnTo>
                                <a:pt x="60505" y="72579"/>
                              </a:lnTo>
                              <a:lnTo>
                                <a:pt x="63433" y="71277"/>
                              </a:lnTo>
                              <a:lnTo>
                                <a:pt x="66035" y="71277"/>
                              </a:lnTo>
                              <a:lnTo>
                                <a:pt x="67661" y="71277"/>
                              </a:lnTo>
                              <a:lnTo>
                                <a:pt x="69612" y="71277"/>
                              </a:lnTo>
                              <a:lnTo>
                                <a:pt x="72215" y="71928"/>
                              </a:lnTo>
                              <a:lnTo>
                                <a:pt x="74818" y="73555"/>
                              </a:lnTo>
                              <a:lnTo>
                                <a:pt x="76444" y="74207"/>
                              </a:lnTo>
                              <a:lnTo>
                                <a:pt x="77420" y="75834"/>
                              </a:lnTo>
                              <a:lnTo>
                                <a:pt x="79047" y="77461"/>
                              </a:lnTo>
                              <a:lnTo>
                                <a:pt x="80023" y="79740"/>
                              </a:lnTo>
                              <a:lnTo>
                                <a:pt x="80998" y="81367"/>
                              </a:lnTo>
                              <a:lnTo>
                                <a:pt x="82625" y="83645"/>
                              </a:lnTo>
                              <a:lnTo>
                                <a:pt x="85227" y="86900"/>
                              </a:lnTo>
                              <a:lnTo>
                                <a:pt x="87179" y="89178"/>
                              </a:lnTo>
                              <a:lnTo>
                                <a:pt x="89781" y="90806"/>
                              </a:lnTo>
                              <a:lnTo>
                                <a:pt x="91408" y="93084"/>
                              </a:lnTo>
                              <a:lnTo>
                                <a:pt x="94010" y="94711"/>
                              </a:lnTo>
                              <a:lnTo>
                                <a:pt x="95962" y="96339"/>
                              </a:lnTo>
                              <a:lnTo>
                                <a:pt x="99541" y="96989"/>
                              </a:lnTo>
                              <a:lnTo>
                                <a:pt x="102142" y="97640"/>
                              </a:lnTo>
                              <a:lnTo>
                                <a:pt x="104744" y="97640"/>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5.612549pt;margin-top:439.955017pt;width:8.25pt;height:10.8pt;mso-position-horizontal-relative:page;mso-position-vertical-relative:page;z-index:16297472" id="docshape1056" coordorigin="10912,8799" coordsize="165,216" path="m10934,8867l10933,8869,10930,8872,10928,8874,10926,8876,10923,8881,10922,8884,10920,8888,10919,8891,10919,8896,10919,8903,10918,8910,10918,8918,10919,8927,10919,8937,10919,8947,10920,8958,10946,9013,10952,9015,10958,9015,10965,9012,10970,9009,10977,9005,10984,8998,10991,8991,10999,8984,11031,8937,11037,8927,11041,8918,11044,8909,11046,8899,11050,8890,11052,8882,11055,8873,11055,8864,11055,8857,11054,8849,11052,8842,11051,8833,11046,8825,11044,8818,11041,8811,11038,8806,11033,8803,11029,8799,11022,8799,11016,8799,11011,8800,11005,8803,10997,8809,10990,8814,10983,8821,10976,8830,10969,8836,10960,8845,10955,8853,10947,8863,10915,8921,10912,8939,10912,8946,10912,8952,10912,8955,10913,8961,10916,8963,10919,8967,10922,8967,10926,8967,10929,8967,10933,8967,10936,8965,10940,8963,10944,8961,10950,8957,10954,8954,10958,8951,10962,8946,10968,8942,11008,8913,11012,8911,11016,8911,11019,8911,11022,8911,11026,8912,11030,8915,11033,8916,11034,8919,11037,8921,11038,8925,11040,8927,11042,8931,11046,8936,11050,8940,11054,8942,11056,8946,11060,8948,11063,8951,11069,8952,11073,8953,11077,8953e" filled="false" stroked="true" strokeweight="1.0pt" strokecolor="#2d46ff">
                <v:path arrowok="t"/>
                <v:stroke dashstyle="solid"/>
                <w10:wrap type="none"/>
              </v:shape>
            </w:pict>
          </mc:Fallback>
        </mc:AlternateContent>
      </w:r>
      <w:r>
        <w:rPr>
          <w:noProof/>
          <w:sz w:val="20"/>
        </w:rPr>
        <mc:AlternateContent>
          <mc:Choice Requires="wps">
            <w:drawing>
              <wp:anchor distT="0" distB="0" distL="0" distR="0" simplePos="0" relativeHeight="16297984" behindDoc="0" locked="0" layoutInCell="1" allowOverlap="1" wp14:anchorId="240A152D" wp14:editId="31DB2136">
                <wp:simplePos x="0" y="0"/>
                <wp:positionH relativeFrom="page">
                  <wp:posOffset>7068180</wp:posOffset>
                </wp:positionH>
                <wp:positionV relativeFrom="page">
                  <wp:posOffset>5598169</wp:posOffset>
                </wp:positionV>
                <wp:extent cx="76200" cy="136525"/>
                <wp:effectExtent l="0" t="0" r="0" b="0"/>
                <wp:wrapNone/>
                <wp:docPr id="1065" name="Graphic 1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36525"/>
                        </a:xfrm>
                        <a:custGeom>
                          <a:avLst/>
                          <a:gdLst/>
                          <a:ahLst/>
                          <a:cxnLst/>
                          <a:rect l="l" t="t" r="r" b="b"/>
                          <a:pathLst>
                            <a:path w="76200" h="136525">
                              <a:moveTo>
                                <a:pt x="10734" y="83970"/>
                              </a:moveTo>
                              <a:lnTo>
                                <a:pt x="12361" y="84621"/>
                              </a:lnTo>
                              <a:lnTo>
                                <a:pt x="14963" y="83970"/>
                              </a:lnTo>
                              <a:lnTo>
                                <a:pt x="16916" y="82343"/>
                              </a:lnTo>
                              <a:lnTo>
                                <a:pt x="18542" y="80065"/>
                              </a:lnTo>
                              <a:lnTo>
                                <a:pt x="20493" y="78437"/>
                              </a:lnTo>
                              <a:lnTo>
                                <a:pt x="21144" y="76159"/>
                              </a:lnTo>
                              <a:lnTo>
                                <a:pt x="23096" y="74532"/>
                              </a:lnTo>
                              <a:lnTo>
                                <a:pt x="23746" y="72254"/>
                              </a:lnTo>
                              <a:lnTo>
                                <a:pt x="25699" y="69975"/>
                              </a:lnTo>
                              <a:lnTo>
                                <a:pt x="25699" y="66721"/>
                              </a:lnTo>
                              <a:lnTo>
                                <a:pt x="25699" y="64443"/>
                              </a:lnTo>
                              <a:lnTo>
                                <a:pt x="26674" y="61838"/>
                              </a:lnTo>
                              <a:lnTo>
                                <a:pt x="26674" y="58909"/>
                              </a:lnTo>
                              <a:lnTo>
                                <a:pt x="26674" y="55004"/>
                              </a:lnTo>
                              <a:lnTo>
                                <a:pt x="26674" y="51749"/>
                              </a:lnTo>
                              <a:lnTo>
                                <a:pt x="26674" y="48820"/>
                              </a:lnTo>
                              <a:lnTo>
                                <a:pt x="26674" y="43938"/>
                              </a:lnTo>
                              <a:lnTo>
                                <a:pt x="25699" y="40032"/>
                              </a:lnTo>
                              <a:lnTo>
                                <a:pt x="24722" y="35476"/>
                              </a:lnTo>
                              <a:lnTo>
                                <a:pt x="23746" y="31570"/>
                              </a:lnTo>
                              <a:lnTo>
                                <a:pt x="23096" y="27664"/>
                              </a:lnTo>
                              <a:lnTo>
                                <a:pt x="22120" y="23759"/>
                              </a:lnTo>
                              <a:lnTo>
                                <a:pt x="22120" y="19853"/>
                              </a:lnTo>
                              <a:lnTo>
                                <a:pt x="21144" y="15947"/>
                              </a:lnTo>
                              <a:lnTo>
                                <a:pt x="21144" y="12693"/>
                              </a:lnTo>
                              <a:lnTo>
                                <a:pt x="20493" y="9438"/>
                              </a:lnTo>
                              <a:lnTo>
                                <a:pt x="20493" y="6509"/>
                              </a:lnTo>
                              <a:lnTo>
                                <a:pt x="19517" y="3905"/>
                              </a:lnTo>
                              <a:lnTo>
                                <a:pt x="18542" y="2603"/>
                              </a:lnTo>
                              <a:lnTo>
                                <a:pt x="18542" y="976"/>
                              </a:lnTo>
                              <a:lnTo>
                                <a:pt x="18542" y="0"/>
                              </a:lnTo>
                              <a:lnTo>
                                <a:pt x="16916" y="1627"/>
                              </a:lnTo>
                              <a:lnTo>
                                <a:pt x="14963" y="3905"/>
                              </a:lnTo>
                              <a:lnTo>
                                <a:pt x="14313" y="6509"/>
                              </a:lnTo>
                              <a:lnTo>
                                <a:pt x="12361" y="9438"/>
                              </a:lnTo>
                              <a:lnTo>
                                <a:pt x="10734" y="12693"/>
                              </a:lnTo>
                              <a:lnTo>
                                <a:pt x="8783" y="16598"/>
                              </a:lnTo>
                              <a:lnTo>
                                <a:pt x="8132" y="22131"/>
                              </a:lnTo>
                              <a:lnTo>
                                <a:pt x="6181" y="27664"/>
                              </a:lnTo>
                              <a:lnTo>
                                <a:pt x="4554" y="33849"/>
                              </a:lnTo>
                              <a:lnTo>
                                <a:pt x="2602" y="41659"/>
                              </a:lnTo>
                              <a:lnTo>
                                <a:pt x="1952" y="49471"/>
                              </a:lnTo>
                              <a:lnTo>
                                <a:pt x="976" y="57933"/>
                              </a:lnTo>
                              <a:lnTo>
                                <a:pt x="976" y="66721"/>
                              </a:lnTo>
                              <a:lnTo>
                                <a:pt x="976" y="74532"/>
                              </a:lnTo>
                              <a:lnTo>
                                <a:pt x="0" y="82994"/>
                              </a:lnTo>
                              <a:lnTo>
                                <a:pt x="976" y="90805"/>
                              </a:lnTo>
                              <a:lnTo>
                                <a:pt x="1952" y="98617"/>
                              </a:lnTo>
                              <a:lnTo>
                                <a:pt x="2602" y="105126"/>
                              </a:lnTo>
                              <a:lnTo>
                                <a:pt x="3578" y="111310"/>
                              </a:lnTo>
                              <a:lnTo>
                                <a:pt x="4554" y="117494"/>
                              </a:lnTo>
                              <a:lnTo>
                                <a:pt x="6181" y="122376"/>
                              </a:lnTo>
                              <a:lnTo>
                                <a:pt x="8132" y="126282"/>
                              </a:lnTo>
                              <a:lnTo>
                                <a:pt x="8783" y="129211"/>
                              </a:lnTo>
                              <a:lnTo>
                                <a:pt x="10734" y="131814"/>
                              </a:lnTo>
                              <a:lnTo>
                                <a:pt x="11710" y="134093"/>
                              </a:lnTo>
                              <a:lnTo>
                                <a:pt x="14313" y="135720"/>
                              </a:lnTo>
                              <a:lnTo>
                                <a:pt x="15940" y="136371"/>
                              </a:lnTo>
                              <a:lnTo>
                                <a:pt x="18542" y="136371"/>
                              </a:lnTo>
                              <a:lnTo>
                                <a:pt x="20493" y="136371"/>
                              </a:lnTo>
                              <a:lnTo>
                                <a:pt x="23096" y="135720"/>
                              </a:lnTo>
                              <a:lnTo>
                                <a:pt x="24722" y="134093"/>
                              </a:lnTo>
                              <a:lnTo>
                                <a:pt x="26674" y="131814"/>
                              </a:lnTo>
                              <a:lnTo>
                                <a:pt x="29276" y="129211"/>
                              </a:lnTo>
                              <a:lnTo>
                                <a:pt x="30903" y="126932"/>
                              </a:lnTo>
                              <a:lnTo>
                                <a:pt x="33505" y="123678"/>
                              </a:lnTo>
                              <a:lnTo>
                                <a:pt x="36107" y="120749"/>
                              </a:lnTo>
                              <a:lnTo>
                                <a:pt x="38710" y="117494"/>
                              </a:lnTo>
                              <a:lnTo>
                                <a:pt x="41637" y="113588"/>
                              </a:lnTo>
                              <a:lnTo>
                                <a:pt x="44891" y="109682"/>
                              </a:lnTo>
                              <a:lnTo>
                                <a:pt x="48469" y="107404"/>
                              </a:lnTo>
                              <a:lnTo>
                                <a:pt x="52047" y="104150"/>
                              </a:lnTo>
                              <a:lnTo>
                                <a:pt x="54650" y="101220"/>
                              </a:lnTo>
                              <a:lnTo>
                                <a:pt x="57252" y="99593"/>
                              </a:lnTo>
                              <a:lnTo>
                                <a:pt x="59854" y="97966"/>
                              </a:lnTo>
                              <a:lnTo>
                                <a:pt x="62456" y="96339"/>
                              </a:lnTo>
                              <a:lnTo>
                                <a:pt x="62456" y="97966"/>
                              </a:lnTo>
                              <a:lnTo>
                                <a:pt x="63432" y="99593"/>
                              </a:lnTo>
                              <a:lnTo>
                                <a:pt x="64408" y="101871"/>
                              </a:lnTo>
                              <a:lnTo>
                                <a:pt x="65384" y="103499"/>
                              </a:lnTo>
                              <a:lnTo>
                                <a:pt x="67011" y="105777"/>
                              </a:lnTo>
                              <a:lnTo>
                                <a:pt x="67986" y="107404"/>
                              </a:lnTo>
                              <a:lnTo>
                                <a:pt x="69613" y="109682"/>
                              </a:lnTo>
                              <a:lnTo>
                                <a:pt x="71564" y="110659"/>
                              </a:lnTo>
                              <a:lnTo>
                                <a:pt x="73190" y="110659"/>
                              </a:lnTo>
                              <a:lnTo>
                                <a:pt x="75793" y="11065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549622pt;margin-top:440.80072pt;width:6pt;height:10.75pt;mso-position-horizontal-relative:page;mso-position-vertical-relative:page;z-index:16297984" id="docshape1057" coordorigin="11131,8816" coordsize="120,215" path="m11148,8948l11150,8949,11155,8948,11158,8946,11160,8942,11163,8940,11164,8936,11167,8933,11168,8930,11171,8926,11171,8921,11171,8918,11173,8913,11173,8909,11173,8903,11173,8898,11173,8893,11173,8885,11171,8879,11170,8872,11168,8866,11167,8860,11166,8853,11166,8847,11164,8841,11164,8836,11163,8831,11163,8826,11162,8822,11160,8820,11160,8818,11160,8816,11158,8819,11155,8822,11154,8826,11150,8831,11148,8836,11145,8842,11144,8851,11141,8860,11138,8869,11135,8882,11134,8894,11133,8907,11133,8921,11133,8933,11131,8947,11133,8959,11134,8971,11135,8982,11137,8991,11138,9001,11141,9009,11144,9015,11145,9019,11148,9024,11149,9027,11154,9030,11156,9031,11160,9031,11163,9031,11167,9030,11170,9027,11173,9024,11177,9019,11180,9016,11184,9011,11188,9006,11192,9001,11197,8995,11202,8989,11207,8985,11213,8980,11217,8975,11221,8973,11225,8970,11229,8968,11229,8970,11231,8973,11232,8976,11234,8979,11237,8983,11238,8985,11241,8989,11244,8990,11246,8990,11250,8990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298496" behindDoc="0" locked="0" layoutInCell="1" allowOverlap="1" wp14:anchorId="3E95E17E" wp14:editId="16F8868D">
                <wp:simplePos x="0" y="0"/>
                <wp:positionH relativeFrom="page">
                  <wp:posOffset>7123805</wp:posOffset>
                </wp:positionH>
                <wp:positionV relativeFrom="page">
                  <wp:posOffset>5637550</wp:posOffset>
                </wp:positionV>
                <wp:extent cx="8255" cy="10160"/>
                <wp:effectExtent l="0" t="0" r="0" b="0"/>
                <wp:wrapNone/>
                <wp:docPr id="1066" name="Graphic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10160"/>
                        </a:xfrm>
                        <a:custGeom>
                          <a:avLst/>
                          <a:gdLst/>
                          <a:ahLst/>
                          <a:cxnLst/>
                          <a:rect l="l" t="t" r="r" b="b"/>
                          <a:pathLst>
                            <a:path w="8255" h="10160">
                              <a:moveTo>
                                <a:pt x="1627" y="0"/>
                              </a:moveTo>
                              <a:lnTo>
                                <a:pt x="0" y="1627"/>
                              </a:lnTo>
                              <a:lnTo>
                                <a:pt x="0" y="2929"/>
                              </a:lnTo>
                              <a:lnTo>
                                <a:pt x="975" y="5532"/>
                              </a:lnTo>
                              <a:lnTo>
                                <a:pt x="2602" y="6834"/>
                              </a:lnTo>
                              <a:lnTo>
                                <a:pt x="5204" y="8462"/>
                              </a:lnTo>
                              <a:lnTo>
                                <a:pt x="7807" y="1008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0.929565pt;margin-top:443.901642pt;width:.65pt;height:.8pt;mso-position-horizontal-relative:page;mso-position-vertical-relative:page;z-index:16298496" id="docshape1058" coordorigin="11219,8878" coordsize="13,16" path="m11221,8878l11219,8881,11219,8883,11220,8887,11223,8889,11227,8891,11231,8894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299008" behindDoc="0" locked="0" layoutInCell="1" allowOverlap="1" wp14:anchorId="574E98A7" wp14:editId="7D4318CE">
                <wp:simplePos x="0" y="0"/>
                <wp:positionH relativeFrom="page">
                  <wp:posOffset>7178454</wp:posOffset>
                </wp:positionH>
                <wp:positionV relativeFrom="page">
                  <wp:posOffset>5645362</wp:posOffset>
                </wp:positionV>
                <wp:extent cx="52705" cy="149225"/>
                <wp:effectExtent l="0" t="0" r="0" b="0"/>
                <wp:wrapNone/>
                <wp:docPr id="1067" name="Graphic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149225"/>
                        </a:xfrm>
                        <a:custGeom>
                          <a:avLst/>
                          <a:gdLst/>
                          <a:ahLst/>
                          <a:cxnLst/>
                          <a:rect l="l" t="t" r="r" b="b"/>
                          <a:pathLst>
                            <a:path w="52705" h="149225">
                              <a:moveTo>
                                <a:pt x="48143" y="5533"/>
                              </a:moveTo>
                              <a:lnTo>
                                <a:pt x="48143" y="3905"/>
                              </a:lnTo>
                              <a:lnTo>
                                <a:pt x="47493" y="2929"/>
                              </a:lnTo>
                              <a:lnTo>
                                <a:pt x="45541" y="2278"/>
                              </a:lnTo>
                              <a:lnTo>
                                <a:pt x="43915" y="1627"/>
                              </a:lnTo>
                              <a:lnTo>
                                <a:pt x="41963" y="651"/>
                              </a:lnTo>
                              <a:lnTo>
                                <a:pt x="40336" y="0"/>
                              </a:lnTo>
                              <a:lnTo>
                                <a:pt x="38710" y="0"/>
                              </a:lnTo>
                              <a:lnTo>
                                <a:pt x="36758" y="1627"/>
                              </a:lnTo>
                              <a:lnTo>
                                <a:pt x="35131" y="2278"/>
                              </a:lnTo>
                              <a:lnTo>
                                <a:pt x="32529" y="2929"/>
                              </a:lnTo>
                              <a:lnTo>
                                <a:pt x="30577" y="4557"/>
                              </a:lnTo>
                              <a:lnTo>
                                <a:pt x="28951" y="6834"/>
                              </a:lnTo>
                              <a:lnTo>
                                <a:pt x="26999" y="9438"/>
                              </a:lnTo>
                              <a:lnTo>
                                <a:pt x="24397" y="11716"/>
                              </a:lnTo>
                              <a:lnTo>
                                <a:pt x="22770" y="13344"/>
                              </a:lnTo>
                              <a:lnTo>
                                <a:pt x="21144" y="15622"/>
                              </a:lnTo>
                              <a:lnTo>
                                <a:pt x="19191" y="18551"/>
                              </a:lnTo>
                              <a:lnTo>
                                <a:pt x="16590" y="21806"/>
                              </a:lnTo>
                              <a:lnTo>
                                <a:pt x="14964" y="25061"/>
                              </a:lnTo>
                              <a:lnTo>
                                <a:pt x="12036" y="27990"/>
                              </a:lnTo>
                              <a:lnTo>
                                <a:pt x="10409" y="31244"/>
                              </a:lnTo>
                              <a:lnTo>
                                <a:pt x="8783" y="34500"/>
                              </a:lnTo>
                              <a:lnTo>
                                <a:pt x="6830" y="36777"/>
                              </a:lnTo>
                              <a:lnTo>
                                <a:pt x="5205" y="38405"/>
                              </a:lnTo>
                              <a:lnTo>
                                <a:pt x="4229" y="39707"/>
                              </a:lnTo>
                              <a:lnTo>
                                <a:pt x="3253" y="41334"/>
                              </a:lnTo>
                              <a:lnTo>
                                <a:pt x="2602" y="43612"/>
                              </a:lnTo>
                              <a:lnTo>
                                <a:pt x="651" y="44589"/>
                              </a:lnTo>
                              <a:lnTo>
                                <a:pt x="0" y="46216"/>
                              </a:lnTo>
                              <a:lnTo>
                                <a:pt x="0" y="46867"/>
                              </a:lnTo>
                              <a:lnTo>
                                <a:pt x="1627" y="48495"/>
                              </a:lnTo>
                              <a:lnTo>
                                <a:pt x="4229" y="48495"/>
                              </a:lnTo>
                              <a:lnTo>
                                <a:pt x="6830" y="48495"/>
                              </a:lnTo>
                              <a:lnTo>
                                <a:pt x="9434" y="47518"/>
                              </a:lnTo>
                              <a:lnTo>
                                <a:pt x="12036" y="46216"/>
                              </a:lnTo>
                              <a:lnTo>
                                <a:pt x="15614" y="45240"/>
                              </a:lnTo>
                              <a:lnTo>
                                <a:pt x="18216" y="44589"/>
                              </a:lnTo>
                              <a:lnTo>
                                <a:pt x="21144" y="44589"/>
                              </a:lnTo>
                              <a:lnTo>
                                <a:pt x="24397" y="42962"/>
                              </a:lnTo>
                              <a:lnTo>
                                <a:pt x="26999" y="42962"/>
                              </a:lnTo>
                              <a:lnTo>
                                <a:pt x="28951" y="42311"/>
                              </a:lnTo>
                              <a:lnTo>
                                <a:pt x="30577" y="42311"/>
                              </a:lnTo>
                              <a:lnTo>
                                <a:pt x="33180" y="42311"/>
                              </a:lnTo>
                              <a:lnTo>
                                <a:pt x="36107" y="42311"/>
                              </a:lnTo>
                              <a:lnTo>
                                <a:pt x="38710" y="43612"/>
                              </a:lnTo>
                              <a:lnTo>
                                <a:pt x="40336" y="45240"/>
                              </a:lnTo>
                              <a:lnTo>
                                <a:pt x="41963" y="46867"/>
                              </a:lnTo>
                              <a:lnTo>
                                <a:pt x="42939" y="50122"/>
                              </a:lnTo>
                              <a:lnTo>
                                <a:pt x="43915" y="53051"/>
                              </a:lnTo>
                              <a:lnTo>
                                <a:pt x="44891" y="56306"/>
                              </a:lnTo>
                              <a:lnTo>
                                <a:pt x="45541" y="60211"/>
                              </a:lnTo>
                              <a:lnTo>
                                <a:pt x="46518" y="64117"/>
                              </a:lnTo>
                              <a:lnTo>
                                <a:pt x="47493" y="68674"/>
                              </a:lnTo>
                              <a:lnTo>
                                <a:pt x="47493" y="74207"/>
                              </a:lnTo>
                              <a:lnTo>
                                <a:pt x="47493" y="79740"/>
                              </a:lnTo>
                              <a:lnTo>
                                <a:pt x="47493" y="85273"/>
                              </a:lnTo>
                              <a:lnTo>
                                <a:pt x="47493" y="90806"/>
                              </a:lnTo>
                              <a:lnTo>
                                <a:pt x="46518" y="96339"/>
                              </a:lnTo>
                              <a:lnTo>
                                <a:pt x="46518" y="101546"/>
                              </a:lnTo>
                              <a:lnTo>
                                <a:pt x="45541" y="107079"/>
                              </a:lnTo>
                              <a:lnTo>
                                <a:pt x="45541" y="111961"/>
                              </a:lnTo>
                              <a:lnTo>
                                <a:pt x="45541" y="117494"/>
                              </a:lnTo>
                              <a:lnTo>
                                <a:pt x="47493" y="122051"/>
                              </a:lnTo>
                              <a:lnTo>
                                <a:pt x="47493" y="127584"/>
                              </a:lnTo>
                              <a:lnTo>
                                <a:pt x="48143" y="131489"/>
                              </a:lnTo>
                              <a:lnTo>
                                <a:pt x="49120" y="135395"/>
                              </a:lnTo>
                              <a:lnTo>
                                <a:pt x="51071" y="138324"/>
                              </a:lnTo>
                              <a:lnTo>
                                <a:pt x="51721" y="141579"/>
                              </a:lnTo>
                              <a:lnTo>
                                <a:pt x="52697" y="144833"/>
                              </a:lnTo>
                              <a:lnTo>
                                <a:pt x="52697" y="14873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5.232666pt;margin-top:444.516693pt;width:4.150pt;height:11.75pt;mso-position-horizontal-relative:page;mso-position-vertical-relative:page;z-index:16299008" id="docshape1059" coordorigin="11305,8890" coordsize="83,235" path="m11380,8899l11380,8896,11379,8895,11376,8894,11374,8893,11371,8891,11368,8890,11366,8890,11363,8893,11360,8894,11356,8895,11353,8898,11350,8901,11347,8905,11343,8909,11341,8911,11338,8915,11335,8920,11331,8925,11328,8930,11324,8934,11321,8940,11318,8945,11315,8948,11313,8951,11311,8953,11310,8955,11309,8959,11306,8961,11305,8963,11305,8964,11307,8967,11311,8967,11315,8967,11320,8965,11324,8963,11329,8962,11333,8961,11338,8961,11343,8958,11347,8958,11350,8957,11353,8957,11357,8957,11362,8957,11366,8959,11368,8962,11371,8964,11372,8969,11374,8974,11375,8979,11376,8985,11378,8991,11379,8998,11379,9007,11379,9016,11379,9025,11379,9033,11378,9042,11378,9050,11376,9059,11376,9067,11376,9075,11379,9083,11379,9091,11380,9097,11382,9104,11385,9108,11386,9113,11388,9118,11388,9125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299520" behindDoc="0" locked="0" layoutInCell="1" allowOverlap="1" wp14:anchorId="121B8462" wp14:editId="44B26C82">
                <wp:simplePos x="0" y="0"/>
                <wp:positionH relativeFrom="page">
                  <wp:posOffset>7155359</wp:posOffset>
                </wp:positionH>
                <wp:positionV relativeFrom="page">
                  <wp:posOffset>5722823</wp:posOffset>
                </wp:positionV>
                <wp:extent cx="122555" cy="57150"/>
                <wp:effectExtent l="0" t="0" r="0" b="0"/>
                <wp:wrapNone/>
                <wp:docPr id="1068" name="Graphic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57150"/>
                        </a:xfrm>
                        <a:custGeom>
                          <a:avLst/>
                          <a:gdLst/>
                          <a:ahLst/>
                          <a:cxnLst/>
                          <a:rect l="l" t="t" r="r" b="b"/>
                          <a:pathLst>
                            <a:path w="122555" h="57150">
                              <a:moveTo>
                                <a:pt x="0" y="56956"/>
                              </a:moveTo>
                              <a:lnTo>
                                <a:pt x="1951" y="55655"/>
                              </a:lnTo>
                              <a:lnTo>
                                <a:pt x="6181" y="54027"/>
                              </a:lnTo>
                              <a:lnTo>
                                <a:pt x="14313" y="52400"/>
                              </a:lnTo>
                              <a:lnTo>
                                <a:pt x="20167" y="50122"/>
                              </a:lnTo>
                              <a:lnTo>
                                <a:pt x="23746" y="46216"/>
                              </a:lnTo>
                              <a:lnTo>
                                <a:pt x="29276" y="42961"/>
                              </a:lnTo>
                              <a:lnTo>
                                <a:pt x="34480" y="40032"/>
                              </a:lnTo>
                              <a:lnTo>
                                <a:pt x="39685" y="36777"/>
                              </a:lnTo>
                              <a:lnTo>
                                <a:pt x="45866" y="32872"/>
                              </a:lnTo>
                              <a:lnTo>
                                <a:pt x="53023" y="28966"/>
                              </a:lnTo>
                              <a:lnTo>
                                <a:pt x="60830" y="25712"/>
                              </a:lnTo>
                              <a:lnTo>
                                <a:pt x="69613" y="21806"/>
                              </a:lnTo>
                              <a:lnTo>
                                <a:pt x="79371" y="17250"/>
                              </a:lnTo>
                              <a:lnTo>
                                <a:pt x="89130" y="13344"/>
                              </a:lnTo>
                              <a:lnTo>
                                <a:pt x="97913" y="10089"/>
                              </a:lnTo>
                              <a:lnTo>
                                <a:pt x="106696" y="7160"/>
                              </a:lnTo>
                              <a:lnTo>
                                <a:pt x="116130" y="2928"/>
                              </a:lnTo>
                              <a:lnTo>
                                <a:pt x="122310"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3.414124pt;margin-top:450.616058pt;width:9.65pt;height:4.5pt;mso-position-horizontal-relative:page;mso-position-vertical-relative:page;z-index:16299520" id="docshape1060" coordorigin="11268,9012" coordsize="193,90" path="m11268,9102l11271,9100,11278,9097,11291,9095,11300,9091,11306,9085,11314,9080,11323,9075,11331,9070,11341,9064,11352,9058,11364,9053,11378,9047,11393,9039,11409,9033,11422,9028,11436,9024,11451,9017,11461,9012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300032" behindDoc="0" locked="0" layoutInCell="1" allowOverlap="1" wp14:anchorId="0BF986F4" wp14:editId="7EBAFC4E">
                <wp:simplePos x="0" y="0"/>
                <wp:positionH relativeFrom="page">
                  <wp:posOffset>6968965</wp:posOffset>
                </wp:positionH>
                <wp:positionV relativeFrom="page">
                  <wp:posOffset>5789543</wp:posOffset>
                </wp:positionV>
                <wp:extent cx="343535" cy="109220"/>
                <wp:effectExtent l="0" t="0" r="0" b="0"/>
                <wp:wrapNone/>
                <wp:docPr id="1069" name="Graphic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109220"/>
                        </a:xfrm>
                        <a:custGeom>
                          <a:avLst/>
                          <a:gdLst/>
                          <a:ahLst/>
                          <a:cxnLst/>
                          <a:rect l="l" t="t" r="r" b="b"/>
                          <a:pathLst>
                            <a:path w="343535" h="109220">
                              <a:moveTo>
                                <a:pt x="0" y="74532"/>
                              </a:moveTo>
                              <a:lnTo>
                                <a:pt x="651" y="76810"/>
                              </a:lnTo>
                              <a:lnTo>
                                <a:pt x="2602" y="79088"/>
                              </a:lnTo>
                              <a:lnTo>
                                <a:pt x="4229" y="81367"/>
                              </a:lnTo>
                              <a:lnTo>
                                <a:pt x="5855" y="84621"/>
                              </a:lnTo>
                              <a:lnTo>
                                <a:pt x="7807" y="86900"/>
                              </a:lnTo>
                              <a:lnTo>
                                <a:pt x="9433" y="89178"/>
                              </a:lnTo>
                              <a:lnTo>
                                <a:pt x="13012" y="92433"/>
                              </a:lnTo>
                              <a:lnTo>
                                <a:pt x="15614" y="94711"/>
                              </a:lnTo>
                              <a:lnTo>
                                <a:pt x="20169" y="96989"/>
                              </a:lnTo>
                              <a:lnTo>
                                <a:pt x="23747" y="99593"/>
                              </a:lnTo>
                              <a:lnTo>
                                <a:pt x="28950" y="100895"/>
                              </a:lnTo>
                              <a:lnTo>
                                <a:pt x="33180" y="102522"/>
                              </a:lnTo>
                              <a:lnTo>
                                <a:pt x="38710" y="104150"/>
                              </a:lnTo>
                              <a:lnTo>
                                <a:pt x="44891" y="104150"/>
                              </a:lnTo>
                              <a:lnTo>
                                <a:pt x="50745" y="104150"/>
                              </a:lnTo>
                              <a:lnTo>
                                <a:pt x="57902" y="102522"/>
                              </a:lnTo>
                              <a:lnTo>
                                <a:pt x="65058" y="100244"/>
                              </a:lnTo>
                              <a:lnTo>
                                <a:pt x="71890" y="97966"/>
                              </a:lnTo>
                              <a:lnTo>
                                <a:pt x="80023" y="94060"/>
                              </a:lnTo>
                              <a:lnTo>
                                <a:pt x="86853" y="90154"/>
                              </a:lnTo>
                              <a:lnTo>
                                <a:pt x="94009" y="86249"/>
                              </a:lnTo>
                              <a:lnTo>
                                <a:pt x="100191" y="82343"/>
                              </a:lnTo>
                              <a:lnTo>
                                <a:pt x="106371" y="78438"/>
                              </a:lnTo>
                              <a:lnTo>
                                <a:pt x="112552" y="75183"/>
                              </a:lnTo>
                              <a:lnTo>
                                <a:pt x="142478" y="62815"/>
                              </a:lnTo>
                              <a:lnTo>
                                <a:pt x="147684" y="62815"/>
                              </a:lnTo>
                              <a:lnTo>
                                <a:pt x="152888" y="63466"/>
                              </a:lnTo>
                              <a:lnTo>
                                <a:pt x="158418" y="65093"/>
                              </a:lnTo>
                              <a:lnTo>
                                <a:pt x="162647" y="67371"/>
                              </a:lnTo>
                              <a:lnTo>
                                <a:pt x="167201" y="69650"/>
                              </a:lnTo>
                              <a:lnTo>
                                <a:pt x="171429" y="72904"/>
                              </a:lnTo>
                              <a:lnTo>
                                <a:pt x="175984" y="76810"/>
                              </a:lnTo>
                              <a:lnTo>
                                <a:pt x="177610" y="80716"/>
                              </a:lnTo>
                              <a:lnTo>
                                <a:pt x="179562" y="83970"/>
                              </a:lnTo>
                              <a:lnTo>
                                <a:pt x="182165" y="87876"/>
                              </a:lnTo>
                              <a:lnTo>
                                <a:pt x="184767" y="90805"/>
                              </a:lnTo>
                              <a:lnTo>
                                <a:pt x="185743" y="94711"/>
                              </a:lnTo>
                              <a:lnTo>
                                <a:pt x="186394" y="98616"/>
                              </a:lnTo>
                              <a:lnTo>
                                <a:pt x="188345" y="101871"/>
                              </a:lnTo>
                              <a:lnTo>
                                <a:pt x="188996" y="105126"/>
                              </a:lnTo>
                              <a:lnTo>
                                <a:pt x="188996" y="107404"/>
                              </a:lnTo>
                              <a:lnTo>
                                <a:pt x="188996" y="109032"/>
                              </a:lnTo>
                              <a:lnTo>
                                <a:pt x="188345" y="107404"/>
                              </a:lnTo>
                              <a:lnTo>
                                <a:pt x="187369" y="105777"/>
                              </a:lnTo>
                              <a:lnTo>
                                <a:pt x="188345" y="104150"/>
                              </a:lnTo>
                              <a:lnTo>
                                <a:pt x="188345" y="101871"/>
                              </a:lnTo>
                              <a:lnTo>
                                <a:pt x="188345" y="100244"/>
                              </a:lnTo>
                              <a:lnTo>
                                <a:pt x="188996" y="97966"/>
                              </a:lnTo>
                              <a:lnTo>
                                <a:pt x="188996" y="95687"/>
                              </a:lnTo>
                              <a:lnTo>
                                <a:pt x="190948" y="93084"/>
                              </a:lnTo>
                              <a:lnTo>
                                <a:pt x="192575" y="90154"/>
                              </a:lnTo>
                              <a:lnTo>
                                <a:pt x="194526" y="87876"/>
                              </a:lnTo>
                              <a:lnTo>
                                <a:pt x="196152" y="85272"/>
                              </a:lnTo>
                              <a:lnTo>
                                <a:pt x="197779" y="82994"/>
                              </a:lnTo>
                              <a:lnTo>
                                <a:pt x="198755" y="80716"/>
                              </a:lnTo>
                              <a:lnTo>
                                <a:pt x="200707" y="78438"/>
                              </a:lnTo>
                              <a:lnTo>
                                <a:pt x="203309" y="76810"/>
                              </a:lnTo>
                              <a:lnTo>
                                <a:pt x="204935" y="75183"/>
                              </a:lnTo>
                              <a:lnTo>
                                <a:pt x="207538" y="73555"/>
                              </a:lnTo>
                              <a:lnTo>
                                <a:pt x="210140" y="71928"/>
                              </a:lnTo>
                              <a:lnTo>
                                <a:pt x="212742" y="70626"/>
                              </a:lnTo>
                              <a:lnTo>
                                <a:pt x="215670" y="69650"/>
                              </a:lnTo>
                              <a:lnTo>
                                <a:pt x="218923" y="68999"/>
                              </a:lnTo>
                              <a:lnTo>
                                <a:pt x="222501" y="68022"/>
                              </a:lnTo>
                              <a:lnTo>
                                <a:pt x="227056" y="67371"/>
                              </a:lnTo>
                              <a:lnTo>
                                <a:pt x="231285" y="66721"/>
                              </a:lnTo>
                              <a:lnTo>
                                <a:pt x="235838" y="65744"/>
                              </a:lnTo>
                              <a:lnTo>
                                <a:pt x="239417" y="65093"/>
                              </a:lnTo>
                              <a:lnTo>
                                <a:pt x="244621" y="64117"/>
                              </a:lnTo>
                              <a:lnTo>
                                <a:pt x="248849" y="63466"/>
                              </a:lnTo>
                              <a:lnTo>
                                <a:pt x="254380" y="63466"/>
                              </a:lnTo>
                              <a:lnTo>
                                <a:pt x="259585" y="62815"/>
                              </a:lnTo>
                              <a:lnTo>
                                <a:pt x="264789" y="61839"/>
                              </a:lnTo>
                              <a:lnTo>
                                <a:pt x="269995" y="61188"/>
                              </a:lnTo>
                              <a:lnTo>
                                <a:pt x="275525" y="60211"/>
                              </a:lnTo>
                              <a:lnTo>
                                <a:pt x="278777" y="58909"/>
                              </a:lnTo>
                              <a:lnTo>
                                <a:pt x="282355" y="57282"/>
                              </a:lnTo>
                              <a:lnTo>
                                <a:pt x="284958" y="56305"/>
                              </a:lnTo>
                              <a:lnTo>
                                <a:pt x="288536" y="55004"/>
                              </a:lnTo>
                              <a:lnTo>
                                <a:pt x="292115" y="52400"/>
                              </a:lnTo>
                              <a:lnTo>
                                <a:pt x="295692" y="50122"/>
                              </a:lnTo>
                              <a:lnTo>
                                <a:pt x="299922" y="47843"/>
                              </a:lnTo>
                              <a:lnTo>
                                <a:pt x="304476" y="44589"/>
                              </a:lnTo>
                              <a:lnTo>
                                <a:pt x="309680" y="40683"/>
                              </a:lnTo>
                              <a:lnTo>
                                <a:pt x="314885" y="37754"/>
                              </a:lnTo>
                              <a:lnTo>
                                <a:pt x="318462" y="34499"/>
                              </a:lnTo>
                              <a:lnTo>
                                <a:pt x="323017" y="30594"/>
                              </a:lnTo>
                              <a:lnTo>
                                <a:pt x="326270" y="27339"/>
                              </a:lnTo>
                              <a:lnTo>
                                <a:pt x="329198" y="23433"/>
                              </a:lnTo>
                              <a:lnTo>
                                <a:pt x="331800" y="19528"/>
                              </a:lnTo>
                              <a:lnTo>
                                <a:pt x="333427" y="15622"/>
                              </a:lnTo>
                              <a:lnTo>
                                <a:pt x="336029" y="11716"/>
                              </a:lnTo>
                              <a:lnTo>
                                <a:pt x="337980" y="8787"/>
                              </a:lnTo>
                              <a:lnTo>
                                <a:pt x="339607" y="5532"/>
                              </a:lnTo>
                              <a:lnTo>
                                <a:pt x="340583" y="3254"/>
                              </a:lnTo>
                              <a:lnTo>
                                <a:pt x="342209" y="1627"/>
                              </a:lnTo>
                              <a:lnTo>
                                <a:pt x="343185"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737427pt;margin-top:455.869537pt;width:27.05pt;height:8.6pt;mso-position-horizontal-relative:page;mso-position-vertical-relative:page;z-index:16300032" id="docshape1061" coordorigin="10975,9117" coordsize="541,172" path="m10975,9235l10976,9238,10979,9242,10981,9246,10984,9251,10987,9254,10990,9258,10995,9263,10999,9267,11007,9270,11012,9274,11020,9276,11027,9279,11036,9281,11045,9281,11055,9281,11066,9279,11077,9275,11088,9272,11101,9266,11112,9259,11123,9253,11133,9247,11142,9241,11152,9236,11199,9216,11207,9216,11216,9217,11224,9220,11231,9223,11238,9227,11245,9232,11252,9238,11254,9245,11258,9250,11262,9256,11266,9260,11267,9267,11268,9273,11271,9278,11272,9283,11272,9287,11272,9289,11271,9287,11270,9284,11271,9281,11271,9278,11271,9275,11272,9272,11272,9268,11275,9264,11278,9259,11281,9256,11284,9252,11286,9248,11288,9245,11291,9241,11295,9238,11297,9236,11302,9233,11306,9231,11310,9229,11314,9227,11320,9226,11325,9225,11332,9223,11339,9222,11346,9221,11352,9220,11360,9218,11367,9217,11375,9217,11384,9216,11392,9215,11400,9214,11409,9212,11414,9210,11419,9208,11424,9206,11429,9204,11435,9200,11440,9196,11447,9193,11454,9188,11462,9181,11471,9177,11476,9172,11483,9166,11489,9160,11493,9154,11497,9148,11500,9142,11504,9136,11507,9131,11510,9126,11511,9123,11514,9120,11515,9117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300544" behindDoc="0" locked="0" layoutInCell="1" allowOverlap="1" wp14:anchorId="666E28FB" wp14:editId="2B270D8F">
                <wp:simplePos x="0" y="0"/>
                <wp:positionH relativeFrom="page">
                  <wp:posOffset>7172274</wp:posOffset>
                </wp:positionH>
                <wp:positionV relativeFrom="page">
                  <wp:posOffset>5923636</wp:posOffset>
                </wp:positionV>
                <wp:extent cx="67310" cy="163830"/>
                <wp:effectExtent l="0" t="0" r="0" b="0"/>
                <wp:wrapNone/>
                <wp:docPr id="1070" name="Graphic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163830"/>
                        </a:xfrm>
                        <a:custGeom>
                          <a:avLst/>
                          <a:gdLst/>
                          <a:ahLst/>
                          <a:cxnLst/>
                          <a:rect l="l" t="t" r="r" b="b"/>
                          <a:pathLst>
                            <a:path w="67310" h="163830">
                              <a:moveTo>
                                <a:pt x="0" y="89829"/>
                              </a:moveTo>
                              <a:lnTo>
                                <a:pt x="650" y="88201"/>
                              </a:lnTo>
                              <a:lnTo>
                                <a:pt x="650" y="85923"/>
                              </a:lnTo>
                              <a:lnTo>
                                <a:pt x="2602" y="83645"/>
                              </a:lnTo>
                              <a:lnTo>
                                <a:pt x="3252" y="81366"/>
                              </a:lnTo>
                              <a:lnTo>
                                <a:pt x="5204" y="78763"/>
                              </a:lnTo>
                              <a:lnTo>
                                <a:pt x="6831" y="75833"/>
                              </a:lnTo>
                              <a:lnTo>
                                <a:pt x="8782" y="73555"/>
                              </a:lnTo>
                              <a:lnTo>
                                <a:pt x="10409" y="70301"/>
                              </a:lnTo>
                              <a:lnTo>
                                <a:pt x="12361" y="68022"/>
                              </a:lnTo>
                              <a:lnTo>
                                <a:pt x="14963" y="64117"/>
                              </a:lnTo>
                              <a:lnTo>
                                <a:pt x="17565" y="60862"/>
                              </a:lnTo>
                              <a:lnTo>
                                <a:pt x="19192" y="57933"/>
                              </a:lnTo>
                              <a:lnTo>
                                <a:pt x="22770" y="53702"/>
                              </a:lnTo>
                              <a:lnTo>
                                <a:pt x="25372" y="49796"/>
                              </a:lnTo>
                              <a:lnTo>
                                <a:pt x="27324" y="45239"/>
                              </a:lnTo>
                              <a:lnTo>
                                <a:pt x="29926" y="40683"/>
                              </a:lnTo>
                              <a:lnTo>
                                <a:pt x="32529" y="35801"/>
                              </a:lnTo>
                              <a:lnTo>
                                <a:pt x="34156" y="30268"/>
                              </a:lnTo>
                              <a:lnTo>
                                <a:pt x="36107" y="26362"/>
                              </a:lnTo>
                              <a:lnTo>
                                <a:pt x="38710" y="21806"/>
                              </a:lnTo>
                              <a:lnTo>
                                <a:pt x="40337" y="17900"/>
                              </a:lnTo>
                              <a:lnTo>
                                <a:pt x="42288" y="13018"/>
                              </a:lnTo>
                              <a:lnTo>
                                <a:pt x="42939" y="9113"/>
                              </a:lnTo>
                              <a:lnTo>
                                <a:pt x="44890" y="6183"/>
                              </a:lnTo>
                              <a:lnTo>
                                <a:pt x="45540" y="2928"/>
                              </a:lnTo>
                              <a:lnTo>
                                <a:pt x="46516" y="650"/>
                              </a:lnTo>
                              <a:lnTo>
                                <a:pt x="47492" y="0"/>
                              </a:lnTo>
                              <a:lnTo>
                                <a:pt x="50095" y="1301"/>
                              </a:lnTo>
                              <a:lnTo>
                                <a:pt x="51071" y="4556"/>
                              </a:lnTo>
                              <a:lnTo>
                                <a:pt x="51721" y="6834"/>
                              </a:lnTo>
                              <a:lnTo>
                                <a:pt x="53673" y="10089"/>
                              </a:lnTo>
                              <a:lnTo>
                                <a:pt x="54323" y="14646"/>
                              </a:lnTo>
                              <a:lnTo>
                                <a:pt x="54323" y="20179"/>
                              </a:lnTo>
                              <a:lnTo>
                                <a:pt x="55300" y="25711"/>
                              </a:lnTo>
                              <a:lnTo>
                                <a:pt x="55300" y="31895"/>
                              </a:lnTo>
                              <a:lnTo>
                                <a:pt x="56276" y="39056"/>
                              </a:lnTo>
                              <a:lnTo>
                                <a:pt x="56276" y="45890"/>
                              </a:lnTo>
                              <a:lnTo>
                                <a:pt x="57251" y="53702"/>
                              </a:lnTo>
                              <a:lnTo>
                                <a:pt x="57251" y="107730"/>
                              </a:lnTo>
                              <a:lnTo>
                                <a:pt x="57901" y="117168"/>
                              </a:lnTo>
                              <a:lnTo>
                                <a:pt x="57901" y="125956"/>
                              </a:lnTo>
                              <a:lnTo>
                                <a:pt x="59853" y="133767"/>
                              </a:lnTo>
                              <a:lnTo>
                                <a:pt x="60504" y="140602"/>
                              </a:lnTo>
                              <a:lnTo>
                                <a:pt x="61479" y="147762"/>
                              </a:lnTo>
                              <a:lnTo>
                                <a:pt x="62456" y="153295"/>
                              </a:lnTo>
                              <a:lnTo>
                                <a:pt x="65058" y="161106"/>
                              </a:lnTo>
                              <a:lnTo>
                                <a:pt x="66685" y="163384"/>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4.746033pt;margin-top:466.42807pt;width:5.3pt;height:12.9pt;mso-position-horizontal-relative:page;mso-position-vertical-relative:page;z-index:16300544" id="docshape1062" coordorigin="11295,9329" coordsize="106,258" path="m11295,9470l11296,9467,11296,9464,11299,9460,11300,9457,11303,9453,11306,9448,11309,9444,11311,9439,11314,9436,11318,9430,11323,9424,11325,9420,11331,9413,11335,9407,11338,9400,11342,9393,11346,9385,11349,9376,11352,9370,11356,9363,11358,9357,11362,9349,11363,9343,11366,9338,11367,9333,11368,9330,11370,9329,11374,9331,11375,9336,11376,9339,11379,9344,11380,9352,11380,9360,11382,9369,11382,9379,11384,9390,11384,9401,11385,9413,11385,9498,11386,9513,11386,9527,11389,9539,11390,9550,11392,9561,11393,9570,11397,9582,11400,9586e" filled="false" stroked="true" strokeweight="1.0pt" strokecolor="#2d46ff">
                <v:path arrowok="t"/>
                <v:stroke dashstyle="solid"/>
                <w10:wrap type="none"/>
              </v:shape>
            </w:pict>
          </mc:Fallback>
        </mc:AlternateContent>
      </w:r>
      <w:r>
        <w:rPr>
          <w:noProof/>
          <w:sz w:val="20"/>
        </w:rPr>
        <mc:AlternateContent>
          <mc:Choice Requires="wps">
            <w:drawing>
              <wp:anchor distT="0" distB="0" distL="0" distR="0" simplePos="0" relativeHeight="16302592" behindDoc="0" locked="0" layoutInCell="1" allowOverlap="1" wp14:anchorId="144001C4" wp14:editId="7690755F">
                <wp:simplePos x="0" y="0"/>
                <wp:positionH relativeFrom="page">
                  <wp:posOffset>132583</wp:posOffset>
                </wp:positionH>
                <wp:positionV relativeFrom="page">
                  <wp:posOffset>4296617</wp:posOffset>
                </wp:positionV>
                <wp:extent cx="113664" cy="100965"/>
                <wp:effectExtent l="0" t="0" r="0" b="0"/>
                <wp:wrapNone/>
                <wp:docPr id="1071" name="Graphic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4" cy="100965"/>
                        </a:xfrm>
                        <a:custGeom>
                          <a:avLst/>
                          <a:gdLst/>
                          <a:ahLst/>
                          <a:cxnLst/>
                          <a:rect l="l" t="t" r="r" b="b"/>
                          <a:pathLst>
                            <a:path w="113664" h="100965">
                              <a:moveTo>
                                <a:pt x="24722" y="100895"/>
                              </a:moveTo>
                              <a:lnTo>
                                <a:pt x="24722" y="100244"/>
                              </a:lnTo>
                              <a:lnTo>
                                <a:pt x="23746" y="98617"/>
                              </a:lnTo>
                              <a:lnTo>
                                <a:pt x="22120" y="96989"/>
                              </a:lnTo>
                              <a:lnTo>
                                <a:pt x="21144" y="94711"/>
                              </a:lnTo>
                              <a:lnTo>
                                <a:pt x="19517" y="92433"/>
                              </a:lnTo>
                              <a:lnTo>
                                <a:pt x="16915" y="90154"/>
                              </a:lnTo>
                              <a:lnTo>
                                <a:pt x="14963" y="86900"/>
                              </a:lnTo>
                              <a:lnTo>
                                <a:pt x="13337" y="82994"/>
                              </a:lnTo>
                              <a:lnTo>
                                <a:pt x="10734" y="79089"/>
                              </a:lnTo>
                              <a:lnTo>
                                <a:pt x="8782" y="74532"/>
                              </a:lnTo>
                              <a:lnTo>
                                <a:pt x="7156" y="69650"/>
                              </a:lnTo>
                              <a:lnTo>
                                <a:pt x="5204" y="65744"/>
                              </a:lnTo>
                              <a:lnTo>
                                <a:pt x="3578" y="61187"/>
                              </a:lnTo>
                              <a:lnTo>
                                <a:pt x="2602" y="56305"/>
                              </a:lnTo>
                              <a:lnTo>
                                <a:pt x="1951" y="52400"/>
                              </a:lnTo>
                              <a:lnTo>
                                <a:pt x="975" y="49471"/>
                              </a:lnTo>
                              <a:lnTo>
                                <a:pt x="0" y="46216"/>
                              </a:lnTo>
                              <a:lnTo>
                                <a:pt x="0" y="42962"/>
                              </a:lnTo>
                              <a:lnTo>
                                <a:pt x="975" y="40033"/>
                              </a:lnTo>
                              <a:lnTo>
                                <a:pt x="975" y="36778"/>
                              </a:lnTo>
                              <a:lnTo>
                                <a:pt x="975" y="34499"/>
                              </a:lnTo>
                              <a:lnTo>
                                <a:pt x="975" y="31244"/>
                              </a:lnTo>
                              <a:lnTo>
                                <a:pt x="1951" y="28966"/>
                              </a:lnTo>
                              <a:lnTo>
                                <a:pt x="2602" y="26688"/>
                              </a:lnTo>
                              <a:lnTo>
                                <a:pt x="3578" y="23433"/>
                              </a:lnTo>
                              <a:lnTo>
                                <a:pt x="3578" y="21155"/>
                              </a:lnTo>
                              <a:lnTo>
                                <a:pt x="3578" y="19528"/>
                              </a:lnTo>
                              <a:lnTo>
                                <a:pt x="4554" y="17249"/>
                              </a:lnTo>
                              <a:lnTo>
                                <a:pt x="6180" y="15623"/>
                              </a:lnTo>
                              <a:lnTo>
                                <a:pt x="8132" y="13995"/>
                              </a:lnTo>
                              <a:lnTo>
                                <a:pt x="9758" y="13344"/>
                              </a:lnTo>
                              <a:lnTo>
                                <a:pt x="12361" y="12693"/>
                              </a:lnTo>
                              <a:lnTo>
                                <a:pt x="14963" y="11717"/>
                              </a:lnTo>
                              <a:lnTo>
                                <a:pt x="17565" y="11717"/>
                              </a:lnTo>
                              <a:lnTo>
                                <a:pt x="19517" y="13995"/>
                              </a:lnTo>
                              <a:lnTo>
                                <a:pt x="22120" y="15623"/>
                              </a:lnTo>
                              <a:lnTo>
                                <a:pt x="24722" y="17249"/>
                              </a:lnTo>
                              <a:lnTo>
                                <a:pt x="26348" y="19528"/>
                              </a:lnTo>
                              <a:lnTo>
                                <a:pt x="28300" y="21155"/>
                              </a:lnTo>
                              <a:lnTo>
                                <a:pt x="29927" y="23433"/>
                              </a:lnTo>
                              <a:lnTo>
                                <a:pt x="31878" y="26688"/>
                              </a:lnTo>
                              <a:lnTo>
                                <a:pt x="34481" y="29942"/>
                              </a:lnTo>
                              <a:lnTo>
                                <a:pt x="36107" y="32872"/>
                              </a:lnTo>
                              <a:lnTo>
                                <a:pt x="38059" y="36127"/>
                              </a:lnTo>
                              <a:lnTo>
                                <a:pt x="39685" y="39056"/>
                              </a:lnTo>
                              <a:lnTo>
                                <a:pt x="42288" y="42962"/>
                              </a:lnTo>
                              <a:lnTo>
                                <a:pt x="43914" y="46216"/>
                              </a:lnTo>
                              <a:lnTo>
                                <a:pt x="44890" y="49471"/>
                              </a:lnTo>
                              <a:lnTo>
                                <a:pt x="46842" y="52400"/>
                              </a:lnTo>
                              <a:lnTo>
                                <a:pt x="47492" y="55004"/>
                              </a:lnTo>
                              <a:lnTo>
                                <a:pt x="49444" y="57282"/>
                              </a:lnTo>
                              <a:lnTo>
                                <a:pt x="50095" y="58909"/>
                              </a:lnTo>
                              <a:lnTo>
                                <a:pt x="50095" y="56305"/>
                              </a:lnTo>
                              <a:lnTo>
                                <a:pt x="50095" y="54028"/>
                              </a:lnTo>
                              <a:lnTo>
                                <a:pt x="50095" y="52400"/>
                              </a:lnTo>
                              <a:lnTo>
                                <a:pt x="49444" y="50122"/>
                              </a:lnTo>
                              <a:lnTo>
                                <a:pt x="48468" y="47844"/>
                              </a:lnTo>
                              <a:lnTo>
                                <a:pt x="46842" y="44589"/>
                              </a:lnTo>
                              <a:lnTo>
                                <a:pt x="45866" y="40683"/>
                              </a:lnTo>
                              <a:lnTo>
                                <a:pt x="43914" y="36778"/>
                              </a:lnTo>
                              <a:lnTo>
                                <a:pt x="43264" y="32872"/>
                              </a:lnTo>
                              <a:lnTo>
                                <a:pt x="42288" y="28966"/>
                              </a:lnTo>
                              <a:lnTo>
                                <a:pt x="40661" y="25060"/>
                              </a:lnTo>
                              <a:lnTo>
                                <a:pt x="39685" y="20504"/>
                              </a:lnTo>
                              <a:lnTo>
                                <a:pt x="38059" y="17249"/>
                              </a:lnTo>
                              <a:lnTo>
                                <a:pt x="38059" y="13995"/>
                              </a:lnTo>
                              <a:lnTo>
                                <a:pt x="38059" y="11066"/>
                              </a:lnTo>
                              <a:lnTo>
                                <a:pt x="38059" y="8788"/>
                              </a:lnTo>
                              <a:lnTo>
                                <a:pt x="38710" y="6184"/>
                              </a:lnTo>
                              <a:lnTo>
                                <a:pt x="39685" y="4881"/>
                              </a:lnTo>
                              <a:lnTo>
                                <a:pt x="40661" y="3254"/>
                              </a:lnTo>
                              <a:lnTo>
                                <a:pt x="43264" y="2278"/>
                              </a:lnTo>
                              <a:lnTo>
                                <a:pt x="44890" y="1627"/>
                              </a:lnTo>
                              <a:lnTo>
                                <a:pt x="46842" y="976"/>
                              </a:lnTo>
                              <a:lnTo>
                                <a:pt x="49444" y="0"/>
                              </a:lnTo>
                              <a:lnTo>
                                <a:pt x="51071" y="976"/>
                              </a:lnTo>
                              <a:lnTo>
                                <a:pt x="53022" y="1627"/>
                              </a:lnTo>
                              <a:lnTo>
                                <a:pt x="55625" y="3254"/>
                              </a:lnTo>
                              <a:lnTo>
                                <a:pt x="58878" y="3905"/>
                              </a:lnTo>
                              <a:lnTo>
                                <a:pt x="61805" y="5532"/>
                              </a:lnTo>
                              <a:lnTo>
                                <a:pt x="63432" y="7160"/>
                              </a:lnTo>
                              <a:lnTo>
                                <a:pt x="66034" y="8788"/>
                              </a:lnTo>
                              <a:lnTo>
                                <a:pt x="69612" y="11066"/>
                              </a:lnTo>
                              <a:lnTo>
                                <a:pt x="72215" y="13344"/>
                              </a:lnTo>
                              <a:lnTo>
                                <a:pt x="74817" y="15623"/>
                              </a:lnTo>
                              <a:lnTo>
                                <a:pt x="77420" y="18877"/>
                              </a:lnTo>
                              <a:lnTo>
                                <a:pt x="80022" y="21155"/>
                              </a:lnTo>
                              <a:lnTo>
                                <a:pt x="82950" y="24410"/>
                              </a:lnTo>
                              <a:lnTo>
                                <a:pt x="85552" y="26688"/>
                              </a:lnTo>
                              <a:lnTo>
                                <a:pt x="88154" y="28316"/>
                              </a:lnTo>
                              <a:lnTo>
                                <a:pt x="90757" y="29942"/>
                              </a:lnTo>
                              <a:lnTo>
                                <a:pt x="92383" y="31244"/>
                              </a:lnTo>
                              <a:lnTo>
                                <a:pt x="95961" y="31244"/>
                              </a:lnTo>
                              <a:lnTo>
                                <a:pt x="97913" y="31244"/>
                              </a:lnTo>
                              <a:lnTo>
                                <a:pt x="100515" y="31244"/>
                              </a:lnTo>
                              <a:lnTo>
                                <a:pt x="103118" y="29942"/>
                              </a:lnTo>
                              <a:lnTo>
                                <a:pt x="106696" y="28316"/>
                              </a:lnTo>
                              <a:lnTo>
                                <a:pt x="110925" y="25060"/>
                              </a:lnTo>
                              <a:lnTo>
                                <a:pt x="113527" y="2115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439612pt;margin-top:338.316345pt;width:8.950pt;height:7.95pt;mso-position-horizontal-relative:page;mso-position-vertical-relative:page;z-index:16302592" id="docshape1063" coordorigin="209,6766" coordsize="179,159" path="m248,6925l248,6924,246,6922,244,6919,242,6915,240,6912,235,6908,232,6903,230,6897,226,6891,223,6884,220,6876,217,6870,214,6863,213,6855,212,6849,210,6844,209,6839,209,6834,210,6829,210,6824,210,6821,210,6816,212,6812,213,6808,214,6803,214,6800,214,6797,216,6793,219,6791,222,6788,224,6787,228,6786,232,6785,236,6785,240,6788,244,6791,248,6793,250,6797,253,6800,256,6803,259,6808,263,6813,266,6818,269,6823,271,6828,275,6834,278,6839,279,6844,283,6849,284,6853,287,6857,288,6859,288,6855,288,6851,288,6849,287,6845,285,6842,283,6837,281,6830,278,6824,277,6818,275,6812,273,6806,271,6799,269,6793,269,6788,269,6784,269,6780,270,6776,271,6774,273,6771,277,6770,279,6769,283,6768,287,6766,289,6768,292,6769,296,6771,302,6772,306,6775,309,6778,313,6780,318,6784,323,6787,327,6791,331,6796,335,6800,339,6805,344,6808,348,6811,352,6813,354,6816,360,6816,363,6816,367,6816,371,6813,377,6811,383,6806,388,6800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303104" behindDoc="0" locked="0" layoutInCell="1" allowOverlap="1" wp14:anchorId="1EF3AE0E" wp14:editId="0569222F">
                <wp:simplePos x="0" y="0"/>
                <wp:positionH relativeFrom="page">
                  <wp:posOffset>258471</wp:posOffset>
                </wp:positionH>
                <wp:positionV relativeFrom="page">
                  <wp:posOffset>4240962</wp:posOffset>
                </wp:positionV>
                <wp:extent cx="93980" cy="71120"/>
                <wp:effectExtent l="0" t="0" r="0" b="0"/>
                <wp:wrapNone/>
                <wp:docPr id="1072" name="Graphic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980" cy="71120"/>
                        </a:xfrm>
                        <a:custGeom>
                          <a:avLst/>
                          <a:gdLst/>
                          <a:ahLst/>
                          <a:cxnLst/>
                          <a:rect l="l" t="t" r="r" b="b"/>
                          <a:pathLst>
                            <a:path w="93980" h="71120">
                              <a:moveTo>
                                <a:pt x="4554" y="0"/>
                              </a:moveTo>
                              <a:lnTo>
                                <a:pt x="975" y="3905"/>
                              </a:lnTo>
                              <a:lnTo>
                                <a:pt x="975" y="6509"/>
                              </a:lnTo>
                              <a:lnTo>
                                <a:pt x="975" y="7811"/>
                              </a:lnTo>
                              <a:lnTo>
                                <a:pt x="0" y="9438"/>
                              </a:lnTo>
                              <a:lnTo>
                                <a:pt x="975" y="11066"/>
                              </a:lnTo>
                              <a:lnTo>
                                <a:pt x="975" y="13344"/>
                              </a:lnTo>
                              <a:lnTo>
                                <a:pt x="975" y="15622"/>
                              </a:lnTo>
                              <a:lnTo>
                                <a:pt x="1951" y="17249"/>
                              </a:lnTo>
                              <a:lnTo>
                                <a:pt x="3578" y="20504"/>
                              </a:lnTo>
                              <a:lnTo>
                                <a:pt x="4554" y="23759"/>
                              </a:lnTo>
                              <a:lnTo>
                                <a:pt x="6180" y="26688"/>
                              </a:lnTo>
                              <a:lnTo>
                                <a:pt x="7156" y="30594"/>
                              </a:lnTo>
                              <a:lnTo>
                                <a:pt x="8782" y="34499"/>
                              </a:lnTo>
                              <a:lnTo>
                                <a:pt x="10734" y="38405"/>
                              </a:lnTo>
                              <a:lnTo>
                                <a:pt x="12361" y="42310"/>
                              </a:lnTo>
                              <a:lnTo>
                                <a:pt x="13337" y="46216"/>
                              </a:lnTo>
                              <a:lnTo>
                                <a:pt x="15939" y="50121"/>
                              </a:lnTo>
                              <a:lnTo>
                                <a:pt x="18541" y="54027"/>
                              </a:lnTo>
                              <a:lnTo>
                                <a:pt x="20168" y="57932"/>
                              </a:lnTo>
                              <a:lnTo>
                                <a:pt x="23095" y="61838"/>
                              </a:lnTo>
                              <a:lnTo>
                                <a:pt x="24722" y="64442"/>
                              </a:lnTo>
                              <a:lnTo>
                                <a:pt x="27324" y="66721"/>
                              </a:lnTo>
                              <a:lnTo>
                                <a:pt x="28951" y="68348"/>
                              </a:lnTo>
                              <a:lnTo>
                                <a:pt x="29927" y="70626"/>
                              </a:lnTo>
                              <a:lnTo>
                                <a:pt x="29927" y="68348"/>
                              </a:lnTo>
                              <a:lnTo>
                                <a:pt x="28951" y="67372"/>
                              </a:lnTo>
                              <a:lnTo>
                                <a:pt x="28300" y="65744"/>
                              </a:lnTo>
                              <a:lnTo>
                                <a:pt x="27324" y="64442"/>
                              </a:lnTo>
                              <a:lnTo>
                                <a:pt x="27324" y="62815"/>
                              </a:lnTo>
                              <a:lnTo>
                                <a:pt x="26348" y="61186"/>
                              </a:lnTo>
                              <a:lnTo>
                                <a:pt x="28300" y="59560"/>
                              </a:lnTo>
                              <a:lnTo>
                                <a:pt x="28951" y="57281"/>
                              </a:lnTo>
                              <a:lnTo>
                                <a:pt x="29927" y="55654"/>
                              </a:lnTo>
                              <a:lnTo>
                                <a:pt x="39685" y="47192"/>
                              </a:lnTo>
                              <a:lnTo>
                                <a:pt x="42288" y="44589"/>
                              </a:lnTo>
                              <a:lnTo>
                                <a:pt x="44890" y="41660"/>
                              </a:lnTo>
                              <a:lnTo>
                                <a:pt x="46842" y="38405"/>
                              </a:lnTo>
                              <a:lnTo>
                                <a:pt x="48468" y="36778"/>
                              </a:lnTo>
                              <a:lnTo>
                                <a:pt x="49444" y="34499"/>
                              </a:lnTo>
                              <a:lnTo>
                                <a:pt x="51071" y="32872"/>
                              </a:lnTo>
                              <a:lnTo>
                                <a:pt x="52047" y="30594"/>
                              </a:lnTo>
                              <a:lnTo>
                                <a:pt x="53022" y="28315"/>
                              </a:lnTo>
                              <a:lnTo>
                                <a:pt x="53673" y="26037"/>
                              </a:lnTo>
                              <a:lnTo>
                                <a:pt x="54649" y="24409"/>
                              </a:lnTo>
                              <a:lnTo>
                                <a:pt x="55625" y="22782"/>
                              </a:lnTo>
                              <a:lnTo>
                                <a:pt x="53673" y="21155"/>
                              </a:lnTo>
                              <a:lnTo>
                                <a:pt x="53022" y="18877"/>
                              </a:lnTo>
                              <a:lnTo>
                                <a:pt x="51071" y="16598"/>
                              </a:lnTo>
                              <a:lnTo>
                                <a:pt x="49444" y="14971"/>
                              </a:lnTo>
                              <a:lnTo>
                                <a:pt x="47492" y="13344"/>
                              </a:lnTo>
                              <a:lnTo>
                                <a:pt x="45866" y="11716"/>
                              </a:lnTo>
                              <a:lnTo>
                                <a:pt x="44890" y="11066"/>
                              </a:lnTo>
                              <a:lnTo>
                                <a:pt x="43264" y="9438"/>
                              </a:lnTo>
                              <a:lnTo>
                                <a:pt x="41312" y="8787"/>
                              </a:lnTo>
                              <a:lnTo>
                                <a:pt x="39685" y="7811"/>
                              </a:lnTo>
                              <a:lnTo>
                                <a:pt x="38059" y="6509"/>
                              </a:lnTo>
                              <a:lnTo>
                                <a:pt x="37083" y="5532"/>
                              </a:lnTo>
                              <a:lnTo>
                                <a:pt x="36107" y="4881"/>
                              </a:lnTo>
                              <a:lnTo>
                                <a:pt x="34481" y="3905"/>
                              </a:lnTo>
                              <a:lnTo>
                                <a:pt x="34481" y="3255"/>
                              </a:lnTo>
                              <a:lnTo>
                                <a:pt x="37083" y="3905"/>
                              </a:lnTo>
                              <a:lnTo>
                                <a:pt x="39685" y="5532"/>
                              </a:lnTo>
                              <a:lnTo>
                                <a:pt x="42288" y="7160"/>
                              </a:lnTo>
                              <a:lnTo>
                                <a:pt x="44890" y="9438"/>
                              </a:lnTo>
                              <a:lnTo>
                                <a:pt x="47492" y="12693"/>
                              </a:lnTo>
                              <a:lnTo>
                                <a:pt x="50095" y="15622"/>
                              </a:lnTo>
                              <a:lnTo>
                                <a:pt x="53022" y="18877"/>
                              </a:lnTo>
                              <a:lnTo>
                                <a:pt x="55625" y="22782"/>
                              </a:lnTo>
                              <a:lnTo>
                                <a:pt x="58878" y="26688"/>
                              </a:lnTo>
                              <a:lnTo>
                                <a:pt x="61805" y="30594"/>
                              </a:lnTo>
                              <a:lnTo>
                                <a:pt x="64408" y="34499"/>
                              </a:lnTo>
                              <a:lnTo>
                                <a:pt x="67010" y="38405"/>
                              </a:lnTo>
                              <a:lnTo>
                                <a:pt x="68637" y="42310"/>
                              </a:lnTo>
                              <a:lnTo>
                                <a:pt x="70588" y="44589"/>
                              </a:lnTo>
                              <a:lnTo>
                                <a:pt x="73841" y="47843"/>
                              </a:lnTo>
                              <a:lnTo>
                                <a:pt x="77419" y="49471"/>
                              </a:lnTo>
                              <a:lnTo>
                                <a:pt x="80998" y="51098"/>
                              </a:lnTo>
                              <a:lnTo>
                                <a:pt x="83600" y="51098"/>
                              </a:lnTo>
                              <a:lnTo>
                                <a:pt x="87178" y="51098"/>
                              </a:lnTo>
                              <a:lnTo>
                                <a:pt x="89781" y="50121"/>
                              </a:lnTo>
                              <a:lnTo>
                                <a:pt x="91732" y="49471"/>
                              </a:lnTo>
                              <a:lnTo>
                                <a:pt x="93359" y="4719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352121pt;margin-top:333.934082pt;width:7.4pt;height:5.6pt;mso-position-horizontal-relative:page;mso-position-vertical-relative:page;z-index:16303104" id="docshape1064" coordorigin="407,6679" coordsize="148,112" path="m414,6679l409,6685,409,6689,409,6691,407,6694,409,6696,409,6700,409,6703,410,6706,413,6711,414,6716,417,6721,418,6727,421,6733,424,6739,427,6745,428,6751,432,6758,436,6764,439,6770,443,6776,446,6780,450,6784,453,6786,454,6790,454,6786,453,6785,452,6782,450,6780,450,6778,449,6775,452,6772,453,6769,454,6766,470,6753,474,6749,478,6744,481,6739,483,6737,485,6733,487,6730,489,6727,491,6723,492,6720,493,6717,495,6715,492,6712,491,6708,487,6705,485,6702,482,6700,479,6697,478,6696,475,6694,472,6693,470,6691,467,6689,465,6687,464,6686,461,6685,461,6684,465,6685,470,6687,474,6690,478,6694,482,6699,486,6703,491,6708,495,6715,500,6721,504,6727,508,6733,513,6739,515,6745,518,6749,523,6754,529,6757,535,6759,539,6759,544,6759,548,6758,552,6757,554,6753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303616" behindDoc="0" locked="0" layoutInCell="1" allowOverlap="1" wp14:anchorId="2D512969" wp14:editId="1DAE6DCC">
                <wp:simplePos x="0" y="0"/>
                <wp:positionH relativeFrom="page">
                  <wp:posOffset>355409</wp:posOffset>
                </wp:positionH>
                <wp:positionV relativeFrom="page">
                  <wp:posOffset>4239661</wp:posOffset>
                </wp:positionV>
                <wp:extent cx="49530" cy="56515"/>
                <wp:effectExtent l="0" t="0" r="0" b="0"/>
                <wp:wrapNone/>
                <wp:docPr id="1073" name="Graphic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56515"/>
                        </a:xfrm>
                        <a:custGeom>
                          <a:avLst/>
                          <a:gdLst/>
                          <a:ahLst/>
                          <a:cxnLst/>
                          <a:rect l="l" t="t" r="r" b="b"/>
                          <a:pathLst>
                            <a:path w="49530" h="56515">
                              <a:moveTo>
                                <a:pt x="2602" y="13018"/>
                              </a:moveTo>
                              <a:lnTo>
                                <a:pt x="1626" y="12367"/>
                              </a:lnTo>
                              <a:lnTo>
                                <a:pt x="975" y="10740"/>
                              </a:lnTo>
                              <a:lnTo>
                                <a:pt x="0" y="10088"/>
                              </a:lnTo>
                              <a:lnTo>
                                <a:pt x="0" y="9112"/>
                              </a:lnTo>
                              <a:lnTo>
                                <a:pt x="975" y="7811"/>
                              </a:lnTo>
                              <a:lnTo>
                                <a:pt x="975" y="5207"/>
                              </a:lnTo>
                              <a:lnTo>
                                <a:pt x="975" y="3905"/>
                              </a:lnTo>
                              <a:lnTo>
                                <a:pt x="975" y="2277"/>
                              </a:lnTo>
                              <a:lnTo>
                                <a:pt x="2602" y="651"/>
                              </a:lnTo>
                              <a:lnTo>
                                <a:pt x="4228" y="0"/>
                              </a:lnTo>
                              <a:lnTo>
                                <a:pt x="6180" y="2277"/>
                              </a:lnTo>
                              <a:lnTo>
                                <a:pt x="6180" y="5207"/>
                              </a:lnTo>
                              <a:lnTo>
                                <a:pt x="6831" y="8462"/>
                              </a:lnTo>
                              <a:lnTo>
                                <a:pt x="6831" y="10740"/>
                              </a:lnTo>
                              <a:lnTo>
                                <a:pt x="7807" y="13018"/>
                              </a:lnTo>
                              <a:lnTo>
                                <a:pt x="6831" y="15621"/>
                              </a:lnTo>
                              <a:lnTo>
                                <a:pt x="6831" y="18551"/>
                              </a:lnTo>
                              <a:lnTo>
                                <a:pt x="6180" y="21805"/>
                              </a:lnTo>
                              <a:lnTo>
                                <a:pt x="6180" y="25060"/>
                              </a:lnTo>
                              <a:lnTo>
                                <a:pt x="6180" y="28966"/>
                              </a:lnTo>
                              <a:lnTo>
                                <a:pt x="6180" y="31896"/>
                              </a:lnTo>
                              <a:lnTo>
                                <a:pt x="5204" y="35150"/>
                              </a:lnTo>
                              <a:lnTo>
                                <a:pt x="5204" y="38079"/>
                              </a:lnTo>
                              <a:lnTo>
                                <a:pt x="6180" y="41985"/>
                              </a:lnTo>
                              <a:lnTo>
                                <a:pt x="6180" y="44588"/>
                              </a:lnTo>
                              <a:lnTo>
                                <a:pt x="6180" y="47517"/>
                              </a:lnTo>
                              <a:lnTo>
                                <a:pt x="6831" y="50121"/>
                              </a:lnTo>
                              <a:lnTo>
                                <a:pt x="8782" y="51423"/>
                              </a:lnTo>
                              <a:lnTo>
                                <a:pt x="11385" y="54026"/>
                              </a:lnTo>
                              <a:lnTo>
                                <a:pt x="13011" y="55328"/>
                              </a:lnTo>
                              <a:lnTo>
                                <a:pt x="15939" y="56305"/>
                              </a:lnTo>
                              <a:lnTo>
                                <a:pt x="19192" y="56305"/>
                              </a:lnTo>
                              <a:lnTo>
                                <a:pt x="22770" y="56305"/>
                              </a:lnTo>
                              <a:lnTo>
                                <a:pt x="27324" y="55328"/>
                              </a:lnTo>
                              <a:lnTo>
                                <a:pt x="31553" y="54026"/>
                              </a:lnTo>
                              <a:lnTo>
                                <a:pt x="36107" y="51423"/>
                              </a:lnTo>
                              <a:lnTo>
                                <a:pt x="40336" y="50121"/>
                              </a:lnTo>
                              <a:lnTo>
                                <a:pt x="44890" y="46867"/>
                              </a:lnTo>
                              <a:lnTo>
                                <a:pt x="49119" y="4296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985008pt;margin-top:333.831604pt;width:3.9pt;height:4.45pt;mso-position-horizontal-relative:page;mso-position-vertical-relative:page;z-index:16303616" id="docshape1065" coordorigin="560,6677" coordsize="78,89" path="m564,6697l562,6696,561,6694,560,6693,560,6691,561,6689,561,6685,561,6683,561,6680,564,6678,566,6677,569,6680,569,6685,570,6690,570,6694,572,6697,570,6701,570,6706,569,6711,569,6716,569,6722,569,6727,568,6732,568,6737,569,6743,569,6747,569,6751,570,6756,574,6758,578,6762,580,6764,585,6765,590,6765,596,6765,603,6764,609,6762,617,6758,623,6756,630,6750,637,6744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304128" behindDoc="0" locked="0" layoutInCell="1" allowOverlap="1" wp14:anchorId="47B6FDFB" wp14:editId="523A5BFA">
                <wp:simplePos x="0" y="0"/>
                <wp:positionH relativeFrom="page">
                  <wp:posOffset>387938</wp:posOffset>
                </wp:positionH>
                <wp:positionV relativeFrom="page">
                  <wp:posOffset>4166754</wp:posOffset>
                </wp:positionV>
                <wp:extent cx="41910" cy="76200"/>
                <wp:effectExtent l="0" t="0" r="0" b="0"/>
                <wp:wrapNone/>
                <wp:docPr id="1074" name="Graphic 1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76200"/>
                        </a:xfrm>
                        <a:custGeom>
                          <a:avLst/>
                          <a:gdLst/>
                          <a:ahLst/>
                          <a:cxnLst/>
                          <a:rect l="l" t="t" r="r" b="b"/>
                          <a:pathLst>
                            <a:path w="41910" h="76200">
                              <a:moveTo>
                                <a:pt x="8783" y="20180"/>
                              </a:moveTo>
                              <a:lnTo>
                                <a:pt x="7156" y="20180"/>
                              </a:lnTo>
                              <a:lnTo>
                                <a:pt x="4228" y="20180"/>
                              </a:lnTo>
                              <a:lnTo>
                                <a:pt x="1626" y="18878"/>
                              </a:lnTo>
                              <a:lnTo>
                                <a:pt x="975" y="20180"/>
                              </a:lnTo>
                              <a:lnTo>
                                <a:pt x="0" y="22783"/>
                              </a:lnTo>
                              <a:lnTo>
                                <a:pt x="975" y="25062"/>
                              </a:lnTo>
                              <a:lnTo>
                                <a:pt x="1626" y="27990"/>
                              </a:lnTo>
                              <a:lnTo>
                                <a:pt x="2602" y="31245"/>
                              </a:lnTo>
                              <a:lnTo>
                                <a:pt x="3578" y="35150"/>
                              </a:lnTo>
                              <a:lnTo>
                                <a:pt x="5204" y="39056"/>
                              </a:lnTo>
                              <a:lnTo>
                                <a:pt x="6180" y="43939"/>
                              </a:lnTo>
                              <a:lnTo>
                                <a:pt x="7807" y="49147"/>
                              </a:lnTo>
                              <a:lnTo>
                                <a:pt x="7807" y="54679"/>
                              </a:lnTo>
                              <a:lnTo>
                                <a:pt x="8783" y="60212"/>
                              </a:lnTo>
                              <a:lnTo>
                                <a:pt x="9758" y="65094"/>
                              </a:lnTo>
                              <a:lnTo>
                                <a:pt x="11385" y="68023"/>
                              </a:lnTo>
                              <a:lnTo>
                                <a:pt x="12361" y="71929"/>
                              </a:lnTo>
                              <a:lnTo>
                                <a:pt x="13337" y="74207"/>
                              </a:lnTo>
                              <a:lnTo>
                                <a:pt x="17565" y="75184"/>
                              </a:lnTo>
                              <a:lnTo>
                                <a:pt x="21144" y="75835"/>
                              </a:lnTo>
                              <a:lnTo>
                                <a:pt x="23746" y="75184"/>
                              </a:lnTo>
                              <a:lnTo>
                                <a:pt x="41312" y="51750"/>
                              </a:lnTo>
                              <a:lnTo>
                                <a:pt x="41312" y="46868"/>
                              </a:lnTo>
                              <a:lnTo>
                                <a:pt x="41312" y="41335"/>
                              </a:lnTo>
                              <a:lnTo>
                                <a:pt x="41312" y="36778"/>
                              </a:lnTo>
                              <a:lnTo>
                                <a:pt x="40336" y="31896"/>
                              </a:lnTo>
                              <a:lnTo>
                                <a:pt x="38710" y="27339"/>
                              </a:lnTo>
                              <a:lnTo>
                                <a:pt x="36107" y="22783"/>
                              </a:lnTo>
                              <a:lnTo>
                                <a:pt x="34155" y="18878"/>
                              </a:lnTo>
                              <a:lnTo>
                                <a:pt x="13987" y="0"/>
                              </a:lnTo>
                              <a:lnTo>
                                <a:pt x="11385" y="0"/>
                              </a:lnTo>
                              <a:lnTo>
                                <a:pt x="9758" y="0"/>
                              </a:lnTo>
                              <a:lnTo>
                                <a:pt x="7807" y="651"/>
                              </a:lnTo>
                              <a:lnTo>
                                <a:pt x="6180" y="2278"/>
                              </a:lnTo>
                              <a:lnTo>
                                <a:pt x="6180" y="3905"/>
                              </a:lnTo>
                              <a:lnTo>
                                <a:pt x="5204" y="6184"/>
                              </a:lnTo>
                              <a:lnTo>
                                <a:pt x="5204" y="9438"/>
                              </a:lnTo>
                              <a:lnTo>
                                <a:pt x="6180" y="12369"/>
                              </a:lnTo>
                              <a:lnTo>
                                <a:pt x="7807" y="16274"/>
                              </a:lnTo>
                              <a:lnTo>
                                <a:pt x="9758" y="20180"/>
                              </a:lnTo>
                              <a:lnTo>
                                <a:pt x="11385" y="2506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546375pt;margin-top:328.090942pt;width:3.3pt;height:6pt;mso-position-horizontal-relative:page;mso-position-vertical-relative:page;z-index:16304128" id="docshape1066" coordorigin="611,6562" coordsize="66,120" path="m625,6594l622,6594,618,6594,613,6592,612,6594,611,6598,612,6601,613,6606,615,6611,617,6617,619,6623,621,6631,623,6639,623,6648,625,6657,626,6664,629,6669,630,6675,632,6679,639,6680,644,6681,648,6680,676,6643,676,6636,676,6627,676,6620,674,6612,672,6605,668,6598,665,6592,633,6562,629,6562,626,6562,623,6563,621,6565,621,6568,619,6572,619,6577,621,6581,623,6587,626,6594,629,6601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304640" behindDoc="0" locked="0" layoutInCell="1" allowOverlap="1" wp14:anchorId="23E75ED6" wp14:editId="7E2E097C">
                <wp:simplePos x="0" y="0"/>
                <wp:positionH relativeFrom="page">
                  <wp:posOffset>491707</wp:posOffset>
                </wp:positionH>
                <wp:positionV relativeFrom="page">
                  <wp:posOffset>4087667</wp:posOffset>
                </wp:positionV>
                <wp:extent cx="170180" cy="136525"/>
                <wp:effectExtent l="0" t="0" r="0" b="0"/>
                <wp:wrapNone/>
                <wp:docPr id="1075" name="Graphic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80" cy="136525"/>
                        </a:xfrm>
                        <a:custGeom>
                          <a:avLst/>
                          <a:gdLst/>
                          <a:ahLst/>
                          <a:cxnLst/>
                          <a:rect l="l" t="t" r="r" b="b"/>
                          <a:pathLst>
                            <a:path w="170180" h="136525">
                              <a:moveTo>
                                <a:pt x="975" y="89177"/>
                              </a:moveTo>
                              <a:lnTo>
                                <a:pt x="0" y="92432"/>
                              </a:lnTo>
                              <a:lnTo>
                                <a:pt x="1951" y="93084"/>
                              </a:lnTo>
                              <a:lnTo>
                                <a:pt x="3578" y="93084"/>
                              </a:lnTo>
                              <a:lnTo>
                                <a:pt x="5204" y="94710"/>
                              </a:lnTo>
                              <a:lnTo>
                                <a:pt x="7156" y="96338"/>
                              </a:lnTo>
                              <a:lnTo>
                                <a:pt x="9758" y="99267"/>
                              </a:lnTo>
                              <a:lnTo>
                                <a:pt x="12361" y="103172"/>
                              </a:lnTo>
                              <a:lnTo>
                                <a:pt x="14963" y="107078"/>
                              </a:lnTo>
                              <a:lnTo>
                                <a:pt x="16915" y="110332"/>
                              </a:lnTo>
                              <a:lnTo>
                                <a:pt x="19517" y="114238"/>
                              </a:lnTo>
                              <a:lnTo>
                                <a:pt x="21144" y="119120"/>
                              </a:lnTo>
                              <a:lnTo>
                                <a:pt x="23095" y="123677"/>
                              </a:lnTo>
                              <a:lnTo>
                                <a:pt x="24722" y="126932"/>
                              </a:lnTo>
                              <a:lnTo>
                                <a:pt x="26348" y="129861"/>
                              </a:lnTo>
                              <a:lnTo>
                                <a:pt x="27324" y="133116"/>
                              </a:lnTo>
                              <a:lnTo>
                                <a:pt x="28300" y="136045"/>
                              </a:lnTo>
                              <a:lnTo>
                                <a:pt x="28300" y="134743"/>
                              </a:lnTo>
                              <a:lnTo>
                                <a:pt x="28300" y="133767"/>
                              </a:lnTo>
                              <a:lnTo>
                                <a:pt x="27324" y="132139"/>
                              </a:lnTo>
                              <a:lnTo>
                                <a:pt x="27324" y="129861"/>
                              </a:lnTo>
                              <a:lnTo>
                                <a:pt x="25698" y="126932"/>
                              </a:lnTo>
                              <a:lnTo>
                                <a:pt x="24722" y="124328"/>
                              </a:lnTo>
                              <a:lnTo>
                                <a:pt x="23746" y="122050"/>
                              </a:lnTo>
                              <a:lnTo>
                                <a:pt x="23746" y="119771"/>
                              </a:lnTo>
                              <a:lnTo>
                                <a:pt x="23095" y="117493"/>
                              </a:lnTo>
                              <a:lnTo>
                                <a:pt x="22120" y="115865"/>
                              </a:lnTo>
                              <a:lnTo>
                                <a:pt x="20493" y="114238"/>
                              </a:lnTo>
                              <a:lnTo>
                                <a:pt x="19517" y="112611"/>
                              </a:lnTo>
                              <a:lnTo>
                                <a:pt x="19517" y="110332"/>
                              </a:lnTo>
                              <a:lnTo>
                                <a:pt x="19517" y="108706"/>
                              </a:lnTo>
                              <a:lnTo>
                                <a:pt x="18541" y="106427"/>
                              </a:lnTo>
                              <a:lnTo>
                                <a:pt x="18541" y="104800"/>
                              </a:lnTo>
                              <a:lnTo>
                                <a:pt x="19517" y="102521"/>
                              </a:lnTo>
                              <a:lnTo>
                                <a:pt x="20493" y="100894"/>
                              </a:lnTo>
                              <a:lnTo>
                                <a:pt x="21144" y="99267"/>
                              </a:lnTo>
                              <a:lnTo>
                                <a:pt x="23095" y="96989"/>
                              </a:lnTo>
                              <a:lnTo>
                                <a:pt x="24722" y="95361"/>
                              </a:lnTo>
                              <a:lnTo>
                                <a:pt x="26348" y="93084"/>
                              </a:lnTo>
                              <a:lnTo>
                                <a:pt x="28300" y="91456"/>
                              </a:lnTo>
                              <a:lnTo>
                                <a:pt x="30902" y="89177"/>
                              </a:lnTo>
                              <a:lnTo>
                                <a:pt x="34481" y="87549"/>
                              </a:lnTo>
                              <a:lnTo>
                                <a:pt x="37083" y="86248"/>
                              </a:lnTo>
                              <a:lnTo>
                                <a:pt x="37083" y="83644"/>
                              </a:lnTo>
                              <a:lnTo>
                                <a:pt x="38059" y="82016"/>
                              </a:lnTo>
                              <a:lnTo>
                                <a:pt x="39685" y="79739"/>
                              </a:lnTo>
                              <a:lnTo>
                                <a:pt x="41312" y="78111"/>
                              </a:lnTo>
                              <a:lnTo>
                                <a:pt x="43264" y="75182"/>
                              </a:lnTo>
                              <a:lnTo>
                                <a:pt x="44890" y="73555"/>
                              </a:lnTo>
                              <a:lnTo>
                                <a:pt x="46842" y="71928"/>
                              </a:lnTo>
                              <a:lnTo>
                                <a:pt x="47492" y="70300"/>
                              </a:lnTo>
                              <a:lnTo>
                                <a:pt x="49444" y="68022"/>
                              </a:lnTo>
                              <a:lnTo>
                                <a:pt x="50420" y="66394"/>
                              </a:lnTo>
                              <a:lnTo>
                                <a:pt x="49444" y="65092"/>
                              </a:lnTo>
                              <a:lnTo>
                                <a:pt x="49444" y="64117"/>
                              </a:lnTo>
                              <a:lnTo>
                                <a:pt x="49444" y="62489"/>
                              </a:lnTo>
                              <a:lnTo>
                                <a:pt x="48468" y="61838"/>
                              </a:lnTo>
                              <a:lnTo>
                                <a:pt x="47492" y="61187"/>
                              </a:lnTo>
                              <a:lnTo>
                                <a:pt x="46842" y="59559"/>
                              </a:lnTo>
                              <a:lnTo>
                                <a:pt x="45866" y="58583"/>
                              </a:lnTo>
                              <a:lnTo>
                                <a:pt x="44239" y="58583"/>
                              </a:lnTo>
                              <a:lnTo>
                                <a:pt x="43264" y="57932"/>
                              </a:lnTo>
                              <a:lnTo>
                                <a:pt x="42288" y="57280"/>
                              </a:lnTo>
                              <a:lnTo>
                                <a:pt x="40661" y="56305"/>
                              </a:lnTo>
                              <a:lnTo>
                                <a:pt x="39685" y="56305"/>
                              </a:lnTo>
                              <a:lnTo>
                                <a:pt x="38059" y="55653"/>
                              </a:lnTo>
                              <a:lnTo>
                                <a:pt x="38059" y="56305"/>
                              </a:lnTo>
                              <a:lnTo>
                                <a:pt x="37083" y="56305"/>
                              </a:lnTo>
                              <a:lnTo>
                                <a:pt x="35457" y="57280"/>
                              </a:lnTo>
                              <a:lnTo>
                                <a:pt x="34481" y="57932"/>
                              </a:lnTo>
                              <a:lnTo>
                                <a:pt x="34481" y="60211"/>
                              </a:lnTo>
                              <a:lnTo>
                                <a:pt x="33505" y="62489"/>
                              </a:lnTo>
                              <a:lnTo>
                                <a:pt x="33505" y="64117"/>
                              </a:lnTo>
                              <a:lnTo>
                                <a:pt x="33505" y="67371"/>
                              </a:lnTo>
                              <a:lnTo>
                                <a:pt x="34481" y="69650"/>
                              </a:lnTo>
                              <a:lnTo>
                                <a:pt x="35457" y="71928"/>
                              </a:lnTo>
                              <a:lnTo>
                                <a:pt x="34481" y="75182"/>
                              </a:lnTo>
                              <a:lnTo>
                                <a:pt x="34481" y="78111"/>
                              </a:lnTo>
                              <a:lnTo>
                                <a:pt x="36107" y="81366"/>
                              </a:lnTo>
                              <a:lnTo>
                                <a:pt x="37083" y="84621"/>
                              </a:lnTo>
                              <a:lnTo>
                                <a:pt x="37083" y="86898"/>
                              </a:lnTo>
                              <a:lnTo>
                                <a:pt x="37083" y="89177"/>
                              </a:lnTo>
                              <a:lnTo>
                                <a:pt x="37083" y="92432"/>
                              </a:lnTo>
                              <a:lnTo>
                                <a:pt x="38059" y="94710"/>
                              </a:lnTo>
                              <a:lnTo>
                                <a:pt x="38710" y="96338"/>
                              </a:lnTo>
                              <a:lnTo>
                                <a:pt x="39685" y="96989"/>
                              </a:lnTo>
                              <a:lnTo>
                                <a:pt x="41312" y="98616"/>
                              </a:lnTo>
                              <a:lnTo>
                                <a:pt x="43264" y="99267"/>
                              </a:lnTo>
                              <a:lnTo>
                                <a:pt x="44890" y="100894"/>
                              </a:lnTo>
                              <a:lnTo>
                                <a:pt x="46842" y="101871"/>
                              </a:lnTo>
                              <a:lnTo>
                                <a:pt x="49444" y="101871"/>
                              </a:lnTo>
                              <a:lnTo>
                                <a:pt x="52047" y="100894"/>
                              </a:lnTo>
                              <a:lnTo>
                                <a:pt x="53022" y="100894"/>
                              </a:lnTo>
                              <a:lnTo>
                                <a:pt x="54649" y="98616"/>
                              </a:lnTo>
                              <a:lnTo>
                                <a:pt x="55625" y="96989"/>
                              </a:lnTo>
                              <a:lnTo>
                                <a:pt x="56275" y="94710"/>
                              </a:lnTo>
                              <a:lnTo>
                                <a:pt x="57251" y="93084"/>
                              </a:lnTo>
                              <a:lnTo>
                                <a:pt x="57251" y="91456"/>
                              </a:lnTo>
                              <a:lnTo>
                                <a:pt x="58227" y="89177"/>
                              </a:lnTo>
                              <a:lnTo>
                                <a:pt x="59203" y="87549"/>
                              </a:lnTo>
                              <a:lnTo>
                                <a:pt x="59203" y="86248"/>
                              </a:lnTo>
                              <a:lnTo>
                                <a:pt x="59203" y="84621"/>
                              </a:lnTo>
                              <a:lnTo>
                                <a:pt x="59203" y="82993"/>
                              </a:lnTo>
                              <a:lnTo>
                                <a:pt x="59203" y="81366"/>
                              </a:lnTo>
                              <a:lnTo>
                                <a:pt x="59203" y="79739"/>
                              </a:lnTo>
                              <a:lnTo>
                                <a:pt x="60830" y="78111"/>
                              </a:lnTo>
                              <a:lnTo>
                                <a:pt x="61805" y="75833"/>
                              </a:lnTo>
                              <a:lnTo>
                                <a:pt x="61805" y="74205"/>
                              </a:lnTo>
                              <a:lnTo>
                                <a:pt x="62456" y="73555"/>
                              </a:lnTo>
                              <a:lnTo>
                                <a:pt x="64408" y="71928"/>
                              </a:lnTo>
                              <a:lnTo>
                                <a:pt x="66034" y="70300"/>
                              </a:lnTo>
                              <a:lnTo>
                                <a:pt x="67986" y="69650"/>
                              </a:lnTo>
                              <a:lnTo>
                                <a:pt x="68637" y="68022"/>
                              </a:lnTo>
                              <a:lnTo>
                                <a:pt x="70588" y="66394"/>
                              </a:lnTo>
                              <a:lnTo>
                                <a:pt x="72215" y="65092"/>
                              </a:lnTo>
                              <a:lnTo>
                                <a:pt x="74167" y="64117"/>
                              </a:lnTo>
                              <a:lnTo>
                                <a:pt x="74817" y="62489"/>
                              </a:lnTo>
                              <a:lnTo>
                                <a:pt x="76769" y="61187"/>
                              </a:lnTo>
                              <a:lnTo>
                                <a:pt x="78395" y="61187"/>
                              </a:lnTo>
                              <a:lnTo>
                                <a:pt x="80998" y="61187"/>
                              </a:lnTo>
                              <a:lnTo>
                                <a:pt x="82950" y="61187"/>
                              </a:lnTo>
                              <a:lnTo>
                                <a:pt x="85552" y="61187"/>
                              </a:lnTo>
                              <a:lnTo>
                                <a:pt x="88154" y="61187"/>
                              </a:lnTo>
                              <a:lnTo>
                                <a:pt x="89781" y="61187"/>
                              </a:lnTo>
                              <a:lnTo>
                                <a:pt x="92383" y="61838"/>
                              </a:lnTo>
                              <a:lnTo>
                                <a:pt x="97913" y="61838"/>
                              </a:lnTo>
                              <a:lnTo>
                                <a:pt x="99539" y="61838"/>
                              </a:lnTo>
                              <a:lnTo>
                                <a:pt x="101166" y="61187"/>
                              </a:lnTo>
                              <a:lnTo>
                                <a:pt x="103118" y="60211"/>
                              </a:lnTo>
                              <a:lnTo>
                                <a:pt x="104094" y="58583"/>
                              </a:lnTo>
                              <a:lnTo>
                                <a:pt x="104094" y="56305"/>
                              </a:lnTo>
                              <a:lnTo>
                                <a:pt x="104744" y="54026"/>
                              </a:lnTo>
                              <a:lnTo>
                                <a:pt x="104094" y="50772"/>
                              </a:lnTo>
                              <a:lnTo>
                                <a:pt x="104094" y="48493"/>
                              </a:lnTo>
                              <a:lnTo>
                                <a:pt x="103118" y="45239"/>
                              </a:lnTo>
                              <a:lnTo>
                                <a:pt x="102142" y="42310"/>
                              </a:lnTo>
                              <a:lnTo>
                                <a:pt x="101166" y="39054"/>
                              </a:lnTo>
                              <a:lnTo>
                                <a:pt x="99539" y="36125"/>
                              </a:lnTo>
                              <a:lnTo>
                                <a:pt x="97913" y="33522"/>
                              </a:lnTo>
                              <a:lnTo>
                                <a:pt x="96937" y="30593"/>
                              </a:lnTo>
                              <a:lnTo>
                                <a:pt x="94335" y="28966"/>
                              </a:lnTo>
                              <a:lnTo>
                                <a:pt x="92383" y="26687"/>
                              </a:lnTo>
                              <a:lnTo>
                                <a:pt x="90757" y="24409"/>
                              </a:lnTo>
                              <a:lnTo>
                                <a:pt x="88154" y="21154"/>
                              </a:lnTo>
                              <a:lnTo>
                                <a:pt x="86202" y="18876"/>
                              </a:lnTo>
                              <a:lnTo>
                                <a:pt x="85552" y="16272"/>
                              </a:lnTo>
                              <a:lnTo>
                                <a:pt x="82950" y="14971"/>
                              </a:lnTo>
                              <a:lnTo>
                                <a:pt x="81974" y="13343"/>
                              </a:lnTo>
                              <a:lnTo>
                                <a:pt x="80998" y="11716"/>
                              </a:lnTo>
                              <a:lnTo>
                                <a:pt x="82950" y="12366"/>
                              </a:lnTo>
                              <a:lnTo>
                                <a:pt x="85552" y="13994"/>
                              </a:lnTo>
                              <a:lnTo>
                                <a:pt x="88154" y="15622"/>
                              </a:lnTo>
                              <a:lnTo>
                                <a:pt x="90757" y="17899"/>
                              </a:lnTo>
                              <a:lnTo>
                                <a:pt x="93359" y="21154"/>
                              </a:lnTo>
                              <a:lnTo>
                                <a:pt x="96937" y="25059"/>
                              </a:lnTo>
                              <a:lnTo>
                                <a:pt x="99539" y="28966"/>
                              </a:lnTo>
                              <a:lnTo>
                                <a:pt x="103118" y="33522"/>
                              </a:lnTo>
                              <a:lnTo>
                                <a:pt x="107347" y="39054"/>
                              </a:lnTo>
                              <a:lnTo>
                                <a:pt x="110925" y="45239"/>
                              </a:lnTo>
                              <a:lnTo>
                                <a:pt x="114503" y="51748"/>
                              </a:lnTo>
                              <a:lnTo>
                                <a:pt x="119708" y="57932"/>
                              </a:lnTo>
                              <a:lnTo>
                                <a:pt x="124262" y="65092"/>
                              </a:lnTo>
                              <a:lnTo>
                                <a:pt x="128491" y="71928"/>
                              </a:lnTo>
                              <a:lnTo>
                                <a:pt x="133045" y="79087"/>
                              </a:lnTo>
                              <a:lnTo>
                                <a:pt x="137274" y="86248"/>
                              </a:lnTo>
                              <a:lnTo>
                                <a:pt x="140852" y="92432"/>
                              </a:lnTo>
                              <a:lnTo>
                                <a:pt x="145406" y="98616"/>
                              </a:lnTo>
                              <a:lnTo>
                                <a:pt x="148984" y="104149"/>
                              </a:lnTo>
                              <a:lnTo>
                                <a:pt x="153213" y="108706"/>
                              </a:lnTo>
                              <a:lnTo>
                                <a:pt x="156791" y="113588"/>
                              </a:lnTo>
                              <a:lnTo>
                                <a:pt x="158418" y="117493"/>
                              </a:lnTo>
                              <a:lnTo>
                                <a:pt x="161020" y="120423"/>
                              </a:lnTo>
                              <a:lnTo>
                                <a:pt x="163948" y="123026"/>
                              </a:lnTo>
                              <a:lnTo>
                                <a:pt x="165574" y="125955"/>
                              </a:lnTo>
                              <a:lnTo>
                                <a:pt x="168177" y="128234"/>
                              </a:lnTo>
                              <a:lnTo>
                                <a:pt x="170128" y="129861"/>
                              </a:lnTo>
                              <a:lnTo>
                                <a:pt x="169152" y="127583"/>
                              </a:lnTo>
                              <a:lnTo>
                                <a:pt x="168177" y="125305"/>
                              </a:lnTo>
                              <a:lnTo>
                                <a:pt x="166550" y="122050"/>
                              </a:lnTo>
                              <a:lnTo>
                                <a:pt x="163948" y="119120"/>
                              </a:lnTo>
                              <a:lnTo>
                                <a:pt x="161020" y="115214"/>
                              </a:lnTo>
                              <a:lnTo>
                                <a:pt x="158418" y="110332"/>
                              </a:lnTo>
                              <a:lnTo>
                                <a:pt x="155165" y="105776"/>
                              </a:lnTo>
                              <a:lnTo>
                                <a:pt x="150611" y="100243"/>
                              </a:lnTo>
                              <a:lnTo>
                                <a:pt x="146057" y="94060"/>
                              </a:lnTo>
                              <a:lnTo>
                                <a:pt x="141828" y="87549"/>
                              </a:lnTo>
                              <a:lnTo>
                                <a:pt x="137274" y="80715"/>
                              </a:lnTo>
                              <a:lnTo>
                                <a:pt x="133045" y="72904"/>
                              </a:lnTo>
                              <a:lnTo>
                                <a:pt x="127840" y="65744"/>
                              </a:lnTo>
                              <a:lnTo>
                                <a:pt x="123286" y="57932"/>
                              </a:lnTo>
                              <a:lnTo>
                                <a:pt x="119708" y="50121"/>
                              </a:lnTo>
                              <a:lnTo>
                                <a:pt x="116129" y="42310"/>
                              </a:lnTo>
                              <a:lnTo>
                                <a:pt x="113527" y="35149"/>
                              </a:lnTo>
                              <a:lnTo>
                                <a:pt x="111901" y="29617"/>
                              </a:lnTo>
                              <a:lnTo>
                                <a:pt x="110274" y="24409"/>
                              </a:lnTo>
                              <a:lnTo>
                                <a:pt x="108322" y="19527"/>
                              </a:lnTo>
                              <a:lnTo>
                                <a:pt x="108322" y="14971"/>
                              </a:lnTo>
                              <a:lnTo>
                                <a:pt x="107347" y="11065"/>
                              </a:lnTo>
                              <a:lnTo>
                                <a:pt x="107347" y="7811"/>
                              </a:lnTo>
                              <a:lnTo>
                                <a:pt x="108322" y="4555"/>
                              </a:lnTo>
                              <a:lnTo>
                                <a:pt x="108322" y="3254"/>
                              </a:lnTo>
                              <a:lnTo>
                                <a:pt x="109298" y="651"/>
                              </a:lnTo>
                              <a:lnTo>
                                <a:pt x="111901" y="0"/>
                              </a:lnTo>
                              <a:lnTo>
                                <a:pt x="113527" y="0"/>
                              </a:lnTo>
                              <a:lnTo>
                                <a:pt x="115479" y="651"/>
                              </a:lnTo>
                              <a:lnTo>
                                <a:pt x="118081" y="1627"/>
                              </a:lnTo>
                              <a:lnTo>
                                <a:pt x="120684" y="3254"/>
                              </a:lnTo>
                              <a:lnTo>
                                <a:pt x="124262" y="3905"/>
                              </a:lnTo>
                              <a:lnTo>
                                <a:pt x="126864" y="5532"/>
                              </a:lnTo>
                              <a:lnTo>
                                <a:pt x="130442" y="7160"/>
                              </a:lnTo>
                              <a:lnTo>
                                <a:pt x="132069" y="9437"/>
                              </a:lnTo>
                              <a:lnTo>
                                <a:pt x="134671" y="11716"/>
                              </a:lnTo>
                              <a:lnTo>
                                <a:pt x="138250" y="13994"/>
                              </a:lnTo>
                              <a:lnTo>
                                <a:pt x="140852" y="16272"/>
                              </a:lnTo>
                              <a:lnTo>
                                <a:pt x="142804" y="20177"/>
                              </a:lnTo>
                              <a:lnTo>
                                <a:pt x="144430" y="24409"/>
                              </a:lnTo>
                              <a:lnTo>
                                <a:pt x="145406" y="27337"/>
                              </a:lnTo>
                              <a:lnTo>
                                <a:pt x="145406" y="31243"/>
                              </a:lnTo>
                              <a:lnTo>
                                <a:pt x="144430" y="36125"/>
                              </a:lnTo>
                              <a:lnTo>
                                <a:pt x="143454" y="41333"/>
                              </a:lnTo>
                              <a:lnTo>
                                <a:pt x="130442" y="71928"/>
                              </a:lnTo>
                              <a:lnTo>
                                <a:pt x="126864" y="7746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717152pt;margin-top:321.863586pt;width:13.4pt;height:10.75pt;mso-position-horizontal-relative:page;mso-position-vertical-relative:page;z-index:16304640" id="docshape1067" coordorigin="774,6437" coordsize="268,215" path="m776,6578l774,6583,777,6584,780,6584,783,6586,786,6589,790,6594,794,6600,798,6606,801,6611,805,6617,808,6625,811,6632,813,6637,816,6642,817,6647,819,6652,819,6649,819,6648,817,6645,817,6642,815,6637,813,6633,812,6629,812,6626,811,6622,809,6620,807,6617,805,6615,805,6611,805,6608,804,6605,804,6602,805,6599,807,6596,808,6594,811,6590,813,6587,816,6584,819,6581,823,6578,829,6575,833,6573,833,6569,834,6566,837,6563,839,6560,842,6556,845,6553,848,6551,849,6548,852,6544,854,6542,852,6540,852,6538,852,6536,851,6535,849,6534,848,6531,847,6530,844,6530,842,6529,841,6527,838,6526,837,6526,834,6525,834,6526,833,6526,830,6527,829,6529,829,6532,827,6536,827,6538,827,6543,829,6547,830,6551,829,6556,829,6560,831,6565,833,6571,833,6574,833,6578,833,6583,834,6586,835,6589,837,6590,839,6593,842,6594,845,6596,848,6598,852,6598,856,6596,858,6596,860,6593,862,6590,863,6586,865,6584,865,6581,866,6578,868,6575,868,6573,868,6571,868,6568,868,6565,868,6563,870,6560,872,6557,872,6554,873,6553,876,6551,878,6548,881,6547,882,6544,886,6542,888,6540,891,6538,892,6536,895,6534,898,6534,902,6534,905,6534,909,6534,913,6534,916,6534,920,6535,929,6535,931,6535,934,6534,937,6532,938,6530,938,6526,939,6522,938,6517,938,6514,937,6509,935,6504,934,6499,931,6494,929,6490,927,6485,923,6483,920,6479,917,6476,913,6471,910,6467,909,6463,905,6461,903,6458,902,6456,905,6457,909,6459,913,6462,917,6465,921,6471,927,6477,931,6483,937,6490,943,6499,949,6509,955,6519,963,6529,970,6540,977,6551,984,6562,991,6573,996,6583,1003,6593,1009,6601,1016,6608,1021,6616,1024,6622,1028,6627,1033,6631,1035,6636,1039,6639,1042,6642,1041,6638,1039,6635,1037,6629,1033,6625,1028,6619,1024,6611,1019,6604,1012,6595,1004,6585,998,6575,991,6564,984,6552,976,6541,968,6529,963,6516,957,6504,953,6493,951,6484,948,6476,945,6468,945,6461,943,6455,943,6450,945,6444,945,6442,946,6438,951,6437,953,6437,956,6438,960,6440,964,6442,970,6443,974,6446,980,6449,982,6452,986,6456,992,6459,996,6463,999,6469,1002,6476,1003,6480,1003,6486,1002,6494,1000,6502,980,6551,974,6559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310784" behindDoc="0" locked="0" layoutInCell="1" allowOverlap="1" wp14:anchorId="472EE0C5" wp14:editId="6C71AFAB">
                <wp:simplePos x="0" y="0"/>
                <wp:positionH relativeFrom="page">
                  <wp:posOffset>553513</wp:posOffset>
                </wp:positionH>
                <wp:positionV relativeFrom="page">
                  <wp:posOffset>4837546</wp:posOffset>
                </wp:positionV>
                <wp:extent cx="74295" cy="57785"/>
                <wp:effectExtent l="0" t="0" r="0" b="0"/>
                <wp:wrapNone/>
                <wp:docPr id="1076" name="Graphic 1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 cy="57785"/>
                        </a:xfrm>
                        <a:custGeom>
                          <a:avLst/>
                          <a:gdLst/>
                          <a:ahLst/>
                          <a:cxnLst/>
                          <a:rect l="l" t="t" r="r" b="b"/>
                          <a:pathLst>
                            <a:path w="74295" h="57785">
                              <a:moveTo>
                                <a:pt x="3578" y="55655"/>
                              </a:moveTo>
                              <a:lnTo>
                                <a:pt x="2602" y="56306"/>
                              </a:lnTo>
                              <a:lnTo>
                                <a:pt x="650" y="56306"/>
                              </a:lnTo>
                              <a:lnTo>
                                <a:pt x="0" y="57282"/>
                              </a:lnTo>
                              <a:lnTo>
                                <a:pt x="0" y="55655"/>
                              </a:lnTo>
                              <a:lnTo>
                                <a:pt x="650" y="54027"/>
                              </a:lnTo>
                              <a:lnTo>
                                <a:pt x="1626" y="52400"/>
                              </a:lnTo>
                              <a:lnTo>
                                <a:pt x="3578" y="51098"/>
                              </a:lnTo>
                              <a:lnTo>
                                <a:pt x="6180" y="50122"/>
                              </a:lnTo>
                              <a:lnTo>
                                <a:pt x="8782" y="48495"/>
                              </a:lnTo>
                              <a:lnTo>
                                <a:pt x="11385" y="46216"/>
                              </a:lnTo>
                              <a:lnTo>
                                <a:pt x="14963" y="43938"/>
                              </a:lnTo>
                              <a:lnTo>
                                <a:pt x="18541" y="41659"/>
                              </a:lnTo>
                              <a:lnTo>
                                <a:pt x="22770" y="39381"/>
                              </a:lnTo>
                              <a:lnTo>
                                <a:pt x="26348" y="36777"/>
                              </a:lnTo>
                              <a:lnTo>
                                <a:pt x="29927" y="33848"/>
                              </a:lnTo>
                              <a:lnTo>
                                <a:pt x="33505" y="30593"/>
                              </a:lnTo>
                              <a:lnTo>
                                <a:pt x="37734" y="27339"/>
                              </a:lnTo>
                              <a:lnTo>
                                <a:pt x="41312" y="24410"/>
                              </a:lnTo>
                              <a:lnTo>
                                <a:pt x="45541" y="21155"/>
                              </a:lnTo>
                              <a:lnTo>
                                <a:pt x="48468" y="17250"/>
                              </a:lnTo>
                              <a:lnTo>
                                <a:pt x="52697" y="14320"/>
                              </a:lnTo>
                              <a:lnTo>
                                <a:pt x="56275" y="11065"/>
                              </a:lnTo>
                              <a:lnTo>
                                <a:pt x="59854" y="7811"/>
                              </a:lnTo>
                              <a:lnTo>
                                <a:pt x="63432" y="5532"/>
                              </a:lnTo>
                              <a:lnTo>
                                <a:pt x="67661" y="3254"/>
                              </a:lnTo>
                              <a:lnTo>
                                <a:pt x="71239" y="976"/>
                              </a:lnTo>
                              <a:lnTo>
                                <a:pt x="73841"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583763pt;margin-top:380.90921pt;width:5.85pt;height:4.55pt;mso-position-horizontal-relative:page;mso-position-vertical-relative:page;z-index:16310784" id="docshape1068" coordorigin="872,7618" coordsize="117,91" path="m877,7706l876,7707,873,7707,872,7708,872,7706,873,7703,874,7701,877,7699,881,7697,886,7695,890,7691,895,7687,901,7684,908,7680,913,7676,919,7671,924,7666,931,7661,937,7657,943,7651,948,7645,955,7641,960,7636,966,7630,972,7627,978,7623,984,7620,988,7618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311296" behindDoc="0" locked="0" layoutInCell="1" allowOverlap="1" wp14:anchorId="606D259C" wp14:editId="5648C07D">
                <wp:simplePos x="0" y="0"/>
                <wp:positionH relativeFrom="page">
                  <wp:posOffset>572055</wp:posOffset>
                </wp:positionH>
                <wp:positionV relativeFrom="page">
                  <wp:posOffset>4894829</wp:posOffset>
                </wp:positionV>
                <wp:extent cx="69215" cy="68580"/>
                <wp:effectExtent l="0" t="0" r="0" b="0"/>
                <wp:wrapNone/>
                <wp:docPr id="1077" name="Graphic 1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 cy="68580"/>
                        </a:xfrm>
                        <a:custGeom>
                          <a:avLst/>
                          <a:gdLst/>
                          <a:ahLst/>
                          <a:cxnLst/>
                          <a:rect l="l" t="t" r="r" b="b"/>
                          <a:pathLst>
                            <a:path w="69215" h="68580">
                              <a:moveTo>
                                <a:pt x="0" y="68022"/>
                              </a:moveTo>
                              <a:lnTo>
                                <a:pt x="3252" y="63466"/>
                              </a:lnTo>
                              <a:lnTo>
                                <a:pt x="5204" y="61838"/>
                              </a:lnTo>
                              <a:lnTo>
                                <a:pt x="5855" y="60211"/>
                              </a:lnTo>
                              <a:lnTo>
                                <a:pt x="6831" y="57933"/>
                              </a:lnTo>
                              <a:lnTo>
                                <a:pt x="6831" y="56306"/>
                              </a:lnTo>
                              <a:lnTo>
                                <a:pt x="7807" y="54027"/>
                              </a:lnTo>
                              <a:lnTo>
                                <a:pt x="22770" y="40683"/>
                              </a:lnTo>
                              <a:lnTo>
                                <a:pt x="26999" y="37428"/>
                              </a:lnTo>
                              <a:lnTo>
                                <a:pt x="30577" y="33523"/>
                              </a:lnTo>
                              <a:lnTo>
                                <a:pt x="32529" y="30593"/>
                              </a:lnTo>
                              <a:lnTo>
                                <a:pt x="32529" y="27339"/>
                              </a:lnTo>
                              <a:lnTo>
                                <a:pt x="34155" y="24084"/>
                              </a:lnTo>
                              <a:lnTo>
                                <a:pt x="35782" y="21155"/>
                              </a:lnTo>
                              <a:lnTo>
                                <a:pt x="37734" y="17900"/>
                              </a:lnTo>
                              <a:lnTo>
                                <a:pt x="40336" y="15622"/>
                              </a:lnTo>
                              <a:lnTo>
                                <a:pt x="43914" y="12367"/>
                              </a:lnTo>
                              <a:lnTo>
                                <a:pt x="46517" y="11065"/>
                              </a:lnTo>
                              <a:lnTo>
                                <a:pt x="50745" y="8462"/>
                              </a:lnTo>
                              <a:lnTo>
                                <a:pt x="55300" y="6183"/>
                              </a:lnTo>
                              <a:lnTo>
                                <a:pt x="60504" y="4556"/>
                              </a:lnTo>
                              <a:lnTo>
                                <a:pt x="65058" y="1627"/>
                              </a:lnTo>
                              <a:lnTo>
                                <a:pt x="68637"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043743pt;margin-top:385.419647pt;width:5.45pt;height:5.4pt;mso-position-horizontal-relative:page;mso-position-vertical-relative:page;z-index:16311296" id="docshape1069" coordorigin="901,7708" coordsize="109,108" path="m901,7816l906,7808,909,7806,910,7803,912,7800,912,7797,913,7793,937,7772,943,7767,949,7761,952,7757,952,7751,955,7746,957,7742,960,7737,964,7733,970,7728,974,7726,981,7722,988,7718,996,7716,1003,7711,1009,7708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311808" behindDoc="0" locked="0" layoutInCell="1" allowOverlap="1" wp14:anchorId="400D6E0D" wp14:editId="5E43BF1D">
                <wp:simplePos x="0" y="0"/>
                <wp:positionH relativeFrom="page">
                  <wp:posOffset>688185</wp:posOffset>
                </wp:positionH>
                <wp:positionV relativeFrom="page">
                  <wp:posOffset>4614600</wp:posOffset>
                </wp:positionV>
                <wp:extent cx="179705" cy="150495"/>
                <wp:effectExtent l="0" t="0" r="0" b="0"/>
                <wp:wrapNone/>
                <wp:docPr id="1078" name="Graphic 1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50495"/>
                        </a:xfrm>
                        <a:custGeom>
                          <a:avLst/>
                          <a:gdLst/>
                          <a:ahLst/>
                          <a:cxnLst/>
                          <a:rect l="l" t="t" r="r" b="b"/>
                          <a:pathLst>
                            <a:path w="179705" h="150495">
                              <a:moveTo>
                                <a:pt x="47493" y="147111"/>
                              </a:moveTo>
                              <a:lnTo>
                                <a:pt x="47493" y="148738"/>
                              </a:lnTo>
                              <a:lnTo>
                                <a:pt x="46517" y="150366"/>
                              </a:lnTo>
                              <a:lnTo>
                                <a:pt x="47493" y="147762"/>
                              </a:lnTo>
                              <a:lnTo>
                                <a:pt x="48468" y="143857"/>
                              </a:lnTo>
                              <a:lnTo>
                                <a:pt x="50095" y="140927"/>
                              </a:lnTo>
                              <a:lnTo>
                                <a:pt x="51071" y="137022"/>
                              </a:lnTo>
                              <a:lnTo>
                                <a:pt x="52697" y="133117"/>
                              </a:lnTo>
                              <a:lnTo>
                                <a:pt x="54324" y="128234"/>
                              </a:lnTo>
                              <a:lnTo>
                                <a:pt x="56275" y="122701"/>
                              </a:lnTo>
                              <a:lnTo>
                                <a:pt x="57251" y="116518"/>
                              </a:lnTo>
                              <a:lnTo>
                                <a:pt x="58878" y="110333"/>
                              </a:lnTo>
                              <a:lnTo>
                                <a:pt x="59854" y="103173"/>
                              </a:lnTo>
                              <a:lnTo>
                                <a:pt x="60504" y="93734"/>
                              </a:lnTo>
                              <a:lnTo>
                                <a:pt x="62456" y="85923"/>
                              </a:lnTo>
                              <a:lnTo>
                                <a:pt x="63432" y="78112"/>
                              </a:lnTo>
                              <a:lnTo>
                                <a:pt x="63432" y="71277"/>
                              </a:lnTo>
                              <a:lnTo>
                                <a:pt x="63432" y="64117"/>
                              </a:lnTo>
                              <a:lnTo>
                                <a:pt x="62456" y="57933"/>
                              </a:lnTo>
                              <a:lnTo>
                                <a:pt x="61480" y="51423"/>
                              </a:lnTo>
                              <a:lnTo>
                                <a:pt x="60504" y="45239"/>
                              </a:lnTo>
                              <a:lnTo>
                                <a:pt x="58878" y="39707"/>
                              </a:lnTo>
                              <a:lnTo>
                                <a:pt x="56275" y="35150"/>
                              </a:lnTo>
                              <a:lnTo>
                                <a:pt x="52697" y="30594"/>
                              </a:lnTo>
                              <a:lnTo>
                                <a:pt x="49119" y="25712"/>
                              </a:lnTo>
                              <a:lnTo>
                                <a:pt x="45541" y="21806"/>
                              </a:lnTo>
                              <a:lnTo>
                                <a:pt x="41312" y="17900"/>
                              </a:lnTo>
                              <a:lnTo>
                                <a:pt x="38709" y="14645"/>
                              </a:lnTo>
                              <a:lnTo>
                                <a:pt x="34155" y="13344"/>
                              </a:lnTo>
                              <a:lnTo>
                                <a:pt x="30577" y="10740"/>
                              </a:lnTo>
                              <a:lnTo>
                                <a:pt x="26348" y="8462"/>
                              </a:lnTo>
                              <a:lnTo>
                                <a:pt x="22770" y="6834"/>
                              </a:lnTo>
                              <a:lnTo>
                                <a:pt x="18541" y="4556"/>
                              </a:lnTo>
                              <a:lnTo>
                                <a:pt x="14963" y="2928"/>
                              </a:lnTo>
                              <a:lnTo>
                                <a:pt x="12361" y="2278"/>
                              </a:lnTo>
                              <a:lnTo>
                                <a:pt x="9433" y="650"/>
                              </a:lnTo>
                              <a:lnTo>
                                <a:pt x="6180" y="650"/>
                              </a:lnTo>
                              <a:lnTo>
                                <a:pt x="3578" y="0"/>
                              </a:lnTo>
                              <a:lnTo>
                                <a:pt x="1626" y="650"/>
                              </a:lnTo>
                              <a:lnTo>
                                <a:pt x="650" y="1627"/>
                              </a:lnTo>
                              <a:lnTo>
                                <a:pt x="650" y="2928"/>
                              </a:lnTo>
                              <a:lnTo>
                                <a:pt x="0" y="6184"/>
                              </a:lnTo>
                              <a:lnTo>
                                <a:pt x="650" y="10089"/>
                              </a:lnTo>
                              <a:lnTo>
                                <a:pt x="650" y="13995"/>
                              </a:lnTo>
                              <a:lnTo>
                                <a:pt x="1626" y="17900"/>
                              </a:lnTo>
                              <a:lnTo>
                                <a:pt x="3578" y="22457"/>
                              </a:lnTo>
                              <a:lnTo>
                                <a:pt x="4228" y="27990"/>
                              </a:lnTo>
                              <a:lnTo>
                                <a:pt x="6180" y="33523"/>
                              </a:lnTo>
                              <a:lnTo>
                                <a:pt x="8782" y="39707"/>
                              </a:lnTo>
                              <a:lnTo>
                                <a:pt x="11385" y="46216"/>
                              </a:lnTo>
                              <a:lnTo>
                                <a:pt x="14963" y="53051"/>
                              </a:lnTo>
                              <a:lnTo>
                                <a:pt x="18541" y="60211"/>
                              </a:lnTo>
                              <a:lnTo>
                                <a:pt x="22770" y="66395"/>
                              </a:lnTo>
                              <a:lnTo>
                                <a:pt x="27324" y="74206"/>
                              </a:lnTo>
                              <a:lnTo>
                                <a:pt x="30577" y="82017"/>
                              </a:lnTo>
                              <a:lnTo>
                                <a:pt x="35131" y="89829"/>
                              </a:lnTo>
                              <a:lnTo>
                                <a:pt x="39360" y="97640"/>
                              </a:lnTo>
                              <a:lnTo>
                                <a:pt x="43914" y="104800"/>
                              </a:lnTo>
                              <a:lnTo>
                                <a:pt x="48468" y="111960"/>
                              </a:lnTo>
                              <a:lnTo>
                                <a:pt x="51721" y="118145"/>
                              </a:lnTo>
                              <a:lnTo>
                                <a:pt x="55300" y="123678"/>
                              </a:lnTo>
                              <a:lnTo>
                                <a:pt x="58878" y="128234"/>
                              </a:lnTo>
                              <a:lnTo>
                                <a:pt x="61480" y="133117"/>
                              </a:lnTo>
                              <a:lnTo>
                                <a:pt x="65058" y="136045"/>
                              </a:lnTo>
                              <a:lnTo>
                                <a:pt x="67661" y="137673"/>
                              </a:lnTo>
                              <a:lnTo>
                                <a:pt x="70263" y="139951"/>
                              </a:lnTo>
                              <a:lnTo>
                                <a:pt x="72215" y="140927"/>
                              </a:lnTo>
                              <a:lnTo>
                                <a:pt x="73841" y="140927"/>
                              </a:lnTo>
                              <a:lnTo>
                                <a:pt x="75468" y="139951"/>
                              </a:lnTo>
                              <a:lnTo>
                                <a:pt x="77420" y="137673"/>
                              </a:lnTo>
                              <a:lnTo>
                                <a:pt x="78395" y="135394"/>
                              </a:lnTo>
                              <a:lnTo>
                                <a:pt x="79046" y="132140"/>
                              </a:lnTo>
                              <a:lnTo>
                                <a:pt x="79046" y="129211"/>
                              </a:lnTo>
                              <a:lnTo>
                                <a:pt x="79046" y="125956"/>
                              </a:lnTo>
                              <a:lnTo>
                                <a:pt x="78395" y="122701"/>
                              </a:lnTo>
                              <a:lnTo>
                                <a:pt x="77420" y="118795"/>
                              </a:lnTo>
                              <a:lnTo>
                                <a:pt x="76444" y="114890"/>
                              </a:lnTo>
                              <a:lnTo>
                                <a:pt x="75468" y="110984"/>
                              </a:lnTo>
                              <a:lnTo>
                                <a:pt x="74817" y="108055"/>
                              </a:lnTo>
                              <a:lnTo>
                                <a:pt x="74817" y="104150"/>
                              </a:lnTo>
                              <a:lnTo>
                                <a:pt x="73841" y="100895"/>
                              </a:lnTo>
                              <a:lnTo>
                                <a:pt x="72865" y="97640"/>
                              </a:lnTo>
                              <a:lnTo>
                                <a:pt x="72865" y="93734"/>
                              </a:lnTo>
                              <a:lnTo>
                                <a:pt x="72865" y="91456"/>
                              </a:lnTo>
                              <a:lnTo>
                                <a:pt x="72865" y="88527"/>
                              </a:lnTo>
                              <a:lnTo>
                                <a:pt x="72215" y="85923"/>
                              </a:lnTo>
                              <a:lnTo>
                                <a:pt x="71239" y="84621"/>
                              </a:lnTo>
                              <a:lnTo>
                                <a:pt x="71239" y="82017"/>
                              </a:lnTo>
                              <a:lnTo>
                                <a:pt x="71239" y="80390"/>
                              </a:lnTo>
                              <a:lnTo>
                                <a:pt x="72215" y="79088"/>
                              </a:lnTo>
                              <a:lnTo>
                                <a:pt x="72215" y="78112"/>
                              </a:lnTo>
                              <a:lnTo>
                                <a:pt x="73841" y="76485"/>
                              </a:lnTo>
                              <a:lnTo>
                                <a:pt x="75468" y="76485"/>
                              </a:lnTo>
                              <a:lnTo>
                                <a:pt x="78395" y="76485"/>
                              </a:lnTo>
                              <a:lnTo>
                                <a:pt x="80022" y="76485"/>
                              </a:lnTo>
                              <a:lnTo>
                                <a:pt x="82624" y="76485"/>
                              </a:lnTo>
                              <a:lnTo>
                                <a:pt x="85227" y="77461"/>
                              </a:lnTo>
                              <a:lnTo>
                                <a:pt x="87829" y="78112"/>
                              </a:lnTo>
                              <a:lnTo>
                                <a:pt x="90431" y="79739"/>
                              </a:lnTo>
                              <a:lnTo>
                                <a:pt x="94985" y="80390"/>
                              </a:lnTo>
                              <a:lnTo>
                                <a:pt x="99539" y="82017"/>
                              </a:lnTo>
                              <a:lnTo>
                                <a:pt x="102792" y="84621"/>
                              </a:lnTo>
                              <a:lnTo>
                                <a:pt x="106371" y="85923"/>
                              </a:lnTo>
                              <a:lnTo>
                                <a:pt x="108973" y="88527"/>
                              </a:lnTo>
                              <a:lnTo>
                                <a:pt x="110925" y="90805"/>
                              </a:lnTo>
                              <a:lnTo>
                                <a:pt x="112551" y="93734"/>
                              </a:lnTo>
                              <a:lnTo>
                                <a:pt x="114503" y="96338"/>
                              </a:lnTo>
                              <a:lnTo>
                                <a:pt x="117105" y="98616"/>
                              </a:lnTo>
                              <a:lnTo>
                                <a:pt x="118732" y="100895"/>
                              </a:lnTo>
                              <a:lnTo>
                                <a:pt x="120358" y="103173"/>
                              </a:lnTo>
                              <a:lnTo>
                                <a:pt x="123286" y="104800"/>
                              </a:lnTo>
                              <a:lnTo>
                                <a:pt x="124913" y="106428"/>
                              </a:lnTo>
                              <a:lnTo>
                                <a:pt x="127515" y="107079"/>
                              </a:lnTo>
                              <a:lnTo>
                                <a:pt x="130117" y="107079"/>
                              </a:lnTo>
                              <a:lnTo>
                                <a:pt x="133695" y="105451"/>
                              </a:lnTo>
                              <a:lnTo>
                                <a:pt x="136298" y="103173"/>
                              </a:lnTo>
                              <a:lnTo>
                                <a:pt x="139876" y="100244"/>
                              </a:lnTo>
                              <a:lnTo>
                                <a:pt x="143454" y="95362"/>
                              </a:lnTo>
                              <a:lnTo>
                                <a:pt x="147683" y="89829"/>
                              </a:lnTo>
                              <a:lnTo>
                                <a:pt x="153213" y="82017"/>
                              </a:lnTo>
                              <a:lnTo>
                                <a:pt x="160044" y="74206"/>
                              </a:lnTo>
                              <a:lnTo>
                                <a:pt x="167201" y="64768"/>
                              </a:lnTo>
                              <a:lnTo>
                                <a:pt x="173381" y="54027"/>
                              </a:lnTo>
                              <a:lnTo>
                                <a:pt x="179562" y="4296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187836pt;margin-top:363.354401pt;width:14.15pt;height:11.85pt;mso-position-horizontal-relative:page;mso-position-vertical-relative:page;z-index:16311808" id="docshape1070" coordorigin="1084,7267" coordsize="283,237" path="m1159,7499l1159,7501,1157,7504,1159,7500,1160,7494,1163,7489,1164,7483,1167,7477,1169,7469,1172,7460,1174,7451,1176,7441,1178,7430,1179,7415,1182,7402,1184,7390,1184,7379,1184,7368,1182,7358,1181,7348,1179,7338,1176,7330,1172,7322,1167,7315,1161,7308,1155,7301,1149,7295,1145,7290,1138,7288,1132,7284,1125,7280,1120,7278,1113,7274,1107,7272,1103,7271,1099,7268,1093,7268,1089,7267,1086,7268,1085,7270,1085,7272,1084,7277,1085,7283,1085,7289,1086,7295,1089,7302,1090,7311,1093,7320,1098,7330,1102,7340,1107,7351,1113,7362,1120,7372,1127,7384,1132,7396,1139,7409,1146,7421,1153,7432,1160,7443,1165,7453,1171,7462,1176,7469,1181,7477,1186,7481,1190,7484,1194,7487,1197,7489,1200,7489,1203,7487,1206,7484,1207,7480,1208,7475,1208,7471,1208,7465,1207,7460,1206,7454,1204,7448,1203,7442,1202,7437,1202,7431,1200,7426,1199,7421,1199,7415,1199,7411,1199,7407,1197,7402,1196,7400,1196,7396,1196,7394,1197,7392,1197,7390,1200,7388,1203,7388,1207,7388,1210,7388,1214,7388,1218,7389,1222,7390,1226,7393,1233,7394,1241,7396,1246,7400,1251,7402,1255,7407,1258,7410,1261,7415,1264,7419,1268,7422,1271,7426,1273,7430,1278,7432,1280,7435,1285,7436,1289,7436,1294,7433,1298,7430,1304,7425,1310,7417,1316,7409,1325,7396,1336,7384,1347,7369,1357,7352,1367,7335e" filled="false" stroked="true" strokeweight="1pt" strokecolor="#2d46ff">
                <v:path arrowok="t"/>
                <v:stroke dashstyle="solid"/>
                <w10:wrap type="none"/>
              </v:shape>
            </w:pict>
          </mc:Fallback>
        </mc:AlternateContent>
      </w:r>
      <w:r>
        <w:rPr>
          <w:noProof/>
          <w:sz w:val="20"/>
        </w:rPr>
        <mc:AlternateContent>
          <mc:Choice Requires="wps">
            <w:drawing>
              <wp:anchor distT="0" distB="0" distL="0" distR="0" simplePos="0" relativeHeight="16320512" behindDoc="0" locked="0" layoutInCell="1" allowOverlap="1" wp14:anchorId="6807A5EE" wp14:editId="087598F8">
                <wp:simplePos x="0" y="0"/>
                <wp:positionH relativeFrom="page">
                  <wp:posOffset>26211</wp:posOffset>
                </wp:positionH>
                <wp:positionV relativeFrom="page">
                  <wp:posOffset>3411993</wp:posOffset>
                </wp:positionV>
                <wp:extent cx="2139950" cy="1955164"/>
                <wp:effectExtent l="0" t="0" r="0" b="0"/>
                <wp:wrapNone/>
                <wp:docPr id="1079" name="Graphic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0" cy="1955164"/>
                        </a:xfrm>
                        <a:custGeom>
                          <a:avLst/>
                          <a:gdLst/>
                          <a:ahLst/>
                          <a:cxnLst/>
                          <a:rect l="l" t="t" r="r" b="b"/>
                          <a:pathLst>
                            <a:path w="2139950" h="1955164">
                              <a:moveTo>
                                <a:pt x="410196" y="357689"/>
                              </a:moveTo>
                              <a:lnTo>
                                <a:pt x="397834" y="355412"/>
                              </a:lnTo>
                              <a:lnTo>
                                <a:pt x="391654" y="354761"/>
                              </a:lnTo>
                              <a:lnTo>
                                <a:pt x="383847" y="354761"/>
                              </a:lnTo>
                              <a:lnTo>
                                <a:pt x="376690" y="354761"/>
                              </a:lnTo>
                              <a:lnTo>
                                <a:pt x="368883" y="356388"/>
                              </a:lnTo>
                              <a:lnTo>
                                <a:pt x="361727" y="357038"/>
                              </a:lnTo>
                              <a:lnTo>
                                <a:pt x="353920" y="357689"/>
                              </a:lnTo>
                              <a:lnTo>
                                <a:pt x="346763" y="358666"/>
                              </a:lnTo>
                              <a:lnTo>
                                <a:pt x="338956" y="360295"/>
                              </a:lnTo>
                              <a:lnTo>
                                <a:pt x="331800" y="360945"/>
                              </a:lnTo>
                              <a:lnTo>
                                <a:pt x="325619" y="362572"/>
                              </a:lnTo>
                              <a:lnTo>
                                <a:pt x="318463" y="364850"/>
                              </a:lnTo>
                              <a:lnTo>
                                <a:pt x="310655" y="366478"/>
                              </a:lnTo>
                              <a:lnTo>
                                <a:pt x="302848" y="369407"/>
                              </a:lnTo>
                              <a:lnTo>
                                <a:pt x="294716" y="373312"/>
                              </a:lnTo>
                              <a:lnTo>
                                <a:pt x="286909" y="377218"/>
                              </a:lnTo>
                              <a:lnTo>
                                <a:pt x="278126" y="382100"/>
                              </a:lnTo>
                              <a:lnTo>
                                <a:pt x="269343" y="386657"/>
                              </a:lnTo>
                              <a:lnTo>
                                <a:pt x="258608" y="393166"/>
                              </a:lnTo>
                              <a:lnTo>
                                <a:pt x="248199" y="400977"/>
                              </a:lnTo>
                              <a:lnTo>
                                <a:pt x="238440" y="410416"/>
                              </a:lnTo>
                              <a:lnTo>
                                <a:pt x="228681" y="419529"/>
                              </a:lnTo>
                              <a:lnTo>
                                <a:pt x="218272" y="430596"/>
                              </a:lnTo>
                              <a:lnTo>
                                <a:pt x="207537" y="442312"/>
                              </a:lnTo>
                              <a:lnTo>
                                <a:pt x="196152" y="454030"/>
                              </a:lnTo>
                              <a:lnTo>
                                <a:pt x="161020" y="497967"/>
                              </a:lnTo>
                              <a:lnTo>
                                <a:pt x="136298" y="534094"/>
                              </a:lnTo>
                              <a:lnTo>
                                <a:pt x="112551" y="575428"/>
                              </a:lnTo>
                              <a:lnTo>
                                <a:pt x="90431" y="620018"/>
                              </a:lnTo>
                              <a:lnTo>
                                <a:pt x="81648" y="643452"/>
                              </a:lnTo>
                              <a:lnTo>
                                <a:pt x="72215" y="667862"/>
                              </a:lnTo>
                              <a:lnTo>
                                <a:pt x="63432" y="691296"/>
                              </a:lnTo>
                              <a:lnTo>
                                <a:pt x="55300" y="714729"/>
                              </a:lnTo>
                              <a:lnTo>
                                <a:pt x="47492" y="737513"/>
                              </a:lnTo>
                              <a:lnTo>
                                <a:pt x="41312" y="761922"/>
                              </a:lnTo>
                              <a:lnTo>
                                <a:pt x="33505" y="786007"/>
                              </a:lnTo>
                              <a:lnTo>
                                <a:pt x="26348" y="809441"/>
                              </a:lnTo>
                              <a:lnTo>
                                <a:pt x="21144" y="833851"/>
                              </a:lnTo>
                              <a:lnTo>
                                <a:pt x="16590" y="856634"/>
                              </a:lnTo>
                              <a:lnTo>
                                <a:pt x="12361" y="878440"/>
                              </a:lnTo>
                              <a:lnTo>
                                <a:pt x="7807" y="900247"/>
                              </a:lnTo>
                              <a:lnTo>
                                <a:pt x="5204" y="923681"/>
                              </a:lnTo>
                              <a:lnTo>
                                <a:pt x="2602" y="946463"/>
                              </a:lnTo>
                              <a:lnTo>
                                <a:pt x="2602" y="969246"/>
                              </a:lnTo>
                              <a:lnTo>
                                <a:pt x="1626" y="992028"/>
                              </a:lnTo>
                              <a:lnTo>
                                <a:pt x="0" y="1015462"/>
                              </a:lnTo>
                              <a:lnTo>
                                <a:pt x="0" y="1039547"/>
                              </a:lnTo>
                              <a:lnTo>
                                <a:pt x="1626" y="1064609"/>
                              </a:lnTo>
                              <a:lnTo>
                                <a:pt x="2602" y="1089669"/>
                              </a:lnTo>
                              <a:lnTo>
                                <a:pt x="2602" y="1114731"/>
                              </a:lnTo>
                              <a:lnTo>
                                <a:pt x="4228" y="1139791"/>
                              </a:lnTo>
                              <a:lnTo>
                                <a:pt x="6831" y="1166480"/>
                              </a:lnTo>
                              <a:lnTo>
                                <a:pt x="11385" y="1193169"/>
                              </a:lnTo>
                              <a:lnTo>
                                <a:pt x="15614" y="1218881"/>
                              </a:lnTo>
                              <a:lnTo>
                                <a:pt x="27975" y="1270630"/>
                              </a:lnTo>
                              <a:lnTo>
                                <a:pt x="42288" y="1321403"/>
                              </a:lnTo>
                              <a:lnTo>
                                <a:pt x="51071" y="1346464"/>
                              </a:lnTo>
                              <a:lnTo>
                                <a:pt x="58878" y="1369247"/>
                              </a:lnTo>
                              <a:lnTo>
                                <a:pt x="68637" y="1392681"/>
                              </a:lnTo>
                              <a:lnTo>
                                <a:pt x="80022" y="1414813"/>
                              </a:lnTo>
                              <a:lnTo>
                                <a:pt x="92383" y="1436619"/>
                              </a:lnTo>
                              <a:lnTo>
                                <a:pt x="103768" y="1457775"/>
                              </a:lnTo>
                              <a:lnTo>
                                <a:pt x="116130" y="1478930"/>
                              </a:lnTo>
                              <a:lnTo>
                                <a:pt x="129467" y="1498458"/>
                              </a:lnTo>
                              <a:lnTo>
                                <a:pt x="142478" y="1518963"/>
                              </a:lnTo>
                              <a:lnTo>
                                <a:pt x="169803" y="1558670"/>
                              </a:lnTo>
                              <a:lnTo>
                                <a:pt x="199730" y="1596424"/>
                              </a:lnTo>
                              <a:lnTo>
                                <a:pt x="233235" y="1632226"/>
                              </a:lnTo>
                              <a:lnTo>
                                <a:pt x="268367" y="1666725"/>
                              </a:lnTo>
                              <a:lnTo>
                                <a:pt x="286909" y="1682348"/>
                              </a:lnTo>
                              <a:lnTo>
                                <a:pt x="305451" y="1699598"/>
                              </a:lnTo>
                              <a:lnTo>
                                <a:pt x="323992" y="1716847"/>
                              </a:lnTo>
                              <a:lnTo>
                                <a:pt x="343185" y="1733446"/>
                              </a:lnTo>
                              <a:lnTo>
                                <a:pt x="363353" y="1749069"/>
                              </a:lnTo>
                              <a:lnTo>
                                <a:pt x="383847" y="1763064"/>
                              </a:lnTo>
                              <a:lnTo>
                                <a:pt x="403039" y="1776409"/>
                              </a:lnTo>
                              <a:lnTo>
                                <a:pt x="441749" y="1802121"/>
                              </a:lnTo>
                              <a:lnTo>
                                <a:pt x="482411" y="1826531"/>
                              </a:lnTo>
                              <a:lnTo>
                                <a:pt x="501603" y="1836620"/>
                              </a:lnTo>
                              <a:lnTo>
                                <a:pt x="521771" y="1847686"/>
                              </a:lnTo>
                              <a:lnTo>
                                <a:pt x="564060" y="1867865"/>
                              </a:lnTo>
                              <a:lnTo>
                                <a:pt x="605697" y="1885115"/>
                              </a:lnTo>
                              <a:lnTo>
                                <a:pt x="626516" y="1892275"/>
                              </a:lnTo>
                              <a:lnTo>
                                <a:pt x="647660" y="1900087"/>
                              </a:lnTo>
                              <a:lnTo>
                                <a:pt x="668804" y="1906270"/>
                              </a:lnTo>
                              <a:lnTo>
                                <a:pt x="689298" y="1912454"/>
                              </a:lnTo>
                              <a:lnTo>
                                <a:pt x="710442" y="1917987"/>
                              </a:lnTo>
                              <a:lnTo>
                                <a:pt x="731261" y="1922869"/>
                              </a:lnTo>
                              <a:lnTo>
                                <a:pt x="753381" y="1927426"/>
                              </a:lnTo>
                              <a:lnTo>
                                <a:pt x="776477" y="1932308"/>
                              </a:lnTo>
                              <a:lnTo>
                                <a:pt x="799247" y="1936213"/>
                              </a:lnTo>
                              <a:lnTo>
                                <a:pt x="821367" y="1939143"/>
                              </a:lnTo>
                              <a:lnTo>
                                <a:pt x="845114" y="1943049"/>
                              </a:lnTo>
                              <a:lnTo>
                                <a:pt x="867884" y="1945327"/>
                              </a:lnTo>
                              <a:lnTo>
                                <a:pt x="892607" y="1947931"/>
                              </a:lnTo>
                              <a:lnTo>
                                <a:pt x="917004" y="1950209"/>
                              </a:lnTo>
                              <a:lnTo>
                                <a:pt x="941726" y="1951836"/>
                              </a:lnTo>
                              <a:lnTo>
                                <a:pt x="966448" y="1953138"/>
                              </a:lnTo>
                              <a:lnTo>
                                <a:pt x="991171" y="1954114"/>
                              </a:lnTo>
                              <a:lnTo>
                                <a:pt x="1014917" y="1954114"/>
                              </a:lnTo>
                              <a:lnTo>
                                <a:pt x="1038664" y="1954765"/>
                              </a:lnTo>
                              <a:lnTo>
                                <a:pt x="1062410" y="1954114"/>
                              </a:lnTo>
                              <a:lnTo>
                                <a:pt x="1085181" y="1953138"/>
                              </a:lnTo>
                              <a:lnTo>
                                <a:pt x="1108927" y="1951836"/>
                              </a:lnTo>
                              <a:lnTo>
                                <a:pt x="1132023" y="1949232"/>
                              </a:lnTo>
                              <a:lnTo>
                                <a:pt x="1154794" y="1946954"/>
                              </a:lnTo>
                              <a:lnTo>
                                <a:pt x="1178540" y="1944025"/>
                              </a:lnTo>
                              <a:lnTo>
                                <a:pt x="1203263" y="1940770"/>
                              </a:lnTo>
                              <a:lnTo>
                                <a:pt x="1227009" y="1936865"/>
                              </a:lnTo>
                              <a:lnTo>
                                <a:pt x="1250756" y="1932959"/>
                              </a:lnTo>
                              <a:lnTo>
                                <a:pt x="1275478" y="1929053"/>
                              </a:lnTo>
                              <a:lnTo>
                                <a:pt x="1299225" y="1924171"/>
                              </a:lnTo>
                              <a:lnTo>
                                <a:pt x="1322971" y="1919614"/>
                              </a:lnTo>
                              <a:lnTo>
                                <a:pt x="1347693" y="1914082"/>
                              </a:lnTo>
                              <a:lnTo>
                                <a:pt x="1372416" y="1907897"/>
                              </a:lnTo>
                              <a:lnTo>
                                <a:pt x="1396813" y="1902365"/>
                              </a:lnTo>
                              <a:lnTo>
                                <a:pt x="1421535" y="1894554"/>
                              </a:lnTo>
                              <a:lnTo>
                                <a:pt x="1446257" y="1886091"/>
                              </a:lnTo>
                              <a:lnTo>
                                <a:pt x="1470980" y="1876653"/>
                              </a:lnTo>
                              <a:lnTo>
                                <a:pt x="1494726" y="1865587"/>
                              </a:lnTo>
                              <a:lnTo>
                                <a:pt x="1518473" y="1855497"/>
                              </a:lnTo>
                              <a:lnTo>
                                <a:pt x="1565966" y="1832064"/>
                              </a:lnTo>
                              <a:lnTo>
                                <a:pt x="1612483" y="1806026"/>
                              </a:lnTo>
                              <a:lnTo>
                                <a:pt x="1657373" y="1778687"/>
                              </a:lnTo>
                              <a:lnTo>
                                <a:pt x="1679493" y="1763715"/>
                              </a:lnTo>
                              <a:lnTo>
                                <a:pt x="1701613" y="1749720"/>
                              </a:lnTo>
                              <a:lnTo>
                                <a:pt x="1723408" y="1735725"/>
                              </a:lnTo>
                              <a:lnTo>
                                <a:pt x="1744552" y="1721404"/>
                              </a:lnTo>
                              <a:lnTo>
                                <a:pt x="1764720" y="1708386"/>
                              </a:lnTo>
                              <a:lnTo>
                                <a:pt x="1785214" y="1695041"/>
                              </a:lnTo>
                              <a:lnTo>
                                <a:pt x="1806358" y="1681697"/>
                              </a:lnTo>
                              <a:lnTo>
                                <a:pt x="1825551" y="1667702"/>
                              </a:lnTo>
                              <a:lnTo>
                                <a:pt x="1843117" y="1653381"/>
                              </a:lnTo>
                              <a:lnTo>
                                <a:pt x="1860682" y="1639386"/>
                              </a:lnTo>
                              <a:lnTo>
                                <a:pt x="1877598" y="1624415"/>
                              </a:lnTo>
                              <a:lnTo>
                                <a:pt x="1909151" y="1594797"/>
                              </a:lnTo>
                              <a:lnTo>
                                <a:pt x="1938428" y="1561924"/>
                              </a:lnTo>
                              <a:lnTo>
                                <a:pt x="1964776" y="1524170"/>
                              </a:lnTo>
                              <a:lnTo>
                                <a:pt x="1977788" y="1503015"/>
                              </a:lnTo>
                              <a:lnTo>
                                <a:pt x="1992101" y="1482836"/>
                              </a:lnTo>
                              <a:lnTo>
                                <a:pt x="2005113" y="1461680"/>
                              </a:lnTo>
                              <a:lnTo>
                                <a:pt x="2017474" y="1438897"/>
                              </a:lnTo>
                              <a:lnTo>
                                <a:pt x="2028859" y="1416115"/>
                              </a:lnTo>
                              <a:lnTo>
                                <a:pt x="2040245" y="1392681"/>
                              </a:lnTo>
                              <a:lnTo>
                                <a:pt x="2051955" y="1369247"/>
                              </a:lnTo>
                              <a:lnTo>
                                <a:pt x="2063991" y="1346464"/>
                              </a:lnTo>
                              <a:lnTo>
                                <a:pt x="2074726" y="1322380"/>
                              </a:lnTo>
                              <a:lnTo>
                                <a:pt x="2082533" y="1297969"/>
                              </a:lnTo>
                              <a:lnTo>
                                <a:pt x="2092292" y="1273885"/>
                              </a:lnTo>
                              <a:lnTo>
                                <a:pt x="2102051" y="1248824"/>
                              </a:lnTo>
                              <a:lnTo>
                                <a:pt x="2109858" y="1224414"/>
                              </a:lnTo>
                              <a:lnTo>
                                <a:pt x="2115062" y="1200980"/>
                              </a:lnTo>
                              <a:lnTo>
                                <a:pt x="2121243" y="1176570"/>
                              </a:lnTo>
                              <a:lnTo>
                                <a:pt x="2131978" y="1126447"/>
                              </a:lnTo>
                              <a:lnTo>
                                <a:pt x="2137183" y="1077302"/>
                              </a:lnTo>
                              <a:lnTo>
                                <a:pt x="2139134" y="1029458"/>
                              </a:lnTo>
                              <a:lnTo>
                                <a:pt x="2139785" y="1003746"/>
                              </a:lnTo>
                              <a:lnTo>
                                <a:pt x="2139785" y="977708"/>
                              </a:lnTo>
                              <a:lnTo>
                                <a:pt x="2138158" y="952647"/>
                              </a:lnTo>
                              <a:lnTo>
                                <a:pt x="2136206" y="926935"/>
                              </a:lnTo>
                              <a:lnTo>
                                <a:pt x="2135556" y="901223"/>
                              </a:lnTo>
                              <a:lnTo>
                                <a:pt x="2132954" y="875185"/>
                              </a:lnTo>
                              <a:lnTo>
                                <a:pt x="2127424" y="848823"/>
                              </a:lnTo>
                              <a:lnTo>
                                <a:pt x="2123195" y="823761"/>
                              </a:lnTo>
                              <a:lnTo>
                                <a:pt x="2118640" y="799351"/>
                              </a:lnTo>
                              <a:lnTo>
                                <a:pt x="2114412" y="774290"/>
                              </a:lnTo>
                              <a:lnTo>
                                <a:pt x="2108231" y="749879"/>
                              </a:lnTo>
                              <a:lnTo>
                                <a:pt x="2101075" y="726446"/>
                              </a:lnTo>
                              <a:lnTo>
                                <a:pt x="2093918" y="703989"/>
                              </a:lnTo>
                              <a:lnTo>
                                <a:pt x="2087087" y="681857"/>
                              </a:lnTo>
                              <a:lnTo>
                                <a:pt x="2079930" y="660051"/>
                              </a:lnTo>
                              <a:lnTo>
                                <a:pt x="2071148" y="637918"/>
                              </a:lnTo>
                              <a:lnTo>
                                <a:pt x="2061389" y="617089"/>
                              </a:lnTo>
                              <a:lnTo>
                                <a:pt x="2051955" y="595933"/>
                              </a:lnTo>
                              <a:lnTo>
                                <a:pt x="2028859" y="554273"/>
                              </a:lnTo>
                              <a:lnTo>
                                <a:pt x="2001535" y="515869"/>
                              </a:lnTo>
                              <a:lnTo>
                                <a:pt x="1970957" y="480066"/>
                              </a:lnTo>
                              <a:lnTo>
                                <a:pt x="1955017" y="461189"/>
                              </a:lnTo>
                              <a:lnTo>
                                <a:pt x="1922488" y="426039"/>
                              </a:lnTo>
                              <a:lnTo>
                                <a:pt x="1886381" y="389911"/>
                              </a:lnTo>
                              <a:lnTo>
                                <a:pt x="1848646" y="356388"/>
                              </a:lnTo>
                              <a:lnTo>
                                <a:pt x="1830105" y="339790"/>
                              </a:lnTo>
                              <a:lnTo>
                                <a:pt x="1809611" y="323515"/>
                              </a:lnTo>
                              <a:lnTo>
                                <a:pt x="1790419" y="307568"/>
                              </a:lnTo>
                              <a:lnTo>
                                <a:pt x="1770901" y="291945"/>
                              </a:lnTo>
                              <a:lnTo>
                                <a:pt x="1751709" y="276323"/>
                              </a:lnTo>
                              <a:lnTo>
                                <a:pt x="1731541" y="261351"/>
                              </a:lnTo>
                              <a:lnTo>
                                <a:pt x="1712023" y="245729"/>
                              </a:lnTo>
                              <a:lnTo>
                                <a:pt x="1692830" y="229455"/>
                              </a:lnTo>
                              <a:lnTo>
                                <a:pt x="1672337" y="212856"/>
                              </a:lnTo>
                              <a:lnTo>
                                <a:pt x="1653144" y="196583"/>
                              </a:lnTo>
                              <a:lnTo>
                                <a:pt x="1632976" y="179985"/>
                              </a:lnTo>
                              <a:lnTo>
                                <a:pt x="1611832" y="165338"/>
                              </a:lnTo>
                              <a:lnTo>
                                <a:pt x="1591339" y="149716"/>
                              </a:lnTo>
                              <a:lnTo>
                                <a:pt x="1549051" y="119773"/>
                              </a:lnTo>
                              <a:lnTo>
                                <a:pt x="1504160" y="92433"/>
                              </a:lnTo>
                              <a:lnTo>
                                <a:pt x="1459269" y="67372"/>
                              </a:lnTo>
                              <a:lnTo>
                                <a:pt x="1411776" y="45566"/>
                              </a:lnTo>
                              <a:lnTo>
                                <a:pt x="1386403" y="37755"/>
                              </a:lnTo>
                              <a:lnTo>
                                <a:pt x="1360705" y="28967"/>
                              </a:lnTo>
                              <a:lnTo>
                                <a:pt x="1308007" y="15622"/>
                              </a:lnTo>
                              <a:lnTo>
                                <a:pt x="1252382" y="6184"/>
                              </a:lnTo>
                              <a:lnTo>
                                <a:pt x="1196106" y="2278"/>
                              </a:lnTo>
                              <a:lnTo>
                                <a:pt x="1137228" y="0"/>
                              </a:lnTo>
                              <a:lnTo>
                                <a:pt x="1108927" y="0"/>
                              </a:lnTo>
                              <a:lnTo>
                                <a:pt x="1079976" y="976"/>
                              </a:lnTo>
                              <a:lnTo>
                                <a:pt x="1050049" y="1627"/>
                              </a:lnTo>
                              <a:lnTo>
                                <a:pt x="988569" y="4881"/>
                              </a:lnTo>
                              <a:lnTo>
                                <a:pt x="926112" y="11065"/>
                              </a:lnTo>
                              <a:lnTo>
                                <a:pt x="862680" y="18877"/>
                              </a:lnTo>
                              <a:lnTo>
                                <a:pt x="798271" y="29943"/>
                              </a:lnTo>
                              <a:lnTo>
                                <a:pt x="731261" y="46216"/>
                              </a:lnTo>
                              <a:lnTo>
                                <a:pt x="667178" y="68023"/>
                              </a:lnTo>
                              <a:lnTo>
                                <a:pt x="600167" y="95687"/>
                              </a:lnTo>
                              <a:lnTo>
                                <a:pt x="566662" y="114240"/>
                              </a:lnTo>
                              <a:lnTo>
                                <a:pt x="534133" y="135394"/>
                              </a:lnTo>
                              <a:lnTo>
                                <a:pt x="500953" y="158177"/>
                              </a:lnTo>
                              <a:lnTo>
                                <a:pt x="468098" y="182588"/>
                              </a:lnTo>
                              <a:lnTo>
                                <a:pt x="434918" y="209927"/>
                              </a:lnTo>
                              <a:lnTo>
                                <a:pt x="402063" y="238894"/>
                              </a:lnTo>
                              <a:lnTo>
                                <a:pt x="369534" y="269488"/>
                              </a:lnTo>
                              <a:lnTo>
                                <a:pt x="338956" y="299757"/>
                              </a:lnTo>
                              <a:lnTo>
                                <a:pt x="308053" y="332630"/>
                              </a:lnTo>
                              <a:lnTo>
                                <a:pt x="276174" y="367129"/>
                              </a:lnTo>
                              <a:lnTo>
                                <a:pt x="245597" y="402280"/>
                              </a:lnTo>
                              <a:lnTo>
                                <a:pt x="214694" y="437756"/>
                              </a:lnTo>
                              <a:lnTo>
                                <a:pt x="183791" y="475184"/>
                              </a:lnTo>
                            </a:path>
                          </a:pathLst>
                        </a:custGeom>
                        <a:ln w="12700">
                          <a:solidFill>
                            <a:srgbClr val="646464"/>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63925pt;margin-top:268.660889pt;width:168.5pt;height:153.950pt;mso-position-horizontal-relative:page;mso-position-vertical-relative:page;z-index:16320512" id="docshape1071" coordorigin="41,5373" coordsize="3370,3079" path="m687,5937l668,5933,658,5932,646,5932,634,5932,622,5934,611,5935,599,5937,587,5938,575,5941,564,5942,554,5944,543,5948,531,5950,518,5955,505,5961,493,5967,479,5975,465,5982,449,5992,432,6005,417,6020,401,6034,385,6051,368,6070,350,6088,295,6157,256,6214,219,6279,184,6350,170,6387,155,6425,141,6462,128,6499,116,6535,106,6573,94,6611,83,6648,75,6686,67,6722,61,6757,54,6791,49,6828,45,6864,45,6900,44,6935,41,6972,41,7010,44,7050,45,7089,45,7129,48,7168,52,7210,59,7252,66,7293,85,7374,108,7454,122,7494,134,7530,149,7566,167,7601,187,7636,205,7669,224,7702,245,7733,266,7765,309,7828,356,7887,409,7944,464,7998,493,8023,522,8050,552,8077,582,8103,613,8128,646,8150,676,8171,737,8211,801,8250,831,8266,863,8283,930,8315,995,8342,1028,8353,1061,8365,1095,8375,1127,8385,1160,8394,1193,8401,1228,8409,1264,8416,1300,8422,1335,8427,1372,8433,1408,8437,1447,8441,1485,8444,1524,8447,1563,8449,1602,8451,1640,8451,1677,8452,1714,8451,1750,8449,1788,8447,1824,8443,1860,8439,1897,8435,1936,8430,1974,8423,2011,8417,2050,8411,2087,8403,2125,8396,2164,8388,2203,8378,2241,8369,2280,8357,2319,8343,2358,8329,2395,8311,2433,8295,2507,8258,2581,8217,2651,8174,2686,8151,2721,8129,2755,8107,2789,8084,2820,8064,2853,8043,2886,8022,2916,8000,2944,7977,2971,7955,2998,7931,3048,7885,3094,7833,3135,7773,3156,7740,3178,7708,3199,7675,3218,7639,3236,7603,3254,7566,3273,7530,3292,7494,3309,7456,3321,7417,3336,7379,3352,7340,3364,7301,3372,7265,3382,7226,3399,7147,3407,7070,3410,6994,3411,6954,3411,6913,3408,6873,3405,6833,3404,6792,3400,6751,3392,6710,3385,6670,3378,6632,3371,6593,3361,6554,3350,6517,3339,6482,3328,6447,3317,6413,3303,6378,3288,6345,3273,6312,3236,6246,3193,6186,3145,6129,3120,6100,3069,6044,3012,5987,2953,5934,2923,5908,2891,5883,2861,5858,2830,5833,2800,5808,2768,5785,2737,5760,2707,5735,2675,5708,2645,5683,2613,5657,2580,5634,2547,5609,2481,5562,2410,5519,2339,5479,2265,5445,2225,5433,2184,5419,2101,5398,2014,5383,1925,5377,1832,5373,1788,5373,1742,5375,1695,5376,1598,5381,1500,5391,1400,5403,1298,5420,1193,5446,1092,5480,986,5524,934,5553,882,5586,830,5622,778,5661,726,5704,674,5749,623,5798,575,5845,526,5897,476,5951,428,6007,379,6063,331,6122e" filled="false" stroked="true" strokeweight="1pt" strokecolor="#646464">
                <v:path arrowok="t"/>
                <v:stroke dashstyle="solid"/>
                <w10:wrap type="none"/>
              </v:shape>
            </w:pict>
          </mc:Fallback>
        </mc:AlternateContent>
      </w:r>
      <w:r>
        <w:rPr>
          <w:noProof/>
          <w:sz w:val="20"/>
        </w:rPr>
        <mc:AlternateContent>
          <mc:Choice Requires="wps">
            <w:drawing>
              <wp:anchor distT="0" distB="0" distL="0" distR="0" simplePos="0" relativeHeight="16321024" behindDoc="0" locked="0" layoutInCell="1" allowOverlap="1" wp14:anchorId="227A1F16" wp14:editId="42076349">
                <wp:simplePos x="0" y="0"/>
                <wp:positionH relativeFrom="page">
                  <wp:posOffset>5697715</wp:posOffset>
                </wp:positionH>
                <wp:positionV relativeFrom="page">
                  <wp:posOffset>3219315</wp:posOffset>
                </wp:positionV>
                <wp:extent cx="1863089" cy="3165475"/>
                <wp:effectExtent l="0" t="0" r="0" b="0"/>
                <wp:wrapNone/>
                <wp:docPr id="1080" name="Graphic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3089" cy="3165475"/>
                        </a:xfrm>
                        <a:custGeom>
                          <a:avLst/>
                          <a:gdLst/>
                          <a:ahLst/>
                          <a:cxnLst/>
                          <a:rect l="l" t="t" r="r" b="b"/>
                          <a:pathLst>
                            <a:path w="1863089" h="3165475">
                              <a:moveTo>
                                <a:pt x="801850" y="185518"/>
                              </a:moveTo>
                              <a:lnTo>
                                <a:pt x="797621" y="180309"/>
                              </a:lnTo>
                              <a:lnTo>
                                <a:pt x="795670" y="177706"/>
                              </a:lnTo>
                              <a:lnTo>
                                <a:pt x="794043" y="175427"/>
                              </a:lnTo>
                              <a:lnTo>
                                <a:pt x="792091" y="173149"/>
                              </a:lnTo>
                              <a:lnTo>
                                <a:pt x="789489" y="170870"/>
                              </a:lnTo>
                              <a:lnTo>
                                <a:pt x="786886" y="169243"/>
                              </a:lnTo>
                              <a:lnTo>
                                <a:pt x="785259" y="167616"/>
                              </a:lnTo>
                              <a:lnTo>
                                <a:pt x="782658" y="165989"/>
                              </a:lnTo>
                              <a:lnTo>
                                <a:pt x="779079" y="164687"/>
                              </a:lnTo>
                              <a:lnTo>
                                <a:pt x="774525" y="163711"/>
                              </a:lnTo>
                              <a:lnTo>
                                <a:pt x="770297" y="163711"/>
                              </a:lnTo>
                              <a:lnTo>
                                <a:pt x="765092" y="164687"/>
                              </a:lnTo>
                              <a:lnTo>
                                <a:pt x="759562" y="164687"/>
                              </a:lnTo>
                              <a:lnTo>
                                <a:pt x="753381" y="166965"/>
                              </a:lnTo>
                              <a:lnTo>
                                <a:pt x="747201" y="169243"/>
                              </a:lnTo>
                              <a:lnTo>
                                <a:pt x="739393" y="173800"/>
                              </a:lnTo>
                              <a:lnTo>
                                <a:pt x="729635" y="177706"/>
                              </a:lnTo>
                              <a:lnTo>
                                <a:pt x="720200" y="184215"/>
                              </a:lnTo>
                              <a:lnTo>
                                <a:pt x="708491" y="189423"/>
                              </a:lnTo>
                              <a:lnTo>
                                <a:pt x="696129" y="195932"/>
                              </a:lnTo>
                              <a:lnTo>
                                <a:pt x="683117" y="202116"/>
                              </a:lnTo>
                              <a:lnTo>
                                <a:pt x="668154" y="209276"/>
                              </a:lnTo>
                              <a:lnTo>
                                <a:pt x="653191" y="217088"/>
                              </a:lnTo>
                              <a:lnTo>
                                <a:pt x="637251" y="224899"/>
                              </a:lnTo>
                              <a:lnTo>
                                <a:pt x="620661" y="231733"/>
                              </a:lnTo>
                              <a:lnTo>
                                <a:pt x="603095" y="240520"/>
                              </a:lnTo>
                              <a:lnTo>
                                <a:pt x="585529" y="248332"/>
                              </a:lnTo>
                              <a:lnTo>
                                <a:pt x="567638" y="256795"/>
                              </a:lnTo>
                              <a:lnTo>
                                <a:pt x="549422" y="264606"/>
                              </a:lnTo>
                              <a:lnTo>
                                <a:pt x="530880" y="273394"/>
                              </a:lnTo>
                              <a:lnTo>
                                <a:pt x="510386" y="281856"/>
                              </a:lnTo>
                              <a:lnTo>
                                <a:pt x="491194" y="291294"/>
                              </a:lnTo>
                              <a:lnTo>
                                <a:pt x="472652" y="300082"/>
                              </a:lnTo>
                              <a:lnTo>
                                <a:pt x="455086" y="309521"/>
                              </a:lnTo>
                              <a:lnTo>
                                <a:pt x="435568" y="319610"/>
                              </a:lnTo>
                              <a:lnTo>
                                <a:pt x="417352" y="331327"/>
                              </a:lnTo>
                              <a:lnTo>
                                <a:pt x="398810" y="343695"/>
                              </a:lnTo>
                              <a:lnTo>
                                <a:pt x="381245" y="355411"/>
                              </a:lnTo>
                              <a:lnTo>
                                <a:pt x="364329" y="368105"/>
                              </a:lnTo>
                              <a:lnTo>
                                <a:pt x="333752" y="393166"/>
                              </a:lnTo>
                              <a:lnTo>
                                <a:pt x="299271" y="438406"/>
                              </a:lnTo>
                              <a:lnTo>
                                <a:pt x="288861" y="456633"/>
                              </a:lnTo>
                              <a:lnTo>
                                <a:pt x="276500" y="475184"/>
                              </a:lnTo>
                              <a:lnTo>
                                <a:pt x="264138" y="495038"/>
                              </a:lnTo>
                              <a:lnTo>
                                <a:pt x="251777" y="513590"/>
                              </a:lnTo>
                              <a:lnTo>
                                <a:pt x="237790" y="533117"/>
                              </a:lnTo>
                              <a:lnTo>
                                <a:pt x="226079" y="554273"/>
                              </a:lnTo>
                              <a:lnTo>
                                <a:pt x="204935" y="599839"/>
                              </a:lnTo>
                              <a:lnTo>
                                <a:pt x="187369" y="647683"/>
                              </a:lnTo>
                              <a:lnTo>
                                <a:pt x="173382" y="697805"/>
                              </a:lnTo>
                              <a:lnTo>
                                <a:pt x="159394" y="754111"/>
                              </a:lnTo>
                              <a:lnTo>
                                <a:pt x="148009" y="810417"/>
                              </a:lnTo>
                              <a:lnTo>
                                <a:pt x="141828" y="841663"/>
                              </a:lnTo>
                              <a:lnTo>
                                <a:pt x="135647" y="872256"/>
                              </a:lnTo>
                              <a:lnTo>
                                <a:pt x="130118" y="901874"/>
                              </a:lnTo>
                              <a:lnTo>
                                <a:pt x="124262" y="932468"/>
                              </a:lnTo>
                              <a:lnTo>
                                <a:pt x="116130" y="965341"/>
                              </a:lnTo>
                              <a:lnTo>
                                <a:pt x="109299" y="995934"/>
                              </a:lnTo>
                              <a:lnTo>
                                <a:pt x="100190" y="1024902"/>
                              </a:lnTo>
                              <a:lnTo>
                                <a:pt x="92383" y="1053868"/>
                              </a:lnTo>
                              <a:lnTo>
                                <a:pt x="84577" y="1083485"/>
                              </a:lnTo>
                              <a:lnTo>
                                <a:pt x="78396" y="1112452"/>
                              </a:lnTo>
                              <a:lnTo>
                                <a:pt x="71239" y="1139140"/>
                              </a:lnTo>
                              <a:lnTo>
                                <a:pt x="65059" y="1165178"/>
                              </a:lnTo>
                              <a:lnTo>
                                <a:pt x="58878" y="1189263"/>
                              </a:lnTo>
                              <a:lnTo>
                                <a:pt x="53673" y="1214324"/>
                              </a:lnTo>
                              <a:lnTo>
                                <a:pt x="48469" y="1241664"/>
                              </a:lnTo>
                              <a:lnTo>
                                <a:pt x="43264" y="1268351"/>
                              </a:lnTo>
                              <a:lnTo>
                                <a:pt x="37734" y="1293413"/>
                              </a:lnTo>
                              <a:lnTo>
                                <a:pt x="33505" y="1318474"/>
                              </a:lnTo>
                              <a:lnTo>
                                <a:pt x="28951" y="1344186"/>
                              </a:lnTo>
                              <a:lnTo>
                                <a:pt x="24722" y="1370224"/>
                              </a:lnTo>
                              <a:lnTo>
                                <a:pt x="21144" y="1397563"/>
                              </a:lnTo>
                              <a:lnTo>
                                <a:pt x="18541" y="1424251"/>
                              </a:lnTo>
                              <a:lnTo>
                                <a:pt x="15939" y="1449963"/>
                              </a:lnTo>
                              <a:lnTo>
                                <a:pt x="13337" y="1477302"/>
                              </a:lnTo>
                              <a:lnTo>
                                <a:pt x="10409" y="1504642"/>
                              </a:lnTo>
                              <a:lnTo>
                                <a:pt x="8782" y="1533609"/>
                              </a:lnTo>
                              <a:lnTo>
                                <a:pt x="7156" y="1562575"/>
                              </a:lnTo>
                              <a:lnTo>
                                <a:pt x="5205" y="1592519"/>
                              </a:lnTo>
                              <a:lnTo>
                                <a:pt x="4554" y="1623764"/>
                              </a:lnTo>
                              <a:lnTo>
                                <a:pt x="2602" y="1656636"/>
                              </a:lnTo>
                              <a:lnTo>
                                <a:pt x="1627" y="1689508"/>
                              </a:lnTo>
                              <a:lnTo>
                                <a:pt x="976" y="1723357"/>
                              </a:lnTo>
                              <a:lnTo>
                                <a:pt x="0" y="1758507"/>
                              </a:lnTo>
                              <a:lnTo>
                                <a:pt x="0" y="1793007"/>
                              </a:lnTo>
                              <a:lnTo>
                                <a:pt x="0" y="1825880"/>
                              </a:lnTo>
                              <a:lnTo>
                                <a:pt x="0" y="1860379"/>
                              </a:lnTo>
                              <a:lnTo>
                                <a:pt x="976" y="1896181"/>
                              </a:lnTo>
                              <a:lnTo>
                                <a:pt x="1627" y="1930681"/>
                              </a:lnTo>
                              <a:lnTo>
                                <a:pt x="3578" y="1961925"/>
                              </a:lnTo>
                              <a:lnTo>
                                <a:pt x="5205" y="1993171"/>
                              </a:lnTo>
                              <a:lnTo>
                                <a:pt x="7156" y="2025392"/>
                              </a:lnTo>
                              <a:lnTo>
                                <a:pt x="8782" y="2054359"/>
                              </a:lnTo>
                              <a:lnTo>
                                <a:pt x="11385" y="2081698"/>
                              </a:lnTo>
                              <a:lnTo>
                                <a:pt x="13987" y="2107736"/>
                              </a:lnTo>
                              <a:lnTo>
                                <a:pt x="16590" y="2132796"/>
                              </a:lnTo>
                              <a:lnTo>
                                <a:pt x="19517" y="2158509"/>
                              </a:lnTo>
                              <a:lnTo>
                                <a:pt x="22770" y="2185197"/>
                              </a:lnTo>
                              <a:lnTo>
                                <a:pt x="25372" y="2210910"/>
                              </a:lnTo>
                              <a:lnTo>
                                <a:pt x="28300" y="2235970"/>
                              </a:lnTo>
                              <a:lnTo>
                                <a:pt x="30903" y="2261032"/>
                              </a:lnTo>
                              <a:lnTo>
                                <a:pt x="33505" y="2287720"/>
                              </a:lnTo>
                              <a:lnTo>
                                <a:pt x="36108" y="2312781"/>
                              </a:lnTo>
                              <a:lnTo>
                                <a:pt x="39686" y="2338493"/>
                              </a:lnTo>
                              <a:lnTo>
                                <a:pt x="42288" y="2362903"/>
                              </a:lnTo>
                              <a:lnTo>
                                <a:pt x="45866" y="2386988"/>
                              </a:lnTo>
                              <a:lnTo>
                                <a:pt x="49445" y="2412049"/>
                              </a:lnTo>
                              <a:lnTo>
                                <a:pt x="53673" y="2438086"/>
                              </a:lnTo>
                              <a:lnTo>
                                <a:pt x="58227" y="2463148"/>
                              </a:lnTo>
                              <a:lnTo>
                                <a:pt x="61480" y="2486581"/>
                              </a:lnTo>
                              <a:lnTo>
                                <a:pt x="67010" y="2510015"/>
                              </a:lnTo>
                              <a:lnTo>
                                <a:pt x="73842" y="2533449"/>
                              </a:lnTo>
                              <a:lnTo>
                                <a:pt x="80022" y="2556231"/>
                              </a:lnTo>
                              <a:lnTo>
                                <a:pt x="88155" y="2579665"/>
                              </a:lnTo>
                              <a:lnTo>
                                <a:pt x="95961" y="2601472"/>
                              </a:lnTo>
                              <a:lnTo>
                                <a:pt x="103118" y="2622627"/>
                              </a:lnTo>
                              <a:lnTo>
                                <a:pt x="110925" y="2643132"/>
                              </a:lnTo>
                              <a:lnTo>
                                <a:pt x="119708" y="2662660"/>
                              </a:lnTo>
                              <a:lnTo>
                                <a:pt x="128491" y="2683816"/>
                              </a:lnTo>
                              <a:lnTo>
                                <a:pt x="148009" y="2726127"/>
                              </a:lnTo>
                              <a:lnTo>
                                <a:pt x="169153" y="2766810"/>
                              </a:lnTo>
                              <a:lnTo>
                                <a:pt x="191923" y="2806843"/>
                              </a:lnTo>
                              <a:lnTo>
                                <a:pt x="219899" y="2845899"/>
                              </a:lnTo>
                              <a:lnTo>
                                <a:pt x="252753" y="2884304"/>
                              </a:lnTo>
                              <a:lnTo>
                                <a:pt x="269343" y="2902856"/>
                              </a:lnTo>
                              <a:lnTo>
                                <a:pt x="286910" y="2921082"/>
                              </a:lnTo>
                              <a:lnTo>
                                <a:pt x="306427" y="2938332"/>
                              </a:lnTo>
                              <a:lnTo>
                                <a:pt x="324969" y="2955581"/>
                              </a:lnTo>
                              <a:lnTo>
                                <a:pt x="361727" y="2987478"/>
                              </a:lnTo>
                              <a:lnTo>
                                <a:pt x="400437" y="3015793"/>
                              </a:lnTo>
                              <a:lnTo>
                                <a:pt x="440123" y="3039878"/>
                              </a:lnTo>
                              <a:lnTo>
                                <a:pt x="480459" y="3062010"/>
                              </a:lnTo>
                              <a:lnTo>
                                <a:pt x="522747" y="3080562"/>
                              </a:lnTo>
                              <a:lnTo>
                                <a:pt x="566987" y="3098788"/>
                              </a:lnTo>
                              <a:lnTo>
                                <a:pt x="589758" y="3106599"/>
                              </a:lnTo>
                              <a:lnTo>
                                <a:pt x="612529" y="3114411"/>
                              </a:lnTo>
                              <a:lnTo>
                                <a:pt x="660997" y="3130033"/>
                              </a:lnTo>
                              <a:lnTo>
                                <a:pt x="710442" y="3143377"/>
                              </a:lnTo>
                              <a:lnTo>
                                <a:pt x="735165" y="3148910"/>
                              </a:lnTo>
                              <a:lnTo>
                                <a:pt x="759562" y="3154443"/>
                              </a:lnTo>
                              <a:lnTo>
                                <a:pt x="783308" y="3159000"/>
                              </a:lnTo>
                              <a:lnTo>
                                <a:pt x="807054" y="3162255"/>
                              </a:lnTo>
                              <a:lnTo>
                                <a:pt x="832753" y="3164533"/>
                              </a:lnTo>
                              <a:lnTo>
                                <a:pt x="857475" y="3165183"/>
                              </a:lnTo>
                              <a:lnTo>
                                <a:pt x="881222" y="3165183"/>
                              </a:lnTo>
                              <a:lnTo>
                                <a:pt x="928715" y="3161278"/>
                              </a:lnTo>
                              <a:lnTo>
                                <a:pt x="979785" y="3151189"/>
                              </a:lnTo>
                              <a:lnTo>
                                <a:pt x="1030857" y="3136217"/>
                              </a:lnTo>
                              <a:lnTo>
                                <a:pt x="1081928" y="3116689"/>
                              </a:lnTo>
                              <a:lnTo>
                                <a:pt x="1107301" y="3107250"/>
                              </a:lnTo>
                              <a:lnTo>
                                <a:pt x="1132999" y="3097160"/>
                              </a:lnTo>
                              <a:lnTo>
                                <a:pt x="1158372" y="3087071"/>
                              </a:lnTo>
                              <a:lnTo>
                                <a:pt x="1182120" y="3076656"/>
                              </a:lnTo>
                              <a:lnTo>
                                <a:pt x="1205866" y="3066567"/>
                              </a:lnTo>
                              <a:lnTo>
                                <a:pt x="1228962" y="3057128"/>
                              </a:lnTo>
                              <a:lnTo>
                                <a:pt x="1252708" y="3048665"/>
                              </a:lnTo>
                              <a:lnTo>
                                <a:pt x="1274502" y="3039878"/>
                              </a:lnTo>
                              <a:lnTo>
                                <a:pt x="1296623" y="3033043"/>
                              </a:lnTo>
                              <a:lnTo>
                                <a:pt x="1316790" y="3025232"/>
                              </a:lnTo>
                              <a:lnTo>
                                <a:pt x="1336960" y="3018071"/>
                              </a:lnTo>
                              <a:lnTo>
                                <a:pt x="1355500" y="3010911"/>
                              </a:lnTo>
                              <a:lnTo>
                                <a:pt x="1375019" y="3004076"/>
                              </a:lnTo>
                              <a:lnTo>
                                <a:pt x="1393560" y="2998544"/>
                              </a:lnTo>
                              <a:lnTo>
                                <a:pt x="1411126" y="2991384"/>
                              </a:lnTo>
                              <a:lnTo>
                                <a:pt x="1427065" y="2985199"/>
                              </a:lnTo>
                              <a:lnTo>
                                <a:pt x="1442029" y="2977388"/>
                              </a:lnTo>
                              <a:lnTo>
                                <a:pt x="1455040" y="2971204"/>
                              </a:lnTo>
                              <a:lnTo>
                                <a:pt x="1497329" y="2944516"/>
                              </a:lnTo>
                              <a:lnTo>
                                <a:pt x="1540593" y="2906761"/>
                              </a:lnTo>
                              <a:lnTo>
                                <a:pt x="1556208" y="2892115"/>
                              </a:lnTo>
                              <a:lnTo>
                                <a:pt x="1571171" y="2875516"/>
                              </a:lnTo>
                              <a:lnTo>
                                <a:pt x="1588086" y="2859243"/>
                              </a:lnTo>
                              <a:lnTo>
                                <a:pt x="1603700" y="2841017"/>
                              </a:lnTo>
                              <a:lnTo>
                                <a:pt x="1637206" y="2804239"/>
                              </a:lnTo>
                              <a:lnTo>
                                <a:pt x="1669084" y="2766810"/>
                              </a:lnTo>
                              <a:lnTo>
                                <a:pt x="1700638" y="2726777"/>
                              </a:lnTo>
                              <a:lnTo>
                                <a:pt x="1716577" y="2708225"/>
                              </a:lnTo>
                              <a:lnTo>
                                <a:pt x="1731541" y="2688372"/>
                              </a:lnTo>
                              <a:lnTo>
                                <a:pt x="1745529" y="2669820"/>
                              </a:lnTo>
                              <a:lnTo>
                                <a:pt x="1757890" y="2650943"/>
                              </a:lnTo>
                              <a:lnTo>
                                <a:pt x="1770251" y="2631415"/>
                              </a:lnTo>
                              <a:lnTo>
                                <a:pt x="1781636" y="2611887"/>
                              </a:lnTo>
                              <a:lnTo>
                                <a:pt x="1793021" y="2593009"/>
                              </a:lnTo>
                              <a:lnTo>
                                <a:pt x="1814166" y="2554604"/>
                              </a:lnTo>
                              <a:lnTo>
                                <a:pt x="1833684" y="2512293"/>
                              </a:lnTo>
                              <a:lnTo>
                                <a:pt x="1851249" y="2467704"/>
                              </a:lnTo>
                              <a:lnTo>
                                <a:pt x="1859056" y="2444921"/>
                              </a:lnTo>
                              <a:lnTo>
                                <a:pt x="1862848" y="2433995"/>
                              </a:lnTo>
                            </a:path>
                            <a:path w="1863089" h="3165475">
                              <a:moveTo>
                                <a:pt x="1862848" y="332846"/>
                              </a:moveTo>
                              <a:lnTo>
                                <a:pt x="1861008" y="328072"/>
                              </a:lnTo>
                              <a:lnTo>
                                <a:pt x="1852224" y="306266"/>
                              </a:lnTo>
                              <a:lnTo>
                                <a:pt x="1843116" y="284460"/>
                              </a:lnTo>
                              <a:lnTo>
                                <a:pt x="1834333" y="260701"/>
                              </a:lnTo>
                              <a:lnTo>
                                <a:pt x="1825551" y="239545"/>
                              </a:lnTo>
                              <a:lnTo>
                                <a:pt x="1817744" y="219365"/>
                              </a:lnTo>
                              <a:lnTo>
                                <a:pt x="1809937" y="198861"/>
                              </a:lnTo>
                              <a:lnTo>
                                <a:pt x="1801804" y="180309"/>
                              </a:lnTo>
                              <a:lnTo>
                                <a:pt x="1784238" y="141904"/>
                              </a:lnTo>
                              <a:lnTo>
                                <a:pt x="1765046" y="106753"/>
                              </a:lnTo>
                              <a:lnTo>
                                <a:pt x="1741951" y="75183"/>
                              </a:lnTo>
                              <a:lnTo>
                                <a:pt x="1712999" y="50122"/>
                              </a:lnTo>
                              <a:lnTo>
                                <a:pt x="1679493" y="29943"/>
                              </a:lnTo>
                              <a:lnTo>
                                <a:pt x="1641760" y="14971"/>
                              </a:lnTo>
                              <a:lnTo>
                                <a:pt x="1594918" y="5532"/>
                              </a:lnTo>
                              <a:lnTo>
                                <a:pt x="1544821" y="976"/>
                              </a:lnTo>
                              <a:lnTo>
                                <a:pt x="1517498" y="0"/>
                              </a:lnTo>
                              <a:lnTo>
                                <a:pt x="1488546" y="0"/>
                              </a:lnTo>
                              <a:lnTo>
                                <a:pt x="1459595" y="0"/>
                              </a:lnTo>
                              <a:lnTo>
                                <a:pt x="1429667" y="976"/>
                              </a:lnTo>
                              <a:lnTo>
                                <a:pt x="1399740" y="1627"/>
                              </a:lnTo>
                              <a:lnTo>
                                <a:pt x="1369814" y="2603"/>
                              </a:lnTo>
                              <a:lnTo>
                                <a:pt x="1339887" y="3254"/>
                              </a:lnTo>
                              <a:lnTo>
                                <a:pt x="1311586" y="4881"/>
                              </a:lnTo>
                              <a:lnTo>
                                <a:pt x="1284261" y="5532"/>
                              </a:lnTo>
                              <a:lnTo>
                                <a:pt x="1257913" y="5532"/>
                              </a:lnTo>
                              <a:lnTo>
                                <a:pt x="1232213" y="5532"/>
                              </a:lnTo>
                              <a:lnTo>
                                <a:pt x="1205866" y="6509"/>
                              </a:lnTo>
                              <a:lnTo>
                                <a:pt x="1180493" y="6509"/>
                              </a:lnTo>
                              <a:lnTo>
                                <a:pt x="1157397" y="7160"/>
                              </a:lnTo>
                              <a:lnTo>
                                <a:pt x="1134626" y="8787"/>
                              </a:lnTo>
                              <a:lnTo>
                                <a:pt x="1111856" y="10414"/>
                              </a:lnTo>
                              <a:lnTo>
                                <a:pt x="1090711" y="11716"/>
                              </a:lnTo>
                              <a:lnTo>
                                <a:pt x="1070543" y="14320"/>
                              </a:lnTo>
                              <a:lnTo>
                                <a:pt x="1052001" y="16598"/>
                              </a:lnTo>
                              <a:lnTo>
                                <a:pt x="1033459" y="19853"/>
                              </a:lnTo>
                              <a:lnTo>
                                <a:pt x="984015" y="37754"/>
                              </a:lnTo>
                              <a:lnTo>
                                <a:pt x="949859" y="55655"/>
                              </a:lnTo>
                              <a:lnTo>
                                <a:pt x="912776" y="82994"/>
                              </a:lnTo>
                              <a:lnTo>
                                <a:pt x="869836" y="120749"/>
                              </a:lnTo>
                              <a:lnTo>
                                <a:pt x="843162" y="143531"/>
                              </a:lnTo>
                            </a:path>
                          </a:pathLst>
                        </a:custGeom>
                        <a:ln w="12700">
                          <a:solidFill>
                            <a:srgbClr val="646464"/>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8.639038pt;margin-top:253.489441pt;width:146.7pt;height:249.25pt;mso-position-horizontal-relative:page;mso-position-vertical-relative:page;z-index:16321024" id="docshape1072" coordorigin="8973,5070" coordsize="2934,4985" path="m10236,5362l10229,5354,10226,5350,10223,5346,10220,5342,10216,5339,10212,5336,10209,5334,10205,5331,10200,5329,10193,5328,10186,5328,10178,5329,10169,5329,10159,5333,10149,5336,10137,5343,10122,5350,10107,5360,10089,5368,10069,5378,10049,5388,10025,5399,10001,5412,9976,5424,9950,5435,9923,5449,9895,5461,9867,5474,9838,5486,9809,5500,9777,5514,9746,5529,9717,5542,9689,5557,9659,5573,9630,5592,9601,5611,9573,5629,9547,5649,9522,5669,9498,5689,9477,5710,9461,5733,9444,5760,9428,5789,9408,5818,9389,5849,9369,5879,9347,5909,9329,5943,9312,5978,9296,6014,9282,6051,9268,6090,9257,6128,9246,6169,9235,6213,9224,6257,9214,6300,9206,6346,9196,6395,9186,6443,9178,6490,9168,6538,9156,6590,9145,6638,9131,6684,9118,6729,9106,6776,9096,6822,9085,6864,9075,6905,9066,6943,9057,6982,9049,7025,9041,7067,9032,7107,9026,7146,9018,7187,9012,7228,9006,7271,9002,7313,8998,7353,8994,7396,8989,7439,8987,7485,8984,7531,8981,7578,8980,7627,8977,7679,8975,7730,8974,7784,8973,7839,8973,7893,8973,7945,8973,8000,8974,8056,8975,8110,8978,8159,8981,8209,8984,8259,8987,8305,8991,8348,8995,8389,8999,8429,9004,8469,9009,8511,9013,8552,9017,8591,9021,8630,9026,8672,9030,8712,9035,8752,9039,8791,9045,8829,9051,8868,9057,8909,9064,8949,9070,8986,9078,9023,9089,9059,9099,9095,9112,9132,9124,9167,9135,9200,9147,9232,9161,9263,9175,9296,9190,9331,9206,9363,9222,9395,9239,9427,9256,9458,9275,9490,9296,9521,9319,9552,9344,9582,9371,9612,9397,9641,9425,9670,9455,9697,9485,9724,9513,9750,9542,9774,9573,9798,9603,9819,9634,9839,9666,9857,9698,9875,9729,9892,9763,9907,9796,9921,9831,9936,9866,9950,9902,9962,9937,9974,9975,9987,10014,9999,10053,10010,10092,10020,10131,10029,10169,10037,10206,10045,10244,10050,10284,10053,10323,10054,10361,10054,10398,10053,10435,10048,10474,10041,10516,10032,10556,10021,10596,10009,10635,9994,10677,9978,10717,9963,10757,9947,10797,9931,10834,9915,10872,9899,10908,9884,10946,9871,10980,9857,11015,9846,11046,9834,11078,9823,11107,9811,11138,9801,11167,9792,11195,9781,11220,9771,11244,9759,11264,9749,11286,9737,11309,9722,11331,9707,11353,9689,11375,9670,11399,9647,11424,9624,11447,9598,11474,9573,11498,9544,11525,9516,11551,9486,11576,9457,11601,9427,11626,9396,11651,9364,11676,9335,11700,9303,11722,9274,11741,9245,11761,9214,11779,9183,11796,9153,11814,9123,11830,9093,11847,9059,11860,9026,11874,8992,11888,8956,11900,8920,11906,8903m11906,5594l11904,5586,11890,5552,11875,5518,11861,5480,11848,5447,11835,5415,11823,5383,11810,5354,11796,5322,11783,5293,11769,5265,11752,5238,11734,5212,11716,5188,11694,5167,11670,5149,11644,5132,11618,5117,11588,5105,11558,5093,11523,5086,11484,5079,11447,5074,11406,5071,11363,5070,11317,5070,11271,5070,11224,5071,11177,5072,11130,5074,11083,5075,11038,5077,10995,5079,10954,5079,10913,5079,10872,5080,10832,5080,10795,5081,10760,5084,10724,5086,10690,5088,10659,5092,10629,5096,10600,5101,10574,5108,10549,5118,10522,5129,10495,5142,10469,5157,10441,5177,10410,5200,10378,5228,10343,5260,10301,5296e" filled="false" stroked="true" strokeweight="1pt" strokecolor="#646464">
                <v:path arrowok="t"/>
                <v:stroke dashstyle="solid"/>
                <w10:wrap type="none"/>
              </v:shape>
            </w:pict>
          </mc:Fallback>
        </mc:AlternateContent>
      </w:r>
      <w:r>
        <w:rPr>
          <w:noProof/>
          <w:sz w:val="20"/>
        </w:rPr>
        <mc:AlternateContent>
          <mc:Choice Requires="wps">
            <w:drawing>
              <wp:anchor distT="0" distB="0" distL="0" distR="0" simplePos="0" relativeHeight="16321536" behindDoc="0" locked="0" layoutInCell="1" allowOverlap="1" wp14:anchorId="3078CE9F" wp14:editId="259B8134">
                <wp:simplePos x="0" y="0"/>
                <wp:positionH relativeFrom="page">
                  <wp:posOffset>75331</wp:posOffset>
                </wp:positionH>
                <wp:positionV relativeFrom="page">
                  <wp:posOffset>3192953</wp:posOffset>
                </wp:positionV>
                <wp:extent cx="245110" cy="335280"/>
                <wp:effectExtent l="0" t="0" r="0" b="0"/>
                <wp:wrapNone/>
                <wp:docPr id="1081" name="Graphic 1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110" cy="335280"/>
                        </a:xfrm>
                        <a:custGeom>
                          <a:avLst/>
                          <a:gdLst/>
                          <a:ahLst/>
                          <a:cxnLst/>
                          <a:rect l="l" t="t" r="r" b="b"/>
                          <a:pathLst>
                            <a:path w="245110" h="335280">
                              <a:moveTo>
                                <a:pt x="29927" y="331002"/>
                              </a:moveTo>
                              <a:lnTo>
                                <a:pt x="29927" y="333280"/>
                              </a:lnTo>
                              <a:lnTo>
                                <a:pt x="30902" y="334908"/>
                              </a:lnTo>
                              <a:lnTo>
                                <a:pt x="29276" y="334908"/>
                              </a:lnTo>
                              <a:lnTo>
                                <a:pt x="27324" y="334257"/>
                              </a:lnTo>
                              <a:lnTo>
                                <a:pt x="25698" y="333280"/>
                              </a:lnTo>
                              <a:lnTo>
                                <a:pt x="24722" y="331652"/>
                              </a:lnTo>
                              <a:lnTo>
                                <a:pt x="23095" y="330351"/>
                              </a:lnTo>
                              <a:lnTo>
                                <a:pt x="22119" y="327746"/>
                              </a:lnTo>
                              <a:lnTo>
                                <a:pt x="19517" y="323841"/>
                              </a:lnTo>
                              <a:lnTo>
                                <a:pt x="17565" y="319935"/>
                              </a:lnTo>
                              <a:lnTo>
                                <a:pt x="15939" y="316030"/>
                              </a:lnTo>
                              <a:lnTo>
                                <a:pt x="14312" y="312124"/>
                              </a:lnTo>
                              <a:lnTo>
                                <a:pt x="12361" y="307568"/>
                              </a:lnTo>
                              <a:lnTo>
                                <a:pt x="10734" y="302686"/>
                              </a:lnTo>
                              <a:lnTo>
                                <a:pt x="8132" y="297477"/>
                              </a:lnTo>
                              <a:lnTo>
                                <a:pt x="6180" y="291945"/>
                              </a:lnTo>
                              <a:lnTo>
                                <a:pt x="4554" y="285761"/>
                              </a:lnTo>
                              <a:lnTo>
                                <a:pt x="3578" y="278601"/>
                              </a:lnTo>
                              <a:lnTo>
                                <a:pt x="1951" y="273068"/>
                              </a:lnTo>
                              <a:lnTo>
                                <a:pt x="975" y="266883"/>
                              </a:lnTo>
                              <a:lnTo>
                                <a:pt x="975" y="259724"/>
                              </a:lnTo>
                              <a:lnTo>
                                <a:pt x="0" y="253539"/>
                              </a:lnTo>
                              <a:lnTo>
                                <a:pt x="0" y="247356"/>
                              </a:lnTo>
                              <a:lnTo>
                                <a:pt x="0" y="241823"/>
                              </a:lnTo>
                              <a:lnTo>
                                <a:pt x="975" y="236290"/>
                              </a:lnTo>
                              <a:lnTo>
                                <a:pt x="1951" y="231733"/>
                              </a:lnTo>
                              <a:lnTo>
                                <a:pt x="2602" y="226200"/>
                              </a:lnTo>
                              <a:lnTo>
                                <a:pt x="3578" y="222294"/>
                              </a:lnTo>
                              <a:lnTo>
                                <a:pt x="5529" y="218388"/>
                              </a:lnTo>
                              <a:lnTo>
                                <a:pt x="7156" y="215134"/>
                              </a:lnTo>
                              <a:lnTo>
                                <a:pt x="8132" y="211880"/>
                              </a:lnTo>
                              <a:lnTo>
                                <a:pt x="9758" y="209601"/>
                              </a:lnTo>
                              <a:lnTo>
                                <a:pt x="12361" y="207974"/>
                              </a:lnTo>
                              <a:lnTo>
                                <a:pt x="15939" y="207323"/>
                              </a:lnTo>
                              <a:lnTo>
                                <a:pt x="19517" y="207323"/>
                              </a:lnTo>
                              <a:lnTo>
                                <a:pt x="23095" y="207974"/>
                              </a:lnTo>
                              <a:lnTo>
                                <a:pt x="27324" y="209601"/>
                              </a:lnTo>
                              <a:lnTo>
                                <a:pt x="30902" y="211880"/>
                              </a:lnTo>
                              <a:lnTo>
                                <a:pt x="35457" y="214483"/>
                              </a:lnTo>
                              <a:lnTo>
                                <a:pt x="53673" y="235639"/>
                              </a:lnTo>
                              <a:lnTo>
                                <a:pt x="59203" y="240196"/>
                              </a:lnTo>
                              <a:lnTo>
                                <a:pt x="64408" y="246380"/>
                              </a:lnTo>
                              <a:lnTo>
                                <a:pt x="69612" y="252889"/>
                              </a:lnTo>
                              <a:lnTo>
                                <a:pt x="74167" y="258096"/>
                              </a:lnTo>
                              <a:lnTo>
                                <a:pt x="79371" y="264606"/>
                              </a:lnTo>
                              <a:lnTo>
                                <a:pt x="84576" y="270790"/>
                              </a:lnTo>
                              <a:lnTo>
                                <a:pt x="89130" y="276323"/>
                              </a:lnTo>
                              <a:lnTo>
                                <a:pt x="93359" y="281855"/>
                              </a:lnTo>
                              <a:lnTo>
                                <a:pt x="96937" y="286412"/>
                              </a:lnTo>
                              <a:lnTo>
                                <a:pt x="99540" y="290969"/>
                              </a:lnTo>
                              <a:lnTo>
                                <a:pt x="102142" y="294875"/>
                              </a:lnTo>
                              <a:lnTo>
                                <a:pt x="103118" y="298780"/>
                              </a:lnTo>
                              <a:lnTo>
                                <a:pt x="104744" y="301383"/>
                              </a:lnTo>
                              <a:lnTo>
                                <a:pt x="105720" y="304313"/>
                              </a:lnTo>
                              <a:lnTo>
                                <a:pt x="106696" y="305941"/>
                              </a:lnTo>
                              <a:lnTo>
                                <a:pt x="104094" y="305941"/>
                              </a:lnTo>
                              <a:lnTo>
                                <a:pt x="101166" y="305941"/>
                              </a:lnTo>
                              <a:lnTo>
                                <a:pt x="98564" y="304313"/>
                              </a:lnTo>
                              <a:lnTo>
                                <a:pt x="96937" y="302686"/>
                              </a:lnTo>
                              <a:lnTo>
                                <a:pt x="94335" y="301383"/>
                              </a:lnTo>
                              <a:lnTo>
                                <a:pt x="89781" y="298780"/>
                              </a:lnTo>
                              <a:lnTo>
                                <a:pt x="87178" y="295850"/>
                              </a:lnTo>
                              <a:lnTo>
                                <a:pt x="85552" y="291945"/>
                              </a:lnTo>
                              <a:lnTo>
                                <a:pt x="82950" y="288039"/>
                              </a:lnTo>
                              <a:lnTo>
                                <a:pt x="80998" y="284134"/>
                              </a:lnTo>
                              <a:lnTo>
                                <a:pt x="78395" y="279252"/>
                              </a:lnTo>
                              <a:lnTo>
                                <a:pt x="74817" y="273719"/>
                              </a:lnTo>
                              <a:lnTo>
                                <a:pt x="72215" y="268512"/>
                              </a:lnTo>
                              <a:lnTo>
                                <a:pt x="71239" y="262978"/>
                              </a:lnTo>
                              <a:lnTo>
                                <a:pt x="70588" y="257445"/>
                              </a:lnTo>
                              <a:lnTo>
                                <a:pt x="69612" y="251913"/>
                              </a:lnTo>
                              <a:lnTo>
                                <a:pt x="69612" y="246380"/>
                              </a:lnTo>
                              <a:lnTo>
                                <a:pt x="69612" y="241823"/>
                              </a:lnTo>
                              <a:lnTo>
                                <a:pt x="70588" y="237918"/>
                              </a:lnTo>
                              <a:lnTo>
                                <a:pt x="71239" y="234011"/>
                              </a:lnTo>
                              <a:lnTo>
                                <a:pt x="73191" y="230106"/>
                              </a:lnTo>
                              <a:lnTo>
                                <a:pt x="74167" y="226200"/>
                              </a:lnTo>
                              <a:lnTo>
                                <a:pt x="76769" y="222294"/>
                              </a:lnTo>
                              <a:lnTo>
                                <a:pt x="78395" y="219040"/>
                              </a:lnTo>
                              <a:lnTo>
                                <a:pt x="80998" y="215786"/>
                              </a:lnTo>
                              <a:lnTo>
                                <a:pt x="82950" y="211880"/>
                              </a:lnTo>
                              <a:lnTo>
                                <a:pt x="85552" y="210577"/>
                              </a:lnTo>
                              <a:lnTo>
                                <a:pt x="89130" y="207974"/>
                              </a:lnTo>
                              <a:lnTo>
                                <a:pt x="91732" y="206672"/>
                              </a:lnTo>
                              <a:lnTo>
                                <a:pt x="93359" y="205044"/>
                              </a:lnTo>
                              <a:lnTo>
                                <a:pt x="96937" y="204068"/>
                              </a:lnTo>
                              <a:lnTo>
                                <a:pt x="100515" y="203417"/>
                              </a:lnTo>
                              <a:lnTo>
                                <a:pt x="103118" y="203417"/>
                              </a:lnTo>
                              <a:lnTo>
                                <a:pt x="105720" y="203417"/>
                              </a:lnTo>
                              <a:lnTo>
                                <a:pt x="107347" y="204068"/>
                              </a:lnTo>
                              <a:lnTo>
                                <a:pt x="109298" y="206672"/>
                              </a:lnTo>
                              <a:lnTo>
                                <a:pt x="111901" y="207974"/>
                              </a:lnTo>
                              <a:lnTo>
                                <a:pt x="113527" y="210577"/>
                              </a:lnTo>
                              <a:lnTo>
                                <a:pt x="115479" y="212856"/>
                              </a:lnTo>
                              <a:lnTo>
                                <a:pt x="117105" y="215134"/>
                              </a:lnTo>
                              <a:lnTo>
                                <a:pt x="119057" y="218388"/>
                              </a:lnTo>
                              <a:lnTo>
                                <a:pt x="119708" y="220016"/>
                              </a:lnTo>
                              <a:lnTo>
                                <a:pt x="119708" y="222294"/>
                              </a:lnTo>
                              <a:lnTo>
                                <a:pt x="120684" y="223921"/>
                              </a:lnTo>
                              <a:lnTo>
                                <a:pt x="121660" y="225224"/>
                              </a:lnTo>
                              <a:lnTo>
                                <a:pt x="120684" y="223921"/>
                              </a:lnTo>
                              <a:lnTo>
                                <a:pt x="119057" y="222946"/>
                              </a:lnTo>
                              <a:lnTo>
                                <a:pt x="119057" y="221318"/>
                              </a:lnTo>
                              <a:lnTo>
                                <a:pt x="117105" y="220016"/>
                              </a:lnTo>
                              <a:lnTo>
                                <a:pt x="115479" y="217413"/>
                              </a:lnTo>
                              <a:lnTo>
                                <a:pt x="114503" y="214483"/>
                              </a:lnTo>
                              <a:lnTo>
                                <a:pt x="112877" y="212856"/>
                              </a:lnTo>
                              <a:lnTo>
                                <a:pt x="110925" y="210577"/>
                              </a:lnTo>
                              <a:lnTo>
                                <a:pt x="110274" y="207974"/>
                              </a:lnTo>
                              <a:lnTo>
                                <a:pt x="109298" y="205695"/>
                              </a:lnTo>
                              <a:lnTo>
                                <a:pt x="108322" y="203417"/>
                              </a:lnTo>
                              <a:lnTo>
                                <a:pt x="108322" y="201139"/>
                              </a:lnTo>
                              <a:lnTo>
                                <a:pt x="108322" y="199511"/>
                              </a:lnTo>
                              <a:lnTo>
                                <a:pt x="108322" y="197884"/>
                              </a:lnTo>
                              <a:lnTo>
                                <a:pt x="108322" y="195606"/>
                              </a:lnTo>
                              <a:lnTo>
                                <a:pt x="108322" y="193328"/>
                              </a:lnTo>
                              <a:lnTo>
                                <a:pt x="108322" y="191700"/>
                              </a:lnTo>
                              <a:lnTo>
                                <a:pt x="109298" y="190074"/>
                              </a:lnTo>
                              <a:lnTo>
                                <a:pt x="110274" y="188446"/>
                              </a:lnTo>
                              <a:lnTo>
                                <a:pt x="110925" y="186818"/>
                              </a:lnTo>
                              <a:lnTo>
                                <a:pt x="111901" y="185517"/>
                              </a:lnTo>
                              <a:lnTo>
                                <a:pt x="112877" y="183889"/>
                              </a:lnTo>
                              <a:lnTo>
                                <a:pt x="114503" y="182263"/>
                              </a:lnTo>
                              <a:lnTo>
                                <a:pt x="115479" y="179984"/>
                              </a:lnTo>
                              <a:lnTo>
                                <a:pt x="118081" y="178357"/>
                              </a:lnTo>
                              <a:lnTo>
                                <a:pt x="119057" y="177706"/>
                              </a:lnTo>
                              <a:lnTo>
                                <a:pt x="120684" y="176078"/>
                              </a:lnTo>
                              <a:lnTo>
                                <a:pt x="122310" y="175102"/>
                              </a:lnTo>
                              <a:lnTo>
                                <a:pt x="124262" y="174452"/>
                              </a:lnTo>
                              <a:lnTo>
                                <a:pt x="126864" y="175102"/>
                              </a:lnTo>
                              <a:lnTo>
                                <a:pt x="129467" y="176078"/>
                              </a:lnTo>
                              <a:lnTo>
                                <a:pt x="132069" y="176729"/>
                              </a:lnTo>
                              <a:lnTo>
                                <a:pt x="134021" y="178357"/>
                              </a:lnTo>
                              <a:lnTo>
                                <a:pt x="135647" y="179984"/>
                              </a:lnTo>
                              <a:lnTo>
                                <a:pt x="137274" y="181612"/>
                              </a:lnTo>
                              <a:lnTo>
                                <a:pt x="139225" y="182263"/>
                              </a:lnTo>
                              <a:lnTo>
                                <a:pt x="140852" y="182913"/>
                              </a:lnTo>
                              <a:lnTo>
                                <a:pt x="141828" y="182913"/>
                              </a:lnTo>
                              <a:lnTo>
                                <a:pt x="143454" y="182913"/>
                              </a:lnTo>
                              <a:lnTo>
                                <a:pt x="144430" y="182263"/>
                              </a:lnTo>
                              <a:lnTo>
                                <a:pt x="146057" y="181612"/>
                              </a:lnTo>
                              <a:lnTo>
                                <a:pt x="147032" y="179007"/>
                              </a:lnTo>
                              <a:lnTo>
                                <a:pt x="148008" y="177706"/>
                              </a:lnTo>
                              <a:lnTo>
                                <a:pt x="149635" y="176078"/>
                              </a:lnTo>
                              <a:lnTo>
                                <a:pt x="150611" y="172823"/>
                              </a:lnTo>
                              <a:lnTo>
                                <a:pt x="151587" y="168918"/>
                              </a:lnTo>
                              <a:lnTo>
                                <a:pt x="153213" y="165012"/>
                              </a:lnTo>
                              <a:lnTo>
                                <a:pt x="154189" y="160456"/>
                              </a:lnTo>
                              <a:lnTo>
                                <a:pt x="155165" y="154923"/>
                              </a:lnTo>
                              <a:lnTo>
                                <a:pt x="155165" y="149390"/>
                              </a:lnTo>
                              <a:lnTo>
                                <a:pt x="155165" y="144834"/>
                              </a:lnTo>
                              <a:lnTo>
                                <a:pt x="155165" y="139300"/>
                              </a:lnTo>
                              <a:lnTo>
                                <a:pt x="155165" y="133767"/>
                              </a:lnTo>
                              <a:lnTo>
                                <a:pt x="154189" y="128234"/>
                              </a:lnTo>
                              <a:lnTo>
                                <a:pt x="153213" y="122050"/>
                              </a:lnTo>
                              <a:lnTo>
                                <a:pt x="152237" y="116518"/>
                              </a:lnTo>
                              <a:lnTo>
                                <a:pt x="151587" y="111960"/>
                              </a:lnTo>
                              <a:lnTo>
                                <a:pt x="150611" y="106427"/>
                              </a:lnTo>
                              <a:lnTo>
                                <a:pt x="148984" y="100895"/>
                              </a:lnTo>
                              <a:lnTo>
                                <a:pt x="147032" y="96013"/>
                              </a:lnTo>
                              <a:lnTo>
                                <a:pt x="145406" y="90806"/>
                              </a:lnTo>
                              <a:lnTo>
                                <a:pt x="143454" y="86900"/>
                              </a:lnTo>
                              <a:lnTo>
                                <a:pt x="140852" y="82994"/>
                              </a:lnTo>
                              <a:lnTo>
                                <a:pt x="139225" y="79088"/>
                              </a:lnTo>
                              <a:lnTo>
                                <a:pt x="136623" y="75183"/>
                              </a:lnTo>
                              <a:lnTo>
                                <a:pt x="134021" y="70952"/>
                              </a:lnTo>
                              <a:lnTo>
                                <a:pt x="131093" y="68022"/>
                              </a:lnTo>
                              <a:lnTo>
                                <a:pt x="129467" y="64117"/>
                              </a:lnTo>
                              <a:lnTo>
                                <a:pt x="126864" y="60862"/>
                              </a:lnTo>
                              <a:lnTo>
                                <a:pt x="124262" y="56957"/>
                              </a:lnTo>
                              <a:lnTo>
                                <a:pt x="121660" y="54028"/>
                              </a:lnTo>
                              <a:lnTo>
                                <a:pt x="119708" y="50772"/>
                              </a:lnTo>
                              <a:lnTo>
                                <a:pt x="118081" y="46866"/>
                              </a:lnTo>
                              <a:lnTo>
                                <a:pt x="116129" y="43612"/>
                              </a:lnTo>
                              <a:lnTo>
                                <a:pt x="114503" y="39706"/>
                              </a:lnTo>
                              <a:lnTo>
                                <a:pt x="112877" y="35801"/>
                              </a:lnTo>
                              <a:lnTo>
                                <a:pt x="111901" y="31895"/>
                              </a:lnTo>
                              <a:lnTo>
                                <a:pt x="109298" y="27990"/>
                              </a:lnTo>
                              <a:lnTo>
                                <a:pt x="106696" y="23433"/>
                              </a:lnTo>
                              <a:lnTo>
                                <a:pt x="104094" y="19527"/>
                              </a:lnTo>
                              <a:lnTo>
                                <a:pt x="100515" y="15621"/>
                              </a:lnTo>
                              <a:lnTo>
                                <a:pt x="97913" y="11716"/>
                              </a:lnTo>
                              <a:lnTo>
                                <a:pt x="95311" y="8461"/>
                              </a:lnTo>
                              <a:lnTo>
                                <a:pt x="93359" y="5207"/>
                              </a:lnTo>
                              <a:lnTo>
                                <a:pt x="91732" y="3905"/>
                              </a:lnTo>
                              <a:lnTo>
                                <a:pt x="90757" y="2278"/>
                              </a:lnTo>
                              <a:lnTo>
                                <a:pt x="89130" y="1302"/>
                              </a:lnTo>
                              <a:lnTo>
                                <a:pt x="88154" y="651"/>
                              </a:lnTo>
                              <a:lnTo>
                                <a:pt x="87178" y="0"/>
                              </a:lnTo>
                              <a:lnTo>
                                <a:pt x="87178" y="2278"/>
                              </a:lnTo>
                              <a:lnTo>
                                <a:pt x="88154" y="5207"/>
                              </a:lnTo>
                              <a:lnTo>
                                <a:pt x="89130" y="8461"/>
                              </a:lnTo>
                              <a:lnTo>
                                <a:pt x="90757" y="12367"/>
                              </a:lnTo>
                              <a:lnTo>
                                <a:pt x="92383" y="16272"/>
                              </a:lnTo>
                              <a:lnTo>
                                <a:pt x="95311" y="20179"/>
                              </a:lnTo>
                              <a:lnTo>
                                <a:pt x="97913" y="25712"/>
                              </a:lnTo>
                              <a:lnTo>
                                <a:pt x="102142" y="31244"/>
                              </a:lnTo>
                              <a:lnTo>
                                <a:pt x="105720" y="36777"/>
                              </a:lnTo>
                              <a:lnTo>
                                <a:pt x="110274" y="41985"/>
                              </a:lnTo>
                              <a:lnTo>
                                <a:pt x="115479" y="48494"/>
                              </a:lnTo>
                              <a:lnTo>
                                <a:pt x="121660" y="54028"/>
                              </a:lnTo>
                              <a:lnTo>
                                <a:pt x="126864" y="60862"/>
                              </a:lnTo>
                              <a:lnTo>
                                <a:pt x="132069" y="68022"/>
                              </a:lnTo>
                              <a:lnTo>
                                <a:pt x="138250" y="75183"/>
                              </a:lnTo>
                              <a:lnTo>
                                <a:pt x="144430" y="82994"/>
                              </a:lnTo>
                              <a:lnTo>
                                <a:pt x="148984" y="90806"/>
                              </a:lnTo>
                              <a:lnTo>
                                <a:pt x="155165" y="97640"/>
                              </a:lnTo>
                              <a:lnTo>
                                <a:pt x="160370" y="104150"/>
                              </a:lnTo>
                              <a:lnTo>
                                <a:pt x="165574" y="110333"/>
                              </a:lnTo>
                              <a:lnTo>
                                <a:pt x="169152" y="114890"/>
                              </a:lnTo>
                              <a:lnTo>
                                <a:pt x="172731" y="119772"/>
                              </a:lnTo>
                              <a:lnTo>
                                <a:pt x="175333" y="122701"/>
                              </a:lnTo>
                              <a:lnTo>
                                <a:pt x="178911" y="125956"/>
                              </a:lnTo>
                              <a:lnTo>
                                <a:pt x="182164" y="128234"/>
                              </a:lnTo>
                              <a:lnTo>
                                <a:pt x="185092" y="131489"/>
                              </a:lnTo>
                              <a:lnTo>
                                <a:pt x="187694" y="133116"/>
                              </a:lnTo>
                              <a:lnTo>
                                <a:pt x="191923" y="135394"/>
                              </a:lnTo>
                              <a:lnTo>
                                <a:pt x="197128" y="137022"/>
                              </a:lnTo>
                              <a:lnTo>
                                <a:pt x="202658" y="137672"/>
                              </a:lnTo>
                              <a:lnTo>
                                <a:pt x="207862" y="138324"/>
                              </a:lnTo>
                              <a:lnTo>
                                <a:pt x="211441" y="137672"/>
                              </a:lnTo>
                              <a:lnTo>
                                <a:pt x="215019" y="136045"/>
                              </a:lnTo>
                              <a:lnTo>
                                <a:pt x="215670" y="132140"/>
                              </a:lnTo>
                              <a:lnTo>
                                <a:pt x="214043" y="127583"/>
                              </a:lnTo>
                              <a:lnTo>
                                <a:pt x="211441" y="122050"/>
                              </a:lnTo>
                              <a:lnTo>
                                <a:pt x="210465" y="117168"/>
                              </a:lnTo>
                              <a:lnTo>
                                <a:pt x="208838" y="111960"/>
                              </a:lnTo>
                              <a:lnTo>
                                <a:pt x="208838" y="106427"/>
                              </a:lnTo>
                              <a:lnTo>
                                <a:pt x="207862" y="99919"/>
                              </a:lnTo>
                              <a:lnTo>
                                <a:pt x="205260" y="93734"/>
                              </a:lnTo>
                              <a:lnTo>
                                <a:pt x="203308" y="87551"/>
                              </a:lnTo>
                              <a:lnTo>
                                <a:pt x="201682" y="82018"/>
                              </a:lnTo>
                              <a:lnTo>
                                <a:pt x="199080" y="76485"/>
                              </a:lnTo>
                              <a:lnTo>
                                <a:pt x="194525" y="70952"/>
                              </a:lnTo>
                              <a:lnTo>
                                <a:pt x="191923" y="65744"/>
                              </a:lnTo>
                              <a:lnTo>
                                <a:pt x="190297" y="59235"/>
                              </a:lnTo>
                              <a:lnTo>
                                <a:pt x="188345" y="55329"/>
                              </a:lnTo>
                              <a:lnTo>
                                <a:pt x="185092" y="51424"/>
                              </a:lnTo>
                              <a:lnTo>
                                <a:pt x="183140" y="48494"/>
                              </a:lnTo>
                              <a:lnTo>
                                <a:pt x="180538" y="46216"/>
                              </a:lnTo>
                              <a:lnTo>
                                <a:pt x="178911" y="44588"/>
                              </a:lnTo>
                              <a:lnTo>
                                <a:pt x="177935" y="42961"/>
                              </a:lnTo>
                              <a:lnTo>
                                <a:pt x="177935" y="46216"/>
                              </a:lnTo>
                              <a:lnTo>
                                <a:pt x="177935" y="48494"/>
                              </a:lnTo>
                              <a:lnTo>
                                <a:pt x="177935" y="50772"/>
                              </a:lnTo>
                              <a:lnTo>
                                <a:pt x="178911" y="54028"/>
                              </a:lnTo>
                              <a:lnTo>
                                <a:pt x="178911" y="56957"/>
                              </a:lnTo>
                              <a:lnTo>
                                <a:pt x="178911" y="59235"/>
                              </a:lnTo>
                              <a:lnTo>
                                <a:pt x="181514" y="62489"/>
                              </a:lnTo>
                              <a:lnTo>
                                <a:pt x="183140" y="64768"/>
                              </a:lnTo>
                              <a:lnTo>
                                <a:pt x="185092" y="67046"/>
                              </a:lnTo>
                              <a:lnTo>
                                <a:pt x="186718" y="69650"/>
                              </a:lnTo>
                              <a:lnTo>
                                <a:pt x="187694" y="73555"/>
                              </a:lnTo>
                              <a:lnTo>
                                <a:pt x="190297" y="76485"/>
                              </a:lnTo>
                              <a:lnTo>
                                <a:pt x="192899" y="80390"/>
                              </a:lnTo>
                              <a:lnTo>
                                <a:pt x="208838" y="97640"/>
                              </a:lnTo>
                              <a:lnTo>
                                <a:pt x="211441" y="99919"/>
                              </a:lnTo>
                              <a:lnTo>
                                <a:pt x="215019" y="102522"/>
                              </a:lnTo>
                              <a:lnTo>
                                <a:pt x="217621" y="104150"/>
                              </a:lnTo>
                              <a:lnTo>
                                <a:pt x="220224" y="106427"/>
                              </a:lnTo>
                              <a:lnTo>
                                <a:pt x="223802" y="106427"/>
                              </a:lnTo>
                              <a:lnTo>
                                <a:pt x="226404" y="105451"/>
                              </a:lnTo>
                              <a:lnTo>
                                <a:pt x="229007" y="104150"/>
                              </a:lnTo>
                              <a:lnTo>
                                <a:pt x="233235" y="102522"/>
                              </a:lnTo>
                              <a:lnTo>
                                <a:pt x="237790" y="99919"/>
                              </a:lnTo>
                              <a:lnTo>
                                <a:pt x="241368" y="96013"/>
                              </a:lnTo>
                              <a:lnTo>
                                <a:pt x="244946" y="92108"/>
                              </a:lnTo>
                            </a:path>
                          </a:pathLst>
                        </a:custGeom>
                        <a:ln w="12700">
                          <a:solidFill>
                            <a:srgbClr val="646464"/>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931598pt;margin-top:251.413635pt;width:19.3pt;height:26.4pt;mso-position-horizontal-relative:page;mso-position-vertical-relative:page;z-index:16321536" id="docshape1073" coordorigin="119,5028" coordsize="386,528" path="m166,5550l166,5553,167,5556,165,5556,162,5555,159,5553,158,5551,155,5549,153,5544,149,5538,146,5532,144,5526,141,5520,138,5513,136,5505,131,5497,128,5488,126,5478,124,5467,122,5458,120,5449,120,5437,119,5428,119,5418,119,5409,120,5400,122,5393,123,5384,124,5378,127,5372,130,5367,131,5362,134,5358,138,5356,144,5355,149,5355,155,5356,162,5358,167,5362,174,5366,203,5399,212,5407,220,5416,228,5427,235,5435,244,5445,252,5455,259,5463,266,5472,271,5479,275,5486,279,5493,281,5499,284,5503,285,5508,287,5510,283,5510,278,5510,274,5508,271,5505,267,5503,260,5499,256,5494,253,5488,249,5482,246,5476,242,5468,236,5459,232,5451,231,5442,230,5434,228,5425,228,5416,228,5409,230,5403,231,5397,234,5391,235,5384,240,5378,242,5373,246,5368,249,5362,253,5360,259,5356,263,5354,266,5351,271,5350,277,5349,281,5349,285,5349,288,5350,291,5354,295,5356,297,5360,300,5363,303,5367,306,5372,307,5375,307,5378,309,5381,310,5383,309,5381,306,5379,306,5377,303,5375,300,5371,299,5366,296,5363,293,5360,292,5356,291,5352,289,5349,289,5345,289,5342,289,5340,289,5336,289,5333,289,5330,291,5328,292,5325,293,5322,295,5320,296,5318,299,5315,300,5312,305,5309,306,5308,309,5306,311,5304,314,5303,318,5304,323,5306,327,5307,330,5309,332,5312,335,5314,338,5315,340,5316,342,5316,345,5316,346,5315,349,5314,350,5310,352,5308,354,5306,356,5300,357,5294,360,5288,361,5281,363,5272,363,5264,363,5256,363,5248,363,5239,361,5230,360,5220,358,5212,357,5205,356,5196,353,5187,350,5179,348,5171,345,5165,340,5159,338,5153,334,5147,330,5140,325,5135,323,5129,318,5124,314,5118,310,5113,307,5108,305,5102,302,5097,299,5091,296,5085,295,5079,291,5072,287,5065,283,5059,277,5053,273,5047,269,5042,266,5036,263,5034,262,5032,259,5030,257,5029,256,5028,256,5032,257,5036,259,5042,262,5048,264,5054,269,5060,273,5069,279,5077,285,5086,292,5094,300,5105,310,5113,318,5124,327,5135,336,5147,346,5159,353,5171,363,5182,371,5192,379,5202,385,5209,391,5217,395,5222,400,5227,406,5230,410,5235,414,5238,421,5241,429,5244,438,5245,446,5246,452,5245,457,5243,458,5236,456,5229,452,5220,450,5213,448,5205,448,5196,446,5186,442,5176,439,5166,436,5157,432,5149,425,5140,421,5132,418,5122,415,5115,410,5109,407,5105,403,5101,400,5098,399,5096,399,5101,399,5105,399,5108,400,5113,400,5118,400,5122,404,5127,407,5130,410,5134,413,5138,414,5144,418,5149,422,5155,448,5182,452,5186,457,5190,461,5192,465,5196,471,5196,475,5194,479,5192,486,5190,493,5186,499,5179,504,5173e" filled="false" stroked="true" strokeweight="1pt" strokecolor="#646464">
                <v:path arrowok="t"/>
                <v:stroke dashstyle="solid"/>
                <w10:wrap type="none"/>
              </v:shape>
            </w:pict>
          </mc:Fallback>
        </mc:AlternateContent>
      </w:r>
      <w:r>
        <w:rPr>
          <w:noProof/>
          <w:sz w:val="20"/>
        </w:rPr>
        <mc:AlternateContent>
          <mc:Choice Requires="wps">
            <w:drawing>
              <wp:anchor distT="0" distB="0" distL="0" distR="0" simplePos="0" relativeHeight="16322048" behindDoc="0" locked="0" layoutInCell="1" allowOverlap="1" wp14:anchorId="59B880C1" wp14:editId="1630564A">
                <wp:simplePos x="0" y="0"/>
                <wp:positionH relativeFrom="page">
                  <wp:posOffset>186256</wp:posOffset>
                </wp:positionH>
                <wp:positionV relativeFrom="page">
                  <wp:posOffset>3196859</wp:posOffset>
                </wp:positionV>
                <wp:extent cx="36195" cy="51435"/>
                <wp:effectExtent l="0" t="0" r="0" b="0"/>
                <wp:wrapNone/>
                <wp:docPr id="1082" name="Graphic 10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 cy="51435"/>
                        </a:xfrm>
                        <a:custGeom>
                          <a:avLst/>
                          <a:gdLst/>
                          <a:ahLst/>
                          <a:cxnLst/>
                          <a:rect l="l" t="t" r="r" b="b"/>
                          <a:pathLst>
                            <a:path w="36195" h="51435">
                              <a:moveTo>
                                <a:pt x="0" y="51424"/>
                              </a:moveTo>
                              <a:lnTo>
                                <a:pt x="0" y="50122"/>
                              </a:lnTo>
                              <a:lnTo>
                                <a:pt x="0" y="46866"/>
                              </a:lnTo>
                              <a:lnTo>
                                <a:pt x="975" y="44588"/>
                              </a:lnTo>
                              <a:lnTo>
                                <a:pt x="25698" y="13994"/>
                              </a:lnTo>
                              <a:lnTo>
                                <a:pt x="29927" y="10089"/>
                              </a:lnTo>
                              <a:lnTo>
                                <a:pt x="34481" y="5207"/>
                              </a:lnTo>
                              <a:lnTo>
                                <a:pt x="36107" y="0"/>
                              </a:lnTo>
                            </a:path>
                          </a:pathLst>
                        </a:custGeom>
                        <a:ln w="12700">
                          <a:solidFill>
                            <a:srgbClr val="646464"/>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665874pt;margin-top:251.721191pt;width:2.85pt;height:4.05pt;mso-position-horizontal-relative:page;mso-position-vertical-relative:page;z-index:16322048" id="docshape1074" coordorigin="293,5034" coordsize="57,81" path="m293,5115l293,5113,293,5108,295,5105,334,5056,340,5050,348,5043,350,5034e" filled="false" stroked="true" strokeweight="1pt" strokecolor="#646464">
                <v:path arrowok="t"/>
                <v:stroke dashstyle="solid"/>
                <w10:wrap type="none"/>
              </v:shape>
            </w:pict>
          </mc:Fallback>
        </mc:AlternateContent>
      </w:r>
      <w:r>
        <w:rPr>
          <w:noProof/>
          <w:sz w:val="20"/>
        </w:rPr>
        <mc:AlternateContent>
          <mc:Choice Requires="wps">
            <w:drawing>
              <wp:anchor distT="0" distB="0" distL="0" distR="0" simplePos="0" relativeHeight="16322560" behindDoc="0" locked="0" layoutInCell="1" allowOverlap="1" wp14:anchorId="576B171E" wp14:editId="4262C99E">
                <wp:simplePos x="0" y="0"/>
                <wp:positionH relativeFrom="page">
                  <wp:posOffset>76307</wp:posOffset>
                </wp:positionH>
                <wp:positionV relativeFrom="page">
                  <wp:posOffset>3256094</wp:posOffset>
                </wp:positionV>
                <wp:extent cx="14604" cy="12700"/>
                <wp:effectExtent l="0" t="0" r="0" b="0"/>
                <wp:wrapNone/>
                <wp:docPr id="1083" name="Graphic 1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2700"/>
                        </a:xfrm>
                        <a:custGeom>
                          <a:avLst/>
                          <a:gdLst/>
                          <a:ahLst/>
                          <a:cxnLst/>
                          <a:rect l="l" t="t" r="r" b="b"/>
                          <a:pathLst>
                            <a:path w="14604" h="12700">
                              <a:moveTo>
                                <a:pt x="13987" y="12693"/>
                              </a:moveTo>
                              <a:lnTo>
                                <a:pt x="12361" y="12041"/>
                              </a:lnTo>
                              <a:lnTo>
                                <a:pt x="10409" y="12041"/>
                              </a:lnTo>
                              <a:lnTo>
                                <a:pt x="8782" y="12041"/>
                              </a:lnTo>
                              <a:lnTo>
                                <a:pt x="6180" y="12041"/>
                              </a:lnTo>
                              <a:lnTo>
                                <a:pt x="4554" y="11065"/>
                              </a:lnTo>
                              <a:lnTo>
                                <a:pt x="2602" y="10414"/>
                              </a:lnTo>
                              <a:lnTo>
                                <a:pt x="1626" y="9438"/>
                              </a:lnTo>
                              <a:lnTo>
                                <a:pt x="975" y="8787"/>
                              </a:lnTo>
                              <a:lnTo>
                                <a:pt x="0" y="7160"/>
                              </a:lnTo>
                              <a:lnTo>
                                <a:pt x="3578" y="5532"/>
                              </a:lnTo>
                              <a:lnTo>
                                <a:pt x="6180" y="3254"/>
                              </a:lnTo>
                              <a:lnTo>
                                <a:pt x="8782" y="0"/>
                              </a:lnTo>
                            </a:path>
                          </a:pathLst>
                        </a:custGeom>
                        <a:ln w="12700">
                          <a:solidFill>
                            <a:srgbClr val="646464"/>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008438pt;margin-top:256.385376pt;width:1.150pt;height:1pt;mso-position-horizontal-relative:page;mso-position-vertical-relative:page;z-index:16322560" id="docshape1075" coordorigin="120,5128" coordsize="23,20" path="m142,5148l140,5147,137,5147,134,5147,130,5147,127,5145,124,5144,123,5143,122,5142,120,5139,126,5136,130,5133,134,5128e" filled="false" stroked="true" strokeweight="1pt" strokecolor="#646464">
                <v:path arrowok="t"/>
                <v:stroke dashstyle="solid"/>
                <w10:wrap type="none"/>
              </v:shape>
            </w:pict>
          </mc:Fallback>
        </mc:AlternateContent>
      </w:r>
      <w:r>
        <w:rPr>
          <w:noProof/>
          <w:sz w:val="20"/>
        </w:rPr>
        <mc:AlternateContent>
          <mc:Choice Requires="wps">
            <w:drawing>
              <wp:anchor distT="0" distB="0" distL="0" distR="0" simplePos="0" relativeHeight="16323072" behindDoc="0" locked="0" layoutInCell="1" allowOverlap="1" wp14:anchorId="62DD8591" wp14:editId="6759FD57">
                <wp:simplePos x="0" y="0"/>
                <wp:positionH relativeFrom="page">
                  <wp:posOffset>375577</wp:posOffset>
                </wp:positionH>
                <wp:positionV relativeFrom="page">
                  <wp:posOffset>3049420</wp:posOffset>
                </wp:positionV>
                <wp:extent cx="127000" cy="190500"/>
                <wp:effectExtent l="0" t="0" r="0" b="0"/>
                <wp:wrapNone/>
                <wp:docPr id="1084" name="Graphic 10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90500"/>
                        </a:xfrm>
                        <a:custGeom>
                          <a:avLst/>
                          <a:gdLst/>
                          <a:ahLst/>
                          <a:cxnLst/>
                          <a:rect l="l" t="t" r="r" b="b"/>
                          <a:pathLst>
                            <a:path w="127000" h="190500">
                              <a:moveTo>
                                <a:pt x="3578" y="55004"/>
                              </a:moveTo>
                              <a:lnTo>
                                <a:pt x="975" y="55004"/>
                              </a:lnTo>
                              <a:lnTo>
                                <a:pt x="0" y="55004"/>
                              </a:lnTo>
                              <a:lnTo>
                                <a:pt x="0" y="56632"/>
                              </a:lnTo>
                              <a:lnTo>
                                <a:pt x="975" y="59561"/>
                              </a:lnTo>
                              <a:lnTo>
                                <a:pt x="3578" y="63466"/>
                              </a:lnTo>
                              <a:lnTo>
                                <a:pt x="6180" y="67372"/>
                              </a:lnTo>
                              <a:lnTo>
                                <a:pt x="9758" y="72255"/>
                              </a:lnTo>
                              <a:lnTo>
                                <a:pt x="14963" y="77788"/>
                              </a:lnTo>
                              <a:lnTo>
                                <a:pt x="19517" y="83971"/>
                              </a:lnTo>
                              <a:lnTo>
                                <a:pt x="25698" y="90154"/>
                              </a:lnTo>
                              <a:lnTo>
                                <a:pt x="31553" y="97966"/>
                              </a:lnTo>
                              <a:lnTo>
                                <a:pt x="38709" y="105778"/>
                              </a:lnTo>
                              <a:lnTo>
                                <a:pt x="45866" y="113589"/>
                              </a:lnTo>
                              <a:lnTo>
                                <a:pt x="52697" y="121400"/>
                              </a:lnTo>
                              <a:lnTo>
                                <a:pt x="58878" y="129211"/>
                              </a:lnTo>
                              <a:lnTo>
                                <a:pt x="66034" y="137023"/>
                              </a:lnTo>
                              <a:lnTo>
                                <a:pt x="72215" y="144834"/>
                              </a:lnTo>
                              <a:lnTo>
                                <a:pt x="78395" y="152645"/>
                              </a:lnTo>
                              <a:lnTo>
                                <a:pt x="82624" y="159153"/>
                              </a:lnTo>
                              <a:lnTo>
                                <a:pt x="87178" y="165338"/>
                              </a:lnTo>
                              <a:lnTo>
                                <a:pt x="91407" y="169895"/>
                              </a:lnTo>
                              <a:lnTo>
                                <a:pt x="94335" y="175428"/>
                              </a:lnTo>
                              <a:lnTo>
                                <a:pt x="97588" y="180309"/>
                              </a:lnTo>
                              <a:lnTo>
                                <a:pt x="99539" y="184215"/>
                              </a:lnTo>
                              <a:lnTo>
                                <a:pt x="101166" y="186494"/>
                              </a:lnTo>
                              <a:lnTo>
                                <a:pt x="103118" y="188772"/>
                              </a:lnTo>
                              <a:lnTo>
                                <a:pt x="105720" y="190399"/>
                              </a:lnTo>
                              <a:lnTo>
                                <a:pt x="104744" y="188772"/>
                              </a:lnTo>
                              <a:lnTo>
                                <a:pt x="103768" y="186494"/>
                              </a:lnTo>
                              <a:lnTo>
                                <a:pt x="102142" y="183239"/>
                              </a:lnTo>
                              <a:lnTo>
                                <a:pt x="100515" y="178682"/>
                              </a:lnTo>
                              <a:lnTo>
                                <a:pt x="98564" y="173149"/>
                              </a:lnTo>
                              <a:lnTo>
                                <a:pt x="94985" y="166965"/>
                              </a:lnTo>
                              <a:lnTo>
                                <a:pt x="91407" y="159804"/>
                              </a:lnTo>
                              <a:lnTo>
                                <a:pt x="88154" y="152645"/>
                              </a:lnTo>
                              <a:lnTo>
                                <a:pt x="83600" y="144834"/>
                              </a:lnTo>
                              <a:lnTo>
                                <a:pt x="78395" y="136372"/>
                              </a:lnTo>
                              <a:lnTo>
                                <a:pt x="73191" y="127910"/>
                              </a:lnTo>
                              <a:lnTo>
                                <a:pt x="67010" y="119122"/>
                              </a:lnTo>
                              <a:lnTo>
                                <a:pt x="61480" y="109683"/>
                              </a:lnTo>
                              <a:lnTo>
                                <a:pt x="57251" y="101222"/>
                              </a:lnTo>
                              <a:lnTo>
                                <a:pt x="52697" y="93410"/>
                              </a:lnTo>
                              <a:lnTo>
                                <a:pt x="45866" y="85599"/>
                              </a:lnTo>
                              <a:lnTo>
                                <a:pt x="40661" y="78438"/>
                              </a:lnTo>
                              <a:lnTo>
                                <a:pt x="37083" y="72255"/>
                              </a:lnTo>
                              <a:lnTo>
                                <a:pt x="33505" y="65744"/>
                              </a:lnTo>
                              <a:lnTo>
                                <a:pt x="29927" y="61188"/>
                              </a:lnTo>
                              <a:lnTo>
                                <a:pt x="27324" y="56632"/>
                              </a:lnTo>
                              <a:lnTo>
                                <a:pt x="24722" y="52726"/>
                              </a:lnTo>
                              <a:lnTo>
                                <a:pt x="23746" y="48821"/>
                              </a:lnTo>
                              <a:lnTo>
                                <a:pt x="24722" y="46217"/>
                              </a:lnTo>
                              <a:lnTo>
                                <a:pt x="24722" y="44915"/>
                              </a:lnTo>
                              <a:lnTo>
                                <a:pt x="25698" y="42311"/>
                              </a:lnTo>
                              <a:lnTo>
                                <a:pt x="26348" y="41009"/>
                              </a:lnTo>
                              <a:lnTo>
                                <a:pt x="29927" y="41009"/>
                              </a:lnTo>
                              <a:lnTo>
                                <a:pt x="34481" y="41009"/>
                              </a:lnTo>
                              <a:lnTo>
                                <a:pt x="38709" y="41009"/>
                              </a:lnTo>
                              <a:lnTo>
                                <a:pt x="42288" y="41009"/>
                              </a:lnTo>
                              <a:lnTo>
                                <a:pt x="46517" y="41661"/>
                              </a:lnTo>
                              <a:lnTo>
                                <a:pt x="51071" y="42311"/>
                              </a:lnTo>
                              <a:lnTo>
                                <a:pt x="55625" y="43939"/>
                              </a:lnTo>
                              <a:lnTo>
                                <a:pt x="59854" y="45566"/>
                              </a:lnTo>
                              <a:lnTo>
                                <a:pt x="63432" y="47193"/>
                              </a:lnTo>
                              <a:lnTo>
                                <a:pt x="67661" y="47844"/>
                              </a:lnTo>
                              <a:lnTo>
                                <a:pt x="70588" y="48821"/>
                              </a:lnTo>
                              <a:lnTo>
                                <a:pt x="73191" y="50122"/>
                              </a:lnTo>
                              <a:lnTo>
                                <a:pt x="75793" y="51750"/>
                              </a:lnTo>
                              <a:lnTo>
                                <a:pt x="77419" y="53378"/>
                              </a:lnTo>
                              <a:lnTo>
                                <a:pt x="79371" y="55004"/>
                              </a:lnTo>
                              <a:lnTo>
                                <a:pt x="80998" y="57283"/>
                              </a:lnTo>
                              <a:lnTo>
                                <a:pt x="81974" y="59561"/>
                              </a:lnTo>
                              <a:lnTo>
                                <a:pt x="81974" y="61839"/>
                              </a:lnTo>
                              <a:lnTo>
                                <a:pt x="81974" y="64443"/>
                              </a:lnTo>
                              <a:lnTo>
                                <a:pt x="81974" y="66721"/>
                              </a:lnTo>
                              <a:lnTo>
                                <a:pt x="80022" y="69977"/>
                              </a:lnTo>
                              <a:lnTo>
                                <a:pt x="79371" y="72906"/>
                              </a:lnTo>
                              <a:lnTo>
                                <a:pt x="77419" y="75184"/>
                              </a:lnTo>
                              <a:lnTo>
                                <a:pt x="74817" y="78438"/>
                              </a:lnTo>
                              <a:lnTo>
                                <a:pt x="72215" y="81693"/>
                              </a:lnTo>
                              <a:lnTo>
                                <a:pt x="69613" y="83971"/>
                              </a:lnTo>
                              <a:lnTo>
                                <a:pt x="67010" y="86900"/>
                              </a:lnTo>
                              <a:lnTo>
                                <a:pt x="63432" y="89504"/>
                              </a:lnTo>
                              <a:lnTo>
                                <a:pt x="60830" y="90806"/>
                              </a:lnTo>
                              <a:lnTo>
                                <a:pt x="57251" y="91782"/>
                              </a:lnTo>
                              <a:lnTo>
                                <a:pt x="54649" y="93410"/>
                              </a:lnTo>
                              <a:lnTo>
                                <a:pt x="52047" y="94060"/>
                              </a:lnTo>
                              <a:lnTo>
                                <a:pt x="49444" y="94060"/>
                              </a:lnTo>
                              <a:lnTo>
                                <a:pt x="48468" y="94712"/>
                              </a:lnTo>
                              <a:lnTo>
                                <a:pt x="46517" y="94712"/>
                              </a:lnTo>
                              <a:lnTo>
                                <a:pt x="48468" y="94712"/>
                              </a:lnTo>
                              <a:lnTo>
                                <a:pt x="52047" y="94060"/>
                              </a:lnTo>
                              <a:lnTo>
                                <a:pt x="54649" y="93410"/>
                              </a:lnTo>
                              <a:lnTo>
                                <a:pt x="57251" y="92433"/>
                              </a:lnTo>
                              <a:lnTo>
                                <a:pt x="58227" y="90154"/>
                              </a:lnTo>
                              <a:lnTo>
                                <a:pt x="58227" y="87877"/>
                              </a:lnTo>
                              <a:lnTo>
                                <a:pt x="58878" y="84622"/>
                              </a:lnTo>
                              <a:lnTo>
                                <a:pt x="61480" y="81693"/>
                              </a:lnTo>
                              <a:lnTo>
                                <a:pt x="65058" y="76811"/>
                              </a:lnTo>
                              <a:lnTo>
                                <a:pt x="68636" y="72255"/>
                              </a:lnTo>
                              <a:lnTo>
                                <a:pt x="73191" y="67372"/>
                              </a:lnTo>
                              <a:lnTo>
                                <a:pt x="78395" y="62815"/>
                              </a:lnTo>
                              <a:lnTo>
                                <a:pt x="82624" y="58910"/>
                              </a:lnTo>
                              <a:lnTo>
                                <a:pt x="88154" y="55004"/>
                              </a:lnTo>
                              <a:lnTo>
                                <a:pt x="93359" y="51099"/>
                              </a:lnTo>
                              <a:lnTo>
                                <a:pt x="98564" y="47844"/>
                              </a:lnTo>
                              <a:lnTo>
                                <a:pt x="103118" y="44915"/>
                              </a:lnTo>
                              <a:lnTo>
                                <a:pt x="107347" y="41009"/>
                              </a:lnTo>
                              <a:lnTo>
                                <a:pt x="111901" y="37755"/>
                              </a:lnTo>
                              <a:lnTo>
                                <a:pt x="116129" y="34499"/>
                              </a:lnTo>
                              <a:lnTo>
                                <a:pt x="118732" y="32873"/>
                              </a:lnTo>
                              <a:lnTo>
                                <a:pt x="121334" y="30594"/>
                              </a:lnTo>
                              <a:lnTo>
                                <a:pt x="123286" y="28967"/>
                              </a:lnTo>
                              <a:lnTo>
                                <a:pt x="124262" y="26688"/>
                              </a:lnTo>
                              <a:lnTo>
                                <a:pt x="125888" y="24410"/>
                              </a:lnTo>
                              <a:lnTo>
                                <a:pt x="125888" y="22132"/>
                              </a:lnTo>
                              <a:lnTo>
                                <a:pt x="126864" y="19853"/>
                              </a:lnTo>
                              <a:lnTo>
                                <a:pt x="126864" y="16599"/>
                              </a:lnTo>
                              <a:lnTo>
                                <a:pt x="126864" y="13344"/>
                              </a:lnTo>
                              <a:lnTo>
                                <a:pt x="125888" y="10416"/>
                              </a:lnTo>
                              <a:lnTo>
                                <a:pt x="124913" y="7811"/>
                              </a:lnTo>
                              <a:lnTo>
                                <a:pt x="124262" y="6509"/>
                              </a:lnTo>
                              <a:lnTo>
                                <a:pt x="122310" y="3905"/>
                              </a:lnTo>
                              <a:lnTo>
                                <a:pt x="120684" y="3254"/>
                              </a:lnTo>
                              <a:lnTo>
                                <a:pt x="118081" y="1627"/>
                              </a:lnTo>
                              <a:lnTo>
                                <a:pt x="115479" y="0"/>
                              </a:lnTo>
                              <a:lnTo>
                                <a:pt x="111901" y="0"/>
                              </a:lnTo>
                              <a:lnTo>
                                <a:pt x="109298" y="0"/>
                              </a:lnTo>
                              <a:lnTo>
                                <a:pt x="105720" y="0"/>
                              </a:lnTo>
                              <a:lnTo>
                                <a:pt x="102142" y="976"/>
                              </a:lnTo>
                              <a:lnTo>
                                <a:pt x="99539" y="2604"/>
                              </a:lnTo>
                              <a:lnTo>
                                <a:pt x="95961" y="3254"/>
                              </a:lnTo>
                              <a:lnTo>
                                <a:pt x="93359" y="4881"/>
                              </a:lnTo>
                              <a:lnTo>
                                <a:pt x="89781" y="6509"/>
                              </a:lnTo>
                              <a:lnTo>
                                <a:pt x="87178" y="8788"/>
                              </a:lnTo>
                              <a:lnTo>
                                <a:pt x="84576" y="11066"/>
                              </a:lnTo>
                              <a:lnTo>
                                <a:pt x="81974" y="14321"/>
                              </a:lnTo>
                              <a:lnTo>
                                <a:pt x="79371" y="18226"/>
                              </a:lnTo>
                              <a:lnTo>
                                <a:pt x="76444" y="22132"/>
                              </a:lnTo>
                              <a:lnTo>
                                <a:pt x="73841" y="26037"/>
                              </a:lnTo>
                              <a:lnTo>
                                <a:pt x="72215" y="30594"/>
                              </a:lnTo>
                              <a:lnTo>
                                <a:pt x="72215" y="35476"/>
                              </a:lnTo>
                              <a:lnTo>
                                <a:pt x="72215" y="41009"/>
                              </a:lnTo>
                              <a:lnTo>
                                <a:pt x="72215" y="47193"/>
                              </a:lnTo>
                              <a:lnTo>
                                <a:pt x="73841" y="51750"/>
                              </a:lnTo>
                              <a:lnTo>
                                <a:pt x="75793" y="55655"/>
                              </a:lnTo>
                              <a:lnTo>
                                <a:pt x="79371" y="58910"/>
                              </a:lnTo>
                            </a:path>
                          </a:pathLst>
                        </a:custGeom>
                        <a:ln w="12700">
                          <a:solidFill>
                            <a:srgbClr val="646464"/>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573059pt;margin-top:240.111877pt;width:10pt;height:15pt;mso-position-horizontal-relative:page;mso-position-vertical-relative:page;z-index:16323072" id="docshape1076" coordorigin="591,4802" coordsize="200,300" path="m597,4889l593,4889,591,4889,591,4891,593,4896,597,4902,601,4908,607,4916,615,4925,622,4934,632,4944,641,4957,652,4969,664,4981,674,4993,684,5006,695,5018,705,5030,715,5043,722,5053,729,5063,735,5070,740,5079,745,5086,748,5092,751,5096,754,5100,758,5102,756,5100,755,5096,752,5091,750,5084,747,5075,741,5065,735,5054,730,5043,723,5030,715,5017,707,5004,697,4990,688,4975,682,4962,674,4949,664,4937,655,4926,650,4916,644,4906,639,4899,634,4891,630,4885,629,4879,630,4875,630,4873,632,4869,633,4867,639,4867,646,4867,652,4867,658,4867,665,4868,672,4869,679,4871,686,4874,691,4877,698,4878,703,4879,707,4881,711,4884,713,4886,716,4889,719,4892,721,4896,721,4900,721,4904,721,4907,717,4912,716,4917,713,4921,709,4926,705,4931,701,4934,697,4939,691,4943,687,4945,682,4947,678,4949,673,4950,669,4950,668,4951,665,4951,668,4951,673,4950,678,4949,682,4948,683,4944,683,4941,684,4936,688,4931,694,4923,700,4916,707,4908,715,4901,722,4895,730,4889,738,4883,747,4878,754,4873,761,4867,768,4862,774,4857,778,4854,783,4850,786,4848,787,4844,790,4841,790,4837,791,4834,791,4828,791,4823,790,4819,788,4815,787,4812,784,4808,782,4807,777,4805,773,4802,768,4802,764,4802,758,4802,752,4804,748,4806,743,4807,738,4810,733,4812,729,4816,725,4820,721,4825,716,4831,712,4837,708,4843,705,4850,705,4858,705,4867,705,4877,708,4884,711,4890,716,4895e" filled="false" stroked="true" strokeweight="1pt" strokecolor="#646464">
                <v:path arrowok="t"/>
                <v:stroke dashstyle="solid"/>
                <w10:wrap type="none"/>
              </v:shape>
            </w:pict>
          </mc:Fallback>
        </mc:AlternateContent>
      </w:r>
      <w:r>
        <w:rPr>
          <w:noProof/>
          <w:sz w:val="20"/>
        </w:rPr>
        <mc:AlternateContent>
          <mc:Choice Requires="wps">
            <w:drawing>
              <wp:anchor distT="0" distB="0" distL="0" distR="0" simplePos="0" relativeHeight="16323584" behindDoc="0" locked="0" layoutInCell="1" allowOverlap="1" wp14:anchorId="0258E181" wp14:editId="26CFBEBF">
                <wp:simplePos x="0" y="0"/>
                <wp:positionH relativeFrom="page">
                  <wp:posOffset>518056</wp:posOffset>
                </wp:positionH>
                <wp:positionV relativeFrom="page">
                  <wp:posOffset>2950804</wp:posOffset>
                </wp:positionV>
                <wp:extent cx="126364" cy="98425"/>
                <wp:effectExtent l="0" t="0" r="0" b="0"/>
                <wp:wrapNone/>
                <wp:docPr id="1085" name="Graphic 1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364" cy="98425"/>
                        </a:xfrm>
                        <a:custGeom>
                          <a:avLst/>
                          <a:gdLst/>
                          <a:ahLst/>
                          <a:cxnLst/>
                          <a:rect l="l" t="t" r="r" b="b"/>
                          <a:pathLst>
                            <a:path w="126364" h="98425">
                              <a:moveTo>
                                <a:pt x="11710" y="72253"/>
                              </a:moveTo>
                              <a:lnTo>
                                <a:pt x="7156" y="72253"/>
                              </a:lnTo>
                              <a:lnTo>
                                <a:pt x="5529" y="72253"/>
                              </a:lnTo>
                              <a:lnTo>
                                <a:pt x="3578" y="72253"/>
                              </a:lnTo>
                              <a:lnTo>
                                <a:pt x="1951" y="71277"/>
                              </a:lnTo>
                              <a:lnTo>
                                <a:pt x="4554" y="72253"/>
                              </a:lnTo>
                              <a:lnTo>
                                <a:pt x="1951" y="70626"/>
                              </a:lnTo>
                              <a:lnTo>
                                <a:pt x="0" y="69650"/>
                              </a:lnTo>
                              <a:lnTo>
                                <a:pt x="2927" y="68998"/>
                              </a:lnTo>
                              <a:lnTo>
                                <a:pt x="6180" y="69650"/>
                              </a:lnTo>
                              <a:lnTo>
                                <a:pt x="9108" y="70626"/>
                              </a:lnTo>
                              <a:lnTo>
                                <a:pt x="11710" y="72253"/>
                              </a:lnTo>
                              <a:lnTo>
                                <a:pt x="14312" y="73555"/>
                              </a:lnTo>
                              <a:lnTo>
                                <a:pt x="15939" y="76159"/>
                              </a:lnTo>
                              <a:lnTo>
                                <a:pt x="17891" y="78438"/>
                              </a:lnTo>
                              <a:lnTo>
                                <a:pt x="20493" y="81692"/>
                              </a:lnTo>
                              <a:lnTo>
                                <a:pt x="23095" y="83970"/>
                              </a:lnTo>
                              <a:lnTo>
                                <a:pt x="23095" y="86900"/>
                              </a:lnTo>
                              <a:lnTo>
                                <a:pt x="23095" y="89503"/>
                              </a:lnTo>
                              <a:lnTo>
                                <a:pt x="23095" y="91781"/>
                              </a:lnTo>
                              <a:lnTo>
                                <a:pt x="24071" y="94060"/>
                              </a:lnTo>
                              <a:lnTo>
                                <a:pt x="24071" y="95687"/>
                              </a:lnTo>
                              <a:lnTo>
                                <a:pt x="24722" y="97314"/>
                              </a:lnTo>
                              <a:lnTo>
                                <a:pt x="24071" y="97314"/>
                              </a:lnTo>
                              <a:lnTo>
                                <a:pt x="24071" y="97965"/>
                              </a:lnTo>
                              <a:lnTo>
                                <a:pt x="23095" y="97965"/>
                              </a:lnTo>
                              <a:lnTo>
                                <a:pt x="23095" y="97314"/>
                              </a:lnTo>
                              <a:lnTo>
                                <a:pt x="22120" y="95687"/>
                              </a:lnTo>
                              <a:lnTo>
                                <a:pt x="22120" y="94060"/>
                              </a:lnTo>
                              <a:lnTo>
                                <a:pt x="22120" y="92433"/>
                              </a:lnTo>
                              <a:lnTo>
                                <a:pt x="22120" y="90154"/>
                              </a:lnTo>
                              <a:lnTo>
                                <a:pt x="21144" y="87876"/>
                              </a:lnTo>
                              <a:lnTo>
                                <a:pt x="20493" y="84621"/>
                              </a:lnTo>
                              <a:lnTo>
                                <a:pt x="19517" y="81692"/>
                              </a:lnTo>
                              <a:lnTo>
                                <a:pt x="19517" y="78438"/>
                              </a:lnTo>
                              <a:lnTo>
                                <a:pt x="18541" y="74532"/>
                              </a:lnTo>
                              <a:lnTo>
                                <a:pt x="17891" y="71277"/>
                              </a:lnTo>
                              <a:lnTo>
                                <a:pt x="16915" y="67371"/>
                              </a:lnTo>
                              <a:lnTo>
                                <a:pt x="16915" y="64442"/>
                              </a:lnTo>
                              <a:lnTo>
                                <a:pt x="16915" y="60536"/>
                              </a:lnTo>
                              <a:lnTo>
                                <a:pt x="14963" y="56631"/>
                              </a:lnTo>
                              <a:lnTo>
                                <a:pt x="14312" y="53377"/>
                              </a:lnTo>
                              <a:lnTo>
                                <a:pt x="14963" y="50122"/>
                              </a:lnTo>
                              <a:lnTo>
                                <a:pt x="14963" y="47193"/>
                              </a:lnTo>
                              <a:lnTo>
                                <a:pt x="14963" y="44589"/>
                              </a:lnTo>
                              <a:lnTo>
                                <a:pt x="14963" y="42310"/>
                              </a:lnTo>
                              <a:lnTo>
                                <a:pt x="14963" y="40032"/>
                              </a:lnTo>
                              <a:lnTo>
                                <a:pt x="14963" y="38405"/>
                              </a:lnTo>
                              <a:lnTo>
                                <a:pt x="15939" y="36777"/>
                              </a:lnTo>
                              <a:lnTo>
                                <a:pt x="16915" y="35476"/>
                              </a:lnTo>
                              <a:lnTo>
                                <a:pt x="18541" y="34499"/>
                              </a:lnTo>
                              <a:lnTo>
                                <a:pt x="20493" y="34499"/>
                              </a:lnTo>
                              <a:lnTo>
                                <a:pt x="23095" y="34499"/>
                              </a:lnTo>
                              <a:lnTo>
                                <a:pt x="25698" y="35476"/>
                              </a:lnTo>
                              <a:lnTo>
                                <a:pt x="27324" y="36126"/>
                              </a:lnTo>
                              <a:lnTo>
                                <a:pt x="29276" y="36777"/>
                              </a:lnTo>
                              <a:lnTo>
                                <a:pt x="31878" y="38405"/>
                              </a:lnTo>
                              <a:lnTo>
                                <a:pt x="34481" y="40032"/>
                              </a:lnTo>
                              <a:lnTo>
                                <a:pt x="37083" y="41659"/>
                              </a:lnTo>
                              <a:lnTo>
                                <a:pt x="39035" y="43938"/>
                              </a:lnTo>
                              <a:lnTo>
                                <a:pt x="41637" y="46217"/>
                              </a:lnTo>
                              <a:lnTo>
                                <a:pt x="44239" y="48494"/>
                              </a:lnTo>
                              <a:lnTo>
                                <a:pt x="46842" y="51749"/>
                              </a:lnTo>
                              <a:lnTo>
                                <a:pt x="49444" y="54028"/>
                              </a:lnTo>
                              <a:lnTo>
                                <a:pt x="51071" y="56631"/>
                              </a:lnTo>
                              <a:lnTo>
                                <a:pt x="53022" y="58910"/>
                              </a:lnTo>
                              <a:lnTo>
                                <a:pt x="55625" y="60536"/>
                              </a:lnTo>
                              <a:lnTo>
                                <a:pt x="56601" y="62815"/>
                              </a:lnTo>
                              <a:lnTo>
                                <a:pt x="57251" y="63465"/>
                              </a:lnTo>
                              <a:lnTo>
                                <a:pt x="58227" y="65093"/>
                              </a:lnTo>
                              <a:lnTo>
                                <a:pt x="59203" y="63465"/>
                              </a:lnTo>
                              <a:lnTo>
                                <a:pt x="59203" y="61187"/>
                              </a:lnTo>
                              <a:lnTo>
                                <a:pt x="60830" y="58910"/>
                              </a:lnTo>
                              <a:lnTo>
                                <a:pt x="65384" y="57282"/>
                              </a:lnTo>
                              <a:lnTo>
                                <a:pt x="68962" y="55004"/>
                              </a:lnTo>
                              <a:lnTo>
                                <a:pt x="70588" y="51099"/>
                              </a:lnTo>
                              <a:lnTo>
                                <a:pt x="71564" y="47843"/>
                              </a:lnTo>
                              <a:lnTo>
                                <a:pt x="72215" y="43938"/>
                              </a:lnTo>
                              <a:lnTo>
                                <a:pt x="73191" y="40032"/>
                              </a:lnTo>
                              <a:lnTo>
                                <a:pt x="73191" y="35476"/>
                              </a:lnTo>
                              <a:lnTo>
                                <a:pt x="74167" y="31570"/>
                              </a:lnTo>
                              <a:lnTo>
                                <a:pt x="74167" y="26688"/>
                              </a:lnTo>
                              <a:lnTo>
                                <a:pt x="74817" y="22783"/>
                              </a:lnTo>
                              <a:lnTo>
                                <a:pt x="74817" y="18226"/>
                              </a:lnTo>
                              <a:lnTo>
                                <a:pt x="75793" y="14320"/>
                              </a:lnTo>
                              <a:lnTo>
                                <a:pt x="76769" y="10414"/>
                              </a:lnTo>
                              <a:lnTo>
                                <a:pt x="77745" y="7811"/>
                              </a:lnTo>
                              <a:lnTo>
                                <a:pt x="78395" y="4881"/>
                              </a:lnTo>
                              <a:lnTo>
                                <a:pt x="79371" y="3254"/>
                              </a:lnTo>
                              <a:lnTo>
                                <a:pt x="79371" y="1627"/>
                              </a:lnTo>
                              <a:lnTo>
                                <a:pt x="79371" y="0"/>
                              </a:lnTo>
                              <a:lnTo>
                                <a:pt x="80347" y="0"/>
                              </a:lnTo>
                              <a:lnTo>
                                <a:pt x="80998" y="976"/>
                              </a:lnTo>
                              <a:lnTo>
                                <a:pt x="82950" y="1627"/>
                              </a:lnTo>
                              <a:lnTo>
                                <a:pt x="85552" y="2603"/>
                              </a:lnTo>
                              <a:lnTo>
                                <a:pt x="88154" y="4881"/>
                              </a:lnTo>
                              <a:lnTo>
                                <a:pt x="91732" y="6508"/>
                              </a:lnTo>
                              <a:lnTo>
                                <a:pt x="114503" y="16599"/>
                              </a:lnTo>
                              <a:lnTo>
                                <a:pt x="119708" y="18877"/>
                              </a:lnTo>
                              <a:lnTo>
                                <a:pt x="125888" y="20504"/>
                              </a:lnTo>
                            </a:path>
                          </a:pathLst>
                        </a:custGeom>
                        <a:ln w="12700">
                          <a:solidFill>
                            <a:srgbClr val="646464"/>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791866pt;margin-top:232.346802pt;width:9.950pt;height:7.75pt;mso-position-horizontal-relative:page;mso-position-vertical-relative:page;z-index:16323584" id="docshape1077" coordorigin="816,4647" coordsize="199,155" path="m834,4761l827,4761,825,4761,821,4761,819,4759,823,4761,819,4758,816,4757,820,4756,826,4757,830,4758,834,4761,838,4763,841,4767,844,4770,848,4776,852,4779,852,4784,852,4788,852,4791,854,4795,854,4798,855,4800,854,4800,854,4801,852,4801,852,4800,851,4798,851,4795,851,4792,851,4789,849,4785,848,4780,847,4776,847,4770,845,4764,844,4759,842,4753,842,4748,842,4742,839,4736,838,4731,839,4726,839,4721,839,4717,839,4714,839,4710,839,4707,841,4705,842,4703,845,4701,848,4701,852,4701,856,4703,859,4704,862,4705,866,4707,870,4710,874,4713,877,4716,881,4720,886,4723,890,4728,894,4732,896,4736,899,4740,903,4742,905,4746,906,4747,908,4749,909,4747,909,4743,912,4740,919,4737,924,4734,927,4727,929,4722,930,4716,931,4710,931,4703,933,4697,933,4689,934,4683,934,4676,935,4669,937,4663,938,4659,939,4655,941,4652,941,4649,941,4647,942,4647,943,4648,946,4649,951,4651,955,4655,960,4657,996,4673,1004,4677,1014,4679e" filled="false" stroked="true" strokeweight="1pt" strokecolor="#646464">
                <v:path arrowok="t"/>
                <v:stroke dashstyle="solid"/>
                <w10:wrap type="none"/>
              </v:shape>
            </w:pict>
          </mc:Fallback>
        </mc:AlternateContent>
      </w:r>
      <w:r>
        <w:rPr>
          <w:noProof/>
          <w:sz w:val="20"/>
        </w:rPr>
        <mc:AlternateContent>
          <mc:Choice Requires="wps">
            <w:drawing>
              <wp:anchor distT="0" distB="0" distL="0" distR="0" simplePos="0" relativeHeight="16324096" behindDoc="0" locked="0" layoutInCell="1" allowOverlap="1" wp14:anchorId="0AD577AA" wp14:editId="3A5C69CF">
                <wp:simplePos x="0" y="0"/>
                <wp:positionH relativeFrom="page">
                  <wp:posOffset>101029</wp:posOffset>
                </wp:positionH>
                <wp:positionV relativeFrom="page">
                  <wp:posOffset>3584166</wp:posOffset>
                </wp:positionV>
                <wp:extent cx="122555" cy="108585"/>
                <wp:effectExtent l="0" t="0" r="0" b="0"/>
                <wp:wrapNone/>
                <wp:docPr id="1086" name="Graphic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108585"/>
                        </a:xfrm>
                        <a:custGeom>
                          <a:avLst/>
                          <a:gdLst/>
                          <a:ahLst/>
                          <a:cxnLst/>
                          <a:rect l="l" t="t" r="r" b="b"/>
                          <a:pathLst>
                            <a:path w="122555" h="108585">
                              <a:moveTo>
                                <a:pt x="5204" y="61838"/>
                              </a:moveTo>
                              <a:lnTo>
                                <a:pt x="3578" y="61187"/>
                              </a:lnTo>
                              <a:lnTo>
                                <a:pt x="4228" y="63467"/>
                              </a:lnTo>
                              <a:lnTo>
                                <a:pt x="5204" y="65093"/>
                              </a:lnTo>
                              <a:lnTo>
                                <a:pt x="7807" y="67372"/>
                              </a:lnTo>
                              <a:lnTo>
                                <a:pt x="10409" y="70627"/>
                              </a:lnTo>
                              <a:lnTo>
                                <a:pt x="13011" y="73555"/>
                              </a:lnTo>
                              <a:lnTo>
                                <a:pt x="14963" y="76810"/>
                              </a:lnTo>
                              <a:lnTo>
                                <a:pt x="18541" y="80065"/>
                              </a:lnTo>
                              <a:lnTo>
                                <a:pt x="22770" y="83971"/>
                              </a:lnTo>
                              <a:lnTo>
                                <a:pt x="26348" y="86900"/>
                              </a:lnTo>
                              <a:lnTo>
                                <a:pt x="29927" y="90806"/>
                              </a:lnTo>
                              <a:lnTo>
                                <a:pt x="31553" y="94712"/>
                              </a:lnTo>
                              <a:lnTo>
                                <a:pt x="32529" y="97966"/>
                              </a:lnTo>
                              <a:lnTo>
                                <a:pt x="33505" y="101220"/>
                              </a:lnTo>
                              <a:lnTo>
                                <a:pt x="35131" y="104150"/>
                              </a:lnTo>
                              <a:lnTo>
                                <a:pt x="36107" y="106429"/>
                              </a:lnTo>
                              <a:lnTo>
                                <a:pt x="36758" y="108055"/>
                              </a:lnTo>
                              <a:lnTo>
                                <a:pt x="36758" y="106429"/>
                              </a:lnTo>
                              <a:lnTo>
                                <a:pt x="36107" y="103499"/>
                              </a:lnTo>
                              <a:lnTo>
                                <a:pt x="35131" y="101220"/>
                              </a:lnTo>
                              <a:lnTo>
                                <a:pt x="32529" y="97315"/>
                              </a:lnTo>
                              <a:lnTo>
                                <a:pt x="30577" y="93409"/>
                              </a:lnTo>
                              <a:lnTo>
                                <a:pt x="21144" y="72254"/>
                              </a:lnTo>
                              <a:lnTo>
                                <a:pt x="18541" y="67372"/>
                              </a:lnTo>
                              <a:lnTo>
                                <a:pt x="14963" y="61838"/>
                              </a:lnTo>
                              <a:lnTo>
                                <a:pt x="12361" y="57933"/>
                              </a:lnTo>
                              <a:lnTo>
                                <a:pt x="8782" y="53376"/>
                              </a:lnTo>
                              <a:lnTo>
                                <a:pt x="6180" y="48494"/>
                              </a:lnTo>
                              <a:lnTo>
                                <a:pt x="3578" y="44589"/>
                              </a:lnTo>
                              <a:lnTo>
                                <a:pt x="2602" y="41660"/>
                              </a:lnTo>
                              <a:lnTo>
                                <a:pt x="650" y="38405"/>
                              </a:lnTo>
                              <a:lnTo>
                                <a:pt x="0" y="35476"/>
                              </a:lnTo>
                              <a:lnTo>
                                <a:pt x="0" y="32871"/>
                              </a:lnTo>
                              <a:lnTo>
                                <a:pt x="0" y="29942"/>
                              </a:lnTo>
                              <a:lnTo>
                                <a:pt x="0" y="27339"/>
                              </a:lnTo>
                              <a:lnTo>
                                <a:pt x="0" y="26037"/>
                              </a:lnTo>
                              <a:lnTo>
                                <a:pt x="1626" y="24410"/>
                              </a:lnTo>
                              <a:lnTo>
                                <a:pt x="3578" y="22783"/>
                              </a:lnTo>
                              <a:lnTo>
                                <a:pt x="5204" y="22783"/>
                              </a:lnTo>
                              <a:lnTo>
                                <a:pt x="7807" y="22783"/>
                              </a:lnTo>
                              <a:lnTo>
                                <a:pt x="11385" y="22783"/>
                              </a:lnTo>
                              <a:lnTo>
                                <a:pt x="13987" y="23434"/>
                              </a:lnTo>
                              <a:lnTo>
                                <a:pt x="16590" y="23434"/>
                              </a:lnTo>
                              <a:lnTo>
                                <a:pt x="20168" y="26037"/>
                              </a:lnTo>
                              <a:lnTo>
                                <a:pt x="23746" y="27339"/>
                              </a:lnTo>
                              <a:lnTo>
                                <a:pt x="27324" y="29942"/>
                              </a:lnTo>
                              <a:lnTo>
                                <a:pt x="30577" y="31570"/>
                              </a:lnTo>
                              <a:lnTo>
                                <a:pt x="34155" y="33849"/>
                              </a:lnTo>
                              <a:lnTo>
                                <a:pt x="37734" y="36128"/>
                              </a:lnTo>
                              <a:lnTo>
                                <a:pt x="41312" y="38405"/>
                              </a:lnTo>
                              <a:lnTo>
                                <a:pt x="43914" y="40683"/>
                              </a:lnTo>
                              <a:lnTo>
                                <a:pt x="46517" y="43287"/>
                              </a:lnTo>
                              <a:lnTo>
                                <a:pt x="49119" y="44589"/>
                              </a:lnTo>
                              <a:lnTo>
                                <a:pt x="51071" y="47193"/>
                              </a:lnTo>
                              <a:lnTo>
                                <a:pt x="52697" y="48494"/>
                              </a:lnTo>
                              <a:lnTo>
                                <a:pt x="54649" y="51098"/>
                              </a:lnTo>
                              <a:lnTo>
                                <a:pt x="54649" y="49471"/>
                              </a:lnTo>
                              <a:lnTo>
                                <a:pt x="54649" y="47844"/>
                              </a:lnTo>
                              <a:lnTo>
                                <a:pt x="53673" y="46216"/>
                              </a:lnTo>
                              <a:lnTo>
                                <a:pt x="51721" y="43938"/>
                              </a:lnTo>
                              <a:lnTo>
                                <a:pt x="50095" y="41660"/>
                              </a:lnTo>
                              <a:lnTo>
                                <a:pt x="47492" y="38405"/>
                              </a:lnTo>
                              <a:lnTo>
                                <a:pt x="45541" y="35476"/>
                              </a:lnTo>
                              <a:lnTo>
                                <a:pt x="44890" y="32871"/>
                              </a:lnTo>
                              <a:lnTo>
                                <a:pt x="43914" y="30593"/>
                              </a:lnTo>
                              <a:lnTo>
                                <a:pt x="41312" y="27339"/>
                              </a:lnTo>
                              <a:lnTo>
                                <a:pt x="40336" y="23434"/>
                              </a:lnTo>
                              <a:lnTo>
                                <a:pt x="40336" y="20504"/>
                              </a:lnTo>
                              <a:lnTo>
                                <a:pt x="40336" y="17249"/>
                              </a:lnTo>
                              <a:lnTo>
                                <a:pt x="39685" y="14320"/>
                              </a:lnTo>
                              <a:lnTo>
                                <a:pt x="38709" y="11717"/>
                              </a:lnTo>
                              <a:lnTo>
                                <a:pt x="39685" y="9438"/>
                              </a:lnTo>
                              <a:lnTo>
                                <a:pt x="39685" y="7811"/>
                              </a:lnTo>
                              <a:lnTo>
                                <a:pt x="40336" y="5532"/>
                              </a:lnTo>
                              <a:lnTo>
                                <a:pt x="41312" y="3905"/>
                              </a:lnTo>
                              <a:lnTo>
                                <a:pt x="42288" y="2603"/>
                              </a:lnTo>
                              <a:lnTo>
                                <a:pt x="43914" y="1627"/>
                              </a:lnTo>
                              <a:lnTo>
                                <a:pt x="46517" y="975"/>
                              </a:lnTo>
                              <a:lnTo>
                                <a:pt x="48468" y="975"/>
                              </a:lnTo>
                              <a:lnTo>
                                <a:pt x="51071" y="975"/>
                              </a:lnTo>
                              <a:lnTo>
                                <a:pt x="53673" y="0"/>
                              </a:lnTo>
                              <a:lnTo>
                                <a:pt x="56275" y="0"/>
                              </a:lnTo>
                              <a:lnTo>
                                <a:pt x="59854" y="975"/>
                              </a:lnTo>
                              <a:lnTo>
                                <a:pt x="63432" y="1627"/>
                              </a:lnTo>
                              <a:lnTo>
                                <a:pt x="83600" y="10414"/>
                              </a:lnTo>
                              <a:lnTo>
                                <a:pt x="87178" y="11717"/>
                              </a:lnTo>
                              <a:lnTo>
                                <a:pt x="90431" y="14320"/>
                              </a:lnTo>
                              <a:lnTo>
                                <a:pt x="94010" y="15623"/>
                              </a:lnTo>
                              <a:lnTo>
                                <a:pt x="97588" y="17249"/>
                              </a:lnTo>
                              <a:lnTo>
                                <a:pt x="112551" y="23434"/>
                              </a:lnTo>
                              <a:lnTo>
                                <a:pt x="116130" y="24410"/>
                              </a:lnTo>
                              <a:lnTo>
                                <a:pt x="118732" y="24410"/>
                              </a:lnTo>
                              <a:lnTo>
                                <a:pt x="121334" y="23434"/>
                              </a:lnTo>
                              <a:lnTo>
                                <a:pt x="122310" y="18226"/>
                              </a:lnTo>
                            </a:path>
                          </a:pathLst>
                        </a:custGeom>
                        <a:ln w="12700">
                          <a:solidFill>
                            <a:srgbClr val="646464"/>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95508pt;margin-top:282.217834pt;width:9.65pt;height:8.550pt;mso-position-horizontal-relative:page;mso-position-vertical-relative:page;z-index:16324096" id="docshape1078" coordorigin="159,5644" coordsize="193,171" path="m167,5742l165,5741,166,5744,167,5747,171,5750,175,5756,180,5760,183,5765,188,5770,195,5777,201,5781,206,5787,209,5794,210,5799,212,5804,214,5808,216,5812,217,5815,217,5812,216,5807,214,5804,210,5798,207,5791,192,5758,188,5750,183,5742,179,5736,173,5728,169,5721,165,5715,163,5710,160,5705,159,5700,159,5696,159,5692,159,5687,159,5685,162,5683,165,5680,167,5680,171,5680,177,5680,181,5681,185,5681,191,5685,196,5687,202,5692,207,5694,213,5698,219,5701,224,5705,228,5708,232,5713,236,5715,240,5719,242,5721,245,5725,245,5722,245,5720,244,5717,241,5714,238,5710,234,5705,231,5700,230,5696,228,5693,224,5687,223,5681,223,5677,223,5672,222,5667,220,5663,222,5659,222,5657,223,5653,224,5651,226,5648,228,5647,232,5646,235,5646,240,5646,244,5644,248,5644,253,5646,259,5647,291,5661,296,5663,302,5667,307,5669,313,5672,336,5681,342,5683,346,5683,350,5681,352,5673e" filled="false" stroked="true" strokeweight="1pt" strokecolor="#646464">
                <v:path arrowok="t"/>
                <v:stroke dashstyle="solid"/>
                <w10:wrap type="none"/>
              </v:shape>
            </w:pict>
          </mc:Fallback>
        </mc:AlternateContent>
      </w:r>
      <w:r>
        <w:rPr>
          <w:noProof/>
          <w:sz w:val="20"/>
        </w:rPr>
        <mc:AlternateContent>
          <mc:Choice Requires="wps">
            <w:drawing>
              <wp:anchor distT="0" distB="0" distL="0" distR="0" simplePos="0" relativeHeight="16324608" behindDoc="0" locked="0" layoutInCell="1" allowOverlap="1" wp14:anchorId="0653F4C2" wp14:editId="5DE15FB0">
                <wp:simplePos x="0" y="0"/>
                <wp:positionH relativeFrom="page">
                  <wp:posOffset>202196</wp:posOffset>
                </wp:positionH>
                <wp:positionV relativeFrom="page">
                  <wp:posOffset>3466021</wp:posOffset>
                </wp:positionV>
                <wp:extent cx="106045" cy="90805"/>
                <wp:effectExtent l="0" t="0" r="0" b="0"/>
                <wp:wrapNone/>
                <wp:docPr id="1087" name="Graphic 1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045" cy="90805"/>
                        </a:xfrm>
                        <a:custGeom>
                          <a:avLst/>
                          <a:gdLst/>
                          <a:ahLst/>
                          <a:cxnLst/>
                          <a:rect l="l" t="t" r="r" b="b"/>
                          <a:pathLst>
                            <a:path w="106045" h="90805">
                              <a:moveTo>
                                <a:pt x="24722" y="68022"/>
                              </a:moveTo>
                              <a:lnTo>
                                <a:pt x="27324" y="69650"/>
                              </a:lnTo>
                              <a:lnTo>
                                <a:pt x="26348" y="69650"/>
                              </a:lnTo>
                              <a:lnTo>
                                <a:pt x="25372" y="69650"/>
                              </a:lnTo>
                              <a:lnTo>
                                <a:pt x="27324" y="71277"/>
                              </a:lnTo>
                              <a:lnTo>
                                <a:pt x="29927" y="73555"/>
                              </a:lnTo>
                              <a:lnTo>
                                <a:pt x="32529" y="75183"/>
                              </a:lnTo>
                              <a:lnTo>
                                <a:pt x="35131" y="77461"/>
                              </a:lnTo>
                              <a:lnTo>
                                <a:pt x="37734" y="79739"/>
                              </a:lnTo>
                              <a:lnTo>
                                <a:pt x="39685" y="82343"/>
                              </a:lnTo>
                              <a:lnTo>
                                <a:pt x="42288" y="83645"/>
                              </a:lnTo>
                              <a:lnTo>
                                <a:pt x="44890" y="86248"/>
                              </a:lnTo>
                              <a:lnTo>
                                <a:pt x="46517" y="87550"/>
                              </a:lnTo>
                              <a:lnTo>
                                <a:pt x="48468" y="90154"/>
                              </a:lnTo>
                              <a:lnTo>
                                <a:pt x="50095" y="90806"/>
                              </a:lnTo>
                              <a:lnTo>
                                <a:pt x="51071" y="89178"/>
                              </a:lnTo>
                              <a:lnTo>
                                <a:pt x="52047" y="87550"/>
                              </a:lnTo>
                              <a:lnTo>
                                <a:pt x="51071" y="85272"/>
                              </a:lnTo>
                              <a:lnTo>
                                <a:pt x="51071" y="82343"/>
                              </a:lnTo>
                              <a:lnTo>
                                <a:pt x="51071" y="79739"/>
                              </a:lnTo>
                              <a:lnTo>
                                <a:pt x="49444" y="76810"/>
                              </a:lnTo>
                              <a:lnTo>
                                <a:pt x="47492" y="73555"/>
                              </a:lnTo>
                              <a:lnTo>
                                <a:pt x="45866" y="70626"/>
                              </a:lnTo>
                              <a:lnTo>
                                <a:pt x="43914" y="67371"/>
                              </a:lnTo>
                              <a:lnTo>
                                <a:pt x="41312" y="63466"/>
                              </a:lnTo>
                              <a:lnTo>
                                <a:pt x="38709" y="59560"/>
                              </a:lnTo>
                              <a:lnTo>
                                <a:pt x="35131" y="56305"/>
                              </a:lnTo>
                              <a:lnTo>
                                <a:pt x="30902" y="53376"/>
                              </a:lnTo>
                              <a:lnTo>
                                <a:pt x="28300" y="50772"/>
                              </a:lnTo>
                              <a:lnTo>
                                <a:pt x="24722" y="48494"/>
                              </a:lnTo>
                              <a:lnTo>
                                <a:pt x="20168" y="46866"/>
                              </a:lnTo>
                              <a:lnTo>
                                <a:pt x="17565" y="45565"/>
                              </a:lnTo>
                              <a:lnTo>
                                <a:pt x="14963" y="45565"/>
                              </a:lnTo>
                              <a:lnTo>
                                <a:pt x="13337" y="44588"/>
                              </a:lnTo>
                              <a:lnTo>
                                <a:pt x="11385" y="44588"/>
                              </a:lnTo>
                              <a:lnTo>
                                <a:pt x="8782" y="44588"/>
                              </a:lnTo>
                              <a:lnTo>
                                <a:pt x="7156" y="43937"/>
                              </a:lnTo>
                              <a:lnTo>
                                <a:pt x="6180" y="44588"/>
                              </a:lnTo>
                              <a:lnTo>
                                <a:pt x="5204" y="45565"/>
                              </a:lnTo>
                              <a:lnTo>
                                <a:pt x="3578" y="46216"/>
                              </a:lnTo>
                              <a:lnTo>
                                <a:pt x="2602" y="47843"/>
                              </a:lnTo>
                              <a:lnTo>
                                <a:pt x="975" y="49470"/>
                              </a:lnTo>
                              <a:lnTo>
                                <a:pt x="975" y="51748"/>
                              </a:lnTo>
                              <a:lnTo>
                                <a:pt x="975" y="53376"/>
                              </a:lnTo>
                              <a:lnTo>
                                <a:pt x="0" y="55654"/>
                              </a:lnTo>
                              <a:lnTo>
                                <a:pt x="0" y="57282"/>
                              </a:lnTo>
                              <a:lnTo>
                                <a:pt x="975" y="58584"/>
                              </a:lnTo>
                              <a:lnTo>
                                <a:pt x="2602" y="61188"/>
                              </a:lnTo>
                              <a:lnTo>
                                <a:pt x="3578" y="62815"/>
                              </a:lnTo>
                              <a:lnTo>
                                <a:pt x="5204" y="65093"/>
                              </a:lnTo>
                              <a:lnTo>
                                <a:pt x="7156" y="66721"/>
                              </a:lnTo>
                              <a:lnTo>
                                <a:pt x="9758" y="67371"/>
                              </a:lnTo>
                              <a:lnTo>
                                <a:pt x="12361" y="67371"/>
                              </a:lnTo>
                              <a:lnTo>
                                <a:pt x="14963" y="68022"/>
                              </a:lnTo>
                              <a:lnTo>
                                <a:pt x="18541" y="67371"/>
                              </a:lnTo>
                              <a:lnTo>
                                <a:pt x="20168" y="66721"/>
                              </a:lnTo>
                              <a:lnTo>
                                <a:pt x="22770" y="65093"/>
                              </a:lnTo>
                              <a:lnTo>
                                <a:pt x="26348" y="63466"/>
                              </a:lnTo>
                              <a:lnTo>
                                <a:pt x="28951" y="61188"/>
                              </a:lnTo>
                              <a:lnTo>
                                <a:pt x="30902" y="58584"/>
                              </a:lnTo>
                              <a:lnTo>
                                <a:pt x="34155" y="56305"/>
                              </a:lnTo>
                              <a:lnTo>
                                <a:pt x="37734" y="52399"/>
                              </a:lnTo>
                              <a:lnTo>
                                <a:pt x="41312" y="48494"/>
                              </a:lnTo>
                              <a:lnTo>
                                <a:pt x="45866" y="44588"/>
                              </a:lnTo>
                              <a:lnTo>
                                <a:pt x="48468" y="40032"/>
                              </a:lnTo>
                              <a:lnTo>
                                <a:pt x="50095" y="36126"/>
                              </a:lnTo>
                              <a:lnTo>
                                <a:pt x="52047" y="32221"/>
                              </a:lnTo>
                              <a:lnTo>
                                <a:pt x="55300" y="28315"/>
                              </a:lnTo>
                              <a:lnTo>
                                <a:pt x="58227" y="24409"/>
                              </a:lnTo>
                              <a:lnTo>
                                <a:pt x="72215" y="4881"/>
                              </a:lnTo>
                              <a:lnTo>
                                <a:pt x="73841" y="2278"/>
                              </a:lnTo>
                              <a:lnTo>
                                <a:pt x="75793" y="651"/>
                              </a:lnTo>
                              <a:lnTo>
                                <a:pt x="78395" y="651"/>
                              </a:lnTo>
                              <a:lnTo>
                                <a:pt x="80022" y="0"/>
                              </a:lnTo>
                              <a:lnTo>
                                <a:pt x="83600" y="651"/>
                              </a:lnTo>
                              <a:lnTo>
                                <a:pt x="85227" y="1627"/>
                              </a:lnTo>
                              <a:lnTo>
                                <a:pt x="88154" y="3254"/>
                              </a:lnTo>
                              <a:lnTo>
                                <a:pt x="90757" y="4881"/>
                              </a:lnTo>
                              <a:lnTo>
                                <a:pt x="92383" y="6184"/>
                              </a:lnTo>
                              <a:lnTo>
                                <a:pt x="94335" y="8787"/>
                              </a:lnTo>
                              <a:lnTo>
                                <a:pt x="95961" y="10089"/>
                              </a:lnTo>
                              <a:lnTo>
                                <a:pt x="97588" y="12693"/>
                              </a:lnTo>
                              <a:lnTo>
                                <a:pt x="99540" y="13995"/>
                              </a:lnTo>
                              <a:lnTo>
                                <a:pt x="102142" y="15621"/>
                              </a:lnTo>
                              <a:lnTo>
                                <a:pt x="103118" y="17249"/>
                              </a:lnTo>
                              <a:lnTo>
                                <a:pt x="105720" y="17900"/>
                              </a:lnTo>
                            </a:path>
                          </a:pathLst>
                        </a:custGeom>
                        <a:ln w="12700">
                          <a:solidFill>
                            <a:srgbClr val="646464"/>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920946pt;margin-top:272.9151pt;width:8.35pt;height:7.15pt;mso-position-horizontal-relative:page;mso-position-vertical-relative:page;z-index:16324608" id="docshape1079" coordorigin="318,5458" coordsize="167,143" path="m357,5565l361,5568,360,5568,358,5568,361,5571,366,5574,370,5577,374,5580,378,5584,381,5588,385,5590,389,5594,392,5596,395,5600,397,5601,399,5599,400,5596,399,5593,399,5588,399,5584,396,5579,393,5574,391,5570,388,5564,383,5558,379,5552,374,5547,367,5542,363,5538,357,5535,350,5532,346,5530,342,5530,339,5529,336,5529,332,5529,330,5527,328,5529,327,5530,324,5531,323,5534,320,5536,320,5540,320,5542,318,5546,318,5549,320,5551,323,5555,324,5557,327,5561,330,5563,334,5564,338,5564,342,5565,348,5564,350,5563,354,5561,360,5558,364,5555,367,5551,372,5547,378,5541,383,5535,391,5529,395,5521,397,5515,400,5509,406,5503,410,5497,432,5466,435,5462,438,5459,442,5459,444,5458,450,5459,453,5461,457,5463,461,5466,464,5468,467,5472,470,5474,472,5478,475,5480,479,5483,481,5485,485,5486e" filled="false" stroked="true" strokeweight="1pt" strokecolor="#646464">
                <v:path arrowok="t"/>
                <v:stroke dashstyle="solid"/>
                <w10:wrap type="none"/>
              </v:shape>
            </w:pict>
          </mc:Fallback>
        </mc:AlternateContent>
      </w:r>
      <w:r>
        <w:rPr>
          <w:noProof/>
          <w:sz w:val="20"/>
        </w:rPr>
        <mc:AlternateContent>
          <mc:Choice Requires="wps">
            <w:drawing>
              <wp:anchor distT="0" distB="0" distL="0" distR="0" simplePos="0" relativeHeight="16325120" behindDoc="0" locked="0" layoutInCell="1" allowOverlap="1" wp14:anchorId="2A20B908" wp14:editId="4467366E">
                <wp:simplePos x="0" y="0"/>
                <wp:positionH relativeFrom="page">
                  <wp:posOffset>239279</wp:posOffset>
                </wp:positionH>
                <wp:positionV relativeFrom="page">
                  <wp:posOffset>3454955</wp:posOffset>
                </wp:positionV>
                <wp:extent cx="14604" cy="3810"/>
                <wp:effectExtent l="0" t="0" r="0" b="0"/>
                <wp:wrapNone/>
                <wp:docPr id="1088" name="Graphic 1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3810"/>
                        </a:xfrm>
                        <a:custGeom>
                          <a:avLst/>
                          <a:gdLst/>
                          <a:ahLst/>
                          <a:cxnLst/>
                          <a:rect l="l" t="t" r="r" b="b"/>
                          <a:pathLst>
                            <a:path w="14604" h="3810">
                              <a:moveTo>
                                <a:pt x="0" y="1627"/>
                              </a:moveTo>
                              <a:lnTo>
                                <a:pt x="2602" y="2604"/>
                              </a:lnTo>
                              <a:lnTo>
                                <a:pt x="5204" y="3254"/>
                              </a:lnTo>
                              <a:lnTo>
                                <a:pt x="8782" y="3254"/>
                              </a:lnTo>
                              <a:lnTo>
                                <a:pt x="11385" y="2604"/>
                              </a:lnTo>
                              <a:lnTo>
                                <a:pt x="13987" y="0"/>
                              </a:lnTo>
                            </a:path>
                          </a:pathLst>
                        </a:custGeom>
                        <a:ln w="12699">
                          <a:solidFill>
                            <a:srgbClr val="646464"/>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84091pt;margin-top:272.043701pt;width:1.150pt;height:.3pt;mso-position-horizontal-relative:page;mso-position-vertical-relative:page;z-index:16325120" id="docshape1080" coordorigin="377,5441" coordsize="23,6" path="m377,5443l381,5445,385,5446,391,5446,395,5445,399,5441e" filled="false" stroked="true" strokeweight="1.0pt" strokecolor="#646464">
                <v:path arrowok="t"/>
                <v:stroke dashstyle="solid"/>
                <w10:wrap type="none"/>
              </v:shape>
            </w:pict>
          </mc:Fallback>
        </mc:AlternateContent>
      </w:r>
      <w:r>
        <w:rPr>
          <w:noProof/>
          <w:sz w:val="20"/>
        </w:rPr>
        <mc:AlternateContent>
          <mc:Choice Requires="wps">
            <w:drawing>
              <wp:anchor distT="0" distB="0" distL="0" distR="0" simplePos="0" relativeHeight="16325632" behindDoc="0" locked="0" layoutInCell="1" allowOverlap="1" wp14:anchorId="46A00196" wp14:editId="0369B95A">
                <wp:simplePos x="0" y="0"/>
                <wp:positionH relativeFrom="page">
                  <wp:posOffset>359638</wp:posOffset>
                </wp:positionH>
                <wp:positionV relativeFrom="page">
                  <wp:posOffset>3433799</wp:posOffset>
                </wp:positionV>
                <wp:extent cx="46990" cy="74295"/>
                <wp:effectExtent l="0" t="0" r="0" b="0"/>
                <wp:wrapNone/>
                <wp:docPr id="1089" name="Graphic 1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 cy="74295"/>
                        </a:xfrm>
                        <a:custGeom>
                          <a:avLst/>
                          <a:gdLst/>
                          <a:ahLst/>
                          <a:cxnLst/>
                          <a:rect l="l" t="t" r="r" b="b"/>
                          <a:pathLst>
                            <a:path w="46990" h="74295">
                              <a:moveTo>
                                <a:pt x="4554" y="6509"/>
                              </a:moveTo>
                              <a:lnTo>
                                <a:pt x="5530" y="3905"/>
                              </a:lnTo>
                              <a:lnTo>
                                <a:pt x="4554" y="3255"/>
                              </a:lnTo>
                              <a:lnTo>
                                <a:pt x="3578" y="2604"/>
                              </a:lnTo>
                              <a:lnTo>
                                <a:pt x="1951" y="1627"/>
                              </a:lnTo>
                              <a:lnTo>
                                <a:pt x="975" y="0"/>
                              </a:lnTo>
                              <a:lnTo>
                                <a:pt x="0" y="0"/>
                              </a:lnTo>
                              <a:lnTo>
                                <a:pt x="3578" y="976"/>
                              </a:lnTo>
                              <a:lnTo>
                                <a:pt x="6180" y="2604"/>
                              </a:lnTo>
                              <a:lnTo>
                                <a:pt x="9758" y="4881"/>
                              </a:lnTo>
                              <a:lnTo>
                                <a:pt x="12361" y="8137"/>
                              </a:lnTo>
                              <a:lnTo>
                                <a:pt x="15939" y="12042"/>
                              </a:lnTo>
                              <a:lnTo>
                                <a:pt x="18541" y="16598"/>
                              </a:lnTo>
                              <a:lnTo>
                                <a:pt x="22119" y="22783"/>
                              </a:lnTo>
                              <a:lnTo>
                                <a:pt x="25698" y="28967"/>
                              </a:lnTo>
                              <a:lnTo>
                                <a:pt x="30902" y="36127"/>
                              </a:lnTo>
                              <a:lnTo>
                                <a:pt x="35457" y="43938"/>
                              </a:lnTo>
                              <a:lnTo>
                                <a:pt x="38709" y="51099"/>
                              </a:lnTo>
                              <a:lnTo>
                                <a:pt x="43264" y="64443"/>
                              </a:lnTo>
                              <a:lnTo>
                                <a:pt x="46842" y="73881"/>
                              </a:lnTo>
                            </a:path>
                          </a:pathLst>
                        </a:custGeom>
                        <a:ln w="12700">
                          <a:solidFill>
                            <a:srgbClr val="646464"/>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317984pt;margin-top:270.37793pt;width:3.7pt;height:5.85pt;mso-position-horizontal-relative:page;mso-position-vertical-relative:page;z-index:16325632" id="docshape1081" coordorigin="566,5408" coordsize="74,117" path="m574,5418l575,5414,574,5413,572,5412,569,5410,568,5408,566,5408,572,5409,576,5412,582,5415,586,5420,591,5427,596,5434,601,5443,607,5453,615,5464,622,5477,627,5488,634,5509,640,5524e" filled="false" stroked="true" strokeweight="1pt" strokecolor="#646464">
                <v:path arrowok="t"/>
                <v:stroke dashstyle="solid"/>
                <w10:wrap type="none"/>
              </v:shape>
            </w:pict>
          </mc:Fallback>
        </mc:AlternateContent>
      </w:r>
      <w:r>
        <w:rPr>
          <w:noProof/>
          <w:sz w:val="20"/>
        </w:rPr>
        <mc:AlternateContent>
          <mc:Choice Requires="wps">
            <w:drawing>
              <wp:anchor distT="0" distB="0" distL="0" distR="0" simplePos="0" relativeHeight="16326144" behindDoc="0" locked="0" layoutInCell="1" allowOverlap="1" wp14:anchorId="09F86DB7" wp14:editId="1A95CBEA">
                <wp:simplePos x="0" y="0"/>
                <wp:positionH relativeFrom="page">
                  <wp:posOffset>460154</wp:posOffset>
                </wp:positionH>
                <wp:positionV relativeFrom="page">
                  <wp:posOffset>3228103</wp:posOffset>
                </wp:positionV>
                <wp:extent cx="144780" cy="178435"/>
                <wp:effectExtent l="0" t="0" r="0" b="0"/>
                <wp:wrapNone/>
                <wp:docPr id="1090" name="Graphic 1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78435"/>
                        </a:xfrm>
                        <a:custGeom>
                          <a:avLst/>
                          <a:gdLst/>
                          <a:ahLst/>
                          <a:cxnLst/>
                          <a:rect l="l" t="t" r="r" b="b"/>
                          <a:pathLst>
                            <a:path w="144780" h="178435">
                              <a:moveTo>
                                <a:pt x="15939" y="71928"/>
                              </a:moveTo>
                              <a:lnTo>
                                <a:pt x="12361" y="70301"/>
                              </a:lnTo>
                              <a:lnTo>
                                <a:pt x="11385" y="70301"/>
                              </a:lnTo>
                              <a:lnTo>
                                <a:pt x="9758" y="70301"/>
                              </a:lnTo>
                              <a:lnTo>
                                <a:pt x="7807" y="70301"/>
                              </a:lnTo>
                              <a:lnTo>
                                <a:pt x="6180" y="71277"/>
                              </a:lnTo>
                              <a:lnTo>
                                <a:pt x="4228" y="71928"/>
                              </a:lnTo>
                              <a:lnTo>
                                <a:pt x="2602" y="72904"/>
                              </a:lnTo>
                              <a:lnTo>
                                <a:pt x="975" y="72904"/>
                              </a:lnTo>
                              <a:lnTo>
                                <a:pt x="0" y="75182"/>
                              </a:lnTo>
                              <a:lnTo>
                                <a:pt x="975" y="77461"/>
                              </a:lnTo>
                              <a:lnTo>
                                <a:pt x="2602" y="79740"/>
                              </a:lnTo>
                              <a:lnTo>
                                <a:pt x="4228" y="82994"/>
                              </a:lnTo>
                              <a:lnTo>
                                <a:pt x="6831" y="85924"/>
                              </a:lnTo>
                              <a:lnTo>
                                <a:pt x="9758" y="89829"/>
                              </a:lnTo>
                              <a:lnTo>
                                <a:pt x="13987" y="94711"/>
                              </a:lnTo>
                              <a:lnTo>
                                <a:pt x="17565" y="98617"/>
                              </a:lnTo>
                              <a:lnTo>
                                <a:pt x="21794" y="103173"/>
                              </a:lnTo>
                              <a:lnTo>
                                <a:pt x="26348" y="109683"/>
                              </a:lnTo>
                              <a:lnTo>
                                <a:pt x="30902" y="114890"/>
                              </a:lnTo>
                              <a:lnTo>
                                <a:pt x="36107" y="121400"/>
                              </a:lnTo>
                              <a:lnTo>
                                <a:pt x="41312" y="126932"/>
                              </a:lnTo>
                              <a:lnTo>
                                <a:pt x="45866" y="133116"/>
                              </a:lnTo>
                              <a:lnTo>
                                <a:pt x="50095" y="139301"/>
                              </a:lnTo>
                              <a:lnTo>
                                <a:pt x="55300" y="145484"/>
                              </a:lnTo>
                              <a:lnTo>
                                <a:pt x="59854" y="151017"/>
                              </a:lnTo>
                              <a:lnTo>
                                <a:pt x="63432" y="155899"/>
                              </a:lnTo>
                              <a:lnTo>
                                <a:pt x="66034" y="160456"/>
                              </a:lnTo>
                              <a:lnTo>
                                <a:pt x="68637" y="165012"/>
                              </a:lnTo>
                              <a:lnTo>
                                <a:pt x="70263" y="168918"/>
                              </a:lnTo>
                              <a:lnTo>
                                <a:pt x="71239" y="171522"/>
                              </a:lnTo>
                              <a:lnTo>
                                <a:pt x="72865" y="173801"/>
                              </a:lnTo>
                              <a:lnTo>
                                <a:pt x="73841" y="176078"/>
                              </a:lnTo>
                              <a:lnTo>
                                <a:pt x="75793" y="178356"/>
                              </a:lnTo>
                              <a:lnTo>
                                <a:pt x="74817" y="176078"/>
                              </a:lnTo>
                              <a:lnTo>
                                <a:pt x="73841" y="172824"/>
                              </a:lnTo>
                              <a:lnTo>
                                <a:pt x="72215" y="169894"/>
                              </a:lnTo>
                              <a:lnTo>
                                <a:pt x="69612" y="165989"/>
                              </a:lnTo>
                              <a:lnTo>
                                <a:pt x="67010" y="161107"/>
                              </a:lnTo>
                              <a:lnTo>
                                <a:pt x="63432" y="156550"/>
                              </a:lnTo>
                              <a:lnTo>
                                <a:pt x="59854" y="151668"/>
                              </a:lnTo>
                              <a:lnTo>
                                <a:pt x="56275" y="146461"/>
                              </a:lnTo>
                              <a:lnTo>
                                <a:pt x="52047" y="139301"/>
                              </a:lnTo>
                              <a:lnTo>
                                <a:pt x="47492" y="132140"/>
                              </a:lnTo>
                              <a:lnTo>
                                <a:pt x="42938" y="125956"/>
                              </a:lnTo>
                              <a:lnTo>
                                <a:pt x="38710" y="118796"/>
                              </a:lnTo>
                              <a:lnTo>
                                <a:pt x="34155" y="112613"/>
                              </a:lnTo>
                              <a:lnTo>
                                <a:pt x="29927" y="105777"/>
                              </a:lnTo>
                              <a:lnTo>
                                <a:pt x="25372" y="100244"/>
                              </a:lnTo>
                              <a:lnTo>
                                <a:pt x="21794" y="94711"/>
                              </a:lnTo>
                              <a:lnTo>
                                <a:pt x="20168" y="89829"/>
                              </a:lnTo>
                              <a:lnTo>
                                <a:pt x="17565" y="85924"/>
                              </a:lnTo>
                              <a:lnTo>
                                <a:pt x="15939" y="81367"/>
                              </a:lnTo>
                              <a:lnTo>
                                <a:pt x="14963" y="78113"/>
                              </a:lnTo>
                              <a:lnTo>
                                <a:pt x="13987" y="75182"/>
                              </a:lnTo>
                              <a:lnTo>
                                <a:pt x="13987" y="72904"/>
                              </a:lnTo>
                              <a:lnTo>
                                <a:pt x="13987" y="68999"/>
                              </a:lnTo>
                              <a:lnTo>
                                <a:pt x="14963" y="66395"/>
                              </a:lnTo>
                              <a:lnTo>
                                <a:pt x="16590" y="64768"/>
                              </a:lnTo>
                              <a:lnTo>
                                <a:pt x="18541" y="63465"/>
                              </a:lnTo>
                              <a:lnTo>
                                <a:pt x="21794" y="62489"/>
                              </a:lnTo>
                              <a:lnTo>
                                <a:pt x="25372" y="61839"/>
                              </a:lnTo>
                              <a:lnTo>
                                <a:pt x="27975" y="60862"/>
                              </a:lnTo>
                              <a:lnTo>
                                <a:pt x="32529" y="60862"/>
                              </a:lnTo>
                              <a:lnTo>
                                <a:pt x="36107" y="60211"/>
                              </a:lnTo>
                              <a:lnTo>
                                <a:pt x="40336" y="59560"/>
                              </a:lnTo>
                              <a:lnTo>
                                <a:pt x="44890" y="59560"/>
                              </a:lnTo>
                              <a:lnTo>
                                <a:pt x="49119" y="59560"/>
                              </a:lnTo>
                              <a:lnTo>
                                <a:pt x="54649" y="60211"/>
                              </a:lnTo>
                              <a:lnTo>
                                <a:pt x="58878" y="60862"/>
                              </a:lnTo>
                              <a:lnTo>
                                <a:pt x="62456" y="61839"/>
                              </a:lnTo>
                              <a:lnTo>
                                <a:pt x="66034" y="63465"/>
                              </a:lnTo>
                              <a:lnTo>
                                <a:pt x="69612" y="64117"/>
                              </a:lnTo>
                              <a:lnTo>
                                <a:pt x="72215" y="65744"/>
                              </a:lnTo>
                              <a:lnTo>
                                <a:pt x="72865" y="67371"/>
                              </a:lnTo>
                              <a:lnTo>
                                <a:pt x="73841" y="68999"/>
                              </a:lnTo>
                              <a:lnTo>
                                <a:pt x="73841" y="71277"/>
                              </a:lnTo>
                              <a:lnTo>
                                <a:pt x="74817" y="72904"/>
                              </a:lnTo>
                              <a:lnTo>
                                <a:pt x="75793" y="75182"/>
                              </a:lnTo>
                              <a:lnTo>
                                <a:pt x="75793" y="77461"/>
                              </a:lnTo>
                              <a:lnTo>
                                <a:pt x="75793" y="79740"/>
                              </a:lnTo>
                              <a:lnTo>
                                <a:pt x="75793" y="82018"/>
                              </a:lnTo>
                              <a:lnTo>
                                <a:pt x="75793" y="84621"/>
                              </a:lnTo>
                              <a:lnTo>
                                <a:pt x="74817" y="85924"/>
                              </a:lnTo>
                              <a:lnTo>
                                <a:pt x="74817" y="88527"/>
                              </a:lnTo>
                              <a:lnTo>
                                <a:pt x="73841" y="89829"/>
                              </a:lnTo>
                              <a:lnTo>
                                <a:pt x="72215" y="92433"/>
                              </a:lnTo>
                              <a:lnTo>
                                <a:pt x="71239" y="93734"/>
                              </a:lnTo>
                              <a:lnTo>
                                <a:pt x="69612" y="93734"/>
                              </a:lnTo>
                              <a:lnTo>
                                <a:pt x="68637" y="94711"/>
                              </a:lnTo>
                              <a:lnTo>
                                <a:pt x="67010" y="95362"/>
                              </a:lnTo>
                              <a:lnTo>
                                <a:pt x="65058" y="95362"/>
                              </a:lnTo>
                              <a:lnTo>
                                <a:pt x="64082" y="94711"/>
                              </a:lnTo>
                              <a:lnTo>
                                <a:pt x="62456" y="93734"/>
                              </a:lnTo>
                              <a:lnTo>
                                <a:pt x="60829" y="93084"/>
                              </a:lnTo>
                              <a:lnTo>
                                <a:pt x="59854" y="92433"/>
                              </a:lnTo>
                              <a:lnTo>
                                <a:pt x="58878" y="91457"/>
                              </a:lnTo>
                              <a:lnTo>
                                <a:pt x="57251" y="90806"/>
                              </a:lnTo>
                              <a:lnTo>
                                <a:pt x="56275" y="89829"/>
                              </a:lnTo>
                              <a:lnTo>
                                <a:pt x="54649" y="89179"/>
                              </a:lnTo>
                              <a:lnTo>
                                <a:pt x="53673" y="88527"/>
                              </a:lnTo>
                              <a:lnTo>
                                <a:pt x="53673" y="85924"/>
                              </a:lnTo>
                              <a:lnTo>
                                <a:pt x="53673" y="84621"/>
                              </a:lnTo>
                              <a:lnTo>
                                <a:pt x="55300" y="82994"/>
                              </a:lnTo>
                              <a:lnTo>
                                <a:pt x="57251" y="81367"/>
                              </a:lnTo>
                              <a:lnTo>
                                <a:pt x="60829" y="80716"/>
                              </a:lnTo>
                              <a:lnTo>
                                <a:pt x="63432" y="79088"/>
                              </a:lnTo>
                              <a:lnTo>
                                <a:pt x="66034" y="78113"/>
                              </a:lnTo>
                              <a:lnTo>
                                <a:pt x="67661" y="75834"/>
                              </a:lnTo>
                              <a:lnTo>
                                <a:pt x="69612" y="73555"/>
                              </a:lnTo>
                              <a:lnTo>
                                <a:pt x="71239" y="71277"/>
                              </a:lnTo>
                              <a:lnTo>
                                <a:pt x="73841" y="69650"/>
                              </a:lnTo>
                              <a:lnTo>
                                <a:pt x="77419" y="67371"/>
                              </a:lnTo>
                              <a:lnTo>
                                <a:pt x="81974" y="65744"/>
                              </a:lnTo>
                              <a:lnTo>
                                <a:pt x="87829" y="63465"/>
                              </a:lnTo>
                              <a:lnTo>
                                <a:pt x="95961" y="61839"/>
                              </a:lnTo>
                              <a:lnTo>
                                <a:pt x="103768" y="59560"/>
                              </a:lnTo>
                              <a:lnTo>
                                <a:pt x="109949" y="57933"/>
                              </a:lnTo>
                              <a:lnTo>
                                <a:pt x="116129" y="55655"/>
                              </a:lnTo>
                              <a:lnTo>
                                <a:pt x="120684" y="53051"/>
                              </a:lnTo>
                              <a:lnTo>
                                <a:pt x="124912" y="50772"/>
                              </a:lnTo>
                              <a:lnTo>
                                <a:pt x="129467" y="48495"/>
                              </a:lnTo>
                              <a:lnTo>
                                <a:pt x="132720" y="46217"/>
                              </a:lnTo>
                              <a:lnTo>
                                <a:pt x="135647" y="42961"/>
                              </a:lnTo>
                              <a:lnTo>
                                <a:pt x="138249" y="40683"/>
                              </a:lnTo>
                              <a:lnTo>
                                <a:pt x="140852" y="37428"/>
                              </a:lnTo>
                              <a:lnTo>
                                <a:pt x="142478" y="34500"/>
                              </a:lnTo>
                              <a:lnTo>
                                <a:pt x="143454" y="31244"/>
                              </a:lnTo>
                              <a:lnTo>
                                <a:pt x="144430" y="27990"/>
                              </a:lnTo>
                              <a:lnTo>
                                <a:pt x="144430" y="25712"/>
                              </a:lnTo>
                              <a:lnTo>
                                <a:pt x="144430" y="22783"/>
                              </a:lnTo>
                              <a:lnTo>
                                <a:pt x="143454" y="19528"/>
                              </a:lnTo>
                              <a:lnTo>
                                <a:pt x="143454" y="17250"/>
                              </a:lnTo>
                              <a:lnTo>
                                <a:pt x="141828" y="14971"/>
                              </a:lnTo>
                              <a:lnTo>
                                <a:pt x="140852" y="12367"/>
                              </a:lnTo>
                              <a:lnTo>
                                <a:pt x="138900" y="11065"/>
                              </a:lnTo>
                              <a:lnTo>
                                <a:pt x="137274" y="8462"/>
                              </a:lnTo>
                              <a:lnTo>
                                <a:pt x="134671" y="6834"/>
                              </a:lnTo>
                              <a:lnTo>
                                <a:pt x="106371" y="0"/>
                              </a:lnTo>
                              <a:lnTo>
                                <a:pt x="102792" y="651"/>
                              </a:lnTo>
                              <a:lnTo>
                                <a:pt x="99539" y="1627"/>
                              </a:lnTo>
                              <a:lnTo>
                                <a:pt x="96937" y="2278"/>
                              </a:lnTo>
                              <a:lnTo>
                                <a:pt x="94010" y="3905"/>
                              </a:lnTo>
                              <a:lnTo>
                                <a:pt x="91407" y="6184"/>
                              </a:lnTo>
                              <a:lnTo>
                                <a:pt x="88805" y="9438"/>
                              </a:lnTo>
                              <a:lnTo>
                                <a:pt x="86202" y="12367"/>
                              </a:lnTo>
                              <a:lnTo>
                                <a:pt x="82624" y="16273"/>
                              </a:lnTo>
                              <a:lnTo>
                                <a:pt x="82624" y="20179"/>
                              </a:lnTo>
                              <a:lnTo>
                                <a:pt x="86202" y="25712"/>
                              </a:lnTo>
                              <a:lnTo>
                                <a:pt x="86202" y="30594"/>
                              </a:lnTo>
                              <a:lnTo>
                                <a:pt x="83600" y="34500"/>
                              </a:lnTo>
                              <a:lnTo>
                                <a:pt x="80998" y="39055"/>
                              </a:lnTo>
                              <a:lnTo>
                                <a:pt x="80998" y="44588"/>
                              </a:lnTo>
                              <a:lnTo>
                                <a:pt x="80998" y="50122"/>
                              </a:lnTo>
                              <a:lnTo>
                                <a:pt x="82624" y="55655"/>
                              </a:lnTo>
                              <a:lnTo>
                                <a:pt x="84576" y="59560"/>
                              </a:lnTo>
                            </a:path>
                          </a:pathLst>
                        </a:custGeom>
                        <a:ln w="12700">
                          <a:solidFill>
                            <a:srgbClr val="646464"/>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232624pt;margin-top:254.181396pt;width:11.4pt;height:14.05pt;mso-position-horizontal-relative:page;mso-position-vertical-relative:page;z-index:16326144" id="docshape1082" coordorigin="725,5084" coordsize="228,281" path="m750,5197l744,5194,743,5194,740,5194,737,5194,734,5196,731,5197,729,5198,726,5198,725,5202,726,5206,729,5209,731,5214,735,5219,740,5225,747,5233,752,5239,759,5246,766,5256,773,5265,782,5275,790,5284,797,5293,804,5303,812,5313,819,5321,825,5329,829,5336,833,5343,835,5350,837,5354,839,5357,841,5361,844,5365,842,5361,841,5356,838,5351,834,5345,830,5337,825,5330,819,5322,813,5314,807,5303,799,5292,792,5282,786,5271,778,5261,772,5250,765,5241,759,5233,756,5225,752,5219,750,5212,748,5207,747,5202,747,5198,747,5192,748,5188,751,5186,754,5184,759,5182,765,5181,769,5179,776,5179,782,5178,788,5177,795,5177,802,5177,811,5178,817,5179,823,5181,829,5184,834,5185,838,5187,839,5190,841,5192,841,5196,842,5198,844,5202,844,5206,844,5209,844,5213,844,5217,842,5219,842,5223,841,5225,838,5229,837,5231,834,5231,833,5233,830,5234,827,5234,826,5233,823,5231,820,5230,819,5229,817,5228,815,5227,813,5225,811,5224,809,5223,809,5219,809,5217,812,5214,815,5212,820,5211,825,5208,829,5207,831,5203,834,5199,837,5196,841,5193,847,5190,854,5187,863,5184,876,5181,888,5177,898,5175,908,5171,915,5167,921,5164,929,5160,934,5156,938,5151,942,5148,946,5143,949,5138,951,5133,952,5128,952,5124,952,5120,951,5114,951,5111,948,5107,946,5103,943,5101,941,5097,937,5094,892,5084,887,5085,881,5086,877,5087,873,5090,869,5093,865,5098,860,5103,855,5109,855,5115,860,5124,860,5132,856,5138,852,5145,852,5154,852,5163,855,5171,858,5177e" filled="false" stroked="true" strokeweight="1pt" strokecolor="#646464">
                <v:path arrowok="t"/>
                <v:stroke dashstyle="solid"/>
                <w10:wrap type="none"/>
              </v:shape>
            </w:pict>
          </mc:Fallback>
        </mc:AlternateContent>
      </w:r>
      <w:r>
        <w:rPr>
          <w:noProof/>
          <w:sz w:val="20"/>
        </w:rPr>
        <mc:AlternateContent>
          <mc:Choice Requires="wps">
            <w:drawing>
              <wp:anchor distT="0" distB="0" distL="0" distR="0" simplePos="0" relativeHeight="16326656" behindDoc="0" locked="0" layoutInCell="1" allowOverlap="1" wp14:anchorId="7FBC9FF4" wp14:editId="02514C94">
                <wp:simplePos x="0" y="0"/>
                <wp:positionH relativeFrom="page">
                  <wp:posOffset>604584</wp:posOffset>
                </wp:positionH>
                <wp:positionV relativeFrom="page">
                  <wp:posOffset>3118421</wp:posOffset>
                </wp:positionV>
                <wp:extent cx="163830" cy="113030"/>
                <wp:effectExtent l="0" t="0" r="0" b="0"/>
                <wp:wrapNone/>
                <wp:docPr id="1091" name="Graphic 1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 cy="113030"/>
                        </a:xfrm>
                        <a:custGeom>
                          <a:avLst/>
                          <a:gdLst/>
                          <a:ahLst/>
                          <a:cxnLst/>
                          <a:rect l="l" t="t" r="r" b="b"/>
                          <a:pathLst>
                            <a:path w="163830" h="113030">
                              <a:moveTo>
                                <a:pt x="11385" y="82993"/>
                              </a:moveTo>
                              <a:lnTo>
                                <a:pt x="10409" y="84621"/>
                              </a:lnTo>
                              <a:lnTo>
                                <a:pt x="9433" y="85272"/>
                              </a:lnTo>
                              <a:lnTo>
                                <a:pt x="7807" y="85272"/>
                              </a:lnTo>
                              <a:lnTo>
                                <a:pt x="6180" y="86248"/>
                              </a:lnTo>
                              <a:lnTo>
                                <a:pt x="4228" y="85272"/>
                              </a:lnTo>
                              <a:lnTo>
                                <a:pt x="2602" y="85272"/>
                              </a:lnTo>
                              <a:lnTo>
                                <a:pt x="650" y="84621"/>
                              </a:lnTo>
                              <a:lnTo>
                                <a:pt x="0" y="83645"/>
                              </a:lnTo>
                              <a:lnTo>
                                <a:pt x="0" y="82993"/>
                              </a:lnTo>
                              <a:lnTo>
                                <a:pt x="0" y="81367"/>
                              </a:lnTo>
                              <a:lnTo>
                                <a:pt x="1626" y="79739"/>
                              </a:lnTo>
                              <a:lnTo>
                                <a:pt x="5204" y="79739"/>
                              </a:lnTo>
                              <a:lnTo>
                                <a:pt x="8782" y="79088"/>
                              </a:lnTo>
                              <a:lnTo>
                                <a:pt x="11385" y="79739"/>
                              </a:lnTo>
                              <a:lnTo>
                                <a:pt x="14963" y="80716"/>
                              </a:lnTo>
                              <a:lnTo>
                                <a:pt x="18216" y="82343"/>
                              </a:lnTo>
                              <a:lnTo>
                                <a:pt x="21144" y="84621"/>
                              </a:lnTo>
                              <a:lnTo>
                                <a:pt x="22770" y="86899"/>
                              </a:lnTo>
                              <a:lnTo>
                                <a:pt x="25373" y="89177"/>
                              </a:lnTo>
                              <a:lnTo>
                                <a:pt x="27324" y="92432"/>
                              </a:lnTo>
                              <a:lnTo>
                                <a:pt x="29927" y="95687"/>
                              </a:lnTo>
                              <a:lnTo>
                                <a:pt x="31553" y="98616"/>
                              </a:lnTo>
                              <a:lnTo>
                                <a:pt x="32529" y="100894"/>
                              </a:lnTo>
                              <a:lnTo>
                                <a:pt x="32529" y="104149"/>
                              </a:lnTo>
                              <a:lnTo>
                                <a:pt x="33180" y="106427"/>
                              </a:lnTo>
                              <a:lnTo>
                                <a:pt x="34155" y="108705"/>
                              </a:lnTo>
                              <a:lnTo>
                                <a:pt x="35131" y="111309"/>
                              </a:lnTo>
                              <a:lnTo>
                                <a:pt x="35131" y="112610"/>
                              </a:lnTo>
                              <a:lnTo>
                                <a:pt x="36107" y="111309"/>
                              </a:lnTo>
                              <a:lnTo>
                                <a:pt x="36107" y="108705"/>
                              </a:lnTo>
                              <a:lnTo>
                                <a:pt x="37734" y="106427"/>
                              </a:lnTo>
                              <a:lnTo>
                                <a:pt x="41312" y="104149"/>
                              </a:lnTo>
                              <a:lnTo>
                                <a:pt x="42288" y="100244"/>
                              </a:lnTo>
                              <a:lnTo>
                                <a:pt x="34155" y="75183"/>
                              </a:lnTo>
                              <a:lnTo>
                                <a:pt x="33180" y="71277"/>
                              </a:lnTo>
                              <a:lnTo>
                                <a:pt x="32529" y="67371"/>
                              </a:lnTo>
                              <a:lnTo>
                                <a:pt x="32529" y="63465"/>
                              </a:lnTo>
                              <a:lnTo>
                                <a:pt x="31553" y="59560"/>
                              </a:lnTo>
                              <a:lnTo>
                                <a:pt x="30577" y="56305"/>
                              </a:lnTo>
                              <a:lnTo>
                                <a:pt x="29927" y="53376"/>
                              </a:lnTo>
                              <a:lnTo>
                                <a:pt x="30577" y="50772"/>
                              </a:lnTo>
                              <a:lnTo>
                                <a:pt x="32529" y="49470"/>
                              </a:lnTo>
                              <a:lnTo>
                                <a:pt x="35131" y="46867"/>
                              </a:lnTo>
                              <a:lnTo>
                                <a:pt x="36758" y="45565"/>
                              </a:lnTo>
                              <a:lnTo>
                                <a:pt x="38709" y="43938"/>
                              </a:lnTo>
                              <a:lnTo>
                                <a:pt x="40336" y="42310"/>
                              </a:lnTo>
                              <a:lnTo>
                                <a:pt x="41312" y="41659"/>
                              </a:lnTo>
                              <a:lnTo>
                                <a:pt x="44890" y="41659"/>
                              </a:lnTo>
                              <a:lnTo>
                                <a:pt x="47493" y="41659"/>
                              </a:lnTo>
                              <a:lnTo>
                                <a:pt x="51071" y="42310"/>
                              </a:lnTo>
                              <a:lnTo>
                                <a:pt x="53673" y="43938"/>
                              </a:lnTo>
                              <a:lnTo>
                                <a:pt x="55300" y="46216"/>
                              </a:lnTo>
                              <a:lnTo>
                                <a:pt x="57251" y="48493"/>
                              </a:lnTo>
                              <a:lnTo>
                                <a:pt x="57902" y="50772"/>
                              </a:lnTo>
                              <a:lnTo>
                                <a:pt x="59854" y="54027"/>
                              </a:lnTo>
                              <a:lnTo>
                                <a:pt x="62456" y="56305"/>
                              </a:lnTo>
                              <a:lnTo>
                                <a:pt x="65058" y="58909"/>
                              </a:lnTo>
                              <a:lnTo>
                                <a:pt x="67661" y="60211"/>
                              </a:lnTo>
                              <a:lnTo>
                                <a:pt x="69287" y="61838"/>
                              </a:lnTo>
                              <a:lnTo>
                                <a:pt x="72215" y="63465"/>
                              </a:lnTo>
                              <a:lnTo>
                                <a:pt x="74817" y="65093"/>
                              </a:lnTo>
                              <a:lnTo>
                                <a:pt x="77420" y="65744"/>
                              </a:lnTo>
                              <a:lnTo>
                                <a:pt x="80022" y="66721"/>
                              </a:lnTo>
                              <a:lnTo>
                                <a:pt x="81648" y="66721"/>
                              </a:lnTo>
                              <a:lnTo>
                                <a:pt x="85227" y="65744"/>
                              </a:lnTo>
                              <a:lnTo>
                                <a:pt x="85227" y="64117"/>
                              </a:lnTo>
                              <a:lnTo>
                                <a:pt x="86203" y="62815"/>
                              </a:lnTo>
                              <a:lnTo>
                                <a:pt x="86203" y="59560"/>
                              </a:lnTo>
                              <a:lnTo>
                                <a:pt x="87829" y="57281"/>
                              </a:lnTo>
                              <a:lnTo>
                                <a:pt x="88805" y="53376"/>
                              </a:lnTo>
                              <a:lnTo>
                                <a:pt x="90431" y="49470"/>
                              </a:lnTo>
                              <a:lnTo>
                                <a:pt x="91407" y="45565"/>
                              </a:lnTo>
                              <a:lnTo>
                                <a:pt x="91407" y="41659"/>
                              </a:lnTo>
                              <a:lnTo>
                                <a:pt x="89781" y="37754"/>
                              </a:lnTo>
                              <a:lnTo>
                                <a:pt x="86203" y="33848"/>
                              </a:lnTo>
                              <a:lnTo>
                                <a:pt x="83600" y="28965"/>
                              </a:lnTo>
                              <a:lnTo>
                                <a:pt x="84251" y="25060"/>
                              </a:lnTo>
                              <a:lnTo>
                                <a:pt x="86203" y="21805"/>
                              </a:lnTo>
                              <a:lnTo>
                                <a:pt x="86203" y="17900"/>
                              </a:lnTo>
                              <a:lnTo>
                                <a:pt x="87178" y="15622"/>
                              </a:lnTo>
                              <a:lnTo>
                                <a:pt x="88805" y="12693"/>
                              </a:lnTo>
                              <a:lnTo>
                                <a:pt x="89781" y="10089"/>
                              </a:lnTo>
                              <a:lnTo>
                                <a:pt x="91407" y="7811"/>
                              </a:lnTo>
                              <a:lnTo>
                                <a:pt x="92383" y="6184"/>
                              </a:lnTo>
                              <a:lnTo>
                                <a:pt x="94010" y="3905"/>
                              </a:lnTo>
                              <a:lnTo>
                                <a:pt x="95961" y="2278"/>
                              </a:lnTo>
                              <a:lnTo>
                                <a:pt x="97588" y="976"/>
                              </a:lnTo>
                              <a:lnTo>
                                <a:pt x="102142" y="0"/>
                              </a:lnTo>
                              <a:lnTo>
                                <a:pt x="106371" y="0"/>
                              </a:lnTo>
                              <a:lnTo>
                                <a:pt x="110925" y="0"/>
                              </a:lnTo>
                              <a:lnTo>
                                <a:pt x="114178" y="976"/>
                              </a:lnTo>
                              <a:lnTo>
                                <a:pt x="119708" y="1627"/>
                              </a:lnTo>
                              <a:lnTo>
                                <a:pt x="123937" y="3254"/>
                              </a:lnTo>
                              <a:lnTo>
                                <a:pt x="128491" y="3905"/>
                              </a:lnTo>
                              <a:lnTo>
                                <a:pt x="134671" y="4881"/>
                              </a:lnTo>
                              <a:lnTo>
                                <a:pt x="139876" y="5532"/>
                              </a:lnTo>
                              <a:lnTo>
                                <a:pt x="144105" y="6184"/>
                              </a:lnTo>
                              <a:lnTo>
                                <a:pt x="150285" y="6184"/>
                              </a:lnTo>
                              <a:lnTo>
                                <a:pt x="156466" y="7160"/>
                              </a:lnTo>
                              <a:lnTo>
                                <a:pt x="163623" y="7160"/>
                              </a:lnTo>
                            </a:path>
                          </a:pathLst>
                        </a:custGeom>
                        <a:ln w="12700">
                          <a:solidFill>
                            <a:srgbClr val="646464"/>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60511pt;margin-top:245.544983pt;width:12.9pt;height:8.9pt;mso-position-horizontal-relative:page;mso-position-vertical-relative:page;z-index:16326656" id="docshape1083" coordorigin="952,4911" coordsize="258,178" path="m970,5042l968,5044,967,5045,964,5045,962,5047,959,5045,956,5045,953,5044,952,5043,952,5042,952,5039,955,5036,960,5036,966,5035,970,5036,976,5038,981,5041,985,5044,988,5048,992,5051,995,5056,999,5062,1002,5066,1003,5070,1003,5075,1004,5079,1006,5082,1007,5086,1007,5088,1009,5086,1009,5082,1012,5079,1017,5075,1019,5069,1006,5029,1004,5023,1003,5017,1003,5011,1002,5005,1000,5000,999,4995,1000,4991,1003,4989,1007,4985,1010,4983,1013,4980,1016,4978,1017,4977,1023,4977,1027,4977,1033,4978,1037,4980,1039,4984,1042,4987,1043,4991,1046,4996,1050,5000,1055,5004,1059,5006,1061,5008,1066,5011,1070,5013,1074,5014,1078,5016,1081,5016,1086,5014,1086,5012,1088,5010,1088,5005,1090,5001,1092,4995,1095,4989,1096,4983,1096,4977,1093,4970,1088,4964,1084,4957,1085,4950,1088,4945,1088,4939,1089,4936,1092,4931,1093,4927,1096,4923,1098,4921,1100,4917,1103,4914,1106,4912,1113,4911,1120,4911,1127,4911,1132,4912,1141,4913,1147,4916,1154,4917,1164,4919,1172,4920,1179,4921,1189,4921,1199,4922,1210,4922e" filled="false" stroked="true" strokeweight="1pt" strokecolor="#646464">
                <v:path arrowok="t"/>
                <v:stroke dashstyle="solid"/>
                <w10:wrap type="none"/>
              </v:shape>
            </w:pict>
          </mc:Fallback>
        </mc:AlternateContent>
      </w:r>
      <w:r>
        <w:rPr>
          <w:noProof/>
          <w:sz w:val="20"/>
        </w:rPr>
        <mc:AlternateContent>
          <mc:Choice Requires="wps">
            <w:drawing>
              <wp:anchor distT="0" distB="0" distL="0" distR="0" simplePos="0" relativeHeight="16327168" behindDoc="0" locked="0" layoutInCell="1" allowOverlap="1" wp14:anchorId="03F383B0" wp14:editId="300FBA14">
                <wp:simplePos x="0" y="0"/>
                <wp:positionH relativeFrom="page">
                  <wp:posOffset>77283</wp:posOffset>
                </wp:positionH>
                <wp:positionV relativeFrom="page">
                  <wp:posOffset>3788560</wp:posOffset>
                </wp:positionV>
                <wp:extent cx="72390" cy="87630"/>
                <wp:effectExtent l="0" t="0" r="0" b="0"/>
                <wp:wrapNone/>
                <wp:docPr id="1092" name="Graphic 10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87630"/>
                        </a:xfrm>
                        <a:custGeom>
                          <a:avLst/>
                          <a:gdLst/>
                          <a:ahLst/>
                          <a:cxnLst/>
                          <a:rect l="l" t="t" r="r" b="b"/>
                          <a:pathLst>
                            <a:path w="72390" h="87630">
                              <a:moveTo>
                                <a:pt x="11385" y="67371"/>
                              </a:moveTo>
                              <a:lnTo>
                                <a:pt x="7807" y="70626"/>
                              </a:lnTo>
                              <a:lnTo>
                                <a:pt x="6180" y="70626"/>
                              </a:lnTo>
                              <a:lnTo>
                                <a:pt x="4228" y="68999"/>
                              </a:lnTo>
                              <a:lnTo>
                                <a:pt x="2602" y="68022"/>
                              </a:lnTo>
                              <a:lnTo>
                                <a:pt x="0" y="68022"/>
                              </a:lnTo>
                              <a:lnTo>
                                <a:pt x="3578" y="68999"/>
                              </a:lnTo>
                              <a:lnTo>
                                <a:pt x="6180" y="70626"/>
                              </a:lnTo>
                              <a:lnTo>
                                <a:pt x="9433" y="71277"/>
                              </a:lnTo>
                              <a:lnTo>
                                <a:pt x="12361" y="71928"/>
                              </a:lnTo>
                              <a:lnTo>
                                <a:pt x="16589" y="72904"/>
                              </a:lnTo>
                              <a:lnTo>
                                <a:pt x="20168" y="73555"/>
                              </a:lnTo>
                              <a:lnTo>
                                <a:pt x="24397" y="75183"/>
                              </a:lnTo>
                              <a:lnTo>
                                <a:pt x="28951" y="76810"/>
                              </a:lnTo>
                              <a:lnTo>
                                <a:pt x="33505" y="78438"/>
                              </a:lnTo>
                              <a:lnTo>
                                <a:pt x="37734" y="80716"/>
                              </a:lnTo>
                              <a:lnTo>
                                <a:pt x="41312" y="82344"/>
                              </a:lnTo>
                              <a:lnTo>
                                <a:pt x="43914" y="83646"/>
                              </a:lnTo>
                              <a:lnTo>
                                <a:pt x="47492" y="85273"/>
                              </a:lnTo>
                              <a:lnTo>
                                <a:pt x="51721" y="86900"/>
                              </a:lnTo>
                              <a:lnTo>
                                <a:pt x="55300" y="87551"/>
                              </a:lnTo>
                              <a:lnTo>
                                <a:pt x="57902" y="85273"/>
                              </a:lnTo>
                              <a:lnTo>
                                <a:pt x="59854" y="82994"/>
                              </a:lnTo>
                              <a:lnTo>
                                <a:pt x="59854" y="79740"/>
                              </a:lnTo>
                              <a:lnTo>
                                <a:pt x="59854" y="75834"/>
                              </a:lnTo>
                              <a:lnTo>
                                <a:pt x="58878" y="72904"/>
                              </a:lnTo>
                              <a:lnTo>
                                <a:pt x="57902" y="68999"/>
                              </a:lnTo>
                              <a:lnTo>
                                <a:pt x="56275" y="64117"/>
                              </a:lnTo>
                              <a:lnTo>
                                <a:pt x="55300" y="59560"/>
                              </a:lnTo>
                              <a:lnTo>
                                <a:pt x="53673" y="54678"/>
                              </a:lnTo>
                              <a:lnTo>
                                <a:pt x="51721" y="49471"/>
                              </a:lnTo>
                              <a:lnTo>
                                <a:pt x="51071" y="43937"/>
                              </a:lnTo>
                              <a:lnTo>
                                <a:pt x="50095" y="38405"/>
                              </a:lnTo>
                              <a:lnTo>
                                <a:pt x="50095" y="32872"/>
                              </a:lnTo>
                              <a:lnTo>
                                <a:pt x="50095" y="28315"/>
                              </a:lnTo>
                              <a:lnTo>
                                <a:pt x="51721" y="24410"/>
                              </a:lnTo>
                              <a:lnTo>
                                <a:pt x="52697" y="20504"/>
                              </a:lnTo>
                              <a:lnTo>
                                <a:pt x="54324" y="15622"/>
                              </a:lnTo>
                              <a:lnTo>
                                <a:pt x="57251" y="11716"/>
                              </a:lnTo>
                              <a:lnTo>
                                <a:pt x="60504" y="8787"/>
                              </a:lnTo>
                              <a:lnTo>
                                <a:pt x="64082" y="5532"/>
                              </a:lnTo>
                              <a:lnTo>
                                <a:pt x="68637" y="2278"/>
                              </a:lnTo>
                              <a:lnTo>
                                <a:pt x="72215" y="0"/>
                              </a:lnTo>
                            </a:path>
                          </a:pathLst>
                        </a:custGeom>
                        <a:ln w="12700">
                          <a:solidFill>
                            <a:srgbClr val="646464"/>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085281pt;margin-top:298.31189pt;width:5.7pt;height:6.9pt;mso-position-horizontal-relative:page;mso-position-vertical-relative:page;z-index:16327168" id="docshape1084" coordorigin="122,5966" coordsize="114,138" path="m140,6072l134,6077,131,6077,128,6075,126,6073,122,6073,127,6075,131,6077,137,6078,141,6080,148,6081,153,6082,160,6085,167,6087,174,6090,181,6093,187,6096,191,6098,196,6101,203,6103,209,6104,213,6101,216,6097,216,6092,216,6086,214,6081,213,6075,210,6067,209,6060,206,6052,203,6044,202,6035,201,6027,201,6018,201,6011,203,6005,205,5999,207,5991,212,5985,217,5980,223,5975,230,5970,235,5966e" filled="false" stroked="true" strokeweight="1pt" strokecolor="#646464">
                <v:path arrowok="t"/>
                <v:stroke dashstyle="solid"/>
                <w10:wrap type="none"/>
              </v:shape>
            </w:pict>
          </mc:Fallback>
        </mc:AlternateContent>
      </w:r>
      <w:r>
        <w:rPr>
          <w:noProof/>
          <w:sz w:val="20"/>
        </w:rPr>
        <mc:AlternateContent>
          <mc:Choice Requires="wps">
            <w:drawing>
              <wp:anchor distT="0" distB="0" distL="0" distR="0" simplePos="0" relativeHeight="16327680" behindDoc="0" locked="0" layoutInCell="1" allowOverlap="1" wp14:anchorId="66625226" wp14:editId="64F6598A">
                <wp:simplePos x="0" y="0"/>
                <wp:positionH relativeFrom="page">
                  <wp:posOffset>168690</wp:posOffset>
                </wp:positionH>
                <wp:positionV relativeFrom="page">
                  <wp:posOffset>3765777</wp:posOffset>
                </wp:positionV>
                <wp:extent cx="67310" cy="55880"/>
                <wp:effectExtent l="0" t="0" r="0" b="0"/>
                <wp:wrapNone/>
                <wp:docPr id="1093" name="Graphic 10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55880"/>
                        </a:xfrm>
                        <a:custGeom>
                          <a:avLst/>
                          <a:gdLst/>
                          <a:ahLst/>
                          <a:cxnLst/>
                          <a:rect l="l" t="t" r="r" b="b"/>
                          <a:pathLst>
                            <a:path w="67310" h="55880">
                              <a:moveTo>
                                <a:pt x="39685" y="49472"/>
                              </a:moveTo>
                              <a:lnTo>
                                <a:pt x="40661" y="48495"/>
                              </a:lnTo>
                              <a:lnTo>
                                <a:pt x="40661" y="47193"/>
                              </a:lnTo>
                              <a:lnTo>
                                <a:pt x="40661" y="45566"/>
                              </a:lnTo>
                              <a:lnTo>
                                <a:pt x="40661" y="43287"/>
                              </a:lnTo>
                              <a:lnTo>
                                <a:pt x="38710" y="40684"/>
                              </a:lnTo>
                              <a:lnTo>
                                <a:pt x="37083" y="37755"/>
                              </a:lnTo>
                              <a:lnTo>
                                <a:pt x="36107" y="35476"/>
                              </a:lnTo>
                              <a:lnTo>
                                <a:pt x="36107" y="32221"/>
                              </a:lnTo>
                              <a:lnTo>
                                <a:pt x="34481" y="29943"/>
                              </a:lnTo>
                              <a:lnTo>
                                <a:pt x="33505" y="27664"/>
                              </a:lnTo>
                              <a:lnTo>
                                <a:pt x="32529" y="25061"/>
                              </a:lnTo>
                              <a:lnTo>
                                <a:pt x="31878" y="23434"/>
                              </a:lnTo>
                              <a:lnTo>
                                <a:pt x="30902" y="21156"/>
                              </a:lnTo>
                              <a:lnTo>
                                <a:pt x="28951" y="19528"/>
                              </a:lnTo>
                              <a:lnTo>
                                <a:pt x="28300" y="18226"/>
                              </a:lnTo>
                              <a:lnTo>
                                <a:pt x="26348" y="16598"/>
                              </a:lnTo>
                              <a:lnTo>
                                <a:pt x="24722" y="14321"/>
                              </a:lnTo>
                              <a:lnTo>
                                <a:pt x="22770" y="13344"/>
                              </a:lnTo>
                              <a:lnTo>
                                <a:pt x="21144" y="11717"/>
                              </a:lnTo>
                              <a:lnTo>
                                <a:pt x="19517" y="10415"/>
                              </a:lnTo>
                              <a:lnTo>
                                <a:pt x="16915" y="8787"/>
                              </a:lnTo>
                              <a:lnTo>
                                <a:pt x="14963" y="7160"/>
                              </a:lnTo>
                              <a:lnTo>
                                <a:pt x="12361" y="6510"/>
                              </a:lnTo>
                              <a:lnTo>
                                <a:pt x="9758" y="3905"/>
                              </a:lnTo>
                              <a:lnTo>
                                <a:pt x="7807" y="3254"/>
                              </a:lnTo>
                              <a:lnTo>
                                <a:pt x="6180" y="2603"/>
                              </a:lnTo>
                              <a:lnTo>
                                <a:pt x="4554" y="1627"/>
                              </a:lnTo>
                              <a:lnTo>
                                <a:pt x="3578" y="976"/>
                              </a:lnTo>
                              <a:lnTo>
                                <a:pt x="975" y="976"/>
                              </a:lnTo>
                              <a:lnTo>
                                <a:pt x="0" y="0"/>
                              </a:lnTo>
                              <a:lnTo>
                                <a:pt x="975" y="2603"/>
                              </a:lnTo>
                              <a:lnTo>
                                <a:pt x="975" y="3905"/>
                              </a:lnTo>
                              <a:lnTo>
                                <a:pt x="975" y="6510"/>
                              </a:lnTo>
                              <a:lnTo>
                                <a:pt x="0" y="8787"/>
                              </a:lnTo>
                              <a:lnTo>
                                <a:pt x="975" y="11717"/>
                              </a:lnTo>
                              <a:lnTo>
                                <a:pt x="975" y="14321"/>
                              </a:lnTo>
                              <a:lnTo>
                                <a:pt x="1951" y="17250"/>
                              </a:lnTo>
                              <a:lnTo>
                                <a:pt x="3578" y="21156"/>
                              </a:lnTo>
                              <a:lnTo>
                                <a:pt x="5204" y="25061"/>
                              </a:lnTo>
                              <a:lnTo>
                                <a:pt x="7156" y="28967"/>
                              </a:lnTo>
                              <a:lnTo>
                                <a:pt x="9758" y="32872"/>
                              </a:lnTo>
                              <a:lnTo>
                                <a:pt x="12361" y="36778"/>
                              </a:lnTo>
                              <a:lnTo>
                                <a:pt x="15939" y="40684"/>
                              </a:lnTo>
                              <a:lnTo>
                                <a:pt x="19517" y="45566"/>
                              </a:lnTo>
                              <a:lnTo>
                                <a:pt x="22120" y="49472"/>
                              </a:lnTo>
                              <a:lnTo>
                                <a:pt x="25698" y="52400"/>
                              </a:lnTo>
                              <a:lnTo>
                                <a:pt x="28951" y="54027"/>
                              </a:lnTo>
                              <a:lnTo>
                                <a:pt x="32529" y="55655"/>
                              </a:lnTo>
                              <a:lnTo>
                                <a:pt x="36107" y="55655"/>
                              </a:lnTo>
                              <a:lnTo>
                                <a:pt x="58227" y="40033"/>
                              </a:lnTo>
                              <a:lnTo>
                                <a:pt x="62456" y="33849"/>
                              </a:lnTo>
                              <a:lnTo>
                                <a:pt x="65058" y="26688"/>
                              </a:lnTo>
                              <a:lnTo>
                                <a:pt x="67010" y="19528"/>
                              </a:lnTo>
                            </a:path>
                          </a:pathLst>
                        </a:custGeom>
                        <a:ln w="12700">
                          <a:solidFill>
                            <a:srgbClr val="646464"/>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282733pt;margin-top:296.517944pt;width:5.3pt;height:4.4pt;mso-position-horizontal-relative:page;mso-position-vertical-relative:page;z-index:16327680" id="docshape1085" coordorigin="266,5930" coordsize="106,88" path="m328,6008l330,6007,330,6005,330,6002,330,5999,327,5994,324,5990,323,5986,323,5981,320,5978,318,5974,317,5970,316,5967,314,5964,311,5961,310,5959,307,5956,305,5953,302,5951,299,5949,296,5947,292,5944,289,5942,285,5941,281,5937,278,5935,275,5934,273,5933,271,5932,267,5932,266,5930,267,5934,267,5937,267,5941,266,5944,267,5949,267,5953,269,5958,271,5964,274,5970,277,5976,281,5982,285,5988,291,5994,296,6002,300,6008,306,6013,311,6015,317,6018,323,6018,357,5993,364,5984,368,5972,371,5961e" filled="false" stroked="true" strokeweight="1pt" strokecolor="#646464">
                <v:path arrowok="t"/>
                <v:stroke dashstyle="solid"/>
                <w10:wrap type="none"/>
              </v:shape>
            </w:pict>
          </mc:Fallback>
        </mc:AlternateContent>
      </w:r>
      <w:r>
        <w:rPr>
          <w:noProof/>
          <w:sz w:val="20"/>
        </w:rPr>
        <mc:AlternateContent>
          <mc:Choice Requires="wps">
            <w:drawing>
              <wp:anchor distT="0" distB="0" distL="0" distR="0" simplePos="0" relativeHeight="16328192" behindDoc="0" locked="0" layoutInCell="1" allowOverlap="1" wp14:anchorId="59D5E5E3" wp14:editId="7DE11EBC">
                <wp:simplePos x="0" y="0"/>
                <wp:positionH relativeFrom="page">
                  <wp:posOffset>142341</wp:posOffset>
                </wp:positionH>
                <wp:positionV relativeFrom="page">
                  <wp:posOffset>3682133</wp:posOffset>
                </wp:positionV>
                <wp:extent cx="63500" cy="72390"/>
                <wp:effectExtent l="0" t="0" r="0" b="0"/>
                <wp:wrapNone/>
                <wp:docPr id="1094" name="Graphic 1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72390"/>
                        </a:xfrm>
                        <a:custGeom>
                          <a:avLst/>
                          <a:gdLst/>
                          <a:ahLst/>
                          <a:cxnLst/>
                          <a:rect l="l" t="t" r="r" b="b"/>
                          <a:pathLst>
                            <a:path w="63500" h="72390">
                              <a:moveTo>
                                <a:pt x="63432" y="0"/>
                              </a:moveTo>
                              <a:lnTo>
                                <a:pt x="58878" y="0"/>
                              </a:lnTo>
                              <a:lnTo>
                                <a:pt x="56275" y="651"/>
                              </a:lnTo>
                              <a:lnTo>
                                <a:pt x="53673" y="1627"/>
                              </a:lnTo>
                              <a:lnTo>
                                <a:pt x="50095" y="3254"/>
                              </a:lnTo>
                              <a:lnTo>
                                <a:pt x="45866" y="4556"/>
                              </a:lnTo>
                              <a:lnTo>
                                <a:pt x="42288" y="7811"/>
                              </a:lnTo>
                              <a:lnTo>
                                <a:pt x="36107" y="11065"/>
                              </a:lnTo>
                              <a:lnTo>
                                <a:pt x="30902" y="13994"/>
                              </a:lnTo>
                              <a:lnTo>
                                <a:pt x="3578" y="45239"/>
                              </a:lnTo>
                              <a:lnTo>
                                <a:pt x="1626" y="49145"/>
                              </a:lnTo>
                              <a:lnTo>
                                <a:pt x="975" y="53375"/>
                              </a:lnTo>
                              <a:lnTo>
                                <a:pt x="0" y="57281"/>
                              </a:lnTo>
                              <a:lnTo>
                                <a:pt x="975" y="60211"/>
                              </a:lnTo>
                              <a:lnTo>
                                <a:pt x="1626" y="63466"/>
                              </a:lnTo>
                              <a:lnTo>
                                <a:pt x="5204" y="67371"/>
                              </a:lnTo>
                              <a:lnTo>
                                <a:pt x="8782" y="70300"/>
                              </a:lnTo>
                              <a:lnTo>
                                <a:pt x="13337" y="71928"/>
                              </a:lnTo>
                            </a:path>
                          </a:pathLst>
                        </a:custGeom>
                        <a:ln w="12700">
                          <a:solidFill>
                            <a:srgbClr val="646464"/>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208023pt;margin-top:289.931763pt;width:5pt;height:5.7pt;mso-position-horizontal-relative:page;mso-position-vertical-relative:page;z-index:16328192" id="docshape1086" coordorigin="224,5799" coordsize="100,114" path="m324,5799l317,5799,313,5800,309,5801,303,5804,296,5806,291,5811,281,5816,273,5821,230,5870,227,5876,226,5883,224,5889,226,5893,227,5899,232,5905,238,5909,245,5912e" filled="false" stroked="true" strokeweight="1pt" strokecolor="#646464">
                <v:path arrowok="t"/>
                <v:stroke dashstyle="solid"/>
                <w10:wrap type="none"/>
              </v:shape>
            </w:pict>
          </mc:Fallback>
        </mc:AlternateContent>
      </w:r>
      <w:r>
        <w:rPr>
          <w:noProof/>
          <w:sz w:val="20"/>
        </w:rPr>
        <mc:AlternateContent>
          <mc:Choice Requires="wps">
            <w:drawing>
              <wp:anchor distT="0" distB="0" distL="0" distR="0" simplePos="0" relativeHeight="16328704" behindDoc="0" locked="0" layoutInCell="1" allowOverlap="1" wp14:anchorId="40651A5E" wp14:editId="01B15C99">
                <wp:simplePos x="0" y="0"/>
                <wp:positionH relativeFrom="page">
                  <wp:posOffset>247086</wp:posOffset>
                </wp:positionH>
                <wp:positionV relativeFrom="page">
                  <wp:posOffset>3672043</wp:posOffset>
                </wp:positionV>
                <wp:extent cx="87630" cy="52705"/>
                <wp:effectExtent l="0" t="0" r="0" b="0"/>
                <wp:wrapNone/>
                <wp:docPr id="1095" name="Graphic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52705"/>
                        </a:xfrm>
                        <a:custGeom>
                          <a:avLst/>
                          <a:gdLst/>
                          <a:ahLst/>
                          <a:cxnLst/>
                          <a:rect l="l" t="t" r="r" b="b"/>
                          <a:pathLst>
                            <a:path w="87630" h="52705">
                              <a:moveTo>
                                <a:pt x="2602" y="30268"/>
                              </a:moveTo>
                              <a:lnTo>
                                <a:pt x="1626" y="29617"/>
                              </a:lnTo>
                              <a:lnTo>
                                <a:pt x="975" y="27989"/>
                              </a:lnTo>
                              <a:lnTo>
                                <a:pt x="975" y="26363"/>
                              </a:lnTo>
                              <a:lnTo>
                                <a:pt x="0" y="25060"/>
                              </a:lnTo>
                              <a:lnTo>
                                <a:pt x="2602" y="23434"/>
                              </a:lnTo>
                              <a:lnTo>
                                <a:pt x="4554" y="22457"/>
                              </a:lnTo>
                              <a:lnTo>
                                <a:pt x="7156" y="23434"/>
                              </a:lnTo>
                              <a:lnTo>
                                <a:pt x="10409" y="25712"/>
                              </a:lnTo>
                              <a:lnTo>
                                <a:pt x="13337" y="27989"/>
                              </a:lnTo>
                              <a:lnTo>
                                <a:pt x="16589" y="31245"/>
                              </a:lnTo>
                              <a:lnTo>
                                <a:pt x="18541" y="34499"/>
                              </a:lnTo>
                              <a:lnTo>
                                <a:pt x="21144" y="37428"/>
                              </a:lnTo>
                              <a:lnTo>
                                <a:pt x="22770" y="40683"/>
                              </a:lnTo>
                              <a:lnTo>
                                <a:pt x="24722" y="43612"/>
                              </a:lnTo>
                              <a:lnTo>
                                <a:pt x="26348" y="46216"/>
                              </a:lnTo>
                              <a:lnTo>
                                <a:pt x="27324" y="47518"/>
                              </a:lnTo>
                              <a:lnTo>
                                <a:pt x="28300" y="50122"/>
                              </a:lnTo>
                              <a:lnTo>
                                <a:pt x="29927" y="52400"/>
                              </a:lnTo>
                              <a:lnTo>
                                <a:pt x="30902" y="50122"/>
                              </a:lnTo>
                              <a:lnTo>
                                <a:pt x="32529" y="46867"/>
                              </a:lnTo>
                              <a:lnTo>
                                <a:pt x="32529" y="43612"/>
                              </a:lnTo>
                              <a:lnTo>
                                <a:pt x="33505" y="39707"/>
                              </a:lnTo>
                              <a:lnTo>
                                <a:pt x="33505" y="35800"/>
                              </a:lnTo>
                              <a:lnTo>
                                <a:pt x="33505" y="31895"/>
                              </a:lnTo>
                              <a:lnTo>
                                <a:pt x="32529" y="27339"/>
                              </a:lnTo>
                              <a:lnTo>
                                <a:pt x="32529" y="22457"/>
                              </a:lnTo>
                              <a:lnTo>
                                <a:pt x="32529" y="18552"/>
                              </a:lnTo>
                              <a:lnTo>
                                <a:pt x="31553" y="15623"/>
                              </a:lnTo>
                              <a:lnTo>
                                <a:pt x="31553" y="12367"/>
                              </a:lnTo>
                              <a:lnTo>
                                <a:pt x="32529" y="9438"/>
                              </a:lnTo>
                              <a:lnTo>
                                <a:pt x="32529" y="6835"/>
                              </a:lnTo>
                              <a:lnTo>
                                <a:pt x="32529" y="4556"/>
                              </a:lnTo>
                              <a:lnTo>
                                <a:pt x="33505" y="2929"/>
                              </a:lnTo>
                              <a:lnTo>
                                <a:pt x="33505" y="1301"/>
                              </a:lnTo>
                              <a:lnTo>
                                <a:pt x="36107" y="0"/>
                              </a:lnTo>
                              <a:lnTo>
                                <a:pt x="38710" y="0"/>
                              </a:lnTo>
                              <a:lnTo>
                                <a:pt x="41312" y="650"/>
                              </a:lnTo>
                              <a:lnTo>
                                <a:pt x="44890" y="1301"/>
                              </a:lnTo>
                              <a:lnTo>
                                <a:pt x="47492" y="2929"/>
                              </a:lnTo>
                              <a:lnTo>
                                <a:pt x="51071" y="4556"/>
                              </a:lnTo>
                              <a:lnTo>
                                <a:pt x="54649" y="6183"/>
                              </a:lnTo>
                              <a:lnTo>
                                <a:pt x="57251" y="7811"/>
                              </a:lnTo>
                              <a:lnTo>
                                <a:pt x="59854" y="9438"/>
                              </a:lnTo>
                              <a:lnTo>
                                <a:pt x="62456" y="10090"/>
                              </a:lnTo>
                              <a:lnTo>
                                <a:pt x="65058" y="11717"/>
                              </a:lnTo>
                              <a:lnTo>
                                <a:pt x="67661" y="12367"/>
                              </a:lnTo>
                              <a:lnTo>
                                <a:pt x="69612" y="12367"/>
                              </a:lnTo>
                              <a:lnTo>
                                <a:pt x="72215" y="12367"/>
                              </a:lnTo>
                              <a:lnTo>
                                <a:pt x="74817" y="12367"/>
                              </a:lnTo>
                              <a:lnTo>
                                <a:pt x="77420" y="11717"/>
                              </a:lnTo>
                              <a:lnTo>
                                <a:pt x="80022" y="10741"/>
                              </a:lnTo>
                              <a:lnTo>
                                <a:pt x="82624" y="9438"/>
                              </a:lnTo>
                              <a:lnTo>
                                <a:pt x="84576" y="6835"/>
                              </a:lnTo>
                              <a:lnTo>
                                <a:pt x="86202" y="5532"/>
                              </a:lnTo>
                              <a:lnTo>
                                <a:pt x="87178" y="2929"/>
                              </a:lnTo>
                            </a:path>
                          </a:pathLst>
                        </a:custGeom>
                        <a:ln w="12700">
                          <a:solidFill>
                            <a:srgbClr val="646464"/>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455639pt;margin-top:289.137268pt;width:6.9pt;height:4.150pt;mso-position-horizontal-relative:page;mso-position-vertical-relative:page;z-index:16328704" id="docshape1087" coordorigin="389,5783" coordsize="138,83" path="m393,5830l392,5829,391,5827,391,5824,389,5822,393,5820,396,5818,400,5820,406,5823,410,5827,415,5832,418,5837,422,5842,425,5847,428,5851,431,5856,432,5858,434,5862,436,5865,438,5862,440,5857,440,5851,442,5845,442,5839,442,5833,440,5826,440,5818,440,5812,439,5807,439,5802,440,5798,440,5794,440,5790,442,5787,442,5785,446,5783,450,5783,454,5784,460,5785,464,5787,470,5790,475,5792,479,5795,483,5798,487,5799,492,5801,496,5802,499,5802,503,5802,507,5802,511,5801,515,5800,519,5798,522,5794,525,5791,526,5787e" filled="false" stroked="true" strokeweight="1pt" strokecolor="#646464">
                <v:path arrowok="t"/>
                <v:stroke dashstyle="solid"/>
                <w10:wrap type="none"/>
              </v:shape>
            </w:pict>
          </mc:Fallback>
        </mc:AlternateContent>
      </w:r>
      <w:r>
        <w:rPr>
          <w:noProof/>
          <w:sz w:val="20"/>
        </w:rPr>
        <mc:AlternateContent>
          <mc:Choice Requires="wps">
            <w:drawing>
              <wp:anchor distT="0" distB="0" distL="0" distR="0" simplePos="0" relativeHeight="16329216" behindDoc="0" locked="0" layoutInCell="1" allowOverlap="1" wp14:anchorId="0C3A01E6" wp14:editId="28677D65">
                <wp:simplePos x="0" y="0"/>
                <wp:positionH relativeFrom="page">
                  <wp:posOffset>295555</wp:posOffset>
                </wp:positionH>
                <wp:positionV relativeFrom="page">
                  <wp:posOffset>3600765</wp:posOffset>
                </wp:positionV>
                <wp:extent cx="29209" cy="26034"/>
                <wp:effectExtent l="0" t="0" r="0" b="0"/>
                <wp:wrapNone/>
                <wp:docPr id="1096" name="Graphic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09" cy="26034"/>
                        </a:xfrm>
                        <a:custGeom>
                          <a:avLst/>
                          <a:gdLst/>
                          <a:ahLst/>
                          <a:cxnLst/>
                          <a:rect l="l" t="t" r="r" b="b"/>
                          <a:pathLst>
                            <a:path w="29209" h="26034">
                              <a:moveTo>
                                <a:pt x="0" y="25712"/>
                              </a:moveTo>
                              <a:lnTo>
                                <a:pt x="0" y="25061"/>
                              </a:lnTo>
                              <a:lnTo>
                                <a:pt x="1626" y="23434"/>
                              </a:lnTo>
                              <a:lnTo>
                                <a:pt x="4228" y="21806"/>
                              </a:lnTo>
                              <a:lnTo>
                                <a:pt x="7807" y="19529"/>
                              </a:lnTo>
                              <a:lnTo>
                                <a:pt x="11385" y="16272"/>
                              </a:lnTo>
                              <a:lnTo>
                                <a:pt x="15939" y="13343"/>
                              </a:lnTo>
                              <a:lnTo>
                                <a:pt x="22770" y="6835"/>
                              </a:lnTo>
                              <a:lnTo>
                                <a:pt x="28951" y="0"/>
                              </a:lnTo>
                            </a:path>
                          </a:pathLst>
                        </a:custGeom>
                        <a:ln w="12700">
                          <a:solidFill>
                            <a:srgbClr val="646464"/>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272083pt;margin-top:283.524841pt;width:2.3pt;height:2.050pt;mso-position-horizontal-relative:page;mso-position-vertical-relative:page;z-index:16329216" id="docshape1088" coordorigin="465,5670" coordsize="46,41" path="m465,5711l465,5710,468,5707,472,5705,478,5701,483,5696,491,5692,501,5681,511,5670e" filled="false" stroked="true" strokeweight="1pt" strokecolor="#646464">
                <v:path arrowok="t"/>
                <v:stroke dashstyle="solid"/>
                <w10:wrap type="none"/>
              </v:shape>
            </w:pict>
          </mc:Fallback>
        </mc:AlternateContent>
      </w:r>
      <w:r>
        <w:rPr>
          <w:noProof/>
          <w:sz w:val="20"/>
        </w:rPr>
        <mc:AlternateContent>
          <mc:Choice Requires="wps">
            <w:drawing>
              <wp:anchor distT="0" distB="0" distL="0" distR="0" simplePos="0" relativeHeight="16329728" behindDoc="0" locked="0" layoutInCell="1" allowOverlap="1" wp14:anchorId="254255F0" wp14:editId="7CE7A300">
                <wp:simplePos x="0" y="0"/>
                <wp:positionH relativeFrom="page">
                  <wp:posOffset>324506</wp:posOffset>
                </wp:positionH>
                <wp:positionV relativeFrom="page">
                  <wp:posOffset>3555200</wp:posOffset>
                </wp:positionV>
                <wp:extent cx="103505" cy="138430"/>
                <wp:effectExtent l="0" t="0" r="0" b="0"/>
                <wp:wrapNone/>
                <wp:docPr id="1097" name="Graphic 1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38430"/>
                        </a:xfrm>
                        <a:custGeom>
                          <a:avLst/>
                          <a:gdLst/>
                          <a:ahLst/>
                          <a:cxnLst/>
                          <a:rect l="l" t="t" r="r" b="b"/>
                          <a:pathLst>
                            <a:path w="103505" h="138430">
                              <a:moveTo>
                                <a:pt x="13987" y="2603"/>
                              </a:moveTo>
                              <a:lnTo>
                                <a:pt x="7807" y="2603"/>
                              </a:lnTo>
                              <a:lnTo>
                                <a:pt x="5204" y="2603"/>
                              </a:lnTo>
                              <a:lnTo>
                                <a:pt x="1951" y="2603"/>
                              </a:lnTo>
                              <a:lnTo>
                                <a:pt x="0" y="2603"/>
                              </a:lnTo>
                              <a:lnTo>
                                <a:pt x="1951" y="4881"/>
                              </a:lnTo>
                              <a:lnTo>
                                <a:pt x="4554" y="7160"/>
                              </a:lnTo>
                              <a:lnTo>
                                <a:pt x="6180" y="9438"/>
                              </a:lnTo>
                              <a:lnTo>
                                <a:pt x="8782" y="11716"/>
                              </a:lnTo>
                              <a:lnTo>
                                <a:pt x="12361" y="14320"/>
                              </a:lnTo>
                              <a:lnTo>
                                <a:pt x="16915" y="18226"/>
                              </a:lnTo>
                              <a:lnTo>
                                <a:pt x="22119" y="22131"/>
                              </a:lnTo>
                              <a:lnTo>
                                <a:pt x="27324" y="26037"/>
                              </a:lnTo>
                              <a:lnTo>
                                <a:pt x="33505" y="30593"/>
                              </a:lnTo>
                              <a:lnTo>
                                <a:pt x="38709" y="35476"/>
                              </a:lnTo>
                              <a:lnTo>
                                <a:pt x="45866" y="40683"/>
                              </a:lnTo>
                              <a:lnTo>
                                <a:pt x="52047" y="47192"/>
                              </a:lnTo>
                              <a:lnTo>
                                <a:pt x="58227" y="53376"/>
                              </a:lnTo>
                              <a:lnTo>
                                <a:pt x="64408" y="60536"/>
                              </a:lnTo>
                              <a:lnTo>
                                <a:pt x="70588" y="66720"/>
                              </a:lnTo>
                              <a:lnTo>
                                <a:pt x="74817" y="72904"/>
                              </a:lnTo>
                              <a:lnTo>
                                <a:pt x="79371" y="80064"/>
                              </a:lnTo>
                              <a:lnTo>
                                <a:pt x="84576" y="85272"/>
                              </a:lnTo>
                              <a:lnTo>
                                <a:pt x="88154" y="91781"/>
                              </a:lnTo>
                              <a:lnTo>
                                <a:pt x="91732" y="97315"/>
                              </a:lnTo>
                              <a:lnTo>
                                <a:pt x="94985" y="103499"/>
                              </a:lnTo>
                              <a:lnTo>
                                <a:pt x="96937" y="109032"/>
                              </a:lnTo>
                              <a:lnTo>
                                <a:pt x="98564" y="113588"/>
                              </a:lnTo>
                              <a:lnTo>
                                <a:pt x="99540" y="118144"/>
                              </a:lnTo>
                              <a:lnTo>
                                <a:pt x="100515" y="122375"/>
                              </a:lnTo>
                              <a:lnTo>
                                <a:pt x="100515" y="126282"/>
                              </a:lnTo>
                              <a:lnTo>
                                <a:pt x="100515" y="129210"/>
                              </a:lnTo>
                              <a:lnTo>
                                <a:pt x="100515" y="131489"/>
                              </a:lnTo>
                              <a:lnTo>
                                <a:pt x="100515" y="134093"/>
                              </a:lnTo>
                              <a:lnTo>
                                <a:pt x="99540" y="135395"/>
                              </a:lnTo>
                              <a:lnTo>
                                <a:pt x="96937" y="136371"/>
                              </a:lnTo>
                              <a:lnTo>
                                <a:pt x="94985" y="137021"/>
                              </a:lnTo>
                              <a:lnTo>
                                <a:pt x="91732" y="137021"/>
                              </a:lnTo>
                              <a:lnTo>
                                <a:pt x="88805" y="137998"/>
                              </a:lnTo>
                              <a:lnTo>
                                <a:pt x="85552" y="137998"/>
                              </a:lnTo>
                              <a:lnTo>
                                <a:pt x="81974" y="137998"/>
                              </a:lnTo>
                              <a:lnTo>
                                <a:pt x="78395" y="136371"/>
                              </a:lnTo>
                              <a:lnTo>
                                <a:pt x="72215" y="134093"/>
                              </a:lnTo>
                              <a:lnTo>
                                <a:pt x="67010" y="130838"/>
                              </a:lnTo>
                              <a:lnTo>
                                <a:pt x="61805" y="127584"/>
                              </a:lnTo>
                              <a:lnTo>
                                <a:pt x="57251" y="125305"/>
                              </a:lnTo>
                              <a:lnTo>
                                <a:pt x="53673" y="123026"/>
                              </a:lnTo>
                              <a:lnTo>
                                <a:pt x="50095" y="119772"/>
                              </a:lnTo>
                              <a:lnTo>
                                <a:pt x="46842" y="116843"/>
                              </a:lnTo>
                              <a:lnTo>
                                <a:pt x="44890" y="113588"/>
                              </a:lnTo>
                              <a:lnTo>
                                <a:pt x="43264" y="110333"/>
                              </a:lnTo>
                              <a:lnTo>
                                <a:pt x="42288" y="107404"/>
                              </a:lnTo>
                              <a:lnTo>
                                <a:pt x="42288" y="102522"/>
                              </a:lnTo>
                              <a:lnTo>
                                <a:pt x="54649" y="76159"/>
                              </a:lnTo>
                              <a:lnTo>
                                <a:pt x="58227" y="69650"/>
                              </a:lnTo>
                              <a:lnTo>
                                <a:pt x="62456" y="63466"/>
                              </a:lnTo>
                              <a:lnTo>
                                <a:pt x="66034" y="56305"/>
                              </a:lnTo>
                              <a:lnTo>
                                <a:pt x="67661" y="50121"/>
                              </a:lnTo>
                              <a:lnTo>
                                <a:pt x="69612" y="43287"/>
                              </a:lnTo>
                              <a:lnTo>
                                <a:pt x="71239" y="36778"/>
                              </a:lnTo>
                              <a:lnTo>
                                <a:pt x="73841" y="30593"/>
                              </a:lnTo>
                              <a:lnTo>
                                <a:pt x="76769" y="26037"/>
                              </a:lnTo>
                              <a:lnTo>
                                <a:pt x="80998" y="21155"/>
                              </a:lnTo>
                              <a:lnTo>
                                <a:pt x="83600" y="16598"/>
                              </a:lnTo>
                              <a:lnTo>
                                <a:pt x="86202" y="11716"/>
                              </a:lnTo>
                              <a:lnTo>
                                <a:pt x="89781" y="8787"/>
                              </a:lnTo>
                              <a:lnTo>
                                <a:pt x="93359" y="5532"/>
                              </a:lnTo>
                              <a:lnTo>
                                <a:pt x="96937" y="3254"/>
                              </a:lnTo>
                              <a:lnTo>
                                <a:pt x="100515" y="1627"/>
                              </a:lnTo>
                              <a:lnTo>
                                <a:pt x="103118" y="0"/>
                              </a:lnTo>
                            </a:path>
                          </a:pathLst>
                        </a:custGeom>
                        <a:ln w="12700">
                          <a:solidFill>
                            <a:srgbClr val="646464"/>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551702pt;margin-top:279.937012pt;width:8.15pt;height:10.9pt;mso-position-horizontal-relative:page;mso-position-vertical-relative:page;z-index:16329728" id="docshape1089" coordorigin="511,5599" coordsize="163,218" path="m533,5603l523,5603,519,5603,514,5603,511,5603,514,5606,518,5610,521,5614,525,5617,531,5621,538,5627,546,5634,554,5640,564,5647,572,5655,583,5663,593,5673,603,5683,612,5694,622,5704,629,5714,636,5725,644,5733,650,5743,655,5752,661,5762,664,5770,666,5778,668,5785,669,5791,669,5798,669,5802,669,5806,669,5810,668,5812,664,5813,661,5815,655,5815,651,5816,646,5816,640,5816,634,5813,625,5810,617,5805,608,5800,601,5796,596,5792,590,5787,585,5783,582,5778,579,5772,578,5768,578,5760,597,5719,603,5708,609,5699,615,5687,618,5678,621,5667,623,5657,627,5647,632,5640,639,5632,643,5625,647,5617,652,5613,658,5607,664,5604,669,5601,673,5599e" filled="false" stroked="true" strokeweight="1pt" strokecolor="#646464">
                <v:path arrowok="t"/>
                <v:stroke dashstyle="solid"/>
                <w10:wrap type="none"/>
              </v:shape>
            </w:pict>
          </mc:Fallback>
        </mc:AlternateContent>
      </w:r>
      <w:r>
        <w:rPr>
          <w:noProof/>
          <w:sz w:val="20"/>
        </w:rPr>
        <mc:AlternateContent>
          <mc:Choice Requires="wps">
            <w:drawing>
              <wp:anchor distT="0" distB="0" distL="0" distR="0" simplePos="0" relativeHeight="16330240" behindDoc="0" locked="0" layoutInCell="1" allowOverlap="1" wp14:anchorId="5D653225" wp14:editId="0E419055">
                <wp:simplePos x="0" y="0"/>
                <wp:positionH relativeFrom="page">
                  <wp:posOffset>431203</wp:posOffset>
                </wp:positionH>
                <wp:positionV relativeFrom="page">
                  <wp:posOffset>3476111</wp:posOffset>
                </wp:positionV>
                <wp:extent cx="140335" cy="89535"/>
                <wp:effectExtent l="0" t="0" r="0" b="0"/>
                <wp:wrapNone/>
                <wp:docPr id="1098" name="Graphic 1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 cy="89535"/>
                        </a:xfrm>
                        <a:custGeom>
                          <a:avLst/>
                          <a:gdLst/>
                          <a:ahLst/>
                          <a:cxnLst/>
                          <a:rect l="l" t="t" r="r" b="b"/>
                          <a:pathLst>
                            <a:path w="140335" h="89535">
                              <a:moveTo>
                                <a:pt x="650" y="89503"/>
                              </a:moveTo>
                              <a:lnTo>
                                <a:pt x="650" y="88527"/>
                              </a:lnTo>
                              <a:lnTo>
                                <a:pt x="650" y="86900"/>
                              </a:lnTo>
                              <a:lnTo>
                                <a:pt x="650" y="85598"/>
                              </a:lnTo>
                              <a:lnTo>
                                <a:pt x="0" y="82994"/>
                              </a:lnTo>
                              <a:lnTo>
                                <a:pt x="0" y="80716"/>
                              </a:lnTo>
                              <a:lnTo>
                                <a:pt x="650" y="77461"/>
                              </a:lnTo>
                              <a:lnTo>
                                <a:pt x="1626" y="75183"/>
                              </a:lnTo>
                              <a:lnTo>
                                <a:pt x="4228" y="73555"/>
                              </a:lnTo>
                              <a:lnTo>
                                <a:pt x="5855" y="71277"/>
                              </a:lnTo>
                              <a:lnTo>
                                <a:pt x="7807" y="68348"/>
                              </a:lnTo>
                              <a:lnTo>
                                <a:pt x="10409" y="65744"/>
                              </a:lnTo>
                              <a:lnTo>
                                <a:pt x="14963" y="64443"/>
                              </a:lnTo>
                              <a:lnTo>
                                <a:pt x="17565" y="61838"/>
                              </a:lnTo>
                              <a:lnTo>
                                <a:pt x="20168" y="59561"/>
                              </a:lnTo>
                              <a:lnTo>
                                <a:pt x="20818" y="56632"/>
                              </a:lnTo>
                              <a:lnTo>
                                <a:pt x="20818" y="53377"/>
                              </a:lnTo>
                              <a:lnTo>
                                <a:pt x="21794" y="50122"/>
                              </a:lnTo>
                              <a:lnTo>
                                <a:pt x="22770" y="46216"/>
                              </a:lnTo>
                              <a:lnTo>
                                <a:pt x="23746" y="43287"/>
                              </a:lnTo>
                              <a:lnTo>
                                <a:pt x="24397" y="40032"/>
                              </a:lnTo>
                              <a:lnTo>
                                <a:pt x="25373" y="36777"/>
                              </a:lnTo>
                              <a:lnTo>
                                <a:pt x="25373" y="33848"/>
                              </a:lnTo>
                              <a:lnTo>
                                <a:pt x="26348" y="31570"/>
                              </a:lnTo>
                              <a:lnTo>
                                <a:pt x="26348" y="26688"/>
                              </a:lnTo>
                              <a:lnTo>
                                <a:pt x="24397" y="25061"/>
                              </a:lnTo>
                              <a:lnTo>
                                <a:pt x="23746" y="24410"/>
                              </a:lnTo>
                              <a:lnTo>
                                <a:pt x="20818" y="23759"/>
                              </a:lnTo>
                              <a:lnTo>
                                <a:pt x="20168" y="23759"/>
                              </a:lnTo>
                              <a:lnTo>
                                <a:pt x="17565" y="22783"/>
                              </a:lnTo>
                              <a:lnTo>
                                <a:pt x="16590" y="22783"/>
                              </a:lnTo>
                              <a:lnTo>
                                <a:pt x="14963" y="22783"/>
                              </a:lnTo>
                              <a:lnTo>
                                <a:pt x="12035" y="22783"/>
                              </a:lnTo>
                              <a:lnTo>
                                <a:pt x="10409" y="23759"/>
                              </a:lnTo>
                              <a:lnTo>
                                <a:pt x="8782" y="23759"/>
                              </a:lnTo>
                              <a:lnTo>
                                <a:pt x="7807" y="25061"/>
                              </a:lnTo>
                              <a:lnTo>
                                <a:pt x="5855" y="26037"/>
                              </a:lnTo>
                              <a:lnTo>
                                <a:pt x="4228" y="27664"/>
                              </a:lnTo>
                              <a:lnTo>
                                <a:pt x="2602" y="28966"/>
                              </a:lnTo>
                              <a:lnTo>
                                <a:pt x="2602" y="31570"/>
                              </a:lnTo>
                              <a:lnTo>
                                <a:pt x="2602" y="32872"/>
                              </a:lnTo>
                              <a:lnTo>
                                <a:pt x="3253" y="36127"/>
                              </a:lnTo>
                              <a:lnTo>
                                <a:pt x="4228" y="39381"/>
                              </a:lnTo>
                              <a:lnTo>
                                <a:pt x="5855" y="42310"/>
                              </a:lnTo>
                              <a:lnTo>
                                <a:pt x="7807" y="46216"/>
                              </a:lnTo>
                              <a:lnTo>
                                <a:pt x="10409" y="50122"/>
                              </a:lnTo>
                              <a:lnTo>
                                <a:pt x="13011" y="54028"/>
                              </a:lnTo>
                              <a:lnTo>
                                <a:pt x="15614" y="58910"/>
                              </a:lnTo>
                              <a:lnTo>
                                <a:pt x="19192" y="63466"/>
                              </a:lnTo>
                              <a:lnTo>
                                <a:pt x="34155" y="81692"/>
                              </a:lnTo>
                              <a:lnTo>
                                <a:pt x="36758" y="83970"/>
                              </a:lnTo>
                              <a:lnTo>
                                <a:pt x="39360" y="86249"/>
                              </a:lnTo>
                              <a:lnTo>
                                <a:pt x="41962" y="87876"/>
                              </a:lnTo>
                              <a:lnTo>
                                <a:pt x="44890" y="88527"/>
                              </a:lnTo>
                              <a:lnTo>
                                <a:pt x="48143" y="89503"/>
                              </a:lnTo>
                              <a:lnTo>
                                <a:pt x="50745" y="89503"/>
                              </a:lnTo>
                              <a:lnTo>
                                <a:pt x="52697" y="89503"/>
                              </a:lnTo>
                              <a:lnTo>
                                <a:pt x="54324" y="88527"/>
                              </a:lnTo>
                              <a:lnTo>
                                <a:pt x="56275" y="86900"/>
                              </a:lnTo>
                              <a:lnTo>
                                <a:pt x="57902" y="86249"/>
                              </a:lnTo>
                              <a:lnTo>
                                <a:pt x="59854" y="83970"/>
                              </a:lnTo>
                              <a:lnTo>
                                <a:pt x="60504" y="81692"/>
                              </a:lnTo>
                              <a:lnTo>
                                <a:pt x="61480" y="77461"/>
                              </a:lnTo>
                              <a:lnTo>
                                <a:pt x="62456" y="74531"/>
                              </a:lnTo>
                              <a:lnTo>
                                <a:pt x="62456" y="69650"/>
                              </a:lnTo>
                              <a:lnTo>
                                <a:pt x="62456" y="65093"/>
                              </a:lnTo>
                              <a:lnTo>
                                <a:pt x="62456" y="60537"/>
                              </a:lnTo>
                              <a:lnTo>
                                <a:pt x="63107" y="55655"/>
                              </a:lnTo>
                              <a:lnTo>
                                <a:pt x="63107" y="51099"/>
                              </a:lnTo>
                              <a:lnTo>
                                <a:pt x="62456" y="46216"/>
                              </a:lnTo>
                              <a:lnTo>
                                <a:pt x="62456" y="40683"/>
                              </a:lnTo>
                              <a:lnTo>
                                <a:pt x="61480" y="36127"/>
                              </a:lnTo>
                              <a:lnTo>
                                <a:pt x="61480" y="31570"/>
                              </a:lnTo>
                              <a:lnTo>
                                <a:pt x="61480" y="26037"/>
                              </a:lnTo>
                              <a:lnTo>
                                <a:pt x="62456" y="21155"/>
                              </a:lnTo>
                              <a:lnTo>
                                <a:pt x="63107" y="17250"/>
                              </a:lnTo>
                              <a:lnTo>
                                <a:pt x="64083" y="14320"/>
                              </a:lnTo>
                              <a:lnTo>
                                <a:pt x="65058" y="10414"/>
                              </a:lnTo>
                              <a:lnTo>
                                <a:pt x="65709" y="7811"/>
                              </a:lnTo>
                              <a:lnTo>
                                <a:pt x="66685" y="5532"/>
                              </a:lnTo>
                              <a:lnTo>
                                <a:pt x="67661" y="3905"/>
                              </a:lnTo>
                              <a:lnTo>
                                <a:pt x="69287" y="2603"/>
                              </a:lnTo>
                              <a:lnTo>
                                <a:pt x="71239" y="976"/>
                              </a:lnTo>
                              <a:lnTo>
                                <a:pt x="72865" y="0"/>
                              </a:lnTo>
                              <a:lnTo>
                                <a:pt x="75468" y="0"/>
                              </a:lnTo>
                              <a:lnTo>
                                <a:pt x="79046" y="976"/>
                              </a:lnTo>
                              <a:lnTo>
                                <a:pt x="80998" y="1627"/>
                              </a:lnTo>
                              <a:lnTo>
                                <a:pt x="82624" y="2603"/>
                              </a:lnTo>
                              <a:lnTo>
                                <a:pt x="85227" y="3905"/>
                              </a:lnTo>
                              <a:lnTo>
                                <a:pt x="89781" y="6508"/>
                              </a:lnTo>
                              <a:lnTo>
                                <a:pt x="93034" y="8787"/>
                              </a:lnTo>
                              <a:lnTo>
                                <a:pt x="94985" y="11065"/>
                              </a:lnTo>
                              <a:lnTo>
                                <a:pt x="97588" y="14320"/>
                              </a:lnTo>
                              <a:lnTo>
                                <a:pt x="100190" y="15622"/>
                              </a:lnTo>
                              <a:lnTo>
                                <a:pt x="123937" y="24410"/>
                              </a:lnTo>
                              <a:lnTo>
                                <a:pt x="131744" y="24410"/>
                              </a:lnTo>
                              <a:lnTo>
                                <a:pt x="139876" y="23759"/>
                              </a:lnTo>
                            </a:path>
                          </a:pathLst>
                        </a:custGeom>
                        <a:ln w="12700">
                          <a:solidFill>
                            <a:srgbClr val="646464"/>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952999pt;margin-top:273.709534pt;width:11.05pt;height:7.05pt;mso-position-horizontal-relative:page;mso-position-vertical-relative:page;z-index:16330240" id="docshape1090" coordorigin="679,5474" coordsize="221,141" path="m680,5615l680,5614,680,5611,680,5609,679,5605,679,5601,680,5596,682,5593,686,5590,688,5586,691,5582,695,5578,703,5576,707,5572,711,5568,712,5563,712,5558,713,5553,715,5547,716,5542,717,5537,719,5532,719,5527,721,5524,721,5516,717,5514,716,5513,712,5512,711,5512,707,5510,705,5510,703,5510,698,5510,695,5512,693,5512,691,5514,688,5515,686,5518,683,5520,683,5524,683,5526,684,5531,686,5536,688,5541,691,5547,695,5553,700,5559,704,5567,709,5574,733,5603,737,5606,741,5610,745,5613,750,5614,755,5615,759,5615,762,5615,765,5614,768,5611,770,5610,773,5606,774,5603,776,5596,777,5592,777,5584,777,5577,777,5570,778,5562,778,5555,777,5547,777,5538,776,5531,776,5524,776,5515,777,5508,778,5501,780,5497,782,5491,783,5486,784,5483,786,5480,788,5478,791,5476,794,5474,798,5474,804,5476,807,5477,809,5478,813,5480,820,5484,826,5488,829,5492,833,5497,837,5499,874,5513,887,5513,899,5512e" filled="false" stroked="true" strokeweight="1pt" strokecolor="#646464">
                <v:path arrowok="t"/>
                <v:stroke dashstyle="solid"/>
                <w10:wrap type="none"/>
              </v:shape>
            </w:pict>
          </mc:Fallback>
        </mc:AlternateContent>
      </w:r>
      <w:r>
        <w:rPr>
          <w:noProof/>
          <w:sz w:val="20"/>
        </w:rPr>
        <mc:AlternateContent>
          <mc:Choice Requires="wps">
            <w:drawing>
              <wp:anchor distT="0" distB="0" distL="0" distR="0" simplePos="0" relativeHeight="16330752" behindDoc="0" locked="0" layoutInCell="1" allowOverlap="1" wp14:anchorId="044ACD06" wp14:editId="44A7FEE0">
                <wp:simplePos x="0" y="0"/>
                <wp:positionH relativeFrom="page">
                  <wp:posOffset>617596</wp:posOffset>
                </wp:positionH>
                <wp:positionV relativeFrom="page">
                  <wp:posOffset>3311098</wp:posOffset>
                </wp:positionV>
                <wp:extent cx="85090" cy="86995"/>
                <wp:effectExtent l="0" t="0" r="0" b="0"/>
                <wp:wrapNone/>
                <wp:docPr id="1099" name="Graphic 1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86995"/>
                        </a:xfrm>
                        <a:custGeom>
                          <a:avLst/>
                          <a:gdLst/>
                          <a:ahLst/>
                          <a:cxnLst/>
                          <a:rect l="l" t="t" r="r" b="b"/>
                          <a:pathLst>
                            <a:path w="85090" h="86995">
                              <a:moveTo>
                                <a:pt x="9758" y="61838"/>
                              </a:moveTo>
                              <a:lnTo>
                                <a:pt x="6180" y="60862"/>
                              </a:lnTo>
                              <a:lnTo>
                                <a:pt x="4554" y="60211"/>
                              </a:lnTo>
                              <a:lnTo>
                                <a:pt x="2602" y="59560"/>
                              </a:lnTo>
                              <a:lnTo>
                                <a:pt x="975" y="58584"/>
                              </a:lnTo>
                              <a:lnTo>
                                <a:pt x="0" y="57932"/>
                              </a:lnTo>
                              <a:lnTo>
                                <a:pt x="3578" y="59560"/>
                              </a:lnTo>
                              <a:lnTo>
                                <a:pt x="7156" y="60211"/>
                              </a:lnTo>
                              <a:lnTo>
                                <a:pt x="11385" y="61838"/>
                              </a:lnTo>
                              <a:lnTo>
                                <a:pt x="15939" y="63466"/>
                              </a:lnTo>
                              <a:lnTo>
                                <a:pt x="20168" y="64768"/>
                              </a:lnTo>
                              <a:lnTo>
                                <a:pt x="24722" y="67371"/>
                              </a:lnTo>
                              <a:lnTo>
                                <a:pt x="29276" y="69650"/>
                              </a:lnTo>
                              <a:lnTo>
                                <a:pt x="33505" y="71928"/>
                              </a:lnTo>
                              <a:lnTo>
                                <a:pt x="38059" y="75183"/>
                              </a:lnTo>
                              <a:lnTo>
                                <a:pt x="42288" y="77461"/>
                              </a:lnTo>
                              <a:lnTo>
                                <a:pt x="47492" y="79738"/>
                              </a:lnTo>
                              <a:lnTo>
                                <a:pt x="52047" y="81366"/>
                              </a:lnTo>
                              <a:lnTo>
                                <a:pt x="56275" y="82994"/>
                              </a:lnTo>
                              <a:lnTo>
                                <a:pt x="60829" y="84621"/>
                              </a:lnTo>
                              <a:lnTo>
                                <a:pt x="64408" y="85923"/>
                              </a:lnTo>
                              <a:lnTo>
                                <a:pt x="67010" y="86899"/>
                              </a:lnTo>
                              <a:lnTo>
                                <a:pt x="70588" y="86899"/>
                              </a:lnTo>
                              <a:lnTo>
                                <a:pt x="73191" y="85923"/>
                              </a:lnTo>
                              <a:lnTo>
                                <a:pt x="75793" y="85272"/>
                              </a:lnTo>
                              <a:lnTo>
                                <a:pt x="77419" y="84621"/>
                              </a:lnTo>
                              <a:lnTo>
                                <a:pt x="79371" y="82994"/>
                              </a:lnTo>
                              <a:lnTo>
                                <a:pt x="79371" y="81366"/>
                              </a:lnTo>
                              <a:lnTo>
                                <a:pt x="80022" y="79088"/>
                              </a:lnTo>
                              <a:lnTo>
                                <a:pt x="79371" y="76810"/>
                              </a:lnTo>
                              <a:lnTo>
                                <a:pt x="78395" y="73555"/>
                              </a:lnTo>
                              <a:lnTo>
                                <a:pt x="76769" y="70301"/>
                              </a:lnTo>
                              <a:lnTo>
                                <a:pt x="75793" y="66395"/>
                              </a:lnTo>
                              <a:lnTo>
                                <a:pt x="74817" y="62489"/>
                              </a:lnTo>
                              <a:lnTo>
                                <a:pt x="73191" y="58584"/>
                              </a:lnTo>
                              <a:lnTo>
                                <a:pt x="71239" y="54026"/>
                              </a:lnTo>
                              <a:lnTo>
                                <a:pt x="69612" y="49145"/>
                              </a:lnTo>
                              <a:lnTo>
                                <a:pt x="67986" y="43937"/>
                              </a:lnTo>
                              <a:lnTo>
                                <a:pt x="65058" y="39055"/>
                              </a:lnTo>
                              <a:lnTo>
                                <a:pt x="63432" y="34500"/>
                              </a:lnTo>
                              <a:lnTo>
                                <a:pt x="61805" y="28967"/>
                              </a:lnTo>
                              <a:lnTo>
                                <a:pt x="60829" y="23432"/>
                              </a:lnTo>
                              <a:lnTo>
                                <a:pt x="59854" y="18877"/>
                              </a:lnTo>
                              <a:lnTo>
                                <a:pt x="59854" y="15622"/>
                              </a:lnTo>
                              <a:lnTo>
                                <a:pt x="60829" y="13344"/>
                              </a:lnTo>
                              <a:lnTo>
                                <a:pt x="62456" y="10089"/>
                              </a:lnTo>
                              <a:lnTo>
                                <a:pt x="65058" y="6834"/>
                              </a:lnTo>
                              <a:lnTo>
                                <a:pt x="67986" y="5532"/>
                              </a:lnTo>
                              <a:lnTo>
                                <a:pt x="71239" y="2929"/>
                              </a:lnTo>
                              <a:lnTo>
                                <a:pt x="74167" y="1627"/>
                              </a:lnTo>
                              <a:lnTo>
                                <a:pt x="76769" y="0"/>
                              </a:lnTo>
                              <a:lnTo>
                                <a:pt x="80998" y="0"/>
                              </a:lnTo>
                              <a:lnTo>
                                <a:pt x="84576" y="651"/>
                              </a:lnTo>
                            </a:path>
                          </a:pathLst>
                        </a:custGeom>
                        <a:ln w="12700">
                          <a:solidFill>
                            <a:srgbClr val="646464"/>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629662pt;margin-top:260.716431pt;width:6.7pt;height:6.85pt;mso-position-horizontal-relative:page;mso-position-vertical-relative:page;z-index:16330752" id="docshape1091" coordorigin="973,5214" coordsize="134,137" path="m988,5312l982,5310,980,5309,977,5308,974,5307,973,5306,978,5308,984,5309,991,5312,998,5314,1004,5316,1012,5320,1019,5324,1025,5328,1033,5333,1039,5336,1047,5340,1055,5342,1061,5345,1068,5348,1074,5350,1078,5351,1084,5351,1088,5350,1092,5349,1095,5348,1098,5345,1098,5342,1099,5339,1098,5335,1096,5330,1093,5325,1092,5319,1090,5313,1088,5307,1085,5299,1082,5292,1080,5284,1075,5276,1072,5269,1070,5260,1068,5251,1067,5244,1067,5239,1068,5235,1071,5230,1075,5225,1080,5223,1085,5219,1089,5217,1093,5214,1100,5214,1106,5215e" filled="false" stroked="true" strokeweight="1pt" strokecolor="#646464">
                <v:path arrowok="t"/>
                <v:stroke dashstyle="solid"/>
                <w10:wrap type="none"/>
              </v:shape>
            </w:pict>
          </mc:Fallback>
        </mc:AlternateContent>
      </w:r>
      <w:r>
        <w:rPr>
          <w:noProof/>
          <w:sz w:val="20"/>
        </w:rPr>
        <mc:AlternateContent>
          <mc:Choice Requires="wps">
            <w:drawing>
              <wp:anchor distT="0" distB="0" distL="0" distR="0" simplePos="0" relativeHeight="16332800" behindDoc="0" locked="0" layoutInCell="1" allowOverlap="1" wp14:anchorId="7BE9AAD7" wp14:editId="4E4C07A5">
                <wp:simplePos x="0" y="0"/>
                <wp:positionH relativeFrom="page">
                  <wp:posOffset>676800</wp:posOffset>
                </wp:positionH>
                <wp:positionV relativeFrom="page">
                  <wp:posOffset>3155198</wp:posOffset>
                </wp:positionV>
                <wp:extent cx="448309" cy="530225"/>
                <wp:effectExtent l="0" t="0" r="0" b="0"/>
                <wp:wrapNone/>
                <wp:docPr id="1100" name="Graphic 1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309" cy="530225"/>
                        </a:xfrm>
                        <a:custGeom>
                          <a:avLst/>
                          <a:gdLst/>
                          <a:ahLst/>
                          <a:cxnLst/>
                          <a:rect l="l" t="t" r="r" b="b"/>
                          <a:pathLst>
                            <a:path w="448309" h="530225">
                              <a:moveTo>
                                <a:pt x="35131" y="393165"/>
                              </a:moveTo>
                              <a:lnTo>
                                <a:pt x="32529" y="386657"/>
                              </a:lnTo>
                              <a:lnTo>
                                <a:pt x="30577" y="385355"/>
                              </a:lnTo>
                              <a:lnTo>
                                <a:pt x="28951" y="383727"/>
                              </a:lnTo>
                              <a:lnTo>
                                <a:pt x="26999" y="382751"/>
                              </a:lnTo>
                              <a:lnTo>
                                <a:pt x="25372" y="382099"/>
                              </a:lnTo>
                              <a:lnTo>
                                <a:pt x="22770" y="381449"/>
                              </a:lnTo>
                              <a:lnTo>
                                <a:pt x="18216" y="380473"/>
                              </a:lnTo>
                              <a:lnTo>
                                <a:pt x="14963" y="380473"/>
                              </a:lnTo>
                              <a:lnTo>
                                <a:pt x="12035" y="380473"/>
                              </a:lnTo>
                              <a:lnTo>
                                <a:pt x="9433" y="380473"/>
                              </a:lnTo>
                              <a:lnTo>
                                <a:pt x="6831" y="381449"/>
                              </a:lnTo>
                              <a:lnTo>
                                <a:pt x="5204" y="381449"/>
                              </a:lnTo>
                              <a:lnTo>
                                <a:pt x="2602" y="382099"/>
                              </a:lnTo>
                              <a:lnTo>
                                <a:pt x="1626" y="382751"/>
                              </a:lnTo>
                              <a:lnTo>
                                <a:pt x="650" y="383727"/>
                              </a:lnTo>
                              <a:lnTo>
                                <a:pt x="0" y="385355"/>
                              </a:lnTo>
                              <a:lnTo>
                                <a:pt x="0" y="387633"/>
                              </a:lnTo>
                              <a:lnTo>
                                <a:pt x="650" y="389911"/>
                              </a:lnTo>
                              <a:lnTo>
                                <a:pt x="1626" y="391538"/>
                              </a:lnTo>
                              <a:lnTo>
                                <a:pt x="3252" y="393817"/>
                              </a:lnTo>
                              <a:lnTo>
                                <a:pt x="5204" y="397071"/>
                              </a:lnTo>
                              <a:lnTo>
                                <a:pt x="7807" y="400001"/>
                              </a:lnTo>
                              <a:lnTo>
                                <a:pt x="10409" y="403256"/>
                              </a:lnTo>
                              <a:lnTo>
                                <a:pt x="13987" y="407161"/>
                              </a:lnTo>
                              <a:lnTo>
                                <a:pt x="17565" y="411717"/>
                              </a:lnTo>
                              <a:lnTo>
                                <a:pt x="21794" y="416599"/>
                              </a:lnTo>
                              <a:lnTo>
                                <a:pt x="26348" y="422133"/>
                              </a:lnTo>
                              <a:lnTo>
                                <a:pt x="30577" y="428316"/>
                              </a:lnTo>
                              <a:lnTo>
                                <a:pt x="35131" y="434500"/>
                              </a:lnTo>
                              <a:lnTo>
                                <a:pt x="39360" y="440684"/>
                              </a:lnTo>
                              <a:lnTo>
                                <a:pt x="43914" y="448495"/>
                              </a:lnTo>
                              <a:lnTo>
                                <a:pt x="49119" y="455655"/>
                              </a:lnTo>
                              <a:lnTo>
                                <a:pt x="52697" y="461839"/>
                              </a:lnTo>
                              <a:lnTo>
                                <a:pt x="56926" y="469651"/>
                              </a:lnTo>
                              <a:lnTo>
                                <a:pt x="61480" y="476160"/>
                              </a:lnTo>
                              <a:lnTo>
                                <a:pt x="65709" y="482344"/>
                              </a:lnTo>
                              <a:lnTo>
                                <a:pt x="70263" y="487877"/>
                              </a:lnTo>
                              <a:lnTo>
                                <a:pt x="73841" y="493410"/>
                              </a:lnTo>
                              <a:lnTo>
                                <a:pt x="76444" y="497316"/>
                              </a:lnTo>
                              <a:lnTo>
                                <a:pt x="79046" y="501872"/>
                              </a:lnTo>
                              <a:lnTo>
                                <a:pt x="80672" y="505128"/>
                              </a:lnTo>
                              <a:lnTo>
                                <a:pt x="83600" y="509033"/>
                              </a:lnTo>
                              <a:lnTo>
                                <a:pt x="85227" y="512939"/>
                              </a:lnTo>
                              <a:lnTo>
                                <a:pt x="86853" y="515216"/>
                              </a:lnTo>
                              <a:lnTo>
                                <a:pt x="87829" y="518145"/>
                              </a:lnTo>
                              <a:lnTo>
                                <a:pt x="88805" y="520750"/>
                              </a:lnTo>
                              <a:lnTo>
                                <a:pt x="87829" y="523027"/>
                              </a:lnTo>
                              <a:lnTo>
                                <a:pt x="86202" y="525306"/>
                              </a:lnTo>
                              <a:lnTo>
                                <a:pt x="85227" y="526934"/>
                              </a:lnTo>
                              <a:lnTo>
                                <a:pt x="83600" y="528561"/>
                              </a:lnTo>
                              <a:lnTo>
                                <a:pt x="82624" y="530188"/>
                              </a:lnTo>
                              <a:lnTo>
                                <a:pt x="80672" y="530188"/>
                              </a:lnTo>
                              <a:lnTo>
                                <a:pt x="79046" y="529211"/>
                              </a:lnTo>
                              <a:lnTo>
                                <a:pt x="76444" y="527585"/>
                              </a:lnTo>
                              <a:lnTo>
                                <a:pt x="74817" y="525306"/>
                              </a:lnTo>
                              <a:lnTo>
                                <a:pt x="71890" y="522376"/>
                              </a:lnTo>
                              <a:lnTo>
                                <a:pt x="69287" y="518145"/>
                              </a:lnTo>
                              <a:lnTo>
                                <a:pt x="66685" y="512939"/>
                              </a:lnTo>
                              <a:lnTo>
                                <a:pt x="65058" y="505778"/>
                              </a:lnTo>
                              <a:lnTo>
                                <a:pt x="62456" y="498618"/>
                              </a:lnTo>
                              <a:lnTo>
                                <a:pt x="60504" y="490155"/>
                              </a:lnTo>
                              <a:lnTo>
                                <a:pt x="58878" y="480066"/>
                              </a:lnTo>
                              <a:lnTo>
                                <a:pt x="56926" y="469651"/>
                              </a:lnTo>
                              <a:lnTo>
                                <a:pt x="55300" y="459561"/>
                              </a:lnTo>
                              <a:lnTo>
                                <a:pt x="53673" y="450122"/>
                              </a:lnTo>
                              <a:lnTo>
                                <a:pt x="53673" y="440684"/>
                              </a:lnTo>
                              <a:lnTo>
                                <a:pt x="53673" y="432222"/>
                              </a:lnTo>
                              <a:lnTo>
                                <a:pt x="53673" y="423434"/>
                              </a:lnTo>
                              <a:lnTo>
                                <a:pt x="54324" y="415623"/>
                              </a:lnTo>
                              <a:lnTo>
                                <a:pt x="55300" y="408788"/>
                              </a:lnTo>
                              <a:lnTo>
                                <a:pt x="56926" y="402604"/>
                              </a:lnTo>
                              <a:lnTo>
                                <a:pt x="58878" y="397722"/>
                              </a:lnTo>
                              <a:lnTo>
                                <a:pt x="59854" y="393165"/>
                              </a:lnTo>
                              <a:lnTo>
                                <a:pt x="61480" y="389260"/>
                              </a:lnTo>
                              <a:lnTo>
                                <a:pt x="62456" y="385355"/>
                              </a:lnTo>
                              <a:lnTo>
                                <a:pt x="63107" y="381449"/>
                              </a:lnTo>
                              <a:lnTo>
                                <a:pt x="64082" y="378845"/>
                              </a:lnTo>
                              <a:lnTo>
                                <a:pt x="65058" y="376567"/>
                              </a:lnTo>
                              <a:lnTo>
                                <a:pt x="65709" y="374940"/>
                              </a:lnTo>
                              <a:lnTo>
                                <a:pt x="66685" y="372662"/>
                              </a:lnTo>
                              <a:lnTo>
                                <a:pt x="67661" y="372011"/>
                              </a:lnTo>
                              <a:lnTo>
                                <a:pt x="70263" y="371034"/>
                              </a:lnTo>
                              <a:lnTo>
                                <a:pt x="71890" y="370383"/>
                              </a:lnTo>
                              <a:lnTo>
                                <a:pt x="74817" y="369406"/>
                              </a:lnTo>
                              <a:lnTo>
                                <a:pt x="78070" y="370383"/>
                              </a:lnTo>
                              <a:lnTo>
                                <a:pt x="81648" y="370383"/>
                              </a:lnTo>
                              <a:lnTo>
                                <a:pt x="85227" y="371034"/>
                              </a:lnTo>
                              <a:lnTo>
                                <a:pt x="87829" y="372011"/>
                              </a:lnTo>
                              <a:lnTo>
                                <a:pt x="91407" y="372662"/>
                              </a:lnTo>
                              <a:lnTo>
                                <a:pt x="94010" y="372662"/>
                              </a:lnTo>
                              <a:lnTo>
                                <a:pt x="97588" y="373638"/>
                              </a:lnTo>
                              <a:lnTo>
                                <a:pt x="101166" y="374289"/>
                              </a:lnTo>
                              <a:lnTo>
                                <a:pt x="104744" y="374940"/>
                              </a:lnTo>
                              <a:lnTo>
                                <a:pt x="107347" y="375916"/>
                              </a:lnTo>
                              <a:lnTo>
                                <a:pt x="109949" y="375916"/>
                              </a:lnTo>
                              <a:lnTo>
                                <a:pt x="112551" y="375916"/>
                              </a:lnTo>
                              <a:lnTo>
                                <a:pt x="115154" y="374940"/>
                              </a:lnTo>
                              <a:lnTo>
                                <a:pt x="116130" y="374289"/>
                              </a:lnTo>
                              <a:lnTo>
                                <a:pt x="117756" y="372011"/>
                              </a:lnTo>
                              <a:lnTo>
                                <a:pt x="118732" y="369406"/>
                              </a:lnTo>
                              <a:lnTo>
                                <a:pt x="119708" y="368105"/>
                              </a:lnTo>
                              <a:lnTo>
                                <a:pt x="119708" y="364850"/>
                              </a:lnTo>
                              <a:lnTo>
                                <a:pt x="118732" y="361595"/>
                              </a:lnTo>
                              <a:lnTo>
                                <a:pt x="118732" y="357689"/>
                              </a:lnTo>
                              <a:lnTo>
                                <a:pt x="119708" y="354760"/>
                              </a:lnTo>
                              <a:lnTo>
                                <a:pt x="119708" y="351506"/>
                              </a:lnTo>
                              <a:lnTo>
                                <a:pt x="118732" y="348577"/>
                              </a:lnTo>
                              <a:lnTo>
                                <a:pt x="116780" y="344671"/>
                              </a:lnTo>
                              <a:lnTo>
                                <a:pt x="116130" y="341417"/>
                              </a:lnTo>
                              <a:lnTo>
                                <a:pt x="113527" y="338162"/>
                              </a:lnTo>
                              <a:lnTo>
                                <a:pt x="110925" y="335883"/>
                              </a:lnTo>
                              <a:lnTo>
                                <a:pt x="107347" y="332629"/>
                              </a:lnTo>
                              <a:lnTo>
                                <a:pt x="102792" y="330350"/>
                              </a:lnTo>
                              <a:lnTo>
                                <a:pt x="99214" y="328072"/>
                              </a:lnTo>
                              <a:lnTo>
                                <a:pt x="95636" y="326444"/>
                              </a:lnTo>
                              <a:lnTo>
                                <a:pt x="92383" y="324818"/>
                              </a:lnTo>
                              <a:lnTo>
                                <a:pt x="88805" y="323515"/>
                              </a:lnTo>
                              <a:lnTo>
                                <a:pt x="86202" y="322539"/>
                              </a:lnTo>
                              <a:lnTo>
                                <a:pt x="82624" y="322539"/>
                              </a:lnTo>
                              <a:lnTo>
                                <a:pt x="80022" y="323515"/>
                              </a:lnTo>
                              <a:lnTo>
                                <a:pt x="77420" y="323515"/>
                              </a:lnTo>
                              <a:lnTo>
                                <a:pt x="75468" y="324167"/>
                              </a:lnTo>
                              <a:lnTo>
                                <a:pt x="73841" y="324818"/>
                              </a:lnTo>
                              <a:lnTo>
                                <a:pt x="71890" y="326444"/>
                              </a:lnTo>
                              <a:lnTo>
                                <a:pt x="70263" y="328072"/>
                              </a:lnTo>
                              <a:lnTo>
                                <a:pt x="70263" y="330350"/>
                              </a:lnTo>
                              <a:lnTo>
                                <a:pt x="68636" y="331978"/>
                              </a:lnTo>
                              <a:lnTo>
                                <a:pt x="68636" y="334255"/>
                              </a:lnTo>
                              <a:lnTo>
                                <a:pt x="67661" y="336534"/>
                              </a:lnTo>
                              <a:lnTo>
                                <a:pt x="67661" y="339138"/>
                              </a:lnTo>
                              <a:lnTo>
                                <a:pt x="66685" y="340441"/>
                              </a:lnTo>
                              <a:lnTo>
                                <a:pt x="66685" y="343044"/>
                              </a:lnTo>
                              <a:lnTo>
                                <a:pt x="67661" y="344671"/>
                              </a:lnTo>
                              <a:lnTo>
                                <a:pt x="67661" y="346949"/>
                              </a:lnTo>
                              <a:lnTo>
                                <a:pt x="68636" y="349228"/>
                              </a:lnTo>
                              <a:lnTo>
                                <a:pt x="69287" y="351506"/>
                              </a:lnTo>
                              <a:lnTo>
                                <a:pt x="70263" y="353134"/>
                              </a:lnTo>
                              <a:lnTo>
                                <a:pt x="71890" y="355411"/>
                              </a:lnTo>
                              <a:lnTo>
                                <a:pt x="73841" y="357039"/>
                              </a:lnTo>
                              <a:lnTo>
                                <a:pt x="74817" y="357689"/>
                              </a:lnTo>
                              <a:lnTo>
                                <a:pt x="77420" y="359317"/>
                              </a:lnTo>
                              <a:lnTo>
                                <a:pt x="79046" y="358666"/>
                              </a:lnTo>
                              <a:lnTo>
                                <a:pt x="80672" y="357689"/>
                              </a:lnTo>
                              <a:lnTo>
                                <a:pt x="82624" y="357039"/>
                              </a:lnTo>
                              <a:lnTo>
                                <a:pt x="85227" y="355411"/>
                              </a:lnTo>
                              <a:lnTo>
                                <a:pt x="86202" y="353784"/>
                              </a:lnTo>
                              <a:lnTo>
                                <a:pt x="87829" y="351506"/>
                              </a:lnTo>
                              <a:lnTo>
                                <a:pt x="89781" y="348577"/>
                              </a:lnTo>
                              <a:lnTo>
                                <a:pt x="92383" y="345323"/>
                              </a:lnTo>
                              <a:lnTo>
                                <a:pt x="94010" y="342067"/>
                              </a:lnTo>
                              <a:lnTo>
                                <a:pt x="96612" y="339138"/>
                              </a:lnTo>
                              <a:lnTo>
                                <a:pt x="100190" y="335232"/>
                              </a:lnTo>
                              <a:lnTo>
                                <a:pt x="102792" y="331327"/>
                              </a:lnTo>
                              <a:lnTo>
                                <a:pt x="105395" y="327421"/>
                              </a:lnTo>
                              <a:lnTo>
                                <a:pt x="107997" y="321888"/>
                              </a:lnTo>
                              <a:lnTo>
                                <a:pt x="111575" y="316355"/>
                              </a:lnTo>
                              <a:lnTo>
                                <a:pt x="115154" y="310822"/>
                              </a:lnTo>
                              <a:lnTo>
                                <a:pt x="117756" y="305289"/>
                              </a:lnTo>
                              <a:lnTo>
                                <a:pt x="121334" y="299756"/>
                              </a:lnTo>
                              <a:lnTo>
                                <a:pt x="123937" y="294549"/>
                              </a:lnTo>
                              <a:lnTo>
                                <a:pt x="128491" y="289016"/>
                              </a:lnTo>
                              <a:lnTo>
                                <a:pt x="131744" y="284134"/>
                              </a:lnTo>
                              <a:lnTo>
                                <a:pt x="159068" y="257771"/>
                              </a:lnTo>
                              <a:lnTo>
                                <a:pt x="161671" y="255167"/>
                              </a:lnTo>
                              <a:lnTo>
                                <a:pt x="165249" y="253540"/>
                              </a:lnTo>
                              <a:lnTo>
                                <a:pt x="167851" y="252889"/>
                              </a:lnTo>
                              <a:lnTo>
                                <a:pt x="170779" y="252238"/>
                              </a:lnTo>
                              <a:lnTo>
                                <a:pt x="172405" y="251261"/>
                              </a:lnTo>
                              <a:lnTo>
                                <a:pt x="175008" y="251261"/>
                              </a:lnTo>
                              <a:lnTo>
                                <a:pt x="176634" y="252238"/>
                              </a:lnTo>
                              <a:lnTo>
                                <a:pt x="179562" y="252238"/>
                              </a:lnTo>
                              <a:lnTo>
                                <a:pt x="181188" y="253540"/>
                              </a:lnTo>
                              <a:lnTo>
                                <a:pt x="182815" y="254517"/>
                              </a:lnTo>
                              <a:lnTo>
                                <a:pt x="185742" y="256143"/>
                              </a:lnTo>
                              <a:lnTo>
                                <a:pt x="188345" y="257771"/>
                              </a:lnTo>
                              <a:lnTo>
                                <a:pt x="189971" y="260049"/>
                              </a:lnTo>
                              <a:lnTo>
                                <a:pt x="191598" y="261676"/>
                              </a:lnTo>
                              <a:lnTo>
                                <a:pt x="193550" y="263954"/>
                              </a:lnTo>
                              <a:lnTo>
                                <a:pt x="196152" y="265582"/>
                              </a:lnTo>
                              <a:lnTo>
                                <a:pt x="198754" y="267860"/>
                              </a:lnTo>
                              <a:lnTo>
                                <a:pt x="201357" y="269487"/>
                              </a:lnTo>
                              <a:lnTo>
                                <a:pt x="203959" y="270138"/>
                              </a:lnTo>
                              <a:lnTo>
                                <a:pt x="205911" y="270138"/>
                              </a:lnTo>
                              <a:lnTo>
                                <a:pt x="208513" y="270138"/>
                              </a:lnTo>
                              <a:lnTo>
                                <a:pt x="210139" y="269487"/>
                              </a:lnTo>
                              <a:lnTo>
                                <a:pt x="212091" y="268511"/>
                              </a:lnTo>
                              <a:lnTo>
                                <a:pt x="212742" y="266883"/>
                              </a:lnTo>
                              <a:lnTo>
                                <a:pt x="214694" y="264605"/>
                              </a:lnTo>
                              <a:lnTo>
                                <a:pt x="215669" y="262328"/>
                              </a:lnTo>
                              <a:lnTo>
                                <a:pt x="216320" y="259072"/>
                              </a:lnTo>
                              <a:lnTo>
                                <a:pt x="216320" y="255167"/>
                              </a:lnTo>
                              <a:lnTo>
                                <a:pt x="216320" y="251261"/>
                              </a:lnTo>
                              <a:lnTo>
                                <a:pt x="216320" y="246705"/>
                              </a:lnTo>
                              <a:lnTo>
                                <a:pt x="215669" y="242799"/>
                              </a:lnTo>
                              <a:lnTo>
                                <a:pt x="214694" y="238893"/>
                              </a:lnTo>
                              <a:lnTo>
                                <a:pt x="212742" y="234987"/>
                              </a:lnTo>
                              <a:lnTo>
                                <a:pt x="212091" y="231733"/>
                              </a:lnTo>
                              <a:lnTo>
                                <a:pt x="210139" y="227828"/>
                              </a:lnTo>
                              <a:lnTo>
                                <a:pt x="208513" y="223922"/>
                              </a:lnTo>
                              <a:lnTo>
                                <a:pt x="205911" y="220667"/>
                              </a:lnTo>
                              <a:lnTo>
                                <a:pt x="203959" y="217738"/>
                              </a:lnTo>
                              <a:lnTo>
                                <a:pt x="202332" y="215460"/>
                              </a:lnTo>
                              <a:lnTo>
                                <a:pt x="199730" y="212856"/>
                              </a:lnTo>
                              <a:lnTo>
                                <a:pt x="197778" y="211554"/>
                              </a:lnTo>
                              <a:lnTo>
                                <a:pt x="196152" y="209926"/>
                              </a:lnTo>
                              <a:lnTo>
                                <a:pt x="195176" y="208299"/>
                              </a:lnTo>
                              <a:lnTo>
                                <a:pt x="194525" y="207648"/>
                              </a:lnTo>
                              <a:lnTo>
                                <a:pt x="195176" y="208950"/>
                              </a:lnTo>
                              <a:lnTo>
                                <a:pt x="197128" y="211554"/>
                              </a:lnTo>
                              <a:lnTo>
                                <a:pt x="199730" y="212856"/>
                              </a:lnTo>
                              <a:lnTo>
                                <a:pt x="201357" y="215460"/>
                              </a:lnTo>
                              <a:lnTo>
                                <a:pt x="203959" y="216761"/>
                              </a:lnTo>
                              <a:lnTo>
                                <a:pt x="206561" y="219366"/>
                              </a:lnTo>
                              <a:lnTo>
                                <a:pt x="209489" y="220017"/>
                              </a:lnTo>
                              <a:lnTo>
                                <a:pt x="212091" y="220667"/>
                              </a:lnTo>
                              <a:lnTo>
                                <a:pt x="214694" y="221643"/>
                              </a:lnTo>
                              <a:lnTo>
                                <a:pt x="217296" y="223271"/>
                              </a:lnTo>
                              <a:lnTo>
                                <a:pt x="220874" y="223922"/>
                              </a:lnTo>
                              <a:lnTo>
                                <a:pt x="225103" y="224573"/>
                              </a:lnTo>
                              <a:lnTo>
                                <a:pt x="228681" y="226200"/>
                              </a:lnTo>
                              <a:lnTo>
                                <a:pt x="232260" y="227176"/>
                              </a:lnTo>
                              <a:lnTo>
                                <a:pt x="234862" y="227828"/>
                              </a:lnTo>
                              <a:lnTo>
                                <a:pt x="238440" y="228804"/>
                              </a:lnTo>
                              <a:lnTo>
                                <a:pt x="241043" y="230106"/>
                              </a:lnTo>
                              <a:lnTo>
                                <a:pt x="242669" y="231082"/>
                              </a:lnTo>
                              <a:lnTo>
                                <a:pt x="244621" y="231733"/>
                              </a:lnTo>
                              <a:lnTo>
                                <a:pt x="242669" y="231082"/>
                              </a:lnTo>
                              <a:lnTo>
                                <a:pt x="242018" y="228804"/>
                              </a:lnTo>
                              <a:lnTo>
                                <a:pt x="240067" y="227176"/>
                              </a:lnTo>
                              <a:lnTo>
                                <a:pt x="238440" y="224573"/>
                              </a:lnTo>
                              <a:lnTo>
                                <a:pt x="235838" y="223271"/>
                              </a:lnTo>
                              <a:lnTo>
                                <a:pt x="233886" y="220667"/>
                              </a:lnTo>
                              <a:lnTo>
                                <a:pt x="231284" y="219366"/>
                              </a:lnTo>
                              <a:lnTo>
                                <a:pt x="229657" y="216761"/>
                              </a:lnTo>
                              <a:lnTo>
                                <a:pt x="222501" y="206021"/>
                              </a:lnTo>
                              <a:lnTo>
                                <a:pt x="221525" y="203743"/>
                              </a:lnTo>
                              <a:lnTo>
                                <a:pt x="220874" y="202116"/>
                              </a:lnTo>
                              <a:lnTo>
                                <a:pt x="219898" y="200488"/>
                              </a:lnTo>
                              <a:lnTo>
                                <a:pt x="219898" y="198211"/>
                              </a:lnTo>
                              <a:lnTo>
                                <a:pt x="219898" y="195606"/>
                              </a:lnTo>
                              <a:lnTo>
                                <a:pt x="219898" y="193328"/>
                              </a:lnTo>
                              <a:lnTo>
                                <a:pt x="219898" y="191701"/>
                              </a:lnTo>
                              <a:lnTo>
                                <a:pt x="220874" y="190400"/>
                              </a:lnTo>
                              <a:lnTo>
                                <a:pt x="221525" y="187795"/>
                              </a:lnTo>
                              <a:lnTo>
                                <a:pt x="223477" y="185518"/>
                              </a:lnTo>
                              <a:lnTo>
                                <a:pt x="226079" y="183239"/>
                              </a:lnTo>
                              <a:lnTo>
                                <a:pt x="227705" y="181612"/>
                              </a:lnTo>
                              <a:lnTo>
                                <a:pt x="230633" y="179983"/>
                              </a:lnTo>
                              <a:lnTo>
                                <a:pt x="233235" y="178682"/>
                              </a:lnTo>
                              <a:lnTo>
                                <a:pt x="235838" y="177706"/>
                              </a:lnTo>
                              <a:lnTo>
                                <a:pt x="238440" y="177055"/>
                              </a:lnTo>
                              <a:lnTo>
                                <a:pt x="241043" y="176078"/>
                              </a:lnTo>
                              <a:lnTo>
                                <a:pt x="244621" y="176078"/>
                              </a:lnTo>
                              <a:lnTo>
                                <a:pt x="248199" y="176078"/>
                              </a:lnTo>
                              <a:lnTo>
                                <a:pt x="249825" y="175427"/>
                              </a:lnTo>
                              <a:lnTo>
                                <a:pt x="252428" y="175427"/>
                              </a:lnTo>
                              <a:lnTo>
                                <a:pt x="256006" y="174776"/>
                              </a:lnTo>
                              <a:lnTo>
                                <a:pt x="258608" y="174776"/>
                              </a:lnTo>
                              <a:lnTo>
                                <a:pt x="261211" y="174776"/>
                              </a:lnTo>
                              <a:lnTo>
                                <a:pt x="263813" y="174776"/>
                              </a:lnTo>
                              <a:lnTo>
                                <a:pt x="266415" y="175427"/>
                              </a:lnTo>
                              <a:lnTo>
                                <a:pt x="269343" y="176078"/>
                              </a:lnTo>
                              <a:lnTo>
                                <a:pt x="271946" y="177055"/>
                              </a:lnTo>
                              <a:lnTo>
                                <a:pt x="274548" y="177706"/>
                              </a:lnTo>
                              <a:lnTo>
                                <a:pt x="276174" y="179332"/>
                              </a:lnTo>
                              <a:lnTo>
                                <a:pt x="278777" y="179983"/>
                              </a:lnTo>
                              <a:lnTo>
                                <a:pt x="280728" y="182588"/>
                              </a:lnTo>
                              <a:lnTo>
                                <a:pt x="281379" y="183890"/>
                              </a:lnTo>
                              <a:lnTo>
                                <a:pt x="283331" y="186494"/>
                              </a:lnTo>
                              <a:lnTo>
                                <a:pt x="281379" y="186494"/>
                              </a:lnTo>
                              <a:lnTo>
                                <a:pt x="280728" y="186494"/>
                              </a:lnTo>
                              <a:lnTo>
                                <a:pt x="279752" y="184867"/>
                              </a:lnTo>
                              <a:lnTo>
                                <a:pt x="278126" y="183239"/>
                              </a:lnTo>
                              <a:lnTo>
                                <a:pt x="277150" y="181612"/>
                              </a:lnTo>
                              <a:lnTo>
                                <a:pt x="275524" y="179332"/>
                              </a:lnTo>
                              <a:lnTo>
                                <a:pt x="273572" y="177055"/>
                              </a:lnTo>
                              <a:lnTo>
                                <a:pt x="272596" y="174776"/>
                              </a:lnTo>
                              <a:lnTo>
                                <a:pt x="272596" y="172173"/>
                              </a:lnTo>
                              <a:lnTo>
                                <a:pt x="271946" y="170870"/>
                              </a:lnTo>
                              <a:lnTo>
                                <a:pt x="270969" y="169243"/>
                              </a:lnTo>
                              <a:lnTo>
                                <a:pt x="270969" y="167616"/>
                              </a:lnTo>
                              <a:lnTo>
                                <a:pt x="269994" y="166639"/>
                              </a:lnTo>
                              <a:lnTo>
                                <a:pt x="269994" y="165337"/>
                              </a:lnTo>
                              <a:lnTo>
                                <a:pt x="270969" y="162734"/>
                              </a:lnTo>
                              <a:lnTo>
                                <a:pt x="271946" y="161432"/>
                              </a:lnTo>
                              <a:lnTo>
                                <a:pt x="272596" y="159804"/>
                              </a:lnTo>
                              <a:lnTo>
                                <a:pt x="274548" y="158177"/>
                              </a:lnTo>
                              <a:lnTo>
                                <a:pt x="276174" y="156550"/>
                              </a:lnTo>
                              <a:lnTo>
                                <a:pt x="278126" y="154923"/>
                              </a:lnTo>
                              <a:lnTo>
                                <a:pt x="279752" y="153621"/>
                              </a:lnTo>
                              <a:lnTo>
                                <a:pt x="281379" y="152644"/>
                              </a:lnTo>
                              <a:lnTo>
                                <a:pt x="284307" y="151017"/>
                              </a:lnTo>
                              <a:lnTo>
                                <a:pt x="286909" y="151017"/>
                              </a:lnTo>
                              <a:lnTo>
                                <a:pt x="289511" y="151017"/>
                              </a:lnTo>
                              <a:lnTo>
                                <a:pt x="291138" y="150366"/>
                              </a:lnTo>
                              <a:lnTo>
                                <a:pt x="293740" y="150366"/>
                              </a:lnTo>
                              <a:lnTo>
                                <a:pt x="296342" y="149714"/>
                              </a:lnTo>
                              <a:lnTo>
                                <a:pt x="298294" y="149714"/>
                              </a:lnTo>
                              <a:lnTo>
                                <a:pt x="300897" y="149714"/>
                              </a:lnTo>
                              <a:lnTo>
                                <a:pt x="302523" y="148738"/>
                              </a:lnTo>
                              <a:lnTo>
                                <a:pt x="305451" y="148738"/>
                              </a:lnTo>
                              <a:lnTo>
                                <a:pt x="307077" y="149714"/>
                              </a:lnTo>
                              <a:lnTo>
                                <a:pt x="309680" y="151017"/>
                              </a:lnTo>
                              <a:lnTo>
                                <a:pt x="312282" y="152644"/>
                              </a:lnTo>
                              <a:lnTo>
                                <a:pt x="314234" y="154272"/>
                              </a:lnTo>
                              <a:lnTo>
                                <a:pt x="314884" y="155899"/>
                              </a:lnTo>
                              <a:lnTo>
                                <a:pt x="316836" y="157526"/>
                              </a:lnTo>
                              <a:lnTo>
                                <a:pt x="317487" y="158829"/>
                              </a:lnTo>
                              <a:lnTo>
                                <a:pt x="318462" y="161432"/>
                              </a:lnTo>
                              <a:lnTo>
                                <a:pt x="319438" y="163710"/>
                              </a:lnTo>
                              <a:lnTo>
                                <a:pt x="320414" y="165989"/>
                              </a:lnTo>
                              <a:lnTo>
                                <a:pt x="320414" y="168267"/>
                              </a:lnTo>
                              <a:lnTo>
                                <a:pt x="320414" y="166639"/>
                              </a:lnTo>
                              <a:lnTo>
                                <a:pt x="320414" y="154272"/>
                              </a:lnTo>
                              <a:lnTo>
                                <a:pt x="321065" y="151017"/>
                              </a:lnTo>
                              <a:lnTo>
                                <a:pt x="321065" y="147111"/>
                              </a:lnTo>
                              <a:lnTo>
                                <a:pt x="321065" y="144181"/>
                              </a:lnTo>
                              <a:lnTo>
                                <a:pt x="321065" y="141904"/>
                              </a:lnTo>
                              <a:lnTo>
                                <a:pt x="321065" y="138649"/>
                              </a:lnTo>
                              <a:lnTo>
                                <a:pt x="320414" y="136370"/>
                              </a:lnTo>
                              <a:lnTo>
                                <a:pt x="321065" y="133767"/>
                              </a:lnTo>
                              <a:lnTo>
                                <a:pt x="321065" y="131488"/>
                              </a:lnTo>
                              <a:lnTo>
                                <a:pt x="321065" y="129211"/>
                              </a:lnTo>
                              <a:lnTo>
                                <a:pt x="321065" y="127583"/>
                              </a:lnTo>
                              <a:lnTo>
                                <a:pt x="322041" y="125956"/>
                              </a:lnTo>
                              <a:lnTo>
                                <a:pt x="322041" y="123677"/>
                              </a:lnTo>
                              <a:lnTo>
                                <a:pt x="323017" y="122051"/>
                              </a:lnTo>
                              <a:lnTo>
                                <a:pt x="323017" y="120749"/>
                              </a:lnTo>
                              <a:lnTo>
                                <a:pt x="323667" y="119122"/>
                              </a:lnTo>
                              <a:lnTo>
                                <a:pt x="324643" y="117493"/>
                              </a:lnTo>
                              <a:lnTo>
                                <a:pt x="325619" y="116842"/>
                              </a:lnTo>
                              <a:lnTo>
                                <a:pt x="326270" y="115215"/>
                              </a:lnTo>
                              <a:lnTo>
                                <a:pt x="328221" y="115215"/>
                              </a:lnTo>
                              <a:lnTo>
                                <a:pt x="330824" y="114239"/>
                              </a:lnTo>
                              <a:lnTo>
                                <a:pt x="331800" y="114239"/>
                              </a:lnTo>
                              <a:lnTo>
                                <a:pt x="334402" y="114239"/>
                              </a:lnTo>
                              <a:lnTo>
                                <a:pt x="335378" y="115215"/>
                              </a:lnTo>
                              <a:lnTo>
                                <a:pt x="337980" y="116842"/>
                              </a:lnTo>
                              <a:lnTo>
                                <a:pt x="339607" y="117493"/>
                              </a:lnTo>
                              <a:lnTo>
                                <a:pt x="342209" y="119122"/>
                              </a:lnTo>
                              <a:lnTo>
                                <a:pt x="344161" y="120749"/>
                              </a:lnTo>
                              <a:lnTo>
                                <a:pt x="346763" y="122051"/>
                              </a:lnTo>
                              <a:lnTo>
                                <a:pt x="349365" y="123677"/>
                              </a:lnTo>
                              <a:lnTo>
                                <a:pt x="351968" y="125305"/>
                              </a:lnTo>
                              <a:lnTo>
                                <a:pt x="354570" y="126933"/>
                              </a:lnTo>
                              <a:lnTo>
                                <a:pt x="358148" y="127583"/>
                              </a:lnTo>
                              <a:lnTo>
                                <a:pt x="360751" y="128560"/>
                              </a:lnTo>
                              <a:lnTo>
                                <a:pt x="362377" y="129862"/>
                              </a:lnTo>
                              <a:lnTo>
                                <a:pt x="366931" y="130838"/>
                              </a:lnTo>
                              <a:lnTo>
                                <a:pt x="369534" y="130838"/>
                              </a:lnTo>
                              <a:lnTo>
                                <a:pt x="372136" y="129862"/>
                              </a:lnTo>
                              <a:lnTo>
                                <a:pt x="375714" y="129211"/>
                              </a:lnTo>
                              <a:lnTo>
                                <a:pt x="379293" y="127583"/>
                              </a:lnTo>
                              <a:lnTo>
                                <a:pt x="382871" y="125305"/>
                              </a:lnTo>
                              <a:lnTo>
                                <a:pt x="384497" y="122051"/>
                              </a:lnTo>
                              <a:lnTo>
                                <a:pt x="386449" y="119772"/>
                              </a:lnTo>
                              <a:lnTo>
                                <a:pt x="386449" y="115866"/>
                              </a:lnTo>
                              <a:lnTo>
                                <a:pt x="387100" y="111960"/>
                              </a:lnTo>
                              <a:lnTo>
                                <a:pt x="389051" y="108055"/>
                              </a:lnTo>
                              <a:lnTo>
                                <a:pt x="389051" y="103499"/>
                              </a:lnTo>
                              <a:lnTo>
                                <a:pt x="389702" y="98617"/>
                              </a:lnTo>
                              <a:lnTo>
                                <a:pt x="391654" y="93084"/>
                              </a:lnTo>
                              <a:lnTo>
                                <a:pt x="392304" y="88527"/>
                              </a:lnTo>
                              <a:lnTo>
                                <a:pt x="393280" y="83970"/>
                              </a:lnTo>
                              <a:lnTo>
                                <a:pt x="392304" y="78437"/>
                              </a:lnTo>
                              <a:lnTo>
                                <a:pt x="391654" y="73555"/>
                              </a:lnTo>
                              <a:lnTo>
                                <a:pt x="389702" y="68022"/>
                              </a:lnTo>
                              <a:lnTo>
                                <a:pt x="388076" y="62815"/>
                              </a:lnTo>
                              <a:lnTo>
                                <a:pt x="386449" y="57281"/>
                              </a:lnTo>
                              <a:lnTo>
                                <a:pt x="383521" y="52399"/>
                              </a:lnTo>
                              <a:lnTo>
                                <a:pt x="379293" y="46867"/>
                              </a:lnTo>
                              <a:lnTo>
                                <a:pt x="374738" y="41660"/>
                              </a:lnTo>
                              <a:lnTo>
                                <a:pt x="371160" y="36778"/>
                              </a:lnTo>
                              <a:lnTo>
                                <a:pt x="366931" y="32221"/>
                              </a:lnTo>
                              <a:lnTo>
                                <a:pt x="362377" y="26688"/>
                              </a:lnTo>
                              <a:lnTo>
                                <a:pt x="358148" y="22131"/>
                              </a:lnTo>
                              <a:lnTo>
                                <a:pt x="353594" y="16598"/>
                              </a:lnTo>
                              <a:lnTo>
                                <a:pt x="350341" y="12693"/>
                              </a:lnTo>
                              <a:lnTo>
                                <a:pt x="346763" y="9438"/>
                              </a:lnTo>
                              <a:lnTo>
                                <a:pt x="343185" y="7160"/>
                              </a:lnTo>
                              <a:lnTo>
                                <a:pt x="340582" y="3905"/>
                              </a:lnTo>
                              <a:lnTo>
                                <a:pt x="337980" y="2278"/>
                              </a:lnTo>
                              <a:lnTo>
                                <a:pt x="336028" y="976"/>
                              </a:lnTo>
                              <a:lnTo>
                                <a:pt x="335378" y="0"/>
                              </a:lnTo>
                              <a:lnTo>
                                <a:pt x="335378" y="3254"/>
                              </a:lnTo>
                              <a:lnTo>
                                <a:pt x="336028" y="6184"/>
                              </a:lnTo>
                              <a:lnTo>
                                <a:pt x="337004" y="10090"/>
                              </a:lnTo>
                              <a:lnTo>
                                <a:pt x="337980" y="13995"/>
                              </a:lnTo>
                              <a:lnTo>
                                <a:pt x="339607" y="17901"/>
                              </a:lnTo>
                              <a:lnTo>
                                <a:pt x="342209" y="22783"/>
                              </a:lnTo>
                              <a:lnTo>
                                <a:pt x="344161" y="28316"/>
                              </a:lnTo>
                              <a:lnTo>
                                <a:pt x="347414" y="32872"/>
                              </a:lnTo>
                              <a:lnTo>
                                <a:pt x="350341" y="39056"/>
                              </a:lnTo>
                              <a:lnTo>
                                <a:pt x="353594" y="44589"/>
                              </a:lnTo>
                              <a:lnTo>
                                <a:pt x="357172" y="50772"/>
                              </a:lnTo>
                              <a:lnTo>
                                <a:pt x="360751" y="57933"/>
                              </a:lnTo>
                              <a:lnTo>
                                <a:pt x="365305" y="64117"/>
                              </a:lnTo>
                              <a:lnTo>
                                <a:pt x="368558" y="71928"/>
                              </a:lnTo>
                              <a:lnTo>
                                <a:pt x="373112" y="78437"/>
                              </a:lnTo>
                              <a:lnTo>
                                <a:pt x="376690" y="83970"/>
                              </a:lnTo>
                              <a:lnTo>
                                <a:pt x="380919" y="90154"/>
                              </a:lnTo>
                              <a:lnTo>
                                <a:pt x="384497" y="95687"/>
                              </a:lnTo>
                              <a:lnTo>
                                <a:pt x="388076" y="100244"/>
                              </a:lnTo>
                              <a:lnTo>
                                <a:pt x="390678" y="104149"/>
                              </a:lnTo>
                              <a:lnTo>
                                <a:pt x="394256" y="107405"/>
                              </a:lnTo>
                              <a:lnTo>
                                <a:pt x="397834" y="110333"/>
                              </a:lnTo>
                              <a:lnTo>
                                <a:pt x="400437" y="112937"/>
                              </a:lnTo>
                              <a:lnTo>
                                <a:pt x="403039" y="114239"/>
                              </a:lnTo>
                              <a:lnTo>
                                <a:pt x="405641" y="115215"/>
                              </a:lnTo>
                              <a:lnTo>
                                <a:pt x="408244" y="115215"/>
                              </a:lnTo>
                              <a:lnTo>
                                <a:pt x="417027" y="100895"/>
                              </a:lnTo>
                              <a:lnTo>
                                <a:pt x="417027" y="96338"/>
                              </a:lnTo>
                              <a:lnTo>
                                <a:pt x="417027" y="91782"/>
                              </a:lnTo>
                              <a:lnTo>
                                <a:pt x="417027" y="86900"/>
                              </a:lnTo>
                              <a:lnTo>
                                <a:pt x="416376" y="82343"/>
                              </a:lnTo>
                              <a:lnTo>
                                <a:pt x="414424" y="77461"/>
                              </a:lnTo>
                              <a:lnTo>
                                <a:pt x="412798" y="72904"/>
                              </a:lnTo>
                              <a:lnTo>
                                <a:pt x="410846" y="68022"/>
                              </a:lnTo>
                              <a:lnTo>
                                <a:pt x="409220" y="65093"/>
                              </a:lnTo>
                              <a:lnTo>
                                <a:pt x="408244" y="61838"/>
                              </a:lnTo>
                              <a:lnTo>
                                <a:pt x="407268" y="59560"/>
                              </a:lnTo>
                              <a:lnTo>
                                <a:pt x="405641" y="57933"/>
                              </a:lnTo>
                              <a:lnTo>
                                <a:pt x="404665" y="56305"/>
                              </a:lnTo>
                              <a:lnTo>
                                <a:pt x="404665" y="59560"/>
                              </a:lnTo>
                              <a:lnTo>
                                <a:pt x="404665" y="63466"/>
                              </a:lnTo>
                              <a:lnTo>
                                <a:pt x="405641" y="68022"/>
                              </a:lnTo>
                              <a:lnTo>
                                <a:pt x="406617" y="71928"/>
                              </a:lnTo>
                              <a:lnTo>
                                <a:pt x="407268" y="77461"/>
                              </a:lnTo>
                              <a:lnTo>
                                <a:pt x="409220" y="82994"/>
                              </a:lnTo>
                              <a:lnTo>
                                <a:pt x="411822" y="89178"/>
                              </a:lnTo>
                              <a:lnTo>
                                <a:pt x="414424" y="95687"/>
                              </a:lnTo>
                              <a:lnTo>
                                <a:pt x="418002" y="102522"/>
                              </a:lnTo>
                              <a:lnTo>
                                <a:pt x="422231" y="108706"/>
                              </a:lnTo>
                              <a:lnTo>
                                <a:pt x="426785" y="115215"/>
                              </a:lnTo>
                              <a:lnTo>
                                <a:pt x="431990" y="121400"/>
                              </a:lnTo>
                              <a:lnTo>
                                <a:pt x="439147" y="127583"/>
                              </a:lnTo>
                              <a:lnTo>
                                <a:pt x="447930" y="133767"/>
                              </a:lnTo>
                            </a:path>
                          </a:pathLst>
                        </a:custGeom>
                        <a:ln w="12700">
                          <a:solidFill>
                            <a:srgbClr val="646464"/>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291359pt;margin-top:248.440857pt;width:35.3pt;height:41.75pt;mso-position-horizontal-relative:page;mso-position-vertical-relative:page;z-index:16332800" id="docshape1092" coordorigin="1066,4969" coordsize="706,835" path="m1121,5588l1117,5578,1114,5576,1111,5573,1108,5572,1106,5571,1102,5570,1095,5568,1089,5568,1085,5568,1081,5568,1077,5570,1074,5570,1070,5571,1068,5572,1067,5573,1066,5576,1066,5579,1067,5583,1068,5585,1071,5589,1074,5594,1078,5599,1082,5604,1088,5610,1093,5617,1100,5625,1107,5634,1114,5643,1121,5653,1128,5663,1135,5675,1143,5686,1149,5696,1155,5708,1163,5719,1169,5728,1176,5737,1182,5746,1186,5752,1190,5759,1193,5764,1197,5770,1200,5777,1203,5780,1204,5785,1206,5789,1204,5792,1202,5796,1200,5799,1197,5801,1196,5804,1193,5804,1190,5802,1186,5800,1184,5796,1179,5791,1175,5785,1171,5777,1168,5765,1164,5754,1161,5741,1159,5725,1155,5708,1153,5693,1150,5678,1150,5663,1150,5649,1150,5636,1151,5623,1153,5613,1155,5603,1159,5595,1160,5588,1163,5582,1164,5576,1165,5570,1167,5565,1168,5562,1169,5559,1171,5556,1172,5555,1176,5553,1179,5552,1184,5551,1189,5552,1194,5552,1200,5553,1204,5555,1210,5556,1214,5556,1220,5557,1225,5558,1231,5559,1235,5561,1239,5561,1243,5561,1247,5559,1249,5558,1251,5555,1253,5551,1254,5549,1254,5543,1253,5538,1253,5532,1254,5527,1254,5522,1253,5518,1250,5512,1249,5506,1245,5501,1241,5498,1235,5493,1228,5489,1222,5485,1216,5483,1211,5480,1206,5478,1202,5477,1196,5477,1192,5478,1188,5478,1185,5479,1182,5480,1179,5483,1176,5485,1176,5489,1174,5492,1174,5495,1172,5499,1172,5503,1171,5505,1171,5509,1172,5512,1172,5515,1174,5519,1175,5522,1176,5525,1179,5529,1182,5531,1184,5532,1188,5535,1190,5534,1193,5532,1196,5531,1200,5529,1202,5526,1204,5522,1207,5518,1211,5513,1214,5508,1218,5503,1224,5497,1228,5491,1232,5484,1236,5476,1242,5467,1247,5458,1251,5450,1257,5441,1261,5433,1268,5424,1273,5416,1316,5375,1320,5371,1326,5368,1330,5367,1335,5366,1337,5365,1341,5365,1344,5366,1349,5366,1351,5368,1354,5370,1358,5372,1362,5375,1365,5378,1368,5381,1371,5384,1375,5387,1379,5391,1383,5393,1387,5394,1390,5394,1394,5394,1397,5393,1400,5392,1401,5389,1404,5386,1405,5382,1406,5377,1406,5371,1406,5365,1406,5357,1405,5351,1404,5345,1401,5339,1400,5334,1397,5328,1394,5321,1390,5316,1387,5312,1384,5308,1380,5304,1377,5302,1375,5299,1373,5297,1372,5296,1373,5298,1376,5302,1380,5304,1383,5308,1387,5310,1391,5314,1396,5315,1400,5316,1404,5318,1408,5320,1414,5321,1420,5322,1426,5325,1432,5327,1436,5328,1441,5329,1445,5331,1448,5333,1451,5334,1448,5333,1447,5329,1444,5327,1441,5322,1437,5320,1434,5316,1430,5314,1427,5310,1416,5293,1415,5290,1414,5287,1412,5285,1412,5281,1412,5277,1412,5273,1412,5271,1414,5269,1415,5265,1418,5261,1422,5257,1424,5255,1429,5252,1433,5250,1437,5249,1441,5248,1445,5246,1451,5246,1457,5246,1459,5245,1463,5245,1469,5244,1473,5244,1477,5244,1481,5244,1485,5245,1490,5246,1494,5248,1498,5249,1501,5251,1505,5252,1508,5256,1509,5258,1512,5263,1509,5263,1508,5263,1506,5260,1504,5257,1502,5255,1500,5251,1497,5248,1495,5244,1495,5240,1494,5238,1493,5235,1493,5233,1491,5231,1491,5229,1493,5225,1494,5223,1495,5220,1498,5218,1501,5215,1504,5213,1506,5211,1509,5209,1514,5207,1518,5207,1522,5207,1524,5206,1528,5206,1533,5205,1536,5205,1540,5205,1542,5203,1547,5203,1549,5205,1554,5207,1558,5209,1561,5212,1562,5214,1565,5217,1566,5219,1567,5223,1569,5227,1570,5230,1570,5234,1570,5231,1570,5212,1571,5207,1571,5200,1571,5196,1571,5192,1571,5187,1570,5184,1571,5179,1571,5176,1571,5172,1571,5170,1573,5167,1573,5164,1575,5161,1575,5159,1576,5156,1577,5154,1579,5153,1580,5150,1583,5150,1587,5149,1588,5149,1592,5149,1594,5150,1598,5153,1601,5154,1605,5156,1608,5159,1612,5161,1616,5164,1620,5166,1624,5169,1630,5170,1634,5171,1637,5173,1644,5175,1648,5175,1652,5173,1658,5172,1663,5170,1669,5166,1671,5161,1674,5157,1674,5151,1675,5145,1679,5139,1679,5132,1680,5124,1683,5115,1684,5108,1685,5101,1684,5092,1683,5085,1680,5076,1677,5068,1674,5059,1670,5051,1663,5043,1656,5034,1650,5027,1644,5020,1637,5011,1630,5004,1623,4995,1618,4989,1612,4984,1606,4980,1602,4975,1598,4972,1595,4970,1594,4969,1594,4974,1595,4979,1597,4985,1598,4991,1601,4997,1605,5005,1608,5013,1613,5021,1618,5030,1623,5039,1628,5049,1634,5060,1641,5070,1646,5082,1653,5092,1659,5101,1666,5111,1671,5120,1677,5127,1681,5133,1687,5138,1692,5143,1696,5147,1701,5149,1705,5150,1709,5150,1723,5128,1723,5121,1723,5113,1723,5106,1722,5098,1718,5091,1716,5084,1713,5076,1710,5071,1709,5066,1707,5063,1705,5060,1703,5057,1703,5063,1703,5069,1705,5076,1706,5082,1707,5091,1710,5100,1714,5109,1718,5120,1724,5130,1731,5140,1738,5150,1746,5160,1757,5170,1771,5179e" filled="false" stroked="true" strokeweight="1pt" strokecolor="#646464">
                <v:path arrowok="t"/>
                <v:stroke dashstyle="solid"/>
                <w10:wrap type="none"/>
              </v:shape>
            </w:pict>
          </mc:Fallback>
        </mc:AlternateContent>
      </w:r>
      <w:r>
        <w:rPr>
          <w:noProof/>
          <w:sz w:val="20"/>
        </w:rPr>
        <mc:AlternateContent>
          <mc:Choice Requires="wps">
            <w:drawing>
              <wp:anchor distT="0" distB="0" distL="0" distR="0" simplePos="0" relativeHeight="16339456" behindDoc="0" locked="0" layoutInCell="1" allowOverlap="1" wp14:anchorId="55CE236D" wp14:editId="6031E84F">
                <wp:simplePos x="0" y="0"/>
                <wp:positionH relativeFrom="page">
                  <wp:posOffset>6705492</wp:posOffset>
                </wp:positionH>
                <wp:positionV relativeFrom="page">
                  <wp:posOffset>1869482</wp:posOffset>
                </wp:positionV>
                <wp:extent cx="254635" cy="280670"/>
                <wp:effectExtent l="0" t="0" r="0" b="0"/>
                <wp:wrapNone/>
                <wp:docPr id="1101" name="Graphic 1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635" cy="280670"/>
                        </a:xfrm>
                        <a:custGeom>
                          <a:avLst/>
                          <a:gdLst/>
                          <a:ahLst/>
                          <a:cxnLst/>
                          <a:rect l="l" t="t" r="r" b="b"/>
                          <a:pathLst>
                            <a:path w="254635" h="280670">
                              <a:moveTo>
                                <a:pt x="126413" y="22881"/>
                              </a:moveTo>
                              <a:lnTo>
                                <a:pt x="124403" y="21625"/>
                              </a:lnTo>
                              <a:lnTo>
                                <a:pt x="121638" y="19863"/>
                              </a:lnTo>
                              <a:lnTo>
                                <a:pt x="119125" y="18607"/>
                              </a:lnTo>
                              <a:lnTo>
                                <a:pt x="116361" y="18104"/>
                              </a:lnTo>
                              <a:lnTo>
                                <a:pt x="113596" y="18607"/>
                              </a:lnTo>
                              <a:lnTo>
                                <a:pt x="110077" y="19360"/>
                              </a:lnTo>
                              <a:lnTo>
                                <a:pt x="106810" y="19863"/>
                              </a:lnTo>
                              <a:lnTo>
                                <a:pt x="102789" y="21121"/>
                              </a:lnTo>
                              <a:lnTo>
                                <a:pt x="98518" y="22378"/>
                              </a:lnTo>
                              <a:lnTo>
                                <a:pt x="93993" y="24138"/>
                              </a:lnTo>
                              <a:lnTo>
                                <a:pt x="58557" y="55068"/>
                              </a:lnTo>
                              <a:lnTo>
                                <a:pt x="35436" y="89516"/>
                              </a:lnTo>
                              <a:lnTo>
                                <a:pt x="29154" y="99826"/>
                              </a:lnTo>
                              <a:lnTo>
                                <a:pt x="24378" y="110135"/>
                              </a:lnTo>
                              <a:lnTo>
                                <a:pt x="19100" y="120947"/>
                              </a:lnTo>
                              <a:lnTo>
                                <a:pt x="15079" y="131760"/>
                              </a:lnTo>
                              <a:lnTo>
                                <a:pt x="10807" y="143328"/>
                              </a:lnTo>
                              <a:lnTo>
                                <a:pt x="7539" y="154894"/>
                              </a:lnTo>
                              <a:lnTo>
                                <a:pt x="4022" y="166209"/>
                              </a:lnTo>
                              <a:lnTo>
                                <a:pt x="2011" y="177273"/>
                              </a:lnTo>
                              <a:lnTo>
                                <a:pt x="754" y="188086"/>
                              </a:lnTo>
                              <a:lnTo>
                                <a:pt x="0" y="198898"/>
                              </a:lnTo>
                              <a:lnTo>
                                <a:pt x="754" y="209963"/>
                              </a:lnTo>
                              <a:lnTo>
                                <a:pt x="1257" y="219518"/>
                              </a:lnTo>
                              <a:lnTo>
                                <a:pt x="21865" y="261259"/>
                              </a:lnTo>
                              <a:lnTo>
                                <a:pt x="58557" y="278106"/>
                              </a:lnTo>
                              <a:lnTo>
                                <a:pt x="82181" y="280620"/>
                              </a:lnTo>
                              <a:lnTo>
                                <a:pt x="96004" y="280620"/>
                              </a:lnTo>
                              <a:lnTo>
                                <a:pt x="135461" y="274083"/>
                              </a:lnTo>
                              <a:lnTo>
                                <a:pt x="172656" y="259498"/>
                              </a:lnTo>
                              <a:lnTo>
                                <a:pt x="184970" y="253464"/>
                              </a:lnTo>
                              <a:lnTo>
                                <a:pt x="196531" y="246171"/>
                              </a:lnTo>
                              <a:lnTo>
                                <a:pt x="207337" y="237622"/>
                              </a:lnTo>
                              <a:lnTo>
                                <a:pt x="218395" y="229324"/>
                              </a:lnTo>
                              <a:lnTo>
                                <a:pt x="244784" y="190600"/>
                              </a:lnTo>
                              <a:lnTo>
                                <a:pt x="254334" y="155900"/>
                              </a:lnTo>
                              <a:lnTo>
                                <a:pt x="253580" y="144584"/>
                              </a:lnTo>
                              <a:lnTo>
                                <a:pt x="251569" y="132515"/>
                              </a:lnTo>
                              <a:lnTo>
                                <a:pt x="248804" y="118433"/>
                              </a:lnTo>
                              <a:lnTo>
                                <a:pt x="246292" y="104604"/>
                              </a:lnTo>
                              <a:lnTo>
                                <a:pt x="231966" y="64119"/>
                              </a:lnTo>
                              <a:lnTo>
                                <a:pt x="202562" y="25396"/>
                              </a:lnTo>
                              <a:lnTo>
                                <a:pt x="165870" y="4777"/>
                              </a:lnTo>
                              <a:lnTo>
                                <a:pt x="140738" y="0"/>
                              </a:lnTo>
                              <a:lnTo>
                                <a:pt x="127920" y="0"/>
                              </a:lnTo>
                              <a:lnTo>
                                <a:pt x="87710" y="8549"/>
                              </a:lnTo>
                              <a:lnTo>
                                <a:pt x="49762" y="34449"/>
                              </a:lnTo>
                              <a:lnTo>
                                <a:pt x="43478" y="4350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7.991516pt;margin-top:147.203369pt;width:20.05pt;height:22.1pt;mso-position-horizontal-relative:page;mso-position-vertical-relative:page;z-index:16339456" id="docshape1093" coordorigin="10560,2944" coordsize="401,442" path="m10759,2980l10756,2978,10751,2975,10747,2973,10743,2973,10739,2973,10733,2975,10728,2975,10722,2977,10715,2979,10708,2982,10652,3031,10616,3085,10606,3101,10598,3118,10590,3135,10584,3152,10577,3170,10572,3188,10566,3206,10563,3223,10561,3240,10560,3257,10561,3275,10562,3290,10594,3355,10652,3382,10689,3386,10711,3386,10773,3376,10832,3353,10851,3343,10869,3332,10886,3318,10904,3305,10945,3244,10960,3190,10959,3172,10956,3153,10952,3131,10948,3109,10925,3045,10879,2984,10821,2952,10781,2944,10761,2944,10698,2958,10638,2998,10628,3013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339968" behindDoc="0" locked="0" layoutInCell="1" allowOverlap="1" wp14:anchorId="75AA0520" wp14:editId="16938215">
                <wp:simplePos x="0" y="0"/>
                <wp:positionH relativeFrom="page">
                  <wp:posOffset>6969376</wp:posOffset>
                </wp:positionH>
                <wp:positionV relativeFrom="page">
                  <wp:posOffset>1865710</wp:posOffset>
                </wp:positionV>
                <wp:extent cx="62865" cy="92710"/>
                <wp:effectExtent l="0" t="0" r="0" b="0"/>
                <wp:wrapNone/>
                <wp:docPr id="1102" name="Graphic 1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92710"/>
                        </a:xfrm>
                        <a:custGeom>
                          <a:avLst/>
                          <a:gdLst/>
                          <a:ahLst/>
                          <a:cxnLst/>
                          <a:rect l="l" t="t" r="r" b="b"/>
                          <a:pathLst>
                            <a:path w="62865" h="92710">
                              <a:moveTo>
                                <a:pt x="754" y="78201"/>
                              </a:moveTo>
                              <a:lnTo>
                                <a:pt x="0" y="78704"/>
                              </a:lnTo>
                              <a:lnTo>
                                <a:pt x="1256" y="77446"/>
                              </a:lnTo>
                              <a:lnTo>
                                <a:pt x="3518" y="75686"/>
                              </a:lnTo>
                              <a:lnTo>
                                <a:pt x="5528" y="73926"/>
                              </a:lnTo>
                              <a:lnTo>
                                <a:pt x="7539" y="71411"/>
                              </a:lnTo>
                              <a:lnTo>
                                <a:pt x="10304" y="69149"/>
                              </a:lnTo>
                              <a:lnTo>
                                <a:pt x="12817" y="66131"/>
                              </a:lnTo>
                              <a:lnTo>
                                <a:pt x="15581" y="62359"/>
                              </a:lnTo>
                              <a:lnTo>
                                <a:pt x="18345" y="59342"/>
                              </a:lnTo>
                              <a:lnTo>
                                <a:pt x="33928" y="37717"/>
                              </a:lnTo>
                              <a:lnTo>
                                <a:pt x="36691" y="32688"/>
                              </a:lnTo>
                              <a:lnTo>
                                <a:pt x="38703" y="28413"/>
                              </a:lnTo>
                              <a:lnTo>
                                <a:pt x="40210" y="24390"/>
                              </a:lnTo>
                              <a:lnTo>
                                <a:pt x="40713" y="19360"/>
                              </a:lnTo>
                              <a:lnTo>
                                <a:pt x="42221" y="15338"/>
                              </a:lnTo>
                              <a:lnTo>
                                <a:pt x="42974" y="12320"/>
                              </a:lnTo>
                              <a:lnTo>
                                <a:pt x="43477" y="9806"/>
                              </a:lnTo>
                              <a:lnTo>
                                <a:pt x="43477" y="6034"/>
                              </a:lnTo>
                              <a:lnTo>
                                <a:pt x="44231" y="3771"/>
                              </a:lnTo>
                              <a:lnTo>
                                <a:pt x="44985" y="2011"/>
                              </a:lnTo>
                              <a:lnTo>
                                <a:pt x="44985" y="1256"/>
                              </a:lnTo>
                              <a:lnTo>
                                <a:pt x="44985" y="0"/>
                              </a:lnTo>
                              <a:lnTo>
                                <a:pt x="46242" y="2011"/>
                              </a:lnTo>
                              <a:lnTo>
                                <a:pt x="46995" y="5028"/>
                              </a:lnTo>
                              <a:lnTo>
                                <a:pt x="47498" y="8046"/>
                              </a:lnTo>
                              <a:lnTo>
                                <a:pt x="48252" y="11566"/>
                              </a:lnTo>
                              <a:lnTo>
                                <a:pt x="49760" y="15338"/>
                              </a:lnTo>
                              <a:lnTo>
                                <a:pt x="50263" y="19360"/>
                              </a:lnTo>
                              <a:lnTo>
                                <a:pt x="51017" y="23132"/>
                              </a:lnTo>
                              <a:lnTo>
                                <a:pt x="51771" y="27910"/>
                              </a:lnTo>
                              <a:lnTo>
                                <a:pt x="52273" y="32184"/>
                              </a:lnTo>
                              <a:lnTo>
                                <a:pt x="53027" y="36962"/>
                              </a:lnTo>
                              <a:lnTo>
                                <a:pt x="53781" y="41237"/>
                              </a:lnTo>
                              <a:lnTo>
                                <a:pt x="54535" y="46015"/>
                              </a:lnTo>
                              <a:lnTo>
                                <a:pt x="55037" y="50793"/>
                              </a:lnTo>
                              <a:lnTo>
                                <a:pt x="55037" y="55067"/>
                              </a:lnTo>
                              <a:lnTo>
                                <a:pt x="55791" y="60097"/>
                              </a:lnTo>
                              <a:lnTo>
                                <a:pt x="56546" y="64120"/>
                              </a:lnTo>
                              <a:lnTo>
                                <a:pt x="57049" y="68394"/>
                              </a:lnTo>
                              <a:lnTo>
                                <a:pt x="57803" y="72669"/>
                              </a:lnTo>
                              <a:lnTo>
                                <a:pt x="58556" y="76943"/>
                              </a:lnTo>
                              <a:lnTo>
                                <a:pt x="59813" y="81219"/>
                              </a:lnTo>
                              <a:lnTo>
                                <a:pt x="60567" y="84235"/>
                              </a:lnTo>
                              <a:lnTo>
                                <a:pt x="61321" y="87253"/>
                              </a:lnTo>
                              <a:lnTo>
                                <a:pt x="61824" y="90271"/>
                              </a:lnTo>
                              <a:lnTo>
                                <a:pt x="62577" y="92534"/>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769836pt;margin-top:146.906372pt;width:4.95pt;height:7.3pt;mso-position-horizontal-relative:page;mso-position-vertical-relative:page;z-index:16339968" id="docshape1094" coordorigin="10975,2938" coordsize="99,146" path="m10977,3061l10975,3062,10977,3060,10981,3057,10984,3055,10987,3051,10992,3047,10996,3042,11000,3036,11004,3032,11029,2998,11033,2990,11036,2983,11039,2977,11040,2969,11042,2962,11043,2958,11044,2954,11044,2948,11045,2944,11046,2941,11046,2940,11046,2938,11048,2941,11049,2946,11050,2951,11051,2956,11054,2962,11055,2969,11056,2975,11057,2982,11058,2989,11059,2996,11060,3003,11061,3011,11062,3018,11062,3025,11063,3033,11064,3039,11065,3046,11066,3053,11068,3059,11070,3066,11071,3071,11072,3076,11073,3080,11074,3084e" filled="false" stroked="true" strokeweight="1.0pt" strokecolor="#ff00ff">
                <v:path arrowok="t"/>
                <v:stroke dashstyle="solid"/>
                <w10:wrap type="none"/>
              </v:shape>
            </w:pict>
          </mc:Fallback>
        </mc:AlternateContent>
      </w:r>
      <w:r>
        <w:rPr>
          <w:noProof/>
          <w:sz w:val="20"/>
        </w:rPr>
        <mc:AlternateContent>
          <mc:Choice Requires="wps">
            <w:drawing>
              <wp:anchor distT="0" distB="0" distL="0" distR="0" simplePos="0" relativeHeight="16340480" behindDoc="0" locked="0" layoutInCell="1" allowOverlap="1" wp14:anchorId="33F210DC" wp14:editId="687D885C">
                <wp:simplePos x="0" y="0"/>
                <wp:positionH relativeFrom="page">
                  <wp:posOffset>6993251</wp:posOffset>
                </wp:positionH>
                <wp:positionV relativeFrom="page">
                  <wp:posOffset>1951204</wp:posOffset>
                </wp:positionV>
                <wp:extent cx="58419" cy="31750"/>
                <wp:effectExtent l="0" t="0" r="0" b="0"/>
                <wp:wrapNone/>
                <wp:docPr id="1103" name="Graphic 1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9" cy="31750"/>
                        </a:xfrm>
                        <a:custGeom>
                          <a:avLst/>
                          <a:gdLst/>
                          <a:ahLst/>
                          <a:cxnLst/>
                          <a:rect l="l" t="t" r="r" b="b"/>
                          <a:pathLst>
                            <a:path w="58419" h="31750">
                              <a:moveTo>
                                <a:pt x="0" y="31431"/>
                              </a:moveTo>
                              <a:lnTo>
                                <a:pt x="2011" y="30173"/>
                              </a:lnTo>
                              <a:lnTo>
                                <a:pt x="5277" y="27659"/>
                              </a:lnTo>
                              <a:lnTo>
                                <a:pt x="9550" y="24641"/>
                              </a:lnTo>
                              <a:lnTo>
                                <a:pt x="13571" y="22379"/>
                              </a:lnTo>
                              <a:lnTo>
                                <a:pt x="17592" y="19361"/>
                              </a:lnTo>
                              <a:lnTo>
                                <a:pt x="21613" y="16847"/>
                              </a:lnTo>
                              <a:lnTo>
                                <a:pt x="26389" y="13830"/>
                              </a:lnTo>
                              <a:lnTo>
                                <a:pt x="30660" y="11315"/>
                              </a:lnTo>
                              <a:lnTo>
                                <a:pt x="35185" y="9052"/>
                              </a:lnTo>
                              <a:lnTo>
                                <a:pt x="39959" y="6537"/>
                              </a:lnTo>
                              <a:lnTo>
                                <a:pt x="44735" y="4777"/>
                              </a:lnTo>
                              <a:lnTo>
                                <a:pt x="49510" y="2262"/>
                              </a:lnTo>
                              <a:lnTo>
                                <a:pt x="54285" y="1006"/>
                              </a:lnTo>
                              <a:lnTo>
                                <a:pt x="58305"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0.649719pt;margin-top:153.638184pt;width:4.6pt;height:2.5pt;mso-position-horizontal-relative:page;mso-position-vertical-relative:page;z-index:16340480" id="docshape1095" coordorigin="11013,3073" coordsize="92,50" path="m11013,3122l11016,3120,11021,3116,11028,3112,11034,3108,11041,3103,11047,3099,11055,3095,11061,3091,11068,3087,11076,3083,11083,3080,11091,3076,11098,3074,11105,3073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340992" behindDoc="0" locked="0" layoutInCell="1" allowOverlap="1" wp14:anchorId="32E5135B" wp14:editId="19244D0C">
                <wp:simplePos x="0" y="0"/>
                <wp:positionH relativeFrom="page">
                  <wp:posOffset>7118910</wp:posOffset>
                </wp:positionH>
                <wp:positionV relativeFrom="page">
                  <wp:posOffset>1848360</wp:posOffset>
                </wp:positionV>
                <wp:extent cx="19685" cy="51435"/>
                <wp:effectExtent l="0" t="0" r="0" b="0"/>
                <wp:wrapNone/>
                <wp:docPr id="1104" name="Graphic 1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 cy="51435"/>
                        </a:xfrm>
                        <a:custGeom>
                          <a:avLst/>
                          <a:gdLst/>
                          <a:ahLst/>
                          <a:cxnLst/>
                          <a:rect l="l" t="t" r="r" b="b"/>
                          <a:pathLst>
                            <a:path w="19685" h="51435">
                              <a:moveTo>
                                <a:pt x="4775" y="0"/>
                              </a:moveTo>
                              <a:lnTo>
                                <a:pt x="0" y="503"/>
                              </a:lnTo>
                              <a:lnTo>
                                <a:pt x="1507" y="1761"/>
                              </a:lnTo>
                              <a:lnTo>
                                <a:pt x="2764" y="3017"/>
                              </a:lnTo>
                              <a:lnTo>
                                <a:pt x="3519" y="4778"/>
                              </a:lnTo>
                              <a:lnTo>
                                <a:pt x="4775" y="6538"/>
                              </a:lnTo>
                              <a:lnTo>
                                <a:pt x="5529" y="9052"/>
                              </a:lnTo>
                              <a:lnTo>
                                <a:pt x="6785" y="11316"/>
                              </a:lnTo>
                              <a:lnTo>
                                <a:pt x="8294" y="14333"/>
                              </a:lnTo>
                              <a:lnTo>
                                <a:pt x="9550" y="18105"/>
                              </a:lnTo>
                              <a:lnTo>
                                <a:pt x="11058" y="22379"/>
                              </a:lnTo>
                              <a:lnTo>
                                <a:pt x="12314" y="27157"/>
                              </a:lnTo>
                              <a:lnTo>
                                <a:pt x="14326" y="31934"/>
                              </a:lnTo>
                              <a:lnTo>
                                <a:pt x="15833" y="36711"/>
                              </a:lnTo>
                              <a:lnTo>
                                <a:pt x="16336" y="40483"/>
                              </a:lnTo>
                              <a:lnTo>
                                <a:pt x="17089" y="44004"/>
                              </a:lnTo>
                              <a:lnTo>
                                <a:pt x="17843" y="47021"/>
                              </a:lnTo>
                              <a:lnTo>
                                <a:pt x="18346" y="49535"/>
                              </a:lnTo>
                              <a:lnTo>
                                <a:pt x="19100" y="5129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0.544128pt;margin-top:145.540161pt;width:1.55pt;height:4.05pt;mso-position-horizontal-relative:page;mso-position-vertical-relative:page;z-index:16340992" id="docshape1096" coordorigin="11211,2911" coordsize="31,81" path="m11218,2911l11211,2912,11213,2914,11215,2916,11216,2918,11218,2921,11220,2925,11222,2929,11224,2933,11226,2939,11228,2946,11230,2954,11233,2961,11236,2969,11237,2975,11238,2980,11239,2985,11240,2989,11241,2992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341504" behindDoc="0" locked="0" layoutInCell="1" allowOverlap="1" wp14:anchorId="20AC87AC" wp14:editId="15DDA1CF">
                <wp:simplePos x="0" y="0"/>
                <wp:positionH relativeFrom="page">
                  <wp:posOffset>7125193</wp:posOffset>
                </wp:positionH>
                <wp:positionV relativeFrom="page">
                  <wp:posOffset>1777450</wp:posOffset>
                </wp:positionV>
                <wp:extent cx="10160" cy="14604"/>
                <wp:effectExtent l="0" t="0" r="0" b="0"/>
                <wp:wrapNone/>
                <wp:docPr id="1105" name="Graphic 1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14604"/>
                        </a:xfrm>
                        <a:custGeom>
                          <a:avLst/>
                          <a:gdLst/>
                          <a:ahLst/>
                          <a:cxnLst/>
                          <a:rect l="l" t="t" r="r" b="b"/>
                          <a:pathLst>
                            <a:path w="10160" h="14604">
                              <a:moveTo>
                                <a:pt x="6785" y="14081"/>
                              </a:moveTo>
                              <a:lnTo>
                                <a:pt x="1256" y="7292"/>
                              </a:lnTo>
                              <a:lnTo>
                                <a:pt x="502" y="6034"/>
                              </a:lnTo>
                              <a:lnTo>
                                <a:pt x="502" y="5029"/>
                              </a:lnTo>
                              <a:lnTo>
                                <a:pt x="1256" y="3771"/>
                              </a:lnTo>
                              <a:lnTo>
                                <a:pt x="502" y="2515"/>
                              </a:lnTo>
                              <a:lnTo>
                                <a:pt x="502" y="1257"/>
                              </a:lnTo>
                              <a:lnTo>
                                <a:pt x="0" y="0"/>
                              </a:lnTo>
                              <a:lnTo>
                                <a:pt x="0" y="1257"/>
                              </a:lnTo>
                              <a:lnTo>
                                <a:pt x="1256" y="2515"/>
                              </a:lnTo>
                              <a:lnTo>
                                <a:pt x="2764" y="4274"/>
                              </a:lnTo>
                              <a:lnTo>
                                <a:pt x="4020" y="6789"/>
                              </a:lnTo>
                              <a:lnTo>
                                <a:pt x="6031" y="9052"/>
                              </a:lnTo>
                              <a:lnTo>
                                <a:pt x="7288" y="11064"/>
                              </a:lnTo>
                              <a:lnTo>
                                <a:pt x="10052" y="1282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1.038879pt;margin-top:139.956726pt;width:.8pt;height:1.150pt;mso-position-horizontal-relative:page;mso-position-vertical-relative:page;z-index:16341504" id="docshape1097" coordorigin="11221,2799" coordsize="16,23" path="m11231,2821l11223,2811,11222,2809,11222,2807,11223,2805,11222,2803,11222,2801,11221,2799,11221,2801,11223,2803,11225,2806,11227,2810,11230,2813,11232,2817,11237,2819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342016" behindDoc="0" locked="0" layoutInCell="1" allowOverlap="1" wp14:anchorId="7295513F" wp14:editId="655ACFED">
                <wp:simplePos x="0" y="0"/>
                <wp:positionH relativeFrom="page">
                  <wp:posOffset>7156356</wp:posOffset>
                </wp:positionH>
                <wp:positionV relativeFrom="page">
                  <wp:posOffset>1756328</wp:posOffset>
                </wp:positionV>
                <wp:extent cx="124460" cy="120650"/>
                <wp:effectExtent l="0" t="0" r="0" b="0"/>
                <wp:wrapNone/>
                <wp:docPr id="1106" name="Graphic 1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460" cy="120650"/>
                        </a:xfrm>
                        <a:custGeom>
                          <a:avLst/>
                          <a:gdLst/>
                          <a:ahLst/>
                          <a:cxnLst/>
                          <a:rect l="l" t="t" r="r" b="b"/>
                          <a:pathLst>
                            <a:path w="124460" h="120650">
                              <a:moveTo>
                                <a:pt x="31414" y="95049"/>
                              </a:moveTo>
                              <a:lnTo>
                                <a:pt x="23121" y="89014"/>
                              </a:lnTo>
                              <a:lnTo>
                                <a:pt x="21864" y="87756"/>
                              </a:lnTo>
                              <a:lnTo>
                                <a:pt x="20356" y="87003"/>
                              </a:lnTo>
                              <a:lnTo>
                                <a:pt x="19854" y="85997"/>
                              </a:lnTo>
                              <a:lnTo>
                                <a:pt x="18346" y="83985"/>
                              </a:lnTo>
                              <a:lnTo>
                                <a:pt x="17089" y="82979"/>
                              </a:lnTo>
                              <a:lnTo>
                                <a:pt x="15581" y="82225"/>
                              </a:lnTo>
                              <a:lnTo>
                                <a:pt x="15078" y="81722"/>
                              </a:lnTo>
                              <a:lnTo>
                                <a:pt x="14324" y="81722"/>
                              </a:lnTo>
                              <a:lnTo>
                                <a:pt x="13068" y="81722"/>
                              </a:lnTo>
                              <a:lnTo>
                                <a:pt x="11561" y="82979"/>
                              </a:lnTo>
                              <a:lnTo>
                                <a:pt x="10806" y="84739"/>
                              </a:lnTo>
                              <a:lnTo>
                                <a:pt x="9550" y="85997"/>
                              </a:lnTo>
                              <a:lnTo>
                                <a:pt x="8294" y="87756"/>
                              </a:lnTo>
                              <a:lnTo>
                                <a:pt x="6785" y="90020"/>
                              </a:lnTo>
                              <a:lnTo>
                                <a:pt x="6282" y="92534"/>
                              </a:lnTo>
                              <a:lnTo>
                                <a:pt x="4774" y="95049"/>
                              </a:lnTo>
                              <a:lnTo>
                                <a:pt x="4020" y="97312"/>
                              </a:lnTo>
                              <a:lnTo>
                                <a:pt x="2764" y="99827"/>
                              </a:lnTo>
                              <a:lnTo>
                                <a:pt x="2010" y="102341"/>
                              </a:lnTo>
                              <a:lnTo>
                                <a:pt x="1507" y="104604"/>
                              </a:lnTo>
                              <a:lnTo>
                                <a:pt x="754" y="106364"/>
                              </a:lnTo>
                              <a:lnTo>
                                <a:pt x="0" y="108376"/>
                              </a:lnTo>
                              <a:lnTo>
                                <a:pt x="0" y="110638"/>
                              </a:lnTo>
                              <a:lnTo>
                                <a:pt x="754" y="113154"/>
                              </a:lnTo>
                              <a:lnTo>
                                <a:pt x="1507" y="114913"/>
                              </a:lnTo>
                              <a:lnTo>
                                <a:pt x="1507" y="116674"/>
                              </a:lnTo>
                              <a:lnTo>
                                <a:pt x="2764" y="117931"/>
                              </a:lnTo>
                              <a:lnTo>
                                <a:pt x="4020" y="119188"/>
                              </a:lnTo>
                              <a:lnTo>
                                <a:pt x="6282" y="120446"/>
                              </a:lnTo>
                              <a:lnTo>
                                <a:pt x="7539" y="120446"/>
                              </a:lnTo>
                              <a:lnTo>
                                <a:pt x="8796" y="120446"/>
                              </a:lnTo>
                              <a:lnTo>
                                <a:pt x="10806" y="119691"/>
                              </a:lnTo>
                              <a:lnTo>
                                <a:pt x="13068" y="119188"/>
                              </a:lnTo>
                              <a:lnTo>
                                <a:pt x="15078" y="117428"/>
                              </a:lnTo>
                              <a:lnTo>
                                <a:pt x="17089" y="116171"/>
                              </a:lnTo>
                              <a:lnTo>
                                <a:pt x="19100" y="114410"/>
                              </a:lnTo>
                              <a:lnTo>
                                <a:pt x="21110" y="111897"/>
                              </a:lnTo>
                              <a:lnTo>
                                <a:pt x="22366" y="109382"/>
                              </a:lnTo>
                              <a:lnTo>
                                <a:pt x="24629" y="106364"/>
                              </a:lnTo>
                              <a:lnTo>
                                <a:pt x="25886" y="102844"/>
                              </a:lnTo>
                              <a:lnTo>
                                <a:pt x="27142" y="99324"/>
                              </a:lnTo>
                              <a:lnTo>
                                <a:pt x="27896" y="95049"/>
                              </a:lnTo>
                              <a:lnTo>
                                <a:pt x="28650" y="90774"/>
                              </a:lnTo>
                              <a:lnTo>
                                <a:pt x="28650" y="85997"/>
                              </a:lnTo>
                              <a:lnTo>
                                <a:pt x="27896" y="80967"/>
                              </a:lnTo>
                              <a:lnTo>
                                <a:pt x="27142" y="75686"/>
                              </a:lnTo>
                              <a:lnTo>
                                <a:pt x="27142" y="68898"/>
                              </a:lnTo>
                              <a:lnTo>
                                <a:pt x="26640" y="61606"/>
                              </a:lnTo>
                              <a:lnTo>
                                <a:pt x="25886" y="54565"/>
                              </a:lnTo>
                              <a:lnTo>
                                <a:pt x="25132" y="46519"/>
                              </a:lnTo>
                              <a:lnTo>
                                <a:pt x="23875" y="39980"/>
                              </a:lnTo>
                              <a:lnTo>
                                <a:pt x="23121" y="32689"/>
                              </a:lnTo>
                              <a:lnTo>
                                <a:pt x="22366" y="26151"/>
                              </a:lnTo>
                              <a:lnTo>
                                <a:pt x="21864" y="19865"/>
                              </a:lnTo>
                              <a:lnTo>
                                <a:pt x="21110" y="14585"/>
                              </a:lnTo>
                              <a:lnTo>
                                <a:pt x="20356" y="10813"/>
                              </a:lnTo>
                              <a:lnTo>
                                <a:pt x="20356" y="7292"/>
                              </a:lnTo>
                              <a:lnTo>
                                <a:pt x="19854" y="4274"/>
                              </a:lnTo>
                              <a:lnTo>
                                <a:pt x="19854" y="2515"/>
                              </a:lnTo>
                              <a:lnTo>
                                <a:pt x="19100" y="1258"/>
                              </a:lnTo>
                              <a:lnTo>
                                <a:pt x="18346" y="0"/>
                              </a:lnTo>
                              <a:lnTo>
                                <a:pt x="17843" y="1258"/>
                              </a:lnTo>
                              <a:lnTo>
                                <a:pt x="16336" y="2515"/>
                              </a:lnTo>
                              <a:lnTo>
                                <a:pt x="15581" y="4274"/>
                              </a:lnTo>
                              <a:lnTo>
                                <a:pt x="15078" y="6789"/>
                              </a:lnTo>
                              <a:lnTo>
                                <a:pt x="15078" y="9052"/>
                              </a:lnTo>
                              <a:lnTo>
                                <a:pt x="14324" y="12069"/>
                              </a:lnTo>
                              <a:lnTo>
                                <a:pt x="14324" y="15086"/>
                              </a:lnTo>
                              <a:lnTo>
                                <a:pt x="15078" y="18859"/>
                              </a:lnTo>
                              <a:lnTo>
                                <a:pt x="15078" y="22379"/>
                              </a:lnTo>
                              <a:lnTo>
                                <a:pt x="15078" y="26151"/>
                              </a:lnTo>
                              <a:lnTo>
                                <a:pt x="15581" y="29671"/>
                              </a:lnTo>
                              <a:lnTo>
                                <a:pt x="16336" y="33945"/>
                              </a:lnTo>
                              <a:lnTo>
                                <a:pt x="17089" y="38723"/>
                              </a:lnTo>
                              <a:lnTo>
                                <a:pt x="18346" y="42998"/>
                              </a:lnTo>
                              <a:lnTo>
                                <a:pt x="19100" y="47776"/>
                              </a:lnTo>
                              <a:lnTo>
                                <a:pt x="19854" y="53308"/>
                              </a:lnTo>
                              <a:lnTo>
                                <a:pt x="20356" y="58588"/>
                              </a:lnTo>
                              <a:lnTo>
                                <a:pt x="21110" y="64120"/>
                              </a:lnTo>
                              <a:lnTo>
                                <a:pt x="22366" y="69652"/>
                              </a:lnTo>
                              <a:lnTo>
                                <a:pt x="23121" y="74430"/>
                              </a:lnTo>
                              <a:lnTo>
                                <a:pt x="23121" y="78704"/>
                              </a:lnTo>
                              <a:lnTo>
                                <a:pt x="24629" y="82225"/>
                              </a:lnTo>
                              <a:lnTo>
                                <a:pt x="24629" y="85997"/>
                              </a:lnTo>
                              <a:lnTo>
                                <a:pt x="25132" y="89014"/>
                              </a:lnTo>
                              <a:lnTo>
                                <a:pt x="31414" y="98569"/>
                              </a:lnTo>
                              <a:lnTo>
                                <a:pt x="32671" y="99827"/>
                              </a:lnTo>
                              <a:lnTo>
                                <a:pt x="34682" y="99827"/>
                              </a:lnTo>
                              <a:lnTo>
                                <a:pt x="36693" y="99324"/>
                              </a:lnTo>
                              <a:lnTo>
                                <a:pt x="38703" y="99324"/>
                              </a:lnTo>
                              <a:lnTo>
                                <a:pt x="40964" y="98066"/>
                              </a:lnTo>
                              <a:lnTo>
                                <a:pt x="43478" y="96809"/>
                              </a:lnTo>
                              <a:lnTo>
                                <a:pt x="45488" y="95049"/>
                              </a:lnTo>
                              <a:lnTo>
                                <a:pt x="48252" y="92534"/>
                              </a:lnTo>
                              <a:lnTo>
                                <a:pt x="50263" y="90020"/>
                              </a:lnTo>
                              <a:lnTo>
                                <a:pt x="52525" y="87003"/>
                              </a:lnTo>
                              <a:lnTo>
                                <a:pt x="54536" y="83482"/>
                              </a:lnTo>
                              <a:lnTo>
                                <a:pt x="57300" y="80465"/>
                              </a:lnTo>
                              <a:lnTo>
                                <a:pt x="58556" y="77447"/>
                              </a:lnTo>
                              <a:lnTo>
                                <a:pt x="59311" y="73927"/>
                              </a:lnTo>
                              <a:lnTo>
                                <a:pt x="59813" y="69652"/>
                              </a:lnTo>
                              <a:lnTo>
                                <a:pt x="60567" y="65378"/>
                              </a:lnTo>
                              <a:lnTo>
                                <a:pt x="60567" y="61606"/>
                              </a:lnTo>
                              <a:lnTo>
                                <a:pt x="61321" y="58085"/>
                              </a:lnTo>
                              <a:lnTo>
                                <a:pt x="61321" y="55068"/>
                              </a:lnTo>
                              <a:lnTo>
                                <a:pt x="60567" y="52051"/>
                              </a:lnTo>
                              <a:lnTo>
                                <a:pt x="60567" y="49536"/>
                              </a:lnTo>
                              <a:lnTo>
                                <a:pt x="59813" y="47273"/>
                              </a:lnTo>
                              <a:lnTo>
                                <a:pt x="59813" y="46016"/>
                              </a:lnTo>
                              <a:lnTo>
                                <a:pt x="59813" y="44758"/>
                              </a:lnTo>
                              <a:lnTo>
                                <a:pt x="59311" y="43501"/>
                              </a:lnTo>
                              <a:lnTo>
                                <a:pt x="57803" y="43501"/>
                              </a:lnTo>
                              <a:lnTo>
                                <a:pt x="56546" y="44758"/>
                              </a:lnTo>
                              <a:lnTo>
                                <a:pt x="55038" y="46016"/>
                              </a:lnTo>
                              <a:lnTo>
                                <a:pt x="54536" y="47776"/>
                              </a:lnTo>
                              <a:lnTo>
                                <a:pt x="54536" y="50290"/>
                              </a:lnTo>
                              <a:lnTo>
                                <a:pt x="53782" y="52051"/>
                              </a:lnTo>
                              <a:lnTo>
                                <a:pt x="53782" y="53810"/>
                              </a:lnTo>
                              <a:lnTo>
                                <a:pt x="53782" y="56326"/>
                              </a:lnTo>
                              <a:lnTo>
                                <a:pt x="53028" y="58085"/>
                              </a:lnTo>
                              <a:lnTo>
                                <a:pt x="53782" y="61103"/>
                              </a:lnTo>
                              <a:lnTo>
                                <a:pt x="55038" y="62862"/>
                              </a:lnTo>
                              <a:lnTo>
                                <a:pt x="56546" y="65378"/>
                              </a:lnTo>
                              <a:lnTo>
                                <a:pt x="57300" y="68395"/>
                              </a:lnTo>
                              <a:lnTo>
                                <a:pt x="58556" y="71412"/>
                              </a:lnTo>
                              <a:lnTo>
                                <a:pt x="59813" y="74430"/>
                              </a:lnTo>
                              <a:lnTo>
                                <a:pt x="61321" y="76944"/>
                              </a:lnTo>
                              <a:lnTo>
                                <a:pt x="62578" y="79207"/>
                              </a:lnTo>
                              <a:lnTo>
                                <a:pt x="64589" y="81722"/>
                              </a:lnTo>
                              <a:lnTo>
                                <a:pt x="66096" y="84739"/>
                              </a:lnTo>
                              <a:lnTo>
                                <a:pt x="68107" y="87003"/>
                              </a:lnTo>
                              <a:lnTo>
                                <a:pt x="69363" y="89014"/>
                              </a:lnTo>
                              <a:lnTo>
                                <a:pt x="71374" y="90774"/>
                              </a:lnTo>
                              <a:lnTo>
                                <a:pt x="72883" y="92031"/>
                              </a:lnTo>
                              <a:lnTo>
                                <a:pt x="74893" y="93792"/>
                              </a:lnTo>
                              <a:lnTo>
                                <a:pt x="76903" y="93792"/>
                              </a:lnTo>
                              <a:lnTo>
                                <a:pt x="78160" y="94295"/>
                              </a:lnTo>
                              <a:lnTo>
                                <a:pt x="79668" y="94295"/>
                              </a:lnTo>
                              <a:lnTo>
                                <a:pt x="80923" y="94295"/>
                              </a:lnTo>
                              <a:lnTo>
                                <a:pt x="82935" y="94295"/>
                              </a:lnTo>
                              <a:lnTo>
                                <a:pt x="84442" y="93792"/>
                              </a:lnTo>
                              <a:lnTo>
                                <a:pt x="90474" y="84739"/>
                              </a:lnTo>
                              <a:lnTo>
                                <a:pt x="91981" y="82225"/>
                              </a:lnTo>
                              <a:lnTo>
                                <a:pt x="92485" y="79962"/>
                              </a:lnTo>
                              <a:lnTo>
                                <a:pt x="93993" y="77447"/>
                              </a:lnTo>
                              <a:lnTo>
                                <a:pt x="93993" y="74430"/>
                              </a:lnTo>
                              <a:lnTo>
                                <a:pt x="94495" y="70658"/>
                              </a:lnTo>
                              <a:lnTo>
                                <a:pt x="94495" y="67137"/>
                              </a:lnTo>
                              <a:lnTo>
                                <a:pt x="95250" y="63617"/>
                              </a:lnTo>
                              <a:lnTo>
                                <a:pt x="95250" y="60600"/>
                              </a:lnTo>
                              <a:lnTo>
                                <a:pt x="94495" y="56326"/>
                              </a:lnTo>
                              <a:lnTo>
                                <a:pt x="94495" y="52554"/>
                              </a:lnTo>
                              <a:lnTo>
                                <a:pt x="93993" y="48279"/>
                              </a:lnTo>
                              <a:lnTo>
                                <a:pt x="93993" y="44758"/>
                              </a:lnTo>
                              <a:lnTo>
                                <a:pt x="93239" y="41741"/>
                              </a:lnTo>
                              <a:lnTo>
                                <a:pt x="92485" y="38723"/>
                              </a:lnTo>
                              <a:lnTo>
                                <a:pt x="91981" y="35706"/>
                              </a:lnTo>
                              <a:lnTo>
                                <a:pt x="91981" y="33945"/>
                              </a:lnTo>
                              <a:lnTo>
                                <a:pt x="91227" y="32689"/>
                              </a:lnTo>
                              <a:lnTo>
                                <a:pt x="90474" y="31431"/>
                              </a:lnTo>
                              <a:lnTo>
                                <a:pt x="90474" y="32689"/>
                              </a:lnTo>
                              <a:lnTo>
                                <a:pt x="90474" y="34449"/>
                              </a:lnTo>
                              <a:lnTo>
                                <a:pt x="89720" y="36963"/>
                              </a:lnTo>
                              <a:lnTo>
                                <a:pt x="89720" y="39227"/>
                              </a:lnTo>
                              <a:lnTo>
                                <a:pt x="90474" y="42998"/>
                              </a:lnTo>
                              <a:lnTo>
                                <a:pt x="90474" y="46519"/>
                              </a:lnTo>
                              <a:lnTo>
                                <a:pt x="90474" y="49536"/>
                              </a:lnTo>
                              <a:lnTo>
                                <a:pt x="91227" y="53308"/>
                              </a:lnTo>
                              <a:lnTo>
                                <a:pt x="91227" y="56828"/>
                              </a:lnTo>
                              <a:lnTo>
                                <a:pt x="91981" y="61103"/>
                              </a:lnTo>
                              <a:lnTo>
                                <a:pt x="92485" y="64623"/>
                              </a:lnTo>
                              <a:lnTo>
                                <a:pt x="93239" y="68898"/>
                              </a:lnTo>
                              <a:lnTo>
                                <a:pt x="93993" y="72669"/>
                              </a:lnTo>
                              <a:lnTo>
                                <a:pt x="94495" y="75686"/>
                              </a:lnTo>
                              <a:lnTo>
                                <a:pt x="96003" y="78704"/>
                              </a:lnTo>
                              <a:lnTo>
                                <a:pt x="98014" y="80967"/>
                              </a:lnTo>
                              <a:lnTo>
                                <a:pt x="100024" y="83482"/>
                              </a:lnTo>
                              <a:lnTo>
                                <a:pt x="102035" y="85242"/>
                              </a:lnTo>
                              <a:lnTo>
                                <a:pt x="105554" y="87003"/>
                              </a:lnTo>
                              <a:lnTo>
                                <a:pt x="108066" y="87756"/>
                              </a:lnTo>
                              <a:lnTo>
                                <a:pt x="111585" y="87756"/>
                              </a:lnTo>
                              <a:lnTo>
                                <a:pt x="115606" y="87003"/>
                              </a:lnTo>
                              <a:lnTo>
                                <a:pt x="120381" y="85242"/>
                              </a:lnTo>
                              <a:lnTo>
                                <a:pt x="124402" y="8222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3.492676pt;margin-top:138.293579pt;width:9.8pt;height:9.5pt;mso-position-horizontal-relative:page;mso-position-vertical-relative:page;z-index:16342016" id="docshape1098" coordorigin="11270,2766" coordsize="196,190" path="m11319,2916l11306,2906,11304,2904,11302,2903,11301,2901,11299,2898,11297,2897,11294,2895,11294,2895,11292,2895,11290,2895,11288,2897,11287,2899,11285,2901,11283,2904,11281,2908,11280,2912,11277,2916,11276,2919,11274,2923,11273,2927,11272,2931,11271,2933,11270,2937,11270,2940,11271,2944,11272,2947,11272,2950,11274,2952,11276,2954,11280,2956,11282,2956,11284,2956,11287,2954,11290,2954,11294,2951,11297,2949,11300,2946,11303,2942,11305,2938,11309,2933,11311,2928,11313,2922,11314,2916,11315,2909,11315,2901,11314,2893,11313,2885,11313,2874,11312,2863,11311,2852,11309,2839,11307,2829,11306,2817,11305,2807,11304,2797,11303,2789,11302,2783,11302,2777,11301,2773,11301,2770,11300,2768,11299,2766,11298,2768,11296,2770,11294,2773,11294,2777,11294,2780,11292,2785,11292,2790,11294,2796,11294,2801,11294,2807,11294,2813,11296,2819,11297,2827,11299,2834,11300,2841,11301,2850,11302,2858,11303,2867,11305,2876,11306,2883,11306,2890,11309,2895,11309,2901,11309,2906,11319,2921,11321,2923,11324,2923,11328,2922,11331,2922,11334,2920,11338,2918,11341,2916,11346,2912,11349,2908,11353,2903,11356,2897,11360,2893,11362,2888,11363,2882,11364,2876,11365,2869,11365,2863,11366,2857,11366,2853,11365,2848,11365,2844,11364,2840,11364,2838,11364,2836,11363,2834,11361,2834,11359,2836,11357,2838,11356,2841,11356,2845,11355,2848,11355,2851,11355,2855,11353,2857,11355,2862,11357,2865,11359,2869,11360,2874,11362,2878,11364,2883,11366,2887,11368,2891,11372,2895,11374,2899,11377,2903,11379,2906,11382,2909,11385,2911,11388,2914,11391,2914,11393,2914,11395,2914,11397,2914,11400,2914,11403,2914,11412,2899,11415,2895,11415,2892,11418,2888,11418,2883,11419,2877,11419,2872,11420,2866,11420,2861,11419,2855,11419,2849,11418,2842,11418,2836,11417,2832,11415,2827,11415,2822,11415,2819,11414,2817,11412,2815,11412,2817,11412,2820,11411,2824,11411,2828,11412,2834,11412,2839,11412,2844,11414,2850,11414,2855,11415,2862,11415,2868,11417,2874,11418,2880,11419,2885,11421,2890,11424,2893,11427,2897,11431,2900,11436,2903,11440,2904,11446,2904,11452,2903,11459,2900,11466,2895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342528" behindDoc="0" locked="0" layoutInCell="1" allowOverlap="1" wp14:anchorId="67E7A278" wp14:editId="3C50BA99">
                <wp:simplePos x="0" y="0"/>
                <wp:positionH relativeFrom="page">
                  <wp:posOffset>7199332</wp:posOffset>
                </wp:positionH>
                <wp:positionV relativeFrom="page">
                  <wp:posOffset>1656501</wp:posOffset>
                </wp:positionV>
                <wp:extent cx="69850" cy="65405"/>
                <wp:effectExtent l="0" t="0" r="0" b="0"/>
                <wp:wrapNone/>
                <wp:docPr id="1107" name="Graphic 1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65405"/>
                        </a:xfrm>
                        <a:custGeom>
                          <a:avLst/>
                          <a:gdLst/>
                          <a:ahLst/>
                          <a:cxnLst/>
                          <a:rect l="l" t="t" r="r" b="b"/>
                          <a:pathLst>
                            <a:path w="69850" h="65405">
                              <a:moveTo>
                                <a:pt x="69363" y="0"/>
                              </a:moveTo>
                              <a:lnTo>
                                <a:pt x="61070" y="1258"/>
                              </a:lnTo>
                              <a:lnTo>
                                <a:pt x="59059" y="1258"/>
                              </a:lnTo>
                              <a:lnTo>
                                <a:pt x="55792" y="1258"/>
                              </a:lnTo>
                              <a:lnTo>
                                <a:pt x="52274" y="1258"/>
                              </a:lnTo>
                              <a:lnTo>
                                <a:pt x="49006" y="1761"/>
                              </a:lnTo>
                              <a:lnTo>
                                <a:pt x="44734" y="3017"/>
                              </a:lnTo>
                              <a:lnTo>
                                <a:pt x="39959" y="4274"/>
                              </a:lnTo>
                              <a:lnTo>
                                <a:pt x="10807" y="29671"/>
                              </a:lnTo>
                              <a:lnTo>
                                <a:pt x="1256" y="58840"/>
                              </a:lnTo>
                              <a:lnTo>
                                <a:pt x="0" y="64875"/>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876587pt;margin-top:130.433167pt;width:5.5pt;height:5.15pt;mso-position-horizontal-relative:page;mso-position-vertical-relative:page;z-index:16342528" id="docshape1099" coordorigin="11338,2609" coordsize="110,103" path="m11447,2609l11434,2611,11431,2611,11425,2611,11420,2611,11415,2611,11408,2613,11400,2615,11355,2655,11340,2701,11338,2711e" filled="false" stroked="true" strokeweight="1.0pt" strokecolor="#ff00ff">
                <v:path arrowok="t"/>
                <v:stroke dashstyle="solid"/>
                <w10:wrap type="none"/>
              </v:shape>
            </w:pict>
          </mc:Fallback>
        </mc:AlternateContent>
      </w:r>
      <w:r>
        <w:rPr>
          <w:noProof/>
          <w:sz w:val="20"/>
        </w:rPr>
        <mc:AlternateContent>
          <mc:Choice Requires="wps">
            <w:drawing>
              <wp:anchor distT="0" distB="0" distL="0" distR="0" simplePos="0" relativeHeight="16343040" behindDoc="0" locked="0" layoutInCell="1" allowOverlap="1" wp14:anchorId="001353BB" wp14:editId="007FDFBD">
                <wp:simplePos x="0" y="0"/>
                <wp:positionH relativeFrom="page">
                  <wp:posOffset>6986466</wp:posOffset>
                </wp:positionH>
                <wp:positionV relativeFrom="page">
                  <wp:posOffset>2070896</wp:posOffset>
                </wp:positionV>
                <wp:extent cx="64769" cy="64135"/>
                <wp:effectExtent l="0" t="0" r="0" b="0"/>
                <wp:wrapNone/>
                <wp:docPr id="1108" name="Graphic 1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69" cy="64135"/>
                        </a:xfrm>
                        <a:custGeom>
                          <a:avLst/>
                          <a:gdLst/>
                          <a:ahLst/>
                          <a:cxnLst/>
                          <a:rect l="l" t="t" r="r" b="b"/>
                          <a:pathLst>
                            <a:path w="64769" h="64135">
                              <a:moveTo>
                                <a:pt x="21110" y="7794"/>
                              </a:moveTo>
                              <a:lnTo>
                                <a:pt x="20356" y="6537"/>
                              </a:lnTo>
                              <a:lnTo>
                                <a:pt x="19601" y="4778"/>
                              </a:lnTo>
                              <a:lnTo>
                                <a:pt x="19601" y="3519"/>
                              </a:lnTo>
                              <a:lnTo>
                                <a:pt x="19601" y="2263"/>
                              </a:lnTo>
                              <a:lnTo>
                                <a:pt x="18848" y="1257"/>
                              </a:lnTo>
                              <a:lnTo>
                                <a:pt x="18848" y="0"/>
                              </a:lnTo>
                              <a:lnTo>
                                <a:pt x="17591" y="503"/>
                              </a:lnTo>
                              <a:lnTo>
                                <a:pt x="16335" y="1257"/>
                              </a:lnTo>
                              <a:lnTo>
                                <a:pt x="14827" y="2263"/>
                              </a:lnTo>
                              <a:lnTo>
                                <a:pt x="14324" y="4274"/>
                              </a:lnTo>
                              <a:lnTo>
                                <a:pt x="12817" y="6035"/>
                              </a:lnTo>
                              <a:lnTo>
                                <a:pt x="11559" y="8549"/>
                              </a:lnTo>
                              <a:lnTo>
                                <a:pt x="10052" y="10812"/>
                              </a:lnTo>
                              <a:lnTo>
                                <a:pt x="9549" y="13830"/>
                              </a:lnTo>
                              <a:lnTo>
                                <a:pt x="7287" y="17602"/>
                              </a:lnTo>
                              <a:lnTo>
                                <a:pt x="6031" y="21121"/>
                              </a:lnTo>
                              <a:lnTo>
                                <a:pt x="4020" y="25899"/>
                              </a:lnTo>
                              <a:lnTo>
                                <a:pt x="2513" y="30929"/>
                              </a:lnTo>
                              <a:lnTo>
                                <a:pt x="2009" y="34951"/>
                              </a:lnTo>
                              <a:lnTo>
                                <a:pt x="501" y="39226"/>
                              </a:lnTo>
                              <a:lnTo>
                                <a:pt x="0" y="43500"/>
                              </a:lnTo>
                              <a:lnTo>
                                <a:pt x="0" y="47021"/>
                              </a:lnTo>
                              <a:lnTo>
                                <a:pt x="0" y="50793"/>
                              </a:lnTo>
                              <a:lnTo>
                                <a:pt x="0" y="53810"/>
                              </a:lnTo>
                              <a:lnTo>
                                <a:pt x="0" y="56325"/>
                              </a:lnTo>
                              <a:lnTo>
                                <a:pt x="501" y="59342"/>
                              </a:lnTo>
                              <a:lnTo>
                                <a:pt x="1255" y="61103"/>
                              </a:lnTo>
                              <a:lnTo>
                                <a:pt x="2009" y="62360"/>
                              </a:lnTo>
                              <a:lnTo>
                                <a:pt x="3267" y="64120"/>
                              </a:lnTo>
                              <a:lnTo>
                                <a:pt x="4774" y="63365"/>
                              </a:lnTo>
                              <a:lnTo>
                                <a:pt x="6784" y="62360"/>
                              </a:lnTo>
                              <a:lnTo>
                                <a:pt x="7287" y="61103"/>
                              </a:lnTo>
                              <a:lnTo>
                                <a:pt x="8796" y="59342"/>
                              </a:lnTo>
                              <a:lnTo>
                                <a:pt x="10052" y="58085"/>
                              </a:lnTo>
                              <a:lnTo>
                                <a:pt x="11559" y="55571"/>
                              </a:lnTo>
                              <a:lnTo>
                                <a:pt x="12817" y="53307"/>
                              </a:lnTo>
                              <a:lnTo>
                                <a:pt x="13571" y="50793"/>
                              </a:lnTo>
                              <a:lnTo>
                                <a:pt x="14324" y="47775"/>
                              </a:lnTo>
                              <a:lnTo>
                                <a:pt x="14827" y="44758"/>
                              </a:lnTo>
                              <a:lnTo>
                                <a:pt x="15581" y="41740"/>
                              </a:lnTo>
                              <a:lnTo>
                                <a:pt x="16838" y="38723"/>
                              </a:lnTo>
                              <a:lnTo>
                                <a:pt x="17591" y="35706"/>
                              </a:lnTo>
                              <a:lnTo>
                                <a:pt x="18346" y="32688"/>
                              </a:lnTo>
                              <a:lnTo>
                                <a:pt x="18848" y="28916"/>
                              </a:lnTo>
                              <a:lnTo>
                                <a:pt x="19601" y="25899"/>
                              </a:lnTo>
                              <a:lnTo>
                                <a:pt x="21110" y="23636"/>
                              </a:lnTo>
                              <a:lnTo>
                                <a:pt x="21613" y="22379"/>
                              </a:lnTo>
                              <a:lnTo>
                                <a:pt x="21613" y="20618"/>
                              </a:lnTo>
                              <a:lnTo>
                                <a:pt x="22366" y="19361"/>
                              </a:lnTo>
                              <a:lnTo>
                                <a:pt x="23121" y="18105"/>
                              </a:lnTo>
                              <a:lnTo>
                                <a:pt x="23121" y="16847"/>
                              </a:lnTo>
                              <a:lnTo>
                                <a:pt x="24377" y="18105"/>
                              </a:lnTo>
                              <a:lnTo>
                                <a:pt x="25885" y="19864"/>
                              </a:lnTo>
                              <a:lnTo>
                                <a:pt x="26387" y="21121"/>
                              </a:lnTo>
                              <a:lnTo>
                                <a:pt x="27895" y="22379"/>
                              </a:lnTo>
                              <a:lnTo>
                                <a:pt x="28398" y="24139"/>
                              </a:lnTo>
                              <a:lnTo>
                                <a:pt x="29905" y="25899"/>
                              </a:lnTo>
                              <a:lnTo>
                                <a:pt x="31163" y="28413"/>
                              </a:lnTo>
                              <a:lnTo>
                                <a:pt x="31917" y="30174"/>
                              </a:lnTo>
                              <a:lnTo>
                                <a:pt x="33173" y="32688"/>
                              </a:lnTo>
                              <a:lnTo>
                                <a:pt x="35183" y="34951"/>
                              </a:lnTo>
                              <a:lnTo>
                                <a:pt x="36691" y="37465"/>
                              </a:lnTo>
                              <a:lnTo>
                                <a:pt x="37948" y="39981"/>
                              </a:lnTo>
                              <a:lnTo>
                                <a:pt x="39959" y="42998"/>
                              </a:lnTo>
                              <a:lnTo>
                                <a:pt x="41970" y="44758"/>
                              </a:lnTo>
                              <a:lnTo>
                                <a:pt x="44231" y="47021"/>
                              </a:lnTo>
                              <a:lnTo>
                                <a:pt x="46242" y="49536"/>
                              </a:lnTo>
                              <a:lnTo>
                                <a:pt x="49006" y="51296"/>
                              </a:lnTo>
                              <a:lnTo>
                                <a:pt x="51520" y="53307"/>
                              </a:lnTo>
                              <a:lnTo>
                                <a:pt x="54284" y="54313"/>
                              </a:lnTo>
                              <a:lnTo>
                                <a:pt x="57802" y="55067"/>
                              </a:lnTo>
                              <a:lnTo>
                                <a:pt x="61069" y="54313"/>
                              </a:lnTo>
                              <a:lnTo>
                                <a:pt x="64588" y="5330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0.115479pt;margin-top:163.062683pt;width:5.1pt;height:5.05pt;mso-position-horizontal-relative:page;mso-position-vertical-relative:page;z-index:16343040" id="docshape1100" coordorigin="11002,3261" coordsize="102,101" path="m11036,3274l11034,3272,11033,3269,11033,3267,11033,3265,11032,3263,11032,3261,11030,3262,11028,3263,11026,3265,11025,3268,11022,3271,11021,3275,11018,3278,11017,3283,11014,3289,11012,3295,11009,3302,11006,3310,11005,3316,11003,3323,11002,3330,11002,3335,11002,3341,11002,3346,11002,3350,11003,3355,11004,3357,11005,3359,11007,3362,11010,3361,11013,3359,11014,3357,11016,3355,11018,3353,11021,3349,11022,3345,11024,3341,11025,3336,11026,3332,11027,3327,11029,3322,11030,3317,11031,3313,11032,3307,11033,3302,11036,3298,11036,3296,11036,3294,11038,3292,11039,3290,11039,3288,11041,3290,11043,3293,11044,3295,11046,3296,11047,3299,11049,3302,11051,3306,11053,3309,11055,3313,11058,3316,11060,3320,11062,3324,11065,3329,11068,3332,11072,3335,11075,3339,11079,3342,11083,3345,11088,3347,11093,3348,11098,3347,11104,3345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343552" behindDoc="0" locked="0" layoutInCell="1" allowOverlap="1" wp14:anchorId="44B70EFB" wp14:editId="3DC698F4">
                <wp:simplePos x="0" y="0"/>
                <wp:positionH relativeFrom="page">
                  <wp:posOffset>6988979</wp:posOffset>
                </wp:positionH>
                <wp:positionV relativeFrom="page">
                  <wp:posOffset>2008535</wp:posOffset>
                </wp:positionV>
                <wp:extent cx="54610" cy="17780"/>
                <wp:effectExtent l="0" t="0" r="0" b="0"/>
                <wp:wrapNone/>
                <wp:docPr id="1109" name="Graphic 1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17780"/>
                        </a:xfrm>
                        <a:custGeom>
                          <a:avLst/>
                          <a:gdLst/>
                          <a:ahLst/>
                          <a:cxnLst/>
                          <a:rect l="l" t="t" r="r" b="b"/>
                          <a:pathLst>
                            <a:path w="54610" h="17780">
                              <a:moveTo>
                                <a:pt x="0" y="0"/>
                              </a:moveTo>
                              <a:lnTo>
                                <a:pt x="2261" y="754"/>
                              </a:lnTo>
                              <a:lnTo>
                                <a:pt x="4271" y="754"/>
                              </a:lnTo>
                              <a:lnTo>
                                <a:pt x="6283" y="1257"/>
                              </a:lnTo>
                              <a:lnTo>
                                <a:pt x="9046" y="2514"/>
                              </a:lnTo>
                              <a:lnTo>
                                <a:pt x="11811" y="4275"/>
                              </a:lnTo>
                              <a:lnTo>
                                <a:pt x="15078" y="5532"/>
                              </a:lnTo>
                              <a:lnTo>
                                <a:pt x="19100" y="7292"/>
                              </a:lnTo>
                              <a:lnTo>
                                <a:pt x="24628" y="9052"/>
                              </a:lnTo>
                              <a:lnTo>
                                <a:pt x="30157" y="10813"/>
                              </a:lnTo>
                              <a:lnTo>
                                <a:pt x="34178" y="12824"/>
                              </a:lnTo>
                              <a:lnTo>
                                <a:pt x="38954" y="13830"/>
                              </a:lnTo>
                              <a:lnTo>
                                <a:pt x="47750" y="16344"/>
                              </a:lnTo>
                              <a:lnTo>
                                <a:pt x="54535" y="1760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0.313354pt;margin-top:158.152405pt;width:4.3pt;height:1.4pt;mso-position-horizontal-relative:page;mso-position-vertical-relative:page;z-index:16343552" id="docshape1101" coordorigin="11006,3163" coordsize="86,28" path="m11006,3163l11010,3164,11013,3164,11016,3165,11021,3167,11025,3170,11030,3172,11036,3175,11045,3177,11054,3180,11060,3183,11068,3185,11081,3189,11092,3191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344064" behindDoc="0" locked="0" layoutInCell="1" allowOverlap="1" wp14:anchorId="06E6AE8C" wp14:editId="5AC2E588">
                <wp:simplePos x="0" y="0"/>
                <wp:positionH relativeFrom="page">
                  <wp:posOffset>7090512</wp:posOffset>
                </wp:positionH>
                <wp:positionV relativeFrom="page">
                  <wp:posOffset>1990430</wp:posOffset>
                </wp:positionV>
                <wp:extent cx="64135" cy="80010"/>
                <wp:effectExtent l="0" t="0" r="0" b="0"/>
                <wp:wrapNone/>
                <wp:docPr id="1110" name="Graphic 1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80010"/>
                        </a:xfrm>
                        <a:custGeom>
                          <a:avLst/>
                          <a:gdLst/>
                          <a:ahLst/>
                          <a:cxnLst/>
                          <a:rect l="l" t="t" r="r" b="b"/>
                          <a:pathLst>
                            <a:path w="64135" h="80010">
                              <a:moveTo>
                                <a:pt x="11559" y="52051"/>
                              </a:moveTo>
                              <a:lnTo>
                                <a:pt x="6785" y="50794"/>
                              </a:lnTo>
                              <a:lnTo>
                                <a:pt x="5277" y="50794"/>
                              </a:lnTo>
                              <a:lnTo>
                                <a:pt x="5277" y="50291"/>
                              </a:lnTo>
                              <a:lnTo>
                                <a:pt x="4774" y="50291"/>
                              </a:lnTo>
                              <a:lnTo>
                                <a:pt x="4020" y="49034"/>
                              </a:lnTo>
                              <a:lnTo>
                                <a:pt x="2764" y="48279"/>
                              </a:lnTo>
                              <a:lnTo>
                                <a:pt x="1255" y="47273"/>
                              </a:lnTo>
                              <a:lnTo>
                                <a:pt x="502" y="46519"/>
                              </a:lnTo>
                              <a:lnTo>
                                <a:pt x="0" y="46016"/>
                              </a:lnTo>
                              <a:lnTo>
                                <a:pt x="0" y="48279"/>
                              </a:lnTo>
                              <a:lnTo>
                                <a:pt x="0" y="50291"/>
                              </a:lnTo>
                              <a:lnTo>
                                <a:pt x="502" y="52554"/>
                              </a:lnTo>
                              <a:lnTo>
                                <a:pt x="2009" y="55068"/>
                              </a:lnTo>
                              <a:lnTo>
                                <a:pt x="3266" y="57331"/>
                              </a:lnTo>
                              <a:lnTo>
                                <a:pt x="4774" y="60349"/>
                              </a:lnTo>
                              <a:lnTo>
                                <a:pt x="6031" y="62864"/>
                              </a:lnTo>
                              <a:lnTo>
                                <a:pt x="7287" y="65378"/>
                              </a:lnTo>
                              <a:lnTo>
                                <a:pt x="8795" y="68395"/>
                              </a:lnTo>
                              <a:lnTo>
                                <a:pt x="10052" y="71413"/>
                              </a:lnTo>
                              <a:lnTo>
                                <a:pt x="12062" y="73676"/>
                              </a:lnTo>
                              <a:lnTo>
                                <a:pt x="12817" y="75688"/>
                              </a:lnTo>
                              <a:lnTo>
                                <a:pt x="14324" y="77447"/>
                              </a:lnTo>
                              <a:lnTo>
                                <a:pt x="14827" y="78705"/>
                              </a:lnTo>
                              <a:lnTo>
                                <a:pt x="16335" y="79711"/>
                              </a:lnTo>
                              <a:lnTo>
                                <a:pt x="17591" y="79711"/>
                              </a:lnTo>
                              <a:lnTo>
                                <a:pt x="17591" y="78705"/>
                              </a:lnTo>
                              <a:lnTo>
                                <a:pt x="17591" y="76694"/>
                              </a:lnTo>
                              <a:lnTo>
                                <a:pt x="18346" y="74430"/>
                              </a:lnTo>
                              <a:lnTo>
                                <a:pt x="18848" y="71916"/>
                              </a:lnTo>
                              <a:lnTo>
                                <a:pt x="21110" y="68898"/>
                              </a:lnTo>
                              <a:lnTo>
                                <a:pt x="22366" y="65378"/>
                              </a:lnTo>
                              <a:lnTo>
                                <a:pt x="23121" y="61103"/>
                              </a:lnTo>
                              <a:lnTo>
                                <a:pt x="24377" y="56326"/>
                              </a:lnTo>
                              <a:lnTo>
                                <a:pt x="25886" y="51296"/>
                              </a:lnTo>
                              <a:lnTo>
                                <a:pt x="27141" y="46016"/>
                              </a:lnTo>
                              <a:lnTo>
                                <a:pt x="28398" y="40485"/>
                              </a:lnTo>
                              <a:lnTo>
                                <a:pt x="30409" y="34952"/>
                              </a:lnTo>
                              <a:lnTo>
                                <a:pt x="31917" y="29671"/>
                              </a:lnTo>
                              <a:lnTo>
                                <a:pt x="46242" y="5532"/>
                              </a:lnTo>
                              <a:lnTo>
                                <a:pt x="49006" y="3017"/>
                              </a:lnTo>
                              <a:lnTo>
                                <a:pt x="52273" y="1258"/>
                              </a:lnTo>
                              <a:lnTo>
                                <a:pt x="54284" y="0"/>
                              </a:lnTo>
                              <a:lnTo>
                                <a:pt x="56295" y="0"/>
                              </a:lnTo>
                              <a:lnTo>
                                <a:pt x="59059" y="0"/>
                              </a:lnTo>
                              <a:lnTo>
                                <a:pt x="61069" y="1258"/>
                              </a:lnTo>
                              <a:lnTo>
                                <a:pt x="63834" y="251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8.308044pt;margin-top:156.726807pt;width:5.05pt;height:6.3pt;mso-position-horizontal-relative:page;mso-position-vertical-relative:page;z-index:16344064" id="docshape1102" coordorigin="11166,3135" coordsize="101,126" path="m11184,3217l11177,3215,11174,3215,11174,3214,11174,3214,11172,3212,11171,3211,11168,3209,11167,3208,11166,3207,11166,3211,11166,3214,11167,3217,11169,3221,11171,3225,11174,3230,11176,3234,11178,3237,11180,3242,11182,3247,11185,3251,11186,3254,11189,3257,11190,3258,11192,3260,11194,3260,11194,3258,11194,3255,11195,3252,11196,3248,11199,3243,11201,3237,11203,3231,11205,3223,11207,3215,11209,3207,11211,3198,11214,3190,11216,3181,11239,3143,11243,3139,11248,3137,11252,3135,11255,3135,11259,3135,11262,3137,11267,3138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344576" behindDoc="0" locked="0" layoutInCell="1" allowOverlap="1" wp14:anchorId="01EC86D9" wp14:editId="69FDF0A5">
                <wp:simplePos x="0" y="0"/>
                <wp:positionH relativeFrom="page">
                  <wp:posOffset>7138010</wp:posOffset>
                </wp:positionH>
                <wp:positionV relativeFrom="page">
                  <wp:posOffset>2001243</wp:posOffset>
                </wp:positionV>
                <wp:extent cx="26034" cy="43815"/>
                <wp:effectExtent l="0" t="0" r="0" b="0"/>
                <wp:wrapNone/>
                <wp:docPr id="1111" name="Graphic 1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4" cy="43815"/>
                        </a:xfrm>
                        <a:custGeom>
                          <a:avLst/>
                          <a:gdLst/>
                          <a:ahLst/>
                          <a:cxnLst/>
                          <a:rect l="l" t="t" r="r" b="b"/>
                          <a:pathLst>
                            <a:path w="26034" h="43815">
                              <a:moveTo>
                                <a:pt x="10807" y="43500"/>
                              </a:moveTo>
                              <a:lnTo>
                                <a:pt x="11561" y="42495"/>
                              </a:lnTo>
                              <a:lnTo>
                                <a:pt x="12314" y="41237"/>
                              </a:lnTo>
                              <a:lnTo>
                                <a:pt x="13068" y="39981"/>
                              </a:lnTo>
                              <a:lnTo>
                                <a:pt x="13571" y="38723"/>
                              </a:lnTo>
                              <a:lnTo>
                                <a:pt x="14324" y="37465"/>
                              </a:lnTo>
                              <a:lnTo>
                                <a:pt x="15078" y="36963"/>
                              </a:lnTo>
                              <a:lnTo>
                                <a:pt x="15581" y="35706"/>
                              </a:lnTo>
                              <a:lnTo>
                                <a:pt x="17089" y="35706"/>
                              </a:lnTo>
                              <a:lnTo>
                                <a:pt x="18346" y="35706"/>
                              </a:lnTo>
                              <a:lnTo>
                                <a:pt x="20356" y="35203"/>
                              </a:lnTo>
                              <a:lnTo>
                                <a:pt x="21865" y="35203"/>
                              </a:lnTo>
                              <a:lnTo>
                                <a:pt x="23121" y="34448"/>
                              </a:lnTo>
                              <a:lnTo>
                                <a:pt x="23875" y="33946"/>
                              </a:lnTo>
                              <a:lnTo>
                                <a:pt x="24628" y="32688"/>
                              </a:lnTo>
                              <a:lnTo>
                                <a:pt x="25131" y="31431"/>
                              </a:lnTo>
                              <a:lnTo>
                                <a:pt x="25886" y="30426"/>
                              </a:lnTo>
                              <a:lnTo>
                                <a:pt x="25886" y="29168"/>
                              </a:lnTo>
                              <a:lnTo>
                                <a:pt x="25131" y="26654"/>
                              </a:lnTo>
                              <a:lnTo>
                                <a:pt x="25131" y="24894"/>
                              </a:lnTo>
                              <a:lnTo>
                                <a:pt x="24628" y="23133"/>
                              </a:lnTo>
                              <a:lnTo>
                                <a:pt x="23875" y="20619"/>
                              </a:lnTo>
                              <a:lnTo>
                                <a:pt x="22366" y="18105"/>
                              </a:lnTo>
                              <a:lnTo>
                                <a:pt x="21865" y="15840"/>
                              </a:lnTo>
                              <a:lnTo>
                                <a:pt x="20356" y="13327"/>
                              </a:lnTo>
                              <a:lnTo>
                                <a:pt x="18346" y="11062"/>
                              </a:lnTo>
                              <a:lnTo>
                                <a:pt x="17089" y="8549"/>
                              </a:lnTo>
                              <a:lnTo>
                                <a:pt x="15581" y="6788"/>
                              </a:lnTo>
                              <a:lnTo>
                                <a:pt x="13571" y="4778"/>
                              </a:lnTo>
                              <a:lnTo>
                                <a:pt x="13068" y="2513"/>
                              </a:lnTo>
                              <a:lnTo>
                                <a:pt x="11561" y="1256"/>
                              </a:lnTo>
                              <a:lnTo>
                                <a:pt x="10304" y="754"/>
                              </a:lnTo>
                              <a:lnTo>
                                <a:pt x="8796" y="0"/>
                              </a:lnTo>
                              <a:lnTo>
                                <a:pt x="7539" y="0"/>
                              </a:lnTo>
                              <a:lnTo>
                                <a:pt x="6032" y="754"/>
                              </a:lnTo>
                              <a:lnTo>
                                <a:pt x="4020" y="2513"/>
                              </a:lnTo>
                              <a:lnTo>
                                <a:pt x="3519" y="3771"/>
                              </a:lnTo>
                              <a:lnTo>
                                <a:pt x="2010" y="6034"/>
                              </a:lnTo>
                              <a:lnTo>
                                <a:pt x="754" y="8549"/>
                              </a:lnTo>
                              <a:lnTo>
                                <a:pt x="0" y="11062"/>
                              </a:lnTo>
                              <a:lnTo>
                                <a:pt x="0" y="14081"/>
                              </a:lnTo>
                              <a:lnTo>
                                <a:pt x="0" y="17098"/>
                              </a:lnTo>
                              <a:lnTo>
                                <a:pt x="0" y="20116"/>
                              </a:lnTo>
                              <a:lnTo>
                                <a:pt x="0" y="23636"/>
                              </a:lnTo>
                              <a:lnTo>
                                <a:pt x="1507" y="26654"/>
                              </a:lnTo>
                              <a:lnTo>
                                <a:pt x="2010" y="2967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2.048096pt;margin-top:157.578247pt;width:2.050pt;height:3.45pt;mso-position-horizontal-relative:page;mso-position-vertical-relative:page;z-index:16344576" id="docshape1103" coordorigin="11241,3152" coordsize="41,69" path="m11258,3220l11259,3218,11260,3217,11262,3215,11262,3213,11264,3211,11265,3210,11266,3208,11268,3208,11270,3208,11273,3207,11275,3207,11277,3206,11279,3205,11280,3203,11281,3201,11282,3199,11282,3198,11281,3194,11281,3191,11280,3188,11279,3184,11276,3180,11275,3177,11273,3173,11270,3169,11268,3165,11266,3162,11262,3159,11262,3156,11259,3154,11257,3153,11255,3152,11253,3152,11250,3153,11247,3156,11247,3158,11244,3161,11242,3165,11241,3169,11241,3174,11241,3178,11241,3183,11241,3189,11243,3194,11244,3198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345088" behindDoc="0" locked="0" layoutInCell="1" allowOverlap="1" wp14:anchorId="4E05E487" wp14:editId="531CDFD1">
                <wp:simplePos x="0" y="0"/>
                <wp:positionH relativeFrom="page">
                  <wp:posOffset>7189028</wp:posOffset>
                </wp:positionH>
                <wp:positionV relativeFrom="page">
                  <wp:posOffset>1948689</wp:posOffset>
                </wp:positionV>
                <wp:extent cx="97790" cy="58419"/>
                <wp:effectExtent l="0" t="0" r="0" b="0"/>
                <wp:wrapNone/>
                <wp:docPr id="1112" name="Graphic 1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58419"/>
                        </a:xfrm>
                        <a:custGeom>
                          <a:avLst/>
                          <a:gdLst/>
                          <a:ahLst/>
                          <a:cxnLst/>
                          <a:rect l="l" t="t" r="r" b="b"/>
                          <a:pathLst>
                            <a:path w="97790" h="58419">
                              <a:moveTo>
                                <a:pt x="10807" y="28414"/>
                              </a:moveTo>
                              <a:lnTo>
                                <a:pt x="10807" y="25900"/>
                              </a:lnTo>
                              <a:lnTo>
                                <a:pt x="10304" y="24894"/>
                              </a:lnTo>
                              <a:lnTo>
                                <a:pt x="10304" y="22883"/>
                              </a:lnTo>
                              <a:lnTo>
                                <a:pt x="9549" y="21876"/>
                              </a:lnTo>
                              <a:lnTo>
                                <a:pt x="8795" y="20619"/>
                              </a:lnTo>
                              <a:lnTo>
                                <a:pt x="8293" y="19362"/>
                              </a:lnTo>
                              <a:lnTo>
                                <a:pt x="7539" y="18105"/>
                              </a:lnTo>
                              <a:lnTo>
                                <a:pt x="6785" y="17602"/>
                              </a:lnTo>
                              <a:lnTo>
                                <a:pt x="5529" y="16345"/>
                              </a:lnTo>
                              <a:lnTo>
                                <a:pt x="4774" y="15842"/>
                              </a:lnTo>
                              <a:lnTo>
                                <a:pt x="4021" y="15087"/>
                              </a:lnTo>
                              <a:lnTo>
                                <a:pt x="3518" y="14584"/>
                              </a:lnTo>
                              <a:lnTo>
                                <a:pt x="2010" y="15842"/>
                              </a:lnTo>
                              <a:lnTo>
                                <a:pt x="1256" y="16848"/>
                              </a:lnTo>
                              <a:lnTo>
                                <a:pt x="753" y="18859"/>
                              </a:lnTo>
                              <a:lnTo>
                                <a:pt x="0" y="21122"/>
                              </a:lnTo>
                              <a:lnTo>
                                <a:pt x="0" y="23637"/>
                              </a:lnTo>
                              <a:lnTo>
                                <a:pt x="0" y="25397"/>
                              </a:lnTo>
                              <a:lnTo>
                                <a:pt x="0" y="27911"/>
                              </a:lnTo>
                              <a:lnTo>
                                <a:pt x="0" y="30929"/>
                              </a:lnTo>
                              <a:lnTo>
                                <a:pt x="753" y="33191"/>
                              </a:lnTo>
                              <a:lnTo>
                                <a:pt x="1256" y="36963"/>
                              </a:lnTo>
                              <a:lnTo>
                                <a:pt x="2010" y="39981"/>
                              </a:lnTo>
                              <a:lnTo>
                                <a:pt x="3518" y="41740"/>
                              </a:lnTo>
                              <a:lnTo>
                                <a:pt x="4774" y="44256"/>
                              </a:lnTo>
                              <a:lnTo>
                                <a:pt x="6031" y="47273"/>
                              </a:lnTo>
                              <a:lnTo>
                                <a:pt x="8293" y="49536"/>
                              </a:lnTo>
                              <a:lnTo>
                                <a:pt x="9549" y="51296"/>
                              </a:lnTo>
                              <a:lnTo>
                                <a:pt x="10807" y="53308"/>
                              </a:lnTo>
                              <a:lnTo>
                                <a:pt x="12817" y="55067"/>
                              </a:lnTo>
                              <a:lnTo>
                                <a:pt x="14325" y="56326"/>
                              </a:lnTo>
                              <a:lnTo>
                                <a:pt x="15581" y="56829"/>
                              </a:lnTo>
                              <a:lnTo>
                                <a:pt x="17089" y="58085"/>
                              </a:lnTo>
                              <a:lnTo>
                                <a:pt x="18346" y="58085"/>
                              </a:lnTo>
                              <a:lnTo>
                                <a:pt x="20356" y="57332"/>
                              </a:lnTo>
                              <a:lnTo>
                                <a:pt x="21864" y="56829"/>
                              </a:lnTo>
                              <a:lnTo>
                                <a:pt x="23121" y="56326"/>
                              </a:lnTo>
                              <a:lnTo>
                                <a:pt x="24628" y="54314"/>
                              </a:lnTo>
                              <a:lnTo>
                                <a:pt x="25885" y="53308"/>
                              </a:lnTo>
                              <a:lnTo>
                                <a:pt x="27141" y="51296"/>
                              </a:lnTo>
                              <a:lnTo>
                                <a:pt x="29153" y="49033"/>
                              </a:lnTo>
                              <a:lnTo>
                                <a:pt x="31415" y="47273"/>
                              </a:lnTo>
                              <a:lnTo>
                                <a:pt x="31917" y="45261"/>
                              </a:lnTo>
                              <a:lnTo>
                                <a:pt x="33425" y="42998"/>
                              </a:lnTo>
                              <a:lnTo>
                                <a:pt x="33425" y="39981"/>
                              </a:lnTo>
                              <a:lnTo>
                                <a:pt x="33425" y="36963"/>
                              </a:lnTo>
                              <a:lnTo>
                                <a:pt x="33425" y="34952"/>
                              </a:lnTo>
                              <a:lnTo>
                                <a:pt x="33425" y="33191"/>
                              </a:lnTo>
                              <a:lnTo>
                                <a:pt x="32670" y="30929"/>
                              </a:lnTo>
                              <a:lnTo>
                                <a:pt x="31917" y="28414"/>
                              </a:lnTo>
                              <a:lnTo>
                                <a:pt x="31917" y="26654"/>
                              </a:lnTo>
                              <a:lnTo>
                                <a:pt x="31415" y="24139"/>
                              </a:lnTo>
                              <a:lnTo>
                                <a:pt x="30660" y="22380"/>
                              </a:lnTo>
                              <a:lnTo>
                                <a:pt x="29906" y="20619"/>
                              </a:lnTo>
                              <a:lnTo>
                                <a:pt x="27895" y="19362"/>
                              </a:lnTo>
                              <a:lnTo>
                                <a:pt x="27141" y="17602"/>
                              </a:lnTo>
                              <a:lnTo>
                                <a:pt x="26639" y="16345"/>
                              </a:lnTo>
                              <a:lnTo>
                                <a:pt x="25131" y="15842"/>
                              </a:lnTo>
                              <a:lnTo>
                                <a:pt x="25131" y="17602"/>
                              </a:lnTo>
                              <a:lnTo>
                                <a:pt x="25885" y="19362"/>
                              </a:lnTo>
                              <a:lnTo>
                                <a:pt x="26639" y="21122"/>
                              </a:lnTo>
                              <a:lnTo>
                                <a:pt x="27141" y="23637"/>
                              </a:lnTo>
                              <a:lnTo>
                                <a:pt x="28650" y="25900"/>
                              </a:lnTo>
                              <a:lnTo>
                                <a:pt x="30660" y="27911"/>
                              </a:lnTo>
                              <a:lnTo>
                                <a:pt x="32670" y="29671"/>
                              </a:lnTo>
                              <a:lnTo>
                                <a:pt x="33928" y="31934"/>
                              </a:lnTo>
                              <a:lnTo>
                                <a:pt x="36189" y="33946"/>
                              </a:lnTo>
                              <a:lnTo>
                                <a:pt x="38703" y="34952"/>
                              </a:lnTo>
                              <a:lnTo>
                                <a:pt x="40713" y="36963"/>
                              </a:lnTo>
                              <a:lnTo>
                                <a:pt x="43477" y="38723"/>
                              </a:lnTo>
                              <a:lnTo>
                                <a:pt x="45488" y="39981"/>
                              </a:lnTo>
                              <a:lnTo>
                                <a:pt x="48252" y="41238"/>
                              </a:lnTo>
                              <a:lnTo>
                                <a:pt x="50263" y="42243"/>
                              </a:lnTo>
                              <a:lnTo>
                                <a:pt x="52274" y="42998"/>
                              </a:lnTo>
                              <a:lnTo>
                                <a:pt x="53781" y="42998"/>
                              </a:lnTo>
                              <a:lnTo>
                                <a:pt x="55038" y="43501"/>
                              </a:lnTo>
                              <a:lnTo>
                                <a:pt x="55792" y="42998"/>
                              </a:lnTo>
                              <a:lnTo>
                                <a:pt x="57048" y="42243"/>
                              </a:lnTo>
                              <a:lnTo>
                                <a:pt x="57802" y="41238"/>
                              </a:lnTo>
                              <a:lnTo>
                                <a:pt x="58556" y="39981"/>
                              </a:lnTo>
                              <a:lnTo>
                                <a:pt x="59310" y="38221"/>
                              </a:lnTo>
                              <a:lnTo>
                                <a:pt x="59310" y="35706"/>
                              </a:lnTo>
                              <a:lnTo>
                                <a:pt x="59813" y="33191"/>
                              </a:lnTo>
                              <a:lnTo>
                                <a:pt x="60567" y="30929"/>
                              </a:lnTo>
                              <a:lnTo>
                                <a:pt x="61321" y="28916"/>
                              </a:lnTo>
                              <a:lnTo>
                                <a:pt x="62578" y="26654"/>
                              </a:lnTo>
                              <a:lnTo>
                                <a:pt x="63834" y="23637"/>
                              </a:lnTo>
                              <a:lnTo>
                                <a:pt x="65342" y="21122"/>
                              </a:lnTo>
                              <a:lnTo>
                                <a:pt x="66599" y="18859"/>
                              </a:lnTo>
                              <a:lnTo>
                                <a:pt x="68609" y="15842"/>
                              </a:lnTo>
                              <a:lnTo>
                                <a:pt x="70117" y="12573"/>
                              </a:lnTo>
                              <a:lnTo>
                                <a:pt x="72128" y="10309"/>
                              </a:lnTo>
                              <a:lnTo>
                                <a:pt x="74138" y="8549"/>
                              </a:lnTo>
                              <a:lnTo>
                                <a:pt x="76148" y="6035"/>
                              </a:lnTo>
                              <a:lnTo>
                                <a:pt x="86955" y="0"/>
                              </a:lnTo>
                              <a:lnTo>
                                <a:pt x="89217" y="0"/>
                              </a:lnTo>
                              <a:lnTo>
                                <a:pt x="96505" y="5532"/>
                              </a:lnTo>
                              <a:lnTo>
                                <a:pt x="97259" y="7292"/>
                              </a:lnTo>
                              <a:lnTo>
                                <a:pt x="97259" y="9556"/>
                              </a:lnTo>
                              <a:lnTo>
                                <a:pt x="96505" y="12573"/>
                              </a:lnTo>
                              <a:lnTo>
                                <a:pt x="96002" y="15842"/>
                              </a:lnTo>
                              <a:lnTo>
                                <a:pt x="93992" y="18859"/>
                              </a:lnTo>
                              <a:lnTo>
                                <a:pt x="91730" y="22380"/>
                              </a:lnTo>
                              <a:lnTo>
                                <a:pt x="89217" y="26654"/>
                              </a:lnTo>
                              <a:lnTo>
                                <a:pt x="86452" y="30929"/>
                              </a:lnTo>
                              <a:lnTo>
                                <a:pt x="83688" y="34952"/>
                              </a:lnTo>
                              <a:lnTo>
                                <a:pt x="80924" y="39981"/>
                              </a:lnTo>
                              <a:lnTo>
                                <a:pt x="78159" y="4425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065247pt;margin-top:153.440125pt;width:7.7pt;height:4.6pt;mso-position-horizontal-relative:page;mso-position-vertical-relative:page;z-index:16345088" id="docshape1104" coordorigin="11321,3069" coordsize="154,92" path="m11338,3114l11338,3110,11338,3108,11338,3105,11336,3103,11335,3101,11334,3099,11333,3097,11332,3097,11330,3095,11329,3094,11328,3093,11327,3092,11324,3094,11323,3095,11322,3099,11321,3102,11321,3106,11321,3109,11321,3113,11321,3118,11322,3121,11323,3127,11324,3132,11327,3135,11329,3138,11331,3143,11334,3147,11336,3150,11338,3153,11341,3156,11344,3158,11346,3158,11348,3160,11350,3160,11353,3159,11356,3158,11358,3158,11360,3154,11362,3153,11364,3150,11367,3146,11371,3143,11372,3140,11374,3137,11374,3132,11374,3127,11374,3124,11374,3121,11373,3118,11372,3114,11372,3111,11371,3107,11370,3104,11368,3101,11365,3099,11364,3097,11363,3095,11361,3094,11361,3097,11362,3099,11363,3102,11364,3106,11366,3110,11370,3113,11373,3116,11375,3119,11378,3122,11382,3124,11385,3127,11390,3130,11393,3132,11397,3134,11400,3135,11404,3137,11406,3137,11408,3137,11409,3137,11411,3135,11412,3134,11414,3132,11415,3129,11415,3125,11415,3121,11417,3118,11418,3114,11420,3111,11422,3106,11424,3102,11426,3099,11429,3094,11432,3089,11435,3085,11438,3082,11441,3078,11458,3069,11462,3069,11473,3078,11474,3080,11474,3084,11473,3089,11472,3094,11469,3099,11466,3104,11462,3111,11457,3118,11453,3124,11449,3132,11444,3138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345600" behindDoc="0" locked="0" layoutInCell="1" allowOverlap="1" wp14:anchorId="15C3276D" wp14:editId="7ACC338C">
                <wp:simplePos x="0" y="0"/>
                <wp:positionH relativeFrom="page">
                  <wp:posOffset>6843466</wp:posOffset>
                </wp:positionH>
                <wp:positionV relativeFrom="page">
                  <wp:posOffset>2316313</wp:posOffset>
                </wp:positionV>
                <wp:extent cx="35560" cy="41275"/>
                <wp:effectExtent l="0" t="0" r="0" b="0"/>
                <wp:wrapNone/>
                <wp:docPr id="1113" name="Graphic 1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41275"/>
                        </a:xfrm>
                        <a:custGeom>
                          <a:avLst/>
                          <a:gdLst/>
                          <a:ahLst/>
                          <a:cxnLst/>
                          <a:rect l="l" t="t" r="r" b="b"/>
                          <a:pathLst>
                            <a:path w="35560" h="41275">
                              <a:moveTo>
                                <a:pt x="13068" y="6034"/>
                              </a:moveTo>
                              <a:lnTo>
                                <a:pt x="11560" y="6789"/>
                              </a:lnTo>
                              <a:lnTo>
                                <a:pt x="11057" y="8046"/>
                              </a:lnTo>
                              <a:lnTo>
                                <a:pt x="10304" y="9304"/>
                              </a:lnTo>
                              <a:lnTo>
                                <a:pt x="9046" y="9807"/>
                              </a:lnTo>
                              <a:lnTo>
                                <a:pt x="7539" y="10310"/>
                              </a:lnTo>
                              <a:lnTo>
                                <a:pt x="6784" y="12320"/>
                              </a:lnTo>
                              <a:lnTo>
                                <a:pt x="6282" y="14082"/>
                              </a:lnTo>
                              <a:lnTo>
                                <a:pt x="6282" y="15338"/>
                              </a:lnTo>
                              <a:lnTo>
                                <a:pt x="6282" y="17098"/>
                              </a:lnTo>
                              <a:lnTo>
                                <a:pt x="6784" y="19362"/>
                              </a:lnTo>
                              <a:lnTo>
                                <a:pt x="7539" y="21373"/>
                              </a:lnTo>
                              <a:lnTo>
                                <a:pt x="7539" y="23134"/>
                              </a:lnTo>
                              <a:lnTo>
                                <a:pt x="7539" y="24894"/>
                              </a:lnTo>
                              <a:lnTo>
                                <a:pt x="9046" y="27409"/>
                              </a:lnTo>
                              <a:lnTo>
                                <a:pt x="9549" y="29168"/>
                              </a:lnTo>
                              <a:lnTo>
                                <a:pt x="10304" y="30929"/>
                              </a:lnTo>
                              <a:lnTo>
                                <a:pt x="11057" y="33443"/>
                              </a:lnTo>
                              <a:lnTo>
                                <a:pt x="11057" y="35204"/>
                              </a:lnTo>
                              <a:lnTo>
                                <a:pt x="11560" y="36964"/>
                              </a:lnTo>
                              <a:lnTo>
                                <a:pt x="13068" y="38220"/>
                              </a:lnTo>
                              <a:lnTo>
                                <a:pt x="11560" y="39478"/>
                              </a:lnTo>
                              <a:lnTo>
                                <a:pt x="11560" y="40736"/>
                              </a:lnTo>
                              <a:lnTo>
                                <a:pt x="13068" y="41238"/>
                              </a:lnTo>
                              <a:lnTo>
                                <a:pt x="14324" y="41238"/>
                              </a:lnTo>
                              <a:lnTo>
                                <a:pt x="16334" y="40736"/>
                              </a:lnTo>
                              <a:lnTo>
                                <a:pt x="18346" y="40736"/>
                              </a:lnTo>
                              <a:lnTo>
                                <a:pt x="21864" y="39478"/>
                              </a:lnTo>
                              <a:lnTo>
                                <a:pt x="24628" y="38220"/>
                              </a:lnTo>
                              <a:lnTo>
                                <a:pt x="26638" y="36461"/>
                              </a:lnTo>
                              <a:lnTo>
                                <a:pt x="29404" y="34700"/>
                              </a:lnTo>
                              <a:lnTo>
                                <a:pt x="31414" y="33443"/>
                              </a:lnTo>
                              <a:lnTo>
                                <a:pt x="32670" y="30929"/>
                              </a:lnTo>
                              <a:lnTo>
                                <a:pt x="34178" y="28415"/>
                              </a:lnTo>
                              <a:lnTo>
                                <a:pt x="34681" y="26151"/>
                              </a:lnTo>
                              <a:lnTo>
                                <a:pt x="35435" y="23637"/>
                              </a:lnTo>
                              <a:lnTo>
                                <a:pt x="35435" y="21373"/>
                              </a:lnTo>
                              <a:lnTo>
                                <a:pt x="34178" y="18356"/>
                              </a:lnTo>
                              <a:lnTo>
                                <a:pt x="32670" y="15841"/>
                              </a:lnTo>
                              <a:lnTo>
                                <a:pt x="32168" y="13327"/>
                              </a:lnTo>
                              <a:lnTo>
                                <a:pt x="30660" y="11064"/>
                              </a:lnTo>
                              <a:lnTo>
                                <a:pt x="27895" y="9304"/>
                              </a:lnTo>
                              <a:lnTo>
                                <a:pt x="25885" y="7292"/>
                              </a:lnTo>
                              <a:lnTo>
                                <a:pt x="23874" y="5532"/>
                              </a:lnTo>
                              <a:lnTo>
                                <a:pt x="21864" y="3771"/>
                              </a:lnTo>
                              <a:lnTo>
                                <a:pt x="19099" y="2012"/>
                              </a:lnTo>
                              <a:lnTo>
                                <a:pt x="16334" y="754"/>
                              </a:lnTo>
                              <a:lnTo>
                                <a:pt x="14324" y="0"/>
                              </a:lnTo>
                              <a:lnTo>
                                <a:pt x="11560" y="0"/>
                              </a:lnTo>
                              <a:lnTo>
                                <a:pt x="9549" y="754"/>
                              </a:lnTo>
                              <a:lnTo>
                                <a:pt x="7539" y="2012"/>
                              </a:lnTo>
                              <a:lnTo>
                                <a:pt x="5528" y="3017"/>
                              </a:lnTo>
                              <a:lnTo>
                                <a:pt x="3518" y="4274"/>
                              </a:lnTo>
                              <a:lnTo>
                                <a:pt x="2261" y="6034"/>
                              </a:lnTo>
                              <a:lnTo>
                                <a:pt x="753" y="9304"/>
                              </a:lnTo>
                              <a:lnTo>
                                <a:pt x="0" y="11566"/>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8.855652pt;margin-top:182.386902pt;width:2.8pt;height:3.25pt;mso-position-horizontal-relative:page;mso-position-vertical-relative:page;z-index:16345600" id="docshape1105" coordorigin="10777,3648" coordsize="56,65" path="m10798,3657l10795,3658,10795,3660,10793,3662,10791,3663,10789,3664,10788,3667,10787,3670,10787,3672,10787,3675,10788,3678,10789,3681,10789,3684,10789,3687,10791,3691,10792,3694,10793,3696,10795,3700,10795,3703,10795,3706,10798,3708,10795,3710,10795,3712,10798,3713,10800,3713,10803,3712,10806,3712,10812,3710,10816,3708,10819,3705,10823,3702,10827,3700,10829,3696,10831,3692,10832,3689,10833,3685,10833,3681,10831,3677,10829,3673,10828,3669,10825,3665,10821,3662,10818,3659,10815,3656,10812,3654,10807,3651,10803,3649,10800,3648,10795,3648,10792,3649,10789,3651,10786,3652,10783,3654,10781,3657,10778,3662,10777,3666e" filled="false" stroked="true" strokeweight="1.0pt" strokecolor="#ff00ff">
                <v:path arrowok="t"/>
                <v:stroke dashstyle="solid"/>
                <w10:wrap type="none"/>
              </v:shape>
            </w:pict>
          </mc:Fallback>
        </mc:AlternateContent>
      </w:r>
      <w:r>
        <w:rPr>
          <w:noProof/>
          <w:sz w:val="20"/>
        </w:rPr>
        <mc:AlternateContent>
          <mc:Choice Requires="wps">
            <w:drawing>
              <wp:anchor distT="0" distB="0" distL="0" distR="0" simplePos="0" relativeHeight="16346112" behindDoc="0" locked="0" layoutInCell="1" allowOverlap="1" wp14:anchorId="06E26F7C" wp14:editId="37DB91A2">
                <wp:simplePos x="0" y="0"/>
                <wp:positionH relativeFrom="page">
                  <wp:posOffset>6917102</wp:posOffset>
                </wp:positionH>
                <wp:positionV relativeFrom="page">
                  <wp:posOffset>2280858</wp:posOffset>
                </wp:positionV>
                <wp:extent cx="33655" cy="60325"/>
                <wp:effectExtent l="0" t="0" r="0" b="0"/>
                <wp:wrapNone/>
                <wp:docPr id="1114" name="Graphic 1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60325"/>
                        </a:xfrm>
                        <a:custGeom>
                          <a:avLst/>
                          <a:gdLst/>
                          <a:ahLst/>
                          <a:cxnLst/>
                          <a:rect l="l" t="t" r="r" b="b"/>
                          <a:pathLst>
                            <a:path w="33655" h="60325">
                              <a:moveTo>
                                <a:pt x="0" y="25899"/>
                              </a:moveTo>
                              <a:lnTo>
                                <a:pt x="502" y="24643"/>
                              </a:lnTo>
                              <a:lnTo>
                                <a:pt x="502" y="23385"/>
                              </a:lnTo>
                              <a:lnTo>
                                <a:pt x="502" y="25397"/>
                              </a:lnTo>
                              <a:lnTo>
                                <a:pt x="502" y="27158"/>
                              </a:lnTo>
                              <a:lnTo>
                                <a:pt x="1256" y="29420"/>
                              </a:lnTo>
                              <a:lnTo>
                                <a:pt x="1256" y="31935"/>
                              </a:lnTo>
                              <a:lnTo>
                                <a:pt x="502" y="34449"/>
                              </a:lnTo>
                              <a:lnTo>
                                <a:pt x="502" y="37467"/>
                              </a:lnTo>
                              <a:lnTo>
                                <a:pt x="502" y="40485"/>
                              </a:lnTo>
                              <a:lnTo>
                                <a:pt x="502" y="42747"/>
                              </a:lnTo>
                              <a:lnTo>
                                <a:pt x="502" y="45262"/>
                              </a:lnTo>
                              <a:lnTo>
                                <a:pt x="1256" y="47776"/>
                              </a:lnTo>
                              <a:lnTo>
                                <a:pt x="2009" y="50793"/>
                              </a:lnTo>
                              <a:lnTo>
                                <a:pt x="2513" y="53057"/>
                              </a:lnTo>
                              <a:lnTo>
                                <a:pt x="3267" y="55571"/>
                              </a:lnTo>
                              <a:lnTo>
                                <a:pt x="4020" y="56828"/>
                              </a:lnTo>
                              <a:lnTo>
                                <a:pt x="5277" y="58589"/>
                              </a:lnTo>
                              <a:lnTo>
                                <a:pt x="6785" y="59092"/>
                              </a:lnTo>
                              <a:lnTo>
                                <a:pt x="8042" y="59845"/>
                              </a:lnTo>
                              <a:lnTo>
                                <a:pt x="9549" y="59092"/>
                              </a:lnTo>
                              <a:lnTo>
                                <a:pt x="11559" y="58589"/>
                              </a:lnTo>
                              <a:lnTo>
                                <a:pt x="12817" y="57331"/>
                              </a:lnTo>
                              <a:lnTo>
                                <a:pt x="14827" y="55571"/>
                              </a:lnTo>
                              <a:lnTo>
                                <a:pt x="16335" y="53811"/>
                              </a:lnTo>
                              <a:lnTo>
                                <a:pt x="17591" y="51296"/>
                              </a:lnTo>
                              <a:lnTo>
                                <a:pt x="18848" y="48279"/>
                              </a:lnTo>
                              <a:lnTo>
                                <a:pt x="21110" y="45262"/>
                              </a:lnTo>
                              <a:lnTo>
                                <a:pt x="22366" y="42244"/>
                              </a:lnTo>
                              <a:lnTo>
                                <a:pt x="23624" y="38472"/>
                              </a:lnTo>
                              <a:lnTo>
                                <a:pt x="25131" y="34952"/>
                              </a:lnTo>
                              <a:lnTo>
                                <a:pt x="25634" y="31432"/>
                              </a:lnTo>
                              <a:lnTo>
                                <a:pt x="27142" y="27661"/>
                              </a:lnTo>
                              <a:lnTo>
                                <a:pt x="27895" y="24140"/>
                              </a:lnTo>
                              <a:lnTo>
                                <a:pt x="29152" y="19865"/>
                              </a:lnTo>
                              <a:lnTo>
                                <a:pt x="29906" y="16093"/>
                              </a:lnTo>
                              <a:lnTo>
                                <a:pt x="30408" y="13075"/>
                              </a:lnTo>
                              <a:lnTo>
                                <a:pt x="31163" y="9556"/>
                              </a:lnTo>
                              <a:lnTo>
                                <a:pt x="31917" y="6035"/>
                              </a:lnTo>
                              <a:lnTo>
                                <a:pt x="31917" y="3520"/>
                              </a:lnTo>
                              <a:lnTo>
                                <a:pt x="32671" y="1761"/>
                              </a:lnTo>
                              <a:lnTo>
                                <a:pt x="33173"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4.653748pt;margin-top:179.595154pt;width:2.65pt;height:4.75pt;mso-position-horizontal-relative:page;mso-position-vertical-relative:page;z-index:16346112" id="docshape1106" coordorigin="10893,3592" coordsize="53,95" path="m10893,3633l10894,3631,10894,3629,10894,3632,10894,3635,10895,3638,10895,3642,10894,3646,10894,3651,10894,3656,10894,3659,10894,3663,10895,3667,10896,3672,10897,3675,10898,3679,10899,3681,10901,3684,10904,3685,10906,3686,10908,3685,10911,3684,10913,3682,10916,3679,10919,3677,10921,3673,10923,3668,10926,3663,10928,3658,10930,3652,10933,3647,10933,3641,10936,3635,10937,3630,10939,3623,10940,3617,10941,3612,10942,3607,10943,3601,10943,3597,10945,3595,10945,3592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346624" behindDoc="0" locked="0" layoutInCell="1" allowOverlap="1" wp14:anchorId="7D6EC66B" wp14:editId="1DBEFD85">
                <wp:simplePos x="0" y="0"/>
                <wp:positionH relativeFrom="page">
                  <wp:posOffset>7038740</wp:posOffset>
                </wp:positionH>
                <wp:positionV relativeFrom="page">
                  <wp:posOffset>2215983</wp:posOffset>
                </wp:positionV>
                <wp:extent cx="34290" cy="57150"/>
                <wp:effectExtent l="0" t="0" r="0" b="0"/>
                <wp:wrapNone/>
                <wp:docPr id="1115" name="Graphic 1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 cy="57150"/>
                        </a:xfrm>
                        <a:custGeom>
                          <a:avLst/>
                          <a:gdLst/>
                          <a:ahLst/>
                          <a:cxnLst/>
                          <a:rect l="l" t="t" r="r" b="b"/>
                          <a:pathLst>
                            <a:path w="34290" h="57150">
                              <a:moveTo>
                                <a:pt x="25131" y="5532"/>
                              </a:moveTo>
                              <a:lnTo>
                                <a:pt x="25131" y="4777"/>
                              </a:lnTo>
                              <a:lnTo>
                                <a:pt x="25131" y="3772"/>
                              </a:lnTo>
                              <a:lnTo>
                                <a:pt x="25131" y="3018"/>
                              </a:lnTo>
                              <a:lnTo>
                                <a:pt x="24377" y="2515"/>
                              </a:lnTo>
                              <a:lnTo>
                                <a:pt x="24377" y="1258"/>
                              </a:lnTo>
                              <a:lnTo>
                                <a:pt x="23874" y="0"/>
                              </a:lnTo>
                              <a:lnTo>
                                <a:pt x="21863" y="0"/>
                              </a:lnTo>
                              <a:lnTo>
                                <a:pt x="20356" y="754"/>
                              </a:lnTo>
                              <a:lnTo>
                                <a:pt x="19099" y="754"/>
                              </a:lnTo>
                              <a:lnTo>
                                <a:pt x="17591" y="754"/>
                              </a:lnTo>
                              <a:lnTo>
                                <a:pt x="16335" y="1761"/>
                              </a:lnTo>
                              <a:lnTo>
                                <a:pt x="14324" y="3018"/>
                              </a:lnTo>
                              <a:lnTo>
                                <a:pt x="12816" y="4275"/>
                              </a:lnTo>
                              <a:lnTo>
                                <a:pt x="10806" y="6789"/>
                              </a:lnTo>
                              <a:lnTo>
                                <a:pt x="9549" y="8550"/>
                              </a:lnTo>
                              <a:lnTo>
                                <a:pt x="7539" y="10814"/>
                              </a:lnTo>
                              <a:lnTo>
                                <a:pt x="6031" y="13831"/>
                              </a:lnTo>
                              <a:lnTo>
                                <a:pt x="4020" y="16848"/>
                              </a:lnTo>
                              <a:lnTo>
                                <a:pt x="2764" y="20116"/>
                              </a:lnTo>
                              <a:lnTo>
                                <a:pt x="1255" y="23134"/>
                              </a:lnTo>
                              <a:lnTo>
                                <a:pt x="753" y="26152"/>
                              </a:lnTo>
                              <a:lnTo>
                                <a:pt x="0" y="29672"/>
                              </a:lnTo>
                              <a:lnTo>
                                <a:pt x="0" y="33192"/>
                              </a:lnTo>
                              <a:lnTo>
                                <a:pt x="0" y="36964"/>
                              </a:lnTo>
                              <a:lnTo>
                                <a:pt x="753" y="40485"/>
                              </a:lnTo>
                              <a:lnTo>
                                <a:pt x="21863" y="56829"/>
                              </a:lnTo>
                              <a:lnTo>
                                <a:pt x="27141" y="56326"/>
                              </a:lnTo>
                              <a:lnTo>
                                <a:pt x="33927" y="5456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4.231567pt;margin-top:174.486877pt;width:2.7pt;height:4.5pt;mso-position-horizontal-relative:page;mso-position-vertical-relative:page;z-index:16346624" id="docshape1107" coordorigin="11085,3490" coordsize="54,90" path="m11124,3498l11124,3497,11124,3496,11124,3494,11123,3494,11123,3492,11122,3490,11119,3490,11117,3491,11115,3491,11112,3491,11110,3493,11107,3494,11105,3496,11102,3500,11100,3503,11097,3507,11094,3512,11091,3516,11089,3521,11087,3526,11086,3531,11085,3536,11085,3542,11085,3548,11086,3553,11119,3579,11127,3578,11138,3576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347136" behindDoc="0" locked="0" layoutInCell="1" allowOverlap="1" wp14:anchorId="43109A87" wp14:editId="6F050442">
                <wp:simplePos x="0" y="0"/>
                <wp:positionH relativeFrom="page">
                  <wp:posOffset>7125696</wp:posOffset>
                </wp:positionH>
                <wp:positionV relativeFrom="page">
                  <wp:posOffset>2139794</wp:posOffset>
                </wp:positionV>
                <wp:extent cx="3175" cy="44450"/>
                <wp:effectExtent l="0" t="0" r="0" b="0"/>
                <wp:wrapNone/>
                <wp:docPr id="1116" name="Graphic 1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44450"/>
                        </a:xfrm>
                        <a:custGeom>
                          <a:avLst/>
                          <a:gdLst/>
                          <a:ahLst/>
                          <a:cxnLst/>
                          <a:rect l="l" t="t" r="r" b="b"/>
                          <a:pathLst>
                            <a:path w="3175" h="44450">
                              <a:moveTo>
                                <a:pt x="0" y="0"/>
                              </a:moveTo>
                              <a:lnTo>
                                <a:pt x="0" y="1257"/>
                              </a:lnTo>
                              <a:lnTo>
                                <a:pt x="1508" y="3017"/>
                              </a:lnTo>
                              <a:lnTo>
                                <a:pt x="2261" y="4777"/>
                              </a:lnTo>
                              <a:lnTo>
                                <a:pt x="2764" y="6789"/>
                              </a:lnTo>
                              <a:lnTo>
                                <a:pt x="2764" y="9052"/>
                              </a:lnTo>
                              <a:lnTo>
                                <a:pt x="2261" y="10812"/>
                              </a:lnTo>
                              <a:lnTo>
                                <a:pt x="2261" y="13326"/>
                              </a:lnTo>
                              <a:lnTo>
                                <a:pt x="2261" y="16343"/>
                              </a:lnTo>
                              <a:lnTo>
                                <a:pt x="1508" y="19864"/>
                              </a:lnTo>
                              <a:lnTo>
                                <a:pt x="1508" y="23636"/>
                              </a:lnTo>
                              <a:lnTo>
                                <a:pt x="1508" y="27156"/>
                              </a:lnTo>
                              <a:lnTo>
                                <a:pt x="754" y="30928"/>
                              </a:lnTo>
                              <a:lnTo>
                                <a:pt x="754" y="33945"/>
                              </a:lnTo>
                              <a:lnTo>
                                <a:pt x="754" y="39227"/>
                              </a:lnTo>
                              <a:lnTo>
                                <a:pt x="754" y="4425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1.07843pt;margin-top:168.487732pt;width:.25pt;height:3.5pt;mso-position-horizontal-relative:page;mso-position-vertical-relative:page;z-index:16347136" id="docshape1108" coordorigin="11222,3370" coordsize="5,70" path="m11222,3370l11222,3372,11224,3375,11225,3377,11226,3380,11226,3384,11225,3387,11225,3391,11225,3395,11224,3401,11224,3407,11224,3413,11223,3418,11223,3423,11223,3432,11223,3439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347648" behindDoc="0" locked="0" layoutInCell="1" allowOverlap="1" wp14:anchorId="2E81424D" wp14:editId="2FD95439">
                <wp:simplePos x="0" y="0"/>
                <wp:positionH relativeFrom="page">
                  <wp:posOffset>7151582</wp:posOffset>
                </wp:positionH>
                <wp:positionV relativeFrom="page">
                  <wp:posOffset>2108865</wp:posOffset>
                </wp:positionV>
                <wp:extent cx="130810" cy="114300"/>
                <wp:effectExtent l="0" t="0" r="0" b="0"/>
                <wp:wrapNone/>
                <wp:docPr id="1117" name="Graphic 1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10" cy="114300"/>
                        </a:xfrm>
                        <a:custGeom>
                          <a:avLst/>
                          <a:gdLst/>
                          <a:ahLst/>
                          <a:cxnLst/>
                          <a:rect l="l" t="t" r="r" b="b"/>
                          <a:pathLst>
                            <a:path w="130810" h="114300">
                              <a:moveTo>
                                <a:pt x="0" y="113154"/>
                              </a:moveTo>
                              <a:lnTo>
                                <a:pt x="1507" y="111896"/>
                              </a:lnTo>
                              <a:lnTo>
                                <a:pt x="2764" y="110136"/>
                              </a:lnTo>
                              <a:lnTo>
                                <a:pt x="12314" y="98569"/>
                              </a:lnTo>
                              <a:lnTo>
                                <a:pt x="14325" y="96306"/>
                              </a:lnTo>
                              <a:lnTo>
                                <a:pt x="16336" y="93791"/>
                              </a:lnTo>
                              <a:lnTo>
                                <a:pt x="18346" y="91529"/>
                              </a:lnTo>
                              <a:lnTo>
                                <a:pt x="20356" y="89015"/>
                              </a:lnTo>
                              <a:lnTo>
                                <a:pt x="21111" y="86500"/>
                              </a:lnTo>
                              <a:lnTo>
                                <a:pt x="22618" y="84237"/>
                              </a:lnTo>
                              <a:lnTo>
                                <a:pt x="23121" y="81722"/>
                              </a:lnTo>
                              <a:lnTo>
                                <a:pt x="23121" y="71412"/>
                              </a:lnTo>
                              <a:lnTo>
                                <a:pt x="22618" y="69653"/>
                              </a:lnTo>
                              <a:lnTo>
                                <a:pt x="21864" y="67892"/>
                              </a:lnTo>
                              <a:lnTo>
                                <a:pt x="20356" y="66131"/>
                              </a:lnTo>
                              <a:lnTo>
                                <a:pt x="19853" y="65378"/>
                              </a:lnTo>
                              <a:lnTo>
                                <a:pt x="19099" y="64875"/>
                              </a:lnTo>
                              <a:lnTo>
                                <a:pt x="18346" y="64120"/>
                              </a:lnTo>
                              <a:lnTo>
                                <a:pt x="17843" y="65378"/>
                              </a:lnTo>
                              <a:lnTo>
                                <a:pt x="17843" y="67138"/>
                              </a:lnTo>
                              <a:lnTo>
                                <a:pt x="17089" y="69149"/>
                              </a:lnTo>
                              <a:lnTo>
                                <a:pt x="17089" y="70909"/>
                              </a:lnTo>
                              <a:lnTo>
                                <a:pt x="17843" y="72670"/>
                              </a:lnTo>
                              <a:lnTo>
                                <a:pt x="18346" y="74430"/>
                              </a:lnTo>
                              <a:lnTo>
                                <a:pt x="18346" y="76945"/>
                              </a:lnTo>
                              <a:lnTo>
                                <a:pt x="19853" y="79208"/>
                              </a:lnTo>
                              <a:lnTo>
                                <a:pt x="20356" y="81219"/>
                              </a:lnTo>
                              <a:lnTo>
                                <a:pt x="21111" y="84237"/>
                              </a:lnTo>
                              <a:lnTo>
                                <a:pt x="22618" y="85997"/>
                              </a:lnTo>
                              <a:lnTo>
                                <a:pt x="23875" y="88512"/>
                              </a:lnTo>
                              <a:lnTo>
                                <a:pt x="25131" y="90775"/>
                              </a:lnTo>
                              <a:lnTo>
                                <a:pt x="27141" y="93791"/>
                              </a:lnTo>
                              <a:lnTo>
                                <a:pt x="27895" y="96306"/>
                              </a:lnTo>
                              <a:lnTo>
                                <a:pt x="29907" y="99324"/>
                              </a:lnTo>
                              <a:lnTo>
                                <a:pt x="31415" y="101586"/>
                              </a:lnTo>
                              <a:lnTo>
                                <a:pt x="31917" y="104102"/>
                              </a:lnTo>
                              <a:lnTo>
                                <a:pt x="33425" y="106616"/>
                              </a:lnTo>
                              <a:lnTo>
                                <a:pt x="34179" y="108879"/>
                              </a:lnTo>
                              <a:lnTo>
                                <a:pt x="34681" y="110890"/>
                              </a:lnTo>
                              <a:lnTo>
                                <a:pt x="34681" y="111896"/>
                              </a:lnTo>
                              <a:lnTo>
                                <a:pt x="34681" y="113907"/>
                              </a:lnTo>
                              <a:lnTo>
                                <a:pt x="34179" y="113154"/>
                              </a:lnTo>
                              <a:lnTo>
                                <a:pt x="32671" y="111393"/>
                              </a:lnTo>
                              <a:lnTo>
                                <a:pt x="31917" y="109633"/>
                              </a:lnTo>
                              <a:lnTo>
                                <a:pt x="31415" y="107118"/>
                              </a:lnTo>
                              <a:lnTo>
                                <a:pt x="31415" y="104855"/>
                              </a:lnTo>
                              <a:lnTo>
                                <a:pt x="31415" y="102844"/>
                              </a:lnTo>
                              <a:lnTo>
                                <a:pt x="31415" y="100581"/>
                              </a:lnTo>
                              <a:lnTo>
                                <a:pt x="31917" y="98569"/>
                              </a:lnTo>
                              <a:lnTo>
                                <a:pt x="34179" y="96306"/>
                              </a:lnTo>
                              <a:lnTo>
                                <a:pt x="35435" y="94546"/>
                              </a:lnTo>
                              <a:lnTo>
                                <a:pt x="36189" y="92032"/>
                              </a:lnTo>
                              <a:lnTo>
                                <a:pt x="36692" y="89517"/>
                              </a:lnTo>
                              <a:lnTo>
                                <a:pt x="38199" y="87254"/>
                              </a:lnTo>
                              <a:lnTo>
                                <a:pt x="39457" y="85494"/>
                              </a:lnTo>
                              <a:lnTo>
                                <a:pt x="41468" y="84237"/>
                              </a:lnTo>
                              <a:lnTo>
                                <a:pt x="42975" y="82477"/>
                              </a:lnTo>
                              <a:lnTo>
                                <a:pt x="44985" y="81219"/>
                              </a:lnTo>
                              <a:lnTo>
                                <a:pt x="47750" y="79963"/>
                              </a:lnTo>
                              <a:lnTo>
                                <a:pt x="49761" y="79208"/>
                              </a:lnTo>
                              <a:lnTo>
                                <a:pt x="52525" y="79208"/>
                              </a:lnTo>
                              <a:lnTo>
                                <a:pt x="55038" y="78705"/>
                              </a:lnTo>
                              <a:lnTo>
                                <a:pt x="57300" y="78705"/>
                              </a:lnTo>
                              <a:lnTo>
                                <a:pt x="59311" y="79208"/>
                              </a:lnTo>
                              <a:lnTo>
                                <a:pt x="60567" y="79208"/>
                              </a:lnTo>
                              <a:lnTo>
                                <a:pt x="62578" y="79963"/>
                              </a:lnTo>
                              <a:lnTo>
                                <a:pt x="64086" y="80464"/>
                              </a:lnTo>
                              <a:lnTo>
                                <a:pt x="65342" y="81219"/>
                              </a:lnTo>
                              <a:lnTo>
                                <a:pt x="67353" y="81722"/>
                              </a:lnTo>
                              <a:lnTo>
                                <a:pt x="68861" y="82980"/>
                              </a:lnTo>
                              <a:lnTo>
                                <a:pt x="69363" y="84237"/>
                              </a:lnTo>
                              <a:lnTo>
                                <a:pt x="70871" y="85494"/>
                              </a:lnTo>
                              <a:lnTo>
                                <a:pt x="77658" y="92032"/>
                              </a:lnTo>
                              <a:lnTo>
                                <a:pt x="78913" y="93289"/>
                              </a:lnTo>
                              <a:lnTo>
                                <a:pt x="79668" y="94546"/>
                              </a:lnTo>
                              <a:lnTo>
                                <a:pt x="80924" y="95050"/>
                              </a:lnTo>
                              <a:lnTo>
                                <a:pt x="81678" y="95050"/>
                              </a:lnTo>
                              <a:lnTo>
                                <a:pt x="82935" y="95050"/>
                              </a:lnTo>
                              <a:lnTo>
                                <a:pt x="83688" y="93791"/>
                              </a:lnTo>
                              <a:lnTo>
                                <a:pt x="84442" y="92032"/>
                              </a:lnTo>
                              <a:lnTo>
                                <a:pt x="85197" y="90272"/>
                              </a:lnTo>
                              <a:lnTo>
                                <a:pt x="86452" y="87757"/>
                              </a:lnTo>
                              <a:lnTo>
                                <a:pt x="87207" y="85494"/>
                              </a:lnTo>
                              <a:lnTo>
                                <a:pt x="87710" y="81722"/>
                              </a:lnTo>
                              <a:lnTo>
                                <a:pt x="88463" y="78202"/>
                              </a:lnTo>
                              <a:lnTo>
                                <a:pt x="89720" y="74430"/>
                              </a:lnTo>
                              <a:lnTo>
                                <a:pt x="90474" y="70909"/>
                              </a:lnTo>
                              <a:lnTo>
                                <a:pt x="90474" y="66131"/>
                              </a:lnTo>
                              <a:lnTo>
                                <a:pt x="91228" y="61857"/>
                              </a:lnTo>
                              <a:lnTo>
                                <a:pt x="91228" y="56829"/>
                              </a:lnTo>
                              <a:lnTo>
                                <a:pt x="91228" y="51548"/>
                              </a:lnTo>
                              <a:lnTo>
                                <a:pt x="91228" y="46016"/>
                              </a:lnTo>
                              <a:lnTo>
                                <a:pt x="91228" y="40736"/>
                              </a:lnTo>
                              <a:lnTo>
                                <a:pt x="90474" y="35203"/>
                              </a:lnTo>
                              <a:lnTo>
                                <a:pt x="89720" y="29671"/>
                              </a:lnTo>
                              <a:lnTo>
                                <a:pt x="89217" y="24894"/>
                              </a:lnTo>
                              <a:lnTo>
                                <a:pt x="88463" y="20116"/>
                              </a:lnTo>
                              <a:lnTo>
                                <a:pt x="87710" y="15338"/>
                              </a:lnTo>
                              <a:lnTo>
                                <a:pt x="86452" y="11567"/>
                              </a:lnTo>
                              <a:lnTo>
                                <a:pt x="85698" y="8046"/>
                              </a:lnTo>
                              <a:lnTo>
                                <a:pt x="85197" y="5531"/>
                              </a:lnTo>
                              <a:lnTo>
                                <a:pt x="85197" y="3771"/>
                              </a:lnTo>
                              <a:lnTo>
                                <a:pt x="84442" y="2012"/>
                              </a:lnTo>
                              <a:lnTo>
                                <a:pt x="84442" y="0"/>
                              </a:lnTo>
                              <a:lnTo>
                                <a:pt x="83688" y="2012"/>
                              </a:lnTo>
                              <a:lnTo>
                                <a:pt x="82935" y="5029"/>
                              </a:lnTo>
                              <a:lnTo>
                                <a:pt x="82935" y="7292"/>
                              </a:lnTo>
                              <a:lnTo>
                                <a:pt x="82935" y="9806"/>
                              </a:lnTo>
                              <a:lnTo>
                                <a:pt x="83688" y="13327"/>
                              </a:lnTo>
                              <a:lnTo>
                                <a:pt x="84442" y="17098"/>
                              </a:lnTo>
                              <a:lnTo>
                                <a:pt x="85698" y="20116"/>
                              </a:lnTo>
                              <a:lnTo>
                                <a:pt x="86452" y="24391"/>
                              </a:lnTo>
                              <a:lnTo>
                                <a:pt x="87710" y="29168"/>
                              </a:lnTo>
                              <a:lnTo>
                                <a:pt x="88463" y="33946"/>
                              </a:lnTo>
                              <a:lnTo>
                                <a:pt x="90474" y="38724"/>
                              </a:lnTo>
                              <a:lnTo>
                                <a:pt x="91981" y="42998"/>
                              </a:lnTo>
                              <a:lnTo>
                                <a:pt x="93992" y="47776"/>
                              </a:lnTo>
                              <a:lnTo>
                                <a:pt x="96002" y="52051"/>
                              </a:lnTo>
                              <a:lnTo>
                                <a:pt x="97259" y="56325"/>
                              </a:lnTo>
                              <a:lnTo>
                                <a:pt x="99270" y="60600"/>
                              </a:lnTo>
                              <a:lnTo>
                                <a:pt x="100778" y="64875"/>
                              </a:lnTo>
                              <a:lnTo>
                                <a:pt x="102034" y="68395"/>
                              </a:lnTo>
                              <a:lnTo>
                                <a:pt x="102789" y="72167"/>
                              </a:lnTo>
                              <a:lnTo>
                                <a:pt x="103543" y="75184"/>
                              </a:lnTo>
                              <a:lnTo>
                                <a:pt x="104045" y="77447"/>
                              </a:lnTo>
                              <a:lnTo>
                                <a:pt x="104045" y="79208"/>
                              </a:lnTo>
                              <a:lnTo>
                                <a:pt x="104045" y="81219"/>
                              </a:lnTo>
                              <a:lnTo>
                                <a:pt x="103543" y="82477"/>
                              </a:lnTo>
                              <a:lnTo>
                                <a:pt x="102789" y="81722"/>
                              </a:lnTo>
                              <a:lnTo>
                                <a:pt x="102034" y="80464"/>
                              </a:lnTo>
                              <a:lnTo>
                                <a:pt x="101281" y="78705"/>
                              </a:lnTo>
                              <a:lnTo>
                                <a:pt x="100778" y="76945"/>
                              </a:lnTo>
                              <a:lnTo>
                                <a:pt x="100024" y="73173"/>
                              </a:lnTo>
                              <a:lnTo>
                                <a:pt x="100024" y="70156"/>
                              </a:lnTo>
                              <a:lnTo>
                                <a:pt x="100778" y="66634"/>
                              </a:lnTo>
                              <a:lnTo>
                                <a:pt x="101281" y="62360"/>
                              </a:lnTo>
                              <a:lnTo>
                                <a:pt x="101281" y="57582"/>
                              </a:lnTo>
                              <a:lnTo>
                                <a:pt x="102789" y="52805"/>
                              </a:lnTo>
                              <a:lnTo>
                                <a:pt x="104045" y="47776"/>
                              </a:lnTo>
                              <a:lnTo>
                                <a:pt x="105553" y="42495"/>
                              </a:lnTo>
                              <a:lnTo>
                                <a:pt x="107563" y="36461"/>
                              </a:lnTo>
                              <a:lnTo>
                                <a:pt x="109574" y="30426"/>
                              </a:lnTo>
                              <a:lnTo>
                                <a:pt x="111585" y="25396"/>
                              </a:lnTo>
                              <a:lnTo>
                                <a:pt x="114349" y="20619"/>
                              </a:lnTo>
                              <a:lnTo>
                                <a:pt x="117114" y="15841"/>
                              </a:lnTo>
                              <a:lnTo>
                                <a:pt x="119878" y="12320"/>
                              </a:lnTo>
                              <a:lnTo>
                                <a:pt x="122391" y="9052"/>
                              </a:lnTo>
                              <a:lnTo>
                                <a:pt x="125156" y="6789"/>
                              </a:lnTo>
                              <a:lnTo>
                                <a:pt x="128675" y="4274"/>
                              </a:lnTo>
                              <a:lnTo>
                                <a:pt x="130685" y="251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3.116699pt;margin-top:166.052368pt;width:10.3pt;height:9pt;mso-position-horizontal-relative:page;mso-position-vertical-relative:page;z-index:16347648" id="docshape1109" coordorigin="11262,3321" coordsize="206,180" path="m11262,3499l11265,3497,11267,3494,11282,3476,11285,3473,11288,3469,11291,3465,11294,3461,11296,3457,11298,3454,11299,3450,11299,3434,11298,3431,11297,3428,11294,3425,11294,3424,11292,3423,11291,3422,11290,3424,11290,3427,11289,3430,11289,3433,11290,3435,11291,3438,11291,3442,11294,3446,11294,3449,11296,3454,11298,3456,11300,3460,11302,3464,11305,3469,11306,3473,11309,3477,11312,3481,11313,3485,11315,3489,11316,3493,11317,3496,11317,3497,11317,3500,11316,3499,11314,3496,11313,3494,11312,3490,11312,3486,11312,3483,11312,3479,11313,3476,11316,3473,11318,3470,11319,3466,11320,3462,11322,3458,11324,3456,11328,3454,11330,3451,11333,3449,11338,3447,11341,3446,11345,3446,11349,3445,11353,3445,11356,3446,11358,3446,11361,3447,11363,3448,11365,3449,11368,3450,11371,3452,11372,3454,11374,3456,11385,3466,11387,3468,11388,3470,11390,3471,11391,3471,11393,3471,11394,3469,11395,3466,11397,3463,11398,3459,11400,3456,11400,3450,11402,3444,11404,3438,11405,3433,11405,3425,11406,3418,11406,3411,11406,3402,11406,3394,11406,3385,11405,3376,11404,3368,11403,3360,11402,3353,11400,3345,11398,3339,11397,3334,11397,3330,11397,3327,11395,3324,11395,3321,11394,3324,11393,3329,11393,3333,11393,3336,11394,3342,11395,3348,11397,3353,11398,3359,11400,3367,11402,3375,11405,3382,11407,3389,11410,3396,11414,3403,11415,3410,11419,3416,11421,3423,11423,3429,11424,3435,11425,3439,11426,3443,11426,3446,11426,3449,11425,3451,11424,3450,11423,3448,11422,3445,11421,3442,11420,3436,11420,3432,11421,3426,11422,3419,11422,3412,11424,3404,11426,3396,11429,3388,11432,3378,11435,3369,11438,3361,11442,3354,11447,3346,11451,3340,11455,3335,11459,3332,11465,3328,11468,3325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348160" behindDoc="0" locked="0" layoutInCell="1" allowOverlap="1" wp14:anchorId="3F80D6CA" wp14:editId="4CBCD32E">
                <wp:simplePos x="0" y="0"/>
                <wp:positionH relativeFrom="page">
                  <wp:posOffset>6834167</wp:posOffset>
                </wp:positionH>
                <wp:positionV relativeFrom="page">
                  <wp:posOffset>2421169</wp:posOffset>
                </wp:positionV>
                <wp:extent cx="297180" cy="140335"/>
                <wp:effectExtent l="0" t="0" r="0" b="0"/>
                <wp:wrapNone/>
                <wp:docPr id="1118" name="Graphic 1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 cy="140335"/>
                        </a:xfrm>
                        <a:custGeom>
                          <a:avLst/>
                          <a:gdLst/>
                          <a:ahLst/>
                          <a:cxnLst/>
                          <a:rect l="l" t="t" r="r" b="b"/>
                          <a:pathLst>
                            <a:path w="297180" h="140335">
                              <a:moveTo>
                                <a:pt x="0" y="80968"/>
                              </a:moveTo>
                              <a:lnTo>
                                <a:pt x="503" y="80214"/>
                              </a:lnTo>
                              <a:lnTo>
                                <a:pt x="1257" y="79710"/>
                              </a:lnTo>
                              <a:lnTo>
                                <a:pt x="1257" y="81471"/>
                              </a:lnTo>
                              <a:lnTo>
                                <a:pt x="1257" y="83482"/>
                              </a:lnTo>
                              <a:lnTo>
                                <a:pt x="2010" y="85746"/>
                              </a:lnTo>
                              <a:lnTo>
                                <a:pt x="2010" y="88260"/>
                              </a:lnTo>
                              <a:lnTo>
                                <a:pt x="2010" y="91278"/>
                              </a:lnTo>
                              <a:lnTo>
                                <a:pt x="2010" y="94798"/>
                              </a:lnTo>
                              <a:lnTo>
                                <a:pt x="1257" y="98570"/>
                              </a:lnTo>
                              <a:lnTo>
                                <a:pt x="1257" y="102089"/>
                              </a:lnTo>
                              <a:lnTo>
                                <a:pt x="1257" y="105107"/>
                              </a:lnTo>
                              <a:lnTo>
                                <a:pt x="1257" y="108879"/>
                              </a:lnTo>
                              <a:lnTo>
                                <a:pt x="2010" y="112902"/>
                              </a:lnTo>
                              <a:lnTo>
                                <a:pt x="2513" y="116674"/>
                              </a:lnTo>
                              <a:lnTo>
                                <a:pt x="4021" y="120194"/>
                              </a:lnTo>
                              <a:lnTo>
                                <a:pt x="4523" y="123211"/>
                              </a:lnTo>
                              <a:lnTo>
                                <a:pt x="15581" y="136035"/>
                              </a:lnTo>
                              <a:lnTo>
                                <a:pt x="17591" y="137293"/>
                              </a:lnTo>
                              <a:lnTo>
                                <a:pt x="20356" y="138299"/>
                              </a:lnTo>
                              <a:lnTo>
                                <a:pt x="23121" y="139557"/>
                              </a:lnTo>
                              <a:lnTo>
                                <a:pt x="26388" y="140310"/>
                              </a:lnTo>
                              <a:lnTo>
                                <a:pt x="28399" y="140310"/>
                              </a:lnTo>
                              <a:lnTo>
                                <a:pt x="29907" y="139557"/>
                              </a:lnTo>
                              <a:lnTo>
                                <a:pt x="31917" y="138299"/>
                              </a:lnTo>
                              <a:lnTo>
                                <a:pt x="34681" y="137796"/>
                              </a:lnTo>
                              <a:lnTo>
                                <a:pt x="37195" y="136035"/>
                              </a:lnTo>
                              <a:lnTo>
                                <a:pt x="41468" y="134276"/>
                              </a:lnTo>
                              <a:lnTo>
                                <a:pt x="44734" y="131761"/>
                              </a:lnTo>
                              <a:lnTo>
                                <a:pt x="48755" y="129247"/>
                              </a:lnTo>
                              <a:lnTo>
                                <a:pt x="54285" y="124972"/>
                              </a:lnTo>
                              <a:lnTo>
                                <a:pt x="59814" y="120949"/>
                              </a:lnTo>
                              <a:lnTo>
                                <a:pt x="65092" y="115920"/>
                              </a:lnTo>
                              <a:lnTo>
                                <a:pt x="69363" y="111897"/>
                              </a:lnTo>
                              <a:lnTo>
                                <a:pt x="73384" y="106867"/>
                              </a:lnTo>
                              <a:lnTo>
                                <a:pt x="76150" y="100330"/>
                              </a:lnTo>
                              <a:lnTo>
                                <a:pt x="78662" y="94295"/>
                              </a:lnTo>
                              <a:lnTo>
                                <a:pt x="81427" y="88763"/>
                              </a:lnTo>
                              <a:lnTo>
                                <a:pt x="83437" y="82729"/>
                              </a:lnTo>
                              <a:lnTo>
                                <a:pt x="84945" y="76693"/>
                              </a:lnTo>
                              <a:lnTo>
                                <a:pt x="86202" y="70658"/>
                              </a:lnTo>
                              <a:lnTo>
                                <a:pt x="86955" y="64120"/>
                              </a:lnTo>
                              <a:lnTo>
                                <a:pt x="87710" y="57834"/>
                              </a:lnTo>
                              <a:lnTo>
                                <a:pt x="87710" y="51296"/>
                              </a:lnTo>
                              <a:lnTo>
                                <a:pt x="87710" y="45261"/>
                              </a:lnTo>
                              <a:lnTo>
                                <a:pt x="86955" y="39730"/>
                              </a:lnTo>
                              <a:lnTo>
                                <a:pt x="86202" y="34449"/>
                              </a:lnTo>
                              <a:lnTo>
                                <a:pt x="85448" y="30174"/>
                              </a:lnTo>
                              <a:lnTo>
                                <a:pt x="84945" y="25899"/>
                              </a:lnTo>
                              <a:lnTo>
                                <a:pt x="83437" y="22379"/>
                              </a:lnTo>
                              <a:lnTo>
                                <a:pt x="82181" y="19865"/>
                              </a:lnTo>
                              <a:lnTo>
                                <a:pt x="80924" y="17350"/>
                              </a:lnTo>
                              <a:lnTo>
                                <a:pt x="79416" y="16344"/>
                              </a:lnTo>
                              <a:lnTo>
                                <a:pt x="78160" y="15087"/>
                              </a:lnTo>
                              <a:lnTo>
                                <a:pt x="76651" y="14333"/>
                              </a:lnTo>
                              <a:lnTo>
                                <a:pt x="74641" y="14333"/>
                              </a:lnTo>
                              <a:lnTo>
                                <a:pt x="71877" y="14333"/>
                              </a:lnTo>
                              <a:lnTo>
                                <a:pt x="69363" y="15087"/>
                              </a:lnTo>
                              <a:lnTo>
                                <a:pt x="67102" y="16344"/>
                              </a:lnTo>
                              <a:lnTo>
                                <a:pt x="64589" y="17350"/>
                              </a:lnTo>
                              <a:lnTo>
                                <a:pt x="62327" y="19362"/>
                              </a:lnTo>
                              <a:lnTo>
                                <a:pt x="59814" y="21625"/>
                              </a:lnTo>
                              <a:lnTo>
                                <a:pt x="57803" y="24139"/>
                              </a:lnTo>
                              <a:lnTo>
                                <a:pt x="56295" y="26403"/>
                              </a:lnTo>
                              <a:lnTo>
                                <a:pt x="54285" y="29420"/>
                              </a:lnTo>
                              <a:lnTo>
                                <a:pt x="53530" y="31936"/>
                              </a:lnTo>
                              <a:lnTo>
                                <a:pt x="53028" y="35455"/>
                              </a:lnTo>
                              <a:lnTo>
                                <a:pt x="52274" y="39227"/>
                              </a:lnTo>
                              <a:lnTo>
                                <a:pt x="52274" y="43501"/>
                              </a:lnTo>
                              <a:lnTo>
                                <a:pt x="53028" y="48279"/>
                              </a:lnTo>
                              <a:lnTo>
                                <a:pt x="55038" y="53057"/>
                              </a:lnTo>
                              <a:lnTo>
                                <a:pt x="56295" y="57331"/>
                              </a:lnTo>
                              <a:lnTo>
                                <a:pt x="58305" y="62864"/>
                              </a:lnTo>
                              <a:lnTo>
                                <a:pt x="61824" y="68144"/>
                              </a:lnTo>
                              <a:lnTo>
                                <a:pt x="65092" y="73676"/>
                              </a:lnTo>
                              <a:lnTo>
                                <a:pt x="67856" y="79207"/>
                              </a:lnTo>
                              <a:lnTo>
                                <a:pt x="71374" y="83985"/>
                              </a:lnTo>
                              <a:lnTo>
                                <a:pt x="74641" y="88763"/>
                              </a:lnTo>
                              <a:lnTo>
                                <a:pt x="78662" y="93540"/>
                              </a:lnTo>
                              <a:lnTo>
                                <a:pt x="82181" y="97815"/>
                              </a:lnTo>
                              <a:lnTo>
                                <a:pt x="85448" y="101587"/>
                              </a:lnTo>
                              <a:lnTo>
                                <a:pt x="88213" y="103851"/>
                              </a:lnTo>
                              <a:lnTo>
                                <a:pt x="91731" y="106364"/>
                              </a:lnTo>
                              <a:lnTo>
                                <a:pt x="94998" y="108879"/>
                              </a:lnTo>
                              <a:lnTo>
                                <a:pt x="98517" y="110638"/>
                              </a:lnTo>
                              <a:lnTo>
                                <a:pt x="101281" y="112400"/>
                              </a:lnTo>
                              <a:lnTo>
                                <a:pt x="104548" y="112902"/>
                              </a:lnTo>
                              <a:lnTo>
                                <a:pt x="107313" y="112902"/>
                              </a:lnTo>
                              <a:lnTo>
                                <a:pt x="110831" y="111897"/>
                              </a:lnTo>
                              <a:lnTo>
                                <a:pt x="125659" y="102592"/>
                              </a:lnTo>
                              <a:lnTo>
                                <a:pt x="129177" y="99576"/>
                              </a:lnTo>
                              <a:lnTo>
                                <a:pt x="131691" y="96558"/>
                              </a:lnTo>
                              <a:lnTo>
                                <a:pt x="134456" y="93540"/>
                              </a:lnTo>
                              <a:lnTo>
                                <a:pt x="137219" y="90020"/>
                              </a:lnTo>
                              <a:lnTo>
                                <a:pt x="139230" y="85746"/>
                              </a:lnTo>
                              <a:lnTo>
                                <a:pt x="142748" y="80968"/>
                              </a:lnTo>
                              <a:lnTo>
                                <a:pt x="144005" y="76190"/>
                              </a:lnTo>
                              <a:lnTo>
                                <a:pt x="145513" y="71161"/>
                              </a:lnTo>
                              <a:lnTo>
                                <a:pt x="146015" y="67138"/>
                              </a:lnTo>
                              <a:lnTo>
                                <a:pt x="147523" y="62864"/>
                              </a:lnTo>
                              <a:lnTo>
                                <a:pt x="148026" y="59092"/>
                              </a:lnTo>
                              <a:lnTo>
                                <a:pt x="148026" y="54816"/>
                              </a:lnTo>
                              <a:lnTo>
                                <a:pt x="147523" y="52554"/>
                              </a:lnTo>
                              <a:lnTo>
                                <a:pt x="146015" y="50794"/>
                              </a:lnTo>
                              <a:lnTo>
                                <a:pt x="144759" y="48782"/>
                              </a:lnTo>
                              <a:lnTo>
                                <a:pt x="143250" y="47022"/>
                              </a:lnTo>
                              <a:lnTo>
                                <a:pt x="141240" y="46519"/>
                              </a:lnTo>
                              <a:lnTo>
                                <a:pt x="139230" y="45261"/>
                              </a:lnTo>
                              <a:lnTo>
                                <a:pt x="137219" y="45261"/>
                              </a:lnTo>
                              <a:lnTo>
                                <a:pt x="134456" y="45764"/>
                              </a:lnTo>
                              <a:lnTo>
                                <a:pt x="132444" y="46519"/>
                              </a:lnTo>
                              <a:lnTo>
                                <a:pt x="129680" y="47022"/>
                              </a:lnTo>
                              <a:lnTo>
                                <a:pt x="127167" y="48782"/>
                              </a:lnTo>
                              <a:lnTo>
                                <a:pt x="124402" y="50794"/>
                              </a:lnTo>
                              <a:lnTo>
                                <a:pt x="121638" y="52554"/>
                              </a:lnTo>
                              <a:lnTo>
                                <a:pt x="118873" y="54313"/>
                              </a:lnTo>
                              <a:lnTo>
                                <a:pt x="116863" y="56829"/>
                              </a:lnTo>
                              <a:lnTo>
                                <a:pt x="114852" y="58589"/>
                              </a:lnTo>
                              <a:lnTo>
                                <a:pt x="112841" y="61103"/>
                              </a:lnTo>
                              <a:lnTo>
                                <a:pt x="111334" y="64120"/>
                              </a:lnTo>
                              <a:lnTo>
                                <a:pt x="110831" y="66383"/>
                              </a:lnTo>
                              <a:lnTo>
                                <a:pt x="110077" y="69401"/>
                              </a:lnTo>
                              <a:lnTo>
                                <a:pt x="109323" y="72418"/>
                              </a:lnTo>
                              <a:lnTo>
                                <a:pt x="109323" y="75436"/>
                              </a:lnTo>
                              <a:lnTo>
                                <a:pt x="109323" y="77951"/>
                              </a:lnTo>
                              <a:lnTo>
                                <a:pt x="110077" y="80968"/>
                              </a:lnTo>
                              <a:lnTo>
                                <a:pt x="110831" y="83985"/>
                              </a:lnTo>
                              <a:lnTo>
                                <a:pt x="112087" y="87003"/>
                              </a:lnTo>
                              <a:lnTo>
                                <a:pt x="113344" y="90020"/>
                              </a:lnTo>
                              <a:lnTo>
                                <a:pt x="114098" y="92534"/>
                              </a:lnTo>
                              <a:lnTo>
                                <a:pt x="116109" y="94798"/>
                              </a:lnTo>
                              <a:lnTo>
                                <a:pt x="117617" y="97312"/>
                              </a:lnTo>
                              <a:lnTo>
                                <a:pt x="118873" y="99576"/>
                              </a:lnTo>
                              <a:lnTo>
                                <a:pt x="120129" y="101587"/>
                              </a:lnTo>
                              <a:lnTo>
                                <a:pt x="121638" y="102089"/>
                              </a:lnTo>
                              <a:lnTo>
                                <a:pt x="123649" y="102089"/>
                              </a:lnTo>
                              <a:lnTo>
                                <a:pt x="124905" y="102089"/>
                              </a:lnTo>
                              <a:lnTo>
                                <a:pt x="127167" y="102089"/>
                              </a:lnTo>
                              <a:lnTo>
                                <a:pt x="128423" y="102089"/>
                              </a:lnTo>
                              <a:lnTo>
                                <a:pt x="129680" y="101587"/>
                              </a:lnTo>
                              <a:lnTo>
                                <a:pt x="131188" y="99576"/>
                              </a:lnTo>
                              <a:lnTo>
                                <a:pt x="131691" y="97815"/>
                              </a:lnTo>
                              <a:lnTo>
                                <a:pt x="133198" y="96055"/>
                              </a:lnTo>
                              <a:lnTo>
                                <a:pt x="134456" y="94295"/>
                              </a:lnTo>
                              <a:lnTo>
                                <a:pt x="135209" y="92534"/>
                              </a:lnTo>
                              <a:lnTo>
                                <a:pt x="135963" y="90020"/>
                              </a:lnTo>
                              <a:lnTo>
                                <a:pt x="136466" y="87003"/>
                              </a:lnTo>
                              <a:lnTo>
                                <a:pt x="136466" y="84488"/>
                              </a:lnTo>
                              <a:lnTo>
                                <a:pt x="136466" y="81471"/>
                              </a:lnTo>
                              <a:lnTo>
                                <a:pt x="136466" y="79207"/>
                              </a:lnTo>
                              <a:lnTo>
                                <a:pt x="136466" y="76190"/>
                              </a:lnTo>
                              <a:lnTo>
                                <a:pt x="136466" y="73676"/>
                              </a:lnTo>
                              <a:lnTo>
                                <a:pt x="136466" y="71916"/>
                              </a:lnTo>
                              <a:lnTo>
                                <a:pt x="135963" y="69401"/>
                              </a:lnTo>
                              <a:lnTo>
                                <a:pt x="135963" y="67138"/>
                              </a:lnTo>
                              <a:lnTo>
                                <a:pt x="135209" y="65881"/>
                              </a:lnTo>
                              <a:lnTo>
                                <a:pt x="134456" y="64120"/>
                              </a:lnTo>
                              <a:lnTo>
                                <a:pt x="133953" y="63365"/>
                              </a:lnTo>
                              <a:lnTo>
                                <a:pt x="133198" y="62864"/>
                              </a:lnTo>
                              <a:lnTo>
                                <a:pt x="132444" y="61606"/>
                              </a:lnTo>
                              <a:lnTo>
                                <a:pt x="131691" y="61103"/>
                              </a:lnTo>
                              <a:lnTo>
                                <a:pt x="131691" y="62864"/>
                              </a:lnTo>
                              <a:lnTo>
                                <a:pt x="132444" y="64623"/>
                              </a:lnTo>
                              <a:lnTo>
                                <a:pt x="132444" y="66383"/>
                              </a:lnTo>
                              <a:lnTo>
                                <a:pt x="133953" y="68898"/>
                              </a:lnTo>
                              <a:lnTo>
                                <a:pt x="135963" y="70155"/>
                              </a:lnTo>
                              <a:lnTo>
                                <a:pt x="137219" y="72418"/>
                              </a:lnTo>
                              <a:lnTo>
                                <a:pt x="139984" y="74179"/>
                              </a:lnTo>
                              <a:lnTo>
                                <a:pt x="142748" y="76190"/>
                              </a:lnTo>
                              <a:lnTo>
                                <a:pt x="145513" y="77951"/>
                              </a:lnTo>
                              <a:lnTo>
                                <a:pt x="148026" y="80214"/>
                              </a:lnTo>
                              <a:lnTo>
                                <a:pt x="151545" y="82225"/>
                              </a:lnTo>
                              <a:lnTo>
                                <a:pt x="154812" y="83482"/>
                              </a:lnTo>
                              <a:lnTo>
                                <a:pt x="158330" y="85243"/>
                              </a:lnTo>
                              <a:lnTo>
                                <a:pt x="161849" y="86500"/>
                              </a:lnTo>
                              <a:lnTo>
                                <a:pt x="164362" y="88260"/>
                              </a:lnTo>
                              <a:lnTo>
                                <a:pt x="167880" y="89517"/>
                              </a:lnTo>
                              <a:lnTo>
                                <a:pt x="170645" y="89517"/>
                              </a:lnTo>
                              <a:lnTo>
                                <a:pt x="172655" y="89517"/>
                              </a:lnTo>
                              <a:lnTo>
                                <a:pt x="174666" y="89517"/>
                              </a:lnTo>
                              <a:lnTo>
                                <a:pt x="175923" y="88260"/>
                              </a:lnTo>
                              <a:lnTo>
                                <a:pt x="177431" y="87003"/>
                              </a:lnTo>
                              <a:lnTo>
                                <a:pt x="178686" y="85746"/>
                              </a:lnTo>
                              <a:lnTo>
                                <a:pt x="179440" y="83985"/>
                              </a:lnTo>
                              <a:lnTo>
                                <a:pt x="180195" y="82225"/>
                              </a:lnTo>
                              <a:lnTo>
                                <a:pt x="180195" y="79207"/>
                              </a:lnTo>
                              <a:lnTo>
                                <a:pt x="180195" y="76190"/>
                              </a:lnTo>
                              <a:lnTo>
                                <a:pt x="180195" y="73173"/>
                              </a:lnTo>
                              <a:lnTo>
                                <a:pt x="180195" y="69401"/>
                              </a:lnTo>
                              <a:lnTo>
                                <a:pt x="178686" y="65881"/>
                              </a:lnTo>
                              <a:lnTo>
                                <a:pt x="177431" y="62864"/>
                              </a:lnTo>
                              <a:lnTo>
                                <a:pt x="175923" y="58589"/>
                              </a:lnTo>
                              <a:lnTo>
                                <a:pt x="175420" y="54816"/>
                              </a:lnTo>
                              <a:lnTo>
                                <a:pt x="173912" y="51799"/>
                              </a:lnTo>
                              <a:lnTo>
                                <a:pt x="173409" y="47776"/>
                              </a:lnTo>
                              <a:lnTo>
                                <a:pt x="172655" y="43501"/>
                              </a:lnTo>
                              <a:lnTo>
                                <a:pt x="172655" y="39730"/>
                              </a:lnTo>
                              <a:lnTo>
                                <a:pt x="173409" y="36209"/>
                              </a:lnTo>
                              <a:lnTo>
                                <a:pt x="173409" y="32437"/>
                              </a:lnTo>
                              <a:lnTo>
                                <a:pt x="173409" y="29420"/>
                              </a:lnTo>
                              <a:lnTo>
                                <a:pt x="173912" y="26403"/>
                              </a:lnTo>
                              <a:lnTo>
                                <a:pt x="175420" y="24139"/>
                              </a:lnTo>
                              <a:lnTo>
                                <a:pt x="175923" y="21625"/>
                              </a:lnTo>
                              <a:lnTo>
                                <a:pt x="176676" y="19362"/>
                              </a:lnTo>
                              <a:lnTo>
                                <a:pt x="178184" y="17350"/>
                              </a:lnTo>
                              <a:lnTo>
                                <a:pt x="180195" y="16344"/>
                              </a:lnTo>
                              <a:lnTo>
                                <a:pt x="182205" y="15590"/>
                              </a:lnTo>
                              <a:lnTo>
                                <a:pt x="182708" y="15087"/>
                              </a:lnTo>
                              <a:lnTo>
                                <a:pt x="184970" y="15087"/>
                              </a:lnTo>
                              <a:lnTo>
                                <a:pt x="186980" y="15590"/>
                              </a:lnTo>
                              <a:lnTo>
                                <a:pt x="188237" y="16847"/>
                              </a:lnTo>
                              <a:lnTo>
                                <a:pt x="190247" y="18607"/>
                              </a:lnTo>
                              <a:lnTo>
                                <a:pt x="200552" y="30174"/>
                              </a:lnTo>
                              <a:lnTo>
                                <a:pt x="202562" y="33192"/>
                              </a:lnTo>
                              <a:lnTo>
                                <a:pt x="204573" y="36209"/>
                              </a:lnTo>
                              <a:lnTo>
                                <a:pt x="206583" y="39227"/>
                              </a:lnTo>
                              <a:lnTo>
                                <a:pt x="208594" y="42244"/>
                              </a:lnTo>
                              <a:lnTo>
                                <a:pt x="210604" y="45261"/>
                              </a:lnTo>
                              <a:lnTo>
                                <a:pt x="212866" y="48782"/>
                              </a:lnTo>
                              <a:lnTo>
                                <a:pt x="214123" y="51799"/>
                              </a:lnTo>
                              <a:lnTo>
                                <a:pt x="215379" y="54816"/>
                              </a:lnTo>
                              <a:lnTo>
                                <a:pt x="216887" y="57834"/>
                              </a:lnTo>
                              <a:lnTo>
                                <a:pt x="218144" y="61606"/>
                              </a:lnTo>
                              <a:lnTo>
                                <a:pt x="218898" y="64623"/>
                              </a:lnTo>
                              <a:lnTo>
                                <a:pt x="219651" y="68144"/>
                              </a:lnTo>
                              <a:lnTo>
                                <a:pt x="219651" y="71161"/>
                              </a:lnTo>
                              <a:lnTo>
                                <a:pt x="219651" y="73676"/>
                              </a:lnTo>
                              <a:lnTo>
                                <a:pt x="219651" y="76190"/>
                              </a:lnTo>
                              <a:lnTo>
                                <a:pt x="219651" y="77951"/>
                              </a:lnTo>
                              <a:lnTo>
                                <a:pt x="218144" y="79207"/>
                              </a:lnTo>
                              <a:lnTo>
                                <a:pt x="217389" y="79207"/>
                              </a:lnTo>
                              <a:lnTo>
                                <a:pt x="215379" y="79207"/>
                              </a:lnTo>
                              <a:lnTo>
                                <a:pt x="214876" y="77951"/>
                              </a:lnTo>
                              <a:lnTo>
                                <a:pt x="213369" y="76190"/>
                              </a:lnTo>
                              <a:lnTo>
                                <a:pt x="212866" y="74179"/>
                              </a:lnTo>
                              <a:lnTo>
                                <a:pt x="211359" y="72418"/>
                              </a:lnTo>
                              <a:lnTo>
                                <a:pt x="210604" y="69401"/>
                              </a:lnTo>
                              <a:lnTo>
                                <a:pt x="210101" y="66383"/>
                              </a:lnTo>
                              <a:lnTo>
                                <a:pt x="209347" y="63365"/>
                              </a:lnTo>
                              <a:lnTo>
                                <a:pt x="208594" y="59846"/>
                              </a:lnTo>
                              <a:lnTo>
                                <a:pt x="208091" y="57331"/>
                              </a:lnTo>
                              <a:lnTo>
                                <a:pt x="206583" y="54313"/>
                              </a:lnTo>
                              <a:lnTo>
                                <a:pt x="205829" y="51296"/>
                              </a:lnTo>
                              <a:lnTo>
                                <a:pt x="206583" y="47776"/>
                              </a:lnTo>
                              <a:lnTo>
                                <a:pt x="206583" y="44760"/>
                              </a:lnTo>
                              <a:lnTo>
                                <a:pt x="205829" y="41741"/>
                              </a:lnTo>
                              <a:lnTo>
                                <a:pt x="205327" y="38723"/>
                              </a:lnTo>
                              <a:lnTo>
                                <a:pt x="203819" y="36209"/>
                              </a:lnTo>
                              <a:lnTo>
                                <a:pt x="203819" y="33192"/>
                              </a:lnTo>
                              <a:lnTo>
                                <a:pt x="205829" y="31431"/>
                              </a:lnTo>
                              <a:lnTo>
                                <a:pt x="206583" y="29420"/>
                              </a:lnTo>
                              <a:lnTo>
                                <a:pt x="206583" y="27157"/>
                              </a:lnTo>
                              <a:lnTo>
                                <a:pt x="205829" y="25396"/>
                              </a:lnTo>
                              <a:lnTo>
                                <a:pt x="206583" y="24139"/>
                              </a:lnTo>
                              <a:lnTo>
                                <a:pt x="207337" y="22882"/>
                              </a:lnTo>
                              <a:lnTo>
                                <a:pt x="208594" y="21625"/>
                              </a:lnTo>
                              <a:lnTo>
                                <a:pt x="209347" y="21121"/>
                              </a:lnTo>
                              <a:lnTo>
                                <a:pt x="211359" y="21121"/>
                              </a:lnTo>
                              <a:lnTo>
                                <a:pt x="212866" y="20368"/>
                              </a:lnTo>
                              <a:lnTo>
                                <a:pt x="214876" y="20368"/>
                              </a:lnTo>
                              <a:lnTo>
                                <a:pt x="216887" y="19865"/>
                              </a:lnTo>
                              <a:lnTo>
                                <a:pt x="218144" y="19865"/>
                              </a:lnTo>
                              <a:lnTo>
                                <a:pt x="220154" y="19865"/>
                              </a:lnTo>
                              <a:lnTo>
                                <a:pt x="222164" y="20368"/>
                              </a:lnTo>
                              <a:lnTo>
                                <a:pt x="224427" y="21121"/>
                              </a:lnTo>
                              <a:lnTo>
                                <a:pt x="226940" y="22379"/>
                              </a:lnTo>
                              <a:lnTo>
                                <a:pt x="228951" y="23385"/>
                              </a:lnTo>
                              <a:lnTo>
                                <a:pt x="231213" y="25396"/>
                              </a:lnTo>
                              <a:lnTo>
                                <a:pt x="233222" y="27157"/>
                              </a:lnTo>
                              <a:lnTo>
                                <a:pt x="235987" y="28917"/>
                              </a:lnTo>
                              <a:lnTo>
                                <a:pt x="238500" y="31431"/>
                              </a:lnTo>
                              <a:lnTo>
                                <a:pt x="240511" y="33695"/>
                              </a:lnTo>
                              <a:lnTo>
                                <a:pt x="243275" y="36209"/>
                              </a:lnTo>
                              <a:lnTo>
                                <a:pt x="245286" y="38723"/>
                              </a:lnTo>
                              <a:lnTo>
                                <a:pt x="248050" y="40988"/>
                              </a:lnTo>
                              <a:lnTo>
                                <a:pt x="250061" y="42747"/>
                              </a:lnTo>
                              <a:lnTo>
                                <a:pt x="252072" y="44760"/>
                              </a:lnTo>
                              <a:lnTo>
                                <a:pt x="252826" y="47022"/>
                              </a:lnTo>
                              <a:lnTo>
                                <a:pt x="254334" y="48782"/>
                              </a:lnTo>
                              <a:lnTo>
                                <a:pt x="254836" y="50040"/>
                              </a:lnTo>
                              <a:lnTo>
                                <a:pt x="255590" y="51799"/>
                              </a:lnTo>
                              <a:lnTo>
                                <a:pt x="255590" y="53057"/>
                              </a:lnTo>
                              <a:lnTo>
                                <a:pt x="254836" y="54313"/>
                              </a:lnTo>
                              <a:lnTo>
                                <a:pt x="253579" y="55571"/>
                              </a:lnTo>
                              <a:lnTo>
                                <a:pt x="252072" y="56074"/>
                              </a:lnTo>
                              <a:lnTo>
                                <a:pt x="250061" y="56829"/>
                              </a:lnTo>
                              <a:lnTo>
                                <a:pt x="248050" y="56829"/>
                              </a:lnTo>
                              <a:lnTo>
                                <a:pt x="246040" y="56829"/>
                              </a:lnTo>
                              <a:lnTo>
                                <a:pt x="244784" y="56074"/>
                              </a:lnTo>
                              <a:lnTo>
                                <a:pt x="235987" y="50040"/>
                              </a:lnTo>
                              <a:lnTo>
                                <a:pt x="234480" y="48279"/>
                              </a:lnTo>
                              <a:lnTo>
                                <a:pt x="233726" y="45764"/>
                              </a:lnTo>
                              <a:lnTo>
                                <a:pt x="233726" y="43501"/>
                              </a:lnTo>
                              <a:lnTo>
                                <a:pt x="233222" y="40485"/>
                              </a:lnTo>
                              <a:lnTo>
                                <a:pt x="233222" y="37467"/>
                              </a:lnTo>
                              <a:lnTo>
                                <a:pt x="233726" y="34449"/>
                              </a:lnTo>
                              <a:lnTo>
                                <a:pt x="234480" y="30677"/>
                              </a:lnTo>
                              <a:lnTo>
                                <a:pt x="235987" y="27157"/>
                              </a:lnTo>
                              <a:lnTo>
                                <a:pt x="237998" y="23385"/>
                              </a:lnTo>
                              <a:lnTo>
                                <a:pt x="239255" y="19865"/>
                              </a:lnTo>
                              <a:lnTo>
                                <a:pt x="241265" y="16847"/>
                              </a:lnTo>
                              <a:lnTo>
                                <a:pt x="243275" y="13830"/>
                              </a:lnTo>
                              <a:lnTo>
                                <a:pt x="246040" y="11315"/>
                              </a:lnTo>
                              <a:lnTo>
                                <a:pt x="248050" y="9052"/>
                              </a:lnTo>
                              <a:lnTo>
                                <a:pt x="250815" y="7041"/>
                              </a:lnTo>
                              <a:lnTo>
                                <a:pt x="253579" y="4777"/>
                              </a:lnTo>
                              <a:lnTo>
                                <a:pt x="256344" y="3017"/>
                              </a:lnTo>
                              <a:lnTo>
                                <a:pt x="259108" y="2263"/>
                              </a:lnTo>
                              <a:lnTo>
                                <a:pt x="261622" y="1006"/>
                              </a:lnTo>
                              <a:lnTo>
                                <a:pt x="264386" y="0"/>
                              </a:lnTo>
                              <a:lnTo>
                                <a:pt x="267904" y="0"/>
                              </a:lnTo>
                              <a:lnTo>
                                <a:pt x="270669" y="0"/>
                              </a:lnTo>
                              <a:lnTo>
                                <a:pt x="273182" y="0"/>
                              </a:lnTo>
                              <a:lnTo>
                                <a:pt x="275193" y="503"/>
                              </a:lnTo>
                              <a:lnTo>
                                <a:pt x="277958" y="1761"/>
                              </a:lnTo>
                              <a:lnTo>
                                <a:pt x="280722" y="3017"/>
                              </a:lnTo>
                              <a:lnTo>
                                <a:pt x="282733" y="4023"/>
                              </a:lnTo>
                              <a:lnTo>
                                <a:pt x="284743" y="6035"/>
                              </a:lnTo>
                              <a:lnTo>
                                <a:pt x="286753" y="7795"/>
                              </a:lnTo>
                              <a:lnTo>
                                <a:pt x="289015" y="10058"/>
                              </a:lnTo>
                              <a:lnTo>
                                <a:pt x="290272" y="12069"/>
                              </a:lnTo>
                              <a:lnTo>
                                <a:pt x="291528" y="13830"/>
                              </a:lnTo>
                              <a:lnTo>
                                <a:pt x="292282" y="16344"/>
                              </a:lnTo>
                              <a:lnTo>
                                <a:pt x="293790" y="18104"/>
                              </a:lnTo>
                              <a:lnTo>
                                <a:pt x="294293" y="19865"/>
                              </a:lnTo>
                              <a:lnTo>
                                <a:pt x="295801" y="21625"/>
                              </a:lnTo>
                              <a:lnTo>
                                <a:pt x="296304" y="23385"/>
                              </a:lnTo>
                              <a:lnTo>
                                <a:pt x="297057" y="25396"/>
                              </a:lnTo>
                              <a:lnTo>
                                <a:pt x="297057" y="26403"/>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8.123413pt;margin-top:190.64325pt;width:23.4pt;height:11.05pt;mso-position-horizontal-relative:page;mso-position-vertical-relative:page;z-index:16348160" id="docshape1110" coordorigin="10762,3813" coordsize="468,221" path="m10762,3940l10763,3939,10764,3938,10764,3941,10764,3944,10766,3948,10766,3952,10766,3957,10766,3962,10764,3968,10764,3974,10764,3978,10764,3984,10766,3991,10766,3997,10769,4002,10770,4007,10787,4027,10790,4029,10795,4031,10799,4033,10804,4034,10807,4034,10810,4033,10813,4031,10817,4030,10821,4027,10828,4024,10833,4020,10839,4016,10848,4010,10857,4003,10865,3995,10872,3989,10878,3981,10882,3971,10886,3961,10891,3953,10894,3943,10896,3934,10898,3924,10899,3914,10901,3904,10901,3894,10901,3884,10899,3875,10898,3867,10897,3860,10896,3854,10894,3848,10892,3844,10890,3840,10888,3839,10886,3837,10883,3835,10880,3835,10876,3835,10872,3837,10868,3839,10864,3840,10861,3843,10857,3847,10853,3851,10851,3854,10848,3859,10847,3863,10846,3869,10845,3875,10845,3881,10846,3889,10849,3896,10851,3903,10854,3912,10860,3920,10865,3929,10869,3938,10875,3945,10880,3953,10886,3960,10892,3967,10897,3973,10901,3976,10907,3980,10912,3984,10918,3987,10922,3990,10927,3991,10931,3991,10937,3989,10960,3974,10966,3970,10970,3965,10974,3960,10979,3955,10982,3948,10987,3940,10989,3933,10992,3925,10992,3919,10995,3912,10996,3906,10996,3899,10995,3896,10992,3893,10990,3890,10988,3887,10985,3886,10982,3884,10979,3884,10974,3885,10971,3886,10967,3887,10963,3890,10958,3893,10954,3896,10950,3898,10947,3902,10943,3905,10940,3909,10938,3914,10937,3917,10936,3922,10935,3927,10935,3932,10935,3936,10936,3940,10937,3945,10939,3950,10941,3955,10942,3959,10945,3962,10948,3966,10950,3970,10952,3973,10954,3974,10957,3974,10959,3974,10963,3974,10965,3974,10967,3973,10969,3970,10970,3967,10972,3964,10974,3961,10975,3959,10977,3955,10977,3950,10977,3946,10977,3941,10977,3938,10977,3933,10977,3929,10977,3926,10977,3922,10977,3919,10975,3917,10974,3914,10973,3913,10972,3912,10971,3910,10970,3909,10970,3912,10971,3915,10971,3917,10973,3921,10977,3923,10979,3927,10983,3930,10987,3933,10992,3936,10996,3939,11001,3942,11006,3944,11012,3947,11017,3949,11021,3952,11027,3954,11031,3954,11034,3954,11038,3954,11040,3952,11042,3950,11044,3948,11045,3945,11046,3942,11046,3938,11046,3933,11046,3928,11046,3922,11044,3917,11042,3912,11040,3905,11039,3899,11036,3894,11036,3888,11034,3881,11034,3875,11036,3870,11036,3864,11036,3859,11036,3854,11039,3851,11040,3847,11041,3843,11043,3840,11046,3839,11049,3837,11050,3837,11054,3837,11057,3837,11059,3839,11062,3842,11078,3860,11081,3865,11085,3870,11088,3875,11091,3879,11094,3884,11098,3890,11100,3894,11102,3899,11104,3904,11106,3910,11107,3915,11108,3920,11108,3925,11108,3929,11108,3933,11108,3936,11106,3938,11105,3938,11102,3938,11101,3936,11098,3933,11098,3930,11095,3927,11094,3922,11093,3917,11092,3913,11091,3907,11090,3903,11088,3898,11087,3894,11088,3888,11088,3883,11087,3879,11086,3874,11083,3870,11083,3865,11087,3862,11088,3859,11088,3856,11087,3853,11088,3851,11089,3849,11091,3847,11092,3846,11095,3846,11098,3845,11101,3845,11104,3844,11106,3844,11109,3844,11112,3845,11116,3846,11120,3848,11123,3850,11127,3853,11130,3856,11134,3858,11138,3862,11141,3866,11146,3870,11149,3874,11153,3877,11156,3880,11159,3883,11161,3887,11163,3890,11164,3892,11165,3894,11165,3896,11164,3898,11162,3900,11159,3901,11156,3902,11153,3902,11150,3902,11148,3901,11134,3892,11132,3889,11131,3885,11131,3881,11130,3877,11130,3872,11131,3867,11132,3861,11134,3856,11137,3850,11139,3844,11142,3839,11146,3835,11150,3831,11153,3827,11157,3824,11162,3820,11166,3818,11171,3816,11174,3814,11179,3813,11184,3813,11189,3813,11193,3813,11196,3814,11200,3816,11205,3818,11208,3819,11211,3822,11214,3825,11218,3829,11220,3832,11222,3835,11223,3839,11225,3841,11226,3844,11228,3847,11229,3850,11230,3853,11230,3854e" filled="false" stroked="true" strokeweight="1.0pt" strokecolor="#ff00ff">
                <v:path arrowok="t"/>
                <v:stroke dashstyle="solid"/>
                <w10:wrap type="none"/>
              </v:shape>
            </w:pict>
          </mc:Fallback>
        </mc:AlternateContent>
      </w:r>
      <w:r>
        <w:rPr>
          <w:noProof/>
          <w:sz w:val="20"/>
        </w:rPr>
        <mc:AlternateContent>
          <mc:Choice Requires="wps">
            <w:drawing>
              <wp:anchor distT="0" distB="0" distL="0" distR="0" simplePos="0" relativeHeight="16348672" behindDoc="0" locked="0" layoutInCell="1" allowOverlap="1" wp14:anchorId="02FE76B6" wp14:editId="771CE647">
                <wp:simplePos x="0" y="0"/>
                <wp:positionH relativeFrom="page">
                  <wp:posOffset>7090512</wp:posOffset>
                </wp:positionH>
                <wp:positionV relativeFrom="page">
                  <wp:posOffset>2362330</wp:posOffset>
                </wp:positionV>
                <wp:extent cx="4445" cy="6985"/>
                <wp:effectExtent l="0" t="0" r="0" b="0"/>
                <wp:wrapNone/>
                <wp:docPr id="1119" name="Graphic 1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6985"/>
                        </a:xfrm>
                        <a:custGeom>
                          <a:avLst/>
                          <a:gdLst/>
                          <a:ahLst/>
                          <a:cxnLst/>
                          <a:rect l="l" t="t" r="r" b="b"/>
                          <a:pathLst>
                            <a:path w="4445" h="6985">
                              <a:moveTo>
                                <a:pt x="3266" y="1256"/>
                              </a:moveTo>
                              <a:lnTo>
                                <a:pt x="2009" y="754"/>
                              </a:lnTo>
                              <a:lnTo>
                                <a:pt x="502" y="0"/>
                              </a:lnTo>
                              <a:lnTo>
                                <a:pt x="0" y="0"/>
                              </a:lnTo>
                              <a:lnTo>
                                <a:pt x="1255" y="1759"/>
                              </a:lnTo>
                              <a:lnTo>
                                <a:pt x="2764" y="4777"/>
                              </a:lnTo>
                              <a:lnTo>
                                <a:pt x="4020" y="678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8.308044pt;margin-top:186.010254pt;width:.35pt;height:.550pt;mso-position-horizontal-relative:page;mso-position-vertical-relative:page;z-index:16348672" id="docshape1111" coordorigin="11166,3720" coordsize="7,11" path="m11171,3722l11169,3721,11167,3720,11166,3720,11168,3723,11171,3728,11172,3731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349184" behindDoc="0" locked="0" layoutInCell="1" allowOverlap="1" wp14:anchorId="2ABB1A8C" wp14:editId="66F634B7">
                <wp:simplePos x="0" y="0"/>
                <wp:positionH relativeFrom="page">
                  <wp:posOffset>7125193</wp:posOffset>
                </wp:positionH>
                <wp:positionV relativeFrom="page">
                  <wp:posOffset>2390743</wp:posOffset>
                </wp:positionV>
                <wp:extent cx="48260" cy="113030"/>
                <wp:effectExtent l="0" t="0" r="0" b="0"/>
                <wp:wrapNone/>
                <wp:docPr id="1120" name="Graphic 1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113030"/>
                        </a:xfrm>
                        <a:custGeom>
                          <a:avLst/>
                          <a:gdLst/>
                          <a:ahLst/>
                          <a:cxnLst/>
                          <a:rect l="l" t="t" r="r" b="b"/>
                          <a:pathLst>
                            <a:path w="48260" h="113030">
                              <a:moveTo>
                                <a:pt x="38703" y="5029"/>
                              </a:moveTo>
                              <a:lnTo>
                                <a:pt x="37445" y="5029"/>
                              </a:lnTo>
                              <a:lnTo>
                                <a:pt x="36692" y="5029"/>
                              </a:lnTo>
                              <a:lnTo>
                                <a:pt x="35938" y="4274"/>
                              </a:lnTo>
                              <a:lnTo>
                                <a:pt x="35183" y="3017"/>
                              </a:lnTo>
                              <a:lnTo>
                                <a:pt x="33928" y="2514"/>
                              </a:lnTo>
                              <a:lnTo>
                                <a:pt x="32670" y="2011"/>
                              </a:lnTo>
                              <a:lnTo>
                                <a:pt x="31163" y="753"/>
                              </a:lnTo>
                              <a:lnTo>
                                <a:pt x="29153" y="0"/>
                              </a:lnTo>
                              <a:lnTo>
                                <a:pt x="27895" y="0"/>
                              </a:lnTo>
                              <a:lnTo>
                                <a:pt x="25886" y="0"/>
                              </a:lnTo>
                              <a:lnTo>
                                <a:pt x="23624" y="753"/>
                              </a:lnTo>
                              <a:lnTo>
                                <a:pt x="21613" y="1258"/>
                              </a:lnTo>
                              <a:lnTo>
                                <a:pt x="19602" y="2514"/>
                              </a:lnTo>
                              <a:lnTo>
                                <a:pt x="18346" y="3771"/>
                              </a:lnTo>
                              <a:lnTo>
                                <a:pt x="16336" y="5029"/>
                              </a:lnTo>
                              <a:lnTo>
                                <a:pt x="14324" y="6034"/>
                              </a:lnTo>
                              <a:lnTo>
                                <a:pt x="12817" y="7292"/>
                              </a:lnTo>
                              <a:lnTo>
                                <a:pt x="10806" y="9052"/>
                              </a:lnTo>
                              <a:lnTo>
                                <a:pt x="8796" y="11063"/>
                              </a:lnTo>
                              <a:lnTo>
                                <a:pt x="6785" y="12824"/>
                              </a:lnTo>
                              <a:lnTo>
                                <a:pt x="5277" y="14584"/>
                              </a:lnTo>
                              <a:lnTo>
                                <a:pt x="4020" y="16344"/>
                              </a:lnTo>
                              <a:lnTo>
                                <a:pt x="2764" y="18104"/>
                              </a:lnTo>
                              <a:lnTo>
                                <a:pt x="1256" y="20116"/>
                              </a:lnTo>
                              <a:lnTo>
                                <a:pt x="502" y="21876"/>
                              </a:lnTo>
                              <a:lnTo>
                                <a:pt x="0" y="23636"/>
                              </a:lnTo>
                              <a:lnTo>
                                <a:pt x="0" y="25396"/>
                              </a:lnTo>
                              <a:lnTo>
                                <a:pt x="0" y="26653"/>
                              </a:lnTo>
                              <a:lnTo>
                                <a:pt x="502" y="28414"/>
                              </a:lnTo>
                              <a:lnTo>
                                <a:pt x="1256" y="29671"/>
                              </a:lnTo>
                              <a:lnTo>
                                <a:pt x="2764" y="30425"/>
                              </a:lnTo>
                              <a:lnTo>
                                <a:pt x="4774" y="30928"/>
                              </a:lnTo>
                              <a:lnTo>
                                <a:pt x="6785" y="30928"/>
                              </a:lnTo>
                              <a:lnTo>
                                <a:pt x="8796" y="30425"/>
                              </a:lnTo>
                              <a:lnTo>
                                <a:pt x="10052" y="30425"/>
                              </a:lnTo>
                              <a:lnTo>
                                <a:pt x="12063" y="29168"/>
                              </a:lnTo>
                              <a:lnTo>
                                <a:pt x="14324" y="28414"/>
                              </a:lnTo>
                              <a:lnTo>
                                <a:pt x="16336" y="27408"/>
                              </a:lnTo>
                              <a:lnTo>
                                <a:pt x="17591" y="25396"/>
                              </a:lnTo>
                              <a:lnTo>
                                <a:pt x="20356" y="24390"/>
                              </a:lnTo>
                              <a:lnTo>
                                <a:pt x="21613" y="23134"/>
                              </a:lnTo>
                              <a:lnTo>
                                <a:pt x="23624" y="21121"/>
                              </a:lnTo>
                              <a:lnTo>
                                <a:pt x="25131" y="20116"/>
                              </a:lnTo>
                              <a:lnTo>
                                <a:pt x="26388" y="18104"/>
                              </a:lnTo>
                              <a:lnTo>
                                <a:pt x="27895" y="16344"/>
                              </a:lnTo>
                              <a:lnTo>
                                <a:pt x="29153" y="15086"/>
                              </a:lnTo>
                              <a:lnTo>
                                <a:pt x="30409" y="14584"/>
                              </a:lnTo>
                              <a:lnTo>
                                <a:pt x="31917" y="14082"/>
                              </a:lnTo>
                              <a:lnTo>
                                <a:pt x="33173" y="14082"/>
                              </a:lnTo>
                              <a:lnTo>
                                <a:pt x="34682" y="14584"/>
                              </a:lnTo>
                              <a:lnTo>
                                <a:pt x="35938" y="16344"/>
                              </a:lnTo>
                              <a:lnTo>
                                <a:pt x="37445" y="18104"/>
                              </a:lnTo>
                              <a:lnTo>
                                <a:pt x="38703" y="20618"/>
                              </a:lnTo>
                              <a:lnTo>
                                <a:pt x="39457" y="23134"/>
                              </a:lnTo>
                              <a:lnTo>
                                <a:pt x="40713" y="26151"/>
                              </a:lnTo>
                              <a:lnTo>
                                <a:pt x="41467" y="29168"/>
                              </a:lnTo>
                              <a:lnTo>
                                <a:pt x="42724" y="32688"/>
                              </a:lnTo>
                              <a:lnTo>
                                <a:pt x="43477" y="36460"/>
                              </a:lnTo>
                              <a:lnTo>
                                <a:pt x="44232" y="40483"/>
                              </a:lnTo>
                              <a:lnTo>
                                <a:pt x="44734" y="44758"/>
                              </a:lnTo>
                              <a:lnTo>
                                <a:pt x="44734" y="49787"/>
                              </a:lnTo>
                              <a:lnTo>
                                <a:pt x="45487" y="53810"/>
                              </a:lnTo>
                              <a:lnTo>
                                <a:pt x="46242" y="58839"/>
                              </a:lnTo>
                              <a:lnTo>
                                <a:pt x="46242" y="63617"/>
                              </a:lnTo>
                              <a:lnTo>
                                <a:pt x="46745" y="68395"/>
                              </a:lnTo>
                              <a:lnTo>
                                <a:pt x="46745" y="96808"/>
                              </a:lnTo>
                              <a:lnTo>
                                <a:pt x="47499" y="101083"/>
                              </a:lnTo>
                              <a:lnTo>
                                <a:pt x="47499" y="104604"/>
                              </a:lnTo>
                              <a:lnTo>
                                <a:pt x="47499" y="107622"/>
                              </a:lnTo>
                              <a:lnTo>
                                <a:pt x="48252" y="110135"/>
                              </a:lnTo>
                              <a:lnTo>
                                <a:pt x="48252" y="11265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1.038879pt;margin-top:188.247559pt;width:3.8pt;height:8.9pt;mso-position-horizontal-relative:page;mso-position-vertical-relative:page;z-index:16349184" id="docshape1112" coordorigin="11221,3765" coordsize="76,178" path="m11282,3773l11280,3773,11279,3773,11277,3772,11276,3770,11274,3769,11272,3768,11270,3766,11267,3765,11265,3765,11262,3765,11258,3766,11255,3767,11252,3769,11250,3771,11247,3773,11243,3774,11241,3776,11238,3779,11235,3782,11231,3785,11229,3788,11227,3791,11225,3793,11223,3797,11222,3799,11221,3802,11221,3805,11221,3807,11222,3810,11223,3812,11225,3813,11228,3814,11231,3814,11235,3813,11237,3813,11240,3811,11243,3810,11247,3808,11248,3805,11253,3803,11255,3801,11258,3798,11260,3797,11262,3793,11265,3791,11267,3789,11269,3788,11271,3787,11273,3787,11275,3788,11277,3791,11280,3793,11282,3797,11283,3801,11285,3806,11286,3811,11288,3816,11289,3822,11290,3829,11291,3835,11291,3843,11292,3850,11294,3858,11294,3865,11294,3873,11294,3917,11296,3924,11296,3930,11296,3934,11297,3938,11297,3942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349696" behindDoc="0" locked="0" layoutInCell="1" allowOverlap="1" wp14:anchorId="0E5131BE" wp14:editId="5BEDF0A8">
                <wp:simplePos x="0" y="0"/>
                <wp:positionH relativeFrom="page">
                  <wp:posOffset>7159876</wp:posOffset>
                </wp:positionH>
                <wp:positionV relativeFrom="page">
                  <wp:posOffset>2348500</wp:posOffset>
                </wp:positionV>
                <wp:extent cx="82550" cy="73660"/>
                <wp:effectExtent l="0" t="0" r="0" b="0"/>
                <wp:wrapNone/>
                <wp:docPr id="1121" name="Graphic 1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73660"/>
                        </a:xfrm>
                        <a:custGeom>
                          <a:avLst/>
                          <a:gdLst/>
                          <a:ahLst/>
                          <a:cxnLst/>
                          <a:rect l="l" t="t" r="r" b="b"/>
                          <a:pathLst>
                            <a:path w="82550" h="73660">
                              <a:moveTo>
                                <a:pt x="0" y="22882"/>
                              </a:moveTo>
                              <a:lnTo>
                                <a:pt x="1255" y="24138"/>
                              </a:lnTo>
                              <a:lnTo>
                                <a:pt x="2763" y="25396"/>
                              </a:lnTo>
                              <a:lnTo>
                                <a:pt x="4020" y="27156"/>
                              </a:lnTo>
                              <a:lnTo>
                                <a:pt x="5277" y="28916"/>
                              </a:lnTo>
                              <a:lnTo>
                                <a:pt x="6784" y="30928"/>
                              </a:lnTo>
                              <a:lnTo>
                                <a:pt x="8042" y="33945"/>
                              </a:lnTo>
                              <a:lnTo>
                                <a:pt x="9549" y="36209"/>
                              </a:lnTo>
                              <a:lnTo>
                                <a:pt x="11559" y="38723"/>
                              </a:lnTo>
                              <a:lnTo>
                                <a:pt x="12817" y="41740"/>
                              </a:lnTo>
                              <a:lnTo>
                                <a:pt x="14827" y="45261"/>
                              </a:lnTo>
                              <a:lnTo>
                                <a:pt x="16335" y="49033"/>
                              </a:lnTo>
                              <a:lnTo>
                                <a:pt x="17591" y="52051"/>
                              </a:lnTo>
                              <a:lnTo>
                                <a:pt x="21613" y="64623"/>
                              </a:lnTo>
                              <a:lnTo>
                                <a:pt x="21613" y="66634"/>
                              </a:lnTo>
                              <a:lnTo>
                                <a:pt x="21613" y="68395"/>
                              </a:lnTo>
                              <a:lnTo>
                                <a:pt x="21110" y="69652"/>
                              </a:lnTo>
                              <a:lnTo>
                                <a:pt x="19601" y="70658"/>
                              </a:lnTo>
                              <a:lnTo>
                                <a:pt x="18847" y="71412"/>
                              </a:lnTo>
                              <a:lnTo>
                                <a:pt x="17591" y="72669"/>
                              </a:lnTo>
                              <a:lnTo>
                                <a:pt x="16837" y="73172"/>
                              </a:lnTo>
                              <a:lnTo>
                                <a:pt x="15581" y="73172"/>
                              </a:lnTo>
                              <a:lnTo>
                                <a:pt x="14324" y="73172"/>
                              </a:lnTo>
                              <a:lnTo>
                                <a:pt x="12817" y="72669"/>
                              </a:lnTo>
                              <a:lnTo>
                                <a:pt x="12062" y="71412"/>
                              </a:lnTo>
                              <a:lnTo>
                                <a:pt x="10805" y="70155"/>
                              </a:lnTo>
                              <a:lnTo>
                                <a:pt x="10052" y="68897"/>
                              </a:lnTo>
                              <a:lnTo>
                                <a:pt x="10052" y="67640"/>
                              </a:lnTo>
                              <a:lnTo>
                                <a:pt x="9549" y="65880"/>
                              </a:lnTo>
                              <a:lnTo>
                                <a:pt x="9549" y="64623"/>
                              </a:lnTo>
                              <a:lnTo>
                                <a:pt x="10052" y="63365"/>
                              </a:lnTo>
                              <a:lnTo>
                                <a:pt x="10805" y="62360"/>
                              </a:lnTo>
                              <a:lnTo>
                                <a:pt x="11559" y="60348"/>
                              </a:lnTo>
                              <a:lnTo>
                                <a:pt x="12817" y="59342"/>
                              </a:lnTo>
                              <a:lnTo>
                                <a:pt x="14827" y="57330"/>
                              </a:lnTo>
                              <a:lnTo>
                                <a:pt x="16837" y="56828"/>
                              </a:lnTo>
                              <a:lnTo>
                                <a:pt x="19601" y="55571"/>
                              </a:lnTo>
                              <a:lnTo>
                                <a:pt x="22366" y="54313"/>
                              </a:lnTo>
                              <a:lnTo>
                                <a:pt x="25885" y="52051"/>
                              </a:lnTo>
                              <a:lnTo>
                                <a:pt x="28398" y="50289"/>
                              </a:lnTo>
                              <a:lnTo>
                                <a:pt x="31917" y="49033"/>
                              </a:lnTo>
                              <a:lnTo>
                                <a:pt x="35183" y="47273"/>
                              </a:lnTo>
                              <a:lnTo>
                                <a:pt x="38702" y="46015"/>
                              </a:lnTo>
                              <a:lnTo>
                                <a:pt x="41467" y="42997"/>
                              </a:lnTo>
                              <a:lnTo>
                                <a:pt x="44733" y="40987"/>
                              </a:lnTo>
                              <a:lnTo>
                                <a:pt x="46744" y="39980"/>
                              </a:lnTo>
                              <a:lnTo>
                                <a:pt x="49509" y="37968"/>
                              </a:lnTo>
                              <a:lnTo>
                                <a:pt x="51519" y="35706"/>
                              </a:lnTo>
                              <a:lnTo>
                                <a:pt x="53781" y="33190"/>
                              </a:lnTo>
                              <a:lnTo>
                                <a:pt x="54284" y="30928"/>
                              </a:lnTo>
                              <a:lnTo>
                                <a:pt x="55791" y="28413"/>
                              </a:lnTo>
                              <a:lnTo>
                                <a:pt x="56294" y="25899"/>
                              </a:lnTo>
                              <a:lnTo>
                                <a:pt x="57048" y="22882"/>
                              </a:lnTo>
                              <a:lnTo>
                                <a:pt x="57048" y="20619"/>
                              </a:lnTo>
                              <a:lnTo>
                                <a:pt x="57048" y="17602"/>
                              </a:lnTo>
                              <a:lnTo>
                                <a:pt x="56294" y="14584"/>
                              </a:lnTo>
                              <a:lnTo>
                                <a:pt x="55037" y="12069"/>
                              </a:lnTo>
                              <a:lnTo>
                                <a:pt x="54284" y="9052"/>
                              </a:lnTo>
                              <a:lnTo>
                                <a:pt x="53027" y="7291"/>
                              </a:lnTo>
                              <a:lnTo>
                                <a:pt x="51519" y="5532"/>
                              </a:lnTo>
                              <a:lnTo>
                                <a:pt x="51017" y="3519"/>
                              </a:lnTo>
                              <a:lnTo>
                                <a:pt x="51017" y="2513"/>
                              </a:lnTo>
                              <a:lnTo>
                                <a:pt x="50263" y="1257"/>
                              </a:lnTo>
                              <a:lnTo>
                                <a:pt x="49509" y="0"/>
                              </a:lnTo>
                              <a:lnTo>
                                <a:pt x="49006" y="1257"/>
                              </a:lnTo>
                              <a:lnTo>
                                <a:pt x="47498" y="2513"/>
                              </a:lnTo>
                              <a:lnTo>
                                <a:pt x="47498" y="3519"/>
                              </a:lnTo>
                              <a:lnTo>
                                <a:pt x="46744" y="5532"/>
                              </a:lnTo>
                              <a:lnTo>
                                <a:pt x="46744" y="7794"/>
                              </a:lnTo>
                              <a:lnTo>
                                <a:pt x="46744" y="10309"/>
                              </a:lnTo>
                              <a:lnTo>
                                <a:pt x="46744" y="13327"/>
                              </a:lnTo>
                              <a:lnTo>
                                <a:pt x="47498" y="16847"/>
                              </a:lnTo>
                              <a:lnTo>
                                <a:pt x="48252" y="19864"/>
                              </a:lnTo>
                              <a:lnTo>
                                <a:pt x="49509" y="23636"/>
                              </a:lnTo>
                              <a:lnTo>
                                <a:pt x="51017" y="27910"/>
                              </a:lnTo>
                              <a:lnTo>
                                <a:pt x="51519" y="31934"/>
                              </a:lnTo>
                              <a:lnTo>
                                <a:pt x="53027" y="36962"/>
                              </a:lnTo>
                              <a:lnTo>
                                <a:pt x="55037" y="40987"/>
                              </a:lnTo>
                              <a:lnTo>
                                <a:pt x="57048" y="44255"/>
                              </a:lnTo>
                              <a:lnTo>
                                <a:pt x="59059" y="48278"/>
                              </a:lnTo>
                              <a:lnTo>
                                <a:pt x="62577" y="52554"/>
                              </a:lnTo>
                              <a:lnTo>
                                <a:pt x="65341" y="56326"/>
                              </a:lnTo>
                              <a:lnTo>
                                <a:pt x="67855" y="59342"/>
                              </a:lnTo>
                              <a:lnTo>
                                <a:pt x="70619" y="61606"/>
                              </a:lnTo>
                              <a:lnTo>
                                <a:pt x="74138" y="62862"/>
                              </a:lnTo>
                              <a:lnTo>
                                <a:pt x="76903" y="64120"/>
                              </a:lnTo>
                              <a:lnTo>
                                <a:pt x="79416" y="64623"/>
                              </a:lnTo>
                              <a:lnTo>
                                <a:pt x="82180" y="6462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3.769775pt;margin-top:184.921265pt;width:6.5pt;height:5.8pt;mso-position-horizontal-relative:page;mso-position-vertical-relative:page;z-index:16349696" id="docshape1113" coordorigin="11275,3698" coordsize="130,116" path="m11275,3734l11277,3736,11280,3738,11282,3741,11284,3744,11286,3747,11288,3752,11290,3755,11294,3759,11296,3764,11299,3770,11301,3776,11303,3780,11309,3800,11309,3803,11309,3806,11309,3808,11306,3810,11305,3811,11303,3813,11302,3814,11300,3814,11298,3814,11296,3813,11294,3811,11292,3809,11291,3807,11291,3805,11290,3802,11290,3800,11291,3798,11292,3797,11294,3793,11296,3792,11299,3789,11302,3788,11306,3786,11311,3784,11316,3780,11320,3778,11326,3776,11331,3773,11336,3771,11341,3766,11346,3763,11349,3761,11353,3758,11357,3755,11360,3751,11361,3747,11363,3743,11364,3739,11365,3734,11365,3731,11365,3726,11364,3721,11362,3717,11361,3713,11359,3710,11357,3707,11356,3704,11356,3702,11355,3700,11353,3698,11353,3700,11350,3702,11350,3704,11349,3707,11349,3711,11349,3715,11349,3719,11350,3725,11351,3730,11353,3736,11356,3742,11357,3749,11359,3757,11362,3763,11365,3768,11368,3774,11374,3781,11378,3787,11382,3792,11387,3795,11392,3797,11397,3799,11400,3800,11405,3800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350208" behindDoc="0" locked="0" layoutInCell="1" allowOverlap="1" wp14:anchorId="5236446E" wp14:editId="06EC2348">
                <wp:simplePos x="0" y="0"/>
                <wp:positionH relativeFrom="page">
                  <wp:posOffset>7242056</wp:posOffset>
                </wp:positionH>
                <wp:positionV relativeFrom="page">
                  <wp:posOffset>2240877</wp:posOffset>
                </wp:positionV>
                <wp:extent cx="51435" cy="128270"/>
                <wp:effectExtent l="0" t="0" r="0" b="0"/>
                <wp:wrapNone/>
                <wp:docPr id="1122" name="Graphic 1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128270"/>
                        </a:xfrm>
                        <a:custGeom>
                          <a:avLst/>
                          <a:gdLst/>
                          <a:ahLst/>
                          <a:cxnLst/>
                          <a:rect l="l" t="t" r="r" b="b"/>
                          <a:pathLst>
                            <a:path w="51435" h="128270">
                              <a:moveTo>
                                <a:pt x="2010" y="34952"/>
                              </a:moveTo>
                              <a:lnTo>
                                <a:pt x="0" y="33191"/>
                              </a:lnTo>
                              <a:lnTo>
                                <a:pt x="0" y="31934"/>
                              </a:lnTo>
                              <a:lnTo>
                                <a:pt x="1507" y="30677"/>
                              </a:lnTo>
                              <a:lnTo>
                                <a:pt x="2010" y="29671"/>
                              </a:lnTo>
                              <a:lnTo>
                                <a:pt x="4020" y="27659"/>
                              </a:lnTo>
                              <a:lnTo>
                                <a:pt x="5528" y="25899"/>
                              </a:lnTo>
                              <a:lnTo>
                                <a:pt x="6785" y="24139"/>
                              </a:lnTo>
                              <a:lnTo>
                                <a:pt x="8796" y="21625"/>
                              </a:lnTo>
                              <a:lnTo>
                                <a:pt x="10807" y="19362"/>
                              </a:lnTo>
                              <a:lnTo>
                                <a:pt x="13068" y="16847"/>
                              </a:lnTo>
                              <a:lnTo>
                                <a:pt x="15581" y="13830"/>
                              </a:lnTo>
                              <a:lnTo>
                                <a:pt x="18346" y="10813"/>
                              </a:lnTo>
                              <a:lnTo>
                                <a:pt x="21111" y="7795"/>
                              </a:lnTo>
                              <a:lnTo>
                                <a:pt x="23875" y="5280"/>
                              </a:lnTo>
                              <a:lnTo>
                                <a:pt x="26640" y="3520"/>
                              </a:lnTo>
                              <a:lnTo>
                                <a:pt x="29404" y="1761"/>
                              </a:lnTo>
                              <a:lnTo>
                                <a:pt x="31414" y="1258"/>
                              </a:lnTo>
                              <a:lnTo>
                                <a:pt x="33928" y="503"/>
                              </a:lnTo>
                              <a:lnTo>
                                <a:pt x="36190" y="0"/>
                              </a:lnTo>
                              <a:lnTo>
                                <a:pt x="38703" y="1258"/>
                              </a:lnTo>
                              <a:lnTo>
                                <a:pt x="40964" y="2263"/>
                              </a:lnTo>
                              <a:lnTo>
                                <a:pt x="42974" y="3520"/>
                              </a:lnTo>
                              <a:lnTo>
                                <a:pt x="44232" y="5280"/>
                              </a:lnTo>
                              <a:lnTo>
                                <a:pt x="46242" y="7292"/>
                              </a:lnTo>
                              <a:lnTo>
                                <a:pt x="47750" y="9555"/>
                              </a:lnTo>
                              <a:lnTo>
                                <a:pt x="48252" y="12572"/>
                              </a:lnTo>
                              <a:lnTo>
                                <a:pt x="49761" y="15590"/>
                              </a:lnTo>
                              <a:lnTo>
                                <a:pt x="50263" y="18607"/>
                              </a:lnTo>
                              <a:lnTo>
                                <a:pt x="50263" y="22379"/>
                              </a:lnTo>
                              <a:lnTo>
                                <a:pt x="51017" y="26653"/>
                              </a:lnTo>
                              <a:lnTo>
                                <a:pt x="51017" y="31431"/>
                              </a:lnTo>
                              <a:lnTo>
                                <a:pt x="50263" y="36208"/>
                              </a:lnTo>
                              <a:lnTo>
                                <a:pt x="49761" y="41741"/>
                              </a:lnTo>
                              <a:lnTo>
                                <a:pt x="49007" y="46518"/>
                              </a:lnTo>
                              <a:lnTo>
                                <a:pt x="48252" y="52051"/>
                              </a:lnTo>
                              <a:lnTo>
                                <a:pt x="47750" y="57331"/>
                              </a:lnTo>
                              <a:lnTo>
                                <a:pt x="46242" y="62863"/>
                              </a:lnTo>
                              <a:lnTo>
                                <a:pt x="44232" y="68898"/>
                              </a:lnTo>
                              <a:lnTo>
                                <a:pt x="42974" y="74932"/>
                              </a:lnTo>
                              <a:lnTo>
                                <a:pt x="41467" y="80465"/>
                              </a:lnTo>
                              <a:lnTo>
                                <a:pt x="40210" y="86500"/>
                              </a:lnTo>
                              <a:lnTo>
                                <a:pt x="38200" y="91780"/>
                              </a:lnTo>
                              <a:lnTo>
                                <a:pt x="36693" y="96808"/>
                              </a:lnTo>
                              <a:lnTo>
                                <a:pt x="35435" y="100833"/>
                              </a:lnTo>
                              <a:lnTo>
                                <a:pt x="33928" y="105861"/>
                              </a:lnTo>
                              <a:lnTo>
                                <a:pt x="33425" y="110135"/>
                              </a:lnTo>
                              <a:lnTo>
                                <a:pt x="32670" y="113656"/>
                              </a:lnTo>
                              <a:lnTo>
                                <a:pt x="31917" y="116674"/>
                              </a:lnTo>
                              <a:lnTo>
                                <a:pt x="31414" y="119691"/>
                              </a:lnTo>
                              <a:lnTo>
                                <a:pt x="30660" y="122708"/>
                              </a:lnTo>
                              <a:lnTo>
                                <a:pt x="29906" y="125726"/>
                              </a:lnTo>
                              <a:lnTo>
                                <a:pt x="29906" y="12824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0.240662pt;margin-top:176.447083pt;width:4.05pt;height:10.1pt;mso-position-horizontal-relative:page;mso-position-vertical-relative:page;z-index:16350208" id="docshape1114" coordorigin="11405,3529" coordsize="81,202" path="m11408,3584l11405,3581,11405,3579,11407,3577,11408,3576,11411,3572,11414,3570,11415,3567,11419,3563,11422,3559,11425,3555,11429,3551,11434,3546,11438,3541,11442,3537,11447,3534,11451,3532,11454,3531,11458,3530,11462,3529,11466,3531,11469,3533,11472,3534,11474,3537,11478,3540,11480,3544,11481,3549,11483,3553,11484,3558,11484,3564,11485,3571,11485,3578,11484,3586,11483,3595,11482,3602,11481,3611,11480,3619,11478,3628,11474,3637,11472,3647,11470,3656,11468,3665,11465,3673,11463,3681,11461,3688,11458,3696,11457,3702,11456,3708,11455,3713,11454,3717,11453,3722,11452,3727,11452,3731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350720" behindDoc="0" locked="0" layoutInCell="1" allowOverlap="1" wp14:anchorId="2C12232D" wp14:editId="4EDC3AA8">
                <wp:simplePos x="0" y="0"/>
                <wp:positionH relativeFrom="page">
                  <wp:posOffset>7285031</wp:posOffset>
                </wp:positionH>
                <wp:positionV relativeFrom="page">
                  <wp:posOffset>2404071</wp:posOffset>
                </wp:positionV>
                <wp:extent cx="3810" cy="19685"/>
                <wp:effectExtent l="0" t="0" r="0" b="0"/>
                <wp:wrapNone/>
                <wp:docPr id="1123" name="Graphic 1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19685"/>
                        </a:xfrm>
                        <a:custGeom>
                          <a:avLst/>
                          <a:gdLst/>
                          <a:ahLst/>
                          <a:cxnLst/>
                          <a:rect l="l" t="t" r="r" b="b"/>
                          <a:pathLst>
                            <a:path w="3810" h="19685">
                              <a:moveTo>
                                <a:pt x="1257" y="0"/>
                              </a:moveTo>
                              <a:lnTo>
                                <a:pt x="2514" y="1257"/>
                              </a:lnTo>
                              <a:lnTo>
                                <a:pt x="3268" y="2514"/>
                              </a:lnTo>
                              <a:lnTo>
                                <a:pt x="3268" y="3771"/>
                              </a:lnTo>
                              <a:lnTo>
                                <a:pt x="3268" y="4777"/>
                              </a:lnTo>
                              <a:lnTo>
                                <a:pt x="3268" y="7291"/>
                              </a:lnTo>
                              <a:lnTo>
                                <a:pt x="3268" y="10309"/>
                              </a:lnTo>
                              <a:lnTo>
                                <a:pt x="3268" y="12824"/>
                              </a:lnTo>
                              <a:lnTo>
                                <a:pt x="503" y="17098"/>
                              </a:lnTo>
                              <a:lnTo>
                                <a:pt x="0" y="1936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3.624512pt;margin-top:189.296936pt;width:.3pt;height:1.55pt;mso-position-horizontal-relative:page;mso-position-vertical-relative:page;z-index:16350720" id="docshape1115" coordorigin="11472,3786" coordsize="6,31" path="m11474,3786l11476,3788,11478,3790,11478,3792,11478,3793,11478,3797,11478,3802,11478,3806,11473,3813,11472,3816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352256" behindDoc="0" locked="0" layoutInCell="1" allowOverlap="1" wp14:anchorId="71C3198B" wp14:editId="64B7D385">
                <wp:simplePos x="0" y="0"/>
                <wp:positionH relativeFrom="page">
                  <wp:posOffset>3782932</wp:posOffset>
                </wp:positionH>
                <wp:positionV relativeFrom="paragraph">
                  <wp:posOffset>-61068</wp:posOffset>
                </wp:positionV>
                <wp:extent cx="2033905" cy="788035"/>
                <wp:effectExtent l="0" t="0" r="0" b="0"/>
                <wp:wrapNone/>
                <wp:docPr id="1124" name="Graphic 1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3905" cy="788035"/>
                        </a:xfrm>
                        <a:custGeom>
                          <a:avLst/>
                          <a:gdLst/>
                          <a:ahLst/>
                          <a:cxnLst/>
                          <a:rect l="l" t="t" r="r" b="b"/>
                          <a:pathLst>
                            <a:path w="2033905" h="788035">
                              <a:moveTo>
                                <a:pt x="0" y="787520"/>
                              </a:moveTo>
                              <a:lnTo>
                                <a:pt x="1607" y="786876"/>
                              </a:lnTo>
                              <a:lnTo>
                                <a:pt x="3536" y="785911"/>
                              </a:lnTo>
                              <a:lnTo>
                                <a:pt x="6108" y="784624"/>
                              </a:lnTo>
                              <a:lnTo>
                                <a:pt x="7716" y="783659"/>
                              </a:lnTo>
                              <a:lnTo>
                                <a:pt x="11253" y="782050"/>
                              </a:lnTo>
                              <a:lnTo>
                                <a:pt x="14790" y="782050"/>
                              </a:lnTo>
                              <a:lnTo>
                                <a:pt x="19291" y="780764"/>
                              </a:lnTo>
                              <a:lnTo>
                                <a:pt x="23471" y="779799"/>
                              </a:lnTo>
                              <a:lnTo>
                                <a:pt x="28616" y="778191"/>
                              </a:lnTo>
                              <a:lnTo>
                                <a:pt x="34082" y="777547"/>
                              </a:lnTo>
                              <a:lnTo>
                                <a:pt x="40833" y="776904"/>
                              </a:lnTo>
                              <a:lnTo>
                                <a:pt x="46943" y="775295"/>
                              </a:lnTo>
                              <a:lnTo>
                                <a:pt x="84240" y="763714"/>
                              </a:lnTo>
                              <a:lnTo>
                                <a:pt x="108676" y="751168"/>
                              </a:lnTo>
                              <a:lnTo>
                                <a:pt x="122823" y="745056"/>
                              </a:lnTo>
                              <a:lnTo>
                                <a:pt x="137613" y="737978"/>
                              </a:lnTo>
                              <a:lnTo>
                                <a:pt x="154011" y="730257"/>
                              </a:lnTo>
                              <a:lnTo>
                                <a:pt x="170409" y="722537"/>
                              </a:lnTo>
                              <a:lnTo>
                                <a:pt x="187128" y="714172"/>
                              </a:lnTo>
                              <a:lnTo>
                                <a:pt x="226997" y="696156"/>
                              </a:lnTo>
                              <a:lnTo>
                                <a:pt x="268796" y="680715"/>
                              </a:lnTo>
                              <a:lnTo>
                                <a:pt x="290660" y="672995"/>
                              </a:lnTo>
                              <a:lnTo>
                                <a:pt x="316704" y="663666"/>
                              </a:lnTo>
                              <a:lnTo>
                                <a:pt x="341140" y="655301"/>
                              </a:lnTo>
                              <a:lnTo>
                                <a:pt x="367183" y="645328"/>
                              </a:lnTo>
                              <a:lnTo>
                                <a:pt x="393227" y="633748"/>
                              </a:lnTo>
                              <a:lnTo>
                                <a:pt x="424737" y="619593"/>
                              </a:lnTo>
                              <a:lnTo>
                                <a:pt x="452388" y="607368"/>
                              </a:lnTo>
                              <a:lnTo>
                                <a:pt x="511549" y="582597"/>
                              </a:lnTo>
                              <a:lnTo>
                                <a:pt x="576819" y="557826"/>
                              </a:lnTo>
                              <a:lnTo>
                                <a:pt x="641124" y="536272"/>
                              </a:lnTo>
                              <a:lnTo>
                                <a:pt x="678743" y="522118"/>
                              </a:lnTo>
                              <a:lnTo>
                                <a:pt x="712503" y="508284"/>
                              </a:lnTo>
                              <a:lnTo>
                                <a:pt x="746585" y="494451"/>
                              </a:lnTo>
                              <a:lnTo>
                                <a:pt x="781310" y="480297"/>
                              </a:lnTo>
                              <a:lnTo>
                                <a:pt x="820536" y="464212"/>
                              </a:lnTo>
                              <a:lnTo>
                                <a:pt x="855262" y="451022"/>
                              </a:lnTo>
                              <a:lnTo>
                                <a:pt x="889344" y="438475"/>
                              </a:lnTo>
                              <a:lnTo>
                                <a:pt x="924068" y="426894"/>
                              </a:lnTo>
                              <a:lnTo>
                                <a:pt x="963294" y="413705"/>
                              </a:lnTo>
                              <a:lnTo>
                                <a:pt x="998020" y="403089"/>
                              </a:lnTo>
                              <a:lnTo>
                                <a:pt x="1032744" y="390543"/>
                              </a:lnTo>
                              <a:lnTo>
                                <a:pt x="1066826" y="376066"/>
                              </a:lnTo>
                              <a:lnTo>
                                <a:pt x="1094477" y="365129"/>
                              </a:lnTo>
                              <a:lnTo>
                                <a:pt x="1124058" y="355155"/>
                              </a:lnTo>
                              <a:lnTo>
                                <a:pt x="1153638" y="343574"/>
                              </a:lnTo>
                              <a:lnTo>
                                <a:pt x="1183219" y="331992"/>
                              </a:lnTo>
                              <a:lnTo>
                                <a:pt x="1212800" y="320090"/>
                              </a:lnTo>
                              <a:lnTo>
                                <a:pt x="1242379" y="308509"/>
                              </a:lnTo>
                              <a:lnTo>
                                <a:pt x="1271317" y="297893"/>
                              </a:lnTo>
                              <a:lnTo>
                                <a:pt x="1301541" y="286311"/>
                              </a:lnTo>
                              <a:lnTo>
                                <a:pt x="1343339" y="269905"/>
                              </a:lnTo>
                              <a:lnTo>
                                <a:pt x="1378064" y="256072"/>
                              </a:lnTo>
                              <a:lnTo>
                                <a:pt x="1412146" y="242882"/>
                              </a:lnTo>
                              <a:lnTo>
                                <a:pt x="1445906" y="229692"/>
                              </a:lnTo>
                              <a:lnTo>
                                <a:pt x="1483525" y="215860"/>
                              </a:lnTo>
                              <a:lnTo>
                                <a:pt x="1516642" y="204279"/>
                              </a:lnTo>
                              <a:lnTo>
                                <a:pt x="1548795" y="192698"/>
                              </a:lnTo>
                              <a:lnTo>
                                <a:pt x="1579018" y="180151"/>
                              </a:lnTo>
                              <a:lnTo>
                                <a:pt x="1613100" y="166961"/>
                              </a:lnTo>
                              <a:lnTo>
                                <a:pt x="1642681" y="155380"/>
                              </a:lnTo>
                              <a:lnTo>
                                <a:pt x="1672262" y="143799"/>
                              </a:lnTo>
                              <a:lnTo>
                                <a:pt x="1701842" y="133826"/>
                              </a:lnTo>
                              <a:lnTo>
                                <a:pt x="1733030" y="122246"/>
                              </a:lnTo>
                              <a:lnTo>
                                <a:pt x="1761003" y="111307"/>
                              </a:lnTo>
                              <a:lnTo>
                                <a:pt x="1788976" y="101334"/>
                              </a:lnTo>
                              <a:lnTo>
                                <a:pt x="1815984" y="90396"/>
                              </a:lnTo>
                              <a:lnTo>
                                <a:pt x="1843635" y="80423"/>
                              </a:lnTo>
                              <a:lnTo>
                                <a:pt x="1866142" y="71738"/>
                              </a:lnTo>
                              <a:lnTo>
                                <a:pt x="1888971" y="63374"/>
                              </a:lnTo>
                              <a:lnTo>
                                <a:pt x="1909870" y="55653"/>
                              </a:lnTo>
                              <a:lnTo>
                                <a:pt x="1929804" y="46967"/>
                              </a:lnTo>
                              <a:lnTo>
                                <a:pt x="1946202" y="39247"/>
                              </a:lnTo>
                              <a:lnTo>
                                <a:pt x="1960993" y="32491"/>
                              </a:lnTo>
                              <a:lnTo>
                                <a:pt x="1973210" y="27022"/>
                              </a:lnTo>
                              <a:lnTo>
                                <a:pt x="1984786" y="20909"/>
                              </a:lnTo>
                              <a:lnTo>
                                <a:pt x="1994110" y="16084"/>
                              </a:lnTo>
                              <a:lnTo>
                                <a:pt x="2002148" y="12224"/>
                              </a:lnTo>
                              <a:lnTo>
                                <a:pt x="2007292" y="9007"/>
                              </a:lnTo>
                              <a:lnTo>
                                <a:pt x="2013401" y="6112"/>
                              </a:lnTo>
                              <a:lnTo>
                                <a:pt x="2017581" y="3860"/>
                              </a:lnTo>
                              <a:lnTo>
                                <a:pt x="2022083" y="1286"/>
                              </a:lnTo>
                              <a:lnTo>
                                <a:pt x="2025620" y="642"/>
                              </a:lnTo>
                              <a:lnTo>
                                <a:pt x="2028192" y="0"/>
                              </a:lnTo>
                              <a:lnTo>
                                <a:pt x="2031728" y="0"/>
                              </a:lnTo>
                              <a:lnTo>
                                <a:pt x="2033336" y="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7.868713pt;margin-top:-4.808533pt;width:160.15pt;height:62.05pt;mso-position-horizontal-relative:page;mso-position-vertical-relative:paragraph;z-index:16352256" id="docshape1116" coordorigin="5957,-96" coordsize="3203,1241" path="m5957,1144l5960,1143,5963,1141,5967,1139,5970,1138,5975,1135,5981,1135,5988,1133,5994,1132,6002,1129,6011,1128,6022,1127,6031,1125,6090,1107,6129,1087,6151,1077,6174,1066,6200,1054,6226,1042,6252,1029,6315,1000,6381,976,6415,964,6456,949,6495,936,6536,920,6577,902,6626,880,6670,860,6763,821,6866,782,6967,748,7026,726,7079,704,7133,682,7188,660,7250,635,7304,614,7358,594,7413,576,7474,555,7529,539,7584,519,7637,496,7681,479,7728,463,7774,445,7821,427,7867,408,7914,390,7959,373,8007,355,8073,329,8128,307,8181,286,8234,266,8294,244,8346,226,8396,207,8444,188,8498,167,8544,149,8591,130,8637,115,8687,96,8731,79,8775,63,8817,46,8861,30,8896,17,8932,4,8965,-9,8996,-22,9022,-34,9046,-45,9065,-54,9083,-63,9098,-71,9110,-77,9118,-82,9128,-87,9135,-90,9142,-94,9147,-95,9151,-96,9157,-96,9159,-96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352768" behindDoc="0" locked="0" layoutInCell="1" allowOverlap="1" wp14:anchorId="7B3A700D" wp14:editId="0BE9A1A8">
                <wp:simplePos x="0" y="0"/>
                <wp:positionH relativeFrom="page">
                  <wp:posOffset>5900830</wp:posOffset>
                </wp:positionH>
                <wp:positionV relativeFrom="page">
                  <wp:posOffset>791610</wp:posOffset>
                </wp:positionV>
                <wp:extent cx="127000" cy="120014"/>
                <wp:effectExtent l="0" t="0" r="0" b="0"/>
                <wp:wrapNone/>
                <wp:docPr id="1125" name="Graphic 1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20014"/>
                        </a:xfrm>
                        <a:custGeom>
                          <a:avLst/>
                          <a:gdLst/>
                          <a:ahLst/>
                          <a:cxnLst/>
                          <a:rect l="l" t="t" r="r" b="b"/>
                          <a:pathLst>
                            <a:path w="127000" h="120014">
                              <a:moveTo>
                                <a:pt x="6751" y="63374"/>
                              </a:moveTo>
                              <a:lnTo>
                                <a:pt x="5787" y="62731"/>
                              </a:lnTo>
                              <a:lnTo>
                                <a:pt x="5145" y="61122"/>
                              </a:lnTo>
                              <a:lnTo>
                                <a:pt x="3215" y="59514"/>
                              </a:lnTo>
                              <a:lnTo>
                                <a:pt x="2572" y="58871"/>
                              </a:lnTo>
                              <a:lnTo>
                                <a:pt x="643" y="58871"/>
                              </a:lnTo>
                              <a:lnTo>
                                <a:pt x="0" y="59514"/>
                              </a:lnTo>
                              <a:lnTo>
                                <a:pt x="0" y="61122"/>
                              </a:lnTo>
                              <a:lnTo>
                                <a:pt x="0" y="62731"/>
                              </a:lnTo>
                              <a:lnTo>
                                <a:pt x="0" y="64339"/>
                              </a:lnTo>
                              <a:lnTo>
                                <a:pt x="643" y="65627"/>
                              </a:lnTo>
                              <a:lnTo>
                                <a:pt x="1607" y="68200"/>
                              </a:lnTo>
                              <a:lnTo>
                                <a:pt x="2572" y="71095"/>
                              </a:lnTo>
                              <a:lnTo>
                                <a:pt x="3215" y="73669"/>
                              </a:lnTo>
                              <a:lnTo>
                                <a:pt x="4180" y="77529"/>
                              </a:lnTo>
                              <a:lnTo>
                                <a:pt x="5145" y="80425"/>
                              </a:lnTo>
                              <a:lnTo>
                                <a:pt x="6751" y="84285"/>
                              </a:lnTo>
                              <a:lnTo>
                                <a:pt x="9324" y="88145"/>
                              </a:lnTo>
                              <a:lnTo>
                                <a:pt x="11253" y="92971"/>
                              </a:lnTo>
                              <a:lnTo>
                                <a:pt x="13825" y="97473"/>
                              </a:lnTo>
                              <a:lnTo>
                                <a:pt x="17362" y="101334"/>
                              </a:lnTo>
                              <a:lnTo>
                                <a:pt x="19934" y="105195"/>
                              </a:lnTo>
                              <a:lnTo>
                                <a:pt x="23471" y="108412"/>
                              </a:lnTo>
                              <a:lnTo>
                                <a:pt x="26686" y="112272"/>
                              </a:lnTo>
                              <a:lnTo>
                                <a:pt x="32152" y="115168"/>
                              </a:lnTo>
                              <a:lnTo>
                                <a:pt x="36332" y="117741"/>
                              </a:lnTo>
                              <a:lnTo>
                                <a:pt x="41476" y="118385"/>
                              </a:lnTo>
                              <a:lnTo>
                                <a:pt x="46942" y="119028"/>
                              </a:lnTo>
                              <a:lnTo>
                                <a:pt x="52087" y="119994"/>
                              </a:lnTo>
                              <a:lnTo>
                                <a:pt x="88741" y="103586"/>
                              </a:lnTo>
                              <a:lnTo>
                                <a:pt x="94850" y="99083"/>
                              </a:lnTo>
                              <a:lnTo>
                                <a:pt x="99995" y="94257"/>
                              </a:lnTo>
                              <a:lnTo>
                                <a:pt x="105139" y="89110"/>
                              </a:lnTo>
                              <a:lnTo>
                                <a:pt x="111248" y="83642"/>
                              </a:lnTo>
                              <a:lnTo>
                                <a:pt x="115427" y="77529"/>
                              </a:lnTo>
                              <a:lnTo>
                                <a:pt x="118965" y="72059"/>
                              </a:lnTo>
                              <a:lnTo>
                                <a:pt x="121537" y="66592"/>
                              </a:lnTo>
                              <a:lnTo>
                                <a:pt x="124431" y="61122"/>
                              </a:lnTo>
                              <a:lnTo>
                                <a:pt x="127003" y="55653"/>
                              </a:lnTo>
                              <a:lnTo>
                                <a:pt x="127003" y="50185"/>
                              </a:lnTo>
                              <a:lnTo>
                                <a:pt x="127003" y="45037"/>
                              </a:lnTo>
                              <a:lnTo>
                                <a:pt x="112856" y="16406"/>
                              </a:lnTo>
                              <a:lnTo>
                                <a:pt x="108675" y="10937"/>
                              </a:lnTo>
                              <a:lnTo>
                                <a:pt x="103532" y="7077"/>
                              </a:lnTo>
                              <a:lnTo>
                                <a:pt x="97422" y="3860"/>
                              </a:lnTo>
                              <a:lnTo>
                                <a:pt x="91957" y="1608"/>
                              </a:lnTo>
                              <a:lnTo>
                                <a:pt x="85847" y="0"/>
                              </a:lnTo>
                              <a:lnTo>
                                <a:pt x="80060" y="0"/>
                              </a:lnTo>
                              <a:lnTo>
                                <a:pt x="73951" y="644"/>
                              </a:lnTo>
                              <a:lnTo>
                                <a:pt x="67841" y="2251"/>
                              </a:lnTo>
                              <a:lnTo>
                                <a:pt x="60768" y="5469"/>
                              </a:lnTo>
                              <a:lnTo>
                                <a:pt x="53051" y="8364"/>
                              </a:lnTo>
                              <a:lnTo>
                                <a:pt x="20577" y="36995"/>
                              </a:lnTo>
                              <a:lnTo>
                                <a:pt x="16398" y="43429"/>
                              </a:lnTo>
                              <a:lnTo>
                                <a:pt x="11896" y="50185"/>
                              </a:lnTo>
                              <a:lnTo>
                                <a:pt x="8681" y="57262"/>
                              </a:lnTo>
                              <a:lnTo>
                                <a:pt x="5145" y="64983"/>
                              </a:lnTo>
                              <a:lnTo>
                                <a:pt x="3215" y="72704"/>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4.632355pt;margin-top:62.331543pt;width:10pt;height:9.450pt;mso-position-horizontal-relative:page;mso-position-vertical-relative:page;z-index:16352768" id="docshape1117" coordorigin="9293,1247" coordsize="200,189" path="m9303,1346l9302,1345,9301,1343,9298,1340,9297,1339,9294,1339,9293,1340,9293,1343,9293,1345,9293,1348,9294,1350,9295,1354,9297,1359,9298,1363,9299,1369,9301,1373,9303,1379,9307,1385,9310,1393,9314,1400,9320,1406,9324,1412,9330,1417,9335,1423,9343,1428,9350,1432,9358,1433,9367,1434,9375,1436,9432,1410,9442,1403,9450,1395,9458,1387,9468,1378,9474,1369,9480,1360,9484,1352,9489,1343,9493,1334,9493,1326,9493,1318,9470,1272,9464,1264,9456,1258,9446,1253,9437,1249,9428,1247,9419,1247,9409,1248,9399,1250,9388,1255,9376,1260,9325,1305,9318,1315,9311,1326,9306,1337,9301,1349,9298,1361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353280" behindDoc="0" locked="0" layoutInCell="1" allowOverlap="1" wp14:anchorId="1CEB51F8" wp14:editId="0AB469D1">
                <wp:simplePos x="0" y="0"/>
                <wp:positionH relativeFrom="page">
                  <wp:posOffset>5952918</wp:posOffset>
                </wp:positionH>
                <wp:positionV relativeFrom="page">
                  <wp:posOffset>845656</wp:posOffset>
                </wp:positionV>
                <wp:extent cx="74295" cy="103505"/>
                <wp:effectExtent l="0" t="0" r="0" b="0"/>
                <wp:wrapNone/>
                <wp:docPr id="1126" name="Graphic 1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 cy="103505"/>
                        </a:xfrm>
                        <a:custGeom>
                          <a:avLst/>
                          <a:gdLst/>
                          <a:ahLst/>
                          <a:cxnLst/>
                          <a:rect l="l" t="t" r="r" b="b"/>
                          <a:pathLst>
                            <a:path w="74295" h="103505">
                              <a:moveTo>
                                <a:pt x="0" y="0"/>
                              </a:moveTo>
                              <a:lnTo>
                                <a:pt x="1607" y="1608"/>
                              </a:lnTo>
                              <a:lnTo>
                                <a:pt x="3536" y="3860"/>
                              </a:lnTo>
                              <a:lnTo>
                                <a:pt x="6109" y="6433"/>
                              </a:lnTo>
                              <a:lnTo>
                                <a:pt x="8681" y="9328"/>
                              </a:lnTo>
                              <a:lnTo>
                                <a:pt x="11253" y="13189"/>
                              </a:lnTo>
                              <a:lnTo>
                                <a:pt x="14790" y="17050"/>
                              </a:lnTo>
                              <a:lnTo>
                                <a:pt x="18327" y="21875"/>
                              </a:lnTo>
                              <a:lnTo>
                                <a:pt x="21864" y="26379"/>
                              </a:lnTo>
                              <a:lnTo>
                                <a:pt x="25079" y="31847"/>
                              </a:lnTo>
                              <a:lnTo>
                                <a:pt x="29581" y="37317"/>
                              </a:lnTo>
                              <a:lnTo>
                                <a:pt x="33117" y="43428"/>
                              </a:lnTo>
                              <a:lnTo>
                                <a:pt x="37297" y="49541"/>
                              </a:lnTo>
                              <a:lnTo>
                                <a:pt x="40834" y="55974"/>
                              </a:lnTo>
                              <a:lnTo>
                                <a:pt x="45335" y="62087"/>
                              </a:lnTo>
                              <a:lnTo>
                                <a:pt x="48550" y="68199"/>
                              </a:lnTo>
                              <a:lnTo>
                                <a:pt x="51444" y="75277"/>
                              </a:lnTo>
                              <a:lnTo>
                                <a:pt x="54659" y="81390"/>
                              </a:lnTo>
                              <a:lnTo>
                                <a:pt x="58196" y="87502"/>
                              </a:lnTo>
                              <a:lnTo>
                                <a:pt x="63340" y="92327"/>
                              </a:lnTo>
                              <a:lnTo>
                                <a:pt x="66878" y="96832"/>
                              </a:lnTo>
                              <a:lnTo>
                                <a:pt x="69450" y="100692"/>
                              </a:lnTo>
                              <a:lnTo>
                                <a:pt x="73951" y="102943"/>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8.733704pt;margin-top:66.587097pt;width:5.85pt;height:8.15pt;mso-position-horizontal-relative:page;mso-position-vertical-relative:page;z-index:16353280" id="docshape1118" coordorigin="9375,1332" coordsize="117,163" path="m9375,1332l9377,1334,9380,1338,9384,1342,9388,1346,9392,1353,9398,1359,9404,1366,9409,1373,9414,1382,9421,1391,9427,1400,9433,1410,9439,1420,9446,1430,9451,1439,9456,1450,9461,1460,9466,1470,9474,1477,9480,1484,9484,1490,9491,1494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353792" behindDoc="0" locked="0" layoutInCell="1" allowOverlap="1" wp14:anchorId="464C3EC8" wp14:editId="76115FE9">
                <wp:simplePos x="0" y="0"/>
                <wp:positionH relativeFrom="page">
                  <wp:posOffset>5826879</wp:posOffset>
                </wp:positionH>
                <wp:positionV relativeFrom="page">
                  <wp:posOffset>686414</wp:posOffset>
                </wp:positionV>
                <wp:extent cx="325755" cy="296545"/>
                <wp:effectExtent l="0" t="0" r="0" b="0"/>
                <wp:wrapNone/>
                <wp:docPr id="1127" name="Graphic 1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755" cy="296545"/>
                        </a:xfrm>
                        <a:custGeom>
                          <a:avLst/>
                          <a:gdLst/>
                          <a:ahLst/>
                          <a:cxnLst/>
                          <a:rect l="l" t="t" r="r" b="b"/>
                          <a:pathLst>
                            <a:path w="325755" h="296545">
                              <a:moveTo>
                                <a:pt x="95493" y="29274"/>
                              </a:moveTo>
                              <a:lnTo>
                                <a:pt x="91956" y="30240"/>
                              </a:lnTo>
                              <a:lnTo>
                                <a:pt x="88741" y="30240"/>
                              </a:lnTo>
                              <a:lnTo>
                                <a:pt x="84240" y="30240"/>
                              </a:lnTo>
                              <a:lnTo>
                                <a:pt x="79096" y="30240"/>
                              </a:lnTo>
                              <a:lnTo>
                                <a:pt x="73951" y="30240"/>
                              </a:lnTo>
                              <a:lnTo>
                                <a:pt x="69449" y="30240"/>
                              </a:lnTo>
                              <a:lnTo>
                                <a:pt x="64305" y="30883"/>
                              </a:lnTo>
                              <a:lnTo>
                                <a:pt x="58196" y="31526"/>
                              </a:lnTo>
                              <a:lnTo>
                                <a:pt x="53052" y="34100"/>
                              </a:lnTo>
                              <a:lnTo>
                                <a:pt x="47585" y="35708"/>
                              </a:lnTo>
                              <a:lnTo>
                                <a:pt x="43406" y="37960"/>
                              </a:lnTo>
                              <a:lnTo>
                                <a:pt x="38261" y="41820"/>
                              </a:lnTo>
                              <a:lnTo>
                                <a:pt x="33760" y="44715"/>
                              </a:lnTo>
                              <a:lnTo>
                                <a:pt x="29580" y="49541"/>
                              </a:lnTo>
                              <a:lnTo>
                                <a:pt x="26043" y="55010"/>
                              </a:lnTo>
                              <a:lnTo>
                                <a:pt x="21542" y="60157"/>
                              </a:lnTo>
                              <a:lnTo>
                                <a:pt x="18005" y="66592"/>
                              </a:lnTo>
                              <a:lnTo>
                                <a:pt x="14790" y="73347"/>
                              </a:lnTo>
                              <a:lnTo>
                                <a:pt x="11253" y="81068"/>
                              </a:lnTo>
                              <a:lnTo>
                                <a:pt x="8681" y="89754"/>
                              </a:lnTo>
                              <a:lnTo>
                                <a:pt x="5787" y="99083"/>
                              </a:lnTo>
                              <a:lnTo>
                                <a:pt x="4179" y="108412"/>
                              </a:lnTo>
                              <a:lnTo>
                                <a:pt x="1607" y="119028"/>
                              </a:lnTo>
                              <a:lnTo>
                                <a:pt x="642" y="129966"/>
                              </a:lnTo>
                              <a:lnTo>
                                <a:pt x="0" y="141547"/>
                              </a:lnTo>
                              <a:lnTo>
                                <a:pt x="0" y="154094"/>
                              </a:lnTo>
                              <a:lnTo>
                                <a:pt x="5144" y="192697"/>
                              </a:lnTo>
                              <a:lnTo>
                                <a:pt x="18970" y="229693"/>
                              </a:lnTo>
                              <a:lnTo>
                                <a:pt x="44370" y="260576"/>
                              </a:lnTo>
                              <a:lnTo>
                                <a:pt x="79096" y="282452"/>
                              </a:lnTo>
                              <a:lnTo>
                                <a:pt x="119929" y="294677"/>
                              </a:lnTo>
                              <a:lnTo>
                                <a:pt x="134720" y="296285"/>
                              </a:lnTo>
                              <a:lnTo>
                                <a:pt x="151117" y="296285"/>
                              </a:lnTo>
                              <a:lnTo>
                                <a:pt x="198382" y="288564"/>
                              </a:lnTo>
                              <a:lnTo>
                                <a:pt x="239858" y="270871"/>
                              </a:lnTo>
                              <a:lnTo>
                                <a:pt x="274906" y="240631"/>
                              </a:lnTo>
                              <a:lnTo>
                                <a:pt x="301914" y="201062"/>
                              </a:lnTo>
                              <a:lnTo>
                                <a:pt x="319919" y="160206"/>
                              </a:lnTo>
                              <a:lnTo>
                                <a:pt x="324420" y="147659"/>
                              </a:lnTo>
                              <a:lnTo>
                                <a:pt x="325385" y="133183"/>
                              </a:lnTo>
                              <a:lnTo>
                                <a:pt x="324420" y="117420"/>
                              </a:lnTo>
                              <a:lnTo>
                                <a:pt x="322491" y="102944"/>
                              </a:lnTo>
                              <a:lnTo>
                                <a:pt x="305129" y="57905"/>
                              </a:lnTo>
                              <a:lnTo>
                                <a:pt x="279085" y="22518"/>
                              </a:lnTo>
                              <a:lnTo>
                                <a:pt x="234714" y="1608"/>
                              </a:lnTo>
                              <a:lnTo>
                                <a:pt x="219924" y="0"/>
                              </a:lnTo>
                              <a:lnTo>
                                <a:pt x="204169" y="0"/>
                              </a:lnTo>
                              <a:lnTo>
                                <a:pt x="153046" y="6112"/>
                              </a:lnTo>
                              <a:lnTo>
                                <a:pt x="110283" y="18657"/>
                              </a:lnTo>
                              <a:lnTo>
                                <a:pt x="88741" y="27023"/>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8.809418pt;margin-top:54.048401pt;width:25.65pt;height:23.35pt;mso-position-horizontal-relative:page;mso-position-vertical-relative:page;z-index:16353792" id="docshape1119" coordorigin="9176,1081" coordsize="513,467" path="m9327,1127l9321,1129,9316,1129,9309,1129,9301,1129,9293,1129,9286,1129,9277,1130,9268,1131,9260,1135,9251,1137,9245,1141,9236,1147,9229,1151,9223,1159,9217,1168,9210,1176,9205,1186,9199,1196,9194,1209,9190,1222,9185,1237,9183,1252,9179,1268,9177,1286,9176,1304,9176,1324,9184,1384,9206,1443,9246,1491,9301,1526,9365,1545,9388,1548,9414,1548,9489,1535,9554,1508,9609,1460,9652,1398,9680,1333,9687,1314,9689,1291,9687,1266,9684,1243,9657,1172,9616,1116,9546,1084,9523,1081,9498,1081,9417,1091,9350,1110,9316,1124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354304" behindDoc="0" locked="0" layoutInCell="1" allowOverlap="1" wp14:anchorId="13996502" wp14:editId="7EC4BED6">
                <wp:simplePos x="0" y="0"/>
                <wp:positionH relativeFrom="page">
                  <wp:posOffset>6229431</wp:posOffset>
                </wp:positionH>
                <wp:positionV relativeFrom="page">
                  <wp:posOffset>677729</wp:posOffset>
                </wp:positionV>
                <wp:extent cx="396240" cy="200025"/>
                <wp:effectExtent l="0" t="0" r="0" b="0"/>
                <wp:wrapNone/>
                <wp:docPr id="1128" name="Graphic 1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 cy="200025"/>
                        </a:xfrm>
                        <a:custGeom>
                          <a:avLst/>
                          <a:gdLst/>
                          <a:ahLst/>
                          <a:cxnLst/>
                          <a:rect l="l" t="t" r="r" b="b"/>
                          <a:pathLst>
                            <a:path w="396240" h="200025">
                              <a:moveTo>
                                <a:pt x="0" y="124818"/>
                              </a:moveTo>
                              <a:lnTo>
                                <a:pt x="0" y="119993"/>
                              </a:lnTo>
                              <a:lnTo>
                                <a:pt x="1929" y="118385"/>
                              </a:lnTo>
                              <a:lnTo>
                                <a:pt x="2893" y="115489"/>
                              </a:lnTo>
                              <a:lnTo>
                                <a:pt x="2893" y="112272"/>
                              </a:lnTo>
                              <a:lnTo>
                                <a:pt x="2893" y="109377"/>
                              </a:lnTo>
                              <a:lnTo>
                                <a:pt x="2893" y="106160"/>
                              </a:lnTo>
                              <a:lnTo>
                                <a:pt x="1929" y="104551"/>
                              </a:lnTo>
                              <a:lnTo>
                                <a:pt x="2893" y="102943"/>
                              </a:lnTo>
                              <a:lnTo>
                                <a:pt x="2893" y="100691"/>
                              </a:lnTo>
                              <a:lnTo>
                                <a:pt x="2893" y="97474"/>
                              </a:lnTo>
                              <a:lnTo>
                                <a:pt x="1929" y="92970"/>
                              </a:lnTo>
                              <a:lnTo>
                                <a:pt x="1929" y="89110"/>
                              </a:lnTo>
                              <a:lnTo>
                                <a:pt x="1929" y="87502"/>
                              </a:lnTo>
                              <a:lnTo>
                                <a:pt x="1929" y="85893"/>
                              </a:lnTo>
                              <a:lnTo>
                                <a:pt x="964" y="83641"/>
                              </a:lnTo>
                              <a:lnTo>
                                <a:pt x="964" y="82032"/>
                              </a:lnTo>
                              <a:lnTo>
                                <a:pt x="0" y="79781"/>
                              </a:lnTo>
                              <a:lnTo>
                                <a:pt x="0" y="76886"/>
                              </a:lnTo>
                              <a:lnTo>
                                <a:pt x="964" y="73669"/>
                              </a:lnTo>
                              <a:lnTo>
                                <a:pt x="1929" y="71416"/>
                              </a:lnTo>
                              <a:lnTo>
                                <a:pt x="3537" y="68843"/>
                              </a:lnTo>
                              <a:lnTo>
                                <a:pt x="5465" y="67556"/>
                              </a:lnTo>
                              <a:lnTo>
                                <a:pt x="8038" y="66591"/>
                              </a:lnTo>
                              <a:lnTo>
                                <a:pt x="10610" y="64982"/>
                              </a:lnTo>
                              <a:lnTo>
                                <a:pt x="13182" y="64340"/>
                              </a:lnTo>
                              <a:lnTo>
                                <a:pt x="16719" y="62731"/>
                              </a:lnTo>
                              <a:lnTo>
                                <a:pt x="19291" y="62086"/>
                              </a:lnTo>
                              <a:lnTo>
                                <a:pt x="22828" y="60479"/>
                              </a:lnTo>
                              <a:lnTo>
                                <a:pt x="25401" y="59835"/>
                              </a:lnTo>
                              <a:lnTo>
                                <a:pt x="29580" y="58870"/>
                              </a:lnTo>
                              <a:lnTo>
                                <a:pt x="33117" y="58870"/>
                              </a:lnTo>
                              <a:lnTo>
                                <a:pt x="35689" y="59835"/>
                              </a:lnTo>
                              <a:lnTo>
                                <a:pt x="40191" y="60479"/>
                              </a:lnTo>
                              <a:lnTo>
                                <a:pt x="62698" y="82998"/>
                              </a:lnTo>
                              <a:lnTo>
                                <a:pt x="67198" y="89110"/>
                              </a:lnTo>
                              <a:lnTo>
                                <a:pt x="72343" y="98440"/>
                              </a:lnTo>
                              <a:lnTo>
                                <a:pt x="77487" y="108412"/>
                              </a:lnTo>
                              <a:lnTo>
                                <a:pt x="81024" y="117098"/>
                              </a:lnTo>
                              <a:lnTo>
                                <a:pt x="85526" y="124818"/>
                              </a:lnTo>
                              <a:lnTo>
                                <a:pt x="88741" y="133183"/>
                              </a:lnTo>
                              <a:lnTo>
                                <a:pt x="91635" y="140260"/>
                              </a:lnTo>
                              <a:lnTo>
                                <a:pt x="94850" y="147981"/>
                              </a:lnTo>
                              <a:lnTo>
                                <a:pt x="97744" y="154093"/>
                              </a:lnTo>
                              <a:lnTo>
                                <a:pt x="99351" y="161171"/>
                              </a:lnTo>
                              <a:lnTo>
                                <a:pt x="100959" y="166640"/>
                              </a:lnTo>
                              <a:lnTo>
                                <a:pt x="102888" y="174360"/>
                              </a:lnTo>
                              <a:lnTo>
                                <a:pt x="103532" y="179508"/>
                              </a:lnTo>
                              <a:lnTo>
                                <a:pt x="103532" y="184333"/>
                              </a:lnTo>
                              <a:lnTo>
                                <a:pt x="102888" y="188837"/>
                              </a:lnTo>
                              <a:lnTo>
                                <a:pt x="101924" y="192697"/>
                              </a:lnTo>
                              <a:lnTo>
                                <a:pt x="100315" y="195271"/>
                              </a:lnTo>
                              <a:lnTo>
                                <a:pt x="99351" y="197523"/>
                              </a:lnTo>
                              <a:lnTo>
                                <a:pt x="96780" y="199132"/>
                              </a:lnTo>
                              <a:lnTo>
                                <a:pt x="94850" y="199774"/>
                              </a:lnTo>
                              <a:lnTo>
                                <a:pt x="93242" y="199774"/>
                              </a:lnTo>
                              <a:lnTo>
                                <a:pt x="91635" y="199132"/>
                              </a:lnTo>
                              <a:lnTo>
                                <a:pt x="88741" y="197523"/>
                              </a:lnTo>
                              <a:lnTo>
                                <a:pt x="87133" y="195914"/>
                              </a:lnTo>
                              <a:lnTo>
                                <a:pt x="86168" y="193662"/>
                              </a:lnTo>
                              <a:lnTo>
                                <a:pt x="86168" y="189802"/>
                              </a:lnTo>
                              <a:lnTo>
                                <a:pt x="84562" y="186585"/>
                              </a:lnTo>
                              <a:lnTo>
                                <a:pt x="83597" y="182725"/>
                              </a:lnTo>
                              <a:lnTo>
                                <a:pt x="82954" y="178220"/>
                              </a:lnTo>
                              <a:lnTo>
                                <a:pt x="81989" y="174360"/>
                              </a:lnTo>
                              <a:lnTo>
                                <a:pt x="81989" y="168892"/>
                              </a:lnTo>
                              <a:lnTo>
                                <a:pt x="82954" y="163423"/>
                              </a:lnTo>
                              <a:lnTo>
                                <a:pt x="82954" y="157311"/>
                              </a:lnTo>
                              <a:lnTo>
                                <a:pt x="82954" y="149590"/>
                              </a:lnTo>
                              <a:lnTo>
                                <a:pt x="81989" y="141868"/>
                              </a:lnTo>
                              <a:lnTo>
                                <a:pt x="81989" y="133183"/>
                              </a:lnTo>
                              <a:lnTo>
                                <a:pt x="81989" y="125462"/>
                              </a:lnTo>
                              <a:lnTo>
                                <a:pt x="81989" y="117741"/>
                              </a:lnTo>
                              <a:lnTo>
                                <a:pt x="81989" y="110664"/>
                              </a:lnTo>
                              <a:lnTo>
                                <a:pt x="82954" y="104551"/>
                              </a:lnTo>
                              <a:lnTo>
                                <a:pt x="84562" y="98440"/>
                              </a:lnTo>
                              <a:lnTo>
                                <a:pt x="85526" y="92970"/>
                              </a:lnTo>
                              <a:lnTo>
                                <a:pt x="86168" y="88467"/>
                              </a:lnTo>
                              <a:lnTo>
                                <a:pt x="87133" y="84607"/>
                              </a:lnTo>
                              <a:lnTo>
                                <a:pt x="88098" y="80746"/>
                              </a:lnTo>
                              <a:lnTo>
                                <a:pt x="89706" y="76886"/>
                              </a:lnTo>
                              <a:lnTo>
                                <a:pt x="91635" y="74312"/>
                              </a:lnTo>
                              <a:lnTo>
                                <a:pt x="93242" y="73025"/>
                              </a:lnTo>
                              <a:lnTo>
                                <a:pt x="94850" y="71416"/>
                              </a:lnTo>
                              <a:lnTo>
                                <a:pt x="97744" y="69808"/>
                              </a:lnTo>
                              <a:lnTo>
                                <a:pt x="99351" y="68843"/>
                              </a:lnTo>
                              <a:lnTo>
                                <a:pt x="100959" y="68199"/>
                              </a:lnTo>
                              <a:lnTo>
                                <a:pt x="102888" y="67556"/>
                              </a:lnTo>
                              <a:lnTo>
                                <a:pt x="105461" y="67556"/>
                              </a:lnTo>
                              <a:lnTo>
                                <a:pt x="107068" y="67556"/>
                              </a:lnTo>
                              <a:lnTo>
                                <a:pt x="109640" y="68199"/>
                              </a:lnTo>
                              <a:lnTo>
                                <a:pt x="111569" y="68843"/>
                              </a:lnTo>
                              <a:lnTo>
                                <a:pt x="113177" y="69808"/>
                              </a:lnTo>
                              <a:lnTo>
                                <a:pt x="115106" y="70452"/>
                              </a:lnTo>
                              <a:lnTo>
                                <a:pt x="116714" y="72060"/>
                              </a:lnTo>
                              <a:lnTo>
                                <a:pt x="118321" y="73669"/>
                              </a:lnTo>
                              <a:lnTo>
                                <a:pt x="119286" y="75920"/>
                              </a:lnTo>
                              <a:lnTo>
                                <a:pt x="121215" y="78172"/>
                              </a:lnTo>
                              <a:lnTo>
                                <a:pt x="121858" y="80746"/>
                              </a:lnTo>
                              <a:lnTo>
                                <a:pt x="122823" y="82998"/>
                              </a:lnTo>
                              <a:lnTo>
                                <a:pt x="124431" y="85893"/>
                              </a:lnTo>
                              <a:lnTo>
                                <a:pt x="126360" y="88467"/>
                              </a:lnTo>
                              <a:lnTo>
                                <a:pt x="127325" y="92327"/>
                              </a:lnTo>
                              <a:lnTo>
                                <a:pt x="127325" y="95223"/>
                              </a:lnTo>
                              <a:lnTo>
                                <a:pt x="127968" y="97474"/>
                              </a:lnTo>
                              <a:lnTo>
                                <a:pt x="128932" y="101656"/>
                              </a:lnTo>
                              <a:lnTo>
                                <a:pt x="129897" y="103909"/>
                              </a:lnTo>
                              <a:lnTo>
                                <a:pt x="130539" y="106804"/>
                              </a:lnTo>
                              <a:lnTo>
                                <a:pt x="131504" y="110021"/>
                              </a:lnTo>
                              <a:lnTo>
                                <a:pt x="132469" y="112272"/>
                              </a:lnTo>
                              <a:lnTo>
                                <a:pt x="134077" y="114525"/>
                              </a:lnTo>
                              <a:lnTo>
                                <a:pt x="136005" y="117098"/>
                              </a:lnTo>
                              <a:lnTo>
                                <a:pt x="138578" y="118385"/>
                              </a:lnTo>
                              <a:lnTo>
                                <a:pt x="140186" y="119350"/>
                              </a:lnTo>
                              <a:lnTo>
                                <a:pt x="142115" y="118385"/>
                              </a:lnTo>
                              <a:lnTo>
                                <a:pt x="143722" y="117741"/>
                              </a:lnTo>
                              <a:lnTo>
                                <a:pt x="145330" y="115489"/>
                              </a:lnTo>
                              <a:lnTo>
                                <a:pt x="147902" y="113238"/>
                              </a:lnTo>
                              <a:lnTo>
                                <a:pt x="149831" y="110021"/>
                              </a:lnTo>
                              <a:lnTo>
                                <a:pt x="151438" y="106804"/>
                              </a:lnTo>
                              <a:lnTo>
                                <a:pt x="153368" y="103909"/>
                              </a:lnTo>
                              <a:lnTo>
                                <a:pt x="154975" y="100048"/>
                              </a:lnTo>
                              <a:lnTo>
                                <a:pt x="157548" y="96187"/>
                              </a:lnTo>
                              <a:lnTo>
                                <a:pt x="159477" y="92327"/>
                              </a:lnTo>
                              <a:lnTo>
                                <a:pt x="161085" y="87502"/>
                              </a:lnTo>
                              <a:lnTo>
                                <a:pt x="162692" y="83641"/>
                              </a:lnTo>
                              <a:lnTo>
                                <a:pt x="164621" y="79137"/>
                              </a:lnTo>
                              <a:lnTo>
                                <a:pt x="165585" y="75277"/>
                              </a:lnTo>
                              <a:lnTo>
                                <a:pt x="166228" y="71416"/>
                              </a:lnTo>
                              <a:lnTo>
                                <a:pt x="167193" y="68199"/>
                              </a:lnTo>
                              <a:lnTo>
                                <a:pt x="168158" y="64982"/>
                              </a:lnTo>
                              <a:lnTo>
                                <a:pt x="168158" y="62086"/>
                              </a:lnTo>
                              <a:lnTo>
                                <a:pt x="168801" y="59835"/>
                              </a:lnTo>
                              <a:lnTo>
                                <a:pt x="168801" y="57261"/>
                              </a:lnTo>
                              <a:lnTo>
                                <a:pt x="169766" y="55010"/>
                              </a:lnTo>
                              <a:lnTo>
                                <a:pt x="169766" y="53401"/>
                              </a:lnTo>
                              <a:lnTo>
                                <a:pt x="168801" y="52114"/>
                              </a:lnTo>
                              <a:lnTo>
                                <a:pt x="169766" y="54366"/>
                              </a:lnTo>
                              <a:lnTo>
                                <a:pt x="171695" y="56619"/>
                              </a:lnTo>
                              <a:lnTo>
                                <a:pt x="173302" y="59835"/>
                              </a:lnTo>
                              <a:lnTo>
                                <a:pt x="174910" y="62086"/>
                              </a:lnTo>
                              <a:lnTo>
                                <a:pt x="176839" y="64340"/>
                              </a:lnTo>
                              <a:lnTo>
                                <a:pt x="178447" y="67556"/>
                              </a:lnTo>
                              <a:lnTo>
                                <a:pt x="180376" y="69808"/>
                              </a:lnTo>
                              <a:lnTo>
                                <a:pt x="181984" y="72060"/>
                              </a:lnTo>
                              <a:lnTo>
                                <a:pt x="183592" y="74312"/>
                              </a:lnTo>
                              <a:lnTo>
                                <a:pt x="185521" y="77528"/>
                              </a:lnTo>
                              <a:lnTo>
                                <a:pt x="186486" y="80746"/>
                              </a:lnTo>
                              <a:lnTo>
                                <a:pt x="189057" y="83641"/>
                              </a:lnTo>
                              <a:lnTo>
                                <a:pt x="190665" y="86858"/>
                              </a:lnTo>
                              <a:lnTo>
                                <a:pt x="193238" y="88467"/>
                              </a:lnTo>
                              <a:lnTo>
                                <a:pt x="195166" y="90719"/>
                              </a:lnTo>
                              <a:lnTo>
                                <a:pt x="195809" y="92327"/>
                              </a:lnTo>
                              <a:lnTo>
                                <a:pt x="198382" y="93613"/>
                              </a:lnTo>
                              <a:lnTo>
                                <a:pt x="201276" y="95223"/>
                              </a:lnTo>
                              <a:lnTo>
                                <a:pt x="202883" y="96187"/>
                              </a:lnTo>
                              <a:lnTo>
                                <a:pt x="204491" y="96187"/>
                              </a:lnTo>
                              <a:lnTo>
                                <a:pt x="206420" y="95223"/>
                              </a:lnTo>
                              <a:lnTo>
                                <a:pt x="208027" y="93613"/>
                              </a:lnTo>
                              <a:lnTo>
                                <a:pt x="209956" y="92327"/>
                              </a:lnTo>
                              <a:lnTo>
                                <a:pt x="211564" y="90719"/>
                              </a:lnTo>
                              <a:lnTo>
                                <a:pt x="213172" y="88467"/>
                              </a:lnTo>
                              <a:lnTo>
                                <a:pt x="214137" y="86858"/>
                              </a:lnTo>
                              <a:lnTo>
                                <a:pt x="216066" y="83641"/>
                              </a:lnTo>
                              <a:lnTo>
                                <a:pt x="217673" y="80746"/>
                              </a:lnTo>
                              <a:lnTo>
                                <a:pt x="219281" y="76886"/>
                              </a:lnTo>
                              <a:lnTo>
                                <a:pt x="221853" y="73025"/>
                              </a:lnTo>
                              <a:lnTo>
                                <a:pt x="223783" y="69808"/>
                              </a:lnTo>
                              <a:lnTo>
                                <a:pt x="225390" y="66591"/>
                              </a:lnTo>
                              <a:lnTo>
                                <a:pt x="227319" y="63696"/>
                              </a:lnTo>
                              <a:lnTo>
                                <a:pt x="228927" y="60479"/>
                              </a:lnTo>
                              <a:lnTo>
                                <a:pt x="229892" y="58227"/>
                              </a:lnTo>
                              <a:lnTo>
                                <a:pt x="231499" y="55010"/>
                              </a:lnTo>
                              <a:lnTo>
                                <a:pt x="233428" y="52758"/>
                              </a:lnTo>
                              <a:lnTo>
                                <a:pt x="235036" y="50506"/>
                              </a:lnTo>
                              <a:lnTo>
                                <a:pt x="236644" y="48255"/>
                              </a:lnTo>
                              <a:lnTo>
                                <a:pt x="238573" y="46645"/>
                              </a:lnTo>
                              <a:lnTo>
                                <a:pt x="240180" y="45038"/>
                              </a:lnTo>
                              <a:lnTo>
                                <a:pt x="242110" y="44394"/>
                              </a:lnTo>
                              <a:lnTo>
                                <a:pt x="243717" y="42785"/>
                              </a:lnTo>
                              <a:lnTo>
                                <a:pt x="245647" y="41819"/>
                              </a:lnTo>
                              <a:lnTo>
                                <a:pt x="247254" y="41177"/>
                              </a:lnTo>
                              <a:lnTo>
                                <a:pt x="248862" y="40212"/>
                              </a:lnTo>
                              <a:lnTo>
                                <a:pt x="251755" y="40212"/>
                              </a:lnTo>
                              <a:lnTo>
                                <a:pt x="253362" y="40212"/>
                              </a:lnTo>
                              <a:lnTo>
                                <a:pt x="254970" y="39568"/>
                              </a:lnTo>
                              <a:lnTo>
                                <a:pt x="256900" y="39568"/>
                              </a:lnTo>
                              <a:lnTo>
                                <a:pt x="257543" y="39568"/>
                              </a:lnTo>
                              <a:lnTo>
                                <a:pt x="260437" y="40212"/>
                              </a:lnTo>
                              <a:lnTo>
                                <a:pt x="262044" y="41819"/>
                              </a:lnTo>
                              <a:lnTo>
                                <a:pt x="263651" y="43428"/>
                              </a:lnTo>
                              <a:lnTo>
                                <a:pt x="265581" y="46645"/>
                              </a:lnTo>
                              <a:lnTo>
                                <a:pt x="266545" y="48898"/>
                              </a:lnTo>
                              <a:lnTo>
                                <a:pt x="267189" y="52114"/>
                              </a:lnTo>
                              <a:lnTo>
                                <a:pt x="268153" y="54366"/>
                              </a:lnTo>
                              <a:lnTo>
                                <a:pt x="268153" y="56619"/>
                              </a:lnTo>
                              <a:lnTo>
                                <a:pt x="267189" y="59835"/>
                              </a:lnTo>
                              <a:lnTo>
                                <a:pt x="267189" y="62731"/>
                              </a:lnTo>
                              <a:lnTo>
                                <a:pt x="266545" y="64982"/>
                              </a:lnTo>
                              <a:lnTo>
                                <a:pt x="266545" y="68199"/>
                              </a:lnTo>
                              <a:lnTo>
                                <a:pt x="265581" y="70452"/>
                              </a:lnTo>
                              <a:lnTo>
                                <a:pt x="265581" y="73025"/>
                              </a:lnTo>
                              <a:lnTo>
                                <a:pt x="264616" y="74312"/>
                              </a:lnTo>
                              <a:lnTo>
                                <a:pt x="263651" y="76886"/>
                              </a:lnTo>
                              <a:lnTo>
                                <a:pt x="263651" y="75277"/>
                              </a:lnTo>
                              <a:lnTo>
                                <a:pt x="264616" y="73025"/>
                              </a:lnTo>
                              <a:lnTo>
                                <a:pt x="265581" y="71416"/>
                              </a:lnTo>
                              <a:lnTo>
                                <a:pt x="266545" y="68843"/>
                              </a:lnTo>
                              <a:lnTo>
                                <a:pt x="268153" y="65947"/>
                              </a:lnTo>
                              <a:lnTo>
                                <a:pt x="269761" y="63696"/>
                              </a:lnTo>
                              <a:lnTo>
                                <a:pt x="271690" y="60479"/>
                              </a:lnTo>
                              <a:lnTo>
                                <a:pt x="272333" y="58227"/>
                              </a:lnTo>
                              <a:lnTo>
                                <a:pt x="274263" y="55974"/>
                              </a:lnTo>
                              <a:lnTo>
                                <a:pt x="275228" y="53401"/>
                              </a:lnTo>
                              <a:lnTo>
                                <a:pt x="276834" y="51149"/>
                              </a:lnTo>
                              <a:lnTo>
                                <a:pt x="277799" y="49541"/>
                              </a:lnTo>
                              <a:lnTo>
                                <a:pt x="279406" y="48255"/>
                              </a:lnTo>
                              <a:lnTo>
                                <a:pt x="280372" y="46645"/>
                              </a:lnTo>
                              <a:lnTo>
                                <a:pt x="281336" y="44394"/>
                              </a:lnTo>
                              <a:lnTo>
                                <a:pt x="281979" y="42785"/>
                              </a:lnTo>
                              <a:lnTo>
                                <a:pt x="282943" y="41819"/>
                              </a:lnTo>
                              <a:lnTo>
                                <a:pt x="284550" y="41177"/>
                              </a:lnTo>
                              <a:lnTo>
                                <a:pt x="287123" y="41819"/>
                              </a:lnTo>
                              <a:lnTo>
                                <a:pt x="289052" y="41819"/>
                              </a:lnTo>
                              <a:lnTo>
                                <a:pt x="290660" y="41819"/>
                              </a:lnTo>
                              <a:lnTo>
                                <a:pt x="292589" y="42785"/>
                              </a:lnTo>
                              <a:lnTo>
                                <a:pt x="295162" y="43428"/>
                              </a:lnTo>
                              <a:lnTo>
                                <a:pt x="296126" y="44394"/>
                              </a:lnTo>
                              <a:lnTo>
                                <a:pt x="298698" y="45680"/>
                              </a:lnTo>
                              <a:lnTo>
                                <a:pt x="300306" y="46645"/>
                              </a:lnTo>
                              <a:lnTo>
                                <a:pt x="302879" y="48255"/>
                              </a:lnTo>
                              <a:lnTo>
                                <a:pt x="304807" y="49541"/>
                              </a:lnTo>
                              <a:lnTo>
                                <a:pt x="307380" y="51149"/>
                              </a:lnTo>
                              <a:lnTo>
                                <a:pt x="309952" y="52758"/>
                              </a:lnTo>
                              <a:lnTo>
                                <a:pt x="312524" y="54366"/>
                              </a:lnTo>
                              <a:lnTo>
                                <a:pt x="315096" y="55010"/>
                              </a:lnTo>
                              <a:lnTo>
                                <a:pt x="317668" y="55974"/>
                              </a:lnTo>
                              <a:lnTo>
                                <a:pt x="320240" y="55974"/>
                              </a:lnTo>
                              <a:lnTo>
                                <a:pt x="322812" y="56619"/>
                              </a:lnTo>
                              <a:lnTo>
                                <a:pt x="325707" y="56619"/>
                              </a:lnTo>
                              <a:lnTo>
                                <a:pt x="327314" y="56619"/>
                              </a:lnTo>
                              <a:lnTo>
                                <a:pt x="328279" y="55974"/>
                              </a:lnTo>
                              <a:lnTo>
                                <a:pt x="328921" y="55974"/>
                              </a:lnTo>
                              <a:lnTo>
                                <a:pt x="330851" y="54366"/>
                              </a:lnTo>
                              <a:lnTo>
                                <a:pt x="331494" y="52758"/>
                              </a:lnTo>
                              <a:lnTo>
                                <a:pt x="333423" y="51149"/>
                              </a:lnTo>
                              <a:lnTo>
                                <a:pt x="334387" y="48898"/>
                              </a:lnTo>
                              <a:lnTo>
                                <a:pt x="335995" y="46645"/>
                              </a:lnTo>
                              <a:lnTo>
                                <a:pt x="335995" y="42785"/>
                              </a:lnTo>
                              <a:lnTo>
                                <a:pt x="335995" y="39568"/>
                              </a:lnTo>
                              <a:lnTo>
                                <a:pt x="336960" y="36352"/>
                              </a:lnTo>
                              <a:lnTo>
                                <a:pt x="336960" y="33456"/>
                              </a:lnTo>
                              <a:lnTo>
                                <a:pt x="335995" y="29596"/>
                              </a:lnTo>
                              <a:lnTo>
                                <a:pt x="335030" y="25735"/>
                              </a:lnTo>
                              <a:lnTo>
                                <a:pt x="335030" y="22518"/>
                              </a:lnTo>
                              <a:lnTo>
                                <a:pt x="334387" y="18657"/>
                              </a:lnTo>
                              <a:lnTo>
                                <a:pt x="334387" y="15762"/>
                              </a:lnTo>
                              <a:lnTo>
                                <a:pt x="333423" y="11580"/>
                              </a:lnTo>
                              <a:lnTo>
                                <a:pt x="331494" y="8685"/>
                              </a:lnTo>
                              <a:lnTo>
                                <a:pt x="328921" y="6433"/>
                              </a:lnTo>
                              <a:lnTo>
                                <a:pt x="326350" y="3859"/>
                              </a:lnTo>
                              <a:lnTo>
                                <a:pt x="323777" y="2572"/>
                              </a:lnTo>
                              <a:lnTo>
                                <a:pt x="321205" y="964"/>
                              </a:lnTo>
                              <a:lnTo>
                                <a:pt x="318634" y="0"/>
                              </a:lnTo>
                              <a:lnTo>
                                <a:pt x="316061" y="0"/>
                              </a:lnTo>
                              <a:lnTo>
                                <a:pt x="313488" y="0"/>
                              </a:lnTo>
                              <a:lnTo>
                                <a:pt x="311560" y="0"/>
                              </a:lnTo>
                              <a:lnTo>
                                <a:pt x="308987" y="964"/>
                              </a:lnTo>
                              <a:lnTo>
                                <a:pt x="307380" y="1608"/>
                              </a:lnTo>
                              <a:lnTo>
                                <a:pt x="304807" y="3859"/>
                              </a:lnTo>
                              <a:lnTo>
                                <a:pt x="302879" y="5468"/>
                              </a:lnTo>
                              <a:lnTo>
                                <a:pt x="301270" y="7720"/>
                              </a:lnTo>
                              <a:lnTo>
                                <a:pt x="298698" y="10293"/>
                              </a:lnTo>
                              <a:lnTo>
                                <a:pt x="297733" y="12545"/>
                              </a:lnTo>
                              <a:lnTo>
                                <a:pt x="296126" y="15762"/>
                              </a:lnTo>
                              <a:lnTo>
                                <a:pt x="295162" y="18014"/>
                              </a:lnTo>
                              <a:lnTo>
                                <a:pt x="294197" y="20266"/>
                              </a:lnTo>
                              <a:lnTo>
                                <a:pt x="294197" y="23483"/>
                              </a:lnTo>
                              <a:lnTo>
                                <a:pt x="293233" y="25735"/>
                              </a:lnTo>
                              <a:lnTo>
                                <a:pt x="293233" y="28630"/>
                              </a:lnTo>
                              <a:lnTo>
                                <a:pt x="294197" y="31204"/>
                              </a:lnTo>
                              <a:lnTo>
                                <a:pt x="295162" y="33456"/>
                              </a:lnTo>
                              <a:lnTo>
                                <a:pt x="296126" y="35708"/>
                              </a:lnTo>
                              <a:lnTo>
                                <a:pt x="296769" y="37959"/>
                              </a:lnTo>
                              <a:lnTo>
                                <a:pt x="297733" y="39568"/>
                              </a:lnTo>
                              <a:lnTo>
                                <a:pt x="298698" y="41819"/>
                              </a:lnTo>
                              <a:lnTo>
                                <a:pt x="300306" y="43428"/>
                              </a:lnTo>
                              <a:lnTo>
                                <a:pt x="301270" y="45038"/>
                              </a:lnTo>
                              <a:lnTo>
                                <a:pt x="302879" y="46645"/>
                              </a:lnTo>
                              <a:lnTo>
                                <a:pt x="304807" y="46645"/>
                              </a:lnTo>
                              <a:lnTo>
                                <a:pt x="307380" y="46645"/>
                              </a:lnTo>
                              <a:lnTo>
                                <a:pt x="310916" y="46645"/>
                              </a:lnTo>
                              <a:lnTo>
                                <a:pt x="312524" y="45680"/>
                              </a:lnTo>
                              <a:lnTo>
                                <a:pt x="313488" y="44394"/>
                              </a:lnTo>
                              <a:lnTo>
                                <a:pt x="316061" y="43428"/>
                              </a:lnTo>
                              <a:lnTo>
                                <a:pt x="317668" y="42785"/>
                              </a:lnTo>
                              <a:lnTo>
                                <a:pt x="319597" y="41177"/>
                              </a:lnTo>
                              <a:lnTo>
                                <a:pt x="321205" y="39568"/>
                              </a:lnTo>
                              <a:lnTo>
                                <a:pt x="322812" y="38925"/>
                              </a:lnTo>
                              <a:lnTo>
                                <a:pt x="325707" y="37317"/>
                              </a:lnTo>
                              <a:lnTo>
                                <a:pt x="327314" y="35708"/>
                              </a:lnTo>
                              <a:lnTo>
                                <a:pt x="328279" y="34099"/>
                              </a:lnTo>
                              <a:lnTo>
                                <a:pt x="329886" y="33456"/>
                              </a:lnTo>
                              <a:lnTo>
                                <a:pt x="332458" y="32491"/>
                              </a:lnTo>
                              <a:lnTo>
                                <a:pt x="335030" y="32491"/>
                              </a:lnTo>
                              <a:lnTo>
                                <a:pt x="338568" y="33456"/>
                              </a:lnTo>
                              <a:lnTo>
                                <a:pt x="341139" y="34099"/>
                              </a:lnTo>
                              <a:lnTo>
                                <a:pt x="343712" y="35064"/>
                              </a:lnTo>
                              <a:lnTo>
                                <a:pt x="346285" y="36352"/>
                              </a:lnTo>
                              <a:lnTo>
                                <a:pt x="349177" y="37317"/>
                              </a:lnTo>
                              <a:lnTo>
                                <a:pt x="366540" y="55010"/>
                              </a:lnTo>
                              <a:lnTo>
                                <a:pt x="369113" y="60479"/>
                              </a:lnTo>
                              <a:lnTo>
                                <a:pt x="370720" y="67556"/>
                              </a:lnTo>
                              <a:lnTo>
                                <a:pt x="373292" y="74312"/>
                              </a:lnTo>
                              <a:lnTo>
                                <a:pt x="375222" y="81389"/>
                              </a:lnTo>
                              <a:lnTo>
                                <a:pt x="376829" y="88467"/>
                              </a:lnTo>
                              <a:lnTo>
                                <a:pt x="378758" y="96187"/>
                              </a:lnTo>
                              <a:lnTo>
                                <a:pt x="379401" y="102943"/>
                              </a:lnTo>
                              <a:lnTo>
                                <a:pt x="381330" y="110021"/>
                              </a:lnTo>
                              <a:lnTo>
                                <a:pt x="381974" y="117098"/>
                              </a:lnTo>
                              <a:lnTo>
                                <a:pt x="382939" y="122246"/>
                              </a:lnTo>
                              <a:lnTo>
                                <a:pt x="383903" y="127071"/>
                              </a:lnTo>
                              <a:lnTo>
                                <a:pt x="383903" y="131574"/>
                              </a:lnTo>
                              <a:lnTo>
                                <a:pt x="384868" y="134792"/>
                              </a:lnTo>
                              <a:lnTo>
                                <a:pt x="384868" y="137043"/>
                              </a:lnTo>
                              <a:lnTo>
                                <a:pt x="385510" y="138652"/>
                              </a:lnTo>
                              <a:lnTo>
                                <a:pt x="387439" y="140260"/>
                              </a:lnTo>
                              <a:lnTo>
                                <a:pt x="388083" y="141868"/>
                              </a:lnTo>
                              <a:lnTo>
                                <a:pt x="390012" y="141868"/>
                              </a:lnTo>
                              <a:lnTo>
                                <a:pt x="392584" y="141868"/>
                              </a:lnTo>
                              <a:lnTo>
                                <a:pt x="396121" y="139296"/>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0.506409pt;margin-top:53.364502pt;width:31.2pt;height:15.75pt;mso-position-horizontal-relative:page;mso-position-vertical-relative:page;z-index:16354304" id="docshape1120" coordorigin="9810,1067" coordsize="624,315" path="m9810,1264l9810,1256,9813,1254,9815,1249,9815,1244,9815,1240,9815,1234,9813,1232,9815,1229,9815,1226,9815,1221,9813,1214,9813,1208,9813,1205,9813,1203,9812,1199,9812,1196,9810,1193,9810,1188,9812,1183,9813,1180,9816,1176,9819,1174,9823,1172,9827,1170,9831,1169,9836,1166,9841,1165,9846,1163,9850,1162,9857,1160,9862,1160,9866,1162,9873,1163,9909,1198,9916,1208,9924,1222,9932,1238,9938,1252,9945,1264,9950,1277,9954,1288,9959,1300,9964,1310,9967,1321,9969,1330,9972,1342,9973,1350,9973,1358,9972,1365,9971,1371,9968,1375,9967,1378,9963,1381,9959,1382,9957,1382,9954,1381,9950,1378,9947,1376,9946,1372,9946,1366,9943,1361,9942,1355,9941,1348,9939,1342,9939,1333,9941,1325,9941,1315,9941,1303,9939,1291,9939,1277,9939,1265,9939,1253,9939,1242,9941,1232,9943,1222,9945,1214,9946,1207,9947,1201,9949,1194,9951,1188,9954,1184,9957,1182,9959,1180,9964,1177,9967,1176,9969,1175,9972,1174,9976,1174,9979,1174,9983,1175,9986,1176,9988,1177,9991,1178,9994,1181,9996,1183,9998,1187,10001,1190,10002,1194,10004,1198,10006,1203,10009,1207,10011,1213,10011,1217,10012,1221,10013,1227,10015,1231,10016,1235,10017,1241,10019,1244,10021,1248,10024,1252,10028,1254,10031,1255,10034,1254,10036,1253,10039,1249,10043,1246,10046,1241,10049,1235,10052,1231,10054,1225,10058,1219,10061,1213,10064,1205,10066,1199,10069,1192,10071,1186,10072,1180,10073,1175,10075,1170,10075,1165,10076,1162,10076,1157,10077,1154,10077,1151,10076,1149,10077,1153,10081,1156,10083,1162,10086,1165,10089,1169,10091,1174,10094,1177,10097,1181,10099,1184,10102,1189,10104,1194,10108,1199,10110,1204,10114,1207,10117,1210,10118,1213,10123,1215,10127,1217,10130,1219,10132,1219,10135,1217,10138,1215,10141,1213,10143,1210,10146,1207,10147,1204,10150,1199,10153,1194,10155,1188,10160,1182,10163,1177,10165,1172,10168,1168,10171,1163,10172,1159,10175,1154,10178,1150,10180,1147,10183,1143,10186,1141,10188,1138,10191,1137,10194,1135,10197,1133,10200,1132,10202,1131,10207,1131,10209,1131,10212,1130,10215,1130,10216,1130,10220,1131,10223,1133,10225,1136,10228,1141,10230,1144,10231,1149,10232,1153,10232,1156,10231,1162,10231,1166,10230,1170,10230,1175,10228,1178,10228,1182,10227,1184,10225,1188,10225,1186,10227,1182,10228,1180,10230,1176,10232,1171,10235,1168,10238,1163,10239,1159,10242,1155,10244,1151,10246,1148,10248,1145,10250,1143,10252,1141,10253,1137,10254,1135,10256,1133,10258,1132,10262,1133,10265,1133,10268,1133,10271,1135,10275,1136,10276,1137,10281,1139,10283,1141,10287,1143,10290,1145,10294,1148,10298,1150,10302,1153,10306,1154,10310,1155,10314,1155,10318,1156,10323,1156,10326,1156,10327,1155,10328,1155,10331,1153,10332,1150,10335,1148,10337,1144,10339,1141,10339,1135,10339,1130,10341,1125,10341,1120,10339,1114,10338,1108,10338,1103,10337,1097,10337,1092,10335,1086,10332,1081,10328,1077,10324,1073,10320,1071,10316,1069,10312,1067,10308,1067,10304,1067,10301,1067,10297,1069,10294,1070,10290,1073,10287,1076,10285,1079,10281,1084,10279,1087,10276,1092,10275,1096,10273,1099,10273,1104,10272,1108,10272,1112,10273,1116,10275,1120,10276,1124,10277,1127,10279,1130,10281,1133,10283,1136,10285,1138,10287,1141,10290,1141,10294,1141,10300,1141,10302,1139,10304,1137,10308,1136,10310,1135,10313,1132,10316,1130,10318,1129,10323,1126,10326,1124,10327,1121,10330,1120,10334,1118,10338,1118,10343,1120,10347,1121,10351,1123,10355,1125,10360,1126,10387,1154,10391,1163,10394,1174,10398,1184,10401,1195,10404,1207,10407,1219,10408,1229,10411,1241,10412,1252,10413,1260,10415,1267,10415,1274,10416,1280,10416,1283,10417,1286,10420,1288,10421,1291,10424,1291,10428,1291,10434,1287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354816" behindDoc="0" locked="0" layoutInCell="1" allowOverlap="1" wp14:anchorId="5CDA1206" wp14:editId="34F25ACE">
                <wp:simplePos x="0" y="0"/>
                <wp:positionH relativeFrom="page">
                  <wp:posOffset>6629732</wp:posOffset>
                </wp:positionH>
                <wp:positionV relativeFrom="page">
                  <wp:posOffset>652315</wp:posOffset>
                </wp:positionV>
                <wp:extent cx="41275" cy="37465"/>
                <wp:effectExtent l="0" t="0" r="0" b="0"/>
                <wp:wrapNone/>
                <wp:docPr id="1129" name="Graphic 1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37465"/>
                        </a:xfrm>
                        <a:custGeom>
                          <a:avLst/>
                          <a:gdLst/>
                          <a:ahLst/>
                          <a:cxnLst/>
                          <a:rect l="l" t="t" r="r" b="b"/>
                          <a:pathLst>
                            <a:path w="41275" h="37465">
                              <a:moveTo>
                                <a:pt x="3537" y="6111"/>
                              </a:moveTo>
                              <a:lnTo>
                                <a:pt x="2572" y="7720"/>
                              </a:lnTo>
                              <a:lnTo>
                                <a:pt x="1929" y="9328"/>
                              </a:lnTo>
                              <a:lnTo>
                                <a:pt x="964" y="11580"/>
                              </a:lnTo>
                              <a:lnTo>
                                <a:pt x="0" y="13189"/>
                              </a:lnTo>
                              <a:lnTo>
                                <a:pt x="0" y="16405"/>
                              </a:lnTo>
                              <a:lnTo>
                                <a:pt x="0" y="18657"/>
                              </a:lnTo>
                              <a:lnTo>
                                <a:pt x="0" y="20910"/>
                              </a:lnTo>
                              <a:lnTo>
                                <a:pt x="964" y="23161"/>
                              </a:lnTo>
                              <a:lnTo>
                                <a:pt x="2572" y="26378"/>
                              </a:lnTo>
                              <a:lnTo>
                                <a:pt x="4502" y="27986"/>
                              </a:lnTo>
                              <a:lnTo>
                                <a:pt x="5144" y="30239"/>
                              </a:lnTo>
                              <a:lnTo>
                                <a:pt x="7073" y="31847"/>
                              </a:lnTo>
                              <a:lnTo>
                                <a:pt x="9645" y="34099"/>
                              </a:lnTo>
                              <a:lnTo>
                                <a:pt x="11253" y="35707"/>
                              </a:lnTo>
                              <a:lnTo>
                                <a:pt x="14147" y="36352"/>
                              </a:lnTo>
                              <a:lnTo>
                                <a:pt x="16719" y="36994"/>
                              </a:lnTo>
                              <a:lnTo>
                                <a:pt x="17362" y="36994"/>
                              </a:lnTo>
                              <a:lnTo>
                                <a:pt x="23471" y="27022"/>
                              </a:lnTo>
                              <a:lnTo>
                                <a:pt x="24436" y="24127"/>
                              </a:lnTo>
                              <a:lnTo>
                                <a:pt x="24436" y="20910"/>
                              </a:lnTo>
                              <a:lnTo>
                                <a:pt x="25400" y="17692"/>
                              </a:lnTo>
                              <a:lnTo>
                                <a:pt x="25400" y="15440"/>
                              </a:lnTo>
                              <a:lnTo>
                                <a:pt x="26044" y="13831"/>
                              </a:lnTo>
                              <a:lnTo>
                                <a:pt x="27973" y="12545"/>
                              </a:lnTo>
                              <a:lnTo>
                                <a:pt x="29580" y="10937"/>
                              </a:lnTo>
                              <a:lnTo>
                                <a:pt x="30544" y="8363"/>
                              </a:lnTo>
                              <a:lnTo>
                                <a:pt x="32152" y="7076"/>
                              </a:lnTo>
                              <a:lnTo>
                                <a:pt x="34081" y="5468"/>
                              </a:lnTo>
                              <a:lnTo>
                                <a:pt x="37618" y="1608"/>
                              </a:lnTo>
                              <a:lnTo>
                                <a:pt x="40833" y="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2.026184pt;margin-top:51.363403pt;width:3.25pt;height:2.95pt;mso-position-horizontal-relative:page;mso-position-vertical-relative:page;z-index:16354816" id="docshape1121" coordorigin="10441,1027" coordsize="65,59" path="m10446,1037l10445,1039,10444,1042,10442,1046,10441,1048,10441,1053,10441,1057,10441,1060,10442,1064,10445,1069,10448,1071,10449,1075,10452,1077,10456,1081,10458,1084,10463,1085,10467,1086,10468,1086,10477,1070,10479,1065,10479,1060,10481,1055,10481,1052,10482,1049,10485,1047,10487,1044,10489,1040,10491,1038,10494,1036,10500,1030,10505,1027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355328" behindDoc="0" locked="0" layoutInCell="1" allowOverlap="1" wp14:anchorId="50925685" wp14:editId="190E0350">
                <wp:simplePos x="0" y="0"/>
                <wp:positionH relativeFrom="page">
                  <wp:posOffset>6703040</wp:posOffset>
                </wp:positionH>
                <wp:positionV relativeFrom="page">
                  <wp:posOffset>622074</wp:posOffset>
                </wp:positionV>
                <wp:extent cx="80645" cy="57150"/>
                <wp:effectExtent l="0" t="0" r="0" b="0"/>
                <wp:wrapNone/>
                <wp:docPr id="1130" name="Graphic 1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645" cy="57150"/>
                        </a:xfrm>
                        <a:custGeom>
                          <a:avLst/>
                          <a:gdLst/>
                          <a:ahLst/>
                          <a:cxnLst/>
                          <a:rect l="l" t="t" r="r" b="b"/>
                          <a:pathLst>
                            <a:path w="80645" h="57150">
                              <a:moveTo>
                                <a:pt x="21542" y="49541"/>
                              </a:moveTo>
                              <a:lnTo>
                                <a:pt x="24114" y="48898"/>
                              </a:lnTo>
                              <a:lnTo>
                                <a:pt x="26044" y="47933"/>
                              </a:lnTo>
                              <a:lnTo>
                                <a:pt x="27651" y="46646"/>
                              </a:lnTo>
                              <a:lnTo>
                                <a:pt x="28616" y="45038"/>
                              </a:lnTo>
                              <a:lnTo>
                                <a:pt x="29580" y="42786"/>
                              </a:lnTo>
                              <a:lnTo>
                                <a:pt x="29580" y="39569"/>
                              </a:lnTo>
                              <a:lnTo>
                                <a:pt x="29580" y="37317"/>
                              </a:lnTo>
                              <a:lnTo>
                                <a:pt x="29580" y="34744"/>
                              </a:lnTo>
                              <a:lnTo>
                                <a:pt x="29580" y="32491"/>
                              </a:lnTo>
                              <a:lnTo>
                                <a:pt x="28616" y="30240"/>
                              </a:lnTo>
                              <a:lnTo>
                                <a:pt x="28616" y="27988"/>
                              </a:lnTo>
                              <a:lnTo>
                                <a:pt x="27651" y="25736"/>
                              </a:lnTo>
                              <a:lnTo>
                                <a:pt x="26687" y="24127"/>
                              </a:lnTo>
                              <a:lnTo>
                                <a:pt x="25079" y="20911"/>
                              </a:lnTo>
                              <a:lnTo>
                                <a:pt x="23471" y="18658"/>
                              </a:lnTo>
                              <a:lnTo>
                                <a:pt x="21542" y="16407"/>
                              </a:lnTo>
                              <a:lnTo>
                                <a:pt x="20577" y="14154"/>
                              </a:lnTo>
                              <a:lnTo>
                                <a:pt x="18970" y="12546"/>
                              </a:lnTo>
                              <a:lnTo>
                                <a:pt x="17362" y="9973"/>
                              </a:lnTo>
                              <a:lnTo>
                                <a:pt x="14789" y="7721"/>
                              </a:lnTo>
                              <a:lnTo>
                                <a:pt x="12861" y="5470"/>
                              </a:lnTo>
                              <a:lnTo>
                                <a:pt x="11254" y="3861"/>
                              </a:lnTo>
                              <a:lnTo>
                                <a:pt x="9324" y="3216"/>
                              </a:lnTo>
                              <a:lnTo>
                                <a:pt x="6752" y="1609"/>
                              </a:lnTo>
                              <a:lnTo>
                                <a:pt x="5788" y="965"/>
                              </a:lnTo>
                              <a:lnTo>
                                <a:pt x="3215" y="965"/>
                              </a:lnTo>
                              <a:lnTo>
                                <a:pt x="2571" y="965"/>
                              </a:lnTo>
                              <a:lnTo>
                                <a:pt x="1607" y="0"/>
                              </a:lnTo>
                              <a:lnTo>
                                <a:pt x="642" y="0"/>
                              </a:lnTo>
                              <a:lnTo>
                                <a:pt x="0" y="1609"/>
                              </a:lnTo>
                              <a:lnTo>
                                <a:pt x="0" y="3216"/>
                              </a:lnTo>
                              <a:lnTo>
                                <a:pt x="0" y="5470"/>
                              </a:lnTo>
                              <a:lnTo>
                                <a:pt x="0" y="7077"/>
                              </a:lnTo>
                              <a:lnTo>
                                <a:pt x="642" y="9329"/>
                              </a:lnTo>
                              <a:lnTo>
                                <a:pt x="642" y="12546"/>
                              </a:lnTo>
                              <a:lnTo>
                                <a:pt x="1607" y="15441"/>
                              </a:lnTo>
                              <a:lnTo>
                                <a:pt x="2571" y="19302"/>
                              </a:lnTo>
                              <a:lnTo>
                                <a:pt x="4180" y="21875"/>
                              </a:lnTo>
                              <a:lnTo>
                                <a:pt x="5788" y="25736"/>
                              </a:lnTo>
                              <a:lnTo>
                                <a:pt x="7716" y="29596"/>
                              </a:lnTo>
                              <a:lnTo>
                                <a:pt x="9324" y="32491"/>
                              </a:lnTo>
                              <a:lnTo>
                                <a:pt x="11896" y="35709"/>
                              </a:lnTo>
                              <a:lnTo>
                                <a:pt x="14789" y="38604"/>
                              </a:lnTo>
                              <a:lnTo>
                                <a:pt x="17362" y="41821"/>
                              </a:lnTo>
                              <a:lnTo>
                                <a:pt x="20577" y="45038"/>
                              </a:lnTo>
                              <a:lnTo>
                                <a:pt x="24114" y="46646"/>
                              </a:lnTo>
                              <a:lnTo>
                                <a:pt x="28616" y="48898"/>
                              </a:lnTo>
                              <a:lnTo>
                                <a:pt x="32795" y="50507"/>
                              </a:lnTo>
                              <a:lnTo>
                                <a:pt x="38262" y="51793"/>
                              </a:lnTo>
                              <a:lnTo>
                                <a:pt x="45013" y="54368"/>
                              </a:lnTo>
                              <a:lnTo>
                                <a:pt x="52087" y="55654"/>
                              </a:lnTo>
                              <a:lnTo>
                                <a:pt x="58196" y="56619"/>
                              </a:lnTo>
                              <a:lnTo>
                                <a:pt x="65270" y="55654"/>
                              </a:lnTo>
                              <a:lnTo>
                                <a:pt x="72022" y="54368"/>
                              </a:lnTo>
                              <a:lnTo>
                                <a:pt x="80059" y="51151"/>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7.798462pt;margin-top:48.982239pt;width:6.35pt;height:4.5pt;mso-position-horizontal-relative:page;mso-position-vertical-relative:page;z-index:16355328" id="docshape1122" coordorigin="10556,980" coordsize="127,90" path="m10590,1058l10594,1057,10597,1055,10600,1053,10601,1051,10603,1047,10603,1042,10603,1038,10603,1034,10603,1031,10601,1027,10601,1024,10600,1020,10598,1018,10595,1013,10593,1009,10590,1005,10588,1002,10586,999,10583,995,10579,992,10576,988,10574,986,10571,985,10567,982,10565,981,10561,981,10560,981,10559,980,10557,980,10556,982,10556,985,10556,988,10556,991,10557,994,10557,999,10559,1004,10560,1010,10563,1014,10565,1020,10568,1026,10571,1031,10575,1036,10579,1040,10583,1046,10588,1051,10594,1053,10601,1057,10608,1059,10616,1061,10627,1065,10638,1067,10648,1069,10659,1067,10669,1065,10682,1060e" filled="false" stroked="true" strokeweight="1.0pt" strokecolor="#eb7c23">
                <v:path arrowok="t"/>
                <v:stroke dashstyle="solid"/>
                <w10:wrap type="none"/>
              </v:shape>
            </w:pict>
          </mc:Fallback>
        </mc:AlternateContent>
      </w:r>
      <w:r>
        <w:rPr>
          <w:noProof/>
          <w:sz w:val="20"/>
        </w:rPr>
        <mc:AlternateContent>
          <mc:Choice Requires="wps">
            <w:drawing>
              <wp:anchor distT="0" distB="0" distL="0" distR="0" simplePos="0" relativeHeight="16355840" behindDoc="0" locked="0" layoutInCell="1" allowOverlap="1" wp14:anchorId="49A1C31E" wp14:editId="5DC7326F">
                <wp:simplePos x="0" y="0"/>
                <wp:positionH relativeFrom="page">
                  <wp:posOffset>6862196</wp:posOffset>
                </wp:positionH>
                <wp:positionV relativeFrom="page">
                  <wp:posOffset>493073</wp:posOffset>
                </wp:positionV>
                <wp:extent cx="147320" cy="151765"/>
                <wp:effectExtent l="0" t="0" r="0" b="0"/>
                <wp:wrapNone/>
                <wp:docPr id="1131" name="Graphic 1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20" cy="151765"/>
                        </a:xfrm>
                        <a:custGeom>
                          <a:avLst/>
                          <a:gdLst/>
                          <a:ahLst/>
                          <a:cxnLst/>
                          <a:rect l="l" t="t" r="r" b="b"/>
                          <a:pathLst>
                            <a:path w="147320" h="151765">
                              <a:moveTo>
                                <a:pt x="18326" y="88145"/>
                              </a:moveTo>
                              <a:lnTo>
                                <a:pt x="20898" y="88145"/>
                              </a:lnTo>
                              <a:lnTo>
                                <a:pt x="21542" y="86536"/>
                              </a:lnTo>
                              <a:lnTo>
                                <a:pt x="24435" y="85893"/>
                              </a:lnTo>
                              <a:lnTo>
                                <a:pt x="25079" y="84285"/>
                              </a:lnTo>
                              <a:lnTo>
                                <a:pt x="27008" y="81711"/>
                              </a:lnTo>
                              <a:lnTo>
                                <a:pt x="27651" y="78815"/>
                              </a:lnTo>
                              <a:lnTo>
                                <a:pt x="28615" y="74955"/>
                              </a:lnTo>
                              <a:lnTo>
                                <a:pt x="29580" y="71739"/>
                              </a:lnTo>
                              <a:lnTo>
                                <a:pt x="30223" y="68843"/>
                              </a:lnTo>
                              <a:lnTo>
                                <a:pt x="30223" y="66269"/>
                              </a:lnTo>
                              <a:lnTo>
                                <a:pt x="29580" y="63374"/>
                              </a:lnTo>
                              <a:lnTo>
                                <a:pt x="30223" y="60157"/>
                              </a:lnTo>
                              <a:lnTo>
                                <a:pt x="30223" y="57904"/>
                              </a:lnTo>
                              <a:lnTo>
                                <a:pt x="29580" y="55653"/>
                              </a:lnTo>
                              <a:lnTo>
                                <a:pt x="29580" y="52437"/>
                              </a:lnTo>
                              <a:lnTo>
                                <a:pt x="28615" y="50184"/>
                              </a:lnTo>
                              <a:lnTo>
                                <a:pt x="27651" y="47932"/>
                              </a:lnTo>
                              <a:lnTo>
                                <a:pt x="27008" y="44072"/>
                              </a:lnTo>
                              <a:lnTo>
                                <a:pt x="25079" y="41499"/>
                              </a:lnTo>
                              <a:lnTo>
                                <a:pt x="24435" y="38603"/>
                              </a:lnTo>
                              <a:lnTo>
                                <a:pt x="23471" y="33777"/>
                              </a:lnTo>
                              <a:lnTo>
                                <a:pt x="21542" y="29274"/>
                              </a:lnTo>
                              <a:lnTo>
                                <a:pt x="20898" y="25413"/>
                              </a:lnTo>
                              <a:lnTo>
                                <a:pt x="18970" y="20587"/>
                              </a:lnTo>
                              <a:lnTo>
                                <a:pt x="17362" y="16728"/>
                              </a:lnTo>
                              <a:lnTo>
                                <a:pt x="16398" y="12867"/>
                              </a:lnTo>
                              <a:lnTo>
                                <a:pt x="15433" y="9973"/>
                              </a:lnTo>
                              <a:lnTo>
                                <a:pt x="13825" y="6112"/>
                              </a:lnTo>
                              <a:lnTo>
                                <a:pt x="12861" y="3860"/>
                              </a:lnTo>
                              <a:lnTo>
                                <a:pt x="12217" y="2251"/>
                              </a:lnTo>
                              <a:lnTo>
                                <a:pt x="12217" y="1286"/>
                              </a:lnTo>
                              <a:lnTo>
                                <a:pt x="10288" y="0"/>
                              </a:lnTo>
                              <a:lnTo>
                                <a:pt x="9645" y="1286"/>
                              </a:lnTo>
                              <a:lnTo>
                                <a:pt x="8680" y="2895"/>
                              </a:lnTo>
                              <a:lnTo>
                                <a:pt x="8680" y="5146"/>
                              </a:lnTo>
                              <a:lnTo>
                                <a:pt x="7716" y="8363"/>
                              </a:lnTo>
                              <a:lnTo>
                                <a:pt x="6752" y="12224"/>
                              </a:lnTo>
                              <a:lnTo>
                                <a:pt x="6109" y="15441"/>
                              </a:lnTo>
                              <a:lnTo>
                                <a:pt x="5144" y="19944"/>
                              </a:lnTo>
                              <a:lnTo>
                                <a:pt x="3537" y="25413"/>
                              </a:lnTo>
                              <a:lnTo>
                                <a:pt x="2571" y="30882"/>
                              </a:lnTo>
                              <a:lnTo>
                                <a:pt x="1607" y="36995"/>
                              </a:lnTo>
                              <a:lnTo>
                                <a:pt x="643" y="44072"/>
                              </a:lnTo>
                              <a:lnTo>
                                <a:pt x="643" y="51792"/>
                              </a:lnTo>
                              <a:lnTo>
                                <a:pt x="0" y="59514"/>
                              </a:lnTo>
                              <a:lnTo>
                                <a:pt x="0" y="67878"/>
                              </a:lnTo>
                              <a:lnTo>
                                <a:pt x="0" y="77206"/>
                              </a:lnTo>
                              <a:lnTo>
                                <a:pt x="643" y="86536"/>
                              </a:lnTo>
                              <a:lnTo>
                                <a:pt x="12217" y="126749"/>
                              </a:lnTo>
                              <a:lnTo>
                                <a:pt x="20898" y="137686"/>
                              </a:lnTo>
                              <a:lnTo>
                                <a:pt x="25079" y="142191"/>
                              </a:lnTo>
                              <a:lnTo>
                                <a:pt x="30223" y="145408"/>
                              </a:lnTo>
                              <a:lnTo>
                                <a:pt x="35689" y="148303"/>
                              </a:lnTo>
                              <a:lnTo>
                                <a:pt x="40833" y="149911"/>
                              </a:lnTo>
                              <a:lnTo>
                                <a:pt x="45977" y="151520"/>
                              </a:lnTo>
                              <a:lnTo>
                                <a:pt x="52087" y="151520"/>
                              </a:lnTo>
                              <a:lnTo>
                                <a:pt x="78130" y="141547"/>
                              </a:lnTo>
                              <a:lnTo>
                                <a:pt x="83597" y="138330"/>
                              </a:lnTo>
                              <a:lnTo>
                                <a:pt x="99030" y="119671"/>
                              </a:lnTo>
                              <a:lnTo>
                                <a:pt x="100959" y="114524"/>
                              </a:lnTo>
                              <a:lnTo>
                                <a:pt x="101603" y="109699"/>
                              </a:lnTo>
                              <a:lnTo>
                                <a:pt x="103532" y="105195"/>
                              </a:lnTo>
                              <a:lnTo>
                                <a:pt x="103532" y="100369"/>
                              </a:lnTo>
                              <a:lnTo>
                                <a:pt x="103532" y="96509"/>
                              </a:lnTo>
                              <a:lnTo>
                                <a:pt x="102567" y="92648"/>
                              </a:lnTo>
                              <a:lnTo>
                                <a:pt x="92921" y="81067"/>
                              </a:lnTo>
                              <a:lnTo>
                                <a:pt x="90348" y="81067"/>
                              </a:lnTo>
                              <a:lnTo>
                                <a:pt x="88741" y="81711"/>
                              </a:lnTo>
                              <a:lnTo>
                                <a:pt x="86169" y="82676"/>
                              </a:lnTo>
                              <a:lnTo>
                                <a:pt x="84239" y="82676"/>
                              </a:lnTo>
                              <a:lnTo>
                                <a:pt x="82632" y="83319"/>
                              </a:lnTo>
                              <a:lnTo>
                                <a:pt x="80060" y="84285"/>
                              </a:lnTo>
                              <a:lnTo>
                                <a:pt x="78130" y="85893"/>
                              </a:lnTo>
                              <a:lnTo>
                                <a:pt x="76523" y="88145"/>
                              </a:lnTo>
                              <a:lnTo>
                                <a:pt x="74593" y="89753"/>
                              </a:lnTo>
                              <a:lnTo>
                                <a:pt x="67841" y="103586"/>
                              </a:lnTo>
                              <a:lnTo>
                                <a:pt x="65913" y="106482"/>
                              </a:lnTo>
                              <a:lnTo>
                                <a:pt x="65269" y="110342"/>
                              </a:lnTo>
                              <a:lnTo>
                                <a:pt x="63340" y="114524"/>
                              </a:lnTo>
                              <a:lnTo>
                                <a:pt x="62697" y="117419"/>
                              </a:lnTo>
                              <a:lnTo>
                                <a:pt x="61733" y="121280"/>
                              </a:lnTo>
                              <a:lnTo>
                                <a:pt x="60767" y="124497"/>
                              </a:lnTo>
                              <a:lnTo>
                                <a:pt x="60767" y="126749"/>
                              </a:lnTo>
                              <a:lnTo>
                                <a:pt x="60767" y="129000"/>
                              </a:lnTo>
                              <a:lnTo>
                                <a:pt x="60767" y="131253"/>
                              </a:lnTo>
                              <a:lnTo>
                                <a:pt x="61733" y="133826"/>
                              </a:lnTo>
                              <a:lnTo>
                                <a:pt x="63340" y="135113"/>
                              </a:lnTo>
                              <a:lnTo>
                                <a:pt x="65269" y="136078"/>
                              </a:lnTo>
                              <a:lnTo>
                                <a:pt x="66878" y="136078"/>
                              </a:lnTo>
                              <a:lnTo>
                                <a:pt x="68806" y="136078"/>
                              </a:lnTo>
                              <a:lnTo>
                                <a:pt x="71379" y="135113"/>
                              </a:lnTo>
                              <a:lnTo>
                                <a:pt x="73951" y="133826"/>
                              </a:lnTo>
                              <a:lnTo>
                                <a:pt x="77487" y="132217"/>
                              </a:lnTo>
                              <a:lnTo>
                                <a:pt x="80060" y="130609"/>
                              </a:lnTo>
                              <a:lnTo>
                                <a:pt x="82632" y="129000"/>
                              </a:lnTo>
                              <a:lnTo>
                                <a:pt x="85204" y="128357"/>
                              </a:lnTo>
                              <a:lnTo>
                                <a:pt x="88741" y="126749"/>
                              </a:lnTo>
                              <a:lnTo>
                                <a:pt x="90348" y="126106"/>
                              </a:lnTo>
                              <a:lnTo>
                                <a:pt x="93886" y="125141"/>
                              </a:lnTo>
                              <a:lnTo>
                                <a:pt x="96457" y="124497"/>
                              </a:lnTo>
                              <a:lnTo>
                                <a:pt x="98387" y="122245"/>
                              </a:lnTo>
                              <a:lnTo>
                                <a:pt x="99994" y="120636"/>
                              </a:lnTo>
                              <a:lnTo>
                                <a:pt x="101603" y="119671"/>
                              </a:lnTo>
                              <a:lnTo>
                                <a:pt x="104174" y="119671"/>
                              </a:lnTo>
                              <a:lnTo>
                                <a:pt x="106103" y="119671"/>
                              </a:lnTo>
                              <a:lnTo>
                                <a:pt x="107711" y="119671"/>
                              </a:lnTo>
                              <a:lnTo>
                                <a:pt x="110283" y="119671"/>
                              </a:lnTo>
                              <a:lnTo>
                                <a:pt x="113177" y="120636"/>
                              </a:lnTo>
                              <a:lnTo>
                                <a:pt x="115750" y="121280"/>
                              </a:lnTo>
                              <a:lnTo>
                                <a:pt x="118321" y="122245"/>
                              </a:lnTo>
                              <a:lnTo>
                                <a:pt x="119929" y="122888"/>
                              </a:lnTo>
                              <a:lnTo>
                                <a:pt x="123466" y="123531"/>
                              </a:lnTo>
                              <a:lnTo>
                                <a:pt x="126038" y="124497"/>
                              </a:lnTo>
                              <a:lnTo>
                                <a:pt x="129575" y="125141"/>
                              </a:lnTo>
                              <a:lnTo>
                                <a:pt x="133112" y="126749"/>
                              </a:lnTo>
                              <a:lnTo>
                                <a:pt x="136649" y="128357"/>
                              </a:lnTo>
                              <a:lnTo>
                                <a:pt x="139864" y="129000"/>
                              </a:lnTo>
                              <a:lnTo>
                                <a:pt x="143400" y="129000"/>
                              </a:lnTo>
                              <a:lnTo>
                                <a:pt x="146938" y="127392"/>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0.330444pt;margin-top:38.824707pt;width:11.6pt;height:11.95pt;mso-position-horizontal-relative:page;mso-position-vertical-relative:page;z-index:16355840" id="docshape1123" coordorigin="10807,776" coordsize="232,239" path="m10835,915l10840,915,10841,913,10845,912,10846,909,10849,905,10850,901,10852,895,10853,889,10854,885,10854,881,10853,876,10854,871,10854,868,10853,864,10853,859,10852,856,10850,852,10849,846,10846,842,10845,837,10844,830,10841,823,10840,817,10836,809,10834,803,10832,797,10831,792,10828,786,10827,783,10826,780,10826,779,10823,776,10822,779,10820,781,10820,785,10819,790,10817,796,10816,801,10815,808,10812,817,10811,825,10809,835,10808,846,10808,858,10807,870,10807,883,10807,898,10808,913,10826,976,10840,993,10846,1000,10854,1005,10863,1010,10871,1013,10879,1015,10889,1015,10930,999,10938,994,10963,965,10966,957,10967,949,10970,942,10970,935,10970,928,10968,922,10953,904,10949,904,10946,905,10942,907,10939,907,10937,908,10933,909,10930,912,10927,915,10924,918,10913,940,10910,944,10909,950,10906,957,10905,961,10904,967,10902,973,10902,976,10902,980,10902,983,10904,987,10906,989,10909,991,10912,991,10915,991,10919,989,10923,987,10929,985,10933,982,10937,980,10941,979,10946,976,10949,975,10954,974,10959,973,10962,969,10964,966,10967,965,10971,965,10974,965,10976,965,10980,965,10985,966,10989,967,10993,969,10995,970,11001,971,11005,973,11011,974,11016,976,11022,979,11027,980,11032,980,11038,977e" filled="false" stroked="true" strokeweight="1.0pt" strokecolor="#eb7c23">
                <v:path arrowok="t"/>
                <v:stroke dashstyle="solid"/>
                <w10:wrap type="none"/>
              </v:shape>
            </w:pict>
          </mc:Fallback>
        </mc:AlternateContent>
      </w:r>
      <w:r>
        <w:rPr>
          <w:noProof/>
          <w:sz w:val="20"/>
        </w:rPr>
        <mc:AlternateContent>
          <mc:Choice Requires="wps">
            <w:drawing>
              <wp:anchor distT="0" distB="0" distL="0" distR="0" simplePos="0" relativeHeight="16356352" behindDoc="0" locked="0" layoutInCell="1" allowOverlap="1" wp14:anchorId="3DE6B2AD" wp14:editId="56617555">
                <wp:simplePos x="0" y="0"/>
                <wp:positionH relativeFrom="page">
                  <wp:posOffset>6885668</wp:posOffset>
                </wp:positionH>
                <wp:positionV relativeFrom="page">
                  <wp:posOffset>489856</wp:posOffset>
                </wp:positionV>
                <wp:extent cx="95250" cy="15240"/>
                <wp:effectExtent l="0" t="0" r="0" b="0"/>
                <wp:wrapNone/>
                <wp:docPr id="1132" name="Graphic 1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5240"/>
                        </a:xfrm>
                        <a:custGeom>
                          <a:avLst/>
                          <a:gdLst/>
                          <a:ahLst/>
                          <a:cxnLst/>
                          <a:rect l="l" t="t" r="r" b="b"/>
                          <a:pathLst>
                            <a:path w="95250" h="15240">
                              <a:moveTo>
                                <a:pt x="964" y="14799"/>
                              </a:moveTo>
                              <a:lnTo>
                                <a:pt x="0" y="9973"/>
                              </a:lnTo>
                              <a:lnTo>
                                <a:pt x="0" y="8363"/>
                              </a:lnTo>
                              <a:lnTo>
                                <a:pt x="0" y="5469"/>
                              </a:lnTo>
                              <a:lnTo>
                                <a:pt x="964" y="3861"/>
                              </a:lnTo>
                              <a:lnTo>
                                <a:pt x="3536" y="3217"/>
                              </a:lnTo>
                              <a:lnTo>
                                <a:pt x="6108" y="2252"/>
                              </a:lnTo>
                              <a:lnTo>
                                <a:pt x="8680" y="1608"/>
                              </a:lnTo>
                              <a:lnTo>
                                <a:pt x="12861" y="644"/>
                              </a:lnTo>
                              <a:lnTo>
                                <a:pt x="16397" y="0"/>
                              </a:lnTo>
                              <a:lnTo>
                                <a:pt x="21542" y="0"/>
                              </a:lnTo>
                              <a:lnTo>
                                <a:pt x="27651" y="0"/>
                              </a:lnTo>
                              <a:lnTo>
                                <a:pt x="33760" y="0"/>
                              </a:lnTo>
                              <a:lnTo>
                                <a:pt x="40833" y="1608"/>
                              </a:lnTo>
                              <a:lnTo>
                                <a:pt x="48550" y="2252"/>
                              </a:lnTo>
                              <a:lnTo>
                                <a:pt x="56588" y="3217"/>
                              </a:lnTo>
                              <a:lnTo>
                                <a:pt x="65913" y="5469"/>
                              </a:lnTo>
                              <a:lnTo>
                                <a:pt x="74915" y="7077"/>
                              </a:lnTo>
                              <a:lnTo>
                                <a:pt x="82632" y="9329"/>
                              </a:lnTo>
                              <a:lnTo>
                                <a:pt x="89706" y="9973"/>
                              </a:lnTo>
                              <a:lnTo>
                                <a:pt x="94850" y="9973"/>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2.178589pt;margin-top:38.571350pt;width:7.5pt;height:1.2pt;mso-position-horizontal-relative:page;mso-position-vertical-relative:page;z-index:16356352" id="docshape1124" coordorigin="10844,771" coordsize="150,24" path="m10845,795l10844,787,10844,785,10844,780,10845,778,10849,776,10853,775,10857,774,10864,772,10869,771,10877,771,10887,771,10897,771,10908,774,10920,775,10933,776,10947,780,10962,783,10974,786,10985,787,10993,787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356864" behindDoc="0" locked="0" layoutInCell="1" allowOverlap="1" wp14:anchorId="73DF1997" wp14:editId="50E59C48">
                <wp:simplePos x="0" y="0"/>
                <wp:positionH relativeFrom="page">
                  <wp:posOffset>6220750</wp:posOffset>
                </wp:positionH>
                <wp:positionV relativeFrom="page">
                  <wp:posOffset>660035</wp:posOffset>
                </wp:positionV>
                <wp:extent cx="10795" cy="7620"/>
                <wp:effectExtent l="0" t="0" r="0" b="0"/>
                <wp:wrapNone/>
                <wp:docPr id="1133" name="Graphic 1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7620"/>
                        </a:xfrm>
                        <a:custGeom>
                          <a:avLst/>
                          <a:gdLst/>
                          <a:ahLst/>
                          <a:cxnLst/>
                          <a:rect l="l" t="t" r="r" b="b"/>
                          <a:pathLst>
                            <a:path w="10795" h="7620">
                              <a:moveTo>
                                <a:pt x="0" y="7077"/>
                              </a:moveTo>
                              <a:lnTo>
                                <a:pt x="2894" y="6111"/>
                              </a:lnTo>
                              <a:lnTo>
                                <a:pt x="5466" y="4825"/>
                              </a:lnTo>
                              <a:lnTo>
                                <a:pt x="8037" y="2251"/>
                              </a:lnTo>
                              <a:lnTo>
                                <a:pt x="10610" y="0"/>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9.822845pt;margin-top:51.971313pt;width:.85pt;height:.6pt;mso-position-horizontal-relative:page;mso-position-vertical-relative:page;z-index:16356864" id="docshape1125" coordorigin="9796,1039" coordsize="17,12" path="m9796,1051l9801,1049,9805,1047,9809,1043,9813,1039e" filled="false" stroked="true" strokeweight="1.0pt" strokecolor="#eb7c23">
                <v:path arrowok="t"/>
                <v:stroke dashstyle="solid"/>
                <w10:wrap type="none"/>
              </v:shape>
            </w:pict>
          </mc:Fallback>
        </mc:AlternateContent>
      </w:r>
      <w:r>
        <w:rPr>
          <w:noProof/>
          <w:sz w:val="20"/>
        </w:rPr>
        <mc:AlternateContent>
          <mc:Choice Requires="wps">
            <w:drawing>
              <wp:anchor distT="0" distB="0" distL="0" distR="0" simplePos="0" relativeHeight="16357376" behindDoc="0" locked="0" layoutInCell="1" allowOverlap="1" wp14:anchorId="13A95BB0" wp14:editId="632F2722">
                <wp:simplePos x="0" y="0"/>
                <wp:positionH relativeFrom="page">
                  <wp:posOffset>6184417</wp:posOffset>
                </wp:positionH>
                <wp:positionV relativeFrom="paragraph">
                  <wp:posOffset>-47235</wp:posOffset>
                </wp:positionV>
                <wp:extent cx="69215" cy="104775"/>
                <wp:effectExtent l="0" t="0" r="0" b="0"/>
                <wp:wrapNone/>
                <wp:docPr id="1134" name="Graphic 1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 cy="104775"/>
                        </a:xfrm>
                        <a:custGeom>
                          <a:avLst/>
                          <a:gdLst/>
                          <a:ahLst/>
                          <a:cxnLst/>
                          <a:rect l="l" t="t" r="r" b="b"/>
                          <a:pathLst>
                            <a:path w="69215" h="104775">
                              <a:moveTo>
                                <a:pt x="3537" y="30882"/>
                              </a:moveTo>
                              <a:lnTo>
                                <a:pt x="3537" y="35707"/>
                              </a:lnTo>
                              <a:lnTo>
                                <a:pt x="2572" y="39568"/>
                              </a:lnTo>
                              <a:lnTo>
                                <a:pt x="1608" y="42464"/>
                              </a:lnTo>
                              <a:lnTo>
                                <a:pt x="643" y="44715"/>
                              </a:lnTo>
                              <a:lnTo>
                                <a:pt x="0" y="47289"/>
                              </a:lnTo>
                              <a:lnTo>
                                <a:pt x="0" y="48576"/>
                              </a:lnTo>
                              <a:lnTo>
                                <a:pt x="0" y="51792"/>
                              </a:lnTo>
                              <a:lnTo>
                                <a:pt x="643" y="55009"/>
                              </a:lnTo>
                              <a:lnTo>
                                <a:pt x="643" y="58870"/>
                              </a:lnTo>
                              <a:lnTo>
                                <a:pt x="643" y="61122"/>
                              </a:lnTo>
                              <a:lnTo>
                                <a:pt x="2572" y="63373"/>
                              </a:lnTo>
                              <a:lnTo>
                                <a:pt x="4180" y="64982"/>
                              </a:lnTo>
                              <a:lnTo>
                                <a:pt x="6109" y="66590"/>
                              </a:lnTo>
                              <a:lnTo>
                                <a:pt x="7717" y="68843"/>
                              </a:lnTo>
                              <a:lnTo>
                                <a:pt x="11253" y="72703"/>
                              </a:lnTo>
                              <a:lnTo>
                                <a:pt x="13825" y="76563"/>
                              </a:lnTo>
                              <a:lnTo>
                                <a:pt x="17363" y="81067"/>
                              </a:lnTo>
                              <a:lnTo>
                                <a:pt x="21542" y="87501"/>
                              </a:lnTo>
                              <a:lnTo>
                                <a:pt x="26044" y="92005"/>
                              </a:lnTo>
                              <a:lnTo>
                                <a:pt x="29581" y="96830"/>
                              </a:lnTo>
                              <a:lnTo>
                                <a:pt x="33118" y="100691"/>
                              </a:lnTo>
                              <a:lnTo>
                                <a:pt x="35689" y="102943"/>
                              </a:lnTo>
                              <a:lnTo>
                                <a:pt x="37297" y="104551"/>
                              </a:lnTo>
                              <a:lnTo>
                                <a:pt x="39870" y="102943"/>
                              </a:lnTo>
                              <a:lnTo>
                                <a:pt x="41799" y="100691"/>
                              </a:lnTo>
                              <a:lnTo>
                                <a:pt x="43406" y="97473"/>
                              </a:lnTo>
                              <a:lnTo>
                                <a:pt x="44370" y="93613"/>
                              </a:lnTo>
                              <a:lnTo>
                                <a:pt x="45014" y="89110"/>
                              </a:lnTo>
                              <a:lnTo>
                                <a:pt x="45978" y="83641"/>
                              </a:lnTo>
                              <a:lnTo>
                                <a:pt x="46943" y="78171"/>
                              </a:lnTo>
                              <a:lnTo>
                                <a:pt x="46943" y="72703"/>
                              </a:lnTo>
                              <a:lnTo>
                                <a:pt x="47908" y="66590"/>
                              </a:lnTo>
                              <a:lnTo>
                                <a:pt x="47908" y="60478"/>
                              </a:lnTo>
                              <a:lnTo>
                                <a:pt x="47908" y="54045"/>
                              </a:lnTo>
                              <a:lnTo>
                                <a:pt x="47908" y="47931"/>
                              </a:lnTo>
                              <a:lnTo>
                                <a:pt x="47908" y="41819"/>
                              </a:lnTo>
                              <a:lnTo>
                                <a:pt x="46943" y="35707"/>
                              </a:lnTo>
                              <a:lnTo>
                                <a:pt x="46943" y="30239"/>
                              </a:lnTo>
                              <a:lnTo>
                                <a:pt x="47908" y="23805"/>
                              </a:lnTo>
                              <a:lnTo>
                                <a:pt x="48551" y="18658"/>
                              </a:lnTo>
                              <a:lnTo>
                                <a:pt x="50480" y="14797"/>
                              </a:lnTo>
                              <a:lnTo>
                                <a:pt x="51123" y="10937"/>
                              </a:lnTo>
                              <a:lnTo>
                                <a:pt x="54017" y="7076"/>
                              </a:lnTo>
                              <a:lnTo>
                                <a:pt x="65913" y="0"/>
                              </a:lnTo>
                              <a:lnTo>
                                <a:pt x="68807" y="643"/>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6.961975pt;margin-top:-3.719299pt;width:5.45pt;height:8.25pt;mso-position-horizontal-relative:page;mso-position-vertical-relative:paragraph;z-index:16357376" id="docshape1126" coordorigin="9739,-74" coordsize="109,165" path="m9745,-26l9745,-18,9743,-12,9742,-8,9740,-4,9739,0,9739,2,9739,7,9740,12,9740,18,9740,22,9743,25,9746,28,9749,30,9751,34,9757,40,9761,46,9767,53,9773,63,9780,71,9786,78,9791,84,9795,88,9798,90,9802,88,9805,84,9808,79,9809,73,9810,66,9812,57,9813,49,9813,40,9815,30,9815,21,9815,11,9815,1,9815,-9,9813,-18,9813,-27,9815,-37,9816,-45,9819,-51,9820,-57,9824,-63,9843,-74,9848,-73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357888" behindDoc="0" locked="0" layoutInCell="1" allowOverlap="1" wp14:anchorId="22FD2609" wp14:editId="64A8E336">
                <wp:simplePos x="0" y="0"/>
                <wp:positionH relativeFrom="page">
                  <wp:posOffset>6296630</wp:posOffset>
                </wp:positionH>
                <wp:positionV relativeFrom="paragraph">
                  <wp:posOffset>-40158</wp:posOffset>
                </wp:positionV>
                <wp:extent cx="41910" cy="62865"/>
                <wp:effectExtent l="0" t="0" r="0" b="0"/>
                <wp:wrapNone/>
                <wp:docPr id="1135" name="Graphic 1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62865"/>
                        </a:xfrm>
                        <a:custGeom>
                          <a:avLst/>
                          <a:gdLst/>
                          <a:ahLst/>
                          <a:cxnLst/>
                          <a:rect l="l" t="t" r="r" b="b"/>
                          <a:pathLst>
                            <a:path w="41910" h="62865">
                              <a:moveTo>
                                <a:pt x="10288" y="47933"/>
                              </a:moveTo>
                              <a:lnTo>
                                <a:pt x="7716" y="56297"/>
                              </a:lnTo>
                              <a:lnTo>
                                <a:pt x="7716" y="58549"/>
                              </a:lnTo>
                              <a:lnTo>
                                <a:pt x="7716" y="56297"/>
                              </a:lnTo>
                              <a:lnTo>
                                <a:pt x="6751" y="54688"/>
                              </a:lnTo>
                              <a:lnTo>
                                <a:pt x="6109" y="53402"/>
                              </a:lnTo>
                              <a:lnTo>
                                <a:pt x="3536" y="51793"/>
                              </a:lnTo>
                              <a:lnTo>
                                <a:pt x="1608" y="50828"/>
                              </a:lnTo>
                              <a:lnTo>
                                <a:pt x="1608" y="52437"/>
                              </a:lnTo>
                              <a:lnTo>
                                <a:pt x="964" y="54046"/>
                              </a:lnTo>
                              <a:lnTo>
                                <a:pt x="0" y="55654"/>
                              </a:lnTo>
                              <a:lnTo>
                                <a:pt x="0" y="57263"/>
                              </a:lnTo>
                              <a:lnTo>
                                <a:pt x="0" y="57906"/>
                              </a:lnTo>
                              <a:lnTo>
                                <a:pt x="964" y="59514"/>
                              </a:lnTo>
                              <a:lnTo>
                                <a:pt x="2572" y="60158"/>
                              </a:lnTo>
                              <a:lnTo>
                                <a:pt x="4179" y="61123"/>
                              </a:lnTo>
                              <a:lnTo>
                                <a:pt x="6109" y="61123"/>
                              </a:lnTo>
                              <a:lnTo>
                                <a:pt x="8681" y="61123"/>
                              </a:lnTo>
                              <a:lnTo>
                                <a:pt x="12217" y="61123"/>
                              </a:lnTo>
                              <a:lnTo>
                                <a:pt x="14790" y="60158"/>
                              </a:lnTo>
                              <a:lnTo>
                                <a:pt x="30545" y="50185"/>
                              </a:lnTo>
                              <a:lnTo>
                                <a:pt x="33116" y="46325"/>
                              </a:lnTo>
                              <a:lnTo>
                                <a:pt x="35689" y="42464"/>
                              </a:lnTo>
                              <a:lnTo>
                                <a:pt x="37297" y="37639"/>
                              </a:lnTo>
                              <a:lnTo>
                                <a:pt x="39227" y="33779"/>
                              </a:lnTo>
                              <a:lnTo>
                                <a:pt x="39869" y="29918"/>
                              </a:lnTo>
                              <a:lnTo>
                                <a:pt x="41799" y="25413"/>
                              </a:lnTo>
                              <a:lnTo>
                                <a:pt x="41799" y="21555"/>
                              </a:lnTo>
                              <a:lnTo>
                                <a:pt x="40834" y="16729"/>
                              </a:lnTo>
                              <a:lnTo>
                                <a:pt x="39869" y="14476"/>
                              </a:lnTo>
                              <a:lnTo>
                                <a:pt x="39869" y="12868"/>
                              </a:lnTo>
                              <a:lnTo>
                                <a:pt x="39227" y="11582"/>
                              </a:lnTo>
                              <a:lnTo>
                                <a:pt x="38262" y="9008"/>
                              </a:lnTo>
                              <a:lnTo>
                                <a:pt x="35689" y="6112"/>
                              </a:lnTo>
                              <a:lnTo>
                                <a:pt x="33760" y="3861"/>
                              </a:lnTo>
                              <a:lnTo>
                                <a:pt x="32152" y="2253"/>
                              </a:lnTo>
                              <a:lnTo>
                                <a:pt x="29581" y="1287"/>
                              </a:lnTo>
                              <a:lnTo>
                                <a:pt x="27008" y="0"/>
                              </a:lnTo>
                              <a:lnTo>
                                <a:pt x="25079" y="0"/>
                              </a:lnTo>
                              <a:lnTo>
                                <a:pt x="21542" y="1287"/>
                              </a:lnTo>
                              <a:lnTo>
                                <a:pt x="18969" y="2253"/>
                              </a:lnTo>
                              <a:lnTo>
                                <a:pt x="17363" y="3861"/>
                              </a:lnTo>
                              <a:lnTo>
                                <a:pt x="14790" y="5148"/>
                              </a:lnTo>
                              <a:lnTo>
                                <a:pt x="10288" y="7721"/>
                              </a:lnTo>
                              <a:lnTo>
                                <a:pt x="8681" y="9973"/>
                              </a:lnTo>
                              <a:lnTo>
                                <a:pt x="6109" y="12868"/>
                              </a:lnTo>
                              <a:lnTo>
                                <a:pt x="4179" y="15441"/>
                              </a:lnTo>
                              <a:lnTo>
                                <a:pt x="3536" y="18337"/>
                              </a:lnTo>
                              <a:lnTo>
                                <a:pt x="2572" y="22197"/>
                              </a:lnTo>
                              <a:lnTo>
                                <a:pt x="2572" y="50828"/>
                              </a:lnTo>
                              <a:lnTo>
                                <a:pt x="4179" y="57263"/>
                              </a:lnTo>
                              <a:lnTo>
                                <a:pt x="6751" y="6241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5.797668pt;margin-top:-3.162109pt;width:3.3pt;height:4.95pt;mso-position-horizontal-relative:page;mso-position-vertical-relative:paragraph;z-index:16357888" id="docshape1127" coordorigin="9916,-63" coordsize="66,99" path="m9932,12l9928,25,9928,29,9928,25,9927,23,9926,21,9922,18,9918,17,9918,19,9917,22,9916,24,9916,27,9916,28,9917,30,9920,31,9923,33,9926,33,9930,33,9935,33,9939,31,9964,16,9968,10,9972,4,9975,-4,9978,-10,9979,-16,9982,-23,9982,-29,9980,-37,9979,-40,9979,-43,9978,-45,9976,-49,9972,-54,9969,-57,9967,-60,9963,-61,9958,-63,9955,-63,9950,-61,9946,-60,9943,-57,9939,-55,9932,-51,9930,-48,9926,-43,9923,-39,9922,-34,9920,-28,9920,17,9923,27,9927,35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358400" behindDoc="0" locked="0" layoutInCell="1" allowOverlap="1" wp14:anchorId="3E217472" wp14:editId="247D0D7C">
                <wp:simplePos x="0" y="0"/>
                <wp:positionH relativeFrom="page">
                  <wp:posOffset>6377333</wp:posOffset>
                </wp:positionH>
                <wp:positionV relativeFrom="paragraph">
                  <wp:posOffset>-105141</wp:posOffset>
                </wp:positionV>
                <wp:extent cx="184150" cy="101600"/>
                <wp:effectExtent l="0" t="0" r="0" b="0"/>
                <wp:wrapNone/>
                <wp:docPr id="1136" name="Graphic 1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01600"/>
                        </a:xfrm>
                        <a:custGeom>
                          <a:avLst/>
                          <a:gdLst/>
                          <a:ahLst/>
                          <a:cxnLst/>
                          <a:rect l="l" t="t" r="r" b="b"/>
                          <a:pathLst>
                            <a:path w="184150" h="101600">
                              <a:moveTo>
                                <a:pt x="20255" y="58549"/>
                              </a:moveTo>
                              <a:lnTo>
                                <a:pt x="18326" y="58549"/>
                              </a:lnTo>
                              <a:lnTo>
                                <a:pt x="16719" y="58549"/>
                              </a:lnTo>
                              <a:lnTo>
                                <a:pt x="14789" y="58549"/>
                              </a:lnTo>
                              <a:lnTo>
                                <a:pt x="14147" y="58549"/>
                              </a:lnTo>
                              <a:lnTo>
                                <a:pt x="12217" y="59514"/>
                              </a:lnTo>
                              <a:lnTo>
                                <a:pt x="11574" y="59514"/>
                              </a:lnTo>
                              <a:lnTo>
                                <a:pt x="10609" y="58549"/>
                              </a:lnTo>
                              <a:lnTo>
                                <a:pt x="9002" y="57906"/>
                              </a:lnTo>
                              <a:lnTo>
                                <a:pt x="7073" y="57262"/>
                              </a:lnTo>
                              <a:lnTo>
                                <a:pt x="5465" y="57262"/>
                              </a:lnTo>
                              <a:lnTo>
                                <a:pt x="3536" y="57262"/>
                              </a:lnTo>
                              <a:lnTo>
                                <a:pt x="1929" y="56297"/>
                              </a:lnTo>
                              <a:lnTo>
                                <a:pt x="964" y="55653"/>
                              </a:lnTo>
                              <a:lnTo>
                                <a:pt x="0" y="54689"/>
                              </a:lnTo>
                              <a:lnTo>
                                <a:pt x="964" y="57262"/>
                              </a:lnTo>
                              <a:lnTo>
                                <a:pt x="1929" y="59514"/>
                              </a:lnTo>
                              <a:lnTo>
                                <a:pt x="3536" y="61766"/>
                              </a:lnTo>
                              <a:lnTo>
                                <a:pt x="3536" y="64018"/>
                              </a:lnTo>
                              <a:lnTo>
                                <a:pt x="5465" y="66270"/>
                              </a:lnTo>
                              <a:lnTo>
                                <a:pt x="6108" y="68843"/>
                              </a:lnTo>
                              <a:lnTo>
                                <a:pt x="8037" y="72704"/>
                              </a:lnTo>
                              <a:lnTo>
                                <a:pt x="9002" y="75599"/>
                              </a:lnTo>
                              <a:lnTo>
                                <a:pt x="9645" y="78816"/>
                              </a:lnTo>
                              <a:lnTo>
                                <a:pt x="10609" y="82677"/>
                              </a:lnTo>
                              <a:lnTo>
                                <a:pt x="12217" y="85894"/>
                              </a:lnTo>
                              <a:lnTo>
                                <a:pt x="13182" y="89754"/>
                              </a:lnTo>
                              <a:lnTo>
                                <a:pt x="14147" y="92006"/>
                              </a:lnTo>
                              <a:lnTo>
                                <a:pt x="14789" y="94257"/>
                              </a:lnTo>
                              <a:lnTo>
                                <a:pt x="14789" y="96509"/>
                              </a:lnTo>
                              <a:lnTo>
                                <a:pt x="16719" y="98762"/>
                              </a:lnTo>
                              <a:lnTo>
                                <a:pt x="18326" y="101335"/>
                              </a:lnTo>
                              <a:lnTo>
                                <a:pt x="20899" y="100370"/>
                              </a:lnTo>
                              <a:lnTo>
                                <a:pt x="22828" y="98762"/>
                              </a:lnTo>
                              <a:lnTo>
                                <a:pt x="25400" y="97475"/>
                              </a:lnTo>
                              <a:lnTo>
                                <a:pt x="27007" y="94901"/>
                              </a:lnTo>
                              <a:lnTo>
                                <a:pt x="29580" y="92650"/>
                              </a:lnTo>
                              <a:lnTo>
                                <a:pt x="32473" y="89754"/>
                              </a:lnTo>
                              <a:lnTo>
                                <a:pt x="35046" y="87180"/>
                              </a:lnTo>
                              <a:lnTo>
                                <a:pt x="37619" y="84285"/>
                              </a:lnTo>
                              <a:lnTo>
                                <a:pt x="41154" y="79459"/>
                              </a:lnTo>
                              <a:lnTo>
                                <a:pt x="43727" y="75599"/>
                              </a:lnTo>
                              <a:lnTo>
                                <a:pt x="46300" y="71739"/>
                              </a:lnTo>
                              <a:lnTo>
                                <a:pt x="47906" y="67878"/>
                              </a:lnTo>
                              <a:lnTo>
                                <a:pt x="49836" y="64982"/>
                              </a:lnTo>
                              <a:lnTo>
                                <a:pt x="50479" y="61123"/>
                              </a:lnTo>
                              <a:lnTo>
                                <a:pt x="52408" y="58549"/>
                              </a:lnTo>
                              <a:lnTo>
                                <a:pt x="53373" y="55653"/>
                              </a:lnTo>
                              <a:lnTo>
                                <a:pt x="53373" y="53081"/>
                              </a:lnTo>
                              <a:lnTo>
                                <a:pt x="53373" y="50828"/>
                              </a:lnTo>
                              <a:lnTo>
                                <a:pt x="52408" y="48576"/>
                              </a:lnTo>
                              <a:lnTo>
                                <a:pt x="52408" y="46325"/>
                              </a:lnTo>
                              <a:lnTo>
                                <a:pt x="52408" y="45360"/>
                              </a:lnTo>
                              <a:lnTo>
                                <a:pt x="51444" y="44715"/>
                              </a:lnTo>
                              <a:lnTo>
                                <a:pt x="50479" y="44073"/>
                              </a:lnTo>
                              <a:lnTo>
                                <a:pt x="50479" y="43108"/>
                              </a:lnTo>
                              <a:lnTo>
                                <a:pt x="49836" y="42464"/>
                              </a:lnTo>
                              <a:lnTo>
                                <a:pt x="48872" y="41499"/>
                              </a:lnTo>
                              <a:lnTo>
                                <a:pt x="47906" y="41499"/>
                              </a:lnTo>
                              <a:lnTo>
                                <a:pt x="50479" y="44073"/>
                              </a:lnTo>
                              <a:lnTo>
                                <a:pt x="52408" y="47933"/>
                              </a:lnTo>
                              <a:lnTo>
                                <a:pt x="53373" y="50185"/>
                              </a:lnTo>
                              <a:lnTo>
                                <a:pt x="54980" y="53081"/>
                              </a:lnTo>
                              <a:lnTo>
                                <a:pt x="56588" y="55653"/>
                              </a:lnTo>
                              <a:lnTo>
                                <a:pt x="57553" y="58549"/>
                              </a:lnTo>
                              <a:lnTo>
                                <a:pt x="59160" y="61123"/>
                              </a:lnTo>
                              <a:lnTo>
                                <a:pt x="61090" y="63375"/>
                              </a:lnTo>
                              <a:lnTo>
                                <a:pt x="64626" y="66270"/>
                              </a:lnTo>
                              <a:lnTo>
                                <a:pt x="66234" y="68843"/>
                              </a:lnTo>
                              <a:lnTo>
                                <a:pt x="68806" y="71739"/>
                              </a:lnTo>
                              <a:lnTo>
                                <a:pt x="71378" y="73991"/>
                              </a:lnTo>
                              <a:lnTo>
                                <a:pt x="74915" y="73991"/>
                              </a:lnTo>
                              <a:lnTo>
                                <a:pt x="77487" y="73991"/>
                              </a:lnTo>
                              <a:lnTo>
                                <a:pt x="80060" y="73348"/>
                              </a:lnTo>
                              <a:lnTo>
                                <a:pt x="81989" y="71739"/>
                              </a:lnTo>
                              <a:lnTo>
                                <a:pt x="83596" y="69487"/>
                              </a:lnTo>
                              <a:lnTo>
                                <a:pt x="86169" y="66270"/>
                              </a:lnTo>
                              <a:lnTo>
                                <a:pt x="88741" y="64018"/>
                              </a:lnTo>
                              <a:lnTo>
                                <a:pt x="91635" y="61123"/>
                              </a:lnTo>
                              <a:lnTo>
                                <a:pt x="94850" y="57906"/>
                              </a:lnTo>
                              <a:lnTo>
                                <a:pt x="98387" y="54689"/>
                              </a:lnTo>
                              <a:lnTo>
                                <a:pt x="102888" y="51794"/>
                              </a:lnTo>
                              <a:lnTo>
                                <a:pt x="107068" y="48576"/>
                              </a:lnTo>
                              <a:lnTo>
                                <a:pt x="111569" y="45360"/>
                              </a:lnTo>
                              <a:lnTo>
                                <a:pt x="115106" y="42464"/>
                              </a:lnTo>
                              <a:lnTo>
                                <a:pt x="121215" y="38603"/>
                              </a:lnTo>
                              <a:lnTo>
                                <a:pt x="126360" y="34743"/>
                              </a:lnTo>
                              <a:lnTo>
                                <a:pt x="132469" y="30882"/>
                              </a:lnTo>
                              <a:lnTo>
                                <a:pt x="137613" y="26057"/>
                              </a:lnTo>
                              <a:lnTo>
                                <a:pt x="142757" y="21553"/>
                              </a:lnTo>
                              <a:lnTo>
                                <a:pt x="148866" y="16727"/>
                              </a:lnTo>
                              <a:lnTo>
                                <a:pt x="152403" y="13833"/>
                              </a:lnTo>
                              <a:lnTo>
                                <a:pt x="154011" y="10616"/>
                              </a:lnTo>
                              <a:lnTo>
                                <a:pt x="156905" y="7721"/>
                              </a:lnTo>
                              <a:lnTo>
                                <a:pt x="160120" y="5146"/>
                              </a:lnTo>
                              <a:lnTo>
                                <a:pt x="163014" y="3860"/>
                              </a:lnTo>
                              <a:lnTo>
                                <a:pt x="165586" y="2251"/>
                              </a:lnTo>
                              <a:lnTo>
                                <a:pt x="168158" y="1286"/>
                              </a:lnTo>
                              <a:lnTo>
                                <a:pt x="170731" y="643"/>
                              </a:lnTo>
                              <a:lnTo>
                                <a:pt x="174266" y="0"/>
                              </a:lnTo>
                              <a:lnTo>
                                <a:pt x="176839" y="643"/>
                              </a:lnTo>
                              <a:lnTo>
                                <a:pt x="178448" y="2251"/>
                              </a:lnTo>
                              <a:lnTo>
                                <a:pt x="180376" y="4504"/>
                              </a:lnTo>
                              <a:lnTo>
                                <a:pt x="181983" y="6755"/>
                              </a:lnTo>
                              <a:lnTo>
                                <a:pt x="182948" y="9972"/>
                              </a:lnTo>
                              <a:lnTo>
                                <a:pt x="183591" y="12868"/>
                              </a:lnTo>
                              <a:lnTo>
                                <a:pt x="182948" y="16727"/>
                              </a:lnTo>
                              <a:lnTo>
                                <a:pt x="181983" y="19946"/>
                              </a:lnTo>
                              <a:lnTo>
                                <a:pt x="181019" y="23162"/>
                              </a:lnTo>
                              <a:lnTo>
                                <a:pt x="179411" y="27023"/>
                              </a:lnTo>
                              <a:lnTo>
                                <a:pt x="176839" y="29274"/>
                              </a:lnTo>
                              <a:lnTo>
                                <a:pt x="173302" y="31526"/>
                              </a:lnTo>
                              <a:lnTo>
                                <a:pt x="170731" y="33778"/>
                              </a:lnTo>
                              <a:lnTo>
                                <a:pt x="167193" y="36352"/>
                              </a:lnTo>
                              <a:lnTo>
                                <a:pt x="164621" y="38603"/>
                              </a:lnTo>
                              <a:lnTo>
                                <a:pt x="162049" y="40855"/>
                              </a:lnTo>
                              <a:lnTo>
                                <a:pt x="159477" y="43108"/>
                              </a:lnTo>
                              <a:lnTo>
                                <a:pt x="156905" y="45360"/>
                              </a:lnTo>
                              <a:lnTo>
                                <a:pt x="154976" y="47933"/>
                              </a:lnTo>
                              <a:lnTo>
                                <a:pt x="153368" y="4922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152283pt;margin-top:-8.27887pt;width:14.5pt;height:8pt;mso-position-horizontal-relative:page;mso-position-vertical-relative:paragraph;z-index:16358400" id="docshape1128" coordorigin="10043,-166" coordsize="290,160" path="m10075,-73l10072,-73,10069,-73,10066,-73,10065,-73,10062,-72,10061,-72,10060,-73,10057,-74,10054,-75,10052,-75,10049,-75,10046,-77,10045,-78,10043,-79,10045,-75,10046,-72,10049,-68,10049,-65,10052,-61,10053,-57,10056,-51,10057,-47,10058,-41,10060,-35,10062,-30,10064,-24,10065,-21,10066,-17,10066,-14,10069,-10,10072,-6,10076,-8,10079,-10,10083,-12,10086,-16,10090,-20,10094,-24,10098,-28,10102,-33,10108,-40,10112,-47,10116,-53,10118,-59,10122,-63,10123,-69,10126,-73,10127,-78,10127,-82,10127,-86,10126,-89,10126,-93,10126,-94,10124,-95,10123,-96,10123,-98,10122,-99,10120,-100,10118,-100,10123,-96,10126,-90,10127,-87,10130,-82,10132,-78,10134,-73,10136,-69,10139,-66,10145,-61,10147,-57,10151,-53,10155,-49,10161,-49,10165,-49,10169,-50,10172,-53,10175,-56,10179,-61,10183,-65,10187,-69,10192,-74,10198,-79,10205,-84,10212,-89,10219,-94,10224,-99,10234,-105,10242,-111,10252,-117,10260,-125,10268,-132,10277,-139,10283,-144,10286,-149,10290,-153,10295,-157,10300,-159,10304,-162,10308,-164,10312,-165,10317,-166,10322,-165,10324,-162,10327,-158,10330,-155,10331,-150,10332,-145,10331,-139,10330,-134,10328,-129,10326,-123,10322,-119,10316,-116,10312,-112,10306,-108,10302,-105,10298,-101,10294,-98,10290,-94,10287,-90,10285,-88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358912" behindDoc="0" locked="0" layoutInCell="1" allowOverlap="1" wp14:anchorId="6C7B203E" wp14:editId="4A90CE54">
                <wp:simplePos x="0" y="0"/>
                <wp:positionH relativeFrom="page">
                  <wp:posOffset>6643879</wp:posOffset>
                </wp:positionH>
                <wp:positionV relativeFrom="page">
                  <wp:posOffset>715688</wp:posOffset>
                </wp:positionV>
                <wp:extent cx="358775" cy="326390"/>
                <wp:effectExtent l="0" t="0" r="0" b="0"/>
                <wp:wrapNone/>
                <wp:docPr id="1137" name="Graphic 1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775" cy="326390"/>
                        </a:xfrm>
                        <a:custGeom>
                          <a:avLst/>
                          <a:gdLst/>
                          <a:ahLst/>
                          <a:cxnLst/>
                          <a:rect l="l" t="t" r="r" b="b"/>
                          <a:pathLst>
                            <a:path w="358775" h="326390">
                              <a:moveTo>
                                <a:pt x="5144" y="176614"/>
                              </a:moveTo>
                              <a:lnTo>
                                <a:pt x="5788" y="174039"/>
                              </a:lnTo>
                              <a:lnTo>
                                <a:pt x="7716" y="171144"/>
                              </a:lnTo>
                              <a:lnTo>
                                <a:pt x="7716" y="167284"/>
                              </a:lnTo>
                              <a:lnTo>
                                <a:pt x="8680" y="163423"/>
                              </a:lnTo>
                              <a:lnTo>
                                <a:pt x="9324" y="159563"/>
                              </a:lnTo>
                              <a:lnTo>
                                <a:pt x="9324" y="156347"/>
                              </a:lnTo>
                              <a:lnTo>
                                <a:pt x="9324" y="153451"/>
                              </a:lnTo>
                              <a:lnTo>
                                <a:pt x="10289" y="150235"/>
                              </a:lnTo>
                              <a:lnTo>
                                <a:pt x="9324" y="147017"/>
                              </a:lnTo>
                              <a:lnTo>
                                <a:pt x="10289" y="144765"/>
                              </a:lnTo>
                              <a:lnTo>
                                <a:pt x="11253" y="143156"/>
                              </a:lnTo>
                              <a:lnTo>
                                <a:pt x="11253" y="142513"/>
                              </a:lnTo>
                              <a:lnTo>
                                <a:pt x="11253" y="146374"/>
                              </a:lnTo>
                              <a:lnTo>
                                <a:pt x="11896" y="151842"/>
                              </a:lnTo>
                              <a:lnTo>
                                <a:pt x="12861" y="157311"/>
                              </a:lnTo>
                              <a:lnTo>
                                <a:pt x="13826" y="164067"/>
                              </a:lnTo>
                              <a:lnTo>
                                <a:pt x="15433" y="171787"/>
                              </a:lnTo>
                              <a:lnTo>
                                <a:pt x="16397" y="179508"/>
                              </a:lnTo>
                              <a:lnTo>
                                <a:pt x="18005" y="189803"/>
                              </a:lnTo>
                              <a:lnTo>
                                <a:pt x="20577" y="198811"/>
                              </a:lnTo>
                              <a:lnTo>
                                <a:pt x="23471" y="209105"/>
                              </a:lnTo>
                              <a:lnTo>
                                <a:pt x="25079" y="219078"/>
                              </a:lnTo>
                              <a:lnTo>
                                <a:pt x="27651" y="230659"/>
                              </a:lnTo>
                              <a:lnTo>
                                <a:pt x="30222" y="241596"/>
                              </a:lnTo>
                              <a:lnTo>
                                <a:pt x="32795" y="253178"/>
                              </a:lnTo>
                              <a:lnTo>
                                <a:pt x="35367" y="264115"/>
                              </a:lnTo>
                              <a:lnTo>
                                <a:pt x="38261" y="275697"/>
                              </a:lnTo>
                              <a:lnTo>
                                <a:pt x="40833" y="284705"/>
                              </a:lnTo>
                              <a:lnTo>
                                <a:pt x="43406" y="292748"/>
                              </a:lnTo>
                              <a:lnTo>
                                <a:pt x="45013" y="300467"/>
                              </a:lnTo>
                              <a:lnTo>
                                <a:pt x="46942" y="306579"/>
                              </a:lnTo>
                              <a:lnTo>
                                <a:pt x="48550" y="311084"/>
                              </a:lnTo>
                              <a:lnTo>
                                <a:pt x="49514" y="315909"/>
                              </a:lnTo>
                              <a:lnTo>
                                <a:pt x="50158" y="320412"/>
                              </a:lnTo>
                              <a:lnTo>
                                <a:pt x="50158" y="323629"/>
                              </a:lnTo>
                              <a:lnTo>
                                <a:pt x="49514" y="325882"/>
                              </a:lnTo>
                              <a:lnTo>
                                <a:pt x="49514" y="325238"/>
                              </a:lnTo>
                              <a:lnTo>
                                <a:pt x="50158" y="322664"/>
                              </a:lnTo>
                              <a:lnTo>
                                <a:pt x="51122" y="319769"/>
                              </a:lnTo>
                              <a:lnTo>
                                <a:pt x="50158" y="315909"/>
                              </a:lnTo>
                              <a:lnTo>
                                <a:pt x="49514" y="311084"/>
                              </a:lnTo>
                              <a:lnTo>
                                <a:pt x="46942" y="304971"/>
                              </a:lnTo>
                              <a:lnTo>
                                <a:pt x="44370" y="297894"/>
                              </a:lnTo>
                              <a:lnTo>
                                <a:pt x="41477" y="290173"/>
                              </a:lnTo>
                              <a:lnTo>
                                <a:pt x="22506" y="250926"/>
                              </a:lnTo>
                              <a:lnTo>
                                <a:pt x="18005" y="243206"/>
                              </a:lnTo>
                              <a:lnTo>
                                <a:pt x="13826" y="235484"/>
                              </a:lnTo>
                              <a:lnTo>
                                <a:pt x="9324" y="226799"/>
                              </a:lnTo>
                              <a:lnTo>
                                <a:pt x="5788" y="218434"/>
                              </a:lnTo>
                              <a:lnTo>
                                <a:pt x="3215" y="210713"/>
                              </a:lnTo>
                              <a:lnTo>
                                <a:pt x="1607" y="203636"/>
                              </a:lnTo>
                              <a:lnTo>
                                <a:pt x="0" y="197523"/>
                              </a:lnTo>
                              <a:lnTo>
                                <a:pt x="0" y="190446"/>
                              </a:lnTo>
                              <a:lnTo>
                                <a:pt x="0" y="184334"/>
                              </a:lnTo>
                              <a:lnTo>
                                <a:pt x="0" y="178865"/>
                              </a:lnTo>
                              <a:lnTo>
                                <a:pt x="643" y="175005"/>
                              </a:lnTo>
                              <a:lnTo>
                                <a:pt x="2572" y="171787"/>
                              </a:lnTo>
                              <a:lnTo>
                                <a:pt x="4179" y="168893"/>
                              </a:lnTo>
                              <a:lnTo>
                                <a:pt x="5788" y="166319"/>
                              </a:lnTo>
                              <a:lnTo>
                                <a:pt x="7716" y="165032"/>
                              </a:lnTo>
                              <a:lnTo>
                                <a:pt x="10289" y="164067"/>
                              </a:lnTo>
                              <a:lnTo>
                                <a:pt x="12861" y="163423"/>
                              </a:lnTo>
                              <a:lnTo>
                                <a:pt x="15433" y="162459"/>
                              </a:lnTo>
                              <a:lnTo>
                                <a:pt x="18970" y="162459"/>
                              </a:lnTo>
                              <a:lnTo>
                                <a:pt x="22506" y="162459"/>
                              </a:lnTo>
                              <a:lnTo>
                                <a:pt x="26044" y="162459"/>
                              </a:lnTo>
                              <a:lnTo>
                                <a:pt x="29579" y="163423"/>
                              </a:lnTo>
                              <a:lnTo>
                                <a:pt x="32795" y="163423"/>
                              </a:lnTo>
                              <a:lnTo>
                                <a:pt x="36331" y="165032"/>
                              </a:lnTo>
                              <a:lnTo>
                                <a:pt x="40833" y="166319"/>
                              </a:lnTo>
                              <a:lnTo>
                                <a:pt x="43406" y="168893"/>
                              </a:lnTo>
                              <a:lnTo>
                                <a:pt x="45013" y="170179"/>
                              </a:lnTo>
                              <a:lnTo>
                                <a:pt x="47585" y="172753"/>
                              </a:lnTo>
                              <a:lnTo>
                                <a:pt x="50158" y="173395"/>
                              </a:lnTo>
                              <a:lnTo>
                                <a:pt x="53051" y="175005"/>
                              </a:lnTo>
                              <a:lnTo>
                                <a:pt x="55624" y="177256"/>
                              </a:lnTo>
                              <a:lnTo>
                                <a:pt x="57232" y="178865"/>
                              </a:lnTo>
                              <a:lnTo>
                                <a:pt x="59803" y="180474"/>
                              </a:lnTo>
                              <a:lnTo>
                                <a:pt x="61732" y="181116"/>
                              </a:lnTo>
                              <a:lnTo>
                                <a:pt x="63341" y="182725"/>
                              </a:lnTo>
                              <a:lnTo>
                                <a:pt x="64305" y="184334"/>
                              </a:lnTo>
                              <a:lnTo>
                                <a:pt x="64305" y="185942"/>
                              </a:lnTo>
                              <a:lnTo>
                                <a:pt x="64305" y="187229"/>
                              </a:lnTo>
                              <a:lnTo>
                                <a:pt x="62376" y="189803"/>
                              </a:lnTo>
                              <a:lnTo>
                                <a:pt x="61732" y="191090"/>
                              </a:lnTo>
                              <a:lnTo>
                                <a:pt x="59803" y="192698"/>
                              </a:lnTo>
                              <a:lnTo>
                                <a:pt x="58197" y="193663"/>
                              </a:lnTo>
                              <a:lnTo>
                                <a:pt x="56267" y="194307"/>
                              </a:lnTo>
                              <a:lnTo>
                                <a:pt x="53695" y="194307"/>
                              </a:lnTo>
                              <a:lnTo>
                                <a:pt x="51122" y="194950"/>
                              </a:lnTo>
                              <a:lnTo>
                                <a:pt x="47585" y="194950"/>
                              </a:lnTo>
                              <a:lnTo>
                                <a:pt x="44370" y="194950"/>
                              </a:lnTo>
                              <a:lnTo>
                                <a:pt x="41477" y="194950"/>
                              </a:lnTo>
                              <a:lnTo>
                                <a:pt x="38904" y="195915"/>
                              </a:lnTo>
                              <a:lnTo>
                                <a:pt x="37296" y="195915"/>
                              </a:lnTo>
                              <a:lnTo>
                                <a:pt x="34725" y="195915"/>
                              </a:lnTo>
                              <a:lnTo>
                                <a:pt x="32152" y="195915"/>
                              </a:lnTo>
                              <a:lnTo>
                                <a:pt x="30222" y="194950"/>
                              </a:lnTo>
                              <a:lnTo>
                                <a:pt x="29579" y="194950"/>
                              </a:lnTo>
                              <a:lnTo>
                                <a:pt x="31188" y="194950"/>
                              </a:lnTo>
                              <a:lnTo>
                                <a:pt x="34725" y="194307"/>
                              </a:lnTo>
                              <a:lnTo>
                                <a:pt x="38904" y="193663"/>
                              </a:lnTo>
                              <a:lnTo>
                                <a:pt x="43406" y="192054"/>
                              </a:lnTo>
                              <a:lnTo>
                                <a:pt x="48550" y="190446"/>
                              </a:lnTo>
                              <a:lnTo>
                                <a:pt x="53695" y="188837"/>
                              </a:lnTo>
                              <a:lnTo>
                                <a:pt x="58197" y="185942"/>
                              </a:lnTo>
                              <a:lnTo>
                                <a:pt x="63341" y="182725"/>
                              </a:lnTo>
                              <a:lnTo>
                                <a:pt x="68484" y="180474"/>
                              </a:lnTo>
                              <a:lnTo>
                                <a:pt x="74593" y="178222"/>
                              </a:lnTo>
                              <a:lnTo>
                                <a:pt x="79738" y="175005"/>
                              </a:lnTo>
                              <a:lnTo>
                                <a:pt x="85204" y="171787"/>
                              </a:lnTo>
                              <a:lnTo>
                                <a:pt x="89384" y="168893"/>
                              </a:lnTo>
                              <a:lnTo>
                                <a:pt x="93885" y="166319"/>
                              </a:lnTo>
                              <a:lnTo>
                                <a:pt x="98066" y="162459"/>
                              </a:lnTo>
                              <a:lnTo>
                                <a:pt x="101603" y="158598"/>
                              </a:lnTo>
                              <a:lnTo>
                                <a:pt x="104174" y="155702"/>
                              </a:lnTo>
                              <a:lnTo>
                                <a:pt x="106746" y="152486"/>
                              </a:lnTo>
                              <a:lnTo>
                                <a:pt x="108676" y="150235"/>
                              </a:lnTo>
                              <a:lnTo>
                                <a:pt x="110283" y="147017"/>
                              </a:lnTo>
                              <a:lnTo>
                                <a:pt x="111248" y="144122"/>
                              </a:lnTo>
                              <a:lnTo>
                                <a:pt x="112213" y="141548"/>
                              </a:lnTo>
                              <a:lnTo>
                                <a:pt x="112213" y="139296"/>
                              </a:lnTo>
                              <a:lnTo>
                                <a:pt x="112213" y="137044"/>
                              </a:lnTo>
                              <a:lnTo>
                                <a:pt x="112213" y="134793"/>
                              </a:lnTo>
                              <a:lnTo>
                                <a:pt x="111248" y="132539"/>
                              </a:lnTo>
                              <a:lnTo>
                                <a:pt x="111248" y="129967"/>
                              </a:lnTo>
                              <a:lnTo>
                                <a:pt x="110283" y="128680"/>
                              </a:lnTo>
                              <a:lnTo>
                                <a:pt x="109640" y="125463"/>
                              </a:lnTo>
                              <a:lnTo>
                                <a:pt x="108676" y="123854"/>
                              </a:lnTo>
                              <a:lnTo>
                                <a:pt x="107712" y="122246"/>
                              </a:lnTo>
                              <a:lnTo>
                                <a:pt x="106746" y="120959"/>
                              </a:lnTo>
                              <a:lnTo>
                                <a:pt x="106103" y="119351"/>
                              </a:lnTo>
                              <a:lnTo>
                                <a:pt x="105139" y="118385"/>
                              </a:lnTo>
                              <a:lnTo>
                                <a:pt x="104174" y="117742"/>
                              </a:lnTo>
                              <a:lnTo>
                                <a:pt x="103531" y="117742"/>
                              </a:lnTo>
                              <a:lnTo>
                                <a:pt x="102567" y="116777"/>
                              </a:lnTo>
                              <a:lnTo>
                                <a:pt x="101603" y="117742"/>
                              </a:lnTo>
                              <a:lnTo>
                                <a:pt x="99995" y="118385"/>
                              </a:lnTo>
                              <a:lnTo>
                                <a:pt x="98066" y="118385"/>
                              </a:lnTo>
                              <a:lnTo>
                                <a:pt x="97422" y="119351"/>
                              </a:lnTo>
                              <a:lnTo>
                                <a:pt x="95493" y="120959"/>
                              </a:lnTo>
                              <a:lnTo>
                                <a:pt x="94529" y="122246"/>
                              </a:lnTo>
                              <a:lnTo>
                                <a:pt x="92921" y="123854"/>
                              </a:lnTo>
                              <a:lnTo>
                                <a:pt x="91313" y="126107"/>
                              </a:lnTo>
                              <a:lnTo>
                                <a:pt x="89384" y="128680"/>
                              </a:lnTo>
                              <a:lnTo>
                                <a:pt x="88741" y="131575"/>
                              </a:lnTo>
                              <a:lnTo>
                                <a:pt x="87776" y="134793"/>
                              </a:lnTo>
                              <a:lnTo>
                                <a:pt x="86812" y="137688"/>
                              </a:lnTo>
                              <a:lnTo>
                                <a:pt x="85848" y="141548"/>
                              </a:lnTo>
                              <a:lnTo>
                                <a:pt x="85204" y="145408"/>
                              </a:lnTo>
                              <a:lnTo>
                                <a:pt x="84239" y="149590"/>
                              </a:lnTo>
                              <a:lnTo>
                                <a:pt x="83275" y="153451"/>
                              </a:lnTo>
                              <a:lnTo>
                                <a:pt x="83275" y="157311"/>
                              </a:lnTo>
                              <a:lnTo>
                                <a:pt x="83275" y="160207"/>
                              </a:lnTo>
                              <a:lnTo>
                                <a:pt x="84239" y="164067"/>
                              </a:lnTo>
                              <a:lnTo>
                                <a:pt x="85204" y="167284"/>
                              </a:lnTo>
                              <a:lnTo>
                                <a:pt x="85848" y="171144"/>
                              </a:lnTo>
                              <a:lnTo>
                                <a:pt x="86812" y="174039"/>
                              </a:lnTo>
                              <a:lnTo>
                                <a:pt x="87776" y="177256"/>
                              </a:lnTo>
                              <a:lnTo>
                                <a:pt x="88741" y="179508"/>
                              </a:lnTo>
                              <a:lnTo>
                                <a:pt x="89384" y="182081"/>
                              </a:lnTo>
                              <a:lnTo>
                                <a:pt x="91313" y="183369"/>
                              </a:lnTo>
                              <a:lnTo>
                                <a:pt x="93885" y="184334"/>
                              </a:lnTo>
                              <a:lnTo>
                                <a:pt x="95493" y="184977"/>
                              </a:lnTo>
                              <a:lnTo>
                                <a:pt x="106746" y="175648"/>
                              </a:lnTo>
                              <a:lnTo>
                                <a:pt x="108676" y="173395"/>
                              </a:lnTo>
                              <a:lnTo>
                                <a:pt x="109640" y="171144"/>
                              </a:lnTo>
                              <a:lnTo>
                                <a:pt x="110283" y="167927"/>
                              </a:lnTo>
                              <a:lnTo>
                                <a:pt x="112213" y="165032"/>
                              </a:lnTo>
                              <a:lnTo>
                                <a:pt x="112855" y="161814"/>
                              </a:lnTo>
                              <a:lnTo>
                                <a:pt x="114785" y="158598"/>
                              </a:lnTo>
                              <a:lnTo>
                                <a:pt x="115428" y="155702"/>
                              </a:lnTo>
                              <a:lnTo>
                                <a:pt x="116392" y="152486"/>
                              </a:lnTo>
                              <a:lnTo>
                                <a:pt x="117357" y="149590"/>
                              </a:lnTo>
                              <a:lnTo>
                                <a:pt x="117357" y="147017"/>
                              </a:lnTo>
                              <a:lnTo>
                                <a:pt x="117357" y="144765"/>
                              </a:lnTo>
                              <a:lnTo>
                                <a:pt x="117357" y="143156"/>
                              </a:lnTo>
                              <a:lnTo>
                                <a:pt x="118321" y="141548"/>
                              </a:lnTo>
                              <a:lnTo>
                                <a:pt x="118321" y="140261"/>
                              </a:lnTo>
                              <a:lnTo>
                                <a:pt x="118321" y="138652"/>
                              </a:lnTo>
                              <a:lnTo>
                                <a:pt x="119929" y="140261"/>
                              </a:lnTo>
                              <a:lnTo>
                                <a:pt x="121537" y="141548"/>
                              </a:lnTo>
                              <a:lnTo>
                                <a:pt x="124431" y="144122"/>
                              </a:lnTo>
                              <a:lnTo>
                                <a:pt x="126038" y="145408"/>
                              </a:lnTo>
                              <a:lnTo>
                                <a:pt x="127645" y="147981"/>
                              </a:lnTo>
                              <a:lnTo>
                                <a:pt x="129575" y="150235"/>
                              </a:lnTo>
                              <a:lnTo>
                                <a:pt x="132146" y="152486"/>
                              </a:lnTo>
                              <a:lnTo>
                                <a:pt x="133755" y="154737"/>
                              </a:lnTo>
                              <a:lnTo>
                                <a:pt x="136327" y="157311"/>
                              </a:lnTo>
                              <a:lnTo>
                                <a:pt x="139220" y="159563"/>
                              </a:lnTo>
                              <a:lnTo>
                                <a:pt x="141792" y="161814"/>
                              </a:lnTo>
                              <a:lnTo>
                                <a:pt x="144365" y="164067"/>
                              </a:lnTo>
                              <a:lnTo>
                                <a:pt x="146937" y="165675"/>
                              </a:lnTo>
                              <a:lnTo>
                                <a:pt x="148545" y="166319"/>
                              </a:lnTo>
                              <a:lnTo>
                                <a:pt x="150474" y="168893"/>
                              </a:lnTo>
                              <a:lnTo>
                                <a:pt x="152082" y="170179"/>
                              </a:lnTo>
                              <a:lnTo>
                                <a:pt x="153047" y="168893"/>
                              </a:lnTo>
                              <a:lnTo>
                                <a:pt x="154010" y="167927"/>
                              </a:lnTo>
                              <a:lnTo>
                                <a:pt x="154654" y="165675"/>
                              </a:lnTo>
                              <a:lnTo>
                                <a:pt x="154654" y="163423"/>
                              </a:lnTo>
                              <a:lnTo>
                                <a:pt x="155619" y="160207"/>
                              </a:lnTo>
                              <a:lnTo>
                                <a:pt x="156583" y="157311"/>
                              </a:lnTo>
                              <a:lnTo>
                                <a:pt x="156583" y="154094"/>
                              </a:lnTo>
                              <a:lnTo>
                                <a:pt x="156583" y="150235"/>
                              </a:lnTo>
                              <a:lnTo>
                                <a:pt x="156583" y="146374"/>
                              </a:lnTo>
                              <a:lnTo>
                                <a:pt x="156583" y="143156"/>
                              </a:lnTo>
                              <a:lnTo>
                                <a:pt x="157226" y="140261"/>
                              </a:lnTo>
                              <a:lnTo>
                                <a:pt x="158191" y="136400"/>
                              </a:lnTo>
                              <a:lnTo>
                                <a:pt x="159798" y="132539"/>
                              </a:lnTo>
                              <a:lnTo>
                                <a:pt x="161727" y="128680"/>
                              </a:lnTo>
                              <a:lnTo>
                                <a:pt x="162692" y="125463"/>
                              </a:lnTo>
                              <a:lnTo>
                                <a:pt x="165265" y="122246"/>
                              </a:lnTo>
                              <a:lnTo>
                                <a:pt x="166872" y="118385"/>
                              </a:lnTo>
                              <a:lnTo>
                                <a:pt x="168801" y="116133"/>
                              </a:lnTo>
                              <a:lnTo>
                                <a:pt x="171373" y="113882"/>
                              </a:lnTo>
                              <a:lnTo>
                                <a:pt x="172981" y="112273"/>
                              </a:lnTo>
                              <a:lnTo>
                                <a:pt x="174589" y="110666"/>
                              </a:lnTo>
                              <a:lnTo>
                                <a:pt x="177482" y="110021"/>
                              </a:lnTo>
                              <a:lnTo>
                                <a:pt x="180055" y="108412"/>
                              </a:lnTo>
                              <a:lnTo>
                                <a:pt x="180698" y="107770"/>
                              </a:lnTo>
                              <a:lnTo>
                                <a:pt x="182627" y="109056"/>
                              </a:lnTo>
                              <a:lnTo>
                                <a:pt x="184234" y="110021"/>
                              </a:lnTo>
                              <a:lnTo>
                                <a:pt x="186163" y="111630"/>
                              </a:lnTo>
                              <a:lnTo>
                                <a:pt x="186807" y="112917"/>
                              </a:lnTo>
                              <a:lnTo>
                                <a:pt x="188736" y="114525"/>
                              </a:lnTo>
                              <a:lnTo>
                                <a:pt x="189379" y="116133"/>
                              </a:lnTo>
                              <a:lnTo>
                                <a:pt x="191308" y="118385"/>
                              </a:lnTo>
                              <a:lnTo>
                                <a:pt x="192273" y="120959"/>
                              </a:lnTo>
                              <a:lnTo>
                                <a:pt x="195488" y="123211"/>
                              </a:lnTo>
                              <a:lnTo>
                                <a:pt x="198381" y="125463"/>
                              </a:lnTo>
                              <a:lnTo>
                                <a:pt x="201596" y="127714"/>
                              </a:lnTo>
                              <a:lnTo>
                                <a:pt x="204169" y="129967"/>
                              </a:lnTo>
                              <a:lnTo>
                                <a:pt x="207063" y="132539"/>
                              </a:lnTo>
                              <a:lnTo>
                                <a:pt x="210279" y="134793"/>
                              </a:lnTo>
                              <a:lnTo>
                                <a:pt x="214779" y="137044"/>
                              </a:lnTo>
                              <a:lnTo>
                                <a:pt x="218316" y="138652"/>
                              </a:lnTo>
                              <a:lnTo>
                                <a:pt x="221853" y="140905"/>
                              </a:lnTo>
                              <a:lnTo>
                                <a:pt x="226033" y="142513"/>
                              </a:lnTo>
                              <a:lnTo>
                                <a:pt x="229570" y="144122"/>
                              </a:lnTo>
                              <a:lnTo>
                                <a:pt x="232142" y="144122"/>
                              </a:lnTo>
                              <a:lnTo>
                                <a:pt x="235679" y="144122"/>
                              </a:lnTo>
                              <a:lnTo>
                                <a:pt x="239215" y="144765"/>
                              </a:lnTo>
                              <a:lnTo>
                                <a:pt x="242752" y="144765"/>
                              </a:lnTo>
                              <a:lnTo>
                                <a:pt x="245325" y="144122"/>
                              </a:lnTo>
                              <a:lnTo>
                                <a:pt x="247897" y="142513"/>
                              </a:lnTo>
                              <a:lnTo>
                                <a:pt x="249504" y="140905"/>
                              </a:lnTo>
                              <a:lnTo>
                                <a:pt x="252076" y="138652"/>
                              </a:lnTo>
                              <a:lnTo>
                                <a:pt x="255614" y="135435"/>
                              </a:lnTo>
                              <a:lnTo>
                                <a:pt x="257543" y="131575"/>
                              </a:lnTo>
                              <a:lnTo>
                                <a:pt x="259150" y="127714"/>
                              </a:lnTo>
                              <a:lnTo>
                                <a:pt x="260758" y="123854"/>
                              </a:lnTo>
                              <a:lnTo>
                                <a:pt x="268796" y="100049"/>
                              </a:lnTo>
                              <a:lnTo>
                                <a:pt x="270404" y="95223"/>
                              </a:lnTo>
                              <a:lnTo>
                                <a:pt x="271367" y="89754"/>
                              </a:lnTo>
                              <a:lnTo>
                                <a:pt x="272332" y="84286"/>
                              </a:lnTo>
                              <a:lnTo>
                                <a:pt x="272976" y="79138"/>
                              </a:lnTo>
                              <a:lnTo>
                                <a:pt x="272976" y="72704"/>
                              </a:lnTo>
                              <a:lnTo>
                                <a:pt x="272976" y="67557"/>
                              </a:lnTo>
                              <a:lnTo>
                                <a:pt x="272976" y="59514"/>
                              </a:lnTo>
                              <a:lnTo>
                                <a:pt x="272332" y="54368"/>
                              </a:lnTo>
                              <a:lnTo>
                                <a:pt x="271367" y="47290"/>
                              </a:lnTo>
                              <a:lnTo>
                                <a:pt x="270404" y="40213"/>
                              </a:lnTo>
                              <a:lnTo>
                                <a:pt x="268796" y="33456"/>
                              </a:lnTo>
                              <a:lnTo>
                                <a:pt x="266867" y="27023"/>
                              </a:lnTo>
                              <a:lnTo>
                                <a:pt x="264294" y="21876"/>
                              </a:lnTo>
                              <a:lnTo>
                                <a:pt x="262687" y="16406"/>
                              </a:lnTo>
                              <a:lnTo>
                                <a:pt x="260758" y="11581"/>
                              </a:lnTo>
                              <a:lnTo>
                                <a:pt x="258185" y="8686"/>
                              </a:lnTo>
                              <a:lnTo>
                                <a:pt x="256578" y="5468"/>
                              </a:lnTo>
                              <a:lnTo>
                                <a:pt x="254649" y="3860"/>
                              </a:lnTo>
                              <a:lnTo>
                                <a:pt x="252076" y="2252"/>
                              </a:lnTo>
                              <a:lnTo>
                                <a:pt x="250469" y="965"/>
                              </a:lnTo>
                              <a:lnTo>
                                <a:pt x="248540" y="0"/>
                              </a:lnTo>
                              <a:lnTo>
                                <a:pt x="245967" y="965"/>
                              </a:lnTo>
                              <a:lnTo>
                                <a:pt x="244360" y="965"/>
                              </a:lnTo>
                              <a:lnTo>
                                <a:pt x="242752" y="2252"/>
                              </a:lnTo>
                              <a:lnTo>
                                <a:pt x="241788" y="3860"/>
                              </a:lnTo>
                              <a:lnTo>
                                <a:pt x="241788" y="6434"/>
                              </a:lnTo>
                              <a:lnTo>
                                <a:pt x="240824" y="10295"/>
                              </a:lnTo>
                              <a:lnTo>
                                <a:pt x="240824" y="13189"/>
                              </a:lnTo>
                              <a:lnTo>
                                <a:pt x="241788" y="17050"/>
                              </a:lnTo>
                              <a:lnTo>
                                <a:pt x="241788" y="21876"/>
                              </a:lnTo>
                              <a:lnTo>
                                <a:pt x="242752" y="25736"/>
                              </a:lnTo>
                              <a:lnTo>
                                <a:pt x="244360" y="29596"/>
                              </a:lnTo>
                              <a:lnTo>
                                <a:pt x="245967" y="34101"/>
                              </a:lnTo>
                              <a:lnTo>
                                <a:pt x="247897" y="39568"/>
                              </a:lnTo>
                              <a:lnTo>
                                <a:pt x="250469" y="45039"/>
                              </a:lnTo>
                              <a:lnTo>
                                <a:pt x="253041" y="51151"/>
                              </a:lnTo>
                              <a:lnTo>
                                <a:pt x="255614" y="57263"/>
                              </a:lnTo>
                              <a:lnTo>
                                <a:pt x="258185" y="63696"/>
                              </a:lnTo>
                              <a:lnTo>
                                <a:pt x="260758" y="69809"/>
                              </a:lnTo>
                              <a:lnTo>
                                <a:pt x="263331" y="77530"/>
                              </a:lnTo>
                              <a:lnTo>
                                <a:pt x="266867" y="84286"/>
                              </a:lnTo>
                              <a:lnTo>
                                <a:pt x="269439" y="90720"/>
                              </a:lnTo>
                              <a:lnTo>
                                <a:pt x="272332" y="96188"/>
                              </a:lnTo>
                              <a:lnTo>
                                <a:pt x="273940" y="102300"/>
                              </a:lnTo>
                              <a:lnTo>
                                <a:pt x="276513" y="107770"/>
                              </a:lnTo>
                              <a:lnTo>
                                <a:pt x="278120" y="112273"/>
                              </a:lnTo>
                              <a:lnTo>
                                <a:pt x="280050" y="116133"/>
                              </a:lnTo>
                              <a:lnTo>
                                <a:pt x="281657" y="119351"/>
                              </a:lnTo>
                              <a:lnTo>
                                <a:pt x="283586" y="121602"/>
                              </a:lnTo>
                              <a:lnTo>
                                <a:pt x="285194" y="123854"/>
                              </a:lnTo>
                              <a:lnTo>
                                <a:pt x="287123" y="125463"/>
                              </a:lnTo>
                              <a:lnTo>
                                <a:pt x="287766" y="127072"/>
                              </a:lnTo>
                              <a:lnTo>
                                <a:pt x="289696" y="128680"/>
                              </a:lnTo>
                              <a:lnTo>
                                <a:pt x="289696" y="127072"/>
                              </a:lnTo>
                              <a:lnTo>
                                <a:pt x="289696" y="124820"/>
                              </a:lnTo>
                              <a:lnTo>
                                <a:pt x="291303" y="122246"/>
                              </a:lnTo>
                              <a:lnTo>
                                <a:pt x="292910" y="119994"/>
                              </a:lnTo>
                              <a:lnTo>
                                <a:pt x="293875" y="116777"/>
                              </a:lnTo>
                              <a:lnTo>
                                <a:pt x="296447" y="112917"/>
                              </a:lnTo>
                              <a:lnTo>
                                <a:pt x="298377" y="110021"/>
                              </a:lnTo>
                              <a:lnTo>
                                <a:pt x="300949" y="106805"/>
                              </a:lnTo>
                              <a:lnTo>
                                <a:pt x="301914" y="103909"/>
                              </a:lnTo>
                              <a:lnTo>
                                <a:pt x="304486" y="100049"/>
                              </a:lnTo>
                              <a:lnTo>
                                <a:pt x="305129" y="96832"/>
                              </a:lnTo>
                              <a:lnTo>
                                <a:pt x="307058" y="93615"/>
                              </a:lnTo>
                              <a:lnTo>
                                <a:pt x="308665" y="90720"/>
                              </a:lnTo>
                              <a:lnTo>
                                <a:pt x="309630" y="88146"/>
                              </a:lnTo>
                              <a:lnTo>
                                <a:pt x="310594" y="86859"/>
                              </a:lnTo>
                              <a:lnTo>
                                <a:pt x="312203" y="86859"/>
                              </a:lnTo>
                              <a:lnTo>
                                <a:pt x="313810" y="86859"/>
                              </a:lnTo>
                              <a:lnTo>
                                <a:pt x="316703" y="87503"/>
                              </a:lnTo>
                              <a:lnTo>
                                <a:pt x="318311" y="88146"/>
                              </a:lnTo>
                              <a:lnTo>
                                <a:pt x="319919" y="89111"/>
                              </a:lnTo>
                              <a:lnTo>
                                <a:pt x="321849" y="90720"/>
                              </a:lnTo>
                              <a:lnTo>
                                <a:pt x="323455" y="91363"/>
                              </a:lnTo>
                              <a:lnTo>
                                <a:pt x="326028" y="92971"/>
                              </a:lnTo>
                              <a:lnTo>
                                <a:pt x="328600" y="95223"/>
                              </a:lnTo>
                              <a:lnTo>
                                <a:pt x="331494" y="97475"/>
                              </a:lnTo>
                              <a:lnTo>
                                <a:pt x="334067" y="100049"/>
                              </a:lnTo>
                              <a:lnTo>
                                <a:pt x="336638" y="102300"/>
                              </a:lnTo>
                              <a:lnTo>
                                <a:pt x="339211" y="103909"/>
                              </a:lnTo>
                              <a:lnTo>
                                <a:pt x="340818" y="105195"/>
                              </a:lnTo>
                              <a:lnTo>
                                <a:pt x="343391" y="106805"/>
                              </a:lnTo>
                              <a:lnTo>
                                <a:pt x="345319" y="107770"/>
                              </a:lnTo>
                              <a:lnTo>
                                <a:pt x="346927" y="109056"/>
                              </a:lnTo>
                              <a:lnTo>
                                <a:pt x="349499" y="110021"/>
                              </a:lnTo>
                              <a:lnTo>
                                <a:pt x="350464" y="108412"/>
                              </a:lnTo>
                              <a:lnTo>
                                <a:pt x="351428" y="106805"/>
                              </a:lnTo>
                              <a:lnTo>
                                <a:pt x="353036" y="104552"/>
                              </a:lnTo>
                              <a:lnTo>
                                <a:pt x="354965" y="102300"/>
                              </a:lnTo>
                              <a:lnTo>
                                <a:pt x="355609" y="100049"/>
                              </a:lnTo>
                              <a:lnTo>
                                <a:pt x="357538" y="96188"/>
                              </a:lnTo>
                              <a:lnTo>
                                <a:pt x="358181" y="92328"/>
                              </a:lnTo>
                              <a:lnTo>
                                <a:pt x="358181" y="86859"/>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3.140137pt;margin-top:56.353455pt;width:28.25pt;height:25.7pt;mso-position-horizontal-relative:page;mso-position-vertical-relative:page;z-index:16358912" id="docshape1129" coordorigin="10463,1127" coordsize="565,514" path="m10471,1405l10472,1401,10475,1397,10475,1391,10476,1384,10477,1378,10477,1373,10477,1369,10479,1364,10477,1359,10479,1355,10481,1353,10481,1352,10481,1358,10482,1366,10483,1375,10485,1385,10487,1398,10489,1410,10491,1426,10495,1440,10500,1456,10502,1472,10506,1490,10510,1508,10514,1526,10518,1543,10523,1561,10527,1575,10531,1588,10534,1600,10537,1610,10539,1617,10541,1625,10542,1632,10542,1637,10541,1640,10541,1639,10542,1635,10543,1631,10542,1625,10541,1617,10537,1607,10533,1596,10528,1584,10498,1522,10491,1510,10485,1498,10477,1484,10472,1471,10468,1459,10465,1448,10463,1438,10463,1427,10463,1417,10463,1409,10464,1403,10467,1398,10469,1393,10472,1389,10475,1387,10479,1385,10483,1384,10487,1383,10493,1383,10498,1383,10504,1383,10509,1384,10514,1384,10520,1387,10527,1389,10531,1393,10534,1395,10538,1399,10542,1400,10546,1403,10550,1406,10553,1409,10557,1411,10560,1412,10563,1415,10564,1417,10564,1420,10564,1422,10561,1426,10560,1428,10557,1431,10554,1432,10551,1433,10547,1433,10543,1434,10538,1434,10533,1434,10528,1434,10524,1436,10522,1436,10517,1436,10513,1436,10510,1434,10509,1434,10512,1434,10517,1433,10524,1432,10531,1430,10539,1427,10547,1424,10554,1420,10563,1415,10571,1411,10580,1408,10588,1403,10597,1398,10604,1393,10611,1389,10617,1383,10623,1377,10627,1372,10631,1367,10634,1364,10636,1359,10638,1354,10640,1350,10640,1346,10640,1343,10640,1339,10638,1336,10638,1332,10636,1330,10635,1325,10634,1322,10632,1320,10631,1318,10630,1315,10628,1314,10627,1312,10626,1312,10624,1311,10623,1312,10620,1314,10617,1314,10616,1315,10613,1318,10612,1320,10609,1322,10607,1326,10604,1330,10603,1334,10601,1339,10600,1344,10598,1350,10597,1356,10595,1363,10594,1369,10594,1375,10594,1379,10595,1385,10597,1391,10598,1397,10600,1401,10601,1406,10603,1410,10604,1414,10607,1416,10611,1417,10613,1418,10631,1404,10634,1400,10635,1397,10636,1392,10640,1387,10641,1382,10644,1377,10645,1372,10646,1367,10648,1363,10648,1359,10648,1355,10648,1353,10649,1350,10649,1348,10649,1345,10652,1348,10654,1350,10659,1354,10661,1356,10664,1360,10667,1364,10671,1367,10673,1371,10677,1375,10682,1378,10686,1382,10690,1385,10694,1388,10697,1389,10700,1393,10702,1395,10704,1393,10705,1392,10706,1388,10706,1384,10708,1379,10709,1375,10709,1370,10709,1364,10709,1358,10709,1353,10710,1348,10712,1342,10714,1336,10717,1330,10719,1325,10723,1320,10726,1314,10729,1310,10733,1306,10735,1304,10738,1301,10742,1300,10746,1298,10747,1297,10750,1299,10753,1300,10756,1303,10757,1305,10760,1307,10761,1310,10764,1314,10766,1318,10771,1321,10775,1325,10780,1328,10784,1332,10789,1336,10794,1339,10801,1343,10807,1345,10812,1349,10819,1352,10824,1354,10828,1354,10834,1354,10840,1355,10845,1355,10849,1354,10853,1352,10856,1349,10860,1345,10865,1340,10868,1334,10871,1328,10873,1322,10886,1285,10889,1277,10890,1268,10892,1260,10893,1252,10893,1242,10893,1233,10893,1221,10892,1213,10890,1202,10889,1190,10886,1180,10883,1170,10879,1162,10876,1153,10873,1145,10869,1141,10867,1136,10864,1133,10860,1131,10857,1129,10854,1127,10850,1129,10848,1129,10845,1131,10844,1133,10844,1137,10842,1143,10842,1148,10844,1154,10844,1162,10845,1168,10848,1174,10850,1181,10853,1189,10857,1198,10861,1208,10865,1217,10869,1227,10873,1237,10877,1249,10883,1260,10887,1270,10892,1279,10894,1288,10898,1297,10901,1304,10904,1310,10906,1315,10909,1319,10912,1322,10915,1325,10916,1327,10919,1330,10919,1327,10919,1324,10922,1320,10924,1316,10926,1311,10930,1305,10933,1300,10937,1295,10938,1291,10942,1285,10943,1280,10946,1274,10949,1270,10950,1266,10952,1264,10954,1264,10957,1264,10962,1265,10964,1266,10967,1267,10970,1270,10972,1271,10976,1273,10980,1277,10985,1281,10989,1285,10993,1288,10997,1291,11000,1293,11004,1295,11007,1297,11009,1299,11013,1300,11015,1298,11016,1295,11019,1292,11022,1288,11023,1285,11026,1279,11027,1272,11027,1264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359424" behindDoc="0" locked="0" layoutInCell="1" allowOverlap="1" wp14:anchorId="30484442" wp14:editId="5F6F665A">
                <wp:simplePos x="0" y="0"/>
                <wp:positionH relativeFrom="page">
                  <wp:posOffset>6966370</wp:posOffset>
                </wp:positionH>
                <wp:positionV relativeFrom="page">
                  <wp:posOffset>722123</wp:posOffset>
                </wp:positionV>
                <wp:extent cx="15875" cy="9525"/>
                <wp:effectExtent l="0" t="0" r="0" b="0"/>
                <wp:wrapNone/>
                <wp:docPr id="1138" name="Graphic 1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9525"/>
                        </a:xfrm>
                        <a:custGeom>
                          <a:avLst/>
                          <a:gdLst/>
                          <a:ahLst/>
                          <a:cxnLst/>
                          <a:rect l="l" t="t" r="r" b="b"/>
                          <a:pathLst>
                            <a:path w="15875" h="9525">
                              <a:moveTo>
                                <a:pt x="15754" y="0"/>
                              </a:moveTo>
                              <a:lnTo>
                                <a:pt x="10610" y="1286"/>
                              </a:lnTo>
                              <a:lnTo>
                                <a:pt x="7073" y="2251"/>
                              </a:lnTo>
                              <a:lnTo>
                                <a:pt x="3537" y="3861"/>
                              </a:lnTo>
                              <a:lnTo>
                                <a:pt x="1929" y="3861"/>
                              </a:lnTo>
                              <a:lnTo>
                                <a:pt x="0" y="4504"/>
                              </a:lnTo>
                              <a:lnTo>
                                <a:pt x="1929" y="6112"/>
                              </a:lnTo>
                              <a:lnTo>
                                <a:pt x="8038" y="7720"/>
                              </a:lnTo>
                              <a:lnTo>
                                <a:pt x="12218" y="9007"/>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533142pt;margin-top:56.860107pt;width:1.25pt;height:.75pt;mso-position-horizontal-relative:page;mso-position-vertical-relative:page;z-index:16359424" id="docshape1130" coordorigin="10971,1137" coordsize="25,15" path="m10995,1137l10987,1139,10982,1141,10976,1143,10974,1143,10971,1144,10974,1147,10983,1149,10990,1151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359936" behindDoc="0" locked="0" layoutInCell="1" allowOverlap="1" wp14:anchorId="4FB66462" wp14:editId="2335EDB4">
                <wp:simplePos x="0" y="0"/>
                <wp:positionH relativeFrom="page">
                  <wp:posOffset>7050933</wp:posOffset>
                </wp:positionH>
                <wp:positionV relativeFrom="page">
                  <wp:posOffset>718906</wp:posOffset>
                </wp:positionV>
                <wp:extent cx="212725" cy="172720"/>
                <wp:effectExtent l="0" t="0" r="0" b="0"/>
                <wp:wrapNone/>
                <wp:docPr id="1139" name="Graphic 1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725" cy="172720"/>
                        </a:xfrm>
                        <a:custGeom>
                          <a:avLst/>
                          <a:gdLst/>
                          <a:ahLst/>
                          <a:cxnLst/>
                          <a:rect l="l" t="t" r="r" b="b"/>
                          <a:pathLst>
                            <a:path w="212725" h="172720">
                              <a:moveTo>
                                <a:pt x="5143" y="64339"/>
                              </a:moveTo>
                              <a:lnTo>
                                <a:pt x="6108" y="62731"/>
                              </a:lnTo>
                              <a:lnTo>
                                <a:pt x="7073" y="61122"/>
                              </a:lnTo>
                              <a:lnTo>
                                <a:pt x="7073" y="59514"/>
                              </a:lnTo>
                              <a:lnTo>
                                <a:pt x="7716" y="57263"/>
                              </a:lnTo>
                              <a:lnTo>
                                <a:pt x="7716" y="54046"/>
                              </a:lnTo>
                              <a:lnTo>
                                <a:pt x="7716" y="30239"/>
                              </a:lnTo>
                              <a:lnTo>
                                <a:pt x="7073" y="27665"/>
                              </a:lnTo>
                              <a:lnTo>
                                <a:pt x="7073" y="24770"/>
                              </a:lnTo>
                              <a:lnTo>
                                <a:pt x="7073" y="22518"/>
                              </a:lnTo>
                              <a:lnTo>
                                <a:pt x="6108" y="19945"/>
                              </a:lnTo>
                              <a:lnTo>
                                <a:pt x="5143" y="18658"/>
                              </a:lnTo>
                              <a:lnTo>
                                <a:pt x="3536" y="16084"/>
                              </a:lnTo>
                              <a:lnTo>
                                <a:pt x="2572" y="14797"/>
                              </a:lnTo>
                              <a:lnTo>
                                <a:pt x="1607" y="13189"/>
                              </a:lnTo>
                              <a:lnTo>
                                <a:pt x="1607" y="12224"/>
                              </a:lnTo>
                              <a:lnTo>
                                <a:pt x="964" y="13833"/>
                              </a:lnTo>
                              <a:lnTo>
                                <a:pt x="964" y="17050"/>
                              </a:lnTo>
                              <a:lnTo>
                                <a:pt x="0" y="19301"/>
                              </a:lnTo>
                              <a:lnTo>
                                <a:pt x="0" y="22518"/>
                              </a:lnTo>
                              <a:lnTo>
                                <a:pt x="0" y="24770"/>
                              </a:lnTo>
                              <a:lnTo>
                                <a:pt x="0" y="27665"/>
                              </a:lnTo>
                              <a:lnTo>
                                <a:pt x="964" y="31848"/>
                              </a:lnTo>
                              <a:lnTo>
                                <a:pt x="1607" y="35708"/>
                              </a:lnTo>
                              <a:lnTo>
                                <a:pt x="2572" y="40212"/>
                              </a:lnTo>
                              <a:lnTo>
                                <a:pt x="3536" y="44716"/>
                              </a:lnTo>
                              <a:lnTo>
                                <a:pt x="5143" y="49541"/>
                              </a:lnTo>
                              <a:lnTo>
                                <a:pt x="7073" y="54046"/>
                              </a:lnTo>
                              <a:lnTo>
                                <a:pt x="9645" y="58871"/>
                              </a:lnTo>
                              <a:lnTo>
                                <a:pt x="10288" y="62731"/>
                              </a:lnTo>
                              <a:lnTo>
                                <a:pt x="13182" y="66592"/>
                              </a:lnTo>
                              <a:lnTo>
                                <a:pt x="14790" y="69487"/>
                              </a:lnTo>
                              <a:lnTo>
                                <a:pt x="17361" y="72704"/>
                              </a:lnTo>
                              <a:lnTo>
                                <a:pt x="19291" y="74312"/>
                              </a:lnTo>
                              <a:lnTo>
                                <a:pt x="21863" y="76564"/>
                              </a:lnTo>
                              <a:lnTo>
                                <a:pt x="23471" y="78816"/>
                              </a:lnTo>
                              <a:lnTo>
                                <a:pt x="25079" y="80424"/>
                              </a:lnTo>
                              <a:lnTo>
                                <a:pt x="27008" y="81068"/>
                              </a:lnTo>
                              <a:lnTo>
                                <a:pt x="29580" y="81068"/>
                              </a:lnTo>
                              <a:lnTo>
                                <a:pt x="31188" y="81068"/>
                              </a:lnTo>
                              <a:lnTo>
                                <a:pt x="33116" y="80424"/>
                              </a:lnTo>
                              <a:lnTo>
                                <a:pt x="34725" y="78816"/>
                              </a:lnTo>
                              <a:lnTo>
                                <a:pt x="36654" y="76564"/>
                              </a:lnTo>
                              <a:lnTo>
                                <a:pt x="38261" y="74312"/>
                              </a:lnTo>
                              <a:lnTo>
                                <a:pt x="40833" y="70452"/>
                              </a:lnTo>
                              <a:lnTo>
                                <a:pt x="43405" y="66592"/>
                              </a:lnTo>
                              <a:lnTo>
                                <a:pt x="45978" y="61765"/>
                              </a:lnTo>
                              <a:lnTo>
                                <a:pt x="47907" y="57263"/>
                              </a:lnTo>
                              <a:lnTo>
                                <a:pt x="50479" y="52436"/>
                              </a:lnTo>
                              <a:lnTo>
                                <a:pt x="52087" y="47290"/>
                              </a:lnTo>
                              <a:lnTo>
                                <a:pt x="54659" y="43429"/>
                              </a:lnTo>
                              <a:lnTo>
                                <a:pt x="56588" y="38604"/>
                              </a:lnTo>
                              <a:lnTo>
                                <a:pt x="57553" y="34100"/>
                              </a:lnTo>
                              <a:lnTo>
                                <a:pt x="59160" y="28630"/>
                              </a:lnTo>
                              <a:lnTo>
                                <a:pt x="60768" y="23805"/>
                              </a:lnTo>
                              <a:lnTo>
                                <a:pt x="62696" y="19301"/>
                              </a:lnTo>
                              <a:lnTo>
                                <a:pt x="63662" y="14797"/>
                              </a:lnTo>
                              <a:lnTo>
                                <a:pt x="72343" y="3216"/>
                              </a:lnTo>
                              <a:lnTo>
                                <a:pt x="72986" y="1608"/>
                              </a:lnTo>
                              <a:lnTo>
                                <a:pt x="74915" y="0"/>
                              </a:lnTo>
                              <a:lnTo>
                                <a:pt x="76522" y="0"/>
                              </a:lnTo>
                              <a:lnTo>
                                <a:pt x="78451" y="0"/>
                              </a:lnTo>
                              <a:lnTo>
                                <a:pt x="81024" y="2251"/>
                              </a:lnTo>
                              <a:lnTo>
                                <a:pt x="83595" y="3861"/>
                              </a:lnTo>
                              <a:lnTo>
                                <a:pt x="85204" y="6112"/>
                              </a:lnTo>
                              <a:lnTo>
                                <a:pt x="86168" y="7721"/>
                              </a:lnTo>
                              <a:lnTo>
                                <a:pt x="87133" y="9972"/>
                              </a:lnTo>
                              <a:lnTo>
                                <a:pt x="87776" y="12224"/>
                              </a:lnTo>
                              <a:lnTo>
                                <a:pt x="89706" y="14797"/>
                              </a:lnTo>
                              <a:lnTo>
                                <a:pt x="90349" y="17693"/>
                              </a:lnTo>
                              <a:lnTo>
                                <a:pt x="91313" y="20909"/>
                              </a:lnTo>
                              <a:lnTo>
                                <a:pt x="91313" y="22518"/>
                              </a:lnTo>
                              <a:lnTo>
                                <a:pt x="91313" y="24770"/>
                              </a:lnTo>
                              <a:lnTo>
                                <a:pt x="93242" y="27022"/>
                              </a:lnTo>
                              <a:lnTo>
                                <a:pt x="93884" y="29274"/>
                              </a:lnTo>
                              <a:lnTo>
                                <a:pt x="93884" y="31848"/>
                              </a:lnTo>
                              <a:lnTo>
                                <a:pt x="93884" y="34100"/>
                              </a:lnTo>
                              <a:lnTo>
                                <a:pt x="93884" y="36351"/>
                              </a:lnTo>
                              <a:lnTo>
                                <a:pt x="93242" y="38604"/>
                              </a:lnTo>
                              <a:lnTo>
                                <a:pt x="91313" y="40212"/>
                              </a:lnTo>
                              <a:lnTo>
                                <a:pt x="90349" y="41821"/>
                              </a:lnTo>
                              <a:lnTo>
                                <a:pt x="89706" y="42464"/>
                              </a:lnTo>
                              <a:lnTo>
                                <a:pt x="91313" y="43429"/>
                              </a:lnTo>
                              <a:lnTo>
                                <a:pt x="93884" y="43429"/>
                              </a:lnTo>
                              <a:lnTo>
                                <a:pt x="97422" y="43429"/>
                              </a:lnTo>
                              <a:lnTo>
                                <a:pt x="101924" y="43429"/>
                              </a:lnTo>
                              <a:lnTo>
                                <a:pt x="106102" y="43429"/>
                              </a:lnTo>
                              <a:lnTo>
                                <a:pt x="111248" y="43429"/>
                              </a:lnTo>
                              <a:lnTo>
                                <a:pt x="115749" y="44072"/>
                              </a:lnTo>
                              <a:lnTo>
                                <a:pt x="120893" y="45680"/>
                              </a:lnTo>
                              <a:lnTo>
                                <a:pt x="125395" y="46325"/>
                              </a:lnTo>
                              <a:lnTo>
                                <a:pt x="130539" y="47933"/>
                              </a:lnTo>
                              <a:lnTo>
                                <a:pt x="134719" y="48576"/>
                              </a:lnTo>
                              <a:lnTo>
                                <a:pt x="140185" y="50185"/>
                              </a:lnTo>
                              <a:lnTo>
                                <a:pt x="145329" y="52436"/>
                              </a:lnTo>
                              <a:lnTo>
                                <a:pt x="150473" y="55010"/>
                              </a:lnTo>
                              <a:lnTo>
                                <a:pt x="156584" y="57906"/>
                              </a:lnTo>
                              <a:lnTo>
                                <a:pt x="161728" y="61122"/>
                              </a:lnTo>
                              <a:lnTo>
                                <a:pt x="167837" y="64339"/>
                              </a:lnTo>
                              <a:lnTo>
                                <a:pt x="172980" y="68199"/>
                              </a:lnTo>
                              <a:lnTo>
                                <a:pt x="177482" y="72060"/>
                              </a:lnTo>
                              <a:lnTo>
                                <a:pt x="182626" y="75920"/>
                              </a:lnTo>
                              <a:lnTo>
                                <a:pt x="187128" y="80424"/>
                              </a:lnTo>
                              <a:lnTo>
                                <a:pt x="190665" y="84928"/>
                              </a:lnTo>
                              <a:lnTo>
                                <a:pt x="193879" y="90397"/>
                              </a:lnTo>
                              <a:lnTo>
                                <a:pt x="196774" y="96832"/>
                              </a:lnTo>
                              <a:lnTo>
                                <a:pt x="197417" y="101334"/>
                              </a:lnTo>
                              <a:lnTo>
                                <a:pt x="198381" y="107448"/>
                              </a:lnTo>
                              <a:lnTo>
                                <a:pt x="197417" y="113559"/>
                              </a:lnTo>
                              <a:lnTo>
                                <a:pt x="196774" y="119994"/>
                              </a:lnTo>
                              <a:lnTo>
                                <a:pt x="194844" y="126105"/>
                              </a:lnTo>
                              <a:lnTo>
                                <a:pt x="170408" y="158597"/>
                              </a:lnTo>
                              <a:lnTo>
                                <a:pt x="165264" y="162458"/>
                              </a:lnTo>
                              <a:lnTo>
                                <a:pt x="161084" y="165675"/>
                              </a:lnTo>
                              <a:lnTo>
                                <a:pt x="156584" y="168570"/>
                              </a:lnTo>
                              <a:lnTo>
                                <a:pt x="152403" y="170822"/>
                              </a:lnTo>
                              <a:lnTo>
                                <a:pt x="147902" y="172431"/>
                              </a:lnTo>
                              <a:lnTo>
                                <a:pt x="144365" y="172431"/>
                              </a:lnTo>
                              <a:lnTo>
                                <a:pt x="131504" y="158597"/>
                              </a:lnTo>
                              <a:lnTo>
                                <a:pt x="129575" y="154093"/>
                              </a:lnTo>
                              <a:lnTo>
                                <a:pt x="129575" y="147659"/>
                              </a:lnTo>
                              <a:lnTo>
                                <a:pt x="130539" y="140904"/>
                              </a:lnTo>
                              <a:lnTo>
                                <a:pt x="132147" y="133183"/>
                              </a:lnTo>
                              <a:lnTo>
                                <a:pt x="134719" y="125462"/>
                              </a:lnTo>
                              <a:lnTo>
                                <a:pt x="139220" y="116133"/>
                              </a:lnTo>
                              <a:lnTo>
                                <a:pt x="143400" y="105838"/>
                              </a:lnTo>
                              <a:lnTo>
                                <a:pt x="149509" y="95866"/>
                              </a:lnTo>
                              <a:lnTo>
                                <a:pt x="155619" y="84928"/>
                              </a:lnTo>
                              <a:lnTo>
                                <a:pt x="162692" y="74312"/>
                              </a:lnTo>
                              <a:lnTo>
                                <a:pt x="170408" y="62731"/>
                              </a:lnTo>
                              <a:lnTo>
                                <a:pt x="179089" y="49541"/>
                              </a:lnTo>
                              <a:lnTo>
                                <a:pt x="196774" y="22518"/>
                              </a:lnTo>
                              <a:lnTo>
                                <a:pt x="212207" y="2251"/>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5.191589pt;margin-top:56.606812pt;width:16.75pt;height:13.6pt;mso-position-horizontal-relative:page;mso-position-vertical-relative:page;z-index:16359936" id="docshape1131" coordorigin="11104,1132" coordsize="335,272" path="m11112,1233l11113,1231,11115,1228,11115,1226,11116,1222,11116,1217,11116,1180,11115,1176,11115,1171,11115,1168,11113,1164,11112,1162,11109,1157,11108,1155,11106,1153,11106,1151,11105,1154,11105,1159,11104,1163,11104,1168,11104,1171,11104,1176,11105,1182,11106,1188,11108,1195,11109,1203,11112,1210,11115,1217,11119,1225,11120,1231,11125,1237,11127,1242,11131,1247,11134,1249,11138,1253,11141,1256,11143,1259,11146,1260,11150,1260,11153,1260,11156,1259,11159,1256,11162,1253,11164,1249,11168,1243,11172,1237,11176,1229,11179,1222,11183,1215,11186,1207,11190,1201,11193,1193,11194,1186,11197,1177,11200,1170,11203,1163,11204,1155,11218,1137,11219,1135,11222,1132,11224,1132,11227,1132,11231,1136,11235,1138,11238,1142,11240,1144,11241,1148,11242,1151,11245,1155,11246,1160,11248,1165,11248,1168,11248,1171,11251,1175,11252,1178,11252,1182,11252,1186,11252,1189,11251,1193,11248,1195,11246,1198,11245,1199,11248,1201,11252,1201,11257,1201,11264,1201,11271,1201,11279,1201,11286,1202,11294,1204,11301,1205,11309,1208,11316,1209,11325,1211,11333,1215,11341,1219,11350,1223,11359,1228,11368,1233,11376,1240,11383,1246,11391,1252,11399,1259,11404,1266,11409,1274,11414,1285,11415,1292,11416,1301,11415,1311,11414,1321,11411,1331,11372,1382,11364,1388,11358,1393,11350,1398,11344,1401,11337,1404,11331,1404,11311,1382,11308,1375,11308,1365,11309,1354,11312,1342,11316,1330,11323,1315,11330,1299,11339,1283,11349,1266,11360,1249,11372,1231,11386,1210,11414,1168,11438,1136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360448" behindDoc="0" locked="0" layoutInCell="1" allowOverlap="1" wp14:anchorId="66ECCDA8" wp14:editId="259A99DF">
                <wp:simplePos x="0" y="0"/>
                <wp:positionH relativeFrom="page">
                  <wp:posOffset>6401770</wp:posOffset>
                </wp:positionH>
                <wp:positionV relativeFrom="paragraph">
                  <wp:posOffset>153827</wp:posOffset>
                </wp:positionV>
                <wp:extent cx="64135" cy="58419"/>
                <wp:effectExtent l="0" t="0" r="0" b="0"/>
                <wp:wrapNone/>
                <wp:docPr id="1140" name="Graphic 1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58419"/>
                        </a:xfrm>
                        <a:custGeom>
                          <a:avLst/>
                          <a:gdLst/>
                          <a:ahLst/>
                          <a:cxnLst/>
                          <a:rect l="l" t="t" r="r" b="b"/>
                          <a:pathLst>
                            <a:path w="64135" h="58419">
                              <a:moveTo>
                                <a:pt x="5143" y="35064"/>
                              </a:moveTo>
                              <a:lnTo>
                                <a:pt x="3535" y="35064"/>
                              </a:lnTo>
                              <a:lnTo>
                                <a:pt x="1928" y="35707"/>
                              </a:lnTo>
                              <a:lnTo>
                                <a:pt x="0" y="35707"/>
                              </a:lnTo>
                              <a:lnTo>
                                <a:pt x="1928" y="37959"/>
                              </a:lnTo>
                              <a:lnTo>
                                <a:pt x="4500" y="39568"/>
                              </a:lnTo>
                              <a:lnTo>
                                <a:pt x="6108" y="41819"/>
                              </a:lnTo>
                              <a:lnTo>
                                <a:pt x="8037" y="44072"/>
                              </a:lnTo>
                              <a:lnTo>
                                <a:pt x="10609" y="46645"/>
                              </a:lnTo>
                              <a:lnTo>
                                <a:pt x="12217" y="47932"/>
                              </a:lnTo>
                              <a:lnTo>
                                <a:pt x="14147" y="50506"/>
                              </a:lnTo>
                              <a:lnTo>
                                <a:pt x="16718" y="52758"/>
                              </a:lnTo>
                              <a:lnTo>
                                <a:pt x="19291" y="55009"/>
                              </a:lnTo>
                              <a:lnTo>
                                <a:pt x="21863" y="55653"/>
                              </a:lnTo>
                              <a:lnTo>
                                <a:pt x="24435" y="57261"/>
                              </a:lnTo>
                              <a:lnTo>
                                <a:pt x="27007" y="57261"/>
                              </a:lnTo>
                              <a:lnTo>
                                <a:pt x="29580" y="58226"/>
                              </a:lnTo>
                              <a:lnTo>
                                <a:pt x="31508" y="58226"/>
                              </a:lnTo>
                              <a:lnTo>
                                <a:pt x="34724" y="57261"/>
                              </a:lnTo>
                              <a:lnTo>
                                <a:pt x="37617" y="55653"/>
                              </a:lnTo>
                              <a:lnTo>
                                <a:pt x="40833" y="55009"/>
                              </a:lnTo>
                              <a:lnTo>
                                <a:pt x="44370" y="52758"/>
                              </a:lnTo>
                              <a:lnTo>
                                <a:pt x="46942" y="51149"/>
                              </a:lnTo>
                              <a:lnTo>
                                <a:pt x="50479" y="49540"/>
                              </a:lnTo>
                              <a:lnTo>
                                <a:pt x="54016" y="47289"/>
                              </a:lnTo>
                              <a:lnTo>
                                <a:pt x="56588" y="44072"/>
                              </a:lnTo>
                              <a:lnTo>
                                <a:pt x="58518" y="41819"/>
                              </a:lnTo>
                              <a:lnTo>
                                <a:pt x="61089" y="38924"/>
                              </a:lnTo>
                              <a:lnTo>
                                <a:pt x="61732" y="36351"/>
                              </a:lnTo>
                              <a:lnTo>
                                <a:pt x="62697" y="33456"/>
                              </a:lnTo>
                              <a:lnTo>
                                <a:pt x="62697" y="30239"/>
                              </a:lnTo>
                              <a:lnTo>
                                <a:pt x="63662" y="27022"/>
                              </a:lnTo>
                              <a:lnTo>
                                <a:pt x="62697" y="23162"/>
                              </a:lnTo>
                              <a:lnTo>
                                <a:pt x="61732" y="20266"/>
                              </a:lnTo>
                              <a:lnTo>
                                <a:pt x="60124" y="16405"/>
                              </a:lnTo>
                              <a:lnTo>
                                <a:pt x="58518" y="11580"/>
                              </a:lnTo>
                              <a:lnTo>
                                <a:pt x="40833" y="0"/>
                              </a:lnTo>
                              <a:lnTo>
                                <a:pt x="37617" y="0"/>
                              </a:lnTo>
                              <a:lnTo>
                                <a:pt x="34081" y="1608"/>
                              </a:lnTo>
                              <a:lnTo>
                                <a:pt x="30544" y="3216"/>
                              </a:lnTo>
                              <a:lnTo>
                                <a:pt x="11253" y="24770"/>
                              </a:lnTo>
                              <a:lnTo>
                                <a:pt x="8037" y="29595"/>
                              </a:lnTo>
                              <a:lnTo>
                                <a:pt x="5143" y="34099"/>
                              </a:lnTo>
                              <a:lnTo>
                                <a:pt x="4500" y="37959"/>
                              </a:lnTo>
                              <a:lnTo>
                                <a:pt x="2571" y="41819"/>
                              </a:lnTo>
                              <a:lnTo>
                                <a:pt x="1928" y="45680"/>
                              </a:lnTo>
                              <a:lnTo>
                                <a:pt x="963" y="48897"/>
                              </a:lnTo>
                              <a:lnTo>
                                <a:pt x="1928" y="51793"/>
                              </a:lnTo>
                              <a:lnTo>
                                <a:pt x="3535" y="54365"/>
                              </a:lnTo>
                              <a:lnTo>
                                <a:pt x="6108" y="56619"/>
                              </a:lnTo>
                              <a:lnTo>
                                <a:pt x="8680" y="58226"/>
                              </a:lnTo>
                              <a:lnTo>
                                <a:pt x="13182" y="58226"/>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4.076416pt;margin-top:12.112366pt;width:5.05pt;height:4.6pt;mso-position-horizontal-relative:page;mso-position-vertical-relative:paragraph;z-index:16360448" id="docshape1132" coordorigin="10082,242" coordsize="101,92" path="m10090,297l10087,297,10085,298,10082,298,10085,302,10089,305,10091,308,10094,312,10098,316,10101,318,10104,322,10108,325,10112,329,10116,330,10120,332,10124,332,10128,334,10131,334,10136,332,10141,330,10146,329,10151,325,10155,323,10161,320,10167,317,10171,312,10174,308,10178,304,10179,299,10180,295,10180,290,10182,285,10180,279,10179,274,10176,268,10174,260,10146,242,10141,242,10135,245,10130,247,10099,281,10094,289,10090,296,10089,302,10086,308,10085,314,10083,319,10085,324,10087,328,10091,331,10095,334,10102,334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360960" behindDoc="0" locked="0" layoutInCell="1" allowOverlap="1" wp14:anchorId="370DD2CF" wp14:editId="285D1E07">
                <wp:simplePos x="0" y="0"/>
                <wp:positionH relativeFrom="page">
                  <wp:posOffset>6447105</wp:posOffset>
                </wp:positionH>
                <wp:positionV relativeFrom="paragraph">
                  <wp:posOffset>66323</wp:posOffset>
                </wp:positionV>
                <wp:extent cx="48260" cy="130810"/>
                <wp:effectExtent l="0" t="0" r="0" b="0"/>
                <wp:wrapNone/>
                <wp:docPr id="1141" name="Graphic 1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130810"/>
                        </a:xfrm>
                        <a:custGeom>
                          <a:avLst/>
                          <a:gdLst/>
                          <a:ahLst/>
                          <a:cxnLst/>
                          <a:rect l="l" t="t" r="r" b="b"/>
                          <a:pathLst>
                            <a:path w="48260" h="130810">
                              <a:moveTo>
                                <a:pt x="6109" y="0"/>
                              </a:moveTo>
                              <a:lnTo>
                                <a:pt x="4179" y="0"/>
                              </a:lnTo>
                              <a:lnTo>
                                <a:pt x="3536" y="965"/>
                              </a:lnTo>
                              <a:lnTo>
                                <a:pt x="1607" y="965"/>
                              </a:lnTo>
                              <a:lnTo>
                                <a:pt x="964" y="965"/>
                              </a:lnTo>
                              <a:lnTo>
                                <a:pt x="0" y="2574"/>
                              </a:lnTo>
                              <a:lnTo>
                                <a:pt x="0" y="4826"/>
                              </a:lnTo>
                              <a:lnTo>
                                <a:pt x="964" y="7077"/>
                              </a:lnTo>
                              <a:lnTo>
                                <a:pt x="964" y="10295"/>
                              </a:lnTo>
                              <a:lnTo>
                                <a:pt x="2571" y="14155"/>
                              </a:lnTo>
                              <a:lnTo>
                                <a:pt x="4179" y="18658"/>
                              </a:lnTo>
                              <a:lnTo>
                                <a:pt x="6109" y="24771"/>
                              </a:lnTo>
                              <a:lnTo>
                                <a:pt x="7073" y="31205"/>
                              </a:lnTo>
                              <a:lnTo>
                                <a:pt x="9645" y="37960"/>
                              </a:lnTo>
                              <a:lnTo>
                                <a:pt x="11253" y="45039"/>
                              </a:lnTo>
                              <a:lnTo>
                                <a:pt x="13825" y="53402"/>
                              </a:lnTo>
                              <a:lnTo>
                                <a:pt x="15754" y="61445"/>
                              </a:lnTo>
                              <a:lnTo>
                                <a:pt x="18327" y="69809"/>
                              </a:lnTo>
                              <a:lnTo>
                                <a:pt x="20899" y="79139"/>
                              </a:lnTo>
                              <a:lnTo>
                                <a:pt x="23471" y="88468"/>
                              </a:lnTo>
                              <a:lnTo>
                                <a:pt x="26043" y="96832"/>
                              </a:lnTo>
                              <a:lnTo>
                                <a:pt x="43405" y="127714"/>
                              </a:lnTo>
                              <a:lnTo>
                                <a:pt x="47907" y="130288"/>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7.646088pt;margin-top:5.222351pt;width:3.8pt;height:10.3pt;mso-position-horizontal-relative:page;mso-position-vertical-relative:paragraph;z-index:16360960" id="docshape1133" coordorigin="10153,104" coordsize="76,206" path="m10163,104l10160,104,10158,106,10155,106,10154,106,10153,109,10153,112,10154,116,10154,121,10157,127,10160,134,10163,143,10164,154,10168,164,10171,175,10175,189,10178,201,10182,214,10186,229,10190,244,10194,257,10221,306,10228,310e" filled="false" stroked="true" strokeweight="1.0pt" strokecolor="#eb7c23">
                <v:path arrowok="t"/>
                <v:stroke dashstyle="solid"/>
                <w10:wrap type="none"/>
              </v:shape>
            </w:pict>
          </mc:Fallback>
        </mc:AlternateContent>
      </w:r>
      <w:r>
        <w:rPr>
          <w:noProof/>
          <w:sz w:val="20"/>
        </w:rPr>
        <mc:AlternateContent>
          <mc:Choice Requires="wps">
            <w:drawing>
              <wp:anchor distT="0" distB="0" distL="0" distR="0" simplePos="0" relativeHeight="16361472" behindDoc="0" locked="0" layoutInCell="1" allowOverlap="1" wp14:anchorId="1755A952" wp14:editId="4C4D59CC">
                <wp:simplePos x="0" y="0"/>
                <wp:positionH relativeFrom="page">
                  <wp:posOffset>6511411</wp:posOffset>
                </wp:positionH>
                <wp:positionV relativeFrom="paragraph">
                  <wp:posOffset>63428</wp:posOffset>
                </wp:positionV>
                <wp:extent cx="17145" cy="46355"/>
                <wp:effectExtent l="0" t="0" r="0" b="0"/>
                <wp:wrapNone/>
                <wp:docPr id="1142" name="Graphic 1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 cy="46355"/>
                        </a:xfrm>
                        <a:custGeom>
                          <a:avLst/>
                          <a:gdLst/>
                          <a:ahLst/>
                          <a:cxnLst/>
                          <a:rect l="l" t="t" r="r" b="b"/>
                          <a:pathLst>
                            <a:path w="17145" h="46355">
                              <a:moveTo>
                                <a:pt x="16718" y="0"/>
                              </a:moveTo>
                              <a:lnTo>
                                <a:pt x="12217" y="644"/>
                              </a:lnTo>
                              <a:lnTo>
                                <a:pt x="10610" y="1609"/>
                              </a:lnTo>
                              <a:lnTo>
                                <a:pt x="8680" y="2895"/>
                              </a:lnTo>
                              <a:lnTo>
                                <a:pt x="8037" y="5469"/>
                              </a:lnTo>
                              <a:lnTo>
                                <a:pt x="6108" y="7077"/>
                              </a:lnTo>
                              <a:lnTo>
                                <a:pt x="4500" y="8365"/>
                              </a:lnTo>
                              <a:lnTo>
                                <a:pt x="2571" y="9329"/>
                              </a:lnTo>
                              <a:lnTo>
                                <a:pt x="1928" y="11581"/>
                              </a:lnTo>
                              <a:lnTo>
                                <a:pt x="964" y="13833"/>
                              </a:lnTo>
                              <a:lnTo>
                                <a:pt x="0" y="17050"/>
                              </a:lnTo>
                              <a:lnTo>
                                <a:pt x="0" y="20911"/>
                              </a:lnTo>
                              <a:lnTo>
                                <a:pt x="0" y="25413"/>
                              </a:lnTo>
                              <a:lnTo>
                                <a:pt x="964" y="30239"/>
                              </a:lnTo>
                              <a:lnTo>
                                <a:pt x="1928" y="34100"/>
                              </a:lnTo>
                              <a:lnTo>
                                <a:pt x="2571" y="36352"/>
                              </a:lnTo>
                              <a:lnTo>
                                <a:pt x="4500" y="38604"/>
                              </a:lnTo>
                              <a:lnTo>
                                <a:pt x="5143" y="40855"/>
                              </a:lnTo>
                              <a:lnTo>
                                <a:pt x="6108" y="43429"/>
                              </a:lnTo>
                              <a:lnTo>
                                <a:pt x="7073" y="46325"/>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2.709534pt;margin-top:4.994385pt;width:1.35pt;height:3.65pt;mso-position-horizontal-relative:page;mso-position-vertical-relative:paragraph;z-index:16361472" id="docshape1134" coordorigin="10254,100" coordsize="27,73" path="m10281,100l10273,101,10271,102,10268,104,10267,109,10264,111,10261,113,10258,115,10257,118,10256,122,10254,127,10254,133,10254,140,10256,148,10257,154,10258,157,10261,161,10262,164,10264,168,10265,173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361984" behindDoc="0" locked="0" layoutInCell="1" allowOverlap="1" wp14:anchorId="4E7ACAFD" wp14:editId="57CA2A9E">
                <wp:simplePos x="0" y="0"/>
                <wp:positionH relativeFrom="page">
                  <wp:posOffset>6589863</wp:posOffset>
                </wp:positionH>
                <wp:positionV relativeFrom="paragraph">
                  <wp:posOffset>-7023</wp:posOffset>
                </wp:positionV>
                <wp:extent cx="215265" cy="166370"/>
                <wp:effectExtent l="0" t="0" r="0" b="0"/>
                <wp:wrapNone/>
                <wp:docPr id="1143" name="Graphic 1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166370"/>
                        </a:xfrm>
                        <a:custGeom>
                          <a:avLst/>
                          <a:gdLst/>
                          <a:ahLst/>
                          <a:cxnLst/>
                          <a:rect l="l" t="t" r="r" b="b"/>
                          <a:pathLst>
                            <a:path w="215265" h="166370">
                              <a:moveTo>
                                <a:pt x="20898" y="119994"/>
                              </a:moveTo>
                              <a:lnTo>
                                <a:pt x="20898" y="123854"/>
                              </a:lnTo>
                              <a:lnTo>
                                <a:pt x="22507" y="122889"/>
                              </a:lnTo>
                              <a:lnTo>
                                <a:pt x="24436" y="120637"/>
                              </a:lnTo>
                              <a:lnTo>
                                <a:pt x="24436" y="117742"/>
                              </a:lnTo>
                              <a:lnTo>
                                <a:pt x="25078" y="115168"/>
                              </a:lnTo>
                              <a:lnTo>
                                <a:pt x="27007" y="112273"/>
                              </a:lnTo>
                              <a:lnTo>
                                <a:pt x="27651" y="108412"/>
                              </a:lnTo>
                              <a:lnTo>
                                <a:pt x="28615" y="105195"/>
                              </a:lnTo>
                              <a:lnTo>
                                <a:pt x="30223" y="101335"/>
                              </a:lnTo>
                              <a:lnTo>
                                <a:pt x="31188" y="96832"/>
                              </a:lnTo>
                              <a:lnTo>
                                <a:pt x="32152" y="92971"/>
                              </a:lnTo>
                              <a:lnTo>
                                <a:pt x="32152" y="88145"/>
                              </a:lnTo>
                              <a:lnTo>
                                <a:pt x="32152" y="83642"/>
                              </a:lnTo>
                              <a:lnTo>
                                <a:pt x="32152" y="77530"/>
                              </a:lnTo>
                              <a:lnTo>
                                <a:pt x="31188" y="72061"/>
                              </a:lnTo>
                              <a:lnTo>
                                <a:pt x="30223" y="66592"/>
                              </a:lnTo>
                              <a:lnTo>
                                <a:pt x="29580" y="61122"/>
                              </a:lnTo>
                              <a:lnTo>
                                <a:pt x="27651" y="55010"/>
                              </a:lnTo>
                              <a:lnTo>
                                <a:pt x="26042" y="48898"/>
                              </a:lnTo>
                              <a:lnTo>
                                <a:pt x="24436" y="43429"/>
                              </a:lnTo>
                              <a:lnTo>
                                <a:pt x="21542" y="36995"/>
                              </a:lnTo>
                              <a:lnTo>
                                <a:pt x="19934" y="31848"/>
                              </a:lnTo>
                              <a:lnTo>
                                <a:pt x="18326" y="26379"/>
                              </a:lnTo>
                              <a:lnTo>
                                <a:pt x="15433" y="20266"/>
                              </a:lnTo>
                              <a:lnTo>
                                <a:pt x="14789" y="14798"/>
                              </a:lnTo>
                              <a:lnTo>
                                <a:pt x="12217" y="10938"/>
                              </a:lnTo>
                              <a:lnTo>
                                <a:pt x="10288" y="7077"/>
                              </a:lnTo>
                              <a:lnTo>
                                <a:pt x="8680" y="4504"/>
                              </a:lnTo>
                              <a:lnTo>
                                <a:pt x="6108" y="3217"/>
                              </a:lnTo>
                              <a:lnTo>
                                <a:pt x="5143" y="1608"/>
                              </a:lnTo>
                              <a:lnTo>
                                <a:pt x="3536" y="644"/>
                              </a:lnTo>
                              <a:lnTo>
                                <a:pt x="2572" y="0"/>
                              </a:lnTo>
                              <a:lnTo>
                                <a:pt x="642" y="644"/>
                              </a:lnTo>
                              <a:lnTo>
                                <a:pt x="0" y="2252"/>
                              </a:lnTo>
                              <a:lnTo>
                                <a:pt x="0" y="16085"/>
                              </a:lnTo>
                              <a:lnTo>
                                <a:pt x="642" y="20911"/>
                              </a:lnTo>
                              <a:lnTo>
                                <a:pt x="1606" y="26379"/>
                              </a:lnTo>
                              <a:lnTo>
                                <a:pt x="3536" y="31848"/>
                              </a:lnTo>
                              <a:lnTo>
                                <a:pt x="5143" y="36352"/>
                              </a:lnTo>
                              <a:lnTo>
                                <a:pt x="6751" y="43429"/>
                              </a:lnTo>
                              <a:lnTo>
                                <a:pt x="9645" y="48898"/>
                              </a:lnTo>
                              <a:lnTo>
                                <a:pt x="12217" y="56619"/>
                              </a:lnTo>
                              <a:lnTo>
                                <a:pt x="14789" y="64340"/>
                              </a:lnTo>
                              <a:lnTo>
                                <a:pt x="18326" y="72061"/>
                              </a:lnTo>
                              <a:lnTo>
                                <a:pt x="21542" y="81389"/>
                              </a:lnTo>
                              <a:lnTo>
                                <a:pt x="25078" y="90398"/>
                              </a:lnTo>
                              <a:lnTo>
                                <a:pt x="29580" y="98118"/>
                              </a:lnTo>
                              <a:lnTo>
                                <a:pt x="33116" y="106804"/>
                              </a:lnTo>
                              <a:lnTo>
                                <a:pt x="36331" y="115168"/>
                              </a:lnTo>
                              <a:lnTo>
                                <a:pt x="39225" y="121603"/>
                              </a:lnTo>
                              <a:lnTo>
                                <a:pt x="42441" y="126749"/>
                              </a:lnTo>
                              <a:lnTo>
                                <a:pt x="45013" y="132219"/>
                              </a:lnTo>
                              <a:lnTo>
                                <a:pt x="48549" y="137045"/>
                              </a:lnTo>
                              <a:lnTo>
                                <a:pt x="50479" y="139296"/>
                              </a:lnTo>
                              <a:lnTo>
                                <a:pt x="53051" y="141548"/>
                              </a:lnTo>
                              <a:lnTo>
                                <a:pt x="54659" y="143800"/>
                              </a:lnTo>
                              <a:lnTo>
                                <a:pt x="56588" y="144765"/>
                              </a:lnTo>
                              <a:lnTo>
                                <a:pt x="58195" y="143800"/>
                              </a:lnTo>
                              <a:lnTo>
                                <a:pt x="59804" y="142513"/>
                              </a:lnTo>
                              <a:lnTo>
                                <a:pt x="61732" y="140904"/>
                              </a:lnTo>
                              <a:lnTo>
                                <a:pt x="62696" y="138653"/>
                              </a:lnTo>
                              <a:lnTo>
                                <a:pt x="64305" y="135435"/>
                              </a:lnTo>
                              <a:lnTo>
                                <a:pt x="65913" y="130610"/>
                              </a:lnTo>
                              <a:lnTo>
                                <a:pt x="67842" y="126749"/>
                              </a:lnTo>
                              <a:lnTo>
                                <a:pt x="69449" y="124498"/>
                              </a:lnTo>
                              <a:lnTo>
                                <a:pt x="70413" y="121603"/>
                              </a:lnTo>
                              <a:lnTo>
                                <a:pt x="71378" y="116777"/>
                              </a:lnTo>
                              <a:lnTo>
                                <a:pt x="71378" y="112917"/>
                              </a:lnTo>
                              <a:lnTo>
                                <a:pt x="69449" y="109056"/>
                              </a:lnTo>
                              <a:lnTo>
                                <a:pt x="70413" y="105195"/>
                              </a:lnTo>
                              <a:lnTo>
                                <a:pt x="72021" y="101979"/>
                              </a:lnTo>
                              <a:lnTo>
                                <a:pt x="72986" y="99083"/>
                              </a:lnTo>
                              <a:lnTo>
                                <a:pt x="72986" y="96832"/>
                              </a:lnTo>
                              <a:lnTo>
                                <a:pt x="72021" y="94258"/>
                              </a:lnTo>
                              <a:lnTo>
                                <a:pt x="72021" y="92971"/>
                              </a:lnTo>
                              <a:lnTo>
                                <a:pt x="72986" y="90398"/>
                              </a:lnTo>
                              <a:lnTo>
                                <a:pt x="72986" y="89110"/>
                              </a:lnTo>
                              <a:lnTo>
                                <a:pt x="74593" y="89110"/>
                              </a:lnTo>
                              <a:lnTo>
                                <a:pt x="84239" y="89110"/>
                              </a:lnTo>
                              <a:lnTo>
                                <a:pt x="86811" y="89754"/>
                              </a:lnTo>
                              <a:lnTo>
                                <a:pt x="101601" y="97475"/>
                              </a:lnTo>
                              <a:lnTo>
                                <a:pt x="104174" y="99083"/>
                              </a:lnTo>
                              <a:lnTo>
                                <a:pt x="107067" y="101335"/>
                              </a:lnTo>
                              <a:lnTo>
                                <a:pt x="107711" y="102944"/>
                              </a:lnTo>
                              <a:lnTo>
                                <a:pt x="110283" y="104552"/>
                              </a:lnTo>
                              <a:lnTo>
                                <a:pt x="112213" y="106160"/>
                              </a:lnTo>
                              <a:lnTo>
                                <a:pt x="113819" y="108412"/>
                              </a:lnTo>
                              <a:lnTo>
                                <a:pt x="114784" y="110665"/>
                              </a:lnTo>
                              <a:lnTo>
                                <a:pt x="115748" y="112917"/>
                              </a:lnTo>
                              <a:lnTo>
                                <a:pt x="117357" y="114525"/>
                              </a:lnTo>
                              <a:lnTo>
                                <a:pt x="118964" y="115168"/>
                              </a:lnTo>
                              <a:lnTo>
                                <a:pt x="118964" y="113882"/>
                              </a:lnTo>
                              <a:lnTo>
                                <a:pt x="118964" y="112273"/>
                              </a:lnTo>
                              <a:lnTo>
                                <a:pt x="119929" y="110665"/>
                              </a:lnTo>
                              <a:lnTo>
                                <a:pt x="120893" y="109056"/>
                              </a:lnTo>
                              <a:lnTo>
                                <a:pt x="120893" y="106804"/>
                              </a:lnTo>
                              <a:lnTo>
                                <a:pt x="120893" y="105195"/>
                              </a:lnTo>
                              <a:lnTo>
                                <a:pt x="121858" y="102944"/>
                              </a:lnTo>
                              <a:lnTo>
                                <a:pt x="121858" y="100691"/>
                              </a:lnTo>
                              <a:lnTo>
                                <a:pt x="121858" y="98118"/>
                              </a:lnTo>
                              <a:lnTo>
                                <a:pt x="121858" y="95223"/>
                              </a:lnTo>
                              <a:lnTo>
                                <a:pt x="121858" y="92971"/>
                              </a:lnTo>
                              <a:lnTo>
                                <a:pt x="122501" y="90398"/>
                              </a:lnTo>
                              <a:lnTo>
                                <a:pt x="122501" y="89754"/>
                              </a:lnTo>
                              <a:lnTo>
                                <a:pt x="122501" y="88145"/>
                              </a:lnTo>
                              <a:lnTo>
                                <a:pt x="121858" y="85893"/>
                              </a:lnTo>
                              <a:lnTo>
                                <a:pt x="120893" y="84285"/>
                              </a:lnTo>
                              <a:lnTo>
                                <a:pt x="121858" y="83642"/>
                              </a:lnTo>
                              <a:lnTo>
                                <a:pt x="122501" y="82033"/>
                              </a:lnTo>
                              <a:lnTo>
                                <a:pt x="122501" y="81389"/>
                              </a:lnTo>
                              <a:lnTo>
                                <a:pt x="123466" y="80425"/>
                              </a:lnTo>
                              <a:lnTo>
                                <a:pt x="125073" y="80425"/>
                              </a:lnTo>
                              <a:lnTo>
                                <a:pt x="126038" y="79781"/>
                              </a:lnTo>
                              <a:lnTo>
                                <a:pt x="127002" y="79781"/>
                              </a:lnTo>
                              <a:lnTo>
                                <a:pt x="128609" y="78817"/>
                              </a:lnTo>
                              <a:lnTo>
                                <a:pt x="129575" y="79781"/>
                              </a:lnTo>
                              <a:lnTo>
                                <a:pt x="131182" y="79781"/>
                              </a:lnTo>
                              <a:lnTo>
                                <a:pt x="133112" y="79781"/>
                              </a:lnTo>
                              <a:lnTo>
                                <a:pt x="134718" y="79781"/>
                              </a:lnTo>
                              <a:lnTo>
                                <a:pt x="136648" y="79781"/>
                              </a:lnTo>
                              <a:lnTo>
                                <a:pt x="139220" y="80425"/>
                              </a:lnTo>
                              <a:lnTo>
                                <a:pt x="141792" y="80425"/>
                              </a:lnTo>
                              <a:lnTo>
                                <a:pt x="143400" y="81389"/>
                              </a:lnTo>
                              <a:lnTo>
                                <a:pt x="145329" y="82033"/>
                              </a:lnTo>
                              <a:lnTo>
                                <a:pt x="147901" y="82677"/>
                              </a:lnTo>
                              <a:lnTo>
                                <a:pt x="149509" y="83642"/>
                              </a:lnTo>
                              <a:lnTo>
                                <a:pt x="153046" y="84285"/>
                              </a:lnTo>
                              <a:lnTo>
                                <a:pt x="155619" y="85250"/>
                              </a:lnTo>
                              <a:lnTo>
                                <a:pt x="158190" y="86537"/>
                              </a:lnTo>
                              <a:lnTo>
                                <a:pt x="160763" y="87503"/>
                              </a:lnTo>
                              <a:lnTo>
                                <a:pt x="163656" y="89110"/>
                              </a:lnTo>
                              <a:lnTo>
                                <a:pt x="166871" y="91363"/>
                              </a:lnTo>
                              <a:lnTo>
                                <a:pt x="168801" y="92971"/>
                              </a:lnTo>
                              <a:lnTo>
                                <a:pt x="171373" y="95223"/>
                              </a:lnTo>
                              <a:lnTo>
                                <a:pt x="172980" y="94258"/>
                              </a:lnTo>
                              <a:lnTo>
                                <a:pt x="175553" y="94258"/>
                              </a:lnTo>
                              <a:lnTo>
                                <a:pt x="177482" y="92971"/>
                              </a:lnTo>
                              <a:lnTo>
                                <a:pt x="178447" y="90398"/>
                              </a:lnTo>
                              <a:lnTo>
                                <a:pt x="184234" y="74956"/>
                              </a:lnTo>
                              <a:lnTo>
                                <a:pt x="184234" y="71096"/>
                              </a:lnTo>
                              <a:lnTo>
                                <a:pt x="185199" y="67235"/>
                              </a:lnTo>
                              <a:lnTo>
                                <a:pt x="185199" y="63375"/>
                              </a:lnTo>
                              <a:lnTo>
                                <a:pt x="184234" y="58871"/>
                              </a:lnTo>
                              <a:lnTo>
                                <a:pt x="184234" y="55010"/>
                              </a:lnTo>
                              <a:lnTo>
                                <a:pt x="184234" y="51150"/>
                              </a:lnTo>
                              <a:lnTo>
                                <a:pt x="183591" y="47290"/>
                              </a:lnTo>
                              <a:lnTo>
                                <a:pt x="182626" y="42464"/>
                              </a:lnTo>
                              <a:lnTo>
                                <a:pt x="181661" y="39569"/>
                              </a:lnTo>
                              <a:lnTo>
                                <a:pt x="181661" y="35708"/>
                              </a:lnTo>
                              <a:lnTo>
                                <a:pt x="181019" y="31848"/>
                              </a:lnTo>
                              <a:lnTo>
                                <a:pt x="180054" y="27988"/>
                              </a:lnTo>
                              <a:lnTo>
                                <a:pt x="178447" y="24771"/>
                              </a:lnTo>
                              <a:lnTo>
                                <a:pt x="177482" y="22519"/>
                              </a:lnTo>
                              <a:lnTo>
                                <a:pt x="177482" y="19302"/>
                              </a:lnTo>
                              <a:lnTo>
                                <a:pt x="176517" y="17050"/>
                              </a:lnTo>
                              <a:lnTo>
                                <a:pt x="175553" y="15441"/>
                              </a:lnTo>
                              <a:lnTo>
                                <a:pt x="175553" y="17050"/>
                              </a:lnTo>
                              <a:lnTo>
                                <a:pt x="176517" y="19302"/>
                              </a:lnTo>
                              <a:lnTo>
                                <a:pt x="177482" y="22519"/>
                              </a:lnTo>
                              <a:lnTo>
                                <a:pt x="177482" y="25413"/>
                              </a:lnTo>
                              <a:lnTo>
                                <a:pt x="178447" y="29274"/>
                              </a:lnTo>
                              <a:lnTo>
                                <a:pt x="179089" y="34743"/>
                              </a:lnTo>
                              <a:lnTo>
                                <a:pt x="181019" y="39569"/>
                              </a:lnTo>
                              <a:lnTo>
                                <a:pt x="181661" y="44716"/>
                              </a:lnTo>
                              <a:lnTo>
                                <a:pt x="184234" y="51793"/>
                              </a:lnTo>
                              <a:lnTo>
                                <a:pt x="186163" y="57905"/>
                              </a:lnTo>
                              <a:lnTo>
                                <a:pt x="187128" y="65627"/>
                              </a:lnTo>
                              <a:lnTo>
                                <a:pt x="188735" y="73347"/>
                              </a:lnTo>
                              <a:lnTo>
                                <a:pt x="190343" y="82033"/>
                              </a:lnTo>
                              <a:lnTo>
                                <a:pt x="192272" y="90398"/>
                              </a:lnTo>
                              <a:lnTo>
                                <a:pt x="193879" y="99083"/>
                              </a:lnTo>
                              <a:lnTo>
                                <a:pt x="195808" y="106804"/>
                              </a:lnTo>
                              <a:lnTo>
                                <a:pt x="196452" y="113882"/>
                              </a:lnTo>
                              <a:lnTo>
                                <a:pt x="197417" y="121603"/>
                              </a:lnTo>
                              <a:lnTo>
                                <a:pt x="198381" y="127715"/>
                              </a:lnTo>
                              <a:lnTo>
                                <a:pt x="198381" y="133828"/>
                              </a:lnTo>
                              <a:lnTo>
                                <a:pt x="199025" y="138653"/>
                              </a:lnTo>
                              <a:lnTo>
                                <a:pt x="199990" y="142513"/>
                              </a:lnTo>
                              <a:lnTo>
                                <a:pt x="201918" y="146374"/>
                              </a:lnTo>
                              <a:lnTo>
                                <a:pt x="203525" y="150234"/>
                              </a:lnTo>
                              <a:lnTo>
                                <a:pt x="205133" y="154095"/>
                              </a:lnTo>
                              <a:lnTo>
                                <a:pt x="207063" y="157955"/>
                              </a:lnTo>
                              <a:lnTo>
                                <a:pt x="208670" y="160206"/>
                              </a:lnTo>
                              <a:lnTo>
                                <a:pt x="210599" y="162459"/>
                              </a:lnTo>
                              <a:lnTo>
                                <a:pt x="212207" y="165675"/>
                              </a:lnTo>
                              <a:lnTo>
                                <a:pt x="214779" y="166318"/>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8.886902pt;margin-top:-.55304pt;width:16.95pt;height:13.1pt;mso-position-horizontal-relative:page;mso-position-vertical-relative:paragraph;z-index:16361984" id="docshape1135" coordorigin="10378,-11" coordsize="339,262" path="m10411,178l10411,184,10413,182,10416,179,10416,174,10417,170,10420,166,10421,160,10423,155,10425,149,10427,141,10428,135,10428,128,10428,121,10428,111,10427,102,10425,94,10424,85,10421,76,10419,66,10416,57,10412,47,10409,39,10407,30,10402,21,10401,12,10397,6,10394,0,10391,-4,10387,-6,10386,-9,10383,-10,10382,-11,10379,-10,10378,-8,10378,14,10379,22,10380,30,10383,39,10386,46,10388,57,10393,66,10397,78,10401,90,10407,102,10412,117,10417,131,10424,143,10430,157,10435,170,10440,180,10445,189,10449,197,10454,205,10457,208,10461,212,10464,215,10467,217,10469,215,10472,213,10475,211,10476,207,10479,202,10482,195,10485,189,10487,185,10489,180,10490,173,10490,167,10487,161,10489,155,10491,150,10493,145,10493,141,10491,137,10491,135,10493,131,10493,129,10495,129,10510,129,10514,130,10538,142,10542,145,10546,149,10547,151,10551,154,10554,156,10557,160,10559,163,10560,167,10563,169,10565,170,10565,168,10565,166,10567,163,10568,161,10568,157,10568,155,10570,151,10570,148,10570,143,10570,139,10570,135,10571,131,10571,130,10571,128,10570,124,10568,122,10570,121,10571,118,10571,117,10572,116,10575,116,10576,115,10578,115,10580,113,10582,115,10584,115,10587,115,10590,115,10593,115,10597,116,10601,116,10604,117,10607,118,10611,119,10613,121,10619,122,10623,123,10627,125,10631,127,10635,129,10641,133,10644,135,10648,139,10650,137,10654,137,10657,135,10659,131,10668,107,10668,101,10669,95,10669,89,10668,82,10668,76,10668,69,10667,63,10665,56,10664,51,10664,45,10663,39,10661,33,10659,28,10657,24,10657,19,10656,16,10654,13,10654,16,10656,19,10657,24,10657,29,10659,35,10660,44,10663,51,10664,59,10668,71,10671,80,10672,92,10675,104,10677,118,10681,131,10683,145,10686,157,10687,168,10689,180,10690,190,10690,200,10691,207,10693,213,10696,219,10698,226,10701,232,10704,238,10706,241,10709,245,10712,250,10716,251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362496" behindDoc="0" locked="0" layoutInCell="1" allowOverlap="1" wp14:anchorId="01D1E005" wp14:editId="6B8BD384">
                <wp:simplePos x="0" y="0"/>
                <wp:positionH relativeFrom="page">
                  <wp:posOffset>6822006</wp:posOffset>
                </wp:positionH>
                <wp:positionV relativeFrom="page">
                  <wp:posOffset>1017443</wp:posOffset>
                </wp:positionV>
                <wp:extent cx="141605" cy="173355"/>
                <wp:effectExtent l="0" t="0" r="0" b="0"/>
                <wp:wrapNone/>
                <wp:docPr id="1144" name="Graphic 1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173355"/>
                        </a:xfrm>
                        <a:custGeom>
                          <a:avLst/>
                          <a:gdLst/>
                          <a:ahLst/>
                          <a:cxnLst/>
                          <a:rect l="l" t="t" r="r" b="b"/>
                          <a:pathLst>
                            <a:path w="141605" h="173355">
                              <a:moveTo>
                                <a:pt x="1929" y="50506"/>
                              </a:moveTo>
                              <a:lnTo>
                                <a:pt x="8680" y="52115"/>
                              </a:lnTo>
                              <a:lnTo>
                                <a:pt x="11252" y="52115"/>
                              </a:lnTo>
                              <a:lnTo>
                                <a:pt x="10610" y="52758"/>
                              </a:lnTo>
                              <a:lnTo>
                                <a:pt x="9645" y="54367"/>
                              </a:lnTo>
                              <a:lnTo>
                                <a:pt x="9645" y="55976"/>
                              </a:lnTo>
                              <a:lnTo>
                                <a:pt x="8680" y="57263"/>
                              </a:lnTo>
                              <a:lnTo>
                                <a:pt x="8680" y="59835"/>
                              </a:lnTo>
                              <a:lnTo>
                                <a:pt x="8037" y="61122"/>
                              </a:lnTo>
                              <a:lnTo>
                                <a:pt x="8037" y="63696"/>
                              </a:lnTo>
                              <a:lnTo>
                                <a:pt x="8037" y="65948"/>
                              </a:lnTo>
                              <a:lnTo>
                                <a:pt x="7073" y="68843"/>
                              </a:lnTo>
                              <a:lnTo>
                                <a:pt x="7073" y="71418"/>
                              </a:lnTo>
                              <a:lnTo>
                                <a:pt x="7073" y="74313"/>
                              </a:lnTo>
                              <a:lnTo>
                                <a:pt x="7073" y="76564"/>
                              </a:lnTo>
                              <a:lnTo>
                                <a:pt x="7073" y="79138"/>
                              </a:lnTo>
                              <a:lnTo>
                                <a:pt x="7073" y="80747"/>
                              </a:lnTo>
                              <a:lnTo>
                                <a:pt x="10610" y="79781"/>
                              </a:lnTo>
                              <a:lnTo>
                                <a:pt x="13182" y="78173"/>
                              </a:lnTo>
                              <a:lnTo>
                                <a:pt x="14789" y="76564"/>
                              </a:lnTo>
                              <a:lnTo>
                                <a:pt x="16719" y="74313"/>
                              </a:lnTo>
                              <a:lnTo>
                                <a:pt x="18326" y="71418"/>
                              </a:lnTo>
                              <a:lnTo>
                                <a:pt x="20255" y="68843"/>
                              </a:lnTo>
                              <a:lnTo>
                                <a:pt x="22828" y="65948"/>
                              </a:lnTo>
                              <a:lnTo>
                                <a:pt x="24435" y="63696"/>
                              </a:lnTo>
                              <a:lnTo>
                                <a:pt x="25400" y="59835"/>
                              </a:lnTo>
                              <a:lnTo>
                                <a:pt x="25400" y="57263"/>
                              </a:lnTo>
                              <a:lnTo>
                                <a:pt x="26043" y="54367"/>
                              </a:lnTo>
                              <a:lnTo>
                                <a:pt x="27007" y="51150"/>
                              </a:lnTo>
                              <a:lnTo>
                                <a:pt x="26043" y="47933"/>
                              </a:lnTo>
                              <a:lnTo>
                                <a:pt x="26043" y="45680"/>
                              </a:lnTo>
                              <a:lnTo>
                                <a:pt x="25400" y="43429"/>
                              </a:lnTo>
                              <a:lnTo>
                                <a:pt x="24435" y="41177"/>
                              </a:lnTo>
                              <a:lnTo>
                                <a:pt x="22828" y="38925"/>
                              </a:lnTo>
                              <a:lnTo>
                                <a:pt x="20898" y="35708"/>
                              </a:lnTo>
                              <a:lnTo>
                                <a:pt x="20255" y="32491"/>
                              </a:lnTo>
                              <a:lnTo>
                                <a:pt x="19291" y="30240"/>
                              </a:lnTo>
                              <a:lnTo>
                                <a:pt x="18326" y="28630"/>
                              </a:lnTo>
                              <a:lnTo>
                                <a:pt x="16719" y="27344"/>
                              </a:lnTo>
                              <a:lnTo>
                                <a:pt x="15754" y="26379"/>
                              </a:lnTo>
                              <a:lnTo>
                                <a:pt x="14789" y="25736"/>
                              </a:lnTo>
                              <a:lnTo>
                                <a:pt x="14147" y="25736"/>
                              </a:lnTo>
                              <a:lnTo>
                                <a:pt x="13182" y="24770"/>
                              </a:lnTo>
                              <a:lnTo>
                                <a:pt x="11252" y="25736"/>
                              </a:lnTo>
                              <a:lnTo>
                                <a:pt x="10610" y="25736"/>
                              </a:lnTo>
                              <a:lnTo>
                                <a:pt x="9645" y="25736"/>
                              </a:lnTo>
                              <a:lnTo>
                                <a:pt x="8037" y="26379"/>
                              </a:lnTo>
                              <a:lnTo>
                                <a:pt x="7073" y="27344"/>
                              </a:lnTo>
                              <a:lnTo>
                                <a:pt x="6108" y="29595"/>
                              </a:lnTo>
                              <a:lnTo>
                                <a:pt x="5464" y="31205"/>
                              </a:lnTo>
                              <a:lnTo>
                                <a:pt x="4501" y="32491"/>
                              </a:lnTo>
                              <a:lnTo>
                                <a:pt x="3536" y="35065"/>
                              </a:lnTo>
                              <a:lnTo>
                                <a:pt x="2571" y="37317"/>
                              </a:lnTo>
                              <a:lnTo>
                                <a:pt x="1929" y="40212"/>
                              </a:lnTo>
                              <a:lnTo>
                                <a:pt x="1929" y="42786"/>
                              </a:lnTo>
                              <a:lnTo>
                                <a:pt x="964" y="45680"/>
                              </a:lnTo>
                              <a:lnTo>
                                <a:pt x="0" y="47933"/>
                              </a:lnTo>
                              <a:lnTo>
                                <a:pt x="0" y="51150"/>
                              </a:lnTo>
                              <a:lnTo>
                                <a:pt x="0" y="54367"/>
                              </a:lnTo>
                              <a:lnTo>
                                <a:pt x="0" y="57263"/>
                              </a:lnTo>
                              <a:lnTo>
                                <a:pt x="964" y="59835"/>
                              </a:lnTo>
                              <a:lnTo>
                                <a:pt x="1929" y="62088"/>
                              </a:lnTo>
                              <a:lnTo>
                                <a:pt x="2571" y="64339"/>
                              </a:lnTo>
                              <a:lnTo>
                                <a:pt x="3536" y="65948"/>
                              </a:lnTo>
                              <a:lnTo>
                                <a:pt x="6108" y="65948"/>
                              </a:lnTo>
                              <a:lnTo>
                                <a:pt x="8680" y="64983"/>
                              </a:lnTo>
                              <a:lnTo>
                                <a:pt x="20898" y="58227"/>
                              </a:lnTo>
                              <a:lnTo>
                                <a:pt x="21863" y="55976"/>
                              </a:lnTo>
                              <a:lnTo>
                                <a:pt x="22828" y="53402"/>
                              </a:lnTo>
                              <a:lnTo>
                                <a:pt x="23470" y="51150"/>
                              </a:lnTo>
                              <a:lnTo>
                                <a:pt x="23470" y="48897"/>
                              </a:lnTo>
                              <a:lnTo>
                                <a:pt x="23470" y="46646"/>
                              </a:lnTo>
                              <a:lnTo>
                                <a:pt x="23470" y="44072"/>
                              </a:lnTo>
                              <a:lnTo>
                                <a:pt x="25400" y="42786"/>
                              </a:lnTo>
                              <a:lnTo>
                                <a:pt x="25400" y="40212"/>
                              </a:lnTo>
                              <a:lnTo>
                                <a:pt x="26043" y="38925"/>
                              </a:lnTo>
                              <a:lnTo>
                                <a:pt x="26043" y="37317"/>
                              </a:lnTo>
                              <a:lnTo>
                                <a:pt x="26043" y="35708"/>
                              </a:lnTo>
                              <a:lnTo>
                                <a:pt x="26043" y="34100"/>
                              </a:lnTo>
                              <a:lnTo>
                                <a:pt x="25400" y="32491"/>
                              </a:lnTo>
                              <a:lnTo>
                                <a:pt x="25400" y="30240"/>
                              </a:lnTo>
                              <a:lnTo>
                                <a:pt x="26043" y="28630"/>
                              </a:lnTo>
                              <a:lnTo>
                                <a:pt x="27007" y="27988"/>
                              </a:lnTo>
                              <a:lnTo>
                                <a:pt x="26043" y="26379"/>
                              </a:lnTo>
                              <a:lnTo>
                                <a:pt x="27971" y="26379"/>
                              </a:lnTo>
                              <a:lnTo>
                                <a:pt x="29580" y="27988"/>
                              </a:lnTo>
                              <a:lnTo>
                                <a:pt x="31509" y="30240"/>
                              </a:lnTo>
                              <a:lnTo>
                                <a:pt x="32153" y="33456"/>
                              </a:lnTo>
                              <a:lnTo>
                                <a:pt x="34082" y="36351"/>
                              </a:lnTo>
                              <a:lnTo>
                                <a:pt x="35688" y="39568"/>
                              </a:lnTo>
                              <a:lnTo>
                                <a:pt x="37617" y="43429"/>
                              </a:lnTo>
                              <a:lnTo>
                                <a:pt x="40833" y="47290"/>
                              </a:lnTo>
                              <a:lnTo>
                                <a:pt x="44370" y="52115"/>
                              </a:lnTo>
                              <a:lnTo>
                                <a:pt x="46942" y="58227"/>
                              </a:lnTo>
                              <a:lnTo>
                                <a:pt x="48871" y="62088"/>
                              </a:lnTo>
                              <a:lnTo>
                                <a:pt x="50479" y="67557"/>
                              </a:lnTo>
                              <a:lnTo>
                                <a:pt x="52408" y="74313"/>
                              </a:lnTo>
                              <a:lnTo>
                                <a:pt x="53051" y="81390"/>
                              </a:lnTo>
                              <a:lnTo>
                                <a:pt x="55623" y="88467"/>
                              </a:lnTo>
                              <a:lnTo>
                                <a:pt x="57553" y="95222"/>
                              </a:lnTo>
                              <a:lnTo>
                                <a:pt x="59160" y="102300"/>
                              </a:lnTo>
                              <a:lnTo>
                                <a:pt x="61089" y="110021"/>
                              </a:lnTo>
                              <a:lnTo>
                                <a:pt x="62697" y="119350"/>
                              </a:lnTo>
                              <a:lnTo>
                                <a:pt x="64626" y="127715"/>
                              </a:lnTo>
                              <a:lnTo>
                                <a:pt x="65269" y="135435"/>
                              </a:lnTo>
                              <a:lnTo>
                                <a:pt x="66233" y="142512"/>
                              </a:lnTo>
                              <a:lnTo>
                                <a:pt x="67198" y="148625"/>
                              </a:lnTo>
                              <a:lnTo>
                                <a:pt x="67841" y="154093"/>
                              </a:lnTo>
                              <a:lnTo>
                                <a:pt x="68805" y="159563"/>
                              </a:lnTo>
                              <a:lnTo>
                                <a:pt x="68805" y="164067"/>
                              </a:lnTo>
                              <a:lnTo>
                                <a:pt x="68805" y="167284"/>
                              </a:lnTo>
                              <a:lnTo>
                                <a:pt x="68805" y="170501"/>
                              </a:lnTo>
                              <a:lnTo>
                                <a:pt x="67198" y="172753"/>
                              </a:lnTo>
                              <a:lnTo>
                                <a:pt x="64626" y="172753"/>
                              </a:lnTo>
                              <a:lnTo>
                                <a:pt x="61732" y="171788"/>
                              </a:lnTo>
                              <a:lnTo>
                                <a:pt x="59160" y="170501"/>
                              </a:lnTo>
                              <a:lnTo>
                                <a:pt x="56588" y="167927"/>
                              </a:lnTo>
                              <a:lnTo>
                                <a:pt x="54981" y="165032"/>
                              </a:lnTo>
                              <a:lnTo>
                                <a:pt x="52408" y="161172"/>
                              </a:lnTo>
                              <a:lnTo>
                                <a:pt x="49835" y="157312"/>
                              </a:lnTo>
                              <a:lnTo>
                                <a:pt x="48871" y="151842"/>
                              </a:lnTo>
                              <a:lnTo>
                                <a:pt x="46942" y="146374"/>
                              </a:lnTo>
                              <a:lnTo>
                                <a:pt x="46300" y="140905"/>
                              </a:lnTo>
                              <a:lnTo>
                                <a:pt x="44370" y="134791"/>
                              </a:lnTo>
                              <a:lnTo>
                                <a:pt x="42762" y="127071"/>
                              </a:lnTo>
                              <a:lnTo>
                                <a:pt x="41798" y="119994"/>
                              </a:lnTo>
                              <a:lnTo>
                                <a:pt x="40833" y="112273"/>
                              </a:lnTo>
                              <a:lnTo>
                                <a:pt x="40190" y="105195"/>
                              </a:lnTo>
                              <a:lnTo>
                                <a:pt x="40190" y="98440"/>
                              </a:lnTo>
                              <a:lnTo>
                                <a:pt x="40190" y="92327"/>
                              </a:lnTo>
                              <a:lnTo>
                                <a:pt x="40190" y="86859"/>
                              </a:lnTo>
                              <a:lnTo>
                                <a:pt x="40833" y="81390"/>
                              </a:lnTo>
                              <a:lnTo>
                                <a:pt x="41798" y="76564"/>
                              </a:lnTo>
                              <a:lnTo>
                                <a:pt x="43727" y="71418"/>
                              </a:lnTo>
                              <a:lnTo>
                                <a:pt x="44370" y="67557"/>
                              </a:lnTo>
                              <a:lnTo>
                                <a:pt x="46300" y="63696"/>
                              </a:lnTo>
                              <a:lnTo>
                                <a:pt x="47907" y="61122"/>
                              </a:lnTo>
                              <a:lnTo>
                                <a:pt x="49835" y="58871"/>
                              </a:lnTo>
                              <a:lnTo>
                                <a:pt x="50479" y="56619"/>
                              </a:lnTo>
                              <a:lnTo>
                                <a:pt x="51444" y="55010"/>
                              </a:lnTo>
                              <a:lnTo>
                                <a:pt x="53051" y="54367"/>
                              </a:lnTo>
                              <a:lnTo>
                                <a:pt x="54981" y="52758"/>
                              </a:lnTo>
                              <a:lnTo>
                                <a:pt x="55623" y="51150"/>
                              </a:lnTo>
                              <a:lnTo>
                                <a:pt x="55623" y="50506"/>
                              </a:lnTo>
                              <a:lnTo>
                                <a:pt x="55623" y="48897"/>
                              </a:lnTo>
                              <a:lnTo>
                                <a:pt x="56588" y="47933"/>
                              </a:lnTo>
                              <a:lnTo>
                                <a:pt x="57553" y="47933"/>
                              </a:lnTo>
                              <a:lnTo>
                                <a:pt x="59160" y="48897"/>
                              </a:lnTo>
                              <a:lnTo>
                                <a:pt x="61089" y="50506"/>
                              </a:lnTo>
                              <a:lnTo>
                                <a:pt x="62697" y="51150"/>
                              </a:lnTo>
                              <a:lnTo>
                                <a:pt x="64626" y="52758"/>
                              </a:lnTo>
                              <a:lnTo>
                                <a:pt x="67198" y="53402"/>
                              </a:lnTo>
                              <a:lnTo>
                                <a:pt x="69770" y="54367"/>
                              </a:lnTo>
                              <a:lnTo>
                                <a:pt x="72342" y="55010"/>
                              </a:lnTo>
                              <a:lnTo>
                                <a:pt x="74915" y="56619"/>
                              </a:lnTo>
                              <a:lnTo>
                                <a:pt x="77488" y="57263"/>
                              </a:lnTo>
                              <a:lnTo>
                                <a:pt x="80059" y="58227"/>
                              </a:lnTo>
                              <a:lnTo>
                                <a:pt x="82632" y="59835"/>
                              </a:lnTo>
                              <a:lnTo>
                                <a:pt x="84561" y="60479"/>
                              </a:lnTo>
                              <a:lnTo>
                                <a:pt x="87133" y="61122"/>
                              </a:lnTo>
                              <a:lnTo>
                                <a:pt x="88741" y="62731"/>
                              </a:lnTo>
                              <a:lnTo>
                                <a:pt x="90670" y="63696"/>
                              </a:lnTo>
                              <a:lnTo>
                                <a:pt x="92278" y="63696"/>
                              </a:lnTo>
                              <a:lnTo>
                                <a:pt x="94206" y="63696"/>
                              </a:lnTo>
                              <a:lnTo>
                                <a:pt x="94850" y="63696"/>
                              </a:lnTo>
                              <a:lnTo>
                                <a:pt x="96779" y="63696"/>
                              </a:lnTo>
                              <a:lnTo>
                                <a:pt x="97422" y="63696"/>
                              </a:lnTo>
                              <a:lnTo>
                                <a:pt x="99352" y="63696"/>
                              </a:lnTo>
                              <a:lnTo>
                                <a:pt x="99993" y="62731"/>
                              </a:lnTo>
                              <a:lnTo>
                                <a:pt x="99993" y="61122"/>
                              </a:lnTo>
                              <a:lnTo>
                                <a:pt x="100958" y="59835"/>
                              </a:lnTo>
                              <a:lnTo>
                                <a:pt x="100958" y="58227"/>
                              </a:lnTo>
                              <a:lnTo>
                                <a:pt x="100958" y="56619"/>
                              </a:lnTo>
                              <a:lnTo>
                                <a:pt x="100958" y="54367"/>
                              </a:lnTo>
                              <a:lnTo>
                                <a:pt x="100958" y="52115"/>
                              </a:lnTo>
                              <a:lnTo>
                                <a:pt x="99993" y="50506"/>
                              </a:lnTo>
                              <a:lnTo>
                                <a:pt x="99993" y="47933"/>
                              </a:lnTo>
                              <a:lnTo>
                                <a:pt x="99993" y="45680"/>
                              </a:lnTo>
                              <a:lnTo>
                                <a:pt x="99993" y="43429"/>
                              </a:lnTo>
                              <a:lnTo>
                                <a:pt x="99352" y="41821"/>
                              </a:lnTo>
                              <a:lnTo>
                                <a:pt x="99352" y="40212"/>
                              </a:lnTo>
                              <a:lnTo>
                                <a:pt x="98387" y="38925"/>
                              </a:lnTo>
                              <a:lnTo>
                                <a:pt x="98387" y="37317"/>
                              </a:lnTo>
                              <a:lnTo>
                                <a:pt x="98387" y="36351"/>
                              </a:lnTo>
                              <a:lnTo>
                                <a:pt x="97422" y="35708"/>
                              </a:lnTo>
                              <a:lnTo>
                                <a:pt x="97422" y="35065"/>
                              </a:lnTo>
                              <a:lnTo>
                                <a:pt x="97422" y="34100"/>
                              </a:lnTo>
                              <a:lnTo>
                                <a:pt x="97422" y="33456"/>
                              </a:lnTo>
                              <a:lnTo>
                                <a:pt x="97422" y="32491"/>
                              </a:lnTo>
                              <a:lnTo>
                                <a:pt x="97422" y="31849"/>
                              </a:lnTo>
                              <a:lnTo>
                                <a:pt x="98387" y="31205"/>
                              </a:lnTo>
                              <a:lnTo>
                                <a:pt x="99352" y="30240"/>
                              </a:lnTo>
                              <a:lnTo>
                                <a:pt x="99993" y="29595"/>
                              </a:lnTo>
                              <a:lnTo>
                                <a:pt x="100958" y="29595"/>
                              </a:lnTo>
                              <a:lnTo>
                                <a:pt x="102888" y="30240"/>
                              </a:lnTo>
                              <a:lnTo>
                                <a:pt x="103530" y="30240"/>
                              </a:lnTo>
                              <a:lnTo>
                                <a:pt x="105460" y="29595"/>
                              </a:lnTo>
                              <a:lnTo>
                                <a:pt x="107068" y="29595"/>
                              </a:lnTo>
                              <a:lnTo>
                                <a:pt x="108997" y="30240"/>
                              </a:lnTo>
                              <a:lnTo>
                                <a:pt x="109640" y="31205"/>
                              </a:lnTo>
                              <a:lnTo>
                                <a:pt x="111569" y="31849"/>
                              </a:lnTo>
                              <a:lnTo>
                                <a:pt x="113176" y="32491"/>
                              </a:lnTo>
                              <a:lnTo>
                                <a:pt x="114784" y="34100"/>
                              </a:lnTo>
                              <a:lnTo>
                                <a:pt x="116713" y="35708"/>
                              </a:lnTo>
                              <a:lnTo>
                                <a:pt x="118321" y="37317"/>
                              </a:lnTo>
                              <a:lnTo>
                                <a:pt x="120250" y="38925"/>
                              </a:lnTo>
                              <a:lnTo>
                                <a:pt x="121859" y="40212"/>
                              </a:lnTo>
                              <a:lnTo>
                                <a:pt x="122822" y="41821"/>
                              </a:lnTo>
                              <a:lnTo>
                                <a:pt x="124430" y="43429"/>
                              </a:lnTo>
                              <a:lnTo>
                                <a:pt x="126359" y="44072"/>
                              </a:lnTo>
                              <a:lnTo>
                                <a:pt x="127003" y="45037"/>
                              </a:lnTo>
                              <a:lnTo>
                                <a:pt x="128932" y="45680"/>
                              </a:lnTo>
                              <a:lnTo>
                                <a:pt x="130539" y="46646"/>
                              </a:lnTo>
                              <a:lnTo>
                                <a:pt x="131504" y="46646"/>
                              </a:lnTo>
                              <a:lnTo>
                                <a:pt x="133112" y="45680"/>
                              </a:lnTo>
                              <a:lnTo>
                                <a:pt x="134077" y="45037"/>
                              </a:lnTo>
                              <a:lnTo>
                                <a:pt x="135683" y="43429"/>
                              </a:lnTo>
                              <a:lnTo>
                                <a:pt x="136648" y="42786"/>
                              </a:lnTo>
                              <a:lnTo>
                                <a:pt x="138577" y="40212"/>
                              </a:lnTo>
                              <a:lnTo>
                                <a:pt x="139220" y="37960"/>
                              </a:lnTo>
                              <a:lnTo>
                                <a:pt x="139220" y="35708"/>
                              </a:lnTo>
                              <a:lnTo>
                                <a:pt x="140185" y="32491"/>
                              </a:lnTo>
                              <a:lnTo>
                                <a:pt x="141150" y="29595"/>
                              </a:lnTo>
                              <a:lnTo>
                                <a:pt x="141150" y="26379"/>
                              </a:lnTo>
                              <a:lnTo>
                                <a:pt x="141150" y="24127"/>
                              </a:lnTo>
                              <a:lnTo>
                                <a:pt x="140185" y="21875"/>
                              </a:lnTo>
                              <a:lnTo>
                                <a:pt x="139220" y="19302"/>
                              </a:lnTo>
                              <a:lnTo>
                                <a:pt x="138577" y="15441"/>
                              </a:lnTo>
                              <a:lnTo>
                                <a:pt x="137612" y="13190"/>
                              </a:lnTo>
                              <a:lnTo>
                                <a:pt x="135683" y="10294"/>
                              </a:lnTo>
                              <a:lnTo>
                                <a:pt x="135041" y="7721"/>
                              </a:lnTo>
                              <a:lnTo>
                                <a:pt x="132468" y="6434"/>
                              </a:lnTo>
                              <a:lnTo>
                                <a:pt x="130539" y="3861"/>
                              </a:lnTo>
                              <a:lnTo>
                                <a:pt x="129575" y="2574"/>
                              </a:lnTo>
                              <a:lnTo>
                                <a:pt x="127967" y="1608"/>
                              </a:lnTo>
                              <a:lnTo>
                                <a:pt x="126359" y="0"/>
                              </a:lnTo>
                              <a:lnTo>
                                <a:pt x="123787" y="0"/>
                              </a:lnTo>
                              <a:lnTo>
                                <a:pt x="121859" y="965"/>
                              </a:lnTo>
                              <a:lnTo>
                                <a:pt x="120250" y="1608"/>
                              </a:lnTo>
                              <a:lnTo>
                                <a:pt x="117678" y="3861"/>
                              </a:lnTo>
                              <a:lnTo>
                                <a:pt x="116713" y="7077"/>
                              </a:lnTo>
                              <a:lnTo>
                                <a:pt x="115748" y="10937"/>
                              </a:lnTo>
                              <a:lnTo>
                                <a:pt x="114784" y="15441"/>
                              </a:lnTo>
                              <a:lnTo>
                                <a:pt x="114784" y="20910"/>
                              </a:lnTo>
                              <a:lnTo>
                                <a:pt x="114784" y="24770"/>
                              </a:lnTo>
                              <a:lnTo>
                                <a:pt x="114784" y="29595"/>
                              </a:lnTo>
                              <a:lnTo>
                                <a:pt x="114784" y="3410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7.165833pt;margin-top:80.113647pt;width:11.15pt;height:13.65pt;mso-position-horizontal-relative:page;mso-position-vertical-relative:page;z-index:16362496" id="docshape1136" coordorigin="10743,1602" coordsize="223,273" path="m10746,1682l10757,1684,10761,1684,10760,1685,10759,1688,10759,1690,10757,1692,10757,1697,10756,1699,10756,1703,10756,1706,10754,1711,10754,1715,10754,1719,10754,1723,10754,1727,10754,1729,10760,1728,10764,1725,10767,1723,10770,1719,10772,1715,10775,1711,10779,1706,10782,1703,10783,1697,10783,1692,10784,1688,10786,1683,10784,1678,10784,1674,10783,1671,10782,1667,10779,1664,10776,1659,10775,1653,10774,1650,10772,1647,10770,1645,10768,1644,10767,1643,10766,1643,10764,1641,10761,1643,10760,1643,10759,1643,10756,1644,10754,1645,10753,1649,10752,1651,10750,1653,10749,1657,10747,1661,10746,1666,10746,1670,10745,1674,10743,1678,10743,1683,10743,1688,10743,1692,10745,1697,10746,1700,10747,1704,10749,1706,10753,1706,10757,1705,10776,1694,10778,1690,10779,1686,10780,1683,10780,1679,10780,1676,10780,1672,10783,1670,10783,1666,10784,1664,10784,1661,10784,1659,10784,1656,10783,1653,10783,1650,10784,1647,10786,1646,10784,1644,10787,1644,10790,1646,10793,1650,10794,1655,10797,1660,10800,1665,10803,1671,10808,1677,10813,1684,10817,1694,10820,1700,10823,1709,10826,1719,10827,1730,10831,1742,10834,1752,10836,1763,10840,1776,10842,1790,10845,1803,10846,1816,10848,1827,10849,1836,10850,1845,10852,1854,10852,1861,10852,1866,10852,1871,10849,1874,10845,1874,10841,1873,10836,1871,10832,1867,10830,1862,10826,1856,10822,1850,10820,1841,10817,1833,10816,1824,10813,1815,10811,1802,10809,1791,10808,1779,10807,1768,10807,1757,10807,1748,10807,1739,10808,1730,10809,1723,10812,1715,10813,1709,10816,1703,10819,1699,10822,1695,10823,1691,10824,1689,10827,1688,10830,1685,10831,1683,10831,1682,10831,1679,10832,1678,10834,1678,10836,1679,10840,1682,10842,1683,10845,1685,10849,1686,10853,1688,10857,1689,10861,1691,10865,1692,10869,1694,10873,1697,10876,1698,10881,1699,10883,1701,10886,1703,10889,1703,10892,1703,10893,1703,10896,1703,10897,1703,10900,1703,10901,1701,10901,1699,10902,1697,10902,1694,10902,1691,10902,1688,10902,1684,10901,1682,10901,1678,10901,1674,10901,1671,10900,1668,10900,1666,10898,1664,10898,1661,10898,1660,10897,1659,10897,1657,10897,1656,10897,1655,10897,1653,10897,1652,10898,1651,10900,1650,10901,1649,10902,1649,10905,1650,10906,1650,10909,1649,10912,1649,10915,1650,10916,1651,10919,1652,10922,1653,10924,1656,10927,1659,10930,1661,10933,1664,10935,1666,10937,1668,10939,1671,10942,1672,10943,1673,10946,1674,10949,1676,10950,1676,10953,1674,10954,1673,10957,1671,10959,1670,10962,1666,10963,1662,10963,1659,10964,1653,10966,1649,10966,1644,10966,1640,10964,1637,10963,1633,10962,1627,10960,1623,10957,1618,10956,1614,10952,1612,10949,1608,10947,1606,10945,1605,10942,1602,10938,1602,10935,1604,10933,1605,10929,1608,10927,1613,10926,1619,10924,1627,10924,1635,10924,1641,10924,1649,10924,1656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363008" behindDoc="0" locked="0" layoutInCell="1" allowOverlap="1" wp14:anchorId="6E3E5588" wp14:editId="6864266F">
                <wp:simplePos x="0" y="0"/>
                <wp:positionH relativeFrom="page">
                  <wp:posOffset>7016208</wp:posOffset>
                </wp:positionH>
                <wp:positionV relativeFrom="page">
                  <wp:posOffset>961145</wp:posOffset>
                </wp:positionV>
                <wp:extent cx="139700" cy="88265"/>
                <wp:effectExtent l="0" t="0" r="0" b="0"/>
                <wp:wrapNone/>
                <wp:docPr id="1145" name="Graphic 1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 cy="88265"/>
                        </a:xfrm>
                        <a:custGeom>
                          <a:avLst/>
                          <a:gdLst/>
                          <a:ahLst/>
                          <a:cxnLst/>
                          <a:rect l="l" t="t" r="r" b="b"/>
                          <a:pathLst>
                            <a:path w="139700" h="88265">
                              <a:moveTo>
                                <a:pt x="1606" y="43108"/>
                              </a:moveTo>
                              <a:lnTo>
                                <a:pt x="643" y="40855"/>
                              </a:lnTo>
                              <a:lnTo>
                                <a:pt x="0" y="42464"/>
                              </a:lnTo>
                              <a:lnTo>
                                <a:pt x="0" y="44716"/>
                              </a:lnTo>
                              <a:lnTo>
                                <a:pt x="0" y="47290"/>
                              </a:lnTo>
                              <a:lnTo>
                                <a:pt x="643" y="49541"/>
                              </a:lnTo>
                              <a:lnTo>
                                <a:pt x="643" y="51150"/>
                              </a:lnTo>
                              <a:lnTo>
                                <a:pt x="1606" y="53402"/>
                              </a:lnTo>
                              <a:lnTo>
                                <a:pt x="1606" y="56297"/>
                              </a:lnTo>
                              <a:lnTo>
                                <a:pt x="1606" y="59514"/>
                              </a:lnTo>
                              <a:lnTo>
                                <a:pt x="3536" y="61766"/>
                              </a:lnTo>
                              <a:lnTo>
                                <a:pt x="4179" y="64983"/>
                              </a:lnTo>
                              <a:lnTo>
                                <a:pt x="6108" y="67234"/>
                              </a:lnTo>
                              <a:lnTo>
                                <a:pt x="6751" y="70452"/>
                              </a:lnTo>
                              <a:lnTo>
                                <a:pt x="6751" y="72704"/>
                              </a:lnTo>
                              <a:lnTo>
                                <a:pt x="7716" y="75600"/>
                              </a:lnTo>
                              <a:lnTo>
                                <a:pt x="8680" y="78172"/>
                              </a:lnTo>
                              <a:lnTo>
                                <a:pt x="9645" y="79781"/>
                              </a:lnTo>
                              <a:lnTo>
                                <a:pt x="9645" y="82676"/>
                              </a:lnTo>
                              <a:lnTo>
                                <a:pt x="9645" y="84285"/>
                              </a:lnTo>
                              <a:lnTo>
                                <a:pt x="9645" y="85893"/>
                              </a:lnTo>
                              <a:lnTo>
                                <a:pt x="9645" y="86537"/>
                              </a:lnTo>
                              <a:lnTo>
                                <a:pt x="10288" y="88146"/>
                              </a:lnTo>
                              <a:lnTo>
                                <a:pt x="12217" y="85893"/>
                              </a:lnTo>
                              <a:lnTo>
                                <a:pt x="12861" y="82676"/>
                              </a:lnTo>
                              <a:lnTo>
                                <a:pt x="14790" y="80425"/>
                              </a:lnTo>
                              <a:lnTo>
                                <a:pt x="15433" y="77207"/>
                              </a:lnTo>
                              <a:lnTo>
                                <a:pt x="16397" y="74312"/>
                              </a:lnTo>
                              <a:lnTo>
                                <a:pt x="17362" y="70452"/>
                              </a:lnTo>
                              <a:lnTo>
                                <a:pt x="18326" y="67878"/>
                              </a:lnTo>
                              <a:lnTo>
                                <a:pt x="18326" y="64018"/>
                              </a:lnTo>
                              <a:lnTo>
                                <a:pt x="18969" y="60158"/>
                              </a:lnTo>
                              <a:lnTo>
                                <a:pt x="19934" y="58871"/>
                              </a:lnTo>
                              <a:lnTo>
                                <a:pt x="19934" y="56297"/>
                              </a:lnTo>
                              <a:lnTo>
                                <a:pt x="20898" y="54046"/>
                              </a:lnTo>
                              <a:lnTo>
                                <a:pt x="21542" y="51792"/>
                              </a:lnTo>
                              <a:lnTo>
                                <a:pt x="22507" y="49541"/>
                              </a:lnTo>
                              <a:lnTo>
                                <a:pt x="25079" y="49541"/>
                              </a:lnTo>
                              <a:lnTo>
                                <a:pt x="26043" y="51150"/>
                              </a:lnTo>
                              <a:lnTo>
                                <a:pt x="28616" y="52437"/>
                              </a:lnTo>
                              <a:lnTo>
                                <a:pt x="30222" y="55010"/>
                              </a:lnTo>
                              <a:lnTo>
                                <a:pt x="33116" y="57262"/>
                              </a:lnTo>
                              <a:lnTo>
                                <a:pt x="34725" y="58871"/>
                              </a:lnTo>
                              <a:lnTo>
                                <a:pt x="35689" y="61122"/>
                              </a:lnTo>
                              <a:lnTo>
                                <a:pt x="36332" y="63375"/>
                              </a:lnTo>
                              <a:lnTo>
                                <a:pt x="38261" y="65627"/>
                              </a:lnTo>
                              <a:lnTo>
                                <a:pt x="39868" y="67878"/>
                              </a:lnTo>
                              <a:lnTo>
                                <a:pt x="41798" y="70452"/>
                              </a:lnTo>
                              <a:lnTo>
                                <a:pt x="42441" y="71739"/>
                              </a:lnTo>
                              <a:lnTo>
                                <a:pt x="45013" y="74312"/>
                              </a:lnTo>
                              <a:lnTo>
                                <a:pt x="46942" y="75600"/>
                              </a:lnTo>
                              <a:lnTo>
                                <a:pt x="49515" y="77207"/>
                              </a:lnTo>
                              <a:lnTo>
                                <a:pt x="51122" y="77207"/>
                              </a:lnTo>
                              <a:lnTo>
                                <a:pt x="54016" y="76564"/>
                              </a:lnTo>
                              <a:lnTo>
                                <a:pt x="54659" y="73348"/>
                              </a:lnTo>
                              <a:lnTo>
                                <a:pt x="56588" y="71095"/>
                              </a:lnTo>
                              <a:lnTo>
                                <a:pt x="57232" y="67878"/>
                              </a:lnTo>
                              <a:lnTo>
                                <a:pt x="57232" y="65627"/>
                              </a:lnTo>
                              <a:lnTo>
                                <a:pt x="58196" y="62731"/>
                              </a:lnTo>
                              <a:lnTo>
                                <a:pt x="58196" y="60158"/>
                              </a:lnTo>
                              <a:lnTo>
                                <a:pt x="58196" y="58871"/>
                              </a:lnTo>
                              <a:lnTo>
                                <a:pt x="59161" y="56297"/>
                              </a:lnTo>
                              <a:lnTo>
                                <a:pt x="59804" y="54046"/>
                              </a:lnTo>
                              <a:lnTo>
                                <a:pt x="60768" y="50185"/>
                              </a:lnTo>
                              <a:lnTo>
                                <a:pt x="62697" y="47290"/>
                              </a:lnTo>
                              <a:lnTo>
                                <a:pt x="62697" y="45681"/>
                              </a:lnTo>
                              <a:lnTo>
                                <a:pt x="62697" y="43108"/>
                              </a:lnTo>
                              <a:lnTo>
                                <a:pt x="62697" y="41820"/>
                              </a:lnTo>
                              <a:lnTo>
                                <a:pt x="62697" y="39247"/>
                              </a:lnTo>
                              <a:lnTo>
                                <a:pt x="62697" y="37961"/>
                              </a:lnTo>
                              <a:lnTo>
                                <a:pt x="63340" y="36352"/>
                              </a:lnTo>
                              <a:lnTo>
                                <a:pt x="62697" y="35387"/>
                              </a:lnTo>
                              <a:lnTo>
                                <a:pt x="65269" y="36352"/>
                              </a:lnTo>
                              <a:lnTo>
                                <a:pt x="67841" y="36995"/>
                              </a:lnTo>
                              <a:lnTo>
                                <a:pt x="69450" y="37961"/>
                              </a:lnTo>
                              <a:lnTo>
                                <a:pt x="72021" y="40213"/>
                              </a:lnTo>
                              <a:lnTo>
                                <a:pt x="74593" y="43108"/>
                              </a:lnTo>
                              <a:lnTo>
                                <a:pt x="77487" y="46325"/>
                              </a:lnTo>
                              <a:lnTo>
                                <a:pt x="79095" y="48576"/>
                              </a:lnTo>
                              <a:lnTo>
                                <a:pt x="80060" y="51150"/>
                              </a:lnTo>
                              <a:lnTo>
                                <a:pt x="80060" y="54046"/>
                              </a:lnTo>
                              <a:lnTo>
                                <a:pt x="80703" y="57262"/>
                              </a:lnTo>
                              <a:lnTo>
                                <a:pt x="82632" y="60158"/>
                              </a:lnTo>
                              <a:lnTo>
                                <a:pt x="83597" y="64018"/>
                              </a:lnTo>
                              <a:lnTo>
                                <a:pt x="86169" y="66592"/>
                              </a:lnTo>
                              <a:lnTo>
                                <a:pt x="88741" y="67878"/>
                              </a:lnTo>
                              <a:lnTo>
                                <a:pt x="90348" y="69488"/>
                              </a:lnTo>
                              <a:lnTo>
                                <a:pt x="92921" y="69488"/>
                              </a:lnTo>
                              <a:lnTo>
                                <a:pt x="95493" y="68843"/>
                              </a:lnTo>
                              <a:lnTo>
                                <a:pt x="98387" y="67878"/>
                              </a:lnTo>
                              <a:lnTo>
                                <a:pt x="100958" y="67234"/>
                              </a:lnTo>
                              <a:lnTo>
                                <a:pt x="103530" y="66592"/>
                              </a:lnTo>
                              <a:lnTo>
                                <a:pt x="105139" y="64018"/>
                              </a:lnTo>
                              <a:lnTo>
                                <a:pt x="107711" y="61766"/>
                              </a:lnTo>
                              <a:lnTo>
                                <a:pt x="109640" y="58871"/>
                              </a:lnTo>
                              <a:lnTo>
                                <a:pt x="112212" y="55653"/>
                              </a:lnTo>
                              <a:lnTo>
                                <a:pt x="113820" y="53402"/>
                              </a:lnTo>
                              <a:lnTo>
                                <a:pt x="115749" y="50185"/>
                              </a:lnTo>
                              <a:lnTo>
                                <a:pt x="117357" y="47290"/>
                              </a:lnTo>
                              <a:lnTo>
                                <a:pt x="118320" y="43108"/>
                              </a:lnTo>
                              <a:lnTo>
                                <a:pt x="118964" y="39247"/>
                              </a:lnTo>
                              <a:lnTo>
                                <a:pt x="118964" y="35387"/>
                              </a:lnTo>
                              <a:lnTo>
                                <a:pt x="118964" y="31527"/>
                              </a:lnTo>
                              <a:lnTo>
                                <a:pt x="118964" y="27023"/>
                              </a:lnTo>
                              <a:lnTo>
                                <a:pt x="118964" y="22519"/>
                              </a:lnTo>
                              <a:lnTo>
                                <a:pt x="118320" y="18658"/>
                              </a:lnTo>
                              <a:lnTo>
                                <a:pt x="117357" y="14477"/>
                              </a:lnTo>
                              <a:lnTo>
                                <a:pt x="116392" y="11581"/>
                              </a:lnTo>
                              <a:lnTo>
                                <a:pt x="114785" y="8364"/>
                              </a:lnTo>
                              <a:lnTo>
                                <a:pt x="113820" y="5469"/>
                              </a:lnTo>
                              <a:lnTo>
                                <a:pt x="113176" y="2895"/>
                              </a:lnTo>
                              <a:lnTo>
                                <a:pt x="112212" y="1608"/>
                              </a:lnTo>
                              <a:lnTo>
                                <a:pt x="111247" y="0"/>
                              </a:lnTo>
                              <a:lnTo>
                                <a:pt x="109640" y="644"/>
                              </a:lnTo>
                              <a:lnTo>
                                <a:pt x="107711" y="2251"/>
                              </a:lnTo>
                              <a:lnTo>
                                <a:pt x="106103" y="4504"/>
                              </a:lnTo>
                              <a:lnTo>
                                <a:pt x="105139" y="6756"/>
                              </a:lnTo>
                              <a:lnTo>
                                <a:pt x="104174" y="9973"/>
                              </a:lnTo>
                              <a:lnTo>
                                <a:pt x="104174" y="13190"/>
                              </a:lnTo>
                              <a:lnTo>
                                <a:pt x="104174" y="17693"/>
                              </a:lnTo>
                              <a:lnTo>
                                <a:pt x="104174" y="22519"/>
                              </a:lnTo>
                              <a:lnTo>
                                <a:pt x="104174" y="26379"/>
                              </a:lnTo>
                              <a:lnTo>
                                <a:pt x="105139" y="30883"/>
                              </a:lnTo>
                              <a:lnTo>
                                <a:pt x="106103" y="34744"/>
                              </a:lnTo>
                              <a:lnTo>
                                <a:pt x="107711" y="39247"/>
                              </a:lnTo>
                              <a:lnTo>
                                <a:pt x="109640" y="42464"/>
                              </a:lnTo>
                              <a:lnTo>
                                <a:pt x="110283" y="46325"/>
                              </a:lnTo>
                              <a:lnTo>
                                <a:pt x="113176" y="49541"/>
                              </a:lnTo>
                              <a:lnTo>
                                <a:pt x="115749" y="51792"/>
                              </a:lnTo>
                              <a:lnTo>
                                <a:pt x="118964" y="55010"/>
                              </a:lnTo>
                              <a:lnTo>
                                <a:pt x="122501" y="57262"/>
                              </a:lnTo>
                              <a:lnTo>
                                <a:pt x="126038" y="59514"/>
                              </a:lnTo>
                              <a:lnTo>
                                <a:pt x="130539" y="61122"/>
                              </a:lnTo>
                              <a:lnTo>
                                <a:pt x="134719" y="61122"/>
                              </a:lnTo>
                              <a:lnTo>
                                <a:pt x="139221" y="60158"/>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2.457336pt;margin-top:75.680786pt;width:11pt;height:6.95pt;mso-position-horizontal-relative:page;mso-position-vertical-relative:page;z-index:16363008" id="docshape1137" coordorigin="11049,1514" coordsize="220,139" path="m11052,1582l11050,1578,11049,1580,11049,1584,11049,1588,11050,1592,11050,1594,11052,1598,11052,1602,11052,1607,11055,1611,11056,1616,11059,1619,11060,1625,11060,1628,11061,1633,11063,1637,11064,1639,11064,1644,11064,1646,11064,1649,11064,1650,11065,1652,11068,1649,11069,1644,11072,1640,11073,1635,11075,1631,11076,1625,11078,1621,11078,1614,11079,1608,11081,1606,11081,1602,11082,1599,11083,1595,11085,1592,11089,1592,11090,1594,11094,1596,11097,1600,11101,1604,11104,1606,11105,1610,11106,1613,11109,1617,11112,1621,11115,1625,11116,1627,11120,1631,11123,1633,11127,1635,11130,1635,11134,1634,11135,1629,11138,1626,11139,1621,11139,1617,11141,1612,11141,1608,11141,1606,11142,1602,11143,1599,11145,1593,11148,1588,11148,1586,11148,1582,11148,1579,11148,1575,11148,1573,11149,1571,11148,1569,11152,1571,11156,1572,11159,1573,11163,1577,11167,1582,11171,1587,11174,1590,11175,1594,11175,1599,11176,1604,11179,1608,11181,1614,11185,1618,11189,1621,11191,1623,11195,1623,11200,1622,11204,1621,11208,1619,11212,1618,11215,1614,11219,1611,11222,1606,11226,1601,11228,1598,11231,1593,11234,1588,11235,1582,11236,1575,11236,1569,11236,1563,11236,1556,11236,1549,11235,1543,11234,1536,11232,1532,11230,1527,11228,1522,11227,1518,11226,1516,11224,1514,11222,1515,11219,1517,11216,1521,11215,1524,11213,1529,11213,1534,11213,1541,11213,1549,11213,1555,11215,1562,11216,1568,11219,1575,11222,1580,11223,1587,11227,1592,11231,1595,11236,1600,11242,1604,11248,1607,11255,1610,11261,1610,11268,1608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363520" behindDoc="0" locked="0" layoutInCell="1" allowOverlap="1" wp14:anchorId="65235D0B" wp14:editId="18B55E58">
                <wp:simplePos x="0" y="0"/>
                <wp:positionH relativeFrom="page">
                  <wp:posOffset>7096911</wp:posOffset>
                </wp:positionH>
                <wp:positionV relativeFrom="page">
                  <wp:posOffset>892302</wp:posOffset>
                </wp:positionV>
                <wp:extent cx="27305" cy="22225"/>
                <wp:effectExtent l="0" t="0" r="0" b="0"/>
                <wp:wrapNone/>
                <wp:docPr id="1146" name="Graphic 1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 cy="22225"/>
                        </a:xfrm>
                        <a:custGeom>
                          <a:avLst/>
                          <a:gdLst/>
                          <a:ahLst/>
                          <a:cxnLst/>
                          <a:rect l="l" t="t" r="r" b="b"/>
                          <a:pathLst>
                            <a:path w="27305" h="22225">
                              <a:moveTo>
                                <a:pt x="27007" y="0"/>
                              </a:moveTo>
                              <a:lnTo>
                                <a:pt x="19291" y="1608"/>
                              </a:lnTo>
                              <a:lnTo>
                                <a:pt x="17683" y="2251"/>
                              </a:lnTo>
                              <a:lnTo>
                                <a:pt x="15754" y="2894"/>
                              </a:lnTo>
                              <a:lnTo>
                                <a:pt x="14147" y="3860"/>
                              </a:lnTo>
                              <a:lnTo>
                                <a:pt x="12217" y="3860"/>
                              </a:lnTo>
                              <a:lnTo>
                                <a:pt x="9645" y="5467"/>
                              </a:lnTo>
                              <a:lnTo>
                                <a:pt x="8037" y="6755"/>
                              </a:lnTo>
                              <a:lnTo>
                                <a:pt x="5465" y="9328"/>
                              </a:lnTo>
                              <a:lnTo>
                                <a:pt x="2893" y="10615"/>
                              </a:lnTo>
                              <a:lnTo>
                                <a:pt x="964" y="13189"/>
                              </a:lnTo>
                              <a:lnTo>
                                <a:pt x="964" y="15440"/>
                              </a:lnTo>
                              <a:lnTo>
                                <a:pt x="964" y="18336"/>
                              </a:lnTo>
                              <a:lnTo>
                                <a:pt x="0" y="22197"/>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8.811951pt;margin-top:70.260071pt;width:2.15pt;height:1.75pt;mso-position-horizontal-relative:page;mso-position-vertical-relative:page;z-index:16363520" id="docshape1138" coordorigin="11176,1405" coordsize="43,35" path="m11219,1405l11207,1408,11204,1409,11201,1410,11199,1411,11195,1411,11191,1414,11189,1416,11185,1420,11181,1422,11178,1426,11178,1430,11178,1434,11176,1440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364032" behindDoc="0" locked="0" layoutInCell="1" allowOverlap="1" wp14:anchorId="00F1064D" wp14:editId="398B7185">
                <wp:simplePos x="0" y="0"/>
                <wp:positionH relativeFrom="page">
                  <wp:posOffset>7171826</wp:posOffset>
                </wp:positionH>
                <wp:positionV relativeFrom="page">
                  <wp:posOffset>845656</wp:posOffset>
                </wp:positionV>
                <wp:extent cx="48260" cy="164465"/>
                <wp:effectExtent l="0" t="0" r="0" b="0"/>
                <wp:wrapNone/>
                <wp:docPr id="1147" name="Graphic 1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164465"/>
                        </a:xfrm>
                        <a:custGeom>
                          <a:avLst/>
                          <a:gdLst/>
                          <a:ahLst/>
                          <a:cxnLst/>
                          <a:rect l="l" t="t" r="r" b="b"/>
                          <a:pathLst>
                            <a:path w="48260" h="164465">
                              <a:moveTo>
                                <a:pt x="0" y="0"/>
                              </a:moveTo>
                              <a:lnTo>
                                <a:pt x="0" y="1608"/>
                              </a:lnTo>
                              <a:lnTo>
                                <a:pt x="965" y="4826"/>
                              </a:lnTo>
                              <a:lnTo>
                                <a:pt x="1929" y="7721"/>
                              </a:lnTo>
                              <a:lnTo>
                                <a:pt x="2572" y="11581"/>
                              </a:lnTo>
                              <a:lnTo>
                                <a:pt x="4502" y="15441"/>
                              </a:lnTo>
                              <a:lnTo>
                                <a:pt x="5144" y="20910"/>
                              </a:lnTo>
                              <a:lnTo>
                                <a:pt x="7073" y="25735"/>
                              </a:lnTo>
                              <a:lnTo>
                                <a:pt x="8681" y="31847"/>
                              </a:lnTo>
                              <a:lnTo>
                                <a:pt x="10610" y="38926"/>
                              </a:lnTo>
                              <a:lnTo>
                                <a:pt x="11254" y="46646"/>
                              </a:lnTo>
                              <a:lnTo>
                                <a:pt x="13826" y="56619"/>
                              </a:lnTo>
                              <a:lnTo>
                                <a:pt x="15755" y="65948"/>
                              </a:lnTo>
                              <a:lnTo>
                                <a:pt x="17362" y="75277"/>
                              </a:lnTo>
                              <a:lnTo>
                                <a:pt x="19291" y="85250"/>
                              </a:lnTo>
                              <a:lnTo>
                                <a:pt x="19935" y="94579"/>
                              </a:lnTo>
                              <a:lnTo>
                                <a:pt x="21863" y="103909"/>
                              </a:lnTo>
                              <a:lnTo>
                                <a:pt x="23472" y="112272"/>
                              </a:lnTo>
                              <a:lnTo>
                                <a:pt x="25401" y="120959"/>
                              </a:lnTo>
                              <a:lnTo>
                                <a:pt x="27009" y="129323"/>
                              </a:lnTo>
                              <a:lnTo>
                                <a:pt x="28616" y="136400"/>
                              </a:lnTo>
                              <a:lnTo>
                                <a:pt x="31509" y="143156"/>
                              </a:lnTo>
                              <a:lnTo>
                                <a:pt x="32153" y="148625"/>
                              </a:lnTo>
                              <a:lnTo>
                                <a:pt x="34082" y="153451"/>
                              </a:lnTo>
                              <a:lnTo>
                                <a:pt x="35690" y="157310"/>
                              </a:lnTo>
                              <a:lnTo>
                                <a:pt x="36654" y="161171"/>
                              </a:lnTo>
                              <a:lnTo>
                                <a:pt x="37296" y="164066"/>
                              </a:lnTo>
                              <a:lnTo>
                                <a:pt x="38262" y="162780"/>
                              </a:lnTo>
                              <a:lnTo>
                                <a:pt x="39227" y="160206"/>
                              </a:lnTo>
                              <a:lnTo>
                                <a:pt x="39227" y="157310"/>
                              </a:lnTo>
                              <a:lnTo>
                                <a:pt x="39227" y="154094"/>
                              </a:lnTo>
                              <a:lnTo>
                                <a:pt x="38262" y="150234"/>
                              </a:lnTo>
                              <a:lnTo>
                                <a:pt x="37296" y="145729"/>
                              </a:lnTo>
                              <a:lnTo>
                                <a:pt x="36654" y="140904"/>
                              </a:lnTo>
                              <a:lnTo>
                                <a:pt x="35690" y="136400"/>
                              </a:lnTo>
                              <a:lnTo>
                                <a:pt x="34725" y="131575"/>
                              </a:lnTo>
                              <a:lnTo>
                                <a:pt x="33118" y="126106"/>
                              </a:lnTo>
                              <a:lnTo>
                                <a:pt x="31509" y="120959"/>
                              </a:lnTo>
                              <a:lnTo>
                                <a:pt x="29580" y="115489"/>
                              </a:lnTo>
                              <a:lnTo>
                                <a:pt x="27974" y="110664"/>
                              </a:lnTo>
                              <a:lnTo>
                                <a:pt x="26044" y="105517"/>
                              </a:lnTo>
                              <a:lnTo>
                                <a:pt x="24436" y="100692"/>
                              </a:lnTo>
                              <a:lnTo>
                                <a:pt x="22507" y="96187"/>
                              </a:lnTo>
                              <a:lnTo>
                                <a:pt x="21863" y="91362"/>
                              </a:lnTo>
                              <a:lnTo>
                                <a:pt x="19935" y="87502"/>
                              </a:lnTo>
                              <a:lnTo>
                                <a:pt x="19935" y="83641"/>
                              </a:lnTo>
                              <a:lnTo>
                                <a:pt x="19291" y="80746"/>
                              </a:lnTo>
                              <a:lnTo>
                                <a:pt x="19291" y="77529"/>
                              </a:lnTo>
                              <a:lnTo>
                                <a:pt x="19291" y="74311"/>
                              </a:lnTo>
                              <a:lnTo>
                                <a:pt x="19935" y="71416"/>
                              </a:lnTo>
                              <a:lnTo>
                                <a:pt x="21863" y="68199"/>
                              </a:lnTo>
                              <a:lnTo>
                                <a:pt x="22507" y="64982"/>
                              </a:lnTo>
                              <a:lnTo>
                                <a:pt x="24436" y="62731"/>
                              </a:lnTo>
                              <a:lnTo>
                                <a:pt x="26044" y="60479"/>
                              </a:lnTo>
                              <a:lnTo>
                                <a:pt x="28616" y="58870"/>
                              </a:lnTo>
                              <a:lnTo>
                                <a:pt x="31509" y="58227"/>
                              </a:lnTo>
                              <a:lnTo>
                                <a:pt x="34725" y="58227"/>
                              </a:lnTo>
                              <a:lnTo>
                                <a:pt x="37296" y="58227"/>
                              </a:lnTo>
                              <a:lnTo>
                                <a:pt x="40834" y="58227"/>
                              </a:lnTo>
                              <a:lnTo>
                                <a:pt x="44370" y="58227"/>
                              </a:lnTo>
                              <a:lnTo>
                                <a:pt x="47907" y="5887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4.710754pt;margin-top:66.587097pt;width:3.8pt;height:12.95pt;mso-position-horizontal-relative:page;mso-position-vertical-relative:page;z-index:16364032" id="docshape1139" coordorigin="11294,1332" coordsize="76,259" path="m11294,1332l11294,1334,11296,1339,11297,1344,11298,1350,11301,1356,11302,1365,11305,1372,11308,1382,11311,1393,11312,1405,11316,1421,11319,1436,11322,1450,11325,1466,11326,1481,11329,1495,11331,1509,11334,1522,11337,1535,11339,1547,11344,1557,11345,1566,11348,1573,11350,1579,11352,1586,11353,1590,11354,1588,11356,1584,11356,1579,11356,1574,11354,1568,11353,1561,11352,1554,11350,1547,11349,1539,11346,1530,11344,1522,11341,1514,11338,1506,11335,1498,11333,1490,11330,1483,11329,1476,11326,1470,11326,1463,11325,1459,11325,1454,11325,1449,11326,1444,11329,1439,11330,1434,11333,1431,11335,1427,11339,1424,11344,1423,11349,1423,11353,1423,11359,1423,11364,1423,11370,1424e" filled="false" stroked="true" strokeweight="1.0pt" strokecolor="#eb7c23">
                <v:path arrowok="t"/>
                <v:stroke dashstyle="solid"/>
                <w10:wrap type="none"/>
              </v:shape>
            </w:pict>
          </mc:Fallback>
        </mc:AlternateContent>
      </w:r>
      <w:r>
        <w:rPr>
          <w:noProof/>
          <w:sz w:val="20"/>
        </w:rPr>
        <mc:AlternateContent>
          <mc:Choice Requires="wps">
            <w:drawing>
              <wp:anchor distT="0" distB="0" distL="0" distR="0" simplePos="0" relativeHeight="16364544" behindDoc="0" locked="0" layoutInCell="1" allowOverlap="1" wp14:anchorId="358EC1FA" wp14:editId="40B45DC6">
                <wp:simplePos x="0" y="0"/>
                <wp:positionH relativeFrom="page">
                  <wp:posOffset>7244171</wp:posOffset>
                </wp:positionH>
                <wp:positionV relativeFrom="page">
                  <wp:posOffset>876861</wp:posOffset>
                </wp:positionV>
                <wp:extent cx="158750" cy="113664"/>
                <wp:effectExtent l="0" t="0" r="0" b="0"/>
                <wp:wrapNone/>
                <wp:docPr id="1148" name="Graphic 1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13664"/>
                        </a:xfrm>
                        <a:custGeom>
                          <a:avLst/>
                          <a:gdLst/>
                          <a:ahLst/>
                          <a:cxnLst/>
                          <a:rect l="l" t="t" r="r" b="b"/>
                          <a:pathLst>
                            <a:path w="158750" h="113664">
                              <a:moveTo>
                                <a:pt x="0" y="113559"/>
                              </a:moveTo>
                              <a:lnTo>
                                <a:pt x="4179" y="110663"/>
                              </a:lnTo>
                              <a:lnTo>
                                <a:pt x="6108" y="109699"/>
                              </a:lnTo>
                              <a:lnTo>
                                <a:pt x="6752" y="108091"/>
                              </a:lnTo>
                              <a:lnTo>
                                <a:pt x="6752" y="105838"/>
                              </a:lnTo>
                              <a:lnTo>
                                <a:pt x="6752" y="102943"/>
                              </a:lnTo>
                              <a:lnTo>
                                <a:pt x="6108" y="100370"/>
                              </a:lnTo>
                              <a:lnTo>
                                <a:pt x="6108" y="98118"/>
                              </a:lnTo>
                              <a:lnTo>
                                <a:pt x="6752" y="94257"/>
                              </a:lnTo>
                              <a:lnTo>
                                <a:pt x="6752" y="91040"/>
                              </a:lnTo>
                              <a:lnTo>
                                <a:pt x="7715" y="86536"/>
                              </a:lnTo>
                              <a:lnTo>
                                <a:pt x="8680" y="82033"/>
                              </a:lnTo>
                              <a:lnTo>
                                <a:pt x="8680" y="78173"/>
                              </a:lnTo>
                              <a:lnTo>
                                <a:pt x="9323" y="74312"/>
                              </a:lnTo>
                              <a:lnTo>
                                <a:pt x="9323" y="70129"/>
                              </a:lnTo>
                              <a:lnTo>
                                <a:pt x="10287" y="67234"/>
                              </a:lnTo>
                              <a:lnTo>
                                <a:pt x="10287" y="64017"/>
                              </a:lnTo>
                              <a:lnTo>
                                <a:pt x="10287" y="61122"/>
                              </a:lnTo>
                              <a:lnTo>
                                <a:pt x="10287" y="57905"/>
                              </a:lnTo>
                              <a:lnTo>
                                <a:pt x="9323" y="55653"/>
                              </a:lnTo>
                              <a:lnTo>
                                <a:pt x="9323" y="53402"/>
                              </a:lnTo>
                              <a:lnTo>
                                <a:pt x="9323" y="50827"/>
                              </a:lnTo>
                              <a:lnTo>
                                <a:pt x="9323" y="48576"/>
                              </a:lnTo>
                              <a:lnTo>
                                <a:pt x="9323" y="46967"/>
                              </a:lnTo>
                              <a:lnTo>
                                <a:pt x="9323" y="46324"/>
                              </a:lnTo>
                              <a:lnTo>
                                <a:pt x="10287" y="46324"/>
                              </a:lnTo>
                              <a:lnTo>
                                <a:pt x="12217" y="46967"/>
                              </a:lnTo>
                              <a:lnTo>
                                <a:pt x="12860" y="46967"/>
                              </a:lnTo>
                              <a:lnTo>
                                <a:pt x="13825" y="46967"/>
                              </a:lnTo>
                              <a:lnTo>
                                <a:pt x="14789" y="46967"/>
                              </a:lnTo>
                              <a:lnTo>
                                <a:pt x="16397" y="47932"/>
                              </a:lnTo>
                              <a:lnTo>
                                <a:pt x="17361" y="48576"/>
                              </a:lnTo>
                              <a:lnTo>
                                <a:pt x="18970" y="49541"/>
                              </a:lnTo>
                              <a:lnTo>
                                <a:pt x="19934" y="50185"/>
                              </a:lnTo>
                              <a:lnTo>
                                <a:pt x="21542" y="51792"/>
                              </a:lnTo>
                              <a:lnTo>
                                <a:pt x="22505" y="53402"/>
                              </a:lnTo>
                              <a:lnTo>
                                <a:pt x="24114" y="54688"/>
                              </a:lnTo>
                              <a:lnTo>
                                <a:pt x="25078" y="56297"/>
                              </a:lnTo>
                              <a:lnTo>
                                <a:pt x="27007" y="58549"/>
                              </a:lnTo>
                              <a:lnTo>
                                <a:pt x="27651" y="60157"/>
                              </a:lnTo>
                              <a:lnTo>
                                <a:pt x="29579" y="62408"/>
                              </a:lnTo>
                              <a:lnTo>
                                <a:pt x="31188" y="64982"/>
                              </a:lnTo>
                              <a:lnTo>
                                <a:pt x="33117" y="67234"/>
                              </a:lnTo>
                              <a:lnTo>
                                <a:pt x="35689" y="69487"/>
                              </a:lnTo>
                              <a:lnTo>
                                <a:pt x="38261" y="72704"/>
                              </a:lnTo>
                              <a:lnTo>
                                <a:pt x="40833" y="74312"/>
                              </a:lnTo>
                              <a:lnTo>
                                <a:pt x="43406" y="76563"/>
                              </a:lnTo>
                              <a:lnTo>
                                <a:pt x="45977" y="78816"/>
                              </a:lnTo>
                              <a:lnTo>
                                <a:pt x="49514" y="81067"/>
                              </a:lnTo>
                              <a:lnTo>
                                <a:pt x="52086" y="82676"/>
                              </a:lnTo>
                              <a:lnTo>
                                <a:pt x="54658" y="84284"/>
                              </a:lnTo>
                              <a:lnTo>
                                <a:pt x="56588" y="84928"/>
                              </a:lnTo>
                              <a:lnTo>
                                <a:pt x="59159" y="85893"/>
                              </a:lnTo>
                              <a:lnTo>
                                <a:pt x="59803" y="85893"/>
                              </a:lnTo>
                              <a:lnTo>
                                <a:pt x="61732" y="85893"/>
                              </a:lnTo>
                              <a:lnTo>
                                <a:pt x="62697" y="85893"/>
                              </a:lnTo>
                              <a:lnTo>
                                <a:pt x="63341" y="84928"/>
                              </a:lnTo>
                              <a:lnTo>
                                <a:pt x="64305" y="83319"/>
                              </a:lnTo>
                              <a:lnTo>
                                <a:pt x="65270" y="82033"/>
                              </a:lnTo>
                              <a:lnTo>
                                <a:pt x="65912" y="79459"/>
                              </a:lnTo>
                              <a:lnTo>
                                <a:pt x="66876" y="77207"/>
                              </a:lnTo>
                              <a:lnTo>
                                <a:pt x="67841" y="74955"/>
                              </a:lnTo>
                              <a:lnTo>
                                <a:pt x="68805" y="72704"/>
                              </a:lnTo>
                              <a:lnTo>
                                <a:pt x="69449" y="69487"/>
                              </a:lnTo>
                              <a:lnTo>
                                <a:pt x="71378" y="66269"/>
                              </a:lnTo>
                              <a:lnTo>
                                <a:pt x="72021" y="63374"/>
                              </a:lnTo>
                              <a:lnTo>
                                <a:pt x="72021" y="60157"/>
                              </a:lnTo>
                              <a:lnTo>
                                <a:pt x="72987" y="57262"/>
                              </a:lnTo>
                              <a:lnTo>
                                <a:pt x="73950" y="53402"/>
                              </a:lnTo>
                              <a:lnTo>
                                <a:pt x="74593" y="50185"/>
                              </a:lnTo>
                              <a:lnTo>
                                <a:pt x="74593" y="46967"/>
                              </a:lnTo>
                              <a:lnTo>
                                <a:pt x="74593" y="43106"/>
                              </a:lnTo>
                              <a:lnTo>
                                <a:pt x="74593" y="39247"/>
                              </a:lnTo>
                              <a:lnTo>
                                <a:pt x="74593" y="36351"/>
                              </a:lnTo>
                              <a:lnTo>
                                <a:pt x="73950" y="33135"/>
                              </a:lnTo>
                              <a:lnTo>
                                <a:pt x="72987" y="30882"/>
                              </a:lnTo>
                              <a:lnTo>
                                <a:pt x="72021" y="28630"/>
                              </a:lnTo>
                              <a:lnTo>
                                <a:pt x="72021" y="27022"/>
                              </a:lnTo>
                              <a:lnTo>
                                <a:pt x="72021" y="24769"/>
                              </a:lnTo>
                              <a:lnTo>
                                <a:pt x="71378" y="23162"/>
                              </a:lnTo>
                              <a:lnTo>
                                <a:pt x="70414" y="22197"/>
                              </a:lnTo>
                              <a:lnTo>
                                <a:pt x="70414" y="20909"/>
                              </a:lnTo>
                              <a:lnTo>
                                <a:pt x="69449" y="19944"/>
                              </a:lnTo>
                              <a:lnTo>
                                <a:pt x="69449" y="19301"/>
                              </a:lnTo>
                              <a:lnTo>
                                <a:pt x="68805" y="22197"/>
                              </a:lnTo>
                              <a:lnTo>
                                <a:pt x="68805" y="25413"/>
                              </a:lnTo>
                              <a:lnTo>
                                <a:pt x="69449" y="28630"/>
                              </a:lnTo>
                              <a:lnTo>
                                <a:pt x="69449" y="32491"/>
                              </a:lnTo>
                              <a:lnTo>
                                <a:pt x="71378" y="34743"/>
                              </a:lnTo>
                              <a:lnTo>
                                <a:pt x="72021" y="38603"/>
                              </a:lnTo>
                              <a:lnTo>
                                <a:pt x="72987" y="43106"/>
                              </a:lnTo>
                              <a:lnTo>
                                <a:pt x="74593" y="47932"/>
                              </a:lnTo>
                              <a:lnTo>
                                <a:pt x="75558" y="51792"/>
                              </a:lnTo>
                              <a:lnTo>
                                <a:pt x="77488" y="55653"/>
                              </a:lnTo>
                              <a:lnTo>
                                <a:pt x="79095" y="60157"/>
                              </a:lnTo>
                              <a:lnTo>
                                <a:pt x="80702" y="64017"/>
                              </a:lnTo>
                              <a:lnTo>
                                <a:pt x="82632" y="68843"/>
                              </a:lnTo>
                              <a:lnTo>
                                <a:pt x="84239" y="72704"/>
                              </a:lnTo>
                              <a:lnTo>
                                <a:pt x="86169" y="75599"/>
                              </a:lnTo>
                              <a:lnTo>
                                <a:pt x="88741" y="79459"/>
                              </a:lnTo>
                              <a:lnTo>
                                <a:pt x="98387" y="88145"/>
                              </a:lnTo>
                              <a:lnTo>
                                <a:pt x="99993" y="87179"/>
                              </a:lnTo>
                              <a:lnTo>
                                <a:pt x="101602" y="86536"/>
                              </a:lnTo>
                              <a:lnTo>
                                <a:pt x="104174" y="84928"/>
                              </a:lnTo>
                              <a:lnTo>
                                <a:pt x="106103" y="83319"/>
                              </a:lnTo>
                              <a:lnTo>
                                <a:pt x="108676" y="82033"/>
                              </a:lnTo>
                              <a:lnTo>
                                <a:pt x="110282" y="79459"/>
                              </a:lnTo>
                              <a:lnTo>
                                <a:pt x="113176" y="77207"/>
                              </a:lnTo>
                              <a:lnTo>
                                <a:pt x="114784" y="74312"/>
                              </a:lnTo>
                              <a:lnTo>
                                <a:pt x="116392" y="70129"/>
                              </a:lnTo>
                              <a:lnTo>
                                <a:pt x="118321" y="66269"/>
                              </a:lnTo>
                              <a:lnTo>
                                <a:pt x="119929" y="62408"/>
                              </a:lnTo>
                              <a:lnTo>
                                <a:pt x="120894" y="58549"/>
                              </a:lnTo>
                              <a:lnTo>
                                <a:pt x="121858" y="54045"/>
                              </a:lnTo>
                              <a:lnTo>
                                <a:pt x="121858" y="49541"/>
                              </a:lnTo>
                              <a:lnTo>
                                <a:pt x="122501" y="44715"/>
                              </a:lnTo>
                              <a:lnTo>
                                <a:pt x="122501" y="40211"/>
                              </a:lnTo>
                              <a:lnTo>
                                <a:pt x="121858" y="35386"/>
                              </a:lnTo>
                              <a:lnTo>
                                <a:pt x="121858" y="30882"/>
                              </a:lnTo>
                              <a:lnTo>
                                <a:pt x="120894" y="26057"/>
                              </a:lnTo>
                              <a:lnTo>
                                <a:pt x="119929" y="21552"/>
                              </a:lnTo>
                              <a:lnTo>
                                <a:pt x="119929" y="17692"/>
                              </a:lnTo>
                              <a:lnTo>
                                <a:pt x="118964" y="14476"/>
                              </a:lnTo>
                              <a:lnTo>
                                <a:pt x="118964" y="11580"/>
                              </a:lnTo>
                              <a:lnTo>
                                <a:pt x="118321" y="8363"/>
                              </a:lnTo>
                              <a:lnTo>
                                <a:pt x="118321" y="5146"/>
                              </a:lnTo>
                              <a:lnTo>
                                <a:pt x="118321" y="2251"/>
                              </a:lnTo>
                              <a:lnTo>
                                <a:pt x="117356" y="642"/>
                              </a:lnTo>
                              <a:lnTo>
                                <a:pt x="117356" y="0"/>
                              </a:lnTo>
                              <a:lnTo>
                                <a:pt x="117356" y="2895"/>
                              </a:lnTo>
                              <a:lnTo>
                                <a:pt x="117356" y="5146"/>
                              </a:lnTo>
                              <a:lnTo>
                                <a:pt x="117356" y="9007"/>
                              </a:lnTo>
                              <a:lnTo>
                                <a:pt x="117356" y="12223"/>
                              </a:lnTo>
                              <a:lnTo>
                                <a:pt x="118321" y="16084"/>
                              </a:lnTo>
                              <a:lnTo>
                                <a:pt x="124429" y="37638"/>
                              </a:lnTo>
                              <a:lnTo>
                                <a:pt x="125072" y="42464"/>
                              </a:lnTo>
                              <a:lnTo>
                                <a:pt x="127967" y="46967"/>
                              </a:lnTo>
                              <a:lnTo>
                                <a:pt x="129575" y="50827"/>
                              </a:lnTo>
                              <a:lnTo>
                                <a:pt x="131182" y="54045"/>
                              </a:lnTo>
                              <a:lnTo>
                                <a:pt x="133754" y="57262"/>
                              </a:lnTo>
                              <a:lnTo>
                                <a:pt x="136648" y="60157"/>
                              </a:lnTo>
                              <a:lnTo>
                                <a:pt x="139220" y="63374"/>
                              </a:lnTo>
                              <a:lnTo>
                                <a:pt x="142757" y="65626"/>
                              </a:lnTo>
                              <a:lnTo>
                                <a:pt x="145329" y="67234"/>
                              </a:lnTo>
                              <a:lnTo>
                                <a:pt x="148545" y="68843"/>
                              </a:lnTo>
                              <a:lnTo>
                                <a:pt x="152082" y="69487"/>
                              </a:lnTo>
                              <a:lnTo>
                                <a:pt x="154653" y="68843"/>
                              </a:lnTo>
                              <a:lnTo>
                                <a:pt x="158191" y="67878"/>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0.407166pt;margin-top:69.044189pt;width:12.5pt;height:8.950pt;mso-position-horizontal-relative:page;mso-position-vertical-relative:page;z-index:16364544" id="docshape1140" coordorigin="11408,1381" coordsize="250,179" path="m11408,1560l11415,1555,11418,1554,11419,1551,11419,1548,11419,1543,11418,1539,11418,1535,11419,1529,11419,1524,11420,1517,11422,1510,11422,1504,11423,1498,11423,1491,11424,1487,11424,1482,11424,1477,11424,1472,11423,1469,11423,1465,11423,1461,11423,1457,11423,1455,11423,1454,11424,1454,11427,1455,11428,1455,11430,1455,11431,1455,11434,1456,11435,1457,11438,1459,11440,1460,11442,1462,11444,1465,11446,1467,11448,1470,11451,1473,11452,1476,11455,1479,11457,1483,11460,1487,11464,1490,11468,1495,11472,1498,11477,1501,11481,1505,11486,1509,11490,1511,11494,1514,11497,1515,11501,1516,11502,1516,11505,1516,11507,1516,11508,1515,11509,1512,11511,1510,11512,1506,11513,1502,11515,1499,11516,1495,11518,1490,11521,1485,11522,1481,11522,1476,11523,1471,11525,1465,11526,1460,11526,1455,11526,1449,11526,1443,11526,1438,11525,1433,11523,1430,11522,1426,11522,1423,11522,1420,11521,1417,11519,1416,11519,1414,11518,1412,11518,1411,11516,1416,11516,1421,11518,1426,11518,1432,11521,1436,11522,1442,11523,1449,11526,1456,11527,1462,11530,1469,11533,1476,11535,1482,11538,1489,11541,1495,11544,1500,11548,1506,11563,1520,11566,1518,11568,1517,11572,1515,11575,1512,11579,1510,11582,1506,11586,1502,11589,1498,11591,1491,11594,1485,11597,1479,11599,1473,11600,1466,11600,1459,11601,1451,11601,1444,11600,1437,11600,1430,11599,1422,11597,1415,11597,1409,11595,1404,11595,1399,11594,1394,11594,1389,11594,1384,11593,1382,11593,1381,11593,1385,11593,1389,11593,1395,11593,1400,11594,1406,11604,1440,11605,1448,11610,1455,11612,1461,11615,1466,11619,1471,11623,1476,11627,1481,11633,1484,11637,1487,11642,1489,11648,1490,11652,1489,11657,1488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365056" behindDoc="0" locked="0" layoutInCell="1" allowOverlap="1" wp14:anchorId="627E597B" wp14:editId="243BBABF">
                <wp:simplePos x="0" y="0"/>
                <wp:positionH relativeFrom="page">
                  <wp:posOffset>7290148</wp:posOffset>
                </wp:positionH>
                <wp:positionV relativeFrom="page">
                  <wp:posOffset>832466</wp:posOffset>
                </wp:positionV>
                <wp:extent cx="13970" cy="1905"/>
                <wp:effectExtent l="0" t="0" r="0" b="0"/>
                <wp:wrapNone/>
                <wp:docPr id="1149" name="Graphic 1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1905"/>
                        </a:xfrm>
                        <a:custGeom>
                          <a:avLst/>
                          <a:gdLst/>
                          <a:ahLst/>
                          <a:cxnLst/>
                          <a:rect l="l" t="t" r="r" b="b"/>
                          <a:pathLst>
                            <a:path w="13970" h="1905">
                              <a:moveTo>
                                <a:pt x="8680" y="0"/>
                              </a:moveTo>
                              <a:lnTo>
                                <a:pt x="3536" y="0"/>
                              </a:lnTo>
                              <a:lnTo>
                                <a:pt x="1929" y="0"/>
                              </a:lnTo>
                              <a:lnTo>
                                <a:pt x="0" y="0"/>
                              </a:lnTo>
                              <a:lnTo>
                                <a:pt x="2572" y="965"/>
                              </a:lnTo>
                              <a:lnTo>
                                <a:pt x="6108" y="965"/>
                              </a:lnTo>
                              <a:lnTo>
                                <a:pt x="10610" y="1608"/>
                              </a:lnTo>
                              <a:lnTo>
                                <a:pt x="13825" y="1608"/>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4.027466pt;margin-top:65.548523pt;width:1.1pt;height:.15pt;mso-position-horizontal-relative:page;mso-position-vertical-relative:page;z-index:16365056" id="docshape1141" coordorigin="11481,1311" coordsize="22,3" path="m11494,1311l11486,1311,11484,1311,11481,1311,11485,1312,11490,1312,11497,1314,11502,1314e" filled="false" stroked="true" strokeweight="1.0pt" strokecolor="#eb7c23">
                <v:path arrowok="t"/>
                <v:stroke dashstyle="solid"/>
                <w10:wrap type="none"/>
              </v:shape>
            </w:pict>
          </mc:Fallback>
        </mc:AlternateContent>
      </w:r>
      <w:r>
        <w:rPr>
          <w:noProof/>
          <w:sz w:val="20"/>
        </w:rPr>
        <mc:AlternateContent>
          <mc:Choice Requires="wps">
            <w:drawing>
              <wp:anchor distT="0" distB="0" distL="0" distR="0" simplePos="0" relativeHeight="16365568" behindDoc="0" locked="0" layoutInCell="1" allowOverlap="1" wp14:anchorId="2277FCEB" wp14:editId="702E7A71">
                <wp:simplePos x="0" y="0"/>
                <wp:positionH relativeFrom="page">
                  <wp:posOffset>7454771</wp:posOffset>
                </wp:positionH>
                <wp:positionV relativeFrom="page">
                  <wp:posOffset>902275</wp:posOffset>
                </wp:positionV>
                <wp:extent cx="6350" cy="3810"/>
                <wp:effectExtent l="0" t="0" r="0" b="0"/>
                <wp:wrapNone/>
                <wp:docPr id="1150" name="Graphic 1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3810"/>
                        </a:xfrm>
                        <a:custGeom>
                          <a:avLst/>
                          <a:gdLst/>
                          <a:ahLst/>
                          <a:cxnLst/>
                          <a:rect l="l" t="t" r="r" b="b"/>
                          <a:pathLst>
                            <a:path w="6350" h="3810">
                              <a:moveTo>
                                <a:pt x="0" y="3216"/>
                              </a:moveTo>
                              <a:lnTo>
                                <a:pt x="642" y="1608"/>
                              </a:lnTo>
                              <a:lnTo>
                                <a:pt x="2571" y="0"/>
                              </a:lnTo>
                              <a:lnTo>
                                <a:pt x="4178" y="643"/>
                              </a:lnTo>
                              <a:lnTo>
                                <a:pt x="6108" y="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6.989868pt;margin-top:71.045288pt;width:.5pt;height:.3pt;mso-position-horizontal-relative:page;mso-position-vertical-relative:page;z-index:16365568" id="docshape1142" coordorigin="11740,1421" coordsize="10,6" path="m11740,1426l11741,1423,11744,1421,11746,1422,11749,1421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366080" behindDoc="0" locked="0" layoutInCell="1" allowOverlap="1" wp14:anchorId="421C2E4C" wp14:editId="4E28ED01">
                <wp:simplePos x="0" y="0"/>
                <wp:positionH relativeFrom="page">
                  <wp:posOffset>6773454</wp:posOffset>
                </wp:positionH>
                <wp:positionV relativeFrom="page">
                  <wp:posOffset>1198560</wp:posOffset>
                </wp:positionV>
                <wp:extent cx="187960" cy="276225"/>
                <wp:effectExtent l="0" t="0" r="0" b="0"/>
                <wp:wrapNone/>
                <wp:docPr id="1151" name="Graphic 1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960" cy="276225"/>
                        </a:xfrm>
                        <a:custGeom>
                          <a:avLst/>
                          <a:gdLst/>
                          <a:ahLst/>
                          <a:cxnLst/>
                          <a:rect l="l" t="t" r="r" b="b"/>
                          <a:pathLst>
                            <a:path w="187960" h="276225">
                              <a:moveTo>
                                <a:pt x="9645" y="150232"/>
                              </a:moveTo>
                              <a:lnTo>
                                <a:pt x="12217" y="149268"/>
                              </a:lnTo>
                              <a:lnTo>
                                <a:pt x="14790" y="147981"/>
                              </a:lnTo>
                              <a:lnTo>
                                <a:pt x="27651" y="119993"/>
                              </a:lnTo>
                              <a:lnTo>
                                <a:pt x="29580" y="114524"/>
                              </a:lnTo>
                              <a:lnTo>
                                <a:pt x="30223" y="109056"/>
                              </a:lnTo>
                              <a:lnTo>
                                <a:pt x="32152" y="103908"/>
                              </a:lnTo>
                              <a:lnTo>
                                <a:pt x="33117" y="96830"/>
                              </a:lnTo>
                              <a:lnTo>
                                <a:pt x="34725" y="90719"/>
                              </a:lnTo>
                              <a:lnTo>
                                <a:pt x="35690" y="85249"/>
                              </a:lnTo>
                              <a:lnTo>
                                <a:pt x="37297" y="80424"/>
                              </a:lnTo>
                              <a:lnTo>
                                <a:pt x="38262" y="75277"/>
                              </a:lnTo>
                              <a:lnTo>
                                <a:pt x="37297" y="70452"/>
                              </a:lnTo>
                              <a:lnTo>
                                <a:pt x="37297" y="65947"/>
                              </a:lnTo>
                              <a:lnTo>
                                <a:pt x="36333" y="61122"/>
                              </a:lnTo>
                              <a:lnTo>
                                <a:pt x="35690" y="56618"/>
                              </a:lnTo>
                              <a:lnTo>
                                <a:pt x="33760" y="51792"/>
                              </a:lnTo>
                              <a:lnTo>
                                <a:pt x="32152" y="47931"/>
                              </a:lnTo>
                              <a:lnTo>
                                <a:pt x="30223" y="43429"/>
                              </a:lnTo>
                              <a:lnTo>
                                <a:pt x="27651" y="38603"/>
                              </a:lnTo>
                              <a:lnTo>
                                <a:pt x="25079" y="34099"/>
                              </a:lnTo>
                              <a:lnTo>
                                <a:pt x="23472" y="30239"/>
                              </a:lnTo>
                              <a:lnTo>
                                <a:pt x="21542" y="26378"/>
                              </a:lnTo>
                              <a:lnTo>
                                <a:pt x="18970" y="22518"/>
                              </a:lnTo>
                              <a:lnTo>
                                <a:pt x="17362" y="18657"/>
                              </a:lnTo>
                              <a:lnTo>
                                <a:pt x="14790" y="15441"/>
                              </a:lnTo>
                              <a:lnTo>
                                <a:pt x="12217" y="11580"/>
                              </a:lnTo>
                              <a:lnTo>
                                <a:pt x="10288" y="9329"/>
                              </a:lnTo>
                              <a:lnTo>
                                <a:pt x="8681" y="7076"/>
                              </a:lnTo>
                              <a:lnTo>
                                <a:pt x="6752" y="4825"/>
                              </a:lnTo>
                              <a:lnTo>
                                <a:pt x="5144" y="2251"/>
                              </a:lnTo>
                              <a:lnTo>
                                <a:pt x="4180" y="1608"/>
                              </a:lnTo>
                              <a:lnTo>
                                <a:pt x="2571" y="0"/>
                              </a:lnTo>
                              <a:lnTo>
                                <a:pt x="1608" y="0"/>
                              </a:lnTo>
                              <a:lnTo>
                                <a:pt x="643" y="964"/>
                              </a:lnTo>
                              <a:lnTo>
                                <a:pt x="0" y="2251"/>
                              </a:lnTo>
                              <a:lnTo>
                                <a:pt x="0" y="4825"/>
                              </a:lnTo>
                              <a:lnTo>
                                <a:pt x="643" y="8685"/>
                              </a:lnTo>
                              <a:lnTo>
                                <a:pt x="1608" y="13189"/>
                              </a:lnTo>
                              <a:lnTo>
                                <a:pt x="3536" y="19301"/>
                              </a:lnTo>
                              <a:lnTo>
                                <a:pt x="4180" y="25734"/>
                              </a:lnTo>
                              <a:lnTo>
                                <a:pt x="6752" y="32490"/>
                              </a:lnTo>
                              <a:lnTo>
                                <a:pt x="9645" y="41176"/>
                              </a:lnTo>
                              <a:lnTo>
                                <a:pt x="12861" y="48897"/>
                              </a:lnTo>
                              <a:lnTo>
                                <a:pt x="17362" y="58227"/>
                              </a:lnTo>
                              <a:lnTo>
                                <a:pt x="22507" y="68199"/>
                              </a:lnTo>
                              <a:lnTo>
                                <a:pt x="27651" y="79137"/>
                              </a:lnTo>
                              <a:lnTo>
                                <a:pt x="45979" y="123854"/>
                              </a:lnTo>
                              <a:lnTo>
                                <a:pt x="51123" y="147015"/>
                              </a:lnTo>
                              <a:lnTo>
                                <a:pt x="54016" y="158598"/>
                              </a:lnTo>
                              <a:lnTo>
                                <a:pt x="57232" y="170178"/>
                              </a:lnTo>
                              <a:lnTo>
                                <a:pt x="59804" y="182725"/>
                              </a:lnTo>
                              <a:lnTo>
                                <a:pt x="63341" y="194306"/>
                              </a:lnTo>
                              <a:lnTo>
                                <a:pt x="68806" y="209104"/>
                              </a:lnTo>
                              <a:lnTo>
                                <a:pt x="72021" y="220684"/>
                              </a:lnTo>
                              <a:lnTo>
                                <a:pt x="75558" y="231301"/>
                              </a:lnTo>
                              <a:lnTo>
                                <a:pt x="78131" y="240630"/>
                              </a:lnTo>
                              <a:lnTo>
                                <a:pt x="80061" y="248351"/>
                              </a:lnTo>
                              <a:lnTo>
                                <a:pt x="80704" y="255428"/>
                              </a:lnTo>
                              <a:lnTo>
                                <a:pt x="80704" y="260897"/>
                              </a:lnTo>
                              <a:lnTo>
                                <a:pt x="80704" y="265401"/>
                              </a:lnTo>
                              <a:lnTo>
                                <a:pt x="80061" y="269261"/>
                              </a:lnTo>
                              <a:lnTo>
                                <a:pt x="79095" y="272478"/>
                              </a:lnTo>
                              <a:lnTo>
                                <a:pt x="78131" y="274731"/>
                              </a:lnTo>
                              <a:lnTo>
                                <a:pt x="76523" y="275696"/>
                              </a:lnTo>
                              <a:lnTo>
                                <a:pt x="74594" y="275696"/>
                              </a:lnTo>
                              <a:lnTo>
                                <a:pt x="72987" y="274731"/>
                              </a:lnTo>
                              <a:lnTo>
                                <a:pt x="71379" y="272478"/>
                              </a:lnTo>
                              <a:lnTo>
                                <a:pt x="68806" y="270226"/>
                              </a:lnTo>
                              <a:lnTo>
                                <a:pt x="66878" y="267010"/>
                              </a:lnTo>
                              <a:lnTo>
                                <a:pt x="64305" y="263149"/>
                              </a:lnTo>
                              <a:lnTo>
                                <a:pt x="61733" y="258645"/>
                              </a:lnTo>
                              <a:lnTo>
                                <a:pt x="58197" y="253820"/>
                              </a:lnTo>
                              <a:lnTo>
                                <a:pt x="55624" y="248351"/>
                              </a:lnTo>
                              <a:lnTo>
                                <a:pt x="52087" y="243204"/>
                              </a:lnTo>
                              <a:lnTo>
                                <a:pt x="48551" y="237735"/>
                              </a:lnTo>
                              <a:lnTo>
                                <a:pt x="45979" y="231301"/>
                              </a:lnTo>
                              <a:lnTo>
                                <a:pt x="43406" y="226797"/>
                              </a:lnTo>
                              <a:lnTo>
                                <a:pt x="40833" y="222293"/>
                              </a:lnTo>
                              <a:lnTo>
                                <a:pt x="38262" y="217468"/>
                              </a:lnTo>
                              <a:lnTo>
                                <a:pt x="36333" y="213607"/>
                              </a:lnTo>
                              <a:lnTo>
                                <a:pt x="33760" y="209746"/>
                              </a:lnTo>
                              <a:lnTo>
                                <a:pt x="32152" y="205886"/>
                              </a:lnTo>
                              <a:lnTo>
                                <a:pt x="31188" y="202669"/>
                              </a:lnTo>
                              <a:lnTo>
                                <a:pt x="30223" y="201383"/>
                              </a:lnTo>
                              <a:lnTo>
                                <a:pt x="29580" y="198809"/>
                              </a:lnTo>
                              <a:lnTo>
                                <a:pt x="28616" y="196557"/>
                              </a:lnTo>
                              <a:lnTo>
                                <a:pt x="28616" y="194949"/>
                              </a:lnTo>
                              <a:lnTo>
                                <a:pt x="29580" y="193662"/>
                              </a:lnTo>
                              <a:lnTo>
                                <a:pt x="30223" y="191088"/>
                              </a:lnTo>
                              <a:lnTo>
                                <a:pt x="31188" y="188837"/>
                              </a:lnTo>
                              <a:lnTo>
                                <a:pt x="33117" y="186585"/>
                              </a:lnTo>
                              <a:lnTo>
                                <a:pt x="35690" y="183368"/>
                              </a:lnTo>
                              <a:lnTo>
                                <a:pt x="39226" y="180472"/>
                              </a:lnTo>
                              <a:lnTo>
                                <a:pt x="42441" y="176612"/>
                              </a:lnTo>
                              <a:lnTo>
                                <a:pt x="47907" y="174039"/>
                              </a:lnTo>
                              <a:lnTo>
                                <a:pt x="54016" y="171787"/>
                              </a:lnTo>
                              <a:lnTo>
                                <a:pt x="60769" y="168892"/>
                              </a:lnTo>
                              <a:lnTo>
                                <a:pt x="65913" y="164066"/>
                              </a:lnTo>
                              <a:lnTo>
                                <a:pt x="72021" y="159562"/>
                              </a:lnTo>
                              <a:lnTo>
                                <a:pt x="78131" y="155702"/>
                              </a:lnTo>
                              <a:lnTo>
                                <a:pt x="84239" y="151841"/>
                              </a:lnTo>
                              <a:lnTo>
                                <a:pt x="89385" y="147015"/>
                              </a:lnTo>
                              <a:lnTo>
                                <a:pt x="95494" y="143155"/>
                              </a:lnTo>
                              <a:lnTo>
                                <a:pt x="99995" y="139295"/>
                              </a:lnTo>
                              <a:lnTo>
                                <a:pt x="116392" y="111628"/>
                              </a:lnTo>
                              <a:lnTo>
                                <a:pt x="115750" y="109056"/>
                              </a:lnTo>
                              <a:lnTo>
                                <a:pt x="113820" y="106160"/>
                              </a:lnTo>
                              <a:lnTo>
                                <a:pt x="112213" y="103908"/>
                              </a:lnTo>
                              <a:lnTo>
                                <a:pt x="110283" y="101334"/>
                              </a:lnTo>
                              <a:lnTo>
                                <a:pt x="108676" y="99083"/>
                              </a:lnTo>
                              <a:lnTo>
                                <a:pt x="107068" y="97474"/>
                              </a:lnTo>
                              <a:lnTo>
                                <a:pt x="104175" y="95866"/>
                              </a:lnTo>
                              <a:lnTo>
                                <a:pt x="101603" y="93613"/>
                              </a:lnTo>
                              <a:lnTo>
                                <a:pt x="99995" y="92005"/>
                              </a:lnTo>
                              <a:lnTo>
                                <a:pt x="98387" y="92005"/>
                              </a:lnTo>
                              <a:lnTo>
                                <a:pt x="95494" y="91361"/>
                              </a:lnTo>
                              <a:lnTo>
                                <a:pt x="93886" y="91361"/>
                              </a:lnTo>
                              <a:lnTo>
                                <a:pt x="92278" y="91361"/>
                              </a:lnTo>
                              <a:lnTo>
                                <a:pt x="90349" y="92005"/>
                              </a:lnTo>
                              <a:lnTo>
                                <a:pt x="80061" y="100691"/>
                              </a:lnTo>
                              <a:lnTo>
                                <a:pt x="77488" y="103908"/>
                              </a:lnTo>
                              <a:lnTo>
                                <a:pt x="75558" y="106160"/>
                              </a:lnTo>
                              <a:lnTo>
                                <a:pt x="73951" y="109056"/>
                              </a:lnTo>
                              <a:lnTo>
                                <a:pt x="72987" y="112916"/>
                              </a:lnTo>
                              <a:lnTo>
                                <a:pt x="72021" y="116776"/>
                              </a:lnTo>
                              <a:lnTo>
                                <a:pt x="72021" y="120637"/>
                              </a:lnTo>
                              <a:lnTo>
                                <a:pt x="71379" y="124497"/>
                              </a:lnTo>
                              <a:lnTo>
                                <a:pt x="71379" y="128679"/>
                              </a:lnTo>
                              <a:lnTo>
                                <a:pt x="71379" y="131574"/>
                              </a:lnTo>
                              <a:lnTo>
                                <a:pt x="71379" y="135435"/>
                              </a:lnTo>
                              <a:lnTo>
                                <a:pt x="71379" y="138651"/>
                              </a:lnTo>
                              <a:lnTo>
                                <a:pt x="72021" y="141547"/>
                              </a:lnTo>
                              <a:lnTo>
                                <a:pt x="72021" y="144121"/>
                              </a:lnTo>
                              <a:lnTo>
                                <a:pt x="73951" y="146372"/>
                              </a:lnTo>
                              <a:lnTo>
                                <a:pt x="73951" y="148625"/>
                              </a:lnTo>
                              <a:lnTo>
                                <a:pt x="74594" y="150876"/>
                              </a:lnTo>
                              <a:lnTo>
                                <a:pt x="76523" y="153127"/>
                              </a:lnTo>
                              <a:lnTo>
                                <a:pt x="79095" y="154737"/>
                              </a:lnTo>
                              <a:lnTo>
                                <a:pt x="80061" y="153127"/>
                              </a:lnTo>
                              <a:lnTo>
                                <a:pt x="80704" y="151841"/>
                              </a:lnTo>
                              <a:lnTo>
                                <a:pt x="82633" y="149268"/>
                              </a:lnTo>
                              <a:lnTo>
                                <a:pt x="84239" y="147015"/>
                              </a:lnTo>
                              <a:lnTo>
                                <a:pt x="86169" y="144764"/>
                              </a:lnTo>
                              <a:lnTo>
                                <a:pt x="86812" y="141547"/>
                              </a:lnTo>
                              <a:lnTo>
                                <a:pt x="87777" y="137686"/>
                              </a:lnTo>
                              <a:lnTo>
                                <a:pt x="88741" y="134791"/>
                              </a:lnTo>
                              <a:lnTo>
                                <a:pt x="89385" y="131574"/>
                              </a:lnTo>
                              <a:lnTo>
                                <a:pt x="90349" y="128679"/>
                              </a:lnTo>
                              <a:lnTo>
                                <a:pt x="91313" y="125462"/>
                              </a:lnTo>
                              <a:lnTo>
                                <a:pt x="91313" y="122245"/>
                              </a:lnTo>
                              <a:lnTo>
                                <a:pt x="92278" y="119993"/>
                              </a:lnTo>
                              <a:lnTo>
                                <a:pt x="92278" y="118385"/>
                              </a:lnTo>
                              <a:lnTo>
                                <a:pt x="92278" y="116133"/>
                              </a:lnTo>
                              <a:lnTo>
                                <a:pt x="92278" y="114524"/>
                              </a:lnTo>
                              <a:lnTo>
                                <a:pt x="92278" y="112916"/>
                              </a:lnTo>
                              <a:lnTo>
                                <a:pt x="92278" y="111628"/>
                              </a:lnTo>
                              <a:lnTo>
                                <a:pt x="92278" y="110663"/>
                              </a:lnTo>
                              <a:lnTo>
                                <a:pt x="92278" y="110021"/>
                              </a:lnTo>
                              <a:lnTo>
                                <a:pt x="92278" y="109056"/>
                              </a:lnTo>
                              <a:lnTo>
                                <a:pt x="94851" y="110021"/>
                              </a:lnTo>
                              <a:lnTo>
                                <a:pt x="98387" y="110663"/>
                              </a:lnTo>
                              <a:lnTo>
                                <a:pt x="100959" y="111628"/>
                              </a:lnTo>
                              <a:lnTo>
                                <a:pt x="103532" y="112916"/>
                              </a:lnTo>
                              <a:lnTo>
                                <a:pt x="107068" y="114524"/>
                              </a:lnTo>
                              <a:lnTo>
                                <a:pt x="111249" y="116133"/>
                              </a:lnTo>
                              <a:lnTo>
                                <a:pt x="114785" y="117741"/>
                              </a:lnTo>
                              <a:lnTo>
                                <a:pt x="118322" y="119350"/>
                              </a:lnTo>
                              <a:lnTo>
                                <a:pt x="120894" y="120637"/>
                              </a:lnTo>
                              <a:lnTo>
                                <a:pt x="124431" y="123210"/>
                              </a:lnTo>
                              <a:lnTo>
                                <a:pt x="127003" y="124497"/>
                              </a:lnTo>
                              <a:lnTo>
                                <a:pt x="129575" y="126105"/>
                              </a:lnTo>
                              <a:lnTo>
                                <a:pt x="131183" y="127713"/>
                              </a:lnTo>
                              <a:lnTo>
                                <a:pt x="133756" y="128679"/>
                              </a:lnTo>
                              <a:lnTo>
                                <a:pt x="136649" y="129965"/>
                              </a:lnTo>
                              <a:lnTo>
                                <a:pt x="138257" y="129965"/>
                              </a:lnTo>
                              <a:lnTo>
                                <a:pt x="139864" y="129323"/>
                              </a:lnTo>
                              <a:lnTo>
                                <a:pt x="141792" y="128679"/>
                              </a:lnTo>
                              <a:lnTo>
                                <a:pt x="143401" y="127070"/>
                              </a:lnTo>
                              <a:lnTo>
                                <a:pt x="144365" y="125462"/>
                              </a:lnTo>
                              <a:lnTo>
                                <a:pt x="145330" y="123854"/>
                              </a:lnTo>
                              <a:lnTo>
                                <a:pt x="145974" y="121601"/>
                              </a:lnTo>
                              <a:lnTo>
                                <a:pt x="145974" y="118385"/>
                              </a:lnTo>
                              <a:lnTo>
                                <a:pt x="146938" y="115489"/>
                              </a:lnTo>
                              <a:lnTo>
                                <a:pt x="147903" y="112272"/>
                              </a:lnTo>
                              <a:lnTo>
                                <a:pt x="147903" y="109056"/>
                              </a:lnTo>
                              <a:lnTo>
                                <a:pt x="148545" y="105195"/>
                              </a:lnTo>
                              <a:lnTo>
                                <a:pt x="148545" y="101334"/>
                              </a:lnTo>
                              <a:lnTo>
                                <a:pt x="148545" y="98439"/>
                              </a:lnTo>
                              <a:lnTo>
                                <a:pt x="148545" y="95866"/>
                              </a:lnTo>
                              <a:lnTo>
                                <a:pt x="148545" y="92971"/>
                              </a:lnTo>
                              <a:lnTo>
                                <a:pt x="147903" y="89754"/>
                              </a:lnTo>
                              <a:lnTo>
                                <a:pt x="147903" y="87500"/>
                              </a:lnTo>
                              <a:lnTo>
                                <a:pt x="146938" y="85249"/>
                              </a:lnTo>
                              <a:lnTo>
                                <a:pt x="146938" y="83641"/>
                              </a:lnTo>
                              <a:lnTo>
                                <a:pt x="145974" y="82032"/>
                              </a:lnTo>
                              <a:lnTo>
                                <a:pt x="145974" y="80424"/>
                              </a:lnTo>
                              <a:lnTo>
                                <a:pt x="145330" y="79781"/>
                              </a:lnTo>
                              <a:lnTo>
                                <a:pt x="145974" y="82032"/>
                              </a:lnTo>
                              <a:lnTo>
                                <a:pt x="146938" y="84284"/>
                              </a:lnTo>
                              <a:lnTo>
                                <a:pt x="148545" y="86858"/>
                              </a:lnTo>
                              <a:lnTo>
                                <a:pt x="149509" y="89110"/>
                              </a:lnTo>
                              <a:lnTo>
                                <a:pt x="151439" y="91361"/>
                              </a:lnTo>
                              <a:lnTo>
                                <a:pt x="154011" y="93613"/>
                              </a:lnTo>
                              <a:lnTo>
                                <a:pt x="155619" y="95866"/>
                              </a:lnTo>
                              <a:lnTo>
                                <a:pt x="171374" y="108412"/>
                              </a:lnTo>
                              <a:lnTo>
                                <a:pt x="172981" y="110021"/>
                              </a:lnTo>
                              <a:lnTo>
                                <a:pt x="175554" y="110663"/>
                              </a:lnTo>
                              <a:lnTo>
                                <a:pt x="177483" y="112272"/>
                              </a:lnTo>
                              <a:lnTo>
                                <a:pt x="179090" y="112916"/>
                              </a:lnTo>
                              <a:lnTo>
                                <a:pt x="181019" y="113881"/>
                              </a:lnTo>
                              <a:lnTo>
                                <a:pt x="182628" y="114524"/>
                              </a:lnTo>
                              <a:lnTo>
                                <a:pt x="184235" y="114524"/>
                              </a:lnTo>
                              <a:lnTo>
                                <a:pt x="186163" y="112916"/>
                              </a:lnTo>
                              <a:lnTo>
                                <a:pt x="187772" y="111628"/>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3.342896pt;margin-top:94.374878pt;width:14.8pt;height:21.75pt;mso-position-horizontal-relative:page;mso-position-vertical-relative:page;z-index:16366080" id="docshape1143" coordorigin="10667,1887" coordsize="296,435" path="m10682,2124l10686,2123,10690,2121,10710,2076,10713,2068,10714,2059,10717,2051,10719,2040,10722,2030,10723,2022,10726,2014,10727,2006,10726,1998,10726,1991,10724,1984,10723,1977,10720,1969,10717,1963,10714,1956,10710,1948,10706,1941,10704,1935,10701,1929,10697,1923,10694,1917,10690,1912,10686,1906,10683,1902,10681,1899,10677,1895,10675,1891,10673,1890,10671,1887,10669,1887,10668,1889,10667,1891,10667,1895,10668,1901,10669,1908,10672,1918,10673,1928,10677,1939,10682,1952,10687,1965,10694,1979,10702,1995,10710,2012,10739,2083,10747,2119,10752,2137,10757,2155,10761,2175,10767,2193,10775,2217,10780,2235,10786,2252,10790,2266,10793,2279,10794,2290,10794,2298,10794,2305,10793,2312,10791,2317,10790,2320,10787,2322,10784,2322,10782,2320,10779,2317,10775,2313,10772,2308,10768,2302,10764,2295,10759,2287,10754,2279,10749,2270,10743,2262,10739,2252,10735,2245,10731,2238,10727,2230,10724,2224,10720,2218,10717,2212,10716,2207,10714,2205,10713,2201,10712,2197,10712,2195,10713,2192,10714,2188,10716,2185,10719,2181,10723,2176,10729,2172,10734,2166,10742,2162,10752,2158,10763,2153,10771,2146,10780,2139,10790,2133,10800,2127,10808,2119,10817,2113,10824,2107,10850,2063,10849,2059,10846,2055,10844,2051,10841,2047,10838,2044,10835,2041,10831,2038,10827,2035,10824,2032,10822,2032,10817,2031,10815,2031,10812,2031,10809,2032,10793,2046,10789,2051,10786,2055,10783,2059,10782,2065,10780,2071,10780,2077,10779,2084,10779,2090,10779,2095,10779,2101,10779,2106,10780,2110,10780,2114,10783,2118,10783,2122,10784,2125,10787,2129,10791,2131,10793,2129,10794,2127,10797,2123,10800,2119,10803,2115,10804,2110,10805,2104,10807,2100,10808,2095,10809,2090,10811,2085,10811,2080,10812,2076,10812,2074,10812,2070,10812,2068,10812,2065,10812,2063,10812,2062,10812,2061,10812,2059,10816,2061,10822,2062,10826,2063,10830,2065,10835,2068,10842,2070,10848,2073,10853,2075,10857,2077,10863,2082,10867,2084,10871,2086,10873,2089,10877,2090,10882,2092,10885,2092,10887,2091,10890,2090,10893,2088,10894,2085,10896,2083,10897,2079,10897,2074,10898,2069,10900,2064,10900,2059,10901,2053,10901,2047,10901,2043,10901,2038,10901,2034,10900,2029,10900,2025,10898,2022,10898,2019,10897,2017,10897,2014,10896,2013,10897,2017,10898,2020,10901,2024,10902,2028,10905,2031,10909,2035,10912,2038,10937,2058,10939,2061,10943,2062,10946,2064,10949,2065,10952,2067,10954,2068,10957,2068,10960,2065,10963,2063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366592" behindDoc="0" locked="0" layoutInCell="1" allowOverlap="1" wp14:anchorId="13191F93" wp14:editId="45DD0692">
                <wp:simplePos x="0" y="0"/>
                <wp:positionH relativeFrom="page">
                  <wp:posOffset>6929074</wp:posOffset>
                </wp:positionH>
                <wp:positionV relativeFrom="page">
                  <wp:posOffset>1200169</wp:posOffset>
                </wp:positionV>
                <wp:extent cx="7620" cy="1905"/>
                <wp:effectExtent l="0" t="0" r="0" b="0"/>
                <wp:wrapNone/>
                <wp:docPr id="1152" name="Graphic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905"/>
                        </a:xfrm>
                        <a:custGeom>
                          <a:avLst/>
                          <a:gdLst/>
                          <a:ahLst/>
                          <a:cxnLst/>
                          <a:rect l="l" t="t" r="r" b="b"/>
                          <a:pathLst>
                            <a:path w="7620" h="1905">
                              <a:moveTo>
                                <a:pt x="2571" y="0"/>
                              </a:moveTo>
                              <a:lnTo>
                                <a:pt x="1928" y="1607"/>
                              </a:lnTo>
                              <a:lnTo>
                                <a:pt x="963" y="642"/>
                              </a:lnTo>
                              <a:lnTo>
                                <a:pt x="0" y="0"/>
                              </a:lnTo>
                              <a:lnTo>
                                <a:pt x="1928" y="0"/>
                              </a:lnTo>
                              <a:lnTo>
                                <a:pt x="4501" y="0"/>
                              </a:lnTo>
                              <a:lnTo>
                                <a:pt x="7073" y="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5.596436pt;margin-top:94.501526pt;width:.6pt;height:.15pt;mso-position-horizontal-relative:page;mso-position-vertical-relative:page;z-index:16366592" id="docshape1144" coordorigin="10912,1890" coordsize="12,3" path="m10916,1890l10915,1893,10913,1891,10912,1890,10915,1890,10919,1890,10923,1890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367104" behindDoc="0" locked="0" layoutInCell="1" allowOverlap="1" wp14:anchorId="4B51E368" wp14:editId="1F8DFADA">
                <wp:simplePos x="0" y="0"/>
                <wp:positionH relativeFrom="page">
                  <wp:posOffset>6978589</wp:posOffset>
                </wp:positionH>
                <wp:positionV relativeFrom="page">
                  <wp:posOffset>1135185</wp:posOffset>
                </wp:positionV>
                <wp:extent cx="205104" cy="147955"/>
                <wp:effectExtent l="0" t="0" r="0" b="0"/>
                <wp:wrapNone/>
                <wp:docPr id="1153" name="Graphic 1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4" cy="147955"/>
                        </a:xfrm>
                        <a:custGeom>
                          <a:avLst/>
                          <a:gdLst/>
                          <a:ahLst/>
                          <a:cxnLst/>
                          <a:rect l="l" t="t" r="r" b="b"/>
                          <a:pathLst>
                            <a:path w="205104" h="147955">
                              <a:moveTo>
                                <a:pt x="0" y="0"/>
                              </a:moveTo>
                              <a:lnTo>
                                <a:pt x="2571" y="3216"/>
                              </a:lnTo>
                              <a:lnTo>
                                <a:pt x="4501" y="4503"/>
                              </a:lnTo>
                              <a:lnTo>
                                <a:pt x="6108" y="7720"/>
                              </a:lnTo>
                              <a:lnTo>
                                <a:pt x="8681" y="12224"/>
                              </a:lnTo>
                              <a:lnTo>
                                <a:pt x="11575" y="16085"/>
                              </a:lnTo>
                              <a:lnTo>
                                <a:pt x="15754" y="22519"/>
                              </a:lnTo>
                              <a:lnTo>
                                <a:pt x="19291" y="28631"/>
                              </a:lnTo>
                              <a:lnTo>
                                <a:pt x="23471" y="35708"/>
                              </a:lnTo>
                              <a:lnTo>
                                <a:pt x="27007" y="43429"/>
                              </a:lnTo>
                              <a:lnTo>
                                <a:pt x="30545" y="51792"/>
                              </a:lnTo>
                              <a:lnTo>
                                <a:pt x="35045" y="59514"/>
                              </a:lnTo>
                              <a:lnTo>
                                <a:pt x="39225" y="68200"/>
                              </a:lnTo>
                              <a:lnTo>
                                <a:pt x="43727" y="77530"/>
                              </a:lnTo>
                              <a:lnTo>
                                <a:pt x="47907" y="85893"/>
                              </a:lnTo>
                              <a:lnTo>
                                <a:pt x="51444" y="95222"/>
                              </a:lnTo>
                              <a:lnTo>
                                <a:pt x="54981" y="104551"/>
                              </a:lnTo>
                              <a:lnTo>
                                <a:pt x="57553" y="111307"/>
                              </a:lnTo>
                              <a:lnTo>
                                <a:pt x="60125" y="119028"/>
                              </a:lnTo>
                              <a:lnTo>
                                <a:pt x="62697" y="126106"/>
                              </a:lnTo>
                              <a:lnTo>
                                <a:pt x="64627" y="132218"/>
                              </a:lnTo>
                              <a:lnTo>
                                <a:pt x="65269" y="137044"/>
                              </a:lnTo>
                              <a:lnTo>
                                <a:pt x="67199" y="141547"/>
                              </a:lnTo>
                              <a:lnTo>
                                <a:pt x="67199" y="144764"/>
                              </a:lnTo>
                              <a:lnTo>
                                <a:pt x="67841" y="147659"/>
                              </a:lnTo>
                              <a:lnTo>
                                <a:pt x="67841" y="147016"/>
                              </a:lnTo>
                              <a:lnTo>
                                <a:pt x="67841" y="145408"/>
                              </a:lnTo>
                              <a:lnTo>
                                <a:pt x="67199" y="143799"/>
                              </a:lnTo>
                              <a:lnTo>
                                <a:pt x="67199" y="142512"/>
                              </a:lnTo>
                              <a:lnTo>
                                <a:pt x="66234" y="139938"/>
                              </a:lnTo>
                              <a:lnTo>
                                <a:pt x="64627" y="136078"/>
                              </a:lnTo>
                              <a:lnTo>
                                <a:pt x="63662" y="133183"/>
                              </a:lnTo>
                              <a:lnTo>
                                <a:pt x="62697" y="129323"/>
                              </a:lnTo>
                              <a:lnTo>
                                <a:pt x="62054" y="126748"/>
                              </a:lnTo>
                              <a:lnTo>
                                <a:pt x="61089" y="123853"/>
                              </a:lnTo>
                              <a:lnTo>
                                <a:pt x="59160" y="121602"/>
                              </a:lnTo>
                              <a:lnTo>
                                <a:pt x="58517" y="119028"/>
                              </a:lnTo>
                              <a:lnTo>
                                <a:pt x="58517" y="116776"/>
                              </a:lnTo>
                              <a:lnTo>
                                <a:pt x="59160" y="115168"/>
                              </a:lnTo>
                              <a:lnTo>
                                <a:pt x="60125" y="113881"/>
                              </a:lnTo>
                              <a:lnTo>
                                <a:pt x="60125" y="111307"/>
                              </a:lnTo>
                              <a:lnTo>
                                <a:pt x="61089" y="110020"/>
                              </a:lnTo>
                              <a:lnTo>
                                <a:pt x="62697" y="108411"/>
                              </a:lnTo>
                              <a:lnTo>
                                <a:pt x="65269" y="106804"/>
                              </a:lnTo>
                              <a:lnTo>
                                <a:pt x="67199" y="104551"/>
                              </a:lnTo>
                              <a:lnTo>
                                <a:pt x="68805" y="102944"/>
                              </a:lnTo>
                              <a:lnTo>
                                <a:pt x="71378" y="100690"/>
                              </a:lnTo>
                              <a:lnTo>
                                <a:pt x="73951" y="98118"/>
                              </a:lnTo>
                              <a:lnTo>
                                <a:pt x="76844" y="95865"/>
                              </a:lnTo>
                              <a:lnTo>
                                <a:pt x="79416" y="93614"/>
                              </a:lnTo>
                              <a:lnTo>
                                <a:pt x="82632" y="91362"/>
                              </a:lnTo>
                              <a:lnTo>
                                <a:pt x="85525" y="89753"/>
                              </a:lnTo>
                              <a:lnTo>
                                <a:pt x="88098" y="87502"/>
                              </a:lnTo>
                              <a:lnTo>
                                <a:pt x="91634" y="85893"/>
                              </a:lnTo>
                              <a:lnTo>
                                <a:pt x="94207" y="84284"/>
                              </a:lnTo>
                              <a:lnTo>
                                <a:pt x="96780" y="82676"/>
                              </a:lnTo>
                              <a:lnTo>
                                <a:pt x="98387" y="81389"/>
                              </a:lnTo>
                              <a:lnTo>
                                <a:pt x="100958" y="79781"/>
                              </a:lnTo>
                              <a:lnTo>
                                <a:pt x="103531" y="77530"/>
                              </a:lnTo>
                              <a:lnTo>
                                <a:pt x="105460" y="75920"/>
                              </a:lnTo>
                              <a:lnTo>
                                <a:pt x="107068" y="74312"/>
                              </a:lnTo>
                              <a:lnTo>
                                <a:pt x="108998" y="72704"/>
                              </a:lnTo>
                              <a:lnTo>
                                <a:pt x="109640" y="71095"/>
                              </a:lnTo>
                              <a:lnTo>
                                <a:pt x="110604" y="68843"/>
                              </a:lnTo>
                              <a:lnTo>
                                <a:pt x="111570" y="67234"/>
                              </a:lnTo>
                              <a:lnTo>
                                <a:pt x="112212" y="65626"/>
                              </a:lnTo>
                              <a:lnTo>
                                <a:pt x="112212" y="64339"/>
                              </a:lnTo>
                              <a:lnTo>
                                <a:pt x="112212" y="63375"/>
                              </a:lnTo>
                              <a:lnTo>
                                <a:pt x="112212" y="62731"/>
                              </a:lnTo>
                              <a:lnTo>
                                <a:pt x="111570" y="61765"/>
                              </a:lnTo>
                              <a:lnTo>
                                <a:pt x="110604" y="60479"/>
                              </a:lnTo>
                              <a:lnTo>
                                <a:pt x="109640" y="58870"/>
                              </a:lnTo>
                              <a:lnTo>
                                <a:pt x="108998" y="57905"/>
                              </a:lnTo>
                              <a:lnTo>
                                <a:pt x="108998" y="56619"/>
                              </a:lnTo>
                              <a:lnTo>
                                <a:pt x="108032" y="56619"/>
                              </a:lnTo>
                              <a:lnTo>
                                <a:pt x="107068" y="55653"/>
                              </a:lnTo>
                              <a:lnTo>
                                <a:pt x="106425" y="54046"/>
                              </a:lnTo>
                              <a:lnTo>
                                <a:pt x="105460" y="54046"/>
                              </a:lnTo>
                              <a:lnTo>
                                <a:pt x="104495" y="54046"/>
                              </a:lnTo>
                              <a:lnTo>
                                <a:pt x="103531" y="54046"/>
                              </a:lnTo>
                              <a:lnTo>
                                <a:pt x="103531" y="53402"/>
                              </a:lnTo>
                              <a:lnTo>
                                <a:pt x="102888" y="56619"/>
                              </a:lnTo>
                              <a:lnTo>
                                <a:pt x="102888" y="59514"/>
                              </a:lnTo>
                              <a:lnTo>
                                <a:pt x="102888" y="62731"/>
                              </a:lnTo>
                              <a:lnTo>
                                <a:pt x="102888" y="66591"/>
                              </a:lnTo>
                              <a:lnTo>
                                <a:pt x="103531" y="70451"/>
                              </a:lnTo>
                              <a:lnTo>
                                <a:pt x="105460" y="74312"/>
                              </a:lnTo>
                              <a:lnTo>
                                <a:pt x="107068" y="78816"/>
                              </a:lnTo>
                              <a:lnTo>
                                <a:pt x="108998" y="82676"/>
                              </a:lnTo>
                              <a:lnTo>
                                <a:pt x="111570" y="87502"/>
                              </a:lnTo>
                              <a:lnTo>
                                <a:pt x="113176" y="91362"/>
                              </a:lnTo>
                              <a:lnTo>
                                <a:pt x="115749" y="95222"/>
                              </a:lnTo>
                              <a:lnTo>
                                <a:pt x="118322" y="98118"/>
                              </a:lnTo>
                              <a:lnTo>
                                <a:pt x="121858" y="101978"/>
                              </a:lnTo>
                              <a:lnTo>
                                <a:pt x="124431" y="104551"/>
                              </a:lnTo>
                              <a:lnTo>
                                <a:pt x="127003" y="107446"/>
                              </a:lnTo>
                              <a:lnTo>
                                <a:pt x="128932" y="110020"/>
                              </a:lnTo>
                              <a:lnTo>
                                <a:pt x="131504" y="110664"/>
                              </a:lnTo>
                              <a:lnTo>
                                <a:pt x="133112" y="110664"/>
                              </a:lnTo>
                              <a:lnTo>
                                <a:pt x="135040" y="110020"/>
                              </a:lnTo>
                              <a:lnTo>
                                <a:pt x="136005" y="108411"/>
                              </a:lnTo>
                              <a:lnTo>
                                <a:pt x="136648" y="106804"/>
                              </a:lnTo>
                              <a:lnTo>
                                <a:pt x="138577" y="106160"/>
                              </a:lnTo>
                              <a:lnTo>
                                <a:pt x="140186" y="103586"/>
                              </a:lnTo>
                              <a:lnTo>
                                <a:pt x="141792" y="101978"/>
                              </a:lnTo>
                              <a:lnTo>
                                <a:pt x="144687" y="99726"/>
                              </a:lnTo>
                              <a:lnTo>
                                <a:pt x="147259" y="96831"/>
                              </a:lnTo>
                              <a:lnTo>
                                <a:pt x="149831" y="94257"/>
                              </a:lnTo>
                              <a:lnTo>
                                <a:pt x="153368" y="91362"/>
                              </a:lnTo>
                              <a:lnTo>
                                <a:pt x="155939" y="89110"/>
                              </a:lnTo>
                              <a:lnTo>
                                <a:pt x="159477" y="86536"/>
                              </a:lnTo>
                              <a:lnTo>
                                <a:pt x="163656" y="83642"/>
                              </a:lnTo>
                              <a:lnTo>
                                <a:pt x="168157" y="81389"/>
                              </a:lnTo>
                              <a:lnTo>
                                <a:pt x="173302" y="79781"/>
                              </a:lnTo>
                              <a:lnTo>
                                <a:pt x="177482" y="77530"/>
                              </a:lnTo>
                              <a:lnTo>
                                <a:pt x="181019" y="75920"/>
                              </a:lnTo>
                              <a:lnTo>
                                <a:pt x="184556" y="74312"/>
                              </a:lnTo>
                              <a:lnTo>
                                <a:pt x="189058" y="73347"/>
                              </a:lnTo>
                              <a:lnTo>
                                <a:pt x="191630" y="73347"/>
                              </a:lnTo>
                              <a:lnTo>
                                <a:pt x="194202" y="72060"/>
                              </a:lnTo>
                              <a:lnTo>
                                <a:pt x="196774" y="72060"/>
                              </a:lnTo>
                              <a:lnTo>
                                <a:pt x="200310" y="72060"/>
                              </a:lnTo>
                              <a:lnTo>
                                <a:pt x="201918" y="72060"/>
                              </a:lnTo>
                              <a:lnTo>
                                <a:pt x="204491" y="74312"/>
                              </a:lnTo>
                              <a:lnTo>
                                <a:pt x="204491" y="77530"/>
                              </a:lnTo>
                              <a:lnTo>
                                <a:pt x="204491" y="80424"/>
                              </a:lnTo>
                              <a:lnTo>
                                <a:pt x="204491" y="83642"/>
                              </a:lnTo>
                              <a:lnTo>
                                <a:pt x="203848" y="86536"/>
                              </a:lnTo>
                              <a:lnTo>
                                <a:pt x="202882" y="89753"/>
                              </a:lnTo>
                              <a:lnTo>
                                <a:pt x="201918" y="91362"/>
                              </a:lnTo>
                              <a:lnTo>
                                <a:pt x="200953" y="92971"/>
                              </a:lnTo>
                              <a:lnTo>
                                <a:pt x="199346" y="94257"/>
                              </a:lnTo>
                              <a:lnTo>
                                <a:pt x="196774" y="96831"/>
                              </a:lnTo>
                              <a:lnTo>
                                <a:pt x="195166" y="98118"/>
                              </a:lnTo>
                              <a:lnTo>
                                <a:pt x="192273" y="98118"/>
                              </a:lnTo>
                              <a:lnTo>
                                <a:pt x="190665" y="99083"/>
                              </a:lnTo>
                              <a:lnTo>
                                <a:pt x="189058" y="99083"/>
                              </a:lnTo>
                              <a:lnTo>
                                <a:pt x="188093" y="99083"/>
                              </a:lnTo>
                              <a:lnTo>
                                <a:pt x="186163" y="99726"/>
                              </a:lnTo>
                              <a:lnTo>
                                <a:pt x="185520" y="99726"/>
                              </a:lnTo>
                              <a:lnTo>
                                <a:pt x="185520" y="99083"/>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9.495239pt;margin-top:89.384705pt;width:16.1500pt;height:11.65pt;mso-position-horizontal-relative:page;mso-position-vertical-relative:page;z-index:16367104" id="docshape1145" coordorigin="10990,1788" coordsize="323,233" path="m10990,1788l10994,1793,10997,1795,11000,1800,11004,1807,11008,1813,11015,1823,11020,1833,11027,1844,11032,1856,11038,1869,11045,1881,11052,1895,11059,1910,11065,1923,11071,1938,11076,1952,11081,1963,11085,1975,11089,1986,11092,1996,11093,2004,11096,2011,11096,2016,11097,2020,11097,2019,11097,2017,11096,2014,11096,2012,11094,2008,11092,2002,11090,1997,11089,1991,11088,1987,11086,1983,11083,1979,11082,1975,11082,1972,11083,1969,11085,1967,11085,1963,11086,1961,11089,1958,11093,1956,11096,1952,11098,1950,11102,1946,11106,1942,11111,1939,11115,1935,11120,1932,11125,1929,11129,1925,11134,1923,11138,1920,11142,1918,11145,1916,11149,1913,11153,1910,11156,1907,11159,1905,11162,1902,11163,1900,11164,1896,11166,1894,11167,1891,11167,1889,11167,1887,11167,1886,11166,1885,11164,1883,11163,1880,11162,1879,11162,1877,11160,1877,11159,1875,11158,1873,11156,1873,11154,1873,11153,1873,11153,1872,11152,1877,11152,1881,11152,1886,11152,1893,11153,1899,11156,1905,11159,1912,11162,1918,11166,1925,11168,1932,11172,1938,11176,1942,11182,1948,11186,1952,11190,1957,11193,1961,11197,1962,11200,1962,11203,1961,11204,1958,11205,1956,11208,1955,11211,1951,11213,1948,11218,1945,11222,1940,11226,1936,11231,1932,11235,1928,11241,1924,11248,1919,11255,1916,11263,1913,11269,1910,11275,1907,11281,1905,11288,1903,11292,1903,11296,1901,11300,1901,11305,1901,11308,1901,11312,1905,11312,1910,11312,1914,11312,1919,11311,1924,11309,1929,11308,1932,11306,1934,11304,1936,11300,1940,11297,1942,11293,1942,11290,1944,11288,1944,11286,1944,11283,1945,11282,1945,11282,1944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367616" behindDoc="0" locked="0" layoutInCell="1" allowOverlap="1" wp14:anchorId="24DD5084" wp14:editId="5966B131">
                <wp:simplePos x="0" y="0"/>
                <wp:positionH relativeFrom="page">
                  <wp:posOffset>7233560</wp:posOffset>
                </wp:positionH>
                <wp:positionV relativeFrom="page">
                  <wp:posOffset>1166069</wp:posOffset>
                </wp:positionV>
                <wp:extent cx="71755" cy="19050"/>
                <wp:effectExtent l="0" t="0" r="0" b="0"/>
                <wp:wrapNone/>
                <wp:docPr id="1154" name="Graphic 1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19050"/>
                        </a:xfrm>
                        <a:custGeom>
                          <a:avLst/>
                          <a:gdLst/>
                          <a:ahLst/>
                          <a:cxnLst/>
                          <a:rect l="l" t="t" r="r" b="b"/>
                          <a:pathLst>
                            <a:path w="71755" h="19050">
                              <a:moveTo>
                                <a:pt x="0" y="16406"/>
                              </a:moveTo>
                              <a:lnTo>
                                <a:pt x="2572" y="18014"/>
                              </a:lnTo>
                              <a:lnTo>
                                <a:pt x="5144" y="18658"/>
                              </a:lnTo>
                              <a:lnTo>
                                <a:pt x="8038" y="17050"/>
                              </a:lnTo>
                              <a:lnTo>
                                <a:pt x="9646" y="15441"/>
                              </a:lnTo>
                              <a:lnTo>
                                <a:pt x="12217" y="13833"/>
                              </a:lnTo>
                              <a:lnTo>
                                <a:pt x="14790" y="13189"/>
                              </a:lnTo>
                              <a:lnTo>
                                <a:pt x="18326" y="11580"/>
                              </a:lnTo>
                              <a:lnTo>
                                <a:pt x="22828" y="9972"/>
                              </a:lnTo>
                              <a:lnTo>
                                <a:pt x="26043" y="9328"/>
                              </a:lnTo>
                              <a:lnTo>
                                <a:pt x="30545" y="8686"/>
                              </a:lnTo>
                              <a:lnTo>
                                <a:pt x="34081" y="8686"/>
                              </a:lnTo>
                              <a:lnTo>
                                <a:pt x="38262" y="7721"/>
                              </a:lnTo>
                              <a:lnTo>
                                <a:pt x="41799" y="6112"/>
                              </a:lnTo>
                              <a:lnTo>
                                <a:pt x="45335" y="4825"/>
                              </a:lnTo>
                              <a:lnTo>
                                <a:pt x="48872" y="3860"/>
                              </a:lnTo>
                              <a:lnTo>
                                <a:pt x="53052" y="3216"/>
                              </a:lnTo>
                              <a:lnTo>
                                <a:pt x="56588" y="2251"/>
                              </a:lnTo>
                              <a:lnTo>
                                <a:pt x="61090" y="1608"/>
                              </a:lnTo>
                              <a:lnTo>
                                <a:pt x="67199" y="965"/>
                              </a:lnTo>
                              <a:lnTo>
                                <a:pt x="71379" y="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9.571655pt;margin-top:91.816467pt;width:5.65pt;height:1.5pt;mso-position-horizontal-relative:page;mso-position-vertical-relative:page;z-index:16367616" id="docshape1146" coordorigin="11391,1836" coordsize="113,30" path="m11391,1862l11395,1865,11400,1866,11404,1863,11407,1861,11411,1858,11415,1857,11420,1855,11427,1852,11432,1851,11440,1850,11445,1850,11452,1848,11457,1846,11463,1844,11468,1842,11475,1841,11481,1840,11488,1839,11497,1838,11504,1836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368128" behindDoc="0" locked="0" layoutInCell="1" allowOverlap="1" wp14:anchorId="53A88B74" wp14:editId="03FAB524">
                <wp:simplePos x="0" y="0"/>
                <wp:positionH relativeFrom="page">
                  <wp:posOffset>7303974</wp:posOffset>
                </wp:positionH>
                <wp:positionV relativeFrom="page">
                  <wp:posOffset>1089504</wp:posOffset>
                </wp:positionV>
                <wp:extent cx="47625" cy="54610"/>
                <wp:effectExtent l="0" t="0" r="0" b="0"/>
                <wp:wrapNone/>
                <wp:docPr id="1155" name="Graphic 1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54610"/>
                        </a:xfrm>
                        <a:custGeom>
                          <a:avLst/>
                          <a:gdLst/>
                          <a:ahLst/>
                          <a:cxnLst/>
                          <a:rect l="l" t="t" r="r" b="b"/>
                          <a:pathLst>
                            <a:path w="47625" h="54610">
                              <a:moveTo>
                                <a:pt x="0" y="27988"/>
                              </a:moveTo>
                              <a:lnTo>
                                <a:pt x="2894" y="28631"/>
                              </a:lnTo>
                              <a:lnTo>
                                <a:pt x="4502" y="28631"/>
                              </a:lnTo>
                              <a:lnTo>
                                <a:pt x="7073" y="28631"/>
                              </a:lnTo>
                              <a:lnTo>
                                <a:pt x="9645" y="29274"/>
                              </a:lnTo>
                              <a:lnTo>
                                <a:pt x="12218" y="30240"/>
                              </a:lnTo>
                              <a:lnTo>
                                <a:pt x="14790" y="31847"/>
                              </a:lnTo>
                              <a:lnTo>
                                <a:pt x="17684" y="32491"/>
                              </a:lnTo>
                              <a:lnTo>
                                <a:pt x="19291" y="34743"/>
                              </a:lnTo>
                              <a:lnTo>
                                <a:pt x="21863" y="37317"/>
                              </a:lnTo>
                              <a:lnTo>
                                <a:pt x="23793" y="40213"/>
                              </a:lnTo>
                              <a:lnTo>
                                <a:pt x="26365" y="41821"/>
                              </a:lnTo>
                              <a:lnTo>
                                <a:pt x="28937" y="44073"/>
                              </a:lnTo>
                              <a:lnTo>
                                <a:pt x="31509" y="46325"/>
                              </a:lnTo>
                              <a:lnTo>
                                <a:pt x="33117" y="47933"/>
                              </a:lnTo>
                              <a:lnTo>
                                <a:pt x="35046" y="50185"/>
                              </a:lnTo>
                              <a:lnTo>
                                <a:pt x="36654" y="52759"/>
                              </a:lnTo>
                              <a:lnTo>
                                <a:pt x="38583" y="54045"/>
                              </a:lnTo>
                              <a:lnTo>
                                <a:pt x="39226" y="52759"/>
                              </a:lnTo>
                              <a:lnTo>
                                <a:pt x="40190" y="51150"/>
                              </a:lnTo>
                              <a:lnTo>
                                <a:pt x="40190" y="49542"/>
                              </a:lnTo>
                              <a:lnTo>
                                <a:pt x="40190" y="47289"/>
                              </a:lnTo>
                              <a:lnTo>
                                <a:pt x="39226" y="45038"/>
                              </a:lnTo>
                              <a:lnTo>
                                <a:pt x="39226" y="41821"/>
                              </a:lnTo>
                              <a:lnTo>
                                <a:pt x="38583" y="37960"/>
                              </a:lnTo>
                              <a:lnTo>
                                <a:pt x="36654" y="33135"/>
                              </a:lnTo>
                              <a:lnTo>
                                <a:pt x="36654" y="29274"/>
                              </a:lnTo>
                              <a:lnTo>
                                <a:pt x="35689" y="26379"/>
                              </a:lnTo>
                              <a:lnTo>
                                <a:pt x="35046" y="22519"/>
                              </a:lnTo>
                              <a:lnTo>
                                <a:pt x="35046" y="19301"/>
                              </a:lnTo>
                              <a:lnTo>
                                <a:pt x="35046" y="16406"/>
                              </a:lnTo>
                              <a:lnTo>
                                <a:pt x="35046" y="12545"/>
                              </a:lnTo>
                              <a:lnTo>
                                <a:pt x="35689" y="9973"/>
                              </a:lnTo>
                              <a:lnTo>
                                <a:pt x="36654" y="8686"/>
                              </a:lnTo>
                              <a:lnTo>
                                <a:pt x="38583" y="6112"/>
                              </a:lnTo>
                              <a:lnTo>
                                <a:pt x="40190" y="3860"/>
                              </a:lnTo>
                              <a:lnTo>
                                <a:pt x="41799" y="2252"/>
                              </a:lnTo>
                              <a:lnTo>
                                <a:pt x="44370" y="644"/>
                              </a:lnTo>
                              <a:lnTo>
                                <a:pt x="47264" y="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5.116089pt;margin-top:85.78772pt;width:3.75pt;height:4.3pt;mso-position-horizontal-relative:page;mso-position-vertical-relative:page;z-index:16368128" id="docshape1147" coordorigin="11502,1716" coordsize="75,86" path="m11502,1760l11507,1761,11509,1761,11513,1761,11518,1762,11522,1763,11526,1766,11530,1767,11533,1770,11537,1775,11540,1779,11544,1782,11548,1785,11552,1789,11554,1791,11558,1795,11560,1799,11563,1801,11564,1799,11566,1796,11566,1794,11566,1790,11564,1787,11564,1782,11563,1776,11560,1768,11560,1762,11559,1757,11558,1751,11558,1746,11558,1742,11558,1736,11559,1731,11560,1729,11563,1725,11566,1722,11568,1719,11572,1717,11577,1716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368640" behindDoc="0" locked="0" layoutInCell="1" allowOverlap="1" wp14:anchorId="4403CAF1" wp14:editId="608D677A">
                <wp:simplePos x="0" y="0"/>
                <wp:positionH relativeFrom="page">
                  <wp:posOffset>7359920</wp:posOffset>
                </wp:positionH>
                <wp:positionV relativeFrom="page">
                  <wp:posOffset>1082426</wp:posOffset>
                </wp:positionV>
                <wp:extent cx="45085" cy="50800"/>
                <wp:effectExtent l="0" t="0" r="0" b="0"/>
                <wp:wrapNone/>
                <wp:docPr id="1156" name="Graphic 1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50800"/>
                        </a:xfrm>
                        <a:custGeom>
                          <a:avLst/>
                          <a:gdLst/>
                          <a:ahLst/>
                          <a:cxnLst/>
                          <a:rect l="l" t="t" r="r" b="b"/>
                          <a:pathLst>
                            <a:path w="45085" h="50800">
                              <a:moveTo>
                                <a:pt x="18969" y="46645"/>
                              </a:moveTo>
                              <a:lnTo>
                                <a:pt x="21542" y="46645"/>
                              </a:lnTo>
                              <a:lnTo>
                                <a:pt x="23470" y="46645"/>
                              </a:lnTo>
                              <a:lnTo>
                                <a:pt x="26043" y="45037"/>
                              </a:lnTo>
                              <a:lnTo>
                                <a:pt x="28615" y="44394"/>
                              </a:lnTo>
                              <a:lnTo>
                                <a:pt x="31187" y="44394"/>
                              </a:lnTo>
                              <a:lnTo>
                                <a:pt x="32795" y="43429"/>
                              </a:lnTo>
                              <a:lnTo>
                                <a:pt x="35689" y="41820"/>
                              </a:lnTo>
                              <a:lnTo>
                                <a:pt x="38261" y="40212"/>
                              </a:lnTo>
                              <a:lnTo>
                                <a:pt x="39868" y="38924"/>
                              </a:lnTo>
                              <a:lnTo>
                                <a:pt x="41798" y="37960"/>
                              </a:lnTo>
                              <a:lnTo>
                                <a:pt x="42441" y="36352"/>
                              </a:lnTo>
                              <a:lnTo>
                                <a:pt x="44370" y="35065"/>
                              </a:lnTo>
                              <a:lnTo>
                                <a:pt x="45014" y="32491"/>
                              </a:lnTo>
                              <a:lnTo>
                                <a:pt x="45014" y="31205"/>
                              </a:lnTo>
                              <a:lnTo>
                                <a:pt x="45014" y="28631"/>
                              </a:lnTo>
                              <a:lnTo>
                                <a:pt x="44370" y="27344"/>
                              </a:lnTo>
                              <a:lnTo>
                                <a:pt x="44370" y="25736"/>
                              </a:lnTo>
                              <a:lnTo>
                                <a:pt x="42441" y="23483"/>
                              </a:lnTo>
                              <a:lnTo>
                                <a:pt x="40833" y="21876"/>
                              </a:lnTo>
                              <a:lnTo>
                                <a:pt x="38903" y="19622"/>
                              </a:lnTo>
                              <a:lnTo>
                                <a:pt x="36332" y="18015"/>
                              </a:lnTo>
                              <a:lnTo>
                                <a:pt x="34725" y="15763"/>
                              </a:lnTo>
                              <a:lnTo>
                                <a:pt x="32152" y="12546"/>
                              </a:lnTo>
                              <a:lnTo>
                                <a:pt x="29580" y="10294"/>
                              </a:lnTo>
                              <a:lnTo>
                                <a:pt x="27008" y="8685"/>
                              </a:lnTo>
                              <a:lnTo>
                                <a:pt x="24114" y="6434"/>
                              </a:lnTo>
                              <a:lnTo>
                                <a:pt x="22507" y="4825"/>
                              </a:lnTo>
                              <a:lnTo>
                                <a:pt x="19934" y="3216"/>
                              </a:lnTo>
                              <a:lnTo>
                                <a:pt x="17362" y="1609"/>
                              </a:lnTo>
                              <a:lnTo>
                                <a:pt x="14790" y="965"/>
                              </a:lnTo>
                              <a:lnTo>
                                <a:pt x="12861" y="0"/>
                              </a:lnTo>
                              <a:lnTo>
                                <a:pt x="10288" y="0"/>
                              </a:lnTo>
                              <a:lnTo>
                                <a:pt x="8680" y="965"/>
                              </a:lnTo>
                              <a:lnTo>
                                <a:pt x="6108" y="1609"/>
                              </a:lnTo>
                              <a:lnTo>
                                <a:pt x="4179" y="3216"/>
                              </a:lnTo>
                              <a:lnTo>
                                <a:pt x="2571" y="4825"/>
                              </a:lnTo>
                              <a:lnTo>
                                <a:pt x="643" y="6434"/>
                              </a:lnTo>
                              <a:lnTo>
                                <a:pt x="0" y="8685"/>
                              </a:lnTo>
                              <a:lnTo>
                                <a:pt x="0" y="11580"/>
                              </a:lnTo>
                              <a:lnTo>
                                <a:pt x="0" y="14797"/>
                              </a:lnTo>
                              <a:lnTo>
                                <a:pt x="0" y="18015"/>
                              </a:lnTo>
                              <a:lnTo>
                                <a:pt x="643" y="21876"/>
                              </a:lnTo>
                              <a:lnTo>
                                <a:pt x="643" y="24770"/>
                              </a:lnTo>
                              <a:lnTo>
                                <a:pt x="2571" y="28631"/>
                              </a:lnTo>
                              <a:lnTo>
                                <a:pt x="4179" y="32491"/>
                              </a:lnTo>
                              <a:lnTo>
                                <a:pt x="6108" y="37317"/>
                              </a:lnTo>
                              <a:lnTo>
                                <a:pt x="10288" y="43429"/>
                              </a:lnTo>
                              <a:lnTo>
                                <a:pt x="13825" y="50506"/>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9.521301pt;margin-top:85.230469pt;width:3.55pt;height:4pt;mso-position-horizontal-relative:page;mso-position-vertical-relative:page;z-index:16368640" id="docshape1148" coordorigin="11590,1705" coordsize="71,80" path="m11620,1778l11624,1778,11627,1778,11631,1776,11635,1775,11640,1775,11642,1773,11647,1770,11651,1768,11653,1766,11656,1764,11657,1762,11660,1760,11661,1756,11661,1754,11661,1750,11660,1748,11660,1745,11657,1742,11655,1739,11652,1736,11648,1733,11645,1729,11641,1724,11637,1721,11633,1718,11628,1715,11626,1712,11622,1710,11618,1707,11614,1706,11611,1705,11607,1705,11604,1706,11600,1707,11597,1710,11594,1712,11591,1715,11590,1718,11590,1723,11590,1728,11590,1733,11591,1739,11591,1744,11594,1750,11597,1756,11600,1763,11607,1773,11612,1784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369152" behindDoc="0" locked="0" layoutInCell="1" allowOverlap="1" wp14:anchorId="2BC78AB0" wp14:editId="212053D6">
                <wp:simplePos x="0" y="0"/>
                <wp:positionH relativeFrom="page">
                  <wp:posOffset>7414579</wp:posOffset>
                </wp:positionH>
                <wp:positionV relativeFrom="page">
                  <wp:posOffset>1060229</wp:posOffset>
                </wp:positionV>
                <wp:extent cx="138430" cy="71755"/>
                <wp:effectExtent l="0" t="0" r="0" b="0"/>
                <wp:wrapNone/>
                <wp:docPr id="1157" name="Graphic 1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71755"/>
                        </a:xfrm>
                        <a:custGeom>
                          <a:avLst/>
                          <a:gdLst/>
                          <a:ahLst/>
                          <a:cxnLst/>
                          <a:rect l="l" t="t" r="r" b="b"/>
                          <a:pathLst>
                            <a:path w="138430" h="71755">
                              <a:moveTo>
                                <a:pt x="7073" y="28631"/>
                              </a:moveTo>
                              <a:lnTo>
                                <a:pt x="5143" y="26057"/>
                              </a:lnTo>
                              <a:lnTo>
                                <a:pt x="4502" y="24770"/>
                              </a:lnTo>
                              <a:lnTo>
                                <a:pt x="3537" y="22197"/>
                              </a:lnTo>
                              <a:lnTo>
                                <a:pt x="2572" y="19945"/>
                              </a:lnTo>
                              <a:lnTo>
                                <a:pt x="2572" y="18336"/>
                              </a:lnTo>
                              <a:lnTo>
                                <a:pt x="1929" y="16085"/>
                              </a:lnTo>
                              <a:lnTo>
                                <a:pt x="964" y="14476"/>
                              </a:lnTo>
                              <a:lnTo>
                                <a:pt x="0" y="13189"/>
                              </a:lnTo>
                              <a:lnTo>
                                <a:pt x="0" y="11580"/>
                              </a:lnTo>
                              <a:lnTo>
                                <a:pt x="0" y="9972"/>
                              </a:lnTo>
                              <a:lnTo>
                                <a:pt x="0" y="8363"/>
                              </a:lnTo>
                              <a:lnTo>
                                <a:pt x="2572" y="9972"/>
                              </a:lnTo>
                              <a:lnTo>
                                <a:pt x="6108" y="11580"/>
                              </a:lnTo>
                              <a:lnTo>
                                <a:pt x="9645" y="13832"/>
                              </a:lnTo>
                              <a:lnTo>
                                <a:pt x="12218" y="16085"/>
                              </a:lnTo>
                              <a:lnTo>
                                <a:pt x="15754" y="18336"/>
                              </a:lnTo>
                              <a:lnTo>
                                <a:pt x="18326" y="20910"/>
                              </a:lnTo>
                              <a:lnTo>
                                <a:pt x="20898" y="23806"/>
                              </a:lnTo>
                              <a:lnTo>
                                <a:pt x="23471" y="26057"/>
                              </a:lnTo>
                              <a:lnTo>
                                <a:pt x="26044" y="29274"/>
                              </a:lnTo>
                              <a:lnTo>
                                <a:pt x="28615" y="31526"/>
                              </a:lnTo>
                              <a:lnTo>
                                <a:pt x="31509" y="33777"/>
                              </a:lnTo>
                              <a:lnTo>
                                <a:pt x="33117" y="36352"/>
                              </a:lnTo>
                              <a:lnTo>
                                <a:pt x="35689" y="38603"/>
                              </a:lnTo>
                              <a:lnTo>
                                <a:pt x="37296" y="40855"/>
                              </a:lnTo>
                              <a:lnTo>
                                <a:pt x="38262" y="42464"/>
                              </a:lnTo>
                              <a:lnTo>
                                <a:pt x="40833" y="44073"/>
                              </a:lnTo>
                              <a:lnTo>
                                <a:pt x="42762" y="44715"/>
                              </a:lnTo>
                              <a:lnTo>
                                <a:pt x="44370" y="44715"/>
                              </a:lnTo>
                              <a:lnTo>
                                <a:pt x="46299" y="43107"/>
                              </a:lnTo>
                              <a:lnTo>
                                <a:pt x="47907" y="41819"/>
                              </a:lnTo>
                              <a:lnTo>
                                <a:pt x="48872" y="40212"/>
                              </a:lnTo>
                              <a:lnTo>
                                <a:pt x="49514" y="39247"/>
                              </a:lnTo>
                              <a:lnTo>
                                <a:pt x="50479" y="37960"/>
                              </a:lnTo>
                              <a:lnTo>
                                <a:pt x="50479" y="36352"/>
                              </a:lnTo>
                              <a:lnTo>
                                <a:pt x="50479" y="33777"/>
                              </a:lnTo>
                              <a:lnTo>
                                <a:pt x="50479" y="32491"/>
                              </a:lnTo>
                              <a:lnTo>
                                <a:pt x="50479" y="29918"/>
                              </a:lnTo>
                              <a:lnTo>
                                <a:pt x="50479" y="28631"/>
                              </a:lnTo>
                              <a:lnTo>
                                <a:pt x="49514" y="26057"/>
                              </a:lnTo>
                              <a:lnTo>
                                <a:pt x="49514" y="23806"/>
                              </a:lnTo>
                              <a:lnTo>
                                <a:pt x="48872" y="22197"/>
                              </a:lnTo>
                              <a:lnTo>
                                <a:pt x="48872" y="19945"/>
                              </a:lnTo>
                              <a:lnTo>
                                <a:pt x="47907" y="17692"/>
                              </a:lnTo>
                              <a:lnTo>
                                <a:pt x="46942" y="16085"/>
                              </a:lnTo>
                              <a:lnTo>
                                <a:pt x="46299" y="13832"/>
                              </a:lnTo>
                              <a:lnTo>
                                <a:pt x="46299" y="12224"/>
                              </a:lnTo>
                              <a:lnTo>
                                <a:pt x="45335" y="9972"/>
                              </a:lnTo>
                              <a:lnTo>
                                <a:pt x="45335" y="7720"/>
                              </a:lnTo>
                              <a:lnTo>
                                <a:pt x="45335" y="6111"/>
                              </a:lnTo>
                              <a:lnTo>
                                <a:pt x="45335" y="5146"/>
                              </a:lnTo>
                              <a:lnTo>
                                <a:pt x="45335" y="3860"/>
                              </a:lnTo>
                              <a:lnTo>
                                <a:pt x="46942" y="2894"/>
                              </a:lnTo>
                              <a:lnTo>
                                <a:pt x="48872" y="3860"/>
                              </a:lnTo>
                              <a:lnTo>
                                <a:pt x="49514" y="4503"/>
                              </a:lnTo>
                              <a:lnTo>
                                <a:pt x="51443" y="6111"/>
                              </a:lnTo>
                              <a:lnTo>
                                <a:pt x="53051" y="7720"/>
                              </a:lnTo>
                              <a:lnTo>
                                <a:pt x="54016" y="9328"/>
                              </a:lnTo>
                              <a:lnTo>
                                <a:pt x="55624" y="11580"/>
                              </a:lnTo>
                              <a:lnTo>
                                <a:pt x="57553" y="13189"/>
                              </a:lnTo>
                              <a:lnTo>
                                <a:pt x="58196" y="14476"/>
                              </a:lnTo>
                              <a:lnTo>
                                <a:pt x="60125" y="17049"/>
                              </a:lnTo>
                              <a:lnTo>
                                <a:pt x="61090" y="18336"/>
                              </a:lnTo>
                              <a:lnTo>
                                <a:pt x="63662" y="19945"/>
                              </a:lnTo>
                              <a:lnTo>
                                <a:pt x="65269" y="20910"/>
                              </a:lnTo>
                              <a:lnTo>
                                <a:pt x="67842" y="21552"/>
                              </a:lnTo>
                              <a:lnTo>
                                <a:pt x="69771" y="21552"/>
                              </a:lnTo>
                              <a:lnTo>
                                <a:pt x="72343" y="20910"/>
                              </a:lnTo>
                              <a:lnTo>
                                <a:pt x="73950" y="19945"/>
                              </a:lnTo>
                              <a:lnTo>
                                <a:pt x="76523" y="18336"/>
                              </a:lnTo>
                              <a:lnTo>
                                <a:pt x="79095" y="16085"/>
                              </a:lnTo>
                              <a:lnTo>
                                <a:pt x="82632" y="14476"/>
                              </a:lnTo>
                              <a:lnTo>
                                <a:pt x="85204" y="12224"/>
                              </a:lnTo>
                              <a:lnTo>
                                <a:pt x="88741" y="10615"/>
                              </a:lnTo>
                              <a:lnTo>
                                <a:pt x="91313" y="8363"/>
                              </a:lnTo>
                              <a:lnTo>
                                <a:pt x="94850" y="6755"/>
                              </a:lnTo>
                              <a:lnTo>
                                <a:pt x="97422" y="5146"/>
                              </a:lnTo>
                              <a:lnTo>
                                <a:pt x="99995" y="3860"/>
                              </a:lnTo>
                              <a:lnTo>
                                <a:pt x="102567" y="2251"/>
                              </a:lnTo>
                              <a:lnTo>
                                <a:pt x="105461" y="1285"/>
                              </a:lnTo>
                              <a:lnTo>
                                <a:pt x="108032" y="643"/>
                              </a:lnTo>
                              <a:lnTo>
                                <a:pt x="109640" y="643"/>
                              </a:lnTo>
                              <a:lnTo>
                                <a:pt x="112213" y="0"/>
                              </a:lnTo>
                              <a:lnTo>
                                <a:pt x="114786" y="643"/>
                              </a:lnTo>
                              <a:lnTo>
                                <a:pt x="117357" y="643"/>
                              </a:lnTo>
                              <a:lnTo>
                                <a:pt x="120894" y="1285"/>
                              </a:lnTo>
                              <a:lnTo>
                                <a:pt x="135684" y="15440"/>
                              </a:lnTo>
                              <a:lnTo>
                                <a:pt x="137613" y="19301"/>
                              </a:lnTo>
                              <a:lnTo>
                                <a:pt x="138255" y="24770"/>
                              </a:lnTo>
                              <a:lnTo>
                                <a:pt x="138255" y="28631"/>
                              </a:lnTo>
                              <a:lnTo>
                                <a:pt x="137613" y="33777"/>
                              </a:lnTo>
                              <a:lnTo>
                                <a:pt x="136649" y="40212"/>
                              </a:lnTo>
                              <a:lnTo>
                                <a:pt x="135041" y="46324"/>
                              </a:lnTo>
                              <a:lnTo>
                                <a:pt x="132147" y="50828"/>
                              </a:lnTo>
                              <a:lnTo>
                                <a:pt x="128933" y="56296"/>
                              </a:lnTo>
                              <a:lnTo>
                                <a:pt x="124431" y="61765"/>
                              </a:lnTo>
                              <a:lnTo>
                                <a:pt x="120250" y="67234"/>
                              </a:lnTo>
                              <a:lnTo>
                                <a:pt x="114786" y="71738"/>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3.825195pt;margin-top:83.482666pt;width:10.9pt;height:5.65pt;mso-position-horizontal-relative:page;mso-position-vertical-relative:page;z-index:16369152" id="docshape1149" coordorigin="11677,1670" coordsize="218,113" path="m11688,1715l11685,1711,11684,1709,11682,1705,11681,1701,11681,1699,11680,1695,11678,1692,11677,1690,11677,1688,11677,1685,11677,1683,11681,1685,11686,1688,11692,1691,11696,1695,11701,1699,11705,1703,11709,1707,11713,1711,11718,1716,11722,1719,11726,1723,11729,1727,11733,1730,11735,1734,11737,1737,11741,1739,11744,1740,11746,1740,11749,1738,11752,1736,11753,1733,11754,1731,11756,1729,11756,1727,11756,1723,11756,1721,11756,1717,11756,1715,11754,1711,11754,1707,11753,1705,11753,1701,11752,1698,11750,1695,11749,1691,11749,1689,11748,1685,11748,1682,11748,1679,11748,1678,11748,1676,11750,1674,11753,1676,11754,1677,11758,1679,11760,1682,11762,1684,11764,1688,11767,1690,11768,1692,11771,1697,11773,1699,11777,1701,11779,1703,11783,1704,11786,1704,11790,1703,11793,1701,11797,1699,11801,1695,11807,1692,11811,1689,11816,1686,11820,1683,11826,1680,11830,1678,11834,1676,11838,1673,11843,1672,11847,1671,11849,1671,11853,1670,11857,1671,11861,1671,11867,1672,11890,1694,11893,1700,11894,1709,11894,1715,11893,1723,11892,1733,11889,1743,11885,1750,11880,1758,11872,1767,11866,1776,11857,1783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370176" behindDoc="0" locked="0" layoutInCell="1" allowOverlap="1" wp14:anchorId="703D00AC" wp14:editId="6F4FAEB5">
                <wp:simplePos x="0" y="0"/>
                <wp:positionH relativeFrom="page">
                  <wp:posOffset>6910747</wp:posOffset>
                </wp:positionH>
                <wp:positionV relativeFrom="page">
                  <wp:posOffset>1422141</wp:posOffset>
                </wp:positionV>
                <wp:extent cx="128270" cy="142240"/>
                <wp:effectExtent l="0" t="0" r="0" b="0"/>
                <wp:wrapNone/>
                <wp:docPr id="1158" name="Graphic 1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 cy="142240"/>
                        </a:xfrm>
                        <a:custGeom>
                          <a:avLst/>
                          <a:gdLst/>
                          <a:ahLst/>
                          <a:cxnLst/>
                          <a:rect l="l" t="t" r="r" b="b"/>
                          <a:pathLst>
                            <a:path w="128270" h="142240">
                              <a:moveTo>
                                <a:pt x="52409" y="95222"/>
                              </a:moveTo>
                              <a:lnTo>
                                <a:pt x="49836" y="92327"/>
                              </a:lnTo>
                              <a:lnTo>
                                <a:pt x="48871" y="90719"/>
                              </a:lnTo>
                              <a:lnTo>
                                <a:pt x="46942" y="89110"/>
                              </a:lnTo>
                              <a:lnTo>
                                <a:pt x="45335" y="88467"/>
                              </a:lnTo>
                              <a:lnTo>
                                <a:pt x="43727" y="86859"/>
                              </a:lnTo>
                              <a:lnTo>
                                <a:pt x="40833" y="85893"/>
                              </a:lnTo>
                              <a:lnTo>
                                <a:pt x="39226" y="85249"/>
                              </a:lnTo>
                              <a:lnTo>
                                <a:pt x="36653" y="84606"/>
                              </a:lnTo>
                              <a:lnTo>
                                <a:pt x="34081" y="82032"/>
                              </a:lnTo>
                              <a:lnTo>
                                <a:pt x="31509" y="81389"/>
                              </a:lnTo>
                              <a:lnTo>
                                <a:pt x="28937" y="80746"/>
                              </a:lnTo>
                              <a:lnTo>
                                <a:pt x="26043" y="80746"/>
                              </a:lnTo>
                              <a:lnTo>
                                <a:pt x="23471" y="79781"/>
                              </a:lnTo>
                              <a:lnTo>
                                <a:pt x="20899" y="79138"/>
                              </a:lnTo>
                              <a:lnTo>
                                <a:pt x="17362" y="78172"/>
                              </a:lnTo>
                              <a:lnTo>
                                <a:pt x="14789" y="78172"/>
                              </a:lnTo>
                              <a:lnTo>
                                <a:pt x="13182" y="77529"/>
                              </a:lnTo>
                              <a:lnTo>
                                <a:pt x="11252" y="78172"/>
                              </a:lnTo>
                              <a:lnTo>
                                <a:pt x="9645" y="78172"/>
                              </a:lnTo>
                              <a:lnTo>
                                <a:pt x="8038" y="80746"/>
                              </a:lnTo>
                              <a:lnTo>
                                <a:pt x="6108" y="83641"/>
                              </a:lnTo>
                              <a:lnTo>
                                <a:pt x="5465" y="85893"/>
                              </a:lnTo>
                              <a:lnTo>
                                <a:pt x="4500" y="89110"/>
                              </a:lnTo>
                              <a:lnTo>
                                <a:pt x="3537" y="92327"/>
                              </a:lnTo>
                              <a:lnTo>
                                <a:pt x="2571" y="96187"/>
                              </a:lnTo>
                              <a:lnTo>
                                <a:pt x="965" y="100048"/>
                              </a:lnTo>
                              <a:lnTo>
                                <a:pt x="0" y="102943"/>
                              </a:lnTo>
                              <a:lnTo>
                                <a:pt x="0" y="106803"/>
                              </a:lnTo>
                              <a:lnTo>
                                <a:pt x="965" y="110664"/>
                              </a:lnTo>
                              <a:lnTo>
                                <a:pt x="965" y="114524"/>
                              </a:lnTo>
                              <a:lnTo>
                                <a:pt x="1929" y="119350"/>
                              </a:lnTo>
                              <a:lnTo>
                                <a:pt x="1929" y="123211"/>
                              </a:lnTo>
                              <a:lnTo>
                                <a:pt x="2571" y="127070"/>
                              </a:lnTo>
                              <a:lnTo>
                                <a:pt x="3537" y="130931"/>
                              </a:lnTo>
                              <a:lnTo>
                                <a:pt x="5465" y="133826"/>
                              </a:lnTo>
                              <a:lnTo>
                                <a:pt x="8038" y="136400"/>
                              </a:lnTo>
                              <a:lnTo>
                                <a:pt x="9645" y="138008"/>
                              </a:lnTo>
                              <a:lnTo>
                                <a:pt x="11252" y="140261"/>
                              </a:lnTo>
                              <a:lnTo>
                                <a:pt x="12217" y="141869"/>
                              </a:lnTo>
                              <a:lnTo>
                                <a:pt x="14789" y="140903"/>
                              </a:lnTo>
                              <a:lnTo>
                                <a:pt x="16719" y="139296"/>
                              </a:lnTo>
                              <a:lnTo>
                                <a:pt x="19291" y="138008"/>
                              </a:lnTo>
                              <a:lnTo>
                                <a:pt x="20256" y="136400"/>
                              </a:lnTo>
                              <a:lnTo>
                                <a:pt x="22828" y="133826"/>
                              </a:lnTo>
                              <a:lnTo>
                                <a:pt x="23471" y="129966"/>
                              </a:lnTo>
                              <a:lnTo>
                                <a:pt x="25400" y="126106"/>
                              </a:lnTo>
                              <a:lnTo>
                                <a:pt x="27007" y="121602"/>
                              </a:lnTo>
                              <a:lnTo>
                                <a:pt x="28937" y="116133"/>
                              </a:lnTo>
                              <a:lnTo>
                                <a:pt x="29580" y="110664"/>
                              </a:lnTo>
                              <a:lnTo>
                                <a:pt x="31509" y="105195"/>
                              </a:lnTo>
                              <a:lnTo>
                                <a:pt x="32153" y="100048"/>
                              </a:lnTo>
                              <a:lnTo>
                                <a:pt x="32153" y="93614"/>
                              </a:lnTo>
                              <a:lnTo>
                                <a:pt x="33118" y="88467"/>
                              </a:lnTo>
                              <a:lnTo>
                                <a:pt x="33118" y="82032"/>
                              </a:lnTo>
                              <a:lnTo>
                                <a:pt x="33118" y="75277"/>
                              </a:lnTo>
                              <a:lnTo>
                                <a:pt x="32153" y="68843"/>
                              </a:lnTo>
                              <a:lnTo>
                                <a:pt x="32153" y="62087"/>
                              </a:lnTo>
                              <a:lnTo>
                                <a:pt x="31509" y="55975"/>
                              </a:lnTo>
                              <a:lnTo>
                                <a:pt x="30545" y="49541"/>
                              </a:lnTo>
                              <a:lnTo>
                                <a:pt x="29580" y="42785"/>
                              </a:lnTo>
                              <a:lnTo>
                                <a:pt x="28937" y="36351"/>
                              </a:lnTo>
                              <a:lnTo>
                                <a:pt x="27007" y="29595"/>
                              </a:lnTo>
                              <a:lnTo>
                                <a:pt x="26043" y="23483"/>
                              </a:lnTo>
                              <a:lnTo>
                                <a:pt x="25400" y="18015"/>
                              </a:lnTo>
                              <a:lnTo>
                                <a:pt x="24435" y="13189"/>
                              </a:lnTo>
                              <a:lnTo>
                                <a:pt x="23471" y="9328"/>
                              </a:lnTo>
                              <a:lnTo>
                                <a:pt x="22828" y="5468"/>
                              </a:lnTo>
                              <a:lnTo>
                                <a:pt x="21863" y="3216"/>
                              </a:lnTo>
                              <a:lnTo>
                                <a:pt x="20899" y="965"/>
                              </a:lnTo>
                              <a:lnTo>
                                <a:pt x="20899" y="0"/>
                              </a:lnTo>
                              <a:lnTo>
                                <a:pt x="20899" y="2573"/>
                              </a:lnTo>
                              <a:lnTo>
                                <a:pt x="22828" y="4825"/>
                              </a:lnTo>
                              <a:lnTo>
                                <a:pt x="23471" y="7720"/>
                              </a:lnTo>
                              <a:lnTo>
                                <a:pt x="24435" y="10937"/>
                              </a:lnTo>
                              <a:lnTo>
                                <a:pt x="26043" y="14798"/>
                              </a:lnTo>
                              <a:lnTo>
                                <a:pt x="27007" y="19623"/>
                              </a:lnTo>
                              <a:lnTo>
                                <a:pt x="29580" y="24770"/>
                              </a:lnTo>
                              <a:lnTo>
                                <a:pt x="31509" y="30239"/>
                              </a:lnTo>
                              <a:lnTo>
                                <a:pt x="34081" y="35708"/>
                              </a:lnTo>
                              <a:lnTo>
                                <a:pt x="35689" y="41176"/>
                              </a:lnTo>
                              <a:lnTo>
                                <a:pt x="38262" y="47289"/>
                              </a:lnTo>
                              <a:lnTo>
                                <a:pt x="40833" y="53401"/>
                              </a:lnTo>
                              <a:lnTo>
                                <a:pt x="42763" y="59835"/>
                              </a:lnTo>
                              <a:lnTo>
                                <a:pt x="45335" y="65947"/>
                              </a:lnTo>
                              <a:lnTo>
                                <a:pt x="46942" y="72059"/>
                              </a:lnTo>
                              <a:lnTo>
                                <a:pt x="49836" y="78172"/>
                              </a:lnTo>
                              <a:lnTo>
                                <a:pt x="51444" y="84606"/>
                              </a:lnTo>
                              <a:lnTo>
                                <a:pt x="53052" y="89754"/>
                              </a:lnTo>
                              <a:lnTo>
                                <a:pt x="54981" y="95222"/>
                              </a:lnTo>
                              <a:lnTo>
                                <a:pt x="56588" y="100048"/>
                              </a:lnTo>
                              <a:lnTo>
                                <a:pt x="58518" y="103908"/>
                              </a:lnTo>
                              <a:lnTo>
                                <a:pt x="60125" y="106803"/>
                              </a:lnTo>
                              <a:lnTo>
                                <a:pt x="62697" y="110021"/>
                              </a:lnTo>
                              <a:lnTo>
                                <a:pt x="64627" y="112272"/>
                              </a:lnTo>
                              <a:lnTo>
                                <a:pt x="67199" y="113238"/>
                              </a:lnTo>
                              <a:lnTo>
                                <a:pt x="69770" y="113238"/>
                              </a:lnTo>
                              <a:lnTo>
                                <a:pt x="70414" y="111628"/>
                              </a:lnTo>
                              <a:lnTo>
                                <a:pt x="73307" y="109377"/>
                              </a:lnTo>
                              <a:lnTo>
                                <a:pt x="74916" y="106803"/>
                              </a:lnTo>
                              <a:lnTo>
                                <a:pt x="76524" y="103908"/>
                              </a:lnTo>
                              <a:lnTo>
                                <a:pt x="77488" y="100691"/>
                              </a:lnTo>
                              <a:lnTo>
                                <a:pt x="80060" y="97474"/>
                              </a:lnTo>
                              <a:lnTo>
                                <a:pt x="81989" y="93614"/>
                              </a:lnTo>
                              <a:lnTo>
                                <a:pt x="83597" y="89754"/>
                              </a:lnTo>
                              <a:lnTo>
                                <a:pt x="84561" y="87501"/>
                              </a:lnTo>
                              <a:lnTo>
                                <a:pt x="86169" y="84606"/>
                              </a:lnTo>
                              <a:lnTo>
                                <a:pt x="88098" y="81389"/>
                              </a:lnTo>
                              <a:lnTo>
                                <a:pt x="89706" y="78172"/>
                              </a:lnTo>
                              <a:lnTo>
                                <a:pt x="90671" y="75920"/>
                              </a:lnTo>
                              <a:lnTo>
                                <a:pt x="91313" y="73669"/>
                              </a:lnTo>
                              <a:lnTo>
                                <a:pt x="91313" y="72059"/>
                              </a:lnTo>
                              <a:lnTo>
                                <a:pt x="91313" y="74313"/>
                              </a:lnTo>
                              <a:lnTo>
                                <a:pt x="92278" y="75920"/>
                              </a:lnTo>
                              <a:lnTo>
                                <a:pt x="94206" y="77529"/>
                              </a:lnTo>
                              <a:lnTo>
                                <a:pt x="94850" y="79781"/>
                              </a:lnTo>
                              <a:lnTo>
                                <a:pt x="96779" y="81389"/>
                              </a:lnTo>
                              <a:lnTo>
                                <a:pt x="97422" y="82998"/>
                              </a:lnTo>
                              <a:lnTo>
                                <a:pt x="99351" y="85249"/>
                              </a:lnTo>
                              <a:lnTo>
                                <a:pt x="103531" y="86859"/>
                              </a:lnTo>
                              <a:lnTo>
                                <a:pt x="107067" y="89110"/>
                              </a:lnTo>
                              <a:lnTo>
                                <a:pt x="109640" y="90719"/>
                              </a:lnTo>
                              <a:lnTo>
                                <a:pt x="113177" y="92327"/>
                              </a:lnTo>
                              <a:lnTo>
                                <a:pt x="116713" y="92327"/>
                              </a:lnTo>
                              <a:lnTo>
                                <a:pt x="120251" y="93614"/>
                              </a:lnTo>
                              <a:lnTo>
                                <a:pt x="121858" y="94579"/>
                              </a:lnTo>
                              <a:lnTo>
                                <a:pt x="124430" y="94579"/>
                              </a:lnTo>
                              <a:lnTo>
                                <a:pt x="127968" y="93614"/>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4.15332pt;margin-top:111.979675pt;width:10.1pt;height:11.2pt;mso-position-horizontal-relative:page;mso-position-vertical-relative:page;z-index:16370176" id="docshape1150" coordorigin="10883,2240" coordsize="202,224" path="m10966,2390l10962,2385,10960,2382,10957,2380,10954,2379,10952,2376,10947,2375,10945,2374,10941,2373,10937,2369,10933,2368,10929,2367,10924,2367,10920,2365,10916,2364,10910,2363,10906,2363,10904,2362,10901,2363,10898,2363,10896,2367,10893,2371,10892,2375,10890,2380,10889,2385,10887,2391,10885,2397,10883,2402,10883,2408,10885,2414,10885,2420,10886,2428,10886,2434,10887,2440,10889,2446,10892,2450,10896,2454,10898,2457,10901,2460,10902,2463,10906,2461,10909,2459,10913,2457,10915,2454,10919,2450,10920,2444,10923,2438,10926,2431,10929,2422,10930,2414,10933,2405,10934,2397,10934,2387,10935,2379,10935,2369,10935,2358,10934,2348,10934,2337,10933,2328,10931,2318,10930,2307,10929,2297,10926,2286,10924,2277,10923,2268,10922,2260,10920,2254,10919,2248,10917,2245,10916,2241,10916,2240,10916,2244,10919,2247,10920,2252,10922,2257,10924,2263,10926,2270,10930,2279,10933,2287,10937,2296,10939,2304,10943,2314,10947,2324,10950,2334,10954,2343,10957,2353,10962,2363,10964,2373,10967,2381,10970,2390,10972,2397,10975,2403,10978,2408,10982,2413,10985,2416,10989,2418,10993,2418,10994,2415,10999,2412,11001,2408,11004,2403,11005,2398,11009,2393,11012,2387,11015,2381,11016,2377,11019,2373,11022,2368,11024,2363,11026,2359,11027,2356,11027,2353,11027,2357,11028,2359,11031,2362,11032,2365,11035,2368,11036,2370,11040,2374,11046,2376,11052,2380,11056,2382,11061,2385,11067,2385,11072,2387,11075,2389,11079,2389,11085,2387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370688" behindDoc="0" locked="0" layoutInCell="1" allowOverlap="1" wp14:anchorId="5EEE4911" wp14:editId="7675FFFE">
                <wp:simplePos x="0" y="0"/>
                <wp:positionH relativeFrom="page">
                  <wp:posOffset>7007526</wp:posOffset>
                </wp:positionH>
                <wp:positionV relativeFrom="page">
                  <wp:posOffset>1446269</wp:posOffset>
                </wp:positionV>
                <wp:extent cx="13970" cy="1905"/>
                <wp:effectExtent l="0" t="0" r="0" b="0"/>
                <wp:wrapNone/>
                <wp:docPr id="1159" name="Graphic 1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1905"/>
                        </a:xfrm>
                        <a:custGeom>
                          <a:avLst/>
                          <a:gdLst/>
                          <a:ahLst/>
                          <a:cxnLst/>
                          <a:rect l="l" t="t" r="r" b="b"/>
                          <a:pathLst>
                            <a:path w="13970" h="1905">
                              <a:moveTo>
                                <a:pt x="13826" y="1607"/>
                              </a:moveTo>
                              <a:lnTo>
                                <a:pt x="12217" y="642"/>
                              </a:lnTo>
                              <a:lnTo>
                                <a:pt x="9325" y="642"/>
                              </a:lnTo>
                              <a:lnTo>
                                <a:pt x="6108" y="0"/>
                              </a:lnTo>
                              <a:lnTo>
                                <a:pt x="3214" y="0"/>
                              </a:lnTo>
                              <a:lnTo>
                                <a:pt x="1608" y="0"/>
                              </a:lnTo>
                              <a:lnTo>
                                <a:pt x="0" y="642"/>
                              </a:lnTo>
                              <a:lnTo>
                                <a:pt x="4179" y="0"/>
                              </a:lnTo>
                              <a:lnTo>
                                <a:pt x="9325" y="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1.773743pt;margin-top:113.879517pt;width:1.1pt;height:.15pt;mso-position-horizontal-relative:page;mso-position-vertical-relative:page;z-index:16370688" id="docshape1151" coordorigin="11035,2278" coordsize="22,3" path="m11057,2280l11055,2279,11050,2279,11045,2278,11041,2278,11038,2278,11035,2279,11042,2278,11050,2278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371200" behindDoc="0" locked="0" layoutInCell="1" allowOverlap="1" wp14:anchorId="27EAA5EA" wp14:editId="6FEBD866">
                <wp:simplePos x="0" y="0"/>
                <wp:positionH relativeFrom="page">
                  <wp:posOffset>7072796</wp:posOffset>
                </wp:positionH>
                <wp:positionV relativeFrom="page">
                  <wp:posOffset>1340108</wp:posOffset>
                </wp:positionV>
                <wp:extent cx="51435" cy="204470"/>
                <wp:effectExtent l="0" t="0" r="0" b="0"/>
                <wp:wrapNone/>
                <wp:docPr id="1160" name="Graphic 1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204470"/>
                        </a:xfrm>
                        <a:custGeom>
                          <a:avLst/>
                          <a:gdLst/>
                          <a:ahLst/>
                          <a:cxnLst/>
                          <a:rect l="l" t="t" r="r" b="b"/>
                          <a:pathLst>
                            <a:path w="51435" h="204470">
                              <a:moveTo>
                                <a:pt x="6108" y="0"/>
                              </a:moveTo>
                              <a:lnTo>
                                <a:pt x="4179" y="0"/>
                              </a:lnTo>
                              <a:lnTo>
                                <a:pt x="3215" y="1608"/>
                              </a:lnTo>
                              <a:lnTo>
                                <a:pt x="2572" y="3217"/>
                              </a:lnTo>
                              <a:lnTo>
                                <a:pt x="643" y="4825"/>
                              </a:lnTo>
                              <a:lnTo>
                                <a:pt x="643" y="7077"/>
                              </a:lnTo>
                              <a:lnTo>
                                <a:pt x="643" y="10293"/>
                              </a:lnTo>
                              <a:lnTo>
                                <a:pt x="643" y="14798"/>
                              </a:lnTo>
                              <a:lnTo>
                                <a:pt x="0" y="20266"/>
                              </a:lnTo>
                              <a:lnTo>
                                <a:pt x="0" y="27344"/>
                              </a:lnTo>
                              <a:lnTo>
                                <a:pt x="643" y="33456"/>
                              </a:lnTo>
                              <a:lnTo>
                                <a:pt x="643" y="39568"/>
                              </a:lnTo>
                              <a:lnTo>
                                <a:pt x="643" y="47290"/>
                              </a:lnTo>
                              <a:lnTo>
                                <a:pt x="643" y="55976"/>
                              </a:lnTo>
                              <a:lnTo>
                                <a:pt x="1607" y="63696"/>
                              </a:lnTo>
                              <a:lnTo>
                                <a:pt x="2572" y="73669"/>
                              </a:lnTo>
                              <a:lnTo>
                                <a:pt x="2572" y="83641"/>
                              </a:lnTo>
                              <a:lnTo>
                                <a:pt x="2572" y="94579"/>
                              </a:lnTo>
                              <a:lnTo>
                                <a:pt x="3215" y="105517"/>
                              </a:lnTo>
                              <a:lnTo>
                                <a:pt x="4179" y="117098"/>
                              </a:lnTo>
                              <a:lnTo>
                                <a:pt x="5144" y="127714"/>
                              </a:lnTo>
                              <a:lnTo>
                                <a:pt x="6751" y="139296"/>
                              </a:lnTo>
                              <a:lnTo>
                                <a:pt x="7716" y="150234"/>
                              </a:lnTo>
                              <a:lnTo>
                                <a:pt x="8680" y="160206"/>
                              </a:lnTo>
                              <a:lnTo>
                                <a:pt x="10288" y="167927"/>
                              </a:lnTo>
                              <a:lnTo>
                                <a:pt x="12217" y="175648"/>
                              </a:lnTo>
                              <a:lnTo>
                                <a:pt x="13825" y="182725"/>
                              </a:lnTo>
                              <a:lnTo>
                                <a:pt x="15433" y="188837"/>
                              </a:lnTo>
                              <a:lnTo>
                                <a:pt x="17363" y="194306"/>
                              </a:lnTo>
                              <a:lnTo>
                                <a:pt x="18005" y="199132"/>
                              </a:lnTo>
                              <a:lnTo>
                                <a:pt x="19934" y="202027"/>
                              </a:lnTo>
                              <a:lnTo>
                                <a:pt x="20898" y="204279"/>
                              </a:lnTo>
                              <a:lnTo>
                                <a:pt x="22507" y="202992"/>
                              </a:lnTo>
                              <a:lnTo>
                                <a:pt x="24114" y="199776"/>
                              </a:lnTo>
                              <a:lnTo>
                                <a:pt x="25079" y="196558"/>
                              </a:lnTo>
                              <a:lnTo>
                                <a:pt x="27008" y="192054"/>
                              </a:lnTo>
                              <a:lnTo>
                                <a:pt x="27008" y="186586"/>
                              </a:lnTo>
                              <a:lnTo>
                                <a:pt x="27651" y="180474"/>
                              </a:lnTo>
                              <a:lnTo>
                                <a:pt x="27651" y="175004"/>
                              </a:lnTo>
                              <a:lnTo>
                                <a:pt x="27651" y="167927"/>
                              </a:lnTo>
                              <a:lnTo>
                                <a:pt x="27008" y="161172"/>
                              </a:lnTo>
                              <a:lnTo>
                                <a:pt x="26043" y="153451"/>
                              </a:lnTo>
                              <a:lnTo>
                                <a:pt x="25079" y="145730"/>
                              </a:lnTo>
                              <a:lnTo>
                                <a:pt x="24114" y="138009"/>
                              </a:lnTo>
                              <a:lnTo>
                                <a:pt x="22507" y="129323"/>
                              </a:lnTo>
                              <a:lnTo>
                                <a:pt x="20898" y="120959"/>
                              </a:lnTo>
                              <a:lnTo>
                                <a:pt x="18969" y="111629"/>
                              </a:lnTo>
                              <a:lnTo>
                                <a:pt x="17363" y="102943"/>
                              </a:lnTo>
                              <a:lnTo>
                                <a:pt x="16397" y="92971"/>
                              </a:lnTo>
                              <a:lnTo>
                                <a:pt x="15433" y="83641"/>
                              </a:lnTo>
                              <a:lnTo>
                                <a:pt x="14790" y="74312"/>
                              </a:lnTo>
                              <a:lnTo>
                                <a:pt x="12861" y="65948"/>
                              </a:lnTo>
                              <a:lnTo>
                                <a:pt x="12217" y="57262"/>
                              </a:lnTo>
                              <a:lnTo>
                                <a:pt x="12217" y="48898"/>
                              </a:lnTo>
                              <a:lnTo>
                                <a:pt x="12217" y="41178"/>
                              </a:lnTo>
                              <a:lnTo>
                                <a:pt x="12217" y="35065"/>
                              </a:lnTo>
                              <a:lnTo>
                                <a:pt x="12217" y="28631"/>
                              </a:lnTo>
                              <a:lnTo>
                                <a:pt x="12217" y="24771"/>
                              </a:lnTo>
                              <a:lnTo>
                                <a:pt x="12217" y="21876"/>
                              </a:lnTo>
                              <a:lnTo>
                                <a:pt x="12217" y="19623"/>
                              </a:lnTo>
                              <a:lnTo>
                                <a:pt x="12217" y="18659"/>
                              </a:lnTo>
                              <a:lnTo>
                                <a:pt x="12861" y="20910"/>
                              </a:lnTo>
                              <a:lnTo>
                                <a:pt x="12861" y="24127"/>
                              </a:lnTo>
                              <a:lnTo>
                                <a:pt x="13825" y="27344"/>
                              </a:lnTo>
                              <a:lnTo>
                                <a:pt x="14790" y="32492"/>
                              </a:lnTo>
                              <a:lnTo>
                                <a:pt x="16397" y="37960"/>
                              </a:lnTo>
                              <a:lnTo>
                                <a:pt x="17363" y="44394"/>
                              </a:lnTo>
                              <a:lnTo>
                                <a:pt x="18005" y="50506"/>
                              </a:lnTo>
                              <a:lnTo>
                                <a:pt x="19934" y="57262"/>
                              </a:lnTo>
                              <a:lnTo>
                                <a:pt x="20898" y="65948"/>
                              </a:lnTo>
                              <a:lnTo>
                                <a:pt x="22507" y="74312"/>
                              </a:lnTo>
                              <a:lnTo>
                                <a:pt x="23471" y="82998"/>
                              </a:lnTo>
                              <a:lnTo>
                                <a:pt x="24114" y="92327"/>
                              </a:lnTo>
                              <a:lnTo>
                                <a:pt x="26043" y="101657"/>
                              </a:lnTo>
                              <a:lnTo>
                                <a:pt x="27651" y="110663"/>
                              </a:lnTo>
                              <a:lnTo>
                                <a:pt x="30223" y="120959"/>
                              </a:lnTo>
                              <a:lnTo>
                                <a:pt x="32152" y="130931"/>
                              </a:lnTo>
                              <a:lnTo>
                                <a:pt x="32795" y="140261"/>
                              </a:lnTo>
                              <a:lnTo>
                                <a:pt x="35689" y="149590"/>
                              </a:lnTo>
                              <a:lnTo>
                                <a:pt x="38262" y="157954"/>
                              </a:lnTo>
                              <a:lnTo>
                                <a:pt x="40833" y="166640"/>
                              </a:lnTo>
                              <a:lnTo>
                                <a:pt x="42440" y="174361"/>
                              </a:lnTo>
                              <a:lnTo>
                                <a:pt x="44370" y="181116"/>
                              </a:lnTo>
                              <a:lnTo>
                                <a:pt x="45978" y="187229"/>
                              </a:lnTo>
                              <a:lnTo>
                                <a:pt x="47585" y="192054"/>
                              </a:lnTo>
                              <a:lnTo>
                                <a:pt x="49514" y="195271"/>
                              </a:lnTo>
                              <a:lnTo>
                                <a:pt x="51122" y="198166"/>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13147pt;margin-top:105.520325pt;width:4.05pt;height:16.1pt;mso-position-horizontal-relative:page;mso-position-vertical-relative:page;z-index:16371200" id="docshape1152" coordorigin="11138,2110" coordsize="81,322" path="m11148,2110l11145,2110,11143,2113,11142,2115,11139,2118,11139,2122,11139,2127,11139,2134,11138,2142,11138,2153,11139,2163,11139,2173,11139,2185,11139,2199,11141,2211,11142,2226,11142,2242,11142,2259,11143,2277,11145,2295,11146,2312,11149,2330,11150,2347,11152,2363,11154,2375,11158,2387,11160,2398,11163,2408,11166,2416,11167,2424,11170,2429,11171,2432,11174,2430,11176,2425,11178,2420,11181,2413,11181,2404,11182,2395,11182,2386,11182,2375,11181,2364,11179,2352,11178,2340,11176,2328,11174,2314,11171,2301,11168,2286,11166,2273,11164,2257,11163,2242,11162,2227,11159,2214,11158,2201,11158,2187,11158,2175,11158,2166,11158,2155,11158,2149,11158,2145,11158,2141,11158,2140,11159,2143,11159,2148,11160,2153,11162,2162,11164,2170,11166,2180,11167,2190,11170,2201,11171,2214,11174,2227,11175,2241,11176,2256,11179,2270,11182,2285,11186,2301,11189,2317,11190,2331,11194,2346,11199,2359,11203,2373,11205,2385,11208,2396,11211,2405,11213,2413,11216,2418,11219,2422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371712" behindDoc="0" locked="0" layoutInCell="1" allowOverlap="1" wp14:anchorId="45D9AB74" wp14:editId="4A935848">
                <wp:simplePos x="0" y="0"/>
                <wp:positionH relativeFrom="page">
                  <wp:posOffset>7123919</wp:posOffset>
                </wp:positionH>
                <wp:positionV relativeFrom="page">
                  <wp:posOffset>1416994</wp:posOffset>
                </wp:positionV>
                <wp:extent cx="85090" cy="66675"/>
                <wp:effectExtent l="0" t="0" r="0" b="0"/>
                <wp:wrapNone/>
                <wp:docPr id="1161" name="Graphic 1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66675"/>
                        </a:xfrm>
                        <a:custGeom>
                          <a:avLst/>
                          <a:gdLst/>
                          <a:ahLst/>
                          <a:cxnLst/>
                          <a:rect l="l" t="t" r="r" b="b"/>
                          <a:pathLst>
                            <a:path w="85090" h="66675">
                              <a:moveTo>
                                <a:pt x="0" y="39247"/>
                              </a:moveTo>
                              <a:lnTo>
                                <a:pt x="4501" y="40212"/>
                              </a:lnTo>
                              <a:lnTo>
                                <a:pt x="8038" y="40212"/>
                              </a:lnTo>
                              <a:lnTo>
                                <a:pt x="14147" y="40212"/>
                              </a:lnTo>
                              <a:lnTo>
                                <a:pt x="16719" y="40212"/>
                              </a:lnTo>
                              <a:lnTo>
                                <a:pt x="18326" y="40212"/>
                              </a:lnTo>
                              <a:lnTo>
                                <a:pt x="20898" y="38603"/>
                              </a:lnTo>
                              <a:lnTo>
                                <a:pt x="24436" y="37638"/>
                              </a:lnTo>
                              <a:lnTo>
                                <a:pt x="27008" y="36352"/>
                              </a:lnTo>
                              <a:lnTo>
                                <a:pt x="29581" y="34743"/>
                              </a:lnTo>
                              <a:lnTo>
                                <a:pt x="32153" y="33135"/>
                              </a:lnTo>
                              <a:lnTo>
                                <a:pt x="35045" y="31526"/>
                              </a:lnTo>
                              <a:lnTo>
                                <a:pt x="37618" y="29918"/>
                              </a:lnTo>
                              <a:lnTo>
                                <a:pt x="40190" y="28631"/>
                              </a:lnTo>
                              <a:lnTo>
                                <a:pt x="40833" y="27022"/>
                              </a:lnTo>
                              <a:lnTo>
                                <a:pt x="41798" y="25414"/>
                              </a:lnTo>
                              <a:lnTo>
                                <a:pt x="41798" y="23162"/>
                              </a:lnTo>
                              <a:lnTo>
                                <a:pt x="42763" y="21554"/>
                              </a:lnTo>
                              <a:lnTo>
                                <a:pt x="43728" y="19301"/>
                              </a:lnTo>
                              <a:lnTo>
                                <a:pt x="43728" y="17693"/>
                              </a:lnTo>
                              <a:lnTo>
                                <a:pt x="44370" y="16085"/>
                              </a:lnTo>
                              <a:lnTo>
                                <a:pt x="44370" y="15441"/>
                              </a:lnTo>
                              <a:lnTo>
                                <a:pt x="43728" y="13834"/>
                              </a:lnTo>
                              <a:lnTo>
                                <a:pt x="42763" y="12224"/>
                              </a:lnTo>
                              <a:lnTo>
                                <a:pt x="42763" y="10616"/>
                              </a:lnTo>
                              <a:lnTo>
                                <a:pt x="42763" y="9007"/>
                              </a:lnTo>
                              <a:lnTo>
                                <a:pt x="41798" y="7721"/>
                              </a:lnTo>
                              <a:lnTo>
                                <a:pt x="40833" y="6112"/>
                              </a:lnTo>
                              <a:lnTo>
                                <a:pt x="33116" y="643"/>
                              </a:lnTo>
                              <a:lnTo>
                                <a:pt x="32153" y="0"/>
                              </a:lnTo>
                              <a:lnTo>
                                <a:pt x="30545" y="0"/>
                              </a:lnTo>
                              <a:lnTo>
                                <a:pt x="29581" y="2895"/>
                              </a:lnTo>
                              <a:lnTo>
                                <a:pt x="28937" y="5147"/>
                              </a:lnTo>
                              <a:lnTo>
                                <a:pt x="27972" y="8363"/>
                              </a:lnTo>
                              <a:lnTo>
                                <a:pt x="27008" y="12224"/>
                              </a:lnTo>
                              <a:lnTo>
                                <a:pt x="27008" y="16085"/>
                              </a:lnTo>
                              <a:lnTo>
                                <a:pt x="27972" y="20589"/>
                              </a:lnTo>
                              <a:lnTo>
                                <a:pt x="29581" y="25414"/>
                              </a:lnTo>
                              <a:lnTo>
                                <a:pt x="30545" y="29918"/>
                              </a:lnTo>
                              <a:lnTo>
                                <a:pt x="32153" y="35386"/>
                              </a:lnTo>
                              <a:lnTo>
                                <a:pt x="35045" y="40856"/>
                              </a:lnTo>
                              <a:lnTo>
                                <a:pt x="37618" y="45360"/>
                              </a:lnTo>
                              <a:lnTo>
                                <a:pt x="38262" y="50828"/>
                              </a:lnTo>
                              <a:lnTo>
                                <a:pt x="40190" y="54689"/>
                              </a:lnTo>
                              <a:lnTo>
                                <a:pt x="40833" y="58549"/>
                              </a:lnTo>
                              <a:lnTo>
                                <a:pt x="43728" y="61765"/>
                              </a:lnTo>
                              <a:lnTo>
                                <a:pt x="46300" y="64019"/>
                              </a:lnTo>
                              <a:lnTo>
                                <a:pt x="49836" y="65626"/>
                              </a:lnTo>
                              <a:lnTo>
                                <a:pt x="53051" y="66270"/>
                              </a:lnTo>
                              <a:lnTo>
                                <a:pt x="55623" y="66270"/>
                              </a:lnTo>
                              <a:lnTo>
                                <a:pt x="59161" y="65626"/>
                              </a:lnTo>
                              <a:lnTo>
                                <a:pt x="63662" y="64983"/>
                              </a:lnTo>
                              <a:lnTo>
                                <a:pt x="67842" y="61765"/>
                              </a:lnTo>
                              <a:lnTo>
                                <a:pt x="71379" y="57263"/>
                              </a:lnTo>
                              <a:lnTo>
                                <a:pt x="79416" y="46324"/>
                              </a:lnTo>
                              <a:lnTo>
                                <a:pt x="84561" y="37638"/>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0.938538pt;margin-top:111.574341pt;width:6.7pt;height:5.25pt;mso-position-horizontal-relative:page;mso-position-vertical-relative:page;z-index:16371712" id="docshape1153" coordorigin="11219,2231" coordsize="134,105" path="m11219,2293l11226,2295,11231,2295,11241,2295,11245,2295,11248,2295,11252,2292,11257,2291,11261,2289,11265,2286,11269,2284,11274,2281,11278,2279,11282,2277,11283,2274,11285,2272,11285,2268,11286,2265,11288,2262,11288,2259,11289,2257,11289,2256,11288,2253,11286,2251,11286,2248,11286,2246,11285,2244,11283,2241,11271,2232,11269,2231,11267,2231,11265,2236,11264,2240,11263,2245,11261,2251,11261,2257,11263,2264,11265,2272,11267,2279,11269,2287,11274,2296,11278,2303,11279,2312,11282,2318,11283,2324,11288,2329,11292,2332,11297,2335,11302,2336,11306,2336,11312,2335,11319,2334,11326,2329,11331,2322,11344,2304,11352,2291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372224" behindDoc="0" locked="0" layoutInCell="1" allowOverlap="1" wp14:anchorId="11AEA584" wp14:editId="741066E2">
                <wp:simplePos x="0" y="0"/>
                <wp:positionH relativeFrom="page">
                  <wp:posOffset>7122311</wp:posOffset>
                </wp:positionH>
                <wp:positionV relativeFrom="page">
                  <wp:posOffset>1341716</wp:posOffset>
                </wp:positionV>
                <wp:extent cx="76835" cy="41910"/>
                <wp:effectExtent l="0" t="0" r="0" b="0"/>
                <wp:wrapNone/>
                <wp:docPr id="1162" name="Graphic 1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 cy="41910"/>
                        </a:xfrm>
                        <a:custGeom>
                          <a:avLst/>
                          <a:gdLst/>
                          <a:ahLst/>
                          <a:cxnLst/>
                          <a:rect l="l" t="t" r="r" b="b"/>
                          <a:pathLst>
                            <a:path w="76835" h="41910">
                              <a:moveTo>
                                <a:pt x="76524" y="3216"/>
                              </a:moveTo>
                              <a:lnTo>
                                <a:pt x="69450" y="965"/>
                              </a:lnTo>
                              <a:lnTo>
                                <a:pt x="67842" y="0"/>
                              </a:lnTo>
                              <a:lnTo>
                                <a:pt x="66234" y="0"/>
                              </a:lnTo>
                              <a:lnTo>
                                <a:pt x="63341" y="0"/>
                              </a:lnTo>
                              <a:lnTo>
                                <a:pt x="60769" y="0"/>
                              </a:lnTo>
                              <a:lnTo>
                                <a:pt x="57231" y="0"/>
                              </a:lnTo>
                              <a:lnTo>
                                <a:pt x="52087" y="965"/>
                              </a:lnTo>
                              <a:lnTo>
                                <a:pt x="46942" y="1609"/>
                              </a:lnTo>
                              <a:lnTo>
                                <a:pt x="40834" y="2251"/>
                              </a:lnTo>
                              <a:lnTo>
                                <a:pt x="33760" y="3860"/>
                              </a:lnTo>
                              <a:lnTo>
                                <a:pt x="1607" y="24771"/>
                              </a:lnTo>
                              <a:lnTo>
                                <a:pt x="965" y="27988"/>
                              </a:lnTo>
                              <a:lnTo>
                                <a:pt x="0" y="30884"/>
                              </a:lnTo>
                              <a:lnTo>
                                <a:pt x="965" y="37317"/>
                              </a:lnTo>
                              <a:lnTo>
                                <a:pt x="3536" y="41821"/>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0.811951pt;margin-top:105.646973pt;width:6.05pt;height:3.3pt;mso-position-horizontal-relative:page;mso-position-vertical-relative:page;z-index:16372224" id="docshape1154" coordorigin="11216,2113" coordsize="121,66" path="m11337,2118l11326,2114,11323,2113,11321,2113,11316,2113,11312,2113,11306,2113,11298,2114,11290,2115,11281,2116,11269,2119,11219,2152,11218,2157,11216,2162,11218,2172,11222,2179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372736" behindDoc="0" locked="0" layoutInCell="1" allowOverlap="1" wp14:anchorId="3447D334" wp14:editId="427E4955">
                <wp:simplePos x="0" y="0"/>
                <wp:positionH relativeFrom="page">
                  <wp:posOffset>7211053</wp:posOffset>
                </wp:positionH>
                <wp:positionV relativeFrom="page">
                  <wp:posOffset>1340108</wp:posOffset>
                </wp:positionV>
                <wp:extent cx="173355" cy="103505"/>
                <wp:effectExtent l="0" t="0" r="0" b="0"/>
                <wp:wrapNone/>
                <wp:docPr id="1163" name="Graphic 1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 cy="103505"/>
                        </a:xfrm>
                        <a:custGeom>
                          <a:avLst/>
                          <a:gdLst/>
                          <a:ahLst/>
                          <a:cxnLst/>
                          <a:rect l="l" t="t" r="r" b="b"/>
                          <a:pathLst>
                            <a:path w="173355" h="103505">
                              <a:moveTo>
                                <a:pt x="5143" y="42785"/>
                              </a:moveTo>
                              <a:lnTo>
                                <a:pt x="5143" y="45038"/>
                              </a:lnTo>
                              <a:lnTo>
                                <a:pt x="5143" y="46646"/>
                              </a:lnTo>
                              <a:lnTo>
                                <a:pt x="5143" y="48898"/>
                              </a:lnTo>
                              <a:lnTo>
                                <a:pt x="6108" y="51150"/>
                              </a:lnTo>
                              <a:lnTo>
                                <a:pt x="7073" y="53402"/>
                              </a:lnTo>
                              <a:lnTo>
                                <a:pt x="7073" y="55976"/>
                              </a:lnTo>
                              <a:lnTo>
                                <a:pt x="7716" y="58227"/>
                              </a:lnTo>
                              <a:lnTo>
                                <a:pt x="9645" y="61122"/>
                              </a:lnTo>
                              <a:lnTo>
                                <a:pt x="10288" y="64339"/>
                              </a:lnTo>
                              <a:lnTo>
                                <a:pt x="10288" y="67557"/>
                              </a:lnTo>
                              <a:lnTo>
                                <a:pt x="12217" y="71417"/>
                              </a:lnTo>
                              <a:lnTo>
                                <a:pt x="12860" y="76886"/>
                              </a:lnTo>
                              <a:lnTo>
                                <a:pt x="13824" y="80746"/>
                              </a:lnTo>
                              <a:lnTo>
                                <a:pt x="13824" y="83641"/>
                              </a:lnTo>
                              <a:lnTo>
                                <a:pt x="14789" y="87502"/>
                              </a:lnTo>
                              <a:lnTo>
                                <a:pt x="15754" y="91362"/>
                              </a:lnTo>
                              <a:lnTo>
                                <a:pt x="16397" y="95222"/>
                              </a:lnTo>
                              <a:lnTo>
                                <a:pt x="16397" y="98440"/>
                              </a:lnTo>
                              <a:lnTo>
                                <a:pt x="17362" y="101657"/>
                              </a:lnTo>
                              <a:lnTo>
                                <a:pt x="17362" y="102943"/>
                              </a:lnTo>
                              <a:lnTo>
                                <a:pt x="17362" y="101657"/>
                              </a:lnTo>
                              <a:lnTo>
                                <a:pt x="17362" y="100048"/>
                              </a:lnTo>
                              <a:lnTo>
                                <a:pt x="16397" y="98440"/>
                              </a:lnTo>
                              <a:lnTo>
                                <a:pt x="15754" y="96187"/>
                              </a:lnTo>
                              <a:lnTo>
                                <a:pt x="14789" y="93615"/>
                              </a:lnTo>
                              <a:lnTo>
                                <a:pt x="13824" y="90720"/>
                              </a:lnTo>
                              <a:lnTo>
                                <a:pt x="12860" y="87502"/>
                              </a:lnTo>
                              <a:lnTo>
                                <a:pt x="12217" y="84607"/>
                              </a:lnTo>
                              <a:lnTo>
                                <a:pt x="10288" y="82033"/>
                              </a:lnTo>
                              <a:lnTo>
                                <a:pt x="9645" y="79781"/>
                              </a:lnTo>
                              <a:lnTo>
                                <a:pt x="7716" y="76886"/>
                              </a:lnTo>
                              <a:lnTo>
                                <a:pt x="6108" y="73669"/>
                              </a:lnTo>
                              <a:lnTo>
                                <a:pt x="4179" y="71417"/>
                              </a:lnTo>
                              <a:lnTo>
                                <a:pt x="3536" y="69808"/>
                              </a:lnTo>
                              <a:lnTo>
                                <a:pt x="1607" y="68843"/>
                              </a:lnTo>
                              <a:lnTo>
                                <a:pt x="964" y="67557"/>
                              </a:lnTo>
                              <a:lnTo>
                                <a:pt x="0" y="65948"/>
                              </a:lnTo>
                              <a:lnTo>
                                <a:pt x="964" y="63696"/>
                              </a:lnTo>
                              <a:lnTo>
                                <a:pt x="964" y="62087"/>
                              </a:lnTo>
                              <a:lnTo>
                                <a:pt x="3536" y="60479"/>
                              </a:lnTo>
                              <a:lnTo>
                                <a:pt x="5143" y="58227"/>
                              </a:lnTo>
                              <a:lnTo>
                                <a:pt x="7716" y="55976"/>
                              </a:lnTo>
                              <a:lnTo>
                                <a:pt x="11252" y="53402"/>
                              </a:lnTo>
                              <a:lnTo>
                                <a:pt x="14789" y="51150"/>
                              </a:lnTo>
                              <a:lnTo>
                                <a:pt x="18969" y="48898"/>
                              </a:lnTo>
                              <a:lnTo>
                                <a:pt x="22506" y="45680"/>
                              </a:lnTo>
                              <a:lnTo>
                                <a:pt x="27651" y="43429"/>
                              </a:lnTo>
                              <a:lnTo>
                                <a:pt x="32153" y="40213"/>
                              </a:lnTo>
                              <a:lnTo>
                                <a:pt x="36653" y="38925"/>
                              </a:lnTo>
                              <a:lnTo>
                                <a:pt x="41798" y="36352"/>
                              </a:lnTo>
                              <a:lnTo>
                                <a:pt x="47906" y="33456"/>
                              </a:lnTo>
                              <a:lnTo>
                                <a:pt x="54016" y="31205"/>
                              </a:lnTo>
                              <a:lnTo>
                                <a:pt x="60125" y="29596"/>
                              </a:lnTo>
                              <a:lnTo>
                                <a:pt x="64305" y="27988"/>
                              </a:lnTo>
                              <a:lnTo>
                                <a:pt x="80059" y="16406"/>
                              </a:lnTo>
                              <a:lnTo>
                                <a:pt x="81024" y="14154"/>
                              </a:lnTo>
                              <a:lnTo>
                                <a:pt x="81024" y="11580"/>
                              </a:lnTo>
                              <a:lnTo>
                                <a:pt x="81024" y="10293"/>
                              </a:lnTo>
                              <a:lnTo>
                                <a:pt x="79095" y="7721"/>
                              </a:lnTo>
                              <a:lnTo>
                                <a:pt x="78130" y="5468"/>
                              </a:lnTo>
                              <a:lnTo>
                                <a:pt x="77487" y="3860"/>
                              </a:lnTo>
                              <a:lnTo>
                                <a:pt x="75558" y="3217"/>
                              </a:lnTo>
                              <a:lnTo>
                                <a:pt x="72986" y="2574"/>
                              </a:lnTo>
                              <a:lnTo>
                                <a:pt x="72342" y="1608"/>
                              </a:lnTo>
                              <a:lnTo>
                                <a:pt x="70413" y="965"/>
                              </a:lnTo>
                              <a:lnTo>
                                <a:pt x="67841" y="0"/>
                              </a:lnTo>
                              <a:lnTo>
                                <a:pt x="65269" y="0"/>
                              </a:lnTo>
                              <a:lnTo>
                                <a:pt x="62696" y="0"/>
                              </a:lnTo>
                              <a:lnTo>
                                <a:pt x="60768" y="965"/>
                              </a:lnTo>
                              <a:lnTo>
                                <a:pt x="59160" y="965"/>
                              </a:lnTo>
                              <a:lnTo>
                                <a:pt x="51444" y="7721"/>
                              </a:lnTo>
                              <a:lnTo>
                                <a:pt x="50479" y="10293"/>
                              </a:lnTo>
                              <a:lnTo>
                                <a:pt x="49514" y="12546"/>
                              </a:lnTo>
                              <a:lnTo>
                                <a:pt x="49514" y="14798"/>
                              </a:lnTo>
                              <a:lnTo>
                                <a:pt x="49514" y="18015"/>
                              </a:lnTo>
                              <a:lnTo>
                                <a:pt x="49514" y="21876"/>
                              </a:lnTo>
                              <a:lnTo>
                                <a:pt x="50479" y="25736"/>
                              </a:lnTo>
                              <a:lnTo>
                                <a:pt x="51444" y="29596"/>
                              </a:lnTo>
                              <a:lnTo>
                                <a:pt x="52087" y="34100"/>
                              </a:lnTo>
                              <a:lnTo>
                                <a:pt x="54016" y="38925"/>
                              </a:lnTo>
                              <a:lnTo>
                                <a:pt x="56588" y="44394"/>
                              </a:lnTo>
                              <a:lnTo>
                                <a:pt x="60125" y="48898"/>
                              </a:lnTo>
                              <a:lnTo>
                                <a:pt x="62696" y="53402"/>
                              </a:lnTo>
                              <a:lnTo>
                                <a:pt x="65269" y="57262"/>
                              </a:lnTo>
                              <a:lnTo>
                                <a:pt x="68806" y="61122"/>
                              </a:lnTo>
                              <a:lnTo>
                                <a:pt x="72342" y="64339"/>
                              </a:lnTo>
                              <a:lnTo>
                                <a:pt x="75558" y="67557"/>
                              </a:lnTo>
                              <a:lnTo>
                                <a:pt x="79095" y="70452"/>
                              </a:lnTo>
                              <a:lnTo>
                                <a:pt x="81667" y="72060"/>
                              </a:lnTo>
                              <a:lnTo>
                                <a:pt x="84240" y="73025"/>
                              </a:lnTo>
                              <a:lnTo>
                                <a:pt x="87133" y="73025"/>
                              </a:lnTo>
                              <a:lnTo>
                                <a:pt x="89706" y="73025"/>
                              </a:lnTo>
                              <a:lnTo>
                                <a:pt x="90348" y="72060"/>
                              </a:lnTo>
                              <a:lnTo>
                                <a:pt x="92277" y="71417"/>
                              </a:lnTo>
                              <a:lnTo>
                                <a:pt x="92920" y="69808"/>
                              </a:lnTo>
                              <a:lnTo>
                                <a:pt x="94850" y="68199"/>
                              </a:lnTo>
                              <a:lnTo>
                                <a:pt x="95815" y="66592"/>
                              </a:lnTo>
                              <a:lnTo>
                                <a:pt x="95815" y="64339"/>
                              </a:lnTo>
                              <a:lnTo>
                                <a:pt x="96458" y="62087"/>
                              </a:lnTo>
                              <a:lnTo>
                                <a:pt x="96458" y="58870"/>
                              </a:lnTo>
                              <a:lnTo>
                                <a:pt x="97422" y="55976"/>
                              </a:lnTo>
                              <a:lnTo>
                                <a:pt x="98387" y="52115"/>
                              </a:lnTo>
                              <a:lnTo>
                                <a:pt x="98387" y="48898"/>
                              </a:lnTo>
                              <a:lnTo>
                                <a:pt x="98387" y="45680"/>
                              </a:lnTo>
                              <a:lnTo>
                                <a:pt x="98387" y="42785"/>
                              </a:lnTo>
                              <a:lnTo>
                                <a:pt x="97422" y="38925"/>
                              </a:lnTo>
                              <a:lnTo>
                                <a:pt x="96458" y="35708"/>
                              </a:lnTo>
                              <a:lnTo>
                                <a:pt x="96458" y="33456"/>
                              </a:lnTo>
                              <a:lnTo>
                                <a:pt x="96458" y="31205"/>
                              </a:lnTo>
                              <a:lnTo>
                                <a:pt x="96458" y="19623"/>
                              </a:lnTo>
                              <a:lnTo>
                                <a:pt x="98387" y="18015"/>
                              </a:lnTo>
                              <a:lnTo>
                                <a:pt x="99029" y="16406"/>
                              </a:lnTo>
                              <a:lnTo>
                                <a:pt x="99993" y="14798"/>
                              </a:lnTo>
                              <a:lnTo>
                                <a:pt x="101923" y="13189"/>
                              </a:lnTo>
                              <a:lnTo>
                                <a:pt x="102566" y="11580"/>
                              </a:lnTo>
                              <a:lnTo>
                                <a:pt x="104495" y="10938"/>
                              </a:lnTo>
                              <a:lnTo>
                                <a:pt x="106104" y="10293"/>
                              </a:lnTo>
                              <a:lnTo>
                                <a:pt x="107711" y="10293"/>
                              </a:lnTo>
                              <a:lnTo>
                                <a:pt x="109640" y="11580"/>
                              </a:lnTo>
                              <a:lnTo>
                                <a:pt x="111248" y="12546"/>
                              </a:lnTo>
                              <a:lnTo>
                                <a:pt x="113177" y="12546"/>
                              </a:lnTo>
                              <a:lnTo>
                                <a:pt x="114784" y="14154"/>
                              </a:lnTo>
                              <a:lnTo>
                                <a:pt x="116713" y="15764"/>
                              </a:lnTo>
                              <a:lnTo>
                                <a:pt x="117357" y="17050"/>
                              </a:lnTo>
                              <a:lnTo>
                                <a:pt x="119286" y="19623"/>
                              </a:lnTo>
                              <a:lnTo>
                                <a:pt x="120894" y="21876"/>
                              </a:lnTo>
                              <a:lnTo>
                                <a:pt x="121858" y="24771"/>
                              </a:lnTo>
                              <a:lnTo>
                                <a:pt x="123466" y="27988"/>
                              </a:lnTo>
                              <a:lnTo>
                                <a:pt x="124430" y="31205"/>
                              </a:lnTo>
                              <a:lnTo>
                                <a:pt x="125394" y="35065"/>
                              </a:lnTo>
                              <a:lnTo>
                                <a:pt x="127003" y="38925"/>
                              </a:lnTo>
                              <a:lnTo>
                                <a:pt x="127967" y="41178"/>
                              </a:lnTo>
                              <a:lnTo>
                                <a:pt x="128609" y="44394"/>
                              </a:lnTo>
                              <a:lnTo>
                                <a:pt x="129575" y="45680"/>
                              </a:lnTo>
                              <a:lnTo>
                                <a:pt x="129575" y="48255"/>
                              </a:lnTo>
                              <a:lnTo>
                                <a:pt x="129575" y="50506"/>
                              </a:lnTo>
                              <a:lnTo>
                                <a:pt x="129575" y="48898"/>
                              </a:lnTo>
                              <a:lnTo>
                                <a:pt x="129575" y="46646"/>
                              </a:lnTo>
                              <a:lnTo>
                                <a:pt x="129575" y="44394"/>
                              </a:lnTo>
                              <a:lnTo>
                                <a:pt x="129575" y="41821"/>
                              </a:lnTo>
                              <a:lnTo>
                                <a:pt x="129575" y="39568"/>
                              </a:lnTo>
                              <a:lnTo>
                                <a:pt x="129575" y="36352"/>
                              </a:lnTo>
                              <a:lnTo>
                                <a:pt x="129575" y="33456"/>
                              </a:lnTo>
                              <a:lnTo>
                                <a:pt x="129575" y="31205"/>
                              </a:lnTo>
                              <a:lnTo>
                                <a:pt x="129575" y="28631"/>
                              </a:lnTo>
                              <a:lnTo>
                                <a:pt x="129575" y="25736"/>
                              </a:lnTo>
                              <a:lnTo>
                                <a:pt x="129575" y="23484"/>
                              </a:lnTo>
                              <a:lnTo>
                                <a:pt x="129575" y="20910"/>
                              </a:lnTo>
                              <a:lnTo>
                                <a:pt x="129575" y="18659"/>
                              </a:lnTo>
                              <a:lnTo>
                                <a:pt x="129575" y="16406"/>
                              </a:lnTo>
                              <a:lnTo>
                                <a:pt x="130539" y="15764"/>
                              </a:lnTo>
                              <a:lnTo>
                                <a:pt x="132146" y="14154"/>
                              </a:lnTo>
                              <a:lnTo>
                                <a:pt x="134076" y="13189"/>
                              </a:lnTo>
                              <a:lnTo>
                                <a:pt x="136648" y="14154"/>
                              </a:lnTo>
                              <a:lnTo>
                                <a:pt x="138255" y="14798"/>
                              </a:lnTo>
                              <a:lnTo>
                                <a:pt x="140185" y="15764"/>
                              </a:lnTo>
                              <a:lnTo>
                                <a:pt x="141793" y="16406"/>
                              </a:lnTo>
                              <a:lnTo>
                                <a:pt x="143399" y="18015"/>
                              </a:lnTo>
                              <a:lnTo>
                                <a:pt x="146294" y="20266"/>
                              </a:lnTo>
                              <a:lnTo>
                                <a:pt x="147901" y="21876"/>
                              </a:lnTo>
                              <a:lnTo>
                                <a:pt x="149510" y="23484"/>
                              </a:lnTo>
                              <a:lnTo>
                                <a:pt x="151438" y="25736"/>
                              </a:lnTo>
                              <a:lnTo>
                                <a:pt x="153046" y="28631"/>
                              </a:lnTo>
                              <a:lnTo>
                                <a:pt x="155618" y="31205"/>
                              </a:lnTo>
                              <a:lnTo>
                                <a:pt x="157546" y="31848"/>
                              </a:lnTo>
                              <a:lnTo>
                                <a:pt x="160119" y="33456"/>
                              </a:lnTo>
                              <a:lnTo>
                                <a:pt x="161728" y="35065"/>
                              </a:lnTo>
                              <a:lnTo>
                                <a:pt x="164300" y="36352"/>
                              </a:lnTo>
                              <a:lnTo>
                                <a:pt x="167836" y="37317"/>
                              </a:lnTo>
                              <a:lnTo>
                                <a:pt x="172980" y="36352"/>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7.7995pt;margin-top:105.520325pt;width:13.65pt;height:8.15pt;mso-position-horizontal-relative:page;mso-position-vertical-relative:page;z-index:16372736" id="docshape1155" coordorigin="11356,2110" coordsize="273,163" path="m11364,2178l11364,2181,11364,2184,11364,2187,11366,2191,11367,2195,11367,2199,11368,2202,11371,2207,11372,2212,11372,2217,11375,2223,11376,2231,11378,2238,11378,2242,11379,2248,11381,2254,11382,2260,11382,2265,11383,2270,11383,2273,11383,2270,11383,2268,11382,2265,11381,2262,11379,2258,11378,2253,11376,2248,11375,2244,11372,2240,11371,2236,11368,2231,11366,2226,11363,2223,11362,2220,11359,2219,11358,2217,11356,2214,11358,2211,11358,2208,11362,2206,11364,2202,11368,2199,11374,2195,11379,2191,11386,2187,11391,2182,11400,2179,11407,2174,11414,2172,11422,2168,11431,2163,11441,2160,11451,2157,11457,2154,11482,2136,11484,2133,11484,2129,11484,2127,11481,2123,11479,2119,11478,2116,11475,2115,11471,2114,11470,2113,11467,2112,11463,2110,11459,2110,11455,2110,11452,2112,11449,2112,11437,2123,11435,2127,11434,2130,11434,2134,11434,2139,11434,2145,11435,2151,11437,2157,11438,2164,11441,2172,11445,2180,11451,2187,11455,2195,11459,2201,11464,2207,11470,2212,11475,2217,11481,2221,11485,2224,11489,2225,11493,2225,11497,2225,11498,2224,11501,2223,11502,2220,11505,2218,11507,2215,11507,2212,11508,2208,11508,2203,11509,2199,11511,2192,11511,2187,11511,2182,11511,2178,11509,2172,11508,2167,11508,2163,11508,2160,11508,2141,11511,2139,11512,2136,11513,2134,11516,2131,11518,2129,11521,2128,11523,2127,11526,2127,11529,2129,11531,2130,11534,2130,11537,2133,11540,2135,11541,2137,11544,2141,11546,2145,11548,2149,11550,2154,11552,2160,11553,2166,11556,2172,11558,2175,11559,2180,11560,2182,11560,2186,11560,2190,11560,2187,11560,2184,11560,2180,11560,2176,11560,2173,11560,2168,11560,2163,11560,2160,11560,2155,11560,2151,11560,2147,11560,2143,11560,2140,11560,2136,11562,2135,11564,2133,11567,2131,11571,2133,11574,2134,11577,2135,11579,2136,11582,2139,11586,2142,11589,2145,11591,2147,11594,2151,11597,2155,11601,2160,11604,2161,11608,2163,11611,2166,11615,2168,11620,2169,11628,2168e" filled="false" stroked="true" strokeweight="1.0pt" strokecolor="#eb7c23">
                <v:path arrowok="t"/>
                <v:stroke dashstyle="solid"/>
                <w10:wrap type="none"/>
              </v:shape>
            </w:pict>
          </mc:Fallback>
        </mc:AlternateContent>
      </w:r>
      <w:r>
        <w:rPr>
          <w:noProof/>
          <w:sz w:val="20"/>
        </w:rPr>
        <mc:AlternateContent>
          <mc:Choice Requires="wps">
            <w:drawing>
              <wp:anchor distT="0" distB="0" distL="0" distR="0" simplePos="0" relativeHeight="16373248" behindDoc="0" locked="0" layoutInCell="1" allowOverlap="1" wp14:anchorId="01D01ABF" wp14:editId="279ED533">
                <wp:simplePos x="0" y="0"/>
                <wp:positionH relativeFrom="page">
                  <wp:posOffset>7386928</wp:posOffset>
                </wp:positionH>
                <wp:positionV relativeFrom="page">
                  <wp:posOffset>1296035</wp:posOffset>
                </wp:positionV>
                <wp:extent cx="79375" cy="74295"/>
                <wp:effectExtent l="0" t="0" r="0" b="0"/>
                <wp:wrapNone/>
                <wp:docPr id="1164" name="Graphic 1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74295"/>
                        </a:xfrm>
                        <a:custGeom>
                          <a:avLst/>
                          <a:gdLst/>
                          <a:ahLst/>
                          <a:cxnLst/>
                          <a:rect l="l" t="t" r="r" b="b"/>
                          <a:pathLst>
                            <a:path w="79375" h="74295">
                              <a:moveTo>
                                <a:pt x="9324" y="5467"/>
                              </a:moveTo>
                              <a:lnTo>
                                <a:pt x="8680" y="3860"/>
                              </a:lnTo>
                              <a:lnTo>
                                <a:pt x="6751" y="3216"/>
                              </a:lnTo>
                              <a:lnTo>
                                <a:pt x="5787" y="2572"/>
                              </a:lnTo>
                              <a:lnTo>
                                <a:pt x="4178" y="2572"/>
                              </a:lnTo>
                              <a:lnTo>
                                <a:pt x="2571" y="3860"/>
                              </a:lnTo>
                              <a:lnTo>
                                <a:pt x="1606" y="5467"/>
                              </a:lnTo>
                              <a:lnTo>
                                <a:pt x="642" y="7077"/>
                              </a:lnTo>
                              <a:lnTo>
                                <a:pt x="0" y="10293"/>
                              </a:lnTo>
                              <a:lnTo>
                                <a:pt x="0" y="14154"/>
                              </a:lnTo>
                              <a:lnTo>
                                <a:pt x="0" y="18014"/>
                              </a:lnTo>
                              <a:lnTo>
                                <a:pt x="0" y="21875"/>
                              </a:lnTo>
                              <a:lnTo>
                                <a:pt x="642" y="26379"/>
                              </a:lnTo>
                              <a:lnTo>
                                <a:pt x="1606" y="31205"/>
                              </a:lnTo>
                              <a:lnTo>
                                <a:pt x="2571" y="35709"/>
                              </a:lnTo>
                              <a:lnTo>
                                <a:pt x="4178" y="40211"/>
                              </a:lnTo>
                              <a:lnTo>
                                <a:pt x="5787" y="45680"/>
                              </a:lnTo>
                              <a:lnTo>
                                <a:pt x="7716" y="49541"/>
                              </a:lnTo>
                              <a:lnTo>
                                <a:pt x="10289" y="54366"/>
                              </a:lnTo>
                              <a:lnTo>
                                <a:pt x="11895" y="58227"/>
                              </a:lnTo>
                              <a:lnTo>
                                <a:pt x="15433" y="62087"/>
                              </a:lnTo>
                              <a:lnTo>
                                <a:pt x="18005" y="64982"/>
                              </a:lnTo>
                              <a:lnTo>
                                <a:pt x="21542" y="67557"/>
                              </a:lnTo>
                              <a:lnTo>
                                <a:pt x="26042" y="70452"/>
                              </a:lnTo>
                              <a:lnTo>
                                <a:pt x="29580" y="72060"/>
                              </a:lnTo>
                              <a:lnTo>
                                <a:pt x="32794" y="72704"/>
                              </a:lnTo>
                              <a:lnTo>
                                <a:pt x="36331" y="73669"/>
                              </a:lnTo>
                              <a:lnTo>
                                <a:pt x="40833" y="72704"/>
                              </a:lnTo>
                              <a:lnTo>
                                <a:pt x="44370" y="72704"/>
                              </a:lnTo>
                              <a:lnTo>
                                <a:pt x="47585" y="71417"/>
                              </a:lnTo>
                              <a:lnTo>
                                <a:pt x="50158" y="69808"/>
                              </a:lnTo>
                              <a:lnTo>
                                <a:pt x="53051" y="67557"/>
                              </a:lnTo>
                              <a:lnTo>
                                <a:pt x="55623" y="64982"/>
                              </a:lnTo>
                              <a:lnTo>
                                <a:pt x="57231" y="62087"/>
                              </a:lnTo>
                              <a:lnTo>
                                <a:pt x="59160" y="58870"/>
                              </a:lnTo>
                              <a:lnTo>
                                <a:pt x="59803" y="54366"/>
                              </a:lnTo>
                              <a:lnTo>
                                <a:pt x="61732" y="50506"/>
                              </a:lnTo>
                              <a:lnTo>
                                <a:pt x="62376" y="46646"/>
                              </a:lnTo>
                              <a:lnTo>
                                <a:pt x="63340" y="42785"/>
                              </a:lnTo>
                              <a:lnTo>
                                <a:pt x="63340" y="38925"/>
                              </a:lnTo>
                              <a:lnTo>
                                <a:pt x="62376" y="35065"/>
                              </a:lnTo>
                              <a:lnTo>
                                <a:pt x="62376" y="31205"/>
                              </a:lnTo>
                              <a:lnTo>
                                <a:pt x="56266" y="13189"/>
                              </a:lnTo>
                              <a:lnTo>
                                <a:pt x="54659" y="10293"/>
                              </a:lnTo>
                              <a:lnTo>
                                <a:pt x="52087" y="7721"/>
                              </a:lnTo>
                              <a:lnTo>
                                <a:pt x="50158" y="5467"/>
                              </a:lnTo>
                              <a:lnTo>
                                <a:pt x="48549" y="3216"/>
                              </a:lnTo>
                              <a:lnTo>
                                <a:pt x="45977" y="1608"/>
                              </a:lnTo>
                              <a:lnTo>
                                <a:pt x="44370" y="965"/>
                              </a:lnTo>
                              <a:lnTo>
                                <a:pt x="42441" y="0"/>
                              </a:lnTo>
                              <a:lnTo>
                                <a:pt x="41476" y="965"/>
                              </a:lnTo>
                              <a:lnTo>
                                <a:pt x="40833" y="3216"/>
                              </a:lnTo>
                              <a:lnTo>
                                <a:pt x="39869" y="5467"/>
                              </a:lnTo>
                              <a:lnTo>
                                <a:pt x="38904" y="7721"/>
                              </a:lnTo>
                              <a:lnTo>
                                <a:pt x="39869" y="10938"/>
                              </a:lnTo>
                              <a:lnTo>
                                <a:pt x="39869" y="14154"/>
                              </a:lnTo>
                              <a:lnTo>
                                <a:pt x="40833" y="17050"/>
                              </a:lnTo>
                              <a:lnTo>
                                <a:pt x="42441" y="20910"/>
                              </a:lnTo>
                              <a:lnTo>
                                <a:pt x="44370" y="24770"/>
                              </a:lnTo>
                              <a:lnTo>
                                <a:pt x="45977" y="28630"/>
                              </a:lnTo>
                              <a:lnTo>
                                <a:pt x="48549" y="32491"/>
                              </a:lnTo>
                              <a:lnTo>
                                <a:pt x="50158" y="36352"/>
                              </a:lnTo>
                              <a:lnTo>
                                <a:pt x="53051" y="40211"/>
                              </a:lnTo>
                              <a:lnTo>
                                <a:pt x="55623" y="44072"/>
                              </a:lnTo>
                              <a:lnTo>
                                <a:pt x="59160" y="47932"/>
                              </a:lnTo>
                              <a:lnTo>
                                <a:pt x="61732" y="51793"/>
                              </a:lnTo>
                              <a:lnTo>
                                <a:pt x="64947" y="55010"/>
                              </a:lnTo>
                              <a:lnTo>
                                <a:pt x="67842" y="58227"/>
                              </a:lnTo>
                              <a:lnTo>
                                <a:pt x="70413" y="59836"/>
                              </a:lnTo>
                              <a:lnTo>
                                <a:pt x="72986" y="60479"/>
                              </a:lnTo>
                              <a:lnTo>
                                <a:pt x="76523" y="61123"/>
                              </a:lnTo>
                              <a:lnTo>
                                <a:pt x="79094" y="62087"/>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1.647949pt;margin-top:102.050049pt;width:6.25pt;height:5.85pt;mso-position-horizontal-relative:page;mso-position-vertical-relative:page;z-index:16373248" id="docshape1156" coordorigin="11633,2041" coordsize="125,117" path="m11648,2050l11647,2047,11644,2046,11642,2045,11640,2045,11637,2047,11635,2050,11634,2052,11633,2057,11633,2063,11633,2069,11633,2075,11634,2083,11635,2090,11637,2097,11640,2104,11642,2113,11645,2119,11649,2127,11652,2133,11657,2139,11661,2143,11667,2147,11674,2152,11680,2154,11685,2155,11690,2157,11697,2155,11703,2155,11708,2153,11712,2151,11717,2147,11721,2143,11723,2139,11726,2134,11727,2127,11730,2121,11731,2114,11733,2108,11733,2102,11731,2096,11731,2090,11722,2062,11719,2057,11715,2053,11712,2050,11709,2046,11705,2044,11703,2043,11700,2041,11698,2043,11697,2046,11696,2050,11694,2053,11696,2058,11696,2063,11697,2068,11700,2074,11703,2080,11705,2086,11709,2092,11712,2098,11717,2104,11721,2110,11726,2116,11730,2123,11735,2128,11740,2133,11744,2135,11748,2136,11753,2137,11758,2139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373760" behindDoc="0" locked="0" layoutInCell="1" allowOverlap="1" wp14:anchorId="1365C7C5" wp14:editId="42AD8A90">
                <wp:simplePos x="0" y="0"/>
                <wp:positionH relativeFrom="page">
                  <wp:posOffset>7471167</wp:posOffset>
                </wp:positionH>
                <wp:positionV relativeFrom="page">
                  <wp:posOffset>1172181</wp:posOffset>
                </wp:positionV>
                <wp:extent cx="43180" cy="119380"/>
                <wp:effectExtent l="0" t="0" r="0" b="0"/>
                <wp:wrapNone/>
                <wp:docPr id="1165" name="Graphic 1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119380"/>
                        </a:xfrm>
                        <a:custGeom>
                          <a:avLst/>
                          <a:gdLst/>
                          <a:ahLst/>
                          <a:cxnLst/>
                          <a:rect l="l" t="t" r="r" b="b"/>
                          <a:pathLst>
                            <a:path w="43180" h="119380">
                              <a:moveTo>
                                <a:pt x="2572" y="52114"/>
                              </a:moveTo>
                              <a:lnTo>
                                <a:pt x="965" y="48254"/>
                              </a:lnTo>
                              <a:lnTo>
                                <a:pt x="0" y="45680"/>
                              </a:lnTo>
                              <a:lnTo>
                                <a:pt x="0" y="44394"/>
                              </a:lnTo>
                              <a:lnTo>
                                <a:pt x="0" y="41821"/>
                              </a:lnTo>
                              <a:lnTo>
                                <a:pt x="0" y="28630"/>
                              </a:lnTo>
                              <a:lnTo>
                                <a:pt x="965" y="26379"/>
                              </a:lnTo>
                              <a:lnTo>
                                <a:pt x="965" y="23483"/>
                              </a:lnTo>
                              <a:lnTo>
                                <a:pt x="1608" y="20266"/>
                              </a:lnTo>
                              <a:lnTo>
                                <a:pt x="2572" y="17050"/>
                              </a:lnTo>
                              <a:lnTo>
                                <a:pt x="3537" y="14797"/>
                              </a:lnTo>
                              <a:lnTo>
                                <a:pt x="5144" y="12546"/>
                              </a:lnTo>
                              <a:lnTo>
                                <a:pt x="6109" y="10294"/>
                              </a:lnTo>
                              <a:lnTo>
                                <a:pt x="7073" y="7721"/>
                              </a:lnTo>
                              <a:lnTo>
                                <a:pt x="8681" y="5468"/>
                              </a:lnTo>
                              <a:lnTo>
                                <a:pt x="10289" y="3860"/>
                              </a:lnTo>
                              <a:lnTo>
                                <a:pt x="11254" y="2574"/>
                              </a:lnTo>
                              <a:lnTo>
                                <a:pt x="13183" y="965"/>
                              </a:lnTo>
                              <a:lnTo>
                                <a:pt x="14790" y="0"/>
                              </a:lnTo>
                              <a:lnTo>
                                <a:pt x="16398" y="0"/>
                              </a:lnTo>
                              <a:lnTo>
                                <a:pt x="19291" y="0"/>
                              </a:lnTo>
                              <a:lnTo>
                                <a:pt x="20900" y="965"/>
                              </a:lnTo>
                              <a:lnTo>
                                <a:pt x="23472" y="2574"/>
                              </a:lnTo>
                              <a:lnTo>
                                <a:pt x="26044" y="3860"/>
                              </a:lnTo>
                              <a:lnTo>
                                <a:pt x="27974" y="5468"/>
                              </a:lnTo>
                              <a:lnTo>
                                <a:pt x="30545" y="7721"/>
                              </a:lnTo>
                              <a:lnTo>
                                <a:pt x="32153" y="10294"/>
                              </a:lnTo>
                              <a:lnTo>
                                <a:pt x="34725" y="14154"/>
                              </a:lnTo>
                              <a:lnTo>
                                <a:pt x="36654" y="18015"/>
                              </a:lnTo>
                              <a:lnTo>
                                <a:pt x="38262" y="22518"/>
                              </a:lnTo>
                              <a:lnTo>
                                <a:pt x="39869" y="25735"/>
                              </a:lnTo>
                              <a:lnTo>
                                <a:pt x="40834" y="30239"/>
                              </a:lnTo>
                              <a:lnTo>
                                <a:pt x="41799" y="35065"/>
                              </a:lnTo>
                              <a:lnTo>
                                <a:pt x="42764" y="38925"/>
                              </a:lnTo>
                              <a:lnTo>
                                <a:pt x="42764" y="43429"/>
                              </a:lnTo>
                              <a:lnTo>
                                <a:pt x="42764" y="48254"/>
                              </a:lnTo>
                              <a:lnTo>
                                <a:pt x="42764" y="52758"/>
                              </a:lnTo>
                              <a:lnTo>
                                <a:pt x="41799" y="57262"/>
                              </a:lnTo>
                              <a:lnTo>
                                <a:pt x="40834" y="62087"/>
                              </a:lnTo>
                              <a:lnTo>
                                <a:pt x="39226" y="66591"/>
                              </a:lnTo>
                              <a:lnTo>
                                <a:pt x="37296" y="70451"/>
                              </a:lnTo>
                              <a:lnTo>
                                <a:pt x="34725" y="74311"/>
                              </a:lnTo>
                              <a:lnTo>
                                <a:pt x="32153" y="79781"/>
                              </a:lnTo>
                              <a:lnTo>
                                <a:pt x="30545" y="84607"/>
                              </a:lnTo>
                              <a:lnTo>
                                <a:pt x="27974" y="87502"/>
                              </a:lnTo>
                              <a:lnTo>
                                <a:pt x="25079" y="91362"/>
                              </a:lnTo>
                              <a:lnTo>
                                <a:pt x="23472" y="94579"/>
                              </a:lnTo>
                              <a:lnTo>
                                <a:pt x="21863" y="99083"/>
                              </a:lnTo>
                              <a:lnTo>
                                <a:pt x="19935" y="103908"/>
                              </a:lnTo>
                              <a:lnTo>
                                <a:pt x="19291" y="108412"/>
                              </a:lnTo>
                              <a:lnTo>
                                <a:pt x="18327" y="111629"/>
                              </a:lnTo>
                              <a:lnTo>
                                <a:pt x="18327" y="114524"/>
                              </a:lnTo>
                              <a:lnTo>
                                <a:pt x="17362" y="117099"/>
                              </a:lnTo>
                              <a:lnTo>
                                <a:pt x="18327" y="11935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8.280945pt;margin-top:92.297729pt;width:3.4pt;height:9.4pt;mso-position-horizontal-relative:page;mso-position-vertical-relative:page;z-index:16373760" id="docshape1157" coordorigin="11766,1846" coordsize="68,188" path="m11770,1928l11767,1922,11766,1918,11766,1916,11766,1912,11766,1891,11767,1887,11767,1883,11768,1878,11770,1873,11771,1869,11774,1866,11775,1862,11777,1858,11779,1855,11782,1852,11783,1850,11786,1847,11789,1846,11791,1846,11796,1846,11799,1847,11803,1850,11807,1852,11810,1855,11814,1858,11816,1862,11820,1868,11823,1874,11826,1881,11828,1886,11830,1894,11831,1901,11833,1907,11833,1914,11833,1922,11833,1929,11831,1936,11830,1944,11827,1951,11824,1957,11820,1963,11816,1972,11814,1979,11810,1984,11805,1990,11803,1995,11800,2002,11797,2010,11796,2017,11794,2022,11794,2026,11793,2030,11794,2034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374272" behindDoc="0" locked="0" layoutInCell="1" allowOverlap="1" wp14:anchorId="16A9806B" wp14:editId="7FB054FF">
                <wp:simplePos x="0" y="0"/>
                <wp:positionH relativeFrom="page">
                  <wp:posOffset>7508464</wp:posOffset>
                </wp:positionH>
                <wp:positionV relativeFrom="page">
                  <wp:posOffset>1333996</wp:posOffset>
                </wp:positionV>
                <wp:extent cx="3810" cy="11430"/>
                <wp:effectExtent l="0" t="0" r="0" b="0"/>
                <wp:wrapNone/>
                <wp:docPr id="1166" name="Graphic 1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11430"/>
                        </a:xfrm>
                        <a:custGeom>
                          <a:avLst/>
                          <a:gdLst/>
                          <a:ahLst/>
                          <a:cxnLst/>
                          <a:rect l="l" t="t" r="r" b="b"/>
                          <a:pathLst>
                            <a:path w="3810" h="11430">
                              <a:moveTo>
                                <a:pt x="3537" y="0"/>
                              </a:moveTo>
                              <a:lnTo>
                                <a:pt x="2572" y="965"/>
                              </a:lnTo>
                              <a:lnTo>
                                <a:pt x="965" y="2251"/>
                              </a:lnTo>
                              <a:lnTo>
                                <a:pt x="0" y="4825"/>
                              </a:lnTo>
                              <a:lnTo>
                                <a:pt x="0" y="6112"/>
                              </a:lnTo>
                              <a:lnTo>
                                <a:pt x="0" y="8686"/>
                              </a:lnTo>
                              <a:lnTo>
                                <a:pt x="0" y="10937"/>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91.217712pt;margin-top:105.039063pt;width:.3pt;height:.9pt;mso-position-horizontal-relative:page;mso-position-vertical-relative:page;z-index:16374272" id="docshape1158" coordorigin="11824,2101" coordsize="6,18" path="m11830,2101l11828,2102,11826,2104,11824,2108,11824,2110,11824,2114,11824,2118e" filled="false" stroked="true" strokeweight="1pt" strokecolor="#eb7c23">
                <v:path arrowok="t"/>
                <v:stroke dashstyle="solid"/>
                <w10:wrap type="none"/>
              </v:shape>
            </w:pict>
          </mc:Fallback>
        </mc:AlternateContent>
      </w:r>
      <w:r>
        <w:rPr>
          <w:noProof/>
          <w:sz w:val="20"/>
        </w:rPr>
        <mc:AlternateContent>
          <mc:Choice Requires="wps">
            <w:drawing>
              <wp:anchor distT="0" distB="0" distL="0" distR="0" simplePos="0" relativeHeight="16374784" behindDoc="0" locked="0" layoutInCell="1" allowOverlap="1" wp14:anchorId="2AB9A975" wp14:editId="2FA6B9DB">
                <wp:simplePos x="0" y="0"/>
                <wp:positionH relativeFrom="page">
                  <wp:posOffset>100805</wp:posOffset>
                </wp:positionH>
                <wp:positionV relativeFrom="page">
                  <wp:posOffset>6639769</wp:posOffset>
                </wp:positionV>
                <wp:extent cx="105410" cy="112395"/>
                <wp:effectExtent l="0" t="0" r="0" b="0"/>
                <wp:wrapNone/>
                <wp:docPr id="1167" name="Graphic 1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 cy="112395"/>
                        </a:xfrm>
                        <a:custGeom>
                          <a:avLst/>
                          <a:gdLst/>
                          <a:ahLst/>
                          <a:cxnLst/>
                          <a:rect l="l" t="t" r="r" b="b"/>
                          <a:pathLst>
                            <a:path w="105410" h="112395">
                              <a:moveTo>
                                <a:pt x="32152" y="30239"/>
                              </a:moveTo>
                              <a:lnTo>
                                <a:pt x="31188" y="29595"/>
                              </a:lnTo>
                              <a:lnTo>
                                <a:pt x="29580" y="29595"/>
                              </a:lnTo>
                              <a:lnTo>
                                <a:pt x="27651" y="30239"/>
                              </a:lnTo>
                              <a:lnTo>
                                <a:pt x="26043" y="30239"/>
                              </a:lnTo>
                              <a:lnTo>
                                <a:pt x="24436" y="30239"/>
                              </a:lnTo>
                              <a:lnTo>
                                <a:pt x="22506" y="29595"/>
                              </a:lnTo>
                              <a:lnTo>
                                <a:pt x="19934" y="30239"/>
                              </a:lnTo>
                              <a:lnTo>
                                <a:pt x="18327" y="30239"/>
                              </a:lnTo>
                              <a:lnTo>
                                <a:pt x="17362" y="29595"/>
                              </a:lnTo>
                              <a:lnTo>
                                <a:pt x="15754" y="29595"/>
                              </a:lnTo>
                              <a:lnTo>
                                <a:pt x="14790" y="29595"/>
                              </a:lnTo>
                              <a:lnTo>
                                <a:pt x="12861" y="29595"/>
                              </a:lnTo>
                              <a:lnTo>
                                <a:pt x="12218" y="30239"/>
                              </a:lnTo>
                              <a:lnTo>
                                <a:pt x="11253" y="30239"/>
                              </a:lnTo>
                              <a:lnTo>
                                <a:pt x="10288" y="31204"/>
                              </a:lnTo>
                              <a:lnTo>
                                <a:pt x="9645" y="31847"/>
                              </a:lnTo>
                              <a:lnTo>
                                <a:pt x="8681" y="34099"/>
                              </a:lnTo>
                              <a:lnTo>
                                <a:pt x="7073" y="36351"/>
                              </a:lnTo>
                              <a:lnTo>
                                <a:pt x="6109" y="38925"/>
                              </a:lnTo>
                              <a:lnTo>
                                <a:pt x="6109" y="41820"/>
                              </a:lnTo>
                              <a:lnTo>
                                <a:pt x="6109" y="45680"/>
                              </a:lnTo>
                              <a:lnTo>
                                <a:pt x="5144" y="49541"/>
                              </a:lnTo>
                              <a:lnTo>
                                <a:pt x="3536" y="52758"/>
                              </a:lnTo>
                              <a:lnTo>
                                <a:pt x="2572" y="56618"/>
                              </a:lnTo>
                              <a:lnTo>
                                <a:pt x="1607" y="61122"/>
                              </a:lnTo>
                              <a:lnTo>
                                <a:pt x="0" y="66591"/>
                              </a:lnTo>
                              <a:lnTo>
                                <a:pt x="0" y="71416"/>
                              </a:lnTo>
                              <a:lnTo>
                                <a:pt x="0" y="76563"/>
                              </a:lnTo>
                              <a:lnTo>
                                <a:pt x="0" y="82032"/>
                              </a:lnTo>
                              <a:lnTo>
                                <a:pt x="964" y="87501"/>
                              </a:lnTo>
                              <a:lnTo>
                                <a:pt x="27651" y="112272"/>
                              </a:lnTo>
                              <a:lnTo>
                                <a:pt x="33117" y="112272"/>
                              </a:lnTo>
                              <a:lnTo>
                                <a:pt x="39226" y="110664"/>
                              </a:lnTo>
                              <a:lnTo>
                                <a:pt x="45335" y="109055"/>
                              </a:lnTo>
                              <a:lnTo>
                                <a:pt x="51444" y="106803"/>
                              </a:lnTo>
                              <a:lnTo>
                                <a:pt x="57231" y="102943"/>
                              </a:lnTo>
                              <a:lnTo>
                                <a:pt x="63340" y="99083"/>
                              </a:lnTo>
                              <a:lnTo>
                                <a:pt x="69449" y="95222"/>
                              </a:lnTo>
                              <a:lnTo>
                                <a:pt x="76523" y="90718"/>
                              </a:lnTo>
                              <a:lnTo>
                                <a:pt x="82632" y="85893"/>
                              </a:lnTo>
                              <a:lnTo>
                                <a:pt x="87776" y="80424"/>
                              </a:lnTo>
                              <a:lnTo>
                                <a:pt x="92278" y="76563"/>
                              </a:lnTo>
                              <a:lnTo>
                                <a:pt x="105139" y="55010"/>
                              </a:lnTo>
                              <a:lnTo>
                                <a:pt x="105139" y="50506"/>
                              </a:lnTo>
                              <a:lnTo>
                                <a:pt x="104496" y="45680"/>
                              </a:lnTo>
                              <a:lnTo>
                                <a:pt x="103531" y="40211"/>
                              </a:lnTo>
                              <a:lnTo>
                                <a:pt x="100959" y="35707"/>
                              </a:lnTo>
                              <a:lnTo>
                                <a:pt x="97422" y="30239"/>
                              </a:lnTo>
                              <a:lnTo>
                                <a:pt x="93885" y="24127"/>
                              </a:lnTo>
                              <a:lnTo>
                                <a:pt x="59160" y="1608"/>
                              </a:lnTo>
                              <a:lnTo>
                                <a:pt x="53051" y="964"/>
                              </a:lnTo>
                              <a:lnTo>
                                <a:pt x="47907" y="0"/>
                              </a:lnTo>
                              <a:lnTo>
                                <a:pt x="43406" y="0"/>
                              </a:lnTo>
                              <a:lnTo>
                                <a:pt x="39226" y="0"/>
                              </a:lnTo>
                              <a:lnTo>
                                <a:pt x="34724" y="0"/>
                              </a:lnTo>
                              <a:lnTo>
                                <a:pt x="30545" y="1608"/>
                              </a:lnTo>
                              <a:lnTo>
                                <a:pt x="14790" y="25735"/>
                              </a:lnTo>
                              <a:lnTo>
                                <a:pt x="14790" y="33456"/>
                              </a:lnTo>
                              <a:lnTo>
                                <a:pt x="16397" y="41820"/>
                              </a:lnTo>
                              <a:lnTo>
                                <a:pt x="18327" y="50506"/>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937479pt;margin-top:522.816467pt;width:8.3pt;height:8.85pt;mso-position-horizontal-relative:page;mso-position-vertical-relative:page;z-index:16374784" id="docshape1159" coordorigin="159,10456" coordsize="166,177" path="m209,10504l208,10503,205,10503,202,10504,200,10504,197,10504,194,10503,190,10504,188,10504,186,10503,184,10503,182,10503,179,10503,178,10504,176,10504,175,10505,174,10506,172,10510,170,10514,168,10518,168,10522,168,10528,167,10534,164,10539,163,10545,161,10553,159,10561,159,10569,159,10577,159,10586,160,10594,202,10633,211,10633,221,10631,230,10628,240,10625,249,10618,258,10612,268,10606,279,10599,289,10592,297,10583,304,10577,324,10543,324,10536,323,10528,322,10520,318,10513,312,10504,307,10494,252,10459,242,10458,234,10456,227,10456,221,10456,213,10456,207,10459,182,10497,182,10509,185,10522,188,10536e" filled="false" stroked="true" strokeweight="1.0pt" strokecolor="#008000">
                <v:path arrowok="t"/>
                <v:stroke dashstyle="solid"/>
                <w10:wrap type="none"/>
              </v:shape>
            </w:pict>
          </mc:Fallback>
        </mc:AlternateContent>
      </w:r>
      <w:r>
        <w:rPr>
          <w:noProof/>
          <w:sz w:val="20"/>
        </w:rPr>
        <mc:AlternateContent>
          <mc:Choice Requires="wps">
            <w:drawing>
              <wp:anchor distT="0" distB="0" distL="0" distR="0" simplePos="0" relativeHeight="16375296" behindDoc="0" locked="0" layoutInCell="1" allowOverlap="1" wp14:anchorId="2A34E3EC" wp14:editId="4A1894A6">
                <wp:simplePos x="0" y="0"/>
                <wp:positionH relativeFrom="page">
                  <wp:posOffset>172184</wp:posOffset>
                </wp:positionH>
                <wp:positionV relativeFrom="page">
                  <wp:posOffset>6716332</wp:posOffset>
                </wp:positionV>
                <wp:extent cx="21590" cy="109855"/>
                <wp:effectExtent l="0" t="0" r="0" b="0"/>
                <wp:wrapNone/>
                <wp:docPr id="1168" name="Graphic 1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 cy="109855"/>
                        </a:xfrm>
                        <a:custGeom>
                          <a:avLst/>
                          <a:gdLst/>
                          <a:ahLst/>
                          <a:cxnLst/>
                          <a:rect l="l" t="t" r="r" b="b"/>
                          <a:pathLst>
                            <a:path w="21590" h="109855">
                              <a:moveTo>
                                <a:pt x="8681" y="1608"/>
                              </a:moveTo>
                              <a:lnTo>
                                <a:pt x="7716" y="1608"/>
                              </a:lnTo>
                              <a:lnTo>
                                <a:pt x="6752" y="1608"/>
                              </a:lnTo>
                              <a:lnTo>
                                <a:pt x="6109" y="965"/>
                              </a:lnTo>
                              <a:lnTo>
                                <a:pt x="4179" y="0"/>
                              </a:lnTo>
                              <a:lnTo>
                                <a:pt x="3536" y="0"/>
                              </a:lnTo>
                              <a:lnTo>
                                <a:pt x="2572" y="965"/>
                              </a:lnTo>
                              <a:lnTo>
                                <a:pt x="1607" y="1608"/>
                              </a:lnTo>
                              <a:lnTo>
                                <a:pt x="643" y="4825"/>
                              </a:lnTo>
                              <a:lnTo>
                                <a:pt x="0" y="8042"/>
                              </a:lnTo>
                              <a:lnTo>
                                <a:pt x="0" y="11902"/>
                              </a:lnTo>
                              <a:lnTo>
                                <a:pt x="0" y="16406"/>
                              </a:lnTo>
                              <a:lnTo>
                                <a:pt x="643" y="20910"/>
                              </a:lnTo>
                              <a:lnTo>
                                <a:pt x="643" y="26379"/>
                              </a:lnTo>
                              <a:lnTo>
                                <a:pt x="1607" y="33456"/>
                              </a:lnTo>
                              <a:lnTo>
                                <a:pt x="2572" y="39569"/>
                              </a:lnTo>
                              <a:lnTo>
                                <a:pt x="2572" y="46646"/>
                              </a:lnTo>
                              <a:lnTo>
                                <a:pt x="3536" y="53402"/>
                              </a:lnTo>
                              <a:lnTo>
                                <a:pt x="4179" y="60479"/>
                              </a:lnTo>
                              <a:lnTo>
                                <a:pt x="5144" y="67556"/>
                              </a:lnTo>
                              <a:lnTo>
                                <a:pt x="6109" y="74312"/>
                              </a:lnTo>
                              <a:lnTo>
                                <a:pt x="8681" y="82033"/>
                              </a:lnTo>
                              <a:lnTo>
                                <a:pt x="10288" y="89111"/>
                              </a:lnTo>
                              <a:lnTo>
                                <a:pt x="12218" y="96188"/>
                              </a:lnTo>
                              <a:lnTo>
                                <a:pt x="14790" y="101657"/>
                              </a:lnTo>
                              <a:lnTo>
                                <a:pt x="18327" y="106160"/>
                              </a:lnTo>
                              <a:lnTo>
                                <a:pt x="21542" y="10937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557872pt;margin-top:528.845093pt;width:1.7pt;height:8.65pt;mso-position-horizontal-relative:page;mso-position-vertical-relative:page;z-index:16375296" id="docshape1160" coordorigin="271,10577" coordsize="34,173" path="m285,10579l283,10579,282,10579,281,10578,278,10577,277,10577,275,10578,274,10579,272,10585,271,10590,271,10596,271,10603,272,10610,272,10618,274,10630,275,10639,275,10650,277,10661,278,10672,279,10683,281,10694,285,10706,287,10717,290,10728,294,10737,300,10744,305,10749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375808" behindDoc="0" locked="0" layoutInCell="1" allowOverlap="1" wp14:anchorId="2C0B7BD3" wp14:editId="4F9A071F">
                <wp:simplePos x="0" y="0"/>
                <wp:positionH relativeFrom="page">
                  <wp:posOffset>36500</wp:posOffset>
                </wp:positionH>
                <wp:positionV relativeFrom="page">
                  <wp:posOffset>6520739</wp:posOffset>
                </wp:positionV>
                <wp:extent cx="283845" cy="322580"/>
                <wp:effectExtent l="0" t="0" r="0" b="0"/>
                <wp:wrapNone/>
                <wp:docPr id="1169" name="Graphic 1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322580"/>
                        </a:xfrm>
                        <a:custGeom>
                          <a:avLst/>
                          <a:gdLst/>
                          <a:ahLst/>
                          <a:cxnLst/>
                          <a:rect l="l" t="t" r="r" b="b"/>
                          <a:pathLst>
                            <a:path w="283845" h="322580">
                              <a:moveTo>
                                <a:pt x="142436" y="44716"/>
                              </a:moveTo>
                              <a:lnTo>
                                <a:pt x="139864" y="46324"/>
                              </a:lnTo>
                              <a:lnTo>
                                <a:pt x="138256" y="47289"/>
                              </a:lnTo>
                              <a:lnTo>
                                <a:pt x="136327" y="47932"/>
                              </a:lnTo>
                              <a:lnTo>
                                <a:pt x="133755" y="48576"/>
                              </a:lnTo>
                              <a:lnTo>
                                <a:pt x="131182" y="50185"/>
                              </a:lnTo>
                              <a:lnTo>
                                <a:pt x="128610" y="51150"/>
                              </a:lnTo>
                              <a:lnTo>
                                <a:pt x="124430" y="52437"/>
                              </a:lnTo>
                              <a:lnTo>
                                <a:pt x="119929" y="54045"/>
                              </a:lnTo>
                              <a:lnTo>
                                <a:pt x="114785" y="55653"/>
                              </a:lnTo>
                              <a:lnTo>
                                <a:pt x="107711" y="57905"/>
                              </a:lnTo>
                              <a:lnTo>
                                <a:pt x="99030" y="59514"/>
                              </a:lnTo>
                              <a:lnTo>
                                <a:pt x="89384" y="61766"/>
                              </a:lnTo>
                              <a:lnTo>
                                <a:pt x="80703" y="65626"/>
                              </a:lnTo>
                              <a:lnTo>
                                <a:pt x="72022" y="70451"/>
                              </a:lnTo>
                              <a:lnTo>
                                <a:pt x="63340" y="75920"/>
                              </a:lnTo>
                              <a:lnTo>
                                <a:pt x="56588" y="79781"/>
                              </a:lnTo>
                              <a:lnTo>
                                <a:pt x="26043" y="109699"/>
                              </a:lnTo>
                              <a:lnTo>
                                <a:pt x="11253" y="147016"/>
                              </a:lnTo>
                              <a:lnTo>
                                <a:pt x="2572" y="184977"/>
                              </a:lnTo>
                              <a:lnTo>
                                <a:pt x="643" y="197201"/>
                              </a:lnTo>
                              <a:lnTo>
                                <a:pt x="0" y="209748"/>
                              </a:lnTo>
                              <a:lnTo>
                                <a:pt x="0" y="223581"/>
                              </a:lnTo>
                              <a:lnTo>
                                <a:pt x="9324" y="272479"/>
                              </a:lnTo>
                              <a:lnTo>
                                <a:pt x="40833" y="306257"/>
                              </a:lnTo>
                              <a:lnTo>
                                <a:pt x="66877" y="315587"/>
                              </a:lnTo>
                              <a:lnTo>
                                <a:pt x="80060" y="319447"/>
                              </a:lnTo>
                              <a:lnTo>
                                <a:pt x="93885" y="322020"/>
                              </a:lnTo>
                              <a:lnTo>
                                <a:pt x="107711" y="322020"/>
                              </a:lnTo>
                              <a:lnTo>
                                <a:pt x="121537" y="322020"/>
                              </a:lnTo>
                              <a:lnTo>
                                <a:pt x="168801" y="316552"/>
                              </a:lnTo>
                              <a:lnTo>
                                <a:pt x="211243" y="299502"/>
                              </a:lnTo>
                              <a:lnTo>
                                <a:pt x="241788" y="275374"/>
                              </a:lnTo>
                              <a:lnTo>
                                <a:pt x="251434" y="266045"/>
                              </a:lnTo>
                              <a:lnTo>
                                <a:pt x="260115" y="254463"/>
                              </a:lnTo>
                              <a:lnTo>
                                <a:pt x="267831" y="241274"/>
                              </a:lnTo>
                              <a:lnTo>
                                <a:pt x="272333" y="228084"/>
                              </a:lnTo>
                              <a:lnTo>
                                <a:pt x="275548" y="215216"/>
                              </a:lnTo>
                              <a:lnTo>
                                <a:pt x="279085" y="203635"/>
                              </a:lnTo>
                              <a:lnTo>
                                <a:pt x="281657" y="187228"/>
                              </a:lnTo>
                              <a:lnTo>
                                <a:pt x="283586" y="169535"/>
                              </a:lnTo>
                              <a:lnTo>
                                <a:pt x="282622" y="150876"/>
                              </a:lnTo>
                              <a:lnTo>
                                <a:pt x="268796" y="98118"/>
                              </a:lnTo>
                              <a:lnTo>
                                <a:pt x="239859" y="51150"/>
                              </a:lnTo>
                              <a:lnTo>
                                <a:pt x="199025" y="17050"/>
                              </a:lnTo>
                              <a:lnTo>
                                <a:pt x="150474" y="643"/>
                              </a:lnTo>
                              <a:lnTo>
                                <a:pt x="132147" y="0"/>
                              </a:lnTo>
                              <a:lnTo>
                                <a:pt x="114785" y="3860"/>
                              </a:lnTo>
                              <a:lnTo>
                                <a:pt x="98065" y="1093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74064pt;margin-top:513.444031pt;width:22.35pt;height:25.4pt;mso-position-horizontal-relative:page;mso-position-vertical-relative:page;z-index:16375808" id="docshape1161" coordorigin="57,10269" coordsize="447,508" path="m282,10339l278,10342,275,10343,272,10344,268,10345,264,10348,260,10349,253,10351,246,10354,238,10357,227,10360,213,10363,198,10366,185,10372,171,10380,157,10388,147,10395,98,10442,75,10500,62,10560,58,10579,57,10599,57,10621,72,10698,122,10751,163,10766,184,10772,205,10776,227,10776,249,10776,323,10767,390,10741,438,10703,453,10688,467,10670,479,10649,486,10628,491,10608,497,10590,501,10564,504,10536,503,10506,481,10423,435,10349,371,10296,294,10270,266,10269,238,10275,212,10286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376320" behindDoc="0" locked="0" layoutInCell="1" allowOverlap="1" wp14:anchorId="63101650" wp14:editId="7B34E409">
                <wp:simplePos x="0" y="0"/>
                <wp:positionH relativeFrom="page">
                  <wp:posOffset>374641</wp:posOffset>
                </wp:positionH>
                <wp:positionV relativeFrom="page">
                  <wp:posOffset>6583740</wp:posOffset>
                </wp:positionV>
                <wp:extent cx="57150" cy="153035"/>
                <wp:effectExtent l="0" t="0" r="0" b="0"/>
                <wp:wrapNone/>
                <wp:docPr id="1170" name="Graphic 1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153035"/>
                        </a:xfrm>
                        <a:custGeom>
                          <a:avLst/>
                          <a:gdLst/>
                          <a:ahLst/>
                          <a:cxnLst/>
                          <a:rect l="l" t="t" r="r" b="b"/>
                          <a:pathLst>
                            <a:path w="57150" h="153035">
                              <a:moveTo>
                                <a:pt x="7926" y="71373"/>
                              </a:moveTo>
                              <a:lnTo>
                                <a:pt x="6114" y="69107"/>
                              </a:lnTo>
                              <a:lnTo>
                                <a:pt x="5434" y="67974"/>
                              </a:lnTo>
                              <a:lnTo>
                                <a:pt x="5434" y="69560"/>
                              </a:lnTo>
                              <a:lnTo>
                                <a:pt x="6114" y="71373"/>
                              </a:lnTo>
                              <a:lnTo>
                                <a:pt x="6567" y="72279"/>
                              </a:lnTo>
                              <a:lnTo>
                                <a:pt x="7246" y="73412"/>
                              </a:lnTo>
                              <a:lnTo>
                                <a:pt x="7926" y="74545"/>
                              </a:lnTo>
                              <a:lnTo>
                                <a:pt x="8605" y="76131"/>
                              </a:lnTo>
                              <a:lnTo>
                                <a:pt x="9737" y="78397"/>
                              </a:lnTo>
                              <a:lnTo>
                                <a:pt x="10417" y="80663"/>
                              </a:lnTo>
                              <a:lnTo>
                                <a:pt x="10870" y="83835"/>
                              </a:lnTo>
                              <a:lnTo>
                                <a:pt x="11549" y="87687"/>
                              </a:lnTo>
                              <a:lnTo>
                                <a:pt x="12908" y="93578"/>
                              </a:lnTo>
                              <a:lnTo>
                                <a:pt x="14040" y="99016"/>
                              </a:lnTo>
                              <a:lnTo>
                                <a:pt x="14719" y="105587"/>
                              </a:lnTo>
                              <a:lnTo>
                                <a:pt x="14719" y="112157"/>
                              </a:lnTo>
                              <a:lnTo>
                                <a:pt x="15172" y="118729"/>
                              </a:lnTo>
                              <a:lnTo>
                                <a:pt x="15852" y="124619"/>
                              </a:lnTo>
                              <a:lnTo>
                                <a:pt x="16531" y="130057"/>
                              </a:lnTo>
                              <a:lnTo>
                                <a:pt x="16531" y="135495"/>
                              </a:lnTo>
                              <a:lnTo>
                                <a:pt x="16531" y="152489"/>
                              </a:lnTo>
                              <a:lnTo>
                                <a:pt x="16531" y="150903"/>
                              </a:lnTo>
                              <a:lnTo>
                                <a:pt x="16531" y="148184"/>
                              </a:lnTo>
                              <a:lnTo>
                                <a:pt x="16531" y="144785"/>
                              </a:lnTo>
                              <a:lnTo>
                                <a:pt x="15852" y="140480"/>
                              </a:lnTo>
                              <a:lnTo>
                                <a:pt x="15172" y="135495"/>
                              </a:lnTo>
                              <a:lnTo>
                                <a:pt x="14719" y="129151"/>
                              </a:lnTo>
                              <a:lnTo>
                                <a:pt x="14040" y="123033"/>
                              </a:lnTo>
                              <a:lnTo>
                                <a:pt x="12908" y="116010"/>
                              </a:lnTo>
                              <a:lnTo>
                                <a:pt x="10417" y="108306"/>
                              </a:lnTo>
                              <a:lnTo>
                                <a:pt x="8605" y="100829"/>
                              </a:lnTo>
                              <a:lnTo>
                                <a:pt x="1132" y="64122"/>
                              </a:lnTo>
                              <a:lnTo>
                                <a:pt x="0" y="55965"/>
                              </a:lnTo>
                              <a:lnTo>
                                <a:pt x="0" y="47809"/>
                              </a:lnTo>
                              <a:lnTo>
                                <a:pt x="0" y="40332"/>
                              </a:lnTo>
                              <a:lnTo>
                                <a:pt x="452" y="32627"/>
                              </a:lnTo>
                              <a:lnTo>
                                <a:pt x="452" y="26056"/>
                              </a:lnTo>
                              <a:lnTo>
                                <a:pt x="1132" y="20165"/>
                              </a:lnTo>
                              <a:lnTo>
                                <a:pt x="9058" y="2719"/>
                              </a:lnTo>
                              <a:lnTo>
                                <a:pt x="10417" y="906"/>
                              </a:lnTo>
                              <a:lnTo>
                                <a:pt x="12228" y="453"/>
                              </a:lnTo>
                              <a:lnTo>
                                <a:pt x="14719" y="0"/>
                              </a:lnTo>
                              <a:lnTo>
                                <a:pt x="18343" y="453"/>
                              </a:lnTo>
                              <a:lnTo>
                                <a:pt x="21966" y="1586"/>
                              </a:lnTo>
                              <a:lnTo>
                                <a:pt x="25590" y="2719"/>
                              </a:lnTo>
                              <a:lnTo>
                                <a:pt x="29892" y="4305"/>
                              </a:lnTo>
                              <a:lnTo>
                                <a:pt x="34195" y="6344"/>
                              </a:lnTo>
                              <a:lnTo>
                                <a:pt x="37818" y="9063"/>
                              </a:lnTo>
                              <a:lnTo>
                                <a:pt x="42121" y="11782"/>
                              </a:lnTo>
                              <a:lnTo>
                                <a:pt x="45971" y="15634"/>
                              </a:lnTo>
                              <a:lnTo>
                                <a:pt x="48236" y="18353"/>
                              </a:lnTo>
                              <a:lnTo>
                                <a:pt x="50727" y="21752"/>
                              </a:lnTo>
                              <a:lnTo>
                                <a:pt x="52538" y="24924"/>
                              </a:lnTo>
                              <a:lnTo>
                                <a:pt x="54576" y="28322"/>
                              </a:lnTo>
                              <a:lnTo>
                                <a:pt x="55709" y="31948"/>
                              </a:lnTo>
                              <a:lnTo>
                                <a:pt x="56388" y="34667"/>
                              </a:lnTo>
                              <a:lnTo>
                                <a:pt x="56841" y="38518"/>
                              </a:lnTo>
                              <a:lnTo>
                                <a:pt x="56841" y="41237"/>
                              </a:lnTo>
                              <a:lnTo>
                                <a:pt x="41668" y="67974"/>
                              </a:lnTo>
                              <a:lnTo>
                                <a:pt x="37818" y="71826"/>
                              </a:lnTo>
                              <a:lnTo>
                                <a:pt x="33742" y="74998"/>
                              </a:lnTo>
                              <a:lnTo>
                                <a:pt x="28760" y="77717"/>
                              </a:lnTo>
                              <a:lnTo>
                                <a:pt x="24457" y="79983"/>
                              </a:lnTo>
                              <a:lnTo>
                                <a:pt x="20154" y="82249"/>
                              </a:lnTo>
                              <a:lnTo>
                                <a:pt x="15852" y="84968"/>
                              </a:lnTo>
                              <a:lnTo>
                                <a:pt x="12908" y="87007"/>
                              </a:lnTo>
                              <a:lnTo>
                                <a:pt x="9737" y="88140"/>
                              </a:lnTo>
                              <a:lnTo>
                                <a:pt x="7246" y="89273"/>
                              </a:lnTo>
                              <a:lnTo>
                                <a:pt x="5434" y="90406"/>
                              </a:lnTo>
                              <a:lnTo>
                                <a:pt x="4302" y="91539"/>
                              </a:lnTo>
                              <a:lnTo>
                                <a:pt x="3623" y="92445"/>
                              </a:lnTo>
                              <a:lnTo>
                                <a:pt x="2491" y="93578"/>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49935pt;margin-top:518.404785pt;width:4.5pt;height:12.05pt;mso-position-horizontal-relative:page;mso-position-vertical-relative:page;z-index:16376320" id="docshape1162" coordorigin="590,10368" coordsize="90,241" path="m602,10480l600,10477,599,10475,599,10478,600,10480,600,10482,601,10484,602,10485,604,10488,605,10492,606,10495,607,10500,608,10506,610,10515,612,10524,613,10534,613,10545,614,10555,615,10564,616,10573,616,10581,616,10608,616,10606,616,10601,616,10596,615,10589,614,10581,613,10571,612,10562,610,10551,606,10539,604,10527,592,10469,590,10456,590,10443,590,10432,591,10419,591,10409,592,10400,604,10372,606,10370,609,10369,613,10368,619,10369,625,10371,630,10372,637,10375,644,10378,650,10382,656,10387,662,10393,666,10397,670,10402,673,10407,676,10413,678,10418,679,10423,680,10429,680,10433,656,10475,650,10481,643,10486,635,10490,629,10494,622,10498,615,10502,610,10505,605,10507,601,10509,599,10510,597,10512,596,10514,594,10515e" filled="false" stroked="true" strokeweight="1.0pt" strokecolor="#008000">
                <v:path arrowok="t"/>
                <v:stroke dashstyle="solid"/>
                <w10:wrap type="none"/>
              </v:shape>
            </w:pict>
          </mc:Fallback>
        </mc:AlternateContent>
      </w:r>
      <w:r>
        <w:rPr>
          <w:noProof/>
          <w:sz w:val="20"/>
        </w:rPr>
        <mc:AlternateContent>
          <mc:Choice Requires="wps">
            <w:drawing>
              <wp:anchor distT="0" distB="0" distL="0" distR="0" simplePos="0" relativeHeight="16376832" behindDoc="0" locked="0" layoutInCell="1" allowOverlap="1" wp14:anchorId="371D1978" wp14:editId="7266CF28">
                <wp:simplePos x="0" y="0"/>
                <wp:positionH relativeFrom="page">
                  <wp:posOffset>430350</wp:posOffset>
                </wp:positionH>
                <wp:positionV relativeFrom="page">
                  <wp:posOffset>6676866</wp:posOffset>
                </wp:positionV>
                <wp:extent cx="38735" cy="53340"/>
                <wp:effectExtent l="0" t="0" r="0" b="0"/>
                <wp:wrapNone/>
                <wp:docPr id="1171" name="Graphic 1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53340"/>
                        </a:xfrm>
                        <a:custGeom>
                          <a:avLst/>
                          <a:gdLst/>
                          <a:ahLst/>
                          <a:cxnLst/>
                          <a:rect l="l" t="t" r="r" b="b"/>
                          <a:pathLst>
                            <a:path w="38735" h="53340">
                              <a:moveTo>
                                <a:pt x="25816" y="0"/>
                              </a:moveTo>
                              <a:lnTo>
                                <a:pt x="21966" y="4758"/>
                              </a:lnTo>
                              <a:lnTo>
                                <a:pt x="20834" y="5891"/>
                              </a:lnTo>
                              <a:lnTo>
                                <a:pt x="19702" y="7024"/>
                              </a:lnTo>
                              <a:lnTo>
                                <a:pt x="17663" y="7703"/>
                              </a:lnTo>
                              <a:lnTo>
                                <a:pt x="16531" y="7703"/>
                              </a:lnTo>
                              <a:lnTo>
                                <a:pt x="14719" y="7703"/>
                              </a:lnTo>
                              <a:lnTo>
                                <a:pt x="13361" y="8156"/>
                              </a:lnTo>
                              <a:lnTo>
                                <a:pt x="12908" y="7703"/>
                              </a:lnTo>
                              <a:lnTo>
                                <a:pt x="12228" y="8610"/>
                              </a:lnTo>
                              <a:lnTo>
                                <a:pt x="11549" y="9743"/>
                              </a:lnTo>
                              <a:lnTo>
                                <a:pt x="11096" y="11329"/>
                              </a:lnTo>
                              <a:lnTo>
                                <a:pt x="11096" y="12462"/>
                              </a:lnTo>
                              <a:lnTo>
                                <a:pt x="10417" y="14727"/>
                              </a:lnTo>
                              <a:lnTo>
                                <a:pt x="9737" y="16767"/>
                              </a:lnTo>
                              <a:lnTo>
                                <a:pt x="9284" y="19486"/>
                              </a:lnTo>
                              <a:lnTo>
                                <a:pt x="9284" y="22885"/>
                              </a:lnTo>
                              <a:lnTo>
                                <a:pt x="8605" y="25603"/>
                              </a:lnTo>
                              <a:lnTo>
                                <a:pt x="7926" y="28775"/>
                              </a:lnTo>
                              <a:lnTo>
                                <a:pt x="7926" y="32174"/>
                              </a:lnTo>
                              <a:lnTo>
                                <a:pt x="7246" y="35346"/>
                              </a:lnTo>
                              <a:lnTo>
                                <a:pt x="7246" y="38745"/>
                              </a:lnTo>
                              <a:lnTo>
                                <a:pt x="7926" y="41464"/>
                              </a:lnTo>
                              <a:lnTo>
                                <a:pt x="18343" y="52793"/>
                              </a:lnTo>
                              <a:lnTo>
                                <a:pt x="20834" y="52793"/>
                              </a:lnTo>
                              <a:lnTo>
                                <a:pt x="23325" y="52793"/>
                              </a:lnTo>
                              <a:lnTo>
                                <a:pt x="25816" y="51660"/>
                              </a:lnTo>
                              <a:lnTo>
                                <a:pt x="28081" y="50754"/>
                              </a:lnTo>
                              <a:lnTo>
                                <a:pt x="30119" y="48941"/>
                              </a:lnTo>
                              <a:lnTo>
                                <a:pt x="31930" y="47355"/>
                              </a:lnTo>
                              <a:lnTo>
                                <a:pt x="33742" y="44636"/>
                              </a:lnTo>
                              <a:lnTo>
                                <a:pt x="35554" y="41917"/>
                              </a:lnTo>
                              <a:lnTo>
                                <a:pt x="36686" y="39651"/>
                              </a:lnTo>
                              <a:lnTo>
                                <a:pt x="38045" y="36932"/>
                              </a:lnTo>
                              <a:lnTo>
                                <a:pt x="38498" y="33760"/>
                              </a:lnTo>
                              <a:lnTo>
                                <a:pt x="38498" y="31041"/>
                              </a:lnTo>
                              <a:lnTo>
                                <a:pt x="38498" y="27869"/>
                              </a:lnTo>
                              <a:lnTo>
                                <a:pt x="38045" y="24924"/>
                              </a:lnTo>
                              <a:lnTo>
                                <a:pt x="37365" y="22205"/>
                              </a:lnTo>
                              <a:lnTo>
                                <a:pt x="35554" y="19486"/>
                              </a:lnTo>
                              <a:lnTo>
                                <a:pt x="34195" y="16767"/>
                              </a:lnTo>
                              <a:lnTo>
                                <a:pt x="31930" y="14048"/>
                              </a:lnTo>
                              <a:lnTo>
                                <a:pt x="30119" y="11329"/>
                              </a:lnTo>
                              <a:lnTo>
                                <a:pt x="27628" y="9289"/>
                              </a:lnTo>
                              <a:lnTo>
                                <a:pt x="25137" y="7703"/>
                              </a:lnTo>
                              <a:lnTo>
                                <a:pt x="21966" y="6570"/>
                              </a:lnTo>
                              <a:lnTo>
                                <a:pt x="19022" y="5891"/>
                              </a:lnTo>
                              <a:lnTo>
                                <a:pt x="16531" y="5891"/>
                              </a:lnTo>
                              <a:lnTo>
                                <a:pt x="13361" y="5891"/>
                              </a:lnTo>
                              <a:lnTo>
                                <a:pt x="11096" y="7703"/>
                              </a:lnTo>
                              <a:lnTo>
                                <a:pt x="7926" y="8610"/>
                              </a:lnTo>
                              <a:lnTo>
                                <a:pt x="6114" y="11329"/>
                              </a:lnTo>
                              <a:lnTo>
                                <a:pt x="3623" y="14048"/>
                              </a:lnTo>
                              <a:lnTo>
                                <a:pt x="1811" y="17899"/>
                              </a:lnTo>
                              <a:lnTo>
                                <a:pt x="0" y="2061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885902pt;margin-top:525.737488pt;width:3.05pt;height:4.2pt;mso-position-horizontal-relative:page;mso-position-vertical-relative:page;z-index:16376832" id="docshape1163" coordorigin="678,10515" coordsize="61,84" path="m718,10515l712,10522,711,10524,709,10526,706,10527,704,10527,701,10527,699,10528,698,10527,697,10528,696,10530,695,10533,695,10534,694,10538,693,10541,692,10545,692,10551,691,10555,690,10560,690,10565,689,10570,689,10576,690,10580,707,10598,711,10598,714,10598,718,10596,722,10595,725,10592,728,10589,731,10585,734,10581,735,10577,738,10573,738,10568,738,10564,738,10559,738,10554,737,10550,734,10545,732,10541,728,10537,725,10533,721,10529,717,10527,712,10525,708,10524,704,10524,699,10524,695,10527,690,10528,687,10533,683,10537,681,10543,678,10547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377344" behindDoc="0" locked="0" layoutInCell="1" allowOverlap="1" wp14:anchorId="6D262511" wp14:editId="6B6900D3">
                <wp:simplePos x="0" y="0"/>
                <wp:positionH relativeFrom="page">
                  <wp:posOffset>505762</wp:posOffset>
                </wp:positionH>
                <wp:positionV relativeFrom="page">
                  <wp:posOffset>6648543</wp:posOffset>
                </wp:positionV>
                <wp:extent cx="253365" cy="184785"/>
                <wp:effectExtent l="0" t="0" r="0" b="0"/>
                <wp:wrapNone/>
                <wp:docPr id="1172" name="Graphic 1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365" cy="184785"/>
                        </a:xfrm>
                        <a:custGeom>
                          <a:avLst/>
                          <a:gdLst/>
                          <a:ahLst/>
                          <a:cxnLst/>
                          <a:rect l="l" t="t" r="r" b="b"/>
                          <a:pathLst>
                            <a:path w="253365" h="184785">
                              <a:moveTo>
                                <a:pt x="1811" y="29455"/>
                              </a:moveTo>
                              <a:lnTo>
                                <a:pt x="2491" y="33080"/>
                              </a:lnTo>
                              <a:lnTo>
                                <a:pt x="2491" y="34214"/>
                              </a:lnTo>
                              <a:lnTo>
                                <a:pt x="1132" y="33760"/>
                              </a:lnTo>
                              <a:lnTo>
                                <a:pt x="679" y="33760"/>
                              </a:lnTo>
                              <a:lnTo>
                                <a:pt x="0" y="33080"/>
                              </a:lnTo>
                              <a:lnTo>
                                <a:pt x="1132" y="32174"/>
                              </a:lnTo>
                              <a:lnTo>
                                <a:pt x="2491" y="31041"/>
                              </a:lnTo>
                              <a:lnTo>
                                <a:pt x="3623" y="30361"/>
                              </a:lnTo>
                              <a:lnTo>
                                <a:pt x="5435" y="29909"/>
                              </a:lnTo>
                              <a:lnTo>
                                <a:pt x="7246" y="30361"/>
                              </a:lnTo>
                              <a:lnTo>
                                <a:pt x="8605" y="31494"/>
                              </a:lnTo>
                              <a:lnTo>
                                <a:pt x="10417" y="32627"/>
                              </a:lnTo>
                              <a:lnTo>
                                <a:pt x="11096" y="34214"/>
                              </a:lnTo>
                              <a:lnTo>
                                <a:pt x="12228" y="36479"/>
                              </a:lnTo>
                              <a:lnTo>
                                <a:pt x="13361" y="38065"/>
                              </a:lnTo>
                              <a:lnTo>
                                <a:pt x="14040" y="40784"/>
                              </a:lnTo>
                              <a:lnTo>
                                <a:pt x="14719" y="43050"/>
                              </a:lnTo>
                              <a:lnTo>
                                <a:pt x="14719" y="45769"/>
                              </a:lnTo>
                              <a:lnTo>
                                <a:pt x="15172" y="48488"/>
                              </a:lnTo>
                              <a:lnTo>
                                <a:pt x="15172" y="51660"/>
                              </a:lnTo>
                              <a:lnTo>
                                <a:pt x="14719" y="54379"/>
                              </a:lnTo>
                              <a:lnTo>
                                <a:pt x="15172" y="57098"/>
                              </a:lnTo>
                              <a:lnTo>
                                <a:pt x="15172" y="60950"/>
                              </a:lnTo>
                              <a:lnTo>
                                <a:pt x="15852" y="63669"/>
                              </a:lnTo>
                              <a:lnTo>
                                <a:pt x="16531" y="67068"/>
                              </a:lnTo>
                              <a:lnTo>
                                <a:pt x="17210" y="69107"/>
                              </a:lnTo>
                              <a:lnTo>
                                <a:pt x="18343" y="71373"/>
                              </a:lnTo>
                              <a:lnTo>
                                <a:pt x="18343" y="72959"/>
                              </a:lnTo>
                              <a:lnTo>
                                <a:pt x="19475" y="72959"/>
                              </a:lnTo>
                              <a:lnTo>
                                <a:pt x="20834" y="72959"/>
                              </a:lnTo>
                              <a:lnTo>
                                <a:pt x="22646" y="71826"/>
                              </a:lnTo>
                              <a:lnTo>
                                <a:pt x="23778" y="71373"/>
                              </a:lnTo>
                              <a:lnTo>
                                <a:pt x="25137" y="70240"/>
                              </a:lnTo>
                              <a:lnTo>
                                <a:pt x="26948" y="68653"/>
                              </a:lnTo>
                              <a:lnTo>
                                <a:pt x="27628" y="67068"/>
                              </a:lnTo>
                              <a:lnTo>
                                <a:pt x="28760" y="65255"/>
                              </a:lnTo>
                              <a:lnTo>
                                <a:pt x="29892" y="63215"/>
                              </a:lnTo>
                              <a:lnTo>
                                <a:pt x="30572" y="60950"/>
                              </a:lnTo>
                              <a:lnTo>
                                <a:pt x="31251" y="58231"/>
                              </a:lnTo>
                              <a:lnTo>
                                <a:pt x="31930" y="55512"/>
                              </a:lnTo>
                              <a:lnTo>
                                <a:pt x="31930" y="53247"/>
                              </a:lnTo>
                              <a:lnTo>
                                <a:pt x="31930" y="50527"/>
                              </a:lnTo>
                              <a:lnTo>
                                <a:pt x="31930" y="48488"/>
                              </a:lnTo>
                              <a:lnTo>
                                <a:pt x="31930" y="46222"/>
                              </a:lnTo>
                              <a:lnTo>
                                <a:pt x="31930" y="43503"/>
                              </a:lnTo>
                              <a:lnTo>
                                <a:pt x="31251" y="41464"/>
                              </a:lnTo>
                              <a:lnTo>
                                <a:pt x="30572" y="39651"/>
                              </a:lnTo>
                              <a:lnTo>
                                <a:pt x="30572" y="37612"/>
                              </a:lnTo>
                              <a:lnTo>
                                <a:pt x="30572" y="36026"/>
                              </a:lnTo>
                              <a:lnTo>
                                <a:pt x="30572" y="34893"/>
                              </a:lnTo>
                              <a:lnTo>
                                <a:pt x="29892" y="33760"/>
                              </a:lnTo>
                              <a:lnTo>
                                <a:pt x="31930" y="33760"/>
                              </a:lnTo>
                              <a:lnTo>
                                <a:pt x="33742" y="34893"/>
                              </a:lnTo>
                              <a:lnTo>
                                <a:pt x="34874" y="36026"/>
                              </a:lnTo>
                              <a:lnTo>
                                <a:pt x="36686" y="36479"/>
                              </a:lnTo>
                              <a:lnTo>
                                <a:pt x="38498" y="37612"/>
                              </a:lnTo>
                              <a:lnTo>
                                <a:pt x="39856" y="38745"/>
                              </a:lnTo>
                              <a:lnTo>
                                <a:pt x="40989" y="40331"/>
                              </a:lnTo>
                              <a:lnTo>
                                <a:pt x="42348" y="41917"/>
                              </a:lnTo>
                              <a:lnTo>
                                <a:pt x="44159" y="44182"/>
                              </a:lnTo>
                              <a:lnTo>
                                <a:pt x="45971" y="46222"/>
                              </a:lnTo>
                              <a:lnTo>
                                <a:pt x="47783" y="47809"/>
                              </a:lnTo>
                              <a:lnTo>
                                <a:pt x="48915" y="50074"/>
                              </a:lnTo>
                              <a:lnTo>
                                <a:pt x="50274" y="52340"/>
                              </a:lnTo>
                              <a:lnTo>
                                <a:pt x="52085" y="54379"/>
                              </a:lnTo>
                              <a:lnTo>
                                <a:pt x="53218" y="56645"/>
                              </a:lnTo>
                              <a:lnTo>
                                <a:pt x="54576" y="58231"/>
                              </a:lnTo>
                              <a:lnTo>
                                <a:pt x="55709" y="60950"/>
                              </a:lnTo>
                              <a:lnTo>
                                <a:pt x="56388" y="63215"/>
                              </a:lnTo>
                              <a:lnTo>
                                <a:pt x="57520" y="65255"/>
                              </a:lnTo>
                              <a:lnTo>
                                <a:pt x="58879" y="67068"/>
                              </a:lnTo>
                              <a:lnTo>
                                <a:pt x="60011" y="69107"/>
                              </a:lnTo>
                              <a:lnTo>
                                <a:pt x="60691" y="70240"/>
                              </a:lnTo>
                              <a:lnTo>
                                <a:pt x="61823" y="71373"/>
                              </a:lnTo>
                              <a:lnTo>
                                <a:pt x="63182" y="71826"/>
                              </a:lnTo>
                              <a:lnTo>
                                <a:pt x="64314" y="72506"/>
                              </a:lnTo>
                              <a:lnTo>
                                <a:pt x="65447" y="73412"/>
                              </a:lnTo>
                              <a:lnTo>
                                <a:pt x="66805" y="73412"/>
                              </a:lnTo>
                              <a:lnTo>
                                <a:pt x="77675" y="62083"/>
                              </a:lnTo>
                              <a:lnTo>
                                <a:pt x="79714" y="59817"/>
                              </a:lnTo>
                              <a:lnTo>
                                <a:pt x="81525" y="57098"/>
                              </a:lnTo>
                              <a:lnTo>
                                <a:pt x="82657" y="54379"/>
                              </a:lnTo>
                              <a:lnTo>
                                <a:pt x="84016" y="51207"/>
                              </a:lnTo>
                              <a:lnTo>
                                <a:pt x="85149" y="48488"/>
                              </a:lnTo>
                              <a:lnTo>
                                <a:pt x="85828" y="45089"/>
                              </a:lnTo>
                              <a:lnTo>
                                <a:pt x="86281" y="42371"/>
                              </a:lnTo>
                              <a:lnTo>
                                <a:pt x="86281" y="39198"/>
                              </a:lnTo>
                              <a:lnTo>
                                <a:pt x="86281" y="36479"/>
                              </a:lnTo>
                              <a:lnTo>
                                <a:pt x="85828" y="33760"/>
                              </a:lnTo>
                              <a:lnTo>
                                <a:pt x="85828" y="31041"/>
                              </a:lnTo>
                              <a:lnTo>
                                <a:pt x="85149" y="28776"/>
                              </a:lnTo>
                              <a:lnTo>
                                <a:pt x="85149" y="26736"/>
                              </a:lnTo>
                              <a:lnTo>
                                <a:pt x="85149" y="24923"/>
                              </a:lnTo>
                              <a:lnTo>
                                <a:pt x="85828" y="24017"/>
                              </a:lnTo>
                              <a:lnTo>
                                <a:pt x="85828" y="23338"/>
                              </a:lnTo>
                              <a:lnTo>
                                <a:pt x="85828" y="22204"/>
                              </a:lnTo>
                              <a:lnTo>
                                <a:pt x="86281" y="21751"/>
                              </a:lnTo>
                              <a:lnTo>
                                <a:pt x="86281" y="21298"/>
                              </a:lnTo>
                              <a:lnTo>
                                <a:pt x="86960" y="20618"/>
                              </a:lnTo>
                              <a:lnTo>
                                <a:pt x="87640" y="20165"/>
                              </a:lnTo>
                              <a:lnTo>
                                <a:pt x="88093" y="19486"/>
                              </a:lnTo>
                              <a:lnTo>
                                <a:pt x="89451" y="20618"/>
                              </a:lnTo>
                              <a:lnTo>
                                <a:pt x="91263" y="20618"/>
                              </a:lnTo>
                              <a:lnTo>
                                <a:pt x="91942" y="23338"/>
                              </a:lnTo>
                              <a:lnTo>
                                <a:pt x="92395" y="26056"/>
                              </a:lnTo>
                              <a:lnTo>
                                <a:pt x="93754" y="28776"/>
                              </a:lnTo>
                              <a:lnTo>
                                <a:pt x="95566" y="31494"/>
                              </a:lnTo>
                              <a:lnTo>
                                <a:pt x="96698" y="33760"/>
                              </a:lnTo>
                              <a:lnTo>
                                <a:pt x="98057" y="36479"/>
                              </a:lnTo>
                              <a:lnTo>
                                <a:pt x="99869" y="39651"/>
                              </a:lnTo>
                              <a:lnTo>
                                <a:pt x="100548" y="42371"/>
                              </a:lnTo>
                              <a:lnTo>
                                <a:pt x="101680" y="45089"/>
                              </a:lnTo>
                              <a:lnTo>
                                <a:pt x="102812" y="47809"/>
                              </a:lnTo>
                              <a:lnTo>
                                <a:pt x="104171" y="51207"/>
                              </a:lnTo>
                              <a:lnTo>
                                <a:pt x="104851" y="53926"/>
                              </a:lnTo>
                              <a:lnTo>
                                <a:pt x="105983" y="56645"/>
                              </a:lnTo>
                              <a:lnTo>
                                <a:pt x="106662" y="59817"/>
                              </a:lnTo>
                              <a:lnTo>
                                <a:pt x="106662" y="62083"/>
                              </a:lnTo>
                              <a:lnTo>
                                <a:pt x="107115" y="63669"/>
                              </a:lnTo>
                              <a:lnTo>
                                <a:pt x="107115" y="65935"/>
                              </a:lnTo>
                              <a:lnTo>
                                <a:pt x="107115" y="67974"/>
                              </a:lnTo>
                              <a:lnTo>
                                <a:pt x="107115" y="69107"/>
                              </a:lnTo>
                              <a:lnTo>
                                <a:pt x="107115" y="70693"/>
                              </a:lnTo>
                              <a:lnTo>
                                <a:pt x="107795" y="69107"/>
                              </a:lnTo>
                              <a:lnTo>
                                <a:pt x="107795" y="67521"/>
                              </a:lnTo>
                              <a:lnTo>
                                <a:pt x="107795" y="47355"/>
                              </a:lnTo>
                              <a:lnTo>
                                <a:pt x="107115" y="45769"/>
                              </a:lnTo>
                              <a:lnTo>
                                <a:pt x="106662" y="44636"/>
                              </a:lnTo>
                              <a:lnTo>
                                <a:pt x="107115" y="43503"/>
                              </a:lnTo>
                              <a:lnTo>
                                <a:pt x="107795" y="41917"/>
                              </a:lnTo>
                              <a:lnTo>
                                <a:pt x="109606" y="41464"/>
                              </a:lnTo>
                              <a:lnTo>
                                <a:pt x="112097" y="40784"/>
                              </a:lnTo>
                              <a:lnTo>
                                <a:pt x="113909" y="40331"/>
                              </a:lnTo>
                              <a:lnTo>
                                <a:pt x="116400" y="39651"/>
                              </a:lnTo>
                              <a:lnTo>
                                <a:pt x="118891" y="40331"/>
                              </a:lnTo>
                              <a:lnTo>
                                <a:pt x="120703" y="40331"/>
                              </a:lnTo>
                              <a:lnTo>
                                <a:pt x="123647" y="40331"/>
                              </a:lnTo>
                              <a:lnTo>
                                <a:pt x="126817" y="39651"/>
                              </a:lnTo>
                              <a:lnTo>
                                <a:pt x="154898" y="39651"/>
                              </a:lnTo>
                              <a:lnTo>
                                <a:pt x="158069" y="39198"/>
                              </a:lnTo>
                              <a:lnTo>
                                <a:pt x="160560" y="38745"/>
                              </a:lnTo>
                              <a:lnTo>
                                <a:pt x="163504" y="38065"/>
                              </a:lnTo>
                              <a:lnTo>
                                <a:pt x="165995" y="38065"/>
                              </a:lnTo>
                              <a:lnTo>
                                <a:pt x="168486" y="37612"/>
                              </a:lnTo>
                              <a:lnTo>
                                <a:pt x="170977" y="36479"/>
                              </a:lnTo>
                              <a:lnTo>
                                <a:pt x="172789" y="36026"/>
                              </a:lnTo>
                              <a:lnTo>
                                <a:pt x="173921" y="34893"/>
                              </a:lnTo>
                              <a:lnTo>
                                <a:pt x="175280" y="33760"/>
                              </a:lnTo>
                              <a:lnTo>
                                <a:pt x="176412" y="32627"/>
                              </a:lnTo>
                              <a:lnTo>
                                <a:pt x="177091" y="31494"/>
                              </a:lnTo>
                              <a:lnTo>
                                <a:pt x="177771" y="29909"/>
                              </a:lnTo>
                              <a:lnTo>
                                <a:pt x="178224" y="28322"/>
                              </a:lnTo>
                              <a:lnTo>
                                <a:pt x="178903" y="26736"/>
                              </a:lnTo>
                              <a:lnTo>
                                <a:pt x="178903" y="24923"/>
                              </a:lnTo>
                              <a:lnTo>
                                <a:pt x="178903" y="22884"/>
                              </a:lnTo>
                              <a:lnTo>
                                <a:pt x="178903" y="21298"/>
                              </a:lnTo>
                              <a:lnTo>
                                <a:pt x="178224" y="19486"/>
                              </a:lnTo>
                              <a:lnTo>
                                <a:pt x="174600" y="8156"/>
                              </a:lnTo>
                              <a:lnTo>
                                <a:pt x="173921" y="5890"/>
                              </a:lnTo>
                              <a:lnTo>
                                <a:pt x="172789" y="3851"/>
                              </a:lnTo>
                              <a:lnTo>
                                <a:pt x="171656" y="2039"/>
                              </a:lnTo>
                              <a:lnTo>
                                <a:pt x="170298" y="453"/>
                              </a:lnTo>
                              <a:lnTo>
                                <a:pt x="169618" y="0"/>
                              </a:lnTo>
                              <a:lnTo>
                                <a:pt x="168486" y="453"/>
                              </a:lnTo>
                              <a:lnTo>
                                <a:pt x="167354" y="1132"/>
                              </a:lnTo>
                              <a:lnTo>
                                <a:pt x="166674" y="2718"/>
                              </a:lnTo>
                              <a:lnTo>
                                <a:pt x="165315" y="5438"/>
                              </a:lnTo>
                              <a:lnTo>
                                <a:pt x="164863" y="7023"/>
                              </a:lnTo>
                              <a:lnTo>
                                <a:pt x="164183" y="8609"/>
                              </a:lnTo>
                              <a:lnTo>
                                <a:pt x="163504" y="10195"/>
                              </a:lnTo>
                              <a:lnTo>
                                <a:pt x="163504" y="11328"/>
                              </a:lnTo>
                              <a:lnTo>
                                <a:pt x="163051" y="14047"/>
                              </a:lnTo>
                              <a:lnTo>
                                <a:pt x="163051" y="16766"/>
                              </a:lnTo>
                              <a:lnTo>
                                <a:pt x="163504" y="20165"/>
                              </a:lnTo>
                              <a:lnTo>
                                <a:pt x="163504" y="24017"/>
                              </a:lnTo>
                              <a:lnTo>
                                <a:pt x="164183" y="28322"/>
                              </a:lnTo>
                              <a:lnTo>
                                <a:pt x="164863" y="32174"/>
                              </a:lnTo>
                              <a:lnTo>
                                <a:pt x="165315" y="36026"/>
                              </a:lnTo>
                              <a:lnTo>
                                <a:pt x="166674" y="39651"/>
                              </a:lnTo>
                              <a:lnTo>
                                <a:pt x="167354" y="43503"/>
                              </a:lnTo>
                              <a:lnTo>
                                <a:pt x="168486" y="46222"/>
                              </a:lnTo>
                              <a:lnTo>
                                <a:pt x="169618" y="48941"/>
                              </a:lnTo>
                              <a:lnTo>
                                <a:pt x="170977" y="50527"/>
                              </a:lnTo>
                              <a:lnTo>
                                <a:pt x="172789" y="52340"/>
                              </a:lnTo>
                              <a:lnTo>
                                <a:pt x="174600" y="53247"/>
                              </a:lnTo>
                              <a:lnTo>
                                <a:pt x="175733" y="54379"/>
                              </a:lnTo>
                              <a:lnTo>
                                <a:pt x="177771" y="54379"/>
                              </a:lnTo>
                              <a:lnTo>
                                <a:pt x="178903" y="53926"/>
                              </a:lnTo>
                              <a:lnTo>
                                <a:pt x="180715" y="53247"/>
                              </a:lnTo>
                              <a:lnTo>
                                <a:pt x="182526" y="53247"/>
                              </a:lnTo>
                              <a:lnTo>
                                <a:pt x="183885" y="51660"/>
                              </a:lnTo>
                              <a:lnTo>
                                <a:pt x="185018" y="50527"/>
                              </a:lnTo>
                              <a:lnTo>
                                <a:pt x="185697" y="48941"/>
                              </a:lnTo>
                              <a:lnTo>
                                <a:pt x="186150" y="47355"/>
                              </a:lnTo>
                              <a:lnTo>
                                <a:pt x="187509" y="45769"/>
                              </a:lnTo>
                              <a:lnTo>
                                <a:pt x="188641" y="43503"/>
                              </a:lnTo>
                              <a:lnTo>
                                <a:pt x="189320" y="41917"/>
                              </a:lnTo>
                              <a:lnTo>
                                <a:pt x="190000" y="40331"/>
                              </a:lnTo>
                              <a:lnTo>
                                <a:pt x="191132" y="38745"/>
                              </a:lnTo>
                              <a:lnTo>
                                <a:pt x="191811" y="36933"/>
                              </a:lnTo>
                              <a:lnTo>
                                <a:pt x="192491" y="36026"/>
                              </a:lnTo>
                              <a:lnTo>
                                <a:pt x="192944" y="34893"/>
                              </a:lnTo>
                              <a:lnTo>
                                <a:pt x="193623" y="33080"/>
                              </a:lnTo>
                              <a:lnTo>
                                <a:pt x="194302" y="31494"/>
                              </a:lnTo>
                              <a:lnTo>
                                <a:pt x="195435" y="30361"/>
                              </a:lnTo>
                              <a:lnTo>
                                <a:pt x="196114" y="29455"/>
                              </a:lnTo>
                              <a:lnTo>
                                <a:pt x="197246" y="28322"/>
                              </a:lnTo>
                              <a:lnTo>
                                <a:pt x="198605" y="27189"/>
                              </a:lnTo>
                              <a:lnTo>
                                <a:pt x="199737" y="25603"/>
                              </a:lnTo>
                              <a:lnTo>
                                <a:pt x="202228" y="24470"/>
                              </a:lnTo>
                              <a:lnTo>
                                <a:pt x="204040" y="22204"/>
                              </a:lnTo>
                              <a:lnTo>
                                <a:pt x="205852" y="21298"/>
                              </a:lnTo>
                              <a:lnTo>
                                <a:pt x="206984" y="20618"/>
                              </a:lnTo>
                              <a:lnTo>
                                <a:pt x="208343" y="20165"/>
                              </a:lnTo>
                              <a:lnTo>
                                <a:pt x="210155" y="19486"/>
                              </a:lnTo>
                              <a:lnTo>
                                <a:pt x="211287" y="19032"/>
                              </a:lnTo>
                              <a:lnTo>
                                <a:pt x="212646" y="19032"/>
                              </a:lnTo>
                              <a:lnTo>
                                <a:pt x="214457" y="19486"/>
                              </a:lnTo>
                              <a:lnTo>
                                <a:pt x="215590" y="19486"/>
                              </a:lnTo>
                              <a:lnTo>
                                <a:pt x="216948" y="20618"/>
                              </a:lnTo>
                              <a:lnTo>
                                <a:pt x="217401" y="22204"/>
                              </a:lnTo>
                              <a:lnTo>
                                <a:pt x="218760" y="24470"/>
                              </a:lnTo>
                              <a:lnTo>
                                <a:pt x="220572" y="26056"/>
                              </a:lnTo>
                              <a:lnTo>
                                <a:pt x="221704" y="27642"/>
                              </a:lnTo>
                              <a:lnTo>
                                <a:pt x="222384" y="29455"/>
                              </a:lnTo>
                              <a:lnTo>
                                <a:pt x="223063" y="31494"/>
                              </a:lnTo>
                              <a:lnTo>
                                <a:pt x="223742" y="33760"/>
                              </a:lnTo>
                              <a:lnTo>
                                <a:pt x="223742" y="36026"/>
                              </a:lnTo>
                              <a:lnTo>
                                <a:pt x="224195" y="38745"/>
                              </a:lnTo>
                              <a:lnTo>
                                <a:pt x="224195" y="41464"/>
                              </a:lnTo>
                              <a:lnTo>
                                <a:pt x="223742" y="43503"/>
                              </a:lnTo>
                              <a:lnTo>
                                <a:pt x="223742" y="46222"/>
                              </a:lnTo>
                              <a:lnTo>
                                <a:pt x="223063" y="47809"/>
                              </a:lnTo>
                              <a:lnTo>
                                <a:pt x="223063" y="50074"/>
                              </a:lnTo>
                              <a:lnTo>
                                <a:pt x="221704" y="51660"/>
                              </a:lnTo>
                              <a:lnTo>
                                <a:pt x="220572" y="53247"/>
                              </a:lnTo>
                              <a:lnTo>
                                <a:pt x="219439" y="54379"/>
                              </a:lnTo>
                              <a:lnTo>
                                <a:pt x="218760" y="56192"/>
                              </a:lnTo>
                              <a:lnTo>
                                <a:pt x="217401" y="56645"/>
                              </a:lnTo>
                              <a:lnTo>
                                <a:pt x="216269" y="57777"/>
                              </a:lnTo>
                              <a:lnTo>
                                <a:pt x="214457" y="58231"/>
                              </a:lnTo>
                              <a:lnTo>
                                <a:pt x="213325" y="58911"/>
                              </a:lnTo>
                              <a:lnTo>
                                <a:pt x="211287" y="58911"/>
                              </a:lnTo>
                              <a:lnTo>
                                <a:pt x="211966" y="58231"/>
                              </a:lnTo>
                              <a:lnTo>
                                <a:pt x="213325" y="58231"/>
                              </a:lnTo>
                              <a:lnTo>
                                <a:pt x="215137" y="58231"/>
                              </a:lnTo>
                              <a:lnTo>
                                <a:pt x="216948" y="58911"/>
                              </a:lnTo>
                              <a:lnTo>
                                <a:pt x="218081" y="59817"/>
                              </a:lnTo>
                              <a:lnTo>
                                <a:pt x="219439" y="60950"/>
                              </a:lnTo>
                              <a:lnTo>
                                <a:pt x="221251" y="62083"/>
                              </a:lnTo>
                              <a:lnTo>
                                <a:pt x="223063" y="63215"/>
                              </a:lnTo>
                              <a:lnTo>
                                <a:pt x="225554" y="65255"/>
                              </a:lnTo>
                              <a:lnTo>
                                <a:pt x="227819" y="67521"/>
                              </a:lnTo>
                              <a:lnTo>
                                <a:pt x="230310" y="69787"/>
                              </a:lnTo>
                              <a:lnTo>
                                <a:pt x="232801" y="72959"/>
                              </a:lnTo>
                              <a:lnTo>
                                <a:pt x="235971" y="76810"/>
                              </a:lnTo>
                              <a:lnTo>
                                <a:pt x="238236" y="80663"/>
                              </a:lnTo>
                              <a:lnTo>
                                <a:pt x="241406" y="84968"/>
                              </a:lnTo>
                              <a:lnTo>
                                <a:pt x="243897" y="89273"/>
                              </a:lnTo>
                              <a:lnTo>
                                <a:pt x="246388" y="94258"/>
                              </a:lnTo>
                              <a:lnTo>
                                <a:pt x="248200" y="99696"/>
                              </a:lnTo>
                              <a:lnTo>
                                <a:pt x="250012" y="104680"/>
                              </a:lnTo>
                              <a:lnTo>
                                <a:pt x="250691" y="110572"/>
                              </a:lnTo>
                              <a:lnTo>
                                <a:pt x="251144" y="116009"/>
                              </a:lnTo>
                              <a:lnTo>
                                <a:pt x="251823" y="122580"/>
                              </a:lnTo>
                              <a:lnTo>
                                <a:pt x="252503" y="128472"/>
                              </a:lnTo>
                              <a:lnTo>
                                <a:pt x="252956" y="135042"/>
                              </a:lnTo>
                              <a:lnTo>
                                <a:pt x="252503" y="141613"/>
                              </a:lnTo>
                              <a:lnTo>
                                <a:pt x="250691" y="147731"/>
                              </a:lnTo>
                              <a:lnTo>
                                <a:pt x="249332" y="152489"/>
                              </a:lnTo>
                              <a:lnTo>
                                <a:pt x="224874" y="182624"/>
                              </a:lnTo>
                              <a:lnTo>
                                <a:pt x="216269" y="184211"/>
                              </a:lnTo>
                              <a:lnTo>
                                <a:pt x="211966" y="184211"/>
                              </a:lnTo>
                              <a:lnTo>
                                <a:pt x="207664" y="183531"/>
                              </a:lnTo>
                              <a:lnTo>
                                <a:pt x="204040" y="181944"/>
                              </a:lnTo>
                              <a:lnTo>
                                <a:pt x="200417" y="180359"/>
                              </a:lnTo>
                              <a:lnTo>
                                <a:pt x="191132" y="157021"/>
                              </a:lnTo>
                              <a:lnTo>
                                <a:pt x="190000" y="152036"/>
                              </a:lnTo>
                              <a:lnTo>
                                <a:pt x="188641" y="147051"/>
                              </a:lnTo>
                              <a:lnTo>
                                <a:pt x="189320" y="142746"/>
                              </a:lnTo>
                              <a:lnTo>
                                <a:pt x="191132" y="137761"/>
                              </a:lnTo>
                              <a:lnTo>
                                <a:pt x="194302" y="133456"/>
                              </a:lnTo>
                              <a:lnTo>
                                <a:pt x="196567" y="128472"/>
                              </a:lnTo>
                              <a:lnTo>
                                <a:pt x="200417" y="124166"/>
                              </a:lnTo>
                              <a:lnTo>
                                <a:pt x="205173" y="120994"/>
                              </a:lnTo>
                              <a:lnTo>
                                <a:pt x="210155" y="117142"/>
                              </a:lnTo>
                              <a:lnTo>
                                <a:pt x="215590" y="113743"/>
                              </a:lnTo>
                              <a:lnTo>
                                <a:pt x="220572" y="110118"/>
                              </a:lnTo>
                              <a:lnTo>
                                <a:pt x="225554" y="106267"/>
                              </a:lnTo>
                              <a:lnTo>
                                <a:pt x="231668" y="10241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823795pt;margin-top:523.507385pt;width:19.95pt;height:14.55pt;mso-position-horizontal-relative:page;mso-position-vertical-relative:page;z-index:16377344" id="docshape1164" coordorigin="796,10470" coordsize="399,291" path="m799,10517l800,10522,800,10524,798,10523,798,10523,796,10522,798,10521,800,10519,802,10518,805,10517,808,10518,810,10520,813,10522,814,10524,816,10528,818,10530,819,10534,820,10538,820,10542,820,10547,820,10552,820,10556,820,10560,820,10566,821,10570,823,10576,824,10579,825,10583,825,10585,827,10585,829,10585,832,10583,834,10583,836,10581,839,10578,840,10576,842,10573,844,10570,845,10566,846,10562,847,10558,847,10554,847,10550,847,10547,847,10543,847,10539,846,10535,845,10533,845,10529,845,10527,845,10525,844,10523,847,10523,850,10525,851,10527,854,10528,857,10529,859,10531,861,10534,863,10536,866,10540,869,10543,872,10545,874,10549,876,10553,879,10556,880,10559,882,10562,884,10566,885,10570,887,10573,889,10576,891,10579,892,10581,894,10583,896,10583,898,10584,900,10586,902,10586,919,10568,922,10564,925,10560,927,10556,929,10551,931,10547,932,10541,932,10537,932,10532,932,10528,932,10523,932,10519,931,10515,931,10512,931,10509,932,10508,932,10507,932,10505,932,10504,932,10504,933,10503,934,10502,935,10501,937,10503,940,10503,941,10507,942,10511,944,10515,947,10520,949,10523,951,10528,954,10533,955,10537,957,10541,958,10545,961,10551,962,10555,963,10559,964,10564,964,10568,965,10570,965,10574,965,10577,965,10579,965,10581,966,10579,966,10576,966,10545,965,10542,964,10540,965,10539,966,10536,969,10535,973,10534,976,10534,980,10533,984,10534,987,10534,991,10534,996,10533,1040,10533,1045,10532,1049,10531,1054,10530,1058,10530,1062,10529,1066,10528,1069,10527,1070,10525,1073,10523,1074,10522,1075,10520,1076,10517,1077,10515,1078,10512,1078,10509,1078,10506,1078,10504,1077,10501,1071,10483,1070,10479,1069,10476,1067,10473,1065,10471,1064,10470,1062,10471,1060,10472,1059,10474,1057,10479,1056,10481,1055,10484,1054,10486,1054,10488,1053,10492,1053,10497,1054,10502,1054,10508,1055,10515,1056,10521,1057,10527,1059,10533,1060,10539,1062,10543,1064,10547,1066,10550,1069,10553,1071,10554,1073,10556,1076,10556,1078,10555,1081,10554,1084,10554,1086,10552,1088,10550,1089,10547,1090,10545,1092,10542,1094,10539,1095,10536,1096,10534,1097,10531,1099,10528,1100,10527,1100,10525,1101,10522,1102,10520,1104,10518,1105,10517,1107,10515,1109,10513,1111,10510,1115,10509,1118,10505,1121,10504,1122,10503,1125,10502,1127,10501,1129,10500,1131,10500,1134,10501,1136,10501,1138,10503,1139,10505,1141,10509,1144,10511,1146,10514,1147,10517,1148,10520,1149,10523,1149,10527,1150,10531,1150,10535,1149,10539,1149,10543,1148,10545,1148,10549,1146,10552,1144,10554,1142,10556,1141,10559,1139,10559,1137,10561,1134,10562,1132,10563,1129,10563,1130,10562,1132,10562,1135,10562,1138,10563,1140,10564,1142,10566,1145,10568,1148,10570,1152,10573,1155,10576,1159,10580,1163,10585,1168,10591,1172,10597,1177,10604,1181,10611,1184,10619,1187,10627,1190,10635,1191,10644,1192,10653,1193,10663,1194,10672,1195,10683,1194,10693,1191,10703,1189,10710,1151,10758,1137,10760,1130,10760,1124,10759,1118,10757,1112,10754,1097,10717,1096,10710,1094,10702,1095,10695,1097,10687,1102,10680,1106,10672,1112,10666,1120,10661,1127,10655,1136,10649,1144,10644,1152,10637,1161,10631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396288" behindDoc="0" locked="0" layoutInCell="1" allowOverlap="1" wp14:anchorId="36517E09" wp14:editId="6F5D01F3">
                <wp:simplePos x="0" y="0"/>
                <wp:positionH relativeFrom="page">
                  <wp:posOffset>6867073</wp:posOffset>
                </wp:positionH>
                <wp:positionV relativeFrom="page">
                  <wp:posOffset>6360104</wp:posOffset>
                </wp:positionV>
                <wp:extent cx="73025" cy="121285"/>
                <wp:effectExtent l="0" t="0" r="0" b="0"/>
                <wp:wrapNone/>
                <wp:docPr id="1173" name="Graphic 1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121285"/>
                        </a:xfrm>
                        <a:custGeom>
                          <a:avLst/>
                          <a:gdLst/>
                          <a:ahLst/>
                          <a:cxnLst/>
                          <a:rect l="l" t="t" r="r" b="b"/>
                          <a:pathLst>
                            <a:path w="73025" h="121285">
                              <a:moveTo>
                                <a:pt x="0" y="27416"/>
                              </a:moveTo>
                              <a:lnTo>
                                <a:pt x="0" y="25603"/>
                              </a:lnTo>
                              <a:lnTo>
                                <a:pt x="1358" y="24017"/>
                              </a:lnTo>
                              <a:lnTo>
                                <a:pt x="2037" y="21298"/>
                              </a:lnTo>
                              <a:lnTo>
                                <a:pt x="3850" y="19259"/>
                              </a:lnTo>
                              <a:lnTo>
                                <a:pt x="5661" y="17446"/>
                              </a:lnTo>
                              <a:lnTo>
                                <a:pt x="8152" y="16993"/>
                              </a:lnTo>
                              <a:lnTo>
                                <a:pt x="10417" y="16314"/>
                              </a:lnTo>
                              <a:lnTo>
                                <a:pt x="12908" y="15860"/>
                              </a:lnTo>
                              <a:lnTo>
                                <a:pt x="17210" y="13594"/>
                              </a:lnTo>
                              <a:lnTo>
                                <a:pt x="20835" y="10876"/>
                              </a:lnTo>
                              <a:lnTo>
                                <a:pt x="25137" y="8156"/>
                              </a:lnTo>
                              <a:lnTo>
                                <a:pt x="45970" y="0"/>
                              </a:lnTo>
                              <a:lnTo>
                                <a:pt x="49821" y="0"/>
                              </a:lnTo>
                              <a:lnTo>
                                <a:pt x="53444" y="0"/>
                              </a:lnTo>
                              <a:lnTo>
                                <a:pt x="57068" y="0"/>
                              </a:lnTo>
                              <a:lnTo>
                                <a:pt x="60238" y="679"/>
                              </a:lnTo>
                              <a:lnTo>
                                <a:pt x="62503" y="1812"/>
                              </a:lnTo>
                              <a:lnTo>
                                <a:pt x="65673" y="3399"/>
                              </a:lnTo>
                              <a:lnTo>
                                <a:pt x="68164" y="4984"/>
                              </a:lnTo>
                              <a:lnTo>
                                <a:pt x="69296" y="7250"/>
                              </a:lnTo>
                              <a:lnTo>
                                <a:pt x="71108" y="9969"/>
                              </a:lnTo>
                              <a:lnTo>
                                <a:pt x="71787" y="13141"/>
                              </a:lnTo>
                              <a:lnTo>
                                <a:pt x="72466" y="16993"/>
                              </a:lnTo>
                              <a:lnTo>
                                <a:pt x="72466" y="20165"/>
                              </a:lnTo>
                              <a:lnTo>
                                <a:pt x="71787" y="24017"/>
                              </a:lnTo>
                              <a:lnTo>
                                <a:pt x="70655" y="28322"/>
                              </a:lnTo>
                              <a:lnTo>
                                <a:pt x="69296" y="32854"/>
                              </a:lnTo>
                              <a:lnTo>
                                <a:pt x="68164" y="37159"/>
                              </a:lnTo>
                              <a:lnTo>
                                <a:pt x="65673" y="42597"/>
                              </a:lnTo>
                              <a:lnTo>
                                <a:pt x="63182" y="47581"/>
                              </a:lnTo>
                              <a:lnTo>
                                <a:pt x="60690" y="52340"/>
                              </a:lnTo>
                              <a:lnTo>
                                <a:pt x="57747" y="58458"/>
                              </a:lnTo>
                              <a:lnTo>
                                <a:pt x="54124" y="63896"/>
                              </a:lnTo>
                              <a:lnTo>
                                <a:pt x="50953" y="69334"/>
                              </a:lnTo>
                              <a:lnTo>
                                <a:pt x="47330" y="74771"/>
                              </a:lnTo>
                              <a:lnTo>
                                <a:pt x="27628" y="103094"/>
                              </a:lnTo>
                              <a:lnTo>
                                <a:pt x="24683" y="107399"/>
                              </a:lnTo>
                              <a:lnTo>
                                <a:pt x="22193" y="111251"/>
                              </a:lnTo>
                              <a:lnTo>
                                <a:pt x="19022" y="114423"/>
                              </a:lnTo>
                              <a:lnTo>
                                <a:pt x="17210" y="117142"/>
                              </a:lnTo>
                              <a:lnTo>
                                <a:pt x="16078" y="119408"/>
                              </a:lnTo>
                              <a:lnTo>
                                <a:pt x="14720" y="12099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0.714417pt;margin-top:500.795654pt;width:5.75pt;height:9.550pt;mso-position-horizontal-relative:page;mso-position-vertical-relative:page;z-index:16396288" id="docshape1165" coordorigin="10814,10016" coordsize="115,191" path="m10814,10059l10814,10056,10816,10054,10817,10049,10820,10046,10823,10043,10827,10043,10831,10042,10835,10041,10841,10037,10847,10033,10854,10029,10887,10016,10893,10016,10898,10016,10904,10016,10909,10017,10913,10019,10918,10021,10922,10024,10923,10027,10926,10032,10927,10037,10928,10043,10928,10048,10927,10054,10926,10061,10923,10068,10922,10074,10918,10083,10914,10091,10910,10098,10905,10108,10900,10117,10895,10125,10889,10134,10858,10178,10853,10185,10849,10191,10844,10196,10841,10200,10840,10204,10837,10206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396800" behindDoc="0" locked="0" layoutInCell="1" allowOverlap="1" wp14:anchorId="5E20A995" wp14:editId="26169EF5">
                <wp:simplePos x="0" y="0"/>
                <wp:positionH relativeFrom="page">
                  <wp:posOffset>6914403</wp:posOffset>
                </wp:positionH>
                <wp:positionV relativeFrom="page">
                  <wp:posOffset>6527548</wp:posOffset>
                </wp:positionV>
                <wp:extent cx="3175" cy="5080"/>
                <wp:effectExtent l="0" t="0" r="0" b="0"/>
                <wp:wrapNone/>
                <wp:docPr id="1174" name="Graphic 1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5080"/>
                        </a:xfrm>
                        <a:custGeom>
                          <a:avLst/>
                          <a:gdLst/>
                          <a:ahLst/>
                          <a:cxnLst/>
                          <a:rect l="l" t="t" r="r" b="b"/>
                          <a:pathLst>
                            <a:path w="3175" h="5080">
                              <a:moveTo>
                                <a:pt x="2944" y="4758"/>
                              </a:moveTo>
                              <a:lnTo>
                                <a:pt x="679" y="2039"/>
                              </a:lnTo>
                              <a:lnTo>
                                <a:pt x="0" y="1133"/>
                              </a:lnTo>
                              <a:lnTo>
                                <a:pt x="0" y="0"/>
                              </a:lnTo>
                              <a:lnTo>
                                <a:pt x="679" y="1586"/>
                              </a:lnTo>
                              <a:lnTo>
                                <a:pt x="1131" y="317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4.441223pt;margin-top:513.980164pt;width:.25pt;height:.4pt;mso-position-horizontal-relative:page;mso-position-vertical-relative:page;z-index:16396800" id="docshape1166" coordorigin="10889,10280" coordsize="5,8" path="m10893,10287l10890,10283,10889,10281,10889,10280,10890,10282,10891,10285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397312" behindDoc="0" locked="0" layoutInCell="1" allowOverlap="1" wp14:anchorId="4CDCF113" wp14:editId="53193819">
                <wp:simplePos x="0" y="0"/>
                <wp:positionH relativeFrom="page">
                  <wp:posOffset>7068849</wp:posOffset>
                </wp:positionH>
                <wp:positionV relativeFrom="page">
                  <wp:posOffset>6370074</wp:posOffset>
                </wp:positionV>
                <wp:extent cx="61594" cy="133350"/>
                <wp:effectExtent l="0" t="0" r="0" b="0"/>
                <wp:wrapNone/>
                <wp:docPr id="1175" name="Graphic 1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4" cy="133350"/>
                        </a:xfrm>
                        <a:custGeom>
                          <a:avLst/>
                          <a:gdLst/>
                          <a:ahLst/>
                          <a:cxnLst/>
                          <a:rect l="l" t="t" r="r" b="b"/>
                          <a:pathLst>
                            <a:path w="61594" h="133350">
                              <a:moveTo>
                                <a:pt x="58201" y="41917"/>
                              </a:moveTo>
                              <a:lnTo>
                                <a:pt x="58879" y="35346"/>
                              </a:lnTo>
                              <a:lnTo>
                                <a:pt x="58879" y="32627"/>
                              </a:lnTo>
                              <a:lnTo>
                                <a:pt x="58879" y="29908"/>
                              </a:lnTo>
                              <a:lnTo>
                                <a:pt x="59332" y="27642"/>
                              </a:lnTo>
                              <a:lnTo>
                                <a:pt x="60012" y="24924"/>
                              </a:lnTo>
                              <a:lnTo>
                                <a:pt x="60691" y="22205"/>
                              </a:lnTo>
                              <a:lnTo>
                                <a:pt x="60691" y="19486"/>
                              </a:lnTo>
                              <a:lnTo>
                                <a:pt x="61143" y="16767"/>
                              </a:lnTo>
                              <a:lnTo>
                                <a:pt x="61143" y="13594"/>
                              </a:lnTo>
                              <a:lnTo>
                                <a:pt x="61143" y="10875"/>
                              </a:lnTo>
                              <a:lnTo>
                                <a:pt x="60691" y="8609"/>
                              </a:lnTo>
                              <a:lnTo>
                                <a:pt x="60691" y="6344"/>
                              </a:lnTo>
                              <a:lnTo>
                                <a:pt x="60691" y="4758"/>
                              </a:lnTo>
                              <a:lnTo>
                                <a:pt x="59332" y="3625"/>
                              </a:lnTo>
                              <a:lnTo>
                                <a:pt x="58879" y="2039"/>
                              </a:lnTo>
                              <a:lnTo>
                                <a:pt x="58201" y="1586"/>
                              </a:lnTo>
                              <a:lnTo>
                                <a:pt x="56841" y="906"/>
                              </a:lnTo>
                              <a:lnTo>
                                <a:pt x="55709" y="0"/>
                              </a:lnTo>
                              <a:lnTo>
                                <a:pt x="54577" y="0"/>
                              </a:lnTo>
                              <a:lnTo>
                                <a:pt x="52539" y="0"/>
                              </a:lnTo>
                              <a:lnTo>
                                <a:pt x="50274" y="453"/>
                              </a:lnTo>
                              <a:lnTo>
                                <a:pt x="48462" y="906"/>
                              </a:lnTo>
                              <a:lnTo>
                                <a:pt x="45972" y="906"/>
                              </a:lnTo>
                              <a:lnTo>
                                <a:pt x="42801" y="906"/>
                              </a:lnTo>
                              <a:lnTo>
                                <a:pt x="40309" y="2039"/>
                              </a:lnTo>
                              <a:lnTo>
                                <a:pt x="38045" y="2718"/>
                              </a:lnTo>
                              <a:lnTo>
                                <a:pt x="34874" y="3625"/>
                              </a:lnTo>
                              <a:lnTo>
                                <a:pt x="31704" y="5437"/>
                              </a:lnTo>
                              <a:lnTo>
                                <a:pt x="28081" y="7024"/>
                              </a:lnTo>
                              <a:lnTo>
                                <a:pt x="25137" y="9289"/>
                              </a:lnTo>
                              <a:lnTo>
                                <a:pt x="21966" y="10875"/>
                              </a:lnTo>
                              <a:lnTo>
                                <a:pt x="19022" y="12462"/>
                              </a:lnTo>
                              <a:lnTo>
                                <a:pt x="15172" y="14047"/>
                              </a:lnTo>
                              <a:lnTo>
                                <a:pt x="12908" y="15633"/>
                              </a:lnTo>
                              <a:lnTo>
                                <a:pt x="9737" y="18352"/>
                              </a:lnTo>
                              <a:lnTo>
                                <a:pt x="7246" y="21071"/>
                              </a:lnTo>
                              <a:lnTo>
                                <a:pt x="4755" y="23790"/>
                              </a:lnTo>
                              <a:lnTo>
                                <a:pt x="2943" y="27189"/>
                              </a:lnTo>
                              <a:lnTo>
                                <a:pt x="1132" y="30362"/>
                              </a:lnTo>
                              <a:lnTo>
                                <a:pt x="452" y="34213"/>
                              </a:lnTo>
                              <a:lnTo>
                                <a:pt x="0" y="37612"/>
                              </a:lnTo>
                              <a:lnTo>
                                <a:pt x="0" y="41917"/>
                              </a:lnTo>
                              <a:lnTo>
                                <a:pt x="0" y="45769"/>
                              </a:lnTo>
                              <a:lnTo>
                                <a:pt x="1132" y="49621"/>
                              </a:lnTo>
                              <a:lnTo>
                                <a:pt x="2490" y="53246"/>
                              </a:lnTo>
                              <a:lnTo>
                                <a:pt x="4302" y="57098"/>
                              </a:lnTo>
                              <a:lnTo>
                                <a:pt x="6115" y="60950"/>
                              </a:lnTo>
                              <a:lnTo>
                                <a:pt x="8605" y="64802"/>
                              </a:lnTo>
                              <a:lnTo>
                                <a:pt x="11549" y="67974"/>
                              </a:lnTo>
                              <a:lnTo>
                                <a:pt x="15172" y="71373"/>
                              </a:lnTo>
                              <a:lnTo>
                                <a:pt x="18343" y="74545"/>
                              </a:lnTo>
                              <a:lnTo>
                                <a:pt x="21966" y="77264"/>
                              </a:lnTo>
                              <a:lnTo>
                                <a:pt x="25589" y="79983"/>
                              </a:lnTo>
                              <a:lnTo>
                                <a:pt x="29892" y="83382"/>
                              </a:lnTo>
                              <a:lnTo>
                                <a:pt x="33742" y="86100"/>
                              </a:lnTo>
                              <a:lnTo>
                                <a:pt x="37365" y="88820"/>
                              </a:lnTo>
                              <a:lnTo>
                                <a:pt x="40989" y="91992"/>
                              </a:lnTo>
                              <a:lnTo>
                                <a:pt x="44612" y="95391"/>
                              </a:lnTo>
                              <a:lnTo>
                                <a:pt x="47783" y="98109"/>
                              </a:lnTo>
                              <a:lnTo>
                                <a:pt x="50727" y="100148"/>
                              </a:lnTo>
                              <a:lnTo>
                                <a:pt x="52539" y="102415"/>
                              </a:lnTo>
                              <a:lnTo>
                                <a:pt x="55029" y="104454"/>
                              </a:lnTo>
                              <a:lnTo>
                                <a:pt x="56841" y="106266"/>
                              </a:lnTo>
                              <a:lnTo>
                                <a:pt x="58201" y="107853"/>
                              </a:lnTo>
                              <a:lnTo>
                                <a:pt x="58879" y="110118"/>
                              </a:lnTo>
                              <a:lnTo>
                                <a:pt x="59332" y="111704"/>
                              </a:lnTo>
                              <a:lnTo>
                                <a:pt x="59332" y="113291"/>
                              </a:lnTo>
                              <a:lnTo>
                                <a:pt x="58879" y="114877"/>
                              </a:lnTo>
                              <a:lnTo>
                                <a:pt x="57521" y="116463"/>
                              </a:lnTo>
                              <a:lnTo>
                                <a:pt x="56388" y="118275"/>
                              </a:lnTo>
                              <a:lnTo>
                                <a:pt x="44612" y="125299"/>
                              </a:lnTo>
                              <a:lnTo>
                                <a:pt x="42121" y="126432"/>
                              </a:lnTo>
                              <a:lnTo>
                                <a:pt x="38498" y="127338"/>
                              </a:lnTo>
                              <a:lnTo>
                                <a:pt x="34874" y="128472"/>
                              </a:lnTo>
                              <a:lnTo>
                                <a:pt x="31704" y="129151"/>
                              </a:lnTo>
                              <a:lnTo>
                                <a:pt x="28081" y="129604"/>
                              </a:lnTo>
                              <a:lnTo>
                                <a:pt x="23778" y="130284"/>
                              </a:lnTo>
                              <a:lnTo>
                                <a:pt x="20834" y="130737"/>
                              </a:lnTo>
                              <a:lnTo>
                                <a:pt x="17210" y="131191"/>
                              </a:lnTo>
                              <a:lnTo>
                                <a:pt x="14041" y="131191"/>
                              </a:lnTo>
                              <a:lnTo>
                                <a:pt x="11549" y="131870"/>
                              </a:lnTo>
                              <a:lnTo>
                                <a:pt x="9058" y="132323"/>
                              </a:lnTo>
                              <a:lnTo>
                                <a:pt x="7925" y="13300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602295pt;margin-top:501.580658pt;width:4.850pt;height:10.5pt;mso-position-horizontal-relative:page;mso-position-vertical-relative:page;z-index:16397312" id="docshape1167" coordorigin="11132,10032" coordsize="97,210" path="m11224,10098l11225,10087,11225,10083,11225,10079,11225,10075,11227,10071,11228,10067,11228,10062,11228,10058,11228,10053,11228,10049,11228,10045,11228,10042,11228,10039,11225,10037,11225,10035,11224,10034,11222,10033,11220,10032,11218,10032,11215,10032,11211,10032,11208,10033,11204,10033,11199,10033,11196,10035,11192,10036,11187,10037,11182,10040,11176,10043,11172,10046,11167,10049,11162,10051,11156,10054,11152,10056,11147,10061,11143,10065,11140,10069,11137,10074,11134,10079,11133,10085,11132,10091,11132,10098,11132,10104,11134,10110,11136,10115,11139,10122,11142,10128,11146,10134,11150,10139,11156,10144,11161,10149,11167,10153,11172,10158,11179,10163,11185,10167,11191,10171,11197,10176,11202,10182,11207,10186,11212,10189,11215,10193,11219,10196,11222,10199,11224,10201,11225,10205,11225,10208,11225,10210,11225,10213,11223,10215,11221,10218,11202,10229,11198,10231,11193,10232,11187,10234,11182,10235,11176,10236,11169,10237,11165,10237,11159,10238,11154,10238,11150,10239,11146,10240,11145,10241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397824" behindDoc="0" locked="0" layoutInCell="1" allowOverlap="1" wp14:anchorId="0989FAE4" wp14:editId="0D6AAE36">
                <wp:simplePos x="0" y="0"/>
                <wp:positionH relativeFrom="page">
                  <wp:posOffset>7145393</wp:posOffset>
                </wp:positionH>
                <wp:positionV relativeFrom="page">
                  <wp:posOffset>6448018</wp:posOffset>
                </wp:positionV>
                <wp:extent cx="17780" cy="45085"/>
                <wp:effectExtent l="0" t="0" r="0" b="0"/>
                <wp:wrapNone/>
                <wp:docPr id="1176" name="Graphic 1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45085"/>
                        </a:xfrm>
                        <a:custGeom>
                          <a:avLst/>
                          <a:gdLst/>
                          <a:ahLst/>
                          <a:cxnLst/>
                          <a:rect l="l" t="t" r="r" b="b"/>
                          <a:pathLst>
                            <a:path w="17780" h="45085">
                              <a:moveTo>
                                <a:pt x="0" y="0"/>
                              </a:moveTo>
                              <a:lnTo>
                                <a:pt x="2490" y="2039"/>
                              </a:lnTo>
                              <a:lnTo>
                                <a:pt x="3170" y="3171"/>
                              </a:lnTo>
                              <a:lnTo>
                                <a:pt x="3623" y="4758"/>
                              </a:lnTo>
                              <a:lnTo>
                                <a:pt x="4302" y="6343"/>
                              </a:lnTo>
                              <a:lnTo>
                                <a:pt x="4981" y="8609"/>
                              </a:lnTo>
                              <a:lnTo>
                                <a:pt x="6114" y="10875"/>
                              </a:lnTo>
                              <a:lnTo>
                                <a:pt x="7246" y="14047"/>
                              </a:lnTo>
                              <a:lnTo>
                                <a:pt x="7925" y="16766"/>
                              </a:lnTo>
                              <a:lnTo>
                                <a:pt x="9284" y="20165"/>
                              </a:lnTo>
                              <a:lnTo>
                                <a:pt x="10416" y="23337"/>
                              </a:lnTo>
                              <a:lnTo>
                                <a:pt x="11548" y="27642"/>
                              </a:lnTo>
                              <a:lnTo>
                                <a:pt x="12907" y="30361"/>
                              </a:lnTo>
                              <a:lnTo>
                                <a:pt x="14040" y="31041"/>
                              </a:lnTo>
                              <a:lnTo>
                                <a:pt x="15399" y="33080"/>
                              </a:lnTo>
                              <a:lnTo>
                                <a:pt x="15851" y="35346"/>
                              </a:lnTo>
                              <a:lnTo>
                                <a:pt x="17210" y="38518"/>
                              </a:lnTo>
                              <a:lnTo>
                                <a:pt x="17663" y="41237"/>
                              </a:lnTo>
                              <a:lnTo>
                                <a:pt x="17663" y="43503"/>
                              </a:lnTo>
                              <a:lnTo>
                                <a:pt x="17210" y="4508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2.629395pt;margin-top:507.718018pt;width:1.4pt;height:3.55pt;mso-position-horizontal-relative:page;mso-position-vertical-relative:page;z-index:16397824" id="docshape1168" coordorigin="11253,10154" coordsize="28,71" path="m11253,10154l11257,10158,11258,10159,11258,10162,11259,10164,11260,10168,11262,10171,11264,10176,11265,10181,11267,10186,11269,10191,11271,10198,11273,10202,11275,10203,11277,10206,11278,10210,11280,10215,11280,10219,11280,10223,11280,10225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398336" behindDoc="0" locked="0" layoutInCell="1" allowOverlap="1" wp14:anchorId="50A9F5A1" wp14:editId="2340FB2E">
                <wp:simplePos x="0" y="0"/>
                <wp:positionH relativeFrom="page">
                  <wp:posOffset>7167359</wp:posOffset>
                </wp:positionH>
                <wp:positionV relativeFrom="page">
                  <wp:posOffset>6393865</wp:posOffset>
                </wp:positionV>
                <wp:extent cx="12065" cy="8890"/>
                <wp:effectExtent l="0" t="0" r="0" b="0"/>
                <wp:wrapNone/>
                <wp:docPr id="1177" name="Graphic 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8890"/>
                        </a:xfrm>
                        <a:custGeom>
                          <a:avLst/>
                          <a:gdLst/>
                          <a:ahLst/>
                          <a:cxnLst/>
                          <a:rect l="l" t="t" r="r" b="b"/>
                          <a:pathLst>
                            <a:path w="12065" h="8890">
                              <a:moveTo>
                                <a:pt x="0" y="1133"/>
                              </a:moveTo>
                              <a:lnTo>
                                <a:pt x="1358" y="680"/>
                              </a:lnTo>
                              <a:lnTo>
                                <a:pt x="2038" y="0"/>
                              </a:lnTo>
                              <a:lnTo>
                                <a:pt x="2490" y="0"/>
                              </a:lnTo>
                              <a:lnTo>
                                <a:pt x="3849" y="0"/>
                              </a:lnTo>
                              <a:lnTo>
                                <a:pt x="4981" y="1133"/>
                              </a:lnTo>
                              <a:lnTo>
                                <a:pt x="6114" y="2719"/>
                              </a:lnTo>
                              <a:lnTo>
                                <a:pt x="8152" y="4531"/>
                              </a:lnTo>
                              <a:lnTo>
                                <a:pt x="9964" y="6117"/>
                              </a:lnTo>
                              <a:lnTo>
                                <a:pt x="11776" y="8383"/>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4.359009pt;margin-top:503.453949pt;width:.95pt;height:.7pt;mso-position-horizontal-relative:page;mso-position-vertical-relative:page;z-index:16398336" id="docshape1169" coordorigin="11287,10069" coordsize="19,14" path="m11287,10071l11289,10070,11290,10069,11291,10069,11293,10069,11295,10071,11297,10073,11300,10076,11303,10079,11306,10082e" filled="false" stroked="true" strokeweight="1.0pt" strokecolor="#008000">
                <v:path arrowok="t"/>
                <v:stroke dashstyle="solid"/>
                <w10:wrap type="none"/>
              </v:shape>
            </w:pict>
          </mc:Fallback>
        </mc:AlternateContent>
      </w:r>
      <w:r>
        <w:rPr>
          <w:noProof/>
          <w:sz w:val="20"/>
        </w:rPr>
        <mc:AlternateContent>
          <mc:Choice Requires="wps">
            <w:drawing>
              <wp:anchor distT="0" distB="0" distL="0" distR="0" simplePos="0" relativeHeight="16398848" behindDoc="0" locked="0" layoutInCell="1" allowOverlap="1" wp14:anchorId="0EF0D773" wp14:editId="4886120C">
                <wp:simplePos x="0" y="0"/>
                <wp:positionH relativeFrom="page">
                  <wp:posOffset>7259301</wp:posOffset>
                </wp:positionH>
                <wp:positionV relativeFrom="page">
                  <wp:posOffset>6427852</wp:posOffset>
                </wp:positionV>
                <wp:extent cx="60960" cy="55880"/>
                <wp:effectExtent l="0" t="0" r="0" b="0"/>
                <wp:wrapNone/>
                <wp:docPr id="1178" name="Graphic 1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55880"/>
                        </a:xfrm>
                        <a:custGeom>
                          <a:avLst/>
                          <a:gdLst/>
                          <a:ahLst/>
                          <a:cxnLst/>
                          <a:rect l="l" t="t" r="r" b="b"/>
                          <a:pathLst>
                            <a:path w="60960" h="55880">
                              <a:moveTo>
                                <a:pt x="0" y="8610"/>
                              </a:moveTo>
                              <a:lnTo>
                                <a:pt x="1359" y="10196"/>
                              </a:lnTo>
                              <a:lnTo>
                                <a:pt x="1813" y="12009"/>
                              </a:lnTo>
                              <a:lnTo>
                                <a:pt x="2491" y="13594"/>
                              </a:lnTo>
                              <a:lnTo>
                                <a:pt x="3850" y="16314"/>
                              </a:lnTo>
                              <a:lnTo>
                                <a:pt x="4981" y="18353"/>
                              </a:lnTo>
                              <a:lnTo>
                                <a:pt x="6115" y="21071"/>
                              </a:lnTo>
                              <a:lnTo>
                                <a:pt x="6794" y="24470"/>
                              </a:lnTo>
                              <a:lnTo>
                                <a:pt x="8152" y="27642"/>
                              </a:lnTo>
                              <a:lnTo>
                                <a:pt x="9285" y="32174"/>
                              </a:lnTo>
                              <a:lnTo>
                                <a:pt x="10417" y="36479"/>
                              </a:lnTo>
                              <a:lnTo>
                                <a:pt x="11776" y="40785"/>
                              </a:lnTo>
                              <a:lnTo>
                                <a:pt x="12908" y="44636"/>
                              </a:lnTo>
                              <a:lnTo>
                                <a:pt x="14267" y="47355"/>
                              </a:lnTo>
                              <a:lnTo>
                                <a:pt x="14720" y="49395"/>
                              </a:lnTo>
                              <a:lnTo>
                                <a:pt x="15399" y="52340"/>
                              </a:lnTo>
                              <a:lnTo>
                                <a:pt x="16079" y="55059"/>
                              </a:lnTo>
                              <a:lnTo>
                                <a:pt x="16532" y="54380"/>
                              </a:lnTo>
                              <a:lnTo>
                                <a:pt x="17211" y="53926"/>
                              </a:lnTo>
                              <a:lnTo>
                                <a:pt x="17891" y="52793"/>
                              </a:lnTo>
                              <a:lnTo>
                                <a:pt x="18570" y="51660"/>
                              </a:lnTo>
                              <a:lnTo>
                                <a:pt x="18570" y="49395"/>
                              </a:lnTo>
                              <a:lnTo>
                                <a:pt x="19022" y="46675"/>
                              </a:lnTo>
                              <a:lnTo>
                                <a:pt x="19701" y="43503"/>
                              </a:lnTo>
                              <a:lnTo>
                                <a:pt x="20382" y="40331"/>
                              </a:lnTo>
                              <a:lnTo>
                                <a:pt x="20382" y="36932"/>
                              </a:lnTo>
                              <a:lnTo>
                                <a:pt x="20835" y="33760"/>
                              </a:lnTo>
                              <a:lnTo>
                                <a:pt x="20835" y="29909"/>
                              </a:lnTo>
                              <a:lnTo>
                                <a:pt x="20835" y="25603"/>
                              </a:lnTo>
                              <a:lnTo>
                                <a:pt x="20835" y="22205"/>
                              </a:lnTo>
                              <a:lnTo>
                                <a:pt x="21514" y="19032"/>
                              </a:lnTo>
                              <a:lnTo>
                                <a:pt x="22193" y="15180"/>
                              </a:lnTo>
                              <a:lnTo>
                                <a:pt x="22193" y="12009"/>
                              </a:lnTo>
                              <a:lnTo>
                                <a:pt x="22193" y="9063"/>
                              </a:lnTo>
                              <a:lnTo>
                                <a:pt x="22193" y="6344"/>
                              </a:lnTo>
                              <a:lnTo>
                                <a:pt x="22193" y="4305"/>
                              </a:lnTo>
                              <a:lnTo>
                                <a:pt x="22646" y="2039"/>
                              </a:lnTo>
                              <a:lnTo>
                                <a:pt x="22646" y="906"/>
                              </a:lnTo>
                              <a:lnTo>
                                <a:pt x="23326" y="0"/>
                              </a:lnTo>
                              <a:lnTo>
                                <a:pt x="25137" y="0"/>
                              </a:lnTo>
                              <a:lnTo>
                                <a:pt x="26496" y="0"/>
                              </a:lnTo>
                              <a:lnTo>
                                <a:pt x="28308" y="453"/>
                              </a:lnTo>
                              <a:lnTo>
                                <a:pt x="38724" y="7023"/>
                              </a:lnTo>
                              <a:lnTo>
                                <a:pt x="41216" y="9063"/>
                              </a:lnTo>
                              <a:lnTo>
                                <a:pt x="43480" y="12009"/>
                              </a:lnTo>
                              <a:lnTo>
                                <a:pt x="45518" y="14728"/>
                              </a:lnTo>
                              <a:lnTo>
                                <a:pt x="47783" y="17899"/>
                              </a:lnTo>
                              <a:lnTo>
                                <a:pt x="49821" y="21071"/>
                              </a:lnTo>
                              <a:lnTo>
                                <a:pt x="51633" y="23791"/>
                              </a:lnTo>
                              <a:lnTo>
                                <a:pt x="52765" y="27189"/>
                              </a:lnTo>
                              <a:lnTo>
                                <a:pt x="53898" y="30361"/>
                              </a:lnTo>
                              <a:lnTo>
                                <a:pt x="55257" y="34213"/>
                              </a:lnTo>
                              <a:lnTo>
                                <a:pt x="56388" y="37612"/>
                              </a:lnTo>
                              <a:lnTo>
                                <a:pt x="57068" y="40785"/>
                              </a:lnTo>
                              <a:lnTo>
                                <a:pt x="57748" y="43957"/>
                              </a:lnTo>
                              <a:lnTo>
                                <a:pt x="57748" y="45769"/>
                              </a:lnTo>
                              <a:lnTo>
                                <a:pt x="57748" y="47808"/>
                              </a:lnTo>
                              <a:lnTo>
                                <a:pt x="57068" y="49395"/>
                              </a:lnTo>
                              <a:lnTo>
                                <a:pt x="57068" y="50527"/>
                              </a:lnTo>
                              <a:lnTo>
                                <a:pt x="57068" y="52340"/>
                              </a:lnTo>
                              <a:lnTo>
                                <a:pt x="57068" y="53246"/>
                              </a:lnTo>
                              <a:lnTo>
                                <a:pt x="57748" y="53926"/>
                              </a:lnTo>
                              <a:lnTo>
                                <a:pt x="58880" y="55059"/>
                              </a:lnTo>
                              <a:lnTo>
                                <a:pt x="60691" y="5551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1.598572pt;margin-top:506.130127pt;width:4.8pt;height:4.4pt;mso-position-horizontal-relative:page;mso-position-vertical-relative:page;z-index:16398848" id="docshape1170" coordorigin="11432,10123" coordsize="96,88" path="m11432,10136l11434,10139,11435,10142,11436,10144,11438,10148,11440,10152,11442,10156,11443,10161,11445,10166,11447,10173,11448,10180,11451,10187,11452,10193,11454,10197,11455,10200,11456,10205,11457,10209,11458,10208,11459,10208,11460,10206,11461,10204,11461,10200,11462,10196,11463,10191,11464,10186,11464,10181,11465,10176,11465,10170,11465,10163,11465,10158,11466,10153,11467,10147,11467,10142,11467,10137,11467,10133,11467,10129,11468,10126,11468,10124,11469,10123,11472,10123,11474,10123,11477,10123,11493,10134,11497,10137,11500,10142,11504,10146,11507,10151,11510,10156,11513,10160,11515,10165,11517,10170,11519,10176,11521,10182,11522,10187,11523,10192,11523,10195,11523,10198,11522,10200,11522,10202,11522,10205,11522,10206,11523,10208,11525,10209,11528,10210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399360" behindDoc="0" locked="0" layoutInCell="1" allowOverlap="1" wp14:anchorId="5A6F23D5" wp14:editId="74BE9B89">
                <wp:simplePos x="0" y="0"/>
                <wp:positionH relativeFrom="page">
                  <wp:posOffset>7358718</wp:posOffset>
                </wp:positionH>
                <wp:positionV relativeFrom="page">
                  <wp:posOffset>6413578</wp:posOffset>
                </wp:positionV>
                <wp:extent cx="31750" cy="60960"/>
                <wp:effectExtent l="0" t="0" r="0" b="0"/>
                <wp:wrapNone/>
                <wp:docPr id="1179" name="Graphic 1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60960"/>
                        </a:xfrm>
                        <a:custGeom>
                          <a:avLst/>
                          <a:gdLst/>
                          <a:ahLst/>
                          <a:cxnLst/>
                          <a:rect l="l" t="t" r="r" b="b"/>
                          <a:pathLst>
                            <a:path w="31750" h="60960">
                              <a:moveTo>
                                <a:pt x="0" y="21298"/>
                              </a:moveTo>
                              <a:lnTo>
                                <a:pt x="452" y="20618"/>
                              </a:lnTo>
                              <a:lnTo>
                                <a:pt x="1132" y="19712"/>
                              </a:lnTo>
                              <a:lnTo>
                                <a:pt x="1812" y="18579"/>
                              </a:lnTo>
                              <a:lnTo>
                                <a:pt x="2943" y="17900"/>
                              </a:lnTo>
                              <a:lnTo>
                                <a:pt x="3623" y="16993"/>
                              </a:lnTo>
                              <a:lnTo>
                                <a:pt x="4302" y="15180"/>
                              </a:lnTo>
                              <a:lnTo>
                                <a:pt x="4755" y="14274"/>
                              </a:lnTo>
                              <a:lnTo>
                                <a:pt x="5434" y="13594"/>
                              </a:lnTo>
                              <a:lnTo>
                                <a:pt x="6567" y="14274"/>
                              </a:lnTo>
                              <a:lnTo>
                                <a:pt x="7925" y="15860"/>
                              </a:lnTo>
                              <a:lnTo>
                                <a:pt x="9058" y="17446"/>
                              </a:lnTo>
                              <a:lnTo>
                                <a:pt x="9738" y="19712"/>
                              </a:lnTo>
                              <a:lnTo>
                                <a:pt x="10870" y="21751"/>
                              </a:lnTo>
                              <a:lnTo>
                                <a:pt x="11549" y="24470"/>
                              </a:lnTo>
                              <a:lnTo>
                                <a:pt x="11549" y="27189"/>
                              </a:lnTo>
                              <a:lnTo>
                                <a:pt x="11549" y="30588"/>
                              </a:lnTo>
                              <a:lnTo>
                                <a:pt x="12229" y="33307"/>
                              </a:lnTo>
                              <a:lnTo>
                                <a:pt x="12908" y="36479"/>
                              </a:lnTo>
                              <a:lnTo>
                                <a:pt x="12908" y="39878"/>
                              </a:lnTo>
                              <a:lnTo>
                                <a:pt x="12908" y="43050"/>
                              </a:lnTo>
                              <a:lnTo>
                                <a:pt x="12908" y="45768"/>
                              </a:lnTo>
                              <a:lnTo>
                                <a:pt x="13361" y="48488"/>
                              </a:lnTo>
                              <a:lnTo>
                                <a:pt x="13361" y="51887"/>
                              </a:lnTo>
                              <a:lnTo>
                                <a:pt x="14040" y="54605"/>
                              </a:lnTo>
                              <a:lnTo>
                                <a:pt x="14720" y="56644"/>
                              </a:lnTo>
                              <a:lnTo>
                                <a:pt x="15852" y="57778"/>
                              </a:lnTo>
                              <a:lnTo>
                                <a:pt x="16531" y="58911"/>
                              </a:lnTo>
                              <a:lnTo>
                                <a:pt x="17664" y="60043"/>
                              </a:lnTo>
                              <a:lnTo>
                                <a:pt x="19476" y="60497"/>
                              </a:lnTo>
                              <a:lnTo>
                                <a:pt x="21287" y="60043"/>
                              </a:lnTo>
                              <a:lnTo>
                                <a:pt x="23325" y="59364"/>
                              </a:lnTo>
                              <a:lnTo>
                                <a:pt x="25137" y="58231"/>
                              </a:lnTo>
                              <a:lnTo>
                                <a:pt x="26948" y="57324"/>
                              </a:lnTo>
                              <a:lnTo>
                                <a:pt x="28081" y="56192"/>
                              </a:lnTo>
                              <a:lnTo>
                                <a:pt x="29440" y="54605"/>
                              </a:lnTo>
                              <a:lnTo>
                                <a:pt x="29892" y="51887"/>
                              </a:lnTo>
                              <a:lnTo>
                                <a:pt x="29892" y="49167"/>
                              </a:lnTo>
                              <a:lnTo>
                                <a:pt x="30571" y="46449"/>
                              </a:lnTo>
                              <a:lnTo>
                                <a:pt x="31251" y="43050"/>
                              </a:lnTo>
                              <a:lnTo>
                                <a:pt x="31251" y="39878"/>
                              </a:lnTo>
                              <a:lnTo>
                                <a:pt x="31251" y="36479"/>
                              </a:lnTo>
                              <a:lnTo>
                                <a:pt x="30571" y="31721"/>
                              </a:lnTo>
                              <a:lnTo>
                                <a:pt x="29892" y="27189"/>
                              </a:lnTo>
                              <a:lnTo>
                                <a:pt x="28761" y="23337"/>
                              </a:lnTo>
                              <a:lnTo>
                                <a:pt x="27402" y="19032"/>
                              </a:lnTo>
                              <a:lnTo>
                                <a:pt x="26269" y="15180"/>
                              </a:lnTo>
                              <a:lnTo>
                                <a:pt x="24458" y="11555"/>
                              </a:lnTo>
                              <a:lnTo>
                                <a:pt x="22645" y="8836"/>
                              </a:lnTo>
                              <a:lnTo>
                                <a:pt x="20834" y="6117"/>
                              </a:lnTo>
                              <a:lnTo>
                                <a:pt x="10870" y="0"/>
                              </a:lnTo>
                              <a:lnTo>
                                <a:pt x="8605" y="453"/>
                              </a:lnTo>
                              <a:lnTo>
                                <a:pt x="6567" y="1585"/>
                              </a:lnTo>
                              <a:lnTo>
                                <a:pt x="4302" y="3172"/>
                              </a:lnTo>
                              <a:lnTo>
                                <a:pt x="2943" y="6117"/>
                              </a:lnTo>
                              <a:lnTo>
                                <a:pt x="2491" y="8836"/>
                              </a:lnTo>
                              <a:lnTo>
                                <a:pt x="1812" y="11555"/>
                              </a:lnTo>
                              <a:lnTo>
                                <a:pt x="1132" y="14274"/>
                              </a:lnTo>
                              <a:lnTo>
                                <a:pt x="0" y="1699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9.426636pt;margin-top:505.006165pt;width:2.5pt;height:4.8pt;mso-position-horizontal-relative:page;mso-position-vertical-relative:page;z-index:16399360" id="docshape1171" coordorigin="11589,10100" coordsize="50,96" path="m11589,10134l11589,10133,11590,10131,11591,10129,11593,10128,11594,10127,11595,10124,11596,10123,11597,10122,11599,10123,11601,10125,11603,10128,11604,10131,11606,10134,11607,10139,11607,10143,11607,10148,11608,10153,11609,10158,11609,10163,11609,10168,11609,10172,11610,10176,11610,10182,11611,10186,11612,10189,11613,10191,11615,10193,11616,10195,11619,10195,11622,10195,11625,10194,11628,10192,11631,10190,11633,10189,11635,10186,11636,10182,11636,10178,11637,10173,11638,10168,11638,10163,11638,10158,11637,10150,11636,10143,11634,10137,11632,10130,11630,10124,11627,10118,11624,10114,11621,10110,11606,10100,11602,10101,11599,10103,11595,10105,11593,10110,11592,10114,11591,10118,11590,10123,11589,10127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399872" behindDoc="0" locked="0" layoutInCell="1" allowOverlap="1" wp14:anchorId="4F61CBF5" wp14:editId="75DA5323">
                <wp:simplePos x="0" y="0"/>
                <wp:positionH relativeFrom="page">
                  <wp:posOffset>7423712</wp:posOffset>
                </wp:positionH>
                <wp:positionV relativeFrom="page">
                  <wp:posOffset>6409273</wp:posOffset>
                </wp:positionV>
                <wp:extent cx="46990" cy="62865"/>
                <wp:effectExtent l="0" t="0" r="0" b="0"/>
                <wp:wrapNone/>
                <wp:docPr id="1180" name="Graphic 1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 cy="62865"/>
                        </a:xfrm>
                        <a:custGeom>
                          <a:avLst/>
                          <a:gdLst/>
                          <a:ahLst/>
                          <a:cxnLst/>
                          <a:rect l="l" t="t" r="r" b="b"/>
                          <a:pathLst>
                            <a:path w="46990" h="62865">
                              <a:moveTo>
                                <a:pt x="452" y="4305"/>
                              </a:moveTo>
                              <a:lnTo>
                                <a:pt x="0" y="3172"/>
                              </a:lnTo>
                              <a:lnTo>
                                <a:pt x="0" y="2039"/>
                              </a:lnTo>
                              <a:lnTo>
                                <a:pt x="0" y="1132"/>
                              </a:lnTo>
                              <a:lnTo>
                                <a:pt x="452" y="0"/>
                              </a:lnTo>
                              <a:lnTo>
                                <a:pt x="1811" y="1585"/>
                              </a:lnTo>
                              <a:lnTo>
                                <a:pt x="2943" y="3172"/>
                              </a:lnTo>
                              <a:lnTo>
                                <a:pt x="3622" y="4758"/>
                              </a:lnTo>
                              <a:lnTo>
                                <a:pt x="4075" y="6570"/>
                              </a:lnTo>
                              <a:lnTo>
                                <a:pt x="4755" y="9289"/>
                              </a:lnTo>
                              <a:lnTo>
                                <a:pt x="4755" y="12008"/>
                              </a:lnTo>
                              <a:lnTo>
                                <a:pt x="4755" y="14727"/>
                              </a:lnTo>
                              <a:lnTo>
                                <a:pt x="4755" y="18579"/>
                              </a:lnTo>
                              <a:lnTo>
                                <a:pt x="4755" y="21751"/>
                              </a:lnTo>
                              <a:lnTo>
                                <a:pt x="4755" y="25603"/>
                              </a:lnTo>
                              <a:lnTo>
                                <a:pt x="4075" y="29455"/>
                              </a:lnTo>
                              <a:lnTo>
                                <a:pt x="4075" y="33307"/>
                              </a:lnTo>
                              <a:lnTo>
                                <a:pt x="3622" y="36479"/>
                              </a:lnTo>
                              <a:lnTo>
                                <a:pt x="2943" y="40331"/>
                              </a:lnTo>
                              <a:lnTo>
                                <a:pt x="2943" y="44183"/>
                              </a:lnTo>
                              <a:lnTo>
                                <a:pt x="2264" y="47808"/>
                              </a:lnTo>
                              <a:lnTo>
                                <a:pt x="2264" y="50754"/>
                              </a:lnTo>
                              <a:lnTo>
                                <a:pt x="2264" y="53473"/>
                              </a:lnTo>
                              <a:lnTo>
                                <a:pt x="2264" y="56192"/>
                              </a:lnTo>
                              <a:lnTo>
                                <a:pt x="2264" y="57778"/>
                              </a:lnTo>
                              <a:lnTo>
                                <a:pt x="4075" y="57778"/>
                              </a:lnTo>
                              <a:lnTo>
                                <a:pt x="5434" y="56192"/>
                              </a:lnTo>
                              <a:lnTo>
                                <a:pt x="6567" y="54379"/>
                              </a:lnTo>
                              <a:lnTo>
                                <a:pt x="7925" y="52793"/>
                              </a:lnTo>
                              <a:lnTo>
                                <a:pt x="9058" y="50074"/>
                              </a:lnTo>
                              <a:lnTo>
                                <a:pt x="10869" y="47355"/>
                              </a:lnTo>
                              <a:lnTo>
                                <a:pt x="12228" y="44183"/>
                              </a:lnTo>
                              <a:lnTo>
                                <a:pt x="13360" y="41464"/>
                              </a:lnTo>
                              <a:lnTo>
                                <a:pt x="14493" y="38745"/>
                              </a:lnTo>
                              <a:lnTo>
                                <a:pt x="15172" y="35346"/>
                              </a:lnTo>
                              <a:lnTo>
                                <a:pt x="16531" y="32174"/>
                              </a:lnTo>
                              <a:lnTo>
                                <a:pt x="17664" y="29455"/>
                              </a:lnTo>
                              <a:lnTo>
                                <a:pt x="18343" y="26056"/>
                              </a:lnTo>
                              <a:lnTo>
                                <a:pt x="18795" y="22884"/>
                              </a:lnTo>
                              <a:lnTo>
                                <a:pt x="19475" y="19486"/>
                              </a:lnTo>
                              <a:lnTo>
                                <a:pt x="20833" y="17446"/>
                              </a:lnTo>
                              <a:lnTo>
                                <a:pt x="21287" y="15180"/>
                              </a:lnTo>
                              <a:lnTo>
                                <a:pt x="21966" y="13594"/>
                              </a:lnTo>
                              <a:lnTo>
                                <a:pt x="22645" y="12008"/>
                              </a:lnTo>
                              <a:lnTo>
                                <a:pt x="23098" y="11329"/>
                              </a:lnTo>
                              <a:lnTo>
                                <a:pt x="23778" y="12008"/>
                              </a:lnTo>
                              <a:lnTo>
                                <a:pt x="24910" y="13141"/>
                              </a:lnTo>
                              <a:lnTo>
                                <a:pt x="25589" y="14727"/>
                              </a:lnTo>
                              <a:lnTo>
                                <a:pt x="27401" y="16313"/>
                              </a:lnTo>
                              <a:lnTo>
                                <a:pt x="28080" y="18579"/>
                              </a:lnTo>
                              <a:lnTo>
                                <a:pt x="29212" y="20618"/>
                              </a:lnTo>
                              <a:lnTo>
                                <a:pt x="29892" y="23337"/>
                              </a:lnTo>
                              <a:lnTo>
                                <a:pt x="31250" y="26056"/>
                              </a:lnTo>
                              <a:lnTo>
                                <a:pt x="31704" y="30588"/>
                              </a:lnTo>
                              <a:lnTo>
                                <a:pt x="33063" y="34213"/>
                              </a:lnTo>
                              <a:lnTo>
                                <a:pt x="34194" y="38065"/>
                              </a:lnTo>
                              <a:lnTo>
                                <a:pt x="35553" y="42370"/>
                              </a:lnTo>
                              <a:lnTo>
                                <a:pt x="37365" y="47355"/>
                              </a:lnTo>
                              <a:lnTo>
                                <a:pt x="38497" y="51660"/>
                              </a:lnTo>
                              <a:lnTo>
                                <a:pt x="40309" y="56645"/>
                              </a:lnTo>
                              <a:lnTo>
                                <a:pt x="43479" y="59817"/>
                              </a:lnTo>
                              <a:lnTo>
                                <a:pt x="46424" y="6253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4.544312pt;margin-top:504.667175pt;width:3.7pt;height:4.95pt;mso-position-horizontal-relative:page;mso-position-vertical-relative:page;z-index:16399872" id="docshape1172" coordorigin="11691,10093" coordsize="74,99" path="m11692,10100l11691,10098,11691,10097,11691,10095,11692,10093,11694,10096,11696,10098,11697,10101,11697,10104,11698,10108,11698,10112,11698,10117,11698,10123,11698,10128,11698,10134,11697,10140,11697,10146,11697,10151,11696,10157,11696,10163,11694,10169,11694,10173,11694,10178,11694,10182,11694,10184,11697,10184,11699,10182,11701,10179,11703,10176,11705,10172,11708,10168,11710,10163,11712,10159,11714,10154,11715,10149,11717,10144,11719,10140,11720,10134,11720,10129,11722,10124,11724,10121,11724,10117,11725,10115,11727,10112,11727,10111,11728,10112,11730,10114,11731,10117,11734,10119,11735,10123,11737,10126,11738,10130,11740,10134,11741,10142,11743,10147,11745,10153,11747,10160,11750,10168,11752,10175,11754,10183,11759,10188,11764,10192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400384" behindDoc="0" locked="0" layoutInCell="1" allowOverlap="1" wp14:anchorId="53B45D73" wp14:editId="4971E8A8">
                <wp:simplePos x="0" y="0"/>
                <wp:positionH relativeFrom="page">
                  <wp:posOffset>7503200</wp:posOffset>
                </wp:positionH>
                <wp:positionV relativeFrom="page">
                  <wp:posOffset>6448018</wp:posOffset>
                </wp:positionV>
                <wp:extent cx="23495" cy="83185"/>
                <wp:effectExtent l="0" t="0" r="0" b="0"/>
                <wp:wrapNone/>
                <wp:docPr id="1181" name="Graphic 1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 cy="83185"/>
                        </a:xfrm>
                        <a:custGeom>
                          <a:avLst/>
                          <a:gdLst/>
                          <a:ahLst/>
                          <a:cxnLst/>
                          <a:rect l="l" t="t" r="r" b="b"/>
                          <a:pathLst>
                            <a:path w="23495" h="83185">
                              <a:moveTo>
                                <a:pt x="23325" y="0"/>
                              </a:moveTo>
                              <a:lnTo>
                                <a:pt x="22645" y="1585"/>
                              </a:lnTo>
                              <a:lnTo>
                                <a:pt x="21513" y="3171"/>
                              </a:lnTo>
                              <a:lnTo>
                                <a:pt x="20380" y="4758"/>
                              </a:lnTo>
                              <a:lnTo>
                                <a:pt x="19022" y="7476"/>
                              </a:lnTo>
                              <a:lnTo>
                                <a:pt x="17890" y="12008"/>
                              </a:lnTo>
                              <a:lnTo>
                                <a:pt x="16531" y="17446"/>
                              </a:lnTo>
                              <a:lnTo>
                                <a:pt x="14720" y="22204"/>
                              </a:lnTo>
                              <a:lnTo>
                                <a:pt x="14266" y="24923"/>
                              </a:lnTo>
                              <a:lnTo>
                                <a:pt x="12228" y="28775"/>
                              </a:lnTo>
                              <a:lnTo>
                                <a:pt x="11096" y="33760"/>
                              </a:lnTo>
                              <a:lnTo>
                                <a:pt x="9963" y="38518"/>
                              </a:lnTo>
                              <a:lnTo>
                                <a:pt x="8605" y="43050"/>
                              </a:lnTo>
                              <a:lnTo>
                                <a:pt x="6793" y="47808"/>
                              </a:lnTo>
                              <a:lnTo>
                                <a:pt x="6114" y="52792"/>
                              </a:lnTo>
                              <a:lnTo>
                                <a:pt x="4302" y="57777"/>
                              </a:lnTo>
                              <a:lnTo>
                                <a:pt x="3849" y="62536"/>
                              </a:lnTo>
                              <a:lnTo>
                                <a:pt x="2490" y="67974"/>
                              </a:lnTo>
                              <a:lnTo>
                                <a:pt x="1811" y="72958"/>
                              </a:lnTo>
                              <a:lnTo>
                                <a:pt x="679" y="77944"/>
                              </a:lnTo>
                              <a:lnTo>
                                <a:pt x="0" y="8270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90.803162pt;margin-top:507.718018pt;width:1.85pt;height:6.55pt;mso-position-horizontal-relative:page;mso-position-vertical-relative:page;z-index:16400384" id="docshape1173" coordorigin="11816,10154" coordsize="37,131" path="m11853,10154l11852,10157,11850,10159,11848,10162,11846,10166,11844,10173,11842,10182,11839,10189,11839,10194,11835,10200,11834,10208,11832,10215,11830,10222,11827,10230,11826,10237,11823,10245,11822,10253,11820,10261,11819,10269,11817,10277,11816,10285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409600" behindDoc="0" locked="0" layoutInCell="1" allowOverlap="1" wp14:anchorId="31F753BE" wp14:editId="78546A46">
                <wp:simplePos x="0" y="0"/>
                <wp:positionH relativeFrom="page">
                  <wp:posOffset>6929123</wp:posOffset>
                </wp:positionH>
                <wp:positionV relativeFrom="page">
                  <wp:posOffset>6660552</wp:posOffset>
                </wp:positionV>
                <wp:extent cx="76835" cy="161925"/>
                <wp:effectExtent l="0" t="0" r="0" b="0"/>
                <wp:wrapNone/>
                <wp:docPr id="1182" name="Graphic 1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 cy="161925"/>
                        </a:xfrm>
                        <a:custGeom>
                          <a:avLst/>
                          <a:gdLst/>
                          <a:ahLst/>
                          <a:cxnLst/>
                          <a:rect l="l" t="t" r="r" b="b"/>
                          <a:pathLst>
                            <a:path w="76835" h="161925">
                              <a:moveTo>
                                <a:pt x="0" y="39651"/>
                              </a:moveTo>
                              <a:lnTo>
                                <a:pt x="452" y="39198"/>
                              </a:lnTo>
                              <a:lnTo>
                                <a:pt x="1811" y="38518"/>
                              </a:lnTo>
                              <a:lnTo>
                                <a:pt x="2490" y="38518"/>
                              </a:lnTo>
                              <a:lnTo>
                                <a:pt x="3623" y="38518"/>
                              </a:lnTo>
                              <a:lnTo>
                                <a:pt x="5434" y="39198"/>
                              </a:lnTo>
                              <a:lnTo>
                                <a:pt x="7246" y="39651"/>
                              </a:lnTo>
                              <a:lnTo>
                                <a:pt x="10416" y="40331"/>
                              </a:lnTo>
                              <a:lnTo>
                                <a:pt x="12907" y="41238"/>
                              </a:lnTo>
                              <a:lnTo>
                                <a:pt x="14720" y="41917"/>
                              </a:lnTo>
                              <a:lnTo>
                                <a:pt x="17210" y="42370"/>
                              </a:lnTo>
                              <a:lnTo>
                                <a:pt x="20154" y="43050"/>
                              </a:lnTo>
                              <a:lnTo>
                                <a:pt x="23324" y="43503"/>
                              </a:lnTo>
                              <a:lnTo>
                                <a:pt x="26948" y="43503"/>
                              </a:lnTo>
                              <a:lnTo>
                                <a:pt x="29891" y="43503"/>
                              </a:lnTo>
                              <a:lnTo>
                                <a:pt x="33062" y="44183"/>
                              </a:lnTo>
                              <a:lnTo>
                                <a:pt x="36007" y="43503"/>
                              </a:lnTo>
                              <a:lnTo>
                                <a:pt x="39856" y="43050"/>
                              </a:lnTo>
                              <a:lnTo>
                                <a:pt x="42800" y="41917"/>
                              </a:lnTo>
                              <a:lnTo>
                                <a:pt x="46424" y="39651"/>
                              </a:lnTo>
                              <a:lnTo>
                                <a:pt x="49593" y="38518"/>
                              </a:lnTo>
                              <a:lnTo>
                                <a:pt x="52537" y="36479"/>
                              </a:lnTo>
                              <a:lnTo>
                                <a:pt x="55708" y="34893"/>
                              </a:lnTo>
                              <a:lnTo>
                                <a:pt x="58200" y="33080"/>
                              </a:lnTo>
                              <a:lnTo>
                                <a:pt x="60691" y="31041"/>
                              </a:lnTo>
                              <a:lnTo>
                                <a:pt x="62955" y="28322"/>
                              </a:lnTo>
                              <a:lnTo>
                                <a:pt x="64993" y="25603"/>
                              </a:lnTo>
                              <a:lnTo>
                                <a:pt x="66126" y="22884"/>
                              </a:lnTo>
                              <a:lnTo>
                                <a:pt x="67258" y="20165"/>
                              </a:lnTo>
                              <a:lnTo>
                                <a:pt x="67258" y="17446"/>
                              </a:lnTo>
                              <a:lnTo>
                                <a:pt x="67258" y="15180"/>
                              </a:lnTo>
                              <a:lnTo>
                                <a:pt x="67258" y="12914"/>
                              </a:lnTo>
                              <a:lnTo>
                                <a:pt x="67258" y="10875"/>
                              </a:lnTo>
                              <a:lnTo>
                                <a:pt x="66805" y="8609"/>
                              </a:lnTo>
                              <a:lnTo>
                                <a:pt x="65447" y="6570"/>
                              </a:lnTo>
                              <a:lnTo>
                                <a:pt x="64313" y="4757"/>
                              </a:lnTo>
                              <a:lnTo>
                                <a:pt x="62955" y="3851"/>
                              </a:lnTo>
                              <a:lnTo>
                                <a:pt x="62502" y="2718"/>
                              </a:lnTo>
                              <a:lnTo>
                                <a:pt x="60691" y="1585"/>
                              </a:lnTo>
                              <a:lnTo>
                                <a:pt x="58879" y="453"/>
                              </a:lnTo>
                              <a:lnTo>
                                <a:pt x="56840" y="0"/>
                              </a:lnTo>
                              <a:lnTo>
                                <a:pt x="54576" y="0"/>
                              </a:lnTo>
                              <a:lnTo>
                                <a:pt x="52537" y="906"/>
                              </a:lnTo>
                              <a:lnTo>
                                <a:pt x="50273" y="1585"/>
                              </a:lnTo>
                              <a:lnTo>
                                <a:pt x="31704" y="12462"/>
                              </a:lnTo>
                              <a:lnTo>
                                <a:pt x="29440" y="14727"/>
                              </a:lnTo>
                              <a:lnTo>
                                <a:pt x="27627" y="17446"/>
                              </a:lnTo>
                              <a:lnTo>
                                <a:pt x="26268" y="20165"/>
                              </a:lnTo>
                              <a:lnTo>
                                <a:pt x="25589" y="22884"/>
                              </a:lnTo>
                              <a:lnTo>
                                <a:pt x="25589" y="26056"/>
                              </a:lnTo>
                              <a:lnTo>
                                <a:pt x="25589" y="28775"/>
                              </a:lnTo>
                              <a:lnTo>
                                <a:pt x="25136" y="31494"/>
                              </a:lnTo>
                              <a:lnTo>
                                <a:pt x="24457" y="34893"/>
                              </a:lnTo>
                              <a:lnTo>
                                <a:pt x="24457" y="38065"/>
                              </a:lnTo>
                              <a:lnTo>
                                <a:pt x="24457" y="40784"/>
                              </a:lnTo>
                              <a:lnTo>
                                <a:pt x="23777" y="42370"/>
                              </a:lnTo>
                              <a:lnTo>
                                <a:pt x="23777" y="44636"/>
                              </a:lnTo>
                              <a:lnTo>
                                <a:pt x="23777" y="46222"/>
                              </a:lnTo>
                              <a:lnTo>
                                <a:pt x="24457" y="47808"/>
                              </a:lnTo>
                              <a:lnTo>
                                <a:pt x="25589" y="47355"/>
                              </a:lnTo>
                              <a:lnTo>
                                <a:pt x="27627" y="46902"/>
                              </a:lnTo>
                              <a:lnTo>
                                <a:pt x="29891" y="46222"/>
                              </a:lnTo>
                              <a:lnTo>
                                <a:pt x="31704" y="44636"/>
                              </a:lnTo>
                              <a:lnTo>
                                <a:pt x="34195" y="43050"/>
                              </a:lnTo>
                              <a:lnTo>
                                <a:pt x="37365" y="41238"/>
                              </a:lnTo>
                              <a:lnTo>
                                <a:pt x="39856" y="39651"/>
                              </a:lnTo>
                              <a:lnTo>
                                <a:pt x="42121" y="38518"/>
                              </a:lnTo>
                              <a:lnTo>
                                <a:pt x="44160" y="36932"/>
                              </a:lnTo>
                              <a:lnTo>
                                <a:pt x="46424" y="35800"/>
                              </a:lnTo>
                              <a:lnTo>
                                <a:pt x="48915" y="34213"/>
                              </a:lnTo>
                              <a:lnTo>
                                <a:pt x="50727" y="32627"/>
                              </a:lnTo>
                              <a:lnTo>
                                <a:pt x="52537" y="31041"/>
                              </a:lnTo>
                              <a:lnTo>
                                <a:pt x="54576" y="29455"/>
                              </a:lnTo>
                              <a:lnTo>
                                <a:pt x="55708" y="28775"/>
                              </a:lnTo>
                              <a:lnTo>
                                <a:pt x="57520" y="28322"/>
                              </a:lnTo>
                              <a:lnTo>
                                <a:pt x="58879" y="28775"/>
                              </a:lnTo>
                              <a:lnTo>
                                <a:pt x="60011" y="29455"/>
                              </a:lnTo>
                              <a:lnTo>
                                <a:pt x="61144" y="31041"/>
                              </a:lnTo>
                              <a:lnTo>
                                <a:pt x="62502" y="32627"/>
                              </a:lnTo>
                              <a:lnTo>
                                <a:pt x="63635" y="34213"/>
                              </a:lnTo>
                              <a:lnTo>
                                <a:pt x="64993" y="36479"/>
                              </a:lnTo>
                              <a:lnTo>
                                <a:pt x="66126" y="38518"/>
                              </a:lnTo>
                              <a:lnTo>
                                <a:pt x="67258" y="41238"/>
                              </a:lnTo>
                              <a:lnTo>
                                <a:pt x="68617" y="44183"/>
                              </a:lnTo>
                              <a:lnTo>
                                <a:pt x="69296" y="46902"/>
                              </a:lnTo>
                              <a:lnTo>
                                <a:pt x="69749" y="50527"/>
                              </a:lnTo>
                              <a:lnTo>
                                <a:pt x="69749" y="55059"/>
                              </a:lnTo>
                              <a:lnTo>
                                <a:pt x="69749" y="59817"/>
                              </a:lnTo>
                              <a:lnTo>
                                <a:pt x="69749" y="65255"/>
                              </a:lnTo>
                              <a:lnTo>
                                <a:pt x="69749" y="71826"/>
                              </a:lnTo>
                              <a:lnTo>
                                <a:pt x="69296" y="77944"/>
                              </a:lnTo>
                              <a:lnTo>
                                <a:pt x="69296" y="84514"/>
                              </a:lnTo>
                              <a:lnTo>
                                <a:pt x="68617" y="90859"/>
                              </a:lnTo>
                              <a:lnTo>
                                <a:pt x="67938" y="97430"/>
                              </a:lnTo>
                              <a:lnTo>
                                <a:pt x="67258" y="104680"/>
                              </a:lnTo>
                              <a:lnTo>
                                <a:pt x="67258" y="111025"/>
                              </a:lnTo>
                              <a:lnTo>
                                <a:pt x="67258" y="117142"/>
                              </a:lnTo>
                              <a:lnTo>
                                <a:pt x="67258" y="123033"/>
                              </a:lnTo>
                              <a:lnTo>
                                <a:pt x="67938" y="129604"/>
                              </a:lnTo>
                              <a:lnTo>
                                <a:pt x="68617" y="133909"/>
                              </a:lnTo>
                              <a:lnTo>
                                <a:pt x="68617" y="138441"/>
                              </a:lnTo>
                              <a:lnTo>
                                <a:pt x="69296" y="142066"/>
                              </a:lnTo>
                              <a:lnTo>
                                <a:pt x="69749" y="145918"/>
                              </a:lnTo>
                              <a:lnTo>
                                <a:pt x="70429" y="150450"/>
                              </a:lnTo>
                              <a:lnTo>
                                <a:pt x="71560" y="154075"/>
                              </a:lnTo>
                              <a:lnTo>
                                <a:pt x="72240" y="157474"/>
                              </a:lnTo>
                              <a:lnTo>
                                <a:pt x="72920" y="159513"/>
                              </a:lnTo>
                              <a:lnTo>
                                <a:pt x="74052" y="160646"/>
                              </a:lnTo>
                              <a:lnTo>
                                <a:pt x="76543" y="16132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5.600281pt;margin-top:524.452942pt;width:6.05pt;height:12.75pt;mso-position-horizontal-relative:page;mso-position-vertical-relative:page;z-index:16409600" id="docshape1174" coordorigin="10912,10489" coordsize="121,255" path="m10912,10552l10913,10551,10915,10550,10916,10550,10918,10550,10921,10551,10923,10552,10928,10553,10932,10554,10935,10555,10939,10556,10944,10557,10949,10558,10954,10558,10959,10558,10964,10559,10969,10558,10975,10557,10979,10555,10985,10552,10990,10550,10995,10547,11000,10544,11004,10541,11008,10538,11011,10534,11014,10529,11016,10525,11018,10521,11018,10517,11018,10513,11018,10509,11018,10506,11017,10503,11015,10499,11013,10497,11011,10495,11010,10493,11008,10492,11005,10490,11002,10489,10998,10489,10995,10490,10991,10492,10962,10509,10958,10512,10956,10517,10953,10521,10952,10525,10952,10530,10952,10534,10952,10539,10951,10544,10951,10549,10951,10553,10949,10556,10949,10559,10949,10562,10951,10564,10952,10564,10956,10563,10959,10562,10962,10559,10966,10557,10971,10554,10975,10552,10978,10550,10982,10547,10985,10545,10989,10543,10992,10540,10995,10538,10998,10535,11000,10534,11003,10534,11005,10534,11007,10535,11008,10538,11010,10540,11012,10543,11014,10547,11016,10550,11018,10554,11020,10559,11021,10563,11022,10569,11022,10576,11022,10583,11022,10592,11022,10602,11021,10612,11021,10622,11020,10632,11019,10642,11018,10654,11018,10664,11018,10674,11018,10683,11019,10693,11020,10700,11020,10707,11021,10713,11022,10719,11023,10726,11025,10732,11026,10737,11027,10740,11029,10742,11033,10743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410112" behindDoc="0" locked="0" layoutInCell="1" allowOverlap="1" wp14:anchorId="597DFFDB" wp14:editId="51CD5B22">
                <wp:simplePos x="0" y="0"/>
                <wp:positionH relativeFrom="page">
                  <wp:posOffset>7001364</wp:posOffset>
                </wp:positionH>
                <wp:positionV relativeFrom="page">
                  <wp:posOffset>6668709</wp:posOffset>
                </wp:positionV>
                <wp:extent cx="102870" cy="43815"/>
                <wp:effectExtent l="0" t="0" r="0" b="0"/>
                <wp:wrapNone/>
                <wp:docPr id="1183" name="Graphic 1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43815"/>
                        </a:xfrm>
                        <a:custGeom>
                          <a:avLst/>
                          <a:gdLst/>
                          <a:ahLst/>
                          <a:cxnLst/>
                          <a:rect l="l" t="t" r="r" b="b"/>
                          <a:pathLst>
                            <a:path w="102870" h="43815">
                              <a:moveTo>
                                <a:pt x="0" y="43503"/>
                              </a:moveTo>
                              <a:lnTo>
                                <a:pt x="0" y="40784"/>
                              </a:lnTo>
                              <a:lnTo>
                                <a:pt x="1132" y="40331"/>
                              </a:lnTo>
                              <a:lnTo>
                                <a:pt x="2491" y="39651"/>
                              </a:lnTo>
                              <a:lnTo>
                                <a:pt x="3623" y="38745"/>
                              </a:lnTo>
                              <a:lnTo>
                                <a:pt x="5435" y="38065"/>
                              </a:lnTo>
                              <a:lnTo>
                                <a:pt x="7925" y="38065"/>
                              </a:lnTo>
                              <a:lnTo>
                                <a:pt x="9738" y="36932"/>
                              </a:lnTo>
                              <a:lnTo>
                                <a:pt x="12228" y="36932"/>
                              </a:lnTo>
                              <a:lnTo>
                                <a:pt x="15399" y="36026"/>
                              </a:lnTo>
                              <a:lnTo>
                                <a:pt x="17890" y="34893"/>
                              </a:lnTo>
                              <a:lnTo>
                                <a:pt x="20154" y="34213"/>
                              </a:lnTo>
                              <a:lnTo>
                                <a:pt x="22645" y="32627"/>
                              </a:lnTo>
                              <a:lnTo>
                                <a:pt x="25137" y="31494"/>
                              </a:lnTo>
                              <a:lnTo>
                                <a:pt x="27628" y="29908"/>
                              </a:lnTo>
                              <a:lnTo>
                                <a:pt x="29439" y="28775"/>
                              </a:lnTo>
                              <a:lnTo>
                                <a:pt x="30572" y="27189"/>
                              </a:lnTo>
                              <a:lnTo>
                                <a:pt x="31930" y="25603"/>
                              </a:lnTo>
                              <a:lnTo>
                                <a:pt x="33063" y="24017"/>
                              </a:lnTo>
                              <a:lnTo>
                                <a:pt x="33742" y="22884"/>
                              </a:lnTo>
                              <a:lnTo>
                                <a:pt x="34421" y="21751"/>
                              </a:lnTo>
                              <a:lnTo>
                                <a:pt x="34421" y="20618"/>
                              </a:lnTo>
                              <a:lnTo>
                                <a:pt x="33742" y="19032"/>
                              </a:lnTo>
                              <a:lnTo>
                                <a:pt x="33063" y="17900"/>
                              </a:lnTo>
                              <a:lnTo>
                                <a:pt x="32384" y="16767"/>
                              </a:lnTo>
                              <a:lnTo>
                                <a:pt x="31930" y="15181"/>
                              </a:lnTo>
                              <a:lnTo>
                                <a:pt x="31251" y="14048"/>
                              </a:lnTo>
                              <a:lnTo>
                                <a:pt x="30572" y="12915"/>
                              </a:lnTo>
                              <a:lnTo>
                                <a:pt x="30572" y="12008"/>
                              </a:lnTo>
                              <a:lnTo>
                                <a:pt x="30119" y="10876"/>
                              </a:lnTo>
                              <a:lnTo>
                                <a:pt x="29439" y="10195"/>
                              </a:lnTo>
                              <a:lnTo>
                                <a:pt x="29439" y="9289"/>
                              </a:lnTo>
                              <a:lnTo>
                                <a:pt x="29439" y="8156"/>
                              </a:lnTo>
                              <a:lnTo>
                                <a:pt x="30572" y="9289"/>
                              </a:lnTo>
                              <a:lnTo>
                                <a:pt x="31930" y="10195"/>
                              </a:lnTo>
                              <a:lnTo>
                                <a:pt x="33063" y="11329"/>
                              </a:lnTo>
                              <a:lnTo>
                                <a:pt x="34421" y="12915"/>
                              </a:lnTo>
                              <a:lnTo>
                                <a:pt x="34875" y="14727"/>
                              </a:lnTo>
                              <a:lnTo>
                                <a:pt x="36233" y="16767"/>
                              </a:lnTo>
                              <a:lnTo>
                                <a:pt x="37365" y="18579"/>
                              </a:lnTo>
                              <a:lnTo>
                                <a:pt x="38044" y="20618"/>
                              </a:lnTo>
                              <a:lnTo>
                                <a:pt x="38723" y="23338"/>
                              </a:lnTo>
                              <a:lnTo>
                                <a:pt x="39857" y="25603"/>
                              </a:lnTo>
                              <a:lnTo>
                                <a:pt x="40536" y="27189"/>
                              </a:lnTo>
                              <a:lnTo>
                                <a:pt x="40988" y="29455"/>
                              </a:lnTo>
                              <a:lnTo>
                                <a:pt x="41668" y="31494"/>
                              </a:lnTo>
                              <a:lnTo>
                                <a:pt x="42348" y="33081"/>
                              </a:lnTo>
                              <a:lnTo>
                                <a:pt x="42801" y="34893"/>
                              </a:lnTo>
                              <a:lnTo>
                                <a:pt x="45291" y="36026"/>
                              </a:lnTo>
                              <a:lnTo>
                                <a:pt x="47104" y="36026"/>
                              </a:lnTo>
                              <a:lnTo>
                                <a:pt x="49141" y="36479"/>
                              </a:lnTo>
                              <a:lnTo>
                                <a:pt x="51406" y="36479"/>
                              </a:lnTo>
                              <a:lnTo>
                                <a:pt x="53897" y="36026"/>
                              </a:lnTo>
                              <a:lnTo>
                                <a:pt x="56388" y="35346"/>
                              </a:lnTo>
                              <a:lnTo>
                                <a:pt x="58880" y="33081"/>
                              </a:lnTo>
                              <a:lnTo>
                                <a:pt x="61370" y="31494"/>
                              </a:lnTo>
                              <a:lnTo>
                                <a:pt x="63182" y="29455"/>
                              </a:lnTo>
                              <a:lnTo>
                                <a:pt x="65673" y="27643"/>
                              </a:lnTo>
                              <a:lnTo>
                                <a:pt x="67485" y="26056"/>
                              </a:lnTo>
                              <a:lnTo>
                                <a:pt x="69297" y="24017"/>
                              </a:lnTo>
                              <a:lnTo>
                                <a:pt x="71108" y="21751"/>
                              </a:lnTo>
                              <a:lnTo>
                                <a:pt x="72920" y="19486"/>
                              </a:lnTo>
                              <a:lnTo>
                                <a:pt x="74052" y="16767"/>
                              </a:lnTo>
                              <a:lnTo>
                                <a:pt x="75410" y="14048"/>
                              </a:lnTo>
                              <a:lnTo>
                                <a:pt x="76543" y="12008"/>
                              </a:lnTo>
                              <a:lnTo>
                                <a:pt x="77902" y="9289"/>
                              </a:lnTo>
                              <a:lnTo>
                                <a:pt x="78355" y="7023"/>
                              </a:lnTo>
                              <a:lnTo>
                                <a:pt x="79713" y="4305"/>
                              </a:lnTo>
                              <a:lnTo>
                                <a:pt x="80393" y="1585"/>
                              </a:lnTo>
                              <a:lnTo>
                                <a:pt x="80393" y="0"/>
                              </a:lnTo>
                              <a:lnTo>
                                <a:pt x="79713" y="1132"/>
                              </a:lnTo>
                              <a:lnTo>
                                <a:pt x="79034" y="3172"/>
                              </a:lnTo>
                              <a:lnTo>
                                <a:pt x="79034" y="5891"/>
                              </a:lnTo>
                              <a:lnTo>
                                <a:pt x="78355" y="9289"/>
                              </a:lnTo>
                              <a:lnTo>
                                <a:pt x="78355" y="12008"/>
                              </a:lnTo>
                              <a:lnTo>
                                <a:pt x="78355" y="15181"/>
                              </a:lnTo>
                              <a:lnTo>
                                <a:pt x="79034" y="17900"/>
                              </a:lnTo>
                              <a:lnTo>
                                <a:pt x="79034" y="20618"/>
                              </a:lnTo>
                              <a:lnTo>
                                <a:pt x="80393" y="22884"/>
                              </a:lnTo>
                              <a:lnTo>
                                <a:pt x="80846" y="25603"/>
                              </a:lnTo>
                              <a:lnTo>
                                <a:pt x="82205" y="28322"/>
                              </a:lnTo>
                              <a:lnTo>
                                <a:pt x="83337" y="31041"/>
                              </a:lnTo>
                              <a:lnTo>
                                <a:pt x="84695" y="33081"/>
                              </a:lnTo>
                              <a:lnTo>
                                <a:pt x="86507" y="34893"/>
                              </a:lnTo>
                              <a:lnTo>
                                <a:pt x="88319" y="36932"/>
                              </a:lnTo>
                              <a:lnTo>
                                <a:pt x="90131" y="38745"/>
                              </a:lnTo>
                              <a:lnTo>
                                <a:pt x="92622" y="40784"/>
                              </a:lnTo>
                              <a:lnTo>
                                <a:pt x="95566" y="42370"/>
                              </a:lnTo>
                              <a:lnTo>
                                <a:pt x="98737" y="42370"/>
                              </a:lnTo>
                              <a:lnTo>
                                <a:pt x="102359" y="4191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1.288513pt;margin-top:525.095215pt;width:8.1pt;height:3.45pt;mso-position-horizontal-relative:page;mso-position-vertical-relative:page;z-index:16410112" id="docshape1175" coordorigin="11026,10502" coordsize="162,69" path="m11026,10570l11026,10566,11028,10565,11030,10564,11031,10563,11034,10562,11038,10562,11041,10560,11045,10560,11050,10559,11054,10557,11058,10556,11061,10553,11065,10552,11069,10549,11072,10547,11074,10545,11076,10542,11078,10540,11079,10538,11080,10536,11080,10534,11079,10532,11078,10530,11077,10528,11076,10526,11075,10524,11074,10522,11074,10521,11073,10519,11072,10518,11072,10517,11072,10515,11074,10517,11076,10518,11078,10520,11080,10522,11081,10525,11083,10528,11085,10531,11086,10534,11087,10539,11089,10542,11090,10545,11090,10548,11091,10552,11092,10554,11093,10557,11097,10559,11100,10559,11103,10559,11107,10559,11111,10559,11115,10558,11118,10554,11122,10552,11125,10548,11129,10545,11132,10543,11135,10540,11138,10536,11141,10533,11142,10528,11145,10524,11146,10521,11148,10517,11149,10513,11151,10509,11152,10504,11152,10502,11151,10504,11150,10507,11150,10511,11149,10517,11149,10521,11149,10526,11150,10530,11150,10534,11152,10538,11153,10542,11155,10547,11157,10551,11159,10554,11162,10557,11165,10560,11168,10563,11172,10566,11176,10569,11181,10569,11187,10568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410624" behindDoc="0" locked="0" layoutInCell="1" allowOverlap="1" wp14:anchorId="4E2E1ABE" wp14:editId="59C4BA5F">
                <wp:simplePos x="0" y="0"/>
                <wp:positionH relativeFrom="page">
                  <wp:posOffset>7149016</wp:posOffset>
                </wp:positionH>
                <wp:positionV relativeFrom="page">
                  <wp:posOffset>6585780</wp:posOffset>
                </wp:positionV>
                <wp:extent cx="26034" cy="30480"/>
                <wp:effectExtent l="0" t="0" r="0" b="0"/>
                <wp:wrapNone/>
                <wp:docPr id="1184" name="Graphic 1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4" cy="30480"/>
                        </a:xfrm>
                        <a:custGeom>
                          <a:avLst/>
                          <a:gdLst/>
                          <a:ahLst/>
                          <a:cxnLst/>
                          <a:rect l="l" t="t" r="r" b="b"/>
                          <a:pathLst>
                            <a:path w="26034" h="30480">
                              <a:moveTo>
                                <a:pt x="25816" y="679"/>
                              </a:moveTo>
                              <a:lnTo>
                                <a:pt x="25816" y="0"/>
                              </a:lnTo>
                              <a:lnTo>
                                <a:pt x="24457" y="0"/>
                              </a:lnTo>
                              <a:lnTo>
                                <a:pt x="23324" y="679"/>
                              </a:lnTo>
                              <a:lnTo>
                                <a:pt x="22192" y="1586"/>
                              </a:lnTo>
                              <a:lnTo>
                                <a:pt x="20381" y="1132"/>
                              </a:lnTo>
                              <a:lnTo>
                                <a:pt x="19022" y="1132"/>
                              </a:lnTo>
                              <a:lnTo>
                                <a:pt x="17210" y="1586"/>
                              </a:lnTo>
                              <a:lnTo>
                                <a:pt x="16078" y="2265"/>
                              </a:lnTo>
                              <a:lnTo>
                                <a:pt x="13587" y="3851"/>
                              </a:lnTo>
                              <a:lnTo>
                                <a:pt x="11776" y="5438"/>
                              </a:lnTo>
                              <a:lnTo>
                                <a:pt x="9963" y="7023"/>
                              </a:lnTo>
                              <a:lnTo>
                                <a:pt x="2491" y="24470"/>
                              </a:lnTo>
                              <a:lnTo>
                                <a:pt x="1358" y="27189"/>
                              </a:lnTo>
                              <a:lnTo>
                                <a:pt x="0" y="2990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2.914673pt;margin-top:518.565369pt;width:2.050pt;height:2.4pt;mso-position-horizontal-relative:page;mso-position-vertical-relative:page;z-index:16410624" id="docshape1176" coordorigin="11258,10371" coordsize="41,48" path="m11299,10372l11299,10371,11297,10371,11295,10372,11293,10374,11290,10373,11288,10373,11285,10374,11284,10375,11280,10377,11277,10380,11274,10382,11262,10410,11260,10414,11258,10418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411136" behindDoc="0" locked="0" layoutInCell="1" allowOverlap="1" wp14:anchorId="6B2EB60F" wp14:editId="7A0B5EB3">
                <wp:simplePos x="0" y="0"/>
                <wp:positionH relativeFrom="page">
                  <wp:posOffset>7254999</wp:posOffset>
                </wp:positionH>
                <wp:positionV relativeFrom="page">
                  <wp:posOffset>6592351</wp:posOffset>
                </wp:positionV>
                <wp:extent cx="60325" cy="100965"/>
                <wp:effectExtent l="0" t="0" r="0" b="0"/>
                <wp:wrapNone/>
                <wp:docPr id="1185" name="Graphic 1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100965"/>
                        </a:xfrm>
                        <a:custGeom>
                          <a:avLst/>
                          <a:gdLst/>
                          <a:ahLst/>
                          <a:cxnLst/>
                          <a:rect l="l" t="t" r="r" b="b"/>
                          <a:pathLst>
                            <a:path w="60325" h="100965">
                              <a:moveTo>
                                <a:pt x="0" y="74092"/>
                              </a:moveTo>
                              <a:lnTo>
                                <a:pt x="0" y="70920"/>
                              </a:lnTo>
                              <a:lnTo>
                                <a:pt x="679" y="68654"/>
                              </a:lnTo>
                              <a:lnTo>
                                <a:pt x="679" y="65935"/>
                              </a:lnTo>
                              <a:lnTo>
                                <a:pt x="1359" y="63669"/>
                              </a:lnTo>
                              <a:lnTo>
                                <a:pt x="1812" y="60950"/>
                              </a:lnTo>
                              <a:lnTo>
                                <a:pt x="3171" y="58231"/>
                              </a:lnTo>
                              <a:lnTo>
                                <a:pt x="4302" y="55512"/>
                              </a:lnTo>
                              <a:lnTo>
                                <a:pt x="6115" y="52793"/>
                              </a:lnTo>
                              <a:lnTo>
                                <a:pt x="8153" y="50074"/>
                              </a:lnTo>
                              <a:lnTo>
                                <a:pt x="10417" y="48035"/>
                              </a:lnTo>
                              <a:lnTo>
                                <a:pt x="12909" y="45316"/>
                              </a:lnTo>
                              <a:lnTo>
                                <a:pt x="16078" y="42597"/>
                              </a:lnTo>
                              <a:lnTo>
                                <a:pt x="18570" y="39878"/>
                              </a:lnTo>
                              <a:lnTo>
                                <a:pt x="21514" y="36479"/>
                              </a:lnTo>
                              <a:lnTo>
                                <a:pt x="25137" y="33760"/>
                              </a:lnTo>
                              <a:lnTo>
                                <a:pt x="38045" y="17900"/>
                              </a:lnTo>
                              <a:lnTo>
                                <a:pt x="40536" y="14727"/>
                              </a:lnTo>
                              <a:lnTo>
                                <a:pt x="42348" y="11555"/>
                              </a:lnTo>
                              <a:lnTo>
                                <a:pt x="44160" y="8610"/>
                              </a:lnTo>
                              <a:lnTo>
                                <a:pt x="45518" y="5891"/>
                              </a:lnTo>
                              <a:lnTo>
                                <a:pt x="47331" y="3851"/>
                              </a:lnTo>
                              <a:lnTo>
                                <a:pt x="47783" y="1585"/>
                              </a:lnTo>
                              <a:lnTo>
                                <a:pt x="49142" y="453"/>
                              </a:lnTo>
                              <a:lnTo>
                                <a:pt x="49821" y="0"/>
                              </a:lnTo>
                              <a:lnTo>
                                <a:pt x="49821" y="2265"/>
                              </a:lnTo>
                              <a:lnTo>
                                <a:pt x="50274" y="4984"/>
                              </a:lnTo>
                              <a:lnTo>
                                <a:pt x="50954" y="7023"/>
                              </a:lnTo>
                              <a:lnTo>
                                <a:pt x="51633" y="9743"/>
                              </a:lnTo>
                              <a:lnTo>
                                <a:pt x="51633" y="13141"/>
                              </a:lnTo>
                              <a:lnTo>
                                <a:pt x="52086" y="16314"/>
                              </a:lnTo>
                              <a:lnTo>
                                <a:pt x="52086" y="20618"/>
                              </a:lnTo>
                              <a:lnTo>
                                <a:pt x="52765" y="25150"/>
                              </a:lnTo>
                              <a:lnTo>
                                <a:pt x="52765" y="29455"/>
                              </a:lnTo>
                              <a:lnTo>
                                <a:pt x="53445" y="34893"/>
                              </a:lnTo>
                              <a:lnTo>
                                <a:pt x="54124" y="40331"/>
                              </a:lnTo>
                              <a:lnTo>
                                <a:pt x="54124" y="45769"/>
                              </a:lnTo>
                              <a:lnTo>
                                <a:pt x="54577" y="51887"/>
                              </a:lnTo>
                              <a:lnTo>
                                <a:pt x="54577" y="57778"/>
                              </a:lnTo>
                              <a:lnTo>
                                <a:pt x="54577" y="63669"/>
                              </a:lnTo>
                              <a:lnTo>
                                <a:pt x="55256" y="69787"/>
                              </a:lnTo>
                              <a:lnTo>
                                <a:pt x="55936" y="74092"/>
                              </a:lnTo>
                              <a:lnTo>
                                <a:pt x="56388" y="77944"/>
                              </a:lnTo>
                              <a:lnTo>
                                <a:pt x="56388" y="80663"/>
                              </a:lnTo>
                              <a:lnTo>
                                <a:pt x="57068" y="83382"/>
                              </a:lnTo>
                              <a:lnTo>
                                <a:pt x="57747" y="85647"/>
                              </a:lnTo>
                              <a:lnTo>
                                <a:pt x="57747" y="88367"/>
                              </a:lnTo>
                              <a:lnTo>
                                <a:pt x="58201" y="90406"/>
                              </a:lnTo>
                              <a:lnTo>
                                <a:pt x="58880" y="93125"/>
                              </a:lnTo>
                              <a:lnTo>
                                <a:pt x="59559" y="95390"/>
                              </a:lnTo>
                              <a:lnTo>
                                <a:pt x="59559" y="97656"/>
                              </a:lnTo>
                              <a:lnTo>
                                <a:pt x="60238" y="99696"/>
                              </a:lnTo>
                              <a:lnTo>
                                <a:pt x="60238" y="10082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1.259766pt;margin-top:519.082764pt;width:4.75pt;height:7.95pt;mso-position-horizontal-relative:page;mso-position-vertical-relative:page;z-index:16411136" id="docshape1177" coordorigin="11425,10382" coordsize="95,159" path="m11425,10498l11425,10493,11426,10490,11426,10485,11427,10482,11428,10478,11430,10473,11432,10469,11435,10465,11438,10461,11442,10457,11446,10453,11451,10449,11454,10444,11459,10439,11465,10435,11485,10410,11489,10405,11492,10400,11495,10395,11497,10391,11500,10388,11500,10384,11503,10382,11504,10382,11504,10385,11504,10390,11505,10393,11507,10397,11507,10402,11507,10407,11507,10414,11508,10421,11508,10428,11509,10437,11510,10445,11510,10454,11511,10463,11511,10473,11511,10482,11512,10492,11513,10498,11514,10504,11514,10509,11515,10513,11516,10517,11516,10521,11517,10524,11518,10528,11519,10532,11519,10535,11520,10539,11520,10540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411648" behindDoc="0" locked="0" layoutInCell="1" allowOverlap="1" wp14:anchorId="213CDF9B" wp14:editId="375B0A69">
                <wp:simplePos x="0" y="0"/>
                <wp:positionH relativeFrom="page">
                  <wp:posOffset>7253188</wp:posOffset>
                </wp:positionH>
                <wp:positionV relativeFrom="page">
                  <wp:posOffset>6691593</wp:posOffset>
                </wp:positionV>
                <wp:extent cx="81915" cy="15240"/>
                <wp:effectExtent l="0" t="0" r="0" b="0"/>
                <wp:wrapNone/>
                <wp:docPr id="1186" name="Graphic 1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 cy="15240"/>
                        </a:xfrm>
                        <a:custGeom>
                          <a:avLst/>
                          <a:gdLst/>
                          <a:ahLst/>
                          <a:cxnLst/>
                          <a:rect l="l" t="t" r="r" b="b"/>
                          <a:pathLst>
                            <a:path w="81915" h="15240">
                              <a:moveTo>
                                <a:pt x="0" y="14727"/>
                              </a:moveTo>
                              <a:lnTo>
                                <a:pt x="1358" y="12008"/>
                              </a:lnTo>
                              <a:lnTo>
                                <a:pt x="2490" y="10876"/>
                              </a:lnTo>
                              <a:lnTo>
                                <a:pt x="3623" y="9742"/>
                              </a:lnTo>
                              <a:lnTo>
                                <a:pt x="6113" y="8157"/>
                              </a:lnTo>
                              <a:lnTo>
                                <a:pt x="9284" y="7023"/>
                              </a:lnTo>
                              <a:lnTo>
                                <a:pt x="13586" y="5891"/>
                              </a:lnTo>
                              <a:lnTo>
                                <a:pt x="18342" y="5438"/>
                              </a:lnTo>
                              <a:lnTo>
                                <a:pt x="24004" y="4304"/>
                              </a:lnTo>
                              <a:lnTo>
                                <a:pt x="29440" y="3171"/>
                              </a:lnTo>
                              <a:lnTo>
                                <a:pt x="35553" y="2039"/>
                              </a:lnTo>
                              <a:lnTo>
                                <a:pt x="41667" y="1585"/>
                              </a:lnTo>
                              <a:lnTo>
                                <a:pt x="48462" y="1132"/>
                              </a:lnTo>
                              <a:lnTo>
                                <a:pt x="54576" y="453"/>
                              </a:lnTo>
                              <a:lnTo>
                                <a:pt x="61370" y="0"/>
                              </a:lnTo>
                              <a:lnTo>
                                <a:pt x="66805" y="453"/>
                              </a:lnTo>
                              <a:lnTo>
                                <a:pt x="72466" y="1132"/>
                              </a:lnTo>
                              <a:lnTo>
                                <a:pt x="77222" y="2039"/>
                              </a:lnTo>
                              <a:lnTo>
                                <a:pt x="81525" y="317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1.117188pt;margin-top:526.897156pt;width:6.45pt;height:1.2pt;mso-position-horizontal-relative:page;mso-position-vertical-relative:page;z-index:16411648" id="docshape1178" coordorigin="11422,10538" coordsize="129,24" path="m11422,10561l11424,10557,11426,10555,11428,10553,11432,10551,11437,10549,11444,10547,11451,10547,11460,10545,11469,10543,11478,10541,11488,10540,11499,10540,11508,10539,11519,10538,11528,10539,11536,10540,11544,10541,11551,10543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412160" behindDoc="0" locked="0" layoutInCell="1" allowOverlap="1" wp14:anchorId="3AAB3476" wp14:editId="5508764C">
                <wp:simplePos x="0" y="0"/>
                <wp:positionH relativeFrom="page">
                  <wp:posOffset>6924820</wp:posOffset>
                </wp:positionH>
                <wp:positionV relativeFrom="page">
                  <wp:posOffset>6813721</wp:posOffset>
                </wp:positionV>
                <wp:extent cx="326390" cy="132715"/>
                <wp:effectExtent l="0" t="0" r="0" b="0"/>
                <wp:wrapNone/>
                <wp:docPr id="1187" name="Graphic 1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90" cy="132715"/>
                        </a:xfrm>
                        <a:custGeom>
                          <a:avLst/>
                          <a:gdLst/>
                          <a:ahLst/>
                          <a:cxnLst/>
                          <a:rect l="l" t="t" r="r" b="b"/>
                          <a:pathLst>
                            <a:path w="326390" h="132715">
                              <a:moveTo>
                                <a:pt x="12228" y="43503"/>
                              </a:moveTo>
                              <a:lnTo>
                                <a:pt x="12228" y="41917"/>
                              </a:lnTo>
                              <a:lnTo>
                                <a:pt x="11548" y="40331"/>
                              </a:lnTo>
                              <a:lnTo>
                                <a:pt x="11548" y="38518"/>
                              </a:lnTo>
                              <a:lnTo>
                                <a:pt x="11548" y="36932"/>
                              </a:lnTo>
                              <a:lnTo>
                                <a:pt x="11096" y="34893"/>
                              </a:lnTo>
                              <a:lnTo>
                                <a:pt x="9737" y="35799"/>
                              </a:lnTo>
                              <a:lnTo>
                                <a:pt x="9058" y="37612"/>
                              </a:lnTo>
                              <a:lnTo>
                                <a:pt x="8605" y="40331"/>
                              </a:lnTo>
                              <a:lnTo>
                                <a:pt x="7925" y="43503"/>
                              </a:lnTo>
                              <a:lnTo>
                                <a:pt x="7925" y="46675"/>
                              </a:lnTo>
                              <a:lnTo>
                                <a:pt x="7246" y="50074"/>
                              </a:lnTo>
                              <a:lnTo>
                                <a:pt x="7925" y="53926"/>
                              </a:lnTo>
                              <a:lnTo>
                                <a:pt x="8605" y="57778"/>
                              </a:lnTo>
                              <a:lnTo>
                                <a:pt x="8605" y="62083"/>
                              </a:lnTo>
                              <a:lnTo>
                                <a:pt x="9737" y="66388"/>
                              </a:lnTo>
                              <a:lnTo>
                                <a:pt x="10417" y="71372"/>
                              </a:lnTo>
                              <a:lnTo>
                                <a:pt x="11548" y="76131"/>
                              </a:lnTo>
                              <a:lnTo>
                                <a:pt x="12907" y="81116"/>
                              </a:lnTo>
                              <a:lnTo>
                                <a:pt x="14040" y="86100"/>
                              </a:lnTo>
                              <a:lnTo>
                                <a:pt x="15172" y="90858"/>
                              </a:lnTo>
                              <a:lnTo>
                                <a:pt x="17210" y="95843"/>
                              </a:lnTo>
                              <a:lnTo>
                                <a:pt x="17664" y="100828"/>
                              </a:lnTo>
                              <a:lnTo>
                                <a:pt x="19022" y="105586"/>
                              </a:lnTo>
                              <a:lnTo>
                                <a:pt x="20154" y="109891"/>
                              </a:lnTo>
                              <a:lnTo>
                                <a:pt x="20834" y="114876"/>
                              </a:lnTo>
                              <a:lnTo>
                                <a:pt x="21966" y="119181"/>
                              </a:lnTo>
                              <a:lnTo>
                                <a:pt x="21966" y="122580"/>
                              </a:lnTo>
                              <a:lnTo>
                                <a:pt x="21966" y="124619"/>
                              </a:lnTo>
                              <a:lnTo>
                                <a:pt x="21966" y="126885"/>
                              </a:lnTo>
                              <a:lnTo>
                                <a:pt x="21966" y="129151"/>
                              </a:lnTo>
                              <a:lnTo>
                                <a:pt x="21966" y="131190"/>
                              </a:lnTo>
                              <a:lnTo>
                                <a:pt x="21513" y="131870"/>
                              </a:lnTo>
                              <a:lnTo>
                                <a:pt x="19475" y="132323"/>
                              </a:lnTo>
                              <a:lnTo>
                                <a:pt x="18343" y="132323"/>
                              </a:lnTo>
                              <a:lnTo>
                                <a:pt x="16531" y="131870"/>
                              </a:lnTo>
                              <a:lnTo>
                                <a:pt x="15172" y="130737"/>
                              </a:lnTo>
                              <a:lnTo>
                                <a:pt x="13361" y="129604"/>
                              </a:lnTo>
                              <a:lnTo>
                                <a:pt x="11096" y="128471"/>
                              </a:lnTo>
                              <a:lnTo>
                                <a:pt x="9058" y="127338"/>
                              </a:lnTo>
                              <a:lnTo>
                                <a:pt x="7925" y="125752"/>
                              </a:lnTo>
                              <a:lnTo>
                                <a:pt x="6114" y="124166"/>
                              </a:lnTo>
                              <a:lnTo>
                                <a:pt x="4755" y="121900"/>
                              </a:lnTo>
                              <a:lnTo>
                                <a:pt x="2943" y="120314"/>
                              </a:lnTo>
                              <a:lnTo>
                                <a:pt x="1811" y="118275"/>
                              </a:lnTo>
                              <a:lnTo>
                                <a:pt x="1132" y="116462"/>
                              </a:lnTo>
                              <a:lnTo>
                                <a:pt x="679" y="114876"/>
                              </a:lnTo>
                              <a:lnTo>
                                <a:pt x="0" y="112157"/>
                              </a:lnTo>
                              <a:lnTo>
                                <a:pt x="0" y="109438"/>
                              </a:lnTo>
                              <a:lnTo>
                                <a:pt x="0" y="107852"/>
                              </a:lnTo>
                              <a:lnTo>
                                <a:pt x="12907" y="97429"/>
                              </a:lnTo>
                              <a:lnTo>
                                <a:pt x="17210" y="95390"/>
                              </a:lnTo>
                              <a:lnTo>
                                <a:pt x="21966" y="93124"/>
                              </a:lnTo>
                              <a:lnTo>
                                <a:pt x="27627" y="90858"/>
                              </a:lnTo>
                              <a:lnTo>
                                <a:pt x="33742" y="89272"/>
                              </a:lnTo>
                              <a:lnTo>
                                <a:pt x="40309" y="87007"/>
                              </a:lnTo>
                              <a:lnTo>
                                <a:pt x="46424" y="85421"/>
                              </a:lnTo>
                              <a:lnTo>
                                <a:pt x="51406" y="84288"/>
                              </a:lnTo>
                              <a:lnTo>
                                <a:pt x="55709" y="82701"/>
                              </a:lnTo>
                              <a:lnTo>
                                <a:pt x="74052" y="73412"/>
                              </a:lnTo>
                              <a:lnTo>
                                <a:pt x="76543" y="71825"/>
                              </a:lnTo>
                              <a:lnTo>
                                <a:pt x="78354" y="69560"/>
                              </a:lnTo>
                              <a:lnTo>
                                <a:pt x="80167" y="67974"/>
                              </a:lnTo>
                              <a:lnTo>
                                <a:pt x="81526" y="66388"/>
                              </a:lnTo>
                              <a:lnTo>
                                <a:pt x="81978" y="64802"/>
                              </a:lnTo>
                              <a:lnTo>
                                <a:pt x="82657" y="63669"/>
                              </a:lnTo>
                              <a:lnTo>
                                <a:pt x="82657" y="62536"/>
                              </a:lnTo>
                              <a:lnTo>
                                <a:pt x="82657" y="61403"/>
                              </a:lnTo>
                              <a:lnTo>
                                <a:pt x="82657" y="59817"/>
                              </a:lnTo>
                              <a:lnTo>
                                <a:pt x="81978" y="58684"/>
                              </a:lnTo>
                              <a:lnTo>
                                <a:pt x="81978" y="57778"/>
                              </a:lnTo>
                              <a:lnTo>
                                <a:pt x="81526" y="57098"/>
                              </a:lnTo>
                              <a:lnTo>
                                <a:pt x="80167" y="55965"/>
                              </a:lnTo>
                              <a:lnTo>
                                <a:pt x="79034" y="56645"/>
                              </a:lnTo>
                              <a:lnTo>
                                <a:pt x="77223" y="57778"/>
                              </a:lnTo>
                              <a:lnTo>
                                <a:pt x="75863" y="58684"/>
                              </a:lnTo>
                              <a:lnTo>
                                <a:pt x="75410" y="60950"/>
                              </a:lnTo>
                              <a:lnTo>
                                <a:pt x="74731" y="62536"/>
                              </a:lnTo>
                              <a:lnTo>
                                <a:pt x="74052" y="64802"/>
                              </a:lnTo>
                              <a:lnTo>
                                <a:pt x="73599" y="66841"/>
                              </a:lnTo>
                              <a:lnTo>
                                <a:pt x="73599" y="69107"/>
                              </a:lnTo>
                              <a:lnTo>
                                <a:pt x="73599" y="71825"/>
                              </a:lnTo>
                              <a:lnTo>
                                <a:pt x="73599" y="75224"/>
                              </a:lnTo>
                              <a:lnTo>
                                <a:pt x="74052" y="78397"/>
                              </a:lnTo>
                              <a:lnTo>
                                <a:pt x="74052" y="81569"/>
                              </a:lnTo>
                              <a:lnTo>
                                <a:pt x="74731" y="84288"/>
                              </a:lnTo>
                              <a:lnTo>
                                <a:pt x="75863" y="88139"/>
                              </a:lnTo>
                              <a:lnTo>
                                <a:pt x="76543" y="90858"/>
                              </a:lnTo>
                              <a:lnTo>
                                <a:pt x="77675" y="94257"/>
                              </a:lnTo>
                              <a:lnTo>
                                <a:pt x="78354" y="97429"/>
                              </a:lnTo>
                              <a:lnTo>
                                <a:pt x="80167" y="100148"/>
                              </a:lnTo>
                              <a:lnTo>
                                <a:pt x="81526" y="102867"/>
                              </a:lnTo>
                              <a:lnTo>
                                <a:pt x="82657" y="105133"/>
                              </a:lnTo>
                              <a:lnTo>
                                <a:pt x="84469" y="106719"/>
                              </a:lnTo>
                              <a:lnTo>
                                <a:pt x="85828" y="107852"/>
                              </a:lnTo>
                              <a:lnTo>
                                <a:pt x="87640" y="108985"/>
                              </a:lnTo>
                              <a:lnTo>
                                <a:pt x="88772" y="109438"/>
                              </a:lnTo>
                              <a:lnTo>
                                <a:pt x="90583" y="109438"/>
                              </a:lnTo>
                              <a:lnTo>
                                <a:pt x="92395" y="108985"/>
                              </a:lnTo>
                              <a:lnTo>
                                <a:pt x="94887" y="108305"/>
                              </a:lnTo>
                              <a:lnTo>
                                <a:pt x="96697" y="106719"/>
                              </a:lnTo>
                              <a:lnTo>
                                <a:pt x="99189" y="105133"/>
                              </a:lnTo>
                              <a:lnTo>
                                <a:pt x="101680" y="103547"/>
                              </a:lnTo>
                              <a:lnTo>
                                <a:pt x="104171" y="101281"/>
                              </a:lnTo>
                              <a:lnTo>
                                <a:pt x="105982" y="99016"/>
                              </a:lnTo>
                              <a:lnTo>
                                <a:pt x="107794" y="96977"/>
                              </a:lnTo>
                              <a:lnTo>
                                <a:pt x="109606" y="94710"/>
                              </a:lnTo>
                              <a:lnTo>
                                <a:pt x="111418" y="91991"/>
                              </a:lnTo>
                              <a:lnTo>
                                <a:pt x="113229" y="89272"/>
                              </a:lnTo>
                              <a:lnTo>
                                <a:pt x="115267" y="87686"/>
                              </a:lnTo>
                              <a:lnTo>
                                <a:pt x="117079" y="85421"/>
                              </a:lnTo>
                              <a:lnTo>
                                <a:pt x="117532" y="83381"/>
                              </a:lnTo>
                              <a:lnTo>
                                <a:pt x="118891" y="81116"/>
                              </a:lnTo>
                              <a:lnTo>
                                <a:pt x="119344" y="79529"/>
                              </a:lnTo>
                              <a:lnTo>
                                <a:pt x="120023" y="78397"/>
                              </a:lnTo>
                              <a:lnTo>
                                <a:pt x="119344" y="76810"/>
                              </a:lnTo>
                              <a:lnTo>
                                <a:pt x="120023" y="75678"/>
                              </a:lnTo>
                              <a:lnTo>
                                <a:pt x="121383" y="75224"/>
                              </a:lnTo>
                              <a:lnTo>
                                <a:pt x="122514" y="74545"/>
                              </a:lnTo>
                              <a:lnTo>
                                <a:pt x="123647" y="75224"/>
                              </a:lnTo>
                              <a:lnTo>
                                <a:pt x="125005" y="76131"/>
                              </a:lnTo>
                              <a:lnTo>
                                <a:pt x="126138" y="76131"/>
                              </a:lnTo>
                              <a:lnTo>
                                <a:pt x="127949" y="77263"/>
                              </a:lnTo>
                              <a:lnTo>
                                <a:pt x="129761" y="78397"/>
                              </a:lnTo>
                              <a:lnTo>
                                <a:pt x="131798" y="79529"/>
                              </a:lnTo>
                              <a:lnTo>
                                <a:pt x="133611" y="80662"/>
                              </a:lnTo>
                              <a:lnTo>
                                <a:pt x="135423" y="82248"/>
                              </a:lnTo>
                              <a:lnTo>
                                <a:pt x="137234" y="84288"/>
                              </a:lnTo>
                              <a:lnTo>
                                <a:pt x="139725" y="85421"/>
                              </a:lnTo>
                              <a:lnTo>
                                <a:pt x="141537" y="87686"/>
                              </a:lnTo>
                              <a:lnTo>
                                <a:pt x="144028" y="89272"/>
                              </a:lnTo>
                              <a:lnTo>
                                <a:pt x="145840" y="90858"/>
                              </a:lnTo>
                              <a:lnTo>
                                <a:pt x="147652" y="92671"/>
                              </a:lnTo>
                              <a:lnTo>
                                <a:pt x="148783" y="93578"/>
                              </a:lnTo>
                              <a:lnTo>
                                <a:pt x="150143" y="94710"/>
                              </a:lnTo>
                              <a:lnTo>
                                <a:pt x="150596" y="95843"/>
                              </a:lnTo>
                              <a:lnTo>
                                <a:pt x="152634" y="95843"/>
                              </a:lnTo>
                              <a:lnTo>
                                <a:pt x="154445" y="95390"/>
                              </a:lnTo>
                              <a:lnTo>
                                <a:pt x="156257" y="94710"/>
                              </a:lnTo>
                              <a:lnTo>
                                <a:pt x="157389" y="93578"/>
                              </a:lnTo>
                              <a:lnTo>
                                <a:pt x="159201" y="91991"/>
                              </a:lnTo>
                              <a:lnTo>
                                <a:pt x="160559" y="90858"/>
                              </a:lnTo>
                              <a:lnTo>
                                <a:pt x="161238" y="89272"/>
                              </a:lnTo>
                              <a:lnTo>
                                <a:pt x="162371" y="88139"/>
                              </a:lnTo>
                              <a:lnTo>
                                <a:pt x="163503" y="86553"/>
                              </a:lnTo>
                              <a:lnTo>
                                <a:pt x="164862" y="85421"/>
                              </a:lnTo>
                              <a:lnTo>
                                <a:pt x="165316" y="83835"/>
                              </a:lnTo>
                              <a:lnTo>
                                <a:pt x="165995" y="82701"/>
                              </a:lnTo>
                              <a:lnTo>
                                <a:pt x="167354" y="81116"/>
                              </a:lnTo>
                              <a:lnTo>
                                <a:pt x="167806" y="79983"/>
                              </a:lnTo>
                              <a:lnTo>
                                <a:pt x="169165" y="78397"/>
                              </a:lnTo>
                              <a:lnTo>
                                <a:pt x="170298" y="77263"/>
                              </a:lnTo>
                              <a:lnTo>
                                <a:pt x="171656" y="76131"/>
                              </a:lnTo>
                              <a:lnTo>
                                <a:pt x="173468" y="75224"/>
                              </a:lnTo>
                              <a:lnTo>
                                <a:pt x="175280" y="75224"/>
                              </a:lnTo>
                              <a:lnTo>
                                <a:pt x="177091" y="75224"/>
                              </a:lnTo>
                              <a:lnTo>
                                <a:pt x="178903" y="75678"/>
                              </a:lnTo>
                              <a:lnTo>
                                <a:pt x="180715" y="76131"/>
                              </a:lnTo>
                              <a:lnTo>
                                <a:pt x="182074" y="77263"/>
                              </a:lnTo>
                              <a:lnTo>
                                <a:pt x="183884" y="78397"/>
                              </a:lnTo>
                              <a:lnTo>
                                <a:pt x="184338" y="79529"/>
                              </a:lnTo>
                              <a:lnTo>
                                <a:pt x="186149" y="81116"/>
                              </a:lnTo>
                              <a:lnTo>
                                <a:pt x="186829" y="82701"/>
                              </a:lnTo>
                              <a:lnTo>
                                <a:pt x="188641" y="84288"/>
                              </a:lnTo>
                              <a:lnTo>
                                <a:pt x="190000" y="86553"/>
                              </a:lnTo>
                              <a:lnTo>
                                <a:pt x="191131" y="88819"/>
                              </a:lnTo>
                              <a:lnTo>
                                <a:pt x="192491" y="90858"/>
                              </a:lnTo>
                              <a:lnTo>
                                <a:pt x="199738" y="101734"/>
                              </a:lnTo>
                              <a:lnTo>
                                <a:pt x="200869" y="102867"/>
                              </a:lnTo>
                              <a:lnTo>
                                <a:pt x="202907" y="102867"/>
                              </a:lnTo>
                              <a:lnTo>
                                <a:pt x="205171" y="103547"/>
                              </a:lnTo>
                              <a:lnTo>
                                <a:pt x="206985" y="102867"/>
                              </a:lnTo>
                              <a:lnTo>
                                <a:pt x="210154" y="102414"/>
                              </a:lnTo>
                              <a:lnTo>
                                <a:pt x="213325" y="101281"/>
                              </a:lnTo>
                              <a:lnTo>
                                <a:pt x="216948" y="99695"/>
                              </a:lnTo>
                              <a:lnTo>
                                <a:pt x="219892" y="97429"/>
                              </a:lnTo>
                              <a:lnTo>
                                <a:pt x="224195" y="95390"/>
                              </a:lnTo>
                              <a:lnTo>
                                <a:pt x="227819" y="92671"/>
                              </a:lnTo>
                              <a:lnTo>
                                <a:pt x="232121" y="89272"/>
                              </a:lnTo>
                              <a:lnTo>
                                <a:pt x="235971" y="86553"/>
                              </a:lnTo>
                              <a:lnTo>
                                <a:pt x="251823" y="66841"/>
                              </a:lnTo>
                              <a:lnTo>
                                <a:pt x="254314" y="62536"/>
                              </a:lnTo>
                              <a:lnTo>
                                <a:pt x="255447" y="58231"/>
                              </a:lnTo>
                              <a:lnTo>
                                <a:pt x="256805" y="53246"/>
                              </a:lnTo>
                              <a:lnTo>
                                <a:pt x="257258" y="48488"/>
                              </a:lnTo>
                              <a:lnTo>
                                <a:pt x="258617" y="43503"/>
                              </a:lnTo>
                              <a:lnTo>
                                <a:pt x="259070" y="38518"/>
                              </a:lnTo>
                              <a:lnTo>
                                <a:pt x="259750" y="33080"/>
                              </a:lnTo>
                              <a:lnTo>
                                <a:pt x="259750" y="8156"/>
                              </a:lnTo>
                              <a:lnTo>
                                <a:pt x="259070" y="5890"/>
                              </a:lnTo>
                              <a:lnTo>
                                <a:pt x="258617" y="4304"/>
                              </a:lnTo>
                              <a:lnTo>
                                <a:pt x="257938" y="3171"/>
                              </a:lnTo>
                              <a:lnTo>
                                <a:pt x="257258" y="1585"/>
                              </a:lnTo>
                              <a:lnTo>
                                <a:pt x="257258" y="906"/>
                              </a:lnTo>
                              <a:lnTo>
                                <a:pt x="256805" y="453"/>
                              </a:lnTo>
                              <a:lnTo>
                                <a:pt x="255447" y="0"/>
                              </a:lnTo>
                              <a:lnTo>
                                <a:pt x="254993" y="0"/>
                              </a:lnTo>
                              <a:lnTo>
                                <a:pt x="254314" y="453"/>
                              </a:lnTo>
                              <a:lnTo>
                                <a:pt x="253634" y="906"/>
                              </a:lnTo>
                              <a:lnTo>
                                <a:pt x="253634" y="2039"/>
                              </a:lnTo>
                              <a:lnTo>
                                <a:pt x="252955" y="3171"/>
                              </a:lnTo>
                              <a:lnTo>
                                <a:pt x="251823" y="4304"/>
                              </a:lnTo>
                              <a:lnTo>
                                <a:pt x="251144" y="5890"/>
                              </a:lnTo>
                              <a:lnTo>
                                <a:pt x="250691" y="7477"/>
                              </a:lnTo>
                              <a:lnTo>
                                <a:pt x="250011" y="10195"/>
                              </a:lnTo>
                              <a:lnTo>
                                <a:pt x="249332" y="12915"/>
                              </a:lnTo>
                              <a:lnTo>
                                <a:pt x="249332" y="16766"/>
                              </a:lnTo>
                              <a:lnTo>
                                <a:pt x="248653" y="20618"/>
                              </a:lnTo>
                              <a:lnTo>
                                <a:pt x="248653" y="24470"/>
                              </a:lnTo>
                              <a:lnTo>
                                <a:pt x="248653" y="28775"/>
                              </a:lnTo>
                              <a:lnTo>
                                <a:pt x="248200" y="33760"/>
                              </a:lnTo>
                              <a:lnTo>
                                <a:pt x="248200" y="39198"/>
                              </a:lnTo>
                              <a:lnTo>
                                <a:pt x="248200" y="44636"/>
                              </a:lnTo>
                              <a:lnTo>
                                <a:pt x="248200" y="50074"/>
                              </a:lnTo>
                              <a:lnTo>
                                <a:pt x="248200" y="55965"/>
                              </a:lnTo>
                              <a:lnTo>
                                <a:pt x="248653" y="62083"/>
                              </a:lnTo>
                              <a:lnTo>
                                <a:pt x="249332" y="67974"/>
                              </a:lnTo>
                              <a:lnTo>
                                <a:pt x="250691" y="73412"/>
                              </a:lnTo>
                              <a:lnTo>
                                <a:pt x="251144" y="79529"/>
                              </a:lnTo>
                              <a:lnTo>
                                <a:pt x="252503" y="84967"/>
                              </a:lnTo>
                              <a:lnTo>
                                <a:pt x="253634" y="89725"/>
                              </a:lnTo>
                              <a:lnTo>
                                <a:pt x="256126" y="94257"/>
                              </a:lnTo>
                              <a:lnTo>
                                <a:pt x="258617" y="98109"/>
                              </a:lnTo>
                              <a:lnTo>
                                <a:pt x="261560" y="101281"/>
                              </a:lnTo>
                              <a:lnTo>
                                <a:pt x="264052" y="104454"/>
                              </a:lnTo>
                              <a:lnTo>
                                <a:pt x="266543" y="106719"/>
                              </a:lnTo>
                              <a:lnTo>
                                <a:pt x="269487" y="108305"/>
                              </a:lnTo>
                              <a:lnTo>
                                <a:pt x="271978" y="109438"/>
                              </a:lnTo>
                              <a:lnTo>
                                <a:pt x="274470" y="109891"/>
                              </a:lnTo>
                              <a:lnTo>
                                <a:pt x="277640" y="109438"/>
                              </a:lnTo>
                              <a:lnTo>
                                <a:pt x="279905" y="108305"/>
                              </a:lnTo>
                              <a:lnTo>
                                <a:pt x="283074" y="106719"/>
                              </a:lnTo>
                              <a:lnTo>
                                <a:pt x="286245" y="105133"/>
                              </a:lnTo>
                              <a:lnTo>
                                <a:pt x="288510" y="102867"/>
                              </a:lnTo>
                              <a:lnTo>
                                <a:pt x="291000" y="100148"/>
                              </a:lnTo>
                              <a:lnTo>
                                <a:pt x="292812" y="97429"/>
                              </a:lnTo>
                              <a:lnTo>
                                <a:pt x="295303" y="94257"/>
                              </a:lnTo>
                              <a:lnTo>
                                <a:pt x="297115" y="90405"/>
                              </a:lnTo>
                              <a:lnTo>
                                <a:pt x="298474" y="86553"/>
                              </a:lnTo>
                              <a:lnTo>
                                <a:pt x="300285" y="82701"/>
                              </a:lnTo>
                              <a:lnTo>
                                <a:pt x="301418" y="78850"/>
                              </a:lnTo>
                              <a:lnTo>
                                <a:pt x="302097" y="74545"/>
                              </a:lnTo>
                              <a:lnTo>
                                <a:pt x="302776" y="70692"/>
                              </a:lnTo>
                              <a:lnTo>
                                <a:pt x="303230" y="66388"/>
                              </a:lnTo>
                              <a:lnTo>
                                <a:pt x="304589" y="62536"/>
                              </a:lnTo>
                              <a:lnTo>
                                <a:pt x="304589" y="58684"/>
                              </a:lnTo>
                              <a:lnTo>
                                <a:pt x="305041" y="55059"/>
                              </a:lnTo>
                              <a:lnTo>
                                <a:pt x="305041" y="51660"/>
                              </a:lnTo>
                              <a:lnTo>
                                <a:pt x="305041" y="49394"/>
                              </a:lnTo>
                              <a:lnTo>
                                <a:pt x="304589" y="47808"/>
                              </a:lnTo>
                              <a:lnTo>
                                <a:pt x="304589" y="46675"/>
                              </a:lnTo>
                              <a:lnTo>
                                <a:pt x="304589" y="45769"/>
                              </a:lnTo>
                              <a:lnTo>
                                <a:pt x="303909" y="44636"/>
                              </a:lnTo>
                              <a:lnTo>
                                <a:pt x="303230" y="45089"/>
                              </a:lnTo>
                              <a:lnTo>
                                <a:pt x="302776" y="46222"/>
                              </a:lnTo>
                              <a:lnTo>
                                <a:pt x="302097" y="47808"/>
                              </a:lnTo>
                              <a:lnTo>
                                <a:pt x="301418" y="49394"/>
                              </a:lnTo>
                              <a:lnTo>
                                <a:pt x="300738" y="51660"/>
                              </a:lnTo>
                              <a:lnTo>
                                <a:pt x="300285" y="53926"/>
                              </a:lnTo>
                              <a:lnTo>
                                <a:pt x="300285" y="57098"/>
                              </a:lnTo>
                              <a:lnTo>
                                <a:pt x="299606" y="59817"/>
                              </a:lnTo>
                              <a:lnTo>
                                <a:pt x="299606" y="63215"/>
                              </a:lnTo>
                              <a:lnTo>
                                <a:pt x="300285" y="66841"/>
                              </a:lnTo>
                              <a:lnTo>
                                <a:pt x="300285" y="70692"/>
                              </a:lnTo>
                              <a:lnTo>
                                <a:pt x="300738" y="74545"/>
                              </a:lnTo>
                              <a:lnTo>
                                <a:pt x="301418" y="78850"/>
                              </a:lnTo>
                              <a:lnTo>
                                <a:pt x="302776" y="83381"/>
                              </a:lnTo>
                              <a:lnTo>
                                <a:pt x="304589" y="87686"/>
                              </a:lnTo>
                              <a:lnTo>
                                <a:pt x="305721" y="91538"/>
                              </a:lnTo>
                              <a:lnTo>
                                <a:pt x="308212" y="95390"/>
                              </a:lnTo>
                              <a:lnTo>
                                <a:pt x="310703" y="99695"/>
                              </a:lnTo>
                              <a:lnTo>
                                <a:pt x="313647" y="103547"/>
                              </a:lnTo>
                              <a:lnTo>
                                <a:pt x="317949" y="106719"/>
                              </a:lnTo>
                              <a:lnTo>
                                <a:pt x="322252" y="108985"/>
                              </a:lnTo>
                              <a:lnTo>
                                <a:pt x="325876" y="10989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5.261475pt;margin-top:536.513489pt;width:25.7pt;height:10.45pt;mso-position-horizontal-relative:page;mso-position-vertical-relative:page;z-index:16412160" id="docshape1179" coordorigin="10905,10730" coordsize="514,209" path="m10924,10799l10924,10796,10923,10794,10923,10791,10923,10788,10923,10785,10921,10787,10919,10790,10919,10794,10918,10799,10918,10804,10917,10809,10918,10815,10919,10821,10919,10828,10921,10835,10922,10843,10923,10850,10926,10858,10927,10866,10929,10873,10932,10881,10933,10889,10935,10897,10937,10903,10938,10911,10940,10918,10940,10923,10940,10927,10940,10930,10940,10934,10940,10937,10939,10938,10936,10939,10934,10939,10931,10938,10929,10936,10926,10934,10923,10933,10919,10931,10918,10928,10915,10926,10913,10922,10910,10920,10908,10917,10907,10914,10906,10911,10905,10907,10905,10903,10905,10900,10926,10884,10932,10880,10940,10877,10949,10873,10958,10871,10969,10867,10978,10865,10986,10863,10993,10861,11022,10846,11026,10843,11029,10840,11031,10837,11034,10835,11034,10832,11035,10831,11035,10829,11035,10827,11035,10824,11034,10823,11034,10821,11034,10820,11031,10818,11030,10819,11027,10821,11025,10823,11024,10826,11023,10829,11022,10832,11021,10836,11021,10839,11021,10843,11021,10849,11022,10854,11022,10859,11023,10863,11025,10869,11026,10873,11028,10879,11029,10884,11031,10888,11034,10892,11035,10896,11038,10898,11040,10900,11043,10902,11045,10903,11048,10903,11051,10902,11055,10901,11058,10898,11061,10896,11065,10893,11069,10890,11072,10886,11075,10883,11078,10879,11081,10875,11084,10871,11087,10868,11090,10865,11090,10862,11092,10858,11093,10856,11094,10854,11093,10851,11094,10849,11096,10849,11098,10848,11100,10849,11102,10850,11104,10850,11107,10852,11110,10854,11113,10856,11116,10857,11118,10860,11121,10863,11125,10865,11128,10868,11132,10871,11135,10873,11138,10876,11140,10878,11142,10879,11142,10881,11146,10881,11148,10880,11151,10879,11153,10878,11156,10875,11158,10873,11159,10871,11161,10869,11163,10867,11165,10865,11166,10862,11167,10861,11169,10858,11169,10856,11172,10854,11173,10852,11176,10850,11178,10849,11181,10849,11184,10849,11187,10849,11190,10850,11192,10852,11195,10854,11196,10856,11198,10858,11199,10861,11202,10863,11204,10867,11206,10870,11208,10873,11220,10890,11222,10892,11225,10892,11228,10893,11231,10892,11236,10892,11241,10890,11247,10887,11252,10884,11258,10880,11264,10876,11271,10871,11277,10867,11302,10836,11306,10829,11308,10822,11310,10814,11310,10807,11313,10799,11313,10791,11314,10782,11314,10743,11313,10740,11313,10737,11311,10735,11310,10733,11310,10732,11310,10731,11308,10730,11307,10730,11306,10731,11305,10732,11305,10733,11304,10735,11302,10737,11301,10740,11300,10742,11299,10746,11298,10751,11298,10757,11297,10763,11297,10769,11297,10776,11296,10783,11296,10792,11296,10801,11296,10809,11296,10818,11297,10828,11298,10837,11300,10846,11301,10856,11303,10864,11305,10872,11309,10879,11313,10885,11317,10890,11321,10895,11325,10898,11330,10901,11334,10903,11337,10903,11342,10903,11346,10901,11351,10898,11356,10896,11360,10892,11363,10888,11366,10884,11370,10879,11373,10873,11375,10867,11378,10861,11380,10854,11381,10848,11382,10842,11383,10835,11385,10829,11385,10823,11386,10817,11386,10812,11386,10808,11385,10806,11385,10804,11385,10802,11384,10801,11383,10801,11382,10803,11381,10806,11380,10808,11379,10812,11378,10815,11378,10820,11377,10824,11377,10830,11378,10836,11378,10842,11379,10848,11380,10854,11382,10862,11385,10868,11387,10874,11391,10880,11395,10887,11399,10893,11406,10898,11413,10902,11418,10903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412672" behindDoc="0" locked="0" layoutInCell="1" allowOverlap="1" wp14:anchorId="40AF1CDF" wp14:editId="18F379FF">
                <wp:simplePos x="0" y="0"/>
                <wp:positionH relativeFrom="page">
                  <wp:posOffset>7336072</wp:posOffset>
                </wp:positionH>
                <wp:positionV relativeFrom="page">
                  <wp:posOffset>6747786</wp:posOffset>
                </wp:positionV>
                <wp:extent cx="81915" cy="140335"/>
                <wp:effectExtent l="0" t="0" r="0" b="0"/>
                <wp:wrapNone/>
                <wp:docPr id="1188" name="Graphic 1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 cy="140335"/>
                        </a:xfrm>
                        <a:custGeom>
                          <a:avLst/>
                          <a:gdLst/>
                          <a:ahLst/>
                          <a:cxnLst/>
                          <a:rect l="l" t="t" r="r" b="b"/>
                          <a:pathLst>
                            <a:path w="81915" h="140335">
                              <a:moveTo>
                                <a:pt x="0" y="62083"/>
                              </a:moveTo>
                              <a:lnTo>
                                <a:pt x="0" y="57778"/>
                              </a:lnTo>
                              <a:lnTo>
                                <a:pt x="0" y="55512"/>
                              </a:lnTo>
                              <a:lnTo>
                                <a:pt x="453" y="53246"/>
                              </a:lnTo>
                              <a:lnTo>
                                <a:pt x="1131" y="50527"/>
                              </a:lnTo>
                              <a:lnTo>
                                <a:pt x="2264" y="48488"/>
                              </a:lnTo>
                              <a:lnTo>
                                <a:pt x="4302" y="45089"/>
                              </a:lnTo>
                              <a:lnTo>
                                <a:pt x="6113" y="41917"/>
                              </a:lnTo>
                              <a:lnTo>
                                <a:pt x="7926" y="38065"/>
                              </a:lnTo>
                              <a:lnTo>
                                <a:pt x="10417" y="35346"/>
                              </a:lnTo>
                              <a:lnTo>
                                <a:pt x="12229" y="32627"/>
                              </a:lnTo>
                              <a:lnTo>
                                <a:pt x="14720" y="29229"/>
                              </a:lnTo>
                              <a:lnTo>
                                <a:pt x="17664" y="26510"/>
                              </a:lnTo>
                              <a:lnTo>
                                <a:pt x="20834" y="23791"/>
                              </a:lnTo>
                              <a:lnTo>
                                <a:pt x="23778" y="21071"/>
                              </a:lnTo>
                              <a:lnTo>
                                <a:pt x="26948" y="17899"/>
                              </a:lnTo>
                              <a:lnTo>
                                <a:pt x="30571" y="15634"/>
                              </a:lnTo>
                              <a:lnTo>
                                <a:pt x="34195" y="14048"/>
                              </a:lnTo>
                              <a:lnTo>
                                <a:pt x="37818" y="11781"/>
                              </a:lnTo>
                              <a:lnTo>
                                <a:pt x="41668" y="9063"/>
                              </a:lnTo>
                              <a:lnTo>
                                <a:pt x="45291" y="7024"/>
                              </a:lnTo>
                              <a:lnTo>
                                <a:pt x="48235" y="4305"/>
                              </a:lnTo>
                              <a:lnTo>
                                <a:pt x="62955" y="0"/>
                              </a:lnTo>
                              <a:lnTo>
                                <a:pt x="65447" y="0"/>
                              </a:lnTo>
                              <a:lnTo>
                                <a:pt x="67257" y="453"/>
                              </a:lnTo>
                              <a:lnTo>
                                <a:pt x="69749" y="2039"/>
                              </a:lnTo>
                              <a:lnTo>
                                <a:pt x="72240" y="3625"/>
                              </a:lnTo>
                              <a:lnTo>
                                <a:pt x="74052" y="5891"/>
                              </a:lnTo>
                              <a:lnTo>
                                <a:pt x="76543" y="8156"/>
                              </a:lnTo>
                              <a:lnTo>
                                <a:pt x="77675" y="10196"/>
                              </a:lnTo>
                              <a:lnTo>
                                <a:pt x="79487" y="12915"/>
                              </a:lnTo>
                              <a:lnTo>
                                <a:pt x="80167" y="16313"/>
                              </a:lnTo>
                              <a:lnTo>
                                <a:pt x="81298" y="19486"/>
                              </a:lnTo>
                              <a:lnTo>
                                <a:pt x="81298" y="23337"/>
                              </a:lnTo>
                              <a:lnTo>
                                <a:pt x="81298" y="27642"/>
                              </a:lnTo>
                              <a:lnTo>
                                <a:pt x="80846" y="31948"/>
                              </a:lnTo>
                              <a:lnTo>
                                <a:pt x="79487" y="36932"/>
                              </a:lnTo>
                              <a:lnTo>
                                <a:pt x="77222" y="42370"/>
                              </a:lnTo>
                              <a:lnTo>
                                <a:pt x="74731" y="48941"/>
                              </a:lnTo>
                              <a:lnTo>
                                <a:pt x="52538" y="79530"/>
                              </a:lnTo>
                              <a:lnTo>
                                <a:pt x="47104" y="84968"/>
                              </a:lnTo>
                              <a:lnTo>
                                <a:pt x="25137" y="110571"/>
                              </a:lnTo>
                              <a:lnTo>
                                <a:pt x="21966" y="114877"/>
                              </a:lnTo>
                              <a:lnTo>
                                <a:pt x="19476" y="119182"/>
                              </a:lnTo>
                              <a:lnTo>
                                <a:pt x="17664" y="123713"/>
                              </a:lnTo>
                              <a:lnTo>
                                <a:pt x="16531" y="127339"/>
                              </a:lnTo>
                              <a:lnTo>
                                <a:pt x="15172" y="131190"/>
                              </a:lnTo>
                              <a:lnTo>
                                <a:pt x="15172" y="133910"/>
                              </a:lnTo>
                              <a:lnTo>
                                <a:pt x="15172" y="137308"/>
                              </a:lnTo>
                              <a:lnTo>
                                <a:pt x="16531" y="14002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7.643494pt;margin-top:531.321777pt;width:6.45pt;height:11.05pt;mso-position-horizontal-relative:page;mso-position-vertical-relative:page;z-index:16412672" id="docshape1180" coordorigin="11553,10626" coordsize="129,221" path="m11553,10724l11553,10717,11553,10714,11554,10710,11555,10706,11556,10703,11560,10697,11562,10692,11565,10686,11569,10682,11572,10678,11576,10672,11581,10668,11586,10664,11590,10660,11595,10655,11601,10651,11607,10649,11612,10645,11618,10641,11624,10637,11629,10633,11652,10626,11656,10626,11659,10627,11663,10630,11667,10632,11669,10636,11673,10639,11675,10642,11678,10647,11679,10652,11681,10657,11681,10663,11681,10670,11680,10677,11678,10685,11674,10693,11671,10704,11636,10752,11627,10760,11592,10801,11587,10807,11584,10814,11581,10821,11579,10827,11577,10833,11577,10837,11577,10843,11579,10847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413184" behindDoc="0" locked="0" layoutInCell="1" allowOverlap="1" wp14:anchorId="4F9BDD17" wp14:editId="297D90B3">
                <wp:simplePos x="0" y="0"/>
                <wp:positionH relativeFrom="page">
                  <wp:posOffset>7365965</wp:posOffset>
                </wp:positionH>
                <wp:positionV relativeFrom="page">
                  <wp:posOffset>6929277</wp:posOffset>
                </wp:positionV>
                <wp:extent cx="29845" cy="6350"/>
                <wp:effectExtent l="0" t="0" r="0" b="0"/>
                <wp:wrapNone/>
                <wp:docPr id="1189" name="Graphic 1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 cy="6350"/>
                        </a:xfrm>
                        <a:custGeom>
                          <a:avLst/>
                          <a:gdLst/>
                          <a:ahLst/>
                          <a:cxnLst/>
                          <a:rect l="l" t="t" r="r" b="b"/>
                          <a:pathLst>
                            <a:path w="29845" h="6350">
                              <a:moveTo>
                                <a:pt x="0" y="0"/>
                              </a:moveTo>
                              <a:lnTo>
                                <a:pt x="1358" y="906"/>
                              </a:lnTo>
                              <a:lnTo>
                                <a:pt x="3170" y="2039"/>
                              </a:lnTo>
                              <a:lnTo>
                                <a:pt x="6114" y="3172"/>
                              </a:lnTo>
                              <a:lnTo>
                                <a:pt x="9284" y="3625"/>
                              </a:lnTo>
                              <a:lnTo>
                                <a:pt x="12908" y="4758"/>
                              </a:lnTo>
                              <a:lnTo>
                                <a:pt x="16531" y="6344"/>
                              </a:lnTo>
                              <a:lnTo>
                                <a:pt x="19701" y="6344"/>
                              </a:lnTo>
                              <a:lnTo>
                                <a:pt x="24458" y="5438"/>
                              </a:lnTo>
                              <a:lnTo>
                                <a:pt x="29440" y="271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9.997253pt;margin-top:545.612427pt;width:2.35pt;height:.5pt;mso-position-horizontal-relative:page;mso-position-vertical-relative:page;z-index:16413184" id="docshape1181" coordorigin="11600,10912" coordsize="47,10" path="m11600,10912l11602,10914,11605,10915,11610,10917,11615,10918,11620,10920,11626,10922,11631,10922,11638,10921,11646,10917e" filled="false" stroked="true" strokeweight="1pt" strokecolor="#008000">
                <v:path arrowok="t"/>
                <v:stroke dashstyle="solid"/>
                <w10:wrap type="none"/>
              </v:shape>
            </w:pict>
          </mc:Fallback>
        </mc:AlternateContent>
      </w:r>
      <w:r>
        <w:rPr>
          <w:color w:val="0F4660"/>
          <w:sz w:val="20"/>
        </w:rPr>
        <w:t>Corrélation</w:t>
      </w:r>
      <w:r>
        <w:rPr>
          <w:color w:val="0F4660"/>
          <w:spacing w:val="-7"/>
          <w:sz w:val="20"/>
        </w:rPr>
        <w:t xml:space="preserve"> </w:t>
      </w:r>
      <w:r>
        <w:rPr>
          <w:color w:val="0F4660"/>
          <w:sz w:val="20"/>
        </w:rPr>
        <w:t>avec</w:t>
      </w:r>
      <w:r>
        <w:rPr>
          <w:color w:val="0F4660"/>
          <w:spacing w:val="-5"/>
          <w:sz w:val="20"/>
        </w:rPr>
        <w:t xml:space="preserve"> </w:t>
      </w:r>
      <w:r>
        <w:rPr>
          <w:color w:val="0F4660"/>
          <w:sz w:val="20"/>
        </w:rPr>
        <w:t>la</w:t>
      </w:r>
      <w:r>
        <w:rPr>
          <w:color w:val="0F4660"/>
          <w:spacing w:val="-7"/>
          <w:sz w:val="20"/>
        </w:rPr>
        <w:t xml:space="preserve"> </w:t>
      </w:r>
      <w:r>
        <w:rPr>
          <w:color w:val="0F4660"/>
          <w:spacing w:val="-2"/>
          <w:sz w:val="20"/>
        </w:rPr>
        <w:t>température</w:t>
      </w:r>
    </w:p>
    <w:p w14:paraId="0B3E9335" w14:textId="77777777" w:rsidR="00327312" w:rsidRDefault="00000000">
      <w:pPr>
        <w:pStyle w:val="Corpsdetexte"/>
        <w:spacing w:before="37" w:line="278" w:lineRule="auto"/>
        <w:ind w:right="140" w:firstLine="708"/>
        <w:jc w:val="both"/>
      </w:pPr>
      <w:r>
        <w:rPr>
          <w:noProof/>
        </w:rPr>
        <mc:AlternateContent>
          <mc:Choice Requires="wps">
            <w:drawing>
              <wp:anchor distT="0" distB="0" distL="0" distR="0" simplePos="0" relativeHeight="16260096" behindDoc="0" locked="0" layoutInCell="1" allowOverlap="1" wp14:anchorId="5124F898" wp14:editId="1261C9B2">
                <wp:simplePos x="0" y="0"/>
                <wp:positionH relativeFrom="page">
                  <wp:posOffset>4656449</wp:posOffset>
                </wp:positionH>
                <wp:positionV relativeFrom="paragraph">
                  <wp:posOffset>953259</wp:posOffset>
                </wp:positionV>
                <wp:extent cx="81915" cy="87630"/>
                <wp:effectExtent l="0" t="0" r="0" b="0"/>
                <wp:wrapNone/>
                <wp:docPr id="1190" name="Graphic 1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 cy="87630"/>
                        </a:xfrm>
                        <a:custGeom>
                          <a:avLst/>
                          <a:gdLst/>
                          <a:ahLst/>
                          <a:cxnLst/>
                          <a:rect l="l" t="t" r="r" b="b"/>
                          <a:pathLst>
                            <a:path w="81915" h="87630">
                              <a:moveTo>
                                <a:pt x="26348" y="85923"/>
                              </a:moveTo>
                              <a:lnTo>
                                <a:pt x="22770" y="86900"/>
                              </a:lnTo>
                              <a:lnTo>
                                <a:pt x="20168" y="86900"/>
                              </a:lnTo>
                              <a:lnTo>
                                <a:pt x="16589" y="87550"/>
                              </a:lnTo>
                              <a:lnTo>
                                <a:pt x="13011" y="87550"/>
                              </a:lnTo>
                              <a:lnTo>
                                <a:pt x="11384" y="87550"/>
                              </a:lnTo>
                              <a:lnTo>
                                <a:pt x="8782" y="86900"/>
                              </a:lnTo>
                              <a:lnTo>
                                <a:pt x="5204" y="84295"/>
                              </a:lnTo>
                              <a:lnTo>
                                <a:pt x="1626" y="82017"/>
                              </a:lnTo>
                              <a:lnTo>
                                <a:pt x="0" y="79739"/>
                              </a:lnTo>
                              <a:lnTo>
                                <a:pt x="0" y="76484"/>
                              </a:lnTo>
                              <a:lnTo>
                                <a:pt x="2602" y="74207"/>
                              </a:lnTo>
                              <a:lnTo>
                                <a:pt x="5204" y="71277"/>
                              </a:lnTo>
                              <a:lnTo>
                                <a:pt x="8782" y="66395"/>
                              </a:lnTo>
                              <a:lnTo>
                                <a:pt x="13011" y="61838"/>
                              </a:lnTo>
                              <a:lnTo>
                                <a:pt x="19192" y="55328"/>
                              </a:lnTo>
                              <a:lnTo>
                                <a:pt x="25372" y="48493"/>
                              </a:lnTo>
                              <a:lnTo>
                                <a:pt x="31553" y="41334"/>
                              </a:lnTo>
                              <a:lnTo>
                                <a:pt x="38710" y="33523"/>
                              </a:lnTo>
                              <a:lnTo>
                                <a:pt x="45541" y="26362"/>
                              </a:lnTo>
                              <a:lnTo>
                                <a:pt x="53673" y="20177"/>
                              </a:lnTo>
                              <a:lnTo>
                                <a:pt x="60504" y="13995"/>
                              </a:lnTo>
                              <a:lnTo>
                                <a:pt x="67660" y="9438"/>
                              </a:lnTo>
                              <a:lnTo>
                                <a:pt x="74817" y="4556"/>
                              </a:lnTo>
                              <a:lnTo>
                                <a:pt x="81648"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6.649567pt;margin-top:75.059776pt;width:6.45pt;height:6.9pt;mso-position-horizontal-relative:page;mso-position-vertical-relative:paragraph;z-index:16260096" id="docshape1182" coordorigin="7333,1501" coordsize="129,138" path="m7374,1637l7369,1638,7365,1638,7359,1639,7353,1639,7351,1639,7347,1638,7341,1634,7336,1630,7333,1627,7333,1622,7337,1618,7341,1613,7347,1606,7353,1599,7363,1588,7373,1578,7383,1566,7394,1554,7405,1543,7418,1533,7428,1523,7440,1516,7451,1508,7462,1501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37920" behindDoc="0" locked="0" layoutInCell="1" allowOverlap="1" wp14:anchorId="4C836969" wp14:editId="686FC060">
                <wp:simplePos x="0" y="0"/>
                <wp:positionH relativeFrom="page">
                  <wp:posOffset>6637416</wp:posOffset>
                </wp:positionH>
                <wp:positionV relativeFrom="paragraph">
                  <wp:posOffset>938876</wp:posOffset>
                </wp:positionV>
                <wp:extent cx="158750" cy="489584"/>
                <wp:effectExtent l="0" t="0" r="0" b="0"/>
                <wp:wrapNone/>
                <wp:docPr id="1191" name="Graphic 1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489584"/>
                        </a:xfrm>
                        <a:custGeom>
                          <a:avLst/>
                          <a:gdLst/>
                          <a:ahLst/>
                          <a:cxnLst/>
                          <a:rect l="l" t="t" r="r" b="b"/>
                          <a:pathLst>
                            <a:path w="158750" h="489584">
                              <a:moveTo>
                                <a:pt x="21287" y="39489"/>
                              </a:moveTo>
                              <a:lnTo>
                                <a:pt x="20399" y="38603"/>
                              </a:lnTo>
                              <a:lnTo>
                                <a:pt x="17738" y="37714"/>
                              </a:lnTo>
                              <a:lnTo>
                                <a:pt x="15522" y="36383"/>
                              </a:lnTo>
                              <a:lnTo>
                                <a:pt x="14191" y="34166"/>
                              </a:lnTo>
                              <a:lnTo>
                                <a:pt x="14191" y="30172"/>
                              </a:lnTo>
                              <a:lnTo>
                                <a:pt x="12860" y="24847"/>
                              </a:lnTo>
                              <a:lnTo>
                                <a:pt x="11973" y="19522"/>
                              </a:lnTo>
                              <a:lnTo>
                                <a:pt x="10643" y="16416"/>
                              </a:lnTo>
                              <a:lnTo>
                                <a:pt x="9313" y="12867"/>
                              </a:lnTo>
                              <a:lnTo>
                                <a:pt x="7094" y="11093"/>
                              </a:lnTo>
                              <a:lnTo>
                                <a:pt x="5764" y="8873"/>
                              </a:lnTo>
                              <a:lnTo>
                                <a:pt x="4434" y="6655"/>
                              </a:lnTo>
                              <a:lnTo>
                                <a:pt x="2217" y="4436"/>
                              </a:lnTo>
                              <a:lnTo>
                                <a:pt x="886" y="2218"/>
                              </a:lnTo>
                              <a:lnTo>
                                <a:pt x="0" y="0"/>
                              </a:lnTo>
                              <a:lnTo>
                                <a:pt x="3547" y="3549"/>
                              </a:lnTo>
                              <a:lnTo>
                                <a:pt x="10643" y="9761"/>
                              </a:lnTo>
                              <a:lnTo>
                                <a:pt x="16408" y="15085"/>
                              </a:lnTo>
                              <a:lnTo>
                                <a:pt x="20399" y="16416"/>
                              </a:lnTo>
                              <a:lnTo>
                                <a:pt x="24834" y="19522"/>
                              </a:lnTo>
                              <a:lnTo>
                                <a:pt x="32373" y="22628"/>
                              </a:lnTo>
                              <a:lnTo>
                                <a:pt x="39468" y="27954"/>
                              </a:lnTo>
                              <a:lnTo>
                                <a:pt x="49225" y="35497"/>
                              </a:lnTo>
                              <a:lnTo>
                                <a:pt x="58538" y="43927"/>
                              </a:lnTo>
                              <a:lnTo>
                                <a:pt x="68295" y="54576"/>
                              </a:lnTo>
                              <a:lnTo>
                                <a:pt x="77606" y="66557"/>
                              </a:lnTo>
                              <a:lnTo>
                                <a:pt x="88694" y="78092"/>
                              </a:lnTo>
                              <a:lnTo>
                                <a:pt x="100668" y="93178"/>
                              </a:lnTo>
                              <a:lnTo>
                                <a:pt x="110425" y="110039"/>
                              </a:lnTo>
                              <a:lnTo>
                                <a:pt x="119738" y="127344"/>
                              </a:lnTo>
                              <a:lnTo>
                                <a:pt x="129493" y="144205"/>
                              </a:lnTo>
                              <a:lnTo>
                                <a:pt x="142797" y="181478"/>
                              </a:lnTo>
                              <a:lnTo>
                                <a:pt x="151224" y="219193"/>
                              </a:lnTo>
                              <a:lnTo>
                                <a:pt x="154772" y="236941"/>
                              </a:lnTo>
                              <a:lnTo>
                                <a:pt x="158319" y="253358"/>
                              </a:lnTo>
                              <a:lnTo>
                                <a:pt x="158319" y="270219"/>
                              </a:lnTo>
                              <a:lnTo>
                                <a:pt x="158319" y="286194"/>
                              </a:lnTo>
                              <a:lnTo>
                                <a:pt x="155658" y="303498"/>
                              </a:lnTo>
                              <a:lnTo>
                                <a:pt x="153442" y="318141"/>
                              </a:lnTo>
                              <a:lnTo>
                                <a:pt x="148563" y="332339"/>
                              </a:lnTo>
                              <a:lnTo>
                                <a:pt x="142797" y="346981"/>
                              </a:lnTo>
                              <a:lnTo>
                                <a:pt x="134372" y="360736"/>
                              </a:lnTo>
                              <a:lnTo>
                                <a:pt x="126833" y="374936"/>
                              </a:lnTo>
                              <a:lnTo>
                                <a:pt x="118850" y="387803"/>
                              </a:lnTo>
                              <a:lnTo>
                                <a:pt x="109094" y="400227"/>
                              </a:lnTo>
                              <a:lnTo>
                                <a:pt x="98007" y="412207"/>
                              </a:lnTo>
                              <a:lnTo>
                                <a:pt x="88694" y="422857"/>
                              </a:lnTo>
                              <a:lnTo>
                                <a:pt x="77606" y="433506"/>
                              </a:lnTo>
                              <a:lnTo>
                                <a:pt x="68295" y="444155"/>
                              </a:lnTo>
                              <a:lnTo>
                                <a:pt x="57208" y="453916"/>
                              </a:lnTo>
                              <a:lnTo>
                                <a:pt x="27495" y="478321"/>
                              </a:lnTo>
                              <a:lnTo>
                                <a:pt x="26165" y="482757"/>
                              </a:lnTo>
                              <a:lnTo>
                                <a:pt x="26165" y="486750"/>
                              </a:lnTo>
                              <a:lnTo>
                                <a:pt x="24834" y="48897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2.631226pt;margin-top:73.927269pt;width:12.5pt;height:38.550pt;mso-position-horizontal-relative:page;mso-position-vertical-relative:paragraph;z-index:16337920" id="docshape1183" coordorigin="10453,1479" coordsize="250,771" path="m10486,1541l10485,1539,10481,1538,10477,1536,10475,1532,10475,1526,10473,1518,10471,1509,10469,1504,10467,1499,10464,1496,10462,1493,10460,1489,10456,1486,10454,1482,10453,1479,10458,1484,10469,1494,10478,1502,10485,1504,10492,1509,10504,1514,10515,1523,10530,1534,10545,1548,10560,1564,10575,1583,10592,1602,10611,1625,10627,1652,10641,1679,10657,1706,10678,1764,10691,1824,10696,1852,10702,1878,10702,1904,10702,1929,10698,1956,10694,1980,10687,2002,10678,2025,10664,2047,10652,2069,10640,2089,10624,2109,10607,2128,10592,2144,10575,2161,10560,2178,10543,2193,10496,2232,10494,2239,10494,2245,10492,224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338432" behindDoc="0" locked="0" layoutInCell="1" allowOverlap="1" wp14:anchorId="22341DE9" wp14:editId="446C30DC">
                <wp:simplePos x="0" y="0"/>
                <wp:positionH relativeFrom="page">
                  <wp:posOffset>6760029</wp:posOffset>
                </wp:positionH>
                <wp:positionV relativeFrom="paragraph">
                  <wp:posOffset>778465</wp:posOffset>
                </wp:positionV>
                <wp:extent cx="97790" cy="98425"/>
                <wp:effectExtent l="0" t="0" r="0" b="0"/>
                <wp:wrapNone/>
                <wp:docPr id="1192" name="Graphic 1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98425"/>
                        </a:xfrm>
                        <a:custGeom>
                          <a:avLst/>
                          <a:gdLst/>
                          <a:ahLst/>
                          <a:cxnLst/>
                          <a:rect l="l" t="t" r="r" b="b"/>
                          <a:pathLst>
                            <a:path w="97790" h="98425">
                              <a:moveTo>
                                <a:pt x="46242" y="50793"/>
                              </a:moveTo>
                              <a:lnTo>
                                <a:pt x="39958" y="45512"/>
                              </a:lnTo>
                              <a:lnTo>
                                <a:pt x="38702" y="44255"/>
                              </a:lnTo>
                              <a:lnTo>
                                <a:pt x="37948" y="42998"/>
                              </a:lnTo>
                              <a:lnTo>
                                <a:pt x="36692" y="41237"/>
                              </a:lnTo>
                              <a:lnTo>
                                <a:pt x="34681" y="39981"/>
                              </a:lnTo>
                              <a:lnTo>
                                <a:pt x="33173" y="39478"/>
                              </a:lnTo>
                              <a:lnTo>
                                <a:pt x="32419" y="38220"/>
                              </a:lnTo>
                              <a:lnTo>
                                <a:pt x="31916" y="37465"/>
                              </a:lnTo>
                              <a:lnTo>
                                <a:pt x="30408" y="36963"/>
                              </a:lnTo>
                              <a:lnTo>
                                <a:pt x="29152" y="36209"/>
                              </a:lnTo>
                              <a:lnTo>
                                <a:pt x="27644" y="36209"/>
                              </a:lnTo>
                              <a:lnTo>
                                <a:pt x="27142" y="36963"/>
                              </a:lnTo>
                              <a:lnTo>
                                <a:pt x="25634" y="38220"/>
                              </a:lnTo>
                              <a:lnTo>
                                <a:pt x="23623" y="38723"/>
                              </a:lnTo>
                              <a:lnTo>
                                <a:pt x="23120" y="39981"/>
                              </a:lnTo>
                              <a:lnTo>
                                <a:pt x="21612" y="41237"/>
                              </a:lnTo>
                              <a:lnTo>
                                <a:pt x="20356" y="42998"/>
                              </a:lnTo>
                              <a:lnTo>
                                <a:pt x="18848" y="44758"/>
                              </a:lnTo>
                              <a:lnTo>
                                <a:pt x="16838" y="46518"/>
                              </a:lnTo>
                              <a:lnTo>
                                <a:pt x="16084" y="48530"/>
                              </a:lnTo>
                              <a:lnTo>
                                <a:pt x="14826" y="51548"/>
                              </a:lnTo>
                              <a:lnTo>
                                <a:pt x="14073" y="54564"/>
                              </a:lnTo>
                              <a:lnTo>
                                <a:pt x="12816" y="57582"/>
                              </a:lnTo>
                              <a:lnTo>
                                <a:pt x="11560" y="60600"/>
                              </a:lnTo>
                              <a:lnTo>
                                <a:pt x="10052" y="64875"/>
                              </a:lnTo>
                              <a:lnTo>
                                <a:pt x="9298" y="68394"/>
                              </a:lnTo>
                              <a:lnTo>
                                <a:pt x="9298" y="72669"/>
                              </a:lnTo>
                              <a:lnTo>
                                <a:pt x="8795" y="76189"/>
                              </a:lnTo>
                              <a:lnTo>
                                <a:pt x="8795" y="79961"/>
                              </a:lnTo>
                              <a:lnTo>
                                <a:pt x="10052" y="83482"/>
                              </a:lnTo>
                              <a:lnTo>
                                <a:pt x="11560" y="86499"/>
                              </a:lnTo>
                              <a:lnTo>
                                <a:pt x="12816" y="90271"/>
                              </a:lnTo>
                              <a:lnTo>
                                <a:pt x="27142" y="97311"/>
                              </a:lnTo>
                              <a:lnTo>
                                <a:pt x="31916" y="98066"/>
                              </a:lnTo>
                              <a:lnTo>
                                <a:pt x="36692" y="97311"/>
                              </a:lnTo>
                              <a:lnTo>
                                <a:pt x="41467" y="96306"/>
                              </a:lnTo>
                              <a:lnTo>
                                <a:pt x="46744" y="94294"/>
                              </a:lnTo>
                              <a:lnTo>
                                <a:pt x="51520" y="92534"/>
                              </a:lnTo>
                              <a:lnTo>
                                <a:pt x="57048" y="90271"/>
                              </a:lnTo>
                              <a:lnTo>
                                <a:pt x="63079" y="87254"/>
                              </a:lnTo>
                              <a:lnTo>
                                <a:pt x="68609" y="84739"/>
                              </a:lnTo>
                              <a:lnTo>
                                <a:pt x="73383" y="80967"/>
                              </a:lnTo>
                              <a:lnTo>
                                <a:pt x="78159" y="77447"/>
                              </a:lnTo>
                              <a:lnTo>
                                <a:pt x="82934" y="73927"/>
                              </a:lnTo>
                              <a:lnTo>
                                <a:pt x="86955" y="70155"/>
                              </a:lnTo>
                              <a:lnTo>
                                <a:pt x="90222" y="66634"/>
                              </a:lnTo>
                              <a:lnTo>
                                <a:pt x="92484" y="62359"/>
                              </a:lnTo>
                              <a:lnTo>
                                <a:pt x="94494" y="58085"/>
                              </a:lnTo>
                              <a:lnTo>
                                <a:pt x="95752" y="53307"/>
                              </a:lnTo>
                              <a:lnTo>
                                <a:pt x="97259" y="48530"/>
                              </a:lnTo>
                              <a:lnTo>
                                <a:pt x="97259" y="43500"/>
                              </a:lnTo>
                              <a:lnTo>
                                <a:pt x="97762" y="38723"/>
                              </a:lnTo>
                              <a:lnTo>
                                <a:pt x="97259" y="33946"/>
                              </a:lnTo>
                              <a:lnTo>
                                <a:pt x="95752" y="27910"/>
                              </a:lnTo>
                              <a:lnTo>
                                <a:pt x="92987" y="23133"/>
                              </a:lnTo>
                              <a:lnTo>
                                <a:pt x="89720" y="18858"/>
                              </a:lnTo>
                              <a:lnTo>
                                <a:pt x="85699" y="14583"/>
                              </a:lnTo>
                              <a:lnTo>
                                <a:pt x="81426" y="9806"/>
                              </a:lnTo>
                              <a:lnTo>
                                <a:pt x="76651" y="6788"/>
                              </a:lnTo>
                              <a:lnTo>
                                <a:pt x="71876" y="3016"/>
                              </a:lnTo>
                              <a:lnTo>
                                <a:pt x="67101" y="754"/>
                              </a:lnTo>
                              <a:lnTo>
                                <a:pt x="61824" y="0"/>
                              </a:lnTo>
                              <a:lnTo>
                                <a:pt x="56295" y="754"/>
                              </a:lnTo>
                              <a:lnTo>
                                <a:pt x="51017" y="1256"/>
                              </a:lnTo>
                              <a:lnTo>
                                <a:pt x="44734" y="3771"/>
                              </a:lnTo>
                              <a:lnTo>
                                <a:pt x="39456" y="6034"/>
                              </a:lnTo>
                              <a:lnTo>
                                <a:pt x="33927" y="9806"/>
                              </a:lnTo>
                              <a:lnTo>
                                <a:pt x="28398" y="12824"/>
                              </a:lnTo>
                              <a:lnTo>
                                <a:pt x="23120" y="17098"/>
                              </a:lnTo>
                              <a:lnTo>
                                <a:pt x="16838" y="21876"/>
                              </a:lnTo>
                              <a:lnTo>
                                <a:pt x="12062" y="26654"/>
                              </a:lnTo>
                              <a:lnTo>
                                <a:pt x="8795" y="31431"/>
                              </a:lnTo>
                              <a:lnTo>
                                <a:pt x="4522" y="36209"/>
                              </a:lnTo>
                              <a:lnTo>
                                <a:pt x="2009" y="41740"/>
                              </a:lnTo>
                              <a:lnTo>
                                <a:pt x="0" y="47273"/>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2.285767pt;margin-top:61.296474pt;width:7.7pt;height:7.75pt;mso-position-horizontal-relative:page;mso-position-vertical-relative:paragraph;z-index:16338432" id="docshape1184" coordorigin="10646,1226" coordsize="154,155" path="m10719,1306l10709,1298,10707,1296,10705,1294,10703,1291,10700,1289,10698,1288,10697,1286,10696,1285,10694,1284,10692,1283,10689,1283,10688,1284,10686,1286,10683,1287,10682,1289,10680,1291,10678,1294,10675,1296,10672,1299,10671,1302,10669,1307,10668,1312,10666,1317,10664,1321,10662,1328,10660,1334,10660,1340,10660,1346,10660,1352,10662,1357,10664,1362,10666,1368,10688,1379,10696,1380,10703,1379,10711,1378,10719,1374,10727,1372,10736,1368,10745,1363,10754,1359,10761,1353,10769,1348,10776,1342,10783,1336,10788,1331,10791,1324,10795,1317,10797,1310,10799,1302,10799,1294,10800,1287,10799,1279,10797,1270,10792,1262,10787,1256,10781,1249,10774,1241,10766,1237,10759,1231,10751,1227,10743,1226,10734,1227,10726,1228,10716,1232,10708,1235,10699,1241,10690,1246,10682,1253,10672,1260,10665,1268,10660,1275,10653,1283,10649,1292,10646,1300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338944" behindDoc="0" locked="0" layoutInCell="1" allowOverlap="1" wp14:anchorId="059B5120" wp14:editId="3283ED00">
                <wp:simplePos x="0" y="0"/>
                <wp:positionH relativeFrom="page">
                  <wp:posOffset>6794710</wp:posOffset>
                </wp:positionH>
                <wp:positionV relativeFrom="paragraph">
                  <wp:posOffset>821464</wp:posOffset>
                </wp:positionV>
                <wp:extent cx="42545" cy="85725"/>
                <wp:effectExtent l="0" t="0" r="0" b="0"/>
                <wp:wrapNone/>
                <wp:docPr id="1193" name="Graphic 1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85725"/>
                        </a:xfrm>
                        <a:custGeom>
                          <a:avLst/>
                          <a:gdLst/>
                          <a:ahLst/>
                          <a:cxnLst/>
                          <a:rect l="l" t="t" r="r" b="b"/>
                          <a:pathLst>
                            <a:path w="42545" h="85725">
                              <a:moveTo>
                                <a:pt x="18848" y="0"/>
                              </a:moveTo>
                              <a:lnTo>
                                <a:pt x="17591" y="0"/>
                              </a:lnTo>
                              <a:lnTo>
                                <a:pt x="16335" y="501"/>
                              </a:lnTo>
                              <a:lnTo>
                                <a:pt x="14827" y="1256"/>
                              </a:lnTo>
                              <a:lnTo>
                                <a:pt x="13571" y="1759"/>
                              </a:lnTo>
                              <a:lnTo>
                                <a:pt x="12062" y="2513"/>
                              </a:lnTo>
                              <a:lnTo>
                                <a:pt x="10052" y="3016"/>
                              </a:lnTo>
                              <a:lnTo>
                                <a:pt x="8796" y="4274"/>
                              </a:lnTo>
                              <a:lnTo>
                                <a:pt x="7287" y="5531"/>
                              </a:lnTo>
                              <a:lnTo>
                                <a:pt x="6031" y="6536"/>
                              </a:lnTo>
                              <a:lnTo>
                                <a:pt x="4020" y="7794"/>
                              </a:lnTo>
                              <a:lnTo>
                                <a:pt x="2513" y="9052"/>
                              </a:lnTo>
                              <a:lnTo>
                                <a:pt x="1256" y="11565"/>
                              </a:lnTo>
                              <a:lnTo>
                                <a:pt x="503" y="13326"/>
                              </a:lnTo>
                              <a:lnTo>
                                <a:pt x="0" y="16343"/>
                              </a:lnTo>
                              <a:lnTo>
                                <a:pt x="503" y="19360"/>
                              </a:lnTo>
                              <a:lnTo>
                                <a:pt x="503" y="22881"/>
                              </a:lnTo>
                              <a:lnTo>
                                <a:pt x="10052" y="46015"/>
                              </a:lnTo>
                              <a:lnTo>
                                <a:pt x="12817" y="51295"/>
                              </a:lnTo>
                              <a:lnTo>
                                <a:pt x="16335" y="56827"/>
                              </a:lnTo>
                              <a:lnTo>
                                <a:pt x="18848" y="62359"/>
                              </a:lnTo>
                              <a:lnTo>
                                <a:pt x="21613" y="67136"/>
                              </a:lnTo>
                              <a:lnTo>
                                <a:pt x="25131" y="71411"/>
                              </a:lnTo>
                              <a:lnTo>
                                <a:pt x="27895" y="74428"/>
                              </a:lnTo>
                              <a:lnTo>
                                <a:pt x="30408" y="77949"/>
                              </a:lnTo>
                              <a:lnTo>
                                <a:pt x="33928" y="80967"/>
                              </a:lnTo>
                              <a:lnTo>
                                <a:pt x="37948" y="83480"/>
                              </a:lnTo>
                              <a:lnTo>
                                <a:pt x="41970" y="8524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5.016602pt;margin-top:64.682213pt;width:3.35pt;height:6.75pt;mso-position-horizontal-relative:page;mso-position-vertical-relative:paragraph;z-index:16338944" id="docshape1185" coordorigin="10700,1294" coordsize="67,135" path="m10730,1294l10728,1294,10726,1294,10724,1296,10722,1296,10719,1298,10716,1298,10714,1300,10712,1302,10710,1304,10707,1306,10704,1308,10702,1312,10701,1315,10700,1319,10701,1324,10701,1330,10716,1366,10721,1374,10726,1383,10730,1392,10734,1399,10740,1406,10744,1411,10748,1416,10754,1421,10760,1425,10766,142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351232" behindDoc="0" locked="0" layoutInCell="1" allowOverlap="1" wp14:anchorId="0A27F192" wp14:editId="396B15FA">
                <wp:simplePos x="0" y="0"/>
                <wp:positionH relativeFrom="page">
                  <wp:posOffset>2670693</wp:posOffset>
                </wp:positionH>
                <wp:positionV relativeFrom="paragraph">
                  <wp:posOffset>531276</wp:posOffset>
                </wp:positionV>
                <wp:extent cx="1022350" cy="173990"/>
                <wp:effectExtent l="0" t="0" r="0" b="0"/>
                <wp:wrapNone/>
                <wp:docPr id="1194" name="Group 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0" cy="173990"/>
                          <a:chOff x="0" y="0"/>
                          <a:chExt cx="1022350" cy="173990"/>
                        </a:xfrm>
                      </wpg:grpSpPr>
                      <wps:wsp>
                        <wps:cNvPr id="1195" name="Graphic 1195"/>
                        <wps:cNvSpPr/>
                        <wps:spPr>
                          <a:xfrm>
                            <a:off x="0" y="0"/>
                            <a:ext cx="1022350" cy="173990"/>
                          </a:xfrm>
                          <a:custGeom>
                            <a:avLst/>
                            <a:gdLst/>
                            <a:ahLst/>
                            <a:cxnLst/>
                            <a:rect l="l" t="t" r="r" b="b"/>
                            <a:pathLst>
                              <a:path w="1022350" h="173990">
                                <a:moveTo>
                                  <a:pt x="803493" y="0"/>
                                </a:moveTo>
                                <a:lnTo>
                                  <a:pt x="706876" y="0"/>
                                </a:lnTo>
                                <a:lnTo>
                                  <a:pt x="680833" y="1286"/>
                                </a:lnTo>
                                <a:lnTo>
                                  <a:pt x="653181" y="4503"/>
                                </a:lnTo>
                                <a:lnTo>
                                  <a:pt x="639998" y="6756"/>
                                </a:lnTo>
                                <a:lnTo>
                                  <a:pt x="614919" y="12224"/>
                                </a:lnTo>
                                <a:lnTo>
                                  <a:pt x="601737" y="15441"/>
                                </a:lnTo>
                                <a:lnTo>
                                  <a:pt x="588554" y="18336"/>
                                </a:lnTo>
                                <a:lnTo>
                                  <a:pt x="573764" y="20910"/>
                                </a:lnTo>
                                <a:lnTo>
                                  <a:pt x="555758" y="23162"/>
                                </a:lnTo>
                                <a:lnTo>
                                  <a:pt x="538075" y="26058"/>
                                </a:lnTo>
                                <a:lnTo>
                                  <a:pt x="520712" y="27666"/>
                                </a:lnTo>
                                <a:lnTo>
                                  <a:pt x="505279" y="29918"/>
                                </a:lnTo>
                                <a:lnTo>
                                  <a:pt x="488560" y="31526"/>
                                </a:lnTo>
                                <a:lnTo>
                                  <a:pt x="479923" y="32841"/>
                                </a:lnTo>
                                <a:lnTo>
                                  <a:pt x="469427" y="32491"/>
                                </a:lnTo>
                                <a:lnTo>
                                  <a:pt x="417340" y="29918"/>
                                </a:lnTo>
                                <a:lnTo>
                                  <a:pt x="304325" y="29918"/>
                                </a:lnTo>
                                <a:lnTo>
                                  <a:pt x="251916" y="32491"/>
                                </a:lnTo>
                                <a:lnTo>
                                  <a:pt x="202401" y="40856"/>
                                </a:lnTo>
                                <a:lnTo>
                                  <a:pt x="191147" y="44073"/>
                                </a:lnTo>
                                <a:lnTo>
                                  <a:pt x="181363" y="45471"/>
                                </a:lnTo>
                                <a:lnTo>
                                  <a:pt x="171050" y="44716"/>
                                </a:lnTo>
                                <a:lnTo>
                                  <a:pt x="159797" y="42464"/>
                                </a:lnTo>
                                <a:lnTo>
                                  <a:pt x="146614" y="37960"/>
                                </a:lnTo>
                                <a:lnTo>
                                  <a:pt x="135360" y="33135"/>
                                </a:lnTo>
                                <a:lnTo>
                                  <a:pt x="125715" y="29918"/>
                                </a:lnTo>
                                <a:lnTo>
                                  <a:pt x="118963" y="28631"/>
                                </a:lnTo>
                                <a:lnTo>
                                  <a:pt x="102243" y="23806"/>
                                </a:lnTo>
                                <a:lnTo>
                                  <a:pt x="98063" y="22197"/>
                                </a:lnTo>
                                <a:lnTo>
                                  <a:pt x="90990" y="20910"/>
                                </a:lnTo>
                                <a:lnTo>
                                  <a:pt x="18809" y="20910"/>
                                </a:lnTo>
                                <a:lnTo>
                                  <a:pt x="17201" y="21553"/>
                                </a:lnTo>
                                <a:lnTo>
                                  <a:pt x="14307" y="21553"/>
                                </a:lnTo>
                                <a:lnTo>
                                  <a:pt x="12700" y="23806"/>
                                </a:lnTo>
                                <a:lnTo>
                                  <a:pt x="0" y="150806"/>
                                </a:lnTo>
                                <a:lnTo>
                                  <a:pt x="29129" y="151770"/>
                                </a:lnTo>
                                <a:lnTo>
                                  <a:pt x="42763" y="155631"/>
                                </a:lnTo>
                                <a:lnTo>
                                  <a:pt x="49515" y="156918"/>
                                </a:lnTo>
                                <a:lnTo>
                                  <a:pt x="59160" y="160135"/>
                                </a:lnTo>
                                <a:lnTo>
                                  <a:pt x="70414" y="164960"/>
                                </a:lnTo>
                                <a:lnTo>
                                  <a:pt x="83597" y="169464"/>
                                </a:lnTo>
                                <a:lnTo>
                                  <a:pt x="94850" y="171716"/>
                                </a:lnTo>
                                <a:lnTo>
                                  <a:pt x="108033" y="172681"/>
                                </a:lnTo>
                                <a:lnTo>
                                  <a:pt x="132147" y="173968"/>
                                </a:lnTo>
                                <a:lnTo>
                                  <a:pt x="206901" y="173968"/>
                                </a:lnTo>
                                <a:lnTo>
                                  <a:pt x="230694" y="172681"/>
                                </a:lnTo>
                                <a:lnTo>
                                  <a:pt x="241947" y="171073"/>
                                </a:lnTo>
                                <a:lnTo>
                                  <a:pt x="253201" y="167856"/>
                                </a:lnTo>
                                <a:lnTo>
                                  <a:pt x="288890" y="160778"/>
                                </a:lnTo>
                                <a:lnTo>
                                  <a:pt x="302716" y="159491"/>
                                </a:lnTo>
                                <a:lnTo>
                                  <a:pt x="317506" y="158526"/>
                                </a:lnTo>
                                <a:lnTo>
                                  <a:pt x="347486" y="157271"/>
                                </a:lnTo>
                                <a:lnTo>
                                  <a:pt x="393227" y="159491"/>
                                </a:lnTo>
                                <a:lnTo>
                                  <a:pt x="430524" y="160778"/>
                                </a:lnTo>
                                <a:lnTo>
                                  <a:pt x="524569" y="160778"/>
                                </a:lnTo>
                                <a:lnTo>
                                  <a:pt x="539360" y="158526"/>
                                </a:lnTo>
                                <a:lnTo>
                                  <a:pt x="556079" y="156918"/>
                                </a:lnTo>
                                <a:lnTo>
                                  <a:pt x="571512" y="154666"/>
                                </a:lnTo>
                                <a:lnTo>
                                  <a:pt x="588875" y="153058"/>
                                </a:lnTo>
                                <a:lnTo>
                                  <a:pt x="606558" y="150162"/>
                                </a:lnTo>
                                <a:lnTo>
                                  <a:pt x="624564" y="147910"/>
                                </a:lnTo>
                                <a:lnTo>
                                  <a:pt x="639354" y="145336"/>
                                </a:lnTo>
                                <a:lnTo>
                                  <a:pt x="652537" y="142441"/>
                                </a:lnTo>
                                <a:lnTo>
                                  <a:pt x="678580" y="136329"/>
                                </a:lnTo>
                                <a:lnTo>
                                  <a:pt x="690798" y="133756"/>
                                </a:lnTo>
                                <a:lnTo>
                                  <a:pt x="703981" y="131503"/>
                                </a:lnTo>
                                <a:lnTo>
                                  <a:pt x="731633" y="128286"/>
                                </a:lnTo>
                                <a:lnTo>
                                  <a:pt x="744815" y="127643"/>
                                </a:lnTo>
                                <a:lnTo>
                                  <a:pt x="754301" y="128286"/>
                                </a:lnTo>
                                <a:lnTo>
                                  <a:pt x="782274" y="128286"/>
                                </a:lnTo>
                                <a:lnTo>
                                  <a:pt x="789991" y="129895"/>
                                </a:lnTo>
                                <a:lnTo>
                                  <a:pt x="799637" y="133756"/>
                                </a:lnTo>
                                <a:lnTo>
                                  <a:pt x="809926" y="136973"/>
                                </a:lnTo>
                                <a:lnTo>
                                  <a:pt x="820536" y="139224"/>
                                </a:lnTo>
                                <a:lnTo>
                                  <a:pt x="830825" y="140189"/>
                                </a:lnTo>
                                <a:lnTo>
                                  <a:pt x="903006" y="140189"/>
                                </a:lnTo>
                                <a:lnTo>
                                  <a:pt x="911687" y="138581"/>
                                </a:lnTo>
                                <a:lnTo>
                                  <a:pt x="938696" y="135364"/>
                                </a:lnTo>
                                <a:lnTo>
                                  <a:pt x="947377" y="134721"/>
                                </a:lnTo>
                                <a:lnTo>
                                  <a:pt x="957023" y="133112"/>
                                </a:lnTo>
                                <a:lnTo>
                                  <a:pt x="975350" y="131503"/>
                                </a:lnTo>
                                <a:lnTo>
                                  <a:pt x="1009110" y="131503"/>
                                </a:lnTo>
                                <a:lnTo>
                                  <a:pt x="1021810" y="4503"/>
                                </a:lnTo>
                                <a:lnTo>
                                  <a:pt x="1018595" y="3860"/>
                                </a:lnTo>
                                <a:lnTo>
                                  <a:pt x="935803" y="3860"/>
                                </a:lnTo>
                                <a:lnTo>
                                  <a:pt x="931623" y="4503"/>
                                </a:lnTo>
                                <a:lnTo>
                                  <a:pt x="924550" y="4503"/>
                                </a:lnTo>
                                <a:lnTo>
                                  <a:pt x="906223" y="6112"/>
                                </a:lnTo>
                                <a:lnTo>
                                  <a:pt x="896577" y="7721"/>
                                </a:lnTo>
                                <a:lnTo>
                                  <a:pt x="882795" y="8932"/>
                                </a:lnTo>
                                <a:lnTo>
                                  <a:pt x="875837" y="6756"/>
                                </a:lnTo>
                                <a:lnTo>
                                  <a:pt x="866191" y="2895"/>
                                </a:lnTo>
                                <a:lnTo>
                                  <a:pt x="858474" y="1286"/>
                                </a:lnTo>
                                <a:lnTo>
                                  <a:pt x="830501" y="1286"/>
                                </a:lnTo>
                                <a:lnTo>
                                  <a:pt x="821820" y="643"/>
                                </a:lnTo>
                                <a:lnTo>
                                  <a:pt x="813139" y="643"/>
                                </a:lnTo>
                                <a:lnTo>
                                  <a:pt x="803493" y="0"/>
                                </a:lnTo>
                                <a:close/>
                              </a:path>
                            </a:pathLst>
                          </a:custGeom>
                          <a:solidFill>
                            <a:srgbClr val="FFE13A">
                              <a:alpha val="76077"/>
                            </a:srgbClr>
                          </a:solidFill>
                        </wps:spPr>
                        <wps:bodyPr wrap="square" lIns="0" tIns="0" rIns="0" bIns="0" rtlCol="0">
                          <a:prstTxWarp prst="textNoShape">
                            <a:avLst/>
                          </a:prstTxWarp>
                          <a:noAutofit/>
                        </wps:bodyPr>
                      </wps:wsp>
                      <wps:wsp>
                        <wps:cNvPr id="1196" name="Graphic 1196"/>
                        <wps:cNvSpPr/>
                        <wps:spPr>
                          <a:xfrm>
                            <a:off x="0" y="0"/>
                            <a:ext cx="1022350" cy="173990"/>
                          </a:xfrm>
                          <a:custGeom>
                            <a:avLst/>
                            <a:gdLst/>
                            <a:ahLst/>
                            <a:cxnLst/>
                            <a:rect l="l" t="t" r="r" b="b"/>
                            <a:pathLst>
                              <a:path w="1022350" h="173990">
                                <a:moveTo>
                                  <a:pt x="132147" y="173968"/>
                                </a:moveTo>
                                <a:lnTo>
                                  <a:pt x="143401" y="173968"/>
                                </a:lnTo>
                                <a:lnTo>
                                  <a:pt x="195647" y="173968"/>
                                </a:lnTo>
                                <a:lnTo>
                                  <a:pt x="206901" y="173968"/>
                                </a:lnTo>
                                <a:lnTo>
                                  <a:pt x="218475" y="173325"/>
                                </a:lnTo>
                                <a:lnTo>
                                  <a:pt x="230694" y="172681"/>
                                </a:lnTo>
                                <a:lnTo>
                                  <a:pt x="241947" y="171073"/>
                                </a:lnTo>
                                <a:lnTo>
                                  <a:pt x="253201" y="167856"/>
                                </a:lnTo>
                                <a:lnTo>
                                  <a:pt x="264454" y="165603"/>
                                </a:lnTo>
                                <a:lnTo>
                                  <a:pt x="302716" y="159491"/>
                                </a:lnTo>
                                <a:lnTo>
                                  <a:pt x="334225" y="157883"/>
                                </a:lnTo>
                                <a:lnTo>
                                  <a:pt x="347486" y="157271"/>
                                </a:lnTo>
                                <a:lnTo>
                                  <a:pt x="358502" y="157883"/>
                                </a:lnTo>
                                <a:lnTo>
                                  <a:pt x="374900" y="158526"/>
                                </a:lnTo>
                                <a:lnTo>
                                  <a:pt x="393227" y="159491"/>
                                </a:lnTo>
                                <a:lnTo>
                                  <a:pt x="412519" y="160135"/>
                                </a:lnTo>
                                <a:lnTo>
                                  <a:pt x="430524" y="160778"/>
                                </a:lnTo>
                                <a:lnTo>
                                  <a:pt x="446279" y="160778"/>
                                </a:lnTo>
                                <a:lnTo>
                                  <a:pt x="461069" y="160778"/>
                                </a:lnTo>
                                <a:lnTo>
                                  <a:pt x="494024" y="160778"/>
                                </a:lnTo>
                                <a:lnTo>
                                  <a:pt x="509779" y="160778"/>
                                </a:lnTo>
                                <a:lnTo>
                                  <a:pt x="524569" y="160778"/>
                                </a:lnTo>
                                <a:lnTo>
                                  <a:pt x="539360" y="158526"/>
                                </a:lnTo>
                                <a:lnTo>
                                  <a:pt x="556079" y="156918"/>
                                </a:lnTo>
                                <a:lnTo>
                                  <a:pt x="571512" y="154666"/>
                                </a:lnTo>
                                <a:lnTo>
                                  <a:pt x="588875" y="153058"/>
                                </a:lnTo>
                                <a:lnTo>
                                  <a:pt x="606558" y="150162"/>
                                </a:lnTo>
                                <a:lnTo>
                                  <a:pt x="624564" y="147910"/>
                                </a:lnTo>
                                <a:lnTo>
                                  <a:pt x="639354" y="145336"/>
                                </a:lnTo>
                                <a:lnTo>
                                  <a:pt x="652537" y="142441"/>
                                </a:lnTo>
                                <a:lnTo>
                                  <a:pt x="665719" y="139224"/>
                                </a:lnTo>
                                <a:lnTo>
                                  <a:pt x="678580" y="136329"/>
                                </a:lnTo>
                                <a:lnTo>
                                  <a:pt x="716842" y="129895"/>
                                </a:lnTo>
                                <a:lnTo>
                                  <a:pt x="744815" y="127643"/>
                                </a:lnTo>
                                <a:lnTo>
                                  <a:pt x="754301" y="128286"/>
                                </a:lnTo>
                                <a:lnTo>
                                  <a:pt x="762983" y="128286"/>
                                </a:lnTo>
                                <a:lnTo>
                                  <a:pt x="772629" y="128286"/>
                                </a:lnTo>
                                <a:lnTo>
                                  <a:pt x="782274" y="128286"/>
                                </a:lnTo>
                                <a:lnTo>
                                  <a:pt x="789991" y="129895"/>
                                </a:lnTo>
                                <a:lnTo>
                                  <a:pt x="799637" y="133756"/>
                                </a:lnTo>
                                <a:lnTo>
                                  <a:pt x="809926" y="136973"/>
                                </a:lnTo>
                                <a:lnTo>
                                  <a:pt x="820536" y="139224"/>
                                </a:lnTo>
                                <a:lnTo>
                                  <a:pt x="830825" y="140189"/>
                                </a:lnTo>
                                <a:lnTo>
                                  <a:pt x="839506" y="140189"/>
                                </a:lnTo>
                                <a:lnTo>
                                  <a:pt x="894325" y="140189"/>
                                </a:lnTo>
                                <a:lnTo>
                                  <a:pt x="903006" y="140189"/>
                                </a:lnTo>
                                <a:lnTo>
                                  <a:pt x="911687" y="138581"/>
                                </a:lnTo>
                                <a:lnTo>
                                  <a:pt x="920369" y="137616"/>
                                </a:lnTo>
                                <a:lnTo>
                                  <a:pt x="930015" y="136329"/>
                                </a:lnTo>
                                <a:lnTo>
                                  <a:pt x="938696" y="135364"/>
                                </a:lnTo>
                                <a:lnTo>
                                  <a:pt x="947377" y="134721"/>
                                </a:lnTo>
                                <a:lnTo>
                                  <a:pt x="957023" y="133112"/>
                                </a:lnTo>
                                <a:lnTo>
                                  <a:pt x="967633" y="132146"/>
                                </a:lnTo>
                                <a:lnTo>
                                  <a:pt x="975350" y="131503"/>
                                </a:lnTo>
                                <a:lnTo>
                                  <a:pt x="982423" y="131503"/>
                                </a:lnTo>
                                <a:lnTo>
                                  <a:pt x="1009110" y="131503"/>
                                </a:lnTo>
                                <a:lnTo>
                                  <a:pt x="1021810" y="4503"/>
                                </a:lnTo>
                                <a:lnTo>
                                  <a:pt x="1018595" y="3860"/>
                                </a:lnTo>
                                <a:lnTo>
                                  <a:pt x="1015058" y="3860"/>
                                </a:lnTo>
                                <a:lnTo>
                                  <a:pt x="1009914" y="3860"/>
                                </a:lnTo>
                                <a:lnTo>
                                  <a:pt x="935803" y="3860"/>
                                </a:lnTo>
                                <a:lnTo>
                                  <a:pt x="931623" y="4503"/>
                                </a:lnTo>
                                <a:lnTo>
                                  <a:pt x="924550" y="4503"/>
                                </a:lnTo>
                                <a:lnTo>
                                  <a:pt x="916833" y="5146"/>
                                </a:lnTo>
                                <a:lnTo>
                                  <a:pt x="906223" y="6112"/>
                                </a:lnTo>
                                <a:lnTo>
                                  <a:pt x="896577" y="7721"/>
                                </a:lnTo>
                                <a:lnTo>
                                  <a:pt x="887896" y="8364"/>
                                </a:lnTo>
                                <a:lnTo>
                                  <a:pt x="882795" y="8932"/>
                                </a:lnTo>
                                <a:lnTo>
                                  <a:pt x="875837" y="6756"/>
                                </a:lnTo>
                                <a:lnTo>
                                  <a:pt x="866191" y="2895"/>
                                </a:lnTo>
                                <a:lnTo>
                                  <a:pt x="858474" y="1286"/>
                                </a:lnTo>
                                <a:lnTo>
                                  <a:pt x="848829" y="1286"/>
                                </a:lnTo>
                                <a:lnTo>
                                  <a:pt x="839183" y="1286"/>
                                </a:lnTo>
                                <a:lnTo>
                                  <a:pt x="830501" y="1286"/>
                                </a:lnTo>
                                <a:lnTo>
                                  <a:pt x="821820" y="643"/>
                                </a:lnTo>
                                <a:lnTo>
                                  <a:pt x="813139" y="643"/>
                                </a:lnTo>
                                <a:lnTo>
                                  <a:pt x="803493" y="0"/>
                                </a:lnTo>
                                <a:lnTo>
                                  <a:pt x="793848" y="0"/>
                                </a:lnTo>
                                <a:lnTo>
                                  <a:pt x="706876" y="0"/>
                                </a:lnTo>
                                <a:lnTo>
                                  <a:pt x="694015" y="643"/>
                                </a:lnTo>
                                <a:lnTo>
                                  <a:pt x="653181" y="4503"/>
                                </a:lnTo>
                                <a:lnTo>
                                  <a:pt x="614919" y="12224"/>
                                </a:lnTo>
                                <a:lnTo>
                                  <a:pt x="601737" y="15441"/>
                                </a:lnTo>
                                <a:lnTo>
                                  <a:pt x="588554" y="18336"/>
                                </a:lnTo>
                                <a:lnTo>
                                  <a:pt x="573764" y="20910"/>
                                </a:lnTo>
                                <a:lnTo>
                                  <a:pt x="555758" y="23162"/>
                                </a:lnTo>
                                <a:lnTo>
                                  <a:pt x="538075" y="26058"/>
                                </a:lnTo>
                                <a:lnTo>
                                  <a:pt x="520712" y="27666"/>
                                </a:lnTo>
                                <a:lnTo>
                                  <a:pt x="505279" y="29918"/>
                                </a:lnTo>
                                <a:lnTo>
                                  <a:pt x="488560" y="31526"/>
                                </a:lnTo>
                                <a:lnTo>
                                  <a:pt x="479923" y="32841"/>
                                </a:lnTo>
                                <a:lnTo>
                                  <a:pt x="469427" y="32491"/>
                                </a:lnTo>
                                <a:lnTo>
                                  <a:pt x="451100" y="31526"/>
                                </a:lnTo>
                                <a:lnTo>
                                  <a:pt x="434702" y="30883"/>
                                </a:lnTo>
                                <a:lnTo>
                                  <a:pt x="417340" y="29918"/>
                                </a:lnTo>
                                <a:lnTo>
                                  <a:pt x="401585" y="29918"/>
                                </a:lnTo>
                                <a:lnTo>
                                  <a:pt x="385830" y="29918"/>
                                </a:lnTo>
                                <a:lnTo>
                                  <a:pt x="304325" y="29918"/>
                                </a:lnTo>
                                <a:lnTo>
                                  <a:pt x="283425" y="30883"/>
                                </a:lnTo>
                                <a:lnTo>
                                  <a:pt x="238090" y="33778"/>
                                </a:lnTo>
                                <a:lnTo>
                                  <a:pt x="191147" y="44073"/>
                                </a:lnTo>
                                <a:lnTo>
                                  <a:pt x="181363" y="45471"/>
                                </a:lnTo>
                                <a:lnTo>
                                  <a:pt x="171050" y="44716"/>
                                </a:lnTo>
                                <a:lnTo>
                                  <a:pt x="159797" y="42464"/>
                                </a:lnTo>
                                <a:lnTo>
                                  <a:pt x="146614" y="37960"/>
                                </a:lnTo>
                                <a:lnTo>
                                  <a:pt x="135360" y="33135"/>
                                </a:lnTo>
                                <a:lnTo>
                                  <a:pt x="125715" y="29918"/>
                                </a:lnTo>
                                <a:lnTo>
                                  <a:pt x="98063" y="22197"/>
                                </a:lnTo>
                                <a:lnTo>
                                  <a:pt x="94527" y="21553"/>
                                </a:lnTo>
                                <a:lnTo>
                                  <a:pt x="90990" y="20910"/>
                                </a:lnTo>
                                <a:lnTo>
                                  <a:pt x="88418" y="20910"/>
                                </a:lnTo>
                                <a:lnTo>
                                  <a:pt x="84881" y="20910"/>
                                </a:lnTo>
                                <a:lnTo>
                                  <a:pt x="18809" y="20910"/>
                                </a:lnTo>
                                <a:lnTo>
                                  <a:pt x="17201" y="21553"/>
                                </a:lnTo>
                                <a:lnTo>
                                  <a:pt x="14307" y="21553"/>
                                </a:lnTo>
                                <a:lnTo>
                                  <a:pt x="12700" y="23806"/>
                                </a:lnTo>
                                <a:lnTo>
                                  <a:pt x="0" y="150806"/>
                                </a:lnTo>
                                <a:lnTo>
                                  <a:pt x="29129" y="151770"/>
                                </a:lnTo>
                                <a:lnTo>
                                  <a:pt x="31188" y="152413"/>
                                </a:lnTo>
                                <a:lnTo>
                                  <a:pt x="36654" y="154023"/>
                                </a:lnTo>
                                <a:lnTo>
                                  <a:pt x="42763" y="155631"/>
                                </a:lnTo>
                                <a:lnTo>
                                  <a:pt x="49515" y="156918"/>
                                </a:lnTo>
                                <a:lnTo>
                                  <a:pt x="59160" y="160135"/>
                                </a:lnTo>
                                <a:lnTo>
                                  <a:pt x="108033" y="172681"/>
                                </a:lnTo>
                                <a:lnTo>
                                  <a:pt x="120894" y="173325"/>
                                </a:lnTo>
                                <a:lnTo>
                                  <a:pt x="132147" y="173968"/>
                                </a:lnTo>
                                <a:close/>
                              </a:path>
                            </a:pathLst>
                          </a:custGeom>
                          <a:ln w="0">
                            <a:solidFill>
                              <a:srgbClr val="FFE13A"/>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10.290817pt;margin-top:41.832790pt;width:80.5pt;height:13.7pt;mso-position-horizontal-relative:page;mso-position-vertical-relative:paragraph;z-index:16351232" id="docshapegroup1186" coordorigin="4206,837" coordsize="1610,274">
                <v:shape style="position:absolute;left:4205;top:836;width:1610;height:274" id="docshape1187" coordorigin="4206,837" coordsize="1610,274" path="m5471,837l5319,837,5278,839,5234,844,5214,847,5174,856,5153,861,5133,866,5109,870,5081,873,5053,878,5026,880,5002,884,4975,886,4962,888,4945,888,4863,884,4685,884,4603,888,4525,901,4507,906,4491,908,4475,907,4457,904,4437,896,4419,889,4404,884,4393,882,4367,874,4360,872,4349,870,4235,870,4233,871,4228,871,4226,874,4206,1074,4252,1076,4273,1082,4284,1084,4299,1089,4317,1096,4337,1104,4355,1107,4376,1109,4414,1111,4532,1111,4569,1109,4587,1106,4605,1101,4661,1090,4683,1088,4706,1086,4753,1084,4825,1088,4884,1090,5032,1090,5055,1086,5082,1084,5106,1080,5133,1078,5161,1073,5189,1070,5213,1066,5233,1061,5274,1051,5294,1047,5314,1044,5358,1039,5379,1038,5394,1039,5438,1039,5450,1041,5465,1047,5481,1052,5498,1056,5514,1057,5628,1057,5642,1055,5684,1050,5698,1049,5713,1046,5742,1044,5795,1044,5815,844,5810,843,5680,843,5673,844,5662,844,5633,846,5618,849,5596,851,5585,847,5570,841,5558,839,5514,839,5500,838,5486,838,5471,837xe" filled="true" fillcolor="#ffe13a" stroked="false">
                  <v:path arrowok="t"/>
                  <v:fill opacity="49858f" type="solid"/>
                </v:shape>
                <v:shape style="position:absolute;left:4205;top:836;width:1610;height:274" id="docshape1188" coordorigin="4206,837" coordsize="1610,274" path="m4414,1111l4432,1111,4514,1111,4532,1111,4550,1110,4569,1109,4587,1106,4605,1101,4622,1097,4683,1088,4732,1085,4753,1084,4770,1085,4796,1086,4825,1088,4855,1089,4884,1090,4909,1090,4932,1090,4984,1090,5009,1090,5032,1090,5055,1086,5082,1084,5106,1080,5133,1078,5161,1073,5189,1070,5213,1066,5233,1061,5254,1056,5274,1051,5335,1041,5379,1038,5394,1039,5407,1039,5423,1039,5438,1039,5450,1041,5465,1047,5481,1052,5498,1056,5514,1057,5528,1057,5614,1057,5628,1057,5642,1055,5655,1053,5670,1051,5684,1050,5698,1049,5713,1046,5730,1045,5742,1044,5753,1044,5795,1044,5815,844,5810,843,5804,843,5796,843,5680,843,5673,844,5662,844,5650,845,5633,846,5618,849,5604,850,5596,851,5585,847,5570,841,5558,839,5543,839,5527,839,5514,839,5500,838,5486,838,5471,837,5456,837,5319,837,5299,838,5234,844,5174,856,5153,861,5133,866,5109,870,5081,873,5053,878,5026,880,5002,884,4975,886,4962,888,4945,888,4916,886,4890,885,4863,884,4838,884,4813,884,4685,884,4652,885,4581,890,4507,906,4491,908,4475,907,4457,904,4437,896,4419,889,4404,884,4360,872,4355,871,4349,870,4345,870,4339,870,4235,870,4233,871,4228,871,4226,874,4206,1074,4252,1076,4255,1077,4264,1079,4273,1082,4284,1084,4299,1089,4376,1109,4396,1110,4414,1111xe" filled="false" stroked="true" strokeweight="0pt" strokecolor="#ffe13a">
                  <v:path arrowok="t"/>
                  <v:stroke dashstyle="solid"/>
                </v:shape>
                <w10:wrap type="none"/>
              </v:group>
            </w:pict>
          </mc:Fallback>
        </mc:AlternateContent>
      </w:r>
      <w:r>
        <w:rPr>
          <w:noProof/>
        </w:rPr>
        <mc:AlternateContent>
          <mc:Choice Requires="wps">
            <w:drawing>
              <wp:anchor distT="0" distB="0" distL="0" distR="0" simplePos="0" relativeHeight="16351744" behindDoc="0" locked="0" layoutInCell="1" allowOverlap="1" wp14:anchorId="5C36EA8A" wp14:editId="41D09E5A">
                <wp:simplePos x="0" y="0"/>
                <wp:positionH relativeFrom="page">
                  <wp:posOffset>2639583</wp:posOffset>
                </wp:positionH>
                <wp:positionV relativeFrom="paragraph">
                  <wp:posOffset>381811</wp:posOffset>
                </wp:positionV>
                <wp:extent cx="1179195" cy="476884"/>
                <wp:effectExtent l="0" t="0" r="0" b="0"/>
                <wp:wrapNone/>
                <wp:docPr id="1197" name="Graphic 1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9195" cy="476884"/>
                        </a:xfrm>
                        <a:custGeom>
                          <a:avLst/>
                          <a:gdLst/>
                          <a:ahLst/>
                          <a:cxnLst/>
                          <a:rect l="l" t="t" r="r" b="b"/>
                          <a:pathLst>
                            <a:path w="1179195" h="476884">
                              <a:moveTo>
                                <a:pt x="284551" y="68843"/>
                              </a:moveTo>
                              <a:lnTo>
                                <a:pt x="281978" y="69808"/>
                              </a:lnTo>
                              <a:lnTo>
                                <a:pt x="278442" y="69808"/>
                              </a:lnTo>
                              <a:lnTo>
                                <a:pt x="274905" y="68843"/>
                              </a:lnTo>
                              <a:lnTo>
                                <a:pt x="270725" y="68843"/>
                              </a:lnTo>
                              <a:lnTo>
                                <a:pt x="265581" y="68843"/>
                              </a:lnTo>
                              <a:lnTo>
                                <a:pt x="259472" y="69808"/>
                              </a:lnTo>
                              <a:lnTo>
                                <a:pt x="252398" y="68843"/>
                              </a:lnTo>
                              <a:lnTo>
                                <a:pt x="244681" y="68199"/>
                              </a:lnTo>
                              <a:lnTo>
                                <a:pt x="237608" y="67233"/>
                              </a:lnTo>
                              <a:lnTo>
                                <a:pt x="231499" y="67233"/>
                              </a:lnTo>
                              <a:lnTo>
                                <a:pt x="225390" y="67233"/>
                              </a:lnTo>
                              <a:lnTo>
                                <a:pt x="219281" y="68843"/>
                              </a:lnTo>
                              <a:lnTo>
                                <a:pt x="211564" y="69808"/>
                              </a:lnTo>
                              <a:lnTo>
                                <a:pt x="202883" y="72059"/>
                              </a:lnTo>
                              <a:lnTo>
                                <a:pt x="194202" y="73669"/>
                              </a:lnTo>
                              <a:lnTo>
                                <a:pt x="184556" y="75920"/>
                              </a:lnTo>
                              <a:lnTo>
                                <a:pt x="174910" y="79137"/>
                              </a:lnTo>
                              <a:lnTo>
                                <a:pt x="165264" y="81389"/>
                              </a:lnTo>
                              <a:lnTo>
                                <a:pt x="155940" y="83641"/>
                              </a:lnTo>
                              <a:lnTo>
                                <a:pt x="144365" y="86858"/>
                              </a:lnTo>
                              <a:lnTo>
                                <a:pt x="135041" y="91361"/>
                              </a:lnTo>
                              <a:lnTo>
                                <a:pt x="124430" y="95866"/>
                              </a:lnTo>
                              <a:lnTo>
                                <a:pt x="114784" y="99726"/>
                              </a:lnTo>
                              <a:lnTo>
                                <a:pt x="104496" y="105195"/>
                              </a:lnTo>
                              <a:lnTo>
                                <a:pt x="93885" y="111628"/>
                              </a:lnTo>
                              <a:lnTo>
                                <a:pt x="83597" y="116776"/>
                              </a:lnTo>
                              <a:lnTo>
                                <a:pt x="46942" y="142512"/>
                              </a:lnTo>
                              <a:lnTo>
                                <a:pt x="29580" y="168891"/>
                              </a:lnTo>
                              <a:lnTo>
                                <a:pt x="23471" y="177255"/>
                              </a:lnTo>
                              <a:lnTo>
                                <a:pt x="1928" y="215859"/>
                              </a:lnTo>
                              <a:lnTo>
                                <a:pt x="0" y="225188"/>
                              </a:lnTo>
                              <a:lnTo>
                                <a:pt x="0" y="234518"/>
                              </a:lnTo>
                              <a:lnTo>
                                <a:pt x="964" y="244490"/>
                              </a:lnTo>
                              <a:lnTo>
                                <a:pt x="3536" y="254785"/>
                              </a:lnTo>
                              <a:lnTo>
                                <a:pt x="6108" y="265401"/>
                              </a:lnTo>
                              <a:lnTo>
                                <a:pt x="27972" y="308187"/>
                              </a:lnTo>
                              <a:lnTo>
                                <a:pt x="47907" y="328776"/>
                              </a:lnTo>
                              <a:lnTo>
                                <a:pt x="59160" y="339713"/>
                              </a:lnTo>
                              <a:lnTo>
                                <a:pt x="71378" y="349686"/>
                              </a:lnTo>
                              <a:lnTo>
                                <a:pt x="86168" y="359015"/>
                              </a:lnTo>
                              <a:lnTo>
                                <a:pt x="101923" y="369310"/>
                              </a:lnTo>
                              <a:lnTo>
                                <a:pt x="135684" y="387647"/>
                              </a:lnTo>
                              <a:lnTo>
                                <a:pt x="172338" y="402445"/>
                              </a:lnTo>
                              <a:lnTo>
                                <a:pt x="215101" y="417886"/>
                              </a:lnTo>
                              <a:lnTo>
                                <a:pt x="258507" y="429467"/>
                              </a:lnTo>
                              <a:lnTo>
                                <a:pt x="281014" y="435580"/>
                              </a:lnTo>
                              <a:lnTo>
                                <a:pt x="306415" y="441049"/>
                              </a:lnTo>
                              <a:lnTo>
                                <a:pt x="330529" y="445875"/>
                              </a:lnTo>
                              <a:lnTo>
                                <a:pt x="355930" y="449735"/>
                              </a:lnTo>
                              <a:lnTo>
                                <a:pt x="380366" y="452630"/>
                              </a:lnTo>
                              <a:lnTo>
                                <a:pt x="407374" y="456491"/>
                              </a:lnTo>
                              <a:lnTo>
                                <a:pt x="432453" y="459708"/>
                              </a:lnTo>
                              <a:lnTo>
                                <a:pt x="458497" y="462925"/>
                              </a:lnTo>
                              <a:lnTo>
                                <a:pt x="484540" y="465820"/>
                              </a:lnTo>
                              <a:lnTo>
                                <a:pt x="513478" y="468072"/>
                              </a:lnTo>
                              <a:lnTo>
                                <a:pt x="539522" y="470646"/>
                              </a:lnTo>
                              <a:lnTo>
                                <a:pt x="565565" y="472897"/>
                              </a:lnTo>
                              <a:lnTo>
                                <a:pt x="590966" y="474506"/>
                              </a:lnTo>
                              <a:lnTo>
                                <a:pt x="618617" y="475792"/>
                              </a:lnTo>
                              <a:lnTo>
                                <a:pt x="644018" y="476757"/>
                              </a:lnTo>
                              <a:lnTo>
                                <a:pt x="669097" y="475792"/>
                              </a:lnTo>
                              <a:lnTo>
                                <a:pt x="694497" y="475150"/>
                              </a:lnTo>
                              <a:lnTo>
                                <a:pt x="721506" y="471932"/>
                              </a:lnTo>
                              <a:lnTo>
                                <a:pt x="746585" y="469680"/>
                              </a:lnTo>
                              <a:lnTo>
                                <a:pt x="773593" y="465820"/>
                              </a:lnTo>
                              <a:lnTo>
                                <a:pt x="826645" y="455204"/>
                              </a:lnTo>
                              <a:lnTo>
                                <a:pt x="877125" y="441049"/>
                              </a:lnTo>
                              <a:lnTo>
                                <a:pt x="928569" y="423355"/>
                              </a:lnTo>
                              <a:lnTo>
                                <a:pt x="974548" y="404697"/>
                              </a:lnTo>
                              <a:lnTo>
                                <a:pt x="996412" y="393759"/>
                              </a:lnTo>
                              <a:lnTo>
                                <a:pt x="1018918" y="383143"/>
                              </a:lnTo>
                              <a:lnTo>
                                <a:pt x="1038853" y="372205"/>
                              </a:lnTo>
                              <a:lnTo>
                                <a:pt x="1058145" y="361267"/>
                              </a:lnTo>
                              <a:lnTo>
                                <a:pt x="1075507" y="349686"/>
                              </a:lnTo>
                              <a:lnTo>
                                <a:pt x="1094477" y="337462"/>
                              </a:lnTo>
                              <a:lnTo>
                                <a:pt x="1136275" y="303362"/>
                              </a:lnTo>
                              <a:lnTo>
                                <a:pt x="1165856" y="267010"/>
                              </a:lnTo>
                              <a:lnTo>
                                <a:pt x="1178074" y="230013"/>
                              </a:lnTo>
                              <a:lnTo>
                                <a:pt x="1179039" y="216825"/>
                              </a:lnTo>
                              <a:lnTo>
                                <a:pt x="1178074" y="203634"/>
                              </a:lnTo>
                              <a:lnTo>
                                <a:pt x="1164249" y="166317"/>
                              </a:lnTo>
                              <a:lnTo>
                                <a:pt x="1135633" y="132218"/>
                              </a:lnTo>
                              <a:lnTo>
                                <a:pt x="1090297" y="95866"/>
                              </a:lnTo>
                              <a:lnTo>
                                <a:pt x="1053000" y="74955"/>
                              </a:lnTo>
                              <a:lnTo>
                                <a:pt x="1032744" y="63373"/>
                              </a:lnTo>
                              <a:lnTo>
                                <a:pt x="984837" y="42464"/>
                              </a:lnTo>
                              <a:lnTo>
                                <a:pt x="935321" y="25734"/>
                              </a:lnTo>
                              <a:lnTo>
                                <a:pt x="878733" y="13188"/>
                              </a:lnTo>
                              <a:lnTo>
                                <a:pt x="817964" y="3859"/>
                              </a:lnTo>
                              <a:lnTo>
                                <a:pt x="756874" y="0"/>
                              </a:lnTo>
                              <a:lnTo>
                                <a:pt x="727293" y="0"/>
                              </a:lnTo>
                              <a:lnTo>
                                <a:pt x="697069" y="0"/>
                              </a:lnTo>
                              <a:lnTo>
                                <a:pt x="630835" y="5467"/>
                              </a:lnTo>
                              <a:lnTo>
                                <a:pt x="564601" y="16405"/>
                              </a:lnTo>
                              <a:lnTo>
                                <a:pt x="526339" y="25734"/>
                              </a:lnTo>
                              <a:lnTo>
                                <a:pt x="490649" y="37315"/>
                              </a:lnTo>
                              <a:lnTo>
                                <a:pt x="458497" y="46324"/>
                              </a:lnTo>
                              <a:lnTo>
                                <a:pt x="426344" y="58227"/>
                              </a:lnTo>
                              <a:lnTo>
                                <a:pt x="390655" y="72703"/>
                              </a:lnTo>
                              <a:lnTo>
                                <a:pt x="354965" y="89110"/>
                              </a:lnTo>
                              <a:lnTo>
                                <a:pt x="320240" y="106160"/>
                              </a:lnTo>
                              <a:lnTo>
                                <a:pt x="286158" y="122245"/>
                              </a:lnTo>
                              <a:lnTo>
                                <a:pt x="252398" y="140260"/>
                              </a:lnTo>
                              <a:lnTo>
                                <a:pt x="218316" y="157953"/>
                              </a:lnTo>
                              <a:lnTo>
                                <a:pt x="185520" y="177255"/>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7.841187pt;margin-top:30.063929pt;width:92.85pt;height:37.550pt;mso-position-horizontal-relative:page;mso-position-vertical-relative:paragraph;z-index:16351744" id="docshape1189" coordorigin="4157,601" coordsize="1857,751" path="m4605,710l4601,711,4595,711,4590,710,4583,710,4575,710,4565,711,4554,710,4542,709,4531,707,4521,707,4512,707,4502,710,4490,711,4476,715,4463,717,4447,721,4432,726,4417,729,4402,733,4384,738,4369,745,4353,752,4338,758,4321,767,4305,777,4288,785,4231,826,4203,867,4194,880,4160,941,4157,956,4157,971,4158,986,4162,1003,4166,1019,4201,1087,4232,1119,4250,1136,4269,1152,4293,1167,4317,1183,4370,1212,4428,1235,4496,1259,4564,1278,4599,1287,4639,1296,4677,1303,4717,1310,4756,1314,4798,1320,4838,1325,4879,1330,4920,1335,4965,1338,5006,1342,5047,1346,5087,1349,5131,1351,5171,1352,5211,1351,5251,1350,5293,1344,5333,1341,5375,1335,5459,1318,5538,1296,5619,1268,5692,1239,5726,1221,5761,1205,5793,1187,5823,1170,5851,1152,5880,1133,5946,1079,5993,1022,6012,964,6014,943,6012,922,5990,863,5945,809,5874,752,5815,719,5783,701,5708,668,5630,642,5541,622,5445,607,5349,601,5302,601,5255,601,5150,610,5046,627,4986,642,4930,660,4879,674,4828,693,4772,716,4716,742,4661,768,4607,794,4554,822,4501,850,4449,880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369664" behindDoc="0" locked="0" layoutInCell="1" allowOverlap="1" wp14:anchorId="7B57C3F3" wp14:editId="710538A3">
                <wp:simplePos x="0" y="0"/>
                <wp:positionH relativeFrom="page">
                  <wp:posOffset>6753520</wp:posOffset>
                </wp:positionH>
                <wp:positionV relativeFrom="paragraph">
                  <wp:posOffset>304602</wp:posOffset>
                </wp:positionV>
                <wp:extent cx="63500" cy="108585"/>
                <wp:effectExtent l="0" t="0" r="0" b="0"/>
                <wp:wrapNone/>
                <wp:docPr id="1198" name="Graphic 1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108585"/>
                        </a:xfrm>
                        <a:custGeom>
                          <a:avLst/>
                          <a:gdLst/>
                          <a:ahLst/>
                          <a:cxnLst/>
                          <a:rect l="l" t="t" r="r" b="b"/>
                          <a:pathLst>
                            <a:path w="63500" h="108585">
                              <a:moveTo>
                                <a:pt x="0" y="108091"/>
                              </a:moveTo>
                              <a:lnTo>
                                <a:pt x="0" y="108091"/>
                              </a:lnTo>
                              <a:lnTo>
                                <a:pt x="5144" y="108091"/>
                              </a:lnTo>
                              <a:lnTo>
                                <a:pt x="7716" y="108091"/>
                              </a:lnTo>
                              <a:lnTo>
                                <a:pt x="8680" y="106804"/>
                              </a:lnTo>
                              <a:lnTo>
                                <a:pt x="11253" y="104231"/>
                              </a:lnTo>
                              <a:lnTo>
                                <a:pt x="11896" y="101979"/>
                              </a:lnTo>
                              <a:lnTo>
                                <a:pt x="13826" y="99083"/>
                              </a:lnTo>
                              <a:lnTo>
                                <a:pt x="14790" y="95867"/>
                              </a:lnTo>
                              <a:lnTo>
                                <a:pt x="15433" y="92006"/>
                              </a:lnTo>
                              <a:lnTo>
                                <a:pt x="16397" y="88789"/>
                              </a:lnTo>
                              <a:lnTo>
                                <a:pt x="17362" y="85894"/>
                              </a:lnTo>
                              <a:lnTo>
                                <a:pt x="18005" y="82677"/>
                              </a:lnTo>
                              <a:lnTo>
                                <a:pt x="19934" y="79460"/>
                              </a:lnTo>
                              <a:lnTo>
                                <a:pt x="20577" y="75600"/>
                              </a:lnTo>
                              <a:lnTo>
                                <a:pt x="21542" y="71739"/>
                              </a:lnTo>
                              <a:lnTo>
                                <a:pt x="22506" y="67879"/>
                              </a:lnTo>
                              <a:lnTo>
                                <a:pt x="23471" y="64018"/>
                              </a:lnTo>
                              <a:lnTo>
                                <a:pt x="24114" y="60158"/>
                              </a:lnTo>
                              <a:lnTo>
                                <a:pt x="24114" y="56297"/>
                              </a:lnTo>
                              <a:lnTo>
                                <a:pt x="24114" y="51794"/>
                              </a:lnTo>
                              <a:lnTo>
                                <a:pt x="23471" y="46969"/>
                              </a:lnTo>
                              <a:lnTo>
                                <a:pt x="24114" y="41821"/>
                              </a:lnTo>
                              <a:lnTo>
                                <a:pt x="24114" y="35387"/>
                              </a:lnTo>
                              <a:lnTo>
                                <a:pt x="26044" y="29919"/>
                              </a:lnTo>
                              <a:lnTo>
                                <a:pt x="26686" y="24771"/>
                              </a:lnTo>
                              <a:lnTo>
                                <a:pt x="28616" y="19302"/>
                              </a:lnTo>
                              <a:lnTo>
                                <a:pt x="28616" y="14477"/>
                              </a:lnTo>
                              <a:lnTo>
                                <a:pt x="29579" y="11582"/>
                              </a:lnTo>
                              <a:lnTo>
                                <a:pt x="29579" y="8365"/>
                              </a:lnTo>
                              <a:lnTo>
                                <a:pt x="29579" y="5148"/>
                              </a:lnTo>
                              <a:lnTo>
                                <a:pt x="29579" y="2895"/>
                              </a:lnTo>
                              <a:lnTo>
                                <a:pt x="30222" y="1287"/>
                              </a:lnTo>
                              <a:lnTo>
                                <a:pt x="30222" y="0"/>
                              </a:lnTo>
                              <a:lnTo>
                                <a:pt x="32152" y="1287"/>
                              </a:lnTo>
                              <a:lnTo>
                                <a:pt x="32795" y="5148"/>
                              </a:lnTo>
                              <a:lnTo>
                                <a:pt x="33760" y="8365"/>
                              </a:lnTo>
                              <a:lnTo>
                                <a:pt x="34725" y="12225"/>
                              </a:lnTo>
                              <a:lnTo>
                                <a:pt x="35368" y="16085"/>
                              </a:lnTo>
                              <a:lnTo>
                                <a:pt x="36333" y="20911"/>
                              </a:lnTo>
                              <a:lnTo>
                                <a:pt x="37296" y="26058"/>
                              </a:lnTo>
                              <a:lnTo>
                                <a:pt x="38262" y="31527"/>
                              </a:lnTo>
                              <a:lnTo>
                                <a:pt x="38904" y="36996"/>
                              </a:lnTo>
                              <a:lnTo>
                                <a:pt x="40833" y="44074"/>
                              </a:lnTo>
                              <a:lnTo>
                                <a:pt x="41477" y="50829"/>
                              </a:lnTo>
                              <a:lnTo>
                                <a:pt x="43406" y="57263"/>
                              </a:lnTo>
                              <a:lnTo>
                                <a:pt x="44370" y="63375"/>
                              </a:lnTo>
                              <a:lnTo>
                                <a:pt x="45978" y="69487"/>
                              </a:lnTo>
                              <a:lnTo>
                                <a:pt x="46942" y="75600"/>
                              </a:lnTo>
                              <a:lnTo>
                                <a:pt x="48550" y="81068"/>
                              </a:lnTo>
                              <a:lnTo>
                                <a:pt x="50158" y="86538"/>
                              </a:lnTo>
                              <a:lnTo>
                                <a:pt x="52086" y="90397"/>
                              </a:lnTo>
                              <a:lnTo>
                                <a:pt x="53051" y="94257"/>
                              </a:lnTo>
                              <a:lnTo>
                                <a:pt x="54659" y="96511"/>
                              </a:lnTo>
                              <a:lnTo>
                                <a:pt x="56267" y="99083"/>
                              </a:lnTo>
                              <a:lnTo>
                                <a:pt x="59803" y="101336"/>
                              </a:lnTo>
                              <a:lnTo>
                                <a:pt x="63341" y="102944"/>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1.773254pt;margin-top:23.984461pt;width:5pt;height:8.550pt;mso-position-horizontal-relative:page;mso-position-vertical-relative:paragraph;z-index:16369664" id="docshape1190" coordorigin="10635,480" coordsize="100,171" path="m10635,650l10635,650,10644,650,10648,650,10649,648,10653,644,10654,640,10657,636,10659,631,10660,625,10661,620,10663,615,10664,610,10667,605,10668,599,10669,593,10671,587,10672,581,10673,574,10673,568,10673,561,10672,554,10673,546,10673,535,10676,527,10677,519,10681,510,10681,502,10682,498,10682,493,10682,488,10682,484,10683,482,10683,480,10686,482,10687,488,10689,493,10690,499,10691,505,10693,513,10694,521,10696,529,10697,538,10700,549,10701,560,10704,570,10705,579,10708,589,10709,599,10712,607,10714,616,10717,622,10719,628,10722,632,10724,636,10730,639,10735,642e" filled="false" stroked="true" strokeweight="1pt" strokecolor="#eb7c23">
                <v:path arrowok="t"/>
                <v:stroke dashstyle="solid"/>
                <w10:wrap type="none"/>
              </v:shape>
            </w:pict>
          </mc:Fallback>
        </mc:AlternateContent>
      </w:r>
      <w:r>
        <w:t>Les résultats de cette expérience (</w:t>
      </w:r>
      <w:r>
        <w:rPr>
          <w:i/>
        </w:rPr>
        <w:t>figure 7</w:t>
      </w:r>
      <w:r>
        <w:t>) montrent également bien la corrélation entre l’humidité et la température</w:t>
      </w:r>
      <w:r>
        <w:rPr>
          <w:spacing w:val="-3"/>
        </w:rPr>
        <w:t xml:space="preserve"> </w:t>
      </w:r>
      <w:r>
        <w:t>: sur le troisième cycle présenté, une soudaine augmentation de la température</w:t>
      </w:r>
      <w:r>
        <w:rPr>
          <w:spacing w:val="-7"/>
        </w:rPr>
        <w:t xml:space="preserve"> </w:t>
      </w:r>
      <w:r>
        <w:t>(provoquée</w:t>
      </w:r>
      <w:r>
        <w:rPr>
          <w:spacing w:val="-6"/>
        </w:rPr>
        <w:t xml:space="preserve"> </w:t>
      </w:r>
      <w:r>
        <w:t>par</w:t>
      </w:r>
      <w:r>
        <w:rPr>
          <w:spacing w:val="-9"/>
        </w:rPr>
        <w:t xml:space="preserve"> </w:t>
      </w:r>
      <w:r>
        <w:t>la</w:t>
      </w:r>
      <w:r>
        <w:rPr>
          <w:spacing w:val="-6"/>
        </w:rPr>
        <w:t xml:space="preserve"> </w:t>
      </w:r>
      <w:r>
        <w:t>lumière</w:t>
      </w:r>
      <w:r>
        <w:rPr>
          <w:spacing w:val="-9"/>
        </w:rPr>
        <w:t xml:space="preserve"> </w:t>
      </w:r>
      <w:r>
        <w:t>directe</w:t>
      </w:r>
      <w:r>
        <w:rPr>
          <w:spacing w:val="-7"/>
        </w:rPr>
        <w:t xml:space="preserve"> </w:t>
      </w:r>
      <w:r>
        <w:t>du</w:t>
      </w:r>
      <w:r>
        <w:rPr>
          <w:spacing w:val="-6"/>
        </w:rPr>
        <w:t xml:space="preserve"> </w:t>
      </w:r>
      <w:r>
        <w:t>soleil,</w:t>
      </w:r>
      <w:r>
        <w:rPr>
          <w:spacing w:val="-9"/>
        </w:rPr>
        <w:t xml:space="preserve"> </w:t>
      </w:r>
      <w:r>
        <w:t>voir</w:t>
      </w:r>
      <w:r>
        <w:rPr>
          <w:spacing w:val="-6"/>
        </w:rPr>
        <w:t xml:space="preserve"> </w:t>
      </w:r>
      <w:r>
        <w:t>augmentation</w:t>
      </w:r>
      <w:r>
        <w:rPr>
          <w:spacing w:val="-6"/>
        </w:rPr>
        <w:t xml:space="preserve"> </w:t>
      </w:r>
      <w:r>
        <w:t>de</w:t>
      </w:r>
      <w:r>
        <w:rPr>
          <w:spacing w:val="-6"/>
        </w:rPr>
        <w:t xml:space="preserve"> </w:t>
      </w:r>
      <w:r>
        <w:t>la</w:t>
      </w:r>
      <w:r>
        <w:rPr>
          <w:spacing w:val="-6"/>
        </w:rPr>
        <w:t xml:space="preserve"> </w:t>
      </w:r>
      <w:commentRangeStart w:id="25"/>
      <w:r>
        <w:t>luminosité</w:t>
      </w:r>
      <w:commentRangeEnd w:id="25"/>
      <w:r w:rsidR="006219CB">
        <w:rPr>
          <w:rStyle w:val="Marquedecommentaire"/>
          <w:sz w:val="20"/>
          <w:szCs w:val="20"/>
        </w:rPr>
        <w:commentReference w:id="25"/>
      </w:r>
      <w:r>
        <w:t>)</w:t>
      </w:r>
      <w:r>
        <w:rPr>
          <w:spacing w:val="-8"/>
        </w:rPr>
        <w:t xml:space="preserve"> </w:t>
      </w:r>
      <w:r>
        <w:t>correspond également</w:t>
      </w:r>
      <w:r>
        <w:rPr>
          <w:spacing w:val="-6"/>
        </w:rPr>
        <w:t xml:space="preserve"> </w:t>
      </w:r>
      <w:r>
        <w:t>à</w:t>
      </w:r>
      <w:r>
        <w:rPr>
          <w:spacing w:val="-6"/>
        </w:rPr>
        <w:t xml:space="preserve"> </w:t>
      </w:r>
      <w:r>
        <w:t>une</w:t>
      </w:r>
      <w:r>
        <w:rPr>
          <w:spacing w:val="-6"/>
        </w:rPr>
        <w:t xml:space="preserve"> </w:t>
      </w:r>
      <w:r>
        <w:t>diminution</w:t>
      </w:r>
      <w:r>
        <w:rPr>
          <w:spacing w:val="-6"/>
        </w:rPr>
        <w:t xml:space="preserve"> </w:t>
      </w:r>
      <w:r>
        <w:t>de</w:t>
      </w:r>
      <w:r>
        <w:rPr>
          <w:spacing w:val="-8"/>
        </w:rPr>
        <w:t xml:space="preserve"> </w:t>
      </w:r>
      <w:r>
        <w:t>l’humidité</w:t>
      </w:r>
      <w:r>
        <w:rPr>
          <w:spacing w:val="-8"/>
        </w:rPr>
        <w:t xml:space="preserve"> </w:t>
      </w:r>
      <w:r>
        <w:t>relative.</w:t>
      </w:r>
      <w:r>
        <w:rPr>
          <w:spacing w:val="-6"/>
        </w:rPr>
        <w:t xml:space="preserve"> </w:t>
      </w:r>
      <w:r>
        <w:t>Cependant,</w:t>
      </w:r>
      <w:r>
        <w:rPr>
          <w:spacing w:val="-8"/>
        </w:rPr>
        <w:t xml:space="preserve"> </w:t>
      </w:r>
      <w:r>
        <w:t>cela</w:t>
      </w:r>
      <w:r>
        <w:rPr>
          <w:spacing w:val="-7"/>
        </w:rPr>
        <w:t xml:space="preserve"> </w:t>
      </w:r>
      <w:r>
        <w:t>semble</w:t>
      </w:r>
      <w:r>
        <w:rPr>
          <w:spacing w:val="-6"/>
        </w:rPr>
        <w:t xml:space="preserve"> </w:t>
      </w:r>
      <w:r>
        <w:t>montrer</w:t>
      </w:r>
      <w:r>
        <w:rPr>
          <w:spacing w:val="-3"/>
        </w:rPr>
        <w:t xml:space="preserve"> </w:t>
      </w:r>
      <w:r>
        <w:t>que</w:t>
      </w:r>
      <w:r>
        <w:rPr>
          <w:spacing w:val="-6"/>
        </w:rPr>
        <w:t xml:space="preserve"> </w:t>
      </w:r>
      <w:r>
        <w:t>la</w:t>
      </w:r>
      <w:r>
        <w:rPr>
          <w:spacing w:val="-7"/>
        </w:rPr>
        <w:t xml:space="preserve"> </w:t>
      </w:r>
      <w:r>
        <w:t>causalité</w:t>
      </w:r>
      <w:r>
        <w:rPr>
          <w:spacing w:val="-6"/>
        </w:rPr>
        <w:t xml:space="preserve"> </w:t>
      </w:r>
      <w:r>
        <w:t>est davantage dans le sens «</w:t>
      </w:r>
      <w:r>
        <w:rPr>
          <w:spacing w:val="-2"/>
        </w:rPr>
        <w:t xml:space="preserve"> </w:t>
      </w:r>
      <w:r>
        <w:t xml:space="preserve">température =&gt; </w:t>
      </w:r>
      <w:commentRangeStart w:id="26"/>
      <w:commentRangeStart w:id="27"/>
      <w:commentRangeStart w:id="28"/>
      <w:r>
        <w:t>humidité</w:t>
      </w:r>
      <w:commentRangeEnd w:id="26"/>
      <w:r w:rsidR="006219CB">
        <w:rPr>
          <w:rStyle w:val="Marquedecommentaire"/>
          <w:spacing w:val="-2"/>
          <w:sz w:val="20"/>
          <w:szCs w:val="20"/>
        </w:rPr>
        <w:commentReference w:id="26"/>
      </w:r>
      <w:commentRangeEnd w:id="27"/>
      <w:r w:rsidR="008805CB">
        <w:rPr>
          <w:rStyle w:val="Marquedecommentaire"/>
          <w:spacing w:val="-2"/>
          <w:sz w:val="20"/>
          <w:szCs w:val="20"/>
        </w:rPr>
        <w:commentReference w:id="27"/>
      </w:r>
      <w:commentRangeEnd w:id="28"/>
      <w:r w:rsidR="008805CB">
        <w:rPr>
          <w:rStyle w:val="Marquedecommentaire"/>
          <w:spacing w:val="-2"/>
          <w:sz w:val="20"/>
          <w:szCs w:val="20"/>
        </w:rPr>
        <w:commentReference w:id="28"/>
      </w:r>
      <w:r>
        <w:rPr>
          <w:spacing w:val="-2"/>
        </w:rPr>
        <w:t xml:space="preserve"> </w:t>
      </w:r>
      <w:r>
        <w:t>» que l’inverse. En effet, les précédentes baisses d’humidité n’ont pas entrainé d’augmentation de la température.</w:t>
      </w:r>
    </w:p>
    <w:p w14:paraId="7AA21C36" w14:textId="77777777" w:rsidR="00327312" w:rsidRDefault="00000000">
      <w:pPr>
        <w:pStyle w:val="Corpsdetexte"/>
        <w:spacing w:line="268" w:lineRule="auto"/>
        <w:ind w:right="141" w:firstLine="708"/>
        <w:jc w:val="both"/>
      </w:pPr>
      <w:r>
        <w:rPr>
          <w:noProof/>
        </w:rPr>
        <mc:AlternateContent>
          <mc:Choice Requires="wps">
            <w:drawing>
              <wp:anchor distT="0" distB="0" distL="0" distR="0" simplePos="0" relativeHeight="487135232" behindDoc="1" locked="0" layoutInCell="1" allowOverlap="1" wp14:anchorId="705AACB0" wp14:editId="619FD64B">
                <wp:simplePos x="0" y="0"/>
                <wp:positionH relativeFrom="page">
                  <wp:posOffset>4838700</wp:posOffset>
                </wp:positionH>
                <wp:positionV relativeFrom="paragraph">
                  <wp:posOffset>289912</wp:posOffset>
                </wp:positionV>
                <wp:extent cx="231775" cy="7620"/>
                <wp:effectExtent l="0" t="0" r="0" b="0"/>
                <wp:wrapNone/>
                <wp:docPr id="1199" name="Graphic 1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 cy="7620"/>
                        </a:xfrm>
                        <a:custGeom>
                          <a:avLst/>
                          <a:gdLst/>
                          <a:ahLst/>
                          <a:cxnLst/>
                          <a:rect l="l" t="t" r="r" b="b"/>
                          <a:pathLst>
                            <a:path w="231775" h="7620">
                              <a:moveTo>
                                <a:pt x="231648" y="7619"/>
                              </a:moveTo>
                              <a:lnTo>
                                <a:pt x="0" y="7619"/>
                              </a:lnTo>
                              <a:lnTo>
                                <a:pt x="0" y="0"/>
                              </a:lnTo>
                              <a:lnTo>
                                <a:pt x="231648" y="0"/>
                              </a:lnTo>
                              <a:lnTo>
                                <a:pt x="231648"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81pt;margin-top:22.827736pt;width:18.240005pt;height:.59999pt;mso-position-horizontal-relative:page;mso-position-vertical-relative:paragraph;z-index:-16181248" id="docshape1191" filled="true" fillcolor="#000000" stroked="false">
                <v:fill type="solid"/>
                <w10:wrap type="none"/>
              </v:rect>
            </w:pict>
          </mc:Fallback>
        </mc:AlternateContent>
      </w:r>
      <w:r>
        <w:rPr>
          <w:noProof/>
        </w:rPr>
        <mc:AlternateContent>
          <mc:Choice Requires="wps">
            <w:drawing>
              <wp:anchor distT="0" distB="0" distL="0" distR="0" simplePos="0" relativeHeight="487136256" behindDoc="1" locked="0" layoutInCell="1" allowOverlap="1" wp14:anchorId="4BECECE9" wp14:editId="5B499589">
                <wp:simplePos x="0" y="0"/>
                <wp:positionH relativeFrom="page">
                  <wp:posOffset>4844796</wp:posOffset>
                </wp:positionH>
                <wp:positionV relativeFrom="paragraph">
                  <wp:posOffset>297694</wp:posOffset>
                </wp:positionV>
                <wp:extent cx="96520" cy="115570"/>
                <wp:effectExtent l="0" t="0" r="0" b="0"/>
                <wp:wrapNone/>
                <wp:docPr id="1200" name="Textbox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15570"/>
                        </a:xfrm>
                        <a:prstGeom prst="rect">
                          <a:avLst/>
                        </a:prstGeom>
                      </wps:spPr>
                      <wps:txbx>
                        <w:txbxContent>
                          <w:p w14:paraId="00C827EA" w14:textId="77777777" w:rsidR="00327312" w:rsidRDefault="00000000">
                            <w:pPr>
                              <w:spacing w:before="1" w:line="168" w:lineRule="auto"/>
                              <w:rPr>
                                <w:rFonts w:ascii="Cambria Math" w:hAnsi="Cambria Math"/>
                                <w:sz w:val="12"/>
                              </w:rPr>
                            </w:pPr>
                            <w:r>
                              <w:rPr>
                                <w:rFonts w:ascii="Cambria Math" w:hAnsi="Cambria Math"/>
                                <w:spacing w:val="-5"/>
                                <w:w w:val="105"/>
                                <w:position w:val="-5"/>
                                <w:sz w:val="14"/>
                              </w:rPr>
                              <w:t>P</w:t>
                            </w:r>
                            <w:r>
                              <w:rPr>
                                <w:rFonts w:ascii="Cambria Math" w:hAnsi="Cambria Math"/>
                                <w:spacing w:val="-5"/>
                                <w:w w:val="105"/>
                                <w:sz w:val="12"/>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1.480011pt;margin-top:23.440546pt;width:7.6pt;height:9.1pt;mso-position-horizontal-relative:page;mso-position-vertical-relative:paragraph;z-index:-16180224" type="#_x0000_t202" id="docshape1192" filled="false" stroked="false">
                <v:textbox inset="0,0,0,0">
                  <w:txbxContent>
                    <w:p>
                      <w:pPr>
                        <w:spacing w:line="168" w:lineRule="auto" w:before="1"/>
                        <w:ind w:left="0" w:right="0" w:firstLine="0"/>
                        <w:jc w:val="left"/>
                        <w:rPr>
                          <w:rFonts w:ascii="Cambria Math" w:hAnsi="Cambria Math"/>
                          <w:sz w:val="12"/>
                        </w:rPr>
                      </w:pPr>
                      <w:r>
                        <w:rPr>
                          <w:rFonts w:ascii="Cambria Math" w:hAnsi="Cambria Math"/>
                          <w:spacing w:val="-5"/>
                          <w:w w:val="105"/>
                          <w:position w:val="-5"/>
                          <w:sz w:val="14"/>
                        </w:rPr>
                        <w:t>P</w:t>
                      </w:r>
                      <w:r>
                        <w:rPr>
                          <w:rFonts w:ascii="Cambria Math" w:hAnsi="Cambria Math"/>
                          <w:spacing w:val="-5"/>
                          <w:w w:val="105"/>
                          <w:sz w:val="12"/>
                        </w:rPr>
                        <w:t>∗</w:t>
                      </w:r>
                    </w:p>
                  </w:txbxContent>
                </v:textbox>
                <w10:wrap type="none"/>
              </v:shape>
            </w:pict>
          </mc:Fallback>
        </mc:AlternateContent>
      </w:r>
      <w:r>
        <w:t>Par ailleurs, une baisse de l’humidité relative ne signifie pas une baisse de la quantité d’eau dans</w:t>
      </w:r>
      <w:r>
        <w:rPr>
          <w:spacing w:val="41"/>
        </w:rPr>
        <w:t xml:space="preserve"> </w:t>
      </w:r>
      <w:r>
        <w:t>l’air.</w:t>
      </w:r>
      <w:r>
        <w:rPr>
          <w:spacing w:val="40"/>
        </w:rPr>
        <w:t xml:space="preserve"> </w:t>
      </w:r>
      <w:r>
        <w:t>En</w:t>
      </w:r>
      <w:r>
        <w:rPr>
          <w:spacing w:val="43"/>
        </w:rPr>
        <w:t xml:space="preserve"> </w:t>
      </w:r>
      <w:r>
        <w:t>effet,</w:t>
      </w:r>
      <w:r>
        <w:rPr>
          <w:spacing w:val="43"/>
        </w:rPr>
        <w:t xml:space="preserve"> </w:t>
      </w:r>
      <w:r>
        <w:t>l’humidité</w:t>
      </w:r>
      <w:r>
        <w:rPr>
          <w:spacing w:val="42"/>
        </w:rPr>
        <w:t xml:space="preserve"> </w:t>
      </w:r>
      <w:r>
        <w:t>est</w:t>
      </w:r>
      <w:r>
        <w:rPr>
          <w:spacing w:val="39"/>
        </w:rPr>
        <w:t xml:space="preserve"> </w:t>
      </w:r>
      <w:r>
        <w:t>un</w:t>
      </w:r>
      <w:r>
        <w:rPr>
          <w:spacing w:val="41"/>
        </w:rPr>
        <w:t xml:space="preserve"> </w:t>
      </w:r>
      <w:r>
        <w:t>rapport</w:t>
      </w:r>
      <w:r>
        <w:rPr>
          <w:spacing w:val="-2"/>
        </w:rPr>
        <w:t xml:space="preserve"> </w:t>
      </w:r>
      <w:r>
        <w:t>:</w:t>
      </w:r>
      <w:r>
        <w:rPr>
          <w:spacing w:val="20"/>
        </w:rPr>
        <w:t xml:space="preserve"> </w:t>
      </w:r>
      <w:r>
        <w:rPr>
          <w:rFonts w:ascii="Cambria Math" w:eastAsia="Cambria Math" w:hAnsi="Cambria Math"/>
        </w:rPr>
        <w:t>ℎ𝑢𝑚𝑖𝑑𝑖𝑡é</w:t>
      </w:r>
      <w:r>
        <w:rPr>
          <w:rFonts w:ascii="Cambria Math" w:eastAsia="Cambria Math" w:hAnsi="Cambria Math"/>
          <w:spacing w:val="1"/>
        </w:rPr>
        <w:t xml:space="preserve"> </w:t>
      </w:r>
      <w:r>
        <w:rPr>
          <w:rFonts w:ascii="Cambria Math" w:eastAsia="Cambria Math" w:hAnsi="Cambria Math"/>
        </w:rPr>
        <w:t>𝑟𝑒𝑙𝑎𝑡𝑖𝑣𝑒</w:t>
      </w:r>
      <w:r>
        <w:rPr>
          <w:rFonts w:ascii="Cambria Math" w:eastAsia="Cambria Math" w:hAnsi="Cambria Math"/>
          <w:spacing w:val="18"/>
        </w:rPr>
        <w:t xml:space="preserve"> </w:t>
      </w:r>
      <w:r>
        <w:rPr>
          <w:rFonts w:ascii="Cambria Math" w:eastAsia="Cambria Math" w:hAnsi="Cambria Math"/>
        </w:rPr>
        <w:t>=</w:t>
      </w:r>
      <w:r>
        <w:rPr>
          <w:rFonts w:ascii="Cambria Math" w:eastAsia="Cambria Math" w:hAnsi="Cambria Math"/>
          <w:spacing w:val="52"/>
        </w:rPr>
        <w:t xml:space="preserve"> </w:t>
      </w:r>
      <w:r>
        <w:rPr>
          <w:rFonts w:ascii="Cambria Math" w:eastAsia="Cambria Math" w:hAnsi="Cambria Math"/>
          <w:position w:val="13"/>
          <w:sz w:val="14"/>
        </w:rPr>
        <w:t>P</w:t>
      </w:r>
      <w:r>
        <w:rPr>
          <w:rFonts w:ascii="Cambria Math" w:eastAsia="Cambria Math" w:hAnsi="Cambria Math"/>
          <w:position w:val="10"/>
          <w:sz w:val="12"/>
        </w:rPr>
        <w:t>H</w:t>
      </w:r>
      <w:r>
        <w:rPr>
          <w:rFonts w:ascii="Cambria Math" w:eastAsia="Cambria Math" w:hAnsi="Cambria Math"/>
          <w:position w:val="8"/>
          <w:sz w:val="12"/>
        </w:rPr>
        <w:t>2</w:t>
      </w:r>
      <w:r>
        <w:rPr>
          <w:rFonts w:ascii="Cambria Math" w:eastAsia="Cambria Math" w:hAnsi="Cambria Math"/>
          <w:position w:val="10"/>
          <w:sz w:val="12"/>
        </w:rPr>
        <w:t>0</w:t>
      </w:r>
      <w:r>
        <w:rPr>
          <w:rFonts w:ascii="Cambria Math" w:eastAsia="Cambria Math" w:hAnsi="Cambria Math"/>
          <w:spacing w:val="-3"/>
          <w:position w:val="10"/>
          <w:sz w:val="12"/>
        </w:rPr>
        <w:t xml:space="preserve"> </w:t>
      </w:r>
      <w:r>
        <w:t>.</w:t>
      </w:r>
      <w:r>
        <w:rPr>
          <w:spacing w:val="39"/>
        </w:rPr>
        <w:t xml:space="preserve"> </w:t>
      </w:r>
      <w:r>
        <w:t>On</w:t>
      </w:r>
      <w:r>
        <w:rPr>
          <w:spacing w:val="39"/>
        </w:rPr>
        <w:t xml:space="preserve"> </w:t>
      </w:r>
      <w:r>
        <w:t>peut</w:t>
      </w:r>
      <w:r>
        <w:rPr>
          <w:spacing w:val="41"/>
        </w:rPr>
        <w:t xml:space="preserve"> </w:t>
      </w:r>
      <w:r>
        <w:t>donc</w:t>
      </w:r>
      <w:r>
        <w:rPr>
          <w:spacing w:val="41"/>
        </w:rPr>
        <w:t xml:space="preserve"> </w:t>
      </w:r>
      <w:r>
        <w:t>calculer</w:t>
      </w:r>
      <w:r>
        <w:rPr>
          <w:spacing w:val="40"/>
        </w:rPr>
        <w:t xml:space="preserve"> </w:t>
      </w:r>
      <w:r>
        <w:rPr>
          <w:spacing w:val="-5"/>
        </w:rPr>
        <w:t>la</w:t>
      </w:r>
    </w:p>
    <w:p w14:paraId="38213A28" w14:textId="77777777" w:rsidR="00327312" w:rsidRDefault="00000000">
      <w:pPr>
        <w:spacing w:line="156" w:lineRule="auto"/>
        <w:ind w:right="2654"/>
        <w:jc w:val="right"/>
        <w:rPr>
          <w:rFonts w:ascii="Cambria Math"/>
          <w:sz w:val="12"/>
        </w:rPr>
      </w:pPr>
      <w:r>
        <w:rPr>
          <w:rFonts w:ascii="Cambria Math"/>
          <w:spacing w:val="-5"/>
          <w:w w:val="125"/>
          <w:sz w:val="12"/>
        </w:rPr>
        <w:t>H</w:t>
      </w:r>
      <w:r>
        <w:rPr>
          <w:rFonts w:ascii="Cambria Math"/>
          <w:spacing w:val="-5"/>
          <w:w w:val="125"/>
          <w:position w:val="-2"/>
          <w:sz w:val="12"/>
        </w:rPr>
        <w:t>2</w:t>
      </w:r>
      <w:r>
        <w:rPr>
          <w:rFonts w:ascii="Cambria Math"/>
          <w:spacing w:val="-5"/>
          <w:w w:val="125"/>
          <w:sz w:val="12"/>
        </w:rPr>
        <w:t>0</w:t>
      </w:r>
    </w:p>
    <w:p w14:paraId="6DC0D1A4" w14:textId="77777777" w:rsidR="00327312" w:rsidRDefault="00000000">
      <w:pPr>
        <w:pStyle w:val="Corpsdetexte"/>
        <w:spacing w:before="15"/>
      </w:pPr>
      <w:r>
        <w:t>quantité</w:t>
      </w:r>
      <w:r>
        <w:rPr>
          <w:spacing w:val="-2"/>
        </w:rPr>
        <w:t xml:space="preserve"> </w:t>
      </w:r>
      <w:r>
        <w:t>d’eau</w:t>
      </w:r>
      <w:r>
        <w:rPr>
          <w:spacing w:val="-1"/>
        </w:rPr>
        <w:t xml:space="preserve"> </w:t>
      </w:r>
      <w:r>
        <w:t>atmosphérique dans</w:t>
      </w:r>
      <w:r>
        <w:rPr>
          <w:spacing w:val="2"/>
        </w:rPr>
        <w:t xml:space="preserve"> </w:t>
      </w:r>
      <w:r>
        <w:t>la</w:t>
      </w:r>
      <w:r>
        <w:rPr>
          <w:spacing w:val="-1"/>
        </w:rPr>
        <w:t xml:space="preserve"> </w:t>
      </w:r>
      <w:r>
        <w:t>boîte</w:t>
      </w:r>
      <w:r>
        <w:rPr>
          <w:spacing w:val="3"/>
        </w:rPr>
        <w:t xml:space="preserve"> </w:t>
      </w:r>
      <w:r>
        <w:t>grâce</w:t>
      </w:r>
      <w:r>
        <w:rPr>
          <w:spacing w:val="-1"/>
        </w:rPr>
        <w:t xml:space="preserve"> </w:t>
      </w:r>
      <w:r>
        <w:t>aux</w:t>
      </w:r>
      <w:r>
        <w:rPr>
          <w:spacing w:val="1"/>
        </w:rPr>
        <w:t xml:space="preserve"> </w:t>
      </w:r>
      <w:r>
        <w:t>constantes</w:t>
      </w:r>
      <w:r>
        <w:rPr>
          <w:spacing w:val="4"/>
        </w:rPr>
        <w:t xml:space="preserve"> </w:t>
      </w:r>
      <w:r>
        <w:rPr>
          <w:rFonts w:ascii="Cambria Math" w:eastAsia="Cambria Math" w:hAnsi="Cambria Math"/>
        </w:rPr>
        <w:t>∆</w:t>
      </w:r>
      <w:r>
        <w:rPr>
          <w:rFonts w:ascii="Cambria Math" w:eastAsia="Cambria Math" w:hAnsi="Cambria Math"/>
          <w:position w:val="-3"/>
          <w:sz w:val="14"/>
        </w:rPr>
        <w:t>vap</w:t>
      </w:r>
      <w:r>
        <w:rPr>
          <w:rFonts w:ascii="Cambria Math" w:eastAsia="Cambria Math" w:hAnsi="Cambria Math"/>
        </w:rPr>
        <w:t>𝐻°</w:t>
      </w:r>
      <w:r>
        <w:rPr>
          <w:rFonts w:ascii="Cambria Math" w:eastAsia="Cambria Math" w:hAnsi="Cambria Math"/>
          <w:spacing w:val="14"/>
        </w:rPr>
        <w:t xml:space="preserve"> </w:t>
      </w:r>
      <w:r>
        <w:t>et</w:t>
      </w:r>
      <w:r>
        <w:rPr>
          <w:spacing w:val="3"/>
        </w:rPr>
        <w:t xml:space="preserve"> </w:t>
      </w:r>
      <w:r>
        <w:rPr>
          <w:rFonts w:ascii="Cambria Math" w:eastAsia="Cambria Math" w:hAnsi="Cambria Math"/>
        </w:rPr>
        <w:t>∆</w:t>
      </w:r>
      <w:r>
        <w:rPr>
          <w:rFonts w:ascii="Cambria Math" w:eastAsia="Cambria Math" w:hAnsi="Cambria Math"/>
          <w:position w:val="-3"/>
          <w:sz w:val="14"/>
        </w:rPr>
        <w:t>vap</w:t>
      </w:r>
      <w:r>
        <w:rPr>
          <w:rFonts w:ascii="Cambria Math" w:eastAsia="Cambria Math" w:hAnsi="Cambria Math"/>
        </w:rPr>
        <w:t>𝑆°</w:t>
      </w:r>
      <w:r>
        <w:rPr>
          <w:rFonts w:ascii="Cambria Math" w:eastAsia="Cambria Math" w:hAnsi="Cambria Math"/>
          <w:spacing w:val="14"/>
        </w:rPr>
        <w:t xml:space="preserve"> </w:t>
      </w:r>
      <w:r>
        <w:t>de</w:t>
      </w:r>
      <w:r>
        <w:rPr>
          <w:spacing w:val="3"/>
        </w:rPr>
        <w:t xml:space="preserve"> </w:t>
      </w:r>
      <w:r>
        <w:t xml:space="preserve">l’eau </w:t>
      </w:r>
      <w:r>
        <w:rPr>
          <w:spacing w:val="-10"/>
        </w:rPr>
        <w:t>:</w:t>
      </w:r>
    </w:p>
    <w:p w14:paraId="19377ADD" w14:textId="77777777" w:rsidR="00327312" w:rsidRDefault="00000000">
      <w:pPr>
        <w:tabs>
          <w:tab w:val="left" w:pos="5320"/>
        </w:tabs>
        <w:spacing w:before="12" w:line="142" w:lineRule="exact"/>
        <w:ind w:left="4741"/>
        <w:rPr>
          <w:rFonts w:ascii="Cambria Math" w:eastAsia="Cambria Math" w:hAnsi="Cambria Math" w:cs="Cambria Math"/>
          <w:position w:val="5"/>
          <w:sz w:val="14"/>
          <w:szCs w:val="14"/>
        </w:rPr>
      </w:pPr>
      <w:r>
        <w:rPr>
          <w:rFonts w:ascii="Cambria Math" w:eastAsia="Cambria Math" w:hAnsi="Cambria Math" w:cs="Cambria Math"/>
          <w:noProof/>
          <w:position w:val="5"/>
          <w:sz w:val="14"/>
          <w:szCs w:val="14"/>
        </w:rPr>
        <mc:AlternateContent>
          <mc:Choice Requires="wps">
            <w:drawing>
              <wp:anchor distT="0" distB="0" distL="0" distR="0" simplePos="0" relativeHeight="16333824" behindDoc="0" locked="0" layoutInCell="1" allowOverlap="1" wp14:anchorId="30FAA261" wp14:editId="1A343583">
                <wp:simplePos x="0" y="0"/>
                <wp:positionH relativeFrom="page">
                  <wp:posOffset>5364939</wp:posOffset>
                </wp:positionH>
                <wp:positionV relativeFrom="paragraph">
                  <wp:posOffset>91786</wp:posOffset>
                </wp:positionV>
                <wp:extent cx="124460" cy="110489"/>
                <wp:effectExtent l="0" t="0" r="0" b="0"/>
                <wp:wrapNone/>
                <wp:docPr id="1201" name="Graphic 1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460" cy="110489"/>
                        </a:xfrm>
                        <a:custGeom>
                          <a:avLst/>
                          <a:gdLst/>
                          <a:ahLst/>
                          <a:cxnLst/>
                          <a:rect l="l" t="t" r="r" b="b"/>
                          <a:pathLst>
                            <a:path w="124460" h="110489">
                              <a:moveTo>
                                <a:pt x="15939" y="20829"/>
                              </a:moveTo>
                              <a:lnTo>
                                <a:pt x="13337" y="20829"/>
                              </a:lnTo>
                              <a:lnTo>
                                <a:pt x="10735" y="20829"/>
                              </a:lnTo>
                              <a:lnTo>
                                <a:pt x="8783" y="20829"/>
                              </a:lnTo>
                              <a:lnTo>
                                <a:pt x="6180" y="20829"/>
                              </a:lnTo>
                              <a:lnTo>
                                <a:pt x="4554" y="20178"/>
                              </a:lnTo>
                              <a:lnTo>
                                <a:pt x="2602" y="20829"/>
                              </a:lnTo>
                              <a:lnTo>
                                <a:pt x="1626" y="22457"/>
                              </a:lnTo>
                              <a:lnTo>
                                <a:pt x="976" y="24734"/>
                              </a:lnTo>
                              <a:lnTo>
                                <a:pt x="0" y="27339"/>
                              </a:lnTo>
                              <a:lnTo>
                                <a:pt x="0" y="31244"/>
                              </a:lnTo>
                              <a:lnTo>
                                <a:pt x="0" y="35150"/>
                              </a:lnTo>
                              <a:lnTo>
                                <a:pt x="976" y="38079"/>
                              </a:lnTo>
                              <a:lnTo>
                                <a:pt x="1626" y="42961"/>
                              </a:lnTo>
                              <a:lnTo>
                                <a:pt x="3578" y="47517"/>
                              </a:lnTo>
                              <a:lnTo>
                                <a:pt x="5204" y="52399"/>
                              </a:lnTo>
                              <a:lnTo>
                                <a:pt x="7156" y="56956"/>
                              </a:lnTo>
                              <a:lnTo>
                                <a:pt x="8783" y="61838"/>
                              </a:lnTo>
                              <a:lnTo>
                                <a:pt x="10735" y="67045"/>
                              </a:lnTo>
                              <a:lnTo>
                                <a:pt x="16590" y="91456"/>
                              </a:lnTo>
                              <a:lnTo>
                                <a:pt x="16590" y="95361"/>
                              </a:lnTo>
                              <a:lnTo>
                                <a:pt x="17565" y="98616"/>
                              </a:lnTo>
                              <a:lnTo>
                                <a:pt x="18541" y="101544"/>
                              </a:lnTo>
                              <a:lnTo>
                                <a:pt x="19517" y="103823"/>
                              </a:lnTo>
                              <a:lnTo>
                                <a:pt x="19517" y="107078"/>
                              </a:lnTo>
                              <a:lnTo>
                                <a:pt x="18541" y="108705"/>
                              </a:lnTo>
                              <a:lnTo>
                                <a:pt x="19517" y="110332"/>
                              </a:lnTo>
                              <a:lnTo>
                                <a:pt x="19517" y="109356"/>
                              </a:lnTo>
                              <a:lnTo>
                                <a:pt x="20168" y="107729"/>
                              </a:lnTo>
                              <a:lnTo>
                                <a:pt x="22119" y="105450"/>
                              </a:lnTo>
                              <a:lnTo>
                                <a:pt x="23746" y="103172"/>
                              </a:lnTo>
                              <a:lnTo>
                                <a:pt x="25698" y="99267"/>
                              </a:lnTo>
                              <a:lnTo>
                                <a:pt x="28300" y="95361"/>
                              </a:lnTo>
                              <a:lnTo>
                                <a:pt x="30903" y="90805"/>
                              </a:lnTo>
                              <a:lnTo>
                                <a:pt x="34481" y="85923"/>
                              </a:lnTo>
                              <a:lnTo>
                                <a:pt x="37734" y="81366"/>
                              </a:lnTo>
                              <a:lnTo>
                                <a:pt x="42288" y="75833"/>
                              </a:lnTo>
                              <a:lnTo>
                                <a:pt x="46517" y="70300"/>
                              </a:lnTo>
                              <a:lnTo>
                                <a:pt x="52047" y="64117"/>
                              </a:lnTo>
                              <a:lnTo>
                                <a:pt x="56276" y="56305"/>
                              </a:lnTo>
                              <a:lnTo>
                                <a:pt x="61805" y="49796"/>
                              </a:lnTo>
                              <a:lnTo>
                                <a:pt x="66035" y="42961"/>
                              </a:lnTo>
                              <a:lnTo>
                                <a:pt x="71239" y="35800"/>
                              </a:lnTo>
                              <a:lnTo>
                                <a:pt x="76769" y="29617"/>
                              </a:lnTo>
                              <a:lnTo>
                                <a:pt x="83600" y="24734"/>
                              </a:lnTo>
                              <a:lnTo>
                                <a:pt x="89780" y="19528"/>
                              </a:lnTo>
                              <a:lnTo>
                                <a:pt x="95961" y="15621"/>
                              </a:lnTo>
                              <a:lnTo>
                                <a:pt x="102142" y="10739"/>
                              </a:lnTo>
                              <a:lnTo>
                                <a:pt x="108322" y="7811"/>
                              </a:lnTo>
                              <a:lnTo>
                                <a:pt x="114503" y="3905"/>
                              </a:lnTo>
                              <a:lnTo>
                                <a:pt x="118081" y="2277"/>
                              </a:lnTo>
                              <a:lnTo>
                                <a:pt x="121660" y="651"/>
                              </a:lnTo>
                              <a:lnTo>
                                <a:pt x="124262"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2.436218pt;margin-top:7.227307pt;width:9.8pt;height:8.7pt;mso-position-horizontal-relative:page;mso-position-vertical-relative:paragraph;z-index:16333824" id="docshape1193" coordorigin="8449,145" coordsize="196,174" path="m8474,177l8470,177,8466,177,8463,177,8458,177,8456,176,8453,177,8451,180,8450,183,8449,188,8449,194,8449,200,8450,205,8451,212,8454,219,8457,227,8460,234,8463,242,8466,250,8475,289,8475,295,8476,300,8478,304,8479,308,8479,313,8478,316,8479,318,8479,317,8480,314,8484,311,8486,307,8489,301,8493,295,8497,288,8503,280,8508,273,8515,264,8522,255,8531,246,8537,233,8546,223,8553,212,8561,201,8570,191,8580,183,8590,175,8600,169,8610,161,8619,157,8629,151,8635,148,8640,146,8644,145e" filled="false" stroked="true" strokeweight="1.06pt" strokecolor="#ff0000">
                <v:path arrowok="t"/>
                <v:stroke dashstyle="solid"/>
                <w10:wrap type="none"/>
              </v:shape>
            </w:pict>
          </mc:Fallback>
        </mc:AlternateContent>
      </w:r>
      <w:r>
        <w:rPr>
          <w:rFonts w:ascii="Cambria Math" w:eastAsia="Cambria Math" w:hAnsi="Cambria Math" w:cs="Cambria Math"/>
          <w:spacing w:val="-10"/>
          <w:w w:val="105"/>
          <w:sz w:val="20"/>
          <w:szCs w:val="20"/>
        </w:rPr>
        <w:t>𝑉</w:t>
      </w:r>
      <w:r>
        <w:rPr>
          <w:rFonts w:ascii="Cambria Math" w:eastAsia="Cambria Math" w:hAnsi="Cambria Math" w:cs="Cambria Math"/>
          <w:sz w:val="20"/>
          <w:szCs w:val="20"/>
        </w:rPr>
        <w:tab/>
      </w:r>
      <w:r>
        <w:rPr>
          <w:rFonts w:ascii="Cambria Math" w:eastAsia="Cambria Math" w:hAnsi="Cambria Math" w:cs="Cambria Math"/>
          <w:w w:val="105"/>
          <w:position w:val="5"/>
          <w:sz w:val="14"/>
          <w:szCs w:val="14"/>
          <w:u w:val="single"/>
        </w:rPr>
        <w:t>∆</w:t>
      </w:r>
      <w:r>
        <w:rPr>
          <w:rFonts w:ascii="Cambria Math" w:eastAsia="Cambria Math" w:hAnsi="Cambria Math" w:cs="Cambria Math"/>
          <w:w w:val="105"/>
          <w:position w:val="2"/>
          <w:sz w:val="12"/>
          <w:szCs w:val="12"/>
          <w:u w:val="single"/>
        </w:rPr>
        <w:t>ೡap</w:t>
      </w:r>
      <w:r>
        <w:rPr>
          <w:rFonts w:ascii="Cambria Math" w:eastAsia="Cambria Math" w:hAnsi="Cambria Math" w:cs="Cambria Math"/>
          <w:w w:val="105"/>
          <w:position w:val="5"/>
          <w:sz w:val="14"/>
          <w:szCs w:val="14"/>
          <w:u w:val="single"/>
        </w:rPr>
        <w:t>S°</w:t>
      </w:r>
      <w:r>
        <w:rPr>
          <w:rFonts w:ascii="Cambria Math" w:eastAsia="Cambria Math" w:hAnsi="Cambria Math" w:cs="Cambria Math"/>
          <w:spacing w:val="79"/>
          <w:w w:val="105"/>
          <w:position w:val="5"/>
          <w:sz w:val="14"/>
          <w:szCs w:val="14"/>
        </w:rPr>
        <w:t xml:space="preserve"> </w:t>
      </w:r>
      <w:r>
        <w:rPr>
          <w:rFonts w:ascii="Cambria Math" w:eastAsia="Cambria Math" w:hAnsi="Cambria Math" w:cs="Cambria Math"/>
          <w:spacing w:val="-2"/>
          <w:w w:val="105"/>
          <w:position w:val="5"/>
          <w:sz w:val="14"/>
          <w:szCs w:val="14"/>
          <w:u w:val="single"/>
        </w:rPr>
        <w:t>∆</w:t>
      </w:r>
      <w:r>
        <w:rPr>
          <w:rFonts w:ascii="Cambria Math" w:eastAsia="Cambria Math" w:hAnsi="Cambria Math" w:cs="Cambria Math"/>
          <w:spacing w:val="-2"/>
          <w:w w:val="105"/>
          <w:position w:val="2"/>
          <w:sz w:val="12"/>
          <w:szCs w:val="12"/>
          <w:u w:val="single"/>
        </w:rPr>
        <w:t>ೡap</w:t>
      </w:r>
      <w:r>
        <w:rPr>
          <w:rFonts w:ascii="Cambria Math" w:eastAsia="Cambria Math" w:hAnsi="Cambria Math" w:cs="Cambria Math"/>
          <w:spacing w:val="-2"/>
          <w:w w:val="105"/>
          <w:position w:val="5"/>
          <w:sz w:val="14"/>
          <w:szCs w:val="14"/>
          <w:u w:val="single"/>
        </w:rPr>
        <w:t>H°</w:t>
      </w:r>
    </w:p>
    <w:p w14:paraId="0071348D" w14:textId="77777777" w:rsidR="00327312" w:rsidRDefault="00000000">
      <w:pPr>
        <w:tabs>
          <w:tab w:val="left" w:pos="5771"/>
          <w:tab w:val="left" w:pos="6354"/>
        </w:tabs>
        <w:spacing w:line="76" w:lineRule="exact"/>
        <w:ind w:left="5262"/>
        <w:rPr>
          <w:rFonts w:ascii="Cambria Math"/>
          <w:sz w:val="14"/>
        </w:rPr>
      </w:pPr>
      <w:r>
        <w:rPr>
          <w:rFonts w:ascii="Cambria Math"/>
          <w:noProof/>
          <w:sz w:val="14"/>
        </w:rPr>
        <mc:AlternateContent>
          <mc:Choice Requires="wps">
            <w:drawing>
              <wp:anchor distT="0" distB="0" distL="0" distR="0" simplePos="0" relativeHeight="16333312" behindDoc="0" locked="0" layoutInCell="1" allowOverlap="1" wp14:anchorId="5FF5A6FF" wp14:editId="6E147E9E">
                <wp:simplePos x="0" y="0"/>
                <wp:positionH relativeFrom="page">
                  <wp:posOffset>5212702</wp:posOffset>
                </wp:positionH>
                <wp:positionV relativeFrom="paragraph">
                  <wp:posOffset>20511</wp:posOffset>
                </wp:positionV>
                <wp:extent cx="81280" cy="109220"/>
                <wp:effectExtent l="0" t="0" r="0" b="0"/>
                <wp:wrapNone/>
                <wp:docPr id="1202" name="Graphic 1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 cy="109220"/>
                        </a:xfrm>
                        <a:custGeom>
                          <a:avLst/>
                          <a:gdLst/>
                          <a:ahLst/>
                          <a:cxnLst/>
                          <a:rect l="l" t="t" r="r" b="b"/>
                          <a:pathLst>
                            <a:path w="81280" h="109220">
                              <a:moveTo>
                                <a:pt x="24722" y="29943"/>
                              </a:moveTo>
                              <a:lnTo>
                                <a:pt x="22119" y="28316"/>
                              </a:lnTo>
                              <a:lnTo>
                                <a:pt x="18541" y="26688"/>
                              </a:lnTo>
                              <a:lnTo>
                                <a:pt x="14963" y="25061"/>
                              </a:lnTo>
                              <a:lnTo>
                                <a:pt x="12361" y="24410"/>
                              </a:lnTo>
                              <a:lnTo>
                                <a:pt x="10409" y="24410"/>
                              </a:lnTo>
                              <a:lnTo>
                                <a:pt x="8782" y="23433"/>
                              </a:lnTo>
                              <a:lnTo>
                                <a:pt x="7156" y="25061"/>
                              </a:lnTo>
                              <a:lnTo>
                                <a:pt x="7156" y="27339"/>
                              </a:lnTo>
                              <a:lnTo>
                                <a:pt x="6180" y="31570"/>
                              </a:lnTo>
                              <a:lnTo>
                                <a:pt x="4229" y="34499"/>
                              </a:lnTo>
                              <a:lnTo>
                                <a:pt x="2602" y="38405"/>
                              </a:lnTo>
                              <a:lnTo>
                                <a:pt x="1626" y="42310"/>
                              </a:lnTo>
                              <a:lnTo>
                                <a:pt x="1626" y="47192"/>
                              </a:lnTo>
                              <a:lnTo>
                                <a:pt x="976" y="51748"/>
                              </a:lnTo>
                              <a:lnTo>
                                <a:pt x="0" y="56305"/>
                              </a:lnTo>
                              <a:lnTo>
                                <a:pt x="0" y="62815"/>
                              </a:lnTo>
                              <a:lnTo>
                                <a:pt x="1626" y="68347"/>
                              </a:lnTo>
                              <a:lnTo>
                                <a:pt x="2602" y="74531"/>
                              </a:lnTo>
                              <a:lnTo>
                                <a:pt x="14963" y="101872"/>
                              </a:lnTo>
                              <a:lnTo>
                                <a:pt x="15939" y="104149"/>
                              </a:lnTo>
                              <a:lnTo>
                                <a:pt x="19192" y="106427"/>
                              </a:lnTo>
                              <a:lnTo>
                                <a:pt x="23747" y="108055"/>
                              </a:lnTo>
                              <a:lnTo>
                                <a:pt x="28300" y="109031"/>
                              </a:lnTo>
                              <a:lnTo>
                                <a:pt x="32529" y="108055"/>
                              </a:lnTo>
                              <a:lnTo>
                                <a:pt x="37083" y="106427"/>
                              </a:lnTo>
                              <a:lnTo>
                                <a:pt x="43264" y="104149"/>
                              </a:lnTo>
                              <a:lnTo>
                                <a:pt x="48468" y="101220"/>
                              </a:lnTo>
                              <a:lnTo>
                                <a:pt x="52697" y="97314"/>
                              </a:lnTo>
                              <a:lnTo>
                                <a:pt x="58227" y="92433"/>
                              </a:lnTo>
                              <a:lnTo>
                                <a:pt x="63432" y="87876"/>
                              </a:lnTo>
                              <a:lnTo>
                                <a:pt x="67661" y="82993"/>
                              </a:lnTo>
                              <a:lnTo>
                                <a:pt x="71239" y="76810"/>
                              </a:lnTo>
                              <a:lnTo>
                                <a:pt x="74817" y="70626"/>
                              </a:lnTo>
                              <a:lnTo>
                                <a:pt x="76444" y="64442"/>
                              </a:lnTo>
                              <a:lnTo>
                                <a:pt x="78395" y="57933"/>
                              </a:lnTo>
                              <a:lnTo>
                                <a:pt x="80022" y="52399"/>
                              </a:lnTo>
                              <a:lnTo>
                                <a:pt x="80998" y="46216"/>
                              </a:lnTo>
                              <a:lnTo>
                                <a:pt x="80022" y="40682"/>
                              </a:lnTo>
                              <a:lnTo>
                                <a:pt x="79046" y="35476"/>
                              </a:lnTo>
                              <a:lnTo>
                                <a:pt x="78395" y="29943"/>
                              </a:lnTo>
                              <a:lnTo>
                                <a:pt x="75793" y="24410"/>
                              </a:lnTo>
                              <a:lnTo>
                                <a:pt x="72215" y="20504"/>
                              </a:lnTo>
                              <a:lnTo>
                                <a:pt x="68637" y="15622"/>
                              </a:lnTo>
                              <a:lnTo>
                                <a:pt x="44890" y="0"/>
                              </a:lnTo>
                              <a:lnTo>
                                <a:pt x="42288" y="976"/>
                              </a:lnTo>
                              <a:lnTo>
                                <a:pt x="28951" y="18225"/>
                              </a:lnTo>
                              <a:lnTo>
                                <a:pt x="26348" y="23433"/>
                              </a:lnTo>
                              <a:lnTo>
                                <a:pt x="24722" y="31570"/>
                              </a:lnTo>
                              <a:lnTo>
                                <a:pt x="24722" y="38405"/>
                              </a:lnTo>
                              <a:lnTo>
                                <a:pt x="22770" y="45565"/>
                              </a:lnTo>
                              <a:lnTo>
                                <a:pt x="20168" y="51748"/>
                              </a:lnTo>
                              <a:lnTo>
                                <a:pt x="17566" y="5891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0.449005pt;margin-top:1.615073pt;width:6.4pt;height:8.6pt;mso-position-horizontal-relative:page;mso-position-vertical-relative:paragraph;z-index:16333312" id="docshape1194" coordorigin="8209,32" coordsize="128,172" path="m8248,79l8244,77,8238,74,8233,72,8228,71,8225,71,8223,69,8220,72,8220,75,8219,82,8216,87,8213,93,8212,99,8212,107,8211,114,8209,121,8209,131,8212,140,8213,150,8233,193,8234,196,8239,200,8246,202,8254,204,8260,202,8267,200,8277,196,8285,192,8292,186,8301,178,8309,171,8316,163,8321,153,8327,144,8329,134,8332,124,8335,115,8337,105,8335,96,8333,88,8332,79,8328,71,8323,65,8317,57,8280,32,8276,34,8255,61,8250,69,8248,82,8248,93,8245,104,8241,114,8237,125e" filled="false" stroked="true" strokeweight="1.06pt" strokecolor="#ff0000">
                <v:path arrowok="t"/>
                <v:stroke dashstyle="solid"/>
                <w10:wrap type="none"/>
              </v:shape>
            </w:pict>
          </mc:Fallback>
        </mc:AlternateContent>
      </w:r>
      <w:r>
        <w:rPr>
          <w:rFonts w:ascii="Cambria Math"/>
          <w:noProof/>
          <w:sz w:val="14"/>
        </w:rPr>
        <mc:AlternateContent>
          <mc:Choice Requires="wps">
            <w:drawing>
              <wp:anchor distT="0" distB="0" distL="0" distR="0" simplePos="0" relativeHeight="16334848" behindDoc="0" locked="0" layoutInCell="1" allowOverlap="1" wp14:anchorId="234A6883" wp14:editId="78983FD4">
                <wp:simplePos x="0" y="0"/>
                <wp:positionH relativeFrom="page">
                  <wp:posOffset>5600127</wp:posOffset>
                </wp:positionH>
                <wp:positionV relativeFrom="paragraph">
                  <wp:posOffset>41665</wp:posOffset>
                </wp:positionV>
                <wp:extent cx="8255" cy="4445"/>
                <wp:effectExtent l="0" t="0" r="0" b="0"/>
                <wp:wrapNone/>
                <wp:docPr id="1203" name="Graphic 1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4445"/>
                        </a:xfrm>
                        <a:custGeom>
                          <a:avLst/>
                          <a:gdLst/>
                          <a:ahLst/>
                          <a:cxnLst/>
                          <a:rect l="l" t="t" r="r" b="b"/>
                          <a:pathLst>
                            <a:path w="8255" h="4445">
                              <a:moveTo>
                                <a:pt x="7806" y="976"/>
                              </a:moveTo>
                              <a:lnTo>
                                <a:pt x="6180" y="0"/>
                              </a:lnTo>
                              <a:lnTo>
                                <a:pt x="4228" y="0"/>
                              </a:lnTo>
                              <a:lnTo>
                                <a:pt x="2602" y="0"/>
                              </a:lnTo>
                              <a:lnTo>
                                <a:pt x="1626" y="0"/>
                              </a:lnTo>
                              <a:lnTo>
                                <a:pt x="0" y="0"/>
                              </a:lnTo>
                              <a:lnTo>
                                <a:pt x="0" y="2278"/>
                              </a:lnTo>
                              <a:lnTo>
                                <a:pt x="0" y="390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0.954956pt;margin-top:3.280784pt;width:.65pt;height:.35pt;mso-position-horizontal-relative:page;mso-position-vertical-relative:paragraph;z-index:16334848" id="docshape1195" coordorigin="8819,66" coordsize="13,7" path="m8831,67l8829,66,8826,66,8823,66,8822,66,8819,66,8819,69,8819,72e" filled="false" stroked="true" strokeweight="1.06pt" strokecolor="#ff0000">
                <v:path arrowok="t"/>
                <v:stroke dashstyle="solid"/>
                <w10:wrap type="none"/>
              </v:shape>
            </w:pict>
          </mc:Fallback>
        </mc:AlternateContent>
      </w:r>
      <w:r>
        <w:rPr>
          <w:rFonts w:ascii="Cambria Math"/>
          <w:spacing w:val="-10"/>
          <w:w w:val="115"/>
          <w:sz w:val="14"/>
        </w:rPr>
        <w:t>(</w:t>
      </w:r>
      <w:r>
        <w:rPr>
          <w:rFonts w:ascii="Cambria Math"/>
          <w:sz w:val="14"/>
        </w:rPr>
        <w:tab/>
      </w:r>
      <w:r>
        <w:rPr>
          <w:rFonts w:ascii="Cambria Math"/>
          <w:spacing w:val="-10"/>
          <w:w w:val="200"/>
          <w:sz w:val="14"/>
        </w:rPr>
        <w:t>-</w:t>
      </w:r>
      <w:r>
        <w:rPr>
          <w:rFonts w:ascii="Cambria Math"/>
          <w:sz w:val="14"/>
        </w:rPr>
        <w:tab/>
      </w:r>
      <w:r>
        <w:rPr>
          <w:rFonts w:ascii="Cambria Math"/>
          <w:spacing w:val="-10"/>
          <w:w w:val="115"/>
          <w:sz w:val="14"/>
        </w:rPr>
        <w:t>)</w:t>
      </w:r>
    </w:p>
    <w:p w14:paraId="11F9A48C" w14:textId="77777777" w:rsidR="00327312" w:rsidRDefault="00000000">
      <w:pPr>
        <w:pStyle w:val="Corpsdetexte"/>
        <w:tabs>
          <w:tab w:val="left" w:pos="2563"/>
          <w:tab w:val="left" w:pos="3088"/>
        </w:tabs>
        <w:spacing w:line="158" w:lineRule="auto"/>
        <w:ind w:left="0" w:right="219"/>
        <w:jc w:val="center"/>
        <w:rPr>
          <w:rFonts w:ascii="Cambria Math" w:eastAsia="Cambria Math" w:hAnsi="Cambria Math"/>
          <w:position w:val="2"/>
          <w:sz w:val="14"/>
        </w:rPr>
      </w:pPr>
      <w:r>
        <w:rPr>
          <w:rFonts w:ascii="Cambria Math" w:eastAsia="Cambria Math" w:hAnsi="Cambria Math"/>
          <w:noProof/>
          <w:position w:val="2"/>
          <w:sz w:val="14"/>
        </w:rPr>
        <mc:AlternateContent>
          <mc:Choice Requires="wps">
            <w:drawing>
              <wp:anchor distT="0" distB="0" distL="0" distR="0" simplePos="0" relativeHeight="487135744" behindDoc="1" locked="0" layoutInCell="1" allowOverlap="1" wp14:anchorId="03D5AAD8" wp14:editId="3707D97D">
                <wp:simplePos x="0" y="0"/>
                <wp:positionH relativeFrom="page">
                  <wp:posOffset>3782567</wp:posOffset>
                </wp:positionH>
                <wp:positionV relativeFrom="paragraph">
                  <wp:posOffset>40556</wp:posOffset>
                </wp:positionV>
                <wp:extent cx="160020" cy="7620"/>
                <wp:effectExtent l="0" t="0" r="0" b="0"/>
                <wp:wrapNone/>
                <wp:docPr id="1204" name="Graphic 1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 cy="7620"/>
                        </a:xfrm>
                        <a:custGeom>
                          <a:avLst/>
                          <a:gdLst/>
                          <a:ahLst/>
                          <a:cxnLst/>
                          <a:rect l="l" t="t" r="r" b="b"/>
                          <a:pathLst>
                            <a:path w="160020" h="7620">
                              <a:moveTo>
                                <a:pt x="160020" y="7620"/>
                              </a:moveTo>
                              <a:lnTo>
                                <a:pt x="0" y="7620"/>
                              </a:lnTo>
                              <a:lnTo>
                                <a:pt x="0" y="0"/>
                              </a:lnTo>
                              <a:lnTo>
                                <a:pt x="160020" y="0"/>
                              </a:lnTo>
                              <a:lnTo>
                                <a:pt x="160020"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97.839996pt;margin-top:3.19339pt;width:12.600013pt;height:.600014pt;mso-position-horizontal-relative:page;mso-position-vertical-relative:paragraph;z-index:-16180736" id="docshape1196" filled="true" fillcolor="#000000" stroked="false">
                <v:fill type="solid"/>
                <w10:wrap type="none"/>
              </v:rect>
            </w:pict>
          </mc:Fallback>
        </mc:AlternateContent>
      </w:r>
      <w:r>
        <w:rPr>
          <w:rFonts w:ascii="Cambria Math" w:eastAsia="Cambria Math" w:hAnsi="Cambria Math"/>
          <w:noProof/>
          <w:position w:val="2"/>
          <w:sz w:val="14"/>
        </w:rPr>
        <mc:AlternateContent>
          <mc:Choice Requires="wps">
            <w:drawing>
              <wp:anchor distT="0" distB="0" distL="0" distR="0" simplePos="0" relativeHeight="16331776" behindDoc="0" locked="0" layoutInCell="1" allowOverlap="1" wp14:anchorId="432F7304" wp14:editId="0E5C3BCB">
                <wp:simplePos x="0" y="0"/>
                <wp:positionH relativeFrom="page">
                  <wp:posOffset>733076</wp:posOffset>
                </wp:positionH>
                <wp:positionV relativeFrom="paragraph">
                  <wp:posOffset>164174</wp:posOffset>
                </wp:positionV>
                <wp:extent cx="228600" cy="113664"/>
                <wp:effectExtent l="0" t="0" r="0" b="0"/>
                <wp:wrapNone/>
                <wp:docPr id="1205" name="Graphic 1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13664"/>
                        </a:xfrm>
                        <a:custGeom>
                          <a:avLst/>
                          <a:gdLst/>
                          <a:ahLst/>
                          <a:cxnLst/>
                          <a:rect l="l" t="t" r="r" b="b"/>
                          <a:pathLst>
                            <a:path w="228600" h="113664">
                              <a:moveTo>
                                <a:pt x="26348" y="28966"/>
                              </a:moveTo>
                              <a:lnTo>
                                <a:pt x="23746" y="28966"/>
                              </a:lnTo>
                              <a:lnTo>
                                <a:pt x="21144" y="27339"/>
                              </a:lnTo>
                              <a:lnTo>
                                <a:pt x="18541" y="25712"/>
                              </a:lnTo>
                              <a:lnTo>
                                <a:pt x="14963" y="24084"/>
                              </a:lnTo>
                              <a:lnTo>
                                <a:pt x="11385" y="22457"/>
                              </a:lnTo>
                              <a:lnTo>
                                <a:pt x="6831" y="21155"/>
                              </a:lnTo>
                              <a:lnTo>
                                <a:pt x="4228" y="19527"/>
                              </a:lnTo>
                              <a:lnTo>
                                <a:pt x="2602" y="17900"/>
                              </a:lnTo>
                              <a:lnTo>
                                <a:pt x="650" y="16272"/>
                              </a:lnTo>
                              <a:lnTo>
                                <a:pt x="0" y="15621"/>
                              </a:lnTo>
                              <a:lnTo>
                                <a:pt x="2602" y="17249"/>
                              </a:lnTo>
                              <a:lnTo>
                                <a:pt x="5204" y="18550"/>
                              </a:lnTo>
                              <a:lnTo>
                                <a:pt x="6831" y="21155"/>
                              </a:lnTo>
                              <a:lnTo>
                                <a:pt x="10409" y="23433"/>
                              </a:lnTo>
                              <a:lnTo>
                                <a:pt x="13011" y="25061"/>
                              </a:lnTo>
                              <a:lnTo>
                                <a:pt x="16589" y="27990"/>
                              </a:lnTo>
                              <a:lnTo>
                                <a:pt x="20168" y="30268"/>
                              </a:lnTo>
                              <a:lnTo>
                                <a:pt x="24397" y="34173"/>
                              </a:lnTo>
                              <a:lnTo>
                                <a:pt x="28951" y="38079"/>
                              </a:lnTo>
                              <a:lnTo>
                                <a:pt x="32529" y="42961"/>
                              </a:lnTo>
                              <a:lnTo>
                                <a:pt x="37734" y="47518"/>
                              </a:lnTo>
                              <a:lnTo>
                                <a:pt x="42288" y="53051"/>
                              </a:lnTo>
                              <a:lnTo>
                                <a:pt x="46516" y="58584"/>
                              </a:lnTo>
                              <a:lnTo>
                                <a:pt x="51721" y="64117"/>
                              </a:lnTo>
                              <a:lnTo>
                                <a:pt x="57251" y="70301"/>
                              </a:lnTo>
                              <a:lnTo>
                                <a:pt x="61480" y="76485"/>
                              </a:lnTo>
                              <a:lnTo>
                                <a:pt x="63432" y="82018"/>
                              </a:lnTo>
                              <a:lnTo>
                                <a:pt x="66034" y="87551"/>
                              </a:lnTo>
                              <a:lnTo>
                                <a:pt x="69612" y="93084"/>
                              </a:lnTo>
                              <a:lnTo>
                                <a:pt x="72215" y="97640"/>
                              </a:lnTo>
                              <a:lnTo>
                                <a:pt x="74817" y="101545"/>
                              </a:lnTo>
                              <a:lnTo>
                                <a:pt x="76444" y="105451"/>
                              </a:lnTo>
                              <a:lnTo>
                                <a:pt x="78395" y="109356"/>
                              </a:lnTo>
                              <a:lnTo>
                                <a:pt x="80022" y="111960"/>
                              </a:lnTo>
                              <a:lnTo>
                                <a:pt x="81648" y="113263"/>
                              </a:lnTo>
                              <a:lnTo>
                                <a:pt x="83600" y="113263"/>
                              </a:lnTo>
                              <a:lnTo>
                                <a:pt x="85226" y="111960"/>
                              </a:lnTo>
                              <a:lnTo>
                                <a:pt x="87178" y="109356"/>
                              </a:lnTo>
                              <a:lnTo>
                                <a:pt x="88805" y="107078"/>
                              </a:lnTo>
                              <a:lnTo>
                                <a:pt x="89781" y="104150"/>
                              </a:lnTo>
                              <a:lnTo>
                                <a:pt x="90431" y="101545"/>
                              </a:lnTo>
                              <a:lnTo>
                                <a:pt x="90431" y="99267"/>
                              </a:lnTo>
                              <a:lnTo>
                                <a:pt x="92383" y="96013"/>
                              </a:lnTo>
                              <a:lnTo>
                                <a:pt x="92383" y="93084"/>
                              </a:lnTo>
                              <a:lnTo>
                                <a:pt x="91407" y="89829"/>
                              </a:lnTo>
                              <a:lnTo>
                                <a:pt x="90431" y="86900"/>
                              </a:lnTo>
                              <a:lnTo>
                                <a:pt x="89781" y="83646"/>
                              </a:lnTo>
                              <a:lnTo>
                                <a:pt x="88805" y="80390"/>
                              </a:lnTo>
                              <a:lnTo>
                                <a:pt x="88805" y="77461"/>
                              </a:lnTo>
                              <a:lnTo>
                                <a:pt x="87178" y="73555"/>
                              </a:lnTo>
                              <a:lnTo>
                                <a:pt x="86202" y="70952"/>
                              </a:lnTo>
                              <a:lnTo>
                                <a:pt x="85226" y="68022"/>
                              </a:lnTo>
                              <a:lnTo>
                                <a:pt x="85226" y="64768"/>
                              </a:lnTo>
                              <a:lnTo>
                                <a:pt x="84576" y="62489"/>
                              </a:lnTo>
                              <a:lnTo>
                                <a:pt x="83600" y="60211"/>
                              </a:lnTo>
                              <a:lnTo>
                                <a:pt x="83600" y="57933"/>
                              </a:lnTo>
                              <a:lnTo>
                                <a:pt x="83600" y="55329"/>
                              </a:lnTo>
                              <a:lnTo>
                                <a:pt x="83600" y="54028"/>
                              </a:lnTo>
                              <a:lnTo>
                                <a:pt x="83600" y="51424"/>
                              </a:lnTo>
                              <a:lnTo>
                                <a:pt x="84576" y="50122"/>
                              </a:lnTo>
                              <a:lnTo>
                                <a:pt x="86202" y="48494"/>
                              </a:lnTo>
                              <a:lnTo>
                                <a:pt x="87178" y="46866"/>
                              </a:lnTo>
                              <a:lnTo>
                                <a:pt x="89781" y="46216"/>
                              </a:lnTo>
                              <a:lnTo>
                                <a:pt x="91407" y="46216"/>
                              </a:lnTo>
                              <a:lnTo>
                                <a:pt x="93359" y="45239"/>
                              </a:lnTo>
                              <a:lnTo>
                                <a:pt x="95961" y="45239"/>
                              </a:lnTo>
                              <a:lnTo>
                                <a:pt x="98564" y="46866"/>
                              </a:lnTo>
                              <a:lnTo>
                                <a:pt x="101166" y="48494"/>
                              </a:lnTo>
                              <a:lnTo>
                                <a:pt x="103768" y="50122"/>
                              </a:lnTo>
                              <a:lnTo>
                                <a:pt x="105395" y="51424"/>
                              </a:lnTo>
                              <a:lnTo>
                                <a:pt x="108322" y="54028"/>
                              </a:lnTo>
                              <a:lnTo>
                                <a:pt x="110925" y="56306"/>
                              </a:lnTo>
                              <a:lnTo>
                                <a:pt x="113527" y="59235"/>
                              </a:lnTo>
                              <a:lnTo>
                                <a:pt x="115154" y="61839"/>
                              </a:lnTo>
                              <a:lnTo>
                                <a:pt x="117756" y="64768"/>
                              </a:lnTo>
                              <a:lnTo>
                                <a:pt x="120358" y="67046"/>
                              </a:lnTo>
                              <a:lnTo>
                                <a:pt x="123286" y="69650"/>
                              </a:lnTo>
                              <a:lnTo>
                                <a:pt x="125888" y="71928"/>
                              </a:lnTo>
                              <a:lnTo>
                                <a:pt x="127515" y="74206"/>
                              </a:lnTo>
                              <a:lnTo>
                                <a:pt x="130117" y="75834"/>
                              </a:lnTo>
                              <a:lnTo>
                                <a:pt x="132720" y="77461"/>
                              </a:lnTo>
                              <a:lnTo>
                                <a:pt x="134671" y="79088"/>
                              </a:lnTo>
                              <a:lnTo>
                                <a:pt x="137274" y="79088"/>
                              </a:lnTo>
                              <a:lnTo>
                                <a:pt x="138900" y="79739"/>
                              </a:lnTo>
                              <a:lnTo>
                                <a:pt x="141502" y="80390"/>
                              </a:lnTo>
                              <a:lnTo>
                                <a:pt x="144430" y="79739"/>
                              </a:lnTo>
                              <a:lnTo>
                                <a:pt x="147032" y="79739"/>
                              </a:lnTo>
                              <a:lnTo>
                                <a:pt x="148659" y="79088"/>
                              </a:lnTo>
                              <a:lnTo>
                                <a:pt x="149635" y="77461"/>
                              </a:lnTo>
                              <a:lnTo>
                                <a:pt x="152237" y="75183"/>
                              </a:lnTo>
                              <a:lnTo>
                                <a:pt x="153213" y="73555"/>
                              </a:lnTo>
                              <a:lnTo>
                                <a:pt x="153864" y="70952"/>
                              </a:lnTo>
                              <a:lnTo>
                                <a:pt x="154839" y="69650"/>
                              </a:lnTo>
                              <a:lnTo>
                                <a:pt x="154839" y="66395"/>
                              </a:lnTo>
                              <a:lnTo>
                                <a:pt x="154839" y="63141"/>
                              </a:lnTo>
                              <a:lnTo>
                                <a:pt x="154839" y="60211"/>
                              </a:lnTo>
                              <a:lnTo>
                                <a:pt x="154839" y="57933"/>
                              </a:lnTo>
                              <a:lnTo>
                                <a:pt x="153864" y="54678"/>
                              </a:lnTo>
                              <a:lnTo>
                                <a:pt x="153213" y="51424"/>
                              </a:lnTo>
                              <a:lnTo>
                                <a:pt x="153213" y="48494"/>
                              </a:lnTo>
                              <a:lnTo>
                                <a:pt x="151261" y="45239"/>
                              </a:lnTo>
                              <a:lnTo>
                                <a:pt x="149635" y="41334"/>
                              </a:lnTo>
                              <a:lnTo>
                                <a:pt x="147683" y="38079"/>
                              </a:lnTo>
                              <a:lnTo>
                                <a:pt x="146057" y="34173"/>
                              </a:lnTo>
                              <a:lnTo>
                                <a:pt x="144430" y="30268"/>
                              </a:lnTo>
                              <a:lnTo>
                                <a:pt x="141502" y="25712"/>
                              </a:lnTo>
                              <a:lnTo>
                                <a:pt x="139876" y="21806"/>
                              </a:lnTo>
                              <a:lnTo>
                                <a:pt x="138249" y="17249"/>
                              </a:lnTo>
                              <a:lnTo>
                                <a:pt x="137274" y="13018"/>
                              </a:lnTo>
                              <a:lnTo>
                                <a:pt x="136298" y="10089"/>
                              </a:lnTo>
                              <a:lnTo>
                                <a:pt x="135322" y="7811"/>
                              </a:lnTo>
                              <a:lnTo>
                                <a:pt x="134671" y="5207"/>
                              </a:lnTo>
                              <a:lnTo>
                                <a:pt x="134671" y="3905"/>
                              </a:lnTo>
                              <a:lnTo>
                                <a:pt x="134671" y="2278"/>
                              </a:lnTo>
                              <a:lnTo>
                                <a:pt x="134671" y="651"/>
                              </a:lnTo>
                              <a:lnTo>
                                <a:pt x="136298" y="0"/>
                              </a:lnTo>
                              <a:lnTo>
                                <a:pt x="138249" y="651"/>
                              </a:lnTo>
                              <a:lnTo>
                                <a:pt x="140852" y="1302"/>
                              </a:lnTo>
                              <a:lnTo>
                                <a:pt x="150285" y="13018"/>
                              </a:lnTo>
                              <a:lnTo>
                                <a:pt x="153213" y="17249"/>
                              </a:lnTo>
                              <a:lnTo>
                                <a:pt x="155815" y="21155"/>
                              </a:lnTo>
                              <a:lnTo>
                                <a:pt x="157442" y="24084"/>
                              </a:lnTo>
                              <a:lnTo>
                                <a:pt x="160044" y="27339"/>
                              </a:lnTo>
                              <a:lnTo>
                                <a:pt x="181188" y="40683"/>
                              </a:lnTo>
                              <a:lnTo>
                                <a:pt x="185742" y="40683"/>
                              </a:lnTo>
                              <a:lnTo>
                                <a:pt x="189321" y="39706"/>
                              </a:lnTo>
                              <a:lnTo>
                                <a:pt x="192574" y="39055"/>
                              </a:lnTo>
                              <a:lnTo>
                                <a:pt x="197128" y="36777"/>
                              </a:lnTo>
                              <a:lnTo>
                                <a:pt x="201357" y="33523"/>
                              </a:lnTo>
                              <a:lnTo>
                                <a:pt x="205911" y="29617"/>
                              </a:lnTo>
                              <a:lnTo>
                                <a:pt x="210139" y="25061"/>
                              </a:lnTo>
                              <a:lnTo>
                                <a:pt x="214694" y="21155"/>
                              </a:lnTo>
                              <a:lnTo>
                                <a:pt x="220874" y="16272"/>
                              </a:lnTo>
                              <a:lnTo>
                                <a:pt x="224452" y="11716"/>
                              </a:lnTo>
                              <a:lnTo>
                                <a:pt x="228031" y="4556"/>
                              </a:lnTo>
                            </a:path>
                          </a:pathLst>
                        </a:custGeom>
                        <a:ln w="12700">
                          <a:solidFill>
                            <a:srgbClr val="646464"/>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722534pt;margin-top:12.927094pt;width:18pt;height:8.950pt;mso-position-horizontal-relative:page;mso-position-vertical-relative:paragraph;z-index:16331776" id="docshape1197" coordorigin="1154,259" coordsize="360,179" path="m1196,304l1192,304,1188,302,1184,299,1178,296,1172,294,1165,292,1161,289,1159,287,1155,284,1154,283,1159,286,1163,288,1165,292,1171,295,1175,298,1181,303,1186,306,1193,312,1200,319,1206,326,1214,333,1221,342,1228,351,1236,360,1245,369,1251,379,1254,388,1258,396,1264,405,1268,412,1272,418,1275,425,1278,431,1280,435,1283,437,1286,437,1289,435,1292,431,1294,427,1296,423,1297,418,1297,415,1300,410,1300,405,1298,400,1297,395,1296,390,1294,385,1294,381,1292,374,1290,370,1289,366,1289,361,1288,357,1286,353,1286,350,1286,346,1286,344,1286,340,1288,337,1290,335,1292,332,1296,331,1298,331,1301,330,1306,330,1310,332,1314,335,1318,337,1320,340,1325,344,1329,347,1333,352,1336,356,1340,361,1344,364,1349,368,1353,372,1355,375,1359,378,1363,381,1367,383,1371,383,1373,384,1377,385,1382,384,1386,384,1389,383,1390,381,1394,377,1396,374,1397,370,1398,368,1398,363,1398,358,1398,353,1398,350,1397,345,1396,340,1396,335,1393,330,1390,324,1387,319,1384,312,1382,306,1377,299,1375,293,1372,286,1371,279,1369,274,1368,271,1367,267,1367,265,1367,262,1367,260,1369,259,1372,260,1376,261,1391,279,1396,286,1400,292,1402,296,1406,302,1440,323,1447,323,1453,321,1458,320,1465,316,1472,311,1479,305,1485,298,1493,292,1502,284,1508,277,1514,266e" filled="false" stroked="true" strokeweight="1pt" strokecolor="#646464">
                <v:path arrowok="t"/>
                <v:stroke dashstyle="solid"/>
                <w10:wrap type="none"/>
              </v:shape>
            </w:pict>
          </mc:Fallback>
        </mc:AlternateContent>
      </w:r>
      <w:r>
        <w:rPr>
          <w:rFonts w:ascii="Cambria Math" w:eastAsia="Cambria Math" w:hAnsi="Cambria Math"/>
          <w:noProof/>
          <w:position w:val="2"/>
          <w:sz w:val="14"/>
        </w:rPr>
        <mc:AlternateContent>
          <mc:Choice Requires="wps">
            <w:drawing>
              <wp:anchor distT="0" distB="0" distL="0" distR="0" simplePos="0" relativeHeight="16332288" behindDoc="0" locked="0" layoutInCell="1" allowOverlap="1" wp14:anchorId="036E9E56" wp14:editId="45BCF693">
                <wp:simplePos x="0" y="0"/>
                <wp:positionH relativeFrom="page">
                  <wp:posOffset>753244</wp:posOffset>
                </wp:positionH>
                <wp:positionV relativeFrom="paragraph">
                  <wp:posOffset>140415</wp:posOffset>
                </wp:positionV>
                <wp:extent cx="76835" cy="68580"/>
                <wp:effectExtent l="0" t="0" r="0" b="0"/>
                <wp:wrapNone/>
                <wp:docPr id="1206" name="Graphic 1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 cy="68580"/>
                        </a:xfrm>
                        <a:custGeom>
                          <a:avLst/>
                          <a:gdLst/>
                          <a:ahLst/>
                          <a:cxnLst/>
                          <a:rect l="l" t="t" r="r" b="b"/>
                          <a:pathLst>
                            <a:path w="76835" h="68580">
                              <a:moveTo>
                                <a:pt x="2602" y="68347"/>
                              </a:moveTo>
                              <a:lnTo>
                                <a:pt x="975" y="67371"/>
                              </a:lnTo>
                              <a:lnTo>
                                <a:pt x="0" y="65744"/>
                              </a:lnTo>
                              <a:lnTo>
                                <a:pt x="975" y="64442"/>
                              </a:lnTo>
                              <a:lnTo>
                                <a:pt x="2602" y="62814"/>
                              </a:lnTo>
                              <a:lnTo>
                                <a:pt x="5204" y="60536"/>
                              </a:lnTo>
                              <a:lnTo>
                                <a:pt x="8782" y="57282"/>
                              </a:lnTo>
                              <a:lnTo>
                                <a:pt x="13337" y="54027"/>
                              </a:lnTo>
                              <a:lnTo>
                                <a:pt x="17565" y="49471"/>
                              </a:lnTo>
                              <a:lnTo>
                                <a:pt x="22770" y="44914"/>
                              </a:lnTo>
                              <a:lnTo>
                                <a:pt x="28951" y="39380"/>
                              </a:lnTo>
                              <a:lnTo>
                                <a:pt x="34481" y="33848"/>
                              </a:lnTo>
                              <a:lnTo>
                                <a:pt x="39685" y="28315"/>
                              </a:lnTo>
                              <a:lnTo>
                                <a:pt x="43914" y="23759"/>
                              </a:lnTo>
                              <a:lnTo>
                                <a:pt x="49444" y="18226"/>
                              </a:lnTo>
                              <a:lnTo>
                                <a:pt x="55299" y="12693"/>
                              </a:lnTo>
                              <a:lnTo>
                                <a:pt x="62456" y="8136"/>
                              </a:lnTo>
                              <a:lnTo>
                                <a:pt x="69612" y="3905"/>
                              </a:lnTo>
                              <a:lnTo>
                                <a:pt x="76444" y="0"/>
                              </a:lnTo>
                            </a:path>
                          </a:pathLst>
                        </a:custGeom>
                        <a:ln w="12699">
                          <a:solidFill>
                            <a:srgbClr val="646464"/>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9.310581pt;margin-top:11.056305pt;width:6.05pt;height:5.4pt;mso-position-horizontal-relative:page;mso-position-vertical-relative:paragraph;z-index:16332288" id="docshape1198" coordorigin="1186,221" coordsize="121,108" path="m1190,329l1188,327,1186,325,1188,323,1190,320,1194,316,1200,311,1207,306,1214,299,1222,292,1232,283,1241,274,1249,266,1255,259,1264,250,1273,241,1285,234,1296,227,1307,221e" filled="false" stroked="true" strokeweight="1.0pt" strokecolor="#646464">
                <v:path arrowok="t"/>
                <v:stroke dashstyle="solid"/>
                <w10:wrap type="none"/>
              </v:shape>
            </w:pict>
          </mc:Fallback>
        </mc:AlternateContent>
      </w:r>
      <w:r>
        <w:rPr>
          <w:rFonts w:ascii="Cambria Math" w:eastAsia="Cambria Math" w:hAnsi="Cambria Math"/>
          <w:noProof/>
          <w:position w:val="2"/>
          <w:sz w:val="14"/>
        </w:rPr>
        <mc:AlternateContent>
          <mc:Choice Requires="wps">
            <w:drawing>
              <wp:anchor distT="0" distB="0" distL="0" distR="0" simplePos="0" relativeHeight="16334336" behindDoc="0" locked="0" layoutInCell="1" allowOverlap="1" wp14:anchorId="7D4C3B1E" wp14:editId="7084E64E">
                <wp:simplePos x="0" y="0"/>
                <wp:positionH relativeFrom="page">
                  <wp:posOffset>5424794</wp:posOffset>
                </wp:positionH>
                <wp:positionV relativeFrom="paragraph">
                  <wp:posOffset>19340</wp:posOffset>
                </wp:positionV>
                <wp:extent cx="94615" cy="10795"/>
                <wp:effectExtent l="0" t="0" r="0" b="0"/>
                <wp:wrapNone/>
                <wp:docPr id="1207" name="Graphic 1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10795"/>
                        </a:xfrm>
                        <a:custGeom>
                          <a:avLst/>
                          <a:gdLst/>
                          <a:ahLst/>
                          <a:cxnLst/>
                          <a:rect l="l" t="t" r="r" b="b"/>
                          <a:pathLst>
                            <a:path w="94615" h="10795">
                              <a:moveTo>
                                <a:pt x="0" y="10741"/>
                              </a:moveTo>
                              <a:lnTo>
                                <a:pt x="1951" y="10090"/>
                              </a:lnTo>
                              <a:lnTo>
                                <a:pt x="4553" y="8461"/>
                              </a:lnTo>
                              <a:lnTo>
                                <a:pt x="8782" y="6834"/>
                              </a:lnTo>
                              <a:lnTo>
                                <a:pt x="13336" y="5207"/>
                              </a:lnTo>
                              <a:lnTo>
                                <a:pt x="17565" y="4556"/>
                              </a:lnTo>
                              <a:lnTo>
                                <a:pt x="22119" y="3905"/>
                              </a:lnTo>
                              <a:lnTo>
                                <a:pt x="28300" y="2929"/>
                              </a:lnTo>
                              <a:lnTo>
                                <a:pt x="33504" y="2929"/>
                              </a:lnTo>
                              <a:lnTo>
                                <a:pt x="39685" y="2278"/>
                              </a:lnTo>
                              <a:lnTo>
                                <a:pt x="46842" y="1301"/>
                              </a:lnTo>
                              <a:lnTo>
                                <a:pt x="52697" y="1301"/>
                              </a:lnTo>
                              <a:lnTo>
                                <a:pt x="59853" y="650"/>
                              </a:lnTo>
                              <a:lnTo>
                                <a:pt x="66034" y="0"/>
                              </a:lnTo>
                              <a:lnTo>
                                <a:pt x="73191" y="650"/>
                              </a:lnTo>
                              <a:lnTo>
                                <a:pt x="80022" y="2278"/>
                              </a:lnTo>
                              <a:lnTo>
                                <a:pt x="87178" y="2278"/>
                              </a:lnTo>
                              <a:lnTo>
                                <a:pt x="94334" y="130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7.14917pt;margin-top:1.522858pt;width:7.45pt;height:.85pt;mso-position-horizontal-relative:page;mso-position-vertical-relative:paragraph;z-index:16334336" id="docshape1199" coordorigin="8543,30" coordsize="149,17" path="m8543,47l8546,46,8550,44,8557,41,8564,39,8571,38,8578,37,8588,35,8596,35,8605,34,8617,33,8626,33,8637,31,8647,30,8658,31,8669,34,8680,34,8692,33e" filled="false" stroked="true" strokeweight="1.06pt" strokecolor="#ff0000">
                <v:path arrowok="t"/>
                <v:stroke dashstyle="solid"/>
                <w10:wrap type="none"/>
              </v:shape>
            </w:pict>
          </mc:Fallback>
        </mc:AlternateContent>
      </w:r>
      <w:r>
        <w:rPr>
          <w:rFonts w:ascii="Cambria Math" w:eastAsia="Cambria Math" w:hAnsi="Cambria Math"/>
        </w:rPr>
        <w:t>𝑛</w:t>
      </w:r>
      <w:r>
        <w:rPr>
          <w:rFonts w:ascii="Cambria Math" w:eastAsia="Cambria Math" w:hAnsi="Cambria Math"/>
          <w:position w:val="-3"/>
          <w:sz w:val="14"/>
        </w:rPr>
        <w:t>H</w:t>
      </w:r>
      <w:r>
        <w:rPr>
          <w:rFonts w:ascii="Cambria Math" w:eastAsia="Cambria Math" w:hAnsi="Cambria Math"/>
          <w:position w:val="-6"/>
          <w:sz w:val="12"/>
        </w:rPr>
        <w:t>2</w:t>
      </w:r>
      <w:r>
        <w:rPr>
          <w:rFonts w:ascii="Cambria Math" w:eastAsia="Cambria Math" w:hAnsi="Cambria Math"/>
          <w:position w:val="-3"/>
          <w:sz w:val="14"/>
        </w:rPr>
        <w:t>O</w:t>
      </w:r>
      <w:r>
        <w:rPr>
          <w:rFonts w:ascii="Cambria Math" w:eastAsia="Cambria Math" w:hAnsi="Cambria Math"/>
          <w:spacing w:val="34"/>
          <w:position w:val="-3"/>
          <w:sz w:val="14"/>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ℎ𝑢𝑚𝑖𝑑𝑖𝑡é</w:t>
      </w:r>
      <w:r>
        <w:rPr>
          <w:rFonts w:ascii="Cambria Math" w:eastAsia="Cambria Math" w:hAnsi="Cambria Math"/>
          <w:spacing w:val="4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position w:val="-12"/>
        </w:rPr>
        <w:t>𝑅𝑇</w:t>
      </w:r>
      <w:r>
        <w:rPr>
          <w:rFonts w:ascii="Cambria Math" w:eastAsia="Cambria Math" w:hAnsi="Cambria Math"/>
          <w:spacing w:val="-4"/>
          <w:position w:val="-12"/>
        </w:rPr>
        <w:t xml:space="preserve"> </w:t>
      </w:r>
      <w:r>
        <w:rPr>
          <w:rFonts w:ascii="Cambria Math" w:eastAsia="Cambria Math" w:hAnsi="Cambria Math"/>
          <w:spacing w:val="-5"/>
        </w:rPr>
        <w:t>𝑝°𝑒</w:t>
      </w:r>
      <w:r>
        <w:rPr>
          <w:rFonts w:ascii="Cambria Math" w:eastAsia="Cambria Math" w:hAnsi="Cambria Math"/>
        </w:rPr>
        <w:tab/>
      </w:r>
      <w:r>
        <w:rPr>
          <w:rFonts w:ascii="Cambria Math" w:eastAsia="Cambria Math" w:hAnsi="Cambria Math"/>
          <w:spacing w:val="-10"/>
          <w:position w:val="2"/>
          <w:sz w:val="14"/>
        </w:rPr>
        <w:t>R</w:t>
      </w:r>
      <w:r>
        <w:rPr>
          <w:rFonts w:ascii="Cambria Math" w:eastAsia="Cambria Math" w:hAnsi="Cambria Math"/>
          <w:position w:val="2"/>
          <w:sz w:val="14"/>
        </w:rPr>
        <w:tab/>
      </w:r>
      <w:r>
        <w:rPr>
          <w:rFonts w:ascii="Cambria Math" w:eastAsia="Cambria Math" w:hAnsi="Cambria Math"/>
          <w:spacing w:val="-5"/>
          <w:position w:val="2"/>
          <w:sz w:val="14"/>
        </w:rPr>
        <w:t>RT</w:t>
      </w:r>
    </w:p>
    <w:p w14:paraId="312A3F7E" w14:textId="77777777" w:rsidR="00327312" w:rsidRDefault="00000000">
      <w:pPr>
        <w:pStyle w:val="Corpsdetexte"/>
        <w:spacing w:before="11" w:line="278" w:lineRule="auto"/>
        <w:ind w:firstLine="708"/>
      </w:pPr>
      <w:r>
        <w:rPr>
          <w:noProof/>
        </w:rPr>
        <mc:AlternateContent>
          <mc:Choice Requires="wps">
            <w:drawing>
              <wp:anchor distT="0" distB="0" distL="0" distR="0" simplePos="0" relativeHeight="16260608" behindDoc="0" locked="0" layoutInCell="1" allowOverlap="1" wp14:anchorId="35843AA5" wp14:editId="2CCA8C9B">
                <wp:simplePos x="0" y="0"/>
                <wp:positionH relativeFrom="page">
                  <wp:posOffset>6150200</wp:posOffset>
                </wp:positionH>
                <wp:positionV relativeFrom="paragraph">
                  <wp:posOffset>375223</wp:posOffset>
                </wp:positionV>
                <wp:extent cx="69215" cy="139700"/>
                <wp:effectExtent l="0" t="0" r="0" b="0"/>
                <wp:wrapNone/>
                <wp:docPr id="1208" name="Graphic 1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 cy="139700"/>
                        </a:xfrm>
                        <a:custGeom>
                          <a:avLst/>
                          <a:gdLst/>
                          <a:ahLst/>
                          <a:cxnLst/>
                          <a:rect l="l" t="t" r="r" b="b"/>
                          <a:pathLst>
                            <a:path w="69215" h="139700">
                              <a:moveTo>
                                <a:pt x="20168" y="46866"/>
                              </a:moveTo>
                              <a:lnTo>
                                <a:pt x="13987" y="43937"/>
                              </a:lnTo>
                              <a:lnTo>
                                <a:pt x="12360" y="42961"/>
                              </a:lnTo>
                              <a:lnTo>
                                <a:pt x="10409" y="41333"/>
                              </a:lnTo>
                              <a:lnTo>
                                <a:pt x="10409" y="39055"/>
                              </a:lnTo>
                              <a:lnTo>
                                <a:pt x="9758" y="37428"/>
                              </a:lnTo>
                              <a:lnTo>
                                <a:pt x="9758" y="36778"/>
                              </a:lnTo>
                              <a:lnTo>
                                <a:pt x="9758" y="35150"/>
                              </a:lnTo>
                              <a:lnTo>
                                <a:pt x="9758" y="33522"/>
                              </a:lnTo>
                              <a:lnTo>
                                <a:pt x="10409" y="35801"/>
                              </a:lnTo>
                              <a:lnTo>
                                <a:pt x="10409" y="38404"/>
                              </a:lnTo>
                              <a:lnTo>
                                <a:pt x="11385" y="41333"/>
                              </a:lnTo>
                              <a:lnTo>
                                <a:pt x="12360" y="44588"/>
                              </a:lnTo>
                              <a:lnTo>
                                <a:pt x="11385" y="49145"/>
                              </a:lnTo>
                              <a:lnTo>
                                <a:pt x="11385" y="53050"/>
                              </a:lnTo>
                              <a:lnTo>
                                <a:pt x="12360" y="58584"/>
                              </a:lnTo>
                              <a:lnTo>
                                <a:pt x="11385" y="63466"/>
                              </a:lnTo>
                              <a:lnTo>
                                <a:pt x="10409" y="68022"/>
                              </a:lnTo>
                              <a:lnTo>
                                <a:pt x="10409" y="74206"/>
                              </a:lnTo>
                              <a:lnTo>
                                <a:pt x="9758" y="79088"/>
                              </a:lnTo>
                              <a:lnTo>
                                <a:pt x="9758" y="84621"/>
                              </a:lnTo>
                              <a:lnTo>
                                <a:pt x="8782" y="89827"/>
                              </a:lnTo>
                              <a:lnTo>
                                <a:pt x="7806" y="95361"/>
                              </a:lnTo>
                              <a:lnTo>
                                <a:pt x="6181" y="101871"/>
                              </a:lnTo>
                              <a:lnTo>
                                <a:pt x="5205" y="106427"/>
                              </a:lnTo>
                              <a:lnTo>
                                <a:pt x="4229" y="110983"/>
                              </a:lnTo>
                              <a:lnTo>
                                <a:pt x="4229" y="114238"/>
                              </a:lnTo>
                              <a:lnTo>
                                <a:pt x="3578" y="117493"/>
                              </a:lnTo>
                              <a:lnTo>
                                <a:pt x="2602" y="119771"/>
                              </a:lnTo>
                              <a:lnTo>
                                <a:pt x="1626" y="121398"/>
                              </a:lnTo>
                              <a:lnTo>
                                <a:pt x="1626" y="118795"/>
                              </a:lnTo>
                              <a:lnTo>
                                <a:pt x="1626" y="116516"/>
                              </a:lnTo>
                              <a:lnTo>
                                <a:pt x="975" y="114238"/>
                              </a:lnTo>
                              <a:lnTo>
                                <a:pt x="975" y="109682"/>
                              </a:lnTo>
                              <a:lnTo>
                                <a:pt x="975" y="104800"/>
                              </a:lnTo>
                              <a:lnTo>
                                <a:pt x="0" y="100243"/>
                              </a:lnTo>
                              <a:lnTo>
                                <a:pt x="0" y="96338"/>
                              </a:lnTo>
                              <a:lnTo>
                                <a:pt x="0" y="91455"/>
                              </a:lnTo>
                              <a:lnTo>
                                <a:pt x="0" y="86898"/>
                              </a:lnTo>
                              <a:lnTo>
                                <a:pt x="0" y="82017"/>
                              </a:lnTo>
                              <a:lnTo>
                                <a:pt x="975" y="78112"/>
                              </a:lnTo>
                              <a:lnTo>
                                <a:pt x="1626" y="72904"/>
                              </a:lnTo>
                              <a:lnTo>
                                <a:pt x="2602" y="68022"/>
                              </a:lnTo>
                              <a:lnTo>
                                <a:pt x="2602" y="61838"/>
                              </a:lnTo>
                              <a:lnTo>
                                <a:pt x="3578" y="54026"/>
                              </a:lnTo>
                              <a:lnTo>
                                <a:pt x="4229" y="46215"/>
                              </a:lnTo>
                              <a:lnTo>
                                <a:pt x="4229" y="37428"/>
                              </a:lnTo>
                              <a:lnTo>
                                <a:pt x="4229" y="30593"/>
                              </a:lnTo>
                              <a:lnTo>
                                <a:pt x="4229" y="23433"/>
                              </a:lnTo>
                              <a:lnTo>
                                <a:pt x="4229" y="17899"/>
                              </a:lnTo>
                              <a:lnTo>
                                <a:pt x="5205" y="13344"/>
                              </a:lnTo>
                              <a:lnTo>
                                <a:pt x="6181" y="10088"/>
                              </a:lnTo>
                              <a:lnTo>
                                <a:pt x="7156" y="6834"/>
                              </a:lnTo>
                              <a:lnTo>
                                <a:pt x="7806" y="4556"/>
                              </a:lnTo>
                              <a:lnTo>
                                <a:pt x="8782" y="2278"/>
                              </a:lnTo>
                              <a:lnTo>
                                <a:pt x="9758" y="651"/>
                              </a:lnTo>
                              <a:lnTo>
                                <a:pt x="11385" y="0"/>
                              </a:lnTo>
                              <a:lnTo>
                                <a:pt x="13011" y="0"/>
                              </a:lnTo>
                              <a:lnTo>
                                <a:pt x="15939" y="0"/>
                              </a:lnTo>
                              <a:lnTo>
                                <a:pt x="18542" y="2278"/>
                              </a:lnTo>
                              <a:lnTo>
                                <a:pt x="21144" y="4556"/>
                              </a:lnTo>
                              <a:lnTo>
                                <a:pt x="23746" y="6834"/>
                              </a:lnTo>
                              <a:lnTo>
                                <a:pt x="26349" y="10088"/>
                              </a:lnTo>
                              <a:lnTo>
                                <a:pt x="28950" y="13344"/>
                              </a:lnTo>
                              <a:lnTo>
                                <a:pt x="33505" y="16273"/>
                              </a:lnTo>
                              <a:lnTo>
                                <a:pt x="37083" y="21155"/>
                              </a:lnTo>
                              <a:lnTo>
                                <a:pt x="40336" y="25710"/>
                              </a:lnTo>
                              <a:lnTo>
                                <a:pt x="43914" y="30593"/>
                              </a:lnTo>
                              <a:lnTo>
                                <a:pt x="46517" y="35801"/>
                              </a:lnTo>
                              <a:lnTo>
                                <a:pt x="49120" y="41333"/>
                              </a:lnTo>
                              <a:lnTo>
                                <a:pt x="52047" y="46866"/>
                              </a:lnTo>
                              <a:lnTo>
                                <a:pt x="54649" y="54678"/>
                              </a:lnTo>
                              <a:lnTo>
                                <a:pt x="57902" y="62489"/>
                              </a:lnTo>
                              <a:lnTo>
                                <a:pt x="60830" y="69650"/>
                              </a:lnTo>
                              <a:lnTo>
                                <a:pt x="62456" y="76810"/>
                              </a:lnTo>
                              <a:lnTo>
                                <a:pt x="64082" y="82993"/>
                              </a:lnTo>
                              <a:lnTo>
                                <a:pt x="67010" y="89177"/>
                              </a:lnTo>
                              <a:lnTo>
                                <a:pt x="68637" y="93734"/>
                              </a:lnTo>
                              <a:lnTo>
                                <a:pt x="68637" y="99267"/>
                              </a:lnTo>
                              <a:lnTo>
                                <a:pt x="68637" y="104149"/>
                              </a:lnTo>
                              <a:lnTo>
                                <a:pt x="68637" y="108705"/>
                              </a:lnTo>
                              <a:lnTo>
                                <a:pt x="68637" y="112611"/>
                              </a:lnTo>
                              <a:lnTo>
                                <a:pt x="67660" y="116516"/>
                              </a:lnTo>
                              <a:lnTo>
                                <a:pt x="67010" y="119771"/>
                              </a:lnTo>
                              <a:lnTo>
                                <a:pt x="66034" y="122049"/>
                              </a:lnTo>
                              <a:lnTo>
                                <a:pt x="64082" y="124328"/>
                              </a:lnTo>
                              <a:lnTo>
                                <a:pt x="63431" y="125955"/>
                              </a:lnTo>
                              <a:lnTo>
                                <a:pt x="60830" y="128234"/>
                              </a:lnTo>
                              <a:lnTo>
                                <a:pt x="57251" y="129861"/>
                              </a:lnTo>
                              <a:lnTo>
                                <a:pt x="54649" y="131488"/>
                              </a:lnTo>
                              <a:lnTo>
                                <a:pt x="53673" y="132139"/>
                              </a:lnTo>
                              <a:lnTo>
                                <a:pt x="51071" y="133767"/>
                              </a:lnTo>
                              <a:lnTo>
                                <a:pt x="48468" y="134742"/>
                              </a:lnTo>
                              <a:lnTo>
                                <a:pt x="45866" y="136045"/>
                              </a:lnTo>
                              <a:lnTo>
                                <a:pt x="42938" y="136045"/>
                              </a:lnTo>
                              <a:lnTo>
                                <a:pt x="40336" y="137021"/>
                              </a:lnTo>
                              <a:lnTo>
                                <a:pt x="38710" y="137672"/>
                              </a:lnTo>
                              <a:lnTo>
                                <a:pt x="36107" y="138648"/>
                              </a:lnTo>
                              <a:lnTo>
                                <a:pt x="32529" y="138648"/>
                              </a:lnTo>
                              <a:lnTo>
                                <a:pt x="29927" y="139300"/>
                              </a:lnTo>
                              <a:lnTo>
                                <a:pt x="27325" y="139300"/>
                              </a:lnTo>
                              <a:lnTo>
                                <a:pt x="24722" y="139300"/>
                              </a:lnTo>
                              <a:lnTo>
                                <a:pt x="22119" y="139300"/>
                              </a:lnTo>
                              <a:lnTo>
                                <a:pt x="21144" y="138648"/>
                              </a:lnTo>
                              <a:lnTo>
                                <a:pt x="21144" y="13864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4.267731pt;margin-top:29.545147pt;width:5.45pt;height:11pt;mso-position-horizontal-relative:page;mso-position-vertical-relative:paragraph;z-index:16260608" id="docshape1200" coordorigin="9685,591" coordsize="109,220" path="m9717,665l9707,660,9705,659,9702,656,9702,652,9701,650,9701,649,9701,646,9701,644,9702,647,9702,651,9703,656,9705,661,9703,668,9703,674,9705,683,9703,691,9702,698,9702,708,9701,715,9701,724,9699,732,9698,741,9695,751,9694,759,9692,766,9692,771,9691,776,9689,780,9688,782,9688,778,9688,774,9687,771,9687,764,9687,756,9685,749,9685,743,9685,735,9685,728,9685,720,9687,714,9688,706,9689,698,9689,688,9691,676,9692,664,9692,650,9692,639,9692,628,9692,619,9694,612,9695,607,9697,602,9698,598,9699,594,9701,592,9703,591,9706,591,9710,591,9715,594,9719,598,9723,602,9727,607,9731,612,9738,617,9744,624,9749,631,9755,639,9759,647,9763,656,9767,665,9771,677,9777,689,9781,701,9784,712,9786,722,9791,731,9793,739,9793,747,9793,755,9793,762,9793,768,9792,774,9791,780,9789,783,9786,787,9785,789,9781,793,9776,795,9771,798,9770,799,9766,802,9762,803,9758,805,9753,805,9749,807,9746,808,9742,809,9737,809,9732,810,9728,810,9724,810,9720,810,9719,809,9719,80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61120" behindDoc="0" locked="0" layoutInCell="1" allowOverlap="1" wp14:anchorId="7180E6C7" wp14:editId="792263A4">
                <wp:simplePos x="0" y="0"/>
                <wp:positionH relativeFrom="page">
                  <wp:posOffset>6282269</wp:posOffset>
                </wp:positionH>
                <wp:positionV relativeFrom="paragraph">
                  <wp:posOffset>385311</wp:posOffset>
                </wp:positionV>
                <wp:extent cx="63500" cy="115570"/>
                <wp:effectExtent l="0" t="0" r="0" b="0"/>
                <wp:wrapNone/>
                <wp:docPr id="1209" name="Graphic 1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115570"/>
                        </a:xfrm>
                        <a:custGeom>
                          <a:avLst/>
                          <a:gdLst/>
                          <a:ahLst/>
                          <a:cxnLst/>
                          <a:rect l="l" t="t" r="r" b="b"/>
                          <a:pathLst>
                            <a:path w="63500" h="115570">
                              <a:moveTo>
                                <a:pt x="44890" y="0"/>
                              </a:moveTo>
                              <a:lnTo>
                                <a:pt x="42938" y="8787"/>
                              </a:lnTo>
                              <a:lnTo>
                                <a:pt x="42288" y="11066"/>
                              </a:lnTo>
                              <a:lnTo>
                                <a:pt x="40336" y="11717"/>
                              </a:lnTo>
                              <a:lnTo>
                                <a:pt x="38710" y="11717"/>
                              </a:lnTo>
                              <a:lnTo>
                                <a:pt x="36758" y="11717"/>
                              </a:lnTo>
                              <a:lnTo>
                                <a:pt x="35131" y="11066"/>
                              </a:lnTo>
                              <a:lnTo>
                                <a:pt x="33504" y="8787"/>
                              </a:lnTo>
                              <a:lnTo>
                                <a:pt x="30903" y="7160"/>
                              </a:lnTo>
                              <a:lnTo>
                                <a:pt x="28951" y="6184"/>
                              </a:lnTo>
                              <a:lnTo>
                                <a:pt x="27325" y="6184"/>
                              </a:lnTo>
                              <a:lnTo>
                                <a:pt x="25372" y="7160"/>
                              </a:lnTo>
                              <a:lnTo>
                                <a:pt x="23746" y="8787"/>
                              </a:lnTo>
                              <a:lnTo>
                                <a:pt x="21794" y="10090"/>
                              </a:lnTo>
                              <a:lnTo>
                                <a:pt x="20168" y="11717"/>
                              </a:lnTo>
                              <a:lnTo>
                                <a:pt x="17566" y="13996"/>
                              </a:lnTo>
                              <a:lnTo>
                                <a:pt x="15939" y="17250"/>
                              </a:lnTo>
                              <a:lnTo>
                                <a:pt x="13011" y="20504"/>
                              </a:lnTo>
                              <a:lnTo>
                                <a:pt x="11384" y="25062"/>
                              </a:lnTo>
                              <a:lnTo>
                                <a:pt x="8783" y="29943"/>
                              </a:lnTo>
                              <a:lnTo>
                                <a:pt x="6830" y="35151"/>
                              </a:lnTo>
                              <a:lnTo>
                                <a:pt x="5205" y="40684"/>
                              </a:lnTo>
                              <a:lnTo>
                                <a:pt x="3578" y="47844"/>
                              </a:lnTo>
                              <a:lnTo>
                                <a:pt x="2602" y="54028"/>
                              </a:lnTo>
                              <a:lnTo>
                                <a:pt x="975" y="60212"/>
                              </a:lnTo>
                              <a:lnTo>
                                <a:pt x="0" y="65744"/>
                              </a:lnTo>
                              <a:lnTo>
                                <a:pt x="0" y="71928"/>
                              </a:lnTo>
                              <a:lnTo>
                                <a:pt x="0" y="78437"/>
                              </a:lnTo>
                              <a:lnTo>
                                <a:pt x="0" y="83646"/>
                              </a:lnTo>
                              <a:lnTo>
                                <a:pt x="0" y="88527"/>
                              </a:lnTo>
                              <a:lnTo>
                                <a:pt x="975" y="93084"/>
                              </a:lnTo>
                              <a:lnTo>
                                <a:pt x="1626" y="97966"/>
                              </a:lnTo>
                              <a:lnTo>
                                <a:pt x="2602" y="102523"/>
                              </a:lnTo>
                              <a:lnTo>
                                <a:pt x="1626" y="104801"/>
                              </a:lnTo>
                              <a:lnTo>
                                <a:pt x="10409" y="115216"/>
                              </a:lnTo>
                              <a:lnTo>
                                <a:pt x="13011" y="115216"/>
                              </a:lnTo>
                              <a:lnTo>
                                <a:pt x="14963" y="114240"/>
                              </a:lnTo>
                              <a:lnTo>
                                <a:pt x="17566" y="112612"/>
                              </a:lnTo>
                              <a:lnTo>
                                <a:pt x="18541" y="111310"/>
                              </a:lnTo>
                              <a:lnTo>
                                <a:pt x="21143" y="109683"/>
                              </a:lnTo>
                              <a:lnTo>
                                <a:pt x="21794" y="107405"/>
                              </a:lnTo>
                              <a:lnTo>
                                <a:pt x="23746" y="105777"/>
                              </a:lnTo>
                              <a:lnTo>
                                <a:pt x="26349" y="104150"/>
                              </a:lnTo>
                              <a:lnTo>
                                <a:pt x="27975" y="102523"/>
                              </a:lnTo>
                              <a:lnTo>
                                <a:pt x="28951" y="100244"/>
                              </a:lnTo>
                              <a:lnTo>
                                <a:pt x="29927" y="97966"/>
                              </a:lnTo>
                              <a:lnTo>
                                <a:pt x="29927" y="95688"/>
                              </a:lnTo>
                              <a:lnTo>
                                <a:pt x="29927" y="93084"/>
                              </a:lnTo>
                              <a:lnTo>
                                <a:pt x="29927" y="90806"/>
                              </a:lnTo>
                              <a:lnTo>
                                <a:pt x="28951" y="88527"/>
                              </a:lnTo>
                              <a:lnTo>
                                <a:pt x="27975" y="86249"/>
                              </a:lnTo>
                              <a:lnTo>
                                <a:pt x="27325" y="83646"/>
                              </a:lnTo>
                              <a:lnTo>
                                <a:pt x="24722" y="81367"/>
                              </a:lnTo>
                              <a:lnTo>
                                <a:pt x="23746" y="80716"/>
                              </a:lnTo>
                              <a:lnTo>
                                <a:pt x="22770" y="79739"/>
                              </a:lnTo>
                              <a:lnTo>
                                <a:pt x="21143" y="78437"/>
                              </a:lnTo>
                              <a:lnTo>
                                <a:pt x="20168" y="77461"/>
                              </a:lnTo>
                              <a:lnTo>
                                <a:pt x="19192" y="77461"/>
                              </a:lnTo>
                              <a:lnTo>
                                <a:pt x="18541" y="77461"/>
                              </a:lnTo>
                              <a:lnTo>
                                <a:pt x="17566" y="77461"/>
                              </a:lnTo>
                              <a:lnTo>
                                <a:pt x="15939" y="78437"/>
                              </a:lnTo>
                              <a:lnTo>
                                <a:pt x="14963" y="78437"/>
                              </a:lnTo>
                              <a:lnTo>
                                <a:pt x="18541" y="79088"/>
                              </a:lnTo>
                              <a:lnTo>
                                <a:pt x="21794" y="79739"/>
                              </a:lnTo>
                              <a:lnTo>
                                <a:pt x="25372" y="79739"/>
                              </a:lnTo>
                              <a:lnTo>
                                <a:pt x="30903" y="79739"/>
                              </a:lnTo>
                              <a:lnTo>
                                <a:pt x="36758" y="80716"/>
                              </a:lnTo>
                              <a:lnTo>
                                <a:pt x="42938" y="80716"/>
                              </a:lnTo>
                              <a:lnTo>
                                <a:pt x="48468" y="79739"/>
                              </a:lnTo>
                              <a:lnTo>
                                <a:pt x="52697" y="79739"/>
                              </a:lnTo>
                              <a:lnTo>
                                <a:pt x="57251" y="79739"/>
                              </a:lnTo>
                              <a:lnTo>
                                <a:pt x="63432" y="7973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4.666901pt;margin-top:30.339521pt;width:5pt;height:9.1pt;mso-position-horizontal-relative:page;mso-position-vertical-relative:paragraph;z-index:16261120" id="docshape1201" coordorigin="9893,607" coordsize="100,182" path="m9964,607l9961,621,9960,624,9957,625,9954,625,9951,625,9949,624,9946,621,9942,618,9939,617,9936,617,9933,618,9931,621,9928,623,9925,625,9921,629,9918,634,9914,639,9911,646,9907,654,9904,662,9902,671,9899,682,9897,692,9895,702,9893,710,9893,720,9893,730,9893,739,9893,746,9895,753,9896,761,9897,768,9896,772,9910,788,9914,788,9917,787,9921,784,9923,782,9927,780,9928,776,9931,773,9935,771,9937,768,9939,765,9940,761,9940,757,9940,753,9940,750,9939,746,9937,743,9936,739,9932,735,9931,734,9929,732,9927,730,9925,729,9924,729,9923,729,9921,729,9918,730,9917,730,9923,731,9928,732,9933,732,9942,732,9951,734,9961,734,9970,732,9976,732,9983,732,9993,73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61632" behindDoc="0" locked="0" layoutInCell="1" allowOverlap="1" wp14:anchorId="37557474" wp14:editId="646152F1">
                <wp:simplePos x="0" y="0"/>
                <wp:positionH relativeFrom="page">
                  <wp:posOffset>6415965</wp:posOffset>
                </wp:positionH>
                <wp:positionV relativeFrom="paragraph">
                  <wp:posOffset>429250</wp:posOffset>
                </wp:positionV>
                <wp:extent cx="26034" cy="13970"/>
                <wp:effectExtent l="0" t="0" r="0" b="0"/>
                <wp:wrapNone/>
                <wp:docPr id="1210" name="Graphic 1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4" cy="13970"/>
                        </a:xfrm>
                        <a:custGeom>
                          <a:avLst/>
                          <a:gdLst/>
                          <a:ahLst/>
                          <a:cxnLst/>
                          <a:rect l="l" t="t" r="r" b="b"/>
                          <a:pathLst>
                            <a:path w="26034" h="13970">
                              <a:moveTo>
                                <a:pt x="0" y="13344"/>
                              </a:moveTo>
                              <a:lnTo>
                                <a:pt x="975" y="11717"/>
                              </a:lnTo>
                              <a:lnTo>
                                <a:pt x="1951" y="9439"/>
                              </a:lnTo>
                              <a:lnTo>
                                <a:pt x="3578" y="7811"/>
                              </a:lnTo>
                              <a:lnTo>
                                <a:pt x="6180" y="6183"/>
                              </a:lnTo>
                              <a:lnTo>
                                <a:pt x="7806" y="4557"/>
                              </a:lnTo>
                              <a:lnTo>
                                <a:pt x="11385" y="2929"/>
                              </a:lnTo>
                              <a:lnTo>
                                <a:pt x="15939" y="2278"/>
                              </a:lnTo>
                              <a:lnTo>
                                <a:pt x="18541" y="651"/>
                              </a:lnTo>
                              <a:lnTo>
                                <a:pt x="22119" y="651"/>
                              </a:lnTo>
                              <a:lnTo>
                                <a:pt x="23746" y="0"/>
                              </a:lnTo>
                              <a:lnTo>
                                <a:pt x="25698" y="1627"/>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5.194153pt;margin-top:33.799236pt;width:2.050pt;height:1.1pt;mso-position-horizontal-relative:page;mso-position-vertical-relative:paragraph;z-index:16261632" id="docshape1202" coordorigin="10104,676" coordsize="41,22" path="m10104,697l10105,694,10107,691,10110,688,10114,686,10116,683,10122,681,10129,680,10133,677,10139,677,10141,676,10144,679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262144" behindDoc="0" locked="0" layoutInCell="1" allowOverlap="1" wp14:anchorId="04B7C85D" wp14:editId="198E3EFA">
                <wp:simplePos x="0" y="0"/>
                <wp:positionH relativeFrom="page">
                  <wp:posOffset>6412386</wp:posOffset>
                </wp:positionH>
                <wp:positionV relativeFrom="paragraph">
                  <wp:posOffset>473839</wp:posOffset>
                </wp:positionV>
                <wp:extent cx="41275" cy="38735"/>
                <wp:effectExtent l="0" t="0" r="0" b="0"/>
                <wp:wrapNone/>
                <wp:docPr id="1211" name="Graphic 1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38735"/>
                        </a:xfrm>
                        <a:custGeom>
                          <a:avLst/>
                          <a:gdLst/>
                          <a:ahLst/>
                          <a:cxnLst/>
                          <a:rect l="l" t="t" r="r" b="b"/>
                          <a:pathLst>
                            <a:path w="41275" h="38735">
                              <a:moveTo>
                                <a:pt x="3578" y="38405"/>
                              </a:moveTo>
                              <a:lnTo>
                                <a:pt x="2602" y="36126"/>
                              </a:lnTo>
                              <a:lnTo>
                                <a:pt x="1952" y="32872"/>
                              </a:lnTo>
                              <a:lnTo>
                                <a:pt x="977" y="28967"/>
                              </a:lnTo>
                              <a:lnTo>
                                <a:pt x="0" y="23433"/>
                              </a:lnTo>
                              <a:lnTo>
                                <a:pt x="0" y="20178"/>
                              </a:lnTo>
                              <a:lnTo>
                                <a:pt x="1952" y="17900"/>
                              </a:lnTo>
                              <a:lnTo>
                                <a:pt x="2602" y="16273"/>
                              </a:lnTo>
                              <a:lnTo>
                                <a:pt x="4554" y="14971"/>
                              </a:lnTo>
                              <a:lnTo>
                                <a:pt x="7156" y="12367"/>
                              </a:lnTo>
                              <a:lnTo>
                                <a:pt x="8783" y="10089"/>
                              </a:lnTo>
                              <a:lnTo>
                                <a:pt x="12360" y="7811"/>
                              </a:lnTo>
                              <a:lnTo>
                                <a:pt x="14964" y="6184"/>
                              </a:lnTo>
                              <a:lnTo>
                                <a:pt x="19518" y="3905"/>
                              </a:lnTo>
                              <a:lnTo>
                                <a:pt x="23746" y="2278"/>
                              </a:lnTo>
                              <a:lnTo>
                                <a:pt x="29928" y="1627"/>
                              </a:lnTo>
                              <a:lnTo>
                                <a:pt x="35457" y="651"/>
                              </a:lnTo>
                              <a:lnTo>
                                <a:pt x="40662" y="0"/>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4.912354pt;margin-top:37.310223pt;width:3.25pt;height:3.05pt;mso-position-horizontal-relative:page;mso-position-vertical-relative:paragraph;z-index:16262144" id="docshape1203" coordorigin="10098,746" coordsize="65,61" path="m10104,807l10102,803,10101,798,10100,792,10098,783,10098,778,10101,774,10102,772,10105,770,10110,766,10112,762,10118,759,10122,756,10129,752,10136,750,10145,749,10154,747,10162,746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262656" behindDoc="0" locked="0" layoutInCell="1" allowOverlap="1" wp14:anchorId="0112B03A" wp14:editId="44FF4569">
                <wp:simplePos x="0" y="0"/>
                <wp:positionH relativeFrom="page">
                  <wp:posOffset>6573732</wp:posOffset>
                </wp:positionH>
                <wp:positionV relativeFrom="paragraph">
                  <wp:posOffset>361878</wp:posOffset>
                </wp:positionV>
                <wp:extent cx="67945" cy="113030"/>
                <wp:effectExtent l="0" t="0" r="0" b="0"/>
                <wp:wrapNone/>
                <wp:docPr id="1212" name="Graphic 1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 cy="113030"/>
                        </a:xfrm>
                        <a:custGeom>
                          <a:avLst/>
                          <a:gdLst/>
                          <a:ahLst/>
                          <a:cxnLst/>
                          <a:rect l="l" t="t" r="r" b="b"/>
                          <a:pathLst>
                            <a:path w="67945" h="113030">
                              <a:moveTo>
                                <a:pt x="27975" y="20179"/>
                              </a:moveTo>
                              <a:lnTo>
                                <a:pt x="26999" y="29618"/>
                              </a:lnTo>
                              <a:lnTo>
                                <a:pt x="26999" y="32221"/>
                              </a:lnTo>
                              <a:lnTo>
                                <a:pt x="26348" y="31244"/>
                              </a:lnTo>
                              <a:lnTo>
                                <a:pt x="24397" y="29618"/>
                              </a:lnTo>
                              <a:lnTo>
                                <a:pt x="22770" y="28316"/>
                              </a:lnTo>
                              <a:lnTo>
                                <a:pt x="21795" y="25712"/>
                              </a:lnTo>
                              <a:lnTo>
                                <a:pt x="20818" y="23433"/>
                              </a:lnTo>
                              <a:lnTo>
                                <a:pt x="20168" y="21807"/>
                              </a:lnTo>
                              <a:lnTo>
                                <a:pt x="18216" y="23433"/>
                              </a:lnTo>
                              <a:lnTo>
                                <a:pt x="17566" y="26689"/>
                              </a:lnTo>
                              <a:lnTo>
                                <a:pt x="17566" y="29618"/>
                              </a:lnTo>
                              <a:lnTo>
                                <a:pt x="16590" y="33523"/>
                              </a:lnTo>
                              <a:lnTo>
                                <a:pt x="15614" y="37429"/>
                              </a:lnTo>
                              <a:lnTo>
                                <a:pt x="14964" y="41334"/>
                              </a:lnTo>
                              <a:lnTo>
                                <a:pt x="13987" y="46867"/>
                              </a:lnTo>
                              <a:lnTo>
                                <a:pt x="13012" y="51749"/>
                              </a:lnTo>
                              <a:lnTo>
                                <a:pt x="12036" y="57282"/>
                              </a:lnTo>
                              <a:lnTo>
                                <a:pt x="11385" y="63466"/>
                              </a:lnTo>
                              <a:lnTo>
                                <a:pt x="9434" y="68999"/>
                              </a:lnTo>
                              <a:lnTo>
                                <a:pt x="9434" y="73555"/>
                              </a:lnTo>
                              <a:lnTo>
                                <a:pt x="9434" y="77461"/>
                              </a:lnTo>
                              <a:lnTo>
                                <a:pt x="9434" y="82343"/>
                              </a:lnTo>
                              <a:lnTo>
                                <a:pt x="8783" y="86900"/>
                              </a:lnTo>
                              <a:lnTo>
                                <a:pt x="8783" y="90806"/>
                              </a:lnTo>
                              <a:lnTo>
                                <a:pt x="8783" y="94060"/>
                              </a:lnTo>
                              <a:lnTo>
                                <a:pt x="8783" y="96338"/>
                              </a:lnTo>
                              <a:lnTo>
                                <a:pt x="8783" y="98617"/>
                              </a:lnTo>
                              <a:lnTo>
                                <a:pt x="9434" y="96989"/>
                              </a:lnTo>
                              <a:lnTo>
                                <a:pt x="11385" y="95362"/>
                              </a:lnTo>
                              <a:lnTo>
                                <a:pt x="13987" y="93084"/>
                              </a:lnTo>
                              <a:lnTo>
                                <a:pt x="14964" y="89178"/>
                              </a:lnTo>
                              <a:lnTo>
                                <a:pt x="16590" y="85273"/>
                              </a:lnTo>
                              <a:lnTo>
                                <a:pt x="18216" y="80716"/>
                              </a:lnTo>
                              <a:lnTo>
                                <a:pt x="20168" y="75834"/>
                              </a:lnTo>
                              <a:lnTo>
                                <a:pt x="20818" y="69650"/>
                              </a:lnTo>
                              <a:lnTo>
                                <a:pt x="22770" y="64117"/>
                              </a:lnTo>
                              <a:lnTo>
                                <a:pt x="23746" y="57933"/>
                              </a:lnTo>
                              <a:lnTo>
                                <a:pt x="24397" y="51749"/>
                              </a:lnTo>
                              <a:lnTo>
                                <a:pt x="24397" y="45240"/>
                              </a:lnTo>
                              <a:lnTo>
                                <a:pt x="24397" y="38405"/>
                              </a:lnTo>
                              <a:lnTo>
                                <a:pt x="23746" y="32221"/>
                              </a:lnTo>
                              <a:lnTo>
                                <a:pt x="23746" y="26689"/>
                              </a:lnTo>
                              <a:lnTo>
                                <a:pt x="23746" y="21807"/>
                              </a:lnTo>
                              <a:lnTo>
                                <a:pt x="22770" y="17250"/>
                              </a:lnTo>
                              <a:lnTo>
                                <a:pt x="21795" y="13344"/>
                              </a:lnTo>
                              <a:lnTo>
                                <a:pt x="21795" y="10089"/>
                              </a:lnTo>
                              <a:lnTo>
                                <a:pt x="20818" y="6184"/>
                              </a:lnTo>
                              <a:lnTo>
                                <a:pt x="20818" y="4556"/>
                              </a:lnTo>
                              <a:lnTo>
                                <a:pt x="20818" y="3254"/>
                              </a:lnTo>
                              <a:lnTo>
                                <a:pt x="20818" y="2278"/>
                              </a:lnTo>
                              <a:lnTo>
                                <a:pt x="20168" y="651"/>
                              </a:lnTo>
                              <a:lnTo>
                                <a:pt x="20168" y="0"/>
                              </a:lnTo>
                              <a:lnTo>
                                <a:pt x="21795" y="2278"/>
                              </a:lnTo>
                              <a:lnTo>
                                <a:pt x="23746" y="6184"/>
                              </a:lnTo>
                              <a:lnTo>
                                <a:pt x="26348" y="9438"/>
                              </a:lnTo>
                              <a:lnTo>
                                <a:pt x="27975" y="13344"/>
                              </a:lnTo>
                              <a:lnTo>
                                <a:pt x="30577" y="17250"/>
                              </a:lnTo>
                              <a:lnTo>
                                <a:pt x="32529" y="21156"/>
                              </a:lnTo>
                              <a:lnTo>
                                <a:pt x="32529" y="25061"/>
                              </a:lnTo>
                              <a:lnTo>
                                <a:pt x="34156" y="29618"/>
                              </a:lnTo>
                              <a:lnTo>
                                <a:pt x="36758" y="33523"/>
                              </a:lnTo>
                              <a:lnTo>
                                <a:pt x="39361" y="38405"/>
                              </a:lnTo>
                              <a:lnTo>
                                <a:pt x="41313" y="42961"/>
                              </a:lnTo>
                              <a:lnTo>
                                <a:pt x="43915" y="47844"/>
                              </a:lnTo>
                              <a:lnTo>
                                <a:pt x="47493" y="52400"/>
                              </a:lnTo>
                              <a:lnTo>
                                <a:pt x="51721" y="56306"/>
                              </a:lnTo>
                              <a:lnTo>
                                <a:pt x="54324" y="60211"/>
                              </a:lnTo>
                              <a:lnTo>
                                <a:pt x="57903" y="64117"/>
                              </a:lnTo>
                              <a:lnTo>
                                <a:pt x="60505" y="68022"/>
                              </a:lnTo>
                              <a:lnTo>
                                <a:pt x="62456" y="71277"/>
                              </a:lnTo>
                              <a:lnTo>
                                <a:pt x="64082" y="75183"/>
                              </a:lnTo>
                              <a:lnTo>
                                <a:pt x="65709" y="77461"/>
                              </a:lnTo>
                              <a:lnTo>
                                <a:pt x="66685" y="79740"/>
                              </a:lnTo>
                              <a:lnTo>
                                <a:pt x="67660" y="82994"/>
                              </a:lnTo>
                              <a:lnTo>
                                <a:pt x="67660" y="84622"/>
                              </a:lnTo>
                              <a:lnTo>
                                <a:pt x="67660" y="86900"/>
                              </a:lnTo>
                              <a:lnTo>
                                <a:pt x="56926" y="95362"/>
                              </a:lnTo>
                              <a:lnTo>
                                <a:pt x="52698" y="96989"/>
                              </a:lnTo>
                              <a:lnTo>
                                <a:pt x="48144" y="97966"/>
                              </a:lnTo>
                              <a:lnTo>
                                <a:pt x="42938" y="99267"/>
                              </a:lnTo>
                              <a:lnTo>
                                <a:pt x="38710" y="100895"/>
                              </a:lnTo>
                              <a:lnTo>
                                <a:pt x="33180" y="102522"/>
                              </a:lnTo>
                              <a:lnTo>
                                <a:pt x="28951" y="103172"/>
                              </a:lnTo>
                              <a:lnTo>
                                <a:pt x="23746" y="104800"/>
                              </a:lnTo>
                              <a:lnTo>
                                <a:pt x="20168" y="108055"/>
                              </a:lnTo>
                              <a:lnTo>
                                <a:pt x="16590" y="109683"/>
                              </a:lnTo>
                              <a:lnTo>
                                <a:pt x="12036" y="110334"/>
                              </a:lnTo>
                              <a:lnTo>
                                <a:pt x="8783" y="110334"/>
                              </a:lnTo>
                              <a:lnTo>
                                <a:pt x="5855" y="111311"/>
                              </a:lnTo>
                              <a:lnTo>
                                <a:pt x="3253" y="111311"/>
                              </a:lnTo>
                              <a:lnTo>
                                <a:pt x="2602" y="111961"/>
                              </a:lnTo>
                              <a:lnTo>
                                <a:pt x="651" y="112612"/>
                              </a:lnTo>
                              <a:lnTo>
                                <a:pt x="0" y="112612"/>
                              </a:lnTo>
                              <a:lnTo>
                                <a:pt x="0" y="111961"/>
                              </a:lnTo>
                              <a:lnTo>
                                <a:pt x="0" y="11033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7.61676pt;margin-top:28.494366pt;width:5.35pt;height:8.9pt;mso-position-horizontal-relative:page;mso-position-vertical-relative:paragraph;z-index:16262656" id="docshape1204" coordorigin="10352,570" coordsize="107,178" path="m10396,602l10395,617,10395,621,10394,619,10391,617,10388,614,10387,610,10385,607,10384,604,10381,607,10380,612,10380,617,10378,623,10377,629,10376,635,10374,644,10373,651,10371,660,10370,670,10367,679,10367,686,10367,692,10367,700,10366,707,10366,713,10366,718,10366,722,10366,725,10367,723,10370,720,10374,716,10376,710,10378,704,10381,697,10384,689,10385,680,10388,671,10390,661,10391,651,10391,641,10391,630,10390,621,10390,612,10390,604,10388,597,10387,591,10387,586,10385,580,10385,577,10385,575,10385,573,10384,571,10384,570,10387,573,10390,580,10394,585,10396,591,10400,597,10404,603,10404,609,10406,617,10410,623,10414,630,10417,638,10421,645,10427,652,10434,659,10438,665,10444,671,10448,677,10451,682,10453,688,10456,692,10457,695,10459,701,10459,703,10459,707,10442,720,10435,723,10428,724,10420,726,10413,729,10405,731,10398,732,10390,735,10384,740,10378,743,10371,744,10366,744,10362,745,10357,745,10356,746,10353,747,10352,747,10352,746,10352,74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63168" behindDoc="0" locked="0" layoutInCell="1" allowOverlap="1" wp14:anchorId="1016AAA9" wp14:editId="509DC858">
                <wp:simplePos x="0" y="0"/>
                <wp:positionH relativeFrom="page">
                  <wp:posOffset>6696043</wp:posOffset>
                </wp:positionH>
                <wp:positionV relativeFrom="paragraph">
                  <wp:posOffset>351789</wp:posOffset>
                </wp:positionV>
                <wp:extent cx="92710" cy="101600"/>
                <wp:effectExtent l="0" t="0" r="0" b="0"/>
                <wp:wrapNone/>
                <wp:docPr id="1213" name="Graphic 1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101600"/>
                        </a:xfrm>
                        <a:custGeom>
                          <a:avLst/>
                          <a:gdLst/>
                          <a:ahLst/>
                          <a:cxnLst/>
                          <a:rect l="l" t="t" r="r" b="b"/>
                          <a:pathLst>
                            <a:path w="92710" h="101600">
                              <a:moveTo>
                                <a:pt x="11385" y="31245"/>
                              </a:moveTo>
                              <a:lnTo>
                                <a:pt x="9433" y="30268"/>
                              </a:lnTo>
                              <a:lnTo>
                                <a:pt x="6831" y="26363"/>
                              </a:lnTo>
                              <a:lnTo>
                                <a:pt x="5204" y="24085"/>
                              </a:lnTo>
                              <a:lnTo>
                                <a:pt x="3252" y="23434"/>
                              </a:lnTo>
                              <a:lnTo>
                                <a:pt x="1626" y="21805"/>
                              </a:lnTo>
                              <a:lnTo>
                                <a:pt x="650" y="21155"/>
                              </a:lnTo>
                              <a:lnTo>
                                <a:pt x="0" y="23434"/>
                              </a:lnTo>
                              <a:lnTo>
                                <a:pt x="0" y="26363"/>
                              </a:lnTo>
                              <a:lnTo>
                                <a:pt x="0" y="30268"/>
                              </a:lnTo>
                              <a:lnTo>
                                <a:pt x="650" y="33522"/>
                              </a:lnTo>
                              <a:lnTo>
                                <a:pt x="650" y="37428"/>
                              </a:lnTo>
                              <a:lnTo>
                                <a:pt x="1626" y="42310"/>
                              </a:lnTo>
                              <a:lnTo>
                                <a:pt x="2602" y="47518"/>
                              </a:lnTo>
                              <a:lnTo>
                                <a:pt x="3252" y="52400"/>
                              </a:lnTo>
                              <a:lnTo>
                                <a:pt x="3252" y="56956"/>
                              </a:lnTo>
                              <a:lnTo>
                                <a:pt x="4229" y="61838"/>
                              </a:lnTo>
                              <a:lnTo>
                                <a:pt x="4229" y="67371"/>
                              </a:lnTo>
                              <a:lnTo>
                                <a:pt x="5204" y="72579"/>
                              </a:lnTo>
                              <a:lnTo>
                                <a:pt x="6180" y="78112"/>
                              </a:lnTo>
                              <a:lnTo>
                                <a:pt x="5204" y="82018"/>
                              </a:lnTo>
                              <a:lnTo>
                                <a:pt x="5204" y="85924"/>
                              </a:lnTo>
                              <a:lnTo>
                                <a:pt x="5204" y="89829"/>
                              </a:lnTo>
                              <a:lnTo>
                                <a:pt x="5204" y="93084"/>
                              </a:lnTo>
                              <a:lnTo>
                                <a:pt x="5204" y="95362"/>
                              </a:lnTo>
                              <a:lnTo>
                                <a:pt x="4229" y="97640"/>
                              </a:lnTo>
                              <a:lnTo>
                                <a:pt x="4229" y="100244"/>
                              </a:lnTo>
                              <a:lnTo>
                                <a:pt x="3252" y="101546"/>
                              </a:lnTo>
                              <a:lnTo>
                                <a:pt x="4229" y="100895"/>
                              </a:lnTo>
                              <a:lnTo>
                                <a:pt x="4229" y="99267"/>
                              </a:lnTo>
                              <a:lnTo>
                                <a:pt x="5204" y="97640"/>
                              </a:lnTo>
                              <a:lnTo>
                                <a:pt x="5204" y="96338"/>
                              </a:lnTo>
                              <a:lnTo>
                                <a:pt x="6180" y="94712"/>
                              </a:lnTo>
                              <a:lnTo>
                                <a:pt x="6180" y="93084"/>
                              </a:lnTo>
                              <a:lnTo>
                                <a:pt x="6831" y="91456"/>
                              </a:lnTo>
                              <a:lnTo>
                                <a:pt x="8783" y="89178"/>
                              </a:lnTo>
                              <a:lnTo>
                                <a:pt x="9433" y="86900"/>
                              </a:lnTo>
                              <a:lnTo>
                                <a:pt x="10408" y="83644"/>
                              </a:lnTo>
                              <a:lnTo>
                                <a:pt x="11385" y="81367"/>
                              </a:lnTo>
                              <a:lnTo>
                                <a:pt x="13011" y="79740"/>
                              </a:lnTo>
                              <a:lnTo>
                                <a:pt x="14963" y="77461"/>
                              </a:lnTo>
                              <a:lnTo>
                                <a:pt x="15614" y="75183"/>
                              </a:lnTo>
                              <a:lnTo>
                                <a:pt x="18216" y="72579"/>
                              </a:lnTo>
                              <a:lnTo>
                                <a:pt x="21794" y="70301"/>
                              </a:lnTo>
                              <a:lnTo>
                                <a:pt x="26348" y="68022"/>
                              </a:lnTo>
                              <a:lnTo>
                                <a:pt x="28951" y="65744"/>
                              </a:lnTo>
                              <a:lnTo>
                                <a:pt x="33180" y="62489"/>
                              </a:lnTo>
                              <a:lnTo>
                                <a:pt x="36758" y="60212"/>
                              </a:lnTo>
                              <a:lnTo>
                                <a:pt x="41312" y="57933"/>
                              </a:lnTo>
                              <a:lnTo>
                                <a:pt x="44890" y="55329"/>
                              </a:lnTo>
                              <a:lnTo>
                                <a:pt x="48143" y="52400"/>
                              </a:lnTo>
                              <a:lnTo>
                                <a:pt x="51071" y="49145"/>
                              </a:lnTo>
                              <a:lnTo>
                                <a:pt x="52698" y="46215"/>
                              </a:lnTo>
                              <a:lnTo>
                                <a:pt x="55299" y="42961"/>
                              </a:lnTo>
                              <a:lnTo>
                                <a:pt x="57251" y="39707"/>
                              </a:lnTo>
                              <a:lnTo>
                                <a:pt x="57902" y="35801"/>
                              </a:lnTo>
                              <a:lnTo>
                                <a:pt x="59853" y="33522"/>
                              </a:lnTo>
                              <a:lnTo>
                                <a:pt x="60504" y="30268"/>
                              </a:lnTo>
                              <a:lnTo>
                                <a:pt x="61480" y="27990"/>
                              </a:lnTo>
                              <a:lnTo>
                                <a:pt x="62456" y="25061"/>
                              </a:lnTo>
                              <a:lnTo>
                                <a:pt x="62456" y="22457"/>
                              </a:lnTo>
                              <a:lnTo>
                                <a:pt x="62456" y="19527"/>
                              </a:lnTo>
                              <a:lnTo>
                                <a:pt x="62456" y="17250"/>
                              </a:lnTo>
                              <a:lnTo>
                                <a:pt x="61480" y="14645"/>
                              </a:lnTo>
                              <a:lnTo>
                                <a:pt x="61480" y="13344"/>
                              </a:lnTo>
                              <a:lnTo>
                                <a:pt x="60504" y="11716"/>
                              </a:lnTo>
                              <a:lnTo>
                                <a:pt x="60504" y="9438"/>
                              </a:lnTo>
                              <a:lnTo>
                                <a:pt x="59853" y="7811"/>
                              </a:lnTo>
                              <a:lnTo>
                                <a:pt x="57251" y="6183"/>
                              </a:lnTo>
                              <a:lnTo>
                                <a:pt x="55299" y="4557"/>
                              </a:lnTo>
                              <a:lnTo>
                                <a:pt x="52698" y="2929"/>
                              </a:lnTo>
                              <a:lnTo>
                                <a:pt x="51071" y="2929"/>
                              </a:lnTo>
                              <a:lnTo>
                                <a:pt x="49119" y="1301"/>
                              </a:lnTo>
                              <a:lnTo>
                                <a:pt x="48143" y="651"/>
                              </a:lnTo>
                              <a:lnTo>
                                <a:pt x="47492" y="0"/>
                              </a:lnTo>
                              <a:lnTo>
                                <a:pt x="46516" y="0"/>
                              </a:lnTo>
                              <a:lnTo>
                                <a:pt x="46516" y="2278"/>
                              </a:lnTo>
                              <a:lnTo>
                                <a:pt x="45541" y="4557"/>
                              </a:lnTo>
                              <a:lnTo>
                                <a:pt x="44890" y="6834"/>
                              </a:lnTo>
                              <a:lnTo>
                                <a:pt x="43914" y="10089"/>
                              </a:lnTo>
                              <a:lnTo>
                                <a:pt x="43914" y="13994"/>
                              </a:lnTo>
                              <a:lnTo>
                                <a:pt x="43914" y="41333"/>
                              </a:lnTo>
                              <a:lnTo>
                                <a:pt x="42938" y="47518"/>
                              </a:lnTo>
                              <a:lnTo>
                                <a:pt x="42938" y="53051"/>
                              </a:lnTo>
                              <a:lnTo>
                                <a:pt x="43914" y="59235"/>
                              </a:lnTo>
                              <a:lnTo>
                                <a:pt x="44890" y="64768"/>
                              </a:lnTo>
                              <a:lnTo>
                                <a:pt x="44890" y="70301"/>
                              </a:lnTo>
                              <a:lnTo>
                                <a:pt x="46516" y="75834"/>
                              </a:lnTo>
                              <a:lnTo>
                                <a:pt x="48143" y="81367"/>
                              </a:lnTo>
                              <a:lnTo>
                                <a:pt x="51720" y="85924"/>
                              </a:lnTo>
                              <a:lnTo>
                                <a:pt x="56275" y="89829"/>
                              </a:lnTo>
                              <a:lnTo>
                                <a:pt x="59853" y="93084"/>
                              </a:lnTo>
                              <a:lnTo>
                                <a:pt x="63106" y="95362"/>
                              </a:lnTo>
                              <a:lnTo>
                                <a:pt x="68636" y="97640"/>
                              </a:lnTo>
                              <a:lnTo>
                                <a:pt x="81649" y="99267"/>
                              </a:lnTo>
                              <a:lnTo>
                                <a:pt x="92383" y="9926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7.247559pt;margin-top:27.699932pt;width:7.3pt;height:8pt;mso-position-horizontal-relative:page;mso-position-vertical-relative:paragraph;z-index:16263168" id="docshape1205" coordorigin="10545,554" coordsize="146,160" path="m10563,603l10560,602,10556,596,10553,592,10550,591,10548,588,10546,587,10545,591,10545,596,10545,602,10546,607,10546,613,10548,621,10549,629,10550,637,10550,644,10552,651,10552,660,10553,668,10555,677,10553,683,10553,689,10553,695,10553,701,10553,704,10552,708,10552,712,10550,714,10552,713,10552,710,10553,708,10553,706,10555,703,10555,701,10556,698,10559,694,10560,691,10561,686,10563,682,10565,680,10569,676,10570,672,10574,668,10579,665,10586,661,10591,658,10597,652,10603,649,10610,645,10616,641,10621,637,10625,631,10628,627,10632,622,10635,617,10636,610,10639,607,10640,602,10642,598,10643,593,10643,589,10643,585,10643,581,10642,577,10642,575,10640,572,10640,569,10639,566,10635,564,10632,561,10628,559,10625,559,10622,556,10621,555,10620,554,10618,554,10618,558,10617,561,10616,565,10614,570,10614,576,10614,619,10613,629,10613,638,10614,647,10616,656,10616,665,10618,673,10621,682,10626,689,10634,695,10639,701,10644,704,10653,708,10674,710,10690,71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66240" behindDoc="0" locked="0" layoutInCell="1" allowOverlap="1" wp14:anchorId="501BC597" wp14:editId="547801BA">
                <wp:simplePos x="0" y="0"/>
                <wp:positionH relativeFrom="page">
                  <wp:posOffset>6029516</wp:posOffset>
                </wp:positionH>
                <wp:positionV relativeFrom="paragraph">
                  <wp:posOffset>832505</wp:posOffset>
                </wp:positionV>
                <wp:extent cx="99060" cy="149860"/>
                <wp:effectExtent l="0" t="0" r="0" b="0"/>
                <wp:wrapNone/>
                <wp:docPr id="1214" name="Graphic 1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149860"/>
                        </a:xfrm>
                        <a:custGeom>
                          <a:avLst/>
                          <a:gdLst/>
                          <a:ahLst/>
                          <a:cxnLst/>
                          <a:rect l="l" t="t" r="r" b="b"/>
                          <a:pathLst>
                            <a:path w="99060" h="149860">
                              <a:moveTo>
                                <a:pt x="16915" y="5208"/>
                              </a:moveTo>
                              <a:lnTo>
                                <a:pt x="16915" y="2278"/>
                              </a:lnTo>
                              <a:lnTo>
                                <a:pt x="15938" y="0"/>
                              </a:lnTo>
                              <a:lnTo>
                                <a:pt x="14963" y="1303"/>
                              </a:lnTo>
                              <a:lnTo>
                                <a:pt x="14963" y="4557"/>
                              </a:lnTo>
                              <a:lnTo>
                                <a:pt x="13987" y="9114"/>
                              </a:lnTo>
                              <a:lnTo>
                                <a:pt x="13987" y="14647"/>
                              </a:lnTo>
                              <a:lnTo>
                                <a:pt x="13987" y="21807"/>
                              </a:lnTo>
                              <a:lnTo>
                                <a:pt x="13987" y="29618"/>
                              </a:lnTo>
                              <a:lnTo>
                                <a:pt x="13987" y="37429"/>
                              </a:lnTo>
                              <a:lnTo>
                                <a:pt x="13987" y="46868"/>
                              </a:lnTo>
                              <a:lnTo>
                                <a:pt x="13337" y="56306"/>
                              </a:lnTo>
                              <a:lnTo>
                                <a:pt x="12361" y="66395"/>
                              </a:lnTo>
                              <a:lnTo>
                                <a:pt x="11385" y="76486"/>
                              </a:lnTo>
                              <a:lnTo>
                                <a:pt x="10734" y="85924"/>
                              </a:lnTo>
                              <a:lnTo>
                                <a:pt x="9758" y="94712"/>
                              </a:lnTo>
                              <a:lnTo>
                                <a:pt x="8783" y="102523"/>
                              </a:lnTo>
                              <a:lnTo>
                                <a:pt x="8132" y="110986"/>
                              </a:lnTo>
                              <a:lnTo>
                                <a:pt x="6180" y="118146"/>
                              </a:lnTo>
                              <a:lnTo>
                                <a:pt x="5204" y="123679"/>
                              </a:lnTo>
                              <a:lnTo>
                                <a:pt x="5204" y="128235"/>
                              </a:lnTo>
                              <a:lnTo>
                                <a:pt x="4554" y="132791"/>
                              </a:lnTo>
                              <a:lnTo>
                                <a:pt x="3578" y="137024"/>
                              </a:lnTo>
                              <a:lnTo>
                                <a:pt x="2602" y="139953"/>
                              </a:lnTo>
                              <a:lnTo>
                                <a:pt x="1952" y="142230"/>
                              </a:lnTo>
                              <a:lnTo>
                                <a:pt x="975" y="144835"/>
                              </a:lnTo>
                              <a:lnTo>
                                <a:pt x="975" y="147111"/>
                              </a:lnTo>
                              <a:lnTo>
                                <a:pt x="975" y="148740"/>
                              </a:lnTo>
                              <a:lnTo>
                                <a:pt x="0" y="149390"/>
                              </a:lnTo>
                              <a:lnTo>
                                <a:pt x="975" y="148740"/>
                              </a:lnTo>
                              <a:lnTo>
                                <a:pt x="1952" y="147111"/>
                              </a:lnTo>
                              <a:lnTo>
                                <a:pt x="2602" y="144835"/>
                              </a:lnTo>
                              <a:lnTo>
                                <a:pt x="3578" y="142230"/>
                              </a:lnTo>
                              <a:lnTo>
                                <a:pt x="5204" y="138324"/>
                              </a:lnTo>
                              <a:lnTo>
                                <a:pt x="7156" y="132791"/>
                              </a:lnTo>
                              <a:lnTo>
                                <a:pt x="9758" y="127584"/>
                              </a:lnTo>
                              <a:lnTo>
                                <a:pt x="11385" y="121074"/>
                              </a:lnTo>
                              <a:lnTo>
                                <a:pt x="13987" y="114891"/>
                              </a:lnTo>
                              <a:lnTo>
                                <a:pt x="17565" y="107080"/>
                              </a:lnTo>
                              <a:lnTo>
                                <a:pt x="20168" y="99268"/>
                              </a:lnTo>
                              <a:lnTo>
                                <a:pt x="22119" y="90806"/>
                              </a:lnTo>
                              <a:lnTo>
                                <a:pt x="25698" y="82019"/>
                              </a:lnTo>
                              <a:lnTo>
                                <a:pt x="28300" y="72580"/>
                              </a:lnTo>
                              <a:lnTo>
                                <a:pt x="32529" y="64117"/>
                              </a:lnTo>
                              <a:lnTo>
                                <a:pt x="35132" y="54679"/>
                              </a:lnTo>
                              <a:lnTo>
                                <a:pt x="38059" y="45891"/>
                              </a:lnTo>
                              <a:lnTo>
                                <a:pt x="40661" y="38079"/>
                              </a:lnTo>
                              <a:lnTo>
                                <a:pt x="43915" y="31896"/>
                              </a:lnTo>
                              <a:lnTo>
                                <a:pt x="47493" y="26363"/>
                              </a:lnTo>
                              <a:lnTo>
                                <a:pt x="51070" y="21156"/>
                              </a:lnTo>
                              <a:lnTo>
                                <a:pt x="53673" y="16274"/>
                              </a:lnTo>
                              <a:lnTo>
                                <a:pt x="57252" y="12369"/>
                              </a:lnTo>
                              <a:lnTo>
                                <a:pt x="59854" y="8462"/>
                              </a:lnTo>
                              <a:lnTo>
                                <a:pt x="63432" y="6184"/>
                              </a:lnTo>
                              <a:lnTo>
                                <a:pt x="65058" y="2929"/>
                              </a:lnTo>
                              <a:lnTo>
                                <a:pt x="68637" y="1303"/>
                              </a:lnTo>
                              <a:lnTo>
                                <a:pt x="71239" y="651"/>
                              </a:lnTo>
                              <a:lnTo>
                                <a:pt x="73841" y="0"/>
                              </a:lnTo>
                              <a:lnTo>
                                <a:pt x="77420" y="0"/>
                              </a:lnTo>
                              <a:lnTo>
                                <a:pt x="81974" y="1303"/>
                              </a:lnTo>
                              <a:lnTo>
                                <a:pt x="86203" y="3905"/>
                              </a:lnTo>
                              <a:lnTo>
                                <a:pt x="91733" y="6184"/>
                              </a:lnTo>
                              <a:lnTo>
                                <a:pt x="95961" y="7811"/>
                              </a:lnTo>
                              <a:lnTo>
                                <a:pt x="98564" y="911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4.765045pt;margin-top:65.55162pt;width:7.8pt;height:11.8pt;mso-position-horizontal-relative:page;mso-position-vertical-relative:paragraph;z-index:16266240" id="docshape1206" coordorigin="9495,1311" coordsize="156,236" path="m9522,1319l9522,1315,9520,1311,9519,1313,9519,1318,9517,1325,9517,1334,9517,1345,9517,1358,9517,1370,9517,1385,9516,1400,9515,1416,9513,1431,9512,1446,9511,1460,9509,1472,9508,1486,9505,1497,9503,1506,9503,1513,9502,1520,9501,1527,9499,1531,9498,1535,9497,1539,9497,1543,9497,1545,9495,1546,9497,1545,9498,1543,9499,1539,9501,1535,9503,1529,9507,1520,9511,1512,9513,1502,9517,1492,9523,1480,9527,1467,9530,1454,9536,1440,9540,1425,9547,1412,9551,1397,9555,1383,9559,1371,9564,1361,9570,1353,9576,1344,9580,1337,9585,1331,9590,1324,9595,1321,9598,1316,9603,1313,9607,1312,9612,1311,9617,1311,9624,1313,9631,1317,9640,1321,9646,1323,9651,132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66752" behindDoc="0" locked="0" layoutInCell="1" allowOverlap="1" wp14:anchorId="1AE72E8A" wp14:editId="31F1222D">
                <wp:simplePos x="0" y="0"/>
                <wp:positionH relativeFrom="page">
                  <wp:posOffset>6065623</wp:posOffset>
                </wp:positionH>
                <wp:positionV relativeFrom="paragraph">
                  <wp:posOffset>920057</wp:posOffset>
                </wp:positionV>
                <wp:extent cx="81280" cy="50165"/>
                <wp:effectExtent l="0" t="0" r="0" b="0"/>
                <wp:wrapNone/>
                <wp:docPr id="1215" name="Graphic 1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 cy="50165"/>
                        </a:xfrm>
                        <a:custGeom>
                          <a:avLst/>
                          <a:gdLst/>
                          <a:ahLst/>
                          <a:cxnLst/>
                          <a:rect l="l" t="t" r="r" b="b"/>
                          <a:pathLst>
                            <a:path w="81280" h="50165">
                              <a:moveTo>
                                <a:pt x="975" y="2278"/>
                              </a:moveTo>
                              <a:lnTo>
                                <a:pt x="0" y="9438"/>
                              </a:lnTo>
                              <a:lnTo>
                                <a:pt x="975" y="7811"/>
                              </a:lnTo>
                              <a:lnTo>
                                <a:pt x="975" y="7160"/>
                              </a:lnTo>
                              <a:lnTo>
                                <a:pt x="1951" y="5532"/>
                              </a:lnTo>
                              <a:lnTo>
                                <a:pt x="1951" y="3905"/>
                              </a:lnTo>
                              <a:lnTo>
                                <a:pt x="2601" y="2278"/>
                              </a:lnTo>
                              <a:lnTo>
                                <a:pt x="3577" y="1627"/>
                              </a:lnTo>
                              <a:lnTo>
                                <a:pt x="5204" y="651"/>
                              </a:lnTo>
                              <a:lnTo>
                                <a:pt x="7807" y="0"/>
                              </a:lnTo>
                              <a:lnTo>
                                <a:pt x="10735" y="651"/>
                              </a:lnTo>
                              <a:lnTo>
                                <a:pt x="13987" y="2278"/>
                              </a:lnTo>
                              <a:lnTo>
                                <a:pt x="17565" y="3905"/>
                              </a:lnTo>
                              <a:lnTo>
                                <a:pt x="21144" y="5532"/>
                              </a:lnTo>
                              <a:lnTo>
                                <a:pt x="24721" y="7811"/>
                              </a:lnTo>
                              <a:lnTo>
                                <a:pt x="28300" y="11065"/>
                              </a:lnTo>
                              <a:lnTo>
                                <a:pt x="31878" y="14971"/>
                              </a:lnTo>
                              <a:lnTo>
                                <a:pt x="35131" y="17901"/>
                              </a:lnTo>
                              <a:lnTo>
                                <a:pt x="39685" y="21806"/>
                              </a:lnTo>
                              <a:lnTo>
                                <a:pt x="42288" y="25712"/>
                              </a:lnTo>
                              <a:lnTo>
                                <a:pt x="45866" y="28967"/>
                              </a:lnTo>
                              <a:lnTo>
                                <a:pt x="70588" y="45239"/>
                              </a:lnTo>
                              <a:lnTo>
                                <a:pt x="75793" y="48495"/>
                              </a:lnTo>
                              <a:lnTo>
                                <a:pt x="80997" y="5012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7.608185pt;margin-top:72.44548pt;width:6.4pt;height:3.95pt;mso-position-horizontal-relative:page;mso-position-vertical-relative:paragraph;z-index:16266752" id="docshape1207" coordorigin="9552,1449" coordsize="128,79" path="m9554,1452l9552,1464,9554,1461,9554,1460,9555,1458,9555,1455,9556,1452,9558,1451,9560,1450,9564,1449,9569,1450,9574,1452,9580,1455,9585,1458,9591,1461,9597,1466,9602,1472,9607,1477,9615,1483,9619,1489,9624,1495,9663,1520,9672,1525,9680,152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67264" behindDoc="0" locked="0" layoutInCell="1" allowOverlap="1" wp14:anchorId="0AB8DB1D" wp14:editId="70BA94F0">
                <wp:simplePos x="0" y="0"/>
                <wp:positionH relativeFrom="page">
                  <wp:posOffset>6181102</wp:posOffset>
                </wp:positionH>
                <wp:positionV relativeFrom="paragraph">
                  <wp:posOffset>779780</wp:posOffset>
                </wp:positionV>
                <wp:extent cx="41910" cy="59690"/>
                <wp:effectExtent l="0" t="0" r="0" b="0"/>
                <wp:wrapNone/>
                <wp:docPr id="1216" name="Graphic 1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59690"/>
                        </a:xfrm>
                        <a:custGeom>
                          <a:avLst/>
                          <a:gdLst/>
                          <a:ahLst/>
                          <a:cxnLst/>
                          <a:rect l="l" t="t" r="r" b="b"/>
                          <a:pathLst>
                            <a:path w="41910" h="59690">
                              <a:moveTo>
                                <a:pt x="13987" y="43937"/>
                              </a:moveTo>
                              <a:lnTo>
                                <a:pt x="11385" y="44913"/>
                              </a:lnTo>
                              <a:lnTo>
                                <a:pt x="8783" y="44913"/>
                              </a:lnTo>
                              <a:lnTo>
                                <a:pt x="6831" y="43287"/>
                              </a:lnTo>
                              <a:lnTo>
                                <a:pt x="4229" y="40683"/>
                              </a:lnTo>
                              <a:lnTo>
                                <a:pt x="2602" y="39381"/>
                              </a:lnTo>
                              <a:lnTo>
                                <a:pt x="650" y="38405"/>
                              </a:lnTo>
                              <a:lnTo>
                                <a:pt x="0" y="37755"/>
                              </a:lnTo>
                              <a:lnTo>
                                <a:pt x="0" y="40031"/>
                              </a:lnTo>
                              <a:lnTo>
                                <a:pt x="650" y="42310"/>
                              </a:lnTo>
                              <a:lnTo>
                                <a:pt x="650" y="44913"/>
                              </a:lnTo>
                              <a:lnTo>
                                <a:pt x="1626" y="47842"/>
                              </a:lnTo>
                              <a:lnTo>
                                <a:pt x="2602" y="50121"/>
                              </a:lnTo>
                              <a:lnTo>
                                <a:pt x="3253" y="51748"/>
                              </a:lnTo>
                              <a:lnTo>
                                <a:pt x="4229" y="54027"/>
                              </a:lnTo>
                              <a:lnTo>
                                <a:pt x="5205" y="55653"/>
                              </a:lnTo>
                              <a:lnTo>
                                <a:pt x="6831" y="57281"/>
                              </a:lnTo>
                              <a:lnTo>
                                <a:pt x="8783" y="58909"/>
                              </a:lnTo>
                              <a:lnTo>
                                <a:pt x="11385" y="59559"/>
                              </a:lnTo>
                              <a:lnTo>
                                <a:pt x="15614" y="59559"/>
                              </a:lnTo>
                              <a:lnTo>
                                <a:pt x="21144" y="59559"/>
                              </a:lnTo>
                              <a:lnTo>
                                <a:pt x="24397" y="59559"/>
                              </a:lnTo>
                              <a:lnTo>
                                <a:pt x="26999" y="59559"/>
                              </a:lnTo>
                              <a:lnTo>
                                <a:pt x="28951" y="57932"/>
                              </a:lnTo>
                              <a:lnTo>
                                <a:pt x="30577" y="57281"/>
                              </a:lnTo>
                              <a:lnTo>
                                <a:pt x="33180" y="55653"/>
                              </a:lnTo>
                              <a:lnTo>
                                <a:pt x="35131" y="52724"/>
                              </a:lnTo>
                              <a:lnTo>
                                <a:pt x="37734" y="49471"/>
                              </a:lnTo>
                              <a:lnTo>
                                <a:pt x="38710" y="46216"/>
                              </a:lnTo>
                              <a:lnTo>
                                <a:pt x="39360" y="41660"/>
                              </a:lnTo>
                              <a:lnTo>
                                <a:pt x="39360" y="37755"/>
                              </a:lnTo>
                              <a:lnTo>
                                <a:pt x="40337" y="33849"/>
                              </a:lnTo>
                              <a:lnTo>
                                <a:pt x="41312" y="29943"/>
                              </a:lnTo>
                              <a:lnTo>
                                <a:pt x="40337" y="26037"/>
                              </a:lnTo>
                              <a:lnTo>
                                <a:pt x="40337" y="22131"/>
                              </a:lnTo>
                              <a:lnTo>
                                <a:pt x="39360" y="17250"/>
                              </a:lnTo>
                              <a:lnTo>
                                <a:pt x="39360" y="13344"/>
                              </a:lnTo>
                              <a:lnTo>
                                <a:pt x="38710" y="10414"/>
                              </a:lnTo>
                              <a:lnTo>
                                <a:pt x="37734" y="7160"/>
                              </a:lnTo>
                              <a:lnTo>
                                <a:pt x="36107" y="4881"/>
                              </a:lnTo>
                              <a:lnTo>
                                <a:pt x="34156" y="2603"/>
                              </a:lnTo>
                              <a:lnTo>
                                <a:pt x="32529" y="1627"/>
                              </a:lnTo>
                              <a:lnTo>
                                <a:pt x="29927" y="0"/>
                              </a:lnTo>
                              <a:lnTo>
                                <a:pt x="26999" y="0"/>
                              </a:lnTo>
                              <a:lnTo>
                                <a:pt x="24397" y="0"/>
                              </a:lnTo>
                              <a:lnTo>
                                <a:pt x="22770" y="1627"/>
                              </a:lnTo>
                              <a:lnTo>
                                <a:pt x="20168" y="3905"/>
                              </a:lnTo>
                              <a:lnTo>
                                <a:pt x="17565" y="7160"/>
                              </a:lnTo>
                              <a:lnTo>
                                <a:pt x="14963" y="11065"/>
                              </a:lnTo>
                              <a:lnTo>
                                <a:pt x="11385" y="14971"/>
                              </a:lnTo>
                              <a:lnTo>
                                <a:pt x="9433" y="20503"/>
                              </a:lnTo>
                              <a:lnTo>
                                <a:pt x="7807" y="2506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6.701019pt;margin-top:61.400066pt;width:3.3pt;height:4.7pt;mso-position-horizontal-relative:page;mso-position-vertical-relative:paragraph;z-index:16267264" id="docshape1208" coordorigin="9734,1228" coordsize="66,94" path="m9756,1297l9752,1299,9748,1299,9745,1296,9741,1292,9738,1290,9735,1288,9734,1287,9734,1291,9735,1295,9735,1299,9737,1303,9738,1307,9739,1309,9741,1313,9742,1316,9745,1318,9748,1321,9752,1322,9759,1322,9767,1322,9772,1322,9777,1322,9780,1319,9782,1318,9786,1316,9789,1311,9793,1306,9795,1301,9796,1294,9796,1287,9798,1281,9799,1275,9798,1269,9798,1263,9796,1255,9796,1249,9795,1244,9793,1239,9791,1236,9788,1232,9785,1231,9781,1228,9777,1228,9772,1228,9770,1231,9766,1234,9762,1239,9758,1245,9752,1252,9749,1260,9746,126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67776" behindDoc="0" locked="0" layoutInCell="1" allowOverlap="1" wp14:anchorId="40F0BE3D" wp14:editId="6EBEF828">
                <wp:simplePos x="0" y="0"/>
                <wp:positionH relativeFrom="page">
                  <wp:posOffset>6310245</wp:posOffset>
                </wp:positionH>
                <wp:positionV relativeFrom="paragraph">
                  <wp:posOffset>906063</wp:posOffset>
                </wp:positionV>
                <wp:extent cx="86995" cy="27940"/>
                <wp:effectExtent l="0" t="0" r="0" b="0"/>
                <wp:wrapNone/>
                <wp:docPr id="1217" name="Graphic 1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7940"/>
                        </a:xfrm>
                        <a:custGeom>
                          <a:avLst/>
                          <a:gdLst/>
                          <a:ahLst/>
                          <a:cxnLst/>
                          <a:rect l="l" t="t" r="r" b="b"/>
                          <a:pathLst>
                            <a:path w="86995" h="27940">
                              <a:moveTo>
                                <a:pt x="0" y="10089"/>
                              </a:moveTo>
                              <a:lnTo>
                                <a:pt x="0" y="19527"/>
                              </a:lnTo>
                              <a:lnTo>
                                <a:pt x="0" y="22456"/>
                              </a:lnTo>
                              <a:lnTo>
                                <a:pt x="0" y="25059"/>
                              </a:lnTo>
                              <a:lnTo>
                                <a:pt x="1952" y="25710"/>
                              </a:lnTo>
                              <a:lnTo>
                                <a:pt x="3578" y="26361"/>
                              </a:lnTo>
                              <a:lnTo>
                                <a:pt x="6180" y="27338"/>
                              </a:lnTo>
                              <a:lnTo>
                                <a:pt x="8132" y="25710"/>
                              </a:lnTo>
                              <a:lnTo>
                                <a:pt x="8783" y="21805"/>
                              </a:lnTo>
                              <a:lnTo>
                                <a:pt x="9758" y="18551"/>
                              </a:lnTo>
                              <a:lnTo>
                                <a:pt x="19517" y="10089"/>
                              </a:lnTo>
                              <a:lnTo>
                                <a:pt x="23096" y="8461"/>
                              </a:lnTo>
                              <a:lnTo>
                                <a:pt x="26674" y="6834"/>
                              </a:lnTo>
                              <a:lnTo>
                                <a:pt x="30903" y="6183"/>
                              </a:lnTo>
                              <a:lnTo>
                                <a:pt x="35457" y="5532"/>
                              </a:lnTo>
                              <a:lnTo>
                                <a:pt x="40661" y="4555"/>
                              </a:lnTo>
                              <a:lnTo>
                                <a:pt x="45866" y="3905"/>
                              </a:lnTo>
                              <a:lnTo>
                                <a:pt x="51070" y="2929"/>
                              </a:lnTo>
                              <a:lnTo>
                                <a:pt x="57252" y="1301"/>
                              </a:lnTo>
                              <a:lnTo>
                                <a:pt x="64408" y="650"/>
                              </a:lnTo>
                              <a:lnTo>
                                <a:pt x="70588" y="650"/>
                              </a:lnTo>
                              <a:lnTo>
                                <a:pt x="76769" y="0"/>
                              </a:lnTo>
                              <a:lnTo>
                                <a:pt x="81973" y="0"/>
                              </a:lnTo>
                              <a:lnTo>
                                <a:pt x="86528"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6.86969pt;margin-top:71.343552pt;width:6.85pt;height:2.2pt;mso-position-horizontal-relative:page;mso-position-vertical-relative:paragraph;z-index:16267776" id="docshape1209" coordorigin="9937,1427" coordsize="137,44" path="m9937,1443l9937,1458,9937,1462,9937,1466,9940,1467,9943,1468,9947,1470,9950,1467,9951,1461,9953,1456,9968,1443,9974,1440,9979,1438,9986,1437,9993,1436,10001,1434,10010,1433,10018,1431,10028,1429,10039,1428,10049,1428,10058,1427,10066,1427,10074,142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68288" behindDoc="0" locked="0" layoutInCell="1" allowOverlap="1" wp14:anchorId="2F431A1B" wp14:editId="3C4D5626">
                <wp:simplePos x="0" y="0"/>
                <wp:positionH relativeFrom="page">
                  <wp:posOffset>6318377</wp:posOffset>
                </wp:positionH>
                <wp:positionV relativeFrom="paragraph">
                  <wp:posOffset>960741</wp:posOffset>
                </wp:positionV>
                <wp:extent cx="138430" cy="27305"/>
                <wp:effectExtent l="0" t="0" r="0" b="0"/>
                <wp:wrapNone/>
                <wp:docPr id="1218" name="Graphic 1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27305"/>
                        </a:xfrm>
                        <a:custGeom>
                          <a:avLst/>
                          <a:gdLst/>
                          <a:ahLst/>
                          <a:cxnLst/>
                          <a:rect l="l" t="t" r="r" b="b"/>
                          <a:pathLst>
                            <a:path w="138430" h="27305">
                              <a:moveTo>
                                <a:pt x="0" y="26687"/>
                              </a:moveTo>
                              <a:lnTo>
                                <a:pt x="6181" y="26687"/>
                              </a:lnTo>
                              <a:lnTo>
                                <a:pt x="6181" y="25060"/>
                              </a:lnTo>
                              <a:lnTo>
                                <a:pt x="6830" y="22782"/>
                              </a:lnTo>
                              <a:lnTo>
                                <a:pt x="41312" y="6184"/>
                              </a:lnTo>
                              <a:lnTo>
                                <a:pt x="51071" y="3905"/>
                              </a:lnTo>
                              <a:lnTo>
                                <a:pt x="62456" y="2278"/>
                              </a:lnTo>
                              <a:lnTo>
                                <a:pt x="72215" y="650"/>
                              </a:lnTo>
                              <a:lnTo>
                                <a:pt x="82625" y="0"/>
                              </a:lnTo>
                              <a:lnTo>
                                <a:pt x="92384" y="0"/>
                              </a:lnTo>
                              <a:lnTo>
                                <a:pt x="101166" y="1627"/>
                              </a:lnTo>
                              <a:lnTo>
                                <a:pt x="109949" y="3905"/>
                              </a:lnTo>
                              <a:lnTo>
                                <a:pt x="117756" y="5532"/>
                              </a:lnTo>
                              <a:lnTo>
                                <a:pt x="130117" y="7811"/>
                              </a:lnTo>
                              <a:lnTo>
                                <a:pt x="138250" y="878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7.51001pt;margin-top:75.648911pt;width:10.9pt;height:2.15pt;mso-position-horizontal-relative:page;mso-position-vertical-relative:paragraph;z-index:16268288" id="docshape1210" coordorigin="9950,1513" coordsize="218,43" path="m9950,1555l9960,1555,9960,1552,9961,1549,10015,1523,10031,1519,10049,1517,10064,1514,10080,1513,10096,1513,10110,1516,10123,1519,10136,1522,10155,1525,10168,152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68800" behindDoc="0" locked="0" layoutInCell="1" allowOverlap="1" wp14:anchorId="7DEECF8F" wp14:editId="4D9DA665">
                <wp:simplePos x="0" y="0"/>
                <wp:positionH relativeFrom="page">
                  <wp:posOffset>6538276</wp:posOffset>
                </wp:positionH>
                <wp:positionV relativeFrom="paragraph">
                  <wp:posOffset>834784</wp:posOffset>
                </wp:positionV>
                <wp:extent cx="99695" cy="95885"/>
                <wp:effectExtent l="0" t="0" r="0" b="0"/>
                <wp:wrapNone/>
                <wp:docPr id="1219" name="Graphic 1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 cy="95885"/>
                        </a:xfrm>
                        <a:custGeom>
                          <a:avLst/>
                          <a:gdLst/>
                          <a:ahLst/>
                          <a:cxnLst/>
                          <a:rect l="l" t="t" r="r" b="b"/>
                          <a:pathLst>
                            <a:path w="99695" h="95885">
                              <a:moveTo>
                                <a:pt x="0" y="50122"/>
                              </a:moveTo>
                              <a:lnTo>
                                <a:pt x="4553" y="53051"/>
                              </a:lnTo>
                              <a:lnTo>
                                <a:pt x="8783" y="57933"/>
                              </a:lnTo>
                              <a:lnTo>
                                <a:pt x="13336" y="60862"/>
                              </a:lnTo>
                              <a:lnTo>
                                <a:pt x="16915" y="63466"/>
                              </a:lnTo>
                              <a:lnTo>
                                <a:pt x="19518" y="64117"/>
                              </a:lnTo>
                              <a:lnTo>
                                <a:pt x="20493" y="64768"/>
                              </a:lnTo>
                              <a:lnTo>
                                <a:pt x="22119" y="64117"/>
                              </a:lnTo>
                              <a:lnTo>
                                <a:pt x="23746" y="62489"/>
                              </a:lnTo>
                              <a:lnTo>
                                <a:pt x="25698" y="58584"/>
                              </a:lnTo>
                              <a:lnTo>
                                <a:pt x="27324" y="53051"/>
                              </a:lnTo>
                              <a:lnTo>
                                <a:pt x="29276" y="48494"/>
                              </a:lnTo>
                              <a:lnTo>
                                <a:pt x="31879" y="43612"/>
                              </a:lnTo>
                              <a:lnTo>
                                <a:pt x="33504" y="39707"/>
                              </a:lnTo>
                              <a:lnTo>
                                <a:pt x="35456" y="36777"/>
                              </a:lnTo>
                              <a:lnTo>
                                <a:pt x="37083" y="32871"/>
                              </a:lnTo>
                              <a:lnTo>
                                <a:pt x="38710" y="29617"/>
                              </a:lnTo>
                              <a:lnTo>
                                <a:pt x="41312" y="25712"/>
                              </a:lnTo>
                              <a:lnTo>
                                <a:pt x="44240" y="22783"/>
                              </a:lnTo>
                              <a:lnTo>
                                <a:pt x="44891" y="20178"/>
                              </a:lnTo>
                              <a:lnTo>
                                <a:pt x="46842" y="17250"/>
                              </a:lnTo>
                              <a:lnTo>
                                <a:pt x="47493" y="14646"/>
                              </a:lnTo>
                              <a:lnTo>
                                <a:pt x="48469" y="12368"/>
                              </a:lnTo>
                              <a:lnTo>
                                <a:pt x="48469" y="10090"/>
                              </a:lnTo>
                              <a:lnTo>
                                <a:pt x="48469" y="8462"/>
                              </a:lnTo>
                              <a:lnTo>
                                <a:pt x="47493" y="6183"/>
                              </a:lnTo>
                              <a:lnTo>
                                <a:pt x="46842" y="4556"/>
                              </a:lnTo>
                              <a:lnTo>
                                <a:pt x="45866" y="2929"/>
                              </a:lnTo>
                              <a:lnTo>
                                <a:pt x="44891" y="2278"/>
                              </a:lnTo>
                              <a:lnTo>
                                <a:pt x="43264" y="650"/>
                              </a:lnTo>
                              <a:lnTo>
                                <a:pt x="41312" y="650"/>
                              </a:lnTo>
                              <a:lnTo>
                                <a:pt x="39685" y="0"/>
                              </a:lnTo>
                              <a:lnTo>
                                <a:pt x="38059" y="0"/>
                              </a:lnTo>
                              <a:lnTo>
                                <a:pt x="37083" y="0"/>
                              </a:lnTo>
                              <a:lnTo>
                                <a:pt x="34480" y="650"/>
                              </a:lnTo>
                              <a:lnTo>
                                <a:pt x="32529" y="650"/>
                              </a:lnTo>
                              <a:lnTo>
                                <a:pt x="30903" y="2278"/>
                              </a:lnTo>
                              <a:lnTo>
                                <a:pt x="29276" y="3905"/>
                              </a:lnTo>
                              <a:lnTo>
                                <a:pt x="26348" y="4556"/>
                              </a:lnTo>
                              <a:lnTo>
                                <a:pt x="24722" y="6183"/>
                              </a:lnTo>
                              <a:lnTo>
                                <a:pt x="23095" y="8462"/>
                              </a:lnTo>
                              <a:lnTo>
                                <a:pt x="21144" y="10090"/>
                              </a:lnTo>
                              <a:lnTo>
                                <a:pt x="19518" y="12368"/>
                              </a:lnTo>
                              <a:lnTo>
                                <a:pt x="17565" y="15623"/>
                              </a:lnTo>
                              <a:lnTo>
                                <a:pt x="16915" y="17901"/>
                              </a:lnTo>
                              <a:lnTo>
                                <a:pt x="14963" y="21806"/>
                              </a:lnTo>
                              <a:lnTo>
                                <a:pt x="14313" y="25712"/>
                              </a:lnTo>
                              <a:lnTo>
                                <a:pt x="12361" y="29617"/>
                              </a:lnTo>
                              <a:lnTo>
                                <a:pt x="10734" y="33523"/>
                              </a:lnTo>
                              <a:lnTo>
                                <a:pt x="10734" y="39057"/>
                              </a:lnTo>
                              <a:lnTo>
                                <a:pt x="10734" y="44589"/>
                              </a:lnTo>
                              <a:lnTo>
                                <a:pt x="10734" y="50122"/>
                              </a:lnTo>
                              <a:lnTo>
                                <a:pt x="11385" y="56305"/>
                              </a:lnTo>
                              <a:lnTo>
                                <a:pt x="31879" y="92433"/>
                              </a:lnTo>
                              <a:lnTo>
                                <a:pt x="50420" y="95362"/>
                              </a:lnTo>
                              <a:lnTo>
                                <a:pt x="58227" y="94712"/>
                              </a:lnTo>
                              <a:lnTo>
                                <a:pt x="67010" y="93735"/>
                              </a:lnTo>
                              <a:lnTo>
                                <a:pt x="77420" y="93735"/>
                              </a:lnTo>
                              <a:lnTo>
                                <a:pt x="89131" y="95362"/>
                              </a:lnTo>
                              <a:lnTo>
                                <a:pt x="99539" y="9536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4.82489pt;margin-top:65.731064pt;width:7.85pt;height:7.55pt;mso-position-horizontal-relative:page;mso-position-vertical-relative:paragraph;z-index:16268800" id="docshape1211" coordorigin="10296,1315" coordsize="157,151" path="m10296,1394l10304,1398,10310,1406,10318,1410,10323,1415,10327,1416,10329,1417,10331,1416,10334,1413,10337,1407,10340,1398,10343,1391,10347,1383,10349,1377,10352,1373,10355,1366,10357,1361,10362,1355,10366,1351,10367,1346,10370,1342,10371,1338,10373,1334,10373,1331,10373,1328,10371,1324,10370,1322,10369,1319,10367,1318,10365,1316,10362,1316,10359,1315,10356,1315,10355,1315,10351,1316,10348,1316,10345,1318,10343,1321,10338,1322,10335,1324,10333,1328,10330,1331,10327,1334,10324,1339,10323,1343,10320,1349,10319,1355,10316,1361,10313,1367,10313,1376,10313,1385,10313,1394,10314,1403,10347,1460,10376,1465,10388,1464,10402,1462,10418,1462,10437,1465,10453,146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69312" behindDoc="0" locked="0" layoutInCell="1" allowOverlap="1" wp14:anchorId="34055DDD" wp14:editId="4CEEB3B6">
                <wp:simplePos x="0" y="0"/>
                <wp:positionH relativeFrom="page">
                  <wp:posOffset>6693441</wp:posOffset>
                </wp:positionH>
                <wp:positionV relativeFrom="paragraph">
                  <wp:posOffset>702318</wp:posOffset>
                </wp:positionV>
                <wp:extent cx="41910" cy="14604"/>
                <wp:effectExtent l="0" t="0" r="0" b="0"/>
                <wp:wrapNone/>
                <wp:docPr id="1220" name="Graphic 1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14604"/>
                        </a:xfrm>
                        <a:custGeom>
                          <a:avLst/>
                          <a:gdLst/>
                          <a:ahLst/>
                          <a:cxnLst/>
                          <a:rect l="l" t="t" r="r" b="b"/>
                          <a:pathLst>
                            <a:path w="41910" h="14604">
                              <a:moveTo>
                                <a:pt x="0" y="14320"/>
                              </a:moveTo>
                              <a:lnTo>
                                <a:pt x="649" y="11717"/>
                              </a:lnTo>
                              <a:lnTo>
                                <a:pt x="649" y="9438"/>
                              </a:lnTo>
                              <a:lnTo>
                                <a:pt x="2602" y="6508"/>
                              </a:lnTo>
                              <a:lnTo>
                                <a:pt x="3252" y="4881"/>
                              </a:lnTo>
                              <a:lnTo>
                                <a:pt x="5854" y="3254"/>
                              </a:lnTo>
                              <a:lnTo>
                                <a:pt x="8782" y="1627"/>
                              </a:lnTo>
                              <a:lnTo>
                                <a:pt x="11385" y="976"/>
                              </a:lnTo>
                              <a:lnTo>
                                <a:pt x="13987" y="0"/>
                              </a:lnTo>
                              <a:lnTo>
                                <a:pt x="17565" y="976"/>
                              </a:lnTo>
                              <a:lnTo>
                                <a:pt x="22769" y="3254"/>
                              </a:lnTo>
                              <a:lnTo>
                                <a:pt x="26999" y="4881"/>
                              </a:lnTo>
                              <a:lnTo>
                                <a:pt x="31553" y="5532"/>
                              </a:lnTo>
                              <a:lnTo>
                                <a:pt x="35782" y="5532"/>
                              </a:lnTo>
                              <a:lnTo>
                                <a:pt x="41312" y="553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7.042664pt;margin-top:55.300701pt;width:3.3pt;height:1.150pt;mso-position-horizontal-relative:page;mso-position-vertical-relative:paragraph;z-index:16269312" id="docshape1212" coordorigin="10541,1106" coordsize="66,23" path="m10541,1129l10542,1124,10542,1121,10545,1116,10546,1114,10550,1111,10555,1109,10559,1108,10563,1106,10569,1108,10577,1111,10583,1114,10591,1115,10597,1115,10606,111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73920" behindDoc="0" locked="0" layoutInCell="1" allowOverlap="1" wp14:anchorId="7C713171" wp14:editId="1D82C493">
                <wp:simplePos x="0" y="0"/>
                <wp:positionH relativeFrom="page">
                  <wp:posOffset>6243559</wp:posOffset>
                </wp:positionH>
                <wp:positionV relativeFrom="paragraph">
                  <wp:posOffset>572457</wp:posOffset>
                </wp:positionV>
                <wp:extent cx="58419" cy="33020"/>
                <wp:effectExtent l="0" t="0" r="0" b="0"/>
                <wp:wrapNone/>
                <wp:docPr id="1221" name="Graphic 1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9" cy="33020"/>
                        </a:xfrm>
                        <a:custGeom>
                          <a:avLst/>
                          <a:gdLst/>
                          <a:ahLst/>
                          <a:cxnLst/>
                          <a:rect l="l" t="t" r="r" b="b"/>
                          <a:pathLst>
                            <a:path w="58419" h="33020">
                              <a:moveTo>
                                <a:pt x="9758" y="25712"/>
                              </a:moveTo>
                              <a:lnTo>
                                <a:pt x="8782" y="25712"/>
                              </a:lnTo>
                              <a:lnTo>
                                <a:pt x="6830" y="25061"/>
                              </a:lnTo>
                              <a:lnTo>
                                <a:pt x="6179" y="25712"/>
                              </a:lnTo>
                              <a:lnTo>
                                <a:pt x="5204" y="27339"/>
                              </a:lnTo>
                              <a:lnTo>
                                <a:pt x="5204" y="29618"/>
                              </a:lnTo>
                              <a:lnTo>
                                <a:pt x="4228" y="31244"/>
                              </a:lnTo>
                              <a:lnTo>
                                <a:pt x="3578" y="32872"/>
                              </a:lnTo>
                              <a:lnTo>
                                <a:pt x="2602" y="31244"/>
                              </a:lnTo>
                              <a:lnTo>
                                <a:pt x="649" y="30594"/>
                              </a:lnTo>
                              <a:lnTo>
                                <a:pt x="649" y="28967"/>
                              </a:lnTo>
                              <a:lnTo>
                                <a:pt x="0" y="27339"/>
                              </a:lnTo>
                              <a:lnTo>
                                <a:pt x="0" y="25712"/>
                              </a:lnTo>
                              <a:lnTo>
                                <a:pt x="0" y="23433"/>
                              </a:lnTo>
                              <a:lnTo>
                                <a:pt x="0" y="21807"/>
                              </a:lnTo>
                              <a:lnTo>
                                <a:pt x="0" y="19527"/>
                              </a:lnTo>
                              <a:lnTo>
                                <a:pt x="649" y="17900"/>
                              </a:lnTo>
                              <a:lnTo>
                                <a:pt x="649" y="15622"/>
                              </a:lnTo>
                              <a:lnTo>
                                <a:pt x="1626" y="13995"/>
                              </a:lnTo>
                              <a:lnTo>
                                <a:pt x="3578" y="11716"/>
                              </a:lnTo>
                              <a:lnTo>
                                <a:pt x="4228" y="10089"/>
                              </a:lnTo>
                              <a:lnTo>
                                <a:pt x="6179" y="7811"/>
                              </a:lnTo>
                              <a:lnTo>
                                <a:pt x="7806" y="5532"/>
                              </a:lnTo>
                              <a:lnTo>
                                <a:pt x="9758" y="3254"/>
                              </a:lnTo>
                              <a:lnTo>
                                <a:pt x="11384" y="2278"/>
                              </a:lnTo>
                              <a:lnTo>
                                <a:pt x="12361" y="651"/>
                              </a:lnTo>
                              <a:lnTo>
                                <a:pt x="13010" y="0"/>
                              </a:lnTo>
                              <a:lnTo>
                                <a:pt x="15613" y="0"/>
                              </a:lnTo>
                              <a:lnTo>
                                <a:pt x="20168" y="0"/>
                              </a:lnTo>
                              <a:lnTo>
                                <a:pt x="23746" y="651"/>
                              </a:lnTo>
                              <a:lnTo>
                                <a:pt x="27974" y="2278"/>
                              </a:lnTo>
                              <a:lnTo>
                                <a:pt x="33504" y="4556"/>
                              </a:lnTo>
                              <a:lnTo>
                                <a:pt x="38709" y="6184"/>
                              </a:lnTo>
                              <a:lnTo>
                                <a:pt x="50094" y="10089"/>
                              </a:lnTo>
                              <a:lnTo>
                                <a:pt x="57901" y="1399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1.618896pt;margin-top:45.075359pt;width:4.6pt;height:2.6pt;mso-position-horizontal-relative:page;mso-position-vertical-relative:paragraph;z-index:16273920" id="docshape1213" coordorigin="9832,902" coordsize="92,52" path="m9848,942l9846,942,9843,941,9842,942,9841,945,9841,948,9839,951,9838,953,9836,951,9833,950,9833,947,9832,945,9832,942,9832,938,9832,936,9832,932,9833,930,9833,926,9835,924,9838,920,9839,917,9842,914,9845,910,9848,907,9850,905,9852,903,9853,902,9857,902,9864,902,9870,903,9876,905,9885,909,9893,911,9911,917,9924,92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74432" behindDoc="0" locked="0" layoutInCell="1" allowOverlap="1" wp14:anchorId="3CBBECEE" wp14:editId="107D42C7">
                <wp:simplePos x="0" y="0"/>
                <wp:positionH relativeFrom="page">
                  <wp:posOffset>6687911</wp:posOffset>
                </wp:positionH>
                <wp:positionV relativeFrom="paragraph">
                  <wp:posOffset>515174</wp:posOffset>
                </wp:positionV>
                <wp:extent cx="34925" cy="61594"/>
                <wp:effectExtent l="0" t="0" r="0" b="0"/>
                <wp:wrapNone/>
                <wp:docPr id="1222" name="Graphic 1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61594"/>
                        </a:xfrm>
                        <a:custGeom>
                          <a:avLst/>
                          <a:gdLst/>
                          <a:ahLst/>
                          <a:cxnLst/>
                          <a:rect l="l" t="t" r="r" b="b"/>
                          <a:pathLst>
                            <a:path w="34925" h="61594">
                              <a:moveTo>
                                <a:pt x="0" y="31570"/>
                              </a:moveTo>
                              <a:lnTo>
                                <a:pt x="1951" y="34499"/>
                              </a:lnTo>
                              <a:lnTo>
                                <a:pt x="2602" y="36777"/>
                              </a:lnTo>
                              <a:lnTo>
                                <a:pt x="4553" y="40032"/>
                              </a:lnTo>
                              <a:lnTo>
                                <a:pt x="5529" y="43938"/>
                              </a:lnTo>
                              <a:lnTo>
                                <a:pt x="7156" y="46216"/>
                              </a:lnTo>
                              <a:lnTo>
                                <a:pt x="8132" y="49471"/>
                              </a:lnTo>
                              <a:lnTo>
                                <a:pt x="8782" y="51750"/>
                              </a:lnTo>
                              <a:lnTo>
                                <a:pt x="9758" y="54027"/>
                              </a:lnTo>
                              <a:lnTo>
                                <a:pt x="10734" y="57282"/>
                              </a:lnTo>
                              <a:lnTo>
                                <a:pt x="11384" y="59560"/>
                              </a:lnTo>
                              <a:lnTo>
                                <a:pt x="11384" y="61187"/>
                              </a:lnTo>
                              <a:lnTo>
                                <a:pt x="10734" y="59560"/>
                              </a:lnTo>
                              <a:lnTo>
                                <a:pt x="10734" y="57933"/>
                              </a:lnTo>
                              <a:lnTo>
                                <a:pt x="10734" y="44914"/>
                              </a:lnTo>
                              <a:lnTo>
                                <a:pt x="11384" y="40682"/>
                              </a:lnTo>
                              <a:lnTo>
                                <a:pt x="11384" y="36127"/>
                              </a:lnTo>
                              <a:lnTo>
                                <a:pt x="12361" y="30594"/>
                              </a:lnTo>
                              <a:lnTo>
                                <a:pt x="14312" y="26037"/>
                              </a:lnTo>
                              <a:lnTo>
                                <a:pt x="14963" y="21155"/>
                              </a:lnTo>
                              <a:lnTo>
                                <a:pt x="17565" y="16598"/>
                              </a:lnTo>
                              <a:lnTo>
                                <a:pt x="20493" y="13343"/>
                              </a:lnTo>
                              <a:lnTo>
                                <a:pt x="23095" y="10414"/>
                              </a:lnTo>
                              <a:lnTo>
                                <a:pt x="26348" y="7811"/>
                              </a:lnTo>
                              <a:lnTo>
                                <a:pt x="29926" y="4881"/>
                              </a:lnTo>
                              <a:lnTo>
                                <a:pt x="34480"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6.607239pt;margin-top:40.564922pt;width:2.75pt;height:4.850pt;mso-position-horizontal-relative:page;mso-position-vertical-relative:paragraph;z-index:16274432" id="docshape1214" coordorigin="10532,811" coordsize="55,97" path="m10532,861l10535,866,10536,869,10539,874,10541,880,10543,884,10545,889,10546,893,10548,896,10549,902,10550,905,10550,908,10549,905,10549,903,10549,882,10550,875,10550,868,10552,859,10555,852,10556,845,10560,837,10564,832,10569,828,10574,824,10579,819,10586,81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75456" behindDoc="0" locked="0" layoutInCell="1" allowOverlap="1" wp14:anchorId="30777761" wp14:editId="722B88B8">
                <wp:simplePos x="0" y="0"/>
                <wp:positionH relativeFrom="page">
                  <wp:posOffset>6109539</wp:posOffset>
                </wp:positionH>
                <wp:positionV relativeFrom="paragraph">
                  <wp:posOffset>1476609</wp:posOffset>
                </wp:positionV>
                <wp:extent cx="78740" cy="19050"/>
                <wp:effectExtent l="0" t="0" r="0" b="0"/>
                <wp:wrapNone/>
                <wp:docPr id="1223" name="Graphic 1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 cy="19050"/>
                        </a:xfrm>
                        <a:custGeom>
                          <a:avLst/>
                          <a:gdLst/>
                          <a:ahLst/>
                          <a:cxnLst/>
                          <a:rect l="l" t="t" r="r" b="b"/>
                          <a:pathLst>
                            <a:path w="78740" h="19050">
                              <a:moveTo>
                                <a:pt x="9758" y="18877"/>
                              </a:moveTo>
                              <a:lnTo>
                                <a:pt x="8131" y="18226"/>
                              </a:lnTo>
                              <a:lnTo>
                                <a:pt x="6180" y="17249"/>
                              </a:lnTo>
                              <a:lnTo>
                                <a:pt x="5529" y="16598"/>
                              </a:lnTo>
                              <a:lnTo>
                                <a:pt x="4553" y="14971"/>
                              </a:lnTo>
                              <a:lnTo>
                                <a:pt x="1951" y="11717"/>
                              </a:lnTo>
                              <a:lnTo>
                                <a:pt x="0" y="9438"/>
                              </a:lnTo>
                              <a:lnTo>
                                <a:pt x="0" y="7811"/>
                              </a:lnTo>
                              <a:lnTo>
                                <a:pt x="975" y="7160"/>
                              </a:lnTo>
                              <a:lnTo>
                                <a:pt x="2927" y="5532"/>
                              </a:lnTo>
                              <a:lnTo>
                                <a:pt x="4553" y="5532"/>
                              </a:lnTo>
                              <a:lnTo>
                                <a:pt x="8131" y="4881"/>
                              </a:lnTo>
                              <a:lnTo>
                                <a:pt x="11710" y="3905"/>
                              </a:lnTo>
                              <a:lnTo>
                                <a:pt x="16914" y="3254"/>
                              </a:lnTo>
                              <a:lnTo>
                                <a:pt x="21143" y="2278"/>
                              </a:lnTo>
                              <a:lnTo>
                                <a:pt x="27323" y="1627"/>
                              </a:lnTo>
                              <a:lnTo>
                                <a:pt x="34480" y="1627"/>
                              </a:lnTo>
                              <a:lnTo>
                                <a:pt x="40661" y="2278"/>
                              </a:lnTo>
                              <a:lnTo>
                                <a:pt x="47818" y="3905"/>
                              </a:lnTo>
                              <a:lnTo>
                                <a:pt x="53673" y="3905"/>
                              </a:lnTo>
                              <a:lnTo>
                                <a:pt x="58227" y="3254"/>
                              </a:lnTo>
                              <a:lnTo>
                                <a:pt x="63431" y="2278"/>
                              </a:lnTo>
                              <a:lnTo>
                                <a:pt x="68636" y="3254"/>
                              </a:lnTo>
                              <a:lnTo>
                                <a:pt x="72214" y="3254"/>
                              </a:lnTo>
                              <a:lnTo>
                                <a:pt x="78395"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1.066071pt;margin-top:116.268448pt;width:6.2pt;height:1.5pt;mso-position-horizontal-relative:page;mso-position-vertical-relative:paragraph;z-index:16275456" id="docshape1215" coordorigin="9621,2325" coordsize="124,30" path="m9637,2355l9634,2354,9631,2353,9630,2352,9628,2349,9624,2344,9621,2340,9621,2338,9623,2337,9626,2334,9628,2334,9634,2333,9640,2332,9648,2330,9655,2329,9664,2328,9676,2328,9685,2329,9697,2332,9706,2332,9713,2330,9721,2329,9729,2330,9735,2330,9745,232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75968" behindDoc="0" locked="0" layoutInCell="1" allowOverlap="1" wp14:anchorId="0B28FBCD" wp14:editId="3E508BD0">
                <wp:simplePos x="0" y="0"/>
                <wp:positionH relativeFrom="page">
                  <wp:posOffset>6073431</wp:posOffset>
                </wp:positionH>
                <wp:positionV relativeFrom="paragraph">
                  <wp:posOffset>1530636</wp:posOffset>
                </wp:positionV>
                <wp:extent cx="84455" cy="22860"/>
                <wp:effectExtent l="0" t="0" r="0" b="0"/>
                <wp:wrapNone/>
                <wp:docPr id="1224" name="Graphic 1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 cy="22860"/>
                        </a:xfrm>
                        <a:custGeom>
                          <a:avLst/>
                          <a:gdLst/>
                          <a:ahLst/>
                          <a:cxnLst/>
                          <a:rect l="l" t="t" r="r" b="b"/>
                          <a:pathLst>
                            <a:path w="84455" h="22860">
                              <a:moveTo>
                                <a:pt x="0" y="22783"/>
                              </a:moveTo>
                              <a:lnTo>
                                <a:pt x="2927" y="21806"/>
                              </a:lnTo>
                              <a:lnTo>
                                <a:pt x="7155" y="22783"/>
                              </a:lnTo>
                              <a:lnTo>
                                <a:pt x="11710" y="22783"/>
                              </a:lnTo>
                              <a:lnTo>
                                <a:pt x="14312" y="22783"/>
                              </a:lnTo>
                              <a:lnTo>
                                <a:pt x="16914" y="21155"/>
                              </a:lnTo>
                              <a:lnTo>
                                <a:pt x="20492" y="20504"/>
                              </a:lnTo>
                              <a:lnTo>
                                <a:pt x="24071" y="19528"/>
                              </a:lnTo>
                              <a:lnTo>
                                <a:pt x="27323" y="18877"/>
                              </a:lnTo>
                              <a:lnTo>
                                <a:pt x="29926" y="17900"/>
                              </a:lnTo>
                              <a:lnTo>
                                <a:pt x="34480" y="17249"/>
                              </a:lnTo>
                              <a:lnTo>
                                <a:pt x="38059" y="15622"/>
                              </a:lnTo>
                              <a:lnTo>
                                <a:pt x="42288" y="11716"/>
                              </a:lnTo>
                              <a:lnTo>
                                <a:pt x="47818" y="8787"/>
                              </a:lnTo>
                              <a:lnTo>
                                <a:pt x="51070" y="6184"/>
                              </a:lnTo>
                              <a:lnTo>
                                <a:pt x="55624" y="3905"/>
                              </a:lnTo>
                              <a:lnTo>
                                <a:pt x="58227" y="2278"/>
                              </a:lnTo>
                              <a:lnTo>
                                <a:pt x="61805" y="976"/>
                              </a:lnTo>
                              <a:lnTo>
                                <a:pt x="65383" y="0"/>
                              </a:lnTo>
                              <a:lnTo>
                                <a:pt x="70588" y="0"/>
                              </a:lnTo>
                              <a:lnTo>
                                <a:pt x="74817" y="0"/>
                              </a:lnTo>
                              <a:lnTo>
                                <a:pt x="80347" y="0"/>
                              </a:lnTo>
                              <a:lnTo>
                                <a:pt x="83925" y="97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8.222931pt;margin-top:120.522598pt;width:6.65pt;height:1.8pt;mso-position-horizontal-relative:page;mso-position-vertical-relative:paragraph;z-index:16275968" id="docshape1216" coordorigin="9564,2410" coordsize="133,36" path="m9564,2446l9569,2445,9576,2446,9583,2446,9587,2446,9591,2444,9597,2443,9602,2441,9607,2440,9612,2439,9619,2438,9624,2435,9631,2429,9640,2424,9645,2420,9652,2417,9656,2414,9662,2412,9667,2410,9676,2410,9682,2410,9691,2410,9697,241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76480" behindDoc="0" locked="0" layoutInCell="1" allowOverlap="1" wp14:anchorId="33108813" wp14:editId="1C410EC1">
                <wp:simplePos x="0" y="0"/>
                <wp:positionH relativeFrom="page">
                  <wp:posOffset>6249739</wp:posOffset>
                </wp:positionH>
                <wp:positionV relativeFrom="paragraph">
                  <wp:posOffset>1439831</wp:posOffset>
                </wp:positionV>
                <wp:extent cx="104775" cy="93345"/>
                <wp:effectExtent l="0" t="0" r="0" b="0"/>
                <wp:wrapNone/>
                <wp:docPr id="1225" name="Graphic 1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93345"/>
                        </a:xfrm>
                        <a:custGeom>
                          <a:avLst/>
                          <a:gdLst/>
                          <a:ahLst/>
                          <a:cxnLst/>
                          <a:rect l="l" t="t" r="r" b="b"/>
                          <a:pathLst>
                            <a:path w="104775" h="93345">
                              <a:moveTo>
                                <a:pt x="28951" y="75183"/>
                              </a:moveTo>
                              <a:lnTo>
                                <a:pt x="27325" y="73555"/>
                              </a:lnTo>
                              <a:lnTo>
                                <a:pt x="26349" y="72905"/>
                              </a:lnTo>
                              <a:lnTo>
                                <a:pt x="27976" y="70626"/>
                              </a:lnTo>
                              <a:lnTo>
                                <a:pt x="29928" y="69650"/>
                              </a:lnTo>
                              <a:lnTo>
                                <a:pt x="33505" y="68022"/>
                              </a:lnTo>
                              <a:lnTo>
                                <a:pt x="36107" y="65744"/>
                              </a:lnTo>
                              <a:lnTo>
                                <a:pt x="38710" y="63466"/>
                              </a:lnTo>
                              <a:lnTo>
                                <a:pt x="40336" y="61838"/>
                              </a:lnTo>
                              <a:lnTo>
                                <a:pt x="42939" y="59560"/>
                              </a:lnTo>
                              <a:lnTo>
                                <a:pt x="45541" y="57282"/>
                              </a:lnTo>
                              <a:lnTo>
                                <a:pt x="48469" y="55004"/>
                              </a:lnTo>
                              <a:lnTo>
                                <a:pt x="51722" y="52400"/>
                              </a:lnTo>
                              <a:lnTo>
                                <a:pt x="52697" y="50122"/>
                              </a:lnTo>
                              <a:lnTo>
                                <a:pt x="52697" y="46867"/>
                              </a:lnTo>
                              <a:lnTo>
                                <a:pt x="53673" y="43938"/>
                              </a:lnTo>
                              <a:lnTo>
                                <a:pt x="56276" y="42310"/>
                              </a:lnTo>
                              <a:lnTo>
                                <a:pt x="58878" y="40032"/>
                              </a:lnTo>
                              <a:lnTo>
                                <a:pt x="58878" y="37754"/>
                              </a:lnTo>
                              <a:lnTo>
                                <a:pt x="58878" y="35150"/>
                              </a:lnTo>
                              <a:lnTo>
                                <a:pt x="57252" y="32872"/>
                              </a:lnTo>
                              <a:lnTo>
                                <a:pt x="56276" y="30593"/>
                              </a:lnTo>
                              <a:lnTo>
                                <a:pt x="54324" y="28315"/>
                              </a:lnTo>
                              <a:lnTo>
                                <a:pt x="53673" y="26037"/>
                              </a:lnTo>
                              <a:lnTo>
                                <a:pt x="51722" y="23433"/>
                              </a:lnTo>
                              <a:lnTo>
                                <a:pt x="50096" y="20504"/>
                              </a:lnTo>
                              <a:lnTo>
                                <a:pt x="48469" y="17250"/>
                              </a:lnTo>
                              <a:lnTo>
                                <a:pt x="47493" y="14971"/>
                              </a:lnTo>
                              <a:lnTo>
                                <a:pt x="45541" y="12693"/>
                              </a:lnTo>
                              <a:lnTo>
                                <a:pt x="44891" y="10089"/>
                              </a:lnTo>
                              <a:lnTo>
                                <a:pt x="42939" y="8787"/>
                              </a:lnTo>
                              <a:lnTo>
                                <a:pt x="42289" y="7160"/>
                              </a:lnTo>
                              <a:lnTo>
                                <a:pt x="41312" y="6183"/>
                              </a:lnTo>
                              <a:lnTo>
                                <a:pt x="39360" y="4882"/>
                              </a:lnTo>
                              <a:lnTo>
                                <a:pt x="37734" y="1627"/>
                              </a:lnTo>
                              <a:lnTo>
                                <a:pt x="36107" y="0"/>
                              </a:lnTo>
                              <a:lnTo>
                                <a:pt x="35132" y="0"/>
                              </a:lnTo>
                              <a:lnTo>
                                <a:pt x="33505" y="0"/>
                              </a:lnTo>
                              <a:lnTo>
                                <a:pt x="31553" y="976"/>
                              </a:lnTo>
                              <a:lnTo>
                                <a:pt x="29928" y="1627"/>
                              </a:lnTo>
                              <a:lnTo>
                                <a:pt x="27976" y="3254"/>
                              </a:lnTo>
                              <a:lnTo>
                                <a:pt x="25373" y="4882"/>
                              </a:lnTo>
                              <a:lnTo>
                                <a:pt x="23747" y="5532"/>
                              </a:lnTo>
                              <a:lnTo>
                                <a:pt x="21794" y="7811"/>
                              </a:lnTo>
                              <a:lnTo>
                                <a:pt x="20168" y="11065"/>
                              </a:lnTo>
                              <a:lnTo>
                                <a:pt x="17566" y="13994"/>
                              </a:lnTo>
                              <a:lnTo>
                                <a:pt x="15614" y="17250"/>
                              </a:lnTo>
                              <a:lnTo>
                                <a:pt x="12361" y="22782"/>
                              </a:lnTo>
                              <a:lnTo>
                                <a:pt x="8783" y="28315"/>
                              </a:lnTo>
                              <a:lnTo>
                                <a:pt x="6181" y="32872"/>
                              </a:lnTo>
                              <a:lnTo>
                                <a:pt x="4229" y="38405"/>
                              </a:lnTo>
                              <a:lnTo>
                                <a:pt x="2602" y="44589"/>
                              </a:lnTo>
                              <a:lnTo>
                                <a:pt x="651" y="50122"/>
                              </a:lnTo>
                              <a:lnTo>
                                <a:pt x="0" y="55004"/>
                              </a:lnTo>
                              <a:lnTo>
                                <a:pt x="0" y="59560"/>
                              </a:lnTo>
                              <a:lnTo>
                                <a:pt x="1627" y="63466"/>
                              </a:lnTo>
                              <a:lnTo>
                                <a:pt x="3578" y="68022"/>
                              </a:lnTo>
                              <a:lnTo>
                                <a:pt x="5205" y="72905"/>
                              </a:lnTo>
                              <a:lnTo>
                                <a:pt x="32529" y="93083"/>
                              </a:lnTo>
                              <a:lnTo>
                                <a:pt x="37734" y="93083"/>
                              </a:lnTo>
                              <a:lnTo>
                                <a:pt x="44891" y="92432"/>
                              </a:lnTo>
                              <a:lnTo>
                                <a:pt x="52697" y="90805"/>
                              </a:lnTo>
                              <a:lnTo>
                                <a:pt x="62457" y="89178"/>
                              </a:lnTo>
                              <a:lnTo>
                                <a:pt x="76444" y="86900"/>
                              </a:lnTo>
                              <a:lnTo>
                                <a:pt x="90432" y="83970"/>
                              </a:lnTo>
                              <a:lnTo>
                                <a:pt x="104745" y="8071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2.105499pt;margin-top:113.372543pt;width:8.25pt;height:7.35pt;mso-position-horizontal-relative:page;mso-position-vertical-relative:paragraph;z-index:16276480" id="docshape1217" coordorigin="9842,2267" coordsize="165,147" path="m9888,2386l9885,2383,9884,2382,9886,2379,9889,2377,9895,2375,9899,2371,9903,2367,9906,2365,9910,2361,9914,2358,9918,2354,9924,2350,9925,2346,9925,2341,9927,2337,9931,2334,9935,2330,9935,2327,9935,2323,9932,2319,9931,2316,9928,2312,9927,2308,9924,2304,9921,2300,9918,2295,9917,2291,9914,2287,9913,2283,9910,2281,9909,2279,9907,2277,9904,2275,9902,2270,9899,2267,9897,2267,9895,2267,9892,2269,9889,2270,9886,2273,9882,2275,9880,2276,9876,2280,9874,2285,9870,2289,9867,2295,9862,2303,9856,2312,9852,2319,9849,2328,9846,2338,9843,2346,9842,2354,9842,2361,9845,2367,9848,2375,9850,2382,9893,2414,9902,2414,9913,2413,9925,2410,9940,2408,9962,2404,9985,2400,10007,239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76992" behindDoc="0" locked="0" layoutInCell="1" allowOverlap="1" wp14:anchorId="06DFD164" wp14:editId="5370A38C">
                <wp:simplePos x="0" y="0"/>
                <wp:positionH relativeFrom="page">
                  <wp:posOffset>6465410</wp:posOffset>
                </wp:positionH>
                <wp:positionV relativeFrom="paragraph">
                  <wp:posOffset>1198658</wp:posOffset>
                </wp:positionV>
                <wp:extent cx="75565" cy="121285"/>
                <wp:effectExtent l="0" t="0" r="0" b="0"/>
                <wp:wrapNone/>
                <wp:docPr id="1226" name="Graphic 1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 cy="121285"/>
                        </a:xfrm>
                        <a:custGeom>
                          <a:avLst/>
                          <a:gdLst/>
                          <a:ahLst/>
                          <a:cxnLst/>
                          <a:rect l="l" t="t" r="r" b="b"/>
                          <a:pathLst>
                            <a:path w="75565" h="121285">
                              <a:moveTo>
                                <a:pt x="23746" y="7811"/>
                              </a:moveTo>
                              <a:lnTo>
                                <a:pt x="22770" y="7160"/>
                              </a:lnTo>
                              <a:lnTo>
                                <a:pt x="20167" y="7160"/>
                              </a:lnTo>
                              <a:lnTo>
                                <a:pt x="18216" y="6509"/>
                              </a:lnTo>
                              <a:lnTo>
                                <a:pt x="18216" y="7811"/>
                              </a:lnTo>
                              <a:lnTo>
                                <a:pt x="19192" y="11065"/>
                              </a:lnTo>
                              <a:lnTo>
                                <a:pt x="18216" y="14320"/>
                              </a:lnTo>
                              <a:lnTo>
                                <a:pt x="17565" y="18226"/>
                              </a:lnTo>
                              <a:lnTo>
                                <a:pt x="16589" y="22132"/>
                              </a:lnTo>
                              <a:lnTo>
                                <a:pt x="14963" y="26688"/>
                              </a:lnTo>
                              <a:lnTo>
                                <a:pt x="14963" y="31244"/>
                              </a:lnTo>
                              <a:lnTo>
                                <a:pt x="13987" y="37754"/>
                              </a:lnTo>
                              <a:lnTo>
                                <a:pt x="13012" y="43938"/>
                              </a:lnTo>
                              <a:lnTo>
                                <a:pt x="12361" y="50122"/>
                              </a:lnTo>
                              <a:lnTo>
                                <a:pt x="11385" y="56305"/>
                              </a:lnTo>
                              <a:lnTo>
                                <a:pt x="10409" y="62815"/>
                              </a:lnTo>
                              <a:lnTo>
                                <a:pt x="10409" y="68348"/>
                              </a:lnTo>
                              <a:lnTo>
                                <a:pt x="10409" y="72905"/>
                              </a:lnTo>
                              <a:lnTo>
                                <a:pt x="9433" y="76810"/>
                              </a:lnTo>
                              <a:lnTo>
                                <a:pt x="7806" y="80716"/>
                              </a:lnTo>
                              <a:lnTo>
                                <a:pt x="6830" y="84621"/>
                              </a:lnTo>
                              <a:lnTo>
                                <a:pt x="6179" y="87876"/>
                              </a:lnTo>
                              <a:lnTo>
                                <a:pt x="5204" y="90154"/>
                              </a:lnTo>
                              <a:lnTo>
                                <a:pt x="5204" y="92432"/>
                              </a:lnTo>
                              <a:lnTo>
                                <a:pt x="4228" y="94060"/>
                              </a:lnTo>
                              <a:lnTo>
                                <a:pt x="2602" y="94711"/>
                              </a:lnTo>
                              <a:lnTo>
                                <a:pt x="650" y="96339"/>
                              </a:lnTo>
                              <a:lnTo>
                                <a:pt x="0" y="94060"/>
                              </a:lnTo>
                              <a:lnTo>
                                <a:pt x="650" y="92432"/>
                              </a:lnTo>
                              <a:lnTo>
                                <a:pt x="2602" y="90154"/>
                              </a:lnTo>
                              <a:lnTo>
                                <a:pt x="5204" y="86900"/>
                              </a:lnTo>
                              <a:lnTo>
                                <a:pt x="6830" y="83971"/>
                              </a:lnTo>
                              <a:lnTo>
                                <a:pt x="7806" y="80065"/>
                              </a:lnTo>
                              <a:lnTo>
                                <a:pt x="8783" y="76159"/>
                              </a:lnTo>
                              <a:lnTo>
                                <a:pt x="8783" y="71277"/>
                              </a:lnTo>
                              <a:lnTo>
                                <a:pt x="8783" y="66721"/>
                              </a:lnTo>
                              <a:lnTo>
                                <a:pt x="8783" y="61187"/>
                              </a:lnTo>
                              <a:lnTo>
                                <a:pt x="7806" y="55004"/>
                              </a:lnTo>
                              <a:lnTo>
                                <a:pt x="6179" y="48494"/>
                              </a:lnTo>
                              <a:lnTo>
                                <a:pt x="5204" y="43287"/>
                              </a:lnTo>
                              <a:lnTo>
                                <a:pt x="6179" y="37754"/>
                              </a:lnTo>
                              <a:lnTo>
                                <a:pt x="6179" y="32221"/>
                              </a:lnTo>
                              <a:lnTo>
                                <a:pt x="5204" y="26688"/>
                              </a:lnTo>
                              <a:lnTo>
                                <a:pt x="5204" y="22132"/>
                              </a:lnTo>
                              <a:lnTo>
                                <a:pt x="5204" y="17250"/>
                              </a:lnTo>
                              <a:lnTo>
                                <a:pt x="5204" y="13344"/>
                              </a:lnTo>
                              <a:lnTo>
                                <a:pt x="6179" y="10414"/>
                              </a:lnTo>
                              <a:lnTo>
                                <a:pt x="6179" y="7160"/>
                              </a:lnTo>
                              <a:lnTo>
                                <a:pt x="6179" y="4881"/>
                              </a:lnTo>
                              <a:lnTo>
                                <a:pt x="6179" y="2278"/>
                              </a:lnTo>
                              <a:lnTo>
                                <a:pt x="6830" y="1627"/>
                              </a:lnTo>
                              <a:lnTo>
                                <a:pt x="8783" y="0"/>
                              </a:lnTo>
                              <a:lnTo>
                                <a:pt x="11385" y="0"/>
                              </a:lnTo>
                              <a:lnTo>
                                <a:pt x="13012" y="0"/>
                              </a:lnTo>
                              <a:lnTo>
                                <a:pt x="15614" y="976"/>
                              </a:lnTo>
                              <a:lnTo>
                                <a:pt x="18216" y="1627"/>
                              </a:lnTo>
                              <a:lnTo>
                                <a:pt x="21144" y="2278"/>
                              </a:lnTo>
                              <a:lnTo>
                                <a:pt x="23746" y="3905"/>
                              </a:lnTo>
                              <a:lnTo>
                                <a:pt x="25373" y="5532"/>
                              </a:lnTo>
                              <a:lnTo>
                                <a:pt x="27324" y="7160"/>
                              </a:lnTo>
                              <a:lnTo>
                                <a:pt x="29926" y="9438"/>
                              </a:lnTo>
                              <a:lnTo>
                                <a:pt x="32529" y="13344"/>
                              </a:lnTo>
                              <a:lnTo>
                                <a:pt x="35131" y="15621"/>
                              </a:lnTo>
                              <a:lnTo>
                                <a:pt x="36757" y="18226"/>
                              </a:lnTo>
                              <a:lnTo>
                                <a:pt x="39360" y="20504"/>
                              </a:lnTo>
                              <a:lnTo>
                                <a:pt x="42938" y="22782"/>
                              </a:lnTo>
                              <a:lnTo>
                                <a:pt x="47493" y="27339"/>
                              </a:lnTo>
                              <a:lnTo>
                                <a:pt x="51070" y="32221"/>
                              </a:lnTo>
                              <a:lnTo>
                                <a:pt x="54324" y="36777"/>
                              </a:lnTo>
                              <a:lnTo>
                                <a:pt x="57902" y="41659"/>
                              </a:lnTo>
                              <a:lnTo>
                                <a:pt x="60504" y="46216"/>
                              </a:lnTo>
                              <a:lnTo>
                                <a:pt x="63432" y="51749"/>
                              </a:lnTo>
                              <a:lnTo>
                                <a:pt x="66034" y="56305"/>
                              </a:lnTo>
                              <a:lnTo>
                                <a:pt x="68637" y="61187"/>
                              </a:lnTo>
                              <a:lnTo>
                                <a:pt x="70263" y="65745"/>
                              </a:lnTo>
                              <a:lnTo>
                                <a:pt x="72216" y="70627"/>
                              </a:lnTo>
                              <a:lnTo>
                                <a:pt x="72865" y="74532"/>
                              </a:lnTo>
                              <a:lnTo>
                                <a:pt x="74817" y="78438"/>
                              </a:lnTo>
                              <a:lnTo>
                                <a:pt x="74817" y="82343"/>
                              </a:lnTo>
                              <a:lnTo>
                                <a:pt x="75467" y="85272"/>
                              </a:lnTo>
                              <a:lnTo>
                                <a:pt x="74817" y="88527"/>
                              </a:lnTo>
                              <a:lnTo>
                                <a:pt x="74817" y="91782"/>
                              </a:lnTo>
                              <a:lnTo>
                                <a:pt x="72865" y="94060"/>
                              </a:lnTo>
                              <a:lnTo>
                                <a:pt x="72216" y="97315"/>
                              </a:lnTo>
                              <a:lnTo>
                                <a:pt x="69288" y="99593"/>
                              </a:lnTo>
                              <a:lnTo>
                                <a:pt x="66685" y="102522"/>
                              </a:lnTo>
                              <a:lnTo>
                                <a:pt x="64083" y="105776"/>
                              </a:lnTo>
                              <a:lnTo>
                                <a:pt x="60504" y="108055"/>
                              </a:lnTo>
                              <a:lnTo>
                                <a:pt x="57902" y="110334"/>
                              </a:lnTo>
                              <a:lnTo>
                                <a:pt x="53673" y="111961"/>
                              </a:lnTo>
                              <a:lnTo>
                                <a:pt x="48468" y="114239"/>
                              </a:lnTo>
                              <a:lnTo>
                                <a:pt x="42938" y="116843"/>
                              </a:lnTo>
                              <a:lnTo>
                                <a:pt x="38710" y="118145"/>
                              </a:lnTo>
                              <a:lnTo>
                                <a:pt x="34156" y="119121"/>
                              </a:lnTo>
                              <a:lnTo>
                                <a:pt x="29926" y="119772"/>
                              </a:lnTo>
                              <a:lnTo>
                                <a:pt x="25373" y="120748"/>
                              </a:lnTo>
                              <a:lnTo>
                                <a:pt x="21144" y="120748"/>
                              </a:lnTo>
                              <a:lnTo>
                                <a:pt x="17565" y="120748"/>
                              </a:lnTo>
                              <a:lnTo>
                                <a:pt x="14963" y="119772"/>
                              </a:lnTo>
                              <a:lnTo>
                                <a:pt x="13012" y="119121"/>
                              </a:lnTo>
                              <a:lnTo>
                                <a:pt x="12361" y="117494"/>
                              </a:lnTo>
                              <a:lnTo>
                                <a:pt x="11385" y="115216"/>
                              </a:lnTo>
                              <a:lnTo>
                                <a:pt x="11385" y="113588"/>
                              </a:lnTo>
                              <a:lnTo>
                                <a:pt x="13987" y="111961"/>
                              </a:lnTo>
                              <a:lnTo>
                                <a:pt x="17565" y="109683"/>
                              </a:lnTo>
                              <a:lnTo>
                                <a:pt x="19192" y="107404"/>
                              </a:lnTo>
                              <a:lnTo>
                                <a:pt x="21144" y="105126"/>
                              </a:lnTo>
                              <a:lnTo>
                                <a:pt x="24397" y="101871"/>
                              </a:lnTo>
                              <a:lnTo>
                                <a:pt x="30577" y="99593"/>
                              </a:lnTo>
                              <a:lnTo>
                                <a:pt x="36757" y="96339"/>
                              </a:lnTo>
                              <a:lnTo>
                                <a:pt x="44889" y="92432"/>
                              </a:lnTo>
                              <a:lnTo>
                                <a:pt x="51070" y="9015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9.087433pt;margin-top:94.382584pt;width:5.95pt;height:9.550pt;mso-position-horizontal-relative:page;mso-position-vertical-relative:paragraph;z-index:16276992" id="docshape1218" coordorigin="10182,1888" coordsize="119,191" path="m10219,1900l10218,1899,10214,1899,10210,1898,10210,1900,10212,1905,10210,1910,10209,1916,10208,1923,10205,1930,10205,1937,10204,1947,10202,1957,10201,1967,10200,1976,10198,1987,10198,1995,10198,2002,10197,2009,10194,2015,10193,2021,10191,2026,10190,2030,10190,2033,10188,2036,10186,2037,10183,2039,10182,2036,10183,2033,10186,2030,10190,2025,10193,2020,10194,2014,10196,2008,10196,2000,10196,1993,10196,1984,10194,1974,10191,1964,10190,1956,10191,1947,10191,1938,10190,1930,10190,1923,10190,1915,10190,1909,10191,1904,10191,1899,10191,1895,10191,1891,10193,1890,10196,1888,10200,1888,10202,1888,10206,1889,10210,1890,10215,1891,10219,1894,10222,1896,10225,1899,10229,1903,10233,1909,10237,1912,10240,1916,10244,1920,10249,1924,10257,1931,10262,1938,10267,1946,10273,1953,10277,1960,10282,1969,10286,1976,10290,1984,10292,1991,10295,1999,10296,2005,10300,2011,10300,2017,10301,2022,10300,2027,10300,2032,10296,2036,10295,2041,10291,2044,10287,2049,10283,2054,10277,2058,10273,2061,10266,2064,10258,2068,10249,2072,10243,2074,10236,2075,10229,2076,10222,2078,10215,2078,10209,2078,10205,2076,10202,2075,10201,2073,10200,2069,10200,2067,10204,2064,10209,2060,10212,2057,10215,2053,10220,2048,10230,2044,10240,2039,10252,2033,10262,203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77504" behindDoc="0" locked="0" layoutInCell="1" allowOverlap="1" wp14:anchorId="233F10DF" wp14:editId="4576FAC7">
                <wp:simplePos x="0" y="0"/>
                <wp:positionH relativeFrom="page">
                  <wp:posOffset>6563974</wp:posOffset>
                </wp:positionH>
                <wp:positionV relativeFrom="paragraph">
                  <wp:posOffset>1205168</wp:posOffset>
                </wp:positionV>
                <wp:extent cx="48895" cy="80645"/>
                <wp:effectExtent l="0" t="0" r="0" b="0"/>
                <wp:wrapNone/>
                <wp:docPr id="1227" name="Graphic 1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80645"/>
                        </a:xfrm>
                        <a:custGeom>
                          <a:avLst/>
                          <a:gdLst/>
                          <a:ahLst/>
                          <a:cxnLst/>
                          <a:rect l="l" t="t" r="r" b="b"/>
                          <a:pathLst>
                            <a:path w="48895" h="80645">
                              <a:moveTo>
                                <a:pt x="1626" y="50772"/>
                              </a:moveTo>
                              <a:lnTo>
                                <a:pt x="0" y="52400"/>
                              </a:lnTo>
                              <a:lnTo>
                                <a:pt x="1626" y="53702"/>
                              </a:lnTo>
                              <a:lnTo>
                                <a:pt x="2602" y="56306"/>
                              </a:lnTo>
                              <a:lnTo>
                                <a:pt x="2602" y="58584"/>
                              </a:lnTo>
                              <a:lnTo>
                                <a:pt x="3578" y="60862"/>
                              </a:lnTo>
                              <a:lnTo>
                                <a:pt x="3578" y="63141"/>
                              </a:lnTo>
                              <a:lnTo>
                                <a:pt x="2602" y="65744"/>
                              </a:lnTo>
                              <a:lnTo>
                                <a:pt x="2602" y="68023"/>
                              </a:lnTo>
                              <a:lnTo>
                                <a:pt x="5205" y="70301"/>
                              </a:lnTo>
                              <a:lnTo>
                                <a:pt x="6181" y="72580"/>
                              </a:lnTo>
                              <a:lnTo>
                                <a:pt x="5205" y="74858"/>
                              </a:lnTo>
                              <a:lnTo>
                                <a:pt x="6181" y="76485"/>
                              </a:lnTo>
                              <a:lnTo>
                                <a:pt x="7806" y="78112"/>
                              </a:lnTo>
                              <a:lnTo>
                                <a:pt x="6181" y="79740"/>
                              </a:lnTo>
                              <a:lnTo>
                                <a:pt x="7806" y="80391"/>
                              </a:lnTo>
                              <a:lnTo>
                                <a:pt x="6181" y="79740"/>
                              </a:lnTo>
                              <a:lnTo>
                                <a:pt x="6831" y="77461"/>
                              </a:lnTo>
                              <a:lnTo>
                                <a:pt x="6181" y="74206"/>
                              </a:lnTo>
                              <a:lnTo>
                                <a:pt x="6181" y="72580"/>
                              </a:lnTo>
                              <a:lnTo>
                                <a:pt x="6181" y="69650"/>
                              </a:lnTo>
                              <a:lnTo>
                                <a:pt x="5205" y="66395"/>
                              </a:lnTo>
                              <a:lnTo>
                                <a:pt x="3578" y="63141"/>
                              </a:lnTo>
                              <a:lnTo>
                                <a:pt x="2602" y="60212"/>
                              </a:lnTo>
                              <a:lnTo>
                                <a:pt x="1626" y="55329"/>
                              </a:lnTo>
                              <a:lnTo>
                                <a:pt x="1626" y="51423"/>
                              </a:lnTo>
                              <a:lnTo>
                                <a:pt x="650" y="47518"/>
                              </a:lnTo>
                              <a:lnTo>
                                <a:pt x="650" y="42961"/>
                              </a:lnTo>
                              <a:lnTo>
                                <a:pt x="0" y="38079"/>
                              </a:lnTo>
                              <a:lnTo>
                                <a:pt x="650" y="34174"/>
                              </a:lnTo>
                              <a:lnTo>
                                <a:pt x="650" y="30268"/>
                              </a:lnTo>
                              <a:lnTo>
                                <a:pt x="650" y="26363"/>
                              </a:lnTo>
                              <a:lnTo>
                                <a:pt x="0" y="22457"/>
                              </a:lnTo>
                              <a:lnTo>
                                <a:pt x="0" y="19528"/>
                              </a:lnTo>
                              <a:lnTo>
                                <a:pt x="3578" y="16924"/>
                              </a:lnTo>
                              <a:lnTo>
                                <a:pt x="6181" y="14646"/>
                              </a:lnTo>
                              <a:lnTo>
                                <a:pt x="6831" y="12367"/>
                              </a:lnTo>
                              <a:lnTo>
                                <a:pt x="8782" y="10089"/>
                              </a:lnTo>
                              <a:lnTo>
                                <a:pt x="10409" y="7811"/>
                              </a:lnTo>
                              <a:lnTo>
                                <a:pt x="13011" y="5207"/>
                              </a:lnTo>
                              <a:lnTo>
                                <a:pt x="17566" y="3905"/>
                              </a:lnTo>
                              <a:lnTo>
                                <a:pt x="21143" y="2929"/>
                              </a:lnTo>
                              <a:lnTo>
                                <a:pt x="24722" y="2929"/>
                              </a:lnTo>
                              <a:lnTo>
                                <a:pt x="29926" y="2929"/>
                              </a:lnTo>
                              <a:lnTo>
                                <a:pt x="37734" y="2278"/>
                              </a:lnTo>
                              <a:lnTo>
                                <a:pt x="43915" y="651"/>
                              </a:lnTo>
                              <a:lnTo>
                                <a:pt x="48468"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6.848389pt;margin-top:94.895126pt;width:3.85pt;height:6.35pt;mso-position-horizontal-relative:page;mso-position-vertical-relative:paragraph;z-index:16277504" id="docshape1219" coordorigin="10337,1898" coordsize="77,127" path="m10340,1978l10337,1980,10340,1982,10341,1987,10341,1990,10343,1994,10343,1997,10341,2001,10341,2005,10345,2009,10347,2012,10345,2016,10347,2018,10349,2021,10347,2023,10349,2025,10347,2023,10348,2020,10347,2015,10347,2012,10347,2008,10345,2002,10343,1997,10341,1993,10340,1985,10340,1979,10338,1973,10338,1966,10337,1958,10338,1952,10338,1946,10338,1939,10337,1933,10337,1929,10343,1925,10347,1921,10348,1917,10351,1914,10353,1910,10357,1906,10365,1904,10370,1903,10376,1903,10384,1903,10396,1901,10406,1899,10413,189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78016" behindDoc="0" locked="0" layoutInCell="1" allowOverlap="1" wp14:anchorId="007F6DE0" wp14:editId="33A6EC17">
                <wp:simplePos x="0" y="0"/>
                <wp:positionH relativeFrom="page">
                  <wp:posOffset>6660587</wp:posOffset>
                </wp:positionH>
                <wp:positionV relativeFrom="paragraph">
                  <wp:posOffset>1117291</wp:posOffset>
                </wp:positionV>
                <wp:extent cx="45085" cy="133350"/>
                <wp:effectExtent l="0" t="0" r="0" b="0"/>
                <wp:wrapNone/>
                <wp:docPr id="1228" name="Graphic 1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33350"/>
                        </a:xfrm>
                        <a:custGeom>
                          <a:avLst/>
                          <a:gdLst/>
                          <a:ahLst/>
                          <a:cxnLst/>
                          <a:rect l="l" t="t" r="r" b="b"/>
                          <a:pathLst>
                            <a:path w="45085" h="133350">
                              <a:moveTo>
                                <a:pt x="38709" y="13344"/>
                              </a:moveTo>
                              <a:lnTo>
                                <a:pt x="33504" y="12693"/>
                              </a:lnTo>
                              <a:lnTo>
                                <a:pt x="32854" y="11717"/>
                              </a:lnTo>
                              <a:lnTo>
                                <a:pt x="32854" y="10090"/>
                              </a:lnTo>
                              <a:lnTo>
                                <a:pt x="32854" y="8788"/>
                              </a:lnTo>
                              <a:lnTo>
                                <a:pt x="31878" y="7161"/>
                              </a:lnTo>
                              <a:lnTo>
                                <a:pt x="29275" y="6184"/>
                              </a:lnTo>
                              <a:lnTo>
                                <a:pt x="28300" y="5533"/>
                              </a:lnTo>
                              <a:lnTo>
                                <a:pt x="26673" y="3905"/>
                              </a:lnTo>
                              <a:lnTo>
                                <a:pt x="25697" y="3255"/>
                              </a:lnTo>
                              <a:lnTo>
                                <a:pt x="25697" y="2278"/>
                              </a:lnTo>
                              <a:lnTo>
                                <a:pt x="23745" y="1627"/>
                              </a:lnTo>
                              <a:lnTo>
                                <a:pt x="23095" y="976"/>
                              </a:lnTo>
                              <a:lnTo>
                                <a:pt x="22118" y="0"/>
                              </a:lnTo>
                              <a:lnTo>
                                <a:pt x="21143" y="0"/>
                              </a:lnTo>
                              <a:lnTo>
                                <a:pt x="20493" y="0"/>
                              </a:lnTo>
                              <a:lnTo>
                                <a:pt x="17891" y="1627"/>
                              </a:lnTo>
                              <a:lnTo>
                                <a:pt x="16914" y="3255"/>
                              </a:lnTo>
                              <a:lnTo>
                                <a:pt x="14963" y="4882"/>
                              </a:lnTo>
                              <a:lnTo>
                                <a:pt x="12361" y="6184"/>
                              </a:lnTo>
                              <a:lnTo>
                                <a:pt x="11710" y="7811"/>
                              </a:lnTo>
                              <a:lnTo>
                                <a:pt x="11710" y="10090"/>
                              </a:lnTo>
                              <a:lnTo>
                                <a:pt x="12361" y="12693"/>
                              </a:lnTo>
                              <a:lnTo>
                                <a:pt x="12361" y="14972"/>
                              </a:lnTo>
                              <a:lnTo>
                                <a:pt x="12361" y="17250"/>
                              </a:lnTo>
                              <a:lnTo>
                                <a:pt x="12361" y="20504"/>
                              </a:lnTo>
                              <a:lnTo>
                                <a:pt x="11710" y="23433"/>
                              </a:lnTo>
                              <a:lnTo>
                                <a:pt x="9757" y="26689"/>
                              </a:lnTo>
                              <a:lnTo>
                                <a:pt x="9757" y="28967"/>
                              </a:lnTo>
                              <a:lnTo>
                                <a:pt x="8782" y="32221"/>
                              </a:lnTo>
                              <a:lnTo>
                                <a:pt x="9757" y="34500"/>
                              </a:lnTo>
                              <a:lnTo>
                                <a:pt x="9757" y="37754"/>
                              </a:lnTo>
                              <a:lnTo>
                                <a:pt x="10734" y="40683"/>
                              </a:lnTo>
                              <a:lnTo>
                                <a:pt x="11710" y="43938"/>
                              </a:lnTo>
                              <a:lnTo>
                                <a:pt x="12361" y="46868"/>
                              </a:lnTo>
                              <a:lnTo>
                                <a:pt x="14312" y="50122"/>
                              </a:lnTo>
                              <a:lnTo>
                                <a:pt x="23095" y="65745"/>
                              </a:lnTo>
                              <a:lnTo>
                                <a:pt x="25697" y="68999"/>
                              </a:lnTo>
                              <a:lnTo>
                                <a:pt x="27324" y="71928"/>
                              </a:lnTo>
                              <a:lnTo>
                                <a:pt x="29926" y="75183"/>
                              </a:lnTo>
                              <a:lnTo>
                                <a:pt x="32854" y="78438"/>
                              </a:lnTo>
                              <a:lnTo>
                                <a:pt x="36107" y="81367"/>
                              </a:lnTo>
                              <a:lnTo>
                                <a:pt x="38058" y="84622"/>
                              </a:lnTo>
                              <a:lnTo>
                                <a:pt x="38709" y="87876"/>
                              </a:lnTo>
                              <a:lnTo>
                                <a:pt x="40661" y="90806"/>
                              </a:lnTo>
                              <a:lnTo>
                                <a:pt x="42288" y="94711"/>
                              </a:lnTo>
                              <a:lnTo>
                                <a:pt x="44239" y="96989"/>
                              </a:lnTo>
                              <a:lnTo>
                                <a:pt x="44890" y="99594"/>
                              </a:lnTo>
                              <a:lnTo>
                                <a:pt x="44890" y="102523"/>
                              </a:lnTo>
                              <a:lnTo>
                                <a:pt x="44890" y="104801"/>
                              </a:lnTo>
                              <a:lnTo>
                                <a:pt x="44890" y="108055"/>
                              </a:lnTo>
                              <a:lnTo>
                                <a:pt x="44239" y="111311"/>
                              </a:lnTo>
                              <a:lnTo>
                                <a:pt x="43264" y="113588"/>
                              </a:lnTo>
                              <a:lnTo>
                                <a:pt x="41637" y="115867"/>
                              </a:lnTo>
                              <a:lnTo>
                                <a:pt x="39685" y="119121"/>
                              </a:lnTo>
                              <a:lnTo>
                                <a:pt x="37083" y="121399"/>
                              </a:lnTo>
                              <a:lnTo>
                                <a:pt x="34480" y="123678"/>
                              </a:lnTo>
                              <a:lnTo>
                                <a:pt x="31878" y="125956"/>
                              </a:lnTo>
                              <a:lnTo>
                                <a:pt x="29275" y="128560"/>
                              </a:lnTo>
                              <a:lnTo>
                                <a:pt x="26673" y="129862"/>
                              </a:lnTo>
                              <a:lnTo>
                                <a:pt x="23745" y="131489"/>
                              </a:lnTo>
                              <a:lnTo>
                                <a:pt x="21143" y="133117"/>
                              </a:lnTo>
                              <a:lnTo>
                                <a:pt x="17891" y="133117"/>
                              </a:lnTo>
                              <a:lnTo>
                                <a:pt x="14963" y="133117"/>
                              </a:lnTo>
                              <a:lnTo>
                                <a:pt x="13336" y="133117"/>
                              </a:lnTo>
                              <a:lnTo>
                                <a:pt x="10734" y="133117"/>
                              </a:lnTo>
                              <a:lnTo>
                                <a:pt x="8132" y="132466"/>
                              </a:lnTo>
                              <a:lnTo>
                                <a:pt x="3578" y="130838"/>
                              </a:lnTo>
                              <a:lnTo>
                                <a:pt x="1951" y="128560"/>
                              </a:lnTo>
                              <a:lnTo>
                                <a:pt x="975" y="125305"/>
                              </a:lnTo>
                              <a:lnTo>
                                <a:pt x="0" y="12205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4.455688pt;margin-top:87.975693pt;width:3.55pt;height:10.5pt;mso-position-horizontal-relative:page;mso-position-vertical-relative:paragraph;z-index:16278016" id="docshape1220" coordorigin="10489,1760" coordsize="71,210" path="m10550,1781l10542,1780,10541,1778,10541,1775,10541,1773,10539,1771,10535,1769,10534,1768,10531,1766,10530,1765,10530,1763,10527,1762,10525,1761,10524,1760,10522,1760,10521,1760,10517,1762,10516,1765,10513,1767,10509,1769,10508,1772,10508,1775,10509,1780,10509,1783,10509,1787,10509,1792,10508,1796,10504,1802,10504,1805,10503,1810,10504,1814,10504,1819,10506,1824,10508,1829,10509,1833,10512,1838,10525,1863,10530,1868,10532,1873,10536,1878,10541,1883,10546,1888,10549,1893,10550,1898,10553,1903,10556,1909,10559,1912,10560,1916,10560,1921,10560,1925,10560,1930,10559,1935,10557,1938,10555,1942,10552,1947,10548,1951,10543,1954,10539,1958,10535,1962,10531,1964,10527,1967,10522,1969,10517,1969,10513,1969,10510,1969,10506,1969,10502,1968,10495,1966,10492,1962,10491,1957,10489,195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78528" behindDoc="0" locked="0" layoutInCell="1" allowOverlap="1" wp14:anchorId="25BBED4C" wp14:editId="358B51C4">
                <wp:simplePos x="0" y="0"/>
                <wp:positionH relativeFrom="page">
                  <wp:posOffset>6707429</wp:posOffset>
                </wp:positionH>
                <wp:positionV relativeFrom="paragraph">
                  <wp:posOffset>1087673</wp:posOffset>
                </wp:positionV>
                <wp:extent cx="50165" cy="29845"/>
                <wp:effectExtent l="0" t="0" r="0" b="0"/>
                <wp:wrapNone/>
                <wp:docPr id="1229" name="Graphic 1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29845"/>
                        </a:xfrm>
                        <a:custGeom>
                          <a:avLst/>
                          <a:gdLst/>
                          <a:ahLst/>
                          <a:cxnLst/>
                          <a:rect l="l" t="t" r="r" b="b"/>
                          <a:pathLst>
                            <a:path w="50165" h="29845">
                              <a:moveTo>
                                <a:pt x="6831" y="28967"/>
                              </a:moveTo>
                              <a:lnTo>
                                <a:pt x="10409" y="27990"/>
                              </a:lnTo>
                              <a:lnTo>
                                <a:pt x="13011" y="26363"/>
                              </a:lnTo>
                              <a:lnTo>
                                <a:pt x="14963" y="25712"/>
                              </a:lnTo>
                              <a:lnTo>
                                <a:pt x="18541" y="25712"/>
                              </a:lnTo>
                              <a:lnTo>
                                <a:pt x="21143" y="25712"/>
                              </a:lnTo>
                              <a:lnTo>
                                <a:pt x="24722" y="26363"/>
                              </a:lnTo>
                              <a:lnTo>
                                <a:pt x="27975" y="27339"/>
                              </a:lnTo>
                              <a:lnTo>
                                <a:pt x="30902" y="27990"/>
                              </a:lnTo>
                              <a:lnTo>
                                <a:pt x="33504" y="27990"/>
                              </a:lnTo>
                              <a:lnTo>
                                <a:pt x="36107" y="28967"/>
                              </a:lnTo>
                              <a:lnTo>
                                <a:pt x="38710" y="29617"/>
                              </a:lnTo>
                              <a:lnTo>
                                <a:pt x="40335" y="28967"/>
                              </a:lnTo>
                              <a:lnTo>
                                <a:pt x="43914" y="27990"/>
                              </a:lnTo>
                              <a:lnTo>
                                <a:pt x="46517" y="27990"/>
                              </a:lnTo>
                              <a:lnTo>
                                <a:pt x="47492" y="26363"/>
                              </a:lnTo>
                              <a:lnTo>
                                <a:pt x="48468" y="25712"/>
                              </a:lnTo>
                              <a:lnTo>
                                <a:pt x="49119" y="24084"/>
                              </a:lnTo>
                              <a:lnTo>
                                <a:pt x="50095" y="21806"/>
                              </a:lnTo>
                              <a:lnTo>
                                <a:pt x="50095" y="20179"/>
                              </a:lnTo>
                              <a:lnTo>
                                <a:pt x="48468" y="18551"/>
                              </a:lnTo>
                              <a:lnTo>
                                <a:pt x="46517" y="17250"/>
                              </a:lnTo>
                              <a:lnTo>
                                <a:pt x="46517" y="13995"/>
                              </a:lnTo>
                              <a:lnTo>
                                <a:pt x="45866" y="12368"/>
                              </a:lnTo>
                              <a:lnTo>
                                <a:pt x="42938" y="10089"/>
                              </a:lnTo>
                              <a:lnTo>
                                <a:pt x="42288" y="8463"/>
                              </a:lnTo>
                              <a:lnTo>
                                <a:pt x="42288" y="6184"/>
                              </a:lnTo>
                              <a:lnTo>
                                <a:pt x="40335" y="4557"/>
                              </a:lnTo>
                              <a:lnTo>
                                <a:pt x="36107" y="3906"/>
                              </a:lnTo>
                              <a:lnTo>
                                <a:pt x="33504" y="2278"/>
                              </a:lnTo>
                              <a:lnTo>
                                <a:pt x="32529" y="1627"/>
                              </a:lnTo>
                              <a:lnTo>
                                <a:pt x="30902" y="651"/>
                              </a:lnTo>
                              <a:lnTo>
                                <a:pt x="29927" y="0"/>
                              </a:lnTo>
                              <a:lnTo>
                                <a:pt x="27324" y="0"/>
                              </a:lnTo>
                              <a:lnTo>
                                <a:pt x="23745" y="651"/>
                              </a:lnTo>
                              <a:lnTo>
                                <a:pt x="20167" y="2278"/>
                              </a:lnTo>
                              <a:lnTo>
                                <a:pt x="18541" y="2930"/>
                              </a:lnTo>
                              <a:lnTo>
                                <a:pt x="16590" y="4557"/>
                              </a:lnTo>
                              <a:lnTo>
                                <a:pt x="13011" y="6835"/>
                              </a:lnTo>
                              <a:lnTo>
                                <a:pt x="8782" y="10089"/>
                              </a:lnTo>
                              <a:lnTo>
                                <a:pt x="5205" y="12368"/>
                              </a:lnTo>
                              <a:lnTo>
                                <a:pt x="2602" y="16274"/>
                              </a:lnTo>
                              <a:lnTo>
                                <a:pt x="0" y="1952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8.144043pt;margin-top:85.64360pt;width:3.95pt;height:2.35pt;mso-position-horizontal-relative:page;mso-position-vertical-relative:paragraph;z-index:16278528" id="docshape1221" coordorigin="10563,1713" coordsize="79,47" path="m10574,1758l10579,1757,10583,1754,10586,1753,10592,1753,10596,1753,10602,1754,10607,1756,10612,1757,10616,1757,10620,1758,10624,1760,10626,1758,10632,1757,10636,1757,10638,1754,10639,1753,10640,1751,10642,1747,10642,1745,10639,1742,10636,1740,10636,1735,10635,1732,10631,1729,10629,1726,10629,1723,10626,1720,10620,1719,10616,1716,10614,1715,10612,1714,10610,1713,10606,1713,10600,1714,10595,1716,10592,1717,10589,1720,10583,1724,10577,1729,10571,1732,10567,1739,10563,174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79040" behindDoc="0" locked="0" layoutInCell="1" allowOverlap="1" wp14:anchorId="3CCCA388" wp14:editId="11AA7A0A">
                <wp:simplePos x="0" y="0"/>
                <wp:positionH relativeFrom="page">
                  <wp:posOffset>6432881</wp:posOffset>
                </wp:positionH>
                <wp:positionV relativeFrom="paragraph">
                  <wp:posOffset>1317780</wp:posOffset>
                </wp:positionV>
                <wp:extent cx="283845" cy="55880"/>
                <wp:effectExtent l="0" t="0" r="0" b="0"/>
                <wp:wrapNone/>
                <wp:docPr id="1230" name="Graphic 1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55880"/>
                        </a:xfrm>
                        <a:custGeom>
                          <a:avLst/>
                          <a:gdLst/>
                          <a:ahLst/>
                          <a:cxnLst/>
                          <a:rect l="l" t="t" r="r" b="b"/>
                          <a:pathLst>
                            <a:path w="283845" h="55880">
                              <a:moveTo>
                                <a:pt x="0" y="55654"/>
                              </a:moveTo>
                              <a:lnTo>
                                <a:pt x="3252" y="55654"/>
                              </a:lnTo>
                              <a:lnTo>
                                <a:pt x="6830" y="55654"/>
                              </a:lnTo>
                              <a:lnTo>
                                <a:pt x="9433" y="55654"/>
                              </a:lnTo>
                              <a:lnTo>
                                <a:pt x="11384" y="54678"/>
                              </a:lnTo>
                              <a:lnTo>
                                <a:pt x="15613" y="54678"/>
                              </a:lnTo>
                              <a:lnTo>
                                <a:pt x="19192" y="54027"/>
                              </a:lnTo>
                              <a:lnTo>
                                <a:pt x="20818" y="52400"/>
                              </a:lnTo>
                              <a:lnTo>
                                <a:pt x="24396" y="51749"/>
                              </a:lnTo>
                              <a:lnTo>
                                <a:pt x="26348" y="50122"/>
                              </a:lnTo>
                              <a:lnTo>
                                <a:pt x="29926" y="49145"/>
                              </a:lnTo>
                              <a:lnTo>
                                <a:pt x="34155" y="48495"/>
                              </a:lnTo>
                              <a:lnTo>
                                <a:pt x="39359" y="48495"/>
                              </a:lnTo>
                              <a:lnTo>
                                <a:pt x="46516" y="47843"/>
                              </a:lnTo>
                              <a:lnTo>
                                <a:pt x="53673" y="46867"/>
                              </a:lnTo>
                              <a:lnTo>
                                <a:pt x="61479" y="46216"/>
                              </a:lnTo>
                              <a:lnTo>
                                <a:pt x="69286" y="45240"/>
                              </a:lnTo>
                              <a:lnTo>
                                <a:pt x="77418" y="43938"/>
                              </a:lnTo>
                              <a:lnTo>
                                <a:pt x="86202" y="42310"/>
                              </a:lnTo>
                              <a:lnTo>
                                <a:pt x="94985" y="40032"/>
                              </a:lnTo>
                              <a:lnTo>
                                <a:pt x="105394" y="37428"/>
                              </a:lnTo>
                              <a:lnTo>
                                <a:pt x="116780" y="35150"/>
                              </a:lnTo>
                              <a:lnTo>
                                <a:pt x="129141" y="32221"/>
                              </a:lnTo>
                              <a:lnTo>
                                <a:pt x="140851" y="28966"/>
                              </a:lnTo>
                              <a:lnTo>
                                <a:pt x="152887" y="25711"/>
                              </a:lnTo>
                              <a:lnTo>
                                <a:pt x="164598" y="22782"/>
                              </a:lnTo>
                              <a:lnTo>
                                <a:pt x="175983" y="19527"/>
                              </a:lnTo>
                              <a:lnTo>
                                <a:pt x="188344" y="17249"/>
                              </a:lnTo>
                              <a:lnTo>
                                <a:pt x="200705" y="14971"/>
                              </a:lnTo>
                              <a:lnTo>
                                <a:pt x="210139" y="12367"/>
                              </a:lnTo>
                              <a:lnTo>
                                <a:pt x="220873" y="10089"/>
                              </a:lnTo>
                              <a:lnTo>
                                <a:pt x="230632" y="7811"/>
                              </a:lnTo>
                              <a:lnTo>
                                <a:pt x="240067" y="6183"/>
                              </a:lnTo>
                              <a:lnTo>
                                <a:pt x="248849" y="3905"/>
                              </a:lnTo>
                              <a:lnTo>
                                <a:pt x="256981" y="3254"/>
                              </a:lnTo>
                              <a:lnTo>
                                <a:pt x="264788" y="2278"/>
                              </a:lnTo>
                              <a:lnTo>
                                <a:pt x="271945" y="1627"/>
                              </a:lnTo>
                              <a:lnTo>
                                <a:pt x="277150" y="650"/>
                              </a:lnTo>
                              <a:lnTo>
                                <a:pt x="280728" y="650"/>
                              </a:lnTo>
                              <a:lnTo>
                                <a:pt x="281379" y="0"/>
                              </a:lnTo>
                              <a:lnTo>
                                <a:pt x="283330"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6.526093pt;margin-top:103.762253pt;width:22.35pt;height:4.4pt;mso-position-horizontal-relative:page;mso-position-vertical-relative:paragraph;z-index:16279040" id="docshape1222" coordorigin="10131,2075" coordsize="447,88" path="m10131,2163l10136,2163,10141,2163,10145,2163,10148,2161,10155,2161,10161,2160,10163,2158,10169,2157,10172,2154,10178,2153,10184,2152,10193,2152,10204,2151,10215,2149,10227,2148,10240,2146,10252,2144,10266,2142,10280,2138,10296,2134,10314,2131,10334,2126,10352,2121,10371,2116,10390,2111,10408,2106,10427,2102,10447,2099,10461,2095,10478,2091,10494,2088,10509,2085,10522,2081,10535,2080,10548,2079,10559,2078,10567,2076,10573,2076,10574,2075,10577,207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79552" behindDoc="0" locked="0" layoutInCell="1" allowOverlap="1" wp14:anchorId="54189F1C" wp14:editId="4F9CC7F8">
                <wp:simplePos x="0" y="0"/>
                <wp:positionH relativeFrom="page">
                  <wp:posOffset>6554216</wp:posOffset>
                </wp:positionH>
                <wp:positionV relativeFrom="paragraph">
                  <wp:posOffset>1387430</wp:posOffset>
                </wp:positionV>
                <wp:extent cx="107950" cy="87630"/>
                <wp:effectExtent l="0" t="0" r="0" b="0"/>
                <wp:wrapNone/>
                <wp:docPr id="1231" name="Graphic 1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87630"/>
                        </a:xfrm>
                        <a:custGeom>
                          <a:avLst/>
                          <a:gdLst/>
                          <a:ahLst/>
                          <a:cxnLst/>
                          <a:rect l="l" t="t" r="r" b="b"/>
                          <a:pathLst>
                            <a:path w="107950" h="87630">
                              <a:moveTo>
                                <a:pt x="0" y="32872"/>
                              </a:moveTo>
                              <a:lnTo>
                                <a:pt x="975" y="35150"/>
                              </a:lnTo>
                              <a:lnTo>
                                <a:pt x="1625" y="36777"/>
                              </a:lnTo>
                              <a:lnTo>
                                <a:pt x="1625" y="39056"/>
                              </a:lnTo>
                              <a:lnTo>
                                <a:pt x="2602" y="42310"/>
                              </a:lnTo>
                              <a:lnTo>
                                <a:pt x="3578" y="44589"/>
                              </a:lnTo>
                              <a:lnTo>
                                <a:pt x="4553" y="47843"/>
                              </a:lnTo>
                              <a:lnTo>
                                <a:pt x="5204" y="50772"/>
                              </a:lnTo>
                              <a:lnTo>
                                <a:pt x="6179" y="54678"/>
                              </a:lnTo>
                              <a:lnTo>
                                <a:pt x="6179" y="58584"/>
                              </a:lnTo>
                              <a:lnTo>
                                <a:pt x="5204" y="64117"/>
                              </a:lnTo>
                              <a:lnTo>
                                <a:pt x="4553" y="68022"/>
                              </a:lnTo>
                              <a:lnTo>
                                <a:pt x="4553" y="72905"/>
                              </a:lnTo>
                              <a:lnTo>
                                <a:pt x="3578" y="75834"/>
                              </a:lnTo>
                              <a:lnTo>
                                <a:pt x="3578" y="79088"/>
                              </a:lnTo>
                              <a:lnTo>
                                <a:pt x="2602" y="82343"/>
                              </a:lnTo>
                              <a:lnTo>
                                <a:pt x="1625" y="85273"/>
                              </a:lnTo>
                              <a:lnTo>
                                <a:pt x="2602" y="87551"/>
                              </a:lnTo>
                              <a:lnTo>
                                <a:pt x="2602" y="86900"/>
                              </a:lnTo>
                              <a:lnTo>
                                <a:pt x="2602" y="85273"/>
                              </a:lnTo>
                              <a:lnTo>
                                <a:pt x="2602" y="82994"/>
                              </a:lnTo>
                              <a:lnTo>
                                <a:pt x="2602" y="80716"/>
                              </a:lnTo>
                              <a:lnTo>
                                <a:pt x="3578" y="77461"/>
                              </a:lnTo>
                              <a:lnTo>
                                <a:pt x="3578" y="74207"/>
                              </a:lnTo>
                              <a:lnTo>
                                <a:pt x="4553" y="70301"/>
                              </a:lnTo>
                              <a:lnTo>
                                <a:pt x="4553" y="66395"/>
                              </a:lnTo>
                              <a:lnTo>
                                <a:pt x="4553" y="61839"/>
                              </a:lnTo>
                              <a:lnTo>
                                <a:pt x="4553" y="57933"/>
                              </a:lnTo>
                              <a:lnTo>
                                <a:pt x="6179" y="54028"/>
                              </a:lnTo>
                              <a:lnTo>
                                <a:pt x="6179" y="49471"/>
                              </a:lnTo>
                              <a:lnTo>
                                <a:pt x="7155" y="44589"/>
                              </a:lnTo>
                              <a:lnTo>
                                <a:pt x="7155" y="40032"/>
                              </a:lnTo>
                              <a:lnTo>
                                <a:pt x="7806" y="35150"/>
                              </a:lnTo>
                              <a:lnTo>
                                <a:pt x="7806" y="30594"/>
                              </a:lnTo>
                              <a:lnTo>
                                <a:pt x="7806" y="26688"/>
                              </a:lnTo>
                              <a:lnTo>
                                <a:pt x="8782" y="22783"/>
                              </a:lnTo>
                              <a:lnTo>
                                <a:pt x="9758" y="18877"/>
                              </a:lnTo>
                              <a:lnTo>
                                <a:pt x="10408" y="14971"/>
                              </a:lnTo>
                              <a:lnTo>
                                <a:pt x="12361" y="11717"/>
                              </a:lnTo>
                              <a:lnTo>
                                <a:pt x="13986" y="8462"/>
                              </a:lnTo>
                              <a:lnTo>
                                <a:pt x="15939" y="7160"/>
                              </a:lnTo>
                              <a:lnTo>
                                <a:pt x="17564" y="5532"/>
                              </a:lnTo>
                              <a:lnTo>
                                <a:pt x="19516" y="3905"/>
                              </a:lnTo>
                              <a:lnTo>
                                <a:pt x="21143" y="2278"/>
                              </a:lnTo>
                              <a:lnTo>
                                <a:pt x="23745" y="1627"/>
                              </a:lnTo>
                              <a:lnTo>
                                <a:pt x="27324" y="651"/>
                              </a:lnTo>
                              <a:lnTo>
                                <a:pt x="29926" y="651"/>
                              </a:lnTo>
                              <a:lnTo>
                                <a:pt x="33504" y="0"/>
                              </a:lnTo>
                              <a:lnTo>
                                <a:pt x="34480" y="651"/>
                              </a:lnTo>
                              <a:lnTo>
                                <a:pt x="37083" y="1627"/>
                              </a:lnTo>
                              <a:lnTo>
                                <a:pt x="40335" y="2278"/>
                              </a:lnTo>
                              <a:lnTo>
                                <a:pt x="43263" y="3254"/>
                              </a:lnTo>
                              <a:lnTo>
                                <a:pt x="45865" y="4556"/>
                              </a:lnTo>
                              <a:lnTo>
                                <a:pt x="49444" y="5532"/>
                              </a:lnTo>
                              <a:lnTo>
                                <a:pt x="51070" y="7160"/>
                              </a:lnTo>
                              <a:lnTo>
                                <a:pt x="51070" y="9438"/>
                              </a:lnTo>
                              <a:lnTo>
                                <a:pt x="52046" y="11065"/>
                              </a:lnTo>
                              <a:lnTo>
                                <a:pt x="54648" y="12367"/>
                              </a:lnTo>
                              <a:lnTo>
                                <a:pt x="56275" y="13995"/>
                              </a:lnTo>
                              <a:lnTo>
                                <a:pt x="58226" y="15622"/>
                              </a:lnTo>
                              <a:lnTo>
                                <a:pt x="55299" y="17900"/>
                              </a:lnTo>
                              <a:lnTo>
                                <a:pt x="54648" y="20504"/>
                              </a:lnTo>
                              <a:lnTo>
                                <a:pt x="52046" y="23434"/>
                              </a:lnTo>
                              <a:lnTo>
                                <a:pt x="50094" y="26688"/>
                              </a:lnTo>
                              <a:lnTo>
                                <a:pt x="48468" y="29617"/>
                              </a:lnTo>
                              <a:lnTo>
                                <a:pt x="45865" y="32872"/>
                              </a:lnTo>
                              <a:lnTo>
                                <a:pt x="42287" y="35150"/>
                              </a:lnTo>
                              <a:lnTo>
                                <a:pt x="38709" y="38405"/>
                              </a:lnTo>
                              <a:lnTo>
                                <a:pt x="36107" y="40683"/>
                              </a:lnTo>
                              <a:lnTo>
                                <a:pt x="33504" y="42310"/>
                              </a:lnTo>
                              <a:lnTo>
                                <a:pt x="30901" y="44589"/>
                              </a:lnTo>
                              <a:lnTo>
                                <a:pt x="28950" y="46216"/>
                              </a:lnTo>
                              <a:lnTo>
                                <a:pt x="27324" y="46867"/>
                              </a:lnTo>
                              <a:lnTo>
                                <a:pt x="30901" y="48495"/>
                              </a:lnTo>
                              <a:lnTo>
                                <a:pt x="33504" y="48495"/>
                              </a:lnTo>
                              <a:lnTo>
                                <a:pt x="36107" y="49471"/>
                              </a:lnTo>
                              <a:lnTo>
                                <a:pt x="40335" y="49471"/>
                              </a:lnTo>
                              <a:lnTo>
                                <a:pt x="44890" y="50122"/>
                              </a:lnTo>
                              <a:lnTo>
                                <a:pt x="50094" y="50122"/>
                              </a:lnTo>
                              <a:lnTo>
                                <a:pt x="54648" y="50122"/>
                              </a:lnTo>
                              <a:lnTo>
                                <a:pt x="60830" y="50772"/>
                              </a:lnTo>
                              <a:lnTo>
                                <a:pt x="67009" y="51749"/>
                              </a:lnTo>
                              <a:lnTo>
                                <a:pt x="73841" y="52400"/>
                              </a:lnTo>
                              <a:lnTo>
                                <a:pt x="80022" y="52400"/>
                              </a:lnTo>
                              <a:lnTo>
                                <a:pt x="88154" y="53377"/>
                              </a:lnTo>
                              <a:lnTo>
                                <a:pt x="94984" y="54028"/>
                              </a:lnTo>
                              <a:lnTo>
                                <a:pt x="100190" y="54678"/>
                              </a:lnTo>
                              <a:lnTo>
                                <a:pt x="107346" y="5565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6.080017pt;margin-top:109.246506pt;width:8.5pt;height:6.9pt;mso-position-horizontal-relative:page;mso-position-vertical-relative:paragraph;z-index:16279552" id="docshape1223" coordorigin="10322,2185" coordsize="170,138" path="m10322,2237l10323,2240,10324,2243,10324,2246,10326,2252,10327,2255,10329,2260,10330,2265,10331,2271,10331,2277,10330,2286,10329,2292,10329,2300,10327,2304,10327,2309,10326,2315,10324,2319,10326,2323,10326,2322,10326,2319,10326,2316,10326,2312,10327,2307,10327,2302,10329,2296,10329,2289,10329,2282,10329,2276,10331,2270,10331,2263,10333,2255,10333,2248,10334,2240,10334,2233,10334,2227,10335,2221,10337,2215,10338,2209,10341,2203,10344,2198,10347,2196,10349,2194,10352,2191,10355,2189,10359,2187,10365,2186,10369,2186,10374,2185,10376,2186,10380,2187,10385,2189,10390,2190,10394,2192,10399,2194,10402,2196,10402,2200,10404,2202,10408,2204,10410,2207,10413,2210,10409,2213,10408,2217,10404,2222,10400,2227,10398,2232,10394,2237,10388,2240,10383,2245,10378,2249,10374,2252,10370,2255,10367,2258,10365,2259,10370,2261,10374,2261,10378,2263,10385,2263,10392,2264,10400,2264,10408,2264,10417,2265,10427,2266,10438,2267,10448,2267,10460,2269,10471,2270,10479,2271,10491,227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301056" behindDoc="0" locked="0" layoutInCell="1" allowOverlap="1" wp14:anchorId="4CB043EB" wp14:editId="212A6B82">
                <wp:simplePos x="0" y="0"/>
                <wp:positionH relativeFrom="page">
                  <wp:posOffset>5858736</wp:posOffset>
                </wp:positionH>
                <wp:positionV relativeFrom="paragraph">
                  <wp:posOffset>1459032</wp:posOffset>
                </wp:positionV>
                <wp:extent cx="86360" cy="169545"/>
                <wp:effectExtent l="0" t="0" r="0" b="0"/>
                <wp:wrapNone/>
                <wp:docPr id="1232" name="Graphic 1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69545"/>
                        </a:xfrm>
                        <a:custGeom>
                          <a:avLst/>
                          <a:gdLst/>
                          <a:ahLst/>
                          <a:cxnLst/>
                          <a:rect l="l" t="t" r="r" b="b"/>
                          <a:pathLst>
                            <a:path w="86360" h="169545">
                              <a:moveTo>
                                <a:pt x="0" y="0"/>
                              </a:moveTo>
                              <a:lnTo>
                                <a:pt x="1951" y="651"/>
                              </a:lnTo>
                              <a:lnTo>
                                <a:pt x="3578" y="1627"/>
                              </a:lnTo>
                              <a:lnTo>
                                <a:pt x="5204" y="3905"/>
                              </a:lnTo>
                              <a:lnTo>
                                <a:pt x="7156" y="7811"/>
                              </a:lnTo>
                              <a:lnTo>
                                <a:pt x="7156" y="10740"/>
                              </a:lnTo>
                              <a:lnTo>
                                <a:pt x="5204" y="14646"/>
                              </a:lnTo>
                              <a:lnTo>
                                <a:pt x="5204" y="19528"/>
                              </a:lnTo>
                              <a:lnTo>
                                <a:pt x="6180" y="26362"/>
                              </a:lnTo>
                              <a:lnTo>
                                <a:pt x="8132" y="35801"/>
                              </a:lnTo>
                              <a:lnTo>
                                <a:pt x="9759" y="43612"/>
                              </a:lnTo>
                              <a:lnTo>
                                <a:pt x="9759" y="51423"/>
                              </a:lnTo>
                              <a:lnTo>
                                <a:pt x="8132" y="58584"/>
                              </a:lnTo>
                              <a:lnTo>
                                <a:pt x="6180" y="66395"/>
                              </a:lnTo>
                              <a:lnTo>
                                <a:pt x="4554" y="74207"/>
                              </a:lnTo>
                              <a:lnTo>
                                <a:pt x="3578" y="83645"/>
                              </a:lnTo>
                              <a:lnTo>
                                <a:pt x="2602" y="92433"/>
                              </a:lnTo>
                              <a:lnTo>
                                <a:pt x="1951" y="101546"/>
                              </a:lnTo>
                              <a:lnTo>
                                <a:pt x="1951" y="110333"/>
                              </a:lnTo>
                              <a:lnTo>
                                <a:pt x="1951" y="118796"/>
                              </a:lnTo>
                              <a:lnTo>
                                <a:pt x="1951" y="127584"/>
                              </a:lnTo>
                              <a:lnTo>
                                <a:pt x="1951" y="135395"/>
                              </a:lnTo>
                              <a:lnTo>
                                <a:pt x="975" y="142229"/>
                              </a:lnTo>
                              <a:lnTo>
                                <a:pt x="1951" y="148739"/>
                              </a:lnTo>
                              <a:lnTo>
                                <a:pt x="4554" y="155574"/>
                              </a:lnTo>
                              <a:lnTo>
                                <a:pt x="7156" y="161107"/>
                              </a:lnTo>
                              <a:lnTo>
                                <a:pt x="8783" y="165012"/>
                              </a:lnTo>
                              <a:lnTo>
                                <a:pt x="8783" y="167290"/>
                              </a:lnTo>
                              <a:lnTo>
                                <a:pt x="7156" y="168267"/>
                              </a:lnTo>
                              <a:lnTo>
                                <a:pt x="5204" y="168918"/>
                              </a:lnTo>
                              <a:lnTo>
                                <a:pt x="4554" y="168267"/>
                              </a:lnTo>
                              <a:lnTo>
                                <a:pt x="4554" y="166639"/>
                              </a:lnTo>
                              <a:lnTo>
                                <a:pt x="4554" y="164361"/>
                              </a:lnTo>
                              <a:lnTo>
                                <a:pt x="4554" y="161107"/>
                              </a:lnTo>
                              <a:lnTo>
                                <a:pt x="5204" y="157201"/>
                              </a:lnTo>
                              <a:lnTo>
                                <a:pt x="5204" y="151668"/>
                              </a:lnTo>
                              <a:lnTo>
                                <a:pt x="7156" y="145484"/>
                              </a:lnTo>
                              <a:lnTo>
                                <a:pt x="8132" y="137672"/>
                              </a:lnTo>
                              <a:lnTo>
                                <a:pt x="8783" y="129211"/>
                              </a:lnTo>
                              <a:lnTo>
                                <a:pt x="10734" y="119772"/>
                              </a:lnTo>
                              <a:lnTo>
                                <a:pt x="12361" y="110333"/>
                              </a:lnTo>
                              <a:lnTo>
                                <a:pt x="14963" y="100895"/>
                              </a:lnTo>
                              <a:lnTo>
                                <a:pt x="18541" y="88527"/>
                              </a:lnTo>
                              <a:lnTo>
                                <a:pt x="21144" y="77461"/>
                              </a:lnTo>
                              <a:lnTo>
                                <a:pt x="24722" y="68022"/>
                              </a:lnTo>
                              <a:lnTo>
                                <a:pt x="28300" y="58584"/>
                              </a:lnTo>
                              <a:lnTo>
                                <a:pt x="31878" y="50773"/>
                              </a:lnTo>
                              <a:lnTo>
                                <a:pt x="37083" y="43612"/>
                              </a:lnTo>
                              <a:lnTo>
                                <a:pt x="41312" y="37429"/>
                              </a:lnTo>
                              <a:lnTo>
                                <a:pt x="46842" y="31245"/>
                              </a:lnTo>
                              <a:lnTo>
                                <a:pt x="51071" y="25712"/>
                              </a:lnTo>
                              <a:lnTo>
                                <a:pt x="55624" y="21806"/>
                              </a:lnTo>
                              <a:lnTo>
                                <a:pt x="60830" y="17900"/>
                              </a:lnTo>
                              <a:lnTo>
                                <a:pt x="66034" y="13995"/>
                              </a:lnTo>
                              <a:lnTo>
                                <a:pt x="71239" y="10740"/>
                              </a:lnTo>
                              <a:lnTo>
                                <a:pt x="76769" y="7811"/>
                              </a:lnTo>
                              <a:lnTo>
                                <a:pt x="80022" y="6184"/>
                              </a:lnTo>
                              <a:lnTo>
                                <a:pt x="82950" y="4556"/>
                              </a:lnTo>
                              <a:lnTo>
                                <a:pt x="86202" y="455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1.317841pt;margin-top:114.884415pt;width:6.8pt;height:13.35pt;mso-position-horizontal-relative:page;mso-position-vertical-relative:paragraph;z-index:16301056" id="docshape1224" coordorigin="9226,2298" coordsize="136,267" path="m9226,2298l9229,2299,9232,2300,9235,2304,9238,2310,9238,2315,9235,2321,9235,2328,9236,2339,9239,2354,9242,2366,9242,2379,9239,2390,9236,2402,9234,2415,9232,2429,9230,2443,9229,2458,9229,2471,9229,2485,9229,2499,9229,2511,9228,2522,9229,2532,9234,2543,9238,2551,9240,2558,9240,2561,9238,2563,9235,2564,9234,2563,9234,2560,9234,2557,9234,2551,9235,2545,9235,2537,9238,2527,9239,2514,9240,2501,9243,2486,9246,2471,9250,2457,9256,2437,9260,2420,9265,2405,9271,2390,9277,2378,9285,2366,9291,2357,9300,2347,9307,2338,9314,2332,9322,2326,9330,2320,9339,2315,9347,2310,9352,2307,9357,2305,9362,230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301568" behindDoc="0" locked="0" layoutInCell="1" allowOverlap="1" wp14:anchorId="736B2B99" wp14:editId="71747075">
                <wp:simplePos x="0" y="0"/>
                <wp:positionH relativeFrom="page">
                  <wp:posOffset>5881832</wp:posOffset>
                </wp:positionH>
                <wp:positionV relativeFrom="paragraph">
                  <wp:posOffset>1526404</wp:posOffset>
                </wp:positionV>
                <wp:extent cx="59055" cy="46355"/>
                <wp:effectExtent l="0" t="0" r="0" b="0"/>
                <wp:wrapNone/>
                <wp:docPr id="1233" name="Graphic 1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 cy="46355"/>
                        </a:xfrm>
                        <a:custGeom>
                          <a:avLst/>
                          <a:gdLst/>
                          <a:ahLst/>
                          <a:cxnLst/>
                          <a:rect l="l" t="t" r="r" b="b"/>
                          <a:pathLst>
                            <a:path w="59055" h="46355">
                              <a:moveTo>
                                <a:pt x="0" y="0"/>
                              </a:moveTo>
                              <a:lnTo>
                                <a:pt x="2602" y="1301"/>
                              </a:lnTo>
                              <a:lnTo>
                                <a:pt x="4229" y="2278"/>
                              </a:lnTo>
                              <a:lnTo>
                                <a:pt x="6831" y="3905"/>
                              </a:lnTo>
                              <a:lnTo>
                                <a:pt x="9433" y="5207"/>
                              </a:lnTo>
                              <a:lnTo>
                                <a:pt x="11385" y="7811"/>
                              </a:lnTo>
                              <a:lnTo>
                                <a:pt x="13012" y="10089"/>
                              </a:lnTo>
                              <a:lnTo>
                                <a:pt x="15614" y="13018"/>
                              </a:lnTo>
                              <a:lnTo>
                                <a:pt x="18216" y="16273"/>
                              </a:lnTo>
                              <a:lnTo>
                                <a:pt x="20819" y="18551"/>
                              </a:lnTo>
                              <a:lnTo>
                                <a:pt x="25373" y="21806"/>
                              </a:lnTo>
                              <a:lnTo>
                                <a:pt x="27976" y="24084"/>
                              </a:lnTo>
                              <a:lnTo>
                                <a:pt x="30577" y="27339"/>
                              </a:lnTo>
                              <a:lnTo>
                                <a:pt x="32529" y="30268"/>
                              </a:lnTo>
                              <a:lnTo>
                                <a:pt x="35132" y="33523"/>
                              </a:lnTo>
                              <a:lnTo>
                                <a:pt x="38710" y="35801"/>
                              </a:lnTo>
                              <a:lnTo>
                                <a:pt x="41963" y="38079"/>
                              </a:lnTo>
                              <a:lnTo>
                                <a:pt x="44890" y="41334"/>
                              </a:lnTo>
                              <a:lnTo>
                                <a:pt x="48144" y="43612"/>
                              </a:lnTo>
                              <a:lnTo>
                                <a:pt x="51721" y="45239"/>
                              </a:lnTo>
                              <a:lnTo>
                                <a:pt x="55300" y="45891"/>
                              </a:lnTo>
                              <a:lnTo>
                                <a:pt x="58878" y="4589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3.136383pt;margin-top:120.189316pt;width:4.650pt;height:3.65pt;mso-position-horizontal-relative:page;mso-position-vertical-relative:paragraph;z-index:16301568" id="docshape1225" coordorigin="9263,2404" coordsize="93,73" path="m9263,2404l9267,2406,9269,2407,9273,2410,9278,2412,9281,2416,9283,2420,9287,2424,9291,2429,9296,2433,9303,2438,9307,2442,9311,2447,9314,2451,9318,2457,9324,2460,9329,2464,9333,2469,9339,2472,9344,2475,9350,2476,9355,247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302080" behindDoc="0" locked="0" layoutInCell="1" allowOverlap="1" wp14:anchorId="1B0B3DA7" wp14:editId="194900F8">
                <wp:simplePos x="0" y="0"/>
                <wp:positionH relativeFrom="page">
                  <wp:posOffset>5955674</wp:posOffset>
                </wp:positionH>
                <wp:positionV relativeFrom="paragraph">
                  <wp:posOffset>1382221</wp:posOffset>
                </wp:positionV>
                <wp:extent cx="51435" cy="68580"/>
                <wp:effectExtent l="0" t="0" r="0" b="0"/>
                <wp:wrapNone/>
                <wp:docPr id="1234" name="Graphic 1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68580"/>
                        </a:xfrm>
                        <a:custGeom>
                          <a:avLst/>
                          <a:gdLst/>
                          <a:ahLst/>
                          <a:cxnLst/>
                          <a:rect l="l" t="t" r="r" b="b"/>
                          <a:pathLst>
                            <a:path w="51435" h="68580">
                              <a:moveTo>
                                <a:pt x="23746" y="68022"/>
                              </a:moveTo>
                              <a:lnTo>
                                <a:pt x="25372" y="67371"/>
                              </a:lnTo>
                              <a:lnTo>
                                <a:pt x="27324" y="65744"/>
                              </a:lnTo>
                              <a:lnTo>
                                <a:pt x="28951" y="65094"/>
                              </a:lnTo>
                              <a:lnTo>
                                <a:pt x="30903" y="64117"/>
                              </a:lnTo>
                              <a:lnTo>
                                <a:pt x="32529" y="62489"/>
                              </a:lnTo>
                              <a:lnTo>
                                <a:pt x="34155" y="61838"/>
                              </a:lnTo>
                              <a:lnTo>
                                <a:pt x="37083" y="60211"/>
                              </a:lnTo>
                              <a:lnTo>
                                <a:pt x="39685" y="58584"/>
                              </a:lnTo>
                              <a:lnTo>
                                <a:pt x="42288" y="56306"/>
                              </a:lnTo>
                              <a:lnTo>
                                <a:pt x="42938" y="54027"/>
                              </a:lnTo>
                              <a:lnTo>
                                <a:pt x="45866" y="50772"/>
                              </a:lnTo>
                              <a:lnTo>
                                <a:pt x="47492" y="48495"/>
                              </a:lnTo>
                              <a:lnTo>
                                <a:pt x="48468" y="46216"/>
                              </a:lnTo>
                              <a:lnTo>
                                <a:pt x="49119" y="42961"/>
                              </a:lnTo>
                              <a:lnTo>
                                <a:pt x="50095" y="40683"/>
                              </a:lnTo>
                              <a:lnTo>
                                <a:pt x="50095" y="36777"/>
                              </a:lnTo>
                              <a:lnTo>
                                <a:pt x="51070" y="33523"/>
                              </a:lnTo>
                              <a:lnTo>
                                <a:pt x="50095" y="29617"/>
                              </a:lnTo>
                              <a:lnTo>
                                <a:pt x="49119" y="26688"/>
                              </a:lnTo>
                              <a:lnTo>
                                <a:pt x="48468" y="23433"/>
                              </a:lnTo>
                              <a:lnTo>
                                <a:pt x="47492" y="19527"/>
                              </a:lnTo>
                              <a:lnTo>
                                <a:pt x="45866" y="16598"/>
                              </a:lnTo>
                              <a:lnTo>
                                <a:pt x="43914" y="13995"/>
                              </a:lnTo>
                              <a:lnTo>
                                <a:pt x="41312" y="11065"/>
                              </a:lnTo>
                              <a:lnTo>
                                <a:pt x="39685" y="7810"/>
                              </a:lnTo>
                              <a:lnTo>
                                <a:pt x="20168" y="0"/>
                              </a:lnTo>
                              <a:lnTo>
                                <a:pt x="15938" y="0"/>
                              </a:lnTo>
                              <a:lnTo>
                                <a:pt x="1626" y="13344"/>
                              </a:lnTo>
                              <a:lnTo>
                                <a:pt x="0" y="1952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8.950745pt;margin-top:108.836349pt;width:4.05pt;height:5.4pt;mso-position-horizontal-relative:page;mso-position-vertical-relative:paragraph;z-index:16302080" id="docshape1226" coordorigin="9379,2177" coordsize="81,108" path="m9416,2284l9419,2283,9422,2280,9425,2279,9428,2278,9430,2275,9433,2274,9437,2272,9442,2269,9446,2265,9447,2262,9451,2257,9454,2253,9455,2250,9456,2244,9458,2241,9458,2235,9459,2230,9458,2223,9456,2219,9455,2214,9454,2207,9451,2203,9448,2199,9444,2194,9442,2189,9411,2177,9404,2177,9382,2198,9379,220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305152" behindDoc="0" locked="0" layoutInCell="1" allowOverlap="1" wp14:anchorId="20B6E0A5" wp14:editId="22D4D669">
                <wp:simplePos x="0" y="0"/>
                <wp:positionH relativeFrom="page">
                  <wp:posOffset>742509</wp:posOffset>
                </wp:positionH>
                <wp:positionV relativeFrom="paragraph">
                  <wp:posOffset>767735</wp:posOffset>
                </wp:positionV>
                <wp:extent cx="48260" cy="45720"/>
                <wp:effectExtent l="0" t="0" r="0" b="0"/>
                <wp:wrapNone/>
                <wp:docPr id="1235" name="Graphic 1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45720"/>
                        </a:xfrm>
                        <a:custGeom>
                          <a:avLst/>
                          <a:gdLst/>
                          <a:ahLst/>
                          <a:cxnLst/>
                          <a:rect l="l" t="t" r="r" b="b"/>
                          <a:pathLst>
                            <a:path w="48260" h="45720">
                              <a:moveTo>
                                <a:pt x="0" y="45240"/>
                              </a:moveTo>
                              <a:lnTo>
                                <a:pt x="0" y="43613"/>
                              </a:lnTo>
                              <a:lnTo>
                                <a:pt x="975" y="41334"/>
                              </a:lnTo>
                              <a:lnTo>
                                <a:pt x="975" y="39056"/>
                              </a:lnTo>
                              <a:lnTo>
                                <a:pt x="1951" y="35802"/>
                              </a:lnTo>
                              <a:lnTo>
                                <a:pt x="2927" y="33523"/>
                              </a:lnTo>
                              <a:lnTo>
                                <a:pt x="3578" y="30594"/>
                              </a:lnTo>
                              <a:lnTo>
                                <a:pt x="5529" y="27340"/>
                              </a:lnTo>
                              <a:lnTo>
                                <a:pt x="8132" y="24085"/>
                              </a:lnTo>
                              <a:lnTo>
                                <a:pt x="10734" y="21807"/>
                              </a:lnTo>
                              <a:lnTo>
                                <a:pt x="13337" y="18877"/>
                              </a:lnTo>
                              <a:lnTo>
                                <a:pt x="17891" y="15623"/>
                              </a:lnTo>
                              <a:lnTo>
                                <a:pt x="21144" y="13344"/>
                              </a:lnTo>
                              <a:lnTo>
                                <a:pt x="24722" y="10089"/>
                              </a:lnTo>
                              <a:lnTo>
                                <a:pt x="29276" y="7811"/>
                              </a:lnTo>
                              <a:lnTo>
                                <a:pt x="33505" y="5533"/>
                              </a:lnTo>
                              <a:lnTo>
                                <a:pt x="37083" y="2929"/>
                              </a:lnTo>
                              <a:lnTo>
                                <a:pt x="39035" y="1627"/>
                              </a:lnTo>
                              <a:lnTo>
                                <a:pt x="42288" y="651"/>
                              </a:lnTo>
                              <a:lnTo>
                                <a:pt x="45866" y="0"/>
                              </a:lnTo>
                              <a:lnTo>
                                <a:pt x="47818"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465328pt;margin-top:60.451641pt;width:3.8pt;height:3.6pt;mso-position-horizontal-relative:page;mso-position-vertical-relative:paragraph;z-index:16305152" id="docshape1227" coordorigin="1169,1209" coordsize="76,72" path="m1169,1280l1169,1278,1171,1274,1171,1271,1172,1265,1174,1262,1175,1257,1178,1252,1182,1247,1186,1243,1190,1239,1197,1234,1203,1230,1208,1225,1215,1221,1222,1218,1228,1214,1231,1212,1236,1210,1242,1209,1245,120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305664" behindDoc="0" locked="0" layoutInCell="1" allowOverlap="1" wp14:anchorId="5A324406" wp14:editId="556877C4">
                <wp:simplePos x="0" y="0"/>
                <wp:positionH relativeFrom="page">
                  <wp:posOffset>767232</wp:posOffset>
                </wp:positionH>
                <wp:positionV relativeFrom="paragraph">
                  <wp:posOffset>810046</wp:posOffset>
                </wp:positionV>
                <wp:extent cx="37465" cy="43815"/>
                <wp:effectExtent l="0" t="0" r="0" b="0"/>
                <wp:wrapNone/>
                <wp:docPr id="1236" name="Graphic 1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43815"/>
                        </a:xfrm>
                        <a:custGeom>
                          <a:avLst/>
                          <a:gdLst/>
                          <a:ahLst/>
                          <a:cxnLst/>
                          <a:rect l="l" t="t" r="r" b="b"/>
                          <a:pathLst>
                            <a:path w="37465" h="43815">
                              <a:moveTo>
                                <a:pt x="0" y="43613"/>
                              </a:moveTo>
                              <a:lnTo>
                                <a:pt x="1951" y="42312"/>
                              </a:lnTo>
                              <a:lnTo>
                                <a:pt x="1951" y="39708"/>
                              </a:lnTo>
                              <a:lnTo>
                                <a:pt x="2602" y="38406"/>
                              </a:lnTo>
                              <a:lnTo>
                                <a:pt x="2602" y="35803"/>
                              </a:lnTo>
                              <a:lnTo>
                                <a:pt x="2602" y="34500"/>
                              </a:lnTo>
                              <a:lnTo>
                                <a:pt x="3578" y="31896"/>
                              </a:lnTo>
                              <a:lnTo>
                                <a:pt x="4554" y="29618"/>
                              </a:lnTo>
                              <a:lnTo>
                                <a:pt x="5204" y="27340"/>
                              </a:lnTo>
                              <a:lnTo>
                                <a:pt x="7156" y="24085"/>
                              </a:lnTo>
                              <a:lnTo>
                                <a:pt x="8782" y="21807"/>
                              </a:lnTo>
                              <a:lnTo>
                                <a:pt x="9758" y="18552"/>
                              </a:lnTo>
                              <a:lnTo>
                                <a:pt x="10734" y="16274"/>
                              </a:lnTo>
                              <a:lnTo>
                                <a:pt x="13337" y="13996"/>
                              </a:lnTo>
                              <a:lnTo>
                                <a:pt x="15939" y="10741"/>
                              </a:lnTo>
                              <a:lnTo>
                                <a:pt x="19517" y="9439"/>
                              </a:lnTo>
                              <a:lnTo>
                                <a:pt x="23095" y="6836"/>
                              </a:lnTo>
                              <a:lnTo>
                                <a:pt x="27324" y="5534"/>
                              </a:lnTo>
                              <a:lnTo>
                                <a:pt x="30903" y="3906"/>
                              </a:lnTo>
                              <a:lnTo>
                                <a:pt x="34481" y="2279"/>
                              </a:lnTo>
                              <a:lnTo>
                                <a:pt x="37083"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0.411972pt;margin-top:63.783184pt;width:2.95pt;height:3.45pt;mso-position-horizontal-relative:page;mso-position-vertical-relative:paragraph;z-index:16305664" id="docshape1228" coordorigin="1208,1276" coordsize="59,69" path="m1208,1344l1211,1342,1211,1338,1212,1336,1212,1332,1212,1330,1214,1326,1215,1322,1216,1319,1220,1314,1222,1310,1224,1305,1225,1301,1229,1298,1233,1293,1239,1291,1245,1286,1251,1284,1257,1282,1263,1279,1267,127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306176" behindDoc="0" locked="0" layoutInCell="1" allowOverlap="1" wp14:anchorId="23C76F06" wp14:editId="34FB0455">
                <wp:simplePos x="0" y="0"/>
                <wp:positionH relativeFrom="page">
                  <wp:posOffset>764629</wp:posOffset>
                </wp:positionH>
                <wp:positionV relativeFrom="paragraph">
                  <wp:posOffset>543813</wp:posOffset>
                </wp:positionV>
                <wp:extent cx="93980" cy="159385"/>
                <wp:effectExtent l="0" t="0" r="0" b="0"/>
                <wp:wrapNone/>
                <wp:docPr id="1237" name="Graphic 1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980" cy="159385"/>
                        </a:xfrm>
                        <a:custGeom>
                          <a:avLst/>
                          <a:gdLst/>
                          <a:ahLst/>
                          <a:cxnLst/>
                          <a:rect l="l" t="t" r="r" b="b"/>
                          <a:pathLst>
                            <a:path w="93980" h="159385">
                              <a:moveTo>
                                <a:pt x="36107" y="77461"/>
                              </a:moveTo>
                              <a:lnTo>
                                <a:pt x="35131" y="79088"/>
                              </a:lnTo>
                              <a:lnTo>
                                <a:pt x="34481" y="81367"/>
                              </a:lnTo>
                              <a:lnTo>
                                <a:pt x="35131" y="83646"/>
                              </a:lnTo>
                              <a:lnTo>
                                <a:pt x="37083" y="85923"/>
                              </a:lnTo>
                              <a:lnTo>
                                <a:pt x="38059" y="87551"/>
                              </a:lnTo>
                              <a:lnTo>
                                <a:pt x="38059" y="89829"/>
                              </a:lnTo>
                              <a:lnTo>
                                <a:pt x="39685" y="93084"/>
                              </a:lnTo>
                              <a:lnTo>
                                <a:pt x="40661" y="96339"/>
                              </a:lnTo>
                              <a:lnTo>
                                <a:pt x="43264" y="100244"/>
                              </a:lnTo>
                              <a:lnTo>
                                <a:pt x="45866" y="104150"/>
                              </a:lnTo>
                              <a:lnTo>
                                <a:pt x="48468" y="108706"/>
                              </a:lnTo>
                              <a:lnTo>
                                <a:pt x="53022" y="113589"/>
                              </a:lnTo>
                              <a:lnTo>
                                <a:pt x="56275" y="118145"/>
                              </a:lnTo>
                              <a:lnTo>
                                <a:pt x="60829" y="122701"/>
                              </a:lnTo>
                              <a:lnTo>
                                <a:pt x="65058" y="127583"/>
                              </a:lnTo>
                              <a:lnTo>
                                <a:pt x="69612" y="132140"/>
                              </a:lnTo>
                              <a:lnTo>
                                <a:pt x="73191" y="137022"/>
                              </a:lnTo>
                              <a:lnTo>
                                <a:pt x="76769" y="142554"/>
                              </a:lnTo>
                              <a:lnTo>
                                <a:pt x="80022" y="147112"/>
                              </a:lnTo>
                              <a:lnTo>
                                <a:pt x="83600" y="151017"/>
                              </a:lnTo>
                              <a:lnTo>
                                <a:pt x="85552" y="153296"/>
                              </a:lnTo>
                              <a:lnTo>
                                <a:pt x="87178" y="154923"/>
                              </a:lnTo>
                              <a:lnTo>
                                <a:pt x="88805" y="156550"/>
                              </a:lnTo>
                              <a:lnTo>
                                <a:pt x="91732" y="158177"/>
                              </a:lnTo>
                              <a:lnTo>
                                <a:pt x="93359" y="158829"/>
                              </a:lnTo>
                              <a:lnTo>
                                <a:pt x="91732" y="155899"/>
                              </a:lnTo>
                              <a:lnTo>
                                <a:pt x="90757" y="153296"/>
                              </a:lnTo>
                              <a:lnTo>
                                <a:pt x="88805" y="149390"/>
                              </a:lnTo>
                              <a:lnTo>
                                <a:pt x="86202" y="145484"/>
                              </a:lnTo>
                              <a:lnTo>
                                <a:pt x="82950" y="141578"/>
                              </a:lnTo>
                              <a:lnTo>
                                <a:pt x="77419" y="136045"/>
                              </a:lnTo>
                              <a:lnTo>
                                <a:pt x="72215" y="130838"/>
                              </a:lnTo>
                              <a:lnTo>
                                <a:pt x="67986" y="125306"/>
                              </a:lnTo>
                              <a:lnTo>
                                <a:pt x="63432" y="120423"/>
                              </a:lnTo>
                              <a:lnTo>
                                <a:pt x="58878" y="114239"/>
                              </a:lnTo>
                              <a:lnTo>
                                <a:pt x="53673" y="108055"/>
                              </a:lnTo>
                              <a:lnTo>
                                <a:pt x="48468" y="101872"/>
                              </a:lnTo>
                              <a:lnTo>
                                <a:pt x="42288" y="93084"/>
                              </a:lnTo>
                              <a:lnTo>
                                <a:pt x="36107" y="84621"/>
                              </a:lnTo>
                              <a:lnTo>
                                <a:pt x="28951" y="76810"/>
                              </a:lnTo>
                              <a:lnTo>
                                <a:pt x="22119" y="68999"/>
                              </a:lnTo>
                              <a:lnTo>
                                <a:pt x="16915" y="60211"/>
                              </a:lnTo>
                              <a:lnTo>
                                <a:pt x="11385" y="53051"/>
                              </a:lnTo>
                              <a:lnTo>
                                <a:pt x="7156" y="46216"/>
                              </a:lnTo>
                              <a:lnTo>
                                <a:pt x="3578" y="40683"/>
                              </a:lnTo>
                              <a:lnTo>
                                <a:pt x="1951" y="34499"/>
                              </a:lnTo>
                              <a:lnTo>
                                <a:pt x="0" y="29617"/>
                              </a:lnTo>
                              <a:lnTo>
                                <a:pt x="975" y="24084"/>
                              </a:lnTo>
                              <a:lnTo>
                                <a:pt x="1951" y="20179"/>
                              </a:lnTo>
                              <a:lnTo>
                                <a:pt x="2602" y="16272"/>
                              </a:lnTo>
                              <a:lnTo>
                                <a:pt x="24722" y="1627"/>
                              </a:lnTo>
                              <a:lnTo>
                                <a:pt x="29927" y="651"/>
                              </a:lnTo>
                              <a:lnTo>
                                <a:pt x="35131" y="0"/>
                              </a:lnTo>
                              <a:lnTo>
                                <a:pt x="40661" y="0"/>
                              </a:lnTo>
                              <a:lnTo>
                                <a:pt x="44890" y="651"/>
                              </a:lnTo>
                              <a:lnTo>
                                <a:pt x="50095" y="1627"/>
                              </a:lnTo>
                              <a:lnTo>
                                <a:pt x="55625" y="2278"/>
                              </a:lnTo>
                              <a:lnTo>
                                <a:pt x="58878" y="3905"/>
                              </a:lnTo>
                              <a:lnTo>
                                <a:pt x="62456" y="6184"/>
                              </a:lnTo>
                              <a:lnTo>
                                <a:pt x="65058" y="9438"/>
                              </a:lnTo>
                              <a:lnTo>
                                <a:pt x="67986" y="12367"/>
                              </a:lnTo>
                              <a:lnTo>
                                <a:pt x="68637" y="15621"/>
                              </a:lnTo>
                              <a:lnTo>
                                <a:pt x="68637" y="19528"/>
                              </a:lnTo>
                              <a:lnTo>
                                <a:pt x="68637" y="24084"/>
                              </a:lnTo>
                              <a:lnTo>
                                <a:pt x="68637" y="28966"/>
                              </a:lnTo>
                              <a:lnTo>
                                <a:pt x="68637" y="35150"/>
                              </a:lnTo>
                              <a:lnTo>
                                <a:pt x="67986" y="41334"/>
                              </a:lnTo>
                              <a:lnTo>
                                <a:pt x="66034" y="49145"/>
                              </a:lnTo>
                              <a:lnTo>
                                <a:pt x="64408" y="56957"/>
                              </a:lnTo>
                              <a:lnTo>
                                <a:pt x="62456" y="64768"/>
                              </a:lnTo>
                              <a:lnTo>
                                <a:pt x="60829" y="71928"/>
                              </a:lnTo>
                              <a:lnTo>
                                <a:pt x="58878" y="78112"/>
                              </a:lnTo>
                              <a:lnTo>
                                <a:pt x="57251" y="84621"/>
                              </a:lnTo>
                              <a:lnTo>
                                <a:pt x="55625" y="89829"/>
                              </a:lnTo>
                              <a:lnTo>
                                <a:pt x="54649" y="94711"/>
                              </a:lnTo>
                              <a:lnTo>
                                <a:pt x="53673" y="98616"/>
                              </a:lnTo>
                              <a:lnTo>
                                <a:pt x="52047" y="102522"/>
                              </a:lnTo>
                              <a:lnTo>
                                <a:pt x="49444" y="105777"/>
                              </a:lnTo>
                              <a:lnTo>
                                <a:pt x="49444" y="107078"/>
                              </a:lnTo>
                              <a:lnTo>
                                <a:pt x="45866" y="11033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0.207062pt;margin-top:42.819988pt;width:7.4pt;height:12.55pt;mso-position-horizontal-relative:page;mso-position-vertical-relative:paragraph;z-index:16306176" id="docshape1229" coordorigin="1204,856" coordsize="148,251" path="m1261,978l1259,981,1258,985,1259,988,1263,992,1264,994,1264,998,1267,1003,1268,1008,1272,1014,1276,1020,1280,1028,1288,1035,1293,1042,1300,1050,1307,1057,1314,1064,1319,1072,1325,1081,1330,1088,1336,1094,1339,1098,1341,1100,1344,1103,1349,1105,1351,1107,1349,1102,1347,1098,1344,1092,1340,1086,1335,1079,1326,1071,1318,1062,1311,1054,1304,1046,1297,1036,1289,1027,1280,1017,1271,1003,1261,990,1250,977,1239,965,1231,951,1222,940,1215,929,1210,920,1207,911,1204,903,1206,894,1207,888,1208,882,1243,859,1251,857,1259,856,1268,856,1275,857,1283,859,1292,860,1297,863,1302,866,1307,871,1311,876,1312,881,1312,887,1312,894,1312,902,1312,912,1311,921,1308,934,1306,946,1302,958,1300,970,1297,979,1294,990,1292,998,1290,1006,1289,1012,1286,1018,1282,1023,1282,1025,1276,103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306688" behindDoc="0" locked="0" layoutInCell="1" allowOverlap="1" wp14:anchorId="1CE211D7" wp14:editId="27D31A3B">
                <wp:simplePos x="0" y="0"/>
                <wp:positionH relativeFrom="page">
                  <wp:posOffset>892470</wp:posOffset>
                </wp:positionH>
                <wp:positionV relativeFrom="paragraph">
                  <wp:posOffset>591657</wp:posOffset>
                </wp:positionV>
                <wp:extent cx="91440" cy="93345"/>
                <wp:effectExtent l="0" t="0" r="0" b="0"/>
                <wp:wrapNone/>
                <wp:docPr id="1238" name="Graphic 1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93345"/>
                        </a:xfrm>
                        <a:custGeom>
                          <a:avLst/>
                          <a:gdLst/>
                          <a:ahLst/>
                          <a:cxnLst/>
                          <a:rect l="l" t="t" r="r" b="b"/>
                          <a:pathLst>
                            <a:path w="91440" h="93345">
                              <a:moveTo>
                                <a:pt x="650" y="45240"/>
                              </a:moveTo>
                              <a:lnTo>
                                <a:pt x="0" y="45240"/>
                              </a:lnTo>
                              <a:lnTo>
                                <a:pt x="3252" y="46867"/>
                              </a:lnTo>
                              <a:lnTo>
                                <a:pt x="8782" y="50772"/>
                              </a:lnTo>
                              <a:lnTo>
                                <a:pt x="12035" y="53051"/>
                              </a:lnTo>
                              <a:lnTo>
                                <a:pt x="12035" y="54678"/>
                              </a:lnTo>
                              <a:lnTo>
                                <a:pt x="12035" y="57933"/>
                              </a:lnTo>
                              <a:lnTo>
                                <a:pt x="13987" y="60862"/>
                              </a:lnTo>
                              <a:lnTo>
                                <a:pt x="14963" y="64117"/>
                              </a:lnTo>
                              <a:lnTo>
                                <a:pt x="16590" y="68023"/>
                              </a:lnTo>
                              <a:lnTo>
                                <a:pt x="18216" y="71928"/>
                              </a:lnTo>
                              <a:lnTo>
                                <a:pt x="20168" y="75834"/>
                              </a:lnTo>
                              <a:lnTo>
                                <a:pt x="20818" y="80391"/>
                              </a:lnTo>
                              <a:lnTo>
                                <a:pt x="21794" y="83646"/>
                              </a:lnTo>
                              <a:lnTo>
                                <a:pt x="23746" y="86900"/>
                              </a:lnTo>
                              <a:lnTo>
                                <a:pt x="24397" y="89179"/>
                              </a:lnTo>
                              <a:lnTo>
                                <a:pt x="26348" y="91457"/>
                              </a:lnTo>
                              <a:lnTo>
                                <a:pt x="27975" y="93084"/>
                              </a:lnTo>
                              <a:lnTo>
                                <a:pt x="28951" y="91457"/>
                              </a:lnTo>
                              <a:lnTo>
                                <a:pt x="28951" y="89179"/>
                              </a:lnTo>
                              <a:lnTo>
                                <a:pt x="29927" y="86900"/>
                              </a:lnTo>
                              <a:lnTo>
                                <a:pt x="29927" y="85273"/>
                              </a:lnTo>
                              <a:lnTo>
                                <a:pt x="28951" y="82994"/>
                              </a:lnTo>
                              <a:lnTo>
                                <a:pt x="27975" y="79740"/>
                              </a:lnTo>
                              <a:lnTo>
                                <a:pt x="26999" y="77462"/>
                              </a:lnTo>
                              <a:lnTo>
                                <a:pt x="26999" y="75834"/>
                              </a:lnTo>
                              <a:lnTo>
                                <a:pt x="26999" y="73556"/>
                              </a:lnTo>
                              <a:lnTo>
                                <a:pt x="26348" y="70301"/>
                              </a:lnTo>
                              <a:lnTo>
                                <a:pt x="25373" y="67047"/>
                              </a:lnTo>
                              <a:lnTo>
                                <a:pt x="25373" y="65745"/>
                              </a:lnTo>
                              <a:lnTo>
                                <a:pt x="24397" y="64117"/>
                              </a:lnTo>
                              <a:lnTo>
                                <a:pt x="23746" y="62489"/>
                              </a:lnTo>
                              <a:lnTo>
                                <a:pt x="24397" y="60211"/>
                              </a:lnTo>
                              <a:lnTo>
                                <a:pt x="25373" y="58584"/>
                              </a:lnTo>
                              <a:lnTo>
                                <a:pt x="26348" y="57933"/>
                              </a:lnTo>
                              <a:lnTo>
                                <a:pt x="28951" y="55329"/>
                              </a:lnTo>
                              <a:lnTo>
                                <a:pt x="31553" y="54028"/>
                              </a:lnTo>
                              <a:lnTo>
                                <a:pt x="35131" y="51424"/>
                              </a:lnTo>
                              <a:lnTo>
                                <a:pt x="35782" y="50772"/>
                              </a:lnTo>
                              <a:lnTo>
                                <a:pt x="37734" y="49146"/>
                              </a:lnTo>
                              <a:lnTo>
                                <a:pt x="40336" y="47518"/>
                              </a:lnTo>
                              <a:lnTo>
                                <a:pt x="42938" y="45240"/>
                              </a:lnTo>
                              <a:lnTo>
                                <a:pt x="44890" y="42962"/>
                              </a:lnTo>
                              <a:lnTo>
                                <a:pt x="46517" y="39707"/>
                              </a:lnTo>
                              <a:lnTo>
                                <a:pt x="48143" y="38079"/>
                              </a:lnTo>
                              <a:lnTo>
                                <a:pt x="50095" y="35802"/>
                              </a:lnTo>
                              <a:lnTo>
                                <a:pt x="51721" y="33524"/>
                              </a:lnTo>
                              <a:lnTo>
                                <a:pt x="53673" y="31244"/>
                              </a:lnTo>
                              <a:lnTo>
                                <a:pt x="53673" y="28966"/>
                              </a:lnTo>
                              <a:lnTo>
                                <a:pt x="53673" y="26362"/>
                              </a:lnTo>
                              <a:lnTo>
                                <a:pt x="54324" y="25061"/>
                              </a:lnTo>
                              <a:lnTo>
                                <a:pt x="53673" y="22457"/>
                              </a:lnTo>
                              <a:lnTo>
                                <a:pt x="51721" y="21156"/>
                              </a:lnTo>
                              <a:lnTo>
                                <a:pt x="50745" y="18551"/>
                              </a:lnTo>
                              <a:lnTo>
                                <a:pt x="50745" y="16924"/>
                              </a:lnTo>
                              <a:lnTo>
                                <a:pt x="49119" y="14646"/>
                              </a:lnTo>
                              <a:lnTo>
                                <a:pt x="44890" y="12368"/>
                              </a:lnTo>
                              <a:lnTo>
                                <a:pt x="41963" y="10090"/>
                              </a:lnTo>
                              <a:lnTo>
                                <a:pt x="41312" y="8463"/>
                              </a:lnTo>
                              <a:lnTo>
                                <a:pt x="39360" y="6835"/>
                              </a:lnTo>
                              <a:lnTo>
                                <a:pt x="36758" y="5208"/>
                              </a:lnTo>
                              <a:lnTo>
                                <a:pt x="34155" y="2929"/>
                              </a:lnTo>
                              <a:lnTo>
                                <a:pt x="30577" y="1302"/>
                              </a:lnTo>
                              <a:lnTo>
                                <a:pt x="28951" y="651"/>
                              </a:lnTo>
                              <a:lnTo>
                                <a:pt x="26999" y="0"/>
                              </a:lnTo>
                              <a:lnTo>
                                <a:pt x="26348" y="1302"/>
                              </a:lnTo>
                              <a:lnTo>
                                <a:pt x="26999" y="3905"/>
                              </a:lnTo>
                              <a:lnTo>
                                <a:pt x="27975" y="6184"/>
                              </a:lnTo>
                              <a:lnTo>
                                <a:pt x="29927" y="9114"/>
                              </a:lnTo>
                              <a:lnTo>
                                <a:pt x="31553" y="12368"/>
                              </a:lnTo>
                              <a:lnTo>
                                <a:pt x="33180" y="14646"/>
                              </a:lnTo>
                              <a:lnTo>
                                <a:pt x="34155" y="17901"/>
                              </a:lnTo>
                              <a:lnTo>
                                <a:pt x="37734" y="21807"/>
                              </a:lnTo>
                              <a:lnTo>
                                <a:pt x="41312" y="25061"/>
                              </a:lnTo>
                              <a:lnTo>
                                <a:pt x="43914" y="28966"/>
                              </a:lnTo>
                              <a:lnTo>
                                <a:pt x="46517" y="32872"/>
                              </a:lnTo>
                              <a:lnTo>
                                <a:pt x="50095" y="35802"/>
                              </a:lnTo>
                              <a:lnTo>
                                <a:pt x="52697" y="39707"/>
                              </a:lnTo>
                              <a:lnTo>
                                <a:pt x="56276" y="42962"/>
                              </a:lnTo>
                              <a:lnTo>
                                <a:pt x="58878" y="45891"/>
                              </a:lnTo>
                              <a:lnTo>
                                <a:pt x="62456" y="50122"/>
                              </a:lnTo>
                              <a:lnTo>
                                <a:pt x="66685" y="52400"/>
                              </a:lnTo>
                              <a:lnTo>
                                <a:pt x="71239" y="55329"/>
                              </a:lnTo>
                              <a:lnTo>
                                <a:pt x="75468" y="57933"/>
                              </a:lnTo>
                              <a:lnTo>
                                <a:pt x="79046" y="60211"/>
                              </a:lnTo>
                              <a:lnTo>
                                <a:pt x="80672" y="60862"/>
                              </a:lnTo>
                              <a:lnTo>
                                <a:pt x="83600" y="60862"/>
                              </a:lnTo>
                              <a:lnTo>
                                <a:pt x="86853" y="60211"/>
                              </a:lnTo>
                              <a:lnTo>
                                <a:pt x="89781" y="59235"/>
                              </a:lnTo>
                              <a:lnTo>
                                <a:pt x="91407" y="5793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273247pt;margin-top:46.5872pt;width:7.2pt;height:7.35pt;mso-position-horizontal-relative:page;mso-position-vertical-relative:paragraph;z-index:16306688" id="docshape1230" coordorigin="1405,932" coordsize="144,147" path="m1406,1003l1405,1003,1411,1006,1419,1012,1424,1015,1424,1018,1424,1023,1427,1028,1429,1033,1432,1039,1434,1045,1437,1051,1438,1058,1440,1063,1443,1069,1444,1072,1447,1076,1450,1078,1451,1076,1451,1072,1453,1069,1453,1066,1451,1062,1450,1057,1448,1054,1448,1051,1448,1048,1447,1042,1445,1037,1445,1035,1444,1033,1443,1030,1444,1027,1445,1024,1447,1023,1451,1019,1455,1017,1461,1013,1462,1012,1465,1009,1469,1007,1473,1003,1476,999,1479,994,1481,992,1484,988,1487,985,1490,981,1490,977,1490,973,1491,971,1490,967,1487,965,1485,961,1485,958,1483,955,1476,951,1472,948,1471,945,1467,943,1463,940,1459,936,1454,934,1451,933,1448,932,1447,934,1448,938,1450,941,1453,946,1455,951,1458,955,1459,960,1465,966,1471,971,1475,977,1479,984,1484,988,1488,994,1494,999,1498,1004,1504,1011,1510,1014,1518,1019,1524,1023,1530,1027,1533,1028,1537,1028,1542,1027,1547,1025,1549,102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307200" behindDoc="0" locked="0" layoutInCell="1" allowOverlap="1" wp14:anchorId="68A21AF4" wp14:editId="2DF0F475">
                <wp:simplePos x="0" y="0"/>
                <wp:positionH relativeFrom="page">
                  <wp:posOffset>996239</wp:posOffset>
                </wp:positionH>
                <wp:positionV relativeFrom="paragraph">
                  <wp:posOffset>592959</wp:posOffset>
                </wp:positionV>
                <wp:extent cx="66040" cy="52069"/>
                <wp:effectExtent l="0" t="0" r="0" b="0"/>
                <wp:wrapNone/>
                <wp:docPr id="1239" name="Graphic 1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52069"/>
                        </a:xfrm>
                        <a:custGeom>
                          <a:avLst/>
                          <a:gdLst/>
                          <a:ahLst/>
                          <a:cxnLst/>
                          <a:rect l="l" t="t" r="r" b="b"/>
                          <a:pathLst>
                            <a:path w="66040" h="52069">
                              <a:moveTo>
                                <a:pt x="0" y="8787"/>
                              </a:moveTo>
                              <a:lnTo>
                                <a:pt x="975" y="7160"/>
                              </a:lnTo>
                              <a:lnTo>
                                <a:pt x="1626" y="6508"/>
                              </a:lnTo>
                              <a:lnTo>
                                <a:pt x="2602" y="3905"/>
                              </a:lnTo>
                              <a:lnTo>
                                <a:pt x="4228" y="3254"/>
                              </a:lnTo>
                              <a:lnTo>
                                <a:pt x="6180" y="3254"/>
                              </a:lnTo>
                              <a:lnTo>
                                <a:pt x="7806" y="3254"/>
                              </a:lnTo>
                              <a:lnTo>
                                <a:pt x="9758" y="3905"/>
                              </a:lnTo>
                              <a:lnTo>
                                <a:pt x="10409" y="6508"/>
                              </a:lnTo>
                              <a:lnTo>
                                <a:pt x="11385" y="8787"/>
                              </a:lnTo>
                              <a:lnTo>
                                <a:pt x="11385" y="11717"/>
                              </a:lnTo>
                              <a:lnTo>
                                <a:pt x="10409" y="13344"/>
                              </a:lnTo>
                              <a:lnTo>
                                <a:pt x="9758" y="15622"/>
                              </a:lnTo>
                              <a:lnTo>
                                <a:pt x="8782" y="18226"/>
                              </a:lnTo>
                              <a:lnTo>
                                <a:pt x="8782" y="21155"/>
                              </a:lnTo>
                              <a:lnTo>
                                <a:pt x="6831" y="24410"/>
                              </a:lnTo>
                              <a:lnTo>
                                <a:pt x="6831" y="27664"/>
                              </a:lnTo>
                              <a:lnTo>
                                <a:pt x="6180" y="30593"/>
                              </a:lnTo>
                              <a:lnTo>
                                <a:pt x="6831" y="35476"/>
                              </a:lnTo>
                              <a:lnTo>
                                <a:pt x="9758" y="40033"/>
                              </a:lnTo>
                              <a:lnTo>
                                <a:pt x="9758" y="43287"/>
                              </a:lnTo>
                              <a:lnTo>
                                <a:pt x="6831" y="43938"/>
                              </a:lnTo>
                              <a:lnTo>
                                <a:pt x="4228" y="44588"/>
                              </a:lnTo>
                              <a:lnTo>
                                <a:pt x="3578" y="46216"/>
                              </a:lnTo>
                              <a:lnTo>
                                <a:pt x="2602" y="47844"/>
                              </a:lnTo>
                              <a:lnTo>
                                <a:pt x="3578" y="50122"/>
                              </a:lnTo>
                              <a:lnTo>
                                <a:pt x="6831" y="51098"/>
                              </a:lnTo>
                              <a:lnTo>
                                <a:pt x="10409" y="51749"/>
                              </a:lnTo>
                              <a:lnTo>
                                <a:pt x="14963" y="51098"/>
                              </a:lnTo>
                              <a:lnTo>
                                <a:pt x="18541" y="50122"/>
                              </a:lnTo>
                              <a:lnTo>
                                <a:pt x="22770" y="48820"/>
                              </a:lnTo>
                              <a:lnTo>
                                <a:pt x="27324" y="47844"/>
                              </a:lnTo>
                              <a:lnTo>
                                <a:pt x="53673" y="18226"/>
                              </a:lnTo>
                              <a:lnTo>
                                <a:pt x="62456" y="7811"/>
                              </a:lnTo>
                              <a:lnTo>
                                <a:pt x="66034"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444031pt;margin-top:46.689739pt;width:5.2pt;height:4.1pt;mso-position-horizontal-relative:page;mso-position-vertical-relative:paragraph;z-index:16307200" id="docshape1231" coordorigin="1569,934" coordsize="104,82" path="m1569,948l1570,945,1571,944,1573,940,1576,939,1579,939,1581,939,1584,940,1585,944,1587,948,1587,952,1585,955,1584,958,1583,962,1583,967,1580,972,1580,977,1579,982,1580,990,1584,997,1584,1002,1580,1003,1576,1004,1575,1007,1573,1009,1575,1013,1580,1014,1585,1015,1592,1014,1598,1013,1605,1011,1612,1009,1653,962,1667,946,1673,93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307712" behindDoc="0" locked="0" layoutInCell="1" allowOverlap="1" wp14:anchorId="0FDF02F9" wp14:editId="7981D575">
                <wp:simplePos x="0" y="0"/>
                <wp:positionH relativeFrom="page">
                  <wp:posOffset>1032346</wp:posOffset>
                </wp:positionH>
                <wp:positionV relativeFrom="paragraph">
                  <wp:posOffset>499224</wp:posOffset>
                </wp:positionV>
                <wp:extent cx="46355" cy="69215"/>
                <wp:effectExtent l="0" t="0" r="0" b="0"/>
                <wp:wrapNone/>
                <wp:docPr id="1240" name="Graphic 1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69215"/>
                        </a:xfrm>
                        <a:custGeom>
                          <a:avLst/>
                          <a:gdLst/>
                          <a:ahLst/>
                          <a:cxnLst/>
                          <a:rect l="l" t="t" r="r" b="b"/>
                          <a:pathLst>
                            <a:path w="46355" h="69215">
                              <a:moveTo>
                                <a:pt x="19192" y="51423"/>
                              </a:moveTo>
                              <a:lnTo>
                                <a:pt x="18541" y="50122"/>
                              </a:lnTo>
                              <a:lnTo>
                                <a:pt x="17565" y="49145"/>
                              </a:lnTo>
                              <a:lnTo>
                                <a:pt x="15614" y="47518"/>
                              </a:lnTo>
                              <a:lnTo>
                                <a:pt x="15614" y="49145"/>
                              </a:lnTo>
                              <a:lnTo>
                                <a:pt x="16589" y="52399"/>
                              </a:lnTo>
                              <a:lnTo>
                                <a:pt x="17565" y="56305"/>
                              </a:lnTo>
                              <a:lnTo>
                                <a:pt x="18541" y="60211"/>
                              </a:lnTo>
                              <a:lnTo>
                                <a:pt x="19192" y="63467"/>
                              </a:lnTo>
                              <a:lnTo>
                                <a:pt x="20168" y="65744"/>
                              </a:lnTo>
                              <a:lnTo>
                                <a:pt x="21794" y="68022"/>
                              </a:lnTo>
                              <a:lnTo>
                                <a:pt x="24722" y="68674"/>
                              </a:lnTo>
                              <a:lnTo>
                                <a:pt x="27975" y="68674"/>
                              </a:lnTo>
                              <a:lnTo>
                                <a:pt x="44890" y="46867"/>
                              </a:lnTo>
                              <a:lnTo>
                                <a:pt x="45866" y="42962"/>
                              </a:lnTo>
                              <a:lnTo>
                                <a:pt x="45866" y="39056"/>
                              </a:lnTo>
                              <a:lnTo>
                                <a:pt x="44890" y="34500"/>
                              </a:lnTo>
                              <a:lnTo>
                                <a:pt x="43914" y="30593"/>
                              </a:lnTo>
                              <a:lnTo>
                                <a:pt x="42938" y="25711"/>
                              </a:lnTo>
                              <a:lnTo>
                                <a:pt x="42288" y="21806"/>
                              </a:lnTo>
                              <a:lnTo>
                                <a:pt x="41312" y="18551"/>
                              </a:lnTo>
                              <a:lnTo>
                                <a:pt x="40336" y="14646"/>
                              </a:lnTo>
                              <a:lnTo>
                                <a:pt x="38710" y="11717"/>
                              </a:lnTo>
                              <a:lnTo>
                                <a:pt x="35131" y="9438"/>
                              </a:lnTo>
                              <a:lnTo>
                                <a:pt x="31553" y="6184"/>
                              </a:lnTo>
                              <a:lnTo>
                                <a:pt x="27975" y="3905"/>
                              </a:lnTo>
                              <a:lnTo>
                                <a:pt x="23746" y="1627"/>
                              </a:lnTo>
                              <a:lnTo>
                                <a:pt x="19192" y="651"/>
                              </a:lnTo>
                              <a:lnTo>
                                <a:pt x="13987" y="0"/>
                              </a:lnTo>
                              <a:lnTo>
                                <a:pt x="9758" y="0"/>
                              </a:lnTo>
                              <a:lnTo>
                                <a:pt x="6180" y="651"/>
                              </a:lnTo>
                              <a:lnTo>
                                <a:pt x="3578" y="2279"/>
                              </a:lnTo>
                              <a:lnTo>
                                <a:pt x="1626" y="5533"/>
                              </a:lnTo>
                              <a:lnTo>
                                <a:pt x="650" y="9438"/>
                              </a:lnTo>
                              <a:lnTo>
                                <a:pt x="650" y="13996"/>
                              </a:lnTo>
                              <a:lnTo>
                                <a:pt x="0" y="17900"/>
                              </a:lnTo>
                              <a:lnTo>
                                <a:pt x="0" y="22457"/>
                              </a:lnTo>
                              <a:lnTo>
                                <a:pt x="650" y="2799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1.287148pt;margin-top:39.309002pt;width:3.65pt;height:5.45pt;mso-position-horizontal-relative:page;mso-position-vertical-relative:paragraph;z-index:16307712" id="docshape1232" coordorigin="1626,786" coordsize="73,109" path="m1656,867l1655,865,1653,864,1650,861,1650,864,1652,869,1653,875,1655,881,1656,886,1658,890,1660,893,1665,894,1670,894,1696,860,1698,854,1698,848,1696,841,1695,834,1693,827,1692,821,1691,815,1689,809,1687,805,1681,801,1675,796,1670,792,1663,789,1656,787,1648,786,1641,786,1635,787,1631,790,1628,795,1627,801,1627,808,1626,814,1626,822,1627,83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308224" behindDoc="0" locked="0" layoutInCell="1" allowOverlap="1" wp14:anchorId="04E6E2E4" wp14:editId="289B0232">
                <wp:simplePos x="0" y="0"/>
                <wp:positionH relativeFrom="page">
                  <wp:posOffset>1093827</wp:posOffset>
                </wp:positionH>
                <wp:positionV relativeFrom="paragraph">
                  <wp:posOffset>294830</wp:posOffset>
                </wp:positionV>
                <wp:extent cx="106045" cy="167640"/>
                <wp:effectExtent l="0" t="0" r="0" b="0"/>
                <wp:wrapNone/>
                <wp:docPr id="1241" name="Graphic 1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045" cy="167640"/>
                        </a:xfrm>
                        <a:custGeom>
                          <a:avLst/>
                          <a:gdLst/>
                          <a:ahLst/>
                          <a:cxnLst/>
                          <a:rect l="l" t="t" r="r" b="b"/>
                          <a:pathLst>
                            <a:path w="106045" h="167640">
                              <a:moveTo>
                                <a:pt x="0" y="90154"/>
                              </a:moveTo>
                              <a:lnTo>
                                <a:pt x="975" y="88527"/>
                              </a:lnTo>
                              <a:lnTo>
                                <a:pt x="2602" y="86900"/>
                              </a:lnTo>
                              <a:lnTo>
                                <a:pt x="3578" y="86249"/>
                              </a:lnTo>
                              <a:lnTo>
                                <a:pt x="5204" y="86249"/>
                              </a:lnTo>
                              <a:lnTo>
                                <a:pt x="8782" y="86900"/>
                              </a:lnTo>
                              <a:lnTo>
                                <a:pt x="9758" y="88527"/>
                              </a:lnTo>
                              <a:lnTo>
                                <a:pt x="11385" y="90154"/>
                              </a:lnTo>
                              <a:lnTo>
                                <a:pt x="13337" y="92433"/>
                              </a:lnTo>
                              <a:lnTo>
                                <a:pt x="15939" y="94711"/>
                              </a:lnTo>
                              <a:lnTo>
                                <a:pt x="18541" y="97965"/>
                              </a:lnTo>
                              <a:lnTo>
                                <a:pt x="22120" y="101870"/>
                              </a:lnTo>
                              <a:lnTo>
                                <a:pt x="26348" y="105776"/>
                              </a:lnTo>
                              <a:lnTo>
                                <a:pt x="30903" y="110332"/>
                              </a:lnTo>
                              <a:lnTo>
                                <a:pt x="36107" y="116517"/>
                              </a:lnTo>
                              <a:lnTo>
                                <a:pt x="42288" y="123677"/>
                              </a:lnTo>
                              <a:lnTo>
                                <a:pt x="47493" y="129861"/>
                              </a:lnTo>
                              <a:lnTo>
                                <a:pt x="74167" y="154271"/>
                              </a:lnTo>
                              <a:lnTo>
                                <a:pt x="79371" y="158177"/>
                              </a:lnTo>
                              <a:lnTo>
                                <a:pt x="82949" y="161106"/>
                              </a:lnTo>
                              <a:lnTo>
                                <a:pt x="87178" y="163710"/>
                              </a:lnTo>
                              <a:lnTo>
                                <a:pt x="90757" y="165012"/>
                              </a:lnTo>
                              <a:lnTo>
                                <a:pt x="94335" y="166639"/>
                              </a:lnTo>
                              <a:lnTo>
                                <a:pt x="96937" y="167616"/>
                              </a:lnTo>
                              <a:lnTo>
                                <a:pt x="98564" y="166639"/>
                              </a:lnTo>
                              <a:lnTo>
                                <a:pt x="100515" y="165012"/>
                              </a:lnTo>
                              <a:lnTo>
                                <a:pt x="101166" y="162734"/>
                              </a:lnTo>
                              <a:lnTo>
                                <a:pt x="102142" y="159804"/>
                              </a:lnTo>
                              <a:lnTo>
                                <a:pt x="102142" y="155899"/>
                              </a:lnTo>
                              <a:lnTo>
                                <a:pt x="103118" y="151017"/>
                              </a:lnTo>
                              <a:lnTo>
                                <a:pt x="105720" y="144182"/>
                              </a:lnTo>
                              <a:lnTo>
                                <a:pt x="105720" y="137021"/>
                              </a:lnTo>
                              <a:lnTo>
                                <a:pt x="104094" y="128234"/>
                              </a:lnTo>
                              <a:lnTo>
                                <a:pt x="101166" y="118144"/>
                              </a:lnTo>
                              <a:lnTo>
                                <a:pt x="99540" y="107078"/>
                              </a:lnTo>
                              <a:lnTo>
                                <a:pt x="95961" y="96988"/>
                              </a:lnTo>
                              <a:lnTo>
                                <a:pt x="93359" y="86249"/>
                              </a:lnTo>
                              <a:lnTo>
                                <a:pt x="89781" y="74206"/>
                              </a:lnTo>
                              <a:lnTo>
                                <a:pt x="86202" y="62489"/>
                              </a:lnTo>
                              <a:lnTo>
                                <a:pt x="83600" y="50772"/>
                              </a:lnTo>
                              <a:lnTo>
                                <a:pt x="81974" y="39056"/>
                              </a:lnTo>
                              <a:lnTo>
                                <a:pt x="80022" y="28966"/>
                              </a:lnTo>
                              <a:lnTo>
                                <a:pt x="78395" y="20178"/>
                              </a:lnTo>
                              <a:lnTo>
                                <a:pt x="77419" y="13343"/>
                              </a:lnTo>
                              <a:lnTo>
                                <a:pt x="75793" y="7160"/>
                              </a:lnTo>
                              <a:lnTo>
                                <a:pt x="74817" y="2278"/>
                              </a:lnTo>
                              <a:lnTo>
                                <a:pt x="74817" y="0"/>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6.128136pt;margin-top:23.215008pt;width:8.35pt;height:13.2pt;mso-position-horizontal-relative:page;mso-position-vertical-relative:paragraph;z-index:16308224" id="docshape1233" coordorigin="1723,464" coordsize="167,264" path="m1723,606l1724,604,1727,601,1728,600,1731,600,1736,601,1738,604,1740,606,1744,610,1748,613,1752,619,1757,625,1764,631,1771,638,1779,648,1789,659,1797,669,1839,707,1848,713,1853,718,1860,722,1865,724,1871,727,1875,728,1878,727,1881,724,1882,721,1883,716,1883,710,1885,702,1889,691,1889,680,1886,666,1882,650,1879,633,1874,617,1870,600,1864,581,1858,563,1854,544,1852,526,1849,510,1846,496,1844,485,1842,476,1840,468,1840,464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308736" behindDoc="0" locked="0" layoutInCell="1" allowOverlap="1" wp14:anchorId="5DB008EF" wp14:editId="4553B1AF">
                <wp:simplePos x="0" y="0"/>
                <wp:positionH relativeFrom="page">
                  <wp:posOffset>901253</wp:posOffset>
                </wp:positionH>
                <wp:positionV relativeFrom="paragraph">
                  <wp:posOffset>478720</wp:posOffset>
                </wp:positionV>
                <wp:extent cx="438784" cy="322580"/>
                <wp:effectExtent l="0" t="0" r="0" b="0"/>
                <wp:wrapNone/>
                <wp:docPr id="1242" name="Graphic 1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784" cy="322580"/>
                        </a:xfrm>
                        <a:custGeom>
                          <a:avLst/>
                          <a:gdLst/>
                          <a:ahLst/>
                          <a:cxnLst/>
                          <a:rect l="l" t="t" r="r" b="b"/>
                          <a:pathLst>
                            <a:path w="438784" h="322580">
                              <a:moveTo>
                                <a:pt x="0" y="322539"/>
                              </a:moveTo>
                              <a:lnTo>
                                <a:pt x="1626" y="320912"/>
                              </a:lnTo>
                              <a:lnTo>
                                <a:pt x="2602" y="318633"/>
                              </a:lnTo>
                              <a:lnTo>
                                <a:pt x="3252" y="316355"/>
                              </a:lnTo>
                              <a:lnTo>
                                <a:pt x="6180" y="314077"/>
                              </a:lnTo>
                              <a:lnTo>
                                <a:pt x="9433" y="311798"/>
                              </a:lnTo>
                              <a:lnTo>
                                <a:pt x="13011" y="306916"/>
                              </a:lnTo>
                              <a:lnTo>
                                <a:pt x="15614" y="301383"/>
                              </a:lnTo>
                              <a:lnTo>
                                <a:pt x="19192" y="295850"/>
                              </a:lnTo>
                              <a:lnTo>
                                <a:pt x="25372" y="290643"/>
                              </a:lnTo>
                              <a:lnTo>
                                <a:pt x="32529" y="283482"/>
                              </a:lnTo>
                              <a:lnTo>
                                <a:pt x="75468" y="253865"/>
                              </a:lnTo>
                              <a:lnTo>
                                <a:pt x="91407" y="246705"/>
                              </a:lnTo>
                              <a:lnTo>
                                <a:pt x="107347" y="237917"/>
                              </a:lnTo>
                              <a:lnTo>
                                <a:pt x="119708" y="226200"/>
                              </a:lnTo>
                              <a:lnTo>
                                <a:pt x="132720" y="213833"/>
                              </a:lnTo>
                              <a:lnTo>
                                <a:pt x="146057" y="202116"/>
                              </a:lnTo>
                              <a:lnTo>
                                <a:pt x="160044" y="192026"/>
                              </a:lnTo>
                              <a:lnTo>
                                <a:pt x="175984" y="179984"/>
                              </a:lnTo>
                              <a:lnTo>
                                <a:pt x="193550" y="170870"/>
                              </a:lnTo>
                              <a:lnTo>
                                <a:pt x="212091" y="161432"/>
                              </a:lnTo>
                              <a:lnTo>
                                <a:pt x="229657" y="151993"/>
                              </a:lnTo>
                              <a:lnTo>
                                <a:pt x="245597" y="140927"/>
                              </a:lnTo>
                              <a:lnTo>
                                <a:pt x="258608" y="129210"/>
                              </a:lnTo>
                              <a:lnTo>
                                <a:pt x="270969" y="118145"/>
                              </a:lnTo>
                              <a:lnTo>
                                <a:pt x="284307" y="108055"/>
                              </a:lnTo>
                              <a:lnTo>
                                <a:pt x="297318" y="98617"/>
                              </a:lnTo>
                              <a:lnTo>
                                <a:pt x="313258" y="91782"/>
                              </a:lnTo>
                              <a:lnTo>
                                <a:pt x="329848" y="86249"/>
                              </a:lnTo>
                              <a:lnTo>
                                <a:pt x="344811" y="79088"/>
                              </a:lnTo>
                              <a:lnTo>
                                <a:pt x="354570" y="68998"/>
                              </a:lnTo>
                              <a:lnTo>
                                <a:pt x="363353" y="59560"/>
                              </a:lnTo>
                              <a:lnTo>
                                <a:pt x="373112" y="51748"/>
                              </a:lnTo>
                              <a:lnTo>
                                <a:pt x="380919" y="44589"/>
                              </a:lnTo>
                              <a:lnTo>
                                <a:pt x="389051" y="38404"/>
                              </a:lnTo>
                              <a:lnTo>
                                <a:pt x="396858" y="32221"/>
                              </a:lnTo>
                              <a:lnTo>
                                <a:pt x="403039" y="26037"/>
                              </a:lnTo>
                              <a:lnTo>
                                <a:pt x="409220" y="19527"/>
                              </a:lnTo>
                              <a:lnTo>
                                <a:pt x="415400" y="13344"/>
                              </a:lnTo>
                              <a:lnTo>
                                <a:pt x="420605" y="8787"/>
                              </a:lnTo>
                              <a:lnTo>
                                <a:pt x="425159" y="4881"/>
                              </a:lnTo>
                              <a:lnTo>
                                <a:pt x="429388" y="3254"/>
                              </a:lnTo>
                              <a:lnTo>
                                <a:pt x="433942" y="2278"/>
                              </a:lnTo>
                              <a:lnTo>
                                <a:pt x="436544" y="976"/>
                              </a:lnTo>
                              <a:lnTo>
                                <a:pt x="438171" y="0"/>
                              </a:lnTo>
                              <a:lnTo>
                                <a:pt x="436544" y="2278"/>
                              </a:lnTo>
                              <a:lnTo>
                                <a:pt x="433942" y="618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964821pt;margin-top:37.6945pt;width:34.550pt;height:25.4pt;mso-position-horizontal-relative:page;mso-position-vertical-relative:paragraph;z-index:16308736" id="docshape1234" coordorigin="1419,754" coordsize="691,508" path="m1419,1262l1422,1259,1423,1256,1424,1252,1429,1249,1434,1245,1440,1237,1444,1229,1450,1220,1459,1212,1471,1200,1538,1154,1563,1142,1588,1129,1608,1110,1628,1091,1649,1072,1671,1056,1696,1037,1724,1023,1753,1008,1781,993,1806,976,1827,957,1846,940,1867,924,1888,909,1913,898,1939,890,1962,878,1978,863,1992,848,2007,835,2019,824,2032,814,2044,805,2054,795,2064,785,2073,775,2082,768,2089,762,2095,759,2103,757,2107,755,2109,754,2107,757,2103,76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309248" behindDoc="0" locked="0" layoutInCell="1" allowOverlap="1" wp14:anchorId="36D45FE4" wp14:editId="0C6F7517">
                <wp:simplePos x="0" y="0"/>
                <wp:positionH relativeFrom="page">
                  <wp:posOffset>1054141</wp:posOffset>
                </wp:positionH>
                <wp:positionV relativeFrom="paragraph">
                  <wp:posOffset>755042</wp:posOffset>
                </wp:positionV>
                <wp:extent cx="153035" cy="139065"/>
                <wp:effectExtent l="0" t="0" r="0" b="0"/>
                <wp:wrapNone/>
                <wp:docPr id="1243" name="Graphic 1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39065"/>
                        </a:xfrm>
                        <a:custGeom>
                          <a:avLst/>
                          <a:gdLst/>
                          <a:ahLst/>
                          <a:cxnLst/>
                          <a:rect l="l" t="t" r="r" b="b"/>
                          <a:pathLst>
                            <a:path w="153035" h="139065">
                              <a:moveTo>
                                <a:pt x="8132" y="66721"/>
                              </a:moveTo>
                              <a:lnTo>
                                <a:pt x="4554" y="65744"/>
                              </a:lnTo>
                              <a:lnTo>
                                <a:pt x="1951" y="65744"/>
                              </a:lnTo>
                              <a:lnTo>
                                <a:pt x="0" y="65744"/>
                              </a:lnTo>
                              <a:lnTo>
                                <a:pt x="0" y="68348"/>
                              </a:lnTo>
                              <a:lnTo>
                                <a:pt x="1951" y="69650"/>
                              </a:lnTo>
                              <a:lnTo>
                                <a:pt x="4554" y="72254"/>
                              </a:lnTo>
                              <a:lnTo>
                                <a:pt x="6180" y="74532"/>
                              </a:lnTo>
                              <a:lnTo>
                                <a:pt x="6180" y="76810"/>
                              </a:lnTo>
                              <a:lnTo>
                                <a:pt x="8132" y="79088"/>
                              </a:lnTo>
                              <a:lnTo>
                                <a:pt x="9758" y="82994"/>
                              </a:lnTo>
                              <a:lnTo>
                                <a:pt x="13337" y="86900"/>
                              </a:lnTo>
                              <a:lnTo>
                                <a:pt x="17891" y="90806"/>
                              </a:lnTo>
                              <a:lnTo>
                                <a:pt x="21144" y="95688"/>
                              </a:lnTo>
                              <a:lnTo>
                                <a:pt x="24071" y="100245"/>
                              </a:lnTo>
                              <a:lnTo>
                                <a:pt x="26674" y="106428"/>
                              </a:lnTo>
                              <a:lnTo>
                                <a:pt x="29927" y="111310"/>
                              </a:lnTo>
                              <a:lnTo>
                                <a:pt x="33505" y="116844"/>
                              </a:lnTo>
                              <a:lnTo>
                                <a:pt x="36107" y="121400"/>
                              </a:lnTo>
                              <a:lnTo>
                                <a:pt x="38059" y="125306"/>
                              </a:lnTo>
                              <a:lnTo>
                                <a:pt x="40661" y="129211"/>
                              </a:lnTo>
                              <a:lnTo>
                                <a:pt x="42288" y="132465"/>
                              </a:lnTo>
                              <a:lnTo>
                                <a:pt x="43264" y="134744"/>
                              </a:lnTo>
                              <a:lnTo>
                                <a:pt x="44240" y="137022"/>
                              </a:lnTo>
                              <a:lnTo>
                                <a:pt x="44890" y="138650"/>
                              </a:lnTo>
                              <a:lnTo>
                                <a:pt x="44240" y="137022"/>
                              </a:lnTo>
                              <a:lnTo>
                                <a:pt x="41637" y="134744"/>
                              </a:lnTo>
                              <a:lnTo>
                                <a:pt x="39685" y="131489"/>
                              </a:lnTo>
                              <a:lnTo>
                                <a:pt x="38059" y="127583"/>
                              </a:lnTo>
                              <a:lnTo>
                                <a:pt x="36107" y="123028"/>
                              </a:lnTo>
                              <a:lnTo>
                                <a:pt x="35457" y="117494"/>
                              </a:lnTo>
                              <a:lnTo>
                                <a:pt x="32854" y="111961"/>
                              </a:lnTo>
                              <a:lnTo>
                                <a:pt x="30903" y="108056"/>
                              </a:lnTo>
                              <a:lnTo>
                                <a:pt x="29276" y="103499"/>
                              </a:lnTo>
                              <a:lnTo>
                                <a:pt x="27324" y="97966"/>
                              </a:lnTo>
                              <a:lnTo>
                                <a:pt x="26674" y="91782"/>
                              </a:lnTo>
                              <a:lnTo>
                                <a:pt x="24722" y="86248"/>
                              </a:lnTo>
                              <a:lnTo>
                                <a:pt x="23095" y="80065"/>
                              </a:lnTo>
                              <a:lnTo>
                                <a:pt x="20493" y="73555"/>
                              </a:lnTo>
                              <a:lnTo>
                                <a:pt x="17891" y="67372"/>
                              </a:lnTo>
                              <a:lnTo>
                                <a:pt x="14963" y="60538"/>
                              </a:lnTo>
                              <a:lnTo>
                                <a:pt x="12361" y="54027"/>
                              </a:lnTo>
                              <a:lnTo>
                                <a:pt x="9108" y="47193"/>
                              </a:lnTo>
                              <a:lnTo>
                                <a:pt x="6180" y="40684"/>
                              </a:lnTo>
                              <a:lnTo>
                                <a:pt x="4554" y="34500"/>
                              </a:lnTo>
                              <a:lnTo>
                                <a:pt x="3578" y="28967"/>
                              </a:lnTo>
                              <a:lnTo>
                                <a:pt x="1951" y="25061"/>
                              </a:lnTo>
                              <a:lnTo>
                                <a:pt x="1951" y="20504"/>
                              </a:lnTo>
                              <a:lnTo>
                                <a:pt x="1951" y="16598"/>
                              </a:lnTo>
                              <a:lnTo>
                                <a:pt x="2927" y="13344"/>
                              </a:lnTo>
                              <a:lnTo>
                                <a:pt x="13337" y="2604"/>
                              </a:lnTo>
                              <a:lnTo>
                                <a:pt x="15939" y="1627"/>
                              </a:lnTo>
                              <a:lnTo>
                                <a:pt x="17891" y="0"/>
                              </a:lnTo>
                              <a:lnTo>
                                <a:pt x="20493" y="0"/>
                              </a:lnTo>
                              <a:lnTo>
                                <a:pt x="24071" y="0"/>
                              </a:lnTo>
                              <a:lnTo>
                                <a:pt x="26674" y="976"/>
                              </a:lnTo>
                              <a:lnTo>
                                <a:pt x="29276" y="976"/>
                              </a:lnTo>
                              <a:lnTo>
                                <a:pt x="31878" y="1627"/>
                              </a:lnTo>
                              <a:lnTo>
                                <a:pt x="34481" y="2604"/>
                              </a:lnTo>
                              <a:lnTo>
                                <a:pt x="38059" y="3905"/>
                              </a:lnTo>
                              <a:lnTo>
                                <a:pt x="39685" y="5533"/>
                              </a:lnTo>
                              <a:lnTo>
                                <a:pt x="41637" y="6509"/>
                              </a:lnTo>
                              <a:lnTo>
                                <a:pt x="43264" y="8787"/>
                              </a:lnTo>
                              <a:lnTo>
                                <a:pt x="45866" y="11065"/>
                              </a:lnTo>
                              <a:lnTo>
                                <a:pt x="47818" y="13344"/>
                              </a:lnTo>
                              <a:lnTo>
                                <a:pt x="48468" y="15622"/>
                              </a:lnTo>
                              <a:lnTo>
                                <a:pt x="50420" y="18226"/>
                              </a:lnTo>
                              <a:lnTo>
                                <a:pt x="51071" y="21155"/>
                              </a:lnTo>
                              <a:lnTo>
                                <a:pt x="51071" y="24410"/>
                              </a:lnTo>
                              <a:lnTo>
                                <a:pt x="49444" y="28316"/>
                              </a:lnTo>
                              <a:lnTo>
                                <a:pt x="48468" y="32222"/>
                              </a:lnTo>
                              <a:lnTo>
                                <a:pt x="47818" y="36127"/>
                              </a:lnTo>
                              <a:lnTo>
                                <a:pt x="46842" y="40033"/>
                              </a:lnTo>
                              <a:lnTo>
                                <a:pt x="44890" y="43938"/>
                              </a:lnTo>
                              <a:lnTo>
                                <a:pt x="44240" y="47844"/>
                              </a:lnTo>
                              <a:lnTo>
                                <a:pt x="44240" y="52400"/>
                              </a:lnTo>
                              <a:lnTo>
                                <a:pt x="44240" y="57283"/>
                              </a:lnTo>
                              <a:lnTo>
                                <a:pt x="41637" y="60538"/>
                              </a:lnTo>
                              <a:lnTo>
                                <a:pt x="38059" y="63466"/>
                              </a:lnTo>
                              <a:lnTo>
                                <a:pt x="35457" y="65744"/>
                              </a:lnTo>
                              <a:lnTo>
                                <a:pt x="33505" y="68348"/>
                              </a:lnTo>
                              <a:lnTo>
                                <a:pt x="31878" y="69650"/>
                              </a:lnTo>
                              <a:lnTo>
                                <a:pt x="30903" y="72254"/>
                              </a:lnTo>
                              <a:lnTo>
                                <a:pt x="29276" y="73555"/>
                              </a:lnTo>
                              <a:lnTo>
                                <a:pt x="27324" y="75183"/>
                              </a:lnTo>
                              <a:lnTo>
                                <a:pt x="26674" y="77461"/>
                              </a:lnTo>
                              <a:lnTo>
                                <a:pt x="27324" y="79088"/>
                              </a:lnTo>
                              <a:lnTo>
                                <a:pt x="29276" y="80716"/>
                              </a:lnTo>
                              <a:lnTo>
                                <a:pt x="31878" y="81367"/>
                              </a:lnTo>
                              <a:lnTo>
                                <a:pt x="34481" y="82343"/>
                              </a:lnTo>
                              <a:lnTo>
                                <a:pt x="39035" y="82994"/>
                              </a:lnTo>
                              <a:lnTo>
                                <a:pt x="43264" y="82994"/>
                              </a:lnTo>
                              <a:lnTo>
                                <a:pt x="48468" y="82994"/>
                              </a:lnTo>
                              <a:lnTo>
                                <a:pt x="53998" y="83970"/>
                              </a:lnTo>
                              <a:lnTo>
                                <a:pt x="59854" y="82994"/>
                              </a:lnTo>
                              <a:lnTo>
                                <a:pt x="65384" y="82994"/>
                              </a:lnTo>
                              <a:lnTo>
                                <a:pt x="71564" y="81367"/>
                              </a:lnTo>
                              <a:lnTo>
                                <a:pt x="76769" y="80716"/>
                              </a:lnTo>
                              <a:lnTo>
                                <a:pt x="82949" y="79088"/>
                              </a:lnTo>
                              <a:lnTo>
                                <a:pt x="89130" y="76810"/>
                              </a:lnTo>
                              <a:lnTo>
                                <a:pt x="95311" y="73555"/>
                              </a:lnTo>
                              <a:lnTo>
                                <a:pt x="101491" y="71277"/>
                              </a:lnTo>
                              <a:lnTo>
                                <a:pt x="107672" y="68348"/>
                              </a:lnTo>
                              <a:lnTo>
                                <a:pt x="112877" y="65094"/>
                              </a:lnTo>
                              <a:lnTo>
                                <a:pt x="119057" y="61839"/>
                              </a:lnTo>
                              <a:lnTo>
                                <a:pt x="125238" y="57933"/>
                              </a:lnTo>
                              <a:lnTo>
                                <a:pt x="130443" y="55003"/>
                              </a:lnTo>
                              <a:lnTo>
                                <a:pt x="135647" y="51749"/>
                              </a:lnTo>
                              <a:lnTo>
                                <a:pt x="140201" y="48495"/>
                              </a:lnTo>
                              <a:lnTo>
                                <a:pt x="145406" y="46216"/>
                              </a:lnTo>
                              <a:lnTo>
                                <a:pt x="148984" y="43938"/>
                              </a:lnTo>
                              <a:lnTo>
                                <a:pt x="152563" y="4068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3.003265pt;margin-top:59.45219pt;width:12.05pt;height:10.95pt;mso-position-horizontal-relative:page;mso-position-vertical-relative:paragraph;z-index:16309248" id="docshape1235" coordorigin="1660,1189" coordsize="241,219" path="m1673,1294l1667,1293,1663,1293,1660,1293,1660,1297,1663,1299,1667,1303,1670,1306,1670,1310,1673,1314,1675,1320,1681,1326,1688,1332,1693,1340,1698,1347,1702,1357,1707,1364,1713,1373,1717,1380,1720,1386,1724,1393,1727,1398,1728,1401,1730,1405,1731,1407,1730,1405,1726,1401,1723,1396,1720,1390,1717,1383,1716,1374,1712,1365,1709,1359,1706,1352,1703,1343,1702,1334,1699,1325,1696,1315,1692,1305,1688,1295,1684,1284,1680,1274,1674,1263,1670,1253,1667,1243,1666,1235,1663,1229,1663,1221,1663,1215,1665,1210,1681,1193,1685,1192,1688,1189,1692,1189,1698,1189,1702,1191,1706,1191,1710,1192,1714,1193,1720,1195,1723,1198,1726,1199,1728,1203,1732,1206,1735,1210,1736,1214,1739,1218,1740,1222,1740,1227,1738,1234,1736,1240,1735,1246,1734,1252,1731,1258,1730,1264,1730,1272,1730,1279,1726,1284,1720,1289,1716,1293,1713,1297,1710,1299,1709,1303,1706,1305,1703,1307,1702,1311,1703,1314,1706,1316,1710,1317,1714,1319,1722,1320,1728,1320,1736,1320,1745,1321,1754,1320,1763,1320,1773,1317,1781,1316,1791,1314,1800,1310,1810,1305,1820,1301,1830,1297,1838,1292,1848,1286,1857,1280,1865,1276,1874,1271,1881,1265,1889,1262,1895,1258,1900,125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309760" behindDoc="0" locked="0" layoutInCell="1" allowOverlap="1" wp14:anchorId="2AEB9CDE" wp14:editId="2BEDBC41">
                <wp:simplePos x="0" y="0"/>
                <wp:positionH relativeFrom="page">
                  <wp:posOffset>1201174</wp:posOffset>
                </wp:positionH>
                <wp:positionV relativeFrom="paragraph">
                  <wp:posOffset>694831</wp:posOffset>
                </wp:positionV>
                <wp:extent cx="59690" cy="73660"/>
                <wp:effectExtent l="0" t="0" r="0" b="0"/>
                <wp:wrapNone/>
                <wp:docPr id="1244" name="Graphic 1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73660"/>
                        </a:xfrm>
                        <a:custGeom>
                          <a:avLst/>
                          <a:gdLst/>
                          <a:ahLst/>
                          <a:cxnLst/>
                          <a:rect l="l" t="t" r="r" b="b"/>
                          <a:pathLst>
                            <a:path w="59690" h="73660">
                              <a:moveTo>
                                <a:pt x="0" y="6183"/>
                              </a:moveTo>
                              <a:lnTo>
                                <a:pt x="1951" y="5532"/>
                              </a:lnTo>
                              <a:lnTo>
                                <a:pt x="0" y="3905"/>
                              </a:lnTo>
                              <a:lnTo>
                                <a:pt x="0" y="2278"/>
                              </a:lnTo>
                              <a:lnTo>
                                <a:pt x="1951" y="651"/>
                              </a:lnTo>
                              <a:lnTo>
                                <a:pt x="975" y="0"/>
                              </a:lnTo>
                              <a:lnTo>
                                <a:pt x="3578" y="1627"/>
                              </a:lnTo>
                              <a:lnTo>
                                <a:pt x="5529" y="3254"/>
                              </a:lnTo>
                              <a:lnTo>
                                <a:pt x="8132" y="6183"/>
                              </a:lnTo>
                              <a:lnTo>
                                <a:pt x="22119" y="24410"/>
                              </a:lnTo>
                              <a:lnTo>
                                <a:pt x="25698" y="28966"/>
                              </a:lnTo>
                              <a:lnTo>
                                <a:pt x="28300" y="33848"/>
                              </a:lnTo>
                              <a:lnTo>
                                <a:pt x="30902" y="38404"/>
                              </a:lnTo>
                              <a:lnTo>
                                <a:pt x="33505" y="43937"/>
                              </a:lnTo>
                              <a:lnTo>
                                <a:pt x="37083" y="50121"/>
                              </a:lnTo>
                              <a:lnTo>
                                <a:pt x="40661" y="54677"/>
                              </a:lnTo>
                              <a:lnTo>
                                <a:pt x="43264" y="58584"/>
                              </a:lnTo>
                              <a:lnTo>
                                <a:pt x="45866" y="62815"/>
                              </a:lnTo>
                              <a:lnTo>
                                <a:pt x="49444" y="66720"/>
                              </a:lnTo>
                              <a:lnTo>
                                <a:pt x="53022" y="68998"/>
                              </a:lnTo>
                              <a:lnTo>
                                <a:pt x="54649" y="71277"/>
                              </a:lnTo>
                              <a:lnTo>
                                <a:pt x="56601" y="72904"/>
                              </a:lnTo>
                              <a:lnTo>
                                <a:pt x="59203" y="73555"/>
                              </a:lnTo>
                              <a:lnTo>
                                <a:pt x="59203" y="71928"/>
                              </a:lnTo>
                              <a:lnTo>
                                <a:pt x="58227" y="70626"/>
                              </a:lnTo>
                              <a:lnTo>
                                <a:pt x="57251" y="6802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4.580673pt;margin-top:54.711163pt;width:4.7pt;height:5.8pt;mso-position-horizontal-relative:page;mso-position-vertical-relative:paragraph;z-index:16309760" id="docshape1236" coordorigin="1892,1094" coordsize="94,116" path="m1892,1104l1895,1103,1892,1100,1892,1098,1895,1095,1893,1094,1897,1097,1900,1099,1904,1104,1926,1133,1932,1140,1936,1148,1940,1155,1944,1163,1950,1173,1956,1180,1960,1186,1964,1193,1969,1199,1975,1203,1978,1206,1981,1209,1985,1210,1985,1207,1983,1205,1982,120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310272" behindDoc="0" locked="0" layoutInCell="1" allowOverlap="1" wp14:anchorId="5A5BC7A7" wp14:editId="0E073ACC">
                <wp:simplePos x="0" y="0"/>
                <wp:positionH relativeFrom="page">
                  <wp:posOffset>1136115</wp:posOffset>
                </wp:positionH>
                <wp:positionV relativeFrom="paragraph">
                  <wp:posOffset>615090</wp:posOffset>
                </wp:positionV>
                <wp:extent cx="157480" cy="109855"/>
                <wp:effectExtent l="0" t="0" r="0" b="0"/>
                <wp:wrapNone/>
                <wp:docPr id="1245" name="Graphic 1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 cy="109855"/>
                        </a:xfrm>
                        <a:custGeom>
                          <a:avLst/>
                          <a:gdLst/>
                          <a:ahLst/>
                          <a:cxnLst/>
                          <a:rect l="l" t="t" r="r" b="b"/>
                          <a:pathLst>
                            <a:path w="157480" h="109855">
                              <a:moveTo>
                                <a:pt x="0" y="109358"/>
                              </a:moveTo>
                              <a:lnTo>
                                <a:pt x="1951" y="109358"/>
                              </a:lnTo>
                              <a:lnTo>
                                <a:pt x="3578" y="109358"/>
                              </a:lnTo>
                              <a:lnTo>
                                <a:pt x="4553" y="108056"/>
                              </a:lnTo>
                              <a:lnTo>
                                <a:pt x="7156" y="106429"/>
                              </a:lnTo>
                              <a:lnTo>
                                <a:pt x="9758" y="104151"/>
                              </a:lnTo>
                              <a:lnTo>
                                <a:pt x="13987" y="100895"/>
                              </a:lnTo>
                              <a:lnTo>
                                <a:pt x="19517" y="96990"/>
                              </a:lnTo>
                              <a:lnTo>
                                <a:pt x="27324" y="93735"/>
                              </a:lnTo>
                              <a:lnTo>
                                <a:pt x="35131" y="91457"/>
                              </a:lnTo>
                              <a:lnTo>
                                <a:pt x="43914" y="86900"/>
                              </a:lnTo>
                              <a:lnTo>
                                <a:pt x="52697" y="81368"/>
                              </a:lnTo>
                              <a:lnTo>
                                <a:pt x="59854" y="74207"/>
                              </a:lnTo>
                              <a:lnTo>
                                <a:pt x="65058" y="66395"/>
                              </a:lnTo>
                              <a:lnTo>
                                <a:pt x="73191" y="60863"/>
                              </a:lnTo>
                              <a:lnTo>
                                <a:pt x="85552" y="57934"/>
                              </a:lnTo>
                              <a:lnTo>
                                <a:pt x="94985" y="52401"/>
                              </a:lnTo>
                              <a:lnTo>
                                <a:pt x="100515" y="44590"/>
                              </a:lnTo>
                              <a:lnTo>
                                <a:pt x="105720" y="36778"/>
                              </a:lnTo>
                              <a:lnTo>
                                <a:pt x="110925" y="30595"/>
                              </a:lnTo>
                              <a:lnTo>
                                <a:pt x="118081" y="24085"/>
                              </a:lnTo>
                              <a:lnTo>
                                <a:pt x="124912" y="18552"/>
                              </a:lnTo>
                              <a:lnTo>
                                <a:pt x="133045" y="13344"/>
                              </a:lnTo>
                              <a:lnTo>
                                <a:pt x="139225" y="8462"/>
                              </a:lnTo>
                              <a:lnTo>
                                <a:pt x="146057" y="5532"/>
                              </a:lnTo>
                              <a:lnTo>
                                <a:pt x="153213" y="2929"/>
                              </a:lnTo>
                              <a:lnTo>
                                <a:pt x="157442"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9.457924pt;margin-top:48.432354pt;width:12.4pt;height:8.65pt;mso-position-horizontal-relative:page;mso-position-vertical-relative:paragraph;z-index:16310272" id="docshape1237" coordorigin="1789,969" coordsize="248,173" path="m1789,1141l1792,1141,1795,1141,1796,1139,1800,1136,1805,1133,1811,1128,1820,1121,1832,1116,1844,1113,1858,1105,1872,1097,1883,1086,1892,1073,1904,1064,1924,1060,1939,1051,1947,1039,1956,1027,1964,1017,1975,1007,1986,998,1999,990,2008,982,2019,977,2030,973,2037,96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312320" behindDoc="0" locked="0" layoutInCell="1" allowOverlap="1" wp14:anchorId="46675184" wp14:editId="04AF11A5">
                <wp:simplePos x="0" y="0"/>
                <wp:positionH relativeFrom="page">
                  <wp:posOffset>881735</wp:posOffset>
                </wp:positionH>
                <wp:positionV relativeFrom="paragraph">
                  <wp:posOffset>1465216</wp:posOffset>
                </wp:positionV>
                <wp:extent cx="114935" cy="78740"/>
                <wp:effectExtent l="0" t="0" r="0" b="0"/>
                <wp:wrapNone/>
                <wp:docPr id="1246" name="Graphic 1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78740"/>
                        </a:xfrm>
                        <a:custGeom>
                          <a:avLst/>
                          <a:gdLst/>
                          <a:ahLst/>
                          <a:cxnLst/>
                          <a:rect l="l" t="t" r="r" b="b"/>
                          <a:pathLst>
                            <a:path w="114935" h="78740">
                              <a:moveTo>
                                <a:pt x="22770" y="78112"/>
                              </a:moveTo>
                              <a:lnTo>
                                <a:pt x="22770" y="76810"/>
                              </a:lnTo>
                              <a:lnTo>
                                <a:pt x="22770" y="75182"/>
                              </a:lnTo>
                              <a:lnTo>
                                <a:pt x="22770" y="71928"/>
                              </a:lnTo>
                              <a:lnTo>
                                <a:pt x="23746" y="68999"/>
                              </a:lnTo>
                              <a:lnTo>
                                <a:pt x="24722" y="65744"/>
                              </a:lnTo>
                              <a:lnTo>
                                <a:pt x="25698" y="61838"/>
                              </a:lnTo>
                              <a:lnTo>
                                <a:pt x="24722" y="57933"/>
                              </a:lnTo>
                              <a:lnTo>
                                <a:pt x="24722" y="54027"/>
                              </a:lnTo>
                              <a:lnTo>
                                <a:pt x="25698" y="50121"/>
                              </a:lnTo>
                              <a:lnTo>
                                <a:pt x="25698" y="46216"/>
                              </a:lnTo>
                              <a:lnTo>
                                <a:pt x="24722" y="42310"/>
                              </a:lnTo>
                              <a:lnTo>
                                <a:pt x="24722" y="38405"/>
                              </a:lnTo>
                              <a:lnTo>
                                <a:pt x="23746" y="33523"/>
                              </a:lnTo>
                              <a:lnTo>
                                <a:pt x="22770" y="29617"/>
                              </a:lnTo>
                              <a:lnTo>
                                <a:pt x="21144" y="25711"/>
                              </a:lnTo>
                              <a:lnTo>
                                <a:pt x="20168" y="21806"/>
                              </a:lnTo>
                              <a:lnTo>
                                <a:pt x="18541" y="18876"/>
                              </a:lnTo>
                              <a:lnTo>
                                <a:pt x="16589" y="16273"/>
                              </a:lnTo>
                              <a:lnTo>
                                <a:pt x="15939" y="13994"/>
                              </a:lnTo>
                              <a:lnTo>
                                <a:pt x="13987" y="12367"/>
                              </a:lnTo>
                              <a:lnTo>
                                <a:pt x="12361" y="11065"/>
                              </a:lnTo>
                              <a:lnTo>
                                <a:pt x="9758" y="10089"/>
                              </a:lnTo>
                              <a:lnTo>
                                <a:pt x="8782" y="9438"/>
                              </a:lnTo>
                              <a:lnTo>
                                <a:pt x="7156" y="9438"/>
                              </a:lnTo>
                              <a:lnTo>
                                <a:pt x="5204" y="10089"/>
                              </a:lnTo>
                              <a:lnTo>
                                <a:pt x="4554" y="10089"/>
                              </a:lnTo>
                              <a:lnTo>
                                <a:pt x="3578" y="11716"/>
                              </a:lnTo>
                              <a:lnTo>
                                <a:pt x="2602" y="12367"/>
                              </a:lnTo>
                              <a:lnTo>
                                <a:pt x="1626" y="13344"/>
                              </a:lnTo>
                              <a:lnTo>
                                <a:pt x="975" y="13994"/>
                              </a:lnTo>
                              <a:lnTo>
                                <a:pt x="975" y="15622"/>
                              </a:lnTo>
                              <a:lnTo>
                                <a:pt x="0" y="17249"/>
                              </a:lnTo>
                              <a:lnTo>
                                <a:pt x="2602" y="17900"/>
                              </a:lnTo>
                              <a:lnTo>
                                <a:pt x="5204" y="17900"/>
                              </a:lnTo>
                              <a:lnTo>
                                <a:pt x="7806" y="17900"/>
                              </a:lnTo>
                              <a:lnTo>
                                <a:pt x="10734" y="17249"/>
                              </a:lnTo>
                              <a:lnTo>
                                <a:pt x="13987" y="15622"/>
                              </a:lnTo>
                              <a:lnTo>
                                <a:pt x="16589" y="13994"/>
                              </a:lnTo>
                              <a:lnTo>
                                <a:pt x="19517" y="12367"/>
                              </a:lnTo>
                              <a:lnTo>
                                <a:pt x="22119" y="11065"/>
                              </a:lnTo>
                              <a:lnTo>
                                <a:pt x="23746" y="9438"/>
                              </a:lnTo>
                              <a:lnTo>
                                <a:pt x="25698" y="7811"/>
                              </a:lnTo>
                              <a:lnTo>
                                <a:pt x="27324" y="6183"/>
                              </a:lnTo>
                              <a:lnTo>
                                <a:pt x="28300" y="4556"/>
                              </a:lnTo>
                              <a:lnTo>
                                <a:pt x="29927" y="3905"/>
                              </a:lnTo>
                              <a:lnTo>
                                <a:pt x="32529" y="2277"/>
                              </a:lnTo>
                              <a:lnTo>
                                <a:pt x="35131" y="3254"/>
                              </a:lnTo>
                              <a:lnTo>
                                <a:pt x="37734" y="3905"/>
                              </a:lnTo>
                              <a:lnTo>
                                <a:pt x="40661" y="5532"/>
                              </a:lnTo>
                              <a:lnTo>
                                <a:pt x="42288" y="7811"/>
                              </a:lnTo>
                              <a:lnTo>
                                <a:pt x="44890" y="9438"/>
                              </a:lnTo>
                              <a:lnTo>
                                <a:pt x="45866" y="11716"/>
                              </a:lnTo>
                              <a:lnTo>
                                <a:pt x="47492" y="13994"/>
                              </a:lnTo>
                              <a:lnTo>
                                <a:pt x="49444" y="17249"/>
                              </a:lnTo>
                              <a:lnTo>
                                <a:pt x="51071" y="19527"/>
                              </a:lnTo>
                              <a:lnTo>
                                <a:pt x="52697" y="22782"/>
                              </a:lnTo>
                              <a:lnTo>
                                <a:pt x="53673" y="25711"/>
                              </a:lnTo>
                              <a:lnTo>
                                <a:pt x="54649" y="28315"/>
                              </a:lnTo>
                              <a:lnTo>
                                <a:pt x="55625" y="30593"/>
                              </a:lnTo>
                              <a:lnTo>
                                <a:pt x="57251" y="32872"/>
                              </a:lnTo>
                              <a:lnTo>
                                <a:pt x="58878" y="34499"/>
                              </a:lnTo>
                              <a:lnTo>
                                <a:pt x="63432" y="35150"/>
                              </a:lnTo>
                              <a:lnTo>
                                <a:pt x="68636" y="34499"/>
                              </a:lnTo>
                              <a:lnTo>
                                <a:pt x="73191" y="32872"/>
                              </a:lnTo>
                              <a:lnTo>
                                <a:pt x="79371" y="29617"/>
                              </a:lnTo>
                              <a:lnTo>
                                <a:pt x="87178" y="25711"/>
                              </a:lnTo>
                              <a:lnTo>
                                <a:pt x="94335" y="21155"/>
                              </a:lnTo>
                              <a:lnTo>
                                <a:pt x="100515" y="14971"/>
                              </a:lnTo>
                              <a:lnTo>
                                <a:pt x="107347" y="7811"/>
                              </a:lnTo>
                              <a:lnTo>
                                <a:pt x="114503"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428001pt;margin-top:115.371353pt;width:9.050pt;height:6.2pt;mso-position-horizontal-relative:page;mso-position-vertical-relative:paragraph;z-index:16312320" id="docshape1238" coordorigin="1389,2307" coordsize="181,124" path="m1424,2430l1424,2428,1424,2426,1424,2421,1426,2416,1427,2411,1429,2405,1427,2399,1427,2393,1429,2386,1429,2380,1427,2374,1427,2368,1426,2360,1424,2354,1422,2348,1420,2342,1418,2337,1415,2333,1414,2329,1411,2327,1408,2325,1404,2323,1402,2322,1400,2322,1397,2323,1396,2323,1394,2326,1393,2327,1391,2328,1390,2329,1390,2332,1389,2335,1393,2336,1397,2336,1401,2336,1405,2335,1411,2332,1415,2329,1419,2327,1423,2325,1426,2322,1429,2320,1432,2317,1433,2315,1436,2314,1440,2311,1444,2313,1448,2314,1453,2316,1455,2320,1459,2322,1461,2326,1463,2329,1466,2335,1469,2338,1472,2343,1473,2348,1475,2352,1476,2356,1479,2359,1481,2362,1488,2363,1497,2362,1504,2359,1514,2354,1526,2348,1537,2341,1547,2331,1558,2320,1569,230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312832" behindDoc="0" locked="0" layoutInCell="1" allowOverlap="1" wp14:anchorId="4B448E81" wp14:editId="201BC11C">
                <wp:simplePos x="0" y="0"/>
                <wp:positionH relativeFrom="page">
                  <wp:posOffset>997865</wp:posOffset>
                </wp:positionH>
                <wp:positionV relativeFrom="paragraph">
                  <wp:posOffset>1293042</wp:posOffset>
                </wp:positionV>
                <wp:extent cx="100965" cy="186055"/>
                <wp:effectExtent l="0" t="0" r="0" b="0"/>
                <wp:wrapNone/>
                <wp:docPr id="1247" name="Graphic 1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86055"/>
                        </a:xfrm>
                        <a:custGeom>
                          <a:avLst/>
                          <a:gdLst/>
                          <a:ahLst/>
                          <a:cxnLst/>
                          <a:rect l="l" t="t" r="r" b="b"/>
                          <a:pathLst>
                            <a:path w="100965" h="186055">
                              <a:moveTo>
                                <a:pt x="8132" y="54027"/>
                              </a:moveTo>
                              <a:lnTo>
                                <a:pt x="8132" y="53051"/>
                              </a:lnTo>
                              <a:lnTo>
                                <a:pt x="8782" y="50773"/>
                              </a:lnTo>
                              <a:lnTo>
                                <a:pt x="9758" y="49145"/>
                              </a:lnTo>
                              <a:lnTo>
                                <a:pt x="10734" y="46867"/>
                              </a:lnTo>
                              <a:lnTo>
                                <a:pt x="11385" y="45239"/>
                              </a:lnTo>
                              <a:lnTo>
                                <a:pt x="11385" y="43613"/>
                              </a:lnTo>
                              <a:lnTo>
                                <a:pt x="11385" y="42962"/>
                              </a:lnTo>
                              <a:lnTo>
                                <a:pt x="14312" y="44589"/>
                              </a:lnTo>
                              <a:lnTo>
                                <a:pt x="17565" y="46867"/>
                              </a:lnTo>
                              <a:lnTo>
                                <a:pt x="20168" y="50773"/>
                              </a:lnTo>
                              <a:lnTo>
                                <a:pt x="23746" y="54678"/>
                              </a:lnTo>
                              <a:lnTo>
                                <a:pt x="26348" y="59561"/>
                              </a:lnTo>
                              <a:lnTo>
                                <a:pt x="30902" y="65744"/>
                              </a:lnTo>
                              <a:lnTo>
                                <a:pt x="35131" y="71928"/>
                              </a:lnTo>
                              <a:lnTo>
                                <a:pt x="40661" y="79088"/>
                              </a:lnTo>
                              <a:lnTo>
                                <a:pt x="44890" y="85923"/>
                              </a:lnTo>
                              <a:lnTo>
                                <a:pt x="51071" y="94711"/>
                              </a:lnTo>
                              <a:lnTo>
                                <a:pt x="56275" y="103173"/>
                              </a:lnTo>
                              <a:lnTo>
                                <a:pt x="61805" y="111961"/>
                              </a:lnTo>
                              <a:lnTo>
                                <a:pt x="65384" y="119772"/>
                              </a:lnTo>
                              <a:lnTo>
                                <a:pt x="69612" y="128234"/>
                              </a:lnTo>
                              <a:lnTo>
                                <a:pt x="74166" y="135394"/>
                              </a:lnTo>
                              <a:lnTo>
                                <a:pt x="78395" y="143205"/>
                              </a:lnTo>
                              <a:lnTo>
                                <a:pt x="81974" y="149390"/>
                              </a:lnTo>
                              <a:lnTo>
                                <a:pt x="86202" y="155574"/>
                              </a:lnTo>
                              <a:lnTo>
                                <a:pt x="89130" y="161106"/>
                              </a:lnTo>
                              <a:lnTo>
                                <a:pt x="92383" y="165989"/>
                              </a:lnTo>
                              <a:lnTo>
                                <a:pt x="94335" y="170545"/>
                              </a:lnTo>
                              <a:lnTo>
                                <a:pt x="95961" y="174450"/>
                              </a:lnTo>
                              <a:lnTo>
                                <a:pt x="96937" y="177705"/>
                              </a:lnTo>
                              <a:lnTo>
                                <a:pt x="98564" y="180635"/>
                              </a:lnTo>
                              <a:lnTo>
                                <a:pt x="99539" y="182262"/>
                              </a:lnTo>
                              <a:lnTo>
                                <a:pt x="100515" y="183889"/>
                              </a:lnTo>
                              <a:lnTo>
                                <a:pt x="100515" y="185517"/>
                              </a:lnTo>
                              <a:lnTo>
                                <a:pt x="98564" y="184541"/>
                              </a:lnTo>
                              <a:lnTo>
                                <a:pt x="97913" y="182262"/>
                              </a:lnTo>
                              <a:lnTo>
                                <a:pt x="96937" y="179984"/>
                              </a:lnTo>
                              <a:lnTo>
                                <a:pt x="95311" y="176729"/>
                              </a:lnTo>
                              <a:lnTo>
                                <a:pt x="92383" y="172823"/>
                              </a:lnTo>
                              <a:lnTo>
                                <a:pt x="90757" y="168267"/>
                              </a:lnTo>
                              <a:lnTo>
                                <a:pt x="88154" y="162734"/>
                              </a:lnTo>
                              <a:lnTo>
                                <a:pt x="85552" y="156550"/>
                              </a:lnTo>
                              <a:lnTo>
                                <a:pt x="82949" y="150367"/>
                              </a:lnTo>
                              <a:lnTo>
                                <a:pt x="80347" y="143857"/>
                              </a:lnTo>
                              <a:lnTo>
                                <a:pt x="76769" y="137022"/>
                              </a:lnTo>
                              <a:lnTo>
                                <a:pt x="72215" y="129211"/>
                              </a:lnTo>
                              <a:lnTo>
                                <a:pt x="68637" y="122051"/>
                              </a:lnTo>
                              <a:lnTo>
                                <a:pt x="63432" y="114239"/>
                              </a:lnTo>
                              <a:lnTo>
                                <a:pt x="57251" y="105777"/>
                              </a:lnTo>
                              <a:lnTo>
                                <a:pt x="51071" y="96989"/>
                              </a:lnTo>
                              <a:lnTo>
                                <a:pt x="44890" y="89178"/>
                              </a:lnTo>
                              <a:lnTo>
                                <a:pt x="39685" y="81367"/>
                              </a:lnTo>
                              <a:lnTo>
                                <a:pt x="32529" y="72579"/>
                              </a:lnTo>
                              <a:lnTo>
                                <a:pt x="27324" y="64768"/>
                              </a:lnTo>
                              <a:lnTo>
                                <a:pt x="21144" y="56956"/>
                              </a:lnTo>
                              <a:lnTo>
                                <a:pt x="16915" y="50122"/>
                              </a:lnTo>
                              <a:lnTo>
                                <a:pt x="12361" y="43613"/>
                              </a:lnTo>
                              <a:lnTo>
                                <a:pt x="9758" y="38405"/>
                              </a:lnTo>
                              <a:lnTo>
                                <a:pt x="6180" y="33523"/>
                              </a:lnTo>
                              <a:lnTo>
                                <a:pt x="3578" y="29617"/>
                              </a:lnTo>
                              <a:lnTo>
                                <a:pt x="1951" y="25711"/>
                              </a:lnTo>
                              <a:lnTo>
                                <a:pt x="975" y="21806"/>
                              </a:lnTo>
                              <a:lnTo>
                                <a:pt x="0" y="18877"/>
                              </a:lnTo>
                              <a:lnTo>
                                <a:pt x="0" y="15622"/>
                              </a:lnTo>
                              <a:lnTo>
                                <a:pt x="975" y="12367"/>
                              </a:lnTo>
                              <a:lnTo>
                                <a:pt x="2602" y="10740"/>
                              </a:lnTo>
                              <a:lnTo>
                                <a:pt x="4554" y="9438"/>
                              </a:lnTo>
                              <a:lnTo>
                                <a:pt x="7156" y="7811"/>
                              </a:lnTo>
                              <a:lnTo>
                                <a:pt x="10734" y="5532"/>
                              </a:lnTo>
                              <a:lnTo>
                                <a:pt x="14312" y="4556"/>
                              </a:lnTo>
                              <a:lnTo>
                                <a:pt x="19517" y="2929"/>
                              </a:lnTo>
                              <a:lnTo>
                                <a:pt x="23095" y="2278"/>
                              </a:lnTo>
                              <a:lnTo>
                                <a:pt x="27324" y="651"/>
                              </a:lnTo>
                              <a:lnTo>
                                <a:pt x="31878" y="0"/>
                              </a:lnTo>
                              <a:lnTo>
                                <a:pt x="36107" y="0"/>
                              </a:lnTo>
                              <a:lnTo>
                                <a:pt x="40661" y="651"/>
                              </a:lnTo>
                              <a:lnTo>
                                <a:pt x="44890" y="651"/>
                              </a:lnTo>
                              <a:lnTo>
                                <a:pt x="48468" y="1627"/>
                              </a:lnTo>
                              <a:lnTo>
                                <a:pt x="53022" y="1627"/>
                              </a:lnTo>
                              <a:lnTo>
                                <a:pt x="56275" y="2278"/>
                              </a:lnTo>
                              <a:lnTo>
                                <a:pt x="58227" y="2929"/>
                              </a:lnTo>
                              <a:lnTo>
                                <a:pt x="59854" y="3905"/>
                              </a:lnTo>
                              <a:lnTo>
                                <a:pt x="60830" y="5532"/>
                              </a:lnTo>
                              <a:lnTo>
                                <a:pt x="61805" y="6834"/>
                              </a:lnTo>
                              <a:lnTo>
                                <a:pt x="62456" y="9438"/>
                              </a:lnTo>
                              <a:lnTo>
                                <a:pt x="62456" y="12367"/>
                              </a:lnTo>
                              <a:lnTo>
                                <a:pt x="62456" y="14645"/>
                              </a:lnTo>
                              <a:lnTo>
                                <a:pt x="61805" y="17900"/>
                              </a:lnTo>
                              <a:lnTo>
                                <a:pt x="61805" y="21156"/>
                              </a:lnTo>
                              <a:lnTo>
                                <a:pt x="60830" y="24084"/>
                              </a:lnTo>
                              <a:lnTo>
                                <a:pt x="59854" y="27990"/>
                              </a:lnTo>
                              <a:lnTo>
                                <a:pt x="59203" y="31244"/>
                              </a:lnTo>
                              <a:lnTo>
                                <a:pt x="57251" y="34499"/>
                              </a:lnTo>
                              <a:lnTo>
                                <a:pt x="54649" y="37429"/>
                              </a:lnTo>
                              <a:lnTo>
                                <a:pt x="52047" y="41334"/>
                              </a:lnTo>
                              <a:lnTo>
                                <a:pt x="49444" y="45239"/>
                              </a:lnTo>
                              <a:lnTo>
                                <a:pt x="46842" y="48495"/>
                              </a:lnTo>
                              <a:lnTo>
                                <a:pt x="45866" y="50773"/>
                              </a:lnTo>
                              <a:lnTo>
                                <a:pt x="44890" y="54027"/>
                              </a:lnTo>
                              <a:lnTo>
                                <a:pt x="44239" y="55655"/>
                              </a:lnTo>
                              <a:lnTo>
                                <a:pt x="42288" y="56956"/>
                              </a:lnTo>
                              <a:lnTo>
                                <a:pt x="41312" y="58584"/>
                              </a:lnTo>
                              <a:lnTo>
                                <a:pt x="39685" y="57933"/>
                              </a:lnTo>
                              <a:lnTo>
                                <a:pt x="38059" y="5630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572098pt;margin-top:101.814407pt;width:7.95pt;height:14.65pt;mso-position-horizontal-relative:page;mso-position-vertical-relative:paragraph;z-index:16312832" id="docshape1239" coordorigin="1571,2036" coordsize="159,293" path="m1584,2121l1584,2120,1585,2116,1587,2114,1588,2110,1589,2108,1589,2105,1589,2104,1594,2107,1599,2110,1603,2116,1609,2122,1613,2130,1620,2140,1627,2150,1635,2161,1642,2172,1652,2185,1660,2199,1669,2213,1674,2225,1681,2238,1688,2250,1695,2262,1701,2272,1707,2281,1712,2290,1717,2298,1720,2305,1723,2311,1724,2316,1727,2321,1728,2323,1730,2326,1730,2328,1727,2327,1726,2323,1724,2320,1722,2315,1717,2308,1714,2301,1710,2293,1706,2283,1702,2273,1698,2263,1692,2252,1685,2240,1680,2228,1671,2216,1662,2203,1652,2189,1642,2177,1634,2164,1623,2151,1614,2138,1605,2126,1598,2115,1591,2105,1587,2097,1581,2089,1577,2083,1575,2077,1573,2071,1571,2066,1571,2061,1573,2056,1576,2053,1579,2051,1583,2049,1588,2045,1594,2043,1602,2041,1608,2040,1614,2037,1622,2036,1628,2036,1635,2037,1642,2037,1648,2039,1655,2039,1660,2040,1663,2041,1666,2042,1667,2045,1669,2047,1670,2051,1670,2056,1670,2059,1669,2064,1669,2070,1667,2074,1666,2080,1665,2085,1662,2091,1658,2095,1653,2101,1649,2108,1645,2113,1644,2116,1642,2121,1641,2124,1638,2126,1637,2129,1634,2128,1631,212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313344" behindDoc="0" locked="0" layoutInCell="1" allowOverlap="1" wp14:anchorId="63CC0545" wp14:editId="24F30774">
                <wp:simplePos x="0" y="0"/>
                <wp:positionH relativeFrom="page">
                  <wp:posOffset>1007624</wp:posOffset>
                </wp:positionH>
                <wp:positionV relativeFrom="paragraph">
                  <wp:posOffset>1133889</wp:posOffset>
                </wp:positionV>
                <wp:extent cx="63500" cy="47625"/>
                <wp:effectExtent l="0" t="0" r="0" b="0"/>
                <wp:wrapNone/>
                <wp:docPr id="1248" name="Graphic 1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47625"/>
                        </a:xfrm>
                        <a:custGeom>
                          <a:avLst/>
                          <a:gdLst/>
                          <a:ahLst/>
                          <a:cxnLst/>
                          <a:rect l="l" t="t" r="r" b="b"/>
                          <a:pathLst>
                            <a:path w="63500" h="47625">
                              <a:moveTo>
                                <a:pt x="0" y="43938"/>
                              </a:moveTo>
                              <a:lnTo>
                                <a:pt x="975" y="45565"/>
                              </a:lnTo>
                              <a:lnTo>
                                <a:pt x="1626" y="47192"/>
                              </a:lnTo>
                              <a:lnTo>
                                <a:pt x="975" y="46216"/>
                              </a:lnTo>
                              <a:lnTo>
                                <a:pt x="0" y="46216"/>
                              </a:lnTo>
                              <a:lnTo>
                                <a:pt x="0" y="43938"/>
                              </a:lnTo>
                              <a:lnTo>
                                <a:pt x="975" y="41659"/>
                              </a:lnTo>
                              <a:lnTo>
                                <a:pt x="1626" y="39381"/>
                              </a:lnTo>
                              <a:lnTo>
                                <a:pt x="4553" y="37103"/>
                              </a:lnTo>
                              <a:lnTo>
                                <a:pt x="7156" y="33848"/>
                              </a:lnTo>
                              <a:lnTo>
                                <a:pt x="10409" y="31570"/>
                              </a:lnTo>
                              <a:lnTo>
                                <a:pt x="13336" y="28966"/>
                              </a:lnTo>
                              <a:lnTo>
                                <a:pt x="16589" y="26688"/>
                              </a:lnTo>
                              <a:lnTo>
                                <a:pt x="20168" y="23759"/>
                              </a:lnTo>
                              <a:lnTo>
                                <a:pt x="24722" y="20504"/>
                              </a:lnTo>
                              <a:lnTo>
                                <a:pt x="29926" y="17248"/>
                              </a:lnTo>
                              <a:lnTo>
                                <a:pt x="34481" y="14970"/>
                              </a:lnTo>
                              <a:lnTo>
                                <a:pt x="37733" y="12693"/>
                              </a:lnTo>
                              <a:lnTo>
                                <a:pt x="42288" y="10414"/>
                              </a:lnTo>
                              <a:lnTo>
                                <a:pt x="45866" y="8136"/>
                              </a:lnTo>
                              <a:lnTo>
                                <a:pt x="50095" y="6508"/>
                              </a:lnTo>
                              <a:lnTo>
                                <a:pt x="53673" y="4230"/>
                              </a:lnTo>
                              <a:lnTo>
                                <a:pt x="57251" y="3254"/>
                              </a:lnTo>
                              <a:lnTo>
                                <a:pt x="59854" y="1626"/>
                              </a:lnTo>
                              <a:lnTo>
                                <a:pt x="63432"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9.340515pt;margin-top:89.282608pt;width:5pt;height:3.75pt;mso-position-horizontal-relative:page;mso-position-vertical-relative:paragraph;z-index:16313344" id="docshape1240" coordorigin="1587,1786" coordsize="100,75" path="m1587,1855l1588,1857,1589,1860,1588,1858,1587,1858,1587,1855,1588,1851,1589,1848,1594,1844,1598,1839,1603,1835,1608,1831,1613,1828,1619,1823,1626,1818,1634,1813,1641,1809,1646,1806,1653,1802,1659,1798,1666,1796,1671,1792,1677,1791,1681,1788,1687,178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313856" behindDoc="0" locked="0" layoutInCell="1" allowOverlap="1" wp14:anchorId="1A71A963" wp14:editId="157BEFF1">
                <wp:simplePos x="0" y="0"/>
                <wp:positionH relativeFrom="page">
                  <wp:posOffset>1008600</wp:posOffset>
                </wp:positionH>
                <wp:positionV relativeFrom="paragraph">
                  <wp:posOffset>1133237</wp:posOffset>
                </wp:positionV>
                <wp:extent cx="74930" cy="15875"/>
                <wp:effectExtent l="0" t="0" r="0" b="0"/>
                <wp:wrapNone/>
                <wp:docPr id="1249" name="Graphic 1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15875"/>
                        </a:xfrm>
                        <a:custGeom>
                          <a:avLst/>
                          <a:gdLst/>
                          <a:ahLst/>
                          <a:cxnLst/>
                          <a:rect l="l" t="t" r="r" b="b"/>
                          <a:pathLst>
                            <a:path w="74930" h="15875">
                              <a:moveTo>
                                <a:pt x="0" y="0"/>
                              </a:moveTo>
                              <a:lnTo>
                                <a:pt x="1626" y="1627"/>
                              </a:lnTo>
                              <a:lnTo>
                                <a:pt x="4228" y="3254"/>
                              </a:lnTo>
                              <a:lnTo>
                                <a:pt x="6831" y="4881"/>
                              </a:lnTo>
                              <a:lnTo>
                                <a:pt x="10409" y="5532"/>
                              </a:lnTo>
                              <a:lnTo>
                                <a:pt x="13987" y="6183"/>
                              </a:lnTo>
                              <a:lnTo>
                                <a:pt x="17565" y="7811"/>
                              </a:lnTo>
                              <a:lnTo>
                                <a:pt x="21794" y="7811"/>
                              </a:lnTo>
                              <a:lnTo>
                                <a:pt x="26348" y="8787"/>
                              </a:lnTo>
                              <a:lnTo>
                                <a:pt x="32529" y="9438"/>
                              </a:lnTo>
                              <a:lnTo>
                                <a:pt x="38710" y="10088"/>
                              </a:lnTo>
                              <a:lnTo>
                                <a:pt x="44890" y="10088"/>
                              </a:lnTo>
                              <a:lnTo>
                                <a:pt x="51071" y="11065"/>
                              </a:lnTo>
                              <a:lnTo>
                                <a:pt x="56275" y="11716"/>
                              </a:lnTo>
                              <a:lnTo>
                                <a:pt x="62456" y="12693"/>
                              </a:lnTo>
                              <a:lnTo>
                                <a:pt x="66034" y="13344"/>
                              </a:lnTo>
                              <a:lnTo>
                                <a:pt x="66034" y="13994"/>
                              </a:lnTo>
                              <a:lnTo>
                                <a:pt x="70263" y="15621"/>
                              </a:lnTo>
                              <a:lnTo>
                                <a:pt x="74817" y="15621"/>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9.417351pt;margin-top:89.231339pt;width:5.9pt;height:1.25pt;mso-position-horizontal-relative:page;mso-position-vertical-relative:paragraph;z-index:16313856" id="docshape1241" coordorigin="1588,1785" coordsize="118,25" path="m1588,1785l1591,1787,1595,1790,1599,1792,1605,1793,1610,1794,1616,1797,1623,1797,1630,1798,1640,1799,1649,1801,1659,1801,1669,1802,1677,1803,1687,1805,1692,1806,1692,1807,1699,1809,1706,1809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314368" behindDoc="0" locked="0" layoutInCell="1" allowOverlap="1" wp14:anchorId="4EB0B423" wp14:editId="6BFB7668">
                <wp:simplePos x="0" y="0"/>
                <wp:positionH relativeFrom="page">
                  <wp:posOffset>1027792</wp:posOffset>
                </wp:positionH>
                <wp:positionV relativeFrom="paragraph">
                  <wp:posOffset>1104270</wp:posOffset>
                </wp:positionV>
                <wp:extent cx="28575" cy="95250"/>
                <wp:effectExtent l="0" t="0" r="0" b="0"/>
                <wp:wrapNone/>
                <wp:docPr id="1250" name="Graphic 1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95250"/>
                        </a:xfrm>
                        <a:custGeom>
                          <a:avLst/>
                          <a:gdLst/>
                          <a:ahLst/>
                          <a:cxnLst/>
                          <a:rect l="l" t="t" r="r" b="b"/>
                          <a:pathLst>
                            <a:path w="28575" h="95250">
                              <a:moveTo>
                                <a:pt x="0" y="0"/>
                              </a:moveTo>
                              <a:lnTo>
                                <a:pt x="1951" y="651"/>
                              </a:lnTo>
                              <a:lnTo>
                                <a:pt x="2602" y="3905"/>
                              </a:lnTo>
                              <a:lnTo>
                                <a:pt x="3578" y="6184"/>
                              </a:lnTo>
                              <a:lnTo>
                                <a:pt x="4554" y="10089"/>
                              </a:lnTo>
                              <a:lnTo>
                                <a:pt x="5204" y="13995"/>
                              </a:lnTo>
                              <a:lnTo>
                                <a:pt x="6180" y="17900"/>
                              </a:lnTo>
                              <a:lnTo>
                                <a:pt x="7156" y="21156"/>
                              </a:lnTo>
                              <a:lnTo>
                                <a:pt x="8782" y="25712"/>
                              </a:lnTo>
                              <a:lnTo>
                                <a:pt x="9758" y="29618"/>
                              </a:lnTo>
                              <a:lnTo>
                                <a:pt x="11385" y="35150"/>
                              </a:lnTo>
                              <a:lnTo>
                                <a:pt x="12361" y="40683"/>
                              </a:lnTo>
                              <a:lnTo>
                                <a:pt x="13336" y="46216"/>
                              </a:lnTo>
                              <a:lnTo>
                                <a:pt x="14963" y="51749"/>
                              </a:lnTo>
                              <a:lnTo>
                                <a:pt x="15939" y="56306"/>
                              </a:lnTo>
                              <a:lnTo>
                                <a:pt x="16915" y="61188"/>
                              </a:lnTo>
                              <a:lnTo>
                                <a:pt x="17565" y="65745"/>
                              </a:lnTo>
                              <a:lnTo>
                                <a:pt x="18541" y="69650"/>
                              </a:lnTo>
                              <a:lnTo>
                                <a:pt x="19517" y="74532"/>
                              </a:lnTo>
                              <a:lnTo>
                                <a:pt x="20168" y="79088"/>
                              </a:lnTo>
                              <a:lnTo>
                                <a:pt x="23095" y="83646"/>
                              </a:lnTo>
                              <a:lnTo>
                                <a:pt x="24722" y="87551"/>
                              </a:lnTo>
                              <a:lnTo>
                                <a:pt x="26348" y="91782"/>
                              </a:lnTo>
                              <a:lnTo>
                                <a:pt x="28300" y="94711"/>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0.928558pt;margin-top:86.950455pt;width:2.25pt;height:7.5pt;mso-position-horizontal-relative:page;mso-position-vertical-relative:paragraph;z-index:16314368" id="docshape1242" coordorigin="1619,1739" coordsize="45,150" path="m1619,1739l1622,1740,1623,1745,1624,1749,1626,1755,1627,1761,1628,1767,1630,1772,1632,1780,1634,1786,1637,1794,1638,1803,1640,1812,1642,1821,1644,1828,1645,1835,1646,1843,1648,1849,1649,1856,1650,1864,1655,1871,1658,1877,1660,1884,1663,1888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314880" behindDoc="0" locked="0" layoutInCell="1" allowOverlap="1" wp14:anchorId="28FA6FDD" wp14:editId="2AA24355">
                <wp:simplePos x="0" y="0"/>
                <wp:positionH relativeFrom="page">
                  <wp:posOffset>1123103</wp:posOffset>
                </wp:positionH>
                <wp:positionV relativeFrom="paragraph">
                  <wp:posOffset>1250732</wp:posOffset>
                </wp:positionV>
                <wp:extent cx="107950" cy="99695"/>
                <wp:effectExtent l="0" t="0" r="0" b="0"/>
                <wp:wrapNone/>
                <wp:docPr id="1251" name="Graphic 1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99695"/>
                        </a:xfrm>
                        <a:custGeom>
                          <a:avLst/>
                          <a:gdLst/>
                          <a:ahLst/>
                          <a:cxnLst/>
                          <a:rect l="l" t="t" r="r" b="b"/>
                          <a:pathLst>
                            <a:path w="107950" h="99695">
                              <a:moveTo>
                                <a:pt x="23746" y="49145"/>
                              </a:moveTo>
                              <a:lnTo>
                                <a:pt x="22770" y="46867"/>
                              </a:lnTo>
                              <a:lnTo>
                                <a:pt x="20818" y="44589"/>
                              </a:lnTo>
                              <a:lnTo>
                                <a:pt x="18216" y="42961"/>
                              </a:lnTo>
                              <a:lnTo>
                                <a:pt x="16589" y="41334"/>
                              </a:lnTo>
                              <a:lnTo>
                                <a:pt x="14963" y="39056"/>
                              </a:lnTo>
                              <a:lnTo>
                                <a:pt x="12035" y="36777"/>
                              </a:lnTo>
                              <a:lnTo>
                                <a:pt x="8783" y="35150"/>
                              </a:lnTo>
                              <a:lnTo>
                                <a:pt x="5855" y="34499"/>
                              </a:lnTo>
                              <a:lnTo>
                                <a:pt x="3253" y="32872"/>
                              </a:lnTo>
                              <a:lnTo>
                                <a:pt x="2602" y="32221"/>
                              </a:lnTo>
                              <a:lnTo>
                                <a:pt x="1626" y="31244"/>
                              </a:lnTo>
                              <a:lnTo>
                                <a:pt x="650" y="31244"/>
                              </a:lnTo>
                              <a:lnTo>
                                <a:pt x="0" y="31244"/>
                              </a:lnTo>
                              <a:lnTo>
                                <a:pt x="2602" y="32872"/>
                              </a:lnTo>
                              <a:lnTo>
                                <a:pt x="5204" y="34499"/>
                              </a:lnTo>
                              <a:lnTo>
                                <a:pt x="8783" y="36777"/>
                              </a:lnTo>
                              <a:lnTo>
                                <a:pt x="12035" y="39056"/>
                              </a:lnTo>
                              <a:lnTo>
                                <a:pt x="14963" y="41334"/>
                              </a:lnTo>
                              <a:lnTo>
                                <a:pt x="18216" y="45239"/>
                              </a:lnTo>
                              <a:lnTo>
                                <a:pt x="22770" y="49145"/>
                              </a:lnTo>
                              <a:lnTo>
                                <a:pt x="26348" y="54027"/>
                              </a:lnTo>
                              <a:lnTo>
                                <a:pt x="29927" y="58584"/>
                              </a:lnTo>
                              <a:lnTo>
                                <a:pt x="34155" y="63466"/>
                              </a:lnTo>
                              <a:lnTo>
                                <a:pt x="37734" y="68022"/>
                              </a:lnTo>
                              <a:lnTo>
                                <a:pt x="41312" y="72904"/>
                              </a:lnTo>
                              <a:lnTo>
                                <a:pt x="43914" y="77461"/>
                              </a:lnTo>
                              <a:lnTo>
                                <a:pt x="46517" y="81366"/>
                              </a:lnTo>
                              <a:lnTo>
                                <a:pt x="48143" y="85272"/>
                              </a:lnTo>
                              <a:lnTo>
                                <a:pt x="50745" y="89178"/>
                              </a:lnTo>
                              <a:lnTo>
                                <a:pt x="52697" y="92432"/>
                              </a:lnTo>
                              <a:lnTo>
                                <a:pt x="53673" y="95361"/>
                              </a:lnTo>
                              <a:lnTo>
                                <a:pt x="54324" y="97965"/>
                              </a:lnTo>
                              <a:lnTo>
                                <a:pt x="55300" y="99267"/>
                              </a:lnTo>
                              <a:lnTo>
                                <a:pt x="55300" y="97965"/>
                              </a:lnTo>
                              <a:lnTo>
                                <a:pt x="55300" y="95361"/>
                              </a:lnTo>
                              <a:lnTo>
                                <a:pt x="55300" y="93083"/>
                              </a:lnTo>
                              <a:lnTo>
                                <a:pt x="54324" y="90805"/>
                              </a:lnTo>
                              <a:lnTo>
                                <a:pt x="54324" y="87550"/>
                              </a:lnTo>
                              <a:lnTo>
                                <a:pt x="54324" y="83645"/>
                              </a:lnTo>
                              <a:lnTo>
                                <a:pt x="54324" y="80716"/>
                              </a:lnTo>
                              <a:lnTo>
                                <a:pt x="54324" y="77461"/>
                              </a:lnTo>
                              <a:lnTo>
                                <a:pt x="55300" y="74206"/>
                              </a:lnTo>
                              <a:lnTo>
                                <a:pt x="55300" y="70301"/>
                              </a:lnTo>
                              <a:lnTo>
                                <a:pt x="56275" y="66395"/>
                              </a:lnTo>
                              <a:lnTo>
                                <a:pt x="56926" y="64117"/>
                              </a:lnTo>
                              <a:lnTo>
                                <a:pt x="56926" y="61187"/>
                              </a:lnTo>
                              <a:lnTo>
                                <a:pt x="57902" y="57932"/>
                              </a:lnTo>
                              <a:lnTo>
                                <a:pt x="58878" y="54027"/>
                              </a:lnTo>
                              <a:lnTo>
                                <a:pt x="60504" y="50121"/>
                              </a:lnTo>
                              <a:lnTo>
                                <a:pt x="62456" y="46216"/>
                              </a:lnTo>
                              <a:lnTo>
                                <a:pt x="62456" y="42310"/>
                              </a:lnTo>
                              <a:lnTo>
                                <a:pt x="63107" y="39056"/>
                              </a:lnTo>
                              <a:lnTo>
                                <a:pt x="65058" y="36126"/>
                              </a:lnTo>
                              <a:lnTo>
                                <a:pt x="65709" y="32872"/>
                              </a:lnTo>
                              <a:lnTo>
                                <a:pt x="65709" y="29617"/>
                              </a:lnTo>
                              <a:lnTo>
                                <a:pt x="65709" y="27338"/>
                              </a:lnTo>
                              <a:lnTo>
                                <a:pt x="65058" y="25060"/>
                              </a:lnTo>
                              <a:lnTo>
                                <a:pt x="64083" y="21805"/>
                              </a:lnTo>
                              <a:lnTo>
                                <a:pt x="63107" y="19527"/>
                              </a:lnTo>
                              <a:lnTo>
                                <a:pt x="63107" y="17249"/>
                              </a:lnTo>
                              <a:lnTo>
                                <a:pt x="61480" y="15622"/>
                              </a:lnTo>
                              <a:lnTo>
                                <a:pt x="60504" y="13994"/>
                              </a:lnTo>
                              <a:lnTo>
                                <a:pt x="59854" y="11716"/>
                              </a:lnTo>
                              <a:lnTo>
                                <a:pt x="58878" y="10088"/>
                              </a:lnTo>
                              <a:lnTo>
                                <a:pt x="56926" y="8462"/>
                              </a:lnTo>
                              <a:lnTo>
                                <a:pt x="55300" y="6183"/>
                              </a:lnTo>
                              <a:lnTo>
                                <a:pt x="53673" y="4556"/>
                              </a:lnTo>
                              <a:lnTo>
                                <a:pt x="52697" y="3254"/>
                              </a:lnTo>
                              <a:lnTo>
                                <a:pt x="50745" y="2278"/>
                              </a:lnTo>
                              <a:lnTo>
                                <a:pt x="50095" y="1627"/>
                              </a:lnTo>
                              <a:lnTo>
                                <a:pt x="48143" y="651"/>
                              </a:lnTo>
                              <a:lnTo>
                                <a:pt x="46517" y="651"/>
                              </a:lnTo>
                              <a:lnTo>
                                <a:pt x="44890" y="651"/>
                              </a:lnTo>
                              <a:lnTo>
                                <a:pt x="43914" y="0"/>
                              </a:lnTo>
                              <a:lnTo>
                                <a:pt x="43914" y="2278"/>
                              </a:lnTo>
                              <a:lnTo>
                                <a:pt x="44890" y="4556"/>
                              </a:lnTo>
                              <a:lnTo>
                                <a:pt x="46517" y="7160"/>
                              </a:lnTo>
                              <a:lnTo>
                                <a:pt x="47493" y="10088"/>
                              </a:lnTo>
                              <a:lnTo>
                                <a:pt x="49119" y="13344"/>
                              </a:lnTo>
                              <a:lnTo>
                                <a:pt x="51721" y="17249"/>
                              </a:lnTo>
                              <a:lnTo>
                                <a:pt x="55300" y="20179"/>
                              </a:lnTo>
                              <a:lnTo>
                                <a:pt x="57902" y="25060"/>
                              </a:lnTo>
                              <a:lnTo>
                                <a:pt x="59854" y="29617"/>
                              </a:lnTo>
                              <a:lnTo>
                                <a:pt x="62456" y="33523"/>
                              </a:lnTo>
                              <a:lnTo>
                                <a:pt x="65709" y="37428"/>
                              </a:lnTo>
                              <a:lnTo>
                                <a:pt x="68637" y="40682"/>
                              </a:lnTo>
                              <a:lnTo>
                                <a:pt x="71239" y="44589"/>
                              </a:lnTo>
                              <a:lnTo>
                                <a:pt x="73841" y="47843"/>
                              </a:lnTo>
                              <a:lnTo>
                                <a:pt x="77420" y="50121"/>
                              </a:lnTo>
                              <a:lnTo>
                                <a:pt x="81648" y="53050"/>
                              </a:lnTo>
                              <a:lnTo>
                                <a:pt x="86853" y="56305"/>
                              </a:lnTo>
                              <a:lnTo>
                                <a:pt x="92383" y="58584"/>
                              </a:lnTo>
                              <a:lnTo>
                                <a:pt x="95636" y="59561"/>
                              </a:lnTo>
                              <a:lnTo>
                                <a:pt x="100190" y="60211"/>
                              </a:lnTo>
                              <a:lnTo>
                                <a:pt x="103768" y="59561"/>
                              </a:lnTo>
                              <a:lnTo>
                                <a:pt x="107347" y="5858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8.433372pt;margin-top:98.482864pt;width:8.5pt;height:7.85pt;mso-position-horizontal-relative:page;mso-position-vertical-relative:paragraph;z-index:16314880" id="docshape1243" coordorigin="1769,1970" coordsize="170,157" path="m1806,2047l1805,2043,1801,2040,1797,2037,1795,2035,1792,2031,1788,2028,1782,2025,1778,2024,1774,2021,1773,2020,1771,2019,1770,2019,1769,2019,1773,2021,1777,2024,1782,2028,1788,2031,1792,2035,1797,2041,1805,2047,1810,2055,1816,2062,1822,2070,1828,2077,1834,2084,1838,2092,1842,2098,1844,2104,1849,2110,1852,2115,1853,2120,1854,2124,1856,2126,1856,2124,1856,2120,1856,2116,1854,2113,1854,2108,1854,2101,1854,2097,1854,2092,1856,2087,1856,2080,1857,2074,1858,2071,1858,2066,1860,2061,1861,2055,1864,2049,1867,2042,1867,2036,1868,2031,1871,2027,1872,2021,1872,2016,1872,2013,1871,2009,1870,2004,1868,2000,1868,1997,1865,1994,1864,1992,1863,1988,1861,1986,1858,1983,1856,1979,1853,1977,1852,1975,1849,1973,1848,1972,1844,1971,1842,1971,1839,1971,1838,1970,1838,1973,1839,1977,1842,1981,1843,1986,1846,1991,1850,1997,1856,2001,1860,2009,1863,2016,1867,2022,1872,2029,1877,2034,1881,2040,1885,2045,1891,2049,1897,2053,1905,2058,1914,2062,1919,2063,1926,2064,1932,2063,1938,206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315392" behindDoc="0" locked="0" layoutInCell="1" allowOverlap="1" wp14:anchorId="2DFDE9C0" wp14:editId="00FD2460">
                <wp:simplePos x="0" y="0"/>
                <wp:positionH relativeFrom="page">
                  <wp:posOffset>1242812</wp:posOffset>
                </wp:positionH>
                <wp:positionV relativeFrom="paragraph">
                  <wp:posOffset>1234133</wp:posOffset>
                </wp:positionV>
                <wp:extent cx="60325" cy="66040"/>
                <wp:effectExtent l="0" t="0" r="0" b="0"/>
                <wp:wrapNone/>
                <wp:docPr id="1252" name="Graphic 1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6040"/>
                        </a:xfrm>
                        <a:custGeom>
                          <a:avLst/>
                          <a:gdLst/>
                          <a:ahLst/>
                          <a:cxnLst/>
                          <a:rect l="l" t="t" r="r" b="b"/>
                          <a:pathLst>
                            <a:path w="60325" h="66040">
                              <a:moveTo>
                                <a:pt x="2602" y="12693"/>
                              </a:moveTo>
                              <a:lnTo>
                                <a:pt x="2602" y="11716"/>
                              </a:lnTo>
                              <a:lnTo>
                                <a:pt x="2602" y="10415"/>
                              </a:lnTo>
                              <a:lnTo>
                                <a:pt x="1626" y="8787"/>
                              </a:lnTo>
                              <a:lnTo>
                                <a:pt x="1626" y="7160"/>
                              </a:lnTo>
                              <a:lnTo>
                                <a:pt x="650" y="5532"/>
                              </a:lnTo>
                              <a:lnTo>
                                <a:pt x="650" y="3905"/>
                              </a:lnTo>
                              <a:lnTo>
                                <a:pt x="0" y="3255"/>
                              </a:lnTo>
                              <a:lnTo>
                                <a:pt x="1626" y="1627"/>
                              </a:lnTo>
                              <a:lnTo>
                                <a:pt x="2602" y="0"/>
                              </a:lnTo>
                              <a:lnTo>
                                <a:pt x="4228" y="1627"/>
                              </a:lnTo>
                              <a:lnTo>
                                <a:pt x="5855" y="3905"/>
                              </a:lnTo>
                              <a:lnTo>
                                <a:pt x="7807" y="6509"/>
                              </a:lnTo>
                              <a:lnTo>
                                <a:pt x="7807" y="21156"/>
                              </a:lnTo>
                              <a:lnTo>
                                <a:pt x="6830" y="25061"/>
                              </a:lnTo>
                              <a:lnTo>
                                <a:pt x="6830" y="28967"/>
                              </a:lnTo>
                              <a:lnTo>
                                <a:pt x="5855" y="32872"/>
                              </a:lnTo>
                              <a:lnTo>
                                <a:pt x="4228" y="36778"/>
                              </a:lnTo>
                              <a:lnTo>
                                <a:pt x="3252" y="40683"/>
                              </a:lnTo>
                              <a:lnTo>
                                <a:pt x="3252" y="43938"/>
                              </a:lnTo>
                              <a:lnTo>
                                <a:pt x="3252" y="47844"/>
                              </a:lnTo>
                              <a:lnTo>
                                <a:pt x="3252" y="50122"/>
                              </a:lnTo>
                              <a:lnTo>
                                <a:pt x="4228" y="53376"/>
                              </a:lnTo>
                              <a:lnTo>
                                <a:pt x="5204" y="57282"/>
                              </a:lnTo>
                              <a:lnTo>
                                <a:pt x="5855" y="60537"/>
                              </a:lnTo>
                              <a:lnTo>
                                <a:pt x="8782" y="63466"/>
                              </a:lnTo>
                              <a:lnTo>
                                <a:pt x="10409" y="65094"/>
                              </a:lnTo>
                              <a:lnTo>
                                <a:pt x="13011" y="65744"/>
                              </a:lnTo>
                              <a:lnTo>
                                <a:pt x="16589" y="65744"/>
                              </a:lnTo>
                              <a:lnTo>
                                <a:pt x="20818" y="65744"/>
                              </a:lnTo>
                              <a:lnTo>
                                <a:pt x="26999" y="65744"/>
                              </a:lnTo>
                              <a:lnTo>
                                <a:pt x="32529" y="65094"/>
                              </a:lnTo>
                              <a:lnTo>
                                <a:pt x="35782" y="61839"/>
                              </a:lnTo>
                              <a:lnTo>
                                <a:pt x="41312" y="58909"/>
                              </a:lnTo>
                              <a:lnTo>
                                <a:pt x="46517" y="54028"/>
                              </a:lnTo>
                              <a:lnTo>
                                <a:pt x="50745" y="49471"/>
                              </a:lnTo>
                              <a:lnTo>
                                <a:pt x="55299" y="43286"/>
                              </a:lnTo>
                              <a:lnTo>
                                <a:pt x="59854" y="3775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7.85923pt;margin-top:97.175827pt;width:4.75pt;height:5.2pt;mso-position-horizontal-relative:page;mso-position-vertical-relative:paragraph;z-index:16315392" id="docshape1244" coordorigin="1957,1944" coordsize="95,104" path="m1961,1964l1961,1962,1961,1960,1960,1957,1960,1955,1958,1952,1958,1950,1957,1949,1960,1946,1961,1944,1964,1946,1966,1950,1969,1954,1969,1977,1968,1983,1968,1989,1966,1995,1964,2001,1962,2008,1962,2013,1962,2019,1962,2022,1964,2028,1965,2034,1966,2039,1971,2043,1974,2046,1978,2047,1983,2047,1990,2047,2000,2047,2008,2046,2014,2041,2022,2036,2030,2029,2037,2021,2044,2012,2051,200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315904" behindDoc="0" locked="0" layoutInCell="1" allowOverlap="1" wp14:anchorId="0A691E24" wp14:editId="7DB60572">
                <wp:simplePos x="0" y="0"/>
                <wp:positionH relativeFrom="page">
                  <wp:posOffset>1271763</wp:posOffset>
                </wp:positionH>
                <wp:positionV relativeFrom="paragraph">
                  <wp:posOffset>1129332</wp:posOffset>
                </wp:positionV>
                <wp:extent cx="69215" cy="96520"/>
                <wp:effectExtent l="0" t="0" r="0" b="0"/>
                <wp:wrapNone/>
                <wp:docPr id="1253" name="Graphic 1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 cy="96520"/>
                        </a:xfrm>
                        <a:custGeom>
                          <a:avLst/>
                          <a:gdLst/>
                          <a:ahLst/>
                          <a:cxnLst/>
                          <a:rect l="l" t="t" r="r" b="b"/>
                          <a:pathLst>
                            <a:path w="69215" h="96520">
                              <a:moveTo>
                                <a:pt x="29926" y="65744"/>
                              </a:moveTo>
                              <a:lnTo>
                                <a:pt x="27975" y="65744"/>
                              </a:lnTo>
                              <a:lnTo>
                                <a:pt x="26348" y="64117"/>
                              </a:lnTo>
                              <a:lnTo>
                                <a:pt x="24722" y="63466"/>
                              </a:lnTo>
                              <a:lnTo>
                                <a:pt x="23746" y="62489"/>
                              </a:lnTo>
                              <a:lnTo>
                                <a:pt x="21144" y="62489"/>
                              </a:lnTo>
                              <a:lnTo>
                                <a:pt x="20168" y="61187"/>
                              </a:lnTo>
                              <a:lnTo>
                                <a:pt x="18541" y="60211"/>
                              </a:lnTo>
                              <a:lnTo>
                                <a:pt x="17565" y="59561"/>
                              </a:lnTo>
                              <a:lnTo>
                                <a:pt x="18541" y="61838"/>
                              </a:lnTo>
                              <a:lnTo>
                                <a:pt x="19192" y="63466"/>
                              </a:lnTo>
                              <a:lnTo>
                                <a:pt x="21144" y="65744"/>
                              </a:lnTo>
                              <a:lnTo>
                                <a:pt x="22770" y="68022"/>
                              </a:lnTo>
                              <a:lnTo>
                                <a:pt x="24722" y="71277"/>
                              </a:lnTo>
                              <a:lnTo>
                                <a:pt x="25372" y="73555"/>
                              </a:lnTo>
                              <a:lnTo>
                                <a:pt x="27324" y="77461"/>
                              </a:lnTo>
                              <a:lnTo>
                                <a:pt x="29926" y="81366"/>
                              </a:lnTo>
                              <a:lnTo>
                                <a:pt x="31553" y="84621"/>
                              </a:lnTo>
                              <a:lnTo>
                                <a:pt x="33505" y="87550"/>
                              </a:lnTo>
                              <a:lnTo>
                                <a:pt x="36107" y="90806"/>
                              </a:lnTo>
                              <a:lnTo>
                                <a:pt x="37734" y="93083"/>
                              </a:lnTo>
                              <a:lnTo>
                                <a:pt x="40336" y="94711"/>
                              </a:lnTo>
                              <a:lnTo>
                                <a:pt x="42938" y="95687"/>
                              </a:lnTo>
                              <a:lnTo>
                                <a:pt x="46517" y="96338"/>
                              </a:lnTo>
                              <a:lnTo>
                                <a:pt x="49119" y="95687"/>
                              </a:lnTo>
                              <a:lnTo>
                                <a:pt x="52697" y="94711"/>
                              </a:lnTo>
                              <a:lnTo>
                                <a:pt x="55300" y="93083"/>
                              </a:lnTo>
                              <a:lnTo>
                                <a:pt x="57902" y="90806"/>
                              </a:lnTo>
                              <a:lnTo>
                                <a:pt x="60830" y="88527"/>
                              </a:lnTo>
                              <a:lnTo>
                                <a:pt x="63432" y="84621"/>
                              </a:lnTo>
                              <a:lnTo>
                                <a:pt x="64082" y="79739"/>
                              </a:lnTo>
                              <a:lnTo>
                                <a:pt x="66034" y="75183"/>
                              </a:lnTo>
                              <a:lnTo>
                                <a:pt x="67010" y="69650"/>
                              </a:lnTo>
                              <a:lnTo>
                                <a:pt x="67661" y="64117"/>
                              </a:lnTo>
                              <a:lnTo>
                                <a:pt x="68636" y="57933"/>
                              </a:lnTo>
                              <a:lnTo>
                                <a:pt x="68636" y="51749"/>
                              </a:lnTo>
                              <a:lnTo>
                                <a:pt x="67661" y="46867"/>
                              </a:lnTo>
                              <a:lnTo>
                                <a:pt x="67010" y="42310"/>
                              </a:lnTo>
                              <a:lnTo>
                                <a:pt x="66034" y="36777"/>
                              </a:lnTo>
                              <a:lnTo>
                                <a:pt x="64082" y="31244"/>
                              </a:lnTo>
                              <a:lnTo>
                                <a:pt x="62456" y="25712"/>
                              </a:lnTo>
                              <a:lnTo>
                                <a:pt x="59854" y="21155"/>
                              </a:lnTo>
                              <a:lnTo>
                                <a:pt x="56275" y="15622"/>
                              </a:lnTo>
                              <a:lnTo>
                                <a:pt x="51721" y="11716"/>
                              </a:lnTo>
                              <a:lnTo>
                                <a:pt x="48468" y="7811"/>
                              </a:lnTo>
                              <a:lnTo>
                                <a:pt x="44890" y="5532"/>
                              </a:lnTo>
                              <a:lnTo>
                                <a:pt x="39685" y="2277"/>
                              </a:lnTo>
                              <a:lnTo>
                                <a:pt x="35131" y="651"/>
                              </a:lnTo>
                              <a:lnTo>
                                <a:pt x="30902" y="0"/>
                              </a:lnTo>
                              <a:lnTo>
                                <a:pt x="27324" y="0"/>
                              </a:lnTo>
                              <a:lnTo>
                                <a:pt x="21794" y="651"/>
                              </a:lnTo>
                              <a:lnTo>
                                <a:pt x="18541" y="2277"/>
                              </a:lnTo>
                              <a:lnTo>
                                <a:pt x="13987" y="3905"/>
                              </a:lnTo>
                              <a:lnTo>
                                <a:pt x="0" y="24409"/>
                              </a:lnTo>
                              <a:lnTo>
                                <a:pt x="0" y="29617"/>
                              </a:lnTo>
                              <a:lnTo>
                                <a:pt x="975" y="36126"/>
                              </a:lnTo>
                              <a:lnTo>
                                <a:pt x="2602" y="41659"/>
                              </a:lnTo>
                              <a:lnTo>
                                <a:pt x="4228" y="4686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0.138847pt;margin-top:88.923813pt;width:5.45pt;height:7.6pt;mso-position-horizontal-relative:page;mso-position-vertical-relative:paragraph;z-index:16315904" id="docshape1245" coordorigin="2003,1778" coordsize="109,152" path="m2050,1882l2047,1882,2044,1879,2042,1878,2040,1877,2036,1877,2035,1875,2032,1873,2030,1872,2032,1876,2033,1878,2036,1882,2039,1886,2042,1891,2043,1894,2046,1900,2050,1907,2052,1912,2056,1916,2060,1921,2062,1925,2066,1928,2070,1929,2076,1930,2080,1929,2086,1928,2090,1925,2094,1921,2099,1918,2103,1912,2104,1904,2107,1897,2108,1888,2109,1879,2111,1870,2111,1860,2109,1852,2108,1845,2107,1836,2104,1828,2101,1819,2097,1812,2091,1803,2084,1797,2079,1791,2073,1787,2065,1782,2058,1780,2051,1778,2046,1778,2037,1780,2032,1782,2025,1785,2003,1817,2003,1825,2004,1835,2007,1844,2009,185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316416" behindDoc="0" locked="0" layoutInCell="1" allowOverlap="1" wp14:anchorId="4AFBDEDC" wp14:editId="3BA18A7E">
                <wp:simplePos x="0" y="0"/>
                <wp:positionH relativeFrom="page">
                  <wp:posOffset>1388869</wp:posOffset>
                </wp:positionH>
                <wp:positionV relativeFrom="paragraph">
                  <wp:posOffset>802887</wp:posOffset>
                </wp:positionV>
                <wp:extent cx="105410" cy="137795"/>
                <wp:effectExtent l="0" t="0" r="0" b="0"/>
                <wp:wrapNone/>
                <wp:docPr id="1254" name="Graphic 1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 cy="137795"/>
                        </a:xfrm>
                        <a:custGeom>
                          <a:avLst/>
                          <a:gdLst/>
                          <a:ahLst/>
                          <a:cxnLst/>
                          <a:rect l="l" t="t" r="r" b="b"/>
                          <a:pathLst>
                            <a:path w="105410" h="137795">
                              <a:moveTo>
                                <a:pt x="15614" y="123677"/>
                              </a:moveTo>
                              <a:lnTo>
                                <a:pt x="12361" y="125955"/>
                              </a:lnTo>
                              <a:lnTo>
                                <a:pt x="10409" y="125955"/>
                              </a:lnTo>
                              <a:lnTo>
                                <a:pt x="6831" y="124328"/>
                              </a:lnTo>
                              <a:lnTo>
                                <a:pt x="4228" y="123677"/>
                              </a:lnTo>
                              <a:lnTo>
                                <a:pt x="2602" y="123677"/>
                              </a:lnTo>
                              <a:lnTo>
                                <a:pt x="650" y="123026"/>
                              </a:lnTo>
                              <a:lnTo>
                                <a:pt x="0" y="122049"/>
                              </a:lnTo>
                              <a:lnTo>
                                <a:pt x="3578" y="122049"/>
                              </a:lnTo>
                              <a:lnTo>
                                <a:pt x="8782" y="123677"/>
                              </a:lnTo>
                              <a:lnTo>
                                <a:pt x="13987" y="124328"/>
                              </a:lnTo>
                              <a:lnTo>
                                <a:pt x="19192" y="125305"/>
                              </a:lnTo>
                              <a:lnTo>
                                <a:pt x="25372" y="126931"/>
                              </a:lnTo>
                              <a:lnTo>
                                <a:pt x="31553" y="128234"/>
                              </a:lnTo>
                              <a:lnTo>
                                <a:pt x="38710" y="130837"/>
                              </a:lnTo>
                              <a:lnTo>
                                <a:pt x="46517" y="132464"/>
                              </a:lnTo>
                              <a:lnTo>
                                <a:pt x="53673" y="133116"/>
                              </a:lnTo>
                              <a:lnTo>
                                <a:pt x="59854" y="133116"/>
                              </a:lnTo>
                              <a:lnTo>
                                <a:pt x="66034" y="133767"/>
                              </a:lnTo>
                              <a:lnTo>
                                <a:pt x="72215" y="135394"/>
                              </a:lnTo>
                              <a:lnTo>
                                <a:pt x="77419" y="136371"/>
                              </a:lnTo>
                              <a:lnTo>
                                <a:pt x="83600" y="137022"/>
                              </a:lnTo>
                              <a:lnTo>
                                <a:pt x="87829" y="137672"/>
                              </a:lnTo>
                              <a:lnTo>
                                <a:pt x="93359" y="137672"/>
                              </a:lnTo>
                              <a:lnTo>
                                <a:pt x="96612" y="137672"/>
                              </a:lnTo>
                              <a:lnTo>
                                <a:pt x="100190" y="137672"/>
                              </a:lnTo>
                              <a:lnTo>
                                <a:pt x="102793" y="136371"/>
                              </a:lnTo>
                              <a:lnTo>
                                <a:pt x="104744" y="134743"/>
                              </a:lnTo>
                              <a:lnTo>
                                <a:pt x="105395" y="133116"/>
                              </a:lnTo>
                              <a:lnTo>
                                <a:pt x="105395" y="130837"/>
                              </a:lnTo>
                              <a:lnTo>
                                <a:pt x="104744" y="128234"/>
                              </a:lnTo>
                              <a:lnTo>
                                <a:pt x="102793" y="125305"/>
                              </a:lnTo>
                              <a:lnTo>
                                <a:pt x="101166" y="121399"/>
                              </a:lnTo>
                              <a:lnTo>
                                <a:pt x="99540" y="116517"/>
                              </a:lnTo>
                              <a:lnTo>
                                <a:pt x="95961" y="112612"/>
                              </a:lnTo>
                              <a:lnTo>
                                <a:pt x="92383" y="108055"/>
                              </a:lnTo>
                              <a:lnTo>
                                <a:pt x="89781" y="104150"/>
                              </a:lnTo>
                              <a:lnTo>
                                <a:pt x="87178" y="100243"/>
                              </a:lnTo>
                              <a:lnTo>
                                <a:pt x="87178" y="95361"/>
                              </a:lnTo>
                              <a:lnTo>
                                <a:pt x="87178" y="90806"/>
                              </a:lnTo>
                              <a:lnTo>
                                <a:pt x="87829" y="85272"/>
                              </a:lnTo>
                              <a:lnTo>
                                <a:pt x="87178" y="80715"/>
                              </a:lnTo>
                              <a:lnTo>
                                <a:pt x="83600" y="75183"/>
                              </a:lnTo>
                              <a:lnTo>
                                <a:pt x="78395" y="68999"/>
                              </a:lnTo>
                              <a:lnTo>
                                <a:pt x="72865" y="61188"/>
                              </a:lnTo>
                              <a:lnTo>
                                <a:pt x="69613" y="54027"/>
                              </a:lnTo>
                              <a:lnTo>
                                <a:pt x="66685" y="46867"/>
                              </a:lnTo>
                              <a:lnTo>
                                <a:pt x="64083" y="40033"/>
                              </a:lnTo>
                              <a:lnTo>
                                <a:pt x="64083" y="33522"/>
                              </a:lnTo>
                              <a:lnTo>
                                <a:pt x="64083" y="28315"/>
                              </a:lnTo>
                              <a:lnTo>
                                <a:pt x="65058" y="22782"/>
                              </a:lnTo>
                              <a:lnTo>
                                <a:pt x="66034" y="17250"/>
                              </a:lnTo>
                              <a:lnTo>
                                <a:pt x="68637" y="13344"/>
                              </a:lnTo>
                              <a:lnTo>
                                <a:pt x="71239" y="9438"/>
                              </a:lnTo>
                              <a:lnTo>
                                <a:pt x="75468" y="6183"/>
                              </a:lnTo>
                              <a:lnTo>
                                <a:pt x="79046" y="3905"/>
                              </a:lnTo>
                              <a:lnTo>
                                <a:pt x="83600" y="1627"/>
                              </a:lnTo>
                              <a:lnTo>
                                <a:pt x="87829" y="0"/>
                              </a:lnTo>
                              <a:lnTo>
                                <a:pt x="92383"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9.359779pt;margin-top:63.219463pt;width:8.3pt;height:10.85pt;mso-position-horizontal-relative:page;mso-position-vertical-relative:paragraph;z-index:16316416" id="docshape1246" coordorigin="2187,1264" coordsize="166,217" path="m2212,1459l2207,1463,2204,1463,2198,1460,2194,1459,2191,1459,2188,1458,2187,1457,2193,1457,2201,1459,2209,1460,2217,1462,2227,1464,2237,1466,2248,1470,2260,1473,2272,1474,2281,1474,2291,1475,2301,1478,2309,1479,2319,1480,2326,1481,2334,1481,2339,1481,2345,1481,2349,1479,2352,1477,2353,1474,2353,1470,2352,1466,2349,1462,2347,1456,2344,1448,2338,1442,2333,1435,2329,1428,2324,1422,2324,1415,2324,1407,2326,1399,2324,1392,2319,1383,2311,1373,2302,1361,2297,1349,2292,1338,2288,1327,2288,1317,2288,1309,2290,1300,2291,1292,2295,1285,2299,1279,2306,1274,2312,1271,2319,1267,2326,1264,2333,126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316928" behindDoc="0" locked="0" layoutInCell="1" allowOverlap="1" wp14:anchorId="3F4AE52E" wp14:editId="3746F4A5">
                <wp:simplePos x="0" y="0"/>
                <wp:positionH relativeFrom="page">
                  <wp:posOffset>1446771</wp:posOffset>
                </wp:positionH>
                <wp:positionV relativeFrom="paragraph">
                  <wp:posOffset>883603</wp:posOffset>
                </wp:positionV>
                <wp:extent cx="221615" cy="203835"/>
                <wp:effectExtent l="0" t="0" r="0" b="0"/>
                <wp:wrapNone/>
                <wp:docPr id="1255" name="Graphic 1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615" cy="203835"/>
                        </a:xfrm>
                        <a:custGeom>
                          <a:avLst/>
                          <a:gdLst/>
                          <a:ahLst/>
                          <a:cxnLst/>
                          <a:rect l="l" t="t" r="r" b="b"/>
                          <a:pathLst>
                            <a:path w="221615" h="203835">
                              <a:moveTo>
                                <a:pt x="0" y="203417"/>
                              </a:moveTo>
                              <a:lnTo>
                                <a:pt x="1951" y="203417"/>
                              </a:lnTo>
                              <a:lnTo>
                                <a:pt x="4554" y="201790"/>
                              </a:lnTo>
                              <a:lnTo>
                                <a:pt x="5529" y="201139"/>
                              </a:lnTo>
                              <a:lnTo>
                                <a:pt x="6180" y="198861"/>
                              </a:lnTo>
                              <a:lnTo>
                                <a:pt x="8132" y="196582"/>
                              </a:lnTo>
                              <a:lnTo>
                                <a:pt x="10734" y="193328"/>
                              </a:lnTo>
                              <a:lnTo>
                                <a:pt x="14312" y="190073"/>
                              </a:lnTo>
                              <a:lnTo>
                                <a:pt x="18541" y="186168"/>
                              </a:lnTo>
                              <a:lnTo>
                                <a:pt x="23095" y="183238"/>
                              </a:lnTo>
                              <a:lnTo>
                                <a:pt x="28300" y="178357"/>
                              </a:lnTo>
                              <a:lnTo>
                                <a:pt x="34481" y="173800"/>
                              </a:lnTo>
                              <a:lnTo>
                                <a:pt x="40661" y="168267"/>
                              </a:lnTo>
                              <a:lnTo>
                                <a:pt x="49444" y="162083"/>
                              </a:lnTo>
                              <a:lnTo>
                                <a:pt x="58227" y="155574"/>
                              </a:lnTo>
                              <a:lnTo>
                                <a:pt x="67986" y="149390"/>
                              </a:lnTo>
                              <a:lnTo>
                                <a:pt x="76769" y="143856"/>
                              </a:lnTo>
                              <a:lnTo>
                                <a:pt x="88154" y="136045"/>
                              </a:lnTo>
                              <a:lnTo>
                                <a:pt x="98564" y="128234"/>
                              </a:lnTo>
                              <a:lnTo>
                                <a:pt x="107347" y="119773"/>
                              </a:lnTo>
                              <a:lnTo>
                                <a:pt x="113527" y="110985"/>
                              </a:lnTo>
                              <a:lnTo>
                                <a:pt x="120684" y="101546"/>
                              </a:lnTo>
                              <a:lnTo>
                                <a:pt x="128491" y="92433"/>
                              </a:lnTo>
                              <a:lnTo>
                                <a:pt x="136623" y="82017"/>
                              </a:lnTo>
                              <a:lnTo>
                                <a:pt x="143454" y="73555"/>
                              </a:lnTo>
                              <a:lnTo>
                                <a:pt x="150611" y="64768"/>
                              </a:lnTo>
                              <a:lnTo>
                                <a:pt x="158418" y="55655"/>
                              </a:lnTo>
                              <a:lnTo>
                                <a:pt x="166550" y="46866"/>
                              </a:lnTo>
                              <a:lnTo>
                                <a:pt x="174357" y="39055"/>
                              </a:lnTo>
                              <a:lnTo>
                                <a:pt x="181514" y="31245"/>
                              </a:lnTo>
                              <a:lnTo>
                                <a:pt x="187694" y="24085"/>
                              </a:lnTo>
                              <a:lnTo>
                                <a:pt x="194525" y="17249"/>
                              </a:lnTo>
                              <a:lnTo>
                                <a:pt x="202658" y="12367"/>
                              </a:lnTo>
                              <a:lnTo>
                                <a:pt x="208838" y="7811"/>
                              </a:lnTo>
                              <a:lnTo>
                                <a:pt x="214043" y="3905"/>
                              </a:lnTo>
                              <a:lnTo>
                                <a:pt x="218272" y="651"/>
                              </a:lnTo>
                              <a:lnTo>
                                <a:pt x="221200"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919022pt;margin-top:69.575058pt;width:17.45pt;height:16.05pt;mso-position-horizontal-relative:page;mso-position-vertical-relative:paragraph;z-index:16316928" id="docshape1247" coordorigin="2278,1392" coordsize="349,321" path="m2278,1712l2281,1712,2286,1709,2287,1708,2288,1705,2291,1701,2295,1696,2301,1691,2308,1685,2315,1680,2323,1672,2333,1665,2342,1656,2356,1647,2370,1636,2385,1627,2399,1618,2417,1606,2434,1593,2447,1580,2457,1566,2468,1551,2481,1537,2494,1521,2504,1507,2516,1493,2528,1479,2541,1465,2553,1453,2564,1441,2574,1429,2585,1419,2598,1411,2607,1404,2615,1398,2622,1393,2627,139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317440" behindDoc="0" locked="0" layoutInCell="1" allowOverlap="1" wp14:anchorId="38243D1A" wp14:editId="6148DC25">
                <wp:simplePos x="0" y="0"/>
                <wp:positionH relativeFrom="page">
                  <wp:posOffset>1543709</wp:posOffset>
                </wp:positionH>
                <wp:positionV relativeFrom="paragraph">
                  <wp:posOffset>1082464</wp:posOffset>
                </wp:positionV>
                <wp:extent cx="126364" cy="124460"/>
                <wp:effectExtent l="0" t="0" r="0" b="0"/>
                <wp:wrapNone/>
                <wp:docPr id="1256" name="Graphic 1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364" cy="124460"/>
                        </a:xfrm>
                        <a:custGeom>
                          <a:avLst/>
                          <a:gdLst/>
                          <a:ahLst/>
                          <a:cxnLst/>
                          <a:rect l="l" t="t" r="r" b="b"/>
                          <a:pathLst>
                            <a:path w="126364" h="124460">
                              <a:moveTo>
                                <a:pt x="2602" y="46216"/>
                              </a:moveTo>
                              <a:lnTo>
                                <a:pt x="976" y="47519"/>
                              </a:lnTo>
                              <a:lnTo>
                                <a:pt x="0" y="49145"/>
                              </a:lnTo>
                              <a:lnTo>
                                <a:pt x="0" y="51424"/>
                              </a:lnTo>
                              <a:lnTo>
                                <a:pt x="976" y="53051"/>
                              </a:lnTo>
                              <a:lnTo>
                                <a:pt x="7156" y="66395"/>
                              </a:lnTo>
                              <a:lnTo>
                                <a:pt x="8783" y="70301"/>
                              </a:lnTo>
                              <a:lnTo>
                                <a:pt x="27324" y="94711"/>
                              </a:lnTo>
                              <a:lnTo>
                                <a:pt x="30903" y="99268"/>
                              </a:lnTo>
                              <a:lnTo>
                                <a:pt x="34481" y="103173"/>
                              </a:lnTo>
                              <a:lnTo>
                                <a:pt x="37083" y="107079"/>
                              </a:lnTo>
                              <a:lnTo>
                                <a:pt x="38710" y="110985"/>
                              </a:lnTo>
                              <a:lnTo>
                                <a:pt x="40336" y="114890"/>
                              </a:lnTo>
                              <a:lnTo>
                                <a:pt x="42288" y="118145"/>
                              </a:lnTo>
                              <a:lnTo>
                                <a:pt x="42288" y="120423"/>
                              </a:lnTo>
                              <a:lnTo>
                                <a:pt x="43264" y="122702"/>
                              </a:lnTo>
                              <a:lnTo>
                                <a:pt x="43914" y="124329"/>
                              </a:lnTo>
                              <a:lnTo>
                                <a:pt x="43264" y="123678"/>
                              </a:lnTo>
                              <a:lnTo>
                                <a:pt x="41312" y="122051"/>
                              </a:lnTo>
                              <a:lnTo>
                                <a:pt x="39686" y="118796"/>
                              </a:lnTo>
                              <a:lnTo>
                                <a:pt x="37083" y="115866"/>
                              </a:lnTo>
                              <a:lnTo>
                                <a:pt x="33505" y="111961"/>
                              </a:lnTo>
                              <a:lnTo>
                                <a:pt x="30903" y="107079"/>
                              </a:lnTo>
                              <a:lnTo>
                                <a:pt x="28300" y="102522"/>
                              </a:lnTo>
                              <a:lnTo>
                                <a:pt x="25373" y="96339"/>
                              </a:lnTo>
                              <a:lnTo>
                                <a:pt x="22120" y="89829"/>
                              </a:lnTo>
                              <a:lnTo>
                                <a:pt x="9758" y="60862"/>
                              </a:lnTo>
                              <a:lnTo>
                                <a:pt x="7807" y="55655"/>
                              </a:lnTo>
                              <a:lnTo>
                                <a:pt x="7156" y="50122"/>
                              </a:lnTo>
                              <a:lnTo>
                                <a:pt x="6180" y="43613"/>
                              </a:lnTo>
                              <a:lnTo>
                                <a:pt x="5204" y="38405"/>
                              </a:lnTo>
                              <a:lnTo>
                                <a:pt x="5204" y="32872"/>
                              </a:lnTo>
                              <a:lnTo>
                                <a:pt x="5204" y="28967"/>
                              </a:lnTo>
                              <a:lnTo>
                                <a:pt x="7156" y="25061"/>
                              </a:lnTo>
                              <a:lnTo>
                                <a:pt x="7807" y="20179"/>
                              </a:lnTo>
                              <a:lnTo>
                                <a:pt x="9758" y="16274"/>
                              </a:lnTo>
                              <a:lnTo>
                                <a:pt x="10409" y="13995"/>
                              </a:lnTo>
                              <a:lnTo>
                                <a:pt x="12361" y="10740"/>
                              </a:lnTo>
                              <a:lnTo>
                                <a:pt x="13987" y="8462"/>
                              </a:lnTo>
                              <a:lnTo>
                                <a:pt x="15939" y="6183"/>
                              </a:lnTo>
                              <a:lnTo>
                                <a:pt x="16590" y="4556"/>
                              </a:lnTo>
                              <a:lnTo>
                                <a:pt x="19517" y="2929"/>
                              </a:lnTo>
                              <a:lnTo>
                                <a:pt x="22120" y="2929"/>
                              </a:lnTo>
                              <a:lnTo>
                                <a:pt x="25373" y="1627"/>
                              </a:lnTo>
                              <a:lnTo>
                                <a:pt x="27324" y="651"/>
                              </a:lnTo>
                              <a:lnTo>
                                <a:pt x="28951" y="0"/>
                              </a:lnTo>
                              <a:lnTo>
                                <a:pt x="31553" y="0"/>
                              </a:lnTo>
                              <a:lnTo>
                                <a:pt x="34481" y="651"/>
                              </a:lnTo>
                              <a:lnTo>
                                <a:pt x="37083" y="651"/>
                              </a:lnTo>
                              <a:lnTo>
                                <a:pt x="39686" y="651"/>
                              </a:lnTo>
                              <a:lnTo>
                                <a:pt x="41312" y="651"/>
                              </a:lnTo>
                              <a:lnTo>
                                <a:pt x="43264" y="2278"/>
                              </a:lnTo>
                              <a:lnTo>
                                <a:pt x="43914" y="3905"/>
                              </a:lnTo>
                              <a:lnTo>
                                <a:pt x="44890" y="6183"/>
                              </a:lnTo>
                              <a:lnTo>
                                <a:pt x="44890" y="8462"/>
                              </a:lnTo>
                              <a:lnTo>
                                <a:pt x="44890" y="10088"/>
                              </a:lnTo>
                              <a:lnTo>
                                <a:pt x="43914" y="12368"/>
                              </a:lnTo>
                              <a:lnTo>
                                <a:pt x="43264" y="14646"/>
                              </a:lnTo>
                              <a:lnTo>
                                <a:pt x="42288" y="17900"/>
                              </a:lnTo>
                              <a:lnTo>
                                <a:pt x="40336" y="20179"/>
                              </a:lnTo>
                              <a:lnTo>
                                <a:pt x="37734" y="24085"/>
                              </a:lnTo>
                              <a:lnTo>
                                <a:pt x="36107" y="27990"/>
                              </a:lnTo>
                              <a:lnTo>
                                <a:pt x="33505" y="31896"/>
                              </a:lnTo>
                              <a:lnTo>
                                <a:pt x="31553" y="35150"/>
                              </a:lnTo>
                              <a:lnTo>
                                <a:pt x="29927" y="39056"/>
                              </a:lnTo>
                              <a:lnTo>
                                <a:pt x="28300" y="42311"/>
                              </a:lnTo>
                              <a:lnTo>
                                <a:pt x="26349" y="46216"/>
                              </a:lnTo>
                              <a:lnTo>
                                <a:pt x="24722" y="49145"/>
                              </a:lnTo>
                              <a:lnTo>
                                <a:pt x="23746" y="51424"/>
                              </a:lnTo>
                              <a:lnTo>
                                <a:pt x="22770" y="54679"/>
                              </a:lnTo>
                              <a:lnTo>
                                <a:pt x="22120" y="56956"/>
                              </a:lnTo>
                              <a:lnTo>
                                <a:pt x="20168" y="59561"/>
                              </a:lnTo>
                              <a:lnTo>
                                <a:pt x="20168" y="61838"/>
                              </a:lnTo>
                              <a:lnTo>
                                <a:pt x="22120" y="64117"/>
                              </a:lnTo>
                              <a:lnTo>
                                <a:pt x="24722" y="64768"/>
                              </a:lnTo>
                              <a:lnTo>
                                <a:pt x="28951" y="66395"/>
                              </a:lnTo>
                              <a:lnTo>
                                <a:pt x="32529" y="66395"/>
                              </a:lnTo>
                              <a:lnTo>
                                <a:pt x="37083" y="66395"/>
                              </a:lnTo>
                              <a:lnTo>
                                <a:pt x="42288" y="65744"/>
                              </a:lnTo>
                              <a:lnTo>
                                <a:pt x="47493" y="64768"/>
                              </a:lnTo>
                              <a:lnTo>
                                <a:pt x="52047" y="64117"/>
                              </a:lnTo>
                              <a:lnTo>
                                <a:pt x="57251" y="61838"/>
                              </a:lnTo>
                              <a:lnTo>
                                <a:pt x="61480" y="60212"/>
                              </a:lnTo>
                              <a:lnTo>
                                <a:pt x="66034" y="56956"/>
                              </a:lnTo>
                              <a:lnTo>
                                <a:pt x="72215" y="54679"/>
                              </a:lnTo>
                              <a:lnTo>
                                <a:pt x="77420" y="50773"/>
                              </a:lnTo>
                              <a:lnTo>
                                <a:pt x="84576" y="46868"/>
                              </a:lnTo>
                              <a:lnTo>
                                <a:pt x="91407" y="41335"/>
                              </a:lnTo>
                              <a:lnTo>
                                <a:pt x="99540" y="36778"/>
                              </a:lnTo>
                              <a:lnTo>
                                <a:pt x="106371" y="31244"/>
                              </a:lnTo>
                              <a:lnTo>
                                <a:pt x="113527" y="25712"/>
                              </a:lnTo>
                              <a:lnTo>
                                <a:pt x="119708" y="20179"/>
                              </a:lnTo>
                              <a:lnTo>
                                <a:pt x="125888" y="1464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1.551895pt;margin-top:85.233414pt;width:9.950pt;height:9.8pt;mso-position-horizontal-relative:page;mso-position-vertical-relative:paragraph;z-index:16317440" id="docshape1248" coordorigin="2431,1705" coordsize="199,196" path="m2435,1777l2433,1780,2431,1782,2431,1786,2433,1788,2442,1809,2445,1815,2474,1854,2480,1861,2485,1867,2489,1873,2492,1879,2495,1886,2498,1891,2498,1894,2499,1898,2500,1900,2499,1899,2496,1897,2494,1892,2489,1887,2484,1881,2480,1873,2476,1866,2471,1856,2466,1846,2446,1801,2443,1792,2442,1784,2441,1773,2439,1765,2439,1756,2439,1750,2442,1744,2443,1736,2446,1730,2447,1727,2451,1722,2453,1718,2456,1714,2457,1712,2462,1709,2466,1709,2471,1707,2474,1706,2477,1705,2481,1705,2485,1706,2489,1706,2494,1706,2496,1706,2499,1708,2500,1711,2502,1714,2502,1718,2502,1721,2500,1724,2499,1728,2498,1733,2495,1736,2490,1743,2488,1749,2484,1755,2481,1760,2478,1766,2476,1771,2473,1777,2470,1782,2468,1786,2467,1791,2466,1794,2463,1798,2463,1802,2466,1806,2470,1807,2477,1809,2482,1809,2489,1809,2498,1808,2506,1807,2513,1806,2521,1802,2528,1799,2535,1794,2545,1791,2553,1785,2564,1778,2575,1770,2588,1763,2599,1754,2610,1745,2620,1736,2629,172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317952" behindDoc="0" locked="0" layoutInCell="1" allowOverlap="1" wp14:anchorId="43325F24" wp14:editId="7E78D0E6">
                <wp:simplePos x="0" y="0"/>
                <wp:positionH relativeFrom="page">
                  <wp:posOffset>1689766</wp:posOffset>
                </wp:positionH>
                <wp:positionV relativeFrom="paragraph">
                  <wp:posOffset>999470</wp:posOffset>
                </wp:positionV>
                <wp:extent cx="38735" cy="71755"/>
                <wp:effectExtent l="0" t="0" r="0" b="0"/>
                <wp:wrapNone/>
                <wp:docPr id="1257" name="Graphic 1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71755"/>
                        </a:xfrm>
                        <a:custGeom>
                          <a:avLst/>
                          <a:gdLst/>
                          <a:ahLst/>
                          <a:cxnLst/>
                          <a:rect l="l" t="t" r="r" b="b"/>
                          <a:pathLst>
                            <a:path w="38735" h="71755">
                              <a:moveTo>
                                <a:pt x="975" y="0"/>
                              </a:moveTo>
                              <a:lnTo>
                                <a:pt x="0" y="1626"/>
                              </a:lnTo>
                              <a:lnTo>
                                <a:pt x="0" y="3905"/>
                              </a:lnTo>
                              <a:lnTo>
                                <a:pt x="0" y="6183"/>
                              </a:lnTo>
                              <a:lnTo>
                                <a:pt x="1951" y="8461"/>
                              </a:lnTo>
                              <a:lnTo>
                                <a:pt x="2602" y="10740"/>
                              </a:lnTo>
                              <a:lnTo>
                                <a:pt x="4553" y="13994"/>
                              </a:lnTo>
                              <a:lnTo>
                                <a:pt x="6180" y="17900"/>
                              </a:lnTo>
                              <a:lnTo>
                                <a:pt x="9758" y="21805"/>
                              </a:lnTo>
                              <a:lnTo>
                                <a:pt x="13336" y="25711"/>
                              </a:lnTo>
                              <a:lnTo>
                                <a:pt x="15939" y="29616"/>
                              </a:lnTo>
                              <a:lnTo>
                                <a:pt x="17565" y="33522"/>
                              </a:lnTo>
                              <a:lnTo>
                                <a:pt x="19517" y="38405"/>
                              </a:lnTo>
                              <a:lnTo>
                                <a:pt x="22119" y="42961"/>
                              </a:lnTo>
                              <a:lnTo>
                                <a:pt x="23746" y="48493"/>
                              </a:lnTo>
                              <a:lnTo>
                                <a:pt x="25698" y="53050"/>
                              </a:lnTo>
                              <a:lnTo>
                                <a:pt x="27324" y="56956"/>
                              </a:lnTo>
                              <a:lnTo>
                                <a:pt x="29276" y="60861"/>
                              </a:lnTo>
                              <a:lnTo>
                                <a:pt x="30902" y="64117"/>
                              </a:lnTo>
                              <a:lnTo>
                                <a:pt x="32529" y="67371"/>
                              </a:lnTo>
                              <a:lnTo>
                                <a:pt x="34481" y="69650"/>
                              </a:lnTo>
                              <a:lnTo>
                                <a:pt x="36107" y="71276"/>
                              </a:lnTo>
                              <a:lnTo>
                                <a:pt x="38710" y="7127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3.052475pt;margin-top:78.698502pt;width:3.05pt;height:5.65pt;mso-position-horizontal-relative:page;mso-position-vertical-relative:paragraph;z-index:16317952" id="docshape1249" coordorigin="2661,1574" coordsize="61,113" path="m2663,1574l2661,1577,2661,1580,2661,1584,2664,1587,2665,1591,2668,1596,2671,1602,2676,1608,2682,1614,2686,1621,2689,1627,2692,1634,2696,1642,2698,1650,2702,1658,2704,1664,2707,1670,2710,1675,2712,1680,2715,1684,2718,1686,2722,168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318464" behindDoc="0" locked="0" layoutInCell="1" allowOverlap="1" wp14:anchorId="7BF30C2D" wp14:editId="36270785">
                <wp:simplePos x="0" y="0"/>
                <wp:positionH relativeFrom="page">
                  <wp:posOffset>1626333</wp:posOffset>
                </wp:positionH>
                <wp:positionV relativeFrom="paragraph">
                  <wp:posOffset>921031</wp:posOffset>
                </wp:positionV>
                <wp:extent cx="99060" cy="98425"/>
                <wp:effectExtent l="0" t="0" r="0" b="0"/>
                <wp:wrapNone/>
                <wp:docPr id="1258" name="Graphic 1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98425"/>
                        </a:xfrm>
                        <a:custGeom>
                          <a:avLst/>
                          <a:gdLst/>
                          <a:ahLst/>
                          <a:cxnLst/>
                          <a:rect l="l" t="t" r="r" b="b"/>
                          <a:pathLst>
                            <a:path w="99060" h="98425">
                              <a:moveTo>
                                <a:pt x="975" y="97966"/>
                              </a:moveTo>
                              <a:lnTo>
                                <a:pt x="0" y="97966"/>
                              </a:lnTo>
                              <a:lnTo>
                                <a:pt x="0" y="96990"/>
                              </a:lnTo>
                              <a:lnTo>
                                <a:pt x="975" y="94711"/>
                              </a:lnTo>
                              <a:lnTo>
                                <a:pt x="1952" y="91782"/>
                              </a:lnTo>
                              <a:lnTo>
                                <a:pt x="3578" y="88527"/>
                              </a:lnTo>
                              <a:lnTo>
                                <a:pt x="6180" y="85273"/>
                              </a:lnTo>
                              <a:lnTo>
                                <a:pt x="10734" y="81367"/>
                              </a:lnTo>
                              <a:lnTo>
                                <a:pt x="14963" y="76810"/>
                              </a:lnTo>
                              <a:lnTo>
                                <a:pt x="20493" y="72253"/>
                              </a:lnTo>
                              <a:lnTo>
                                <a:pt x="26674" y="66721"/>
                              </a:lnTo>
                              <a:lnTo>
                                <a:pt x="32854" y="60211"/>
                              </a:lnTo>
                              <a:lnTo>
                                <a:pt x="39685" y="54028"/>
                              </a:lnTo>
                              <a:lnTo>
                                <a:pt x="46842" y="47194"/>
                              </a:lnTo>
                              <a:lnTo>
                                <a:pt x="53673" y="39055"/>
                              </a:lnTo>
                              <a:lnTo>
                                <a:pt x="61806" y="32221"/>
                              </a:lnTo>
                              <a:lnTo>
                                <a:pt x="70588" y="24410"/>
                              </a:lnTo>
                              <a:lnTo>
                                <a:pt x="79371" y="16598"/>
                              </a:lnTo>
                              <a:lnTo>
                                <a:pt x="89130" y="8787"/>
                              </a:lnTo>
                              <a:lnTo>
                                <a:pt x="98564"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8.057785pt;margin-top:72.522202pt;width:7.8pt;height:7.75pt;mso-position-horizontal-relative:page;mso-position-vertical-relative:paragraph;z-index:16318464" id="docshape1250" coordorigin="2561,1450" coordsize="156,155" path="m2563,1605l2561,1605,2561,1603,2563,1600,2564,1595,2567,1590,2571,1585,2578,1579,2585,1571,2593,1564,2603,1556,2613,1545,2624,1536,2635,1525,2646,1512,2658,1501,2672,1489,2686,1477,2702,1464,2716,145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331264" behindDoc="0" locked="0" layoutInCell="1" allowOverlap="1" wp14:anchorId="125845D2" wp14:editId="5F7B4E39">
                <wp:simplePos x="0" y="0"/>
                <wp:positionH relativeFrom="page">
                  <wp:posOffset>710956</wp:posOffset>
                </wp:positionH>
                <wp:positionV relativeFrom="paragraph">
                  <wp:posOffset>112241</wp:posOffset>
                </wp:positionV>
                <wp:extent cx="47625" cy="47625"/>
                <wp:effectExtent l="0" t="0" r="0" b="0"/>
                <wp:wrapNone/>
                <wp:docPr id="1259" name="Graphic 1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44890" y="33849"/>
                              </a:moveTo>
                              <a:lnTo>
                                <a:pt x="46517" y="32222"/>
                              </a:lnTo>
                              <a:lnTo>
                                <a:pt x="47492" y="29943"/>
                              </a:lnTo>
                              <a:lnTo>
                                <a:pt x="46517" y="27665"/>
                              </a:lnTo>
                              <a:lnTo>
                                <a:pt x="46517" y="25062"/>
                              </a:lnTo>
                              <a:lnTo>
                                <a:pt x="46517" y="23760"/>
                              </a:lnTo>
                              <a:lnTo>
                                <a:pt x="46517" y="22132"/>
                              </a:lnTo>
                              <a:lnTo>
                                <a:pt x="45866" y="19854"/>
                              </a:lnTo>
                              <a:lnTo>
                                <a:pt x="44890" y="18227"/>
                              </a:lnTo>
                              <a:lnTo>
                                <a:pt x="44890" y="16599"/>
                              </a:lnTo>
                              <a:lnTo>
                                <a:pt x="43914" y="14972"/>
                              </a:lnTo>
                              <a:lnTo>
                                <a:pt x="42288" y="13344"/>
                              </a:lnTo>
                              <a:lnTo>
                                <a:pt x="41312" y="12042"/>
                              </a:lnTo>
                              <a:lnTo>
                                <a:pt x="39685" y="11066"/>
                              </a:lnTo>
                              <a:lnTo>
                                <a:pt x="37734" y="9438"/>
                              </a:lnTo>
                              <a:lnTo>
                                <a:pt x="37083" y="8137"/>
                              </a:lnTo>
                              <a:lnTo>
                                <a:pt x="35131" y="7160"/>
                              </a:lnTo>
                              <a:lnTo>
                                <a:pt x="32529" y="6509"/>
                              </a:lnTo>
                              <a:lnTo>
                                <a:pt x="29926" y="5533"/>
                              </a:lnTo>
                              <a:lnTo>
                                <a:pt x="27324" y="4231"/>
                              </a:lnTo>
                              <a:lnTo>
                                <a:pt x="24722" y="4231"/>
                              </a:lnTo>
                              <a:lnTo>
                                <a:pt x="21144" y="3255"/>
                              </a:lnTo>
                              <a:lnTo>
                                <a:pt x="18541" y="2604"/>
                              </a:lnTo>
                              <a:lnTo>
                                <a:pt x="15939" y="1627"/>
                              </a:lnTo>
                              <a:lnTo>
                                <a:pt x="13336" y="976"/>
                              </a:lnTo>
                              <a:lnTo>
                                <a:pt x="10734" y="0"/>
                              </a:lnTo>
                              <a:lnTo>
                                <a:pt x="8782" y="976"/>
                              </a:lnTo>
                              <a:lnTo>
                                <a:pt x="6180" y="1627"/>
                              </a:lnTo>
                              <a:lnTo>
                                <a:pt x="4554" y="2604"/>
                              </a:lnTo>
                              <a:lnTo>
                                <a:pt x="2602" y="2604"/>
                              </a:lnTo>
                              <a:lnTo>
                                <a:pt x="975" y="3255"/>
                              </a:lnTo>
                              <a:lnTo>
                                <a:pt x="0" y="5533"/>
                              </a:lnTo>
                              <a:lnTo>
                                <a:pt x="0" y="8137"/>
                              </a:lnTo>
                              <a:lnTo>
                                <a:pt x="0" y="11066"/>
                              </a:lnTo>
                              <a:lnTo>
                                <a:pt x="0" y="14972"/>
                              </a:lnTo>
                              <a:lnTo>
                                <a:pt x="0" y="18227"/>
                              </a:lnTo>
                              <a:lnTo>
                                <a:pt x="975" y="22132"/>
                              </a:lnTo>
                              <a:lnTo>
                                <a:pt x="1626" y="26037"/>
                              </a:lnTo>
                              <a:lnTo>
                                <a:pt x="3578" y="30595"/>
                              </a:lnTo>
                              <a:lnTo>
                                <a:pt x="6180" y="34500"/>
                              </a:lnTo>
                              <a:lnTo>
                                <a:pt x="9758" y="38406"/>
                              </a:lnTo>
                              <a:lnTo>
                                <a:pt x="12361" y="41660"/>
                              </a:lnTo>
                              <a:lnTo>
                                <a:pt x="15939" y="44915"/>
                              </a:lnTo>
                              <a:lnTo>
                                <a:pt x="24722" y="47193"/>
                              </a:lnTo>
                              <a:lnTo>
                                <a:pt x="31553" y="46217"/>
                              </a:lnTo>
                            </a:path>
                          </a:pathLst>
                        </a:custGeom>
                        <a:ln w="12700">
                          <a:solidFill>
                            <a:srgbClr val="646464"/>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980801pt;margin-top:8.837934pt;width:3.75pt;height:3.75pt;mso-position-horizontal-relative:page;mso-position-vertical-relative:paragraph;z-index:16331264" id="docshape1251" coordorigin="1120,177" coordsize="75,75" path="m1190,230l1193,228,1194,224,1193,220,1193,216,1193,214,1193,212,1192,208,1190,205,1190,203,1189,200,1186,198,1185,196,1182,194,1179,192,1178,190,1175,188,1171,187,1167,185,1163,183,1159,183,1153,182,1149,181,1145,179,1141,178,1137,177,1133,178,1129,179,1127,181,1124,181,1121,182,1120,185,1120,190,1120,194,1120,200,1120,205,1121,212,1122,218,1125,225,1129,231,1135,237,1139,242,1145,247,1159,251,1169,250e" filled="false" stroked="true" strokeweight="1pt" strokecolor="#646464">
                <v:path arrowok="t"/>
                <v:stroke dashstyle="solid"/>
                <w10:wrap type="none"/>
              </v:shape>
            </w:pict>
          </mc:Fallback>
        </mc:AlternateContent>
      </w:r>
      <w:r>
        <w:t>On</w:t>
      </w:r>
      <w:r>
        <w:rPr>
          <w:spacing w:val="26"/>
        </w:rPr>
        <w:t xml:space="preserve"> </w:t>
      </w:r>
      <w:r>
        <w:t>obtient</w:t>
      </w:r>
      <w:r>
        <w:rPr>
          <w:spacing w:val="26"/>
        </w:rPr>
        <w:t xml:space="preserve"> </w:t>
      </w:r>
      <w:r>
        <w:t>les</w:t>
      </w:r>
      <w:r>
        <w:rPr>
          <w:spacing w:val="26"/>
        </w:rPr>
        <w:t xml:space="preserve"> </w:t>
      </w:r>
      <w:r>
        <w:t>résultats</w:t>
      </w:r>
      <w:r>
        <w:rPr>
          <w:spacing w:val="26"/>
        </w:rPr>
        <w:t xml:space="preserve"> </w:t>
      </w:r>
      <w:r>
        <w:t>suivants</w:t>
      </w:r>
      <w:r>
        <w:rPr>
          <w:spacing w:val="26"/>
        </w:rPr>
        <w:t xml:space="preserve"> </w:t>
      </w:r>
      <w:r>
        <w:t>sur</w:t>
      </w:r>
      <w:r>
        <w:rPr>
          <w:spacing w:val="25"/>
        </w:rPr>
        <w:t xml:space="preserve"> </w:t>
      </w:r>
      <w:r>
        <w:t>une</w:t>
      </w:r>
      <w:r>
        <w:rPr>
          <w:spacing w:val="23"/>
        </w:rPr>
        <w:t xml:space="preserve"> </w:t>
      </w:r>
      <w:r>
        <w:t>période</w:t>
      </w:r>
      <w:r>
        <w:rPr>
          <w:spacing w:val="25"/>
        </w:rPr>
        <w:t xml:space="preserve"> </w:t>
      </w:r>
      <w:r>
        <w:t>de</w:t>
      </w:r>
      <w:r>
        <w:rPr>
          <w:spacing w:val="27"/>
        </w:rPr>
        <w:t xml:space="preserve"> </w:t>
      </w:r>
      <w:r>
        <w:t>plusieurs</w:t>
      </w:r>
      <w:r>
        <w:rPr>
          <w:spacing w:val="26"/>
        </w:rPr>
        <w:t xml:space="preserve"> </w:t>
      </w:r>
      <w:r>
        <w:t>jours</w:t>
      </w:r>
      <w:r>
        <w:rPr>
          <w:spacing w:val="26"/>
        </w:rPr>
        <w:t xml:space="preserve"> </w:t>
      </w:r>
      <w:r>
        <w:t>où</w:t>
      </w:r>
      <w:r>
        <w:rPr>
          <w:spacing w:val="24"/>
        </w:rPr>
        <w:t xml:space="preserve"> </w:t>
      </w:r>
      <w:r>
        <w:t>la</w:t>
      </w:r>
      <w:r>
        <w:rPr>
          <w:spacing w:val="25"/>
        </w:rPr>
        <w:t xml:space="preserve"> </w:t>
      </w:r>
      <w:r>
        <w:t>boîte</w:t>
      </w:r>
      <w:r>
        <w:rPr>
          <w:spacing w:val="27"/>
        </w:rPr>
        <w:t xml:space="preserve"> </w:t>
      </w:r>
      <w:r>
        <w:t>était</w:t>
      </w:r>
      <w:r>
        <w:rPr>
          <w:spacing w:val="24"/>
        </w:rPr>
        <w:t xml:space="preserve"> </w:t>
      </w:r>
      <w:r>
        <w:t>restée fermée (</w:t>
      </w:r>
      <w:r>
        <w:rPr>
          <w:i/>
        </w:rPr>
        <w:t>figure 9</w:t>
      </w:r>
      <w:r>
        <w:t>) :</w:t>
      </w:r>
    </w:p>
    <w:p w14:paraId="3CD27F55" w14:textId="77777777" w:rsidR="00327312" w:rsidRDefault="00000000">
      <w:pPr>
        <w:pStyle w:val="Corpsdetexte"/>
        <w:spacing w:before="1"/>
        <w:ind w:left="0"/>
        <w:rPr>
          <w:sz w:val="8"/>
        </w:rPr>
      </w:pPr>
      <w:r>
        <w:rPr>
          <w:noProof/>
          <w:sz w:val="8"/>
        </w:rPr>
        <w:drawing>
          <wp:anchor distT="0" distB="0" distL="0" distR="0" simplePos="0" relativeHeight="488094208" behindDoc="1" locked="0" layoutInCell="1" allowOverlap="1" wp14:anchorId="1874BEBF" wp14:editId="51C6574A">
            <wp:simplePos x="0" y="0"/>
            <wp:positionH relativeFrom="page">
              <wp:posOffset>1813560</wp:posOffset>
            </wp:positionH>
            <wp:positionV relativeFrom="paragraph">
              <wp:posOffset>74778</wp:posOffset>
            </wp:positionV>
            <wp:extent cx="3934967" cy="2414016"/>
            <wp:effectExtent l="0" t="0" r="0" b="0"/>
            <wp:wrapTopAndBottom/>
            <wp:docPr id="1260" name="Image 1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0" name="Image 1260"/>
                    <pic:cNvPicPr/>
                  </pic:nvPicPr>
                  <pic:blipFill>
                    <a:blip r:embed="rId22" cstate="print"/>
                    <a:stretch>
                      <a:fillRect/>
                    </a:stretch>
                  </pic:blipFill>
                  <pic:spPr>
                    <a:xfrm>
                      <a:off x="0" y="0"/>
                      <a:ext cx="3934967" cy="2414016"/>
                    </a:xfrm>
                    <a:prstGeom prst="rect">
                      <a:avLst/>
                    </a:prstGeom>
                  </pic:spPr>
                </pic:pic>
              </a:graphicData>
            </a:graphic>
          </wp:anchor>
        </w:drawing>
      </w:r>
    </w:p>
    <w:p w14:paraId="726BA4B3" w14:textId="77777777" w:rsidR="00327312" w:rsidRDefault="00000000">
      <w:pPr>
        <w:spacing w:before="49"/>
        <w:ind w:left="3114"/>
        <w:rPr>
          <w:i/>
          <w:sz w:val="18"/>
        </w:rPr>
      </w:pPr>
      <w:r>
        <w:rPr>
          <w:i/>
          <w:color w:val="0E2841"/>
          <w:spacing w:val="-6"/>
          <w:sz w:val="18"/>
        </w:rPr>
        <w:t>Figure</w:t>
      </w:r>
      <w:r>
        <w:rPr>
          <w:i/>
          <w:color w:val="0E2841"/>
          <w:spacing w:val="-5"/>
          <w:sz w:val="18"/>
        </w:rPr>
        <w:t xml:space="preserve"> </w:t>
      </w:r>
      <w:r>
        <w:rPr>
          <w:i/>
          <w:color w:val="0E2841"/>
          <w:spacing w:val="-6"/>
          <w:sz w:val="18"/>
        </w:rPr>
        <w:t>9 –</w:t>
      </w:r>
      <w:r>
        <w:rPr>
          <w:i/>
          <w:color w:val="0E2841"/>
          <w:spacing w:val="-9"/>
          <w:sz w:val="18"/>
        </w:rPr>
        <w:t xml:space="preserve"> </w:t>
      </w:r>
      <w:r>
        <w:rPr>
          <w:i/>
          <w:color w:val="0E2841"/>
          <w:spacing w:val="-6"/>
          <w:sz w:val="18"/>
        </w:rPr>
        <w:t>Quantité</w:t>
      </w:r>
      <w:r>
        <w:rPr>
          <w:i/>
          <w:color w:val="0E2841"/>
          <w:spacing w:val="-4"/>
          <w:sz w:val="18"/>
        </w:rPr>
        <w:t xml:space="preserve"> </w:t>
      </w:r>
      <w:r>
        <w:rPr>
          <w:i/>
          <w:color w:val="0E2841"/>
          <w:spacing w:val="-6"/>
          <w:sz w:val="18"/>
        </w:rPr>
        <w:t>d’eau</w:t>
      </w:r>
      <w:r>
        <w:rPr>
          <w:i/>
          <w:color w:val="0E2841"/>
          <w:spacing w:val="-7"/>
          <w:sz w:val="18"/>
        </w:rPr>
        <w:t xml:space="preserve"> </w:t>
      </w:r>
      <w:r>
        <w:rPr>
          <w:i/>
          <w:color w:val="0E2841"/>
          <w:spacing w:val="-6"/>
          <w:sz w:val="18"/>
        </w:rPr>
        <w:t>atmosphérique</w:t>
      </w:r>
    </w:p>
    <w:p w14:paraId="269A4DD5" w14:textId="77777777" w:rsidR="00327312" w:rsidRDefault="00000000">
      <w:pPr>
        <w:pStyle w:val="Corpsdetexte"/>
        <w:spacing w:before="132" w:line="278" w:lineRule="auto"/>
        <w:ind w:firstLine="708"/>
      </w:pPr>
      <w:r>
        <w:rPr>
          <w:noProof/>
        </w:rPr>
        <mc:AlternateContent>
          <mc:Choice Requires="wps">
            <w:drawing>
              <wp:anchor distT="0" distB="0" distL="0" distR="0" simplePos="0" relativeHeight="16284160" behindDoc="0" locked="0" layoutInCell="1" allowOverlap="1" wp14:anchorId="410F8AAC" wp14:editId="0C47CBB1">
                <wp:simplePos x="0" y="0"/>
                <wp:positionH relativeFrom="page">
                  <wp:posOffset>6141417</wp:posOffset>
                </wp:positionH>
                <wp:positionV relativeFrom="paragraph">
                  <wp:posOffset>-1206449</wp:posOffset>
                </wp:positionV>
                <wp:extent cx="149860" cy="153035"/>
                <wp:effectExtent l="0" t="0" r="0" b="0"/>
                <wp:wrapNone/>
                <wp:docPr id="1261" name="Graphic 1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53035"/>
                        </a:xfrm>
                        <a:custGeom>
                          <a:avLst/>
                          <a:gdLst/>
                          <a:ahLst/>
                          <a:cxnLst/>
                          <a:rect l="l" t="t" r="r" b="b"/>
                          <a:pathLst>
                            <a:path w="149860" h="153035">
                              <a:moveTo>
                                <a:pt x="0" y="131489"/>
                              </a:moveTo>
                              <a:lnTo>
                                <a:pt x="975" y="133116"/>
                              </a:lnTo>
                              <a:lnTo>
                                <a:pt x="2602" y="133767"/>
                              </a:lnTo>
                              <a:lnTo>
                                <a:pt x="4228" y="136045"/>
                              </a:lnTo>
                              <a:lnTo>
                                <a:pt x="6180" y="138324"/>
                              </a:lnTo>
                              <a:lnTo>
                                <a:pt x="6830" y="139951"/>
                              </a:lnTo>
                              <a:lnTo>
                                <a:pt x="8782" y="141578"/>
                              </a:lnTo>
                              <a:lnTo>
                                <a:pt x="11385" y="143205"/>
                              </a:lnTo>
                              <a:lnTo>
                                <a:pt x="13012" y="144833"/>
                              </a:lnTo>
                              <a:lnTo>
                                <a:pt x="13987" y="145484"/>
                              </a:lnTo>
                              <a:lnTo>
                                <a:pt x="17565" y="146460"/>
                              </a:lnTo>
                              <a:lnTo>
                                <a:pt x="21143" y="145484"/>
                              </a:lnTo>
                              <a:lnTo>
                                <a:pt x="25372" y="144833"/>
                              </a:lnTo>
                              <a:lnTo>
                                <a:pt x="28951" y="143856"/>
                              </a:lnTo>
                              <a:lnTo>
                                <a:pt x="33504" y="141578"/>
                              </a:lnTo>
                              <a:lnTo>
                                <a:pt x="38710" y="139300"/>
                              </a:lnTo>
                              <a:lnTo>
                                <a:pt x="43914" y="135394"/>
                              </a:lnTo>
                              <a:lnTo>
                                <a:pt x="47492" y="131489"/>
                              </a:lnTo>
                              <a:lnTo>
                                <a:pt x="50094" y="125956"/>
                              </a:lnTo>
                              <a:lnTo>
                                <a:pt x="53673" y="119772"/>
                              </a:lnTo>
                              <a:lnTo>
                                <a:pt x="57903" y="114239"/>
                              </a:lnTo>
                              <a:lnTo>
                                <a:pt x="61480" y="108055"/>
                              </a:lnTo>
                              <a:lnTo>
                                <a:pt x="65059" y="100895"/>
                              </a:lnTo>
                              <a:lnTo>
                                <a:pt x="68637" y="94711"/>
                              </a:lnTo>
                              <a:lnTo>
                                <a:pt x="71239" y="86900"/>
                              </a:lnTo>
                              <a:lnTo>
                                <a:pt x="73841" y="80390"/>
                              </a:lnTo>
                              <a:lnTo>
                                <a:pt x="76443" y="73555"/>
                              </a:lnTo>
                              <a:lnTo>
                                <a:pt x="77420" y="67371"/>
                              </a:lnTo>
                              <a:lnTo>
                                <a:pt x="78395" y="60211"/>
                              </a:lnTo>
                              <a:lnTo>
                                <a:pt x="79046" y="54027"/>
                              </a:lnTo>
                              <a:lnTo>
                                <a:pt x="79046" y="47518"/>
                              </a:lnTo>
                              <a:lnTo>
                                <a:pt x="79046" y="41334"/>
                              </a:lnTo>
                              <a:lnTo>
                                <a:pt x="79046" y="35801"/>
                              </a:lnTo>
                              <a:lnTo>
                                <a:pt x="78395" y="30593"/>
                              </a:lnTo>
                              <a:lnTo>
                                <a:pt x="78395" y="25711"/>
                              </a:lnTo>
                              <a:lnTo>
                                <a:pt x="77420" y="21155"/>
                              </a:lnTo>
                              <a:lnTo>
                                <a:pt x="76443" y="16273"/>
                              </a:lnTo>
                              <a:lnTo>
                                <a:pt x="74817" y="13344"/>
                              </a:lnTo>
                              <a:lnTo>
                                <a:pt x="72865" y="10089"/>
                              </a:lnTo>
                              <a:lnTo>
                                <a:pt x="72214" y="6834"/>
                              </a:lnTo>
                              <a:lnTo>
                                <a:pt x="70263" y="4556"/>
                              </a:lnTo>
                              <a:lnTo>
                                <a:pt x="69612" y="2929"/>
                              </a:lnTo>
                              <a:lnTo>
                                <a:pt x="69612" y="1627"/>
                              </a:lnTo>
                              <a:lnTo>
                                <a:pt x="68637" y="0"/>
                              </a:lnTo>
                              <a:lnTo>
                                <a:pt x="66685" y="0"/>
                              </a:lnTo>
                              <a:lnTo>
                                <a:pt x="66034" y="2278"/>
                              </a:lnTo>
                              <a:lnTo>
                                <a:pt x="64082" y="4556"/>
                              </a:lnTo>
                              <a:lnTo>
                                <a:pt x="63432" y="8462"/>
                              </a:lnTo>
                              <a:lnTo>
                                <a:pt x="62455" y="13994"/>
                              </a:lnTo>
                              <a:lnTo>
                                <a:pt x="62455" y="19528"/>
                              </a:lnTo>
                              <a:lnTo>
                                <a:pt x="61480" y="25711"/>
                              </a:lnTo>
                              <a:lnTo>
                                <a:pt x="59854" y="31895"/>
                              </a:lnTo>
                              <a:lnTo>
                                <a:pt x="59854" y="40683"/>
                              </a:lnTo>
                              <a:lnTo>
                                <a:pt x="58878" y="48494"/>
                              </a:lnTo>
                              <a:lnTo>
                                <a:pt x="57903" y="56956"/>
                              </a:lnTo>
                              <a:lnTo>
                                <a:pt x="57903" y="65744"/>
                              </a:lnTo>
                              <a:lnTo>
                                <a:pt x="57251" y="75834"/>
                              </a:lnTo>
                              <a:lnTo>
                                <a:pt x="57251" y="85923"/>
                              </a:lnTo>
                              <a:lnTo>
                                <a:pt x="57251" y="96989"/>
                              </a:lnTo>
                              <a:lnTo>
                                <a:pt x="57251" y="106428"/>
                              </a:lnTo>
                              <a:lnTo>
                                <a:pt x="57251" y="116518"/>
                              </a:lnTo>
                              <a:lnTo>
                                <a:pt x="57903" y="124329"/>
                              </a:lnTo>
                              <a:lnTo>
                                <a:pt x="57903" y="130512"/>
                              </a:lnTo>
                              <a:lnTo>
                                <a:pt x="59854" y="136045"/>
                              </a:lnTo>
                              <a:lnTo>
                                <a:pt x="60830" y="141578"/>
                              </a:lnTo>
                              <a:lnTo>
                                <a:pt x="61480" y="145484"/>
                              </a:lnTo>
                              <a:lnTo>
                                <a:pt x="62455" y="148739"/>
                              </a:lnTo>
                              <a:lnTo>
                                <a:pt x="64082" y="151017"/>
                              </a:lnTo>
                              <a:lnTo>
                                <a:pt x="66685" y="152644"/>
                              </a:lnTo>
                              <a:lnTo>
                                <a:pt x="69612" y="152644"/>
                              </a:lnTo>
                              <a:lnTo>
                                <a:pt x="72214" y="152644"/>
                              </a:lnTo>
                              <a:lnTo>
                                <a:pt x="74817" y="151668"/>
                              </a:lnTo>
                              <a:lnTo>
                                <a:pt x="77420" y="150366"/>
                              </a:lnTo>
                              <a:lnTo>
                                <a:pt x="80998" y="147111"/>
                              </a:lnTo>
                              <a:lnTo>
                                <a:pt x="84575" y="144833"/>
                              </a:lnTo>
                              <a:lnTo>
                                <a:pt x="87178" y="142555"/>
                              </a:lnTo>
                              <a:lnTo>
                                <a:pt x="90757" y="138324"/>
                              </a:lnTo>
                              <a:lnTo>
                                <a:pt x="94010" y="133767"/>
                              </a:lnTo>
                              <a:lnTo>
                                <a:pt x="97588" y="129211"/>
                              </a:lnTo>
                              <a:lnTo>
                                <a:pt x="99540" y="123678"/>
                              </a:lnTo>
                              <a:lnTo>
                                <a:pt x="102142" y="118145"/>
                              </a:lnTo>
                              <a:lnTo>
                                <a:pt x="104745" y="112612"/>
                              </a:lnTo>
                              <a:lnTo>
                                <a:pt x="107346" y="107079"/>
                              </a:lnTo>
                              <a:lnTo>
                                <a:pt x="108973" y="102522"/>
                              </a:lnTo>
                              <a:lnTo>
                                <a:pt x="110925" y="98616"/>
                              </a:lnTo>
                              <a:lnTo>
                                <a:pt x="112552" y="95362"/>
                              </a:lnTo>
                              <a:lnTo>
                                <a:pt x="113527" y="92433"/>
                              </a:lnTo>
                              <a:lnTo>
                                <a:pt x="115153" y="89829"/>
                              </a:lnTo>
                              <a:lnTo>
                                <a:pt x="117105" y="87550"/>
                              </a:lnTo>
                              <a:lnTo>
                                <a:pt x="117105" y="89178"/>
                              </a:lnTo>
                              <a:lnTo>
                                <a:pt x="117105" y="102522"/>
                              </a:lnTo>
                              <a:lnTo>
                                <a:pt x="117755" y="107079"/>
                              </a:lnTo>
                              <a:lnTo>
                                <a:pt x="117755" y="110984"/>
                              </a:lnTo>
                              <a:lnTo>
                                <a:pt x="119708" y="114890"/>
                              </a:lnTo>
                              <a:lnTo>
                                <a:pt x="120683" y="119772"/>
                              </a:lnTo>
                              <a:lnTo>
                                <a:pt x="122310" y="123678"/>
                              </a:lnTo>
                              <a:lnTo>
                                <a:pt x="123286" y="127583"/>
                              </a:lnTo>
                              <a:lnTo>
                                <a:pt x="124912" y="129861"/>
                              </a:lnTo>
                              <a:lnTo>
                                <a:pt x="126865" y="132140"/>
                              </a:lnTo>
                              <a:lnTo>
                                <a:pt x="129466" y="133767"/>
                              </a:lnTo>
                              <a:lnTo>
                                <a:pt x="132069" y="135394"/>
                              </a:lnTo>
                              <a:lnTo>
                                <a:pt x="134671" y="136045"/>
                              </a:lnTo>
                              <a:lnTo>
                                <a:pt x="137274" y="137673"/>
                              </a:lnTo>
                              <a:lnTo>
                                <a:pt x="139875" y="137673"/>
                              </a:lnTo>
                              <a:lnTo>
                                <a:pt x="143454" y="137022"/>
                              </a:lnTo>
                              <a:lnTo>
                                <a:pt x="149635" y="135394"/>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3.576172pt;margin-top:-94.995987pt;width:11.8pt;height:12.05pt;mso-position-horizontal-relative:page;mso-position-vertical-relative:paragraph;z-index:16284160" id="docshape1252" coordorigin="9672,-1900" coordsize="236,241" path="m9672,-1693l9673,-1690,9676,-1689,9678,-1686,9681,-1682,9682,-1680,9685,-1677,9689,-1674,9692,-1672,9694,-1671,9699,-1669,9705,-1671,9711,-1672,9717,-1673,9724,-1677,9732,-1681,9741,-1687,9746,-1693,9750,-1702,9756,-1711,9763,-1720,9768,-1730,9774,-1741,9780,-1751,9784,-1763,9788,-1773,9792,-1784,9793,-1794,9795,-1805,9796,-1815,9796,-1825,9796,-1835,9796,-1844,9795,-1852,9795,-1859,9793,-1867,9792,-1874,9789,-1879,9786,-1884,9785,-1889,9782,-1893,9781,-1895,9781,-1897,9780,-1900,9777,-1900,9776,-1896,9772,-1893,9771,-1887,9770,-1878,9770,-1869,9768,-1859,9766,-1850,9766,-1836,9764,-1824,9763,-1810,9763,-1796,9762,-1780,9762,-1765,9762,-1747,9762,-1732,9762,-1716,9763,-1704,9763,-1694,9766,-1686,9767,-1677,9768,-1671,9770,-1666,9772,-1662,9777,-1660,9781,-1660,9785,-1660,9789,-1661,9793,-1663,9799,-1668,9805,-1672,9809,-1675,9814,-1682,9820,-1689,9825,-1696,9828,-1705,9832,-1714,9836,-1723,9841,-1731,9843,-1738,9846,-1745,9849,-1750,9850,-1754,9853,-1758,9856,-1762,9856,-1759,9856,-1738,9857,-1731,9857,-1725,9860,-1719,9862,-1711,9864,-1705,9866,-1699,9868,-1695,9871,-1692,9875,-1689,9880,-1687,9884,-1686,9888,-1683,9892,-1683,9897,-1684,9907,-1687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284672" behindDoc="0" locked="0" layoutInCell="1" allowOverlap="1" wp14:anchorId="395E0BA9" wp14:editId="67F21B5F">
                <wp:simplePos x="0" y="0"/>
                <wp:positionH relativeFrom="page">
                  <wp:posOffset>6277064</wp:posOffset>
                </wp:positionH>
                <wp:positionV relativeFrom="paragraph">
                  <wp:posOffset>-1150793</wp:posOffset>
                </wp:positionV>
                <wp:extent cx="9525" cy="1270"/>
                <wp:effectExtent l="0" t="0" r="0" b="0"/>
                <wp:wrapNone/>
                <wp:docPr id="1262" name="Graphic 1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270"/>
                        </a:xfrm>
                        <a:custGeom>
                          <a:avLst/>
                          <a:gdLst/>
                          <a:ahLst/>
                          <a:cxnLst/>
                          <a:rect l="l" t="t" r="r" b="b"/>
                          <a:pathLst>
                            <a:path w="9525" h="1270">
                              <a:moveTo>
                                <a:pt x="0" y="0"/>
                              </a:moveTo>
                              <a:lnTo>
                                <a:pt x="2602" y="651"/>
                              </a:lnTo>
                              <a:lnTo>
                                <a:pt x="4228" y="651"/>
                              </a:lnTo>
                              <a:lnTo>
                                <a:pt x="6830" y="651"/>
                              </a:lnTo>
                              <a:lnTo>
                                <a:pt x="9434" y="65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4.25708pt;margin-top:-90.613693pt;width:.75pt;height:.1pt;mso-position-horizontal-relative:page;mso-position-vertical-relative:paragraph;z-index:16284672" id="docshape1253" coordorigin="9885,-1812" coordsize="15,2" path="m9885,-1812l9889,-1811,9892,-1811,9896,-1811,9900,-181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85184" behindDoc="0" locked="0" layoutInCell="1" allowOverlap="1" wp14:anchorId="4E110891" wp14:editId="7E828295">
                <wp:simplePos x="0" y="0"/>
                <wp:positionH relativeFrom="page">
                  <wp:posOffset>6328135</wp:posOffset>
                </wp:positionH>
                <wp:positionV relativeFrom="paragraph">
                  <wp:posOffset>-1144610</wp:posOffset>
                </wp:positionV>
                <wp:extent cx="88900" cy="264795"/>
                <wp:effectExtent l="0" t="0" r="0" b="0"/>
                <wp:wrapNone/>
                <wp:docPr id="1263" name="Graphic 1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 cy="264795"/>
                        </a:xfrm>
                        <a:custGeom>
                          <a:avLst/>
                          <a:gdLst/>
                          <a:ahLst/>
                          <a:cxnLst/>
                          <a:rect l="l" t="t" r="r" b="b"/>
                          <a:pathLst>
                            <a:path w="88900" h="264795">
                              <a:moveTo>
                                <a:pt x="32529" y="60211"/>
                              </a:moveTo>
                              <a:lnTo>
                                <a:pt x="36758" y="58584"/>
                              </a:lnTo>
                              <a:lnTo>
                                <a:pt x="39361" y="56957"/>
                              </a:lnTo>
                              <a:lnTo>
                                <a:pt x="41963" y="55655"/>
                              </a:lnTo>
                              <a:lnTo>
                                <a:pt x="44890" y="54027"/>
                              </a:lnTo>
                              <a:lnTo>
                                <a:pt x="46517" y="51749"/>
                              </a:lnTo>
                              <a:lnTo>
                                <a:pt x="49120" y="50122"/>
                              </a:lnTo>
                              <a:lnTo>
                                <a:pt x="51722" y="46867"/>
                              </a:lnTo>
                              <a:lnTo>
                                <a:pt x="54324" y="44589"/>
                              </a:lnTo>
                              <a:lnTo>
                                <a:pt x="56276" y="42962"/>
                              </a:lnTo>
                              <a:lnTo>
                                <a:pt x="57902" y="40683"/>
                              </a:lnTo>
                              <a:lnTo>
                                <a:pt x="59854" y="38405"/>
                              </a:lnTo>
                              <a:lnTo>
                                <a:pt x="60505" y="35801"/>
                              </a:lnTo>
                              <a:lnTo>
                                <a:pt x="61481" y="32872"/>
                              </a:lnTo>
                              <a:lnTo>
                                <a:pt x="62457" y="30594"/>
                              </a:lnTo>
                              <a:lnTo>
                                <a:pt x="63107" y="27339"/>
                              </a:lnTo>
                              <a:lnTo>
                                <a:pt x="64082" y="24084"/>
                              </a:lnTo>
                              <a:lnTo>
                                <a:pt x="64082" y="21806"/>
                              </a:lnTo>
                              <a:lnTo>
                                <a:pt x="63107" y="19528"/>
                              </a:lnTo>
                              <a:lnTo>
                                <a:pt x="62457" y="16273"/>
                              </a:lnTo>
                              <a:lnTo>
                                <a:pt x="61481" y="13995"/>
                              </a:lnTo>
                              <a:lnTo>
                                <a:pt x="60505" y="10090"/>
                              </a:lnTo>
                              <a:lnTo>
                                <a:pt x="59854" y="7811"/>
                              </a:lnTo>
                              <a:lnTo>
                                <a:pt x="57902" y="5532"/>
                              </a:lnTo>
                              <a:lnTo>
                                <a:pt x="56276" y="3905"/>
                              </a:lnTo>
                              <a:lnTo>
                                <a:pt x="55300" y="2278"/>
                              </a:lnTo>
                              <a:lnTo>
                                <a:pt x="53673" y="651"/>
                              </a:lnTo>
                              <a:lnTo>
                                <a:pt x="50095" y="0"/>
                              </a:lnTo>
                              <a:lnTo>
                                <a:pt x="46517" y="0"/>
                              </a:lnTo>
                              <a:lnTo>
                                <a:pt x="44890" y="0"/>
                              </a:lnTo>
                              <a:lnTo>
                                <a:pt x="41312" y="651"/>
                              </a:lnTo>
                              <a:lnTo>
                                <a:pt x="38710" y="2278"/>
                              </a:lnTo>
                              <a:lnTo>
                                <a:pt x="35131" y="3905"/>
                              </a:lnTo>
                              <a:lnTo>
                                <a:pt x="32529" y="5532"/>
                              </a:lnTo>
                              <a:lnTo>
                                <a:pt x="28951" y="7811"/>
                              </a:lnTo>
                              <a:lnTo>
                                <a:pt x="26349" y="10090"/>
                              </a:lnTo>
                              <a:lnTo>
                                <a:pt x="21795" y="13344"/>
                              </a:lnTo>
                              <a:lnTo>
                                <a:pt x="15614" y="15622"/>
                              </a:lnTo>
                              <a:lnTo>
                                <a:pt x="11385" y="18551"/>
                              </a:lnTo>
                              <a:lnTo>
                                <a:pt x="9433" y="21806"/>
                              </a:lnTo>
                              <a:lnTo>
                                <a:pt x="8783" y="25061"/>
                              </a:lnTo>
                              <a:lnTo>
                                <a:pt x="7807" y="28966"/>
                              </a:lnTo>
                              <a:lnTo>
                                <a:pt x="5205" y="31896"/>
                              </a:lnTo>
                              <a:lnTo>
                                <a:pt x="1626" y="35801"/>
                              </a:lnTo>
                              <a:lnTo>
                                <a:pt x="0" y="39056"/>
                              </a:lnTo>
                              <a:lnTo>
                                <a:pt x="0" y="57933"/>
                              </a:lnTo>
                              <a:lnTo>
                                <a:pt x="651" y="60862"/>
                              </a:lnTo>
                              <a:lnTo>
                                <a:pt x="651" y="63466"/>
                              </a:lnTo>
                              <a:lnTo>
                                <a:pt x="1626" y="64768"/>
                              </a:lnTo>
                              <a:lnTo>
                                <a:pt x="2602" y="66395"/>
                              </a:lnTo>
                              <a:lnTo>
                                <a:pt x="4229" y="68022"/>
                              </a:lnTo>
                              <a:lnTo>
                                <a:pt x="5855" y="68673"/>
                              </a:lnTo>
                              <a:lnTo>
                                <a:pt x="9433" y="69650"/>
                              </a:lnTo>
                              <a:lnTo>
                                <a:pt x="12036" y="69650"/>
                              </a:lnTo>
                              <a:lnTo>
                                <a:pt x="14964" y="68673"/>
                              </a:lnTo>
                              <a:lnTo>
                                <a:pt x="17566" y="68022"/>
                              </a:lnTo>
                              <a:lnTo>
                                <a:pt x="20168" y="67372"/>
                              </a:lnTo>
                              <a:lnTo>
                                <a:pt x="23746" y="65744"/>
                              </a:lnTo>
                              <a:lnTo>
                                <a:pt x="26349" y="64117"/>
                              </a:lnTo>
                              <a:lnTo>
                                <a:pt x="28951" y="62490"/>
                              </a:lnTo>
                              <a:lnTo>
                                <a:pt x="31553" y="60211"/>
                              </a:lnTo>
                              <a:lnTo>
                                <a:pt x="34156" y="58584"/>
                              </a:lnTo>
                              <a:lnTo>
                                <a:pt x="36758" y="57933"/>
                              </a:lnTo>
                              <a:lnTo>
                                <a:pt x="40337" y="56306"/>
                              </a:lnTo>
                              <a:lnTo>
                                <a:pt x="42938" y="54027"/>
                              </a:lnTo>
                              <a:lnTo>
                                <a:pt x="46517" y="52400"/>
                              </a:lnTo>
                              <a:lnTo>
                                <a:pt x="50095" y="50773"/>
                              </a:lnTo>
                              <a:lnTo>
                                <a:pt x="52697" y="49145"/>
                              </a:lnTo>
                              <a:lnTo>
                                <a:pt x="55300" y="47518"/>
                              </a:lnTo>
                              <a:lnTo>
                                <a:pt x="57902" y="46216"/>
                              </a:lnTo>
                              <a:lnTo>
                                <a:pt x="60505" y="46867"/>
                              </a:lnTo>
                              <a:lnTo>
                                <a:pt x="63107" y="48495"/>
                              </a:lnTo>
                              <a:lnTo>
                                <a:pt x="65709" y="50122"/>
                              </a:lnTo>
                              <a:lnTo>
                                <a:pt x="66685" y="52400"/>
                              </a:lnTo>
                              <a:lnTo>
                                <a:pt x="68637" y="55655"/>
                              </a:lnTo>
                              <a:lnTo>
                                <a:pt x="69288" y="58584"/>
                              </a:lnTo>
                              <a:lnTo>
                                <a:pt x="71240" y="63466"/>
                              </a:lnTo>
                              <a:lnTo>
                                <a:pt x="72866" y="68673"/>
                              </a:lnTo>
                              <a:lnTo>
                                <a:pt x="74818" y="75183"/>
                              </a:lnTo>
                              <a:lnTo>
                                <a:pt x="75468" y="81367"/>
                              </a:lnTo>
                              <a:lnTo>
                                <a:pt x="76444" y="88527"/>
                              </a:lnTo>
                              <a:lnTo>
                                <a:pt x="77420" y="96989"/>
                              </a:lnTo>
                              <a:lnTo>
                                <a:pt x="78071" y="106428"/>
                              </a:lnTo>
                              <a:lnTo>
                                <a:pt x="80022" y="115866"/>
                              </a:lnTo>
                              <a:lnTo>
                                <a:pt x="80673" y="125956"/>
                              </a:lnTo>
                              <a:lnTo>
                                <a:pt x="82625" y="137022"/>
                              </a:lnTo>
                              <a:lnTo>
                                <a:pt x="82625" y="147763"/>
                              </a:lnTo>
                              <a:lnTo>
                                <a:pt x="81649" y="158828"/>
                              </a:lnTo>
                              <a:lnTo>
                                <a:pt x="81649" y="168918"/>
                              </a:lnTo>
                              <a:lnTo>
                                <a:pt x="82625" y="179984"/>
                              </a:lnTo>
                              <a:lnTo>
                                <a:pt x="84251" y="190073"/>
                              </a:lnTo>
                              <a:lnTo>
                                <a:pt x="84251" y="199512"/>
                              </a:lnTo>
                              <a:lnTo>
                                <a:pt x="84251" y="208300"/>
                              </a:lnTo>
                              <a:lnTo>
                                <a:pt x="85228" y="216762"/>
                              </a:lnTo>
                              <a:lnTo>
                                <a:pt x="86203" y="223922"/>
                              </a:lnTo>
                              <a:lnTo>
                                <a:pt x="86203" y="230106"/>
                              </a:lnTo>
                              <a:lnTo>
                                <a:pt x="86203" y="235639"/>
                              </a:lnTo>
                              <a:lnTo>
                                <a:pt x="86203" y="240195"/>
                              </a:lnTo>
                              <a:lnTo>
                                <a:pt x="86203" y="245729"/>
                              </a:lnTo>
                              <a:lnTo>
                                <a:pt x="86853" y="249634"/>
                              </a:lnTo>
                              <a:lnTo>
                                <a:pt x="86853" y="252889"/>
                              </a:lnTo>
                              <a:lnTo>
                                <a:pt x="86203" y="256794"/>
                              </a:lnTo>
                              <a:lnTo>
                                <a:pt x="86203" y="259724"/>
                              </a:lnTo>
                              <a:lnTo>
                                <a:pt x="87829" y="262327"/>
                              </a:lnTo>
                              <a:lnTo>
                                <a:pt x="88805" y="26460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8.278412pt;margin-top:-90.126785pt;width:7pt;height:20.85pt;mso-position-horizontal-relative:page;mso-position-vertical-relative:paragraph;z-index:16285184" id="docshape1254" coordorigin="9966,-1803" coordsize="140,417" path="m10017,-1708l10023,-1710,10028,-1713,10032,-1715,10036,-1717,10039,-1721,10043,-1724,10047,-1729,10051,-1732,10054,-1735,10057,-1738,10060,-1742,10061,-1746,10062,-1751,10064,-1754,10065,-1759,10066,-1765,10066,-1768,10065,-1772,10064,-1777,10062,-1780,10061,-1787,10060,-1790,10057,-1794,10054,-1796,10053,-1799,10050,-1802,10044,-1803,10039,-1803,10036,-1803,10031,-1802,10027,-1799,10021,-1796,10017,-1794,10011,-1790,10007,-1787,10000,-1782,9990,-1778,9983,-1773,9980,-1768,9979,-1763,9978,-1757,9974,-1752,9968,-1746,9966,-1741,9966,-1711,9967,-1707,9967,-1703,9968,-1701,9970,-1698,9972,-1695,9975,-1694,9980,-1693,9985,-1693,9989,-1694,9993,-1695,9997,-1696,10003,-1699,10007,-1702,10011,-1704,10015,-1708,10019,-1710,10023,-1711,10029,-1714,10033,-1717,10039,-1720,10044,-1723,10049,-1725,10053,-1728,10057,-1730,10061,-1729,10065,-1726,10069,-1724,10071,-1720,10074,-1715,10075,-1710,10078,-1703,10080,-1694,10083,-1684,10084,-1674,10086,-1663,10087,-1650,10089,-1635,10092,-1620,10093,-1604,10096,-1587,10096,-1570,10094,-1552,10094,-1537,10096,-1519,10098,-1503,10098,-1488,10098,-1475,10100,-1461,10101,-1450,10101,-1440,10101,-1431,10101,-1424,10101,-1416,10102,-1409,10102,-1404,10101,-1398,10101,-1394,10104,-1389,10105,-138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85696" behindDoc="0" locked="0" layoutInCell="1" allowOverlap="1" wp14:anchorId="6FD87B26" wp14:editId="5EF945BB">
                <wp:simplePos x="0" y="0"/>
                <wp:positionH relativeFrom="page">
                  <wp:posOffset>6329762</wp:posOffset>
                </wp:positionH>
                <wp:positionV relativeFrom="paragraph">
                  <wp:posOffset>-1014747</wp:posOffset>
                </wp:positionV>
                <wp:extent cx="77470" cy="27305"/>
                <wp:effectExtent l="0" t="0" r="0" b="0"/>
                <wp:wrapNone/>
                <wp:docPr id="1264" name="Graphic 1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27305"/>
                        </a:xfrm>
                        <a:custGeom>
                          <a:avLst/>
                          <a:gdLst/>
                          <a:ahLst/>
                          <a:cxnLst/>
                          <a:rect l="l" t="t" r="r" b="b"/>
                          <a:pathLst>
                            <a:path w="77470" h="27305">
                              <a:moveTo>
                                <a:pt x="0" y="26688"/>
                              </a:moveTo>
                              <a:lnTo>
                                <a:pt x="5204" y="24410"/>
                              </a:lnTo>
                              <a:lnTo>
                                <a:pt x="7156" y="23433"/>
                              </a:lnTo>
                              <a:lnTo>
                                <a:pt x="9758" y="22783"/>
                              </a:lnTo>
                              <a:lnTo>
                                <a:pt x="12361" y="21155"/>
                              </a:lnTo>
                              <a:lnTo>
                                <a:pt x="15940" y="20504"/>
                              </a:lnTo>
                              <a:lnTo>
                                <a:pt x="20168" y="18877"/>
                              </a:lnTo>
                              <a:lnTo>
                                <a:pt x="25373" y="17249"/>
                              </a:lnTo>
                              <a:lnTo>
                                <a:pt x="31553" y="14971"/>
                              </a:lnTo>
                              <a:lnTo>
                                <a:pt x="37083" y="13344"/>
                              </a:lnTo>
                              <a:lnTo>
                                <a:pt x="43264" y="10089"/>
                              </a:lnTo>
                              <a:lnTo>
                                <a:pt x="51070" y="7811"/>
                              </a:lnTo>
                              <a:lnTo>
                                <a:pt x="59854" y="5532"/>
                              </a:lnTo>
                              <a:lnTo>
                                <a:pt x="67011" y="3905"/>
                              </a:lnTo>
                              <a:lnTo>
                                <a:pt x="72215" y="1627"/>
                              </a:lnTo>
                              <a:lnTo>
                                <a:pt x="77420"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8.406494pt;margin-top:-79.901413pt;width:6.1pt;height:2.15pt;mso-position-horizontal-relative:page;mso-position-vertical-relative:paragraph;z-index:16285696" id="docshape1255" coordorigin="9968,-1598" coordsize="122,43" path="m9968,-1556l9976,-1560,9979,-1561,9983,-1562,9988,-1565,9993,-1566,10000,-1568,10008,-1571,10018,-1574,10027,-1577,10036,-1582,10049,-1586,10062,-1589,10074,-1592,10082,-1595,10090,-159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86208" behindDoc="0" locked="0" layoutInCell="1" allowOverlap="1" wp14:anchorId="1BF50A8D" wp14:editId="22A2811E">
                <wp:simplePos x="0" y="0"/>
                <wp:positionH relativeFrom="page">
                  <wp:posOffset>6555191</wp:posOffset>
                </wp:positionH>
                <wp:positionV relativeFrom="paragraph">
                  <wp:posOffset>-1200265</wp:posOffset>
                </wp:positionV>
                <wp:extent cx="125095" cy="28575"/>
                <wp:effectExtent l="0" t="0" r="0" b="0"/>
                <wp:wrapNone/>
                <wp:docPr id="1265" name="Graphic 1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28575"/>
                        </a:xfrm>
                        <a:custGeom>
                          <a:avLst/>
                          <a:gdLst/>
                          <a:ahLst/>
                          <a:cxnLst/>
                          <a:rect l="l" t="t" r="r" b="b"/>
                          <a:pathLst>
                            <a:path w="125095" h="28575">
                              <a:moveTo>
                                <a:pt x="0" y="28315"/>
                              </a:moveTo>
                              <a:lnTo>
                                <a:pt x="650" y="26688"/>
                              </a:lnTo>
                              <a:lnTo>
                                <a:pt x="2602" y="25061"/>
                              </a:lnTo>
                              <a:lnTo>
                                <a:pt x="5204" y="23433"/>
                              </a:lnTo>
                              <a:lnTo>
                                <a:pt x="8783" y="21806"/>
                              </a:lnTo>
                              <a:lnTo>
                                <a:pt x="12361" y="20504"/>
                              </a:lnTo>
                              <a:lnTo>
                                <a:pt x="17565" y="18877"/>
                              </a:lnTo>
                              <a:lnTo>
                                <a:pt x="21794" y="17250"/>
                              </a:lnTo>
                              <a:lnTo>
                                <a:pt x="26349" y="16273"/>
                              </a:lnTo>
                              <a:lnTo>
                                <a:pt x="30577" y="15622"/>
                              </a:lnTo>
                              <a:lnTo>
                                <a:pt x="36758" y="13995"/>
                              </a:lnTo>
                              <a:lnTo>
                                <a:pt x="42939" y="13344"/>
                              </a:lnTo>
                              <a:lnTo>
                                <a:pt x="49119" y="11716"/>
                              </a:lnTo>
                              <a:lnTo>
                                <a:pt x="57251" y="11716"/>
                              </a:lnTo>
                              <a:lnTo>
                                <a:pt x="64082" y="11065"/>
                              </a:lnTo>
                              <a:lnTo>
                                <a:pt x="72216" y="11065"/>
                              </a:lnTo>
                              <a:lnTo>
                                <a:pt x="79047" y="10089"/>
                              </a:lnTo>
                              <a:lnTo>
                                <a:pt x="86202" y="9438"/>
                              </a:lnTo>
                              <a:lnTo>
                                <a:pt x="93359" y="7811"/>
                              </a:lnTo>
                              <a:lnTo>
                                <a:pt x="101167" y="7160"/>
                              </a:lnTo>
                              <a:lnTo>
                                <a:pt x="107346" y="6184"/>
                              </a:lnTo>
                              <a:lnTo>
                                <a:pt x="113527" y="5533"/>
                              </a:lnTo>
                              <a:lnTo>
                                <a:pt x="119708" y="2278"/>
                              </a:lnTo>
                              <a:lnTo>
                                <a:pt x="124913"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6.156799pt;margin-top:-94.509079pt;width:9.85pt;height:2.25pt;mso-position-horizontal-relative:page;mso-position-vertical-relative:paragraph;z-index:16286208" id="docshape1256" coordorigin="10323,-1890" coordsize="197,45" path="m10323,-1846l10324,-1848,10327,-1851,10331,-1853,10337,-1856,10343,-1858,10351,-1860,10357,-1863,10365,-1865,10371,-1866,10381,-1868,10391,-1869,10400,-1872,10413,-1872,10424,-1873,10437,-1873,10448,-1874,10459,-1875,10470,-1878,10482,-1879,10492,-1880,10502,-1881,10512,-1887,10520,-189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86720" behindDoc="0" locked="0" layoutInCell="1" allowOverlap="1" wp14:anchorId="4F4010B9" wp14:editId="67CE6538">
                <wp:simplePos x="0" y="0"/>
                <wp:positionH relativeFrom="page">
                  <wp:posOffset>6669369</wp:posOffset>
                </wp:positionH>
                <wp:positionV relativeFrom="paragraph">
                  <wp:posOffset>-1228580</wp:posOffset>
                </wp:positionV>
                <wp:extent cx="58419" cy="71120"/>
                <wp:effectExtent l="0" t="0" r="0" b="0"/>
                <wp:wrapNone/>
                <wp:docPr id="1266" name="Graphic 1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9" cy="71120"/>
                        </a:xfrm>
                        <a:custGeom>
                          <a:avLst/>
                          <a:gdLst/>
                          <a:ahLst/>
                          <a:cxnLst/>
                          <a:rect l="l" t="t" r="r" b="b"/>
                          <a:pathLst>
                            <a:path w="58419" h="71120">
                              <a:moveTo>
                                <a:pt x="0" y="1627"/>
                              </a:moveTo>
                              <a:lnTo>
                                <a:pt x="1951" y="1627"/>
                              </a:lnTo>
                              <a:lnTo>
                                <a:pt x="3578" y="1627"/>
                              </a:lnTo>
                              <a:lnTo>
                                <a:pt x="6181" y="1627"/>
                              </a:lnTo>
                              <a:lnTo>
                                <a:pt x="9108" y="976"/>
                              </a:lnTo>
                              <a:lnTo>
                                <a:pt x="12361" y="976"/>
                              </a:lnTo>
                              <a:lnTo>
                                <a:pt x="14963" y="0"/>
                              </a:lnTo>
                              <a:lnTo>
                                <a:pt x="17891" y="0"/>
                              </a:lnTo>
                              <a:lnTo>
                                <a:pt x="21144" y="0"/>
                              </a:lnTo>
                              <a:lnTo>
                                <a:pt x="24072" y="0"/>
                              </a:lnTo>
                              <a:lnTo>
                                <a:pt x="27324" y="976"/>
                              </a:lnTo>
                              <a:lnTo>
                                <a:pt x="31878" y="1627"/>
                              </a:lnTo>
                              <a:lnTo>
                                <a:pt x="35457" y="2603"/>
                              </a:lnTo>
                              <a:lnTo>
                                <a:pt x="39685" y="3905"/>
                              </a:lnTo>
                              <a:lnTo>
                                <a:pt x="44239" y="4881"/>
                              </a:lnTo>
                              <a:lnTo>
                                <a:pt x="46842" y="7160"/>
                              </a:lnTo>
                              <a:lnTo>
                                <a:pt x="48469" y="10414"/>
                              </a:lnTo>
                              <a:lnTo>
                                <a:pt x="51071" y="13343"/>
                              </a:lnTo>
                              <a:lnTo>
                                <a:pt x="53023" y="16598"/>
                              </a:lnTo>
                              <a:lnTo>
                                <a:pt x="54650" y="18876"/>
                              </a:lnTo>
                              <a:lnTo>
                                <a:pt x="56601" y="21155"/>
                              </a:lnTo>
                              <a:lnTo>
                                <a:pt x="57251" y="23758"/>
                              </a:lnTo>
                              <a:lnTo>
                                <a:pt x="58227" y="26037"/>
                              </a:lnTo>
                              <a:lnTo>
                                <a:pt x="58227" y="28966"/>
                              </a:lnTo>
                              <a:lnTo>
                                <a:pt x="57251" y="32872"/>
                              </a:lnTo>
                              <a:lnTo>
                                <a:pt x="56601" y="36777"/>
                              </a:lnTo>
                              <a:lnTo>
                                <a:pt x="54650" y="40683"/>
                              </a:lnTo>
                              <a:lnTo>
                                <a:pt x="53999" y="45565"/>
                              </a:lnTo>
                              <a:lnTo>
                                <a:pt x="53023" y="50122"/>
                              </a:lnTo>
                              <a:lnTo>
                                <a:pt x="51071" y="55004"/>
                              </a:lnTo>
                              <a:lnTo>
                                <a:pt x="48469" y="58909"/>
                              </a:lnTo>
                              <a:lnTo>
                                <a:pt x="44891" y="62815"/>
                              </a:lnTo>
                              <a:lnTo>
                                <a:pt x="41637" y="66720"/>
                              </a:lnTo>
                              <a:lnTo>
                                <a:pt x="37083" y="7062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5.147217pt;margin-top:-96.738632pt;width:4.6pt;height:5.6pt;mso-position-horizontal-relative:page;mso-position-vertical-relative:paragraph;z-index:16286720" id="docshape1257" coordorigin="10503,-1935" coordsize="92,112" path="m10503,-1932l10506,-1932,10509,-1932,10513,-1932,10517,-1933,10522,-1933,10527,-1935,10531,-1935,10536,-1935,10541,-1935,10546,-1933,10553,-1932,10559,-1931,10565,-1929,10573,-1927,10577,-1923,10579,-1918,10583,-1914,10586,-1909,10589,-1905,10592,-1901,10593,-1897,10595,-1894,10595,-1889,10593,-1883,10592,-1877,10589,-1871,10588,-1863,10586,-1856,10583,-1848,10579,-1842,10574,-1836,10569,-1830,10561,-182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87232" behindDoc="0" locked="0" layoutInCell="1" allowOverlap="1" wp14:anchorId="740DF147" wp14:editId="55EE2C20">
                <wp:simplePos x="0" y="0"/>
                <wp:positionH relativeFrom="page">
                  <wp:posOffset>6563974</wp:posOffset>
                </wp:positionH>
                <wp:positionV relativeFrom="paragraph">
                  <wp:posOffset>-1134520</wp:posOffset>
                </wp:positionV>
                <wp:extent cx="160655" cy="36195"/>
                <wp:effectExtent l="0" t="0" r="0" b="0"/>
                <wp:wrapNone/>
                <wp:docPr id="1267" name="Graphic 1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655" cy="36195"/>
                        </a:xfrm>
                        <a:custGeom>
                          <a:avLst/>
                          <a:gdLst/>
                          <a:ahLst/>
                          <a:cxnLst/>
                          <a:rect l="l" t="t" r="r" b="b"/>
                          <a:pathLst>
                            <a:path w="160655" h="36195">
                              <a:moveTo>
                                <a:pt x="0" y="36126"/>
                              </a:moveTo>
                              <a:lnTo>
                                <a:pt x="1626" y="36126"/>
                              </a:lnTo>
                              <a:lnTo>
                                <a:pt x="4228" y="36126"/>
                              </a:lnTo>
                              <a:lnTo>
                                <a:pt x="8782" y="35150"/>
                              </a:lnTo>
                              <a:lnTo>
                                <a:pt x="12361" y="34499"/>
                              </a:lnTo>
                              <a:lnTo>
                                <a:pt x="16590" y="32872"/>
                              </a:lnTo>
                              <a:lnTo>
                                <a:pt x="21143" y="31244"/>
                              </a:lnTo>
                              <a:lnTo>
                                <a:pt x="26348" y="29617"/>
                              </a:lnTo>
                              <a:lnTo>
                                <a:pt x="33504" y="28314"/>
                              </a:lnTo>
                              <a:lnTo>
                                <a:pt x="39685" y="26687"/>
                              </a:lnTo>
                              <a:lnTo>
                                <a:pt x="47493" y="25060"/>
                              </a:lnTo>
                              <a:lnTo>
                                <a:pt x="55299" y="22782"/>
                              </a:lnTo>
                              <a:lnTo>
                                <a:pt x="63433" y="21155"/>
                              </a:lnTo>
                              <a:lnTo>
                                <a:pt x="71239" y="19527"/>
                              </a:lnTo>
                              <a:lnTo>
                                <a:pt x="79046" y="17900"/>
                              </a:lnTo>
                              <a:lnTo>
                                <a:pt x="87178" y="16598"/>
                              </a:lnTo>
                              <a:lnTo>
                                <a:pt x="94986" y="14971"/>
                              </a:lnTo>
                              <a:lnTo>
                                <a:pt x="102792" y="13343"/>
                              </a:lnTo>
                              <a:lnTo>
                                <a:pt x="110925" y="12693"/>
                              </a:lnTo>
                              <a:lnTo>
                                <a:pt x="118731" y="11716"/>
                              </a:lnTo>
                              <a:lnTo>
                                <a:pt x="126539" y="11065"/>
                              </a:lnTo>
                              <a:lnTo>
                                <a:pt x="133695" y="9438"/>
                              </a:lnTo>
                              <a:lnTo>
                                <a:pt x="140852" y="8461"/>
                              </a:lnTo>
                              <a:lnTo>
                                <a:pt x="147032" y="7159"/>
                              </a:lnTo>
                              <a:lnTo>
                                <a:pt x="152237" y="5532"/>
                              </a:lnTo>
                              <a:lnTo>
                                <a:pt x="155816" y="3905"/>
                              </a:lnTo>
                              <a:lnTo>
                                <a:pt x="157442" y="3254"/>
                              </a:lnTo>
                              <a:lnTo>
                                <a:pt x="159394" y="1627"/>
                              </a:lnTo>
                              <a:lnTo>
                                <a:pt x="160045"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6.848389pt;margin-top:-89.332291pt;width:12.65pt;height:2.85pt;mso-position-horizontal-relative:page;mso-position-vertical-relative:paragraph;z-index:16287232" id="docshape1258" coordorigin="10337,-1787" coordsize="253,57" path="m10337,-1730l10340,-1730,10344,-1730,10351,-1731,10356,-1732,10363,-1735,10370,-1737,10378,-1740,10390,-1742,10399,-1745,10412,-1747,10424,-1751,10437,-1753,10449,-1756,10461,-1758,10474,-1761,10487,-1763,10499,-1766,10512,-1767,10524,-1768,10536,-1769,10548,-1772,10559,-1773,10569,-1775,10577,-1778,10582,-1780,10585,-1782,10588,-1784,10589,-178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87744" behindDoc="0" locked="0" layoutInCell="1" allowOverlap="1" wp14:anchorId="2D1FA0B7" wp14:editId="31656532">
                <wp:simplePos x="0" y="0"/>
                <wp:positionH relativeFrom="page">
                  <wp:posOffset>6534047</wp:posOffset>
                </wp:positionH>
                <wp:positionV relativeFrom="paragraph">
                  <wp:posOffset>-1146237</wp:posOffset>
                </wp:positionV>
                <wp:extent cx="96520" cy="75565"/>
                <wp:effectExtent l="0" t="0" r="0" b="0"/>
                <wp:wrapNone/>
                <wp:docPr id="1268" name="Graphic 1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 cy="75565"/>
                        </a:xfrm>
                        <a:custGeom>
                          <a:avLst/>
                          <a:gdLst/>
                          <a:ahLst/>
                          <a:cxnLst/>
                          <a:rect l="l" t="t" r="r" b="b"/>
                          <a:pathLst>
                            <a:path w="96520" h="75565">
                              <a:moveTo>
                                <a:pt x="51070" y="3254"/>
                              </a:moveTo>
                              <a:lnTo>
                                <a:pt x="54649" y="2278"/>
                              </a:lnTo>
                              <a:lnTo>
                                <a:pt x="56275" y="1627"/>
                              </a:lnTo>
                              <a:lnTo>
                                <a:pt x="57901" y="0"/>
                              </a:lnTo>
                              <a:lnTo>
                                <a:pt x="57251" y="2278"/>
                              </a:lnTo>
                              <a:lnTo>
                                <a:pt x="54649" y="3905"/>
                              </a:lnTo>
                              <a:lnTo>
                                <a:pt x="51721" y="6183"/>
                              </a:lnTo>
                              <a:lnTo>
                                <a:pt x="48469" y="9438"/>
                              </a:lnTo>
                              <a:lnTo>
                                <a:pt x="43914" y="12367"/>
                              </a:lnTo>
                              <a:lnTo>
                                <a:pt x="39685" y="16273"/>
                              </a:lnTo>
                              <a:lnTo>
                                <a:pt x="34155" y="20179"/>
                              </a:lnTo>
                              <a:lnTo>
                                <a:pt x="29926" y="25060"/>
                              </a:lnTo>
                              <a:lnTo>
                                <a:pt x="25372" y="28966"/>
                              </a:lnTo>
                              <a:lnTo>
                                <a:pt x="21143" y="33523"/>
                              </a:lnTo>
                              <a:lnTo>
                                <a:pt x="15613" y="37428"/>
                              </a:lnTo>
                              <a:lnTo>
                                <a:pt x="12361" y="41334"/>
                              </a:lnTo>
                              <a:lnTo>
                                <a:pt x="8782" y="45239"/>
                              </a:lnTo>
                              <a:lnTo>
                                <a:pt x="4228" y="49145"/>
                              </a:lnTo>
                              <a:lnTo>
                                <a:pt x="2602" y="53376"/>
                              </a:lnTo>
                              <a:lnTo>
                                <a:pt x="651" y="55654"/>
                              </a:lnTo>
                              <a:lnTo>
                                <a:pt x="0" y="58584"/>
                              </a:lnTo>
                              <a:lnTo>
                                <a:pt x="0" y="61838"/>
                              </a:lnTo>
                              <a:lnTo>
                                <a:pt x="0" y="64117"/>
                              </a:lnTo>
                              <a:lnTo>
                                <a:pt x="26348" y="74206"/>
                              </a:lnTo>
                              <a:lnTo>
                                <a:pt x="33504" y="75183"/>
                              </a:lnTo>
                              <a:lnTo>
                                <a:pt x="40336" y="75183"/>
                              </a:lnTo>
                              <a:lnTo>
                                <a:pt x="49119" y="75183"/>
                              </a:lnTo>
                              <a:lnTo>
                                <a:pt x="58877" y="74206"/>
                              </a:lnTo>
                              <a:lnTo>
                                <a:pt x="70263" y="73555"/>
                              </a:lnTo>
                              <a:lnTo>
                                <a:pt x="83600" y="71928"/>
                              </a:lnTo>
                              <a:lnTo>
                                <a:pt x="95961" y="6965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4.491943pt;margin-top:-90.254898pt;width:7.6pt;height:5.95pt;mso-position-horizontal-relative:page;mso-position-vertical-relative:paragraph;z-index:16287744" id="docshape1259" coordorigin="10290,-1805" coordsize="152,119" path="m10370,-1800l10376,-1802,10378,-1803,10381,-1805,10380,-1802,10376,-1799,10371,-1795,10366,-1790,10359,-1786,10352,-1779,10344,-1773,10337,-1766,10330,-1759,10323,-1752,10314,-1746,10309,-1740,10304,-1734,10296,-1728,10294,-1721,10291,-1717,10290,-1713,10290,-1708,10290,-1704,10331,-1688,10343,-1687,10353,-1687,10367,-1687,10383,-1688,10400,-1689,10421,-1692,10441,-169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89792" behindDoc="0" locked="0" layoutInCell="1" allowOverlap="1" wp14:anchorId="19E80B67" wp14:editId="760A38E5">
                <wp:simplePos x="0" y="0"/>
                <wp:positionH relativeFrom="page">
                  <wp:posOffset>5900048</wp:posOffset>
                </wp:positionH>
                <wp:positionV relativeFrom="paragraph">
                  <wp:posOffset>-711085</wp:posOffset>
                </wp:positionV>
                <wp:extent cx="113030" cy="233679"/>
                <wp:effectExtent l="0" t="0" r="0" b="0"/>
                <wp:wrapNone/>
                <wp:docPr id="1269" name="Graphic 1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030" cy="233679"/>
                        </a:xfrm>
                        <a:custGeom>
                          <a:avLst/>
                          <a:gdLst/>
                          <a:ahLst/>
                          <a:cxnLst/>
                          <a:rect l="l" t="t" r="r" b="b"/>
                          <a:pathLst>
                            <a:path w="113030" h="233679">
                              <a:moveTo>
                                <a:pt x="6181" y="4881"/>
                              </a:moveTo>
                              <a:lnTo>
                                <a:pt x="5530" y="0"/>
                              </a:lnTo>
                              <a:lnTo>
                                <a:pt x="3578" y="2603"/>
                              </a:lnTo>
                              <a:lnTo>
                                <a:pt x="1951" y="3905"/>
                              </a:lnTo>
                              <a:lnTo>
                                <a:pt x="975" y="3254"/>
                              </a:lnTo>
                              <a:lnTo>
                                <a:pt x="0" y="4881"/>
                              </a:lnTo>
                              <a:lnTo>
                                <a:pt x="0" y="7160"/>
                              </a:lnTo>
                              <a:lnTo>
                                <a:pt x="0" y="11065"/>
                              </a:lnTo>
                              <a:lnTo>
                                <a:pt x="0" y="15622"/>
                              </a:lnTo>
                              <a:lnTo>
                                <a:pt x="975" y="22131"/>
                              </a:lnTo>
                              <a:lnTo>
                                <a:pt x="1951" y="30593"/>
                              </a:lnTo>
                              <a:lnTo>
                                <a:pt x="3578" y="40032"/>
                              </a:lnTo>
                              <a:lnTo>
                                <a:pt x="5530" y="51098"/>
                              </a:lnTo>
                              <a:lnTo>
                                <a:pt x="7156" y="66720"/>
                              </a:lnTo>
                              <a:lnTo>
                                <a:pt x="8782" y="81367"/>
                              </a:lnTo>
                              <a:lnTo>
                                <a:pt x="11711" y="95687"/>
                              </a:lnTo>
                              <a:lnTo>
                                <a:pt x="13337" y="109031"/>
                              </a:lnTo>
                              <a:lnTo>
                                <a:pt x="14312" y="121399"/>
                              </a:lnTo>
                              <a:lnTo>
                                <a:pt x="15939" y="134092"/>
                              </a:lnTo>
                              <a:lnTo>
                                <a:pt x="17566" y="146460"/>
                              </a:lnTo>
                              <a:lnTo>
                                <a:pt x="19518" y="159154"/>
                              </a:lnTo>
                              <a:lnTo>
                                <a:pt x="20493" y="170871"/>
                              </a:lnTo>
                              <a:lnTo>
                                <a:pt x="21144" y="181611"/>
                              </a:lnTo>
                              <a:lnTo>
                                <a:pt x="22119" y="191049"/>
                              </a:lnTo>
                              <a:lnTo>
                                <a:pt x="23095" y="200488"/>
                              </a:lnTo>
                              <a:lnTo>
                                <a:pt x="23746" y="209276"/>
                              </a:lnTo>
                              <a:lnTo>
                                <a:pt x="25698" y="216111"/>
                              </a:lnTo>
                              <a:lnTo>
                                <a:pt x="25698" y="222295"/>
                              </a:lnTo>
                              <a:lnTo>
                                <a:pt x="25698" y="227177"/>
                              </a:lnTo>
                              <a:lnTo>
                                <a:pt x="25698" y="231082"/>
                              </a:lnTo>
                              <a:lnTo>
                                <a:pt x="25698" y="233360"/>
                              </a:lnTo>
                              <a:lnTo>
                                <a:pt x="28300" y="231733"/>
                              </a:lnTo>
                              <a:lnTo>
                                <a:pt x="32529" y="229455"/>
                              </a:lnTo>
                              <a:lnTo>
                                <a:pt x="35457" y="224898"/>
                              </a:lnTo>
                              <a:lnTo>
                                <a:pt x="35457" y="218389"/>
                              </a:lnTo>
                              <a:lnTo>
                                <a:pt x="35457" y="210578"/>
                              </a:lnTo>
                              <a:lnTo>
                                <a:pt x="35457" y="202115"/>
                              </a:lnTo>
                              <a:lnTo>
                                <a:pt x="37083" y="192677"/>
                              </a:lnTo>
                              <a:lnTo>
                                <a:pt x="37083" y="182588"/>
                              </a:lnTo>
                              <a:lnTo>
                                <a:pt x="38059" y="171522"/>
                              </a:lnTo>
                              <a:lnTo>
                                <a:pt x="38059" y="161432"/>
                              </a:lnTo>
                              <a:lnTo>
                                <a:pt x="39686" y="151343"/>
                              </a:lnTo>
                              <a:lnTo>
                                <a:pt x="41638" y="140927"/>
                              </a:lnTo>
                              <a:lnTo>
                                <a:pt x="43264" y="130838"/>
                              </a:lnTo>
                              <a:lnTo>
                                <a:pt x="44890" y="120748"/>
                              </a:lnTo>
                              <a:lnTo>
                                <a:pt x="58227" y="81367"/>
                              </a:lnTo>
                              <a:lnTo>
                                <a:pt x="62781" y="74532"/>
                              </a:lnTo>
                              <a:lnTo>
                                <a:pt x="67010" y="66720"/>
                              </a:lnTo>
                              <a:lnTo>
                                <a:pt x="95311" y="40032"/>
                              </a:lnTo>
                              <a:lnTo>
                                <a:pt x="100515" y="37754"/>
                              </a:lnTo>
                              <a:lnTo>
                                <a:pt x="104094" y="35475"/>
                              </a:lnTo>
                              <a:lnTo>
                                <a:pt x="109299" y="33848"/>
                              </a:lnTo>
                              <a:lnTo>
                                <a:pt x="112876" y="3222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4.57077pt;margin-top:-55.990978pt;width:8.9pt;height:18.4pt;mso-position-horizontal-relative:page;mso-position-vertical-relative:paragraph;z-index:16289792" id="docshape1260" coordorigin="9291,-1120" coordsize="178,368" path="m9301,-1112l9300,-1120,9297,-1116,9294,-1114,9293,-1115,9291,-1112,9291,-1109,9291,-1102,9291,-1095,9293,-1085,9294,-1072,9297,-1057,9300,-1039,9303,-1015,9305,-992,9310,-969,9312,-948,9314,-929,9317,-909,9319,-889,9322,-869,9324,-851,9325,-834,9326,-819,9328,-804,9329,-790,9332,-779,9332,-770,9332,-762,9332,-756,9332,-752,9336,-755,9343,-758,9347,-766,9347,-776,9347,-788,9347,-802,9350,-816,9350,-832,9351,-850,9351,-866,9354,-881,9357,-898,9360,-914,9362,-930,9383,-992,9390,-1002,9397,-1015,9442,-1057,9450,-1060,9455,-1064,9464,-1067,9469,-106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90304" behindDoc="0" locked="0" layoutInCell="1" allowOverlap="1" wp14:anchorId="0135982A" wp14:editId="001B3730">
                <wp:simplePos x="0" y="0"/>
                <wp:positionH relativeFrom="page">
                  <wp:posOffset>5974216</wp:posOffset>
                </wp:positionH>
                <wp:positionV relativeFrom="paragraph">
                  <wp:posOffset>-595869</wp:posOffset>
                </wp:positionV>
                <wp:extent cx="36195" cy="94615"/>
                <wp:effectExtent l="0" t="0" r="0" b="0"/>
                <wp:wrapNone/>
                <wp:docPr id="1270" name="Graphic 1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 cy="94615"/>
                        </a:xfrm>
                        <a:custGeom>
                          <a:avLst/>
                          <a:gdLst/>
                          <a:ahLst/>
                          <a:cxnLst/>
                          <a:rect l="l" t="t" r="r" b="b"/>
                          <a:pathLst>
                            <a:path w="36195" h="94615">
                              <a:moveTo>
                                <a:pt x="0" y="0"/>
                              </a:moveTo>
                              <a:lnTo>
                                <a:pt x="650" y="3254"/>
                              </a:lnTo>
                              <a:lnTo>
                                <a:pt x="2602" y="5532"/>
                              </a:lnTo>
                              <a:lnTo>
                                <a:pt x="3578" y="7811"/>
                              </a:lnTo>
                              <a:lnTo>
                                <a:pt x="5204" y="11065"/>
                              </a:lnTo>
                              <a:lnTo>
                                <a:pt x="6180" y="13344"/>
                              </a:lnTo>
                              <a:lnTo>
                                <a:pt x="6830" y="17249"/>
                              </a:lnTo>
                              <a:lnTo>
                                <a:pt x="7806" y="20178"/>
                              </a:lnTo>
                              <a:lnTo>
                                <a:pt x="8782" y="24084"/>
                              </a:lnTo>
                              <a:lnTo>
                                <a:pt x="9433" y="29617"/>
                              </a:lnTo>
                              <a:lnTo>
                                <a:pt x="10409" y="36127"/>
                              </a:lnTo>
                              <a:lnTo>
                                <a:pt x="12361" y="41334"/>
                              </a:lnTo>
                              <a:lnTo>
                                <a:pt x="13012" y="47843"/>
                              </a:lnTo>
                              <a:lnTo>
                                <a:pt x="13987" y="54027"/>
                              </a:lnTo>
                              <a:lnTo>
                                <a:pt x="15613" y="60211"/>
                              </a:lnTo>
                              <a:lnTo>
                                <a:pt x="18541" y="67372"/>
                              </a:lnTo>
                              <a:lnTo>
                                <a:pt x="21794" y="73555"/>
                              </a:lnTo>
                              <a:lnTo>
                                <a:pt x="24396" y="79088"/>
                              </a:lnTo>
                              <a:lnTo>
                                <a:pt x="27324" y="82994"/>
                              </a:lnTo>
                              <a:lnTo>
                                <a:pt x="28950" y="85272"/>
                              </a:lnTo>
                              <a:lnTo>
                                <a:pt x="30577" y="88527"/>
                              </a:lnTo>
                              <a:lnTo>
                                <a:pt x="33504" y="92433"/>
                              </a:lnTo>
                              <a:lnTo>
                                <a:pt x="36107" y="9406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0.410736pt;margin-top:-46.918865pt;width:2.85pt;height:7.45pt;mso-position-horizontal-relative:page;mso-position-vertical-relative:paragraph;z-index:16290304" id="docshape1261" coordorigin="9408,-938" coordsize="57,149" path="m9408,-938l9409,-933,9412,-930,9414,-926,9416,-921,9418,-917,9419,-911,9421,-907,9422,-900,9423,-892,9425,-881,9428,-873,9429,-863,9430,-853,9433,-844,9437,-832,9443,-823,9447,-814,9451,-808,9454,-804,9456,-799,9461,-793,9465,-79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90816" behindDoc="0" locked="0" layoutInCell="1" allowOverlap="1" wp14:anchorId="2F20DB32" wp14:editId="1A85D954">
                <wp:simplePos x="0" y="0"/>
                <wp:positionH relativeFrom="page">
                  <wp:posOffset>6054238</wp:posOffset>
                </wp:positionH>
                <wp:positionV relativeFrom="paragraph">
                  <wp:posOffset>-750141</wp:posOffset>
                </wp:positionV>
                <wp:extent cx="53975" cy="75565"/>
                <wp:effectExtent l="0" t="0" r="0" b="0"/>
                <wp:wrapNone/>
                <wp:docPr id="1271" name="Graphic 1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75565"/>
                        </a:xfrm>
                        <a:custGeom>
                          <a:avLst/>
                          <a:gdLst/>
                          <a:ahLst/>
                          <a:cxnLst/>
                          <a:rect l="l" t="t" r="r" b="b"/>
                          <a:pathLst>
                            <a:path w="53975" h="75565">
                              <a:moveTo>
                                <a:pt x="7155" y="7160"/>
                              </a:moveTo>
                              <a:lnTo>
                                <a:pt x="7155" y="9438"/>
                              </a:lnTo>
                              <a:lnTo>
                                <a:pt x="5203" y="10089"/>
                              </a:lnTo>
                              <a:lnTo>
                                <a:pt x="4228" y="11065"/>
                              </a:lnTo>
                              <a:lnTo>
                                <a:pt x="3577" y="13344"/>
                              </a:lnTo>
                              <a:lnTo>
                                <a:pt x="975" y="13995"/>
                              </a:lnTo>
                              <a:lnTo>
                                <a:pt x="0" y="16598"/>
                              </a:lnTo>
                              <a:lnTo>
                                <a:pt x="975" y="18877"/>
                              </a:lnTo>
                              <a:lnTo>
                                <a:pt x="975" y="21806"/>
                              </a:lnTo>
                              <a:lnTo>
                                <a:pt x="975" y="25061"/>
                              </a:lnTo>
                              <a:lnTo>
                                <a:pt x="975" y="28966"/>
                              </a:lnTo>
                              <a:lnTo>
                                <a:pt x="2601" y="33523"/>
                              </a:lnTo>
                              <a:lnTo>
                                <a:pt x="3577" y="39056"/>
                              </a:lnTo>
                              <a:lnTo>
                                <a:pt x="4228" y="43938"/>
                              </a:lnTo>
                              <a:lnTo>
                                <a:pt x="5203" y="47843"/>
                              </a:lnTo>
                              <a:lnTo>
                                <a:pt x="7155" y="50122"/>
                              </a:lnTo>
                              <a:lnTo>
                                <a:pt x="8782" y="53376"/>
                              </a:lnTo>
                              <a:lnTo>
                                <a:pt x="10409" y="56306"/>
                              </a:lnTo>
                              <a:lnTo>
                                <a:pt x="11384" y="60211"/>
                              </a:lnTo>
                              <a:lnTo>
                                <a:pt x="12360" y="63466"/>
                              </a:lnTo>
                              <a:lnTo>
                                <a:pt x="13336" y="66721"/>
                              </a:lnTo>
                              <a:lnTo>
                                <a:pt x="13986" y="68999"/>
                              </a:lnTo>
                              <a:lnTo>
                                <a:pt x="16589" y="71928"/>
                              </a:lnTo>
                              <a:lnTo>
                                <a:pt x="18541" y="73555"/>
                              </a:lnTo>
                              <a:lnTo>
                                <a:pt x="21143" y="75183"/>
                              </a:lnTo>
                              <a:lnTo>
                                <a:pt x="24722" y="75183"/>
                              </a:lnTo>
                              <a:lnTo>
                                <a:pt x="46516" y="54679"/>
                              </a:lnTo>
                              <a:lnTo>
                                <a:pt x="48467" y="50773"/>
                              </a:lnTo>
                              <a:lnTo>
                                <a:pt x="51070" y="46867"/>
                              </a:lnTo>
                              <a:lnTo>
                                <a:pt x="52046" y="42962"/>
                              </a:lnTo>
                              <a:lnTo>
                                <a:pt x="52697" y="39056"/>
                              </a:lnTo>
                              <a:lnTo>
                                <a:pt x="53673" y="34500"/>
                              </a:lnTo>
                              <a:lnTo>
                                <a:pt x="53673" y="30594"/>
                              </a:lnTo>
                              <a:lnTo>
                                <a:pt x="52697" y="25712"/>
                              </a:lnTo>
                              <a:lnTo>
                                <a:pt x="51070" y="21155"/>
                              </a:lnTo>
                              <a:lnTo>
                                <a:pt x="49118" y="17249"/>
                              </a:lnTo>
                              <a:lnTo>
                                <a:pt x="46516" y="13344"/>
                              </a:lnTo>
                              <a:lnTo>
                                <a:pt x="44890" y="9438"/>
                              </a:lnTo>
                              <a:lnTo>
                                <a:pt x="43263" y="5532"/>
                              </a:lnTo>
                              <a:lnTo>
                                <a:pt x="39685" y="3255"/>
                              </a:lnTo>
                              <a:lnTo>
                                <a:pt x="36106" y="650"/>
                              </a:lnTo>
                              <a:lnTo>
                                <a:pt x="32529" y="0"/>
                              </a:lnTo>
                              <a:lnTo>
                                <a:pt x="28950" y="0"/>
                              </a:lnTo>
                              <a:lnTo>
                                <a:pt x="24722" y="650"/>
                              </a:lnTo>
                              <a:lnTo>
                                <a:pt x="21143" y="3255"/>
                              </a:lnTo>
                              <a:lnTo>
                                <a:pt x="17565" y="5532"/>
                              </a:lnTo>
                              <a:lnTo>
                                <a:pt x="15938" y="9438"/>
                              </a:lnTo>
                              <a:lnTo>
                                <a:pt x="13336" y="13995"/>
                              </a:lnTo>
                              <a:lnTo>
                                <a:pt x="11384" y="19528"/>
                              </a:lnTo>
                              <a:lnTo>
                                <a:pt x="8782" y="25061"/>
                              </a:lnTo>
                              <a:lnTo>
                                <a:pt x="5203" y="30594"/>
                              </a:lnTo>
                              <a:lnTo>
                                <a:pt x="3577" y="3612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6.711731pt;margin-top:-59.066296pt;width:4.25pt;height:5.95pt;mso-position-horizontal-relative:page;mso-position-vertical-relative:paragraph;z-index:16290816" id="docshape1262" coordorigin="9534,-1181" coordsize="85,119" path="m9546,-1170l9546,-1166,9542,-1165,9541,-1164,9540,-1160,9536,-1159,9534,-1155,9536,-1152,9536,-1147,9536,-1142,9536,-1136,9538,-1129,9540,-1120,9541,-1112,9542,-1106,9546,-1102,9548,-1097,9551,-1093,9552,-1087,9554,-1081,9555,-1076,9556,-1073,9560,-1068,9563,-1065,9568,-1063,9573,-1063,9607,-1095,9611,-1101,9615,-1108,9616,-1114,9617,-1120,9619,-1127,9619,-1133,9617,-1141,9615,-1148,9612,-1154,9607,-1160,9605,-1166,9602,-1173,9597,-1176,9591,-1180,9585,-1181,9580,-1181,9573,-1180,9568,-1176,9562,-1173,9559,-1166,9555,-1159,9552,-1151,9548,-1142,9542,-1133,9540,-112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91328" behindDoc="0" locked="0" layoutInCell="1" allowOverlap="1" wp14:anchorId="1BEF3685" wp14:editId="430B5F56">
                <wp:simplePos x="0" y="0"/>
                <wp:positionH relativeFrom="page">
                  <wp:posOffset>6150200</wp:posOffset>
                </wp:positionH>
                <wp:positionV relativeFrom="paragraph">
                  <wp:posOffset>-628091</wp:posOffset>
                </wp:positionV>
                <wp:extent cx="113664" cy="33020"/>
                <wp:effectExtent l="0" t="0" r="0" b="0"/>
                <wp:wrapNone/>
                <wp:docPr id="1272" name="Graphic 1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4" cy="33020"/>
                        </a:xfrm>
                        <a:custGeom>
                          <a:avLst/>
                          <a:gdLst/>
                          <a:ahLst/>
                          <a:cxnLst/>
                          <a:rect l="l" t="t" r="r" b="b"/>
                          <a:pathLst>
                            <a:path w="113664" h="33020">
                              <a:moveTo>
                                <a:pt x="1626" y="19528"/>
                              </a:moveTo>
                              <a:lnTo>
                                <a:pt x="975" y="24410"/>
                              </a:lnTo>
                              <a:lnTo>
                                <a:pt x="975" y="28316"/>
                              </a:lnTo>
                              <a:lnTo>
                                <a:pt x="0" y="28966"/>
                              </a:lnTo>
                              <a:lnTo>
                                <a:pt x="0" y="31570"/>
                              </a:lnTo>
                              <a:lnTo>
                                <a:pt x="975" y="32221"/>
                              </a:lnTo>
                              <a:lnTo>
                                <a:pt x="2602" y="32872"/>
                              </a:lnTo>
                              <a:lnTo>
                                <a:pt x="4229" y="31570"/>
                              </a:lnTo>
                              <a:lnTo>
                                <a:pt x="7806" y="30594"/>
                              </a:lnTo>
                              <a:lnTo>
                                <a:pt x="11385" y="29943"/>
                              </a:lnTo>
                              <a:lnTo>
                                <a:pt x="15939" y="29943"/>
                              </a:lnTo>
                              <a:lnTo>
                                <a:pt x="20168" y="28966"/>
                              </a:lnTo>
                              <a:lnTo>
                                <a:pt x="26349" y="28316"/>
                              </a:lnTo>
                              <a:lnTo>
                                <a:pt x="31553" y="26688"/>
                              </a:lnTo>
                              <a:lnTo>
                                <a:pt x="37083" y="26037"/>
                              </a:lnTo>
                              <a:lnTo>
                                <a:pt x="41311" y="24410"/>
                              </a:lnTo>
                              <a:lnTo>
                                <a:pt x="45866" y="23434"/>
                              </a:lnTo>
                              <a:lnTo>
                                <a:pt x="50095" y="22131"/>
                              </a:lnTo>
                              <a:lnTo>
                                <a:pt x="55300" y="20504"/>
                              </a:lnTo>
                              <a:lnTo>
                                <a:pt x="59854" y="18877"/>
                              </a:lnTo>
                              <a:lnTo>
                                <a:pt x="65058" y="17249"/>
                              </a:lnTo>
                              <a:lnTo>
                                <a:pt x="69613" y="14971"/>
                              </a:lnTo>
                              <a:lnTo>
                                <a:pt x="74817" y="13344"/>
                              </a:lnTo>
                              <a:lnTo>
                                <a:pt x="78395" y="11717"/>
                              </a:lnTo>
                              <a:lnTo>
                                <a:pt x="83601" y="10415"/>
                              </a:lnTo>
                              <a:lnTo>
                                <a:pt x="88154" y="8787"/>
                              </a:lnTo>
                              <a:lnTo>
                                <a:pt x="93359" y="7160"/>
                              </a:lnTo>
                              <a:lnTo>
                                <a:pt x="97588" y="5533"/>
                              </a:lnTo>
                              <a:lnTo>
                                <a:pt x="101166" y="4881"/>
                              </a:lnTo>
                              <a:lnTo>
                                <a:pt x="104744" y="4881"/>
                              </a:lnTo>
                              <a:lnTo>
                                <a:pt x="108322" y="3905"/>
                              </a:lnTo>
                              <a:lnTo>
                                <a:pt x="110925" y="1627"/>
                              </a:lnTo>
                              <a:lnTo>
                                <a:pt x="113527"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4.267731pt;margin-top:-49.456005pt;width:8.950pt;height:2.6pt;mso-position-horizontal-relative:page;mso-position-vertical-relative:paragraph;z-index:16291328" id="docshape1263" coordorigin="9685,-989" coordsize="179,52" path="m9688,-958l9687,-951,9687,-945,9685,-944,9685,-939,9687,-938,9689,-937,9692,-939,9698,-941,9703,-942,9710,-942,9717,-944,9727,-945,9735,-947,9744,-948,9750,-951,9758,-952,9764,-954,9772,-957,9780,-959,9788,-962,9795,-966,9803,-968,9809,-971,9817,-973,9824,-975,9832,-978,9839,-980,9845,-981,9850,-981,9856,-983,9860,-987,9864,-98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91840" behindDoc="0" locked="0" layoutInCell="1" allowOverlap="1" wp14:anchorId="265549F9" wp14:editId="3103A63B">
                <wp:simplePos x="0" y="0"/>
                <wp:positionH relativeFrom="page">
                  <wp:posOffset>6158007</wp:posOffset>
                </wp:positionH>
                <wp:positionV relativeFrom="paragraph">
                  <wp:posOffset>-570808</wp:posOffset>
                </wp:positionV>
                <wp:extent cx="131445" cy="29209"/>
                <wp:effectExtent l="0" t="0" r="0" b="0"/>
                <wp:wrapNone/>
                <wp:docPr id="1273" name="Graphic 1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 cy="29209"/>
                        </a:xfrm>
                        <a:custGeom>
                          <a:avLst/>
                          <a:gdLst/>
                          <a:ahLst/>
                          <a:cxnLst/>
                          <a:rect l="l" t="t" r="r" b="b"/>
                          <a:pathLst>
                            <a:path w="131445" h="29209">
                              <a:moveTo>
                                <a:pt x="0" y="28966"/>
                              </a:moveTo>
                              <a:lnTo>
                                <a:pt x="4553" y="27339"/>
                              </a:lnTo>
                              <a:lnTo>
                                <a:pt x="6181" y="26688"/>
                              </a:lnTo>
                              <a:lnTo>
                                <a:pt x="8132" y="26688"/>
                              </a:lnTo>
                              <a:lnTo>
                                <a:pt x="9759" y="25060"/>
                              </a:lnTo>
                              <a:lnTo>
                                <a:pt x="11384" y="24084"/>
                              </a:lnTo>
                              <a:lnTo>
                                <a:pt x="13337" y="23433"/>
                              </a:lnTo>
                              <a:lnTo>
                                <a:pt x="16915" y="21806"/>
                              </a:lnTo>
                              <a:lnTo>
                                <a:pt x="20168" y="21154"/>
                              </a:lnTo>
                              <a:lnTo>
                                <a:pt x="24722" y="19527"/>
                              </a:lnTo>
                              <a:lnTo>
                                <a:pt x="29927" y="17900"/>
                              </a:lnTo>
                              <a:lnTo>
                                <a:pt x="35131" y="16273"/>
                              </a:lnTo>
                              <a:lnTo>
                                <a:pt x="41313" y="14971"/>
                              </a:lnTo>
                              <a:lnTo>
                                <a:pt x="47493" y="13344"/>
                              </a:lnTo>
                              <a:lnTo>
                                <a:pt x="55624" y="11716"/>
                              </a:lnTo>
                              <a:lnTo>
                                <a:pt x="62456" y="11065"/>
                              </a:lnTo>
                              <a:lnTo>
                                <a:pt x="71239" y="9438"/>
                              </a:lnTo>
                              <a:lnTo>
                                <a:pt x="79371" y="7810"/>
                              </a:lnTo>
                              <a:lnTo>
                                <a:pt x="87179" y="7160"/>
                              </a:lnTo>
                              <a:lnTo>
                                <a:pt x="95311" y="5532"/>
                              </a:lnTo>
                              <a:lnTo>
                                <a:pt x="104094" y="4556"/>
                              </a:lnTo>
                              <a:lnTo>
                                <a:pt x="113527" y="3254"/>
                              </a:lnTo>
                              <a:lnTo>
                                <a:pt x="123286" y="1627"/>
                              </a:lnTo>
                              <a:lnTo>
                                <a:pt x="131093"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4.882446pt;margin-top:-44.945538pt;width:10.35pt;height:2.3pt;mso-position-horizontal-relative:page;mso-position-vertical-relative:paragraph;z-index:16291840" id="docshape1264" coordorigin="9698,-899" coordsize="207,46" path="m9698,-853l9705,-856,9707,-857,9710,-857,9713,-859,9716,-861,9719,-862,9724,-865,9729,-866,9737,-868,9745,-871,9753,-873,9763,-875,9772,-878,9785,-880,9796,-881,9810,-884,9823,-887,9835,-888,9848,-890,9862,-892,9876,-894,9892,-896,9904,-89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92352" behindDoc="0" locked="0" layoutInCell="1" allowOverlap="1" wp14:anchorId="740CF7ED" wp14:editId="30903EC7">
                <wp:simplePos x="0" y="0"/>
                <wp:positionH relativeFrom="page">
                  <wp:posOffset>6464434</wp:posOffset>
                </wp:positionH>
                <wp:positionV relativeFrom="paragraph">
                  <wp:posOffset>-819141</wp:posOffset>
                </wp:positionV>
                <wp:extent cx="69850" cy="186690"/>
                <wp:effectExtent l="0" t="0" r="0" b="0"/>
                <wp:wrapNone/>
                <wp:docPr id="1274" name="Graphic 1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186690"/>
                        </a:xfrm>
                        <a:custGeom>
                          <a:avLst/>
                          <a:gdLst/>
                          <a:ahLst/>
                          <a:cxnLst/>
                          <a:rect l="l" t="t" r="r" b="b"/>
                          <a:pathLst>
                            <a:path w="69850" h="186690">
                              <a:moveTo>
                                <a:pt x="15939" y="54027"/>
                              </a:moveTo>
                              <a:lnTo>
                                <a:pt x="15939" y="51749"/>
                              </a:lnTo>
                              <a:lnTo>
                                <a:pt x="15939" y="50122"/>
                              </a:lnTo>
                              <a:lnTo>
                                <a:pt x="15939" y="47843"/>
                              </a:lnTo>
                              <a:lnTo>
                                <a:pt x="16589" y="46216"/>
                              </a:lnTo>
                              <a:lnTo>
                                <a:pt x="17565" y="44589"/>
                              </a:lnTo>
                              <a:lnTo>
                                <a:pt x="18540" y="43287"/>
                              </a:lnTo>
                              <a:lnTo>
                                <a:pt x="17565" y="42311"/>
                              </a:lnTo>
                              <a:lnTo>
                                <a:pt x="16589" y="41660"/>
                              </a:lnTo>
                              <a:lnTo>
                                <a:pt x="16589" y="40032"/>
                              </a:lnTo>
                              <a:lnTo>
                                <a:pt x="15939" y="39381"/>
                              </a:lnTo>
                              <a:lnTo>
                                <a:pt x="15939" y="39381"/>
                              </a:lnTo>
                              <a:lnTo>
                                <a:pt x="15939" y="76810"/>
                              </a:lnTo>
                              <a:lnTo>
                                <a:pt x="16589" y="85598"/>
                              </a:lnTo>
                              <a:lnTo>
                                <a:pt x="16589" y="93409"/>
                              </a:lnTo>
                              <a:lnTo>
                                <a:pt x="17565" y="101220"/>
                              </a:lnTo>
                              <a:lnTo>
                                <a:pt x="17565" y="109032"/>
                              </a:lnTo>
                              <a:lnTo>
                                <a:pt x="18540" y="117493"/>
                              </a:lnTo>
                              <a:lnTo>
                                <a:pt x="19192" y="124654"/>
                              </a:lnTo>
                              <a:lnTo>
                                <a:pt x="19192" y="132465"/>
                              </a:lnTo>
                              <a:lnTo>
                                <a:pt x="19192" y="140277"/>
                              </a:lnTo>
                              <a:lnTo>
                                <a:pt x="19192" y="148088"/>
                              </a:lnTo>
                              <a:lnTo>
                                <a:pt x="20167" y="154272"/>
                              </a:lnTo>
                              <a:lnTo>
                                <a:pt x="21143" y="159804"/>
                              </a:lnTo>
                              <a:lnTo>
                                <a:pt x="21143" y="165989"/>
                              </a:lnTo>
                              <a:lnTo>
                                <a:pt x="21143" y="171522"/>
                              </a:lnTo>
                              <a:lnTo>
                                <a:pt x="21143" y="176403"/>
                              </a:lnTo>
                              <a:lnTo>
                                <a:pt x="21143" y="180309"/>
                              </a:lnTo>
                              <a:lnTo>
                                <a:pt x="19192" y="183238"/>
                              </a:lnTo>
                              <a:lnTo>
                                <a:pt x="19192" y="186493"/>
                              </a:lnTo>
                              <a:lnTo>
                                <a:pt x="19192" y="185517"/>
                              </a:lnTo>
                              <a:lnTo>
                                <a:pt x="18540" y="183238"/>
                              </a:lnTo>
                              <a:lnTo>
                                <a:pt x="18540" y="180309"/>
                              </a:lnTo>
                              <a:lnTo>
                                <a:pt x="18540" y="176403"/>
                              </a:lnTo>
                              <a:lnTo>
                                <a:pt x="18540" y="170871"/>
                              </a:lnTo>
                              <a:lnTo>
                                <a:pt x="17565" y="164686"/>
                              </a:lnTo>
                              <a:lnTo>
                                <a:pt x="17565" y="158177"/>
                              </a:lnTo>
                              <a:lnTo>
                                <a:pt x="17565" y="151343"/>
                              </a:lnTo>
                              <a:lnTo>
                                <a:pt x="16589" y="142555"/>
                              </a:lnTo>
                              <a:lnTo>
                                <a:pt x="15939" y="134093"/>
                              </a:lnTo>
                              <a:lnTo>
                                <a:pt x="14963" y="126281"/>
                              </a:lnTo>
                              <a:lnTo>
                                <a:pt x="13987" y="117493"/>
                              </a:lnTo>
                              <a:lnTo>
                                <a:pt x="12360" y="109032"/>
                              </a:lnTo>
                              <a:lnTo>
                                <a:pt x="10409" y="99593"/>
                              </a:lnTo>
                              <a:lnTo>
                                <a:pt x="8782" y="89504"/>
                              </a:lnTo>
                              <a:lnTo>
                                <a:pt x="7155" y="79088"/>
                              </a:lnTo>
                              <a:lnTo>
                                <a:pt x="4228" y="69650"/>
                              </a:lnTo>
                              <a:lnTo>
                                <a:pt x="3578" y="59561"/>
                              </a:lnTo>
                              <a:lnTo>
                                <a:pt x="1625" y="51098"/>
                              </a:lnTo>
                              <a:lnTo>
                                <a:pt x="1625" y="43287"/>
                              </a:lnTo>
                              <a:lnTo>
                                <a:pt x="975" y="35476"/>
                              </a:lnTo>
                              <a:lnTo>
                                <a:pt x="0" y="28966"/>
                              </a:lnTo>
                              <a:lnTo>
                                <a:pt x="0" y="22782"/>
                              </a:lnTo>
                              <a:lnTo>
                                <a:pt x="975" y="18226"/>
                              </a:lnTo>
                              <a:lnTo>
                                <a:pt x="1625" y="14320"/>
                              </a:lnTo>
                              <a:lnTo>
                                <a:pt x="1625" y="10415"/>
                              </a:lnTo>
                              <a:lnTo>
                                <a:pt x="1625" y="7811"/>
                              </a:lnTo>
                              <a:lnTo>
                                <a:pt x="2602" y="5532"/>
                              </a:lnTo>
                              <a:lnTo>
                                <a:pt x="4228" y="3254"/>
                              </a:lnTo>
                              <a:lnTo>
                                <a:pt x="7155" y="2603"/>
                              </a:lnTo>
                              <a:lnTo>
                                <a:pt x="8782" y="976"/>
                              </a:lnTo>
                              <a:lnTo>
                                <a:pt x="12360" y="976"/>
                              </a:lnTo>
                              <a:lnTo>
                                <a:pt x="15939" y="0"/>
                              </a:lnTo>
                              <a:lnTo>
                                <a:pt x="21143" y="0"/>
                              </a:lnTo>
                              <a:lnTo>
                                <a:pt x="25372" y="976"/>
                              </a:lnTo>
                              <a:lnTo>
                                <a:pt x="29926" y="1627"/>
                              </a:lnTo>
                              <a:lnTo>
                                <a:pt x="35131" y="2603"/>
                              </a:lnTo>
                              <a:lnTo>
                                <a:pt x="64407" y="18226"/>
                              </a:lnTo>
                              <a:lnTo>
                                <a:pt x="67009" y="20504"/>
                              </a:lnTo>
                              <a:lnTo>
                                <a:pt x="67660" y="23759"/>
                              </a:lnTo>
                              <a:lnTo>
                                <a:pt x="69612" y="26688"/>
                              </a:lnTo>
                              <a:lnTo>
                                <a:pt x="69612" y="29943"/>
                              </a:lnTo>
                              <a:lnTo>
                                <a:pt x="69612" y="32872"/>
                              </a:lnTo>
                              <a:lnTo>
                                <a:pt x="68636" y="36126"/>
                              </a:lnTo>
                              <a:lnTo>
                                <a:pt x="67009" y="39381"/>
                              </a:lnTo>
                              <a:lnTo>
                                <a:pt x="65058" y="43287"/>
                              </a:lnTo>
                              <a:lnTo>
                                <a:pt x="63431" y="46216"/>
                              </a:lnTo>
                              <a:lnTo>
                                <a:pt x="60830" y="50122"/>
                              </a:lnTo>
                              <a:lnTo>
                                <a:pt x="57251" y="54027"/>
                              </a:lnTo>
                              <a:lnTo>
                                <a:pt x="52696" y="57933"/>
                              </a:lnTo>
                              <a:lnTo>
                                <a:pt x="48469" y="61839"/>
                              </a:lnTo>
                              <a:lnTo>
                                <a:pt x="43263" y="65093"/>
                              </a:lnTo>
                              <a:lnTo>
                                <a:pt x="37732" y="67372"/>
                              </a:lnTo>
                              <a:lnTo>
                                <a:pt x="33504" y="70626"/>
                              </a:lnTo>
                              <a:lnTo>
                                <a:pt x="28950" y="72905"/>
                              </a:lnTo>
                              <a:lnTo>
                                <a:pt x="24722" y="75183"/>
                              </a:lnTo>
                              <a:lnTo>
                                <a:pt x="20167" y="77787"/>
                              </a:lnTo>
                              <a:lnTo>
                                <a:pt x="17565" y="78437"/>
                              </a:lnTo>
                              <a:lnTo>
                                <a:pt x="14963" y="7908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9.01062pt;margin-top:-64.499313pt;width:5.5pt;height:14.7pt;mso-position-horizontal-relative:page;mso-position-vertical-relative:paragraph;z-index:16292352" id="docshape1265" coordorigin="10180,-1290" coordsize="110,294" path="m10205,-1205l10205,-1208,10205,-1211,10205,-1215,10206,-1217,10208,-1220,10209,-1222,10208,-1223,10206,-1224,10206,-1227,10205,-1228,10205,-1228,10205,-1169,10206,-1155,10206,-1143,10208,-1131,10208,-1118,10209,-1105,10210,-1094,10210,-1081,10210,-1069,10210,-1057,10212,-1047,10214,-1038,10214,-1029,10214,-1020,10214,-1012,10214,-1006,10210,-1001,10210,-996,10210,-998,10209,-1001,10209,-1006,10209,-1012,10209,-1021,10208,-1031,10208,-1041,10208,-1052,10206,-1065,10205,-1079,10204,-1091,10202,-1105,10200,-1118,10197,-1133,10194,-1149,10191,-1165,10187,-1180,10186,-1196,10183,-1210,10183,-1222,10182,-1234,10180,-1244,10180,-1254,10182,-1261,10183,-1267,10183,-1274,10183,-1278,10184,-1281,10187,-1285,10191,-1286,10194,-1288,10200,-1288,10205,-1290,10214,-1290,10220,-1288,10227,-1287,10236,-1286,10282,-1261,10286,-1258,10287,-1253,10290,-1248,10290,-1243,10290,-1238,10288,-1233,10286,-1228,10283,-1222,10280,-1217,10276,-1211,10270,-1205,10263,-1199,10257,-1193,10248,-1187,10240,-1184,10233,-1179,10226,-1175,10219,-1172,10212,-1167,10208,-1166,10204,-116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92864" behindDoc="0" locked="0" layoutInCell="1" allowOverlap="1" wp14:anchorId="28C51F8D" wp14:editId="2D583419">
                <wp:simplePos x="0" y="0"/>
                <wp:positionH relativeFrom="page">
                  <wp:posOffset>6555191</wp:posOffset>
                </wp:positionH>
                <wp:positionV relativeFrom="paragraph">
                  <wp:posOffset>-806447</wp:posOffset>
                </wp:positionV>
                <wp:extent cx="48895" cy="86995"/>
                <wp:effectExtent l="0" t="0" r="0" b="0"/>
                <wp:wrapNone/>
                <wp:docPr id="1275" name="Graphic 1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86995"/>
                        </a:xfrm>
                        <a:custGeom>
                          <a:avLst/>
                          <a:gdLst/>
                          <a:ahLst/>
                          <a:cxnLst/>
                          <a:rect l="l" t="t" r="r" b="b"/>
                          <a:pathLst>
                            <a:path w="48895" h="86995">
                              <a:moveTo>
                                <a:pt x="4229" y="5532"/>
                              </a:moveTo>
                              <a:lnTo>
                                <a:pt x="4229" y="3905"/>
                              </a:lnTo>
                              <a:lnTo>
                                <a:pt x="3578" y="2929"/>
                              </a:lnTo>
                              <a:lnTo>
                                <a:pt x="2602" y="1627"/>
                              </a:lnTo>
                              <a:lnTo>
                                <a:pt x="1627" y="651"/>
                              </a:lnTo>
                              <a:lnTo>
                                <a:pt x="650" y="0"/>
                              </a:lnTo>
                              <a:lnTo>
                                <a:pt x="0" y="1627"/>
                              </a:lnTo>
                              <a:lnTo>
                                <a:pt x="0" y="4556"/>
                              </a:lnTo>
                              <a:lnTo>
                                <a:pt x="0" y="7811"/>
                              </a:lnTo>
                              <a:lnTo>
                                <a:pt x="0" y="11065"/>
                              </a:lnTo>
                              <a:lnTo>
                                <a:pt x="0" y="14971"/>
                              </a:lnTo>
                              <a:lnTo>
                                <a:pt x="0" y="19527"/>
                              </a:lnTo>
                              <a:lnTo>
                                <a:pt x="650" y="24084"/>
                              </a:lnTo>
                              <a:lnTo>
                                <a:pt x="1627" y="28966"/>
                              </a:lnTo>
                              <a:lnTo>
                                <a:pt x="2602" y="34499"/>
                              </a:lnTo>
                              <a:lnTo>
                                <a:pt x="3578" y="40683"/>
                              </a:lnTo>
                              <a:lnTo>
                                <a:pt x="4229" y="46867"/>
                              </a:lnTo>
                              <a:lnTo>
                                <a:pt x="5204" y="52400"/>
                              </a:lnTo>
                              <a:lnTo>
                                <a:pt x="6180" y="57932"/>
                              </a:lnTo>
                              <a:lnTo>
                                <a:pt x="6831" y="62489"/>
                              </a:lnTo>
                              <a:lnTo>
                                <a:pt x="7807" y="67371"/>
                              </a:lnTo>
                              <a:lnTo>
                                <a:pt x="8783" y="71277"/>
                              </a:lnTo>
                              <a:lnTo>
                                <a:pt x="8783" y="74206"/>
                              </a:lnTo>
                              <a:lnTo>
                                <a:pt x="8783" y="77461"/>
                              </a:lnTo>
                              <a:lnTo>
                                <a:pt x="9433" y="80716"/>
                              </a:lnTo>
                              <a:lnTo>
                                <a:pt x="9433" y="82994"/>
                              </a:lnTo>
                              <a:lnTo>
                                <a:pt x="9433" y="84621"/>
                              </a:lnTo>
                              <a:lnTo>
                                <a:pt x="9433" y="86900"/>
                              </a:lnTo>
                              <a:lnTo>
                                <a:pt x="9433" y="83645"/>
                              </a:lnTo>
                              <a:lnTo>
                                <a:pt x="9433" y="81367"/>
                              </a:lnTo>
                              <a:lnTo>
                                <a:pt x="9433" y="79088"/>
                              </a:lnTo>
                              <a:lnTo>
                                <a:pt x="10409" y="76810"/>
                              </a:lnTo>
                              <a:lnTo>
                                <a:pt x="10409" y="74206"/>
                              </a:lnTo>
                              <a:lnTo>
                                <a:pt x="11386" y="71928"/>
                              </a:lnTo>
                              <a:lnTo>
                                <a:pt x="12361" y="69650"/>
                              </a:lnTo>
                              <a:lnTo>
                                <a:pt x="13011" y="67371"/>
                              </a:lnTo>
                              <a:lnTo>
                                <a:pt x="13988" y="65744"/>
                              </a:lnTo>
                              <a:lnTo>
                                <a:pt x="15614" y="63466"/>
                              </a:lnTo>
                              <a:lnTo>
                                <a:pt x="18541" y="60211"/>
                              </a:lnTo>
                              <a:lnTo>
                                <a:pt x="20168" y="57932"/>
                              </a:lnTo>
                              <a:lnTo>
                                <a:pt x="21794" y="55655"/>
                              </a:lnTo>
                              <a:lnTo>
                                <a:pt x="24396" y="53051"/>
                              </a:lnTo>
                              <a:lnTo>
                                <a:pt x="27325" y="50122"/>
                              </a:lnTo>
                              <a:lnTo>
                                <a:pt x="29926" y="47843"/>
                              </a:lnTo>
                              <a:lnTo>
                                <a:pt x="32529" y="44589"/>
                              </a:lnTo>
                              <a:lnTo>
                                <a:pt x="35131" y="42310"/>
                              </a:lnTo>
                              <a:lnTo>
                                <a:pt x="36758" y="39056"/>
                              </a:lnTo>
                              <a:lnTo>
                                <a:pt x="38710" y="36777"/>
                              </a:lnTo>
                              <a:lnTo>
                                <a:pt x="42288" y="33523"/>
                              </a:lnTo>
                              <a:lnTo>
                                <a:pt x="42939" y="31244"/>
                              </a:lnTo>
                              <a:lnTo>
                                <a:pt x="42939" y="28966"/>
                              </a:lnTo>
                              <a:lnTo>
                                <a:pt x="42288" y="26688"/>
                              </a:lnTo>
                              <a:lnTo>
                                <a:pt x="40337" y="24084"/>
                              </a:lnTo>
                              <a:lnTo>
                                <a:pt x="39360" y="21806"/>
                              </a:lnTo>
                              <a:lnTo>
                                <a:pt x="38710" y="20179"/>
                              </a:lnTo>
                              <a:lnTo>
                                <a:pt x="39360" y="17900"/>
                              </a:lnTo>
                              <a:lnTo>
                                <a:pt x="42288" y="16273"/>
                              </a:lnTo>
                              <a:lnTo>
                                <a:pt x="43915" y="14971"/>
                              </a:lnTo>
                              <a:lnTo>
                                <a:pt x="45541" y="13344"/>
                              </a:lnTo>
                              <a:lnTo>
                                <a:pt x="45541" y="12367"/>
                              </a:lnTo>
                              <a:lnTo>
                                <a:pt x="45541" y="11065"/>
                              </a:lnTo>
                              <a:lnTo>
                                <a:pt x="45541" y="9438"/>
                              </a:lnTo>
                              <a:lnTo>
                                <a:pt x="44890" y="8461"/>
                              </a:lnTo>
                              <a:lnTo>
                                <a:pt x="42939" y="7811"/>
                              </a:lnTo>
                              <a:lnTo>
                                <a:pt x="42288" y="7160"/>
                              </a:lnTo>
                              <a:lnTo>
                                <a:pt x="41312" y="7160"/>
                              </a:lnTo>
                              <a:lnTo>
                                <a:pt x="40337" y="8461"/>
                              </a:lnTo>
                              <a:lnTo>
                                <a:pt x="40337" y="11065"/>
                              </a:lnTo>
                              <a:lnTo>
                                <a:pt x="40337" y="13344"/>
                              </a:lnTo>
                              <a:lnTo>
                                <a:pt x="40337" y="16273"/>
                              </a:lnTo>
                              <a:lnTo>
                                <a:pt x="40337" y="19527"/>
                              </a:lnTo>
                              <a:lnTo>
                                <a:pt x="41312" y="23433"/>
                              </a:lnTo>
                              <a:lnTo>
                                <a:pt x="41312" y="27339"/>
                              </a:lnTo>
                              <a:lnTo>
                                <a:pt x="42288" y="31244"/>
                              </a:lnTo>
                              <a:lnTo>
                                <a:pt x="42939" y="36126"/>
                              </a:lnTo>
                              <a:lnTo>
                                <a:pt x="42939" y="40683"/>
                              </a:lnTo>
                              <a:lnTo>
                                <a:pt x="42288" y="45240"/>
                              </a:lnTo>
                              <a:lnTo>
                                <a:pt x="41312" y="50122"/>
                              </a:lnTo>
                              <a:lnTo>
                                <a:pt x="40337" y="54678"/>
                              </a:lnTo>
                              <a:lnTo>
                                <a:pt x="39360" y="58584"/>
                              </a:lnTo>
                              <a:lnTo>
                                <a:pt x="38710" y="61838"/>
                              </a:lnTo>
                              <a:lnTo>
                                <a:pt x="38710" y="65744"/>
                              </a:lnTo>
                              <a:lnTo>
                                <a:pt x="40337" y="68999"/>
                              </a:lnTo>
                              <a:lnTo>
                                <a:pt x="42288" y="71928"/>
                              </a:lnTo>
                              <a:lnTo>
                                <a:pt x="44890" y="74206"/>
                              </a:lnTo>
                              <a:lnTo>
                                <a:pt x="45541" y="75834"/>
                              </a:lnTo>
                              <a:lnTo>
                                <a:pt x="48469" y="77461"/>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6.156799pt;margin-top:-63.499828pt;width:3.85pt;height:6.85pt;mso-position-horizontal-relative:page;mso-position-vertical-relative:paragraph;z-index:16292864" id="docshape1266" coordorigin="10323,-1270" coordsize="77,137" path="m10330,-1261l10330,-1264,10329,-1265,10327,-1267,10326,-1269,10324,-1270,10323,-1267,10323,-1263,10323,-1258,10323,-1253,10323,-1246,10323,-1239,10324,-1232,10326,-1224,10327,-1216,10329,-1206,10330,-1196,10331,-1187,10333,-1179,10334,-1172,10335,-1164,10337,-1158,10337,-1153,10337,-1148,10338,-1143,10338,-1139,10338,-1137,10338,-1133,10338,-1138,10338,-1142,10338,-1145,10340,-1149,10340,-1153,10341,-1157,10343,-1160,10344,-1164,10345,-1166,10348,-1170,10352,-1175,10355,-1179,10357,-1182,10362,-1186,10366,-1191,10370,-1195,10374,-1200,10378,-1203,10381,-1208,10384,-1212,10390,-1217,10391,-1221,10391,-1224,10390,-1228,10387,-1232,10385,-1236,10384,-1238,10385,-1242,10390,-1244,10392,-1246,10395,-1249,10395,-1251,10395,-1253,10395,-1255,10394,-1257,10391,-1258,10390,-1259,10388,-1259,10387,-1257,10387,-1253,10387,-1249,10387,-1244,10387,-1239,10388,-1233,10388,-1227,10390,-1221,10391,-1213,10391,-1206,10390,-1199,10388,-1191,10387,-1184,10385,-1178,10384,-1173,10384,-1166,10387,-1161,10390,-1157,10394,-1153,10395,-1151,10399,-1148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293376" behindDoc="0" locked="0" layoutInCell="1" allowOverlap="1" wp14:anchorId="2BD36EB0" wp14:editId="694A13FA">
                <wp:simplePos x="0" y="0"/>
                <wp:positionH relativeFrom="page">
                  <wp:posOffset>6621877</wp:posOffset>
                </wp:positionH>
                <wp:positionV relativeFrom="paragraph">
                  <wp:posOffset>-772924</wp:posOffset>
                </wp:positionV>
                <wp:extent cx="26670" cy="55244"/>
                <wp:effectExtent l="0" t="0" r="0" b="0"/>
                <wp:wrapNone/>
                <wp:docPr id="1276" name="Graphic 1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 cy="55244"/>
                        </a:xfrm>
                        <a:custGeom>
                          <a:avLst/>
                          <a:gdLst/>
                          <a:ahLst/>
                          <a:cxnLst/>
                          <a:rect l="l" t="t" r="r" b="b"/>
                          <a:pathLst>
                            <a:path w="26670" h="55244">
                              <a:moveTo>
                                <a:pt x="5530" y="17249"/>
                              </a:moveTo>
                              <a:lnTo>
                                <a:pt x="4553" y="16598"/>
                              </a:lnTo>
                              <a:lnTo>
                                <a:pt x="4553" y="14971"/>
                              </a:lnTo>
                              <a:lnTo>
                                <a:pt x="4553" y="13344"/>
                              </a:lnTo>
                              <a:lnTo>
                                <a:pt x="5530" y="12693"/>
                              </a:lnTo>
                              <a:lnTo>
                                <a:pt x="5530" y="11065"/>
                              </a:lnTo>
                              <a:lnTo>
                                <a:pt x="6180" y="8787"/>
                              </a:lnTo>
                              <a:lnTo>
                                <a:pt x="7155" y="6508"/>
                              </a:lnTo>
                              <a:lnTo>
                                <a:pt x="8132" y="4881"/>
                              </a:lnTo>
                              <a:lnTo>
                                <a:pt x="9759" y="3254"/>
                              </a:lnTo>
                              <a:lnTo>
                                <a:pt x="10734" y="1627"/>
                              </a:lnTo>
                              <a:lnTo>
                                <a:pt x="12361" y="976"/>
                              </a:lnTo>
                              <a:lnTo>
                                <a:pt x="14312" y="0"/>
                              </a:lnTo>
                              <a:lnTo>
                                <a:pt x="16914" y="976"/>
                              </a:lnTo>
                              <a:lnTo>
                                <a:pt x="18541" y="3254"/>
                              </a:lnTo>
                              <a:lnTo>
                                <a:pt x="20493" y="4881"/>
                              </a:lnTo>
                              <a:lnTo>
                                <a:pt x="21143" y="7810"/>
                              </a:lnTo>
                              <a:lnTo>
                                <a:pt x="21143" y="11065"/>
                              </a:lnTo>
                              <a:lnTo>
                                <a:pt x="21143" y="14320"/>
                              </a:lnTo>
                              <a:lnTo>
                                <a:pt x="21143" y="16598"/>
                              </a:lnTo>
                              <a:lnTo>
                                <a:pt x="20493" y="19527"/>
                              </a:lnTo>
                              <a:lnTo>
                                <a:pt x="19516" y="22782"/>
                              </a:lnTo>
                              <a:lnTo>
                                <a:pt x="17565" y="26037"/>
                              </a:lnTo>
                              <a:lnTo>
                                <a:pt x="15938" y="28315"/>
                              </a:lnTo>
                              <a:lnTo>
                                <a:pt x="14312" y="31570"/>
                              </a:lnTo>
                              <a:lnTo>
                                <a:pt x="11710" y="33848"/>
                              </a:lnTo>
                              <a:lnTo>
                                <a:pt x="9759" y="36126"/>
                              </a:lnTo>
                              <a:lnTo>
                                <a:pt x="8132" y="37753"/>
                              </a:lnTo>
                              <a:lnTo>
                                <a:pt x="6180" y="40032"/>
                              </a:lnTo>
                              <a:lnTo>
                                <a:pt x="4553" y="41659"/>
                              </a:lnTo>
                              <a:lnTo>
                                <a:pt x="1951" y="43287"/>
                              </a:lnTo>
                              <a:lnTo>
                                <a:pt x="975" y="44589"/>
                              </a:lnTo>
                              <a:lnTo>
                                <a:pt x="0" y="46216"/>
                              </a:lnTo>
                              <a:lnTo>
                                <a:pt x="0" y="47192"/>
                              </a:lnTo>
                              <a:lnTo>
                                <a:pt x="1951" y="49471"/>
                              </a:lnTo>
                              <a:lnTo>
                                <a:pt x="2602" y="51098"/>
                              </a:lnTo>
                              <a:lnTo>
                                <a:pt x="5530" y="52400"/>
                              </a:lnTo>
                              <a:lnTo>
                                <a:pt x="8782" y="54027"/>
                              </a:lnTo>
                              <a:lnTo>
                                <a:pt x="12361" y="55003"/>
                              </a:lnTo>
                              <a:lnTo>
                                <a:pt x="16914" y="55003"/>
                              </a:lnTo>
                              <a:lnTo>
                                <a:pt x="21143" y="55003"/>
                              </a:lnTo>
                              <a:lnTo>
                                <a:pt x="26673" y="5500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1.407654pt;margin-top:-60.86018pt;width:2.1pt;height:4.350pt;mso-position-horizontal-relative:page;mso-position-vertical-relative:paragraph;z-index:16293376" id="docshape1267" coordorigin="10428,-1217" coordsize="42,87" path="m10437,-1190l10435,-1191,10435,-1194,10435,-1196,10437,-1197,10437,-1200,10438,-1203,10439,-1207,10441,-1210,10444,-1212,10445,-1215,10448,-1216,10451,-1217,10455,-1216,10457,-1212,10460,-1210,10461,-1205,10461,-1200,10461,-1195,10461,-1191,10460,-1186,10459,-1181,10456,-1176,10453,-1173,10451,-1167,10447,-1164,10444,-1160,10441,-1158,10438,-1154,10435,-1152,10431,-1149,10430,-1147,10428,-1144,10428,-1143,10431,-1139,10432,-1137,10437,-1135,10442,-1132,10448,-1131,10455,-1131,10461,-1131,10470,-113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93888" behindDoc="0" locked="0" layoutInCell="1" allowOverlap="1" wp14:anchorId="59ED46F2" wp14:editId="7EC785AE">
                <wp:simplePos x="0" y="0"/>
                <wp:positionH relativeFrom="page">
                  <wp:posOffset>6672948</wp:posOffset>
                </wp:positionH>
                <wp:positionV relativeFrom="paragraph">
                  <wp:posOffset>-823697</wp:posOffset>
                </wp:positionV>
                <wp:extent cx="46990" cy="73025"/>
                <wp:effectExtent l="0" t="0" r="0" b="0"/>
                <wp:wrapNone/>
                <wp:docPr id="1277" name="Graphic 1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 cy="73025"/>
                        </a:xfrm>
                        <a:custGeom>
                          <a:avLst/>
                          <a:gdLst/>
                          <a:ahLst/>
                          <a:cxnLst/>
                          <a:rect l="l" t="t" r="r" b="b"/>
                          <a:pathLst>
                            <a:path w="46990" h="73025">
                              <a:moveTo>
                                <a:pt x="20493" y="13995"/>
                              </a:moveTo>
                              <a:lnTo>
                                <a:pt x="18541" y="13343"/>
                              </a:lnTo>
                              <a:lnTo>
                                <a:pt x="17565" y="12367"/>
                              </a:lnTo>
                              <a:lnTo>
                                <a:pt x="15939" y="11716"/>
                              </a:lnTo>
                              <a:lnTo>
                                <a:pt x="14963" y="11716"/>
                              </a:lnTo>
                              <a:lnTo>
                                <a:pt x="13336" y="12367"/>
                              </a:lnTo>
                              <a:lnTo>
                                <a:pt x="11384" y="13343"/>
                              </a:lnTo>
                              <a:lnTo>
                                <a:pt x="10734" y="14971"/>
                              </a:lnTo>
                              <a:lnTo>
                                <a:pt x="8782" y="17249"/>
                              </a:lnTo>
                              <a:lnTo>
                                <a:pt x="8132" y="19527"/>
                              </a:lnTo>
                              <a:lnTo>
                                <a:pt x="7156" y="22782"/>
                              </a:lnTo>
                              <a:lnTo>
                                <a:pt x="6180" y="26687"/>
                              </a:lnTo>
                              <a:lnTo>
                                <a:pt x="4553" y="30593"/>
                              </a:lnTo>
                              <a:lnTo>
                                <a:pt x="3578" y="35150"/>
                              </a:lnTo>
                              <a:lnTo>
                                <a:pt x="2602" y="40032"/>
                              </a:lnTo>
                              <a:lnTo>
                                <a:pt x="1951" y="43938"/>
                              </a:lnTo>
                              <a:lnTo>
                                <a:pt x="975" y="48494"/>
                              </a:lnTo>
                              <a:lnTo>
                                <a:pt x="0" y="53376"/>
                              </a:lnTo>
                              <a:lnTo>
                                <a:pt x="0" y="57932"/>
                              </a:lnTo>
                              <a:lnTo>
                                <a:pt x="975" y="61838"/>
                              </a:lnTo>
                              <a:lnTo>
                                <a:pt x="975" y="65093"/>
                              </a:lnTo>
                              <a:lnTo>
                                <a:pt x="1951" y="68022"/>
                              </a:lnTo>
                              <a:lnTo>
                                <a:pt x="3578" y="70300"/>
                              </a:lnTo>
                              <a:lnTo>
                                <a:pt x="5529" y="71928"/>
                              </a:lnTo>
                              <a:lnTo>
                                <a:pt x="7156" y="72904"/>
                              </a:lnTo>
                              <a:lnTo>
                                <a:pt x="8782" y="72904"/>
                              </a:lnTo>
                              <a:lnTo>
                                <a:pt x="25697" y="62489"/>
                              </a:lnTo>
                              <a:lnTo>
                                <a:pt x="29275" y="59560"/>
                              </a:lnTo>
                              <a:lnTo>
                                <a:pt x="31878" y="55655"/>
                              </a:lnTo>
                              <a:lnTo>
                                <a:pt x="34480" y="51749"/>
                              </a:lnTo>
                              <a:lnTo>
                                <a:pt x="37083" y="47843"/>
                              </a:lnTo>
                              <a:lnTo>
                                <a:pt x="39685" y="43938"/>
                              </a:lnTo>
                              <a:lnTo>
                                <a:pt x="41312" y="40032"/>
                              </a:lnTo>
                              <a:lnTo>
                                <a:pt x="44239" y="36126"/>
                              </a:lnTo>
                              <a:lnTo>
                                <a:pt x="44890" y="31244"/>
                              </a:lnTo>
                              <a:lnTo>
                                <a:pt x="45865" y="26687"/>
                              </a:lnTo>
                              <a:lnTo>
                                <a:pt x="46842" y="22782"/>
                              </a:lnTo>
                              <a:lnTo>
                                <a:pt x="46842" y="18877"/>
                              </a:lnTo>
                              <a:lnTo>
                                <a:pt x="45865" y="14971"/>
                              </a:lnTo>
                              <a:lnTo>
                                <a:pt x="44890" y="11716"/>
                              </a:lnTo>
                              <a:lnTo>
                                <a:pt x="44239" y="9438"/>
                              </a:lnTo>
                              <a:lnTo>
                                <a:pt x="35456" y="0"/>
                              </a:lnTo>
                              <a:lnTo>
                                <a:pt x="33504" y="0"/>
                              </a:lnTo>
                              <a:lnTo>
                                <a:pt x="31878" y="0"/>
                              </a:lnTo>
                              <a:lnTo>
                                <a:pt x="29275" y="0"/>
                              </a:lnTo>
                              <a:lnTo>
                                <a:pt x="26348" y="650"/>
                              </a:lnTo>
                              <a:lnTo>
                                <a:pt x="23745" y="2278"/>
                              </a:lnTo>
                              <a:lnTo>
                                <a:pt x="23095" y="3905"/>
                              </a:lnTo>
                              <a:lnTo>
                                <a:pt x="21142" y="6183"/>
                              </a:lnTo>
                              <a:lnTo>
                                <a:pt x="19517" y="9438"/>
                              </a:lnTo>
                              <a:lnTo>
                                <a:pt x="16914" y="1236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5.429016pt;margin-top:-64.858078pt;width:3.7pt;height:5.75pt;mso-position-horizontal-relative:page;mso-position-vertical-relative:paragraph;z-index:16293888" id="docshape1268" coordorigin="10509,-1297" coordsize="74,115" path="m10541,-1275l10538,-1276,10536,-1278,10534,-1279,10532,-1279,10530,-1278,10527,-1276,10525,-1274,10522,-1270,10521,-1266,10520,-1261,10518,-1255,10516,-1249,10514,-1242,10513,-1234,10512,-1228,10510,-1221,10509,-1213,10509,-1206,10510,-1200,10510,-1195,10512,-1190,10514,-1186,10517,-1184,10520,-1182,10522,-1182,10549,-1199,10555,-1203,10559,-1210,10563,-1216,10567,-1222,10571,-1228,10574,-1234,10578,-1240,10579,-1248,10581,-1255,10582,-1261,10582,-1267,10581,-1274,10579,-1279,10578,-1282,10564,-1297,10561,-1297,10559,-1297,10555,-1297,10550,-1296,10546,-1294,10545,-1291,10542,-1287,10539,-1282,10535,-127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95424" behindDoc="0" locked="0" layoutInCell="1" allowOverlap="1" wp14:anchorId="47606743" wp14:editId="58664357">
                <wp:simplePos x="0" y="0"/>
                <wp:positionH relativeFrom="page">
                  <wp:posOffset>6515505</wp:posOffset>
                </wp:positionH>
                <wp:positionV relativeFrom="paragraph">
                  <wp:posOffset>-537936</wp:posOffset>
                </wp:positionV>
                <wp:extent cx="69215" cy="210820"/>
                <wp:effectExtent l="0" t="0" r="0" b="0"/>
                <wp:wrapNone/>
                <wp:docPr id="1278" name="Graphic 1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 cy="210820"/>
                        </a:xfrm>
                        <a:custGeom>
                          <a:avLst/>
                          <a:gdLst/>
                          <a:ahLst/>
                          <a:cxnLst/>
                          <a:rect l="l" t="t" r="r" b="b"/>
                          <a:pathLst>
                            <a:path w="69215" h="210820">
                              <a:moveTo>
                                <a:pt x="13337" y="54028"/>
                              </a:moveTo>
                              <a:lnTo>
                                <a:pt x="10409" y="50773"/>
                              </a:lnTo>
                              <a:lnTo>
                                <a:pt x="9759" y="50773"/>
                              </a:lnTo>
                              <a:lnTo>
                                <a:pt x="7807" y="52400"/>
                              </a:lnTo>
                              <a:lnTo>
                                <a:pt x="6181" y="54028"/>
                              </a:lnTo>
                              <a:lnTo>
                                <a:pt x="4229" y="55655"/>
                              </a:lnTo>
                              <a:lnTo>
                                <a:pt x="2602" y="57933"/>
                              </a:lnTo>
                              <a:lnTo>
                                <a:pt x="975" y="60211"/>
                              </a:lnTo>
                              <a:lnTo>
                                <a:pt x="0" y="62490"/>
                              </a:lnTo>
                              <a:lnTo>
                                <a:pt x="0" y="65744"/>
                              </a:lnTo>
                              <a:lnTo>
                                <a:pt x="0" y="68022"/>
                              </a:lnTo>
                              <a:lnTo>
                                <a:pt x="975" y="71278"/>
                              </a:lnTo>
                              <a:lnTo>
                                <a:pt x="2602" y="74207"/>
                              </a:lnTo>
                              <a:lnTo>
                                <a:pt x="4229" y="79088"/>
                              </a:lnTo>
                              <a:lnTo>
                                <a:pt x="6181" y="85272"/>
                              </a:lnTo>
                              <a:lnTo>
                                <a:pt x="8783" y="92433"/>
                              </a:lnTo>
                              <a:lnTo>
                                <a:pt x="11385" y="98617"/>
                              </a:lnTo>
                              <a:lnTo>
                                <a:pt x="13988" y="105777"/>
                              </a:lnTo>
                              <a:lnTo>
                                <a:pt x="15939" y="113588"/>
                              </a:lnTo>
                              <a:lnTo>
                                <a:pt x="18542" y="121399"/>
                              </a:lnTo>
                              <a:lnTo>
                                <a:pt x="21144" y="129211"/>
                              </a:lnTo>
                              <a:lnTo>
                                <a:pt x="23745" y="137673"/>
                              </a:lnTo>
                              <a:lnTo>
                                <a:pt x="25372" y="147111"/>
                              </a:lnTo>
                              <a:lnTo>
                                <a:pt x="27324" y="155899"/>
                              </a:lnTo>
                              <a:lnTo>
                                <a:pt x="29927" y="164362"/>
                              </a:lnTo>
                              <a:lnTo>
                                <a:pt x="31553" y="171522"/>
                              </a:lnTo>
                              <a:lnTo>
                                <a:pt x="33504" y="179333"/>
                              </a:lnTo>
                              <a:lnTo>
                                <a:pt x="35131" y="187144"/>
                              </a:lnTo>
                              <a:lnTo>
                                <a:pt x="37083" y="193328"/>
                              </a:lnTo>
                              <a:lnTo>
                                <a:pt x="37734" y="198861"/>
                              </a:lnTo>
                              <a:lnTo>
                                <a:pt x="39685" y="202767"/>
                              </a:lnTo>
                              <a:lnTo>
                                <a:pt x="40336" y="205045"/>
                              </a:lnTo>
                              <a:lnTo>
                                <a:pt x="41312" y="208300"/>
                              </a:lnTo>
                              <a:lnTo>
                                <a:pt x="42288" y="210578"/>
                              </a:lnTo>
                              <a:lnTo>
                                <a:pt x="42288" y="207323"/>
                              </a:lnTo>
                              <a:lnTo>
                                <a:pt x="42288" y="204394"/>
                              </a:lnTo>
                              <a:lnTo>
                                <a:pt x="41312" y="199512"/>
                              </a:lnTo>
                              <a:lnTo>
                                <a:pt x="37083" y="168267"/>
                              </a:lnTo>
                              <a:lnTo>
                                <a:pt x="35131" y="160456"/>
                              </a:lnTo>
                              <a:lnTo>
                                <a:pt x="34156" y="151993"/>
                              </a:lnTo>
                              <a:lnTo>
                                <a:pt x="32529" y="142555"/>
                              </a:lnTo>
                              <a:lnTo>
                                <a:pt x="30903" y="133117"/>
                              </a:lnTo>
                              <a:lnTo>
                                <a:pt x="28951" y="123027"/>
                              </a:lnTo>
                              <a:lnTo>
                                <a:pt x="27324" y="114239"/>
                              </a:lnTo>
                              <a:lnTo>
                                <a:pt x="24722" y="104150"/>
                              </a:lnTo>
                              <a:lnTo>
                                <a:pt x="22770" y="94711"/>
                              </a:lnTo>
                              <a:lnTo>
                                <a:pt x="20168" y="85272"/>
                              </a:lnTo>
                              <a:lnTo>
                                <a:pt x="18542" y="75183"/>
                              </a:lnTo>
                              <a:lnTo>
                                <a:pt x="16590" y="64117"/>
                              </a:lnTo>
                              <a:lnTo>
                                <a:pt x="14964" y="54028"/>
                              </a:lnTo>
                              <a:lnTo>
                                <a:pt x="13337" y="44589"/>
                              </a:lnTo>
                              <a:lnTo>
                                <a:pt x="12361" y="36777"/>
                              </a:lnTo>
                              <a:lnTo>
                                <a:pt x="12361" y="29617"/>
                              </a:lnTo>
                              <a:lnTo>
                                <a:pt x="12361" y="24084"/>
                              </a:lnTo>
                              <a:lnTo>
                                <a:pt x="13337" y="18877"/>
                              </a:lnTo>
                              <a:lnTo>
                                <a:pt x="13988" y="14971"/>
                              </a:lnTo>
                              <a:lnTo>
                                <a:pt x="14964" y="11066"/>
                              </a:lnTo>
                              <a:lnTo>
                                <a:pt x="16590" y="8462"/>
                              </a:lnTo>
                              <a:lnTo>
                                <a:pt x="20168" y="6184"/>
                              </a:lnTo>
                              <a:lnTo>
                                <a:pt x="23745" y="4556"/>
                              </a:lnTo>
                              <a:lnTo>
                                <a:pt x="27324" y="3254"/>
                              </a:lnTo>
                              <a:lnTo>
                                <a:pt x="31553" y="1627"/>
                              </a:lnTo>
                              <a:lnTo>
                                <a:pt x="36107" y="1627"/>
                              </a:lnTo>
                              <a:lnTo>
                                <a:pt x="40336" y="651"/>
                              </a:lnTo>
                              <a:lnTo>
                                <a:pt x="44890" y="0"/>
                              </a:lnTo>
                              <a:lnTo>
                                <a:pt x="49119" y="0"/>
                              </a:lnTo>
                              <a:lnTo>
                                <a:pt x="52697" y="651"/>
                              </a:lnTo>
                              <a:lnTo>
                                <a:pt x="56275" y="1627"/>
                              </a:lnTo>
                              <a:lnTo>
                                <a:pt x="59854" y="3254"/>
                              </a:lnTo>
                              <a:lnTo>
                                <a:pt x="62456" y="3905"/>
                              </a:lnTo>
                              <a:lnTo>
                                <a:pt x="65059" y="5532"/>
                              </a:lnTo>
                              <a:lnTo>
                                <a:pt x="67011" y="7160"/>
                              </a:lnTo>
                              <a:lnTo>
                                <a:pt x="67661" y="10089"/>
                              </a:lnTo>
                              <a:lnTo>
                                <a:pt x="68636" y="13344"/>
                              </a:lnTo>
                              <a:lnTo>
                                <a:pt x="68636" y="17249"/>
                              </a:lnTo>
                              <a:lnTo>
                                <a:pt x="67661" y="20178"/>
                              </a:lnTo>
                              <a:lnTo>
                                <a:pt x="67011" y="22782"/>
                              </a:lnTo>
                              <a:lnTo>
                                <a:pt x="64082" y="26688"/>
                              </a:lnTo>
                              <a:lnTo>
                                <a:pt x="61480" y="30594"/>
                              </a:lnTo>
                              <a:lnTo>
                                <a:pt x="58878" y="33523"/>
                              </a:lnTo>
                              <a:lnTo>
                                <a:pt x="55300" y="38405"/>
                              </a:lnTo>
                              <a:lnTo>
                                <a:pt x="52047" y="42962"/>
                              </a:lnTo>
                              <a:lnTo>
                                <a:pt x="48469" y="47843"/>
                              </a:lnTo>
                              <a:lnTo>
                                <a:pt x="43915" y="50773"/>
                              </a:lnTo>
                              <a:lnTo>
                                <a:pt x="40336" y="54028"/>
                              </a:lnTo>
                              <a:lnTo>
                                <a:pt x="37083" y="56956"/>
                              </a:lnTo>
                              <a:lnTo>
                                <a:pt x="33504" y="59561"/>
                              </a:lnTo>
                              <a:lnTo>
                                <a:pt x="30903" y="61839"/>
                              </a:lnTo>
                              <a:lnTo>
                                <a:pt x="28951" y="65093"/>
                              </a:lnTo>
                              <a:lnTo>
                                <a:pt x="28300" y="66395"/>
                              </a:lnTo>
                              <a:lnTo>
                                <a:pt x="29927" y="6249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3.031921pt;margin-top:-42.357189pt;width:5.45pt;height:16.6pt;mso-position-horizontal-relative:page;mso-position-vertical-relative:paragraph;z-index:16295424" id="docshape1269" coordorigin="10261,-847" coordsize="109,332" path="m10282,-762l10277,-767,10276,-767,10273,-765,10270,-762,10267,-759,10265,-756,10262,-752,10261,-749,10261,-744,10261,-740,10262,-735,10265,-730,10267,-723,10270,-713,10274,-702,10279,-692,10283,-681,10286,-668,10290,-656,10294,-644,10298,-630,10301,-615,10304,-602,10308,-588,10310,-577,10313,-565,10316,-552,10319,-543,10320,-534,10323,-528,10324,-524,10326,-519,10327,-516,10327,-521,10327,-525,10326,-533,10319,-582,10316,-594,10314,-608,10312,-623,10309,-638,10306,-653,10304,-667,10300,-683,10296,-698,10292,-713,10290,-729,10287,-746,10284,-762,10282,-777,10280,-789,10280,-801,10280,-809,10282,-817,10283,-824,10284,-830,10287,-834,10292,-837,10298,-840,10304,-842,10310,-845,10318,-845,10324,-846,10331,-847,10338,-847,10344,-846,10349,-845,10355,-842,10359,-841,10363,-838,10366,-836,10367,-831,10369,-826,10369,-820,10367,-815,10366,-811,10362,-805,10357,-799,10353,-794,10348,-787,10343,-779,10337,-772,10330,-767,10324,-762,10319,-757,10313,-753,10309,-750,10306,-745,10305,-743,10308,-74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95936" behindDoc="0" locked="0" layoutInCell="1" allowOverlap="1" wp14:anchorId="66323DD0" wp14:editId="307A5344">
                <wp:simplePos x="0" y="0"/>
                <wp:positionH relativeFrom="page">
                  <wp:posOffset>6626431</wp:posOffset>
                </wp:positionH>
                <wp:positionV relativeFrom="paragraph">
                  <wp:posOffset>-591312</wp:posOffset>
                </wp:positionV>
                <wp:extent cx="41910" cy="46355"/>
                <wp:effectExtent l="0" t="0" r="0" b="0"/>
                <wp:wrapNone/>
                <wp:docPr id="1279" name="Graphic 1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46355"/>
                        </a:xfrm>
                        <a:custGeom>
                          <a:avLst/>
                          <a:gdLst/>
                          <a:ahLst/>
                          <a:cxnLst/>
                          <a:rect l="l" t="t" r="r" b="b"/>
                          <a:pathLst>
                            <a:path w="41910" h="46355">
                              <a:moveTo>
                                <a:pt x="12360" y="17250"/>
                              </a:moveTo>
                              <a:lnTo>
                                <a:pt x="11384" y="19527"/>
                              </a:lnTo>
                              <a:lnTo>
                                <a:pt x="9758" y="21155"/>
                              </a:lnTo>
                              <a:lnTo>
                                <a:pt x="7807" y="22131"/>
                              </a:lnTo>
                              <a:lnTo>
                                <a:pt x="5205" y="22131"/>
                              </a:lnTo>
                              <a:lnTo>
                                <a:pt x="3578" y="21155"/>
                              </a:lnTo>
                              <a:lnTo>
                                <a:pt x="1626" y="21155"/>
                              </a:lnTo>
                              <a:lnTo>
                                <a:pt x="0" y="22131"/>
                              </a:lnTo>
                              <a:lnTo>
                                <a:pt x="976" y="23759"/>
                              </a:lnTo>
                              <a:lnTo>
                                <a:pt x="1626" y="26037"/>
                              </a:lnTo>
                              <a:lnTo>
                                <a:pt x="3578" y="28966"/>
                              </a:lnTo>
                              <a:lnTo>
                                <a:pt x="4228" y="31570"/>
                              </a:lnTo>
                              <a:lnTo>
                                <a:pt x="6180" y="34499"/>
                              </a:lnTo>
                              <a:lnTo>
                                <a:pt x="7807" y="37754"/>
                              </a:lnTo>
                              <a:lnTo>
                                <a:pt x="9758" y="40032"/>
                              </a:lnTo>
                              <a:lnTo>
                                <a:pt x="11384" y="41659"/>
                              </a:lnTo>
                              <a:lnTo>
                                <a:pt x="13011" y="42310"/>
                              </a:lnTo>
                              <a:lnTo>
                                <a:pt x="14962" y="43287"/>
                              </a:lnTo>
                              <a:lnTo>
                                <a:pt x="17566" y="43938"/>
                              </a:lnTo>
                              <a:lnTo>
                                <a:pt x="19191" y="44588"/>
                              </a:lnTo>
                              <a:lnTo>
                                <a:pt x="22119" y="45565"/>
                              </a:lnTo>
                              <a:lnTo>
                                <a:pt x="24721" y="46216"/>
                              </a:lnTo>
                              <a:lnTo>
                                <a:pt x="27323" y="46216"/>
                              </a:lnTo>
                              <a:lnTo>
                                <a:pt x="29927" y="45565"/>
                              </a:lnTo>
                              <a:lnTo>
                                <a:pt x="31553" y="45565"/>
                              </a:lnTo>
                              <a:lnTo>
                                <a:pt x="33505" y="43938"/>
                              </a:lnTo>
                              <a:lnTo>
                                <a:pt x="35131" y="43287"/>
                              </a:lnTo>
                              <a:lnTo>
                                <a:pt x="37083" y="41659"/>
                              </a:lnTo>
                              <a:lnTo>
                                <a:pt x="37734" y="39381"/>
                              </a:lnTo>
                              <a:lnTo>
                                <a:pt x="39685" y="36777"/>
                              </a:lnTo>
                              <a:lnTo>
                                <a:pt x="40336" y="34499"/>
                              </a:lnTo>
                              <a:lnTo>
                                <a:pt x="41312" y="32221"/>
                              </a:lnTo>
                              <a:lnTo>
                                <a:pt x="41312" y="28966"/>
                              </a:lnTo>
                              <a:lnTo>
                                <a:pt x="41312" y="26037"/>
                              </a:lnTo>
                              <a:lnTo>
                                <a:pt x="41312" y="22782"/>
                              </a:lnTo>
                              <a:lnTo>
                                <a:pt x="41312" y="20504"/>
                              </a:lnTo>
                              <a:lnTo>
                                <a:pt x="40336" y="17250"/>
                              </a:lnTo>
                              <a:lnTo>
                                <a:pt x="39685" y="14320"/>
                              </a:lnTo>
                              <a:lnTo>
                                <a:pt x="37734" y="11065"/>
                              </a:lnTo>
                              <a:lnTo>
                                <a:pt x="36107" y="7811"/>
                              </a:lnTo>
                              <a:lnTo>
                                <a:pt x="34156" y="4881"/>
                              </a:lnTo>
                              <a:lnTo>
                                <a:pt x="31553" y="3254"/>
                              </a:lnTo>
                              <a:lnTo>
                                <a:pt x="29927" y="976"/>
                              </a:lnTo>
                              <a:lnTo>
                                <a:pt x="27975" y="0"/>
                              </a:lnTo>
                              <a:lnTo>
                                <a:pt x="25372" y="0"/>
                              </a:lnTo>
                              <a:lnTo>
                                <a:pt x="23745" y="976"/>
                              </a:lnTo>
                              <a:lnTo>
                                <a:pt x="22119" y="1627"/>
                              </a:lnTo>
                              <a:lnTo>
                                <a:pt x="19191" y="3254"/>
                              </a:lnTo>
                              <a:lnTo>
                                <a:pt x="16589" y="5532"/>
                              </a:lnTo>
                              <a:lnTo>
                                <a:pt x="13011" y="878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1.766235pt;margin-top:-46.56007pt;width:3.3pt;height:3.65pt;mso-position-horizontal-relative:page;mso-position-vertical-relative:paragraph;z-index:16295936" id="docshape1270" coordorigin="10435,-931" coordsize="66,73" path="m10455,-904l10453,-900,10451,-898,10448,-896,10444,-896,10441,-898,10438,-898,10435,-896,10437,-894,10438,-890,10441,-886,10442,-881,10445,-877,10448,-872,10451,-868,10453,-866,10456,-865,10459,-863,10463,-862,10466,-861,10470,-859,10474,-858,10478,-858,10482,-859,10485,-859,10488,-862,10491,-863,10494,-866,10495,-869,10498,-873,10499,-877,10500,-880,10500,-886,10500,-890,10500,-895,10500,-899,10499,-904,10498,-909,10495,-914,10492,-919,10489,-924,10485,-926,10482,-930,10479,-931,10475,-931,10473,-930,10470,-929,10466,-926,10461,-922,10456,-91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96448" behindDoc="0" locked="0" layoutInCell="1" allowOverlap="1" wp14:anchorId="5FD93776" wp14:editId="2B3188F4">
                <wp:simplePos x="0" y="0"/>
                <wp:positionH relativeFrom="page">
                  <wp:posOffset>6743536</wp:posOffset>
                </wp:positionH>
                <wp:positionV relativeFrom="paragraph">
                  <wp:posOffset>-482280</wp:posOffset>
                </wp:positionV>
                <wp:extent cx="90805" cy="33655"/>
                <wp:effectExtent l="0" t="0" r="0" b="0"/>
                <wp:wrapNone/>
                <wp:docPr id="1280" name="Graphic 1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33655"/>
                        </a:xfrm>
                        <a:custGeom>
                          <a:avLst/>
                          <a:gdLst/>
                          <a:ahLst/>
                          <a:cxnLst/>
                          <a:rect l="l" t="t" r="r" b="b"/>
                          <a:pathLst>
                            <a:path w="90805" h="33655">
                              <a:moveTo>
                                <a:pt x="0" y="0"/>
                              </a:moveTo>
                              <a:lnTo>
                                <a:pt x="651" y="1301"/>
                              </a:lnTo>
                              <a:lnTo>
                                <a:pt x="2602" y="2278"/>
                              </a:lnTo>
                              <a:lnTo>
                                <a:pt x="6181" y="2929"/>
                              </a:lnTo>
                              <a:lnTo>
                                <a:pt x="11385" y="5532"/>
                              </a:lnTo>
                              <a:lnTo>
                                <a:pt x="15613" y="6834"/>
                              </a:lnTo>
                              <a:lnTo>
                                <a:pt x="17566" y="6834"/>
                              </a:lnTo>
                              <a:lnTo>
                                <a:pt x="20168" y="7811"/>
                              </a:lnTo>
                              <a:lnTo>
                                <a:pt x="23746" y="8461"/>
                              </a:lnTo>
                              <a:lnTo>
                                <a:pt x="27325" y="9438"/>
                              </a:lnTo>
                              <a:lnTo>
                                <a:pt x="30577" y="10740"/>
                              </a:lnTo>
                              <a:lnTo>
                                <a:pt x="36107" y="12367"/>
                              </a:lnTo>
                              <a:lnTo>
                                <a:pt x="39686" y="13994"/>
                              </a:lnTo>
                              <a:lnTo>
                                <a:pt x="43915" y="15622"/>
                              </a:lnTo>
                              <a:lnTo>
                                <a:pt x="48469" y="17249"/>
                              </a:lnTo>
                              <a:lnTo>
                                <a:pt x="51722" y="18551"/>
                              </a:lnTo>
                              <a:lnTo>
                                <a:pt x="56276" y="20178"/>
                              </a:lnTo>
                              <a:lnTo>
                                <a:pt x="59854" y="21155"/>
                              </a:lnTo>
                              <a:lnTo>
                                <a:pt x="63431" y="22457"/>
                              </a:lnTo>
                              <a:lnTo>
                                <a:pt x="66685" y="24084"/>
                              </a:lnTo>
                              <a:lnTo>
                                <a:pt x="70264" y="25711"/>
                              </a:lnTo>
                              <a:lnTo>
                                <a:pt x="72866" y="27339"/>
                              </a:lnTo>
                              <a:lnTo>
                                <a:pt x="75793" y="27990"/>
                              </a:lnTo>
                              <a:lnTo>
                                <a:pt x="78396" y="29617"/>
                              </a:lnTo>
                              <a:lnTo>
                                <a:pt x="81649" y="30268"/>
                              </a:lnTo>
                              <a:lnTo>
                                <a:pt x="84577" y="31244"/>
                              </a:lnTo>
                              <a:lnTo>
                                <a:pt x="87179" y="32872"/>
                              </a:lnTo>
                              <a:lnTo>
                                <a:pt x="88805" y="32872"/>
                              </a:lnTo>
                              <a:lnTo>
                                <a:pt x="90758" y="3352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0.987122pt;margin-top:-37.974865pt;width:7.15pt;height:2.65pt;mso-position-horizontal-relative:page;mso-position-vertical-relative:paragraph;z-index:16296448" id="docshape1271" coordorigin="10620,-759" coordsize="143,53" path="m10620,-759l10621,-757,10624,-756,10629,-755,10638,-751,10644,-749,10647,-749,10652,-747,10657,-746,10663,-745,10668,-743,10677,-740,10682,-737,10689,-735,10696,-732,10701,-730,10708,-728,10714,-726,10720,-724,10725,-722,10730,-719,10734,-716,10739,-715,10743,-713,10748,-712,10753,-710,10757,-708,10760,-708,10763,-70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96960" behindDoc="0" locked="0" layoutInCell="1" allowOverlap="1" wp14:anchorId="265FBF60" wp14:editId="423D8B55">
                <wp:simplePos x="0" y="0"/>
                <wp:positionH relativeFrom="page">
                  <wp:posOffset>6768910</wp:posOffset>
                </wp:positionH>
                <wp:positionV relativeFrom="paragraph">
                  <wp:posOffset>-533379</wp:posOffset>
                </wp:positionV>
                <wp:extent cx="45085" cy="140970"/>
                <wp:effectExtent l="0" t="0" r="0" b="0"/>
                <wp:wrapNone/>
                <wp:docPr id="1281" name="Graphic 1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40970"/>
                        </a:xfrm>
                        <a:custGeom>
                          <a:avLst/>
                          <a:gdLst/>
                          <a:ahLst/>
                          <a:cxnLst/>
                          <a:rect l="l" t="t" r="r" b="b"/>
                          <a:pathLst>
                            <a:path w="45085" h="140970">
                              <a:moveTo>
                                <a:pt x="44891" y="0"/>
                              </a:moveTo>
                              <a:lnTo>
                                <a:pt x="44239" y="976"/>
                              </a:lnTo>
                              <a:lnTo>
                                <a:pt x="43264" y="3254"/>
                              </a:lnTo>
                              <a:lnTo>
                                <a:pt x="42288" y="4882"/>
                              </a:lnTo>
                              <a:lnTo>
                                <a:pt x="41312" y="7160"/>
                              </a:lnTo>
                              <a:lnTo>
                                <a:pt x="40661" y="10415"/>
                              </a:lnTo>
                              <a:lnTo>
                                <a:pt x="38709" y="14320"/>
                              </a:lnTo>
                              <a:lnTo>
                                <a:pt x="38709" y="18226"/>
                              </a:lnTo>
                              <a:lnTo>
                                <a:pt x="38058" y="24410"/>
                              </a:lnTo>
                              <a:lnTo>
                                <a:pt x="37083" y="30593"/>
                              </a:lnTo>
                              <a:lnTo>
                                <a:pt x="36107" y="37754"/>
                              </a:lnTo>
                              <a:lnTo>
                                <a:pt x="34480" y="45565"/>
                              </a:lnTo>
                              <a:lnTo>
                                <a:pt x="32529" y="54028"/>
                              </a:lnTo>
                              <a:lnTo>
                                <a:pt x="30902" y="61839"/>
                              </a:lnTo>
                              <a:lnTo>
                                <a:pt x="28300" y="69650"/>
                              </a:lnTo>
                              <a:lnTo>
                                <a:pt x="25697" y="77461"/>
                              </a:lnTo>
                              <a:lnTo>
                                <a:pt x="23095" y="85598"/>
                              </a:lnTo>
                              <a:lnTo>
                                <a:pt x="19517" y="92433"/>
                              </a:lnTo>
                              <a:lnTo>
                                <a:pt x="15939" y="100244"/>
                              </a:lnTo>
                              <a:lnTo>
                                <a:pt x="12361" y="107404"/>
                              </a:lnTo>
                              <a:lnTo>
                                <a:pt x="8783" y="114565"/>
                              </a:lnTo>
                              <a:lnTo>
                                <a:pt x="6180" y="120748"/>
                              </a:lnTo>
                              <a:lnTo>
                                <a:pt x="4553" y="126281"/>
                              </a:lnTo>
                              <a:lnTo>
                                <a:pt x="3577" y="130838"/>
                              </a:lnTo>
                              <a:lnTo>
                                <a:pt x="1951" y="135395"/>
                              </a:lnTo>
                              <a:lnTo>
                                <a:pt x="975" y="138649"/>
                              </a:lnTo>
                              <a:lnTo>
                                <a:pt x="0" y="14092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2.985046pt;margin-top:-41.998394pt;width:3.55pt;height:11.1pt;mso-position-horizontal-relative:page;mso-position-vertical-relative:paragraph;z-index:16296960" id="docshape1272" coordorigin="10660,-840" coordsize="71,222" path="m10730,-840l10729,-838,10728,-835,10726,-832,10725,-829,10724,-824,10721,-817,10721,-811,10720,-802,10718,-792,10717,-781,10714,-768,10711,-755,10708,-743,10704,-730,10700,-718,10696,-705,10690,-694,10685,-682,10679,-671,10674,-660,10669,-650,10667,-641,10665,-634,10663,-627,10661,-622,10660,-61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318976" behindDoc="0" locked="0" layoutInCell="1" allowOverlap="1" wp14:anchorId="4E172454" wp14:editId="68D98C4B">
                <wp:simplePos x="0" y="0"/>
                <wp:positionH relativeFrom="page">
                  <wp:posOffset>6621226</wp:posOffset>
                </wp:positionH>
                <wp:positionV relativeFrom="paragraph">
                  <wp:posOffset>-954212</wp:posOffset>
                </wp:positionV>
                <wp:extent cx="94615" cy="21590"/>
                <wp:effectExtent l="0" t="0" r="0" b="0"/>
                <wp:wrapNone/>
                <wp:docPr id="1282" name="Graphic 1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21590"/>
                        </a:xfrm>
                        <a:custGeom>
                          <a:avLst/>
                          <a:gdLst/>
                          <a:ahLst/>
                          <a:cxnLst/>
                          <a:rect l="l" t="t" r="r" b="b"/>
                          <a:pathLst>
                            <a:path w="94615" h="21590">
                              <a:moveTo>
                                <a:pt x="0" y="21155"/>
                              </a:moveTo>
                              <a:lnTo>
                                <a:pt x="4228" y="21155"/>
                              </a:lnTo>
                              <a:lnTo>
                                <a:pt x="2602" y="20504"/>
                              </a:lnTo>
                              <a:lnTo>
                                <a:pt x="5205" y="20504"/>
                              </a:lnTo>
                              <a:lnTo>
                                <a:pt x="6831" y="19527"/>
                              </a:lnTo>
                              <a:lnTo>
                                <a:pt x="9433" y="19527"/>
                              </a:lnTo>
                              <a:lnTo>
                                <a:pt x="13012" y="19527"/>
                              </a:lnTo>
                              <a:lnTo>
                                <a:pt x="15614" y="18876"/>
                              </a:lnTo>
                              <a:lnTo>
                                <a:pt x="18216" y="18876"/>
                              </a:lnTo>
                              <a:lnTo>
                                <a:pt x="21794" y="17900"/>
                              </a:lnTo>
                              <a:lnTo>
                                <a:pt x="25373" y="17249"/>
                              </a:lnTo>
                              <a:lnTo>
                                <a:pt x="28950" y="17249"/>
                              </a:lnTo>
                              <a:lnTo>
                                <a:pt x="32529" y="17249"/>
                              </a:lnTo>
                              <a:lnTo>
                                <a:pt x="36107" y="16598"/>
                              </a:lnTo>
                              <a:lnTo>
                                <a:pt x="39361" y="16598"/>
                              </a:lnTo>
                              <a:lnTo>
                                <a:pt x="42939" y="15622"/>
                              </a:lnTo>
                              <a:lnTo>
                                <a:pt x="45541" y="15622"/>
                              </a:lnTo>
                              <a:lnTo>
                                <a:pt x="50095" y="14971"/>
                              </a:lnTo>
                              <a:lnTo>
                                <a:pt x="52697" y="14971"/>
                              </a:lnTo>
                              <a:lnTo>
                                <a:pt x="55300" y="13994"/>
                              </a:lnTo>
                              <a:lnTo>
                                <a:pt x="57902" y="13994"/>
                              </a:lnTo>
                              <a:lnTo>
                                <a:pt x="61479" y="13344"/>
                              </a:lnTo>
                              <a:lnTo>
                                <a:pt x="64083" y="12693"/>
                              </a:lnTo>
                              <a:lnTo>
                                <a:pt x="66685" y="11717"/>
                              </a:lnTo>
                              <a:lnTo>
                                <a:pt x="70263" y="10089"/>
                              </a:lnTo>
                              <a:lnTo>
                                <a:pt x="72865" y="9438"/>
                              </a:lnTo>
                              <a:lnTo>
                                <a:pt x="76444" y="7811"/>
                              </a:lnTo>
                              <a:lnTo>
                                <a:pt x="80022" y="7160"/>
                              </a:lnTo>
                              <a:lnTo>
                                <a:pt x="81649" y="5532"/>
                              </a:lnTo>
                              <a:lnTo>
                                <a:pt x="85226" y="4881"/>
                              </a:lnTo>
                              <a:lnTo>
                                <a:pt x="87829" y="3254"/>
                              </a:lnTo>
                              <a:lnTo>
                                <a:pt x="89781" y="2278"/>
                              </a:lnTo>
                              <a:lnTo>
                                <a:pt x="92383" y="976"/>
                              </a:lnTo>
                              <a:lnTo>
                                <a:pt x="94009"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1.356384pt;margin-top:-75.134842pt;width:7.45pt;height:1.7pt;mso-position-horizontal-relative:page;mso-position-vertical-relative:paragraph;z-index:16318976" id="docshape1273" coordorigin="10427,-1503" coordsize="149,34" path="m10427,-1469l10434,-1469,10431,-1470,10435,-1470,10438,-1472,10442,-1472,10448,-1472,10452,-1473,10456,-1473,10461,-1475,10467,-1476,10473,-1476,10478,-1476,10484,-1477,10489,-1477,10495,-1478,10499,-1478,10506,-1479,10510,-1479,10514,-1481,10518,-1481,10524,-1482,10528,-1483,10532,-1484,10538,-1487,10542,-1488,10548,-1490,10553,-1491,10556,-1494,10561,-1495,10565,-1498,10569,-1499,10573,-1501,10575,-150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319488" behindDoc="0" locked="0" layoutInCell="1" allowOverlap="1" wp14:anchorId="7CE81B05" wp14:editId="6F617FBB">
                <wp:simplePos x="0" y="0"/>
                <wp:positionH relativeFrom="page">
                  <wp:posOffset>6630009</wp:posOffset>
                </wp:positionH>
                <wp:positionV relativeFrom="paragraph">
                  <wp:posOffset>-965929</wp:posOffset>
                </wp:positionV>
                <wp:extent cx="71755" cy="75565"/>
                <wp:effectExtent l="0" t="0" r="0" b="0"/>
                <wp:wrapNone/>
                <wp:docPr id="1283" name="Graphic 1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5565"/>
                        </a:xfrm>
                        <a:custGeom>
                          <a:avLst/>
                          <a:gdLst/>
                          <a:ahLst/>
                          <a:cxnLst/>
                          <a:rect l="l" t="t" r="r" b="b"/>
                          <a:pathLst>
                            <a:path w="71755" h="75565">
                              <a:moveTo>
                                <a:pt x="0" y="0"/>
                              </a:moveTo>
                              <a:lnTo>
                                <a:pt x="650" y="2278"/>
                              </a:lnTo>
                              <a:lnTo>
                                <a:pt x="2602" y="3905"/>
                              </a:lnTo>
                              <a:lnTo>
                                <a:pt x="4229" y="5532"/>
                              </a:lnTo>
                              <a:lnTo>
                                <a:pt x="6180" y="7811"/>
                              </a:lnTo>
                              <a:lnTo>
                                <a:pt x="8782" y="9438"/>
                              </a:lnTo>
                              <a:lnTo>
                                <a:pt x="10409" y="11717"/>
                              </a:lnTo>
                              <a:lnTo>
                                <a:pt x="12361" y="12693"/>
                              </a:lnTo>
                              <a:lnTo>
                                <a:pt x="14963" y="15622"/>
                              </a:lnTo>
                              <a:lnTo>
                                <a:pt x="19191" y="19528"/>
                              </a:lnTo>
                              <a:lnTo>
                                <a:pt x="24396" y="23434"/>
                              </a:lnTo>
                              <a:lnTo>
                                <a:pt x="27975" y="25712"/>
                              </a:lnTo>
                              <a:lnTo>
                                <a:pt x="30577" y="28966"/>
                              </a:lnTo>
                              <a:lnTo>
                                <a:pt x="33504" y="32221"/>
                              </a:lnTo>
                              <a:lnTo>
                                <a:pt x="36107" y="35150"/>
                              </a:lnTo>
                              <a:lnTo>
                                <a:pt x="37734" y="37429"/>
                              </a:lnTo>
                              <a:lnTo>
                                <a:pt x="39360" y="40032"/>
                              </a:lnTo>
                              <a:lnTo>
                                <a:pt x="42288" y="42962"/>
                              </a:lnTo>
                              <a:lnTo>
                                <a:pt x="43914" y="46216"/>
                              </a:lnTo>
                              <a:lnTo>
                                <a:pt x="45541" y="48494"/>
                              </a:lnTo>
                              <a:lnTo>
                                <a:pt x="47492" y="51749"/>
                              </a:lnTo>
                              <a:lnTo>
                                <a:pt x="49119" y="54679"/>
                              </a:lnTo>
                              <a:lnTo>
                                <a:pt x="51071" y="57933"/>
                              </a:lnTo>
                              <a:lnTo>
                                <a:pt x="52696" y="60211"/>
                              </a:lnTo>
                              <a:lnTo>
                                <a:pt x="54323" y="61838"/>
                              </a:lnTo>
                              <a:lnTo>
                                <a:pt x="55300" y="63466"/>
                              </a:lnTo>
                              <a:lnTo>
                                <a:pt x="57251" y="65744"/>
                              </a:lnTo>
                              <a:lnTo>
                                <a:pt x="59853" y="68999"/>
                              </a:lnTo>
                              <a:lnTo>
                                <a:pt x="62456" y="71277"/>
                              </a:lnTo>
                              <a:lnTo>
                                <a:pt x="64082" y="73555"/>
                              </a:lnTo>
                              <a:lnTo>
                                <a:pt x="66034" y="75183"/>
                              </a:lnTo>
                              <a:lnTo>
                                <a:pt x="66685" y="73555"/>
                              </a:lnTo>
                              <a:lnTo>
                                <a:pt x="67660" y="70626"/>
                              </a:lnTo>
                              <a:lnTo>
                                <a:pt x="68636" y="67372"/>
                              </a:lnTo>
                              <a:lnTo>
                                <a:pt x="69287" y="65744"/>
                              </a:lnTo>
                              <a:lnTo>
                                <a:pt x="70263" y="64117"/>
                              </a:lnTo>
                              <a:lnTo>
                                <a:pt x="71239" y="61188"/>
                              </a:lnTo>
                              <a:lnTo>
                                <a:pt x="71239" y="5630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2.047974pt;margin-top:-76.057449pt;width:5.65pt;height:5.95pt;mso-position-horizontal-relative:page;mso-position-vertical-relative:paragraph;z-index:16319488" id="docshape1274" coordorigin="10441,-1521" coordsize="113,119" path="m10441,-1521l10442,-1518,10445,-1515,10448,-1512,10451,-1509,10455,-1506,10457,-1503,10460,-1501,10465,-1497,10471,-1490,10479,-1484,10485,-1481,10489,-1476,10494,-1470,10498,-1466,10500,-1462,10503,-1458,10508,-1453,10510,-1448,10513,-1445,10516,-1440,10518,-1435,10521,-1430,10524,-1426,10527,-1424,10528,-1421,10531,-1418,10535,-1412,10539,-1409,10542,-1405,10545,-1403,10546,-1405,10548,-1410,10549,-1415,10550,-1418,10552,-1420,10553,-1425,10553,-143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320000" behindDoc="0" locked="0" layoutInCell="1" allowOverlap="1" wp14:anchorId="0A6E1EF3" wp14:editId="3DA6070D">
                <wp:simplePos x="0" y="0"/>
                <wp:positionH relativeFrom="page">
                  <wp:posOffset>6662538</wp:posOffset>
                </wp:positionH>
                <wp:positionV relativeFrom="paragraph">
                  <wp:posOffset>-961372</wp:posOffset>
                </wp:positionV>
                <wp:extent cx="30480" cy="90805"/>
                <wp:effectExtent l="0" t="0" r="0" b="0"/>
                <wp:wrapNone/>
                <wp:docPr id="1284" name="Graphic 1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90805"/>
                        </a:xfrm>
                        <a:custGeom>
                          <a:avLst/>
                          <a:gdLst/>
                          <a:ahLst/>
                          <a:cxnLst/>
                          <a:rect l="l" t="t" r="r" b="b"/>
                          <a:pathLst>
                            <a:path w="30480" h="90805">
                              <a:moveTo>
                                <a:pt x="27324" y="0"/>
                              </a:moveTo>
                              <a:lnTo>
                                <a:pt x="27324" y="1627"/>
                              </a:lnTo>
                              <a:lnTo>
                                <a:pt x="27975" y="4881"/>
                              </a:lnTo>
                              <a:lnTo>
                                <a:pt x="29927" y="8787"/>
                              </a:lnTo>
                              <a:lnTo>
                                <a:pt x="29927" y="12042"/>
                              </a:lnTo>
                              <a:lnTo>
                                <a:pt x="28951" y="14971"/>
                              </a:lnTo>
                              <a:lnTo>
                                <a:pt x="29927" y="19853"/>
                              </a:lnTo>
                              <a:lnTo>
                                <a:pt x="28951" y="24410"/>
                              </a:lnTo>
                              <a:lnTo>
                                <a:pt x="27975" y="27664"/>
                              </a:lnTo>
                              <a:lnTo>
                                <a:pt x="27324" y="30594"/>
                              </a:lnTo>
                              <a:lnTo>
                                <a:pt x="25373" y="33848"/>
                              </a:lnTo>
                              <a:lnTo>
                                <a:pt x="24722" y="38405"/>
                              </a:lnTo>
                              <a:lnTo>
                                <a:pt x="22771" y="43938"/>
                              </a:lnTo>
                              <a:lnTo>
                                <a:pt x="21144" y="49471"/>
                              </a:lnTo>
                              <a:lnTo>
                                <a:pt x="19192" y="55004"/>
                              </a:lnTo>
                              <a:lnTo>
                                <a:pt x="17566" y="59560"/>
                              </a:lnTo>
                              <a:lnTo>
                                <a:pt x="15940" y="63466"/>
                              </a:lnTo>
                              <a:lnTo>
                                <a:pt x="14963" y="68348"/>
                              </a:lnTo>
                              <a:lnTo>
                                <a:pt x="13012" y="72904"/>
                              </a:lnTo>
                              <a:lnTo>
                                <a:pt x="12361" y="78437"/>
                              </a:lnTo>
                              <a:lnTo>
                                <a:pt x="12361" y="82994"/>
                              </a:lnTo>
                              <a:lnTo>
                                <a:pt x="9759" y="86249"/>
                              </a:lnTo>
                              <a:lnTo>
                                <a:pt x="6181" y="86900"/>
                              </a:lnTo>
                              <a:lnTo>
                                <a:pt x="2602" y="87876"/>
                              </a:lnTo>
                              <a:lnTo>
                                <a:pt x="975" y="90154"/>
                              </a:lnTo>
                              <a:lnTo>
                                <a:pt x="0" y="9080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4.609314pt;margin-top:-75.698654pt;width:2.4pt;height:7.15pt;mso-position-horizontal-relative:page;mso-position-vertical-relative:paragraph;z-index:16320000" id="docshape1275" coordorigin="10492,-1514" coordsize="48,143" path="m10535,-1514l10535,-1511,10536,-1506,10539,-1500,10539,-1495,10538,-1490,10539,-1483,10538,-1476,10536,-1470,10535,-1466,10532,-1461,10531,-1453,10528,-1445,10525,-1436,10522,-1427,10520,-1420,10517,-1414,10516,-1406,10513,-1399,10512,-1390,10512,-1383,10508,-1378,10502,-1377,10496,-1376,10494,-1372,10492,-137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335360" behindDoc="0" locked="0" layoutInCell="1" allowOverlap="1" wp14:anchorId="25694F19" wp14:editId="540C2F99">
                <wp:simplePos x="0" y="0"/>
                <wp:positionH relativeFrom="page">
                  <wp:posOffset>3129193</wp:posOffset>
                </wp:positionH>
                <wp:positionV relativeFrom="paragraph">
                  <wp:posOffset>-444528</wp:posOffset>
                </wp:positionV>
                <wp:extent cx="1679575" cy="514350"/>
                <wp:effectExtent l="0" t="0" r="0" b="0"/>
                <wp:wrapNone/>
                <wp:docPr id="1285" name="Graphic 1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9575" cy="514350"/>
                        </a:xfrm>
                        <a:custGeom>
                          <a:avLst/>
                          <a:gdLst/>
                          <a:ahLst/>
                          <a:cxnLst/>
                          <a:rect l="l" t="t" r="r" b="b"/>
                          <a:pathLst>
                            <a:path w="1679575" h="514350">
                              <a:moveTo>
                                <a:pt x="250801" y="85272"/>
                              </a:moveTo>
                              <a:lnTo>
                                <a:pt x="246247" y="84621"/>
                              </a:lnTo>
                              <a:lnTo>
                                <a:pt x="243645" y="86249"/>
                              </a:lnTo>
                              <a:lnTo>
                                <a:pt x="239416" y="88527"/>
                              </a:lnTo>
                              <a:lnTo>
                                <a:pt x="234862" y="90805"/>
                              </a:lnTo>
                              <a:lnTo>
                                <a:pt x="230633" y="92433"/>
                              </a:lnTo>
                              <a:lnTo>
                                <a:pt x="225103" y="94711"/>
                              </a:lnTo>
                              <a:lnTo>
                                <a:pt x="219898" y="97966"/>
                              </a:lnTo>
                              <a:lnTo>
                                <a:pt x="214694" y="100895"/>
                              </a:lnTo>
                              <a:lnTo>
                                <a:pt x="209488" y="103498"/>
                              </a:lnTo>
                              <a:lnTo>
                                <a:pt x="203959" y="105777"/>
                              </a:lnTo>
                              <a:lnTo>
                                <a:pt x="198754" y="108055"/>
                              </a:lnTo>
                              <a:lnTo>
                                <a:pt x="192574" y="110333"/>
                              </a:lnTo>
                              <a:lnTo>
                                <a:pt x="186393" y="112612"/>
                              </a:lnTo>
                              <a:lnTo>
                                <a:pt x="180212" y="114239"/>
                              </a:lnTo>
                              <a:lnTo>
                                <a:pt x="174032" y="115866"/>
                              </a:lnTo>
                              <a:lnTo>
                                <a:pt x="168176" y="117493"/>
                              </a:lnTo>
                              <a:lnTo>
                                <a:pt x="161996" y="117493"/>
                              </a:lnTo>
                              <a:lnTo>
                                <a:pt x="154839" y="118145"/>
                              </a:lnTo>
                              <a:lnTo>
                                <a:pt x="148658" y="119121"/>
                              </a:lnTo>
                              <a:lnTo>
                                <a:pt x="142478" y="119121"/>
                              </a:lnTo>
                              <a:lnTo>
                                <a:pt x="135322" y="119121"/>
                              </a:lnTo>
                              <a:lnTo>
                                <a:pt x="129141" y="119772"/>
                              </a:lnTo>
                              <a:lnTo>
                                <a:pt x="123286" y="120423"/>
                              </a:lnTo>
                              <a:lnTo>
                                <a:pt x="117756" y="123027"/>
                              </a:lnTo>
                              <a:lnTo>
                                <a:pt x="112551" y="125305"/>
                              </a:lnTo>
                              <a:lnTo>
                                <a:pt x="108323" y="128234"/>
                              </a:lnTo>
                              <a:lnTo>
                                <a:pt x="102792" y="132465"/>
                              </a:lnTo>
                              <a:lnTo>
                                <a:pt x="96612" y="137022"/>
                              </a:lnTo>
                              <a:lnTo>
                                <a:pt x="91407" y="141578"/>
                              </a:lnTo>
                              <a:lnTo>
                                <a:pt x="86202" y="147111"/>
                              </a:lnTo>
                              <a:lnTo>
                                <a:pt x="80022" y="152644"/>
                              </a:lnTo>
                              <a:lnTo>
                                <a:pt x="74817" y="159804"/>
                              </a:lnTo>
                              <a:lnTo>
                                <a:pt x="69287" y="165989"/>
                              </a:lnTo>
                              <a:lnTo>
                                <a:pt x="64082" y="173149"/>
                              </a:lnTo>
                              <a:lnTo>
                                <a:pt x="57902" y="179984"/>
                              </a:lnTo>
                              <a:lnTo>
                                <a:pt x="51721" y="187144"/>
                              </a:lnTo>
                              <a:lnTo>
                                <a:pt x="45541" y="194955"/>
                              </a:lnTo>
                              <a:lnTo>
                                <a:pt x="40336" y="202767"/>
                              </a:lnTo>
                              <a:lnTo>
                                <a:pt x="35131" y="210578"/>
                              </a:lnTo>
                              <a:lnTo>
                                <a:pt x="30577" y="217739"/>
                              </a:lnTo>
                              <a:lnTo>
                                <a:pt x="25372" y="225549"/>
                              </a:lnTo>
                              <a:lnTo>
                                <a:pt x="21143" y="233360"/>
                              </a:lnTo>
                              <a:lnTo>
                                <a:pt x="16590" y="241172"/>
                              </a:lnTo>
                              <a:lnTo>
                                <a:pt x="13011" y="248983"/>
                              </a:lnTo>
                              <a:lnTo>
                                <a:pt x="8782" y="257445"/>
                              </a:lnTo>
                              <a:lnTo>
                                <a:pt x="6180" y="266884"/>
                              </a:lnTo>
                              <a:lnTo>
                                <a:pt x="3252" y="275672"/>
                              </a:lnTo>
                              <a:lnTo>
                                <a:pt x="1626" y="285110"/>
                              </a:lnTo>
                              <a:lnTo>
                                <a:pt x="650" y="294223"/>
                              </a:lnTo>
                              <a:lnTo>
                                <a:pt x="0" y="303662"/>
                              </a:lnTo>
                              <a:lnTo>
                                <a:pt x="650" y="313101"/>
                              </a:lnTo>
                              <a:lnTo>
                                <a:pt x="1626" y="322539"/>
                              </a:lnTo>
                              <a:lnTo>
                                <a:pt x="5204" y="331001"/>
                              </a:lnTo>
                              <a:lnTo>
                                <a:pt x="7807" y="340440"/>
                              </a:lnTo>
                              <a:lnTo>
                                <a:pt x="32529" y="372010"/>
                              </a:lnTo>
                              <a:lnTo>
                                <a:pt x="75468" y="395444"/>
                              </a:lnTo>
                              <a:lnTo>
                                <a:pt x="117756" y="407161"/>
                              </a:lnTo>
                              <a:lnTo>
                                <a:pt x="133695" y="410090"/>
                              </a:lnTo>
                              <a:lnTo>
                                <a:pt x="149635" y="413345"/>
                              </a:lnTo>
                              <a:lnTo>
                                <a:pt x="166225" y="416600"/>
                              </a:lnTo>
                              <a:lnTo>
                                <a:pt x="183140" y="418878"/>
                              </a:lnTo>
                              <a:lnTo>
                                <a:pt x="201356" y="421156"/>
                              </a:lnTo>
                              <a:lnTo>
                                <a:pt x="219898" y="424411"/>
                              </a:lnTo>
                              <a:lnTo>
                                <a:pt x="238440" y="427340"/>
                              </a:lnTo>
                              <a:lnTo>
                                <a:pt x="258608" y="430595"/>
                              </a:lnTo>
                              <a:lnTo>
                                <a:pt x="280728" y="433850"/>
                              </a:lnTo>
                              <a:lnTo>
                                <a:pt x="323016" y="440033"/>
                              </a:lnTo>
                              <a:lnTo>
                                <a:pt x="365956" y="448496"/>
                              </a:lnTo>
                              <a:lnTo>
                                <a:pt x="407593" y="458911"/>
                              </a:lnTo>
                              <a:lnTo>
                                <a:pt x="429388" y="463467"/>
                              </a:lnTo>
                              <a:lnTo>
                                <a:pt x="476230" y="472906"/>
                              </a:lnTo>
                              <a:lnTo>
                                <a:pt x="519169" y="482344"/>
                              </a:lnTo>
                              <a:lnTo>
                                <a:pt x="542915" y="487877"/>
                              </a:lnTo>
                              <a:lnTo>
                                <a:pt x="565035" y="492433"/>
                              </a:lnTo>
                              <a:lnTo>
                                <a:pt x="588782" y="496990"/>
                              </a:lnTo>
                              <a:lnTo>
                                <a:pt x="612528" y="500896"/>
                              </a:lnTo>
                              <a:lnTo>
                                <a:pt x="638877" y="505778"/>
                              </a:lnTo>
                              <a:lnTo>
                                <a:pt x="687346" y="510335"/>
                              </a:lnTo>
                              <a:lnTo>
                                <a:pt x="737441" y="513589"/>
                              </a:lnTo>
                              <a:lnTo>
                                <a:pt x="761188" y="514240"/>
                              </a:lnTo>
                              <a:lnTo>
                                <a:pt x="785910" y="514240"/>
                              </a:lnTo>
                              <a:lnTo>
                                <a:pt x="810632" y="514240"/>
                              </a:lnTo>
                              <a:lnTo>
                                <a:pt x="837957" y="513589"/>
                              </a:lnTo>
                              <a:lnTo>
                                <a:pt x="862680" y="511962"/>
                              </a:lnTo>
                              <a:lnTo>
                                <a:pt x="887077" y="511311"/>
                              </a:lnTo>
                              <a:lnTo>
                                <a:pt x="912775" y="509684"/>
                              </a:lnTo>
                              <a:lnTo>
                                <a:pt x="940100" y="508056"/>
                              </a:lnTo>
                              <a:lnTo>
                                <a:pt x="964822" y="505778"/>
                              </a:lnTo>
                              <a:lnTo>
                                <a:pt x="989219" y="503500"/>
                              </a:lnTo>
                              <a:lnTo>
                                <a:pt x="1014917" y="501872"/>
                              </a:lnTo>
                              <a:lnTo>
                                <a:pt x="1042242" y="498618"/>
                              </a:lnTo>
                              <a:lnTo>
                                <a:pt x="1066639" y="495689"/>
                              </a:lnTo>
                              <a:lnTo>
                                <a:pt x="1091361" y="492433"/>
                              </a:lnTo>
                              <a:lnTo>
                                <a:pt x="1116084" y="488528"/>
                              </a:lnTo>
                              <a:lnTo>
                                <a:pt x="1142433" y="484623"/>
                              </a:lnTo>
                              <a:lnTo>
                                <a:pt x="1191877" y="476811"/>
                              </a:lnTo>
                              <a:lnTo>
                                <a:pt x="1239370" y="468024"/>
                              </a:lnTo>
                              <a:lnTo>
                                <a:pt x="1260514" y="463467"/>
                              </a:lnTo>
                              <a:lnTo>
                                <a:pt x="1283285" y="458911"/>
                              </a:lnTo>
                              <a:lnTo>
                                <a:pt x="1305405" y="454028"/>
                              </a:lnTo>
                              <a:lnTo>
                                <a:pt x="1329152" y="449472"/>
                              </a:lnTo>
                              <a:lnTo>
                                <a:pt x="1350295" y="445566"/>
                              </a:lnTo>
                              <a:lnTo>
                                <a:pt x="1370464" y="441661"/>
                              </a:lnTo>
                              <a:lnTo>
                                <a:pt x="1390632" y="437755"/>
                              </a:lnTo>
                              <a:lnTo>
                                <a:pt x="1411776" y="433850"/>
                              </a:lnTo>
                              <a:lnTo>
                                <a:pt x="1431294" y="430595"/>
                              </a:lnTo>
                              <a:lnTo>
                                <a:pt x="1449836" y="427340"/>
                              </a:lnTo>
                              <a:lnTo>
                                <a:pt x="1467402" y="424411"/>
                              </a:lnTo>
                              <a:lnTo>
                                <a:pt x="1485943" y="420505"/>
                              </a:lnTo>
                              <a:lnTo>
                                <a:pt x="1502533" y="417902"/>
                              </a:lnTo>
                              <a:lnTo>
                                <a:pt x="1548400" y="405534"/>
                              </a:lnTo>
                              <a:lnTo>
                                <a:pt x="1586134" y="389911"/>
                              </a:lnTo>
                              <a:lnTo>
                                <a:pt x="1618663" y="368756"/>
                              </a:lnTo>
                              <a:lnTo>
                                <a:pt x="1650542" y="333605"/>
                              </a:lnTo>
                              <a:lnTo>
                                <a:pt x="1669735" y="286412"/>
                              </a:lnTo>
                              <a:lnTo>
                                <a:pt x="1677541" y="248983"/>
                              </a:lnTo>
                              <a:lnTo>
                                <a:pt x="1678517" y="235639"/>
                              </a:lnTo>
                              <a:lnTo>
                                <a:pt x="1679493" y="223922"/>
                              </a:lnTo>
                              <a:lnTo>
                                <a:pt x="1671361" y="184866"/>
                              </a:lnTo>
                              <a:lnTo>
                                <a:pt x="1653795" y="148087"/>
                              </a:lnTo>
                              <a:lnTo>
                                <a:pt x="1622241" y="115866"/>
                              </a:lnTo>
                              <a:lnTo>
                                <a:pt x="1576375" y="86900"/>
                              </a:lnTo>
                              <a:lnTo>
                                <a:pt x="1536689" y="71928"/>
                              </a:lnTo>
                              <a:lnTo>
                                <a:pt x="1494726" y="60211"/>
                              </a:lnTo>
                              <a:lnTo>
                                <a:pt x="1447884" y="51749"/>
                              </a:lnTo>
                              <a:lnTo>
                                <a:pt x="1397789" y="45565"/>
                              </a:lnTo>
                              <a:lnTo>
                                <a:pt x="1345091" y="40683"/>
                              </a:lnTo>
                              <a:lnTo>
                                <a:pt x="1292068" y="36777"/>
                              </a:lnTo>
                              <a:lnTo>
                                <a:pt x="1264743" y="34499"/>
                              </a:lnTo>
                              <a:lnTo>
                                <a:pt x="1236768" y="32872"/>
                              </a:lnTo>
                              <a:lnTo>
                                <a:pt x="1208467" y="30594"/>
                              </a:lnTo>
                              <a:lnTo>
                                <a:pt x="1179516" y="28316"/>
                              </a:lnTo>
                              <a:lnTo>
                                <a:pt x="1150239" y="25060"/>
                              </a:lnTo>
                              <a:lnTo>
                                <a:pt x="1118686" y="24410"/>
                              </a:lnTo>
                              <a:lnTo>
                                <a:pt x="1089735" y="21806"/>
                              </a:lnTo>
                              <a:lnTo>
                                <a:pt x="1059807" y="18877"/>
                              </a:lnTo>
                              <a:lnTo>
                                <a:pt x="1030531" y="15622"/>
                              </a:lnTo>
                              <a:lnTo>
                                <a:pt x="999954" y="11066"/>
                              </a:lnTo>
                              <a:lnTo>
                                <a:pt x="971653" y="7160"/>
                              </a:lnTo>
                              <a:lnTo>
                                <a:pt x="943678" y="3254"/>
                              </a:lnTo>
                              <a:lnTo>
                                <a:pt x="915378" y="650"/>
                              </a:lnTo>
                              <a:lnTo>
                                <a:pt x="889679" y="0"/>
                              </a:lnTo>
                              <a:lnTo>
                                <a:pt x="863330" y="0"/>
                              </a:lnTo>
                              <a:lnTo>
                                <a:pt x="836006" y="0"/>
                              </a:lnTo>
                              <a:lnTo>
                                <a:pt x="806078" y="650"/>
                              </a:lnTo>
                              <a:lnTo>
                                <a:pt x="779079" y="1627"/>
                              </a:lnTo>
                              <a:lnTo>
                                <a:pt x="749802" y="3905"/>
                              </a:lnTo>
                              <a:lnTo>
                                <a:pt x="720851" y="5532"/>
                              </a:lnTo>
                              <a:lnTo>
                                <a:pt x="660021" y="13344"/>
                              </a:lnTo>
                              <a:lnTo>
                                <a:pt x="600167" y="23433"/>
                              </a:lnTo>
                              <a:lnTo>
                                <a:pt x="541289" y="39056"/>
                              </a:lnTo>
                              <a:lnTo>
                                <a:pt x="485663" y="57282"/>
                              </a:lnTo>
                              <a:lnTo>
                                <a:pt x="456713" y="67372"/>
                              </a:lnTo>
                              <a:lnTo>
                                <a:pt x="427761" y="77461"/>
                              </a:lnTo>
                              <a:lnTo>
                                <a:pt x="378317" y="98616"/>
                              </a:lnTo>
                              <a:lnTo>
                                <a:pt x="328221" y="124329"/>
                              </a:lnTo>
                              <a:lnTo>
                                <a:pt x="278126" y="154272"/>
                              </a:lnTo>
                              <a:lnTo>
                                <a:pt x="254379" y="169243"/>
                              </a:lnTo>
                              <a:lnTo>
                                <a:pt x="230633" y="18486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6.393173pt;margin-top:-35.002239pt;width:132.25pt;height:40.5pt;mso-position-horizontal-relative:page;mso-position-vertical-relative:paragraph;z-index:16335360" id="docshape1276" coordorigin="4928,-700" coordsize="2645,810" path="m5323,-566l5316,-567,5312,-564,5305,-561,5298,-557,5291,-554,5282,-551,5274,-546,5266,-541,5258,-537,5249,-533,5241,-530,5231,-526,5221,-523,5212,-520,5202,-518,5193,-515,5183,-515,5172,-514,5162,-512,5152,-512,5141,-512,5131,-511,5122,-510,5113,-506,5105,-503,5098,-498,5090,-491,5080,-484,5072,-477,5064,-468,5054,-460,5046,-448,5037,-439,5029,-427,5019,-417,5009,-405,5000,-393,4991,-381,4983,-368,4976,-357,4968,-345,4961,-333,4954,-320,4948,-308,4942,-295,4938,-280,4933,-266,4930,-251,4929,-237,4928,-222,4929,-207,4930,-192,4936,-179,4940,-164,4979,-114,5047,-77,5113,-59,5138,-54,5164,-49,5190,-44,5216,-40,5245,-37,5274,-32,5303,-27,5335,-22,5370,-17,5437,-7,5504,6,5570,23,5604,30,5678,45,5745,60,5783,68,5818,75,5855,83,5892,89,5934,96,6010,104,6089,109,6127,110,6166,110,6204,110,6247,109,6286,106,6325,105,6365,103,6408,100,6447,96,6486,93,6526,90,6569,85,6608,81,6647,75,6685,69,6727,63,6805,51,6880,37,6913,30,6949,23,6984,15,7021,8,7054,2,7086,-5,7118,-11,7151,-17,7182,-22,7211,-27,7239,-32,7268,-38,7294,-42,7366,-61,7426,-86,7477,-119,7527,-175,7557,-249,7570,-308,7571,-329,7573,-347,7560,-409,7532,-467,7483,-518,7410,-563,7348,-587,7282,-605,7208,-619,7129,-628,7046,-636,6963,-642,6920,-646,6876,-648,6831,-652,6785,-655,6739,-661,6690,-662,6644,-666,6597,-670,6551,-675,6503,-683,6458,-689,6414,-695,6369,-699,6329,-700,6287,-700,6244,-700,6197,-699,6155,-697,6109,-694,6063,-691,5967,-679,5873,-663,5780,-639,5693,-610,5647,-594,5602,-578,5524,-545,5445,-504,5366,-457,5328,-434,5291,-40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335872" behindDoc="0" locked="0" layoutInCell="1" allowOverlap="1" wp14:anchorId="728ADF4A" wp14:editId="54A50A80">
                <wp:simplePos x="0" y="0"/>
                <wp:positionH relativeFrom="page">
                  <wp:posOffset>2231055</wp:posOffset>
                </wp:positionH>
                <wp:positionV relativeFrom="paragraph">
                  <wp:posOffset>-202036</wp:posOffset>
                </wp:positionV>
                <wp:extent cx="59690" cy="140335"/>
                <wp:effectExtent l="0" t="0" r="0" b="0"/>
                <wp:wrapNone/>
                <wp:docPr id="1286" name="Graphic 1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140335"/>
                        </a:xfrm>
                        <a:custGeom>
                          <a:avLst/>
                          <a:gdLst/>
                          <a:ahLst/>
                          <a:cxnLst/>
                          <a:rect l="l" t="t" r="r" b="b"/>
                          <a:pathLst>
                            <a:path w="59690" h="140335">
                              <a:moveTo>
                                <a:pt x="9758" y="651"/>
                              </a:moveTo>
                              <a:lnTo>
                                <a:pt x="7156" y="0"/>
                              </a:lnTo>
                              <a:lnTo>
                                <a:pt x="5529" y="0"/>
                              </a:lnTo>
                              <a:lnTo>
                                <a:pt x="4554" y="651"/>
                              </a:lnTo>
                              <a:lnTo>
                                <a:pt x="2927" y="651"/>
                              </a:lnTo>
                              <a:lnTo>
                                <a:pt x="1951" y="1627"/>
                              </a:lnTo>
                              <a:lnTo>
                                <a:pt x="0" y="1627"/>
                              </a:lnTo>
                              <a:lnTo>
                                <a:pt x="0" y="3905"/>
                              </a:lnTo>
                              <a:lnTo>
                                <a:pt x="0" y="5532"/>
                              </a:lnTo>
                              <a:lnTo>
                                <a:pt x="975" y="7811"/>
                              </a:lnTo>
                              <a:lnTo>
                                <a:pt x="2927" y="11716"/>
                              </a:lnTo>
                              <a:lnTo>
                                <a:pt x="4554" y="15622"/>
                              </a:lnTo>
                              <a:lnTo>
                                <a:pt x="4554" y="18877"/>
                              </a:lnTo>
                              <a:lnTo>
                                <a:pt x="6180" y="24409"/>
                              </a:lnTo>
                              <a:lnTo>
                                <a:pt x="9758" y="28966"/>
                              </a:lnTo>
                              <a:lnTo>
                                <a:pt x="14313" y="35150"/>
                              </a:lnTo>
                              <a:lnTo>
                                <a:pt x="15939" y="41334"/>
                              </a:lnTo>
                              <a:lnTo>
                                <a:pt x="20493" y="47843"/>
                              </a:lnTo>
                              <a:lnTo>
                                <a:pt x="24071" y="54678"/>
                              </a:lnTo>
                              <a:lnTo>
                                <a:pt x="28300" y="61839"/>
                              </a:lnTo>
                              <a:lnTo>
                                <a:pt x="31878" y="68022"/>
                              </a:lnTo>
                              <a:lnTo>
                                <a:pt x="35457" y="75183"/>
                              </a:lnTo>
                              <a:lnTo>
                                <a:pt x="37083" y="82343"/>
                              </a:lnTo>
                              <a:lnTo>
                                <a:pt x="40661" y="88527"/>
                              </a:lnTo>
                              <a:lnTo>
                                <a:pt x="44890" y="95362"/>
                              </a:lnTo>
                              <a:lnTo>
                                <a:pt x="47818" y="102522"/>
                              </a:lnTo>
                              <a:lnTo>
                                <a:pt x="48468" y="108706"/>
                              </a:lnTo>
                              <a:lnTo>
                                <a:pt x="50420" y="114239"/>
                              </a:lnTo>
                              <a:lnTo>
                                <a:pt x="52047" y="119772"/>
                              </a:lnTo>
                              <a:lnTo>
                                <a:pt x="53998" y="124329"/>
                              </a:lnTo>
                              <a:lnTo>
                                <a:pt x="53023" y="128234"/>
                              </a:lnTo>
                              <a:lnTo>
                                <a:pt x="53998" y="132139"/>
                              </a:lnTo>
                              <a:lnTo>
                                <a:pt x="55625" y="134743"/>
                              </a:lnTo>
                              <a:lnTo>
                                <a:pt x="56601" y="137022"/>
                              </a:lnTo>
                              <a:lnTo>
                                <a:pt x="57251" y="138649"/>
                              </a:lnTo>
                              <a:lnTo>
                                <a:pt x="59203" y="139300"/>
                              </a:lnTo>
                              <a:lnTo>
                                <a:pt x="57251" y="140277"/>
                              </a:lnTo>
                              <a:lnTo>
                                <a:pt x="56601" y="140277"/>
                              </a:lnTo>
                              <a:lnTo>
                                <a:pt x="55625" y="138649"/>
                              </a:lnTo>
                              <a:lnTo>
                                <a:pt x="54649" y="137022"/>
                              </a:lnTo>
                              <a:lnTo>
                                <a:pt x="54649" y="135394"/>
                              </a:lnTo>
                              <a:lnTo>
                                <a:pt x="54649" y="133116"/>
                              </a:lnTo>
                              <a:lnTo>
                                <a:pt x="53023" y="130838"/>
                              </a:lnTo>
                              <a:lnTo>
                                <a:pt x="50420" y="127583"/>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5.673691pt;margin-top:-15.908399pt;width:4.7pt;height:11.05pt;mso-position-horizontal-relative:page;mso-position-vertical-relative:paragraph;z-index:16335872" id="docshape1277" coordorigin="3513,-318" coordsize="94,221" path="m3529,-317l3525,-318,3522,-318,3521,-317,3518,-317,3517,-316,3513,-316,3513,-312,3513,-309,3515,-306,3518,-300,3521,-294,3521,-288,3523,-280,3529,-273,3536,-263,3539,-253,3546,-243,3551,-232,3558,-221,3564,-211,3569,-200,3572,-188,3578,-179,3584,-168,3589,-157,3590,-147,3593,-138,3595,-130,3599,-122,3597,-116,3599,-110,3601,-106,3603,-102,3604,-100,3607,-99,3604,-97,3603,-97,3601,-100,3600,-102,3600,-105,3600,-109,3597,-112,3593,-117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336384" behindDoc="0" locked="0" layoutInCell="1" allowOverlap="1" wp14:anchorId="5A90AAA3" wp14:editId="7AEF1CC2">
                <wp:simplePos x="0" y="0"/>
                <wp:positionH relativeFrom="page">
                  <wp:posOffset>2243417</wp:posOffset>
                </wp:positionH>
                <wp:positionV relativeFrom="paragraph">
                  <wp:posOffset>-267129</wp:posOffset>
                </wp:positionV>
                <wp:extent cx="483870" cy="250190"/>
                <wp:effectExtent l="0" t="0" r="0" b="0"/>
                <wp:wrapNone/>
                <wp:docPr id="1287" name="Graphic 1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870" cy="250190"/>
                        </a:xfrm>
                        <a:custGeom>
                          <a:avLst/>
                          <a:gdLst/>
                          <a:ahLst/>
                          <a:cxnLst/>
                          <a:rect l="l" t="t" r="r" b="b"/>
                          <a:pathLst>
                            <a:path w="483870" h="250190">
                              <a:moveTo>
                                <a:pt x="74166" y="86249"/>
                              </a:moveTo>
                              <a:lnTo>
                                <a:pt x="67010" y="83970"/>
                              </a:lnTo>
                              <a:lnTo>
                                <a:pt x="66034" y="82343"/>
                              </a:lnTo>
                              <a:lnTo>
                                <a:pt x="68637" y="80715"/>
                              </a:lnTo>
                              <a:lnTo>
                                <a:pt x="67986" y="79088"/>
                              </a:lnTo>
                              <a:lnTo>
                                <a:pt x="63432" y="76810"/>
                              </a:lnTo>
                              <a:lnTo>
                                <a:pt x="61805" y="75182"/>
                              </a:lnTo>
                              <a:lnTo>
                                <a:pt x="62456" y="72904"/>
                              </a:lnTo>
                              <a:lnTo>
                                <a:pt x="62456" y="70626"/>
                              </a:lnTo>
                              <a:lnTo>
                                <a:pt x="59203" y="68998"/>
                              </a:lnTo>
                              <a:lnTo>
                                <a:pt x="56601" y="66720"/>
                              </a:lnTo>
                              <a:lnTo>
                                <a:pt x="55625" y="65093"/>
                              </a:lnTo>
                              <a:lnTo>
                                <a:pt x="53673" y="62815"/>
                              </a:lnTo>
                              <a:lnTo>
                                <a:pt x="51071" y="60536"/>
                              </a:lnTo>
                              <a:lnTo>
                                <a:pt x="46842" y="57932"/>
                              </a:lnTo>
                              <a:lnTo>
                                <a:pt x="42288" y="56305"/>
                              </a:lnTo>
                              <a:lnTo>
                                <a:pt x="38059" y="55003"/>
                              </a:lnTo>
                              <a:lnTo>
                                <a:pt x="35456" y="53376"/>
                              </a:lnTo>
                              <a:lnTo>
                                <a:pt x="31878" y="52399"/>
                              </a:lnTo>
                              <a:lnTo>
                                <a:pt x="26673" y="51749"/>
                              </a:lnTo>
                              <a:lnTo>
                                <a:pt x="23095" y="51749"/>
                              </a:lnTo>
                              <a:lnTo>
                                <a:pt x="21143" y="51749"/>
                              </a:lnTo>
                              <a:lnTo>
                                <a:pt x="19517" y="52399"/>
                              </a:lnTo>
                              <a:lnTo>
                                <a:pt x="16915" y="53376"/>
                              </a:lnTo>
                              <a:lnTo>
                                <a:pt x="13336" y="55003"/>
                              </a:lnTo>
                              <a:lnTo>
                                <a:pt x="11710" y="57281"/>
                              </a:lnTo>
                              <a:lnTo>
                                <a:pt x="10734" y="59560"/>
                              </a:lnTo>
                              <a:lnTo>
                                <a:pt x="9758" y="62815"/>
                              </a:lnTo>
                              <a:lnTo>
                                <a:pt x="8132" y="65744"/>
                              </a:lnTo>
                              <a:lnTo>
                                <a:pt x="5530" y="69650"/>
                              </a:lnTo>
                              <a:lnTo>
                                <a:pt x="4553" y="74531"/>
                              </a:lnTo>
                              <a:lnTo>
                                <a:pt x="3578" y="79088"/>
                              </a:lnTo>
                              <a:lnTo>
                                <a:pt x="3578" y="84621"/>
                              </a:lnTo>
                              <a:lnTo>
                                <a:pt x="1951" y="90154"/>
                              </a:lnTo>
                              <a:lnTo>
                                <a:pt x="975" y="96338"/>
                              </a:lnTo>
                              <a:lnTo>
                                <a:pt x="1951" y="101870"/>
                              </a:lnTo>
                              <a:lnTo>
                                <a:pt x="1951" y="108055"/>
                              </a:lnTo>
                              <a:lnTo>
                                <a:pt x="0" y="114239"/>
                              </a:lnTo>
                              <a:lnTo>
                                <a:pt x="0" y="120748"/>
                              </a:lnTo>
                              <a:lnTo>
                                <a:pt x="1951" y="126932"/>
                              </a:lnTo>
                              <a:lnTo>
                                <a:pt x="2602" y="134092"/>
                              </a:lnTo>
                              <a:lnTo>
                                <a:pt x="3578" y="140927"/>
                              </a:lnTo>
                              <a:lnTo>
                                <a:pt x="4553" y="148738"/>
                              </a:lnTo>
                              <a:lnTo>
                                <a:pt x="5530" y="155899"/>
                              </a:lnTo>
                              <a:lnTo>
                                <a:pt x="8132" y="163710"/>
                              </a:lnTo>
                              <a:lnTo>
                                <a:pt x="11710" y="169893"/>
                              </a:lnTo>
                              <a:lnTo>
                                <a:pt x="14312" y="175427"/>
                              </a:lnTo>
                              <a:lnTo>
                                <a:pt x="14963" y="180960"/>
                              </a:lnTo>
                              <a:lnTo>
                                <a:pt x="17565" y="184865"/>
                              </a:lnTo>
                              <a:lnTo>
                                <a:pt x="23746" y="188120"/>
                              </a:lnTo>
                              <a:lnTo>
                                <a:pt x="28300" y="190398"/>
                              </a:lnTo>
                              <a:lnTo>
                                <a:pt x="30902" y="192025"/>
                              </a:lnTo>
                              <a:lnTo>
                                <a:pt x="33505" y="192677"/>
                              </a:lnTo>
                              <a:lnTo>
                                <a:pt x="37083" y="193328"/>
                              </a:lnTo>
                              <a:lnTo>
                                <a:pt x="40661" y="192677"/>
                              </a:lnTo>
                              <a:lnTo>
                                <a:pt x="44239" y="192677"/>
                              </a:lnTo>
                              <a:lnTo>
                                <a:pt x="46842" y="191049"/>
                              </a:lnTo>
                              <a:lnTo>
                                <a:pt x="50420" y="189422"/>
                              </a:lnTo>
                              <a:lnTo>
                                <a:pt x="53673" y="187144"/>
                              </a:lnTo>
                              <a:lnTo>
                                <a:pt x="58227" y="184214"/>
                              </a:lnTo>
                              <a:lnTo>
                                <a:pt x="61805" y="180960"/>
                              </a:lnTo>
                              <a:lnTo>
                                <a:pt x="63432" y="176403"/>
                              </a:lnTo>
                              <a:lnTo>
                                <a:pt x="66034" y="171521"/>
                              </a:lnTo>
                              <a:lnTo>
                                <a:pt x="69612" y="166964"/>
                              </a:lnTo>
                              <a:lnTo>
                                <a:pt x="72215" y="161432"/>
                              </a:lnTo>
                              <a:lnTo>
                                <a:pt x="72215" y="156550"/>
                              </a:lnTo>
                              <a:lnTo>
                                <a:pt x="72215" y="151342"/>
                              </a:lnTo>
                              <a:lnTo>
                                <a:pt x="74166" y="145809"/>
                              </a:lnTo>
                              <a:lnTo>
                                <a:pt x="74166" y="140927"/>
                              </a:lnTo>
                              <a:lnTo>
                                <a:pt x="74166" y="135394"/>
                              </a:lnTo>
                              <a:lnTo>
                                <a:pt x="72215" y="130187"/>
                              </a:lnTo>
                              <a:lnTo>
                                <a:pt x="70588" y="124654"/>
                              </a:lnTo>
                              <a:lnTo>
                                <a:pt x="68637" y="119121"/>
                              </a:lnTo>
                              <a:lnTo>
                                <a:pt x="66034" y="112937"/>
                              </a:lnTo>
                              <a:lnTo>
                                <a:pt x="63432" y="107404"/>
                              </a:lnTo>
                              <a:lnTo>
                                <a:pt x="59203" y="101870"/>
                              </a:lnTo>
                              <a:lnTo>
                                <a:pt x="55625" y="96338"/>
                              </a:lnTo>
                              <a:lnTo>
                                <a:pt x="54649" y="90805"/>
                              </a:lnTo>
                              <a:lnTo>
                                <a:pt x="53022" y="86249"/>
                              </a:lnTo>
                              <a:lnTo>
                                <a:pt x="49444" y="82343"/>
                              </a:lnTo>
                              <a:lnTo>
                                <a:pt x="46842" y="78437"/>
                              </a:lnTo>
                              <a:lnTo>
                                <a:pt x="44890" y="75182"/>
                              </a:lnTo>
                              <a:lnTo>
                                <a:pt x="44239" y="72904"/>
                              </a:lnTo>
                              <a:lnTo>
                                <a:pt x="44239" y="70626"/>
                              </a:lnTo>
                              <a:lnTo>
                                <a:pt x="43264" y="68998"/>
                              </a:lnTo>
                              <a:lnTo>
                                <a:pt x="42288" y="66720"/>
                              </a:lnTo>
                              <a:lnTo>
                                <a:pt x="44239" y="65744"/>
                              </a:lnTo>
                              <a:lnTo>
                                <a:pt x="47492" y="65744"/>
                              </a:lnTo>
                              <a:lnTo>
                                <a:pt x="50420" y="66720"/>
                              </a:lnTo>
                              <a:lnTo>
                                <a:pt x="53022" y="68348"/>
                              </a:lnTo>
                              <a:lnTo>
                                <a:pt x="54649" y="69650"/>
                              </a:lnTo>
                              <a:lnTo>
                                <a:pt x="57251" y="71277"/>
                              </a:lnTo>
                              <a:lnTo>
                                <a:pt x="59203" y="72904"/>
                              </a:lnTo>
                              <a:lnTo>
                                <a:pt x="59853" y="75182"/>
                              </a:lnTo>
                              <a:lnTo>
                                <a:pt x="62456" y="77461"/>
                              </a:lnTo>
                              <a:lnTo>
                                <a:pt x="65383" y="80715"/>
                              </a:lnTo>
                              <a:lnTo>
                                <a:pt x="67986" y="83970"/>
                              </a:lnTo>
                              <a:lnTo>
                                <a:pt x="68637" y="86899"/>
                              </a:lnTo>
                              <a:lnTo>
                                <a:pt x="71564" y="90805"/>
                              </a:lnTo>
                              <a:lnTo>
                                <a:pt x="75793" y="95687"/>
                              </a:lnTo>
                              <a:lnTo>
                                <a:pt x="79371" y="101220"/>
                              </a:lnTo>
                              <a:lnTo>
                                <a:pt x="81974" y="107404"/>
                              </a:lnTo>
                              <a:lnTo>
                                <a:pt x="84576" y="113588"/>
                              </a:lnTo>
                              <a:lnTo>
                                <a:pt x="89780" y="120748"/>
                              </a:lnTo>
                              <a:lnTo>
                                <a:pt x="95311" y="128559"/>
                              </a:lnTo>
                              <a:lnTo>
                                <a:pt x="98563" y="136370"/>
                              </a:lnTo>
                              <a:lnTo>
                                <a:pt x="103118" y="144833"/>
                              </a:lnTo>
                              <a:lnTo>
                                <a:pt x="107347" y="154271"/>
                              </a:lnTo>
                              <a:lnTo>
                                <a:pt x="112877" y="163710"/>
                              </a:lnTo>
                              <a:lnTo>
                                <a:pt x="118081" y="170870"/>
                              </a:lnTo>
                              <a:lnTo>
                                <a:pt x="122310" y="178681"/>
                              </a:lnTo>
                              <a:lnTo>
                                <a:pt x="125238" y="185516"/>
                              </a:lnTo>
                              <a:lnTo>
                                <a:pt x="129467" y="192677"/>
                              </a:lnTo>
                              <a:lnTo>
                                <a:pt x="135647" y="198860"/>
                              </a:lnTo>
                              <a:lnTo>
                                <a:pt x="140201" y="205370"/>
                              </a:lnTo>
                              <a:lnTo>
                                <a:pt x="141828" y="210577"/>
                              </a:lnTo>
                              <a:lnTo>
                                <a:pt x="145406" y="215459"/>
                              </a:lnTo>
                              <a:lnTo>
                                <a:pt x="149635" y="220016"/>
                              </a:lnTo>
                              <a:lnTo>
                                <a:pt x="153213" y="224898"/>
                              </a:lnTo>
                              <a:lnTo>
                                <a:pt x="155815" y="228804"/>
                              </a:lnTo>
                              <a:lnTo>
                                <a:pt x="157767" y="232709"/>
                              </a:lnTo>
                              <a:lnTo>
                                <a:pt x="157767" y="235638"/>
                              </a:lnTo>
                              <a:lnTo>
                                <a:pt x="158418" y="238893"/>
                              </a:lnTo>
                              <a:lnTo>
                                <a:pt x="161345" y="241172"/>
                              </a:lnTo>
                              <a:lnTo>
                                <a:pt x="161345" y="243449"/>
                              </a:lnTo>
                              <a:lnTo>
                                <a:pt x="159394" y="246053"/>
                              </a:lnTo>
                              <a:lnTo>
                                <a:pt x="158418" y="247355"/>
                              </a:lnTo>
                              <a:lnTo>
                                <a:pt x="156791" y="248983"/>
                              </a:lnTo>
                              <a:lnTo>
                                <a:pt x="154189" y="249959"/>
                              </a:lnTo>
                              <a:lnTo>
                                <a:pt x="152237" y="249959"/>
                              </a:lnTo>
                              <a:lnTo>
                                <a:pt x="150611" y="248331"/>
                              </a:lnTo>
                              <a:lnTo>
                                <a:pt x="147032" y="246704"/>
                              </a:lnTo>
                              <a:lnTo>
                                <a:pt x="144430" y="244426"/>
                              </a:lnTo>
                              <a:lnTo>
                                <a:pt x="141828" y="242799"/>
                              </a:lnTo>
                              <a:lnTo>
                                <a:pt x="139225" y="239544"/>
                              </a:lnTo>
                              <a:lnTo>
                                <a:pt x="138249" y="235638"/>
                              </a:lnTo>
                              <a:lnTo>
                                <a:pt x="135647" y="232709"/>
                              </a:lnTo>
                              <a:lnTo>
                                <a:pt x="132069" y="228804"/>
                              </a:lnTo>
                              <a:lnTo>
                                <a:pt x="130443" y="223922"/>
                              </a:lnTo>
                              <a:lnTo>
                                <a:pt x="131418" y="220016"/>
                              </a:lnTo>
                              <a:lnTo>
                                <a:pt x="130443" y="215459"/>
                              </a:lnTo>
                              <a:lnTo>
                                <a:pt x="127840" y="210577"/>
                              </a:lnTo>
                              <a:lnTo>
                                <a:pt x="126864" y="206021"/>
                              </a:lnTo>
                              <a:lnTo>
                                <a:pt x="127840" y="201138"/>
                              </a:lnTo>
                              <a:lnTo>
                                <a:pt x="127840" y="196582"/>
                              </a:lnTo>
                              <a:lnTo>
                                <a:pt x="126864" y="191049"/>
                              </a:lnTo>
                              <a:lnTo>
                                <a:pt x="125888" y="184865"/>
                              </a:lnTo>
                              <a:lnTo>
                                <a:pt x="126864" y="177705"/>
                              </a:lnTo>
                              <a:lnTo>
                                <a:pt x="126864" y="169893"/>
                              </a:lnTo>
                              <a:lnTo>
                                <a:pt x="127840" y="162082"/>
                              </a:lnTo>
                              <a:lnTo>
                                <a:pt x="127840" y="154271"/>
                              </a:lnTo>
                              <a:lnTo>
                                <a:pt x="125888" y="147436"/>
                              </a:lnTo>
                              <a:lnTo>
                                <a:pt x="125238" y="140276"/>
                              </a:lnTo>
                              <a:lnTo>
                                <a:pt x="125238" y="132465"/>
                              </a:lnTo>
                              <a:lnTo>
                                <a:pt x="124262" y="126281"/>
                              </a:lnTo>
                              <a:lnTo>
                                <a:pt x="122310" y="119772"/>
                              </a:lnTo>
                              <a:lnTo>
                                <a:pt x="120684" y="113588"/>
                              </a:lnTo>
                              <a:lnTo>
                                <a:pt x="121660" y="109031"/>
                              </a:lnTo>
                              <a:lnTo>
                                <a:pt x="122310" y="104149"/>
                              </a:lnTo>
                              <a:lnTo>
                                <a:pt x="121660" y="100243"/>
                              </a:lnTo>
                              <a:lnTo>
                                <a:pt x="121660" y="96338"/>
                              </a:lnTo>
                              <a:lnTo>
                                <a:pt x="121660" y="93409"/>
                              </a:lnTo>
                              <a:lnTo>
                                <a:pt x="122310" y="90805"/>
                              </a:lnTo>
                              <a:lnTo>
                                <a:pt x="123286" y="87876"/>
                              </a:lnTo>
                              <a:lnTo>
                                <a:pt x="125238" y="86249"/>
                              </a:lnTo>
                              <a:lnTo>
                                <a:pt x="125238" y="83970"/>
                              </a:lnTo>
                              <a:lnTo>
                                <a:pt x="126864" y="82994"/>
                              </a:lnTo>
                              <a:lnTo>
                                <a:pt x="129467" y="81367"/>
                              </a:lnTo>
                              <a:lnTo>
                                <a:pt x="131418" y="80715"/>
                              </a:lnTo>
                              <a:lnTo>
                                <a:pt x="131418" y="80715"/>
                              </a:lnTo>
                              <a:lnTo>
                                <a:pt x="136623" y="80715"/>
                              </a:lnTo>
                              <a:lnTo>
                                <a:pt x="138249" y="80715"/>
                              </a:lnTo>
                              <a:lnTo>
                                <a:pt x="140852" y="81367"/>
                              </a:lnTo>
                              <a:lnTo>
                                <a:pt x="143454" y="82343"/>
                              </a:lnTo>
                              <a:lnTo>
                                <a:pt x="147032" y="82994"/>
                              </a:lnTo>
                              <a:lnTo>
                                <a:pt x="149635" y="83970"/>
                              </a:lnTo>
                              <a:lnTo>
                                <a:pt x="153213" y="83970"/>
                              </a:lnTo>
                              <a:lnTo>
                                <a:pt x="155165" y="84621"/>
                              </a:lnTo>
                              <a:lnTo>
                                <a:pt x="156791" y="84621"/>
                              </a:lnTo>
                              <a:lnTo>
                                <a:pt x="159394" y="84621"/>
                              </a:lnTo>
                              <a:lnTo>
                                <a:pt x="161996" y="83970"/>
                              </a:lnTo>
                              <a:lnTo>
                                <a:pt x="163948" y="83970"/>
                              </a:lnTo>
                              <a:lnTo>
                                <a:pt x="165574" y="82994"/>
                              </a:lnTo>
                              <a:lnTo>
                                <a:pt x="168176" y="82343"/>
                              </a:lnTo>
                              <a:lnTo>
                                <a:pt x="172731" y="82343"/>
                              </a:lnTo>
                              <a:lnTo>
                                <a:pt x="176309" y="82343"/>
                              </a:lnTo>
                              <a:lnTo>
                                <a:pt x="175333" y="83970"/>
                              </a:lnTo>
                              <a:lnTo>
                                <a:pt x="176959" y="86249"/>
                              </a:lnTo>
                              <a:lnTo>
                                <a:pt x="175333" y="87876"/>
                              </a:lnTo>
                              <a:lnTo>
                                <a:pt x="174357" y="89503"/>
                              </a:lnTo>
                              <a:lnTo>
                                <a:pt x="173381" y="90805"/>
                              </a:lnTo>
                              <a:lnTo>
                                <a:pt x="176309" y="93409"/>
                              </a:lnTo>
                              <a:lnTo>
                                <a:pt x="176959" y="94711"/>
                              </a:lnTo>
                              <a:lnTo>
                                <a:pt x="179562" y="97314"/>
                              </a:lnTo>
                              <a:lnTo>
                                <a:pt x="182490" y="100243"/>
                              </a:lnTo>
                              <a:lnTo>
                                <a:pt x="184116" y="103498"/>
                              </a:lnTo>
                              <a:lnTo>
                                <a:pt x="185742" y="106427"/>
                              </a:lnTo>
                              <a:lnTo>
                                <a:pt x="186718" y="110333"/>
                              </a:lnTo>
                              <a:lnTo>
                                <a:pt x="189321" y="113588"/>
                              </a:lnTo>
                              <a:lnTo>
                                <a:pt x="192899" y="116842"/>
                              </a:lnTo>
                              <a:lnTo>
                                <a:pt x="194525" y="119772"/>
                              </a:lnTo>
                              <a:lnTo>
                                <a:pt x="195501" y="122375"/>
                              </a:lnTo>
                              <a:lnTo>
                                <a:pt x="197453" y="124654"/>
                              </a:lnTo>
                              <a:lnTo>
                                <a:pt x="200706" y="126932"/>
                              </a:lnTo>
                              <a:lnTo>
                                <a:pt x="202658" y="128559"/>
                              </a:lnTo>
                              <a:lnTo>
                                <a:pt x="204284" y="130187"/>
                              </a:lnTo>
                              <a:lnTo>
                                <a:pt x="206236" y="130838"/>
                              </a:lnTo>
                              <a:lnTo>
                                <a:pt x="209489" y="130838"/>
                              </a:lnTo>
                              <a:lnTo>
                                <a:pt x="213067" y="130838"/>
                              </a:lnTo>
                              <a:lnTo>
                                <a:pt x="215019" y="129210"/>
                              </a:lnTo>
                              <a:lnTo>
                                <a:pt x="215669" y="126932"/>
                              </a:lnTo>
                              <a:lnTo>
                                <a:pt x="217621" y="123677"/>
                              </a:lnTo>
                              <a:lnTo>
                                <a:pt x="219248" y="120748"/>
                              </a:lnTo>
                              <a:lnTo>
                                <a:pt x="220224" y="118469"/>
                              </a:lnTo>
                              <a:lnTo>
                                <a:pt x="221200" y="115215"/>
                              </a:lnTo>
                              <a:lnTo>
                                <a:pt x="221200" y="112937"/>
                              </a:lnTo>
                              <a:lnTo>
                                <a:pt x="221850" y="109682"/>
                              </a:lnTo>
                              <a:lnTo>
                                <a:pt x="221850" y="106427"/>
                              </a:lnTo>
                              <a:lnTo>
                                <a:pt x="221850" y="103498"/>
                              </a:lnTo>
                              <a:lnTo>
                                <a:pt x="221850" y="101220"/>
                              </a:lnTo>
                              <a:lnTo>
                                <a:pt x="221200" y="97965"/>
                              </a:lnTo>
                              <a:lnTo>
                                <a:pt x="220224" y="94711"/>
                              </a:lnTo>
                              <a:lnTo>
                                <a:pt x="220224" y="90805"/>
                              </a:lnTo>
                              <a:lnTo>
                                <a:pt x="219248" y="86899"/>
                              </a:lnTo>
                              <a:lnTo>
                                <a:pt x="217621" y="83970"/>
                              </a:lnTo>
                              <a:lnTo>
                                <a:pt x="215669" y="81367"/>
                              </a:lnTo>
                              <a:lnTo>
                                <a:pt x="215669" y="78437"/>
                              </a:lnTo>
                              <a:lnTo>
                                <a:pt x="215019" y="76158"/>
                              </a:lnTo>
                              <a:lnTo>
                                <a:pt x="212417" y="73555"/>
                              </a:lnTo>
                              <a:lnTo>
                                <a:pt x="211441" y="72253"/>
                              </a:lnTo>
                              <a:lnTo>
                                <a:pt x="211441" y="70626"/>
                              </a:lnTo>
                              <a:lnTo>
                                <a:pt x="210465" y="68998"/>
                              </a:lnTo>
                              <a:lnTo>
                                <a:pt x="209489" y="68348"/>
                              </a:lnTo>
                              <a:lnTo>
                                <a:pt x="209489" y="66720"/>
                              </a:lnTo>
                              <a:lnTo>
                                <a:pt x="209489" y="68998"/>
                              </a:lnTo>
                              <a:lnTo>
                                <a:pt x="210465" y="71277"/>
                              </a:lnTo>
                              <a:lnTo>
                                <a:pt x="211441" y="73555"/>
                              </a:lnTo>
                              <a:lnTo>
                                <a:pt x="212417" y="76810"/>
                              </a:lnTo>
                              <a:lnTo>
                                <a:pt x="214043" y="79088"/>
                              </a:lnTo>
                              <a:lnTo>
                                <a:pt x="215019" y="82343"/>
                              </a:lnTo>
                              <a:lnTo>
                                <a:pt x="215669" y="85272"/>
                              </a:lnTo>
                              <a:lnTo>
                                <a:pt x="217621" y="88526"/>
                              </a:lnTo>
                              <a:lnTo>
                                <a:pt x="221200" y="93409"/>
                              </a:lnTo>
                              <a:lnTo>
                                <a:pt x="223802" y="97314"/>
                              </a:lnTo>
                              <a:lnTo>
                                <a:pt x="225428" y="101870"/>
                              </a:lnTo>
                              <a:lnTo>
                                <a:pt x="227380" y="105776"/>
                              </a:lnTo>
                              <a:lnTo>
                                <a:pt x="229982" y="109682"/>
                              </a:lnTo>
                              <a:lnTo>
                                <a:pt x="233235" y="112937"/>
                              </a:lnTo>
                              <a:lnTo>
                                <a:pt x="236163" y="115215"/>
                              </a:lnTo>
                              <a:lnTo>
                                <a:pt x="237790" y="117493"/>
                              </a:lnTo>
                              <a:lnTo>
                                <a:pt x="240392" y="119772"/>
                              </a:lnTo>
                              <a:lnTo>
                                <a:pt x="242343" y="120748"/>
                              </a:lnTo>
                              <a:lnTo>
                                <a:pt x="244946" y="122375"/>
                              </a:lnTo>
                              <a:lnTo>
                                <a:pt x="247548" y="122375"/>
                              </a:lnTo>
                              <a:lnTo>
                                <a:pt x="249175" y="122375"/>
                              </a:lnTo>
                              <a:lnTo>
                                <a:pt x="251777" y="121399"/>
                              </a:lnTo>
                              <a:lnTo>
                                <a:pt x="254380" y="120748"/>
                              </a:lnTo>
                              <a:lnTo>
                                <a:pt x="256331" y="119121"/>
                              </a:lnTo>
                              <a:lnTo>
                                <a:pt x="257958" y="116842"/>
                              </a:lnTo>
                              <a:lnTo>
                                <a:pt x="260560" y="113588"/>
                              </a:lnTo>
                              <a:lnTo>
                                <a:pt x="262512" y="110333"/>
                              </a:lnTo>
                              <a:lnTo>
                                <a:pt x="263162" y="107404"/>
                              </a:lnTo>
                              <a:lnTo>
                                <a:pt x="265114" y="103498"/>
                              </a:lnTo>
                              <a:lnTo>
                                <a:pt x="266090" y="99593"/>
                              </a:lnTo>
                              <a:lnTo>
                                <a:pt x="266741" y="95687"/>
                              </a:lnTo>
                              <a:lnTo>
                                <a:pt x="266741" y="91781"/>
                              </a:lnTo>
                              <a:lnTo>
                                <a:pt x="247548" y="62815"/>
                              </a:lnTo>
                              <a:lnTo>
                                <a:pt x="244946" y="60536"/>
                              </a:lnTo>
                              <a:lnTo>
                                <a:pt x="241368" y="58909"/>
                              </a:lnTo>
                              <a:lnTo>
                                <a:pt x="236814" y="57932"/>
                              </a:lnTo>
                              <a:lnTo>
                                <a:pt x="233235" y="57281"/>
                              </a:lnTo>
                              <a:lnTo>
                                <a:pt x="231609" y="55654"/>
                              </a:lnTo>
                              <a:lnTo>
                                <a:pt x="228031" y="55654"/>
                              </a:lnTo>
                              <a:lnTo>
                                <a:pt x="224452" y="55654"/>
                              </a:lnTo>
                              <a:lnTo>
                                <a:pt x="220224" y="55654"/>
                              </a:lnTo>
                              <a:lnTo>
                                <a:pt x="217621" y="56305"/>
                              </a:lnTo>
                              <a:lnTo>
                                <a:pt x="215019" y="57281"/>
                              </a:lnTo>
                              <a:lnTo>
                                <a:pt x="213067" y="57932"/>
                              </a:lnTo>
                              <a:lnTo>
                                <a:pt x="211441" y="58909"/>
                              </a:lnTo>
                              <a:lnTo>
                                <a:pt x="208838" y="59560"/>
                              </a:lnTo>
                              <a:lnTo>
                                <a:pt x="206886" y="61187"/>
                              </a:lnTo>
                              <a:lnTo>
                                <a:pt x="206236" y="61838"/>
                              </a:lnTo>
                              <a:lnTo>
                                <a:pt x="207862" y="63465"/>
                              </a:lnTo>
                              <a:lnTo>
                                <a:pt x="209489" y="65093"/>
                              </a:lnTo>
                              <a:lnTo>
                                <a:pt x="210465" y="66720"/>
                              </a:lnTo>
                              <a:lnTo>
                                <a:pt x="212417" y="66720"/>
                              </a:lnTo>
                              <a:lnTo>
                                <a:pt x="215019" y="68348"/>
                              </a:lnTo>
                              <a:lnTo>
                                <a:pt x="217621" y="68998"/>
                              </a:lnTo>
                              <a:lnTo>
                                <a:pt x="219248" y="69650"/>
                              </a:lnTo>
                              <a:lnTo>
                                <a:pt x="221850" y="70626"/>
                              </a:lnTo>
                              <a:lnTo>
                                <a:pt x="224452" y="70626"/>
                              </a:lnTo>
                              <a:lnTo>
                                <a:pt x="228031" y="71277"/>
                              </a:lnTo>
                              <a:lnTo>
                                <a:pt x="231609" y="72904"/>
                              </a:lnTo>
                              <a:lnTo>
                                <a:pt x="234211" y="73555"/>
                              </a:lnTo>
                              <a:lnTo>
                                <a:pt x="236814" y="74531"/>
                              </a:lnTo>
                              <a:lnTo>
                                <a:pt x="239416" y="74531"/>
                              </a:lnTo>
                              <a:lnTo>
                                <a:pt x="242343" y="73555"/>
                              </a:lnTo>
                              <a:lnTo>
                                <a:pt x="244946" y="72904"/>
                              </a:lnTo>
                              <a:lnTo>
                                <a:pt x="247548" y="72253"/>
                              </a:lnTo>
                              <a:lnTo>
                                <a:pt x="251127" y="70626"/>
                              </a:lnTo>
                              <a:lnTo>
                                <a:pt x="253729" y="68998"/>
                              </a:lnTo>
                              <a:lnTo>
                                <a:pt x="257307" y="67371"/>
                              </a:lnTo>
                              <a:lnTo>
                                <a:pt x="259909" y="66720"/>
                              </a:lnTo>
                              <a:lnTo>
                                <a:pt x="262512" y="65093"/>
                              </a:lnTo>
                              <a:lnTo>
                                <a:pt x="266090" y="62815"/>
                              </a:lnTo>
                              <a:lnTo>
                                <a:pt x="268692" y="61187"/>
                              </a:lnTo>
                              <a:lnTo>
                                <a:pt x="272271" y="58909"/>
                              </a:lnTo>
                              <a:lnTo>
                                <a:pt x="276499" y="56305"/>
                              </a:lnTo>
                              <a:lnTo>
                                <a:pt x="281053" y="54027"/>
                              </a:lnTo>
                              <a:lnTo>
                                <a:pt x="284307" y="51749"/>
                              </a:lnTo>
                              <a:lnTo>
                                <a:pt x="290487" y="49471"/>
                              </a:lnTo>
                              <a:lnTo>
                                <a:pt x="296668" y="47843"/>
                              </a:lnTo>
                              <a:lnTo>
                                <a:pt x="302198" y="45565"/>
                              </a:lnTo>
                              <a:lnTo>
                                <a:pt x="306427" y="44588"/>
                              </a:lnTo>
                              <a:lnTo>
                                <a:pt x="310981" y="43937"/>
                              </a:lnTo>
                              <a:lnTo>
                                <a:pt x="314234" y="43286"/>
                              </a:lnTo>
                              <a:lnTo>
                                <a:pt x="319764" y="43286"/>
                              </a:lnTo>
                              <a:lnTo>
                                <a:pt x="324968" y="43937"/>
                              </a:lnTo>
                              <a:lnTo>
                                <a:pt x="329197" y="44588"/>
                              </a:lnTo>
                              <a:lnTo>
                                <a:pt x="332775" y="45565"/>
                              </a:lnTo>
                              <a:lnTo>
                                <a:pt x="336354" y="47192"/>
                              </a:lnTo>
                              <a:lnTo>
                                <a:pt x="340908" y="48494"/>
                              </a:lnTo>
                              <a:lnTo>
                                <a:pt x="343510" y="51098"/>
                              </a:lnTo>
                              <a:lnTo>
                                <a:pt x="346113" y="52399"/>
                              </a:lnTo>
                              <a:lnTo>
                                <a:pt x="348715" y="55003"/>
                              </a:lnTo>
                              <a:lnTo>
                                <a:pt x="350341" y="57281"/>
                              </a:lnTo>
                              <a:lnTo>
                                <a:pt x="352293" y="60536"/>
                              </a:lnTo>
                              <a:lnTo>
                                <a:pt x="352944" y="63465"/>
                              </a:lnTo>
                              <a:lnTo>
                                <a:pt x="353919" y="66720"/>
                              </a:lnTo>
                              <a:lnTo>
                                <a:pt x="353919" y="69650"/>
                              </a:lnTo>
                              <a:lnTo>
                                <a:pt x="353919" y="73555"/>
                              </a:lnTo>
                              <a:lnTo>
                                <a:pt x="352944" y="76810"/>
                              </a:lnTo>
                              <a:lnTo>
                                <a:pt x="336354" y="99593"/>
                              </a:lnTo>
                              <a:lnTo>
                                <a:pt x="333751" y="101870"/>
                              </a:lnTo>
                              <a:lnTo>
                                <a:pt x="330173" y="102522"/>
                              </a:lnTo>
                              <a:lnTo>
                                <a:pt x="326595" y="103498"/>
                              </a:lnTo>
                              <a:lnTo>
                                <a:pt x="323993" y="103498"/>
                              </a:lnTo>
                              <a:lnTo>
                                <a:pt x="320414" y="103498"/>
                              </a:lnTo>
                              <a:lnTo>
                                <a:pt x="317812" y="103498"/>
                              </a:lnTo>
                              <a:lnTo>
                                <a:pt x="317161" y="101870"/>
                              </a:lnTo>
                              <a:lnTo>
                                <a:pt x="315210" y="101220"/>
                              </a:lnTo>
                              <a:lnTo>
                                <a:pt x="315210" y="98616"/>
                              </a:lnTo>
                              <a:lnTo>
                                <a:pt x="314234" y="96338"/>
                              </a:lnTo>
                              <a:lnTo>
                                <a:pt x="313583" y="94060"/>
                              </a:lnTo>
                              <a:lnTo>
                                <a:pt x="313583" y="90154"/>
                              </a:lnTo>
                              <a:lnTo>
                                <a:pt x="312607" y="86249"/>
                              </a:lnTo>
                              <a:lnTo>
                                <a:pt x="313583" y="82343"/>
                              </a:lnTo>
                              <a:lnTo>
                                <a:pt x="314234" y="77461"/>
                              </a:lnTo>
                              <a:lnTo>
                                <a:pt x="315210" y="72904"/>
                              </a:lnTo>
                              <a:lnTo>
                                <a:pt x="317161" y="67371"/>
                              </a:lnTo>
                              <a:lnTo>
                                <a:pt x="318788" y="61838"/>
                              </a:lnTo>
                              <a:lnTo>
                                <a:pt x="321390" y="57281"/>
                              </a:lnTo>
                              <a:lnTo>
                                <a:pt x="323993" y="51749"/>
                              </a:lnTo>
                              <a:lnTo>
                                <a:pt x="326595" y="47192"/>
                              </a:lnTo>
                              <a:lnTo>
                                <a:pt x="329197" y="42310"/>
                              </a:lnTo>
                              <a:lnTo>
                                <a:pt x="332775" y="37753"/>
                              </a:lnTo>
                              <a:lnTo>
                                <a:pt x="336354" y="33848"/>
                              </a:lnTo>
                              <a:lnTo>
                                <a:pt x="340908" y="29942"/>
                              </a:lnTo>
                              <a:lnTo>
                                <a:pt x="344160" y="27664"/>
                              </a:lnTo>
                              <a:lnTo>
                                <a:pt x="347088" y="25060"/>
                              </a:lnTo>
                              <a:lnTo>
                                <a:pt x="350341" y="22782"/>
                              </a:lnTo>
                              <a:lnTo>
                                <a:pt x="354895" y="22131"/>
                              </a:lnTo>
                              <a:lnTo>
                                <a:pt x="358474" y="21155"/>
                              </a:lnTo>
                              <a:lnTo>
                                <a:pt x="362703" y="21155"/>
                              </a:lnTo>
                              <a:lnTo>
                                <a:pt x="367257" y="21155"/>
                              </a:lnTo>
                              <a:lnTo>
                                <a:pt x="371485" y="22782"/>
                              </a:lnTo>
                              <a:lnTo>
                                <a:pt x="376040" y="25060"/>
                              </a:lnTo>
                              <a:lnTo>
                                <a:pt x="380269" y="27664"/>
                              </a:lnTo>
                              <a:lnTo>
                                <a:pt x="384823" y="29942"/>
                              </a:lnTo>
                              <a:lnTo>
                                <a:pt x="388401" y="32220"/>
                              </a:lnTo>
                              <a:lnTo>
                                <a:pt x="391979" y="35475"/>
                              </a:lnTo>
                              <a:lnTo>
                                <a:pt x="395232" y="39381"/>
                              </a:lnTo>
                              <a:lnTo>
                                <a:pt x="398810" y="42310"/>
                              </a:lnTo>
                              <a:lnTo>
                                <a:pt x="401412" y="43937"/>
                              </a:lnTo>
                              <a:lnTo>
                                <a:pt x="403364" y="45565"/>
                              </a:lnTo>
                              <a:lnTo>
                                <a:pt x="404991" y="47192"/>
                              </a:lnTo>
                              <a:lnTo>
                                <a:pt x="406942" y="48494"/>
                              </a:lnTo>
                              <a:lnTo>
                                <a:pt x="408569" y="50121"/>
                              </a:lnTo>
                              <a:lnTo>
                                <a:pt x="410195" y="52399"/>
                              </a:lnTo>
                              <a:lnTo>
                                <a:pt x="411171" y="55003"/>
                              </a:lnTo>
                              <a:lnTo>
                                <a:pt x="412147" y="57281"/>
                              </a:lnTo>
                              <a:lnTo>
                                <a:pt x="412798" y="60536"/>
                              </a:lnTo>
                              <a:lnTo>
                                <a:pt x="412798" y="62815"/>
                              </a:lnTo>
                              <a:lnTo>
                                <a:pt x="412147" y="65093"/>
                              </a:lnTo>
                              <a:lnTo>
                                <a:pt x="411171" y="68348"/>
                              </a:lnTo>
                              <a:lnTo>
                                <a:pt x="409545" y="70626"/>
                              </a:lnTo>
                              <a:lnTo>
                                <a:pt x="408569" y="74531"/>
                              </a:lnTo>
                              <a:lnTo>
                                <a:pt x="406942" y="79088"/>
                              </a:lnTo>
                              <a:lnTo>
                                <a:pt x="405967" y="81367"/>
                              </a:lnTo>
                              <a:lnTo>
                                <a:pt x="404015" y="80715"/>
                              </a:lnTo>
                              <a:lnTo>
                                <a:pt x="402388" y="80064"/>
                              </a:lnTo>
                              <a:lnTo>
                                <a:pt x="400762" y="78437"/>
                              </a:lnTo>
                              <a:lnTo>
                                <a:pt x="398810" y="76810"/>
                              </a:lnTo>
                              <a:lnTo>
                                <a:pt x="397834" y="73555"/>
                              </a:lnTo>
                              <a:lnTo>
                                <a:pt x="396208" y="70626"/>
                              </a:lnTo>
                              <a:lnTo>
                                <a:pt x="395232" y="66720"/>
                              </a:lnTo>
                              <a:lnTo>
                                <a:pt x="395232" y="62815"/>
                              </a:lnTo>
                              <a:lnTo>
                                <a:pt x="395232" y="57932"/>
                              </a:lnTo>
                              <a:lnTo>
                                <a:pt x="395232" y="53376"/>
                              </a:lnTo>
                              <a:lnTo>
                                <a:pt x="395232" y="47843"/>
                              </a:lnTo>
                              <a:lnTo>
                                <a:pt x="396208" y="42310"/>
                              </a:lnTo>
                              <a:lnTo>
                                <a:pt x="396208" y="36777"/>
                              </a:lnTo>
                              <a:lnTo>
                                <a:pt x="397834" y="32220"/>
                              </a:lnTo>
                              <a:lnTo>
                                <a:pt x="398810" y="26687"/>
                              </a:lnTo>
                              <a:lnTo>
                                <a:pt x="400762" y="22131"/>
                              </a:lnTo>
                              <a:lnTo>
                                <a:pt x="402388" y="18226"/>
                              </a:lnTo>
                              <a:lnTo>
                                <a:pt x="404015" y="14970"/>
                              </a:lnTo>
                              <a:lnTo>
                                <a:pt x="405967" y="11065"/>
                              </a:lnTo>
                              <a:lnTo>
                                <a:pt x="407593" y="8787"/>
                              </a:lnTo>
                              <a:lnTo>
                                <a:pt x="410195" y="6508"/>
                              </a:lnTo>
                              <a:lnTo>
                                <a:pt x="412798" y="3905"/>
                              </a:lnTo>
                              <a:lnTo>
                                <a:pt x="415725" y="2603"/>
                              </a:lnTo>
                              <a:lnTo>
                                <a:pt x="418328" y="976"/>
                              </a:lnTo>
                              <a:lnTo>
                                <a:pt x="420930" y="976"/>
                              </a:lnTo>
                              <a:lnTo>
                                <a:pt x="424508" y="976"/>
                              </a:lnTo>
                              <a:lnTo>
                                <a:pt x="427761" y="1627"/>
                              </a:lnTo>
                              <a:lnTo>
                                <a:pt x="432315" y="3254"/>
                              </a:lnTo>
                              <a:lnTo>
                                <a:pt x="436870" y="5532"/>
                              </a:lnTo>
                              <a:lnTo>
                                <a:pt x="438496" y="7810"/>
                              </a:lnTo>
                              <a:lnTo>
                                <a:pt x="441098" y="11065"/>
                              </a:lnTo>
                              <a:lnTo>
                                <a:pt x="445652" y="14320"/>
                              </a:lnTo>
                              <a:lnTo>
                                <a:pt x="448255" y="17249"/>
                              </a:lnTo>
                              <a:lnTo>
                                <a:pt x="451833" y="21155"/>
                              </a:lnTo>
                              <a:lnTo>
                                <a:pt x="454436" y="25060"/>
                              </a:lnTo>
                              <a:lnTo>
                                <a:pt x="457038" y="28314"/>
                              </a:lnTo>
                              <a:lnTo>
                                <a:pt x="459640" y="32220"/>
                              </a:lnTo>
                              <a:lnTo>
                                <a:pt x="463218" y="35475"/>
                              </a:lnTo>
                              <a:lnTo>
                                <a:pt x="465821" y="39381"/>
                              </a:lnTo>
                              <a:lnTo>
                                <a:pt x="467447" y="42310"/>
                              </a:lnTo>
                              <a:lnTo>
                                <a:pt x="470049" y="43937"/>
                              </a:lnTo>
                              <a:lnTo>
                                <a:pt x="472002" y="43937"/>
                              </a:lnTo>
                              <a:lnTo>
                                <a:pt x="473628" y="43286"/>
                              </a:lnTo>
                              <a:lnTo>
                                <a:pt x="477206" y="43937"/>
                              </a:lnTo>
                              <a:lnTo>
                                <a:pt x="478832" y="43286"/>
                              </a:lnTo>
                              <a:lnTo>
                                <a:pt x="481760" y="40683"/>
                              </a:lnTo>
                              <a:lnTo>
                                <a:pt x="482411" y="37753"/>
                              </a:lnTo>
                              <a:lnTo>
                                <a:pt x="483387" y="32872"/>
                              </a:lnTo>
                              <a:lnTo>
                                <a:pt x="483387" y="27664"/>
                              </a:lnTo>
                              <a:lnTo>
                                <a:pt x="481760" y="11715"/>
                              </a:lnTo>
                              <a:lnTo>
                                <a:pt x="480784"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6.647018pt;margin-top:-21.033857pt;width:38.1pt;height:19.7pt;mso-position-horizontal-relative:page;mso-position-vertical-relative:paragraph;z-index:16336384" id="docshape1278" coordorigin="3533,-421" coordsize="762,394" path="m3650,-285l3638,-288,3637,-291,3641,-294,3640,-296,3633,-300,3630,-302,3631,-306,3631,-309,3626,-312,3622,-316,3621,-318,3617,-322,3613,-325,3607,-329,3600,-332,3593,-334,3589,-337,3583,-338,3575,-339,3569,-339,3566,-339,3564,-338,3560,-337,3554,-334,3551,-330,3550,-327,3548,-322,3546,-317,3542,-311,3540,-303,3539,-296,3539,-287,3536,-279,3534,-269,3536,-260,3536,-251,3533,-241,3533,-231,3536,-221,3537,-210,3539,-199,3540,-186,3542,-175,3546,-163,3551,-153,3555,-144,3557,-136,3561,-130,3570,-124,3578,-121,3582,-118,3586,-117,3591,-116,3597,-117,3603,-117,3607,-120,3612,-122,3617,-126,3625,-131,3630,-136,3633,-143,3637,-151,3643,-158,3647,-166,3647,-174,3647,-182,3650,-191,3650,-199,3650,-207,3647,-216,3644,-224,3641,-233,3637,-243,3633,-252,3626,-260,3621,-269,3619,-278,3616,-285,3611,-291,3607,-297,3604,-302,3603,-306,3603,-309,3601,-312,3600,-316,3603,-317,3608,-317,3612,-316,3616,-313,3619,-311,3623,-308,3626,-306,3627,-302,3631,-299,3636,-294,3640,-288,3641,-284,3646,-278,3652,-270,3658,-261,3662,-252,3666,-242,3674,-231,3683,-218,3688,-206,3695,-193,3702,-178,3711,-163,3719,-152,3726,-139,3730,-129,3737,-117,3747,-108,3754,-97,3756,-89,3762,-81,3769,-74,3774,-67,3778,-60,3781,-54,3781,-50,3782,-44,3787,-41,3787,-37,3784,-33,3782,-31,3780,-29,3776,-27,3773,-27,3770,-30,3764,-32,3760,-36,3756,-38,3752,-43,3751,-50,3747,-54,3741,-60,3738,-68,3740,-74,3738,-81,3734,-89,3733,-96,3734,-104,3734,-111,3733,-120,3731,-130,3733,-141,3733,-153,3734,-165,3734,-178,3731,-188,3730,-200,3730,-212,3729,-222,3726,-232,3723,-242,3725,-249,3726,-257,3725,-263,3725,-269,3725,-274,3726,-278,3727,-282,3730,-285,3730,-288,3733,-290,3737,-293,3740,-294,3740,-294,3748,-294,3751,-294,3755,-293,3759,-291,3764,-290,3769,-288,3774,-288,3777,-287,3780,-287,3784,-287,3788,-288,3791,-288,3794,-290,3798,-291,3805,-291,3811,-291,3809,-288,3812,-285,3809,-282,3808,-280,3806,-278,3811,-274,3812,-272,3816,-267,3820,-263,3823,-258,3825,-253,3827,-247,3831,-242,3837,-237,3839,-232,3841,-228,3844,-224,3849,-221,3852,-218,3855,-216,3858,-215,3863,-215,3868,-215,3872,-217,3873,-221,3876,-226,3878,-231,3880,-234,3881,-239,3881,-243,3882,-248,3882,-253,3882,-258,3882,-261,3881,-266,3880,-272,3880,-278,3878,-284,3876,-288,3873,-293,3873,-297,3872,-301,3867,-305,3866,-307,3866,-309,3864,-312,3863,-313,3863,-316,3863,-312,3864,-308,3866,-305,3867,-300,3870,-296,3872,-291,3873,-286,3876,-281,3881,-274,3885,-267,3888,-260,3891,-254,3895,-248,3900,-243,3905,-239,3907,-236,3912,-232,3915,-231,3919,-228,3923,-228,3925,-228,3929,-229,3934,-231,3937,-233,3939,-237,3943,-242,3946,-247,3947,-252,3950,-258,3952,-264,3953,-270,3953,-276,3923,-322,3919,-325,3913,-328,3906,-329,3900,-330,3898,-333,3892,-333,3886,-333,3880,-333,3876,-332,3872,-330,3868,-329,3866,-328,3862,-327,3859,-324,3858,-323,3860,-321,3863,-318,3864,-316,3867,-316,3872,-313,3876,-312,3878,-311,3882,-309,3886,-309,3892,-308,3898,-306,3902,-305,3906,-303,3910,-303,3915,-305,3919,-306,3923,-307,3928,-309,3933,-312,3938,-315,3942,-316,3946,-318,3952,-322,3956,-324,3962,-328,3968,-332,3976,-336,3981,-339,3990,-343,4000,-345,4009,-349,4016,-350,4023,-351,4028,-353,4037,-353,4045,-351,4051,-350,4057,-349,4063,-346,4070,-344,4074,-340,4078,-338,4082,-334,4085,-330,4088,-325,4089,-321,4090,-316,4090,-311,4090,-305,4089,-300,4063,-264,4059,-260,4053,-259,4047,-258,4043,-258,4038,-258,4033,-258,4032,-260,4029,-261,4029,-265,4028,-269,4027,-273,4027,-279,4025,-285,4027,-291,4028,-299,4029,-306,4032,-315,4035,-323,4039,-330,4043,-339,4047,-346,4051,-354,4057,-361,4063,-367,4070,-374,4075,-377,4080,-381,4085,-385,4092,-386,4097,-387,4104,-387,4111,-387,4118,-385,4125,-381,4132,-377,4139,-374,4145,-370,4150,-365,4155,-359,4161,-354,4165,-351,4168,-349,4171,-346,4174,-344,4176,-342,4179,-338,4180,-334,4182,-330,4183,-325,4183,-322,4182,-318,4180,-313,4178,-309,4176,-303,4174,-296,4172,-293,4169,-294,4167,-295,4164,-297,4161,-300,4159,-305,4157,-309,4155,-316,4155,-322,4155,-329,4155,-337,4155,-345,4157,-354,4157,-363,4159,-370,4161,-379,4164,-386,4167,-392,4169,-397,4172,-403,4175,-407,4179,-410,4183,-415,4188,-417,4192,-419,4196,-419,4201,-419,4207,-418,4214,-416,4221,-412,4223,-408,4228,-403,4235,-398,4239,-394,4244,-387,4249,-381,4253,-376,4257,-370,4262,-365,4267,-359,4269,-354,4273,-351,4276,-351,4279,-353,4284,-351,4287,-353,4292,-357,4293,-361,4294,-369,4294,-377,4292,-402,4290,-42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336896" behindDoc="0" locked="0" layoutInCell="1" allowOverlap="1" wp14:anchorId="422F2DBF" wp14:editId="26FAC830">
                <wp:simplePos x="0" y="0"/>
                <wp:positionH relativeFrom="page">
                  <wp:posOffset>2674757</wp:posOffset>
                </wp:positionH>
                <wp:positionV relativeFrom="paragraph">
                  <wp:posOffset>-322459</wp:posOffset>
                </wp:positionV>
                <wp:extent cx="12700" cy="8255"/>
                <wp:effectExtent l="0" t="0" r="0" b="0"/>
                <wp:wrapNone/>
                <wp:docPr id="1288" name="Graphic 1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8255"/>
                        </a:xfrm>
                        <a:custGeom>
                          <a:avLst/>
                          <a:gdLst/>
                          <a:ahLst/>
                          <a:cxnLst/>
                          <a:rect l="l" t="t" r="r" b="b"/>
                          <a:pathLst>
                            <a:path w="12700" h="8255">
                              <a:moveTo>
                                <a:pt x="0" y="0"/>
                              </a:moveTo>
                              <a:lnTo>
                                <a:pt x="0" y="2277"/>
                              </a:lnTo>
                              <a:lnTo>
                                <a:pt x="0" y="3905"/>
                              </a:lnTo>
                              <a:lnTo>
                                <a:pt x="1951" y="5207"/>
                              </a:lnTo>
                              <a:lnTo>
                                <a:pt x="3578" y="6183"/>
                              </a:lnTo>
                              <a:lnTo>
                                <a:pt x="6180" y="6834"/>
                              </a:lnTo>
                              <a:lnTo>
                                <a:pt x="8782" y="6834"/>
                              </a:lnTo>
                              <a:lnTo>
                                <a:pt x="12361" y="781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0.610794pt;margin-top:-25.390545pt;width:1pt;height:.65pt;mso-position-horizontal-relative:page;mso-position-vertical-relative:paragraph;z-index:16336896" id="docshape1279" coordorigin="4212,-508" coordsize="20,13" path="m4212,-508l4212,-504,4212,-502,4215,-500,4218,-498,4222,-497,4226,-497,4232,-49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337408" behindDoc="0" locked="0" layoutInCell="1" allowOverlap="1" wp14:anchorId="7DDE9E12" wp14:editId="60630110">
                <wp:simplePos x="0" y="0"/>
                <wp:positionH relativeFrom="page">
                  <wp:posOffset>2747948</wp:posOffset>
                </wp:positionH>
                <wp:positionV relativeFrom="paragraph">
                  <wp:posOffset>-380393</wp:posOffset>
                </wp:positionV>
                <wp:extent cx="44450" cy="106045"/>
                <wp:effectExtent l="0" t="0" r="0" b="0"/>
                <wp:wrapNone/>
                <wp:docPr id="1289" name="Graphic 1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106045"/>
                        </a:xfrm>
                        <a:custGeom>
                          <a:avLst/>
                          <a:gdLst/>
                          <a:ahLst/>
                          <a:cxnLst/>
                          <a:rect l="l" t="t" r="r" b="b"/>
                          <a:pathLst>
                            <a:path w="44450" h="106045">
                              <a:moveTo>
                                <a:pt x="30902" y="96013"/>
                              </a:moveTo>
                              <a:lnTo>
                                <a:pt x="26348" y="99919"/>
                              </a:lnTo>
                              <a:lnTo>
                                <a:pt x="24722" y="101546"/>
                              </a:lnTo>
                              <a:lnTo>
                                <a:pt x="22119" y="101546"/>
                              </a:lnTo>
                              <a:lnTo>
                                <a:pt x="19192" y="102523"/>
                              </a:lnTo>
                              <a:lnTo>
                                <a:pt x="15939" y="103173"/>
                              </a:lnTo>
                              <a:lnTo>
                                <a:pt x="13336" y="103825"/>
                              </a:lnTo>
                              <a:lnTo>
                                <a:pt x="9758" y="104801"/>
                              </a:lnTo>
                              <a:lnTo>
                                <a:pt x="7156" y="104801"/>
                              </a:lnTo>
                              <a:lnTo>
                                <a:pt x="4228" y="105452"/>
                              </a:lnTo>
                              <a:lnTo>
                                <a:pt x="1626" y="105452"/>
                              </a:lnTo>
                              <a:lnTo>
                                <a:pt x="975" y="105452"/>
                              </a:lnTo>
                              <a:lnTo>
                                <a:pt x="0" y="105452"/>
                              </a:lnTo>
                              <a:lnTo>
                                <a:pt x="975" y="101546"/>
                              </a:lnTo>
                              <a:lnTo>
                                <a:pt x="4228" y="98617"/>
                              </a:lnTo>
                              <a:lnTo>
                                <a:pt x="7806" y="95362"/>
                              </a:lnTo>
                              <a:lnTo>
                                <a:pt x="11385" y="92107"/>
                              </a:lnTo>
                              <a:lnTo>
                                <a:pt x="14963" y="88202"/>
                              </a:lnTo>
                              <a:lnTo>
                                <a:pt x="25372" y="59235"/>
                              </a:lnTo>
                              <a:lnTo>
                                <a:pt x="27324" y="53052"/>
                              </a:lnTo>
                              <a:lnTo>
                                <a:pt x="28950" y="44589"/>
                              </a:lnTo>
                              <a:lnTo>
                                <a:pt x="30902" y="35802"/>
                              </a:lnTo>
                              <a:lnTo>
                                <a:pt x="32529" y="27990"/>
                              </a:lnTo>
                              <a:lnTo>
                                <a:pt x="34155" y="20179"/>
                              </a:lnTo>
                              <a:lnTo>
                                <a:pt x="37083" y="13018"/>
                              </a:lnTo>
                              <a:lnTo>
                                <a:pt x="40336" y="6184"/>
                              </a:lnTo>
                              <a:lnTo>
                                <a:pt x="43914"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373901pt;margin-top:-29.952282pt;width:3.5pt;height:8.35pt;mso-position-horizontal-relative:page;mso-position-vertical-relative:paragraph;z-index:16337408" id="docshape1280" coordorigin="4327,-599" coordsize="70,167" path="m4376,-448l4369,-442,4366,-439,4362,-439,4358,-438,4353,-437,4348,-436,4343,-434,4339,-434,4334,-433,4330,-433,4329,-433,4327,-433,4329,-439,4334,-444,4340,-449,4345,-454,4351,-460,4367,-506,4371,-515,4373,-529,4376,-543,4379,-555,4381,-567,4386,-579,4391,-589,4397,-59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377856" behindDoc="0" locked="0" layoutInCell="1" allowOverlap="1" wp14:anchorId="512CABA3" wp14:editId="39C16A7A">
                <wp:simplePos x="0" y="0"/>
                <wp:positionH relativeFrom="page">
                  <wp:posOffset>842055</wp:posOffset>
                </wp:positionH>
                <wp:positionV relativeFrom="paragraph">
                  <wp:posOffset>488713</wp:posOffset>
                </wp:positionV>
                <wp:extent cx="45720" cy="5080"/>
                <wp:effectExtent l="0" t="0" r="0" b="0"/>
                <wp:wrapNone/>
                <wp:docPr id="1290" name="Graphic 1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5080"/>
                        </a:xfrm>
                        <a:custGeom>
                          <a:avLst/>
                          <a:gdLst/>
                          <a:ahLst/>
                          <a:cxnLst/>
                          <a:rect l="l" t="t" r="r" b="b"/>
                          <a:pathLst>
                            <a:path w="45720" h="5080">
                              <a:moveTo>
                                <a:pt x="0" y="4758"/>
                              </a:moveTo>
                              <a:lnTo>
                                <a:pt x="1358" y="4758"/>
                              </a:lnTo>
                              <a:lnTo>
                                <a:pt x="3170" y="4305"/>
                              </a:lnTo>
                              <a:lnTo>
                                <a:pt x="4302" y="3625"/>
                              </a:lnTo>
                              <a:lnTo>
                                <a:pt x="6114" y="3172"/>
                              </a:lnTo>
                              <a:lnTo>
                                <a:pt x="8605" y="2718"/>
                              </a:lnTo>
                              <a:lnTo>
                                <a:pt x="11096" y="2039"/>
                              </a:lnTo>
                              <a:lnTo>
                                <a:pt x="14267" y="1586"/>
                              </a:lnTo>
                              <a:lnTo>
                                <a:pt x="16531" y="1586"/>
                              </a:lnTo>
                              <a:lnTo>
                                <a:pt x="20381" y="906"/>
                              </a:lnTo>
                              <a:lnTo>
                                <a:pt x="24004" y="906"/>
                              </a:lnTo>
                              <a:lnTo>
                                <a:pt x="28307" y="906"/>
                              </a:lnTo>
                              <a:lnTo>
                                <a:pt x="31251" y="453"/>
                              </a:lnTo>
                              <a:lnTo>
                                <a:pt x="35101" y="0"/>
                              </a:lnTo>
                              <a:lnTo>
                                <a:pt x="38724" y="0"/>
                              </a:lnTo>
                              <a:lnTo>
                                <a:pt x="41668" y="0"/>
                              </a:lnTo>
                              <a:lnTo>
                                <a:pt x="45518"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6.303589pt;margin-top:38.481373pt;width:3.6pt;height:.4pt;mso-position-horizontal-relative:page;mso-position-vertical-relative:paragraph;z-index:16377856" id="docshape1281" coordorigin="1326,770" coordsize="72,8" path="m1326,777l1328,777,1331,776,1333,775,1336,775,1340,774,1344,773,1349,772,1352,772,1358,771,1364,771,1371,771,1375,770,1381,770,1387,770,1392,770,1398,77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78368" behindDoc="0" locked="0" layoutInCell="1" allowOverlap="1" wp14:anchorId="4C1E9121" wp14:editId="4BB26B6A">
                <wp:simplePos x="0" y="0"/>
                <wp:positionH relativeFrom="page">
                  <wp:posOffset>945095</wp:posOffset>
                </wp:positionH>
                <wp:positionV relativeFrom="paragraph">
                  <wp:posOffset>450421</wp:posOffset>
                </wp:positionV>
                <wp:extent cx="57150" cy="48895"/>
                <wp:effectExtent l="0" t="0" r="0" b="0"/>
                <wp:wrapNone/>
                <wp:docPr id="1291" name="Graphic 1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8895"/>
                        </a:xfrm>
                        <a:custGeom>
                          <a:avLst/>
                          <a:gdLst/>
                          <a:ahLst/>
                          <a:cxnLst/>
                          <a:rect l="l" t="t" r="r" b="b"/>
                          <a:pathLst>
                            <a:path w="57150" h="48895">
                              <a:moveTo>
                                <a:pt x="2491" y="13141"/>
                              </a:moveTo>
                              <a:lnTo>
                                <a:pt x="1132" y="13594"/>
                              </a:lnTo>
                              <a:lnTo>
                                <a:pt x="1132" y="12688"/>
                              </a:lnTo>
                              <a:lnTo>
                                <a:pt x="1132" y="11555"/>
                              </a:lnTo>
                              <a:lnTo>
                                <a:pt x="1132" y="10876"/>
                              </a:lnTo>
                              <a:lnTo>
                                <a:pt x="679" y="9969"/>
                              </a:lnTo>
                              <a:lnTo>
                                <a:pt x="0" y="8836"/>
                              </a:lnTo>
                              <a:lnTo>
                                <a:pt x="0" y="8156"/>
                              </a:lnTo>
                              <a:lnTo>
                                <a:pt x="679" y="7703"/>
                              </a:lnTo>
                              <a:lnTo>
                                <a:pt x="1811" y="8836"/>
                              </a:lnTo>
                              <a:lnTo>
                                <a:pt x="3170" y="9290"/>
                              </a:lnTo>
                              <a:lnTo>
                                <a:pt x="4982" y="10876"/>
                              </a:lnTo>
                              <a:lnTo>
                                <a:pt x="6793" y="12008"/>
                              </a:lnTo>
                              <a:lnTo>
                                <a:pt x="8605" y="13594"/>
                              </a:lnTo>
                              <a:lnTo>
                                <a:pt x="9737" y="15407"/>
                              </a:lnTo>
                              <a:lnTo>
                                <a:pt x="11549" y="16993"/>
                              </a:lnTo>
                              <a:lnTo>
                                <a:pt x="13587" y="19712"/>
                              </a:lnTo>
                              <a:lnTo>
                                <a:pt x="15399" y="21751"/>
                              </a:lnTo>
                              <a:lnTo>
                                <a:pt x="16531" y="24470"/>
                              </a:lnTo>
                              <a:lnTo>
                                <a:pt x="17890" y="27416"/>
                              </a:lnTo>
                              <a:lnTo>
                                <a:pt x="19022" y="30588"/>
                              </a:lnTo>
                              <a:lnTo>
                                <a:pt x="20155" y="33761"/>
                              </a:lnTo>
                              <a:lnTo>
                                <a:pt x="21513" y="37159"/>
                              </a:lnTo>
                              <a:lnTo>
                                <a:pt x="22646" y="39878"/>
                              </a:lnTo>
                              <a:lnTo>
                                <a:pt x="23325" y="42597"/>
                              </a:lnTo>
                              <a:lnTo>
                                <a:pt x="24004" y="44637"/>
                              </a:lnTo>
                              <a:lnTo>
                                <a:pt x="25137" y="46449"/>
                              </a:lnTo>
                              <a:lnTo>
                                <a:pt x="26269" y="48035"/>
                              </a:lnTo>
                              <a:lnTo>
                                <a:pt x="27628" y="48488"/>
                              </a:lnTo>
                              <a:lnTo>
                                <a:pt x="27628" y="47582"/>
                              </a:lnTo>
                              <a:lnTo>
                                <a:pt x="28307" y="45769"/>
                              </a:lnTo>
                              <a:lnTo>
                                <a:pt x="29439" y="43730"/>
                              </a:lnTo>
                              <a:lnTo>
                                <a:pt x="30572" y="41464"/>
                              </a:lnTo>
                              <a:lnTo>
                                <a:pt x="31930" y="38745"/>
                              </a:lnTo>
                              <a:lnTo>
                                <a:pt x="33742" y="36026"/>
                              </a:lnTo>
                              <a:lnTo>
                                <a:pt x="35554" y="32854"/>
                              </a:lnTo>
                              <a:lnTo>
                                <a:pt x="37366" y="29002"/>
                              </a:lnTo>
                              <a:lnTo>
                                <a:pt x="38724" y="25604"/>
                              </a:lnTo>
                              <a:lnTo>
                                <a:pt x="40536" y="21751"/>
                              </a:lnTo>
                              <a:lnTo>
                                <a:pt x="41668" y="18126"/>
                              </a:lnTo>
                              <a:lnTo>
                                <a:pt x="42801" y="14728"/>
                              </a:lnTo>
                              <a:lnTo>
                                <a:pt x="44839" y="12008"/>
                              </a:lnTo>
                              <a:lnTo>
                                <a:pt x="45971" y="8156"/>
                              </a:lnTo>
                              <a:lnTo>
                                <a:pt x="47103" y="5438"/>
                              </a:lnTo>
                              <a:lnTo>
                                <a:pt x="48462" y="3399"/>
                              </a:lnTo>
                              <a:lnTo>
                                <a:pt x="49594" y="1585"/>
                              </a:lnTo>
                              <a:lnTo>
                                <a:pt x="50953" y="679"/>
                              </a:lnTo>
                              <a:lnTo>
                                <a:pt x="51406" y="0"/>
                              </a:lnTo>
                              <a:lnTo>
                                <a:pt x="52765" y="0"/>
                              </a:lnTo>
                              <a:lnTo>
                                <a:pt x="53897" y="0"/>
                              </a:lnTo>
                              <a:lnTo>
                                <a:pt x="55256" y="0"/>
                              </a:lnTo>
                              <a:lnTo>
                                <a:pt x="56388" y="679"/>
                              </a:lnTo>
                              <a:lnTo>
                                <a:pt x="57067" y="158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4.416931pt;margin-top:35.466236pt;width:4.5pt;height:3.85pt;mso-position-horizontal-relative:page;mso-position-vertical-relative:paragraph;z-index:16378368" id="docshape1282" coordorigin="1488,709" coordsize="90,77" path="m1492,730l1490,731,1490,729,1490,728,1490,726,1489,725,1488,723,1488,722,1489,721,1491,723,1493,724,1496,726,1499,728,1502,731,1504,734,1507,736,1510,740,1513,744,1514,748,1517,753,1518,757,1520,762,1522,768,1524,772,1525,776,1526,780,1528,782,1530,785,1532,786,1532,784,1533,781,1535,778,1536,775,1539,770,1541,766,1544,761,1547,755,1549,750,1552,744,1554,738,1556,733,1559,728,1561,722,1563,718,1565,715,1566,712,1569,710,1569,709,1571,709,1573,709,1575,709,1577,710,1578,71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78880" behindDoc="0" locked="0" layoutInCell="1" allowOverlap="1" wp14:anchorId="16CFA5D7" wp14:editId="3719E4E6">
                <wp:simplePos x="0" y="0"/>
                <wp:positionH relativeFrom="page">
                  <wp:posOffset>1019826</wp:posOffset>
                </wp:positionH>
                <wp:positionV relativeFrom="paragraph">
                  <wp:posOffset>458578</wp:posOffset>
                </wp:positionV>
                <wp:extent cx="38735" cy="41275"/>
                <wp:effectExtent l="0" t="0" r="0" b="0"/>
                <wp:wrapNone/>
                <wp:docPr id="1292" name="Graphic 1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41275"/>
                        </a:xfrm>
                        <a:custGeom>
                          <a:avLst/>
                          <a:gdLst/>
                          <a:ahLst/>
                          <a:cxnLst/>
                          <a:rect l="l" t="t" r="r" b="b"/>
                          <a:pathLst>
                            <a:path w="38735" h="41275">
                              <a:moveTo>
                                <a:pt x="6793" y="41011"/>
                              </a:moveTo>
                              <a:lnTo>
                                <a:pt x="5661" y="41011"/>
                              </a:lnTo>
                              <a:lnTo>
                                <a:pt x="4302" y="40331"/>
                              </a:lnTo>
                              <a:lnTo>
                                <a:pt x="3170" y="40331"/>
                              </a:lnTo>
                              <a:lnTo>
                                <a:pt x="1811" y="39878"/>
                              </a:lnTo>
                              <a:lnTo>
                                <a:pt x="1358" y="39425"/>
                              </a:lnTo>
                              <a:lnTo>
                                <a:pt x="0" y="38745"/>
                              </a:lnTo>
                              <a:lnTo>
                                <a:pt x="1811" y="38745"/>
                              </a:lnTo>
                              <a:lnTo>
                                <a:pt x="3623" y="39425"/>
                              </a:lnTo>
                              <a:lnTo>
                                <a:pt x="5661" y="39878"/>
                              </a:lnTo>
                              <a:lnTo>
                                <a:pt x="7473" y="39878"/>
                              </a:lnTo>
                              <a:lnTo>
                                <a:pt x="9284" y="40331"/>
                              </a:lnTo>
                              <a:lnTo>
                                <a:pt x="22193" y="40331"/>
                              </a:lnTo>
                              <a:lnTo>
                                <a:pt x="24457" y="39878"/>
                              </a:lnTo>
                              <a:lnTo>
                                <a:pt x="26495" y="38745"/>
                              </a:lnTo>
                              <a:lnTo>
                                <a:pt x="28307" y="37612"/>
                              </a:lnTo>
                              <a:lnTo>
                                <a:pt x="30119" y="36480"/>
                              </a:lnTo>
                              <a:lnTo>
                                <a:pt x="31930" y="34893"/>
                              </a:lnTo>
                              <a:lnTo>
                                <a:pt x="33742" y="33307"/>
                              </a:lnTo>
                              <a:lnTo>
                                <a:pt x="34874" y="31721"/>
                              </a:lnTo>
                              <a:lnTo>
                                <a:pt x="36233" y="29455"/>
                              </a:lnTo>
                              <a:lnTo>
                                <a:pt x="36913" y="27416"/>
                              </a:lnTo>
                              <a:lnTo>
                                <a:pt x="38045" y="25150"/>
                              </a:lnTo>
                              <a:lnTo>
                                <a:pt x="38724" y="22885"/>
                              </a:lnTo>
                              <a:lnTo>
                                <a:pt x="38724" y="20166"/>
                              </a:lnTo>
                              <a:lnTo>
                                <a:pt x="38045" y="18126"/>
                              </a:lnTo>
                              <a:lnTo>
                                <a:pt x="38045" y="15861"/>
                              </a:lnTo>
                              <a:lnTo>
                                <a:pt x="36913" y="13594"/>
                              </a:lnTo>
                              <a:lnTo>
                                <a:pt x="36233" y="10876"/>
                              </a:lnTo>
                              <a:lnTo>
                                <a:pt x="34874" y="8837"/>
                              </a:lnTo>
                              <a:lnTo>
                                <a:pt x="33742" y="6571"/>
                              </a:lnTo>
                              <a:lnTo>
                                <a:pt x="31930" y="5438"/>
                              </a:lnTo>
                              <a:lnTo>
                                <a:pt x="30572" y="3852"/>
                              </a:lnTo>
                              <a:lnTo>
                                <a:pt x="29439" y="2266"/>
                              </a:lnTo>
                              <a:lnTo>
                                <a:pt x="27628" y="1133"/>
                              </a:lnTo>
                              <a:lnTo>
                                <a:pt x="25816" y="0"/>
                              </a:lnTo>
                              <a:lnTo>
                                <a:pt x="24004" y="0"/>
                              </a:lnTo>
                              <a:lnTo>
                                <a:pt x="21513" y="1133"/>
                              </a:lnTo>
                              <a:lnTo>
                                <a:pt x="19701" y="2266"/>
                              </a:lnTo>
                              <a:lnTo>
                                <a:pt x="17210" y="3852"/>
                              </a:lnTo>
                              <a:lnTo>
                                <a:pt x="14719" y="6117"/>
                              </a:lnTo>
                              <a:lnTo>
                                <a:pt x="13587" y="8837"/>
                              </a:lnTo>
                              <a:lnTo>
                                <a:pt x="11775" y="12009"/>
                              </a:lnTo>
                              <a:lnTo>
                                <a:pt x="10417" y="15861"/>
                              </a:lnTo>
                              <a:lnTo>
                                <a:pt x="9284" y="20166"/>
                              </a:lnTo>
                              <a:lnTo>
                                <a:pt x="8605" y="24017"/>
                              </a:lnTo>
                              <a:lnTo>
                                <a:pt x="7926" y="28323"/>
                              </a:lnTo>
                              <a:lnTo>
                                <a:pt x="7926" y="3285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0.301338pt;margin-top:36.108509pt;width:3.05pt;height:3.25pt;mso-position-horizontal-relative:page;mso-position-vertical-relative:paragraph;z-index:16378880" id="docshape1283" coordorigin="1606,722" coordsize="61,65" path="m1617,787l1615,787,1613,786,1611,786,1609,785,1608,784,1606,783,1609,783,1612,784,1615,785,1618,785,1621,786,1641,786,1645,785,1648,783,1651,781,1653,780,1656,777,1659,775,1661,772,1663,769,1664,765,1666,762,1667,758,1667,754,1666,751,1666,747,1664,744,1663,739,1661,736,1659,733,1656,731,1654,728,1652,726,1650,724,1647,722,1644,722,1640,724,1637,726,1633,728,1629,732,1627,736,1625,741,1622,747,1621,754,1620,760,1619,767,1619,77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79392" behindDoc="0" locked="0" layoutInCell="1" allowOverlap="1" wp14:anchorId="776F2371" wp14:editId="7DAFA8B9">
                <wp:simplePos x="0" y="0"/>
                <wp:positionH relativeFrom="page">
                  <wp:posOffset>1098408</wp:posOffset>
                </wp:positionH>
                <wp:positionV relativeFrom="paragraph">
                  <wp:posOffset>458124</wp:posOffset>
                </wp:positionV>
                <wp:extent cx="127000" cy="47625"/>
                <wp:effectExtent l="0" t="0" r="0" b="0"/>
                <wp:wrapNone/>
                <wp:docPr id="1293" name="Graphic 1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47625"/>
                        </a:xfrm>
                        <a:custGeom>
                          <a:avLst/>
                          <a:gdLst/>
                          <a:ahLst/>
                          <a:cxnLst/>
                          <a:rect l="l" t="t" r="r" b="b"/>
                          <a:pathLst>
                            <a:path w="127000" h="47625">
                              <a:moveTo>
                                <a:pt x="12228" y="10876"/>
                              </a:moveTo>
                              <a:lnTo>
                                <a:pt x="11549" y="10423"/>
                              </a:lnTo>
                              <a:lnTo>
                                <a:pt x="10870" y="9743"/>
                              </a:lnTo>
                              <a:lnTo>
                                <a:pt x="10417" y="8609"/>
                              </a:lnTo>
                              <a:lnTo>
                                <a:pt x="9737" y="7703"/>
                              </a:lnTo>
                              <a:lnTo>
                                <a:pt x="8379" y="7024"/>
                              </a:lnTo>
                              <a:lnTo>
                                <a:pt x="7926" y="6570"/>
                              </a:lnTo>
                              <a:lnTo>
                                <a:pt x="6567" y="5438"/>
                              </a:lnTo>
                              <a:lnTo>
                                <a:pt x="5435" y="4305"/>
                              </a:lnTo>
                              <a:lnTo>
                                <a:pt x="3623" y="3172"/>
                              </a:lnTo>
                              <a:lnTo>
                                <a:pt x="2264" y="2265"/>
                              </a:lnTo>
                              <a:lnTo>
                                <a:pt x="1811" y="1586"/>
                              </a:lnTo>
                              <a:lnTo>
                                <a:pt x="452" y="1586"/>
                              </a:lnTo>
                              <a:lnTo>
                                <a:pt x="0" y="1586"/>
                              </a:lnTo>
                              <a:lnTo>
                                <a:pt x="452" y="1132"/>
                              </a:lnTo>
                              <a:lnTo>
                                <a:pt x="1132" y="453"/>
                              </a:lnTo>
                              <a:lnTo>
                                <a:pt x="1811" y="0"/>
                              </a:lnTo>
                              <a:lnTo>
                                <a:pt x="3623" y="1586"/>
                              </a:lnTo>
                              <a:lnTo>
                                <a:pt x="4302" y="3852"/>
                              </a:lnTo>
                              <a:lnTo>
                                <a:pt x="5435" y="7024"/>
                              </a:lnTo>
                              <a:lnTo>
                                <a:pt x="6114" y="10423"/>
                              </a:lnTo>
                              <a:lnTo>
                                <a:pt x="6567" y="14047"/>
                              </a:lnTo>
                              <a:lnTo>
                                <a:pt x="7926" y="17900"/>
                              </a:lnTo>
                              <a:lnTo>
                                <a:pt x="8379" y="21752"/>
                              </a:lnTo>
                              <a:lnTo>
                                <a:pt x="9737" y="26057"/>
                              </a:lnTo>
                              <a:lnTo>
                                <a:pt x="10417" y="30588"/>
                              </a:lnTo>
                              <a:lnTo>
                                <a:pt x="11549" y="33760"/>
                              </a:lnTo>
                              <a:lnTo>
                                <a:pt x="12681" y="36933"/>
                              </a:lnTo>
                              <a:lnTo>
                                <a:pt x="14040" y="39878"/>
                              </a:lnTo>
                              <a:lnTo>
                                <a:pt x="15852" y="40784"/>
                              </a:lnTo>
                              <a:lnTo>
                                <a:pt x="16984" y="41917"/>
                              </a:lnTo>
                              <a:lnTo>
                                <a:pt x="18796" y="41917"/>
                              </a:lnTo>
                              <a:lnTo>
                                <a:pt x="20834" y="41917"/>
                              </a:lnTo>
                              <a:lnTo>
                                <a:pt x="21966" y="41917"/>
                              </a:lnTo>
                              <a:lnTo>
                                <a:pt x="23778" y="40784"/>
                              </a:lnTo>
                              <a:lnTo>
                                <a:pt x="25590" y="39878"/>
                              </a:lnTo>
                              <a:lnTo>
                                <a:pt x="26948" y="38065"/>
                              </a:lnTo>
                              <a:lnTo>
                                <a:pt x="28081" y="34893"/>
                              </a:lnTo>
                              <a:lnTo>
                                <a:pt x="29213" y="32174"/>
                              </a:lnTo>
                              <a:lnTo>
                                <a:pt x="30572" y="28776"/>
                              </a:lnTo>
                              <a:lnTo>
                                <a:pt x="31704" y="25603"/>
                              </a:lnTo>
                              <a:lnTo>
                                <a:pt x="33063" y="21752"/>
                              </a:lnTo>
                              <a:lnTo>
                                <a:pt x="33063" y="18579"/>
                              </a:lnTo>
                              <a:lnTo>
                                <a:pt x="33516" y="16314"/>
                              </a:lnTo>
                              <a:lnTo>
                                <a:pt x="34195" y="13595"/>
                              </a:lnTo>
                              <a:lnTo>
                                <a:pt x="34195" y="11329"/>
                              </a:lnTo>
                              <a:lnTo>
                                <a:pt x="34195" y="8609"/>
                              </a:lnTo>
                              <a:lnTo>
                                <a:pt x="33516" y="6570"/>
                              </a:lnTo>
                              <a:lnTo>
                                <a:pt x="33516" y="4984"/>
                              </a:lnTo>
                              <a:lnTo>
                                <a:pt x="33516" y="3852"/>
                              </a:lnTo>
                              <a:lnTo>
                                <a:pt x="33516" y="2719"/>
                              </a:lnTo>
                              <a:lnTo>
                                <a:pt x="33063" y="1586"/>
                              </a:lnTo>
                              <a:lnTo>
                                <a:pt x="34195" y="2719"/>
                              </a:lnTo>
                              <a:lnTo>
                                <a:pt x="35554" y="4305"/>
                              </a:lnTo>
                              <a:lnTo>
                                <a:pt x="36007" y="5891"/>
                              </a:lnTo>
                              <a:lnTo>
                                <a:pt x="37366" y="7024"/>
                              </a:lnTo>
                              <a:lnTo>
                                <a:pt x="37818" y="8609"/>
                              </a:lnTo>
                              <a:lnTo>
                                <a:pt x="39177" y="10423"/>
                              </a:lnTo>
                              <a:lnTo>
                                <a:pt x="39630" y="12462"/>
                              </a:lnTo>
                              <a:lnTo>
                                <a:pt x="40989" y="14728"/>
                              </a:lnTo>
                              <a:lnTo>
                                <a:pt x="42121" y="16767"/>
                              </a:lnTo>
                              <a:lnTo>
                                <a:pt x="43480" y="19712"/>
                              </a:lnTo>
                              <a:lnTo>
                                <a:pt x="43933" y="21752"/>
                              </a:lnTo>
                              <a:lnTo>
                                <a:pt x="45292" y="24470"/>
                              </a:lnTo>
                              <a:lnTo>
                                <a:pt x="47103" y="26736"/>
                              </a:lnTo>
                              <a:lnTo>
                                <a:pt x="47783" y="28776"/>
                              </a:lnTo>
                              <a:lnTo>
                                <a:pt x="48236" y="29908"/>
                              </a:lnTo>
                              <a:lnTo>
                                <a:pt x="49594" y="31495"/>
                              </a:lnTo>
                              <a:lnTo>
                                <a:pt x="50727" y="32627"/>
                              </a:lnTo>
                              <a:lnTo>
                                <a:pt x="51406" y="33760"/>
                              </a:lnTo>
                              <a:lnTo>
                                <a:pt x="53218" y="34214"/>
                              </a:lnTo>
                              <a:lnTo>
                                <a:pt x="54350" y="33760"/>
                              </a:lnTo>
                              <a:lnTo>
                                <a:pt x="56388" y="32627"/>
                              </a:lnTo>
                              <a:lnTo>
                                <a:pt x="58200" y="30588"/>
                              </a:lnTo>
                              <a:lnTo>
                                <a:pt x="60011" y="28776"/>
                              </a:lnTo>
                              <a:lnTo>
                                <a:pt x="60465" y="27190"/>
                              </a:lnTo>
                              <a:lnTo>
                                <a:pt x="61144" y="25603"/>
                              </a:lnTo>
                              <a:lnTo>
                                <a:pt x="61823" y="24470"/>
                              </a:lnTo>
                              <a:lnTo>
                                <a:pt x="63635" y="23338"/>
                              </a:lnTo>
                              <a:lnTo>
                                <a:pt x="66126" y="21752"/>
                              </a:lnTo>
                              <a:lnTo>
                                <a:pt x="67938" y="20165"/>
                              </a:lnTo>
                              <a:lnTo>
                                <a:pt x="70429" y="17900"/>
                              </a:lnTo>
                              <a:lnTo>
                                <a:pt x="72920" y="16314"/>
                              </a:lnTo>
                              <a:lnTo>
                                <a:pt x="75864" y="14047"/>
                              </a:lnTo>
                              <a:lnTo>
                                <a:pt x="79034" y="12462"/>
                              </a:lnTo>
                              <a:lnTo>
                                <a:pt x="81978" y="10876"/>
                              </a:lnTo>
                              <a:lnTo>
                                <a:pt x="85601" y="9290"/>
                              </a:lnTo>
                              <a:lnTo>
                                <a:pt x="88772" y="7703"/>
                              </a:lnTo>
                              <a:lnTo>
                                <a:pt x="91263" y="5891"/>
                              </a:lnTo>
                              <a:lnTo>
                                <a:pt x="94207" y="4984"/>
                              </a:lnTo>
                              <a:lnTo>
                                <a:pt x="97377" y="3852"/>
                              </a:lnTo>
                              <a:lnTo>
                                <a:pt x="100321" y="3172"/>
                              </a:lnTo>
                              <a:lnTo>
                                <a:pt x="103492" y="3172"/>
                              </a:lnTo>
                              <a:lnTo>
                                <a:pt x="105983" y="3172"/>
                              </a:lnTo>
                              <a:lnTo>
                                <a:pt x="108474" y="2719"/>
                              </a:lnTo>
                              <a:lnTo>
                                <a:pt x="110739" y="2265"/>
                              </a:lnTo>
                              <a:lnTo>
                                <a:pt x="113909" y="1586"/>
                              </a:lnTo>
                              <a:lnTo>
                                <a:pt x="116853" y="453"/>
                              </a:lnTo>
                              <a:lnTo>
                                <a:pt x="119344" y="0"/>
                              </a:lnTo>
                              <a:lnTo>
                                <a:pt x="121156" y="0"/>
                              </a:lnTo>
                              <a:lnTo>
                                <a:pt x="122967" y="453"/>
                              </a:lnTo>
                              <a:lnTo>
                                <a:pt x="125006" y="2265"/>
                              </a:lnTo>
                              <a:lnTo>
                                <a:pt x="126138" y="4305"/>
                              </a:lnTo>
                              <a:lnTo>
                                <a:pt x="126817" y="6570"/>
                              </a:lnTo>
                              <a:lnTo>
                                <a:pt x="126817" y="9290"/>
                              </a:lnTo>
                              <a:lnTo>
                                <a:pt x="105983" y="35346"/>
                              </a:lnTo>
                              <a:lnTo>
                                <a:pt x="101680" y="38065"/>
                              </a:lnTo>
                              <a:lnTo>
                                <a:pt x="97377" y="40784"/>
                              </a:lnTo>
                              <a:lnTo>
                                <a:pt x="93075" y="43503"/>
                              </a:lnTo>
                              <a:lnTo>
                                <a:pt x="89904" y="44636"/>
                              </a:lnTo>
                              <a:lnTo>
                                <a:pt x="87640" y="46222"/>
                              </a:lnTo>
                              <a:lnTo>
                                <a:pt x="85149" y="46902"/>
                              </a:lnTo>
                              <a:lnTo>
                                <a:pt x="82658" y="47355"/>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6.488869pt;margin-top:36.072834pt;width:10pt;height:3.75pt;mso-position-horizontal-relative:page;mso-position-vertical-relative:paragraph;z-index:16379392" id="docshape1284" coordorigin="1730,721" coordsize="200,75" path="m1749,739l1748,738,1747,737,1746,735,1745,734,1743,733,1742,732,1740,730,1738,728,1735,726,1733,725,1733,724,1730,724,1730,724,1730,723,1732,722,1733,721,1735,724,1737,728,1738,733,1739,738,1740,744,1742,750,1743,756,1745,762,1746,770,1748,775,1750,780,1752,784,1755,786,1757,787,1759,787,1763,787,1764,787,1767,786,1770,784,1772,781,1774,776,1776,772,1778,767,1780,762,1782,756,1782,751,1783,747,1784,743,1784,739,1784,735,1783,732,1783,729,1783,728,1783,726,1782,724,1784,726,1786,728,1786,731,1789,733,1789,735,1791,738,1792,741,1794,745,1796,748,1798,753,1799,756,1801,760,1804,764,1805,767,1806,769,1808,771,1810,773,1811,775,1814,775,1815,775,1819,773,1821,770,1824,767,1825,764,1826,762,1827,760,1830,758,1834,756,1837,753,1841,750,1845,747,1849,744,1854,741,1859,739,1865,736,1870,734,1873,731,1878,729,1883,728,1888,726,1893,726,1897,726,1901,726,1904,725,1909,724,1914,722,1918,721,1921,721,1923,722,1927,725,1928,728,1929,732,1929,736,1897,777,1890,781,1883,786,1876,790,1871,792,1868,794,1864,795,1860,796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379904" behindDoc="0" locked="0" layoutInCell="1" allowOverlap="1" wp14:anchorId="56E8B904" wp14:editId="390EB960">
                <wp:simplePos x="0" y="0"/>
                <wp:positionH relativeFrom="page">
                  <wp:posOffset>1357479</wp:posOffset>
                </wp:positionH>
                <wp:positionV relativeFrom="paragraph">
                  <wp:posOffset>455859</wp:posOffset>
                </wp:positionV>
                <wp:extent cx="153670" cy="46355"/>
                <wp:effectExtent l="0" t="0" r="0" b="0"/>
                <wp:wrapNone/>
                <wp:docPr id="1294" name="Graphic 1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670" cy="46355"/>
                        </a:xfrm>
                        <a:custGeom>
                          <a:avLst/>
                          <a:gdLst/>
                          <a:ahLst/>
                          <a:cxnLst/>
                          <a:rect l="l" t="t" r="r" b="b"/>
                          <a:pathLst>
                            <a:path w="153670" h="46355">
                              <a:moveTo>
                                <a:pt x="0" y="44183"/>
                              </a:moveTo>
                              <a:lnTo>
                                <a:pt x="1358" y="44183"/>
                              </a:lnTo>
                              <a:lnTo>
                                <a:pt x="3170" y="44183"/>
                              </a:lnTo>
                              <a:lnTo>
                                <a:pt x="5661" y="44183"/>
                              </a:lnTo>
                              <a:lnTo>
                                <a:pt x="7473" y="44183"/>
                              </a:lnTo>
                              <a:lnTo>
                                <a:pt x="9284" y="44183"/>
                              </a:lnTo>
                              <a:lnTo>
                                <a:pt x="11776" y="43729"/>
                              </a:lnTo>
                              <a:lnTo>
                                <a:pt x="14040" y="43729"/>
                              </a:lnTo>
                              <a:lnTo>
                                <a:pt x="16531" y="43050"/>
                              </a:lnTo>
                              <a:lnTo>
                                <a:pt x="19022" y="42597"/>
                              </a:lnTo>
                              <a:lnTo>
                                <a:pt x="21513" y="42144"/>
                              </a:lnTo>
                              <a:lnTo>
                                <a:pt x="24004" y="41011"/>
                              </a:lnTo>
                              <a:lnTo>
                                <a:pt x="26495" y="40331"/>
                              </a:lnTo>
                              <a:lnTo>
                                <a:pt x="28307" y="38745"/>
                              </a:lnTo>
                              <a:lnTo>
                                <a:pt x="30798" y="37612"/>
                              </a:lnTo>
                              <a:lnTo>
                                <a:pt x="32610" y="36026"/>
                              </a:lnTo>
                              <a:lnTo>
                                <a:pt x="34421" y="33761"/>
                              </a:lnTo>
                              <a:lnTo>
                                <a:pt x="35554" y="32174"/>
                              </a:lnTo>
                              <a:lnTo>
                                <a:pt x="36233" y="30134"/>
                              </a:lnTo>
                              <a:lnTo>
                                <a:pt x="36913" y="28323"/>
                              </a:lnTo>
                              <a:lnTo>
                                <a:pt x="37366" y="25603"/>
                              </a:lnTo>
                              <a:lnTo>
                                <a:pt x="37366" y="22885"/>
                              </a:lnTo>
                              <a:lnTo>
                                <a:pt x="37366" y="20166"/>
                              </a:lnTo>
                              <a:lnTo>
                                <a:pt x="37366" y="18126"/>
                              </a:lnTo>
                              <a:lnTo>
                                <a:pt x="37366" y="15861"/>
                              </a:lnTo>
                              <a:lnTo>
                                <a:pt x="37366" y="13594"/>
                              </a:lnTo>
                              <a:lnTo>
                                <a:pt x="36913" y="12008"/>
                              </a:lnTo>
                              <a:lnTo>
                                <a:pt x="35554" y="9969"/>
                              </a:lnTo>
                              <a:lnTo>
                                <a:pt x="34421" y="8156"/>
                              </a:lnTo>
                              <a:lnTo>
                                <a:pt x="33063" y="6570"/>
                              </a:lnTo>
                              <a:lnTo>
                                <a:pt x="32610" y="4984"/>
                              </a:lnTo>
                              <a:lnTo>
                                <a:pt x="31251" y="3852"/>
                              </a:lnTo>
                              <a:lnTo>
                                <a:pt x="30119" y="2718"/>
                              </a:lnTo>
                              <a:lnTo>
                                <a:pt x="28760" y="1812"/>
                              </a:lnTo>
                              <a:lnTo>
                                <a:pt x="28307" y="1812"/>
                              </a:lnTo>
                              <a:lnTo>
                                <a:pt x="26948" y="1812"/>
                              </a:lnTo>
                              <a:lnTo>
                                <a:pt x="26495" y="1812"/>
                              </a:lnTo>
                              <a:lnTo>
                                <a:pt x="25137" y="2265"/>
                              </a:lnTo>
                              <a:lnTo>
                                <a:pt x="24457" y="2718"/>
                              </a:lnTo>
                              <a:lnTo>
                                <a:pt x="23325" y="3852"/>
                              </a:lnTo>
                              <a:lnTo>
                                <a:pt x="22645" y="4984"/>
                              </a:lnTo>
                              <a:lnTo>
                                <a:pt x="22193" y="6570"/>
                              </a:lnTo>
                              <a:lnTo>
                                <a:pt x="22193" y="8156"/>
                              </a:lnTo>
                              <a:lnTo>
                                <a:pt x="22193" y="10423"/>
                              </a:lnTo>
                              <a:lnTo>
                                <a:pt x="22193" y="12688"/>
                              </a:lnTo>
                              <a:lnTo>
                                <a:pt x="22645" y="14728"/>
                              </a:lnTo>
                              <a:lnTo>
                                <a:pt x="24004" y="16993"/>
                              </a:lnTo>
                              <a:lnTo>
                                <a:pt x="24457" y="19032"/>
                              </a:lnTo>
                              <a:lnTo>
                                <a:pt x="26495" y="21978"/>
                              </a:lnTo>
                              <a:lnTo>
                                <a:pt x="28307" y="24017"/>
                              </a:lnTo>
                              <a:lnTo>
                                <a:pt x="29439" y="26283"/>
                              </a:lnTo>
                              <a:lnTo>
                                <a:pt x="31251" y="29002"/>
                              </a:lnTo>
                              <a:lnTo>
                                <a:pt x="33063" y="31041"/>
                              </a:lnTo>
                              <a:lnTo>
                                <a:pt x="34875" y="33307"/>
                              </a:lnTo>
                              <a:lnTo>
                                <a:pt x="36913" y="35573"/>
                              </a:lnTo>
                              <a:lnTo>
                                <a:pt x="38724" y="37612"/>
                              </a:lnTo>
                              <a:lnTo>
                                <a:pt x="41215" y="39199"/>
                              </a:lnTo>
                              <a:lnTo>
                                <a:pt x="43027" y="41011"/>
                              </a:lnTo>
                              <a:lnTo>
                                <a:pt x="44839" y="42597"/>
                              </a:lnTo>
                              <a:lnTo>
                                <a:pt x="46650" y="43729"/>
                              </a:lnTo>
                              <a:lnTo>
                                <a:pt x="48462" y="44183"/>
                              </a:lnTo>
                              <a:lnTo>
                                <a:pt x="49594" y="44863"/>
                              </a:lnTo>
                              <a:lnTo>
                                <a:pt x="51633" y="45316"/>
                              </a:lnTo>
                              <a:lnTo>
                                <a:pt x="53444" y="45769"/>
                              </a:lnTo>
                              <a:lnTo>
                                <a:pt x="55256" y="45316"/>
                              </a:lnTo>
                              <a:lnTo>
                                <a:pt x="56388" y="44183"/>
                              </a:lnTo>
                              <a:lnTo>
                                <a:pt x="57747" y="43729"/>
                              </a:lnTo>
                              <a:lnTo>
                                <a:pt x="59559" y="42144"/>
                              </a:lnTo>
                              <a:lnTo>
                                <a:pt x="60691" y="40331"/>
                              </a:lnTo>
                              <a:lnTo>
                                <a:pt x="62050" y="38745"/>
                              </a:lnTo>
                              <a:lnTo>
                                <a:pt x="63182" y="36479"/>
                              </a:lnTo>
                              <a:lnTo>
                                <a:pt x="64314" y="34440"/>
                              </a:lnTo>
                              <a:lnTo>
                                <a:pt x="65673" y="31721"/>
                              </a:lnTo>
                              <a:lnTo>
                                <a:pt x="66126" y="29002"/>
                              </a:lnTo>
                              <a:lnTo>
                                <a:pt x="66805" y="26283"/>
                              </a:lnTo>
                              <a:lnTo>
                                <a:pt x="68164" y="24017"/>
                              </a:lnTo>
                              <a:lnTo>
                                <a:pt x="68617" y="21299"/>
                              </a:lnTo>
                              <a:lnTo>
                                <a:pt x="69296" y="19032"/>
                              </a:lnTo>
                              <a:lnTo>
                                <a:pt x="69976" y="15861"/>
                              </a:lnTo>
                              <a:lnTo>
                                <a:pt x="70429" y="13594"/>
                              </a:lnTo>
                              <a:lnTo>
                                <a:pt x="70429" y="11555"/>
                              </a:lnTo>
                              <a:lnTo>
                                <a:pt x="70429" y="9290"/>
                              </a:lnTo>
                              <a:lnTo>
                                <a:pt x="69296" y="7250"/>
                              </a:lnTo>
                              <a:lnTo>
                                <a:pt x="69296" y="5438"/>
                              </a:lnTo>
                              <a:lnTo>
                                <a:pt x="70429" y="4531"/>
                              </a:lnTo>
                              <a:lnTo>
                                <a:pt x="71787" y="3398"/>
                              </a:lnTo>
                              <a:lnTo>
                                <a:pt x="73599" y="2265"/>
                              </a:lnTo>
                              <a:lnTo>
                                <a:pt x="74731" y="1812"/>
                              </a:lnTo>
                              <a:lnTo>
                                <a:pt x="76770" y="679"/>
                              </a:lnTo>
                              <a:lnTo>
                                <a:pt x="77902" y="0"/>
                              </a:lnTo>
                              <a:lnTo>
                                <a:pt x="79034" y="0"/>
                              </a:lnTo>
                              <a:lnTo>
                                <a:pt x="80393" y="679"/>
                              </a:lnTo>
                              <a:lnTo>
                                <a:pt x="82205" y="1133"/>
                              </a:lnTo>
                              <a:lnTo>
                                <a:pt x="84696" y="2265"/>
                              </a:lnTo>
                              <a:lnTo>
                                <a:pt x="87187" y="3852"/>
                              </a:lnTo>
                              <a:lnTo>
                                <a:pt x="90131" y="4984"/>
                              </a:lnTo>
                              <a:lnTo>
                                <a:pt x="93301" y="6570"/>
                              </a:lnTo>
                              <a:lnTo>
                                <a:pt x="95566" y="8156"/>
                              </a:lnTo>
                              <a:lnTo>
                                <a:pt x="99416" y="10423"/>
                              </a:lnTo>
                              <a:lnTo>
                                <a:pt x="102360" y="12688"/>
                              </a:lnTo>
                              <a:lnTo>
                                <a:pt x="105983" y="15407"/>
                              </a:lnTo>
                              <a:lnTo>
                                <a:pt x="109833" y="17446"/>
                              </a:lnTo>
                              <a:lnTo>
                                <a:pt x="112777" y="20845"/>
                              </a:lnTo>
                              <a:lnTo>
                                <a:pt x="116400" y="23564"/>
                              </a:lnTo>
                              <a:lnTo>
                                <a:pt x="119570" y="26736"/>
                              </a:lnTo>
                              <a:lnTo>
                                <a:pt x="122514" y="29455"/>
                              </a:lnTo>
                              <a:lnTo>
                                <a:pt x="125685" y="32174"/>
                              </a:lnTo>
                              <a:lnTo>
                                <a:pt x="128855" y="34893"/>
                              </a:lnTo>
                              <a:lnTo>
                                <a:pt x="132479" y="36479"/>
                              </a:lnTo>
                              <a:lnTo>
                                <a:pt x="135423" y="38745"/>
                              </a:lnTo>
                              <a:lnTo>
                                <a:pt x="139273" y="41011"/>
                              </a:lnTo>
                              <a:lnTo>
                                <a:pt x="143349" y="43050"/>
                              </a:lnTo>
                              <a:lnTo>
                                <a:pt x="147199" y="44183"/>
                              </a:lnTo>
                              <a:lnTo>
                                <a:pt x="150143" y="44183"/>
                              </a:lnTo>
                              <a:lnTo>
                                <a:pt x="153313" y="4372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6.888123pt;margin-top:35.894428pt;width:12.1pt;height:3.65pt;mso-position-horizontal-relative:page;mso-position-vertical-relative:paragraph;z-index:16379904" id="docshape1285" coordorigin="2138,718" coordsize="242,73" path="m2138,787l2140,787,2143,787,2147,787,2150,787,2152,787,2156,787,2160,787,2164,786,2168,785,2172,784,2176,782,2179,781,2182,779,2186,777,2189,775,2192,771,2194,769,2195,765,2196,762,2197,758,2197,754,2197,750,2197,746,2197,743,2197,739,2196,737,2194,734,2192,731,2190,728,2189,726,2187,724,2185,722,2183,721,2182,721,2180,721,2179,721,2177,721,2176,722,2174,724,2173,726,2173,728,2173,731,2173,734,2173,738,2173,741,2176,745,2176,748,2179,753,2182,756,2184,759,2187,764,2190,767,2193,770,2196,774,2199,777,2203,780,2206,782,2208,785,2211,787,2214,787,2216,789,2219,789,2222,790,2225,789,2227,787,2229,787,2232,784,2233,781,2235,779,2237,775,2239,772,2241,768,2242,764,2243,759,2245,756,2246,751,2247,748,2248,743,2249,739,2249,736,2249,733,2247,729,2247,726,2249,725,2251,723,2254,721,2255,721,2259,719,2260,718,2262,718,2264,719,2267,720,2271,721,2275,724,2280,726,2285,728,2288,731,2294,734,2299,738,2305,742,2311,745,2315,751,2321,755,2326,760,2331,764,2336,769,2341,773,2346,775,2351,779,2357,782,2364,786,2370,787,2374,787,2379,78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80416" behindDoc="0" locked="0" layoutInCell="1" allowOverlap="1" wp14:anchorId="04EA7970" wp14:editId="32415DD5">
                <wp:simplePos x="0" y="0"/>
                <wp:positionH relativeFrom="page">
                  <wp:posOffset>1461198</wp:posOffset>
                </wp:positionH>
                <wp:positionV relativeFrom="paragraph">
                  <wp:posOffset>444983</wp:posOffset>
                </wp:positionV>
                <wp:extent cx="33655" cy="85090"/>
                <wp:effectExtent l="0" t="0" r="0" b="0"/>
                <wp:wrapNone/>
                <wp:docPr id="1295" name="Graphic 1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85090"/>
                        </a:xfrm>
                        <a:custGeom>
                          <a:avLst/>
                          <a:gdLst/>
                          <a:ahLst/>
                          <a:cxnLst/>
                          <a:rect l="l" t="t" r="r" b="b"/>
                          <a:pathLst>
                            <a:path w="33655" h="85090">
                              <a:moveTo>
                                <a:pt x="33515" y="0"/>
                              </a:moveTo>
                              <a:lnTo>
                                <a:pt x="33063" y="1133"/>
                              </a:lnTo>
                              <a:lnTo>
                                <a:pt x="31704" y="2718"/>
                              </a:lnTo>
                              <a:lnTo>
                                <a:pt x="31251" y="3399"/>
                              </a:lnTo>
                              <a:lnTo>
                                <a:pt x="29892" y="3852"/>
                              </a:lnTo>
                              <a:lnTo>
                                <a:pt x="29213" y="4984"/>
                              </a:lnTo>
                              <a:lnTo>
                                <a:pt x="28760" y="6571"/>
                              </a:lnTo>
                              <a:lnTo>
                                <a:pt x="27401" y="7704"/>
                              </a:lnTo>
                              <a:lnTo>
                                <a:pt x="26948" y="8837"/>
                              </a:lnTo>
                              <a:lnTo>
                                <a:pt x="26269" y="10876"/>
                              </a:lnTo>
                              <a:lnTo>
                                <a:pt x="25590" y="14274"/>
                              </a:lnTo>
                              <a:lnTo>
                                <a:pt x="25137" y="17446"/>
                              </a:lnTo>
                              <a:lnTo>
                                <a:pt x="23778" y="20845"/>
                              </a:lnTo>
                              <a:lnTo>
                                <a:pt x="23098" y="24470"/>
                              </a:lnTo>
                              <a:lnTo>
                                <a:pt x="22646" y="29002"/>
                              </a:lnTo>
                              <a:lnTo>
                                <a:pt x="21287" y="33307"/>
                              </a:lnTo>
                              <a:lnTo>
                                <a:pt x="19475" y="37612"/>
                              </a:lnTo>
                              <a:lnTo>
                                <a:pt x="17663" y="42597"/>
                              </a:lnTo>
                              <a:lnTo>
                                <a:pt x="15172" y="47356"/>
                              </a:lnTo>
                              <a:lnTo>
                                <a:pt x="12681" y="53020"/>
                              </a:lnTo>
                              <a:lnTo>
                                <a:pt x="9737" y="58911"/>
                              </a:lnTo>
                              <a:lnTo>
                                <a:pt x="6567" y="64802"/>
                              </a:lnTo>
                              <a:lnTo>
                                <a:pt x="5434" y="70920"/>
                              </a:lnTo>
                              <a:lnTo>
                                <a:pt x="3623" y="76811"/>
                              </a:lnTo>
                              <a:lnTo>
                                <a:pt x="452" y="81343"/>
                              </a:lnTo>
                              <a:lnTo>
                                <a:pt x="0" y="8451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5.054962pt;margin-top:35.038044pt;width:2.65pt;height:6.7pt;mso-position-horizontal-relative:page;mso-position-vertical-relative:paragraph;z-index:16380416" id="docshape1286" coordorigin="2301,701" coordsize="53,134" path="m2354,701l2353,703,2351,705,2350,706,2348,707,2347,709,2346,711,2344,713,2344,715,2342,718,2341,723,2341,728,2339,734,2337,739,2337,746,2335,753,2332,760,2329,768,2325,775,2321,784,2316,794,2311,803,2310,812,2307,822,2302,829,2301,83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80928" behindDoc="0" locked="0" layoutInCell="1" allowOverlap="1" wp14:anchorId="10B98B4D" wp14:editId="3921B10F">
                <wp:simplePos x="0" y="0"/>
                <wp:positionH relativeFrom="page">
                  <wp:posOffset>1548838</wp:posOffset>
                </wp:positionH>
                <wp:positionV relativeFrom="paragraph">
                  <wp:posOffset>419379</wp:posOffset>
                </wp:positionV>
                <wp:extent cx="138430" cy="137160"/>
                <wp:effectExtent l="0" t="0" r="0" b="0"/>
                <wp:wrapNone/>
                <wp:docPr id="1296" name="Graphic 1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137160"/>
                        </a:xfrm>
                        <a:custGeom>
                          <a:avLst/>
                          <a:gdLst/>
                          <a:ahLst/>
                          <a:cxnLst/>
                          <a:rect l="l" t="t" r="r" b="b"/>
                          <a:pathLst>
                            <a:path w="138430" h="137160">
                              <a:moveTo>
                                <a:pt x="4076" y="25150"/>
                              </a:moveTo>
                              <a:lnTo>
                                <a:pt x="4076" y="24470"/>
                              </a:lnTo>
                              <a:lnTo>
                                <a:pt x="2944" y="24017"/>
                              </a:lnTo>
                              <a:lnTo>
                                <a:pt x="1811" y="24017"/>
                              </a:lnTo>
                              <a:lnTo>
                                <a:pt x="1132" y="24470"/>
                              </a:lnTo>
                              <a:lnTo>
                                <a:pt x="453" y="25603"/>
                              </a:lnTo>
                              <a:lnTo>
                                <a:pt x="453" y="26283"/>
                              </a:lnTo>
                              <a:lnTo>
                                <a:pt x="0" y="27189"/>
                              </a:lnTo>
                              <a:lnTo>
                                <a:pt x="0" y="29002"/>
                              </a:lnTo>
                              <a:lnTo>
                                <a:pt x="453" y="31041"/>
                              </a:lnTo>
                              <a:lnTo>
                                <a:pt x="1132" y="33307"/>
                              </a:lnTo>
                              <a:lnTo>
                                <a:pt x="1811" y="36026"/>
                              </a:lnTo>
                              <a:lnTo>
                                <a:pt x="2264" y="39198"/>
                              </a:lnTo>
                              <a:lnTo>
                                <a:pt x="4076" y="43050"/>
                              </a:lnTo>
                              <a:lnTo>
                                <a:pt x="5435" y="47355"/>
                              </a:lnTo>
                              <a:lnTo>
                                <a:pt x="6567" y="51887"/>
                              </a:lnTo>
                              <a:lnTo>
                                <a:pt x="7246" y="56645"/>
                              </a:lnTo>
                              <a:lnTo>
                                <a:pt x="7926" y="62083"/>
                              </a:lnTo>
                              <a:lnTo>
                                <a:pt x="8379" y="68201"/>
                              </a:lnTo>
                              <a:lnTo>
                                <a:pt x="9058" y="74091"/>
                              </a:lnTo>
                              <a:lnTo>
                                <a:pt x="9737" y="80662"/>
                              </a:lnTo>
                              <a:lnTo>
                                <a:pt x="9058" y="87233"/>
                              </a:lnTo>
                              <a:lnTo>
                                <a:pt x="9058" y="94257"/>
                              </a:lnTo>
                              <a:lnTo>
                                <a:pt x="9058" y="100828"/>
                              </a:lnTo>
                              <a:lnTo>
                                <a:pt x="9058" y="107852"/>
                              </a:lnTo>
                              <a:lnTo>
                                <a:pt x="9058" y="113970"/>
                              </a:lnTo>
                              <a:lnTo>
                                <a:pt x="8379" y="119408"/>
                              </a:lnTo>
                              <a:lnTo>
                                <a:pt x="9058" y="124393"/>
                              </a:lnTo>
                              <a:lnTo>
                                <a:pt x="9058" y="128018"/>
                              </a:lnTo>
                              <a:lnTo>
                                <a:pt x="9058" y="130737"/>
                              </a:lnTo>
                              <a:lnTo>
                                <a:pt x="9737" y="133003"/>
                              </a:lnTo>
                              <a:lnTo>
                                <a:pt x="9737" y="134589"/>
                              </a:lnTo>
                              <a:lnTo>
                                <a:pt x="10417" y="135722"/>
                              </a:lnTo>
                              <a:lnTo>
                                <a:pt x="10417" y="136855"/>
                              </a:lnTo>
                              <a:lnTo>
                                <a:pt x="10870" y="135269"/>
                              </a:lnTo>
                              <a:lnTo>
                                <a:pt x="12228" y="133456"/>
                              </a:lnTo>
                              <a:lnTo>
                                <a:pt x="12681" y="131870"/>
                              </a:lnTo>
                              <a:lnTo>
                                <a:pt x="12681" y="128018"/>
                              </a:lnTo>
                              <a:lnTo>
                                <a:pt x="14040" y="124846"/>
                              </a:lnTo>
                              <a:lnTo>
                                <a:pt x="15173" y="120994"/>
                              </a:lnTo>
                              <a:lnTo>
                                <a:pt x="15852" y="117142"/>
                              </a:lnTo>
                              <a:lnTo>
                                <a:pt x="15173" y="113290"/>
                              </a:lnTo>
                              <a:lnTo>
                                <a:pt x="14493" y="108985"/>
                              </a:lnTo>
                              <a:lnTo>
                                <a:pt x="14493" y="104680"/>
                              </a:lnTo>
                              <a:lnTo>
                                <a:pt x="14040" y="100375"/>
                              </a:lnTo>
                              <a:lnTo>
                                <a:pt x="12681" y="96977"/>
                              </a:lnTo>
                              <a:lnTo>
                                <a:pt x="12228" y="93124"/>
                              </a:lnTo>
                              <a:lnTo>
                                <a:pt x="4755" y="82928"/>
                              </a:lnTo>
                              <a:lnTo>
                                <a:pt x="3623" y="81796"/>
                              </a:lnTo>
                              <a:lnTo>
                                <a:pt x="2264" y="80662"/>
                              </a:lnTo>
                              <a:lnTo>
                                <a:pt x="3623" y="80209"/>
                              </a:lnTo>
                              <a:lnTo>
                                <a:pt x="4755" y="79530"/>
                              </a:lnTo>
                              <a:lnTo>
                                <a:pt x="6567" y="78623"/>
                              </a:lnTo>
                              <a:lnTo>
                                <a:pt x="9058" y="77944"/>
                              </a:lnTo>
                              <a:lnTo>
                                <a:pt x="12228" y="77490"/>
                              </a:lnTo>
                              <a:lnTo>
                                <a:pt x="15852" y="77490"/>
                              </a:lnTo>
                              <a:lnTo>
                                <a:pt x="20154" y="76811"/>
                              </a:lnTo>
                              <a:lnTo>
                                <a:pt x="47103" y="70240"/>
                              </a:lnTo>
                              <a:lnTo>
                                <a:pt x="52085" y="69333"/>
                              </a:lnTo>
                              <a:lnTo>
                                <a:pt x="56841" y="67521"/>
                              </a:lnTo>
                              <a:lnTo>
                                <a:pt x="60464" y="65935"/>
                              </a:lnTo>
                              <a:lnTo>
                                <a:pt x="63635" y="63896"/>
                              </a:lnTo>
                              <a:lnTo>
                                <a:pt x="67258" y="62083"/>
                              </a:lnTo>
                              <a:lnTo>
                                <a:pt x="77222" y="48488"/>
                              </a:lnTo>
                              <a:lnTo>
                                <a:pt x="79487" y="45769"/>
                              </a:lnTo>
                              <a:lnTo>
                                <a:pt x="80166" y="41917"/>
                              </a:lnTo>
                              <a:lnTo>
                                <a:pt x="79487" y="38292"/>
                              </a:lnTo>
                              <a:lnTo>
                                <a:pt x="78355" y="33307"/>
                              </a:lnTo>
                              <a:lnTo>
                                <a:pt x="78355" y="29455"/>
                              </a:lnTo>
                              <a:lnTo>
                                <a:pt x="77676" y="25603"/>
                              </a:lnTo>
                              <a:lnTo>
                                <a:pt x="76543" y="21751"/>
                              </a:lnTo>
                              <a:lnTo>
                                <a:pt x="74731" y="18126"/>
                              </a:lnTo>
                              <a:lnTo>
                                <a:pt x="72920" y="14727"/>
                              </a:lnTo>
                              <a:lnTo>
                                <a:pt x="71561" y="12008"/>
                              </a:lnTo>
                              <a:lnTo>
                                <a:pt x="70429" y="8837"/>
                              </a:lnTo>
                              <a:lnTo>
                                <a:pt x="68617" y="6570"/>
                              </a:lnTo>
                              <a:lnTo>
                                <a:pt x="66579" y="4984"/>
                              </a:lnTo>
                              <a:lnTo>
                                <a:pt x="65447" y="3851"/>
                              </a:lnTo>
                              <a:lnTo>
                                <a:pt x="64767" y="2718"/>
                              </a:lnTo>
                              <a:lnTo>
                                <a:pt x="64314" y="1585"/>
                              </a:lnTo>
                              <a:lnTo>
                                <a:pt x="62956" y="679"/>
                              </a:lnTo>
                              <a:lnTo>
                                <a:pt x="62503" y="0"/>
                              </a:lnTo>
                              <a:lnTo>
                                <a:pt x="61144" y="0"/>
                              </a:lnTo>
                              <a:lnTo>
                                <a:pt x="61823" y="1585"/>
                              </a:lnTo>
                              <a:lnTo>
                                <a:pt x="61823" y="3851"/>
                              </a:lnTo>
                              <a:lnTo>
                                <a:pt x="61823" y="5438"/>
                              </a:lnTo>
                              <a:lnTo>
                                <a:pt x="62503" y="8156"/>
                              </a:lnTo>
                              <a:lnTo>
                                <a:pt x="62956" y="12008"/>
                              </a:lnTo>
                              <a:lnTo>
                                <a:pt x="63635" y="15860"/>
                              </a:lnTo>
                              <a:lnTo>
                                <a:pt x="62956" y="20165"/>
                              </a:lnTo>
                              <a:lnTo>
                                <a:pt x="62956" y="25150"/>
                              </a:lnTo>
                              <a:lnTo>
                                <a:pt x="64314" y="30588"/>
                              </a:lnTo>
                              <a:lnTo>
                                <a:pt x="64314" y="36026"/>
                              </a:lnTo>
                              <a:lnTo>
                                <a:pt x="64314" y="41464"/>
                              </a:lnTo>
                              <a:lnTo>
                                <a:pt x="63635" y="46902"/>
                              </a:lnTo>
                              <a:lnTo>
                                <a:pt x="64314" y="52340"/>
                              </a:lnTo>
                              <a:lnTo>
                                <a:pt x="64314" y="58458"/>
                              </a:lnTo>
                              <a:lnTo>
                                <a:pt x="64314" y="63896"/>
                              </a:lnTo>
                              <a:lnTo>
                                <a:pt x="63635" y="69333"/>
                              </a:lnTo>
                              <a:lnTo>
                                <a:pt x="62956" y="74091"/>
                              </a:lnTo>
                              <a:lnTo>
                                <a:pt x="62956" y="79076"/>
                              </a:lnTo>
                              <a:lnTo>
                                <a:pt x="63635" y="83381"/>
                              </a:lnTo>
                              <a:lnTo>
                                <a:pt x="64314" y="87233"/>
                              </a:lnTo>
                              <a:lnTo>
                                <a:pt x="63635" y="89952"/>
                              </a:lnTo>
                              <a:lnTo>
                                <a:pt x="64314" y="92671"/>
                              </a:lnTo>
                              <a:lnTo>
                                <a:pt x="66126" y="95390"/>
                              </a:lnTo>
                              <a:lnTo>
                                <a:pt x="67258" y="96977"/>
                              </a:lnTo>
                              <a:lnTo>
                                <a:pt x="68617" y="98109"/>
                              </a:lnTo>
                              <a:lnTo>
                                <a:pt x="69070" y="99242"/>
                              </a:lnTo>
                              <a:lnTo>
                                <a:pt x="70882" y="99242"/>
                              </a:lnTo>
                              <a:lnTo>
                                <a:pt x="73373" y="99242"/>
                              </a:lnTo>
                              <a:lnTo>
                                <a:pt x="75184" y="99242"/>
                              </a:lnTo>
                              <a:lnTo>
                                <a:pt x="77676" y="98789"/>
                              </a:lnTo>
                              <a:lnTo>
                                <a:pt x="79034" y="97656"/>
                              </a:lnTo>
                              <a:lnTo>
                                <a:pt x="81299" y="95844"/>
                              </a:lnTo>
                              <a:lnTo>
                                <a:pt x="83337" y="94257"/>
                              </a:lnTo>
                              <a:lnTo>
                                <a:pt x="85149" y="92671"/>
                              </a:lnTo>
                              <a:lnTo>
                                <a:pt x="85602" y="91085"/>
                              </a:lnTo>
                              <a:lnTo>
                                <a:pt x="87640" y="89499"/>
                              </a:lnTo>
                              <a:lnTo>
                                <a:pt x="89904" y="87233"/>
                              </a:lnTo>
                              <a:lnTo>
                                <a:pt x="91716" y="84968"/>
                              </a:lnTo>
                              <a:lnTo>
                                <a:pt x="91716" y="83381"/>
                              </a:lnTo>
                              <a:lnTo>
                                <a:pt x="93075" y="81342"/>
                              </a:lnTo>
                              <a:lnTo>
                                <a:pt x="94887" y="79530"/>
                              </a:lnTo>
                              <a:lnTo>
                                <a:pt x="96019" y="78623"/>
                              </a:lnTo>
                              <a:lnTo>
                                <a:pt x="95566" y="76811"/>
                              </a:lnTo>
                              <a:lnTo>
                                <a:pt x="95566" y="76358"/>
                              </a:lnTo>
                              <a:lnTo>
                                <a:pt x="95566" y="75224"/>
                              </a:lnTo>
                              <a:lnTo>
                                <a:pt x="96019" y="74091"/>
                              </a:lnTo>
                              <a:lnTo>
                                <a:pt x="97377" y="73639"/>
                              </a:lnTo>
                              <a:lnTo>
                                <a:pt x="98057" y="72959"/>
                              </a:lnTo>
                              <a:lnTo>
                                <a:pt x="99868" y="72959"/>
                              </a:lnTo>
                              <a:lnTo>
                                <a:pt x="101001" y="72959"/>
                              </a:lnTo>
                              <a:lnTo>
                                <a:pt x="102133" y="73639"/>
                              </a:lnTo>
                              <a:lnTo>
                                <a:pt x="104171" y="74091"/>
                              </a:lnTo>
                              <a:lnTo>
                                <a:pt x="105983" y="75224"/>
                              </a:lnTo>
                              <a:lnTo>
                                <a:pt x="106436" y="76358"/>
                              </a:lnTo>
                              <a:lnTo>
                                <a:pt x="108474" y="77490"/>
                              </a:lnTo>
                              <a:lnTo>
                                <a:pt x="109606" y="79076"/>
                              </a:lnTo>
                              <a:lnTo>
                                <a:pt x="112097" y="80662"/>
                              </a:lnTo>
                              <a:lnTo>
                                <a:pt x="114588" y="82248"/>
                              </a:lnTo>
                              <a:lnTo>
                                <a:pt x="116400" y="84514"/>
                              </a:lnTo>
                              <a:lnTo>
                                <a:pt x="117532" y="85647"/>
                              </a:lnTo>
                              <a:lnTo>
                                <a:pt x="119344" y="87233"/>
                              </a:lnTo>
                              <a:lnTo>
                                <a:pt x="122514" y="88819"/>
                              </a:lnTo>
                              <a:lnTo>
                                <a:pt x="124326" y="90406"/>
                              </a:lnTo>
                              <a:lnTo>
                                <a:pt x="125459" y="91538"/>
                              </a:lnTo>
                              <a:lnTo>
                                <a:pt x="127270" y="92671"/>
                              </a:lnTo>
                              <a:lnTo>
                                <a:pt x="130441" y="93124"/>
                              </a:lnTo>
                              <a:lnTo>
                                <a:pt x="132932" y="93804"/>
                              </a:lnTo>
                              <a:lnTo>
                                <a:pt x="134064" y="92218"/>
                              </a:lnTo>
                              <a:lnTo>
                                <a:pt x="135423" y="90406"/>
                              </a:lnTo>
                              <a:lnTo>
                                <a:pt x="137687" y="88819"/>
                              </a:lnTo>
                              <a:lnTo>
                                <a:pt x="138367" y="86100"/>
                              </a:lnTo>
                              <a:lnTo>
                                <a:pt x="137235" y="81796"/>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1.95575pt;margin-top:33.022022pt;width:10.9pt;height:10.8pt;mso-position-horizontal-relative:page;mso-position-vertical-relative:paragraph;z-index:16380928" id="docshape1287" coordorigin="2439,660" coordsize="218,216" path="m2446,700l2446,699,2444,698,2442,698,2441,699,2440,701,2440,702,2439,703,2439,706,2440,709,2441,713,2442,717,2443,722,2446,728,2448,735,2449,742,2451,750,2452,758,2452,768,2453,777,2454,787,2453,798,2453,809,2453,819,2453,830,2453,840,2452,848,2453,856,2453,862,2453,866,2454,870,2454,872,2456,874,2456,876,2456,873,2458,871,2459,868,2459,862,2461,857,2463,851,2464,845,2463,839,2462,832,2462,825,2461,819,2459,813,2458,807,2447,791,2445,789,2443,787,2445,787,2447,786,2449,784,2453,783,2458,782,2464,782,2471,781,2513,771,2521,770,2529,767,2534,764,2539,761,2545,758,2561,737,2564,733,2565,726,2564,721,2563,713,2563,707,2561,701,2560,695,2557,689,2554,684,2552,679,2550,674,2547,671,2544,668,2542,667,2541,665,2540,663,2538,662,2538,660,2535,660,2536,663,2536,667,2536,669,2538,673,2538,679,2539,685,2538,692,2538,700,2540,709,2540,717,2540,726,2539,734,2540,743,2540,753,2540,761,2539,770,2538,777,2538,785,2539,792,2540,798,2539,802,2540,806,2543,811,2545,813,2547,815,2548,817,2551,817,2555,817,2558,817,2561,816,2564,814,2567,811,2570,809,2573,806,2574,804,2577,801,2581,798,2584,794,2584,792,2586,789,2589,786,2590,784,2590,781,2590,781,2590,779,2590,777,2592,776,2594,775,2596,775,2598,775,2600,776,2603,777,2606,779,2607,781,2610,782,2612,785,2616,787,2620,790,2622,794,2624,795,2627,798,2632,800,2635,803,2637,805,2640,806,2645,807,2648,808,2650,806,2652,803,2656,800,2657,796,2655,789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381440" behindDoc="0" locked="0" layoutInCell="1" allowOverlap="1" wp14:anchorId="5C926D1B" wp14:editId="78708AC8">
                <wp:simplePos x="0" y="0"/>
                <wp:positionH relativeFrom="page">
                  <wp:posOffset>1663426</wp:posOffset>
                </wp:positionH>
                <wp:positionV relativeFrom="paragraph">
                  <wp:posOffset>427536</wp:posOffset>
                </wp:positionV>
                <wp:extent cx="18415" cy="19050"/>
                <wp:effectExtent l="0" t="0" r="0" b="0"/>
                <wp:wrapNone/>
                <wp:docPr id="1297" name="Graphic 1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19050"/>
                        </a:xfrm>
                        <a:custGeom>
                          <a:avLst/>
                          <a:gdLst/>
                          <a:ahLst/>
                          <a:cxnLst/>
                          <a:rect l="l" t="t" r="r" b="b"/>
                          <a:pathLst>
                            <a:path w="18415" h="19050">
                              <a:moveTo>
                                <a:pt x="17663" y="19032"/>
                              </a:moveTo>
                              <a:lnTo>
                                <a:pt x="16984" y="17446"/>
                              </a:lnTo>
                              <a:lnTo>
                                <a:pt x="14719" y="15407"/>
                              </a:lnTo>
                              <a:lnTo>
                                <a:pt x="12681" y="13594"/>
                              </a:lnTo>
                              <a:lnTo>
                                <a:pt x="12681" y="12008"/>
                              </a:lnTo>
                              <a:lnTo>
                                <a:pt x="12228" y="9969"/>
                              </a:lnTo>
                              <a:lnTo>
                                <a:pt x="9058" y="8157"/>
                              </a:lnTo>
                              <a:lnTo>
                                <a:pt x="7246" y="6118"/>
                              </a:lnTo>
                              <a:lnTo>
                                <a:pt x="6114" y="4304"/>
                              </a:lnTo>
                              <a:lnTo>
                                <a:pt x="4755" y="3399"/>
                              </a:lnTo>
                              <a:lnTo>
                                <a:pt x="3623" y="1585"/>
                              </a:lnTo>
                              <a:lnTo>
                                <a:pt x="2264" y="680"/>
                              </a:lnTo>
                              <a:lnTo>
                                <a:pt x="1132" y="0"/>
                              </a:lnTo>
                              <a:lnTo>
                                <a:pt x="0" y="1132"/>
                              </a:lnTo>
                              <a:lnTo>
                                <a:pt x="2944" y="2265"/>
                              </a:lnTo>
                              <a:lnTo>
                                <a:pt x="4755" y="3851"/>
                              </a:lnTo>
                              <a:lnTo>
                                <a:pt x="6114" y="5438"/>
                              </a:lnTo>
                              <a:lnTo>
                                <a:pt x="7926" y="7023"/>
                              </a:lnTo>
                              <a:lnTo>
                                <a:pt x="14719" y="10875"/>
                              </a:lnTo>
                              <a:lnTo>
                                <a:pt x="18343" y="1427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0.9785pt;margin-top:33.664295pt;width:1.45pt;height:1.5pt;mso-position-horizontal-relative:page;mso-position-vertical-relative:paragraph;z-index:16381440" id="docshape1288" coordorigin="2620,673" coordsize="29,30" path="m2647,703l2646,701,2643,698,2640,695,2640,692,2639,689,2634,686,2631,683,2629,680,2627,679,2625,676,2623,674,2621,673,2620,675,2624,677,2627,679,2629,682,2632,684,2643,690,2648,69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81952" behindDoc="0" locked="0" layoutInCell="1" allowOverlap="1" wp14:anchorId="10892307" wp14:editId="78118D7E">
                <wp:simplePos x="0" y="0"/>
                <wp:positionH relativeFrom="page">
                  <wp:posOffset>1705548</wp:posOffset>
                </wp:positionH>
                <wp:positionV relativeFrom="paragraph">
                  <wp:posOffset>455406</wp:posOffset>
                </wp:positionV>
                <wp:extent cx="66040" cy="121285"/>
                <wp:effectExtent l="0" t="0" r="0" b="0"/>
                <wp:wrapNone/>
                <wp:docPr id="1298" name="Graphic 1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121285"/>
                        </a:xfrm>
                        <a:custGeom>
                          <a:avLst/>
                          <a:gdLst/>
                          <a:ahLst/>
                          <a:cxnLst/>
                          <a:rect l="l" t="t" r="r" b="b"/>
                          <a:pathLst>
                            <a:path w="66040" h="121285">
                              <a:moveTo>
                                <a:pt x="16078" y="42597"/>
                              </a:moveTo>
                              <a:lnTo>
                                <a:pt x="25137" y="43050"/>
                              </a:lnTo>
                              <a:lnTo>
                                <a:pt x="25816" y="41464"/>
                              </a:lnTo>
                              <a:lnTo>
                                <a:pt x="26948" y="40331"/>
                              </a:lnTo>
                              <a:lnTo>
                                <a:pt x="29439" y="38745"/>
                              </a:lnTo>
                              <a:lnTo>
                                <a:pt x="31251" y="36933"/>
                              </a:lnTo>
                              <a:lnTo>
                                <a:pt x="32610" y="34893"/>
                              </a:lnTo>
                              <a:lnTo>
                                <a:pt x="33742" y="32627"/>
                              </a:lnTo>
                              <a:lnTo>
                                <a:pt x="34421" y="31041"/>
                              </a:lnTo>
                              <a:lnTo>
                                <a:pt x="36233" y="28776"/>
                              </a:lnTo>
                              <a:lnTo>
                                <a:pt x="39177" y="26736"/>
                              </a:lnTo>
                              <a:lnTo>
                                <a:pt x="41215" y="24470"/>
                              </a:lnTo>
                              <a:lnTo>
                                <a:pt x="39857" y="22431"/>
                              </a:lnTo>
                              <a:lnTo>
                                <a:pt x="40536" y="20165"/>
                              </a:lnTo>
                              <a:lnTo>
                                <a:pt x="41668" y="17446"/>
                              </a:lnTo>
                              <a:lnTo>
                                <a:pt x="42348" y="15181"/>
                              </a:lnTo>
                              <a:lnTo>
                                <a:pt x="40536" y="13141"/>
                              </a:lnTo>
                              <a:lnTo>
                                <a:pt x="39177" y="11328"/>
                              </a:lnTo>
                              <a:lnTo>
                                <a:pt x="39177" y="9743"/>
                              </a:lnTo>
                              <a:lnTo>
                                <a:pt x="38724" y="8156"/>
                              </a:lnTo>
                              <a:lnTo>
                                <a:pt x="36913" y="5891"/>
                              </a:lnTo>
                              <a:lnTo>
                                <a:pt x="35101" y="4305"/>
                              </a:lnTo>
                              <a:lnTo>
                                <a:pt x="31931" y="2718"/>
                              </a:lnTo>
                              <a:lnTo>
                                <a:pt x="30119" y="1132"/>
                              </a:lnTo>
                              <a:lnTo>
                                <a:pt x="29439" y="0"/>
                              </a:lnTo>
                              <a:lnTo>
                                <a:pt x="28307" y="0"/>
                              </a:lnTo>
                              <a:lnTo>
                                <a:pt x="25137" y="453"/>
                              </a:lnTo>
                              <a:lnTo>
                                <a:pt x="23325" y="1586"/>
                              </a:lnTo>
                              <a:lnTo>
                                <a:pt x="22645" y="2718"/>
                              </a:lnTo>
                              <a:lnTo>
                                <a:pt x="20834" y="3851"/>
                              </a:lnTo>
                              <a:lnTo>
                                <a:pt x="17890" y="4305"/>
                              </a:lnTo>
                              <a:lnTo>
                                <a:pt x="14720" y="4984"/>
                              </a:lnTo>
                              <a:lnTo>
                                <a:pt x="12908" y="7023"/>
                              </a:lnTo>
                              <a:lnTo>
                                <a:pt x="11776" y="9289"/>
                              </a:lnTo>
                              <a:lnTo>
                                <a:pt x="9964" y="11328"/>
                              </a:lnTo>
                              <a:lnTo>
                                <a:pt x="7926" y="14047"/>
                              </a:lnTo>
                              <a:lnTo>
                                <a:pt x="6114" y="16766"/>
                              </a:lnTo>
                              <a:lnTo>
                                <a:pt x="4982" y="19032"/>
                              </a:lnTo>
                              <a:lnTo>
                                <a:pt x="4982" y="21752"/>
                              </a:lnTo>
                              <a:lnTo>
                                <a:pt x="3849" y="24470"/>
                              </a:lnTo>
                              <a:lnTo>
                                <a:pt x="1811" y="27189"/>
                              </a:lnTo>
                              <a:lnTo>
                                <a:pt x="1358" y="29909"/>
                              </a:lnTo>
                              <a:lnTo>
                                <a:pt x="1358" y="32627"/>
                              </a:lnTo>
                              <a:lnTo>
                                <a:pt x="1358" y="34893"/>
                              </a:lnTo>
                              <a:lnTo>
                                <a:pt x="0" y="36933"/>
                              </a:lnTo>
                              <a:lnTo>
                                <a:pt x="0" y="39198"/>
                              </a:lnTo>
                              <a:lnTo>
                                <a:pt x="679" y="40784"/>
                              </a:lnTo>
                              <a:lnTo>
                                <a:pt x="1358" y="42597"/>
                              </a:lnTo>
                              <a:lnTo>
                                <a:pt x="1811" y="43503"/>
                              </a:lnTo>
                              <a:lnTo>
                                <a:pt x="4302" y="44182"/>
                              </a:lnTo>
                              <a:lnTo>
                                <a:pt x="6793" y="44182"/>
                              </a:lnTo>
                              <a:lnTo>
                                <a:pt x="8605" y="44182"/>
                              </a:lnTo>
                              <a:lnTo>
                                <a:pt x="10417" y="43050"/>
                              </a:lnTo>
                              <a:lnTo>
                                <a:pt x="13587" y="42597"/>
                              </a:lnTo>
                              <a:lnTo>
                                <a:pt x="15399" y="41464"/>
                              </a:lnTo>
                              <a:lnTo>
                                <a:pt x="17210" y="40331"/>
                              </a:lnTo>
                              <a:lnTo>
                                <a:pt x="20381" y="39198"/>
                              </a:lnTo>
                              <a:lnTo>
                                <a:pt x="22645" y="38065"/>
                              </a:lnTo>
                              <a:lnTo>
                                <a:pt x="24684" y="36933"/>
                              </a:lnTo>
                              <a:lnTo>
                                <a:pt x="26495" y="36479"/>
                              </a:lnTo>
                              <a:lnTo>
                                <a:pt x="28307" y="35346"/>
                              </a:lnTo>
                              <a:lnTo>
                                <a:pt x="30798" y="35346"/>
                              </a:lnTo>
                              <a:lnTo>
                                <a:pt x="33063" y="34893"/>
                              </a:lnTo>
                              <a:lnTo>
                                <a:pt x="34421" y="34214"/>
                              </a:lnTo>
                              <a:lnTo>
                                <a:pt x="35554" y="34214"/>
                              </a:lnTo>
                              <a:lnTo>
                                <a:pt x="38724" y="34214"/>
                              </a:lnTo>
                              <a:lnTo>
                                <a:pt x="39857" y="34214"/>
                              </a:lnTo>
                              <a:lnTo>
                                <a:pt x="41668" y="34214"/>
                              </a:lnTo>
                              <a:lnTo>
                                <a:pt x="43480" y="34893"/>
                              </a:lnTo>
                              <a:lnTo>
                                <a:pt x="44839" y="36026"/>
                              </a:lnTo>
                              <a:lnTo>
                                <a:pt x="45971" y="37612"/>
                              </a:lnTo>
                              <a:lnTo>
                                <a:pt x="47330" y="39198"/>
                              </a:lnTo>
                              <a:lnTo>
                                <a:pt x="48462" y="41464"/>
                              </a:lnTo>
                              <a:lnTo>
                                <a:pt x="49594" y="44182"/>
                              </a:lnTo>
                              <a:lnTo>
                                <a:pt x="50953" y="47355"/>
                              </a:lnTo>
                              <a:lnTo>
                                <a:pt x="52085" y="50754"/>
                              </a:lnTo>
                              <a:lnTo>
                                <a:pt x="52085" y="54379"/>
                              </a:lnTo>
                              <a:lnTo>
                                <a:pt x="52765" y="58231"/>
                              </a:lnTo>
                              <a:lnTo>
                                <a:pt x="53897" y="62763"/>
                              </a:lnTo>
                              <a:lnTo>
                                <a:pt x="55256" y="68201"/>
                              </a:lnTo>
                              <a:lnTo>
                                <a:pt x="55935" y="72959"/>
                              </a:lnTo>
                              <a:lnTo>
                                <a:pt x="56388" y="78397"/>
                              </a:lnTo>
                              <a:lnTo>
                                <a:pt x="57068" y="83382"/>
                              </a:lnTo>
                              <a:lnTo>
                                <a:pt x="57747" y="88366"/>
                              </a:lnTo>
                              <a:lnTo>
                                <a:pt x="57068" y="92672"/>
                              </a:lnTo>
                              <a:lnTo>
                                <a:pt x="56388" y="96977"/>
                              </a:lnTo>
                              <a:lnTo>
                                <a:pt x="57068" y="100828"/>
                              </a:lnTo>
                              <a:lnTo>
                                <a:pt x="57747" y="104680"/>
                              </a:lnTo>
                              <a:lnTo>
                                <a:pt x="57747" y="107853"/>
                              </a:lnTo>
                              <a:lnTo>
                                <a:pt x="58200" y="111251"/>
                              </a:lnTo>
                              <a:lnTo>
                                <a:pt x="58200" y="113970"/>
                              </a:lnTo>
                              <a:lnTo>
                                <a:pt x="60012" y="116689"/>
                              </a:lnTo>
                              <a:lnTo>
                                <a:pt x="63861" y="118728"/>
                              </a:lnTo>
                              <a:lnTo>
                                <a:pt x="64994" y="119861"/>
                              </a:lnTo>
                              <a:lnTo>
                                <a:pt x="64994" y="120994"/>
                              </a:lnTo>
                              <a:lnTo>
                                <a:pt x="65673" y="12099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4.295166pt;margin-top:35.858753pt;width:5.2pt;height:9.550pt;mso-position-horizontal-relative:page;mso-position-vertical-relative:paragraph;z-index:16381952" id="docshape1289" coordorigin="2686,717" coordsize="104,191" path="m2711,784l2725,785,2727,782,2728,781,2732,778,2735,775,2737,772,2739,769,2740,766,2743,762,2748,759,2751,756,2749,753,2750,749,2752,745,2753,741,2750,738,2748,735,2748,733,2747,730,2744,726,2741,724,2736,721,2733,719,2732,717,2730,717,2725,718,2723,720,2722,721,2719,723,2714,724,2709,725,2706,728,2704,732,2702,735,2698,739,2696,744,2694,747,2694,751,2692,756,2689,760,2688,764,2688,769,2688,772,2686,775,2686,779,2687,781,2688,784,2689,786,2693,787,2697,787,2699,787,2702,785,2707,784,2710,782,2713,781,2718,779,2722,777,2725,775,2728,775,2730,773,2734,773,2738,772,2740,771,2742,771,2747,771,2749,771,2752,771,2754,772,2757,774,2758,776,2760,779,2762,782,2764,787,2766,792,2768,797,2768,803,2769,809,2771,816,2773,825,2774,832,2775,841,2776,848,2777,856,2776,863,2775,870,2776,876,2777,882,2777,887,2778,892,2778,897,2780,901,2786,904,2788,906,2788,908,2789,90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82464" behindDoc="0" locked="0" layoutInCell="1" allowOverlap="1" wp14:anchorId="546E25B1" wp14:editId="20A8C800">
                <wp:simplePos x="0" y="0"/>
                <wp:positionH relativeFrom="page">
                  <wp:posOffset>1779827</wp:posOffset>
                </wp:positionH>
                <wp:positionV relativeFrom="paragraph">
                  <wp:posOffset>453140</wp:posOffset>
                </wp:positionV>
                <wp:extent cx="155575" cy="57785"/>
                <wp:effectExtent l="0" t="0" r="0" b="0"/>
                <wp:wrapNone/>
                <wp:docPr id="1299" name="Graphic 1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57785"/>
                        </a:xfrm>
                        <a:custGeom>
                          <a:avLst/>
                          <a:gdLst/>
                          <a:ahLst/>
                          <a:cxnLst/>
                          <a:rect l="l" t="t" r="r" b="b"/>
                          <a:pathLst>
                            <a:path w="155575" h="57785">
                              <a:moveTo>
                                <a:pt x="0" y="17447"/>
                              </a:moveTo>
                              <a:lnTo>
                                <a:pt x="4302" y="17447"/>
                              </a:lnTo>
                              <a:lnTo>
                                <a:pt x="2943" y="17447"/>
                              </a:lnTo>
                              <a:lnTo>
                                <a:pt x="1811" y="18580"/>
                              </a:lnTo>
                              <a:lnTo>
                                <a:pt x="1811" y="19713"/>
                              </a:lnTo>
                              <a:lnTo>
                                <a:pt x="1811" y="20846"/>
                              </a:lnTo>
                              <a:lnTo>
                                <a:pt x="1811" y="21752"/>
                              </a:lnTo>
                              <a:lnTo>
                                <a:pt x="4302" y="22885"/>
                              </a:lnTo>
                              <a:lnTo>
                                <a:pt x="5434" y="24018"/>
                              </a:lnTo>
                              <a:lnTo>
                                <a:pt x="6114" y="25150"/>
                              </a:lnTo>
                              <a:lnTo>
                                <a:pt x="7246" y="26737"/>
                              </a:lnTo>
                              <a:lnTo>
                                <a:pt x="9737" y="28323"/>
                              </a:lnTo>
                              <a:lnTo>
                                <a:pt x="11549" y="30135"/>
                              </a:lnTo>
                              <a:lnTo>
                                <a:pt x="12228" y="32175"/>
                              </a:lnTo>
                              <a:lnTo>
                                <a:pt x="13360" y="34893"/>
                              </a:lnTo>
                              <a:lnTo>
                                <a:pt x="16531" y="37612"/>
                              </a:lnTo>
                              <a:lnTo>
                                <a:pt x="19475" y="40331"/>
                              </a:lnTo>
                              <a:lnTo>
                                <a:pt x="21287" y="43050"/>
                              </a:lnTo>
                              <a:lnTo>
                                <a:pt x="22645" y="44863"/>
                              </a:lnTo>
                              <a:lnTo>
                                <a:pt x="23325" y="46902"/>
                              </a:lnTo>
                              <a:lnTo>
                                <a:pt x="24457" y="48488"/>
                              </a:lnTo>
                              <a:lnTo>
                                <a:pt x="26948" y="50301"/>
                              </a:lnTo>
                              <a:lnTo>
                                <a:pt x="25589" y="51887"/>
                              </a:lnTo>
                              <a:lnTo>
                                <a:pt x="28081" y="53020"/>
                              </a:lnTo>
                              <a:lnTo>
                                <a:pt x="26948" y="53926"/>
                              </a:lnTo>
                              <a:lnTo>
                                <a:pt x="26269" y="53020"/>
                              </a:lnTo>
                              <a:lnTo>
                                <a:pt x="25137" y="52340"/>
                              </a:lnTo>
                              <a:lnTo>
                                <a:pt x="23778" y="51207"/>
                              </a:lnTo>
                              <a:lnTo>
                                <a:pt x="23325" y="50301"/>
                              </a:lnTo>
                              <a:lnTo>
                                <a:pt x="23778" y="48488"/>
                              </a:lnTo>
                              <a:lnTo>
                                <a:pt x="23325" y="46902"/>
                              </a:lnTo>
                              <a:lnTo>
                                <a:pt x="21287" y="45769"/>
                              </a:lnTo>
                              <a:lnTo>
                                <a:pt x="20834" y="44183"/>
                              </a:lnTo>
                              <a:lnTo>
                                <a:pt x="22645" y="43050"/>
                              </a:lnTo>
                              <a:lnTo>
                                <a:pt x="23325" y="41918"/>
                              </a:lnTo>
                              <a:lnTo>
                                <a:pt x="21966" y="40331"/>
                              </a:lnTo>
                              <a:lnTo>
                                <a:pt x="21966" y="39199"/>
                              </a:lnTo>
                              <a:lnTo>
                                <a:pt x="24457" y="37612"/>
                              </a:lnTo>
                              <a:lnTo>
                                <a:pt x="26269" y="36480"/>
                              </a:lnTo>
                              <a:lnTo>
                                <a:pt x="26948" y="35573"/>
                              </a:lnTo>
                              <a:lnTo>
                                <a:pt x="28081" y="34893"/>
                              </a:lnTo>
                              <a:lnTo>
                                <a:pt x="30572" y="33761"/>
                              </a:lnTo>
                              <a:lnTo>
                                <a:pt x="33742" y="33307"/>
                              </a:lnTo>
                              <a:lnTo>
                                <a:pt x="36007" y="32175"/>
                              </a:lnTo>
                              <a:lnTo>
                                <a:pt x="39177" y="31042"/>
                              </a:lnTo>
                              <a:lnTo>
                                <a:pt x="40989" y="29455"/>
                              </a:lnTo>
                              <a:lnTo>
                                <a:pt x="44159" y="28323"/>
                              </a:lnTo>
                              <a:lnTo>
                                <a:pt x="48915" y="28323"/>
                              </a:lnTo>
                              <a:lnTo>
                                <a:pt x="52538" y="28323"/>
                              </a:lnTo>
                              <a:lnTo>
                                <a:pt x="55029" y="27869"/>
                              </a:lnTo>
                              <a:lnTo>
                                <a:pt x="57520" y="27416"/>
                              </a:lnTo>
                              <a:lnTo>
                                <a:pt x="60691" y="27416"/>
                              </a:lnTo>
                              <a:lnTo>
                                <a:pt x="63635" y="27416"/>
                              </a:lnTo>
                              <a:lnTo>
                                <a:pt x="66126" y="26737"/>
                              </a:lnTo>
                              <a:lnTo>
                                <a:pt x="68617" y="26737"/>
                              </a:lnTo>
                              <a:lnTo>
                                <a:pt x="70429" y="25604"/>
                              </a:lnTo>
                              <a:lnTo>
                                <a:pt x="72240" y="25604"/>
                              </a:lnTo>
                              <a:lnTo>
                                <a:pt x="74052" y="25150"/>
                              </a:lnTo>
                              <a:lnTo>
                                <a:pt x="75864" y="24697"/>
                              </a:lnTo>
                              <a:lnTo>
                                <a:pt x="77222" y="24018"/>
                              </a:lnTo>
                              <a:lnTo>
                                <a:pt x="77675" y="23564"/>
                              </a:lnTo>
                              <a:lnTo>
                                <a:pt x="79713" y="23564"/>
                              </a:lnTo>
                              <a:lnTo>
                                <a:pt x="80846" y="22885"/>
                              </a:lnTo>
                              <a:lnTo>
                                <a:pt x="81978" y="21752"/>
                              </a:lnTo>
                              <a:lnTo>
                                <a:pt x="83337" y="20166"/>
                              </a:lnTo>
                              <a:lnTo>
                                <a:pt x="83790" y="19032"/>
                              </a:lnTo>
                              <a:lnTo>
                                <a:pt x="83790" y="18580"/>
                              </a:lnTo>
                              <a:lnTo>
                                <a:pt x="83790" y="16993"/>
                              </a:lnTo>
                              <a:lnTo>
                                <a:pt x="83337" y="15861"/>
                              </a:lnTo>
                              <a:lnTo>
                                <a:pt x="83337" y="14728"/>
                              </a:lnTo>
                              <a:lnTo>
                                <a:pt x="82657" y="13142"/>
                              </a:lnTo>
                              <a:lnTo>
                                <a:pt x="82657" y="12009"/>
                              </a:lnTo>
                              <a:lnTo>
                                <a:pt x="83790" y="10423"/>
                              </a:lnTo>
                              <a:lnTo>
                                <a:pt x="83790" y="9290"/>
                              </a:lnTo>
                              <a:lnTo>
                                <a:pt x="82657" y="7704"/>
                              </a:lnTo>
                              <a:lnTo>
                                <a:pt x="81978" y="6571"/>
                              </a:lnTo>
                              <a:lnTo>
                                <a:pt x="81978" y="4984"/>
                              </a:lnTo>
                              <a:lnTo>
                                <a:pt x="81978" y="3852"/>
                              </a:lnTo>
                              <a:lnTo>
                                <a:pt x="80846" y="2719"/>
                              </a:lnTo>
                              <a:lnTo>
                                <a:pt x="79713" y="1586"/>
                              </a:lnTo>
                              <a:lnTo>
                                <a:pt x="78355" y="680"/>
                              </a:lnTo>
                              <a:lnTo>
                                <a:pt x="77675" y="0"/>
                              </a:lnTo>
                              <a:lnTo>
                                <a:pt x="77222" y="0"/>
                              </a:lnTo>
                              <a:lnTo>
                                <a:pt x="75411" y="0"/>
                              </a:lnTo>
                              <a:lnTo>
                                <a:pt x="74052" y="1133"/>
                              </a:lnTo>
                              <a:lnTo>
                                <a:pt x="73373" y="2719"/>
                              </a:lnTo>
                              <a:lnTo>
                                <a:pt x="72240" y="4531"/>
                              </a:lnTo>
                              <a:lnTo>
                                <a:pt x="71108" y="6117"/>
                              </a:lnTo>
                              <a:lnTo>
                                <a:pt x="69749" y="8157"/>
                              </a:lnTo>
                              <a:lnTo>
                                <a:pt x="69749" y="11555"/>
                              </a:lnTo>
                              <a:lnTo>
                                <a:pt x="69296" y="14728"/>
                              </a:lnTo>
                              <a:lnTo>
                                <a:pt x="67258" y="17447"/>
                              </a:lnTo>
                              <a:lnTo>
                                <a:pt x="66805" y="20846"/>
                              </a:lnTo>
                              <a:lnTo>
                                <a:pt x="66805" y="24018"/>
                              </a:lnTo>
                              <a:lnTo>
                                <a:pt x="66126" y="27869"/>
                              </a:lnTo>
                              <a:lnTo>
                                <a:pt x="65446" y="31721"/>
                              </a:lnTo>
                              <a:lnTo>
                                <a:pt x="65446" y="35573"/>
                              </a:lnTo>
                              <a:lnTo>
                                <a:pt x="66126" y="39199"/>
                              </a:lnTo>
                              <a:lnTo>
                                <a:pt x="67258" y="43050"/>
                              </a:lnTo>
                              <a:lnTo>
                                <a:pt x="69296" y="46449"/>
                              </a:lnTo>
                              <a:lnTo>
                                <a:pt x="71561" y="49168"/>
                              </a:lnTo>
                              <a:lnTo>
                                <a:pt x="72920" y="51887"/>
                              </a:lnTo>
                              <a:lnTo>
                                <a:pt x="74731" y="53926"/>
                              </a:lnTo>
                              <a:lnTo>
                                <a:pt x="77222" y="55059"/>
                              </a:lnTo>
                              <a:lnTo>
                                <a:pt x="80166" y="56645"/>
                              </a:lnTo>
                              <a:lnTo>
                                <a:pt x="82657" y="56645"/>
                              </a:lnTo>
                              <a:lnTo>
                                <a:pt x="85149" y="57325"/>
                              </a:lnTo>
                              <a:lnTo>
                                <a:pt x="87639" y="57325"/>
                              </a:lnTo>
                              <a:lnTo>
                                <a:pt x="90584" y="56645"/>
                              </a:lnTo>
                              <a:lnTo>
                                <a:pt x="92395" y="55059"/>
                              </a:lnTo>
                              <a:lnTo>
                                <a:pt x="94886" y="53473"/>
                              </a:lnTo>
                              <a:lnTo>
                                <a:pt x="98056" y="51887"/>
                              </a:lnTo>
                              <a:lnTo>
                                <a:pt x="99868" y="49621"/>
                              </a:lnTo>
                              <a:lnTo>
                                <a:pt x="102359" y="46902"/>
                              </a:lnTo>
                              <a:lnTo>
                                <a:pt x="103492" y="44863"/>
                              </a:lnTo>
                              <a:lnTo>
                                <a:pt x="105983" y="41464"/>
                              </a:lnTo>
                              <a:lnTo>
                                <a:pt x="107794" y="38745"/>
                              </a:lnTo>
                              <a:lnTo>
                                <a:pt x="109606" y="34893"/>
                              </a:lnTo>
                              <a:lnTo>
                                <a:pt x="110965" y="31721"/>
                              </a:lnTo>
                              <a:lnTo>
                                <a:pt x="112777" y="28323"/>
                              </a:lnTo>
                              <a:lnTo>
                                <a:pt x="113909" y="25150"/>
                              </a:lnTo>
                              <a:lnTo>
                                <a:pt x="115041" y="21752"/>
                              </a:lnTo>
                              <a:lnTo>
                                <a:pt x="117079" y="19032"/>
                              </a:lnTo>
                              <a:lnTo>
                                <a:pt x="118891" y="16314"/>
                              </a:lnTo>
                              <a:lnTo>
                                <a:pt x="120023" y="13594"/>
                              </a:lnTo>
                              <a:lnTo>
                                <a:pt x="121835" y="12009"/>
                              </a:lnTo>
                              <a:lnTo>
                                <a:pt x="123194" y="10423"/>
                              </a:lnTo>
                              <a:lnTo>
                                <a:pt x="124326" y="9290"/>
                              </a:lnTo>
                              <a:lnTo>
                                <a:pt x="126138" y="8837"/>
                              </a:lnTo>
                              <a:lnTo>
                                <a:pt x="127497" y="8157"/>
                              </a:lnTo>
                              <a:lnTo>
                                <a:pt x="129308" y="8157"/>
                              </a:lnTo>
                              <a:lnTo>
                                <a:pt x="130440" y="8837"/>
                              </a:lnTo>
                              <a:lnTo>
                                <a:pt x="131799" y="9290"/>
                              </a:lnTo>
                              <a:lnTo>
                                <a:pt x="132252" y="10423"/>
                              </a:lnTo>
                              <a:lnTo>
                                <a:pt x="133611" y="12009"/>
                              </a:lnTo>
                              <a:lnTo>
                                <a:pt x="134743" y="13594"/>
                              </a:lnTo>
                              <a:lnTo>
                                <a:pt x="135876" y="15407"/>
                              </a:lnTo>
                              <a:lnTo>
                                <a:pt x="136555" y="17447"/>
                              </a:lnTo>
                              <a:lnTo>
                                <a:pt x="137914" y="20166"/>
                              </a:lnTo>
                              <a:lnTo>
                                <a:pt x="138367" y="22885"/>
                              </a:lnTo>
                              <a:lnTo>
                                <a:pt x="139046" y="25604"/>
                              </a:lnTo>
                              <a:lnTo>
                                <a:pt x="139725" y="29002"/>
                              </a:lnTo>
                              <a:lnTo>
                                <a:pt x="140858" y="32175"/>
                              </a:lnTo>
                              <a:lnTo>
                                <a:pt x="142669" y="35573"/>
                              </a:lnTo>
                              <a:lnTo>
                                <a:pt x="144481" y="38745"/>
                              </a:lnTo>
                              <a:lnTo>
                                <a:pt x="147652" y="41918"/>
                              </a:lnTo>
                              <a:lnTo>
                                <a:pt x="151275" y="45769"/>
                              </a:lnTo>
                              <a:lnTo>
                                <a:pt x="155578" y="4916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0.143906pt;margin-top:35.680317pt;width:12.25pt;height:4.55pt;mso-position-horizontal-relative:page;mso-position-vertical-relative:paragraph;z-index:16382464" id="docshape1290" coordorigin="2803,714" coordsize="245,91" path="m2803,741l2810,741,2808,741,2806,743,2806,745,2806,746,2806,748,2810,750,2811,751,2813,753,2814,756,2818,758,2821,761,2822,764,2824,769,2829,773,2834,777,2836,781,2839,784,2840,787,2841,790,2845,793,2843,795,2847,797,2845,799,2844,797,2842,796,2840,794,2840,793,2840,790,2840,787,2836,786,2836,783,2839,781,2840,780,2837,777,2837,775,2841,773,2844,771,2845,770,2847,769,2851,767,2856,766,2860,764,2865,762,2867,760,2872,758,2880,758,2886,758,2890,757,2893,757,2898,757,2903,757,2907,756,2911,756,2914,754,2917,754,2919,753,2922,753,2924,751,2925,751,2928,751,2930,750,2932,748,2934,745,2935,744,2935,743,2935,740,2934,739,2934,737,2933,734,2933,733,2935,730,2935,728,2933,726,2932,724,2932,721,2932,720,2930,718,2928,716,2926,715,2925,714,2924,714,2922,714,2919,715,2918,718,2917,721,2915,723,2913,726,2913,732,2912,737,2909,741,2908,746,2908,751,2907,757,2906,764,2906,770,2907,775,2909,781,2912,787,2916,791,2918,795,2921,799,2924,800,2929,803,2933,803,2937,804,2941,804,2946,803,2948,800,2952,798,2957,795,2960,792,2964,787,2966,784,2970,779,2973,775,2975,769,2978,764,2980,758,2982,753,2984,748,2987,744,2990,739,2992,735,2995,733,2997,730,2999,728,3002,728,3004,726,3007,726,3008,728,3010,728,3011,730,3013,733,3015,735,3017,738,3018,741,3020,745,3021,750,3022,754,3023,759,3025,764,3028,770,3030,775,3035,780,3041,786,3048,79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82976" behindDoc="0" locked="0" layoutInCell="1" allowOverlap="1" wp14:anchorId="060D7388" wp14:editId="4D15DF7A">
                <wp:simplePos x="0" y="0"/>
                <wp:positionH relativeFrom="page">
                  <wp:posOffset>2065846</wp:posOffset>
                </wp:positionH>
                <wp:positionV relativeFrom="paragraph">
                  <wp:posOffset>462430</wp:posOffset>
                </wp:positionV>
                <wp:extent cx="86360" cy="134620"/>
                <wp:effectExtent l="0" t="0" r="0" b="0"/>
                <wp:wrapNone/>
                <wp:docPr id="1300" name="Graphic 1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34620"/>
                        </a:xfrm>
                        <a:custGeom>
                          <a:avLst/>
                          <a:gdLst/>
                          <a:ahLst/>
                          <a:cxnLst/>
                          <a:rect l="l" t="t" r="r" b="b"/>
                          <a:pathLst>
                            <a:path w="86360" h="134620">
                              <a:moveTo>
                                <a:pt x="0" y="29002"/>
                              </a:moveTo>
                              <a:lnTo>
                                <a:pt x="0" y="28322"/>
                              </a:lnTo>
                              <a:lnTo>
                                <a:pt x="2038" y="29002"/>
                              </a:lnTo>
                              <a:lnTo>
                                <a:pt x="4302" y="30588"/>
                              </a:lnTo>
                              <a:lnTo>
                                <a:pt x="6340" y="31721"/>
                              </a:lnTo>
                              <a:lnTo>
                                <a:pt x="8605" y="32628"/>
                              </a:lnTo>
                              <a:lnTo>
                                <a:pt x="11096" y="33760"/>
                              </a:lnTo>
                              <a:lnTo>
                                <a:pt x="14266" y="34893"/>
                              </a:lnTo>
                              <a:lnTo>
                                <a:pt x="17210" y="36026"/>
                              </a:lnTo>
                              <a:lnTo>
                                <a:pt x="21513" y="36479"/>
                              </a:lnTo>
                              <a:lnTo>
                                <a:pt x="25816" y="36479"/>
                              </a:lnTo>
                              <a:lnTo>
                                <a:pt x="30119" y="37158"/>
                              </a:lnTo>
                              <a:lnTo>
                                <a:pt x="33289" y="37612"/>
                              </a:lnTo>
                              <a:lnTo>
                                <a:pt x="36233" y="37158"/>
                              </a:lnTo>
                              <a:lnTo>
                                <a:pt x="39857" y="36479"/>
                              </a:lnTo>
                              <a:lnTo>
                                <a:pt x="43706" y="35573"/>
                              </a:lnTo>
                              <a:lnTo>
                                <a:pt x="46651" y="34440"/>
                              </a:lnTo>
                              <a:lnTo>
                                <a:pt x="50274" y="33307"/>
                              </a:lnTo>
                              <a:lnTo>
                                <a:pt x="64541" y="23564"/>
                              </a:lnTo>
                              <a:lnTo>
                                <a:pt x="66352" y="21298"/>
                              </a:lnTo>
                              <a:lnTo>
                                <a:pt x="67485" y="19032"/>
                              </a:lnTo>
                              <a:lnTo>
                                <a:pt x="68164" y="16993"/>
                              </a:lnTo>
                              <a:lnTo>
                                <a:pt x="68843" y="14728"/>
                              </a:lnTo>
                              <a:lnTo>
                                <a:pt x="68843" y="12462"/>
                              </a:lnTo>
                              <a:lnTo>
                                <a:pt x="68843" y="10423"/>
                              </a:lnTo>
                              <a:lnTo>
                                <a:pt x="67485" y="8157"/>
                              </a:lnTo>
                              <a:lnTo>
                                <a:pt x="66805" y="6570"/>
                              </a:lnTo>
                              <a:lnTo>
                                <a:pt x="64994" y="5438"/>
                              </a:lnTo>
                              <a:lnTo>
                                <a:pt x="62503" y="4304"/>
                              </a:lnTo>
                              <a:lnTo>
                                <a:pt x="60238" y="3398"/>
                              </a:lnTo>
                              <a:lnTo>
                                <a:pt x="57747" y="1585"/>
                              </a:lnTo>
                              <a:lnTo>
                                <a:pt x="55256" y="679"/>
                              </a:lnTo>
                              <a:lnTo>
                                <a:pt x="51633" y="679"/>
                              </a:lnTo>
                              <a:lnTo>
                                <a:pt x="48462" y="0"/>
                              </a:lnTo>
                              <a:lnTo>
                                <a:pt x="45971" y="0"/>
                              </a:lnTo>
                              <a:lnTo>
                                <a:pt x="43027" y="0"/>
                              </a:lnTo>
                              <a:lnTo>
                                <a:pt x="39857" y="679"/>
                              </a:lnTo>
                              <a:lnTo>
                                <a:pt x="36913" y="1585"/>
                              </a:lnTo>
                              <a:lnTo>
                                <a:pt x="33742" y="2719"/>
                              </a:lnTo>
                              <a:lnTo>
                                <a:pt x="31251" y="4984"/>
                              </a:lnTo>
                              <a:lnTo>
                                <a:pt x="28307" y="6570"/>
                              </a:lnTo>
                              <a:lnTo>
                                <a:pt x="25816" y="8157"/>
                              </a:lnTo>
                              <a:lnTo>
                                <a:pt x="23325" y="10423"/>
                              </a:lnTo>
                              <a:lnTo>
                                <a:pt x="21513" y="13141"/>
                              </a:lnTo>
                              <a:lnTo>
                                <a:pt x="20381" y="15407"/>
                              </a:lnTo>
                              <a:lnTo>
                                <a:pt x="19022" y="17446"/>
                              </a:lnTo>
                              <a:lnTo>
                                <a:pt x="17210" y="20165"/>
                              </a:lnTo>
                              <a:lnTo>
                                <a:pt x="16758" y="22885"/>
                              </a:lnTo>
                              <a:lnTo>
                                <a:pt x="16078" y="25150"/>
                              </a:lnTo>
                              <a:lnTo>
                                <a:pt x="15399" y="27869"/>
                              </a:lnTo>
                              <a:lnTo>
                                <a:pt x="14720" y="30588"/>
                              </a:lnTo>
                              <a:lnTo>
                                <a:pt x="14720" y="33307"/>
                              </a:lnTo>
                              <a:lnTo>
                                <a:pt x="14720" y="34893"/>
                              </a:lnTo>
                              <a:lnTo>
                                <a:pt x="14720" y="36479"/>
                              </a:lnTo>
                              <a:lnTo>
                                <a:pt x="14720" y="38745"/>
                              </a:lnTo>
                              <a:lnTo>
                                <a:pt x="15399" y="40331"/>
                              </a:lnTo>
                              <a:lnTo>
                                <a:pt x="17210" y="41464"/>
                              </a:lnTo>
                              <a:lnTo>
                                <a:pt x="19022" y="42597"/>
                              </a:lnTo>
                              <a:lnTo>
                                <a:pt x="20834" y="43050"/>
                              </a:lnTo>
                              <a:lnTo>
                                <a:pt x="22872" y="42597"/>
                              </a:lnTo>
                              <a:lnTo>
                                <a:pt x="25137" y="42597"/>
                              </a:lnTo>
                              <a:lnTo>
                                <a:pt x="27175" y="41917"/>
                              </a:lnTo>
                              <a:lnTo>
                                <a:pt x="28986" y="40331"/>
                              </a:lnTo>
                              <a:lnTo>
                                <a:pt x="30798" y="39198"/>
                              </a:lnTo>
                              <a:lnTo>
                                <a:pt x="33289" y="38292"/>
                              </a:lnTo>
                              <a:lnTo>
                                <a:pt x="35554" y="37158"/>
                              </a:lnTo>
                              <a:lnTo>
                                <a:pt x="36913" y="35573"/>
                              </a:lnTo>
                              <a:lnTo>
                                <a:pt x="38045" y="33760"/>
                              </a:lnTo>
                              <a:lnTo>
                                <a:pt x="39857" y="32174"/>
                              </a:lnTo>
                              <a:lnTo>
                                <a:pt x="41215" y="30588"/>
                              </a:lnTo>
                              <a:lnTo>
                                <a:pt x="42348" y="29002"/>
                              </a:lnTo>
                              <a:lnTo>
                                <a:pt x="43706" y="27190"/>
                              </a:lnTo>
                              <a:lnTo>
                                <a:pt x="44839" y="25603"/>
                              </a:lnTo>
                              <a:lnTo>
                                <a:pt x="46651" y="24470"/>
                              </a:lnTo>
                              <a:lnTo>
                                <a:pt x="48462" y="22885"/>
                              </a:lnTo>
                              <a:lnTo>
                                <a:pt x="50274" y="21752"/>
                              </a:lnTo>
                              <a:lnTo>
                                <a:pt x="51633" y="21298"/>
                              </a:lnTo>
                              <a:lnTo>
                                <a:pt x="52765" y="20845"/>
                              </a:lnTo>
                              <a:lnTo>
                                <a:pt x="54576" y="20165"/>
                              </a:lnTo>
                              <a:lnTo>
                                <a:pt x="56388" y="20165"/>
                              </a:lnTo>
                              <a:lnTo>
                                <a:pt x="57747" y="20165"/>
                              </a:lnTo>
                              <a:lnTo>
                                <a:pt x="58879" y="20165"/>
                              </a:lnTo>
                              <a:lnTo>
                                <a:pt x="60691" y="21298"/>
                              </a:lnTo>
                              <a:lnTo>
                                <a:pt x="62050" y="22885"/>
                              </a:lnTo>
                              <a:lnTo>
                                <a:pt x="69296" y="51887"/>
                              </a:lnTo>
                              <a:lnTo>
                                <a:pt x="69976" y="57325"/>
                              </a:lnTo>
                              <a:lnTo>
                                <a:pt x="70655" y="63216"/>
                              </a:lnTo>
                              <a:lnTo>
                                <a:pt x="70655" y="69334"/>
                              </a:lnTo>
                              <a:lnTo>
                                <a:pt x="70655" y="75905"/>
                              </a:lnTo>
                              <a:lnTo>
                                <a:pt x="71108" y="82249"/>
                              </a:lnTo>
                              <a:lnTo>
                                <a:pt x="71108" y="88820"/>
                              </a:lnTo>
                              <a:lnTo>
                                <a:pt x="71108" y="94937"/>
                              </a:lnTo>
                              <a:lnTo>
                                <a:pt x="71108" y="100829"/>
                              </a:lnTo>
                              <a:lnTo>
                                <a:pt x="71787" y="106266"/>
                              </a:lnTo>
                              <a:lnTo>
                                <a:pt x="71787" y="111704"/>
                              </a:lnTo>
                              <a:lnTo>
                                <a:pt x="72920" y="116689"/>
                              </a:lnTo>
                              <a:lnTo>
                                <a:pt x="73599" y="120541"/>
                              </a:lnTo>
                              <a:lnTo>
                                <a:pt x="74958" y="124393"/>
                              </a:lnTo>
                              <a:lnTo>
                                <a:pt x="75411" y="127112"/>
                              </a:lnTo>
                              <a:lnTo>
                                <a:pt x="76090" y="129151"/>
                              </a:lnTo>
                              <a:lnTo>
                                <a:pt x="77222" y="130737"/>
                              </a:lnTo>
                              <a:lnTo>
                                <a:pt x="78581" y="133003"/>
                              </a:lnTo>
                              <a:lnTo>
                                <a:pt x="79713" y="134136"/>
                              </a:lnTo>
                              <a:lnTo>
                                <a:pt x="81525" y="134136"/>
                              </a:lnTo>
                              <a:lnTo>
                                <a:pt x="82884" y="133456"/>
                              </a:lnTo>
                              <a:lnTo>
                                <a:pt x="84016" y="132550"/>
                              </a:lnTo>
                              <a:lnTo>
                                <a:pt x="85828" y="13073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2.6651pt;margin-top:36.411823pt;width:6.8pt;height:10.6pt;mso-position-horizontal-relative:page;mso-position-vertical-relative:paragraph;z-index:16382976" id="docshape1291" coordorigin="3253,728" coordsize="136,212" path="m3253,774l3253,773,3257,774,3260,776,3263,778,3267,780,3271,781,3276,783,3280,785,3287,786,3294,786,3301,787,3306,787,3310,787,3316,786,3322,784,3327,782,3332,781,3355,765,3358,762,3360,758,3361,755,3362,751,3362,748,3362,745,3360,741,3359,739,3356,737,3352,735,3348,734,3344,731,3340,729,3335,729,3330,728,3326,728,3321,728,3316,729,3311,731,3306,733,3303,736,3298,739,3294,741,3290,745,3287,749,3285,753,3283,756,3280,760,3280,764,3279,768,3278,772,3276,776,3276,781,3276,783,3276,786,3276,789,3278,792,3280,794,3283,795,3286,796,3289,795,3293,795,3296,794,3299,792,3302,790,3306,789,3309,787,3311,784,3313,781,3316,779,3318,776,3320,774,3322,771,3324,769,3327,767,3330,764,3332,762,3335,762,3336,761,3339,760,3342,760,3344,760,3346,760,3349,762,3351,764,3362,810,3364,819,3365,828,3365,837,3365,848,3365,858,3365,868,3365,878,3365,887,3366,896,3366,904,3368,912,3369,918,3371,924,3372,928,3373,932,3375,934,3377,938,3379,939,3382,939,3384,938,3386,937,3388,93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83488" behindDoc="0" locked="0" layoutInCell="1" allowOverlap="1" wp14:anchorId="5B2B3890" wp14:editId="2425E613">
                <wp:simplePos x="0" y="0"/>
                <wp:positionH relativeFrom="page">
                  <wp:posOffset>2152354</wp:posOffset>
                </wp:positionH>
                <wp:positionV relativeFrom="paragraph">
                  <wp:posOffset>467415</wp:posOffset>
                </wp:positionV>
                <wp:extent cx="167005" cy="55244"/>
                <wp:effectExtent l="0" t="0" r="0" b="0"/>
                <wp:wrapNone/>
                <wp:docPr id="1301" name="Graphic 1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005" cy="55244"/>
                        </a:xfrm>
                        <a:custGeom>
                          <a:avLst/>
                          <a:gdLst/>
                          <a:ahLst/>
                          <a:cxnLst/>
                          <a:rect l="l" t="t" r="r" b="b"/>
                          <a:pathLst>
                            <a:path w="167005" h="55244">
                              <a:moveTo>
                                <a:pt x="0" y="39198"/>
                              </a:moveTo>
                              <a:lnTo>
                                <a:pt x="1811" y="39198"/>
                              </a:lnTo>
                              <a:lnTo>
                                <a:pt x="3623" y="39198"/>
                              </a:lnTo>
                              <a:lnTo>
                                <a:pt x="4982" y="38065"/>
                              </a:lnTo>
                              <a:lnTo>
                                <a:pt x="6793" y="37612"/>
                              </a:lnTo>
                              <a:lnTo>
                                <a:pt x="7926" y="36932"/>
                              </a:lnTo>
                              <a:lnTo>
                                <a:pt x="9737" y="36026"/>
                              </a:lnTo>
                              <a:lnTo>
                                <a:pt x="11549" y="34893"/>
                              </a:lnTo>
                              <a:lnTo>
                                <a:pt x="14040" y="34213"/>
                              </a:lnTo>
                              <a:lnTo>
                                <a:pt x="15852" y="33307"/>
                              </a:lnTo>
                              <a:lnTo>
                                <a:pt x="17211" y="32174"/>
                              </a:lnTo>
                              <a:lnTo>
                                <a:pt x="19022" y="31041"/>
                              </a:lnTo>
                              <a:lnTo>
                                <a:pt x="20834" y="29908"/>
                              </a:lnTo>
                              <a:lnTo>
                                <a:pt x="21966" y="28322"/>
                              </a:lnTo>
                              <a:lnTo>
                                <a:pt x="22646" y="27189"/>
                              </a:lnTo>
                              <a:lnTo>
                                <a:pt x="24005" y="26056"/>
                              </a:lnTo>
                              <a:lnTo>
                                <a:pt x="24457" y="24470"/>
                              </a:lnTo>
                              <a:lnTo>
                                <a:pt x="25137" y="22884"/>
                              </a:lnTo>
                              <a:lnTo>
                                <a:pt x="25816" y="21751"/>
                              </a:lnTo>
                              <a:lnTo>
                                <a:pt x="26269" y="20165"/>
                              </a:lnTo>
                              <a:lnTo>
                                <a:pt x="26269" y="18579"/>
                              </a:lnTo>
                              <a:lnTo>
                                <a:pt x="25816" y="17446"/>
                              </a:lnTo>
                              <a:lnTo>
                                <a:pt x="25137" y="15860"/>
                              </a:lnTo>
                              <a:lnTo>
                                <a:pt x="25137" y="14047"/>
                              </a:lnTo>
                              <a:lnTo>
                                <a:pt x="25137" y="13141"/>
                              </a:lnTo>
                              <a:lnTo>
                                <a:pt x="24457" y="12462"/>
                              </a:lnTo>
                              <a:lnTo>
                                <a:pt x="24457" y="11329"/>
                              </a:lnTo>
                              <a:lnTo>
                                <a:pt x="24005" y="9743"/>
                              </a:lnTo>
                              <a:lnTo>
                                <a:pt x="23325" y="8610"/>
                              </a:lnTo>
                              <a:lnTo>
                                <a:pt x="23325" y="7477"/>
                              </a:lnTo>
                              <a:lnTo>
                                <a:pt x="22646" y="7023"/>
                              </a:lnTo>
                              <a:lnTo>
                                <a:pt x="22646" y="5891"/>
                              </a:lnTo>
                              <a:lnTo>
                                <a:pt x="24005" y="7477"/>
                              </a:lnTo>
                              <a:lnTo>
                                <a:pt x="25137" y="8610"/>
                              </a:lnTo>
                              <a:lnTo>
                                <a:pt x="26269" y="10422"/>
                              </a:lnTo>
                              <a:lnTo>
                                <a:pt x="27628" y="11329"/>
                              </a:lnTo>
                              <a:lnTo>
                                <a:pt x="28760" y="13141"/>
                              </a:lnTo>
                              <a:lnTo>
                                <a:pt x="29440" y="14047"/>
                              </a:lnTo>
                              <a:lnTo>
                                <a:pt x="30572" y="16313"/>
                              </a:lnTo>
                              <a:lnTo>
                                <a:pt x="31931" y="18579"/>
                              </a:lnTo>
                              <a:lnTo>
                                <a:pt x="32384" y="20618"/>
                              </a:lnTo>
                              <a:lnTo>
                                <a:pt x="33742" y="22884"/>
                              </a:lnTo>
                              <a:lnTo>
                                <a:pt x="34875" y="24924"/>
                              </a:lnTo>
                              <a:lnTo>
                                <a:pt x="35554" y="27189"/>
                              </a:lnTo>
                              <a:lnTo>
                                <a:pt x="36686" y="29455"/>
                              </a:lnTo>
                              <a:lnTo>
                                <a:pt x="37366" y="31041"/>
                              </a:lnTo>
                              <a:lnTo>
                                <a:pt x="38498" y="32627"/>
                              </a:lnTo>
                              <a:lnTo>
                                <a:pt x="39177" y="33760"/>
                              </a:lnTo>
                              <a:lnTo>
                                <a:pt x="40536" y="34893"/>
                              </a:lnTo>
                              <a:lnTo>
                                <a:pt x="40989" y="36026"/>
                              </a:lnTo>
                              <a:lnTo>
                                <a:pt x="42348" y="35346"/>
                              </a:lnTo>
                              <a:lnTo>
                                <a:pt x="43480" y="34893"/>
                              </a:lnTo>
                              <a:lnTo>
                                <a:pt x="45292" y="33760"/>
                              </a:lnTo>
                              <a:lnTo>
                                <a:pt x="46651" y="32627"/>
                              </a:lnTo>
                              <a:lnTo>
                                <a:pt x="47783" y="31041"/>
                              </a:lnTo>
                              <a:lnTo>
                                <a:pt x="49595" y="29455"/>
                              </a:lnTo>
                              <a:lnTo>
                                <a:pt x="50953" y="27643"/>
                              </a:lnTo>
                              <a:lnTo>
                                <a:pt x="52085" y="25603"/>
                              </a:lnTo>
                              <a:lnTo>
                                <a:pt x="53218" y="23337"/>
                              </a:lnTo>
                              <a:lnTo>
                                <a:pt x="54577" y="21298"/>
                              </a:lnTo>
                              <a:lnTo>
                                <a:pt x="55256" y="18579"/>
                              </a:lnTo>
                              <a:lnTo>
                                <a:pt x="55709" y="16313"/>
                              </a:lnTo>
                              <a:lnTo>
                                <a:pt x="55709" y="13594"/>
                              </a:lnTo>
                              <a:lnTo>
                                <a:pt x="56388" y="11329"/>
                              </a:lnTo>
                              <a:lnTo>
                                <a:pt x="56388" y="8610"/>
                              </a:lnTo>
                              <a:lnTo>
                                <a:pt x="57068" y="7023"/>
                              </a:lnTo>
                              <a:lnTo>
                                <a:pt x="57068" y="4757"/>
                              </a:lnTo>
                              <a:lnTo>
                                <a:pt x="57068" y="3172"/>
                              </a:lnTo>
                              <a:lnTo>
                                <a:pt x="56388" y="1585"/>
                              </a:lnTo>
                              <a:lnTo>
                                <a:pt x="56388" y="0"/>
                              </a:lnTo>
                              <a:lnTo>
                                <a:pt x="55709" y="1132"/>
                              </a:lnTo>
                              <a:lnTo>
                                <a:pt x="55256" y="2718"/>
                              </a:lnTo>
                              <a:lnTo>
                                <a:pt x="55256" y="12462"/>
                              </a:lnTo>
                              <a:lnTo>
                                <a:pt x="55709" y="15180"/>
                              </a:lnTo>
                              <a:lnTo>
                                <a:pt x="56388" y="18579"/>
                              </a:lnTo>
                              <a:lnTo>
                                <a:pt x="57068" y="21751"/>
                              </a:lnTo>
                              <a:lnTo>
                                <a:pt x="57520" y="24470"/>
                              </a:lnTo>
                              <a:lnTo>
                                <a:pt x="58879" y="27643"/>
                              </a:lnTo>
                              <a:lnTo>
                                <a:pt x="60012" y="30588"/>
                              </a:lnTo>
                              <a:lnTo>
                                <a:pt x="61370" y="33307"/>
                              </a:lnTo>
                              <a:lnTo>
                                <a:pt x="62503" y="36026"/>
                              </a:lnTo>
                              <a:lnTo>
                                <a:pt x="64315" y="38065"/>
                              </a:lnTo>
                              <a:lnTo>
                                <a:pt x="66126" y="40784"/>
                              </a:lnTo>
                              <a:lnTo>
                                <a:pt x="68617" y="42370"/>
                              </a:lnTo>
                              <a:lnTo>
                                <a:pt x="71108" y="44183"/>
                              </a:lnTo>
                              <a:lnTo>
                                <a:pt x="72920" y="45089"/>
                              </a:lnTo>
                              <a:lnTo>
                                <a:pt x="75411" y="45089"/>
                              </a:lnTo>
                              <a:lnTo>
                                <a:pt x="77902" y="45089"/>
                              </a:lnTo>
                              <a:lnTo>
                                <a:pt x="80393" y="44636"/>
                              </a:lnTo>
                              <a:lnTo>
                                <a:pt x="83337" y="43503"/>
                              </a:lnTo>
                              <a:lnTo>
                                <a:pt x="86508" y="43050"/>
                              </a:lnTo>
                              <a:lnTo>
                                <a:pt x="89451" y="41464"/>
                              </a:lnTo>
                              <a:lnTo>
                                <a:pt x="91943" y="40331"/>
                              </a:lnTo>
                              <a:lnTo>
                                <a:pt x="94887" y="38065"/>
                              </a:lnTo>
                              <a:lnTo>
                                <a:pt x="96925" y="35346"/>
                              </a:lnTo>
                              <a:lnTo>
                                <a:pt x="99189" y="32627"/>
                              </a:lnTo>
                              <a:lnTo>
                                <a:pt x="101227" y="30588"/>
                              </a:lnTo>
                              <a:lnTo>
                                <a:pt x="103039" y="27643"/>
                              </a:lnTo>
                              <a:lnTo>
                                <a:pt x="104851" y="25603"/>
                              </a:lnTo>
                              <a:lnTo>
                                <a:pt x="106662" y="22884"/>
                              </a:lnTo>
                              <a:lnTo>
                                <a:pt x="107795" y="20165"/>
                              </a:lnTo>
                              <a:lnTo>
                                <a:pt x="108474" y="17446"/>
                              </a:lnTo>
                              <a:lnTo>
                                <a:pt x="109153" y="15180"/>
                              </a:lnTo>
                              <a:lnTo>
                                <a:pt x="109606" y="12462"/>
                              </a:lnTo>
                              <a:lnTo>
                                <a:pt x="109606" y="10875"/>
                              </a:lnTo>
                              <a:lnTo>
                                <a:pt x="109606" y="8610"/>
                              </a:lnTo>
                              <a:lnTo>
                                <a:pt x="109153" y="7477"/>
                              </a:lnTo>
                              <a:lnTo>
                                <a:pt x="109153" y="5891"/>
                              </a:lnTo>
                              <a:lnTo>
                                <a:pt x="108474" y="4757"/>
                              </a:lnTo>
                              <a:lnTo>
                                <a:pt x="108474" y="3851"/>
                              </a:lnTo>
                              <a:lnTo>
                                <a:pt x="107795" y="4757"/>
                              </a:lnTo>
                              <a:lnTo>
                                <a:pt x="107342" y="5891"/>
                              </a:lnTo>
                              <a:lnTo>
                                <a:pt x="106662" y="7477"/>
                              </a:lnTo>
                              <a:lnTo>
                                <a:pt x="105983" y="9289"/>
                              </a:lnTo>
                              <a:lnTo>
                                <a:pt x="105983" y="11329"/>
                              </a:lnTo>
                              <a:lnTo>
                                <a:pt x="105983" y="14047"/>
                              </a:lnTo>
                              <a:lnTo>
                                <a:pt x="105983" y="16767"/>
                              </a:lnTo>
                              <a:lnTo>
                                <a:pt x="105983" y="19486"/>
                              </a:lnTo>
                              <a:lnTo>
                                <a:pt x="106662" y="22884"/>
                              </a:lnTo>
                              <a:lnTo>
                                <a:pt x="107342" y="26056"/>
                              </a:lnTo>
                              <a:lnTo>
                                <a:pt x="108474" y="28775"/>
                              </a:lnTo>
                              <a:lnTo>
                                <a:pt x="109153" y="32174"/>
                              </a:lnTo>
                              <a:lnTo>
                                <a:pt x="110965" y="35346"/>
                              </a:lnTo>
                              <a:lnTo>
                                <a:pt x="113456" y="38065"/>
                              </a:lnTo>
                              <a:lnTo>
                                <a:pt x="115721" y="41464"/>
                              </a:lnTo>
                              <a:lnTo>
                                <a:pt x="118891" y="44183"/>
                              </a:lnTo>
                              <a:lnTo>
                                <a:pt x="123194" y="46902"/>
                              </a:lnTo>
                              <a:lnTo>
                                <a:pt x="127497" y="48488"/>
                              </a:lnTo>
                              <a:lnTo>
                                <a:pt x="133611" y="50754"/>
                              </a:lnTo>
                              <a:lnTo>
                                <a:pt x="141537" y="52793"/>
                              </a:lnTo>
                              <a:lnTo>
                                <a:pt x="150143" y="55059"/>
                              </a:lnTo>
                              <a:lnTo>
                                <a:pt x="159428" y="55059"/>
                              </a:lnTo>
                              <a:lnTo>
                                <a:pt x="166675" y="5505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9.47673pt;margin-top:36.804340pt;width:13.15pt;height:4.350pt;mso-position-horizontal-relative:page;mso-position-vertical-relative:paragraph;z-index:16383488" id="docshape1292" coordorigin="3390,736" coordsize="263,87" path="m3390,798l3392,798,3395,798,3397,796,3400,795,3402,794,3405,793,3408,791,3412,790,3414,789,3417,787,3419,785,3422,783,3424,781,3425,779,3427,777,3428,775,3429,772,3430,770,3431,768,3431,765,3430,764,3429,761,3429,758,3429,757,3428,756,3428,754,3427,751,3426,750,3426,748,3425,747,3425,745,3427,748,3429,750,3431,753,3433,754,3435,757,3436,758,3438,762,3440,765,3441,769,3443,772,3444,775,3446,779,3447,782,3448,785,3450,787,3451,789,3453,791,3454,793,3456,792,3458,791,3461,789,3463,787,3465,785,3468,782,3470,780,3472,776,3473,773,3475,770,3477,765,3477,762,3477,757,3478,754,3478,750,3479,747,3479,744,3479,741,3478,739,3478,736,3477,738,3477,740,3477,756,3477,760,3478,765,3479,770,3480,775,3482,780,3484,784,3486,789,3488,793,3491,796,3494,800,3498,803,3502,806,3504,807,3508,807,3512,807,3516,806,3521,805,3526,804,3530,801,3534,800,3539,796,3542,792,3546,787,3549,784,3552,780,3555,776,3558,772,3559,768,3560,764,3561,760,3562,756,3562,753,3562,750,3561,748,3561,745,3560,744,3560,742,3559,744,3559,745,3558,748,3556,751,3556,754,3556,758,3556,762,3556,767,3558,772,3559,777,3560,781,3561,787,3564,792,3568,796,3572,801,3577,806,3584,810,3590,812,3600,816,3612,819,3626,823,3641,823,3652,823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384000" behindDoc="0" locked="0" layoutInCell="1" allowOverlap="1" wp14:anchorId="5CF820BF" wp14:editId="360D21EB">
                <wp:simplePos x="0" y="0"/>
                <wp:positionH relativeFrom="page">
                  <wp:posOffset>2405990</wp:posOffset>
                </wp:positionH>
                <wp:positionV relativeFrom="paragraph">
                  <wp:posOffset>397174</wp:posOffset>
                </wp:positionV>
                <wp:extent cx="154940" cy="123825"/>
                <wp:effectExtent l="0" t="0" r="0" b="0"/>
                <wp:wrapNone/>
                <wp:docPr id="1302" name="Graphic 1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123825"/>
                        </a:xfrm>
                        <a:custGeom>
                          <a:avLst/>
                          <a:gdLst/>
                          <a:ahLst/>
                          <a:cxnLst/>
                          <a:rect l="l" t="t" r="r" b="b"/>
                          <a:pathLst>
                            <a:path w="154940" h="123825">
                              <a:moveTo>
                                <a:pt x="0" y="87007"/>
                              </a:moveTo>
                              <a:lnTo>
                                <a:pt x="1811" y="88140"/>
                              </a:lnTo>
                              <a:lnTo>
                                <a:pt x="3170" y="88819"/>
                              </a:lnTo>
                              <a:lnTo>
                                <a:pt x="4982" y="88819"/>
                              </a:lnTo>
                              <a:lnTo>
                                <a:pt x="6793" y="87687"/>
                              </a:lnTo>
                              <a:lnTo>
                                <a:pt x="9964" y="87007"/>
                              </a:lnTo>
                              <a:lnTo>
                                <a:pt x="12228" y="86554"/>
                              </a:lnTo>
                              <a:lnTo>
                                <a:pt x="15399" y="85421"/>
                              </a:lnTo>
                              <a:lnTo>
                                <a:pt x="17890" y="83835"/>
                              </a:lnTo>
                              <a:lnTo>
                                <a:pt x="20381" y="82249"/>
                              </a:lnTo>
                              <a:lnTo>
                                <a:pt x="23325" y="81116"/>
                              </a:lnTo>
                              <a:lnTo>
                                <a:pt x="26948" y="79530"/>
                              </a:lnTo>
                              <a:lnTo>
                                <a:pt x="30798" y="78397"/>
                              </a:lnTo>
                              <a:lnTo>
                                <a:pt x="35101" y="76131"/>
                              </a:lnTo>
                              <a:lnTo>
                                <a:pt x="38045" y="74092"/>
                              </a:lnTo>
                              <a:lnTo>
                                <a:pt x="41668" y="71826"/>
                              </a:lnTo>
                              <a:lnTo>
                                <a:pt x="62503" y="48941"/>
                              </a:lnTo>
                              <a:lnTo>
                                <a:pt x="64994" y="44636"/>
                              </a:lnTo>
                              <a:lnTo>
                                <a:pt x="66805" y="40331"/>
                              </a:lnTo>
                              <a:lnTo>
                                <a:pt x="68164" y="35800"/>
                              </a:lnTo>
                              <a:lnTo>
                                <a:pt x="68617" y="31948"/>
                              </a:lnTo>
                              <a:lnTo>
                                <a:pt x="69296" y="27643"/>
                              </a:lnTo>
                              <a:lnTo>
                                <a:pt x="69975" y="23791"/>
                              </a:lnTo>
                              <a:lnTo>
                                <a:pt x="70655" y="19486"/>
                              </a:lnTo>
                              <a:lnTo>
                                <a:pt x="70655" y="15633"/>
                              </a:lnTo>
                              <a:lnTo>
                                <a:pt x="69975" y="12462"/>
                              </a:lnTo>
                              <a:lnTo>
                                <a:pt x="69975" y="9743"/>
                              </a:lnTo>
                              <a:lnTo>
                                <a:pt x="69975" y="7477"/>
                              </a:lnTo>
                              <a:lnTo>
                                <a:pt x="69975" y="5438"/>
                              </a:lnTo>
                              <a:lnTo>
                                <a:pt x="69296" y="3172"/>
                              </a:lnTo>
                              <a:lnTo>
                                <a:pt x="68617" y="1586"/>
                              </a:lnTo>
                              <a:lnTo>
                                <a:pt x="67485" y="453"/>
                              </a:lnTo>
                              <a:lnTo>
                                <a:pt x="66352" y="0"/>
                              </a:lnTo>
                              <a:lnTo>
                                <a:pt x="64314" y="0"/>
                              </a:lnTo>
                              <a:lnTo>
                                <a:pt x="62503" y="453"/>
                              </a:lnTo>
                              <a:lnTo>
                                <a:pt x="60238" y="906"/>
                              </a:lnTo>
                              <a:lnTo>
                                <a:pt x="58200" y="3172"/>
                              </a:lnTo>
                              <a:lnTo>
                                <a:pt x="55935" y="5438"/>
                              </a:lnTo>
                              <a:lnTo>
                                <a:pt x="53444" y="8156"/>
                              </a:lnTo>
                              <a:lnTo>
                                <a:pt x="51632" y="11329"/>
                              </a:lnTo>
                              <a:lnTo>
                                <a:pt x="49821" y="15633"/>
                              </a:lnTo>
                              <a:lnTo>
                                <a:pt x="47783" y="20166"/>
                              </a:lnTo>
                              <a:lnTo>
                                <a:pt x="45971" y="24924"/>
                              </a:lnTo>
                              <a:lnTo>
                                <a:pt x="44159" y="29909"/>
                              </a:lnTo>
                              <a:lnTo>
                                <a:pt x="43027" y="35347"/>
                              </a:lnTo>
                              <a:lnTo>
                                <a:pt x="41668" y="41237"/>
                              </a:lnTo>
                              <a:lnTo>
                                <a:pt x="41215" y="47355"/>
                              </a:lnTo>
                              <a:lnTo>
                                <a:pt x="40536" y="52793"/>
                              </a:lnTo>
                              <a:lnTo>
                                <a:pt x="40536" y="58231"/>
                              </a:lnTo>
                              <a:lnTo>
                                <a:pt x="41215" y="64122"/>
                              </a:lnTo>
                              <a:lnTo>
                                <a:pt x="41668" y="70240"/>
                              </a:lnTo>
                              <a:lnTo>
                                <a:pt x="43027" y="74998"/>
                              </a:lnTo>
                              <a:lnTo>
                                <a:pt x="58879" y="101735"/>
                              </a:lnTo>
                              <a:lnTo>
                                <a:pt x="61370" y="104454"/>
                              </a:lnTo>
                              <a:lnTo>
                                <a:pt x="63861" y="107173"/>
                              </a:lnTo>
                              <a:lnTo>
                                <a:pt x="66805" y="108306"/>
                              </a:lnTo>
                              <a:lnTo>
                                <a:pt x="69975" y="109439"/>
                              </a:lnTo>
                              <a:lnTo>
                                <a:pt x="72920" y="109892"/>
                              </a:lnTo>
                              <a:lnTo>
                                <a:pt x="76090" y="110571"/>
                              </a:lnTo>
                              <a:lnTo>
                                <a:pt x="79034" y="110571"/>
                              </a:lnTo>
                              <a:lnTo>
                                <a:pt x="82884" y="109892"/>
                              </a:lnTo>
                              <a:lnTo>
                                <a:pt x="86507" y="109439"/>
                              </a:lnTo>
                              <a:lnTo>
                                <a:pt x="89451" y="108306"/>
                              </a:lnTo>
                              <a:lnTo>
                                <a:pt x="92622" y="107173"/>
                              </a:lnTo>
                              <a:lnTo>
                                <a:pt x="95566" y="105133"/>
                              </a:lnTo>
                              <a:lnTo>
                                <a:pt x="98736" y="102868"/>
                              </a:lnTo>
                              <a:lnTo>
                                <a:pt x="101906" y="100829"/>
                              </a:lnTo>
                              <a:lnTo>
                                <a:pt x="103718" y="98563"/>
                              </a:lnTo>
                              <a:lnTo>
                                <a:pt x="105530" y="96297"/>
                              </a:lnTo>
                              <a:lnTo>
                                <a:pt x="107342" y="93578"/>
                              </a:lnTo>
                              <a:lnTo>
                                <a:pt x="108474" y="90859"/>
                              </a:lnTo>
                              <a:lnTo>
                                <a:pt x="109833" y="88140"/>
                              </a:lnTo>
                              <a:lnTo>
                                <a:pt x="110286" y="85421"/>
                              </a:lnTo>
                              <a:lnTo>
                                <a:pt x="110965" y="82702"/>
                              </a:lnTo>
                              <a:lnTo>
                                <a:pt x="111644" y="79530"/>
                              </a:lnTo>
                              <a:lnTo>
                                <a:pt x="111644" y="76811"/>
                              </a:lnTo>
                              <a:lnTo>
                                <a:pt x="111644" y="74092"/>
                              </a:lnTo>
                              <a:lnTo>
                                <a:pt x="110965" y="71373"/>
                              </a:lnTo>
                              <a:lnTo>
                                <a:pt x="110286" y="69107"/>
                              </a:lnTo>
                              <a:lnTo>
                                <a:pt x="110286" y="67521"/>
                              </a:lnTo>
                              <a:lnTo>
                                <a:pt x="109153" y="66388"/>
                              </a:lnTo>
                              <a:lnTo>
                                <a:pt x="108474" y="65255"/>
                              </a:lnTo>
                              <a:lnTo>
                                <a:pt x="106662" y="64122"/>
                              </a:lnTo>
                              <a:lnTo>
                                <a:pt x="105983" y="63669"/>
                              </a:lnTo>
                              <a:lnTo>
                                <a:pt x="104171" y="63669"/>
                              </a:lnTo>
                              <a:lnTo>
                                <a:pt x="102360" y="63669"/>
                              </a:lnTo>
                              <a:lnTo>
                                <a:pt x="100548" y="64122"/>
                              </a:lnTo>
                              <a:lnTo>
                                <a:pt x="98736" y="64802"/>
                              </a:lnTo>
                              <a:lnTo>
                                <a:pt x="97604" y="65935"/>
                              </a:lnTo>
                              <a:lnTo>
                                <a:pt x="95566" y="66841"/>
                              </a:lnTo>
                              <a:lnTo>
                                <a:pt x="94433" y="68654"/>
                              </a:lnTo>
                              <a:lnTo>
                                <a:pt x="92622" y="70693"/>
                              </a:lnTo>
                              <a:lnTo>
                                <a:pt x="91489" y="72279"/>
                              </a:lnTo>
                              <a:lnTo>
                                <a:pt x="89451" y="74545"/>
                              </a:lnTo>
                              <a:lnTo>
                                <a:pt x="88319" y="76131"/>
                              </a:lnTo>
                              <a:lnTo>
                                <a:pt x="87640" y="78397"/>
                              </a:lnTo>
                              <a:lnTo>
                                <a:pt x="86507" y="80663"/>
                              </a:lnTo>
                              <a:lnTo>
                                <a:pt x="85828" y="82702"/>
                              </a:lnTo>
                              <a:lnTo>
                                <a:pt x="84696" y="84968"/>
                              </a:lnTo>
                              <a:lnTo>
                                <a:pt x="83337" y="87687"/>
                              </a:lnTo>
                              <a:lnTo>
                                <a:pt x="82204" y="90406"/>
                              </a:lnTo>
                              <a:lnTo>
                                <a:pt x="81525" y="92445"/>
                              </a:lnTo>
                              <a:lnTo>
                                <a:pt x="80393" y="95164"/>
                              </a:lnTo>
                              <a:lnTo>
                                <a:pt x="79713" y="97883"/>
                              </a:lnTo>
                              <a:lnTo>
                                <a:pt x="79034" y="100829"/>
                              </a:lnTo>
                              <a:lnTo>
                                <a:pt x="77902" y="102414"/>
                              </a:lnTo>
                              <a:lnTo>
                                <a:pt x="77902" y="104454"/>
                              </a:lnTo>
                              <a:lnTo>
                                <a:pt x="77902" y="105586"/>
                              </a:lnTo>
                              <a:lnTo>
                                <a:pt x="79034" y="107173"/>
                              </a:lnTo>
                              <a:lnTo>
                                <a:pt x="81072" y="107173"/>
                              </a:lnTo>
                              <a:lnTo>
                                <a:pt x="82204" y="107173"/>
                              </a:lnTo>
                              <a:lnTo>
                                <a:pt x="84016" y="106267"/>
                              </a:lnTo>
                              <a:lnTo>
                                <a:pt x="85828" y="105133"/>
                              </a:lnTo>
                              <a:lnTo>
                                <a:pt x="87640" y="104001"/>
                              </a:lnTo>
                              <a:lnTo>
                                <a:pt x="90131" y="102414"/>
                              </a:lnTo>
                              <a:lnTo>
                                <a:pt x="91942" y="100149"/>
                              </a:lnTo>
                              <a:lnTo>
                                <a:pt x="93754" y="98563"/>
                              </a:lnTo>
                              <a:lnTo>
                                <a:pt x="96245" y="96297"/>
                              </a:lnTo>
                              <a:lnTo>
                                <a:pt x="98057" y="95164"/>
                              </a:lnTo>
                              <a:lnTo>
                                <a:pt x="99868" y="93578"/>
                              </a:lnTo>
                              <a:lnTo>
                                <a:pt x="101227" y="92445"/>
                              </a:lnTo>
                              <a:lnTo>
                                <a:pt x="103039" y="91538"/>
                              </a:lnTo>
                              <a:lnTo>
                                <a:pt x="104171" y="90406"/>
                              </a:lnTo>
                              <a:lnTo>
                                <a:pt x="105530" y="89273"/>
                              </a:lnTo>
                              <a:lnTo>
                                <a:pt x="106662" y="88819"/>
                              </a:lnTo>
                              <a:lnTo>
                                <a:pt x="108021" y="88819"/>
                              </a:lnTo>
                              <a:lnTo>
                                <a:pt x="109153" y="89273"/>
                              </a:lnTo>
                              <a:lnTo>
                                <a:pt x="110965" y="90406"/>
                              </a:lnTo>
                              <a:lnTo>
                                <a:pt x="112324" y="91538"/>
                              </a:lnTo>
                              <a:lnTo>
                                <a:pt x="112777" y="93125"/>
                              </a:lnTo>
                              <a:lnTo>
                                <a:pt x="114135" y="94711"/>
                              </a:lnTo>
                              <a:lnTo>
                                <a:pt x="115268" y="96297"/>
                              </a:lnTo>
                              <a:lnTo>
                                <a:pt x="116400" y="98563"/>
                              </a:lnTo>
                              <a:lnTo>
                                <a:pt x="117079" y="100829"/>
                              </a:lnTo>
                              <a:lnTo>
                                <a:pt x="118438" y="102868"/>
                              </a:lnTo>
                              <a:lnTo>
                                <a:pt x="119571" y="105586"/>
                              </a:lnTo>
                              <a:lnTo>
                                <a:pt x="120703" y="107173"/>
                              </a:lnTo>
                              <a:lnTo>
                                <a:pt x="122741" y="109892"/>
                              </a:lnTo>
                              <a:lnTo>
                                <a:pt x="123873" y="111705"/>
                              </a:lnTo>
                              <a:lnTo>
                                <a:pt x="125685" y="113744"/>
                              </a:lnTo>
                              <a:lnTo>
                                <a:pt x="128176" y="116009"/>
                              </a:lnTo>
                              <a:lnTo>
                                <a:pt x="130667" y="118049"/>
                              </a:lnTo>
                              <a:lnTo>
                                <a:pt x="134291" y="120315"/>
                              </a:lnTo>
                              <a:lnTo>
                                <a:pt x="137914" y="122580"/>
                              </a:lnTo>
                              <a:lnTo>
                                <a:pt x="147199" y="123033"/>
                              </a:lnTo>
                              <a:lnTo>
                                <a:pt x="154445" y="12371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9.448044pt;margin-top:31.273577pt;width:12.2pt;height:9.75pt;mso-position-horizontal-relative:page;mso-position-vertical-relative:paragraph;z-index:16384000" id="docshape1293" coordorigin="3789,625" coordsize="244,195" path="m3789,762l3792,764,3794,765,3797,765,3800,764,3805,762,3808,762,3813,760,3817,757,3821,755,3826,753,3831,751,3837,749,3844,745,3849,742,3855,739,3887,703,3891,696,3894,689,3896,682,3897,676,3898,669,3899,663,3900,656,3900,650,3899,645,3899,641,3899,637,3899,634,3898,630,3897,628,3895,626,3893,625,3890,625,3887,626,3884,627,3881,630,3877,634,3873,638,3870,643,3867,650,3864,657,3861,665,3859,673,3857,681,3855,690,3854,700,3853,709,3853,717,3854,726,3855,736,3857,744,3882,786,3886,790,3890,794,3894,796,3899,798,3904,799,3909,800,3913,800,3919,799,3925,798,3930,796,3935,794,3939,791,3944,787,3949,784,3952,781,3955,777,3958,773,3960,769,3962,764,3963,760,3964,756,3965,751,3965,746,3965,742,3964,738,3963,734,3963,732,3961,730,3960,728,3957,726,3956,726,3953,726,3950,726,3947,726,3944,728,3943,729,3939,731,3938,734,3935,737,3933,739,3930,743,3928,745,3927,749,3925,753,3924,756,3922,759,3920,764,3918,768,3917,771,3916,775,3914,780,3913,784,3912,787,3912,790,3912,792,3913,794,3917,794,3918,794,3921,793,3924,791,3927,789,3931,787,3934,783,3937,781,3941,777,3943,775,3946,773,3948,771,3951,770,3953,768,3955,766,3957,765,3959,765,3961,766,3964,768,3966,770,3967,772,3969,775,3970,777,3972,781,3973,784,3975,787,3977,792,3979,794,3982,799,3984,801,3987,805,3991,808,3995,811,4000,815,4006,819,4021,819,4032,82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84512" behindDoc="0" locked="0" layoutInCell="1" allowOverlap="1" wp14:anchorId="30DB08BE" wp14:editId="5DEB28BA">
                <wp:simplePos x="0" y="0"/>
                <wp:positionH relativeFrom="page">
                  <wp:posOffset>2676836</wp:posOffset>
                </wp:positionH>
                <wp:positionV relativeFrom="paragraph">
                  <wp:posOffset>438412</wp:posOffset>
                </wp:positionV>
                <wp:extent cx="60960" cy="57785"/>
                <wp:effectExtent l="0" t="0" r="0" b="0"/>
                <wp:wrapNone/>
                <wp:docPr id="1303" name="Graphic 1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57785"/>
                        </a:xfrm>
                        <a:custGeom>
                          <a:avLst/>
                          <a:gdLst/>
                          <a:ahLst/>
                          <a:cxnLst/>
                          <a:rect l="l" t="t" r="r" b="b"/>
                          <a:pathLst>
                            <a:path w="60960" h="57785">
                              <a:moveTo>
                                <a:pt x="12908" y="27416"/>
                              </a:moveTo>
                              <a:lnTo>
                                <a:pt x="12908" y="25603"/>
                              </a:lnTo>
                              <a:lnTo>
                                <a:pt x="12455" y="24017"/>
                              </a:lnTo>
                              <a:lnTo>
                                <a:pt x="11096" y="21299"/>
                              </a:lnTo>
                              <a:lnTo>
                                <a:pt x="9285" y="19259"/>
                              </a:lnTo>
                              <a:lnTo>
                                <a:pt x="8152" y="16314"/>
                              </a:lnTo>
                              <a:lnTo>
                                <a:pt x="6794" y="13594"/>
                              </a:lnTo>
                              <a:lnTo>
                                <a:pt x="6794" y="12008"/>
                              </a:lnTo>
                              <a:lnTo>
                                <a:pt x="6114" y="9969"/>
                              </a:lnTo>
                              <a:lnTo>
                                <a:pt x="5661" y="8156"/>
                              </a:lnTo>
                              <a:lnTo>
                                <a:pt x="4982" y="6570"/>
                              </a:lnTo>
                              <a:lnTo>
                                <a:pt x="4982" y="5438"/>
                              </a:lnTo>
                              <a:lnTo>
                                <a:pt x="4982" y="3852"/>
                              </a:lnTo>
                              <a:lnTo>
                                <a:pt x="4302" y="2719"/>
                              </a:lnTo>
                              <a:lnTo>
                                <a:pt x="4302" y="1812"/>
                              </a:lnTo>
                              <a:lnTo>
                                <a:pt x="3849" y="679"/>
                              </a:lnTo>
                              <a:lnTo>
                                <a:pt x="3849" y="0"/>
                              </a:lnTo>
                              <a:lnTo>
                                <a:pt x="3170" y="0"/>
                              </a:lnTo>
                              <a:lnTo>
                                <a:pt x="3170" y="1812"/>
                              </a:lnTo>
                              <a:lnTo>
                                <a:pt x="3170" y="3399"/>
                              </a:lnTo>
                              <a:lnTo>
                                <a:pt x="3170" y="5438"/>
                              </a:lnTo>
                              <a:lnTo>
                                <a:pt x="2491" y="8156"/>
                              </a:lnTo>
                              <a:lnTo>
                                <a:pt x="2491" y="10423"/>
                              </a:lnTo>
                              <a:lnTo>
                                <a:pt x="1358" y="13142"/>
                              </a:lnTo>
                              <a:lnTo>
                                <a:pt x="1358" y="15861"/>
                              </a:lnTo>
                              <a:lnTo>
                                <a:pt x="1358" y="18580"/>
                              </a:lnTo>
                              <a:lnTo>
                                <a:pt x="1358" y="21299"/>
                              </a:lnTo>
                              <a:lnTo>
                                <a:pt x="679" y="24697"/>
                              </a:lnTo>
                              <a:lnTo>
                                <a:pt x="0" y="28322"/>
                              </a:lnTo>
                              <a:lnTo>
                                <a:pt x="679" y="31041"/>
                              </a:lnTo>
                              <a:lnTo>
                                <a:pt x="679" y="34440"/>
                              </a:lnTo>
                              <a:lnTo>
                                <a:pt x="1358" y="37159"/>
                              </a:lnTo>
                              <a:lnTo>
                                <a:pt x="1358" y="40332"/>
                              </a:lnTo>
                              <a:lnTo>
                                <a:pt x="1358" y="43730"/>
                              </a:lnTo>
                              <a:lnTo>
                                <a:pt x="2038" y="46449"/>
                              </a:lnTo>
                              <a:lnTo>
                                <a:pt x="2038" y="49621"/>
                              </a:lnTo>
                              <a:lnTo>
                                <a:pt x="3170" y="51887"/>
                              </a:lnTo>
                              <a:lnTo>
                                <a:pt x="4302" y="53926"/>
                              </a:lnTo>
                              <a:lnTo>
                                <a:pt x="5661" y="55739"/>
                              </a:lnTo>
                              <a:lnTo>
                                <a:pt x="7473" y="56646"/>
                              </a:lnTo>
                              <a:lnTo>
                                <a:pt x="9285" y="57325"/>
                              </a:lnTo>
                              <a:lnTo>
                                <a:pt x="11096" y="57325"/>
                              </a:lnTo>
                              <a:lnTo>
                                <a:pt x="12908" y="56646"/>
                              </a:lnTo>
                              <a:lnTo>
                                <a:pt x="14720" y="55739"/>
                              </a:lnTo>
                              <a:lnTo>
                                <a:pt x="17211" y="54606"/>
                              </a:lnTo>
                              <a:lnTo>
                                <a:pt x="19023" y="53473"/>
                              </a:lnTo>
                              <a:lnTo>
                                <a:pt x="20381" y="51887"/>
                              </a:lnTo>
                              <a:lnTo>
                                <a:pt x="22193" y="49621"/>
                              </a:lnTo>
                              <a:lnTo>
                                <a:pt x="24004" y="48035"/>
                              </a:lnTo>
                              <a:lnTo>
                                <a:pt x="25816" y="45770"/>
                              </a:lnTo>
                              <a:lnTo>
                                <a:pt x="26948" y="43730"/>
                              </a:lnTo>
                              <a:lnTo>
                                <a:pt x="27628" y="41464"/>
                              </a:lnTo>
                              <a:lnTo>
                                <a:pt x="28307" y="39425"/>
                              </a:lnTo>
                              <a:lnTo>
                                <a:pt x="28987" y="36479"/>
                              </a:lnTo>
                              <a:lnTo>
                                <a:pt x="28987" y="34440"/>
                              </a:lnTo>
                              <a:lnTo>
                                <a:pt x="28987" y="32854"/>
                              </a:lnTo>
                              <a:lnTo>
                                <a:pt x="29440" y="33760"/>
                              </a:lnTo>
                              <a:lnTo>
                                <a:pt x="29440" y="34893"/>
                              </a:lnTo>
                              <a:lnTo>
                                <a:pt x="30119" y="36479"/>
                              </a:lnTo>
                              <a:lnTo>
                                <a:pt x="30798" y="37613"/>
                              </a:lnTo>
                              <a:lnTo>
                                <a:pt x="31931" y="39425"/>
                              </a:lnTo>
                              <a:lnTo>
                                <a:pt x="32610" y="41011"/>
                              </a:lnTo>
                              <a:lnTo>
                                <a:pt x="33289" y="43050"/>
                              </a:lnTo>
                              <a:lnTo>
                                <a:pt x="34422" y="45316"/>
                              </a:lnTo>
                              <a:lnTo>
                                <a:pt x="35554" y="46902"/>
                              </a:lnTo>
                              <a:lnTo>
                                <a:pt x="36233" y="48488"/>
                              </a:lnTo>
                              <a:lnTo>
                                <a:pt x="37366" y="50301"/>
                              </a:lnTo>
                              <a:lnTo>
                                <a:pt x="38724" y="51208"/>
                              </a:lnTo>
                              <a:lnTo>
                                <a:pt x="39857" y="52340"/>
                              </a:lnTo>
                              <a:lnTo>
                                <a:pt x="40536" y="53473"/>
                              </a:lnTo>
                              <a:lnTo>
                                <a:pt x="41668" y="54606"/>
                              </a:lnTo>
                              <a:lnTo>
                                <a:pt x="43027" y="55059"/>
                              </a:lnTo>
                              <a:lnTo>
                                <a:pt x="44159" y="55059"/>
                              </a:lnTo>
                              <a:lnTo>
                                <a:pt x="45971" y="54606"/>
                              </a:lnTo>
                              <a:lnTo>
                                <a:pt x="47783" y="53473"/>
                              </a:lnTo>
                              <a:lnTo>
                                <a:pt x="49141" y="52340"/>
                              </a:lnTo>
                              <a:lnTo>
                                <a:pt x="50953" y="51208"/>
                              </a:lnTo>
                              <a:lnTo>
                                <a:pt x="52765" y="49621"/>
                              </a:lnTo>
                              <a:lnTo>
                                <a:pt x="54124" y="48035"/>
                              </a:lnTo>
                              <a:lnTo>
                                <a:pt x="55256" y="46449"/>
                              </a:lnTo>
                              <a:lnTo>
                                <a:pt x="56388" y="44183"/>
                              </a:lnTo>
                              <a:lnTo>
                                <a:pt x="57747" y="42144"/>
                              </a:lnTo>
                              <a:lnTo>
                                <a:pt x="58879" y="39425"/>
                              </a:lnTo>
                              <a:lnTo>
                                <a:pt x="59558" y="36479"/>
                              </a:lnTo>
                              <a:lnTo>
                                <a:pt x="60238" y="33760"/>
                              </a:lnTo>
                              <a:lnTo>
                                <a:pt x="60691" y="31041"/>
                              </a:lnTo>
                              <a:lnTo>
                                <a:pt x="60238" y="28322"/>
                              </a:lnTo>
                              <a:lnTo>
                                <a:pt x="59558" y="26737"/>
                              </a:lnTo>
                              <a:lnTo>
                                <a:pt x="58879" y="25150"/>
                              </a:lnTo>
                              <a:lnTo>
                                <a:pt x="58200" y="24017"/>
                              </a:lnTo>
                              <a:lnTo>
                                <a:pt x="57068" y="21978"/>
                              </a:lnTo>
                              <a:lnTo>
                                <a:pt x="55935" y="20845"/>
                              </a:lnTo>
                              <a:lnTo>
                                <a:pt x="54576" y="19712"/>
                              </a:lnTo>
                              <a:lnTo>
                                <a:pt x="52765" y="18580"/>
                              </a:lnTo>
                              <a:lnTo>
                                <a:pt x="50953" y="17446"/>
                              </a:lnTo>
                              <a:lnTo>
                                <a:pt x="48462" y="16314"/>
                              </a:lnTo>
                              <a:lnTo>
                                <a:pt x="46651" y="15407"/>
                              </a:lnTo>
                              <a:lnTo>
                                <a:pt x="44159" y="14727"/>
                              </a:lnTo>
                              <a:lnTo>
                                <a:pt x="41668" y="15407"/>
                              </a:lnTo>
                              <a:lnTo>
                                <a:pt x="39404" y="15407"/>
                              </a:lnTo>
                              <a:lnTo>
                                <a:pt x="36913" y="15861"/>
                              </a:lnTo>
                              <a:lnTo>
                                <a:pt x="34422" y="16314"/>
                              </a:lnTo>
                              <a:lnTo>
                                <a:pt x="32610" y="16314"/>
                              </a:lnTo>
                              <a:lnTo>
                                <a:pt x="30119" y="18126"/>
                              </a:lnTo>
                              <a:lnTo>
                                <a:pt x="28307" y="20165"/>
                              </a:lnTo>
                              <a:lnTo>
                                <a:pt x="26948" y="22885"/>
                              </a:lnTo>
                              <a:lnTo>
                                <a:pt x="25816" y="25603"/>
                              </a:lnTo>
                              <a:lnTo>
                                <a:pt x="24684" y="2900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0.774521pt;margin-top:34.520649pt;width:4.8pt;height:4.55pt;mso-position-horizontal-relative:page;mso-position-vertical-relative:paragraph;z-index:16384512" id="docshape1294" coordorigin="4215,690" coordsize="96,91" path="m4236,734l4236,731,4235,728,4233,724,4230,721,4228,716,4226,712,4226,709,4225,706,4224,703,4223,701,4223,699,4223,696,4222,695,4222,693,4222,691,4222,690,4220,690,4220,693,4220,696,4220,699,4219,703,4219,707,4218,711,4218,715,4218,720,4218,724,4217,729,4215,735,4217,739,4217,745,4218,749,4218,754,4218,759,4219,764,4219,769,4220,772,4222,775,4224,778,4227,780,4230,781,4233,781,4236,780,4239,778,4243,776,4245,775,4248,772,4250,769,4253,766,4256,762,4258,759,4259,756,4260,753,4261,748,4261,745,4261,742,4262,744,4262,745,4263,748,4264,750,4266,753,4267,755,4268,758,4270,762,4271,764,4273,767,4274,770,4276,771,4278,773,4279,775,4281,776,4283,777,4285,777,4288,776,4291,775,4293,773,4296,771,4299,769,4301,766,4303,764,4304,760,4306,757,4308,753,4309,748,4310,744,4311,739,4310,735,4309,733,4308,730,4307,728,4305,725,4304,723,4301,721,4299,720,4296,718,4292,716,4289,715,4285,714,4281,715,4278,715,4274,715,4270,716,4267,716,4263,719,4260,722,4258,726,4256,731,4254,73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85024" behindDoc="0" locked="0" layoutInCell="1" allowOverlap="1" wp14:anchorId="21866142" wp14:editId="3B4DD3DA">
                <wp:simplePos x="0" y="0"/>
                <wp:positionH relativeFrom="page">
                  <wp:posOffset>2793916</wp:posOffset>
                </wp:positionH>
                <wp:positionV relativeFrom="paragraph">
                  <wp:posOffset>398760</wp:posOffset>
                </wp:positionV>
                <wp:extent cx="297815" cy="104139"/>
                <wp:effectExtent l="0" t="0" r="0" b="0"/>
                <wp:wrapNone/>
                <wp:docPr id="1304" name="Graphic 1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815" cy="104139"/>
                        </a:xfrm>
                        <a:custGeom>
                          <a:avLst/>
                          <a:gdLst/>
                          <a:ahLst/>
                          <a:cxnLst/>
                          <a:rect l="l" t="t" r="r" b="b"/>
                          <a:pathLst>
                            <a:path w="297815" h="104139">
                              <a:moveTo>
                                <a:pt x="3849" y="55059"/>
                              </a:moveTo>
                              <a:lnTo>
                                <a:pt x="3170" y="54379"/>
                              </a:lnTo>
                              <a:lnTo>
                                <a:pt x="2491" y="53246"/>
                              </a:lnTo>
                              <a:lnTo>
                                <a:pt x="1811" y="52793"/>
                              </a:lnTo>
                              <a:lnTo>
                                <a:pt x="679" y="52340"/>
                              </a:lnTo>
                              <a:lnTo>
                                <a:pt x="0" y="51660"/>
                              </a:lnTo>
                              <a:lnTo>
                                <a:pt x="679" y="53246"/>
                              </a:lnTo>
                              <a:lnTo>
                                <a:pt x="1811" y="54379"/>
                              </a:lnTo>
                              <a:lnTo>
                                <a:pt x="2491" y="55965"/>
                              </a:lnTo>
                              <a:lnTo>
                                <a:pt x="3849" y="57098"/>
                              </a:lnTo>
                              <a:lnTo>
                                <a:pt x="4982" y="59817"/>
                              </a:lnTo>
                              <a:lnTo>
                                <a:pt x="6114" y="62536"/>
                              </a:lnTo>
                              <a:lnTo>
                                <a:pt x="6793" y="65255"/>
                              </a:lnTo>
                              <a:lnTo>
                                <a:pt x="7926" y="67521"/>
                              </a:lnTo>
                              <a:lnTo>
                                <a:pt x="9284" y="70240"/>
                              </a:lnTo>
                              <a:lnTo>
                                <a:pt x="10417" y="72506"/>
                              </a:lnTo>
                              <a:lnTo>
                                <a:pt x="11096" y="75225"/>
                              </a:lnTo>
                              <a:lnTo>
                                <a:pt x="11776" y="77264"/>
                              </a:lnTo>
                              <a:lnTo>
                                <a:pt x="12228" y="79076"/>
                              </a:lnTo>
                              <a:lnTo>
                                <a:pt x="12908" y="81116"/>
                              </a:lnTo>
                              <a:lnTo>
                                <a:pt x="13587" y="82702"/>
                              </a:lnTo>
                              <a:lnTo>
                                <a:pt x="13587" y="83835"/>
                              </a:lnTo>
                              <a:lnTo>
                                <a:pt x="14720" y="85421"/>
                              </a:lnTo>
                              <a:lnTo>
                                <a:pt x="15399" y="86554"/>
                              </a:lnTo>
                              <a:lnTo>
                                <a:pt x="16531" y="86554"/>
                              </a:lnTo>
                              <a:lnTo>
                                <a:pt x="18343" y="86100"/>
                              </a:lnTo>
                              <a:lnTo>
                                <a:pt x="20381" y="85421"/>
                              </a:lnTo>
                              <a:lnTo>
                                <a:pt x="22193" y="83835"/>
                              </a:lnTo>
                              <a:lnTo>
                                <a:pt x="24004" y="82702"/>
                              </a:lnTo>
                              <a:lnTo>
                                <a:pt x="25816" y="81116"/>
                              </a:lnTo>
                              <a:lnTo>
                                <a:pt x="26948" y="79530"/>
                              </a:lnTo>
                              <a:lnTo>
                                <a:pt x="28760" y="77264"/>
                              </a:lnTo>
                              <a:lnTo>
                                <a:pt x="30119" y="75678"/>
                              </a:lnTo>
                              <a:lnTo>
                                <a:pt x="31251" y="74092"/>
                              </a:lnTo>
                              <a:lnTo>
                                <a:pt x="31930" y="71826"/>
                              </a:lnTo>
                              <a:lnTo>
                                <a:pt x="33063" y="70693"/>
                              </a:lnTo>
                              <a:lnTo>
                                <a:pt x="33063" y="69107"/>
                              </a:lnTo>
                              <a:lnTo>
                                <a:pt x="33742" y="67974"/>
                              </a:lnTo>
                              <a:lnTo>
                                <a:pt x="33742" y="66388"/>
                              </a:lnTo>
                              <a:lnTo>
                                <a:pt x="34421" y="67521"/>
                              </a:lnTo>
                              <a:lnTo>
                                <a:pt x="36233" y="67974"/>
                              </a:lnTo>
                              <a:lnTo>
                                <a:pt x="37365" y="68654"/>
                              </a:lnTo>
                              <a:lnTo>
                                <a:pt x="38045" y="70240"/>
                              </a:lnTo>
                              <a:lnTo>
                                <a:pt x="39856" y="71826"/>
                              </a:lnTo>
                              <a:lnTo>
                                <a:pt x="41215" y="72959"/>
                              </a:lnTo>
                              <a:lnTo>
                                <a:pt x="42348" y="74092"/>
                              </a:lnTo>
                              <a:lnTo>
                                <a:pt x="43480" y="75678"/>
                              </a:lnTo>
                              <a:lnTo>
                                <a:pt x="44839" y="77264"/>
                              </a:lnTo>
                              <a:lnTo>
                                <a:pt x="46650" y="79076"/>
                              </a:lnTo>
                              <a:lnTo>
                                <a:pt x="48462" y="81116"/>
                              </a:lnTo>
                              <a:lnTo>
                                <a:pt x="50274" y="82702"/>
                              </a:lnTo>
                              <a:lnTo>
                                <a:pt x="51633" y="84514"/>
                              </a:lnTo>
                              <a:lnTo>
                                <a:pt x="52085" y="85421"/>
                              </a:lnTo>
                              <a:lnTo>
                                <a:pt x="52765" y="87233"/>
                              </a:lnTo>
                              <a:lnTo>
                                <a:pt x="53897" y="88140"/>
                              </a:lnTo>
                              <a:lnTo>
                                <a:pt x="55256" y="89272"/>
                              </a:lnTo>
                              <a:lnTo>
                                <a:pt x="56388" y="88820"/>
                              </a:lnTo>
                              <a:lnTo>
                                <a:pt x="58200" y="87686"/>
                              </a:lnTo>
                              <a:lnTo>
                                <a:pt x="59558" y="86554"/>
                              </a:lnTo>
                              <a:lnTo>
                                <a:pt x="61370" y="84967"/>
                              </a:lnTo>
                              <a:lnTo>
                                <a:pt x="63182" y="83382"/>
                              </a:lnTo>
                              <a:lnTo>
                                <a:pt x="64994" y="81116"/>
                              </a:lnTo>
                              <a:lnTo>
                                <a:pt x="66805" y="79076"/>
                              </a:lnTo>
                              <a:lnTo>
                                <a:pt x="68617" y="76131"/>
                              </a:lnTo>
                              <a:lnTo>
                                <a:pt x="74731" y="64802"/>
                              </a:lnTo>
                              <a:lnTo>
                                <a:pt x="75411" y="62536"/>
                              </a:lnTo>
                              <a:lnTo>
                                <a:pt x="76770" y="60950"/>
                              </a:lnTo>
                              <a:lnTo>
                                <a:pt x="77223" y="59364"/>
                              </a:lnTo>
                              <a:lnTo>
                                <a:pt x="77223" y="57098"/>
                              </a:lnTo>
                              <a:lnTo>
                                <a:pt x="77902" y="55512"/>
                              </a:lnTo>
                              <a:lnTo>
                                <a:pt x="77902" y="54379"/>
                              </a:lnTo>
                              <a:lnTo>
                                <a:pt x="78581" y="53246"/>
                              </a:lnTo>
                              <a:lnTo>
                                <a:pt x="79034" y="54379"/>
                              </a:lnTo>
                              <a:lnTo>
                                <a:pt x="79714" y="56645"/>
                              </a:lnTo>
                              <a:lnTo>
                                <a:pt x="80393" y="58911"/>
                              </a:lnTo>
                              <a:lnTo>
                                <a:pt x="80393" y="60950"/>
                              </a:lnTo>
                              <a:lnTo>
                                <a:pt x="80846" y="63669"/>
                              </a:lnTo>
                              <a:lnTo>
                                <a:pt x="82205" y="67068"/>
                              </a:lnTo>
                              <a:lnTo>
                                <a:pt x="82884" y="69787"/>
                              </a:lnTo>
                              <a:lnTo>
                                <a:pt x="83337" y="72959"/>
                              </a:lnTo>
                              <a:lnTo>
                                <a:pt x="84696" y="75678"/>
                              </a:lnTo>
                              <a:lnTo>
                                <a:pt x="85828" y="79076"/>
                              </a:lnTo>
                              <a:lnTo>
                                <a:pt x="86507" y="81116"/>
                              </a:lnTo>
                              <a:lnTo>
                                <a:pt x="88319" y="83835"/>
                              </a:lnTo>
                              <a:lnTo>
                                <a:pt x="89451" y="86100"/>
                              </a:lnTo>
                              <a:lnTo>
                                <a:pt x="91943" y="88140"/>
                              </a:lnTo>
                              <a:lnTo>
                                <a:pt x="93754" y="89952"/>
                              </a:lnTo>
                              <a:lnTo>
                                <a:pt x="96245" y="91538"/>
                              </a:lnTo>
                              <a:lnTo>
                                <a:pt x="98736" y="91992"/>
                              </a:lnTo>
                              <a:lnTo>
                                <a:pt x="101680" y="93124"/>
                              </a:lnTo>
                              <a:lnTo>
                                <a:pt x="104171" y="93578"/>
                              </a:lnTo>
                              <a:lnTo>
                                <a:pt x="107342" y="93578"/>
                              </a:lnTo>
                              <a:lnTo>
                                <a:pt x="110965" y="93124"/>
                              </a:lnTo>
                              <a:lnTo>
                                <a:pt x="114588" y="91992"/>
                              </a:lnTo>
                              <a:lnTo>
                                <a:pt x="118438" y="90859"/>
                              </a:lnTo>
                              <a:lnTo>
                                <a:pt x="122062" y="88820"/>
                              </a:lnTo>
                              <a:lnTo>
                                <a:pt x="125685" y="86100"/>
                              </a:lnTo>
                              <a:lnTo>
                                <a:pt x="128855" y="82702"/>
                              </a:lnTo>
                              <a:lnTo>
                                <a:pt x="131800" y="80662"/>
                              </a:lnTo>
                              <a:lnTo>
                                <a:pt x="142217" y="59817"/>
                              </a:lnTo>
                              <a:lnTo>
                                <a:pt x="144028" y="55512"/>
                              </a:lnTo>
                              <a:lnTo>
                                <a:pt x="145387" y="50527"/>
                              </a:lnTo>
                              <a:lnTo>
                                <a:pt x="145840" y="45089"/>
                              </a:lnTo>
                              <a:lnTo>
                                <a:pt x="145840" y="39651"/>
                              </a:lnTo>
                              <a:lnTo>
                                <a:pt x="145840" y="34213"/>
                              </a:lnTo>
                              <a:lnTo>
                                <a:pt x="145387" y="28775"/>
                              </a:lnTo>
                              <a:lnTo>
                                <a:pt x="145840" y="23337"/>
                              </a:lnTo>
                              <a:lnTo>
                                <a:pt x="145840" y="18579"/>
                              </a:lnTo>
                              <a:lnTo>
                                <a:pt x="145840" y="14727"/>
                              </a:lnTo>
                              <a:lnTo>
                                <a:pt x="144708" y="10875"/>
                              </a:lnTo>
                              <a:lnTo>
                                <a:pt x="144028" y="7477"/>
                              </a:lnTo>
                              <a:lnTo>
                                <a:pt x="143349" y="5437"/>
                              </a:lnTo>
                              <a:lnTo>
                                <a:pt x="142896" y="3172"/>
                              </a:lnTo>
                              <a:lnTo>
                                <a:pt x="142896" y="2039"/>
                              </a:lnTo>
                              <a:lnTo>
                                <a:pt x="142217" y="1132"/>
                              </a:lnTo>
                              <a:lnTo>
                                <a:pt x="141537" y="0"/>
                              </a:lnTo>
                              <a:lnTo>
                                <a:pt x="141537" y="2718"/>
                              </a:lnTo>
                              <a:lnTo>
                                <a:pt x="142217" y="5891"/>
                              </a:lnTo>
                              <a:lnTo>
                                <a:pt x="142896" y="8609"/>
                              </a:lnTo>
                              <a:lnTo>
                                <a:pt x="144028" y="12462"/>
                              </a:lnTo>
                              <a:lnTo>
                                <a:pt x="144708" y="15634"/>
                              </a:lnTo>
                              <a:lnTo>
                                <a:pt x="144708" y="19485"/>
                              </a:lnTo>
                              <a:lnTo>
                                <a:pt x="144708" y="24017"/>
                              </a:lnTo>
                              <a:lnTo>
                                <a:pt x="145840" y="28775"/>
                              </a:lnTo>
                              <a:lnTo>
                                <a:pt x="146519" y="33080"/>
                              </a:lnTo>
                              <a:lnTo>
                                <a:pt x="148331" y="38745"/>
                              </a:lnTo>
                              <a:lnTo>
                                <a:pt x="149690" y="43050"/>
                              </a:lnTo>
                              <a:lnTo>
                                <a:pt x="150143" y="47355"/>
                              </a:lnTo>
                              <a:lnTo>
                                <a:pt x="151501" y="52340"/>
                              </a:lnTo>
                              <a:lnTo>
                                <a:pt x="151954" y="56645"/>
                              </a:lnTo>
                              <a:lnTo>
                                <a:pt x="152634" y="60950"/>
                              </a:lnTo>
                              <a:lnTo>
                                <a:pt x="153313" y="65255"/>
                              </a:lnTo>
                              <a:lnTo>
                                <a:pt x="153313" y="69107"/>
                              </a:lnTo>
                              <a:lnTo>
                                <a:pt x="153313" y="72959"/>
                              </a:lnTo>
                              <a:lnTo>
                                <a:pt x="153766" y="76131"/>
                              </a:lnTo>
                              <a:lnTo>
                                <a:pt x="153766" y="79983"/>
                              </a:lnTo>
                              <a:lnTo>
                                <a:pt x="153766" y="83382"/>
                              </a:lnTo>
                              <a:lnTo>
                                <a:pt x="153766" y="85421"/>
                              </a:lnTo>
                              <a:lnTo>
                                <a:pt x="153766" y="87686"/>
                              </a:lnTo>
                              <a:lnTo>
                                <a:pt x="153766" y="89272"/>
                              </a:lnTo>
                              <a:lnTo>
                                <a:pt x="154446" y="88140"/>
                              </a:lnTo>
                              <a:lnTo>
                                <a:pt x="155125" y="86554"/>
                              </a:lnTo>
                              <a:lnTo>
                                <a:pt x="156257" y="84967"/>
                              </a:lnTo>
                              <a:lnTo>
                                <a:pt x="157616" y="82702"/>
                              </a:lnTo>
                              <a:lnTo>
                                <a:pt x="158748" y="79983"/>
                              </a:lnTo>
                              <a:lnTo>
                                <a:pt x="160107" y="77264"/>
                              </a:lnTo>
                              <a:lnTo>
                                <a:pt x="161239" y="74545"/>
                              </a:lnTo>
                              <a:lnTo>
                                <a:pt x="162372" y="71373"/>
                              </a:lnTo>
                              <a:lnTo>
                                <a:pt x="163730" y="69107"/>
                              </a:lnTo>
                              <a:lnTo>
                                <a:pt x="164863" y="67068"/>
                              </a:lnTo>
                              <a:lnTo>
                                <a:pt x="165542" y="64802"/>
                              </a:lnTo>
                              <a:lnTo>
                                <a:pt x="166674" y="62536"/>
                              </a:lnTo>
                              <a:lnTo>
                                <a:pt x="175280" y="53926"/>
                              </a:lnTo>
                              <a:lnTo>
                                <a:pt x="177091" y="53246"/>
                              </a:lnTo>
                              <a:lnTo>
                                <a:pt x="178450" y="52793"/>
                              </a:lnTo>
                              <a:lnTo>
                                <a:pt x="180941" y="52340"/>
                              </a:lnTo>
                              <a:lnTo>
                                <a:pt x="182753" y="52340"/>
                              </a:lnTo>
                              <a:lnTo>
                                <a:pt x="185244" y="52793"/>
                              </a:lnTo>
                              <a:lnTo>
                                <a:pt x="187509" y="53246"/>
                              </a:lnTo>
                              <a:lnTo>
                                <a:pt x="190000" y="53926"/>
                              </a:lnTo>
                              <a:lnTo>
                                <a:pt x="192491" y="54379"/>
                              </a:lnTo>
                              <a:lnTo>
                                <a:pt x="194982" y="55059"/>
                              </a:lnTo>
                              <a:lnTo>
                                <a:pt x="196793" y="56645"/>
                              </a:lnTo>
                              <a:lnTo>
                                <a:pt x="198605" y="58231"/>
                              </a:lnTo>
                              <a:lnTo>
                                <a:pt x="200417" y="59817"/>
                              </a:lnTo>
                              <a:lnTo>
                                <a:pt x="202228" y="61629"/>
                              </a:lnTo>
                              <a:lnTo>
                                <a:pt x="204040" y="63669"/>
                              </a:lnTo>
                              <a:lnTo>
                                <a:pt x="204720" y="65935"/>
                              </a:lnTo>
                              <a:lnTo>
                                <a:pt x="206079" y="67974"/>
                              </a:lnTo>
                              <a:lnTo>
                                <a:pt x="206531" y="70240"/>
                              </a:lnTo>
                              <a:lnTo>
                                <a:pt x="207211" y="72959"/>
                              </a:lnTo>
                              <a:lnTo>
                                <a:pt x="207211" y="75678"/>
                              </a:lnTo>
                              <a:lnTo>
                                <a:pt x="206531" y="78397"/>
                              </a:lnTo>
                              <a:lnTo>
                                <a:pt x="206531" y="81116"/>
                              </a:lnTo>
                              <a:lnTo>
                                <a:pt x="205399" y="83382"/>
                              </a:lnTo>
                              <a:lnTo>
                                <a:pt x="204720" y="85421"/>
                              </a:lnTo>
                              <a:lnTo>
                                <a:pt x="204040" y="87233"/>
                              </a:lnTo>
                              <a:lnTo>
                                <a:pt x="202228" y="88140"/>
                              </a:lnTo>
                              <a:lnTo>
                                <a:pt x="200417" y="89952"/>
                              </a:lnTo>
                              <a:lnTo>
                                <a:pt x="198605" y="90859"/>
                              </a:lnTo>
                              <a:lnTo>
                                <a:pt x="196793" y="91992"/>
                              </a:lnTo>
                              <a:lnTo>
                                <a:pt x="194982" y="92671"/>
                              </a:lnTo>
                              <a:lnTo>
                                <a:pt x="194302" y="92671"/>
                              </a:lnTo>
                              <a:lnTo>
                                <a:pt x="192491" y="93124"/>
                              </a:lnTo>
                              <a:lnTo>
                                <a:pt x="191811" y="93124"/>
                              </a:lnTo>
                              <a:lnTo>
                                <a:pt x="190679" y="92671"/>
                              </a:lnTo>
                              <a:lnTo>
                                <a:pt x="190000" y="91538"/>
                              </a:lnTo>
                              <a:lnTo>
                                <a:pt x="189320" y="90405"/>
                              </a:lnTo>
                              <a:lnTo>
                                <a:pt x="189320" y="89272"/>
                              </a:lnTo>
                              <a:lnTo>
                                <a:pt x="189320" y="88140"/>
                              </a:lnTo>
                              <a:lnTo>
                                <a:pt x="190679" y="87686"/>
                              </a:lnTo>
                              <a:lnTo>
                                <a:pt x="192491" y="86554"/>
                              </a:lnTo>
                              <a:lnTo>
                                <a:pt x="193623" y="86100"/>
                              </a:lnTo>
                              <a:lnTo>
                                <a:pt x="195661" y="85421"/>
                              </a:lnTo>
                              <a:lnTo>
                                <a:pt x="197926" y="85421"/>
                              </a:lnTo>
                              <a:lnTo>
                                <a:pt x="200417" y="85421"/>
                              </a:lnTo>
                              <a:lnTo>
                                <a:pt x="202908" y="85421"/>
                              </a:lnTo>
                              <a:lnTo>
                                <a:pt x="206079" y="84967"/>
                              </a:lnTo>
                              <a:lnTo>
                                <a:pt x="209702" y="84514"/>
                              </a:lnTo>
                              <a:lnTo>
                                <a:pt x="213325" y="83835"/>
                              </a:lnTo>
                              <a:lnTo>
                                <a:pt x="216948" y="83382"/>
                              </a:lnTo>
                              <a:lnTo>
                                <a:pt x="221252" y="82702"/>
                              </a:lnTo>
                              <a:lnTo>
                                <a:pt x="225554" y="82248"/>
                              </a:lnTo>
                              <a:lnTo>
                                <a:pt x="229177" y="81116"/>
                              </a:lnTo>
                              <a:lnTo>
                                <a:pt x="233027" y="80662"/>
                              </a:lnTo>
                              <a:lnTo>
                                <a:pt x="236651" y="79530"/>
                              </a:lnTo>
                              <a:lnTo>
                                <a:pt x="240274" y="79076"/>
                              </a:lnTo>
                              <a:lnTo>
                                <a:pt x="243897" y="77944"/>
                              </a:lnTo>
                              <a:lnTo>
                                <a:pt x="247747" y="76811"/>
                              </a:lnTo>
                              <a:lnTo>
                                <a:pt x="250691" y="75678"/>
                              </a:lnTo>
                              <a:lnTo>
                                <a:pt x="253862" y="74545"/>
                              </a:lnTo>
                              <a:lnTo>
                                <a:pt x="256126" y="72959"/>
                              </a:lnTo>
                              <a:lnTo>
                                <a:pt x="258617" y="71373"/>
                              </a:lnTo>
                              <a:lnTo>
                                <a:pt x="260429" y="69787"/>
                              </a:lnTo>
                              <a:lnTo>
                                <a:pt x="261787" y="67974"/>
                              </a:lnTo>
                              <a:lnTo>
                                <a:pt x="262920" y="66388"/>
                              </a:lnTo>
                              <a:lnTo>
                                <a:pt x="263599" y="64802"/>
                              </a:lnTo>
                              <a:lnTo>
                                <a:pt x="264732" y="62536"/>
                              </a:lnTo>
                              <a:lnTo>
                                <a:pt x="265411" y="60950"/>
                              </a:lnTo>
                              <a:lnTo>
                                <a:pt x="265411" y="58911"/>
                              </a:lnTo>
                              <a:lnTo>
                                <a:pt x="265411" y="55965"/>
                              </a:lnTo>
                              <a:lnTo>
                                <a:pt x="264732" y="53926"/>
                              </a:lnTo>
                              <a:lnTo>
                                <a:pt x="264732" y="51660"/>
                              </a:lnTo>
                              <a:lnTo>
                                <a:pt x="263599" y="49621"/>
                              </a:lnTo>
                              <a:lnTo>
                                <a:pt x="257485" y="40331"/>
                              </a:lnTo>
                              <a:lnTo>
                                <a:pt x="256126" y="39651"/>
                              </a:lnTo>
                              <a:lnTo>
                                <a:pt x="254994" y="39198"/>
                              </a:lnTo>
                              <a:lnTo>
                                <a:pt x="253862" y="38745"/>
                              </a:lnTo>
                              <a:lnTo>
                                <a:pt x="252503" y="39198"/>
                              </a:lnTo>
                              <a:lnTo>
                                <a:pt x="251370" y="39651"/>
                              </a:lnTo>
                              <a:lnTo>
                                <a:pt x="250012" y="40784"/>
                              </a:lnTo>
                              <a:lnTo>
                                <a:pt x="249559" y="42370"/>
                              </a:lnTo>
                              <a:lnTo>
                                <a:pt x="248200" y="44636"/>
                              </a:lnTo>
                              <a:lnTo>
                                <a:pt x="247747" y="46902"/>
                              </a:lnTo>
                              <a:lnTo>
                                <a:pt x="246388" y="48941"/>
                              </a:lnTo>
                              <a:lnTo>
                                <a:pt x="245709" y="51660"/>
                              </a:lnTo>
                              <a:lnTo>
                                <a:pt x="245256" y="54379"/>
                              </a:lnTo>
                              <a:lnTo>
                                <a:pt x="244577" y="57098"/>
                              </a:lnTo>
                              <a:lnTo>
                                <a:pt x="244577" y="60950"/>
                              </a:lnTo>
                              <a:lnTo>
                                <a:pt x="244577" y="65255"/>
                              </a:lnTo>
                              <a:lnTo>
                                <a:pt x="244577" y="69107"/>
                              </a:lnTo>
                              <a:lnTo>
                                <a:pt x="245256" y="73412"/>
                              </a:lnTo>
                              <a:lnTo>
                                <a:pt x="245709" y="77264"/>
                              </a:lnTo>
                              <a:lnTo>
                                <a:pt x="245709" y="81116"/>
                              </a:lnTo>
                              <a:lnTo>
                                <a:pt x="247068" y="85421"/>
                              </a:lnTo>
                              <a:lnTo>
                                <a:pt x="288057" y="104000"/>
                              </a:lnTo>
                              <a:lnTo>
                                <a:pt x="297342" y="10400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993423pt;margin-top:31.398487pt;width:23.45pt;height:8.2pt;mso-position-horizontal-relative:page;mso-position-vertical-relative:paragraph;z-index:16385024" id="docshape1295" coordorigin="4400,628" coordsize="469,164" path="m4406,715l4405,714,4404,712,4403,711,4401,710,4400,709,4401,712,4403,714,4404,716,4406,718,4408,722,4409,726,4411,731,4412,734,4414,739,4416,742,4417,746,4418,750,4419,753,4420,756,4421,758,4421,760,4423,762,4424,764,4426,764,4429,764,4432,762,4435,760,4438,758,4441,756,4442,753,4445,750,4447,747,4449,745,4450,741,4452,739,4452,737,4453,735,4453,733,4454,734,4457,735,4459,736,4460,739,4463,741,4465,743,4467,745,4468,747,4470,750,4473,753,4476,756,4479,758,4481,761,4482,762,4483,765,4485,767,4487,769,4489,768,4492,766,4494,764,4497,762,4499,759,4502,756,4505,753,4508,748,4518,730,4519,726,4521,724,4521,721,4521,718,4523,715,4523,714,4524,712,4524,714,4525,717,4526,721,4526,724,4527,728,4529,734,4530,738,4531,743,4533,747,4535,753,4536,756,4539,760,4541,764,4545,767,4548,770,4551,772,4555,773,4560,775,4564,775,4569,775,4575,775,4580,773,4586,771,4592,768,4598,764,4603,758,4607,755,4624,722,4627,715,4629,708,4630,699,4630,690,4630,682,4629,673,4630,665,4630,657,4630,651,4628,645,4627,640,4626,637,4625,633,4625,631,4624,630,4623,628,4623,632,4624,637,4625,642,4627,648,4628,653,4628,659,4628,666,4630,673,4631,680,4633,689,4636,696,4636,703,4638,710,4639,717,4640,724,4641,731,4641,737,4641,743,4642,748,4642,754,4642,759,4642,762,4642,766,4642,769,4643,767,4644,764,4646,762,4648,758,4650,754,4652,750,4654,745,4656,740,4658,737,4659,734,4661,730,4662,726,4676,713,4679,712,4681,711,4685,710,4688,710,4692,711,4695,712,4699,713,4703,714,4707,715,4710,717,4713,720,4715,722,4718,725,4721,728,4722,732,4724,735,4725,739,4726,743,4726,747,4725,751,4725,756,4723,759,4722,762,4721,765,4718,767,4715,770,4713,771,4710,773,4707,774,4706,774,4703,775,4702,775,4700,774,4699,772,4698,770,4698,769,4698,767,4700,766,4703,764,4705,764,4708,762,4712,762,4715,762,4719,762,4724,762,4730,761,4736,760,4742,759,4748,758,4755,757,4761,756,4767,755,4773,753,4778,753,4784,751,4790,749,4795,747,4800,745,4803,743,4807,740,4810,738,4812,735,4814,733,4815,730,4817,726,4818,724,4818,721,4818,716,4817,713,4817,709,4815,706,4805,691,4803,690,4801,690,4800,689,4798,690,4796,690,4794,692,4793,695,4791,698,4790,702,4788,705,4787,709,4786,714,4785,718,4785,724,4785,731,4785,737,4786,744,4787,750,4787,756,4789,762,4854,792,4868,79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85536" behindDoc="0" locked="0" layoutInCell="1" allowOverlap="1" wp14:anchorId="33C538D9" wp14:editId="3022B0D4">
                <wp:simplePos x="0" y="0"/>
                <wp:positionH relativeFrom="page">
                  <wp:posOffset>3205168</wp:posOffset>
                </wp:positionH>
                <wp:positionV relativeFrom="paragraph">
                  <wp:posOffset>382446</wp:posOffset>
                </wp:positionV>
                <wp:extent cx="219075" cy="110489"/>
                <wp:effectExtent l="0" t="0" r="0" b="0"/>
                <wp:wrapNone/>
                <wp:docPr id="1305" name="Graphic 1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10489"/>
                        </a:xfrm>
                        <a:custGeom>
                          <a:avLst/>
                          <a:gdLst/>
                          <a:ahLst/>
                          <a:cxnLst/>
                          <a:rect l="l" t="t" r="r" b="b"/>
                          <a:pathLst>
                            <a:path w="219075" h="110489">
                              <a:moveTo>
                                <a:pt x="8605" y="0"/>
                              </a:moveTo>
                              <a:lnTo>
                                <a:pt x="7926" y="0"/>
                              </a:lnTo>
                              <a:lnTo>
                                <a:pt x="6113" y="453"/>
                              </a:lnTo>
                              <a:lnTo>
                                <a:pt x="4981" y="906"/>
                              </a:lnTo>
                              <a:lnTo>
                                <a:pt x="3623" y="2039"/>
                              </a:lnTo>
                              <a:lnTo>
                                <a:pt x="679" y="4305"/>
                              </a:lnTo>
                              <a:lnTo>
                                <a:pt x="0" y="6344"/>
                              </a:lnTo>
                              <a:lnTo>
                                <a:pt x="679" y="9063"/>
                              </a:lnTo>
                              <a:lnTo>
                                <a:pt x="1811" y="11782"/>
                              </a:lnTo>
                              <a:lnTo>
                                <a:pt x="2490" y="15181"/>
                              </a:lnTo>
                              <a:lnTo>
                                <a:pt x="2490" y="18353"/>
                              </a:lnTo>
                              <a:lnTo>
                                <a:pt x="3623" y="22205"/>
                              </a:lnTo>
                              <a:lnTo>
                                <a:pt x="4302" y="27189"/>
                              </a:lnTo>
                              <a:lnTo>
                                <a:pt x="4981" y="31494"/>
                              </a:lnTo>
                              <a:lnTo>
                                <a:pt x="6113" y="36933"/>
                              </a:lnTo>
                              <a:lnTo>
                                <a:pt x="6793" y="42371"/>
                              </a:lnTo>
                              <a:lnTo>
                                <a:pt x="7926" y="48941"/>
                              </a:lnTo>
                              <a:lnTo>
                                <a:pt x="9284" y="55059"/>
                              </a:lnTo>
                              <a:lnTo>
                                <a:pt x="9737" y="61403"/>
                              </a:lnTo>
                              <a:lnTo>
                                <a:pt x="10416" y="66841"/>
                              </a:lnTo>
                              <a:lnTo>
                                <a:pt x="11096" y="72959"/>
                              </a:lnTo>
                              <a:lnTo>
                                <a:pt x="12228" y="78397"/>
                              </a:lnTo>
                              <a:lnTo>
                                <a:pt x="12228" y="83835"/>
                              </a:lnTo>
                              <a:lnTo>
                                <a:pt x="12228" y="88140"/>
                              </a:lnTo>
                              <a:lnTo>
                                <a:pt x="12228" y="93125"/>
                              </a:lnTo>
                              <a:lnTo>
                                <a:pt x="12908" y="97430"/>
                              </a:lnTo>
                              <a:lnTo>
                                <a:pt x="12908" y="101281"/>
                              </a:lnTo>
                              <a:lnTo>
                                <a:pt x="12908" y="104454"/>
                              </a:lnTo>
                              <a:lnTo>
                                <a:pt x="12908" y="107173"/>
                              </a:lnTo>
                              <a:lnTo>
                                <a:pt x="12908" y="108985"/>
                              </a:lnTo>
                              <a:lnTo>
                                <a:pt x="12908" y="109892"/>
                              </a:lnTo>
                              <a:lnTo>
                                <a:pt x="13587" y="108306"/>
                              </a:lnTo>
                              <a:lnTo>
                                <a:pt x="14719" y="106719"/>
                              </a:lnTo>
                              <a:lnTo>
                                <a:pt x="15399" y="105134"/>
                              </a:lnTo>
                              <a:lnTo>
                                <a:pt x="16531" y="102868"/>
                              </a:lnTo>
                              <a:lnTo>
                                <a:pt x="17210" y="99016"/>
                              </a:lnTo>
                              <a:lnTo>
                                <a:pt x="17210" y="96297"/>
                              </a:lnTo>
                              <a:lnTo>
                                <a:pt x="16531" y="93125"/>
                              </a:lnTo>
                              <a:lnTo>
                                <a:pt x="16531" y="90406"/>
                              </a:lnTo>
                              <a:lnTo>
                                <a:pt x="17210" y="87687"/>
                              </a:lnTo>
                              <a:lnTo>
                                <a:pt x="18343" y="85421"/>
                              </a:lnTo>
                              <a:lnTo>
                                <a:pt x="18343" y="83382"/>
                              </a:lnTo>
                              <a:lnTo>
                                <a:pt x="19701" y="81569"/>
                              </a:lnTo>
                              <a:lnTo>
                                <a:pt x="20834" y="80663"/>
                              </a:lnTo>
                              <a:lnTo>
                                <a:pt x="21513" y="79530"/>
                              </a:lnTo>
                              <a:lnTo>
                                <a:pt x="23325" y="77944"/>
                              </a:lnTo>
                              <a:lnTo>
                                <a:pt x="25136" y="76811"/>
                              </a:lnTo>
                              <a:lnTo>
                                <a:pt x="26269" y="76131"/>
                              </a:lnTo>
                              <a:lnTo>
                                <a:pt x="28307" y="75225"/>
                              </a:lnTo>
                              <a:lnTo>
                                <a:pt x="30118" y="74545"/>
                              </a:lnTo>
                              <a:lnTo>
                                <a:pt x="32383" y="73412"/>
                              </a:lnTo>
                              <a:lnTo>
                                <a:pt x="35554" y="73412"/>
                              </a:lnTo>
                              <a:lnTo>
                                <a:pt x="39177" y="73412"/>
                              </a:lnTo>
                              <a:lnTo>
                                <a:pt x="42347" y="72959"/>
                              </a:lnTo>
                              <a:lnTo>
                                <a:pt x="45291" y="72959"/>
                              </a:lnTo>
                              <a:lnTo>
                                <a:pt x="49141" y="72959"/>
                              </a:lnTo>
                              <a:lnTo>
                                <a:pt x="52765" y="72279"/>
                              </a:lnTo>
                              <a:lnTo>
                                <a:pt x="55708" y="72279"/>
                              </a:lnTo>
                              <a:lnTo>
                                <a:pt x="58879" y="72279"/>
                              </a:lnTo>
                              <a:lnTo>
                                <a:pt x="61823" y="71826"/>
                              </a:lnTo>
                              <a:lnTo>
                                <a:pt x="64993" y="71373"/>
                              </a:lnTo>
                              <a:lnTo>
                                <a:pt x="67937" y="70693"/>
                              </a:lnTo>
                              <a:lnTo>
                                <a:pt x="71108" y="69560"/>
                              </a:lnTo>
                              <a:lnTo>
                                <a:pt x="72920" y="67974"/>
                              </a:lnTo>
                              <a:lnTo>
                                <a:pt x="74731" y="66841"/>
                              </a:lnTo>
                              <a:lnTo>
                                <a:pt x="82204" y="58231"/>
                              </a:lnTo>
                              <a:lnTo>
                                <a:pt x="82204" y="55965"/>
                              </a:lnTo>
                              <a:lnTo>
                                <a:pt x="82204" y="54379"/>
                              </a:lnTo>
                              <a:lnTo>
                                <a:pt x="82204" y="52793"/>
                              </a:lnTo>
                              <a:lnTo>
                                <a:pt x="81525" y="51208"/>
                              </a:lnTo>
                              <a:lnTo>
                                <a:pt x="80846" y="49394"/>
                              </a:lnTo>
                              <a:lnTo>
                                <a:pt x="79713" y="47809"/>
                              </a:lnTo>
                              <a:lnTo>
                                <a:pt x="79034" y="46675"/>
                              </a:lnTo>
                              <a:lnTo>
                                <a:pt x="77902" y="45770"/>
                              </a:lnTo>
                              <a:lnTo>
                                <a:pt x="76543" y="44636"/>
                              </a:lnTo>
                              <a:lnTo>
                                <a:pt x="76090" y="43503"/>
                              </a:lnTo>
                              <a:lnTo>
                                <a:pt x="74731" y="42371"/>
                              </a:lnTo>
                              <a:lnTo>
                                <a:pt x="73599" y="41917"/>
                              </a:lnTo>
                              <a:lnTo>
                                <a:pt x="72920" y="41237"/>
                              </a:lnTo>
                              <a:lnTo>
                                <a:pt x="71788" y="41237"/>
                              </a:lnTo>
                              <a:lnTo>
                                <a:pt x="70429" y="41237"/>
                              </a:lnTo>
                              <a:lnTo>
                                <a:pt x="68616" y="41237"/>
                              </a:lnTo>
                              <a:lnTo>
                                <a:pt x="67484" y="41917"/>
                              </a:lnTo>
                              <a:lnTo>
                                <a:pt x="66805" y="42371"/>
                              </a:lnTo>
                              <a:lnTo>
                                <a:pt x="64993" y="43503"/>
                              </a:lnTo>
                              <a:lnTo>
                                <a:pt x="64314" y="45089"/>
                              </a:lnTo>
                              <a:lnTo>
                                <a:pt x="63182" y="46675"/>
                              </a:lnTo>
                              <a:lnTo>
                                <a:pt x="61823" y="49394"/>
                              </a:lnTo>
                              <a:lnTo>
                                <a:pt x="61370" y="51660"/>
                              </a:lnTo>
                              <a:lnTo>
                                <a:pt x="60011" y="54379"/>
                              </a:lnTo>
                              <a:lnTo>
                                <a:pt x="59558" y="57098"/>
                              </a:lnTo>
                              <a:lnTo>
                                <a:pt x="59558" y="60950"/>
                              </a:lnTo>
                              <a:lnTo>
                                <a:pt x="59558" y="65255"/>
                              </a:lnTo>
                              <a:lnTo>
                                <a:pt x="63635" y="82249"/>
                              </a:lnTo>
                              <a:lnTo>
                                <a:pt x="64314" y="84968"/>
                              </a:lnTo>
                              <a:lnTo>
                                <a:pt x="66126" y="87687"/>
                              </a:lnTo>
                              <a:lnTo>
                                <a:pt x="67484" y="89726"/>
                              </a:lnTo>
                              <a:lnTo>
                                <a:pt x="69296" y="91992"/>
                              </a:lnTo>
                              <a:lnTo>
                                <a:pt x="70429" y="94258"/>
                              </a:lnTo>
                              <a:lnTo>
                                <a:pt x="72240" y="95844"/>
                              </a:lnTo>
                              <a:lnTo>
                                <a:pt x="74052" y="96977"/>
                              </a:lnTo>
                              <a:lnTo>
                                <a:pt x="76090" y="97430"/>
                              </a:lnTo>
                              <a:lnTo>
                                <a:pt x="78354" y="98109"/>
                              </a:lnTo>
                              <a:lnTo>
                                <a:pt x="80846" y="98109"/>
                              </a:lnTo>
                              <a:lnTo>
                                <a:pt x="83336" y="97430"/>
                              </a:lnTo>
                              <a:lnTo>
                                <a:pt x="85148" y="96297"/>
                              </a:lnTo>
                              <a:lnTo>
                                <a:pt x="87639" y="94711"/>
                              </a:lnTo>
                              <a:lnTo>
                                <a:pt x="90131" y="92445"/>
                              </a:lnTo>
                              <a:lnTo>
                                <a:pt x="92622" y="90859"/>
                              </a:lnTo>
                              <a:lnTo>
                                <a:pt x="94886" y="88140"/>
                              </a:lnTo>
                              <a:lnTo>
                                <a:pt x="96924" y="85421"/>
                              </a:lnTo>
                              <a:lnTo>
                                <a:pt x="99189" y="82702"/>
                              </a:lnTo>
                              <a:lnTo>
                                <a:pt x="101227" y="79983"/>
                              </a:lnTo>
                              <a:lnTo>
                                <a:pt x="103039" y="77264"/>
                              </a:lnTo>
                              <a:lnTo>
                                <a:pt x="104171" y="74545"/>
                              </a:lnTo>
                              <a:lnTo>
                                <a:pt x="105983" y="70693"/>
                              </a:lnTo>
                              <a:lnTo>
                                <a:pt x="107794" y="67521"/>
                              </a:lnTo>
                              <a:lnTo>
                                <a:pt x="109153" y="64122"/>
                              </a:lnTo>
                              <a:lnTo>
                                <a:pt x="110285" y="60950"/>
                              </a:lnTo>
                              <a:lnTo>
                                <a:pt x="110965" y="57778"/>
                              </a:lnTo>
                              <a:lnTo>
                                <a:pt x="111644" y="55059"/>
                              </a:lnTo>
                              <a:lnTo>
                                <a:pt x="111644" y="52113"/>
                              </a:lnTo>
                              <a:lnTo>
                                <a:pt x="110965" y="50527"/>
                              </a:lnTo>
                              <a:lnTo>
                                <a:pt x="110285" y="48488"/>
                              </a:lnTo>
                              <a:lnTo>
                                <a:pt x="110285" y="46675"/>
                              </a:lnTo>
                              <a:lnTo>
                                <a:pt x="110285" y="45089"/>
                              </a:lnTo>
                              <a:lnTo>
                                <a:pt x="110285" y="43956"/>
                              </a:lnTo>
                              <a:lnTo>
                                <a:pt x="109606" y="44636"/>
                              </a:lnTo>
                              <a:lnTo>
                                <a:pt x="110285" y="46222"/>
                              </a:lnTo>
                              <a:lnTo>
                                <a:pt x="110965" y="47809"/>
                              </a:lnTo>
                              <a:lnTo>
                                <a:pt x="112097" y="49394"/>
                              </a:lnTo>
                              <a:lnTo>
                                <a:pt x="112777" y="51660"/>
                              </a:lnTo>
                              <a:lnTo>
                                <a:pt x="113456" y="53926"/>
                              </a:lnTo>
                              <a:lnTo>
                                <a:pt x="114588" y="55965"/>
                              </a:lnTo>
                              <a:lnTo>
                                <a:pt x="116400" y="58684"/>
                              </a:lnTo>
                              <a:lnTo>
                                <a:pt x="117759" y="60950"/>
                              </a:lnTo>
                              <a:lnTo>
                                <a:pt x="118891" y="64122"/>
                              </a:lnTo>
                              <a:lnTo>
                                <a:pt x="120703" y="66841"/>
                              </a:lnTo>
                              <a:lnTo>
                                <a:pt x="122514" y="69560"/>
                              </a:lnTo>
                              <a:lnTo>
                                <a:pt x="124326" y="71826"/>
                              </a:lnTo>
                              <a:lnTo>
                                <a:pt x="126364" y="74092"/>
                              </a:lnTo>
                              <a:lnTo>
                                <a:pt x="128176" y="76131"/>
                              </a:lnTo>
                              <a:lnTo>
                                <a:pt x="129987" y="78850"/>
                              </a:lnTo>
                              <a:lnTo>
                                <a:pt x="131799" y="81569"/>
                              </a:lnTo>
                              <a:lnTo>
                                <a:pt x="133611" y="83835"/>
                              </a:lnTo>
                              <a:lnTo>
                                <a:pt x="140405" y="89726"/>
                              </a:lnTo>
                              <a:lnTo>
                                <a:pt x="141537" y="90406"/>
                              </a:lnTo>
                              <a:lnTo>
                                <a:pt x="142896" y="89726"/>
                              </a:lnTo>
                              <a:lnTo>
                                <a:pt x="144708" y="89273"/>
                              </a:lnTo>
                              <a:lnTo>
                                <a:pt x="145840" y="88140"/>
                              </a:lnTo>
                              <a:lnTo>
                                <a:pt x="147651" y="87007"/>
                              </a:lnTo>
                              <a:lnTo>
                                <a:pt x="149010" y="85421"/>
                              </a:lnTo>
                              <a:lnTo>
                                <a:pt x="150822" y="83382"/>
                              </a:lnTo>
                              <a:lnTo>
                                <a:pt x="152633" y="81116"/>
                              </a:lnTo>
                              <a:lnTo>
                                <a:pt x="153765" y="78850"/>
                              </a:lnTo>
                              <a:lnTo>
                                <a:pt x="155124" y="76131"/>
                              </a:lnTo>
                              <a:lnTo>
                                <a:pt x="156936" y="73412"/>
                              </a:lnTo>
                              <a:lnTo>
                                <a:pt x="158748" y="70240"/>
                              </a:lnTo>
                              <a:lnTo>
                                <a:pt x="160560" y="66841"/>
                              </a:lnTo>
                              <a:lnTo>
                                <a:pt x="161692" y="63216"/>
                              </a:lnTo>
                              <a:lnTo>
                                <a:pt x="163051" y="59817"/>
                              </a:lnTo>
                              <a:lnTo>
                                <a:pt x="164863" y="55965"/>
                              </a:lnTo>
                              <a:lnTo>
                                <a:pt x="165995" y="52793"/>
                              </a:lnTo>
                              <a:lnTo>
                                <a:pt x="167353" y="50074"/>
                              </a:lnTo>
                              <a:lnTo>
                                <a:pt x="168486" y="47809"/>
                              </a:lnTo>
                              <a:lnTo>
                                <a:pt x="169844" y="45770"/>
                              </a:lnTo>
                              <a:lnTo>
                                <a:pt x="170297" y="43503"/>
                              </a:lnTo>
                              <a:lnTo>
                                <a:pt x="170977" y="41237"/>
                              </a:lnTo>
                              <a:lnTo>
                                <a:pt x="171656" y="40332"/>
                              </a:lnTo>
                              <a:lnTo>
                                <a:pt x="172109" y="39198"/>
                              </a:lnTo>
                              <a:lnTo>
                                <a:pt x="173468" y="39651"/>
                              </a:lnTo>
                              <a:lnTo>
                                <a:pt x="174600" y="39651"/>
                              </a:lnTo>
                              <a:lnTo>
                                <a:pt x="175959" y="40784"/>
                              </a:lnTo>
                              <a:lnTo>
                                <a:pt x="176412" y="41917"/>
                              </a:lnTo>
                              <a:lnTo>
                                <a:pt x="177091" y="43956"/>
                              </a:lnTo>
                              <a:lnTo>
                                <a:pt x="178450" y="45770"/>
                              </a:lnTo>
                              <a:lnTo>
                                <a:pt x="179582" y="47355"/>
                              </a:lnTo>
                              <a:lnTo>
                                <a:pt x="181394" y="49394"/>
                              </a:lnTo>
                              <a:lnTo>
                                <a:pt x="182073" y="52113"/>
                              </a:lnTo>
                              <a:lnTo>
                                <a:pt x="183206" y="55512"/>
                              </a:lnTo>
                              <a:lnTo>
                                <a:pt x="184564" y="58684"/>
                              </a:lnTo>
                              <a:lnTo>
                                <a:pt x="185696" y="62083"/>
                              </a:lnTo>
                              <a:lnTo>
                                <a:pt x="192491" y="77264"/>
                              </a:lnTo>
                              <a:lnTo>
                                <a:pt x="194302" y="79530"/>
                              </a:lnTo>
                              <a:lnTo>
                                <a:pt x="196114" y="81116"/>
                              </a:lnTo>
                              <a:lnTo>
                                <a:pt x="197926" y="82249"/>
                              </a:lnTo>
                              <a:lnTo>
                                <a:pt x="200417" y="82702"/>
                              </a:lnTo>
                              <a:lnTo>
                                <a:pt x="202907" y="83835"/>
                              </a:lnTo>
                              <a:lnTo>
                                <a:pt x="206531" y="84288"/>
                              </a:lnTo>
                              <a:lnTo>
                                <a:pt x="210154" y="84968"/>
                              </a:lnTo>
                              <a:lnTo>
                                <a:pt x="214458" y="85421"/>
                              </a:lnTo>
                              <a:lnTo>
                                <a:pt x="218760" y="8496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2.375473pt;margin-top:30.113909pt;width:17.25pt;height:8.7pt;mso-position-horizontal-relative:page;mso-position-vertical-relative:paragraph;z-index:16385536" id="docshape1296" coordorigin="5048,602" coordsize="345,174" path="m5061,602l5060,602,5057,603,5055,604,5053,605,5049,609,5048,612,5049,617,5050,621,5051,626,5051,631,5053,637,5054,645,5055,652,5057,660,5058,669,5060,679,5062,689,5063,699,5064,708,5065,717,5067,726,5067,734,5067,741,5067,749,5068,756,5068,762,5068,767,5068,771,5068,774,5068,775,5069,773,5071,770,5072,768,5074,764,5075,758,5075,754,5074,749,5074,745,5075,740,5076,737,5076,734,5079,731,5080,729,5081,728,5084,725,5087,723,5089,722,5092,721,5095,720,5099,718,5104,718,5109,718,5114,717,5119,717,5125,717,5131,716,5135,716,5140,716,5145,715,5150,715,5154,714,5159,712,5162,709,5165,708,5177,694,5177,690,5177,688,5177,685,5176,683,5175,680,5173,678,5172,676,5170,674,5168,673,5167,671,5165,669,5163,668,5162,667,5161,667,5158,667,5156,667,5154,668,5153,669,5150,671,5149,673,5147,676,5145,680,5144,684,5142,688,5141,692,5141,698,5141,705,5148,732,5149,736,5152,740,5154,744,5157,747,5158,751,5161,753,5164,755,5167,756,5171,757,5175,757,5179,756,5182,754,5186,751,5189,748,5193,745,5197,741,5200,737,5204,733,5207,728,5210,724,5212,720,5214,714,5217,709,5219,703,5221,698,5222,693,5223,689,5223,684,5222,682,5221,679,5221,676,5221,673,5221,672,5220,673,5221,675,5222,678,5224,680,5225,684,5226,687,5228,690,5231,695,5233,698,5235,703,5238,708,5240,712,5243,715,5247,719,5249,722,5252,726,5255,731,5258,734,5269,744,5270,745,5273,744,5275,743,5277,741,5280,739,5282,737,5285,734,5288,730,5290,726,5292,722,5295,718,5298,713,5300,708,5302,702,5304,696,5307,690,5309,685,5311,681,5313,678,5315,674,5316,671,5317,667,5318,666,5319,664,5321,665,5322,665,5325,667,5325,668,5326,672,5329,674,5330,677,5333,680,5334,684,5336,690,5338,695,5340,700,5351,724,5353,728,5356,730,5359,732,5363,733,5367,734,5373,735,5378,736,5385,737,5392,73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86048" behindDoc="0" locked="0" layoutInCell="1" allowOverlap="1" wp14:anchorId="3DE6803E" wp14:editId="4ED2B273">
                <wp:simplePos x="0" y="0"/>
                <wp:positionH relativeFrom="page">
                  <wp:posOffset>3451557</wp:posOffset>
                </wp:positionH>
                <wp:positionV relativeFrom="paragraph">
                  <wp:posOffset>391056</wp:posOffset>
                </wp:positionV>
                <wp:extent cx="233045" cy="78105"/>
                <wp:effectExtent l="0" t="0" r="0" b="0"/>
                <wp:wrapNone/>
                <wp:docPr id="1306" name="Graphic 1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045" cy="78105"/>
                        </a:xfrm>
                        <a:custGeom>
                          <a:avLst/>
                          <a:gdLst/>
                          <a:ahLst/>
                          <a:cxnLst/>
                          <a:rect l="l" t="t" r="r" b="b"/>
                          <a:pathLst>
                            <a:path w="233045" h="78105">
                              <a:moveTo>
                                <a:pt x="1132" y="37612"/>
                              </a:moveTo>
                              <a:lnTo>
                                <a:pt x="0" y="37159"/>
                              </a:lnTo>
                              <a:lnTo>
                                <a:pt x="0" y="36479"/>
                              </a:lnTo>
                              <a:lnTo>
                                <a:pt x="679" y="36026"/>
                              </a:lnTo>
                              <a:lnTo>
                                <a:pt x="1132" y="35346"/>
                              </a:lnTo>
                              <a:lnTo>
                                <a:pt x="2490" y="34440"/>
                              </a:lnTo>
                              <a:lnTo>
                                <a:pt x="3623" y="33760"/>
                              </a:lnTo>
                              <a:lnTo>
                                <a:pt x="5434" y="33760"/>
                              </a:lnTo>
                              <a:lnTo>
                                <a:pt x="7926" y="33307"/>
                              </a:lnTo>
                              <a:lnTo>
                                <a:pt x="9737" y="32627"/>
                              </a:lnTo>
                              <a:lnTo>
                                <a:pt x="12228" y="32627"/>
                              </a:lnTo>
                              <a:lnTo>
                                <a:pt x="14040" y="32627"/>
                              </a:lnTo>
                              <a:lnTo>
                                <a:pt x="15852" y="31721"/>
                              </a:lnTo>
                              <a:lnTo>
                                <a:pt x="18343" y="31041"/>
                              </a:lnTo>
                              <a:lnTo>
                                <a:pt x="20154" y="31041"/>
                              </a:lnTo>
                              <a:lnTo>
                                <a:pt x="21513" y="29908"/>
                              </a:lnTo>
                              <a:lnTo>
                                <a:pt x="23325" y="29455"/>
                              </a:lnTo>
                              <a:lnTo>
                                <a:pt x="24457" y="29002"/>
                              </a:lnTo>
                              <a:lnTo>
                                <a:pt x="25816" y="28322"/>
                              </a:lnTo>
                              <a:lnTo>
                                <a:pt x="26269" y="27189"/>
                              </a:lnTo>
                              <a:lnTo>
                                <a:pt x="26269" y="26283"/>
                              </a:lnTo>
                              <a:lnTo>
                                <a:pt x="26948" y="24470"/>
                              </a:lnTo>
                              <a:lnTo>
                                <a:pt x="26948" y="23338"/>
                              </a:lnTo>
                              <a:lnTo>
                                <a:pt x="26948" y="21751"/>
                              </a:lnTo>
                              <a:lnTo>
                                <a:pt x="26269" y="20165"/>
                              </a:lnTo>
                              <a:lnTo>
                                <a:pt x="25816" y="17900"/>
                              </a:lnTo>
                              <a:lnTo>
                                <a:pt x="25136" y="16313"/>
                              </a:lnTo>
                              <a:lnTo>
                                <a:pt x="24457" y="14274"/>
                              </a:lnTo>
                              <a:lnTo>
                                <a:pt x="24457" y="12462"/>
                              </a:lnTo>
                              <a:lnTo>
                                <a:pt x="23778" y="10876"/>
                              </a:lnTo>
                              <a:lnTo>
                                <a:pt x="23325" y="9289"/>
                              </a:lnTo>
                              <a:lnTo>
                                <a:pt x="23325" y="7703"/>
                              </a:lnTo>
                              <a:lnTo>
                                <a:pt x="22645" y="6117"/>
                              </a:lnTo>
                              <a:lnTo>
                                <a:pt x="22645" y="4305"/>
                              </a:lnTo>
                              <a:lnTo>
                                <a:pt x="22645" y="3172"/>
                              </a:lnTo>
                              <a:lnTo>
                                <a:pt x="21966" y="2265"/>
                              </a:lnTo>
                              <a:lnTo>
                                <a:pt x="21513" y="1585"/>
                              </a:lnTo>
                              <a:lnTo>
                                <a:pt x="20833" y="453"/>
                              </a:lnTo>
                              <a:lnTo>
                                <a:pt x="20154" y="0"/>
                              </a:lnTo>
                              <a:lnTo>
                                <a:pt x="19022" y="0"/>
                              </a:lnTo>
                              <a:lnTo>
                                <a:pt x="18343" y="453"/>
                              </a:lnTo>
                              <a:lnTo>
                                <a:pt x="17210" y="453"/>
                              </a:lnTo>
                              <a:lnTo>
                                <a:pt x="16531" y="1132"/>
                              </a:lnTo>
                              <a:lnTo>
                                <a:pt x="15852" y="2265"/>
                              </a:lnTo>
                              <a:lnTo>
                                <a:pt x="14719" y="3172"/>
                              </a:lnTo>
                              <a:lnTo>
                                <a:pt x="12908" y="4984"/>
                              </a:lnTo>
                              <a:lnTo>
                                <a:pt x="12228" y="7023"/>
                              </a:lnTo>
                              <a:lnTo>
                                <a:pt x="11096" y="9289"/>
                              </a:lnTo>
                              <a:lnTo>
                                <a:pt x="9737" y="12008"/>
                              </a:lnTo>
                              <a:lnTo>
                                <a:pt x="9058" y="14727"/>
                              </a:lnTo>
                              <a:lnTo>
                                <a:pt x="8605" y="17446"/>
                              </a:lnTo>
                              <a:lnTo>
                                <a:pt x="7926" y="20165"/>
                              </a:lnTo>
                              <a:lnTo>
                                <a:pt x="7926" y="23338"/>
                              </a:lnTo>
                              <a:lnTo>
                                <a:pt x="7246" y="27189"/>
                              </a:lnTo>
                              <a:lnTo>
                                <a:pt x="7246" y="31041"/>
                              </a:lnTo>
                              <a:lnTo>
                                <a:pt x="7246" y="35346"/>
                              </a:lnTo>
                              <a:lnTo>
                                <a:pt x="7926" y="40331"/>
                              </a:lnTo>
                              <a:lnTo>
                                <a:pt x="7926" y="45316"/>
                              </a:lnTo>
                              <a:lnTo>
                                <a:pt x="9058" y="51207"/>
                              </a:lnTo>
                              <a:lnTo>
                                <a:pt x="10417" y="56192"/>
                              </a:lnTo>
                              <a:lnTo>
                                <a:pt x="12908" y="60950"/>
                              </a:lnTo>
                              <a:lnTo>
                                <a:pt x="14719" y="64802"/>
                              </a:lnTo>
                              <a:lnTo>
                                <a:pt x="17210" y="68200"/>
                              </a:lnTo>
                              <a:lnTo>
                                <a:pt x="20154" y="71373"/>
                              </a:lnTo>
                              <a:lnTo>
                                <a:pt x="23778" y="73638"/>
                              </a:lnTo>
                              <a:lnTo>
                                <a:pt x="28080" y="75225"/>
                              </a:lnTo>
                              <a:lnTo>
                                <a:pt x="31930" y="76811"/>
                              </a:lnTo>
                              <a:lnTo>
                                <a:pt x="36686" y="77944"/>
                              </a:lnTo>
                              <a:lnTo>
                                <a:pt x="40989" y="77944"/>
                              </a:lnTo>
                              <a:lnTo>
                                <a:pt x="79034" y="62083"/>
                              </a:lnTo>
                              <a:lnTo>
                                <a:pt x="82658" y="58911"/>
                              </a:lnTo>
                              <a:lnTo>
                                <a:pt x="85149" y="55512"/>
                              </a:lnTo>
                              <a:lnTo>
                                <a:pt x="87639" y="51207"/>
                              </a:lnTo>
                              <a:lnTo>
                                <a:pt x="90131" y="47355"/>
                              </a:lnTo>
                              <a:lnTo>
                                <a:pt x="91942" y="43050"/>
                              </a:lnTo>
                              <a:lnTo>
                                <a:pt x="93754" y="39198"/>
                              </a:lnTo>
                              <a:lnTo>
                                <a:pt x="94433" y="34893"/>
                              </a:lnTo>
                              <a:lnTo>
                                <a:pt x="95566" y="31041"/>
                              </a:lnTo>
                              <a:lnTo>
                                <a:pt x="95566" y="27869"/>
                              </a:lnTo>
                              <a:lnTo>
                                <a:pt x="95566" y="24470"/>
                              </a:lnTo>
                              <a:lnTo>
                                <a:pt x="94433" y="21751"/>
                              </a:lnTo>
                              <a:lnTo>
                                <a:pt x="93754" y="19032"/>
                              </a:lnTo>
                              <a:lnTo>
                                <a:pt x="93075" y="16313"/>
                              </a:lnTo>
                              <a:lnTo>
                                <a:pt x="91263" y="14727"/>
                              </a:lnTo>
                              <a:lnTo>
                                <a:pt x="90131" y="13141"/>
                              </a:lnTo>
                              <a:lnTo>
                                <a:pt x="88772" y="12008"/>
                              </a:lnTo>
                              <a:lnTo>
                                <a:pt x="86281" y="10876"/>
                              </a:lnTo>
                              <a:lnTo>
                                <a:pt x="85149" y="10422"/>
                              </a:lnTo>
                              <a:lnTo>
                                <a:pt x="83337" y="9743"/>
                              </a:lnTo>
                              <a:lnTo>
                                <a:pt x="81525" y="9743"/>
                              </a:lnTo>
                              <a:lnTo>
                                <a:pt x="79713" y="10422"/>
                              </a:lnTo>
                              <a:lnTo>
                                <a:pt x="78354" y="10876"/>
                              </a:lnTo>
                              <a:lnTo>
                                <a:pt x="76543" y="12008"/>
                              </a:lnTo>
                              <a:lnTo>
                                <a:pt x="74052" y="13141"/>
                              </a:lnTo>
                              <a:lnTo>
                                <a:pt x="71788" y="14274"/>
                              </a:lnTo>
                              <a:lnTo>
                                <a:pt x="69749" y="15860"/>
                              </a:lnTo>
                              <a:lnTo>
                                <a:pt x="68617" y="17446"/>
                              </a:lnTo>
                              <a:lnTo>
                                <a:pt x="67485" y="19712"/>
                              </a:lnTo>
                              <a:lnTo>
                                <a:pt x="66126" y="21751"/>
                              </a:lnTo>
                              <a:lnTo>
                                <a:pt x="64314" y="24470"/>
                              </a:lnTo>
                              <a:lnTo>
                                <a:pt x="63182" y="27189"/>
                              </a:lnTo>
                              <a:lnTo>
                                <a:pt x="61823" y="29455"/>
                              </a:lnTo>
                              <a:lnTo>
                                <a:pt x="61144" y="32627"/>
                              </a:lnTo>
                              <a:lnTo>
                                <a:pt x="60691" y="35346"/>
                              </a:lnTo>
                              <a:lnTo>
                                <a:pt x="60691" y="39198"/>
                              </a:lnTo>
                              <a:lnTo>
                                <a:pt x="60691" y="42597"/>
                              </a:lnTo>
                              <a:lnTo>
                                <a:pt x="60691" y="46449"/>
                              </a:lnTo>
                              <a:lnTo>
                                <a:pt x="60691" y="49621"/>
                              </a:lnTo>
                              <a:lnTo>
                                <a:pt x="61144" y="52793"/>
                              </a:lnTo>
                              <a:lnTo>
                                <a:pt x="61823" y="56192"/>
                              </a:lnTo>
                              <a:lnTo>
                                <a:pt x="63182" y="58231"/>
                              </a:lnTo>
                              <a:lnTo>
                                <a:pt x="64314" y="60950"/>
                              </a:lnTo>
                              <a:lnTo>
                                <a:pt x="64994" y="62763"/>
                              </a:lnTo>
                              <a:lnTo>
                                <a:pt x="66806" y="63669"/>
                              </a:lnTo>
                              <a:lnTo>
                                <a:pt x="67938" y="64349"/>
                              </a:lnTo>
                              <a:lnTo>
                                <a:pt x="69749" y="64802"/>
                              </a:lnTo>
                              <a:lnTo>
                                <a:pt x="72240" y="64802"/>
                              </a:lnTo>
                              <a:lnTo>
                                <a:pt x="74052" y="64802"/>
                              </a:lnTo>
                              <a:lnTo>
                                <a:pt x="75863" y="64802"/>
                              </a:lnTo>
                              <a:lnTo>
                                <a:pt x="78354" y="64349"/>
                              </a:lnTo>
                              <a:lnTo>
                                <a:pt x="79713" y="63216"/>
                              </a:lnTo>
                              <a:lnTo>
                                <a:pt x="82205" y="61630"/>
                              </a:lnTo>
                              <a:lnTo>
                                <a:pt x="84016" y="59364"/>
                              </a:lnTo>
                              <a:lnTo>
                                <a:pt x="86281" y="56644"/>
                              </a:lnTo>
                              <a:lnTo>
                                <a:pt x="88319" y="53926"/>
                              </a:lnTo>
                              <a:lnTo>
                                <a:pt x="89451" y="51207"/>
                              </a:lnTo>
                              <a:lnTo>
                                <a:pt x="90583" y="48035"/>
                              </a:lnTo>
                              <a:lnTo>
                                <a:pt x="91942" y="44636"/>
                              </a:lnTo>
                              <a:lnTo>
                                <a:pt x="93754" y="41917"/>
                              </a:lnTo>
                              <a:lnTo>
                                <a:pt x="94433" y="38745"/>
                              </a:lnTo>
                              <a:lnTo>
                                <a:pt x="95566" y="36479"/>
                              </a:lnTo>
                              <a:lnTo>
                                <a:pt x="96245" y="33760"/>
                              </a:lnTo>
                              <a:lnTo>
                                <a:pt x="96698" y="30588"/>
                              </a:lnTo>
                              <a:lnTo>
                                <a:pt x="97377" y="28322"/>
                              </a:lnTo>
                              <a:lnTo>
                                <a:pt x="97377" y="25603"/>
                              </a:lnTo>
                              <a:lnTo>
                                <a:pt x="97377" y="23338"/>
                              </a:lnTo>
                              <a:lnTo>
                                <a:pt x="97377" y="21298"/>
                              </a:lnTo>
                              <a:lnTo>
                                <a:pt x="97377" y="19712"/>
                              </a:lnTo>
                              <a:lnTo>
                                <a:pt x="97377" y="17900"/>
                              </a:lnTo>
                              <a:lnTo>
                                <a:pt x="97377" y="16313"/>
                              </a:lnTo>
                              <a:lnTo>
                                <a:pt x="97377" y="15180"/>
                              </a:lnTo>
                              <a:lnTo>
                                <a:pt x="97377" y="13594"/>
                              </a:lnTo>
                              <a:lnTo>
                                <a:pt x="98057" y="14727"/>
                              </a:lnTo>
                              <a:lnTo>
                                <a:pt x="98057" y="16313"/>
                              </a:lnTo>
                              <a:lnTo>
                                <a:pt x="98736" y="17900"/>
                              </a:lnTo>
                              <a:lnTo>
                                <a:pt x="99189" y="19712"/>
                              </a:lnTo>
                              <a:lnTo>
                                <a:pt x="99869" y="21751"/>
                              </a:lnTo>
                              <a:lnTo>
                                <a:pt x="100548" y="24017"/>
                              </a:lnTo>
                              <a:lnTo>
                                <a:pt x="101680" y="26283"/>
                              </a:lnTo>
                              <a:lnTo>
                                <a:pt x="102360" y="29455"/>
                              </a:lnTo>
                              <a:lnTo>
                                <a:pt x="103492" y="32627"/>
                              </a:lnTo>
                              <a:lnTo>
                                <a:pt x="104850" y="35346"/>
                              </a:lnTo>
                              <a:lnTo>
                                <a:pt x="105983" y="38745"/>
                              </a:lnTo>
                              <a:lnTo>
                                <a:pt x="107794" y="41917"/>
                              </a:lnTo>
                              <a:lnTo>
                                <a:pt x="109153" y="45316"/>
                              </a:lnTo>
                              <a:lnTo>
                                <a:pt x="110285" y="48488"/>
                              </a:lnTo>
                              <a:lnTo>
                                <a:pt x="112097" y="52340"/>
                              </a:lnTo>
                              <a:lnTo>
                                <a:pt x="113456" y="56192"/>
                              </a:lnTo>
                              <a:lnTo>
                                <a:pt x="114588" y="59364"/>
                              </a:lnTo>
                              <a:lnTo>
                                <a:pt x="115721" y="62763"/>
                              </a:lnTo>
                              <a:lnTo>
                                <a:pt x="117079" y="64802"/>
                              </a:lnTo>
                              <a:lnTo>
                                <a:pt x="118212" y="66614"/>
                              </a:lnTo>
                              <a:lnTo>
                                <a:pt x="120024" y="67521"/>
                              </a:lnTo>
                              <a:lnTo>
                                <a:pt x="121835" y="68654"/>
                              </a:lnTo>
                              <a:lnTo>
                                <a:pt x="123873" y="68654"/>
                              </a:lnTo>
                              <a:lnTo>
                                <a:pt x="125685" y="68654"/>
                              </a:lnTo>
                              <a:lnTo>
                                <a:pt x="127497" y="68654"/>
                              </a:lnTo>
                              <a:lnTo>
                                <a:pt x="129308" y="68200"/>
                              </a:lnTo>
                              <a:lnTo>
                                <a:pt x="129988" y="67068"/>
                              </a:lnTo>
                              <a:lnTo>
                                <a:pt x="131799" y="65935"/>
                              </a:lnTo>
                              <a:lnTo>
                                <a:pt x="134743" y="63669"/>
                              </a:lnTo>
                              <a:lnTo>
                                <a:pt x="136555" y="62083"/>
                              </a:lnTo>
                              <a:lnTo>
                                <a:pt x="137914" y="60044"/>
                              </a:lnTo>
                              <a:lnTo>
                                <a:pt x="139725" y="57325"/>
                              </a:lnTo>
                              <a:lnTo>
                                <a:pt x="142216" y="53926"/>
                              </a:lnTo>
                              <a:lnTo>
                                <a:pt x="144708" y="51207"/>
                              </a:lnTo>
                              <a:lnTo>
                                <a:pt x="145160" y="48488"/>
                              </a:lnTo>
                              <a:lnTo>
                                <a:pt x="145840" y="45316"/>
                              </a:lnTo>
                              <a:lnTo>
                                <a:pt x="146519" y="41917"/>
                              </a:lnTo>
                              <a:lnTo>
                                <a:pt x="146972" y="38745"/>
                              </a:lnTo>
                              <a:lnTo>
                                <a:pt x="148331" y="35346"/>
                              </a:lnTo>
                              <a:lnTo>
                                <a:pt x="148331" y="33307"/>
                              </a:lnTo>
                              <a:lnTo>
                                <a:pt x="148331" y="30588"/>
                              </a:lnTo>
                              <a:lnTo>
                                <a:pt x="147651" y="27869"/>
                              </a:lnTo>
                              <a:lnTo>
                                <a:pt x="147651" y="25603"/>
                              </a:lnTo>
                              <a:lnTo>
                                <a:pt x="148331" y="22884"/>
                              </a:lnTo>
                              <a:lnTo>
                                <a:pt x="148784" y="20618"/>
                              </a:lnTo>
                              <a:lnTo>
                                <a:pt x="149463" y="18579"/>
                              </a:lnTo>
                              <a:lnTo>
                                <a:pt x="150142" y="16993"/>
                              </a:lnTo>
                              <a:lnTo>
                                <a:pt x="150822" y="15860"/>
                              </a:lnTo>
                              <a:lnTo>
                                <a:pt x="150822" y="14727"/>
                              </a:lnTo>
                              <a:lnTo>
                                <a:pt x="149463" y="14274"/>
                              </a:lnTo>
                              <a:lnTo>
                                <a:pt x="148784" y="15860"/>
                              </a:lnTo>
                              <a:lnTo>
                                <a:pt x="148331" y="17446"/>
                              </a:lnTo>
                              <a:lnTo>
                                <a:pt x="149463" y="19032"/>
                              </a:lnTo>
                              <a:lnTo>
                                <a:pt x="150142" y="21298"/>
                              </a:lnTo>
                              <a:lnTo>
                                <a:pt x="151955" y="23338"/>
                              </a:lnTo>
                              <a:lnTo>
                                <a:pt x="152634" y="26283"/>
                              </a:lnTo>
                              <a:lnTo>
                                <a:pt x="153766" y="29002"/>
                              </a:lnTo>
                              <a:lnTo>
                                <a:pt x="155578" y="32174"/>
                              </a:lnTo>
                              <a:lnTo>
                                <a:pt x="156936" y="35346"/>
                              </a:lnTo>
                              <a:lnTo>
                                <a:pt x="161692" y="52340"/>
                              </a:lnTo>
                              <a:lnTo>
                                <a:pt x="162371" y="55512"/>
                              </a:lnTo>
                              <a:lnTo>
                                <a:pt x="164183" y="58911"/>
                              </a:lnTo>
                              <a:lnTo>
                                <a:pt x="164862" y="60950"/>
                              </a:lnTo>
                              <a:lnTo>
                                <a:pt x="165995" y="63669"/>
                              </a:lnTo>
                              <a:lnTo>
                                <a:pt x="166674" y="65482"/>
                              </a:lnTo>
                              <a:lnTo>
                                <a:pt x="167354" y="67068"/>
                              </a:lnTo>
                              <a:lnTo>
                                <a:pt x="168486" y="68200"/>
                              </a:lnTo>
                              <a:lnTo>
                                <a:pt x="169618" y="68654"/>
                              </a:lnTo>
                              <a:lnTo>
                                <a:pt x="170977" y="69333"/>
                              </a:lnTo>
                              <a:lnTo>
                                <a:pt x="171656" y="68654"/>
                              </a:lnTo>
                              <a:lnTo>
                                <a:pt x="172789" y="68200"/>
                              </a:lnTo>
                              <a:lnTo>
                                <a:pt x="173921" y="67068"/>
                              </a:lnTo>
                              <a:lnTo>
                                <a:pt x="175280" y="65935"/>
                              </a:lnTo>
                              <a:lnTo>
                                <a:pt x="176412" y="63669"/>
                              </a:lnTo>
                              <a:lnTo>
                                <a:pt x="177771" y="61630"/>
                              </a:lnTo>
                              <a:lnTo>
                                <a:pt x="179582" y="58911"/>
                              </a:lnTo>
                              <a:lnTo>
                                <a:pt x="182073" y="55512"/>
                              </a:lnTo>
                              <a:lnTo>
                                <a:pt x="183886" y="51887"/>
                              </a:lnTo>
                              <a:lnTo>
                                <a:pt x="185018" y="48488"/>
                              </a:lnTo>
                              <a:lnTo>
                                <a:pt x="186376" y="44636"/>
                              </a:lnTo>
                              <a:lnTo>
                                <a:pt x="187509" y="40784"/>
                              </a:lnTo>
                              <a:lnTo>
                                <a:pt x="188641" y="37159"/>
                              </a:lnTo>
                              <a:lnTo>
                                <a:pt x="189320" y="33307"/>
                              </a:lnTo>
                              <a:lnTo>
                                <a:pt x="190000" y="29002"/>
                              </a:lnTo>
                              <a:lnTo>
                                <a:pt x="190452" y="25150"/>
                              </a:lnTo>
                              <a:lnTo>
                                <a:pt x="191811" y="21298"/>
                              </a:lnTo>
                              <a:lnTo>
                                <a:pt x="191811" y="17900"/>
                              </a:lnTo>
                              <a:lnTo>
                                <a:pt x="191811" y="14274"/>
                              </a:lnTo>
                              <a:lnTo>
                                <a:pt x="191811" y="11555"/>
                              </a:lnTo>
                              <a:lnTo>
                                <a:pt x="191811" y="8836"/>
                              </a:lnTo>
                              <a:lnTo>
                                <a:pt x="192491" y="7023"/>
                              </a:lnTo>
                              <a:lnTo>
                                <a:pt x="192491" y="5438"/>
                              </a:lnTo>
                              <a:lnTo>
                                <a:pt x="191811" y="7023"/>
                              </a:lnTo>
                              <a:lnTo>
                                <a:pt x="191132" y="8836"/>
                              </a:lnTo>
                              <a:lnTo>
                                <a:pt x="190452" y="10876"/>
                              </a:lnTo>
                              <a:lnTo>
                                <a:pt x="191132" y="13141"/>
                              </a:lnTo>
                              <a:lnTo>
                                <a:pt x="191132" y="16313"/>
                              </a:lnTo>
                              <a:lnTo>
                                <a:pt x="191811" y="19032"/>
                              </a:lnTo>
                              <a:lnTo>
                                <a:pt x="192944" y="22884"/>
                              </a:lnTo>
                              <a:lnTo>
                                <a:pt x="193623" y="26283"/>
                              </a:lnTo>
                              <a:lnTo>
                                <a:pt x="194302" y="29908"/>
                              </a:lnTo>
                              <a:lnTo>
                                <a:pt x="195434" y="34440"/>
                              </a:lnTo>
                              <a:lnTo>
                                <a:pt x="196114" y="38745"/>
                              </a:lnTo>
                              <a:lnTo>
                                <a:pt x="196793" y="43503"/>
                              </a:lnTo>
                              <a:lnTo>
                                <a:pt x="197926" y="48035"/>
                              </a:lnTo>
                              <a:lnTo>
                                <a:pt x="198605" y="52793"/>
                              </a:lnTo>
                              <a:lnTo>
                                <a:pt x="200417" y="57778"/>
                              </a:lnTo>
                              <a:lnTo>
                                <a:pt x="202229" y="61630"/>
                              </a:lnTo>
                              <a:lnTo>
                                <a:pt x="204720" y="64802"/>
                              </a:lnTo>
                              <a:lnTo>
                                <a:pt x="207211" y="68200"/>
                              </a:lnTo>
                              <a:lnTo>
                                <a:pt x="210834" y="70920"/>
                              </a:lnTo>
                              <a:lnTo>
                                <a:pt x="215137" y="73638"/>
                              </a:lnTo>
                              <a:lnTo>
                                <a:pt x="219892" y="75677"/>
                              </a:lnTo>
                              <a:lnTo>
                                <a:pt x="226686" y="76811"/>
                              </a:lnTo>
                              <a:lnTo>
                                <a:pt x="232801" y="7681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1.776154pt;margin-top:30.791889pt;width:18.350pt;height:6.15pt;mso-position-horizontal-relative:page;mso-position-vertical-relative:paragraph;z-index:16386048" id="docshape1297" coordorigin="5436,616" coordsize="367,123" path="m5437,675l5436,674,5436,673,5437,673,5437,672,5439,670,5441,669,5444,669,5448,668,5451,667,5455,667,5458,667,5460,666,5464,665,5467,665,5469,663,5472,662,5474,662,5476,660,5477,659,5477,657,5478,654,5478,653,5478,650,5477,648,5476,644,5475,642,5474,638,5474,635,5473,633,5472,630,5472,628,5471,625,5471,623,5471,621,5470,619,5469,618,5468,617,5467,616,5465,616,5464,617,5463,617,5462,618,5460,619,5459,621,5456,624,5455,627,5453,630,5451,635,5450,639,5449,643,5448,648,5448,653,5447,659,5447,665,5447,672,5448,679,5448,687,5450,696,5452,704,5456,712,5459,718,5463,723,5467,728,5473,732,5480,734,5486,737,5493,739,5500,739,5560,714,5566,709,5570,703,5574,696,5577,690,5580,684,5583,678,5584,671,5586,665,5586,660,5586,654,5584,650,5583,646,5582,642,5579,639,5577,637,5575,635,5571,633,5570,632,5567,631,5564,631,5561,632,5559,633,5556,635,5552,637,5549,638,5545,641,5544,643,5542,647,5540,650,5537,654,5535,659,5533,662,5532,667,5531,672,5531,678,5531,683,5531,689,5531,694,5532,699,5533,704,5535,708,5537,712,5538,715,5541,716,5543,717,5545,718,5549,718,5552,718,5555,718,5559,717,5561,715,5565,713,5568,709,5571,705,5575,701,5576,696,5578,691,5580,686,5583,682,5584,677,5586,673,5587,669,5588,664,5589,660,5589,656,5589,653,5589,649,5589,647,5589,644,5589,642,5589,640,5589,637,5590,639,5590,642,5591,644,5592,647,5593,650,5594,654,5596,657,5597,662,5599,667,5601,672,5602,677,5605,682,5607,687,5609,692,5612,698,5614,704,5616,709,5618,715,5620,718,5622,721,5625,722,5627,724,5631,724,5633,724,5636,724,5639,723,5640,721,5643,720,5648,716,5651,714,5653,710,5656,706,5659,701,5663,696,5664,692,5665,687,5666,682,5667,677,5669,672,5669,668,5669,664,5668,660,5668,656,5669,652,5670,648,5671,645,5672,643,5673,641,5673,639,5671,638,5670,641,5669,643,5671,646,5672,649,5675,653,5676,657,5678,662,5681,667,5683,672,5690,698,5691,703,5694,709,5695,712,5697,716,5698,719,5699,721,5701,723,5703,724,5705,725,5706,724,5708,723,5709,721,5712,720,5713,716,5715,713,5718,709,5722,703,5725,698,5727,692,5729,686,5731,680,5733,674,5734,668,5735,662,5735,655,5738,649,5738,644,5738,638,5738,634,5738,630,5739,627,5739,624,5738,627,5737,630,5735,633,5737,637,5737,642,5738,646,5739,652,5740,657,5742,663,5743,670,5744,677,5745,684,5747,691,5748,699,5751,707,5754,713,5758,718,5762,723,5768,728,5774,732,5782,735,5793,737,5802,73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86560" behindDoc="0" locked="0" layoutInCell="1" allowOverlap="1" wp14:anchorId="0414BD26" wp14:editId="2AA90657">
                <wp:simplePos x="0" y="0"/>
                <wp:positionH relativeFrom="page">
                  <wp:posOffset>3875490</wp:posOffset>
                </wp:positionH>
                <wp:positionV relativeFrom="paragraph">
                  <wp:posOffset>333278</wp:posOffset>
                </wp:positionV>
                <wp:extent cx="46355" cy="99060"/>
                <wp:effectExtent l="0" t="0" r="0" b="0"/>
                <wp:wrapNone/>
                <wp:docPr id="1307" name="Graphic 1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99060"/>
                        </a:xfrm>
                        <a:custGeom>
                          <a:avLst/>
                          <a:gdLst/>
                          <a:ahLst/>
                          <a:cxnLst/>
                          <a:rect l="l" t="t" r="r" b="b"/>
                          <a:pathLst>
                            <a:path w="46355" h="99060">
                              <a:moveTo>
                                <a:pt x="42348" y="21299"/>
                              </a:moveTo>
                              <a:lnTo>
                                <a:pt x="41215" y="20845"/>
                              </a:lnTo>
                              <a:lnTo>
                                <a:pt x="39856" y="19032"/>
                              </a:lnTo>
                              <a:lnTo>
                                <a:pt x="38724" y="17447"/>
                              </a:lnTo>
                              <a:lnTo>
                                <a:pt x="37592" y="15181"/>
                              </a:lnTo>
                              <a:lnTo>
                                <a:pt x="36233" y="13594"/>
                              </a:lnTo>
                              <a:lnTo>
                                <a:pt x="35101" y="11555"/>
                              </a:lnTo>
                              <a:lnTo>
                                <a:pt x="33742" y="8837"/>
                              </a:lnTo>
                              <a:lnTo>
                                <a:pt x="32610" y="6570"/>
                              </a:lnTo>
                              <a:lnTo>
                                <a:pt x="31477" y="4305"/>
                              </a:lnTo>
                              <a:lnTo>
                                <a:pt x="30798" y="2719"/>
                              </a:lnTo>
                              <a:lnTo>
                                <a:pt x="30798" y="1586"/>
                              </a:lnTo>
                              <a:lnTo>
                                <a:pt x="30119" y="680"/>
                              </a:lnTo>
                              <a:lnTo>
                                <a:pt x="29440" y="0"/>
                              </a:lnTo>
                              <a:lnTo>
                                <a:pt x="28307" y="1132"/>
                              </a:lnTo>
                              <a:lnTo>
                                <a:pt x="27628" y="3399"/>
                              </a:lnTo>
                              <a:lnTo>
                                <a:pt x="27175" y="5438"/>
                              </a:lnTo>
                              <a:lnTo>
                                <a:pt x="25816" y="8157"/>
                              </a:lnTo>
                              <a:lnTo>
                                <a:pt x="25137" y="10876"/>
                              </a:lnTo>
                              <a:lnTo>
                                <a:pt x="24004" y="14727"/>
                              </a:lnTo>
                              <a:lnTo>
                                <a:pt x="23325" y="18580"/>
                              </a:lnTo>
                              <a:lnTo>
                                <a:pt x="22872" y="22885"/>
                              </a:lnTo>
                              <a:lnTo>
                                <a:pt x="22872" y="27189"/>
                              </a:lnTo>
                              <a:lnTo>
                                <a:pt x="22872" y="32175"/>
                              </a:lnTo>
                              <a:lnTo>
                                <a:pt x="22872" y="37613"/>
                              </a:lnTo>
                              <a:lnTo>
                                <a:pt x="22872" y="42597"/>
                              </a:lnTo>
                              <a:lnTo>
                                <a:pt x="24004" y="47356"/>
                              </a:lnTo>
                              <a:lnTo>
                                <a:pt x="25816" y="52793"/>
                              </a:lnTo>
                              <a:lnTo>
                                <a:pt x="26496" y="57325"/>
                              </a:lnTo>
                              <a:lnTo>
                                <a:pt x="28307" y="62083"/>
                              </a:lnTo>
                              <a:lnTo>
                                <a:pt x="30119" y="66614"/>
                              </a:lnTo>
                              <a:lnTo>
                                <a:pt x="32610" y="70240"/>
                              </a:lnTo>
                              <a:lnTo>
                                <a:pt x="34422" y="74092"/>
                              </a:lnTo>
                              <a:lnTo>
                                <a:pt x="36913" y="77491"/>
                              </a:lnTo>
                              <a:lnTo>
                                <a:pt x="38724" y="80663"/>
                              </a:lnTo>
                              <a:lnTo>
                                <a:pt x="41215" y="83382"/>
                              </a:lnTo>
                              <a:lnTo>
                                <a:pt x="43027" y="85648"/>
                              </a:lnTo>
                              <a:lnTo>
                                <a:pt x="44160" y="87687"/>
                              </a:lnTo>
                              <a:lnTo>
                                <a:pt x="44839" y="89953"/>
                              </a:lnTo>
                              <a:lnTo>
                                <a:pt x="45971" y="91539"/>
                              </a:lnTo>
                              <a:lnTo>
                                <a:pt x="45971" y="93124"/>
                              </a:lnTo>
                              <a:lnTo>
                                <a:pt x="45518" y="94258"/>
                              </a:lnTo>
                              <a:lnTo>
                                <a:pt x="44839" y="95390"/>
                              </a:lnTo>
                              <a:lnTo>
                                <a:pt x="43707" y="95844"/>
                              </a:lnTo>
                              <a:lnTo>
                                <a:pt x="41895" y="95844"/>
                              </a:lnTo>
                              <a:lnTo>
                                <a:pt x="39404" y="96977"/>
                              </a:lnTo>
                              <a:lnTo>
                                <a:pt x="36233" y="96977"/>
                              </a:lnTo>
                              <a:lnTo>
                                <a:pt x="33289" y="97657"/>
                              </a:lnTo>
                              <a:lnTo>
                                <a:pt x="30119" y="98109"/>
                              </a:lnTo>
                              <a:lnTo>
                                <a:pt x="27175" y="98562"/>
                              </a:lnTo>
                              <a:lnTo>
                                <a:pt x="23325" y="98562"/>
                              </a:lnTo>
                              <a:lnTo>
                                <a:pt x="19022" y="98562"/>
                              </a:lnTo>
                              <a:lnTo>
                                <a:pt x="15399" y="98109"/>
                              </a:lnTo>
                              <a:lnTo>
                                <a:pt x="12908" y="97657"/>
                              </a:lnTo>
                              <a:lnTo>
                                <a:pt x="10417" y="96977"/>
                              </a:lnTo>
                              <a:lnTo>
                                <a:pt x="8152" y="96523"/>
                              </a:lnTo>
                              <a:lnTo>
                                <a:pt x="5661" y="95844"/>
                              </a:lnTo>
                              <a:lnTo>
                                <a:pt x="3850" y="95844"/>
                              </a:lnTo>
                              <a:lnTo>
                                <a:pt x="2038" y="94938"/>
                              </a:lnTo>
                              <a:lnTo>
                                <a:pt x="679" y="94258"/>
                              </a:lnTo>
                              <a:lnTo>
                                <a:pt x="0" y="9380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5.156738pt;margin-top:26.242388pt;width:3.65pt;height:7.8pt;mso-position-horizontal-relative:page;mso-position-vertical-relative:paragraph;z-index:16386560" id="docshape1298" coordorigin="6103,525" coordsize="73,156" path="m6170,558l6168,558,6166,555,6164,552,6162,549,6160,546,6158,543,6156,539,6154,535,6153,532,6152,529,6152,527,6151,526,6149,525,6148,527,6147,530,6146,533,6144,538,6143,542,6141,548,6140,554,6139,561,6139,568,6139,576,6139,584,6139,592,6141,599,6144,608,6145,615,6148,623,6151,630,6154,635,6157,642,6161,647,6164,652,6168,656,6171,660,6173,663,6174,667,6176,669,6176,672,6175,673,6174,675,6172,676,6169,676,6165,678,6160,678,6156,679,6151,679,6146,680,6140,680,6133,680,6127,679,6123,679,6120,678,6116,677,6112,676,6109,676,6106,674,6104,673,6103,67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87072" behindDoc="0" locked="0" layoutInCell="1" allowOverlap="1" wp14:anchorId="3164FF8A" wp14:editId="0AAC1300">
                <wp:simplePos x="0" y="0"/>
                <wp:positionH relativeFrom="page">
                  <wp:posOffset>3968113</wp:posOffset>
                </wp:positionH>
                <wp:positionV relativeFrom="paragraph">
                  <wp:posOffset>369304</wp:posOffset>
                </wp:positionV>
                <wp:extent cx="115570" cy="46355"/>
                <wp:effectExtent l="0" t="0" r="0" b="0"/>
                <wp:wrapNone/>
                <wp:docPr id="1308" name="Graphic 1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570" cy="46355"/>
                        </a:xfrm>
                        <a:custGeom>
                          <a:avLst/>
                          <a:gdLst/>
                          <a:ahLst/>
                          <a:cxnLst/>
                          <a:rect l="l" t="t" r="r" b="b"/>
                          <a:pathLst>
                            <a:path w="115570" h="46355">
                              <a:moveTo>
                                <a:pt x="2490" y="6570"/>
                              </a:moveTo>
                              <a:lnTo>
                                <a:pt x="1358" y="5891"/>
                              </a:lnTo>
                              <a:lnTo>
                                <a:pt x="679" y="4985"/>
                              </a:lnTo>
                              <a:lnTo>
                                <a:pt x="679" y="3852"/>
                              </a:lnTo>
                              <a:lnTo>
                                <a:pt x="0" y="2039"/>
                              </a:lnTo>
                              <a:lnTo>
                                <a:pt x="0" y="1132"/>
                              </a:lnTo>
                              <a:lnTo>
                                <a:pt x="0" y="0"/>
                              </a:lnTo>
                              <a:lnTo>
                                <a:pt x="1358" y="1586"/>
                              </a:lnTo>
                              <a:lnTo>
                                <a:pt x="1811" y="2719"/>
                              </a:lnTo>
                              <a:lnTo>
                                <a:pt x="3169" y="4985"/>
                              </a:lnTo>
                              <a:lnTo>
                                <a:pt x="4302" y="6570"/>
                              </a:lnTo>
                              <a:lnTo>
                                <a:pt x="4981" y="8610"/>
                              </a:lnTo>
                              <a:lnTo>
                                <a:pt x="5434" y="10876"/>
                              </a:lnTo>
                              <a:lnTo>
                                <a:pt x="6113" y="13594"/>
                              </a:lnTo>
                              <a:lnTo>
                                <a:pt x="6793" y="15860"/>
                              </a:lnTo>
                              <a:lnTo>
                                <a:pt x="7472" y="18579"/>
                              </a:lnTo>
                              <a:lnTo>
                                <a:pt x="7925" y="21752"/>
                              </a:lnTo>
                              <a:lnTo>
                                <a:pt x="8605" y="24470"/>
                              </a:lnTo>
                              <a:lnTo>
                                <a:pt x="7925" y="27869"/>
                              </a:lnTo>
                              <a:lnTo>
                                <a:pt x="7925" y="30588"/>
                              </a:lnTo>
                              <a:lnTo>
                                <a:pt x="8605" y="33760"/>
                              </a:lnTo>
                              <a:lnTo>
                                <a:pt x="9284" y="36026"/>
                              </a:lnTo>
                              <a:lnTo>
                                <a:pt x="9737" y="38065"/>
                              </a:lnTo>
                              <a:lnTo>
                                <a:pt x="10416" y="40785"/>
                              </a:lnTo>
                              <a:lnTo>
                                <a:pt x="11775" y="42371"/>
                              </a:lnTo>
                              <a:lnTo>
                                <a:pt x="12908" y="43503"/>
                              </a:lnTo>
                              <a:lnTo>
                                <a:pt x="14040" y="45090"/>
                              </a:lnTo>
                              <a:lnTo>
                                <a:pt x="15399" y="45769"/>
                              </a:lnTo>
                              <a:lnTo>
                                <a:pt x="17210" y="46222"/>
                              </a:lnTo>
                              <a:lnTo>
                                <a:pt x="18343" y="46222"/>
                              </a:lnTo>
                              <a:lnTo>
                                <a:pt x="29439" y="39652"/>
                              </a:lnTo>
                              <a:lnTo>
                                <a:pt x="31251" y="38065"/>
                              </a:lnTo>
                              <a:lnTo>
                                <a:pt x="32610" y="36026"/>
                              </a:lnTo>
                              <a:lnTo>
                                <a:pt x="34421" y="34214"/>
                              </a:lnTo>
                              <a:lnTo>
                                <a:pt x="36233" y="32174"/>
                              </a:lnTo>
                              <a:lnTo>
                                <a:pt x="37365" y="29909"/>
                              </a:lnTo>
                              <a:lnTo>
                                <a:pt x="38724" y="27869"/>
                              </a:lnTo>
                              <a:lnTo>
                                <a:pt x="39856" y="25603"/>
                              </a:lnTo>
                              <a:lnTo>
                                <a:pt x="40536" y="23338"/>
                              </a:lnTo>
                              <a:lnTo>
                                <a:pt x="40988" y="20619"/>
                              </a:lnTo>
                              <a:lnTo>
                                <a:pt x="41668" y="18579"/>
                              </a:lnTo>
                              <a:lnTo>
                                <a:pt x="41668" y="16767"/>
                              </a:lnTo>
                              <a:lnTo>
                                <a:pt x="42347" y="15181"/>
                              </a:lnTo>
                              <a:lnTo>
                                <a:pt x="42347" y="13141"/>
                              </a:lnTo>
                              <a:lnTo>
                                <a:pt x="42347" y="11329"/>
                              </a:lnTo>
                              <a:lnTo>
                                <a:pt x="41668" y="9743"/>
                              </a:lnTo>
                              <a:lnTo>
                                <a:pt x="41668" y="8610"/>
                              </a:lnTo>
                              <a:lnTo>
                                <a:pt x="41668" y="7703"/>
                              </a:lnTo>
                              <a:lnTo>
                                <a:pt x="42347" y="9290"/>
                              </a:lnTo>
                              <a:lnTo>
                                <a:pt x="43479" y="11329"/>
                              </a:lnTo>
                              <a:lnTo>
                                <a:pt x="44838" y="13141"/>
                              </a:lnTo>
                              <a:lnTo>
                                <a:pt x="45971" y="15181"/>
                              </a:lnTo>
                              <a:lnTo>
                                <a:pt x="47103" y="17447"/>
                              </a:lnTo>
                              <a:lnTo>
                                <a:pt x="48462" y="19486"/>
                              </a:lnTo>
                              <a:lnTo>
                                <a:pt x="50274" y="21752"/>
                              </a:lnTo>
                              <a:lnTo>
                                <a:pt x="51406" y="24017"/>
                              </a:lnTo>
                              <a:lnTo>
                                <a:pt x="53444" y="26736"/>
                              </a:lnTo>
                              <a:lnTo>
                                <a:pt x="54576" y="28776"/>
                              </a:lnTo>
                              <a:lnTo>
                                <a:pt x="56388" y="31495"/>
                              </a:lnTo>
                              <a:lnTo>
                                <a:pt x="57520" y="33760"/>
                              </a:lnTo>
                              <a:lnTo>
                                <a:pt x="58879" y="36479"/>
                              </a:lnTo>
                              <a:lnTo>
                                <a:pt x="59558" y="38065"/>
                              </a:lnTo>
                              <a:lnTo>
                                <a:pt x="60690" y="40331"/>
                              </a:lnTo>
                              <a:lnTo>
                                <a:pt x="61370" y="41917"/>
                              </a:lnTo>
                              <a:lnTo>
                                <a:pt x="61823" y="43050"/>
                              </a:lnTo>
                              <a:lnTo>
                                <a:pt x="63182" y="44183"/>
                              </a:lnTo>
                              <a:lnTo>
                                <a:pt x="64993" y="44183"/>
                              </a:lnTo>
                              <a:lnTo>
                                <a:pt x="66126" y="43503"/>
                              </a:lnTo>
                              <a:lnTo>
                                <a:pt x="67937" y="43050"/>
                              </a:lnTo>
                              <a:lnTo>
                                <a:pt x="69296" y="41917"/>
                              </a:lnTo>
                              <a:lnTo>
                                <a:pt x="71108" y="40785"/>
                              </a:lnTo>
                              <a:lnTo>
                                <a:pt x="72240" y="39198"/>
                              </a:lnTo>
                              <a:lnTo>
                                <a:pt x="74278" y="36933"/>
                              </a:lnTo>
                              <a:lnTo>
                                <a:pt x="75410" y="34893"/>
                              </a:lnTo>
                              <a:lnTo>
                                <a:pt x="76543" y="32628"/>
                              </a:lnTo>
                              <a:lnTo>
                                <a:pt x="77902" y="30588"/>
                              </a:lnTo>
                              <a:lnTo>
                                <a:pt x="79713" y="27869"/>
                              </a:lnTo>
                              <a:lnTo>
                                <a:pt x="80393" y="24470"/>
                              </a:lnTo>
                              <a:lnTo>
                                <a:pt x="81525" y="21752"/>
                              </a:lnTo>
                              <a:lnTo>
                                <a:pt x="82657" y="19032"/>
                              </a:lnTo>
                              <a:lnTo>
                                <a:pt x="84016" y="16314"/>
                              </a:lnTo>
                              <a:lnTo>
                                <a:pt x="84695" y="13594"/>
                              </a:lnTo>
                              <a:lnTo>
                                <a:pt x="85828" y="10876"/>
                              </a:lnTo>
                              <a:lnTo>
                                <a:pt x="85828" y="8610"/>
                              </a:lnTo>
                              <a:lnTo>
                                <a:pt x="86507" y="6570"/>
                              </a:lnTo>
                              <a:lnTo>
                                <a:pt x="86507" y="4985"/>
                              </a:lnTo>
                              <a:lnTo>
                                <a:pt x="86507" y="3172"/>
                              </a:lnTo>
                              <a:lnTo>
                                <a:pt x="86507" y="2039"/>
                              </a:lnTo>
                              <a:lnTo>
                                <a:pt x="85828" y="3172"/>
                              </a:lnTo>
                              <a:lnTo>
                                <a:pt x="85828" y="5438"/>
                              </a:lnTo>
                              <a:lnTo>
                                <a:pt x="85828" y="7024"/>
                              </a:lnTo>
                              <a:lnTo>
                                <a:pt x="85828" y="9290"/>
                              </a:lnTo>
                              <a:lnTo>
                                <a:pt x="85828" y="11329"/>
                              </a:lnTo>
                              <a:lnTo>
                                <a:pt x="86507" y="14048"/>
                              </a:lnTo>
                              <a:lnTo>
                                <a:pt x="86507" y="16767"/>
                              </a:lnTo>
                              <a:lnTo>
                                <a:pt x="86960" y="19486"/>
                              </a:lnTo>
                              <a:lnTo>
                                <a:pt x="87639" y="22205"/>
                              </a:lnTo>
                              <a:lnTo>
                                <a:pt x="88772" y="24924"/>
                              </a:lnTo>
                              <a:lnTo>
                                <a:pt x="90130" y="27869"/>
                              </a:lnTo>
                              <a:lnTo>
                                <a:pt x="91263" y="30588"/>
                              </a:lnTo>
                              <a:lnTo>
                                <a:pt x="92621" y="33307"/>
                              </a:lnTo>
                              <a:lnTo>
                                <a:pt x="94433" y="36026"/>
                              </a:lnTo>
                              <a:lnTo>
                                <a:pt x="96245" y="38065"/>
                              </a:lnTo>
                              <a:lnTo>
                                <a:pt x="98056" y="39652"/>
                              </a:lnTo>
                              <a:lnTo>
                                <a:pt x="98736" y="41464"/>
                              </a:lnTo>
                              <a:lnTo>
                                <a:pt x="100547" y="42371"/>
                              </a:lnTo>
                              <a:lnTo>
                                <a:pt x="103039" y="44183"/>
                              </a:lnTo>
                              <a:lnTo>
                                <a:pt x="105529" y="45090"/>
                              </a:lnTo>
                              <a:lnTo>
                                <a:pt x="107341" y="45090"/>
                              </a:lnTo>
                              <a:lnTo>
                                <a:pt x="109606" y="44636"/>
                              </a:lnTo>
                              <a:lnTo>
                                <a:pt x="112776" y="43503"/>
                              </a:lnTo>
                              <a:lnTo>
                                <a:pt x="115267" y="4191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44986pt;margin-top:29.079119pt;width:9.1pt;height:3.65pt;mso-position-horizontal-relative:page;mso-position-vertical-relative:paragraph;z-index:16387072" id="docshape1299" coordorigin="6249,582" coordsize="182,73" path="m6253,592l6251,591,6250,589,6250,588,6249,585,6249,583,6249,582,6251,584,6252,586,6254,589,6256,592,6257,595,6258,599,6259,603,6260,607,6261,611,6261,616,6263,620,6261,625,6261,630,6263,635,6264,638,6264,642,6265,646,6268,648,6269,650,6271,653,6273,654,6276,654,6278,654,6295,644,6298,642,6300,638,6303,635,6306,632,6308,629,6310,625,6312,622,6313,618,6314,614,6315,611,6315,608,6316,605,6316,602,6316,599,6315,597,6315,595,6315,594,6316,596,6317,599,6320,602,6321,605,6323,609,6325,612,6328,616,6330,619,6333,624,6335,627,6338,631,6340,635,6342,639,6343,642,6345,645,6346,648,6346,649,6348,651,6351,651,6353,650,6356,649,6358,648,6361,646,6363,643,6366,640,6368,637,6370,633,6372,630,6375,625,6376,620,6377,616,6379,612,6381,607,6382,603,6384,599,6384,595,6385,592,6385,589,6385,587,6385,585,6384,587,6384,590,6384,593,6384,596,6384,599,6385,604,6385,608,6386,612,6387,617,6389,621,6391,625,6393,630,6395,634,6398,638,6401,642,6403,644,6404,647,6407,648,6411,651,6415,653,6418,653,6422,652,6427,650,6431,64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87584" behindDoc="0" locked="0" layoutInCell="1" allowOverlap="1" wp14:anchorId="06618D84" wp14:editId="677EC25D">
                <wp:simplePos x="0" y="0"/>
                <wp:positionH relativeFrom="page">
                  <wp:posOffset>4072964</wp:posOffset>
                </wp:positionH>
                <wp:positionV relativeFrom="paragraph">
                  <wp:posOffset>333958</wp:posOffset>
                </wp:positionV>
                <wp:extent cx="5080" cy="9525"/>
                <wp:effectExtent l="0" t="0" r="0" b="0"/>
                <wp:wrapNone/>
                <wp:docPr id="1309" name="Graphic 1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9525"/>
                        </a:xfrm>
                        <a:custGeom>
                          <a:avLst/>
                          <a:gdLst/>
                          <a:ahLst/>
                          <a:cxnLst/>
                          <a:rect l="l" t="t" r="r" b="b"/>
                          <a:pathLst>
                            <a:path w="5080" h="9525">
                              <a:moveTo>
                                <a:pt x="679" y="452"/>
                              </a:moveTo>
                              <a:lnTo>
                                <a:pt x="0" y="0"/>
                              </a:lnTo>
                              <a:lnTo>
                                <a:pt x="679" y="0"/>
                              </a:lnTo>
                              <a:lnTo>
                                <a:pt x="1132" y="452"/>
                              </a:lnTo>
                              <a:lnTo>
                                <a:pt x="1132" y="906"/>
                              </a:lnTo>
                              <a:lnTo>
                                <a:pt x="679" y="906"/>
                              </a:lnTo>
                              <a:lnTo>
                                <a:pt x="0" y="1585"/>
                              </a:lnTo>
                              <a:lnTo>
                                <a:pt x="0" y="2718"/>
                              </a:lnTo>
                              <a:lnTo>
                                <a:pt x="0" y="4305"/>
                              </a:lnTo>
                              <a:lnTo>
                                <a:pt x="679" y="5890"/>
                              </a:lnTo>
                              <a:lnTo>
                                <a:pt x="1811" y="7477"/>
                              </a:lnTo>
                              <a:lnTo>
                                <a:pt x="4755" y="906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0.705841pt;margin-top:26.295948pt;width:.4pt;height:.75pt;mso-position-horizontal-relative:page;mso-position-vertical-relative:paragraph;z-index:16387584" id="docshape1300" coordorigin="6414,526" coordsize="8,15" path="m6415,527l6414,526,6415,526,6416,527,6416,527,6415,527,6414,528,6414,530,6414,533,6415,535,6417,538,6422,54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88096" behindDoc="0" locked="0" layoutInCell="1" allowOverlap="1" wp14:anchorId="04F35995" wp14:editId="06C05CE8">
                <wp:simplePos x="0" y="0"/>
                <wp:positionH relativeFrom="page">
                  <wp:posOffset>4142713</wp:posOffset>
                </wp:positionH>
                <wp:positionV relativeFrom="paragraph">
                  <wp:posOffset>291360</wp:posOffset>
                </wp:positionV>
                <wp:extent cx="34925" cy="123189"/>
                <wp:effectExtent l="0" t="0" r="0" b="0"/>
                <wp:wrapNone/>
                <wp:docPr id="1310" name="Graphic 1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123189"/>
                        </a:xfrm>
                        <a:custGeom>
                          <a:avLst/>
                          <a:gdLst/>
                          <a:ahLst/>
                          <a:cxnLst/>
                          <a:rect l="l" t="t" r="r" b="b"/>
                          <a:pathLst>
                            <a:path w="34925" h="123189">
                              <a:moveTo>
                                <a:pt x="10417" y="453"/>
                              </a:moveTo>
                              <a:lnTo>
                                <a:pt x="7473" y="0"/>
                              </a:lnTo>
                              <a:lnTo>
                                <a:pt x="6793" y="1133"/>
                              </a:lnTo>
                              <a:lnTo>
                                <a:pt x="6114" y="2718"/>
                              </a:lnTo>
                              <a:lnTo>
                                <a:pt x="5661" y="4984"/>
                              </a:lnTo>
                              <a:lnTo>
                                <a:pt x="4982" y="7703"/>
                              </a:lnTo>
                              <a:lnTo>
                                <a:pt x="4982" y="11329"/>
                              </a:lnTo>
                              <a:lnTo>
                                <a:pt x="1358" y="33760"/>
                              </a:lnTo>
                              <a:lnTo>
                                <a:pt x="1358" y="39198"/>
                              </a:lnTo>
                              <a:lnTo>
                                <a:pt x="679" y="45316"/>
                              </a:lnTo>
                              <a:lnTo>
                                <a:pt x="0" y="51207"/>
                              </a:lnTo>
                              <a:lnTo>
                                <a:pt x="0" y="57778"/>
                              </a:lnTo>
                              <a:lnTo>
                                <a:pt x="0" y="64349"/>
                              </a:lnTo>
                              <a:lnTo>
                                <a:pt x="679" y="70920"/>
                              </a:lnTo>
                              <a:lnTo>
                                <a:pt x="679" y="77264"/>
                              </a:lnTo>
                              <a:lnTo>
                                <a:pt x="1358" y="83382"/>
                              </a:lnTo>
                              <a:lnTo>
                                <a:pt x="11776" y="117596"/>
                              </a:lnTo>
                              <a:lnTo>
                                <a:pt x="13587" y="120315"/>
                              </a:lnTo>
                              <a:lnTo>
                                <a:pt x="15399" y="121447"/>
                              </a:lnTo>
                              <a:lnTo>
                                <a:pt x="17210" y="122127"/>
                              </a:lnTo>
                              <a:lnTo>
                                <a:pt x="20381" y="122580"/>
                              </a:lnTo>
                              <a:lnTo>
                                <a:pt x="23325" y="122580"/>
                              </a:lnTo>
                              <a:lnTo>
                                <a:pt x="26948" y="122127"/>
                              </a:lnTo>
                              <a:lnTo>
                                <a:pt x="30119" y="121447"/>
                              </a:lnTo>
                              <a:lnTo>
                                <a:pt x="31930" y="120315"/>
                              </a:lnTo>
                              <a:lnTo>
                                <a:pt x="34421" y="11872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6.197937pt;margin-top:22.94179pt;width:2.75pt;height:9.7pt;mso-position-horizontal-relative:page;mso-position-vertical-relative:paragraph;z-index:16388096" id="docshape1301" coordorigin="6524,459" coordsize="55,194" path="m6540,460l6536,459,6535,461,6534,463,6533,467,6532,471,6532,477,6526,512,6526,521,6525,530,6524,539,6524,550,6524,560,6525,571,6525,581,6526,590,6543,644,6545,648,6548,650,6551,651,6556,652,6561,652,6566,651,6571,650,6574,648,6578,64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88608" behindDoc="0" locked="0" layoutInCell="1" allowOverlap="1" wp14:anchorId="1CB8F777" wp14:editId="7EFA5922">
                <wp:simplePos x="0" y="0"/>
                <wp:positionH relativeFrom="page">
                  <wp:posOffset>4142260</wp:posOffset>
                </wp:positionH>
                <wp:positionV relativeFrom="paragraph">
                  <wp:posOffset>350272</wp:posOffset>
                </wp:positionV>
                <wp:extent cx="64769" cy="1905"/>
                <wp:effectExtent l="0" t="0" r="0" b="0"/>
                <wp:wrapNone/>
                <wp:docPr id="1311" name="Graphic 1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69" cy="1905"/>
                        </a:xfrm>
                        <a:custGeom>
                          <a:avLst/>
                          <a:gdLst/>
                          <a:ahLst/>
                          <a:cxnLst/>
                          <a:rect l="l" t="t" r="r" b="b"/>
                          <a:pathLst>
                            <a:path w="64769" h="1905">
                              <a:moveTo>
                                <a:pt x="0" y="0"/>
                              </a:moveTo>
                              <a:lnTo>
                                <a:pt x="1132" y="453"/>
                              </a:lnTo>
                              <a:lnTo>
                                <a:pt x="3623" y="906"/>
                              </a:lnTo>
                              <a:lnTo>
                                <a:pt x="6114" y="1586"/>
                              </a:lnTo>
                              <a:lnTo>
                                <a:pt x="8605" y="1586"/>
                              </a:lnTo>
                              <a:lnTo>
                                <a:pt x="11549" y="1586"/>
                              </a:lnTo>
                              <a:lnTo>
                                <a:pt x="15852" y="1586"/>
                              </a:lnTo>
                              <a:lnTo>
                                <a:pt x="21966" y="1586"/>
                              </a:lnTo>
                              <a:lnTo>
                                <a:pt x="27401" y="1586"/>
                              </a:lnTo>
                              <a:lnTo>
                                <a:pt x="36007" y="906"/>
                              </a:lnTo>
                              <a:lnTo>
                                <a:pt x="43933" y="906"/>
                              </a:lnTo>
                              <a:lnTo>
                                <a:pt x="51406" y="1586"/>
                              </a:lnTo>
                              <a:lnTo>
                                <a:pt x="58200" y="906"/>
                              </a:lnTo>
                              <a:lnTo>
                                <a:pt x="64314"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6.162262pt;margin-top:27.580494pt;width:5.1pt;height:.15pt;mso-position-horizontal-relative:page;mso-position-vertical-relative:paragraph;z-index:16388608" id="docshape1302" coordorigin="6523,552" coordsize="102,3" path="m6523,552l6525,552,6529,553,6533,554,6537,554,6541,554,6548,554,6558,554,6566,554,6580,553,6592,553,6604,554,6615,553,6625,55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89120" behindDoc="0" locked="0" layoutInCell="1" allowOverlap="1" wp14:anchorId="653A6370" wp14:editId="0C05A3B8">
                <wp:simplePos x="0" y="0"/>
                <wp:positionH relativeFrom="page">
                  <wp:posOffset>4367573</wp:posOffset>
                </wp:positionH>
                <wp:positionV relativeFrom="paragraph">
                  <wp:posOffset>299517</wp:posOffset>
                </wp:positionV>
                <wp:extent cx="271145" cy="131445"/>
                <wp:effectExtent l="0" t="0" r="0" b="0"/>
                <wp:wrapNone/>
                <wp:docPr id="1312" name="Graphic 1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145" cy="131445"/>
                        </a:xfrm>
                        <a:custGeom>
                          <a:avLst/>
                          <a:gdLst/>
                          <a:ahLst/>
                          <a:cxnLst/>
                          <a:rect l="l" t="t" r="r" b="b"/>
                          <a:pathLst>
                            <a:path w="271145" h="131445">
                              <a:moveTo>
                                <a:pt x="19475" y="46223"/>
                              </a:moveTo>
                              <a:lnTo>
                                <a:pt x="18343" y="41917"/>
                              </a:lnTo>
                              <a:lnTo>
                                <a:pt x="17664" y="40331"/>
                              </a:lnTo>
                              <a:lnTo>
                                <a:pt x="16984" y="38746"/>
                              </a:lnTo>
                              <a:lnTo>
                                <a:pt x="16531" y="36479"/>
                              </a:lnTo>
                              <a:lnTo>
                                <a:pt x="15852" y="34440"/>
                              </a:lnTo>
                              <a:lnTo>
                                <a:pt x="15172" y="32174"/>
                              </a:lnTo>
                              <a:lnTo>
                                <a:pt x="14720" y="29909"/>
                              </a:lnTo>
                              <a:lnTo>
                                <a:pt x="13361" y="27870"/>
                              </a:lnTo>
                              <a:lnTo>
                                <a:pt x="11549" y="26736"/>
                              </a:lnTo>
                              <a:lnTo>
                                <a:pt x="10417" y="25150"/>
                              </a:lnTo>
                              <a:lnTo>
                                <a:pt x="10870" y="23338"/>
                              </a:lnTo>
                              <a:lnTo>
                                <a:pt x="10417" y="22431"/>
                              </a:lnTo>
                              <a:lnTo>
                                <a:pt x="9058" y="21752"/>
                              </a:lnTo>
                              <a:lnTo>
                                <a:pt x="8605" y="21752"/>
                              </a:lnTo>
                              <a:lnTo>
                                <a:pt x="8605" y="22885"/>
                              </a:lnTo>
                              <a:lnTo>
                                <a:pt x="7925" y="24017"/>
                              </a:lnTo>
                              <a:lnTo>
                                <a:pt x="7925" y="25603"/>
                              </a:lnTo>
                              <a:lnTo>
                                <a:pt x="7246" y="27189"/>
                              </a:lnTo>
                              <a:lnTo>
                                <a:pt x="6567" y="29909"/>
                              </a:lnTo>
                              <a:lnTo>
                                <a:pt x="6114" y="32627"/>
                              </a:lnTo>
                              <a:lnTo>
                                <a:pt x="5434" y="36479"/>
                              </a:lnTo>
                              <a:lnTo>
                                <a:pt x="4302" y="40331"/>
                              </a:lnTo>
                              <a:lnTo>
                                <a:pt x="3623" y="44636"/>
                              </a:lnTo>
                              <a:lnTo>
                                <a:pt x="2943" y="49621"/>
                              </a:lnTo>
                              <a:lnTo>
                                <a:pt x="2491" y="55059"/>
                              </a:lnTo>
                              <a:lnTo>
                                <a:pt x="1132" y="60950"/>
                              </a:lnTo>
                              <a:lnTo>
                                <a:pt x="1132" y="67068"/>
                              </a:lnTo>
                              <a:lnTo>
                                <a:pt x="452" y="72959"/>
                              </a:lnTo>
                              <a:lnTo>
                                <a:pt x="0" y="78397"/>
                              </a:lnTo>
                              <a:lnTo>
                                <a:pt x="0" y="84514"/>
                              </a:lnTo>
                              <a:lnTo>
                                <a:pt x="0" y="89273"/>
                              </a:lnTo>
                              <a:lnTo>
                                <a:pt x="452" y="94711"/>
                              </a:lnTo>
                              <a:lnTo>
                                <a:pt x="1811" y="99696"/>
                              </a:lnTo>
                              <a:lnTo>
                                <a:pt x="3623" y="104001"/>
                              </a:lnTo>
                              <a:lnTo>
                                <a:pt x="5434" y="108532"/>
                              </a:lnTo>
                              <a:lnTo>
                                <a:pt x="6114" y="112158"/>
                              </a:lnTo>
                              <a:lnTo>
                                <a:pt x="5434" y="114877"/>
                              </a:lnTo>
                              <a:lnTo>
                                <a:pt x="7246" y="117823"/>
                              </a:lnTo>
                              <a:lnTo>
                                <a:pt x="11549" y="119408"/>
                              </a:lnTo>
                              <a:lnTo>
                                <a:pt x="15852" y="119862"/>
                              </a:lnTo>
                              <a:lnTo>
                                <a:pt x="20154" y="119862"/>
                              </a:lnTo>
                              <a:lnTo>
                                <a:pt x="24457" y="120541"/>
                              </a:lnTo>
                              <a:lnTo>
                                <a:pt x="28081" y="120541"/>
                              </a:lnTo>
                              <a:lnTo>
                                <a:pt x="32383" y="119862"/>
                              </a:lnTo>
                              <a:lnTo>
                                <a:pt x="61823" y="92672"/>
                              </a:lnTo>
                              <a:lnTo>
                                <a:pt x="62956" y="89273"/>
                              </a:lnTo>
                              <a:lnTo>
                                <a:pt x="63635" y="86554"/>
                              </a:lnTo>
                              <a:lnTo>
                                <a:pt x="63635" y="83835"/>
                              </a:lnTo>
                              <a:lnTo>
                                <a:pt x="63635" y="80663"/>
                              </a:lnTo>
                              <a:lnTo>
                                <a:pt x="63635" y="76811"/>
                              </a:lnTo>
                              <a:lnTo>
                                <a:pt x="63635" y="72959"/>
                              </a:lnTo>
                              <a:lnTo>
                                <a:pt x="62956" y="70240"/>
                              </a:lnTo>
                              <a:lnTo>
                                <a:pt x="62502" y="67521"/>
                              </a:lnTo>
                              <a:lnTo>
                                <a:pt x="61823" y="65482"/>
                              </a:lnTo>
                              <a:lnTo>
                                <a:pt x="61143" y="63669"/>
                              </a:lnTo>
                              <a:lnTo>
                                <a:pt x="60691" y="62083"/>
                              </a:lnTo>
                              <a:lnTo>
                                <a:pt x="59332" y="62083"/>
                              </a:lnTo>
                              <a:lnTo>
                                <a:pt x="58653" y="62763"/>
                              </a:lnTo>
                              <a:lnTo>
                                <a:pt x="57520" y="63669"/>
                              </a:lnTo>
                              <a:lnTo>
                                <a:pt x="56841" y="65935"/>
                              </a:lnTo>
                              <a:lnTo>
                                <a:pt x="56388" y="68201"/>
                              </a:lnTo>
                              <a:lnTo>
                                <a:pt x="55709" y="70240"/>
                              </a:lnTo>
                              <a:lnTo>
                                <a:pt x="55709" y="72959"/>
                              </a:lnTo>
                              <a:lnTo>
                                <a:pt x="55029" y="75225"/>
                              </a:lnTo>
                              <a:lnTo>
                                <a:pt x="55029" y="77491"/>
                              </a:lnTo>
                              <a:lnTo>
                                <a:pt x="55029" y="79530"/>
                              </a:lnTo>
                              <a:lnTo>
                                <a:pt x="55709" y="82249"/>
                              </a:lnTo>
                              <a:lnTo>
                                <a:pt x="55709" y="85647"/>
                              </a:lnTo>
                              <a:lnTo>
                                <a:pt x="56388" y="88367"/>
                              </a:lnTo>
                              <a:lnTo>
                                <a:pt x="57520" y="91085"/>
                              </a:lnTo>
                              <a:lnTo>
                                <a:pt x="58200" y="94258"/>
                              </a:lnTo>
                              <a:lnTo>
                                <a:pt x="59332" y="96977"/>
                              </a:lnTo>
                              <a:lnTo>
                                <a:pt x="60691" y="100375"/>
                              </a:lnTo>
                              <a:lnTo>
                                <a:pt x="62502" y="103094"/>
                              </a:lnTo>
                              <a:lnTo>
                                <a:pt x="63635" y="106267"/>
                              </a:lnTo>
                              <a:lnTo>
                                <a:pt x="65446" y="109439"/>
                              </a:lnTo>
                              <a:lnTo>
                                <a:pt x="67258" y="112158"/>
                              </a:lnTo>
                              <a:lnTo>
                                <a:pt x="69749" y="114877"/>
                              </a:lnTo>
                              <a:lnTo>
                                <a:pt x="71561" y="117143"/>
                              </a:lnTo>
                              <a:lnTo>
                                <a:pt x="74052" y="118728"/>
                              </a:lnTo>
                              <a:lnTo>
                                <a:pt x="77222" y="119862"/>
                              </a:lnTo>
                              <a:lnTo>
                                <a:pt x="80166" y="120541"/>
                              </a:lnTo>
                              <a:lnTo>
                                <a:pt x="83337" y="120541"/>
                              </a:lnTo>
                              <a:lnTo>
                                <a:pt x="86960" y="119862"/>
                              </a:lnTo>
                              <a:lnTo>
                                <a:pt x="90131" y="119408"/>
                              </a:lnTo>
                              <a:lnTo>
                                <a:pt x="117080" y="91992"/>
                              </a:lnTo>
                              <a:lnTo>
                                <a:pt x="122515" y="77491"/>
                              </a:lnTo>
                              <a:lnTo>
                                <a:pt x="124326" y="70240"/>
                              </a:lnTo>
                              <a:lnTo>
                                <a:pt x="125005" y="63669"/>
                              </a:lnTo>
                              <a:lnTo>
                                <a:pt x="125459" y="57325"/>
                              </a:lnTo>
                              <a:lnTo>
                                <a:pt x="126138" y="51207"/>
                              </a:lnTo>
                              <a:lnTo>
                                <a:pt x="126138" y="22885"/>
                              </a:lnTo>
                              <a:lnTo>
                                <a:pt x="125459" y="17900"/>
                              </a:lnTo>
                              <a:lnTo>
                                <a:pt x="125005" y="14275"/>
                              </a:lnTo>
                              <a:lnTo>
                                <a:pt x="124326" y="10876"/>
                              </a:lnTo>
                              <a:lnTo>
                                <a:pt x="123194" y="7024"/>
                              </a:lnTo>
                              <a:lnTo>
                                <a:pt x="122515" y="4305"/>
                              </a:lnTo>
                              <a:lnTo>
                                <a:pt x="121835" y="3172"/>
                              </a:lnTo>
                              <a:lnTo>
                                <a:pt x="121382" y="2265"/>
                              </a:lnTo>
                              <a:lnTo>
                                <a:pt x="120703" y="453"/>
                              </a:lnTo>
                              <a:lnTo>
                                <a:pt x="120023" y="0"/>
                              </a:lnTo>
                              <a:lnTo>
                                <a:pt x="118212" y="1133"/>
                              </a:lnTo>
                              <a:lnTo>
                                <a:pt x="117532" y="2265"/>
                              </a:lnTo>
                              <a:lnTo>
                                <a:pt x="116400" y="3852"/>
                              </a:lnTo>
                              <a:lnTo>
                                <a:pt x="115721" y="5891"/>
                              </a:lnTo>
                              <a:lnTo>
                                <a:pt x="115041" y="8610"/>
                              </a:lnTo>
                              <a:lnTo>
                                <a:pt x="114589" y="11329"/>
                              </a:lnTo>
                              <a:lnTo>
                                <a:pt x="114589" y="13594"/>
                              </a:lnTo>
                              <a:lnTo>
                                <a:pt x="114589" y="16314"/>
                              </a:lnTo>
                              <a:lnTo>
                                <a:pt x="114589" y="19032"/>
                              </a:lnTo>
                              <a:lnTo>
                                <a:pt x="114589" y="22431"/>
                              </a:lnTo>
                              <a:lnTo>
                                <a:pt x="112776" y="26057"/>
                              </a:lnTo>
                              <a:lnTo>
                                <a:pt x="112097" y="30588"/>
                              </a:lnTo>
                              <a:lnTo>
                                <a:pt x="112776" y="35347"/>
                              </a:lnTo>
                              <a:lnTo>
                                <a:pt x="113909" y="41464"/>
                              </a:lnTo>
                              <a:lnTo>
                                <a:pt x="115721" y="47355"/>
                              </a:lnTo>
                              <a:lnTo>
                                <a:pt x="117080" y="53926"/>
                              </a:lnTo>
                              <a:lnTo>
                                <a:pt x="118891" y="60044"/>
                              </a:lnTo>
                              <a:lnTo>
                                <a:pt x="120023" y="65482"/>
                              </a:lnTo>
                              <a:lnTo>
                                <a:pt x="121835" y="71373"/>
                              </a:lnTo>
                              <a:lnTo>
                                <a:pt x="123194" y="76811"/>
                              </a:lnTo>
                              <a:lnTo>
                                <a:pt x="124326" y="81796"/>
                              </a:lnTo>
                              <a:lnTo>
                                <a:pt x="126138" y="87687"/>
                              </a:lnTo>
                              <a:lnTo>
                                <a:pt x="127949" y="93125"/>
                              </a:lnTo>
                              <a:lnTo>
                                <a:pt x="129308" y="98110"/>
                              </a:lnTo>
                              <a:lnTo>
                                <a:pt x="131120" y="101962"/>
                              </a:lnTo>
                              <a:lnTo>
                                <a:pt x="132932" y="105134"/>
                              </a:lnTo>
                              <a:lnTo>
                                <a:pt x="134064" y="107853"/>
                              </a:lnTo>
                              <a:lnTo>
                                <a:pt x="135876" y="109439"/>
                              </a:lnTo>
                              <a:lnTo>
                                <a:pt x="137234" y="110572"/>
                              </a:lnTo>
                              <a:lnTo>
                                <a:pt x="139046" y="110572"/>
                              </a:lnTo>
                              <a:lnTo>
                                <a:pt x="140178" y="110572"/>
                              </a:lnTo>
                              <a:lnTo>
                                <a:pt x="149464" y="101962"/>
                              </a:lnTo>
                              <a:lnTo>
                                <a:pt x="151954" y="98563"/>
                              </a:lnTo>
                              <a:lnTo>
                                <a:pt x="153766" y="95844"/>
                              </a:lnTo>
                              <a:lnTo>
                                <a:pt x="156257" y="92672"/>
                              </a:lnTo>
                              <a:lnTo>
                                <a:pt x="158748" y="88820"/>
                              </a:lnTo>
                              <a:lnTo>
                                <a:pt x="166675" y="63669"/>
                              </a:lnTo>
                              <a:lnTo>
                                <a:pt x="167807" y="58231"/>
                              </a:lnTo>
                              <a:lnTo>
                                <a:pt x="169165" y="52340"/>
                              </a:lnTo>
                              <a:lnTo>
                                <a:pt x="169618" y="46902"/>
                              </a:lnTo>
                              <a:lnTo>
                                <a:pt x="170297" y="41917"/>
                              </a:lnTo>
                              <a:lnTo>
                                <a:pt x="170297" y="37159"/>
                              </a:lnTo>
                              <a:lnTo>
                                <a:pt x="170977" y="32627"/>
                              </a:lnTo>
                              <a:lnTo>
                                <a:pt x="170977" y="28776"/>
                              </a:lnTo>
                              <a:lnTo>
                                <a:pt x="170977" y="25150"/>
                              </a:lnTo>
                              <a:lnTo>
                                <a:pt x="170977" y="22431"/>
                              </a:lnTo>
                              <a:lnTo>
                                <a:pt x="170977" y="20165"/>
                              </a:lnTo>
                              <a:lnTo>
                                <a:pt x="170977" y="17900"/>
                              </a:lnTo>
                              <a:lnTo>
                                <a:pt x="170977" y="16993"/>
                              </a:lnTo>
                              <a:lnTo>
                                <a:pt x="170297" y="17446"/>
                              </a:lnTo>
                              <a:lnTo>
                                <a:pt x="169618" y="18579"/>
                              </a:lnTo>
                              <a:lnTo>
                                <a:pt x="169618" y="20165"/>
                              </a:lnTo>
                              <a:lnTo>
                                <a:pt x="169618" y="22431"/>
                              </a:lnTo>
                              <a:lnTo>
                                <a:pt x="170297" y="24470"/>
                              </a:lnTo>
                              <a:lnTo>
                                <a:pt x="170977" y="27189"/>
                              </a:lnTo>
                              <a:lnTo>
                                <a:pt x="171430" y="29909"/>
                              </a:lnTo>
                              <a:lnTo>
                                <a:pt x="172110" y="33760"/>
                              </a:lnTo>
                              <a:lnTo>
                                <a:pt x="172110" y="38065"/>
                              </a:lnTo>
                              <a:lnTo>
                                <a:pt x="172789" y="42597"/>
                              </a:lnTo>
                              <a:lnTo>
                                <a:pt x="173468" y="48035"/>
                              </a:lnTo>
                              <a:lnTo>
                                <a:pt x="173921" y="55059"/>
                              </a:lnTo>
                              <a:lnTo>
                                <a:pt x="174600" y="61630"/>
                              </a:lnTo>
                              <a:lnTo>
                                <a:pt x="174600" y="67521"/>
                              </a:lnTo>
                              <a:lnTo>
                                <a:pt x="175280" y="72959"/>
                              </a:lnTo>
                              <a:lnTo>
                                <a:pt x="175733" y="79077"/>
                              </a:lnTo>
                              <a:lnTo>
                                <a:pt x="176412" y="83835"/>
                              </a:lnTo>
                              <a:lnTo>
                                <a:pt x="177544" y="88820"/>
                              </a:lnTo>
                              <a:lnTo>
                                <a:pt x="178224" y="93805"/>
                              </a:lnTo>
                              <a:lnTo>
                                <a:pt x="179582" y="98563"/>
                              </a:lnTo>
                              <a:lnTo>
                                <a:pt x="186829" y="113290"/>
                              </a:lnTo>
                              <a:lnTo>
                                <a:pt x="187962" y="115556"/>
                              </a:lnTo>
                              <a:lnTo>
                                <a:pt x="190000" y="117143"/>
                              </a:lnTo>
                              <a:lnTo>
                                <a:pt x="191811" y="117823"/>
                              </a:lnTo>
                              <a:lnTo>
                                <a:pt x="193623" y="117823"/>
                              </a:lnTo>
                              <a:lnTo>
                                <a:pt x="205172" y="110572"/>
                              </a:lnTo>
                              <a:lnTo>
                                <a:pt x="208343" y="107853"/>
                              </a:lnTo>
                              <a:lnTo>
                                <a:pt x="211287" y="105134"/>
                              </a:lnTo>
                              <a:lnTo>
                                <a:pt x="213778" y="102415"/>
                              </a:lnTo>
                              <a:lnTo>
                                <a:pt x="216269" y="99243"/>
                              </a:lnTo>
                              <a:lnTo>
                                <a:pt x="218760" y="96523"/>
                              </a:lnTo>
                              <a:lnTo>
                                <a:pt x="220572" y="93805"/>
                              </a:lnTo>
                              <a:lnTo>
                                <a:pt x="222383" y="91085"/>
                              </a:lnTo>
                              <a:lnTo>
                                <a:pt x="224875" y="87234"/>
                              </a:lnTo>
                              <a:lnTo>
                                <a:pt x="226006" y="83382"/>
                              </a:lnTo>
                              <a:lnTo>
                                <a:pt x="227365" y="79530"/>
                              </a:lnTo>
                              <a:lnTo>
                                <a:pt x="228498" y="75678"/>
                              </a:lnTo>
                              <a:lnTo>
                                <a:pt x="229178" y="71826"/>
                              </a:lnTo>
                              <a:lnTo>
                                <a:pt x="229630" y="68201"/>
                              </a:lnTo>
                              <a:lnTo>
                                <a:pt x="230310" y="64802"/>
                              </a:lnTo>
                              <a:lnTo>
                                <a:pt x="230310" y="61630"/>
                              </a:lnTo>
                              <a:lnTo>
                                <a:pt x="230310" y="58911"/>
                              </a:lnTo>
                              <a:lnTo>
                                <a:pt x="230310" y="56192"/>
                              </a:lnTo>
                              <a:lnTo>
                                <a:pt x="230310" y="54606"/>
                              </a:lnTo>
                              <a:lnTo>
                                <a:pt x="229630" y="55512"/>
                              </a:lnTo>
                              <a:lnTo>
                                <a:pt x="229178" y="57325"/>
                              </a:lnTo>
                              <a:lnTo>
                                <a:pt x="229178" y="60044"/>
                              </a:lnTo>
                              <a:lnTo>
                                <a:pt x="228498" y="62763"/>
                              </a:lnTo>
                              <a:lnTo>
                                <a:pt x="227819" y="66388"/>
                              </a:lnTo>
                              <a:lnTo>
                                <a:pt x="227819" y="69787"/>
                              </a:lnTo>
                              <a:lnTo>
                                <a:pt x="227365" y="72959"/>
                              </a:lnTo>
                              <a:lnTo>
                                <a:pt x="227365" y="75678"/>
                              </a:lnTo>
                              <a:lnTo>
                                <a:pt x="227365" y="79530"/>
                              </a:lnTo>
                              <a:lnTo>
                                <a:pt x="227365" y="82929"/>
                              </a:lnTo>
                              <a:lnTo>
                                <a:pt x="227365" y="87234"/>
                              </a:lnTo>
                              <a:lnTo>
                                <a:pt x="227819" y="91085"/>
                              </a:lnTo>
                              <a:lnTo>
                                <a:pt x="228498" y="94711"/>
                              </a:lnTo>
                              <a:lnTo>
                                <a:pt x="228498" y="98563"/>
                              </a:lnTo>
                              <a:lnTo>
                                <a:pt x="229178" y="102415"/>
                              </a:lnTo>
                              <a:lnTo>
                                <a:pt x="245030" y="122580"/>
                              </a:lnTo>
                              <a:lnTo>
                                <a:pt x="249332" y="125300"/>
                              </a:lnTo>
                              <a:lnTo>
                                <a:pt x="255446" y="128018"/>
                              </a:lnTo>
                              <a:lnTo>
                                <a:pt x="262240" y="130284"/>
                              </a:lnTo>
                              <a:lnTo>
                                <a:pt x="270846" y="13141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3.903442pt;margin-top:23.584063pt;width:21.35pt;height:10.35pt;mso-position-horizontal-relative:page;mso-position-vertical-relative:paragraph;z-index:16389120" id="docshape1303" coordorigin="6878,472" coordsize="427,207" path="m6909,544l6907,538,6906,535,6905,533,6904,529,6903,526,6902,522,6901,519,6899,516,6896,514,6894,511,6895,508,6894,507,6892,506,6892,506,6892,508,6891,510,6891,512,6889,514,6888,519,6888,523,6887,529,6885,535,6884,542,6883,550,6882,558,6880,568,6880,577,6879,587,6878,595,6878,605,6878,612,6879,621,6881,629,6884,635,6887,643,6888,648,6887,653,6889,657,6896,660,6903,660,6910,660,6917,662,6922,662,6929,660,6975,618,6977,612,6978,608,6978,604,6978,599,6978,593,6978,587,6977,582,6976,578,6975,575,6974,572,6974,569,6972,569,6970,571,6969,572,6968,576,6967,579,6966,582,6966,587,6965,590,6965,594,6965,597,6966,601,6966,607,6967,611,6969,615,6970,620,6972,624,6974,630,6976,634,6978,639,6981,644,6984,648,6988,653,6991,656,6995,659,7000,660,7004,662,7009,662,7015,660,7020,660,7062,617,7071,594,7074,582,7075,572,7076,562,7077,552,7077,508,7076,500,7075,494,7074,489,7072,483,7071,478,7070,477,7069,475,7068,472,7067,472,7064,473,7063,475,7061,478,7060,481,7059,485,7059,490,7059,493,7059,497,7059,502,7059,507,7056,513,7055,520,7056,527,7057,537,7060,546,7062,557,7065,566,7067,575,7070,584,7072,593,7074,600,7077,610,7080,618,7082,626,7085,632,7087,637,7089,642,7092,644,7094,646,7097,646,7099,646,7113,632,7117,627,7120,623,7124,618,7128,612,7141,572,7142,563,7144,554,7145,546,7146,538,7146,530,7147,523,7147,517,7147,511,7147,507,7147,503,7147,500,7147,498,7146,499,7145,501,7145,503,7145,507,7146,510,7147,514,7148,519,7149,525,7149,532,7150,539,7151,547,7152,558,7153,569,7153,578,7154,587,7155,596,7156,604,7158,612,7159,619,7161,627,7172,650,7174,654,7177,656,7180,657,7183,657,7201,646,7206,642,7211,637,7215,633,7219,628,7223,624,7225,619,7228,615,7232,609,7234,603,7236,597,7238,591,7239,585,7240,579,7241,574,7241,569,7241,564,7241,560,7241,558,7240,559,7239,562,7239,566,7238,571,7237,576,7237,582,7236,587,7236,591,7236,597,7236,602,7236,609,7237,615,7238,621,7238,627,7239,633,7264,665,7271,669,7280,673,7291,677,7305,67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89632" behindDoc="0" locked="0" layoutInCell="1" allowOverlap="1" wp14:anchorId="4F669020" wp14:editId="2CB40400">
                <wp:simplePos x="0" y="0"/>
                <wp:positionH relativeFrom="page">
                  <wp:posOffset>4797168</wp:posOffset>
                </wp:positionH>
                <wp:positionV relativeFrom="paragraph">
                  <wp:posOffset>362734</wp:posOffset>
                </wp:positionV>
                <wp:extent cx="57785" cy="57785"/>
                <wp:effectExtent l="0" t="0" r="0" b="0"/>
                <wp:wrapNone/>
                <wp:docPr id="1313" name="Graphic 1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6114" y="36026"/>
                              </a:moveTo>
                              <a:lnTo>
                                <a:pt x="5435" y="35346"/>
                              </a:lnTo>
                              <a:lnTo>
                                <a:pt x="6114" y="37158"/>
                              </a:lnTo>
                              <a:lnTo>
                                <a:pt x="6114" y="38745"/>
                              </a:lnTo>
                              <a:lnTo>
                                <a:pt x="6114" y="40331"/>
                              </a:lnTo>
                              <a:lnTo>
                                <a:pt x="6567" y="41917"/>
                              </a:lnTo>
                              <a:lnTo>
                                <a:pt x="7246" y="43503"/>
                              </a:lnTo>
                              <a:lnTo>
                                <a:pt x="7925" y="44636"/>
                              </a:lnTo>
                              <a:lnTo>
                                <a:pt x="9737" y="46222"/>
                              </a:lnTo>
                              <a:lnTo>
                                <a:pt x="10869" y="48035"/>
                              </a:lnTo>
                              <a:lnTo>
                                <a:pt x="12681" y="49621"/>
                              </a:lnTo>
                              <a:lnTo>
                                <a:pt x="14719" y="51207"/>
                              </a:lnTo>
                              <a:lnTo>
                                <a:pt x="16984" y="52793"/>
                              </a:lnTo>
                              <a:lnTo>
                                <a:pt x="19475" y="54606"/>
                              </a:lnTo>
                              <a:lnTo>
                                <a:pt x="21966" y="55512"/>
                              </a:lnTo>
                              <a:lnTo>
                                <a:pt x="24457" y="56645"/>
                              </a:lnTo>
                              <a:lnTo>
                                <a:pt x="26948" y="57325"/>
                              </a:lnTo>
                              <a:lnTo>
                                <a:pt x="29439" y="57325"/>
                              </a:lnTo>
                              <a:lnTo>
                                <a:pt x="32383" y="56645"/>
                              </a:lnTo>
                              <a:lnTo>
                                <a:pt x="34195" y="56645"/>
                              </a:lnTo>
                              <a:lnTo>
                                <a:pt x="36686" y="55512"/>
                              </a:lnTo>
                              <a:lnTo>
                                <a:pt x="39857" y="54606"/>
                              </a:lnTo>
                              <a:lnTo>
                                <a:pt x="42121" y="53473"/>
                              </a:lnTo>
                              <a:lnTo>
                                <a:pt x="44613" y="52340"/>
                              </a:lnTo>
                              <a:lnTo>
                                <a:pt x="47103" y="50754"/>
                              </a:lnTo>
                              <a:lnTo>
                                <a:pt x="48915" y="48941"/>
                              </a:lnTo>
                              <a:lnTo>
                                <a:pt x="50727" y="46902"/>
                              </a:lnTo>
                              <a:lnTo>
                                <a:pt x="53218" y="45316"/>
                              </a:lnTo>
                              <a:lnTo>
                                <a:pt x="55029" y="42597"/>
                              </a:lnTo>
                              <a:lnTo>
                                <a:pt x="55709" y="39198"/>
                              </a:lnTo>
                              <a:lnTo>
                                <a:pt x="56388" y="36479"/>
                              </a:lnTo>
                              <a:lnTo>
                                <a:pt x="56841" y="33760"/>
                              </a:lnTo>
                              <a:lnTo>
                                <a:pt x="57520" y="31041"/>
                              </a:lnTo>
                              <a:lnTo>
                                <a:pt x="56841" y="28322"/>
                              </a:lnTo>
                              <a:lnTo>
                                <a:pt x="56388" y="25150"/>
                              </a:lnTo>
                              <a:lnTo>
                                <a:pt x="56388" y="21751"/>
                              </a:lnTo>
                              <a:lnTo>
                                <a:pt x="55709" y="17900"/>
                              </a:lnTo>
                              <a:lnTo>
                                <a:pt x="54576" y="14727"/>
                              </a:lnTo>
                              <a:lnTo>
                                <a:pt x="53218" y="11555"/>
                              </a:lnTo>
                              <a:lnTo>
                                <a:pt x="51406" y="8157"/>
                              </a:lnTo>
                              <a:lnTo>
                                <a:pt x="49595" y="5438"/>
                              </a:lnTo>
                              <a:lnTo>
                                <a:pt x="48236" y="3171"/>
                              </a:lnTo>
                              <a:lnTo>
                                <a:pt x="45971" y="1585"/>
                              </a:lnTo>
                              <a:lnTo>
                                <a:pt x="42800" y="452"/>
                              </a:lnTo>
                              <a:lnTo>
                                <a:pt x="39857" y="0"/>
                              </a:lnTo>
                              <a:lnTo>
                                <a:pt x="37365" y="0"/>
                              </a:lnTo>
                              <a:lnTo>
                                <a:pt x="19022" y="8157"/>
                              </a:lnTo>
                              <a:lnTo>
                                <a:pt x="15173" y="11555"/>
                              </a:lnTo>
                              <a:lnTo>
                                <a:pt x="12228" y="14727"/>
                              </a:lnTo>
                              <a:lnTo>
                                <a:pt x="8605" y="17446"/>
                              </a:lnTo>
                              <a:lnTo>
                                <a:pt x="6114" y="20618"/>
                              </a:lnTo>
                              <a:lnTo>
                                <a:pt x="4302" y="25150"/>
                              </a:lnTo>
                              <a:lnTo>
                                <a:pt x="2943" y="29908"/>
                              </a:lnTo>
                              <a:lnTo>
                                <a:pt x="452" y="34440"/>
                              </a:lnTo>
                              <a:lnTo>
                                <a:pt x="0" y="38065"/>
                              </a:lnTo>
                              <a:lnTo>
                                <a:pt x="1811" y="41917"/>
                              </a:lnTo>
                              <a:lnTo>
                                <a:pt x="3623" y="43503"/>
                              </a:lnTo>
                              <a:lnTo>
                                <a:pt x="6114" y="4418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7.729828pt;margin-top:28.561756pt;width:4.55pt;height:4.55pt;mso-position-horizontal-relative:page;mso-position-vertical-relative:paragraph;z-index:16389632" id="docshape1304" coordorigin="7555,571" coordsize="91,91" path="m7564,628l7563,627,7564,630,7564,632,7564,635,7565,637,7566,640,7567,642,7570,644,7572,647,7575,649,7578,652,7581,654,7585,657,7589,659,7593,660,7597,662,7601,662,7606,660,7608,660,7612,659,7617,657,7621,655,7625,654,7629,651,7632,648,7634,645,7638,643,7641,638,7642,633,7643,629,7644,624,7645,620,7644,616,7643,611,7643,605,7642,599,7641,594,7638,589,7636,584,7633,580,7631,576,7627,574,7622,572,7617,571,7613,571,7585,584,7578,589,7574,594,7568,599,7564,604,7561,611,7559,618,7555,625,7555,631,7557,637,7560,640,7564,64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90144" behindDoc="0" locked="0" layoutInCell="1" allowOverlap="1" wp14:anchorId="110A4ED1" wp14:editId="537E6118">
                <wp:simplePos x="0" y="0"/>
                <wp:positionH relativeFrom="page">
                  <wp:posOffset>4868730</wp:posOffset>
                </wp:positionH>
                <wp:positionV relativeFrom="paragraph">
                  <wp:posOffset>302236</wp:posOffset>
                </wp:positionV>
                <wp:extent cx="57785" cy="120014"/>
                <wp:effectExtent l="0" t="0" r="0" b="0"/>
                <wp:wrapNone/>
                <wp:docPr id="1314" name="Graphic 1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120014"/>
                        </a:xfrm>
                        <a:custGeom>
                          <a:avLst/>
                          <a:gdLst/>
                          <a:ahLst/>
                          <a:cxnLst/>
                          <a:rect l="l" t="t" r="r" b="b"/>
                          <a:pathLst>
                            <a:path w="57785" h="120014">
                              <a:moveTo>
                                <a:pt x="10417" y="7023"/>
                              </a:moveTo>
                              <a:lnTo>
                                <a:pt x="9284" y="5891"/>
                              </a:lnTo>
                              <a:lnTo>
                                <a:pt x="8605" y="4984"/>
                              </a:lnTo>
                              <a:lnTo>
                                <a:pt x="8605" y="4305"/>
                              </a:lnTo>
                              <a:lnTo>
                                <a:pt x="7473" y="3172"/>
                              </a:lnTo>
                              <a:lnTo>
                                <a:pt x="6794" y="1585"/>
                              </a:lnTo>
                              <a:lnTo>
                                <a:pt x="6114" y="453"/>
                              </a:lnTo>
                              <a:lnTo>
                                <a:pt x="5660" y="0"/>
                              </a:lnTo>
                              <a:lnTo>
                                <a:pt x="4981" y="1585"/>
                              </a:lnTo>
                              <a:lnTo>
                                <a:pt x="4302" y="3172"/>
                              </a:lnTo>
                              <a:lnTo>
                                <a:pt x="3849" y="5437"/>
                              </a:lnTo>
                              <a:lnTo>
                                <a:pt x="3170" y="7703"/>
                              </a:lnTo>
                              <a:lnTo>
                                <a:pt x="3170" y="9742"/>
                              </a:lnTo>
                              <a:lnTo>
                                <a:pt x="2491" y="12462"/>
                              </a:lnTo>
                              <a:lnTo>
                                <a:pt x="1811" y="15860"/>
                              </a:lnTo>
                              <a:lnTo>
                                <a:pt x="1358" y="19032"/>
                              </a:lnTo>
                              <a:lnTo>
                                <a:pt x="679" y="24017"/>
                              </a:lnTo>
                              <a:lnTo>
                                <a:pt x="679" y="28775"/>
                              </a:lnTo>
                              <a:lnTo>
                                <a:pt x="679" y="34893"/>
                              </a:lnTo>
                              <a:lnTo>
                                <a:pt x="0" y="41464"/>
                              </a:lnTo>
                              <a:lnTo>
                                <a:pt x="0" y="48941"/>
                              </a:lnTo>
                              <a:lnTo>
                                <a:pt x="0" y="56192"/>
                              </a:lnTo>
                              <a:lnTo>
                                <a:pt x="679" y="63669"/>
                              </a:lnTo>
                              <a:lnTo>
                                <a:pt x="1358" y="70920"/>
                              </a:lnTo>
                              <a:lnTo>
                                <a:pt x="1811" y="78397"/>
                              </a:lnTo>
                              <a:lnTo>
                                <a:pt x="3170" y="84968"/>
                              </a:lnTo>
                              <a:lnTo>
                                <a:pt x="3849" y="91538"/>
                              </a:lnTo>
                              <a:lnTo>
                                <a:pt x="4981" y="96523"/>
                              </a:lnTo>
                              <a:lnTo>
                                <a:pt x="6114" y="100828"/>
                              </a:lnTo>
                              <a:lnTo>
                                <a:pt x="7925" y="104001"/>
                              </a:lnTo>
                              <a:lnTo>
                                <a:pt x="9963" y="107399"/>
                              </a:lnTo>
                              <a:lnTo>
                                <a:pt x="11776" y="109439"/>
                              </a:lnTo>
                              <a:lnTo>
                                <a:pt x="13587" y="111704"/>
                              </a:lnTo>
                              <a:lnTo>
                                <a:pt x="15399" y="113290"/>
                              </a:lnTo>
                              <a:lnTo>
                                <a:pt x="17210" y="113970"/>
                              </a:lnTo>
                              <a:lnTo>
                                <a:pt x="19022" y="114424"/>
                              </a:lnTo>
                              <a:lnTo>
                                <a:pt x="20833" y="114424"/>
                              </a:lnTo>
                              <a:lnTo>
                                <a:pt x="23325" y="113970"/>
                              </a:lnTo>
                              <a:lnTo>
                                <a:pt x="25136" y="112837"/>
                              </a:lnTo>
                              <a:lnTo>
                                <a:pt x="26948" y="111704"/>
                              </a:lnTo>
                              <a:lnTo>
                                <a:pt x="29440" y="109439"/>
                              </a:lnTo>
                              <a:lnTo>
                                <a:pt x="31251" y="107853"/>
                              </a:lnTo>
                              <a:lnTo>
                                <a:pt x="32610" y="106266"/>
                              </a:lnTo>
                              <a:lnTo>
                                <a:pt x="34421" y="104680"/>
                              </a:lnTo>
                              <a:lnTo>
                                <a:pt x="35554" y="102415"/>
                              </a:lnTo>
                              <a:lnTo>
                                <a:pt x="36912" y="100828"/>
                              </a:lnTo>
                              <a:lnTo>
                                <a:pt x="37365" y="99242"/>
                              </a:lnTo>
                              <a:lnTo>
                                <a:pt x="38044" y="96977"/>
                              </a:lnTo>
                              <a:lnTo>
                                <a:pt x="38724" y="94937"/>
                              </a:lnTo>
                              <a:lnTo>
                                <a:pt x="39177" y="92671"/>
                              </a:lnTo>
                              <a:lnTo>
                                <a:pt x="39856" y="89273"/>
                              </a:lnTo>
                              <a:lnTo>
                                <a:pt x="39177" y="86554"/>
                              </a:lnTo>
                              <a:lnTo>
                                <a:pt x="38724" y="83382"/>
                              </a:lnTo>
                              <a:lnTo>
                                <a:pt x="38044" y="80662"/>
                              </a:lnTo>
                              <a:lnTo>
                                <a:pt x="37365" y="77944"/>
                              </a:lnTo>
                              <a:lnTo>
                                <a:pt x="36912" y="75678"/>
                              </a:lnTo>
                              <a:lnTo>
                                <a:pt x="36233" y="74771"/>
                              </a:lnTo>
                              <a:lnTo>
                                <a:pt x="35554" y="72959"/>
                              </a:lnTo>
                              <a:lnTo>
                                <a:pt x="35101" y="72506"/>
                              </a:lnTo>
                              <a:lnTo>
                                <a:pt x="34421" y="72959"/>
                              </a:lnTo>
                              <a:lnTo>
                                <a:pt x="33742" y="74092"/>
                              </a:lnTo>
                              <a:lnTo>
                                <a:pt x="33742" y="75225"/>
                              </a:lnTo>
                              <a:lnTo>
                                <a:pt x="33742" y="77491"/>
                              </a:lnTo>
                              <a:lnTo>
                                <a:pt x="34421" y="79076"/>
                              </a:lnTo>
                              <a:lnTo>
                                <a:pt x="35101" y="81795"/>
                              </a:lnTo>
                              <a:lnTo>
                                <a:pt x="36233" y="83835"/>
                              </a:lnTo>
                              <a:lnTo>
                                <a:pt x="36912" y="86554"/>
                              </a:lnTo>
                              <a:lnTo>
                                <a:pt x="38044" y="89273"/>
                              </a:lnTo>
                              <a:lnTo>
                                <a:pt x="39856" y="92671"/>
                              </a:lnTo>
                              <a:lnTo>
                                <a:pt x="41215" y="95391"/>
                              </a:lnTo>
                              <a:lnTo>
                                <a:pt x="42348" y="98563"/>
                              </a:lnTo>
                              <a:lnTo>
                                <a:pt x="44159" y="101282"/>
                              </a:lnTo>
                              <a:lnTo>
                                <a:pt x="45518" y="104001"/>
                              </a:lnTo>
                              <a:lnTo>
                                <a:pt x="47330" y="107399"/>
                              </a:lnTo>
                              <a:lnTo>
                                <a:pt x="49141" y="110571"/>
                              </a:lnTo>
                              <a:lnTo>
                                <a:pt x="51632" y="113970"/>
                              </a:lnTo>
                              <a:lnTo>
                                <a:pt x="54576" y="117142"/>
                              </a:lnTo>
                              <a:lnTo>
                                <a:pt x="57747" y="11986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3.364594pt;margin-top:23.798176pt;width:4.55pt;height:9.450pt;mso-position-horizontal-relative:page;mso-position-vertical-relative:paragraph;z-index:16390144" id="docshape1305" coordorigin="7667,476" coordsize="91,189" path="m7684,487l7682,485,7681,484,7681,483,7679,481,7678,478,7677,477,7676,476,7675,478,7674,481,7673,485,7672,488,7672,491,7671,496,7670,501,7669,506,7668,514,7668,521,7668,531,7667,541,7667,553,7667,564,7668,576,7669,588,7670,599,7672,610,7673,620,7675,628,7677,635,7680,640,7683,645,7686,648,7689,652,7692,654,7694,655,7697,656,7700,656,7704,655,7707,654,7710,652,7714,648,7717,646,7719,643,7721,641,7723,637,7725,635,7726,632,7727,629,7728,625,7729,622,7730,617,7729,612,7728,607,7727,603,7726,599,7725,595,7724,594,7723,591,7723,590,7721,591,7720,593,7720,594,7720,598,7721,600,7723,605,7724,608,7725,612,7727,617,7730,622,7732,626,7734,631,7737,635,7739,640,7742,645,7745,650,7749,655,7753,660,7758,66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90656" behindDoc="0" locked="0" layoutInCell="1" allowOverlap="1" wp14:anchorId="325FC643" wp14:editId="1F45CB70">
                <wp:simplePos x="0" y="0"/>
                <wp:positionH relativeFrom="page">
                  <wp:posOffset>5072317</wp:posOffset>
                </wp:positionH>
                <wp:positionV relativeFrom="paragraph">
                  <wp:posOffset>282071</wp:posOffset>
                </wp:positionV>
                <wp:extent cx="72390" cy="118110"/>
                <wp:effectExtent l="0" t="0" r="0" b="0"/>
                <wp:wrapNone/>
                <wp:docPr id="1315" name="Graphic 1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118110"/>
                        </a:xfrm>
                        <a:custGeom>
                          <a:avLst/>
                          <a:gdLst/>
                          <a:ahLst/>
                          <a:cxnLst/>
                          <a:rect l="l" t="t" r="r" b="b"/>
                          <a:pathLst>
                            <a:path w="72390" h="118110">
                              <a:moveTo>
                                <a:pt x="1132" y="98562"/>
                              </a:moveTo>
                              <a:lnTo>
                                <a:pt x="0" y="103547"/>
                              </a:lnTo>
                              <a:lnTo>
                                <a:pt x="453" y="104680"/>
                              </a:lnTo>
                              <a:lnTo>
                                <a:pt x="1811" y="105133"/>
                              </a:lnTo>
                              <a:lnTo>
                                <a:pt x="3623" y="105133"/>
                              </a:lnTo>
                              <a:lnTo>
                                <a:pt x="6114" y="104000"/>
                              </a:lnTo>
                              <a:lnTo>
                                <a:pt x="7926" y="103094"/>
                              </a:lnTo>
                              <a:lnTo>
                                <a:pt x="10417" y="101961"/>
                              </a:lnTo>
                              <a:lnTo>
                                <a:pt x="14041" y="101281"/>
                              </a:lnTo>
                              <a:lnTo>
                                <a:pt x="16984" y="100375"/>
                              </a:lnTo>
                              <a:lnTo>
                                <a:pt x="20834" y="99242"/>
                              </a:lnTo>
                              <a:lnTo>
                                <a:pt x="42121" y="82248"/>
                              </a:lnTo>
                              <a:lnTo>
                                <a:pt x="45292" y="78396"/>
                              </a:lnTo>
                              <a:lnTo>
                                <a:pt x="47783" y="74771"/>
                              </a:lnTo>
                              <a:lnTo>
                                <a:pt x="49595" y="69787"/>
                              </a:lnTo>
                              <a:lnTo>
                                <a:pt x="51406" y="64801"/>
                              </a:lnTo>
                              <a:lnTo>
                                <a:pt x="52539" y="60044"/>
                              </a:lnTo>
                              <a:lnTo>
                                <a:pt x="53897" y="55512"/>
                              </a:lnTo>
                              <a:lnTo>
                                <a:pt x="54576" y="50754"/>
                              </a:lnTo>
                              <a:lnTo>
                                <a:pt x="55709" y="45768"/>
                              </a:lnTo>
                              <a:lnTo>
                                <a:pt x="56388" y="40784"/>
                              </a:lnTo>
                              <a:lnTo>
                                <a:pt x="57520" y="37159"/>
                              </a:lnTo>
                              <a:lnTo>
                                <a:pt x="58199" y="32174"/>
                              </a:lnTo>
                              <a:lnTo>
                                <a:pt x="58199" y="27189"/>
                              </a:lnTo>
                              <a:lnTo>
                                <a:pt x="58653" y="22430"/>
                              </a:lnTo>
                              <a:lnTo>
                                <a:pt x="58653" y="18579"/>
                              </a:lnTo>
                              <a:lnTo>
                                <a:pt x="58199" y="14727"/>
                              </a:lnTo>
                              <a:lnTo>
                                <a:pt x="58199" y="11555"/>
                              </a:lnTo>
                              <a:lnTo>
                                <a:pt x="58199" y="8609"/>
                              </a:lnTo>
                              <a:lnTo>
                                <a:pt x="58199" y="6570"/>
                              </a:lnTo>
                              <a:lnTo>
                                <a:pt x="57520" y="4984"/>
                              </a:lnTo>
                              <a:lnTo>
                                <a:pt x="57520" y="3171"/>
                              </a:lnTo>
                              <a:lnTo>
                                <a:pt x="56841" y="2718"/>
                              </a:lnTo>
                              <a:lnTo>
                                <a:pt x="56388" y="1585"/>
                              </a:lnTo>
                              <a:lnTo>
                                <a:pt x="56388" y="452"/>
                              </a:lnTo>
                              <a:lnTo>
                                <a:pt x="56388" y="0"/>
                              </a:lnTo>
                              <a:lnTo>
                                <a:pt x="54576" y="452"/>
                              </a:lnTo>
                              <a:lnTo>
                                <a:pt x="53218" y="2718"/>
                              </a:lnTo>
                              <a:lnTo>
                                <a:pt x="47783" y="21751"/>
                              </a:lnTo>
                              <a:lnTo>
                                <a:pt x="46424" y="27868"/>
                              </a:lnTo>
                              <a:lnTo>
                                <a:pt x="45292" y="34440"/>
                              </a:lnTo>
                              <a:lnTo>
                                <a:pt x="44612" y="40784"/>
                              </a:lnTo>
                              <a:lnTo>
                                <a:pt x="44160" y="48488"/>
                              </a:lnTo>
                              <a:lnTo>
                                <a:pt x="43480" y="57324"/>
                              </a:lnTo>
                              <a:lnTo>
                                <a:pt x="43480" y="65482"/>
                              </a:lnTo>
                              <a:lnTo>
                                <a:pt x="43480" y="73638"/>
                              </a:lnTo>
                              <a:lnTo>
                                <a:pt x="44160" y="80662"/>
                              </a:lnTo>
                              <a:lnTo>
                                <a:pt x="44612" y="87686"/>
                              </a:lnTo>
                              <a:lnTo>
                                <a:pt x="45971" y="93124"/>
                              </a:lnTo>
                              <a:lnTo>
                                <a:pt x="47103" y="98562"/>
                              </a:lnTo>
                              <a:lnTo>
                                <a:pt x="66806" y="117821"/>
                              </a:lnTo>
                              <a:lnTo>
                                <a:pt x="72240" y="11782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9.395111pt;margin-top:22.210346pt;width:5.7pt;height:9.3pt;mso-position-horizontal-relative:page;mso-position-vertical-relative:paragraph;z-index:16390656" id="docshape1306" coordorigin="7988,444" coordsize="114,186" path="m7990,599l7988,607,7989,609,7991,610,7994,610,7998,608,8000,607,8004,605,8010,604,8015,602,8021,600,8054,574,8059,568,8063,562,8066,554,8069,546,8071,539,8073,532,8074,524,8076,516,8077,508,8078,503,8080,495,8080,487,8080,480,8080,473,8080,467,8080,462,8080,458,8080,455,8078,452,8078,449,8077,448,8077,447,8077,445,8077,444,8074,445,8072,448,8063,478,8061,488,8059,498,8058,508,8057,521,8056,534,8056,547,8056,560,8057,571,8058,582,8060,591,8062,599,8093,630,8102,63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91168" behindDoc="0" locked="0" layoutInCell="1" allowOverlap="1" wp14:anchorId="539A4C05" wp14:editId="61634ED4">
                <wp:simplePos x="0" y="0"/>
                <wp:positionH relativeFrom="page">
                  <wp:posOffset>5155655</wp:posOffset>
                </wp:positionH>
                <wp:positionV relativeFrom="paragraph">
                  <wp:posOffset>308807</wp:posOffset>
                </wp:positionV>
                <wp:extent cx="45720" cy="33655"/>
                <wp:effectExtent l="0" t="0" r="0" b="0"/>
                <wp:wrapNone/>
                <wp:docPr id="1316" name="Graphic 1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33655"/>
                        </a:xfrm>
                        <a:custGeom>
                          <a:avLst/>
                          <a:gdLst/>
                          <a:ahLst/>
                          <a:cxnLst/>
                          <a:rect l="l" t="t" r="r" b="b"/>
                          <a:pathLst>
                            <a:path w="45720" h="33655">
                              <a:moveTo>
                                <a:pt x="45292" y="0"/>
                              </a:moveTo>
                              <a:lnTo>
                                <a:pt x="42121" y="453"/>
                              </a:lnTo>
                              <a:lnTo>
                                <a:pt x="40989" y="1132"/>
                              </a:lnTo>
                              <a:lnTo>
                                <a:pt x="37819" y="1585"/>
                              </a:lnTo>
                              <a:lnTo>
                                <a:pt x="35554" y="2039"/>
                              </a:lnTo>
                              <a:lnTo>
                                <a:pt x="32383" y="1132"/>
                              </a:lnTo>
                              <a:lnTo>
                                <a:pt x="29439" y="453"/>
                              </a:lnTo>
                              <a:lnTo>
                                <a:pt x="25136" y="1132"/>
                              </a:lnTo>
                              <a:lnTo>
                                <a:pt x="21287" y="2039"/>
                              </a:lnTo>
                              <a:lnTo>
                                <a:pt x="19474" y="3171"/>
                              </a:lnTo>
                              <a:lnTo>
                                <a:pt x="16984" y="4304"/>
                              </a:lnTo>
                              <a:lnTo>
                                <a:pt x="14040" y="5891"/>
                              </a:lnTo>
                              <a:lnTo>
                                <a:pt x="10869" y="7703"/>
                              </a:lnTo>
                              <a:lnTo>
                                <a:pt x="8604" y="10423"/>
                              </a:lnTo>
                              <a:lnTo>
                                <a:pt x="6114" y="13141"/>
                              </a:lnTo>
                              <a:lnTo>
                                <a:pt x="4302" y="16313"/>
                              </a:lnTo>
                              <a:lnTo>
                                <a:pt x="2943" y="20618"/>
                              </a:lnTo>
                              <a:lnTo>
                                <a:pt x="1132" y="25150"/>
                              </a:lnTo>
                              <a:lnTo>
                                <a:pt x="0" y="28775"/>
                              </a:lnTo>
                              <a:lnTo>
                                <a:pt x="452" y="3330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5.957123pt;margin-top:24.315571pt;width:3.6pt;height:2.65pt;mso-position-horizontal-relative:page;mso-position-vertical-relative:paragraph;z-index:16391168" id="docshape1307" coordorigin="8119,486" coordsize="72,53" path="m8190,486l8185,487,8184,488,8179,489,8175,490,8170,488,8166,487,8159,488,8153,490,8150,491,8146,493,8141,496,8136,498,8133,503,8129,507,8126,512,8124,519,8121,526,8119,532,8120,53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91680" behindDoc="0" locked="0" layoutInCell="1" allowOverlap="1" wp14:anchorId="39D41440" wp14:editId="1819B10C">
                <wp:simplePos x="0" y="0"/>
                <wp:positionH relativeFrom="page">
                  <wp:posOffset>5247598</wp:posOffset>
                </wp:positionH>
                <wp:positionV relativeFrom="paragraph">
                  <wp:posOffset>271647</wp:posOffset>
                </wp:positionV>
                <wp:extent cx="198120" cy="144145"/>
                <wp:effectExtent l="0" t="0" r="0" b="0"/>
                <wp:wrapNone/>
                <wp:docPr id="1317" name="Graphic 1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144145"/>
                        </a:xfrm>
                        <a:custGeom>
                          <a:avLst/>
                          <a:gdLst/>
                          <a:ahLst/>
                          <a:cxnLst/>
                          <a:rect l="l" t="t" r="r" b="b"/>
                          <a:pathLst>
                            <a:path w="198120" h="144145">
                              <a:moveTo>
                                <a:pt x="4302" y="133003"/>
                              </a:moveTo>
                              <a:lnTo>
                                <a:pt x="2264" y="132550"/>
                              </a:lnTo>
                              <a:lnTo>
                                <a:pt x="1132" y="131417"/>
                              </a:lnTo>
                              <a:lnTo>
                                <a:pt x="0" y="129152"/>
                              </a:lnTo>
                              <a:lnTo>
                                <a:pt x="0" y="127112"/>
                              </a:lnTo>
                              <a:lnTo>
                                <a:pt x="0" y="124847"/>
                              </a:lnTo>
                              <a:lnTo>
                                <a:pt x="0" y="122127"/>
                              </a:lnTo>
                              <a:lnTo>
                                <a:pt x="452" y="119408"/>
                              </a:lnTo>
                              <a:lnTo>
                                <a:pt x="1132" y="116689"/>
                              </a:lnTo>
                              <a:lnTo>
                                <a:pt x="2264" y="112838"/>
                              </a:lnTo>
                              <a:lnTo>
                                <a:pt x="4302" y="109665"/>
                              </a:lnTo>
                              <a:lnTo>
                                <a:pt x="6114" y="106267"/>
                              </a:lnTo>
                              <a:lnTo>
                                <a:pt x="7925" y="103094"/>
                              </a:lnTo>
                              <a:lnTo>
                                <a:pt x="10417" y="100376"/>
                              </a:lnTo>
                              <a:lnTo>
                                <a:pt x="12681" y="96977"/>
                              </a:lnTo>
                              <a:lnTo>
                                <a:pt x="14040" y="93351"/>
                              </a:lnTo>
                              <a:lnTo>
                                <a:pt x="15852" y="89953"/>
                              </a:lnTo>
                              <a:lnTo>
                                <a:pt x="18343" y="86101"/>
                              </a:lnTo>
                              <a:lnTo>
                                <a:pt x="20154" y="82929"/>
                              </a:lnTo>
                              <a:lnTo>
                                <a:pt x="21966" y="79530"/>
                              </a:lnTo>
                              <a:lnTo>
                                <a:pt x="23778" y="75225"/>
                              </a:lnTo>
                              <a:lnTo>
                                <a:pt x="25136" y="70467"/>
                              </a:lnTo>
                              <a:lnTo>
                                <a:pt x="26948" y="65482"/>
                              </a:lnTo>
                              <a:lnTo>
                                <a:pt x="28760" y="60497"/>
                              </a:lnTo>
                              <a:lnTo>
                                <a:pt x="29892" y="55739"/>
                              </a:lnTo>
                              <a:lnTo>
                                <a:pt x="30571" y="50301"/>
                              </a:lnTo>
                              <a:lnTo>
                                <a:pt x="31704" y="44183"/>
                              </a:lnTo>
                              <a:lnTo>
                                <a:pt x="33063" y="38292"/>
                              </a:lnTo>
                              <a:lnTo>
                                <a:pt x="33515" y="31721"/>
                              </a:lnTo>
                              <a:lnTo>
                                <a:pt x="34195" y="25150"/>
                              </a:lnTo>
                              <a:lnTo>
                                <a:pt x="34195" y="19032"/>
                              </a:lnTo>
                              <a:lnTo>
                                <a:pt x="34195" y="14728"/>
                              </a:lnTo>
                              <a:lnTo>
                                <a:pt x="34195" y="10423"/>
                              </a:lnTo>
                              <a:lnTo>
                                <a:pt x="34195" y="7251"/>
                              </a:lnTo>
                              <a:lnTo>
                                <a:pt x="33515" y="4531"/>
                              </a:lnTo>
                              <a:lnTo>
                                <a:pt x="33515" y="2719"/>
                              </a:lnTo>
                              <a:lnTo>
                                <a:pt x="33063" y="1133"/>
                              </a:lnTo>
                              <a:lnTo>
                                <a:pt x="32384" y="0"/>
                              </a:lnTo>
                              <a:lnTo>
                                <a:pt x="31250" y="680"/>
                              </a:lnTo>
                              <a:lnTo>
                                <a:pt x="22645" y="20846"/>
                              </a:lnTo>
                              <a:lnTo>
                                <a:pt x="22645" y="26284"/>
                              </a:lnTo>
                              <a:lnTo>
                                <a:pt x="22645" y="31042"/>
                              </a:lnTo>
                              <a:lnTo>
                                <a:pt x="22645" y="36480"/>
                              </a:lnTo>
                              <a:lnTo>
                                <a:pt x="21966" y="42144"/>
                              </a:lnTo>
                              <a:lnTo>
                                <a:pt x="21966" y="48035"/>
                              </a:lnTo>
                              <a:lnTo>
                                <a:pt x="21966" y="53926"/>
                              </a:lnTo>
                              <a:lnTo>
                                <a:pt x="21287" y="60497"/>
                              </a:lnTo>
                              <a:lnTo>
                                <a:pt x="20834" y="66615"/>
                              </a:lnTo>
                              <a:lnTo>
                                <a:pt x="20834" y="129152"/>
                              </a:lnTo>
                              <a:lnTo>
                                <a:pt x="20154" y="133003"/>
                              </a:lnTo>
                              <a:lnTo>
                                <a:pt x="20154" y="135722"/>
                              </a:lnTo>
                              <a:lnTo>
                                <a:pt x="20834" y="138441"/>
                              </a:lnTo>
                              <a:lnTo>
                                <a:pt x="20834" y="140027"/>
                              </a:lnTo>
                              <a:lnTo>
                                <a:pt x="20834" y="142293"/>
                              </a:lnTo>
                              <a:lnTo>
                                <a:pt x="20834" y="143879"/>
                              </a:lnTo>
                              <a:lnTo>
                                <a:pt x="21287" y="142747"/>
                              </a:lnTo>
                              <a:lnTo>
                                <a:pt x="22645" y="141160"/>
                              </a:lnTo>
                              <a:lnTo>
                                <a:pt x="23778" y="139574"/>
                              </a:lnTo>
                              <a:lnTo>
                                <a:pt x="25589" y="137309"/>
                              </a:lnTo>
                              <a:lnTo>
                                <a:pt x="26948" y="134589"/>
                              </a:lnTo>
                              <a:lnTo>
                                <a:pt x="28760" y="132550"/>
                              </a:lnTo>
                              <a:lnTo>
                                <a:pt x="30571" y="129831"/>
                              </a:lnTo>
                              <a:lnTo>
                                <a:pt x="32384" y="125979"/>
                              </a:lnTo>
                              <a:lnTo>
                                <a:pt x="34874" y="122127"/>
                              </a:lnTo>
                              <a:lnTo>
                                <a:pt x="36686" y="117143"/>
                              </a:lnTo>
                              <a:lnTo>
                                <a:pt x="38498" y="112838"/>
                              </a:lnTo>
                              <a:lnTo>
                                <a:pt x="40309" y="108532"/>
                              </a:lnTo>
                              <a:lnTo>
                                <a:pt x="42121" y="103548"/>
                              </a:lnTo>
                              <a:lnTo>
                                <a:pt x="43480" y="99243"/>
                              </a:lnTo>
                              <a:lnTo>
                                <a:pt x="43933" y="95391"/>
                              </a:lnTo>
                              <a:lnTo>
                                <a:pt x="45971" y="91538"/>
                              </a:lnTo>
                              <a:lnTo>
                                <a:pt x="47103" y="88820"/>
                              </a:lnTo>
                              <a:lnTo>
                                <a:pt x="48235" y="86101"/>
                              </a:lnTo>
                              <a:lnTo>
                                <a:pt x="49594" y="84062"/>
                              </a:lnTo>
                              <a:lnTo>
                                <a:pt x="50727" y="81343"/>
                              </a:lnTo>
                              <a:lnTo>
                                <a:pt x="52085" y="79530"/>
                              </a:lnTo>
                              <a:lnTo>
                                <a:pt x="53217" y="78624"/>
                              </a:lnTo>
                              <a:lnTo>
                                <a:pt x="54350" y="77491"/>
                              </a:lnTo>
                              <a:lnTo>
                                <a:pt x="56388" y="76811"/>
                              </a:lnTo>
                              <a:lnTo>
                                <a:pt x="57520" y="76811"/>
                              </a:lnTo>
                              <a:lnTo>
                                <a:pt x="59332" y="76811"/>
                              </a:lnTo>
                              <a:lnTo>
                                <a:pt x="61144" y="77491"/>
                              </a:lnTo>
                              <a:lnTo>
                                <a:pt x="62503" y="77491"/>
                              </a:lnTo>
                              <a:lnTo>
                                <a:pt x="63635" y="78624"/>
                              </a:lnTo>
                              <a:lnTo>
                                <a:pt x="64767" y="79530"/>
                              </a:lnTo>
                              <a:lnTo>
                                <a:pt x="66126" y="81343"/>
                              </a:lnTo>
                              <a:lnTo>
                                <a:pt x="66805" y="82929"/>
                              </a:lnTo>
                              <a:lnTo>
                                <a:pt x="67938" y="85194"/>
                              </a:lnTo>
                              <a:lnTo>
                                <a:pt x="69069" y="87914"/>
                              </a:lnTo>
                              <a:lnTo>
                                <a:pt x="70428" y="89953"/>
                              </a:lnTo>
                              <a:lnTo>
                                <a:pt x="71561" y="92672"/>
                              </a:lnTo>
                              <a:lnTo>
                                <a:pt x="79034" y="107400"/>
                              </a:lnTo>
                              <a:lnTo>
                                <a:pt x="80846" y="109665"/>
                              </a:lnTo>
                              <a:lnTo>
                                <a:pt x="81978" y="111705"/>
                              </a:lnTo>
                              <a:lnTo>
                                <a:pt x="83790" y="114424"/>
                              </a:lnTo>
                              <a:lnTo>
                                <a:pt x="85149" y="117143"/>
                              </a:lnTo>
                              <a:lnTo>
                                <a:pt x="86281" y="119408"/>
                              </a:lnTo>
                              <a:lnTo>
                                <a:pt x="87639" y="121674"/>
                              </a:lnTo>
                              <a:lnTo>
                                <a:pt x="88772" y="123714"/>
                              </a:lnTo>
                              <a:lnTo>
                                <a:pt x="89451" y="125979"/>
                              </a:lnTo>
                              <a:lnTo>
                                <a:pt x="90584" y="127112"/>
                              </a:lnTo>
                              <a:lnTo>
                                <a:pt x="91263" y="128698"/>
                              </a:lnTo>
                              <a:lnTo>
                                <a:pt x="91942" y="130285"/>
                              </a:lnTo>
                              <a:lnTo>
                                <a:pt x="93075" y="129831"/>
                              </a:lnTo>
                              <a:lnTo>
                                <a:pt x="94207" y="128698"/>
                              </a:lnTo>
                              <a:lnTo>
                                <a:pt x="95565" y="126432"/>
                              </a:lnTo>
                              <a:lnTo>
                                <a:pt x="96018" y="124393"/>
                              </a:lnTo>
                              <a:lnTo>
                                <a:pt x="97377" y="121674"/>
                              </a:lnTo>
                              <a:lnTo>
                                <a:pt x="98510" y="118276"/>
                              </a:lnTo>
                              <a:lnTo>
                                <a:pt x="99869" y="115103"/>
                              </a:lnTo>
                              <a:lnTo>
                                <a:pt x="101001" y="111705"/>
                              </a:lnTo>
                              <a:lnTo>
                                <a:pt x="102360" y="108079"/>
                              </a:lnTo>
                              <a:lnTo>
                                <a:pt x="103492" y="104227"/>
                              </a:lnTo>
                              <a:lnTo>
                                <a:pt x="104171" y="100376"/>
                              </a:lnTo>
                              <a:lnTo>
                                <a:pt x="104624" y="96524"/>
                              </a:lnTo>
                              <a:lnTo>
                                <a:pt x="105983" y="92672"/>
                              </a:lnTo>
                              <a:lnTo>
                                <a:pt x="106436" y="88367"/>
                              </a:lnTo>
                              <a:lnTo>
                                <a:pt x="106436" y="84515"/>
                              </a:lnTo>
                              <a:lnTo>
                                <a:pt x="107115" y="81343"/>
                              </a:lnTo>
                              <a:lnTo>
                                <a:pt x="107794" y="77944"/>
                              </a:lnTo>
                              <a:lnTo>
                                <a:pt x="107794" y="74772"/>
                              </a:lnTo>
                              <a:lnTo>
                                <a:pt x="107794" y="72506"/>
                              </a:lnTo>
                              <a:lnTo>
                                <a:pt x="107794" y="70920"/>
                              </a:lnTo>
                              <a:lnTo>
                                <a:pt x="106436" y="69787"/>
                              </a:lnTo>
                              <a:lnTo>
                                <a:pt x="106436" y="68654"/>
                              </a:lnTo>
                              <a:lnTo>
                                <a:pt x="105304" y="68654"/>
                              </a:lnTo>
                              <a:lnTo>
                                <a:pt x="104171" y="69787"/>
                              </a:lnTo>
                              <a:lnTo>
                                <a:pt x="99869" y="77944"/>
                              </a:lnTo>
                              <a:lnTo>
                                <a:pt x="99189" y="80663"/>
                              </a:lnTo>
                              <a:lnTo>
                                <a:pt x="98510" y="83382"/>
                              </a:lnTo>
                              <a:lnTo>
                                <a:pt x="98510" y="87234"/>
                              </a:lnTo>
                              <a:lnTo>
                                <a:pt x="98056" y="91086"/>
                              </a:lnTo>
                              <a:lnTo>
                                <a:pt x="98056" y="95391"/>
                              </a:lnTo>
                              <a:lnTo>
                                <a:pt x="98056" y="99695"/>
                              </a:lnTo>
                              <a:lnTo>
                                <a:pt x="98510" y="104681"/>
                              </a:lnTo>
                              <a:lnTo>
                                <a:pt x="98510" y="109665"/>
                              </a:lnTo>
                              <a:lnTo>
                                <a:pt x="99189" y="114424"/>
                              </a:lnTo>
                              <a:lnTo>
                                <a:pt x="99869" y="117822"/>
                              </a:lnTo>
                              <a:lnTo>
                                <a:pt x="100321" y="121674"/>
                              </a:lnTo>
                              <a:lnTo>
                                <a:pt x="101680" y="125526"/>
                              </a:lnTo>
                              <a:lnTo>
                                <a:pt x="103492" y="128698"/>
                              </a:lnTo>
                              <a:lnTo>
                                <a:pt x="104624" y="131417"/>
                              </a:lnTo>
                              <a:lnTo>
                                <a:pt x="105983" y="133683"/>
                              </a:lnTo>
                              <a:lnTo>
                                <a:pt x="107794" y="134589"/>
                              </a:lnTo>
                              <a:lnTo>
                                <a:pt x="108927" y="135722"/>
                              </a:lnTo>
                              <a:lnTo>
                                <a:pt x="110738" y="136402"/>
                              </a:lnTo>
                              <a:lnTo>
                                <a:pt x="112097" y="136855"/>
                              </a:lnTo>
                              <a:lnTo>
                                <a:pt x="113909" y="136855"/>
                              </a:lnTo>
                              <a:lnTo>
                                <a:pt x="116400" y="136402"/>
                              </a:lnTo>
                              <a:lnTo>
                                <a:pt x="118212" y="134589"/>
                              </a:lnTo>
                              <a:lnTo>
                                <a:pt x="120703" y="133003"/>
                              </a:lnTo>
                              <a:lnTo>
                                <a:pt x="122515" y="131871"/>
                              </a:lnTo>
                              <a:lnTo>
                                <a:pt x="125005" y="129831"/>
                              </a:lnTo>
                              <a:lnTo>
                                <a:pt x="127949" y="127112"/>
                              </a:lnTo>
                              <a:lnTo>
                                <a:pt x="131120" y="124393"/>
                              </a:lnTo>
                              <a:lnTo>
                                <a:pt x="133611" y="120994"/>
                              </a:lnTo>
                              <a:lnTo>
                                <a:pt x="135423" y="117143"/>
                              </a:lnTo>
                              <a:lnTo>
                                <a:pt x="137914" y="113517"/>
                              </a:lnTo>
                              <a:lnTo>
                                <a:pt x="139725" y="109665"/>
                              </a:lnTo>
                              <a:lnTo>
                                <a:pt x="140857" y="105814"/>
                              </a:lnTo>
                              <a:lnTo>
                                <a:pt x="142669" y="101508"/>
                              </a:lnTo>
                              <a:lnTo>
                                <a:pt x="144028" y="96977"/>
                              </a:lnTo>
                              <a:lnTo>
                                <a:pt x="145160" y="93351"/>
                              </a:lnTo>
                              <a:lnTo>
                                <a:pt x="146293" y="89953"/>
                              </a:lnTo>
                              <a:lnTo>
                                <a:pt x="148331" y="86781"/>
                              </a:lnTo>
                              <a:lnTo>
                                <a:pt x="148784" y="84062"/>
                              </a:lnTo>
                              <a:lnTo>
                                <a:pt x="150142" y="81343"/>
                              </a:lnTo>
                              <a:lnTo>
                                <a:pt x="150595" y="79077"/>
                              </a:lnTo>
                              <a:lnTo>
                                <a:pt x="151954" y="77491"/>
                              </a:lnTo>
                              <a:lnTo>
                                <a:pt x="152407" y="76358"/>
                              </a:lnTo>
                              <a:lnTo>
                                <a:pt x="153087" y="75225"/>
                              </a:lnTo>
                              <a:lnTo>
                                <a:pt x="154446" y="75905"/>
                              </a:lnTo>
                              <a:lnTo>
                                <a:pt x="155578" y="76811"/>
                              </a:lnTo>
                              <a:lnTo>
                                <a:pt x="156710" y="77944"/>
                              </a:lnTo>
                              <a:lnTo>
                                <a:pt x="158069" y="80210"/>
                              </a:lnTo>
                              <a:lnTo>
                                <a:pt x="158748" y="82475"/>
                              </a:lnTo>
                              <a:lnTo>
                                <a:pt x="159880" y="84515"/>
                              </a:lnTo>
                              <a:lnTo>
                                <a:pt x="161013" y="87914"/>
                              </a:lnTo>
                              <a:lnTo>
                                <a:pt x="162372" y="90632"/>
                              </a:lnTo>
                              <a:lnTo>
                                <a:pt x="163503" y="93805"/>
                              </a:lnTo>
                              <a:lnTo>
                                <a:pt x="164863" y="97656"/>
                              </a:lnTo>
                              <a:lnTo>
                                <a:pt x="166674" y="101962"/>
                              </a:lnTo>
                              <a:lnTo>
                                <a:pt x="168486" y="106267"/>
                              </a:lnTo>
                              <a:lnTo>
                                <a:pt x="169619" y="109665"/>
                              </a:lnTo>
                              <a:lnTo>
                                <a:pt x="170977" y="112838"/>
                              </a:lnTo>
                              <a:lnTo>
                                <a:pt x="172788" y="116236"/>
                              </a:lnTo>
                              <a:lnTo>
                                <a:pt x="175280" y="119408"/>
                              </a:lnTo>
                              <a:lnTo>
                                <a:pt x="177091" y="122127"/>
                              </a:lnTo>
                              <a:lnTo>
                                <a:pt x="191132" y="129152"/>
                              </a:lnTo>
                              <a:lnTo>
                                <a:pt x="194755" y="129152"/>
                              </a:lnTo>
                              <a:lnTo>
                                <a:pt x="197926" y="12869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3.196716pt;margin-top:21.389605pt;width:15.6pt;height:11.35pt;mso-position-horizontal-relative:page;mso-position-vertical-relative:paragraph;z-index:16391680" id="docshape1308" coordorigin="8264,428" coordsize="312,227" path="m8271,637l8268,637,8266,635,8264,631,8264,628,8264,624,8264,620,8265,616,8266,612,8268,605,8271,600,8274,595,8276,590,8280,586,8284,581,8286,575,8289,569,8293,563,8296,558,8299,553,8301,546,8304,539,8306,531,8309,523,8311,516,8312,507,8314,497,8316,488,8317,478,8318,467,8318,458,8318,451,8318,444,8318,439,8317,435,8317,432,8316,430,8315,428,8313,429,8300,461,8300,469,8300,477,8300,485,8299,494,8299,503,8299,513,8297,523,8297,533,8297,631,8296,637,8296,642,8297,646,8297,648,8297,652,8297,654,8297,653,8300,650,8301,648,8304,644,8306,640,8309,637,8312,632,8315,626,8319,620,8322,612,8325,605,8327,599,8330,591,8332,584,8333,578,8336,572,8338,568,8340,563,8342,560,8344,556,8346,553,8348,552,8350,550,8353,549,8355,549,8357,549,8360,550,8362,550,8364,552,8366,553,8368,556,8369,558,8371,562,8373,566,8375,569,8377,574,8388,597,8391,600,8393,604,8396,608,8398,612,8400,616,8402,619,8404,623,8405,626,8407,628,8408,630,8409,633,8411,632,8412,630,8414,627,8415,624,8417,619,8419,614,8421,609,8423,604,8425,598,8427,592,8428,586,8429,580,8431,574,8432,567,8432,561,8433,556,8434,551,8434,546,8434,542,8434,539,8432,538,8432,536,8430,536,8428,538,8421,551,8420,555,8419,559,8419,565,8418,571,8418,578,8418,585,8419,593,8419,600,8420,608,8421,613,8422,619,8424,625,8427,630,8429,635,8431,638,8434,640,8435,642,8438,643,8440,643,8443,643,8447,643,8450,640,8454,637,8457,635,8461,632,8465,628,8470,624,8474,618,8477,612,8481,607,8484,600,8486,594,8489,588,8491,581,8493,575,8494,569,8498,564,8498,560,8500,556,8501,552,8503,550,8504,548,8505,546,8507,547,8509,549,8511,551,8513,554,8514,558,8516,561,8517,566,8520,571,8521,576,8524,582,8526,588,8529,595,8531,600,8533,605,8536,611,8540,616,8543,620,8565,631,8571,631,8576,63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92192" behindDoc="0" locked="0" layoutInCell="1" allowOverlap="1" wp14:anchorId="2CA9CC03" wp14:editId="090460D7">
                <wp:simplePos x="0" y="0"/>
                <wp:positionH relativeFrom="page">
                  <wp:posOffset>5478587</wp:posOffset>
                </wp:positionH>
                <wp:positionV relativeFrom="paragraph">
                  <wp:posOffset>276179</wp:posOffset>
                </wp:positionV>
                <wp:extent cx="121920" cy="125095"/>
                <wp:effectExtent l="0" t="0" r="0" b="0"/>
                <wp:wrapNone/>
                <wp:docPr id="1318" name="Graphic 1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 cy="125095"/>
                        </a:xfrm>
                        <a:custGeom>
                          <a:avLst/>
                          <a:gdLst/>
                          <a:ahLst/>
                          <a:cxnLst/>
                          <a:rect l="l" t="t" r="r" b="b"/>
                          <a:pathLst>
                            <a:path w="121920" h="125095">
                              <a:moveTo>
                                <a:pt x="1132" y="0"/>
                              </a:moveTo>
                              <a:lnTo>
                                <a:pt x="679" y="906"/>
                              </a:lnTo>
                              <a:lnTo>
                                <a:pt x="679" y="3625"/>
                              </a:lnTo>
                              <a:lnTo>
                                <a:pt x="0" y="7023"/>
                              </a:lnTo>
                              <a:lnTo>
                                <a:pt x="0" y="10876"/>
                              </a:lnTo>
                              <a:lnTo>
                                <a:pt x="679" y="14501"/>
                              </a:lnTo>
                              <a:lnTo>
                                <a:pt x="679" y="19032"/>
                              </a:lnTo>
                              <a:lnTo>
                                <a:pt x="679" y="22884"/>
                              </a:lnTo>
                              <a:lnTo>
                                <a:pt x="1132" y="27189"/>
                              </a:lnTo>
                              <a:lnTo>
                                <a:pt x="1811" y="33080"/>
                              </a:lnTo>
                              <a:lnTo>
                                <a:pt x="2490" y="38518"/>
                              </a:lnTo>
                              <a:lnTo>
                                <a:pt x="2490" y="44636"/>
                              </a:lnTo>
                              <a:lnTo>
                                <a:pt x="2490" y="50527"/>
                              </a:lnTo>
                              <a:lnTo>
                                <a:pt x="2490" y="56645"/>
                              </a:lnTo>
                              <a:lnTo>
                                <a:pt x="2490" y="62083"/>
                              </a:lnTo>
                              <a:lnTo>
                                <a:pt x="2490" y="67974"/>
                              </a:lnTo>
                              <a:lnTo>
                                <a:pt x="1811" y="74545"/>
                              </a:lnTo>
                              <a:lnTo>
                                <a:pt x="1811" y="80662"/>
                              </a:lnTo>
                              <a:lnTo>
                                <a:pt x="1132" y="86554"/>
                              </a:lnTo>
                              <a:lnTo>
                                <a:pt x="1132" y="92445"/>
                              </a:lnTo>
                              <a:lnTo>
                                <a:pt x="679" y="98110"/>
                              </a:lnTo>
                              <a:lnTo>
                                <a:pt x="679" y="102868"/>
                              </a:lnTo>
                              <a:lnTo>
                                <a:pt x="679" y="107173"/>
                              </a:lnTo>
                              <a:lnTo>
                                <a:pt x="679" y="111025"/>
                              </a:lnTo>
                              <a:lnTo>
                                <a:pt x="679" y="113744"/>
                              </a:lnTo>
                              <a:lnTo>
                                <a:pt x="679" y="115330"/>
                              </a:lnTo>
                              <a:lnTo>
                                <a:pt x="1811" y="114877"/>
                              </a:lnTo>
                              <a:lnTo>
                                <a:pt x="2943" y="112157"/>
                              </a:lnTo>
                              <a:lnTo>
                                <a:pt x="4755" y="108306"/>
                              </a:lnTo>
                              <a:lnTo>
                                <a:pt x="6793" y="105133"/>
                              </a:lnTo>
                              <a:lnTo>
                                <a:pt x="8605" y="101282"/>
                              </a:lnTo>
                              <a:lnTo>
                                <a:pt x="10417" y="97430"/>
                              </a:lnTo>
                              <a:lnTo>
                                <a:pt x="12228" y="93578"/>
                              </a:lnTo>
                              <a:lnTo>
                                <a:pt x="14040" y="90406"/>
                              </a:lnTo>
                              <a:lnTo>
                                <a:pt x="16531" y="87007"/>
                              </a:lnTo>
                              <a:lnTo>
                                <a:pt x="19022" y="84288"/>
                              </a:lnTo>
                              <a:lnTo>
                                <a:pt x="21513" y="82249"/>
                              </a:lnTo>
                              <a:lnTo>
                                <a:pt x="23325" y="79530"/>
                              </a:lnTo>
                              <a:lnTo>
                                <a:pt x="31931" y="74545"/>
                              </a:lnTo>
                              <a:lnTo>
                                <a:pt x="33063" y="74545"/>
                              </a:lnTo>
                              <a:lnTo>
                                <a:pt x="34874" y="74545"/>
                              </a:lnTo>
                              <a:lnTo>
                                <a:pt x="36007" y="74998"/>
                              </a:lnTo>
                              <a:lnTo>
                                <a:pt x="38044" y="76131"/>
                              </a:lnTo>
                              <a:lnTo>
                                <a:pt x="39857" y="77264"/>
                              </a:lnTo>
                              <a:lnTo>
                                <a:pt x="41668" y="77944"/>
                              </a:lnTo>
                              <a:lnTo>
                                <a:pt x="44159" y="78850"/>
                              </a:lnTo>
                              <a:lnTo>
                                <a:pt x="45971" y="80662"/>
                              </a:lnTo>
                              <a:lnTo>
                                <a:pt x="47783" y="81569"/>
                              </a:lnTo>
                              <a:lnTo>
                                <a:pt x="49594" y="83382"/>
                              </a:lnTo>
                              <a:lnTo>
                                <a:pt x="51406" y="85421"/>
                              </a:lnTo>
                              <a:lnTo>
                                <a:pt x="53218" y="87007"/>
                              </a:lnTo>
                              <a:lnTo>
                                <a:pt x="54576" y="89726"/>
                              </a:lnTo>
                              <a:lnTo>
                                <a:pt x="56388" y="92445"/>
                              </a:lnTo>
                              <a:lnTo>
                                <a:pt x="56841" y="95163"/>
                              </a:lnTo>
                              <a:lnTo>
                                <a:pt x="58200" y="98110"/>
                              </a:lnTo>
                              <a:lnTo>
                                <a:pt x="58879" y="101282"/>
                              </a:lnTo>
                              <a:lnTo>
                                <a:pt x="59332" y="104001"/>
                              </a:lnTo>
                              <a:lnTo>
                                <a:pt x="59332" y="107173"/>
                              </a:lnTo>
                              <a:lnTo>
                                <a:pt x="59332" y="109892"/>
                              </a:lnTo>
                              <a:lnTo>
                                <a:pt x="59332" y="112157"/>
                              </a:lnTo>
                              <a:lnTo>
                                <a:pt x="58879" y="114423"/>
                              </a:lnTo>
                              <a:lnTo>
                                <a:pt x="58200" y="116009"/>
                              </a:lnTo>
                              <a:lnTo>
                                <a:pt x="56841" y="117142"/>
                              </a:lnTo>
                              <a:lnTo>
                                <a:pt x="55709" y="117142"/>
                              </a:lnTo>
                              <a:lnTo>
                                <a:pt x="54576" y="117595"/>
                              </a:lnTo>
                              <a:lnTo>
                                <a:pt x="52764" y="118728"/>
                              </a:lnTo>
                              <a:lnTo>
                                <a:pt x="50727" y="119182"/>
                              </a:lnTo>
                              <a:lnTo>
                                <a:pt x="48914" y="119861"/>
                              </a:lnTo>
                              <a:lnTo>
                                <a:pt x="46424" y="120994"/>
                              </a:lnTo>
                              <a:lnTo>
                                <a:pt x="44159" y="121901"/>
                              </a:lnTo>
                              <a:lnTo>
                                <a:pt x="40989" y="123713"/>
                              </a:lnTo>
                              <a:lnTo>
                                <a:pt x="38044" y="123713"/>
                              </a:lnTo>
                              <a:lnTo>
                                <a:pt x="35554" y="123713"/>
                              </a:lnTo>
                              <a:lnTo>
                                <a:pt x="33063" y="121901"/>
                              </a:lnTo>
                              <a:lnTo>
                                <a:pt x="31251" y="121448"/>
                              </a:lnTo>
                              <a:lnTo>
                                <a:pt x="29439" y="120994"/>
                              </a:lnTo>
                              <a:lnTo>
                                <a:pt x="28080" y="119861"/>
                              </a:lnTo>
                              <a:lnTo>
                                <a:pt x="26948" y="119182"/>
                              </a:lnTo>
                              <a:lnTo>
                                <a:pt x="26948" y="117595"/>
                              </a:lnTo>
                              <a:lnTo>
                                <a:pt x="26948" y="114877"/>
                              </a:lnTo>
                              <a:lnTo>
                                <a:pt x="27627" y="112611"/>
                              </a:lnTo>
                              <a:lnTo>
                                <a:pt x="28760" y="110571"/>
                              </a:lnTo>
                              <a:lnTo>
                                <a:pt x="29892" y="108306"/>
                              </a:lnTo>
                              <a:lnTo>
                                <a:pt x="31931" y="107173"/>
                              </a:lnTo>
                              <a:lnTo>
                                <a:pt x="33742" y="106266"/>
                              </a:lnTo>
                              <a:lnTo>
                                <a:pt x="36007" y="105133"/>
                              </a:lnTo>
                              <a:lnTo>
                                <a:pt x="39177" y="103547"/>
                              </a:lnTo>
                              <a:lnTo>
                                <a:pt x="42348" y="101735"/>
                              </a:lnTo>
                              <a:lnTo>
                                <a:pt x="45971" y="100149"/>
                              </a:lnTo>
                              <a:lnTo>
                                <a:pt x="50274" y="99016"/>
                              </a:lnTo>
                              <a:lnTo>
                                <a:pt x="54576" y="98110"/>
                              </a:lnTo>
                              <a:lnTo>
                                <a:pt x="58200" y="96297"/>
                              </a:lnTo>
                              <a:lnTo>
                                <a:pt x="62503" y="94257"/>
                              </a:lnTo>
                              <a:lnTo>
                                <a:pt x="66805" y="92445"/>
                              </a:lnTo>
                              <a:lnTo>
                                <a:pt x="71108" y="90859"/>
                              </a:lnTo>
                              <a:lnTo>
                                <a:pt x="74731" y="89273"/>
                              </a:lnTo>
                              <a:lnTo>
                                <a:pt x="78355" y="87007"/>
                              </a:lnTo>
                              <a:lnTo>
                                <a:pt x="81978" y="84968"/>
                              </a:lnTo>
                              <a:lnTo>
                                <a:pt x="85828" y="82702"/>
                              </a:lnTo>
                              <a:lnTo>
                                <a:pt x="88092" y="80662"/>
                              </a:lnTo>
                              <a:lnTo>
                                <a:pt x="90584" y="78397"/>
                              </a:lnTo>
                              <a:lnTo>
                                <a:pt x="93754" y="76131"/>
                              </a:lnTo>
                              <a:lnTo>
                                <a:pt x="95566" y="74545"/>
                              </a:lnTo>
                              <a:lnTo>
                                <a:pt x="97377" y="72959"/>
                              </a:lnTo>
                              <a:lnTo>
                                <a:pt x="98736" y="70693"/>
                              </a:lnTo>
                              <a:lnTo>
                                <a:pt x="99869" y="69107"/>
                              </a:lnTo>
                              <a:lnTo>
                                <a:pt x="101001" y="66841"/>
                              </a:lnTo>
                              <a:lnTo>
                                <a:pt x="101680" y="64802"/>
                              </a:lnTo>
                              <a:lnTo>
                                <a:pt x="102360" y="63216"/>
                              </a:lnTo>
                              <a:lnTo>
                                <a:pt x="102360" y="61403"/>
                              </a:lnTo>
                              <a:lnTo>
                                <a:pt x="102360" y="60497"/>
                              </a:lnTo>
                              <a:lnTo>
                                <a:pt x="102360" y="59364"/>
                              </a:lnTo>
                              <a:lnTo>
                                <a:pt x="102360" y="58231"/>
                              </a:lnTo>
                              <a:lnTo>
                                <a:pt x="101680" y="57098"/>
                              </a:lnTo>
                              <a:lnTo>
                                <a:pt x="100548" y="55965"/>
                              </a:lnTo>
                              <a:lnTo>
                                <a:pt x="99869" y="54832"/>
                              </a:lnTo>
                              <a:lnTo>
                                <a:pt x="98736" y="53926"/>
                              </a:lnTo>
                              <a:lnTo>
                                <a:pt x="98057" y="53246"/>
                              </a:lnTo>
                              <a:lnTo>
                                <a:pt x="96698" y="53246"/>
                              </a:lnTo>
                              <a:lnTo>
                                <a:pt x="95566" y="53926"/>
                              </a:lnTo>
                              <a:lnTo>
                                <a:pt x="94434" y="54832"/>
                              </a:lnTo>
                              <a:lnTo>
                                <a:pt x="93075" y="56645"/>
                              </a:lnTo>
                              <a:lnTo>
                                <a:pt x="92395" y="57778"/>
                              </a:lnTo>
                              <a:lnTo>
                                <a:pt x="91263" y="58684"/>
                              </a:lnTo>
                              <a:lnTo>
                                <a:pt x="90130" y="60950"/>
                              </a:lnTo>
                              <a:lnTo>
                                <a:pt x="88092" y="63669"/>
                              </a:lnTo>
                              <a:lnTo>
                                <a:pt x="87640" y="66388"/>
                              </a:lnTo>
                              <a:lnTo>
                                <a:pt x="86281" y="70693"/>
                              </a:lnTo>
                              <a:lnTo>
                                <a:pt x="85149" y="76131"/>
                              </a:lnTo>
                              <a:lnTo>
                                <a:pt x="84469" y="81569"/>
                              </a:lnTo>
                              <a:lnTo>
                                <a:pt x="84016" y="86100"/>
                              </a:lnTo>
                              <a:lnTo>
                                <a:pt x="84016" y="90859"/>
                              </a:lnTo>
                              <a:lnTo>
                                <a:pt x="107115" y="120315"/>
                              </a:lnTo>
                              <a:lnTo>
                                <a:pt x="115268" y="123713"/>
                              </a:lnTo>
                              <a:lnTo>
                                <a:pt x="121835" y="12462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1.384857pt;margin-top:21.746447pt;width:9.6pt;height:9.85pt;mso-position-horizontal-relative:page;mso-position-vertical-relative:paragraph;z-index:16392192" id="docshape1309" coordorigin="8628,435" coordsize="192,197" path="m8629,435l8629,436,8629,441,8628,446,8628,452,8629,458,8629,465,8629,471,8629,478,8631,487,8632,496,8632,505,8632,514,8632,524,8632,533,8632,542,8631,552,8631,562,8629,571,8629,581,8629,589,8629,597,8629,604,8629,610,8629,614,8629,617,8631,616,8632,612,8635,605,8638,600,8641,594,8644,588,8647,582,8650,577,8654,572,8658,568,8662,564,8664,560,8678,552,8680,552,8683,552,8684,553,8688,555,8690,557,8693,558,8697,559,8700,562,8703,563,8706,566,8709,569,8712,572,8714,576,8716,581,8717,585,8719,589,8720,594,8721,599,8721,604,8721,608,8721,612,8720,615,8719,618,8717,619,8715,619,8714,620,8711,622,8708,623,8705,624,8701,625,8697,627,8692,630,8688,630,8684,630,8680,627,8677,626,8674,625,8672,624,8670,623,8670,620,8670,616,8671,612,8673,609,8675,605,8678,604,8681,602,8684,600,8689,598,8694,595,8700,593,8707,591,8714,589,8719,587,8726,583,8733,581,8740,578,8745,576,8751,572,8757,569,8763,565,8766,562,8770,558,8775,555,8778,552,8781,550,8783,546,8785,544,8787,540,8788,537,8789,534,8789,532,8789,530,8789,528,8789,527,8788,525,8786,523,8785,521,8783,520,8782,519,8780,519,8778,520,8776,521,8774,524,8773,526,8771,527,8770,531,8766,535,8766,539,8764,546,8762,555,8761,563,8760,571,8760,578,8796,624,8809,630,8820,63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92704" behindDoc="0" locked="0" layoutInCell="1" allowOverlap="1" wp14:anchorId="0803D21B" wp14:editId="159FF98D">
                <wp:simplePos x="0" y="0"/>
                <wp:positionH relativeFrom="page">
                  <wp:posOffset>5753737</wp:posOffset>
                </wp:positionH>
                <wp:positionV relativeFrom="paragraph">
                  <wp:posOffset>300650</wp:posOffset>
                </wp:positionV>
                <wp:extent cx="154940" cy="90805"/>
                <wp:effectExtent l="0" t="0" r="0" b="0"/>
                <wp:wrapNone/>
                <wp:docPr id="1319" name="Graphic 1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90805"/>
                        </a:xfrm>
                        <a:custGeom>
                          <a:avLst/>
                          <a:gdLst/>
                          <a:ahLst/>
                          <a:cxnLst/>
                          <a:rect l="l" t="t" r="r" b="b"/>
                          <a:pathLst>
                            <a:path w="154940" h="90805">
                              <a:moveTo>
                                <a:pt x="11096" y="23337"/>
                              </a:moveTo>
                              <a:lnTo>
                                <a:pt x="10416" y="20165"/>
                              </a:lnTo>
                              <a:lnTo>
                                <a:pt x="10416" y="19486"/>
                              </a:lnTo>
                              <a:lnTo>
                                <a:pt x="9057" y="18579"/>
                              </a:lnTo>
                              <a:lnTo>
                                <a:pt x="7925" y="17446"/>
                              </a:lnTo>
                              <a:lnTo>
                                <a:pt x="6793" y="15860"/>
                              </a:lnTo>
                              <a:lnTo>
                                <a:pt x="5434" y="14047"/>
                              </a:lnTo>
                              <a:lnTo>
                                <a:pt x="4302" y="12008"/>
                              </a:lnTo>
                              <a:lnTo>
                                <a:pt x="3623" y="10195"/>
                              </a:lnTo>
                              <a:lnTo>
                                <a:pt x="2490" y="9742"/>
                              </a:lnTo>
                              <a:lnTo>
                                <a:pt x="1132" y="8609"/>
                              </a:lnTo>
                              <a:lnTo>
                                <a:pt x="1132" y="7477"/>
                              </a:lnTo>
                              <a:lnTo>
                                <a:pt x="679" y="6570"/>
                              </a:lnTo>
                              <a:lnTo>
                                <a:pt x="679" y="5438"/>
                              </a:lnTo>
                              <a:lnTo>
                                <a:pt x="0" y="7477"/>
                              </a:lnTo>
                              <a:lnTo>
                                <a:pt x="0" y="9289"/>
                              </a:lnTo>
                              <a:lnTo>
                                <a:pt x="679" y="11328"/>
                              </a:lnTo>
                              <a:lnTo>
                                <a:pt x="1132" y="14047"/>
                              </a:lnTo>
                              <a:lnTo>
                                <a:pt x="1811" y="17899"/>
                              </a:lnTo>
                              <a:lnTo>
                                <a:pt x="2490" y="20618"/>
                              </a:lnTo>
                              <a:lnTo>
                                <a:pt x="2490" y="24017"/>
                              </a:lnTo>
                              <a:lnTo>
                                <a:pt x="2943" y="27189"/>
                              </a:lnTo>
                              <a:lnTo>
                                <a:pt x="4302" y="30361"/>
                              </a:lnTo>
                              <a:lnTo>
                                <a:pt x="4755" y="34213"/>
                              </a:lnTo>
                              <a:lnTo>
                                <a:pt x="6114" y="38065"/>
                              </a:lnTo>
                              <a:lnTo>
                                <a:pt x="6793" y="42370"/>
                              </a:lnTo>
                              <a:lnTo>
                                <a:pt x="7246" y="46902"/>
                              </a:lnTo>
                              <a:lnTo>
                                <a:pt x="7246" y="51660"/>
                              </a:lnTo>
                              <a:lnTo>
                                <a:pt x="7925" y="56191"/>
                              </a:lnTo>
                              <a:lnTo>
                                <a:pt x="8605" y="60950"/>
                              </a:lnTo>
                              <a:lnTo>
                                <a:pt x="9057" y="65255"/>
                              </a:lnTo>
                              <a:lnTo>
                                <a:pt x="9057" y="69107"/>
                              </a:lnTo>
                              <a:lnTo>
                                <a:pt x="9737" y="73639"/>
                              </a:lnTo>
                              <a:lnTo>
                                <a:pt x="10416" y="77944"/>
                              </a:lnTo>
                              <a:lnTo>
                                <a:pt x="11096" y="81795"/>
                              </a:lnTo>
                              <a:lnTo>
                                <a:pt x="11096" y="85421"/>
                              </a:lnTo>
                              <a:lnTo>
                                <a:pt x="11096" y="88140"/>
                              </a:lnTo>
                              <a:lnTo>
                                <a:pt x="10416" y="90406"/>
                              </a:lnTo>
                              <a:lnTo>
                                <a:pt x="9737" y="90406"/>
                              </a:lnTo>
                              <a:lnTo>
                                <a:pt x="9737" y="89952"/>
                              </a:lnTo>
                              <a:lnTo>
                                <a:pt x="9057" y="89273"/>
                              </a:lnTo>
                              <a:lnTo>
                                <a:pt x="8605" y="88140"/>
                              </a:lnTo>
                              <a:lnTo>
                                <a:pt x="7925" y="86554"/>
                              </a:lnTo>
                              <a:lnTo>
                                <a:pt x="7925" y="83835"/>
                              </a:lnTo>
                              <a:lnTo>
                                <a:pt x="7925" y="80662"/>
                              </a:lnTo>
                              <a:lnTo>
                                <a:pt x="7246" y="77264"/>
                              </a:lnTo>
                              <a:lnTo>
                                <a:pt x="7246" y="74091"/>
                              </a:lnTo>
                              <a:lnTo>
                                <a:pt x="7246" y="70240"/>
                              </a:lnTo>
                              <a:lnTo>
                                <a:pt x="7246" y="66388"/>
                              </a:lnTo>
                              <a:lnTo>
                                <a:pt x="6793" y="62536"/>
                              </a:lnTo>
                              <a:lnTo>
                                <a:pt x="6793" y="59364"/>
                              </a:lnTo>
                              <a:lnTo>
                                <a:pt x="6793" y="56191"/>
                              </a:lnTo>
                              <a:lnTo>
                                <a:pt x="6793" y="51660"/>
                              </a:lnTo>
                              <a:lnTo>
                                <a:pt x="7246" y="48941"/>
                              </a:lnTo>
                              <a:lnTo>
                                <a:pt x="7246" y="46902"/>
                              </a:lnTo>
                              <a:lnTo>
                                <a:pt x="7246" y="45089"/>
                              </a:lnTo>
                              <a:lnTo>
                                <a:pt x="7925" y="43050"/>
                              </a:lnTo>
                              <a:lnTo>
                                <a:pt x="8605" y="41464"/>
                              </a:lnTo>
                              <a:lnTo>
                                <a:pt x="9057" y="39651"/>
                              </a:lnTo>
                              <a:lnTo>
                                <a:pt x="10416" y="38745"/>
                              </a:lnTo>
                              <a:lnTo>
                                <a:pt x="11549" y="37612"/>
                              </a:lnTo>
                              <a:lnTo>
                                <a:pt x="12907" y="36479"/>
                              </a:lnTo>
                              <a:lnTo>
                                <a:pt x="15399" y="36026"/>
                              </a:lnTo>
                              <a:lnTo>
                                <a:pt x="17663" y="34213"/>
                              </a:lnTo>
                              <a:lnTo>
                                <a:pt x="20834" y="33760"/>
                              </a:lnTo>
                              <a:lnTo>
                                <a:pt x="24457" y="33760"/>
                              </a:lnTo>
                              <a:lnTo>
                                <a:pt x="27627" y="33307"/>
                              </a:lnTo>
                              <a:lnTo>
                                <a:pt x="29892" y="33307"/>
                              </a:lnTo>
                              <a:lnTo>
                                <a:pt x="32383" y="33307"/>
                              </a:lnTo>
                              <a:lnTo>
                                <a:pt x="35554" y="32627"/>
                              </a:lnTo>
                              <a:lnTo>
                                <a:pt x="38044" y="32627"/>
                              </a:lnTo>
                              <a:lnTo>
                                <a:pt x="40309" y="32627"/>
                              </a:lnTo>
                              <a:lnTo>
                                <a:pt x="42800" y="33307"/>
                              </a:lnTo>
                              <a:lnTo>
                                <a:pt x="45292" y="33760"/>
                              </a:lnTo>
                              <a:lnTo>
                                <a:pt x="47782" y="34893"/>
                              </a:lnTo>
                              <a:lnTo>
                                <a:pt x="50273" y="35346"/>
                              </a:lnTo>
                              <a:lnTo>
                                <a:pt x="52764" y="36932"/>
                              </a:lnTo>
                              <a:lnTo>
                                <a:pt x="54576" y="38745"/>
                              </a:lnTo>
                              <a:lnTo>
                                <a:pt x="56388" y="39651"/>
                              </a:lnTo>
                              <a:lnTo>
                                <a:pt x="57520" y="41464"/>
                              </a:lnTo>
                              <a:lnTo>
                                <a:pt x="58878" y="43050"/>
                              </a:lnTo>
                              <a:lnTo>
                                <a:pt x="60011" y="45089"/>
                              </a:lnTo>
                              <a:lnTo>
                                <a:pt x="61143" y="47355"/>
                              </a:lnTo>
                              <a:lnTo>
                                <a:pt x="61823" y="50074"/>
                              </a:lnTo>
                              <a:lnTo>
                                <a:pt x="63182" y="51660"/>
                              </a:lnTo>
                              <a:lnTo>
                                <a:pt x="64314" y="52340"/>
                              </a:lnTo>
                              <a:lnTo>
                                <a:pt x="65446" y="51660"/>
                              </a:lnTo>
                              <a:lnTo>
                                <a:pt x="66805" y="50527"/>
                              </a:lnTo>
                              <a:lnTo>
                                <a:pt x="67938" y="50074"/>
                              </a:lnTo>
                              <a:lnTo>
                                <a:pt x="69296" y="48488"/>
                              </a:lnTo>
                              <a:lnTo>
                                <a:pt x="69749" y="46222"/>
                              </a:lnTo>
                              <a:lnTo>
                                <a:pt x="70428" y="43503"/>
                              </a:lnTo>
                              <a:lnTo>
                                <a:pt x="71561" y="41464"/>
                              </a:lnTo>
                              <a:lnTo>
                                <a:pt x="72240" y="38745"/>
                              </a:lnTo>
                              <a:lnTo>
                                <a:pt x="72919" y="36026"/>
                              </a:lnTo>
                              <a:lnTo>
                                <a:pt x="73598" y="33307"/>
                              </a:lnTo>
                              <a:lnTo>
                                <a:pt x="74052" y="30361"/>
                              </a:lnTo>
                              <a:lnTo>
                                <a:pt x="74731" y="27642"/>
                              </a:lnTo>
                              <a:lnTo>
                                <a:pt x="75410" y="24924"/>
                              </a:lnTo>
                              <a:lnTo>
                                <a:pt x="75410" y="22204"/>
                              </a:lnTo>
                              <a:lnTo>
                                <a:pt x="74731" y="20165"/>
                              </a:lnTo>
                              <a:lnTo>
                                <a:pt x="74052" y="18579"/>
                              </a:lnTo>
                              <a:lnTo>
                                <a:pt x="74052" y="16313"/>
                              </a:lnTo>
                              <a:lnTo>
                                <a:pt x="74052" y="15180"/>
                              </a:lnTo>
                              <a:lnTo>
                                <a:pt x="73598" y="13594"/>
                              </a:lnTo>
                              <a:lnTo>
                                <a:pt x="73598" y="12008"/>
                              </a:lnTo>
                              <a:lnTo>
                                <a:pt x="73598" y="10195"/>
                              </a:lnTo>
                              <a:lnTo>
                                <a:pt x="73598" y="9289"/>
                              </a:lnTo>
                              <a:lnTo>
                                <a:pt x="73598" y="7477"/>
                              </a:lnTo>
                              <a:lnTo>
                                <a:pt x="73598" y="7023"/>
                              </a:lnTo>
                              <a:lnTo>
                                <a:pt x="74052" y="8609"/>
                              </a:lnTo>
                              <a:lnTo>
                                <a:pt x="75410" y="10876"/>
                              </a:lnTo>
                              <a:lnTo>
                                <a:pt x="77222" y="12461"/>
                              </a:lnTo>
                              <a:lnTo>
                                <a:pt x="77902" y="14727"/>
                              </a:lnTo>
                              <a:lnTo>
                                <a:pt x="79034" y="17446"/>
                              </a:lnTo>
                              <a:lnTo>
                                <a:pt x="80166" y="20165"/>
                              </a:lnTo>
                              <a:lnTo>
                                <a:pt x="81525" y="22884"/>
                              </a:lnTo>
                              <a:lnTo>
                                <a:pt x="81978" y="26056"/>
                              </a:lnTo>
                              <a:lnTo>
                                <a:pt x="83337" y="29455"/>
                              </a:lnTo>
                              <a:lnTo>
                                <a:pt x="84469" y="33307"/>
                              </a:lnTo>
                              <a:lnTo>
                                <a:pt x="85149" y="36479"/>
                              </a:lnTo>
                              <a:lnTo>
                                <a:pt x="86280" y="39651"/>
                              </a:lnTo>
                              <a:lnTo>
                                <a:pt x="86960" y="43503"/>
                              </a:lnTo>
                              <a:lnTo>
                                <a:pt x="88319" y="46902"/>
                              </a:lnTo>
                              <a:lnTo>
                                <a:pt x="88772" y="50074"/>
                              </a:lnTo>
                              <a:lnTo>
                                <a:pt x="89451" y="52793"/>
                              </a:lnTo>
                              <a:lnTo>
                                <a:pt x="90130" y="54379"/>
                              </a:lnTo>
                              <a:lnTo>
                                <a:pt x="90583" y="56645"/>
                              </a:lnTo>
                              <a:lnTo>
                                <a:pt x="90583" y="58231"/>
                              </a:lnTo>
                              <a:lnTo>
                                <a:pt x="91942" y="58911"/>
                              </a:lnTo>
                              <a:lnTo>
                                <a:pt x="92395" y="58911"/>
                              </a:lnTo>
                              <a:lnTo>
                                <a:pt x="93754" y="58231"/>
                              </a:lnTo>
                              <a:lnTo>
                                <a:pt x="94433" y="57098"/>
                              </a:lnTo>
                              <a:lnTo>
                                <a:pt x="94886" y="56191"/>
                              </a:lnTo>
                              <a:lnTo>
                                <a:pt x="96245" y="53926"/>
                              </a:lnTo>
                              <a:lnTo>
                                <a:pt x="98056" y="51660"/>
                              </a:lnTo>
                              <a:lnTo>
                                <a:pt x="99868" y="49621"/>
                              </a:lnTo>
                              <a:lnTo>
                                <a:pt x="101000" y="46222"/>
                              </a:lnTo>
                              <a:lnTo>
                                <a:pt x="102812" y="43503"/>
                              </a:lnTo>
                              <a:lnTo>
                                <a:pt x="104850" y="40331"/>
                              </a:lnTo>
                              <a:lnTo>
                                <a:pt x="107115" y="36479"/>
                              </a:lnTo>
                              <a:lnTo>
                                <a:pt x="108474" y="32627"/>
                              </a:lnTo>
                              <a:lnTo>
                                <a:pt x="110285" y="29455"/>
                              </a:lnTo>
                              <a:lnTo>
                                <a:pt x="111418" y="25603"/>
                              </a:lnTo>
                              <a:lnTo>
                                <a:pt x="113229" y="22204"/>
                              </a:lnTo>
                              <a:lnTo>
                                <a:pt x="114588" y="19486"/>
                              </a:lnTo>
                              <a:lnTo>
                                <a:pt x="115721" y="16766"/>
                              </a:lnTo>
                              <a:lnTo>
                                <a:pt x="117080" y="14047"/>
                              </a:lnTo>
                              <a:lnTo>
                                <a:pt x="118891" y="11328"/>
                              </a:lnTo>
                              <a:lnTo>
                                <a:pt x="119570" y="8609"/>
                              </a:lnTo>
                              <a:lnTo>
                                <a:pt x="120703" y="5891"/>
                              </a:lnTo>
                              <a:lnTo>
                                <a:pt x="121382" y="4304"/>
                              </a:lnTo>
                              <a:lnTo>
                                <a:pt x="122514" y="2718"/>
                              </a:lnTo>
                              <a:lnTo>
                                <a:pt x="123194" y="1585"/>
                              </a:lnTo>
                              <a:lnTo>
                                <a:pt x="123646" y="453"/>
                              </a:lnTo>
                              <a:lnTo>
                                <a:pt x="125005" y="0"/>
                              </a:lnTo>
                              <a:lnTo>
                                <a:pt x="125685" y="453"/>
                              </a:lnTo>
                              <a:lnTo>
                                <a:pt x="126817" y="1585"/>
                              </a:lnTo>
                              <a:lnTo>
                                <a:pt x="127496" y="2718"/>
                              </a:lnTo>
                              <a:lnTo>
                                <a:pt x="128628" y="3851"/>
                              </a:lnTo>
                              <a:lnTo>
                                <a:pt x="129308" y="4758"/>
                              </a:lnTo>
                              <a:lnTo>
                                <a:pt x="129987" y="7023"/>
                              </a:lnTo>
                              <a:lnTo>
                                <a:pt x="130441" y="9742"/>
                              </a:lnTo>
                              <a:lnTo>
                                <a:pt x="131799" y="12461"/>
                              </a:lnTo>
                              <a:lnTo>
                                <a:pt x="132252" y="15180"/>
                              </a:lnTo>
                              <a:lnTo>
                                <a:pt x="133610" y="17899"/>
                              </a:lnTo>
                              <a:lnTo>
                                <a:pt x="134743" y="21298"/>
                              </a:lnTo>
                              <a:lnTo>
                                <a:pt x="135423" y="24924"/>
                              </a:lnTo>
                              <a:lnTo>
                                <a:pt x="136102" y="28775"/>
                              </a:lnTo>
                              <a:lnTo>
                                <a:pt x="137234" y="31494"/>
                              </a:lnTo>
                              <a:lnTo>
                                <a:pt x="138367" y="34893"/>
                              </a:lnTo>
                              <a:lnTo>
                                <a:pt x="140405" y="38065"/>
                              </a:lnTo>
                              <a:lnTo>
                                <a:pt x="142216" y="41464"/>
                              </a:lnTo>
                              <a:lnTo>
                                <a:pt x="144481" y="44636"/>
                              </a:lnTo>
                              <a:lnTo>
                                <a:pt x="147652" y="47808"/>
                              </a:lnTo>
                              <a:lnTo>
                                <a:pt x="151275" y="50527"/>
                              </a:lnTo>
                              <a:lnTo>
                                <a:pt x="154898" y="5347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3.050171pt;margin-top:23.673298pt;width:12.2pt;height:7.15pt;mso-position-horizontal-relative:page;mso-position-vertical-relative:paragraph;z-index:16392704" id="docshape1310" coordorigin="9061,473" coordsize="244,143" path="m9078,510l9077,505,9077,504,9075,503,9073,501,9072,498,9070,496,9068,492,9067,490,9065,489,9063,487,9063,485,9062,484,9062,482,9061,485,9061,488,9062,491,9063,496,9064,502,9065,506,9065,511,9066,516,9068,521,9068,527,9071,533,9072,540,9072,547,9072,555,9073,562,9075,569,9075,576,9075,582,9076,589,9077,596,9078,602,9078,608,9078,612,9077,616,9076,616,9076,615,9075,614,9075,612,9073,610,9073,605,9073,600,9072,595,9072,590,9072,584,9072,578,9072,572,9072,567,9072,562,9072,555,9072,551,9072,547,9072,544,9073,541,9075,539,9075,536,9077,534,9079,533,9081,531,9085,530,9089,527,9094,527,9100,527,9105,526,9108,526,9112,526,9117,525,9121,525,9124,525,9128,526,9132,527,9136,528,9140,529,9144,532,9147,534,9150,536,9152,539,9154,541,9156,544,9157,548,9158,552,9161,555,9162,556,9164,555,9166,553,9168,552,9170,550,9171,546,9172,542,9174,539,9175,534,9176,530,9177,526,9178,521,9179,517,9180,513,9180,508,9179,505,9178,503,9178,499,9178,497,9177,495,9177,492,9177,490,9177,488,9177,485,9177,485,9178,487,9180,491,9183,493,9184,497,9185,501,9187,505,9189,510,9190,514,9192,520,9194,526,9195,531,9197,536,9198,542,9200,547,9201,552,9202,557,9203,559,9204,563,9204,565,9206,566,9207,566,9209,565,9210,563,9210,562,9213,558,9215,555,9218,552,9220,546,9223,542,9226,537,9230,531,9232,525,9235,520,9236,514,9239,508,9241,504,9243,500,9245,496,9248,491,9249,487,9251,483,9252,480,9254,478,9255,476,9256,474,9258,473,9259,474,9261,476,9262,478,9264,480,9265,481,9266,485,9266,489,9269,493,9269,497,9271,502,9273,507,9274,513,9275,519,9277,523,9279,528,9282,533,9285,539,9289,544,9294,549,9299,553,9305,55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93216" behindDoc="0" locked="0" layoutInCell="1" allowOverlap="1" wp14:anchorId="3535625A" wp14:editId="5C0ADF26">
                <wp:simplePos x="0" y="0"/>
                <wp:positionH relativeFrom="page">
                  <wp:posOffset>6011674</wp:posOffset>
                </wp:positionH>
                <wp:positionV relativeFrom="paragraph">
                  <wp:posOffset>309940</wp:posOffset>
                </wp:positionV>
                <wp:extent cx="88265" cy="78105"/>
                <wp:effectExtent l="0" t="0" r="0" b="0"/>
                <wp:wrapNone/>
                <wp:docPr id="1320" name="Graphic 1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78105"/>
                        </a:xfrm>
                        <a:custGeom>
                          <a:avLst/>
                          <a:gdLst/>
                          <a:ahLst/>
                          <a:cxnLst/>
                          <a:rect l="l" t="t" r="r" b="b"/>
                          <a:pathLst>
                            <a:path w="88265" h="78105">
                              <a:moveTo>
                                <a:pt x="6115" y="12462"/>
                              </a:moveTo>
                              <a:lnTo>
                                <a:pt x="1359" y="11329"/>
                              </a:lnTo>
                              <a:lnTo>
                                <a:pt x="0" y="10876"/>
                              </a:lnTo>
                              <a:lnTo>
                                <a:pt x="679" y="9290"/>
                              </a:lnTo>
                              <a:lnTo>
                                <a:pt x="2491" y="7024"/>
                              </a:lnTo>
                              <a:lnTo>
                                <a:pt x="4303" y="4758"/>
                              </a:lnTo>
                              <a:lnTo>
                                <a:pt x="5435" y="3852"/>
                              </a:lnTo>
                              <a:lnTo>
                                <a:pt x="6794" y="2039"/>
                              </a:lnTo>
                              <a:lnTo>
                                <a:pt x="7473" y="1586"/>
                              </a:lnTo>
                              <a:lnTo>
                                <a:pt x="7926" y="906"/>
                              </a:lnTo>
                              <a:lnTo>
                                <a:pt x="8606" y="0"/>
                              </a:lnTo>
                              <a:lnTo>
                                <a:pt x="9285" y="906"/>
                              </a:lnTo>
                              <a:lnTo>
                                <a:pt x="9285" y="2719"/>
                              </a:lnTo>
                              <a:lnTo>
                                <a:pt x="9285" y="3852"/>
                              </a:lnTo>
                              <a:lnTo>
                                <a:pt x="8606" y="5438"/>
                              </a:lnTo>
                              <a:lnTo>
                                <a:pt x="7926" y="7024"/>
                              </a:lnTo>
                              <a:lnTo>
                                <a:pt x="7473" y="9743"/>
                              </a:lnTo>
                              <a:lnTo>
                                <a:pt x="6794" y="12462"/>
                              </a:lnTo>
                              <a:lnTo>
                                <a:pt x="6115" y="15181"/>
                              </a:lnTo>
                              <a:lnTo>
                                <a:pt x="5435" y="17900"/>
                              </a:lnTo>
                              <a:lnTo>
                                <a:pt x="4982" y="21072"/>
                              </a:lnTo>
                              <a:lnTo>
                                <a:pt x="4303" y="24470"/>
                              </a:lnTo>
                              <a:lnTo>
                                <a:pt x="3624" y="28323"/>
                              </a:lnTo>
                              <a:lnTo>
                                <a:pt x="3624" y="32175"/>
                              </a:lnTo>
                              <a:lnTo>
                                <a:pt x="3624" y="35800"/>
                              </a:lnTo>
                              <a:lnTo>
                                <a:pt x="4303" y="40332"/>
                              </a:lnTo>
                              <a:lnTo>
                                <a:pt x="4982" y="44637"/>
                              </a:lnTo>
                              <a:lnTo>
                                <a:pt x="5435" y="48941"/>
                              </a:lnTo>
                              <a:lnTo>
                                <a:pt x="6115" y="53246"/>
                              </a:lnTo>
                              <a:lnTo>
                                <a:pt x="7473" y="57098"/>
                              </a:lnTo>
                              <a:lnTo>
                                <a:pt x="8606" y="58684"/>
                              </a:lnTo>
                              <a:lnTo>
                                <a:pt x="9738" y="61403"/>
                              </a:lnTo>
                              <a:lnTo>
                                <a:pt x="11776" y="64349"/>
                              </a:lnTo>
                              <a:lnTo>
                                <a:pt x="13587" y="65935"/>
                              </a:lnTo>
                              <a:lnTo>
                                <a:pt x="15399" y="65935"/>
                              </a:lnTo>
                              <a:lnTo>
                                <a:pt x="17890" y="65935"/>
                              </a:lnTo>
                              <a:lnTo>
                                <a:pt x="20834" y="66388"/>
                              </a:lnTo>
                              <a:lnTo>
                                <a:pt x="24005" y="66388"/>
                              </a:lnTo>
                              <a:lnTo>
                                <a:pt x="43481" y="55965"/>
                              </a:lnTo>
                              <a:lnTo>
                                <a:pt x="47104" y="53246"/>
                              </a:lnTo>
                              <a:lnTo>
                                <a:pt x="50954" y="50527"/>
                              </a:lnTo>
                              <a:lnTo>
                                <a:pt x="53898" y="47809"/>
                              </a:lnTo>
                              <a:lnTo>
                                <a:pt x="57068" y="45090"/>
                              </a:lnTo>
                              <a:lnTo>
                                <a:pt x="59559" y="41918"/>
                              </a:lnTo>
                              <a:lnTo>
                                <a:pt x="61371" y="38519"/>
                              </a:lnTo>
                              <a:lnTo>
                                <a:pt x="63182" y="35347"/>
                              </a:lnTo>
                              <a:lnTo>
                                <a:pt x="64315" y="32175"/>
                              </a:lnTo>
                              <a:lnTo>
                                <a:pt x="64994" y="29455"/>
                              </a:lnTo>
                              <a:lnTo>
                                <a:pt x="65673" y="26057"/>
                              </a:lnTo>
                              <a:lnTo>
                                <a:pt x="65673" y="22885"/>
                              </a:lnTo>
                              <a:lnTo>
                                <a:pt x="65673" y="20619"/>
                              </a:lnTo>
                              <a:lnTo>
                                <a:pt x="65673" y="18353"/>
                              </a:lnTo>
                              <a:lnTo>
                                <a:pt x="65673" y="16314"/>
                              </a:lnTo>
                              <a:lnTo>
                                <a:pt x="64994" y="14048"/>
                              </a:lnTo>
                              <a:lnTo>
                                <a:pt x="64315" y="12462"/>
                              </a:lnTo>
                              <a:lnTo>
                                <a:pt x="63861" y="11329"/>
                              </a:lnTo>
                              <a:lnTo>
                                <a:pt x="63182" y="10876"/>
                              </a:lnTo>
                              <a:lnTo>
                                <a:pt x="61824" y="11329"/>
                              </a:lnTo>
                              <a:lnTo>
                                <a:pt x="61371" y="12462"/>
                              </a:lnTo>
                              <a:lnTo>
                                <a:pt x="60012" y="14048"/>
                              </a:lnTo>
                              <a:lnTo>
                                <a:pt x="58880" y="15181"/>
                              </a:lnTo>
                              <a:lnTo>
                                <a:pt x="57521" y="16767"/>
                              </a:lnTo>
                              <a:lnTo>
                                <a:pt x="57068" y="18353"/>
                              </a:lnTo>
                              <a:lnTo>
                                <a:pt x="55709" y="21072"/>
                              </a:lnTo>
                              <a:lnTo>
                                <a:pt x="55256" y="24018"/>
                              </a:lnTo>
                              <a:lnTo>
                                <a:pt x="55256" y="26737"/>
                              </a:lnTo>
                              <a:lnTo>
                                <a:pt x="54576" y="29909"/>
                              </a:lnTo>
                              <a:lnTo>
                                <a:pt x="54576" y="33081"/>
                              </a:lnTo>
                              <a:lnTo>
                                <a:pt x="54576" y="36933"/>
                              </a:lnTo>
                              <a:lnTo>
                                <a:pt x="55256" y="40332"/>
                              </a:lnTo>
                              <a:lnTo>
                                <a:pt x="55709" y="44183"/>
                              </a:lnTo>
                              <a:lnTo>
                                <a:pt x="57521" y="47809"/>
                              </a:lnTo>
                              <a:lnTo>
                                <a:pt x="59559" y="52794"/>
                              </a:lnTo>
                              <a:lnTo>
                                <a:pt x="61824" y="58684"/>
                              </a:lnTo>
                              <a:lnTo>
                                <a:pt x="65673" y="63216"/>
                              </a:lnTo>
                              <a:lnTo>
                                <a:pt x="69977" y="67521"/>
                              </a:lnTo>
                              <a:lnTo>
                                <a:pt x="74733" y="71373"/>
                              </a:lnTo>
                              <a:lnTo>
                                <a:pt x="80847" y="75225"/>
                              </a:lnTo>
                              <a:lnTo>
                                <a:pt x="87640" y="7794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3.360199pt;margin-top:24.404743pt;width:6.95pt;height:6.15pt;mso-position-horizontal-relative:page;mso-position-vertical-relative:paragraph;z-index:16393216" id="docshape1311" coordorigin="9467,488" coordsize="139,123" path="m9477,508l9469,506,9467,505,9468,503,9471,499,9474,496,9476,494,9478,491,9479,491,9480,490,9481,488,9482,490,9482,492,9482,494,9481,497,9480,499,9479,503,9478,508,9477,512,9476,516,9475,521,9474,527,9473,533,9473,539,9473,544,9474,552,9475,558,9476,565,9477,572,9479,578,9481,581,9483,585,9486,589,9489,592,9491,592,9495,592,9500,593,9505,593,9536,576,9541,572,9547,568,9552,563,9557,559,9561,554,9564,549,9567,544,9568,539,9570,534,9571,529,9571,524,9571,521,9571,517,9571,514,9570,510,9568,508,9568,506,9567,505,9565,506,9564,508,9562,510,9560,512,9558,514,9557,517,9555,521,9554,526,9554,530,9553,535,9553,540,9553,546,9554,552,9555,558,9558,563,9561,571,9565,581,9571,588,9577,594,9585,600,9595,607,9605,61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93728" behindDoc="0" locked="0" layoutInCell="1" allowOverlap="1" wp14:anchorId="281FA772" wp14:editId="616796CE">
                <wp:simplePos x="0" y="0"/>
                <wp:positionH relativeFrom="page">
                  <wp:posOffset>6237287</wp:posOffset>
                </wp:positionH>
                <wp:positionV relativeFrom="paragraph">
                  <wp:posOffset>277766</wp:posOffset>
                </wp:positionV>
                <wp:extent cx="62865" cy="94615"/>
                <wp:effectExtent l="0" t="0" r="0" b="0"/>
                <wp:wrapNone/>
                <wp:docPr id="1321" name="Graphic 1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94615"/>
                        </a:xfrm>
                        <a:custGeom>
                          <a:avLst/>
                          <a:gdLst/>
                          <a:ahLst/>
                          <a:cxnLst/>
                          <a:rect l="l" t="t" r="r" b="b"/>
                          <a:pathLst>
                            <a:path w="62865" h="94615">
                              <a:moveTo>
                                <a:pt x="13360" y="12462"/>
                              </a:moveTo>
                              <a:lnTo>
                                <a:pt x="11548" y="17446"/>
                              </a:lnTo>
                              <a:lnTo>
                                <a:pt x="10869" y="19032"/>
                              </a:lnTo>
                              <a:lnTo>
                                <a:pt x="9737" y="17446"/>
                              </a:lnTo>
                              <a:lnTo>
                                <a:pt x="9057" y="15860"/>
                              </a:lnTo>
                              <a:lnTo>
                                <a:pt x="8378" y="13594"/>
                              </a:lnTo>
                              <a:lnTo>
                                <a:pt x="7925" y="12462"/>
                              </a:lnTo>
                              <a:lnTo>
                                <a:pt x="8378" y="11329"/>
                              </a:lnTo>
                              <a:lnTo>
                                <a:pt x="8378" y="10195"/>
                              </a:lnTo>
                              <a:lnTo>
                                <a:pt x="9737" y="9289"/>
                              </a:lnTo>
                              <a:lnTo>
                                <a:pt x="10416" y="8609"/>
                              </a:lnTo>
                              <a:lnTo>
                                <a:pt x="11548" y="7477"/>
                              </a:lnTo>
                              <a:lnTo>
                                <a:pt x="12228" y="5891"/>
                              </a:lnTo>
                              <a:lnTo>
                                <a:pt x="13360" y="3172"/>
                              </a:lnTo>
                              <a:lnTo>
                                <a:pt x="15172" y="1585"/>
                              </a:lnTo>
                              <a:lnTo>
                                <a:pt x="16984" y="1132"/>
                              </a:lnTo>
                              <a:lnTo>
                                <a:pt x="18795" y="0"/>
                              </a:lnTo>
                              <a:lnTo>
                                <a:pt x="21287" y="0"/>
                              </a:lnTo>
                              <a:lnTo>
                                <a:pt x="23777" y="0"/>
                              </a:lnTo>
                              <a:lnTo>
                                <a:pt x="26268" y="453"/>
                              </a:lnTo>
                              <a:lnTo>
                                <a:pt x="28760" y="1132"/>
                              </a:lnTo>
                              <a:lnTo>
                                <a:pt x="31703" y="1132"/>
                              </a:lnTo>
                              <a:lnTo>
                                <a:pt x="34874" y="1585"/>
                              </a:lnTo>
                              <a:lnTo>
                                <a:pt x="37818" y="2039"/>
                              </a:lnTo>
                              <a:lnTo>
                                <a:pt x="40309" y="2718"/>
                              </a:lnTo>
                              <a:lnTo>
                                <a:pt x="42800" y="3851"/>
                              </a:lnTo>
                              <a:lnTo>
                                <a:pt x="45291" y="4757"/>
                              </a:lnTo>
                              <a:lnTo>
                                <a:pt x="47102" y="5891"/>
                              </a:lnTo>
                              <a:lnTo>
                                <a:pt x="48235" y="8156"/>
                              </a:lnTo>
                              <a:lnTo>
                                <a:pt x="48914" y="11329"/>
                              </a:lnTo>
                              <a:lnTo>
                                <a:pt x="49594" y="14727"/>
                              </a:lnTo>
                              <a:lnTo>
                                <a:pt x="49594" y="17446"/>
                              </a:lnTo>
                              <a:lnTo>
                                <a:pt x="49594" y="20165"/>
                              </a:lnTo>
                              <a:lnTo>
                                <a:pt x="48235" y="22205"/>
                              </a:lnTo>
                              <a:lnTo>
                                <a:pt x="47102" y="24470"/>
                              </a:lnTo>
                              <a:lnTo>
                                <a:pt x="43932" y="26735"/>
                              </a:lnTo>
                              <a:lnTo>
                                <a:pt x="42121" y="28775"/>
                              </a:lnTo>
                              <a:lnTo>
                                <a:pt x="40309" y="31041"/>
                              </a:lnTo>
                              <a:lnTo>
                                <a:pt x="37818" y="33080"/>
                              </a:lnTo>
                              <a:lnTo>
                                <a:pt x="35554" y="35346"/>
                              </a:lnTo>
                              <a:lnTo>
                                <a:pt x="32382" y="37612"/>
                              </a:lnTo>
                              <a:lnTo>
                                <a:pt x="29891" y="38745"/>
                              </a:lnTo>
                              <a:lnTo>
                                <a:pt x="28080" y="40331"/>
                              </a:lnTo>
                              <a:lnTo>
                                <a:pt x="26268" y="41464"/>
                              </a:lnTo>
                              <a:lnTo>
                                <a:pt x="24456" y="41917"/>
                              </a:lnTo>
                              <a:lnTo>
                                <a:pt x="21966" y="42370"/>
                              </a:lnTo>
                              <a:lnTo>
                                <a:pt x="20833" y="43503"/>
                              </a:lnTo>
                              <a:lnTo>
                                <a:pt x="19474" y="43503"/>
                              </a:lnTo>
                              <a:lnTo>
                                <a:pt x="18342" y="44183"/>
                              </a:lnTo>
                              <a:lnTo>
                                <a:pt x="16531" y="43503"/>
                              </a:lnTo>
                              <a:lnTo>
                                <a:pt x="15852" y="43503"/>
                              </a:lnTo>
                              <a:lnTo>
                                <a:pt x="14719" y="43503"/>
                              </a:lnTo>
                              <a:lnTo>
                                <a:pt x="15852" y="43503"/>
                              </a:lnTo>
                              <a:lnTo>
                                <a:pt x="17662" y="44183"/>
                              </a:lnTo>
                              <a:lnTo>
                                <a:pt x="19474" y="44636"/>
                              </a:lnTo>
                              <a:lnTo>
                                <a:pt x="21966" y="45089"/>
                              </a:lnTo>
                              <a:lnTo>
                                <a:pt x="25136" y="45769"/>
                              </a:lnTo>
                              <a:lnTo>
                                <a:pt x="28080" y="46902"/>
                              </a:lnTo>
                              <a:lnTo>
                                <a:pt x="31250" y="47808"/>
                              </a:lnTo>
                              <a:lnTo>
                                <a:pt x="34874" y="49621"/>
                              </a:lnTo>
                              <a:lnTo>
                                <a:pt x="37818" y="51660"/>
                              </a:lnTo>
                              <a:lnTo>
                                <a:pt x="41667" y="53246"/>
                              </a:lnTo>
                              <a:lnTo>
                                <a:pt x="45291" y="55512"/>
                              </a:lnTo>
                              <a:lnTo>
                                <a:pt x="48235" y="58231"/>
                              </a:lnTo>
                              <a:lnTo>
                                <a:pt x="50726" y="60497"/>
                              </a:lnTo>
                              <a:lnTo>
                                <a:pt x="53216" y="62536"/>
                              </a:lnTo>
                              <a:lnTo>
                                <a:pt x="54349" y="65255"/>
                              </a:lnTo>
                              <a:lnTo>
                                <a:pt x="56388" y="67521"/>
                              </a:lnTo>
                              <a:lnTo>
                                <a:pt x="58199" y="69787"/>
                              </a:lnTo>
                              <a:lnTo>
                                <a:pt x="60011" y="71826"/>
                              </a:lnTo>
                              <a:lnTo>
                                <a:pt x="60463" y="74092"/>
                              </a:lnTo>
                              <a:lnTo>
                                <a:pt x="61143" y="76357"/>
                              </a:lnTo>
                              <a:lnTo>
                                <a:pt x="61822" y="78397"/>
                              </a:lnTo>
                              <a:lnTo>
                                <a:pt x="62501" y="79983"/>
                              </a:lnTo>
                              <a:lnTo>
                                <a:pt x="61822" y="81795"/>
                              </a:lnTo>
                              <a:lnTo>
                                <a:pt x="60463" y="82701"/>
                              </a:lnTo>
                              <a:lnTo>
                                <a:pt x="59332" y="84514"/>
                              </a:lnTo>
                              <a:lnTo>
                                <a:pt x="58199" y="86100"/>
                              </a:lnTo>
                              <a:lnTo>
                                <a:pt x="55708" y="87687"/>
                              </a:lnTo>
                              <a:lnTo>
                                <a:pt x="53216" y="88819"/>
                              </a:lnTo>
                              <a:lnTo>
                                <a:pt x="50047" y="89272"/>
                              </a:lnTo>
                              <a:lnTo>
                                <a:pt x="46423" y="89952"/>
                              </a:lnTo>
                              <a:lnTo>
                                <a:pt x="42800" y="90406"/>
                              </a:lnTo>
                              <a:lnTo>
                                <a:pt x="37818" y="91538"/>
                              </a:lnTo>
                              <a:lnTo>
                                <a:pt x="33515" y="91992"/>
                              </a:lnTo>
                              <a:lnTo>
                                <a:pt x="29212" y="93125"/>
                              </a:lnTo>
                              <a:lnTo>
                                <a:pt x="25136" y="93577"/>
                              </a:lnTo>
                              <a:lnTo>
                                <a:pt x="20833" y="93577"/>
                              </a:lnTo>
                              <a:lnTo>
                                <a:pt x="16531" y="94257"/>
                              </a:lnTo>
                              <a:lnTo>
                                <a:pt x="12228" y="93577"/>
                              </a:lnTo>
                              <a:lnTo>
                                <a:pt x="9057" y="93125"/>
                              </a:lnTo>
                              <a:lnTo>
                                <a:pt x="6113" y="92671"/>
                              </a:lnTo>
                              <a:lnTo>
                                <a:pt x="3622" y="93577"/>
                              </a:lnTo>
                              <a:lnTo>
                                <a:pt x="1810" y="93125"/>
                              </a:lnTo>
                              <a:lnTo>
                                <a:pt x="0" y="9153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1.125031pt;margin-top:21.871357pt;width:4.95pt;height:7.45pt;mso-position-horizontal-relative:page;mso-position-vertical-relative:paragraph;z-index:16393728" id="docshape1312" coordorigin="9823,437" coordsize="99,149" path="m9844,457l9841,465,9840,467,9838,465,9837,462,9836,459,9835,457,9836,455,9836,453,9838,452,9839,451,9841,449,9842,447,9844,442,9846,440,9849,439,9852,437,9856,437,9860,437,9864,438,9868,439,9872,439,9877,440,9882,441,9886,442,9890,443,9894,445,9897,447,9898,450,9900,455,9901,461,9901,465,9901,469,9898,472,9897,476,9892,480,9889,483,9886,486,9882,490,9878,493,9873,497,9870,498,9867,501,9864,503,9861,503,9857,504,9855,506,9853,506,9851,507,9849,506,9847,506,9846,506,9847,506,9850,507,9853,508,9857,508,9862,510,9867,511,9872,513,9877,516,9882,519,9888,521,9894,525,9898,529,9902,533,9906,536,9908,540,9911,544,9914,547,9917,551,9918,554,9919,558,9920,561,9921,563,9920,566,9918,568,9916,571,9914,573,9910,576,9906,577,9901,578,9896,579,9890,580,9882,582,9875,582,9869,584,9862,585,9855,585,9849,586,9842,585,9837,584,9832,583,9828,585,9825,584,9823,58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94240" behindDoc="0" locked="0" layoutInCell="1" allowOverlap="1" wp14:anchorId="5E11473C" wp14:editId="57E69FF0">
                <wp:simplePos x="0" y="0"/>
                <wp:positionH relativeFrom="page">
                  <wp:posOffset>6338967</wp:posOffset>
                </wp:positionH>
                <wp:positionV relativeFrom="paragraph">
                  <wp:posOffset>227011</wp:posOffset>
                </wp:positionV>
                <wp:extent cx="43815" cy="40640"/>
                <wp:effectExtent l="0" t="0" r="0" b="0"/>
                <wp:wrapNone/>
                <wp:docPr id="1322" name="Graphic 1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 cy="40640"/>
                        </a:xfrm>
                        <a:custGeom>
                          <a:avLst/>
                          <a:gdLst/>
                          <a:ahLst/>
                          <a:cxnLst/>
                          <a:rect l="l" t="t" r="r" b="b"/>
                          <a:pathLst>
                            <a:path w="43815" h="40640">
                              <a:moveTo>
                                <a:pt x="1132" y="39198"/>
                              </a:moveTo>
                              <a:lnTo>
                                <a:pt x="679" y="38065"/>
                              </a:lnTo>
                              <a:lnTo>
                                <a:pt x="679" y="37158"/>
                              </a:lnTo>
                              <a:lnTo>
                                <a:pt x="0" y="36026"/>
                              </a:lnTo>
                              <a:lnTo>
                                <a:pt x="0" y="35346"/>
                              </a:lnTo>
                              <a:lnTo>
                                <a:pt x="679" y="34440"/>
                              </a:lnTo>
                              <a:lnTo>
                                <a:pt x="1132" y="33760"/>
                              </a:lnTo>
                              <a:lnTo>
                                <a:pt x="1811" y="32627"/>
                              </a:lnTo>
                              <a:lnTo>
                                <a:pt x="3623" y="32174"/>
                              </a:lnTo>
                              <a:lnTo>
                                <a:pt x="4755" y="31721"/>
                              </a:lnTo>
                              <a:lnTo>
                                <a:pt x="6114" y="31721"/>
                              </a:lnTo>
                              <a:lnTo>
                                <a:pt x="8605" y="32174"/>
                              </a:lnTo>
                              <a:lnTo>
                                <a:pt x="10417" y="33307"/>
                              </a:lnTo>
                              <a:lnTo>
                                <a:pt x="12228" y="34440"/>
                              </a:lnTo>
                              <a:lnTo>
                                <a:pt x="14720" y="35346"/>
                              </a:lnTo>
                              <a:lnTo>
                                <a:pt x="16531" y="36026"/>
                              </a:lnTo>
                              <a:lnTo>
                                <a:pt x="19023" y="37158"/>
                              </a:lnTo>
                              <a:lnTo>
                                <a:pt x="20834" y="38065"/>
                              </a:lnTo>
                              <a:lnTo>
                                <a:pt x="22645" y="39198"/>
                              </a:lnTo>
                              <a:lnTo>
                                <a:pt x="24457" y="39878"/>
                              </a:lnTo>
                              <a:lnTo>
                                <a:pt x="26270" y="40331"/>
                              </a:lnTo>
                              <a:lnTo>
                                <a:pt x="28760" y="40331"/>
                              </a:lnTo>
                              <a:lnTo>
                                <a:pt x="30572" y="40331"/>
                              </a:lnTo>
                              <a:lnTo>
                                <a:pt x="31930" y="39878"/>
                              </a:lnTo>
                              <a:lnTo>
                                <a:pt x="33063" y="39198"/>
                              </a:lnTo>
                              <a:lnTo>
                                <a:pt x="34195" y="38065"/>
                              </a:lnTo>
                              <a:lnTo>
                                <a:pt x="36007" y="36479"/>
                              </a:lnTo>
                              <a:lnTo>
                                <a:pt x="38045" y="34893"/>
                              </a:lnTo>
                              <a:lnTo>
                                <a:pt x="39177" y="32627"/>
                              </a:lnTo>
                              <a:lnTo>
                                <a:pt x="40310" y="29908"/>
                              </a:lnTo>
                              <a:lnTo>
                                <a:pt x="41668" y="27869"/>
                              </a:lnTo>
                              <a:lnTo>
                                <a:pt x="42348" y="25150"/>
                              </a:lnTo>
                              <a:lnTo>
                                <a:pt x="43480" y="22431"/>
                              </a:lnTo>
                              <a:lnTo>
                                <a:pt x="43480" y="19712"/>
                              </a:lnTo>
                              <a:lnTo>
                                <a:pt x="43480" y="16993"/>
                              </a:lnTo>
                              <a:lnTo>
                                <a:pt x="42800" y="14274"/>
                              </a:lnTo>
                              <a:lnTo>
                                <a:pt x="42348" y="11555"/>
                              </a:lnTo>
                              <a:lnTo>
                                <a:pt x="41668" y="8836"/>
                              </a:lnTo>
                              <a:lnTo>
                                <a:pt x="40989" y="6570"/>
                              </a:lnTo>
                              <a:lnTo>
                                <a:pt x="40310" y="4304"/>
                              </a:lnTo>
                              <a:lnTo>
                                <a:pt x="39177" y="3171"/>
                              </a:lnTo>
                              <a:lnTo>
                                <a:pt x="37365" y="1585"/>
                              </a:lnTo>
                              <a:lnTo>
                                <a:pt x="35554" y="453"/>
                              </a:lnTo>
                              <a:lnTo>
                                <a:pt x="33742" y="0"/>
                              </a:lnTo>
                              <a:lnTo>
                                <a:pt x="31930" y="0"/>
                              </a:lnTo>
                              <a:lnTo>
                                <a:pt x="29440" y="453"/>
                              </a:lnTo>
                              <a:lnTo>
                                <a:pt x="27628" y="1585"/>
                              </a:lnTo>
                              <a:lnTo>
                                <a:pt x="25137" y="3171"/>
                              </a:lnTo>
                              <a:lnTo>
                                <a:pt x="23325" y="4984"/>
                              </a:lnTo>
                              <a:lnTo>
                                <a:pt x="21513" y="6570"/>
                              </a:lnTo>
                              <a:lnTo>
                                <a:pt x="19023" y="8836"/>
                              </a:lnTo>
                              <a:lnTo>
                                <a:pt x="15852" y="1155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9.131317pt;margin-top:17.874958pt;width:3.45pt;height:3.2pt;mso-position-horizontal-relative:page;mso-position-vertical-relative:paragraph;z-index:16394240" id="docshape1313" coordorigin="9983,357" coordsize="69,64" path="m9984,419l9984,417,9984,416,9983,414,9983,413,9984,412,9984,411,9985,409,9988,408,9990,407,9992,407,9996,408,9999,410,10002,412,10006,413,10009,414,10013,416,10015,417,10018,419,10021,420,10024,421,10028,421,10031,421,10033,420,10035,419,10036,417,10039,415,10043,412,10044,409,10046,405,10048,401,10049,397,10051,393,10051,389,10051,384,10050,380,10049,376,10048,371,10047,368,10046,364,10044,362,10041,360,10039,358,10036,357,10033,357,10029,358,10026,360,10022,362,10019,365,10017,368,10013,371,10008,37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94752" behindDoc="0" locked="0" layoutInCell="1" allowOverlap="1" wp14:anchorId="45929D8B" wp14:editId="24B2B1CB">
                <wp:simplePos x="0" y="0"/>
                <wp:positionH relativeFrom="page">
                  <wp:posOffset>6348705</wp:posOffset>
                </wp:positionH>
                <wp:positionV relativeFrom="paragraph">
                  <wp:posOffset>304955</wp:posOffset>
                </wp:positionV>
                <wp:extent cx="35560" cy="10160"/>
                <wp:effectExtent l="0" t="0" r="0" b="0"/>
                <wp:wrapNone/>
                <wp:docPr id="1323" name="Graphic 1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10160"/>
                        </a:xfrm>
                        <a:custGeom>
                          <a:avLst/>
                          <a:gdLst/>
                          <a:ahLst/>
                          <a:cxnLst/>
                          <a:rect l="l" t="t" r="r" b="b"/>
                          <a:pathLst>
                            <a:path w="35560" h="10160">
                              <a:moveTo>
                                <a:pt x="3170" y="453"/>
                              </a:moveTo>
                              <a:lnTo>
                                <a:pt x="0" y="0"/>
                              </a:lnTo>
                              <a:lnTo>
                                <a:pt x="1358" y="1133"/>
                              </a:lnTo>
                              <a:lnTo>
                                <a:pt x="3170" y="2718"/>
                              </a:lnTo>
                              <a:lnTo>
                                <a:pt x="4981" y="4305"/>
                              </a:lnTo>
                              <a:lnTo>
                                <a:pt x="7472" y="5891"/>
                              </a:lnTo>
                              <a:lnTo>
                                <a:pt x="10417" y="7023"/>
                              </a:lnTo>
                              <a:lnTo>
                                <a:pt x="13587" y="7703"/>
                              </a:lnTo>
                              <a:lnTo>
                                <a:pt x="16531" y="8837"/>
                              </a:lnTo>
                              <a:lnTo>
                                <a:pt x="20833" y="9289"/>
                              </a:lnTo>
                              <a:lnTo>
                                <a:pt x="25137" y="9743"/>
                              </a:lnTo>
                              <a:lnTo>
                                <a:pt x="29439" y="9743"/>
                              </a:lnTo>
                              <a:lnTo>
                                <a:pt x="32610" y="9289"/>
                              </a:lnTo>
                              <a:lnTo>
                                <a:pt x="35554" y="883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9.898102pt;margin-top:24.012255pt;width:2.8pt;height:.8pt;mso-position-horizontal-relative:page;mso-position-vertical-relative:paragraph;z-index:16394752" id="docshape1314" coordorigin="9998,480" coordsize="56,16" path="m10003,481l9998,480,10000,482,10003,485,10006,487,10010,490,10014,491,10019,492,10024,494,10031,495,10038,496,10044,496,10049,495,10054,49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95264" behindDoc="0" locked="0" layoutInCell="1" allowOverlap="1" wp14:anchorId="765B797B" wp14:editId="2E50617D">
                <wp:simplePos x="0" y="0"/>
                <wp:positionH relativeFrom="page">
                  <wp:posOffset>6520362</wp:posOffset>
                </wp:positionH>
                <wp:positionV relativeFrom="paragraph">
                  <wp:posOffset>268929</wp:posOffset>
                </wp:positionV>
                <wp:extent cx="104775" cy="124460"/>
                <wp:effectExtent l="0" t="0" r="0" b="0"/>
                <wp:wrapNone/>
                <wp:docPr id="1324" name="Graphic 1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24460"/>
                        </a:xfrm>
                        <a:custGeom>
                          <a:avLst/>
                          <a:gdLst/>
                          <a:ahLst/>
                          <a:cxnLst/>
                          <a:rect l="l" t="t" r="r" b="b"/>
                          <a:pathLst>
                            <a:path w="104775" h="124460">
                              <a:moveTo>
                                <a:pt x="7246" y="17447"/>
                              </a:moveTo>
                              <a:lnTo>
                                <a:pt x="6794" y="16314"/>
                              </a:lnTo>
                              <a:lnTo>
                                <a:pt x="5435" y="14728"/>
                              </a:lnTo>
                              <a:lnTo>
                                <a:pt x="4755" y="13594"/>
                              </a:lnTo>
                              <a:lnTo>
                                <a:pt x="3623" y="12009"/>
                              </a:lnTo>
                              <a:lnTo>
                                <a:pt x="2491" y="10423"/>
                              </a:lnTo>
                              <a:lnTo>
                                <a:pt x="1132" y="9290"/>
                              </a:lnTo>
                              <a:lnTo>
                                <a:pt x="679" y="8156"/>
                              </a:lnTo>
                              <a:lnTo>
                                <a:pt x="679" y="6571"/>
                              </a:lnTo>
                              <a:lnTo>
                                <a:pt x="0" y="4984"/>
                              </a:lnTo>
                              <a:lnTo>
                                <a:pt x="0" y="3852"/>
                              </a:lnTo>
                              <a:lnTo>
                                <a:pt x="679" y="5438"/>
                              </a:lnTo>
                              <a:lnTo>
                                <a:pt x="1132" y="7250"/>
                              </a:lnTo>
                              <a:lnTo>
                                <a:pt x="1132" y="9969"/>
                              </a:lnTo>
                              <a:lnTo>
                                <a:pt x="1132" y="12688"/>
                              </a:lnTo>
                              <a:lnTo>
                                <a:pt x="1812" y="15861"/>
                              </a:lnTo>
                              <a:lnTo>
                                <a:pt x="1812" y="18579"/>
                              </a:lnTo>
                              <a:lnTo>
                                <a:pt x="1812" y="21751"/>
                              </a:lnTo>
                              <a:lnTo>
                                <a:pt x="2491" y="24697"/>
                              </a:lnTo>
                              <a:lnTo>
                                <a:pt x="2943" y="27416"/>
                              </a:lnTo>
                              <a:lnTo>
                                <a:pt x="2943" y="30135"/>
                              </a:lnTo>
                              <a:lnTo>
                                <a:pt x="3623" y="32854"/>
                              </a:lnTo>
                              <a:lnTo>
                                <a:pt x="4302" y="35573"/>
                              </a:lnTo>
                              <a:lnTo>
                                <a:pt x="4755" y="38292"/>
                              </a:lnTo>
                              <a:lnTo>
                                <a:pt x="6114" y="41011"/>
                              </a:lnTo>
                              <a:lnTo>
                                <a:pt x="20834" y="52340"/>
                              </a:lnTo>
                              <a:lnTo>
                                <a:pt x="22645" y="52340"/>
                              </a:lnTo>
                              <a:lnTo>
                                <a:pt x="34194" y="46449"/>
                              </a:lnTo>
                              <a:lnTo>
                                <a:pt x="36007" y="44863"/>
                              </a:lnTo>
                              <a:lnTo>
                                <a:pt x="38045" y="42597"/>
                              </a:lnTo>
                              <a:lnTo>
                                <a:pt x="39857" y="40331"/>
                              </a:lnTo>
                              <a:lnTo>
                                <a:pt x="40989" y="38292"/>
                              </a:lnTo>
                              <a:lnTo>
                                <a:pt x="42348" y="36480"/>
                              </a:lnTo>
                              <a:lnTo>
                                <a:pt x="42801" y="34893"/>
                              </a:lnTo>
                              <a:lnTo>
                                <a:pt x="43480" y="33307"/>
                              </a:lnTo>
                              <a:lnTo>
                                <a:pt x="44159" y="31721"/>
                              </a:lnTo>
                              <a:lnTo>
                                <a:pt x="44612" y="30135"/>
                              </a:lnTo>
                              <a:lnTo>
                                <a:pt x="45292" y="28323"/>
                              </a:lnTo>
                              <a:lnTo>
                                <a:pt x="45292" y="26736"/>
                              </a:lnTo>
                              <a:lnTo>
                                <a:pt x="44612" y="25150"/>
                              </a:lnTo>
                              <a:lnTo>
                                <a:pt x="44159" y="23564"/>
                              </a:lnTo>
                              <a:lnTo>
                                <a:pt x="45292" y="24697"/>
                              </a:lnTo>
                              <a:lnTo>
                                <a:pt x="45971" y="26283"/>
                              </a:lnTo>
                              <a:lnTo>
                                <a:pt x="46424" y="27416"/>
                              </a:lnTo>
                              <a:lnTo>
                                <a:pt x="47783" y="29002"/>
                              </a:lnTo>
                              <a:lnTo>
                                <a:pt x="48915" y="30588"/>
                              </a:lnTo>
                              <a:lnTo>
                                <a:pt x="50274" y="32854"/>
                              </a:lnTo>
                              <a:lnTo>
                                <a:pt x="50727" y="34440"/>
                              </a:lnTo>
                              <a:lnTo>
                                <a:pt x="52085" y="36480"/>
                              </a:lnTo>
                              <a:lnTo>
                                <a:pt x="53897" y="39199"/>
                              </a:lnTo>
                              <a:lnTo>
                                <a:pt x="55029" y="41917"/>
                              </a:lnTo>
                              <a:lnTo>
                                <a:pt x="56841" y="44863"/>
                              </a:lnTo>
                              <a:lnTo>
                                <a:pt x="58200" y="46902"/>
                              </a:lnTo>
                              <a:lnTo>
                                <a:pt x="59332" y="49168"/>
                              </a:lnTo>
                              <a:lnTo>
                                <a:pt x="61144" y="51887"/>
                              </a:lnTo>
                              <a:lnTo>
                                <a:pt x="62503" y="53926"/>
                              </a:lnTo>
                              <a:lnTo>
                                <a:pt x="63635" y="56192"/>
                              </a:lnTo>
                              <a:lnTo>
                                <a:pt x="64994" y="57778"/>
                              </a:lnTo>
                              <a:lnTo>
                                <a:pt x="65447" y="59364"/>
                              </a:lnTo>
                              <a:lnTo>
                                <a:pt x="66806" y="60497"/>
                              </a:lnTo>
                              <a:lnTo>
                                <a:pt x="68617" y="61177"/>
                              </a:lnTo>
                              <a:lnTo>
                                <a:pt x="69750" y="62083"/>
                              </a:lnTo>
                              <a:lnTo>
                                <a:pt x="71561" y="62083"/>
                              </a:lnTo>
                              <a:lnTo>
                                <a:pt x="73599" y="62763"/>
                              </a:lnTo>
                              <a:lnTo>
                                <a:pt x="75864" y="62083"/>
                              </a:lnTo>
                              <a:lnTo>
                                <a:pt x="85828" y="55739"/>
                              </a:lnTo>
                              <a:lnTo>
                                <a:pt x="88093" y="53473"/>
                              </a:lnTo>
                              <a:lnTo>
                                <a:pt x="96698" y="37612"/>
                              </a:lnTo>
                              <a:lnTo>
                                <a:pt x="98056" y="33761"/>
                              </a:lnTo>
                              <a:lnTo>
                                <a:pt x="98510" y="30135"/>
                              </a:lnTo>
                              <a:lnTo>
                                <a:pt x="99868" y="26283"/>
                              </a:lnTo>
                              <a:lnTo>
                                <a:pt x="100548" y="22431"/>
                              </a:lnTo>
                              <a:lnTo>
                                <a:pt x="101001" y="18126"/>
                              </a:lnTo>
                              <a:lnTo>
                                <a:pt x="102359" y="13594"/>
                              </a:lnTo>
                              <a:lnTo>
                                <a:pt x="102813" y="9969"/>
                              </a:lnTo>
                              <a:lnTo>
                                <a:pt x="102813" y="6571"/>
                              </a:lnTo>
                              <a:lnTo>
                                <a:pt x="102813" y="3852"/>
                              </a:lnTo>
                              <a:lnTo>
                                <a:pt x="102813" y="1586"/>
                              </a:lnTo>
                              <a:lnTo>
                                <a:pt x="102813" y="679"/>
                              </a:lnTo>
                              <a:lnTo>
                                <a:pt x="104172" y="0"/>
                              </a:lnTo>
                              <a:lnTo>
                                <a:pt x="102813" y="2266"/>
                              </a:lnTo>
                              <a:lnTo>
                                <a:pt x="102359" y="4984"/>
                              </a:lnTo>
                              <a:lnTo>
                                <a:pt x="101001" y="7704"/>
                              </a:lnTo>
                              <a:lnTo>
                                <a:pt x="100548" y="11555"/>
                              </a:lnTo>
                              <a:lnTo>
                                <a:pt x="99868" y="15407"/>
                              </a:lnTo>
                              <a:lnTo>
                                <a:pt x="99190" y="20166"/>
                              </a:lnTo>
                              <a:lnTo>
                                <a:pt x="98056" y="25150"/>
                              </a:lnTo>
                              <a:lnTo>
                                <a:pt x="97377" y="30588"/>
                              </a:lnTo>
                              <a:lnTo>
                                <a:pt x="96698" y="36480"/>
                              </a:lnTo>
                              <a:lnTo>
                                <a:pt x="95566" y="42597"/>
                              </a:lnTo>
                              <a:lnTo>
                                <a:pt x="94886" y="48488"/>
                              </a:lnTo>
                              <a:lnTo>
                                <a:pt x="94434" y="55739"/>
                              </a:lnTo>
                              <a:lnTo>
                                <a:pt x="93754" y="62763"/>
                              </a:lnTo>
                              <a:lnTo>
                                <a:pt x="92395" y="69787"/>
                              </a:lnTo>
                              <a:lnTo>
                                <a:pt x="91943" y="76811"/>
                              </a:lnTo>
                              <a:lnTo>
                                <a:pt x="91263" y="83382"/>
                              </a:lnTo>
                              <a:lnTo>
                                <a:pt x="91263" y="90632"/>
                              </a:lnTo>
                              <a:lnTo>
                                <a:pt x="91263" y="96070"/>
                              </a:lnTo>
                              <a:lnTo>
                                <a:pt x="91943" y="101508"/>
                              </a:lnTo>
                              <a:lnTo>
                                <a:pt x="91943" y="106267"/>
                              </a:lnTo>
                              <a:lnTo>
                                <a:pt x="92395" y="111251"/>
                              </a:lnTo>
                              <a:lnTo>
                                <a:pt x="94434" y="115556"/>
                              </a:lnTo>
                              <a:lnTo>
                                <a:pt x="95566" y="119408"/>
                              </a:lnTo>
                              <a:lnTo>
                                <a:pt x="97377" y="122127"/>
                              </a:lnTo>
                              <a:lnTo>
                                <a:pt x="99868" y="12439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3.414368pt;margin-top:21.175524pt;width:8.25pt;height:9.8pt;mso-position-horizontal-relative:page;mso-position-vertical-relative:paragraph;z-index:16395264" id="docshape1315" coordorigin="10268,424" coordsize="165,196" path="m10280,451l10279,449,10277,447,10276,445,10274,442,10272,440,10270,438,10269,436,10269,434,10268,431,10268,430,10269,432,10270,435,10270,439,10270,443,10271,448,10271,453,10271,458,10272,462,10273,467,10273,471,10274,475,10275,480,10276,484,10278,488,10301,506,10304,506,10322,497,10325,494,10328,491,10331,487,10333,484,10335,481,10336,478,10337,476,10338,473,10339,471,10340,468,10340,466,10339,463,10338,461,10340,462,10341,465,10341,467,10344,469,10345,472,10347,475,10348,478,10350,481,10353,485,10355,490,10358,494,10360,497,10362,501,10365,505,10367,508,10369,512,10371,514,10371,517,10373,519,10376,520,10378,521,10381,521,10384,522,10388,521,10403,511,10407,508,10421,483,10423,477,10423,471,10426,465,10427,459,10427,452,10429,445,10430,439,10430,434,10430,430,10430,426,10430,425,10432,424,10430,427,10429,431,10427,436,10427,442,10426,448,10424,455,10423,463,10422,472,10421,481,10419,491,10418,500,10417,511,10416,522,10414,533,10413,544,10412,555,10412,566,10412,575,10413,583,10413,591,10414,599,10417,605,10419,612,10422,616,10426,61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95776" behindDoc="0" locked="0" layoutInCell="1" allowOverlap="1" wp14:anchorId="5CB8D159" wp14:editId="39443479">
                <wp:simplePos x="0" y="0"/>
                <wp:positionH relativeFrom="page">
                  <wp:posOffset>6675261</wp:posOffset>
                </wp:positionH>
                <wp:positionV relativeFrom="paragraph">
                  <wp:posOffset>207978</wp:posOffset>
                </wp:positionV>
                <wp:extent cx="128270" cy="127000"/>
                <wp:effectExtent l="0" t="0" r="0" b="0"/>
                <wp:wrapNone/>
                <wp:docPr id="1325" name="Graphic 1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 cy="127000"/>
                        </a:xfrm>
                        <a:custGeom>
                          <a:avLst/>
                          <a:gdLst/>
                          <a:ahLst/>
                          <a:cxnLst/>
                          <a:rect l="l" t="t" r="r" b="b"/>
                          <a:pathLst>
                            <a:path w="128270" h="127000">
                              <a:moveTo>
                                <a:pt x="2491" y="48941"/>
                              </a:moveTo>
                              <a:lnTo>
                                <a:pt x="2491" y="48941"/>
                              </a:lnTo>
                              <a:lnTo>
                                <a:pt x="1358" y="48941"/>
                              </a:lnTo>
                              <a:lnTo>
                                <a:pt x="0" y="48035"/>
                              </a:lnTo>
                              <a:lnTo>
                                <a:pt x="0" y="48941"/>
                              </a:lnTo>
                              <a:lnTo>
                                <a:pt x="0" y="51207"/>
                              </a:lnTo>
                              <a:lnTo>
                                <a:pt x="0" y="53473"/>
                              </a:lnTo>
                              <a:lnTo>
                                <a:pt x="679" y="55512"/>
                              </a:lnTo>
                              <a:lnTo>
                                <a:pt x="1358" y="57778"/>
                              </a:lnTo>
                              <a:lnTo>
                                <a:pt x="1358" y="59817"/>
                              </a:lnTo>
                              <a:lnTo>
                                <a:pt x="2037" y="62536"/>
                              </a:lnTo>
                              <a:lnTo>
                                <a:pt x="2491" y="65935"/>
                              </a:lnTo>
                              <a:lnTo>
                                <a:pt x="3170" y="69107"/>
                              </a:lnTo>
                              <a:lnTo>
                                <a:pt x="4302" y="73639"/>
                              </a:lnTo>
                              <a:lnTo>
                                <a:pt x="5661" y="77264"/>
                              </a:lnTo>
                              <a:lnTo>
                                <a:pt x="6793" y="81116"/>
                              </a:lnTo>
                              <a:lnTo>
                                <a:pt x="6793" y="85648"/>
                              </a:lnTo>
                              <a:lnTo>
                                <a:pt x="7473" y="89273"/>
                              </a:lnTo>
                              <a:lnTo>
                                <a:pt x="8604" y="93125"/>
                              </a:lnTo>
                              <a:lnTo>
                                <a:pt x="10417" y="96977"/>
                              </a:lnTo>
                              <a:lnTo>
                                <a:pt x="11776" y="100829"/>
                              </a:lnTo>
                              <a:lnTo>
                                <a:pt x="12908" y="104001"/>
                              </a:lnTo>
                              <a:lnTo>
                                <a:pt x="14266" y="107853"/>
                              </a:lnTo>
                              <a:lnTo>
                                <a:pt x="16078" y="110571"/>
                              </a:lnTo>
                              <a:lnTo>
                                <a:pt x="17890" y="112158"/>
                              </a:lnTo>
                              <a:lnTo>
                                <a:pt x="19701" y="113970"/>
                              </a:lnTo>
                              <a:lnTo>
                                <a:pt x="22193" y="114877"/>
                              </a:lnTo>
                              <a:lnTo>
                                <a:pt x="25137" y="114877"/>
                              </a:lnTo>
                              <a:lnTo>
                                <a:pt x="28306" y="114877"/>
                              </a:lnTo>
                              <a:lnTo>
                                <a:pt x="31251" y="113970"/>
                              </a:lnTo>
                              <a:lnTo>
                                <a:pt x="48462" y="99695"/>
                              </a:lnTo>
                              <a:lnTo>
                                <a:pt x="52085" y="95391"/>
                              </a:lnTo>
                              <a:lnTo>
                                <a:pt x="55256" y="91085"/>
                              </a:lnTo>
                              <a:lnTo>
                                <a:pt x="58426" y="86554"/>
                              </a:lnTo>
                              <a:lnTo>
                                <a:pt x="60690" y="81796"/>
                              </a:lnTo>
                              <a:lnTo>
                                <a:pt x="63861" y="76811"/>
                              </a:lnTo>
                              <a:lnTo>
                                <a:pt x="70655" y="43503"/>
                              </a:lnTo>
                              <a:lnTo>
                                <a:pt x="70655" y="36479"/>
                              </a:lnTo>
                              <a:lnTo>
                                <a:pt x="70655" y="29909"/>
                              </a:lnTo>
                              <a:lnTo>
                                <a:pt x="70655" y="24017"/>
                              </a:lnTo>
                              <a:lnTo>
                                <a:pt x="70655" y="17900"/>
                              </a:lnTo>
                              <a:lnTo>
                                <a:pt x="69975" y="13141"/>
                              </a:lnTo>
                              <a:lnTo>
                                <a:pt x="69296" y="9290"/>
                              </a:lnTo>
                              <a:lnTo>
                                <a:pt x="68843" y="5891"/>
                              </a:lnTo>
                              <a:lnTo>
                                <a:pt x="67485" y="3172"/>
                              </a:lnTo>
                              <a:lnTo>
                                <a:pt x="66353" y="1586"/>
                              </a:lnTo>
                              <a:lnTo>
                                <a:pt x="64993" y="453"/>
                              </a:lnTo>
                              <a:lnTo>
                                <a:pt x="63861" y="0"/>
                              </a:lnTo>
                              <a:lnTo>
                                <a:pt x="62503" y="0"/>
                              </a:lnTo>
                              <a:lnTo>
                                <a:pt x="60690" y="1132"/>
                              </a:lnTo>
                              <a:lnTo>
                                <a:pt x="59558" y="2719"/>
                              </a:lnTo>
                              <a:lnTo>
                                <a:pt x="57747" y="4984"/>
                              </a:lnTo>
                              <a:lnTo>
                                <a:pt x="56388" y="7023"/>
                              </a:lnTo>
                              <a:lnTo>
                                <a:pt x="54576" y="9742"/>
                              </a:lnTo>
                              <a:lnTo>
                                <a:pt x="54123" y="13141"/>
                              </a:lnTo>
                              <a:lnTo>
                                <a:pt x="52764" y="16767"/>
                              </a:lnTo>
                              <a:lnTo>
                                <a:pt x="52085" y="21298"/>
                              </a:lnTo>
                              <a:lnTo>
                                <a:pt x="51632" y="26056"/>
                              </a:lnTo>
                              <a:lnTo>
                                <a:pt x="50953" y="31494"/>
                              </a:lnTo>
                              <a:lnTo>
                                <a:pt x="50273" y="36933"/>
                              </a:lnTo>
                              <a:lnTo>
                                <a:pt x="50273" y="43050"/>
                              </a:lnTo>
                              <a:lnTo>
                                <a:pt x="50273" y="48941"/>
                              </a:lnTo>
                              <a:lnTo>
                                <a:pt x="50273" y="55512"/>
                              </a:lnTo>
                              <a:lnTo>
                                <a:pt x="50273" y="62083"/>
                              </a:lnTo>
                              <a:lnTo>
                                <a:pt x="50273" y="68201"/>
                              </a:lnTo>
                              <a:lnTo>
                                <a:pt x="50953" y="74545"/>
                              </a:lnTo>
                              <a:lnTo>
                                <a:pt x="50953" y="80662"/>
                              </a:lnTo>
                              <a:lnTo>
                                <a:pt x="50953" y="86554"/>
                              </a:lnTo>
                              <a:lnTo>
                                <a:pt x="50953" y="91538"/>
                              </a:lnTo>
                              <a:lnTo>
                                <a:pt x="51632" y="96977"/>
                              </a:lnTo>
                              <a:lnTo>
                                <a:pt x="51632" y="101282"/>
                              </a:lnTo>
                              <a:lnTo>
                                <a:pt x="52085" y="105814"/>
                              </a:lnTo>
                              <a:lnTo>
                                <a:pt x="52764" y="109439"/>
                              </a:lnTo>
                              <a:lnTo>
                                <a:pt x="53444" y="113291"/>
                              </a:lnTo>
                              <a:lnTo>
                                <a:pt x="54123" y="117596"/>
                              </a:lnTo>
                              <a:lnTo>
                                <a:pt x="54576" y="121448"/>
                              </a:lnTo>
                              <a:lnTo>
                                <a:pt x="55256" y="123713"/>
                              </a:lnTo>
                              <a:lnTo>
                                <a:pt x="55935" y="125979"/>
                              </a:lnTo>
                              <a:lnTo>
                                <a:pt x="57067" y="126432"/>
                              </a:lnTo>
                              <a:lnTo>
                                <a:pt x="58426" y="126432"/>
                              </a:lnTo>
                              <a:lnTo>
                                <a:pt x="60238" y="125979"/>
                              </a:lnTo>
                              <a:lnTo>
                                <a:pt x="62503" y="124847"/>
                              </a:lnTo>
                              <a:lnTo>
                                <a:pt x="64993" y="123033"/>
                              </a:lnTo>
                              <a:lnTo>
                                <a:pt x="67485" y="120994"/>
                              </a:lnTo>
                              <a:lnTo>
                                <a:pt x="71108" y="118275"/>
                              </a:lnTo>
                              <a:lnTo>
                                <a:pt x="74958" y="114877"/>
                              </a:lnTo>
                              <a:lnTo>
                                <a:pt x="77902" y="111252"/>
                              </a:lnTo>
                              <a:lnTo>
                                <a:pt x="80393" y="106720"/>
                              </a:lnTo>
                              <a:lnTo>
                                <a:pt x="82884" y="102415"/>
                              </a:lnTo>
                              <a:lnTo>
                                <a:pt x="84695" y="98110"/>
                              </a:lnTo>
                              <a:lnTo>
                                <a:pt x="86507" y="94258"/>
                              </a:lnTo>
                              <a:lnTo>
                                <a:pt x="88320" y="90406"/>
                              </a:lnTo>
                              <a:lnTo>
                                <a:pt x="89678" y="86554"/>
                              </a:lnTo>
                              <a:lnTo>
                                <a:pt x="90810" y="82702"/>
                              </a:lnTo>
                              <a:lnTo>
                                <a:pt x="91488" y="78397"/>
                              </a:lnTo>
                              <a:lnTo>
                                <a:pt x="91942" y="75678"/>
                              </a:lnTo>
                              <a:lnTo>
                                <a:pt x="91942" y="72959"/>
                              </a:lnTo>
                              <a:lnTo>
                                <a:pt x="91942" y="71373"/>
                              </a:lnTo>
                              <a:lnTo>
                                <a:pt x="91942" y="70240"/>
                              </a:lnTo>
                              <a:lnTo>
                                <a:pt x="91488" y="71826"/>
                              </a:lnTo>
                              <a:lnTo>
                                <a:pt x="90810" y="73639"/>
                              </a:lnTo>
                              <a:lnTo>
                                <a:pt x="90130" y="75678"/>
                              </a:lnTo>
                              <a:lnTo>
                                <a:pt x="89678" y="77944"/>
                              </a:lnTo>
                              <a:lnTo>
                                <a:pt x="89678" y="81116"/>
                              </a:lnTo>
                              <a:lnTo>
                                <a:pt x="89678" y="86100"/>
                              </a:lnTo>
                              <a:lnTo>
                                <a:pt x="89678" y="91085"/>
                              </a:lnTo>
                              <a:lnTo>
                                <a:pt x="90130" y="94711"/>
                              </a:lnTo>
                              <a:lnTo>
                                <a:pt x="91488" y="98563"/>
                              </a:lnTo>
                              <a:lnTo>
                                <a:pt x="92622" y="102415"/>
                              </a:lnTo>
                              <a:lnTo>
                                <a:pt x="94433" y="106720"/>
                              </a:lnTo>
                              <a:lnTo>
                                <a:pt x="95792" y="110118"/>
                              </a:lnTo>
                              <a:lnTo>
                                <a:pt x="97604" y="113291"/>
                              </a:lnTo>
                              <a:lnTo>
                                <a:pt x="109153" y="123713"/>
                              </a:lnTo>
                              <a:lnTo>
                                <a:pt x="112324" y="124847"/>
                              </a:lnTo>
                              <a:lnTo>
                                <a:pt x="115947" y="126432"/>
                              </a:lnTo>
                              <a:lnTo>
                                <a:pt x="119570" y="126886"/>
                              </a:lnTo>
                              <a:lnTo>
                                <a:pt x="123873" y="126886"/>
                              </a:lnTo>
                              <a:lnTo>
                                <a:pt x="128176" y="12688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5.611145pt;margin-top:16.376270pt;width:10.1pt;height:10pt;mso-position-horizontal-relative:page;mso-position-vertical-relative:paragraph;z-index:16395776" id="docshape1316" coordorigin="10512,328" coordsize="202,200" path="m10516,405l10516,405,10514,405,10512,403,10512,405,10512,408,10512,412,10513,415,10514,419,10514,422,10515,426,10516,431,10517,436,10519,443,10521,449,10523,455,10523,462,10524,468,10526,474,10529,480,10531,486,10533,491,10535,497,10538,502,10540,504,10543,507,10547,508,10552,508,10557,508,10561,507,10589,485,10594,478,10599,471,10604,464,10608,456,10613,448,10623,396,10623,385,10623,375,10623,365,10623,356,10622,348,10621,342,10621,337,10618,333,10617,330,10615,328,10613,328,10611,328,10608,329,10606,332,10603,335,10601,339,10598,343,10597,348,10595,354,10594,361,10594,369,10592,377,10591,386,10591,395,10591,405,10591,415,10591,425,10591,435,10592,445,10592,455,10592,464,10592,472,10594,480,10594,487,10594,494,10595,500,10596,506,10597,513,10598,519,10599,522,10600,526,10602,527,10604,527,10607,526,10611,524,10615,521,10618,518,10624,514,10630,508,10635,503,10639,496,10643,489,10646,482,10648,476,10651,470,10653,464,10655,458,10656,451,10657,447,10657,442,10657,440,10657,438,10656,441,10655,443,10654,447,10653,450,10653,455,10653,463,10653,471,10654,477,10656,483,10658,489,10661,496,10663,501,10666,506,10684,522,10689,524,10695,527,10701,527,10707,527,10714,52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403456" behindDoc="0" locked="0" layoutInCell="1" allowOverlap="1" wp14:anchorId="089DEA71" wp14:editId="2D37946B">
                <wp:simplePos x="0" y="0"/>
                <wp:positionH relativeFrom="page">
                  <wp:posOffset>5000588</wp:posOffset>
                </wp:positionH>
                <wp:positionV relativeFrom="paragraph">
                  <wp:posOffset>470587</wp:posOffset>
                </wp:positionV>
                <wp:extent cx="279400" cy="189230"/>
                <wp:effectExtent l="0" t="0" r="0" b="0"/>
                <wp:wrapNone/>
                <wp:docPr id="1326" name="Graphic 1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189230"/>
                        </a:xfrm>
                        <a:custGeom>
                          <a:avLst/>
                          <a:gdLst/>
                          <a:ahLst/>
                          <a:cxnLst/>
                          <a:rect l="l" t="t" r="r" b="b"/>
                          <a:pathLst>
                            <a:path w="279400" h="189230">
                              <a:moveTo>
                                <a:pt x="1131" y="36026"/>
                              </a:moveTo>
                              <a:lnTo>
                                <a:pt x="0" y="37612"/>
                              </a:lnTo>
                              <a:lnTo>
                                <a:pt x="0" y="39198"/>
                              </a:lnTo>
                              <a:lnTo>
                                <a:pt x="0" y="41917"/>
                              </a:lnTo>
                              <a:lnTo>
                                <a:pt x="0" y="44636"/>
                              </a:lnTo>
                              <a:lnTo>
                                <a:pt x="0" y="49167"/>
                              </a:lnTo>
                              <a:lnTo>
                                <a:pt x="1131" y="53926"/>
                              </a:lnTo>
                              <a:lnTo>
                                <a:pt x="2943" y="59364"/>
                              </a:lnTo>
                              <a:lnTo>
                                <a:pt x="4302" y="66614"/>
                              </a:lnTo>
                              <a:lnTo>
                                <a:pt x="6114" y="74091"/>
                              </a:lnTo>
                              <a:lnTo>
                                <a:pt x="7246" y="81796"/>
                              </a:lnTo>
                              <a:lnTo>
                                <a:pt x="8604" y="88819"/>
                              </a:lnTo>
                              <a:lnTo>
                                <a:pt x="9058" y="96523"/>
                              </a:lnTo>
                              <a:lnTo>
                                <a:pt x="10417" y="104680"/>
                              </a:lnTo>
                              <a:lnTo>
                                <a:pt x="10869" y="112837"/>
                              </a:lnTo>
                              <a:lnTo>
                                <a:pt x="11549" y="120994"/>
                              </a:lnTo>
                              <a:lnTo>
                                <a:pt x="11549" y="128697"/>
                              </a:lnTo>
                              <a:lnTo>
                                <a:pt x="12228" y="136855"/>
                              </a:lnTo>
                              <a:lnTo>
                                <a:pt x="11549" y="143879"/>
                              </a:lnTo>
                              <a:lnTo>
                                <a:pt x="11549" y="151582"/>
                              </a:lnTo>
                              <a:lnTo>
                                <a:pt x="11549" y="158153"/>
                              </a:lnTo>
                              <a:lnTo>
                                <a:pt x="11549" y="164724"/>
                              </a:lnTo>
                              <a:lnTo>
                                <a:pt x="11549" y="170162"/>
                              </a:lnTo>
                              <a:lnTo>
                                <a:pt x="10869" y="174920"/>
                              </a:lnTo>
                              <a:lnTo>
                                <a:pt x="10417" y="179905"/>
                              </a:lnTo>
                              <a:lnTo>
                                <a:pt x="9737" y="183757"/>
                              </a:lnTo>
                              <a:lnTo>
                                <a:pt x="9058" y="185796"/>
                              </a:lnTo>
                              <a:lnTo>
                                <a:pt x="8604" y="188062"/>
                              </a:lnTo>
                              <a:lnTo>
                                <a:pt x="7925" y="189195"/>
                              </a:lnTo>
                              <a:lnTo>
                                <a:pt x="7925" y="187609"/>
                              </a:lnTo>
                              <a:lnTo>
                                <a:pt x="8604" y="185343"/>
                              </a:lnTo>
                              <a:lnTo>
                                <a:pt x="9737" y="182624"/>
                              </a:lnTo>
                              <a:lnTo>
                                <a:pt x="10417" y="178772"/>
                              </a:lnTo>
                              <a:lnTo>
                                <a:pt x="10869" y="174014"/>
                              </a:lnTo>
                              <a:lnTo>
                                <a:pt x="12228" y="169029"/>
                              </a:lnTo>
                              <a:lnTo>
                                <a:pt x="12908" y="163591"/>
                              </a:lnTo>
                              <a:lnTo>
                                <a:pt x="13360" y="157474"/>
                              </a:lnTo>
                              <a:lnTo>
                                <a:pt x="14719" y="151582"/>
                              </a:lnTo>
                              <a:lnTo>
                                <a:pt x="15172" y="145011"/>
                              </a:lnTo>
                              <a:lnTo>
                                <a:pt x="15851" y="137988"/>
                              </a:lnTo>
                              <a:lnTo>
                                <a:pt x="15851" y="130964"/>
                              </a:lnTo>
                              <a:lnTo>
                                <a:pt x="16531" y="123259"/>
                              </a:lnTo>
                              <a:lnTo>
                                <a:pt x="16531" y="115556"/>
                              </a:lnTo>
                              <a:lnTo>
                                <a:pt x="15851" y="108985"/>
                              </a:lnTo>
                              <a:lnTo>
                                <a:pt x="15851" y="101961"/>
                              </a:lnTo>
                              <a:lnTo>
                                <a:pt x="15172" y="95390"/>
                              </a:lnTo>
                              <a:lnTo>
                                <a:pt x="15172" y="88819"/>
                              </a:lnTo>
                              <a:lnTo>
                                <a:pt x="14719" y="82928"/>
                              </a:lnTo>
                              <a:lnTo>
                                <a:pt x="14040" y="76810"/>
                              </a:lnTo>
                              <a:lnTo>
                                <a:pt x="14719" y="72052"/>
                              </a:lnTo>
                              <a:lnTo>
                                <a:pt x="14719" y="67747"/>
                              </a:lnTo>
                              <a:lnTo>
                                <a:pt x="15172" y="63895"/>
                              </a:lnTo>
                              <a:lnTo>
                                <a:pt x="15851" y="61176"/>
                              </a:lnTo>
                              <a:lnTo>
                                <a:pt x="15851" y="58458"/>
                              </a:lnTo>
                              <a:lnTo>
                                <a:pt x="16531" y="56644"/>
                              </a:lnTo>
                              <a:lnTo>
                                <a:pt x="17663" y="55059"/>
                              </a:lnTo>
                              <a:lnTo>
                                <a:pt x="18343" y="53926"/>
                              </a:lnTo>
                              <a:lnTo>
                                <a:pt x="20154" y="54605"/>
                              </a:lnTo>
                              <a:lnTo>
                                <a:pt x="21966" y="55059"/>
                              </a:lnTo>
                              <a:lnTo>
                                <a:pt x="24457" y="55738"/>
                              </a:lnTo>
                              <a:lnTo>
                                <a:pt x="26269" y="56644"/>
                              </a:lnTo>
                              <a:lnTo>
                                <a:pt x="28760" y="58458"/>
                              </a:lnTo>
                              <a:lnTo>
                                <a:pt x="31251" y="60044"/>
                              </a:lnTo>
                              <a:lnTo>
                                <a:pt x="33742" y="62083"/>
                              </a:lnTo>
                              <a:lnTo>
                                <a:pt x="36006" y="63895"/>
                              </a:lnTo>
                              <a:lnTo>
                                <a:pt x="38498" y="66614"/>
                              </a:lnTo>
                              <a:lnTo>
                                <a:pt x="40989" y="69333"/>
                              </a:lnTo>
                              <a:lnTo>
                                <a:pt x="42800" y="72052"/>
                              </a:lnTo>
                              <a:lnTo>
                                <a:pt x="44612" y="75224"/>
                              </a:lnTo>
                              <a:lnTo>
                                <a:pt x="45971" y="77943"/>
                              </a:lnTo>
                              <a:lnTo>
                                <a:pt x="47103" y="80209"/>
                              </a:lnTo>
                              <a:lnTo>
                                <a:pt x="48461" y="82248"/>
                              </a:lnTo>
                              <a:lnTo>
                                <a:pt x="48461" y="84967"/>
                              </a:lnTo>
                              <a:lnTo>
                                <a:pt x="48461" y="87233"/>
                              </a:lnTo>
                              <a:lnTo>
                                <a:pt x="48461" y="89499"/>
                              </a:lnTo>
                              <a:lnTo>
                                <a:pt x="47782" y="91085"/>
                              </a:lnTo>
                              <a:lnTo>
                                <a:pt x="47103" y="92671"/>
                              </a:lnTo>
                              <a:lnTo>
                                <a:pt x="45971" y="95390"/>
                              </a:lnTo>
                              <a:lnTo>
                                <a:pt x="44612" y="97656"/>
                              </a:lnTo>
                              <a:lnTo>
                                <a:pt x="42800" y="99695"/>
                              </a:lnTo>
                              <a:lnTo>
                                <a:pt x="40989" y="101508"/>
                              </a:lnTo>
                              <a:lnTo>
                                <a:pt x="38498" y="102414"/>
                              </a:lnTo>
                              <a:lnTo>
                                <a:pt x="36686" y="103547"/>
                              </a:lnTo>
                              <a:lnTo>
                                <a:pt x="34875" y="104226"/>
                              </a:lnTo>
                              <a:lnTo>
                                <a:pt x="33062" y="104226"/>
                              </a:lnTo>
                              <a:lnTo>
                                <a:pt x="31251" y="104680"/>
                              </a:lnTo>
                              <a:lnTo>
                                <a:pt x="29439" y="104680"/>
                              </a:lnTo>
                              <a:lnTo>
                                <a:pt x="28080" y="104680"/>
                              </a:lnTo>
                              <a:lnTo>
                                <a:pt x="26948" y="104226"/>
                              </a:lnTo>
                              <a:lnTo>
                                <a:pt x="25589" y="103547"/>
                              </a:lnTo>
                              <a:lnTo>
                                <a:pt x="25136" y="103094"/>
                              </a:lnTo>
                              <a:lnTo>
                                <a:pt x="24457" y="102414"/>
                              </a:lnTo>
                              <a:lnTo>
                                <a:pt x="23778" y="101508"/>
                              </a:lnTo>
                              <a:lnTo>
                                <a:pt x="23325" y="100828"/>
                              </a:lnTo>
                              <a:lnTo>
                                <a:pt x="25136" y="100375"/>
                              </a:lnTo>
                              <a:lnTo>
                                <a:pt x="26948" y="100375"/>
                              </a:lnTo>
                              <a:lnTo>
                                <a:pt x="29439" y="100375"/>
                              </a:lnTo>
                              <a:lnTo>
                                <a:pt x="32383" y="100375"/>
                              </a:lnTo>
                              <a:lnTo>
                                <a:pt x="36006" y="99695"/>
                              </a:lnTo>
                              <a:lnTo>
                                <a:pt x="39856" y="99242"/>
                              </a:lnTo>
                              <a:lnTo>
                                <a:pt x="44158" y="98789"/>
                              </a:lnTo>
                              <a:lnTo>
                                <a:pt x="48915" y="98109"/>
                              </a:lnTo>
                              <a:lnTo>
                                <a:pt x="53217" y="97656"/>
                              </a:lnTo>
                              <a:lnTo>
                                <a:pt x="57520" y="96976"/>
                              </a:lnTo>
                              <a:lnTo>
                                <a:pt x="62503" y="96070"/>
                              </a:lnTo>
                              <a:lnTo>
                                <a:pt x="67258" y="94937"/>
                              </a:lnTo>
                              <a:lnTo>
                                <a:pt x="72240" y="94257"/>
                              </a:lnTo>
                              <a:lnTo>
                                <a:pt x="76543" y="93351"/>
                              </a:lnTo>
                              <a:lnTo>
                                <a:pt x="80846" y="92218"/>
                              </a:lnTo>
                              <a:lnTo>
                                <a:pt x="85149" y="91085"/>
                              </a:lnTo>
                              <a:lnTo>
                                <a:pt x="99868" y="83381"/>
                              </a:lnTo>
                              <a:lnTo>
                                <a:pt x="101680" y="82248"/>
                              </a:lnTo>
                              <a:lnTo>
                                <a:pt x="102812" y="81342"/>
                              </a:lnTo>
                              <a:lnTo>
                                <a:pt x="103492" y="80209"/>
                              </a:lnTo>
                              <a:lnTo>
                                <a:pt x="104171" y="78623"/>
                              </a:lnTo>
                              <a:lnTo>
                                <a:pt x="104171" y="76810"/>
                              </a:lnTo>
                              <a:lnTo>
                                <a:pt x="104171" y="75904"/>
                              </a:lnTo>
                              <a:lnTo>
                                <a:pt x="103492" y="74771"/>
                              </a:lnTo>
                              <a:lnTo>
                                <a:pt x="103492" y="73185"/>
                              </a:lnTo>
                              <a:lnTo>
                                <a:pt x="102812" y="71372"/>
                              </a:lnTo>
                              <a:lnTo>
                                <a:pt x="98509" y="65935"/>
                              </a:lnTo>
                              <a:lnTo>
                                <a:pt x="98057" y="65482"/>
                              </a:lnTo>
                              <a:lnTo>
                                <a:pt x="97377" y="67068"/>
                              </a:lnTo>
                              <a:lnTo>
                                <a:pt x="96698" y="68653"/>
                              </a:lnTo>
                              <a:lnTo>
                                <a:pt x="96245" y="69786"/>
                              </a:lnTo>
                              <a:lnTo>
                                <a:pt x="95565" y="72052"/>
                              </a:lnTo>
                              <a:lnTo>
                                <a:pt x="94886" y="74091"/>
                              </a:lnTo>
                              <a:lnTo>
                                <a:pt x="94207" y="75904"/>
                              </a:lnTo>
                              <a:lnTo>
                                <a:pt x="93753" y="77943"/>
                              </a:lnTo>
                              <a:lnTo>
                                <a:pt x="93074" y="79529"/>
                              </a:lnTo>
                              <a:lnTo>
                                <a:pt x="93753" y="82248"/>
                              </a:lnTo>
                              <a:lnTo>
                                <a:pt x="93753" y="84515"/>
                              </a:lnTo>
                              <a:lnTo>
                                <a:pt x="94886" y="87233"/>
                              </a:lnTo>
                              <a:lnTo>
                                <a:pt x="95565" y="89499"/>
                              </a:lnTo>
                              <a:lnTo>
                                <a:pt x="96245" y="92218"/>
                              </a:lnTo>
                              <a:lnTo>
                                <a:pt x="96698" y="94257"/>
                              </a:lnTo>
                              <a:lnTo>
                                <a:pt x="98057" y="96976"/>
                              </a:lnTo>
                              <a:lnTo>
                                <a:pt x="99188" y="99695"/>
                              </a:lnTo>
                              <a:lnTo>
                                <a:pt x="100547" y="101961"/>
                              </a:lnTo>
                              <a:lnTo>
                                <a:pt x="101680" y="103547"/>
                              </a:lnTo>
                              <a:lnTo>
                                <a:pt x="102812" y="105133"/>
                              </a:lnTo>
                              <a:lnTo>
                                <a:pt x="104171" y="106266"/>
                              </a:lnTo>
                              <a:lnTo>
                                <a:pt x="105303" y="106266"/>
                              </a:lnTo>
                              <a:lnTo>
                                <a:pt x="106662" y="106266"/>
                              </a:lnTo>
                              <a:lnTo>
                                <a:pt x="107795" y="106266"/>
                              </a:lnTo>
                              <a:lnTo>
                                <a:pt x="108927" y="106266"/>
                              </a:lnTo>
                              <a:lnTo>
                                <a:pt x="111418" y="106946"/>
                              </a:lnTo>
                              <a:lnTo>
                                <a:pt x="113909" y="107399"/>
                              </a:lnTo>
                              <a:lnTo>
                                <a:pt x="115720" y="107399"/>
                              </a:lnTo>
                              <a:lnTo>
                                <a:pt x="117532" y="106266"/>
                              </a:lnTo>
                              <a:lnTo>
                                <a:pt x="118891" y="104680"/>
                              </a:lnTo>
                              <a:lnTo>
                                <a:pt x="120703" y="103094"/>
                              </a:lnTo>
                              <a:lnTo>
                                <a:pt x="122514" y="100828"/>
                              </a:lnTo>
                              <a:lnTo>
                                <a:pt x="124326" y="99242"/>
                              </a:lnTo>
                              <a:lnTo>
                                <a:pt x="125458" y="96976"/>
                              </a:lnTo>
                              <a:lnTo>
                                <a:pt x="127496" y="94937"/>
                              </a:lnTo>
                              <a:lnTo>
                                <a:pt x="128628" y="92671"/>
                              </a:lnTo>
                              <a:lnTo>
                                <a:pt x="130440" y="91085"/>
                              </a:lnTo>
                              <a:lnTo>
                                <a:pt x="131120" y="88819"/>
                              </a:lnTo>
                              <a:lnTo>
                                <a:pt x="132252" y="86780"/>
                              </a:lnTo>
                              <a:lnTo>
                                <a:pt x="132931" y="84967"/>
                              </a:lnTo>
                              <a:lnTo>
                                <a:pt x="134064" y="83381"/>
                              </a:lnTo>
                              <a:lnTo>
                                <a:pt x="134064" y="81796"/>
                              </a:lnTo>
                              <a:lnTo>
                                <a:pt x="134743" y="80209"/>
                              </a:lnTo>
                              <a:lnTo>
                                <a:pt x="135422" y="79076"/>
                              </a:lnTo>
                              <a:lnTo>
                                <a:pt x="135422" y="77943"/>
                              </a:lnTo>
                              <a:lnTo>
                                <a:pt x="135422" y="76810"/>
                              </a:lnTo>
                              <a:lnTo>
                                <a:pt x="136555" y="77491"/>
                              </a:lnTo>
                              <a:lnTo>
                                <a:pt x="137235" y="79529"/>
                              </a:lnTo>
                              <a:lnTo>
                                <a:pt x="137914" y="81342"/>
                              </a:lnTo>
                              <a:lnTo>
                                <a:pt x="139046" y="81796"/>
                              </a:lnTo>
                              <a:lnTo>
                                <a:pt x="140178" y="82928"/>
                              </a:lnTo>
                              <a:lnTo>
                                <a:pt x="140858" y="83381"/>
                              </a:lnTo>
                              <a:lnTo>
                                <a:pt x="140858" y="84967"/>
                              </a:lnTo>
                              <a:lnTo>
                                <a:pt x="142216" y="86100"/>
                              </a:lnTo>
                              <a:lnTo>
                                <a:pt x="143349" y="87913"/>
                              </a:lnTo>
                              <a:lnTo>
                                <a:pt x="145160" y="89953"/>
                              </a:lnTo>
                              <a:lnTo>
                                <a:pt x="146292" y="91538"/>
                              </a:lnTo>
                              <a:lnTo>
                                <a:pt x="146972" y="93351"/>
                              </a:lnTo>
                              <a:lnTo>
                                <a:pt x="147652" y="94257"/>
                              </a:lnTo>
                              <a:lnTo>
                                <a:pt x="148783" y="95390"/>
                              </a:lnTo>
                              <a:lnTo>
                                <a:pt x="149463" y="96976"/>
                              </a:lnTo>
                              <a:lnTo>
                                <a:pt x="150595" y="99242"/>
                              </a:lnTo>
                              <a:lnTo>
                                <a:pt x="151274" y="100828"/>
                              </a:lnTo>
                              <a:lnTo>
                                <a:pt x="151954" y="102414"/>
                              </a:lnTo>
                              <a:lnTo>
                                <a:pt x="152634" y="103547"/>
                              </a:lnTo>
                              <a:lnTo>
                                <a:pt x="154445" y="103547"/>
                              </a:lnTo>
                              <a:lnTo>
                                <a:pt x="155578" y="102414"/>
                              </a:lnTo>
                              <a:lnTo>
                                <a:pt x="157389" y="101508"/>
                              </a:lnTo>
                              <a:lnTo>
                                <a:pt x="158748" y="100375"/>
                              </a:lnTo>
                              <a:lnTo>
                                <a:pt x="159880" y="98789"/>
                              </a:lnTo>
                              <a:lnTo>
                                <a:pt x="161012" y="96976"/>
                              </a:lnTo>
                              <a:lnTo>
                                <a:pt x="162371" y="95390"/>
                              </a:lnTo>
                              <a:lnTo>
                                <a:pt x="163503" y="93804"/>
                              </a:lnTo>
                              <a:lnTo>
                                <a:pt x="164183" y="91538"/>
                              </a:lnTo>
                              <a:lnTo>
                                <a:pt x="165315" y="89953"/>
                              </a:lnTo>
                              <a:lnTo>
                                <a:pt x="165995" y="88366"/>
                              </a:lnTo>
                              <a:lnTo>
                                <a:pt x="166674" y="86780"/>
                              </a:lnTo>
                              <a:lnTo>
                                <a:pt x="167127" y="84967"/>
                              </a:lnTo>
                              <a:lnTo>
                                <a:pt x="167806" y="84061"/>
                              </a:lnTo>
                              <a:lnTo>
                                <a:pt x="168485" y="82248"/>
                              </a:lnTo>
                              <a:lnTo>
                                <a:pt x="169165" y="80662"/>
                              </a:lnTo>
                              <a:lnTo>
                                <a:pt x="169618" y="79529"/>
                              </a:lnTo>
                              <a:lnTo>
                                <a:pt x="170298" y="78623"/>
                              </a:lnTo>
                              <a:lnTo>
                                <a:pt x="170977" y="77491"/>
                              </a:lnTo>
                              <a:lnTo>
                                <a:pt x="170977" y="76810"/>
                              </a:lnTo>
                              <a:lnTo>
                                <a:pt x="172788" y="76810"/>
                              </a:lnTo>
                              <a:lnTo>
                                <a:pt x="173921" y="77943"/>
                              </a:lnTo>
                              <a:lnTo>
                                <a:pt x="175280" y="78623"/>
                              </a:lnTo>
                              <a:lnTo>
                                <a:pt x="176412" y="79529"/>
                              </a:lnTo>
                              <a:lnTo>
                                <a:pt x="177091" y="80662"/>
                              </a:lnTo>
                              <a:lnTo>
                                <a:pt x="178223" y="81796"/>
                              </a:lnTo>
                              <a:lnTo>
                                <a:pt x="179582" y="82928"/>
                              </a:lnTo>
                              <a:lnTo>
                                <a:pt x="180714" y="84061"/>
                              </a:lnTo>
                              <a:lnTo>
                                <a:pt x="181847" y="86100"/>
                              </a:lnTo>
                              <a:lnTo>
                                <a:pt x="183885" y="88819"/>
                              </a:lnTo>
                              <a:lnTo>
                                <a:pt x="185017" y="91085"/>
                              </a:lnTo>
                              <a:lnTo>
                                <a:pt x="186829" y="93351"/>
                              </a:lnTo>
                              <a:lnTo>
                                <a:pt x="189320" y="94937"/>
                              </a:lnTo>
                              <a:lnTo>
                                <a:pt x="191131" y="96976"/>
                              </a:lnTo>
                              <a:lnTo>
                                <a:pt x="199737" y="103547"/>
                              </a:lnTo>
                              <a:lnTo>
                                <a:pt x="201549" y="103547"/>
                              </a:lnTo>
                              <a:lnTo>
                                <a:pt x="203360" y="104226"/>
                              </a:lnTo>
                              <a:lnTo>
                                <a:pt x="205172" y="104226"/>
                              </a:lnTo>
                              <a:lnTo>
                                <a:pt x="206983" y="103547"/>
                              </a:lnTo>
                              <a:lnTo>
                                <a:pt x="209022" y="102414"/>
                              </a:lnTo>
                              <a:lnTo>
                                <a:pt x="210154" y="100828"/>
                              </a:lnTo>
                              <a:lnTo>
                                <a:pt x="211966" y="98789"/>
                              </a:lnTo>
                              <a:lnTo>
                                <a:pt x="213098" y="96523"/>
                              </a:lnTo>
                              <a:lnTo>
                                <a:pt x="214457" y="94257"/>
                              </a:lnTo>
                              <a:lnTo>
                                <a:pt x="215589" y="91538"/>
                              </a:lnTo>
                              <a:lnTo>
                                <a:pt x="216948" y="88819"/>
                              </a:lnTo>
                              <a:lnTo>
                                <a:pt x="218080" y="86100"/>
                              </a:lnTo>
                              <a:lnTo>
                                <a:pt x="219439" y="82928"/>
                              </a:lnTo>
                              <a:lnTo>
                                <a:pt x="219892" y="78623"/>
                              </a:lnTo>
                              <a:lnTo>
                                <a:pt x="220571" y="74091"/>
                              </a:lnTo>
                              <a:lnTo>
                                <a:pt x="221704" y="69786"/>
                              </a:lnTo>
                              <a:lnTo>
                                <a:pt x="222384" y="64802"/>
                              </a:lnTo>
                              <a:lnTo>
                                <a:pt x="223063" y="59364"/>
                              </a:lnTo>
                              <a:lnTo>
                                <a:pt x="223515" y="53926"/>
                              </a:lnTo>
                              <a:lnTo>
                                <a:pt x="224194" y="49621"/>
                              </a:lnTo>
                              <a:lnTo>
                                <a:pt x="224874" y="44636"/>
                              </a:lnTo>
                              <a:lnTo>
                                <a:pt x="225553" y="39198"/>
                              </a:lnTo>
                              <a:lnTo>
                                <a:pt x="226007" y="33760"/>
                              </a:lnTo>
                              <a:lnTo>
                                <a:pt x="226686" y="28322"/>
                              </a:lnTo>
                              <a:lnTo>
                                <a:pt x="226686" y="22884"/>
                              </a:lnTo>
                              <a:lnTo>
                                <a:pt x="226686" y="18126"/>
                              </a:lnTo>
                              <a:lnTo>
                                <a:pt x="227365" y="13141"/>
                              </a:lnTo>
                              <a:lnTo>
                                <a:pt x="227365" y="9289"/>
                              </a:lnTo>
                              <a:lnTo>
                                <a:pt x="227365" y="5438"/>
                              </a:lnTo>
                              <a:lnTo>
                                <a:pt x="227365" y="2265"/>
                              </a:lnTo>
                              <a:lnTo>
                                <a:pt x="227365" y="0"/>
                              </a:lnTo>
                              <a:lnTo>
                                <a:pt x="227365" y="2265"/>
                              </a:lnTo>
                              <a:lnTo>
                                <a:pt x="227365" y="4304"/>
                              </a:lnTo>
                              <a:lnTo>
                                <a:pt x="227365" y="7250"/>
                              </a:lnTo>
                              <a:lnTo>
                                <a:pt x="226686" y="9969"/>
                              </a:lnTo>
                              <a:lnTo>
                                <a:pt x="226686" y="13594"/>
                              </a:lnTo>
                              <a:lnTo>
                                <a:pt x="226007" y="17446"/>
                              </a:lnTo>
                              <a:lnTo>
                                <a:pt x="225553" y="21298"/>
                              </a:lnTo>
                              <a:lnTo>
                                <a:pt x="225553" y="26282"/>
                              </a:lnTo>
                              <a:lnTo>
                                <a:pt x="225553" y="31041"/>
                              </a:lnTo>
                              <a:lnTo>
                                <a:pt x="225553" y="37158"/>
                              </a:lnTo>
                              <a:lnTo>
                                <a:pt x="225553" y="43050"/>
                              </a:lnTo>
                              <a:lnTo>
                                <a:pt x="226007" y="49167"/>
                              </a:lnTo>
                              <a:lnTo>
                                <a:pt x="226007" y="55059"/>
                              </a:lnTo>
                              <a:lnTo>
                                <a:pt x="226686" y="60044"/>
                              </a:lnTo>
                              <a:lnTo>
                                <a:pt x="227365" y="65482"/>
                              </a:lnTo>
                              <a:lnTo>
                                <a:pt x="228498" y="70466"/>
                              </a:lnTo>
                              <a:lnTo>
                                <a:pt x="229177" y="75904"/>
                              </a:lnTo>
                              <a:lnTo>
                                <a:pt x="230988" y="82248"/>
                              </a:lnTo>
                              <a:lnTo>
                                <a:pt x="232801" y="88819"/>
                              </a:lnTo>
                              <a:lnTo>
                                <a:pt x="234612" y="94937"/>
                              </a:lnTo>
                              <a:lnTo>
                                <a:pt x="236423" y="99695"/>
                              </a:lnTo>
                              <a:lnTo>
                                <a:pt x="238236" y="105133"/>
                              </a:lnTo>
                              <a:lnTo>
                                <a:pt x="240726" y="109665"/>
                              </a:lnTo>
                              <a:lnTo>
                                <a:pt x="243897" y="113517"/>
                              </a:lnTo>
                              <a:lnTo>
                                <a:pt x="246841" y="115556"/>
                              </a:lnTo>
                              <a:lnTo>
                                <a:pt x="250011" y="117822"/>
                              </a:lnTo>
                              <a:lnTo>
                                <a:pt x="252955" y="119408"/>
                              </a:lnTo>
                              <a:lnTo>
                                <a:pt x="257258" y="120541"/>
                              </a:lnTo>
                              <a:lnTo>
                                <a:pt x="261108" y="120994"/>
                              </a:lnTo>
                              <a:lnTo>
                                <a:pt x="265184" y="120994"/>
                              </a:lnTo>
                              <a:lnTo>
                                <a:pt x="269487" y="119861"/>
                              </a:lnTo>
                              <a:lnTo>
                                <a:pt x="274469" y="117822"/>
                              </a:lnTo>
                              <a:lnTo>
                                <a:pt x="278772" y="11555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3.747101pt;margin-top:37.054127pt;width:22pt;height:14.9pt;mso-position-horizontal-relative:page;mso-position-vertical-relative:paragraph;z-index:16403456" id="docshape1317" coordorigin="7875,741" coordsize="440,298" path="m7877,798l7875,800,7875,803,7875,807,7875,811,7875,819,7877,826,7880,835,7882,846,7885,858,7886,870,7888,881,7889,893,7891,906,7892,919,7893,932,7893,944,7894,957,7893,968,7893,980,7893,990,7893,1000,7893,1009,7892,1017,7891,1024,7890,1030,7889,1034,7888,1037,7887,1039,7887,1037,7888,1033,7890,1029,7891,1023,7892,1015,7894,1007,7895,999,7896,989,7898,980,7899,969,7900,958,7900,947,7901,935,7901,923,7900,913,7900,902,7899,891,7899,881,7898,872,7897,862,7898,855,7898,848,7899,842,7900,837,7900,833,7901,830,7903,828,7904,826,7907,827,7910,828,7913,829,7916,830,7920,833,7924,836,7928,839,7932,842,7936,846,7939,850,7942,855,7945,860,7947,864,7949,867,7951,871,7951,875,7951,878,7951,882,7950,885,7949,887,7947,891,7945,895,7942,898,7939,901,7936,902,7933,904,7930,905,7927,905,7924,906,7921,906,7919,906,7917,905,7915,904,7915,903,7913,902,7912,901,7912,900,7915,899,7917,899,7921,899,7926,899,7932,898,7938,897,7944,897,7952,896,7959,895,7966,894,7973,892,7981,891,7989,890,7995,888,8002,886,8009,885,8032,872,8035,871,8037,869,8038,867,8039,865,8039,862,8039,861,8038,859,8038,856,8037,853,8030,845,8029,844,8028,847,8027,849,8027,851,8025,855,8024,858,8023,861,8023,864,8022,866,8023,871,8023,874,8024,878,8025,882,8027,886,8027,890,8029,894,8031,898,8033,902,8035,904,8037,907,8039,908,8041,908,8043,908,8045,908,8046,908,8050,910,8054,910,8057,910,8060,908,8062,906,8065,903,8068,900,8071,897,8073,894,8076,891,8078,887,8080,885,8081,881,8083,878,8084,875,8086,872,8086,870,8087,867,8088,866,8088,864,8088,862,8090,863,8091,866,8092,869,8094,870,8096,872,8097,872,8097,875,8099,877,8101,880,8104,883,8105,885,8106,888,8107,890,8109,891,8110,894,8112,897,8113,900,8114,902,8115,904,8118,904,8120,902,8123,901,8125,899,8127,897,8129,894,8131,891,8132,889,8133,885,8135,883,8136,880,8137,878,8138,875,8139,873,8140,871,8141,868,8142,866,8143,865,8144,863,8144,862,8147,862,8149,864,8151,865,8153,866,8154,868,8156,870,8158,872,8160,873,8161,877,8165,881,8166,885,8169,888,8173,891,8176,894,8189,904,8192,904,8195,905,8198,905,8201,904,8204,902,8206,900,8209,897,8211,893,8213,890,8214,885,8217,881,8218,877,8221,872,8221,865,8222,858,8224,851,8225,843,8226,835,8227,826,8228,819,8229,811,8230,803,8231,794,8232,786,8232,777,8232,770,8233,762,8233,756,8233,750,8233,745,8233,741,8233,745,8233,748,8233,753,8232,757,8232,762,8231,769,8230,775,8230,782,8230,790,8230,800,8230,809,8231,819,8231,828,8232,836,8233,844,8235,852,8236,861,8239,871,8242,881,8244,891,8247,898,8250,907,8254,914,8259,920,8264,923,8269,927,8273,929,8280,931,8286,932,8293,932,8299,930,8307,927,8314,92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404992" behindDoc="0" locked="0" layoutInCell="1" allowOverlap="1" wp14:anchorId="48459C85" wp14:editId="31927761">
                <wp:simplePos x="0" y="0"/>
                <wp:positionH relativeFrom="page">
                  <wp:posOffset>5501744</wp:posOffset>
                </wp:positionH>
                <wp:positionV relativeFrom="paragraph">
                  <wp:posOffset>502761</wp:posOffset>
                </wp:positionV>
                <wp:extent cx="78740" cy="70485"/>
                <wp:effectExtent l="0" t="0" r="0" b="0"/>
                <wp:wrapNone/>
                <wp:docPr id="1327" name="Graphic 1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 cy="70485"/>
                        </a:xfrm>
                        <a:custGeom>
                          <a:avLst/>
                          <a:gdLst/>
                          <a:ahLst/>
                          <a:cxnLst/>
                          <a:rect l="l" t="t" r="r" b="b"/>
                          <a:pathLst>
                            <a:path w="78740" h="70485">
                              <a:moveTo>
                                <a:pt x="0" y="52793"/>
                              </a:moveTo>
                              <a:lnTo>
                                <a:pt x="1358" y="51887"/>
                              </a:lnTo>
                              <a:lnTo>
                                <a:pt x="2490" y="50754"/>
                              </a:lnTo>
                              <a:lnTo>
                                <a:pt x="4981" y="49168"/>
                              </a:lnTo>
                              <a:lnTo>
                                <a:pt x="6794" y="47355"/>
                              </a:lnTo>
                              <a:lnTo>
                                <a:pt x="9284" y="46449"/>
                              </a:lnTo>
                              <a:lnTo>
                                <a:pt x="11776" y="44636"/>
                              </a:lnTo>
                              <a:lnTo>
                                <a:pt x="14720" y="43050"/>
                              </a:lnTo>
                              <a:lnTo>
                                <a:pt x="18343" y="41917"/>
                              </a:lnTo>
                              <a:lnTo>
                                <a:pt x="21513" y="40331"/>
                              </a:lnTo>
                              <a:lnTo>
                                <a:pt x="24684" y="38746"/>
                              </a:lnTo>
                              <a:lnTo>
                                <a:pt x="26948" y="37159"/>
                              </a:lnTo>
                              <a:lnTo>
                                <a:pt x="29439" y="36026"/>
                              </a:lnTo>
                              <a:lnTo>
                                <a:pt x="33063" y="33761"/>
                              </a:lnTo>
                              <a:lnTo>
                                <a:pt x="36912" y="32628"/>
                              </a:lnTo>
                              <a:lnTo>
                                <a:pt x="40536" y="31041"/>
                              </a:lnTo>
                              <a:lnTo>
                                <a:pt x="43480" y="29002"/>
                              </a:lnTo>
                              <a:lnTo>
                                <a:pt x="45971" y="27190"/>
                              </a:lnTo>
                              <a:lnTo>
                                <a:pt x="48462" y="25151"/>
                              </a:lnTo>
                              <a:lnTo>
                                <a:pt x="50274" y="22885"/>
                              </a:lnTo>
                              <a:lnTo>
                                <a:pt x="52765" y="20165"/>
                              </a:lnTo>
                              <a:lnTo>
                                <a:pt x="53444" y="18126"/>
                              </a:lnTo>
                              <a:lnTo>
                                <a:pt x="54576" y="15407"/>
                              </a:lnTo>
                              <a:lnTo>
                                <a:pt x="54576" y="12462"/>
                              </a:lnTo>
                              <a:lnTo>
                                <a:pt x="54576" y="10423"/>
                              </a:lnTo>
                              <a:lnTo>
                                <a:pt x="53897" y="8157"/>
                              </a:lnTo>
                              <a:lnTo>
                                <a:pt x="52765" y="6118"/>
                              </a:lnTo>
                              <a:lnTo>
                                <a:pt x="52765" y="3852"/>
                              </a:lnTo>
                              <a:lnTo>
                                <a:pt x="51633" y="1586"/>
                              </a:lnTo>
                              <a:lnTo>
                                <a:pt x="51633" y="680"/>
                              </a:lnTo>
                              <a:lnTo>
                                <a:pt x="50953" y="0"/>
                              </a:lnTo>
                              <a:lnTo>
                                <a:pt x="49595" y="0"/>
                              </a:lnTo>
                              <a:lnTo>
                                <a:pt x="49141" y="0"/>
                              </a:lnTo>
                              <a:lnTo>
                                <a:pt x="48462" y="680"/>
                              </a:lnTo>
                              <a:lnTo>
                                <a:pt x="47330" y="680"/>
                              </a:lnTo>
                              <a:lnTo>
                                <a:pt x="45518" y="1132"/>
                              </a:lnTo>
                              <a:lnTo>
                                <a:pt x="44159" y="1586"/>
                              </a:lnTo>
                              <a:lnTo>
                                <a:pt x="42347" y="2719"/>
                              </a:lnTo>
                              <a:lnTo>
                                <a:pt x="40536" y="2719"/>
                              </a:lnTo>
                              <a:lnTo>
                                <a:pt x="37365" y="2719"/>
                              </a:lnTo>
                              <a:lnTo>
                                <a:pt x="35554" y="3399"/>
                              </a:lnTo>
                              <a:lnTo>
                                <a:pt x="28307" y="16314"/>
                              </a:lnTo>
                              <a:lnTo>
                                <a:pt x="28307" y="19713"/>
                              </a:lnTo>
                              <a:lnTo>
                                <a:pt x="27628" y="24017"/>
                              </a:lnTo>
                              <a:lnTo>
                                <a:pt x="33742" y="44636"/>
                              </a:lnTo>
                              <a:lnTo>
                                <a:pt x="35554" y="48488"/>
                              </a:lnTo>
                              <a:lnTo>
                                <a:pt x="50274" y="63216"/>
                              </a:lnTo>
                              <a:lnTo>
                                <a:pt x="54576" y="67068"/>
                              </a:lnTo>
                              <a:lnTo>
                                <a:pt x="58879" y="69787"/>
                              </a:lnTo>
                              <a:lnTo>
                                <a:pt x="63182" y="70240"/>
                              </a:lnTo>
                              <a:lnTo>
                                <a:pt x="66805" y="69787"/>
                              </a:lnTo>
                              <a:lnTo>
                                <a:pt x="70655" y="68654"/>
                              </a:lnTo>
                              <a:lnTo>
                                <a:pt x="74279" y="67521"/>
                              </a:lnTo>
                              <a:lnTo>
                                <a:pt x="78582" y="6593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3.208221pt;margin-top:39.587513pt;width:6.2pt;height:5.55pt;mso-position-horizontal-relative:page;mso-position-vertical-relative:paragraph;z-index:16404992" id="docshape1318" coordorigin="8664,792" coordsize="124,111" path="m8664,875l8666,873,8668,872,8672,869,8675,866,8679,865,8683,862,8687,860,8693,858,8698,855,8703,853,8707,850,8711,848,8716,845,8722,843,8728,841,8733,837,8737,835,8740,831,8743,828,8747,824,8748,820,8750,816,8750,811,8750,808,8749,805,8747,801,8747,798,8745,794,8745,793,8744,792,8742,792,8742,792,8740,793,8739,793,8736,794,8734,794,8731,796,8728,796,8723,796,8720,797,8709,817,8709,823,8708,830,8717,862,8720,868,8743,891,8750,897,8757,902,8764,902,8769,902,8775,900,8781,898,8788,89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405504" behindDoc="0" locked="0" layoutInCell="1" allowOverlap="1" wp14:anchorId="5AFA8EA4" wp14:editId="593F1194">
                <wp:simplePos x="0" y="0"/>
                <wp:positionH relativeFrom="page">
                  <wp:posOffset>5513973</wp:posOffset>
                </wp:positionH>
                <wp:positionV relativeFrom="paragraph">
                  <wp:posOffset>466282</wp:posOffset>
                </wp:positionV>
                <wp:extent cx="43815" cy="13970"/>
                <wp:effectExtent l="0" t="0" r="0" b="0"/>
                <wp:wrapNone/>
                <wp:docPr id="1328" name="Graphic 1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 cy="13970"/>
                        </a:xfrm>
                        <a:custGeom>
                          <a:avLst/>
                          <a:gdLst/>
                          <a:ahLst/>
                          <a:cxnLst/>
                          <a:rect l="l" t="t" r="r" b="b"/>
                          <a:pathLst>
                            <a:path w="43815" h="13970">
                              <a:moveTo>
                                <a:pt x="6114" y="8609"/>
                              </a:moveTo>
                              <a:lnTo>
                                <a:pt x="2491" y="8609"/>
                              </a:lnTo>
                              <a:lnTo>
                                <a:pt x="1358" y="8156"/>
                              </a:lnTo>
                              <a:lnTo>
                                <a:pt x="679" y="10422"/>
                              </a:lnTo>
                              <a:lnTo>
                                <a:pt x="0" y="12008"/>
                              </a:lnTo>
                              <a:lnTo>
                                <a:pt x="2037" y="13141"/>
                              </a:lnTo>
                              <a:lnTo>
                                <a:pt x="4303" y="13594"/>
                              </a:lnTo>
                              <a:lnTo>
                                <a:pt x="6793" y="13594"/>
                              </a:lnTo>
                              <a:lnTo>
                                <a:pt x="9285" y="12462"/>
                              </a:lnTo>
                              <a:lnTo>
                                <a:pt x="11776" y="10422"/>
                              </a:lnTo>
                              <a:lnTo>
                                <a:pt x="14720" y="8156"/>
                              </a:lnTo>
                              <a:lnTo>
                                <a:pt x="18569" y="5890"/>
                              </a:lnTo>
                              <a:lnTo>
                                <a:pt x="21513" y="4305"/>
                              </a:lnTo>
                              <a:lnTo>
                                <a:pt x="24684" y="2265"/>
                              </a:lnTo>
                              <a:lnTo>
                                <a:pt x="27628" y="1132"/>
                              </a:lnTo>
                              <a:lnTo>
                                <a:pt x="31251" y="452"/>
                              </a:lnTo>
                              <a:lnTo>
                                <a:pt x="35101" y="452"/>
                              </a:lnTo>
                              <a:lnTo>
                                <a:pt x="38725" y="0"/>
                              </a:lnTo>
                              <a:lnTo>
                                <a:pt x="41215" y="0"/>
                              </a:lnTo>
                              <a:lnTo>
                                <a:pt x="43707" y="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4.171112pt;margin-top:36.715137pt;width:3.45pt;height:1.1pt;mso-position-horizontal-relative:page;mso-position-vertical-relative:paragraph;z-index:16405504" id="docshape1319" coordorigin="8683,734" coordsize="69,22" path="m8693,748l8687,748,8686,747,8684,751,8683,753,8687,755,8690,756,8694,756,8698,754,8702,751,8707,747,8713,744,8717,741,8722,738,8727,736,8733,735,8739,735,8744,734,8748,734,8752,734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406016" behindDoc="0" locked="0" layoutInCell="1" allowOverlap="1" wp14:anchorId="63923919" wp14:editId="7BA56838">
                <wp:simplePos x="0" y="0"/>
                <wp:positionH relativeFrom="page">
                  <wp:posOffset>5618823</wp:posOffset>
                </wp:positionH>
                <wp:positionV relativeFrom="paragraph">
                  <wp:posOffset>435693</wp:posOffset>
                </wp:positionV>
                <wp:extent cx="163830" cy="135890"/>
                <wp:effectExtent l="0" t="0" r="0" b="0"/>
                <wp:wrapNone/>
                <wp:docPr id="1329" name="Graphic 1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 cy="135890"/>
                        </a:xfrm>
                        <a:custGeom>
                          <a:avLst/>
                          <a:gdLst/>
                          <a:ahLst/>
                          <a:cxnLst/>
                          <a:rect l="l" t="t" r="r" b="b"/>
                          <a:pathLst>
                            <a:path w="163830" h="135890">
                              <a:moveTo>
                                <a:pt x="0" y="2265"/>
                              </a:moveTo>
                              <a:lnTo>
                                <a:pt x="1358" y="1132"/>
                              </a:lnTo>
                              <a:lnTo>
                                <a:pt x="1358" y="0"/>
                              </a:lnTo>
                              <a:lnTo>
                                <a:pt x="2492" y="0"/>
                              </a:lnTo>
                              <a:lnTo>
                                <a:pt x="4303" y="0"/>
                              </a:lnTo>
                              <a:lnTo>
                                <a:pt x="5662" y="679"/>
                              </a:lnTo>
                              <a:lnTo>
                                <a:pt x="6794" y="1812"/>
                              </a:lnTo>
                              <a:lnTo>
                                <a:pt x="7473" y="3398"/>
                              </a:lnTo>
                              <a:lnTo>
                                <a:pt x="8606" y="5437"/>
                              </a:lnTo>
                              <a:lnTo>
                                <a:pt x="9738" y="8156"/>
                              </a:lnTo>
                              <a:lnTo>
                                <a:pt x="11096" y="10875"/>
                              </a:lnTo>
                              <a:lnTo>
                                <a:pt x="11096" y="14274"/>
                              </a:lnTo>
                              <a:lnTo>
                                <a:pt x="11776" y="17446"/>
                              </a:lnTo>
                              <a:lnTo>
                                <a:pt x="13588" y="22431"/>
                              </a:lnTo>
                              <a:lnTo>
                                <a:pt x="14041" y="27869"/>
                              </a:lnTo>
                              <a:lnTo>
                                <a:pt x="12908" y="33760"/>
                              </a:lnTo>
                              <a:lnTo>
                                <a:pt x="12908" y="40331"/>
                              </a:lnTo>
                              <a:lnTo>
                                <a:pt x="13588" y="48488"/>
                              </a:lnTo>
                              <a:lnTo>
                                <a:pt x="13588" y="57325"/>
                              </a:lnTo>
                              <a:lnTo>
                                <a:pt x="12908" y="65934"/>
                              </a:lnTo>
                              <a:lnTo>
                                <a:pt x="11776" y="74091"/>
                              </a:lnTo>
                              <a:lnTo>
                                <a:pt x="11096" y="82475"/>
                              </a:lnTo>
                              <a:lnTo>
                                <a:pt x="10417" y="90632"/>
                              </a:lnTo>
                              <a:lnTo>
                                <a:pt x="10417" y="98109"/>
                              </a:lnTo>
                              <a:lnTo>
                                <a:pt x="10417" y="105813"/>
                              </a:lnTo>
                              <a:lnTo>
                                <a:pt x="9285" y="111704"/>
                              </a:lnTo>
                              <a:lnTo>
                                <a:pt x="8606" y="117822"/>
                              </a:lnTo>
                              <a:lnTo>
                                <a:pt x="8606" y="122127"/>
                              </a:lnTo>
                              <a:lnTo>
                                <a:pt x="8606" y="125979"/>
                              </a:lnTo>
                              <a:lnTo>
                                <a:pt x="9285" y="129151"/>
                              </a:lnTo>
                              <a:lnTo>
                                <a:pt x="10417" y="131417"/>
                              </a:lnTo>
                              <a:lnTo>
                                <a:pt x="11096" y="133003"/>
                              </a:lnTo>
                              <a:lnTo>
                                <a:pt x="12908" y="134589"/>
                              </a:lnTo>
                              <a:lnTo>
                                <a:pt x="14041" y="135722"/>
                              </a:lnTo>
                              <a:lnTo>
                                <a:pt x="16079" y="135722"/>
                              </a:lnTo>
                              <a:lnTo>
                                <a:pt x="17890" y="135268"/>
                              </a:lnTo>
                              <a:lnTo>
                                <a:pt x="19703" y="134136"/>
                              </a:lnTo>
                              <a:lnTo>
                                <a:pt x="22193" y="132550"/>
                              </a:lnTo>
                              <a:lnTo>
                                <a:pt x="23326" y="130963"/>
                              </a:lnTo>
                              <a:lnTo>
                                <a:pt x="25817" y="128697"/>
                              </a:lnTo>
                              <a:lnTo>
                                <a:pt x="28307" y="125979"/>
                              </a:lnTo>
                              <a:lnTo>
                                <a:pt x="30119" y="122127"/>
                              </a:lnTo>
                              <a:lnTo>
                                <a:pt x="30119" y="117142"/>
                              </a:lnTo>
                              <a:lnTo>
                                <a:pt x="31931" y="111704"/>
                              </a:lnTo>
                              <a:lnTo>
                                <a:pt x="33742" y="107399"/>
                              </a:lnTo>
                              <a:lnTo>
                                <a:pt x="36233" y="103547"/>
                              </a:lnTo>
                              <a:lnTo>
                                <a:pt x="37366" y="99695"/>
                              </a:lnTo>
                              <a:lnTo>
                                <a:pt x="38046" y="95390"/>
                              </a:lnTo>
                              <a:lnTo>
                                <a:pt x="39177" y="92218"/>
                              </a:lnTo>
                              <a:lnTo>
                                <a:pt x="40990" y="89952"/>
                              </a:lnTo>
                              <a:lnTo>
                                <a:pt x="42348" y="87913"/>
                              </a:lnTo>
                              <a:lnTo>
                                <a:pt x="43480" y="86100"/>
                              </a:lnTo>
                              <a:lnTo>
                                <a:pt x="43480" y="84061"/>
                              </a:lnTo>
                              <a:lnTo>
                                <a:pt x="44160" y="82928"/>
                              </a:lnTo>
                              <a:lnTo>
                                <a:pt x="45972" y="81795"/>
                              </a:lnTo>
                              <a:lnTo>
                                <a:pt x="46651" y="81342"/>
                              </a:lnTo>
                              <a:lnTo>
                                <a:pt x="47783" y="81342"/>
                              </a:lnTo>
                              <a:lnTo>
                                <a:pt x="49142" y="81795"/>
                              </a:lnTo>
                              <a:lnTo>
                                <a:pt x="50274" y="82928"/>
                              </a:lnTo>
                              <a:lnTo>
                                <a:pt x="50953" y="83381"/>
                              </a:lnTo>
                              <a:lnTo>
                                <a:pt x="52086" y="84514"/>
                              </a:lnTo>
                              <a:lnTo>
                                <a:pt x="53445" y="85194"/>
                              </a:lnTo>
                              <a:lnTo>
                                <a:pt x="55709" y="86100"/>
                              </a:lnTo>
                              <a:lnTo>
                                <a:pt x="57068" y="87913"/>
                              </a:lnTo>
                              <a:lnTo>
                                <a:pt x="58200" y="89499"/>
                              </a:lnTo>
                              <a:lnTo>
                                <a:pt x="58880" y="91538"/>
                              </a:lnTo>
                              <a:lnTo>
                                <a:pt x="61371" y="93351"/>
                              </a:lnTo>
                              <a:lnTo>
                                <a:pt x="62503" y="95390"/>
                              </a:lnTo>
                              <a:lnTo>
                                <a:pt x="62503" y="98109"/>
                              </a:lnTo>
                              <a:lnTo>
                                <a:pt x="63182" y="100375"/>
                              </a:lnTo>
                              <a:lnTo>
                                <a:pt x="64995" y="103547"/>
                              </a:lnTo>
                              <a:lnTo>
                                <a:pt x="66806" y="106266"/>
                              </a:lnTo>
                              <a:lnTo>
                                <a:pt x="67485" y="108985"/>
                              </a:lnTo>
                              <a:lnTo>
                                <a:pt x="68618" y="111704"/>
                              </a:lnTo>
                              <a:lnTo>
                                <a:pt x="70429" y="114423"/>
                              </a:lnTo>
                              <a:lnTo>
                                <a:pt x="72241" y="117142"/>
                              </a:lnTo>
                              <a:lnTo>
                                <a:pt x="73600" y="119408"/>
                              </a:lnTo>
                              <a:lnTo>
                                <a:pt x="74732" y="120994"/>
                              </a:lnTo>
                              <a:lnTo>
                                <a:pt x="76091" y="122127"/>
                              </a:lnTo>
                              <a:lnTo>
                                <a:pt x="77223" y="123713"/>
                              </a:lnTo>
                              <a:lnTo>
                                <a:pt x="78582" y="124846"/>
                              </a:lnTo>
                              <a:lnTo>
                                <a:pt x="79714" y="125979"/>
                              </a:lnTo>
                              <a:lnTo>
                                <a:pt x="80847" y="127112"/>
                              </a:lnTo>
                              <a:lnTo>
                                <a:pt x="82658" y="127565"/>
                              </a:lnTo>
                              <a:lnTo>
                                <a:pt x="84696" y="127565"/>
                              </a:lnTo>
                              <a:lnTo>
                                <a:pt x="86508" y="127112"/>
                              </a:lnTo>
                              <a:lnTo>
                                <a:pt x="87640" y="126432"/>
                              </a:lnTo>
                              <a:lnTo>
                                <a:pt x="88999" y="124846"/>
                              </a:lnTo>
                              <a:lnTo>
                                <a:pt x="90131" y="123713"/>
                              </a:lnTo>
                              <a:lnTo>
                                <a:pt x="91264" y="122127"/>
                              </a:lnTo>
                              <a:lnTo>
                                <a:pt x="92623" y="120541"/>
                              </a:lnTo>
                              <a:lnTo>
                                <a:pt x="93076" y="118955"/>
                              </a:lnTo>
                              <a:lnTo>
                                <a:pt x="94434" y="117142"/>
                              </a:lnTo>
                              <a:lnTo>
                                <a:pt x="96246" y="115103"/>
                              </a:lnTo>
                              <a:lnTo>
                                <a:pt x="96925" y="112837"/>
                              </a:lnTo>
                              <a:lnTo>
                                <a:pt x="97378" y="110118"/>
                              </a:lnTo>
                              <a:lnTo>
                                <a:pt x="98057" y="107399"/>
                              </a:lnTo>
                              <a:lnTo>
                                <a:pt x="99869" y="104680"/>
                              </a:lnTo>
                              <a:lnTo>
                                <a:pt x="101228" y="101961"/>
                              </a:lnTo>
                              <a:lnTo>
                                <a:pt x="102360" y="99242"/>
                              </a:lnTo>
                              <a:lnTo>
                                <a:pt x="103039" y="96070"/>
                              </a:lnTo>
                              <a:lnTo>
                                <a:pt x="104172" y="92218"/>
                              </a:lnTo>
                              <a:lnTo>
                                <a:pt x="104172" y="88819"/>
                              </a:lnTo>
                              <a:lnTo>
                                <a:pt x="104172" y="85647"/>
                              </a:lnTo>
                              <a:lnTo>
                                <a:pt x="104172" y="82475"/>
                              </a:lnTo>
                              <a:lnTo>
                                <a:pt x="104172" y="79530"/>
                              </a:lnTo>
                              <a:lnTo>
                                <a:pt x="104852" y="76810"/>
                              </a:lnTo>
                              <a:lnTo>
                                <a:pt x="105983" y="74771"/>
                              </a:lnTo>
                              <a:lnTo>
                                <a:pt x="106663" y="72505"/>
                              </a:lnTo>
                              <a:lnTo>
                                <a:pt x="106663" y="70919"/>
                              </a:lnTo>
                              <a:lnTo>
                                <a:pt x="106663" y="69333"/>
                              </a:lnTo>
                              <a:lnTo>
                                <a:pt x="107342" y="67747"/>
                              </a:lnTo>
                              <a:lnTo>
                                <a:pt x="107796" y="65934"/>
                              </a:lnTo>
                              <a:lnTo>
                                <a:pt x="107342" y="65482"/>
                              </a:lnTo>
                              <a:lnTo>
                                <a:pt x="105983" y="65028"/>
                              </a:lnTo>
                              <a:lnTo>
                                <a:pt x="105983" y="65934"/>
                              </a:lnTo>
                              <a:lnTo>
                                <a:pt x="105983" y="68653"/>
                              </a:lnTo>
                              <a:lnTo>
                                <a:pt x="105983" y="72505"/>
                              </a:lnTo>
                              <a:lnTo>
                                <a:pt x="105531" y="76357"/>
                              </a:lnTo>
                              <a:lnTo>
                                <a:pt x="104852" y="80209"/>
                              </a:lnTo>
                              <a:lnTo>
                                <a:pt x="104172" y="84514"/>
                              </a:lnTo>
                              <a:lnTo>
                                <a:pt x="104852" y="88819"/>
                              </a:lnTo>
                              <a:lnTo>
                                <a:pt x="105531" y="93804"/>
                              </a:lnTo>
                              <a:lnTo>
                                <a:pt x="105983" y="98789"/>
                              </a:lnTo>
                              <a:lnTo>
                                <a:pt x="106663" y="103547"/>
                              </a:lnTo>
                              <a:lnTo>
                                <a:pt x="107342" y="108532"/>
                              </a:lnTo>
                              <a:lnTo>
                                <a:pt x="107796" y="112837"/>
                              </a:lnTo>
                              <a:lnTo>
                                <a:pt x="108475" y="117142"/>
                              </a:lnTo>
                              <a:lnTo>
                                <a:pt x="109833" y="120541"/>
                              </a:lnTo>
                              <a:lnTo>
                                <a:pt x="111645" y="123713"/>
                              </a:lnTo>
                              <a:lnTo>
                                <a:pt x="113457" y="127112"/>
                              </a:lnTo>
                              <a:lnTo>
                                <a:pt x="134291" y="134589"/>
                              </a:lnTo>
                              <a:lnTo>
                                <a:pt x="139047" y="135268"/>
                              </a:lnTo>
                              <a:lnTo>
                                <a:pt x="144708" y="134589"/>
                              </a:lnTo>
                              <a:lnTo>
                                <a:pt x="149464" y="134589"/>
                              </a:lnTo>
                              <a:lnTo>
                                <a:pt x="153767" y="133003"/>
                              </a:lnTo>
                              <a:lnTo>
                                <a:pt x="160560" y="128245"/>
                              </a:lnTo>
                              <a:lnTo>
                                <a:pt x="163731" y="12371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2.427063pt;margin-top:34.306599pt;width:12.9pt;height:10.7pt;mso-position-horizontal-relative:page;mso-position-vertical-relative:paragraph;z-index:16406016" id="docshape1320" coordorigin="8849,686" coordsize="258,214" path="m8849,690l8851,688,8851,686,8852,686,8855,686,8857,687,8859,689,8860,691,8862,695,8864,699,8866,703,8866,709,8867,714,8870,721,8871,730,8869,739,8869,750,8870,762,8870,776,8869,790,8867,803,8866,816,8865,829,8865,841,8865,853,8863,862,8862,872,8862,878,8862,885,8863,890,8865,893,8866,896,8869,898,8871,900,8874,900,8877,899,8880,897,8883,895,8885,892,8889,889,8893,885,8896,878,8896,871,8899,862,8902,855,8906,849,8907,843,8908,836,8910,831,8913,828,8915,825,8917,822,8917,819,8918,817,8921,815,8922,814,8924,814,8926,815,8928,817,8929,817,8931,819,8933,820,8936,822,8938,825,8940,827,8941,830,8945,833,8947,836,8947,841,8948,844,8951,849,8954,853,8955,858,8957,862,8959,866,8962,871,8964,874,8966,877,8968,878,8970,881,8972,883,8974,885,8976,886,8979,887,8982,887,8985,886,8987,885,8989,883,8990,881,8992,878,8994,876,8995,873,8997,871,9000,867,9001,864,9002,860,9003,855,9006,851,9008,847,9010,842,9011,837,9013,831,9013,826,9013,821,9013,816,9013,811,9014,807,9015,804,9017,800,9017,798,9017,795,9018,793,9018,790,9018,789,9015,789,9015,790,9015,794,9015,800,9015,806,9014,812,9013,819,9014,826,9015,834,9015,842,9017,849,9018,857,9018,864,9019,871,9022,876,9024,881,9027,886,9060,898,9068,899,9076,898,9084,898,9091,896,9101,888,9106,88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406528" behindDoc="0" locked="0" layoutInCell="1" allowOverlap="1" wp14:anchorId="139C1B04" wp14:editId="66C526DE">
                <wp:simplePos x="0" y="0"/>
                <wp:positionH relativeFrom="page">
                  <wp:posOffset>5605915</wp:posOffset>
                </wp:positionH>
                <wp:positionV relativeFrom="paragraph">
                  <wp:posOffset>481009</wp:posOffset>
                </wp:positionV>
                <wp:extent cx="90805" cy="4445"/>
                <wp:effectExtent l="0" t="0" r="0" b="0"/>
                <wp:wrapNone/>
                <wp:docPr id="1330" name="Graphic 1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4445"/>
                        </a:xfrm>
                        <a:custGeom>
                          <a:avLst/>
                          <a:gdLst/>
                          <a:ahLst/>
                          <a:cxnLst/>
                          <a:rect l="l" t="t" r="r" b="b"/>
                          <a:pathLst>
                            <a:path w="90805" h="4445">
                              <a:moveTo>
                                <a:pt x="0" y="4305"/>
                              </a:moveTo>
                              <a:lnTo>
                                <a:pt x="679" y="3852"/>
                              </a:lnTo>
                              <a:lnTo>
                                <a:pt x="1358" y="3172"/>
                              </a:lnTo>
                              <a:lnTo>
                                <a:pt x="3170" y="3172"/>
                              </a:lnTo>
                              <a:lnTo>
                                <a:pt x="5661" y="2718"/>
                              </a:lnTo>
                              <a:lnTo>
                                <a:pt x="8152" y="2718"/>
                              </a:lnTo>
                              <a:lnTo>
                                <a:pt x="11096" y="2266"/>
                              </a:lnTo>
                              <a:lnTo>
                                <a:pt x="16531" y="1586"/>
                              </a:lnTo>
                              <a:lnTo>
                                <a:pt x="22193" y="1586"/>
                              </a:lnTo>
                              <a:lnTo>
                                <a:pt x="28307" y="453"/>
                              </a:lnTo>
                              <a:lnTo>
                                <a:pt x="34421" y="453"/>
                              </a:lnTo>
                              <a:lnTo>
                                <a:pt x="42348" y="0"/>
                              </a:lnTo>
                              <a:lnTo>
                                <a:pt x="50953" y="453"/>
                              </a:lnTo>
                              <a:lnTo>
                                <a:pt x="58879" y="1133"/>
                              </a:lnTo>
                              <a:lnTo>
                                <a:pt x="66352" y="1586"/>
                              </a:lnTo>
                              <a:lnTo>
                                <a:pt x="79034" y="1586"/>
                              </a:lnTo>
                              <a:lnTo>
                                <a:pt x="90810" y="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1.410706pt;margin-top:37.874775pt;width:7.15pt;height:.35pt;mso-position-horizontal-relative:page;mso-position-vertical-relative:paragraph;z-index:16406528" id="docshape1321" coordorigin="8828,757" coordsize="143,7" path="m8828,764l8829,764,8830,762,8833,762,8837,762,8841,762,8846,761,8854,760,8863,760,8873,758,8882,758,8895,757,8908,758,8921,759,8933,760,8953,760,8971,757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407040" behindDoc="0" locked="0" layoutInCell="1" allowOverlap="1" wp14:anchorId="3470F841" wp14:editId="6CF094C7">
                <wp:simplePos x="0" y="0"/>
                <wp:positionH relativeFrom="page">
                  <wp:posOffset>5927716</wp:posOffset>
                </wp:positionH>
                <wp:positionV relativeFrom="paragraph">
                  <wp:posOffset>508199</wp:posOffset>
                </wp:positionV>
                <wp:extent cx="82550" cy="48260"/>
                <wp:effectExtent l="0" t="0" r="0" b="0"/>
                <wp:wrapNone/>
                <wp:docPr id="1331" name="Graphic 1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48260"/>
                        </a:xfrm>
                        <a:custGeom>
                          <a:avLst/>
                          <a:gdLst/>
                          <a:ahLst/>
                          <a:cxnLst/>
                          <a:rect l="l" t="t" r="r" b="b"/>
                          <a:pathLst>
                            <a:path w="82550" h="48260">
                              <a:moveTo>
                                <a:pt x="0" y="8837"/>
                              </a:moveTo>
                              <a:lnTo>
                                <a:pt x="679" y="7703"/>
                              </a:lnTo>
                              <a:lnTo>
                                <a:pt x="2491" y="6570"/>
                              </a:lnTo>
                              <a:lnTo>
                                <a:pt x="3170" y="5438"/>
                              </a:lnTo>
                              <a:lnTo>
                                <a:pt x="4981" y="4305"/>
                              </a:lnTo>
                              <a:lnTo>
                                <a:pt x="6115" y="2719"/>
                              </a:lnTo>
                              <a:lnTo>
                                <a:pt x="7925" y="2265"/>
                              </a:lnTo>
                              <a:lnTo>
                                <a:pt x="9737" y="1586"/>
                              </a:lnTo>
                              <a:lnTo>
                                <a:pt x="12229" y="2265"/>
                              </a:lnTo>
                              <a:lnTo>
                                <a:pt x="14040" y="2719"/>
                              </a:lnTo>
                              <a:lnTo>
                                <a:pt x="22645" y="11555"/>
                              </a:lnTo>
                              <a:lnTo>
                                <a:pt x="24004" y="14275"/>
                              </a:lnTo>
                              <a:lnTo>
                                <a:pt x="25137" y="17446"/>
                              </a:lnTo>
                              <a:lnTo>
                                <a:pt x="26268" y="20846"/>
                              </a:lnTo>
                              <a:lnTo>
                                <a:pt x="26268" y="24470"/>
                              </a:lnTo>
                              <a:lnTo>
                                <a:pt x="26948" y="27869"/>
                              </a:lnTo>
                              <a:lnTo>
                                <a:pt x="26268" y="31721"/>
                              </a:lnTo>
                              <a:lnTo>
                                <a:pt x="25816" y="34893"/>
                              </a:lnTo>
                              <a:lnTo>
                                <a:pt x="25816" y="37612"/>
                              </a:lnTo>
                              <a:lnTo>
                                <a:pt x="25137" y="41011"/>
                              </a:lnTo>
                              <a:lnTo>
                                <a:pt x="25137" y="43730"/>
                              </a:lnTo>
                              <a:lnTo>
                                <a:pt x="24457" y="45769"/>
                              </a:lnTo>
                              <a:lnTo>
                                <a:pt x="24004" y="48035"/>
                              </a:lnTo>
                              <a:lnTo>
                                <a:pt x="25137" y="46449"/>
                              </a:lnTo>
                              <a:lnTo>
                                <a:pt x="26948" y="44636"/>
                              </a:lnTo>
                              <a:lnTo>
                                <a:pt x="28307" y="43050"/>
                              </a:lnTo>
                              <a:lnTo>
                                <a:pt x="30119" y="41011"/>
                              </a:lnTo>
                              <a:lnTo>
                                <a:pt x="31251" y="37612"/>
                              </a:lnTo>
                              <a:lnTo>
                                <a:pt x="32383" y="34440"/>
                              </a:lnTo>
                              <a:lnTo>
                                <a:pt x="33742" y="31041"/>
                              </a:lnTo>
                              <a:lnTo>
                                <a:pt x="34422" y="27190"/>
                              </a:lnTo>
                              <a:lnTo>
                                <a:pt x="35554" y="24017"/>
                              </a:lnTo>
                              <a:lnTo>
                                <a:pt x="36233" y="20165"/>
                              </a:lnTo>
                              <a:lnTo>
                                <a:pt x="36233" y="16993"/>
                              </a:lnTo>
                              <a:lnTo>
                                <a:pt x="36686" y="13594"/>
                              </a:lnTo>
                              <a:lnTo>
                                <a:pt x="37365" y="10876"/>
                              </a:lnTo>
                              <a:lnTo>
                                <a:pt x="38045" y="8157"/>
                              </a:lnTo>
                              <a:lnTo>
                                <a:pt x="38045" y="5438"/>
                              </a:lnTo>
                              <a:lnTo>
                                <a:pt x="38045" y="3399"/>
                              </a:lnTo>
                              <a:lnTo>
                                <a:pt x="38724" y="1586"/>
                              </a:lnTo>
                              <a:lnTo>
                                <a:pt x="39177" y="680"/>
                              </a:lnTo>
                              <a:lnTo>
                                <a:pt x="39856" y="0"/>
                              </a:lnTo>
                              <a:lnTo>
                                <a:pt x="41668" y="0"/>
                              </a:lnTo>
                              <a:lnTo>
                                <a:pt x="43480" y="680"/>
                              </a:lnTo>
                              <a:lnTo>
                                <a:pt x="44838" y="1132"/>
                              </a:lnTo>
                              <a:lnTo>
                                <a:pt x="47103" y="2719"/>
                              </a:lnTo>
                              <a:lnTo>
                                <a:pt x="49594" y="4984"/>
                              </a:lnTo>
                              <a:lnTo>
                                <a:pt x="52086" y="7024"/>
                              </a:lnTo>
                              <a:lnTo>
                                <a:pt x="66126" y="23564"/>
                              </a:lnTo>
                              <a:lnTo>
                                <a:pt x="68617" y="27869"/>
                              </a:lnTo>
                              <a:lnTo>
                                <a:pt x="71108" y="31041"/>
                              </a:lnTo>
                              <a:lnTo>
                                <a:pt x="72919" y="34440"/>
                              </a:lnTo>
                              <a:lnTo>
                                <a:pt x="74053" y="36479"/>
                              </a:lnTo>
                              <a:lnTo>
                                <a:pt x="76091" y="38746"/>
                              </a:lnTo>
                              <a:lnTo>
                                <a:pt x="78355" y="41464"/>
                              </a:lnTo>
                              <a:lnTo>
                                <a:pt x="80393" y="43730"/>
                              </a:lnTo>
                              <a:lnTo>
                                <a:pt x="82205" y="4531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6.749298pt;margin-top:40.015705pt;width:6.5pt;height:3.8pt;mso-position-horizontal-relative:page;mso-position-vertical-relative:paragraph;z-index:16407040" id="docshape1322" coordorigin="9335,800" coordsize="130,76" path="m9335,814l9336,812,9339,811,9340,809,9343,807,9345,805,9347,804,9350,803,9354,804,9357,805,9371,819,9373,823,9375,828,9376,833,9376,839,9377,844,9376,850,9376,855,9376,860,9375,865,9375,869,9374,872,9373,876,9375,873,9377,871,9380,868,9382,865,9384,860,9386,855,9388,849,9389,843,9391,838,9392,832,9392,827,9393,822,9394,817,9395,813,9395,809,9395,806,9396,803,9397,801,9398,800,9401,800,9403,801,9406,802,9409,805,9413,808,9417,811,9439,837,9443,844,9447,849,9450,855,9452,858,9455,861,9458,866,9462,869,9464,87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407552" behindDoc="0" locked="0" layoutInCell="1" allowOverlap="1" wp14:anchorId="648874DA" wp14:editId="61F7B1E0">
                <wp:simplePos x="0" y="0"/>
                <wp:positionH relativeFrom="page">
                  <wp:posOffset>6033020</wp:posOffset>
                </wp:positionH>
                <wp:positionV relativeFrom="paragraph">
                  <wp:posOffset>430935</wp:posOffset>
                </wp:positionV>
                <wp:extent cx="34925" cy="57785"/>
                <wp:effectExtent l="0" t="0" r="0" b="0"/>
                <wp:wrapNone/>
                <wp:docPr id="1332" name="Graphic 1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57785"/>
                        </a:xfrm>
                        <a:custGeom>
                          <a:avLst/>
                          <a:gdLst/>
                          <a:ahLst/>
                          <a:cxnLst/>
                          <a:rect l="l" t="t" r="r" b="b"/>
                          <a:pathLst>
                            <a:path w="34925" h="57785">
                              <a:moveTo>
                                <a:pt x="34421" y="0"/>
                              </a:moveTo>
                              <a:lnTo>
                                <a:pt x="30798" y="905"/>
                              </a:lnTo>
                              <a:lnTo>
                                <a:pt x="29439" y="1585"/>
                              </a:lnTo>
                              <a:lnTo>
                                <a:pt x="28307" y="2039"/>
                              </a:lnTo>
                              <a:lnTo>
                                <a:pt x="26495" y="3171"/>
                              </a:lnTo>
                              <a:lnTo>
                                <a:pt x="24004" y="4304"/>
                              </a:lnTo>
                              <a:lnTo>
                                <a:pt x="21513" y="5890"/>
                              </a:lnTo>
                              <a:lnTo>
                                <a:pt x="20381" y="8609"/>
                              </a:lnTo>
                              <a:lnTo>
                                <a:pt x="17890" y="11328"/>
                              </a:lnTo>
                              <a:lnTo>
                                <a:pt x="15399" y="14047"/>
                              </a:lnTo>
                              <a:lnTo>
                                <a:pt x="13587" y="18352"/>
                              </a:lnTo>
                              <a:lnTo>
                                <a:pt x="11775" y="23790"/>
                              </a:lnTo>
                              <a:lnTo>
                                <a:pt x="10417" y="29455"/>
                              </a:lnTo>
                              <a:lnTo>
                                <a:pt x="8606" y="33760"/>
                              </a:lnTo>
                              <a:lnTo>
                                <a:pt x="6793" y="36932"/>
                              </a:lnTo>
                              <a:lnTo>
                                <a:pt x="4981" y="39198"/>
                              </a:lnTo>
                              <a:lnTo>
                                <a:pt x="3170" y="42370"/>
                              </a:lnTo>
                              <a:lnTo>
                                <a:pt x="2038" y="46902"/>
                              </a:lnTo>
                              <a:lnTo>
                                <a:pt x="1358" y="50527"/>
                              </a:lnTo>
                              <a:lnTo>
                                <a:pt x="0" y="54379"/>
                              </a:lnTo>
                              <a:lnTo>
                                <a:pt x="0" y="5777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5.040955pt;margin-top:33.931934pt;width:2.75pt;height:4.55pt;mso-position-horizontal-relative:page;mso-position-vertical-relative:paragraph;z-index:16407552" id="docshape1323" coordorigin="9501,679" coordsize="55,91" path="m9555,679l9549,680,9547,681,9545,682,9543,684,9539,685,9535,688,9533,692,9529,696,9525,701,9522,708,9519,716,9517,725,9514,732,9512,737,9509,740,9506,745,9504,753,9503,758,9501,764,9501,77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408064" behindDoc="0" locked="0" layoutInCell="1" allowOverlap="1" wp14:anchorId="766FC0AE" wp14:editId="383FB90A">
                <wp:simplePos x="0" y="0"/>
                <wp:positionH relativeFrom="page">
                  <wp:posOffset>6093258</wp:posOffset>
                </wp:positionH>
                <wp:positionV relativeFrom="paragraph">
                  <wp:posOffset>483275</wp:posOffset>
                </wp:positionV>
                <wp:extent cx="167640" cy="65405"/>
                <wp:effectExtent l="0" t="0" r="0" b="0"/>
                <wp:wrapNone/>
                <wp:docPr id="1333" name="Graphic 1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65405"/>
                        </a:xfrm>
                        <a:custGeom>
                          <a:avLst/>
                          <a:gdLst/>
                          <a:ahLst/>
                          <a:cxnLst/>
                          <a:rect l="l" t="t" r="r" b="b"/>
                          <a:pathLst>
                            <a:path w="167640" h="65405">
                              <a:moveTo>
                                <a:pt x="0" y="45769"/>
                              </a:moveTo>
                              <a:lnTo>
                                <a:pt x="1811" y="45089"/>
                              </a:lnTo>
                              <a:lnTo>
                                <a:pt x="2944" y="44636"/>
                              </a:lnTo>
                              <a:lnTo>
                                <a:pt x="4755" y="43503"/>
                              </a:lnTo>
                              <a:lnTo>
                                <a:pt x="6113" y="43050"/>
                              </a:lnTo>
                              <a:lnTo>
                                <a:pt x="7246" y="42370"/>
                              </a:lnTo>
                              <a:lnTo>
                                <a:pt x="9057" y="41917"/>
                              </a:lnTo>
                              <a:lnTo>
                                <a:pt x="10870" y="40784"/>
                              </a:lnTo>
                              <a:lnTo>
                                <a:pt x="12682" y="39651"/>
                              </a:lnTo>
                              <a:lnTo>
                                <a:pt x="13360" y="38518"/>
                              </a:lnTo>
                              <a:lnTo>
                                <a:pt x="14720" y="37612"/>
                              </a:lnTo>
                              <a:lnTo>
                                <a:pt x="15852" y="36479"/>
                              </a:lnTo>
                              <a:lnTo>
                                <a:pt x="17663" y="35346"/>
                              </a:lnTo>
                              <a:lnTo>
                                <a:pt x="19022" y="33080"/>
                              </a:lnTo>
                              <a:lnTo>
                                <a:pt x="20154" y="31494"/>
                              </a:lnTo>
                              <a:lnTo>
                                <a:pt x="20834" y="29908"/>
                              </a:lnTo>
                              <a:lnTo>
                                <a:pt x="21966" y="27642"/>
                              </a:lnTo>
                              <a:lnTo>
                                <a:pt x="23778" y="26056"/>
                              </a:lnTo>
                              <a:lnTo>
                                <a:pt x="25136" y="24470"/>
                              </a:lnTo>
                              <a:lnTo>
                                <a:pt x="25589" y="22204"/>
                              </a:lnTo>
                              <a:lnTo>
                                <a:pt x="26268" y="20165"/>
                              </a:lnTo>
                              <a:lnTo>
                                <a:pt x="26948" y="17900"/>
                              </a:lnTo>
                              <a:lnTo>
                                <a:pt x="27401" y="15180"/>
                              </a:lnTo>
                              <a:lnTo>
                                <a:pt x="27401" y="12462"/>
                              </a:lnTo>
                              <a:lnTo>
                                <a:pt x="27401" y="10195"/>
                              </a:lnTo>
                              <a:lnTo>
                                <a:pt x="27401" y="8156"/>
                              </a:lnTo>
                              <a:lnTo>
                                <a:pt x="27401" y="6344"/>
                              </a:lnTo>
                              <a:lnTo>
                                <a:pt x="27401" y="4757"/>
                              </a:lnTo>
                              <a:lnTo>
                                <a:pt x="27401" y="3171"/>
                              </a:lnTo>
                              <a:lnTo>
                                <a:pt x="26268" y="2039"/>
                              </a:lnTo>
                              <a:lnTo>
                                <a:pt x="25589" y="906"/>
                              </a:lnTo>
                              <a:lnTo>
                                <a:pt x="25136" y="452"/>
                              </a:lnTo>
                              <a:lnTo>
                                <a:pt x="23778" y="0"/>
                              </a:lnTo>
                              <a:lnTo>
                                <a:pt x="16531" y="12462"/>
                              </a:lnTo>
                              <a:lnTo>
                                <a:pt x="16531" y="14727"/>
                              </a:lnTo>
                              <a:lnTo>
                                <a:pt x="15852" y="16766"/>
                              </a:lnTo>
                              <a:lnTo>
                                <a:pt x="15852" y="20165"/>
                              </a:lnTo>
                              <a:lnTo>
                                <a:pt x="15172" y="23790"/>
                              </a:lnTo>
                              <a:lnTo>
                                <a:pt x="14720" y="27642"/>
                              </a:lnTo>
                              <a:lnTo>
                                <a:pt x="14720" y="31948"/>
                              </a:lnTo>
                              <a:lnTo>
                                <a:pt x="14720" y="35799"/>
                              </a:lnTo>
                              <a:lnTo>
                                <a:pt x="15172" y="39651"/>
                              </a:lnTo>
                              <a:lnTo>
                                <a:pt x="16531" y="43956"/>
                              </a:lnTo>
                              <a:lnTo>
                                <a:pt x="17663" y="47808"/>
                              </a:lnTo>
                              <a:lnTo>
                                <a:pt x="19022" y="51660"/>
                              </a:lnTo>
                              <a:lnTo>
                                <a:pt x="33062" y="64122"/>
                              </a:lnTo>
                              <a:lnTo>
                                <a:pt x="34875" y="63669"/>
                              </a:lnTo>
                              <a:lnTo>
                                <a:pt x="36686" y="63215"/>
                              </a:lnTo>
                              <a:lnTo>
                                <a:pt x="39177" y="62536"/>
                              </a:lnTo>
                              <a:lnTo>
                                <a:pt x="40988" y="62083"/>
                              </a:lnTo>
                              <a:lnTo>
                                <a:pt x="57520" y="50527"/>
                              </a:lnTo>
                              <a:lnTo>
                                <a:pt x="60690" y="47355"/>
                              </a:lnTo>
                              <a:lnTo>
                                <a:pt x="62955" y="43956"/>
                              </a:lnTo>
                              <a:lnTo>
                                <a:pt x="65446" y="40784"/>
                              </a:lnTo>
                              <a:lnTo>
                                <a:pt x="67937" y="37612"/>
                              </a:lnTo>
                              <a:lnTo>
                                <a:pt x="69070" y="34893"/>
                              </a:lnTo>
                              <a:lnTo>
                                <a:pt x="70429" y="31948"/>
                              </a:lnTo>
                              <a:lnTo>
                                <a:pt x="71561" y="29228"/>
                              </a:lnTo>
                              <a:lnTo>
                                <a:pt x="72919" y="27189"/>
                              </a:lnTo>
                              <a:lnTo>
                                <a:pt x="73373" y="24923"/>
                              </a:lnTo>
                              <a:lnTo>
                                <a:pt x="74052" y="23337"/>
                              </a:lnTo>
                              <a:lnTo>
                                <a:pt x="74732" y="21071"/>
                              </a:lnTo>
                              <a:lnTo>
                                <a:pt x="74732" y="20165"/>
                              </a:lnTo>
                              <a:lnTo>
                                <a:pt x="76543" y="20618"/>
                              </a:lnTo>
                              <a:lnTo>
                                <a:pt x="77675" y="21071"/>
                              </a:lnTo>
                              <a:lnTo>
                                <a:pt x="79034" y="22204"/>
                              </a:lnTo>
                              <a:lnTo>
                                <a:pt x="80167" y="23790"/>
                              </a:lnTo>
                              <a:lnTo>
                                <a:pt x="81525" y="25603"/>
                              </a:lnTo>
                              <a:lnTo>
                                <a:pt x="82657" y="27189"/>
                              </a:lnTo>
                              <a:lnTo>
                                <a:pt x="83789" y="29228"/>
                              </a:lnTo>
                              <a:lnTo>
                                <a:pt x="85149" y="31494"/>
                              </a:lnTo>
                              <a:lnTo>
                                <a:pt x="85828" y="34213"/>
                              </a:lnTo>
                              <a:lnTo>
                                <a:pt x="86281" y="36479"/>
                              </a:lnTo>
                              <a:lnTo>
                                <a:pt x="87640" y="39198"/>
                              </a:lnTo>
                              <a:lnTo>
                                <a:pt x="88771" y="41917"/>
                              </a:lnTo>
                              <a:lnTo>
                                <a:pt x="90583" y="45089"/>
                              </a:lnTo>
                              <a:lnTo>
                                <a:pt x="91942" y="47808"/>
                              </a:lnTo>
                              <a:lnTo>
                                <a:pt x="93074" y="50527"/>
                              </a:lnTo>
                              <a:lnTo>
                                <a:pt x="93754" y="52793"/>
                              </a:lnTo>
                              <a:lnTo>
                                <a:pt x="94207" y="55059"/>
                              </a:lnTo>
                              <a:lnTo>
                                <a:pt x="94886" y="56645"/>
                              </a:lnTo>
                              <a:lnTo>
                                <a:pt x="95566" y="58231"/>
                              </a:lnTo>
                              <a:lnTo>
                                <a:pt x="96699" y="59364"/>
                              </a:lnTo>
                              <a:lnTo>
                                <a:pt x="98057" y="59817"/>
                              </a:lnTo>
                              <a:lnTo>
                                <a:pt x="99189" y="59817"/>
                              </a:lnTo>
                              <a:lnTo>
                                <a:pt x="100321" y="59364"/>
                              </a:lnTo>
                              <a:lnTo>
                                <a:pt x="101681" y="58231"/>
                              </a:lnTo>
                              <a:lnTo>
                                <a:pt x="102359" y="57098"/>
                              </a:lnTo>
                              <a:lnTo>
                                <a:pt x="103492" y="56645"/>
                              </a:lnTo>
                              <a:lnTo>
                                <a:pt x="104171" y="54379"/>
                              </a:lnTo>
                              <a:lnTo>
                                <a:pt x="105983" y="51660"/>
                              </a:lnTo>
                              <a:lnTo>
                                <a:pt x="107115" y="48488"/>
                              </a:lnTo>
                              <a:lnTo>
                                <a:pt x="107115" y="45769"/>
                              </a:lnTo>
                              <a:lnTo>
                                <a:pt x="107794" y="43050"/>
                              </a:lnTo>
                              <a:lnTo>
                                <a:pt x="108474" y="39651"/>
                              </a:lnTo>
                              <a:lnTo>
                                <a:pt x="110286" y="36479"/>
                              </a:lnTo>
                              <a:lnTo>
                                <a:pt x="112097" y="33080"/>
                              </a:lnTo>
                              <a:lnTo>
                                <a:pt x="113909" y="29908"/>
                              </a:lnTo>
                              <a:lnTo>
                                <a:pt x="116400" y="26510"/>
                              </a:lnTo>
                              <a:lnTo>
                                <a:pt x="118891" y="23790"/>
                              </a:lnTo>
                              <a:lnTo>
                                <a:pt x="120703" y="21071"/>
                              </a:lnTo>
                              <a:lnTo>
                                <a:pt x="123194" y="19485"/>
                              </a:lnTo>
                              <a:lnTo>
                                <a:pt x="124326" y="17900"/>
                              </a:lnTo>
                              <a:lnTo>
                                <a:pt x="126138" y="16313"/>
                              </a:lnTo>
                              <a:lnTo>
                                <a:pt x="127949" y="15180"/>
                              </a:lnTo>
                              <a:lnTo>
                                <a:pt x="129761" y="14727"/>
                              </a:lnTo>
                              <a:lnTo>
                                <a:pt x="131120" y="15180"/>
                              </a:lnTo>
                              <a:lnTo>
                                <a:pt x="132252" y="16313"/>
                              </a:lnTo>
                              <a:lnTo>
                                <a:pt x="132931" y="17446"/>
                              </a:lnTo>
                              <a:lnTo>
                                <a:pt x="134063" y="17900"/>
                              </a:lnTo>
                              <a:lnTo>
                                <a:pt x="135423" y="19485"/>
                              </a:lnTo>
                              <a:lnTo>
                                <a:pt x="135875" y="22204"/>
                              </a:lnTo>
                              <a:lnTo>
                                <a:pt x="137234" y="25603"/>
                              </a:lnTo>
                              <a:lnTo>
                                <a:pt x="138367" y="28775"/>
                              </a:lnTo>
                              <a:lnTo>
                                <a:pt x="139046" y="31041"/>
                              </a:lnTo>
                              <a:lnTo>
                                <a:pt x="139725" y="33080"/>
                              </a:lnTo>
                              <a:lnTo>
                                <a:pt x="139725" y="35799"/>
                              </a:lnTo>
                              <a:lnTo>
                                <a:pt x="139725" y="37612"/>
                              </a:lnTo>
                              <a:lnTo>
                                <a:pt x="140178" y="40331"/>
                              </a:lnTo>
                              <a:lnTo>
                                <a:pt x="140857" y="43503"/>
                              </a:lnTo>
                              <a:lnTo>
                                <a:pt x="141990" y="46675"/>
                              </a:lnTo>
                              <a:lnTo>
                                <a:pt x="144029" y="50527"/>
                              </a:lnTo>
                              <a:lnTo>
                                <a:pt x="148331" y="54379"/>
                              </a:lnTo>
                              <a:lnTo>
                                <a:pt x="153086" y="58684"/>
                              </a:lnTo>
                              <a:lnTo>
                                <a:pt x="159881" y="62536"/>
                              </a:lnTo>
                              <a:lnTo>
                                <a:pt x="167127" y="65255"/>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9.784149pt;margin-top:38.053211pt;width:13.2pt;height:5.15pt;mso-position-horizontal-relative:page;mso-position-vertical-relative:paragraph;z-index:16408064" id="docshape1324" coordorigin="9596,761" coordsize="264,103" path="m9596,833l9599,832,9600,831,9603,830,9605,829,9607,828,9610,827,9613,825,9616,824,9617,822,9619,820,9621,819,9623,817,9626,813,9627,811,9628,808,9630,805,9633,802,9635,800,9636,796,9637,793,9638,789,9639,785,9639,781,9639,777,9639,774,9639,771,9639,769,9639,766,9637,764,9636,762,9635,762,9633,761,9622,781,9622,784,9621,787,9621,793,9620,799,9619,805,9619,811,9619,817,9620,824,9622,830,9623,836,9626,842,9648,862,9651,861,9653,861,9657,860,9660,859,9686,841,9691,836,9695,830,9699,825,9703,820,9704,816,9707,811,9708,807,9711,804,9711,800,9712,798,9713,794,9713,793,9716,794,9718,794,9720,796,9722,799,9724,801,9726,804,9728,807,9730,811,9731,815,9732,819,9734,823,9735,827,9738,832,9740,836,9742,841,9743,844,9744,848,9745,850,9746,853,9748,855,9750,855,9752,855,9754,855,9756,853,9757,851,9759,850,9760,847,9763,842,9764,837,9764,833,9765,829,9767,824,9769,819,9772,813,9775,808,9779,803,9783,799,9786,794,9790,792,9791,789,9794,787,9797,785,9800,784,9802,785,9804,787,9805,789,9807,789,9809,792,9810,796,9812,801,9814,806,9815,810,9816,813,9816,817,9816,820,9816,825,9818,830,9819,835,9823,841,9829,847,9837,853,9847,860,9859,864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408576" behindDoc="0" locked="0" layoutInCell="1" allowOverlap="1" wp14:anchorId="7FAA88C6" wp14:editId="4C4E1375">
                <wp:simplePos x="0" y="0"/>
                <wp:positionH relativeFrom="page">
                  <wp:posOffset>6354140</wp:posOffset>
                </wp:positionH>
                <wp:positionV relativeFrom="paragraph">
                  <wp:posOffset>418246</wp:posOffset>
                </wp:positionV>
                <wp:extent cx="448309" cy="118110"/>
                <wp:effectExtent l="0" t="0" r="0" b="0"/>
                <wp:wrapNone/>
                <wp:docPr id="1334" name="Graphic 1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309" cy="118110"/>
                        </a:xfrm>
                        <a:custGeom>
                          <a:avLst/>
                          <a:gdLst/>
                          <a:ahLst/>
                          <a:cxnLst/>
                          <a:rect l="l" t="t" r="r" b="b"/>
                          <a:pathLst>
                            <a:path w="448309" h="118110">
                              <a:moveTo>
                                <a:pt x="0" y="67068"/>
                              </a:moveTo>
                              <a:lnTo>
                                <a:pt x="1359" y="65935"/>
                              </a:lnTo>
                              <a:lnTo>
                                <a:pt x="2037" y="65029"/>
                              </a:lnTo>
                              <a:lnTo>
                                <a:pt x="3850" y="65029"/>
                              </a:lnTo>
                              <a:lnTo>
                                <a:pt x="4982" y="65935"/>
                              </a:lnTo>
                              <a:lnTo>
                                <a:pt x="6341" y="67068"/>
                              </a:lnTo>
                              <a:lnTo>
                                <a:pt x="7473" y="68654"/>
                              </a:lnTo>
                              <a:lnTo>
                                <a:pt x="9284" y="70920"/>
                              </a:lnTo>
                              <a:lnTo>
                                <a:pt x="11097" y="73639"/>
                              </a:lnTo>
                              <a:lnTo>
                                <a:pt x="12908" y="76811"/>
                              </a:lnTo>
                              <a:lnTo>
                                <a:pt x="14720" y="79757"/>
                              </a:lnTo>
                              <a:lnTo>
                                <a:pt x="17211" y="83382"/>
                              </a:lnTo>
                              <a:lnTo>
                                <a:pt x="19022" y="86780"/>
                              </a:lnTo>
                              <a:lnTo>
                                <a:pt x="20834" y="89953"/>
                              </a:lnTo>
                              <a:lnTo>
                                <a:pt x="23325" y="93805"/>
                              </a:lnTo>
                              <a:lnTo>
                                <a:pt x="25137" y="97656"/>
                              </a:lnTo>
                              <a:lnTo>
                                <a:pt x="27628" y="100829"/>
                              </a:lnTo>
                              <a:lnTo>
                                <a:pt x="29440" y="104228"/>
                              </a:lnTo>
                              <a:lnTo>
                                <a:pt x="31251" y="107400"/>
                              </a:lnTo>
                              <a:lnTo>
                                <a:pt x="32610" y="110118"/>
                              </a:lnTo>
                              <a:lnTo>
                                <a:pt x="34422" y="112838"/>
                              </a:lnTo>
                              <a:lnTo>
                                <a:pt x="35101" y="114424"/>
                              </a:lnTo>
                              <a:lnTo>
                                <a:pt x="36914" y="115556"/>
                              </a:lnTo>
                              <a:lnTo>
                                <a:pt x="36914" y="114424"/>
                              </a:lnTo>
                              <a:lnTo>
                                <a:pt x="36914" y="112838"/>
                              </a:lnTo>
                              <a:lnTo>
                                <a:pt x="37592" y="110799"/>
                              </a:lnTo>
                              <a:lnTo>
                                <a:pt x="38045" y="108532"/>
                              </a:lnTo>
                              <a:lnTo>
                                <a:pt x="38724" y="105813"/>
                              </a:lnTo>
                              <a:lnTo>
                                <a:pt x="38724" y="103094"/>
                              </a:lnTo>
                              <a:lnTo>
                                <a:pt x="39404" y="100375"/>
                              </a:lnTo>
                              <a:lnTo>
                                <a:pt x="39404" y="97656"/>
                              </a:lnTo>
                              <a:lnTo>
                                <a:pt x="39856" y="94937"/>
                              </a:lnTo>
                              <a:lnTo>
                                <a:pt x="40536" y="91539"/>
                              </a:lnTo>
                              <a:lnTo>
                                <a:pt x="41669" y="88820"/>
                              </a:lnTo>
                              <a:lnTo>
                                <a:pt x="41669" y="85647"/>
                              </a:lnTo>
                              <a:lnTo>
                                <a:pt x="42348" y="82475"/>
                              </a:lnTo>
                              <a:lnTo>
                                <a:pt x="42348" y="79757"/>
                              </a:lnTo>
                              <a:lnTo>
                                <a:pt x="43027" y="76811"/>
                              </a:lnTo>
                              <a:lnTo>
                                <a:pt x="43707" y="74092"/>
                              </a:lnTo>
                              <a:lnTo>
                                <a:pt x="43027" y="72053"/>
                              </a:lnTo>
                              <a:lnTo>
                                <a:pt x="43027" y="69787"/>
                              </a:lnTo>
                              <a:lnTo>
                                <a:pt x="43027" y="68654"/>
                              </a:lnTo>
                              <a:lnTo>
                                <a:pt x="43707" y="66615"/>
                              </a:lnTo>
                              <a:lnTo>
                                <a:pt x="44839" y="65029"/>
                              </a:lnTo>
                              <a:lnTo>
                                <a:pt x="45519" y="64349"/>
                              </a:lnTo>
                              <a:lnTo>
                                <a:pt x="46651" y="63216"/>
                              </a:lnTo>
                              <a:lnTo>
                                <a:pt x="48462" y="62763"/>
                              </a:lnTo>
                              <a:lnTo>
                                <a:pt x="49821" y="62310"/>
                              </a:lnTo>
                              <a:lnTo>
                                <a:pt x="50954" y="61630"/>
                              </a:lnTo>
                              <a:lnTo>
                                <a:pt x="52085" y="61630"/>
                              </a:lnTo>
                              <a:lnTo>
                                <a:pt x="54123" y="61630"/>
                              </a:lnTo>
                              <a:lnTo>
                                <a:pt x="55936" y="61630"/>
                              </a:lnTo>
                              <a:lnTo>
                                <a:pt x="57748" y="61630"/>
                              </a:lnTo>
                              <a:lnTo>
                                <a:pt x="59559" y="62763"/>
                              </a:lnTo>
                              <a:lnTo>
                                <a:pt x="60691" y="63896"/>
                              </a:lnTo>
                              <a:lnTo>
                                <a:pt x="62503" y="65029"/>
                              </a:lnTo>
                              <a:lnTo>
                                <a:pt x="64994" y="65935"/>
                              </a:lnTo>
                              <a:lnTo>
                                <a:pt x="66806" y="67747"/>
                              </a:lnTo>
                              <a:lnTo>
                                <a:pt x="68164" y="69334"/>
                              </a:lnTo>
                              <a:lnTo>
                                <a:pt x="69296" y="71373"/>
                              </a:lnTo>
                              <a:lnTo>
                                <a:pt x="71108" y="73639"/>
                              </a:lnTo>
                              <a:lnTo>
                                <a:pt x="72468" y="75905"/>
                              </a:lnTo>
                              <a:lnTo>
                                <a:pt x="72920" y="77944"/>
                              </a:lnTo>
                              <a:lnTo>
                                <a:pt x="74958" y="80210"/>
                              </a:lnTo>
                              <a:lnTo>
                                <a:pt x="76091" y="83382"/>
                              </a:lnTo>
                              <a:lnTo>
                                <a:pt x="77902" y="86101"/>
                              </a:lnTo>
                              <a:lnTo>
                                <a:pt x="79261" y="88820"/>
                              </a:lnTo>
                              <a:lnTo>
                                <a:pt x="80393" y="91539"/>
                              </a:lnTo>
                              <a:lnTo>
                                <a:pt x="81526" y="93805"/>
                              </a:lnTo>
                              <a:lnTo>
                                <a:pt x="83337" y="96523"/>
                              </a:lnTo>
                              <a:lnTo>
                                <a:pt x="85375" y="98790"/>
                              </a:lnTo>
                              <a:lnTo>
                                <a:pt x="87187" y="100829"/>
                              </a:lnTo>
                              <a:lnTo>
                                <a:pt x="88999" y="103547"/>
                              </a:lnTo>
                              <a:lnTo>
                                <a:pt x="90811" y="105361"/>
                              </a:lnTo>
                              <a:lnTo>
                                <a:pt x="92622" y="106267"/>
                              </a:lnTo>
                              <a:lnTo>
                                <a:pt x="94434" y="107400"/>
                              </a:lnTo>
                              <a:lnTo>
                                <a:pt x="95792" y="108079"/>
                              </a:lnTo>
                              <a:lnTo>
                                <a:pt x="96925" y="108079"/>
                              </a:lnTo>
                              <a:lnTo>
                                <a:pt x="98057" y="108079"/>
                              </a:lnTo>
                              <a:lnTo>
                                <a:pt x="100096" y="108079"/>
                              </a:lnTo>
                              <a:lnTo>
                                <a:pt x="101227" y="106946"/>
                              </a:lnTo>
                              <a:lnTo>
                                <a:pt x="101906" y="104680"/>
                              </a:lnTo>
                              <a:lnTo>
                                <a:pt x="103039" y="103094"/>
                              </a:lnTo>
                              <a:lnTo>
                                <a:pt x="103718" y="100829"/>
                              </a:lnTo>
                              <a:lnTo>
                                <a:pt x="104172" y="98790"/>
                              </a:lnTo>
                              <a:lnTo>
                                <a:pt x="104851" y="96523"/>
                              </a:lnTo>
                              <a:lnTo>
                                <a:pt x="105530" y="94258"/>
                              </a:lnTo>
                              <a:lnTo>
                                <a:pt x="106210" y="91539"/>
                              </a:lnTo>
                              <a:lnTo>
                                <a:pt x="106210" y="88820"/>
                              </a:lnTo>
                              <a:lnTo>
                                <a:pt x="106662" y="86101"/>
                              </a:lnTo>
                              <a:lnTo>
                                <a:pt x="106662" y="84061"/>
                              </a:lnTo>
                              <a:lnTo>
                                <a:pt x="107342" y="81796"/>
                              </a:lnTo>
                              <a:lnTo>
                                <a:pt x="107342" y="79757"/>
                              </a:lnTo>
                              <a:lnTo>
                                <a:pt x="107342" y="77944"/>
                              </a:lnTo>
                              <a:lnTo>
                                <a:pt x="107342" y="75905"/>
                              </a:lnTo>
                              <a:lnTo>
                                <a:pt x="107342" y="74092"/>
                              </a:lnTo>
                              <a:lnTo>
                                <a:pt x="108021" y="72506"/>
                              </a:lnTo>
                              <a:lnTo>
                                <a:pt x="108474" y="70920"/>
                              </a:lnTo>
                              <a:lnTo>
                                <a:pt x="108474" y="69787"/>
                              </a:lnTo>
                              <a:lnTo>
                                <a:pt x="109833" y="69334"/>
                              </a:lnTo>
                              <a:lnTo>
                                <a:pt x="110965" y="68654"/>
                              </a:lnTo>
                              <a:lnTo>
                                <a:pt x="112777" y="68654"/>
                              </a:lnTo>
                              <a:lnTo>
                                <a:pt x="114589" y="69334"/>
                              </a:lnTo>
                              <a:lnTo>
                                <a:pt x="116626" y="70467"/>
                              </a:lnTo>
                              <a:lnTo>
                                <a:pt x="118438" y="71373"/>
                              </a:lnTo>
                              <a:lnTo>
                                <a:pt x="120250" y="72506"/>
                              </a:lnTo>
                              <a:lnTo>
                                <a:pt x="121383" y="74092"/>
                              </a:lnTo>
                              <a:lnTo>
                                <a:pt x="122741" y="75905"/>
                              </a:lnTo>
                              <a:lnTo>
                                <a:pt x="122741" y="77944"/>
                              </a:lnTo>
                              <a:lnTo>
                                <a:pt x="123873" y="80663"/>
                              </a:lnTo>
                              <a:lnTo>
                                <a:pt x="125685" y="83382"/>
                              </a:lnTo>
                              <a:lnTo>
                                <a:pt x="127044" y="86101"/>
                              </a:lnTo>
                              <a:lnTo>
                                <a:pt x="127044" y="88820"/>
                              </a:lnTo>
                              <a:lnTo>
                                <a:pt x="127497" y="92218"/>
                              </a:lnTo>
                              <a:lnTo>
                                <a:pt x="128856" y="95391"/>
                              </a:lnTo>
                              <a:lnTo>
                                <a:pt x="129309" y="97656"/>
                              </a:lnTo>
                              <a:lnTo>
                                <a:pt x="130668" y="99922"/>
                              </a:lnTo>
                              <a:lnTo>
                                <a:pt x="132479" y="101508"/>
                              </a:lnTo>
                              <a:lnTo>
                                <a:pt x="133612" y="103094"/>
                              </a:lnTo>
                              <a:lnTo>
                                <a:pt x="136102" y="104680"/>
                              </a:lnTo>
                              <a:lnTo>
                                <a:pt x="137914" y="106267"/>
                              </a:lnTo>
                              <a:lnTo>
                                <a:pt x="139725" y="107400"/>
                              </a:lnTo>
                              <a:lnTo>
                                <a:pt x="141084" y="108985"/>
                              </a:lnTo>
                              <a:lnTo>
                                <a:pt x="142897" y="109666"/>
                              </a:lnTo>
                              <a:lnTo>
                                <a:pt x="145388" y="110118"/>
                              </a:lnTo>
                              <a:lnTo>
                                <a:pt x="147199" y="110118"/>
                              </a:lnTo>
                              <a:lnTo>
                                <a:pt x="158748" y="104680"/>
                              </a:lnTo>
                              <a:lnTo>
                                <a:pt x="160560" y="103094"/>
                              </a:lnTo>
                              <a:lnTo>
                                <a:pt x="163051" y="101508"/>
                              </a:lnTo>
                              <a:lnTo>
                                <a:pt x="164863" y="99243"/>
                              </a:lnTo>
                              <a:lnTo>
                                <a:pt x="166901" y="96977"/>
                              </a:lnTo>
                              <a:lnTo>
                                <a:pt x="168713" y="94258"/>
                              </a:lnTo>
                              <a:lnTo>
                                <a:pt x="169166" y="91539"/>
                              </a:lnTo>
                              <a:lnTo>
                                <a:pt x="170524" y="88820"/>
                              </a:lnTo>
                              <a:lnTo>
                                <a:pt x="171657" y="85647"/>
                              </a:lnTo>
                              <a:lnTo>
                                <a:pt x="172336" y="82929"/>
                              </a:lnTo>
                              <a:lnTo>
                                <a:pt x="173016" y="80210"/>
                              </a:lnTo>
                              <a:lnTo>
                                <a:pt x="173016" y="77491"/>
                              </a:lnTo>
                              <a:lnTo>
                                <a:pt x="174147" y="74772"/>
                              </a:lnTo>
                              <a:lnTo>
                                <a:pt x="174147" y="71373"/>
                              </a:lnTo>
                              <a:lnTo>
                                <a:pt x="174147" y="68654"/>
                              </a:lnTo>
                              <a:lnTo>
                                <a:pt x="174147" y="65935"/>
                              </a:lnTo>
                              <a:lnTo>
                                <a:pt x="174147" y="63896"/>
                              </a:lnTo>
                              <a:lnTo>
                                <a:pt x="173468" y="62310"/>
                              </a:lnTo>
                              <a:lnTo>
                                <a:pt x="173016" y="61177"/>
                              </a:lnTo>
                              <a:lnTo>
                                <a:pt x="172336" y="60044"/>
                              </a:lnTo>
                              <a:lnTo>
                                <a:pt x="170524" y="61630"/>
                              </a:lnTo>
                              <a:lnTo>
                                <a:pt x="169166" y="63896"/>
                              </a:lnTo>
                              <a:lnTo>
                                <a:pt x="168713" y="65482"/>
                              </a:lnTo>
                              <a:lnTo>
                                <a:pt x="168034" y="67068"/>
                              </a:lnTo>
                              <a:lnTo>
                                <a:pt x="167354" y="68654"/>
                              </a:lnTo>
                              <a:lnTo>
                                <a:pt x="166901" y="70920"/>
                              </a:lnTo>
                              <a:lnTo>
                                <a:pt x="166901" y="72506"/>
                              </a:lnTo>
                              <a:lnTo>
                                <a:pt x="166901" y="75225"/>
                              </a:lnTo>
                              <a:lnTo>
                                <a:pt x="167354" y="77491"/>
                              </a:lnTo>
                              <a:lnTo>
                                <a:pt x="168034" y="80210"/>
                              </a:lnTo>
                              <a:lnTo>
                                <a:pt x="168034" y="82929"/>
                              </a:lnTo>
                              <a:lnTo>
                                <a:pt x="168713" y="85647"/>
                              </a:lnTo>
                              <a:lnTo>
                                <a:pt x="169166" y="88820"/>
                              </a:lnTo>
                              <a:lnTo>
                                <a:pt x="170524" y="92218"/>
                              </a:lnTo>
                              <a:lnTo>
                                <a:pt x="171657" y="95391"/>
                              </a:lnTo>
                              <a:lnTo>
                                <a:pt x="173016" y="98110"/>
                              </a:lnTo>
                              <a:lnTo>
                                <a:pt x="174827" y="101508"/>
                              </a:lnTo>
                              <a:lnTo>
                                <a:pt x="176639" y="104228"/>
                              </a:lnTo>
                              <a:lnTo>
                                <a:pt x="178450" y="107400"/>
                              </a:lnTo>
                              <a:lnTo>
                                <a:pt x="180263" y="110118"/>
                              </a:lnTo>
                              <a:lnTo>
                                <a:pt x="182754" y="112384"/>
                              </a:lnTo>
                              <a:lnTo>
                                <a:pt x="185244" y="113970"/>
                              </a:lnTo>
                              <a:lnTo>
                                <a:pt x="187736" y="115104"/>
                              </a:lnTo>
                              <a:lnTo>
                                <a:pt x="190001" y="116236"/>
                              </a:lnTo>
                              <a:lnTo>
                                <a:pt x="193170" y="116689"/>
                              </a:lnTo>
                              <a:lnTo>
                                <a:pt x="196114" y="117143"/>
                              </a:lnTo>
                              <a:lnTo>
                                <a:pt x="199285" y="117143"/>
                              </a:lnTo>
                              <a:lnTo>
                                <a:pt x="221252" y="104228"/>
                              </a:lnTo>
                              <a:lnTo>
                                <a:pt x="224422" y="100829"/>
                              </a:lnTo>
                              <a:lnTo>
                                <a:pt x="226912" y="96977"/>
                              </a:lnTo>
                              <a:lnTo>
                                <a:pt x="229404" y="93352"/>
                              </a:lnTo>
                              <a:lnTo>
                                <a:pt x="231216" y="89499"/>
                              </a:lnTo>
                              <a:lnTo>
                                <a:pt x="233480" y="85195"/>
                              </a:lnTo>
                              <a:lnTo>
                                <a:pt x="234839" y="80663"/>
                              </a:lnTo>
                              <a:lnTo>
                                <a:pt x="235972" y="75905"/>
                              </a:lnTo>
                              <a:lnTo>
                                <a:pt x="237330" y="70467"/>
                              </a:lnTo>
                              <a:lnTo>
                                <a:pt x="237783" y="65482"/>
                              </a:lnTo>
                              <a:lnTo>
                                <a:pt x="239142" y="60044"/>
                              </a:lnTo>
                              <a:lnTo>
                                <a:pt x="239821" y="55059"/>
                              </a:lnTo>
                              <a:lnTo>
                                <a:pt x="240274" y="49621"/>
                              </a:lnTo>
                              <a:lnTo>
                                <a:pt x="240274" y="43730"/>
                              </a:lnTo>
                              <a:lnTo>
                                <a:pt x="240953" y="37612"/>
                              </a:lnTo>
                              <a:lnTo>
                                <a:pt x="241632" y="31721"/>
                              </a:lnTo>
                              <a:lnTo>
                                <a:pt x="241632" y="26283"/>
                              </a:lnTo>
                              <a:lnTo>
                                <a:pt x="242086" y="20845"/>
                              </a:lnTo>
                              <a:lnTo>
                                <a:pt x="242086" y="16314"/>
                              </a:lnTo>
                              <a:lnTo>
                                <a:pt x="241632" y="12009"/>
                              </a:lnTo>
                              <a:lnTo>
                                <a:pt x="241632" y="8156"/>
                              </a:lnTo>
                              <a:lnTo>
                                <a:pt x="241632" y="4984"/>
                              </a:lnTo>
                              <a:lnTo>
                                <a:pt x="241632" y="2719"/>
                              </a:lnTo>
                              <a:lnTo>
                                <a:pt x="241632" y="1133"/>
                              </a:lnTo>
                              <a:lnTo>
                                <a:pt x="240953" y="0"/>
                              </a:lnTo>
                              <a:lnTo>
                                <a:pt x="240953" y="1813"/>
                              </a:lnTo>
                              <a:lnTo>
                                <a:pt x="240953" y="4984"/>
                              </a:lnTo>
                              <a:lnTo>
                                <a:pt x="240953" y="8156"/>
                              </a:lnTo>
                              <a:lnTo>
                                <a:pt x="240274" y="12009"/>
                              </a:lnTo>
                              <a:lnTo>
                                <a:pt x="240274" y="16314"/>
                              </a:lnTo>
                              <a:lnTo>
                                <a:pt x="239821" y="20165"/>
                              </a:lnTo>
                              <a:lnTo>
                                <a:pt x="240274" y="24697"/>
                              </a:lnTo>
                              <a:lnTo>
                                <a:pt x="240953" y="29002"/>
                              </a:lnTo>
                              <a:lnTo>
                                <a:pt x="240953" y="33308"/>
                              </a:lnTo>
                              <a:lnTo>
                                <a:pt x="242086" y="37612"/>
                              </a:lnTo>
                              <a:lnTo>
                                <a:pt x="242765" y="42144"/>
                              </a:lnTo>
                              <a:lnTo>
                                <a:pt x="243897" y="46902"/>
                              </a:lnTo>
                              <a:lnTo>
                                <a:pt x="245256" y="52340"/>
                              </a:lnTo>
                              <a:lnTo>
                                <a:pt x="245936" y="57779"/>
                              </a:lnTo>
                              <a:lnTo>
                                <a:pt x="247068" y="63896"/>
                              </a:lnTo>
                              <a:lnTo>
                                <a:pt x="248200" y="69787"/>
                              </a:lnTo>
                              <a:lnTo>
                                <a:pt x="249559" y="75225"/>
                              </a:lnTo>
                              <a:lnTo>
                                <a:pt x="250238" y="80210"/>
                              </a:lnTo>
                              <a:lnTo>
                                <a:pt x="251371" y="85647"/>
                              </a:lnTo>
                              <a:lnTo>
                                <a:pt x="252050" y="90633"/>
                              </a:lnTo>
                              <a:lnTo>
                                <a:pt x="253183" y="95391"/>
                              </a:lnTo>
                              <a:lnTo>
                                <a:pt x="253862" y="99922"/>
                              </a:lnTo>
                              <a:lnTo>
                                <a:pt x="254315" y="103547"/>
                              </a:lnTo>
                              <a:lnTo>
                                <a:pt x="255673" y="106267"/>
                              </a:lnTo>
                              <a:lnTo>
                                <a:pt x="256352" y="108532"/>
                              </a:lnTo>
                              <a:lnTo>
                                <a:pt x="256805" y="110118"/>
                              </a:lnTo>
                              <a:lnTo>
                                <a:pt x="258165" y="111251"/>
                              </a:lnTo>
                              <a:lnTo>
                                <a:pt x="259296" y="110118"/>
                              </a:lnTo>
                              <a:lnTo>
                                <a:pt x="261108" y="108985"/>
                              </a:lnTo>
                              <a:lnTo>
                                <a:pt x="262468" y="106946"/>
                              </a:lnTo>
                              <a:lnTo>
                                <a:pt x="263599" y="104680"/>
                              </a:lnTo>
                              <a:lnTo>
                                <a:pt x="264732" y="101961"/>
                              </a:lnTo>
                              <a:lnTo>
                                <a:pt x="266090" y="98790"/>
                              </a:lnTo>
                              <a:lnTo>
                                <a:pt x="267223" y="94937"/>
                              </a:lnTo>
                              <a:lnTo>
                                <a:pt x="269035" y="90633"/>
                              </a:lnTo>
                              <a:lnTo>
                                <a:pt x="270394" y="86101"/>
                              </a:lnTo>
                              <a:lnTo>
                                <a:pt x="271525" y="81796"/>
                              </a:lnTo>
                              <a:lnTo>
                                <a:pt x="273337" y="77491"/>
                              </a:lnTo>
                              <a:lnTo>
                                <a:pt x="274696" y="72506"/>
                              </a:lnTo>
                              <a:lnTo>
                                <a:pt x="276508" y="67068"/>
                              </a:lnTo>
                              <a:lnTo>
                                <a:pt x="277640" y="61630"/>
                              </a:lnTo>
                              <a:lnTo>
                                <a:pt x="278999" y="55739"/>
                              </a:lnTo>
                              <a:lnTo>
                                <a:pt x="279452" y="50301"/>
                              </a:lnTo>
                              <a:lnTo>
                                <a:pt x="280810" y="44183"/>
                              </a:lnTo>
                              <a:lnTo>
                                <a:pt x="281943" y="38292"/>
                              </a:lnTo>
                              <a:lnTo>
                                <a:pt x="283301" y="32854"/>
                              </a:lnTo>
                              <a:lnTo>
                                <a:pt x="283755" y="27869"/>
                              </a:lnTo>
                              <a:lnTo>
                                <a:pt x="285113" y="24017"/>
                              </a:lnTo>
                              <a:lnTo>
                                <a:pt x="285565" y="20165"/>
                              </a:lnTo>
                              <a:lnTo>
                                <a:pt x="285565" y="18127"/>
                              </a:lnTo>
                              <a:lnTo>
                                <a:pt x="285565" y="15860"/>
                              </a:lnTo>
                              <a:lnTo>
                                <a:pt x="285565" y="14275"/>
                              </a:lnTo>
                              <a:lnTo>
                                <a:pt x="286245" y="13141"/>
                              </a:lnTo>
                              <a:lnTo>
                                <a:pt x="285565" y="14728"/>
                              </a:lnTo>
                              <a:lnTo>
                                <a:pt x="285113" y="16314"/>
                              </a:lnTo>
                              <a:lnTo>
                                <a:pt x="284434" y="19259"/>
                              </a:lnTo>
                              <a:lnTo>
                                <a:pt x="283755" y="21298"/>
                              </a:lnTo>
                              <a:lnTo>
                                <a:pt x="283755" y="25150"/>
                              </a:lnTo>
                              <a:lnTo>
                                <a:pt x="283755" y="28322"/>
                              </a:lnTo>
                              <a:lnTo>
                                <a:pt x="283755" y="32854"/>
                              </a:lnTo>
                              <a:lnTo>
                                <a:pt x="283301" y="37159"/>
                              </a:lnTo>
                              <a:lnTo>
                                <a:pt x="283301" y="41464"/>
                              </a:lnTo>
                              <a:lnTo>
                                <a:pt x="283755" y="46449"/>
                              </a:lnTo>
                              <a:lnTo>
                                <a:pt x="284434" y="51887"/>
                              </a:lnTo>
                              <a:lnTo>
                                <a:pt x="285113" y="56645"/>
                              </a:lnTo>
                              <a:lnTo>
                                <a:pt x="285565" y="62310"/>
                              </a:lnTo>
                              <a:lnTo>
                                <a:pt x="286925" y="67068"/>
                              </a:lnTo>
                              <a:lnTo>
                                <a:pt x="286925" y="72506"/>
                              </a:lnTo>
                              <a:lnTo>
                                <a:pt x="287604" y="76811"/>
                              </a:lnTo>
                              <a:lnTo>
                                <a:pt x="288057" y="81796"/>
                              </a:lnTo>
                              <a:lnTo>
                                <a:pt x="288737" y="86780"/>
                              </a:lnTo>
                              <a:lnTo>
                                <a:pt x="289416" y="91539"/>
                              </a:lnTo>
                              <a:lnTo>
                                <a:pt x="289869" y="96070"/>
                              </a:lnTo>
                              <a:lnTo>
                                <a:pt x="289869" y="100375"/>
                              </a:lnTo>
                              <a:lnTo>
                                <a:pt x="290548" y="103547"/>
                              </a:lnTo>
                              <a:lnTo>
                                <a:pt x="291228" y="107400"/>
                              </a:lnTo>
                              <a:lnTo>
                                <a:pt x="291907" y="110118"/>
                              </a:lnTo>
                              <a:lnTo>
                                <a:pt x="291907" y="112838"/>
                              </a:lnTo>
                              <a:lnTo>
                                <a:pt x="291907" y="115104"/>
                              </a:lnTo>
                              <a:lnTo>
                                <a:pt x="291907" y="116689"/>
                              </a:lnTo>
                              <a:lnTo>
                                <a:pt x="292360" y="117823"/>
                              </a:lnTo>
                              <a:lnTo>
                                <a:pt x="294172" y="117143"/>
                              </a:lnTo>
                              <a:lnTo>
                                <a:pt x="295530" y="115556"/>
                              </a:lnTo>
                              <a:lnTo>
                                <a:pt x="297342" y="113970"/>
                              </a:lnTo>
                              <a:lnTo>
                                <a:pt x="298475" y="111705"/>
                              </a:lnTo>
                              <a:lnTo>
                                <a:pt x="300286" y="108985"/>
                              </a:lnTo>
                              <a:lnTo>
                                <a:pt x="302325" y="106946"/>
                              </a:lnTo>
                              <a:lnTo>
                                <a:pt x="305268" y="104228"/>
                              </a:lnTo>
                              <a:lnTo>
                                <a:pt x="308438" y="100829"/>
                              </a:lnTo>
                              <a:lnTo>
                                <a:pt x="309572" y="97656"/>
                              </a:lnTo>
                              <a:lnTo>
                                <a:pt x="311382" y="94258"/>
                              </a:lnTo>
                              <a:lnTo>
                                <a:pt x="313194" y="90633"/>
                              </a:lnTo>
                              <a:lnTo>
                                <a:pt x="315006" y="87234"/>
                              </a:lnTo>
                              <a:lnTo>
                                <a:pt x="317497" y="83382"/>
                              </a:lnTo>
                              <a:lnTo>
                                <a:pt x="319309" y="80210"/>
                              </a:lnTo>
                              <a:lnTo>
                                <a:pt x="321121" y="76811"/>
                              </a:lnTo>
                              <a:lnTo>
                                <a:pt x="323612" y="73639"/>
                              </a:lnTo>
                              <a:lnTo>
                                <a:pt x="325423" y="70920"/>
                              </a:lnTo>
                              <a:lnTo>
                                <a:pt x="331538" y="60497"/>
                              </a:lnTo>
                              <a:lnTo>
                                <a:pt x="332897" y="59591"/>
                              </a:lnTo>
                              <a:lnTo>
                                <a:pt x="333576" y="59591"/>
                              </a:lnTo>
                              <a:lnTo>
                                <a:pt x="334029" y="58911"/>
                              </a:lnTo>
                              <a:lnTo>
                                <a:pt x="335387" y="58911"/>
                              </a:lnTo>
                              <a:lnTo>
                                <a:pt x="336520" y="59591"/>
                              </a:lnTo>
                              <a:lnTo>
                                <a:pt x="337652" y="60497"/>
                              </a:lnTo>
                              <a:lnTo>
                                <a:pt x="339011" y="61630"/>
                              </a:lnTo>
                              <a:lnTo>
                                <a:pt x="339690" y="63216"/>
                              </a:lnTo>
                              <a:lnTo>
                                <a:pt x="340823" y="65029"/>
                              </a:lnTo>
                              <a:lnTo>
                                <a:pt x="341954" y="67068"/>
                              </a:lnTo>
                              <a:lnTo>
                                <a:pt x="343314" y="69334"/>
                              </a:lnTo>
                              <a:lnTo>
                                <a:pt x="343992" y="72053"/>
                              </a:lnTo>
                              <a:lnTo>
                                <a:pt x="345125" y="74092"/>
                              </a:lnTo>
                              <a:lnTo>
                                <a:pt x="346258" y="76811"/>
                              </a:lnTo>
                              <a:lnTo>
                                <a:pt x="347617" y="80210"/>
                              </a:lnTo>
                              <a:lnTo>
                                <a:pt x="348296" y="82929"/>
                              </a:lnTo>
                              <a:lnTo>
                                <a:pt x="349427" y="86101"/>
                              </a:lnTo>
                              <a:lnTo>
                                <a:pt x="350561" y="89499"/>
                              </a:lnTo>
                              <a:lnTo>
                                <a:pt x="351919" y="92672"/>
                              </a:lnTo>
                              <a:lnTo>
                                <a:pt x="353052" y="95391"/>
                              </a:lnTo>
                              <a:lnTo>
                                <a:pt x="354863" y="98790"/>
                              </a:lnTo>
                              <a:lnTo>
                                <a:pt x="356222" y="101961"/>
                              </a:lnTo>
                              <a:lnTo>
                                <a:pt x="358034" y="104680"/>
                              </a:lnTo>
                              <a:lnTo>
                                <a:pt x="359166" y="107400"/>
                              </a:lnTo>
                              <a:lnTo>
                                <a:pt x="360524" y="110118"/>
                              </a:lnTo>
                              <a:lnTo>
                                <a:pt x="362337" y="111705"/>
                              </a:lnTo>
                              <a:lnTo>
                                <a:pt x="364148" y="113517"/>
                              </a:lnTo>
                              <a:lnTo>
                                <a:pt x="365280" y="114424"/>
                              </a:lnTo>
                              <a:lnTo>
                                <a:pt x="367092" y="115556"/>
                              </a:lnTo>
                              <a:lnTo>
                                <a:pt x="369130" y="115556"/>
                              </a:lnTo>
                              <a:lnTo>
                                <a:pt x="370942" y="115556"/>
                              </a:lnTo>
                              <a:lnTo>
                                <a:pt x="372753" y="115104"/>
                              </a:lnTo>
                              <a:lnTo>
                                <a:pt x="374565" y="113970"/>
                              </a:lnTo>
                              <a:lnTo>
                                <a:pt x="376377" y="111705"/>
                              </a:lnTo>
                              <a:lnTo>
                                <a:pt x="378868" y="110118"/>
                              </a:lnTo>
                              <a:lnTo>
                                <a:pt x="381359" y="107400"/>
                              </a:lnTo>
                              <a:lnTo>
                                <a:pt x="383624" y="104680"/>
                              </a:lnTo>
                              <a:lnTo>
                                <a:pt x="386114" y="101961"/>
                              </a:lnTo>
                              <a:lnTo>
                                <a:pt x="387926" y="98790"/>
                              </a:lnTo>
                              <a:lnTo>
                                <a:pt x="390417" y="95391"/>
                              </a:lnTo>
                              <a:lnTo>
                                <a:pt x="392908" y="91539"/>
                              </a:lnTo>
                              <a:lnTo>
                                <a:pt x="394721" y="87234"/>
                              </a:lnTo>
                              <a:lnTo>
                                <a:pt x="396531" y="83382"/>
                              </a:lnTo>
                              <a:lnTo>
                                <a:pt x="397890" y="78623"/>
                              </a:lnTo>
                              <a:lnTo>
                                <a:pt x="399703" y="74092"/>
                              </a:lnTo>
                              <a:lnTo>
                                <a:pt x="400381" y="69334"/>
                              </a:lnTo>
                              <a:lnTo>
                                <a:pt x="401514" y="64349"/>
                              </a:lnTo>
                              <a:lnTo>
                                <a:pt x="402194" y="59591"/>
                              </a:lnTo>
                              <a:lnTo>
                                <a:pt x="402646" y="55059"/>
                              </a:lnTo>
                              <a:lnTo>
                                <a:pt x="402646" y="51887"/>
                              </a:lnTo>
                              <a:lnTo>
                                <a:pt x="402646" y="48488"/>
                              </a:lnTo>
                              <a:lnTo>
                                <a:pt x="402194" y="45316"/>
                              </a:lnTo>
                              <a:lnTo>
                                <a:pt x="401514" y="43050"/>
                              </a:lnTo>
                              <a:lnTo>
                                <a:pt x="400834" y="41011"/>
                              </a:lnTo>
                              <a:lnTo>
                                <a:pt x="400381" y="39878"/>
                              </a:lnTo>
                              <a:lnTo>
                                <a:pt x="399703" y="39878"/>
                              </a:lnTo>
                              <a:lnTo>
                                <a:pt x="398343" y="40331"/>
                              </a:lnTo>
                              <a:lnTo>
                                <a:pt x="397211" y="41011"/>
                              </a:lnTo>
                              <a:lnTo>
                                <a:pt x="396079" y="41464"/>
                              </a:lnTo>
                              <a:lnTo>
                                <a:pt x="394721" y="42597"/>
                              </a:lnTo>
                              <a:lnTo>
                                <a:pt x="393587" y="44183"/>
                              </a:lnTo>
                              <a:lnTo>
                                <a:pt x="392908" y="45769"/>
                              </a:lnTo>
                              <a:lnTo>
                                <a:pt x="392229" y="48488"/>
                              </a:lnTo>
                              <a:lnTo>
                                <a:pt x="392229" y="52340"/>
                              </a:lnTo>
                              <a:lnTo>
                                <a:pt x="392229" y="55739"/>
                              </a:lnTo>
                              <a:lnTo>
                                <a:pt x="392229" y="60044"/>
                              </a:lnTo>
                              <a:lnTo>
                                <a:pt x="392908" y="64349"/>
                              </a:lnTo>
                              <a:lnTo>
                                <a:pt x="394040" y="69334"/>
                              </a:lnTo>
                              <a:lnTo>
                                <a:pt x="394721" y="73639"/>
                              </a:lnTo>
                              <a:lnTo>
                                <a:pt x="395399" y="77944"/>
                              </a:lnTo>
                              <a:lnTo>
                                <a:pt x="396079" y="82475"/>
                              </a:lnTo>
                              <a:lnTo>
                                <a:pt x="397890" y="86101"/>
                              </a:lnTo>
                              <a:lnTo>
                                <a:pt x="399703" y="90633"/>
                              </a:lnTo>
                              <a:lnTo>
                                <a:pt x="402194" y="94258"/>
                              </a:lnTo>
                              <a:lnTo>
                                <a:pt x="404458" y="98110"/>
                              </a:lnTo>
                              <a:lnTo>
                                <a:pt x="406949" y="100829"/>
                              </a:lnTo>
                              <a:lnTo>
                                <a:pt x="409441" y="104228"/>
                              </a:lnTo>
                              <a:lnTo>
                                <a:pt x="412610" y="106946"/>
                              </a:lnTo>
                              <a:lnTo>
                                <a:pt x="416234" y="108985"/>
                              </a:lnTo>
                              <a:lnTo>
                                <a:pt x="419856" y="110799"/>
                              </a:lnTo>
                              <a:lnTo>
                                <a:pt x="423481" y="112838"/>
                              </a:lnTo>
                              <a:lnTo>
                                <a:pt x="428463" y="115104"/>
                              </a:lnTo>
                              <a:lnTo>
                                <a:pt x="432086" y="116689"/>
                              </a:lnTo>
                              <a:lnTo>
                                <a:pt x="435710" y="116689"/>
                              </a:lnTo>
                              <a:lnTo>
                                <a:pt x="440013" y="115556"/>
                              </a:lnTo>
                              <a:lnTo>
                                <a:pt x="443862" y="113517"/>
                              </a:lnTo>
                              <a:lnTo>
                                <a:pt x="448165" y="110118"/>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0.326019pt;margin-top:32.932789pt;width:35.3pt;height:9.3pt;mso-position-horizontal-relative:page;mso-position-vertical-relative:paragraph;z-index:16408576" id="docshape1325" coordorigin="10007,659" coordsize="706,186" path="m10007,764l10009,762,10010,761,10013,761,10014,762,10017,764,10018,767,10021,770,10024,775,10027,780,10030,784,10034,790,10036,795,10039,800,10043,806,10046,812,10050,817,10053,823,10056,828,10058,832,10061,836,10062,839,10065,841,10065,839,10065,836,10066,833,10066,830,10068,825,10068,821,10069,817,10069,812,10069,808,10070,803,10072,799,10072,794,10073,789,10073,784,10074,780,10075,775,10074,772,10074,769,10074,767,10075,764,10077,761,10078,760,10080,758,10083,757,10085,757,10087,756,10089,756,10092,756,10095,756,10097,756,10100,757,10102,759,10105,761,10109,762,10112,765,10114,768,10116,771,10119,775,10121,778,10121,781,10125,785,10126,790,10129,794,10131,799,10133,803,10135,806,10138,811,10141,814,10144,817,10147,822,10150,825,10152,826,10155,828,10157,829,10159,829,10161,829,10164,829,10166,827,10167,824,10169,821,10170,817,10171,814,10172,811,10173,807,10174,803,10174,799,10174,794,10174,791,10176,787,10176,784,10176,781,10176,778,10176,775,10177,773,10177,770,10177,769,10179,768,10181,767,10184,767,10187,768,10190,770,10193,771,10196,773,10198,775,10200,778,10200,781,10202,786,10204,790,10207,794,10207,799,10207,804,10209,809,10210,812,10212,816,10215,819,10217,821,10221,824,10224,826,10227,828,10229,830,10232,831,10235,832,10238,832,10257,824,10259,821,10263,819,10266,815,10269,811,10272,807,10273,803,10275,799,10277,794,10278,789,10279,785,10279,781,10281,776,10281,771,10281,767,10281,762,10281,759,10280,757,10279,755,10278,753,10275,756,10273,759,10272,762,10271,764,10270,767,10269,770,10269,773,10269,777,10270,781,10271,785,10271,789,10272,794,10273,799,10275,804,10277,809,10279,813,10282,819,10285,823,10288,828,10290,832,10294,836,10298,838,10302,840,10306,842,10311,842,10315,843,10320,843,10355,823,10360,817,10364,811,10368,806,10371,800,10374,793,10376,786,10378,778,10380,770,10381,762,10383,753,10384,745,10385,737,10385,728,10386,718,10387,709,10387,700,10388,691,10388,684,10387,678,10387,672,10387,667,10387,663,10387,660,10386,659,10386,662,10386,667,10386,672,10385,678,10385,684,10384,690,10385,698,10386,704,10386,711,10388,718,10389,725,10391,733,10393,741,10394,750,10396,759,10397,769,10400,777,10401,785,10402,794,10403,801,10405,809,10406,816,10407,822,10409,826,10410,830,10411,832,10413,834,10415,832,10418,830,10420,827,10422,824,10423,819,10426,814,10427,808,10430,801,10432,794,10434,787,10437,781,10439,773,10442,764,10444,756,10446,746,10447,738,10449,728,10451,719,10453,710,10453,703,10456,696,10456,690,10456,687,10456,684,10456,681,10457,679,10456,682,10456,684,10454,689,10453,692,10453,698,10453,703,10453,710,10453,717,10453,724,10453,732,10454,740,10456,748,10456,757,10458,764,10458,773,10459,780,10460,787,10461,795,10462,803,10463,810,10463,817,10464,822,10465,828,10466,832,10466,836,10466,840,10466,842,10467,844,10470,843,10472,841,10475,838,10477,835,10479,830,10483,827,10487,823,10492,817,10494,812,10497,807,10500,801,10503,796,10507,790,10509,785,10512,780,10516,775,10519,770,10529,754,10531,753,10532,753,10533,751,10535,751,10536,753,10538,754,10540,756,10541,758,10543,761,10545,764,10547,768,10548,772,10550,775,10552,780,10554,785,10555,789,10557,794,10559,800,10561,805,10563,809,10565,814,10568,819,10570,824,10572,828,10574,832,10577,835,10580,837,10582,839,10585,841,10588,841,10591,841,10594,840,10596,838,10599,835,10603,832,10607,828,10611,824,10615,819,10617,814,10621,809,10625,803,10628,796,10631,790,10633,782,10636,775,10637,768,10639,760,10640,753,10641,745,10641,740,10641,735,10640,730,10639,726,10638,723,10637,721,10636,721,10634,722,10632,723,10630,724,10628,726,10626,728,10625,731,10624,735,10624,741,10624,746,10624,753,10625,760,10627,768,10628,775,10629,781,10630,789,10633,794,10636,801,10640,807,10643,813,10647,817,10651,823,10656,827,10662,830,10668,833,10673,836,10681,840,10687,842,10693,842,10699,841,10706,837,10712,832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409088" behindDoc="0" locked="0" layoutInCell="1" allowOverlap="1" wp14:anchorId="6A4D4F2F" wp14:editId="32E3BC8E">
                <wp:simplePos x="0" y="0"/>
                <wp:positionH relativeFrom="page">
                  <wp:posOffset>6576751</wp:posOffset>
                </wp:positionH>
                <wp:positionV relativeFrom="paragraph">
                  <wp:posOffset>418246</wp:posOffset>
                </wp:positionV>
                <wp:extent cx="111125" cy="14604"/>
                <wp:effectExtent l="0" t="0" r="0" b="0"/>
                <wp:wrapNone/>
                <wp:docPr id="1335" name="Graphic 1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14604"/>
                        </a:xfrm>
                        <a:custGeom>
                          <a:avLst/>
                          <a:gdLst/>
                          <a:ahLst/>
                          <a:cxnLst/>
                          <a:rect l="l" t="t" r="r" b="b"/>
                          <a:pathLst>
                            <a:path w="111125" h="14604">
                              <a:moveTo>
                                <a:pt x="452" y="14275"/>
                              </a:moveTo>
                              <a:lnTo>
                                <a:pt x="0" y="13594"/>
                              </a:lnTo>
                              <a:lnTo>
                                <a:pt x="44159" y="4532"/>
                              </a:lnTo>
                              <a:lnTo>
                                <a:pt x="54577" y="3399"/>
                              </a:lnTo>
                              <a:lnTo>
                                <a:pt x="66126" y="2266"/>
                              </a:lnTo>
                              <a:lnTo>
                                <a:pt x="77675" y="1133"/>
                              </a:lnTo>
                              <a:lnTo>
                                <a:pt x="89451" y="0"/>
                              </a:lnTo>
                              <a:lnTo>
                                <a:pt x="100548" y="0"/>
                              </a:lnTo>
                              <a:lnTo>
                                <a:pt x="110966" y="113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7.854431pt;margin-top:32.932789pt;width:8.75pt;height:1.150pt;mso-position-horizontal-relative:page;mso-position-vertical-relative:paragraph;z-index:16409088" id="docshape1326" coordorigin="10357,659" coordsize="175,23" path="m10358,681l10357,680,10427,666,10443,664,10461,662,10479,660,10498,659,10515,659,10532,660e" filled="false" stroked="true" strokeweight="1pt" strokecolor="#008000">
                <v:path arrowok="t"/>
                <v:stroke dashstyle="solid"/>
                <w10:wrap type="none"/>
              </v:shape>
            </w:pict>
          </mc:Fallback>
        </mc:AlternateContent>
      </w:r>
      <w:r>
        <w:t>Ainsi,</w:t>
      </w:r>
      <w:r>
        <w:rPr>
          <w:spacing w:val="-5"/>
        </w:rPr>
        <w:t xml:space="preserve"> </w:t>
      </w:r>
      <w:r>
        <w:t>on</w:t>
      </w:r>
      <w:r>
        <w:rPr>
          <w:spacing w:val="-5"/>
        </w:rPr>
        <w:t xml:space="preserve"> </w:t>
      </w:r>
      <w:r>
        <w:t>constate</w:t>
      </w:r>
      <w:r>
        <w:rPr>
          <w:spacing w:val="-4"/>
        </w:rPr>
        <w:t xml:space="preserve"> </w:t>
      </w:r>
      <w:r>
        <w:t>que,</w:t>
      </w:r>
      <w:r>
        <w:rPr>
          <w:spacing w:val="-4"/>
        </w:rPr>
        <w:t xml:space="preserve"> </w:t>
      </w:r>
      <w:r>
        <w:t>contrairement</w:t>
      </w:r>
      <w:r>
        <w:rPr>
          <w:spacing w:val="-1"/>
        </w:rPr>
        <w:t xml:space="preserve"> </w:t>
      </w:r>
      <w:r>
        <w:t>à</w:t>
      </w:r>
      <w:r>
        <w:rPr>
          <w:spacing w:val="-5"/>
        </w:rPr>
        <w:t xml:space="preserve"> </w:t>
      </w:r>
      <w:r>
        <w:t>l’humidité</w:t>
      </w:r>
      <w:r>
        <w:rPr>
          <w:spacing w:val="-4"/>
        </w:rPr>
        <w:t xml:space="preserve"> </w:t>
      </w:r>
      <w:r>
        <w:t>relative,</w:t>
      </w:r>
      <w:r>
        <w:rPr>
          <w:spacing w:val="-4"/>
        </w:rPr>
        <w:t xml:space="preserve"> </w:t>
      </w:r>
      <w:r>
        <w:t>la</w:t>
      </w:r>
      <w:r>
        <w:rPr>
          <w:spacing w:val="-5"/>
        </w:rPr>
        <w:t xml:space="preserve"> </w:t>
      </w:r>
      <w:r>
        <w:t>quantité</w:t>
      </w:r>
      <w:r>
        <w:rPr>
          <w:spacing w:val="-1"/>
        </w:rPr>
        <w:t xml:space="preserve"> </w:t>
      </w:r>
      <w:r>
        <w:t>d’eau</w:t>
      </w:r>
      <w:r>
        <w:rPr>
          <w:spacing w:val="-5"/>
        </w:rPr>
        <w:t xml:space="preserve"> </w:t>
      </w:r>
      <w:r>
        <w:t>présente</w:t>
      </w:r>
      <w:r>
        <w:rPr>
          <w:spacing w:val="-4"/>
        </w:rPr>
        <w:t xml:space="preserve"> </w:t>
      </w:r>
      <w:r>
        <w:t xml:space="preserve">dans l’atmosphère augmente avec la </w:t>
      </w:r>
      <w:commentRangeStart w:id="29"/>
      <w:r>
        <w:t>température</w:t>
      </w:r>
      <w:commentRangeEnd w:id="29"/>
      <w:r w:rsidR="002A789E">
        <w:rPr>
          <w:rStyle w:val="Marquedecommentaire"/>
          <w:sz w:val="20"/>
          <w:szCs w:val="20"/>
        </w:rPr>
        <w:commentReference w:id="29"/>
      </w:r>
      <w:r>
        <w:t>.</w:t>
      </w:r>
    </w:p>
    <w:p w14:paraId="08A89FF3" w14:textId="77777777" w:rsidR="00327312" w:rsidRDefault="00327312">
      <w:pPr>
        <w:pStyle w:val="Corpsdetexte"/>
        <w:spacing w:before="36"/>
        <w:ind w:left="0"/>
      </w:pPr>
    </w:p>
    <w:p w14:paraId="480CF043" w14:textId="77777777" w:rsidR="00327312" w:rsidRDefault="00000000">
      <w:pPr>
        <w:pStyle w:val="Paragraphedeliste"/>
        <w:numPr>
          <w:ilvl w:val="1"/>
          <w:numId w:val="2"/>
        </w:numPr>
        <w:tabs>
          <w:tab w:val="left" w:pos="1207"/>
        </w:tabs>
        <w:spacing w:before="0"/>
        <w:ind w:left="1207" w:hanging="358"/>
        <w:rPr>
          <w:sz w:val="20"/>
        </w:rPr>
      </w:pPr>
      <w:r>
        <w:rPr>
          <w:noProof/>
          <w:sz w:val="20"/>
        </w:rPr>
        <mc:AlternateContent>
          <mc:Choice Requires="wps">
            <w:drawing>
              <wp:anchor distT="0" distB="0" distL="0" distR="0" simplePos="0" relativeHeight="16400896" behindDoc="0" locked="0" layoutInCell="1" allowOverlap="1" wp14:anchorId="65C55E70" wp14:editId="5FC4DA22">
                <wp:simplePos x="0" y="0"/>
                <wp:positionH relativeFrom="page">
                  <wp:posOffset>3989442</wp:posOffset>
                </wp:positionH>
                <wp:positionV relativeFrom="paragraph">
                  <wp:posOffset>-67011</wp:posOffset>
                </wp:positionV>
                <wp:extent cx="57785" cy="72390"/>
                <wp:effectExtent l="0" t="0" r="0" b="0"/>
                <wp:wrapNone/>
                <wp:docPr id="1336" name="Graphic 1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72390"/>
                        </a:xfrm>
                        <a:custGeom>
                          <a:avLst/>
                          <a:gdLst/>
                          <a:ahLst/>
                          <a:cxnLst/>
                          <a:rect l="l" t="t" r="r" b="b"/>
                          <a:pathLst>
                            <a:path w="57785" h="72390">
                              <a:moveTo>
                                <a:pt x="0" y="3851"/>
                              </a:moveTo>
                              <a:lnTo>
                                <a:pt x="452" y="6117"/>
                              </a:lnTo>
                              <a:lnTo>
                                <a:pt x="452" y="8156"/>
                              </a:lnTo>
                              <a:lnTo>
                                <a:pt x="1132" y="12008"/>
                              </a:lnTo>
                              <a:lnTo>
                                <a:pt x="1811" y="15860"/>
                              </a:lnTo>
                              <a:lnTo>
                                <a:pt x="2490" y="20165"/>
                              </a:lnTo>
                              <a:lnTo>
                                <a:pt x="2944" y="23564"/>
                              </a:lnTo>
                              <a:lnTo>
                                <a:pt x="3623" y="27416"/>
                              </a:lnTo>
                              <a:lnTo>
                                <a:pt x="4755" y="31721"/>
                              </a:lnTo>
                              <a:lnTo>
                                <a:pt x="5434" y="36026"/>
                              </a:lnTo>
                              <a:lnTo>
                                <a:pt x="6567" y="41011"/>
                              </a:lnTo>
                              <a:lnTo>
                                <a:pt x="7925" y="45316"/>
                              </a:lnTo>
                              <a:lnTo>
                                <a:pt x="9737" y="50300"/>
                              </a:lnTo>
                              <a:lnTo>
                                <a:pt x="11549" y="55059"/>
                              </a:lnTo>
                              <a:lnTo>
                                <a:pt x="12908" y="58911"/>
                              </a:lnTo>
                              <a:lnTo>
                                <a:pt x="14719" y="62763"/>
                              </a:lnTo>
                              <a:lnTo>
                                <a:pt x="16531" y="65482"/>
                              </a:lnTo>
                              <a:lnTo>
                                <a:pt x="18343" y="68201"/>
                              </a:lnTo>
                              <a:lnTo>
                                <a:pt x="20154" y="69787"/>
                              </a:lnTo>
                              <a:lnTo>
                                <a:pt x="21966" y="71373"/>
                              </a:lnTo>
                              <a:lnTo>
                                <a:pt x="24457" y="72052"/>
                              </a:lnTo>
                              <a:lnTo>
                                <a:pt x="26269" y="72052"/>
                              </a:lnTo>
                              <a:lnTo>
                                <a:pt x="28080" y="71373"/>
                              </a:lnTo>
                              <a:lnTo>
                                <a:pt x="29892" y="70466"/>
                              </a:lnTo>
                              <a:lnTo>
                                <a:pt x="31251" y="68654"/>
                              </a:lnTo>
                              <a:lnTo>
                                <a:pt x="32383" y="66614"/>
                              </a:lnTo>
                              <a:lnTo>
                                <a:pt x="33742" y="64349"/>
                              </a:lnTo>
                              <a:lnTo>
                                <a:pt x="34875" y="61630"/>
                              </a:lnTo>
                              <a:lnTo>
                                <a:pt x="36007" y="58458"/>
                              </a:lnTo>
                              <a:lnTo>
                                <a:pt x="37365" y="55059"/>
                              </a:lnTo>
                              <a:lnTo>
                                <a:pt x="38498" y="51207"/>
                              </a:lnTo>
                              <a:lnTo>
                                <a:pt x="39856" y="46902"/>
                              </a:lnTo>
                              <a:lnTo>
                                <a:pt x="40989" y="43050"/>
                              </a:lnTo>
                              <a:lnTo>
                                <a:pt x="42121" y="38745"/>
                              </a:lnTo>
                              <a:lnTo>
                                <a:pt x="42800" y="33987"/>
                              </a:lnTo>
                              <a:lnTo>
                                <a:pt x="43480" y="29455"/>
                              </a:lnTo>
                              <a:lnTo>
                                <a:pt x="44159" y="24697"/>
                              </a:lnTo>
                              <a:lnTo>
                                <a:pt x="44612" y="20165"/>
                              </a:lnTo>
                              <a:lnTo>
                                <a:pt x="45291" y="15407"/>
                              </a:lnTo>
                              <a:lnTo>
                                <a:pt x="45971" y="10876"/>
                              </a:lnTo>
                              <a:lnTo>
                                <a:pt x="47103" y="7250"/>
                              </a:lnTo>
                              <a:lnTo>
                                <a:pt x="48236" y="3851"/>
                              </a:lnTo>
                              <a:lnTo>
                                <a:pt x="48915" y="1132"/>
                              </a:lnTo>
                              <a:lnTo>
                                <a:pt x="50274" y="0"/>
                              </a:lnTo>
                              <a:lnTo>
                                <a:pt x="52085" y="0"/>
                              </a:lnTo>
                              <a:lnTo>
                                <a:pt x="53218" y="0"/>
                              </a:lnTo>
                              <a:lnTo>
                                <a:pt x="54576" y="1132"/>
                              </a:lnTo>
                              <a:lnTo>
                                <a:pt x="55709" y="2265"/>
                              </a:lnTo>
                              <a:lnTo>
                                <a:pt x="57520" y="385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4.129364pt;margin-top:-5.276477pt;width:4.55pt;height:5.7pt;mso-position-horizontal-relative:page;mso-position-vertical-relative:paragraph;z-index:16400896" id="docshape1327" coordorigin="6283,-106" coordsize="91,114" path="m6283,-99l6283,-96,6283,-93,6284,-87,6285,-81,6287,-74,6287,-68,6288,-62,6290,-56,6291,-49,6293,-41,6295,-34,6298,-26,6301,-19,6303,-13,6306,-7,6309,-2,6311,2,6314,4,6317,7,6321,8,6324,8,6327,7,6330,5,6332,3,6334,-1,6336,-4,6338,-8,6339,-13,6341,-19,6343,-25,6345,-32,6347,-38,6349,-45,6350,-52,6351,-59,6352,-67,6353,-74,6354,-81,6355,-88,6357,-94,6359,-99,6360,-104,6362,-106,6365,-106,6366,-106,6369,-104,6370,-102,6373,-99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401408" behindDoc="0" locked="0" layoutInCell="1" allowOverlap="1" wp14:anchorId="1DF13653" wp14:editId="49BDDE2D">
                <wp:simplePos x="0" y="0"/>
                <wp:positionH relativeFrom="page">
                  <wp:posOffset>4064854</wp:posOffset>
                </wp:positionH>
                <wp:positionV relativeFrom="paragraph">
                  <wp:posOffset>-53189</wp:posOffset>
                </wp:positionV>
                <wp:extent cx="29209" cy="40640"/>
                <wp:effectExtent l="0" t="0" r="0" b="0"/>
                <wp:wrapNone/>
                <wp:docPr id="1337" name="Graphic 1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09" cy="40640"/>
                        </a:xfrm>
                        <a:custGeom>
                          <a:avLst/>
                          <a:gdLst/>
                          <a:ahLst/>
                          <a:cxnLst/>
                          <a:rect l="l" t="t" r="r" b="b"/>
                          <a:pathLst>
                            <a:path w="29209" h="40640">
                              <a:moveTo>
                                <a:pt x="452" y="37386"/>
                              </a:moveTo>
                              <a:lnTo>
                                <a:pt x="0" y="36479"/>
                              </a:lnTo>
                              <a:lnTo>
                                <a:pt x="0" y="34666"/>
                              </a:lnTo>
                              <a:lnTo>
                                <a:pt x="0" y="33760"/>
                              </a:lnTo>
                              <a:lnTo>
                                <a:pt x="0" y="32627"/>
                              </a:lnTo>
                              <a:lnTo>
                                <a:pt x="452" y="31494"/>
                              </a:lnTo>
                              <a:lnTo>
                                <a:pt x="1132" y="30361"/>
                              </a:lnTo>
                              <a:lnTo>
                                <a:pt x="1811" y="29908"/>
                              </a:lnTo>
                              <a:lnTo>
                                <a:pt x="2943" y="29228"/>
                              </a:lnTo>
                              <a:lnTo>
                                <a:pt x="4302" y="28775"/>
                              </a:lnTo>
                              <a:lnTo>
                                <a:pt x="6114" y="28775"/>
                              </a:lnTo>
                              <a:lnTo>
                                <a:pt x="7246" y="29228"/>
                              </a:lnTo>
                              <a:lnTo>
                                <a:pt x="8378" y="31041"/>
                              </a:lnTo>
                              <a:lnTo>
                                <a:pt x="9057" y="31948"/>
                              </a:lnTo>
                              <a:lnTo>
                                <a:pt x="9057" y="33760"/>
                              </a:lnTo>
                              <a:lnTo>
                                <a:pt x="9737" y="35346"/>
                              </a:lnTo>
                              <a:lnTo>
                                <a:pt x="10417" y="36932"/>
                              </a:lnTo>
                              <a:lnTo>
                                <a:pt x="10870" y="38065"/>
                              </a:lnTo>
                              <a:lnTo>
                                <a:pt x="12229" y="39651"/>
                              </a:lnTo>
                              <a:lnTo>
                                <a:pt x="13361" y="40331"/>
                              </a:lnTo>
                              <a:lnTo>
                                <a:pt x="23778" y="31948"/>
                              </a:lnTo>
                              <a:lnTo>
                                <a:pt x="25137" y="29228"/>
                              </a:lnTo>
                              <a:lnTo>
                                <a:pt x="26269" y="26510"/>
                              </a:lnTo>
                              <a:lnTo>
                                <a:pt x="26948" y="23790"/>
                              </a:lnTo>
                              <a:lnTo>
                                <a:pt x="27401" y="21751"/>
                              </a:lnTo>
                              <a:lnTo>
                                <a:pt x="28081" y="19032"/>
                              </a:lnTo>
                              <a:lnTo>
                                <a:pt x="28760" y="16313"/>
                              </a:lnTo>
                              <a:lnTo>
                                <a:pt x="28760" y="14048"/>
                              </a:lnTo>
                              <a:lnTo>
                                <a:pt x="28081" y="11781"/>
                              </a:lnTo>
                              <a:lnTo>
                                <a:pt x="27401" y="9743"/>
                              </a:lnTo>
                              <a:lnTo>
                                <a:pt x="26948" y="7477"/>
                              </a:lnTo>
                              <a:lnTo>
                                <a:pt x="25589" y="5891"/>
                              </a:lnTo>
                              <a:lnTo>
                                <a:pt x="24457" y="4305"/>
                              </a:lnTo>
                              <a:lnTo>
                                <a:pt x="23098" y="3172"/>
                              </a:lnTo>
                              <a:lnTo>
                                <a:pt x="21287" y="1585"/>
                              </a:lnTo>
                              <a:lnTo>
                                <a:pt x="20154" y="453"/>
                              </a:lnTo>
                              <a:lnTo>
                                <a:pt x="18343" y="0"/>
                              </a:lnTo>
                              <a:lnTo>
                                <a:pt x="4302" y="14048"/>
                              </a:lnTo>
                              <a:lnTo>
                                <a:pt x="4302" y="16767"/>
                              </a:lnTo>
                              <a:lnTo>
                                <a:pt x="4302" y="20165"/>
                              </a:lnTo>
                              <a:lnTo>
                                <a:pt x="4302" y="23337"/>
                              </a:lnTo>
                              <a:lnTo>
                                <a:pt x="4755" y="26510"/>
                              </a:lnTo>
                              <a:lnTo>
                                <a:pt x="5434" y="3036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0.067261pt;margin-top:-4.188159pt;width:2.3pt;height:3.2pt;mso-position-horizontal-relative:page;mso-position-vertical-relative:paragraph;z-index:16401408" id="docshape1328" coordorigin="6401,-84" coordsize="46,64" path="m6402,-25l6401,-26,6401,-29,6401,-31,6401,-32,6402,-34,6403,-36,6404,-37,6406,-38,6408,-38,6411,-38,6413,-38,6415,-35,6416,-33,6416,-31,6417,-28,6418,-26,6418,-24,6421,-21,6422,-20,6439,-33,6441,-38,6443,-42,6444,-46,6444,-50,6446,-54,6447,-58,6447,-62,6446,-65,6444,-68,6444,-72,6442,-74,6440,-77,6438,-79,6435,-81,6433,-83,6430,-84,6408,-62,6408,-57,6408,-52,6408,-47,6409,-42,6410,-36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401920" behindDoc="0" locked="0" layoutInCell="1" allowOverlap="1" wp14:anchorId="14013DE4" wp14:editId="0EB009A1">
                <wp:simplePos x="0" y="0"/>
                <wp:positionH relativeFrom="page">
                  <wp:posOffset>4125319</wp:posOffset>
                </wp:positionH>
                <wp:positionV relativeFrom="paragraph">
                  <wp:posOffset>-67464</wp:posOffset>
                </wp:positionV>
                <wp:extent cx="132715" cy="52069"/>
                <wp:effectExtent l="0" t="0" r="0" b="0"/>
                <wp:wrapNone/>
                <wp:docPr id="1338" name="Graphic 1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15" cy="52069"/>
                        </a:xfrm>
                        <a:custGeom>
                          <a:avLst/>
                          <a:gdLst/>
                          <a:ahLst/>
                          <a:cxnLst/>
                          <a:rect l="l" t="t" r="r" b="b"/>
                          <a:pathLst>
                            <a:path w="132715" h="52069">
                              <a:moveTo>
                                <a:pt x="8152" y="6571"/>
                              </a:moveTo>
                              <a:lnTo>
                                <a:pt x="6793" y="6571"/>
                              </a:lnTo>
                              <a:lnTo>
                                <a:pt x="5661" y="5891"/>
                              </a:lnTo>
                              <a:lnTo>
                                <a:pt x="4302" y="5438"/>
                              </a:lnTo>
                              <a:lnTo>
                                <a:pt x="3170" y="4305"/>
                              </a:lnTo>
                              <a:lnTo>
                                <a:pt x="2037" y="3172"/>
                              </a:lnTo>
                              <a:lnTo>
                                <a:pt x="679" y="1586"/>
                              </a:lnTo>
                              <a:lnTo>
                                <a:pt x="679" y="1133"/>
                              </a:lnTo>
                              <a:lnTo>
                                <a:pt x="0" y="0"/>
                              </a:lnTo>
                              <a:lnTo>
                                <a:pt x="2037" y="1133"/>
                              </a:lnTo>
                              <a:lnTo>
                                <a:pt x="3849" y="1586"/>
                              </a:lnTo>
                              <a:lnTo>
                                <a:pt x="4981" y="3172"/>
                              </a:lnTo>
                              <a:lnTo>
                                <a:pt x="6793" y="4985"/>
                              </a:lnTo>
                              <a:lnTo>
                                <a:pt x="8152" y="6571"/>
                              </a:lnTo>
                              <a:lnTo>
                                <a:pt x="9284" y="8610"/>
                              </a:lnTo>
                              <a:lnTo>
                                <a:pt x="9964" y="10876"/>
                              </a:lnTo>
                              <a:lnTo>
                                <a:pt x="10417" y="13142"/>
                              </a:lnTo>
                              <a:lnTo>
                                <a:pt x="11096" y="15181"/>
                              </a:lnTo>
                              <a:lnTo>
                                <a:pt x="11775" y="17900"/>
                              </a:lnTo>
                              <a:lnTo>
                                <a:pt x="12908" y="20166"/>
                              </a:lnTo>
                              <a:lnTo>
                                <a:pt x="14266" y="23338"/>
                              </a:lnTo>
                              <a:lnTo>
                                <a:pt x="14719" y="26736"/>
                              </a:lnTo>
                              <a:lnTo>
                                <a:pt x="16078" y="30588"/>
                              </a:lnTo>
                              <a:lnTo>
                                <a:pt x="17210" y="34440"/>
                              </a:lnTo>
                              <a:lnTo>
                                <a:pt x="25136" y="48035"/>
                              </a:lnTo>
                              <a:lnTo>
                                <a:pt x="27175" y="50074"/>
                              </a:lnTo>
                              <a:lnTo>
                                <a:pt x="28986" y="51207"/>
                              </a:lnTo>
                              <a:lnTo>
                                <a:pt x="30798" y="51661"/>
                              </a:lnTo>
                              <a:lnTo>
                                <a:pt x="32610" y="51661"/>
                              </a:lnTo>
                              <a:lnTo>
                                <a:pt x="35101" y="51661"/>
                              </a:lnTo>
                              <a:lnTo>
                                <a:pt x="37592" y="51207"/>
                              </a:lnTo>
                              <a:lnTo>
                                <a:pt x="39403" y="50074"/>
                              </a:lnTo>
                              <a:lnTo>
                                <a:pt x="41215" y="48941"/>
                              </a:lnTo>
                              <a:lnTo>
                                <a:pt x="42347" y="48035"/>
                              </a:lnTo>
                              <a:lnTo>
                                <a:pt x="44159" y="45769"/>
                              </a:lnTo>
                              <a:lnTo>
                                <a:pt x="44839" y="42597"/>
                              </a:lnTo>
                              <a:lnTo>
                                <a:pt x="45971" y="39199"/>
                              </a:lnTo>
                              <a:lnTo>
                                <a:pt x="46650" y="37159"/>
                              </a:lnTo>
                              <a:lnTo>
                                <a:pt x="47330" y="34440"/>
                              </a:lnTo>
                              <a:lnTo>
                                <a:pt x="48009" y="32174"/>
                              </a:lnTo>
                              <a:lnTo>
                                <a:pt x="47330" y="29909"/>
                              </a:lnTo>
                              <a:lnTo>
                                <a:pt x="46650" y="27869"/>
                              </a:lnTo>
                              <a:lnTo>
                                <a:pt x="45971" y="26056"/>
                              </a:lnTo>
                              <a:lnTo>
                                <a:pt x="46650" y="24018"/>
                              </a:lnTo>
                              <a:lnTo>
                                <a:pt x="46650" y="21752"/>
                              </a:lnTo>
                              <a:lnTo>
                                <a:pt x="46650" y="20166"/>
                              </a:lnTo>
                              <a:lnTo>
                                <a:pt x="46650" y="18580"/>
                              </a:lnTo>
                              <a:lnTo>
                                <a:pt x="46650" y="17447"/>
                              </a:lnTo>
                              <a:lnTo>
                                <a:pt x="45971" y="15861"/>
                              </a:lnTo>
                              <a:lnTo>
                                <a:pt x="45518" y="14728"/>
                              </a:lnTo>
                              <a:lnTo>
                                <a:pt x="44839" y="13595"/>
                              </a:lnTo>
                              <a:lnTo>
                                <a:pt x="44839" y="12462"/>
                              </a:lnTo>
                              <a:lnTo>
                                <a:pt x="45971" y="13142"/>
                              </a:lnTo>
                              <a:lnTo>
                                <a:pt x="48009" y="13595"/>
                              </a:lnTo>
                              <a:lnTo>
                                <a:pt x="49141" y="14728"/>
                              </a:lnTo>
                              <a:lnTo>
                                <a:pt x="50274" y="16314"/>
                              </a:lnTo>
                              <a:lnTo>
                                <a:pt x="51632" y="17900"/>
                              </a:lnTo>
                              <a:lnTo>
                                <a:pt x="52765" y="19032"/>
                              </a:lnTo>
                              <a:lnTo>
                                <a:pt x="54576" y="20166"/>
                              </a:lnTo>
                              <a:lnTo>
                                <a:pt x="55935" y="21752"/>
                              </a:lnTo>
                              <a:lnTo>
                                <a:pt x="57067" y="24470"/>
                              </a:lnTo>
                              <a:lnTo>
                                <a:pt x="58426" y="26056"/>
                              </a:lnTo>
                              <a:lnTo>
                                <a:pt x="58879" y="28323"/>
                              </a:lnTo>
                              <a:lnTo>
                                <a:pt x="60238" y="30588"/>
                              </a:lnTo>
                              <a:lnTo>
                                <a:pt x="61370" y="32628"/>
                              </a:lnTo>
                              <a:lnTo>
                                <a:pt x="62503" y="34893"/>
                              </a:lnTo>
                              <a:lnTo>
                                <a:pt x="63182" y="36480"/>
                              </a:lnTo>
                              <a:lnTo>
                                <a:pt x="64541" y="38745"/>
                              </a:lnTo>
                              <a:lnTo>
                                <a:pt x="64994" y="39878"/>
                              </a:lnTo>
                              <a:lnTo>
                                <a:pt x="65673" y="41464"/>
                              </a:lnTo>
                              <a:lnTo>
                                <a:pt x="66352" y="43050"/>
                              </a:lnTo>
                              <a:lnTo>
                                <a:pt x="66805" y="44183"/>
                              </a:lnTo>
                              <a:lnTo>
                                <a:pt x="68164" y="44636"/>
                              </a:lnTo>
                              <a:lnTo>
                                <a:pt x="69296" y="44183"/>
                              </a:lnTo>
                              <a:lnTo>
                                <a:pt x="71108" y="43503"/>
                              </a:lnTo>
                              <a:lnTo>
                                <a:pt x="72919" y="42597"/>
                              </a:lnTo>
                              <a:lnTo>
                                <a:pt x="74958" y="41917"/>
                              </a:lnTo>
                              <a:lnTo>
                                <a:pt x="77222" y="40331"/>
                              </a:lnTo>
                              <a:lnTo>
                                <a:pt x="79714" y="38745"/>
                              </a:lnTo>
                              <a:lnTo>
                                <a:pt x="82884" y="36480"/>
                              </a:lnTo>
                              <a:lnTo>
                                <a:pt x="85828" y="34440"/>
                              </a:lnTo>
                              <a:lnTo>
                                <a:pt x="88998" y="32628"/>
                              </a:lnTo>
                              <a:lnTo>
                                <a:pt x="91942" y="31042"/>
                              </a:lnTo>
                              <a:lnTo>
                                <a:pt x="93754" y="29455"/>
                              </a:lnTo>
                              <a:lnTo>
                                <a:pt x="96245" y="27869"/>
                              </a:lnTo>
                              <a:lnTo>
                                <a:pt x="98736" y="26056"/>
                              </a:lnTo>
                              <a:lnTo>
                                <a:pt x="101227" y="25150"/>
                              </a:lnTo>
                              <a:lnTo>
                                <a:pt x="104171" y="23338"/>
                              </a:lnTo>
                              <a:lnTo>
                                <a:pt x="106662" y="22431"/>
                              </a:lnTo>
                              <a:lnTo>
                                <a:pt x="109833" y="21752"/>
                              </a:lnTo>
                              <a:lnTo>
                                <a:pt x="112324" y="20619"/>
                              </a:lnTo>
                              <a:lnTo>
                                <a:pt x="114815" y="19712"/>
                              </a:lnTo>
                              <a:lnTo>
                                <a:pt x="117079" y="19032"/>
                              </a:lnTo>
                              <a:lnTo>
                                <a:pt x="119570" y="18580"/>
                              </a:lnTo>
                              <a:lnTo>
                                <a:pt x="121382" y="18580"/>
                              </a:lnTo>
                              <a:lnTo>
                                <a:pt x="123873" y="17900"/>
                              </a:lnTo>
                              <a:lnTo>
                                <a:pt x="125685" y="17900"/>
                              </a:lnTo>
                              <a:lnTo>
                                <a:pt x="127044" y="17900"/>
                              </a:lnTo>
                              <a:lnTo>
                                <a:pt x="128855" y="17900"/>
                              </a:lnTo>
                              <a:lnTo>
                                <a:pt x="129987" y="19032"/>
                              </a:lnTo>
                              <a:lnTo>
                                <a:pt x="131346" y="20166"/>
                              </a:lnTo>
                              <a:lnTo>
                                <a:pt x="131799" y="21752"/>
                              </a:lnTo>
                              <a:lnTo>
                                <a:pt x="132478" y="23338"/>
                              </a:lnTo>
                              <a:lnTo>
                                <a:pt x="131799" y="25150"/>
                              </a:lnTo>
                              <a:lnTo>
                                <a:pt x="131346" y="26736"/>
                              </a:lnTo>
                              <a:lnTo>
                                <a:pt x="129987" y="28775"/>
                              </a:lnTo>
                              <a:lnTo>
                                <a:pt x="128855" y="30588"/>
                              </a:lnTo>
                              <a:lnTo>
                                <a:pt x="127044" y="32628"/>
                              </a:lnTo>
                              <a:lnTo>
                                <a:pt x="124552" y="35347"/>
                              </a:lnTo>
                              <a:lnTo>
                                <a:pt x="122061" y="38745"/>
                              </a:lnTo>
                              <a:lnTo>
                                <a:pt x="120250" y="41917"/>
                              </a:lnTo>
                              <a:lnTo>
                                <a:pt x="117759" y="44636"/>
                              </a:lnTo>
                              <a:lnTo>
                                <a:pt x="115947" y="47356"/>
                              </a:lnTo>
                              <a:lnTo>
                                <a:pt x="113456" y="48941"/>
                              </a:lnTo>
                              <a:lnTo>
                                <a:pt x="112324" y="50074"/>
                              </a:lnTo>
                              <a:lnTo>
                                <a:pt x="108474" y="5166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4.828278pt;margin-top:-5.312182pt;width:10.45pt;height:4.1pt;mso-position-horizontal-relative:page;mso-position-vertical-relative:paragraph;z-index:16401920" id="docshape1329" coordorigin="6497,-106" coordsize="209,82" path="m6509,-96l6507,-96,6505,-97,6503,-98,6502,-99,6500,-101,6498,-104,6498,-104,6497,-106,6500,-104,6503,-104,6504,-101,6507,-98,6509,-96,6511,-93,6512,-89,6513,-86,6514,-82,6515,-78,6517,-74,6519,-69,6520,-64,6522,-58,6524,-52,6536,-31,6539,-27,6542,-26,6545,-25,6548,-25,6552,-25,6556,-26,6559,-27,6561,-29,6563,-31,6566,-34,6567,-39,6569,-45,6570,-48,6571,-52,6572,-56,6571,-59,6570,-62,6569,-65,6570,-68,6570,-72,6570,-74,6570,-77,6570,-79,6569,-81,6568,-83,6567,-85,6567,-87,6569,-86,6572,-85,6574,-83,6576,-81,6578,-78,6580,-76,6583,-74,6585,-72,6586,-68,6589,-65,6589,-62,6591,-58,6593,-55,6595,-51,6596,-49,6598,-45,6599,-43,6600,-41,6601,-38,6602,-37,6604,-36,6606,-37,6609,-38,6611,-39,6615,-40,6618,-43,6622,-45,6627,-49,6632,-52,6637,-55,6641,-57,6644,-60,6648,-62,6652,-65,6656,-67,6661,-69,6665,-71,6670,-72,6673,-74,6677,-75,6681,-76,6685,-77,6688,-77,6692,-78,6694,-78,6697,-78,6699,-78,6701,-76,6703,-74,6704,-72,6705,-69,6704,-67,6703,-64,6701,-61,6699,-58,6697,-55,6693,-51,6689,-45,6686,-40,6682,-36,6679,-32,6675,-29,6673,-27,6667,-25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402432" behindDoc="0" locked="0" layoutInCell="1" allowOverlap="1" wp14:anchorId="126E2900" wp14:editId="2727B1BA">
                <wp:simplePos x="0" y="0"/>
                <wp:positionH relativeFrom="page">
                  <wp:posOffset>4415187</wp:posOffset>
                </wp:positionH>
                <wp:positionV relativeFrom="paragraph">
                  <wp:posOffset>-70636</wp:posOffset>
                </wp:positionV>
                <wp:extent cx="98425" cy="140970"/>
                <wp:effectExtent l="0" t="0" r="0" b="0"/>
                <wp:wrapNone/>
                <wp:docPr id="1339" name="Graphic 1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25" cy="140970"/>
                        </a:xfrm>
                        <a:custGeom>
                          <a:avLst/>
                          <a:gdLst/>
                          <a:ahLst/>
                          <a:cxnLst/>
                          <a:rect l="l" t="t" r="r" b="b"/>
                          <a:pathLst>
                            <a:path w="98425" h="140970">
                              <a:moveTo>
                                <a:pt x="9285" y="15181"/>
                              </a:moveTo>
                              <a:lnTo>
                                <a:pt x="9285" y="12462"/>
                              </a:lnTo>
                              <a:lnTo>
                                <a:pt x="9285" y="10876"/>
                              </a:lnTo>
                              <a:lnTo>
                                <a:pt x="8605" y="9743"/>
                              </a:lnTo>
                              <a:lnTo>
                                <a:pt x="8152" y="8609"/>
                              </a:lnTo>
                              <a:lnTo>
                                <a:pt x="7473" y="7477"/>
                              </a:lnTo>
                              <a:lnTo>
                                <a:pt x="6793" y="6344"/>
                              </a:lnTo>
                              <a:lnTo>
                                <a:pt x="6341" y="5891"/>
                              </a:lnTo>
                              <a:lnTo>
                                <a:pt x="5662" y="6344"/>
                              </a:lnTo>
                              <a:lnTo>
                                <a:pt x="5662" y="5891"/>
                              </a:lnTo>
                              <a:lnTo>
                                <a:pt x="4982" y="5891"/>
                              </a:lnTo>
                              <a:lnTo>
                                <a:pt x="5662" y="5891"/>
                              </a:lnTo>
                              <a:lnTo>
                                <a:pt x="5662" y="6344"/>
                              </a:lnTo>
                              <a:lnTo>
                                <a:pt x="6341" y="7024"/>
                              </a:lnTo>
                              <a:lnTo>
                                <a:pt x="6793" y="7477"/>
                              </a:lnTo>
                              <a:lnTo>
                                <a:pt x="6793" y="8609"/>
                              </a:lnTo>
                              <a:lnTo>
                                <a:pt x="6793" y="9063"/>
                              </a:lnTo>
                              <a:lnTo>
                                <a:pt x="6793" y="10196"/>
                              </a:lnTo>
                              <a:lnTo>
                                <a:pt x="5662" y="12462"/>
                              </a:lnTo>
                              <a:lnTo>
                                <a:pt x="4982" y="15634"/>
                              </a:lnTo>
                              <a:lnTo>
                                <a:pt x="4303" y="20165"/>
                              </a:lnTo>
                              <a:lnTo>
                                <a:pt x="4303" y="25603"/>
                              </a:lnTo>
                              <a:lnTo>
                                <a:pt x="4303" y="32627"/>
                              </a:lnTo>
                              <a:lnTo>
                                <a:pt x="3850" y="39652"/>
                              </a:lnTo>
                              <a:lnTo>
                                <a:pt x="3850" y="47808"/>
                              </a:lnTo>
                              <a:lnTo>
                                <a:pt x="3850" y="58231"/>
                              </a:lnTo>
                              <a:lnTo>
                                <a:pt x="3170" y="66841"/>
                              </a:lnTo>
                              <a:lnTo>
                                <a:pt x="3170" y="74998"/>
                              </a:lnTo>
                              <a:lnTo>
                                <a:pt x="2491" y="82702"/>
                              </a:lnTo>
                              <a:lnTo>
                                <a:pt x="2491" y="89726"/>
                              </a:lnTo>
                              <a:lnTo>
                                <a:pt x="2038" y="96297"/>
                              </a:lnTo>
                              <a:lnTo>
                                <a:pt x="1358" y="102867"/>
                              </a:lnTo>
                              <a:lnTo>
                                <a:pt x="679" y="109439"/>
                              </a:lnTo>
                              <a:lnTo>
                                <a:pt x="679" y="115330"/>
                              </a:lnTo>
                              <a:lnTo>
                                <a:pt x="0" y="120994"/>
                              </a:lnTo>
                              <a:lnTo>
                                <a:pt x="0" y="125753"/>
                              </a:lnTo>
                              <a:lnTo>
                                <a:pt x="679" y="131191"/>
                              </a:lnTo>
                              <a:lnTo>
                                <a:pt x="679" y="135042"/>
                              </a:lnTo>
                              <a:lnTo>
                                <a:pt x="679" y="138441"/>
                              </a:lnTo>
                              <a:lnTo>
                                <a:pt x="1358" y="140480"/>
                              </a:lnTo>
                              <a:lnTo>
                                <a:pt x="1358" y="139348"/>
                              </a:lnTo>
                              <a:lnTo>
                                <a:pt x="2038" y="137308"/>
                              </a:lnTo>
                              <a:lnTo>
                                <a:pt x="2491" y="135042"/>
                              </a:lnTo>
                              <a:lnTo>
                                <a:pt x="3170" y="131870"/>
                              </a:lnTo>
                              <a:lnTo>
                                <a:pt x="3850" y="128018"/>
                              </a:lnTo>
                              <a:lnTo>
                                <a:pt x="4303" y="123713"/>
                              </a:lnTo>
                              <a:lnTo>
                                <a:pt x="4982" y="119181"/>
                              </a:lnTo>
                              <a:lnTo>
                                <a:pt x="4982" y="115330"/>
                              </a:lnTo>
                              <a:lnTo>
                                <a:pt x="5662" y="111704"/>
                              </a:lnTo>
                              <a:lnTo>
                                <a:pt x="5662" y="107173"/>
                              </a:lnTo>
                              <a:lnTo>
                                <a:pt x="5662" y="101735"/>
                              </a:lnTo>
                              <a:lnTo>
                                <a:pt x="5662" y="95844"/>
                              </a:lnTo>
                              <a:lnTo>
                                <a:pt x="5662" y="89273"/>
                              </a:lnTo>
                              <a:lnTo>
                                <a:pt x="5662" y="82249"/>
                              </a:lnTo>
                              <a:lnTo>
                                <a:pt x="4982" y="74091"/>
                              </a:lnTo>
                              <a:lnTo>
                                <a:pt x="4982" y="65255"/>
                              </a:lnTo>
                              <a:lnTo>
                                <a:pt x="4982" y="55512"/>
                              </a:lnTo>
                              <a:lnTo>
                                <a:pt x="4303" y="46675"/>
                              </a:lnTo>
                              <a:lnTo>
                                <a:pt x="4982" y="39198"/>
                              </a:lnTo>
                              <a:lnTo>
                                <a:pt x="4982" y="31947"/>
                              </a:lnTo>
                              <a:lnTo>
                                <a:pt x="4982" y="26057"/>
                              </a:lnTo>
                              <a:lnTo>
                                <a:pt x="4982" y="21071"/>
                              </a:lnTo>
                              <a:lnTo>
                                <a:pt x="6341" y="16314"/>
                              </a:lnTo>
                              <a:lnTo>
                                <a:pt x="21514" y="0"/>
                              </a:lnTo>
                              <a:lnTo>
                                <a:pt x="25137" y="0"/>
                              </a:lnTo>
                              <a:lnTo>
                                <a:pt x="28307" y="906"/>
                              </a:lnTo>
                              <a:lnTo>
                                <a:pt x="30798" y="1586"/>
                              </a:lnTo>
                              <a:lnTo>
                                <a:pt x="33290" y="2719"/>
                              </a:lnTo>
                              <a:lnTo>
                                <a:pt x="35554" y="4305"/>
                              </a:lnTo>
                              <a:lnTo>
                                <a:pt x="38045" y="5891"/>
                              </a:lnTo>
                              <a:lnTo>
                                <a:pt x="48462" y="22204"/>
                              </a:lnTo>
                              <a:lnTo>
                                <a:pt x="49141" y="25603"/>
                              </a:lnTo>
                              <a:lnTo>
                                <a:pt x="49141" y="28322"/>
                              </a:lnTo>
                              <a:lnTo>
                                <a:pt x="49141" y="31495"/>
                              </a:lnTo>
                              <a:lnTo>
                                <a:pt x="49141" y="34214"/>
                              </a:lnTo>
                              <a:lnTo>
                                <a:pt x="49141" y="37612"/>
                              </a:lnTo>
                              <a:lnTo>
                                <a:pt x="48462" y="40784"/>
                              </a:lnTo>
                              <a:lnTo>
                                <a:pt x="48009" y="43503"/>
                              </a:lnTo>
                              <a:lnTo>
                                <a:pt x="47330" y="45769"/>
                              </a:lnTo>
                              <a:lnTo>
                                <a:pt x="46650" y="47808"/>
                              </a:lnTo>
                              <a:lnTo>
                                <a:pt x="44839" y="49395"/>
                              </a:lnTo>
                              <a:lnTo>
                                <a:pt x="43707" y="50527"/>
                              </a:lnTo>
                              <a:lnTo>
                                <a:pt x="42348" y="52113"/>
                              </a:lnTo>
                              <a:lnTo>
                                <a:pt x="41216" y="52793"/>
                              </a:lnTo>
                              <a:lnTo>
                                <a:pt x="39857" y="53246"/>
                              </a:lnTo>
                              <a:lnTo>
                                <a:pt x="38725" y="53926"/>
                              </a:lnTo>
                              <a:lnTo>
                                <a:pt x="37592" y="54833"/>
                              </a:lnTo>
                              <a:lnTo>
                                <a:pt x="36913" y="54833"/>
                              </a:lnTo>
                              <a:lnTo>
                                <a:pt x="35554" y="54379"/>
                              </a:lnTo>
                              <a:lnTo>
                                <a:pt x="35101" y="53246"/>
                              </a:lnTo>
                              <a:lnTo>
                                <a:pt x="34422" y="51660"/>
                              </a:lnTo>
                              <a:lnTo>
                                <a:pt x="33742" y="50527"/>
                              </a:lnTo>
                              <a:lnTo>
                                <a:pt x="33290" y="48941"/>
                              </a:lnTo>
                              <a:lnTo>
                                <a:pt x="33290" y="47355"/>
                              </a:lnTo>
                              <a:lnTo>
                                <a:pt x="33742" y="45089"/>
                              </a:lnTo>
                              <a:lnTo>
                                <a:pt x="33742" y="43956"/>
                              </a:lnTo>
                              <a:lnTo>
                                <a:pt x="34422" y="42371"/>
                              </a:lnTo>
                              <a:lnTo>
                                <a:pt x="36233" y="42371"/>
                              </a:lnTo>
                              <a:lnTo>
                                <a:pt x="38045" y="42371"/>
                              </a:lnTo>
                              <a:lnTo>
                                <a:pt x="39857" y="42371"/>
                              </a:lnTo>
                              <a:lnTo>
                                <a:pt x="41668" y="42371"/>
                              </a:lnTo>
                              <a:lnTo>
                                <a:pt x="43707" y="43050"/>
                              </a:lnTo>
                              <a:lnTo>
                                <a:pt x="45518" y="43956"/>
                              </a:lnTo>
                              <a:lnTo>
                                <a:pt x="48009" y="45089"/>
                              </a:lnTo>
                              <a:lnTo>
                                <a:pt x="50274" y="45089"/>
                              </a:lnTo>
                              <a:lnTo>
                                <a:pt x="52764" y="45769"/>
                              </a:lnTo>
                              <a:lnTo>
                                <a:pt x="55936" y="46222"/>
                              </a:lnTo>
                              <a:lnTo>
                                <a:pt x="58426" y="46675"/>
                              </a:lnTo>
                              <a:lnTo>
                                <a:pt x="61371" y="47808"/>
                              </a:lnTo>
                              <a:lnTo>
                                <a:pt x="63861" y="48488"/>
                              </a:lnTo>
                              <a:lnTo>
                                <a:pt x="66806" y="49395"/>
                              </a:lnTo>
                              <a:lnTo>
                                <a:pt x="69976" y="49395"/>
                              </a:lnTo>
                              <a:lnTo>
                                <a:pt x="72920" y="50074"/>
                              </a:lnTo>
                              <a:lnTo>
                                <a:pt x="76090" y="50527"/>
                              </a:lnTo>
                              <a:lnTo>
                                <a:pt x="79261" y="50527"/>
                              </a:lnTo>
                              <a:lnTo>
                                <a:pt x="82205" y="50527"/>
                              </a:lnTo>
                              <a:lnTo>
                                <a:pt x="85375" y="50527"/>
                              </a:lnTo>
                              <a:lnTo>
                                <a:pt x="88319" y="50074"/>
                              </a:lnTo>
                              <a:lnTo>
                                <a:pt x="96245" y="43956"/>
                              </a:lnTo>
                              <a:lnTo>
                                <a:pt x="96245" y="42371"/>
                              </a:lnTo>
                              <a:lnTo>
                                <a:pt x="95793" y="41237"/>
                              </a:lnTo>
                              <a:lnTo>
                                <a:pt x="96245" y="39652"/>
                              </a:lnTo>
                              <a:lnTo>
                                <a:pt x="97604" y="38065"/>
                              </a:lnTo>
                              <a:lnTo>
                                <a:pt x="98057" y="36479"/>
                              </a:lnTo>
                              <a:lnTo>
                                <a:pt x="98057" y="34214"/>
                              </a:lnTo>
                              <a:lnTo>
                                <a:pt x="98057" y="31495"/>
                              </a:lnTo>
                              <a:lnTo>
                                <a:pt x="96925" y="28322"/>
                              </a:lnTo>
                              <a:lnTo>
                                <a:pt x="96245" y="26057"/>
                              </a:lnTo>
                              <a:lnTo>
                                <a:pt x="95113" y="23791"/>
                              </a:lnTo>
                              <a:lnTo>
                                <a:pt x="93754" y="21071"/>
                              </a:lnTo>
                              <a:lnTo>
                                <a:pt x="91942" y="19486"/>
                              </a:lnTo>
                              <a:lnTo>
                                <a:pt x="90131" y="17446"/>
                              </a:lnTo>
                              <a:lnTo>
                                <a:pt x="87640" y="15634"/>
                              </a:lnTo>
                              <a:lnTo>
                                <a:pt x="85375" y="14047"/>
                              </a:lnTo>
                              <a:lnTo>
                                <a:pt x="83337" y="12915"/>
                              </a:lnTo>
                              <a:lnTo>
                                <a:pt x="81526" y="12462"/>
                              </a:lnTo>
                              <a:lnTo>
                                <a:pt x="79261" y="11782"/>
                              </a:lnTo>
                              <a:lnTo>
                                <a:pt x="76090" y="11782"/>
                              </a:lnTo>
                              <a:lnTo>
                                <a:pt x="73599" y="12462"/>
                              </a:lnTo>
                              <a:lnTo>
                                <a:pt x="70655" y="12915"/>
                              </a:lnTo>
                              <a:lnTo>
                                <a:pt x="58880" y="26057"/>
                              </a:lnTo>
                              <a:lnTo>
                                <a:pt x="57747" y="29908"/>
                              </a:lnTo>
                              <a:lnTo>
                                <a:pt x="56388" y="33760"/>
                              </a:lnTo>
                              <a:lnTo>
                                <a:pt x="55257" y="3851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7.652588pt;margin-top:-5.561938pt;width:7.75pt;height:11.1pt;mso-position-horizontal-relative:page;mso-position-vertical-relative:paragraph;z-index:16402432" id="docshape1330" coordorigin="6953,-111" coordsize="155,222" path="m6968,-87l6968,-92,6968,-94,6967,-96,6966,-98,6965,-99,6964,-101,6963,-102,6962,-101,6962,-102,6961,-102,6962,-102,6962,-101,6963,-100,6964,-99,6964,-98,6964,-97,6964,-95,6962,-92,6961,-87,6960,-79,6960,-71,6960,-60,6959,-49,6959,-36,6959,-20,6958,-6,6958,7,6957,19,6957,30,6956,40,6955,51,6954,61,6954,70,6953,79,6953,87,6954,95,6954,101,6954,107,6955,110,6955,108,6956,105,6957,101,6958,96,6959,90,6960,84,6961,76,6961,70,6962,65,6962,58,6962,49,6962,40,6962,29,6962,18,6961,5,6961,-8,6961,-24,6960,-38,6961,-50,6961,-61,6961,-70,6961,-78,6963,-86,6987,-111,6993,-111,6998,-110,7002,-109,7005,-107,7009,-104,7013,-102,7029,-76,7030,-71,7030,-67,7030,-62,7030,-57,7030,-52,7029,-47,7029,-43,7028,-39,7027,-36,7024,-33,7022,-32,7020,-29,7018,-28,7016,-27,7014,-26,7012,-25,7011,-25,7009,-26,7008,-27,7007,-30,7006,-32,7005,-34,7005,-37,7006,-40,7006,-42,7007,-45,7010,-45,7013,-45,7016,-45,7019,-45,7022,-43,7025,-42,7029,-40,7032,-40,7036,-39,7041,-38,7045,-38,7050,-36,7054,-35,7058,-33,7063,-33,7068,-32,7073,-32,7078,-32,7083,-32,7088,-32,7092,-32,7105,-42,7105,-45,7104,-46,7105,-49,7107,-51,7107,-54,7107,-57,7107,-62,7106,-67,7105,-70,7103,-74,7101,-78,7098,-81,7095,-84,7091,-87,7088,-89,7084,-91,7081,-92,7078,-93,7073,-93,7069,-92,7064,-91,7046,-70,7044,-64,7042,-58,7040,-51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402944" behindDoc="0" locked="0" layoutInCell="1" allowOverlap="1" wp14:anchorId="38DA0669" wp14:editId="1F34BBD2">
                <wp:simplePos x="0" y="0"/>
                <wp:positionH relativeFrom="page">
                  <wp:posOffset>4529776</wp:posOffset>
                </wp:positionH>
                <wp:positionV relativeFrom="paragraph">
                  <wp:posOffset>-74488</wp:posOffset>
                </wp:positionV>
                <wp:extent cx="325755" cy="168910"/>
                <wp:effectExtent l="0" t="0" r="0" b="0"/>
                <wp:wrapNone/>
                <wp:docPr id="1340" name="Graphic 1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755" cy="168910"/>
                        </a:xfrm>
                        <a:custGeom>
                          <a:avLst/>
                          <a:gdLst/>
                          <a:ahLst/>
                          <a:cxnLst/>
                          <a:rect l="l" t="t" r="r" b="b"/>
                          <a:pathLst>
                            <a:path w="325755" h="168910">
                              <a:moveTo>
                                <a:pt x="4303" y="22884"/>
                              </a:moveTo>
                              <a:lnTo>
                                <a:pt x="3850" y="22204"/>
                              </a:lnTo>
                              <a:lnTo>
                                <a:pt x="2491" y="22204"/>
                              </a:lnTo>
                              <a:lnTo>
                                <a:pt x="1358" y="21751"/>
                              </a:lnTo>
                              <a:lnTo>
                                <a:pt x="1358" y="20618"/>
                              </a:lnTo>
                              <a:lnTo>
                                <a:pt x="0" y="19486"/>
                              </a:lnTo>
                              <a:lnTo>
                                <a:pt x="2038" y="20165"/>
                              </a:lnTo>
                              <a:lnTo>
                                <a:pt x="4303" y="20618"/>
                              </a:lnTo>
                              <a:lnTo>
                                <a:pt x="6341" y="21751"/>
                              </a:lnTo>
                              <a:lnTo>
                                <a:pt x="7473" y="24017"/>
                              </a:lnTo>
                              <a:lnTo>
                                <a:pt x="9285" y="25603"/>
                              </a:lnTo>
                              <a:lnTo>
                                <a:pt x="10417" y="27189"/>
                              </a:lnTo>
                              <a:lnTo>
                                <a:pt x="12455" y="29455"/>
                              </a:lnTo>
                              <a:lnTo>
                                <a:pt x="14720" y="33080"/>
                              </a:lnTo>
                              <a:lnTo>
                                <a:pt x="16079" y="36932"/>
                              </a:lnTo>
                              <a:lnTo>
                                <a:pt x="17210" y="39651"/>
                              </a:lnTo>
                              <a:lnTo>
                                <a:pt x="18569" y="41917"/>
                              </a:lnTo>
                              <a:lnTo>
                                <a:pt x="19702" y="44636"/>
                              </a:lnTo>
                              <a:lnTo>
                                <a:pt x="20381" y="47355"/>
                              </a:lnTo>
                              <a:lnTo>
                                <a:pt x="20834" y="49621"/>
                              </a:lnTo>
                              <a:lnTo>
                                <a:pt x="21514" y="51660"/>
                              </a:lnTo>
                              <a:lnTo>
                                <a:pt x="21514" y="53246"/>
                              </a:lnTo>
                              <a:lnTo>
                                <a:pt x="21514" y="54379"/>
                              </a:lnTo>
                              <a:lnTo>
                                <a:pt x="21514" y="55965"/>
                              </a:lnTo>
                              <a:lnTo>
                                <a:pt x="22193" y="57098"/>
                              </a:lnTo>
                              <a:lnTo>
                                <a:pt x="22193" y="55512"/>
                              </a:lnTo>
                              <a:lnTo>
                                <a:pt x="22193" y="53246"/>
                              </a:lnTo>
                              <a:lnTo>
                                <a:pt x="23325" y="51207"/>
                              </a:lnTo>
                              <a:lnTo>
                                <a:pt x="23325" y="49621"/>
                              </a:lnTo>
                              <a:lnTo>
                                <a:pt x="24005" y="47355"/>
                              </a:lnTo>
                              <a:lnTo>
                                <a:pt x="25138" y="45089"/>
                              </a:lnTo>
                              <a:lnTo>
                                <a:pt x="25817" y="43050"/>
                              </a:lnTo>
                              <a:lnTo>
                                <a:pt x="27175" y="40784"/>
                              </a:lnTo>
                              <a:lnTo>
                                <a:pt x="27628" y="38518"/>
                              </a:lnTo>
                              <a:lnTo>
                                <a:pt x="27628" y="36932"/>
                              </a:lnTo>
                              <a:lnTo>
                                <a:pt x="28307" y="34213"/>
                              </a:lnTo>
                              <a:lnTo>
                                <a:pt x="28987" y="32174"/>
                              </a:lnTo>
                              <a:lnTo>
                                <a:pt x="28987" y="29455"/>
                              </a:lnTo>
                              <a:lnTo>
                                <a:pt x="29440" y="27642"/>
                              </a:lnTo>
                              <a:lnTo>
                                <a:pt x="29440" y="24923"/>
                              </a:lnTo>
                              <a:lnTo>
                                <a:pt x="28987" y="23337"/>
                              </a:lnTo>
                              <a:lnTo>
                                <a:pt x="28987" y="21751"/>
                              </a:lnTo>
                              <a:lnTo>
                                <a:pt x="28987" y="20618"/>
                              </a:lnTo>
                              <a:lnTo>
                                <a:pt x="28987" y="19486"/>
                              </a:lnTo>
                              <a:lnTo>
                                <a:pt x="30119" y="20618"/>
                              </a:lnTo>
                              <a:lnTo>
                                <a:pt x="30798" y="22884"/>
                              </a:lnTo>
                              <a:lnTo>
                                <a:pt x="31931" y="24923"/>
                              </a:lnTo>
                              <a:lnTo>
                                <a:pt x="33742" y="27189"/>
                              </a:lnTo>
                              <a:lnTo>
                                <a:pt x="35554" y="29909"/>
                              </a:lnTo>
                              <a:lnTo>
                                <a:pt x="36913" y="32174"/>
                              </a:lnTo>
                              <a:lnTo>
                                <a:pt x="38045" y="35347"/>
                              </a:lnTo>
                              <a:lnTo>
                                <a:pt x="39857" y="38065"/>
                              </a:lnTo>
                              <a:lnTo>
                                <a:pt x="41216" y="40784"/>
                              </a:lnTo>
                              <a:lnTo>
                                <a:pt x="43027" y="43503"/>
                              </a:lnTo>
                              <a:lnTo>
                                <a:pt x="44839" y="46222"/>
                              </a:lnTo>
                              <a:lnTo>
                                <a:pt x="45971" y="48941"/>
                              </a:lnTo>
                              <a:lnTo>
                                <a:pt x="48009" y="51660"/>
                              </a:lnTo>
                              <a:lnTo>
                                <a:pt x="49821" y="54379"/>
                              </a:lnTo>
                              <a:lnTo>
                                <a:pt x="51633" y="57098"/>
                              </a:lnTo>
                              <a:lnTo>
                                <a:pt x="53445" y="59817"/>
                              </a:lnTo>
                              <a:lnTo>
                                <a:pt x="54577" y="62536"/>
                              </a:lnTo>
                              <a:lnTo>
                                <a:pt x="56388" y="64802"/>
                              </a:lnTo>
                              <a:lnTo>
                                <a:pt x="58426" y="66388"/>
                              </a:lnTo>
                              <a:lnTo>
                                <a:pt x="59559" y="67974"/>
                              </a:lnTo>
                              <a:lnTo>
                                <a:pt x="61371" y="69107"/>
                              </a:lnTo>
                              <a:lnTo>
                                <a:pt x="62503" y="69786"/>
                              </a:lnTo>
                              <a:lnTo>
                                <a:pt x="63862" y="69786"/>
                              </a:lnTo>
                              <a:lnTo>
                                <a:pt x="65674" y="69107"/>
                              </a:lnTo>
                              <a:lnTo>
                                <a:pt x="66806" y="67521"/>
                              </a:lnTo>
                              <a:lnTo>
                                <a:pt x="68164" y="65255"/>
                              </a:lnTo>
                              <a:lnTo>
                                <a:pt x="69296" y="63669"/>
                              </a:lnTo>
                              <a:lnTo>
                                <a:pt x="69976" y="60950"/>
                              </a:lnTo>
                              <a:lnTo>
                                <a:pt x="69976" y="57777"/>
                              </a:lnTo>
                              <a:lnTo>
                                <a:pt x="71109" y="54379"/>
                              </a:lnTo>
                              <a:lnTo>
                                <a:pt x="78582" y="32174"/>
                              </a:lnTo>
                              <a:lnTo>
                                <a:pt x="79261" y="28775"/>
                              </a:lnTo>
                              <a:lnTo>
                                <a:pt x="79714" y="26056"/>
                              </a:lnTo>
                              <a:lnTo>
                                <a:pt x="80393" y="22884"/>
                              </a:lnTo>
                              <a:lnTo>
                                <a:pt x="80393" y="20165"/>
                              </a:lnTo>
                              <a:lnTo>
                                <a:pt x="80393" y="17899"/>
                              </a:lnTo>
                              <a:lnTo>
                                <a:pt x="79714" y="16314"/>
                              </a:lnTo>
                              <a:lnTo>
                                <a:pt x="79714" y="15180"/>
                              </a:lnTo>
                              <a:lnTo>
                                <a:pt x="81072" y="15633"/>
                              </a:lnTo>
                              <a:lnTo>
                                <a:pt x="82205" y="16766"/>
                              </a:lnTo>
                              <a:lnTo>
                                <a:pt x="82884" y="17899"/>
                              </a:lnTo>
                              <a:lnTo>
                                <a:pt x="84016" y="19486"/>
                              </a:lnTo>
                              <a:lnTo>
                                <a:pt x="84696" y="21298"/>
                              </a:lnTo>
                              <a:lnTo>
                                <a:pt x="85828" y="23337"/>
                              </a:lnTo>
                              <a:lnTo>
                                <a:pt x="86507" y="24923"/>
                              </a:lnTo>
                              <a:lnTo>
                                <a:pt x="87640" y="27642"/>
                              </a:lnTo>
                              <a:lnTo>
                                <a:pt x="88999" y="29909"/>
                              </a:lnTo>
                              <a:lnTo>
                                <a:pt x="90131" y="32627"/>
                              </a:lnTo>
                              <a:lnTo>
                                <a:pt x="91942" y="34893"/>
                              </a:lnTo>
                              <a:lnTo>
                                <a:pt x="93981" y="37612"/>
                              </a:lnTo>
                              <a:lnTo>
                                <a:pt x="95113" y="40331"/>
                              </a:lnTo>
                              <a:lnTo>
                                <a:pt x="96925" y="43050"/>
                              </a:lnTo>
                              <a:lnTo>
                                <a:pt x="98057" y="45769"/>
                              </a:lnTo>
                              <a:lnTo>
                                <a:pt x="100095" y="48941"/>
                              </a:lnTo>
                              <a:lnTo>
                                <a:pt x="101907" y="51660"/>
                              </a:lnTo>
                              <a:lnTo>
                                <a:pt x="103039" y="55059"/>
                              </a:lnTo>
                              <a:lnTo>
                                <a:pt x="104851" y="57777"/>
                              </a:lnTo>
                              <a:lnTo>
                                <a:pt x="106210" y="59817"/>
                              </a:lnTo>
                              <a:lnTo>
                                <a:pt x="107342" y="62536"/>
                              </a:lnTo>
                              <a:lnTo>
                                <a:pt x="109153" y="64802"/>
                              </a:lnTo>
                              <a:lnTo>
                                <a:pt x="110512" y="65935"/>
                              </a:lnTo>
                              <a:lnTo>
                                <a:pt x="111645" y="67068"/>
                              </a:lnTo>
                              <a:lnTo>
                                <a:pt x="112777" y="67974"/>
                              </a:lnTo>
                              <a:lnTo>
                                <a:pt x="114136" y="67068"/>
                              </a:lnTo>
                              <a:lnTo>
                                <a:pt x="114815" y="65935"/>
                              </a:lnTo>
                              <a:lnTo>
                                <a:pt x="115268" y="64802"/>
                              </a:lnTo>
                              <a:lnTo>
                                <a:pt x="115947" y="63215"/>
                              </a:lnTo>
                              <a:lnTo>
                                <a:pt x="116627" y="61629"/>
                              </a:lnTo>
                              <a:lnTo>
                                <a:pt x="116627" y="59364"/>
                              </a:lnTo>
                              <a:lnTo>
                                <a:pt x="116627" y="57098"/>
                              </a:lnTo>
                              <a:lnTo>
                                <a:pt x="115947" y="54379"/>
                              </a:lnTo>
                              <a:lnTo>
                                <a:pt x="115947" y="51660"/>
                              </a:lnTo>
                              <a:lnTo>
                                <a:pt x="115947" y="49621"/>
                              </a:lnTo>
                              <a:lnTo>
                                <a:pt x="115268" y="46902"/>
                              </a:lnTo>
                              <a:lnTo>
                                <a:pt x="114815" y="44183"/>
                              </a:lnTo>
                              <a:lnTo>
                                <a:pt x="114136" y="41464"/>
                              </a:lnTo>
                              <a:lnTo>
                                <a:pt x="114136" y="39651"/>
                              </a:lnTo>
                              <a:lnTo>
                                <a:pt x="113456" y="38518"/>
                              </a:lnTo>
                              <a:lnTo>
                                <a:pt x="113456" y="34893"/>
                              </a:lnTo>
                              <a:lnTo>
                                <a:pt x="114136" y="33080"/>
                              </a:lnTo>
                              <a:lnTo>
                                <a:pt x="114136" y="32174"/>
                              </a:lnTo>
                              <a:lnTo>
                                <a:pt x="115268" y="31494"/>
                              </a:lnTo>
                              <a:lnTo>
                                <a:pt x="116627" y="30361"/>
                              </a:lnTo>
                              <a:lnTo>
                                <a:pt x="117760" y="29909"/>
                              </a:lnTo>
                              <a:lnTo>
                                <a:pt x="119571" y="29455"/>
                              </a:lnTo>
                              <a:lnTo>
                                <a:pt x="121383" y="28775"/>
                              </a:lnTo>
                              <a:lnTo>
                                <a:pt x="123874" y="28322"/>
                              </a:lnTo>
                              <a:lnTo>
                                <a:pt x="126365" y="27642"/>
                              </a:lnTo>
                              <a:lnTo>
                                <a:pt x="129309" y="27642"/>
                              </a:lnTo>
                              <a:lnTo>
                                <a:pt x="132479" y="27189"/>
                              </a:lnTo>
                              <a:lnTo>
                                <a:pt x="136102" y="26056"/>
                              </a:lnTo>
                              <a:lnTo>
                                <a:pt x="139726" y="26056"/>
                              </a:lnTo>
                              <a:lnTo>
                                <a:pt x="166901" y="26056"/>
                              </a:lnTo>
                              <a:lnTo>
                                <a:pt x="169845" y="26736"/>
                              </a:lnTo>
                              <a:lnTo>
                                <a:pt x="173469" y="26736"/>
                              </a:lnTo>
                              <a:lnTo>
                                <a:pt x="175959" y="27189"/>
                              </a:lnTo>
                              <a:lnTo>
                                <a:pt x="179130" y="27189"/>
                              </a:lnTo>
                              <a:lnTo>
                                <a:pt x="181395" y="26736"/>
                              </a:lnTo>
                              <a:lnTo>
                                <a:pt x="183886" y="26056"/>
                              </a:lnTo>
                              <a:lnTo>
                                <a:pt x="185697" y="26056"/>
                              </a:lnTo>
                              <a:lnTo>
                                <a:pt x="187056" y="25603"/>
                              </a:lnTo>
                              <a:lnTo>
                                <a:pt x="188188" y="24923"/>
                              </a:lnTo>
                              <a:lnTo>
                                <a:pt x="189547" y="24470"/>
                              </a:lnTo>
                              <a:lnTo>
                                <a:pt x="190000" y="23337"/>
                              </a:lnTo>
                              <a:lnTo>
                                <a:pt x="190000" y="22204"/>
                              </a:lnTo>
                              <a:lnTo>
                                <a:pt x="190679" y="21298"/>
                              </a:lnTo>
                              <a:lnTo>
                                <a:pt x="190679" y="19486"/>
                              </a:lnTo>
                              <a:lnTo>
                                <a:pt x="190679" y="18353"/>
                              </a:lnTo>
                              <a:lnTo>
                                <a:pt x="191358" y="16314"/>
                              </a:lnTo>
                              <a:lnTo>
                                <a:pt x="191358" y="7477"/>
                              </a:lnTo>
                              <a:lnTo>
                                <a:pt x="190679" y="5438"/>
                              </a:lnTo>
                              <a:lnTo>
                                <a:pt x="190000" y="3851"/>
                              </a:lnTo>
                              <a:lnTo>
                                <a:pt x="190000" y="2039"/>
                              </a:lnTo>
                              <a:lnTo>
                                <a:pt x="189547" y="1132"/>
                              </a:lnTo>
                              <a:lnTo>
                                <a:pt x="188188" y="453"/>
                              </a:lnTo>
                              <a:lnTo>
                                <a:pt x="187056" y="0"/>
                              </a:lnTo>
                              <a:lnTo>
                                <a:pt x="185244" y="1132"/>
                              </a:lnTo>
                              <a:lnTo>
                                <a:pt x="183886" y="2718"/>
                              </a:lnTo>
                              <a:lnTo>
                                <a:pt x="182753" y="4304"/>
                              </a:lnTo>
                              <a:lnTo>
                                <a:pt x="182074" y="5890"/>
                              </a:lnTo>
                              <a:lnTo>
                                <a:pt x="181395" y="8156"/>
                              </a:lnTo>
                              <a:lnTo>
                                <a:pt x="180263" y="10876"/>
                              </a:lnTo>
                              <a:lnTo>
                                <a:pt x="179583" y="13594"/>
                              </a:lnTo>
                              <a:lnTo>
                                <a:pt x="179583" y="16766"/>
                              </a:lnTo>
                              <a:lnTo>
                                <a:pt x="179583" y="19486"/>
                              </a:lnTo>
                              <a:lnTo>
                                <a:pt x="179583" y="23337"/>
                              </a:lnTo>
                              <a:lnTo>
                                <a:pt x="179130" y="27189"/>
                              </a:lnTo>
                              <a:lnTo>
                                <a:pt x="179130" y="30361"/>
                              </a:lnTo>
                              <a:lnTo>
                                <a:pt x="179583" y="34213"/>
                              </a:lnTo>
                              <a:lnTo>
                                <a:pt x="179583" y="38518"/>
                              </a:lnTo>
                              <a:lnTo>
                                <a:pt x="180263" y="41464"/>
                              </a:lnTo>
                              <a:lnTo>
                                <a:pt x="180942" y="44636"/>
                              </a:lnTo>
                              <a:lnTo>
                                <a:pt x="181395" y="47355"/>
                              </a:lnTo>
                              <a:lnTo>
                                <a:pt x="182753" y="50074"/>
                              </a:lnTo>
                              <a:lnTo>
                                <a:pt x="183886" y="52793"/>
                              </a:lnTo>
                              <a:lnTo>
                                <a:pt x="184565" y="55059"/>
                              </a:lnTo>
                              <a:lnTo>
                                <a:pt x="186376" y="55965"/>
                              </a:lnTo>
                              <a:lnTo>
                                <a:pt x="188188" y="57777"/>
                              </a:lnTo>
                              <a:lnTo>
                                <a:pt x="190000" y="58684"/>
                              </a:lnTo>
                              <a:lnTo>
                                <a:pt x="192491" y="59817"/>
                              </a:lnTo>
                              <a:lnTo>
                                <a:pt x="194302" y="60497"/>
                              </a:lnTo>
                              <a:lnTo>
                                <a:pt x="196115" y="60497"/>
                              </a:lnTo>
                              <a:lnTo>
                                <a:pt x="198605" y="60497"/>
                              </a:lnTo>
                              <a:lnTo>
                                <a:pt x="201097" y="59817"/>
                              </a:lnTo>
                              <a:lnTo>
                                <a:pt x="202908" y="58684"/>
                              </a:lnTo>
                              <a:lnTo>
                                <a:pt x="204720" y="57098"/>
                              </a:lnTo>
                              <a:lnTo>
                                <a:pt x="207211" y="55965"/>
                              </a:lnTo>
                              <a:lnTo>
                                <a:pt x="209023" y="54379"/>
                              </a:lnTo>
                              <a:lnTo>
                                <a:pt x="210834" y="51660"/>
                              </a:lnTo>
                              <a:lnTo>
                                <a:pt x="212646" y="49621"/>
                              </a:lnTo>
                              <a:lnTo>
                                <a:pt x="214005" y="47355"/>
                              </a:lnTo>
                              <a:lnTo>
                                <a:pt x="215817" y="44636"/>
                              </a:lnTo>
                              <a:lnTo>
                                <a:pt x="217628" y="42370"/>
                              </a:lnTo>
                              <a:lnTo>
                                <a:pt x="219440" y="39651"/>
                              </a:lnTo>
                              <a:lnTo>
                                <a:pt x="221252" y="36932"/>
                              </a:lnTo>
                              <a:lnTo>
                                <a:pt x="223063" y="34213"/>
                              </a:lnTo>
                              <a:lnTo>
                                <a:pt x="225102" y="30361"/>
                              </a:lnTo>
                              <a:lnTo>
                                <a:pt x="227366" y="27642"/>
                              </a:lnTo>
                              <a:lnTo>
                                <a:pt x="228725" y="24923"/>
                              </a:lnTo>
                              <a:lnTo>
                                <a:pt x="230536" y="22204"/>
                              </a:lnTo>
                              <a:lnTo>
                                <a:pt x="245256" y="10876"/>
                              </a:lnTo>
                              <a:lnTo>
                                <a:pt x="246389" y="10876"/>
                              </a:lnTo>
                              <a:lnTo>
                                <a:pt x="248201" y="11328"/>
                              </a:lnTo>
                              <a:lnTo>
                                <a:pt x="249559" y="12008"/>
                              </a:lnTo>
                              <a:lnTo>
                                <a:pt x="251371" y="13594"/>
                              </a:lnTo>
                              <a:lnTo>
                                <a:pt x="252503" y="15180"/>
                              </a:lnTo>
                              <a:lnTo>
                                <a:pt x="253182" y="16766"/>
                              </a:lnTo>
                              <a:lnTo>
                                <a:pt x="253862" y="18353"/>
                              </a:lnTo>
                              <a:lnTo>
                                <a:pt x="254315" y="20618"/>
                              </a:lnTo>
                              <a:lnTo>
                                <a:pt x="254315" y="22204"/>
                              </a:lnTo>
                              <a:lnTo>
                                <a:pt x="254994" y="24923"/>
                              </a:lnTo>
                              <a:lnTo>
                                <a:pt x="254315" y="27189"/>
                              </a:lnTo>
                              <a:lnTo>
                                <a:pt x="254315" y="28775"/>
                              </a:lnTo>
                              <a:lnTo>
                                <a:pt x="254315" y="31041"/>
                              </a:lnTo>
                              <a:lnTo>
                                <a:pt x="253862" y="32627"/>
                              </a:lnTo>
                              <a:lnTo>
                                <a:pt x="253182" y="34213"/>
                              </a:lnTo>
                              <a:lnTo>
                                <a:pt x="252503" y="35799"/>
                              </a:lnTo>
                              <a:lnTo>
                                <a:pt x="252050" y="36932"/>
                              </a:lnTo>
                              <a:lnTo>
                                <a:pt x="250691" y="38518"/>
                              </a:lnTo>
                              <a:lnTo>
                                <a:pt x="250238" y="40331"/>
                              </a:lnTo>
                              <a:lnTo>
                                <a:pt x="249559" y="41917"/>
                              </a:lnTo>
                              <a:lnTo>
                                <a:pt x="248880" y="43050"/>
                              </a:lnTo>
                              <a:lnTo>
                                <a:pt x="248201" y="43503"/>
                              </a:lnTo>
                              <a:lnTo>
                                <a:pt x="247068" y="44636"/>
                              </a:lnTo>
                              <a:lnTo>
                                <a:pt x="248201" y="45769"/>
                              </a:lnTo>
                              <a:lnTo>
                                <a:pt x="249559" y="47355"/>
                              </a:lnTo>
                              <a:lnTo>
                                <a:pt x="251371" y="48941"/>
                              </a:lnTo>
                              <a:lnTo>
                                <a:pt x="253862" y="50527"/>
                              </a:lnTo>
                              <a:lnTo>
                                <a:pt x="255674" y="51660"/>
                              </a:lnTo>
                              <a:lnTo>
                                <a:pt x="258164" y="52340"/>
                              </a:lnTo>
                              <a:lnTo>
                                <a:pt x="260656" y="53246"/>
                              </a:lnTo>
                              <a:lnTo>
                                <a:pt x="262921" y="54379"/>
                              </a:lnTo>
                              <a:lnTo>
                                <a:pt x="266091" y="55965"/>
                              </a:lnTo>
                              <a:lnTo>
                                <a:pt x="269035" y="57098"/>
                              </a:lnTo>
                              <a:lnTo>
                                <a:pt x="272205" y="58684"/>
                              </a:lnTo>
                              <a:lnTo>
                                <a:pt x="274696" y="60497"/>
                              </a:lnTo>
                              <a:lnTo>
                                <a:pt x="278320" y="62083"/>
                              </a:lnTo>
                              <a:lnTo>
                                <a:pt x="281490" y="64348"/>
                              </a:lnTo>
                              <a:lnTo>
                                <a:pt x="284434" y="67068"/>
                              </a:lnTo>
                              <a:lnTo>
                                <a:pt x="288058" y="70240"/>
                              </a:lnTo>
                              <a:lnTo>
                                <a:pt x="291228" y="73412"/>
                              </a:lnTo>
                              <a:lnTo>
                                <a:pt x="294172" y="77264"/>
                              </a:lnTo>
                              <a:lnTo>
                                <a:pt x="297342" y="81115"/>
                              </a:lnTo>
                              <a:lnTo>
                                <a:pt x="299834" y="85421"/>
                              </a:lnTo>
                              <a:lnTo>
                                <a:pt x="301645" y="89953"/>
                              </a:lnTo>
                              <a:lnTo>
                                <a:pt x="303457" y="93578"/>
                              </a:lnTo>
                              <a:lnTo>
                                <a:pt x="304136" y="98109"/>
                              </a:lnTo>
                              <a:lnTo>
                                <a:pt x="304589" y="102414"/>
                              </a:lnTo>
                              <a:lnTo>
                                <a:pt x="304589" y="106719"/>
                              </a:lnTo>
                              <a:lnTo>
                                <a:pt x="303457" y="111704"/>
                              </a:lnTo>
                              <a:lnTo>
                                <a:pt x="302777" y="116462"/>
                              </a:lnTo>
                              <a:lnTo>
                                <a:pt x="300966" y="121447"/>
                              </a:lnTo>
                              <a:lnTo>
                                <a:pt x="298475" y="126885"/>
                              </a:lnTo>
                              <a:lnTo>
                                <a:pt x="296210" y="132323"/>
                              </a:lnTo>
                              <a:lnTo>
                                <a:pt x="293039" y="137761"/>
                              </a:lnTo>
                              <a:lnTo>
                                <a:pt x="289416" y="142746"/>
                              </a:lnTo>
                              <a:lnTo>
                                <a:pt x="285793" y="147731"/>
                              </a:lnTo>
                              <a:lnTo>
                                <a:pt x="281490" y="152036"/>
                              </a:lnTo>
                              <a:lnTo>
                                <a:pt x="277640" y="156341"/>
                              </a:lnTo>
                              <a:lnTo>
                                <a:pt x="273337" y="159513"/>
                              </a:lnTo>
                              <a:lnTo>
                                <a:pt x="269714" y="162459"/>
                              </a:lnTo>
                              <a:lnTo>
                                <a:pt x="266091" y="164498"/>
                              </a:lnTo>
                              <a:lnTo>
                                <a:pt x="262921" y="166763"/>
                              </a:lnTo>
                              <a:lnTo>
                                <a:pt x="259297" y="167897"/>
                              </a:lnTo>
                              <a:lnTo>
                                <a:pt x="256806" y="168350"/>
                              </a:lnTo>
                              <a:lnTo>
                                <a:pt x="254994" y="168350"/>
                              </a:lnTo>
                              <a:lnTo>
                                <a:pt x="253182" y="166763"/>
                              </a:lnTo>
                              <a:lnTo>
                                <a:pt x="252050" y="164044"/>
                              </a:lnTo>
                              <a:lnTo>
                                <a:pt x="251371" y="161778"/>
                              </a:lnTo>
                              <a:lnTo>
                                <a:pt x="251371" y="159060"/>
                              </a:lnTo>
                              <a:lnTo>
                                <a:pt x="252503" y="155208"/>
                              </a:lnTo>
                              <a:lnTo>
                                <a:pt x="253182" y="149317"/>
                              </a:lnTo>
                              <a:lnTo>
                                <a:pt x="269035" y="114423"/>
                              </a:lnTo>
                              <a:lnTo>
                                <a:pt x="274696" y="106267"/>
                              </a:lnTo>
                              <a:lnTo>
                                <a:pt x="280131" y="98109"/>
                              </a:lnTo>
                              <a:lnTo>
                                <a:pt x="285793" y="90859"/>
                              </a:lnTo>
                              <a:lnTo>
                                <a:pt x="292360" y="85421"/>
                              </a:lnTo>
                              <a:lnTo>
                                <a:pt x="298475" y="82248"/>
                              </a:lnTo>
                              <a:lnTo>
                                <a:pt x="305268" y="78397"/>
                              </a:lnTo>
                              <a:lnTo>
                                <a:pt x="312062" y="73412"/>
                              </a:lnTo>
                              <a:lnTo>
                                <a:pt x="318177" y="68653"/>
                              </a:lnTo>
                              <a:lnTo>
                                <a:pt x="325423" y="6480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6.675323pt;margin-top:-5.865222pt;width:25.65pt;height:13.3pt;mso-position-horizontal-relative:page;mso-position-vertical-relative:paragraph;z-index:16402944" id="docshape1331" coordorigin="7134,-117" coordsize="513,266" path="m7140,-81l7140,-82,7137,-82,7136,-83,7136,-85,7134,-87,7137,-86,7140,-85,7143,-83,7145,-79,7148,-77,7150,-74,7153,-71,7157,-65,7159,-59,7161,-55,7163,-51,7165,-47,7166,-43,7166,-39,7167,-36,7167,-33,7167,-32,7167,-29,7168,-27,7168,-30,7168,-33,7170,-37,7170,-39,7171,-43,7173,-46,7174,-50,7176,-53,7177,-57,7177,-59,7178,-63,7179,-67,7179,-71,7180,-74,7180,-78,7179,-81,7179,-83,7179,-85,7179,-87,7181,-85,7182,-81,7184,-78,7187,-74,7189,-70,7192,-67,7193,-62,7196,-57,7198,-53,7201,-49,7204,-45,7206,-40,7209,-36,7212,-32,7215,-27,7218,-23,7219,-19,7222,-15,7226,-13,7227,-10,7230,-8,7232,-7,7234,-7,7237,-8,7239,-11,7241,-15,7243,-17,7244,-21,7244,-26,7245,-32,7257,-67,7258,-72,7259,-76,7260,-81,7260,-86,7260,-89,7259,-92,7259,-93,7261,-93,7263,-91,7264,-89,7266,-87,7267,-84,7269,-81,7270,-78,7272,-74,7274,-70,7275,-66,7278,-62,7282,-58,7283,-54,7286,-50,7288,-45,7291,-40,7294,-36,7296,-31,7299,-26,7301,-23,7303,-19,7305,-15,7308,-13,7309,-12,7311,-10,7313,-12,7314,-13,7315,-15,7316,-18,7317,-20,7317,-24,7317,-27,7316,-32,7316,-36,7316,-39,7315,-43,7314,-48,7313,-52,7313,-55,7312,-57,7312,-62,7313,-65,7313,-67,7315,-68,7317,-69,7319,-70,7322,-71,7325,-72,7329,-73,7333,-74,7337,-74,7342,-74,7348,-76,7354,-76,7396,-76,7401,-75,7407,-75,7411,-74,7416,-74,7419,-75,7423,-76,7426,-76,7428,-77,7430,-78,7432,-79,7433,-81,7433,-82,7434,-84,7434,-87,7434,-88,7435,-92,7435,-106,7434,-109,7433,-111,7433,-114,7432,-116,7430,-117,7428,-117,7425,-116,7423,-113,7421,-111,7420,-108,7419,-104,7417,-100,7416,-96,7416,-91,7416,-87,7416,-81,7416,-74,7416,-69,7416,-63,7416,-57,7417,-52,7418,-47,7419,-43,7421,-38,7423,-34,7424,-31,7427,-29,7430,-26,7433,-25,7437,-23,7439,-22,7442,-22,7446,-22,7450,-23,7453,-25,7456,-27,7460,-29,7463,-32,7466,-36,7468,-39,7471,-43,7473,-47,7476,-51,7479,-55,7482,-59,7485,-63,7488,-69,7492,-74,7494,-78,7497,-82,7520,-100,7522,-100,7524,-99,7527,-98,7529,-96,7531,-93,7532,-91,7533,-88,7534,-85,7534,-82,7535,-78,7534,-74,7534,-72,7534,-68,7533,-66,7532,-63,7531,-61,7530,-59,7528,-57,7528,-54,7527,-51,7525,-50,7524,-49,7523,-47,7524,-45,7527,-43,7529,-40,7533,-38,7536,-36,7540,-35,7544,-33,7548,-32,7553,-29,7557,-27,7562,-25,7566,-22,7572,-20,7577,-16,7581,-12,7587,-7,7592,-2,7597,4,7602,10,7606,17,7609,24,7611,30,7612,37,7613,44,7613,51,7611,59,7610,66,7607,74,7604,83,7600,91,7595,100,7589,107,7584,115,7577,122,7571,129,7564,134,7558,139,7553,142,7548,145,7542,147,7538,148,7535,148,7532,145,7530,141,7529,137,7529,133,7531,127,7532,118,7557,63,7566,50,7575,37,7584,26,7594,17,7604,12,7614,6,7625,-2,7635,-9,7646,-15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403968" behindDoc="0" locked="0" layoutInCell="1" allowOverlap="1" wp14:anchorId="45161A51" wp14:editId="7BFC63A6">
                <wp:simplePos x="0" y="0"/>
                <wp:positionH relativeFrom="page">
                  <wp:posOffset>5216178</wp:posOffset>
                </wp:positionH>
                <wp:positionV relativeFrom="paragraph">
                  <wp:posOffset>-71316</wp:posOffset>
                </wp:positionV>
                <wp:extent cx="80645" cy="8255"/>
                <wp:effectExtent l="0" t="0" r="0" b="0"/>
                <wp:wrapNone/>
                <wp:docPr id="1341" name="Graphic 1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645" cy="8255"/>
                        </a:xfrm>
                        <a:custGeom>
                          <a:avLst/>
                          <a:gdLst/>
                          <a:ahLst/>
                          <a:cxnLst/>
                          <a:rect l="l" t="t" r="r" b="b"/>
                          <a:pathLst>
                            <a:path w="80645" h="8255">
                              <a:moveTo>
                                <a:pt x="0" y="5438"/>
                              </a:moveTo>
                              <a:lnTo>
                                <a:pt x="1811" y="6117"/>
                              </a:lnTo>
                              <a:lnTo>
                                <a:pt x="4302" y="5438"/>
                              </a:lnTo>
                              <a:lnTo>
                                <a:pt x="6794" y="5438"/>
                              </a:lnTo>
                              <a:lnTo>
                                <a:pt x="9963" y="6570"/>
                              </a:lnTo>
                              <a:lnTo>
                                <a:pt x="14266" y="7704"/>
                              </a:lnTo>
                              <a:lnTo>
                                <a:pt x="19701" y="7704"/>
                              </a:lnTo>
                              <a:lnTo>
                                <a:pt x="25816" y="7023"/>
                              </a:lnTo>
                              <a:lnTo>
                                <a:pt x="32610" y="7023"/>
                              </a:lnTo>
                              <a:lnTo>
                                <a:pt x="39177" y="6570"/>
                              </a:lnTo>
                              <a:lnTo>
                                <a:pt x="44839" y="5438"/>
                              </a:lnTo>
                              <a:lnTo>
                                <a:pt x="50274" y="4305"/>
                              </a:lnTo>
                              <a:lnTo>
                                <a:pt x="55935" y="1585"/>
                              </a:lnTo>
                              <a:lnTo>
                                <a:pt x="61370" y="0"/>
                              </a:lnTo>
                              <a:lnTo>
                                <a:pt x="66806" y="0"/>
                              </a:lnTo>
                              <a:lnTo>
                                <a:pt x="71787" y="0"/>
                              </a:lnTo>
                              <a:lnTo>
                                <a:pt x="76090" y="679"/>
                              </a:lnTo>
                              <a:lnTo>
                                <a:pt x="80393" y="67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0.722687pt;margin-top:-5.615467pt;width:6.35pt;height:.65pt;mso-position-horizontal-relative:page;mso-position-vertical-relative:paragraph;z-index:16403968" id="docshape1332" coordorigin="8214,-112" coordsize="127,13" path="m8214,-104l8217,-103,8221,-104,8225,-104,8230,-102,8237,-100,8245,-100,8255,-101,8266,-101,8276,-102,8285,-104,8294,-106,8303,-110,8311,-112,8320,-112,8328,-112,8334,-111,8341,-111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404480" behindDoc="0" locked="0" layoutInCell="1" allowOverlap="1" wp14:anchorId="1C87C96C" wp14:editId="2047004A">
                <wp:simplePos x="0" y="0"/>
                <wp:positionH relativeFrom="page">
                  <wp:posOffset>5375605</wp:posOffset>
                </wp:positionH>
                <wp:positionV relativeFrom="paragraph">
                  <wp:posOffset>-19429</wp:posOffset>
                </wp:positionV>
                <wp:extent cx="42545" cy="3175"/>
                <wp:effectExtent l="0" t="0" r="0" b="0"/>
                <wp:wrapNone/>
                <wp:docPr id="1342" name="Graphic 1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3175"/>
                        </a:xfrm>
                        <a:custGeom>
                          <a:avLst/>
                          <a:gdLst/>
                          <a:ahLst/>
                          <a:cxnLst/>
                          <a:rect l="l" t="t" r="r" b="b"/>
                          <a:pathLst>
                            <a:path w="42545" h="3175">
                              <a:moveTo>
                                <a:pt x="2491" y="0"/>
                              </a:moveTo>
                              <a:lnTo>
                                <a:pt x="0" y="453"/>
                              </a:lnTo>
                              <a:lnTo>
                                <a:pt x="1811" y="0"/>
                              </a:lnTo>
                              <a:lnTo>
                                <a:pt x="4302" y="0"/>
                              </a:lnTo>
                              <a:lnTo>
                                <a:pt x="6794" y="0"/>
                              </a:lnTo>
                              <a:lnTo>
                                <a:pt x="10416" y="0"/>
                              </a:lnTo>
                              <a:lnTo>
                                <a:pt x="14040" y="453"/>
                              </a:lnTo>
                              <a:lnTo>
                                <a:pt x="18343" y="453"/>
                              </a:lnTo>
                              <a:lnTo>
                                <a:pt x="22645" y="906"/>
                              </a:lnTo>
                              <a:lnTo>
                                <a:pt x="27627" y="1586"/>
                              </a:lnTo>
                              <a:lnTo>
                                <a:pt x="33063" y="1586"/>
                              </a:lnTo>
                              <a:lnTo>
                                <a:pt x="38044" y="2039"/>
                              </a:lnTo>
                              <a:lnTo>
                                <a:pt x="42348" y="271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3.276062pt;margin-top:-1.529864pt;width:3.35pt;height:.25pt;mso-position-horizontal-relative:page;mso-position-vertical-relative:paragraph;z-index:16404480" id="docshape1333" coordorigin="8466,-31" coordsize="67,5" path="m8469,-31l8466,-30,8468,-31,8472,-31,8476,-31,8482,-31,8488,-30,8494,-30,8501,-29,8509,-28,8518,-28,8525,-27,8532,-26e" filled="false" stroked="true" strokeweight="1pt" strokecolor="#008000">
                <v:path arrowok="t"/>
                <v:stroke dashstyle="solid"/>
                <w10:wrap type="none"/>
              </v:shape>
            </w:pict>
          </mc:Fallback>
        </mc:AlternateContent>
      </w:r>
      <w:r>
        <w:rPr>
          <w:color w:val="0F4660"/>
          <w:sz w:val="20"/>
        </w:rPr>
        <w:t>Humidité</w:t>
      </w:r>
      <w:r>
        <w:rPr>
          <w:color w:val="0F4660"/>
          <w:spacing w:val="-5"/>
          <w:sz w:val="20"/>
        </w:rPr>
        <w:t xml:space="preserve"> </w:t>
      </w:r>
      <w:r>
        <w:rPr>
          <w:color w:val="0F4660"/>
          <w:sz w:val="20"/>
        </w:rPr>
        <w:t>en</w:t>
      </w:r>
      <w:r>
        <w:rPr>
          <w:color w:val="0F4660"/>
          <w:spacing w:val="-5"/>
          <w:sz w:val="20"/>
        </w:rPr>
        <w:t xml:space="preserve"> </w:t>
      </w:r>
      <w:r>
        <w:rPr>
          <w:color w:val="0F4660"/>
          <w:sz w:val="20"/>
        </w:rPr>
        <w:t>fonction</w:t>
      </w:r>
      <w:r>
        <w:rPr>
          <w:color w:val="0F4660"/>
          <w:spacing w:val="-6"/>
          <w:sz w:val="20"/>
        </w:rPr>
        <w:t xml:space="preserve"> </w:t>
      </w:r>
      <w:r>
        <w:rPr>
          <w:color w:val="0F4660"/>
          <w:sz w:val="20"/>
        </w:rPr>
        <w:t>de</w:t>
      </w:r>
      <w:r>
        <w:rPr>
          <w:color w:val="0F4660"/>
          <w:spacing w:val="-5"/>
          <w:sz w:val="20"/>
        </w:rPr>
        <w:t xml:space="preserve"> </w:t>
      </w:r>
      <w:r>
        <w:rPr>
          <w:color w:val="0F4660"/>
          <w:sz w:val="20"/>
        </w:rPr>
        <w:t>la</w:t>
      </w:r>
      <w:r>
        <w:rPr>
          <w:color w:val="0F4660"/>
          <w:spacing w:val="-1"/>
          <w:sz w:val="20"/>
        </w:rPr>
        <w:t xml:space="preserve"> </w:t>
      </w:r>
      <w:commentRangeStart w:id="30"/>
      <w:r>
        <w:rPr>
          <w:color w:val="0F4660"/>
          <w:spacing w:val="-2"/>
          <w:sz w:val="20"/>
        </w:rPr>
        <w:t>hauteur</w:t>
      </w:r>
      <w:commentRangeEnd w:id="30"/>
      <w:r w:rsidR="00725E91">
        <w:rPr>
          <w:rStyle w:val="Marquedecommentaire"/>
          <w:sz w:val="20"/>
          <w:szCs w:val="22"/>
        </w:rPr>
        <w:commentReference w:id="30"/>
      </w:r>
    </w:p>
    <w:p w14:paraId="336A2304" w14:textId="77777777" w:rsidR="00327312" w:rsidRDefault="00000000">
      <w:pPr>
        <w:pStyle w:val="Corpsdetexte"/>
        <w:spacing w:before="34" w:line="276" w:lineRule="auto"/>
        <w:ind w:firstLine="708"/>
      </w:pPr>
      <w:r>
        <w:t xml:space="preserve">Afin d’affiner cette étude, nous avons placé plusieurs hygromètres par boîtes, à des hauteurs différentes (montage en </w:t>
      </w:r>
      <w:r>
        <w:rPr>
          <w:i/>
        </w:rPr>
        <w:t xml:space="preserve">figure </w:t>
      </w:r>
      <w:commentRangeStart w:id="31"/>
      <w:r>
        <w:rPr>
          <w:i/>
        </w:rPr>
        <w:t>10</w:t>
      </w:r>
      <w:commentRangeEnd w:id="31"/>
      <w:r w:rsidR="00725E91">
        <w:rPr>
          <w:rStyle w:val="Marquedecommentaire"/>
          <w:sz w:val="20"/>
          <w:szCs w:val="20"/>
        </w:rPr>
        <w:commentReference w:id="31"/>
      </w:r>
      <w:r>
        <w:t>).</w:t>
      </w:r>
    </w:p>
    <w:p w14:paraId="09CE20C8" w14:textId="77777777" w:rsidR="00327312" w:rsidRDefault="00000000">
      <w:pPr>
        <w:pStyle w:val="Corpsdetexte"/>
        <w:spacing w:before="1"/>
        <w:ind w:left="0"/>
        <w:rPr>
          <w:sz w:val="8"/>
        </w:rPr>
      </w:pPr>
      <w:r>
        <w:rPr>
          <w:noProof/>
          <w:sz w:val="8"/>
        </w:rPr>
        <w:drawing>
          <wp:anchor distT="0" distB="0" distL="0" distR="0" simplePos="0" relativeHeight="488094720" behindDoc="1" locked="0" layoutInCell="1" allowOverlap="1" wp14:anchorId="5EE2D85E" wp14:editId="3F9384E9">
            <wp:simplePos x="0" y="0"/>
            <wp:positionH relativeFrom="page">
              <wp:posOffset>1670304</wp:posOffset>
            </wp:positionH>
            <wp:positionV relativeFrom="paragraph">
              <wp:posOffset>74388</wp:posOffset>
            </wp:positionV>
            <wp:extent cx="4218432" cy="2103120"/>
            <wp:effectExtent l="0" t="0" r="0" b="0"/>
            <wp:wrapTopAndBottom/>
            <wp:docPr id="1343" name="Image 1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3" name="Image 1343"/>
                    <pic:cNvPicPr/>
                  </pic:nvPicPr>
                  <pic:blipFill>
                    <a:blip r:embed="rId23" cstate="print"/>
                    <a:stretch>
                      <a:fillRect/>
                    </a:stretch>
                  </pic:blipFill>
                  <pic:spPr>
                    <a:xfrm>
                      <a:off x="0" y="0"/>
                      <a:ext cx="4218432" cy="2103120"/>
                    </a:xfrm>
                    <a:prstGeom prst="rect">
                      <a:avLst/>
                    </a:prstGeom>
                  </pic:spPr>
                </pic:pic>
              </a:graphicData>
            </a:graphic>
          </wp:anchor>
        </w:drawing>
      </w:r>
    </w:p>
    <w:p w14:paraId="43CC4158" w14:textId="77777777" w:rsidR="00327312" w:rsidRDefault="00000000">
      <w:pPr>
        <w:spacing w:before="32"/>
        <w:ind w:right="3"/>
        <w:jc w:val="center"/>
        <w:rPr>
          <w:i/>
          <w:sz w:val="18"/>
        </w:rPr>
      </w:pPr>
      <w:r>
        <w:rPr>
          <w:i/>
          <w:color w:val="0E2841"/>
          <w:spacing w:val="-4"/>
          <w:sz w:val="18"/>
        </w:rPr>
        <w:t>Figure</w:t>
      </w:r>
      <w:r>
        <w:rPr>
          <w:i/>
          <w:color w:val="0E2841"/>
          <w:spacing w:val="-6"/>
          <w:sz w:val="18"/>
        </w:rPr>
        <w:t xml:space="preserve"> </w:t>
      </w:r>
      <w:r>
        <w:rPr>
          <w:i/>
          <w:color w:val="0E2841"/>
          <w:spacing w:val="-4"/>
          <w:sz w:val="18"/>
        </w:rPr>
        <w:t>10</w:t>
      </w:r>
      <w:r>
        <w:rPr>
          <w:i/>
          <w:color w:val="0E2841"/>
          <w:spacing w:val="-8"/>
          <w:sz w:val="18"/>
        </w:rPr>
        <w:t xml:space="preserve"> </w:t>
      </w:r>
      <w:r>
        <w:rPr>
          <w:i/>
          <w:color w:val="0E2841"/>
          <w:spacing w:val="-4"/>
          <w:sz w:val="18"/>
        </w:rPr>
        <w:t>–</w:t>
      </w:r>
      <w:r>
        <w:rPr>
          <w:i/>
          <w:color w:val="0E2841"/>
          <w:spacing w:val="-10"/>
          <w:sz w:val="18"/>
        </w:rPr>
        <w:t xml:space="preserve"> </w:t>
      </w:r>
      <w:r>
        <w:rPr>
          <w:i/>
          <w:color w:val="0E2841"/>
          <w:spacing w:val="-4"/>
          <w:sz w:val="18"/>
        </w:rPr>
        <w:t>Montage</w:t>
      </w:r>
      <w:r>
        <w:rPr>
          <w:i/>
          <w:color w:val="0E2841"/>
          <w:spacing w:val="-6"/>
          <w:sz w:val="18"/>
        </w:rPr>
        <w:t xml:space="preserve"> </w:t>
      </w:r>
      <w:r>
        <w:rPr>
          <w:i/>
          <w:color w:val="0E2841"/>
          <w:spacing w:val="-4"/>
          <w:sz w:val="18"/>
        </w:rPr>
        <w:t>des</w:t>
      </w:r>
      <w:r>
        <w:rPr>
          <w:i/>
          <w:color w:val="0E2841"/>
          <w:spacing w:val="-9"/>
          <w:sz w:val="18"/>
        </w:rPr>
        <w:t xml:space="preserve"> </w:t>
      </w:r>
      <w:r>
        <w:rPr>
          <w:i/>
          <w:color w:val="0E2841"/>
          <w:spacing w:val="-4"/>
          <w:sz w:val="18"/>
        </w:rPr>
        <w:t>sondes</w:t>
      </w:r>
      <w:r>
        <w:rPr>
          <w:i/>
          <w:color w:val="0E2841"/>
          <w:spacing w:val="-10"/>
          <w:sz w:val="18"/>
        </w:rPr>
        <w:t xml:space="preserve"> </w:t>
      </w:r>
      <w:r>
        <w:rPr>
          <w:i/>
          <w:color w:val="0E2841"/>
          <w:spacing w:val="-4"/>
          <w:sz w:val="18"/>
        </w:rPr>
        <w:t>à</w:t>
      </w:r>
      <w:r>
        <w:rPr>
          <w:i/>
          <w:color w:val="0E2841"/>
          <w:spacing w:val="-8"/>
          <w:sz w:val="18"/>
        </w:rPr>
        <w:t xml:space="preserve"> </w:t>
      </w:r>
      <w:r>
        <w:rPr>
          <w:i/>
          <w:color w:val="0E2841"/>
          <w:spacing w:val="-4"/>
          <w:sz w:val="18"/>
        </w:rPr>
        <w:t>diférentes</w:t>
      </w:r>
      <w:r>
        <w:rPr>
          <w:i/>
          <w:color w:val="0E2841"/>
          <w:spacing w:val="-5"/>
          <w:sz w:val="18"/>
        </w:rPr>
        <w:t xml:space="preserve"> </w:t>
      </w:r>
      <w:r>
        <w:rPr>
          <w:i/>
          <w:color w:val="0E2841"/>
          <w:spacing w:val="-4"/>
          <w:sz w:val="18"/>
        </w:rPr>
        <w:t>hauteurs</w:t>
      </w:r>
    </w:p>
    <w:p w14:paraId="0DF398A6" w14:textId="77777777" w:rsidR="00327312" w:rsidRDefault="00327312">
      <w:pPr>
        <w:jc w:val="center"/>
        <w:rPr>
          <w:i/>
          <w:sz w:val="18"/>
        </w:rPr>
        <w:sectPr w:rsidR="00327312">
          <w:pgSz w:w="11910" w:h="16840"/>
          <w:pgMar w:top="1600" w:right="1275" w:bottom="1280" w:left="1275" w:header="0" w:footer="0" w:gutter="0"/>
          <w:cols w:space="720"/>
        </w:sectPr>
      </w:pPr>
    </w:p>
    <w:p w14:paraId="5533DD50" w14:textId="77777777" w:rsidR="00327312" w:rsidRDefault="00000000">
      <w:pPr>
        <w:pStyle w:val="Corpsdetexte"/>
        <w:spacing w:before="77"/>
        <w:ind w:left="849"/>
        <w:jc w:val="both"/>
        <w:rPr>
          <w:i/>
        </w:rPr>
      </w:pPr>
      <w:r>
        <w:rPr>
          <w:i/>
          <w:noProof/>
        </w:rPr>
        <w:lastRenderedPageBreak/>
        <mc:AlternateContent>
          <mc:Choice Requires="wps">
            <w:drawing>
              <wp:anchor distT="0" distB="0" distL="0" distR="0" simplePos="0" relativeHeight="16416256" behindDoc="0" locked="0" layoutInCell="1" allowOverlap="1" wp14:anchorId="195EB4AA" wp14:editId="6145A550">
                <wp:simplePos x="0" y="0"/>
                <wp:positionH relativeFrom="page">
                  <wp:posOffset>354716</wp:posOffset>
                </wp:positionH>
                <wp:positionV relativeFrom="page">
                  <wp:posOffset>2281261</wp:posOffset>
                </wp:positionV>
                <wp:extent cx="52705" cy="99695"/>
                <wp:effectExtent l="0" t="0" r="0" b="0"/>
                <wp:wrapNone/>
                <wp:docPr id="1344" name="Graphic 1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99695"/>
                        </a:xfrm>
                        <a:custGeom>
                          <a:avLst/>
                          <a:gdLst/>
                          <a:ahLst/>
                          <a:cxnLst/>
                          <a:rect l="l" t="t" r="r" b="b"/>
                          <a:pathLst>
                            <a:path w="52705" h="99695">
                              <a:moveTo>
                                <a:pt x="23432" y="21721"/>
                              </a:moveTo>
                              <a:lnTo>
                                <a:pt x="20676" y="20687"/>
                              </a:lnTo>
                              <a:lnTo>
                                <a:pt x="17919" y="19998"/>
                              </a:lnTo>
                              <a:lnTo>
                                <a:pt x="15162" y="19998"/>
                              </a:lnTo>
                              <a:lnTo>
                                <a:pt x="12405" y="19998"/>
                              </a:lnTo>
                              <a:lnTo>
                                <a:pt x="8615" y="20687"/>
                              </a:lnTo>
                              <a:lnTo>
                                <a:pt x="5858" y="20687"/>
                              </a:lnTo>
                              <a:lnTo>
                                <a:pt x="3790" y="20687"/>
                              </a:lnTo>
                              <a:lnTo>
                                <a:pt x="2067" y="23445"/>
                              </a:lnTo>
                              <a:lnTo>
                                <a:pt x="1033" y="24824"/>
                              </a:lnTo>
                              <a:lnTo>
                                <a:pt x="0" y="27582"/>
                              </a:lnTo>
                              <a:lnTo>
                                <a:pt x="0" y="29996"/>
                              </a:lnTo>
                              <a:lnTo>
                                <a:pt x="0" y="33444"/>
                              </a:lnTo>
                              <a:lnTo>
                                <a:pt x="0" y="36547"/>
                              </a:lnTo>
                              <a:lnTo>
                                <a:pt x="1033" y="41719"/>
                              </a:lnTo>
                              <a:lnTo>
                                <a:pt x="3101" y="45856"/>
                              </a:lnTo>
                              <a:lnTo>
                                <a:pt x="3790" y="51372"/>
                              </a:lnTo>
                              <a:lnTo>
                                <a:pt x="5858" y="58268"/>
                              </a:lnTo>
                              <a:lnTo>
                                <a:pt x="7581" y="64820"/>
                              </a:lnTo>
                              <a:lnTo>
                                <a:pt x="9648" y="71370"/>
                              </a:lnTo>
                              <a:lnTo>
                                <a:pt x="11371" y="77230"/>
                              </a:lnTo>
                              <a:lnTo>
                                <a:pt x="14128" y="83092"/>
                              </a:lnTo>
                              <a:lnTo>
                                <a:pt x="15851" y="87920"/>
                              </a:lnTo>
                              <a:lnTo>
                                <a:pt x="18953" y="92057"/>
                              </a:lnTo>
                              <a:lnTo>
                                <a:pt x="20676" y="96194"/>
                              </a:lnTo>
                              <a:lnTo>
                                <a:pt x="23432" y="98952"/>
                              </a:lnTo>
                              <a:lnTo>
                                <a:pt x="27223" y="99641"/>
                              </a:lnTo>
                              <a:lnTo>
                                <a:pt x="29980" y="99641"/>
                              </a:lnTo>
                              <a:lnTo>
                                <a:pt x="33770" y="98952"/>
                              </a:lnTo>
                              <a:lnTo>
                                <a:pt x="36527" y="96194"/>
                              </a:lnTo>
                              <a:lnTo>
                                <a:pt x="39284" y="93091"/>
                              </a:lnTo>
                              <a:lnTo>
                                <a:pt x="42041" y="88954"/>
                              </a:lnTo>
                              <a:lnTo>
                                <a:pt x="44797" y="84817"/>
                              </a:lnTo>
                              <a:lnTo>
                                <a:pt x="46865" y="77921"/>
                              </a:lnTo>
                              <a:lnTo>
                                <a:pt x="48588" y="72404"/>
                              </a:lnTo>
                              <a:lnTo>
                                <a:pt x="49622" y="65508"/>
                              </a:lnTo>
                              <a:lnTo>
                                <a:pt x="50656" y="59992"/>
                              </a:lnTo>
                              <a:lnTo>
                                <a:pt x="51345" y="52407"/>
                              </a:lnTo>
                              <a:lnTo>
                                <a:pt x="52379" y="45856"/>
                              </a:lnTo>
                              <a:lnTo>
                                <a:pt x="52379" y="38960"/>
                              </a:lnTo>
                              <a:lnTo>
                                <a:pt x="51345" y="34133"/>
                              </a:lnTo>
                              <a:lnTo>
                                <a:pt x="49622" y="29306"/>
                              </a:lnTo>
                              <a:lnTo>
                                <a:pt x="47554" y="24135"/>
                              </a:lnTo>
                              <a:lnTo>
                                <a:pt x="45831" y="19308"/>
                              </a:lnTo>
                              <a:lnTo>
                                <a:pt x="24466" y="0"/>
                              </a:lnTo>
                              <a:lnTo>
                                <a:pt x="21709" y="0"/>
                              </a:lnTo>
                              <a:lnTo>
                                <a:pt x="18953" y="0"/>
                              </a:lnTo>
                              <a:lnTo>
                                <a:pt x="15162" y="0"/>
                              </a:lnTo>
                              <a:lnTo>
                                <a:pt x="12405" y="2757"/>
                              </a:lnTo>
                              <a:lnTo>
                                <a:pt x="11371" y="4137"/>
                              </a:lnTo>
                              <a:lnTo>
                                <a:pt x="10338" y="8274"/>
                              </a:lnTo>
                              <a:lnTo>
                                <a:pt x="11371" y="12412"/>
                              </a:lnTo>
                              <a:lnTo>
                                <a:pt x="13094" y="17583"/>
                              </a:lnTo>
                              <a:lnTo>
                                <a:pt x="16885" y="24135"/>
                              </a:lnTo>
                              <a:lnTo>
                                <a:pt x="19642" y="30685"/>
                              </a:lnTo>
                              <a:lnTo>
                                <a:pt x="21709" y="38271"/>
                              </a:lnTo>
                              <a:lnTo>
                                <a:pt x="24466" y="4585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930412pt;margin-top:179.626892pt;width:4.150pt;height:7.85pt;mso-position-horizontal-relative:page;mso-position-vertical-relative:page;z-index:16416256" id="docshape1334" coordorigin="559,3593" coordsize="83,157" path="m596,3627l591,3625,587,3624,582,3624,578,3624,572,3625,568,3625,565,3625,562,3629,560,3632,559,3636,559,3640,559,3645,559,3650,560,3658,563,3665,565,3673,568,3684,571,3695,574,3705,577,3714,581,3723,584,3731,588,3738,591,3744,596,3748,601,3749,606,3749,612,3748,616,3744,620,3739,625,3733,629,3726,632,3715,635,3707,637,3696,638,3687,639,3675,641,3665,641,3654,639,3646,637,3639,633,3631,631,3623,597,3593,593,3593,588,3593,582,3593,578,3597,577,3599,575,3606,577,3612,579,3620,585,3631,590,3641,593,3653,597,3665e" filled="false" stroked="true" strokeweight="1pt" strokecolor="#ff00ff">
                <v:path arrowok="t"/>
                <v:stroke dashstyle="solid"/>
                <w10:wrap type="none"/>
              </v:shape>
            </w:pict>
          </mc:Fallback>
        </mc:AlternateContent>
      </w:r>
      <w:r>
        <w:rPr>
          <w:i/>
          <w:noProof/>
        </w:rPr>
        <mc:AlternateContent>
          <mc:Choice Requires="wps">
            <w:drawing>
              <wp:anchor distT="0" distB="0" distL="0" distR="0" simplePos="0" relativeHeight="16416768" behindDoc="0" locked="0" layoutInCell="1" allowOverlap="1" wp14:anchorId="47E3D9CF" wp14:editId="0B27BBAF">
                <wp:simplePos x="0" y="0"/>
                <wp:positionH relativeFrom="page">
                  <wp:posOffset>453616</wp:posOffset>
                </wp:positionH>
                <wp:positionV relativeFrom="page">
                  <wp:posOffset>2250575</wp:posOffset>
                </wp:positionV>
                <wp:extent cx="113030" cy="64135"/>
                <wp:effectExtent l="0" t="0" r="0" b="0"/>
                <wp:wrapNone/>
                <wp:docPr id="1345" name="Graphic 1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030" cy="64135"/>
                        </a:xfrm>
                        <a:custGeom>
                          <a:avLst/>
                          <a:gdLst/>
                          <a:ahLst/>
                          <a:cxnLst/>
                          <a:rect l="l" t="t" r="r" b="b"/>
                          <a:pathLst>
                            <a:path w="113030" h="64135">
                              <a:moveTo>
                                <a:pt x="11371" y="19307"/>
                              </a:moveTo>
                              <a:lnTo>
                                <a:pt x="5858" y="20687"/>
                              </a:lnTo>
                              <a:lnTo>
                                <a:pt x="6547" y="19307"/>
                              </a:lnTo>
                              <a:lnTo>
                                <a:pt x="5858" y="17584"/>
                              </a:lnTo>
                              <a:lnTo>
                                <a:pt x="3790" y="15859"/>
                              </a:lnTo>
                              <a:lnTo>
                                <a:pt x="1033" y="13446"/>
                              </a:lnTo>
                              <a:lnTo>
                                <a:pt x="0" y="12411"/>
                              </a:lnTo>
                              <a:lnTo>
                                <a:pt x="0" y="11032"/>
                              </a:lnTo>
                              <a:lnTo>
                                <a:pt x="1033" y="11722"/>
                              </a:lnTo>
                              <a:lnTo>
                                <a:pt x="2756" y="13446"/>
                              </a:lnTo>
                              <a:lnTo>
                                <a:pt x="4824" y="15859"/>
                              </a:lnTo>
                              <a:lnTo>
                                <a:pt x="7581" y="19307"/>
                              </a:lnTo>
                              <a:lnTo>
                                <a:pt x="10338" y="21721"/>
                              </a:lnTo>
                              <a:lnTo>
                                <a:pt x="12060" y="25858"/>
                              </a:lnTo>
                              <a:lnTo>
                                <a:pt x="14128" y="29306"/>
                              </a:lnTo>
                              <a:lnTo>
                                <a:pt x="15162" y="33443"/>
                              </a:lnTo>
                              <a:lnTo>
                                <a:pt x="15851" y="37581"/>
                              </a:lnTo>
                              <a:lnTo>
                                <a:pt x="16885" y="41719"/>
                              </a:lnTo>
                              <a:lnTo>
                                <a:pt x="16885" y="45856"/>
                              </a:lnTo>
                              <a:lnTo>
                                <a:pt x="16885" y="61371"/>
                              </a:lnTo>
                              <a:lnTo>
                                <a:pt x="15851" y="64130"/>
                              </a:lnTo>
                              <a:lnTo>
                                <a:pt x="14128" y="64130"/>
                              </a:lnTo>
                              <a:lnTo>
                                <a:pt x="12060" y="64130"/>
                              </a:lnTo>
                              <a:lnTo>
                                <a:pt x="11371" y="63096"/>
                              </a:lnTo>
                              <a:lnTo>
                                <a:pt x="10338" y="62405"/>
                              </a:lnTo>
                              <a:lnTo>
                                <a:pt x="8614" y="60682"/>
                              </a:lnTo>
                              <a:lnTo>
                                <a:pt x="8614" y="58268"/>
                              </a:lnTo>
                              <a:lnTo>
                                <a:pt x="7581" y="55509"/>
                              </a:lnTo>
                              <a:lnTo>
                                <a:pt x="5858" y="52406"/>
                              </a:lnTo>
                              <a:lnTo>
                                <a:pt x="6547" y="48959"/>
                              </a:lnTo>
                              <a:lnTo>
                                <a:pt x="8614" y="45856"/>
                              </a:lnTo>
                              <a:lnTo>
                                <a:pt x="10338" y="41719"/>
                              </a:lnTo>
                              <a:lnTo>
                                <a:pt x="10338" y="37581"/>
                              </a:lnTo>
                              <a:lnTo>
                                <a:pt x="11371" y="32409"/>
                              </a:lnTo>
                              <a:lnTo>
                                <a:pt x="13094" y="28271"/>
                              </a:lnTo>
                              <a:lnTo>
                                <a:pt x="15162" y="23445"/>
                              </a:lnTo>
                              <a:lnTo>
                                <a:pt x="15162" y="19307"/>
                              </a:lnTo>
                              <a:lnTo>
                                <a:pt x="16885" y="15170"/>
                              </a:lnTo>
                              <a:lnTo>
                                <a:pt x="17919" y="11032"/>
                              </a:lnTo>
                              <a:lnTo>
                                <a:pt x="18608" y="8274"/>
                              </a:lnTo>
                              <a:lnTo>
                                <a:pt x="20675" y="6895"/>
                              </a:lnTo>
                              <a:lnTo>
                                <a:pt x="21709" y="5171"/>
                              </a:lnTo>
                              <a:lnTo>
                                <a:pt x="23432" y="4136"/>
                              </a:lnTo>
                              <a:lnTo>
                                <a:pt x="26189" y="3447"/>
                              </a:lnTo>
                              <a:lnTo>
                                <a:pt x="28946" y="2757"/>
                              </a:lnTo>
                              <a:lnTo>
                                <a:pt x="31703" y="1723"/>
                              </a:lnTo>
                              <a:lnTo>
                                <a:pt x="34459" y="1034"/>
                              </a:lnTo>
                              <a:lnTo>
                                <a:pt x="36527" y="0"/>
                              </a:lnTo>
                              <a:lnTo>
                                <a:pt x="39284" y="1034"/>
                              </a:lnTo>
                              <a:lnTo>
                                <a:pt x="42041" y="2757"/>
                              </a:lnTo>
                              <a:lnTo>
                                <a:pt x="43764" y="3447"/>
                              </a:lnTo>
                              <a:lnTo>
                                <a:pt x="46865" y="5171"/>
                              </a:lnTo>
                              <a:lnTo>
                                <a:pt x="50311" y="6895"/>
                              </a:lnTo>
                              <a:lnTo>
                                <a:pt x="54102" y="9309"/>
                              </a:lnTo>
                              <a:lnTo>
                                <a:pt x="56169" y="11722"/>
                              </a:lnTo>
                              <a:lnTo>
                                <a:pt x="58926" y="14135"/>
                              </a:lnTo>
                              <a:lnTo>
                                <a:pt x="62717" y="16549"/>
                              </a:lnTo>
                              <a:lnTo>
                                <a:pt x="65473" y="19307"/>
                              </a:lnTo>
                              <a:lnTo>
                                <a:pt x="67196" y="22410"/>
                              </a:lnTo>
                              <a:lnTo>
                                <a:pt x="69953" y="24824"/>
                              </a:lnTo>
                              <a:lnTo>
                                <a:pt x="72710" y="27582"/>
                              </a:lnTo>
                              <a:lnTo>
                                <a:pt x="75467" y="29996"/>
                              </a:lnTo>
                              <a:lnTo>
                                <a:pt x="77534" y="30685"/>
                              </a:lnTo>
                              <a:lnTo>
                                <a:pt x="80291" y="32409"/>
                              </a:lnTo>
                              <a:lnTo>
                                <a:pt x="82014" y="33443"/>
                              </a:lnTo>
                              <a:lnTo>
                                <a:pt x="85116" y="33443"/>
                              </a:lnTo>
                              <a:lnTo>
                                <a:pt x="88562" y="30685"/>
                              </a:lnTo>
                              <a:lnTo>
                                <a:pt x="92352" y="28271"/>
                              </a:lnTo>
                              <a:lnTo>
                                <a:pt x="96143" y="24824"/>
                              </a:lnTo>
                              <a:lnTo>
                                <a:pt x="100967" y="19307"/>
                              </a:lnTo>
                              <a:lnTo>
                                <a:pt x="107170" y="12411"/>
                              </a:lnTo>
                              <a:lnTo>
                                <a:pt x="113028" y="413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17834pt;margin-top:177.210693pt;width:8.9pt;height:5.05pt;mso-position-horizontal-relative:page;mso-position-vertical-relative:page;z-index:16416768" id="docshape1335" coordorigin="714,3544" coordsize="178,101" path="m732,3575l724,3577,725,3575,724,3572,720,3569,716,3565,714,3564,714,3562,716,3563,719,3565,722,3569,726,3575,731,3578,733,3585,737,3590,738,3597,739,3603,741,3610,741,3616,741,3641,739,3645,737,3645,733,3645,732,3644,731,3642,728,3640,728,3636,726,3632,724,3627,725,3621,728,3616,731,3610,731,3603,732,3595,735,3589,738,3581,738,3575,741,3568,743,3562,744,3557,747,3555,749,3552,751,3551,756,3550,760,3549,764,3547,769,3546,772,3544,776,3546,781,3549,783,3550,788,3552,794,3555,800,3559,803,3563,807,3566,813,3570,817,3575,820,3580,825,3583,829,3588,833,3591,836,3593,841,3595,844,3597,848,3597,854,3593,860,3589,866,3583,873,3575,883,3564,892,3551e" filled="false" stroked="true" strokeweight="1pt" strokecolor="#ff00ff">
                <v:path arrowok="t"/>
                <v:stroke dashstyle="solid"/>
                <w10:wrap type="none"/>
              </v:shape>
            </w:pict>
          </mc:Fallback>
        </mc:AlternateContent>
      </w:r>
      <w:r>
        <w:rPr>
          <w:i/>
          <w:noProof/>
        </w:rPr>
        <mc:AlternateContent>
          <mc:Choice Requires="wps">
            <w:drawing>
              <wp:anchor distT="0" distB="0" distL="0" distR="0" simplePos="0" relativeHeight="16417280" behindDoc="0" locked="0" layoutInCell="1" allowOverlap="1" wp14:anchorId="0E57E81E" wp14:editId="5D707B92">
                <wp:simplePos x="0" y="0"/>
                <wp:positionH relativeFrom="page">
                  <wp:posOffset>672092</wp:posOffset>
                </wp:positionH>
                <wp:positionV relativeFrom="page">
                  <wp:posOffset>2069908</wp:posOffset>
                </wp:positionV>
                <wp:extent cx="75565" cy="115570"/>
                <wp:effectExtent l="0" t="0" r="0" b="0"/>
                <wp:wrapNone/>
                <wp:docPr id="1346" name="Graphic 1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 cy="115570"/>
                        </a:xfrm>
                        <a:custGeom>
                          <a:avLst/>
                          <a:gdLst/>
                          <a:ahLst/>
                          <a:cxnLst/>
                          <a:rect l="l" t="t" r="r" b="b"/>
                          <a:pathLst>
                            <a:path w="75565" h="115570">
                              <a:moveTo>
                                <a:pt x="14817" y="62061"/>
                              </a:moveTo>
                              <a:lnTo>
                                <a:pt x="12750" y="60681"/>
                              </a:lnTo>
                              <a:lnTo>
                                <a:pt x="12060" y="59647"/>
                              </a:lnTo>
                              <a:lnTo>
                                <a:pt x="11027" y="57924"/>
                              </a:lnTo>
                              <a:lnTo>
                                <a:pt x="8270" y="57924"/>
                              </a:lnTo>
                              <a:lnTo>
                                <a:pt x="5513" y="57924"/>
                              </a:lnTo>
                              <a:lnTo>
                                <a:pt x="3445" y="57233"/>
                              </a:lnTo>
                              <a:lnTo>
                                <a:pt x="1722" y="56544"/>
                              </a:lnTo>
                              <a:lnTo>
                                <a:pt x="0" y="56544"/>
                              </a:lnTo>
                              <a:lnTo>
                                <a:pt x="0" y="58958"/>
                              </a:lnTo>
                              <a:lnTo>
                                <a:pt x="1722" y="62061"/>
                              </a:lnTo>
                              <a:lnTo>
                                <a:pt x="2756" y="64819"/>
                              </a:lnTo>
                              <a:lnTo>
                                <a:pt x="5513" y="66198"/>
                              </a:lnTo>
                              <a:lnTo>
                                <a:pt x="7236" y="68956"/>
                              </a:lnTo>
                              <a:lnTo>
                                <a:pt x="9304" y="72059"/>
                              </a:lnTo>
                              <a:lnTo>
                                <a:pt x="12060" y="75507"/>
                              </a:lnTo>
                              <a:lnTo>
                                <a:pt x="13784" y="79644"/>
                              </a:lnTo>
                              <a:lnTo>
                                <a:pt x="16540" y="82747"/>
                              </a:lnTo>
                              <a:lnTo>
                                <a:pt x="19297" y="87230"/>
                              </a:lnTo>
                              <a:lnTo>
                                <a:pt x="21365" y="91366"/>
                              </a:lnTo>
                              <a:lnTo>
                                <a:pt x="24121" y="95505"/>
                              </a:lnTo>
                              <a:lnTo>
                                <a:pt x="26878" y="99642"/>
                              </a:lnTo>
                              <a:lnTo>
                                <a:pt x="28601" y="103779"/>
                              </a:lnTo>
                              <a:lnTo>
                                <a:pt x="30669" y="106193"/>
                              </a:lnTo>
                              <a:lnTo>
                                <a:pt x="31703" y="109296"/>
                              </a:lnTo>
                              <a:lnTo>
                                <a:pt x="32392" y="112744"/>
                              </a:lnTo>
                              <a:lnTo>
                                <a:pt x="33426" y="115157"/>
                              </a:lnTo>
                              <a:lnTo>
                                <a:pt x="35149" y="113433"/>
                              </a:lnTo>
                              <a:lnTo>
                                <a:pt x="37216" y="112054"/>
                              </a:lnTo>
                              <a:lnTo>
                                <a:pt x="37905" y="109296"/>
                              </a:lnTo>
                              <a:lnTo>
                                <a:pt x="39973" y="105158"/>
                              </a:lnTo>
                              <a:lnTo>
                                <a:pt x="39973" y="100331"/>
                              </a:lnTo>
                              <a:lnTo>
                                <a:pt x="41007" y="95505"/>
                              </a:lnTo>
                              <a:lnTo>
                                <a:pt x="42730" y="89644"/>
                              </a:lnTo>
                              <a:lnTo>
                                <a:pt x="44453" y="82747"/>
                              </a:lnTo>
                              <a:lnTo>
                                <a:pt x="44453" y="77230"/>
                              </a:lnTo>
                              <a:lnTo>
                                <a:pt x="44453" y="69646"/>
                              </a:lnTo>
                              <a:lnTo>
                                <a:pt x="45487" y="63095"/>
                              </a:lnTo>
                              <a:lnTo>
                                <a:pt x="45487" y="56544"/>
                              </a:lnTo>
                              <a:lnTo>
                                <a:pt x="46520" y="49649"/>
                              </a:lnTo>
                              <a:lnTo>
                                <a:pt x="47554" y="44822"/>
                              </a:lnTo>
                              <a:lnTo>
                                <a:pt x="48243" y="38960"/>
                              </a:lnTo>
                              <a:lnTo>
                                <a:pt x="50311" y="33099"/>
                              </a:lnTo>
                              <a:lnTo>
                                <a:pt x="51000" y="26547"/>
                              </a:lnTo>
                              <a:lnTo>
                                <a:pt x="53068" y="20687"/>
                              </a:lnTo>
                              <a:lnTo>
                                <a:pt x="70642" y="0"/>
                              </a:lnTo>
                              <a:lnTo>
                                <a:pt x="75467"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920704pt;margin-top:162.984924pt;width:5.95pt;height:9.1pt;mso-position-horizontal-relative:page;mso-position-vertical-relative:page;z-index:16417280" id="docshape1336" coordorigin="1058,3260" coordsize="119,182" path="m1082,3357l1078,3355,1077,3354,1076,3351,1071,3351,1067,3351,1064,3350,1061,3349,1058,3349,1058,3353,1061,3357,1063,3362,1067,3364,1070,3368,1073,3373,1077,3379,1080,3385,1084,3390,1089,3397,1092,3404,1096,3410,1101,3417,1103,3423,1107,3427,1108,3432,1109,3437,1111,3441,1114,3438,1117,3436,1118,3432,1121,3425,1121,3418,1123,3410,1126,3401,1128,3390,1128,3381,1128,3369,1130,3359,1130,3349,1132,3338,1133,3330,1134,3321,1138,3312,1139,3302,1142,3292,1170,3260,1177,3260e" filled="false" stroked="true" strokeweight="1pt" strokecolor="#ff00ff">
                <v:path arrowok="t"/>
                <v:stroke dashstyle="solid"/>
                <w10:wrap type="none"/>
              </v:shape>
            </w:pict>
          </mc:Fallback>
        </mc:AlternateContent>
      </w:r>
      <w:r>
        <w:rPr>
          <w:i/>
          <w:noProof/>
        </w:rPr>
        <mc:AlternateContent>
          <mc:Choice Requires="wps">
            <w:drawing>
              <wp:anchor distT="0" distB="0" distL="0" distR="0" simplePos="0" relativeHeight="16419328" behindDoc="0" locked="0" layoutInCell="1" allowOverlap="1" wp14:anchorId="3F41847A" wp14:editId="4F842080">
                <wp:simplePos x="0" y="0"/>
                <wp:positionH relativeFrom="page">
                  <wp:posOffset>325080</wp:posOffset>
                </wp:positionH>
                <wp:positionV relativeFrom="page">
                  <wp:posOffset>2588120</wp:posOffset>
                </wp:positionV>
                <wp:extent cx="173355" cy="138430"/>
                <wp:effectExtent l="0" t="0" r="0" b="0"/>
                <wp:wrapNone/>
                <wp:docPr id="1347" name="Graphic 1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 cy="138430"/>
                        </a:xfrm>
                        <a:custGeom>
                          <a:avLst/>
                          <a:gdLst/>
                          <a:ahLst/>
                          <a:cxnLst/>
                          <a:rect l="l" t="t" r="r" b="b"/>
                          <a:pathLst>
                            <a:path w="173355" h="138430">
                              <a:moveTo>
                                <a:pt x="16885" y="137914"/>
                              </a:moveTo>
                              <a:lnTo>
                                <a:pt x="16885" y="136880"/>
                              </a:lnTo>
                              <a:lnTo>
                                <a:pt x="15851" y="135155"/>
                              </a:lnTo>
                              <a:lnTo>
                                <a:pt x="14817" y="133776"/>
                              </a:lnTo>
                              <a:lnTo>
                                <a:pt x="12060" y="132052"/>
                              </a:lnTo>
                              <a:lnTo>
                                <a:pt x="10338" y="130327"/>
                              </a:lnTo>
                              <a:lnTo>
                                <a:pt x="7581" y="126880"/>
                              </a:lnTo>
                              <a:lnTo>
                                <a:pt x="5513" y="124467"/>
                              </a:lnTo>
                              <a:lnTo>
                                <a:pt x="3790" y="122053"/>
                              </a:lnTo>
                              <a:lnTo>
                                <a:pt x="1723" y="118605"/>
                              </a:lnTo>
                              <a:lnTo>
                                <a:pt x="1033" y="115502"/>
                              </a:lnTo>
                              <a:lnTo>
                                <a:pt x="1033" y="111365"/>
                              </a:lnTo>
                              <a:lnTo>
                                <a:pt x="1033" y="107227"/>
                              </a:lnTo>
                              <a:lnTo>
                                <a:pt x="1033" y="102055"/>
                              </a:lnTo>
                              <a:lnTo>
                                <a:pt x="0" y="96194"/>
                              </a:lnTo>
                              <a:lnTo>
                                <a:pt x="1033" y="91368"/>
                              </a:lnTo>
                              <a:lnTo>
                                <a:pt x="1033" y="85506"/>
                              </a:lnTo>
                              <a:lnTo>
                                <a:pt x="2756" y="79645"/>
                              </a:lnTo>
                              <a:lnTo>
                                <a:pt x="2756" y="73783"/>
                              </a:lnTo>
                              <a:lnTo>
                                <a:pt x="3790" y="68267"/>
                              </a:lnTo>
                              <a:lnTo>
                                <a:pt x="5513" y="61371"/>
                              </a:lnTo>
                              <a:lnTo>
                                <a:pt x="6547" y="55509"/>
                              </a:lnTo>
                              <a:lnTo>
                                <a:pt x="8270" y="49993"/>
                              </a:lnTo>
                              <a:lnTo>
                                <a:pt x="10338" y="44822"/>
                              </a:lnTo>
                              <a:lnTo>
                                <a:pt x="11027" y="39994"/>
                              </a:lnTo>
                              <a:lnTo>
                                <a:pt x="13094" y="35856"/>
                              </a:lnTo>
                              <a:lnTo>
                                <a:pt x="15851" y="31719"/>
                              </a:lnTo>
                              <a:lnTo>
                                <a:pt x="17574" y="28961"/>
                              </a:lnTo>
                              <a:lnTo>
                                <a:pt x="18608" y="25858"/>
                              </a:lnTo>
                              <a:lnTo>
                                <a:pt x="20331" y="23445"/>
                              </a:lnTo>
                              <a:lnTo>
                                <a:pt x="22398" y="20687"/>
                              </a:lnTo>
                              <a:lnTo>
                                <a:pt x="25155" y="19307"/>
                              </a:lnTo>
                              <a:lnTo>
                                <a:pt x="26878" y="18272"/>
                              </a:lnTo>
                              <a:lnTo>
                                <a:pt x="28946" y="17584"/>
                              </a:lnTo>
                              <a:lnTo>
                                <a:pt x="31703" y="17584"/>
                              </a:lnTo>
                              <a:lnTo>
                                <a:pt x="34459" y="18272"/>
                              </a:lnTo>
                              <a:lnTo>
                                <a:pt x="37216" y="19307"/>
                              </a:lnTo>
                              <a:lnTo>
                                <a:pt x="39973" y="20687"/>
                              </a:lnTo>
                              <a:lnTo>
                                <a:pt x="42041" y="22410"/>
                              </a:lnTo>
                              <a:lnTo>
                                <a:pt x="44798" y="24134"/>
                              </a:lnTo>
                              <a:lnTo>
                                <a:pt x="47554" y="26547"/>
                              </a:lnTo>
                              <a:lnTo>
                                <a:pt x="50311" y="28961"/>
                              </a:lnTo>
                              <a:lnTo>
                                <a:pt x="52034" y="32408"/>
                              </a:lnTo>
                              <a:lnTo>
                                <a:pt x="54102" y="35856"/>
                              </a:lnTo>
                              <a:lnTo>
                                <a:pt x="57892" y="38960"/>
                              </a:lnTo>
                              <a:lnTo>
                                <a:pt x="60649" y="44131"/>
                              </a:lnTo>
                              <a:lnTo>
                                <a:pt x="61338" y="48959"/>
                              </a:lnTo>
                              <a:lnTo>
                                <a:pt x="63406" y="53096"/>
                              </a:lnTo>
                              <a:lnTo>
                                <a:pt x="65129" y="57234"/>
                              </a:lnTo>
                              <a:lnTo>
                                <a:pt x="67197" y="62405"/>
                              </a:lnTo>
                              <a:lnTo>
                                <a:pt x="68920" y="66543"/>
                              </a:lnTo>
                              <a:lnTo>
                                <a:pt x="69953" y="70680"/>
                              </a:lnTo>
                              <a:lnTo>
                                <a:pt x="70987" y="73783"/>
                              </a:lnTo>
                              <a:lnTo>
                                <a:pt x="72710" y="76542"/>
                              </a:lnTo>
                              <a:lnTo>
                                <a:pt x="74433" y="77920"/>
                              </a:lnTo>
                              <a:lnTo>
                                <a:pt x="76501" y="77920"/>
                              </a:lnTo>
                              <a:lnTo>
                                <a:pt x="77190" y="76542"/>
                              </a:lnTo>
                              <a:lnTo>
                                <a:pt x="80291" y="74818"/>
                              </a:lnTo>
                              <a:lnTo>
                                <a:pt x="80981" y="72404"/>
                              </a:lnTo>
                              <a:lnTo>
                                <a:pt x="83048" y="68957"/>
                              </a:lnTo>
                              <a:lnTo>
                                <a:pt x="84771" y="64819"/>
                              </a:lnTo>
                              <a:lnTo>
                                <a:pt x="85805" y="60682"/>
                              </a:lnTo>
                              <a:lnTo>
                                <a:pt x="85805" y="55509"/>
                              </a:lnTo>
                              <a:lnTo>
                                <a:pt x="86839" y="50683"/>
                              </a:lnTo>
                              <a:lnTo>
                                <a:pt x="88562" y="45856"/>
                              </a:lnTo>
                              <a:lnTo>
                                <a:pt x="89595" y="40684"/>
                              </a:lnTo>
                              <a:lnTo>
                                <a:pt x="90285" y="34822"/>
                              </a:lnTo>
                              <a:lnTo>
                                <a:pt x="90285" y="29995"/>
                              </a:lnTo>
                              <a:lnTo>
                                <a:pt x="91319" y="24824"/>
                              </a:lnTo>
                              <a:lnTo>
                                <a:pt x="91319" y="20687"/>
                              </a:lnTo>
                              <a:lnTo>
                                <a:pt x="90285" y="16549"/>
                              </a:lnTo>
                              <a:lnTo>
                                <a:pt x="90285" y="12411"/>
                              </a:lnTo>
                              <a:lnTo>
                                <a:pt x="89595" y="8274"/>
                              </a:lnTo>
                              <a:lnTo>
                                <a:pt x="89595" y="5860"/>
                              </a:lnTo>
                              <a:lnTo>
                                <a:pt x="89595" y="3447"/>
                              </a:lnTo>
                              <a:lnTo>
                                <a:pt x="89595" y="1034"/>
                              </a:lnTo>
                              <a:lnTo>
                                <a:pt x="89595" y="0"/>
                              </a:lnTo>
                              <a:lnTo>
                                <a:pt x="91319" y="1723"/>
                              </a:lnTo>
                              <a:lnTo>
                                <a:pt x="93041" y="4136"/>
                              </a:lnTo>
                              <a:lnTo>
                                <a:pt x="94075" y="6895"/>
                              </a:lnTo>
                              <a:lnTo>
                                <a:pt x="96143" y="9997"/>
                              </a:lnTo>
                              <a:lnTo>
                                <a:pt x="97866" y="12411"/>
                              </a:lnTo>
                              <a:lnTo>
                                <a:pt x="99589" y="16549"/>
                              </a:lnTo>
                              <a:lnTo>
                                <a:pt x="102690" y="19997"/>
                              </a:lnTo>
                              <a:lnTo>
                                <a:pt x="104413" y="24134"/>
                              </a:lnTo>
                              <a:lnTo>
                                <a:pt x="107170" y="28271"/>
                              </a:lnTo>
                              <a:lnTo>
                                <a:pt x="110961" y="32408"/>
                              </a:lnTo>
                              <a:lnTo>
                                <a:pt x="113718" y="35856"/>
                              </a:lnTo>
                              <a:lnTo>
                                <a:pt x="116474" y="38960"/>
                              </a:lnTo>
                              <a:lnTo>
                                <a:pt x="120265" y="43097"/>
                              </a:lnTo>
                              <a:lnTo>
                                <a:pt x="124055" y="45856"/>
                              </a:lnTo>
                              <a:lnTo>
                                <a:pt x="127846" y="47235"/>
                              </a:lnTo>
                              <a:lnTo>
                                <a:pt x="131292" y="47235"/>
                              </a:lnTo>
                              <a:lnTo>
                                <a:pt x="135083" y="47235"/>
                              </a:lnTo>
                              <a:lnTo>
                                <a:pt x="140596" y="45856"/>
                              </a:lnTo>
                              <a:lnTo>
                                <a:pt x="146454" y="43097"/>
                              </a:lnTo>
                              <a:lnTo>
                                <a:pt x="151968" y="39994"/>
                              </a:lnTo>
                              <a:lnTo>
                                <a:pt x="155759" y="35856"/>
                              </a:lnTo>
                              <a:lnTo>
                                <a:pt x="161272" y="29995"/>
                              </a:lnTo>
                              <a:lnTo>
                                <a:pt x="165063" y="23445"/>
                              </a:lnTo>
                              <a:lnTo>
                                <a:pt x="168854" y="16549"/>
                              </a:lnTo>
                              <a:lnTo>
                                <a:pt x="171610" y="8274"/>
                              </a:lnTo>
                              <a:lnTo>
                                <a:pt x="173333" y="1034"/>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596901pt;margin-top:203.789001pt;width:13.65pt;height:10.9pt;mso-position-horizontal-relative:page;mso-position-vertical-relative:page;z-index:16419328" id="docshape1337" coordorigin="512,4076" coordsize="273,218" path="m539,4293l539,4291,537,4289,535,4286,531,4284,528,4281,524,4276,521,4272,518,4268,515,4263,514,4258,514,4251,514,4245,514,4236,512,4227,514,4220,514,4210,516,4201,516,4192,518,4183,521,4172,522,4163,525,4155,528,4146,529,4139,533,4132,537,4126,540,4121,541,4117,544,4113,547,4108,552,4106,554,4105,558,4103,562,4103,566,4105,571,4106,575,4108,578,4111,582,4114,587,4118,591,4121,594,4127,597,4132,603,4137,607,4145,609,4153,612,4159,615,4166,618,4174,620,4181,622,4187,624,4192,626,4196,629,4198,632,4198,633,4196,638,4194,639,4190,643,4184,645,4178,647,4171,647,4163,649,4156,651,4148,653,4140,654,4131,654,4123,656,4115,656,4108,654,4102,654,4095,653,4089,653,4085,653,4081,653,4077,653,4076,656,4078,658,4082,660,4087,663,4092,666,4095,669,4102,674,4107,676,4114,681,4120,687,4127,691,4132,695,4137,701,4144,707,4148,713,4150,719,4150,725,4150,733,4148,743,4144,751,4139,757,4132,766,4123,772,4113,778,4102,782,4089,785,4077e" filled="false" stroked="true" strokeweight="1.0pt" strokecolor="#ff00ff">
                <v:path arrowok="t"/>
                <v:stroke dashstyle="solid"/>
                <w10:wrap type="none"/>
              </v:shape>
            </w:pict>
          </mc:Fallback>
        </mc:AlternateContent>
      </w:r>
      <w:r>
        <w:rPr>
          <w:i/>
          <w:noProof/>
        </w:rPr>
        <mc:AlternateContent>
          <mc:Choice Requires="wps">
            <w:drawing>
              <wp:anchor distT="0" distB="0" distL="0" distR="0" simplePos="0" relativeHeight="16419840" behindDoc="0" locked="0" layoutInCell="1" allowOverlap="1" wp14:anchorId="1ADFA2B9" wp14:editId="10724CFB">
                <wp:simplePos x="0" y="0"/>
                <wp:positionH relativeFrom="page">
                  <wp:posOffset>422947</wp:posOffset>
                </wp:positionH>
                <wp:positionV relativeFrom="page">
                  <wp:posOffset>2537781</wp:posOffset>
                </wp:positionV>
                <wp:extent cx="22860" cy="5080"/>
                <wp:effectExtent l="0" t="0" r="0" b="0"/>
                <wp:wrapNone/>
                <wp:docPr id="1348" name="Graphic 1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5080"/>
                        </a:xfrm>
                        <a:custGeom>
                          <a:avLst/>
                          <a:gdLst/>
                          <a:ahLst/>
                          <a:cxnLst/>
                          <a:rect l="l" t="t" r="r" b="b"/>
                          <a:pathLst>
                            <a:path w="22860" h="5080">
                              <a:moveTo>
                                <a:pt x="9304" y="1379"/>
                              </a:moveTo>
                              <a:lnTo>
                                <a:pt x="7581" y="2413"/>
                              </a:lnTo>
                              <a:lnTo>
                                <a:pt x="5513" y="3102"/>
                              </a:lnTo>
                              <a:lnTo>
                                <a:pt x="3790" y="4136"/>
                              </a:lnTo>
                              <a:lnTo>
                                <a:pt x="2756" y="4136"/>
                              </a:lnTo>
                              <a:lnTo>
                                <a:pt x="1033" y="4826"/>
                              </a:lnTo>
                              <a:lnTo>
                                <a:pt x="0" y="4826"/>
                              </a:lnTo>
                              <a:lnTo>
                                <a:pt x="1723" y="4136"/>
                              </a:lnTo>
                              <a:lnTo>
                                <a:pt x="4824" y="4136"/>
                              </a:lnTo>
                              <a:lnTo>
                                <a:pt x="6547" y="4136"/>
                              </a:lnTo>
                              <a:lnTo>
                                <a:pt x="10338" y="3102"/>
                              </a:lnTo>
                              <a:lnTo>
                                <a:pt x="14128" y="2413"/>
                              </a:lnTo>
                              <a:lnTo>
                                <a:pt x="18608" y="1379"/>
                              </a:lnTo>
                              <a:lnTo>
                                <a:pt x="22399"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302914pt;margin-top:199.825317pt;width:1.8pt;height:.4pt;mso-position-horizontal-relative:page;mso-position-vertical-relative:page;z-index:16419840" id="docshape1338" coordorigin="666,3997" coordsize="36,8" path="m681,3999l678,4000,675,4001,672,4003,670,4003,668,4004,666,4004,669,4003,674,4003,676,4003,682,4001,688,4000,695,3999,701,3997e" filled="false" stroked="true" strokeweight="1pt" strokecolor="#ff00ff">
                <v:path arrowok="t"/>
                <v:stroke dashstyle="solid"/>
                <w10:wrap type="none"/>
              </v:shape>
            </w:pict>
          </mc:Fallback>
        </mc:AlternateContent>
      </w:r>
      <w:r>
        <w:rPr>
          <w:i/>
          <w:noProof/>
        </w:rPr>
        <mc:AlternateContent>
          <mc:Choice Requires="wps">
            <w:drawing>
              <wp:anchor distT="0" distB="0" distL="0" distR="0" simplePos="0" relativeHeight="16420352" behindDoc="0" locked="0" layoutInCell="1" allowOverlap="1" wp14:anchorId="0BFFEE63" wp14:editId="7468FE17">
                <wp:simplePos x="0" y="0"/>
                <wp:positionH relativeFrom="page">
                  <wp:posOffset>499448</wp:posOffset>
                </wp:positionH>
                <wp:positionV relativeFrom="page">
                  <wp:posOffset>2469514</wp:posOffset>
                </wp:positionV>
                <wp:extent cx="201295" cy="125095"/>
                <wp:effectExtent l="0" t="0" r="0" b="0"/>
                <wp:wrapNone/>
                <wp:docPr id="1349" name="Graphic 1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125095"/>
                        </a:xfrm>
                        <a:custGeom>
                          <a:avLst/>
                          <a:gdLst/>
                          <a:ahLst/>
                          <a:cxnLst/>
                          <a:rect l="l" t="t" r="r" b="b"/>
                          <a:pathLst>
                            <a:path w="201295" h="125095">
                              <a:moveTo>
                                <a:pt x="41007" y="109641"/>
                              </a:moveTo>
                              <a:lnTo>
                                <a:pt x="39973" y="108606"/>
                              </a:lnTo>
                              <a:lnTo>
                                <a:pt x="39284" y="107916"/>
                              </a:lnTo>
                              <a:lnTo>
                                <a:pt x="38250" y="106193"/>
                              </a:lnTo>
                              <a:lnTo>
                                <a:pt x="37216" y="104469"/>
                              </a:lnTo>
                              <a:lnTo>
                                <a:pt x="34460" y="103089"/>
                              </a:lnTo>
                              <a:lnTo>
                                <a:pt x="32737" y="100331"/>
                              </a:lnTo>
                              <a:lnTo>
                                <a:pt x="31703" y="98952"/>
                              </a:lnTo>
                              <a:lnTo>
                                <a:pt x="30669" y="96194"/>
                              </a:lnTo>
                              <a:lnTo>
                                <a:pt x="29635" y="94815"/>
                              </a:lnTo>
                              <a:lnTo>
                                <a:pt x="29635" y="92057"/>
                              </a:lnTo>
                              <a:lnTo>
                                <a:pt x="28946" y="90678"/>
                              </a:lnTo>
                              <a:lnTo>
                                <a:pt x="28946" y="88953"/>
                              </a:lnTo>
                              <a:lnTo>
                                <a:pt x="28946" y="86195"/>
                              </a:lnTo>
                              <a:lnTo>
                                <a:pt x="28946" y="84816"/>
                              </a:lnTo>
                              <a:lnTo>
                                <a:pt x="26878" y="82057"/>
                              </a:lnTo>
                              <a:lnTo>
                                <a:pt x="26189" y="80678"/>
                              </a:lnTo>
                              <a:lnTo>
                                <a:pt x="25155" y="77920"/>
                              </a:lnTo>
                              <a:lnTo>
                                <a:pt x="23432" y="76541"/>
                              </a:lnTo>
                              <a:lnTo>
                                <a:pt x="20331" y="73093"/>
                              </a:lnTo>
                              <a:lnTo>
                                <a:pt x="17574" y="70680"/>
                              </a:lnTo>
                              <a:lnTo>
                                <a:pt x="15851" y="67232"/>
                              </a:lnTo>
                              <a:lnTo>
                                <a:pt x="13783" y="64129"/>
                              </a:lnTo>
                              <a:lnTo>
                                <a:pt x="12060" y="61372"/>
                              </a:lnTo>
                              <a:lnTo>
                                <a:pt x="10338" y="58268"/>
                              </a:lnTo>
                              <a:lnTo>
                                <a:pt x="8270" y="55510"/>
                              </a:lnTo>
                              <a:lnTo>
                                <a:pt x="6547" y="53096"/>
                              </a:lnTo>
                              <a:lnTo>
                                <a:pt x="3790" y="51372"/>
                              </a:lnTo>
                              <a:lnTo>
                                <a:pt x="2756" y="50682"/>
                              </a:lnTo>
                              <a:lnTo>
                                <a:pt x="1033" y="49993"/>
                              </a:lnTo>
                              <a:lnTo>
                                <a:pt x="0" y="49993"/>
                              </a:lnTo>
                              <a:lnTo>
                                <a:pt x="0" y="51372"/>
                              </a:lnTo>
                              <a:lnTo>
                                <a:pt x="0" y="53096"/>
                              </a:lnTo>
                              <a:lnTo>
                                <a:pt x="0" y="55510"/>
                              </a:lnTo>
                              <a:lnTo>
                                <a:pt x="1033" y="58268"/>
                              </a:lnTo>
                              <a:lnTo>
                                <a:pt x="1723" y="60681"/>
                              </a:lnTo>
                              <a:lnTo>
                                <a:pt x="2756" y="63094"/>
                              </a:lnTo>
                              <a:lnTo>
                                <a:pt x="4479" y="66543"/>
                              </a:lnTo>
                              <a:lnTo>
                                <a:pt x="7581" y="69646"/>
                              </a:lnTo>
                              <a:lnTo>
                                <a:pt x="9304" y="73783"/>
                              </a:lnTo>
                              <a:lnTo>
                                <a:pt x="12060" y="77230"/>
                              </a:lnTo>
                              <a:lnTo>
                                <a:pt x="13783" y="81369"/>
                              </a:lnTo>
                              <a:lnTo>
                                <a:pt x="16885" y="85506"/>
                              </a:lnTo>
                              <a:lnTo>
                                <a:pt x="20331" y="89644"/>
                              </a:lnTo>
                              <a:lnTo>
                                <a:pt x="23432" y="93781"/>
                              </a:lnTo>
                              <a:lnTo>
                                <a:pt x="26189" y="97918"/>
                              </a:lnTo>
                              <a:lnTo>
                                <a:pt x="29635" y="102055"/>
                              </a:lnTo>
                              <a:lnTo>
                                <a:pt x="32737" y="106193"/>
                              </a:lnTo>
                              <a:lnTo>
                                <a:pt x="35493" y="110331"/>
                              </a:lnTo>
                              <a:lnTo>
                                <a:pt x="38250" y="113778"/>
                              </a:lnTo>
                              <a:lnTo>
                                <a:pt x="41007" y="116881"/>
                              </a:lnTo>
                              <a:lnTo>
                                <a:pt x="42730" y="119640"/>
                              </a:lnTo>
                              <a:lnTo>
                                <a:pt x="44798" y="122053"/>
                              </a:lnTo>
                              <a:lnTo>
                                <a:pt x="47554" y="123777"/>
                              </a:lnTo>
                              <a:lnTo>
                                <a:pt x="49277" y="124466"/>
                              </a:lnTo>
                              <a:lnTo>
                                <a:pt x="51345" y="123777"/>
                              </a:lnTo>
                              <a:lnTo>
                                <a:pt x="53068" y="122742"/>
                              </a:lnTo>
                              <a:lnTo>
                                <a:pt x="55136" y="121363"/>
                              </a:lnTo>
                              <a:lnTo>
                                <a:pt x="56858" y="118605"/>
                              </a:lnTo>
                              <a:lnTo>
                                <a:pt x="57892" y="116192"/>
                              </a:lnTo>
                              <a:lnTo>
                                <a:pt x="58581" y="112744"/>
                              </a:lnTo>
                              <a:lnTo>
                                <a:pt x="59615" y="109641"/>
                              </a:lnTo>
                              <a:lnTo>
                                <a:pt x="59615" y="105503"/>
                              </a:lnTo>
                              <a:lnTo>
                                <a:pt x="60649" y="100331"/>
                              </a:lnTo>
                              <a:lnTo>
                                <a:pt x="61338" y="96194"/>
                              </a:lnTo>
                              <a:lnTo>
                                <a:pt x="62372" y="91367"/>
                              </a:lnTo>
                              <a:lnTo>
                                <a:pt x="63406" y="86195"/>
                              </a:lnTo>
                              <a:lnTo>
                                <a:pt x="63406" y="81369"/>
                              </a:lnTo>
                              <a:lnTo>
                                <a:pt x="64440" y="76541"/>
                              </a:lnTo>
                              <a:lnTo>
                                <a:pt x="64440" y="72404"/>
                              </a:lnTo>
                              <a:lnTo>
                                <a:pt x="64440" y="66543"/>
                              </a:lnTo>
                              <a:lnTo>
                                <a:pt x="63406" y="61372"/>
                              </a:lnTo>
                              <a:lnTo>
                                <a:pt x="63406" y="57233"/>
                              </a:lnTo>
                              <a:lnTo>
                                <a:pt x="63406" y="53096"/>
                              </a:lnTo>
                              <a:lnTo>
                                <a:pt x="61338" y="49993"/>
                              </a:lnTo>
                              <a:lnTo>
                                <a:pt x="61338" y="47235"/>
                              </a:lnTo>
                              <a:lnTo>
                                <a:pt x="61338" y="44821"/>
                              </a:lnTo>
                              <a:lnTo>
                                <a:pt x="61338" y="43097"/>
                              </a:lnTo>
                              <a:lnTo>
                                <a:pt x="61338" y="40684"/>
                              </a:lnTo>
                              <a:lnTo>
                                <a:pt x="64440" y="42408"/>
                              </a:lnTo>
                              <a:lnTo>
                                <a:pt x="66163" y="44132"/>
                              </a:lnTo>
                              <a:lnTo>
                                <a:pt x="67886" y="45856"/>
                              </a:lnTo>
                              <a:lnTo>
                                <a:pt x="70987" y="48269"/>
                              </a:lnTo>
                              <a:lnTo>
                                <a:pt x="73744" y="50682"/>
                              </a:lnTo>
                              <a:lnTo>
                                <a:pt x="76501" y="54130"/>
                              </a:lnTo>
                              <a:lnTo>
                                <a:pt x="78224" y="57233"/>
                              </a:lnTo>
                              <a:lnTo>
                                <a:pt x="80291" y="61372"/>
                              </a:lnTo>
                              <a:lnTo>
                                <a:pt x="83048" y="64819"/>
                              </a:lnTo>
                              <a:lnTo>
                                <a:pt x="85805" y="68956"/>
                              </a:lnTo>
                              <a:lnTo>
                                <a:pt x="88562" y="73093"/>
                              </a:lnTo>
                              <a:lnTo>
                                <a:pt x="92352" y="77230"/>
                              </a:lnTo>
                              <a:lnTo>
                                <a:pt x="95109" y="80678"/>
                              </a:lnTo>
                              <a:lnTo>
                                <a:pt x="97866" y="83091"/>
                              </a:lnTo>
                              <a:lnTo>
                                <a:pt x="99589" y="86195"/>
                              </a:lnTo>
                              <a:lnTo>
                                <a:pt x="101657" y="87919"/>
                              </a:lnTo>
                              <a:lnTo>
                                <a:pt x="102690" y="89644"/>
                              </a:lnTo>
                              <a:lnTo>
                                <a:pt x="104413" y="90678"/>
                              </a:lnTo>
                              <a:lnTo>
                                <a:pt x="107170" y="91367"/>
                              </a:lnTo>
                              <a:lnTo>
                                <a:pt x="105447" y="90678"/>
                              </a:lnTo>
                              <a:lnTo>
                                <a:pt x="105447" y="87919"/>
                              </a:lnTo>
                              <a:lnTo>
                                <a:pt x="105447" y="86195"/>
                              </a:lnTo>
                              <a:lnTo>
                                <a:pt x="106136" y="83091"/>
                              </a:lnTo>
                              <a:lnTo>
                                <a:pt x="106136" y="78954"/>
                              </a:lnTo>
                              <a:lnTo>
                                <a:pt x="107170" y="74817"/>
                              </a:lnTo>
                              <a:lnTo>
                                <a:pt x="108204" y="69646"/>
                              </a:lnTo>
                              <a:lnTo>
                                <a:pt x="108204" y="64819"/>
                              </a:lnTo>
                              <a:lnTo>
                                <a:pt x="109238" y="57233"/>
                              </a:lnTo>
                              <a:lnTo>
                                <a:pt x="109238" y="50682"/>
                              </a:lnTo>
                              <a:lnTo>
                                <a:pt x="109238" y="43097"/>
                              </a:lnTo>
                              <a:lnTo>
                                <a:pt x="108204" y="37581"/>
                              </a:lnTo>
                              <a:lnTo>
                                <a:pt x="108204" y="30684"/>
                              </a:lnTo>
                              <a:lnTo>
                                <a:pt x="107170" y="24824"/>
                              </a:lnTo>
                              <a:lnTo>
                                <a:pt x="106136" y="19997"/>
                              </a:lnTo>
                              <a:lnTo>
                                <a:pt x="105447" y="15860"/>
                              </a:lnTo>
                              <a:lnTo>
                                <a:pt x="104413" y="11722"/>
                              </a:lnTo>
                              <a:lnTo>
                                <a:pt x="103380" y="8274"/>
                              </a:lnTo>
                              <a:lnTo>
                                <a:pt x="102690" y="6894"/>
                              </a:lnTo>
                              <a:lnTo>
                                <a:pt x="102690" y="4137"/>
                              </a:lnTo>
                              <a:lnTo>
                                <a:pt x="102690" y="2757"/>
                              </a:lnTo>
                              <a:lnTo>
                                <a:pt x="101657" y="1034"/>
                              </a:lnTo>
                              <a:lnTo>
                                <a:pt x="101657" y="0"/>
                              </a:lnTo>
                              <a:lnTo>
                                <a:pt x="103380" y="0"/>
                              </a:lnTo>
                              <a:lnTo>
                                <a:pt x="106136" y="1034"/>
                              </a:lnTo>
                              <a:lnTo>
                                <a:pt x="108204" y="2757"/>
                              </a:lnTo>
                              <a:lnTo>
                                <a:pt x="111995" y="4137"/>
                              </a:lnTo>
                              <a:lnTo>
                                <a:pt x="114751" y="5860"/>
                              </a:lnTo>
                              <a:lnTo>
                                <a:pt x="118542" y="8274"/>
                              </a:lnTo>
                              <a:lnTo>
                                <a:pt x="123022" y="11032"/>
                              </a:lnTo>
                              <a:lnTo>
                                <a:pt x="127846" y="13447"/>
                              </a:lnTo>
                              <a:lnTo>
                                <a:pt x="132326" y="16549"/>
                              </a:lnTo>
                              <a:lnTo>
                                <a:pt x="168854" y="27582"/>
                              </a:lnTo>
                              <a:lnTo>
                                <a:pt x="179881" y="28271"/>
                              </a:lnTo>
                              <a:lnTo>
                                <a:pt x="191253" y="27582"/>
                              </a:lnTo>
                              <a:lnTo>
                                <a:pt x="201246" y="2585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326633pt;margin-top:194.449951pt;width:15.85pt;height:9.85pt;mso-position-horizontal-relative:page;mso-position-vertical-relative:page;z-index:16420352" id="docshape1339" coordorigin="787,3889" coordsize="317,197" path="m851,4062l849,4060,848,4059,847,4056,845,4054,841,4051,838,4047,836,4045,835,4040,833,4038,833,4034,832,4032,832,4029,832,4025,832,4023,829,4018,828,4016,826,4012,823,4010,819,4004,814,4000,811,3995,808,3990,806,3986,803,3981,800,3976,797,3973,793,3970,791,3969,788,3968,787,3968,787,3970,787,3973,787,3976,788,3981,789,3985,791,3988,794,3994,798,3999,801,4005,806,4011,808,4017,813,4024,819,4030,823,4037,828,4043,833,4050,838,4056,842,4063,847,4068,851,4073,854,4077,857,4081,861,4084,864,4085,867,4084,870,4082,873,4080,876,4076,878,4072,879,4067,880,4062,880,4055,882,4047,883,4040,885,4033,886,4025,886,4017,888,4010,888,4003,888,3994,886,3986,886,3979,886,3973,883,3968,883,3963,883,3960,883,3957,883,3953,888,3956,891,3958,893,3961,898,3965,903,3969,907,3974,910,3979,913,3986,917,3991,922,3998,926,4004,932,4011,936,4016,941,4020,943,4025,947,4027,948,4030,951,4032,955,4033,953,4032,953,4027,953,4025,954,4020,954,4013,955,4007,957,3999,957,3991,959,3979,959,3969,959,3957,957,3948,957,3937,955,3928,954,3920,953,3914,951,3907,949,3902,948,3900,948,3896,948,3893,947,3891,947,3889,949,3889,954,3891,957,3893,963,3896,967,3898,973,3902,980,3906,988,3910,995,3915,1052,3932,1070,3934,1088,3932,1103,3930e" filled="false" stroked="true" strokeweight="1pt" strokecolor="#ff00ff">
                <v:path arrowok="t"/>
                <v:stroke dashstyle="solid"/>
                <w10:wrap type="none"/>
              </v:shape>
            </w:pict>
          </mc:Fallback>
        </mc:AlternateContent>
      </w:r>
      <w:r>
        <w:rPr>
          <w:i/>
          <w:noProof/>
        </w:rPr>
        <mc:AlternateContent>
          <mc:Choice Requires="wps">
            <w:drawing>
              <wp:anchor distT="0" distB="0" distL="0" distR="0" simplePos="0" relativeHeight="16420864" behindDoc="0" locked="0" layoutInCell="1" allowOverlap="1" wp14:anchorId="7AE8A60C" wp14:editId="4A371790">
                <wp:simplePos x="0" y="0"/>
                <wp:positionH relativeFrom="page">
                  <wp:posOffset>144165</wp:posOffset>
                </wp:positionH>
                <wp:positionV relativeFrom="page">
                  <wp:posOffset>2981472</wp:posOffset>
                </wp:positionV>
                <wp:extent cx="94615" cy="53975"/>
                <wp:effectExtent l="0" t="0" r="0" b="0"/>
                <wp:wrapNone/>
                <wp:docPr id="1350" name="Graphic 1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53975"/>
                        </a:xfrm>
                        <a:custGeom>
                          <a:avLst/>
                          <a:gdLst/>
                          <a:ahLst/>
                          <a:cxnLst/>
                          <a:rect l="l" t="t" r="r" b="b"/>
                          <a:pathLst>
                            <a:path w="94615" h="53975">
                              <a:moveTo>
                                <a:pt x="9304" y="52061"/>
                              </a:moveTo>
                              <a:lnTo>
                                <a:pt x="7581" y="52061"/>
                              </a:lnTo>
                              <a:lnTo>
                                <a:pt x="6547" y="53096"/>
                              </a:lnTo>
                              <a:lnTo>
                                <a:pt x="4479" y="53786"/>
                              </a:lnTo>
                              <a:lnTo>
                                <a:pt x="2756" y="53786"/>
                              </a:lnTo>
                              <a:lnTo>
                                <a:pt x="1033" y="53096"/>
                              </a:lnTo>
                              <a:lnTo>
                                <a:pt x="0" y="53096"/>
                              </a:lnTo>
                              <a:lnTo>
                                <a:pt x="0" y="51373"/>
                              </a:lnTo>
                              <a:lnTo>
                                <a:pt x="1723" y="49648"/>
                              </a:lnTo>
                              <a:lnTo>
                                <a:pt x="2756" y="47924"/>
                              </a:lnTo>
                              <a:lnTo>
                                <a:pt x="5513" y="46545"/>
                              </a:lnTo>
                              <a:lnTo>
                                <a:pt x="8270" y="43787"/>
                              </a:lnTo>
                              <a:lnTo>
                                <a:pt x="11027" y="41374"/>
                              </a:lnTo>
                              <a:lnTo>
                                <a:pt x="14817" y="38960"/>
                              </a:lnTo>
                              <a:lnTo>
                                <a:pt x="18608" y="36547"/>
                              </a:lnTo>
                              <a:lnTo>
                                <a:pt x="22398" y="34133"/>
                              </a:lnTo>
                              <a:lnTo>
                                <a:pt x="27912" y="30685"/>
                              </a:lnTo>
                              <a:lnTo>
                                <a:pt x="31703" y="27238"/>
                              </a:lnTo>
                              <a:lnTo>
                                <a:pt x="37216" y="24824"/>
                              </a:lnTo>
                              <a:lnTo>
                                <a:pt x="43764" y="21376"/>
                              </a:lnTo>
                              <a:lnTo>
                                <a:pt x="50311" y="18963"/>
                              </a:lnTo>
                              <a:lnTo>
                                <a:pt x="55825" y="17239"/>
                              </a:lnTo>
                              <a:lnTo>
                                <a:pt x="61338" y="14825"/>
                              </a:lnTo>
                              <a:lnTo>
                                <a:pt x="68920" y="10688"/>
                              </a:lnTo>
                              <a:lnTo>
                                <a:pt x="75467" y="7585"/>
                              </a:lnTo>
                              <a:lnTo>
                                <a:pt x="80291" y="4826"/>
                              </a:lnTo>
                              <a:lnTo>
                                <a:pt x="83737" y="3448"/>
                              </a:lnTo>
                              <a:lnTo>
                                <a:pt x="90285" y="0"/>
                              </a:lnTo>
                              <a:lnTo>
                                <a:pt x="94075"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51623pt;margin-top:234.761597pt;width:7.45pt;height:4.25pt;mso-position-horizontal-relative:page;mso-position-vertical-relative:page;z-index:16420864" id="docshape1340" coordorigin="227,4695" coordsize="149,85" path="m242,4777l239,4777,237,4779,234,4780,231,4780,229,4779,227,4779,227,4776,230,4773,231,4771,236,4769,240,4764,244,4760,250,4757,256,4753,262,4749,271,4744,277,4738,286,4734,296,4729,306,4725,315,4722,324,4719,336,4712,346,4707,353,4703,359,4701,369,4695,375,4695e" filled="false" stroked="true" strokeweight="1pt" strokecolor="#ff00ff">
                <v:path arrowok="t"/>
                <v:stroke dashstyle="solid"/>
                <w10:wrap type="none"/>
              </v:shape>
            </w:pict>
          </mc:Fallback>
        </mc:AlternateContent>
      </w:r>
      <w:r>
        <w:rPr>
          <w:i/>
          <w:noProof/>
        </w:rPr>
        <mc:AlternateContent>
          <mc:Choice Requires="wps">
            <w:drawing>
              <wp:anchor distT="0" distB="0" distL="0" distR="0" simplePos="0" relativeHeight="16421376" behindDoc="0" locked="0" layoutInCell="1" allowOverlap="1" wp14:anchorId="3E8FDD3C" wp14:editId="30270C2F">
                <wp:simplePos x="0" y="0"/>
                <wp:positionH relativeFrom="page">
                  <wp:posOffset>146922</wp:posOffset>
                </wp:positionH>
                <wp:positionV relativeFrom="page">
                  <wp:posOffset>3006986</wp:posOffset>
                </wp:positionV>
                <wp:extent cx="74930" cy="74930"/>
                <wp:effectExtent l="0" t="0" r="0" b="0"/>
                <wp:wrapNone/>
                <wp:docPr id="1351" name="Graphic 1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74930"/>
                        </a:xfrm>
                        <a:custGeom>
                          <a:avLst/>
                          <a:gdLst/>
                          <a:ahLst/>
                          <a:cxnLst/>
                          <a:rect l="l" t="t" r="r" b="b"/>
                          <a:pathLst>
                            <a:path w="74930" h="74930">
                              <a:moveTo>
                                <a:pt x="0" y="74817"/>
                              </a:moveTo>
                              <a:lnTo>
                                <a:pt x="0" y="73093"/>
                              </a:lnTo>
                              <a:lnTo>
                                <a:pt x="0" y="70680"/>
                              </a:lnTo>
                              <a:lnTo>
                                <a:pt x="0" y="67232"/>
                              </a:lnTo>
                              <a:lnTo>
                                <a:pt x="0" y="64819"/>
                              </a:lnTo>
                              <a:lnTo>
                                <a:pt x="1033" y="62406"/>
                              </a:lnTo>
                              <a:lnTo>
                                <a:pt x="3790" y="58957"/>
                              </a:lnTo>
                              <a:lnTo>
                                <a:pt x="5513" y="54819"/>
                              </a:lnTo>
                              <a:lnTo>
                                <a:pt x="8270" y="51717"/>
                              </a:lnTo>
                              <a:lnTo>
                                <a:pt x="11027" y="48269"/>
                              </a:lnTo>
                              <a:lnTo>
                                <a:pt x="14817" y="44822"/>
                              </a:lnTo>
                              <a:lnTo>
                                <a:pt x="19642" y="39995"/>
                              </a:lnTo>
                              <a:lnTo>
                                <a:pt x="24122" y="34822"/>
                              </a:lnTo>
                              <a:lnTo>
                                <a:pt x="28946" y="30685"/>
                              </a:lnTo>
                              <a:lnTo>
                                <a:pt x="33426" y="26547"/>
                              </a:lnTo>
                              <a:lnTo>
                                <a:pt x="39284" y="22411"/>
                              </a:lnTo>
                              <a:lnTo>
                                <a:pt x="44798" y="18273"/>
                              </a:lnTo>
                              <a:lnTo>
                                <a:pt x="49277" y="14137"/>
                              </a:lnTo>
                              <a:lnTo>
                                <a:pt x="55136" y="11033"/>
                              </a:lnTo>
                              <a:lnTo>
                                <a:pt x="60649" y="8619"/>
                              </a:lnTo>
                              <a:lnTo>
                                <a:pt x="68230" y="4137"/>
                              </a:lnTo>
                              <a:lnTo>
                                <a:pt x="74433"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568695pt;margin-top:236.770569pt;width:5.9pt;height:5.9pt;mso-position-horizontal-relative:page;mso-position-vertical-relative:page;z-index:16421376" id="docshape1341" coordorigin="231,4735" coordsize="118,118" path="m231,4853l231,4851,231,4847,231,4841,231,4837,233,4834,237,4828,240,4822,244,4817,249,4811,255,4806,262,4798,269,4790,277,4784,284,4777,293,4771,302,4764,309,4758,318,4753,327,4749,339,4742,349,4735e" filled="false" stroked="true" strokeweight="1pt" strokecolor="#ff00ff">
                <v:path arrowok="t"/>
                <v:stroke dashstyle="solid"/>
                <w10:wrap type="none"/>
              </v:shape>
            </w:pict>
          </mc:Fallback>
        </mc:AlternateContent>
      </w:r>
      <w:r>
        <w:rPr>
          <w:i/>
          <w:noProof/>
        </w:rPr>
        <mc:AlternateContent>
          <mc:Choice Requires="wps">
            <w:drawing>
              <wp:anchor distT="0" distB="0" distL="0" distR="0" simplePos="0" relativeHeight="16421888" behindDoc="0" locked="0" layoutInCell="1" allowOverlap="1" wp14:anchorId="650B2231" wp14:editId="772B97B3">
                <wp:simplePos x="0" y="0"/>
                <wp:positionH relativeFrom="page">
                  <wp:posOffset>187929</wp:posOffset>
                </wp:positionH>
                <wp:positionV relativeFrom="page">
                  <wp:posOffset>2917687</wp:posOffset>
                </wp:positionV>
                <wp:extent cx="94615" cy="180340"/>
                <wp:effectExtent l="0" t="0" r="0" b="0"/>
                <wp:wrapNone/>
                <wp:docPr id="1352" name="Graphic 1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180340"/>
                        </a:xfrm>
                        <a:custGeom>
                          <a:avLst/>
                          <a:gdLst/>
                          <a:ahLst/>
                          <a:cxnLst/>
                          <a:rect l="l" t="t" r="r" b="b"/>
                          <a:pathLst>
                            <a:path w="94615" h="180340">
                              <a:moveTo>
                                <a:pt x="0" y="13101"/>
                              </a:moveTo>
                              <a:lnTo>
                                <a:pt x="4824" y="10687"/>
                              </a:lnTo>
                              <a:lnTo>
                                <a:pt x="5513" y="8274"/>
                              </a:lnTo>
                              <a:lnTo>
                                <a:pt x="6547" y="5860"/>
                              </a:lnTo>
                              <a:lnTo>
                                <a:pt x="9304" y="4137"/>
                              </a:lnTo>
                              <a:lnTo>
                                <a:pt x="11371" y="3103"/>
                              </a:lnTo>
                              <a:lnTo>
                                <a:pt x="13094" y="1378"/>
                              </a:lnTo>
                              <a:lnTo>
                                <a:pt x="16885" y="689"/>
                              </a:lnTo>
                              <a:lnTo>
                                <a:pt x="22399" y="0"/>
                              </a:lnTo>
                              <a:lnTo>
                                <a:pt x="27912" y="0"/>
                              </a:lnTo>
                              <a:lnTo>
                                <a:pt x="33426" y="689"/>
                              </a:lnTo>
                              <a:lnTo>
                                <a:pt x="39284" y="1378"/>
                              </a:lnTo>
                              <a:lnTo>
                                <a:pt x="45831" y="3103"/>
                              </a:lnTo>
                              <a:lnTo>
                                <a:pt x="52379" y="6550"/>
                              </a:lnTo>
                              <a:lnTo>
                                <a:pt x="58926" y="10687"/>
                              </a:lnTo>
                              <a:lnTo>
                                <a:pt x="64440" y="15515"/>
                              </a:lnTo>
                              <a:lnTo>
                                <a:pt x="70987" y="20687"/>
                              </a:lnTo>
                              <a:lnTo>
                                <a:pt x="90629" y="57234"/>
                              </a:lnTo>
                              <a:lnTo>
                                <a:pt x="93386" y="66199"/>
                              </a:lnTo>
                              <a:lnTo>
                                <a:pt x="94075" y="75508"/>
                              </a:lnTo>
                              <a:lnTo>
                                <a:pt x="93386" y="85162"/>
                              </a:lnTo>
                              <a:lnTo>
                                <a:pt x="91319" y="95160"/>
                              </a:lnTo>
                              <a:lnTo>
                                <a:pt x="89596" y="106193"/>
                              </a:lnTo>
                              <a:lnTo>
                                <a:pt x="87528" y="115847"/>
                              </a:lnTo>
                              <a:lnTo>
                                <a:pt x="83048" y="125846"/>
                              </a:lnTo>
                              <a:lnTo>
                                <a:pt x="79257" y="135844"/>
                              </a:lnTo>
                              <a:lnTo>
                                <a:pt x="75467" y="145153"/>
                              </a:lnTo>
                              <a:lnTo>
                                <a:pt x="72710" y="154118"/>
                              </a:lnTo>
                              <a:lnTo>
                                <a:pt x="69953" y="164806"/>
                              </a:lnTo>
                              <a:lnTo>
                                <a:pt x="67197" y="173081"/>
                              </a:lnTo>
                              <a:lnTo>
                                <a:pt x="64440" y="17997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797624pt;margin-top:229.739136pt;width:7.45pt;height:14.2pt;mso-position-horizontal-relative:page;mso-position-vertical-relative:page;z-index:16421888" id="docshape1342" coordorigin="296,4595" coordsize="149,284" path="m296,4615l304,4612,305,4608,306,4604,311,4601,314,4600,317,4597,323,4596,331,4595,340,4595,349,4596,358,4597,368,4600,378,4605,389,4612,397,4619,408,4627,439,4685,443,4699,444,4714,443,4729,440,4745,437,4762,434,4777,427,4793,421,4809,415,4823,410,4837,406,4854,402,4867,397,4878e" filled="false" stroked="true" strokeweight="1pt" strokecolor="#ff00ff">
                <v:path arrowok="t"/>
                <v:stroke dashstyle="solid"/>
                <w10:wrap type="none"/>
              </v:shape>
            </w:pict>
          </mc:Fallback>
        </mc:AlternateContent>
      </w:r>
      <w:r>
        <w:rPr>
          <w:i/>
          <w:noProof/>
        </w:rPr>
        <mc:AlternateContent>
          <mc:Choice Requires="wps">
            <w:drawing>
              <wp:anchor distT="0" distB="0" distL="0" distR="0" simplePos="0" relativeHeight="16422400" behindDoc="0" locked="0" layoutInCell="1" allowOverlap="1" wp14:anchorId="5E67AF6D" wp14:editId="4AC1DD1C">
                <wp:simplePos x="0" y="0"/>
                <wp:positionH relativeFrom="page">
                  <wp:posOffset>388719</wp:posOffset>
                </wp:positionH>
                <wp:positionV relativeFrom="page">
                  <wp:posOffset>2854474</wp:posOffset>
                </wp:positionV>
                <wp:extent cx="142875" cy="168275"/>
                <wp:effectExtent l="0" t="0" r="0" b="0"/>
                <wp:wrapNone/>
                <wp:docPr id="1353" name="Graphic 1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68275"/>
                        </a:xfrm>
                        <a:custGeom>
                          <a:avLst/>
                          <a:gdLst/>
                          <a:ahLst/>
                          <a:cxnLst/>
                          <a:rect l="l" t="t" r="r" b="b"/>
                          <a:pathLst>
                            <a:path w="142875" h="168275">
                              <a:moveTo>
                                <a:pt x="14710" y="16592"/>
                              </a:moveTo>
                              <a:lnTo>
                                <a:pt x="12303" y="15520"/>
                              </a:lnTo>
                              <a:lnTo>
                                <a:pt x="8826" y="15520"/>
                              </a:lnTo>
                              <a:lnTo>
                                <a:pt x="5884" y="15520"/>
                              </a:lnTo>
                              <a:lnTo>
                                <a:pt x="4546" y="14717"/>
                              </a:lnTo>
                              <a:lnTo>
                                <a:pt x="2407" y="14183"/>
                              </a:lnTo>
                              <a:lnTo>
                                <a:pt x="0" y="14183"/>
                              </a:lnTo>
                              <a:lnTo>
                                <a:pt x="802" y="15520"/>
                              </a:lnTo>
                              <a:lnTo>
                                <a:pt x="2407" y="17394"/>
                              </a:lnTo>
                              <a:lnTo>
                                <a:pt x="3744" y="19803"/>
                              </a:lnTo>
                              <a:lnTo>
                                <a:pt x="6686" y="22479"/>
                              </a:lnTo>
                              <a:lnTo>
                                <a:pt x="9628" y="26225"/>
                              </a:lnTo>
                              <a:lnTo>
                                <a:pt x="11768" y="30240"/>
                              </a:lnTo>
                              <a:lnTo>
                                <a:pt x="13908" y="34789"/>
                              </a:lnTo>
                              <a:lnTo>
                                <a:pt x="16048" y="39338"/>
                              </a:lnTo>
                              <a:lnTo>
                                <a:pt x="17385" y="45760"/>
                              </a:lnTo>
                              <a:lnTo>
                                <a:pt x="20327" y="52718"/>
                              </a:lnTo>
                              <a:lnTo>
                                <a:pt x="23269" y="61817"/>
                              </a:lnTo>
                              <a:lnTo>
                                <a:pt x="27014" y="70649"/>
                              </a:lnTo>
                              <a:lnTo>
                                <a:pt x="30491" y="80550"/>
                              </a:lnTo>
                              <a:lnTo>
                                <a:pt x="33433" y="91254"/>
                              </a:lnTo>
                              <a:lnTo>
                                <a:pt x="36375" y="101691"/>
                              </a:lnTo>
                              <a:lnTo>
                                <a:pt x="39317" y="110790"/>
                              </a:lnTo>
                              <a:lnTo>
                                <a:pt x="41992" y="120423"/>
                              </a:lnTo>
                              <a:lnTo>
                                <a:pt x="45736" y="128720"/>
                              </a:lnTo>
                              <a:lnTo>
                                <a:pt x="48678" y="136480"/>
                              </a:lnTo>
                              <a:lnTo>
                                <a:pt x="51621" y="143438"/>
                              </a:lnTo>
                              <a:lnTo>
                                <a:pt x="53760" y="149861"/>
                              </a:lnTo>
                              <a:lnTo>
                                <a:pt x="55900" y="155748"/>
                              </a:lnTo>
                              <a:lnTo>
                                <a:pt x="57237" y="160297"/>
                              </a:lnTo>
                              <a:lnTo>
                                <a:pt x="58842" y="162707"/>
                              </a:lnTo>
                              <a:lnTo>
                                <a:pt x="60179" y="164848"/>
                              </a:lnTo>
                              <a:lnTo>
                                <a:pt x="61517" y="165917"/>
                              </a:lnTo>
                              <a:lnTo>
                                <a:pt x="63924" y="167256"/>
                              </a:lnTo>
                              <a:lnTo>
                                <a:pt x="66064" y="168058"/>
                              </a:lnTo>
                              <a:lnTo>
                                <a:pt x="63924" y="165917"/>
                              </a:lnTo>
                              <a:lnTo>
                                <a:pt x="62319" y="164045"/>
                              </a:lnTo>
                              <a:lnTo>
                                <a:pt x="60179" y="160833"/>
                              </a:lnTo>
                              <a:lnTo>
                                <a:pt x="58040" y="156284"/>
                              </a:lnTo>
                              <a:lnTo>
                                <a:pt x="55900" y="152002"/>
                              </a:lnTo>
                              <a:lnTo>
                                <a:pt x="53760" y="147453"/>
                              </a:lnTo>
                              <a:lnTo>
                                <a:pt x="51621" y="142100"/>
                              </a:lnTo>
                              <a:lnTo>
                                <a:pt x="49213" y="137016"/>
                              </a:lnTo>
                              <a:lnTo>
                                <a:pt x="47074" y="131396"/>
                              </a:lnTo>
                              <a:lnTo>
                                <a:pt x="44934" y="125509"/>
                              </a:lnTo>
                              <a:lnTo>
                                <a:pt x="42794" y="120423"/>
                              </a:lnTo>
                              <a:lnTo>
                                <a:pt x="41457" y="115875"/>
                              </a:lnTo>
                              <a:lnTo>
                                <a:pt x="39852" y="111860"/>
                              </a:lnTo>
                              <a:lnTo>
                                <a:pt x="37712" y="108114"/>
                              </a:lnTo>
                              <a:lnTo>
                                <a:pt x="36910" y="104902"/>
                              </a:lnTo>
                              <a:lnTo>
                                <a:pt x="36375" y="101691"/>
                              </a:lnTo>
                              <a:lnTo>
                                <a:pt x="35573" y="99015"/>
                              </a:lnTo>
                              <a:lnTo>
                                <a:pt x="35573" y="97142"/>
                              </a:lnTo>
                              <a:lnTo>
                                <a:pt x="36910" y="94465"/>
                              </a:lnTo>
                              <a:lnTo>
                                <a:pt x="39317" y="92592"/>
                              </a:lnTo>
                              <a:lnTo>
                                <a:pt x="41457" y="90184"/>
                              </a:lnTo>
                              <a:lnTo>
                                <a:pt x="43597" y="87507"/>
                              </a:lnTo>
                              <a:lnTo>
                                <a:pt x="46539" y="84832"/>
                              </a:lnTo>
                              <a:lnTo>
                                <a:pt x="50016" y="82423"/>
                              </a:lnTo>
                              <a:lnTo>
                                <a:pt x="53760" y="80550"/>
                              </a:lnTo>
                              <a:lnTo>
                                <a:pt x="58040" y="77874"/>
                              </a:lnTo>
                              <a:lnTo>
                                <a:pt x="62319" y="76000"/>
                              </a:lnTo>
                              <a:lnTo>
                                <a:pt x="67401" y="73860"/>
                              </a:lnTo>
                              <a:lnTo>
                                <a:pt x="71681" y="72789"/>
                              </a:lnTo>
                              <a:lnTo>
                                <a:pt x="76227" y="70649"/>
                              </a:lnTo>
                              <a:lnTo>
                                <a:pt x="95753" y="53521"/>
                              </a:lnTo>
                              <a:lnTo>
                                <a:pt x="95753" y="50845"/>
                              </a:lnTo>
                              <a:lnTo>
                                <a:pt x="95753" y="48169"/>
                              </a:lnTo>
                              <a:lnTo>
                                <a:pt x="97090" y="45760"/>
                              </a:lnTo>
                              <a:lnTo>
                                <a:pt x="97090" y="43084"/>
                              </a:lnTo>
                              <a:lnTo>
                                <a:pt x="97090" y="39873"/>
                              </a:lnTo>
                              <a:lnTo>
                                <a:pt x="96287" y="36662"/>
                              </a:lnTo>
                              <a:lnTo>
                                <a:pt x="95753" y="33986"/>
                              </a:lnTo>
                              <a:lnTo>
                                <a:pt x="94950" y="31577"/>
                              </a:lnTo>
                              <a:lnTo>
                                <a:pt x="92008" y="28366"/>
                              </a:lnTo>
                              <a:lnTo>
                                <a:pt x="89066" y="25690"/>
                              </a:lnTo>
                              <a:lnTo>
                                <a:pt x="86926" y="23014"/>
                              </a:lnTo>
                              <a:lnTo>
                                <a:pt x="83984" y="20605"/>
                              </a:lnTo>
                              <a:lnTo>
                                <a:pt x="81844" y="18732"/>
                              </a:lnTo>
                              <a:lnTo>
                                <a:pt x="79704" y="16056"/>
                              </a:lnTo>
                              <a:lnTo>
                                <a:pt x="77565" y="13380"/>
                              </a:lnTo>
                              <a:lnTo>
                                <a:pt x="75425" y="10972"/>
                              </a:lnTo>
                              <a:lnTo>
                                <a:pt x="73285" y="9098"/>
                              </a:lnTo>
                              <a:lnTo>
                                <a:pt x="71681" y="6422"/>
                              </a:lnTo>
                              <a:lnTo>
                                <a:pt x="69541" y="4549"/>
                              </a:lnTo>
                              <a:lnTo>
                                <a:pt x="68203" y="2407"/>
                              </a:lnTo>
                              <a:lnTo>
                                <a:pt x="66064" y="1337"/>
                              </a:lnTo>
                              <a:lnTo>
                                <a:pt x="65261" y="535"/>
                              </a:lnTo>
                              <a:lnTo>
                                <a:pt x="63924" y="0"/>
                              </a:lnTo>
                              <a:lnTo>
                                <a:pt x="64459" y="3210"/>
                              </a:lnTo>
                              <a:lnTo>
                                <a:pt x="66599" y="6957"/>
                              </a:lnTo>
                              <a:lnTo>
                                <a:pt x="69006" y="10972"/>
                              </a:lnTo>
                              <a:lnTo>
                                <a:pt x="70343" y="15520"/>
                              </a:lnTo>
                              <a:lnTo>
                                <a:pt x="73285" y="19803"/>
                              </a:lnTo>
                              <a:lnTo>
                                <a:pt x="76762" y="25155"/>
                              </a:lnTo>
                              <a:lnTo>
                                <a:pt x="80507" y="29704"/>
                              </a:lnTo>
                              <a:lnTo>
                                <a:pt x="83984" y="34789"/>
                              </a:lnTo>
                              <a:lnTo>
                                <a:pt x="86926" y="39338"/>
                              </a:lnTo>
                              <a:lnTo>
                                <a:pt x="89868" y="44422"/>
                              </a:lnTo>
                              <a:lnTo>
                                <a:pt x="92810" y="49507"/>
                              </a:lnTo>
                              <a:lnTo>
                                <a:pt x="95753" y="53521"/>
                              </a:lnTo>
                              <a:lnTo>
                                <a:pt x="98427" y="57267"/>
                              </a:lnTo>
                              <a:lnTo>
                                <a:pt x="102172" y="60479"/>
                              </a:lnTo>
                              <a:lnTo>
                                <a:pt x="105916" y="62352"/>
                              </a:lnTo>
                              <a:lnTo>
                                <a:pt x="110731" y="63690"/>
                              </a:lnTo>
                              <a:lnTo>
                                <a:pt x="116615" y="64226"/>
                              </a:lnTo>
                              <a:lnTo>
                                <a:pt x="122499" y="64226"/>
                              </a:lnTo>
                              <a:lnTo>
                                <a:pt x="128116" y="62352"/>
                              </a:lnTo>
                              <a:lnTo>
                                <a:pt x="133198" y="59141"/>
                              </a:lnTo>
                              <a:lnTo>
                                <a:pt x="138280" y="55395"/>
                              </a:lnTo>
                              <a:lnTo>
                                <a:pt x="142827" y="5004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607805pt;margin-top:224.76178pt;width:11.25pt;height:13.25pt;mso-position-horizontal-relative:page;mso-position-vertical-relative:page;z-index:16422400" id="docshape1343" coordorigin="612,4495" coordsize="225,265" path="m635,4521l632,4520,626,4520,621,4520,619,4518,616,4518,612,4518,613,4520,616,4523,618,4526,623,4531,627,4537,631,4543,634,4550,637,4557,640,4567,644,4578,649,4593,655,4606,660,4622,665,4639,669,4655,674,4670,678,4685,684,4698,689,4710,693,4721,697,4731,700,4741,702,4748,705,4751,707,4755,709,4757,713,4759,716,4760,713,4757,710,4754,707,4749,704,4741,700,4735,697,4727,693,4719,690,4711,686,4702,683,4693,680,4685,677,4678,675,4671,672,4665,670,4660,669,4655,668,4651,668,4648,670,4644,674,4641,677,4637,681,4633,685,4629,691,4625,697,4622,704,4618,710,4615,718,4612,725,4610,732,4606,763,4580,763,4575,763,4571,765,4567,765,4563,765,4558,764,4553,763,4549,762,4545,757,4540,752,4536,749,4531,744,4528,741,4525,738,4521,734,4516,731,4513,728,4510,725,4505,722,4502,720,4499,716,4497,715,4496,713,4495,714,4500,717,4506,721,4513,723,4520,728,4526,733,4535,739,4542,744,4550,749,4557,754,4565,758,4573,763,4580,767,4585,773,4590,779,4593,787,4596,796,4596,805,4596,814,4593,822,4588,830,4582,837,4574e" filled="false" stroked="true" strokeweight="1pt" strokecolor="#ff00ff">
                <v:path arrowok="t"/>
                <v:stroke dashstyle="solid"/>
                <w10:wrap type="none"/>
              </v:shape>
            </w:pict>
          </mc:Fallback>
        </mc:AlternateContent>
      </w:r>
      <w:r>
        <w:rPr>
          <w:i/>
          <w:noProof/>
        </w:rPr>
        <mc:AlternateContent>
          <mc:Choice Requires="wps">
            <w:drawing>
              <wp:anchor distT="0" distB="0" distL="0" distR="0" simplePos="0" relativeHeight="16422912" behindDoc="0" locked="0" layoutInCell="1" allowOverlap="1" wp14:anchorId="0A4C6653" wp14:editId="2FFE27E4">
                <wp:simplePos x="0" y="0"/>
                <wp:positionH relativeFrom="page">
                  <wp:posOffset>371601</wp:posOffset>
                </wp:positionH>
                <wp:positionV relativeFrom="page">
                  <wp:posOffset>2787571</wp:posOffset>
                </wp:positionV>
                <wp:extent cx="5080" cy="5080"/>
                <wp:effectExtent l="0" t="0" r="0" b="0"/>
                <wp:wrapNone/>
                <wp:docPr id="1354" name="Graphic 1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5080"/>
                        </a:xfrm>
                        <a:custGeom>
                          <a:avLst/>
                          <a:gdLst/>
                          <a:ahLst/>
                          <a:cxnLst/>
                          <a:rect l="l" t="t" r="r" b="b"/>
                          <a:pathLst>
                            <a:path w="5080" h="5080">
                              <a:moveTo>
                                <a:pt x="534" y="0"/>
                              </a:moveTo>
                              <a:lnTo>
                                <a:pt x="0" y="1873"/>
                              </a:lnTo>
                              <a:lnTo>
                                <a:pt x="1337" y="3211"/>
                              </a:lnTo>
                              <a:lnTo>
                                <a:pt x="2674" y="3746"/>
                              </a:lnTo>
                              <a:lnTo>
                                <a:pt x="4814" y="454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259945pt;margin-top:219.493835pt;width:.4pt;height:.4pt;mso-position-horizontal-relative:page;mso-position-vertical-relative:page;z-index:16422912" id="docshape1344" coordorigin="585,4390" coordsize="8,8" path="m586,4390l585,4393,587,4395,589,4396,593,4397e" filled="false" stroked="true" strokeweight="1pt" strokecolor="#ff00ff">
                <v:path arrowok="t"/>
                <v:stroke dashstyle="solid"/>
                <w10:wrap type="none"/>
              </v:shape>
            </w:pict>
          </mc:Fallback>
        </mc:AlternateContent>
      </w:r>
      <w:r>
        <w:rPr>
          <w:i/>
          <w:noProof/>
        </w:rPr>
        <mc:AlternateContent>
          <mc:Choice Requires="wps">
            <w:drawing>
              <wp:anchor distT="0" distB="0" distL="0" distR="0" simplePos="0" relativeHeight="16423424" behindDoc="0" locked="0" layoutInCell="1" allowOverlap="1" wp14:anchorId="444D0FF9" wp14:editId="5B6A9B7F">
                <wp:simplePos x="0" y="0"/>
                <wp:positionH relativeFrom="page">
                  <wp:posOffset>616868</wp:posOffset>
                </wp:positionH>
                <wp:positionV relativeFrom="page">
                  <wp:posOffset>2670893</wp:posOffset>
                </wp:positionV>
                <wp:extent cx="170180" cy="162560"/>
                <wp:effectExtent l="0" t="0" r="0" b="0"/>
                <wp:wrapNone/>
                <wp:docPr id="1355" name="Graphic 1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80" cy="162560"/>
                        </a:xfrm>
                        <a:custGeom>
                          <a:avLst/>
                          <a:gdLst/>
                          <a:ahLst/>
                          <a:cxnLst/>
                          <a:rect l="l" t="t" r="r" b="b"/>
                          <a:pathLst>
                            <a:path w="170180" h="162560">
                              <a:moveTo>
                                <a:pt x="3477" y="161101"/>
                              </a:moveTo>
                              <a:lnTo>
                                <a:pt x="4279" y="162172"/>
                              </a:lnTo>
                              <a:lnTo>
                                <a:pt x="5081" y="162172"/>
                              </a:lnTo>
                              <a:lnTo>
                                <a:pt x="6419" y="161636"/>
                              </a:lnTo>
                              <a:lnTo>
                                <a:pt x="7221" y="160298"/>
                              </a:lnTo>
                              <a:lnTo>
                                <a:pt x="8558" y="158425"/>
                              </a:lnTo>
                              <a:lnTo>
                                <a:pt x="10163" y="155213"/>
                              </a:lnTo>
                              <a:lnTo>
                                <a:pt x="10698" y="152003"/>
                              </a:lnTo>
                              <a:lnTo>
                                <a:pt x="12303" y="148256"/>
                              </a:lnTo>
                              <a:lnTo>
                                <a:pt x="14443" y="143706"/>
                              </a:lnTo>
                              <a:lnTo>
                                <a:pt x="16582" y="139157"/>
                              </a:lnTo>
                              <a:lnTo>
                                <a:pt x="18187" y="134072"/>
                              </a:lnTo>
                              <a:lnTo>
                                <a:pt x="18187" y="127649"/>
                              </a:lnTo>
                              <a:lnTo>
                                <a:pt x="18722" y="121226"/>
                              </a:lnTo>
                              <a:lnTo>
                                <a:pt x="19525" y="114002"/>
                              </a:lnTo>
                              <a:lnTo>
                                <a:pt x="19525" y="107044"/>
                              </a:lnTo>
                              <a:lnTo>
                                <a:pt x="19525" y="99818"/>
                              </a:lnTo>
                              <a:lnTo>
                                <a:pt x="18722" y="91523"/>
                              </a:lnTo>
                              <a:lnTo>
                                <a:pt x="18187" y="83226"/>
                              </a:lnTo>
                              <a:lnTo>
                                <a:pt x="16582" y="75466"/>
                              </a:lnTo>
                              <a:lnTo>
                                <a:pt x="15780" y="67705"/>
                              </a:lnTo>
                              <a:lnTo>
                                <a:pt x="15245" y="59945"/>
                              </a:lnTo>
                              <a:lnTo>
                                <a:pt x="15780" y="52986"/>
                              </a:lnTo>
                              <a:lnTo>
                                <a:pt x="15780" y="45761"/>
                              </a:lnTo>
                              <a:lnTo>
                                <a:pt x="14443" y="39338"/>
                              </a:lnTo>
                              <a:lnTo>
                                <a:pt x="13640" y="32916"/>
                              </a:lnTo>
                              <a:lnTo>
                                <a:pt x="12303" y="27831"/>
                              </a:lnTo>
                              <a:lnTo>
                                <a:pt x="11501" y="22747"/>
                              </a:lnTo>
                              <a:lnTo>
                                <a:pt x="10163" y="18732"/>
                              </a:lnTo>
                              <a:lnTo>
                                <a:pt x="8558" y="14986"/>
                              </a:lnTo>
                              <a:lnTo>
                                <a:pt x="7221" y="10972"/>
                              </a:lnTo>
                              <a:lnTo>
                                <a:pt x="5081" y="8563"/>
                              </a:lnTo>
                              <a:lnTo>
                                <a:pt x="3477" y="5887"/>
                              </a:lnTo>
                              <a:lnTo>
                                <a:pt x="2139" y="4014"/>
                              </a:lnTo>
                              <a:lnTo>
                                <a:pt x="1337" y="2140"/>
                              </a:lnTo>
                              <a:lnTo>
                                <a:pt x="802" y="803"/>
                              </a:lnTo>
                              <a:lnTo>
                                <a:pt x="0" y="0"/>
                              </a:lnTo>
                              <a:lnTo>
                                <a:pt x="1337" y="2140"/>
                              </a:lnTo>
                              <a:lnTo>
                                <a:pt x="2942" y="4550"/>
                              </a:lnTo>
                              <a:lnTo>
                                <a:pt x="5081" y="8563"/>
                              </a:lnTo>
                              <a:lnTo>
                                <a:pt x="7221" y="12310"/>
                              </a:lnTo>
                              <a:lnTo>
                                <a:pt x="8558" y="16860"/>
                              </a:lnTo>
                              <a:lnTo>
                                <a:pt x="9361" y="21408"/>
                              </a:lnTo>
                              <a:lnTo>
                                <a:pt x="10698" y="26493"/>
                              </a:lnTo>
                              <a:lnTo>
                                <a:pt x="12303" y="32916"/>
                              </a:lnTo>
                              <a:lnTo>
                                <a:pt x="15245" y="39874"/>
                              </a:lnTo>
                              <a:lnTo>
                                <a:pt x="18187" y="47635"/>
                              </a:lnTo>
                              <a:lnTo>
                                <a:pt x="21664" y="55395"/>
                              </a:lnTo>
                              <a:lnTo>
                                <a:pt x="25409" y="63691"/>
                              </a:lnTo>
                              <a:lnTo>
                                <a:pt x="29688" y="71452"/>
                              </a:lnTo>
                              <a:lnTo>
                                <a:pt x="33165" y="79212"/>
                              </a:lnTo>
                              <a:lnTo>
                                <a:pt x="36910" y="86438"/>
                              </a:lnTo>
                              <a:lnTo>
                                <a:pt x="41189" y="93396"/>
                              </a:lnTo>
                              <a:lnTo>
                                <a:pt x="44131" y="99818"/>
                              </a:lnTo>
                              <a:lnTo>
                                <a:pt x="47609" y="105705"/>
                              </a:lnTo>
                              <a:lnTo>
                                <a:pt x="50551" y="110790"/>
                              </a:lnTo>
                              <a:lnTo>
                                <a:pt x="53493" y="114537"/>
                              </a:lnTo>
                              <a:lnTo>
                                <a:pt x="55633" y="118016"/>
                              </a:lnTo>
                              <a:lnTo>
                                <a:pt x="57772" y="120424"/>
                              </a:lnTo>
                              <a:lnTo>
                                <a:pt x="59912" y="122297"/>
                              </a:lnTo>
                              <a:lnTo>
                                <a:pt x="62854" y="123635"/>
                              </a:lnTo>
                              <a:lnTo>
                                <a:pt x="64994" y="124974"/>
                              </a:lnTo>
                              <a:lnTo>
                                <a:pt x="66599" y="125509"/>
                              </a:lnTo>
                              <a:lnTo>
                                <a:pt x="67936" y="125509"/>
                              </a:lnTo>
                              <a:lnTo>
                                <a:pt x="69541" y="125509"/>
                              </a:lnTo>
                              <a:lnTo>
                                <a:pt x="70878" y="124438"/>
                              </a:lnTo>
                              <a:lnTo>
                                <a:pt x="72215" y="122297"/>
                              </a:lnTo>
                              <a:lnTo>
                                <a:pt x="73820" y="119889"/>
                              </a:lnTo>
                              <a:lnTo>
                                <a:pt x="74623" y="115875"/>
                              </a:lnTo>
                              <a:lnTo>
                                <a:pt x="75158" y="112128"/>
                              </a:lnTo>
                              <a:lnTo>
                                <a:pt x="76762" y="107580"/>
                              </a:lnTo>
                              <a:lnTo>
                                <a:pt x="77297" y="103030"/>
                              </a:lnTo>
                              <a:lnTo>
                                <a:pt x="77297" y="98480"/>
                              </a:lnTo>
                              <a:lnTo>
                                <a:pt x="78100" y="94198"/>
                              </a:lnTo>
                              <a:lnTo>
                                <a:pt x="78100" y="89649"/>
                              </a:lnTo>
                              <a:lnTo>
                                <a:pt x="78100" y="86438"/>
                              </a:lnTo>
                              <a:lnTo>
                                <a:pt x="78902" y="83226"/>
                              </a:lnTo>
                              <a:lnTo>
                                <a:pt x="78902" y="80015"/>
                              </a:lnTo>
                              <a:lnTo>
                                <a:pt x="78902" y="77339"/>
                              </a:lnTo>
                              <a:lnTo>
                                <a:pt x="78902" y="75466"/>
                              </a:lnTo>
                              <a:lnTo>
                                <a:pt x="78902" y="73593"/>
                              </a:lnTo>
                              <a:lnTo>
                                <a:pt x="78902" y="72255"/>
                              </a:lnTo>
                              <a:lnTo>
                                <a:pt x="80239" y="73593"/>
                              </a:lnTo>
                              <a:lnTo>
                                <a:pt x="81844" y="75466"/>
                              </a:lnTo>
                              <a:lnTo>
                                <a:pt x="82379" y="76803"/>
                              </a:lnTo>
                              <a:lnTo>
                                <a:pt x="83182" y="78677"/>
                              </a:lnTo>
                              <a:lnTo>
                                <a:pt x="83182" y="80015"/>
                              </a:lnTo>
                              <a:lnTo>
                                <a:pt x="84519" y="81889"/>
                              </a:lnTo>
                              <a:lnTo>
                                <a:pt x="86124" y="83226"/>
                              </a:lnTo>
                              <a:lnTo>
                                <a:pt x="88263" y="85100"/>
                              </a:lnTo>
                              <a:lnTo>
                                <a:pt x="89601" y="86973"/>
                              </a:lnTo>
                              <a:lnTo>
                                <a:pt x="92008" y="88846"/>
                              </a:lnTo>
                              <a:lnTo>
                                <a:pt x="94148" y="90720"/>
                              </a:lnTo>
                              <a:lnTo>
                                <a:pt x="96822" y="93396"/>
                              </a:lnTo>
                              <a:lnTo>
                                <a:pt x="99230" y="95269"/>
                              </a:lnTo>
                              <a:lnTo>
                                <a:pt x="101369" y="97410"/>
                              </a:lnTo>
                              <a:lnTo>
                                <a:pt x="104311" y="99818"/>
                              </a:lnTo>
                              <a:lnTo>
                                <a:pt x="106451" y="101691"/>
                              </a:lnTo>
                              <a:lnTo>
                                <a:pt x="108591" y="103030"/>
                              </a:lnTo>
                              <a:lnTo>
                                <a:pt x="110731" y="103832"/>
                              </a:lnTo>
                              <a:lnTo>
                                <a:pt x="112870" y="104903"/>
                              </a:lnTo>
                              <a:lnTo>
                                <a:pt x="114208" y="105705"/>
                              </a:lnTo>
                              <a:lnTo>
                                <a:pt x="116615" y="105705"/>
                              </a:lnTo>
                              <a:lnTo>
                                <a:pt x="117952" y="104368"/>
                              </a:lnTo>
                              <a:lnTo>
                                <a:pt x="118755" y="103832"/>
                              </a:lnTo>
                              <a:lnTo>
                                <a:pt x="119290" y="101691"/>
                              </a:lnTo>
                              <a:lnTo>
                                <a:pt x="120092" y="99818"/>
                              </a:lnTo>
                              <a:lnTo>
                                <a:pt x="120894" y="97945"/>
                              </a:lnTo>
                              <a:lnTo>
                                <a:pt x="121429" y="95269"/>
                              </a:lnTo>
                              <a:lnTo>
                                <a:pt x="121429" y="92860"/>
                              </a:lnTo>
                              <a:lnTo>
                                <a:pt x="122232" y="89649"/>
                              </a:lnTo>
                              <a:lnTo>
                                <a:pt x="123034" y="86438"/>
                              </a:lnTo>
                              <a:lnTo>
                                <a:pt x="123034" y="83226"/>
                              </a:lnTo>
                              <a:lnTo>
                                <a:pt x="123034" y="80015"/>
                              </a:lnTo>
                              <a:lnTo>
                                <a:pt x="123836" y="76803"/>
                              </a:lnTo>
                              <a:lnTo>
                                <a:pt x="123034" y="73593"/>
                              </a:lnTo>
                              <a:lnTo>
                                <a:pt x="123034" y="70380"/>
                              </a:lnTo>
                              <a:lnTo>
                                <a:pt x="123034" y="67705"/>
                              </a:lnTo>
                              <a:lnTo>
                                <a:pt x="123034" y="65029"/>
                              </a:lnTo>
                              <a:lnTo>
                                <a:pt x="122232" y="62620"/>
                              </a:lnTo>
                              <a:lnTo>
                                <a:pt x="121429" y="59945"/>
                              </a:lnTo>
                              <a:lnTo>
                                <a:pt x="121429" y="58071"/>
                              </a:lnTo>
                              <a:lnTo>
                                <a:pt x="120894" y="56198"/>
                              </a:lnTo>
                              <a:lnTo>
                                <a:pt x="120092" y="54860"/>
                              </a:lnTo>
                              <a:lnTo>
                                <a:pt x="120092" y="52986"/>
                              </a:lnTo>
                              <a:lnTo>
                                <a:pt x="119290" y="51648"/>
                              </a:lnTo>
                              <a:lnTo>
                                <a:pt x="120092" y="53522"/>
                              </a:lnTo>
                              <a:lnTo>
                                <a:pt x="120894" y="55395"/>
                              </a:lnTo>
                              <a:lnTo>
                                <a:pt x="122232" y="57268"/>
                              </a:lnTo>
                              <a:lnTo>
                                <a:pt x="124371" y="59409"/>
                              </a:lnTo>
                              <a:lnTo>
                                <a:pt x="128116" y="61818"/>
                              </a:lnTo>
                              <a:lnTo>
                                <a:pt x="130256" y="64493"/>
                              </a:lnTo>
                              <a:lnTo>
                                <a:pt x="131058" y="66902"/>
                              </a:lnTo>
                              <a:lnTo>
                                <a:pt x="131593" y="69043"/>
                              </a:lnTo>
                              <a:lnTo>
                                <a:pt x="133198" y="72255"/>
                              </a:lnTo>
                              <a:lnTo>
                                <a:pt x="134535" y="74663"/>
                              </a:lnTo>
                              <a:lnTo>
                                <a:pt x="136140" y="77339"/>
                              </a:lnTo>
                              <a:lnTo>
                                <a:pt x="138280" y="80015"/>
                              </a:lnTo>
                              <a:lnTo>
                                <a:pt x="140419" y="82423"/>
                              </a:lnTo>
                              <a:lnTo>
                                <a:pt x="141757" y="84297"/>
                              </a:lnTo>
                              <a:lnTo>
                                <a:pt x="154863" y="90720"/>
                              </a:lnTo>
                              <a:lnTo>
                                <a:pt x="157805" y="90720"/>
                              </a:lnTo>
                              <a:lnTo>
                                <a:pt x="159142" y="90720"/>
                              </a:lnTo>
                              <a:lnTo>
                                <a:pt x="160747" y="89649"/>
                              </a:lnTo>
                              <a:lnTo>
                                <a:pt x="161282" y="88311"/>
                              </a:lnTo>
                              <a:lnTo>
                                <a:pt x="162886" y="85635"/>
                              </a:lnTo>
                              <a:lnTo>
                                <a:pt x="163422" y="83226"/>
                              </a:lnTo>
                              <a:lnTo>
                                <a:pt x="165026" y="80550"/>
                              </a:lnTo>
                              <a:lnTo>
                                <a:pt x="165829" y="76803"/>
                              </a:lnTo>
                              <a:lnTo>
                                <a:pt x="167166" y="72255"/>
                              </a:lnTo>
                              <a:lnTo>
                                <a:pt x="167968" y="66902"/>
                              </a:lnTo>
                              <a:lnTo>
                                <a:pt x="169306" y="62620"/>
                              </a:lnTo>
                              <a:lnTo>
                                <a:pt x="169306" y="58071"/>
                              </a:lnTo>
                              <a:lnTo>
                                <a:pt x="170108" y="52986"/>
                              </a:lnTo>
                              <a:lnTo>
                                <a:pt x="170108" y="48438"/>
                              </a:lnTo>
                              <a:lnTo>
                                <a:pt x="169306" y="43888"/>
                              </a:lnTo>
                              <a:lnTo>
                                <a:pt x="169306" y="39874"/>
                              </a:lnTo>
                              <a:lnTo>
                                <a:pt x="167968" y="35592"/>
                              </a:lnTo>
                              <a:lnTo>
                                <a:pt x="167166" y="32380"/>
                              </a:lnTo>
                              <a:lnTo>
                                <a:pt x="165829" y="29169"/>
                              </a:lnTo>
                              <a:lnTo>
                                <a:pt x="164224" y="25958"/>
                              </a:lnTo>
                              <a:lnTo>
                                <a:pt x="162084" y="22747"/>
                              </a:lnTo>
                              <a:lnTo>
                                <a:pt x="160747" y="20606"/>
                              </a:lnTo>
                              <a:lnTo>
                                <a:pt x="158340" y="19267"/>
                              </a:lnTo>
                              <a:lnTo>
                                <a:pt x="155665" y="18198"/>
                              </a:lnTo>
                              <a:lnTo>
                                <a:pt x="153525" y="16860"/>
                              </a:lnTo>
                              <a:lnTo>
                                <a:pt x="150583" y="16057"/>
                              </a:lnTo>
                              <a:lnTo>
                                <a:pt x="147641" y="15521"/>
                              </a:lnTo>
                              <a:lnTo>
                                <a:pt x="145501" y="16057"/>
                              </a:lnTo>
                              <a:lnTo>
                                <a:pt x="131058" y="29705"/>
                              </a:lnTo>
                              <a:lnTo>
                                <a:pt x="129453" y="33451"/>
                              </a:lnTo>
                              <a:lnTo>
                                <a:pt x="128918" y="37465"/>
                              </a:lnTo>
                              <a:lnTo>
                                <a:pt x="128116" y="41212"/>
                              </a:lnTo>
                              <a:lnTo>
                                <a:pt x="128116" y="45225"/>
                              </a:lnTo>
                              <a:lnTo>
                                <a:pt x="127313" y="4977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572289pt;margin-top:210.30658pt;width:13.4pt;height:12.8pt;mso-position-horizontal-relative:page;mso-position-vertical-relative:page;z-index:16423424" id="docshape1345" coordorigin="971,4206" coordsize="268,256" path="m977,4460l978,4462,979,4462,982,4461,983,4459,985,4456,987,4451,988,4446,991,4440,994,4432,998,4425,1000,4417,1000,4407,1001,4397,1002,4386,1002,4375,1002,4363,1001,4350,1000,4337,998,4325,996,4313,995,4301,996,4290,996,4278,994,4268,993,4258,991,4250,990,4242,987,4236,985,4230,983,4223,979,4220,977,4215,975,4212,974,4210,973,4207,971,4206,974,4210,976,4213,979,4220,983,4226,985,4233,986,4240,988,4248,991,4258,995,4269,1000,4281,1006,4293,1011,4306,1018,4319,1024,4331,1030,4342,1036,4353,1041,4363,1046,4373,1051,4381,1056,4387,1059,4392,1062,4396,1066,4399,1070,4401,1074,4403,1076,4404,1078,4404,1081,4404,1083,4402,1085,4399,1088,4395,1089,4389,1090,4383,1092,4376,1093,4368,1093,4361,1094,4354,1094,4347,1094,4342,1096,4337,1096,4332,1096,4328,1096,4325,1096,4322,1096,4320,1098,4322,1100,4325,1101,4327,1102,4330,1102,4332,1105,4335,1107,4337,1110,4340,1113,4343,1116,4346,1120,4349,1124,4353,1128,4356,1131,4360,1136,4363,1139,4366,1142,4368,1146,4370,1149,4371,1151,4373,1155,4373,1157,4370,1158,4370,1159,4366,1161,4363,1162,4360,1163,4356,1163,4352,1164,4347,1165,4342,1165,4337,1165,4332,1166,4327,1165,4322,1165,4317,1165,4313,1165,4309,1164,4305,1163,4301,1163,4298,1162,4295,1161,4293,1161,4290,1159,4287,1161,4290,1162,4293,1164,4296,1167,4300,1173,4303,1177,4308,1178,4311,1179,4315,1181,4320,1183,4324,1186,4328,1189,4332,1193,4336,1195,4339,1215,4349,1220,4349,1222,4349,1225,4347,1225,4345,1228,4341,1229,4337,1231,4333,1233,4327,1235,4320,1236,4311,1238,4305,1238,4298,1239,4290,1239,4282,1238,4275,1238,4269,1236,4262,1235,4257,1233,4252,1230,4247,1227,4242,1225,4239,1221,4236,1217,4235,1213,4233,1209,4231,1204,4231,1201,4231,1178,4253,1175,4259,1174,4265,1173,4271,1173,4277,1172,4285e" filled="false" stroked="true" strokeweight="1pt" strokecolor="#ff00ff">
                <v:path arrowok="t"/>
                <v:stroke dashstyle="solid"/>
                <w10:wrap type="none"/>
              </v:shape>
            </w:pict>
          </mc:Fallback>
        </mc:AlternateContent>
      </w:r>
      <w:r>
        <w:rPr>
          <w:i/>
          <w:noProof/>
        </w:rPr>
        <mc:AlternateContent>
          <mc:Choice Requires="wps">
            <w:drawing>
              <wp:anchor distT="0" distB="0" distL="0" distR="0" simplePos="0" relativeHeight="16424448" behindDoc="0" locked="0" layoutInCell="1" allowOverlap="1" wp14:anchorId="23DC4163" wp14:editId="53C53C2B">
                <wp:simplePos x="0" y="0"/>
                <wp:positionH relativeFrom="page">
                  <wp:posOffset>551071</wp:posOffset>
                </wp:positionH>
                <wp:positionV relativeFrom="page">
                  <wp:posOffset>2629146</wp:posOffset>
                </wp:positionV>
                <wp:extent cx="174625" cy="104775"/>
                <wp:effectExtent l="0" t="0" r="0" b="0"/>
                <wp:wrapNone/>
                <wp:docPr id="1356" name="Graphic 1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25" cy="104775"/>
                        </a:xfrm>
                        <a:custGeom>
                          <a:avLst/>
                          <a:gdLst/>
                          <a:ahLst/>
                          <a:cxnLst/>
                          <a:rect l="l" t="t" r="r" b="b"/>
                          <a:pathLst>
                            <a:path w="174625" h="104775">
                              <a:moveTo>
                                <a:pt x="0" y="104368"/>
                              </a:moveTo>
                              <a:lnTo>
                                <a:pt x="24606" y="87508"/>
                              </a:lnTo>
                              <a:lnTo>
                                <a:pt x="33968" y="82424"/>
                              </a:lnTo>
                              <a:lnTo>
                                <a:pt x="44131" y="76536"/>
                              </a:lnTo>
                              <a:lnTo>
                                <a:pt x="55633" y="70113"/>
                              </a:lnTo>
                              <a:lnTo>
                                <a:pt x="67134" y="63691"/>
                              </a:lnTo>
                              <a:lnTo>
                                <a:pt x="79437" y="57268"/>
                              </a:lnTo>
                              <a:lnTo>
                                <a:pt x="91741" y="50310"/>
                              </a:lnTo>
                              <a:lnTo>
                                <a:pt x="105649" y="42550"/>
                              </a:lnTo>
                              <a:lnTo>
                                <a:pt x="120092" y="35324"/>
                              </a:lnTo>
                              <a:lnTo>
                                <a:pt x="132395" y="28366"/>
                              </a:lnTo>
                              <a:lnTo>
                                <a:pt x="142559" y="20070"/>
                              </a:lnTo>
                              <a:lnTo>
                                <a:pt x="152723" y="12310"/>
                              </a:lnTo>
                              <a:lnTo>
                                <a:pt x="164224" y="5888"/>
                              </a:lnTo>
                              <a:lnTo>
                                <a:pt x="174388"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391441pt;margin-top:207.019409pt;width:13.75pt;height:8.25pt;mso-position-horizontal-relative:page;mso-position-vertical-relative:page;z-index:16424448" id="docshape1346" coordorigin="868,4140" coordsize="275,165" path="m868,4305l907,4278,921,4270,937,4261,955,4251,974,4241,993,4231,1012,4220,1034,4207,1057,4196,1076,4185,1092,4172,1108,4160,1126,4150,1142,4140e" filled="false" stroked="true" strokeweight="1pt" strokecolor="#ff00ff">
                <v:path arrowok="t"/>
                <v:stroke dashstyle="solid"/>
                <w10:wrap type="none"/>
              </v:shape>
            </w:pict>
          </mc:Fallback>
        </mc:AlternateContent>
      </w:r>
      <w:r>
        <w:rPr>
          <w:i/>
          <w:noProof/>
        </w:rPr>
        <mc:AlternateContent>
          <mc:Choice Requires="wps">
            <w:drawing>
              <wp:anchor distT="0" distB="0" distL="0" distR="0" simplePos="0" relativeHeight="16424960" behindDoc="0" locked="0" layoutInCell="1" allowOverlap="1" wp14:anchorId="50A22938" wp14:editId="78141CE3">
                <wp:simplePos x="0" y="0"/>
                <wp:positionH relativeFrom="page">
                  <wp:posOffset>42884</wp:posOffset>
                </wp:positionH>
                <wp:positionV relativeFrom="page">
                  <wp:posOffset>3319848</wp:posOffset>
                </wp:positionV>
                <wp:extent cx="134620" cy="183515"/>
                <wp:effectExtent l="0" t="0" r="0" b="0"/>
                <wp:wrapNone/>
                <wp:docPr id="1357" name="Graphic 1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183515"/>
                        </a:xfrm>
                        <a:custGeom>
                          <a:avLst/>
                          <a:gdLst/>
                          <a:ahLst/>
                          <a:cxnLst/>
                          <a:rect l="l" t="t" r="r" b="b"/>
                          <a:pathLst>
                            <a:path w="134620" h="183515">
                              <a:moveTo>
                                <a:pt x="61517" y="54592"/>
                              </a:moveTo>
                              <a:lnTo>
                                <a:pt x="61517" y="53521"/>
                              </a:lnTo>
                              <a:lnTo>
                                <a:pt x="61517" y="51380"/>
                              </a:lnTo>
                              <a:lnTo>
                                <a:pt x="62319" y="49507"/>
                              </a:lnTo>
                              <a:lnTo>
                                <a:pt x="62854" y="47634"/>
                              </a:lnTo>
                              <a:lnTo>
                                <a:pt x="63656" y="44957"/>
                              </a:lnTo>
                              <a:lnTo>
                                <a:pt x="64459" y="42549"/>
                              </a:lnTo>
                              <a:lnTo>
                                <a:pt x="64994" y="39337"/>
                              </a:lnTo>
                              <a:lnTo>
                                <a:pt x="65796" y="36126"/>
                              </a:lnTo>
                              <a:lnTo>
                                <a:pt x="65796" y="32915"/>
                              </a:lnTo>
                              <a:lnTo>
                                <a:pt x="66599" y="29704"/>
                              </a:lnTo>
                              <a:lnTo>
                                <a:pt x="65796" y="26493"/>
                              </a:lnTo>
                              <a:lnTo>
                                <a:pt x="65796" y="23816"/>
                              </a:lnTo>
                              <a:lnTo>
                                <a:pt x="65796" y="21943"/>
                              </a:lnTo>
                              <a:lnTo>
                                <a:pt x="65796" y="20605"/>
                              </a:lnTo>
                              <a:lnTo>
                                <a:pt x="64994" y="19267"/>
                              </a:lnTo>
                              <a:lnTo>
                                <a:pt x="64459" y="17929"/>
                              </a:lnTo>
                              <a:lnTo>
                                <a:pt x="62319" y="16591"/>
                              </a:lnTo>
                              <a:lnTo>
                                <a:pt x="60179" y="15520"/>
                              </a:lnTo>
                              <a:lnTo>
                                <a:pt x="58575" y="14182"/>
                              </a:lnTo>
                              <a:lnTo>
                                <a:pt x="55633" y="13380"/>
                              </a:lnTo>
                              <a:lnTo>
                                <a:pt x="51353" y="13380"/>
                              </a:lnTo>
                              <a:lnTo>
                                <a:pt x="48411" y="13380"/>
                              </a:lnTo>
                              <a:lnTo>
                                <a:pt x="45469" y="13380"/>
                              </a:lnTo>
                              <a:lnTo>
                                <a:pt x="42794" y="14182"/>
                              </a:lnTo>
                              <a:lnTo>
                                <a:pt x="39050" y="15520"/>
                              </a:lnTo>
                              <a:lnTo>
                                <a:pt x="34770" y="16056"/>
                              </a:lnTo>
                              <a:lnTo>
                                <a:pt x="20862" y="24351"/>
                              </a:lnTo>
                              <a:lnTo>
                                <a:pt x="18187" y="27028"/>
                              </a:lnTo>
                              <a:lnTo>
                                <a:pt x="2942" y="37197"/>
                              </a:lnTo>
                              <a:lnTo>
                                <a:pt x="1337" y="40409"/>
                              </a:lnTo>
                              <a:lnTo>
                                <a:pt x="0" y="43888"/>
                              </a:lnTo>
                              <a:lnTo>
                                <a:pt x="0" y="47098"/>
                              </a:lnTo>
                              <a:lnTo>
                                <a:pt x="802" y="50845"/>
                              </a:lnTo>
                              <a:lnTo>
                                <a:pt x="1337" y="54592"/>
                              </a:lnTo>
                              <a:lnTo>
                                <a:pt x="1337" y="58605"/>
                              </a:lnTo>
                              <a:lnTo>
                                <a:pt x="2139" y="63155"/>
                              </a:lnTo>
                              <a:lnTo>
                                <a:pt x="26746" y="91522"/>
                              </a:lnTo>
                              <a:lnTo>
                                <a:pt x="29688" y="91522"/>
                              </a:lnTo>
                              <a:lnTo>
                                <a:pt x="32630" y="90719"/>
                              </a:lnTo>
                              <a:lnTo>
                                <a:pt x="36107" y="89381"/>
                              </a:lnTo>
                              <a:lnTo>
                                <a:pt x="39852" y="88043"/>
                              </a:lnTo>
                              <a:lnTo>
                                <a:pt x="41992" y="84832"/>
                              </a:lnTo>
                              <a:lnTo>
                                <a:pt x="44934" y="81620"/>
                              </a:lnTo>
                              <a:lnTo>
                                <a:pt x="47074" y="77874"/>
                              </a:lnTo>
                              <a:lnTo>
                                <a:pt x="50016" y="74127"/>
                              </a:lnTo>
                              <a:lnTo>
                                <a:pt x="52155" y="69578"/>
                              </a:lnTo>
                              <a:lnTo>
                                <a:pt x="54295" y="65028"/>
                              </a:lnTo>
                              <a:lnTo>
                                <a:pt x="55633" y="59944"/>
                              </a:lnTo>
                              <a:lnTo>
                                <a:pt x="57237" y="54592"/>
                              </a:lnTo>
                              <a:lnTo>
                                <a:pt x="57772" y="49507"/>
                              </a:lnTo>
                              <a:lnTo>
                                <a:pt x="58575" y="44422"/>
                              </a:lnTo>
                              <a:lnTo>
                                <a:pt x="58575" y="39337"/>
                              </a:lnTo>
                              <a:lnTo>
                                <a:pt x="58575" y="33986"/>
                              </a:lnTo>
                              <a:lnTo>
                                <a:pt x="58575" y="29704"/>
                              </a:lnTo>
                              <a:lnTo>
                                <a:pt x="57772" y="24351"/>
                              </a:lnTo>
                              <a:lnTo>
                                <a:pt x="57237" y="20605"/>
                              </a:lnTo>
                              <a:lnTo>
                                <a:pt x="56435" y="16056"/>
                              </a:lnTo>
                              <a:lnTo>
                                <a:pt x="55633" y="12309"/>
                              </a:lnTo>
                              <a:lnTo>
                                <a:pt x="55098" y="9098"/>
                              </a:lnTo>
                              <a:lnTo>
                                <a:pt x="54295" y="6422"/>
                              </a:lnTo>
                              <a:lnTo>
                                <a:pt x="53493" y="3745"/>
                              </a:lnTo>
                              <a:lnTo>
                                <a:pt x="52690" y="1872"/>
                              </a:lnTo>
                              <a:lnTo>
                                <a:pt x="52690" y="0"/>
                              </a:lnTo>
                              <a:lnTo>
                                <a:pt x="53493" y="2675"/>
                              </a:lnTo>
                              <a:lnTo>
                                <a:pt x="54295" y="5887"/>
                              </a:lnTo>
                              <a:lnTo>
                                <a:pt x="55633" y="9098"/>
                              </a:lnTo>
                              <a:lnTo>
                                <a:pt x="57237" y="13380"/>
                              </a:lnTo>
                              <a:lnTo>
                                <a:pt x="59377" y="19267"/>
                              </a:lnTo>
                              <a:lnTo>
                                <a:pt x="61517" y="25690"/>
                              </a:lnTo>
                              <a:lnTo>
                                <a:pt x="64459" y="32915"/>
                              </a:lnTo>
                              <a:lnTo>
                                <a:pt x="67401" y="40409"/>
                              </a:lnTo>
                              <a:lnTo>
                                <a:pt x="70878" y="49507"/>
                              </a:lnTo>
                              <a:lnTo>
                                <a:pt x="73820" y="59141"/>
                              </a:lnTo>
                              <a:lnTo>
                                <a:pt x="78100" y="70112"/>
                              </a:lnTo>
                              <a:lnTo>
                                <a:pt x="82379" y="81084"/>
                              </a:lnTo>
                              <a:lnTo>
                                <a:pt x="86926" y="92057"/>
                              </a:lnTo>
                              <a:lnTo>
                                <a:pt x="91206" y="103029"/>
                              </a:lnTo>
                              <a:lnTo>
                                <a:pt x="95485" y="114001"/>
                              </a:lnTo>
                              <a:lnTo>
                                <a:pt x="98427" y="123635"/>
                              </a:lnTo>
                              <a:lnTo>
                                <a:pt x="100567" y="133269"/>
                              </a:lnTo>
                              <a:lnTo>
                                <a:pt x="103509" y="142368"/>
                              </a:lnTo>
                              <a:lnTo>
                                <a:pt x="105649" y="149861"/>
                              </a:lnTo>
                              <a:lnTo>
                                <a:pt x="107788" y="156284"/>
                              </a:lnTo>
                              <a:lnTo>
                                <a:pt x="109393" y="162171"/>
                              </a:lnTo>
                              <a:lnTo>
                                <a:pt x="111533" y="167255"/>
                              </a:lnTo>
                              <a:lnTo>
                                <a:pt x="112870" y="171805"/>
                              </a:lnTo>
                              <a:lnTo>
                                <a:pt x="114475" y="175016"/>
                              </a:lnTo>
                              <a:lnTo>
                                <a:pt x="116615" y="178227"/>
                              </a:lnTo>
                              <a:lnTo>
                                <a:pt x="118755" y="181439"/>
                              </a:lnTo>
                              <a:lnTo>
                                <a:pt x="122232" y="183312"/>
                              </a:lnTo>
                              <a:lnTo>
                                <a:pt x="126779" y="183312"/>
                              </a:lnTo>
                              <a:lnTo>
                                <a:pt x="130256" y="182777"/>
                              </a:lnTo>
                              <a:lnTo>
                                <a:pt x="132395" y="180100"/>
                              </a:lnTo>
                              <a:lnTo>
                                <a:pt x="134000" y="17635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7677pt;margin-top:261.405396pt;width:10.6pt;height:14.45pt;mso-position-horizontal-relative:page;mso-position-vertical-relative:page;z-index:16424960" id="docshape1347" coordorigin="68,5228" coordsize="212,289" path="m164,5314l164,5312,164,5309,166,5306,167,5303,168,5299,169,5295,170,5290,171,5285,171,5280,172,5275,171,5270,171,5266,171,5263,171,5261,170,5258,169,5256,166,5254,162,5253,160,5250,155,5249,148,5249,144,5249,139,5249,135,5250,129,5253,122,5253,100,5266,96,5271,72,5287,70,5292,68,5297,68,5302,69,5308,70,5314,70,5320,71,5328,110,5372,114,5372,119,5371,124,5369,130,5367,134,5362,138,5357,142,5351,146,5345,150,5338,153,5331,155,5323,158,5314,159,5306,160,5298,160,5290,160,5282,160,5275,159,5266,158,5261,156,5253,155,5247,154,5242,153,5238,152,5234,151,5231,151,5228,152,5232,153,5237,155,5242,158,5249,161,5258,164,5269,169,5280,174,5292,179,5306,184,5321,191,5339,197,5356,204,5373,211,5390,218,5408,223,5423,226,5438,231,5452,234,5464,237,5474,240,5483,243,5492,245,5499,248,5504,251,5509,255,5514,260,5517,267,5517,273,5516,276,5512,279,5506e" filled="false" stroked="true" strokeweight="1pt" strokecolor="#ff00ff">
                <v:path arrowok="t"/>
                <v:stroke dashstyle="solid"/>
                <w10:wrap type="none"/>
              </v:shape>
            </w:pict>
          </mc:Fallback>
        </mc:AlternateContent>
      </w:r>
      <w:r>
        <w:rPr>
          <w:i/>
          <w:noProof/>
        </w:rPr>
        <mc:AlternateContent>
          <mc:Choice Requires="wps">
            <w:drawing>
              <wp:anchor distT="0" distB="0" distL="0" distR="0" simplePos="0" relativeHeight="16425472" behindDoc="0" locked="0" layoutInCell="1" allowOverlap="1" wp14:anchorId="36A51E9C" wp14:editId="779420F5">
                <wp:simplePos x="0" y="0"/>
                <wp:positionH relativeFrom="page">
                  <wp:posOffset>131951</wp:posOffset>
                </wp:positionH>
                <wp:positionV relativeFrom="page">
                  <wp:posOffset>3264987</wp:posOffset>
                </wp:positionV>
                <wp:extent cx="121920" cy="102870"/>
                <wp:effectExtent l="0" t="0" r="0" b="0"/>
                <wp:wrapNone/>
                <wp:docPr id="1358" name="Graphic 1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 cy="102870"/>
                        </a:xfrm>
                        <a:custGeom>
                          <a:avLst/>
                          <a:gdLst/>
                          <a:ahLst/>
                          <a:cxnLst/>
                          <a:rect l="l" t="t" r="r" b="b"/>
                          <a:pathLst>
                            <a:path w="121920" h="102870">
                              <a:moveTo>
                                <a:pt x="0" y="102495"/>
                              </a:moveTo>
                              <a:lnTo>
                                <a:pt x="1337" y="101959"/>
                              </a:lnTo>
                              <a:lnTo>
                                <a:pt x="2942" y="101157"/>
                              </a:lnTo>
                              <a:lnTo>
                                <a:pt x="5081" y="99818"/>
                              </a:lnTo>
                              <a:lnTo>
                                <a:pt x="6419" y="98749"/>
                              </a:lnTo>
                              <a:lnTo>
                                <a:pt x="7221" y="97945"/>
                              </a:lnTo>
                              <a:lnTo>
                                <a:pt x="8024" y="96607"/>
                              </a:lnTo>
                              <a:lnTo>
                                <a:pt x="9361" y="95270"/>
                              </a:lnTo>
                              <a:lnTo>
                                <a:pt x="10163" y="94198"/>
                              </a:lnTo>
                              <a:lnTo>
                                <a:pt x="10698" y="92058"/>
                              </a:lnTo>
                              <a:lnTo>
                                <a:pt x="11501" y="90987"/>
                              </a:lnTo>
                              <a:lnTo>
                                <a:pt x="11501" y="88847"/>
                              </a:lnTo>
                              <a:lnTo>
                                <a:pt x="11501" y="87776"/>
                              </a:lnTo>
                              <a:lnTo>
                                <a:pt x="12303" y="86438"/>
                              </a:lnTo>
                              <a:lnTo>
                                <a:pt x="12303" y="84565"/>
                              </a:lnTo>
                              <a:lnTo>
                                <a:pt x="13105" y="83227"/>
                              </a:lnTo>
                              <a:lnTo>
                                <a:pt x="14443" y="81889"/>
                              </a:lnTo>
                              <a:lnTo>
                                <a:pt x="16582" y="80551"/>
                              </a:lnTo>
                              <a:lnTo>
                                <a:pt x="17385" y="79212"/>
                              </a:lnTo>
                              <a:lnTo>
                                <a:pt x="17920" y="77340"/>
                              </a:lnTo>
                              <a:lnTo>
                                <a:pt x="18722" y="76002"/>
                              </a:lnTo>
                              <a:lnTo>
                                <a:pt x="17920" y="74128"/>
                              </a:lnTo>
                              <a:lnTo>
                                <a:pt x="17920" y="72790"/>
                              </a:lnTo>
                              <a:lnTo>
                                <a:pt x="17920" y="70917"/>
                              </a:lnTo>
                              <a:lnTo>
                                <a:pt x="17920" y="69579"/>
                              </a:lnTo>
                              <a:lnTo>
                                <a:pt x="17385" y="68241"/>
                              </a:lnTo>
                              <a:lnTo>
                                <a:pt x="17385" y="67705"/>
                              </a:lnTo>
                              <a:lnTo>
                                <a:pt x="16582" y="67170"/>
                              </a:lnTo>
                              <a:lnTo>
                                <a:pt x="18722" y="68241"/>
                              </a:lnTo>
                              <a:lnTo>
                                <a:pt x="20862" y="70381"/>
                              </a:lnTo>
                              <a:lnTo>
                                <a:pt x="23002" y="72255"/>
                              </a:lnTo>
                              <a:lnTo>
                                <a:pt x="25409" y="74128"/>
                              </a:lnTo>
                              <a:lnTo>
                                <a:pt x="26746" y="76002"/>
                              </a:lnTo>
                              <a:lnTo>
                                <a:pt x="29688" y="78143"/>
                              </a:lnTo>
                              <a:lnTo>
                                <a:pt x="31026" y="81354"/>
                              </a:lnTo>
                              <a:lnTo>
                                <a:pt x="32630" y="83763"/>
                              </a:lnTo>
                              <a:lnTo>
                                <a:pt x="33165" y="86438"/>
                              </a:lnTo>
                              <a:lnTo>
                                <a:pt x="34770" y="88847"/>
                              </a:lnTo>
                              <a:lnTo>
                                <a:pt x="36108" y="91523"/>
                              </a:lnTo>
                              <a:lnTo>
                                <a:pt x="36910" y="93396"/>
                              </a:lnTo>
                              <a:lnTo>
                                <a:pt x="38247" y="95270"/>
                              </a:lnTo>
                              <a:lnTo>
                                <a:pt x="40387" y="95270"/>
                              </a:lnTo>
                              <a:lnTo>
                                <a:pt x="43329" y="94734"/>
                              </a:lnTo>
                              <a:lnTo>
                                <a:pt x="45469" y="93396"/>
                              </a:lnTo>
                              <a:lnTo>
                                <a:pt x="52155" y="78677"/>
                              </a:lnTo>
                              <a:lnTo>
                                <a:pt x="53493" y="75466"/>
                              </a:lnTo>
                              <a:lnTo>
                                <a:pt x="53493" y="71452"/>
                              </a:lnTo>
                              <a:lnTo>
                                <a:pt x="53493" y="68241"/>
                              </a:lnTo>
                              <a:lnTo>
                                <a:pt x="54295" y="65029"/>
                              </a:lnTo>
                              <a:lnTo>
                                <a:pt x="54295" y="61283"/>
                              </a:lnTo>
                              <a:lnTo>
                                <a:pt x="53493" y="58072"/>
                              </a:lnTo>
                              <a:lnTo>
                                <a:pt x="52690" y="55395"/>
                              </a:lnTo>
                              <a:lnTo>
                                <a:pt x="52155" y="52184"/>
                              </a:lnTo>
                              <a:lnTo>
                                <a:pt x="50551" y="49776"/>
                              </a:lnTo>
                              <a:lnTo>
                                <a:pt x="49213" y="46564"/>
                              </a:lnTo>
                              <a:lnTo>
                                <a:pt x="48411" y="44424"/>
                              </a:lnTo>
                              <a:lnTo>
                                <a:pt x="46271" y="42015"/>
                              </a:lnTo>
                              <a:lnTo>
                                <a:pt x="45469" y="40141"/>
                              </a:lnTo>
                              <a:lnTo>
                                <a:pt x="44131" y="38001"/>
                              </a:lnTo>
                              <a:lnTo>
                                <a:pt x="43329" y="36930"/>
                              </a:lnTo>
                              <a:lnTo>
                                <a:pt x="42527" y="36128"/>
                              </a:lnTo>
                              <a:lnTo>
                                <a:pt x="41189" y="34790"/>
                              </a:lnTo>
                              <a:lnTo>
                                <a:pt x="40387" y="34254"/>
                              </a:lnTo>
                              <a:lnTo>
                                <a:pt x="40387" y="35592"/>
                              </a:lnTo>
                              <a:lnTo>
                                <a:pt x="40387" y="36930"/>
                              </a:lnTo>
                              <a:lnTo>
                                <a:pt x="40387" y="38001"/>
                              </a:lnTo>
                              <a:lnTo>
                                <a:pt x="41992" y="40141"/>
                              </a:lnTo>
                              <a:lnTo>
                                <a:pt x="43329" y="41212"/>
                              </a:lnTo>
                              <a:lnTo>
                                <a:pt x="42527" y="43353"/>
                              </a:lnTo>
                              <a:lnTo>
                                <a:pt x="43329" y="45761"/>
                              </a:lnTo>
                              <a:lnTo>
                                <a:pt x="44131" y="48438"/>
                              </a:lnTo>
                              <a:lnTo>
                                <a:pt x="46271" y="52184"/>
                              </a:lnTo>
                              <a:lnTo>
                                <a:pt x="47074" y="55395"/>
                              </a:lnTo>
                              <a:lnTo>
                                <a:pt x="65796" y="78143"/>
                              </a:lnTo>
                              <a:lnTo>
                                <a:pt x="68738" y="81354"/>
                              </a:lnTo>
                              <a:lnTo>
                                <a:pt x="71681" y="83763"/>
                              </a:lnTo>
                              <a:lnTo>
                                <a:pt x="73820" y="85635"/>
                              </a:lnTo>
                              <a:lnTo>
                                <a:pt x="76762" y="86973"/>
                              </a:lnTo>
                              <a:lnTo>
                                <a:pt x="79437" y="87776"/>
                              </a:lnTo>
                              <a:lnTo>
                                <a:pt x="82379" y="86973"/>
                              </a:lnTo>
                              <a:lnTo>
                                <a:pt x="85321" y="85635"/>
                              </a:lnTo>
                              <a:lnTo>
                                <a:pt x="88263" y="84565"/>
                              </a:lnTo>
                              <a:lnTo>
                                <a:pt x="91206" y="81889"/>
                              </a:lnTo>
                              <a:lnTo>
                                <a:pt x="94148" y="77340"/>
                              </a:lnTo>
                              <a:lnTo>
                                <a:pt x="96287" y="71452"/>
                              </a:lnTo>
                              <a:lnTo>
                                <a:pt x="99230" y="65029"/>
                              </a:lnTo>
                              <a:lnTo>
                                <a:pt x="101904" y="58072"/>
                              </a:lnTo>
                              <a:lnTo>
                                <a:pt x="104846" y="51113"/>
                              </a:lnTo>
                              <a:lnTo>
                                <a:pt x="107789" y="43353"/>
                              </a:lnTo>
                              <a:lnTo>
                                <a:pt x="110731" y="35592"/>
                              </a:lnTo>
                              <a:lnTo>
                                <a:pt x="112870" y="28367"/>
                              </a:lnTo>
                              <a:lnTo>
                                <a:pt x="115010" y="21408"/>
                              </a:lnTo>
                              <a:lnTo>
                                <a:pt x="117150" y="15521"/>
                              </a:lnTo>
                              <a:lnTo>
                                <a:pt x="118755" y="9901"/>
                              </a:lnTo>
                              <a:lnTo>
                                <a:pt x="120092" y="5888"/>
                              </a:lnTo>
                              <a:lnTo>
                                <a:pt x="120894" y="2676"/>
                              </a:lnTo>
                              <a:lnTo>
                                <a:pt x="121429"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389866pt;margin-top:257.085632pt;width:9.6pt;height:8.1pt;mso-position-horizontal-relative:page;mso-position-vertical-relative:page;z-index:16425472" id="docshape1348" coordorigin="208,5142" coordsize="192,162" path="m208,5303l210,5302,212,5301,216,5299,218,5297,219,5296,220,5294,223,5292,224,5290,225,5287,226,5285,226,5282,226,5280,227,5278,227,5275,228,5273,231,5271,234,5269,235,5266,236,5264,237,5261,236,5258,236,5256,236,5253,236,5251,235,5249,235,5248,234,5247,237,5249,241,5253,244,5256,248,5258,250,5261,255,5265,257,5270,259,5274,260,5278,263,5282,265,5286,266,5289,268,5292,271,5292,276,5291,279,5289,290,5266,292,5261,292,5254,292,5249,293,5244,293,5238,292,5233,291,5229,290,5224,287,5220,285,5215,284,5212,281,5208,279,5205,277,5202,276,5200,275,5199,273,5197,271,5196,271,5198,271,5200,271,5202,274,5205,276,5207,275,5210,276,5214,277,5218,281,5224,282,5229,311,5265,316,5270,321,5274,324,5277,329,5279,333,5280,338,5279,342,5277,347,5275,351,5271,356,5264,359,5254,364,5244,368,5233,373,5222,378,5210,382,5198,386,5186,389,5175,392,5166,395,5157,397,5151,398,5146,399,5142e" filled="false" stroked="true" strokeweight="1pt" strokecolor="#ff00ff">
                <v:path arrowok="t"/>
                <v:stroke dashstyle="solid"/>
                <w10:wrap type="none"/>
              </v:shape>
            </w:pict>
          </mc:Fallback>
        </mc:AlternateContent>
      </w:r>
      <w:r>
        <w:rPr>
          <w:i/>
          <w:noProof/>
        </w:rPr>
        <mc:AlternateContent>
          <mc:Choice Requires="wps">
            <w:drawing>
              <wp:anchor distT="0" distB="0" distL="0" distR="0" simplePos="0" relativeHeight="16425984" behindDoc="0" locked="0" layoutInCell="1" allowOverlap="1" wp14:anchorId="08C1527D" wp14:editId="7B864612">
                <wp:simplePos x="0" y="0"/>
                <wp:positionH relativeFrom="page">
                  <wp:posOffset>246961</wp:posOffset>
                </wp:positionH>
                <wp:positionV relativeFrom="page">
                  <wp:posOffset>3229128</wp:posOffset>
                </wp:positionV>
                <wp:extent cx="91440" cy="71120"/>
                <wp:effectExtent l="0" t="0" r="0" b="0"/>
                <wp:wrapNone/>
                <wp:docPr id="1359" name="Graphic 1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71120"/>
                        </a:xfrm>
                        <a:custGeom>
                          <a:avLst/>
                          <a:gdLst/>
                          <a:ahLst/>
                          <a:cxnLst/>
                          <a:rect l="l" t="t" r="r" b="b"/>
                          <a:pathLst>
                            <a:path w="91440" h="71120">
                              <a:moveTo>
                                <a:pt x="0" y="48169"/>
                              </a:moveTo>
                              <a:lnTo>
                                <a:pt x="1337" y="48972"/>
                              </a:lnTo>
                              <a:lnTo>
                                <a:pt x="2942" y="50042"/>
                              </a:lnTo>
                              <a:lnTo>
                                <a:pt x="5081" y="50845"/>
                              </a:lnTo>
                              <a:lnTo>
                                <a:pt x="7221" y="50845"/>
                              </a:lnTo>
                              <a:lnTo>
                                <a:pt x="8826" y="50042"/>
                              </a:lnTo>
                              <a:lnTo>
                                <a:pt x="10966" y="48972"/>
                              </a:lnTo>
                              <a:lnTo>
                                <a:pt x="13105" y="47634"/>
                              </a:lnTo>
                              <a:lnTo>
                                <a:pt x="21664" y="35324"/>
                              </a:lnTo>
                              <a:lnTo>
                                <a:pt x="22467" y="32112"/>
                              </a:lnTo>
                              <a:lnTo>
                                <a:pt x="22467" y="29436"/>
                              </a:lnTo>
                              <a:lnTo>
                                <a:pt x="23269" y="26225"/>
                              </a:lnTo>
                              <a:lnTo>
                                <a:pt x="23804" y="24352"/>
                              </a:lnTo>
                              <a:lnTo>
                                <a:pt x="23804" y="21943"/>
                              </a:lnTo>
                              <a:lnTo>
                                <a:pt x="23804" y="19267"/>
                              </a:lnTo>
                              <a:lnTo>
                                <a:pt x="23269" y="16591"/>
                              </a:lnTo>
                              <a:lnTo>
                                <a:pt x="23269" y="14182"/>
                              </a:lnTo>
                              <a:lnTo>
                                <a:pt x="23269" y="12042"/>
                              </a:lnTo>
                              <a:lnTo>
                                <a:pt x="22467" y="10168"/>
                              </a:lnTo>
                              <a:lnTo>
                                <a:pt x="21129" y="8295"/>
                              </a:lnTo>
                              <a:lnTo>
                                <a:pt x="19525" y="6422"/>
                              </a:lnTo>
                              <a:lnTo>
                                <a:pt x="18187" y="4548"/>
                              </a:lnTo>
                              <a:lnTo>
                                <a:pt x="16582" y="2408"/>
                              </a:lnTo>
                              <a:lnTo>
                                <a:pt x="15245" y="1337"/>
                              </a:lnTo>
                              <a:lnTo>
                                <a:pt x="14443" y="534"/>
                              </a:lnTo>
                              <a:lnTo>
                                <a:pt x="13105" y="0"/>
                              </a:lnTo>
                              <a:lnTo>
                                <a:pt x="12303" y="0"/>
                              </a:lnTo>
                              <a:lnTo>
                                <a:pt x="10966" y="0"/>
                              </a:lnTo>
                              <a:lnTo>
                                <a:pt x="10163" y="1337"/>
                              </a:lnTo>
                              <a:lnTo>
                                <a:pt x="9361" y="3211"/>
                              </a:lnTo>
                              <a:lnTo>
                                <a:pt x="8023" y="5619"/>
                              </a:lnTo>
                              <a:lnTo>
                                <a:pt x="7221" y="8295"/>
                              </a:lnTo>
                              <a:lnTo>
                                <a:pt x="7221" y="10971"/>
                              </a:lnTo>
                              <a:lnTo>
                                <a:pt x="7221" y="14718"/>
                              </a:lnTo>
                              <a:lnTo>
                                <a:pt x="7221" y="18732"/>
                              </a:lnTo>
                              <a:lnTo>
                                <a:pt x="7221" y="22479"/>
                              </a:lnTo>
                              <a:lnTo>
                                <a:pt x="7221" y="26225"/>
                              </a:lnTo>
                              <a:lnTo>
                                <a:pt x="7221" y="30774"/>
                              </a:lnTo>
                              <a:lnTo>
                                <a:pt x="8023" y="35324"/>
                              </a:lnTo>
                              <a:lnTo>
                                <a:pt x="9361" y="39873"/>
                              </a:lnTo>
                              <a:lnTo>
                                <a:pt x="10966" y="43619"/>
                              </a:lnTo>
                              <a:lnTo>
                                <a:pt x="13105" y="48972"/>
                              </a:lnTo>
                              <a:lnTo>
                                <a:pt x="41992" y="70649"/>
                              </a:lnTo>
                              <a:lnTo>
                                <a:pt x="49213" y="70649"/>
                              </a:lnTo>
                              <a:lnTo>
                                <a:pt x="58040" y="70649"/>
                              </a:lnTo>
                              <a:lnTo>
                                <a:pt x="66599" y="69577"/>
                              </a:lnTo>
                              <a:lnTo>
                                <a:pt x="73820" y="65564"/>
                              </a:lnTo>
                              <a:lnTo>
                                <a:pt x="81844" y="61015"/>
                              </a:lnTo>
                              <a:lnTo>
                                <a:pt x="91206" y="5539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445818pt;margin-top:254.262085pt;width:7.2pt;height:5.6pt;mso-position-horizontal-relative:page;mso-position-vertical-relative:page;z-index:16425984" id="docshape1349" coordorigin="389,5085" coordsize="144,112" path="m389,5161l391,5162,394,5164,397,5165,400,5165,403,5164,406,5162,410,5160,423,5141,424,5136,424,5132,426,5127,426,5124,426,5120,426,5116,426,5111,426,5108,426,5104,424,5101,422,5098,420,5095,418,5092,415,5089,413,5087,412,5086,410,5085,408,5085,406,5085,405,5087,404,5090,402,5094,400,5098,400,5103,400,5108,400,5115,400,5121,400,5127,400,5134,402,5141,404,5148,406,5154,410,5162,455,5197,466,5197,480,5197,494,5195,505,5188,518,5181,533,5172e" filled="false" stroked="true" strokeweight="1pt" strokecolor="#ff00ff">
                <v:path arrowok="t"/>
                <v:stroke dashstyle="solid"/>
                <w10:wrap type="none"/>
              </v:shape>
            </w:pict>
          </mc:Fallback>
        </mc:AlternateContent>
      </w:r>
      <w:r>
        <w:rPr>
          <w:i/>
          <w:noProof/>
        </w:rPr>
        <mc:AlternateContent>
          <mc:Choice Requires="wps">
            <w:drawing>
              <wp:anchor distT="0" distB="0" distL="0" distR="0" simplePos="0" relativeHeight="16426496" behindDoc="0" locked="0" layoutInCell="1" allowOverlap="1" wp14:anchorId="693B1760" wp14:editId="1AFC9ADD">
                <wp:simplePos x="0" y="0"/>
                <wp:positionH relativeFrom="page">
                  <wp:posOffset>486611</wp:posOffset>
                </wp:positionH>
                <wp:positionV relativeFrom="page">
                  <wp:posOffset>3107366</wp:posOffset>
                </wp:positionV>
                <wp:extent cx="66675" cy="73025"/>
                <wp:effectExtent l="0" t="0" r="0" b="0"/>
                <wp:wrapNone/>
                <wp:docPr id="1360" name="Graphic 1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73025"/>
                        </a:xfrm>
                        <a:custGeom>
                          <a:avLst/>
                          <a:gdLst/>
                          <a:ahLst/>
                          <a:cxnLst/>
                          <a:rect l="l" t="t" r="r" b="b"/>
                          <a:pathLst>
                            <a:path w="66675" h="73025">
                              <a:moveTo>
                                <a:pt x="4279" y="31577"/>
                              </a:moveTo>
                              <a:lnTo>
                                <a:pt x="4279" y="30239"/>
                              </a:lnTo>
                              <a:lnTo>
                                <a:pt x="2942" y="28901"/>
                              </a:lnTo>
                              <a:lnTo>
                                <a:pt x="2942" y="28366"/>
                              </a:lnTo>
                              <a:lnTo>
                                <a:pt x="2942" y="27027"/>
                              </a:lnTo>
                              <a:lnTo>
                                <a:pt x="2139" y="26492"/>
                              </a:lnTo>
                              <a:lnTo>
                                <a:pt x="1337" y="25690"/>
                              </a:lnTo>
                              <a:lnTo>
                                <a:pt x="0" y="25690"/>
                              </a:lnTo>
                              <a:lnTo>
                                <a:pt x="2139" y="27830"/>
                              </a:lnTo>
                              <a:lnTo>
                                <a:pt x="4279" y="31042"/>
                              </a:lnTo>
                              <a:lnTo>
                                <a:pt x="7221" y="34253"/>
                              </a:lnTo>
                              <a:lnTo>
                                <a:pt x="9361" y="36662"/>
                              </a:lnTo>
                              <a:lnTo>
                                <a:pt x="12303" y="39873"/>
                              </a:lnTo>
                              <a:lnTo>
                                <a:pt x="15245" y="43887"/>
                              </a:lnTo>
                              <a:lnTo>
                                <a:pt x="17920" y="47634"/>
                              </a:lnTo>
                              <a:lnTo>
                                <a:pt x="20327" y="52183"/>
                              </a:lnTo>
                              <a:lnTo>
                                <a:pt x="22467" y="55929"/>
                              </a:lnTo>
                              <a:lnTo>
                                <a:pt x="24606" y="59141"/>
                              </a:lnTo>
                              <a:lnTo>
                                <a:pt x="25944" y="63155"/>
                              </a:lnTo>
                              <a:lnTo>
                                <a:pt x="28083" y="66366"/>
                              </a:lnTo>
                              <a:lnTo>
                                <a:pt x="29688" y="69043"/>
                              </a:lnTo>
                              <a:lnTo>
                                <a:pt x="31828" y="70916"/>
                              </a:lnTo>
                              <a:lnTo>
                                <a:pt x="32631" y="72789"/>
                              </a:lnTo>
                              <a:lnTo>
                                <a:pt x="35305" y="70916"/>
                              </a:lnTo>
                              <a:lnTo>
                                <a:pt x="36910" y="69043"/>
                              </a:lnTo>
                              <a:lnTo>
                                <a:pt x="38247" y="66366"/>
                              </a:lnTo>
                              <a:lnTo>
                                <a:pt x="39852" y="63155"/>
                              </a:lnTo>
                              <a:lnTo>
                                <a:pt x="41189" y="59141"/>
                              </a:lnTo>
                              <a:lnTo>
                                <a:pt x="41992" y="54860"/>
                              </a:lnTo>
                              <a:lnTo>
                                <a:pt x="42527" y="49507"/>
                              </a:lnTo>
                              <a:lnTo>
                                <a:pt x="43329" y="43887"/>
                              </a:lnTo>
                              <a:lnTo>
                                <a:pt x="44132" y="38535"/>
                              </a:lnTo>
                              <a:lnTo>
                                <a:pt x="44934" y="32915"/>
                              </a:lnTo>
                              <a:lnTo>
                                <a:pt x="46271" y="27830"/>
                              </a:lnTo>
                              <a:lnTo>
                                <a:pt x="47074" y="22479"/>
                              </a:lnTo>
                              <a:lnTo>
                                <a:pt x="48411" y="18196"/>
                              </a:lnTo>
                              <a:lnTo>
                                <a:pt x="49748" y="14182"/>
                              </a:lnTo>
                              <a:lnTo>
                                <a:pt x="52690" y="10971"/>
                              </a:lnTo>
                              <a:lnTo>
                                <a:pt x="54830" y="8295"/>
                              </a:lnTo>
                              <a:lnTo>
                                <a:pt x="57237" y="5887"/>
                              </a:lnTo>
                              <a:lnTo>
                                <a:pt x="58575" y="4013"/>
                              </a:lnTo>
                              <a:lnTo>
                                <a:pt x="60714" y="2675"/>
                              </a:lnTo>
                              <a:lnTo>
                                <a:pt x="64459" y="802"/>
                              </a:lnTo>
                              <a:lnTo>
                                <a:pt x="66599"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315891pt;margin-top:244.6745pt;width:5.25pt;height:5.75pt;mso-position-horizontal-relative:page;mso-position-vertical-relative:page;z-index:16426496" id="docshape1350" coordorigin="766,4893" coordsize="105,115" path="m773,4943l773,4941,771,4939,771,4938,771,4936,770,4935,768,4934,766,4934,770,4937,773,4942,778,4947,781,4951,786,4956,790,4963,795,4969,798,4976,802,4982,805,4987,807,4993,811,4998,813,5002,816,5005,818,5008,822,5005,824,5002,827,4998,829,4993,831,4987,832,4980,833,4971,835,4963,836,4954,837,4945,839,4937,840,4929,843,4922,845,4916,849,4911,853,4907,856,4903,859,4900,862,4898,868,4895,871,4893e" filled="false" stroked="true" strokeweight="1pt" strokecolor="#ff00ff">
                <v:path arrowok="t"/>
                <v:stroke dashstyle="solid"/>
                <w10:wrap type="none"/>
              </v:shape>
            </w:pict>
          </mc:Fallback>
        </mc:AlternateContent>
      </w:r>
      <w:r>
        <w:rPr>
          <w:i/>
          <w:noProof/>
        </w:rPr>
        <mc:AlternateContent>
          <mc:Choice Requires="wps">
            <w:drawing>
              <wp:anchor distT="0" distB="0" distL="0" distR="0" simplePos="0" relativeHeight="16427008" behindDoc="0" locked="0" layoutInCell="1" allowOverlap="1" wp14:anchorId="67CDD3B8" wp14:editId="5E4025F7">
                <wp:simplePos x="0" y="0"/>
                <wp:positionH relativeFrom="page">
                  <wp:posOffset>567654</wp:posOffset>
                </wp:positionH>
                <wp:positionV relativeFrom="page">
                  <wp:posOffset>3093984</wp:posOffset>
                </wp:positionV>
                <wp:extent cx="39370" cy="45720"/>
                <wp:effectExtent l="0" t="0" r="0" b="0"/>
                <wp:wrapNone/>
                <wp:docPr id="1361" name="Graphic 1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 cy="45720"/>
                        </a:xfrm>
                        <a:custGeom>
                          <a:avLst/>
                          <a:gdLst/>
                          <a:ahLst/>
                          <a:cxnLst/>
                          <a:rect l="l" t="t" r="r" b="b"/>
                          <a:pathLst>
                            <a:path w="39370" h="45720">
                              <a:moveTo>
                                <a:pt x="23002" y="43620"/>
                              </a:moveTo>
                              <a:lnTo>
                                <a:pt x="23002" y="44959"/>
                              </a:lnTo>
                              <a:lnTo>
                                <a:pt x="22467" y="45494"/>
                              </a:lnTo>
                              <a:lnTo>
                                <a:pt x="23804" y="45494"/>
                              </a:lnTo>
                              <a:lnTo>
                                <a:pt x="25944" y="44959"/>
                              </a:lnTo>
                              <a:lnTo>
                                <a:pt x="27548" y="44423"/>
                              </a:lnTo>
                              <a:lnTo>
                                <a:pt x="29688" y="43085"/>
                              </a:lnTo>
                              <a:lnTo>
                                <a:pt x="31026" y="41212"/>
                              </a:lnTo>
                              <a:lnTo>
                                <a:pt x="32630" y="39072"/>
                              </a:lnTo>
                              <a:lnTo>
                                <a:pt x="33968" y="36663"/>
                              </a:lnTo>
                              <a:lnTo>
                                <a:pt x="34770" y="33986"/>
                              </a:lnTo>
                              <a:lnTo>
                                <a:pt x="36107" y="31577"/>
                              </a:lnTo>
                              <a:lnTo>
                                <a:pt x="37712" y="29437"/>
                              </a:lnTo>
                              <a:lnTo>
                                <a:pt x="39050" y="27029"/>
                              </a:lnTo>
                              <a:lnTo>
                                <a:pt x="38247" y="23817"/>
                              </a:lnTo>
                              <a:lnTo>
                                <a:pt x="38247" y="21141"/>
                              </a:lnTo>
                              <a:lnTo>
                                <a:pt x="39050" y="17929"/>
                              </a:lnTo>
                              <a:lnTo>
                                <a:pt x="37712" y="14718"/>
                              </a:lnTo>
                              <a:lnTo>
                                <a:pt x="35305" y="11507"/>
                              </a:lnTo>
                              <a:lnTo>
                                <a:pt x="32630" y="8831"/>
                              </a:lnTo>
                              <a:lnTo>
                                <a:pt x="30491" y="6422"/>
                              </a:lnTo>
                              <a:lnTo>
                                <a:pt x="28083" y="3747"/>
                              </a:lnTo>
                              <a:lnTo>
                                <a:pt x="26746" y="2408"/>
                              </a:lnTo>
                              <a:lnTo>
                                <a:pt x="25944" y="1070"/>
                              </a:lnTo>
                              <a:lnTo>
                                <a:pt x="24606" y="535"/>
                              </a:lnTo>
                              <a:lnTo>
                                <a:pt x="21664" y="535"/>
                              </a:lnTo>
                              <a:lnTo>
                                <a:pt x="18722" y="0"/>
                              </a:lnTo>
                              <a:lnTo>
                                <a:pt x="5884" y="6422"/>
                              </a:lnTo>
                              <a:lnTo>
                                <a:pt x="2942" y="8831"/>
                              </a:lnTo>
                              <a:lnTo>
                                <a:pt x="2139" y="10972"/>
                              </a:lnTo>
                              <a:lnTo>
                                <a:pt x="802" y="14183"/>
                              </a:lnTo>
                              <a:lnTo>
                                <a:pt x="0" y="16592"/>
                              </a:lnTo>
                              <a:lnTo>
                                <a:pt x="0" y="19803"/>
                              </a:lnTo>
                              <a:lnTo>
                                <a:pt x="0" y="23014"/>
                              </a:lnTo>
                              <a:lnTo>
                                <a:pt x="802" y="26226"/>
                              </a:lnTo>
                              <a:lnTo>
                                <a:pt x="2942" y="29437"/>
                              </a:lnTo>
                              <a:lnTo>
                                <a:pt x="4279" y="3264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697186pt;margin-top:243.62085pt;width:3.1pt;height:3.6pt;mso-position-horizontal-relative:page;mso-position-vertical-relative:page;z-index:16427008" id="docshape1351" coordorigin="894,4872" coordsize="62,72" path="m930,4941l930,4943,929,4944,931,4944,935,4943,937,4942,941,4940,943,4937,945,4934,947,4930,949,4926,951,4922,953,4919,955,4915,954,4910,954,4906,955,4901,953,4896,950,4891,945,4886,942,4883,938,4878,936,4876,935,4874,933,4873,928,4873,923,4872,903,4883,899,4886,897,4890,895,4895,894,4899,894,4904,894,4909,895,4914,899,4919,901,4924e" filled="false" stroked="true" strokeweight="1pt" strokecolor="#ff00ff">
                <v:path arrowok="t"/>
                <v:stroke dashstyle="solid"/>
                <w10:wrap type="none"/>
              </v:shape>
            </w:pict>
          </mc:Fallback>
        </mc:AlternateContent>
      </w:r>
      <w:r>
        <w:rPr>
          <w:i/>
          <w:noProof/>
        </w:rPr>
        <mc:AlternateContent>
          <mc:Choice Requires="wps">
            <w:drawing>
              <wp:anchor distT="0" distB="0" distL="0" distR="0" simplePos="0" relativeHeight="16427520" behindDoc="0" locked="0" layoutInCell="1" allowOverlap="1" wp14:anchorId="5DFD52B0" wp14:editId="5A5A2199">
                <wp:simplePos x="0" y="0"/>
                <wp:positionH relativeFrom="page">
                  <wp:posOffset>607506</wp:posOffset>
                </wp:positionH>
                <wp:positionV relativeFrom="page">
                  <wp:posOffset>2972223</wp:posOffset>
                </wp:positionV>
                <wp:extent cx="189230" cy="128270"/>
                <wp:effectExtent l="0" t="0" r="0" b="0"/>
                <wp:wrapNone/>
                <wp:docPr id="1362" name="Graphic 1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30" cy="128270"/>
                        </a:xfrm>
                        <a:custGeom>
                          <a:avLst/>
                          <a:gdLst/>
                          <a:ahLst/>
                          <a:cxnLst/>
                          <a:rect l="l" t="t" r="r" b="b"/>
                          <a:pathLst>
                            <a:path w="189230" h="128270">
                              <a:moveTo>
                                <a:pt x="16582" y="3746"/>
                              </a:moveTo>
                              <a:lnTo>
                                <a:pt x="11501" y="4548"/>
                              </a:lnTo>
                              <a:lnTo>
                                <a:pt x="10163" y="4548"/>
                              </a:lnTo>
                              <a:lnTo>
                                <a:pt x="8558" y="3746"/>
                              </a:lnTo>
                              <a:lnTo>
                                <a:pt x="7221" y="2675"/>
                              </a:lnTo>
                              <a:lnTo>
                                <a:pt x="6419" y="534"/>
                              </a:lnTo>
                              <a:lnTo>
                                <a:pt x="4279" y="0"/>
                              </a:lnTo>
                              <a:lnTo>
                                <a:pt x="2942" y="534"/>
                              </a:lnTo>
                              <a:lnTo>
                                <a:pt x="1337" y="1337"/>
                              </a:lnTo>
                              <a:lnTo>
                                <a:pt x="0" y="1872"/>
                              </a:lnTo>
                              <a:lnTo>
                                <a:pt x="0" y="3210"/>
                              </a:lnTo>
                              <a:lnTo>
                                <a:pt x="0" y="5887"/>
                              </a:lnTo>
                              <a:lnTo>
                                <a:pt x="0" y="8294"/>
                              </a:lnTo>
                              <a:lnTo>
                                <a:pt x="1337" y="11506"/>
                              </a:lnTo>
                              <a:lnTo>
                                <a:pt x="2139" y="14717"/>
                              </a:lnTo>
                              <a:lnTo>
                                <a:pt x="3477" y="17929"/>
                              </a:lnTo>
                              <a:lnTo>
                                <a:pt x="5616" y="21140"/>
                              </a:lnTo>
                              <a:lnTo>
                                <a:pt x="7756" y="25689"/>
                              </a:lnTo>
                              <a:lnTo>
                                <a:pt x="11501" y="30239"/>
                              </a:lnTo>
                              <a:lnTo>
                                <a:pt x="14443" y="35324"/>
                              </a:lnTo>
                              <a:lnTo>
                                <a:pt x="17385" y="40676"/>
                              </a:lnTo>
                              <a:lnTo>
                                <a:pt x="20060" y="47099"/>
                              </a:lnTo>
                              <a:lnTo>
                                <a:pt x="23804" y="53521"/>
                              </a:lnTo>
                              <a:lnTo>
                                <a:pt x="26746" y="60479"/>
                              </a:lnTo>
                              <a:lnTo>
                                <a:pt x="30223" y="67704"/>
                              </a:lnTo>
                              <a:lnTo>
                                <a:pt x="33165" y="74662"/>
                              </a:lnTo>
                              <a:lnTo>
                                <a:pt x="36108" y="81888"/>
                              </a:lnTo>
                              <a:lnTo>
                                <a:pt x="39050" y="88845"/>
                              </a:lnTo>
                              <a:lnTo>
                                <a:pt x="41992" y="95804"/>
                              </a:lnTo>
                              <a:lnTo>
                                <a:pt x="44131" y="101691"/>
                              </a:lnTo>
                              <a:lnTo>
                                <a:pt x="46271" y="107578"/>
                              </a:lnTo>
                              <a:lnTo>
                                <a:pt x="48411" y="112128"/>
                              </a:lnTo>
                              <a:lnTo>
                                <a:pt x="50551" y="116409"/>
                              </a:lnTo>
                              <a:lnTo>
                                <a:pt x="52155" y="119620"/>
                              </a:lnTo>
                              <a:lnTo>
                                <a:pt x="54295" y="122832"/>
                              </a:lnTo>
                              <a:lnTo>
                                <a:pt x="55633" y="124972"/>
                              </a:lnTo>
                              <a:lnTo>
                                <a:pt x="56970" y="126846"/>
                              </a:lnTo>
                              <a:lnTo>
                                <a:pt x="59377" y="128184"/>
                              </a:lnTo>
                              <a:lnTo>
                                <a:pt x="67134" y="119085"/>
                              </a:lnTo>
                              <a:lnTo>
                                <a:pt x="67936" y="115339"/>
                              </a:lnTo>
                              <a:lnTo>
                                <a:pt x="67936" y="111324"/>
                              </a:lnTo>
                              <a:lnTo>
                                <a:pt x="68738" y="106775"/>
                              </a:lnTo>
                              <a:lnTo>
                                <a:pt x="68738" y="102227"/>
                              </a:lnTo>
                              <a:lnTo>
                                <a:pt x="68738" y="97945"/>
                              </a:lnTo>
                              <a:lnTo>
                                <a:pt x="69273" y="93930"/>
                              </a:lnTo>
                              <a:lnTo>
                                <a:pt x="69273" y="90184"/>
                              </a:lnTo>
                              <a:lnTo>
                                <a:pt x="68738" y="86169"/>
                              </a:lnTo>
                              <a:lnTo>
                                <a:pt x="67936" y="82958"/>
                              </a:lnTo>
                              <a:lnTo>
                                <a:pt x="67134" y="80550"/>
                              </a:lnTo>
                              <a:lnTo>
                                <a:pt x="67134" y="78677"/>
                              </a:lnTo>
                              <a:lnTo>
                                <a:pt x="67134" y="76536"/>
                              </a:lnTo>
                              <a:lnTo>
                                <a:pt x="66599" y="74662"/>
                              </a:lnTo>
                              <a:lnTo>
                                <a:pt x="66599" y="73324"/>
                              </a:lnTo>
                              <a:lnTo>
                                <a:pt x="66599" y="71987"/>
                              </a:lnTo>
                              <a:lnTo>
                                <a:pt x="67134" y="70915"/>
                              </a:lnTo>
                              <a:lnTo>
                                <a:pt x="67936" y="69577"/>
                              </a:lnTo>
                              <a:lnTo>
                                <a:pt x="68738" y="68775"/>
                              </a:lnTo>
                              <a:lnTo>
                                <a:pt x="69273" y="68775"/>
                              </a:lnTo>
                              <a:lnTo>
                                <a:pt x="71680" y="68240"/>
                              </a:lnTo>
                              <a:lnTo>
                                <a:pt x="73018" y="68240"/>
                              </a:lnTo>
                              <a:lnTo>
                                <a:pt x="74355" y="68240"/>
                              </a:lnTo>
                              <a:lnTo>
                                <a:pt x="75960" y="68240"/>
                              </a:lnTo>
                              <a:lnTo>
                                <a:pt x="78100" y="68775"/>
                              </a:lnTo>
                              <a:lnTo>
                                <a:pt x="80240" y="70113"/>
                              </a:lnTo>
                              <a:lnTo>
                                <a:pt x="83182" y="71451"/>
                              </a:lnTo>
                              <a:lnTo>
                                <a:pt x="85321" y="72790"/>
                              </a:lnTo>
                              <a:lnTo>
                                <a:pt x="89066" y="74662"/>
                              </a:lnTo>
                              <a:lnTo>
                                <a:pt x="91741" y="76536"/>
                              </a:lnTo>
                              <a:lnTo>
                                <a:pt x="95485" y="79212"/>
                              </a:lnTo>
                              <a:lnTo>
                                <a:pt x="98427" y="81888"/>
                              </a:lnTo>
                              <a:lnTo>
                                <a:pt x="101369" y="84297"/>
                              </a:lnTo>
                              <a:lnTo>
                                <a:pt x="104846" y="87507"/>
                              </a:lnTo>
                              <a:lnTo>
                                <a:pt x="107788" y="91522"/>
                              </a:lnTo>
                              <a:lnTo>
                                <a:pt x="110731" y="94733"/>
                              </a:lnTo>
                              <a:lnTo>
                                <a:pt x="113673" y="97142"/>
                              </a:lnTo>
                              <a:lnTo>
                                <a:pt x="116347" y="99014"/>
                              </a:lnTo>
                              <a:lnTo>
                                <a:pt x="119290" y="101155"/>
                              </a:lnTo>
                              <a:lnTo>
                                <a:pt x="121429" y="102227"/>
                              </a:lnTo>
                              <a:lnTo>
                                <a:pt x="124371" y="103564"/>
                              </a:lnTo>
                              <a:lnTo>
                                <a:pt x="127314" y="103564"/>
                              </a:lnTo>
                              <a:lnTo>
                                <a:pt x="129453" y="103564"/>
                              </a:lnTo>
                              <a:lnTo>
                                <a:pt x="131593" y="102227"/>
                              </a:lnTo>
                              <a:lnTo>
                                <a:pt x="133198" y="101691"/>
                              </a:lnTo>
                              <a:lnTo>
                                <a:pt x="134535" y="99817"/>
                              </a:lnTo>
                              <a:lnTo>
                                <a:pt x="135872" y="97142"/>
                              </a:lnTo>
                              <a:lnTo>
                                <a:pt x="137477" y="94733"/>
                              </a:lnTo>
                              <a:lnTo>
                                <a:pt x="138280" y="91522"/>
                              </a:lnTo>
                              <a:lnTo>
                                <a:pt x="138815" y="87507"/>
                              </a:lnTo>
                              <a:lnTo>
                                <a:pt x="139617" y="83761"/>
                              </a:lnTo>
                              <a:lnTo>
                                <a:pt x="140419" y="79212"/>
                              </a:lnTo>
                              <a:lnTo>
                                <a:pt x="140419" y="75197"/>
                              </a:lnTo>
                              <a:lnTo>
                                <a:pt x="139617" y="70915"/>
                              </a:lnTo>
                              <a:lnTo>
                                <a:pt x="139617" y="66901"/>
                              </a:lnTo>
                              <a:lnTo>
                                <a:pt x="138280" y="62352"/>
                              </a:lnTo>
                              <a:lnTo>
                                <a:pt x="137477" y="58606"/>
                              </a:lnTo>
                              <a:lnTo>
                                <a:pt x="136675" y="54859"/>
                              </a:lnTo>
                              <a:lnTo>
                                <a:pt x="135338" y="50845"/>
                              </a:lnTo>
                              <a:lnTo>
                                <a:pt x="134535" y="47099"/>
                              </a:lnTo>
                              <a:lnTo>
                                <a:pt x="133198" y="43887"/>
                              </a:lnTo>
                              <a:lnTo>
                                <a:pt x="131593" y="40676"/>
                              </a:lnTo>
                              <a:lnTo>
                                <a:pt x="130256" y="38000"/>
                              </a:lnTo>
                              <a:lnTo>
                                <a:pt x="129453" y="35324"/>
                              </a:lnTo>
                              <a:lnTo>
                                <a:pt x="128116" y="32915"/>
                              </a:lnTo>
                              <a:lnTo>
                                <a:pt x="127314" y="31577"/>
                              </a:lnTo>
                              <a:lnTo>
                                <a:pt x="127314" y="30239"/>
                              </a:lnTo>
                              <a:lnTo>
                                <a:pt x="125976" y="29704"/>
                              </a:lnTo>
                              <a:lnTo>
                                <a:pt x="127314" y="31042"/>
                              </a:lnTo>
                              <a:lnTo>
                                <a:pt x="127314" y="33451"/>
                              </a:lnTo>
                              <a:lnTo>
                                <a:pt x="128116" y="35324"/>
                              </a:lnTo>
                              <a:lnTo>
                                <a:pt x="129453" y="37465"/>
                              </a:lnTo>
                              <a:lnTo>
                                <a:pt x="130256" y="40676"/>
                              </a:lnTo>
                              <a:lnTo>
                                <a:pt x="130791" y="43887"/>
                              </a:lnTo>
                              <a:lnTo>
                                <a:pt x="132395" y="47099"/>
                              </a:lnTo>
                              <a:lnTo>
                                <a:pt x="134535" y="50310"/>
                              </a:lnTo>
                              <a:lnTo>
                                <a:pt x="135872" y="54056"/>
                              </a:lnTo>
                              <a:lnTo>
                                <a:pt x="137477" y="58070"/>
                              </a:lnTo>
                              <a:lnTo>
                                <a:pt x="139617" y="61281"/>
                              </a:lnTo>
                              <a:lnTo>
                                <a:pt x="141757" y="64493"/>
                              </a:lnTo>
                              <a:lnTo>
                                <a:pt x="143897" y="66901"/>
                              </a:lnTo>
                              <a:lnTo>
                                <a:pt x="146036" y="69577"/>
                              </a:lnTo>
                              <a:lnTo>
                                <a:pt x="148978" y="71451"/>
                              </a:lnTo>
                              <a:lnTo>
                                <a:pt x="151920" y="72790"/>
                              </a:lnTo>
                              <a:lnTo>
                                <a:pt x="154863" y="74127"/>
                              </a:lnTo>
                              <a:lnTo>
                                <a:pt x="159142" y="74662"/>
                              </a:lnTo>
                              <a:lnTo>
                                <a:pt x="164224" y="74127"/>
                              </a:lnTo>
                              <a:lnTo>
                                <a:pt x="169306" y="71987"/>
                              </a:lnTo>
                              <a:lnTo>
                                <a:pt x="173585" y="68775"/>
                              </a:lnTo>
                              <a:lnTo>
                                <a:pt x="178667" y="65564"/>
                              </a:lnTo>
                              <a:lnTo>
                                <a:pt x="184551" y="61281"/>
                              </a:lnTo>
                              <a:lnTo>
                                <a:pt x="188831" y="5673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835175pt;margin-top:234.033325pt;width:14.9pt;height:10.1pt;mso-position-horizontal-relative:page;mso-position-vertical-relative:page;z-index:16427520" id="docshape1352" coordorigin="957,4681" coordsize="298,202" path="m983,4687l975,4688,973,4688,970,4687,968,4685,967,4682,963,4681,961,4682,959,4683,957,4684,957,4686,957,4690,957,4694,959,4699,960,4704,962,4709,966,4714,969,4721,975,4728,979,4736,984,4745,988,4755,994,4765,999,4776,1004,4787,1009,4798,1014,4810,1018,4821,1023,4832,1026,4841,1030,4850,1033,4857,1036,4864,1039,4869,1042,4874,1044,4877,1046,4880,1050,4883,1062,4868,1064,4862,1064,4856,1065,4849,1065,4842,1065,4835,1066,4829,1066,4823,1065,4816,1064,4811,1062,4808,1062,4805,1062,4801,1062,4798,1062,4796,1062,4794,1062,4792,1064,4790,1065,4789,1066,4789,1070,4788,1072,4788,1074,4788,1076,4788,1080,4789,1083,4791,1088,4793,1091,4795,1097,4798,1101,4801,1107,4805,1112,4810,1116,4813,1122,4818,1126,4825,1131,4830,1136,4834,1140,4837,1145,4840,1148,4842,1153,4844,1157,4844,1161,4844,1164,4842,1166,4841,1169,4838,1171,4834,1173,4830,1174,4825,1175,4818,1177,4813,1178,4805,1178,4799,1177,4792,1177,4786,1174,4779,1173,4773,1172,4767,1170,4761,1169,4755,1166,4750,1164,4745,1162,4741,1161,4736,1158,4733,1157,4730,1157,4728,1155,4727,1157,4730,1157,4733,1158,4736,1161,4740,1162,4745,1163,4750,1165,4755,1169,4760,1171,4766,1173,4772,1177,4777,1180,4782,1183,4786,1187,4790,1191,4793,1196,4795,1201,4797,1207,4798,1215,4797,1223,4794,1230,4789,1238,4784,1247,4777,1254,4770e" filled="false" stroked="true" strokeweight="1pt" strokecolor="#ff00ff">
                <v:path arrowok="t"/>
                <v:stroke dashstyle="solid"/>
                <w10:wrap type="none"/>
              </v:shape>
            </w:pict>
          </mc:Fallback>
        </mc:AlternateContent>
      </w:r>
      <w:r>
        <w:rPr>
          <w:i/>
          <w:noProof/>
        </w:rPr>
        <mc:AlternateContent>
          <mc:Choice Requires="wps">
            <w:drawing>
              <wp:anchor distT="0" distB="0" distL="0" distR="0" simplePos="0" relativeHeight="16428032" behindDoc="0" locked="0" layoutInCell="1" allowOverlap="1" wp14:anchorId="4EC7C77E" wp14:editId="613D0F9A">
                <wp:simplePos x="0" y="0"/>
                <wp:positionH relativeFrom="page">
                  <wp:posOffset>617670</wp:posOffset>
                </wp:positionH>
                <wp:positionV relativeFrom="page">
                  <wp:posOffset>2982659</wp:posOffset>
                </wp:positionV>
                <wp:extent cx="72390" cy="51435"/>
                <wp:effectExtent l="0" t="0" r="0" b="0"/>
                <wp:wrapNone/>
                <wp:docPr id="1363" name="Graphic 1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51435"/>
                        </a:xfrm>
                        <a:custGeom>
                          <a:avLst/>
                          <a:gdLst/>
                          <a:ahLst/>
                          <a:cxnLst/>
                          <a:rect l="l" t="t" r="r" b="b"/>
                          <a:pathLst>
                            <a:path w="72390" h="51435">
                              <a:moveTo>
                                <a:pt x="0" y="51381"/>
                              </a:moveTo>
                              <a:lnTo>
                                <a:pt x="0" y="49508"/>
                              </a:lnTo>
                              <a:lnTo>
                                <a:pt x="1337" y="47635"/>
                              </a:lnTo>
                              <a:lnTo>
                                <a:pt x="3477" y="46297"/>
                              </a:lnTo>
                              <a:lnTo>
                                <a:pt x="7221" y="43620"/>
                              </a:lnTo>
                              <a:lnTo>
                                <a:pt x="10698" y="40944"/>
                              </a:lnTo>
                              <a:lnTo>
                                <a:pt x="15780" y="37733"/>
                              </a:lnTo>
                              <a:lnTo>
                                <a:pt x="20862" y="33987"/>
                              </a:lnTo>
                              <a:lnTo>
                                <a:pt x="26746" y="30240"/>
                              </a:lnTo>
                              <a:lnTo>
                                <a:pt x="33165" y="24888"/>
                              </a:lnTo>
                              <a:lnTo>
                                <a:pt x="40387" y="19803"/>
                              </a:lnTo>
                              <a:lnTo>
                                <a:pt x="47609" y="14719"/>
                              </a:lnTo>
                              <a:lnTo>
                                <a:pt x="55632" y="9634"/>
                              </a:lnTo>
                              <a:lnTo>
                                <a:pt x="64191" y="5084"/>
                              </a:lnTo>
                              <a:lnTo>
                                <a:pt x="72215"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635468pt;margin-top:234.855042pt;width:5.7pt;height:4.05pt;mso-position-horizontal-relative:page;mso-position-vertical-relative:page;z-index:16428032" id="docshape1353" coordorigin="973,4697" coordsize="114,81" path="m973,4778l973,4775,975,4772,978,4770,984,4766,990,4762,998,4757,1006,4751,1015,4745,1025,4736,1036,4728,1048,4720,1060,4712,1074,4705,1086,4697e" filled="false" stroked="true" strokeweight="1pt" strokecolor="#ff00ff">
                <v:path arrowok="t"/>
                <v:stroke dashstyle="solid"/>
                <w10:wrap type="none"/>
              </v:shape>
            </w:pict>
          </mc:Fallback>
        </mc:AlternateContent>
      </w:r>
      <w:r>
        <w:rPr>
          <w:i/>
          <w:noProof/>
        </w:rPr>
        <mc:AlternateContent>
          <mc:Choice Requires="wps">
            <w:drawing>
              <wp:anchor distT="0" distB="0" distL="0" distR="0" simplePos="0" relativeHeight="16430592" behindDoc="0" locked="0" layoutInCell="1" allowOverlap="1" wp14:anchorId="7E8C772F" wp14:editId="6DC54A05">
                <wp:simplePos x="0" y="0"/>
                <wp:positionH relativeFrom="page">
                  <wp:posOffset>101460</wp:posOffset>
                </wp:positionH>
                <wp:positionV relativeFrom="page">
                  <wp:posOffset>3547584</wp:posOffset>
                </wp:positionV>
                <wp:extent cx="142875" cy="156210"/>
                <wp:effectExtent l="0" t="0" r="0" b="0"/>
                <wp:wrapNone/>
                <wp:docPr id="1364" name="Graphic 1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56210"/>
                        </a:xfrm>
                        <a:custGeom>
                          <a:avLst/>
                          <a:gdLst/>
                          <a:ahLst/>
                          <a:cxnLst/>
                          <a:rect l="l" t="t" r="r" b="b"/>
                          <a:pathLst>
                            <a:path w="142875" h="156210">
                              <a:moveTo>
                                <a:pt x="52958" y="107043"/>
                              </a:moveTo>
                              <a:lnTo>
                                <a:pt x="50016" y="107043"/>
                              </a:lnTo>
                              <a:lnTo>
                                <a:pt x="48411" y="107043"/>
                              </a:lnTo>
                              <a:lnTo>
                                <a:pt x="45736" y="107043"/>
                              </a:lnTo>
                              <a:lnTo>
                                <a:pt x="43597" y="106240"/>
                              </a:lnTo>
                              <a:lnTo>
                                <a:pt x="41189" y="104368"/>
                              </a:lnTo>
                              <a:lnTo>
                                <a:pt x="39050" y="103030"/>
                              </a:lnTo>
                              <a:lnTo>
                                <a:pt x="35573" y="101692"/>
                              </a:lnTo>
                              <a:lnTo>
                                <a:pt x="31828" y="101156"/>
                              </a:lnTo>
                              <a:lnTo>
                                <a:pt x="29688" y="99818"/>
                              </a:lnTo>
                              <a:lnTo>
                                <a:pt x="26746" y="99283"/>
                              </a:lnTo>
                              <a:lnTo>
                                <a:pt x="23269" y="98480"/>
                              </a:lnTo>
                              <a:lnTo>
                                <a:pt x="20327" y="97945"/>
                              </a:lnTo>
                              <a:lnTo>
                                <a:pt x="17385" y="96607"/>
                              </a:lnTo>
                              <a:lnTo>
                                <a:pt x="14443" y="96072"/>
                              </a:lnTo>
                              <a:lnTo>
                                <a:pt x="12303" y="95269"/>
                              </a:lnTo>
                              <a:lnTo>
                                <a:pt x="10163" y="95269"/>
                              </a:lnTo>
                              <a:lnTo>
                                <a:pt x="8023" y="94733"/>
                              </a:lnTo>
                              <a:lnTo>
                                <a:pt x="5884" y="94733"/>
                              </a:lnTo>
                              <a:lnTo>
                                <a:pt x="4279" y="95269"/>
                              </a:lnTo>
                              <a:lnTo>
                                <a:pt x="2942" y="96072"/>
                              </a:lnTo>
                              <a:lnTo>
                                <a:pt x="1604" y="97945"/>
                              </a:lnTo>
                              <a:lnTo>
                                <a:pt x="802" y="99818"/>
                              </a:lnTo>
                              <a:lnTo>
                                <a:pt x="0" y="103030"/>
                              </a:lnTo>
                              <a:lnTo>
                                <a:pt x="0" y="105705"/>
                              </a:lnTo>
                              <a:lnTo>
                                <a:pt x="0" y="109452"/>
                              </a:lnTo>
                              <a:lnTo>
                                <a:pt x="802" y="113466"/>
                              </a:lnTo>
                              <a:lnTo>
                                <a:pt x="802" y="118016"/>
                              </a:lnTo>
                              <a:lnTo>
                                <a:pt x="1604" y="122297"/>
                              </a:lnTo>
                              <a:lnTo>
                                <a:pt x="2942" y="126846"/>
                              </a:lnTo>
                              <a:lnTo>
                                <a:pt x="4279" y="132199"/>
                              </a:lnTo>
                              <a:lnTo>
                                <a:pt x="5884" y="135945"/>
                              </a:lnTo>
                              <a:lnTo>
                                <a:pt x="8023" y="139692"/>
                              </a:lnTo>
                              <a:lnTo>
                                <a:pt x="9361" y="143706"/>
                              </a:lnTo>
                              <a:lnTo>
                                <a:pt x="11501" y="147453"/>
                              </a:lnTo>
                              <a:lnTo>
                                <a:pt x="14443" y="150664"/>
                              </a:lnTo>
                              <a:lnTo>
                                <a:pt x="16582" y="152805"/>
                              </a:lnTo>
                              <a:lnTo>
                                <a:pt x="18722" y="154678"/>
                              </a:lnTo>
                              <a:lnTo>
                                <a:pt x="21664" y="156016"/>
                              </a:lnTo>
                              <a:lnTo>
                                <a:pt x="24606" y="156016"/>
                              </a:lnTo>
                              <a:lnTo>
                                <a:pt x="47074" y="124438"/>
                              </a:lnTo>
                              <a:lnTo>
                                <a:pt x="52155" y="105171"/>
                              </a:lnTo>
                              <a:lnTo>
                                <a:pt x="54295" y="98480"/>
                              </a:lnTo>
                              <a:lnTo>
                                <a:pt x="55098" y="91523"/>
                              </a:lnTo>
                              <a:lnTo>
                                <a:pt x="55098" y="84564"/>
                              </a:lnTo>
                              <a:lnTo>
                                <a:pt x="55098" y="77339"/>
                              </a:lnTo>
                              <a:lnTo>
                                <a:pt x="54295" y="70381"/>
                              </a:lnTo>
                              <a:lnTo>
                                <a:pt x="52958" y="63958"/>
                              </a:lnTo>
                              <a:lnTo>
                                <a:pt x="51353" y="58071"/>
                              </a:lnTo>
                              <a:lnTo>
                                <a:pt x="50016" y="51648"/>
                              </a:lnTo>
                              <a:lnTo>
                                <a:pt x="47074" y="45225"/>
                              </a:lnTo>
                              <a:lnTo>
                                <a:pt x="43597" y="39338"/>
                              </a:lnTo>
                              <a:lnTo>
                                <a:pt x="40654" y="33718"/>
                              </a:lnTo>
                              <a:lnTo>
                                <a:pt x="37712" y="28366"/>
                              </a:lnTo>
                              <a:lnTo>
                                <a:pt x="34770" y="23281"/>
                              </a:lnTo>
                              <a:lnTo>
                                <a:pt x="30491" y="17394"/>
                              </a:lnTo>
                              <a:lnTo>
                                <a:pt x="27549" y="12310"/>
                              </a:lnTo>
                              <a:lnTo>
                                <a:pt x="24606" y="7760"/>
                              </a:lnTo>
                              <a:lnTo>
                                <a:pt x="23269" y="4549"/>
                              </a:lnTo>
                              <a:lnTo>
                                <a:pt x="21664" y="2140"/>
                              </a:lnTo>
                              <a:lnTo>
                                <a:pt x="20327" y="0"/>
                              </a:lnTo>
                              <a:lnTo>
                                <a:pt x="21129" y="2140"/>
                              </a:lnTo>
                              <a:lnTo>
                                <a:pt x="21664" y="4013"/>
                              </a:lnTo>
                              <a:lnTo>
                                <a:pt x="23269" y="6422"/>
                              </a:lnTo>
                              <a:lnTo>
                                <a:pt x="24606" y="9097"/>
                              </a:lnTo>
                              <a:lnTo>
                                <a:pt x="26746" y="12310"/>
                              </a:lnTo>
                              <a:lnTo>
                                <a:pt x="28886" y="15520"/>
                              </a:lnTo>
                              <a:lnTo>
                                <a:pt x="31828" y="19535"/>
                              </a:lnTo>
                              <a:lnTo>
                                <a:pt x="35573" y="23281"/>
                              </a:lnTo>
                              <a:lnTo>
                                <a:pt x="39050" y="28366"/>
                              </a:lnTo>
                              <a:lnTo>
                                <a:pt x="42794" y="33718"/>
                              </a:lnTo>
                              <a:lnTo>
                                <a:pt x="47074" y="39338"/>
                              </a:lnTo>
                              <a:lnTo>
                                <a:pt x="49213" y="45225"/>
                              </a:lnTo>
                              <a:lnTo>
                                <a:pt x="52958" y="50845"/>
                              </a:lnTo>
                              <a:lnTo>
                                <a:pt x="56435" y="57536"/>
                              </a:lnTo>
                              <a:lnTo>
                                <a:pt x="60179" y="63958"/>
                              </a:lnTo>
                              <a:lnTo>
                                <a:pt x="63657" y="70381"/>
                              </a:lnTo>
                              <a:lnTo>
                                <a:pt x="67401" y="76804"/>
                              </a:lnTo>
                              <a:lnTo>
                                <a:pt x="70343" y="83227"/>
                              </a:lnTo>
                              <a:lnTo>
                                <a:pt x="73820" y="88846"/>
                              </a:lnTo>
                              <a:lnTo>
                                <a:pt x="76762" y="94198"/>
                              </a:lnTo>
                              <a:lnTo>
                                <a:pt x="80507" y="98480"/>
                              </a:lnTo>
                              <a:lnTo>
                                <a:pt x="94950" y="110790"/>
                              </a:lnTo>
                              <a:lnTo>
                                <a:pt x="97090" y="110790"/>
                              </a:lnTo>
                              <a:lnTo>
                                <a:pt x="105649" y="87776"/>
                              </a:lnTo>
                              <a:lnTo>
                                <a:pt x="105649" y="82424"/>
                              </a:lnTo>
                              <a:lnTo>
                                <a:pt x="105114" y="76804"/>
                              </a:lnTo>
                              <a:lnTo>
                                <a:pt x="105114" y="71452"/>
                              </a:lnTo>
                              <a:lnTo>
                                <a:pt x="104311" y="65832"/>
                              </a:lnTo>
                              <a:lnTo>
                                <a:pt x="102707" y="60747"/>
                              </a:lnTo>
                              <a:lnTo>
                                <a:pt x="102172" y="55395"/>
                              </a:lnTo>
                              <a:lnTo>
                                <a:pt x="101369" y="51648"/>
                              </a:lnTo>
                              <a:lnTo>
                                <a:pt x="100567" y="47634"/>
                              </a:lnTo>
                              <a:lnTo>
                                <a:pt x="100032" y="44422"/>
                              </a:lnTo>
                              <a:lnTo>
                                <a:pt x="99230" y="42014"/>
                              </a:lnTo>
                              <a:lnTo>
                                <a:pt x="99230" y="40141"/>
                              </a:lnTo>
                              <a:lnTo>
                                <a:pt x="98427" y="38000"/>
                              </a:lnTo>
                              <a:lnTo>
                                <a:pt x="97625" y="37465"/>
                              </a:lnTo>
                              <a:lnTo>
                                <a:pt x="99230" y="38000"/>
                              </a:lnTo>
                              <a:lnTo>
                                <a:pt x="102172" y="40141"/>
                              </a:lnTo>
                              <a:lnTo>
                                <a:pt x="105649" y="41211"/>
                              </a:lnTo>
                              <a:lnTo>
                                <a:pt x="107789" y="43353"/>
                              </a:lnTo>
                              <a:lnTo>
                                <a:pt x="107789" y="46563"/>
                              </a:lnTo>
                              <a:lnTo>
                                <a:pt x="109393" y="48972"/>
                              </a:lnTo>
                              <a:lnTo>
                                <a:pt x="110731" y="52184"/>
                              </a:lnTo>
                              <a:lnTo>
                                <a:pt x="112335" y="55395"/>
                              </a:lnTo>
                              <a:lnTo>
                                <a:pt x="114475" y="59409"/>
                              </a:lnTo>
                              <a:lnTo>
                                <a:pt x="116615" y="63155"/>
                              </a:lnTo>
                              <a:lnTo>
                                <a:pt x="118755" y="67170"/>
                              </a:lnTo>
                              <a:lnTo>
                                <a:pt x="120894" y="70381"/>
                              </a:lnTo>
                              <a:lnTo>
                                <a:pt x="123034" y="74128"/>
                              </a:lnTo>
                              <a:lnTo>
                                <a:pt x="125976" y="77875"/>
                              </a:lnTo>
                              <a:lnTo>
                                <a:pt x="128918" y="80550"/>
                              </a:lnTo>
                              <a:lnTo>
                                <a:pt x="132395" y="82424"/>
                              </a:lnTo>
                              <a:lnTo>
                                <a:pt x="136942" y="82424"/>
                              </a:lnTo>
                              <a:lnTo>
                                <a:pt x="142559" y="8242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988986pt;margin-top:279.337341pt;width:11.25pt;height:12.3pt;mso-position-horizontal-relative:page;mso-position-vertical-relative:page;z-index:16430592" id="docshape1354" coordorigin="160,5587" coordsize="225,246" path="m243,5755l239,5755,236,5755,232,5755,228,5754,225,5751,221,5749,216,5747,210,5746,207,5744,202,5743,196,5742,192,5741,187,5739,183,5738,179,5737,176,5737,172,5736,169,5736,167,5737,164,5738,162,5741,161,5744,160,5749,160,5753,160,5759,161,5765,161,5773,162,5779,164,5787,167,5795,169,5801,172,5807,175,5813,178,5819,183,5824,186,5827,189,5830,194,5832,199,5832,234,5783,242,5752,245,5742,247,5731,247,5720,247,5709,245,5698,243,5687,241,5678,239,5668,234,5658,228,5649,224,5640,219,5631,215,5623,208,5614,203,5606,199,5599,196,5594,194,5590,192,5587,193,5590,194,5593,196,5597,199,5601,202,5606,205,5611,210,5618,216,5623,221,5631,227,5640,234,5649,237,5658,243,5667,249,5677,255,5687,260,5698,266,5708,271,5718,276,5727,281,5735,287,5742,309,5761,313,5761,326,5725,326,5717,325,5708,325,5699,324,5690,322,5682,321,5674,319,5668,318,5662,317,5657,316,5653,316,5650,315,5647,314,5646,316,5647,321,5650,326,5652,330,5655,330,5660,332,5664,334,5669,337,5674,340,5680,343,5686,347,5693,350,5698,354,5703,358,5709,363,5714,368,5717,375,5717,384,5717e" filled="false" stroked="true" strokeweight="1pt" strokecolor="#ff00ff">
                <v:path arrowok="t"/>
                <v:stroke dashstyle="solid"/>
                <w10:wrap type="none"/>
              </v:shape>
            </w:pict>
          </mc:Fallback>
        </mc:AlternateContent>
      </w:r>
      <w:r>
        <w:rPr>
          <w:i/>
          <w:noProof/>
        </w:rPr>
        <mc:AlternateContent>
          <mc:Choice Requires="wps">
            <w:drawing>
              <wp:anchor distT="0" distB="0" distL="0" distR="0" simplePos="0" relativeHeight="16431104" behindDoc="0" locked="0" layoutInCell="1" allowOverlap="1" wp14:anchorId="44B59D13" wp14:editId="0657B41A">
                <wp:simplePos x="0" y="0"/>
                <wp:positionH relativeFrom="page">
                  <wp:posOffset>329609</wp:posOffset>
                </wp:positionH>
                <wp:positionV relativeFrom="page">
                  <wp:posOffset>3369355</wp:posOffset>
                </wp:positionV>
                <wp:extent cx="148590" cy="160655"/>
                <wp:effectExtent l="0" t="0" r="0" b="0"/>
                <wp:wrapNone/>
                <wp:docPr id="1365" name="Graphic 1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60655"/>
                        </a:xfrm>
                        <a:custGeom>
                          <a:avLst/>
                          <a:gdLst/>
                          <a:ahLst/>
                          <a:cxnLst/>
                          <a:rect l="l" t="t" r="r" b="b"/>
                          <a:pathLst>
                            <a:path w="148590" h="160655">
                              <a:moveTo>
                                <a:pt x="0" y="157087"/>
                              </a:moveTo>
                              <a:lnTo>
                                <a:pt x="1337" y="158960"/>
                              </a:lnTo>
                              <a:lnTo>
                                <a:pt x="2139" y="160298"/>
                              </a:lnTo>
                              <a:lnTo>
                                <a:pt x="2139" y="159763"/>
                              </a:lnTo>
                              <a:lnTo>
                                <a:pt x="2674" y="158425"/>
                              </a:lnTo>
                              <a:lnTo>
                                <a:pt x="3477" y="157087"/>
                              </a:lnTo>
                              <a:lnTo>
                                <a:pt x="4279" y="155213"/>
                              </a:lnTo>
                              <a:lnTo>
                                <a:pt x="5616" y="153341"/>
                              </a:lnTo>
                              <a:lnTo>
                                <a:pt x="7221" y="150664"/>
                              </a:lnTo>
                              <a:lnTo>
                                <a:pt x="9361" y="147453"/>
                              </a:lnTo>
                              <a:lnTo>
                                <a:pt x="11501" y="144242"/>
                              </a:lnTo>
                              <a:lnTo>
                                <a:pt x="14443" y="139693"/>
                              </a:lnTo>
                              <a:lnTo>
                                <a:pt x="17117" y="135143"/>
                              </a:lnTo>
                              <a:lnTo>
                                <a:pt x="20862" y="130059"/>
                              </a:lnTo>
                              <a:lnTo>
                                <a:pt x="35305" y="92057"/>
                              </a:lnTo>
                              <a:lnTo>
                                <a:pt x="36107" y="85635"/>
                              </a:lnTo>
                              <a:lnTo>
                                <a:pt x="36107" y="79212"/>
                              </a:lnTo>
                              <a:lnTo>
                                <a:pt x="36107" y="72790"/>
                              </a:lnTo>
                              <a:lnTo>
                                <a:pt x="36910" y="66367"/>
                              </a:lnTo>
                              <a:lnTo>
                                <a:pt x="37445" y="60480"/>
                              </a:lnTo>
                              <a:lnTo>
                                <a:pt x="37445" y="54057"/>
                              </a:lnTo>
                              <a:lnTo>
                                <a:pt x="36910" y="48437"/>
                              </a:lnTo>
                              <a:lnTo>
                                <a:pt x="36107" y="42015"/>
                              </a:lnTo>
                              <a:lnTo>
                                <a:pt x="34503" y="36128"/>
                              </a:lnTo>
                              <a:lnTo>
                                <a:pt x="32363" y="31043"/>
                              </a:lnTo>
                              <a:lnTo>
                                <a:pt x="30223" y="25690"/>
                              </a:lnTo>
                              <a:lnTo>
                                <a:pt x="27281" y="20605"/>
                              </a:lnTo>
                              <a:lnTo>
                                <a:pt x="24606" y="16860"/>
                              </a:lnTo>
                              <a:lnTo>
                                <a:pt x="21664" y="12310"/>
                              </a:lnTo>
                              <a:lnTo>
                                <a:pt x="19525" y="9098"/>
                              </a:lnTo>
                              <a:lnTo>
                                <a:pt x="17117" y="7225"/>
                              </a:lnTo>
                              <a:lnTo>
                                <a:pt x="14978" y="4549"/>
                              </a:lnTo>
                              <a:lnTo>
                                <a:pt x="12838" y="2676"/>
                              </a:lnTo>
                              <a:lnTo>
                                <a:pt x="10698" y="1338"/>
                              </a:lnTo>
                              <a:lnTo>
                                <a:pt x="9361" y="803"/>
                              </a:lnTo>
                              <a:lnTo>
                                <a:pt x="7221" y="0"/>
                              </a:lnTo>
                              <a:lnTo>
                                <a:pt x="5616" y="0"/>
                              </a:lnTo>
                              <a:lnTo>
                                <a:pt x="4279" y="0"/>
                              </a:lnTo>
                              <a:lnTo>
                                <a:pt x="2674" y="1338"/>
                              </a:lnTo>
                              <a:lnTo>
                                <a:pt x="2139" y="3211"/>
                              </a:lnTo>
                              <a:lnTo>
                                <a:pt x="1337" y="5887"/>
                              </a:lnTo>
                              <a:lnTo>
                                <a:pt x="534" y="9098"/>
                              </a:lnTo>
                              <a:lnTo>
                                <a:pt x="534" y="12845"/>
                              </a:lnTo>
                              <a:lnTo>
                                <a:pt x="534" y="17394"/>
                              </a:lnTo>
                              <a:lnTo>
                                <a:pt x="1337" y="22480"/>
                              </a:lnTo>
                              <a:lnTo>
                                <a:pt x="2139" y="28367"/>
                              </a:lnTo>
                              <a:lnTo>
                                <a:pt x="4279" y="34789"/>
                              </a:lnTo>
                              <a:lnTo>
                                <a:pt x="5616" y="42015"/>
                              </a:lnTo>
                              <a:lnTo>
                                <a:pt x="7756" y="48972"/>
                              </a:lnTo>
                              <a:lnTo>
                                <a:pt x="9896" y="56733"/>
                              </a:lnTo>
                              <a:lnTo>
                                <a:pt x="12838" y="64494"/>
                              </a:lnTo>
                              <a:lnTo>
                                <a:pt x="15780" y="72255"/>
                              </a:lnTo>
                              <a:lnTo>
                                <a:pt x="19525" y="80550"/>
                              </a:lnTo>
                              <a:lnTo>
                                <a:pt x="23002" y="88311"/>
                              </a:lnTo>
                              <a:lnTo>
                                <a:pt x="26746" y="97142"/>
                              </a:lnTo>
                              <a:lnTo>
                                <a:pt x="29688" y="104903"/>
                              </a:lnTo>
                              <a:lnTo>
                                <a:pt x="32363" y="112664"/>
                              </a:lnTo>
                              <a:lnTo>
                                <a:pt x="36107" y="120425"/>
                              </a:lnTo>
                              <a:lnTo>
                                <a:pt x="39585" y="127382"/>
                              </a:lnTo>
                              <a:lnTo>
                                <a:pt x="44131" y="132734"/>
                              </a:lnTo>
                              <a:lnTo>
                                <a:pt x="47609" y="137819"/>
                              </a:lnTo>
                              <a:lnTo>
                                <a:pt x="51888" y="141566"/>
                              </a:lnTo>
                              <a:lnTo>
                                <a:pt x="55633" y="144242"/>
                              </a:lnTo>
                              <a:lnTo>
                                <a:pt x="59912" y="146918"/>
                              </a:lnTo>
                              <a:lnTo>
                                <a:pt x="64191" y="147989"/>
                              </a:lnTo>
                              <a:lnTo>
                                <a:pt x="68738" y="147989"/>
                              </a:lnTo>
                              <a:lnTo>
                                <a:pt x="72215" y="147989"/>
                              </a:lnTo>
                              <a:lnTo>
                                <a:pt x="95485" y="124171"/>
                              </a:lnTo>
                              <a:lnTo>
                                <a:pt x="97625" y="119889"/>
                              </a:lnTo>
                              <a:lnTo>
                                <a:pt x="98427" y="114537"/>
                              </a:lnTo>
                              <a:lnTo>
                                <a:pt x="99764" y="109453"/>
                              </a:lnTo>
                              <a:lnTo>
                                <a:pt x="100567" y="104903"/>
                              </a:lnTo>
                              <a:lnTo>
                                <a:pt x="101102" y="100354"/>
                              </a:lnTo>
                              <a:lnTo>
                                <a:pt x="101904" y="95269"/>
                              </a:lnTo>
                              <a:lnTo>
                                <a:pt x="101904" y="90185"/>
                              </a:lnTo>
                              <a:lnTo>
                                <a:pt x="101102" y="86170"/>
                              </a:lnTo>
                              <a:lnTo>
                                <a:pt x="100567" y="82424"/>
                              </a:lnTo>
                              <a:lnTo>
                                <a:pt x="98962" y="79212"/>
                              </a:lnTo>
                              <a:lnTo>
                                <a:pt x="97625" y="76537"/>
                              </a:lnTo>
                              <a:lnTo>
                                <a:pt x="96822" y="74128"/>
                              </a:lnTo>
                              <a:lnTo>
                                <a:pt x="95485" y="72255"/>
                              </a:lnTo>
                              <a:lnTo>
                                <a:pt x="93880" y="70114"/>
                              </a:lnTo>
                              <a:lnTo>
                                <a:pt x="92543" y="69043"/>
                              </a:lnTo>
                              <a:lnTo>
                                <a:pt x="90403" y="68240"/>
                              </a:lnTo>
                              <a:lnTo>
                                <a:pt x="88263" y="67705"/>
                              </a:lnTo>
                              <a:lnTo>
                                <a:pt x="86124" y="67705"/>
                              </a:lnTo>
                              <a:lnTo>
                                <a:pt x="83716" y="69043"/>
                              </a:lnTo>
                              <a:lnTo>
                                <a:pt x="81577" y="70114"/>
                              </a:lnTo>
                              <a:lnTo>
                                <a:pt x="79437" y="71452"/>
                              </a:lnTo>
                              <a:lnTo>
                                <a:pt x="77297" y="73325"/>
                              </a:lnTo>
                              <a:lnTo>
                                <a:pt x="75960" y="75466"/>
                              </a:lnTo>
                              <a:lnTo>
                                <a:pt x="73820" y="77340"/>
                              </a:lnTo>
                              <a:lnTo>
                                <a:pt x="72215" y="79747"/>
                              </a:lnTo>
                              <a:lnTo>
                                <a:pt x="70878" y="82424"/>
                              </a:lnTo>
                              <a:lnTo>
                                <a:pt x="70076" y="85101"/>
                              </a:lnTo>
                              <a:lnTo>
                                <a:pt x="68738" y="88311"/>
                              </a:lnTo>
                              <a:lnTo>
                                <a:pt x="67936" y="91523"/>
                              </a:lnTo>
                              <a:lnTo>
                                <a:pt x="67936" y="95269"/>
                              </a:lnTo>
                              <a:lnTo>
                                <a:pt x="67134" y="98480"/>
                              </a:lnTo>
                              <a:lnTo>
                                <a:pt x="67936" y="102495"/>
                              </a:lnTo>
                              <a:lnTo>
                                <a:pt x="67936" y="106241"/>
                              </a:lnTo>
                              <a:lnTo>
                                <a:pt x="68738" y="109453"/>
                              </a:lnTo>
                              <a:lnTo>
                                <a:pt x="69273" y="113200"/>
                              </a:lnTo>
                              <a:lnTo>
                                <a:pt x="70076" y="116678"/>
                              </a:lnTo>
                              <a:lnTo>
                                <a:pt x="70878" y="119086"/>
                              </a:lnTo>
                              <a:lnTo>
                                <a:pt x="71413" y="121763"/>
                              </a:lnTo>
                              <a:lnTo>
                                <a:pt x="73018" y="124171"/>
                              </a:lnTo>
                              <a:lnTo>
                                <a:pt x="73820" y="125509"/>
                              </a:lnTo>
                              <a:lnTo>
                                <a:pt x="75158" y="126848"/>
                              </a:lnTo>
                              <a:lnTo>
                                <a:pt x="76495" y="127382"/>
                              </a:lnTo>
                              <a:lnTo>
                                <a:pt x="78902" y="126848"/>
                              </a:lnTo>
                              <a:lnTo>
                                <a:pt x="81042" y="125509"/>
                              </a:lnTo>
                              <a:lnTo>
                                <a:pt x="83716" y="124171"/>
                              </a:lnTo>
                              <a:lnTo>
                                <a:pt x="86124" y="121763"/>
                              </a:lnTo>
                              <a:lnTo>
                                <a:pt x="88263" y="119086"/>
                              </a:lnTo>
                              <a:lnTo>
                                <a:pt x="89601" y="115875"/>
                              </a:lnTo>
                              <a:lnTo>
                                <a:pt x="91740" y="112664"/>
                              </a:lnTo>
                              <a:lnTo>
                                <a:pt x="93880" y="108918"/>
                              </a:lnTo>
                              <a:lnTo>
                                <a:pt x="95485" y="105705"/>
                              </a:lnTo>
                              <a:lnTo>
                                <a:pt x="96822" y="101692"/>
                              </a:lnTo>
                              <a:lnTo>
                                <a:pt x="97625" y="97945"/>
                              </a:lnTo>
                              <a:lnTo>
                                <a:pt x="98427" y="94734"/>
                              </a:lnTo>
                              <a:lnTo>
                                <a:pt x="98962" y="92057"/>
                              </a:lnTo>
                              <a:lnTo>
                                <a:pt x="99764" y="89382"/>
                              </a:lnTo>
                              <a:lnTo>
                                <a:pt x="100567" y="86973"/>
                              </a:lnTo>
                              <a:lnTo>
                                <a:pt x="101102" y="85101"/>
                              </a:lnTo>
                              <a:lnTo>
                                <a:pt x="101904" y="82959"/>
                              </a:lnTo>
                              <a:lnTo>
                                <a:pt x="101904" y="81888"/>
                              </a:lnTo>
                              <a:lnTo>
                                <a:pt x="103509" y="81086"/>
                              </a:lnTo>
                              <a:lnTo>
                                <a:pt x="105649" y="81086"/>
                              </a:lnTo>
                              <a:lnTo>
                                <a:pt x="109126" y="81888"/>
                              </a:lnTo>
                              <a:lnTo>
                                <a:pt x="112068" y="82424"/>
                              </a:lnTo>
                              <a:lnTo>
                                <a:pt x="115010" y="83762"/>
                              </a:lnTo>
                              <a:lnTo>
                                <a:pt x="117150" y="85101"/>
                              </a:lnTo>
                              <a:lnTo>
                                <a:pt x="119289" y="86170"/>
                              </a:lnTo>
                              <a:lnTo>
                                <a:pt x="120627" y="87509"/>
                              </a:lnTo>
                              <a:lnTo>
                                <a:pt x="122232" y="88846"/>
                              </a:lnTo>
                              <a:lnTo>
                                <a:pt x="123569" y="90185"/>
                              </a:lnTo>
                              <a:lnTo>
                                <a:pt x="126511" y="91523"/>
                              </a:lnTo>
                              <a:lnTo>
                                <a:pt x="130256" y="92861"/>
                              </a:lnTo>
                              <a:lnTo>
                                <a:pt x="133733" y="93396"/>
                              </a:lnTo>
                              <a:lnTo>
                                <a:pt x="137477" y="93396"/>
                              </a:lnTo>
                              <a:lnTo>
                                <a:pt x="142559" y="93396"/>
                              </a:lnTo>
                              <a:lnTo>
                                <a:pt x="148176" y="9339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95347pt;margin-top:265.303589pt;width:11.7pt;height:12.65pt;mso-position-horizontal-relative:page;mso-position-vertical-relative:page;z-index:16431104" id="docshape1355" coordorigin="519,5306" coordsize="234,253" path="m519,5553l521,5556,522,5559,522,5558,523,5556,525,5553,526,5551,528,5548,530,5543,534,5538,537,5533,542,5526,546,5519,552,5511,575,5451,576,5441,576,5431,576,5421,577,5411,578,5401,578,5391,577,5382,576,5372,573,5363,570,5355,567,5347,562,5339,558,5333,553,5325,550,5320,546,5317,543,5313,539,5310,536,5308,534,5307,530,5306,528,5306,526,5306,523,5308,522,5311,521,5315,520,5320,520,5326,520,5333,521,5341,522,5351,526,5361,528,5372,531,5383,535,5395,539,5408,544,5420,550,5433,555,5445,561,5459,566,5471,570,5483,576,5496,581,5507,589,5515,594,5523,601,5529,607,5533,613,5537,620,5539,627,5539,633,5539,669,5502,673,5495,674,5486,676,5478,677,5471,678,5464,680,5456,680,5448,678,5442,677,5436,675,5431,673,5427,672,5423,669,5420,667,5416,665,5415,661,5414,658,5413,655,5413,651,5415,648,5416,644,5419,641,5422,639,5425,635,5428,633,5432,631,5436,629,5440,627,5445,626,5450,626,5456,625,5461,626,5467,626,5473,627,5478,628,5484,629,5490,631,5494,632,5498,634,5502,635,5504,637,5506,640,5507,643,5506,647,5504,651,5502,655,5498,658,5494,660,5489,664,5483,667,5478,669,5473,672,5466,673,5460,674,5455,675,5451,676,5447,677,5443,678,5440,680,5437,680,5435,682,5434,685,5434,691,5435,696,5436,700,5438,704,5440,707,5442,709,5444,712,5446,714,5448,718,5450,724,5452,730,5453,736,5453,744,5453,752,5453e" filled="false" stroked="true" strokeweight="1pt" strokecolor="#ff00ff">
                <v:path arrowok="t"/>
                <v:stroke dashstyle="solid"/>
                <w10:wrap type="none"/>
              </v:shape>
            </w:pict>
          </mc:Fallback>
        </mc:AlternateContent>
      </w:r>
      <w:r>
        <w:rPr>
          <w:i/>
          <w:noProof/>
        </w:rPr>
        <mc:AlternateContent>
          <mc:Choice Requires="wps">
            <w:drawing>
              <wp:anchor distT="0" distB="0" distL="0" distR="0" simplePos="0" relativeHeight="16431616" behindDoc="0" locked="0" layoutInCell="1" allowOverlap="1" wp14:anchorId="6DA506E2" wp14:editId="6F060A34">
                <wp:simplePos x="0" y="0"/>
                <wp:positionH relativeFrom="page">
                  <wp:posOffset>584237</wp:posOffset>
                </wp:positionH>
                <wp:positionV relativeFrom="page">
                  <wp:posOffset>3214141</wp:posOffset>
                </wp:positionV>
                <wp:extent cx="303530" cy="206375"/>
                <wp:effectExtent l="0" t="0" r="0" b="0"/>
                <wp:wrapNone/>
                <wp:docPr id="1366" name="Graphic 1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530" cy="206375"/>
                        </a:xfrm>
                        <a:custGeom>
                          <a:avLst/>
                          <a:gdLst/>
                          <a:ahLst/>
                          <a:cxnLst/>
                          <a:rect l="l" t="t" r="r" b="b"/>
                          <a:pathLst>
                            <a:path w="303530" h="206375">
                              <a:moveTo>
                                <a:pt x="7221" y="114002"/>
                              </a:moveTo>
                              <a:lnTo>
                                <a:pt x="3744" y="112128"/>
                              </a:lnTo>
                              <a:lnTo>
                                <a:pt x="2139" y="111593"/>
                              </a:lnTo>
                              <a:lnTo>
                                <a:pt x="802" y="111593"/>
                              </a:lnTo>
                              <a:lnTo>
                                <a:pt x="2942" y="112128"/>
                              </a:lnTo>
                              <a:lnTo>
                                <a:pt x="4279" y="112664"/>
                              </a:lnTo>
                              <a:lnTo>
                                <a:pt x="1604" y="111593"/>
                              </a:lnTo>
                              <a:lnTo>
                                <a:pt x="0" y="111593"/>
                              </a:lnTo>
                              <a:lnTo>
                                <a:pt x="1604" y="112664"/>
                              </a:lnTo>
                              <a:lnTo>
                                <a:pt x="3744" y="115341"/>
                              </a:lnTo>
                              <a:lnTo>
                                <a:pt x="5081" y="118016"/>
                              </a:lnTo>
                              <a:lnTo>
                                <a:pt x="5884" y="120425"/>
                              </a:lnTo>
                              <a:lnTo>
                                <a:pt x="7221" y="123101"/>
                              </a:lnTo>
                              <a:lnTo>
                                <a:pt x="10163" y="126312"/>
                              </a:lnTo>
                              <a:lnTo>
                                <a:pt x="13105" y="129523"/>
                              </a:lnTo>
                              <a:lnTo>
                                <a:pt x="15245" y="133270"/>
                              </a:lnTo>
                              <a:lnTo>
                                <a:pt x="18187" y="137819"/>
                              </a:lnTo>
                              <a:lnTo>
                                <a:pt x="20327" y="142368"/>
                              </a:lnTo>
                              <a:lnTo>
                                <a:pt x="23269" y="146918"/>
                              </a:lnTo>
                              <a:lnTo>
                                <a:pt x="26211" y="150664"/>
                              </a:lnTo>
                              <a:lnTo>
                                <a:pt x="28886" y="155213"/>
                              </a:lnTo>
                              <a:lnTo>
                                <a:pt x="31026" y="159228"/>
                              </a:lnTo>
                              <a:lnTo>
                                <a:pt x="33433" y="162439"/>
                              </a:lnTo>
                              <a:lnTo>
                                <a:pt x="35573" y="165651"/>
                              </a:lnTo>
                              <a:lnTo>
                                <a:pt x="36910" y="168862"/>
                              </a:lnTo>
                              <a:lnTo>
                                <a:pt x="37712" y="170735"/>
                              </a:lnTo>
                              <a:lnTo>
                                <a:pt x="39050" y="173411"/>
                              </a:lnTo>
                              <a:lnTo>
                                <a:pt x="39852" y="174482"/>
                              </a:lnTo>
                              <a:lnTo>
                                <a:pt x="40654" y="175819"/>
                              </a:lnTo>
                              <a:lnTo>
                                <a:pt x="40654" y="177158"/>
                              </a:lnTo>
                              <a:lnTo>
                                <a:pt x="40654" y="177693"/>
                              </a:lnTo>
                              <a:lnTo>
                                <a:pt x="39050" y="178496"/>
                              </a:lnTo>
                              <a:lnTo>
                                <a:pt x="37712" y="179030"/>
                              </a:lnTo>
                              <a:lnTo>
                                <a:pt x="36107" y="177693"/>
                              </a:lnTo>
                              <a:lnTo>
                                <a:pt x="34770" y="174482"/>
                              </a:lnTo>
                              <a:lnTo>
                                <a:pt x="32630" y="172074"/>
                              </a:lnTo>
                              <a:lnTo>
                                <a:pt x="31026" y="169933"/>
                              </a:lnTo>
                              <a:lnTo>
                                <a:pt x="29688" y="166720"/>
                              </a:lnTo>
                              <a:lnTo>
                                <a:pt x="28351" y="164848"/>
                              </a:lnTo>
                              <a:lnTo>
                                <a:pt x="26746" y="162439"/>
                              </a:lnTo>
                              <a:lnTo>
                                <a:pt x="26211" y="159763"/>
                              </a:lnTo>
                              <a:lnTo>
                                <a:pt x="26211" y="157087"/>
                              </a:lnTo>
                              <a:lnTo>
                                <a:pt x="25409" y="154678"/>
                              </a:lnTo>
                              <a:lnTo>
                                <a:pt x="24606" y="151467"/>
                              </a:lnTo>
                              <a:lnTo>
                                <a:pt x="23804" y="148256"/>
                              </a:lnTo>
                              <a:lnTo>
                                <a:pt x="23269" y="145580"/>
                              </a:lnTo>
                              <a:lnTo>
                                <a:pt x="23269" y="142904"/>
                              </a:lnTo>
                              <a:lnTo>
                                <a:pt x="22467" y="140496"/>
                              </a:lnTo>
                              <a:lnTo>
                                <a:pt x="21664" y="137819"/>
                              </a:lnTo>
                              <a:lnTo>
                                <a:pt x="22467" y="135411"/>
                              </a:lnTo>
                              <a:lnTo>
                                <a:pt x="24606" y="132735"/>
                              </a:lnTo>
                              <a:lnTo>
                                <a:pt x="26211" y="130058"/>
                              </a:lnTo>
                              <a:lnTo>
                                <a:pt x="27549" y="128185"/>
                              </a:lnTo>
                              <a:lnTo>
                                <a:pt x="29688" y="126312"/>
                              </a:lnTo>
                              <a:lnTo>
                                <a:pt x="33433" y="123635"/>
                              </a:lnTo>
                              <a:lnTo>
                                <a:pt x="37712" y="121763"/>
                              </a:lnTo>
                              <a:lnTo>
                                <a:pt x="40654" y="119087"/>
                              </a:lnTo>
                              <a:lnTo>
                                <a:pt x="42794" y="117213"/>
                              </a:lnTo>
                              <a:lnTo>
                                <a:pt x="45736" y="114805"/>
                              </a:lnTo>
                              <a:lnTo>
                                <a:pt x="49213" y="112664"/>
                              </a:lnTo>
                              <a:lnTo>
                                <a:pt x="52155" y="110790"/>
                              </a:lnTo>
                              <a:lnTo>
                                <a:pt x="55632" y="108918"/>
                              </a:lnTo>
                              <a:lnTo>
                                <a:pt x="58575" y="107044"/>
                              </a:lnTo>
                              <a:lnTo>
                                <a:pt x="62319" y="105171"/>
                              </a:lnTo>
                              <a:lnTo>
                                <a:pt x="65796" y="103030"/>
                              </a:lnTo>
                              <a:lnTo>
                                <a:pt x="69541" y="100621"/>
                              </a:lnTo>
                              <a:lnTo>
                                <a:pt x="73018" y="97945"/>
                              </a:lnTo>
                              <a:lnTo>
                                <a:pt x="75960" y="95270"/>
                              </a:lnTo>
                              <a:lnTo>
                                <a:pt x="78902" y="92861"/>
                              </a:lnTo>
                              <a:lnTo>
                                <a:pt x="80239" y="90987"/>
                              </a:lnTo>
                              <a:lnTo>
                                <a:pt x="82647" y="88847"/>
                              </a:lnTo>
                              <a:lnTo>
                                <a:pt x="83984" y="86973"/>
                              </a:lnTo>
                              <a:lnTo>
                                <a:pt x="84786" y="85635"/>
                              </a:lnTo>
                              <a:lnTo>
                                <a:pt x="84786" y="84564"/>
                              </a:lnTo>
                              <a:lnTo>
                                <a:pt x="85321" y="83227"/>
                              </a:lnTo>
                              <a:lnTo>
                                <a:pt x="85321" y="82424"/>
                              </a:lnTo>
                              <a:lnTo>
                                <a:pt x="85321" y="81353"/>
                              </a:lnTo>
                              <a:lnTo>
                                <a:pt x="84786" y="80016"/>
                              </a:lnTo>
                              <a:lnTo>
                                <a:pt x="83984" y="78677"/>
                              </a:lnTo>
                              <a:lnTo>
                                <a:pt x="83182" y="77339"/>
                              </a:lnTo>
                              <a:lnTo>
                                <a:pt x="82647" y="76002"/>
                              </a:lnTo>
                              <a:lnTo>
                                <a:pt x="81844" y="74663"/>
                              </a:lnTo>
                              <a:lnTo>
                                <a:pt x="80239" y="73593"/>
                              </a:lnTo>
                              <a:lnTo>
                                <a:pt x="78902" y="71452"/>
                              </a:lnTo>
                              <a:lnTo>
                                <a:pt x="77565" y="70916"/>
                              </a:lnTo>
                              <a:lnTo>
                                <a:pt x="76762" y="69579"/>
                              </a:lnTo>
                              <a:lnTo>
                                <a:pt x="74623" y="69043"/>
                              </a:lnTo>
                              <a:lnTo>
                                <a:pt x="73820" y="68240"/>
                              </a:lnTo>
                              <a:lnTo>
                                <a:pt x="72483" y="69043"/>
                              </a:lnTo>
                              <a:lnTo>
                                <a:pt x="70878" y="69043"/>
                              </a:lnTo>
                              <a:lnTo>
                                <a:pt x="69541" y="69579"/>
                              </a:lnTo>
                              <a:lnTo>
                                <a:pt x="67936" y="70381"/>
                              </a:lnTo>
                              <a:lnTo>
                                <a:pt x="66599" y="71452"/>
                              </a:lnTo>
                              <a:lnTo>
                                <a:pt x="65796" y="73593"/>
                              </a:lnTo>
                              <a:lnTo>
                                <a:pt x="64459" y="75466"/>
                              </a:lnTo>
                              <a:lnTo>
                                <a:pt x="64459" y="78141"/>
                              </a:lnTo>
                              <a:lnTo>
                                <a:pt x="63657" y="80016"/>
                              </a:lnTo>
                              <a:lnTo>
                                <a:pt x="63122" y="82424"/>
                              </a:lnTo>
                              <a:lnTo>
                                <a:pt x="62319" y="85100"/>
                              </a:lnTo>
                              <a:lnTo>
                                <a:pt x="62319" y="87776"/>
                              </a:lnTo>
                              <a:lnTo>
                                <a:pt x="61517" y="90987"/>
                              </a:lnTo>
                              <a:lnTo>
                                <a:pt x="62319" y="94198"/>
                              </a:lnTo>
                              <a:lnTo>
                                <a:pt x="62319" y="97410"/>
                              </a:lnTo>
                              <a:lnTo>
                                <a:pt x="63657" y="100621"/>
                              </a:lnTo>
                              <a:lnTo>
                                <a:pt x="64459" y="103832"/>
                              </a:lnTo>
                              <a:lnTo>
                                <a:pt x="65796" y="107044"/>
                              </a:lnTo>
                              <a:lnTo>
                                <a:pt x="67936" y="110790"/>
                              </a:lnTo>
                              <a:lnTo>
                                <a:pt x="70343" y="114805"/>
                              </a:lnTo>
                              <a:lnTo>
                                <a:pt x="71680" y="118016"/>
                              </a:lnTo>
                              <a:lnTo>
                                <a:pt x="74623" y="121227"/>
                              </a:lnTo>
                              <a:lnTo>
                                <a:pt x="76762" y="123635"/>
                              </a:lnTo>
                              <a:lnTo>
                                <a:pt x="79705" y="125777"/>
                              </a:lnTo>
                              <a:lnTo>
                                <a:pt x="82647" y="126848"/>
                              </a:lnTo>
                              <a:lnTo>
                                <a:pt x="85321" y="128185"/>
                              </a:lnTo>
                              <a:lnTo>
                                <a:pt x="89066" y="128989"/>
                              </a:lnTo>
                              <a:lnTo>
                                <a:pt x="92008" y="128185"/>
                              </a:lnTo>
                              <a:lnTo>
                                <a:pt x="94950" y="127650"/>
                              </a:lnTo>
                              <a:lnTo>
                                <a:pt x="98427" y="126312"/>
                              </a:lnTo>
                              <a:lnTo>
                                <a:pt x="101369" y="124438"/>
                              </a:lnTo>
                              <a:lnTo>
                                <a:pt x="103509" y="121763"/>
                              </a:lnTo>
                              <a:lnTo>
                                <a:pt x="106451" y="118551"/>
                              </a:lnTo>
                              <a:lnTo>
                                <a:pt x="109393" y="115341"/>
                              </a:lnTo>
                              <a:lnTo>
                                <a:pt x="111533" y="111593"/>
                              </a:lnTo>
                              <a:lnTo>
                                <a:pt x="114475" y="107044"/>
                              </a:lnTo>
                              <a:lnTo>
                                <a:pt x="116615" y="102495"/>
                              </a:lnTo>
                              <a:lnTo>
                                <a:pt x="118755" y="97410"/>
                              </a:lnTo>
                              <a:lnTo>
                                <a:pt x="120894" y="92057"/>
                              </a:lnTo>
                              <a:lnTo>
                                <a:pt x="123034" y="86973"/>
                              </a:lnTo>
                              <a:lnTo>
                                <a:pt x="124639" y="81889"/>
                              </a:lnTo>
                              <a:lnTo>
                                <a:pt x="125976" y="76804"/>
                              </a:lnTo>
                              <a:lnTo>
                                <a:pt x="126779" y="71452"/>
                              </a:lnTo>
                              <a:lnTo>
                                <a:pt x="126779" y="67170"/>
                              </a:lnTo>
                              <a:lnTo>
                                <a:pt x="127314" y="61818"/>
                              </a:lnTo>
                              <a:lnTo>
                                <a:pt x="127314" y="58071"/>
                              </a:lnTo>
                              <a:lnTo>
                                <a:pt x="126779" y="53522"/>
                              </a:lnTo>
                              <a:lnTo>
                                <a:pt x="125174" y="49776"/>
                              </a:lnTo>
                              <a:lnTo>
                                <a:pt x="124639" y="46563"/>
                              </a:lnTo>
                              <a:lnTo>
                                <a:pt x="123034" y="42550"/>
                              </a:lnTo>
                              <a:lnTo>
                                <a:pt x="122232" y="39338"/>
                              </a:lnTo>
                              <a:lnTo>
                                <a:pt x="121697" y="36930"/>
                              </a:lnTo>
                              <a:lnTo>
                                <a:pt x="120092" y="33718"/>
                              </a:lnTo>
                              <a:lnTo>
                                <a:pt x="119557" y="30508"/>
                              </a:lnTo>
                              <a:lnTo>
                                <a:pt x="117952" y="28366"/>
                              </a:lnTo>
                              <a:lnTo>
                                <a:pt x="117150" y="26493"/>
                              </a:lnTo>
                              <a:lnTo>
                                <a:pt x="116615" y="24620"/>
                              </a:lnTo>
                              <a:lnTo>
                                <a:pt x="115010" y="23282"/>
                              </a:lnTo>
                              <a:lnTo>
                                <a:pt x="114475" y="21944"/>
                              </a:lnTo>
                              <a:lnTo>
                                <a:pt x="115010" y="23817"/>
                              </a:lnTo>
                              <a:lnTo>
                                <a:pt x="115812" y="26493"/>
                              </a:lnTo>
                              <a:lnTo>
                                <a:pt x="116615" y="30508"/>
                              </a:lnTo>
                              <a:lnTo>
                                <a:pt x="118755" y="34789"/>
                              </a:lnTo>
                              <a:lnTo>
                                <a:pt x="120092" y="40141"/>
                              </a:lnTo>
                              <a:lnTo>
                                <a:pt x="123034" y="45761"/>
                              </a:lnTo>
                              <a:lnTo>
                                <a:pt x="125174" y="50845"/>
                              </a:lnTo>
                              <a:lnTo>
                                <a:pt x="127314" y="57536"/>
                              </a:lnTo>
                              <a:lnTo>
                                <a:pt x="129453" y="64493"/>
                              </a:lnTo>
                              <a:lnTo>
                                <a:pt x="132395" y="72790"/>
                              </a:lnTo>
                              <a:lnTo>
                                <a:pt x="134535" y="81353"/>
                              </a:lnTo>
                              <a:lnTo>
                                <a:pt x="138280" y="90987"/>
                              </a:lnTo>
                              <a:lnTo>
                                <a:pt x="141757" y="99818"/>
                              </a:lnTo>
                              <a:lnTo>
                                <a:pt x="145501" y="109452"/>
                              </a:lnTo>
                              <a:lnTo>
                                <a:pt x="148443" y="119889"/>
                              </a:lnTo>
                              <a:lnTo>
                                <a:pt x="151386" y="129523"/>
                              </a:lnTo>
                              <a:lnTo>
                                <a:pt x="154060" y="138622"/>
                              </a:lnTo>
                              <a:lnTo>
                                <a:pt x="157002" y="148256"/>
                              </a:lnTo>
                              <a:lnTo>
                                <a:pt x="159142" y="157087"/>
                              </a:lnTo>
                              <a:lnTo>
                                <a:pt x="161549" y="165651"/>
                              </a:lnTo>
                              <a:lnTo>
                                <a:pt x="163689" y="173411"/>
                              </a:lnTo>
                              <a:lnTo>
                                <a:pt x="165829" y="180904"/>
                              </a:lnTo>
                              <a:lnTo>
                                <a:pt x="166364" y="187327"/>
                              </a:lnTo>
                              <a:lnTo>
                                <a:pt x="167968" y="193214"/>
                              </a:lnTo>
                              <a:lnTo>
                                <a:pt x="169306" y="198298"/>
                              </a:lnTo>
                              <a:lnTo>
                                <a:pt x="170108" y="201510"/>
                              </a:lnTo>
                              <a:lnTo>
                                <a:pt x="170911" y="204721"/>
                              </a:lnTo>
                              <a:lnTo>
                                <a:pt x="171445" y="206060"/>
                              </a:lnTo>
                              <a:lnTo>
                                <a:pt x="171445" y="204721"/>
                              </a:lnTo>
                              <a:lnTo>
                                <a:pt x="170911" y="202848"/>
                              </a:lnTo>
                              <a:lnTo>
                                <a:pt x="170108" y="199637"/>
                              </a:lnTo>
                              <a:lnTo>
                                <a:pt x="169306" y="195890"/>
                              </a:lnTo>
                              <a:lnTo>
                                <a:pt x="168771" y="190538"/>
                              </a:lnTo>
                              <a:lnTo>
                                <a:pt x="167166" y="184918"/>
                              </a:lnTo>
                              <a:lnTo>
                                <a:pt x="165829" y="179030"/>
                              </a:lnTo>
                              <a:lnTo>
                                <a:pt x="163689" y="172608"/>
                              </a:lnTo>
                              <a:lnTo>
                                <a:pt x="162084" y="165651"/>
                              </a:lnTo>
                              <a:lnTo>
                                <a:pt x="159142" y="158425"/>
                              </a:lnTo>
                              <a:lnTo>
                                <a:pt x="156467" y="150664"/>
                              </a:lnTo>
                              <a:lnTo>
                                <a:pt x="153525" y="142368"/>
                              </a:lnTo>
                              <a:lnTo>
                                <a:pt x="149781" y="134608"/>
                              </a:lnTo>
                              <a:lnTo>
                                <a:pt x="146304" y="126312"/>
                              </a:lnTo>
                              <a:lnTo>
                                <a:pt x="143361" y="118016"/>
                              </a:lnTo>
                              <a:lnTo>
                                <a:pt x="139082" y="109452"/>
                              </a:lnTo>
                              <a:lnTo>
                                <a:pt x="134535" y="101959"/>
                              </a:lnTo>
                              <a:lnTo>
                                <a:pt x="131860" y="95270"/>
                              </a:lnTo>
                              <a:lnTo>
                                <a:pt x="128918" y="88847"/>
                              </a:lnTo>
                              <a:lnTo>
                                <a:pt x="126779" y="83227"/>
                              </a:lnTo>
                              <a:lnTo>
                                <a:pt x="124639" y="78677"/>
                              </a:lnTo>
                              <a:lnTo>
                                <a:pt x="123034" y="74128"/>
                              </a:lnTo>
                              <a:lnTo>
                                <a:pt x="121697" y="70381"/>
                              </a:lnTo>
                              <a:lnTo>
                                <a:pt x="121697" y="66367"/>
                              </a:lnTo>
                              <a:lnTo>
                                <a:pt x="120894" y="63156"/>
                              </a:lnTo>
                              <a:lnTo>
                                <a:pt x="121697" y="60747"/>
                              </a:lnTo>
                              <a:lnTo>
                                <a:pt x="121697" y="58071"/>
                              </a:lnTo>
                              <a:lnTo>
                                <a:pt x="123034" y="56198"/>
                              </a:lnTo>
                              <a:lnTo>
                                <a:pt x="136140" y="50311"/>
                              </a:lnTo>
                              <a:lnTo>
                                <a:pt x="139082" y="49776"/>
                              </a:lnTo>
                              <a:lnTo>
                                <a:pt x="141757" y="49776"/>
                              </a:lnTo>
                              <a:lnTo>
                                <a:pt x="145501" y="50311"/>
                              </a:lnTo>
                              <a:lnTo>
                                <a:pt x="148443" y="50845"/>
                              </a:lnTo>
                              <a:lnTo>
                                <a:pt x="151386" y="50845"/>
                              </a:lnTo>
                              <a:lnTo>
                                <a:pt x="154060" y="51648"/>
                              </a:lnTo>
                              <a:lnTo>
                                <a:pt x="157002" y="52986"/>
                              </a:lnTo>
                              <a:lnTo>
                                <a:pt x="159944" y="53522"/>
                              </a:lnTo>
                              <a:lnTo>
                                <a:pt x="176527" y="72790"/>
                              </a:lnTo>
                              <a:lnTo>
                                <a:pt x="176527" y="74663"/>
                              </a:lnTo>
                              <a:lnTo>
                                <a:pt x="176527" y="77339"/>
                              </a:lnTo>
                              <a:lnTo>
                                <a:pt x="175992" y="79212"/>
                              </a:lnTo>
                              <a:lnTo>
                                <a:pt x="175992" y="81353"/>
                              </a:lnTo>
                              <a:lnTo>
                                <a:pt x="175190" y="83227"/>
                              </a:lnTo>
                              <a:lnTo>
                                <a:pt x="173853" y="84564"/>
                              </a:lnTo>
                              <a:lnTo>
                                <a:pt x="173050" y="85100"/>
                              </a:lnTo>
                              <a:lnTo>
                                <a:pt x="171445" y="86438"/>
                              </a:lnTo>
                              <a:lnTo>
                                <a:pt x="170108" y="86973"/>
                              </a:lnTo>
                              <a:lnTo>
                                <a:pt x="168771" y="86973"/>
                              </a:lnTo>
                              <a:lnTo>
                                <a:pt x="167166" y="86973"/>
                              </a:lnTo>
                              <a:lnTo>
                                <a:pt x="165829" y="86438"/>
                              </a:lnTo>
                              <a:lnTo>
                                <a:pt x="164224" y="85635"/>
                              </a:lnTo>
                              <a:lnTo>
                                <a:pt x="163689" y="84564"/>
                              </a:lnTo>
                              <a:lnTo>
                                <a:pt x="162084" y="82424"/>
                              </a:lnTo>
                              <a:lnTo>
                                <a:pt x="161549" y="80550"/>
                              </a:lnTo>
                              <a:lnTo>
                                <a:pt x="160747" y="78141"/>
                              </a:lnTo>
                              <a:lnTo>
                                <a:pt x="160747" y="76002"/>
                              </a:lnTo>
                              <a:lnTo>
                                <a:pt x="159944" y="73593"/>
                              </a:lnTo>
                              <a:lnTo>
                                <a:pt x="160747" y="70916"/>
                              </a:lnTo>
                              <a:lnTo>
                                <a:pt x="160747" y="69043"/>
                              </a:lnTo>
                              <a:lnTo>
                                <a:pt x="161549" y="66367"/>
                              </a:lnTo>
                              <a:lnTo>
                                <a:pt x="162887" y="63959"/>
                              </a:lnTo>
                              <a:lnTo>
                                <a:pt x="163689" y="60747"/>
                              </a:lnTo>
                              <a:lnTo>
                                <a:pt x="165026" y="58071"/>
                              </a:lnTo>
                              <a:lnTo>
                                <a:pt x="165829" y="56198"/>
                              </a:lnTo>
                              <a:lnTo>
                                <a:pt x="167166" y="53522"/>
                              </a:lnTo>
                              <a:lnTo>
                                <a:pt x="168771" y="50845"/>
                              </a:lnTo>
                              <a:lnTo>
                                <a:pt x="170108" y="48437"/>
                              </a:lnTo>
                              <a:lnTo>
                                <a:pt x="171445" y="45761"/>
                              </a:lnTo>
                              <a:lnTo>
                                <a:pt x="173050" y="43888"/>
                              </a:lnTo>
                              <a:lnTo>
                                <a:pt x="175190" y="42550"/>
                              </a:lnTo>
                              <a:lnTo>
                                <a:pt x="176527" y="41212"/>
                              </a:lnTo>
                              <a:lnTo>
                                <a:pt x="178132" y="39338"/>
                              </a:lnTo>
                              <a:lnTo>
                                <a:pt x="180272" y="38000"/>
                              </a:lnTo>
                              <a:lnTo>
                                <a:pt x="181609" y="37465"/>
                              </a:lnTo>
                              <a:lnTo>
                                <a:pt x="183749" y="36930"/>
                              </a:lnTo>
                              <a:lnTo>
                                <a:pt x="185354" y="36128"/>
                              </a:lnTo>
                              <a:lnTo>
                                <a:pt x="187494" y="35592"/>
                              </a:lnTo>
                              <a:lnTo>
                                <a:pt x="189633" y="35592"/>
                              </a:lnTo>
                              <a:lnTo>
                                <a:pt x="190970" y="34789"/>
                              </a:lnTo>
                              <a:lnTo>
                                <a:pt x="193378" y="34789"/>
                              </a:lnTo>
                              <a:lnTo>
                                <a:pt x="195517" y="34789"/>
                              </a:lnTo>
                              <a:lnTo>
                                <a:pt x="196855" y="35592"/>
                              </a:lnTo>
                              <a:lnTo>
                                <a:pt x="198995" y="36128"/>
                              </a:lnTo>
                              <a:lnTo>
                                <a:pt x="201134" y="36930"/>
                              </a:lnTo>
                              <a:lnTo>
                                <a:pt x="203274" y="37465"/>
                              </a:lnTo>
                              <a:lnTo>
                                <a:pt x="205681" y="38000"/>
                              </a:lnTo>
                              <a:lnTo>
                                <a:pt x="207821" y="39338"/>
                              </a:lnTo>
                              <a:lnTo>
                                <a:pt x="210763" y="41212"/>
                              </a:lnTo>
                              <a:lnTo>
                                <a:pt x="212903" y="43353"/>
                              </a:lnTo>
                              <a:lnTo>
                                <a:pt x="215845" y="45225"/>
                              </a:lnTo>
                              <a:lnTo>
                                <a:pt x="217985" y="47099"/>
                              </a:lnTo>
                              <a:lnTo>
                                <a:pt x="219322" y="48972"/>
                              </a:lnTo>
                              <a:lnTo>
                                <a:pt x="221462" y="50845"/>
                              </a:lnTo>
                              <a:lnTo>
                                <a:pt x="224404" y="53522"/>
                              </a:lnTo>
                              <a:lnTo>
                                <a:pt x="228148" y="55395"/>
                              </a:lnTo>
                              <a:lnTo>
                                <a:pt x="230288" y="56733"/>
                              </a:lnTo>
                              <a:lnTo>
                                <a:pt x="232428" y="57536"/>
                              </a:lnTo>
                              <a:lnTo>
                                <a:pt x="234568" y="58071"/>
                              </a:lnTo>
                              <a:lnTo>
                                <a:pt x="236707" y="58606"/>
                              </a:lnTo>
                              <a:lnTo>
                                <a:pt x="238847" y="58606"/>
                              </a:lnTo>
                              <a:lnTo>
                                <a:pt x="241789" y="58606"/>
                              </a:lnTo>
                              <a:lnTo>
                                <a:pt x="243126" y="58071"/>
                              </a:lnTo>
                              <a:lnTo>
                                <a:pt x="245266" y="57536"/>
                              </a:lnTo>
                              <a:lnTo>
                                <a:pt x="247673" y="56198"/>
                              </a:lnTo>
                              <a:lnTo>
                                <a:pt x="249011" y="54325"/>
                              </a:lnTo>
                              <a:lnTo>
                                <a:pt x="250348" y="51648"/>
                              </a:lnTo>
                              <a:lnTo>
                                <a:pt x="251953" y="48972"/>
                              </a:lnTo>
                              <a:lnTo>
                                <a:pt x="252755" y="45761"/>
                              </a:lnTo>
                              <a:lnTo>
                                <a:pt x="254093" y="42550"/>
                              </a:lnTo>
                              <a:lnTo>
                                <a:pt x="254093" y="39338"/>
                              </a:lnTo>
                              <a:lnTo>
                                <a:pt x="254093" y="36128"/>
                              </a:lnTo>
                              <a:lnTo>
                                <a:pt x="254093" y="32380"/>
                              </a:lnTo>
                              <a:lnTo>
                                <a:pt x="253290" y="28366"/>
                              </a:lnTo>
                              <a:lnTo>
                                <a:pt x="251953" y="23817"/>
                              </a:lnTo>
                              <a:lnTo>
                                <a:pt x="250348" y="20606"/>
                              </a:lnTo>
                              <a:lnTo>
                                <a:pt x="249011" y="16860"/>
                              </a:lnTo>
                              <a:lnTo>
                                <a:pt x="246871" y="13648"/>
                              </a:lnTo>
                              <a:lnTo>
                                <a:pt x="245266" y="10972"/>
                              </a:lnTo>
                              <a:lnTo>
                                <a:pt x="243929" y="8563"/>
                              </a:lnTo>
                              <a:lnTo>
                                <a:pt x="241789" y="5888"/>
                              </a:lnTo>
                              <a:lnTo>
                                <a:pt x="240452" y="4014"/>
                              </a:lnTo>
                              <a:lnTo>
                                <a:pt x="239649" y="2140"/>
                              </a:lnTo>
                              <a:lnTo>
                                <a:pt x="238847" y="1338"/>
                              </a:lnTo>
                              <a:lnTo>
                                <a:pt x="238045" y="0"/>
                              </a:lnTo>
                              <a:lnTo>
                                <a:pt x="239649" y="2140"/>
                              </a:lnTo>
                              <a:lnTo>
                                <a:pt x="240987" y="3211"/>
                              </a:lnTo>
                              <a:lnTo>
                                <a:pt x="243126" y="5353"/>
                              </a:lnTo>
                              <a:lnTo>
                                <a:pt x="245266" y="7760"/>
                              </a:lnTo>
                              <a:lnTo>
                                <a:pt x="249011" y="9901"/>
                              </a:lnTo>
                              <a:lnTo>
                                <a:pt x="252755" y="13112"/>
                              </a:lnTo>
                              <a:lnTo>
                                <a:pt x="256232" y="15521"/>
                              </a:lnTo>
                              <a:lnTo>
                                <a:pt x="259175" y="18732"/>
                              </a:lnTo>
                              <a:lnTo>
                                <a:pt x="261314" y="21408"/>
                              </a:lnTo>
                              <a:lnTo>
                                <a:pt x="264256" y="23817"/>
                              </a:lnTo>
                              <a:lnTo>
                                <a:pt x="267198" y="25958"/>
                              </a:lnTo>
                              <a:lnTo>
                                <a:pt x="269338" y="27831"/>
                              </a:lnTo>
                              <a:lnTo>
                                <a:pt x="271478" y="29705"/>
                              </a:lnTo>
                              <a:lnTo>
                                <a:pt x="273618" y="31577"/>
                              </a:lnTo>
                              <a:lnTo>
                                <a:pt x="274955" y="33718"/>
                              </a:lnTo>
                              <a:lnTo>
                                <a:pt x="275757" y="35592"/>
                              </a:lnTo>
                              <a:lnTo>
                                <a:pt x="277362" y="36930"/>
                              </a:lnTo>
                              <a:lnTo>
                                <a:pt x="277897" y="38803"/>
                              </a:lnTo>
                              <a:lnTo>
                                <a:pt x="279502" y="40141"/>
                              </a:lnTo>
                              <a:lnTo>
                                <a:pt x="280839" y="42015"/>
                              </a:lnTo>
                              <a:lnTo>
                                <a:pt x="282177" y="43353"/>
                              </a:lnTo>
                              <a:lnTo>
                                <a:pt x="285119" y="43353"/>
                              </a:lnTo>
                              <a:lnTo>
                                <a:pt x="287259" y="43353"/>
                              </a:lnTo>
                              <a:lnTo>
                                <a:pt x="291003" y="42550"/>
                              </a:lnTo>
                              <a:lnTo>
                                <a:pt x="293143" y="41212"/>
                              </a:lnTo>
                              <a:lnTo>
                                <a:pt x="295282" y="39338"/>
                              </a:lnTo>
                              <a:lnTo>
                                <a:pt x="296887" y="36930"/>
                              </a:lnTo>
                              <a:lnTo>
                                <a:pt x="301167" y="30508"/>
                              </a:lnTo>
                              <a:lnTo>
                                <a:pt x="303306" y="2381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002926pt;margin-top:253.082031pt;width:23.9pt;height:16.25pt;mso-position-horizontal-relative:page;mso-position-vertical-relative:page;z-index:16431616" id="docshape1356" coordorigin="920,5062" coordsize="478,325" path="m931,5241l926,5238,923,5237,921,5237,925,5238,927,5239,923,5237,920,5237,923,5239,926,5243,928,5247,929,5251,931,5256,936,5261,941,5266,944,5272,949,5279,952,5286,957,5293,961,5299,966,5306,969,5312,973,5317,976,5323,978,5328,979,5331,982,5335,983,5336,984,5339,984,5341,984,5341,982,5343,979,5344,977,5341,975,5336,971,5333,969,5329,967,5324,965,5321,962,5317,961,5313,961,5309,960,5305,959,5300,958,5295,957,5291,957,5287,955,5283,954,5279,955,5275,959,5271,961,5266,963,5264,967,5261,973,5256,979,5253,984,5249,987,5246,992,5242,998,5239,1002,5236,1008,5233,1012,5230,1018,5227,1024,5224,1030,5220,1035,5216,1040,5212,1044,5208,1046,5205,1050,5202,1052,5199,1054,5197,1054,5195,1054,5193,1054,5191,1054,5190,1054,5188,1052,5186,1051,5183,1050,5181,1049,5179,1046,5178,1044,5174,1042,5173,1041,5171,1038,5170,1036,5169,1034,5170,1032,5170,1030,5171,1027,5172,1025,5174,1024,5178,1022,5180,1022,5185,1020,5188,1019,5191,1018,5196,1018,5200,1017,5205,1018,5210,1018,5215,1020,5220,1022,5225,1024,5230,1027,5236,1031,5242,1033,5247,1038,5253,1041,5256,1046,5260,1050,5261,1054,5264,1060,5265,1065,5264,1070,5263,1075,5261,1080,5258,1083,5253,1088,5248,1092,5243,1096,5237,1100,5230,1104,5223,1107,5215,1110,5207,1114,5199,1116,5191,1118,5183,1120,5174,1120,5167,1121,5159,1121,5153,1120,5146,1117,5140,1116,5135,1114,5129,1113,5124,1112,5120,1109,5115,1108,5110,1106,5106,1105,5103,1104,5100,1101,5098,1100,5096,1101,5099,1102,5103,1104,5110,1107,5116,1109,5125,1114,5134,1117,5142,1121,5152,1124,5163,1129,5176,1132,5190,1138,5205,1143,5219,1149,5234,1154,5250,1158,5266,1163,5280,1167,5295,1171,5309,1174,5323,1178,5335,1181,5347,1182,5357,1185,5366,1187,5374,1188,5379,1189,5384,1190,5386,1190,5384,1189,5381,1188,5376,1187,5370,1186,5362,1183,5353,1181,5344,1178,5333,1175,5323,1171,5311,1166,5299,1162,5286,1156,5274,1150,5261,1146,5247,1139,5234,1132,5222,1128,5212,1123,5202,1120,5193,1116,5186,1114,5178,1112,5172,1112,5166,1110,5161,1112,5157,1112,5153,1114,5150,1134,5141,1139,5140,1143,5140,1149,5141,1154,5142,1158,5142,1163,5143,1167,5145,1172,5146,1198,5176,1198,5179,1198,5183,1197,5186,1197,5190,1196,5193,1194,5195,1193,5196,1190,5198,1188,5199,1186,5199,1183,5199,1181,5198,1179,5197,1178,5195,1175,5191,1174,5188,1173,5185,1173,5181,1172,5178,1173,5173,1173,5170,1174,5166,1177,5162,1178,5157,1180,5153,1181,5150,1183,5146,1186,5142,1188,5138,1190,5134,1193,5131,1196,5129,1198,5127,1201,5124,1204,5121,1206,5121,1209,5120,1212,5119,1215,5118,1219,5118,1221,5116,1225,5116,1228,5116,1230,5118,1233,5119,1237,5120,1240,5121,1244,5121,1247,5124,1252,5127,1255,5130,1260,5133,1263,5136,1265,5139,1269,5142,1273,5146,1279,5149,1283,5151,1286,5152,1289,5153,1293,5154,1296,5154,1301,5154,1303,5153,1306,5152,1310,5150,1312,5147,1314,5143,1317,5139,1318,5134,1320,5129,1320,5124,1320,5119,1320,5113,1319,5106,1317,5099,1314,5094,1312,5088,1309,5083,1306,5079,1304,5075,1301,5071,1299,5068,1297,5065,1296,5064,1295,5062,1297,5065,1300,5067,1303,5070,1306,5074,1312,5077,1318,5082,1324,5086,1328,5091,1332,5095,1336,5099,1341,5103,1344,5105,1348,5108,1351,5111,1353,5115,1354,5118,1357,5120,1358,5123,1360,5125,1362,5128,1364,5130,1369,5130,1372,5130,1378,5129,1382,5127,1385,5124,1388,5120,1394,5110,1398,5099e" filled="false" stroked="true" strokeweight="1pt" strokecolor="#ff00ff">
                <v:path arrowok="t"/>
                <v:stroke dashstyle="solid"/>
                <w10:wrap type="none"/>
              </v:shape>
            </w:pict>
          </mc:Fallback>
        </mc:AlternateContent>
      </w:r>
      <w:r>
        <w:rPr>
          <w:i/>
          <w:noProof/>
        </w:rPr>
        <mc:AlternateContent>
          <mc:Choice Requires="wps">
            <w:drawing>
              <wp:anchor distT="0" distB="0" distL="0" distR="0" simplePos="0" relativeHeight="16433152" behindDoc="0" locked="0" layoutInCell="1" allowOverlap="1" wp14:anchorId="55C261B4" wp14:editId="1D2B1720">
                <wp:simplePos x="0" y="0"/>
                <wp:positionH relativeFrom="page">
                  <wp:posOffset>156558</wp:posOffset>
                </wp:positionH>
                <wp:positionV relativeFrom="page">
                  <wp:posOffset>3754982</wp:posOffset>
                </wp:positionV>
                <wp:extent cx="201295" cy="161290"/>
                <wp:effectExtent l="0" t="0" r="0" b="0"/>
                <wp:wrapNone/>
                <wp:docPr id="1367" name="Graphic 1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161290"/>
                        </a:xfrm>
                        <a:custGeom>
                          <a:avLst/>
                          <a:gdLst/>
                          <a:ahLst/>
                          <a:cxnLst/>
                          <a:rect l="l" t="t" r="r" b="b"/>
                          <a:pathLst>
                            <a:path w="201295" h="161290">
                              <a:moveTo>
                                <a:pt x="49213" y="108114"/>
                              </a:moveTo>
                              <a:lnTo>
                                <a:pt x="48411" y="107578"/>
                              </a:lnTo>
                              <a:lnTo>
                                <a:pt x="47609" y="107578"/>
                              </a:lnTo>
                              <a:lnTo>
                                <a:pt x="46271" y="108114"/>
                              </a:lnTo>
                              <a:lnTo>
                                <a:pt x="44934" y="108114"/>
                              </a:lnTo>
                              <a:lnTo>
                                <a:pt x="44131" y="106775"/>
                              </a:lnTo>
                              <a:lnTo>
                                <a:pt x="43329" y="105437"/>
                              </a:lnTo>
                              <a:lnTo>
                                <a:pt x="42527" y="104367"/>
                              </a:lnTo>
                              <a:lnTo>
                                <a:pt x="41189" y="103564"/>
                              </a:lnTo>
                              <a:lnTo>
                                <a:pt x="39852" y="101691"/>
                              </a:lnTo>
                              <a:lnTo>
                                <a:pt x="39050" y="100352"/>
                              </a:lnTo>
                              <a:lnTo>
                                <a:pt x="39852" y="99014"/>
                              </a:lnTo>
                              <a:lnTo>
                                <a:pt x="38247" y="97944"/>
                              </a:lnTo>
                              <a:lnTo>
                                <a:pt x="36108" y="95803"/>
                              </a:lnTo>
                              <a:lnTo>
                                <a:pt x="33968" y="93930"/>
                              </a:lnTo>
                              <a:lnTo>
                                <a:pt x="32630" y="92057"/>
                              </a:lnTo>
                              <a:lnTo>
                                <a:pt x="30223" y="91522"/>
                              </a:lnTo>
                              <a:lnTo>
                                <a:pt x="28886" y="90183"/>
                              </a:lnTo>
                              <a:lnTo>
                                <a:pt x="26746" y="90183"/>
                              </a:lnTo>
                              <a:lnTo>
                                <a:pt x="25409" y="89381"/>
                              </a:lnTo>
                              <a:lnTo>
                                <a:pt x="23804" y="89381"/>
                              </a:lnTo>
                              <a:lnTo>
                                <a:pt x="21664" y="89381"/>
                              </a:lnTo>
                              <a:lnTo>
                                <a:pt x="19525" y="90183"/>
                              </a:lnTo>
                              <a:lnTo>
                                <a:pt x="17920" y="90719"/>
                              </a:lnTo>
                              <a:lnTo>
                                <a:pt x="16582" y="92057"/>
                              </a:lnTo>
                              <a:lnTo>
                                <a:pt x="14443" y="93395"/>
                              </a:lnTo>
                              <a:lnTo>
                                <a:pt x="12303" y="95803"/>
                              </a:lnTo>
                              <a:lnTo>
                                <a:pt x="11501" y="98480"/>
                              </a:lnTo>
                              <a:lnTo>
                                <a:pt x="9361" y="101691"/>
                              </a:lnTo>
                              <a:lnTo>
                                <a:pt x="7221" y="104902"/>
                              </a:lnTo>
                              <a:lnTo>
                                <a:pt x="802" y="128185"/>
                              </a:lnTo>
                              <a:lnTo>
                                <a:pt x="0" y="133269"/>
                              </a:lnTo>
                              <a:lnTo>
                                <a:pt x="802" y="138353"/>
                              </a:lnTo>
                              <a:lnTo>
                                <a:pt x="2139" y="143438"/>
                              </a:lnTo>
                              <a:lnTo>
                                <a:pt x="3477" y="147987"/>
                              </a:lnTo>
                              <a:lnTo>
                                <a:pt x="4279" y="152002"/>
                              </a:lnTo>
                              <a:lnTo>
                                <a:pt x="15245" y="160832"/>
                              </a:lnTo>
                              <a:lnTo>
                                <a:pt x="17920" y="160298"/>
                              </a:lnTo>
                              <a:lnTo>
                                <a:pt x="21664" y="158960"/>
                              </a:lnTo>
                              <a:lnTo>
                                <a:pt x="24606" y="157086"/>
                              </a:lnTo>
                              <a:lnTo>
                                <a:pt x="28083" y="153875"/>
                              </a:lnTo>
                              <a:lnTo>
                                <a:pt x="31828" y="150664"/>
                              </a:lnTo>
                              <a:lnTo>
                                <a:pt x="48411" y="116409"/>
                              </a:lnTo>
                              <a:lnTo>
                                <a:pt x="50016" y="110790"/>
                              </a:lnTo>
                              <a:lnTo>
                                <a:pt x="50551" y="105437"/>
                              </a:lnTo>
                              <a:lnTo>
                                <a:pt x="50551" y="99817"/>
                              </a:lnTo>
                              <a:lnTo>
                                <a:pt x="50551" y="94733"/>
                              </a:lnTo>
                              <a:lnTo>
                                <a:pt x="50551" y="88043"/>
                              </a:lnTo>
                              <a:lnTo>
                                <a:pt x="50016" y="81620"/>
                              </a:lnTo>
                              <a:lnTo>
                                <a:pt x="48411" y="76535"/>
                              </a:lnTo>
                              <a:lnTo>
                                <a:pt x="47074" y="70915"/>
                              </a:lnTo>
                              <a:lnTo>
                                <a:pt x="44934" y="65028"/>
                              </a:lnTo>
                              <a:lnTo>
                                <a:pt x="42527" y="58605"/>
                              </a:lnTo>
                              <a:lnTo>
                                <a:pt x="39852" y="52719"/>
                              </a:lnTo>
                              <a:lnTo>
                                <a:pt x="36910" y="46296"/>
                              </a:lnTo>
                              <a:lnTo>
                                <a:pt x="33968" y="39873"/>
                              </a:lnTo>
                              <a:lnTo>
                                <a:pt x="31026" y="33450"/>
                              </a:lnTo>
                              <a:lnTo>
                                <a:pt x="27549" y="27563"/>
                              </a:lnTo>
                              <a:lnTo>
                                <a:pt x="23804" y="22479"/>
                              </a:lnTo>
                              <a:lnTo>
                                <a:pt x="21664" y="17394"/>
                              </a:lnTo>
                              <a:lnTo>
                                <a:pt x="19525" y="12844"/>
                              </a:lnTo>
                              <a:lnTo>
                                <a:pt x="17920" y="9098"/>
                              </a:lnTo>
                              <a:lnTo>
                                <a:pt x="16582" y="5886"/>
                              </a:lnTo>
                              <a:lnTo>
                                <a:pt x="15245" y="3745"/>
                              </a:lnTo>
                              <a:lnTo>
                                <a:pt x="15245" y="1873"/>
                              </a:lnTo>
                              <a:lnTo>
                                <a:pt x="15245" y="0"/>
                              </a:lnTo>
                              <a:lnTo>
                                <a:pt x="16582" y="1337"/>
                              </a:lnTo>
                              <a:lnTo>
                                <a:pt x="17385" y="3211"/>
                              </a:lnTo>
                              <a:lnTo>
                                <a:pt x="19525" y="5886"/>
                              </a:lnTo>
                              <a:lnTo>
                                <a:pt x="20862" y="8295"/>
                              </a:lnTo>
                              <a:lnTo>
                                <a:pt x="23002" y="12309"/>
                              </a:lnTo>
                              <a:lnTo>
                                <a:pt x="25409" y="16056"/>
                              </a:lnTo>
                              <a:lnTo>
                                <a:pt x="27549" y="20605"/>
                              </a:lnTo>
                              <a:lnTo>
                                <a:pt x="29688" y="25155"/>
                              </a:lnTo>
                              <a:lnTo>
                                <a:pt x="31828" y="30774"/>
                              </a:lnTo>
                              <a:lnTo>
                                <a:pt x="34770" y="36127"/>
                              </a:lnTo>
                              <a:lnTo>
                                <a:pt x="37712" y="42550"/>
                              </a:lnTo>
                              <a:lnTo>
                                <a:pt x="40387" y="48169"/>
                              </a:lnTo>
                              <a:lnTo>
                                <a:pt x="44131" y="54592"/>
                              </a:lnTo>
                              <a:lnTo>
                                <a:pt x="47074" y="60480"/>
                              </a:lnTo>
                              <a:lnTo>
                                <a:pt x="51353" y="66901"/>
                              </a:lnTo>
                              <a:lnTo>
                                <a:pt x="54295" y="73324"/>
                              </a:lnTo>
                              <a:lnTo>
                                <a:pt x="57772" y="79212"/>
                              </a:lnTo>
                              <a:lnTo>
                                <a:pt x="61517" y="84832"/>
                              </a:lnTo>
                              <a:lnTo>
                                <a:pt x="64994" y="90183"/>
                              </a:lnTo>
                              <a:lnTo>
                                <a:pt x="68738" y="94733"/>
                              </a:lnTo>
                              <a:lnTo>
                                <a:pt x="73018" y="98480"/>
                              </a:lnTo>
                              <a:lnTo>
                                <a:pt x="75960" y="102226"/>
                              </a:lnTo>
                              <a:lnTo>
                                <a:pt x="80239" y="105437"/>
                              </a:lnTo>
                              <a:lnTo>
                                <a:pt x="83182" y="107578"/>
                              </a:lnTo>
                              <a:lnTo>
                                <a:pt x="86124" y="108114"/>
                              </a:lnTo>
                              <a:lnTo>
                                <a:pt x="89066" y="108114"/>
                              </a:lnTo>
                              <a:lnTo>
                                <a:pt x="92543" y="108114"/>
                              </a:lnTo>
                              <a:lnTo>
                                <a:pt x="96287" y="106775"/>
                              </a:lnTo>
                              <a:lnTo>
                                <a:pt x="98427" y="105437"/>
                              </a:lnTo>
                              <a:lnTo>
                                <a:pt x="98427" y="103564"/>
                              </a:lnTo>
                              <a:lnTo>
                                <a:pt x="99230" y="101155"/>
                              </a:lnTo>
                              <a:lnTo>
                                <a:pt x="99765" y="97142"/>
                              </a:lnTo>
                              <a:lnTo>
                                <a:pt x="100567" y="93395"/>
                              </a:lnTo>
                              <a:lnTo>
                                <a:pt x="101369" y="88845"/>
                              </a:lnTo>
                              <a:lnTo>
                                <a:pt x="101369" y="84296"/>
                              </a:lnTo>
                              <a:lnTo>
                                <a:pt x="101369" y="79212"/>
                              </a:lnTo>
                              <a:lnTo>
                                <a:pt x="101904" y="74127"/>
                              </a:lnTo>
                              <a:lnTo>
                                <a:pt x="103509" y="68774"/>
                              </a:lnTo>
                              <a:lnTo>
                                <a:pt x="104044" y="64493"/>
                              </a:lnTo>
                              <a:lnTo>
                                <a:pt x="102707" y="59141"/>
                              </a:lnTo>
                              <a:lnTo>
                                <a:pt x="101369" y="54057"/>
                              </a:lnTo>
                              <a:lnTo>
                                <a:pt x="100567" y="49507"/>
                              </a:lnTo>
                              <a:lnTo>
                                <a:pt x="99230" y="44958"/>
                              </a:lnTo>
                              <a:lnTo>
                                <a:pt x="96822" y="41747"/>
                              </a:lnTo>
                              <a:lnTo>
                                <a:pt x="94148" y="39338"/>
                              </a:lnTo>
                              <a:lnTo>
                                <a:pt x="92543" y="36662"/>
                              </a:lnTo>
                              <a:lnTo>
                                <a:pt x="91206" y="34789"/>
                              </a:lnTo>
                              <a:lnTo>
                                <a:pt x="89066" y="33450"/>
                              </a:lnTo>
                              <a:lnTo>
                                <a:pt x="87461" y="32112"/>
                              </a:lnTo>
                              <a:lnTo>
                                <a:pt x="89066" y="33986"/>
                              </a:lnTo>
                              <a:lnTo>
                                <a:pt x="89066" y="36127"/>
                              </a:lnTo>
                              <a:lnTo>
                                <a:pt x="90403" y="38535"/>
                              </a:lnTo>
                              <a:lnTo>
                                <a:pt x="92543" y="40676"/>
                              </a:lnTo>
                              <a:lnTo>
                                <a:pt x="94148" y="43887"/>
                              </a:lnTo>
                              <a:lnTo>
                                <a:pt x="95485" y="46296"/>
                              </a:lnTo>
                              <a:lnTo>
                                <a:pt x="97625" y="49507"/>
                              </a:lnTo>
                              <a:lnTo>
                                <a:pt x="98427" y="52183"/>
                              </a:lnTo>
                              <a:lnTo>
                                <a:pt x="100567" y="54592"/>
                              </a:lnTo>
                              <a:lnTo>
                                <a:pt x="102707" y="57803"/>
                              </a:lnTo>
                              <a:lnTo>
                                <a:pt x="105649" y="61014"/>
                              </a:lnTo>
                              <a:lnTo>
                                <a:pt x="107789" y="64493"/>
                              </a:lnTo>
                              <a:lnTo>
                                <a:pt x="110731" y="66901"/>
                              </a:lnTo>
                              <a:lnTo>
                                <a:pt x="113673" y="69577"/>
                              </a:lnTo>
                              <a:lnTo>
                                <a:pt x="116347" y="71987"/>
                              </a:lnTo>
                              <a:lnTo>
                                <a:pt x="118755" y="75197"/>
                              </a:lnTo>
                              <a:lnTo>
                                <a:pt x="121429" y="76535"/>
                              </a:lnTo>
                              <a:lnTo>
                                <a:pt x="124371" y="78409"/>
                              </a:lnTo>
                              <a:lnTo>
                                <a:pt x="126511" y="79747"/>
                              </a:lnTo>
                              <a:lnTo>
                                <a:pt x="128116" y="81084"/>
                              </a:lnTo>
                              <a:lnTo>
                                <a:pt x="130256" y="81084"/>
                              </a:lnTo>
                              <a:lnTo>
                                <a:pt x="131593" y="81084"/>
                              </a:lnTo>
                              <a:lnTo>
                                <a:pt x="133198" y="80549"/>
                              </a:lnTo>
                              <a:lnTo>
                                <a:pt x="134535" y="79747"/>
                              </a:lnTo>
                              <a:lnTo>
                                <a:pt x="135338" y="78409"/>
                              </a:lnTo>
                              <a:lnTo>
                                <a:pt x="136140" y="77874"/>
                              </a:lnTo>
                              <a:lnTo>
                                <a:pt x="136140" y="76000"/>
                              </a:lnTo>
                              <a:lnTo>
                                <a:pt x="137477" y="72789"/>
                              </a:lnTo>
                              <a:lnTo>
                                <a:pt x="137477" y="69577"/>
                              </a:lnTo>
                              <a:lnTo>
                                <a:pt x="138280" y="66367"/>
                              </a:lnTo>
                              <a:lnTo>
                                <a:pt x="138815" y="62352"/>
                              </a:lnTo>
                              <a:lnTo>
                                <a:pt x="139617" y="57803"/>
                              </a:lnTo>
                              <a:lnTo>
                                <a:pt x="140954" y="53521"/>
                              </a:lnTo>
                              <a:lnTo>
                                <a:pt x="141757" y="48971"/>
                              </a:lnTo>
                              <a:lnTo>
                                <a:pt x="142559" y="44958"/>
                              </a:lnTo>
                              <a:lnTo>
                                <a:pt x="144699" y="40676"/>
                              </a:lnTo>
                              <a:lnTo>
                                <a:pt x="146036" y="36662"/>
                              </a:lnTo>
                              <a:lnTo>
                                <a:pt x="148443" y="32915"/>
                              </a:lnTo>
                              <a:lnTo>
                                <a:pt x="151118" y="28902"/>
                              </a:lnTo>
                              <a:lnTo>
                                <a:pt x="153258" y="25689"/>
                              </a:lnTo>
                              <a:lnTo>
                                <a:pt x="157002" y="23282"/>
                              </a:lnTo>
                              <a:lnTo>
                                <a:pt x="161282" y="20605"/>
                              </a:lnTo>
                              <a:lnTo>
                                <a:pt x="165561" y="17929"/>
                              </a:lnTo>
                              <a:lnTo>
                                <a:pt x="167968" y="14718"/>
                              </a:lnTo>
                              <a:lnTo>
                                <a:pt x="170643" y="11507"/>
                              </a:lnTo>
                              <a:lnTo>
                                <a:pt x="174388" y="9634"/>
                              </a:lnTo>
                              <a:lnTo>
                                <a:pt x="177865" y="7759"/>
                              </a:lnTo>
                              <a:lnTo>
                                <a:pt x="182412" y="6422"/>
                              </a:lnTo>
                              <a:lnTo>
                                <a:pt x="185354" y="5084"/>
                              </a:lnTo>
                              <a:lnTo>
                                <a:pt x="188831" y="3745"/>
                              </a:lnTo>
                              <a:lnTo>
                                <a:pt x="190971" y="3745"/>
                              </a:lnTo>
                              <a:lnTo>
                                <a:pt x="193110" y="3745"/>
                              </a:lnTo>
                              <a:lnTo>
                                <a:pt x="194715" y="4548"/>
                              </a:lnTo>
                              <a:lnTo>
                                <a:pt x="201134" y="12309"/>
                              </a:lnTo>
                              <a:lnTo>
                                <a:pt x="201134" y="15521"/>
                              </a:lnTo>
                              <a:lnTo>
                                <a:pt x="200332" y="19267"/>
                              </a:lnTo>
                              <a:lnTo>
                                <a:pt x="199797" y="23816"/>
                              </a:lnTo>
                              <a:lnTo>
                                <a:pt x="198192" y="28366"/>
                              </a:lnTo>
                              <a:lnTo>
                                <a:pt x="196052" y="33450"/>
                              </a:lnTo>
                              <a:lnTo>
                                <a:pt x="193913" y="39338"/>
                              </a:lnTo>
                              <a:lnTo>
                                <a:pt x="190971" y="44958"/>
                              </a:lnTo>
                              <a:lnTo>
                                <a:pt x="187494" y="50845"/>
                              </a:lnTo>
                              <a:lnTo>
                                <a:pt x="183749" y="57803"/>
                              </a:lnTo>
                              <a:lnTo>
                                <a:pt x="180272" y="65028"/>
                              </a:lnTo>
                              <a:lnTo>
                                <a:pt x="178667" y="70113"/>
                              </a:lnTo>
                              <a:lnTo>
                                <a:pt x="175190" y="74127"/>
                              </a:lnTo>
                              <a:lnTo>
                                <a:pt x="172248" y="7787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327417pt;margin-top:295.667908pt;width:15.85pt;height:12.7pt;mso-position-horizontal-relative:page;mso-position-vertical-relative:page;z-index:16433152" id="docshape1357" coordorigin="247,5913" coordsize="317,254" path="m324,6084l323,6083,322,6083,319,6084,317,6084,316,6082,315,6079,314,6078,311,6076,309,6074,308,6071,309,6069,307,6068,303,6064,300,6061,298,6058,294,6057,292,6055,289,6055,287,6054,284,6054,281,6054,277,6055,275,6056,273,6058,269,6060,266,6064,265,6068,261,6074,258,6079,248,6115,247,6123,248,6131,250,6139,252,6146,253,6153,271,6167,275,6166,281,6164,285,6161,291,6156,297,6151,323,6097,325,6088,326,6079,326,6071,326,6063,326,6052,325,6042,323,6034,321,6025,317,6016,314,6006,309,5996,305,5986,300,5976,295,5966,290,5957,284,5949,281,5941,277,5934,275,5928,273,5923,271,5919,271,5916,271,5913,273,5915,274,5918,277,5923,279,5926,283,5933,287,5939,290,5946,293,5953,297,5962,301,5970,306,5980,310,5989,316,5999,321,6009,327,6019,332,6029,338,6038,343,6047,349,6055,355,6063,362,6068,366,6074,373,6079,378,6083,382,6084,387,6084,392,6084,398,6082,402,6079,402,6076,403,6073,404,6066,405,6060,406,6053,406,6046,406,6038,407,6030,410,6022,410,6015,408,6006,406,5998,405,5991,403,5984,399,5979,395,5975,392,5971,390,5968,387,5966,384,5964,387,5967,387,5970,389,5974,392,5977,395,5982,397,5986,400,5991,402,5996,405,5999,408,6004,413,6009,416,6015,421,6019,426,6023,430,6027,434,6032,438,6034,442,6037,446,6039,448,6041,452,6041,454,6041,456,6040,458,6039,460,6037,461,6036,461,6033,463,6028,463,6023,464,6018,465,6012,466,6004,469,5998,470,5990,471,5984,474,5977,477,5971,480,5965,485,5959,488,5954,494,5950,501,5946,507,5942,511,5937,515,5931,521,5929,527,5926,534,5923,538,5921,544,5919,547,5919,551,5919,553,5921,563,5933,563,5938,562,5944,561,5951,559,5958,555,5966,552,5975,547,5984,542,5993,536,6004,530,6016,528,6024,522,6030,518,6036e" filled="false" stroked="true" strokeweight="1pt" strokecolor="#ff00ff">
                <v:path arrowok="t"/>
                <v:stroke dashstyle="solid"/>
                <w10:wrap type="none"/>
              </v:shape>
            </w:pict>
          </mc:Fallback>
        </mc:AlternateContent>
      </w:r>
      <w:r>
        <w:rPr>
          <w:i/>
          <w:noProof/>
        </w:rPr>
        <mc:AlternateContent>
          <mc:Choice Requires="wps">
            <w:drawing>
              <wp:anchor distT="0" distB="0" distL="0" distR="0" simplePos="0" relativeHeight="16433664" behindDoc="0" locked="0" layoutInCell="1" allowOverlap="1" wp14:anchorId="1922ED36" wp14:editId="6BF2E823">
                <wp:simplePos x="0" y="0"/>
                <wp:positionH relativeFrom="page">
                  <wp:posOffset>448899</wp:posOffset>
                </wp:positionH>
                <wp:positionV relativeFrom="page">
                  <wp:posOffset>3626797</wp:posOffset>
                </wp:positionV>
                <wp:extent cx="55880" cy="108585"/>
                <wp:effectExtent l="0" t="0" r="0" b="0"/>
                <wp:wrapNone/>
                <wp:docPr id="1368" name="Graphic 1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108585"/>
                        </a:xfrm>
                        <a:custGeom>
                          <a:avLst/>
                          <a:gdLst/>
                          <a:ahLst/>
                          <a:cxnLst/>
                          <a:rect l="l" t="t" r="r" b="b"/>
                          <a:pathLst>
                            <a:path w="55880" h="108585">
                              <a:moveTo>
                                <a:pt x="35573" y="12844"/>
                              </a:moveTo>
                              <a:lnTo>
                                <a:pt x="35573" y="11774"/>
                              </a:lnTo>
                              <a:lnTo>
                                <a:pt x="34770" y="10436"/>
                              </a:lnTo>
                              <a:lnTo>
                                <a:pt x="33433" y="9633"/>
                              </a:lnTo>
                              <a:lnTo>
                                <a:pt x="31828" y="8563"/>
                              </a:lnTo>
                              <a:lnTo>
                                <a:pt x="17385" y="2675"/>
                              </a:lnTo>
                              <a:lnTo>
                                <a:pt x="15245" y="2140"/>
                              </a:lnTo>
                              <a:lnTo>
                                <a:pt x="13105" y="2140"/>
                              </a:lnTo>
                              <a:lnTo>
                                <a:pt x="10966" y="1337"/>
                              </a:lnTo>
                              <a:lnTo>
                                <a:pt x="8024" y="803"/>
                              </a:lnTo>
                              <a:lnTo>
                                <a:pt x="5884" y="803"/>
                              </a:lnTo>
                              <a:lnTo>
                                <a:pt x="4279" y="0"/>
                              </a:lnTo>
                              <a:lnTo>
                                <a:pt x="2942" y="0"/>
                              </a:lnTo>
                              <a:lnTo>
                                <a:pt x="2139" y="803"/>
                              </a:lnTo>
                              <a:lnTo>
                                <a:pt x="802" y="2140"/>
                              </a:lnTo>
                              <a:lnTo>
                                <a:pt x="802" y="2675"/>
                              </a:lnTo>
                              <a:lnTo>
                                <a:pt x="0" y="4548"/>
                              </a:lnTo>
                              <a:lnTo>
                                <a:pt x="0" y="5887"/>
                              </a:lnTo>
                              <a:lnTo>
                                <a:pt x="0" y="8563"/>
                              </a:lnTo>
                              <a:lnTo>
                                <a:pt x="802" y="10436"/>
                              </a:lnTo>
                              <a:lnTo>
                                <a:pt x="2139" y="12844"/>
                              </a:lnTo>
                              <a:lnTo>
                                <a:pt x="2942" y="14985"/>
                              </a:lnTo>
                              <a:lnTo>
                                <a:pt x="5081" y="17394"/>
                              </a:lnTo>
                              <a:lnTo>
                                <a:pt x="6419" y="20605"/>
                              </a:lnTo>
                              <a:lnTo>
                                <a:pt x="9361" y="23817"/>
                              </a:lnTo>
                              <a:lnTo>
                                <a:pt x="12303" y="27027"/>
                              </a:lnTo>
                              <a:lnTo>
                                <a:pt x="16047" y="31042"/>
                              </a:lnTo>
                              <a:lnTo>
                                <a:pt x="19525" y="34789"/>
                              </a:lnTo>
                              <a:lnTo>
                                <a:pt x="23269" y="38803"/>
                              </a:lnTo>
                              <a:lnTo>
                                <a:pt x="26746" y="43084"/>
                              </a:lnTo>
                              <a:lnTo>
                                <a:pt x="30491" y="47633"/>
                              </a:lnTo>
                              <a:lnTo>
                                <a:pt x="33968" y="52986"/>
                              </a:lnTo>
                              <a:lnTo>
                                <a:pt x="37712" y="57267"/>
                              </a:lnTo>
                              <a:lnTo>
                                <a:pt x="41189" y="61817"/>
                              </a:lnTo>
                              <a:lnTo>
                                <a:pt x="44934" y="66902"/>
                              </a:lnTo>
                              <a:lnTo>
                                <a:pt x="47074" y="70915"/>
                              </a:lnTo>
                              <a:lnTo>
                                <a:pt x="49213" y="74662"/>
                              </a:lnTo>
                              <a:lnTo>
                                <a:pt x="52156" y="78677"/>
                              </a:lnTo>
                              <a:lnTo>
                                <a:pt x="53493" y="82423"/>
                              </a:lnTo>
                              <a:lnTo>
                                <a:pt x="55098" y="85635"/>
                              </a:lnTo>
                              <a:lnTo>
                                <a:pt x="55633" y="88846"/>
                              </a:lnTo>
                              <a:lnTo>
                                <a:pt x="55633" y="92057"/>
                              </a:lnTo>
                              <a:lnTo>
                                <a:pt x="55633" y="94732"/>
                              </a:lnTo>
                              <a:lnTo>
                                <a:pt x="40654" y="108114"/>
                              </a:lnTo>
                              <a:lnTo>
                                <a:pt x="38247" y="108114"/>
                              </a:lnTo>
                              <a:lnTo>
                                <a:pt x="36910" y="108114"/>
                              </a:lnTo>
                              <a:lnTo>
                                <a:pt x="22467" y="88310"/>
                              </a:lnTo>
                              <a:lnTo>
                                <a:pt x="23804" y="8322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346382pt;margin-top:285.574585pt;width:4.4pt;height:8.550pt;mso-position-horizontal-relative:page;mso-position-vertical-relative:page;z-index:16433664" id="docshape1358" coordorigin="707,5711" coordsize="88,171" path="m763,5732l763,5730,762,5728,760,5727,757,5725,734,5716,731,5715,728,5715,724,5714,720,5713,716,5713,714,5711,712,5711,710,5713,708,5715,708,5716,707,5719,707,5721,707,5725,708,5728,710,5732,712,5735,715,5739,717,5744,722,5749,726,5754,732,5760,738,5766,744,5773,749,5779,755,5787,760,5795,766,5802,772,5809,778,5817,781,5823,784,5829,789,5835,791,5841,794,5846,795,5851,795,5856,795,5861,771,5882,767,5882,765,5882,742,5851,744,5843e" filled="false" stroked="true" strokeweight="1pt" strokecolor="#ff00ff">
                <v:path arrowok="t"/>
                <v:stroke dashstyle="solid"/>
                <w10:wrap type="none"/>
              </v:shape>
            </w:pict>
          </mc:Fallback>
        </mc:AlternateContent>
      </w:r>
      <w:r>
        <w:rPr>
          <w:i/>
          <w:noProof/>
        </w:rPr>
        <mc:AlternateContent>
          <mc:Choice Requires="wps">
            <w:drawing>
              <wp:anchor distT="0" distB="0" distL="0" distR="0" simplePos="0" relativeHeight="16434176" behindDoc="0" locked="0" layoutInCell="1" allowOverlap="1" wp14:anchorId="60C07768" wp14:editId="52B1B1D0">
                <wp:simplePos x="0" y="0"/>
                <wp:positionH relativeFrom="page">
                  <wp:posOffset>537162</wp:posOffset>
                </wp:positionH>
                <wp:positionV relativeFrom="page">
                  <wp:posOffset>3532330</wp:posOffset>
                </wp:positionV>
                <wp:extent cx="215900" cy="143510"/>
                <wp:effectExtent l="0" t="0" r="0" b="0"/>
                <wp:wrapNone/>
                <wp:docPr id="1369" name="Graphic 1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143510"/>
                        </a:xfrm>
                        <a:custGeom>
                          <a:avLst/>
                          <a:gdLst/>
                          <a:ahLst/>
                          <a:cxnLst/>
                          <a:rect l="l" t="t" r="r" b="b"/>
                          <a:pathLst>
                            <a:path w="215900" h="143510">
                              <a:moveTo>
                                <a:pt x="23804" y="74663"/>
                              </a:moveTo>
                              <a:lnTo>
                                <a:pt x="22467" y="70649"/>
                              </a:lnTo>
                              <a:lnTo>
                                <a:pt x="21664" y="72790"/>
                              </a:lnTo>
                              <a:lnTo>
                                <a:pt x="19525" y="73860"/>
                              </a:lnTo>
                              <a:lnTo>
                                <a:pt x="16582" y="72790"/>
                              </a:lnTo>
                              <a:lnTo>
                                <a:pt x="13908" y="71987"/>
                              </a:lnTo>
                              <a:lnTo>
                                <a:pt x="11501" y="71452"/>
                              </a:lnTo>
                              <a:lnTo>
                                <a:pt x="9361" y="70649"/>
                              </a:lnTo>
                              <a:lnTo>
                                <a:pt x="8024" y="70649"/>
                              </a:lnTo>
                              <a:lnTo>
                                <a:pt x="6686" y="70649"/>
                              </a:lnTo>
                              <a:lnTo>
                                <a:pt x="5081" y="71452"/>
                              </a:lnTo>
                              <a:lnTo>
                                <a:pt x="3744" y="71987"/>
                              </a:lnTo>
                              <a:lnTo>
                                <a:pt x="2942" y="72790"/>
                              </a:lnTo>
                              <a:lnTo>
                                <a:pt x="2139" y="73860"/>
                              </a:lnTo>
                              <a:lnTo>
                                <a:pt x="1604" y="75199"/>
                              </a:lnTo>
                              <a:lnTo>
                                <a:pt x="802" y="76536"/>
                              </a:lnTo>
                              <a:lnTo>
                                <a:pt x="802" y="77072"/>
                              </a:lnTo>
                              <a:lnTo>
                                <a:pt x="802" y="78409"/>
                              </a:lnTo>
                              <a:lnTo>
                                <a:pt x="0" y="80283"/>
                              </a:lnTo>
                              <a:lnTo>
                                <a:pt x="802" y="82424"/>
                              </a:lnTo>
                              <a:lnTo>
                                <a:pt x="802" y="85635"/>
                              </a:lnTo>
                              <a:lnTo>
                                <a:pt x="1604" y="88847"/>
                              </a:lnTo>
                              <a:lnTo>
                                <a:pt x="1604" y="92593"/>
                              </a:lnTo>
                              <a:lnTo>
                                <a:pt x="2942" y="98481"/>
                              </a:lnTo>
                              <a:lnTo>
                                <a:pt x="5081" y="104903"/>
                              </a:lnTo>
                              <a:lnTo>
                                <a:pt x="6686" y="110523"/>
                              </a:lnTo>
                              <a:lnTo>
                                <a:pt x="8826" y="116410"/>
                              </a:lnTo>
                              <a:lnTo>
                                <a:pt x="10966" y="121494"/>
                              </a:lnTo>
                              <a:lnTo>
                                <a:pt x="13908" y="126847"/>
                              </a:lnTo>
                              <a:lnTo>
                                <a:pt x="16048" y="131129"/>
                              </a:lnTo>
                              <a:lnTo>
                                <a:pt x="19525" y="134340"/>
                              </a:lnTo>
                              <a:lnTo>
                                <a:pt x="22467" y="137552"/>
                              </a:lnTo>
                              <a:lnTo>
                                <a:pt x="25409" y="140227"/>
                              </a:lnTo>
                              <a:lnTo>
                                <a:pt x="28886" y="142100"/>
                              </a:lnTo>
                              <a:lnTo>
                                <a:pt x="32630" y="142903"/>
                              </a:lnTo>
                              <a:lnTo>
                                <a:pt x="36375" y="143439"/>
                              </a:lnTo>
                              <a:lnTo>
                                <a:pt x="39050" y="143439"/>
                              </a:lnTo>
                              <a:lnTo>
                                <a:pt x="42794" y="142903"/>
                              </a:lnTo>
                              <a:lnTo>
                                <a:pt x="47074" y="140763"/>
                              </a:lnTo>
                              <a:lnTo>
                                <a:pt x="50016" y="138354"/>
                              </a:lnTo>
                              <a:lnTo>
                                <a:pt x="50818" y="135143"/>
                              </a:lnTo>
                              <a:lnTo>
                                <a:pt x="52958" y="131129"/>
                              </a:lnTo>
                              <a:lnTo>
                                <a:pt x="55900" y="126045"/>
                              </a:lnTo>
                              <a:lnTo>
                                <a:pt x="58575" y="120425"/>
                              </a:lnTo>
                              <a:lnTo>
                                <a:pt x="60982" y="113734"/>
                              </a:lnTo>
                              <a:lnTo>
                                <a:pt x="62319" y="107312"/>
                              </a:lnTo>
                              <a:lnTo>
                                <a:pt x="64459" y="100889"/>
                              </a:lnTo>
                              <a:lnTo>
                                <a:pt x="65796" y="94467"/>
                              </a:lnTo>
                              <a:lnTo>
                                <a:pt x="67401" y="88044"/>
                              </a:lnTo>
                              <a:lnTo>
                                <a:pt x="68204" y="81086"/>
                              </a:lnTo>
                              <a:lnTo>
                                <a:pt x="68204" y="73860"/>
                              </a:lnTo>
                              <a:lnTo>
                                <a:pt x="68204" y="67438"/>
                              </a:lnTo>
                              <a:lnTo>
                                <a:pt x="68204" y="61817"/>
                              </a:lnTo>
                              <a:lnTo>
                                <a:pt x="67401" y="55931"/>
                              </a:lnTo>
                              <a:lnTo>
                                <a:pt x="65261" y="50042"/>
                              </a:lnTo>
                              <a:lnTo>
                                <a:pt x="62319" y="44958"/>
                              </a:lnTo>
                              <a:lnTo>
                                <a:pt x="60180" y="39874"/>
                              </a:lnTo>
                              <a:lnTo>
                                <a:pt x="58040" y="34789"/>
                              </a:lnTo>
                              <a:lnTo>
                                <a:pt x="56435" y="30240"/>
                              </a:lnTo>
                              <a:lnTo>
                                <a:pt x="55098" y="26226"/>
                              </a:lnTo>
                              <a:lnTo>
                                <a:pt x="52958" y="21676"/>
                              </a:lnTo>
                              <a:lnTo>
                                <a:pt x="50818" y="17395"/>
                              </a:lnTo>
                              <a:lnTo>
                                <a:pt x="48678" y="14183"/>
                              </a:lnTo>
                              <a:lnTo>
                                <a:pt x="47074" y="10972"/>
                              </a:lnTo>
                              <a:lnTo>
                                <a:pt x="45736" y="8296"/>
                              </a:lnTo>
                              <a:lnTo>
                                <a:pt x="44934" y="6422"/>
                              </a:lnTo>
                              <a:lnTo>
                                <a:pt x="44132" y="4550"/>
                              </a:lnTo>
                              <a:lnTo>
                                <a:pt x="43597" y="3747"/>
                              </a:lnTo>
                              <a:lnTo>
                                <a:pt x="45736" y="5619"/>
                              </a:lnTo>
                              <a:lnTo>
                                <a:pt x="47074" y="8296"/>
                              </a:lnTo>
                              <a:lnTo>
                                <a:pt x="48678" y="10972"/>
                              </a:lnTo>
                              <a:lnTo>
                                <a:pt x="50016" y="14183"/>
                              </a:lnTo>
                              <a:lnTo>
                                <a:pt x="50016" y="16592"/>
                              </a:lnTo>
                              <a:lnTo>
                                <a:pt x="50818" y="19803"/>
                              </a:lnTo>
                              <a:lnTo>
                                <a:pt x="52155" y="23014"/>
                              </a:lnTo>
                              <a:lnTo>
                                <a:pt x="54295" y="26226"/>
                              </a:lnTo>
                              <a:lnTo>
                                <a:pt x="56435" y="29437"/>
                              </a:lnTo>
                              <a:lnTo>
                                <a:pt x="59377" y="33451"/>
                              </a:lnTo>
                              <a:lnTo>
                                <a:pt x="62319" y="37197"/>
                              </a:lnTo>
                              <a:lnTo>
                                <a:pt x="65261" y="41212"/>
                              </a:lnTo>
                              <a:lnTo>
                                <a:pt x="68204" y="45494"/>
                              </a:lnTo>
                              <a:lnTo>
                                <a:pt x="71681" y="50042"/>
                              </a:lnTo>
                              <a:lnTo>
                                <a:pt x="74623" y="55395"/>
                              </a:lnTo>
                              <a:lnTo>
                                <a:pt x="77565" y="61015"/>
                              </a:lnTo>
                              <a:lnTo>
                                <a:pt x="80507" y="66099"/>
                              </a:lnTo>
                              <a:lnTo>
                                <a:pt x="82647" y="71987"/>
                              </a:lnTo>
                              <a:lnTo>
                                <a:pt x="85589" y="77072"/>
                              </a:lnTo>
                              <a:lnTo>
                                <a:pt x="87729" y="82959"/>
                              </a:lnTo>
                              <a:lnTo>
                                <a:pt x="89868" y="87508"/>
                              </a:lnTo>
                              <a:lnTo>
                                <a:pt x="99230" y="104100"/>
                              </a:lnTo>
                              <a:lnTo>
                                <a:pt x="101369" y="103565"/>
                              </a:lnTo>
                              <a:lnTo>
                                <a:pt x="102172" y="102227"/>
                              </a:lnTo>
                              <a:lnTo>
                                <a:pt x="103509" y="99818"/>
                              </a:lnTo>
                              <a:lnTo>
                                <a:pt x="105114" y="97678"/>
                              </a:lnTo>
                              <a:lnTo>
                                <a:pt x="105649" y="94467"/>
                              </a:lnTo>
                              <a:lnTo>
                                <a:pt x="106451" y="91255"/>
                              </a:lnTo>
                              <a:lnTo>
                                <a:pt x="107254" y="86706"/>
                              </a:lnTo>
                              <a:lnTo>
                                <a:pt x="107254" y="82959"/>
                              </a:lnTo>
                              <a:lnTo>
                                <a:pt x="108591" y="77875"/>
                              </a:lnTo>
                              <a:lnTo>
                                <a:pt x="109393" y="73860"/>
                              </a:lnTo>
                              <a:lnTo>
                                <a:pt x="110196" y="70113"/>
                              </a:lnTo>
                              <a:lnTo>
                                <a:pt x="111533" y="66902"/>
                              </a:lnTo>
                              <a:lnTo>
                                <a:pt x="112335" y="62888"/>
                              </a:lnTo>
                              <a:lnTo>
                                <a:pt x="113673" y="60480"/>
                              </a:lnTo>
                              <a:lnTo>
                                <a:pt x="114475" y="57804"/>
                              </a:lnTo>
                              <a:lnTo>
                                <a:pt x="115010" y="55395"/>
                              </a:lnTo>
                              <a:lnTo>
                                <a:pt x="115813" y="53254"/>
                              </a:lnTo>
                              <a:lnTo>
                                <a:pt x="116615" y="51381"/>
                              </a:lnTo>
                              <a:lnTo>
                                <a:pt x="117417" y="49508"/>
                              </a:lnTo>
                              <a:lnTo>
                                <a:pt x="117417" y="48169"/>
                              </a:lnTo>
                              <a:lnTo>
                                <a:pt x="117417" y="46832"/>
                              </a:lnTo>
                              <a:lnTo>
                                <a:pt x="119557" y="47635"/>
                              </a:lnTo>
                              <a:lnTo>
                                <a:pt x="120894" y="48972"/>
                              </a:lnTo>
                              <a:lnTo>
                                <a:pt x="122499" y="50042"/>
                              </a:lnTo>
                              <a:lnTo>
                                <a:pt x="123837" y="52184"/>
                              </a:lnTo>
                              <a:lnTo>
                                <a:pt x="124639" y="54592"/>
                              </a:lnTo>
                              <a:lnTo>
                                <a:pt x="125976" y="56465"/>
                              </a:lnTo>
                              <a:lnTo>
                                <a:pt x="127314" y="59676"/>
                              </a:lnTo>
                              <a:lnTo>
                                <a:pt x="129721" y="63691"/>
                              </a:lnTo>
                              <a:lnTo>
                                <a:pt x="131861" y="66902"/>
                              </a:lnTo>
                              <a:lnTo>
                                <a:pt x="132395" y="69311"/>
                              </a:lnTo>
                              <a:lnTo>
                                <a:pt x="134000" y="71452"/>
                              </a:lnTo>
                              <a:lnTo>
                                <a:pt x="135338" y="74663"/>
                              </a:lnTo>
                              <a:lnTo>
                                <a:pt x="136942" y="77875"/>
                              </a:lnTo>
                              <a:lnTo>
                                <a:pt x="146304" y="88044"/>
                              </a:lnTo>
                              <a:lnTo>
                                <a:pt x="148443" y="88847"/>
                              </a:lnTo>
                              <a:lnTo>
                                <a:pt x="151386" y="88847"/>
                              </a:lnTo>
                              <a:lnTo>
                                <a:pt x="154328" y="88044"/>
                              </a:lnTo>
                              <a:lnTo>
                                <a:pt x="156467" y="87508"/>
                              </a:lnTo>
                              <a:lnTo>
                                <a:pt x="158607" y="86170"/>
                              </a:lnTo>
                              <a:lnTo>
                                <a:pt x="159944" y="84297"/>
                              </a:lnTo>
                              <a:lnTo>
                                <a:pt x="162084" y="81621"/>
                              </a:lnTo>
                              <a:lnTo>
                                <a:pt x="163689" y="77875"/>
                              </a:lnTo>
                              <a:lnTo>
                                <a:pt x="166631" y="72790"/>
                              </a:lnTo>
                              <a:lnTo>
                                <a:pt x="168771" y="67438"/>
                              </a:lnTo>
                              <a:lnTo>
                                <a:pt x="170108" y="61817"/>
                              </a:lnTo>
                              <a:lnTo>
                                <a:pt x="172248" y="55395"/>
                              </a:lnTo>
                              <a:lnTo>
                                <a:pt x="173050" y="50042"/>
                              </a:lnTo>
                              <a:lnTo>
                                <a:pt x="173050" y="44422"/>
                              </a:lnTo>
                              <a:lnTo>
                                <a:pt x="173050" y="39874"/>
                              </a:lnTo>
                              <a:lnTo>
                                <a:pt x="172248" y="35860"/>
                              </a:lnTo>
                              <a:lnTo>
                                <a:pt x="171713" y="32113"/>
                              </a:lnTo>
                              <a:lnTo>
                                <a:pt x="170108" y="28366"/>
                              </a:lnTo>
                              <a:lnTo>
                                <a:pt x="168771" y="24351"/>
                              </a:lnTo>
                              <a:lnTo>
                                <a:pt x="166631" y="20606"/>
                              </a:lnTo>
                              <a:lnTo>
                                <a:pt x="165026" y="16592"/>
                              </a:lnTo>
                              <a:lnTo>
                                <a:pt x="164224" y="12844"/>
                              </a:lnTo>
                              <a:lnTo>
                                <a:pt x="162887" y="8831"/>
                              </a:lnTo>
                              <a:lnTo>
                                <a:pt x="160747" y="5619"/>
                              </a:lnTo>
                              <a:lnTo>
                                <a:pt x="159410" y="3211"/>
                              </a:lnTo>
                              <a:lnTo>
                                <a:pt x="157805" y="1337"/>
                              </a:lnTo>
                              <a:lnTo>
                                <a:pt x="157002" y="0"/>
                              </a:lnTo>
                              <a:lnTo>
                                <a:pt x="157002" y="2409"/>
                              </a:lnTo>
                              <a:lnTo>
                                <a:pt x="157002" y="4550"/>
                              </a:lnTo>
                              <a:lnTo>
                                <a:pt x="157805" y="7760"/>
                              </a:lnTo>
                              <a:lnTo>
                                <a:pt x="159410" y="10972"/>
                              </a:lnTo>
                              <a:lnTo>
                                <a:pt x="160747" y="14183"/>
                              </a:lnTo>
                              <a:lnTo>
                                <a:pt x="160747" y="16592"/>
                              </a:lnTo>
                              <a:lnTo>
                                <a:pt x="161549" y="19803"/>
                              </a:lnTo>
                              <a:lnTo>
                                <a:pt x="162887" y="23014"/>
                              </a:lnTo>
                              <a:lnTo>
                                <a:pt x="164224" y="26226"/>
                              </a:lnTo>
                              <a:lnTo>
                                <a:pt x="167166" y="29437"/>
                              </a:lnTo>
                              <a:lnTo>
                                <a:pt x="181074" y="45494"/>
                              </a:lnTo>
                              <a:lnTo>
                                <a:pt x="184017" y="48169"/>
                              </a:lnTo>
                              <a:lnTo>
                                <a:pt x="186691" y="50042"/>
                              </a:lnTo>
                              <a:lnTo>
                                <a:pt x="190436" y="51381"/>
                              </a:lnTo>
                              <a:lnTo>
                                <a:pt x="194715" y="52184"/>
                              </a:lnTo>
                              <a:lnTo>
                                <a:pt x="198995" y="52184"/>
                              </a:lnTo>
                              <a:lnTo>
                                <a:pt x="203542" y="50845"/>
                              </a:lnTo>
                              <a:lnTo>
                                <a:pt x="207821" y="48972"/>
                              </a:lnTo>
                              <a:lnTo>
                                <a:pt x="212100" y="45494"/>
                              </a:lnTo>
                              <a:lnTo>
                                <a:pt x="215845" y="4174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296299pt;margin-top:278.13623pt;width:17pt;height:11.3pt;mso-position-horizontal-relative:page;mso-position-vertical-relative:page;z-index:16434176" id="docshape1359" coordorigin="846,5563" coordsize="340,226" path="m883,5680l881,5674,880,5677,877,5679,872,5677,868,5676,864,5675,861,5674,859,5674,856,5674,854,5675,852,5676,851,5677,849,5679,848,5681,847,5683,847,5684,847,5686,846,5689,847,5693,847,5698,848,5703,848,5709,851,5718,854,5728,856,5737,860,5746,863,5754,868,5762,871,5769,877,5774,881,5779,886,5784,891,5787,897,5788,903,5789,907,5789,913,5788,920,5784,925,5781,926,5776,929,5769,934,5761,938,5752,942,5742,944,5732,947,5722,950,5711,952,5701,953,5690,953,5679,953,5669,953,5660,952,5651,949,5642,944,5634,941,5626,937,5618,935,5610,933,5604,929,5597,926,5590,923,5585,920,5580,918,5576,917,5573,915,5570,915,5569,918,5572,920,5576,923,5580,925,5585,925,5589,926,5594,928,5599,931,5604,935,5609,939,5615,944,5621,949,5628,953,5634,959,5642,963,5650,968,5659,973,5667,976,5676,981,5684,984,5693,987,5701,1002,5727,1006,5726,1007,5724,1009,5720,1011,5717,1012,5711,1014,5706,1015,5699,1015,5693,1017,5685,1018,5679,1019,5673,1022,5668,1023,5662,1025,5658,1026,5654,1027,5650,1028,5647,1030,5644,1031,5641,1031,5639,1031,5636,1034,5638,1036,5640,1039,5642,1041,5645,1042,5649,1044,5652,1046,5657,1050,5663,1054,5668,1054,5672,1057,5675,1059,5680,1062,5685,1076,5701,1080,5703,1084,5703,1089,5701,1092,5701,1096,5698,1098,5695,1101,5691,1104,5685,1108,5677,1112,5669,1114,5660,1117,5650,1118,5642,1118,5633,1118,5626,1117,5619,1116,5613,1114,5607,1112,5601,1108,5595,1106,5589,1105,5583,1102,5577,1099,5572,1097,5568,1094,5565,1093,5563,1093,5567,1093,5570,1094,5575,1097,5580,1099,5585,1099,5589,1100,5594,1102,5599,1105,5604,1109,5609,1131,5634,1136,5639,1140,5642,1146,5644,1153,5645,1159,5645,1166,5643,1173,5640,1180,5634,1186,5628e" filled="false" stroked="true" strokeweight="1pt" strokecolor="#ff00ff">
                <v:path arrowok="t"/>
                <v:stroke dashstyle="solid"/>
                <w10:wrap type="none"/>
              </v:shape>
            </w:pict>
          </mc:Fallback>
        </mc:AlternateContent>
      </w:r>
      <w:r>
        <w:rPr>
          <w:i/>
          <w:noProof/>
        </w:rPr>
        <mc:AlternateContent>
          <mc:Choice Requires="wps">
            <w:drawing>
              <wp:anchor distT="0" distB="0" distL="0" distR="0" simplePos="0" relativeHeight="16434688" behindDoc="0" locked="0" layoutInCell="1" allowOverlap="1" wp14:anchorId="05FF5B06" wp14:editId="30539C38">
                <wp:simplePos x="0" y="0"/>
                <wp:positionH relativeFrom="page">
                  <wp:posOffset>650836</wp:posOffset>
                </wp:positionH>
                <wp:positionV relativeFrom="page">
                  <wp:posOffset>3442145</wp:posOffset>
                </wp:positionV>
                <wp:extent cx="56515" cy="67945"/>
                <wp:effectExtent l="0" t="0" r="0" b="0"/>
                <wp:wrapNone/>
                <wp:docPr id="1370" name="Graphic 1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15" cy="67945"/>
                        </a:xfrm>
                        <a:custGeom>
                          <a:avLst/>
                          <a:gdLst/>
                          <a:ahLst/>
                          <a:cxnLst/>
                          <a:rect l="l" t="t" r="r" b="b"/>
                          <a:pathLst>
                            <a:path w="56515" h="67945">
                              <a:moveTo>
                                <a:pt x="56435" y="0"/>
                              </a:moveTo>
                              <a:lnTo>
                                <a:pt x="47074" y="6422"/>
                              </a:lnTo>
                              <a:lnTo>
                                <a:pt x="42794" y="9098"/>
                              </a:lnTo>
                              <a:lnTo>
                                <a:pt x="37712" y="11507"/>
                              </a:lnTo>
                              <a:lnTo>
                                <a:pt x="32630" y="14719"/>
                              </a:lnTo>
                              <a:lnTo>
                                <a:pt x="25944" y="19267"/>
                              </a:lnTo>
                              <a:lnTo>
                                <a:pt x="21129" y="23817"/>
                              </a:lnTo>
                              <a:lnTo>
                                <a:pt x="16047" y="28367"/>
                              </a:lnTo>
                              <a:lnTo>
                                <a:pt x="0" y="57803"/>
                              </a:lnTo>
                              <a:lnTo>
                                <a:pt x="0" y="61817"/>
                              </a:lnTo>
                              <a:lnTo>
                                <a:pt x="802" y="64226"/>
                              </a:lnTo>
                              <a:lnTo>
                                <a:pt x="1337" y="65564"/>
                              </a:lnTo>
                              <a:lnTo>
                                <a:pt x="4279" y="66902"/>
                              </a:lnTo>
                              <a:lnTo>
                                <a:pt x="7221" y="67705"/>
                              </a:lnTo>
                              <a:lnTo>
                                <a:pt x="11501" y="67705"/>
                              </a:lnTo>
                              <a:lnTo>
                                <a:pt x="16582" y="67705"/>
                              </a:lnTo>
                              <a:lnTo>
                                <a:pt x="21664" y="6690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246956pt;margin-top:271.035095pt;width:4.45pt;height:5.35pt;mso-position-horizontal-relative:page;mso-position-vertical-relative:page;z-index:16434688" id="docshape1360" coordorigin="1025,5421" coordsize="89,107" path="m1114,5421l1099,5431,1092,5435,1084,5439,1076,5444,1066,5451,1058,5458,1050,5465,1025,5512,1025,5518,1026,5522,1027,5524,1032,5526,1036,5527,1043,5527,1051,5527,1059,5526e" filled="false" stroked="true" strokeweight="1pt" strokecolor="#ff00ff">
                <v:path arrowok="t"/>
                <v:stroke dashstyle="solid"/>
                <w10:wrap type="none"/>
              </v:shape>
            </w:pict>
          </mc:Fallback>
        </mc:AlternateContent>
      </w:r>
      <w:r>
        <w:rPr>
          <w:i/>
          <w:noProof/>
        </w:rPr>
        <mc:AlternateContent>
          <mc:Choice Requires="wps">
            <w:drawing>
              <wp:anchor distT="0" distB="0" distL="0" distR="0" simplePos="0" relativeHeight="16435712" behindDoc="0" locked="0" layoutInCell="1" allowOverlap="1" wp14:anchorId="129CDC2D" wp14:editId="26B756EF">
                <wp:simplePos x="0" y="0"/>
                <wp:positionH relativeFrom="page">
                  <wp:posOffset>173141</wp:posOffset>
                </wp:positionH>
                <wp:positionV relativeFrom="page">
                  <wp:posOffset>4077451</wp:posOffset>
                </wp:positionV>
                <wp:extent cx="76200" cy="159385"/>
                <wp:effectExtent l="0" t="0" r="0" b="0"/>
                <wp:wrapNone/>
                <wp:docPr id="1371" name="Graphic 1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59385"/>
                        </a:xfrm>
                        <a:custGeom>
                          <a:avLst/>
                          <a:gdLst/>
                          <a:ahLst/>
                          <a:cxnLst/>
                          <a:rect l="l" t="t" r="r" b="b"/>
                          <a:pathLst>
                            <a:path w="76200" h="159385">
                              <a:moveTo>
                                <a:pt x="9361" y="41212"/>
                              </a:moveTo>
                              <a:lnTo>
                                <a:pt x="7221" y="41747"/>
                              </a:lnTo>
                              <a:lnTo>
                                <a:pt x="5081" y="41212"/>
                              </a:lnTo>
                              <a:lnTo>
                                <a:pt x="2942" y="40676"/>
                              </a:lnTo>
                              <a:lnTo>
                                <a:pt x="2139" y="39338"/>
                              </a:lnTo>
                              <a:lnTo>
                                <a:pt x="802" y="38536"/>
                              </a:lnTo>
                              <a:lnTo>
                                <a:pt x="0" y="38000"/>
                              </a:lnTo>
                              <a:lnTo>
                                <a:pt x="802" y="39874"/>
                              </a:lnTo>
                              <a:lnTo>
                                <a:pt x="3744" y="41747"/>
                              </a:lnTo>
                              <a:lnTo>
                                <a:pt x="7221" y="44423"/>
                              </a:lnTo>
                              <a:lnTo>
                                <a:pt x="10966" y="47635"/>
                              </a:lnTo>
                              <a:lnTo>
                                <a:pt x="14443" y="51381"/>
                              </a:lnTo>
                              <a:lnTo>
                                <a:pt x="18187" y="55930"/>
                              </a:lnTo>
                              <a:lnTo>
                                <a:pt x="22467" y="60480"/>
                              </a:lnTo>
                              <a:lnTo>
                                <a:pt x="27549" y="66367"/>
                              </a:lnTo>
                              <a:lnTo>
                                <a:pt x="32630" y="71987"/>
                              </a:lnTo>
                              <a:lnTo>
                                <a:pt x="37712" y="77874"/>
                              </a:lnTo>
                              <a:lnTo>
                                <a:pt x="41992" y="85099"/>
                              </a:lnTo>
                              <a:lnTo>
                                <a:pt x="46271" y="92593"/>
                              </a:lnTo>
                              <a:lnTo>
                                <a:pt x="50551" y="99818"/>
                              </a:lnTo>
                              <a:lnTo>
                                <a:pt x="55098" y="107579"/>
                              </a:lnTo>
                              <a:lnTo>
                                <a:pt x="58575" y="114537"/>
                              </a:lnTo>
                              <a:lnTo>
                                <a:pt x="62319" y="121762"/>
                              </a:lnTo>
                              <a:lnTo>
                                <a:pt x="65796" y="128720"/>
                              </a:lnTo>
                              <a:lnTo>
                                <a:pt x="68738" y="135143"/>
                              </a:lnTo>
                              <a:lnTo>
                                <a:pt x="70878" y="140228"/>
                              </a:lnTo>
                              <a:lnTo>
                                <a:pt x="73018" y="145580"/>
                              </a:lnTo>
                              <a:lnTo>
                                <a:pt x="74623" y="149326"/>
                              </a:lnTo>
                              <a:lnTo>
                                <a:pt x="75960" y="153340"/>
                              </a:lnTo>
                              <a:lnTo>
                                <a:pt x="75960" y="155749"/>
                              </a:lnTo>
                              <a:lnTo>
                                <a:pt x="75960" y="157622"/>
                              </a:lnTo>
                              <a:lnTo>
                                <a:pt x="75158" y="158960"/>
                              </a:lnTo>
                              <a:lnTo>
                                <a:pt x="74623" y="157622"/>
                              </a:lnTo>
                              <a:lnTo>
                                <a:pt x="73018" y="155214"/>
                              </a:lnTo>
                              <a:lnTo>
                                <a:pt x="70878" y="152003"/>
                              </a:lnTo>
                              <a:lnTo>
                                <a:pt x="68738" y="147989"/>
                              </a:lnTo>
                              <a:lnTo>
                                <a:pt x="66599" y="143439"/>
                              </a:lnTo>
                              <a:lnTo>
                                <a:pt x="62854" y="138355"/>
                              </a:lnTo>
                              <a:lnTo>
                                <a:pt x="60179" y="133269"/>
                              </a:lnTo>
                              <a:lnTo>
                                <a:pt x="57237" y="127382"/>
                              </a:lnTo>
                              <a:lnTo>
                                <a:pt x="54295" y="120959"/>
                              </a:lnTo>
                              <a:lnTo>
                                <a:pt x="50016" y="114537"/>
                              </a:lnTo>
                              <a:lnTo>
                                <a:pt x="46271" y="107579"/>
                              </a:lnTo>
                              <a:lnTo>
                                <a:pt x="41992" y="100353"/>
                              </a:lnTo>
                              <a:lnTo>
                                <a:pt x="36910" y="92593"/>
                              </a:lnTo>
                              <a:lnTo>
                                <a:pt x="33433" y="86170"/>
                              </a:lnTo>
                              <a:lnTo>
                                <a:pt x="29688" y="79747"/>
                              </a:lnTo>
                              <a:lnTo>
                                <a:pt x="25944" y="73325"/>
                              </a:lnTo>
                              <a:lnTo>
                                <a:pt x="22467" y="67705"/>
                              </a:lnTo>
                              <a:lnTo>
                                <a:pt x="19525" y="61283"/>
                              </a:lnTo>
                              <a:lnTo>
                                <a:pt x="8023" y="31577"/>
                              </a:lnTo>
                              <a:lnTo>
                                <a:pt x="8023" y="27028"/>
                              </a:lnTo>
                              <a:lnTo>
                                <a:pt x="9361" y="22480"/>
                              </a:lnTo>
                              <a:lnTo>
                                <a:pt x="10966" y="18732"/>
                              </a:lnTo>
                              <a:lnTo>
                                <a:pt x="12303" y="14718"/>
                              </a:lnTo>
                              <a:lnTo>
                                <a:pt x="15245" y="11507"/>
                              </a:lnTo>
                              <a:lnTo>
                                <a:pt x="18722" y="9098"/>
                              </a:lnTo>
                              <a:lnTo>
                                <a:pt x="22467" y="6422"/>
                              </a:lnTo>
                              <a:lnTo>
                                <a:pt x="25409" y="4550"/>
                              </a:lnTo>
                              <a:lnTo>
                                <a:pt x="28351" y="2676"/>
                              </a:lnTo>
                              <a:lnTo>
                                <a:pt x="31828" y="1338"/>
                              </a:lnTo>
                              <a:lnTo>
                                <a:pt x="34770" y="0"/>
                              </a:lnTo>
                              <a:lnTo>
                                <a:pt x="37712" y="0"/>
                              </a:lnTo>
                              <a:lnTo>
                                <a:pt x="40654" y="0"/>
                              </a:lnTo>
                              <a:lnTo>
                                <a:pt x="42794" y="535"/>
                              </a:lnTo>
                              <a:lnTo>
                                <a:pt x="44934" y="1873"/>
                              </a:lnTo>
                              <a:lnTo>
                                <a:pt x="47074" y="2676"/>
                              </a:lnTo>
                              <a:lnTo>
                                <a:pt x="49213" y="3747"/>
                              </a:lnTo>
                              <a:lnTo>
                                <a:pt x="50016" y="6422"/>
                              </a:lnTo>
                              <a:lnTo>
                                <a:pt x="51353" y="9098"/>
                              </a:lnTo>
                              <a:lnTo>
                                <a:pt x="52155" y="12310"/>
                              </a:lnTo>
                              <a:lnTo>
                                <a:pt x="52155" y="15521"/>
                              </a:lnTo>
                              <a:lnTo>
                                <a:pt x="52155" y="19267"/>
                              </a:lnTo>
                              <a:lnTo>
                                <a:pt x="51353" y="22480"/>
                              </a:lnTo>
                              <a:lnTo>
                                <a:pt x="50016" y="26493"/>
                              </a:lnTo>
                              <a:lnTo>
                                <a:pt x="49213" y="30240"/>
                              </a:lnTo>
                              <a:lnTo>
                                <a:pt x="47876" y="34253"/>
                              </a:lnTo>
                              <a:lnTo>
                                <a:pt x="46271" y="38536"/>
                              </a:lnTo>
                              <a:lnTo>
                                <a:pt x="44934" y="42549"/>
                              </a:lnTo>
                              <a:lnTo>
                                <a:pt x="43329" y="46296"/>
                              </a:lnTo>
                              <a:lnTo>
                                <a:pt x="41992" y="49507"/>
                              </a:lnTo>
                              <a:lnTo>
                                <a:pt x="40654" y="52719"/>
                              </a:lnTo>
                              <a:lnTo>
                                <a:pt x="39050" y="55930"/>
                              </a:lnTo>
                              <a:lnTo>
                                <a:pt x="37712" y="58071"/>
                              </a:lnTo>
                              <a:lnTo>
                                <a:pt x="37712" y="60480"/>
                              </a:lnTo>
                              <a:lnTo>
                                <a:pt x="37712" y="62352"/>
                              </a:lnTo>
                              <a:lnTo>
                                <a:pt x="37712" y="6449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633162pt;margin-top:321.059204pt;width:6pt;height:12.55pt;mso-position-horizontal-relative:page;mso-position-vertical-relative:page;z-index:16435712" id="docshape1361" coordorigin="273,6421" coordsize="120,251" path="m287,6486l284,6487,281,6486,277,6485,276,6483,274,6482,273,6481,274,6484,279,6487,284,6491,290,6496,295,6502,301,6509,308,6516,316,6526,324,6535,332,6544,339,6555,346,6567,352,6578,359,6591,365,6602,371,6613,376,6624,381,6634,384,6642,388,6650,390,6656,392,6663,392,6666,392,6669,391,6672,390,6669,388,6666,384,6661,381,6654,378,6647,372,6639,367,6631,363,6622,358,6612,351,6602,346,6591,339,6579,331,6567,325,6557,319,6547,314,6537,308,6528,303,6518,285,6471,285,6464,287,6457,290,6451,292,6444,297,6439,302,6436,308,6431,313,6428,317,6425,323,6423,327,6421,332,6421,337,6421,340,6422,343,6424,347,6425,350,6427,351,6431,354,6436,355,6441,355,6446,355,6452,354,6457,351,6463,350,6469,348,6475,346,6482,343,6488,341,6494,339,6499,337,6504,334,6509,332,6513,332,6516,332,6519,332,6523e" filled="false" stroked="true" strokeweight="1pt" strokecolor="#ff00ff">
                <v:path arrowok="t"/>
                <v:stroke dashstyle="solid"/>
                <w10:wrap type="none"/>
              </v:shape>
            </w:pict>
          </mc:Fallback>
        </mc:AlternateContent>
      </w:r>
      <w:r>
        <w:rPr>
          <w:i/>
          <w:noProof/>
        </w:rPr>
        <mc:AlternateContent>
          <mc:Choice Requires="wps">
            <w:drawing>
              <wp:anchor distT="0" distB="0" distL="0" distR="0" simplePos="0" relativeHeight="16436224" behindDoc="0" locked="0" layoutInCell="1" allowOverlap="1" wp14:anchorId="628EC538" wp14:editId="1A30F09A">
                <wp:simplePos x="0" y="0"/>
                <wp:positionH relativeFrom="page">
                  <wp:posOffset>277987</wp:posOffset>
                </wp:positionH>
                <wp:positionV relativeFrom="page">
                  <wp:posOffset>3981647</wp:posOffset>
                </wp:positionV>
                <wp:extent cx="111125" cy="67945"/>
                <wp:effectExtent l="0" t="0" r="0" b="0"/>
                <wp:wrapNone/>
                <wp:docPr id="1372" name="Graphic 1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67945"/>
                        </a:xfrm>
                        <a:custGeom>
                          <a:avLst/>
                          <a:gdLst/>
                          <a:ahLst/>
                          <a:cxnLst/>
                          <a:rect l="l" t="t" r="r" b="b"/>
                          <a:pathLst>
                            <a:path w="111125" h="67945">
                              <a:moveTo>
                                <a:pt x="11768" y="534"/>
                              </a:moveTo>
                              <a:lnTo>
                                <a:pt x="10163" y="534"/>
                              </a:lnTo>
                              <a:lnTo>
                                <a:pt x="7221" y="1070"/>
                              </a:lnTo>
                              <a:lnTo>
                                <a:pt x="5081" y="1070"/>
                              </a:lnTo>
                              <a:lnTo>
                                <a:pt x="3744" y="534"/>
                              </a:lnTo>
                              <a:lnTo>
                                <a:pt x="2407" y="534"/>
                              </a:lnTo>
                              <a:lnTo>
                                <a:pt x="1604" y="534"/>
                              </a:lnTo>
                              <a:lnTo>
                                <a:pt x="0" y="534"/>
                              </a:lnTo>
                              <a:lnTo>
                                <a:pt x="2407" y="0"/>
                              </a:lnTo>
                              <a:lnTo>
                                <a:pt x="4546" y="534"/>
                              </a:lnTo>
                              <a:lnTo>
                                <a:pt x="7221" y="1070"/>
                              </a:lnTo>
                              <a:lnTo>
                                <a:pt x="9628" y="2408"/>
                              </a:lnTo>
                              <a:lnTo>
                                <a:pt x="12303" y="3746"/>
                              </a:lnTo>
                              <a:lnTo>
                                <a:pt x="13908" y="5084"/>
                              </a:lnTo>
                              <a:lnTo>
                                <a:pt x="16047" y="6957"/>
                              </a:lnTo>
                              <a:lnTo>
                                <a:pt x="18187" y="8831"/>
                              </a:lnTo>
                              <a:lnTo>
                                <a:pt x="19525" y="11507"/>
                              </a:lnTo>
                              <a:lnTo>
                                <a:pt x="21932" y="14718"/>
                              </a:lnTo>
                              <a:lnTo>
                                <a:pt x="24071" y="18464"/>
                              </a:lnTo>
                              <a:lnTo>
                                <a:pt x="26211" y="22479"/>
                              </a:lnTo>
                              <a:lnTo>
                                <a:pt x="27549" y="27028"/>
                              </a:lnTo>
                              <a:lnTo>
                                <a:pt x="29688" y="32648"/>
                              </a:lnTo>
                              <a:lnTo>
                                <a:pt x="32630" y="38535"/>
                              </a:lnTo>
                              <a:lnTo>
                                <a:pt x="34235" y="43620"/>
                              </a:lnTo>
                              <a:lnTo>
                                <a:pt x="36375" y="49507"/>
                              </a:lnTo>
                              <a:lnTo>
                                <a:pt x="38515" y="54057"/>
                              </a:lnTo>
                              <a:lnTo>
                                <a:pt x="40654" y="58606"/>
                              </a:lnTo>
                              <a:lnTo>
                                <a:pt x="41992" y="62352"/>
                              </a:lnTo>
                              <a:lnTo>
                                <a:pt x="43597" y="65029"/>
                              </a:lnTo>
                              <a:lnTo>
                                <a:pt x="44934" y="66902"/>
                              </a:lnTo>
                              <a:lnTo>
                                <a:pt x="48678" y="67438"/>
                              </a:lnTo>
                              <a:lnTo>
                                <a:pt x="51621" y="67438"/>
                              </a:lnTo>
                              <a:lnTo>
                                <a:pt x="55098" y="67438"/>
                              </a:lnTo>
                              <a:lnTo>
                                <a:pt x="57237" y="66099"/>
                              </a:lnTo>
                              <a:lnTo>
                                <a:pt x="59377" y="64226"/>
                              </a:lnTo>
                              <a:lnTo>
                                <a:pt x="62319" y="62352"/>
                              </a:lnTo>
                              <a:lnTo>
                                <a:pt x="65261" y="59676"/>
                              </a:lnTo>
                              <a:lnTo>
                                <a:pt x="70343" y="56465"/>
                              </a:lnTo>
                              <a:lnTo>
                                <a:pt x="76227" y="53254"/>
                              </a:lnTo>
                              <a:lnTo>
                                <a:pt x="81309" y="49507"/>
                              </a:lnTo>
                              <a:lnTo>
                                <a:pt x="86124" y="45493"/>
                              </a:lnTo>
                              <a:lnTo>
                                <a:pt x="92008" y="41212"/>
                              </a:lnTo>
                              <a:lnTo>
                                <a:pt x="98427" y="35859"/>
                              </a:lnTo>
                              <a:lnTo>
                                <a:pt x="105114" y="32113"/>
                              </a:lnTo>
                              <a:lnTo>
                                <a:pt x="110731" y="2809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888819pt;margin-top:313.515564pt;width:8.75pt;height:5.35pt;mso-position-horizontal-relative:page;mso-position-vertical-relative:page;z-index:16436224" id="docshape1362" coordorigin="438,6270" coordsize="175,107" path="m456,6271l454,6271,449,6272,446,6272,444,6271,442,6271,440,6271,438,6271,442,6270,445,6271,449,6272,453,6274,457,6276,460,6278,463,6281,466,6284,469,6288,472,6293,476,6299,479,6306,481,6313,485,6322,489,6331,492,6339,495,6348,498,6355,502,6363,504,6369,506,6373,509,6376,514,6377,519,6377,525,6377,528,6374,531,6371,536,6369,541,6364,549,6359,558,6354,566,6348,573,6342,583,6335,593,6327,603,6321,612,6315e" filled="false" stroked="true" strokeweight="1pt" strokecolor="#ff00ff">
                <v:path arrowok="t"/>
                <v:stroke dashstyle="solid"/>
                <w10:wrap type="none"/>
              </v:shape>
            </w:pict>
          </mc:Fallback>
        </mc:AlternateContent>
      </w:r>
      <w:r>
        <w:rPr>
          <w:i/>
          <w:noProof/>
        </w:rPr>
        <mc:AlternateContent>
          <mc:Choice Requires="wps">
            <w:drawing>
              <wp:anchor distT="0" distB="0" distL="0" distR="0" simplePos="0" relativeHeight="16436736" behindDoc="0" locked="0" layoutInCell="1" allowOverlap="1" wp14:anchorId="628B1611" wp14:editId="0CDA6704">
                <wp:simplePos x="0" y="0"/>
                <wp:positionH relativeFrom="page">
                  <wp:posOffset>352611</wp:posOffset>
                </wp:positionH>
                <wp:positionV relativeFrom="page">
                  <wp:posOffset>3967464</wp:posOffset>
                </wp:positionV>
                <wp:extent cx="33020" cy="106045"/>
                <wp:effectExtent l="0" t="0" r="0" b="0"/>
                <wp:wrapNone/>
                <wp:docPr id="1373" name="Graphic 1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 cy="106045"/>
                        </a:xfrm>
                        <a:custGeom>
                          <a:avLst/>
                          <a:gdLst/>
                          <a:ahLst/>
                          <a:cxnLst/>
                          <a:rect l="l" t="t" r="r" b="b"/>
                          <a:pathLst>
                            <a:path w="33020" h="106045">
                              <a:moveTo>
                                <a:pt x="0" y="0"/>
                              </a:moveTo>
                              <a:lnTo>
                                <a:pt x="802" y="3211"/>
                              </a:lnTo>
                              <a:lnTo>
                                <a:pt x="802" y="5084"/>
                              </a:lnTo>
                              <a:lnTo>
                                <a:pt x="802" y="6958"/>
                              </a:lnTo>
                              <a:lnTo>
                                <a:pt x="2139" y="10169"/>
                              </a:lnTo>
                              <a:lnTo>
                                <a:pt x="5081" y="14183"/>
                              </a:lnTo>
                              <a:lnTo>
                                <a:pt x="7221" y="18465"/>
                              </a:lnTo>
                              <a:lnTo>
                                <a:pt x="8023" y="23014"/>
                              </a:lnTo>
                              <a:lnTo>
                                <a:pt x="10163" y="27564"/>
                              </a:lnTo>
                              <a:lnTo>
                                <a:pt x="13105" y="33986"/>
                              </a:lnTo>
                              <a:lnTo>
                                <a:pt x="15245" y="40409"/>
                              </a:lnTo>
                              <a:lnTo>
                                <a:pt x="15245" y="47635"/>
                              </a:lnTo>
                              <a:lnTo>
                                <a:pt x="16047" y="54057"/>
                              </a:lnTo>
                              <a:lnTo>
                                <a:pt x="16582" y="59676"/>
                              </a:lnTo>
                              <a:lnTo>
                                <a:pt x="17385" y="66099"/>
                              </a:lnTo>
                              <a:lnTo>
                                <a:pt x="17385" y="73325"/>
                              </a:lnTo>
                              <a:lnTo>
                                <a:pt x="28886" y="100889"/>
                              </a:lnTo>
                              <a:lnTo>
                                <a:pt x="32630" y="10543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76466pt;margin-top:312.398743pt;width:2.6pt;height:8.35pt;mso-position-horizontal-relative:page;mso-position-vertical-relative:page;z-index:16436736" id="docshape1363" coordorigin="555,6248" coordsize="52,167" path="m555,6248l557,6253,557,6256,557,6259,559,6264,563,6270,567,6277,568,6284,571,6291,576,6301,579,6312,579,6323,581,6333,581,6342,583,6352,583,6363,601,6407,607,6414e" filled="false" stroked="true" strokeweight="1pt" strokecolor="#ff00ff">
                <v:path arrowok="t"/>
                <v:stroke dashstyle="solid"/>
                <w10:wrap type="none"/>
              </v:shape>
            </w:pict>
          </mc:Fallback>
        </mc:AlternateContent>
      </w:r>
      <w:r>
        <w:rPr>
          <w:i/>
          <w:noProof/>
        </w:rPr>
        <mc:AlternateContent>
          <mc:Choice Requires="wps">
            <w:drawing>
              <wp:anchor distT="0" distB="0" distL="0" distR="0" simplePos="0" relativeHeight="16437248" behindDoc="0" locked="0" layoutInCell="1" allowOverlap="1" wp14:anchorId="31AEB9F4" wp14:editId="172093A5">
                <wp:simplePos x="0" y="0"/>
                <wp:positionH relativeFrom="page">
                  <wp:posOffset>535825</wp:posOffset>
                </wp:positionH>
                <wp:positionV relativeFrom="page">
                  <wp:posOffset>3875941</wp:posOffset>
                </wp:positionV>
                <wp:extent cx="72390" cy="76835"/>
                <wp:effectExtent l="0" t="0" r="0" b="0"/>
                <wp:wrapNone/>
                <wp:docPr id="1374" name="Graphic 1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76835"/>
                        </a:xfrm>
                        <a:custGeom>
                          <a:avLst/>
                          <a:gdLst/>
                          <a:ahLst/>
                          <a:cxnLst/>
                          <a:rect l="l" t="t" r="r" b="b"/>
                          <a:pathLst>
                            <a:path w="72390" h="76835">
                              <a:moveTo>
                                <a:pt x="0" y="76536"/>
                              </a:moveTo>
                              <a:lnTo>
                                <a:pt x="4279" y="76536"/>
                              </a:lnTo>
                              <a:lnTo>
                                <a:pt x="4279" y="74663"/>
                              </a:lnTo>
                              <a:lnTo>
                                <a:pt x="5081" y="73324"/>
                              </a:lnTo>
                              <a:lnTo>
                                <a:pt x="6419" y="71452"/>
                              </a:lnTo>
                              <a:lnTo>
                                <a:pt x="8023" y="70114"/>
                              </a:lnTo>
                              <a:lnTo>
                                <a:pt x="10163" y="68240"/>
                              </a:lnTo>
                              <a:lnTo>
                                <a:pt x="12303" y="66367"/>
                              </a:lnTo>
                              <a:lnTo>
                                <a:pt x="15245" y="64494"/>
                              </a:lnTo>
                              <a:lnTo>
                                <a:pt x="17385" y="61817"/>
                              </a:lnTo>
                              <a:lnTo>
                                <a:pt x="20327" y="58607"/>
                              </a:lnTo>
                              <a:lnTo>
                                <a:pt x="23002" y="55395"/>
                              </a:lnTo>
                              <a:lnTo>
                                <a:pt x="25141" y="52184"/>
                              </a:lnTo>
                              <a:lnTo>
                                <a:pt x="28083" y="48437"/>
                              </a:lnTo>
                              <a:lnTo>
                                <a:pt x="30223" y="44423"/>
                              </a:lnTo>
                              <a:lnTo>
                                <a:pt x="32630" y="40676"/>
                              </a:lnTo>
                              <a:lnTo>
                                <a:pt x="34770" y="37465"/>
                              </a:lnTo>
                              <a:lnTo>
                                <a:pt x="35305" y="34253"/>
                              </a:lnTo>
                              <a:lnTo>
                                <a:pt x="36107" y="31043"/>
                              </a:lnTo>
                              <a:lnTo>
                                <a:pt x="36910" y="27831"/>
                              </a:lnTo>
                              <a:lnTo>
                                <a:pt x="36910" y="24620"/>
                              </a:lnTo>
                              <a:lnTo>
                                <a:pt x="36910" y="21944"/>
                              </a:lnTo>
                              <a:lnTo>
                                <a:pt x="36107" y="19267"/>
                              </a:lnTo>
                              <a:lnTo>
                                <a:pt x="33968" y="16057"/>
                              </a:lnTo>
                              <a:lnTo>
                                <a:pt x="31828" y="13648"/>
                              </a:lnTo>
                              <a:lnTo>
                                <a:pt x="29688" y="10971"/>
                              </a:lnTo>
                              <a:lnTo>
                                <a:pt x="27548" y="9098"/>
                              </a:lnTo>
                              <a:lnTo>
                                <a:pt x="24606" y="6422"/>
                              </a:lnTo>
                              <a:lnTo>
                                <a:pt x="22467" y="5084"/>
                              </a:lnTo>
                              <a:lnTo>
                                <a:pt x="19524" y="3211"/>
                              </a:lnTo>
                              <a:lnTo>
                                <a:pt x="17385" y="1873"/>
                              </a:lnTo>
                              <a:lnTo>
                                <a:pt x="15245" y="803"/>
                              </a:lnTo>
                              <a:lnTo>
                                <a:pt x="12838" y="0"/>
                              </a:lnTo>
                              <a:lnTo>
                                <a:pt x="10698" y="0"/>
                              </a:lnTo>
                              <a:lnTo>
                                <a:pt x="9361" y="0"/>
                              </a:lnTo>
                              <a:lnTo>
                                <a:pt x="7221" y="0"/>
                              </a:lnTo>
                              <a:lnTo>
                                <a:pt x="6419" y="803"/>
                              </a:lnTo>
                              <a:lnTo>
                                <a:pt x="4279" y="1873"/>
                              </a:lnTo>
                              <a:lnTo>
                                <a:pt x="3477" y="3211"/>
                              </a:lnTo>
                              <a:lnTo>
                                <a:pt x="2942" y="4014"/>
                              </a:lnTo>
                              <a:lnTo>
                                <a:pt x="2139" y="5084"/>
                              </a:lnTo>
                              <a:lnTo>
                                <a:pt x="534" y="7225"/>
                              </a:lnTo>
                              <a:lnTo>
                                <a:pt x="534" y="9098"/>
                              </a:lnTo>
                              <a:lnTo>
                                <a:pt x="534" y="11507"/>
                              </a:lnTo>
                              <a:lnTo>
                                <a:pt x="1337" y="14718"/>
                              </a:lnTo>
                              <a:lnTo>
                                <a:pt x="2139" y="18197"/>
                              </a:lnTo>
                              <a:lnTo>
                                <a:pt x="2942" y="21944"/>
                              </a:lnTo>
                              <a:lnTo>
                                <a:pt x="5081" y="25690"/>
                              </a:lnTo>
                              <a:lnTo>
                                <a:pt x="6419" y="30240"/>
                              </a:lnTo>
                              <a:lnTo>
                                <a:pt x="8558" y="35324"/>
                              </a:lnTo>
                              <a:lnTo>
                                <a:pt x="11501" y="39873"/>
                              </a:lnTo>
                              <a:lnTo>
                                <a:pt x="14443" y="44423"/>
                              </a:lnTo>
                              <a:lnTo>
                                <a:pt x="17385" y="48972"/>
                              </a:lnTo>
                              <a:lnTo>
                                <a:pt x="20862" y="52719"/>
                              </a:lnTo>
                              <a:lnTo>
                                <a:pt x="25141" y="56733"/>
                              </a:lnTo>
                              <a:lnTo>
                                <a:pt x="28886" y="60480"/>
                              </a:lnTo>
                              <a:lnTo>
                                <a:pt x="33968" y="63155"/>
                              </a:lnTo>
                              <a:lnTo>
                                <a:pt x="39050" y="65029"/>
                              </a:lnTo>
                              <a:lnTo>
                                <a:pt x="43329" y="66367"/>
                              </a:lnTo>
                              <a:lnTo>
                                <a:pt x="47074" y="67705"/>
                              </a:lnTo>
                              <a:lnTo>
                                <a:pt x="50551" y="66902"/>
                              </a:lnTo>
                              <a:lnTo>
                                <a:pt x="55633" y="65832"/>
                              </a:lnTo>
                              <a:lnTo>
                                <a:pt x="59377" y="63155"/>
                              </a:lnTo>
                              <a:lnTo>
                                <a:pt x="63656" y="59142"/>
                              </a:lnTo>
                              <a:lnTo>
                                <a:pt x="67936" y="54057"/>
                              </a:lnTo>
                              <a:lnTo>
                                <a:pt x="72215" y="4843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191002pt;margin-top:305.192261pt;width:5.7pt;height:6.05pt;mso-position-horizontal-relative:page;mso-position-vertical-relative:page;z-index:16437248" id="docshape1364" coordorigin="844,6104" coordsize="114,121" path="m844,6224l851,6224,851,6221,852,6219,854,6216,856,6214,860,6211,863,6208,868,6205,871,6201,876,6196,880,6191,883,6186,888,6180,891,6174,895,6168,899,6163,899,6158,901,6153,902,6148,902,6143,902,6138,901,6134,897,6129,894,6125,891,6121,887,6118,883,6114,879,6112,875,6109,871,6107,868,6105,864,6104,861,6104,859,6104,855,6104,854,6105,851,6107,849,6109,848,6110,847,6112,845,6115,845,6118,845,6122,846,6127,847,6133,848,6138,852,6144,854,6151,857,6159,862,6167,867,6174,871,6181,877,6187,883,6193,889,6199,897,6203,905,6206,912,6208,918,6210,923,6209,931,6208,937,6203,944,6197,951,6189,958,6180e" filled="false" stroked="true" strokeweight="1pt" strokecolor="#ff00ff">
                <v:path arrowok="t"/>
                <v:stroke dashstyle="solid"/>
                <w10:wrap type="none"/>
              </v:shape>
            </w:pict>
          </mc:Fallback>
        </mc:AlternateContent>
      </w:r>
      <w:r>
        <w:rPr>
          <w:i/>
          <w:noProof/>
        </w:rPr>
        <mc:AlternateContent>
          <mc:Choice Requires="wps">
            <w:drawing>
              <wp:anchor distT="0" distB="0" distL="0" distR="0" simplePos="0" relativeHeight="16437760" behindDoc="0" locked="0" layoutInCell="1" allowOverlap="1" wp14:anchorId="57CCD7CA" wp14:editId="687F38B9">
                <wp:simplePos x="0" y="0"/>
                <wp:positionH relativeFrom="page">
                  <wp:posOffset>483669</wp:posOffset>
                </wp:positionH>
                <wp:positionV relativeFrom="page">
                  <wp:posOffset>3792180</wp:posOffset>
                </wp:positionV>
                <wp:extent cx="64135" cy="85725"/>
                <wp:effectExtent l="0" t="0" r="0" b="0"/>
                <wp:wrapNone/>
                <wp:docPr id="1375" name="Graphic 1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85725"/>
                        </a:xfrm>
                        <a:custGeom>
                          <a:avLst/>
                          <a:gdLst/>
                          <a:ahLst/>
                          <a:cxnLst/>
                          <a:rect l="l" t="t" r="r" b="b"/>
                          <a:pathLst>
                            <a:path w="64135" h="85725">
                              <a:moveTo>
                                <a:pt x="63656" y="0"/>
                              </a:moveTo>
                              <a:lnTo>
                                <a:pt x="58575" y="2140"/>
                              </a:lnTo>
                              <a:lnTo>
                                <a:pt x="55632" y="4014"/>
                              </a:lnTo>
                              <a:lnTo>
                                <a:pt x="51353" y="6689"/>
                              </a:lnTo>
                              <a:lnTo>
                                <a:pt x="47074" y="9900"/>
                              </a:lnTo>
                              <a:lnTo>
                                <a:pt x="41189" y="14182"/>
                              </a:lnTo>
                              <a:lnTo>
                                <a:pt x="35573" y="18732"/>
                              </a:lnTo>
                              <a:lnTo>
                                <a:pt x="29688" y="23816"/>
                              </a:lnTo>
                              <a:lnTo>
                                <a:pt x="23269" y="29169"/>
                              </a:lnTo>
                              <a:lnTo>
                                <a:pt x="18187" y="35591"/>
                              </a:lnTo>
                              <a:lnTo>
                                <a:pt x="2139" y="65831"/>
                              </a:lnTo>
                              <a:lnTo>
                                <a:pt x="2139" y="70916"/>
                              </a:lnTo>
                              <a:lnTo>
                                <a:pt x="802" y="76000"/>
                              </a:lnTo>
                              <a:lnTo>
                                <a:pt x="0" y="81353"/>
                              </a:lnTo>
                              <a:lnTo>
                                <a:pt x="1337" y="8509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084236pt;margin-top:298.596863pt;width:5.05pt;height:6.75pt;mso-position-horizontal-relative:page;mso-position-vertical-relative:page;z-index:16437760" id="docshape1365" coordorigin="762,5972" coordsize="101,135" path="m862,5972l854,5975,849,5978,843,5982,836,5988,827,5994,818,6001,808,6009,798,6018,790,6028,765,6076,765,6084,763,6092,762,6100,764,6106e" filled="false" stroked="true" strokeweight="1pt" strokecolor="#ff00ff">
                <v:path arrowok="t"/>
                <v:stroke dashstyle="solid"/>
                <w10:wrap type="none"/>
              </v:shape>
            </w:pict>
          </mc:Fallback>
        </mc:AlternateContent>
      </w:r>
      <w:r>
        <w:rPr>
          <w:i/>
          <w:noProof/>
        </w:rPr>
        <mc:AlternateContent>
          <mc:Choice Requires="wps">
            <w:drawing>
              <wp:anchor distT="0" distB="0" distL="0" distR="0" simplePos="0" relativeHeight="16438272" behindDoc="0" locked="0" layoutInCell="1" allowOverlap="1" wp14:anchorId="73AFF0F6" wp14:editId="3FBC12D1">
                <wp:simplePos x="0" y="0"/>
                <wp:positionH relativeFrom="page">
                  <wp:posOffset>570596</wp:posOffset>
                </wp:positionH>
                <wp:positionV relativeFrom="page">
                  <wp:posOffset>3763278</wp:posOffset>
                </wp:positionV>
                <wp:extent cx="211454" cy="146050"/>
                <wp:effectExtent l="0" t="0" r="0" b="0"/>
                <wp:wrapNone/>
                <wp:docPr id="1376" name="Graphic 1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4" cy="146050"/>
                        </a:xfrm>
                        <a:custGeom>
                          <a:avLst/>
                          <a:gdLst/>
                          <a:ahLst/>
                          <a:cxnLst/>
                          <a:rect l="l" t="t" r="r" b="b"/>
                          <a:pathLst>
                            <a:path w="211454" h="146050">
                              <a:moveTo>
                                <a:pt x="13640" y="0"/>
                              </a:moveTo>
                              <a:lnTo>
                                <a:pt x="11501" y="1872"/>
                              </a:lnTo>
                              <a:lnTo>
                                <a:pt x="9361" y="3211"/>
                              </a:lnTo>
                              <a:lnTo>
                                <a:pt x="6419" y="4013"/>
                              </a:lnTo>
                              <a:lnTo>
                                <a:pt x="4279" y="5084"/>
                              </a:lnTo>
                              <a:lnTo>
                                <a:pt x="2942" y="5887"/>
                              </a:lnTo>
                              <a:lnTo>
                                <a:pt x="1337" y="6422"/>
                              </a:lnTo>
                              <a:lnTo>
                                <a:pt x="0" y="7760"/>
                              </a:lnTo>
                              <a:lnTo>
                                <a:pt x="0" y="9098"/>
                              </a:lnTo>
                              <a:lnTo>
                                <a:pt x="0" y="10436"/>
                              </a:lnTo>
                              <a:lnTo>
                                <a:pt x="1337" y="12310"/>
                              </a:lnTo>
                              <a:lnTo>
                                <a:pt x="2942" y="14986"/>
                              </a:lnTo>
                              <a:lnTo>
                                <a:pt x="5616" y="18732"/>
                              </a:lnTo>
                              <a:lnTo>
                                <a:pt x="9361" y="22479"/>
                              </a:lnTo>
                              <a:lnTo>
                                <a:pt x="12303" y="26493"/>
                              </a:lnTo>
                              <a:lnTo>
                                <a:pt x="15245" y="30240"/>
                              </a:lnTo>
                              <a:lnTo>
                                <a:pt x="17385" y="34788"/>
                              </a:lnTo>
                              <a:lnTo>
                                <a:pt x="18722" y="39338"/>
                              </a:lnTo>
                              <a:lnTo>
                                <a:pt x="21664" y="43888"/>
                              </a:lnTo>
                              <a:lnTo>
                                <a:pt x="24606" y="49507"/>
                              </a:lnTo>
                              <a:lnTo>
                                <a:pt x="28886" y="56198"/>
                              </a:lnTo>
                              <a:lnTo>
                                <a:pt x="32363" y="62620"/>
                              </a:lnTo>
                              <a:lnTo>
                                <a:pt x="37445" y="70916"/>
                              </a:lnTo>
                              <a:lnTo>
                                <a:pt x="42527" y="79747"/>
                              </a:lnTo>
                              <a:lnTo>
                                <a:pt x="47609" y="88310"/>
                              </a:lnTo>
                              <a:lnTo>
                                <a:pt x="52155" y="96607"/>
                              </a:lnTo>
                              <a:lnTo>
                                <a:pt x="56970" y="104902"/>
                              </a:lnTo>
                              <a:lnTo>
                                <a:pt x="61517" y="112663"/>
                              </a:lnTo>
                              <a:lnTo>
                                <a:pt x="66599" y="119889"/>
                              </a:lnTo>
                              <a:lnTo>
                                <a:pt x="70076" y="125509"/>
                              </a:lnTo>
                              <a:lnTo>
                                <a:pt x="73820" y="130861"/>
                              </a:lnTo>
                              <a:lnTo>
                                <a:pt x="76762" y="135142"/>
                              </a:lnTo>
                              <a:lnTo>
                                <a:pt x="78902" y="139157"/>
                              </a:lnTo>
                              <a:lnTo>
                                <a:pt x="81042" y="142903"/>
                              </a:lnTo>
                              <a:lnTo>
                                <a:pt x="82379" y="145580"/>
                              </a:lnTo>
                              <a:lnTo>
                                <a:pt x="81577" y="145580"/>
                              </a:lnTo>
                              <a:lnTo>
                                <a:pt x="81042" y="144777"/>
                              </a:lnTo>
                              <a:lnTo>
                                <a:pt x="80240" y="142903"/>
                              </a:lnTo>
                              <a:lnTo>
                                <a:pt x="79437" y="140495"/>
                              </a:lnTo>
                              <a:lnTo>
                                <a:pt x="78902" y="137283"/>
                              </a:lnTo>
                              <a:lnTo>
                                <a:pt x="78100" y="133269"/>
                              </a:lnTo>
                              <a:lnTo>
                                <a:pt x="76762" y="130057"/>
                              </a:lnTo>
                              <a:lnTo>
                                <a:pt x="75960" y="125509"/>
                              </a:lnTo>
                              <a:lnTo>
                                <a:pt x="73820" y="120424"/>
                              </a:lnTo>
                              <a:lnTo>
                                <a:pt x="71681" y="114537"/>
                              </a:lnTo>
                              <a:lnTo>
                                <a:pt x="69273" y="110255"/>
                              </a:lnTo>
                              <a:lnTo>
                                <a:pt x="67936" y="106240"/>
                              </a:lnTo>
                              <a:lnTo>
                                <a:pt x="66599" y="102494"/>
                              </a:lnTo>
                              <a:lnTo>
                                <a:pt x="64459" y="99283"/>
                              </a:lnTo>
                              <a:lnTo>
                                <a:pt x="62854" y="96071"/>
                              </a:lnTo>
                              <a:lnTo>
                                <a:pt x="61517" y="92860"/>
                              </a:lnTo>
                              <a:lnTo>
                                <a:pt x="59912" y="90719"/>
                              </a:lnTo>
                              <a:lnTo>
                                <a:pt x="59377" y="88846"/>
                              </a:lnTo>
                              <a:lnTo>
                                <a:pt x="57772" y="88310"/>
                              </a:lnTo>
                              <a:lnTo>
                                <a:pt x="56435" y="86972"/>
                              </a:lnTo>
                              <a:lnTo>
                                <a:pt x="56435" y="85635"/>
                              </a:lnTo>
                              <a:lnTo>
                                <a:pt x="56435" y="85099"/>
                              </a:lnTo>
                              <a:lnTo>
                                <a:pt x="56970" y="84296"/>
                              </a:lnTo>
                              <a:lnTo>
                                <a:pt x="59377" y="83762"/>
                              </a:lnTo>
                              <a:lnTo>
                                <a:pt x="61517" y="83226"/>
                              </a:lnTo>
                              <a:lnTo>
                                <a:pt x="64459" y="82423"/>
                              </a:lnTo>
                              <a:lnTo>
                                <a:pt x="66599" y="81085"/>
                              </a:lnTo>
                              <a:lnTo>
                                <a:pt x="70076" y="79212"/>
                              </a:lnTo>
                              <a:lnTo>
                                <a:pt x="73820" y="77339"/>
                              </a:lnTo>
                              <a:lnTo>
                                <a:pt x="78100" y="75465"/>
                              </a:lnTo>
                              <a:lnTo>
                                <a:pt x="81577" y="73324"/>
                              </a:lnTo>
                              <a:lnTo>
                                <a:pt x="85321" y="71451"/>
                              </a:lnTo>
                              <a:lnTo>
                                <a:pt x="89066" y="69043"/>
                              </a:lnTo>
                              <a:lnTo>
                                <a:pt x="93345" y="66366"/>
                              </a:lnTo>
                              <a:lnTo>
                                <a:pt x="96822" y="63691"/>
                              </a:lnTo>
                              <a:lnTo>
                                <a:pt x="99765" y="61817"/>
                              </a:lnTo>
                              <a:lnTo>
                                <a:pt x="102707" y="59408"/>
                              </a:lnTo>
                              <a:lnTo>
                                <a:pt x="106184" y="57268"/>
                              </a:lnTo>
                              <a:lnTo>
                                <a:pt x="109126" y="56198"/>
                              </a:lnTo>
                              <a:lnTo>
                                <a:pt x="112068" y="54859"/>
                              </a:lnTo>
                              <a:lnTo>
                                <a:pt x="113673" y="52718"/>
                              </a:lnTo>
                              <a:lnTo>
                                <a:pt x="115010" y="50845"/>
                              </a:lnTo>
                              <a:lnTo>
                                <a:pt x="115812" y="49507"/>
                              </a:lnTo>
                              <a:lnTo>
                                <a:pt x="116347" y="48437"/>
                              </a:lnTo>
                              <a:lnTo>
                                <a:pt x="115010" y="47634"/>
                              </a:lnTo>
                              <a:lnTo>
                                <a:pt x="114208" y="46296"/>
                              </a:lnTo>
                              <a:lnTo>
                                <a:pt x="112870" y="45225"/>
                              </a:lnTo>
                              <a:lnTo>
                                <a:pt x="112068" y="44423"/>
                              </a:lnTo>
                              <a:lnTo>
                                <a:pt x="110731" y="43888"/>
                              </a:lnTo>
                              <a:lnTo>
                                <a:pt x="109126" y="43084"/>
                              </a:lnTo>
                              <a:lnTo>
                                <a:pt x="106986" y="42014"/>
                              </a:lnTo>
                              <a:lnTo>
                                <a:pt x="104846" y="41211"/>
                              </a:lnTo>
                              <a:lnTo>
                                <a:pt x="102707" y="40675"/>
                              </a:lnTo>
                              <a:lnTo>
                                <a:pt x="100567" y="39873"/>
                              </a:lnTo>
                              <a:lnTo>
                                <a:pt x="98427" y="38803"/>
                              </a:lnTo>
                              <a:lnTo>
                                <a:pt x="96822" y="38000"/>
                              </a:lnTo>
                              <a:lnTo>
                                <a:pt x="95485" y="37465"/>
                              </a:lnTo>
                              <a:lnTo>
                                <a:pt x="93880" y="37465"/>
                              </a:lnTo>
                              <a:lnTo>
                                <a:pt x="93345" y="38803"/>
                              </a:lnTo>
                              <a:lnTo>
                                <a:pt x="92543" y="39873"/>
                              </a:lnTo>
                              <a:lnTo>
                                <a:pt x="92543" y="41211"/>
                              </a:lnTo>
                              <a:lnTo>
                                <a:pt x="91741" y="45225"/>
                              </a:lnTo>
                              <a:lnTo>
                                <a:pt x="91206" y="50310"/>
                              </a:lnTo>
                              <a:lnTo>
                                <a:pt x="91206" y="54057"/>
                              </a:lnTo>
                              <a:lnTo>
                                <a:pt x="91206" y="57268"/>
                              </a:lnTo>
                              <a:lnTo>
                                <a:pt x="91206" y="61282"/>
                              </a:lnTo>
                              <a:lnTo>
                                <a:pt x="91206" y="65028"/>
                              </a:lnTo>
                              <a:lnTo>
                                <a:pt x="91741" y="69043"/>
                              </a:lnTo>
                              <a:lnTo>
                                <a:pt x="92543" y="73324"/>
                              </a:lnTo>
                              <a:lnTo>
                                <a:pt x="93880" y="77339"/>
                              </a:lnTo>
                              <a:lnTo>
                                <a:pt x="95485" y="81888"/>
                              </a:lnTo>
                              <a:lnTo>
                                <a:pt x="96822" y="86438"/>
                              </a:lnTo>
                              <a:lnTo>
                                <a:pt x="98427" y="90719"/>
                              </a:lnTo>
                              <a:lnTo>
                                <a:pt x="99765" y="93930"/>
                              </a:lnTo>
                              <a:lnTo>
                                <a:pt x="101369" y="97142"/>
                              </a:lnTo>
                              <a:lnTo>
                                <a:pt x="103509" y="99818"/>
                              </a:lnTo>
                              <a:lnTo>
                                <a:pt x="104846" y="101691"/>
                              </a:lnTo>
                              <a:lnTo>
                                <a:pt x="106184" y="103564"/>
                              </a:lnTo>
                              <a:lnTo>
                                <a:pt x="108591" y="104902"/>
                              </a:lnTo>
                              <a:lnTo>
                                <a:pt x="109928" y="105705"/>
                              </a:lnTo>
                              <a:lnTo>
                                <a:pt x="112068" y="104902"/>
                              </a:lnTo>
                              <a:lnTo>
                                <a:pt x="114208" y="104367"/>
                              </a:lnTo>
                              <a:lnTo>
                                <a:pt x="125976" y="87507"/>
                              </a:lnTo>
                              <a:lnTo>
                                <a:pt x="127314" y="85099"/>
                              </a:lnTo>
                              <a:lnTo>
                                <a:pt x="129453" y="82423"/>
                              </a:lnTo>
                              <a:lnTo>
                                <a:pt x="130791" y="80550"/>
                              </a:lnTo>
                              <a:lnTo>
                                <a:pt x="131593" y="77339"/>
                              </a:lnTo>
                              <a:lnTo>
                                <a:pt x="131593" y="74128"/>
                              </a:lnTo>
                              <a:lnTo>
                                <a:pt x="131593" y="71451"/>
                              </a:lnTo>
                              <a:lnTo>
                                <a:pt x="131593" y="69043"/>
                              </a:lnTo>
                              <a:lnTo>
                                <a:pt x="130791" y="66366"/>
                              </a:lnTo>
                              <a:lnTo>
                                <a:pt x="130256" y="63691"/>
                              </a:lnTo>
                              <a:lnTo>
                                <a:pt x="128651" y="60479"/>
                              </a:lnTo>
                              <a:lnTo>
                                <a:pt x="127314" y="58071"/>
                              </a:lnTo>
                              <a:lnTo>
                                <a:pt x="125976" y="56198"/>
                              </a:lnTo>
                              <a:lnTo>
                                <a:pt x="125174" y="53521"/>
                              </a:lnTo>
                              <a:lnTo>
                                <a:pt x="123569" y="51648"/>
                              </a:lnTo>
                              <a:lnTo>
                                <a:pt x="123034" y="50310"/>
                              </a:lnTo>
                              <a:lnTo>
                                <a:pt x="121429" y="48972"/>
                              </a:lnTo>
                              <a:lnTo>
                                <a:pt x="120092" y="47634"/>
                              </a:lnTo>
                              <a:lnTo>
                                <a:pt x="119290" y="46296"/>
                              </a:lnTo>
                              <a:lnTo>
                                <a:pt x="118487" y="45225"/>
                              </a:lnTo>
                              <a:lnTo>
                                <a:pt x="120092" y="44423"/>
                              </a:lnTo>
                              <a:lnTo>
                                <a:pt x="121429" y="44423"/>
                              </a:lnTo>
                              <a:lnTo>
                                <a:pt x="123569" y="45761"/>
                              </a:lnTo>
                              <a:lnTo>
                                <a:pt x="125174" y="47098"/>
                              </a:lnTo>
                              <a:lnTo>
                                <a:pt x="126511" y="48972"/>
                              </a:lnTo>
                              <a:lnTo>
                                <a:pt x="128116" y="50310"/>
                              </a:lnTo>
                              <a:lnTo>
                                <a:pt x="129453" y="52184"/>
                              </a:lnTo>
                              <a:lnTo>
                                <a:pt x="130791" y="54057"/>
                              </a:lnTo>
                              <a:lnTo>
                                <a:pt x="131593" y="57268"/>
                              </a:lnTo>
                              <a:lnTo>
                                <a:pt x="133198" y="59944"/>
                              </a:lnTo>
                              <a:lnTo>
                                <a:pt x="135338" y="63155"/>
                              </a:lnTo>
                              <a:lnTo>
                                <a:pt x="137477" y="65831"/>
                              </a:lnTo>
                              <a:lnTo>
                                <a:pt x="138815" y="68240"/>
                              </a:lnTo>
                              <a:lnTo>
                                <a:pt x="140419" y="70916"/>
                              </a:lnTo>
                              <a:lnTo>
                                <a:pt x="141757" y="74128"/>
                              </a:lnTo>
                              <a:lnTo>
                                <a:pt x="143094" y="76536"/>
                              </a:lnTo>
                              <a:lnTo>
                                <a:pt x="145501" y="79212"/>
                              </a:lnTo>
                              <a:lnTo>
                                <a:pt x="147641" y="81085"/>
                              </a:lnTo>
                              <a:lnTo>
                                <a:pt x="148176" y="83226"/>
                              </a:lnTo>
                              <a:lnTo>
                                <a:pt x="150583" y="83762"/>
                              </a:lnTo>
                              <a:lnTo>
                                <a:pt x="152723" y="84296"/>
                              </a:lnTo>
                              <a:lnTo>
                                <a:pt x="154863" y="84296"/>
                              </a:lnTo>
                              <a:lnTo>
                                <a:pt x="156200" y="83226"/>
                              </a:lnTo>
                              <a:lnTo>
                                <a:pt x="157805" y="81888"/>
                              </a:lnTo>
                              <a:lnTo>
                                <a:pt x="159944" y="79212"/>
                              </a:lnTo>
                              <a:lnTo>
                                <a:pt x="162084" y="76536"/>
                              </a:lnTo>
                              <a:lnTo>
                                <a:pt x="163422" y="74128"/>
                              </a:lnTo>
                              <a:lnTo>
                                <a:pt x="165026" y="70916"/>
                              </a:lnTo>
                              <a:lnTo>
                                <a:pt x="166364" y="66366"/>
                              </a:lnTo>
                              <a:lnTo>
                                <a:pt x="167701" y="61817"/>
                              </a:lnTo>
                              <a:lnTo>
                                <a:pt x="168503" y="58071"/>
                              </a:lnTo>
                              <a:lnTo>
                                <a:pt x="169306" y="53521"/>
                              </a:lnTo>
                              <a:lnTo>
                                <a:pt x="169306" y="48972"/>
                              </a:lnTo>
                              <a:lnTo>
                                <a:pt x="169306" y="44423"/>
                              </a:lnTo>
                              <a:lnTo>
                                <a:pt x="169306" y="40675"/>
                              </a:lnTo>
                              <a:lnTo>
                                <a:pt x="169306" y="37465"/>
                              </a:lnTo>
                              <a:lnTo>
                                <a:pt x="167701" y="34254"/>
                              </a:lnTo>
                              <a:lnTo>
                                <a:pt x="161282" y="21408"/>
                              </a:lnTo>
                              <a:lnTo>
                                <a:pt x="159944" y="19267"/>
                              </a:lnTo>
                              <a:lnTo>
                                <a:pt x="157805" y="17394"/>
                              </a:lnTo>
                              <a:lnTo>
                                <a:pt x="157002" y="16859"/>
                              </a:lnTo>
                              <a:lnTo>
                                <a:pt x="155398" y="15520"/>
                              </a:lnTo>
                              <a:lnTo>
                                <a:pt x="155398" y="16859"/>
                              </a:lnTo>
                              <a:lnTo>
                                <a:pt x="157002" y="18197"/>
                              </a:lnTo>
                              <a:lnTo>
                                <a:pt x="157805" y="19267"/>
                              </a:lnTo>
                              <a:lnTo>
                                <a:pt x="159944" y="21408"/>
                              </a:lnTo>
                              <a:lnTo>
                                <a:pt x="161282" y="23281"/>
                              </a:lnTo>
                              <a:lnTo>
                                <a:pt x="173585" y="34788"/>
                              </a:lnTo>
                              <a:lnTo>
                                <a:pt x="176527" y="36662"/>
                              </a:lnTo>
                              <a:lnTo>
                                <a:pt x="179470" y="39338"/>
                              </a:lnTo>
                              <a:lnTo>
                                <a:pt x="181609" y="40675"/>
                              </a:lnTo>
                              <a:lnTo>
                                <a:pt x="184551" y="42550"/>
                              </a:lnTo>
                              <a:lnTo>
                                <a:pt x="186691" y="44423"/>
                              </a:lnTo>
                              <a:lnTo>
                                <a:pt x="189633" y="46296"/>
                              </a:lnTo>
                              <a:lnTo>
                                <a:pt x="191773" y="47098"/>
                              </a:lnTo>
                              <a:lnTo>
                                <a:pt x="195250" y="47098"/>
                              </a:lnTo>
                              <a:lnTo>
                                <a:pt x="198995" y="46296"/>
                              </a:lnTo>
                              <a:lnTo>
                                <a:pt x="201937" y="44423"/>
                              </a:lnTo>
                              <a:lnTo>
                                <a:pt x="204611" y="41211"/>
                              </a:lnTo>
                              <a:lnTo>
                                <a:pt x="208356" y="38000"/>
                              </a:lnTo>
                              <a:lnTo>
                                <a:pt x="211298" y="3425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928844pt;margin-top:296.321106pt;width:16.650pt;height:11.5pt;mso-position-horizontal-relative:page;mso-position-vertical-relative:page;z-index:16438272" id="docshape1366" coordorigin="899,5926" coordsize="333,230" path="m920,5926l917,5929,913,5931,909,5933,905,5934,903,5936,901,5937,899,5939,899,5941,899,5943,901,5946,903,5950,907,5956,913,5962,918,5968,923,5974,926,5981,928,5988,933,5996,937,6004,944,6015,950,6025,958,6038,966,6052,974,6065,981,6079,988,6092,995,6104,1003,6115,1009,6124,1015,6133,1019,6139,1023,6146,1026,6151,1028,6156,1027,6156,1026,6154,1025,6151,1024,6148,1023,6143,1022,6136,1019,6131,1018,6124,1015,6116,1011,6107,1008,6100,1006,6094,1003,6088,1000,6083,998,6078,995,6073,993,6069,992,6066,990,6065,987,6063,987,6061,987,6060,988,6059,992,6058,995,6057,1000,6056,1003,6054,1009,6051,1015,6048,1022,6045,1027,6042,1033,6039,1039,6035,1046,6031,1051,6027,1056,6024,1060,6020,1066,6017,1070,6015,1075,6013,1078,6009,1080,6006,1081,6004,1082,6003,1080,6001,1078,5999,1076,5998,1075,5996,1073,5996,1070,5994,1067,5993,1064,5991,1060,5990,1057,5989,1054,5988,1051,5986,1049,5985,1046,5985,1046,5988,1044,5989,1044,5991,1043,5998,1042,6006,1042,6012,1042,6017,1042,6023,1042,6029,1043,6035,1044,6042,1046,6048,1049,6055,1051,6063,1054,6069,1056,6074,1058,6079,1062,6084,1064,6087,1066,6090,1070,6092,1072,6093,1075,6092,1078,6091,1097,6064,1099,6060,1102,6056,1105,6053,1106,6048,1106,6043,1106,6039,1106,6035,1105,6031,1104,6027,1101,6022,1099,6018,1097,6015,1096,6011,1093,6008,1092,6006,1090,6004,1088,6001,1086,5999,1085,5998,1088,5996,1090,5996,1093,5998,1096,6001,1098,6004,1100,6006,1102,6009,1105,6012,1106,6017,1108,6021,1112,6026,1115,6030,1117,6034,1120,6038,1122,6043,1124,6047,1128,6051,1131,6054,1132,6057,1136,6058,1139,6059,1142,6059,1145,6057,1147,6055,1150,6051,1154,6047,1156,6043,1158,6038,1161,6031,1163,6024,1164,6018,1165,6011,1165,6004,1165,5996,1165,5990,1165,5985,1163,5980,1153,5960,1150,5957,1147,5954,1146,5953,1143,5951,1143,5953,1146,5955,1147,5957,1150,5960,1153,5963,1172,5981,1177,5984,1181,5988,1185,5990,1189,5993,1193,5996,1197,5999,1201,6001,1206,6001,1212,5999,1217,5996,1221,5991,1227,5986,1231,5980e" filled="false" stroked="true" strokeweight="1pt" strokecolor="#ff00ff">
                <v:path arrowok="t"/>
                <v:stroke dashstyle="solid"/>
                <w10:wrap type="none"/>
              </v:shape>
            </w:pict>
          </mc:Fallback>
        </mc:AlternateContent>
      </w:r>
      <w:r>
        <w:rPr>
          <w:i/>
          <w:noProof/>
        </w:rPr>
        <mc:AlternateContent>
          <mc:Choice Requires="wps">
            <w:drawing>
              <wp:anchor distT="0" distB="0" distL="0" distR="0" simplePos="0" relativeHeight="16440320" behindDoc="0" locked="0" layoutInCell="1" allowOverlap="1" wp14:anchorId="2D2AA2BC" wp14:editId="57B1D2B9">
                <wp:simplePos x="0" y="0"/>
                <wp:positionH relativeFrom="page">
                  <wp:posOffset>172338</wp:posOffset>
                </wp:positionH>
                <wp:positionV relativeFrom="page">
                  <wp:posOffset>4324724</wp:posOffset>
                </wp:positionV>
                <wp:extent cx="173355" cy="133350"/>
                <wp:effectExtent l="0" t="0" r="0" b="0"/>
                <wp:wrapNone/>
                <wp:docPr id="1377" name="Graphic 1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 cy="133350"/>
                        </a:xfrm>
                        <a:custGeom>
                          <a:avLst/>
                          <a:gdLst/>
                          <a:ahLst/>
                          <a:cxnLst/>
                          <a:rect l="l" t="t" r="r" b="b"/>
                          <a:pathLst>
                            <a:path w="173355" h="133350">
                              <a:moveTo>
                                <a:pt x="8826" y="0"/>
                              </a:moveTo>
                              <a:lnTo>
                                <a:pt x="8023" y="2408"/>
                              </a:lnTo>
                              <a:lnTo>
                                <a:pt x="8023" y="3211"/>
                              </a:lnTo>
                              <a:lnTo>
                                <a:pt x="7221" y="3746"/>
                              </a:lnTo>
                              <a:lnTo>
                                <a:pt x="6686" y="4548"/>
                              </a:lnTo>
                              <a:lnTo>
                                <a:pt x="5884" y="5084"/>
                              </a:lnTo>
                              <a:lnTo>
                                <a:pt x="4546" y="5619"/>
                              </a:lnTo>
                              <a:lnTo>
                                <a:pt x="3744" y="5619"/>
                              </a:lnTo>
                              <a:lnTo>
                                <a:pt x="2139" y="5619"/>
                              </a:lnTo>
                              <a:lnTo>
                                <a:pt x="802" y="6957"/>
                              </a:lnTo>
                              <a:lnTo>
                                <a:pt x="0" y="7760"/>
                              </a:lnTo>
                              <a:lnTo>
                                <a:pt x="0" y="8830"/>
                              </a:lnTo>
                              <a:lnTo>
                                <a:pt x="802" y="10971"/>
                              </a:lnTo>
                              <a:lnTo>
                                <a:pt x="2942" y="13380"/>
                              </a:lnTo>
                              <a:lnTo>
                                <a:pt x="5081" y="16591"/>
                              </a:lnTo>
                              <a:lnTo>
                                <a:pt x="8023" y="20605"/>
                              </a:lnTo>
                              <a:lnTo>
                                <a:pt x="10966" y="24351"/>
                              </a:lnTo>
                              <a:lnTo>
                                <a:pt x="14443" y="29436"/>
                              </a:lnTo>
                              <a:lnTo>
                                <a:pt x="18990" y="34788"/>
                              </a:lnTo>
                              <a:lnTo>
                                <a:pt x="22467" y="40408"/>
                              </a:lnTo>
                              <a:lnTo>
                                <a:pt x="26211" y="46831"/>
                              </a:lnTo>
                              <a:lnTo>
                                <a:pt x="30491" y="53254"/>
                              </a:lnTo>
                              <a:lnTo>
                                <a:pt x="34770" y="60479"/>
                              </a:lnTo>
                              <a:lnTo>
                                <a:pt x="38515" y="66902"/>
                              </a:lnTo>
                              <a:lnTo>
                                <a:pt x="43597" y="73860"/>
                              </a:lnTo>
                              <a:lnTo>
                                <a:pt x="47876" y="81086"/>
                              </a:lnTo>
                              <a:lnTo>
                                <a:pt x="52155" y="88846"/>
                              </a:lnTo>
                              <a:lnTo>
                                <a:pt x="56435" y="95803"/>
                              </a:lnTo>
                              <a:lnTo>
                                <a:pt x="60179" y="102226"/>
                              </a:lnTo>
                              <a:lnTo>
                                <a:pt x="63657" y="108648"/>
                              </a:lnTo>
                              <a:lnTo>
                                <a:pt x="67401" y="115071"/>
                              </a:lnTo>
                              <a:lnTo>
                                <a:pt x="70343" y="120424"/>
                              </a:lnTo>
                              <a:lnTo>
                                <a:pt x="73285" y="124705"/>
                              </a:lnTo>
                              <a:lnTo>
                                <a:pt x="74623" y="127917"/>
                              </a:lnTo>
                              <a:lnTo>
                                <a:pt x="75960" y="130593"/>
                              </a:lnTo>
                              <a:lnTo>
                                <a:pt x="76762" y="133269"/>
                              </a:lnTo>
                              <a:lnTo>
                                <a:pt x="76762" y="132466"/>
                              </a:lnTo>
                              <a:lnTo>
                                <a:pt x="76762" y="130593"/>
                              </a:lnTo>
                              <a:lnTo>
                                <a:pt x="75960" y="128719"/>
                              </a:lnTo>
                              <a:lnTo>
                                <a:pt x="74623" y="125508"/>
                              </a:lnTo>
                              <a:lnTo>
                                <a:pt x="73820" y="122297"/>
                              </a:lnTo>
                              <a:lnTo>
                                <a:pt x="72483" y="119085"/>
                              </a:lnTo>
                              <a:lnTo>
                                <a:pt x="71146" y="114537"/>
                              </a:lnTo>
                              <a:lnTo>
                                <a:pt x="68203" y="109451"/>
                              </a:lnTo>
                              <a:lnTo>
                                <a:pt x="66064" y="104100"/>
                              </a:lnTo>
                              <a:lnTo>
                                <a:pt x="63657" y="99014"/>
                              </a:lnTo>
                              <a:lnTo>
                                <a:pt x="61517" y="93931"/>
                              </a:lnTo>
                              <a:lnTo>
                                <a:pt x="59377" y="89380"/>
                              </a:lnTo>
                              <a:lnTo>
                                <a:pt x="58040" y="85634"/>
                              </a:lnTo>
                              <a:lnTo>
                                <a:pt x="55900" y="81620"/>
                              </a:lnTo>
                              <a:lnTo>
                                <a:pt x="54295" y="78409"/>
                              </a:lnTo>
                              <a:lnTo>
                                <a:pt x="53760" y="74663"/>
                              </a:lnTo>
                              <a:lnTo>
                                <a:pt x="52155" y="71986"/>
                              </a:lnTo>
                              <a:lnTo>
                                <a:pt x="50818" y="68775"/>
                              </a:lnTo>
                              <a:lnTo>
                                <a:pt x="50818" y="67438"/>
                              </a:lnTo>
                              <a:lnTo>
                                <a:pt x="50818" y="65563"/>
                              </a:lnTo>
                              <a:lnTo>
                                <a:pt x="52155" y="64226"/>
                              </a:lnTo>
                              <a:lnTo>
                                <a:pt x="52155" y="62352"/>
                              </a:lnTo>
                              <a:lnTo>
                                <a:pt x="53760" y="60479"/>
                              </a:lnTo>
                              <a:lnTo>
                                <a:pt x="55900" y="59141"/>
                              </a:lnTo>
                              <a:lnTo>
                                <a:pt x="58842" y="58606"/>
                              </a:lnTo>
                              <a:lnTo>
                                <a:pt x="61517" y="57804"/>
                              </a:lnTo>
                              <a:lnTo>
                                <a:pt x="65261" y="57268"/>
                              </a:lnTo>
                              <a:lnTo>
                                <a:pt x="68738" y="57804"/>
                              </a:lnTo>
                              <a:lnTo>
                                <a:pt x="72483" y="58606"/>
                              </a:lnTo>
                              <a:lnTo>
                                <a:pt x="75425" y="59676"/>
                              </a:lnTo>
                              <a:lnTo>
                                <a:pt x="78902" y="61015"/>
                              </a:lnTo>
                              <a:lnTo>
                                <a:pt x="81844" y="62352"/>
                              </a:lnTo>
                              <a:lnTo>
                                <a:pt x="83984" y="63690"/>
                              </a:lnTo>
                              <a:lnTo>
                                <a:pt x="86926" y="64226"/>
                              </a:lnTo>
                              <a:lnTo>
                                <a:pt x="89868" y="66099"/>
                              </a:lnTo>
                              <a:lnTo>
                                <a:pt x="92008" y="68240"/>
                              </a:lnTo>
                              <a:lnTo>
                                <a:pt x="93345" y="70113"/>
                              </a:lnTo>
                              <a:lnTo>
                                <a:pt x="94950" y="71452"/>
                              </a:lnTo>
                              <a:lnTo>
                                <a:pt x="96287" y="73860"/>
                              </a:lnTo>
                              <a:lnTo>
                                <a:pt x="98427" y="77072"/>
                              </a:lnTo>
                              <a:lnTo>
                                <a:pt x="99230" y="79747"/>
                              </a:lnTo>
                              <a:lnTo>
                                <a:pt x="98427" y="82423"/>
                              </a:lnTo>
                              <a:lnTo>
                                <a:pt x="97892" y="84832"/>
                              </a:lnTo>
                              <a:lnTo>
                                <a:pt x="97090" y="88043"/>
                              </a:lnTo>
                              <a:lnTo>
                                <a:pt x="95753" y="91254"/>
                              </a:lnTo>
                              <a:lnTo>
                                <a:pt x="94950" y="95268"/>
                              </a:lnTo>
                              <a:lnTo>
                                <a:pt x="94148" y="99817"/>
                              </a:lnTo>
                              <a:lnTo>
                                <a:pt x="92810" y="104100"/>
                              </a:lnTo>
                              <a:lnTo>
                                <a:pt x="92810" y="108114"/>
                              </a:lnTo>
                              <a:lnTo>
                                <a:pt x="92810" y="111860"/>
                              </a:lnTo>
                              <a:lnTo>
                                <a:pt x="92008" y="116409"/>
                              </a:lnTo>
                              <a:lnTo>
                                <a:pt x="90671" y="119621"/>
                              </a:lnTo>
                              <a:lnTo>
                                <a:pt x="88263" y="122832"/>
                              </a:lnTo>
                              <a:lnTo>
                                <a:pt x="86124" y="126044"/>
                              </a:lnTo>
                              <a:lnTo>
                                <a:pt x="83449" y="127917"/>
                              </a:lnTo>
                              <a:lnTo>
                                <a:pt x="81844" y="129255"/>
                              </a:lnTo>
                              <a:lnTo>
                                <a:pt x="80507" y="130058"/>
                              </a:lnTo>
                              <a:lnTo>
                                <a:pt x="78902" y="130593"/>
                              </a:lnTo>
                              <a:lnTo>
                                <a:pt x="77565" y="130058"/>
                              </a:lnTo>
                              <a:lnTo>
                                <a:pt x="75425" y="129255"/>
                              </a:lnTo>
                              <a:lnTo>
                                <a:pt x="73820" y="128719"/>
                              </a:lnTo>
                              <a:lnTo>
                                <a:pt x="73285" y="127382"/>
                              </a:lnTo>
                              <a:lnTo>
                                <a:pt x="73285" y="125508"/>
                              </a:lnTo>
                              <a:lnTo>
                                <a:pt x="73285" y="122832"/>
                              </a:lnTo>
                              <a:lnTo>
                                <a:pt x="73285" y="120959"/>
                              </a:lnTo>
                              <a:lnTo>
                                <a:pt x="73820" y="118282"/>
                              </a:lnTo>
                              <a:lnTo>
                                <a:pt x="74623" y="115874"/>
                              </a:lnTo>
                              <a:lnTo>
                                <a:pt x="74623" y="112662"/>
                              </a:lnTo>
                              <a:lnTo>
                                <a:pt x="75960" y="109451"/>
                              </a:lnTo>
                              <a:lnTo>
                                <a:pt x="77565" y="105437"/>
                              </a:lnTo>
                              <a:lnTo>
                                <a:pt x="79705" y="102226"/>
                              </a:lnTo>
                              <a:lnTo>
                                <a:pt x="81042" y="99817"/>
                              </a:lnTo>
                              <a:lnTo>
                                <a:pt x="83449" y="96606"/>
                              </a:lnTo>
                              <a:lnTo>
                                <a:pt x="85589" y="92592"/>
                              </a:lnTo>
                              <a:lnTo>
                                <a:pt x="87728" y="89380"/>
                              </a:lnTo>
                              <a:lnTo>
                                <a:pt x="89066" y="86705"/>
                              </a:lnTo>
                              <a:lnTo>
                                <a:pt x="89868" y="84832"/>
                              </a:lnTo>
                              <a:lnTo>
                                <a:pt x="91206" y="82423"/>
                              </a:lnTo>
                              <a:lnTo>
                                <a:pt x="93345" y="80283"/>
                              </a:lnTo>
                              <a:lnTo>
                                <a:pt x="96287" y="78409"/>
                              </a:lnTo>
                              <a:lnTo>
                                <a:pt x="98427" y="76536"/>
                              </a:lnTo>
                              <a:lnTo>
                                <a:pt x="100567" y="74663"/>
                              </a:lnTo>
                              <a:lnTo>
                                <a:pt x="103509" y="73324"/>
                              </a:lnTo>
                              <a:lnTo>
                                <a:pt x="107254" y="71986"/>
                              </a:lnTo>
                              <a:lnTo>
                                <a:pt x="110196" y="70649"/>
                              </a:lnTo>
                              <a:lnTo>
                                <a:pt x="112335" y="70113"/>
                              </a:lnTo>
                              <a:lnTo>
                                <a:pt x="114475" y="69310"/>
                              </a:lnTo>
                              <a:lnTo>
                                <a:pt x="117417" y="69310"/>
                              </a:lnTo>
                              <a:lnTo>
                                <a:pt x="119557" y="69310"/>
                              </a:lnTo>
                              <a:lnTo>
                                <a:pt x="122499" y="69310"/>
                              </a:lnTo>
                              <a:lnTo>
                                <a:pt x="124639" y="69310"/>
                              </a:lnTo>
                              <a:lnTo>
                                <a:pt x="127581" y="70113"/>
                              </a:lnTo>
                              <a:lnTo>
                                <a:pt x="130256" y="70649"/>
                              </a:lnTo>
                              <a:lnTo>
                                <a:pt x="134000" y="71986"/>
                              </a:lnTo>
                              <a:lnTo>
                                <a:pt x="139082" y="72789"/>
                              </a:lnTo>
                              <a:lnTo>
                                <a:pt x="158607" y="78409"/>
                              </a:lnTo>
                              <a:lnTo>
                                <a:pt x="160747" y="78409"/>
                              </a:lnTo>
                              <a:lnTo>
                                <a:pt x="161549" y="77874"/>
                              </a:lnTo>
                              <a:lnTo>
                                <a:pt x="162887" y="76536"/>
                              </a:lnTo>
                              <a:lnTo>
                                <a:pt x="164491" y="76000"/>
                              </a:lnTo>
                              <a:lnTo>
                                <a:pt x="165829" y="75198"/>
                              </a:lnTo>
                              <a:lnTo>
                                <a:pt x="166631" y="73860"/>
                              </a:lnTo>
                              <a:lnTo>
                                <a:pt x="167968" y="71986"/>
                              </a:lnTo>
                              <a:lnTo>
                                <a:pt x="169573" y="70649"/>
                              </a:lnTo>
                              <a:lnTo>
                                <a:pt x="170911" y="68775"/>
                              </a:lnTo>
                              <a:lnTo>
                                <a:pt x="172248" y="66902"/>
                              </a:lnTo>
                              <a:lnTo>
                                <a:pt x="173050" y="64226"/>
                              </a:lnTo>
                              <a:lnTo>
                                <a:pt x="171713" y="61015"/>
                              </a:lnTo>
                              <a:lnTo>
                                <a:pt x="170108" y="56465"/>
                              </a:lnTo>
                              <a:lnTo>
                                <a:pt x="168771" y="53254"/>
                              </a:lnTo>
                              <a:lnTo>
                                <a:pt x="166631" y="49507"/>
                              </a:lnTo>
                              <a:lnTo>
                                <a:pt x="164491" y="44958"/>
                              </a:lnTo>
                              <a:lnTo>
                                <a:pt x="162084" y="41211"/>
                              </a:lnTo>
                              <a:lnTo>
                                <a:pt x="159944" y="38000"/>
                              </a:lnTo>
                              <a:lnTo>
                                <a:pt x="157270" y="35324"/>
                              </a:lnTo>
                              <a:lnTo>
                                <a:pt x="154863" y="32648"/>
                              </a:lnTo>
                              <a:lnTo>
                                <a:pt x="152188" y="30774"/>
                              </a:lnTo>
                              <a:lnTo>
                                <a:pt x="148443" y="28366"/>
                              </a:lnTo>
                              <a:lnTo>
                                <a:pt x="144164" y="26225"/>
                              </a:lnTo>
                              <a:lnTo>
                                <a:pt x="139884" y="25690"/>
                              </a:lnTo>
                              <a:lnTo>
                                <a:pt x="136140" y="25155"/>
                              </a:lnTo>
                              <a:lnTo>
                                <a:pt x="132663" y="24351"/>
                              </a:lnTo>
                              <a:lnTo>
                                <a:pt x="128918" y="25155"/>
                              </a:lnTo>
                              <a:lnTo>
                                <a:pt x="125976" y="25690"/>
                              </a:lnTo>
                              <a:lnTo>
                                <a:pt x="122499" y="26225"/>
                              </a:lnTo>
                              <a:lnTo>
                                <a:pt x="119557" y="27028"/>
                              </a:lnTo>
                              <a:lnTo>
                                <a:pt x="116615" y="28901"/>
                              </a:lnTo>
                              <a:lnTo>
                                <a:pt x="113673" y="31577"/>
                              </a:lnTo>
                              <a:lnTo>
                                <a:pt x="110731" y="33986"/>
                              </a:lnTo>
                              <a:lnTo>
                                <a:pt x="108591" y="35324"/>
                              </a:lnTo>
                              <a:lnTo>
                                <a:pt x="107254" y="38535"/>
                              </a:lnTo>
                              <a:lnTo>
                                <a:pt x="106451" y="43084"/>
                              </a:lnTo>
                              <a:lnTo>
                                <a:pt x="106451" y="46296"/>
                              </a:lnTo>
                              <a:lnTo>
                                <a:pt x="107254" y="50042"/>
                              </a:lnTo>
                              <a:lnTo>
                                <a:pt x="108056" y="53254"/>
                              </a:lnTo>
                              <a:lnTo>
                                <a:pt x="108591" y="56465"/>
                              </a:lnTo>
                              <a:lnTo>
                                <a:pt x="110196" y="60479"/>
                              </a:lnTo>
                              <a:lnTo>
                                <a:pt x="112335" y="6422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569981pt;margin-top:340.529449pt;width:13.65pt;height:10.5pt;mso-position-horizontal-relative:page;mso-position-vertical-relative:page;z-index:16440320" id="docshape1367" coordorigin="271,6811" coordsize="273,210" path="m285,6811l284,6814,284,6816,283,6816,282,6818,281,6819,279,6819,277,6819,275,6819,273,6822,271,6823,271,6824,273,6828,276,6832,279,6837,284,6843,289,6849,294,6857,301,6865,307,6874,313,6884,319,6894,326,6906,332,6916,340,6927,347,6938,354,6951,360,6961,366,6972,372,6982,378,6992,382,7000,387,7007,389,7012,391,7016,392,7020,392,7019,392,7016,391,7013,389,7008,388,7003,386,6998,383,6991,379,6983,375,6975,372,6967,368,6959,365,6951,363,6945,359,6939,357,6934,356,6928,354,6924,351,6919,351,6917,351,6914,354,6912,354,6909,356,6906,359,6904,364,6903,368,6902,374,6901,380,6902,386,6903,390,6905,396,6907,400,6909,404,6911,408,6912,413,6915,416,6918,418,6921,421,6923,423,6927,426,6932,428,6936,426,6940,426,6944,424,6949,422,6954,421,6961,420,6968,418,6975,418,6981,418,6987,416,6994,414,6999,410,7004,407,7009,403,7012,400,7014,398,7015,396,7016,394,7015,390,7014,388,7013,387,7011,387,7008,387,7004,387,7001,388,6997,389,6993,389,6988,391,6983,394,6977,397,6972,399,6968,403,6963,406,6956,410,6951,412,6947,413,6944,415,6940,418,6937,423,6934,426,6931,430,6928,434,6926,440,6924,445,6922,448,6921,452,6920,456,6920,460,6920,464,6920,468,6920,472,6921,477,6922,482,6924,490,6925,521,6934,525,6934,526,6933,528,6931,530,6930,533,6929,534,6927,536,6924,538,6922,541,6919,543,6916,544,6912,542,6907,539,6900,537,6894,534,6889,530,6881,527,6875,523,6870,519,6866,515,6862,511,6859,505,6855,498,6852,492,6851,486,6850,480,6849,474,6850,470,6851,464,6852,460,6853,455,6856,450,6860,446,6864,442,6866,440,6871,439,6878,439,6883,440,6889,442,6894,442,6900,445,6906,448,6912e" filled="false" stroked="true" strokeweight="1pt" strokecolor="#ff00ff">
                <v:path arrowok="t"/>
                <v:stroke dashstyle="solid"/>
                <w10:wrap type="none"/>
              </v:shape>
            </w:pict>
          </mc:Fallback>
        </mc:AlternateContent>
      </w:r>
      <w:r>
        <w:rPr>
          <w:i/>
          <w:noProof/>
        </w:rPr>
        <mc:AlternateContent>
          <mc:Choice Requires="wps">
            <w:drawing>
              <wp:anchor distT="0" distB="0" distL="0" distR="0" simplePos="0" relativeHeight="16440832" behindDoc="0" locked="0" layoutInCell="1" allowOverlap="1" wp14:anchorId="5BEDE789" wp14:editId="50D854ED">
                <wp:simplePos x="0" y="0"/>
                <wp:positionH relativeFrom="page">
                  <wp:posOffset>340307</wp:posOffset>
                </wp:positionH>
                <wp:positionV relativeFrom="page">
                  <wp:posOffset>4307328</wp:posOffset>
                </wp:positionV>
                <wp:extent cx="107314" cy="48260"/>
                <wp:effectExtent l="0" t="0" r="0" b="0"/>
                <wp:wrapNone/>
                <wp:docPr id="1378" name="Graphic 1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4" cy="48260"/>
                        </a:xfrm>
                        <a:custGeom>
                          <a:avLst/>
                          <a:gdLst/>
                          <a:ahLst/>
                          <a:cxnLst/>
                          <a:rect l="l" t="t" r="r" b="b"/>
                          <a:pathLst>
                            <a:path w="107314" h="48260">
                              <a:moveTo>
                                <a:pt x="8826" y="25690"/>
                              </a:moveTo>
                              <a:lnTo>
                                <a:pt x="8024" y="26225"/>
                              </a:lnTo>
                              <a:lnTo>
                                <a:pt x="6419" y="27563"/>
                              </a:lnTo>
                              <a:lnTo>
                                <a:pt x="5081" y="27563"/>
                              </a:lnTo>
                              <a:lnTo>
                                <a:pt x="2942" y="26225"/>
                              </a:lnTo>
                              <a:lnTo>
                                <a:pt x="1604" y="25690"/>
                              </a:lnTo>
                              <a:lnTo>
                                <a:pt x="802" y="25155"/>
                              </a:lnTo>
                              <a:lnTo>
                                <a:pt x="0" y="24352"/>
                              </a:lnTo>
                              <a:lnTo>
                                <a:pt x="1604" y="23014"/>
                              </a:lnTo>
                              <a:lnTo>
                                <a:pt x="3744" y="23014"/>
                              </a:lnTo>
                              <a:lnTo>
                                <a:pt x="7221" y="23014"/>
                              </a:lnTo>
                              <a:lnTo>
                                <a:pt x="9361" y="23817"/>
                              </a:lnTo>
                              <a:lnTo>
                                <a:pt x="11501" y="24352"/>
                              </a:lnTo>
                              <a:lnTo>
                                <a:pt x="13908" y="24352"/>
                              </a:lnTo>
                              <a:lnTo>
                                <a:pt x="15245" y="24352"/>
                              </a:lnTo>
                              <a:lnTo>
                                <a:pt x="16582" y="24352"/>
                              </a:lnTo>
                              <a:lnTo>
                                <a:pt x="18990" y="25155"/>
                              </a:lnTo>
                              <a:lnTo>
                                <a:pt x="20327" y="25690"/>
                              </a:lnTo>
                              <a:lnTo>
                                <a:pt x="22467" y="27028"/>
                              </a:lnTo>
                              <a:lnTo>
                                <a:pt x="24606" y="28902"/>
                              </a:lnTo>
                              <a:lnTo>
                                <a:pt x="26211" y="30775"/>
                              </a:lnTo>
                              <a:lnTo>
                                <a:pt x="28351" y="32648"/>
                              </a:lnTo>
                              <a:lnTo>
                                <a:pt x="29688" y="35324"/>
                              </a:lnTo>
                              <a:lnTo>
                                <a:pt x="31293" y="38536"/>
                              </a:lnTo>
                              <a:lnTo>
                                <a:pt x="32630" y="41747"/>
                              </a:lnTo>
                              <a:lnTo>
                                <a:pt x="33968" y="44423"/>
                              </a:lnTo>
                              <a:lnTo>
                                <a:pt x="35573" y="46296"/>
                              </a:lnTo>
                              <a:lnTo>
                                <a:pt x="36107" y="48169"/>
                              </a:lnTo>
                              <a:lnTo>
                                <a:pt x="35573" y="48169"/>
                              </a:lnTo>
                              <a:lnTo>
                                <a:pt x="34770" y="48169"/>
                              </a:lnTo>
                              <a:lnTo>
                                <a:pt x="33433" y="46831"/>
                              </a:lnTo>
                              <a:lnTo>
                                <a:pt x="33433" y="44958"/>
                              </a:lnTo>
                              <a:lnTo>
                                <a:pt x="32630" y="43620"/>
                              </a:lnTo>
                              <a:lnTo>
                                <a:pt x="33433" y="41747"/>
                              </a:lnTo>
                              <a:lnTo>
                                <a:pt x="33433" y="40409"/>
                              </a:lnTo>
                              <a:lnTo>
                                <a:pt x="32630" y="39874"/>
                              </a:lnTo>
                              <a:lnTo>
                                <a:pt x="32630" y="39071"/>
                              </a:lnTo>
                              <a:lnTo>
                                <a:pt x="32630" y="37197"/>
                              </a:lnTo>
                              <a:lnTo>
                                <a:pt x="32630" y="34789"/>
                              </a:lnTo>
                              <a:lnTo>
                                <a:pt x="31828" y="30775"/>
                              </a:lnTo>
                              <a:lnTo>
                                <a:pt x="31293" y="27563"/>
                              </a:lnTo>
                              <a:lnTo>
                                <a:pt x="30491" y="24352"/>
                              </a:lnTo>
                              <a:lnTo>
                                <a:pt x="30491" y="21141"/>
                              </a:lnTo>
                              <a:lnTo>
                                <a:pt x="30491" y="17929"/>
                              </a:lnTo>
                              <a:lnTo>
                                <a:pt x="30491" y="14184"/>
                              </a:lnTo>
                              <a:lnTo>
                                <a:pt x="30491" y="10972"/>
                              </a:lnTo>
                              <a:lnTo>
                                <a:pt x="31293" y="8295"/>
                              </a:lnTo>
                              <a:lnTo>
                                <a:pt x="32630" y="5619"/>
                              </a:lnTo>
                              <a:lnTo>
                                <a:pt x="32630" y="4549"/>
                              </a:lnTo>
                              <a:lnTo>
                                <a:pt x="31828" y="2408"/>
                              </a:lnTo>
                              <a:lnTo>
                                <a:pt x="33433" y="1338"/>
                              </a:lnTo>
                              <a:lnTo>
                                <a:pt x="35573" y="535"/>
                              </a:lnTo>
                              <a:lnTo>
                                <a:pt x="37712" y="0"/>
                              </a:lnTo>
                              <a:lnTo>
                                <a:pt x="39852" y="0"/>
                              </a:lnTo>
                              <a:lnTo>
                                <a:pt x="41992" y="535"/>
                              </a:lnTo>
                              <a:lnTo>
                                <a:pt x="45736" y="1338"/>
                              </a:lnTo>
                              <a:lnTo>
                                <a:pt x="49213" y="2408"/>
                              </a:lnTo>
                              <a:lnTo>
                                <a:pt x="52958" y="3746"/>
                              </a:lnTo>
                              <a:lnTo>
                                <a:pt x="56435" y="5084"/>
                              </a:lnTo>
                              <a:lnTo>
                                <a:pt x="60179" y="5619"/>
                              </a:lnTo>
                              <a:lnTo>
                                <a:pt x="64459" y="6958"/>
                              </a:lnTo>
                              <a:lnTo>
                                <a:pt x="68738" y="8831"/>
                              </a:lnTo>
                              <a:lnTo>
                                <a:pt x="72483" y="10169"/>
                              </a:lnTo>
                              <a:lnTo>
                                <a:pt x="76762" y="12042"/>
                              </a:lnTo>
                              <a:lnTo>
                                <a:pt x="80507" y="14184"/>
                              </a:lnTo>
                              <a:lnTo>
                                <a:pt x="83984" y="16056"/>
                              </a:lnTo>
                              <a:lnTo>
                                <a:pt x="87729" y="17395"/>
                              </a:lnTo>
                              <a:lnTo>
                                <a:pt x="90403" y="18732"/>
                              </a:lnTo>
                              <a:lnTo>
                                <a:pt x="94148" y="19803"/>
                              </a:lnTo>
                              <a:lnTo>
                                <a:pt x="97090" y="21141"/>
                              </a:lnTo>
                              <a:lnTo>
                                <a:pt x="100032" y="21943"/>
                              </a:lnTo>
                              <a:lnTo>
                                <a:pt x="102707" y="21943"/>
                              </a:lnTo>
                              <a:lnTo>
                                <a:pt x="105649" y="21141"/>
                              </a:lnTo>
                              <a:lnTo>
                                <a:pt x="107254" y="1873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795881pt;margin-top:339.15976pt;width:8.450pt;height:3.8pt;mso-position-horizontal-relative:page;mso-position-vertical-relative:page;z-index:16440832" id="docshape1368" coordorigin="536,6783" coordsize="169,76" path="m550,6824l549,6824,546,6827,544,6827,541,6824,538,6824,537,6823,536,6822,538,6819,542,6819,547,6819,551,6821,554,6822,558,6822,560,6822,562,6822,566,6823,568,6824,571,6826,575,6829,577,6832,581,6835,583,6839,585,6844,587,6849,589,6853,592,6856,593,6859,592,6859,591,6859,589,6857,589,6854,587,6852,589,6849,589,6847,587,6846,587,6845,587,6842,587,6838,586,6832,585,6827,584,6822,584,6816,584,6811,584,6806,584,6800,585,6796,587,6792,587,6790,586,6787,589,6785,592,6784,595,6783,599,6783,602,6784,608,6785,613,6787,619,6789,625,6791,631,6792,637,6794,644,6797,650,6799,657,6802,663,6806,668,6808,674,6811,678,6813,684,6814,689,6816,693,6818,698,6818,702,6816,705,6813e" filled="false" stroked="true" strokeweight="1pt" strokecolor="#ff00ff">
                <v:path arrowok="t"/>
                <v:stroke dashstyle="solid"/>
                <w10:wrap type="none"/>
              </v:shape>
            </w:pict>
          </mc:Fallback>
        </mc:AlternateContent>
      </w:r>
      <w:r>
        <w:rPr>
          <w:i/>
          <w:noProof/>
        </w:rPr>
        <mc:AlternateContent>
          <mc:Choice Requires="wps">
            <w:drawing>
              <wp:anchor distT="0" distB="0" distL="0" distR="0" simplePos="0" relativeHeight="16441344" behindDoc="0" locked="0" layoutInCell="1" allowOverlap="1" wp14:anchorId="163EDFFE" wp14:editId="0523C93A">
                <wp:simplePos x="0" y="0"/>
                <wp:positionH relativeFrom="page">
                  <wp:posOffset>431513</wp:posOffset>
                </wp:positionH>
                <wp:positionV relativeFrom="page">
                  <wp:posOffset>4175932</wp:posOffset>
                </wp:positionV>
                <wp:extent cx="161290" cy="117475"/>
                <wp:effectExtent l="0" t="0" r="0" b="0"/>
                <wp:wrapNone/>
                <wp:docPr id="1379" name="Graphic 1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 cy="117475"/>
                        </a:xfrm>
                        <a:custGeom>
                          <a:avLst/>
                          <a:gdLst/>
                          <a:ahLst/>
                          <a:cxnLst/>
                          <a:rect l="l" t="t" r="r" b="b"/>
                          <a:pathLst>
                            <a:path w="161290" h="117475">
                              <a:moveTo>
                                <a:pt x="3744" y="65564"/>
                              </a:moveTo>
                              <a:lnTo>
                                <a:pt x="2942" y="66902"/>
                              </a:lnTo>
                              <a:lnTo>
                                <a:pt x="1604" y="68240"/>
                              </a:lnTo>
                              <a:lnTo>
                                <a:pt x="0" y="69578"/>
                              </a:lnTo>
                              <a:lnTo>
                                <a:pt x="0" y="70916"/>
                              </a:lnTo>
                              <a:lnTo>
                                <a:pt x="1604" y="72790"/>
                              </a:lnTo>
                              <a:lnTo>
                                <a:pt x="2942" y="74127"/>
                              </a:lnTo>
                              <a:lnTo>
                                <a:pt x="3744" y="76000"/>
                              </a:lnTo>
                              <a:lnTo>
                                <a:pt x="5884" y="77874"/>
                              </a:lnTo>
                              <a:lnTo>
                                <a:pt x="8826" y="79747"/>
                              </a:lnTo>
                              <a:lnTo>
                                <a:pt x="10966" y="81086"/>
                              </a:lnTo>
                              <a:lnTo>
                                <a:pt x="12303" y="82958"/>
                              </a:lnTo>
                              <a:lnTo>
                                <a:pt x="13908" y="85099"/>
                              </a:lnTo>
                              <a:lnTo>
                                <a:pt x="16047" y="86972"/>
                              </a:lnTo>
                              <a:lnTo>
                                <a:pt x="18187" y="89381"/>
                              </a:lnTo>
                              <a:lnTo>
                                <a:pt x="21129" y="92057"/>
                              </a:lnTo>
                              <a:lnTo>
                                <a:pt x="23804" y="95268"/>
                              </a:lnTo>
                              <a:lnTo>
                                <a:pt x="26746" y="98480"/>
                              </a:lnTo>
                              <a:lnTo>
                                <a:pt x="29688" y="101156"/>
                              </a:lnTo>
                              <a:lnTo>
                                <a:pt x="32630" y="104367"/>
                              </a:lnTo>
                              <a:lnTo>
                                <a:pt x="34770" y="106241"/>
                              </a:lnTo>
                              <a:lnTo>
                                <a:pt x="36107" y="108114"/>
                              </a:lnTo>
                              <a:lnTo>
                                <a:pt x="38515" y="109987"/>
                              </a:lnTo>
                              <a:lnTo>
                                <a:pt x="40654" y="112128"/>
                              </a:lnTo>
                              <a:lnTo>
                                <a:pt x="41992" y="113198"/>
                              </a:lnTo>
                              <a:lnTo>
                                <a:pt x="42794" y="114536"/>
                              </a:lnTo>
                              <a:lnTo>
                                <a:pt x="44131" y="115875"/>
                              </a:lnTo>
                              <a:lnTo>
                                <a:pt x="44934" y="117212"/>
                              </a:lnTo>
                              <a:lnTo>
                                <a:pt x="44131" y="115875"/>
                              </a:lnTo>
                              <a:lnTo>
                                <a:pt x="43329" y="114001"/>
                              </a:lnTo>
                              <a:lnTo>
                                <a:pt x="42794" y="110790"/>
                              </a:lnTo>
                              <a:lnTo>
                                <a:pt x="41992" y="107578"/>
                              </a:lnTo>
                              <a:lnTo>
                                <a:pt x="40654" y="103564"/>
                              </a:lnTo>
                              <a:lnTo>
                                <a:pt x="39852" y="100353"/>
                              </a:lnTo>
                              <a:lnTo>
                                <a:pt x="38515" y="97141"/>
                              </a:lnTo>
                              <a:lnTo>
                                <a:pt x="37712" y="93930"/>
                              </a:lnTo>
                              <a:lnTo>
                                <a:pt x="35573" y="90720"/>
                              </a:lnTo>
                              <a:lnTo>
                                <a:pt x="34770" y="89381"/>
                              </a:lnTo>
                              <a:lnTo>
                                <a:pt x="33433" y="88846"/>
                              </a:lnTo>
                              <a:lnTo>
                                <a:pt x="31828" y="87508"/>
                              </a:lnTo>
                              <a:lnTo>
                                <a:pt x="29688" y="86170"/>
                              </a:lnTo>
                              <a:lnTo>
                                <a:pt x="27549" y="84297"/>
                              </a:lnTo>
                              <a:lnTo>
                                <a:pt x="26211" y="82423"/>
                              </a:lnTo>
                              <a:lnTo>
                                <a:pt x="26211" y="79747"/>
                              </a:lnTo>
                              <a:lnTo>
                                <a:pt x="25409" y="77339"/>
                              </a:lnTo>
                              <a:lnTo>
                                <a:pt x="25409" y="75197"/>
                              </a:lnTo>
                              <a:lnTo>
                                <a:pt x="25409" y="74663"/>
                              </a:lnTo>
                              <a:lnTo>
                                <a:pt x="26211" y="73324"/>
                              </a:lnTo>
                              <a:lnTo>
                                <a:pt x="27549" y="71451"/>
                              </a:lnTo>
                              <a:lnTo>
                                <a:pt x="28886" y="69578"/>
                              </a:lnTo>
                              <a:lnTo>
                                <a:pt x="30491" y="66367"/>
                              </a:lnTo>
                              <a:lnTo>
                                <a:pt x="32630" y="63690"/>
                              </a:lnTo>
                              <a:lnTo>
                                <a:pt x="34770" y="61817"/>
                              </a:lnTo>
                              <a:lnTo>
                                <a:pt x="36910" y="60479"/>
                              </a:lnTo>
                              <a:lnTo>
                                <a:pt x="38515" y="59142"/>
                              </a:lnTo>
                              <a:lnTo>
                                <a:pt x="41189" y="58606"/>
                              </a:lnTo>
                              <a:lnTo>
                                <a:pt x="44131" y="57268"/>
                              </a:lnTo>
                              <a:lnTo>
                                <a:pt x="47074" y="55930"/>
                              </a:lnTo>
                              <a:lnTo>
                                <a:pt x="49213" y="54859"/>
                              </a:lnTo>
                              <a:lnTo>
                                <a:pt x="51353" y="54056"/>
                              </a:lnTo>
                              <a:lnTo>
                                <a:pt x="53493" y="53522"/>
                              </a:lnTo>
                              <a:lnTo>
                                <a:pt x="55633" y="53522"/>
                              </a:lnTo>
                              <a:lnTo>
                                <a:pt x="59377" y="53522"/>
                              </a:lnTo>
                              <a:lnTo>
                                <a:pt x="62319" y="54859"/>
                              </a:lnTo>
                              <a:lnTo>
                                <a:pt x="65261" y="57268"/>
                              </a:lnTo>
                              <a:lnTo>
                                <a:pt x="68738" y="59944"/>
                              </a:lnTo>
                              <a:lnTo>
                                <a:pt x="73018" y="60479"/>
                              </a:lnTo>
                              <a:lnTo>
                                <a:pt x="76762" y="62353"/>
                              </a:lnTo>
                              <a:lnTo>
                                <a:pt x="80239" y="65564"/>
                              </a:lnTo>
                              <a:lnTo>
                                <a:pt x="83984" y="68240"/>
                              </a:lnTo>
                              <a:lnTo>
                                <a:pt x="86926" y="70916"/>
                              </a:lnTo>
                              <a:lnTo>
                                <a:pt x="89868" y="74127"/>
                              </a:lnTo>
                              <a:lnTo>
                                <a:pt x="92543" y="76536"/>
                              </a:lnTo>
                              <a:lnTo>
                                <a:pt x="96287" y="77874"/>
                              </a:lnTo>
                              <a:lnTo>
                                <a:pt x="98427" y="79212"/>
                              </a:lnTo>
                              <a:lnTo>
                                <a:pt x="101369" y="79747"/>
                              </a:lnTo>
                              <a:lnTo>
                                <a:pt x="103509" y="81086"/>
                              </a:lnTo>
                              <a:lnTo>
                                <a:pt x="105649" y="82423"/>
                              </a:lnTo>
                              <a:lnTo>
                                <a:pt x="107254" y="82958"/>
                              </a:lnTo>
                              <a:lnTo>
                                <a:pt x="109393" y="83761"/>
                              </a:lnTo>
                              <a:lnTo>
                                <a:pt x="111533" y="82423"/>
                              </a:lnTo>
                              <a:lnTo>
                                <a:pt x="112870" y="81086"/>
                              </a:lnTo>
                              <a:lnTo>
                                <a:pt x="114475" y="79747"/>
                              </a:lnTo>
                              <a:lnTo>
                                <a:pt x="116615" y="77874"/>
                              </a:lnTo>
                              <a:lnTo>
                                <a:pt x="117150" y="75197"/>
                              </a:lnTo>
                              <a:lnTo>
                                <a:pt x="118755" y="72790"/>
                              </a:lnTo>
                              <a:lnTo>
                                <a:pt x="119557" y="69578"/>
                              </a:lnTo>
                              <a:lnTo>
                                <a:pt x="119557" y="65564"/>
                              </a:lnTo>
                              <a:lnTo>
                                <a:pt x="120092" y="61817"/>
                              </a:lnTo>
                              <a:lnTo>
                                <a:pt x="119557" y="58606"/>
                              </a:lnTo>
                              <a:lnTo>
                                <a:pt x="119557" y="54056"/>
                              </a:lnTo>
                              <a:lnTo>
                                <a:pt x="118755" y="50845"/>
                              </a:lnTo>
                              <a:lnTo>
                                <a:pt x="117150" y="47099"/>
                              </a:lnTo>
                              <a:lnTo>
                                <a:pt x="115812" y="42549"/>
                              </a:lnTo>
                              <a:lnTo>
                                <a:pt x="114475" y="36662"/>
                              </a:lnTo>
                              <a:lnTo>
                                <a:pt x="112335" y="32112"/>
                              </a:lnTo>
                              <a:lnTo>
                                <a:pt x="109393" y="28366"/>
                              </a:lnTo>
                              <a:lnTo>
                                <a:pt x="107254" y="24351"/>
                              </a:lnTo>
                              <a:lnTo>
                                <a:pt x="104846" y="19267"/>
                              </a:lnTo>
                              <a:lnTo>
                                <a:pt x="102172" y="14718"/>
                              </a:lnTo>
                              <a:lnTo>
                                <a:pt x="100032" y="10436"/>
                              </a:lnTo>
                              <a:lnTo>
                                <a:pt x="98427" y="7225"/>
                              </a:lnTo>
                              <a:lnTo>
                                <a:pt x="96287" y="4549"/>
                              </a:lnTo>
                              <a:lnTo>
                                <a:pt x="94148" y="2675"/>
                              </a:lnTo>
                              <a:lnTo>
                                <a:pt x="92543" y="1872"/>
                              </a:lnTo>
                              <a:lnTo>
                                <a:pt x="91206" y="1337"/>
                              </a:lnTo>
                              <a:lnTo>
                                <a:pt x="89868" y="535"/>
                              </a:lnTo>
                              <a:lnTo>
                                <a:pt x="89066" y="0"/>
                              </a:lnTo>
                              <a:lnTo>
                                <a:pt x="88263" y="2675"/>
                              </a:lnTo>
                              <a:lnTo>
                                <a:pt x="88263" y="5084"/>
                              </a:lnTo>
                              <a:lnTo>
                                <a:pt x="89066" y="7760"/>
                              </a:lnTo>
                              <a:lnTo>
                                <a:pt x="89868" y="11507"/>
                              </a:lnTo>
                              <a:lnTo>
                                <a:pt x="91206" y="14718"/>
                              </a:lnTo>
                              <a:lnTo>
                                <a:pt x="93345" y="17929"/>
                              </a:lnTo>
                              <a:lnTo>
                                <a:pt x="96287" y="22478"/>
                              </a:lnTo>
                              <a:lnTo>
                                <a:pt x="98427" y="27028"/>
                              </a:lnTo>
                              <a:lnTo>
                                <a:pt x="101369" y="33451"/>
                              </a:lnTo>
                              <a:lnTo>
                                <a:pt x="104311" y="38535"/>
                              </a:lnTo>
                              <a:lnTo>
                                <a:pt x="107254" y="41747"/>
                              </a:lnTo>
                              <a:lnTo>
                                <a:pt x="110731" y="45761"/>
                              </a:lnTo>
                              <a:lnTo>
                                <a:pt x="114475" y="50845"/>
                              </a:lnTo>
                              <a:lnTo>
                                <a:pt x="117952" y="54859"/>
                              </a:lnTo>
                              <a:lnTo>
                                <a:pt x="121697" y="57268"/>
                              </a:lnTo>
                              <a:lnTo>
                                <a:pt x="126779" y="59944"/>
                              </a:lnTo>
                              <a:lnTo>
                                <a:pt x="131860" y="62353"/>
                              </a:lnTo>
                              <a:lnTo>
                                <a:pt x="136942" y="63690"/>
                              </a:lnTo>
                              <a:lnTo>
                                <a:pt x="143362" y="62353"/>
                              </a:lnTo>
                              <a:lnTo>
                                <a:pt x="151386" y="60479"/>
                              </a:lnTo>
                              <a:lnTo>
                                <a:pt x="160747" y="5860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977463pt;margin-top:328.813599pt;width:12.7pt;height:9.25pt;mso-position-horizontal-relative:page;mso-position-vertical-relative:page;z-index:16441344" id="docshape1369" coordorigin="680,6576" coordsize="254,185" path="m685,6680l684,6682,682,6684,680,6686,680,6688,682,6691,684,6693,685,6696,689,6699,693,6702,697,6704,699,6707,701,6710,705,6713,708,6717,713,6721,717,6726,722,6731,726,6736,731,6741,734,6744,736,6747,740,6749,744,6753,746,6755,747,6757,749,6759,750,6761,749,6759,748,6756,747,6751,746,6746,744,6739,742,6734,740,6729,739,6724,736,6719,734,6717,732,6716,730,6714,726,6712,723,6709,721,6706,721,6702,720,6698,720,6695,720,6694,721,6692,723,6689,725,6686,728,6681,731,6677,734,6674,738,6672,740,6669,744,6669,749,6666,754,6664,757,6663,760,6661,764,6661,767,6661,773,6661,778,6663,782,6666,788,6671,795,6672,800,6674,806,6680,812,6684,816,6688,821,6693,825,6697,831,6699,835,6701,839,6702,843,6704,846,6706,848,6707,852,6708,855,6706,857,6704,860,6702,863,6699,864,6695,867,6691,868,6686,868,6680,869,6674,868,6669,868,6661,867,6656,864,6650,862,6643,860,6634,856,6627,852,6621,848,6615,845,6607,840,6599,837,6593,835,6588,831,6583,828,6580,825,6579,823,6578,821,6577,820,6576,819,6580,819,6584,820,6588,821,6594,823,6599,827,6605,831,6612,835,6619,839,6629,844,6637,848,6642,854,6648,860,6656,865,6663,871,6666,879,6671,887,6674,895,6677,905,6674,918,6672,933,6669e" filled="false" stroked="true" strokeweight="1pt" strokecolor="#ff00ff">
                <v:path arrowok="t"/>
                <v:stroke dashstyle="solid"/>
                <w10:wrap type="none"/>
              </v:shape>
            </w:pict>
          </mc:Fallback>
        </mc:AlternateContent>
      </w:r>
      <w:r>
        <w:rPr>
          <w:i/>
          <w:noProof/>
        </w:rPr>
        <mc:AlternateContent>
          <mc:Choice Requires="wps">
            <w:drawing>
              <wp:anchor distT="0" distB="0" distL="0" distR="0" simplePos="0" relativeHeight="16442880" behindDoc="0" locked="0" layoutInCell="1" allowOverlap="1" wp14:anchorId="48EB6127" wp14:editId="08FB0005">
                <wp:simplePos x="0" y="0"/>
                <wp:positionH relativeFrom="page">
                  <wp:posOffset>208714</wp:posOffset>
                </wp:positionH>
                <wp:positionV relativeFrom="page">
                  <wp:posOffset>4537741</wp:posOffset>
                </wp:positionV>
                <wp:extent cx="202565" cy="235585"/>
                <wp:effectExtent l="0" t="0" r="0" b="0"/>
                <wp:wrapNone/>
                <wp:docPr id="1380" name="Graphic 1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565" cy="235585"/>
                        </a:xfrm>
                        <a:custGeom>
                          <a:avLst/>
                          <a:gdLst/>
                          <a:ahLst/>
                          <a:cxnLst/>
                          <a:rect l="l" t="t" r="r" b="b"/>
                          <a:pathLst>
                            <a:path w="202565" h="235585">
                              <a:moveTo>
                                <a:pt x="0" y="173678"/>
                              </a:moveTo>
                              <a:lnTo>
                                <a:pt x="19525" y="157086"/>
                              </a:lnTo>
                              <a:lnTo>
                                <a:pt x="23002" y="152002"/>
                              </a:lnTo>
                              <a:lnTo>
                                <a:pt x="25944" y="146115"/>
                              </a:lnTo>
                              <a:lnTo>
                                <a:pt x="28886" y="140227"/>
                              </a:lnTo>
                              <a:lnTo>
                                <a:pt x="31828" y="133805"/>
                              </a:lnTo>
                              <a:lnTo>
                                <a:pt x="35305" y="127382"/>
                              </a:lnTo>
                              <a:lnTo>
                                <a:pt x="39050" y="120960"/>
                              </a:lnTo>
                              <a:lnTo>
                                <a:pt x="42527" y="114001"/>
                              </a:lnTo>
                              <a:lnTo>
                                <a:pt x="46271" y="106776"/>
                              </a:lnTo>
                              <a:lnTo>
                                <a:pt x="48411" y="100353"/>
                              </a:lnTo>
                              <a:lnTo>
                                <a:pt x="50551" y="93396"/>
                              </a:lnTo>
                              <a:lnTo>
                                <a:pt x="52690" y="86170"/>
                              </a:lnTo>
                              <a:lnTo>
                                <a:pt x="54830" y="79212"/>
                              </a:lnTo>
                              <a:lnTo>
                                <a:pt x="55633" y="71986"/>
                              </a:lnTo>
                              <a:lnTo>
                                <a:pt x="54830" y="65029"/>
                              </a:lnTo>
                              <a:lnTo>
                                <a:pt x="53493" y="57803"/>
                              </a:lnTo>
                              <a:lnTo>
                                <a:pt x="36107" y="21944"/>
                              </a:lnTo>
                              <a:lnTo>
                                <a:pt x="20862" y="7760"/>
                              </a:lnTo>
                              <a:lnTo>
                                <a:pt x="17920" y="5887"/>
                              </a:lnTo>
                              <a:lnTo>
                                <a:pt x="14978" y="3745"/>
                              </a:lnTo>
                              <a:lnTo>
                                <a:pt x="12303" y="2676"/>
                              </a:lnTo>
                              <a:lnTo>
                                <a:pt x="9361" y="1873"/>
                              </a:lnTo>
                              <a:lnTo>
                                <a:pt x="7221" y="535"/>
                              </a:lnTo>
                              <a:lnTo>
                                <a:pt x="5081" y="535"/>
                              </a:lnTo>
                              <a:lnTo>
                                <a:pt x="3477" y="0"/>
                              </a:lnTo>
                              <a:lnTo>
                                <a:pt x="1337" y="535"/>
                              </a:lnTo>
                              <a:lnTo>
                                <a:pt x="0" y="535"/>
                              </a:lnTo>
                              <a:lnTo>
                                <a:pt x="0" y="2676"/>
                              </a:lnTo>
                              <a:lnTo>
                                <a:pt x="534" y="5084"/>
                              </a:lnTo>
                              <a:lnTo>
                                <a:pt x="1337" y="9633"/>
                              </a:lnTo>
                              <a:lnTo>
                                <a:pt x="3477" y="14718"/>
                              </a:lnTo>
                              <a:lnTo>
                                <a:pt x="5616" y="21141"/>
                              </a:lnTo>
                              <a:lnTo>
                                <a:pt x="8558" y="28367"/>
                              </a:lnTo>
                              <a:lnTo>
                                <a:pt x="12303" y="36127"/>
                              </a:lnTo>
                              <a:lnTo>
                                <a:pt x="16582" y="44958"/>
                              </a:lnTo>
                              <a:lnTo>
                                <a:pt x="20862" y="54592"/>
                              </a:lnTo>
                              <a:lnTo>
                                <a:pt x="25944" y="65029"/>
                              </a:lnTo>
                              <a:lnTo>
                                <a:pt x="31026" y="76000"/>
                              </a:lnTo>
                              <a:lnTo>
                                <a:pt x="36910" y="86170"/>
                              </a:lnTo>
                              <a:lnTo>
                                <a:pt x="41992" y="97142"/>
                              </a:lnTo>
                              <a:lnTo>
                                <a:pt x="46271" y="108114"/>
                              </a:lnTo>
                              <a:lnTo>
                                <a:pt x="51353" y="119086"/>
                              </a:lnTo>
                              <a:lnTo>
                                <a:pt x="56435" y="130593"/>
                              </a:lnTo>
                              <a:lnTo>
                                <a:pt x="62854" y="142101"/>
                              </a:lnTo>
                              <a:lnTo>
                                <a:pt x="69273" y="152538"/>
                              </a:lnTo>
                              <a:lnTo>
                                <a:pt x="75960" y="163509"/>
                              </a:lnTo>
                              <a:lnTo>
                                <a:pt x="82379" y="174481"/>
                              </a:lnTo>
                              <a:lnTo>
                                <a:pt x="88263" y="184651"/>
                              </a:lnTo>
                              <a:lnTo>
                                <a:pt x="93345" y="193749"/>
                              </a:lnTo>
                              <a:lnTo>
                                <a:pt x="98427" y="201510"/>
                              </a:lnTo>
                              <a:lnTo>
                                <a:pt x="102707" y="208468"/>
                              </a:lnTo>
                              <a:lnTo>
                                <a:pt x="106184" y="214891"/>
                              </a:lnTo>
                              <a:lnTo>
                                <a:pt x="109126" y="219439"/>
                              </a:lnTo>
                              <a:lnTo>
                                <a:pt x="112068" y="223989"/>
                              </a:lnTo>
                              <a:lnTo>
                                <a:pt x="113405" y="227736"/>
                              </a:lnTo>
                              <a:lnTo>
                                <a:pt x="114208" y="230947"/>
                              </a:lnTo>
                              <a:lnTo>
                                <a:pt x="115010" y="233088"/>
                              </a:lnTo>
                              <a:lnTo>
                                <a:pt x="115813" y="234962"/>
                              </a:lnTo>
                              <a:lnTo>
                                <a:pt x="115010" y="234962"/>
                              </a:lnTo>
                              <a:lnTo>
                                <a:pt x="113405" y="234158"/>
                              </a:lnTo>
                              <a:lnTo>
                                <a:pt x="112068" y="233088"/>
                              </a:lnTo>
                              <a:lnTo>
                                <a:pt x="109126" y="231750"/>
                              </a:lnTo>
                              <a:lnTo>
                                <a:pt x="106184" y="229074"/>
                              </a:lnTo>
                              <a:lnTo>
                                <a:pt x="86659" y="200707"/>
                              </a:lnTo>
                              <a:lnTo>
                                <a:pt x="84519" y="196425"/>
                              </a:lnTo>
                              <a:lnTo>
                                <a:pt x="82379" y="191876"/>
                              </a:lnTo>
                              <a:lnTo>
                                <a:pt x="81042" y="187326"/>
                              </a:lnTo>
                              <a:lnTo>
                                <a:pt x="79437" y="183312"/>
                              </a:lnTo>
                              <a:lnTo>
                                <a:pt x="78902" y="179566"/>
                              </a:lnTo>
                              <a:lnTo>
                                <a:pt x="78100" y="176354"/>
                              </a:lnTo>
                              <a:lnTo>
                                <a:pt x="78100" y="173143"/>
                              </a:lnTo>
                              <a:lnTo>
                                <a:pt x="78902" y="169129"/>
                              </a:lnTo>
                              <a:lnTo>
                                <a:pt x="80239" y="165383"/>
                              </a:lnTo>
                              <a:lnTo>
                                <a:pt x="81042" y="161636"/>
                              </a:lnTo>
                              <a:lnTo>
                                <a:pt x="83182" y="157086"/>
                              </a:lnTo>
                              <a:lnTo>
                                <a:pt x="85321" y="152002"/>
                              </a:lnTo>
                              <a:lnTo>
                                <a:pt x="87461" y="146649"/>
                              </a:lnTo>
                              <a:lnTo>
                                <a:pt x="89601" y="141565"/>
                              </a:lnTo>
                              <a:lnTo>
                                <a:pt x="93345" y="135678"/>
                              </a:lnTo>
                              <a:lnTo>
                                <a:pt x="96287" y="130058"/>
                              </a:lnTo>
                              <a:lnTo>
                                <a:pt x="98962" y="125509"/>
                              </a:lnTo>
                              <a:lnTo>
                                <a:pt x="101904" y="120960"/>
                              </a:lnTo>
                              <a:lnTo>
                                <a:pt x="104846" y="116410"/>
                              </a:lnTo>
                              <a:lnTo>
                                <a:pt x="108591" y="111861"/>
                              </a:lnTo>
                              <a:lnTo>
                                <a:pt x="111266" y="106776"/>
                              </a:lnTo>
                              <a:lnTo>
                                <a:pt x="114208" y="101691"/>
                              </a:lnTo>
                              <a:lnTo>
                                <a:pt x="116347" y="97142"/>
                              </a:lnTo>
                              <a:lnTo>
                                <a:pt x="118487" y="92593"/>
                              </a:lnTo>
                              <a:lnTo>
                                <a:pt x="120092" y="88846"/>
                              </a:lnTo>
                              <a:lnTo>
                                <a:pt x="120894" y="85635"/>
                              </a:lnTo>
                              <a:lnTo>
                                <a:pt x="122232" y="82423"/>
                              </a:lnTo>
                              <a:lnTo>
                                <a:pt x="123034" y="79212"/>
                              </a:lnTo>
                              <a:lnTo>
                                <a:pt x="123034" y="76536"/>
                              </a:lnTo>
                              <a:lnTo>
                                <a:pt x="123034" y="75198"/>
                              </a:lnTo>
                              <a:lnTo>
                                <a:pt x="123034" y="73325"/>
                              </a:lnTo>
                              <a:lnTo>
                                <a:pt x="122232" y="72789"/>
                              </a:lnTo>
                              <a:lnTo>
                                <a:pt x="121429" y="71986"/>
                              </a:lnTo>
                              <a:lnTo>
                                <a:pt x="120894" y="70649"/>
                              </a:lnTo>
                              <a:lnTo>
                                <a:pt x="120092" y="70113"/>
                              </a:lnTo>
                              <a:lnTo>
                                <a:pt x="118487" y="70113"/>
                              </a:lnTo>
                              <a:lnTo>
                                <a:pt x="117150" y="69578"/>
                              </a:lnTo>
                              <a:lnTo>
                                <a:pt x="115010" y="69578"/>
                              </a:lnTo>
                              <a:lnTo>
                                <a:pt x="113405" y="69578"/>
                              </a:lnTo>
                              <a:lnTo>
                                <a:pt x="111266" y="69578"/>
                              </a:lnTo>
                              <a:lnTo>
                                <a:pt x="109928" y="69578"/>
                              </a:lnTo>
                              <a:lnTo>
                                <a:pt x="107789" y="70113"/>
                              </a:lnTo>
                              <a:lnTo>
                                <a:pt x="105649" y="70113"/>
                              </a:lnTo>
                              <a:lnTo>
                                <a:pt x="104846" y="70649"/>
                              </a:lnTo>
                              <a:lnTo>
                                <a:pt x="103509" y="71452"/>
                              </a:lnTo>
                              <a:lnTo>
                                <a:pt x="101904" y="71986"/>
                              </a:lnTo>
                              <a:lnTo>
                                <a:pt x="101102" y="72789"/>
                              </a:lnTo>
                              <a:lnTo>
                                <a:pt x="100567" y="74127"/>
                              </a:lnTo>
                              <a:lnTo>
                                <a:pt x="98962" y="75198"/>
                              </a:lnTo>
                              <a:lnTo>
                                <a:pt x="98427" y="77339"/>
                              </a:lnTo>
                              <a:lnTo>
                                <a:pt x="97625" y="79747"/>
                              </a:lnTo>
                              <a:lnTo>
                                <a:pt x="97625" y="82959"/>
                              </a:lnTo>
                              <a:lnTo>
                                <a:pt x="97625" y="86170"/>
                              </a:lnTo>
                              <a:lnTo>
                                <a:pt x="98427" y="89382"/>
                              </a:lnTo>
                              <a:lnTo>
                                <a:pt x="98962" y="93396"/>
                              </a:lnTo>
                              <a:lnTo>
                                <a:pt x="99764" y="97142"/>
                              </a:lnTo>
                              <a:lnTo>
                                <a:pt x="101102" y="101156"/>
                              </a:lnTo>
                              <a:lnTo>
                                <a:pt x="101904" y="105438"/>
                              </a:lnTo>
                              <a:lnTo>
                                <a:pt x="103509" y="109987"/>
                              </a:lnTo>
                              <a:lnTo>
                                <a:pt x="104044" y="114001"/>
                              </a:lnTo>
                              <a:lnTo>
                                <a:pt x="105649" y="117748"/>
                              </a:lnTo>
                              <a:lnTo>
                                <a:pt x="106986" y="121494"/>
                              </a:lnTo>
                              <a:lnTo>
                                <a:pt x="108591" y="125509"/>
                              </a:lnTo>
                              <a:lnTo>
                                <a:pt x="110731" y="128185"/>
                              </a:lnTo>
                              <a:lnTo>
                                <a:pt x="112068" y="130593"/>
                              </a:lnTo>
                              <a:lnTo>
                                <a:pt x="114208" y="132467"/>
                              </a:lnTo>
                              <a:lnTo>
                                <a:pt x="115813" y="133805"/>
                              </a:lnTo>
                              <a:lnTo>
                                <a:pt x="117150" y="135142"/>
                              </a:lnTo>
                              <a:lnTo>
                                <a:pt x="119290" y="135142"/>
                              </a:lnTo>
                              <a:lnTo>
                                <a:pt x="120894" y="135142"/>
                              </a:lnTo>
                              <a:lnTo>
                                <a:pt x="123034" y="133805"/>
                              </a:lnTo>
                              <a:lnTo>
                                <a:pt x="124371" y="132467"/>
                              </a:lnTo>
                              <a:lnTo>
                                <a:pt x="125709" y="130593"/>
                              </a:lnTo>
                              <a:lnTo>
                                <a:pt x="128116" y="128185"/>
                              </a:lnTo>
                              <a:lnTo>
                                <a:pt x="129453" y="125509"/>
                              </a:lnTo>
                              <a:lnTo>
                                <a:pt x="130791" y="122833"/>
                              </a:lnTo>
                              <a:lnTo>
                                <a:pt x="132395" y="119621"/>
                              </a:lnTo>
                              <a:lnTo>
                                <a:pt x="133198" y="116410"/>
                              </a:lnTo>
                              <a:lnTo>
                                <a:pt x="134535" y="113199"/>
                              </a:lnTo>
                              <a:lnTo>
                                <a:pt x="135338" y="110790"/>
                              </a:lnTo>
                              <a:lnTo>
                                <a:pt x="135338" y="107579"/>
                              </a:lnTo>
                              <a:lnTo>
                                <a:pt x="135338" y="103565"/>
                              </a:lnTo>
                              <a:lnTo>
                                <a:pt x="134535" y="100353"/>
                              </a:lnTo>
                              <a:lnTo>
                                <a:pt x="134535" y="97142"/>
                              </a:lnTo>
                              <a:lnTo>
                                <a:pt x="133198" y="94466"/>
                              </a:lnTo>
                              <a:lnTo>
                                <a:pt x="132395" y="91254"/>
                              </a:lnTo>
                              <a:lnTo>
                                <a:pt x="130791" y="88846"/>
                              </a:lnTo>
                              <a:lnTo>
                                <a:pt x="129453" y="86170"/>
                              </a:lnTo>
                              <a:lnTo>
                                <a:pt x="128116" y="84297"/>
                              </a:lnTo>
                              <a:lnTo>
                                <a:pt x="125709" y="82959"/>
                              </a:lnTo>
                              <a:lnTo>
                                <a:pt x="124371" y="81620"/>
                              </a:lnTo>
                              <a:lnTo>
                                <a:pt x="123034" y="80550"/>
                              </a:lnTo>
                              <a:lnTo>
                                <a:pt x="121429" y="79212"/>
                              </a:lnTo>
                              <a:lnTo>
                                <a:pt x="120092" y="78409"/>
                              </a:lnTo>
                              <a:lnTo>
                                <a:pt x="119290" y="77875"/>
                              </a:lnTo>
                              <a:lnTo>
                                <a:pt x="117952" y="77339"/>
                              </a:lnTo>
                              <a:lnTo>
                                <a:pt x="120092" y="78409"/>
                              </a:lnTo>
                              <a:lnTo>
                                <a:pt x="121429" y="79747"/>
                              </a:lnTo>
                              <a:lnTo>
                                <a:pt x="123034" y="81086"/>
                              </a:lnTo>
                              <a:lnTo>
                                <a:pt x="125174" y="82423"/>
                              </a:lnTo>
                              <a:lnTo>
                                <a:pt x="127314" y="83762"/>
                              </a:lnTo>
                              <a:lnTo>
                                <a:pt x="130256" y="85635"/>
                              </a:lnTo>
                              <a:lnTo>
                                <a:pt x="132395" y="86973"/>
                              </a:lnTo>
                              <a:lnTo>
                                <a:pt x="135338" y="88846"/>
                              </a:lnTo>
                              <a:lnTo>
                                <a:pt x="138012" y="90184"/>
                              </a:lnTo>
                              <a:lnTo>
                                <a:pt x="140954" y="92057"/>
                              </a:lnTo>
                              <a:lnTo>
                                <a:pt x="144699" y="93396"/>
                              </a:lnTo>
                              <a:lnTo>
                                <a:pt x="147641" y="95269"/>
                              </a:lnTo>
                              <a:lnTo>
                                <a:pt x="151118" y="96607"/>
                              </a:lnTo>
                              <a:lnTo>
                                <a:pt x="154060" y="97677"/>
                              </a:lnTo>
                              <a:lnTo>
                                <a:pt x="157002" y="99016"/>
                              </a:lnTo>
                              <a:lnTo>
                                <a:pt x="159142" y="100353"/>
                              </a:lnTo>
                              <a:lnTo>
                                <a:pt x="160479" y="100353"/>
                              </a:lnTo>
                              <a:lnTo>
                                <a:pt x="162084" y="101156"/>
                              </a:lnTo>
                              <a:lnTo>
                                <a:pt x="164224" y="100353"/>
                              </a:lnTo>
                              <a:lnTo>
                                <a:pt x="165026" y="99016"/>
                              </a:lnTo>
                              <a:lnTo>
                                <a:pt x="166364" y="97677"/>
                              </a:lnTo>
                              <a:lnTo>
                                <a:pt x="167701" y="95804"/>
                              </a:lnTo>
                              <a:lnTo>
                                <a:pt x="168503" y="93931"/>
                              </a:lnTo>
                              <a:lnTo>
                                <a:pt x="168503" y="91254"/>
                              </a:lnTo>
                              <a:lnTo>
                                <a:pt x="168503" y="88043"/>
                              </a:lnTo>
                              <a:lnTo>
                                <a:pt x="168503" y="84832"/>
                              </a:lnTo>
                              <a:lnTo>
                                <a:pt x="168503" y="81620"/>
                              </a:lnTo>
                              <a:lnTo>
                                <a:pt x="168503" y="78409"/>
                              </a:lnTo>
                              <a:lnTo>
                                <a:pt x="167701" y="75198"/>
                              </a:lnTo>
                              <a:lnTo>
                                <a:pt x="167166" y="71452"/>
                              </a:lnTo>
                              <a:lnTo>
                                <a:pt x="166364" y="68241"/>
                              </a:lnTo>
                              <a:lnTo>
                                <a:pt x="165026" y="65029"/>
                              </a:lnTo>
                              <a:lnTo>
                                <a:pt x="164224" y="61818"/>
                              </a:lnTo>
                              <a:lnTo>
                                <a:pt x="165026" y="58606"/>
                              </a:lnTo>
                              <a:lnTo>
                                <a:pt x="164224" y="55930"/>
                              </a:lnTo>
                              <a:lnTo>
                                <a:pt x="163422" y="52718"/>
                              </a:lnTo>
                              <a:lnTo>
                                <a:pt x="162084" y="50845"/>
                              </a:lnTo>
                              <a:lnTo>
                                <a:pt x="161282" y="48169"/>
                              </a:lnTo>
                              <a:lnTo>
                                <a:pt x="160479" y="46296"/>
                              </a:lnTo>
                              <a:lnTo>
                                <a:pt x="159944" y="44958"/>
                              </a:lnTo>
                              <a:lnTo>
                                <a:pt x="158340" y="43620"/>
                              </a:lnTo>
                              <a:lnTo>
                                <a:pt x="157805" y="42550"/>
                              </a:lnTo>
                              <a:lnTo>
                                <a:pt x="156200" y="41747"/>
                              </a:lnTo>
                              <a:lnTo>
                                <a:pt x="155398" y="41211"/>
                              </a:lnTo>
                              <a:lnTo>
                                <a:pt x="157002" y="41747"/>
                              </a:lnTo>
                              <a:lnTo>
                                <a:pt x="159142" y="42550"/>
                              </a:lnTo>
                              <a:lnTo>
                                <a:pt x="160479" y="43084"/>
                              </a:lnTo>
                              <a:lnTo>
                                <a:pt x="162887" y="44958"/>
                              </a:lnTo>
                              <a:lnTo>
                                <a:pt x="166364" y="46831"/>
                              </a:lnTo>
                              <a:lnTo>
                                <a:pt x="169306" y="49507"/>
                              </a:lnTo>
                              <a:lnTo>
                                <a:pt x="172248" y="51381"/>
                              </a:lnTo>
                              <a:lnTo>
                                <a:pt x="175190" y="54057"/>
                              </a:lnTo>
                              <a:lnTo>
                                <a:pt x="185086" y="65564"/>
                              </a:lnTo>
                              <a:lnTo>
                                <a:pt x="186691" y="66902"/>
                              </a:lnTo>
                              <a:lnTo>
                                <a:pt x="188028" y="68241"/>
                              </a:lnTo>
                              <a:lnTo>
                                <a:pt x="190168" y="68241"/>
                              </a:lnTo>
                              <a:lnTo>
                                <a:pt x="193110" y="68241"/>
                              </a:lnTo>
                              <a:lnTo>
                                <a:pt x="195250" y="67438"/>
                              </a:lnTo>
                              <a:lnTo>
                                <a:pt x="196855" y="66366"/>
                              </a:lnTo>
                              <a:lnTo>
                                <a:pt x="198192" y="64226"/>
                              </a:lnTo>
                              <a:lnTo>
                                <a:pt x="200332" y="62352"/>
                              </a:lnTo>
                              <a:lnTo>
                                <a:pt x="201937" y="5914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434187pt;margin-top:357.30246pt;width:15.95pt;height:18.55pt;mso-position-horizontal-relative:page;mso-position-vertical-relative:page;z-index:16442880" id="docshape1370" coordorigin="329,7146" coordsize="319,371" path="m329,7420l359,7393,365,7385,370,7376,374,7367,379,7357,384,7347,390,7337,396,7326,402,7314,405,7304,408,7293,412,7282,415,7271,416,7259,415,7248,413,7237,386,7181,362,7158,357,7155,352,7152,348,7150,343,7149,340,7147,337,7147,334,7146,331,7147,329,7147,329,7150,330,7154,331,7161,334,7169,338,7179,342,7191,348,7203,355,7217,362,7232,370,7248,378,7266,387,7282,395,7299,402,7316,410,7334,418,7352,428,7370,438,7386,448,7404,458,7421,468,7437,476,7451,484,7463,490,7474,496,7484,501,7492,505,7499,507,7505,509,7510,510,7513,511,7516,510,7516,507,7515,505,7513,501,7511,496,7507,465,7462,462,7455,458,7448,456,7441,454,7435,453,7429,452,7424,452,7419,453,7412,455,7406,456,7401,460,7393,463,7385,466,7377,470,7369,476,7360,480,7351,485,7344,489,7337,494,7329,500,7322,504,7314,509,7306,512,7299,515,7292,518,7286,519,7281,521,7276,522,7271,522,7267,522,7264,522,7262,521,7261,520,7259,519,7257,518,7256,515,7256,513,7256,510,7256,507,7256,504,7256,502,7256,498,7256,495,7256,494,7257,492,7259,489,7259,488,7261,487,7263,485,7264,484,7268,482,7272,482,7277,482,7282,484,7287,485,7293,486,7299,488,7305,489,7312,492,7319,493,7326,495,7331,497,7337,500,7344,503,7348,505,7352,509,7355,511,7357,513,7359,517,7359,519,7359,522,7357,525,7355,527,7352,530,7348,533,7344,535,7339,537,7334,538,7329,541,7324,542,7321,542,7315,542,7309,541,7304,541,7299,538,7295,537,7290,535,7286,533,7282,530,7279,527,7277,525,7275,522,7273,520,7271,518,7270,517,7269,514,7268,518,7270,520,7272,522,7274,526,7276,529,7278,534,7281,537,7283,542,7286,546,7288,551,7291,557,7293,561,7296,567,7298,571,7300,576,7302,579,7304,581,7304,584,7305,587,7304,589,7302,591,7300,593,7297,594,7294,594,7290,594,7285,594,7280,594,7275,594,7270,593,7264,592,7259,591,7254,589,7248,587,7243,589,7238,587,7234,586,7229,584,7226,583,7222,581,7219,581,7217,578,7215,577,7213,575,7212,573,7211,576,7212,579,7213,581,7214,585,7217,591,7220,595,7224,600,7227,605,7231,620,7249,623,7251,625,7254,628,7254,633,7254,636,7252,639,7251,641,7247,644,7244,647,7239e" filled="false" stroked="true" strokeweight="1pt" strokecolor="#ff00ff">
                <v:path arrowok="t"/>
                <v:stroke dashstyle="solid"/>
                <w10:wrap type="none"/>
              </v:shape>
            </w:pict>
          </mc:Fallback>
        </mc:AlternateContent>
      </w:r>
      <w:r>
        <w:rPr>
          <w:i/>
          <w:noProof/>
        </w:rPr>
        <mc:AlternateContent>
          <mc:Choice Requires="wps">
            <w:drawing>
              <wp:anchor distT="0" distB="0" distL="0" distR="0" simplePos="0" relativeHeight="16443392" behindDoc="0" locked="0" layoutInCell="1" allowOverlap="1" wp14:anchorId="203C740B" wp14:editId="4A3C94A0">
                <wp:simplePos x="0" y="0"/>
                <wp:positionH relativeFrom="page">
                  <wp:posOffset>361972</wp:posOffset>
                </wp:positionH>
                <wp:positionV relativeFrom="page">
                  <wp:posOffset>4531318</wp:posOffset>
                </wp:positionV>
                <wp:extent cx="13335" cy="12700"/>
                <wp:effectExtent l="0" t="0" r="0" b="0"/>
                <wp:wrapNone/>
                <wp:docPr id="1381" name="Graphic 1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custGeom>
                          <a:avLst/>
                          <a:gdLst/>
                          <a:ahLst/>
                          <a:cxnLst/>
                          <a:rect l="l" t="t" r="r" b="b"/>
                          <a:pathLst>
                            <a:path w="13335" h="12700">
                              <a:moveTo>
                                <a:pt x="13105" y="0"/>
                              </a:moveTo>
                              <a:lnTo>
                                <a:pt x="12303" y="1338"/>
                              </a:lnTo>
                              <a:lnTo>
                                <a:pt x="10966" y="2408"/>
                              </a:lnTo>
                              <a:lnTo>
                                <a:pt x="8826" y="2408"/>
                              </a:lnTo>
                              <a:lnTo>
                                <a:pt x="7221" y="3746"/>
                              </a:lnTo>
                              <a:lnTo>
                                <a:pt x="5884" y="4549"/>
                              </a:lnTo>
                              <a:lnTo>
                                <a:pt x="4546" y="5619"/>
                              </a:lnTo>
                              <a:lnTo>
                                <a:pt x="2942" y="6957"/>
                              </a:lnTo>
                              <a:lnTo>
                                <a:pt x="1604" y="7760"/>
                              </a:lnTo>
                              <a:lnTo>
                                <a:pt x="802" y="8296"/>
                              </a:lnTo>
                              <a:lnTo>
                                <a:pt x="0" y="9633"/>
                              </a:lnTo>
                              <a:lnTo>
                                <a:pt x="1604" y="10971"/>
                              </a:lnTo>
                              <a:lnTo>
                                <a:pt x="2942" y="11507"/>
                              </a:lnTo>
                              <a:lnTo>
                                <a:pt x="5081" y="12310"/>
                              </a:lnTo>
                              <a:lnTo>
                                <a:pt x="7221" y="1150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501772pt;margin-top:356.796753pt;width:1.05pt;height:1pt;mso-position-horizontal-relative:page;mso-position-vertical-relative:page;z-index:16443392" id="docshape1371" coordorigin="570,7136" coordsize="21,20" path="m591,7136l589,7138,587,7140,584,7140,581,7142,579,7143,577,7145,575,7147,573,7148,571,7149,570,7151,573,7153,575,7154,578,7155,581,7154e" filled="false" stroked="true" strokeweight="1pt" strokecolor="#ff00ff">
                <v:path arrowok="t"/>
                <v:stroke dashstyle="solid"/>
                <w10:wrap type="none"/>
              </v:shape>
            </w:pict>
          </mc:Fallback>
        </mc:AlternateContent>
      </w:r>
      <w:r>
        <w:rPr>
          <w:i/>
          <w:noProof/>
        </w:rPr>
        <mc:AlternateContent>
          <mc:Choice Requires="wps">
            <w:drawing>
              <wp:anchor distT="0" distB="0" distL="0" distR="0" simplePos="0" relativeHeight="16443904" behindDoc="0" locked="0" layoutInCell="1" allowOverlap="1" wp14:anchorId="111E94AC" wp14:editId="5D3A3617">
                <wp:simplePos x="0" y="0"/>
                <wp:positionH relativeFrom="page">
                  <wp:posOffset>420012</wp:posOffset>
                </wp:positionH>
                <wp:positionV relativeFrom="page">
                  <wp:posOffset>4457993</wp:posOffset>
                </wp:positionV>
                <wp:extent cx="127635" cy="107314"/>
                <wp:effectExtent l="0" t="0" r="0" b="0"/>
                <wp:wrapNone/>
                <wp:docPr id="1382" name="Graphic 1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 cy="107314"/>
                        </a:xfrm>
                        <a:custGeom>
                          <a:avLst/>
                          <a:gdLst/>
                          <a:ahLst/>
                          <a:cxnLst/>
                          <a:rect l="l" t="t" r="r" b="b"/>
                          <a:pathLst>
                            <a:path w="127635" h="107314">
                              <a:moveTo>
                                <a:pt x="0" y="70649"/>
                              </a:moveTo>
                              <a:lnTo>
                                <a:pt x="2139" y="71987"/>
                              </a:lnTo>
                              <a:lnTo>
                                <a:pt x="3477" y="73860"/>
                              </a:lnTo>
                              <a:lnTo>
                                <a:pt x="6419" y="75198"/>
                              </a:lnTo>
                              <a:lnTo>
                                <a:pt x="8558" y="77874"/>
                              </a:lnTo>
                              <a:lnTo>
                                <a:pt x="12303" y="79747"/>
                              </a:lnTo>
                              <a:lnTo>
                                <a:pt x="15245" y="81086"/>
                              </a:lnTo>
                              <a:lnTo>
                                <a:pt x="18722" y="82959"/>
                              </a:lnTo>
                              <a:lnTo>
                                <a:pt x="23002" y="84832"/>
                              </a:lnTo>
                              <a:lnTo>
                                <a:pt x="26746" y="86705"/>
                              </a:lnTo>
                              <a:lnTo>
                                <a:pt x="31026" y="89381"/>
                              </a:lnTo>
                              <a:lnTo>
                                <a:pt x="34770" y="91255"/>
                              </a:lnTo>
                              <a:lnTo>
                                <a:pt x="38247" y="93128"/>
                              </a:lnTo>
                              <a:lnTo>
                                <a:pt x="41189" y="95804"/>
                              </a:lnTo>
                              <a:lnTo>
                                <a:pt x="44131" y="97678"/>
                              </a:lnTo>
                              <a:lnTo>
                                <a:pt x="47074" y="99550"/>
                              </a:lnTo>
                              <a:lnTo>
                                <a:pt x="49213" y="101692"/>
                              </a:lnTo>
                              <a:lnTo>
                                <a:pt x="51353" y="102761"/>
                              </a:lnTo>
                              <a:lnTo>
                                <a:pt x="52690" y="104101"/>
                              </a:lnTo>
                              <a:lnTo>
                                <a:pt x="53493" y="105438"/>
                              </a:lnTo>
                              <a:lnTo>
                                <a:pt x="54295" y="106241"/>
                              </a:lnTo>
                              <a:lnTo>
                                <a:pt x="54830" y="106776"/>
                              </a:lnTo>
                              <a:lnTo>
                                <a:pt x="52155" y="106241"/>
                              </a:lnTo>
                              <a:lnTo>
                                <a:pt x="49213" y="104904"/>
                              </a:lnTo>
                              <a:lnTo>
                                <a:pt x="47074" y="103564"/>
                              </a:lnTo>
                              <a:lnTo>
                                <a:pt x="44131" y="101692"/>
                              </a:lnTo>
                              <a:lnTo>
                                <a:pt x="41992" y="100353"/>
                              </a:lnTo>
                              <a:lnTo>
                                <a:pt x="39050" y="98481"/>
                              </a:lnTo>
                              <a:lnTo>
                                <a:pt x="36107" y="96339"/>
                              </a:lnTo>
                              <a:lnTo>
                                <a:pt x="33968" y="94466"/>
                              </a:lnTo>
                              <a:lnTo>
                                <a:pt x="31026" y="92593"/>
                              </a:lnTo>
                              <a:lnTo>
                                <a:pt x="28886" y="90719"/>
                              </a:lnTo>
                              <a:lnTo>
                                <a:pt x="26746" y="88847"/>
                              </a:lnTo>
                              <a:lnTo>
                                <a:pt x="25409" y="86705"/>
                              </a:lnTo>
                              <a:lnTo>
                                <a:pt x="23804" y="84832"/>
                              </a:lnTo>
                              <a:lnTo>
                                <a:pt x="22467" y="83493"/>
                              </a:lnTo>
                              <a:lnTo>
                                <a:pt x="22467" y="81621"/>
                              </a:lnTo>
                              <a:lnTo>
                                <a:pt x="21664" y="80283"/>
                              </a:lnTo>
                              <a:lnTo>
                                <a:pt x="22467" y="78410"/>
                              </a:lnTo>
                              <a:lnTo>
                                <a:pt x="22467" y="77072"/>
                              </a:lnTo>
                              <a:lnTo>
                                <a:pt x="23804" y="75198"/>
                              </a:lnTo>
                              <a:lnTo>
                                <a:pt x="25409" y="72522"/>
                              </a:lnTo>
                              <a:lnTo>
                                <a:pt x="28083" y="70649"/>
                              </a:lnTo>
                              <a:lnTo>
                                <a:pt x="31828" y="67438"/>
                              </a:lnTo>
                              <a:lnTo>
                                <a:pt x="35305" y="64226"/>
                              </a:lnTo>
                              <a:lnTo>
                                <a:pt x="38247" y="61817"/>
                              </a:lnTo>
                              <a:lnTo>
                                <a:pt x="41992" y="59142"/>
                              </a:lnTo>
                              <a:lnTo>
                                <a:pt x="46271" y="55931"/>
                              </a:lnTo>
                              <a:lnTo>
                                <a:pt x="50551" y="52719"/>
                              </a:lnTo>
                              <a:lnTo>
                                <a:pt x="55633" y="50043"/>
                              </a:lnTo>
                              <a:lnTo>
                                <a:pt x="58575" y="47634"/>
                              </a:lnTo>
                              <a:lnTo>
                                <a:pt x="60714" y="44958"/>
                              </a:lnTo>
                              <a:lnTo>
                                <a:pt x="63657" y="43085"/>
                              </a:lnTo>
                              <a:lnTo>
                                <a:pt x="67134" y="40408"/>
                              </a:lnTo>
                              <a:lnTo>
                                <a:pt x="70878" y="38000"/>
                              </a:lnTo>
                              <a:lnTo>
                                <a:pt x="73820" y="35860"/>
                              </a:lnTo>
                              <a:lnTo>
                                <a:pt x="76762" y="33986"/>
                              </a:lnTo>
                              <a:lnTo>
                                <a:pt x="78902" y="32648"/>
                              </a:lnTo>
                              <a:lnTo>
                                <a:pt x="81042" y="30774"/>
                              </a:lnTo>
                              <a:lnTo>
                                <a:pt x="81844" y="29437"/>
                              </a:lnTo>
                              <a:lnTo>
                                <a:pt x="82379" y="27563"/>
                              </a:lnTo>
                              <a:lnTo>
                                <a:pt x="83182" y="26226"/>
                              </a:lnTo>
                              <a:lnTo>
                                <a:pt x="83984" y="24887"/>
                              </a:lnTo>
                              <a:lnTo>
                                <a:pt x="83984" y="23817"/>
                              </a:lnTo>
                              <a:lnTo>
                                <a:pt x="83984" y="21676"/>
                              </a:lnTo>
                              <a:lnTo>
                                <a:pt x="83182" y="19803"/>
                              </a:lnTo>
                              <a:lnTo>
                                <a:pt x="82379" y="17929"/>
                              </a:lnTo>
                              <a:lnTo>
                                <a:pt x="81844" y="16056"/>
                              </a:lnTo>
                              <a:lnTo>
                                <a:pt x="79437" y="14183"/>
                              </a:lnTo>
                              <a:lnTo>
                                <a:pt x="75960" y="11507"/>
                              </a:lnTo>
                              <a:lnTo>
                                <a:pt x="73820" y="8830"/>
                              </a:lnTo>
                              <a:lnTo>
                                <a:pt x="73820" y="6958"/>
                              </a:lnTo>
                              <a:lnTo>
                                <a:pt x="73018" y="4281"/>
                              </a:lnTo>
                              <a:lnTo>
                                <a:pt x="71680" y="3211"/>
                              </a:lnTo>
                              <a:lnTo>
                                <a:pt x="70878" y="1873"/>
                              </a:lnTo>
                              <a:lnTo>
                                <a:pt x="70878" y="535"/>
                              </a:lnTo>
                              <a:lnTo>
                                <a:pt x="71680" y="0"/>
                              </a:lnTo>
                              <a:lnTo>
                                <a:pt x="71680" y="535"/>
                              </a:lnTo>
                              <a:lnTo>
                                <a:pt x="71680" y="2408"/>
                              </a:lnTo>
                              <a:lnTo>
                                <a:pt x="71680" y="5084"/>
                              </a:lnTo>
                              <a:lnTo>
                                <a:pt x="71680" y="7492"/>
                              </a:lnTo>
                              <a:lnTo>
                                <a:pt x="71680" y="10169"/>
                              </a:lnTo>
                              <a:lnTo>
                                <a:pt x="72215" y="14183"/>
                              </a:lnTo>
                              <a:lnTo>
                                <a:pt x="73820" y="17929"/>
                              </a:lnTo>
                              <a:lnTo>
                                <a:pt x="75960" y="22479"/>
                              </a:lnTo>
                              <a:lnTo>
                                <a:pt x="78100" y="27028"/>
                              </a:lnTo>
                              <a:lnTo>
                                <a:pt x="81042" y="31310"/>
                              </a:lnTo>
                              <a:lnTo>
                                <a:pt x="83984" y="35860"/>
                              </a:lnTo>
                              <a:lnTo>
                                <a:pt x="86926" y="41211"/>
                              </a:lnTo>
                              <a:lnTo>
                                <a:pt x="90403" y="45494"/>
                              </a:lnTo>
                              <a:lnTo>
                                <a:pt x="93345" y="50043"/>
                              </a:lnTo>
                              <a:lnTo>
                                <a:pt x="97625" y="54592"/>
                              </a:lnTo>
                              <a:lnTo>
                                <a:pt x="101369" y="58606"/>
                              </a:lnTo>
                              <a:lnTo>
                                <a:pt x="104846" y="62353"/>
                              </a:lnTo>
                              <a:lnTo>
                                <a:pt x="109928" y="65029"/>
                              </a:lnTo>
                              <a:lnTo>
                                <a:pt x="115812" y="66099"/>
                              </a:lnTo>
                              <a:lnTo>
                                <a:pt x="121429" y="66902"/>
                              </a:lnTo>
                              <a:lnTo>
                                <a:pt x="127314" y="6609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071869pt;margin-top:351.023102pt;width:10.050pt;height:8.450pt;mso-position-horizontal-relative:page;mso-position-vertical-relative:page;z-index:16443904" id="docshape1372" coordorigin="661,7020" coordsize="201,169" path="m661,7132l665,7134,667,7137,672,7139,675,7143,681,7146,685,7148,691,7151,698,7154,704,7157,710,7161,716,7164,722,7167,726,7171,731,7174,736,7177,739,7181,742,7182,744,7184,746,7187,747,7188,748,7189,744,7188,739,7186,736,7184,731,7181,728,7178,723,7176,718,7172,715,7169,710,7166,707,7163,704,7160,701,7157,699,7154,697,7152,697,7149,696,7147,697,7144,697,7142,699,7139,701,7135,706,7132,712,7127,717,7122,722,7118,728,7114,734,7109,741,7103,749,7099,754,7095,757,7091,762,7088,767,7084,773,7080,778,7077,782,7074,786,7072,789,7069,790,7067,791,7064,792,7062,794,7060,794,7058,794,7055,792,7052,791,7049,790,7046,787,7043,781,7039,778,7034,778,7031,776,7027,774,7026,773,7023,773,7021,774,7020,774,7021,774,7024,774,7028,774,7032,774,7036,775,7043,778,7049,781,7056,784,7063,789,7070,794,7077,798,7085,804,7092,808,7099,815,7106,821,7113,827,7119,835,7123,844,7125,853,7126,862,7125e" filled="false" stroked="true" strokeweight="1pt" strokecolor="#ff00ff">
                <v:path arrowok="t"/>
                <v:stroke dashstyle="solid"/>
                <w10:wrap type="none"/>
              </v:shape>
            </w:pict>
          </mc:Fallback>
        </mc:AlternateContent>
      </w:r>
      <w:r>
        <w:rPr>
          <w:i/>
          <w:noProof/>
        </w:rPr>
        <mc:AlternateContent>
          <mc:Choice Requires="wps">
            <w:drawing>
              <wp:anchor distT="0" distB="0" distL="0" distR="0" simplePos="0" relativeHeight="16444416" behindDoc="0" locked="0" layoutInCell="1" allowOverlap="1" wp14:anchorId="1D3A059F" wp14:editId="55F66280">
                <wp:simplePos x="0" y="0"/>
                <wp:positionH relativeFrom="page">
                  <wp:posOffset>619810</wp:posOffset>
                </wp:positionH>
                <wp:positionV relativeFrom="page">
                  <wp:posOffset>4334892</wp:posOffset>
                </wp:positionV>
                <wp:extent cx="85725" cy="106045"/>
                <wp:effectExtent l="0" t="0" r="0" b="0"/>
                <wp:wrapNone/>
                <wp:docPr id="1383" name="Graphic 1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6045"/>
                        </a:xfrm>
                        <a:custGeom>
                          <a:avLst/>
                          <a:gdLst/>
                          <a:ahLst/>
                          <a:cxnLst/>
                          <a:rect l="l" t="t" r="r" b="b"/>
                          <a:pathLst>
                            <a:path w="85725" h="106045">
                              <a:moveTo>
                                <a:pt x="0" y="105705"/>
                              </a:moveTo>
                              <a:lnTo>
                                <a:pt x="1337" y="103029"/>
                              </a:lnTo>
                              <a:lnTo>
                                <a:pt x="2942" y="101691"/>
                              </a:lnTo>
                              <a:lnTo>
                                <a:pt x="4279" y="99818"/>
                              </a:lnTo>
                              <a:lnTo>
                                <a:pt x="5616" y="98480"/>
                              </a:lnTo>
                              <a:lnTo>
                                <a:pt x="7221" y="96072"/>
                              </a:lnTo>
                              <a:lnTo>
                                <a:pt x="8558" y="93395"/>
                              </a:lnTo>
                              <a:lnTo>
                                <a:pt x="10163" y="90185"/>
                              </a:lnTo>
                              <a:lnTo>
                                <a:pt x="11500" y="86974"/>
                              </a:lnTo>
                              <a:lnTo>
                                <a:pt x="12838" y="82424"/>
                              </a:lnTo>
                              <a:lnTo>
                                <a:pt x="14443" y="76537"/>
                              </a:lnTo>
                              <a:lnTo>
                                <a:pt x="15780" y="71451"/>
                              </a:lnTo>
                              <a:lnTo>
                                <a:pt x="17385" y="65832"/>
                              </a:lnTo>
                              <a:lnTo>
                                <a:pt x="19525" y="60480"/>
                              </a:lnTo>
                              <a:lnTo>
                                <a:pt x="20862" y="54860"/>
                              </a:lnTo>
                              <a:lnTo>
                                <a:pt x="22467" y="50310"/>
                              </a:lnTo>
                              <a:lnTo>
                                <a:pt x="23002" y="45226"/>
                              </a:lnTo>
                              <a:lnTo>
                                <a:pt x="23804" y="39873"/>
                              </a:lnTo>
                              <a:lnTo>
                                <a:pt x="24606" y="35324"/>
                              </a:lnTo>
                              <a:lnTo>
                                <a:pt x="25141" y="31578"/>
                              </a:lnTo>
                              <a:lnTo>
                                <a:pt x="25141" y="27028"/>
                              </a:lnTo>
                              <a:lnTo>
                                <a:pt x="25141" y="23282"/>
                              </a:lnTo>
                              <a:lnTo>
                                <a:pt x="24606" y="20070"/>
                              </a:lnTo>
                              <a:lnTo>
                                <a:pt x="24606" y="16859"/>
                              </a:lnTo>
                              <a:lnTo>
                                <a:pt x="23002" y="13648"/>
                              </a:lnTo>
                              <a:lnTo>
                                <a:pt x="22467" y="10436"/>
                              </a:lnTo>
                              <a:lnTo>
                                <a:pt x="21664" y="7761"/>
                              </a:lnTo>
                              <a:lnTo>
                                <a:pt x="20862" y="5888"/>
                              </a:lnTo>
                              <a:lnTo>
                                <a:pt x="20862" y="4014"/>
                              </a:lnTo>
                              <a:lnTo>
                                <a:pt x="20059" y="1873"/>
                              </a:lnTo>
                              <a:lnTo>
                                <a:pt x="19525" y="1338"/>
                              </a:lnTo>
                              <a:lnTo>
                                <a:pt x="19525" y="0"/>
                              </a:lnTo>
                              <a:lnTo>
                                <a:pt x="22467" y="802"/>
                              </a:lnTo>
                              <a:lnTo>
                                <a:pt x="24606" y="802"/>
                              </a:lnTo>
                              <a:lnTo>
                                <a:pt x="36107" y="9633"/>
                              </a:lnTo>
                              <a:lnTo>
                                <a:pt x="38247" y="12310"/>
                              </a:lnTo>
                              <a:lnTo>
                                <a:pt x="41189" y="15521"/>
                              </a:lnTo>
                              <a:lnTo>
                                <a:pt x="44131" y="19267"/>
                              </a:lnTo>
                              <a:lnTo>
                                <a:pt x="47074" y="23282"/>
                              </a:lnTo>
                              <a:lnTo>
                                <a:pt x="50551" y="27028"/>
                              </a:lnTo>
                              <a:lnTo>
                                <a:pt x="53493" y="31578"/>
                              </a:lnTo>
                              <a:lnTo>
                                <a:pt x="56435" y="35324"/>
                              </a:lnTo>
                              <a:lnTo>
                                <a:pt x="59377" y="39873"/>
                              </a:lnTo>
                              <a:lnTo>
                                <a:pt x="62854" y="44423"/>
                              </a:lnTo>
                              <a:lnTo>
                                <a:pt x="65796" y="48437"/>
                              </a:lnTo>
                              <a:lnTo>
                                <a:pt x="68738" y="51649"/>
                              </a:lnTo>
                              <a:lnTo>
                                <a:pt x="71680" y="54860"/>
                              </a:lnTo>
                              <a:lnTo>
                                <a:pt x="73820" y="58606"/>
                              </a:lnTo>
                              <a:lnTo>
                                <a:pt x="76762" y="61817"/>
                              </a:lnTo>
                              <a:lnTo>
                                <a:pt x="81042" y="66367"/>
                              </a:lnTo>
                              <a:lnTo>
                                <a:pt x="83182" y="69578"/>
                              </a:lnTo>
                              <a:lnTo>
                                <a:pt x="84519" y="72254"/>
                              </a:lnTo>
                              <a:lnTo>
                                <a:pt x="85321" y="7466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803955pt;margin-top:341.330139pt;width:6.75pt;height:8.35pt;mso-position-horizontal-relative:page;mso-position-vertical-relative:page;z-index:16444416" id="docshape1373" coordorigin="976,6827" coordsize="135,167" path="m976,6993l978,6989,981,6987,983,6984,985,6982,987,6978,990,6974,992,6969,994,6964,996,6956,999,6947,1001,6939,1003,6930,1007,6922,1009,6913,1011,6906,1012,6898,1014,6889,1015,6882,1016,6876,1016,6869,1016,6863,1015,6858,1015,6853,1012,6848,1011,6843,1010,6839,1009,6836,1009,6833,1008,6830,1007,6829,1007,6827,1011,6828,1015,6828,1033,6842,1036,6846,1041,6851,1046,6857,1050,6863,1056,6869,1060,6876,1065,6882,1070,6889,1075,6897,1080,6903,1084,6908,1089,6913,1092,6919,1097,6924,1104,6931,1107,6936,1109,6940,1110,6944e" filled="false" stroked="true" strokeweight="1pt" strokecolor="#ff00ff">
                <v:path arrowok="t"/>
                <v:stroke dashstyle="solid"/>
                <w10:wrap type="none"/>
              </v:shape>
            </w:pict>
          </mc:Fallback>
        </mc:AlternateContent>
      </w:r>
      <w:r>
        <w:rPr>
          <w:i/>
          <w:noProof/>
        </w:rPr>
        <mc:AlternateContent>
          <mc:Choice Requires="wps">
            <w:drawing>
              <wp:anchor distT="0" distB="0" distL="0" distR="0" simplePos="0" relativeHeight="16444928" behindDoc="0" locked="0" layoutInCell="1" allowOverlap="1" wp14:anchorId="682DBC1D" wp14:editId="3D9688CA">
                <wp:simplePos x="0" y="0"/>
                <wp:positionH relativeFrom="page">
                  <wp:posOffset>679187</wp:posOffset>
                </wp:positionH>
                <wp:positionV relativeFrom="page">
                  <wp:posOffset>4363794</wp:posOffset>
                </wp:positionV>
                <wp:extent cx="69215" cy="82550"/>
                <wp:effectExtent l="0" t="0" r="0" b="0"/>
                <wp:wrapNone/>
                <wp:docPr id="1384" name="Graphic 1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 cy="82550"/>
                        </a:xfrm>
                        <a:custGeom>
                          <a:avLst/>
                          <a:gdLst/>
                          <a:ahLst/>
                          <a:cxnLst/>
                          <a:rect l="l" t="t" r="r" b="b"/>
                          <a:pathLst>
                            <a:path w="69215" h="82550">
                              <a:moveTo>
                                <a:pt x="0" y="82423"/>
                              </a:moveTo>
                              <a:lnTo>
                                <a:pt x="1337" y="80550"/>
                              </a:lnTo>
                              <a:lnTo>
                                <a:pt x="2139" y="77338"/>
                              </a:lnTo>
                              <a:lnTo>
                                <a:pt x="3477" y="74127"/>
                              </a:lnTo>
                              <a:lnTo>
                                <a:pt x="5081" y="70916"/>
                              </a:lnTo>
                              <a:lnTo>
                                <a:pt x="7756" y="67704"/>
                              </a:lnTo>
                              <a:lnTo>
                                <a:pt x="11501" y="64493"/>
                              </a:lnTo>
                              <a:lnTo>
                                <a:pt x="15780" y="59944"/>
                              </a:lnTo>
                              <a:lnTo>
                                <a:pt x="20060" y="55395"/>
                              </a:lnTo>
                              <a:lnTo>
                                <a:pt x="23804" y="50846"/>
                              </a:lnTo>
                              <a:lnTo>
                                <a:pt x="26746" y="45761"/>
                              </a:lnTo>
                              <a:lnTo>
                                <a:pt x="31026" y="40141"/>
                              </a:lnTo>
                              <a:lnTo>
                                <a:pt x="35305" y="34789"/>
                              </a:lnTo>
                              <a:lnTo>
                                <a:pt x="39585" y="29169"/>
                              </a:lnTo>
                              <a:lnTo>
                                <a:pt x="45469" y="23281"/>
                              </a:lnTo>
                              <a:lnTo>
                                <a:pt x="50551" y="17394"/>
                              </a:lnTo>
                              <a:lnTo>
                                <a:pt x="56970" y="10971"/>
                              </a:lnTo>
                              <a:lnTo>
                                <a:pt x="62854" y="5887"/>
                              </a:lnTo>
                              <a:lnTo>
                                <a:pt x="68738"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479347pt;margin-top:343.605896pt;width:5.45pt;height:6.5pt;mso-position-horizontal-relative:page;mso-position-vertical-relative:page;z-index:16444928" id="docshape1374" coordorigin="1070,6872" coordsize="109,130" path="m1070,7002l1072,6999,1073,6994,1075,6989,1078,6984,1082,6979,1088,6974,1094,6967,1101,6959,1107,6952,1112,6944,1118,6935,1125,6927,1132,6918,1141,6909,1149,6900,1159,6889,1169,6881,1178,6872e" filled="false" stroked="true" strokeweight="1pt" strokecolor="#ff00ff">
                <v:path arrowok="t"/>
                <v:stroke dashstyle="solid"/>
                <w10:wrap type="none"/>
              </v:shape>
            </w:pict>
          </mc:Fallback>
        </mc:AlternateContent>
      </w:r>
      <w:r>
        <w:rPr>
          <w:i/>
          <w:noProof/>
        </w:rPr>
        <mc:AlternateContent>
          <mc:Choice Requires="wps">
            <w:drawing>
              <wp:anchor distT="0" distB="0" distL="0" distR="0" simplePos="0" relativeHeight="16451072" behindDoc="0" locked="0" layoutInCell="1" allowOverlap="1" wp14:anchorId="530A8892" wp14:editId="5626250D">
                <wp:simplePos x="0" y="0"/>
                <wp:positionH relativeFrom="page">
                  <wp:posOffset>6819806</wp:posOffset>
                </wp:positionH>
                <wp:positionV relativeFrom="page">
                  <wp:posOffset>1287529</wp:posOffset>
                </wp:positionV>
                <wp:extent cx="426084" cy="187325"/>
                <wp:effectExtent l="0" t="0" r="0" b="0"/>
                <wp:wrapNone/>
                <wp:docPr id="1385" name="Graphic 1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084" cy="187325"/>
                        </a:xfrm>
                        <a:custGeom>
                          <a:avLst/>
                          <a:gdLst/>
                          <a:ahLst/>
                          <a:cxnLst/>
                          <a:rect l="l" t="t" r="r" b="b"/>
                          <a:pathLst>
                            <a:path w="426084" h="187325">
                              <a:moveTo>
                                <a:pt x="1635" y="91351"/>
                              </a:moveTo>
                              <a:lnTo>
                                <a:pt x="1635" y="89986"/>
                              </a:lnTo>
                              <a:lnTo>
                                <a:pt x="1635" y="88079"/>
                              </a:lnTo>
                              <a:lnTo>
                                <a:pt x="0" y="86715"/>
                              </a:lnTo>
                              <a:lnTo>
                                <a:pt x="0" y="85350"/>
                              </a:lnTo>
                              <a:lnTo>
                                <a:pt x="0" y="83988"/>
                              </a:lnTo>
                              <a:lnTo>
                                <a:pt x="817" y="85350"/>
                              </a:lnTo>
                              <a:lnTo>
                                <a:pt x="2180" y="86715"/>
                              </a:lnTo>
                              <a:lnTo>
                                <a:pt x="3815" y="89168"/>
                              </a:lnTo>
                              <a:lnTo>
                                <a:pt x="5178" y="91895"/>
                              </a:lnTo>
                              <a:lnTo>
                                <a:pt x="7359" y="95167"/>
                              </a:lnTo>
                              <a:lnTo>
                                <a:pt x="8994" y="98439"/>
                              </a:lnTo>
                              <a:lnTo>
                                <a:pt x="10356" y="101712"/>
                              </a:lnTo>
                              <a:lnTo>
                                <a:pt x="11991" y="105802"/>
                              </a:lnTo>
                              <a:lnTo>
                                <a:pt x="13354" y="109075"/>
                              </a:lnTo>
                              <a:lnTo>
                                <a:pt x="14717" y="113438"/>
                              </a:lnTo>
                              <a:lnTo>
                                <a:pt x="16897" y="117528"/>
                              </a:lnTo>
                              <a:lnTo>
                                <a:pt x="19350" y="120801"/>
                              </a:lnTo>
                              <a:lnTo>
                                <a:pt x="19895" y="123255"/>
                              </a:lnTo>
                              <a:lnTo>
                                <a:pt x="21530" y="126527"/>
                              </a:lnTo>
                              <a:lnTo>
                                <a:pt x="23710" y="128709"/>
                              </a:lnTo>
                              <a:lnTo>
                                <a:pt x="25074" y="130072"/>
                              </a:lnTo>
                              <a:lnTo>
                                <a:pt x="26709" y="131980"/>
                              </a:lnTo>
                              <a:lnTo>
                                <a:pt x="28888" y="133344"/>
                              </a:lnTo>
                              <a:lnTo>
                                <a:pt x="30252" y="134435"/>
                              </a:lnTo>
                              <a:lnTo>
                                <a:pt x="31887" y="133344"/>
                              </a:lnTo>
                              <a:lnTo>
                                <a:pt x="32432" y="131980"/>
                              </a:lnTo>
                              <a:lnTo>
                                <a:pt x="32432" y="130072"/>
                              </a:lnTo>
                              <a:lnTo>
                                <a:pt x="33250" y="128709"/>
                              </a:lnTo>
                              <a:lnTo>
                                <a:pt x="34068" y="126527"/>
                              </a:lnTo>
                              <a:lnTo>
                                <a:pt x="34068" y="124073"/>
                              </a:lnTo>
                              <a:lnTo>
                                <a:pt x="34068" y="122164"/>
                              </a:lnTo>
                              <a:lnTo>
                                <a:pt x="34068" y="119437"/>
                              </a:lnTo>
                              <a:lnTo>
                                <a:pt x="34613" y="116709"/>
                              </a:lnTo>
                              <a:lnTo>
                                <a:pt x="34613" y="106348"/>
                              </a:lnTo>
                              <a:lnTo>
                                <a:pt x="35430" y="104439"/>
                              </a:lnTo>
                              <a:lnTo>
                                <a:pt x="35430" y="103075"/>
                              </a:lnTo>
                              <a:lnTo>
                                <a:pt x="36248" y="101712"/>
                              </a:lnTo>
                              <a:lnTo>
                                <a:pt x="37065" y="100349"/>
                              </a:lnTo>
                              <a:lnTo>
                                <a:pt x="38428" y="98986"/>
                              </a:lnTo>
                              <a:lnTo>
                                <a:pt x="39791" y="97894"/>
                              </a:lnTo>
                              <a:lnTo>
                                <a:pt x="41971" y="97894"/>
                              </a:lnTo>
                              <a:lnTo>
                                <a:pt x="44424" y="97077"/>
                              </a:lnTo>
                              <a:lnTo>
                                <a:pt x="46604" y="97077"/>
                              </a:lnTo>
                              <a:lnTo>
                                <a:pt x="48784" y="97894"/>
                              </a:lnTo>
                              <a:lnTo>
                                <a:pt x="50965" y="97894"/>
                              </a:lnTo>
                              <a:lnTo>
                                <a:pt x="53145" y="98986"/>
                              </a:lnTo>
                              <a:lnTo>
                                <a:pt x="54508" y="100349"/>
                              </a:lnTo>
                              <a:lnTo>
                                <a:pt x="56960" y="101167"/>
                              </a:lnTo>
                              <a:lnTo>
                                <a:pt x="58323" y="102258"/>
                              </a:lnTo>
                              <a:lnTo>
                                <a:pt x="60504" y="104439"/>
                              </a:lnTo>
                              <a:lnTo>
                                <a:pt x="62139" y="105802"/>
                              </a:lnTo>
                              <a:lnTo>
                                <a:pt x="64320" y="106894"/>
                              </a:lnTo>
                              <a:lnTo>
                                <a:pt x="65682" y="108256"/>
                              </a:lnTo>
                              <a:lnTo>
                                <a:pt x="67863" y="109620"/>
                              </a:lnTo>
                              <a:lnTo>
                                <a:pt x="70043" y="111529"/>
                              </a:lnTo>
                              <a:lnTo>
                                <a:pt x="72223" y="113438"/>
                              </a:lnTo>
                              <a:lnTo>
                                <a:pt x="73859" y="115620"/>
                              </a:lnTo>
                              <a:lnTo>
                                <a:pt x="75221" y="117528"/>
                              </a:lnTo>
                              <a:lnTo>
                                <a:pt x="76856" y="118891"/>
                              </a:lnTo>
                              <a:lnTo>
                                <a:pt x="77401" y="119982"/>
                              </a:lnTo>
                              <a:lnTo>
                                <a:pt x="78219" y="122164"/>
                              </a:lnTo>
                              <a:lnTo>
                                <a:pt x="79037" y="123255"/>
                              </a:lnTo>
                              <a:lnTo>
                                <a:pt x="80399" y="122709"/>
                              </a:lnTo>
                              <a:lnTo>
                                <a:pt x="82035" y="122164"/>
                              </a:lnTo>
                              <a:lnTo>
                                <a:pt x="83398" y="119982"/>
                              </a:lnTo>
                              <a:lnTo>
                                <a:pt x="84760" y="118891"/>
                              </a:lnTo>
                              <a:lnTo>
                                <a:pt x="86395" y="116165"/>
                              </a:lnTo>
                              <a:lnTo>
                                <a:pt x="88575" y="113438"/>
                              </a:lnTo>
                              <a:lnTo>
                                <a:pt x="90756" y="110983"/>
                              </a:lnTo>
                              <a:lnTo>
                                <a:pt x="92392" y="108256"/>
                              </a:lnTo>
                              <a:lnTo>
                                <a:pt x="94571" y="105802"/>
                              </a:lnTo>
                              <a:lnTo>
                                <a:pt x="95116" y="103075"/>
                              </a:lnTo>
                              <a:lnTo>
                                <a:pt x="97297" y="100349"/>
                              </a:lnTo>
                              <a:lnTo>
                                <a:pt x="98932" y="97894"/>
                              </a:lnTo>
                              <a:lnTo>
                                <a:pt x="100295" y="95714"/>
                              </a:lnTo>
                              <a:lnTo>
                                <a:pt x="101113" y="93805"/>
                              </a:lnTo>
                              <a:lnTo>
                                <a:pt x="102475" y="91895"/>
                              </a:lnTo>
                              <a:lnTo>
                                <a:pt x="104110" y="89986"/>
                              </a:lnTo>
                              <a:lnTo>
                                <a:pt x="104928" y="88623"/>
                              </a:lnTo>
                              <a:lnTo>
                                <a:pt x="105473" y="88079"/>
                              </a:lnTo>
                              <a:lnTo>
                                <a:pt x="106291" y="86715"/>
                              </a:lnTo>
                              <a:lnTo>
                                <a:pt x="107653" y="88079"/>
                              </a:lnTo>
                              <a:lnTo>
                                <a:pt x="108471" y="89986"/>
                              </a:lnTo>
                              <a:lnTo>
                                <a:pt x="109834" y="91351"/>
                              </a:lnTo>
                              <a:lnTo>
                                <a:pt x="110652" y="93805"/>
                              </a:lnTo>
                              <a:lnTo>
                                <a:pt x="112287" y="96531"/>
                              </a:lnTo>
                              <a:lnTo>
                                <a:pt x="114467" y="98986"/>
                              </a:lnTo>
                              <a:lnTo>
                                <a:pt x="115830" y="101712"/>
                              </a:lnTo>
                              <a:lnTo>
                                <a:pt x="118010" y="104439"/>
                              </a:lnTo>
                              <a:lnTo>
                                <a:pt x="120190" y="106348"/>
                              </a:lnTo>
                              <a:lnTo>
                                <a:pt x="124006" y="108256"/>
                              </a:lnTo>
                              <a:lnTo>
                                <a:pt x="127003" y="110166"/>
                              </a:lnTo>
                              <a:lnTo>
                                <a:pt x="129185" y="111529"/>
                              </a:lnTo>
                              <a:lnTo>
                                <a:pt x="130547" y="112893"/>
                              </a:lnTo>
                              <a:lnTo>
                                <a:pt x="132727" y="114256"/>
                              </a:lnTo>
                              <a:lnTo>
                                <a:pt x="134908" y="115620"/>
                              </a:lnTo>
                              <a:lnTo>
                                <a:pt x="137906" y="116165"/>
                              </a:lnTo>
                              <a:lnTo>
                                <a:pt x="140086" y="115620"/>
                              </a:lnTo>
                              <a:lnTo>
                                <a:pt x="143084" y="115620"/>
                              </a:lnTo>
                              <a:lnTo>
                                <a:pt x="165160" y="95167"/>
                              </a:lnTo>
                              <a:lnTo>
                                <a:pt x="167613" y="91351"/>
                              </a:lnTo>
                              <a:lnTo>
                                <a:pt x="168974" y="87260"/>
                              </a:lnTo>
                              <a:lnTo>
                                <a:pt x="169792" y="83442"/>
                              </a:lnTo>
                              <a:lnTo>
                                <a:pt x="170338" y="77989"/>
                              </a:lnTo>
                              <a:lnTo>
                                <a:pt x="171155" y="73626"/>
                              </a:lnTo>
                              <a:lnTo>
                                <a:pt x="171973" y="68171"/>
                              </a:lnTo>
                              <a:lnTo>
                                <a:pt x="171973" y="62445"/>
                              </a:lnTo>
                              <a:lnTo>
                                <a:pt x="171973" y="56446"/>
                              </a:lnTo>
                              <a:lnTo>
                                <a:pt x="171973" y="50448"/>
                              </a:lnTo>
                              <a:lnTo>
                                <a:pt x="171973" y="44721"/>
                              </a:lnTo>
                              <a:lnTo>
                                <a:pt x="171155" y="38720"/>
                              </a:lnTo>
                              <a:lnTo>
                                <a:pt x="170338" y="32994"/>
                              </a:lnTo>
                              <a:lnTo>
                                <a:pt x="170338" y="27541"/>
                              </a:lnTo>
                              <a:lnTo>
                                <a:pt x="169792" y="22360"/>
                              </a:lnTo>
                              <a:lnTo>
                                <a:pt x="169792" y="17179"/>
                              </a:lnTo>
                              <a:lnTo>
                                <a:pt x="169792" y="12544"/>
                              </a:lnTo>
                              <a:lnTo>
                                <a:pt x="168974" y="8726"/>
                              </a:lnTo>
                              <a:lnTo>
                                <a:pt x="168157" y="5181"/>
                              </a:lnTo>
                              <a:lnTo>
                                <a:pt x="168157" y="2727"/>
                              </a:lnTo>
                              <a:lnTo>
                                <a:pt x="167613" y="1363"/>
                              </a:lnTo>
                              <a:lnTo>
                                <a:pt x="166795" y="0"/>
                              </a:lnTo>
                              <a:lnTo>
                                <a:pt x="168157" y="1363"/>
                              </a:lnTo>
                              <a:lnTo>
                                <a:pt x="168974" y="3271"/>
                              </a:lnTo>
                              <a:lnTo>
                                <a:pt x="170338" y="6000"/>
                              </a:lnTo>
                              <a:lnTo>
                                <a:pt x="171155" y="9816"/>
                              </a:lnTo>
                              <a:lnTo>
                                <a:pt x="171973" y="15271"/>
                              </a:lnTo>
                              <a:lnTo>
                                <a:pt x="172518" y="20452"/>
                              </a:lnTo>
                              <a:lnTo>
                                <a:pt x="174153" y="26996"/>
                              </a:lnTo>
                              <a:lnTo>
                                <a:pt x="175516" y="33541"/>
                              </a:lnTo>
                              <a:lnTo>
                                <a:pt x="177151" y="40630"/>
                              </a:lnTo>
                              <a:lnTo>
                                <a:pt x="178514" y="47993"/>
                              </a:lnTo>
                              <a:lnTo>
                                <a:pt x="184510" y="91895"/>
                              </a:lnTo>
                              <a:lnTo>
                                <a:pt x="185055" y="102258"/>
                              </a:lnTo>
                              <a:lnTo>
                                <a:pt x="185873" y="111529"/>
                              </a:lnTo>
                              <a:lnTo>
                                <a:pt x="185873" y="120801"/>
                              </a:lnTo>
                              <a:lnTo>
                                <a:pt x="185873" y="130072"/>
                              </a:lnTo>
                              <a:lnTo>
                                <a:pt x="186690" y="139071"/>
                              </a:lnTo>
                              <a:lnTo>
                                <a:pt x="186690" y="146432"/>
                              </a:lnTo>
                              <a:lnTo>
                                <a:pt x="186690" y="154068"/>
                              </a:lnTo>
                              <a:lnTo>
                                <a:pt x="186690" y="160885"/>
                              </a:lnTo>
                              <a:lnTo>
                                <a:pt x="186690" y="166612"/>
                              </a:lnTo>
                              <a:lnTo>
                                <a:pt x="185873" y="171793"/>
                              </a:lnTo>
                              <a:lnTo>
                                <a:pt x="185873" y="175883"/>
                              </a:lnTo>
                              <a:lnTo>
                                <a:pt x="185873" y="179154"/>
                              </a:lnTo>
                              <a:lnTo>
                                <a:pt x="185055" y="181881"/>
                              </a:lnTo>
                              <a:lnTo>
                                <a:pt x="185055" y="184337"/>
                              </a:lnTo>
                              <a:lnTo>
                                <a:pt x="184510" y="185699"/>
                              </a:lnTo>
                              <a:lnTo>
                                <a:pt x="184510" y="187062"/>
                              </a:lnTo>
                              <a:lnTo>
                                <a:pt x="183692" y="185154"/>
                              </a:lnTo>
                              <a:lnTo>
                                <a:pt x="182874" y="181881"/>
                              </a:lnTo>
                              <a:lnTo>
                                <a:pt x="182874" y="178337"/>
                              </a:lnTo>
                              <a:lnTo>
                                <a:pt x="182874" y="173973"/>
                              </a:lnTo>
                              <a:lnTo>
                                <a:pt x="182329" y="168520"/>
                              </a:lnTo>
                              <a:lnTo>
                                <a:pt x="182329" y="161976"/>
                              </a:lnTo>
                              <a:lnTo>
                                <a:pt x="181512" y="154886"/>
                              </a:lnTo>
                              <a:lnTo>
                                <a:pt x="181512" y="147523"/>
                              </a:lnTo>
                              <a:lnTo>
                                <a:pt x="180694" y="140434"/>
                              </a:lnTo>
                              <a:lnTo>
                                <a:pt x="180694" y="133344"/>
                              </a:lnTo>
                              <a:lnTo>
                                <a:pt x="180694" y="125436"/>
                              </a:lnTo>
                              <a:lnTo>
                                <a:pt x="180694" y="116709"/>
                              </a:lnTo>
                              <a:lnTo>
                                <a:pt x="180149" y="108256"/>
                              </a:lnTo>
                              <a:lnTo>
                                <a:pt x="180149" y="100349"/>
                              </a:lnTo>
                              <a:lnTo>
                                <a:pt x="180149" y="92441"/>
                              </a:lnTo>
                              <a:lnTo>
                                <a:pt x="180149" y="85897"/>
                              </a:lnTo>
                              <a:lnTo>
                                <a:pt x="180149" y="80171"/>
                              </a:lnTo>
                              <a:lnTo>
                                <a:pt x="180694" y="74716"/>
                              </a:lnTo>
                              <a:lnTo>
                                <a:pt x="180694" y="70353"/>
                              </a:lnTo>
                              <a:lnTo>
                                <a:pt x="181512" y="66263"/>
                              </a:lnTo>
                              <a:lnTo>
                                <a:pt x="182874" y="62990"/>
                              </a:lnTo>
                              <a:lnTo>
                                <a:pt x="183692" y="60536"/>
                              </a:lnTo>
                              <a:lnTo>
                                <a:pt x="190234" y="53174"/>
                              </a:lnTo>
                              <a:lnTo>
                                <a:pt x="192686" y="53174"/>
                              </a:lnTo>
                              <a:lnTo>
                                <a:pt x="194867" y="53174"/>
                              </a:lnTo>
                              <a:lnTo>
                                <a:pt x="197046" y="53719"/>
                              </a:lnTo>
                              <a:lnTo>
                                <a:pt x="200045" y="53719"/>
                              </a:lnTo>
                              <a:lnTo>
                                <a:pt x="202225" y="55082"/>
                              </a:lnTo>
                              <a:lnTo>
                                <a:pt x="204406" y="55901"/>
                              </a:lnTo>
                              <a:lnTo>
                                <a:pt x="207403" y="57264"/>
                              </a:lnTo>
                              <a:lnTo>
                                <a:pt x="209584" y="59173"/>
                              </a:lnTo>
                              <a:lnTo>
                                <a:pt x="211764" y="61627"/>
                              </a:lnTo>
                              <a:lnTo>
                                <a:pt x="213945" y="63809"/>
                              </a:lnTo>
                              <a:lnTo>
                                <a:pt x="216124" y="66263"/>
                              </a:lnTo>
                              <a:lnTo>
                                <a:pt x="218305" y="68171"/>
                              </a:lnTo>
                              <a:lnTo>
                                <a:pt x="219940" y="70898"/>
                              </a:lnTo>
                              <a:lnTo>
                                <a:pt x="220485" y="73626"/>
                              </a:lnTo>
                              <a:lnTo>
                                <a:pt x="221303" y="76898"/>
                              </a:lnTo>
                              <a:lnTo>
                                <a:pt x="222121" y="78807"/>
                              </a:lnTo>
                              <a:lnTo>
                                <a:pt x="222665" y="81534"/>
                              </a:lnTo>
                              <a:lnTo>
                                <a:pt x="222665" y="84806"/>
                              </a:lnTo>
                              <a:lnTo>
                                <a:pt x="223483" y="88079"/>
                              </a:lnTo>
                              <a:lnTo>
                                <a:pt x="223483" y="89986"/>
                              </a:lnTo>
                              <a:lnTo>
                                <a:pt x="222665" y="92441"/>
                              </a:lnTo>
                              <a:lnTo>
                                <a:pt x="222665" y="94623"/>
                              </a:lnTo>
                              <a:lnTo>
                                <a:pt x="222121" y="95714"/>
                              </a:lnTo>
                              <a:lnTo>
                                <a:pt x="220485" y="97894"/>
                              </a:lnTo>
                              <a:lnTo>
                                <a:pt x="219940" y="98986"/>
                              </a:lnTo>
                              <a:lnTo>
                                <a:pt x="218305" y="100349"/>
                              </a:lnTo>
                              <a:lnTo>
                                <a:pt x="216124" y="101167"/>
                              </a:lnTo>
                              <a:lnTo>
                                <a:pt x="214762" y="101167"/>
                              </a:lnTo>
                              <a:lnTo>
                                <a:pt x="213127" y="101167"/>
                              </a:lnTo>
                              <a:lnTo>
                                <a:pt x="211764" y="101167"/>
                              </a:lnTo>
                              <a:lnTo>
                                <a:pt x="210129" y="100349"/>
                              </a:lnTo>
                              <a:lnTo>
                                <a:pt x="208766" y="98986"/>
                              </a:lnTo>
                              <a:lnTo>
                                <a:pt x="207948" y="97077"/>
                              </a:lnTo>
                              <a:lnTo>
                                <a:pt x="207403" y="95167"/>
                              </a:lnTo>
                              <a:lnTo>
                                <a:pt x="205768" y="92441"/>
                              </a:lnTo>
                              <a:lnTo>
                                <a:pt x="205768" y="89168"/>
                              </a:lnTo>
                              <a:lnTo>
                                <a:pt x="205223" y="86715"/>
                              </a:lnTo>
                              <a:lnTo>
                                <a:pt x="205223" y="83442"/>
                              </a:lnTo>
                              <a:lnTo>
                                <a:pt x="213945" y="61082"/>
                              </a:lnTo>
                              <a:lnTo>
                                <a:pt x="216124" y="57264"/>
                              </a:lnTo>
                              <a:lnTo>
                                <a:pt x="219940" y="53719"/>
                              </a:lnTo>
                              <a:lnTo>
                                <a:pt x="222121" y="50448"/>
                              </a:lnTo>
                              <a:lnTo>
                                <a:pt x="224301" y="47175"/>
                              </a:lnTo>
                              <a:lnTo>
                                <a:pt x="227299" y="43903"/>
                              </a:lnTo>
                              <a:lnTo>
                                <a:pt x="229479" y="41449"/>
                              </a:lnTo>
                              <a:lnTo>
                                <a:pt x="232477" y="39539"/>
                              </a:lnTo>
                              <a:lnTo>
                                <a:pt x="233839" y="38720"/>
                              </a:lnTo>
                              <a:lnTo>
                                <a:pt x="235202" y="38176"/>
                              </a:lnTo>
                              <a:lnTo>
                                <a:pt x="237655" y="36813"/>
                              </a:lnTo>
                              <a:lnTo>
                                <a:pt x="239836" y="36267"/>
                              </a:lnTo>
                              <a:lnTo>
                                <a:pt x="241199" y="37358"/>
                              </a:lnTo>
                              <a:lnTo>
                                <a:pt x="243378" y="38176"/>
                              </a:lnTo>
                              <a:lnTo>
                                <a:pt x="245014" y="38720"/>
                              </a:lnTo>
                              <a:lnTo>
                                <a:pt x="246377" y="40085"/>
                              </a:lnTo>
                              <a:lnTo>
                                <a:pt x="247739" y="41449"/>
                              </a:lnTo>
                              <a:lnTo>
                                <a:pt x="248557" y="43357"/>
                              </a:lnTo>
                              <a:lnTo>
                                <a:pt x="250192" y="45266"/>
                              </a:lnTo>
                              <a:lnTo>
                                <a:pt x="252372" y="46629"/>
                              </a:lnTo>
                              <a:lnTo>
                                <a:pt x="253735" y="49356"/>
                              </a:lnTo>
                              <a:lnTo>
                                <a:pt x="255370" y="52628"/>
                              </a:lnTo>
                              <a:lnTo>
                                <a:pt x="257550" y="55082"/>
                              </a:lnTo>
                              <a:lnTo>
                                <a:pt x="260276" y="57809"/>
                              </a:lnTo>
                              <a:lnTo>
                                <a:pt x="262730" y="60536"/>
                              </a:lnTo>
                              <a:lnTo>
                                <a:pt x="264910" y="63809"/>
                              </a:lnTo>
                              <a:lnTo>
                                <a:pt x="267089" y="67081"/>
                              </a:lnTo>
                              <a:lnTo>
                                <a:pt x="269270" y="70353"/>
                              </a:lnTo>
                              <a:lnTo>
                                <a:pt x="271450" y="72807"/>
                              </a:lnTo>
                              <a:lnTo>
                                <a:pt x="273631" y="75534"/>
                              </a:lnTo>
                              <a:lnTo>
                                <a:pt x="276629" y="77989"/>
                              </a:lnTo>
                              <a:lnTo>
                                <a:pt x="277991" y="80171"/>
                              </a:lnTo>
                              <a:lnTo>
                                <a:pt x="280444" y="82078"/>
                              </a:lnTo>
                              <a:lnTo>
                                <a:pt x="281807" y="83442"/>
                              </a:lnTo>
                              <a:lnTo>
                                <a:pt x="283169" y="84806"/>
                              </a:lnTo>
                              <a:lnTo>
                                <a:pt x="284805" y="85350"/>
                              </a:lnTo>
                              <a:lnTo>
                                <a:pt x="286167" y="85897"/>
                              </a:lnTo>
                              <a:lnTo>
                                <a:pt x="287803" y="85897"/>
                              </a:lnTo>
                              <a:lnTo>
                                <a:pt x="289166" y="85350"/>
                              </a:lnTo>
                              <a:lnTo>
                                <a:pt x="290528" y="84806"/>
                              </a:lnTo>
                              <a:lnTo>
                                <a:pt x="291345" y="83442"/>
                              </a:lnTo>
                              <a:lnTo>
                                <a:pt x="292981" y="81534"/>
                              </a:lnTo>
                              <a:lnTo>
                                <a:pt x="293527" y="78807"/>
                              </a:lnTo>
                              <a:lnTo>
                                <a:pt x="294344" y="76079"/>
                              </a:lnTo>
                              <a:lnTo>
                                <a:pt x="295161" y="73626"/>
                              </a:lnTo>
                              <a:lnTo>
                                <a:pt x="295707" y="70353"/>
                              </a:lnTo>
                              <a:lnTo>
                                <a:pt x="296525" y="67081"/>
                              </a:lnTo>
                              <a:lnTo>
                                <a:pt x="296525" y="62990"/>
                              </a:lnTo>
                              <a:lnTo>
                                <a:pt x="297342" y="59173"/>
                              </a:lnTo>
                              <a:lnTo>
                                <a:pt x="297342" y="55082"/>
                              </a:lnTo>
                              <a:lnTo>
                                <a:pt x="297342" y="50448"/>
                              </a:lnTo>
                              <a:lnTo>
                                <a:pt x="297342" y="46084"/>
                              </a:lnTo>
                              <a:lnTo>
                                <a:pt x="296525" y="41993"/>
                              </a:lnTo>
                              <a:lnTo>
                                <a:pt x="296525" y="38176"/>
                              </a:lnTo>
                              <a:lnTo>
                                <a:pt x="295707" y="34904"/>
                              </a:lnTo>
                              <a:lnTo>
                                <a:pt x="295161" y="31632"/>
                              </a:lnTo>
                              <a:lnTo>
                                <a:pt x="295161" y="28360"/>
                              </a:lnTo>
                              <a:lnTo>
                                <a:pt x="294344" y="25633"/>
                              </a:lnTo>
                              <a:lnTo>
                                <a:pt x="293527" y="23724"/>
                              </a:lnTo>
                              <a:lnTo>
                                <a:pt x="293527" y="22360"/>
                              </a:lnTo>
                              <a:lnTo>
                                <a:pt x="292981" y="23724"/>
                              </a:lnTo>
                              <a:lnTo>
                                <a:pt x="292163" y="25087"/>
                              </a:lnTo>
                              <a:lnTo>
                                <a:pt x="292163" y="26996"/>
                              </a:lnTo>
                              <a:lnTo>
                                <a:pt x="292163" y="28905"/>
                              </a:lnTo>
                              <a:lnTo>
                                <a:pt x="292981" y="31632"/>
                              </a:lnTo>
                              <a:lnTo>
                                <a:pt x="292981" y="34904"/>
                              </a:lnTo>
                              <a:lnTo>
                                <a:pt x="293527" y="38176"/>
                              </a:lnTo>
                              <a:lnTo>
                                <a:pt x="295161" y="41449"/>
                              </a:lnTo>
                              <a:lnTo>
                                <a:pt x="296525" y="44721"/>
                              </a:lnTo>
                              <a:lnTo>
                                <a:pt x="298160" y="48538"/>
                              </a:lnTo>
                              <a:lnTo>
                                <a:pt x="300340" y="51810"/>
                              </a:lnTo>
                              <a:lnTo>
                                <a:pt x="301703" y="55901"/>
                              </a:lnTo>
                              <a:lnTo>
                                <a:pt x="303065" y="59173"/>
                              </a:lnTo>
                              <a:lnTo>
                                <a:pt x="305518" y="62445"/>
                              </a:lnTo>
                              <a:lnTo>
                                <a:pt x="307699" y="65717"/>
                              </a:lnTo>
                              <a:lnTo>
                                <a:pt x="309060" y="68990"/>
                              </a:lnTo>
                              <a:lnTo>
                                <a:pt x="311241" y="71444"/>
                              </a:lnTo>
                              <a:lnTo>
                                <a:pt x="313422" y="73626"/>
                              </a:lnTo>
                              <a:lnTo>
                                <a:pt x="315057" y="76079"/>
                              </a:lnTo>
                              <a:lnTo>
                                <a:pt x="316420" y="77443"/>
                              </a:lnTo>
                              <a:lnTo>
                                <a:pt x="318600" y="78807"/>
                              </a:lnTo>
                              <a:lnTo>
                                <a:pt x="320235" y="80171"/>
                              </a:lnTo>
                              <a:lnTo>
                                <a:pt x="320780" y="80171"/>
                              </a:lnTo>
                              <a:lnTo>
                                <a:pt x="321598" y="77989"/>
                              </a:lnTo>
                              <a:lnTo>
                                <a:pt x="323233" y="76079"/>
                              </a:lnTo>
                              <a:lnTo>
                                <a:pt x="323778" y="73626"/>
                              </a:lnTo>
                              <a:lnTo>
                                <a:pt x="324596" y="70353"/>
                              </a:lnTo>
                              <a:lnTo>
                                <a:pt x="325414" y="67626"/>
                              </a:lnTo>
                              <a:lnTo>
                                <a:pt x="325414" y="64899"/>
                              </a:lnTo>
                              <a:lnTo>
                                <a:pt x="325959" y="61627"/>
                              </a:lnTo>
                              <a:lnTo>
                                <a:pt x="325959" y="58355"/>
                              </a:lnTo>
                              <a:lnTo>
                                <a:pt x="326776" y="54537"/>
                              </a:lnTo>
                              <a:lnTo>
                                <a:pt x="326776" y="39539"/>
                              </a:lnTo>
                              <a:lnTo>
                                <a:pt x="327594" y="37358"/>
                              </a:lnTo>
                              <a:lnTo>
                                <a:pt x="327594" y="35449"/>
                              </a:lnTo>
                              <a:lnTo>
                                <a:pt x="328138" y="33541"/>
                              </a:lnTo>
                              <a:lnTo>
                                <a:pt x="328138" y="32176"/>
                              </a:lnTo>
                              <a:lnTo>
                                <a:pt x="328956" y="31632"/>
                              </a:lnTo>
                              <a:lnTo>
                                <a:pt x="330592" y="30268"/>
                              </a:lnTo>
                              <a:lnTo>
                                <a:pt x="331137" y="28905"/>
                              </a:lnTo>
                              <a:lnTo>
                                <a:pt x="331954" y="28360"/>
                              </a:lnTo>
                              <a:lnTo>
                                <a:pt x="333317" y="27541"/>
                              </a:lnTo>
                              <a:lnTo>
                                <a:pt x="334953" y="27541"/>
                              </a:lnTo>
                              <a:lnTo>
                                <a:pt x="336315" y="28360"/>
                              </a:lnTo>
                              <a:lnTo>
                                <a:pt x="337950" y="28360"/>
                              </a:lnTo>
                              <a:lnTo>
                                <a:pt x="340131" y="29450"/>
                              </a:lnTo>
                              <a:lnTo>
                                <a:pt x="342311" y="30814"/>
                              </a:lnTo>
                              <a:lnTo>
                                <a:pt x="344492" y="32994"/>
                              </a:lnTo>
                              <a:lnTo>
                                <a:pt x="346671" y="34904"/>
                              </a:lnTo>
                              <a:lnTo>
                                <a:pt x="348307" y="36267"/>
                              </a:lnTo>
                              <a:lnTo>
                                <a:pt x="348307" y="38176"/>
                              </a:lnTo>
                              <a:lnTo>
                                <a:pt x="348852" y="40085"/>
                              </a:lnTo>
                              <a:lnTo>
                                <a:pt x="350487" y="41993"/>
                              </a:lnTo>
                              <a:lnTo>
                                <a:pt x="351032" y="44721"/>
                              </a:lnTo>
                              <a:lnTo>
                                <a:pt x="351850" y="46084"/>
                              </a:lnTo>
                              <a:lnTo>
                                <a:pt x="352667" y="48538"/>
                              </a:lnTo>
                              <a:lnTo>
                                <a:pt x="354031" y="50448"/>
                              </a:lnTo>
                              <a:lnTo>
                                <a:pt x="354848" y="53174"/>
                              </a:lnTo>
                              <a:lnTo>
                                <a:pt x="356210" y="55901"/>
                              </a:lnTo>
                              <a:lnTo>
                                <a:pt x="357028" y="57809"/>
                              </a:lnTo>
                              <a:lnTo>
                                <a:pt x="357845" y="59718"/>
                              </a:lnTo>
                              <a:lnTo>
                                <a:pt x="358391" y="61627"/>
                              </a:lnTo>
                              <a:lnTo>
                                <a:pt x="359209" y="63809"/>
                              </a:lnTo>
                              <a:lnTo>
                                <a:pt x="360843" y="62445"/>
                              </a:lnTo>
                              <a:lnTo>
                                <a:pt x="361389" y="61082"/>
                              </a:lnTo>
                              <a:lnTo>
                                <a:pt x="363024" y="59718"/>
                              </a:lnTo>
                              <a:lnTo>
                                <a:pt x="364387" y="57809"/>
                              </a:lnTo>
                              <a:lnTo>
                                <a:pt x="365749" y="55082"/>
                              </a:lnTo>
                              <a:lnTo>
                                <a:pt x="367385" y="52628"/>
                              </a:lnTo>
                              <a:lnTo>
                                <a:pt x="369565" y="49356"/>
                              </a:lnTo>
                              <a:lnTo>
                                <a:pt x="370928" y="46629"/>
                              </a:lnTo>
                              <a:lnTo>
                                <a:pt x="373381" y="43357"/>
                              </a:lnTo>
                              <a:lnTo>
                                <a:pt x="375561" y="40630"/>
                              </a:lnTo>
                              <a:lnTo>
                                <a:pt x="377741" y="37358"/>
                              </a:lnTo>
                              <a:lnTo>
                                <a:pt x="379104" y="34086"/>
                              </a:lnTo>
                              <a:lnTo>
                                <a:pt x="381285" y="31632"/>
                              </a:lnTo>
                              <a:lnTo>
                                <a:pt x="383464" y="28360"/>
                              </a:lnTo>
                              <a:lnTo>
                                <a:pt x="385099" y="26178"/>
                              </a:lnTo>
                              <a:lnTo>
                                <a:pt x="386463" y="25087"/>
                              </a:lnTo>
                              <a:lnTo>
                                <a:pt x="388098" y="22906"/>
                              </a:lnTo>
                              <a:lnTo>
                                <a:pt x="389460" y="21815"/>
                              </a:lnTo>
                              <a:lnTo>
                                <a:pt x="391641" y="22360"/>
                              </a:lnTo>
                              <a:lnTo>
                                <a:pt x="393821" y="23724"/>
                              </a:lnTo>
                              <a:lnTo>
                                <a:pt x="395456" y="25087"/>
                              </a:lnTo>
                              <a:lnTo>
                                <a:pt x="396002" y="27541"/>
                              </a:lnTo>
                              <a:lnTo>
                                <a:pt x="396819" y="29450"/>
                              </a:lnTo>
                              <a:lnTo>
                                <a:pt x="397636" y="32994"/>
                              </a:lnTo>
                              <a:lnTo>
                                <a:pt x="398454" y="35449"/>
                              </a:lnTo>
                              <a:lnTo>
                                <a:pt x="399000" y="38176"/>
                              </a:lnTo>
                              <a:lnTo>
                                <a:pt x="400635" y="41449"/>
                              </a:lnTo>
                              <a:lnTo>
                                <a:pt x="401997" y="43903"/>
                              </a:lnTo>
                              <a:lnTo>
                                <a:pt x="403360" y="46629"/>
                              </a:lnTo>
                              <a:lnTo>
                                <a:pt x="405813" y="49356"/>
                              </a:lnTo>
                              <a:lnTo>
                                <a:pt x="408538" y="51810"/>
                              </a:lnTo>
                              <a:lnTo>
                                <a:pt x="412354" y="53719"/>
                              </a:lnTo>
                              <a:lnTo>
                                <a:pt x="415897" y="56446"/>
                              </a:lnTo>
                              <a:lnTo>
                                <a:pt x="421075" y="57809"/>
                              </a:lnTo>
                              <a:lnTo>
                                <a:pt x="425708" y="59173"/>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6.992615pt;margin-top:101.380249pt;width:33.550pt;height:14.75pt;mso-position-horizontal-relative:page;mso-position-vertical-relative:page;z-index:16451072" id="docshape1375" coordorigin="10740,2028" coordsize="671,295" path="m10742,2171l10742,2169,10742,2166,10740,2164,10740,2162,10740,2160,10741,2162,10743,2164,10746,2168,10748,2172,10751,2177,10754,2183,10756,2188,10759,2194,10761,2199,10763,2206,10766,2213,10770,2218,10771,2222,10774,2227,10777,2230,10779,2232,10782,2235,10785,2238,10787,2239,10790,2238,10791,2235,10791,2232,10792,2230,10794,2227,10794,2223,10794,2220,10794,2216,10794,2211,10794,2195,10796,2192,10796,2190,10797,2188,10798,2186,10800,2183,10803,2182,10806,2182,10810,2180,10813,2180,10817,2182,10820,2182,10824,2183,10826,2186,10830,2187,10832,2189,10835,2192,10838,2194,10841,2196,10843,2198,10847,2200,10850,2203,10854,2206,10856,2210,10858,2213,10861,2215,10862,2217,10863,2220,10864,2222,10866,2221,10869,2220,10871,2217,10873,2215,10876,2211,10879,2206,10883,2202,10885,2198,10889,2194,10890,2190,10893,2186,10896,2182,10898,2178,10899,2175,10901,2172,10904,2169,10905,2167,10906,2166,10907,2164,10909,2166,10911,2169,10913,2171,10914,2175,10917,2180,10920,2183,10922,2188,10926,2192,10929,2195,10935,2198,10940,2201,10943,2203,10945,2205,10949,2208,10952,2210,10957,2211,10960,2210,10965,2210,11000,2177,11004,2171,11006,2165,11007,2159,11008,2150,11009,2144,11011,2135,11011,2126,11011,2116,11011,2107,11011,2098,11009,2089,11008,2080,11008,2071,11007,2063,11007,2055,11007,2047,11006,2041,11005,2036,11005,2032,11004,2030,11003,2028,11005,2030,11006,2033,11008,2037,11009,2043,11011,2052,11012,2060,11014,2070,11016,2080,11019,2092,11021,2103,11030,2172,11031,2189,11033,2203,11033,2218,11033,2232,11034,2247,11034,2258,11034,2270,11034,2281,11034,2290,11033,2298,11033,2305,11033,2310,11031,2314,11031,2318,11030,2320,11030,2322,11029,2319,11028,2314,11028,2308,11028,2302,11027,2293,11027,2283,11026,2272,11026,2260,11024,2249,11024,2238,11024,2225,11024,2211,11024,2198,11024,2186,11024,2173,11024,2163,11024,2154,11024,2145,11024,2138,11026,2132,11028,2127,11029,2123,11039,2111,11043,2111,11047,2111,11050,2112,11055,2112,11058,2114,11062,2116,11066,2118,11070,2121,11073,2125,11077,2128,11080,2132,11084,2135,11086,2139,11087,2144,11088,2149,11090,2152,11091,2156,11091,2161,11092,2166,11092,2169,11091,2173,11091,2177,11090,2178,11087,2182,11086,2183,11084,2186,11080,2187,11078,2187,11075,2187,11073,2187,11071,2186,11069,2183,11067,2180,11066,2177,11064,2173,11064,2168,11063,2164,11063,2159,11077,2124,11080,2118,11086,2112,11090,2107,11093,2102,11098,2097,11101,2093,11106,2090,11108,2089,11110,2088,11114,2086,11118,2085,11120,2086,11123,2088,11126,2089,11128,2091,11130,2093,11131,2096,11134,2099,11137,2101,11139,2105,11142,2110,11145,2114,11150,2119,11154,2123,11157,2128,11160,2133,11164,2138,11167,2142,11171,2147,11175,2150,11178,2154,11181,2157,11184,2159,11186,2161,11188,2162,11191,2163,11193,2163,11195,2162,11197,2161,11199,2159,11201,2156,11202,2152,11203,2147,11205,2144,11206,2138,11207,2133,11207,2127,11208,2121,11208,2114,11208,2107,11208,2100,11207,2094,11207,2088,11206,2083,11205,2077,11205,2072,11203,2068,11202,2065,11202,2063,11201,2065,11200,2067,11200,2070,11200,2073,11201,2077,11201,2083,11202,2088,11205,2093,11207,2098,11209,2104,11213,2109,11215,2116,11217,2121,11221,2126,11224,2131,11227,2136,11230,2140,11233,2144,11236,2147,11238,2150,11242,2152,11244,2154,11245,2154,11246,2150,11249,2147,11250,2144,11251,2138,11252,2134,11252,2130,11253,2125,11253,2120,11254,2113,11254,2090,11256,2086,11256,2083,11257,2080,11257,2078,11258,2077,11260,2075,11261,2073,11263,2072,11265,2071,11267,2071,11269,2072,11272,2072,11275,2074,11279,2076,11282,2080,11286,2083,11288,2085,11288,2088,11289,2091,11292,2094,11293,2098,11294,2100,11295,2104,11297,2107,11299,2111,11301,2116,11302,2119,11303,2122,11304,2125,11306,2128,11308,2126,11309,2124,11312,2122,11314,2119,11316,2114,11318,2110,11322,2105,11324,2101,11328,2096,11331,2092,11335,2086,11337,2081,11340,2077,11344,2072,11346,2069,11348,2067,11351,2064,11353,2062,11357,2063,11360,2065,11363,2067,11363,2071,11365,2074,11366,2080,11367,2083,11368,2088,11371,2093,11373,2097,11375,2101,11379,2105,11383,2109,11389,2112,11395,2116,11403,2119,11410,2121e" filled="false" stroked="true" strokeweight="1.0pt" strokecolor="#eb7c23">
                <v:path arrowok="t"/>
                <v:stroke dashstyle="solid"/>
                <w10:wrap type="none"/>
              </v:shape>
            </w:pict>
          </mc:Fallback>
        </mc:AlternateContent>
      </w:r>
      <w:r>
        <w:rPr>
          <w:i/>
          <w:noProof/>
        </w:rPr>
        <mc:AlternateContent>
          <mc:Choice Requires="wps">
            <w:drawing>
              <wp:anchor distT="0" distB="0" distL="0" distR="0" simplePos="0" relativeHeight="16451584" behindDoc="0" locked="0" layoutInCell="1" allowOverlap="1" wp14:anchorId="10683FAA" wp14:editId="0A5F0B5E">
                <wp:simplePos x="0" y="0"/>
                <wp:positionH relativeFrom="page">
                  <wp:posOffset>7270588</wp:posOffset>
                </wp:positionH>
                <wp:positionV relativeFrom="page">
                  <wp:posOffset>1184726</wp:posOffset>
                </wp:positionV>
                <wp:extent cx="149860" cy="156845"/>
                <wp:effectExtent l="0" t="0" r="0" b="0"/>
                <wp:wrapNone/>
                <wp:docPr id="1386" name="Graphic 1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56845"/>
                        </a:xfrm>
                        <a:custGeom>
                          <a:avLst/>
                          <a:gdLst/>
                          <a:ahLst/>
                          <a:cxnLst/>
                          <a:rect l="l" t="t" r="r" b="b"/>
                          <a:pathLst>
                            <a:path w="149860" h="156845">
                              <a:moveTo>
                                <a:pt x="30251" y="106893"/>
                              </a:moveTo>
                              <a:lnTo>
                                <a:pt x="30251" y="106074"/>
                              </a:lnTo>
                              <a:lnTo>
                                <a:pt x="29433" y="104712"/>
                              </a:lnTo>
                              <a:lnTo>
                                <a:pt x="28616" y="103621"/>
                              </a:lnTo>
                              <a:lnTo>
                                <a:pt x="27799" y="101440"/>
                              </a:lnTo>
                              <a:lnTo>
                                <a:pt x="27254" y="98986"/>
                              </a:lnTo>
                              <a:lnTo>
                                <a:pt x="26436" y="97076"/>
                              </a:lnTo>
                              <a:lnTo>
                                <a:pt x="25618" y="95714"/>
                              </a:lnTo>
                              <a:lnTo>
                                <a:pt x="25073" y="94350"/>
                              </a:lnTo>
                              <a:lnTo>
                                <a:pt x="23438" y="92987"/>
                              </a:lnTo>
                              <a:lnTo>
                                <a:pt x="22893" y="91623"/>
                              </a:lnTo>
                              <a:lnTo>
                                <a:pt x="21258" y="91078"/>
                              </a:lnTo>
                              <a:lnTo>
                                <a:pt x="20440" y="91078"/>
                              </a:lnTo>
                              <a:lnTo>
                                <a:pt x="19077" y="91623"/>
                              </a:lnTo>
                              <a:lnTo>
                                <a:pt x="17715" y="92441"/>
                              </a:lnTo>
                              <a:lnTo>
                                <a:pt x="16080" y="92441"/>
                              </a:lnTo>
                              <a:lnTo>
                                <a:pt x="13899" y="92441"/>
                              </a:lnTo>
                              <a:lnTo>
                                <a:pt x="13082" y="93804"/>
                              </a:lnTo>
                              <a:lnTo>
                                <a:pt x="11719" y="94895"/>
                              </a:lnTo>
                              <a:lnTo>
                                <a:pt x="10356" y="97076"/>
                              </a:lnTo>
                              <a:lnTo>
                                <a:pt x="8721" y="98168"/>
                              </a:lnTo>
                              <a:lnTo>
                                <a:pt x="7358" y="100895"/>
                              </a:lnTo>
                              <a:lnTo>
                                <a:pt x="5723" y="103621"/>
                              </a:lnTo>
                              <a:lnTo>
                                <a:pt x="5178" y="106893"/>
                              </a:lnTo>
                              <a:lnTo>
                                <a:pt x="3543" y="110166"/>
                              </a:lnTo>
                              <a:lnTo>
                                <a:pt x="2725" y="113982"/>
                              </a:lnTo>
                              <a:lnTo>
                                <a:pt x="1362" y="118074"/>
                              </a:lnTo>
                              <a:lnTo>
                                <a:pt x="544" y="121346"/>
                              </a:lnTo>
                              <a:lnTo>
                                <a:pt x="0" y="125163"/>
                              </a:lnTo>
                              <a:lnTo>
                                <a:pt x="0" y="128981"/>
                              </a:lnTo>
                              <a:lnTo>
                                <a:pt x="0" y="133617"/>
                              </a:lnTo>
                              <a:lnTo>
                                <a:pt x="0" y="137707"/>
                              </a:lnTo>
                              <a:lnTo>
                                <a:pt x="0" y="141523"/>
                              </a:lnTo>
                              <a:lnTo>
                                <a:pt x="544" y="145615"/>
                              </a:lnTo>
                              <a:lnTo>
                                <a:pt x="1362" y="148069"/>
                              </a:lnTo>
                              <a:lnTo>
                                <a:pt x="2180" y="150796"/>
                              </a:lnTo>
                              <a:lnTo>
                                <a:pt x="3543" y="152704"/>
                              </a:lnTo>
                              <a:lnTo>
                                <a:pt x="5178" y="154068"/>
                              </a:lnTo>
                              <a:lnTo>
                                <a:pt x="6541" y="155431"/>
                              </a:lnTo>
                              <a:lnTo>
                                <a:pt x="8721" y="155431"/>
                              </a:lnTo>
                              <a:lnTo>
                                <a:pt x="10356" y="155431"/>
                              </a:lnTo>
                              <a:lnTo>
                                <a:pt x="13082" y="154613"/>
                              </a:lnTo>
                              <a:lnTo>
                                <a:pt x="15262" y="153251"/>
                              </a:lnTo>
                              <a:lnTo>
                                <a:pt x="18260" y="151341"/>
                              </a:lnTo>
                              <a:lnTo>
                                <a:pt x="21258" y="148887"/>
                              </a:lnTo>
                              <a:lnTo>
                                <a:pt x="24255" y="145615"/>
                              </a:lnTo>
                              <a:lnTo>
                                <a:pt x="27254" y="142342"/>
                              </a:lnTo>
                              <a:lnTo>
                                <a:pt x="30251" y="137707"/>
                              </a:lnTo>
                              <a:lnTo>
                                <a:pt x="32432" y="133071"/>
                              </a:lnTo>
                              <a:lnTo>
                                <a:pt x="35430" y="127890"/>
                              </a:lnTo>
                              <a:lnTo>
                                <a:pt x="37610" y="121891"/>
                              </a:lnTo>
                              <a:lnTo>
                                <a:pt x="38973" y="115892"/>
                              </a:lnTo>
                              <a:lnTo>
                                <a:pt x="40336" y="109347"/>
                              </a:lnTo>
                              <a:lnTo>
                                <a:pt x="42789" y="102258"/>
                              </a:lnTo>
                              <a:lnTo>
                                <a:pt x="44151" y="95714"/>
                              </a:lnTo>
                              <a:lnTo>
                                <a:pt x="45514" y="87806"/>
                              </a:lnTo>
                              <a:lnTo>
                                <a:pt x="46331" y="80443"/>
                              </a:lnTo>
                              <a:lnTo>
                                <a:pt x="47149" y="73898"/>
                              </a:lnTo>
                              <a:lnTo>
                                <a:pt x="47967" y="66809"/>
                              </a:lnTo>
                              <a:lnTo>
                                <a:pt x="48512" y="60265"/>
                              </a:lnTo>
                              <a:lnTo>
                                <a:pt x="48512" y="52902"/>
                              </a:lnTo>
                              <a:lnTo>
                                <a:pt x="48512" y="45266"/>
                              </a:lnTo>
                              <a:lnTo>
                                <a:pt x="48512" y="37903"/>
                              </a:lnTo>
                              <a:lnTo>
                                <a:pt x="47967" y="31359"/>
                              </a:lnTo>
                              <a:lnTo>
                                <a:pt x="47149" y="25359"/>
                              </a:lnTo>
                              <a:lnTo>
                                <a:pt x="46331" y="19633"/>
                              </a:lnTo>
                              <a:lnTo>
                                <a:pt x="46331" y="14452"/>
                              </a:lnTo>
                              <a:lnTo>
                                <a:pt x="45514" y="9817"/>
                              </a:lnTo>
                              <a:lnTo>
                                <a:pt x="44969" y="6544"/>
                              </a:lnTo>
                              <a:lnTo>
                                <a:pt x="44969" y="3271"/>
                              </a:lnTo>
                              <a:lnTo>
                                <a:pt x="44151" y="1091"/>
                              </a:lnTo>
                              <a:lnTo>
                                <a:pt x="44151" y="0"/>
                              </a:lnTo>
                              <a:lnTo>
                                <a:pt x="44151" y="1908"/>
                              </a:lnTo>
                              <a:lnTo>
                                <a:pt x="44151" y="4364"/>
                              </a:lnTo>
                              <a:lnTo>
                                <a:pt x="44151" y="6544"/>
                              </a:lnTo>
                              <a:lnTo>
                                <a:pt x="44151" y="9817"/>
                              </a:lnTo>
                              <a:lnTo>
                                <a:pt x="44969" y="13089"/>
                              </a:lnTo>
                              <a:lnTo>
                                <a:pt x="44969" y="17725"/>
                              </a:lnTo>
                              <a:lnTo>
                                <a:pt x="45514" y="22906"/>
                              </a:lnTo>
                              <a:lnTo>
                                <a:pt x="45514" y="28632"/>
                              </a:lnTo>
                              <a:lnTo>
                                <a:pt x="46331" y="34631"/>
                              </a:lnTo>
                              <a:lnTo>
                                <a:pt x="47967" y="41176"/>
                              </a:lnTo>
                              <a:lnTo>
                                <a:pt x="48512" y="48538"/>
                              </a:lnTo>
                              <a:lnTo>
                                <a:pt x="49329" y="55629"/>
                              </a:lnTo>
                              <a:lnTo>
                                <a:pt x="50147" y="63537"/>
                              </a:lnTo>
                              <a:lnTo>
                                <a:pt x="50693" y="71989"/>
                              </a:lnTo>
                              <a:lnTo>
                                <a:pt x="51510" y="81260"/>
                              </a:lnTo>
                              <a:lnTo>
                                <a:pt x="52327" y="90531"/>
                              </a:lnTo>
                              <a:lnTo>
                                <a:pt x="52872" y="98986"/>
                              </a:lnTo>
                              <a:lnTo>
                                <a:pt x="53690" y="107984"/>
                              </a:lnTo>
                              <a:lnTo>
                                <a:pt x="53690" y="115892"/>
                              </a:lnTo>
                              <a:lnTo>
                                <a:pt x="54508" y="123255"/>
                              </a:lnTo>
                              <a:lnTo>
                                <a:pt x="55326" y="129799"/>
                              </a:lnTo>
                              <a:lnTo>
                                <a:pt x="55871" y="135797"/>
                              </a:lnTo>
                              <a:lnTo>
                                <a:pt x="55871" y="139616"/>
                              </a:lnTo>
                              <a:lnTo>
                                <a:pt x="56688" y="143433"/>
                              </a:lnTo>
                              <a:lnTo>
                                <a:pt x="57505" y="146706"/>
                              </a:lnTo>
                              <a:lnTo>
                                <a:pt x="58051" y="148887"/>
                              </a:lnTo>
                              <a:lnTo>
                                <a:pt x="58869" y="150796"/>
                              </a:lnTo>
                              <a:lnTo>
                                <a:pt x="59687" y="152159"/>
                              </a:lnTo>
                              <a:lnTo>
                                <a:pt x="61048" y="152159"/>
                              </a:lnTo>
                              <a:lnTo>
                                <a:pt x="63229" y="151341"/>
                              </a:lnTo>
                              <a:lnTo>
                                <a:pt x="66226" y="149978"/>
                              </a:lnTo>
                              <a:lnTo>
                                <a:pt x="69225" y="148069"/>
                              </a:lnTo>
                              <a:lnTo>
                                <a:pt x="72223" y="145615"/>
                              </a:lnTo>
                              <a:lnTo>
                                <a:pt x="75220" y="142342"/>
                              </a:lnTo>
                              <a:lnTo>
                                <a:pt x="78764" y="139070"/>
                              </a:lnTo>
                              <a:lnTo>
                                <a:pt x="82580" y="134979"/>
                              </a:lnTo>
                              <a:lnTo>
                                <a:pt x="86122" y="131708"/>
                              </a:lnTo>
                              <a:lnTo>
                                <a:pt x="89938" y="128436"/>
                              </a:lnTo>
                              <a:lnTo>
                                <a:pt x="93481" y="124618"/>
                              </a:lnTo>
                              <a:lnTo>
                                <a:pt x="98114" y="120528"/>
                              </a:lnTo>
                              <a:lnTo>
                                <a:pt x="101657" y="116710"/>
                              </a:lnTo>
                              <a:lnTo>
                                <a:pt x="105473" y="113438"/>
                              </a:lnTo>
                              <a:lnTo>
                                <a:pt x="109016" y="109347"/>
                              </a:lnTo>
                              <a:lnTo>
                                <a:pt x="113376" y="106074"/>
                              </a:lnTo>
                              <a:lnTo>
                                <a:pt x="117192" y="103621"/>
                              </a:lnTo>
                              <a:lnTo>
                                <a:pt x="120735" y="100895"/>
                              </a:lnTo>
                              <a:lnTo>
                                <a:pt x="124551" y="98986"/>
                              </a:lnTo>
                              <a:lnTo>
                                <a:pt x="128367" y="97622"/>
                              </a:lnTo>
                              <a:lnTo>
                                <a:pt x="131909" y="96258"/>
                              </a:lnTo>
                              <a:lnTo>
                                <a:pt x="134908" y="95714"/>
                              </a:lnTo>
                              <a:lnTo>
                                <a:pt x="137905" y="95714"/>
                              </a:lnTo>
                              <a:lnTo>
                                <a:pt x="149624" y="112619"/>
                              </a:lnTo>
                              <a:lnTo>
                                <a:pt x="149624" y="116710"/>
                              </a:lnTo>
                              <a:lnTo>
                                <a:pt x="148807" y="121891"/>
                              </a:lnTo>
                              <a:lnTo>
                                <a:pt x="147444" y="127072"/>
                              </a:lnTo>
                              <a:lnTo>
                                <a:pt x="145264" y="132253"/>
                              </a:lnTo>
                              <a:lnTo>
                                <a:pt x="143083" y="137707"/>
                              </a:lnTo>
                              <a:lnTo>
                                <a:pt x="140086" y="143433"/>
                              </a:lnTo>
                              <a:lnTo>
                                <a:pt x="137088" y="149432"/>
                              </a:lnTo>
                              <a:lnTo>
                                <a:pt x="134090" y="156523"/>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2.487305pt;margin-top:93.285522pt;width:11.8pt;height:12.35pt;mso-position-horizontal-relative:page;mso-position-vertical-relative:page;z-index:16451584" id="docshape1376" coordorigin="11450,1866" coordsize="236,247" path="m11497,2034l11497,2033,11496,2031,11495,2029,11494,2025,11493,2022,11491,2019,11490,2016,11489,2014,11487,2012,11486,2010,11483,2009,11482,2009,11480,2010,11478,2011,11475,2011,11472,2011,11470,2013,11468,2015,11466,2019,11463,2020,11461,2025,11459,2029,11458,2034,11455,2039,11454,2045,11452,2052,11451,2057,11450,2063,11450,2069,11450,2076,11450,2083,11450,2089,11451,2095,11452,2099,11453,2103,11455,2106,11458,2108,11460,2110,11463,2110,11466,2110,11470,2109,11474,2107,11479,2104,11483,2100,11488,2095,11493,2090,11497,2083,11501,2075,11506,2067,11509,2058,11511,2048,11513,2038,11517,2027,11519,2016,11521,2004,11523,1992,11524,1982,11525,1971,11526,1961,11526,1949,11526,1937,11526,1925,11525,1915,11524,1906,11523,1897,11523,1888,11521,1881,11521,1876,11521,1871,11519,1867,11519,1866,11519,1869,11519,1873,11519,1876,11519,1881,11521,1886,11521,1894,11521,1902,11521,1911,11523,1920,11525,1931,11526,1942,11527,1953,11529,1966,11530,1979,11531,1994,11532,2008,11533,2022,11534,2036,11534,2048,11536,2060,11537,2070,11538,2080,11538,2086,11539,2092,11540,2097,11541,2100,11542,2103,11544,2105,11546,2105,11549,2104,11554,2102,11559,2099,11563,2095,11568,2090,11574,2085,11580,2078,11585,2073,11591,2068,11597,2062,11604,2056,11610,2050,11616,2044,11621,2038,11628,2033,11634,2029,11640,2025,11646,2022,11652,2019,11657,2017,11662,2016,11667,2016,11685,2043,11685,2050,11684,2058,11682,2066,11679,2074,11675,2083,11670,2092,11666,2101,11661,2112e" filled="false" stroked="true" strokeweight="1pt" strokecolor="#eb7c23">
                <v:path arrowok="t"/>
                <v:stroke dashstyle="solid"/>
                <w10:wrap type="none"/>
              </v:shape>
            </w:pict>
          </mc:Fallback>
        </mc:AlternateContent>
      </w:r>
      <w:r>
        <w:rPr>
          <w:i/>
          <w:noProof/>
        </w:rPr>
        <mc:AlternateContent>
          <mc:Choice Requires="wps">
            <w:drawing>
              <wp:anchor distT="0" distB="0" distL="0" distR="0" simplePos="0" relativeHeight="16452608" behindDoc="0" locked="0" layoutInCell="1" allowOverlap="1" wp14:anchorId="7B43C7DF" wp14:editId="7257B516">
                <wp:simplePos x="0" y="0"/>
                <wp:positionH relativeFrom="page">
                  <wp:posOffset>6661187</wp:posOffset>
                </wp:positionH>
                <wp:positionV relativeFrom="page">
                  <wp:posOffset>1590757</wp:posOffset>
                </wp:positionV>
                <wp:extent cx="252729" cy="198120"/>
                <wp:effectExtent l="0" t="0" r="0" b="0"/>
                <wp:wrapNone/>
                <wp:docPr id="1387" name="Graphic 1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29" cy="198120"/>
                        </a:xfrm>
                        <a:custGeom>
                          <a:avLst/>
                          <a:gdLst/>
                          <a:ahLst/>
                          <a:cxnLst/>
                          <a:rect l="l" t="t" r="r" b="b"/>
                          <a:pathLst>
                            <a:path w="252729" h="198120">
                              <a:moveTo>
                                <a:pt x="5177" y="38448"/>
                              </a:moveTo>
                              <a:lnTo>
                                <a:pt x="5177" y="37357"/>
                              </a:lnTo>
                              <a:lnTo>
                                <a:pt x="5177" y="35176"/>
                              </a:lnTo>
                              <a:lnTo>
                                <a:pt x="5995" y="32722"/>
                              </a:lnTo>
                              <a:lnTo>
                                <a:pt x="5177" y="29995"/>
                              </a:lnTo>
                              <a:lnTo>
                                <a:pt x="4633" y="26722"/>
                              </a:lnTo>
                              <a:lnTo>
                                <a:pt x="4633" y="24268"/>
                              </a:lnTo>
                              <a:lnTo>
                                <a:pt x="3816" y="22086"/>
                              </a:lnTo>
                              <a:lnTo>
                                <a:pt x="2997" y="20177"/>
                              </a:lnTo>
                              <a:lnTo>
                                <a:pt x="2452" y="17451"/>
                              </a:lnTo>
                              <a:lnTo>
                                <a:pt x="2452" y="14997"/>
                              </a:lnTo>
                              <a:lnTo>
                                <a:pt x="1634" y="12269"/>
                              </a:lnTo>
                              <a:lnTo>
                                <a:pt x="817" y="10362"/>
                              </a:lnTo>
                              <a:lnTo>
                                <a:pt x="0" y="8997"/>
                              </a:lnTo>
                              <a:lnTo>
                                <a:pt x="1634" y="10362"/>
                              </a:lnTo>
                              <a:lnTo>
                                <a:pt x="2997" y="13088"/>
                              </a:lnTo>
                              <a:lnTo>
                                <a:pt x="5177" y="16360"/>
                              </a:lnTo>
                              <a:lnTo>
                                <a:pt x="6813" y="20177"/>
                              </a:lnTo>
                              <a:lnTo>
                                <a:pt x="8993" y="24813"/>
                              </a:lnTo>
                              <a:lnTo>
                                <a:pt x="11173" y="30812"/>
                              </a:lnTo>
                              <a:lnTo>
                                <a:pt x="14171" y="37903"/>
                              </a:lnTo>
                              <a:lnTo>
                                <a:pt x="16352" y="45811"/>
                              </a:lnTo>
                              <a:lnTo>
                                <a:pt x="18532" y="55082"/>
                              </a:lnTo>
                              <a:lnTo>
                                <a:pt x="21530" y="64899"/>
                              </a:lnTo>
                              <a:lnTo>
                                <a:pt x="23710" y="73898"/>
                              </a:lnTo>
                              <a:lnTo>
                                <a:pt x="26709" y="83715"/>
                              </a:lnTo>
                              <a:lnTo>
                                <a:pt x="28888" y="94894"/>
                              </a:lnTo>
                              <a:lnTo>
                                <a:pt x="31069" y="106074"/>
                              </a:lnTo>
                              <a:lnTo>
                                <a:pt x="33249" y="116709"/>
                              </a:lnTo>
                              <a:lnTo>
                                <a:pt x="34884" y="127889"/>
                              </a:lnTo>
                              <a:lnTo>
                                <a:pt x="36247" y="137706"/>
                              </a:lnTo>
                              <a:lnTo>
                                <a:pt x="37065" y="146705"/>
                              </a:lnTo>
                              <a:lnTo>
                                <a:pt x="38427" y="155975"/>
                              </a:lnTo>
                              <a:lnTo>
                                <a:pt x="39245" y="164430"/>
                              </a:lnTo>
                              <a:lnTo>
                                <a:pt x="40062" y="172337"/>
                              </a:lnTo>
                              <a:lnTo>
                                <a:pt x="40608" y="179700"/>
                              </a:lnTo>
                              <a:lnTo>
                                <a:pt x="40608" y="184881"/>
                              </a:lnTo>
                              <a:lnTo>
                                <a:pt x="40608" y="189516"/>
                              </a:lnTo>
                              <a:lnTo>
                                <a:pt x="40062" y="192788"/>
                              </a:lnTo>
                              <a:lnTo>
                                <a:pt x="40062" y="195243"/>
                              </a:lnTo>
                              <a:lnTo>
                                <a:pt x="39245" y="197970"/>
                              </a:lnTo>
                              <a:lnTo>
                                <a:pt x="38427" y="195243"/>
                              </a:lnTo>
                              <a:lnTo>
                                <a:pt x="37065" y="191971"/>
                              </a:lnTo>
                              <a:lnTo>
                                <a:pt x="35429" y="188153"/>
                              </a:lnTo>
                              <a:lnTo>
                                <a:pt x="34067" y="183517"/>
                              </a:lnTo>
                              <a:lnTo>
                                <a:pt x="32704" y="177518"/>
                              </a:lnTo>
                              <a:lnTo>
                                <a:pt x="31069" y="171791"/>
                              </a:lnTo>
                              <a:lnTo>
                                <a:pt x="29706" y="164430"/>
                              </a:lnTo>
                              <a:lnTo>
                                <a:pt x="28071" y="155975"/>
                              </a:lnTo>
                              <a:lnTo>
                                <a:pt x="27526" y="147522"/>
                              </a:lnTo>
                              <a:lnTo>
                                <a:pt x="25073" y="137706"/>
                              </a:lnTo>
                              <a:lnTo>
                                <a:pt x="22893" y="127889"/>
                              </a:lnTo>
                              <a:lnTo>
                                <a:pt x="22348" y="117255"/>
                              </a:lnTo>
                              <a:lnTo>
                                <a:pt x="20713" y="106893"/>
                              </a:lnTo>
                              <a:lnTo>
                                <a:pt x="19349" y="96258"/>
                              </a:lnTo>
                              <a:lnTo>
                                <a:pt x="17715" y="85077"/>
                              </a:lnTo>
                              <a:lnTo>
                                <a:pt x="17170" y="74715"/>
                              </a:lnTo>
                              <a:lnTo>
                                <a:pt x="16352" y="65444"/>
                              </a:lnTo>
                              <a:lnTo>
                                <a:pt x="16352" y="56991"/>
                              </a:lnTo>
                              <a:lnTo>
                                <a:pt x="17170" y="49628"/>
                              </a:lnTo>
                              <a:lnTo>
                                <a:pt x="17170" y="43084"/>
                              </a:lnTo>
                              <a:lnTo>
                                <a:pt x="34067" y="16360"/>
                              </a:lnTo>
                              <a:lnTo>
                                <a:pt x="37610" y="14997"/>
                              </a:lnTo>
                              <a:lnTo>
                                <a:pt x="40608" y="14179"/>
                              </a:lnTo>
                              <a:lnTo>
                                <a:pt x="44424" y="14997"/>
                              </a:lnTo>
                              <a:lnTo>
                                <a:pt x="47421" y="16360"/>
                              </a:lnTo>
                              <a:lnTo>
                                <a:pt x="50147" y="17451"/>
                              </a:lnTo>
                              <a:lnTo>
                                <a:pt x="53963" y="18814"/>
                              </a:lnTo>
                              <a:lnTo>
                                <a:pt x="56960" y="20724"/>
                              </a:lnTo>
                              <a:lnTo>
                                <a:pt x="59958" y="23449"/>
                              </a:lnTo>
                              <a:lnTo>
                                <a:pt x="62139" y="27540"/>
                              </a:lnTo>
                              <a:lnTo>
                                <a:pt x="65137" y="31358"/>
                              </a:lnTo>
                              <a:lnTo>
                                <a:pt x="67862" y="35176"/>
                              </a:lnTo>
                              <a:lnTo>
                                <a:pt x="70315" y="37357"/>
                              </a:lnTo>
                              <a:lnTo>
                                <a:pt x="72495" y="40630"/>
                              </a:lnTo>
                              <a:lnTo>
                                <a:pt x="73858" y="43084"/>
                              </a:lnTo>
                              <a:lnTo>
                                <a:pt x="75220" y="47174"/>
                              </a:lnTo>
                              <a:lnTo>
                                <a:pt x="76855" y="50446"/>
                              </a:lnTo>
                              <a:lnTo>
                                <a:pt x="77673" y="53719"/>
                              </a:lnTo>
                              <a:lnTo>
                                <a:pt x="77673" y="56173"/>
                              </a:lnTo>
                              <a:lnTo>
                                <a:pt x="77673" y="59445"/>
                              </a:lnTo>
                              <a:lnTo>
                                <a:pt x="76855" y="62171"/>
                              </a:lnTo>
                              <a:lnTo>
                                <a:pt x="76038" y="64899"/>
                              </a:lnTo>
                              <a:lnTo>
                                <a:pt x="75220" y="66807"/>
                              </a:lnTo>
                              <a:lnTo>
                                <a:pt x="73040" y="69262"/>
                              </a:lnTo>
                              <a:lnTo>
                                <a:pt x="71677" y="71442"/>
                              </a:lnTo>
                              <a:lnTo>
                                <a:pt x="69498" y="72806"/>
                              </a:lnTo>
                              <a:lnTo>
                                <a:pt x="67317" y="73898"/>
                              </a:lnTo>
                              <a:lnTo>
                                <a:pt x="65137" y="75260"/>
                              </a:lnTo>
                              <a:lnTo>
                                <a:pt x="62683" y="76079"/>
                              </a:lnTo>
                              <a:lnTo>
                                <a:pt x="60504" y="76624"/>
                              </a:lnTo>
                              <a:lnTo>
                                <a:pt x="57778" y="77170"/>
                              </a:lnTo>
                              <a:lnTo>
                                <a:pt x="54780" y="77170"/>
                              </a:lnTo>
                              <a:lnTo>
                                <a:pt x="51782" y="76624"/>
                              </a:lnTo>
                              <a:lnTo>
                                <a:pt x="47966" y="76079"/>
                              </a:lnTo>
                              <a:lnTo>
                                <a:pt x="45242" y="74715"/>
                              </a:lnTo>
                              <a:lnTo>
                                <a:pt x="42243" y="73898"/>
                              </a:lnTo>
                              <a:lnTo>
                                <a:pt x="39245" y="73352"/>
                              </a:lnTo>
                              <a:lnTo>
                                <a:pt x="37065" y="72806"/>
                              </a:lnTo>
                              <a:lnTo>
                                <a:pt x="34067" y="71442"/>
                              </a:lnTo>
                              <a:lnTo>
                                <a:pt x="32704" y="69262"/>
                              </a:lnTo>
                              <a:lnTo>
                                <a:pt x="31887" y="68715"/>
                              </a:lnTo>
                              <a:lnTo>
                                <a:pt x="31069" y="67353"/>
                              </a:lnTo>
                              <a:lnTo>
                                <a:pt x="32704" y="65989"/>
                              </a:lnTo>
                              <a:lnTo>
                                <a:pt x="34884" y="64081"/>
                              </a:lnTo>
                              <a:lnTo>
                                <a:pt x="38427" y="62717"/>
                              </a:lnTo>
                              <a:lnTo>
                                <a:pt x="42788" y="61627"/>
                              </a:lnTo>
                              <a:lnTo>
                                <a:pt x="48784" y="59445"/>
                              </a:lnTo>
                              <a:lnTo>
                                <a:pt x="55325" y="58355"/>
                              </a:lnTo>
                              <a:lnTo>
                                <a:pt x="62139" y="56991"/>
                              </a:lnTo>
                              <a:lnTo>
                                <a:pt x="69498" y="55626"/>
                              </a:lnTo>
                              <a:lnTo>
                                <a:pt x="76855" y="53719"/>
                              </a:lnTo>
                              <a:lnTo>
                                <a:pt x="85032" y="51810"/>
                              </a:lnTo>
                              <a:lnTo>
                                <a:pt x="92391" y="49628"/>
                              </a:lnTo>
                              <a:lnTo>
                                <a:pt x="132181" y="35993"/>
                              </a:lnTo>
                              <a:lnTo>
                                <a:pt x="135725" y="34085"/>
                              </a:lnTo>
                              <a:lnTo>
                                <a:pt x="138722" y="31358"/>
                              </a:lnTo>
                              <a:lnTo>
                                <a:pt x="140358" y="29449"/>
                              </a:lnTo>
                              <a:lnTo>
                                <a:pt x="142538" y="27540"/>
                              </a:lnTo>
                              <a:lnTo>
                                <a:pt x="143084" y="24813"/>
                              </a:lnTo>
                              <a:lnTo>
                                <a:pt x="143084" y="22904"/>
                              </a:lnTo>
                              <a:lnTo>
                                <a:pt x="143084" y="20724"/>
                              </a:lnTo>
                              <a:lnTo>
                                <a:pt x="142538" y="18814"/>
                              </a:lnTo>
                              <a:lnTo>
                                <a:pt x="142538" y="17451"/>
                              </a:lnTo>
                              <a:lnTo>
                                <a:pt x="141720" y="16360"/>
                              </a:lnTo>
                              <a:lnTo>
                                <a:pt x="140358" y="15541"/>
                              </a:lnTo>
                              <a:lnTo>
                                <a:pt x="139541" y="14179"/>
                              </a:lnTo>
                              <a:lnTo>
                                <a:pt x="137904" y="13088"/>
                              </a:lnTo>
                              <a:lnTo>
                                <a:pt x="137360" y="12269"/>
                              </a:lnTo>
                              <a:lnTo>
                                <a:pt x="135725" y="11725"/>
                              </a:lnTo>
                              <a:lnTo>
                                <a:pt x="134362" y="10907"/>
                              </a:lnTo>
                              <a:lnTo>
                                <a:pt x="132999" y="10907"/>
                              </a:lnTo>
                              <a:lnTo>
                                <a:pt x="132181" y="10362"/>
                              </a:lnTo>
                              <a:lnTo>
                                <a:pt x="130002" y="9815"/>
                              </a:lnTo>
                              <a:lnTo>
                                <a:pt x="128366" y="10362"/>
                              </a:lnTo>
                              <a:lnTo>
                                <a:pt x="127003" y="10907"/>
                              </a:lnTo>
                              <a:lnTo>
                                <a:pt x="125368" y="11725"/>
                              </a:lnTo>
                              <a:lnTo>
                                <a:pt x="123188" y="12269"/>
                              </a:lnTo>
                              <a:lnTo>
                                <a:pt x="121825" y="13088"/>
                              </a:lnTo>
                              <a:lnTo>
                                <a:pt x="120463" y="14997"/>
                              </a:lnTo>
                              <a:lnTo>
                                <a:pt x="119645" y="16905"/>
                              </a:lnTo>
                              <a:lnTo>
                                <a:pt x="118010" y="18814"/>
                              </a:lnTo>
                              <a:lnTo>
                                <a:pt x="116647" y="21542"/>
                              </a:lnTo>
                              <a:lnTo>
                                <a:pt x="115829" y="24813"/>
                              </a:lnTo>
                              <a:lnTo>
                                <a:pt x="115284" y="28085"/>
                              </a:lnTo>
                              <a:lnTo>
                                <a:pt x="114466" y="30812"/>
                              </a:lnTo>
                              <a:lnTo>
                                <a:pt x="114466" y="34085"/>
                              </a:lnTo>
                              <a:lnTo>
                                <a:pt x="113648" y="37903"/>
                              </a:lnTo>
                              <a:lnTo>
                                <a:pt x="113648" y="41720"/>
                              </a:lnTo>
                              <a:lnTo>
                                <a:pt x="113648" y="44992"/>
                              </a:lnTo>
                              <a:lnTo>
                                <a:pt x="113648" y="49083"/>
                              </a:lnTo>
                              <a:lnTo>
                                <a:pt x="113648" y="52355"/>
                              </a:lnTo>
                              <a:lnTo>
                                <a:pt x="114466" y="56173"/>
                              </a:lnTo>
                              <a:lnTo>
                                <a:pt x="115284" y="59445"/>
                              </a:lnTo>
                              <a:lnTo>
                                <a:pt x="115829" y="62717"/>
                              </a:lnTo>
                              <a:lnTo>
                                <a:pt x="116647" y="65444"/>
                              </a:lnTo>
                              <a:lnTo>
                                <a:pt x="118010" y="67353"/>
                              </a:lnTo>
                              <a:lnTo>
                                <a:pt x="120463" y="68171"/>
                              </a:lnTo>
                              <a:lnTo>
                                <a:pt x="121825" y="68715"/>
                              </a:lnTo>
                              <a:lnTo>
                                <a:pt x="123188" y="69262"/>
                              </a:lnTo>
                              <a:lnTo>
                                <a:pt x="124823" y="68715"/>
                              </a:lnTo>
                              <a:lnTo>
                                <a:pt x="126186" y="68171"/>
                              </a:lnTo>
                              <a:lnTo>
                                <a:pt x="128366" y="66807"/>
                              </a:lnTo>
                              <a:lnTo>
                                <a:pt x="130546" y="64899"/>
                              </a:lnTo>
                              <a:lnTo>
                                <a:pt x="133544" y="62717"/>
                              </a:lnTo>
                              <a:lnTo>
                                <a:pt x="135725" y="60263"/>
                              </a:lnTo>
                              <a:lnTo>
                                <a:pt x="138722" y="57536"/>
                              </a:lnTo>
                              <a:lnTo>
                                <a:pt x="140903" y="53719"/>
                              </a:lnTo>
                              <a:lnTo>
                                <a:pt x="143901" y="50446"/>
                              </a:lnTo>
                              <a:lnTo>
                                <a:pt x="146081" y="47719"/>
                              </a:lnTo>
                              <a:lnTo>
                                <a:pt x="148262" y="44992"/>
                              </a:lnTo>
                              <a:lnTo>
                                <a:pt x="150441" y="41720"/>
                              </a:lnTo>
                              <a:lnTo>
                                <a:pt x="152895" y="37903"/>
                              </a:lnTo>
                              <a:lnTo>
                                <a:pt x="153440" y="34630"/>
                              </a:lnTo>
                              <a:lnTo>
                                <a:pt x="155075" y="31903"/>
                              </a:lnTo>
                              <a:lnTo>
                                <a:pt x="155620" y="29449"/>
                              </a:lnTo>
                              <a:lnTo>
                                <a:pt x="155620" y="27540"/>
                              </a:lnTo>
                              <a:lnTo>
                                <a:pt x="155620" y="24813"/>
                              </a:lnTo>
                              <a:lnTo>
                                <a:pt x="155620" y="22904"/>
                              </a:lnTo>
                              <a:lnTo>
                                <a:pt x="155620" y="20724"/>
                              </a:lnTo>
                              <a:lnTo>
                                <a:pt x="155075" y="19632"/>
                              </a:lnTo>
                              <a:lnTo>
                                <a:pt x="153440" y="18270"/>
                              </a:lnTo>
                              <a:lnTo>
                                <a:pt x="152895" y="19632"/>
                              </a:lnTo>
                              <a:lnTo>
                                <a:pt x="152077" y="21542"/>
                              </a:lnTo>
                              <a:lnTo>
                                <a:pt x="152077" y="23449"/>
                              </a:lnTo>
                              <a:lnTo>
                                <a:pt x="152077" y="25358"/>
                              </a:lnTo>
                              <a:lnTo>
                                <a:pt x="152895" y="27540"/>
                              </a:lnTo>
                              <a:lnTo>
                                <a:pt x="153440" y="30812"/>
                              </a:lnTo>
                              <a:lnTo>
                                <a:pt x="155075" y="33266"/>
                              </a:lnTo>
                              <a:lnTo>
                                <a:pt x="156438" y="36539"/>
                              </a:lnTo>
                              <a:lnTo>
                                <a:pt x="158073" y="39266"/>
                              </a:lnTo>
                              <a:lnTo>
                                <a:pt x="160253" y="41720"/>
                              </a:lnTo>
                              <a:lnTo>
                                <a:pt x="162433" y="43901"/>
                              </a:lnTo>
                              <a:lnTo>
                                <a:pt x="165431" y="46356"/>
                              </a:lnTo>
                              <a:lnTo>
                                <a:pt x="167613" y="48538"/>
                              </a:lnTo>
                              <a:lnTo>
                                <a:pt x="168974" y="51810"/>
                              </a:lnTo>
                              <a:lnTo>
                                <a:pt x="170609" y="53719"/>
                              </a:lnTo>
                              <a:lnTo>
                                <a:pt x="171973" y="56173"/>
                              </a:lnTo>
                              <a:lnTo>
                                <a:pt x="173335" y="58355"/>
                              </a:lnTo>
                              <a:lnTo>
                                <a:pt x="174971" y="59445"/>
                              </a:lnTo>
                              <a:lnTo>
                                <a:pt x="176333" y="60808"/>
                              </a:lnTo>
                              <a:lnTo>
                                <a:pt x="177968" y="60263"/>
                              </a:lnTo>
                              <a:lnTo>
                                <a:pt x="179330" y="58899"/>
                              </a:lnTo>
                              <a:lnTo>
                                <a:pt x="180694" y="57536"/>
                              </a:lnTo>
                              <a:lnTo>
                                <a:pt x="181512" y="55082"/>
                              </a:lnTo>
                              <a:lnTo>
                                <a:pt x="183146" y="52900"/>
                              </a:lnTo>
                              <a:lnTo>
                                <a:pt x="183146" y="50992"/>
                              </a:lnTo>
                              <a:lnTo>
                                <a:pt x="184510" y="48538"/>
                              </a:lnTo>
                              <a:lnTo>
                                <a:pt x="186690" y="45811"/>
                              </a:lnTo>
                              <a:lnTo>
                                <a:pt x="188052" y="42538"/>
                              </a:lnTo>
                              <a:lnTo>
                                <a:pt x="189688" y="38448"/>
                              </a:lnTo>
                              <a:lnTo>
                                <a:pt x="191051" y="34085"/>
                              </a:lnTo>
                              <a:lnTo>
                                <a:pt x="193231" y="29449"/>
                              </a:lnTo>
                              <a:lnTo>
                                <a:pt x="194866" y="25358"/>
                              </a:lnTo>
                              <a:lnTo>
                                <a:pt x="196228" y="21542"/>
                              </a:lnTo>
                              <a:lnTo>
                                <a:pt x="197864" y="18270"/>
                              </a:lnTo>
                              <a:lnTo>
                                <a:pt x="199226" y="14179"/>
                              </a:lnTo>
                              <a:lnTo>
                                <a:pt x="200590" y="10907"/>
                              </a:lnTo>
                              <a:lnTo>
                                <a:pt x="201407" y="8452"/>
                              </a:lnTo>
                              <a:lnTo>
                                <a:pt x="203042" y="5726"/>
                              </a:lnTo>
                              <a:lnTo>
                                <a:pt x="203588" y="3271"/>
                              </a:lnTo>
                              <a:lnTo>
                                <a:pt x="205223" y="1908"/>
                              </a:lnTo>
                              <a:lnTo>
                                <a:pt x="205768" y="544"/>
                              </a:lnTo>
                              <a:lnTo>
                                <a:pt x="206585" y="0"/>
                              </a:lnTo>
                              <a:lnTo>
                                <a:pt x="208220" y="0"/>
                              </a:lnTo>
                              <a:lnTo>
                                <a:pt x="210401" y="1908"/>
                              </a:lnTo>
                              <a:lnTo>
                                <a:pt x="212582" y="4362"/>
                              </a:lnTo>
                              <a:lnTo>
                                <a:pt x="214762" y="6543"/>
                              </a:lnTo>
                              <a:lnTo>
                                <a:pt x="216124" y="8452"/>
                              </a:lnTo>
                              <a:lnTo>
                                <a:pt x="218305" y="10907"/>
                              </a:lnTo>
                              <a:lnTo>
                                <a:pt x="219940" y="13634"/>
                              </a:lnTo>
                              <a:lnTo>
                                <a:pt x="222120" y="16360"/>
                              </a:lnTo>
                              <a:lnTo>
                                <a:pt x="223483" y="18814"/>
                              </a:lnTo>
                              <a:lnTo>
                                <a:pt x="225935" y="21542"/>
                              </a:lnTo>
                              <a:lnTo>
                                <a:pt x="227298" y="24813"/>
                              </a:lnTo>
                              <a:lnTo>
                                <a:pt x="229479" y="28630"/>
                              </a:lnTo>
                              <a:lnTo>
                                <a:pt x="230841" y="31903"/>
                              </a:lnTo>
                              <a:lnTo>
                                <a:pt x="233295" y="35176"/>
                              </a:lnTo>
                              <a:lnTo>
                                <a:pt x="235474" y="37903"/>
                              </a:lnTo>
                              <a:lnTo>
                                <a:pt x="236837" y="39811"/>
                              </a:lnTo>
                              <a:lnTo>
                                <a:pt x="239017" y="41175"/>
                              </a:lnTo>
                              <a:lnTo>
                                <a:pt x="241197" y="43084"/>
                              </a:lnTo>
                              <a:lnTo>
                                <a:pt x="243378" y="44992"/>
                              </a:lnTo>
                              <a:lnTo>
                                <a:pt x="246377" y="47719"/>
                              </a:lnTo>
                              <a:lnTo>
                                <a:pt x="248556" y="49083"/>
                              </a:lnTo>
                              <a:lnTo>
                                <a:pt x="252372" y="49628"/>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4.502991pt;margin-top:125.256531pt;width:19.9pt;height:15.6pt;mso-position-horizontal-relative:page;mso-position-vertical-relative:page;z-index:16452608" id="docshape1377" coordorigin="10490,2505" coordsize="398,312" path="m10498,2566l10498,2564,10498,2561,10500,2557,10498,2552,10497,2547,10497,2543,10496,2540,10495,2537,10494,2533,10494,2529,10493,2524,10491,2521,10490,2519,10493,2521,10495,2526,10498,2531,10501,2537,10504,2544,10508,2554,10512,2565,10516,2577,10519,2592,10524,2607,10527,2622,10532,2637,10536,2655,10539,2672,10542,2689,10545,2707,10547,2722,10548,2736,10551,2751,10552,2764,10553,2777,10554,2788,10554,2796,10554,2804,10553,2809,10553,2813,10552,2817,10551,2813,10548,2807,10546,2801,10544,2794,10542,2785,10539,2776,10537,2764,10534,2751,10533,2737,10530,2722,10526,2707,10525,2690,10523,2673,10521,2657,10518,2639,10517,2623,10516,2608,10516,2595,10517,2583,10517,2573,10544,2531,10549,2529,10554,2527,10560,2529,10565,2531,10569,2533,10575,2535,10580,2538,10584,2542,10588,2549,10593,2555,10597,2561,10601,2564,10604,2569,10606,2573,10609,2579,10611,2585,10612,2590,10612,2594,10612,2599,10611,2603,10610,2607,10609,2610,10605,2614,10603,2618,10600,2620,10596,2622,10593,2624,10589,2625,10585,2626,10581,2627,10576,2627,10572,2626,10566,2625,10561,2623,10557,2622,10552,2621,10548,2620,10544,2618,10542,2614,10540,2613,10539,2611,10542,2609,10545,2606,10551,2604,10557,2602,10567,2599,10577,2597,10588,2595,10600,2593,10611,2590,10624,2587,10636,2583,10698,2562,10704,2559,10709,2555,10711,2552,10715,2549,10715,2544,10715,2541,10715,2538,10715,2535,10715,2533,10713,2531,10711,2530,10710,2527,10707,2526,10706,2524,10704,2524,10702,2522,10700,2522,10698,2521,10695,2521,10692,2521,10690,2522,10687,2524,10684,2524,10682,2526,10680,2529,10678,2532,10676,2535,10674,2539,10672,2544,10672,2549,10670,2554,10670,2559,10669,2565,10669,2571,10669,2576,10669,2582,10669,2588,10670,2594,10672,2599,10672,2604,10674,2608,10676,2611,10680,2612,10682,2613,10684,2614,10687,2613,10689,2612,10692,2610,10696,2607,10700,2604,10704,2600,10709,2596,10712,2590,10717,2585,10720,2580,10724,2576,10727,2571,10731,2565,10732,2560,10734,2555,10735,2552,10735,2549,10735,2544,10735,2541,10735,2538,10734,2536,10732,2534,10731,2536,10730,2539,10730,2542,10730,2545,10731,2549,10732,2554,10734,2558,10736,2563,10739,2567,10742,2571,10746,2574,10751,2578,10754,2582,10756,2587,10759,2590,10761,2594,10763,2597,10766,2599,10768,2601,10770,2600,10772,2598,10775,2596,10776,2592,10778,2588,10778,2585,10781,2582,10784,2577,10786,2572,10789,2566,10791,2559,10794,2552,10797,2545,10799,2539,10802,2534,10804,2527,10806,2522,10807,2518,10810,2514,10811,2510,10813,2508,10814,2506,10815,2505,10818,2505,10821,2508,10825,2512,10828,2515,10830,2518,10834,2522,10836,2527,10840,2531,10842,2535,10846,2539,10848,2544,10851,2550,10854,2555,10857,2561,10861,2565,10863,2568,10866,2570,10870,2573,10873,2576,10878,2580,10881,2582,10887,2583e" filled="false" stroked="true" strokeweight="1pt" strokecolor="#eb7c23">
                <v:path arrowok="t"/>
                <v:stroke dashstyle="solid"/>
                <w10:wrap type="none"/>
              </v:shape>
            </w:pict>
          </mc:Fallback>
        </mc:AlternateContent>
      </w:r>
      <w:r>
        <w:rPr>
          <w:i/>
          <w:noProof/>
        </w:rPr>
        <mc:AlternateContent>
          <mc:Choice Requires="wps">
            <w:drawing>
              <wp:anchor distT="0" distB="0" distL="0" distR="0" simplePos="0" relativeHeight="16453120" behindDoc="0" locked="0" layoutInCell="1" allowOverlap="1" wp14:anchorId="29CB0F98" wp14:editId="6E2204C5">
                <wp:simplePos x="0" y="0"/>
                <wp:positionH relativeFrom="page">
                  <wp:posOffset>6963707</wp:posOffset>
                </wp:positionH>
                <wp:positionV relativeFrom="page">
                  <wp:posOffset>1553126</wp:posOffset>
                </wp:positionV>
                <wp:extent cx="94615" cy="76200"/>
                <wp:effectExtent l="0" t="0" r="0" b="0"/>
                <wp:wrapNone/>
                <wp:docPr id="1388" name="Graphic 1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76200"/>
                        </a:xfrm>
                        <a:custGeom>
                          <a:avLst/>
                          <a:gdLst/>
                          <a:ahLst/>
                          <a:cxnLst/>
                          <a:rect l="l" t="t" r="r" b="b"/>
                          <a:pathLst>
                            <a:path w="94615" h="76200">
                              <a:moveTo>
                                <a:pt x="1363" y="13361"/>
                              </a:moveTo>
                              <a:lnTo>
                                <a:pt x="818" y="11998"/>
                              </a:lnTo>
                              <a:lnTo>
                                <a:pt x="0" y="9816"/>
                              </a:lnTo>
                              <a:lnTo>
                                <a:pt x="818" y="8726"/>
                              </a:lnTo>
                              <a:lnTo>
                                <a:pt x="818" y="6544"/>
                              </a:lnTo>
                              <a:lnTo>
                                <a:pt x="1363" y="5453"/>
                              </a:lnTo>
                              <a:lnTo>
                                <a:pt x="1363" y="4635"/>
                              </a:lnTo>
                              <a:lnTo>
                                <a:pt x="818" y="3271"/>
                              </a:lnTo>
                              <a:lnTo>
                                <a:pt x="818" y="2182"/>
                              </a:lnTo>
                              <a:lnTo>
                                <a:pt x="1363" y="3271"/>
                              </a:lnTo>
                              <a:lnTo>
                                <a:pt x="2998" y="6544"/>
                              </a:lnTo>
                              <a:lnTo>
                                <a:pt x="2998" y="9271"/>
                              </a:lnTo>
                              <a:lnTo>
                                <a:pt x="2181" y="12542"/>
                              </a:lnTo>
                              <a:lnTo>
                                <a:pt x="818" y="15271"/>
                              </a:lnTo>
                              <a:lnTo>
                                <a:pt x="818" y="19087"/>
                              </a:lnTo>
                              <a:lnTo>
                                <a:pt x="1363" y="22359"/>
                              </a:lnTo>
                              <a:lnTo>
                                <a:pt x="3543" y="26450"/>
                              </a:lnTo>
                              <a:lnTo>
                                <a:pt x="4361" y="30267"/>
                              </a:lnTo>
                              <a:lnTo>
                                <a:pt x="5996" y="34085"/>
                              </a:lnTo>
                              <a:lnTo>
                                <a:pt x="6541" y="38720"/>
                              </a:lnTo>
                              <a:lnTo>
                                <a:pt x="6541" y="43357"/>
                              </a:lnTo>
                              <a:lnTo>
                                <a:pt x="6541" y="47993"/>
                              </a:lnTo>
                              <a:lnTo>
                                <a:pt x="6541" y="52628"/>
                              </a:lnTo>
                              <a:lnTo>
                                <a:pt x="7359" y="56445"/>
                              </a:lnTo>
                              <a:lnTo>
                                <a:pt x="8176" y="60535"/>
                              </a:lnTo>
                              <a:lnTo>
                                <a:pt x="8721" y="63808"/>
                              </a:lnTo>
                              <a:lnTo>
                                <a:pt x="10356" y="67080"/>
                              </a:lnTo>
                              <a:lnTo>
                                <a:pt x="11720" y="70353"/>
                              </a:lnTo>
                              <a:lnTo>
                                <a:pt x="13355" y="72807"/>
                              </a:lnTo>
                              <a:lnTo>
                                <a:pt x="14717" y="74988"/>
                              </a:lnTo>
                              <a:lnTo>
                                <a:pt x="16898" y="75534"/>
                              </a:lnTo>
                              <a:lnTo>
                                <a:pt x="19078" y="76079"/>
                              </a:lnTo>
                              <a:lnTo>
                                <a:pt x="22076" y="75534"/>
                              </a:lnTo>
                              <a:lnTo>
                                <a:pt x="25073" y="74988"/>
                              </a:lnTo>
                              <a:lnTo>
                                <a:pt x="28071" y="74170"/>
                              </a:lnTo>
                              <a:lnTo>
                                <a:pt x="31070" y="72261"/>
                              </a:lnTo>
                              <a:lnTo>
                                <a:pt x="34613" y="70353"/>
                              </a:lnTo>
                              <a:lnTo>
                                <a:pt x="38428" y="68443"/>
                              </a:lnTo>
                              <a:lnTo>
                                <a:pt x="41154" y="65171"/>
                              </a:lnTo>
                              <a:lnTo>
                                <a:pt x="44151" y="61899"/>
                              </a:lnTo>
                              <a:lnTo>
                                <a:pt x="47967" y="58355"/>
                              </a:lnTo>
                              <a:lnTo>
                                <a:pt x="50965" y="55082"/>
                              </a:lnTo>
                              <a:lnTo>
                                <a:pt x="53145" y="51265"/>
                              </a:lnTo>
                              <a:lnTo>
                                <a:pt x="55326" y="47446"/>
                              </a:lnTo>
                              <a:lnTo>
                                <a:pt x="56688" y="44174"/>
                              </a:lnTo>
                              <a:lnTo>
                                <a:pt x="58869" y="40085"/>
                              </a:lnTo>
                              <a:lnTo>
                                <a:pt x="59687" y="36267"/>
                              </a:lnTo>
                              <a:lnTo>
                                <a:pt x="60504" y="32176"/>
                              </a:lnTo>
                              <a:lnTo>
                                <a:pt x="61322" y="28904"/>
                              </a:lnTo>
                              <a:lnTo>
                                <a:pt x="61322" y="25086"/>
                              </a:lnTo>
                              <a:lnTo>
                                <a:pt x="61322" y="21814"/>
                              </a:lnTo>
                              <a:lnTo>
                                <a:pt x="60504" y="18543"/>
                              </a:lnTo>
                              <a:lnTo>
                                <a:pt x="59687" y="15271"/>
                              </a:lnTo>
                              <a:lnTo>
                                <a:pt x="58869" y="11998"/>
                              </a:lnTo>
                              <a:lnTo>
                                <a:pt x="58324" y="8726"/>
                              </a:lnTo>
                              <a:lnTo>
                                <a:pt x="56688" y="5999"/>
                              </a:lnTo>
                              <a:lnTo>
                                <a:pt x="56143" y="4090"/>
                              </a:lnTo>
                              <a:lnTo>
                                <a:pt x="54509" y="2182"/>
                              </a:lnTo>
                              <a:lnTo>
                                <a:pt x="53690" y="1363"/>
                              </a:lnTo>
                              <a:lnTo>
                                <a:pt x="52327" y="0"/>
                              </a:lnTo>
                              <a:lnTo>
                                <a:pt x="51510" y="0"/>
                              </a:lnTo>
                              <a:lnTo>
                                <a:pt x="50148" y="0"/>
                              </a:lnTo>
                              <a:lnTo>
                                <a:pt x="49331" y="818"/>
                              </a:lnTo>
                              <a:lnTo>
                                <a:pt x="48785" y="2182"/>
                              </a:lnTo>
                              <a:lnTo>
                                <a:pt x="47149" y="3271"/>
                              </a:lnTo>
                              <a:lnTo>
                                <a:pt x="47149" y="5453"/>
                              </a:lnTo>
                              <a:lnTo>
                                <a:pt x="46332" y="7908"/>
                              </a:lnTo>
                              <a:lnTo>
                                <a:pt x="46332" y="9816"/>
                              </a:lnTo>
                              <a:lnTo>
                                <a:pt x="46332" y="13361"/>
                              </a:lnTo>
                              <a:lnTo>
                                <a:pt x="46332" y="15815"/>
                              </a:lnTo>
                              <a:lnTo>
                                <a:pt x="47149" y="19087"/>
                              </a:lnTo>
                              <a:lnTo>
                                <a:pt x="48785" y="22359"/>
                              </a:lnTo>
                              <a:lnTo>
                                <a:pt x="49331" y="25631"/>
                              </a:lnTo>
                              <a:lnTo>
                                <a:pt x="50965" y="29722"/>
                              </a:lnTo>
                              <a:lnTo>
                                <a:pt x="53145" y="32994"/>
                              </a:lnTo>
                              <a:lnTo>
                                <a:pt x="54509" y="36267"/>
                              </a:lnTo>
                              <a:lnTo>
                                <a:pt x="56688" y="39539"/>
                              </a:lnTo>
                              <a:lnTo>
                                <a:pt x="58869" y="43357"/>
                              </a:lnTo>
                              <a:lnTo>
                                <a:pt x="61866" y="47446"/>
                              </a:lnTo>
                              <a:lnTo>
                                <a:pt x="87758" y="61899"/>
                              </a:lnTo>
                              <a:lnTo>
                                <a:pt x="94299" y="62445"/>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323425pt;margin-top:122.293457pt;width:7.45pt;height:6pt;mso-position-horizontal-relative:page;mso-position-vertical-relative:page;z-index:16453120" id="docshape1378" coordorigin="10966,2446" coordsize="149,120" path="m10969,2467l10968,2465,10966,2461,10968,2460,10968,2456,10969,2454,10969,2453,10968,2451,10968,2449,10969,2451,10971,2456,10971,2460,10970,2466,10968,2470,10968,2476,10969,2481,10972,2488,10973,2494,10976,2500,10977,2507,10977,2514,10977,2521,10977,2529,10978,2535,10979,2541,10980,2546,10983,2552,10985,2557,10988,2561,10990,2564,10993,2565,10997,2566,11001,2565,11006,2564,11011,2563,11015,2560,11021,2557,11027,2554,11031,2549,11036,2543,11042,2538,11047,2533,11050,2527,11054,2521,11056,2515,11059,2509,11060,2503,11062,2497,11063,2491,11063,2485,11063,2480,11062,2475,11060,2470,11059,2465,11058,2460,11056,2455,11055,2452,11052,2449,11051,2448,11049,2446,11048,2446,11045,2446,11044,2447,11043,2449,11041,2451,11041,2454,11039,2458,11039,2461,11039,2467,11039,2471,11041,2476,11043,2481,11044,2486,11047,2493,11050,2498,11052,2503,11056,2508,11059,2514,11064,2521,11105,2543,11115,2544e" filled="false" stroked="true" strokeweight="1pt" strokecolor="#eb7c23">
                <v:path arrowok="t"/>
                <v:stroke dashstyle="solid"/>
                <w10:wrap type="none"/>
              </v:shape>
            </w:pict>
          </mc:Fallback>
        </mc:AlternateContent>
      </w:r>
      <w:r>
        <w:rPr>
          <w:i/>
          <w:noProof/>
        </w:rPr>
        <mc:AlternateContent>
          <mc:Choice Requires="wps">
            <w:drawing>
              <wp:anchor distT="0" distB="0" distL="0" distR="0" simplePos="0" relativeHeight="16456704" behindDoc="0" locked="0" layoutInCell="1" allowOverlap="1" wp14:anchorId="2A1DEF81" wp14:editId="5979FDF4">
                <wp:simplePos x="0" y="0"/>
                <wp:positionH relativeFrom="page">
                  <wp:posOffset>6856872</wp:posOffset>
                </wp:positionH>
                <wp:positionV relativeFrom="page">
                  <wp:posOffset>1786818</wp:posOffset>
                </wp:positionV>
                <wp:extent cx="181610" cy="67310"/>
                <wp:effectExtent l="0" t="0" r="0" b="0"/>
                <wp:wrapNone/>
                <wp:docPr id="1389" name="Graphic 1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610" cy="67310"/>
                        </a:xfrm>
                        <a:custGeom>
                          <a:avLst/>
                          <a:gdLst/>
                          <a:ahLst/>
                          <a:cxnLst/>
                          <a:rect l="l" t="t" r="r" b="b"/>
                          <a:pathLst>
                            <a:path w="181610" h="67310">
                              <a:moveTo>
                                <a:pt x="37610" y="34631"/>
                              </a:moveTo>
                              <a:lnTo>
                                <a:pt x="35975" y="33268"/>
                              </a:lnTo>
                              <a:lnTo>
                                <a:pt x="33795" y="32177"/>
                              </a:lnTo>
                              <a:lnTo>
                                <a:pt x="30797" y="31359"/>
                              </a:lnTo>
                              <a:lnTo>
                                <a:pt x="27799" y="29995"/>
                              </a:lnTo>
                              <a:lnTo>
                                <a:pt x="23438" y="28905"/>
                              </a:lnTo>
                              <a:lnTo>
                                <a:pt x="19894" y="28087"/>
                              </a:lnTo>
                              <a:lnTo>
                                <a:pt x="15261" y="26723"/>
                              </a:lnTo>
                              <a:lnTo>
                                <a:pt x="12536" y="26178"/>
                              </a:lnTo>
                              <a:lnTo>
                                <a:pt x="9538" y="25633"/>
                              </a:lnTo>
                              <a:lnTo>
                                <a:pt x="5723" y="25633"/>
                              </a:lnTo>
                              <a:lnTo>
                                <a:pt x="3542" y="24814"/>
                              </a:lnTo>
                              <a:lnTo>
                                <a:pt x="1362" y="23451"/>
                              </a:lnTo>
                              <a:lnTo>
                                <a:pt x="0" y="22360"/>
                              </a:lnTo>
                              <a:lnTo>
                                <a:pt x="544" y="22360"/>
                              </a:lnTo>
                              <a:lnTo>
                                <a:pt x="1362" y="23451"/>
                              </a:lnTo>
                              <a:lnTo>
                                <a:pt x="2725" y="24814"/>
                              </a:lnTo>
                              <a:lnTo>
                                <a:pt x="4905" y="26723"/>
                              </a:lnTo>
                              <a:lnTo>
                                <a:pt x="7904" y="28905"/>
                              </a:lnTo>
                              <a:lnTo>
                                <a:pt x="10901" y="30814"/>
                              </a:lnTo>
                              <a:lnTo>
                                <a:pt x="14716" y="33268"/>
                              </a:lnTo>
                              <a:lnTo>
                                <a:pt x="17442" y="35995"/>
                              </a:lnTo>
                              <a:lnTo>
                                <a:pt x="20439" y="38722"/>
                              </a:lnTo>
                              <a:lnTo>
                                <a:pt x="22621" y="41176"/>
                              </a:lnTo>
                              <a:lnTo>
                                <a:pt x="35157" y="56992"/>
                              </a:lnTo>
                              <a:lnTo>
                                <a:pt x="37610" y="59718"/>
                              </a:lnTo>
                              <a:lnTo>
                                <a:pt x="38973" y="61628"/>
                              </a:lnTo>
                              <a:lnTo>
                                <a:pt x="40335" y="63536"/>
                              </a:lnTo>
                              <a:lnTo>
                                <a:pt x="41153" y="65444"/>
                              </a:lnTo>
                              <a:lnTo>
                                <a:pt x="42788" y="66808"/>
                              </a:lnTo>
                              <a:lnTo>
                                <a:pt x="44969" y="66263"/>
                              </a:lnTo>
                              <a:lnTo>
                                <a:pt x="46332" y="64900"/>
                              </a:lnTo>
                              <a:lnTo>
                                <a:pt x="47694" y="63536"/>
                              </a:lnTo>
                              <a:lnTo>
                                <a:pt x="49329" y="61628"/>
                              </a:lnTo>
                              <a:lnTo>
                                <a:pt x="50147" y="58900"/>
                              </a:lnTo>
                              <a:lnTo>
                                <a:pt x="51510" y="56446"/>
                              </a:lnTo>
                              <a:lnTo>
                                <a:pt x="52872" y="53174"/>
                              </a:lnTo>
                              <a:lnTo>
                                <a:pt x="54508" y="49901"/>
                              </a:lnTo>
                              <a:lnTo>
                                <a:pt x="55871" y="45811"/>
                              </a:lnTo>
                              <a:lnTo>
                                <a:pt x="57505" y="42540"/>
                              </a:lnTo>
                              <a:lnTo>
                                <a:pt x="58868" y="38722"/>
                              </a:lnTo>
                              <a:lnTo>
                                <a:pt x="60231" y="35449"/>
                              </a:lnTo>
                              <a:lnTo>
                                <a:pt x="61048" y="32177"/>
                              </a:lnTo>
                              <a:lnTo>
                                <a:pt x="61866" y="28905"/>
                              </a:lnTo>
                              <a:lnTo>
                                <a:pt x="62684" y="26178"/>
                              </a:lnTo>
                              <a:lnTo>
                                <a:pt x="63229" y="23451"/>
                              </a:lnTo>
                              <a:lnTo>
                                <a:pt x="63229" y="22360"/>
                              </a:lnTo>
                              <a:lnTo>
                                <a:pt x="63229" y="20178"/>
                              </a:lnTo>
                              <a:lnTo>
                                <a:pt x="63229" y="18815"/>
                              </a:lnTo>
                              <a:lnTo>
                                <a:pt x="63229" y="17725"/>
                              </a:lnTo>
                              <a:lnTo>
                                <a:pt x="63229" y="16361"/>
                              </a:lnTo>
                              <a:lnTo>
                                <a:pt x="63229" y="15543"/>
                              </a:lnTo>
                              <a:lnTo>
                                <a:pt x="63229" y="14452"/>
                              </a:lnTo>
                              <a:lnTo>
                                <a:pt x="64047" y="16906"/>
                              </a:lnTo>
                              <a:lnTo>
                                <a:pt x="65409" y="18815"/>
                              </a:lnTo>
                              <a:lnTo>
                                <a:pt x="66226" y="21542"/>
                              </a:lnTo>
                              <a:lnTo>
                                <a:pt x="67862" y="23451"/>
                              </a:lnTo>
                              <a:lnTo>
                                <a:pt x="69225" y="25633"/>
                              </a:lnTo>
                              <a:lnTo>
                                <a:pt x="70587" y="27541"/>
                              </a:lnTo>
                              <a:lnTo>
                                <a:pt x="72768" y="29995"/>
                              </a:lnTo>
                              <a:lnTo>
                                <a:pt x="75221" y="32177"/>
                              </a:lnTo>
                              <a:lnTo>
                                <a:pt x="77401" y="33268"/>
                              </a:lnTo>
                              <a:lnTo>
                                <a:pt x="79581" y="35449"/>
                              </a:lnTo>
                              <a:lnTo>
                                <a:pt x="80944" y="36540"/>
                              </a:lnTo>
                              <a:lnTo>
                                <a:pt x="83124" y="37903"/>
                              </a:lnTo>
                              <a:lnTo>
                                <a:pt x="86122" y="38722"/>
                              </a:lnTo>
                              <a:lnTo>
                                <a:pt x="88303" y="39813"/>
                              </a:lnTo>
                              <a:lnTo>
                                <a:pt x="89937" y="39813"/>
                              </a:lnTo>
                              <a:lnTo>
                                <a:pt x="90483" y="39267"/>
                              </a:lnTo>
                              <a:lnTo>
                                <a:pt x="91301" y="37903"/>
                              </a:lnTo>
                              <a:lnTo>
                                <a:pt x="92119" y="36540"/>
                              </a:lnTo>
                              <a:lnTo>
                                <a:pt x="93481" y="34631"/>
                              </a:lnTo>
                              <a:lnTo>
                                <a:pt x="95115" y="33268"/>
                              </a:lnTo>
                              <a:lnTo>
                                <a:pt x="95661" y="31359"/>
                              </a:lnTo>
                              <a:lnTo>
                                <a:pt x="97297" y="29450"/>
                              </a:lnTo>
                              <a:lnTo>
                                <a:pt x="100294" y="26723"/>
                              </a:lnTo>
                              <a:lnTo>
                                <a:pt x="103020" y="25633"/>
                              </a:lnTo>
                              <a:lnTo>
                                <a:pt x="106835" y="22906"/>
                              </a:lnTo>
                              <a:lnTo>
                                <a:pt x="109833" y="20997"/>
                              </a:lnTo>
                              <a:lnTo>
                                <a:pt x="113376" y="18815"/>
                              </a:lnTo>
                              <a:lnTo>
                                <a:pt x="116375" y="16361"/>
                              </a:lnTo>
                              <a:lnTo>
                                <a:pt x="120190" y="14452"/>
                              </a:lnTo>
                              <a:lnTo>
                                <a:pt x="123733" y="12270"/>
                              </a:lnTo>
                              <a:lnTo>
                                <a:pt x="127548" y="10362"/>
                              </a:lnTo>
                              <a:lnTo>
                                <a:pt x="131908" y="8454"/>
                              </a:lnTo>
                              <a:lnTo>
                                <a:pt x="136270" y="6544"/>
                              </a:lnTo>
                              <a:lnTo>
                                <a:pt x="140630" y="4636"/>
                              </a:lnTo>
                              <a:lnTo>
                                <a:pt x="145263" y="3271"/>
                              </a:lnTo>
                              <a:lnTo>
                                <a:pt x="150442" y="1909"/>
                              </a:lnTo>
                              <a:lnTo>
                                <a:pt x="154802" y="546"/>
                              </a:lnTo>
                              <a:lnTo>
                                <a:pt x="159980" y="0"/>
                              </a:lnTo>
                              <a:lnTo>
                                <a:pt x="163524" y="0"/>
                              </a:lnTo>
                              <a:lnTo>
                                <a:pt x="168157" y="546"/>
                              </a:lnTo>
                              <a:lnTo>
                                <a:pt x="171700" y="1909"/>
                              </a:lnTo>
                              <a:lnTo>
                                <a:pt x="175515" y="3271"/>
                              </a:lnTo>
                              <a:lnTo>
                                <a:pt x="177696" y="5726"/>
                              </a:lnTo>
                              <a:lnTo>
                                <a:pt x="179058" y="8454"/>
                              </a:lnTo>
                              <a:lnTo>
                                <a:pt x="180693" y="11726"/>
                              </a:lnTo>
                              <a:lnTo>
                                <a:pt x="181239" y="16361"/>
                              </a:lnTo>
                              <a:lnTo>
                                <a:pt x="180693" y="21542"/>
                              </a:lnTo>
                              <a:lnTo>
                                <a:pt x="178241" y="27541"/>
                              </a:lnTo>
                              <a:lnTo>
                                <a:pt x="174698" y="33268"/>
                              </a:lnTo>
                              <a:lnTo>
                                <a:pt x="170882" y="40630"/>
                              </a:lnTo>
                              <a:lnTo>
                                <a:pt x="168157" y="47721"/>
                              </a:lnTo>
                              <a:lnTo>
                                <a:pt x="165159" y="53719"/>
                              </a:lnTo>
                              <a:lnTo>
                                <a:pt x="162161" y="59718"/>
                              </a:lnTo>
                              <a:lnTo>
                                <a:pt x="159163" y="66808"/>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9.911194pt;margin-top:140.694397pt;width:14.3pt;height:5.3pt;mso-position-horizontal-relative:page;mso-position-vertical-relative:page;z-index:16456704" id="docshape1379" coordorigin="10798,2814" coordsize="286,106" path="m10857,2868l10855,2866,10851,2865,10847,2863,10842,2861,10835,2859,10830,2858,10822,2856,10818,2855,10813,2854,10807,2854,10804,2853,10800,2851,10798,2849,10799,2849,10800,2851,10803,2853,10806,2856,10811,2859,10815,2862,10821,2866,10826,2871,10830,2875,10834,2879,10854,2904,10857,2908,10860,2911,10862,2914,10863,2917,10866,2919,10869,2918,10871,2916,10873,2914,10876,2911,10877,2907,10879,2903,10881,2898,10884,2892,10886,2886,10889,2881,10891,2875,10893,2870,10894,2865,10896,2859,10897,2855,10898,2851,10898,2849,10898,2846,10898,2844,10898,2842,10898,2840,10898,2838,10898,2837,10899,2841,10901,2844,10903,2848,10905,2851,10907,2854,10909,2857,10913,2861,10917,2865,10920,2866,10924,2870,10926,2871,10929,2874,10934,2875,10937,2877,10940,2877,10941,2876,10942,2874,10943,2871,10945,2868,10948,2866,10949,2863,10951,2860,10956,2856,10960,2854,10966,2850,10971,2847,10977,2844,10981,2840,10987,2837,10993,2833,10999,2830,11006,2827,11013,2824,11020,2821,11027,2819,11035,2817,11042,2815,11050,2814,11056,2814,11063,2815,11069,2817,11075,2819,11078,2823,11080,2827,11083,2832,11084,2840,11083,2848,11079,2857,11073,2866,11067,2878,11063,2889,11058,2898,11054,2908,11049,2919e" filled="false" stroked="true" strokeweight="1pt" strokecolor="#eb7c23">
                <v:path arrowok="t"/>
                <v:stroke dashstyle="solid"/>
                <w10:wrap type="none"/>
              </v:shape>
            </w:pict>
          </mc:Fallback>
        </mc:AlternateContent>
      </w:r>
      <w:r>
        <w:rPr>
          <w:i/>
          <w:noProof/>
        </w:rPr>
        <mc:AlternateContent>
          <mc:Choice Requires="wps">
            <w:drawing>
              <wp:anchor distT="0" distB="0" distL="0" distR="0" simplePos="0" relativeHeight="16460288" behindDoc="0" locked="0" layoutInCell="1" allowOverlap="1" wp14:anchorId="38106E88" wp14:editId="696D18AB">
                <wp:simplePos x="0" y="0"/>
                <wp:positionH relativeFrom="page">
                  <wp:posOffset>6688714</wp:posOffset>
                </wp:positionH>
                <wp:positionV relativeFrom="page">
                  <wp:posOffset>2006605</wp:posOffset>
                </wp:positionV>
                <wp:extent cx="306070" cy="236220"/>
                <wp:effectExtent l="0" t="0" r="0" b="0"/>
                <wp:wrapNone/>
                <wp:docPr id="1390" name="Graphic 1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070" cy="236220"/>
                        </a:xfrm>
                        <a:custGeom>
                          <a:avLst/>
                          <a:gdLst/>
                          <a:ahLst/>
                          <a:cxnLst/>
                          <a:rect l="l" t="t" r="r" b="b"/>
                          <a:pathLst>
                            <a:path w="306070" h="236220">
                              <a:moveTo>
                                <a:pt x="47149" y="123253"/>
                              </a:moveTo>
                              <a:lnTo>
                                <a:pt x="36793" y="106892"/>
                              </a:lnTo>
                              <a:lnTo>
                                <a:pt x="34612" y="104165"/>
                              </a:lnTo>
                              <a:lnTo>
                                <a:pt x="32431" y="102802"/>
                              </a:lnTo>
                              <a:lnTo>
                                <a:pt x="30251" y="101439"/>
                              </a:lnTo>
                              <a:lnTo>
                                <a:pt x="27798" y="100348"/>
                              </a:lnTo>
                              <a:lnTo>
                                <a:pt x="25618" y="98985"/>
                              </a:lnTo>
                              <a:lnTo>
                                <a:pt x="23438" y="98166"/>
                              </a:lnTo>
                              <a:lnTo>
                                <a:pt x="21257" y="98166"/>
                              </a:lnTo>
                              <a:lnTo>
                                <a:pt x="18259" y="97621"/>
                              </a:lnTo>
                              <a:lnTo>
                                <a:pt x="16897" y="98166"/>
                              </a:lnTo>
                              <a:lnTo>
                                <a:pt x="14716" y="98166"/>
                              </a:lnTo>
                              <a:lnTo>
                                <a:pt x="11718" y="98985"/>
                              </a:lnTo>
                              <a:lnTo>
                                <a:pt x="10083" y="100348"/>
                              </a:lnTo>
                              <a:lnTo>
                                <a:pt x="7902" y="101439"/>
                              </a:lnTo>
                              <a:lnTo>
                                <a:pt x="6540" y="103620"/>
                              </a:lnTo>
                              <a:lnTo>
                                <a:pt x="4360" y="104711"/>
                              </a:lnTo>
                              <a:lnTo>
                                <a:pt x="2724" y="106892"/>
                              </a:lnTo>
                              <a:lnTo>
                                <a:pt x="2179" y="109346"/>
                              </a:lnTo>
                              <a:lnTo>
                                <a:pt x="544" y="112619"/>
                              </a:lnTo>
                              <a:lnTo>
                                <a:pt x="0" y="115346"/>
                              </a:lnTo>
                              <a:lnTo>
                                <a:pt x="0" y="117800"/>
                              </a:lnTo>
                              <a:lnTo>
                                <a:pt x="0" y="121891"/>
                              </a:lnTo>
                              <a:lnTo>
                                <a:pt x="0" y="125162"/>
                              </a:lnTo>
                              <a:lnTo>
                                <a:pt x="0" y="127889"/>
                              </a:lnTo>
                              <a:lnTo>
                                <a:pt x="0" y="130343"/>
                              </a:lnTo>
                              <a:lnTo>
                                <a:pt x="544" y="133616"/>
                              </a:lnTo>
                              <a:lnTo>
                                <a:pt x="2179" y="136342"/>
                              </a:lnTo>
                              <a:lnTo>
                                <a:pt x="2724" y="138796"/>
                              </a:lnTo>
                              <a:lnTo>
                                <a:pt x="5177" y="140160"/>
                              </a:lnTo>
                              <a:lnTo>
                                <a:pt x="7357" y="142069"/>
                              </a:lnTo>
                              <a:lnTo>
                                <a:pt x="10083" y="142887"/>
                              </a:lnTo>
                              <a:lnTo>
                                <a:pt x="12535" y="142069"/>
                              </a:lnTo>
                              <a:lnTo>
                                <a:pt x="15261" y="141524"/>
                              </a:lnTo>
                              <a:lnTo>
                                <a:pt x="18259" y="140160"/>
                              </a:lnTo>
                              <a:lnTo>
                                <a:pt x="32431" y="117800"/>
                              </a:lnTo>
                              <a:lnTo>
                                <a:pt x="34612" y="112073"/>
                              </a:lnTo>
                              <a:lnTo>
                                <a:pt x="35975" y="106892"/>
                              </a:lnTo>
                              <a:lnTo>
                                <a:pt x="37610" y="100348"/>
                              </a:lnTo>
                              <a:lnTo>
                                <a:pt x="37610" y="94349"/>
                              </a:lnTo>
                              <a:lnTo>
                                <a:pt x="37610" y="86986"/>
                              </a:lnTo>
                              <a:lnTo>
                                <a:pt x="37610" y="80442"/>
                              </a:lnTo>
                              <a:lnTo>
                                <a:pt x="35975" y="73352"/>
                              </a:lnTo>
                              <a:lnTo>
                                <a:pt x="33794" y="65444"/>
                              </a:lnTo>
                              <a:lnTo>
                                <a:pt x="32431" y="57536"/>
                              </a:lnTo>
                              <a:lnTo>
                                <a:pt x="30251" y="50992"/>
                              </a:lnTo>
                              <a:lnTo>
                                <a:pt x="27798" y="44447"/>
                              </a:lnTo>
                              <a:lnTo>
                                <a:pt x="26436" y="37357"/>
                              </a:lnTo>
                              <a:lnTo>
                                <a:pt x="25073" y="30812"/>
                              </a:lnTo>
                              <a:lnTo>
                                <a:pt x="22620" y="24813"/>
                              </a:lnTo>
                              <a:lnTo>
                                <a:pt x="22075" y="18815"/>
                              </a:lnTo>
                              <a:lnTo>
                                <a:pt x="20439" y="14179"/>
                              </a:lnTo>
                              <a:lnTo>
                                <a:pt x="19894" y="9816"/>
                              </a:lnTo>
                              <a:lnTo>
                                <a:pt x="19077" y="7089"/>
                              </a:lnTo>
                              <a:lnTo>
                                <a:pt x="18259" y="4362"/>
                              </a:lnTo>
                              <a:lnTo>
                                <a:pt x="17715" y="2454"/>
                              </a:lnTo>
                              <a:lnTo>
                                <a:pt x="17715" y="1090"/>
                              </a:lnTo>
                              <a:lnTo>
                                <a:pt x="16897" y="0"/>
                              </a:lnTo>
                              <a:lnTo>
                                <a:pt x="17715" y="3271"/>
                              </a:lnTo>
                              <a:lnTo>
                                <a:pt x="18259" y="6544"/>
                              </a:lnTo>
                              <a:lnTo>
                                <a:pt x="18259" y="9816"/>
                              </a:lnTo>
                              <a:lnTo>
                                <a:pt x="19894" y="13089"/>
                              </a:lnTo>
                              <a:lnTo>
                                <a:pt x="20439" y="16906"/>
                              </a:lnTo>
                              <a:lnTo>
                                <a:pt x="21257" y="20724"/>
                              </a:lnTo>
                              <a:lnTo>
                                <a:pt x="22620" y="25359"/>
                              </a:lnTo>
                              <a:lnTo>
                                <a:pt x="24255" y="30812"/>
                              </a:lnTo>
                              <a:lnTo>
                                <a:pt x="25073" y="35993"/>
                              </a:lnTo>
                              <a:lnTo>
                                <a:pt x="27253" y="42538"/>
                              </a:lnTo>
                              <a:lnTo>
                                <a:pt x="29433" y="48537"/>
                              </a:lnTo>
                              <a:lnTo>
                                <a:pt x="30796" y="55081"/>
                              </a:lnTo>
                              <a:lnTo>
                                <a:pt x="30796" y="61627"/>
                              </a:lnTo>
                              <a:lnTo>
                                <a:pt x="32431" y="68171"/>
                              </a:lnTo>
                              <a:lnTo>
                                <a:pt x="32977" y="73897"/>
                              </a:lnTo>
                              <a:lnTo>
                                <a:pt x="38155" y="102802"/>
                              </a:lnTo>
                              <a:lnTo>
                                <a:pt x="39790" y="106892"/>
                              </a:lnTo>
                              <a:lnTo>
                                <a:pt x="40335" y="110710"/>
                              </a:lnTo>
                              <a:lnTo>
                                <a:pt x="41971" y="113982"/>
                              </a:lnTo>
                              <a:lnTo>
                                <a:pt x="42788" y="115891"/>
                              </a:lnTo>
                              <a:lnTo>
                                <a:pt x="43333" y="117800"/>
                              </a:lnTo>
                              <a:lnTo>
                                <a:pt x="45513" y="117254"/>
                              </a:lnTo>
                              <a:lnTo>
                                <a:pt x="47149" y="115891"/>
                              </a:lnTo>
                              <a:lnTo>
                                <a:pt x="60231" y="93530"/>
                              </a:lnTo>
                              <a:lnTo>
                                <a:pt x="61866" y="90258"/>
                              </a:lnTo>
                              <a:lnTo>
                                <a:pt x="62683" y="86986"/>
                              </a:lnTo>
                              <a:lnTo>
                                <a:pt x="63229" y="83715"/>
                              </a:lnTo>
                              <a:lnTo>
                                <a:pt x="64046" y="81260"/>
                              </a:lnTo>
                              <a:lnTo>
                                <a:pt x="64864" y="77988"/>
                              </a:lnTo>
                              <a:lnTo>
                                <a:pt x="64864" y="74715"/>
                              </a:lnTo>
                              <a:lnTo>
                                <a:pt x="64864" y="71989"/>
                              </a:lnTo>
                              <a:lnTo>
                                <a:pt x="64864" y="62717"/>
                              </a:lnTo>
                              <a:lnTo>
                                <a:pt x="64046" y="61627"/>
                              </a:lnTo>
                              <a:lnTo>
                                <a:pt x="65409" y="63534"/>
                              </a:lnTo>
                              <a:lnTo>
                                <a:pt x="67043" y="65989"/>
                              </a:lnTo>
                              <a:lnTo>
                                <a:pt x="68407" y="67353"/>
                              </a:lnTo>
                              <a:lnTo>
                                <a:pt x="69224" y="70079"/>
                              </a:lnTo>
                              <a:lnTo>
                                <a:pt x="70587" y="71989"/>
                              </a:lnTo>
                              <a:lnTo>
                                <a:pt x="72222" y="74715"/>
                              </a:lnTo>
                              <a:lnTo>
                                <a:pt x="73586" y="77169"/>
                              </a:lnTo>
                              <a:lnTo>
                                <a:pt x="75220" y="79896"/>
                              </a:lnTo>
                              <a:lnTo>
                                <a:pt x="76582" y="83169"/>
                              </a:lnTo>
                              <a:lnTo>
                                <a:pt x="77946" y="86986"/>
                              </a:lnTo>
                              <a:lnTo>
                                <a:pt x="79581" y="90258"/>
                              </a:lnTo>
                              <a:lnTo>
                                <a:pt x="80943" y="93530"/>
                              </a:lnTo>
                              <a:lnTo>
                                <a:pt x="82579" y="97076"/>
                              </a:lnTo>
                              <a:lnTo>
                                <a:pt x="83942" y="100348"/>
                              </a:lnTo>
                              <a:lnTo>
                                <a:pt x="85304" y="103620"/>
                              </a:lnTo>
                              <a:lnTo>
                                <a:pt x="86121" y="105530"/>
                              </a:lnTo>
                              <a:lnTo>
                                <a:pt x="87757" y="107984"/>
                              </a:lnTo>
                              <a:lnTo>
                                <a:pt x="89120" y="109346"/>
                              </a:lnTo>
                              <a:lnTo>
                                <a:pt x="90483" y="110710"/>
                              </a:lnTo>
                              <a:lnTo>
                                <a:pt x="92118" y="111256"/>
                              </a:lnTo>
                              <a:lnTo>
                                <a:pt x="93480" y="112073"/>
                              </a:lnTo>
                              <a:lnTo>
                                <a:pt x="95661" y="112073"/>
                              </a:lnTo>
                              <a:lnTo>
                                <a:pt x="98659" y="111256"/>
                              </a:lnTo>
                              <a:lnTo>
                                <a:pt x="100839" y="110165"/>
                              </a:lnTo>
                              <a:lnTo>
                                <a:pt x="103837" y="108801"/>
                              </a:lnTo>
                              <a:lnTo>
                                <a:pt x="106835" y="106892"/>
                              </a:lnTo>
                              <a:lnTo>
                                <a:pt x="109833" y="103620"/>
                              </a:lnTo>
                              <a:lnTo>
                                <a:pt x="112831" y="100348"/>
                              </a:lnTo>
                              <a:lnTo>
                                <a:pt x="116374" y="97076"/>
                              </a:lnTo>
                              <a:lnTo>
                                <a:pt x="120190" y="93530"/>
                              </a:lnTo>
                              <a:lnTo>
                                <a:pt x="122914" y="89713"/>
                              </a:lnTo>
                              <a:lnTo>
                                <a:pt x="125913" y="85896"/>
                              </a:lnTo>
                              <a:lnTo>
                                <a:pt x="128093" y="82623"/>
                              </a:lnTo>
                              <a:lnTo>
                                <a:pt x="130546" y="79351"/>
                              </a:lnTo>
                              <a:lnTo>
                                <a:pt x="131909" y="75261"/>
                              </a:lnTo>
                              <a:lnTo>
                                <a:pt x="133271" y="70625"/>
                              </a:lnTo>
                              <a:lnTo>
                                <a:pt x="134906" y="65989"/>
                              </a:lnTo>
                              <a:lnTo>
                                <a:pt x="134906" y="61627"/>
                              </a:lnTo>
                              <a:lnTo>
                                <a:pt x="134906" y="57536"/>
                              </a:lnTo>
                              <a:lnTo>
                                <a:pt x="134906" y="52900"/>
                              </a:lnTo>
                              <a:lnTo>
                                <a:pt x="134089" y="49627"/>
                              </a:lnTo>
                              <a:lnTo>
                                <a:pt x="133271" y="45811"/>
                              </a:lnTo>
                              <a:lnTo>
                                <a:pt x="133271" y="42538"/>
                              </a:lnTo>
                              <a:lnTo>
                                <a:pt x="132726" y="39266"/>
                              </a:lnTo>
                              <a:lnTo>
                                <a:pt x="131091" y="36540"/>
                              </a:lnTo>
                              <a:lnTo>
                                <a:pt x="130546" y="34085"/>
                              </a:lnTo>
                              <a:lnTo>
                                <a:pt x="129728" y="31903"/>
                              </a:lnTo>
                              <a:lnTo>
                                <a:pt x="128093" y="30812"/>
                              </a:lnTo>
                              <a:lnTo>
                                <a:pt x="127548" y="29449"/>
                              </a:lnTo>
                              <a:lnTo>
                                <a:pt x="125913" y="30812"/>
                              </a:lnTo>
                              <a:lnTo>
                                <a:pt x="124550" y="32722"/>
                              </a:lnTo>
                              <a:lnTo>
                                <a:pt x="123732" y="34630"/>
                              </a:lnTo>
                              <a:lnTo>
                                <a:pt x="123732" y="37357"/>
                              </a:lnTo>
                              <a:lnTo>
                                <a:pt x="124550" y="40630"/>
                              </a:lnTo>
                              <a:lnTo>
                                <a:pt x="125368" y="43901"/>
                              </a:lnTo>
                              <a:lnTo>
                                <a:pt x="125913" y="47719"/>
                              </a:lnTo>
                              <a:lnTo>
                                <a:pt x="126731" y="51810"/>
                              </a:lnTo>
                              <a:lnTo>
                                <a:pt x="128093" y="56172"/>
                              </a:lnTo>
                              <a:lnTo>
                                <a:pt x="129728" y="60808"/>
                              </a:lnTo>
                              <a:lnTo>
                                <a:pt x="131091" y="65444"/>
                              </a:lnTo>
                              <a:lnTo>
                                <a:pt x="132726" y="70079"/>
                              </a:lnTo>
                              <a:lnTo>
                                <a:pt x="134906" y="73897"/>
                              </a:lnTo>
                              <a:lnTo>
                                <a:pt x="136269" y="77988"/>
                              </a:lnTo>
                              <a:lnTo>
                                <a:pt x="137904" y="82623"/>
                              </a:lnTo>
                              <a:lnTo>
                                <a:pt x="139268" y="86441"/>
                              </a:lnTo>
                              <a:lnTo>
                                <a:pt x="140630" y="90258"/>
                              </a:lnTo>
                              <a:lnTo>
                                <a:pt x="143082" y="93530"/>
                              </a:lnTo>
                              <a:lnTo>
                                <a:pt x="145808" y="96257"/>
                              </a:lnTo>
                              <a:lnTo>
                                <a:pt x="147444" y="98166"/>
                              </a:lnTo>
                              <a:lnTo>
                                <a:pt x="150441" y="100348"/>
                              </a:lnTo>
                              <a:lnTo>
                                <a:pt x="152621" y="102257"/>
                              </a:lnTo>
                              <a:lnTo>
                                <a:pt x="154802" y="103620"/>
                              </a:lnTo>
                              <a:lnTo>
                                <a:pt x="156983" y="103620"/>
                              </a:lnTo>
                              <a:lnTo>
                                <a:pt x="159980" y="103620"/>
                              </a:lnTo>
                              <a:lnTo>
                                <a:pt x="162161" y="102802"/>
                              </a:lnTo>
                              <a:lnTo>
                                <a:pt x="165159" y="101439"/>
                              </a:lnTo>
                              <a:lnTo>
                                <a:pt x="166521" y="98985"/>
                              </a:lnTo>
                              <a:lnTo>
                                <a:pt x="169519" y="96257"/>
                              </a:lnTo>
                              <a:lnTo>
                                <a:pt x="172517" y="92985"/>
                              </a:lnTo>
                              <a:lnTo>
                                <a:pt x="174697" y="89713"/>
                              </a:lnTo>
                              <a:lnTo>
                                <a:pt x="177696" y="85078"/>
                              </a:lnTo>
                              <a:lnTo>
                                <a:pt x="179875" y="81260"/>
                              </a:lnTo>
                              <a:lnTo>
                                <a:pt x="182057" y="77988"/>
                              </a:lnTo>
                              <a:lnTo>
                                <a:pt x="184236" y="73897"/>
                              </a:lnTo>
                              <a:lnTo>
                                <a:pt x="185599" y="70079"/>
                              </a:lnTo>
                              <a:lnTo>
                                <a:pt x="188052" y="65444"/>
                              </a:lnTo>
                              <a:lnTo>
                                <a:pt x="189414" y="61627"/>
                              </a:lnTo>
                              <a:lnTo>
                                <a:pt x="190778" y="56991"/>
                              </a:lnTo>
                              <a:lnTo>
                                <a:pt x="192413" y="52900"/>
                              </a:lnTo>
                              <a:lnTo>
                                <a:pt x="193776" y="48537"/>
                              </a:lnTo>
                              <a:lnTo>
                                <a:pt x="195411" y="44993"/>
                              </a:lnTo>
                              <a:lnTo>
                                <a:pt x="195956" y="41720"/>
                              </a:lnTo>
                              <a:lnTo>
                                <a:pt x="197591" y="39266"/>
                              </a:lnTo>
                              <a:lnTo>
                                <a:pt x="198408" y="36540"/>
                              </a:lnTo>
                              <a:lnTo>
                                <a:pt x="199771" y="34085"/>
                              </a:lnTo>
                              <a:lnTo>
                                <a:pt x="200589" y="32722"/>
                              </a:lnTo>
                              <a:lnTo>
                                <a:pt x="201952" y="31358"/>
                              </a:lnTo>
                              <a:lnTo>
                                <a:pt x="203314" y="29995"/>
                              </a:lnTo>
                              <a:lnTo>
                                <a:pt x="204950" y="28632"/>
                              </a:lnTo>
                              <a:lnTo>
                                <a:pt x="206312" y="28632"/>
                              </a:lnTo>
                              <a:lnTo>
                                <a:pt x="208492" y="28085"/>
                              </a:lnTo>
                              <a:lnTo>
                                <a:pt x="210128" y="28632"/>
                              </a:lnTo>
                              <a:lnTo>
                                <a:pt x="212308" y="28632"/>
                              </a:lnTo>
                              <a:lnTo>
                                <a:pt x="213670" y="29449"/>
                              </a:lnTo>
                              <a:lnTo>
                                <a:pt x="215851" y="29995"/>
                              </a:lnTo>
                              <a:lnTo>
                                <a:pt x="217486" y="30812"/>
                              </a:lnTo>
                              <a:lnTo>
                                <a:pt x="219667" y="31903"/>
                              </a:lnTo>
                              <a:lnTo>
                                <a:pt x="221029" y="33268"/>
                              </a:lnTo>
                              <a:lnTo>
                                <a:pt x="222665" y="34630"/>
                              </a:lnTo>
                              <a:lnTo>
                                <a:pt x="224028" y="35993"/>
                              </a:lnTo>
                              <a:lnTo>
                                <a:pt x="225662" y="37357"/>
                              </a:lnTo>
                              <a:lnTo>
                                <a:pt x="227025" y="39266"/>
                              </a:lnTo>
                              <a:lnTo>
                                <a:pt x="227843" y="40630"/>
                              </a:lnTo>
                              <a:lnTo>
                                <a:pt x="228388" y="42538"/>
                              </a:lnTo>
                              <a:lnTo>
                                <a:pt x="229206" y="44447"/>
                              </a:lnTo>
                              <a:lnTo>
                                <a:pt x="230023" y="46356"/>
                              </a:lnTo>
                              <a:lnTo>
                                <a:pt x="230841" y="49083"/>
                              </a:lnTo>
                              <a:lnTo>
                                <a:pt x="230841" y="51810"/>
                              </a:lnTo>
                              <a:lnTo>
                                <a:pt x="230841" y="54264"/>
                              </a:lnTo>
                              <a:lnTo>
                                <a:pt x="230023" y="57536"/>
                              </a:lnTo>
                              <a:lnTo>
                                <a:pt x="229206" y="60808"/>
                              </a:lnTo>
                              <a:lnTo>
                                <a:pt x="228388" y="64080"/>
                              </a:lnTo>
                              <a:lnTo>
                                <a:pt x="227843" y="66807"/>
                              </a:lnTo>
                              <a:lnTo>
                                <a:pt x="226207" y="69261"/>
                              </a:lnTo>
                              <a:lnTo>
                                <a:pt x="225662" y="70625"/>
                              </a:lnTo>
                              <a:lnTo>
                                <a:pt x="224028" y="72807"/>
                              </a:lnTo>
                              <a:lnTo>
                                <a:pt x="223483" y="73897"/>
                              </a:lnTo>
                              <a:lnTo>
                                <a:pt x="222665" y="75261"/>
                              </a:lnTo>
                              <a:lnTo>
                                <a:pt x="221029" y="76624"/>
                              </a:lnTo>
                              <a:lnTo>
                                <a:pt x="223483" y="77169"/>
                              </a:lnTo>
                              <a:lnTo>
                                <a:pt x="225662" y="77169"/>
                              </a:lnTo>
                              <a:lnTo>
                                <a:pt x="228388" y="77169"/>
                              </a:lnTo>
                              <a:lnTo>
                                <a:pt x="231386" y="77169"/>
                              </a:lnTo>
                              <a:lnTo>
                                <a:pt x="234384" y="77988"/>
                              </a:lnTo>
                              <a:lnTo>
                                <a:pt x="238199" y="78533"/>
                              </a:lnTo>
                              <a:lnTo>
                                <a:pt x="242561" y="79351"/>
                              </a:lnTo>
                              <a:lnTo>
                                <a:pt x="246103" y="79351"/>
                              </a:lnTo>
                              <a:lnTo>
                                <a:pt x="249919" y="79351"/>
                              </a:lnTo>
                              <a:lnTo>
                                <a:pt x="253462" y="80442"/>
                              </a:lnTo>
                              <a:lnTo>
                                <a:pt x="256460" y="82623"/>
                              </a:lnTo>
                              <a:lnTo>
                                <a:pt x="259458" y="84532"/>
                              </a:lnTo>
                              <a:lnTo>
                                <a:pt x="262456" y="86441"/>
                              </a:lnTo>
                              <a:lnTo>
                                <a:pt x="265999" y="89168"/>
                              </a:lnTo>
                              <a:lnTo>
                                <a:pt x="269814" y="92440"/>
                              </a:lnTo>
                              <a:lnTo>
                                <a:pt x="273629" y="96257"/>
                              </a:lnTo>
                              <a:lnTo>
                                <a:pt x="277990" y="100348"/>
                              </a:lnTo>
                              <a:lnTo>
                                <a:pt x="281533" y="105530"/>
                              </a:lnTo>
                              <a:lnTo>
                                <a:pt x="286167" y="110710"/>
                              </a:lnTo>
                              <a:lnTo>
                                <a:pt x="290527" y="115891"/>
                              </a:lnTo>
                              <a:lnTo>
                                <a:pt x="293525" y="121891"/>
                              </a:lnTo>
                              <a:lnTo>
                                <a:pt x="297068" y="128435"/>
                              </a:lnTo>
                              <a:lnTo>
                                <a:pt x="299249" y="134980"/>
                              </a:lnTo>
                              <a:lnTo>
                                <a:pt x="301429" y="140978"/>
                              </a:lnTo>
                              <a:lnTo>
                                <a:pt x="303610" y="148068"/>
                              </a:lnTo>
                              <a:lnTo>
                                <a:pt x="304427" y="154613"/>
                              </a:lnTo>
                              <a:lnTo>
                                <a:pt x="305244" y="161976"/>
                              </a:lnTo>
                              <a:lnTo>
                                <a:pt x="306062" y="168520"/>
                              </a:lnTo>
                              <a:lnTo>
                                <a:pt x="305244" y="175065"/>
                              </a:lnTo>
                              <a:lnTo>
                                <a:pt x="304427" y="181609"/>
                              </a:lnTo>
                              <a:lnTo>
                                <a:pt x="303064" y="187335"/>
                              </a:lnTo>
                              <a:lnTo>
                                <a:pt x="282351" y="217058"/>
                              </a:lnTo>
                              <a:lnTo>
                                <a:pt x="276356" y="221694"/>
                              </a:lnTo>
                              <a:lnTo>
                                <a:pt x="270633" y="225511"/>
                              </a:lnTo>
                              <a:lnTo>
                                <a:pt x="263818" y="228783"/>
                              </a:lnTo>
                              <a:lnTo>
                                <a:pt x="258095" y="232056"/>
                              </a:lnTo>
                              <a:lnTo>
                                <a:pt x="251281" y="233964"/>
                              </a:lnTo>
                              <a:lnTo>
                                <a:pt x="245558" y="235328"/>
                              </a:lnTo>
                              <a:lnTo>
                                <a:pt x="239562" y="235873"/>
                              </a:lnTo>
                              <a:lnTo>
                                <a:pt x="234384" y="235328"/>
                              </a:lnTo>
                              <a:lnTo>
                                <a:pt x="218304" y="217058"/>
                              </a:lnTo>
                              <a:lnTo>
                                <a:pt x="217486" y="210513"/>
                              </a:lnTo>
                              <a:lnTo>
                                <a:pt x="230023" y="170974"/>
                              </a:lnTo>
                              <a:lnTo>
                                <a:pt x="235201" y="163884"/>
                              </a:lnTo>
                              <a:lnTo>
                                <a:pt x="240380" y="155976"/>
                              </a:lnTo>
                              <a:lnTo>
                                <a:pt x="246103" y="148887"/>
                              </a:lnTo>
                              <a:lnTo>
                                <a:pt x="252099" y="142069"/>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6.670471pt;margin-top:158.000427pt;width:24.1pt;height:18.6pt;mso-position-horizontal-relative:page;mso-position-vertical-relative:page;z-index:16460288" id="docshape1380" coordorigin="10533,3160" coordsize="482,372" path="m10608,3354l10591,3328,10588,3324,10584,3322,10581,3320,10577,3318,10574,3316,10570,3315,10567,3315,10562,3314,10560,3315,10557,3315,10552,3316,10549,3318,10546,3320,10544,3323,10540,3325,10538,3328,10537,3332,10534,3337,10533,3342,10533,3346,10533,3352,10533,3357,10533,3361,10533,3365,10534,3370,10537,3375,10538,3379,10542,3381,10545,3384,10549,3385,10553,3384,10557,3383,10562,3381,10584,3346,10588,3337,10590,3328,10593,3318,10593,3309,10593,3297,10593,3287,10590,3276,10587,3263,10584,3251,10581,3240,10577,3230,10575,3219,10573,3209,10569,3199,10568,3190,10566,3182,10565,3175,10563,3171,10562,3167,10561,3164,10561,3162,10560,3160,10561,3165,10562,3170,10562,3175,10565,3181,10566,3187,10567,3193,10569,3200,10572,3209,10573,3217,10576,3227,10580,3236,10582,3247,10582,3257,10584,3267,10585,3276,10593,3322,10596,3328,10597,3334,10600,3340,10601,3343,10602,3346,10605,3345,10608,3343,10628,3307,10631,3302,10632,3297,10633,3292,10634,3288,10636,3283,10636,3278,10636,3273,10636,3259,10634,3257,10636,3260,10639,3264,10641,3266,10642,3270,10645,3273,10647,3278,10649,3282,10652,3286,10654,3291,10656,3297,10659,3302,10661,3307,10663,3313,10666,3318,10668,3323,10669,3326,10672,3330,10674,3332,10676,3334,10678,3335,10681,3337,10684,3337,10689,3335,10692,3333,10697,3331,10702,3328,10706,3323,10711,3318,10717,3313,10723,3307,10727,3301,10732,3295,10735,3290,10739,3285,10741,3279,10743,3271,10746,3264,10746,3257,10746,3251,10746,3243,10745,3238,10743,3232,10743,3227,10742,3222,10740,3218,10739,3214,10738,3210,10735,3209,10734,3206,10732,3209,10730,3212,10728,3215,10728,3219,10730,3224,10731,3229,10732,3235,10733,3242,10735,3248,10738,3256,10740,3263,10742,3270,10746,3276,10748,3283,10751,3290,10753,3296,10755,3302,10759,3307,10763,3312,10766,3315,10770,3318,10774,3321,10777,3323,10781,3323,10785,3323,10789,3322,10794,3320,10796,3316,10800,3312,10805,3306,10809,3301,10813,3294,10817,3288,10820,3283,10824,3276,10826,3270,10830,3263,10832,3257,10834,3250,10836,3243,10839,3236,10841,3231,10842,3226,10845,3222,10846,3218,10848,3214,10849,3212,10851,3209,10854,3207,10856,3205,10858,3205,10862,3204,10864,3205,10868,3205,10870,3206,10873,3207,10876,3209,10879,3210,10881,3212,10884,3215,10886,3217,10889,3219,10891,3222,10892,3224,10893,3227,10894,3230,10896,3233,10897,3237,10897,3242,10897,3245,10896,3251,10894,3256,10893,3261,10892,3265,10890,3269,10889,3271,10886,3275,10885,3276,10884,3279,10881,3281,10885,3282,10889,3282,10893,3282,10898,3282,10903,3283,10909,3284,10915,3285,10921,3285,10927,3285,10933,3287,10937,3290,10942,3293,10947,3296,10952,3300,10958,3306,10964,3312,10971,3318,10977,3326,10984,3334,10991,3343,10996,3352,11001,3362,11005,3373,11008,3382,11012,3393,11013,3403,11014,3415,11015,3425,11014,3436,11013,3446,11011,3455,10978,3502,10969,3509,10960,3515,10949,3520,10940,3525,10929,3528,10920,3531,10911,3531,10903,3531,10877,3502,10876,3492,10896,3429,10904,3418,10912,3406,10921,3394,10930,3384e" filled="false" stroked="true" strokeweight="1pt" strokecolor="#eb7c23">
                <v:path arrowok="t"/>
                <v:stroke dashstyle="solid"/>
                <w10:wrap type="none"/>
              </v:shape>
            </w:pict>
          </mc:Fallback>
        </mc:AlternateContent>
      </w:r>
      <w:r>
        <w:rPr>
          <w:i/>
          <w:noProof/>
        </w:rPr>
        <mc:AlternateContent>
          <mc:Choice Requires="wps">
            <w:drawing>
              <wp:anchor distT="0" distB="0" distL="0" distR="0" simplePos="0" relativeHeight="16461312" behindDoc="0" locked="0" layoutInCell="1" allowOverlap="1" wp14:anchorId="195839FB" wp14:editId="68B50E33">
                <wp:simplePos x="0" y="0"/>
                <wp:positionH relativeFrom="page">
                  <wp:posOffset>7078720</wp:posOffset>
                </wp:positionH>
                <wp:positionV relativeFrom="page">
                  <wp:posOffset>1944705</wp:posOffset>
                </wp:positionV>
                <wp:extent cx="206375" cy="205740"/>
                <wp:effectExtent l="0" t="0" r="0" b="0"/>
                <wp:wrapNone/>
                <wp:docPr id="1391" name="Graphic 1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375" cy="205740"/>
                        </a:xfrm>
                        <a:custGeom>
                          <a:avLst/>
                          <a:gdLst/>
                          <a:ahLst/>
                          <a:cxnLst/>
                          <a:rect l="l" t="t" r="r" b="b"/>
                          <a:pathLst>
                            <a:path w="206375" h="205740">
                              <a:moveTo>
                                <a:pt x="817" y="36813"/>
                              </a:moveTo>
                              <a:lnTo>
                                <a:pt x="2997" y="30268"/>
                              </a:lnTo>
                              <a:lnTo>
                                <a:pt x="3816" y="26451"/>
                              </a:lnTo>
                              <a:lnTo>
                                <a:pt x="2997" y="21814"/>
                              </a:lnTo>
                              <a:lnTo>
                                <a:pt x="2179" y="17724"/>
                              </a:lnTo>
                              <a:lnTo>
                                <a:pt x="1361" y="13906"/>
                              </a:lnTo>
                              <a:lnTo>
                                <a:pt x="817" y="9817"/>
                              </a:lnTo>
                              <a:lnTo>
                                <a:pt x="0" y="7362"/>
                              </a:lnTo>
                              <a:lnTo>
                                <a:pt x="0" y="4635"/>
                              </a:lnTo>
                              <a:lnTo>
                                <a:pt x="0" y="2181"/>
                              </a:lnTo>
                              <a:lnTo>
                                <a:pt x="0" y="0"/>
                              </a:lnTo>
                              <a:lnTo>
                                <a:pt x="2179" y="817"/>
                              </a:lnTo>
                              <a:lnTo>
                                <a:pt x="4360" y="3272"/>
                              </a:lnTo>
                              <a:lnTo>
                                <a:pt x="6540" y="7362"/>
                              </a:lnTo>
                              <a:lnTo>
                                <a:pt x="9538" y="12543"/>
                              </a:lnTo>
                              <a:lnTo>
                                <a:pt x="11718" y="18543"/>
                              </a:lnTo>
                              <a:lnTo>
                                <a:pt x="14716" y="25632"/>
                              </a:lnTo>
                              <a:lnTo>
                                <a:pt x="17715" y="33540"/>
                              </a:lnTo>
                              <a:lnTo>
                                <a:pt x="20713" y="41994"/>
                              </a:lnTo>
                              <a:lnTo>
                                <a:pt x="23710" y="51810"/>
                              </a:lnTo>
                              <a:lnTo>
                                <a:pt x="27253" y="62445"/>
                              </a:lnTo>
                              <a:lnTo>
                                <a:pt x="41971" y="104984"/>
                              </a:lnTo>
                              <a:lnTo>
                                <a:pt x="44150" y="116982"/>
                              </a:lnTo>
                              <a:lnTo>
                                <a:pt x="46604" y="127889"/>
                              </a:lnTo>
                              <a:lnTo>
                                <a:pt x="48784" y="138524"/>
                              </a:lnTo>
                              <a:lnTo>
                                <a:pt x="50146" y="148887"/>
                              </a:lnTo>
                              <a:lnTo>
                                <a:pt x="50964" y="158976"/>
                              </a:lnTo>
                              <a:lnTo>
                                <a:pt x="51782" y="167430"/>
                              </a:lnTo>
                              <a:lnTo>
                                <a:pt x="52327" y="174519"/>
                              </a:lnTo>
                              <a:lnTo>
                                <a:pt x="53962" y="181881"/>
                              </a:lnTo>
                              <a:lnTo>
                                <a:pt x="54508" y="187062"/>
                              </a:lnTo>
                              <a:lnTo>
                                <a:pt x="55325" y="192244"/>
                              </a:lnTo>
                              <a:lnTo>
                                <a:pt x="56143" y="196334"/>
                              </a:lnTo>
                              <a:lnTo>
                                <a:pt x="56688" y="200152"/>
                              </a:lnTo>
                              <a:lnTo>
                                <a:pt x="58323" y="202879"/>
                              </a:lnTo>
                              <a:lnTo>
                                <a:pt x="59141" y="205333"/>
                              </a:lnTo>
                              <a:lnTo>
                                <a:pt x="59686" y="203424"/>
                              </a:lnTo>
                              <a:lnTo>
                                <a:pt x="59141" y="200697"/>
                              </a:lnTo>
                              <a:lnTo>
                                <a:pt x="58323" y="197425"/>
                              </a:lnTo>
                              <a:lnTo>
                                <a:pt x="58323" y="192244"/>
                              </a:lnTo>
                              <a:lnTo>
                                <a:pt x="57505" y="187062"/>
                              </a:lnTo>
                              <a:lnTo>
                                <a:pt x="57505" y="181064"/>
                              </a:lnTo>
                              <a:lnTo>
                                <a:pt x="56688" y="174519"/>
                              </a:lnTo>
                              <a:lnTo>
                                <a:pt x="56143" y="167975"/>
                              </a:lnTo>
                              <a:lnTo>
                                <a:pt x="53962" y="160066"/>
                              </a:lnTo>
                              <a:lnTo>
                                <a:pt x="51782" y="152158"/>
                              </a:lnTo>
                              <a:lnTo>
                                <a:pt x="48784" y="144523"/>
                              </a:lnTo>
                              <a:lnTo>
                                <a:pt x="45786" y="136615"/>
                              </a:lnTo>
                              <a:lnTo>
                                <a:pt x="44150" y="129253"/>
                              </a:lnTo>
                              <a:lnTo>
                                <a:pt x="44150" y="122163"/>
                              </a:lnTo>
                              <a:lnTo>
                                <a:pt x="44150" y="115618"/>
                              </a:lnTo>
                              <a:lnTo>
                                <a:pt x="44968" y="110437"/>
                              </a:lnTo>
                              <a:lnTo>
                                <a:pt x="45786" y="104984"/>
                              </a:lnTo>
                              <a:lnTo>
                                <a:pt x="45786" y="100348"/>
                              </a:lnTo>
                              <a:lnTo>
                                <a:pt x="46604" y="95985"/>
                              </a:lnTo>
                              <a:lnTo>
                                <a:pt x="48784" y="91895"/>
                              </a:lnTo>
                              <a:lnTo>
                                <a:pt x="50964" y="88623"/>
                              </a:lnTo>
                              <a:lnTo>
                                <a:pt x="52327" y="86168"/>
                              </a:lnTo>
                              <a:lnTo>
                                <a:pt x="54508" y="82624"/>
                              </a:lnTo>
                              <a:lnTo>
                                <a:pt x="57505" y="80170"/>
                              </a:lnTo>
                              <a:lnTo>
                                <a:pt x="59686" y="77443"/>
                              </a:lnTo>
                              <a:lnTo>
                                <a:pt x="62683" y="75534"/>
                              </a:lnTo>
                              <a:lnTo>
                                <a:pt x="65682" y="72807"/>
                              </a:lnTo>
                              <a:lnTo>
                                <a:pt x="69224" y="70898"/>
                              </a:lnTo>
                              <a:lnTo>
                                <a:pt x="72222" y="68989"/>
                              </a:lnTo>
                              <a:lnTo>
                                <a:pt x="76038" y="67626"/>
                              </a:lnTo>
                              <a:lnTo>
                                <a:pt x="79581" y="65717"/>
                              </a:lnTo>
                              <a:lnTo>
                                <a:pt x="83397" y="64354"/>
                              </a:lnTo>
                              <a:lnTo>
                                <a:pt x="86939" y="62990"/>
                              </a:lnTo>
                              <a:lnTo>
                                <a:pt x="89937" y="61900"/>
                              </a:lnTo>
                              <a:lnTo>
                                <a:pt x="93753" y="59718"/>
                              </a:lnTo>
                              <a:lnTo>
                                <a:pt x="96751" y="57809"/>
                              </a:lnTo>
                              <a:lnTo>
                                <a:pt x="98931" y="55900"/>
                              </a:lnTo>
                              <a:lnTo>
                                <a:pt x="101112" y="53992"/>
                              </a:lnTo>
                              <a:lnTo>
                                <a:pt x="103292" y="51810"/>
                              </a:lnTo>
                              <a:lnTo>
                                <a:pt x="104654" y="49902"/>
                              </a:lnTo>
                              <a:lnTo>
                                <a:pt x="105473" y="48538"/>
                              </a:lnTo>
                              <a:lnTo>
                                <a:pt x="106291" y="47447"/>
                              </a:lnTo>
                              <a:lnTo>
                                <a:pt x="106291" y="45266"/>
                              </a:lnTo>
                              <a:lnTo>
                                <a:pt x="105473" y="44174"/>
                              </a:lnTo>
                              <a:lnTo>
                                <a:pt x="104109" y="42811"/>
                              </a:lnTo>
                              <a:lnTo>
                                <a:pt x="102475" y="41994"/>
                              </a:lnTo>
                              <a:lnTo>
                                <a:pt x="101929" y="40903"/>
                              </a:lnTo>
                              <a:lnTo>
                                <a:pt x="99476" y="40085"/>
                              </a:lnTo>
                              <a:lnTo>
                                <a:pt x="98114" y="39538"/>
                              </a:lnTo>
                              <a:lnTo>
                                <a:pt x="95934" y="38721"/>
                              </a:lnTo>
                              <a:lnTo>
                                <a:pt x="93753" y="38721"/>
                              </a:lnTo>
                              <a:lnTo>
                                <a:pt x="90755" y="38721"/>
                              </a:lnTo>
                              <a:lnTo>
                                <a:pt x="87757" y="38721"/>
                              </a:lnTo>
                              <a:lnTo>
                                <a:pt x="85577" y="38721"/>
                              </a:lnTo>
                              <a:lnTo>
                                <a:pt x="83397" y="38721"/>
                              </a:lnTo>
                              <a:lnTo>
                                <a:pt x="81216" y="38721"/>
                              </a:lnTo>
                              <a:lnTo>
                                <a:pt x="79036" y="39538"/>
                              </a:lnTo>
                              <a:lnTo>
                                <a:pt x="76855" y="40903"/>
                              </a:lnTo>
                              <a:lnTo>
                                <a:pt x="74403" y="41994"/>
                              </a:lnTo>
                              <a:lnTo>
                                <a:pt x="73040" y="43357"/>
                              </a:lnTo>
                              <a:lnTo>
                                <a:pt x="71677" y="45266"/>
                              </a:lnTo>
                              <a:lnTo>
                                <a:pt x="70042" y="47447"/>
                              </a:lnTo>
                              <a:lnTo>
                                <a:pt x="68680" y="49355"/>
                              </a:lnTo>
                              <a:lnTo>
                                <a:pt x="67862" y="51810"/>
                              </a:lnTo>
                              <a:lnTo>
                                <a:pt x="67044" y="55081"/>
                              </a:lnTo>
                              <a:lnTo>
                                <a:pt x="67044" y="58354"/>
                              </a:lnTo>
                              <a:lnTo>
                                <a:pt x="66499" y="61900"/>
                              </a:lnTo>
                              <a:lnTo>
                                <a:pt x="67044" y="65171"/>
                              </a:lnTo>
                              <a:lnTo>
                                <a:pt x="67044" y="68989"/>
                              </a:lnTo>
                              <a:lnTo>
                                <a:pt x="67044" y="72262"/>
                              </a:lnTo>
                              <a:lnTo>
                                <a:pt x="67044" y="76079"/>
                              </a:lnTo>
                              <a:lnTo>
                                <a:pt x="68680" y="79351"/>
                              </a:lnTo>
                              <a:lnTo>
                                <a:pt x="70042" y="82624"/>
                              </a:lnTo>
                              <a:lnTo>
                                <a:pt x="71677" y="85351"/>
                              </a:lnTo>
                              <a:lnTo>
                                <a:pt x="73040" y="88077"/>
                              </a:lnTo>
                              <a:lnTo>
                                <a:pt x="74403" y="90532"/>
                              </a:lnTo>
                              <a:lnTo>
                                <a:pt x="76038" y="92712"/>
                              </a:lnTo>
                              <a:lnTo>
                                <a:pt x="77400" y="93803"/>
                              </a:lnTo>
                              <a:lnTo>
                                <a:pt x="79581" y="95168"/>
                              </a:lnTo>
                              <a:lnTo>
                                <a:pt x="81216" y="95985"/>
                              </a:lnTo>
                              <a:lnTo>
                                <a:pt x="82579" y="95985"/>
                              </a:lnTo>
                              <a:lnTo>
                                <a:pt x="84759" y="95168"/>
                              </a:lnTo>
                              <a:lnTo>
                                <a:pt x="86395" y="93803"/>
                              </a:lnTo>
                              <a:lnTo>
                                <a:pt x="87757" y="92712"/>
                              </a:lnTo>
                              <a:lnTo>
                                <a:pt x="95116" y="82624"/>
                              </a:lnTo>
                              <a:lnTo>
                                <a:pt x="96751" y="79351"/>
                              </a:lnTo>
                              <a:lnTo>
                                <a:pt x="96751" y="76079"/>
                              </a:lnTo>
                              <a:lnTo>
                                <a:pt x="97296" y="72807"/>
                              </a:lnTo>
                              <a:lnTo>
                                <a:pt x="97296" y="69535"/>
                              </a:lnTo>
                              <a:lnTo>
                                <a:pt x="97296" y="67081"/>
                              </a:lnTo>
                              <a:lnTo>
                                <a:pt x="96751" y="63808"/>
                              </a:lnTo>
                              <a:lnTo>
                                <a:pt x="95934" y="59718"/>
                              </a:lnTo>
                              <a:lnTo>
                                <a:pt x="95116" y="57263"/>
                              </a:lnTo>
                              <a:lnTo>
                                <a:pt x="93753" y="55081"/>
                              </a:lnTo>
                              <a:lnTo>
                                <a:pt x="92936" y="53174"/>
                              </a:lnTo>
                              <a:lnTo>
                                <a:pt x="91573" y="50719"/>
                              </a:lnTo>
                              <a:lnTo>
                                <a:pt x="90755" y="48538"/>
                              </a:lnTo>
                              <a:lnTo>
                                <a:pt x="89392" y="47447"/>
                              </a:lnTo>
                              <a:lnTo>
                                <a:pt x="88575" y="46629"/>
                              </a:lnTo>
                              <a:lnTo>
                                <a:pt x="88575" y="47992"/>
                              </a:lnTo>
                              <a:lnTo>
                                <a:pt x="88575" y="49355"/>
                              </a:lnTo>
                              <a:lnTo>
                                <a:pt x="89392" y="51265"/>
                              </a:lnTo>
                              <a:lnTo>
                                <a:pt x="89937" y="53992"/>
                              </a:lnTo>
                              <a:lnTo>
                                <a:pt x="91573" y="56446"/>
                              </a:lnTo>
                              <a:lnTo>
                                <a:pt x="92936" y="59173"/>
                              </a:lnTo>
                              <a:lnTo>
                                <a:pt x="95116" y="61081"/>
                              </a:lnTo>
                              <a:lnTo>
                                <a:pt x="97296" y="63808"/>
                              </a:lnTo>
                              <a:lnTo>
                                <a:pt x="100294" y="66262"/>
                              </a:lnTo>
                              <a:lnTo>
                                <a:pt x="103292" y="68444"/>
                              </a:lnTo>
                              <a:lnTo>
                                <a:pt x="106291" y="70898"/>
                              </a:lnTo>
                              <a:lnTo>
                                <a:pt x="109287" y="72807"/>
                              </a:lnTo>
                              <a:lnTo>
                                <a:pt x="112831" y="74989"/>
                              </a:lnTo>
                              <a:lnTo>
                                <a:pt x="116647" y="76897"/>
                              </a:lnTo>
                              <a:lnTo>
                                <a:pt x="120190" y="78806"/>
                              </a:lnTo>
                              <a:lnTo>
                                <a:pt x="124005" y="80170"/>
                              </a:lnTo>
                              <a:lnTo>
                                <a:pt x="127003" y="81533"/>
                              </a:lnTo>
                              <a:lnTo>
                                <a:pt x="129183" y="82624"/>
                              </a:lnTo>
                              <a:lnTo>
                                <a:pt x="130546" y="83442"/>
                              </a:lnTo>
                              <a:lnTo>
                                <a:pt x="132726" y="83987"/>
                              </a:lnTo>
                              <a:lnTo>
                                <a:pt x="134907" y="83987"/>
                              </a:lnTo>
                              <a:lnTo>
                                <a:pt x="136542" y="83987"/>
                              </a:lnTo>
                              <a:lnTo>
                                <a:pt x="137904" y="82624"/>
                              </a:lnTo>
                              <a:lnTo>
                                <a:pt x="138722" y="81533"/>
                              </a:lnTo>
                              <a:lnTo>
                                <a:pt x="139540" y="79351"/>
                              </a:lnTo>
                              <a:lnTo>
                                <a:pt x="140086" y="76897"/>
                              </a:lnTo>
                              <a:lnTo>
                                <a:pt x="141720" y="74170"/>
                              </a:lnTo>
                              <a:lnTo>
                                <a:pt x="141720" y="71716"/>
                              </a:lnTo>
                              <a:lnTo>
                                <a:pt x="142265" y="68444"/>
                              </a:lnTo>
                              <a:lnTo>
                                <a:pt x="143082" y="64354"/>
                              </a:lnTo>
                              <a:lnTo>
                                <a:pt x="143901" y="59718"/>
                              </a:lnTo>
                              <a:lnTo>
                                <a:pt x="144446" y="55900"/>
                              </a:lnTo>
                              <a:lnTo>
                                <a:pt x="145263" y="51810"/>
                              </a:lnTo>
                              <a:lnTo>
                                <a:pt x="146898" y="47447"/>
                              </a:lnTo>
                              <a:lnTo>
                                <a:pt x="147443" y="43357"/>
                              </a:lnTo>
                              <a:lnTo>
                                <a:pt x="149079" y="39538"/>
                              </a:lnTo>
                              <a:lnTo>
                                <a:pt x="150441" y="36266"/>
                              </a:lnTo>
                              <a:lnTo>
                                <a:pt x="152621" y="32177"/>
                              </a:lnTo>
                              <a:lnTo>
                                <a:pt x="164613" y="16633"/>
                              </a:lnTo>
                              <a:lnTo>
                                <a:pt x="166794" y="14451"/>
                              </a:lnTo>
                              <a:lnTo>
                                <a:pt x="168974" y="13361"/>
                              </a:lnTo>
                              <a:lnTo>
                                <a:pt x="171155" y="11179"/>
                              </a:lnTo>
                              <a:lnTo>
                                <a:pt x="174152" y="10634"/>
                              </a:lnTo>
                              <a:lnTo>
                                <a:pt x="176333" y="9817"/>
                              </a:lnTo>
                              <a:lnTo>
                                <a:pt x="178513" y="9817"/>
                              </a:lnTo>
                              <a:lnTo>
                                <a:pt x="181511" y="9817"/>
                              </a:lnTo>
                              <a:lnTo>
                                <a:pt x="184508" y="10634"/>
                              </a:lnTo>
                              <a:lnTo>
                                <a:pt x="186690" y="11179"/>
                              </a:lnTo>
                              <a:lnTo>
                                <a:pt x="189688" y="13361"/>
                              </a:lnTo>
                              <a:lnTo>
                                <a:pt x="205768" y="44174"/>
                              </a:lnTo>
                              <a:lnTo>
                                <a:pt x="205768" y="48538"/>
                              </a:lnTo>
                              <a:lnTo>
                                <a:pt x="205768" y="53992"/>
                              </a:lnTo>
                              <a:lnTo>
                                <a:pt x="204950" y="59173"/>
                              </a:lnTo>
                              <a:lnTo>
                                <a:pt x="203587" y="65171"/>
                              </a:lnTo>
                              <a:lnTo>
                                <a:pt x="202224" y="72262"/>
                              </a:lnTo>
                              <a:lnTo>
                                <a:pt x="199226" y="78806"/>
                              </a:lnTo>
                              <a:lnTo>
                                <a:pt x="195411" y="84804"/>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7.379578pt;margin-top:153.126404pt;width:16.25pt;height:16.2pt;mso-position-horizontal-relative:page;mso-position-vertical-relative:page;z-index:16461312" id="docshape1381" coordorigin="11148,3063" coordsize="325,324" path="m11149,3121l11152,3110,11154,3104,11152,3097,11151,3090,11150,3084,11149,3078,11148,3074,11148,3070,11148,3066,11148,3063,11151,3064,11154,3068,11158,3074,11163,3082,11166,3092,11171,3103,11175,3115,11180,3129,11185,3144,11191,3161,11214,3228,11217,3247,11221,3264,11224,3281,11227,3297,11228,3313,11229,3326,11230,3337,11233,3349,11233,3357,11235,3365,11236,3372,11237,3378,11239,3382,11241,3386,11242,3383,11241,3379,11239,3373,11239,3365,11238,3357,11238,3348,11237,3337,11236,3327,11233,3315,11229,3302,11224,3290,11220,3278,11217,3266,11217,3255,11217,3245,11218,3236,11220,3228,11220,3221,11221,3214,11224,3207,11228,3202,11230,3198,11233,3193,11238,3189,11242,3184,11246,3181,11251,3177,11257,3174,11261,3171,11267,3169,11273,3166,11279,3164,11285,3162,11289,3160,11295,3157,11300,3154,11303,3151,11307,3148,11310,3144,11312,3141,11314,3139,11315,3137,11315,3134,11314,3132,11312,3130,11309,3129,11308,3127,11304,3126,11302,3125,11299,3124,11295,3124,11291,3124,11286,3124,11282,3124,11279,3124,11275,3124,11272,3125,11269,3127,11265,3129,11263,3131,11260,3134,11258,3137,11256,3140,11254,3144,11253,3149,11253,3154,11252,3160,11253,3165,11253,3171,11253,3176,11253,3182,11256,3187,11258,3193,11260,3197,11263,3201,11265,3205,11267,3209,11269,3210,11273,3212,11275,3214,11278,3214,11281,3212,11284,3210,11286,3209,11297,3193,11300,3187,11300,3182,11301,3177,11301,3172,11301,3168,11300,3163,11299,3157,11297,3153,11295,3149,11294,3146,11292,3142,11291,3139,11288,3137,11287,3136,11287,3138,11287,3140,11288,3143,11289,3148,11292,3151,11294,3156,11297,3159,11301,3163,11306,3167,11310,3170,11315,3174,11320,3177,11325,3181,11331,3184,11337,3187,11343,3189,11348,3191,11351,3193,11353,3194,11357,3195,11360,3195,11363,3195,11365,3193,11366,3191,11367,3187,11368,3184,11371,3179,11371,3175,11372,3170,11373,3164,11374,3157,11375,3151,11376,3144,11379,3137,11380,3131,11382,3125,11385,3120,11388,3113,11407,3089,11410,3085,11414,3084,11417,3080,11422,3079,11425,3078,11429,3078,11433,3078,11438,3079,11442,3080,11446,3084,11472,3132,11472,3139,11472,3148,11470,3156,11468,3165,11466,3176,11461,3187,11455,3196e" filled="false" stroked="true" strokeweight="1.0pt" strokecolor="#eb7c23">
                <v:path arrowok="t"/>
                <v:stroke dashstyle="solid"/>
                <w10:wrap type="none"/>
              </v:shape>
            </w:pict>
          </mc:Fallback>
        </mc:AlternateContent>
      </w:r>
      <w:r>
        <w:rPr>
          <w:i/>
          <w:noProof/>
        </w:rPr>
        <mc:AlternateContent>
          <mc:Choice Requires="wps">
            <w:drawing>
              <wp:anchor distT="0" distB="0" distL="0" distR="0" simplePos="0" relativeHeight="16463360" behindDoc="0" locked="0" layoutInCell="1" allowOverlap="1" wp14:anchorId="04EEA754" wp14:editId="5295EB1A">
                <wp:simplePos x="0" y="0"/>
                <wp:positionH relativeFrom="page">
                  <wp:posOffset>6759302</wp:posOffset>
                </wp:positionH>
                <wp:positionV relativeFrom="page">
                  <wp:posOffset>2238116</wp:posOffset>
                </wp:positionV>
                <wp:extent cx="462280" cy="196850"/>
                <wp:effectExtent l="0" t="0" r="0" b="0"/>
                <wp:wrapNone/>
                <wp:docPr id="1392" name="Graphic 1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 cy="196850"/>
                        </a:xfrm>
                        <a:custGeom>
                          <a:avLst/>
                          <a:gdLst/>
                          <a:ahLst/>
                          <a:cxnLst/>
                          <a:rect l="l" t="t" r="r" b="b"/>
                          <a:pathLst>
                            <a:path w="462280" h="196850">
                              <a:moveTo>
                                <a:pt x="817" y="149978"/>
                              </a:moveTo>
                              <a:lnTo>
                                <a:pt x="0" y="148068"/>
                              </a:lnTo>
                              <a:lnTo>
                                <a:pt x="0" y="146705"/>
                              </a:lnTo>
                              <a:lnTo>
                                <a:pt x="1634" y="146160"/>
                              </a:lnTo>
                              <a:lnTo>
                                <a:pt x="2179" y="144796"/>
                              </a:lnTo>
                              <a:lnTo>
                                <a:pt x="4633" y="144796"/>
                              </a:lnTo>
                              <a:lnTo>
                                <a:pt x="5994" y="146160"/>
                              </a:lnTo>
                              <a:lnTo>
                                <a:pt x="7358" y="148068"/>
                              </a:lnTo>
                              <a:lnTo>
                                <a:pt x="8993" y="149978"/>
                              </a:lnTo>
                              <a:lnTo>
                                <a:pt x="10355" y="152704"/>
                              </a:lnTo>
                              <a:lnTo>
                                <a:pt x="11991" y="155431"/>
                              </a:lnTo>
                              <a:lnTo>
                                <a:pt x="12536" y="158703"/>
                              </a:lnTo>
                              <a:lnTo>
                                <a:pt x="13354" y="162521"/>
                              </a:lnTo>
                              <a:lnTo>
                                <a:pt x="14716" y="167157"/>
                              </a:lnTo>
                              <a:lnTo>
                                <a:pt x="15533" y="171792"/>
                              </a:lnTo>
                              <a:lnTo>
                                <a:pt x="15533" y="175610"/>
                              </a:lnTo>
                              <a:lnTo>
                                <a:pt x="15533" y="179700"/>
                              </a:lnTo>
                              <a:lnTo>
                                <a:pt x="15533" y="183519"/>
                              </a:lnTo>
                              <a:lnTo>
                                <a:pt x="15533" y="186790"/>
                              </a:lnTo>
                              <a:lnTo>
                                <a:pt x="16351" y="189517"/>
                              </a:lnTo>
                              <a:lnTo>
                                <a:pt x="17169" y="192789"/>
                              </a:lnTo>
                              <a:lnTo>
                                <a:pt x="17169" y="194698"/>
                              </a:lnTo>
                              <a:lnTo>
                                <a:pt x="16351" y="196607"/>
                              </a:lnTo>
                              <a:lnTo>
                                <a:pt x="16351" y="195243"/>
                              </a:lnTo>
                              <a:lnTo>
                                <a:pt x="15533" y="193335"/>
                              </a:lnTo>
                              <a:lnTo>
                                <a:pt x="14171" y="190062"/>
                              </a:lnTo>
                              <a:lnTo>
                                <a:pt x="12536" y="187608"/>
                              </a:lnTo>
                              <a:lnTo>
                                <a:pt x="11173" y="184881"/>
                              </a:lnTo>
                              <a:lnTo>
                                <a:pt x="10355" y="181609"/>
                              </a:lnTo>
                              <a:lnTo>
                                <a:pt x="10355" y="178882"/>
                              </a:lnTo>
                              <a:lnTo>
                                <a:pt x="10355" y="175065"/>
                              </a:lnTo>
                              <a:lnTo>
                                <a:pt x="10355" y="171792"/>
                              </a:lnTo>
                              <a:lnTo>
                                <a:pt x="11173" y="169066"/>
                              </a:lnTo>
                              <a:lnTo>
                                <a:pt x="11991" y="166611"/>
                              </a:lnTo>
                              <a:lnTo>
                                <a:pt x="12536" y="164430"/>
                              </a:lnTo>
                              <a:lnTo>
                                <a:pt x="23710" y="152704"/>
                              </a:lnTo>
                              <a:lnTo>
                                <a:pt x="25073" y="150796"/>
                              </a:lnTo>
                              <a:lnTo>
                                <a:pt x="34884" y="146160"/>
                              </a:lnTo>
                              <a:lnTo>
                                <a:pt x="37065" y="146160"/>
                              </a:lnTo>
                              <a:lnTo>
                                <a:pt x="39245" y="146160"/>
                              </a:lnTo>
                              <a:lnTo>
                                <a:pt x="41426" y="146705"/>
                              </a:lnTo>
                              <a:lnTo>
                                <a:pt x="43605" y="146705"/>
                              </a:lnTo>
                              <a:lnTo>
                                <a:pt x="45786" y="146705"/>
                              </a:lnTo>
                              <a:lnTo>
                                <a:pt x="47966" y="147524"/>
                              </a:lnTo>
                              <a:lnTo>
                                <a:pt x="50964" y="148068"/>
                              </a:lnTo>
                              <a:lnTo>
                                <a:pt x="53144" y="149432"/>
                              </a:lnTo>
                              <a:lnTo>
                                <a:pt x="55325" y="150796"/>
                              </a:lnTo>
                              <a:lnTo>
                                <a:pt x="58323" y="152159"/>
                              </a:lnTo>
                              <a:lnTo>
                                <a:pt x="61321" y="153250"/>
                              </a:lnTo>
                              <a:lnTo>
                                <a:pt x="64318" y="155431"/>
                              </a:lnTo>
                              <a:lnTo>
                                <a:pt x="67316" y="157340"/>
                              </a:lnTo>
                              <a:lnTo>
                                <a:pt x="70042" y="159249"/>
                              </a:lnTo>
                              <a:lnTo>
                                <a:pt x="72494" y="161158"/>
                              </a:lnTo>
                              <a:lnTo>
                                <a:pt x="75220" y="163339"/>
                              </a:lnTo>
                              <a:lnTo>
                                <a:pt x="78218" y="165248"/>
                              </a:lnTo>
                              <a:lnTo>
                                <a:pt x="81215" y="167157"/>
                              </a:lnTo>
                              <a:lnTo>
                                <a:pt x="84214" y="168520"/>
                              </a:lnTo>
                              <a:lnTo>
                                <a:pt x="86395" y="170429"/>
                              </a:lnTo>
                              <a:lnTo>
                                <a:pt x="89392" y="171792"/>
                              </a:lnTo>
                              <a:lnTo>
                                <a:pt x="92390" y="172338"/>
                              </a:lnTo>
                              <a:lnTo>
                                <a:pt x="94571" y="172338"/>
                              </a:lnTo>
                              <a:lnTo>
                                <a:pt x="96751" y="171792"/>
                              </a:lnTo>
                              <a:lnTo>
                                <a:pt x="98931" y="170429"/>
                              </a:lnTo>
                              <a:lnTo>
                                <a:pt x="101111" y="169066"/>
                              </a:lnTo>
                              <a:lnTo>
                                <a:pt x="102475" y="166611"/>
                              </a:lnTo>
                              <a:lnTo>
                                <a:pt x="104927" y="164430"/>
                              </a:lnTo>
                              <a:lnTo>
                                <a:pt x="106291" y="161158"/>
                              </a:lnTo>
                              <a:lnTo>
                                <a:pt x="107653" y="157885"/>
                              </a:lnTo>
                              <a:lnTo>
                                <a:pt x="107653" y="154613"/>
                              </a:lnTo>
                              <a:lnTo>
                                <a:pt x="107653" y="151341"/>
                              </a:lnTo>
                              <a:lnTo>
                                <a:pt x="107653" y="148068"/>
                              </a:lnTo>
                              <a:lnTo>
                                <a:pt x="107108" y="144251"/>
                              </a:lnTo>
                              <a:lnTo>
                                <a:pt x="88575" y="121346"/>
                              </a:lnTo>
                              <a:lnTo>
                                <a:pt x="85577" y="120527"/>
                              </a:lnTo>
                              <a:lnTo>
                                <a:pt x="84214" y="120527"/>
                              </a:lnTo>
                              <a:lnTo>
                                <a:pt x="81215" y="119981"/>
                              </a:lnTo>
                              <a:lnTo>
                                <a:pt x="79854" y="120527"/>
                              </a:lnTo>
                              <a:lnTo>
                                <a:pt x="77400" y="120527"/>
                              </a:lnTo>
                              <a:lnTo>
                                <a:pt x="76037" y="121891"/>
                              </a:lnTo>
                              <a:lnTo>
                                <a:pt x="74676" y="123254"/>
                              </a:lnTo>
                              <a:lnTo>
                                <a:pt x="73858" y="125162"/>
                              </a:lnTo>
                              <a:lnTo>
                                <a:pt x="72494" y="126526"/>
                              </a:lnTo>
                              <a:lnTo>
                                <a:pt x="71677" y="128435"/>
                              </a:lnTo>
                              <a:lnTo>
                                <a:pt x="70860" y="130344"/>
                              </a:lnTo>
                              <a:lnTo>
                                <a:pt x="70042" y="133071"/>
                              </a:lnTo>
                              <a:lnTo>
                                <a:pt x="70042" y="135797"/>
                              </a:lnTo>
                              <a:lnTo>
                                <a:pt x="69498" y="138252"/>
                              </a:lnTo>
                              <a:lnTo>
                                <a:pt x="69498" y="140979"/>
                              </a:lnTo>
                              <a:lnTo>
                                <a:pt x="69498" y="143433"/>
                              </a:lnTo>
                              <a:lnTo>
                                <a:pt x="69498" y="146705"/>
                              </a:lnTo>
                              <a:lnTo>
                                <a:pt x="69498" y="150796"/>
                              </a:lnTo>
                              <a:lnTo>
                                <a:pt x="70042" y="154068"/>
                              </a:lnTo>
                              <a:lnTo>
                                <a:pt x="70860" y="157885"/>
                              </a:lnTo>
                              <a:lnTo>
                                <a:pt x="71677" y="161976"/>
                              </a:lnTo>
                              <a:lnTo>
                                <a:pt x="72494" y="165248"/>
                              </a:lnTo>
                              <a:lnTo>
                                <a:pt x="73040" y="168520"/>
                              </a:lnTo>
                              <a:lnTo>
                                <a:pt x="75220" y="170974"/>
                              </a:lnTo>
                              <a:lnTo>
                                <a:pt x="77400" y="171792"/>
                              </a:lnTo>
                              <a:lnTo>
                                <a:pt x="79036" y="171792"/>
                              </a:lnTo>
                              <a:lnTo>
                                <a:pt x="80398" y="170974"/>
                              </a:lnTo>
                              <a:lnTo>
                                <a:pt x="82579" y="169884"/>
                              </a:lnTo>
                              <a:lnTo>
                                <a:pt x="84214" y="167702"/>
                              </a:lnTo>
                              <a:lnTo>
                                <a:pt x="85032" y="165793"/>
                              </a:lnTo>
                              <a:lnTo>
                                <a:pt x="86395" y="163885"/>
                              </a:lnTo>
                              <a:lnTo>
                                <a:pt x="87757" y="161158"/>
                              </a:lnTo>
                              <a:lnTo>
                                <a:pt x="89937" y="159249"/>
                              </a:lnTo>
                              <a:lnTo>
                                <a:pt x="91573" y="156523"/>
                              </a:lnTo>
                              <a:lnTo>
                                <a:pt x="93753" y="153250"/>
                              </a:lnTo>
                              <a:lnTo>
                                <a:pt x="95933" y="150796"/>
                              </a:lnTo>
                              <a:lnTo>
                                <a:pt x="98113" y="148887"/>
                              </a:lnTo>
                              <a:lnTo>
                                <a:pt x="99749" y="146705"/>
                              </a:lnTo>
                              <a:lnTo>
                                <a:pt x="101111" y="144796"/>
                              </a:lnTo>
                              <a:lnTo>
                                <a:pt x="102475" y="143433"/>
                              </a:lnTo>
                              <a:lnTo>
                                <a:pt x="104927" y="143433"/>
                              </a:lnTo>
                              <a:lnTo>
                                <a:pt x="106291" y="143433"/>
                              </a:lnTo>
                              <a:lnTo>
                                <a:pt x="107653" y="142888"/>
                              </a:lnTo>
                              <a:lnTo>
                                <a:pt x="109287" y="142888"/>
                              </a:lnTo>
                              <a:lnTo>
                                <a:pt x="111469" y="143433"/>
                              </a:lnTo>
                              <a:lnTo>
                                <a:pt x="113648" y="144251"/>
                              </a:lnTo>
                              <a:lnTo>
                                <a:pt x="115829" y="144796"/>
                              </a:lnTo>
                              <a:lnTo>
                                <a:pt x="118826" y="146705"/>
                              </a:lnTo>
                              <a:lnTo>
                                <a:pt x="121007" y="148068"/>
                              </a:lnTo>
                              <a:lnTo>
                                <a:pt x="124005" y="149978"/>
                              </a:lnTo>
                              <a:lnTo>
                                <a:pt x="127003" y="152159"/>
                              </a:lnTo>
                              <a:lnTo>
                                <a:pt x="130001" y="154068"/>
                              </a:lnTo>
                              <a:lnTo>
                                <a:pt x="133544" y="155431"/>
                              </a:lnTo>
                              <a:lnTo>
                                <a:pt x="137359" y="156523"/>
                              </a:lnTo>
                              <a:lnTo>
                                <a:pt x="140358" y="158703"/>
                              </a:lnTo>
                              <a:lnTo>
                                <a:pt x="143901" y="160067"/>
                              </a:lnTo>
                              <a:lnTo>
                                <a:pt x="147716" y="161158"/>
                              </a:lnTo>
                              <a:lnTo>
                                <a:pt x="150441" y="161976"/>
                              </a:lnTo>
                              <a:lnTo>
                                <a:pt x="153440" y="161976"/>
                              </a:lnTo>
                              <a:lnTo>
                                <a:pt x="157255" y="161976"/>
                              </a:lnTo>
                              <a:lnTo>
                                <a:pt x="159436" y="161976"/>
                              </a:lnTo>
                              <a:lnTo>
                                <a:pt x="162434" y="161158"/>
                              </a:lnTo>
                              <a:lnTo>
                                <a:pt x="164613" y="160067"/>
                              </a:lnTo>
                              <a:lnTo>
                                <a:pt x="167611" y="158703"/>
                              </a:lnTo>
                              <a:lnTo>
                                <a:pt x="169792" y="156523"/>
                              </a:lnTo>
                              <a:lnTo>
                                <a:pt x="171973" y="154613"/>
                              </a:lnTo>
                              <a:lnTo>
                                <a:pt x="174152" y="151341"/>
                              </a:lnTo>
                              <a:lnTo>
                                <a:pt x="176333" y="148068"/>
                              </a:lnTo>
                              <a:lnTo>
                                <a:pt x="178513" y="144796"/>
                              </a:lnTo>
                              <a:lnTo>
                                <a:pt x="180149" y="140979"/>
                              </a:lnTo>
                              <a:lnTo>
                                <a:pt x="180693" y="136889"/>
                              </a:lnTo>
                              <a:lnTo>
                                <a:pt x="182329" y="133071"/>
                              </a:lnTo>
                              <a:lnTo>
                                <a:pt x="182874" y="128435"/>
                              </a:lnTo>
                              <a:lnTo>
                                <a:pt x="182874" y="123800"/>
                              </a:lnTo>
                              <a:lnTo>
                                <a:pt x="183691" y="119164"/>
                              </a:lnTo>
                              <a:lnTo>
                                <a:pt x="183691" y="114801"/>
                              </a:lnTo>
                              <a:lnTo>
                                <a:pt x="182874" y="110165"/>
                              </a:lnTo>
                              <a:lnTo>
                                <a:pt x="182874" y="104166"/>
                              </a:lnTo>
                              <a:lnTo>
                                <a:pt x="182329" y="98167"/>
                              </a:lnTo>
                              <a:lnTo>
                                <a:pt x="181511" y="91077"/>
                              </a:lnTo>
                              <a:lnTo>
                                <a:pt x="180693" y="83715"/>
                              </a:lnTo>
                              <a:lnTo>
                                <a:pt x="180149" y="76625"/>
                              </a:lnTo>
                              <a:lnTo>
                                <a:pt x="178513" y="69535"/>
                              </a:lnTo>
                              <a:lnTo>
                                <a:pt x="177968" y="62990"/>
                              </a:lnTo>
                              <a:lnTo>
                                <a:pt x="176333" y="56174"/>
                              </a:lnTo>
                              <a:lnTo>
                                <a:pt x="175515" y="49629"/>
                              </a:lnTo>
                              <a:lnTo>
                                <a:pt x="174970" y="44447"/>
                              </a:lnTo>
                              <a:lnTo>
                                <a:pt x="174152" y="39813"/>
                              </a:lnTo>
                              <a:lnTo>
                                <a:pt x="173335" y="35994"/>
                              </a:lnTo>
                              <a:lnTo>
                                <a:pt x="173335" y="32722"/>
                              </a:lnTo>
                              <a:lnTo>
                                <a:pt x="173335" y="29995"/>
                              </a:lnTo>
                              <a:lnTo>
                                <a:pt x="172790" y="28632"/>
                              </a:lnTo>
                              <a:lnTo>
                                <a:pt x="172790" y="28086"/>
                              </a:lnTo>
                              <a:lnTo>
                                <a:pt x="172790" y="26723"/>
                              </a:lnTo>
                              <a:lnTo>
                                <a:pt x="171973" y="24814"/>
                              </a:lnTo>
                              <a:lnTo>
                                <a:pt x="171973" y="23452"/>
                              </a:lnTo>
                              <a:lnTo>
                                <a:pt x="172790" y="23452"/>
                              </a:lnTo>
                              <a:lnTo>
                                <a:pt x="174152" y="27541"/>
                              </a:lnTo>
                              <a:lnTo>
                                <a:pt x="175515" y="31904"/>
                              </a:lnTo>
                              <a:lnTo>
                                <a:pt x="177151" y="35994"/>
                              </a:lnTo>
                              <a:lnTo>
                                <a:pt x="178513" y="40630"/>
                              </a:lnTo>
                              <a:lnTo>
                                <a:pt x="180693" y="45811"/>
                              </a:lnTo>
                              <a:lnTo>
                                <a:pt x="182329" y="51810"/>
                              </a:lnTo>
                              <a:lnTo>
                                <a:pt x="183691" y="58901"/>
                              </a:lnTo>
                              <a:lnTo>
                                <a:pt x="185872" y="65445"/>
                              </a:lnTo>
                              <a:lnTo>
                                <a:pt x="187507" y="72807"/>
                              </a:lnTo>
                              <a:lnTo>
                                <a:pt x="189688" y="79897"/>
                              </a:lnTo>
                              <a:lnTo>
                                <a:pt x="191050" y="86442"/>
                              </a:lnTo>
                              <a:lnTo>
                                <a:pt x="193230" y="93804"/>
                              </a:lnTo>
                              <a:lnTo>
                                <a:pt x="194866" y="100894"/>
                              </a:lnTo>
                              <a:lnTo>
                                <a:pt x="196229" y="107439"/>
                              </a:lnTo>
                              <a:lnTo>
                                <a:pt x="197863" y="113438"/>
                              </a:lnTo>
                              <a:lnTo>
                                <a:pt x="200045" y="119164"/>
                              </a:lnTo>
                              <a:lnTo>
                                <a:pt x="201407" y="125708"/>
                              </a:lnTo>
                              <a:lnTo>
                                <a:pt x="203587" y="131162"/>
                              </a:lnTo>
                              <a:lnTo>
                                <a:pt x="205223" y="134980"/>
                              </a:lnTo>
                              <a:lnTo>
                                <a:pt x="207402" y="139070"/>
                              </a:lnTo>
                              <a:lnTo>
                                <a:pt x="208766" y="141524"/>
                              </a:lnTo>
                              <a:lnTo>
                                <a:pt x="210946" y="144251"/>
                              </a:lnTo>
                              <a:lnTo>
                                <a:pt x="213126" y="145615"/>
                              </a:lnTo>
                              <a:lnTo>
                                <a:pt x="215579" y="146160"/>
                              </a:lnTo>
                              <a:lnTo>
                                <a:pt x="217759" y="146160"/>
                              </a:lnTo>
                              <a:lnTo>
                                <a:pt x="219939" y="145615"/>
                              </a:lnTo>
                              <a:lnTo>
                                <a:pt x="222120" y="144251"/>
                              </a:lnTo>
                              <a:lnTo>
                                <a:pt x="223483" y="142342"/>
                              </a:lnTo>
                              <a:lnTo>
                                <a:pt x="225663" y="140161"/>
                              </a:lnTo>
                              <a:lnTo>
                                <a:pt x="226480" y="136889"/>
                              </a:lnTo>
                              <a:lnTo>
                                <a:pt x="228116" y="134435"/>
                              </a:lnTo>
                              <a:lnTo>
                                <a:pt x="229478" y="130344"/>
                              </a:lnTo>
                              <a:lnTo>
                                <a:pt x="230296" y="126526"/>
                              </a:lnTo>
                              <a:lnTo>
                                <a:pt x="230841" y="123254"/>
                              </a:lnTo>
                              <a:lnTo>
                                <a:pt x="231658" y="118618"/>
                              </a:lnTo>
                              <a:lnTo>
                                <a:pt x="232476" y="113982"/>
                              </a:lnTo>
                              <a:lnTo>
                                <a:pt x="232476" y="109347"/>
                              </a:lnTo>
                              <a:lnTo>
                                <a:pt x="231658" y="105530"/>
                              </a:lnTo>
                              <a:lnTo>
                                <a:pt x="230841" y="101439"/>
                              </a:lnTo>
                              <a:lnTo>
                                <a:pt x="230841" y="98167"/>
                              </a:lnTo>
                              <a:lnTo>
                                <a:pt x="230841" y="94895"/>
                              </a:lnTo>
                              <a:lnTo>
                                <a:pt x="230296" y="92440"/>
                              </a:lnTo>
                              <a:lnTo>
                                <a:pt x="230296" y="89714"/>
                              </a:lnTo>
                              <a:lnTo>
                                <a:pt x="230296" y="88351"/>
                              </a:lnTo>
                              <a:lnTo>
                                <a:pt x="229478" y="87260"/>
                              </a:lnTo>
                              <a:lnTo>
                                <a:pt x="229478" y="84532"/>
                              </a:lnTo>
                              <a:lnTo>
                                <a:pt x="229478" y="83170"/>
                              </a:lnTo>
                              <a:lnTo>
                                <a:pt x="230296" y="82624"/>
                              </a:lnTo>
                              <a:lnTo>
                                <a:pt x="230841" y="81806"/>
                              </a:lnTo>
                              <a:lnTo>
                                <a:pt x="232476" y="81806"/>
                              </a:lnTo>
                              <a:lnTo>
                                <a:pt x="233839" y="82624"/>
                              </a:lnTo>
                              <a:lnTo>
                                <a:pt x="236019" y="83715"/>
                              </a:lnTo>
                              <a:lnTo>
                                <a:pt x="238200" y="84532"/>
                              </a:lnTo>
                              <a:lnTo>
                                <a:pt x="239834" y="85896"/>
                              </a:lnTo>
                              <a:lnTo>
                                <a:pt x="241197" y="87260"/>
                              </a:lnTo>
                              <a:lnTo>
                                <a:pt x="243378" y="88351"/>
                              </a:lnTo>
                              <a:lnTo>
                                <a:pt x="246376" y="91077"/>
                              </a:lnTo>
                              <a:lnTo>
                                <a:pt x="248556" y="92986"/>
                              </a:lnTo>
                              <a:lnTo>
                                <a:pt x="250737" y="95713"/>
                              </a:lnTo>
                              <a:lnTo>
                                <a:pt x="253189" y="98167"/>
                              </a:lnTo>
                              <a:lnTo>
                                <a:pt x="255370" y="101439"/>
                              </a:lnTo>
                              <a:lnTo>
                                <a:pt x="257550" y="104712"/>
                              </a:lnTo>
                              <a:lnTo>
                                <a:pt x="258913" y="107984"/>
                              </a:lnTo>
                              <a:lnTo>
                                <a:pt x="261093" y="111529"/>
                              </a:lnTo>
                              <a:lnTo>
                                <a:pt x="262728" y="113982"/>
                              </a:lnTo>
                              <a:lnTo>
                                <a:pt x="263273" y="116710"/>
                              </a:lnTo>
                              <a:lnTo>
                                <a:pt x="264909" y="119164"/>
                              </a:lnTo>
                              <a:lnTo>
                                <a:pt x="265727" y="122436"/>
                              </a:lnTo>
                              <a:lnTo>
                                <a:pt x="267089" y="125162"/>
                              </a:lnTo>
                              <a:lnTo>
                                <a:pt x="267906" y="126526"/>
                              </a:lnTo>
                              <a:lnTo>
                                <a:pt x="268451" y="128435"/>
                              </a:lnTo>
                              <a:lnTo>
                                <a:pt x="270087" y="128435"/>
                              </a:lnTo>
                              <a:lnTo>
                                <a:pt x="272267" y="127072"/>
                              </a:lnTo>
                              <a:lnTo>
                                <a:pt x="280989" y="112075"/>
                              </a:lnTo>
                              <a:lnTo>
                                <a:pt x="282624" y="107984"/>
                              </a:lnTo>
                              <a:lnTo>
                                <a:pt x="283168" y="104166"/>
                              </a:lnTo>
                              <a:lnTo>
                                <a:pt x="283986" y="100348"/>
                              </a:lnTo>
                              <a:lnTo>
                                <a:pt x="283986" y="96259"/>
                              </a:lnTo>
                              <a:lnTo>
                                <a:pt x="284804" y="92440"/>
                              </a:lnTo>
                              <a:lnTo>
                                <a:pt x="284804" y="89168"/>
                              </a:lnTo>
                              <a:lnTo>
                                <a:pt x="284804" y="85896"/>
                              </a:lnTo>
                              <a:lnTo>
                                <a:pt x="283986" y="82624"/>
                              </a:lnTo>
                              <a:lnTo>
                                <a:pt x="283986" y="79352"/>
                              </a:lnTo>
                              <a:lnTo>
                                <a:pt x="283168" y="76625"/>
                              </a:lnTo>
                              <a:lnTo>
                                <a:pt x="282624" y="73898"/>
                              </a:lnTo>
                              <a:lnTo>
                                <a:pt x="282624" y="71989"/>
                              </a:lnTo>
                              <a:lnTo>
                                <a:pt x="281806" y="70625"/>
                              </a:lnTo>
                              <a:lnTo>
                                <a:pt x="280989" y="70081"/>
                              </a:lnTo>
                              <a:lnTo>
                                <a:pt x="280444" y="68717"/>
                              </a:lnTo>
                              <a:lnTo>
                                <a:pt x="281806" y="70081"/>
                              </a:lnTo>
                              <a:lnTo>
                                <a:pt x="283168" y="71989"/>
                              </a:lnTo>
                              <a:lnTo>
                                <a:pt x="285622" y="73898"/>
                              </a:lnTo>
                              <a:lnTo>
                                <a:pt x="286984" y="76079"/>
                              </a:lnTo>
                              <a:lnTo>
                                <a:pt x="289165" y="77170"/>
                              </a:lnTo>
                              <a:lnTo>
                                <a:pt x="291345" y="79897"/>
                              </a:lnTo>
                              <a:lnTo>
                                <a:pt x="293525" y="82624"/>
                              </a:lnTo>
                              <a:lnTo>
                                <a:pt x="296523" y="85896"/>
                              </a:lnTo>
                              <a:lnTo>
                                <a:pt x="299522" y="88351"/>
                              </a:lnTo>
                              <a:lnTo>
                                <a:pt x="301702" y="91623"/>
                              </a:lnTo>
                              <a:lnTo>
                                <a:pt x="304700" y="94350"/>
                              </a:lnTo>
                              <a:lnTo>
                                <a:pt x="307698" y="97621"/>
                              </a:lnTo>
                              <a:lnTo>
                                <a:pt x="309877" y="100348"/>
                              </a:lnTo>
                              <a:lnTo>
                                <a:pt x="312876" y="102803"/>
                              </a:lnTo>
                              <a:lnTo>
                                <a:pt x="314238" y="105530"/>
                              </a:lnTo>
                              <a:lnTo>
                                <a:pt x="316419" y="107439"/>
                              </a:lnTo>
                              <a:lnTo>
                                <a:pt x="318054" y="108802"/>
                              </a:lnTo>
                              <a:lnTo>
                                <a:pt x="319417" y="109347"/>
                              </a:lnTo>
                              <a:lnTo>
                                <a:pt x="320235" y="108802"/>
                              </a:lnTo>
                              <a:lnTo>
                                <a:pt x="320779" y="106893"/>
                              </a:lnTo>
                              <a:lnTo>
                                <a:pt x="321597" y="104712"/>
                              </a:lnTo>
                              <a:lnTo>
                                <a:pt x="322415" y="102803"/>
                              </a:lnTo>
                              <a:lnTo>
                                <a:pt x="323233" y="100348"/>
                              </a:lnTo>
                              <a:lnTo>
                                <a:pt x="323777" y="97621"/>
                              </a:lnTo>
                              <a:lnTo>
                                <a:pt x="324595" y="93804"/>
                              </a:lnTo>
                              <a:lnTo>
                                <a:pt x="325413" y="89714"/>
                              </a:lnTo>
                              <a:lnTo>
                                <a:pt x="325958" y="86442"/>
                              </a:lnTo>
                              <a:lnTo>
                                <a:pt x="326775" y="83715"/>
                              </a:lnTo>
                              <a:lnTo>
                                <a:pt x="328411" y="80443"/>
                              </a:lnTo>
                              <a:lnTo>
                                <a:pt x="328956" y="77170"/>
                              </a:lnTo>
                              <a:lnTo>
                                <a:pt x="330591" y="73898"/>
                              </a:lnTo>
                              <a:lnTo>
                                <a:pt x="331136" y="70081"/>
                              </a:lnTo>
                              <a:lnTo>
                                <a:pt x="331953" y="67354"/>
                              </a:lnTo>
                              <a:lnTo>
                                <a:pt x="333316" y="64081"/>
                              </a:lnTo>
                              <a:lnTo>
                                <a:pt x="334134" y="62172"/>
                              </a:lnTo>
                              <a:lnTo>
                                <a:pt x="335769" y="59445"/>
                              </a:lnTo>
                              <a:lnTo>
                                <a:pt x="336315" y="56991"/>
                              </a:lnTo>
                              <a:lnTo>
                                <a:pt x="337132" y="55628"/>
                              </a:lnTo>
                              <a:lnTo>
                                <a:pt x="337949" y="53719"/>
                              </a:lnTo>
                              <a:lnTo>
                                <a:pt x="338494" y="51810"/>
                              </a:lnTo>
                              <a:lnTo>
                                <a:pt x="340131" y="50447"/>
                              </a:lnTo>
                              <a:lnTo>
                                <a:pt x="340948" y="49083"/>
                              </a:lnTo>
                              <a:lnTo>
                                <a:pt x="342310" y="48538"/>
                              </a:lnTo>
                              <a:lnTo>
                                <a:pt x="343672" y="47720"/>
                              </a:lnTo>
                              <a:lnTo>
                                <a:pt x="346126" y="47720"/>
                              </a:lnTo>
                              <a:lnTo>
                                <a:pt x="347488" y="48538"/>
                              </a:lnTo>
                              <a:lnTo>
                                <a:pt x="349669" y="49629"/>
                              </a:lnTo>
                              <a:lnTo>
                                <a:pt x="351032" y="50447"/>
                              </a:lnTo>
                              <a:lnTo>
                                <a:pt x="353484" y="51810"/>
                              </a:lnTo>
                              <a:lnTo>
                                <a:pt x="355665" y="52902"/>
                              </a:lnTo>
                              <a:lnTo>
                                <a:pt x="357028" y="55628"/>
                              </a:lnTo>
                              <a:lnTo>
                                <a:pt x="359208" y="58355"/>
                              </a:lnTo>
                              <a:lnTo>
                                <a:pt x="361388" y="60808"/>
                              </a:lnTo>
                              <a:lnTo>
                                <a:pt x="363568" y="62990"/>
                              </a:lnTo>
                              <a:lnTo>
                                <a:pt x="366566" y="65445"/>
                              </a:lnTo>
                              <a:lnTo>
                                <a:pt x="368202" y="68717"/>
                              </a:lnTo>
                              <a:lnTo>
                                <a:pt x="370382" y="71989"/>
                              </a:lnTo>
                              <a:lnTo>
                                <a:pt x="373380" y="75262"/>
                              </a:lnTo>
                              <a:lnTo>
                                <a:pt x="376105" y="78533"/>
                              </a:lnTo>
                              <a:lnTo>
                                <a:pt x="379103" y="81806"/>
                              </a:lnTo>
                              <a:lnTo>
                                <a:pt x="382101" y="84532"/>
                              </a:lnTo>
                              <a:lnTo>
                                <a:pt x="384281" y="87260"/>
                              </a:lnTo>
                              <a:lnTo>
                                <a:pt x="388098" y="89168"/>
                              </a:lnTo>
                              <a:lnTo>
                                <a:pt x="391095" y="91077"/>
                              </a:lnTo>
                              <a:lnTo>
                                <a:pt x="393820" y="92440"/>
                              </a:lnTo>
                              <a:lnTo>
                                <a:pt x="396273" y="92986"/>
                              </a:lnTo>
                              <a:lnTo>
                                <a:pt x="398998" y="94350"/>
                              </a:lnTo>
                              <a:lnTo>
                                <a:pt x="401997" y="94895"/>
                              </a:lnTo>
                              <a:lnTo>
                                <a:pt x="404995" y="94895"/>
                              </a:lnTo>
                              <a:lnTo>
                                <a:pt x="407175" y="94350"/>
                              </a:lnTo>
                              <a:lnTo>
                                <a:pt x="410173" y="93804"/>
                              </a:lnTo>
                              <a:lnTo>
                                <a:pt x="412353" y="92440"/>
                              </a:lnTo>
                              <a:lnTo>
                                <a:pt x="414534" y="90533"/>
                              </a:lnTo>
                              <a:lnTo>
                                <a:pt x="416714" y="89168"/>
                              </a:lnTo>
                              <a:lnTo>
                                <a:pt x="418348" y="87260"/>
                              </a:lnTo>
                              <a:lnTo>
                                <a:pt x="419712" y="84532"/>
                              </a:lnTo>
                              <a:lnTo>
                                <a:pt x="420530" y="81260"/>
                              </a:lnTo>
                              <a:lnTo>
                                <a:pt x="421892" y="77170"/>
                              </a:lnTo>
                              <a:lnTo>
                                <a:pt x="422710" y="73898"/>
                              </a:lnTo>
                              <a:lnTo>
                                <a:pt x="422710" y="70081"/>
                              </a:lnTo>
                              <a:lnTo>
                                <a:pt x="423527" y="66263"/>
                              </a:lnTo>
                              <a:lnTo>
                                <a:pt x="423527" y="61627"/>
                              </a:lnTo>
                              <a:lnTo>
                                <a:pt x="423527" y="56991"/>
                              </a:lnTo>
                              <a:lnTo>
                                <a:pt x="423527" y="52356"/>
                              </a:lnTo>
                              <a:lnTo>
                                <a:pt x="423527" y="47175"/>
                              </a:lnTo>
                              <a:lnTo>
                                <a:pt x="422710" y="41175"/>
                              </a:lnTo>
                              <a:lnTo>
                                <a:pt x="421892" y="35176"/>
                              </a:lnTo>
                              <a:lnTo>
                                <a:pt x="421347" y="29995"/>
                              </a:lnTo>
                              <a:lnTo>
                                <a:pt x="421347" y="24814"/>
                              </a:lnTo>
                              <a:lnTo>
                                <a:pt x="420530" y="20179"/>
                              </a:lnTo>
                              <a:lnTo>
                                <a:pt x="419712" y="15543"/>
                              </a:lnTo>
                              <a:lnTo>
                                <a:pt x="418894" y="10907"/>
                              </a:lnTo>
                              <a:lnTo>
                                <a:pt x="418348" y="7635"/>
                              </a:lnTo>
                              <a:lnTo>
                                <a:pt x="418348" y="4363"/>
                              </a:lnTo>
                              <a:lnTo>
                                <a:pt x="417531" y="2454"/>
                              </a:lnTo>
                              <a:lnTo>
                                <a:pt x="417531" y="1090"/>
                              </a:lnTo>
                              <a:lnTo>
                                <a:pt x="416714" y="0"/>
                              </a:lnTo>
                              <a:lnTo>
                                <a:pt x="416714" y="1908"/>
                              </a:lnTo>
                              <a:lnTo>
                                <a:pt x="417531" y="4363"/>
                              </a:lnTo>
                              <a:lnTo>
                                <a:pt x="417531" y="7635"/>
                              </a:lnTo>
                              <a:lnTo>
                                <a:pt x="418348" y="10907"/>
                              </a:lnTo>
                              <a:lnTo>
                                <a:pt x="418348" y="14452"/>
                              </a:lnTo>
                              <a:lnTo>
                                <a:pt x="418894" y="18270"/>
                              </a:lnTo>
                              <a:lnTo>
                                <a:pt x="419712" y="22087"/>
                              </a:lnTo>
                              <a:lnTo>
                                <a:pt x="420530" y="26723"/>
                              </a:lnTo>
                              <a:lnTo>
                                <a:pt x="421347" y="31904"/>
                              </a:lnTo>
                              <a:lnTo>
                                <a:pt x="422710" y="37903"/>
                              </a:lnTo>
                              <a:lnTo>
                                <a:pt x="424072" y="43084"/>
                              </a:lnTo>
                              <a:lnTo>
                                <a:pt x="425708" y="47720"/>
                              </a:lnTo>
                              <a:lnTo>
                                <a:pt x="427070" y="52902"/>
                              </a:lnTo>
                              <a:lnTo>
                                <a:pt x="429251" y="56991"/>
                              </a:lnTo>
                              <a:lnTo>
                                <a:pt x="431431" y="60808"/>
                              </a:lnTo>
                              <a:lnTo>
                                <a:pt x="433884" y="64081"/>
                              </a:lnTo>
                              <a:lnTo>
                                <a:pt x="436609" y="68717"/>
                              </a:lnTo>
                              <a:lnTo>
                                <a:pt x="440425" y="73353"/>
                              </a:lnTo>
                              <a:lnTo>
                                <a:pt x="444786" y="78533"/>
                              </a:lnTo>
                              <a:lnTo>
                                <a:pt x="449963" y="83170"/>
                              </a:lnTo>
                              <a:lnTo>
                                <a:pt x="455959" y="86442"/>
                              </a:lnTo>
                              <a:lnTo>
                                <a:pt x="461683" y="87805"/>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2.228577pt;margin-top:176.229614pt;width:36.4pt;height:15.5pt;mso-position-horizontal-relative:page;mso-position-vertical-relative:page;z-index:16463360" id="docshape1382" coordorigin="10645,3525" coordsize="728,310" path="m10646,3761l10645,3758,10645,3756,10647,3755,10648,3753,10652,3753,10654,3755,10656,3758,10659,3761,10661,3765,10663,3769,10664,3775,10666,3781,10668,3788,10669,3795,10669,3801,10669,3808,10669,3814,10669,3819,10670,3823,10672,3828,10672,3831,10670,3834,10670,3832,10669,3829,10667,3824,10664,3820,10662,3816,10661,3811,10661,3806,10661,3800,10661,3795,10662,3791,10663,3787,10664,3784,10682,3765,10684,3762,10700,3755,10703,3755,10706,3755,10710,3756,10713,3756,10717,3756,10720,3757,10725,3758,10728,3760,10732,3762,10736,3764,10741,3766,10746,3769,10751,3772,10755,3775,10759,3778,10763,3782,10768,3785,10772,3788,10777,3790,10781,3793,10785,3795,10790,3796,10794,3796,10797,3795,10800,3793,10804,3791,10806,3787,10810,3784,10812,3778,10814,3773,10814,3768,10814,3763,10814,3758,10813,3752,10784,3716,10779,3714,10777,3714,10772,3714,10770,3714,10766,3714,10764,3717,10762,3719,10761,3722,10759,3724,10757,3727,10756,3730,10755,3734,10755,3738,10754,3742,10754,3747,10754,3750,10754,3756,10754,3762,10755,3767,10756,3773,10757,3780,10759,3785,10760,3790,10763,3794,10766,3795,10769,3795,10771,3794,10775,3792,10777,3789,10778,3786,10781,3783,10783,3778,10786,3775,10789,3771,10792,3766,10796,3762,10799,3759,10802,3756,10804,3753,10806,3750,10810,3750,10812,3750,10814,3750,10817,3750,10820,3750,10824,3752,10827,3753,10832,3756,10835,3758,10840,3761,10845,3764,10849,3767,10855,3769,10861,3771,10866,3775,10871,3777,10877,3778,10881,3780,10886,3780,10892,3780,10896,3780,10900,3778,10904,3777,10909,3775,10912,3771,10915,3768,10919,3763,10922,3758,10926,3753,10928,3747,10929,3740,10932,3734,10933,3727,10933,3720,10934,3712,10934,3705,10933,3698,10933,3689,10932,3679,10930,3668,10929,3656,10928,3645,10926,3634,10925,3624,10922,3613,10921,3603,10920,3595,10919,3587,10918,3581,10918,3576,10918,3572,10917,3570,10917,3569,10917,3567,10915,3564,10915,3562,10917,3562,10919,3568,10921,3575,10924,3581,10926,3589,10929,3597,10932,3606,10934,3617,10937,3628,10940,3639,10943,3650,10945,3661,10949,3672,10951,3683,10954,3694,10956,3703,10960,3712,10962,3723,10965,3731,10968,3737,10971,3744,10973,3747,10977,3752,10980,3754,10984,3755,10987,3755,10991,3754,10994,3752,10997,3749,11000,3745,11001,3740,11004,3736,11006,3730,11007,3724,11008,3719,11009,3711,11011,3704,11011,3697,11009,3691,11008,3684,11008,3679,11008,3674,11007,3670,11007,3666,11007,3664,11006,3662,11006,3658,11006,3656,11007,3655,11008,3653,11011,3653,11013,3655,11016,3656,11020,3658,11022,3660,11024,3662,11028,3664,11033,3668,11036,3671,11039,3675,11043,3679,11047,3684,11050,3689,11052,3695,11056,3700,11058,3704,11059,3708,11062,3712,11063,3717,11065,3722,11066,3724,11067,3727,11070,3727,11073,3725,11087,3701,11090,3695,11091,3689,11092,3683,11092,3676,11093,3670,11093,3665,11093,3660,11092,3655,11092,3650,11091,3645,11090,3641,11090,3638,11088,3636,11087,3635,11086,3633,11088,3635,11091,3638,11094,3641,11097,3644,11100,3646,11103,3650,11107,3655,11112,3660,11116,3664,11120,3669,11124,3673,11129,3678,11133,3683,11137,3686,11139,3691,11143,3694,11145,3696,11148,3697,11149,3696,11150,3693,11151,3689,11152,3686,11154,3683,11154,3678,11156,3672,11157,3666,11158,3661,11159,3656,11162,3651,11163,3646,11165,3641,11166,3635,11167,3631,11169,3626,11171,3623,11173,3618,11174,3614,11175,3612,11177,3609,11178,3606,11180,3604,11181,3602,11184,3601,11186,3600,11190,3600,11192,3601,11195,3603,11197,3604,11201,3606,11205,3608,11207,3612,11210,3616,11214,3620,11217,3624,11222,3628,11224,3633,11228,3638,11233,3643,11237,3648,11242,3653,11246,3658,11250,3662,11256,3665,11260,3668,11265,3670,11269,3671,11273,3673,11278,3674,11282,3674,11286,3673,11291,3672,11294,3670,11297,3667,11301,3665,11303,3662,11306,3658,11307,3653,11309,3646,11310,3641,11310,3635,11312,3629,11312,3622,11312,3614,11312,3607,11312,3599,11310,3589,11309,3580,11308,3572,11308,3564,11307,3556,11306,3549,11304,3542,11303,3537,11303,3531,11302,3528,11302,3526,11301,3525,11301,3528,11302,3531,11302,3537,11303,3542,11303,3547,11304,3553,11306,3559,11307,3567,11308,3575,11310,3584,11312,3592,11315,3600,11317,3608,11321,3614,11324,3620,11328,3626,11332,3633,11338,3640,11345,3648,11353,3656,11363,3661,11372,3663e" filled="false" stroked="true" strokeweight="1.0pt" strokecolor="#eb7c23">
                <v:path arrowok="t"/>
                <v:stroke dashstyle="solid"/>
                <w10:wrap type="none"/>
              </v:shape>
            </w:pict>
          </mc:Fallback>
        </mc:AlternateContent>
      </w:r>
      <w:r>
        <w:rPr>
          <w:i/>
          <w:noProof/>
        </w:rPr>
        <mc:AlternateContent>
          <mc:Choice Requires="wps">
            <w:drawing>
              <wp:anchor distT="0" distB="0" distL="0" distR="0" simplePos="0" relativeHeight="16463872" behindDoc="0" locked="0" layoutInCell="1" allowOverlap="1" wp14:anchorId="5C691704" wp14:editId="46A4D4BC">
                <wp:simplePos x="0" y="0"/>
                <wp:positionH relativeFrom="page">
                  <wp:posOffset>6864776</wp:posOffset>
                </wp:positionH>
                <wp:positionV relativeFrom="page">
                  <wp:posOffset>2277383</wp:posOffset>
                </wp:positionV>
                <wp:extent cx="165735" cy="59055"/>
                <wp:effectExtent l="0" t="0" r="0" b="0"/>
                <wp:wrapNone/>
                <wp:docPr id="1393" name="Graphic 1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59055"/>
                        </a:xfrm>
                        <a:custGeom>
                          <a:avLst/>
                          <a:gdLst/>
                          <a:ahLst/>
                          <a:cxnLst/>
                          <a:rect l="l" t="t" r="r" b="b"/>
                          <a:pathLst>
                            <a:path w="165735" h="59055">
                              <a:moveTo>
                                <a:pt x="0" y="58900"/>
                              </a:moveTo>
                              <a:lnTo>
                                <a:pt x="3814" y="50447"/>
                              </a:lnTo>
                              <a:lnTo>
                                <a:pt x="6812" y="47993"/>
                              </a:lnTo>
                              <a:lnTo>
                                <a:pt x="9538" y="45265"/>
                              </a:lnTo>
                              <a:lnTo>
                                <a:pt x="57505" y="28086"/>
                              </a:lnTo>
                              <a:lnTo>
                                <a:pt x="70860" y="22905"/>
                              </a:lnTo>
                              <a:lnTo>
                                <a:pt x="85032" y="19087"/>
                              </a:lnTo>
                              <a:lnTo>
                                <a:pt x="100294" y="15815"/>
                              </a:lnTo>
                              <a:lnTo>
                                <a:pt x="115011" y="12543"/>
                              </a:lnTo>
                              <a:lnTo>
                                <a:pt x="129183" y="9270"/>
                              </a:lnTo>
                              <a:lnTo>
                                <a:pt x="142538" y="5998"/>
                              </a:lnTo>
                              <a:lnTo>
                                <a:pt x="154257" y="2726"/>
                              </a:lnTo>
                              <a:lnTo>
                                <a:pt x="165159" y="0"/>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0.533569pt;margin-top:179.321533pt;width:13.05pt;height:4.650pt;mso-position-horizontal-relative:page;mso-position-vertical-relative:page;z-index:16463872" id="docshape1383" coordorigin="10811,3586" coordsize="261,93" path="m10811,3679l10817,3666,10821,3662,10826,3658,10901,3631,10922,3623,10945,3616,10969,3611,10992,3606,11014,3601,11035,3596,11054,3591,11071,3586e" filled="false" stroked="true" strokeweight="1.0pt" strokecolor="#eb7c23">
                <v:path arrowok="t"/>
                <v:stroke dashstyle="solid"/>
                <w10:wrap type="none"/>
              </v:shape>
            </w:pict>
          </mc:Fallback>
        </mc:AlternateContent>
      </w:r>
      <w:r>
        <w:rPr>
          <w:i/>
          <w:noProof/>
        </w:rPr>
        <mc:AlternateContent>
          <mc:Choice Requires="wps">
            <w:drawing>
              <wp:anchor distT="0" distB="0" distL="0" distR="0" simplePos="0" relativeHeight="16465408" behindDoc="0" locked="0" layoutInCell="1" allowOverlap="1" wp14:anchorId="3C8219CC" wp14:editId="6624775B">
                <wp:simplePos x="0" y="0"/>
                <wp:positionH relativeFrom="page">
                  <wp:posOffset>6832343</wp:posOffset>
                </wp:positionH>
                <wp:positionV relativeFrom="page">
                  <wp:posOffset>2639511</wp:posOffset>
                </wp:positionV>
                <wp:extent cx="107314" cy="65405"/>
                <wp:effectExtent l="0" t="0" r="0" b="0"/>
                <wp:wrapNone/>
                <wp:docPr id="1394" name="Graphic 1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4" cy="65405"/>
                        </a:xfrm>
                        <a:custGeom>
                          <a:avLst/>
                          <a:gdLst/>
                          <a:ahLst/>
                          <a:cxnLst/>
                          <a:rect l="l" t="t" r="r" b="b"/>
                          <a:pathLst>
                            <a:path w="107314" h="65405">
                              <a:moveTo>
                                <a:pt x="19349" y="7908"/>
                              </a:moveTo>
                              <a:lnTo>
                                <a:pt x="16897" y="7908"/>
                              </a:lnTo>
                              <a:lnTo>
                                <a:pt x="14716" y="7089"/>
                              </a:lnTo>
                              <a:lnTo>
                                <a:pt x="13355" y="7089"/>
                              </a:lnTo>
                              <a:lnTo>
                                <a:pt x="11991" y="6543"/>
                              </a:lnTo>
                              <a:lnTo>
                                <a:pt x="9538" y="6543"/>
                              </a:lnTo>
                              <a:lnTo>
                                <a:pt x="8175" y="6543"/>
                              </a:lnTo>
                              <a:lnTo>
                                <a:pt x="6813" y="5726"/>
                              </a:lnTo>
                              <a:lnTo>
                                <a:pt x="5177" y="5726"/>
                              </a:lnTo>
                              <a:lnTo>
                                <a:pt x="3816" y="5180"/>
                              </a:lnTo>
                              <a:lnTo>
                                <a:pt x="2180" y="4636"/>
                              </a:lnTo>
                              <a:lnTo>
                                <a:pt x="1635" y="3817"/>
                              </a:lnTo>
                              <a:lnTo>
                                <a:pt x="817" y="5726"/>
                              </a:lnTo>
                              <a:lnTo>
                                <a:pt x="0" y="7089"/>
                              </a:lnTo>
                              <a:lnTo>
                                <a:pt x="0" y="9816"/>
                              </a:lnTo>
                              <a:lnTo>
                                <a:pt x="817" y="11724"/>
                              </a:lnTo>
                              <a:lnTo>
                                <a:pt x="1635" y="14997"/>
                              </a:lnTo>
                              <a:lnTo>
                                <a:pt x="2180" y="18269"/>
                              </a:lnTo>
                              <a:lnTo>
                                <a:pt x="3816" y="21542"/>
                              </a:lnTo>
                              <a:lnTo>
                                <a:pt x="5177" y="24814"/>
                              </a:lnTo>
                              <a:lnTo>
                                <a:pt x="8175" y="28904"/>
                              </a:lnTo>
                              <a:lnTo>
                                <a:pt x="10356" y="32722"/>
                              </a:lnTo>
                              <a:lnTo>
                                <a:pt x="12537" y="36539"/>
                              </a:lnTo>
                              <a:lnTo>
                                <a:pt x="32432" y="58354"/>
                              </a:lnTo>
                              <a:lnTo>
                                <a:pt x="37065" y="60808"/>
                              </a:lnTo>
                              <a:lnTo>
                                <a:pt x="41426" y="62990"/>
                              </a:lnTo>
                              <a:lnTo>
                                <a:pt x="44968" y="64081"/>
                              </a:lnTo>
                              <a:lnTo>
                                <a:pt x="49602" y="64899"/>
                              </a:lnTo>
                              <a:lnTo>
                                <a:pt x="53144" y="64899"/>
                              </a:lnTo>
                              <a:lnTo>
                                <a:pt x="56960" y="64899"/>
                              </a:lnTo>
                              <a:lnTo>
                                <a:pt x="59686" y="64081"/>
                              </a:lnTo>
                              <a:lnTo>
                                <a:pt x="64319" y="63535"/>
                              </a:lnTo>
                              <a:lnTo>
                                <a:pt x="67317" y="62172"/>
                              </a:lnTo>
                              <a:lnTo>
                                <a:pt x="76038" y="49083"/>
                              </a:lnTo>
                              <a:lnTo>
                                <a:pt x="76856" y="45811"/>
                              </a:lnTo>
                              <a:lnTo>
                                <a:pt x="76856" y="41175"/>
                              </a:lnTo>
                              <a:lnTo>
                                <a:pt x="76038" y="36539"/>
                              </a:lnTo>
                              <a:lnTo>
                                <a:pt x="75221" y="32177"/>
                              </a:lnTo>
                              <a:lnTo>
                                <a:pt x="75221" y="28085"/>
                              </a:lnTo>
                              <a:lnTo>
                                <a:pt x="74676" y="23450"/>
                              </a:lnTo>
                              <a:lnTo>
                                <a:pt x="73858" y="20177"/>
                              </a:lnTo>
                              <a:lnTo>
                                <a:pt x="72223" y="16906"/>
                              </a:lnTo>
                              <a:lnTo>
                                <a:pt x="71678" y="13634"/>
                              </a:lnTo>
                              <a:lnTo>
                                <a:pt x="70042" y="10362"/>
                              </a:lnTo>
                              <a:lnTo>
                                <a:pt x="69498" y="8452"/>
                              </a:lnTo>
                              <a:lnTo>
                                <a:pt x="69498" y="5726"/>
                              </a:lnTo>
                              <a:lnTo>
                                <a:pt x="68680" y="3817"/>
                              </a:lnTo>
                              <a:lnTo>
                                <a:pt x="68680" y="2454"/>
                              </a:lnTo>
                              <a:lnTo>
                                <a:pt x="68680" y="1090"/>
                              </a:lnTo>
                              <a:lnTo>
                                <a:pt x="68680" y="0"/>
                              </a:lnTo>
                              <a:lnTo>
                                <a:pt x="70042" y="544"/>
                              </a:lnTo>
                              <a:lnTo>
                                <a:pt x="71678" y="1090"/>
                              </a:lnTo>
                              <a:lnTo>
                                <a:pt x="73040" y="2454"/>
                              </a:lnTo>
                              <a:lnTo>
                                <a:pt x="75221" y="3817"/>
                              </a:lnTo>
                              <a:lnTo>
                                <a:pt x="77401" y="5180"/>
                              </a:lnTo>
                              <a:lnTo>
                                <a:pt x="79854" y="7089"/>
                              </a:lnTo>
                              <a:lnTo>
                                <a:pt x="81216" y="8998"/>
                              </a:lnTo>
                              <a:lnTo>
                                <a:pt x="83397" y="12270"/>
                              </a:lnTo>
                              <a:lnTo>
                                <a:pt x="85577" y="14452"/>
                              </a:lnTo>
                              <a:lnTo>
                                <a:pt x="87758" y="16906"/>
                              </a:lnTo>
                              <a:lnTo>
                                <a:pt x="89937" y="19633"/>
                              </a:lnTo>
                              <a:lnTo>
                                <a:pt x="92391" y="22905"/>
                              </a:lnTo>
                              <a:lnTo>
                                <a:pt x="94570" y="25359"/>
                              </a:lnTo>
                              <a:lnTo>
                                <a:pt x="96752" y="28085"/>
                              </a:lnTo>
                              <a:lnTo>
                                <a:pt x="98114" y="30813"/>
                              </a:lnTo>
                              <a:lnTo>
                                <a:pt x="99750" y="32722"/>
                              </a:lnTo>
                              <a:lnTo>
                                <a:pt x="101112" y="35449"/>
                              </a:lnTo>
                              <a:lnTo>
                                <a:pt x="102475" y="37357"/>
                              </a:lnTo>
                              <a:lnTo>
                                <a:pt x="104928" y="38721"/>
                              </a:lnTo>
                              <a:lnTo>
                                <a:pt x="107108" y="39266"/>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7.979797pt;margin-top:207.835571pt;width:8.450pt;height:5.15pt;mso-position-horizontal-relative:page;mso-position-vertical-relative:page;z-index:16465408" id="docshape1384" coordorigin="10760,4157" coordsize="169,103" path="m10790,4169l10786,4169,10783,4168,10781,4168,10778,4167,10775,4167,10772,4167,10770,4166,10768,4166,10766,4165,10763,4164,10762,4163,10761,4166,10760,4168,10760,4172,10761,4175,10762,4180,10763,4185,10766,4191,10768,4196,10772,4202,10776,4208,10779,4214,10811,4249,10818,4252,10825,4256,10830,4258,10838,4259,10843,4259,10849,4259,10854,4258,10861,4257,10866,4255,10879,4234,10881,4229,10881,4222,10879,4214,10878,4207,10878,4201,10877,4194,10876,4188,10873,4183,10872,4178,10870,4173,10869,4170,10869,4166,10868,4163,10868,4161,10868,4158,10868,4157,10870,4158,10872,4158,10875,4161,10878,4163,10881,4165,10885,4168,10887,4171,10891,4176,10894,4179,10898,4183,10901,4188,10905,4193,10909,4197,10912,4201,10914,4205,10917,4208,10919,4213,10921,4216,10925,4218,10928,4219e" filled="false" stroked="true" strokeweight="1pt" strokecolor="#eb7c23">
                <v:path arrowok="t"/>
                <v:stroke dashstyle="solid"/>
                <w10:wrap type="none"/>
              </v:shape>
            </w:pict>
          </mc:Fallback>
        </mc:AlternateContent>
      </w:r>
      <w:r>
        <w:rPr>
          <w:i/>
          <w:noProof/>
        </w:rPr>
        <mc:AlternateContent>
          <mc:Choice Requires="wps">
            <w:drawing>
              <wp:anchor distT="0" distB="0" distL="0" distR="0" simplePos="0" relativeHeight="16465920" behindDoc="0" locked="0" layoutInCell="1" allowOverlap="1" wp14:anchorId="2003CC81" wp14:editId="4CC940A9">
                <wp:simplePos x="0" y="0"/>
                <wp:positionH relativeFrom="page">
                  <wp:posOffset>6866956</wp:posOffset>
                </wp:positionH>
                <wp:positionV relativeFrom="page">
                  <wp:posOffset>2562613</wp:posOffset>
                </wp:positionV>
                <wp:extent cx="20320" cy="5080"/>
                <wp:effectExtent l="0" t="0" r="0" b="0"/>
                <wp:wrapNone/>
                <wp:docPr id="1395" name="Graphic 1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5080"/>
                        </a:xfrm>
                        <a:custGeom>
                          <a:avLst/>
                          <a:gdLst/>
                          <a:ahLst/>
                          <a:cxnLst/>
                          <a:rect l="l" t="t" r="r" b="b"/>
                          <a:pathLst>
                            <a:path w="20320" h="5080">
                              <a:moveTo>
                                <a:pt x="0" y="0"/>
                              </a:moveTo>
                              <a:lnTo>
                                <a:pt x="2452" y="1363"/>
                              </a:lnTo>
                              <a:lnTo>
                                <a:pt x="6814" y="2727"/>
                              </a:lnTo>
                              <a:lnTo>
                                <a:pt x="10355" y="3272"/>
                              </a:lnTo>
                              <a:lnTo>
                                <a:pt x="14172" y="4090"/>
                              </a:lnTo>
                              <a:lnTo>
                                <a:pt x="20167" y="4636"/>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0.7052pt;margin-top:201.780579pt;width:1.6pt;height:.4pt;mso-position-horizontal-relative:page;mso-position-vertical-relative:page;z-index:16465920" id="docshape1385" coordorigin="10814,4036" coordsize="32,8" path="m10814,4036l10818,4038,10825,4040,10830,4041,10836,4042,10846,4043e" filled="false" stroked="true" strokeweight="1pt" strokecolor="#eb7c23">
                <v:path arrowok="t"/>
                <v:stroke dashstyle="solid"/>
                <w10:wrap type="none"/>
              </v:shape>
            </w:pict>
          </mc:Fallback>
        </mc:AlternateContent>
      </w:r>
      <w:r>
        <w:rPr>
          <w:i/>
          <w:noProof/>
        </w:rPr>
        <mc:AlternateContent>
          <mc:Choice Requires="wps">
            <w:drawing>
              <wp:anchor distT="0" distB="0" distL="0" distR="0" simplePos="0" relativeHeight="16466432" behindDoc="0" locked="0" layoutInCell="1" allowOverlap="1" wp14:anchorId="5FC27E64" wp14:editId="4377AADA">
                <wp:simplePos x="0" y="0"/>
                <wp:positionH relativeFrom="page">
                  <wp:posOffset>7019851</wp:posOffset>
                </wp:positionH>
                <wp:positionV relativeFrom="page">
                  <wp:posOffset>2636784</wp:posOffset>
                </wp:positionV>
                <wp:extent cx="8255" cy="6350"/>
                <wp:effectExtent l="0" t="0" r="0" b="0"/>
                <wp:wrapNone/>
                <wp:docPr id="1396" name="Graphic 1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6350"/>
                        </a:xfrm>
                        <a:custGeom>
                          <a:avLst/>
                          <a:gdLst/>
                          <a:ahLst/>
                          <a:cxnLst/>
                          <a:rect l="l" t="t" r="r" b="b"/>
                          <a:pathLst>
                            <a:path w="8255" h="6350">
                              <a:moveTo>
                                <a:pt x="7903" y="5998"/>
                              </a:moveTo>
                              <a:lnTo>
                                <a:pt x="4360" y="4635"/>
                              </a:lnTo>
                              <a:lnTo>
                                <a:pt x="2725" y="3817"/>
                              </a:lnTo>
                              <a:lnTo>
                                <a:pt x="544" y="3271"/>
                              </a:lnTo>
                              <a:lnTo>
                                <a:pt x="0" y="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2.744202pt;margin-top:207.62085pt;width:.65pt;height:.5pt;mso-position-horizontal-relative:page;mso-position-vertical-relative:page;z-index:16466432" id="docshape1386" coordorigin="11055,4152" coordsize="13,10" path="m11067,4162l11062,4160,11059,4158,11056,4158,11055,4152e" filled="false" stroked="true" strokeweight="1pt" strokecolor="#eb7c23">
                <v:path arrowok="t"/>
                <v:stroke dashstyle="solid"/>
                <w10:wrap type="none"/>
              </v:shape>
            </w:pict>
          </mc:Fallback>
        </mc:AlternateContent>
      </w:r>
      <w:r>
        <w:rPr>
          <w:i/>
          <w:noProof/>
        </w:rPr>
        <mc:AlternateContent>
          <mc:Choice Requires="wps">
            <w:drawing>
              <wp:anchor distT="0" distB="0" distL="0" distR="0" simplePos="0" relativeHeight="16466944" behindDoc="0" locked="0" layoutInCell="1" allowOverlap="1" wp14:anchorId="60E255F2" wp14:editId="6607FC34">
                <wp:simplePos x="0" y="0"/>
                <wp:positionH relativeFrom="page">
                  <wp:posOffset>585815</wp:posOffset>
                </wp:positionH>
                <wp:positionV relativeFrom="page">
                  <wp:posOffset>9986116</wp:posOffset>
                </wp:positionV>
                <wp:extent cx="154940" cy="215265"/>
                <wp:effectExtent l="0" t="0" r="0" b="0"/>
                <wp:wrapNone/>
                <wp:docPr id="1397" name="Graphic 1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215265"/>
                        </a:xfrm>
                        <a:custGeom>
                          <a:avLst/>
                          <a:gdLst/>
                          <a:ahLst/>
                          <a:cxnLst/>
                          <a:rect l="l" t="t" r="r" b="b"/>
                          <a:pathLst>
                            <a:path w="154940" h="215265">
                              <a:moveTo>
                                <a:pt x="12563" y="28987"/>
                              </a:moveTo>
                              <a:lnTo>
                                <a:pt x="10512" y="27192"/>
                              </a:lnTo>
                              <a:lnTo>
                                <a:pt x="9742" y="28987"/>
                              </a:lnTo>
                              <a:lnTo>
                                <a:pt x="8460" y="30270"/>
                              </a:lnTo>
                              <a:lnTo>
                                <a:pt x="8460" y="32579"/>
                              </a:lnTo>
                              <a:lnTo>
                                <a:pt x="7691" y="35657"/>
                              </a:lnTo>
                              <a:lnTo>
                                <a:pt x="7691" y="39505"/>
                              </a:lnTo>
                              <a:lnTo>
                                <a:pt x="6922" y="43610"/>
                              </a:lnTo>
                              <a:lnTo>
                                <a:pt x="6153" y="48740"/>
                              </a:lnTo>
                              <a:lnTo>
                                <a:pt x="6153" y="53614"/>
                              </a:lnTo>
                              <a:lnTo>
                                <a:pt x="5640" y="59771"/>
                              </a:lnTo>
                              <a:lnTo>
                                <a:pt x="5640" y="66441"/>
                              </a:lnTo>
                              <a:lnTo>
                                <a:pt x="5640" y="73880"/>
                              </a:lnTo>
                              <a:lnTo>
                                <a:pt x="4871" y="81320"/>
                              </a:lnTo>
                              <a:lnTo>
                                <a:pt x="4102" y="89272"/>
                              </a:lnTo>
                              <a:lnTo>
                                <a:pt x="3589" y="97481"/>
                              </a:lnTo>
                              <a:lnTo>
                                <a:pt x="2820" y="104151"/>
                              </a:lnTo>
                              <a:lnTo>
                                <a:pt x="2051" y="111077"/>
                              </a:lnTo>
                              <a:lnTo>
                                <a:pt x="769" y="117234"/>
                              </a:lnTo>
                              <a:lnTo>
                                <a:pt x="769" y="122621"/>
                              </a:lnTo>
                              <a:lnTo>
                                <a:pt x="769" y="127751"/>
                              </a:lnTo>
                              <a:lnTo>
                                <a:pt x="0" y="131856"/>
                              </a:lnTo>
                              <a:lnTo>
                                <a:pt x="0" y="134934"/>
                              </a:lnTo>
                              <a:lnTo>
                                <a:pt x="0" y="138013"/>
                              </a:lnTo>
                              <a:lnTo>
                                <a:pt x="0" y="140065"/>
                              </a:lnTo>
                              <a:lnTo>
                                <a:pt x="769" y="142374"/>
                              </a:lnTo>
                              <a:lnTo>
                                <a:pt x="1281" y="143656"/>
                              </a:lnTo>
                              <a:lnTo>
                                <a:pt x="2820" y="142374"/>
                              </a:lnTo>
                              <a:lnTo>
                                <a:pt x="4102" y="140578"/>
                              </a:lnTo>
                              <a:lnTo>
                                <a:pt x="5640" y="138013"/>
                              </a:lnTo>
                              <a:lnTo>
                                <a:pt x="6153" y="133908"/>
                              </a:lnTo>
                              <a:lnTo>
                                <a:pt x="7691" y="127751"/>
                              </a:lnTo>
                              <a:lnTo>
                                <a:pt x="8973" y="120825"/>
                              </a:lnTo>
                              <a:lnTo>
                                <a:pt x="10512" y="114155"/>
                              </a:lnTo>
                              <a:lnTo>
                                <a:pt x="11024" y="107229"/>
                              </a:lnTo>
                              <a:lnTo>
                                <a:pt x="11794" y="98764"/>
                              </a:lnTo>
                              <a:lnTo>
                                <a:pt x="11794" y="91324"/>
                              </a:lnTo>
                              <a:lnTo>
                                <a:pt x="11024" y="83885"/>
                              </a:lnTo>
                              <a:lnTo>
                                <a:pt x="10512" y="75932"/>
                              </a:lnTo>
                              <a:lnTo>
                                <a:pt x="8460" y="67723"/>
                              </a:lnTo>
                              <a:lnTo>
                                <a:pt x="7691" y="59771"/>
                              </a:lnTo>
                              <a:lnTo>
                                <a:pt x="6922" y="51819"/>
                              </a:lnTo>
                              <a:lnTo>
                                <a:pt x="6922" y="43610"/>
                              </a:lnTo>
                              <a:lnTo>
                                <a:pt x="6922" y="36427"/>
                              </a:lnTo>
                              <a:lnTo>
                                <a:pt x="7691" y="27192"/>
                              </a:lnTo>
                              <a:lnTo>
                                <a:pt x="27177" y="0"/>
                              </a:lnTo>
                              <a:lnTo>
                                <a:pt x="30510" y="0"/>
                              </a:lnTo>
                              <a:lnTo>
                                <a:pt x="43843" y="10517"/>
                              </a:lnTo>
                              <a:lnTo>
                                <a:pt x="46407" y="12826"/>
                              </a:lnTo>
                              <a:lnTo>
                                <a:pt x="49227" y="15904"/>
                              </a:lnTo>
                              <a:lnTo>
                                <a:pt x="50765" y="18470"/>
                              </a:lnTo>
                              <a:lnTo>
                                <a:pt x="52816" y="20265"/>
                              </a:lnTo>
                              <a:lnTo>
                                <a:pt x="55637" y="22831"/>
                              </a:lnTo>
                              <a:lnTo>
                                <a:pt x="57688" y="25139"/>
                              </a:lnTo>
                              <a:lnTo>
                                <a:pt x="58970" y="27705"/>
                              </a:lnTo>
                              <a:lnTo>
                                <a:pt x="59739" y="30783"/>
                              </a:lnTo>
                              <a:lnTo>
                                <a:pt x="61021" y="33861"/>
                              </a:lnTo>
                              <a:lnTo>
                                <a:pt x="61021" y="36940"/>
                              </a:lnTo>
                              <a:lnTo>
                                <a:pt x="61790" y="40018"/>
                              </a:lnTo>
                              <a:lnTo>
                                <a:pt x="61021" y="44379"/>
                              </a:lnTo>
                              <a:lnTo>
                                <a:pt x="59739" y="48740"/>
                              </a:lnTo>
                              <a:lnTo>
                                <a:pt x="58970" y="53101"/>
                              </a:lnTo>
                              <a:lnTo>
                                <a:pt x="56919" y="56693"/>
                              </a:lnTo>
                              <a:lnTo>
                                <a:pt x="54867" y="61054"/>
                              </a:lnTo>
                              <a:lnTo>
                                <a:pt x="52047" y="64645"/>
                              </a:lnTo>
                              <a:lnTo>
                                <a:pt x="49227" y="68493"/>
                              </a:lnTo>
                              <a:lnTo>
                                <a:pt x="35382" y="79524"/>
                              </a:lnTo>
                              <a:lnTo>
                                <a:pt x="32561" y="80806"/>
                              </a:lnTo>
                              <a:lnTo>
                                <a:pt x="29741" y="82089"/>
                              </a:lnTo>
                              <a:lnTo>
                                <a:pt x="27177" y="83115"/>
                              </a:lnTo>
                              <a:lnTo>
                                <a:pt x="24357" y="83885"/>
                              </a:lnTo>
                              <a:lnTo>
                                <a:pt x="22306" y="84398"/>
                              </a:lnTo>
                              <a:lnTo>
                                <a:pt x="19485" y="84398"/>
                              </a:lnTo>
                              <a:lnTo>
                                <a:pt x="15896" y="84398"/>
                              </a:lnTo>
                              <a:lnTo>
                                <a:pt x="13845" y="84398"/>
                              </a:lnTo>
                              <a:lnTo>
                                <a:pt x="11024" y="84398"/>
                              </a:lnTo>
                              <a:lnTo>
                                <a:pt x="8973" y="85167"/>
                              </a:lnTo>
                              <a:lnTo>
                                <a:pt x="7691" y="85167"/>
                              </a:lnTo>
                              <a:lnTo>
                                <a:pt x="6153" y="85681"/>
                              </a:lnTo>
                              <a:lnTo>
                                <a:pt x="5640" y="86963"/>
                              </a:lnTo>
                              <a:lnTo>
                                <a:pt x="4102" y="87476"/>
                              </a:lnTo>
                              <a:lnTo>
                                <a:pt x="3589" y="89272"/>
                              </a:lnTo>
                              <a:lnTo>
                                <a:pt x="3589" y="91324"/>
                              </a:lnTo>
                              <a:lnTo>
                                <a:pt x="4102" y="93120"/>
                              </a:lnTo>
                              <a:lnTo>
                                <a:pt x="4871" y="94916"/>
                              </a:lnTo>
                              <a:lnTo>
                                <a:pt x="6922" y="96711"/>
                              </a:lnTo>
                              <a:lnTo>
                                <a:pt x="8973" y="98764"/>
                              </a:lnTo>
                              <a:lnTo>
                                <a:pt x="11794" y="100559"/>
                              </a:lnTo>
                              <a:lnTo>
                                <a:pt x="15383" y="102868"/>
                              </a:lnTo>
                              <a:lnTo>
                                <a:pt x="19485" y="105433"/>
                              </a:lnTo>
                              <a:lnTo>
                                <a:pt x="23588" y="107999"/>
                              </a:lnTo>
                              <a:lnTo>
                                <a:pt x="29228" y="110307"/>
                              </a:lnTo>
                              <a:lnTo>
                                <a:pt x="35382" y="112103"/>
                              </a:lnTo>
                              <a:lnTo>
                                <a:pt x="41022" y="114155"/>
                              </a:lnTo>
                              <a:lnTo>
                                <a:pt x="46407" y="114668"/>
                              </a:lnTo>
                              <a:lnTo>
                                <a:pt x="52816" y="115181"/>
                              </a:lnTo>
                              <a:lnTo>
                                <a:pt x="58201" y="115951"/>
                              </a:lnTo>
                              <a:lnTo>
                                <a:pt x="65123" y="115181"/>
                              </a:lnTo>
                              <a:lnTo>
                                <a:pt x="72302" y="114668"/>
                              </a:lnTo>
                              <a:lnTo>
                                <a:pt x="79225" y="113386"/>
                              </a:lnTo>
                              <a:lnTo>
                                <a:pt x="86660" y="112103"/>
                              </a:lnTo>
                              <a:lnTo>
                                <a:pt x="95121" y="109794"/>
                              </a:lnTo>
                              <a:lnTo>
                                <a:pt x="102813" y="107999"/>
                              </a:lnTo>
                              <a:lnTo>
                                <a:pt x="137426" y="89272"/>
                              </a:lnTo>
                              <a:lnTo>
                                <a:pt x="145118" y="72854"/>
                              </a:lnTo>
                              <a:lnTo>
                                <a:pt x="145118" y="69519"/>
                              </a:lnTo>
                              <a:lnTo>
                                <a:pt x="145118" y="66441"/>
                              </a:lnTo>
                              <a:lnTo>
                                <a:pt x="144348" y="64132"/>
                              </a:lnTo>
                              <a:lnTo>
                                <a:pt x="143579" y="61567"/>
                              </a:lnTo>
                              <a:lnTo>
                                <a:pt x="142297" y="59771"/>
                              </a:lnTo>
                              <a:lnTo>
                                <a:pt x="140246" y="58488"/>
                              </a:lnTo>
                              <a:lnTo>
                                <a:pt x="138708" y="57206"/>
                              </a:lnTo>
                              <a:lnTo>
                                <a:pt x="137426" y="56180"/>
                              </a:lnTo>
                              <a:lnTo>
                                <a:pt x="135887" y="55410"/>
                              </a:lnTo>
                              <a:lnTo>
                                <a:pt x="133836" y="54897"/>
                              </a:lnTo>
                              <a:lnTo>
                                <a:pt x="131785" y="54897"/>
                              </a:lnTo>
                              <a:lnTo>
                                <a:pt x="129734" y="54897"/>
                              </a:lnTo>
                              <a:lnTo>
                                <a:pt x="127683" y="54897"/>
                              </a:lnTo>
                              <a:lnTo>
                                <a:pt x="124862" y="55410"/>
                              </a:lnTo>
                              <a:lnTo>
                                <a:pt x="122811" y="56180"/>
                              </a:lnTo>
                              <a:lnTo>
                                <a:pt x="120760" y="56180"/>
                              </a:lnTo>
                              <a:lnTo>
                                <a:pt x="118709" y="57206"/>
                              </a:lnTo>
                              <a:lnTo>
                                <a:pt x="116658" y="57975"/>
                              </a:lnTo>
                              <a:lnTo>
                                <a:pt x="114607" y="59771"/>
                              </a:lnTo>
                              <a:lnTo>
                                <a:pt x="113069" y="62336"/>
                              </a:lnTo>
                              <a:lnTo>
                                <a:pt x="110248" y="64645"/>
                              </a:lnTo>
                              <a:lnTo>
                                <a:pt x="108197" y="67210"/>
                              </a:lnTo>
                              <a:lnTo>
                                <a:pt x="106915" y="70289"/>
                              </a:lnTo>
                              <a:lnTo>
                                <a:pt x="104864" y="72854"/>
                              </a:lnTo>
                              <a:lnTo>
                                <a:pt x="103326" y="75932"/>
                              </a:lnTo>
                              <a:lnTo>
                                <a:pt x="102044" y="78241"/>
                              </a:lnTo>
                              <a:lnTo>
                                <a:pt x="101274" y="82089"/>
                              </a:lnTo>
                              <a:lnTo>
                                <a:pt x="100505" y="85167"/>
                              </a:lnTo>
                              <a:lnTo>
                                <a:pt x="99992" y="88246"/>
                              </a:lnTo>
                              <a:lnTo>
                                <a:pt x="98454" y="91837"/>
                              </a:lnTo>
                              <a:lnTo>
                                <a:pt x="97941" y="94402"/>
                              </a:lnTo>
                              <a:lnTo>
                                <a:pt x="97172" y="96711"/>
                              </a:lnTo>
                              <a:lnTo>
                                <a:pt x="97172" y="99277"/>
                              </a:lnTo>
                              <a:lnTo>
                                <a:pt x="97172" y="101842"/>
                              </a:lnTo>
                              <a:lnTo>
                                <a:pt x="97172" y="104151"/>
                              </a:lnTo>
                              <a:lnTo>
                                <a:pt x="97172" y="105946"/>
                              </a:lnTo>
                              <a:lnTo>
                                <a:pt x="97941" y="107999"/>
                              </a:lnTo>
                              <a:lnTo>
                                <a:pt x="98454" y="109794"/>
                              </a:lnTo>
                              <a:lnTo>
                                <a:pt x="99992" y="111590"/>
                              </a:lnTo>
                              <a:lnTo>
                                <a:pt x="101274" y="112873"/>
                              </a:lnTo>
                              <a:lnTo>
                                <a:pt x="102044" y="114155"/>
                              </a:lnTo>
                              <a:lnTo>
                                <a:pt x="103326" y="114668"/>
                              </a:lnTo>
                              <a:lnTo>
                                <a:pt x="105377" y="114668"/>
                              </a:lnTo>
                              <a:lnTo>
                                <a:pt x="115889" y="109025"/>
                              </a:lnTo>
                              <a:lnTo>
                                <a:pt x="117940" y="107999"/>
                              </a:lnTo>
                              <a:lnTo>
                                <a:pt x="120760" y="105946"/>
                              </a:lnTo>
                              <a:lnTo>
                                <a:pt x="122811" y="103638"/>
                              </a:lnTo>
                              <a:lnTo>
                                <a:pt x="124862" y="101842"/>
                              </a:lnTo>
                              <a:lnTo>
                                <a:pt x="127683" y="99790"/>
                              </a:lnTo>
                              <a:lnTo>
                                <a:pt x="129734" y="97481"/>
                              </a:lnTo>
                              <a:lnTo>
                                <a:pt x="131785" y="95685"/>
                              </a:lnTo>
                              <a:lnTo>
                                <a:pt x="133323" y="93633"/>
                              </a:lnTo>
                              <a:lnTo>
                                <a:pt x="135375" y="91837"/>
                              </a:lnTo>
                              <a:lnTo>
                                <a:pt x="136657" y="89272"/>
                              </a:lnTo>
                              <a:lnTo>
                                <a:pt x="138195" y="88246"/>
                              </a:lnTo>
                              <a:lnTo>
                                <a:pt x="138708" y="86194"/>
                              </a:lnTo>
                              <a:lnTo>
                                <a:pt x="140246" y="84398"/>
                              </a:lnTo>
                              <a:lnTo>
                                <a:pt x="141528" y="83115"/>
                              </a:lnTo>
                              <a:lnTo>
                                <a:pt x="142297" y="82089"/>
                              </a:lnTo>
                              <a:lnTo>
                                <a:pt x="143066" y="82089"/>
                              </a:lnTo>
                              <a:lnTo>
                                <a:pt x="143579" y="83115"/>
                              </a:lnTo>
                              <a:lnTo>
                                <a:pt x="144348" y="84398"/>
                              </a:lnTo>
                              <a:lnTo>
                                <a:pt x="144348" y="85681"/>
                              </a:lnTo>
                              <a:lnTo>
                                <a:pt x="145118" y="87476"/>
                              </a:lnTo>
                              <a:lnTo>
                                <a:pt x="145118" y="90041"/>
                              </a:lnTo>
                              <a:lnTo>
                                <a:pt x="145630" y="92350"/>
                              </a:lnTo>
                              <a:lnTo>
                                <a:pt x="145630" y="95685"/>
                              </a:lnTo>
                              <a:lnTo>
                                <a:pt x="146399" y="100559"/>
                              </a:lnTo>
                              <a:lnTo>
                                <a:pt x="146399" y="105433"/>
                              </a:lnTo>
                              <a:lnTo>
                                <a:pt x="146399" y="111077"/>
                              </a:lnTo>
                              <a:lnTo>
                                <a:pt x="146399" y="117747"/>
                              </a:lnTo>
                              <a:lnTo>
                                <a:pt x="146399" y="127751"/>
                              </a:lnTo>
                              <a:lnTo>
                                <a:pt x="145630" y="138013"/>
                              </a:lnTo>
                              <a:lnTo>
                                <a:pt x="145630" y="147504"/>
                              </a:lnTo>
                              <a:lnTo>
                                <a:pt x="145630" y="156739"/>
                              </a:lnTo>
                              <a:lnTo>
                                <a:pt x="145630" y="165205"/>
                              </a:lnTo>
                              <a:lnTo>
                                <a:pt x="146399" y="172644"/>
                              </a:lnTo>
                              <a:lnTo>
                                <a:pt x="146399" y="179570"/>
                              </a:lnTo>
                              <a:lnTo>
                                <a:pt x="145630" y="186240"/>
                              </a:lnTo>
                              <a:lnTo>
                                <a:pt x="145630" y="191884"/>
                              </a:lnTo>
                              <a:lnTo>
                                <a:pt x="146399" y="196758"/>
                              </a:lnTo>
                              <a:lnTo>
                                <a:pt x="147169" y="201119"/>
                              </a:lnTo>
                              <a:lnTo>
                                <a:pt x="147169" y="205480"/>
                              </a:lnTo>
                              <a:lnTo>
                                <a:pt x="148451" y="208558"/>
                              </a:lnTo>
                              <a:lnTo>
                                <a:pt x="151271" y="210867"/>
                              </a:lnTo>
                              <a:lnTo>
                                <a:pt x="153322" y="212919"/>
                              </a:lnTo>
                              <a:lnTo>
                                <a:pt x="154860" y="214715"/>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127167pt;margin-top:786.308411pt;width:12.2pt;height:16.95pt;mso-position-horizontal-relative:page;mso-position-vertical-relative:page;z-index:16466944" id="docshape1387" coordorigin="923,15726" coordsize="244,339" path="m942,15772l939,15769,938,15772,936,15774,936,15777,935,15782,935,15788,933,15795,932,15803,932,15811,931,15820,931,15831,931,15843,930,15854,929,15867,928,15880,927,15890,926,15901,924,15911,924,15919,924,15927,923,15934,923,15939,923,15944,923,15947,924,15950,925,15952,927,15950,929,15948,931,15944,932,15937,935,15927,937,15916,939,15906,940,15895,941,15882,941,15870,940,15858,939,15846,936,15833,935,15820,933,15808,933,15795,933,15784,935,15769,965,15726,971,15726,992,15743,996,15746,1000,15751,1002,15755,1006,15758,1010,15762,1013,15766,1015,15770,1017,15775,1019,15779,1019,15784,1020,15789,1019,15796,1017,15803,1015,15810,1012,15815,1009,15822,1005,15828,1000,15834,978,15851,974,15853,969,15855,965,15857,961,15858,958,15859,953,15859,948,15859,944,15859,940,15859,937,15860,935,15860,932,15861,931,15863,929,15864,928,15867,928,15870,929,15873,930,15876,933,15878,937,15882,941,15885,947,15888,953,15892,960,15896,969,15900,978,15903,987,15906,996,15907,1006,15908,1014,15909,1025,15908,1036,15907,1047,15905,1059,15903,1072,15899,1084,15896,1139,15867,1151,15841,1151,15836,1151,15831,1150,15827,1149,15823,1147,15820,1143,15818,1141,15816,1139,15815,1137,15813,1133,15813,1130,15813,1127,15813,1124,15813,1119,15813,1116,15815,1113,15815,1109,15816,1106,15817,1103,15820,1101,15824,1096,15828,1093,15832,1091,15837,1088,15841,1085,15846,1083,15849,1082,15855,1081,15860,1080,15865,1078,15871,1077,15875,1076,15878,1076,15883,1076,15887,1076,15890,1076,15893,1077,15896,1078,15899,1080,15902,1082,15904,1083,15906,1085,15907,1088,15907,1105,15898,1108,15896,1113,15893,1116,15889,1119,15887,1124,15883,1127,15880,1130,15877,1133,15874,1136,15871,1138,15867,1140,15865,1141,15862,1143,15859,1145,15857,1147,15855,1148,15855,1149,15857,1150,15859,1150,15861,1151,15864,1151,15868,1152,15872,1152,15877,1153,15885,1153,15892,1153,15901,1153,15912,1153,15927,1152,15944,1152,15958,1152,15973,1152,15986,1153,15998,1153,16009,1152,16019,1152,16028,1153,16036,1154,16043,1154,16050,1156,16055,1161,16058,1164,16061,1166,16064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67456" behindDoc="0" locked="0" layoutInCell="1" allowOverlap="1" wp14:anchorId="5B63482E" wp14:editId="0AD4FF21">
                <wp:simplePos x="0" y="0"/>
                <wp:positionH relativeFrom="page">
                  <wp:posOffset>443004</wp:posOffset>
                </wp:positionH>
                <wp:positionV relativeFrom="page">
                  <wp:posOffset>9868113</wp:posOffset>
                </wp:positionV>
                <wp:extent cx="388620" cy="355600"/>
                <wp:effectExtent l="0" t="0" r="0" b="0"/>
                <wp:wrapNone/>
                <wp:docPr id="1398" name="Graphic 1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620" cy="355600"/>
                        </a:xfrm>
                        <a:custGeom>
                          <a:avLst/>
                          <a:gdLst/>
                          <a:ahLst/>
                          <a:cxnLst/>
                          <a:rect l="l" t="t" r="r" b="b"/>
                          <a:pathLst>
                            <a:path w="388620" h="355600">
                              <a:moveTo>
                                <a:pt x="209472" y="23600"/>
                              </a:moveTo>
                              <a:lnTo>
                                <a:pt x="209472" y="19752"/>
                              </a:lnTo>
                              <a:lnTo>
                                <a:pt x="208703" y="18470"/>
                              </a:lnTo>
                              <a:lnTo>
                                <a:pt x="206652" y="17443"/>
                              </a:lnTo>
                              <a:lnTo>
                                <a:pt x="204600" y="16161"/>
                              </a:lnTo>
                              <a:lnTo>
                                <a:pt x="202549" y="16161"/>
                              </a:lnTo>
                              <a:lnTo>
                                <a:pt x="200498" y="15391"/>
                              </a:lnTo>
                              <a:lnTo>
                                <a:pt x="196909" y="14365"/>
                              </a:lnTo>
                              <a:lnTo>
                                <a:pt x="193576" y="13082"/>
                              </a:lnTo>
                              <a:lnTo>
                                <a:pt x="188704" y="13082"/>
                              </a:lnTo>
                              <a:lnTo>
                                <a:pt x="184346" y="13082"/>
                              </a:lnTo>
                              <a:lnTo>
                                <a:pt x="178961" y="12313"/>
                              </a:lnTo>
                              <a:lnTo>
                                <a:pt x="173321" y="12313"/>
                              </a:lnTo>
                              <a:lnTo>
                                <a:pt x="165629" y="13082"/>
                              </a:lnTo>
                              <a:lnTo>
                                <a:pt x="157424" y="13596"/>
                              </a:lnTo>
                              <a:lnTo>
                                <a:pt x="149733" y="14365"/>
                              </a:lnTo>
                              <a:lnTo>
                                <a:pt x="140759" y="16674"/>
                              </a:lnTo>
                              <a:lnTo>
                                <a:pt x="132298" y="19239"/>
                              </a:lnTo>
                              <a:lnTo>
                                <a:pt x="122811" y="23600"/>
                              </a:lnTo>
                              <a:lnTo>
                                <a:pt x="113068" y="27192"/>
                              </a:lnTo>
                              <a:lnTo>
                                <a:pt x="103326" y="31553"/>
                              </a:lnTo>
                              <a:lnTo>
                                <a:pt x="93583" y="35914"/>
                              </a:lnTo>
                              <a:lnTo>
                                <a:pt x="83840" y="42070"/>
                              </a:lnTo>
                              <a:lnTo>
                                <a:pt x="74097" y="47457"/>
                              </a:lnTo>
                              <a:lnTo>
                                <a:pt x="64354" y="53871"/>
                              </a:lnTo>
                              <a:lnTo>
                                <a:pt x="55380" y="60027"/>
                              </a:lnTo>
                              <a:lnTo>
                                <a:pt x="46407" y="67980"/>
                              </a:lnTo>
                              <a:lnTo>
                                <a:pt x="37946" y="75419"/>
                              </a:lnTo>
                              <a:lnTo>
                                <a:pt x="13075" y="114155"/>
                              </a:lnTo>
                              <a:lnTo>
                                <a:pt x="1281" y="163665"/>
                              </a:lnTo>
                              <a:lnTo>
                                <a:pt x="0" y="191371"/>
                              </a:lnTo>
                              <a:lnTo>
                                <a:pt x="1281" y="206249"/>
                              </a:lnTo>
                              <a:lnTo>
                                <a:pt x="3333" y="219076"/>
                              </a:lnTo>
                              <a:lnTo>
                                <a:pt x="6922" y="232159"/>
                              </a:lnTo>
                              <a:lnTo>
                                <a:pt x="11024" y="244472"/>
                              </a:lnTo>
                              <a:lnTo>
                                <a:pt x="16665" y="256786"/>
                              </a:lnTo>
                              <a:lnTo>
                                <a:pt x="22049" y="268586"/>
                              </a:lnTo>
                              <a:lnTo>
                                <a:pt x="45125" y="299883"/>
                              </a:lnTo>
                              <a:lnTo>
                                <a:pt x="76148" y="325279"/>
                              </a:lnTo>
                              <a:lnTo>
                                <a:pt x="117171" y="343236"/>
                              </a:lnTo>
                              <a:lnTo>
                                <a:pt x="156655" y="353754"/>
                              </a:lnTo>
                              <a:lnTo>
                                <a:pt x="169218" y="355550"/>
                              </a:lnTo>
                              <a:lnTo>
                                <a:pt x="183064" y="355550"/>
                              </a:lnTo>
                              <a:lnTo>
                                <a:pt x="229471" y="351702"/>
                              </a:lnTo>
                              <a:lnTo>
                                <a:pt x="277416" y="335027"/>
                              </a:lnTo>
                              <a:lnTo>
                                <a:pt x="319721" y="312966"/>
                              </a:lnTo>
                              <a:lnTo>
                                <a:pt x="353052" y="283208"/>
                              </a:lnTo>
                              <a:lnTo>
                                <a:pt x="375358" y="241394"/>
                              </a:lnTo>
                              <a:lnTo>
                                <a:pt x="386383" y="193166"/>
                              </a:lnTo>
                              <a:lnTo>
                                <a:pt x="388434" y="165461"/>
                              </a:lnTo>
                              <a:lnTo>
                                <a:pt x="388434" y="150069"/>
                              </a:lnTo>
                              <a:lnTo>
                                <a:pt x="381511" y="104407"/>
                              </a:lnTo>
                              <a:lnTo>
                                <a:pt x="365615" y="65415"/>
                              </a:lnTo>
                              <a:lnTo>
                                <a:pt x="338437" y="34631"/>
                              </a:lnTo>
                              <a:lnTo>
                                <a:pt x="303055" y="13596"/>
                              </a:lnTo>
                              <a:lnTo>
                                <a:pt x="253059" y="1282"/>
                              </a:lnTo>
                              <a:lnTo>
                                <a:pt x="235880" y="0"/>
                              </a:lnTo>
                              <a:lnTo>
                                <a:pt x="221266" y="0"/>
                              </a:lnTo>
                              <a:lnTo>
                                <a:pt x="174859" y="5643"/>
                              </a:lnTo>
                              <a:lnTo>
                                <a:pt x="147681" y="13082"/>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882248pt;margin-top:777.016785pt;width:30.6pt;height:28pt;mso-position-horizontal-relative:page;mso-position-vertical-relative:page;z-index:16467456" id="docshape1388" coordorigin="698,15540" coordsize="612,560" path="m1028,15578l1028,15571,1026,15569,1023,15568,1020,15566,1017,15566,1013,15565,1008,15563,1002,15561,995,15561,988,15561,979,15560,971,15560,958,15561,946,15562,933,15563,919,15567,906,15571,891,15578,876,15583,860,15590,845,15597,830,15607,814,15615,799,15625,785,15635,771,15647,757,15659,718,15720,700,15798,698,15842,700,15865,703,15885,709,15906,715,15925,724,15945,732,15963,769,16013,818,16053,882,16081,944,16097,964,16100,986,16100,1059,16094,1135,16068,1201,16033,1254,15986,1289,15920,1306,15845,1309,15801,1309,15777,1298,15705,1273,15643,1231,15595,1175,15562,1096,15542,1069,15540,1046,15540,973,15549,930,15561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67968" behindDoc="0" locked="0" layoutInCell="1" allowOverlap="1" wp14:anchorId="284C567A" wp14:editId="139E56B9">
                <wp:simplePos x="0" y="0"/>
                <wp:positionH relativeFrom="page">
                  <wp:posOffset>909894</wp:posOffset>
                </wp:positionH>
                <wp:positionV relativeFrom="page">
                  <wp:posOffset>9944046</wp:posOffset>
                </wp:positionV>
                <wp:extent cx="109220" cy="138430"/>
                <wp:effectExtent l="0" t="0" r="0" b="0"/>
                <wp:wrapNone/>
                <wp:docPr id="1399" name="Graphic 1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 cy="138430"/>
                        </a:xfrm>
                        <a:custGeom>
                          <a:avLst/>
                          <a:gdLst/>
                          <a:ahLst/>
                          <a:cxnLst/>
                          <a:rect l="l" t="t" r="r" b="b"/>
                          <a:pathLst>
                            <a:path w="109220" h="138430">
                              <a:moveTo>
                                <a:pt x="0" y="132625"/>
                              </a:moveTo>
                              <a:lnTo>
                                <a:pt x="2820" y="136473"/>
                              </a:lnTo>
                              <a:lnTo>
                                <a:pt x="2820" y="138269"/>
                              </a:lnTo>
                              <a:lnTo>
                                <a:pt x="4871" y="137756"/>
                              </a:lnTo>
                              <a:lnTo>
                                <a:pt x="6922" y="137756"/>
                              </a:lnTo>
                              <a:lnTo>
                                <a:pt x="8204" y="137756"/>
                              </a:lnTo>
                              <a:lnTo>
                                <a:pt x="10255" y="136986"/>
                              </a:lnTo>
                              <a:lnTo>
                                <a:pt x="11793" y="135704"/>
                              </a:lnTo>
                              <a:lnTo>
                                <a:pt x="14614" y="134421"/>
                              </a:lnTo>
                              <a:lnTo>
                                <a:pt x="19998" y="127238"/>
                              </a:lnTo>
                              <a:lnTo>
                                <a:pt x="20767" y="125956"/>
                              </a:lnTo>
                              <a:lnTo>
                                <a:pt x="20767" y="124160"/>
                              </a:lnTo>
                              <a:lnTo>
                                <a:pt x="21536" y="122877"/>
                              </a:lnTo>
                              <a:lnTo>
                                <a:pt x="22049" y="121082"/>
                              </a:lnTo>
                              <a:lnTo>
                                <a:pt x="22818" y="118516"/>
                              </a:lnTo>
                              <a:lnTo>
                                <a:pt x="23587" y="116721"/>
                              </a:lnTo>
                              <a:lnTo>
                                <a:pt x="24357" y="114925"/>
                              </a:lnTo>
                              <a:lnTo>
                                <a:pt x="24869" y="113642"/>
                              </a:lnTo>
                              <a:lnTo>
                                <a:pt x="26408" y="111590"/>
                              </a:lnTo>
                              <a:lnTo>
                                <a:pt x="26921" y="110564"/>
                              </a:lnTo>
                              <a:lnTo>
                                <a:pt x="27690" y="108512"/>
                              </a:lnTo>
                              <a:lnTo>
                                <a:pt x="27690" y="110564"/>
                              </a:lnTo>
                              <a:lnTo>
                                <a:pt x="27690" y="119799"/>
                              </a:lnTo>
                              <a:lnTo>
                                <a:pt x="28459" y="121082"/>
                              </a:lnTo>
                              <a:lnTo>
                                <a:pt x="28459" y="122877"/>
                              </a:lnTo>
                              <a:lnTo>
                                <a:pt x="28972" y="124160"/>
                              </a:lnTo>
                              <a:lnTo>
                                <a:pt x="29741" y="125956"/>
                              </a:lnTo>
                              <a:lnTo>
                                <a:pt x="30510" y="127238"/>
                              </a:lnTo>
                              <a:lnTo>
                                <a:pt x="31279" y="129034"/>
                              </a:lnTo>
                              <a:lnTo>
                                <a:pt x="31792" y="130317"/>
                              </a:lnTo>
                              <a:lnTo>
                                <a:pt x="33331" y="131343"/>
                              </a:lnTo>
                              <a:lnTo>
                                <a:pt x="34612" y="132625"/>
                              </a:lnTo>
                              <a:lnTo>
                                <a:pt x="36151" y="133908"/>
                              </a:lnTo>
                              <a:lnTo>
                                <a:pt x="38202" y="134421"/>
                              </a:lnTo>
                              <a:lnTo>
                                <a:pt x="40253" y="135191"/>
                              </a:lnTo>
                              <a:lnTo>
                                <a:pt x="41535" y="135191"/>
                              </a:lnTo>
                              <a:lnTo>
                                <a:pt x="43586" y="135191"/>
                              </a:lnTo>
                              <a:lnTo>
                                <a:pt x="46406" y="134421"/>
                              </a:lnTo>
                              <a:lnTo>
                                <a:pt x="49227" y="133908"/>
                              </a:lnTo>
                              <a:lnTo>
                                <a:pt x="52560" y="132625"/>
                              </a:lnTo>
                              <a:lnTo>
                                <a:pt x="56149" y="130830"/>
                              </a:lnTo>
                              <a:lnTo>
                                <a:pt x="59739" y="129034"/>
                              </a:lnTo>
                              <a:lnTo>
                                <a:pt x="63841" y="126469"/>
                              </a:lnTo>
                              <a:lnTo>
                                <a:pt x="67943" y="124160"/>
                              </a:lnTo>
                              <a:lnTo>
                                <a:pt x="71533" y="121082"/>
                              </a:lnTo>
                              <a:lnTo>
                                <a:pt x="74866" y="118003"/>
                              </a:lnTo>
                              <a:lnTo>
                                <a:pt x="77686" y="115438"/>
                              </a:lnTo>
                              <a:lnTo>
                                <a:pt x="81019" y="112360"/>
                              </a:lnTo>
                              <a:lnTo>
                                <a:pt x="83840" y="108512"/>
                              </a:lnTo>
                              <a:lnTo>
                                <a:pt x="86660" y="104920"/>
                              </a:lnTo>
                              <a:lnTo>
                                <a:pt x="89480" y="100559"/>
                              </a:lnTo>
                              <a:lnTo>
                                <a:pt x="91532" y="95172"/>
                              </a:lnTo>
                              <a:lnTo>
                                <a:pt x="92814" y="90041"/>
                              </a:lnTo>
                              <a:lnTo>
                                <a:pt x="95121" y="84654"/>
                              </a:lnTo>
                              <a:lnTo>
                                <a:pt x="96403" y="80293"/>
                              </a:lnTo>
                              <a:lnTo>
                                <a:pt x="97172" y="76445"/>
                              </a:lnTo>
                              <a:lnTo>
                                <a:pt x="97685" y="72341"/>
                              </a:lnTo>
                              <a:lnTo>
                                <a:pt x="98454" y="67980"/>
                              </a:lnTo>
                              <a:lnTo>
                                <a:pt x="98454" y="62849"/>
                              </a:lnTo>
                              <a:lnTo>
                                <a:pt x="98454" y="57462"/>
                              </a:lnTo>
                              <a:lnTo>
                                <a:pt x="97685" y="51305"/>
                              </a:lnTo>
                              <a:lnTo>
                                <a:pt x="97685" y="45149"/>
                              </a:lnTo>
                              <a:lnTo>
                                <a:pt x="97172" y="37709"/>
                              </a:lnTo>
                              <a:lnTo>
                                <a:pt x="96403" y="30783"/>
                              </a:lnTo>
                              <a:lnTo>
                                <a:pt x="95634" y="24626"/>
                              </a:lnTo>
                              <a:lnTo>
                                <a:pt x="95121" y="19239"/>
                              </a:lnTo>
                              <a:lnTo>
                                <a:pt x="94352" y="14878"/>
                              </a:lnTo>
                              <a:lnTo>
                                <a:pt x="93583" y="10517"/>
                              </a:lnTo>
                              <a:lnTo>
                                <a:pt x="92814" y="7439"/>
                              </a:lnTo>
                              <a:lnTo>
                                <a:pt x="92301" y="4874"/>
                              </a:lnTo>
                              <a:lnTo>
                                <a:pt x="92301" y="2565"/>
                              </a:lnTo>
                              <a:lnTo>
                                <a:pt x="91532" y="1282"/>
                              </a:lnTo>
                              <a:lnTo>
                                <a:pt x="91532" y="0"/>
                              </a:lnTo>
                              <a:lnTo>
                                <a:pt x="90250" y="0"/>
                              </a:lnTo>
                              <a:lnTo>
                                <a:pt x="88711" y="769"/>
                              </a:lnTo>
                              <a:lnTo>
                                <a:pt x="87429" y="1282"/>
                              </a:lnTo>
                              <a:lnTo>
                                <a:pt x="85378" y="2565"/>
                              </a:lnTo>
                              <a:lnTo>
                                <a:pt x="83840" y="3847"/>
                              </a:lnTo>
                              <a:lnTo>
                                <a:pt x="82558" y="6156"/>
                              </a:lnTo>
                              <a:lnTo>
                                <a:pt x="80507" y="8722"/>
                              </a:lnTo>
                              <a:lnTo>
                                <a:pt x="78455" y="11800"/>
                              </a:lnTo>
                              <a:lnTo>
                                <a:pt x="75635" y="14109"/>
                              </a:lnTo>
                              <a:lnTo>
                                <a:pt x="74097" y="16674"/>
                              </a:lnTo>
                              <a:lnTo>
                                <a:pt x="72815" y="19752"/>
                              </a:lnTo>
                              <a:lnTo>
                                <a:pt x="70764" y="23600"/>
                              </a:lnTo>
                              <a:lnTo>
                                <a:pt x="69225" y="28474"/>
                              </a:lnTo>
                              <a:lnTo>
                                <a:pt x="67943" y="34631"/>
                              </a:lnTo>
                              <a:lnTo>
                                <a:pt x="67174" y="42070"/>
                              </a:lnTo>
                              <a:lnTo>
                                <a:pt x="65892" y="50023"/>
                              </a:lnTo>
                              <a:lnTo>
                                <a:pt x="65123" y="61823"/>
                              </a:lnTo>
                              <a:lnTo>
                                <a:pt x="64354" y="72341"/>
                              </a:lnTo>
                              <a:lnTo>
                                <a:pt x="63841" y="82089"/>
                              </a:lnTo>
                              <a:lnTo>
                                <a:pt x="63841" y="90811"/>
                              </a:lnTo>
                              <a:lnTo>
                                <a:pt x="63841" y="98250"/>
                              </a:lnTo>
                              <a:lnTo>
                                <a:pt x="63841" y="105433"/>
                              </a:lnTo>
                              <a:lnTo>
                                <a:pt x="64354" y="111590"/>
                              </a:lnTo>
                              <a:lnTo>
                                <a:pt x="92301" y="136473"/>
                              </a:lnTo>
                              <a:lnTo>
                                <a:pt x="99736" y="135704"/>
                              </a:lnTo>
                              <a:lnTo>
                                <a:pt x="108966" y="135191"/>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645264pt;margin-top:782.995789pt;width:8.6pt;height:10.9pt;mso-position-horizontal-relative:page;mso-position-vertical-relative:page;z-index:16467968" id="docshape1389" coordorigin="1433,15660" coordsize="172,218" path="m1433,15869l1437,15875,1437,15878,1441,15877,1444,15877,1446,15877,1449,15876,1451,15874,1456,15872,1464,15860,1466,15858,1466,15855,1467,15853,1468,15851,1469,15847,1470,15844,1471,15841,1472,15839,1474,15836,1475,15834,1477,15831,1477,15834,1477,15849,1478,15851,1478,15853,1479,15855,1480,15858,1481,15860,1482,15863,1483,15865,1485,15867,1487,15869,1490,15871,1493,15872,1496,15873,1498,15873,1502,15873,1506,15872,1510,15871,1516,15869,1521,15866,1527,15863,1533,15859,1540,15855,1546,15851,1551,15846,1555,15842,1560,15837,1565,15831,1569,15825,1574,15818,1577,15810,1579,15802,1583,15793,1585,15786,1586,15780,1587,15774,1588,15767,1588,15759,1588,15750,1587,15741,1587,15731,1586,15719,1585,15708,1584,15699,1583,15690,1581,15683,1580,15676,1579,15672,1578,15668,1578,15664,1577,15662,1577,15660,1575,15660,1573,15661,1571,15662,1567,15664,1565,15666,1563,15670,1560,15674,1556,15678,1552,15682,1550,15686,1548,15691,1544,15697,1542,15705,1540,15714,1539,15726,1537,15739,1535,15757,1534,15774,1533,15789,1533,15803,1533,15815,1533,15826,1534,15836,1578,15875,1590,15874,1605,15873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68992" behindDoc="0" locked="0" layoutInCell="1" allowOverlap="1" wp14:anchorId="3C71A6DD" wp14:editId="6F1B33D7">
                <wp:simplePos x="0" y="0"/>
                <wp:positionH relativeFrom="page">
                  <wp:posOffset>1215770</wp:posOffset>
                </wp:positionH>
                <wp:positionV relativeFrom="page">
                  <wp:posOffset>9974829</wp:posOffset>
                </wp:positionV>
                <wp:extent cx="113030" cy="247650"/>
                <wp:effectExtent l="0" t="0" r="0" b="0"/>
                <wp:wrapNone/>
                <wp:docPr id="1400" name="Graphic 1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030" cy="247650"/>
                        </a:xfrm>
                        <a:custGeom>
                          <a:avLst/>
                          <a:gdLst/>
                          <a:ahLst/>
                          <a:cxnLst/>
                          <a:rect l="l" t="t" r="r" b="b"/>
                          <a:pathLst>
                            <a:path w="113030" h="247650">
                              <a:moveTo>
                                <a:pt x="769" y="89528"/>
                              </a:moveTo>
                              <a:lnTo>
                                <a:pt x="0" y="90811"/>
                              </a:lnTo>
                              <a:lnTo>
                                <a:pt x="2820" y="90298"/>
                              </a:lnTo>
                              <a:lnTo>
                                <a:pt x="4102" y="89015"/>
                              </a:lnTo>
                              <a:lnTo>
                                <a:pt x="6409" y="87733"/>
                              </a:lnTo>
                              <a:lnTo>
                                <a:pt x="8973" y="85937"/>
                              </a:lnTo>
                              <a:lnTo>
                                <a:pt x="11024" y="84141"/>
                              </a:lnTo>
                              <a:lnTo>
                                <a:pt x="13845" y="81576"/>
                              </a:lnTo>
                              <a:lnTo>
                                <a:pt x="16665" y="79011"/>
                              </a:lnTo>
                              <a:lnTo>
                                <a:pt x="18716" y="75932"/>
                              </a:lnTo>
                              <a:lnTo>
                                <a:pt x="20254" y="73624"/>
                              </a:lnTo>
                              <a:lnTo>
                                <a:pt x="22306" y="71058"/>
                              </a:lnTo>
                              <a:lnTo>
                                <a:pt x="22818" y="68493"/>
                              </a:lnTo>
                              <a:lnTo>
                                <a:pt x="23588" y="66184"/>
                              </a:lnTo>
                              <a:lnTo>
                                <a:pt x="24357" y="63619"/>
                              </a:lnTo>
                              <a:lnTo>
                                <a:pt x="25126" y="61823"/>
                              </a:lnTo>
                              <a:lnTo>
                                <a:pt x="25126" y="60027"/>
                              </a:lnTo>
                              <a:lnTo>
                                <a:pt x="25126" y="57975"/>
                              </a:lnTo>
                              <a:lnTo>
                                <a:pt x="25126" y="56949"/>
                              </a:lnTo>
                              <a:lnTo>
                                <a:pt x="25126" y="54897"/>
                              </a:lnTo>
                              <a:lnTo>
                                <a:pt x="24357" y="53871"/>
                              </a:lnTo>
                              <a:lnTo>
                                <a:pt x="24357" y="50792"/>
                              </a:lnTo>
                              <a:lnTo>
                                <a:pt x="23588" y="48227"/>
                              </a:lnTo>
                              <a:lnTo>
                                <a:pt x="23588" y="46431"/>
                              </a:lnTo>
                              <a:lnTo>
                                <a:pt x="23588" y="44636"/>
                              </a:lnTo>
                              <a:lnTo>
                                <a:pt x="23588" y="43353"/>
                              </a:lnTo>
                              <a:lnTo>
                                <a:pt x="23588" y="42583"/>
                              </a:lnTo>
                              <a:lnTo>
                                <a:pt x="23588" y="41557"/>
                              </a:lnTo>
                              <a:lnTo>
                                <a:pt x="25639" y="40788"/>
                              </a:lnTo>
                              <a:lnTo>
                                <a:pt x="27177" y="40788"/>
                              </a:lnTo>
                              <a:lnTo>
                                <a:pt x="29228" y="40788"/>
                              </a:lnTo>
                              <a:lnTo>
                                <a:pt x="31279" y="42070"/>
                              </a:lnTo>
                              <a:lnTo>
                                <a:pt x="33331" y="43353"/>
                              </a:lnTo>
                              <a:lnTo>
                                <a:pt x="35382" y="45149"/>
                              </a:lnTo>
                              <a:lnTo>
                                <a:pt x="37433" y="46944"/>
                              </a:lnTo>
                              <a:lnTo>
                                <a:pt x="38971" y="49510"/>
                              </a:lnTo>
                              <a:lnTo>
                                <a:pt x="41022" y="51819"/>
                              </a:lnTo>
                              <a:lnTo>
                                <a:pt x="42304" y="53871"/>
                              </a:lnTo>
                              <a:lnTo>
                                <a:pt x="43073" y="55666"/>
                              </a:lnTo>
                              <a:lnTo>
                                <a:pt x="43073" y="57975"/>
                              </a:lnTo>
                              <a:lnTo>
                                <a:pt x="43073" y="60540"/>
                              </a:lnTo>
                              <a:lnTo>
                                <a:pt x="43843" y="63106"/>
                              </a:lnTo>
                              <a:lnTo>
                                <a:pt x="43843" y="65415"/>
                              </a:lnTo>
                              <a:lnTo>
                                <a:pt x="44355" y="67980"/>
                              </a:lnTo>
                              <a:lnTo>
                                <a:pt x="45125" y="69776"/>
                              </a:lnTo>
                              <a:lnTo>
                                <a:pt x="46406" y="71571"/>
                              </a:lnTo>
                              <a:lnTo>
                                <a:pt x="48714" y="71058"/>
                              </a:lnTo>
                              <a:lnTo>
                                <a:pt x="50765" y="69776"/>
                              </a:lnTo>
                              <a:lnTo>
                                <a:pt x="52047" y="68493"/>
                              </a:lnTo>
                              <a:lnTo>
                                <a:pt x="53585" y="66184"/>
                              </a:lnTo>
                              <a:lnTo>
                                <a:pt x="55637" y="63106"/>
                              </a:lnTo>
                              <a:lnTo>
                                <a:pt x="56919" y="60027"/>
                              </a:lnTo>
                              <a:lnTo>
                                <a:pt x="58201" y="56179"/>
                              </a:lnTo>
                              <a:lnTo>
                                <a:pt x="59739" y="52588"/>
                              </a:lnTo>
                              <a:lnTo>
                                <a:pt x="60508" y="49510"/>
                              </a:lnTo>
                              <a:lnTo>
                                <a:pt x="61790" y="45149"/>
                              </a:lnTo>
                              <a:lnTo>
                                <a:pt x="63072" y="41557"/>
                              </a:lnTo>
                              <a:lnTo>
                                <a:pt x="64610" y="37196"/>
                              </a:lnTo>
                              <a:lnTo>
                                <a:pt x="65892" y="32835"/>
                              </a:lnTo>
                              <a:lnTo>
                                <a:pt x="67431" y="28474"/>
                              </a:lnTo>
                              <a:lnTo>
                                <a:pt x="68713" y="24113"/>
                              </a:lnTo>
                              <a:lnTo>
                                <a:pt x="70251" y="20522"/>
                              </a:lnTo>
                              <a:lnTo>
                                <a:pt x="71533" y="16674"/>
                              </a:lnTo>
                              <a:lnTo>
                                <a:pt x="72815" y="13083"/>
                              </a:lnTo>
                              <a:lnTo>
                                <a:pt x="74353" y="10004"/>
                              </a:lnTo>
                              <a:lnTo>
                                <a:pt x="75635" y="7439"/>
                              </a:lnTo>
                              <a:lnTo>
                                <a:pt x="77174" y="5130"/>
                              </a:lnTo>
                              <a:lnTo>
                                <a:pt x="78455" y="2565"/>
                              </a:lnTo>
                              <a:lnTo>
                                <a:pt x="79737" y="1282"/>
                              </a:lnTo>
                              <a:lnTo>
                                <a:pt x="82045" y="0"/>
                              </a:lnTo>
                              <a:lnTo>
                                <a:pt x="83327" y="1282"/>
                              </a:lnTo>
                              <a:lnTo>
                                <a:pt x="84096" y="3078"/>
                              </a:lnTo>
                              <a:lnTo>
                                <a:pt x="84096" y="6156"/>
                              </a:lnTo>
                              <a:lnTo>
                                <a:pt x="84096" y="9235"/>
                              </a:lnTo>
                              <a:lnTo>
                                <a:pt x="84609" y="13596"/>
                              </a:lnTo>
                              <a:lnTo>
                                <a:pt x="84096" y="18726"/>
                              </a:lnTo>
                              <a:lnTo>
                                <a:pt x="84096" y="24113"/>
                              </a:lnTo>
                              <a:lnTo>
                                <a:pt x="84096" y="31040"/>
                              </a:lnTo>
                              <a:lnTo>
                                <a:pt x="84096" y="40275"/>
                              </a:lnTo>
                              <a:lnTo>
                                <a:pt x="84096" y="50023"/>
                              </a:lnTo>
                              <a:lnTo>
                                <a:pt x="84096" y="61310"/>
                              </a:lnTo>
                              <a:lnTo>
                                <a:pt x="83327" y="71571"/>
                              </a:lnTo>
                              <a:lnTo>
                                <a:pt x="83327" y="83372"/>
                              </a:lnTo>
                              <a:lnTo>
                                <a:pt x="82558" y="95685"/>
                              </a:lnTo>
                              <a:lnTo>
                                <a:pt x="82558" y="109281"/>
                              </a:lnTo>
                              <a:lnTo>
                                <a:pt x="82045" y="122364"/>
                              </a:lnTo>
                              <a:lnTo>
                                <a:pt x="82558" y="135191"/>
                              </a:lnTo>
                              <a:lnTo>
                                <a:pt x="82558" y="147504"/>
                              </a:lnTo>
                              <a:lnTo>
                                <a:pt x="83327" y="160587"/>
                              </a:lnTo>
                              <a:lnTo>
                                <a:pt x="83327" y="171618"/>
                              </a:lnTo>
                              <a:lnTo>
                                <a:pt x="83327" y="182649"/>
                              </a:lnTo>
                              <a:lnTo>
                                <a:pt x="83327" y="191884"/>
                              </a:lnTo>
                              <a:lnTo>
                                <a:pt x="83327" y="201888"/>
                              </a:lnTo>
                              <a:lnTo>
                                <a:pt x="82558" y="209841"/>
                              </a:lnTo>
                              <a:lnTo>
                                <a:pt x="82045" y="216767"/>
                              </a:lnTo>
                              <a:lnTo>
                                <a:pt x="79737" y="222924"/>
                              </a:lnTo>
                              <a:lnTo>
                                <a:pt x="77686" y="229081"/>
                              </a:lnTo>
                              <a:lnTo>
                                <a:pt x="64610" y="247551"/>
                              </a:lnTo>
                              <a:lnTo>
                                <a:pt x="62559" y="247551"/>
                              </a:lnTo>
                              <a:lnTo>
                                <a:pt x="60508" y="247038"/>
                              </a:lnTo>
                              <a:lnTo>
                                <a:pt x="58201" y="245755"/>
                              </a:lnTo>
                              <a:lnTo>
                                <a:pt x="56149" y="243703"/>
                              </a:lnTo>
                              <a:lnTo>
                                <a:pt x="54867" y="240624"/>
                              </a:lnTo>
                              <a:lnTo>
                                <a:pt x="52816" y="236520"/>
                              </a:lnTo>
                              <a:lnTo>
                                <a:pt x="51278" y="231389"/>
                              </a:lnTo>
                              <a:lnTo>
                                <a:pt x="49996" y="226002"/>
                              </a:lnTo>
                              <a:lnTo>
                                <a:pt x="49227" y="217793"/>
                              </a:lnTo>
                              <a:lnTo>
                                <a:pt x="48714" y="210610"/>
                              </a:lnTo>
                              <a:lnTo>
                                <a:pt x="48714" y="202402"/>
                              </a:lnTo>
                              <a:lnTo>
                                <a:pt x="49227" y="194449"/>
                              </a:lnTo>
                              <a:lnTo>
                                <a:pt x="50765" y="186497"/>
                              </a:lnTo>
                              <a:lnTo>
                                <a:pt x="52047" y="178544"/>
                              </a:lnTo>
                              <a:lnTo>
                                <a:pt x="70764" y="139552"/>
                              </a:lnTo>
                              <a:lnTo>
                                <a:pt x="73584" y="133908"/>
                              </a:lnTo>
                              <a:lnTo>
                                <a:pt x="78455" y="129034"/>
                              </a:lnTo>
                              <a:lnTo>
                                <a:pt x="84609" y="124673"/>
                              </a:lnTo>
                              <a:lnTo>
                                <a:pt x="91019" y="121082"/>
                              </a:lnTo>
                              <a:lnTo>
                                <a:pt x="97172" y="117234"/>
                              </a:lnTo>
                              <a:lnTo>
                                <a:pt x="104864" y="113642"/>
                              </a:lnTo>
                              <a:lnTo>
                                <a:pt x="112556" y="111077"/>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5.72998pt;margin-top:785.419678pt;width:8.9pt;height:19.5pt;mso-position-horizontal-relative:page;mso-position-vertical-relative:page;z-index:16468992" id="docshape1390" coordorigin="1915,15708" coordsize="178,390" path="m1916,15849l1915,15851,1919,15851,1921,15849,1925,15847,1929,15844,1932,15841,1936,15837,1941,15833,1944,15828,1946,15824,1950,15820,1951,15816,1952,15813,1953,15809,1954,15806,1954,15803,1954,15800,1954,15798,1954,15795,1953,15793,1953,15788,1952,15784,1952,15782,1952,15779,1952,15777,1952,15775,1952,15774,1955,15773,1957,15773,1961,15773,1964,15775,1967,15777,1970,15779,1974,15782,1976,15786,1979,15790,1981,15793,1982,15796,1982,15800,1982,15804,1984,15808,1984,15811,1984,15815,1986,15818,1988,15821,1991,15820,1995,15818,1997,15816,1999,15813,2002,15808,2004,15803,2006,15797,2009,15791,2010,15786,2012,15779,2014,15774,2016,15767,2018,15760,2021,15753,2023,15746,2025,15741,2027,15735,2029,15729,2032,15724,2034,15720,2036,15716,2038,15712,2040,15710,2044,15708,2046,15710,2047,15713,2047,15718,2047,15723,2048,15730,2047,15738,2047,15746,2047,15757,2047,15772,2047,15787,2047,15805,2046,15821,2046,15840,2045,15859,2045,15880,2044,15901,2045,15921,2045,15941,2046,15961,2046,15979,2046,15996,2046,16011,2046,16026,2045,16039,2044,16050,2040,16059,2037,16069,2016,16098,2013,16098,2010,16097,2006,16095,2003,16092,2001,16087,1998,16081,1995,16073,1993,16064,1992,16051,1991,16040,1991,16027,1992,16015,1995,16002,1997,15990,2026,15928,2030,15919,2038,15912,2048,15905,2058,15899,2068,15893,2080,15887,2092,15883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69504" behindDoc="0" locked="0" layoutInCell="1" allowOverlap="1" wp14:anchorId="01A0AADB" wp14:editId="0BC74EAE">
                <wp:simplePos x="0" y="0"/>
                <wp:positionH relativeFrom="page">
                  <wp:posOffset>1498315</wp:posOffset>
                </wp:positionH>
                <wp:positionV relativeFrom="page">
                  <wp:posOffset>9987143</wp:posOffset>
                </wp:positionV>
                <wp:extent cx="97790" cy="78105"/>
                <wp:effectExtent l="0" t="0" r="0" b="0"/>
                <wp:wrapNone/>
                <wp:docPr id="1401" name="Graphic 1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78105"/>
                        </a:xfrm>
                        <a:custGeom>
                          <a:avLst/>
                          <a:gdLst/>
                          <a:ahLst/>
                          <a:cxnLst/>
                          <a:rect l="l" t="t" r="r" b="b"/>
                          <a:pathLst>
                            <a:path w="97790" h="78105">
                              <a:moveTo>
                                <a:pt x="40766" y="13596"/>
                              </a:moveTo>
                              <a:lnTo>
                                <a:pt x="37946" y="17957"/>
                              </a:lnTo>
                              <a:lnTo>
                                <a:pt x="36664" y="19239"/>
                              </a:lnTo>
                              <a:lnTo>
                                <a:pt x="35382" y="21035"/>
                              </a:lnTo>
                              <a:lnTo>
                                <a:pt x="34612" y="21805"/>
                              </a:lnTo>
                              <a:lnTo>
                                <a:pt x="33074" y="21035"/>
                              </a:lnTo>
                              <a:lnTo>
                                <a:pt x="30510" y="20522"/>
                              </a:lnTo>
                              <a:lnTo>
                                <a:pt x="28459" y="17957"/>
                              </a:lnTo>
                              <a:lnTo>
                                <a:pt x="25639" y="14878"/>
                              </a:lnTo>
                              <a:lnTo>
                                <a:pt x="23588" y="11287"/>
                              </a:lnTo>
                              <a:lnTo>
                                <a:pt x="20767" y="8208"/>
                              </a:lnTo>
                              <a:lnTo>
                                <a:pt x="19229" y="5130"/>
                              </a:lnTo>
                              <a:lnTo>
                                <a:pt x="17947" y="3848"/>
                              </a:lnTo>
                              <a:lnTo>
                                <a:pt x="17178" y="2565"/>
                              </a:lnTo>
                              <a:lnTo>
                                <a:pt x="15896" y="769"/>
                              </a:lnTo>
                              <a:lnTo>
                                <a:pt x="14357" y="0"/>
                              </a:lnTo>
                              <a:lnTo>
                                <a:pt x="14357" y="2052"/>
                              </a:lnTo>
                              <a:lnTo>
                                <a:pt x="13845" y="3848"/>
                              </a:lnTo>
                              <a:lnTo>
                                <a:pt x="13075" y="6413"/>
                              </a:lnTo>
                              <a:lnTo>
                                <a:pt x="11793" y="9491"/>
                              </a:lnTo>
                              <a:lnTo>
                                <a:pt x="9486" y="12569"/>
                              </a:lnTo>
                              <a:lnTo>
                                <a:pt x="8204" y="15648"/>
                              </a:lnTo>
                              <a:lnTo>
                                <a:pt x="6922" y="19752"/>
                              </a:lnTo>
                              <a:lnTo>
                                <a:pt x="5384" y="24113"/>
                              </a:lnTo>
                              <a:lnTo>
                                <a:pt x="4102" y="28474"/>
                              </a:lnTo>
                              <a:lnTo>
                                <a:pt x="2563" y="32835"/>
                              </a:lnTo>
                              <a:lnTo>
                                <a:pt x="2051" y="37709"/>
                              </a:lnTo>
                              <a:lnTo>
                                <a:pt x="1281" y="42070"/>
                              </a:lnTo>
                              <a:lnTo>
                                <a:pt x="512" y="46431"/>
                              </a:lnTo>
                              <a:lnTo>
                                <a:pt x="0" y="50792"/>
                              </a:lnTo>
                              <a:lnTo>
                                <a:pt x="0" y="54384"/>
                              </a:lnTo>
                              <a:lnTo>
                                <a:pt x="0" y="58232"/>
                              </a:lnTo>
                              <a:lnTo>
                                <a:pt x="0" y="61310"/>
                              </a:lnTo>
                              <a:lnTo>
                                <a:pt x="512" y="63106"/>
                              </a:lnTo>
                              <a:lnTo>
                                <a:pt x="512" y="64902"/>
                              </a:lnTo>
                              <a:lnTo>
                                <a:pt x="2051" y="66184"/>
                              </a:lnTo>
                              <a:lnTo>
                                <a:pt x="4102" y="66697"/>
                              </a:lnTo>
                              <a:lnTo>
                                <a:pt x="5384" y="66697"/>
                              </a:lnTo>
                              <a:lnTo>
                                <a:pt x="7435" y="66184"/>
                              </a:lnTo>
                              <a:lnTo>
                                <a:pt x="9486" y="64902"/>
                              </a:lnTo>
                              <a:lnTo>
                                <a:pt x="12306" y="63106"/>
                              </a:lnTo>
                              <a:lnTo>
                                <a:pt x="14357" y="60541"/>
                              </a:lnTo>
                              <a:lnTo>
                                <a:pt x="17178" y="57462"/>
                              </a:lnTo>
                              <a:lnTo>
                                <a:pt x="32561" y="37709"/>
                              </a:lnTo>
                              <a:lnTo>
                                <a:pt x="34612" y="34118"/>
                              </a:lnTo>
                              <a:lnTo>
                                <a:pt x="35894" y="31040"/>
                              </a:lnTo>
                              <a:lnTo>
                                <a:pt x="35894" y="27961"/>
                              </a:lnTo>
                              <a:lnTo>
                                <a:pt x="35894" y="24113"/>
                              </a:lnTo>
                              <a:lnTo>
                                <a:pt x="36664" y="21035"/>
                              </a:lnTo>
                              <a:lnTo>
                                <a:pt x="36664" y="18726"/>
                              </a:lnTo>
                              <a:lnTo>
                                <a:pt x="35894" y="16674"/>
                              </a:lnTo>
                              <a:lnTo>
                                <a:pt x="35382" y="14878"/>
                              </a:lnTo>
                              <a:lnTo>
                                <a:pt x="34612" y="13083"/>
                              </a:lnTo>
                              <a:lnTo>
                                <a:pt x="33843" y="11800"/>
                              </a:lnTo>
                              <a:lnTo>
                                <a:pt x="33074" y="11287"/>
                              </a:lnTo>
                              <a:lnTo>
                                <a:pt x="32561" y="10004"/>
                              </a:lnTo>
                              <a:lnTo>
                                <a:pt x="32561" y="11800"/>
                              </a:lnTo>
                              <a:lnTo>
                                <a:pt x="32561" y="27192"/>
                              </a:lnTo>
                              <a:lnTo>
                                <a:pt x="33074" y="31040"/>
                              </a:lnTo>
                              <a:lnTo>
                                <a:pt x="33843" y="35401"/>
                              </a:lnTo>
                              <a:lnTo>
                                <a:pt x="35382" y="38992"/>
                              </a:lnTo>
                              <a:lnTo>
                                <a:pt x="36664" y="43353"/>
                              </a:lnTo>
                              <a:lnTo>
                                <a:pt x="38715" y="48227"/>
                              </a:lnTo>
                              <a:lnTo>
                                <a:pt x="40766" y="52588"/>
                              </a:lnTo>
                              <a:lnTo>
                                <a:pt x="42817" y="57462"/>
                              </a:lnTo>
                              <a:lnTo>
                                <a:pt x="70764" y="77985"/>
                              </a:lnTo>
                              <a:lnTo>
                                <a:pt x="78199" y="77985"/>
                              </a:lnTo>
                              <a:lnTo>
                                <a:pt x="86660" y="77985"/>
                              </a:lnTo>
                              <a:lnTo>
                                <a:pt x="97685" y="77215"/>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7.977562pt;margin-top:786.389221pt;width:7.7pt;height:6.15pt;mso-position-horizontal-relative:page;mso-position-vertical-relative:page;z-index:16469504" id="docshape1391" coordorigin="2360,15728" coordsize="154,123" path="m2424,15749l2419,15756,2417,15758,2415,15761,2414,15762,2412,15761,2408,15760,2404,15756,2400,15751,2397,15746,2392,15741,2390,15736,2388,15734,2387,15732,2385,15729,2382,15728,2382,15731,2381,15734,2380,15738,2378,15743,2374,15748,2372,15752,2370,15759,2368,15766,2366,15773,2364,15779,2363,15787,2362,15794,2360,15801,2360,15808,2360,15813,2360,15819,2360,15824,2360,15827,2360,15830,2363,15832,2366,15833,2368,15833,2371,15832,2374,15830,2379,15827,2382,15823,2387,15818,2411,15787,2414,15782,2416,15777,2416,15772,2416,15766,2417,15761,2417,15757,2416,15754,2415,15751,2414,15748,2413,15746,2412,15746,2411,15744,2411,15746,2411,15771,2412,15777,2413,15784,2415,15789,2417,15796,2421,15804,2424,15811,2427,15818,2471,15851,2483,15851,2496,15851,2513,15849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70016" behindDoc="0" locked="0" layoutInCell="1" allowOverlap="1" wp14:anchorId="782228C0" wp14:editId="5182344A">
                <wp:simplePos x="0" y="0"/>
                <wp:positionH relativeFrom="page">
                  <wp:posOffset>1772141</wp:posOffset>
                </wp:positionH>
                <wp:positionV relativeFrom="page">
                  <wp:posOffset>9976881</wp:posOffset>
                </wp:positionV>
                <wp:extent cx="65405" cy="211454"/>
                <wp:effectExtent l="0" t="0" r="0" b="0"/>
                <wp:wrapNone/>
                <wp:docPr id="1402" name="Graphic 1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211454"/>
                        </a:xfrm>
                        <a:custGeom>
                          <a:avLst/>
                          <a:gdLst/>
                          <a:ahLst/>
                          <a:cxnLst/>
                          <a:rect l="l" t="t" r="r" b="b"/>
                          <a:pathLst>
                            <a:path w="65405" h="211454">
                              <a:moveTo>
                                <a:pt x="4871" y="59771"/>
                              </a:moveTo>
                              <a:lnTo>
                                <a:pt x="4871" y="61054"/>
                              </a:lnTo>
                              <a:lnTo>
                                <a:pt x="4358" y="60284"/>
                              </a:lnTo>
                              <a:lnTo>
                                <a:pt x="2820" y="59771"/>
                              </a:lnTo>
                              <a:lnTo>
                                <a:pt x="4871" y="61054"/>
                              </a:lnTo>
                              <a:lnTo>
                                <a:pt x="7691" y="62336"/>
                              </a:lnTo>
                              <a:lnTo>
                                <a:pt x="9743" y="64132"/>
                              </a:lnTo>
                              <a:lnTo>
                                <a:pt x="11794" y="64645"/>
                              </a:lnTo>
                              <a:lnTo>
                                <a:pt x="14101" y="65928"/>
                              </a:lnTo>
                              <a:lnTo>
                                <a:pt x="16665" y="66441"/>
                              </a:lnTo>
                              <a:lnTo>
                                <a:pt x="18973" y="66441"/>
                              </a:lnTo>
                              <a:lnTo>
                                <a:pt x="21024" y="65928"/>
                              </a:lnTo>
                              <a:lnTo>
                                <a:pt x="23588" y="65415"/>
                              </a:lnTo>
                              <a:lnTo>
                                <a:pt x="26408" y="64132"/>
                              </a:lnTo>
                              <a:lnTo>
                                <a:pt x="28459" y="62849"/>
                              </a:lnTo>
                              <a:lnTo>
                                <a:pt x="30767" y="61567"/>
                              </a:lnTo>
                              <a:lnTo>
                                <a:pt x="32049" y="59771"/>
                              </a:lnTo>
                              <a:lnTo>
                                <a:pt x="34100" y="57975"/>
                              </a:lnTo>
                              <a:lnTo>
                                <a:pt x="36151" y="55410"/>
                              </a:lnTo>
                              <a:lnTo>
                                <a:pt x="38202" y="52332"/>
                              </a:lnTo>
                              <a:lnTo>
                                <a:pt x="39740" y="49253"/>
                              </a:lnTo>
                              <a:lnTo>
                                <a:pt x="41792" y="46175"/>
                              </a:lnTo>
                              <a:lnTo>
                                <a:pt x="43843" y="41814"/>
                              </a:lnTo>
                              <a:lnTo>
                                <a:pt x="45125" y="38222"/>
                              </a:lnTo>
                              <a:lnTo>
                                <a:pt x="46663" y="33861"/>
                              </a:lnTo>
                              <a:lnTo>
                                <a:pt x="47176" y="30013"/>
                              </a:lnTo>
                              <a:lnTo>
                                <a:pt x="47945" y="26422"/>
                              </a:lnTo>
                              <a:lnTo>
                                <a:pt x="48714" y="23344"/>
                              </a:lnTo>
                              <a:lnTo>
                                <a:pt x="48714" y="19752"/>
                              </a:lnTo>
                              <a:lnTo>
                                <a:pt x="47945" y="15904"/>
                              </a:lnTo>
                              <a:lnTo>
                                <a:pt x="47176" y="12313"/>
                              </a:lnTo>
                              <a:lnTo>
                                <a:pt x="46663" y="9748"/>
                              </a:lnTo>
                              <a:lnTo>
                                <a:pt x="45125" y="7182"/>
                              </a:lnTo>
                              <a:lnTo>
                                <a:pt x="43074" y="4874"/>
                              </a:lnTo>
                              <a:lnTo>
                                <a:pt x="41792" y="2308"/>
                              </a:lnTo>
                              <a:lnTo>
                                <a:pt x="39740" y="1026"/>
                              </a:lnTo>
                              <a:lnTo>
                                <a:pt x="37689" y="0"/>
                              </a:lnTo>
                              <a:lnTo>
                                <a:pt x="35382" y="513"/>
                              </a:lnTo>
                              <a:lnTo>
                                <a:pt x="34100" y="1026"/>
                              </a:lnTo>
                              <a:lnTo>
                                <a:pt x="32049" y="1795"/>
                              </a:lnTo>
                              <a:lnTo>
                                <a:pt x="29997" y="3591"/>
                              </a:lnTo>
                              <a:lnTo>
                                <a:pt x="27177" y="5387"/>
                              </a:lnTo>
                              <a:lnTo>
                                <a:pt x="25126" y="7952"/>
                              </a:lnTo>
                              <a:lnTo>
                                <a:pt x="23075" y="10261"/>
                              </a:lnTo>
                              <a:lnTo>
                                <a:pt x="20255" y="13595"/>
                              </a:lnTo>
                              <a:lnTo>
                                <a:pt x="18203" y="17187"/>
                              </a:lnTo>
                              <a:lnTo>
                                <a:pt x="16152" y="21548"/>
                              </a:lnTo>
                              <a:lnTo>
                                <a:pt x="14101" y="25909"/>
                              </a:lnTo>
                              <a:lnTo>
                                <a:pt x="12563" y="29500"/>
                              </a:lnTo>
                              <a:lnTo>
                                <a:pt x="10512" y="33092"/>
                              </a:lnTo>
                              <a:lnTo>
                                <a:pt x="8461" y="37453"/>
                              </a:lnTo>
                              <a:lnTo>
                                <a:pt x="7179" y="41301"/>
                              </a:lnTo>
                              <a:lnTo>
                                <a:pt x="5640" y="45662"/>
                              </a:lnTo>
                              <a:lnTo>
                                <a:pt x="4358" y="49253"/>
                              </a:lnTo>
                              <a:lnTo>
                                <a:pt x="3589" y="52845"/>
                              </a:lnTo>
                              <a:lnTo>
                                <a:pt x="2820" y="56693"/>
                              </a:lnTo>
                              <a:lnTo>
                                <a:pt x="2307" y="59771"/>
                              </a:lnTo>
                              <a:lnTo>
                                <a:pt x="1538" y="62849"/>
                              </a:lnTo>
                              <a:lnTo>
                                <a:pt x="769" y="65415"/>
                              </a:lnTo>
                              <a:lnTo>
                                <a:pt x="769" y="68493"/>
                              </a:lnTo>
                              <a:lnTo>
                                <a:pt x="769" y="70802"/>
                              </a:lnTo>
                              <a:lnTo>
                                <a:pt x="769" y="73367"/>
                              </a:lnTo>
                              <a:lnTo>
                                <a:pt x="0" y="74650"/>
                              </a:lnTo>
                              <a:lnTo>
                                <a:pt x="1538" y="73367"/>
                              </a:lnTo>
                              <a:lnTo>
                                <a:pt x="2820" y="71571"/>
                              </a:lnTo>
                              <a:lnTo>
                                <a:pt x="4358" y="70289"/>
                              </a:lnTo>
                              <a:lnTo>
                                <a:pt x="5640" y="68493"/>
                              </a:lnTo>
                              <a:lnTo>
                                <a:pt x="7179" y="65928"/>
                              </a:lnTo>
                              <a:lnTo>
                                <a:pt x="8461" y="63362"/>
                              </a:lnTo>
                              <a:lnTo>
                                <a:pt x="10512" y="61054"/>
                              </a:lnTo>
                              <a:lnTo>
                                <a:pt x="12563" y="58488"/>
                              </a:lnTo>
                              <a:lnTo>
                                <a:pt x="14101" y="55923"/>
                              </a:lnTo>
                              <a:lnTo>
                                <a:pt x="16665" y="54127"/>
                              </a:lnTo>
                              <a:lnTo>
                                <a:pt x="18973" y="51049"/>
                              </a:lnTo>
                              <a:lnTo>
                                <a:pt x="21536" y="48740"/>
                              </a:lnTo>
                              <a:lnTo>
                                <a:pt x="24357" y="46175"/>
                              </a:lnTo>
                              <a:lnTo>
                                <a:pt x="27177" y="43609"/>
                              </a:lnTo>
                              <a:lnTo>
                                <a:pt x="29997" y="41301"/>
                              </a:lnTo>
                              <a:lnTo>
                                <a:pt x="32049" y="39505"/>
                              </a:lnTo>
                              <a:lnTo>
                                <a:pt x="34100" y="37453"/>
                              </a:lnTo>
                              <a:lnTo>
                                <a:pt x="36151" y="36427"/>
                              </a:lnTo>
                              <a:lnTo>
                                <a:pt x="37689" y="35144"/>
                              </a:lnTo>
                              <a:lnTo>
                                <a:pt x="38971" y="34374"/>
                              </a:lnTo>
                              <a:lnTo>
                                <a:pt x="41022" y="33092"/>
                              </a:lnTo>
                              <a:lnTo>
                                <a:pt x="43074" y="35144"/>
                              </a:lnTo>
                              <a:lnTo>
                                <a:pt x="45125" y="36940"/>
                              </a:lnTo>
                              <a:lnTo>
                                <a:pt x="47945" y="40018"/>
                              </a:lnTo>
                              <a:lnTo>
                                <a:pt x="49483" y="44379"/>
                              </a:lnTo>
                              <a:lnTo>
                                <a:pt x="51535" y="48740"/>
                              </a:lnTo>
                              <a:lnTo>
                                <a:pt x="52816" y="54127"/>
                              </a:lnTo>
                              <a:lnTo>
                                <a:pt x="53586" y="60284"/>
                              </a:lnTo>
                              <a:lnTo>
                                <a:pt x="54355" y="67210"/>
                              </a:lnTo>
                              <a:lnTo>
                                <a:pt x="54867" y="74650"/>
                              </a:lnTo>
                              <a:lnTo>
                                <a:pt x="55637" y="83115"/>
                              </a:lnTo>
                              <a:lnTo>
                                <a:pt x="56406" y="92350"/>
                              </a:lnTo>
                              <a:lnTo>
                                <a:pt x="56919" y="101585"/>
                              </a:lnTo>
                              <a:lnTo>
                                <a:pt x="57688" y="111077"/>
                              </a:lnTo>
                              <a:lnTo>
                                <a:pt x="57688" y="120825"/>
                              </a:lnTo>
                              <a:lnTo>
                                <a:pt x="58457" y="131343"/>
                              </a:lnTo>
                              <a:lnTo>
                                <a:pt x="58970" y="141091"/>
                              </a:lnTo>
                              <a:lnTo>
                                <a:pt x="58970" y="150582"/>
                              </a:lnTo>
                              <a:lnTo>
                                <a:pt x="58457" y="160331"/>
                              </a:lnTo>
                              <a:lnTo>
                                <a:pt x="58457" y="169053"/>
                              </a:lnTo>
                              <a:lnTo>
                                <a:pt x="58970" y="175722"/>
                              </a:lnTo>
                              <a:lnTo>
                                <a:pt x="58970" y="182649"/>
                              </a:lnTo>
                              <a:lnTo>
                                <a:pt x="58970" y="189318"/>
                              </a:lnTo>
                              <a:lnTo>
                                <a:pt x="58457" y="195475"/>
                              </a:lnTo>
                              <a:lnTo>
                                <a:pt x="58457" y="201632"/>
                              </a:lnTo>
                              <a:lnTo>
                                <a:pt x="58457" y="205480"/>
                              </a:lnTo>
                              <a:lnTo>
                                <a:pt x="58970" y="207276"/>
                              </a:lnTo>
                              <a:lnTo>
                                <a:pt x="60508" y="209071"/>
                              </a:lnTo>
                              <a:lnTo>
                                <a:pt x="61277" y="210867"/>
                              </a:lnTo>
                              <a:lnTo>
                                <a:pt x="63328" y="209071"/>
                              </a:lnTo>
                              <a:lnTo>
                                <a:pt x="64610" y="207276"/>
                              </a:lnTo>
                              <a:lnTo>
                                <a:pt x="65380" y="20548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9.538727pt;margin-top:785.581238pt;width:5.15pt;height:16.650pt;mso-position-horizontal-relative:page;mso-position-vertical-relative:page;z-index:16470016" id="docshape1392" coordorigin="2791,15712" coordsize="103,333" path="m2798,15806l2798,15808,2798,15807,2795,15806,2798,15808,2803,15810,2806,15813,2809,15813,2813,15815,2817,15816,2821,15816,2824,15815,2828,15815,2832,15813,2836,15811,2839,15809,2841,15806,2844,15803,2848,15799,2851,15794,2853,15789,2857,15784,2860,15777,2862,15772,2864,15765,2865,15759,2866,15753,2867,15748,2867,15743,2866,15737,2865,15731,2864,15727,2862,15723,2859,15719,2857,15715,2853,15713,2850,15712,2846,15712,2844,15713,2841,15714,2838,15717,2834,15720,2830,15724,2827,15728,2823,15733,2819,15739,2816,15746,2813,15752,2811,15758,2807,15764,2804,15771,2802,15777,2800,15784,2798,15789,2796,15795,2795,15801,2794,15806,2793,15811,2792,15815,2792,15819,2792,15823,2792,15827,2791,15829,2793,15827,2795,15824,2798,15822,2800,15819,2802,15815,2804,15811,2807,15808,2811,15804,2813,15800,2817,15797,2821,15792,2825,15788,2829,15784,2834,15780,2838,15777,2841,15774,2844,15771,2848,15769,2850,15767,2852,15766,2855,15764,2859,15767,2862,15770,2866,15775,2869,15782,2872,15788,2874,15797,2875,15807,2876,15817,2877,15829,2878,15843,2880,15857,2880,15872,2882,15887,2882,15902,2883,15918,2884,15934,2884,15949,2883,15964,2883,15978,2884,15988,2884,15999,2884,16010,2883,16019,2883,16029,2883,16035,2884,16038,2886,16041,2887,16044,2891,16041,2893,16038,2894,16035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70528" behindDoc="0" locked="0" layoutInCell="1" allowOverlap="1" wp14:anchorId="0B1CD793" wp14:editId="6C86C9F6">
                <wp:simplePos x="0" y="0"/>
                <wp:positionH relativeFrom="page">
                  <wp:posOffset>1858289</wp:posOffset>
                </wp:positionH>
                <wp:positionV relativeFrom="page">
                  <wp:posOffset>9904027</wp:posOffset>
                </wp:positionV>
                <wp:extent cx="282575" cy="274320"/>
                <wp:effectExtent l="0" t="0" r="0" b="0"/>
                <wp:wrapNone/>
                <wp:docPr id="1403" name="Graphic 1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575" cy="274320"/>
                        </a:xfrm>
                        <a:custGeom>
                          <a:avLst/>
                          <a:gdLst/>
                          <a:ahLst/>
                          <a:cxnLst/>
                          <a:rect l="l" t="t" r="r" b="b"/>
                          <a:pathLst>
                            <a:path w="282575" h="274320">
                              <a:moveTo>
                                <a:pt x="7691" y="169566"/>
                              </a:moveTo>
                              <a:lnTo>
                                <a:pt x="4871" y="168283"/>
                              </a:lnTo>
                              <a:lnTo>
                                <a:pt x="3589" y="167257"/>
                              </a:lnTo>
                              <a:lnTo>
                                <a:pt x="2820" y="165974"/>
                              </a:lnTo>
                              <a:lnTo>
                                <a:pt x="1281" y="164179"/>
                              </a:lnTo>
                              <a:lnTo>
                                <a:pt x="769" y="162896"/>
                              </a:lnTo>
                              <a:lnTo>
                                <a:pt x="0" y="161100"/>
                              </a:lnTo>
                              <a:lnTo>
                                <a:pt x="0" y="159048"/>
                              </a:lnTo>
                              <a:lnTo>
                                <a:pt x="0" y="157252"/>
                              </a:lnTo>
                              <a:lnTo>
                                <a:pt x="769" y="155457"/>
                              </a:lnTo>
                              <a:lnTo>
                                <a:pt x="769" y="153661"/>
                              </a:lnTo>
                              <a:lnTo>
                                <a:pt x="1281" y="151096"/>
                              </a:lnTo>
                              <a:lnTo>
                                <a:pt x="2051" y="148530"/>
                              </a:lnTo>
                              <a:lnTo>
                                <a:pt x="2820" y="146735"/>
                              </a:lnTo>
                              <a:lnTo>
                                <a:pt x="2820" y="144939"/>
                              </a:lnTo>
                              <a:lnTo>
                                <a:pt x="3589" y="142374"/>
                              </a:lnTo>
                              <a:lnTo>
                                <a:pt x="4102" y="140578"/>
                              </a:lnTo>
                              <a:lnTo>
                                <a:pt x="4102" y="138269"/>
                              </a:lnTo>
                              <a:lnTo>
                                <a:pt x="4871" y="136986"/>
                              </a:lnTo>
                              <a:lnTo>
                                <a:pt x="5640" y="135191"/>
                              </a:lnTo>
                              <a:lnTo>
                                <a:pt x="5640" y="133908"/>
                              </a:lnTo>
                              <a:lnTo>
                                <a:pt x="6153" y="132625"/>
                              </a:lnTo>
                              <a:lnTo>
                                <a:pt x="6153" y="131343"/>
                              </a:lnTo>
                              <a:lnTo>
                                <a:pt x="6922" y="129547"/>
                              </a:lnTo>
                              <a:lnTo>
                                <a:pt x="6922" y="128264"/>
                              </a:lnTo>
                              <a:lnTo>
                                <a:pt x="7691" y="126982"/>
                              </a:lnTo>
                              <a:lnTo>
                                <a:pt x="8204" y="126469"/>
                              </a:lnTo>
                              <a:lnTo>
                                <a:pt x="8204" y="125186"/>
                              </a:lnTo>
                              <a:lnTo>
                                <a:pt x="8973" y="123903"/>
                              </a:lnTo>
                              <a:lnTo>
                                <a:pt x="9742" y="123390"/>
                              </a:lnTo>
                              <a:lnTo>
                                <a:pt x="10511" y="122108"/>
                              </a:lnTo>
                              <a:lnTo>
                                <a:pt x="11024" y="121595"/>
                              </a:lnTo>
                              <a:lnTo>
                                <a:pt x="12563" y="120825"/>
                              </a:lnTo>
                              <a:lnTo>
                                <a:pt x="14614" y="120825"/>
                              </a:lnTo>
                              <a:lnTo>
                                <a:pt x="15896" y="120312"/>
                              </a:lnTo>
                              <a:lnTo>
                                <a:pt x="17434" y="120825"/>
                              </a:lnTo>
                              <a:lnTo>
                                <a:pt x="19485" y="121595"/>
                              </a:lnTo>
                              <a:lnTo>
                                <a:pt x="21536" y="121595"/>
                              </a:lnTo>
                              <a:lnTo>
                                <a:pt x="22818" y="123390"/>
                              </a:lnTo>
                              <a:lnTo>
                                <a:pt x="24870" y="124673"/>
                              </a:lnTo>
                              <a:lnTo>
                                <a:pt x="26408" y="126469"/>
                              </a:lnTo>
                              <a:lnTo>
                                <a:pt x="28459" y="128264"/>
                              </a:lnTo>
                              <a:lnTo>
                                <a:pt x="29741" y="130830"/>
                              </a:lnTo>
                              <a:lnTo>
                                <a:pt x="31792" y="132625"/>
                              </a:lnTo>
                              <a:lnTo>
                                <a:pt x="33331" y="134421"/>
                              </a:lnTo>
                              <a:lnTo>
                                <a:pt x="34612" y="136217"/>
                              </a:lnTo>
                              <a:lnTo>
                                <a:pt x="36151" y="138269"/>
                              </a:lnTo>
                              <a:lnTo>
                                <a:pt x="38202" y="140065"/>
                              </a:lnTo>
                              <a:lnTo>
                                <a:pt x="39484" y="141347"/>
                              </a:lnTo>
                              <a:lnTo>
                                <a:pt x="42304" y="141860"/>
                              </a:lnTo>
                              <a:lnTo>
                                <a:pt x="44355" y="142374"/>
                              </a:lnTo>
                              <a:lnTo>
                                <a:pt x="46407" y="141860"/>
                              </a:lnTo>
                              <a:lnTo>
                                <a:pt x="47945" y="140578"/>
                              </a:lnTo>
                              <a:lnTo>
                                <a:pt x="48458" y="138782"/>
                              </a:lnTo>
                              <a:lnTo>
                                <a:pt x="50765" y="137499"/>
                              </a:lnTo>
                              <a:lnTo>
                                <a:pt x="52047" y="135704"/>
                              </a:lnTo>
                              <a:lnTo>
                                <a:pt x="52816" y="133139"/>
                              </a:lnTo>
                              <a:lnTo>
                                <a:pt x="54867" y="130830"/>
                              </a:lnTo>
                              <a:lnTo>
                                <a:pt x="55380" y="128264"/>
                              </a:lnTo>
                              <a:lnTo>
                                <a:pt x="56919" y="125699"/>
                              </a:lnTo>
                              <a:lnTo>
                                <a:pt x="58201" y="123390"/>
                              </a:lnTo>
                              <a:lnTo>
                                <a:pt x="58970" y="120825"/>
                              </a:lnTo>
                              <a:lnTo>
                                <a:pt x="60252" y="119029"/>
                              </a:lnTo>
                              <a:lnTo>
                                <a:pt x="61021" y="117234"/>
                              </a:lnTo>
                              <a:lnTo>
                                <a:pt x="61790" y="114668"/>
                              </a:lnTo>
                              <a:lnTo>
                                <a:pt x="62559" y="112873"/>
                              </a:lnTo>
                              <a:lnTo>
                                <a:pt x="62559" y="111077"/>
                              </a:lnTo>
                              <a:lnTo>
                                <a:pt x="62559" y="109281"/>
                              </a:lnTo>
                              <a:lnTo>
                                <a:pt x="63072" y="107999"/>
                              </a:lnTo>
                              <a:lnTo>
                                <a:pt x="63841" y="106716"/>
                              </a:lnTo>
                              <a:lnTo>
                                <a:pt x="64610" y="105433"/>
                              </a:lnTo>
                              <a:lnTo>
                                <a:pt x="64610" y="104920"/>
                              </a:lnTo>
                              <a:lnTo>
                                <a:pt x="64610" y="104151"/>
                              </a:lnTo>
                              <a:lnTo>
                                <a:pt x="64610" y="105946"/>
                              </a:lnTo>
                              <a:lnTo>
                                <a:pt x="65123" y="108512"/>
                              </a:lnTo>
                              <a:lnTo>
                                <a:pt x="65892" y="111077"/>
                              </a:lnTo>
                              <a:lnTo>
                                <a:pt x="66662" y="113386"/>
                              </a:lnTo>
                              <a:lnTo>
                                <a:pt x="66662" y="115951"/>
                              </a:lnTo>
                              <a:lnTo>
                                <a:pt x="66662" y="117747"/>
                              </a:lnTo>
                              <a:lnTo>
                                <a:pt x="67943" y="120825"/>
                              </a:lnTo>
                              <a:lnTo>
                                <a:pt x="69482" y="123390"/>
                              </a:lnTo>
                              <a:lnTo>
                                <a:pt x="70764" y="125699"/>
                              </a:lnTo>
                              <a:lnTo>
                                <a:pt x="72046" y="128264"/>
                              </a:lnTo>
                              <a:lnTo>
                                <a:pt x="74353" y="129547"/>
                              </a:lnTo>
                              <a:lnTo>
                                <a:pt x="76917" y="130060"/>
                              </a:lnTo>
                              <a:lnTo>
                                <a:pt x="79737" y="130060"/>
                              </a:lnTo>
                              <a:lnTo>
                                <a:pt x="83327" y="129547"/>
                              </a:lnTo>
                              <a:lnTo>
                                <a:pt x="85378" y="128777"/>
                              </a:lnTo>
                              <a:lnTo>
                                <a:pt x="88198" y="127751"/>
                              </a:lnTo>
                              <a:lnTo>
                                <a:pt x="90250" y="126469"/>
                              </a:lnTo>
                              <a:lnTo>
                                <a:pt x="91019" y="125186"/>
                              </a:lnTo>
                              <a:lnTo>
                                <a:pt x="92301" y="123390"/>
                              </a:lnTo>
                              <a:lnTo>
                                <a:pt x="93583" y="121595"/>
                              </a:lnTo>
                              <a:lnTo>
                                <a:pt x="94352" y="119542"/>
                              </a:lnTo>
                              <a:lnTo>
                                <a:pt x="95634" y="118516"/>
                              </a:lnTo>
                              <a:lnTo>
                                <a:pt x="97172" y="116464"/>
                              </a:lnTo>
                              <a:lnTo>
                                <a:pt x="97941" y="114668"/>
                              </a:lnTo>
                              <a:lnTo>
                                <a:pt x="97941" y="112360"/>
                              </a:lnTo>
                              <a:lnTo>
                                <a:pt x="98454" y="111077"/>
                              </a:lnTo>
                              <a:lnTo>
                                <a:pt x="98454" y="108512"/>
                              </a:lnTo>
                              <a:lnTo>
                                <a:pt x="99223" y="105946"/>
                              </a:lnTo>
                              <a:lnTo>
                                <a:pt x="99992" y="104151"/>
                              </a:lnTo>
                              <a:lnTo>
                                <a:pt x="100505" y="102355"/>
                              </a:lnTo>
                              <a:lnTo>
                                <a:pt x="101275" y="100559"/>
                              </a:lnTo>
                              <a:lnTo>
                                <a:pt x="102044" y="99277"/>
                              </a:lnTo>
                              <a:lnTo>
                                <a:pt x="102813" y="98764"/>
                              </a:lnTo>
                              <a:lnTo>
                                <a:pt x="103326" y="97481"/>
                              </a:lnTo>
                              <a:lnTo>
                                <a:pt x="105377" y="99277"/>
                              </a:lnTo>
                              <a:lnTo>
                                <a:pt x="106915" y="101072"/>
                              </a:lnTo>
                              <a:lnTo>
                                <a:pt x="107428" y="102355"/>
                              </a:lnTo>
                              <a:lnTo>
                                <a:pt x="108966" y="104920"/>
                              </a:lnTo>
                              <a:lnTo>
                                <a:pt x="109735" y="107229"/>
                              </a:lnTo>
                              <a:lnTo>
                                <a:pt x="111017" y="109794"/>
                              </a:lnTo>
                              <a:lnTo>
                                <a:pt x="112299" y="112873"/>
                              </a:lnTo>
                              <a:lnTo>
                                <a:pt x="113838" y="115438"/>
                              </a:lnTo>
                              <a:lnTo>
                                <a:pt x="115889" y="117234"/>
                              </a:lnTo>
                              <a:lnTo>
                                <a:pt x="117940" y="119029"/>
                              </a:lnTo>
                              <a:lnTo>
                                <a:pt x="119991" y="120312"/>
                              </a:lnTo>
                              <a:lnTo>
                                <a:pt x="122042" y="121595"/>
                              </a:lnTo>
                              <a:lnTo>
                                <a:pt x="125632" y="123390"/>
                              </a:lnTo>
                              <a:lnTo>
                                <a:pt x="128965" y="123390"/>
                              </a:lnTo>
                              <a:lnTo>
                                <a:pt x="131785" y="123390"/>
                              </a:lnTo>
                              <a:lnTo>
                                <a:pt x="165116" y="105946"/>
                              </a:lnTo>
                              <a:lnTo>
                                <a:pt x="169218" y="102355"/>
                              </a:lnTo>
                              <a:lnTo>
                                <a:pt x="173577" y="97994"/>
                              </a:lnTo>
                              <a:lnTo>
                                <a:pt x="177679" y="94402"/>
                              </a:lnTo>
                              <a:lnTo>
                                <a:pt x="180500" y="89528"/>
                              </a:lnTo>
                              <a:lnTo>
                                <a:pt x="183833" y="85167"/>
                              </a:lnTo>
                              <a:lnTo>
                                <a:pt x="187422" y="80037"/>
                              </a:lnTo>
                              <a:lnTo>
                                <a:pt x="189986" y="74650"/>
                              </a:lnTo>
                              <a:lnTo>
                                <a:pt x="192807" y="69776"/>
                              </a:lnTo>
                              <a:lnTo>
                                <a:pt x="194858" y="64132"/>
                              </a:lnTo>
                              <a:lnTo>
                                <a:pt x="196396" y="58488"/>
                              </a:lnTo>
                              <a:lnTo>
                                <a:pt x="197165" y="53101"/>
                              </a:lnTo>
                              <a:lnTo>
                                <a:pt x="197678" y="46944"/>
                              </a:lnTo>
                              <a:lnTo>
                                <a:pt x="197678" y="41301"/>
                              </a:lnTo>
                              <a:lnTo>
                                <a:pt x="197678" y="36427"/>
                              </a:lnTo>
                              <a:lnTo>
                                <a:pt x="197678" y="30783"/>
                              </a:lnTo>
                              <a:lnTo>
                                <a:pt x="197165" y="25139"/>
                              </a:lnTo>
                              <a:lnTo>
                                <a:pt x="196396" y="20265"/>
                              </a:lnTo>
                              <a:lnTo>
                                <a:pt x="194858" y="15904"/>
                              </a:lnTo>
                              <a:lnTo>
                                <a:pt x="193576" y="11543"/>
                              </a:lnTo>
                              <a:lnTo>
                                <a:pt x="192294" y="8465"/>
                              </a:lnTo>
                              <a:lnTo>
                                <a:pt x="190755" y="5387"/>
                              </a:lnTo>
                              <a:lnTo>
                                <a:pt x="189473" y="3078"/>
                              </a:lnTo>
                              <a:lnTo>
                                <a:pt x="187935" y="1282"/>
                              </a:lnTo>
                              <a:lnTo>
                                <a:pt x="187422" y="513"/>
                              </a:lnTo>
                              <a:lnTo>
                                <a:pt x="185884" y="0"/>
                              </a:lnTo>
                              <a:lnTo>
                                <a:pt x="184602" y="0"/>
                              </a:lnTo>
                              <a:lnTo>
                                <a:pt x="183064" y="0"/>
                              </a:lnTo>
                              <a:lnTo>
                                <a:pt x="182551" y="1282"/>
                              </a:lnTo>
                              <a:lnTo>
                                <a:pt x="181012" y="3078"/>
                              </a:lnTo>
                              <a:lnTo>
                                <a:pt x="180500" y="4874"/>
                              </a:lnTo>
                              <a:lnTo>
                                <a:pt x="178961" y="7439"/>
                              </a:lnTo>
                              <a:lnTo>
                                <a:pt x="177679" y="10517"/>
                              </a:lnTo>
                              <a:lnTo>
                                <a:pt x="176141" y="12826"/>
                              </a:lnTo>
                              <a:lnTo>
                                <a:pt x="174090" y="16674"/>
                              </a:lnTo>
                              <a:lnTo>
                                <a:pt x="172808" y="21035"/>
                              </a:lnTo>
                              <a:lnTo>
                                <a:pt x="170757" y="25139"/>
                              </a:lnTo>
                              <a:lnTo>
                                <a:pt x="169218" y="30270"/>
                              </a:lnTo>
                              <a:lnTo>
                                <a:pt x="167167" y="35144"/>
                              </a:lnTo>
                              <a:lnTo>
                                <a:pt x="165886" y="41301"/>
                              </a:lnTo>
                              <a:lnTo>
                                <a:pt x="163834" y="47458"/>
                              </a:lnTo>
                              <a:lnTo>
                                <a:pt x="162296" y="54897"/>
                              </a:lnTo>
                              <a:lnTo>
                                <a:pt x="161783" y="62336"/>
                              </a:lnTo>
                              <a:lnTo>
                                <a:pt x="160245" y="69776"/>
                              </a:lnTo>
                              <a:lnTo>
                                <a:pt x="158963" y="76958"/>
                              </a:lnTo>
                              <a:lnTo>
                                <a:pt x="158963" y="83885"/>
                              </a:lnTo>
                              <a:lnTo>
                                <a:pt x="158194" y="91324"/>
                              </a:lnTo>
                              <a:lnTo>
                                <a:pt x="158194" y="98764"/>
                              </a:lnTo>
                              <a:lnTo>
                                <a:pt x="158194" y="104920"/>
                              </a:lnTo>
                              <a:lnTo>
                                <a:pt x="158963" y="111077"/>
                              </a:lnTo>
                              <a:lnTo>
                                <a:pt x="159476" y="116464"/>
                              </a:lnTo>
                              <a:lnTo>
                                <a:pt x="161014" y="121595"/>
                              </a:lnTo>
                              <a:lnTo>
                                <a:pt x="163065" y="125699"/>
                              </a:lnTo>
                              <a:lnTo>
                                <a:pt x="165116" y="128777"/>
                              </a:lnTo>
                              <a:lnTo>
                                <a:pt x="167167" y="132112"/>
                              </a:lnTo>
                              <a:lnTo>
                                <a:pt x="169988" y="133908"/>
                              </a:lnTo>
                              <a:lnTo>
                                <a:pt x="172039" y="135704"/>
                              </a:lnTo>
                              <a:lnTo>
                                <a:pt x="174859" y="136986"/>
                              </a:lnTo>
                              <a:lnTo>
                                <a:pt x="176910" y="136986"/>
                              </a:lnTo>
                              <a:lnTo>
                                <a:pt x="178961" y="136986"/>
                              </a:lnTo>
                              <a:lnTo>
                                <a:pt x="182551" y="136986"/>
                              </a:lnTo>
                              <a:lnTo>
                                <a:pt x="185371" y="135704"/>
                              </a:lnTo>
                              <a:lnTo>
                                <a:pt x="187935" y="133908"/>
                              </a:lnTo>
                              <a:lnTo>
                                <a:pt x="192294" y="132112"/>
                              </a:lnTo>
                              <a:lnTo>
                                <a:pt x="195627" y="129547"/>
                              </a:lnTo>
                              <a:lnTo>
                                <a:pt x="199729" y="127751"/>
                              </a:lnTo>
                              <a:lnTo>
                                <a:pt x="203318" y="125186"/>
                              </a:lnTo>
                              <a:lnTo>
                                <a:pt x="206652" y="122621"/>
                              </a:lnTo>
                              <a:lnTo>
                                <a:pt x="210241" y="120312"/>
                              </a:lnTo>
                              <a:lnTo>
                                <a:pt x="213062" y="117234"/>
                              </a:lnTo>
                              <a:lnTo>
                                <a:pt x="215113" y="114155"/>
                              </a:lnTo>
                              <a:lnTo>
                                <a:pt x="217164" y="111077"/>
                              </a:lnTo>
                              <a:lnTo>
                                <a:pt x="218446" y="107999"/>
                              </a:lnTo>
                              <a:lnTo>
                                <a:pt x="220753" y="105433"/>
                              </a:lnTo>
                              <a:lnTo>
                                <a:pt x="222035" y="102868"/>
                              </a:lnTo>
                              <a:lnTo>
                                <a:pt x="223317" y="100559"/>
                              </a:lnTo>
                              <a:lnTo>
                                <a:pt x="224086" y="98764"/>
                              </a:lnTo>
                              <a:lnTo>
                                <a:pt x="224086" y="96711"/>
                              </a:lnTo>
                              <a:lnTo>
                                <a:pt x="224856" y="94916"/>
                              </a:lnTo>
                              <a:lnTo>
                                <a:pt x="224856" y="93120"/>
                              </a:lnTo>
                              <a:lnTo>
                                <a:pt x="224856" y="92607"/>
                              </a:lnTo>
                              <a:lnTo>
                                <a:pt x="223317" y="92607"/>
                              </a:lnTo>
                              <a:lnTo>
                                <a:pt x="222805" y="93633"/>
                              </a:lnTo>
                              <a:lnTo>
                                <a:pt x="222035" y="95685"/>
                              </a:lnTo>
                              <a:lnTo>
                                <a:pt x="221266" y="97481"/>
                              </a:lnTo>
                              <a:lnTo>
                                <a:pt x="221266" y="99277"/>
                              </a:lnTo>
                              <a:lnTo>
                                <a:pt x="221266" y="101842"/>
                              </a:lnTo>
                              <a:lnTo>
                                <a:pt x="221266" y="115438"/>
                              </a:lnTo>
                              <a:lnTo>
                                <a:pt x="222035" y="118516"/>
                              </a:lnTo>
                              <a:lnTo>
                                <a:pt x="222035" y="121595"/>
                              </a:lnTo>
                              <a:lnTo>
                                <a:pt x="222805" y="124673"/>
                              </a:lnTo>
                              <a:lnTo>
                                <a:pt x="224086" y="127751"/>
                              </a:lnTo>
                              <a:lnTo>
                                <a:pt x="225369" y="130830"/>
                              </a:lnTo>
                              <a:lnTo>
                                <a:pt x="226907" y="133139"/>
                              </a:lnTo>
                              <a:lnTo>
                                <a:pt x="228958" y="135704"/>
                              </a:lnTo>
                              <a:lnTo>
                                <a:pt x="230240" y="137499"/>
                              </a:lnTo>
                              <a:lnTo>
                                <a:pt x="232547" y="138782"/>
                              </a:lnTo>
                              <a:lnTo>
                                <a:pt x="235111" y="140065"/>
                              </a:lnTo>
                              <a:lnTo>
                                <a:pt x="237162" y="141347"/>
                              </a:lnTo>
                              <a:lnTo>
                                <a:pt x="238701" y="141347"/>
                              </a:lnTo>
                              <a:lnTo>
                                <a:pt x="239983" y="140578"/>
                              </a:lnTo>
                              <a:lnTo>
                                <a:pt x="242803" y="140065"/>
                              </a:lnTo>
                              <a:lnTo>
                                <a:pt x="244854" y="139295"/>
                              </a:lnTo>
                              <a:lnTo>
                                <a:pt x="246905" y="137499"/>
                              </a:lnTo>
                              <a:lnTo>
                                <a:pt x="248956" y="135704"/>
                              </a:lnTo>
                              <a:lnTo>
                                <a:pt x="251777" y="133139"/>
                              </a:lnTo>
                              <a:lnTo>
                                <a:pt x="253828" y="130830"/>
                              </a:lnTo>
                              <a:lnTo>
                                <a:pt x="255366" y="127751"/>
                              </a:lnTo>
                              <a:lnTo>
                                <a:pt x="257417" y="124673"/>
                              </a:lnTo>
                              <a:lnTo>
                                <a:pt x="258699" y="121595"/>
                              </a:lnTo>
                              <a:lnTo>
                                <a:pt x="260237" y="118516"/>
                              </a:lnTo>
                              <a:lnTo>
                                <a:pt x="261520" y="115438"/>
                              </a:lnTo>
                              <a:lnTo>
                                <a:pt x="263058" y="112360"/>
                              </a:lnTo>
                              <a:lnTo>
                                <a:pt x="263058" y="109281"/>
                              </a:lnTo>
                              <a:lnTo>
                                <a:pt x="263058" y="105946"/>
                              </a:lnTo>
                              <a:lnTo>
                                <a:pt x="263058" y="102868"/>
                              </a:lnTo>
                              <a:lnTo>
                                <a:pt x="263058" y="99790"/>
                              </a:lnTo>
                              <a:lnTo>
                                <a:pt x="262289" y="97481"/>
                              </a:lnTo>
                              <a:lnTo>
                                <a:pt x="260750" y="95685"/>
                              </a:lnTo>
                              <a:lnTo>
                                <a:pt x="260237" y="93633"/>
                              </a:lnTo>
                              <a:lnTo>
                                <a:pt x="258699" y="91837"/>
                              </a:lnTo>
                              <a:lnTo>
                                <a:pt x="256648" y="90555"/>
                              </a:lnTo>
                              <a:lnTo>
                                <a:pt x="254597" y="89528"/>
                              </a:lnTo>
                              <a:lnTo>
                                <a:pt x="253315" y="88759"/>
                              </a:lnTo>
                              <a:lnTo>
                                <a:pt x="251264" y="88246"/>
                              </a:lnTo>
                              <a:lnTo>
                                <a:pt x="248956" y="88759"/>
                              </a:lnTo>
                              <a:lnTo>
                                <a:pt x="246392" y="89528"/>
                              </a:lnTo>
                              <a:lnTo>
                                <a:pt x="243572" y="90041"/>
                              </a:lnTo>
                              <a:lnTo>
                                <a:pt x="241521" y="90555"/>
                              </a:lnTo>
                              <a:lnTo>
                                <a:pt x="239470" y="91837"/>
                              </a:lnTo>
                              <a:lnTo>
                                <a:pt x="237162" y="93120"/>
                              </a:lnTo>
                              <a:lnTo>
                                <a:pt x="235111" y="94402"/>
                              </a:lnTo>
                              <a:lnTo>
                                <a:pt x="233060" y="96198"/>
                              </a:lnTo>
                              <a:lnTo>
                                <a:pt x="231778" y="98764"/>
                              </a:lnTo>
                              <a:lnTo>
                                <a:pt x="230240" y="100559"/>
                              </a:lnTo>
                              <a:lnTo>
                                <a:pt x="228958" y="102355"/>
                              </a:lnTo>
                              <a:lnTo>
                                <a:pt x="228189" y="104151"/>
                              </a:lnTo>
                              <a:lnTo>
                                <a:pt x="228189" y="105946"/>
                              </a:lnTo>
                              <a:lnTo>
                                <a:pt x="227676" y="108512"/>
                              </a:lnTo>
                              <a:lnTo>
                                <a:pt x="228189" y="111077"/>
                              </a:lnTo>
                              <a:lnTo>
                                <a:pt x="228189" y="112873"/>
                              </a:lnTo>
                              <a:lnTo>
                                <a:pt x="228189" y="114668"/>
                              </a:lnTo>
                              <a:lnTo>
                                <a:pt x="228189" y="117234"/>
                              </a:lnTo>
                              <a:lnTo>
                                <a:pt x="228958" y="119029"/>
                              </a:lnTo>
                              <a:lnTo>
                                <a:pt x="229727" y="121595"/>
                              </a:lnTo>
                              <a:lnTo>
                                <a:pt x="229727" y="123390"/>
                              </a:lnTo>
                              <a:lnTo>
                                <a:pt x="230240" y="124673"/>
                              </a:lnTo>
                              <a:lnTo>
                                <a:pt x="230240" y="125699"/>
                              </a:lnTo>
                              <a:lnTo>
                                <a:pt x="232547" y="126982"/>
                              </a:lnTo>
                              <a:lnTo>
                                <a:pt x="234599" y="127751"/>
                              </a:lnTo>
                              <a:lnTo>
                                <a:pt x="236650" y="127751"/>
                              </a:lnTo>
                              <a:lnTo>
                                <a:pt x="238701" y="127751"/>
                              </a:lnTo>
                              <a:lnTo>
                                <a:pt x="241521" y="126982"/>
                              </a:lnTo>
                              <a:lnTo>
                                <a:pt x="244854" y="126982"/>
                              </a:lnTo>
                              <a:lnTo>
                                <a:pt x="248956" y="126469"/>
                              </a:lnTo>
                              <a:lnTo>
                                <a:pt x="251777" y="125699"/>
                              </a:lnTo>
                              <a:lnTo>
                                <a:pt x="255366" y="125699"/>
                              </a:lnTo>
                              <a:lnTo>
                                <a:pt x="258699" y="125699"/>
                              </a:lnTo>
                              <a:lnTo>
                                <a:pt x="263058" y="125699"/>
                              </a:lnTo>
                              <a:lnTo>
                                <a:pt x="265622" y="126469"/>
                              </a:lnTo>
                              <a:lnTo>
                                <a:pt x="267160" y="127751"/>
                              </a:lnTo>
                              <a:lnTo>
                                <a:pt x="269981" y="128777"/>
                              </a:lnTo>
                              <a:lnTo>
                                <a:pt x="272544" y="130830"/>
                              </a:lnTo>
                              <a:lnTo>
                                <a:pt x="275365" y="132625"/>
                              </a:lnTo>
                              <a:lnTo>
                                <a:pt x="276903" y="135704"/>
                              </a:lnTo>
                              <a:lnTo>
                                <a:pt x="277416" y="139295"/>
                              </a:lnTo>
                              <a:lnTo>
                                <a:pt x="278954" y="143656"/>
                              </a:lnTo>
                              <a:lnTo>
                                <a:pt x="279724" y="148530"/>
                              </a:lnTo>
                              <a:lnTo>
                                <a:pt x="278954" y="154174"/>
                              </a:lnTo>
                              <a:lnTo>
                                <a:pt x="278185" y="161100"/>
                              </a:lnTo>
                              <a:lnTo>
                                <a:pt x="276134" y="168283"/>
                              </a:lnTo>
                              <a:lnTo>
                                <a:pt x="274852" y="175722"/>
                              </a:lnTo>
                              <a:lnTo>
                                <a:pt x="274083" y="183931"/>
                              </a:lnTo>
                              <a:lnTo>
                                <a:pt x="272544" y="192397"/>
                              </a:lnTo>
                              <a:lnTo>
                                <a:pt x="269981" y="201119"/>
                              </a:lnTo>
                              <a:lnTo>
                                <a:pt x="268442" y="209071"/>
                              </a:lnTo>
                              <a:lnTo>
                                <a:pt x="267930" y="217024"/>
                              </a:lnTo>
                              <a:lnTo>
                                <a:pt x="266391" y="225233"/>
                              </a:lnTo>
                              <a:lnTo>
                                <a:pt x="264340" y="232672"/>
                              </a:lnTo>
                              <a:lnTo>
                                <a:pt x="263571" y="239342"/>
                              </a:lnTo>
                              <a:lnTo>
                                <a:pt x="263058" y="246268"/>
                              </a:lnTo>
                              <a:lnTo>
                                <a:pt x="263058" y="251655"/>
                              </a:lnTo>
                              <a:lnTo>
                                <a:pt x="263058" y="256529"/>
                              </a:lnTo>
                              <a:lnTo>
                                <a:pt x="263058" y="260890"/>
                              </a:lnTo>
                              <a:lnTo>
                                <a:pt x="263058" y="263969"/>
                              </a:lnTo>
                              <a:lnTo>
                                <a:pt x="263571" y="267817"/>
                              </a:lnTo>
                              <a:lnTo>
                                <a:pt x="265109" y="270125"/>
                              </a:lnTo>
                              <a:lnTo>
                                <a:pt x="265622" y="272178"/>
                              </a:lnTo>
                              <a:lnTo>
                                <a:pt x="265109" y="273204"/>
                              </a:lnTo>
                              <a:lnTo>
                                <a:pt x="267160" y="273973"/>
                              </a:lnTo>
                              <a:lnTo>
                                <a:pt x="268442" y="272691"/>
                              </a:lnTo>
                              <a:lnTo>
                                <a:pt x="271263" y="271408"/>
                              </a:lnTo>
                              <a:lnTo>
                                <a:pt x="274083" y="270895"/>
                              </a:lnTo>
                              <a:lnTo>
                                <a:pt x="276903" y="269099"/>
                              </a:lnTo>
                              <a:lnTo>
                                <a:pt x="281775" y="262686"/>
                              </a:lnTo>
                              <a:lnTo>
                                <a:pt x="282288" y="255503"/>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6.322021pt;margin-top:779.844666pt;width:22.25pt;height:21.6pt;mso-position-horizontal-relative:page;mso-position-vertical-relative:page;z-index:16470528" id="docshape1393" coordorigin="2926,15597" coordsize="445,432" path="m2939,15864l2934,15862,2932,15860,2931,15858,2928,15855,2928,15853,2926,15851,2926,15847,2926,15845,2928,15842,2928,15839,2928,15835,2930,15831,2931,15828,2931,15825,2932,15821,2933,15818,2933,15815,2934,15813,2935,15810,2935,15808,2936,15806,2936,15804,2937,15801,2937,15799,2939,15797,2939,15796,2939,15794,2941,15792,2942,15791,2943,15789,2944,15788,2946,15787,2949,15787,2951,15786,2954,15787,2957,15788,2960,15788,2962,15791,2966,15793,2968,15796,2971,15799,2973,15803,2977,15806,2979,15809,2981,15811,2983,15815,2987,15817,2989,15819,2993,15820,2996,15821,3000,15820,3002,15818,3003,15815,3006,15813,3008,15811,3010,15807,3013,15803,3014,15799,3016,15795,3018,15791,3019,15787,3021,15784,3023,15782,3024,15777,3025,15775,3025,15772,3025,15769,3026,15767,3027,15765,3028,15763,3028,15762,3028,15761,3028,15764,3029,15768,3030,15772,3031,15775,3031,15779,3031,15782,3033,15787,3036,15791,3038,15795,3040,15799,3044,15801,3048,15802,3052,15802,3058,15801,3061,15800,3065,15798,3069,15796,3070,15794,3072,15791,3074,15788,3075,15785,3077,15784,3079,15780,3081,15777,3081,15774,3081,15772,3081,15768,3083,15764,3084,15761,3085,15758,3086,15755,3087,15753,3088,15752,3089,15750,3092,15753,3095,15756,3096,15758,3098,15762,3099,15766,3101,15770,3103,15775,3106,15779,3109,15782,3112,15784,3115,15786,3119,15788,3124,15791,3130,15791,3134,15791,3186,15764,3193,15758,3200,15751,3206,15746,3211,15738,3216,15731,3222,15723,3226,15714,3230,15707,3233,15698,3236,15689,3237,15681,3238,15671,3238,15662,3238,15654,3238,15645,3237,15636,3236,15629,3233,15622,3231,15615,3229,15610,3227,15605,3225,15602,3222,15599,3222,15598,3219,15597,3217,15597,3215,15597,3214,15599,3212,15602,3211,15605,3208,15609,3206,15613,3204,15617,3201,15623,3199,15630,3195,15636,3193,15645,3190,15652,3188,15662,3184,15672,3182,15683,3181,15695,3179,15707,3177,15718,3177,15729,3176,15741,3176,15752,3176,15762,3177,15772,3178,15780,3180,15788,3183,15795,3186,15800,3190,15805,3194,15808,3197,15811,3202,15813,3205,15813,3208,15813,3214,15813,3218,15811,3222,15808,3229,15805,3235,15801,3241,15798,3247,15794,3252,15790,3258,15786,3262,15782,3265,15777,3268,15772,3270,15767,3274,15763,3276,15759,3278,15755,3279,15752,3279,15749,3281,15746,3281,15744,3281,15743,3278,15743,3277,15744,3276,15748,3275,15750,3275,15753,3275,15757,3275,15779,3276,15784,3276,15788,3277,15793,3279,15798,3281,15803,3284,15807,3287,15811,3289,15813,3293,15815,3297,15817,3300,15819,3302,15819,3304,15818,3309,15817,3312,15816,3315,15813,3318,15811,3323,15807,3326,15803,3329,15798,3332,15793,3334,15788,3336,15784,3338,15779,3341,15774,3341,15769,3341,15764,3341,15759,3341,15754,3339,15750,3337,15748,3336,15744,3334,15742,3331,15739,3327,15738,3325,15737,3322,15736,3318,15737,3314,15738,3310,15739,3307,15739,3304,15742,3300,15744,3297,15746,3293,15748,3291,15752,3289,15755,3287,15758,3286,15761,3286,15764,3285,15768,3286,15772,3286,15775,3286,15777,3286,15782,3287,15784,3288,15788,3288,15791,3289,15793,3289,15795,3293,15797,3296,15798,3299,15798,3302,15798,3307,15797,3312,15797,3318,15796,3323,15795,3329,15795,3334,15795,3341,15795,3345,15796,3347,15798,3352,15800,3356,15803,3360,15806,3363,15811,3363,15816,3366,15823,3367,15831,3366,15840,3365,15851,3361,15862,3359,15874,3358,15887,3356,15900,3352,15914,3349,15926,3348,15939,3346,15952,3343,15963,3342,15974,3341,15985,3341,15993,3341,16001,3341,16008,3341,16013,3342,16019,3344,16022,3345,16026,3344,16027,3347,16028,3349,16026,3354,16024,3358,16024,3363,16021,3370,16011,3371,15999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71040" behindDoc="0" locked="0" layoutInCell="1" allowOverlap="1" wp14:anchorId="09FEDEFA" wp14:editId="11BCD2FF">
                <wp:simplePos x="0" y="0"/>
                <wp:positionH relativeFrom="page">
                  <wp:posOffset>2150320</wp:posOffset>
                </wp:positionH>
                <wp:positionV relativeFrom="page">
                  <wp:posOffset>9978677</wp:posOffset>
                </wp:positionV>
                <wp:extent cx="220979" cy="71755"/>
                <wp:effectExtent l="0" t="0" r="0" b="0"/>
                <wp:wrapNone/>
                <wp:docPr id="1404" name="Graphic 1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79" cy="71755"/>
                        </a:xfrm>
                        <a:custGeom>
                          <a:avLst/>
                          <a:gdLst/>
                          <a:ahLst/>
                          <a:cxnLst/>
                          <a:rect l="l" t="t" r="r" b="b"/>
                          <a:pathLst>
                            <a:path w="220979" h="71755">
                              <a:moveTo>
                                <a:pt x="0" y="71571"/>
                              </a:moveTo>
                              <a:lnTo>
                                <a:pt x="4358" y="71571"/>
                              </a:lnTo>
                              <a:lnTo>
                                <a:pt x="4871" y="71571"/>
                              </a:lnTo>
                              <a:lnTo>
                                <a:pt x="5640" y="69776"/>
                              </a:lnTo>
                              <a:lnTo>
                                <a:pt x="6409" y="68493"/>
                              </a:lnTo>
                              <a:lnTo>
                                <a:pt x="6922" y="67210"/>
                              </a:lnTo>
                              <a:lnTo>
                                <a:pt x="6409" y="66697"/>
                              </a:lnTo>
                              <a:lnTo>
                                <a:pt x="3589" y="65415"/>
                              </a:lnTo>
                              <a:lnTo>
                                <a:pt x="2820" y="64132"/>
                              </a:lnTo>
                              <a:lnTo>
                                <a:pt x="4358" y="63619"/>
                              </a:lnTo>
                              <a:lnTo>
                                <a:pt x="4871" y="62336"/>
                              </a:lnTo>
                              <a:lnTo>
                                <a:pt x="5640" y="61054"/>
                              </a:lnTo>
                              <a:lnTo>
                                <a:pt x="6409" y="60541"/>
                              </a:lnTo>
                              <a:lnTo>
                                <a:pt x="6922" y="59258"/>
                              </a:lnTo>
                              <a:lnTo>
                                <a:pt x="8973" y="58488"/>
                              </a:lnTo>
                              <a:lnTo>
                                <a:pt x="10511" y="57462"/>
                              </a:lnTo>
                              <a:lnTo>
                                <a:pt x="9742" y="56180"/>
                              </a:lnTo>
                              <a:lnTo>
                                <a:pt x="10511" y="54897"/>
                              </a:lnTo>
                              <a:lnTo>
                                <a:pt x="12562" y="53614"/>
                              </a:lnTo>
                              <a:lnTo>
                                <a:pt x="13332" y="53101"/>
                              </a:lnTo>
                              <a:lnTo>
                                <a:pt x="12562" y="51819"/>
                              </a:lnTo>
                              <a:lnTo>
                                <a:pt x="12562" y="50536"/>
                              </a:lnTo>
                              <a:lnTo>
                                <a:pt x="13332" y="50023"/>
                              </a:lnTo>
                              <a:lnTo>
                                <a:pt x="13845" y="47971"/>
                              </a:lnTo>
                              <a:lnTo>
                                <a:pt x="13332" y="46175"/>
                              </a:lnTo>
                              <a:lnTo>
                                <a:pt x="13332" y="44892"/>
                              </a:lnTo>
                              <a:lnTo>
                                <a:pt x="13845" y="43866"/>
                              </a:lnTo>
                              <a:lnTo>
                                <a:pt x="15383" y="41814"/>
                              </a:lnTo>
                              <a:lnTo>
                                <a:pt x="16152" y="40788"/>
                              </a:lnTo>
                              <a:lnTo>
                                <a:pt x="16665" y="38735"/>
                              </a:lnTo>
                              <a:lnTo>
                                <a:pt x="16665" y="37709"/>
                              </a:lnTo>
                              <a:lnTo>
                                <a:pt x="17434" y="35657"/>
                              </a:lnTo>
                              <a:lnTo>
                                <a:pt x="18716" y="34631"/>
                              </a:lnTo>
                              <a:lnTo>
                                <a:pt x="21536" y="33861"/>
                              </a:lnTo>
                              <a:lnTo>
                                <a:pt x="23587" y="33348"/>
                              </a:lnTo>
                              <a:lnTo>
                                <a:pt x="25126" y="33348"/>
                              </a:lnTo>
                              <a:lnTo>
                                <a:pt x="27177" y="33861"/>
                              </a:lnTo>
                              <a:lnTo>
                                <a:pt x="28459" y="34631"/>
                              </a:lnTo>
                              <a:lnTo>
                                <a:pt x="29997" y="36427"/>
                              </a:lnTo>
                              <a:lnTo>
                                <a:pt x="31279" y="37709"/>
                              </a:lnTo>
                              <a:lnTo>
                                <a:pt x="33331" y="38735"/>
                              </a:lnTo>
                              <a:lnTo>
                                <a:pt x="36151" y="40018"/>
                              </a:lnTo>
                              <a:lnTo>
                                <a:pt x="37433" y="41814"/>
                              </a:lnTo>
                              <a:lnTo>
                                <a:pt x="37433" y="43866"/>
                              </a:lnTo>
                              <a:lnTo>
                                <a:pt x="39740" y="45662"/>
                              </a:lnTo>
                              <a:lnTo>
                                <a:pt x="40253" y="47971"/>
                              </a:lnTo>
                              <a:lnTo>
                                <a:pt x="40253" y="50023"/>
                              </a:lnTo>
                              <a:lnTo>
                                <a:pt x="40253" y="52332"/>
                              </a:lnTo>
                              <a:lnTo>
                                <a:pt x="40253" y="54127"/>
                              </a:lnTo>
                              <a:lnTo>
                                <a:pt x="41022" y="56180"/>
                              </a:lnTo>
                              <a:lnTo>
                                <a:pt x="41792" y="57975"/>
                              </a:lnTo>
                              <a:lnTo>
                                <a:pt x="41792" y="59258"/>
                              </a:lnTo>
                              <a:lnTo>
                                <a:pt x="41792" y="61054"/>
                              </a:lnTo>
                              <a:lnTo>
                                <a:pt x="42304" y="62849"/>
                              </a:lnTo>
                              <a:lnTo>
                                <a:pt x="43843" y="63619"/>
                              </a:lnTo>
                              <a:lnTo>
                                <a:pt x="45894" y="63619"/>
                              </a:lnTo>
                              <a:lnTo>
                                <a:pt x="47176" y="62849"/>
                              </a:lnTo>
                              <a:lnTo>
                                <a:pt x="49227" y="62336"/>
                              </a:lnTo>
                              <a:lnTo>
                                <a:pt x="50765" y="60541"/>
                              </a:lnTo>
                              <a:lnTo>
                                <a:pt x="52047" y="59258"/>
                              </a:lnTo>
                              <a:lnTo>
                                <a:pt x="54867" y="57462"/>
                              </a:lnTo>
                              <a:lnTo>
                                <a:pt x="56919" y="55410"/>
                              </a:lnTo>
                              <a:lnTo>
                                <a:pt x="56919" y="53101"/>
                              </a:lnTo>
                              <a:lnTo>
                                <a:pt x="58457" y="51049"/>
                              </a:lnTo>
                              <a:lnTo>
                                <a:pt x="60508" y="48740"/>
                              </a:lnTo>
                              <a:lnTo>
                                <a:pt x="61790" y="46944"/>
                              </a:lnTo>
                              <a:lnTo>
                                <a:pt x="61790" y="43866"/>
                              </a:lnTo>
                              <a:lnTo>
                                <a:pt x="62559" y="41301"/>
                              </a:lnTo>
                              <a:lnTo>
                                <a:pt x="63328" y="39505"/>
                              </a:lnTo>
                              <a:lnTo>
                                <a:pt x="63841" y="37709"/>
                              </a:lnTo>
                              <a:lnTo>
                                <a:pt x="63841" y="35657"/>
                              </a:lnTo>
                              <a:lnTo>
                                <a:pt x="63841" y="33861"/>
                              </a:lnTo>
                              <a:lnTo>
                                <a:pt x="63328" y="32579"/>
                              </a:lnTo>
                              <a:lnTo>
                                <a:pt x="63328" y="31296"/>
                              </a:lnTo>
                              <a:lnTo>
                                <a:pt x="63841" y="29500"/>
                              </a:lnTo>
                              <a:lnTo>
                                <a:pt x="63328" y="28218"/>
                              </a:lnTo>
                              <a:lnTo>
                                <a:pt x="64610" y="28218"/>
                              </a:lnTo>
                              <a:lnTo>
                                <a:pt x="65892" y="28218"/>
                              </a:lnTo>
                              <a:lnTo>
                                <a:pt x="67431" y="28987"/>
                              </a:lnTo>
                              <a:lnTo>
                                <a:pt x="68713" y="30270"/>
                              </a:lnTo>
                              <a:lnTo>
                                <a:pt x="71533" y="31296"/>
                              </a:lnTo>
                              <a:lnTo>
                                <a:pt x="72815" y="33348"/>
                              </a:lnTo>
                              <a:lnTo>
                                <a:pt x="74353" y="34631"/>
                              </a:lnTo>
                              <a:lnTo>
                                <a:pt x="75635" y="36940"/>
                              </a:lnTo>
                              <a:lnTo>
                                <a:pt x="79225" y="39505"/>
                              </a:lnTo>
                              <a:lnTo>
                                <a:pt x="81276" y="42583"/>
                              </a:lnTo>
                              <a:lnTo>
                                <a:pt x="83327" y="45662"/>
                              </a:lnTo>
                              <a:lnTo>
                                <a:pt x="85378" y="47971"/>
                              </a:lnTo>
                              <a:lnTo>
                                <a:pt x="88968" y="50536"/>
                              </a:lnTo>
                              <a:lnTo>
                                <a:pt x="91019" y="53101"/>
                              </a:lnTo>
                              <a:lnTo>
                                <a:pt x="93070" y="56180"/>
                              </a:lnTo>
                              <a:lnTo>
                                <a:pt x="95121" y="58488"/>
                              </a:lnTo>
                              <a:lnTo>
                                <a:pt x="96403" y="60541"/>
                              </a:lnTo>
                              <a:lnTo>
                                <a:pt x="98711" y="62336"/>
                              </a:lnTo>
                              <a:lnTo>
                                <a:pt x="100762" y="63619"/>
                              </a:lnTo>
                              <a:lnTo>
                                <a:pt x="102044" y="65415"/>
                              </a:lnTo>
                              <a:lnTo>
                                <a:pt x="104864" y="65415"/>
                              </a:lnTo>
                              <a:lnTo>
                                <a:pt x="107684" y="65415"/>
                              </a:lnTo>
                              <a:lnTo>
                                <a:pt x="110505" y="64132"/>
                              </a:lnTo>
                              <a:lnTo>
                                <a:pt x="112555" y="62849"/>
                              </a:lnTo>
                              <a:lnTo>
                                <a:pt x="115120" y="61054"/>
                              </a:lnTo>
                              <a:lnTo>
                                <a:pt x="117940" y="58488"/>
                              </a:lnTo>
                              <a:lnTo>
                                <a:pt x="120760" y="56180"/>
                              </a:lnTo>
                              <a:lnTo>
                                <a:pt x="123581" y="53101"/>
                              </a:lnTo>
                              <a:lnTo>
                                <a:pt x="126401" y="50023"/>
                              </a:lnTo>
                              <a:lnTo>
                                <a:pt x="129221" y="46175"/>
                              </a:lnTo>
                              <a:lnTo>
                                <a:pt x="132554" y="41814"/>
                              </a:lnTo>
                              <a:lnTo>
                                <a:pt x="134605" y="37709"/>
                              </a:lnTo>
                              <a:lnTo>
                                <a:pt x="136144" y="33861"/>
                              </a:lnTo>
                              <a:lnTo>
                                <a:pt x="138195" y="29500"/>
                              </a:lnTo>
                              <a:lnTo>
                                <a:pt x="141015" y="25139"/>
                              </a:lnTo>
                              <a:lnTo>
                                <a:pt x="142297" y="21548"/>
                              </a:lnTo>
                              <a:lnTo>
                                <a:pt x="142297" y="17957"/>
                              </a:lnTo>
                              <a:lnTo>
                                <a:pt x="143067" y="14109"/>
                              </a:lnTo>
                              <a:lnTo>
                                <a:pt x="143579" y="10517"/>
                              </a:lnTo>
                              <a:lnTo>
                                <a:pt x="143579" y="7439"/>
                              </a:lnTo>
                              <a:lnTo>
                                <a:pt x="143579" y="4874"/>
                              </a:lnTo>
                              <a:lnTo>
                                <a:pt x="143067" y="3078"/>
                              </a:lnTo>
                              <a:lnTo>
                                <a:pt x="141528" y="1282"/>
                              </a:lnTo>
                              <a:lnTo>
                                <a:pt x="141528" y="0"/>
                              </a:lnTo>
                              <a:lnTo>
                                <a:pt x="140246" y="0"/>
                              </a:lnTo>
                              <a:lnTo>
                                <a:pt x="138708" y="1282"/>
                              </a:lnTo>
                              <a:lnTo>
                                <a:pt x="138195" y="3078"/>
                              </a:lnTo>
                              <a:lnTo>
                                <a:pt x="138195" y="4874"/>
                              </a:lnTo>
                              <a:lnTo>
                                <a:pt x="138708" y="7439"/>
                              </a:lnTo>
                              <a:lnTo>
                                <a:pt x="138708" y="10517"/>
                              </a:lnTo>
                              <a:lnTo>
                                <a:pt x="138708" y="14109"/>
                              </a:lnTo>
                              <a:lnTo>
                                <a:pt x="138708" y="17957"/>
                              </a:lnTo>
                              <a:lnTo>
                                <a:pt x="138708" y="22831"/>
                              </a:lnTo>
                              <a:lnTo>
                                <a:pt x="140246" y="27192"/>
                              </a:lnTo>
                              <a:lnTo>
                                <a:pt x="141015" y="30783"/>
                              </a:lnTo>
                              <a:lnTo>
                                <a:pt x="141015" y="35657"/>
                              </a:lnTo>
                              <a:lnTo>
                                <a:pt x="141528" y="40018"/>
                              </a:lnTo>
                              <a:lnTo>
                                <a:pt x="143579" y="44379"/>
                              </a:lnTo>
                              <a:lnTo>
                                <a:pt x="145887" y="48740"/>
                              </a:lnTo>
                              <a:lnTo>
                                <a:pt x="147169" y="52332"/>
                              </a:lnTo>
                              <a:lnTo>
                                <a:pt x="150502" y="56180"/>
                              </a:lnTo>
                              <a:lnTo>
                                <a:pt x="154860" y="59771"/>
                              </a:lnTo>
                              <a:lnTo>
                                <a:pt x="160245" y="62849"/>
                              </a:lnTo>
                              <a:lnTo>
                                <a:pt x="165116" y="65928"/>
                              </a:lnTo>
                              <a:lnTo>
                                <a:pt x="172038" y="68493"/>
                              </a:lnTo>
                              <a:lnTo>
                                <a:pt x="178961" y="69776"/>
                              </a:lnTo>
                              <a:lnTo>
                                <a:pt x="185884" y="70289"/>
                              </a:lnTo>
                              <a:lnTo>
                                <a:pt x="205370" y="69006"/>
                              </a:lnTo>
                              <a:lnTo>
                                <a:pt x="220753" y="68493"/>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9.316574pt;margin-top:785.722656pt;width:17.4pt;height:5.65pt;mso-position-horizontal-relative:page;mso-position-vertical-relative:page;z-index:16471040" id="docshape1394" coordorigin="3386,15714" coordsize="348,113" path="m3386,15827l3393,15827,3394,15827,3395,15824,3396,15822,3397,15820,3396,15819,3392,15817,3391,15815,3393,15815,3394,15813,3395,15811,3396,15810,3397,15808,3400,15807,3403,15805,3402,15803,3403,15801,3406,15799,3407,15798,3406,15796,3406,15794,3407,15793,3408,15790,3407,15787,3407,15785,3408,15784,3411,15780,3412,15779,3413,15775,3413,15774,3414,15771,3416,15769,3420,15768,3423,15767,3426,15767,3429,15768,3431,15769,3434,15772,3436,15774,3439,15775,3443,15777,3445,15780,3445,15784,3449,15786,3450,15790,3450,15793,3450,15797,3450,15800,3451,15803,3452,15806,3452,15808,3452,15811,3453,15813,3455,15815,3459,15815,3461,15813,3464,15813,3466,15810,3468,15808,3473,15805,3476,15802,3476,15798,3478,15795,3482,15791,3484,15788,3484,15784,3485,15779,3486,15777,3487,15774,3487,15771,3487,15768,3486,15766,3486,15764,3487,15761,3486,15759,3488,15759,3490,15759,3493,15760,3495,15762,3499,15764,3501,15767,3503,15769,3505,15773,3511,15777,3514,15782,3518,15786,3521,15790,3526,15794,3530,15798,3533,15803,3536,15807,3538,15810,3542,15813,3545,15815,3547,15817,3551,15817,3556,15817,3560,15815,3564,15813,3568,15811,3572,15807,3577,15803,3581,15798,3585,15793,3590,15787,3595,15780,3598,15774,3601,15768,3604,15761,3608,15754,3610,15748,3610,15743,3612,15737,3612,15731,3612,15726,3612,15722,3612,15719,3609,15716,3609,15714,3607,15714,3605,15716,3604,15719,3604,15722,3605,15726,3605,15731,3605,15737,3605,15743,3605,15750,3607,15757,3608,15763,3608,15771,3609,15777,3612,15784,3616,15791,3618,15797,3623,15803,3630,15809,3639,15813,3646,15818,3657,15822,3668,15824,3679,15825,3710,15823,3734,15822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71552" behindDoc="0" locked="0" layoutInCell="1" allowOverlap="1" wp14:anchorId="13F740A1" wp14:editId="0F77189D">
                <wp:simplePos x="0" y="0"/>
                <wp:positionH relativeFrom="page">
                  <wp:posOffset>2553369</wp:posOffset>
                </wp:positionH>
                <wp:positionV relativeFrom="page">
                  <wp:posOffset>9928141</wp:posOffset>
                </wp:positionV>
                <wp:extent cx="384175" cy="130175"/>
                <wp:effectExtent l="0" t="0" r="0" b="0"/>
                <wp:wrapNone/>
                <wp:docPr id="1405" name="Graphic 1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175" cy="130175"/>
                        </a:xfrm>
                        <a:custGeom>
                          <a:avLst/>
                          <a:gdLst/>
                          <a:ahLst/>
                          <a:cxnLst/>
                          <a:rect l="l" t="t" r="r" b="b"/>
                          <a:pathLst>
                            <a:path w="384175" h="130175">
                              <a:moveTo>
                                <a:pt x="44612" y="96198"/>
                              </a:moveTo>
                              <a:lnTo>
                                <a:pt x="43073" y="93120"/>
                              </a:lnTo>
                              <a:lnTo>
                                <a:pt x="41791" y="88246"/>
                              </a:lnTo>
                              <a:lnTo>
                                <a:pt x="25126" y="64645"/>
                              </a:lnTo>
                              <a:lnTo>
                                <a:pt x="22306" y="62336"/>
                              </a:lnTo>
                              <a:lnTo>
                                <a:pt x="12563" y="57975"/>
                              </a:lnTo>
                              <a:lnTo>
                                <a:pt x="10511" y="57975"/>
                              </a:lnTo>
                              <a:lnTo>
                                <a:pt x="9229" y="58488"/>
                              </a:lnTo>
                              <a:lnTo>
                                <a:pt x="7691" y="59001"/>
                              </a:lnTo>
                              <a:lnTo>
                                <a:pt x="7178" y="61054"/>
                              </a:lnTo>
                              <a:lnTo>
                                <a:pt x="5640" y="62336"/>
                              </a:lnTo>
                              <a:lnTo>
                                <a:pt x="4871" y="64132"/>
                              </a:lnTo>
                              <a:lnTo>
                                <a:pt x="4358" y="65928"/>
                              </a:lnTo>
                              <a:lnTo>
                                <a:pt x="3589" y="69006"/>
                              </a:lnTo>
                              <a:lnTo>
                                <a:pt x="2820" y="72597"/>
                              </a:lnTo>
                              <a:lnTo>
                                <a:pt x="2307" y="75676"/>
                              </a:lnTo>
                              <a:lnTo>
                                <a:pt x="769" y="78754"/>
                              </a:lnTo>
                              <a:lnTo>
                                <a:pt x="769" y="82602"/>
                              </a:lnTo>
                              <a:lnTo>
                                <a:pt x="0" y="86194"/>
                              </a:lnTo>
                              <a:lnTo>
                                <a:pt x="0" y="90041"/>
                              </a:lnTo>
                              <a:lnTo>
                                <a:pt x="0" y="94916"/>
                              </a:lnTo>
                              <a:lnTo>
                                <a:pt x="0" y="99790"/>
                              </a:lnTo>
                              <a:lnTo>
                                <a:pt x="769" y="104664"/>
                              </a:lnTo>
                              <a:lnTo>
                                <a:pt x="2307" y="109025"/>
                              </a:lnTo>
                              <a:lnTo>
                                <a:pt x="3589" y="113386"/>
                              </a:lnTo>
                              <a:lnTo>
                                <a:pt x="5640" y="117234"/>
                              </a:lnTo>
                              <a:lnTo>
                                <a:pt x="21024" y="125699"/>
                              </a:lnTo>
                              <a:lnTo>
                                <a:pt x="25126" y="125186"/>
                              </a:lnTo>
                              <a:lnTo>
                                <a:pt x="61277" y="105433"/>
                              </a:lnTo>
                              <a:lnTo>
                                <a:pt x="66661" y="101072"/>
                              </a:lnTo>
                              <a:lnTo>
                                <a:pt x="71533" y="96198"/>
                              </a:lnTo>
                              <a:lnTo>
                                <a:pt x="76404" y="91324"/>
                              </a:lnTo>
                              <a:lnTo>
                                <a:pt x="80507" y="86194"/>
                              </a:lnTo>
                              <a:lnTo>
                                <a:pt x="99992" y="48740"/>
                              </a:lnTo>
                              <a:lnTo>
                                <a:pt x="101531" y="43096"/>
                              </a:lnTo>
                              <a:lnTo>
                                <a:pt x="102043" y="37453"/>
                              </a:lnTo>
                              <a:lnTo>
                                <a:pt x="102043" y="31296"/>
                              </a:lnTo>
                              <a:lnTo>
                                <a:pt x="102813" y="25909"/>
                              </a:lnTo>
                              <a:lnTo>
                                <a:pt x="102813" y="4874"/>
                              </a:lnTo>
                              <a:lnTo>
                                <a:pt x="103582" y="2308"/>
                              </a:lnTo>
                              <a:lnTo>
                                <a:pt x="102813" y="1026"/>
                              </a:lnTo>
                              <a:lnTo>
                                <a:pt x="102813" y="513"/>
                              </a:lnTo>
                              <a:lnTo>
                                <a:pt x="102043" y="513"/>
                              </a:lnTo>
                              <a:lnTo>
                                <a:pt x="102043" y="0"/>
                              </a:lnTo>
                              <a:lnTo>
                                <a:pt x="101531" y="513"/>
                              </a:lnTo>
                              <a:lnTo>
                                <a:pt x="101531" y="1795"/>
                              </a:lnTo>
                              <a:lnTo>
                                <a:pt x="100762" y="3591"/>
                              </a:lnTo>
                              <a:lnTo>
                                <a:pt x="99992" y="6156"/>
                              </a:lnTo>
                              <a:lnTo>
                                <a:pt x="99992" y="31296"/>
                              </a:lnTo>
                              <a:lnTo>
                                <a:pt x="99223" y="37453"/>
                              </a:lnTo>
                              <a:lnTo>
                                <a:pt x="99223" y="43610"/>
                              </a:lnTo>
                              <a:lnTo>
                                <a:pt x="99223" y="50536"/>
                              </a:lnTo>
                              <a:lnTo>
                                <a:pt x="98710" y="57975"/>
                              </a:lnTo>
                              <a:lnTo>
                                <a:pt x="98710" y="65415"/>
                              </a:lnTo>
                              <a:lnTo>
                                <a:pt x="97941" y="72597"/>
                              </a:lnTo>
                              <a:lnTo>
                                <a:pt x="97941" y="80037"/>
                              </a:lnTo>
                              <a:lnTo>
                                <a:pt x="97941" y="86963"/>
                              </a:lnTo>
                              <a:lnTo>
                                <a:pt x="97172" y="93633"/>
                              </a:lnTo>
                              <a:lnTo>
                                <a:pt x="97172" y="100559"/>
                              </a:lnTo>
                              <a:lnTo>
                                <a:pt x="97172" y="105946"/>
                              </a:lnTo>
                              <a:lnTo>
                                <a:pt x="97941" y="111077"/>
                              </a:lnTo>
                              <a:lnTo>
                                <a:pt x="97941" y="115181"/>
                              </a:lnTo>
                              <a:lnTo>
                                <a:pt x="97941" y="118260"/>
                              </a:lnTo>
                              <a:lnTo>
                                <a:pt x="98710" y="120825"/>
                              </a:lnTo>
                              <a:lnTo>
                                <a:pt x="99223" y="122621"/>
                              </a:lnTo>
                              <a:lnTo>
                                <a:pt x="102043" y="122621"/>
                              </a:lnTo>
                              <a:lnTo>
                                <a:pt x="104095" y="122108"/>
                              </a:lnTo>
                              <a:lnTo>
                                <a:pt x="106915" y="120825"/>
                              </a:lnTo>
                              <a:lnTo>
                                <a:pt x="110505" y="119029"/>
                              </a:lnTo>
                              <a:lnTo>
                                <a:pt x="113325" y="117234"/>
                              </a:lnTo>
                              <a:lnTo>
                                <a:pt x="115889" y="114155"/>
                              </a:lnTo>
                              <a:lnTo>
                                <a:pt x="118709" y="111590"/>
                              </a:lnTo>
                              <a:lnTo>
                                <a:pt x="120760" y="108512"/>
                              </a:lnTo>
                              <a:lnTo>
                                <a:pt x="122811" y="104664"/>
                              </a:lnTo>
                              <a:lnTo>
                                <a:pt x="125119" y="101585"/>
                              </a:lnTo>
                              <a:lnTo>
                                <a:pt x="127170" y="98507"/>
                              </a:lnTo>
                              <a:lnTo>
                                <a:pt x="129221" y="95429"/>
                              </a:lnTo>
                              <a:lnTo>
                                <a:pt x="132041" y="93120"/>
                              </a:lnTo>
                              <a:lnTo>
                                <a:pt x="133323" y="90041"/>
                              </a:lnTo>
                              <a:lnTo>
                                <a:pt x="134605" y="88246"/>
                              </a:lnTo>
                              <a:lnTo>
                                <a:pt x="135375" y="86194"/>
                              </a:lnTo>
                              <a:lnTo>
                                <a:pt x="135375" y="85167"/>
                              </a:lnTo>
                              <a:lnTo>
                                <a:pt x="135375" y="83885"/>
                              </a:lnTo>
                              <a:lnTo>
                                <a:pt x="136913" y="84398"/>
                              </a:lnTo>
                              <a:lnTo>
                                <a:pt x="138195" y="85680"/>
                              </a:lnTo>
                              <a:lnTo>
                                <a:pt x="138964" y="86963"/>
                              </a:lnTo>
                              <a:lnTo>
                                <a:pt x="139477" y="88759"/>
                              </a:lnTo>
                              <a:lnTo>
                                <a:pt x="140246" y="90555"/>
                              </a:lnTo>
                              <a:lnTo>
                                <a:pt x="141015" y="93120"/>
                              </a:lnTo>
                              <a:lnTo>
                                <a:pt x="141784" y="95429"/>
                              </a:lnTo>
                              <a:lnTo>
                                <a:pt x="142297" y="97994"/>
                              </a:lnTo>
                              <a:lnTo>
                                <a:pt x="143835" y="100559"/>
                              </a:lnTo>
                              <a:lnTo>
                                <a:pt x="145118" y="102868"/>
                              </a:lnTo>
                              <a:lnTo>
                                <a:pt x="146399" y="105433"/>
                              </a:lnTo>
                              <a:lnTo>
                                <a:pt x="147938" y="107999"/>
                              </a:lnTo>
                              <a:lnTo>
                                <a:pt x="157681" y="119542"/>
                              </a:lnTo>
                              <a:lnTo>
                                <a:pt x="158963" y="120825"/>
                              </a:lnTo>
                              <a:lnTo>
                                <a:pt x="160501" y="121338"/>
                              </a:lnTo>
                              <a:lnTo>
                                <a:pt x="161783" y="120825"/>
                              </a:lnTo>
                              <a:lnTo>
                                <a:pt x="163065" y="120312"/>
                              </a:lnTo>
                              <a:lnTo>
                                <a:pt x="163834" y="119542"/>
                              </a:lnTo>
                              <a:lnTo>
                                <a:pt x="165372" y="118260"/>
                              </a:lnTo>
                              <a:lnTo>
                                <a:pt x="166654" y="117234"/>
                              </a:lnTo>
                              <a:lnTo>
                                <a:pt x="167936" y="115951"/>
                              </a:lnTo>
                              <a:lnTo>
                                <a:pt x="168705" y="114155"/>
                              </a:lnTo>
                              <a:lnTo>
                                <a:pt x="169475" y="112873"/>
                              </a:lnTo>
                              <a:lnTo>
                                <a:pt x="170757" y="111077"/>
                              </a:lnTo>
                              <a:lnTo>
                                <a:pt x="171526" y="109025"/>
                              </a:lnTo>
                              <a:lnTo>
                                <a:pt x="172295" y="106716"/>
                              </a:lnTo>
                              <a:lnTo>
                                <a:pt x="173577" y="104664"/>
                              </a:lnTo>
                              <a:lnTo>
                                <a:pt x="174346" y="102355"/>
                              </a:lnTo>
                              <a:lnTo>
                                <a:pt x="175628" y="100559"/>
                              </a:lnTo>
                              <a:lnTo>
                                <a:pt x="176397" y="97994"/>
                              </a:lnTo>
                              <a:lnTo>
                                <a:pt x="177166" y="95429"/>
                              </a:lnTo>
                              <a:lnTo>
                                <a:pt x="177679" y="93633"/>
                              </a:lnTo>
                              <a:lnTo>
                                <a:pt x="178448" y="91324"/>
                              </a:lnTo>
                              <a:lnTo>
                                <a:pt x="179218" y="89272"/>
                              </a:lnTo>
                              <a:lnTo>
                                <a:pt x="179730" y="87476"/>
                              </a:lnTo>
                              <a:lnTo>
                                <a:pt x="180500" y="85680"/>
                              </a:lnTo>
                              <a:lnTo>
                                <a:pt x="180500" y="83885"/>
                              </a:lnTo>
                              <a:lnTo>
                                <a:pt x="181782" y="82602"/>
                              </a:lnTo>
                              <a:lnTo>
                                <a:pt x="182551" y="81832"/>
                              </a:lnTo>
                              <a:lnTo>
                                <a:pt x="183320" y="80806"/>
                              </a:lnTo>
                              <a:lnTo>
                                <a:pt x="184602" y="80037"/>
                              </a:lnTo>
                              <a:lnTo>
                                <a:pt x="186140" y="80037"/>
                              </a:lnTo>
                              <a:lnTo>
                                <a:pt x="187422" y="80806"/>
                              </a:lnTo>
                              <a:lnTo>
                                <a:pt x="188960" y="81832"/>
                              </a:lnTo>
                              <a:lnTo>
                                <a:pt x="189473" y="83885"/>
                              </a:lnTo>
                              <a:lnTo>
                                <a:pt x="191011" y="85167"/>
                              </a:lnTo>
                              <a:lnTo>
                                <a:pt x="191524" y="86963"/>
                              </a:lnTo>
                              <a:lnTo>
                                <a:pt x="192294" y="88759"/>
                              </a:lnTo>
                              <a:lnTo>
                                <a:pt x="193575" y="91324"/>
                              </a:lnTo>
                              <a:lnTo>
                                <a:pt x="194345" y="93633"/>
                              </a:lnTo>
                              <a:lnTo>
                                <a:pt x="195883" y="96198"/>
                              </a:lnTo>
                              <a:lnTo>
                                <a:pt x="197165" y="99277"/>
                              </a:lnTo>
                              <a:lnTo>
                                <a:pt x="197934" y="102355"/>
                              </a:lnTo>
                              <a:lnTo>
                                <a:pt x="199216" y="105433"/>
                              </a:lnTo>
                              <a:lnTo>
                                <a:pt x="200754" y="108512"/>
                              </a:lnTo>
                              <a:lnTo>
                                <a:pt x="201267" y="111077"/>
                              </a:lnTo>
                              <a:lnTo>
                                <a:pt x="203318" y="113386"/>
                              </a:lnTo>
                              <a:lnTo>
                                <a:pt x="204857" y="115181"/>
                              </a:lnTo>
                              <a:lnTo>
                                <a:pt x="206908" y="117234"/>
                              </a:lnTo>
                              <a:lnTo>
                                <a:pt x="208190" y="119029"/>
                              </a:lnTo>
                              <a:lnTo>
                                <a:pt x="210241" y="119542"/>
                              </a:lnTo>
                              <a:lnTo>
                                <a:pt x="212549" y="120312"/>
                              </a:lnTo>
                              <a:lnTo>
                                <a:pt x="213830" y="120312"/>
                              </a:lnTo>
                              <a:lnTo>
                                <a:pt x="216651" y="120312"/>
                              </a:lnTo>
                              <a:lnTo>
                                <a:pt x="219471" y="119542"/>
                              </a:lnTo>
                              <a:lnTo>
                                <a:pt x="222035" y="118260"/>
                              </a:lnTo>
                              <a:lnTo>
                                <a:pt x="224343" y="116464"/>
                              </a:lnTo>
                              <a:lnTo>
                                <a:pt x="225624" y="114155"/>
                              </a:lnTo>
                              <a:lnTo>
                                <a:pt x="227676" y="111590"/>
                              </a:lnTo>
                              <a:lnTo>
                                <a:pt x="229727" y="108512"/>
                              </a:lnTo>
                              <a:lnTo>
                                <a:pt x="231778" y="105433"/>
                              </a:lnTo>
                              <a:lnTo>
                                <a:pt x="233829" y="102355"/>
                              </a:lnTo>
                              <a:lnTo>
                                <a:pt x="234598" y="99277"/>
                              </a:lnTo>
                              <a:lnTo>
                                <a:pt x="234598" y="96198"/>
                              </a:lnTo>
                              <a:lnTo>
                                <a:pt x="235367" y="92350"/>
                              </a:lnTo>
                              <a:lnTo>
                                <a:pt x="235367" y="88246"/>
                              </a:lnTo>
                              <a:lnTo>
                                <a:pt x="235367" y="85167"/>
                              </a:lnTo>
                              <a:lnTo>
                                <a:pt x="234598" y="81319"/>
                              </a:lnTo>
                              <a:lnTo>
                                <a:pt x="233829" y="77728"/>
                              </a:lnTo>
                              <a:lnTo>
                                <a:pt x="231778" y="74650"/>
                              </a:lnTo>
                              <a:lnTo>
                                <a:pt x="229727" y="72084"/>
                              </a:lnTo>
                              <a:lnTo>
                                <a:pt x="228958" y="69519"/>
                              </a:lnTo>
                              <a:lnTo>
                                <a:pt x="227676" y="67210"/>
                              </a:lnTo>
                              <a:lnTo>
                                <a:pt x="226394" y="65415"/>
                              </a:lnTo>
                              <a:lnTo>
                                <a:pt x="224855" y="64132"/>
                              </a:lnTo>
                              <a:lnTo>
                                <a:pt x="224343" y="62849"/>
                              </a:lnTo>
                              <a:lnTo>
                                <a:pt x="222035" y="62336"/>
                              </a:lnTo>
                              <a:lnTo>
                                <a:pt x="219984" y="61567"/>
                              </a:lnTo>
                              <a:lnTo>
                                <a:pt x="217164" y="61567"/>
                              </a:lnTo>
                              <a:lnTo>
                                <a:pt x="215112" y="61567"/>
                              </a:lnTo>
                              <a:lnTo>
                                <a:pt x="213830" y="62336"/>
                              </a:lnTo>
                              <a:lnTo>
                                <a:pt x="212549" y="62849"/>
                              </a:lnTo>
                              <a:lnTo>
                                <a:pt x="210241" y="64132"/>
                              </a:lnTo>
                              <a:lnTo>
                                <a:pt x="208959" y="65415"/>
                              </a:lnTo>
                              <a:lnTo>
                                <a:pt x="207677" y="67210"/>
                              </a:lnTo>
                              <a:lnTo>
                                <a:pt x="206139" y="67723"/>
                              </a:lnTo>
                              <a:lnTo>
                                <a:pt x="204857" y="69006"/>
                              </a:lnTo>
                              <a:lnTo>
                                <a:pt x="203318" y="70289"/>
                              </a:lnTo>
                              <a:lnTo>
                                <a:pt x="202806" y="72084"/>
                              </a:lnTo>
                              <a:lnTo>
                                <a:pt x="202037" y="73367"/>
                              </a:lnTo>
                              <a:lnTo>
                                <a:pt x="201267" y="74650"/>
                              </a:lnTo>
                              <a:lnTo>
                                <a:pt x="201267" y="76445"/>
                              </a:lnTo>
                              <a:lnTo>
                                <a:pt x="201267" y="77728"/>
                              </a:lnTo>
                              <a:lnTo>
                                <a:pt x="202037" y="79524"/>
                              </a:lnTo>
                              <a:lnTo>
                                <a:pt x="202806" y="80806"/>
                              </a:lnTo>
                              <a:lnTo>
                                <a:pt x="203318" y="81832"/>
                              </a:lnTo>
                              <a:lnTo>
                                <a:pt x="204857" y="83885"/>
                              </a:lnTo>
                              <a:lnTo>
                                <a:pt x="205370" y="85167"/>
                              </a:lnTo>
                              <a:lnTo>
                                <a:pt x="207677" y="85680"/>
                              </a:lnTo>
                              <a:lnTo>
                                <a:pt x="208959" y="86194"/>
                              </a:lnTo>
                              <a:lnTo>
                                <a:pt x="211010" y="86963"/>
                              </a:lnTo>
                              <a:lnTo>
                                <a:pt x="213830" y="88246"/>
                              </a:lnTo>
                              <a:lnTo>
                                <a:pt x="217164" y="88246"/>
                              </a:lnTo>
                              <a:lnTo>
                                <a:pt x="238188" y="88246"/>
                              </a:lnTo>
                              <a:lnTo>
                                <a:pt x="243572" y="87476"/>
                              </a:lnTo>
                              <a:lnTo>
                                <a:pt x="248443" y="87476"/>
                              </a:lnTo>
                              <a:lnTo>
                                <a:pt x="254084" y="87476"/>
                              </a:lnTo>
                              <a:lnTo>
                                <a:pt x="258956" y="88246"/>
                              </a:lnTo>
                              <a:lnTo>
                                <a:pt x="263058" y="88246"/>
                              </a:lnTo>
                              <a:lnTo>
                                <a:pt x="267929" y="89272"/>
                              </a:lnTo>
                              <a:lnTo>
                                <a:pt x="272801" y="90041"/>
                              </a:lnTo>
                              <a:lnTo>
                                <a:pt x="276903" y="91324"/>
                              </a:lnTo>
                              <a:lnTo>
                                <a:pt x="280493" y="92350"/>
                              </a:lnTo>
                              <a:lnTo>
                                <a:pt x="283826" y="94403"/>
                              </a:lnTo>
                              <a:lnTo>
                                <a:pt x="288184" y="96198"/>
                              </a:lnTo>
                              <a:lnTo>
                                <a:pt x="291517" y="97481"/>
                              </a:lnTo>
                              <a:lnTo>
                                <a:pt x="295107" y="99790"/>
                              </a:lnTo>
                              <a:lnTo>
                                <a:pt x="306132" y="110307"/>
                              </a:lnTo>
                              <a:lnTo>
                                <a:pt x="307414" y="112103"/>
                              </a:lnTo>
                              <a:lnTo>
                                <a:pt x="308183" y="114155"/>
                              </a:lnTo>
                              <a:lnTo>
                                <a:pt x="308183" y="116464"/>
                              </a:lnTo>
                              <a:lnTo>
                                <a:pt x="308183" y="118260"/>
                              </a:lnTo>
                              <a:lnTo>
                                <a:pt x="308183" y="120312"/>
                              </a:lnTo>
                              <a:lnTo>
                                <a:pt x="307414" y="122108"/>
                              </a:lnTo>
                              <a:lnTo>
                                <a:pt x="306901" y="123390"/>
                              </a:lnTo>
                              <a:lnTo>
                                <a:pt x="305362" y="125186"/>
                              </a:lnTo>
                              <a:lnTo>
                                <a:pt x="303312" y="126469"/>
                              </a:lnTo>
                              <a:lnTo>
                                <a:pt x="302029" y="127495"/>
                              </a:lnTo>
                              <a:lnTo>
                                <a:pt x="300491" y="128264"/>
                              </a:lnTo>
                              <a:lnTo>
                                <a:pt x="298440" y="128777"/>
                              </a:lnTo>
                              <a:lnTo>
                                <a:pt x="297158" y="129547"/>
                              </a:lnTo>
                              <a:lnTo>
                                <a:pt x="295107" y="130060"/>
                              </a:lnTo>
                              <a:lnTo>
                                <a:pt x="293569" y="130060"/>
                              </a:lnTo>
                              <a:lnTo>
                                <a:pt x="292286" y="130060"/>
                              </a:lnTo>
                              <a:lnTo>
                                <a:pt x="290748" y="130060"/>
                              </a:lnTo>
                              <a:lnTo>
                                <a:pt x="289466" y="129547"/>
                              </a:lnTo>
                              <a:lnTo>
                                <a:pt x="288184" y="128777"/>
                              </a:lnTo>
                              <a:lnTo>
                                <a:pt x="287415" y="127495"/>
                              </a:lnTo>
                              <a:lnTo>
                                <a:pt x="286646" y="126469"/>
                              </a:lnTo>
                              <a:lnTo>
                                <a:pt x="286646" y="124416"/>
                              </a:lnTo>
                              <a:lnTo>
                                <a:pt x="286646" y="123390"/>
                              </a:lnTo>
                              <a:lnTo>
                                <a:pt x="286646" y="122108"/>
                              </a:lnTo>
                              <a:lnTo>
                                <a:pt x="288184" y="120312"/>
                              </a:lnTo>
                              <a:lnTo>
                                <a:pt x="301260" y="107999"/>
                              </a:lnTo>
                              <a:lnTo>
                                <a:pt x="304081" y="105946"/>
                              </a:lnTo>
                              <a:lnTo>
                                <a:pt x="307414" y="103638"/>
                              </a:lnTo>
                              <a:lnTo>
                                <a:pt x="311003" y="101072"/>
                              </a:lnTo>
                              <a:lnTo>
                                <a:pt x="314336" y="98507"/>
                              </a:lnTo>
                              <a:lnTo>
                                <a:pt x="317926" y="96198"/>
                              </a:lnTo>
                              <a:lnTo>
                                <a:pt x="321259" y="93633"/>
                              </a:lnTo>
                              <a:lnTo>
                                <a:pt x="324848" y="91324"/>
                              </a:lnTo>
                              <a:lnTo>
                                <a:pt x="327669" y="88246"/>
                              </a:lnTo>
                              <a:lnTo>
                                <a:pt x="329720" y="86194"/>
                              </a:lnTo>
                              <a:lnTo>
                                <a:pt x="331771" y="83885"/>
                              </a:lnTo>
                              <a:lnTo>
                                <a:pt x="333822" y="81319"/>
                              </a:lnTo>
                              <a:lnTo>
                                <a:pt x="335873" y="78754"/>
                              </a:lnTo>
                              <a:lnTo>
                                <a:pt x="337412" y="76958"/>
                              </a:lnTo>
                              <a:lnTo>
                                <a:pt x="338694" y="75163"/>
                              </a:lnTo>
                              <a:lnTo>
                                <a:pt x="339463" y="73367"/>
                              </a:lnTo>
                              <a:lnTo>
                                <a:pt x="339976" y="72084"/>
                              </a:lnTo>
                              <a:lnTo>
                                <a:pt x="339976" y="70289"/>
                              </a:lnTo>
                              <a:lnTo>
                                <a:pt x="339976" y="69006"/>
                              </a:lnTo>
                              <a:lnTo>
                                <a:pt x="339463" y="67723"/>
                              </a:lnTo>
                              <a:lnTo>
                                <a:pt x="337924" y="66441"/>
                              </a:lnTo>
                              <a:lnTo>
                                <a:pt x="336642" y="65415"/>
                              </a:lnTo>
                              <a:lnTo>
                                <a:pt x="335873" y="67210"/>
                              </a:lnTo>
                              <a:lnTo>
                                <a:pt x="334591" y="67723"/>
                              </a:lnTo>
                              <a:lnTo>
                                <a:pt x="333053" y="69519"/>
                              </a:lnTo>
                              <a:lnTo>
                                <a:pt x="331771" y="71571"/>
                              </a:lnTo>
                              <a:lnTo>
                                <a:pt x="330489" y="74650"/>
                              </a:lnTo>
                              <a:lnTo>
                                <a:pt x="328181" y="77728"/>
                              </a:lnTo>
                              <a:lnTo>
                                <a:pt x="326130" y="81319"/>
                              </a:lnTo>
                              <a:lnTo>
                                <a:pt x="324848" y="85167"/>
                              </a:lnTo>
                              <a:lnTo>
                                <a:pt x="324079" y="89272"/>
                              </a:lnTo>
                              <a:lnTo>
                                <a:pt x="322797" y="93633"/>
                              </a:lnTo>
                              <a:lnTo>
                                <a:pt x="322028" y="98507"/>
                              </a:lnTo>
                              <a:lnTo>
                                <a:pt x="322028" y="102355"/>
                              </a:lnTo>
                              <a:lnTo>
                                <a:pt x="322028" y="106716"/>
                              </a:lnTo>
                              <a:lnTo>
                                <a:pt x="349206" y="125699"/>
                              </a:lnTo>
                              <a:lnTo>
                                <a:pt x="356641" y="126469"/>
                              </a:lnTo>
                              <a:lnTo>
                                <a:pt x="365871" y="126469"/>
                              </a:lnTo>
                              <a:lnTo>
                                <a:pt x="375358" y="125699"/>
                              </a:lnTo>
                              <a:lnTo>
                                <a:pt x="383819" y="124416"/>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1.052689pt;margin-top:781.743408pt;width:30.25pt;height:10.25pt;mso-position-horizontal-relative:page;mso-position-vertical-relative:page;z-index:16471552" id="docshape1395" coordorigin="4021,15635" coordsize="605,205" path="m4091,15786l4089,15782,4087,15774,4061,15737,4056,15733,4041,15726,4038,15726,4036,15727,4033,15728,4032,15731,4030,15733,4029,15736,4028,15739,4027,15744,4025,15749,4025,15754,4022,15759,4022,15765,4021,15771,4021,15777,4021,15784,4021,15792,4022,15800,4025,15807,4027,15813,4030,15819,4054,15833,4061,15832,4118,15801,4126,15794,4134,15786,4141,15779,4148,15771,4179,15712,4181,15703,4182,15694,4182,15684,4183,15676,4183,15643,4184,15639,4183,15636,4183,15636,4182,15636,4182,15635,4181,15636,4181,15638,4180,15641,4179,15645,4179,15684,4177,15694,4177,15704,4177,15714,4177,15726,4177,15738,4175,15749,4175,15761,4175,15772,4174,15782,4174,15793,4174,15802,4175,15810,4175,15816,4175,15821,4177,15825,4177,15828,4182,15828,4185,15827,4189,15825,4195,15822,4200,15819,4204,15815,4208,15811,4211,15806,4214,15800,4218,15795,4221,15790,4225,15785,4229,15782,4231,15777,4233,15774,4234,15771,4234,15769,4234,15767,4237,15768,4239,15770,4240,15772,4241,15775,4242,15777,4243,15782,4244,15785,4245,15789,4248,15793,4250,15797,4252,15801,4254,15805,4269,15823,4271,15825,4274,15826,4276,15825,4278,15824,4279,15823,4281,15821,4284,15819,4286,15817,4287,15815,4288,15813,4290,15810,4291,15807,4292,15803,4294,15800,4296,15796,4298,15793,4299,15789,4300,15785,4301,15782,4302,15779,4303,15775,4304,15773,4305,15770,4305,15767,4307,15765,4309,15764,4310,15762,4312,15761,4314,15761,4316,15762,4319,15764,4319,15767,4322,15769,4323,15772,4324,15775,4326,15779,4327,15782,4330,15786,4332,15791,4333,15796,4335,15801,4337,15806,4338,15810,4341,15813,4344,15816,4347,15819,4349,15822,4352,15823,4356,15824,4358,15824,4362,15824,4367,15823,4371,15821,4374,15818,4376,15815,4380,15811,4383,15806,4386,15801,4389,15796,4391,15791,4391,15786,4392,15780,4392,15774,4392,15769,4391,15763,4389,15757,4386,15752,4383,15748,4382,15744,4380,15741,4378,15738,4375,15736,4374,15734,4371,15733,4367,15732,4363,15732,4360,15732,4358,15733,4356,15734,4352,15736,4350,15738,4348,15741,4346,15742,4344,15744,4341,15746,4340,15748,4339,15750,4338,15752,4338,15755,4338,15757,4339,15760,4340,15762,4341,15764,4344,15767,4344,15769,4348,15770,4350,15771,4353,15772,4358,15774,4363,15774,4396,15774,4405,15773,4412,15773,4421,15773,4429,15774,4435,15774,4443,15775,4451,15777,4457,15779,4463,15780,4468,15784,4475,15786,4480,15788,4486,15792,4503,15809,4505,15811,4506,15815,4506,15818,4506,15821,4506,15824,4505,15827,4504,15829,4502,15832,4499,15834,4497,15836,4494,15837,4491,15838,4489,15839,4486,15840,4483,15840,4481,15840,4479,15840,4477,15839,4475,15838,4474,15836,4472,15834,4472,15831,4472,15829,4472,15827,4475,15824,4495,15805,4500,15802,4505,15798,4511,15794,4516,15790,4522,15786,4527,15782,4533,15779,4537,15774,4540,15771,4544,15767,4547,15763,4550,15759,4552,15756,4554,15753,4556,15750,4556,15748,4556,15746,4556,15744,4556,15742,4553,15740,4551,15738,4550,15741,4548,15742,4546,15744,4544,15748,4542,15752,4538,15757,4535,15763,4533,15769,4531,15775,4529,15782,4528,15790,4528,15796,4528,15803,4571,15833,4583,15834,4597,15834,4612,15833,4625,15831e" filled="false" stroked="true" strokeweight="1.0pt" strokecolor="#702fa0">
                <v:path arrowok="t"/>
                <v:stroke dashstyle="solid"/>
                <w10:wrap type="none"/>
              </v:shape>
            </w:pict>
          </mc:Fallback>
        </mc:AlternateContent>
      </w:r>
      <w:r>
        <w:rPr>
          <w:i/>
          <w:noProof/>
        </w:rPr>
        <mc:AlternateContent>
          <mc:Choice Requires="wps">
            <w:drawing>
              <wp:anchor distT="0" distB="0" distL="0" distR="0" simplePos="0" relativeHeight="16472064" behindDoc="0" locked="0" layoutInCell="1" allowOverlap="1" wp14:anchorId="66F7F462" wp14:editId="51673A07">
                <wp:simplePos x="0" y="0"/>
                <wp:positionH relativeFrom="page">
                  <wp:posOffset>3081537</wp:posOffset>
                </wp:positionH>
                <wp:positionV relativeFrom="page">
                  <wp:posOffset>9990477</wp:posOffset>
                </wp:positionV>
                <wp:extent cx="73025" cy="180975"/>
                <wp:effectExtent l="0" t="0" r="0" b="0"/>
                <wp:wrapNone/>
                <wp:docPr id="1406" name="Graphic 1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180975"/>
                        </a:xfrm>
                        <a:custGeom>
                          <a:avLst/>
                          <a:gdLst/>
                          <a:ahLst/>
                          <a:cxnLst/>
                          <a:rect l="l" t="t" r="r" b="b"/>
                          <a:pathLst>
                            <a:path w="73025" h="180975">
                              <a:moveTo>
                                <a:pt x="26921" y="40531"/>
                              </a:moveTo>
                              <a:lnTo>
                                <a:pt x="24869" y="40531"/>
                              </a:lnTo>
                              <a:lnTo>
                                <a:pt x="22818" y="39249"/>
                              </a:lnTo>
                              <a:lnTo>
                                <a:pt x="20767" y="38222"/>
                              </a:lnTo>
                              <a:lnTo>
                                <a:pt x="19485" y="36940"/>
                              </a:lnTo>
                              <a:lnTo>
                                <a:pt x="17947" y="36940"/>
                              </a:lnTo>
                              <a:lnTo>
                                <a:pt x="16665" y="36940"/>
                              </a:lnTo>
                              <a:lnTo>
                                <a:pt x="15896" y="38222"/>
                              </a:lnTo>
                              <a:lnTo>
                                <a:pt x="15896" y="40018"/>
                              </a:lnTo>
                              <a:lnTo>
                                <a:pt x="15896" y="41814"/>
                              </a:lnTo>
                              <a:lnTo>
                                <a:pt x="15896" y="43610"/>
                              </a:lnTo>
                              <a:lnTo>
                                <a:pt x="17178" y="45662"/>
                              </a:lnTo>
                              <a:lnTo>
                                <a:pt x="17947" y="47971"/>
                              </a:lnTo>
                              <a:lnTo>
                                <a:pt x="19485" y="49766"/>
                              </a:lnTo>
                              <a:lnTo>
                                <a:pt x="20767" y="51049"/>
                              </a:lnTo>
                              <a:lnTo>
                                <a:pt x="22818" y="52845"/>
                              </a:lnTo>
                              <a:lnTo>
                                <a:pt x="24357" y="54897"/>
                              </a:lnTo>
                              <a:lnTo>
                                <a:pt x="25639" y="55923"/>
                              </a:lnTo>
                              <a:lnTo>
                                <a:pt x="26921" y="56693"/>
                              </a:lnTo>
                              <a:lnTo>
                                <a:pt x="29741" y="57206"/>
                              </a:lnTo>
                              <a:lnTo>
                                <a:pt x="32561" y="56693"/>
                              </a:lnTo>
                              <a:lnTo>
                                <a:pt x="36151" y="56693"/>
                              </a:lnTo>
                              <a:lnTo>
                                <a:pt x="39484" y="55923"/>
                              </a:lnTo>
                              <a:lnTo>
                                <a:pt x="43073" y="54897"/>
                              </a:lnTo>
                              <a:lnTo>
                                <a:pt x="46406" y="54127"/>
                              </a:lnTo>
                              <a:lnTo>
                                <a:pt x="69225" y="35144"/>
                              </a:lnTo>
                              <a:lnTo>
                                <a:pt x="70764" y="32066"/>
                              </a:lnTo>
                              <a:lnTo>
                                <a:pt x="72046" y="28987"/>
                              </a:lnTo>
                              <a:lnTo>
                                <a:pt x="72815" y="25909"/>
                              </a:lnTo>
                              <a:lnTo>
                                <a:pt x="72815" y="22831"/>
                              </a:lnTo>
                              <a:lnTo>
                                <a:pt x="72815" y="19496"/>
                              </a:lnTo>
                              <a:lnTo>
                                <a:pt x="72046" y="17187"/>
                              </a:lnTo>
                              <a:lnTo>
                                <a:pt x="72046" y="14109"/>
                              </a:lnTo>
                              <a:lnTo>
                                <a:pt x="70764" y="11543"/>
                              </a:lnTo>
                              <a:lnTo>
                                <a:pt x="69225" y="9235"/>
                              </a:lnTo>
                              <a:lnTo>
                                <a:pt x="67943" y="6156"/>
                              </a:lnTo>
                              <a:lnTo>
                                <a:pt x="65892" y="4104"/>
                              </a:lnTo>
                              <a:lnTo>
                                <a:pt x="63072" y="3078"/>
                              </a:lnTo>
                              <a:lnTo>
                                <a:pt x="61021" y="1795"/>
                              </a:lnTo>
                              <a:lnTo>
                                <a:pt x="58200" y="513"/>
                              </a:lnTo>
                              <a:lnTo>
                                <a:pt x="56149" y="0"/>
                              </a:lnTo>
                              <a:lnTo>
                                <a:pt x="54098" y="0"/>
                              </a:lnTo>
                              <a:lnTo>
                                <a:pt x="51278" y="513"/>
                              </a:lnTo>
                              <a:lnTo>
                                <a:pt x="48457" y="1795"/>
                              </a:lnTo>
                              <a:lnTo>
                                <a:pt x="45637" y="3078"/>
                              </a:lnTo>
                              <a:lnTo>
                                <a:pt x="41535" y="4874"/>
                              </a:lnTo>
                              <a:lnTo>
                                <a:pt x="38715" y="7182"/>
                              </a:lnTo>
                              <a:lnTo>
                                <a:pt x="36664" y="9748"/>
                              </a:lnTo>
                              <a:lnTo>
                                <a:pt x="33843" y="12826"/>
                              </a:lnTo>
                              <a:lnTo>
                                <a:pt x="29741" y="15904"/>
                              </a:lnTo>
                              <a:lnTo>
                                <a:pt x="25639" y="19496"/>
                              </a:lnTo>
                              <a:lnTo>
                                <a:pt x="21537" y="22831"/>
                              </a:lnTo>
                              <a:lnTo>
                                <a:pt x="2820" y="44892"/>
                              </a:lnTo>
                              <a:lnTo>
                                <a:pt x="1281" y="47458"/>
                              </a:lnTo>
                              <a:lnTo>
                                <a:pt x="769" y="49253"/>
                              </a:lnTo>
                              <a:lnTo>
                                <a:pt x="0" y="50536"/>
                              </a:lnTo>
                              <a:lnTo>
                                <a:pt x="2820" y="51049"/>
                              </a:lnTo>
                              <a:lnTo>
                                <a:pt x="5384" y="50536"/>
                              </a:lnTo>
                              <a:lnTo>
                                <a:pt x="21537" y="43097"/>
                              </a:lnTo>
                              <a:lnTo>
                                <a:pt x="24357" y="41301"/>
                              </a:lnTo>
                              <a:lnTo>
                                <a:pt x="27690" y="38736"/>
                              </a:lnTo>
                              <a:lnTo>
                                <a:pt x="31279" y="36170"/>
                              </a:lnTo>
                              <a:lnTo>
                                <a:pt x="34612" y="33861"/>
                              </a:lnTo>
                              <a:lnTo>
                                <a:pt x="38715" y="31296"/>
                              </a:lnTo>
                              <a:lnTo>
                                <a:pt x="42304" y="28987"/>
                              </a:lnTo>
                              <a:lnTo>
                                <a:pt x="45637" y="26935"/>
                              </a:lnTo>
                              <a:lnTo>
                                <a:pt x="48457" y="25909"/>
                              </a:lnTo>
                              <a:lnTo>
                                <a:pt x="51278" y="23857"/>
                              </a:lnTo>
                              <a:lnTo>
                                <a:pt x="54098" y="22831"/>
                              </a:lnTo>
                              <a:lnTo>
                                <a:pt x="56149" y="22061"/>
                              </a:lnTo>
                              <a:lnTo>
                                <a:pt x="58200" y="21548"/>
                              </a:lnTo>
                              <a:lnTo>
                                <a:pt x="60252" y="20778"/>
                              </a:lnTo>
                              <a:lnTo>
                                <a:pt x="61790" y="21548"/>
                              </a:lnTo>
                              <a:lnTo>
                                <a:pt x="63072" y="23344"/>
                              </a:lnTo>
                              <a:lnTo>
                                <a:pt x="64354" y="25909"/>
                              </a:lnTo>
                              <a:lnTo>
                                <a:pt x="65892" y="28987"/>
                              </a:lnTo>
                              <a:lnTo>
                                <a:pt x="65892" y="32066"/>
                              </a:lnTo>
                              <a:lnTo>
                                <a:pt x="65892" y="36170"/>
                              </a:lnTo>
                              <a:lnTo>
                                <a:pt x="65892" y="40531"/>
                              </a:lnTo>
                              <a:lnTo>
                                <a:pt x="65892" y="45662"/>
                              </a:lnTo>
                              <a:lnTo>
                                <a:pt x="65892" y="50536"/>
                              </a:lnTo>
                              <a:lnTo>
                                <a:pt x="65892" y="56693"/>
                              </a:lnTo>
                              <a:lnTo>
                                <a:pt x="64354" y="62849"/>
                              </a:lnTo>
                              <a:lnTo>
                                <a:pt x="63072" y="70802"/>
                              </a:lnTo>
                              <a:lnTo>
                                <a:pt x="62303" y="78754"/>
                              </a:lnTo>
                              <a:lnTo>
                                <a:pt x="61021" y="86963"/>
                              </a:lnTo>
                              <a:lnTo>
                                <a:pt x="58970" y="94403"/>
                              </a:lnTo>
                              <a:lnTo>
                                <a:pt x="57431" y="102868"/>
                              </a:lnTo>
                              <a:lnTo>
                                <a:pt x="56149" y="111590"/>
                              </a:lnTo>
                              <a:lnTo>
                                <a:pt x="54867" y="119542"/>
                              </a:lnTo>
                              <a:lnTo>
                                <a:pt x="53329" y="128264"/>
                              </a:lnTo>
                              <a:lnTo>
                                <a:pt x="52047" y="136986"/>
                              </a:lnTo>
                              <a:lnTo>
                                <a:pt x="49996" y="143656"/>
                              </a:lnTo>
                              <a:lnTo>
                                <a:pt x="49227" y="150326"/>
                              </a:lnTo>
                              <a:lnTo>
                                <a:pt x="48457" y="156483"/>
                              </a:lnTo>
                              <a:lnTo>
                                <a:pt x="47945" y="161613"/>
                              </a:lnTo>
                              <a:lnTo>
                                <a:pt x="47945" y="165974"/>
                              </a:lnTo>
                              <a:lnTo>
                                <a:pt x="47945" y="170079"/>
                              </a:lnTo>
                              <a:lnTo>
                                <a:pt x="47945" y="173157"/>
                              </a:lnTo>
                              <a:lnTo>
                                <a:pt x="47945" y="175723"/>
                              </a:lnTo>
                              <a:lnTo>
                                <a:pt x="48457" y="177518"/>
                              </a:lnTo>
                              <a:lnTo>
                                <a:pt x="49227" y="178801"/>
                              </a:lnTo>
                              <a:lnTo>
                                <a:pt x="50509" y="180083"/>
                              </a:lnTo>
                              <a:lnTo>
                                <a:pt x="52560" y="180597"/>
                              </a:lnTo>
                              <a:lnTo>
                                <a:pt x="55380" y="180083"/>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2.640717pt;margin-top:786.651794pt;width:5.75pt;height:14.25pt;mso-position-horizontal-relative:page;mso-position-vertical-relative:page;z-index:16472064" id="docshape1396" coordorigin="4853,15733" coordsize="115,285" path="m4895,15797l4892,15797,4889,15795,4886,15793,4884,15791,4881,15791,4879,15791,4878,15793,4878,15796,4878,15799,4878,15802,4880,15805,4881,15809,4884,15811,4886,15813,4889,15816,4891,15819,4893,15821,4895,15822,4900,15823,4904,15822,4910,15822,4915,15821,4921,15819,4926,15818,4962,15788,4964,15784,4966,15779,4967,15774,4967,15769,4967,15764,4966,15760,4966,15755,4964,15751,4962,15748,4960,15743,4957,15739,4952,15738,4949,15736,4944,15734,4941,15733,4938,15733,4934,15734,4929,15736,4925,15738,4918,15741,4914,15744,4911,15748,4906,15753,4900,15758,4893,15764,4887,15769,4857,15804,4855,15808,4854,15811,4853,15813,4857,15813,4861,15813,4887,15801,4891,15798,4896,15794,4902,15790,4907,15786,4914,15782,4919,15779,4925,15775,4929,15774,4934,15771,4938,15769,4941,15768,4944,15767,4948,15766,4950,15767,4952,15770,4954,15774,4957,15779,4957,15784,4957,15790,4957,15797,4957,15805,4957,15813,4957,15822,4954,15832,4952,15845,4951,15857,4949,15870,4946,15882,4943,15895,4941,15909,4939,15921,4937,15935,4935,15949,4932,15959,4930,15970,4929,15979,4928,15988,4928,15994,4928,16001,4928,16006,4928,16010,4929,16013,4930,16015,4932,16017,4936,16017,4940,16017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72576" behindDoc="0" locked="0" layoutInCell="1" allowOverlap="1" wp14:anchorId="002A0400" wp14:editId="66E8253A">
                <wp:simplePos x="0" y="0"/>
                <wp:positionH relativeFrom="page">
                  <wp:posOffset>3177171</wp:posOffset>
                </wp:positionH>
                <wp:positionV relativeFrom="page">
                  <wp:posOffset>10004587</wp:posOffset>
                </wp:positionV>
                <wp:extent cx="133350" cy="72390"/>
                <wp:effectExtent l="0" t="0" r="0" b="0"/>
                <wp:wrapNone/>
                <wp:docPr id="1407" name="Graphic 1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72390"/>
                        </a:xfrm>
                        <a:custGeom>
                          <a:avLst/>
                          <a:gdLst/>
                          <a:ahLst/>
                          <a:cxnLst/>
                          <a:rect l="l" t="t" r="r" b="b"/>
                          <a:pathLst>
                            <a:path w="133350" h="72390">
                              <a:moveTo>
                                <a:pt x="0" y="72084"/>
                              </a:moveTo>
                              <a:lnTo>
                                <a:pt x="769" y="70802"/>
                              </a:lnTo>
                              <a:lnTo>
                                <a:pt x="1538" y="69776"/>
                              </a:lnTo>
                              <a:lnTo>
                                <a:pt x="6409" y="60541"/>
                              </a:lnTo>
                              <a:lnTo>
                                <a:pt x="7691" y="58488"/>
                              </a:lnTo>
                              <a:lnTo>
                                <a:pt x="8973" y="56693"/>
                              </a:lnTo>
                              <a:lnTo>
                                <a:pt x="10511" y="55410"/>
                              </a:lnTo>
                              <a:lnTo>
                                <a:pt x="11793" y="54384"/>
                              </a:lnTo>
                              <a:lnTo>
                                <a:pt x="12562" y="52332"/>
                              </a:lnTo>
                              <a:lnTo>
                                <a:pt x="13845" y="51049"/>
                              </a:lnTo>
                              <a:lnTo>
                                <a:pt x="14614" y="50023"/>
                              </a:lnTo>
                              <a:lnTo>
                                <a:pt x="14614" y="48740"/>
                              </a:lnTo>
                              <a:lnTo>
                                <a:pt x="15383" y="47458"/>
                              </a:lnTo>
                              <a:lnTo>
                                <a:pt x="15383" y="46175"/>
                              </a:lnTo>
                              <a:lnTo>
                                <a:pt x="15383" y="44892"/>
                              </a:lnTo>
                              <a:lnTo>
                                <a:pt x="15896" y="43866"/>
                              </a:lnTo>
                              <a:lnTo>
                                <a:pt x="15896" y="42583"/>
                              </a:lnTo>
                              <a:lnTo>
                                <a:pt x="15896" y="41301"/>
                              </a:lnTo>
                              <a:lnTo>
                                <a:pt x="15383" y="40018"/>
                              </a:lnTo>
                              <a:lnTo>
                                <a:pt x="14614" y="38222"/>
                              </a:lnTo>
                              <a:lnTo>
                                <a:pt x="14614" y="36940"/>
                              </a:lnTo>
                              <a:lnTo>
                                <a:pt x="14614" y="35657"/>
                              </a:lnTo>
                              <a:lnTo>
                                <a:pt x="14614" y="30270"/>
                              </a:lnTo>
                              <a:lnTo>
                                <a:pt x="15383" y="29500"/>
                              </a:lnTo>
                              <a:lnTo>
                                <a:pt x="17434" y="30270"/>
                              </a:lnTo>
                              <a:lnTo>
                                <a:pt x="18716" y="30783"/>
                              </a:lnTo>
                              <a:lnTo>
                                <a:pt x="20767" y="31553"/>
                              </a:lnTo>
                              <a:lnTo>
                                <a:pt x="22305" y="32579"/>
                              </a:lnTo>
                              <a:lnTo>
                                <a:pt x="23587" y="33861"/>
                              </a:lnTo>
                              <a:lnTo>
                                <a:pt x="25126" y="35657"/>
                              </a:lnTo>
                              <a:lnTo>
                                <a:pt x="26408" y="37709"/>
                              </a:lnTo>
                              <a:lnTo>
                                <a:pt x="27690" y="39505"/>
                              </a:lnTo>
                              <a:lnTo>
                                <a:pt x="29228" y="41301"/>
                              </a:lnTo>
                              <a:lnTo>
                                <a:pt x="29997" y="43866"/>
                              </a:lnTo>
                              <a:lnTo>
                                <a:pt x="31279" y="45662"/>
                              </a:lnTo>
                              <a:lnTo>
                                <a:pt x="32048" y="47971"/>
                              </a:lnTo>
                              <a:lnTo>
                                <a:pt x="32561" y="50536"/>
                              </a:lnTo>
                              <a:lnTo>
                                <a:pt x="34868" y="51049"/>
                              </a:lnTo>
                              <a:lnTo>
                                <a:pt x="36151" y="50536"/>
                              </a:lnTo>
                              <a:lnTo>
                                <a:pt x="37432" y="49253"/>
                              </a:lnTo>
                              <a:lnTo>
                                <a:pt x="38971" y="47971"/>
                              </a:lnTo>
                              <a:lnTo>
                                <a:pt x="40253" y="45662"/>
                              </a:lnTo>
                              <a:lnTo>
                                <a:pt x="41791" y="43866"/>
                              </a:lnTo>
                              <a:lnTo>
                                <a:pt x="43073" y="40788"/>
                              </a:lnTo>
                              <a:lnTo>
                                <a:pt x="44355" y="37709"/>
                              </a:lnTo>
                              <a:lnTo>
                                <a:pt x="45893" y="34631"/>
                              </a:lnTo>
                              <a:lnTo>
                                <a:pt x="47175" y="31553"/>
                              </a:lnTo>
                              <a:lnTo>
                                <a:pt x="48714" y="28987"/>
                              </a:lnTo>
                              <a:lnTo>
                                <a:pt x="49996" y="25909"/>
                              </a:lnTo>
                              <a:lnTo>
                                <a:pt x="51534" y="23344"/>
                              </a:lnTo>
                              <a:lnTo>
                                <a:pt x="52816" y="21035"/>
                              </a:lnTo>
                              <a:lnTo>
                                <a:pt x="54098" y="18470"/>
                              </a:lnTo>
                              <a:lnTo>
                                <a:pt x="54867" y="16674"/>
                              </a:lnTo>
                              <a:lnTo>
                                <a:pt x="55637" y="14878"/>
                              </a:lnTo>
                              <a:lnTo>
                                <a:pt x="56149" y="13596"/>
                              </a:lnTo>
                              <a:lnTo>
                                <a:pt x="56919" y="12826"/>
                              </a:lnTo>
                              <a:lnTo>
                                <a:pt x="56919" y="11800"/>
                              </a:lnTo>
                              <a:lnTo>
                                <a:pt x="56919" y="11030"/>
                              </a:lnTo>
                              <a:lnTo>
                                <a:pt x="57688" y="10517"/>
                              </a:lnTo>
                              <a:lnTo>
                                <a:pt x="58969" y="12826"/>
                              </a:lnTo>
                              <a:lnTo>
                                <a:pt x="59738" y="15904"/>
                              </a:lnTo>
                              <a:lnTo>
                                <a:pt x="61021" y="18470"/>
                              </a:lnTo>
                              <a:lnTo>
                                <a:pt x="62559" y="21035"/>
                              </a:lnTo>
                              <a:lnTo>
                                <a:pt x="63328" y="23344"/>
                              </a:lnTo>
                              <a:lnTo>
                                <a:pt x="64610" y="25909"/>
                              </a:lnTo>
                              <a:lnTo>
                                <a:pt x="65379" y="28987"/>
                              </a:lnTo>
                              <a:lnTo>
                                <a:pt x="66661" y="31553"/>
                              </a:lnTo>
                              <a:lnTo>
                                <a:pt x="67943" y="33861"/>
                              </a:lnTo>
                              <a:lnTo>
                                <a:pt x="68712" y="36427"/>
                              </a:lnTo>
                              <a:lnTo>
                                <a:pt x="70251" y="38735"/>
                              </a:lnTo>
                              <a:lnTo>
                                <a:pt x="71533" y="41301"/>
                              </a:lnTo>
                              <a:lnTo>
                                <a:pt x="72815" y="43866"/>
                              </a:lnTo>
                              <a:lnTo>
                                <a:pt x="75122" y="44892"/>
                              </a:lnTo>
                              <a:lnTo>
                                <a:pt x="77173" y="45662"/>
                              </a:lnTo>
                              <a:lnTo>
                                <a:pt x="78455" y="45662"/>
                              </a:lnTo>
                              <a:lnTo>
                                <a:pt x="80507" y="45662"/>
                              </a:lnTo>
                              <a:lnTo>
                                <a:pt x="82045" y="44892"/>
                              </a:lnTo>
                              <a:lnTo>
                                <a:pt x="84096" y="43866"/>
                              </a:lnTo>
                              <a:lnTo>
                                <a:pt x="85378" y="43096"/>
                              </a:lnTo>
                              <a:lnTo>
                                <a:pt x="87429" y="41814"/>
                              </a:lnTo>
                              <a:lnTo>
                                <a:pt x="88967" y="39505"/>
                              </a:lnTo>
                              <a:lnTo>
                                <a:pt x="91018" y="37709"/>
                              </a:lnTo>
                              <a:lnTo>
                                <a:pt x="92300" y="35144"/>
                              </a:lnTo>
                              <a:lnTo>
                                <a:pt x="94351" y="32579"/>
                              </a:lnTo>
                              <a:lnTo>
                                <a:pt x="95890" y="30270"/>
                              </a:lnTo>
                              <a:lnTo>
                                <a:pt x="97172" y="27705"/>
                              </a:lnTo>
                              <a:lnTo>
                                <a:pt x="98711" y="24626"/>
                              </a:lnTo>
                              <a:lnTo>
                                <a:pt x="99223" y="22061"/>
                              </a:lnTo>
                              <a:lnTo>
                                <a:pt x="99992" y="19752"/>
                              </a:lnTo>
                              <a:lnTo>
                                <a:pt x="100761" y="16674"/>
                              </a:lnTo>
                              <a:lnTo>
                                <a:pt x="101274" y="14109"/>
                              </a:lnTo>
                              <a:lnTo>
                                <a:pt x="102044" y="11800"/>
                              </a:lnTo>
                              <a:lnTo>
                                <a:pt x="102813" y="9235"/>
                              </a:lnTo>
                              <a:lnTo>
                                <a:pt x="102813" y="7439"/>
                              </a:lnTo>
                              <a:lnTo>
                                <a:pt x="103325" y="4874"/>
                              </a:lnTo>
                              <a:lnTo>
                                <a:pt x="103325" y="3078"/>
                              </a:lnTo>
                              <a:lnTo>
                                <a:pt x="103325" y="1795"/>
                              </a:lnTo>
                              <a:lnTo>
                                <a:pt x="103325" y="513"/>
                              </a:lnTo>
                              <a:lnTo>
                                <a:pt x="103325" y="0"/>
                              </a:lnTo>
                              <a:lnTo>
                                <a:pt x="104094" y="1795"/>
                              </a:lnTo>
                              <a:lnTo>
                                <a:pt x="104094" y="4360"/>
                              </a:lnTo>
                              <a:lnTo>
                                <a:pt x="104864" y="6669"/>
                              </a:lnTo>
                              <a:lnTo>
                                <a:pt x="104864" y="9748"/>
                              </a:lnTo>
                              <a:lnTo>
                                <a:pt x="104864" y="12826"/>
                              </a:lnTo>
                              <a:lnTo>
                                <a:pt x="104094" y="15904"/>
                              </a:lnTo>
                              <a:lnTo>
                                <a:pt x="104094" y="19752"/>
                              </a:lnTo>
                              <a:lnTo>
                                <a:pt x="104094" y="23344"/>
                              </a:lnTo>
                              <a:lnTo>
                                <a:pt x="104094" y="26422"/>
                              </a:lnTo>
                              <a:lnTo>
                                <a:pt x="104864" y="30270"/>
                              </a:lnTo>
                              <a:lnTo>
                                <a:pt x="104864" y="33348"/>
                              </a:lnTo>
                              <a:lnTo>
                                <a:pt x="105633" y="36427"/>
                              </a:lnTo>
                              <a:lnTo>
                                <a:pt x="106146" y="39505"/>
                              </a:lnTo>
                              <a:lnTo>
                                <a:pt x="108197" y="41814"/>
                              </a:lnTo>
                              <a:lnTo>
                                <a:pt x="110504" y="43866"/>
                              </a:lnTo>
                              <a:lnTo>
                                <a:pt x="112556" y="44892"/>
                              </a:lnTo>
                              <a:lnTo>
                                <a:pt x="115889" y="45662"/>
                              </a:lnTo>
                              <a:lnTo>
                                <a:pt x="119991" y="46175"/>
                              </a:lnTo>
                              <a:lnTo>
                                <a:pt x="124350" y="46175"/>
                              </a:lnTo>
                              <a:lnTo>
                                <a:pt x="129221" y="45662"/>
                              </a:lnTo>
                              <a:lnTo>
                                <a:pt x="133323" y="44379"/>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0.17099pt;margin-top:787.762756pt;width:10.5pt;height:5.7pt;mso-position-horizontal-relative:page;mso-position-vertical-relative:page;z-index:16472576" id="docshape1397" coordorigin="5003,15755" coordsize="210,114" path="m5003,15869l5005,15867,5006,15865,5014,15851,5016,15847,5018,15845,5020,15843,5022,15841,5023,15838,5025,15836,5026,15834,5026,15832,5028,15830,5028,15828,5028,15826,5028,15824,5028,15822,5028,15820,5028,15818,5026,15815,5026,15813,5026,15811,5026,15803,5028,15802,5031,15803,5033,15804,5036,15805,5039,15807,5041,15809,5043,15811,5045,15815,5047,15817,5049,15820,5051,15824,5053,15827,5054,15831,5055,15835,5058,15836,5060,15835,5062,15833,5065,15831,5067,15827,5069,15824,5071,15819,5073,15815,5076,15810,5078,15805,5080,15801,5082,15796,5085,15792,5087,15788,5089,15784,5090,15782,5091,15779,5092,15777,5093,15775,5093,15774,5093,15773,5094,15772,5096,15775,5097,15780,5100,15784,5102,15788,5103,15792,5105,15796,5106,15801,5108,15805,5110,15809,5112,15813,5114,15816,5116,15820,5118,15824,5122,15826,5125,15827,5127,15827,5130,15827,5133,15826,5136,15824,5138,15823,5141,15821,5144,15817,5147,15815,5149,15811,5152,15807,5154,15803,5156,15799,5159,15794,5160,15790,5161,15786,5162,15782,5163,15777,5164,15774,5165,15770,5165,15767,5166,15763,5166,15760,5166,15758,5166,15756,5166,15755,5167,15758,5167,15762,5169,15766,5169,15771,5169,15775,5167,15780,5167,15786,5167,15792,5167,15797,5169,15803,5169,15808,5170,15813,5171,15817,5174,15821,5177,15824,5181,15826,5186,15827,5192,15828,5199,15828,5207,15827,5213,15825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73600" behindDoc="0" locked="0" layoutInCell="1" allowOverlap="1" wp14:anchorId="72E908DF" wp14:editId="71064354">
                <wp:simplePos x="0" y="0"/>
                <wp:positionH relativeFrom="page">
                  <wp:posOffset>3458946</wp:posOffset>
                </wp:positionH>
                <wp:positionV relativeFrom="page">
                  <wp:posOffset>9992786</wp:posOffset>
                </wp:positionV>
                <wp:extent cx="184785" cy="84455"/>
                <wp:effectExtent l="0" t="0" r="0" b="0"/>
                <wp:wrapNone/>
                <wp:docPr id="1408" name="Graphic 1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 cy="84455"/>
                        </a:xfrm>
                        <a:custGeom>
                          <a:avLst/>
                          <a:gdLst/>
                          <a:ahLst/>
                          <a:cxnLst/>
                          <a:rect l="l" t="t" r="r" b="b"/>
                          <a:pathLst>
                            <a:path w="184785" h="84455">
                              <a:moveTo>
                                <a:pt x="2051" y="35144"/>
                              </a:moveTo>
                              <a:lnTo>
                                <a:pt x="1282" y="32066"/>
                              </a:lnTo>
                              <a:lnTo>
                                <a:pt x="1282" y="28987"/>
                              </a:lnTo>
                              <a:lnTo>
                                <a:pt x="2051" y="27192"/>
                              </a:lnTo>
                              <a:lnTo>
                                <a:pt x="1282" y="25396"/>
                              </a:lnTo>
                              <a:lnTo>
                                <a:pt x="769" y="23600"/>
                              </a:lnTo>
                              <a:lnTo>
                                <a:pt x="0" y="22318"/>
                              </a:lnTo>
                              <a:lnTo>
                                <a:pt x="1282" y="23600"/>
                              </a:lnTo>
                              <a:lnTo>
                                <a:pt x="2820" y="25396"/>
                              </a:lnTo>
                              <a:lnTo>
                                <a:pt x="11024" y="55666"/>
                              </a:lnTo>
                              <a:lnTo>
                                <a:pt x="11024" y="59771"/>
                              </a:lnTo>
                              <a:lnTo>
                                <a:pt x="11024" y="62849"/>
                              </a:lnTo>
                              <a:lnTo>
                                <a:pt x="11024" y="65415"/>
                              </a:lnTo>
                              <a:lnTo>
                                <a:pt x="11024" y="67980"/>
                              </a:lnTo>
                              <a:lnTo>
                                <a:pt x="11024" y="70289"/>
                              </a:lnTo>
                              <a:lnTo>
                                <a:pt x="10512" y="72341"/>
                              </a:lnTo>
                              <a:lnTo>
                                <a:pt x="9743" y="74650"/>
                              </a:lnTo>
                              <a:lnTo>
                                <a:pt x="9743" y="76445"/>
                              </a:lnTo>
                              <a:lnTo>
                                <a:pt x="8973" y="77728"/>
                              </a:lnTo>
                              <a:lnTo>
                                <a:pt x="7691" y="77728"/>
                              </a:lnTo>
                              <a:lnTo>
                                <a:pt x="6153" y="77728"/>
                              </a:lnTo>
                              <a:lnTo>
                                <a:pt x="6153" y="76445"/>
                              </a:lnTo>
                              <a:lnTo>
                                <a:pt x="4871" y="75419"/>
                              </a:lnTo>
                              <a:lnTo>
                                <a:pt x="4102" y="73367"/>
                              </a:lnTo>
                              <a:lnTo>
                                <a:pt x="3333" y="72341"/>
                              </a:lnTo>
                              <a:lnTo>
                                <a:pt x="3333" y="69776"/>
                              </a:lnTo>
                              <a:lnTo>
                                <a:pt x="4102" y="67210"/>
                              </a:lnTo>
                              <a:lnTo>
                                <a:pt x="4871" y="64132"/>
                              </a:lnTo>
                              <a:lnTo>
                                <a:pt x="6153" y="61823"/>
                              </a:lnTo>
                              <a:lnTo>
                                <a:pt x="6922" y="57975"/>
                              </a:lnTo>
                              <a:lnTo>
                                <a:pt x="8204" y="55666"/>
                              </a:lnTo>
                              <a:lnTo>
                                <a:pt x="9743" y="52588"/>
                              </a:lnTo>
                              <a:lnTo>
                                <a:pt x="10512" y="49510"/>
                              </a:lnTo>
                              <a:lnTo>
                                <a:pt x="11024" y="46431"/>
                              </a:lnTo>
                              <a:lnTo>
                                <a:pt x="12563" y="44379"/>
                              </a:lnTo>
                              <a:lnTo>
                                <a:pt x="13845" y="42070"/>
                              </a:lnTo>
                              <a:lnTo>
                                <a:pt x="15126" y="39505"/>
                              </a:lnTo>
                              <a:lnTo>
                                <a:pt x="15896" y="36940"/>
                              </a:lnTo>
                              <a:lnTo>
                                <a:pt x="16665" y="35144"/>
                              </a:lnTo>
                              <a:lnTo>
                                <a:pt x="17947" y="33861"/>
                              </a:lnTo>
                              <a:lnTo>
                                <a:pt x="17947" y="32835"/>
                              </a:lnTo>
                              <a:lnTo>
                                <a:pt x="18716" y="31553"/>
                              </a:lnTo>
                              <a:lnTo>
                                <a:pt x="19486" y="30783"/>
                              </a:lnTo>
                              <a:lnTo>
                                <a:pt x="19998" y="29757"/>
                              </a:lnTo>
                              <a:lnTo>
                                <a:pt x="19998" y="28987"/>
                              </a:lnTo>
                              <a:lnTo>
                                <a:pt x="21537" y="28987"/>
                              </a:lnTo>
                              <a:lnTo>
                                <a:pt x="23588" y="28987"/>
                              </a:lnTo>
                              <a:lnTo>
                                <a:pt x="24870" y="29757"/>
                              </a:lnTo>
                              <a:lnTo>
                                <a:pt x="26921" y="31553"/>
                              </a:lnTo>
                              <a:lnTo>
                                <a:pt x="28459" y="33861"/>
                              </a:lnTo>
                              <a:lnTo>
                                <a:pt x="29741" y="36427"/>
                              </a:lnTo>
                              <a:lnTo>
                                <a:pt x="32561" y="38992"/>
                              </a:lnTo>
                              <a:lnTo>
                                <a:pt x="34100" y="40788"/>
                              </a:lnTo>
                              <a:lnTo>
                                <a:pt x="35382" y="43353"/>
                              </a:lnTo>
                              <a:lnTo>
                                <a:pt x="36664" y="46431"/>
                              </a:lnTo>
                              <a:lnTo>
                                <a:pt x="38715" y="48227"/>
                              </a:lnTo>
                              <a:lnTo>
                                <a:pt x="39484" y="50536"/>
                              </a:lnTo>
                              <a:lnTo>
                                <a:pt x="41023" y="53101"/>
                              </a:lnTo>
                              <a:lnTo>
                                <a:pt x="41535" y="55666"/>
                              </a:lnTo>
                              <a:lnTo>
                                <a:pt x="42304" y="55666"/>
                              </a:lnTo>
                              <a:lnTo>
                                <a:pt x="43586" y="54384"/>
                              </a:lnTo>
                              <a:lnTo>
                                <a:pt x="44356" y="53101"/>
                              </a:lnTo>
                              <a:lnTo>
                                <a:pt x="45894" y="51306"/>
                              </a:lnTo>
                              <a:lnTo>
                                <a:pt x="46407" y="49510"/>
                              </a:lnTo>
                              <a:lnTo>
                                <a:pt x="46407" y="48227"/>
                              </a:lnTo>
                              <a:lnTo>
                                <a:pt x="46407" y="45662"/>
                              </a:lnTo>
                              <a:lnTo>
                                <a:pt x="47176" y="43866"/>
                              </a:lnTo>
                              <a:lnTo>
                                <a:pt x="47176" y="41301"/>
                              </a:lnTo>
                              <a:lnTo>
                                <a:pt x="47945" y="38992"/>
                              </a:lnTo>
                              <a:lnTo>
                                <a:pt x="48458" y="36940"/>
                              </a:lnTo>
                              <a:lnTo>
                                <a:pt x="49227" y="34631"/>
                              </a:lnTo>
                              <a:lnTo>
                                <a:pt x="50509" y="32835"/>
                              </a:lnTo>
                              <a:lnTo>
                                <a:pt x="52047" y="30783"/>
                              </a:lnTo>
                              <a:lnTo>
                                <a:pt x="53330" y="28474"/>
                              </a:lnTo>
                              <a:lnTo>
                                <a:pt x="64611" y="19752"/>
                              </a:lnTo>
                              <a:lnTo>
                                <a:pt x="65892" y="18470"/>
                              </a:lnTo>
                              <a:lnTo>
                                <a:pt x="66662" y="17187"/>
                              </a:lnTo>
                              <a:lnTo>
                                <a:pt x="67174" y="16674"/>
                              </a:lnTo>
                              <a:lnTo>
                                <a:pt x="67943" y="16674"/>
                              </a:lnTo>
                              <a:lnTo>
                                <a:pt x="67943" y="18470"/>
                              </a:lnTo>
                              <a:lnTo>
                                <a:pt x="68713" y="21035"/>
                              </a:lnTo>
                              <a:lnTo>
                                <a:pt x="69995" y="23600"/>
                              </a:lnTo>
                              <a:lnTo>
                                <a:pt x="70764" y="25909"/>
                              </a:lnTo>
                              <a:lnTo>
                                <a:pt x="71533" y="28474"/>
                              </a:lnTo>
                              <a:lnTo>
                                <a:pt x="72046" y="30783"/>
                              </a:lnTo>
                              <a:lnTo>
                                <a:pt x="72046" y="33861"/>
                              </a:lnTo>
                              <a:lnTo>
                                <a:pt x="72815" y="36940"/>
                              </a:lnTo>
                              <a:lnTo>
                                <a:pt x="74866" y="40018"/>
                              </a:lnTo>
                              <a:lnTo>
                                <a:pt x="76405" y="43353"/>
                              </a:lnTo>
                              <a:lnTo>
                                <a:pt x="78456" y="46431"/>
                              </a:lnTo>
                              <a:lnTo>
                                <a:pt x="108197" y="59771"/>
                              </a:lnTo>
                              <a:lnTo>
                                <a:pt x="114351" y="59771"/>
                              </a:lnTo>
                              <a:lnTo>
                                <a:pt x="119222" y="59771"/>
                              </a:lnTo>
                              <a:lnTo>
                                <a:pt x="124093" y="59771"/>
                              </a:lnTo>
                              <a:lnTo>
                                <a:pt x="128452" y="58745"/>
                              </a:lnTo>
                              <a:lnTo>
                                <a:pt x="132555" y="57462"/>
                              </a:lnTo>
                              <a:lnTo>
                                <a:pt x="135375" y="55666"/>
                              </a:lnTo>
                              <a:lnTo>
                                <a:pt x="137939" y="53614"/>
                              </a:lnTo>
                              <a:lnTo>
                                <a:pt x="140759" y="51819"/>
                              </a:lnTo>
                              <a:lnTo>
                                <a:pt x="143579" y="49510"/>
                              </a:lnTo>
                              <a:lnTo>
                                <a:pt x="145631" y="46431"/>
                              </a:lnTo>
                              <a:lnTo>
                                <a:pt x="147169" y="43353"/>
                              </a:lnTo>
                              <a:lnTo>
                                <a:pt x="148451" y="40788"/>
                              </a:lnTo>
                              <a:lnTo>
                                <a:pt x="149733" y="38222"/>
                              </a:lnTo>
                              <a:lnTo>
                                <a:pt x="151271" y="35144"/>
                              </a:lnTo>
                              <a:lnTo>
                                <a:pt x="151271" y="32835"/>
                              </a:lnTo>
                              <a:lnTo>
                                <a:pt x="151271" y="29757"/>
                              </a:lnTo>
                              <a:lnTo>
                                <a:pt x="150502" y="26679"/>
                              </a:lnTo>
                              <a:lnTo>
                                <a:pt x="150502" y="23600"/>
                              </a:lnTo>
                              <a:lnTo>
                                <a:pt x="150502" y="20522"/>
                              </a:lnTo>
                              <a:lnTo>
                                <a:pt x="150502" y="17187"/>
                              </a:lnTo>
                              <a:lnTo>
                                <a:pt x="149733" y="14109"/>
                              </a:lnTo>
                              <a:lnTo>
                                <a:pt x="148451" y="11800"/>
                              </a:lnTo>
                              <a:lnTo>
                                <a:pt x="147682" y="8722"/>
                              </a:lnTo>
                              <a:lnTo>
                                <a:pt x="145631" y="5643"/>
                              </a:lnTo>
                              <a:lnTo>
                                <a:pt x="144348" y="3078"/>
                              </a:lnTo>
                              <a:lnTo>
                                <a:pt x="142810" y="1795"/>
                              </a:lnTo>
                              <a:lnTo>
                                <a:pt x="141528" y="769"/>
                              </a:lnTo>
                              <a:lnTo>
                                <a:pt x="140246" y="0"/>
                              </a:lnTo>
                              <a:lnTo>
                                <a:pt x="138708" y="769"/>
                              </a:lnTo>
                              <a:lnTo>
                                <a:pt x="137939" y="2565"/>
                              </a:lnTo>
                              <a:lnTo>
                                <a:pt x="136657" y="3847"/>
                              </a:lnTo>
                              <a:lnTo>
                                <a:pt x="135887" y="5643"/>
                              </a:lnTo>
                              <a:lnTo>
                                <a:pt x="135887" y="7952"/>
                              </a:lnTo>
                              <a:lnTo>
                                <a:pt x="135887" y="11030"/>
                              </a:lnTo>
                              <a:lnTo>
                                <a:pt x="135887" y="14109"/>
                              </a:lnTo>
                              <a:lnTo>
                                <a:pt x="135887" y="17187"/>
                              </a:lnTo>
                              <a:lnTo>
                                <a:pt x="135887" y="21035"/>
                              </a:lnTo>
                              <a:lnTo>
                                <a:pt x="136657" y="25396"/>
                              </a:lnTo>
                              <a:lnTo>
                                <a:pt x="136657" y="30270"/>
                              </a:lnTo>
                              <a:lnTo>
                                <a:pt x="137426" y="34631"/>
                              </a:lnTo>
                              <a:lnTo>
                                <a:pt x="137939" y="38992"/>
                              </a:lnTo>
                              <a:lnTo>
                                <a:pt x="138708" y="43353"/>
                              </a:lnTo>
                              <a:lnTo>
                                <a:pt x="140246" y="47458"/>
                              </a:lnTo>
                              <a:lnTo>
                                <a:pt x="140759" y="52588"/>
                              </a:lnTo>
                              <a:lnTo>
                                <a:pt x="168449" y="81576"/>
                              </a:lnTo>
                              <a:lnTo>
                                <a:pt x="176910" y="82602"/>
                              </a:lnTo>
                              <a:lnTo>
                                <a:pt x="184602" y="83885"/>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2.357971pt;margin-top:786.833618pt;width:14.55pt;height:6.65pt;mso-position-horizontal-relative:page;mso-position-vertical-relative:page;z-index:16473600" id="docshape1398" coordorigin="5447,15737" coordsize="291,133" path="m5450,15792l5449,15787,5449,15782,5450,15779,5449,15777,5448,15774,5447,15772,5449,15774,5452,15777,5465,15824,5465,15831,5465,15836,5465,15840,5465,15844,5465,15847,5464,15851,5463,15854,5463,15857,5461,15859,5459,15859,5457,15859,5457,15857,5455,15855,5454,15852,5452,15851,5452,15847,5454,15843,5455,15838,5457,15834,5458,15828,5460,15824,5463,15819,5464,15815,5465,15810,5467,15807,5469,15803,5471,15799,5472,15795,5473,15792,5475,15790,5475,15788,5477,15786,5478,15785,5479,15784,5479,15782,5481,15782,5484,15782,5486,15784,5490,15786,5492,15790,5494,15794,5498,15798,5501,15801,5503,15805,5505,15810,5508,15813,5509,15816,5512,15820,5513,15824,5514,15824,5516,15822,5517,15820,5519,15817,5520,15815,5520,15813,5520,15809,5521,15806,5521,15802,5523,15798,5523,15795,5525,15791,5527,15788,5529,15785,5531,15782,5549,15768,5551,15766,5552,15764,5553,15763,5554,15763,5554,15766,5555,15770,5557,15774,5559,15777,5560,15782,5561,15785,5561,15790,5562,15795,5565,15800,5567,15805,5571,15810,5618,15831,5627,15831,5635,15831,5643,15831,5649,15829,5656,15827,5660,15824,5664,15821,5669,15818,5673,15815,5676,15810,5679,15805,5681,15801,5683,15797,5685,15792,5685,15788,5685,15784,5684,15779,5684,15774,5684,15769,5684,15764,5683,15759,5681,15755,5680,15750,5676,15746,5674,15742,5672,15740,5670,15738,5668,15737,5666,15738,5664,15741,5662,15743,5661,15746,5661,15749,5661,15754,5661,15759,5661,15764,5661,15770,5662,15777,5662,15784,5664,15791,5664,15798,5666,15805,5668,15811,5669,15819,5712,15865,5726,15867,5738,15869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74112" behindDoc="0" locked="0" layoutInCell="1" allowOverlap="1" wp14:anchorId="1851D226" wp14:editId="15F7AD2F">
                <wp:simplePos x="0" y="0"/>
                <wp:positionH relativeFrom="page">
                  <wp:posOffset>3812767</wp:posOffset>
                </wp:positionH>
                <wp:positionV relativeFrom="page">
                  <wp:posOffset>10012026</wp:posOffset>
                </wp:positionV>
                <wp:extent cx="163195" cy="167640"/>
                <wp:effectExtent l="0" t="0" r="0" b="0"/>
                <wp:wrapNone/>
                <wp:docPr id="1409" name="Graphic 1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 cy="167640"/>
                        </a:xfrm>
                        <a:custGeom>
                          <a:avLst/>
                          <a:gdLst/>
                          <a:ahLst/>
                          <a:cxnLst/>
                          <a:rect l="l" t="t" r="r" b="b"/>
                          <a:pathLst>
                            <a:path w="163195" h="167640">
                              <a:moveTo>
                                <a:pt x="23588" y="69776"/>
                              </a:moveTo>
                              <a:lnTo>
                                <a:pt x="19998" y="69006"/>
                              </a:lnTo>
                              <a:lnTo>
                                <a:pt x="18716" y="69006"/>
                              </a:lnTo>
                              <a:lnTo>
                                <a:pt x="17947" y="68493"/>
                              </a:lnTo>
                              <a:lnTo>
                                <a:pt x="16665" y="68493"/>
                              </a:lnTo>
                              <a:lnTo>
                                <a:pt x="15383" y="67723"/>
                              </a:lnTo>
                              <a:lnTo>
                                <a:pt x="13844" y="67210"/>
                              </a:lnTo>
                              <a:lnTo>
                                <a:pt x="12563" y="66441"/>
                              </a:lnTo>
                              <a:lnTo>
                                <a:pt x="11024" y="66441"/>
                              </a:lnTo>
                              <a:lnTo>
                                <a:pt x="9742" y="65415"/>
                              </a:lnTo>
                              <a:lnTo>
                                <a:pt x="8204" y="65415"/>
                              </a:lnTo>
                              <a:lnTo>
                                <a:pt x="10512" y="66441"/>
                              </a:lnTo>
                              <a:lnTo>
                                <a:pt x="12563" y="67723"/>
                              </a:lnTo>
                              <a:lnTo>
                                <a:pt x="15383" y="68493"/>
                              </a:lnTo>
                              <a:lnTo>
                                <a:pt x="17947" y="68493"/>
                              </a:lnTo>
                              <a:lnTo>
                                <a:pt x="20767" y="68493"/>
                              </a:lnTo>
                              <a:lnTo>
                                <a:pt x="23588" y="67210"/>
                              </a:lnTo>
                              <a:lnTo>
                                <a:pt x="27177" y="65415"/>
                              </a:lnTo>
                              <a:lnTo>
                                <a:pt x="29741" y="64132"/>
                              </a:lnTo>
                              <a:lnTo>
                                <a:pt x="33330" y="62336"/>
                              </a:lnTo>
                              <a:lnTo>
                                <a:pt x="36151" y="60284"/>
                              </a:lnTo>
                              <a:lnTo>
                                <a:pt x="39484" y="57975"/>
                              </a:lnTo>
                              <a:lnTo>
                                <a:pt x="42304" y="54897"/>
                              </a:lnTo>
                              <a:lnTo>
                                <a:pt x="44355" y="52332"/>
                              </a:lnTo>
                              <a:lnTo>
                                <a:pt x="46407" y="50023"/>
                              </a:lnTo>
                              <a:lnTo>
                                <a:pt x="49227" y="46175"/>
                              </a:lnTo>
                              <a:lnTo>
                                <a:pt x="52047" y="43096"/>
                              </a:lnTo>
                              <a:lnTo>
                                <a:pt x="54098" y="39505"/>
                              </a:lnTo>
                              <a:lnTo>
                                <a:pt x="55636" y="36427"/>
                              </a:lnTo>
                              <a:lnTo>
                                <a:pt x="56150" y="33348"/>
                              </a:lnTo>
                              <a:lnTo>
                                <a:pt x="56919" y="30270"/>
                              </a:lnTo>
                              <a:lnTo>
                                <a:pt x="56919" y="27192"/>
                              </a:lnTo>
                              <a:lnTo>
                                <a:pt x="56919" y="24113"/>
                              </a:lnTo>
                              <a:lnTo>
                                <a:pt x="56919" y="20778"/>
                              </a:lnTo>
                              <a:lnTo>
                                <a:pt x="56150" y="17700"/>
                              </a:lnTo>
                              <a:lnTo>
                                <a:pt x="56150" y="15391"/>
                              </a:lnTo>
                              <a:lnTo>
                                <a:pt x="56150" y="13596"/>
                              </a:lnTo>
                              <a:lnTo>
                                <a:pt x="54867" y="12313"/>
                              </a:lnTo>
                              <a:lnTo>
                                <a:pt x="54098" y="10517"/>
                              </a:lnTo>
                              <a:lnTo>
                                <a:pt x="52047" y="9234"/>
                              </a:lnTo>
                              <a:lnTo>
                                <a:pt x="50765" y="7952"/>
                              </a:lnTo>
                              <a:lnTo>
                                <a:pt x="49227" y="7439"/>
                              </a:lnTo>
                              <a:lnTo>
                                <a:pt x="47176" y="7439"/>
                              </a:lnTo>
                              <a:lnTo>
                                <a:pt x="23588" y="21548"/>
                              </a:lnTo>
                              <a:lnTo>
                                <a:pt x="19998" y="24113"/>
                              </a:lnTo>
                              <a:lnTo>
                                <a:pt x="16665" y="27192"/>
                              </a:lnTo>
                              <a:lnTo>
                                <a:pt x="13844" y="30270"/>
                              </a:lnTo>
                              <a:lnTo>
                                <a:pt x="11024" y="32579"/>
                              </a:lnTo>
                              <a:lnTo>
                                <a:pt x="8973" y="35657"/>
                              </a:lnTo>
                              <a:lnTo>
                                <a:pt x="6922" y="38222"/>
                              </a:lnTo>
                              <a:lnTo>
                                <a:pt x="4871" y="41301"/>
                              </a:lnTo>
                              <a:lnTo>
                                <a:pt x="4102" y="43610"/>
                              </a:lnTo>
                              <a:lnTo>
                                <a:pt x="2820" y="46175"/>
                              </a:lnTo>
                              <a:lnTo>
                                <a:pt x="1282" y="48740"/>
                              </a:lnTo>
                              <a:lnTo>
                                <a:pt x="0" y="50023"/>
                              </a:lnTo>
                              <a:lnTo>
                                <a:pt x="0" y="52332"/>
                              </a:lnTo>
                              <a:lnTo>
                                <a:pt x="2820" y="53614"/>
                              </a:lnTo>
                              <a:lnTo>
                                <a:pt x="4871" y="54897"/>
                              </a:lnTo>
                              <a:lnTo>
                                <a:pt x="7691" y="54897"/>
                              </a:lnTo>
                              <a:lnTo>
                                <a:pt x="9742" y="54127"/>
                              </a:lnTo>
                              <a:lnTo>
                                <a:pt x="11794" y="53614"/>
                              </a:lnTo>
                              <a:lnTo>
                                <a:pt x="14614" y="53101"/>
                              </a:lnTo>
                              <a:lnTo>
                                <a:pt x="16665" y="52332"/>
                              </a:lnTo>
                              <a:lnTo>
                                <a:pt x="18716" y="51049"/>
                              </a:lnTo>
                              <a:lnTo>
                                <a:pt x="20767" y="50536"/>
                              </a:lnTo>
                              <a:lnTo>
                                <a:pt x="23588" y="50023"/>
                              </a:lnTo>
                              <a:lnTo>
                                <a:pt x="26408" y="48740"/>
                              </a:lnTo>
                              <a:lnTo>
                                <a:pt x="29741" y="47971"/>
                              </a:lnTo>
                              <a:lnTo>
                                <a:pt x="33330" y="46944"/>
                              </a:lnTo>
                              <a:lnTo>
                                <a:pt x="36664" y="46175"/>
                              </a:lnTo>
                              <a:lnTo>
                                <a:pt x="39484" y="45662"/>
                              </a:lnTo>
                              <a:lnTo>
                                <a:pt x="42304" y="44892"/>
                              </a:lnTo>
                              <a:lnTo>
                                <a:pt x="45124" y="44379"/>
                              </a:lnTo>
                              <a:lnTo>
                                <a:pt x="47945" y="44379"/>
                              </a:lnTo>
                              <a:lnTo>
                                <a:pt x="67943" y="78241"/>
                              </a:lnTo>
                              <a:lnTo>
                                <a:pt x="67943" y="83885"/>
                              </a:lnTo>
                              <a:lnTo>
                                <a:pt x="67943" y="90041"/>
                              </a:lnTo>
                              <a:lnTo>
                                <a:pt x="67943" y="96711"/>
                              </a:lnTo>
                              <a:lnTo>
                                <a:pt x="67943" y="103637"/>
                              </a:lnTo>
                              <a:lnTo>
                                <a:pt x="67431" y="110307"/>
                              </a:lnTo>
                              <a:lnTo>
                                <a:pt x="66661" y="117234"/>
                              </a:lnTo>
                              <a:lnTo>
                                <a:pt x="66661" y="123390"/>
                              </a:lnTo>
                              <a:lnTo>
                                <a:pt x="66661" y="130060"/>
                              </a:lnTo>
                              <a:lnTo>
                                <a:pt x="66661" y="135704"/>
                              </a:lnTo>
                              <a:lnTo>
                                <a:pt x="65892" y="141347"/>
                              </a:lnTo>
                              <a:lnTo>
                                <a:pt x="64610" y="146221"/>
                              </a:lnTo>
                              <a:lnTo>
                                <a:pt x="63841" y="151096"/>
                              </a:lnTo>
                              <a:lnTo>
                                <a:pt x="63072" y="155456"/>
                              </a:lnTo>
                              <a:lnTo>
                                <a:pt x="61790" y="159048"/>
                              </a:lnTo>
                              <a:lnTo>
                                <a:pt x="59739" y="161613"/>
                              </a:lnTo>
                              <a:lnTo>
                                <a:pt x="58201" y="164179"/>
                              </a:lnTo>
                              <a:lnTo>
                                <a:pt x="55636" y="165205"/>
                              </a:lnTo>
                              <a:lnTo>
                                <a:pt x="53329" y="165974"/>
                              </a:lnTo>
                              <a:lnTo>
                                <a:pt x="51278" y="166487"/>
                              </a:lnTo>
                              <a:lnTo>
                                <a:pt x="49227" y="167257"/>
                              </a:lnTo>
                              <a:lnTo>
                                <a:pt x="40253" y="160331"/>
                              </a:lnTo>
                              <a:lnTo>
                                <a:pt x="38202" y="156739"/>
                              </a:lnTo>
                              <a:lnTo>
                                <a:pt x="36664" y="152378"/>
                              </a:lnTo>
                              <a:lnTo>
                                <a:pt x="35382" y="148017"/>
                              </a:lnTo>
                              <a:lnTo>
                                <a:pt x="34612" y="143143"/>
                              </a:lnTo>
                              <a:lnTo>
                                <a:pt x="33330" y="138269"/>
                              </a:lnTo>
                              <a:lnTo>
                                <a:pt x="33330" y="133138"/>
                              </a:lnTo>
                              <a:lnTo>
                                <a:pt x="32561" y="128777"/>
                              </a:lnTo>
                              <a:lnTo>
                                <a:pt x="33330" y="123903"/>
                              </a:lnTo>
                              <a:lnTo>
                                <a:pt x="34100" y="118516"/>
                              </a:lnTo>
                              <a:lnTo>
                                <a:pt x="34612" y="113386"/>
                              </a:lnTo>
                              <a:lnTo>
                                <a:pt x="36664" y="107998"/>
                              </a:lnTo>
                              <a:lnTo>
                                <a:pt x="39484" y="104150"/>
                              </a:lnTo>
                              <a:lnTo>
                                <a:pt x="42304" y="99790"/>
                              </a:lnTo>
                              <a:lnTo>
                                <a:pt x="46407" y="95685"/>
                              </a:lnTo>
                              <a:lnTo>
                                <a:pt x="50765" y="91324"/>
                              </a:lnTo>
                              <a:lnTo>
                                <a:pt x="54867" y="86963"/>
                              </a:lnTo>
                              <a:lnTo>
                                <a:pt x="59739" y="83115"/>
                              </a:lnTo>
                              <a:lnTo>
                                <a:pt x="64610" y="79524"/>
                              </a:lnTo>
                              <a:lnTo>
                                <a:pt x="70764" y="75932"/>
                              </a:lnTo>
                              <a:lnTo>
                                <a:pt x="76405" y="72084"/>
                              </a:lnTo>
                              <a:lnTo>
                                <a:pt x="82558" y="67723"/>
                              </a:lnTo>
                              <a:lnTo>
                                <a:pt x="87429" y="64132"/>
                              </a:lnTo>
                              <a:lnTo>
                                <a:pt x="92301" y="61054"/>
                              </a:lnTo>
                              <a:lnTo>
                                <a:pt x="96403" y="57206"/>
                              </a:lnTo>
                              <a:lnTo>
                                <a:pt x="100506" y="53614"/>
                              </a:lnTo>
                              <a:lnTo>
                                <a:pt x="104864" y="50023"/>
                              </a:lnTo>
                              <a:lnTo>
                                <a:pt x="108197" y="45662"/>
                              </a:lnTo>
                              <a:lnTo>
                                <a:pt x="111017" y="41814"/>
                              </a:lnTo>
                              <a:lnTo>
                                <a:pt x="113838" y="38222"/>
                              </a:lnTo>
                              <a:lnTo>
                                <a:pt x="115889" y="34374"/>
                              </a:lnTo>
                              <a:lnTo>
                                <a:pt x="117171" y="30783"/>
                              </a:lnTo>
                              <a:lnTo>
                                <a:pt x="118709" y="27192"/>
                              </a:lnTo>
                              <a:lnTo>
                                <a:pt x="119991" y="24113"/>
                              </a:lnTo>
                              <a:lnTo>
                                <a:pt x="119991" y="20265"/>
                              </a:lnTo>
                              <a:lnTo>
                                <a:pt x="120760" y="17187"/>
                              </a:lnTo>
                              <a:lnTo>
                                <a:pt x="119991" y="14109"/>
                              </a:lnTo>
                              <a:lnTo>
                                <a:pt x="119991" y="11543"/>
                              </a:lnTo>
                              <a:lnTo>
                                <a:pt x="119222" y="9234"/>
                              </a:lnTo>
                              <a:lnTo>
                                <a:pt x="118709" y="6669"/>
                              </a:lnTo>
                              <a:lnTo>
                                <a:pt x="113069" y="0"/>
                              </a:lnTo>
                              <a:lnTo>
                                <a:pt x="111787" y="0"/>
                              </a:lnTo>
                              <a:lnTo>
                                <a:pt x="97172" y="13596"/>
                              </a:lnTo>
                              <a:lnTo>
                                <a:pt x="95634" y="16674"/>
                              </a:lnTo>
                              <a:lnTo>
                                <a:pt x="95121" y="20265"/>
                              </a:lnTo>
                              <a:lnTo>
                                <a:pt x="95121" y="24113"/>
                              </a:lnTo>
                              <a:lnTo>
                                <a:pt x="94352" y="28218"/>
                              </a:lnTo>
                              <a:lnTo>
                                <a:pt x="94352" y="32066"/>
                              </a:lnTo>
                              <a:lnTo>
                                <a:pt x="95121" y="36427"/>
                              </a:lnTo>
                              <a:lnTo>
                                <a:pt x="95634" y="40531"/>
                              </a:lnTo>
                              <a:lnTo>
                                <a:pt x="97172" y="44379"/>
                              </a:lnTo>
                              <a:lnTo>
                                <a:pt x="98454" y="48740"/>
                              </a:lnTo>
                              <a:lnTo>
                                <a:pt x="101275" y="51818"/>
                              </a:lnTo>
                              <a:lnTo>
                                <a:pt x="122042" y="61567"/>
                              </a:lnTo>
                              <a:lnTo>
                                <a:pt x="127683" y="62336"/>
                              </a:lnTo>
                              <a:lnTo>
                                <a:pt x="133836" y="62336"/>
                              </a:lnTo>
                              <a:lnTo>
                                <a:pt x="140246" y="61054"/>
                              </a:lnTo>
                              <a:lnTo>
                                <a:pt x="147168" y="59258"/>
                              </a:lnTo>
                              <a:lnTo>
                                <a:pt x="152553" y="57975"/>
                              </a:lnTo>
                              <a:lnTo>
                                <a:pt x="158194" y="56180"/>
                              </a:lnTo>
                              <a:lnTo>
                                <a:pt x="163065" y="53614"/>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0.217926pt;margin-top:788.348572pt;width:12.85pt;height:13.2pt;mso-position-horizontal-relative:page;mso-position-vertical-relative:page;z-index:16474112" id="docshape1399" coordorigin="6004,15767" coordsize="257,264" path="m6042,15877l6036,15876,6034,15876,6033,15875,6031,15875,6029,15874,6026,15873,6024,15872,6022,15872,6020,15870,6017,15870,6021,15872,6024,15874,6029,15875,6033,15875,6037,15875,6042,15873,6047,15870,6051,15868,6057,15865,6061,15862,6067,15858,6071,15853,6074,15849,6077,15846,6082,15840,6086,15835,6090,15829,6092,15824,6093,15819,6094,15815,6094,15810,6094,15805,6094,15800,6093,15795,6093,15791,6093,15788,6091,15786,6090,15784,6086,15782,6084,15779,6082,15779,6079,15779,6042,15801,6036,15805,6031,15810,6026,15815,6022,15818,6018,15823,6015,15827,6012,15832,6011,15836,6009,15840,6006,15844,6004,15846,6004,15849,6009,15851,6012,15853,6016,15853,6020,15852,6023,15851,6027,15851,6031,15849,6034,15847,6037,15847,6042,15846,6046,15844,6051,15843,6057,15841,6062,15840,6067,15839,6071,15838,6075,15837,6080,15837,6111,15890,6111,15899,6111,15909,6111,15919,6111,15930,6111,15941,6109,15952,6109,15961,6109,15972,6109,15981,6108,15990,6106,15997,6105,16005,6104,16012,6102,16017,6098,16021,6096,16026,6092,16027,6088,16028,6085,16029,6082,16030,6068,16019,6065,16014,6062,16007,6060,16000,6059,15992,6057,15985,6057,15977,6056,15970,6057,15962,6058,15954,6059,15946,6062,15937,6067,15931,6071,15924,6077,15918,6084,15911,6091,15904,6098,15898,6106,15892,6116,15887,6125,15880,6134,15874,6142,15868,6150,15863,6156,15857,6163,15851,6169,15846,6175,15839,6179,15833,6184,15827,6187,15821,6189,15815,6191,15810,6193,15805,6193,15799,6195,15794,6193,15789,6193,15785,6192,15782,6191,15777,6182,15767,6180,15767,6157,15788,6155,15793,6154,15799,6154,15805,6153,15811,6153,15817,6154,15824,6155,15831,6157,15837,6159,15844,6164,15849,6197,15864,6205,15865,6215,15865,6225,15863,6236,15860,6245,15858,6253,15855,6261,15851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74624" behindDoc="0" locked="0" layoutInCell="1" allowOverlap="1" wp14:anchorId="59BBB273" wp14:editId="10B9BF78">
                <wp:simplePos x="0" y="0"/>
                <wp:positionH relativeFrom="page">
                  <wp:posOffset>3919683</wp:posOffset>
                </wp:positionH>
                <wp:positionV relativeFrom="page">
                  <wp:posOffset>9990477</wp:posOffset>
                </wp:positionV>
                <wp:extent cx="38735" cy="19050"/>
                <wp:effectExtent l="0" t="0" r="0" b="0"/>
                <wp:wrapNone/>
                <wp:docPr id="1410" name="Graphic 1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19050"/>
                        </a:xfrm>
                        <a:custGeom>
                          <a:avLst/>
                          <a:gdLst/>
                          <a:ahLst/>
                          <a:cxnLst/>
                          <a:rect l="l" t="t" r="r" b="b"/>
                          <a:pathLst>
                            <a:path w="38735" h="19050">
                              <a:moveTo>
                                <a:pt x="2051" y="3078"/>
                              </a:moveTo>
                              <a:lnTo>
                                <a:pt x="1282" y="1795"/>
                              </a:lnTo>
                              <a:lnTo>
                                <a:pt x="1282" y="513"/>
                              </a:lnTo>
                              <a:lnTo>
                                <a:pt x="0" y="0"/>
                              </a:lnTo>
                              <a:lnTo>
                                <a:pt x="2051" y="513"/>
                              </a:lnTo>
                              <a:lnTo>
                                <a:pt x="5384" y="1795"/>
                              </a:lnTo>
                              <a:lnTo>
                                <a:pt x="8973" y="3078"/>
                              </a:lnTo>
                              <a:lnTo>
                                <a:pt x="13075" y="6156"/>
                              </a:lnTo>
                              <a:lnTo>
                                <a:pt x="18716" y="8465"/>
                              </a:lnTo>
                              <a:lnTo>
                                <a:pt x="25639" y="10261"/>
                              </a:lnTo>
                              <a:lnTo>
                                <a:pt x="31793" y="14109"/>
                              </a:lnTo>
                              <a:lnTo>
                                <a:pt x="38202" y="18983"/>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8.636475pt;margin-top:786.651794pt;width:3.05pt;height:1.5pt;mso-position-horizontal-relative:page;mso-position-vertical-relative:page;z-index:16474624" id="docshape1400" coordorigin="6173,15733" coordsize="61,30" path="m6176,15738l6175,15736,6175,15734,6173,15733,6176,15734,6181,15736,6187,15738,6193,15743,6202,15746,6213,15749,6223,15755,6233,15763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75136" behindDoc="0" locked="0" layoutInCell="1" allowOverlap="1" wp14:anchorId="40F32254" wp14:editId="4A78D226">
                <wp:simplePos x="0" y="0"/>
                <wp:positionH relativeFrom="page">
                  <wp:posOffset>4011215</wp:posOffset>
                </wp:positionH>
                <wp:positionV relativeFrom="page">
                  <wp:posOffset>9989195</wp:posOffset>
                </wp:positionV>
                <wp:extent cx="130175" cy="82550"/>
                <wp:effectExtent l="0" t="0" r="0" b="0"/>
                <wp:wrapNone/>
                <wp:docPr id="1411" name="Graphic 1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175" cy="82550"/>
                        </a:xfrm>
                        <a:custGeom>
                          <a:avLst/>
                          <a:gdLst/>
                          <a:ahLst/>
                          <a:cxnLst/>
                          <a:rect l="l" t="t" r="r" b="b"/>
                          <a:pathLst>
                            <a:path w="130175" h="82550">
                              <a:moveTo>
                                <a:pt x="5641" y="62336"/>
                              </a:moveTo>
                              <a:lnTo>
                                <a:pt x="4871" y="61054"/>
                              </a:lnTo>
                              <a:lnTo>
                                <a:pt x="4102" y="59771"/>
                              </a:lnTo>
                              <a:lnTo>
                                <a:pt x="3333" y="59258"/>
                              </a:lnTo>
                              <a:lnTo>
                                <a:pt x="2820" y="57975"/>
                              </a:lnTo>
                              <a:lnTo>
                                <a:pt x="2051" y="56180"/>
                              </a:lnTo>
                              <a:lnTo>
                                <a:pt x="769" y="52332"/>
                              </a:lnTo>
                              <a:lnTo>
                                <a:pt x="0" y="50023"/>
                              </a:lnTo>
                              <a:lnTo>
                                <a:pt x="0" y="48740"/>
                              </a:lnTo>
                              <a:lnTo>
                                <a:pt x="0" y="51049"/>
                              </a:lnTo>
                              <a:lnTo>
                                <a:pt x="0" y="53101"/>
                              </a:lnTo>
                              <a:lnTo>
                                <a:pt x="0" y="56180"/>
                              </a:lnTo>
                              <a:lnTo>
                                <a:pt x="0" y="58488"/>
                              </a:lnTo>
                              <a:lnTo>
                                <a:pt x="769" y="61567"/>
                              </a:lnTo>
                              <a:lnTo>
                                <a:pt x="769" y="64132"/>
                              </a:lnTo>
                              <a:lnTo>
                                <a:pt x="1282" y="67210"/>
                              </a:lnTo>
                              <a:lnTo>
                                <a:pt x="1282" y="69776"/>
                              </a:lnTo>
                              <a:lnTo>
                                <a:pt x="2051" y="72854"/>
                              </a:lnTo>
                              <a:lnTo>
                                <a:pt x="2051" y="74650"/>
                              </a:lnTo>
                              <a:lnTo>
                                <a:pt x="1282" y="76958"/>
                              </a:lnTo>
                              <a:lnTo>
                                <a:pt x="1282" y="79524"/>
                              </a:lnTo>
                              <a:lnTo>
                                <a:pt x="1282" y="81319"/>
                              </a:lnTo>
                              <a:lnTo>
                                <a:pt x="2051" y="80806"/>
                              </a:lnTo>
                              <a:lnTo>
                                <a:pt x="3333" y="80037"/>
                              </a:lnTo>
                              <a:lnTo>
                                <a:pt x="4102" y="79011"/>
                              </a:lnTo>
                              <a:lnTo>
                                <a:pt x="4871" y="77728"/>
                              </a:lnTo>
                              <a:lnTo>
                                <a:pt x="6153" y="75932"/>
                              </a:lnTo>
                              <a:lnTo>
                                <a:pt x="6922" y="73367"/>
                              </a:lnTo>
                              <a:lnTo>
                                <a:pt x="8204" y="70802"/>
                              </a:lnTo>
                              <a:lnTo>
                                <a:pt x="8973" y="67723"/>
                              </a:lnTo>
                              <a:lnTo>
                                <a:pt x="9743" y="64645"/>
                              </a:lnTo>
                              <a:lnTo>
                                <a:pt x="11024" y="62336"/>
                              </a:lnTo>
                              <a:lnTo>
                                <a:pt x="11794" y="59258"/>
                              </a:lnTo>
                              <a:lnTo>
                                <a:pt x="12563" y="56693"/>
                              </a:lnTo>
                              <a:lnTo>
                                <a:pt x="13075" y="54127"/>
                              </a:lnTo>
                              <a:lnTo>
                                <a:pt x="13845" y="51819"/>
                              </a:lnTo>
                              <a:lnTo>
                                <a:pt x="14614" y="49253"/>
                              </a:lnTo>
                              <a:lnTo>
                                <a:pt x="15126" y="46944"/>
                              </a:lnTo>
                              <a:lnTo>
                                <a:pt x="15896" y="45662"/>
                              </a:lnTo>
                              <a:lnTo>
                                <a:pt x="16665" y="43610"/>
                              </a:lnTo>
                              <a:lnTo>
                                <a:pt x="17434" y="42583"/>
                              </a:lnTo>
                              <a:lnTo>
                                <a:pt x="17947" y="41814"/>
                              </a:lnTo>
                              <a:lnTo>
                                <a:pt x="18716" y="40531"/>
                              </a:lnTo>
                              <a:lnTo>
                                <a:pt x="19485" y="40531"/>
                              </a:lnTo>
                              <a:lnTo>
                                <a:pt x="20767" y="40531"/>
                              </a:lnTo>
                              <a:lnTo>
                                <a:pt x="21537" y="40531"/>
                              </a:lnTo>
                              <a:lnTo>
                                <a:pt x="22818" y="40531"/>
                              </a:lnTo>
                              <a:lnTo>
                                <a:pt x="24357" y="40531"/>
                              </a:lnTo>
                              <a:lnTo>
                                <a:pt x="26408" y="40531"/>
                              </a:lnTo>
                              <a:lnTo>
                                <a:pt x="28459" y="41814"/>
                              </a:lnTo>
                              <a:lnTo>
                                <a:pt x="30510" y="43610"/>
                              </a:lnTo>
                              <a:lnTo>
                                <a:pt x="31792" y="45662"/>
                              </a:lnTo>
                              <a:lnTo>
                                <a:pt x="33330" y="47971"/>
                              </a:lnTo>
                              <a:lnTo>
                                <a:pt x="43074" y="57975"/>
                              </a:lnTo>
                              <a:lnTo>
                                <a:pt x="44355" y="59771"/>
                              </a:lnTo>
                              <a:lnTo>
                                <a:pt x="46406" y="61567"/>
                              </a:lnTo>
                              <a:lnTo>
                                <a:pt x="47945" y="64132"/>
                              </a:lnTo>
                              <a:lnTo>
                                <a:pt x="49227" y="66441"/>
                              </a:lnTo>
                              <a:lnTo>
                                <a:pt x="51278" y="68493"/>
                              </a:lnTo>
                              <a:lnTo>
                                <a:pt x="52816" y="70802"/>
                              </a:lnTo>
                              <a:lnTo>
                                <a:pt x="54867" y="73367"/>
                              </a:lnTo>
                              <a:lnTo>
                                <a:pt x="56150" y="75163"/>
                              </a:lnTo>
                              <a:lnTo>
                                <a:pt x="58201" y="75932"/>
                              </a:lnTo>
                              <a:lnTo>
                                <a:pt x="60252" y="75932"/>
                              </a:lnTo>
                              <a:lnTo>
                                <a:pt x="61790" y="75163"/>
                              </a:lnTo>
                              <a:lnTo>
                                <a:pt x="64610" y="73880"/>
                              </a:lnTo>
                              <a:lnTo>
                                <a:pt x="66662" y="72854"/>
                              </a:lnTo>
                              <a:lnTo>
                                <a:pt x="69482" y="70802"/>
                              </a:lnTo>
                              <a:lnTo>
                                <a:pt x="71533" y="67723"/>
                              </a:lnTo>
                              <a:lnTo>
                                <a:pt x="74353" y="64645"/>
                              </a:lnTo>
                              <a:lnTo>
                                <a:pt x="76917" y="61567"/>
                              </a:lnTo>
                              <a:lnTo>
                                <a:pt x="78968" y="57975"/>
                              </a:lnTo>
                              <a:lnTo>
                                <a:pt x="80506" y="53614"/>
                              </a:lnTo>
                              <a:lnTo>
                                <a:pt x="82558" y="49253"/>
                              </a:lnTo>
                              <a:lnTo>
                                <a:pt x="84609" y="44892"/>
                              </a:lnTo>
                              <a:lnTo>
                                <a:pt x="86147" y="40531"/>
                              </a:lnTo>
                              <a:lnTo>
                                <a:pt x="87429" y="35657"/>
                              </a:lnTo>
                              <a:lnTo>
                                <a:pt x="88198" y="30783"/>
                              </a:lnTo>
                              <a:lnTo>
                                <a:pt x="89480" y="25909"/>
                              </a:lnTo>
                              <a:lnTo>
                                <a:pt x="89480" y="21548"/>
                              </a:lnTo>
                              <a:lnTo>
                                <a:pt x="90250" y="17187"/>
                              </a:lnTo>
                              <a:lnTo>
                                <a:pt x="90250" y="13596"/>
                              </a:lnTo>
                              <a:lnTo>
                                <a:pt x="89480" y="10517"/>
                              </a:lnTo>
                              <a:lnTo>
                                <a:pt x="89480" y="7439"/>
                              </a:lnTo>
                              <a:lnTo>
                                <a:pt x="89480" y="4874"/>
                              </a:lnTo>
                              <a:lnTo>
                                <a:pt x="88711" y="3078"/>
                              </a:lnTo>
                              <a:lnTo>
                                <a:pt x="88711" y="1282"/>
                              </a:lnTo>
                              <a:lnTo>
                                <a:pt x="88198" y="0"/>
                              </a:lnTo>
                              <a:lnTo>
                                <a:pt x="87429" y="1282"/>
                              </a:lnTo>
                              <a:lnTo>
                                <a:pt x="86660" y="3591"/>
                              </a:lnTo>
                              <a:lnTo>
                                <a:pt x="85378" y="6156"/>
                              </a:lnTo>
                              <a:lnTo>
                                <a:pt x="84609" y="9235"/>
                              </a:lnTo>
                              <a:lnTo>
                                <a:pt x="83327" y="12313"/>
                              </a:lnTo>
                              <a:lnTo>
                                <a:pt x="83327" y="16674"/>
                              </a:lnTo>
                              <a:lnTo>
                                <a:pt x="82558" y="20778"/>
                              </a:lnTo>
                              <a:lnTo>
                                <a:pt x="81789" y="25139"/>
                              </a:lnTo>
                              <a:lnTo>
                                <a:pt x="81789" y="30270"/>
                              </a:lnTo>
                              <a:lnTo>
                                <a:pt x="81789" y="35144"/>
                              </a:lnTo>
                              <a:lnTo>
                                <a:pt x="82558" y="40018"/>
                              </a:lnTo>
                              <a:lnTo>
                                <a:pt x="104864" y="73880"/>
                              </a:lnTo>
                              <a:lnTo>
                                <a:pt x="120760" y="80806"/>
                              </a:lnTo>
                              <a:lnTo>
                                <a:pt x="129734" y="82089"/>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5.843719pt;margin-top:786.550842pt;width:10.25pt;height:6.5pt;mso-position-horizontal-relative:page;mso-position-vertical-relative:page;z-index:16475136" id="docshape1401" coordorigin="6317,15731" coordsize="205,130" path="m6326,15829l6325,15827,6323,15825,6322,15824,6321,15822,6320,15819,6318,15813,6317,15810,6317,15808,6317,15811,6317,15815,6317,15819,6317,15823,6318,15828,6318,15832,6319,15837,6319,15841,6320,15846,6320,15849,6319,15852,6319,15856,6319,15859,6320,15858,6322,15857,6323,15855,6325,15853,6327,15851,6328,15847,6330,15843,6331,15838,6332,15833,6334,15829,6335,15824,6337,15820,6337,15816,6339,15813,6340,15809,6341,15805,6342,15803,6343,15800,6344,15798,6345,15797,6346,15795,6348,15795,6350,15795,6351,15795,6353,15795,6355,15795,6358,15795,6362,15797,6365,15800,6367,15803,6369,15807,6385,15822,6387,15825,6390,15828,6392,15832,6394,15836,6398,15839,6400,15843,6403,15847,6405,15849,6409,15851,6412,15851,6414,15849,6419,15847,6422,15846,6426,15843,6430,15838,6434,15833,6438,15828,6441,15822,6444,15815,6447,15809,6450,15802,6453,15795,6455,15787,6456,15779,6458,15772,6458,15765,6459,15758,6459,15752,6458,15748,6458,15743,6458,15739,6457,15736,6457,15733,6456,15731,6455,15733,6453,15737,6451,15741,6450,15746,6448,15750,6448,15757,6447,15764,6446,15771,6446,15779,6446,15786,6447,15794,6482,15847,6507,15858,6521,15860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75648" behindDoc="0" locked="0" layoutInCell="1" allowOverlap="1" wp14:anchorId="1822C949" wp14:editId="0990A1F5">
                <wp:simplePos x="0" y="0"/>
                <wp:positionH relativeFrom="page">
                  <wp:posOffset>4336577</wp:posOffset>
                </wp:positionH>
                <wp:positionV relativeFrom="page">
                  <wp:posOffset>9989708</wp:posOffset>
                </wp:positionV>
                <wp:extent cx="19050" cy="150495"/>
                <wp:effectExtent l="0" t="0" r="0" b="0"/>
                <wp:wrapNone/>
                <wp:docPr id="1412" name="Graphic 1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150495"/>
                        </a:xfrm>
                        <a:custGeom>
                          <a:avLst/>
                          <a:gdLst/>
                          <a:ahLst/>
                          <a:cxnLst/>
                          <a:rect l="l" t="t" r="r" b="b"/>
                          <a:pathLst>
                            <a:path w="19050" h="150495">
                              <a:moveTo>
                                <a:pt x="18716" y="769"/>
                              </a:moveTo>
                              <a:lnTo>
                                <a:pt x="17434" y="0"/>
                              </a:lnTo>
                              <a:lnTo>
                                <a:pt x="16665" y="1282"/>
                              </a:lnTo>
                              <a:lnTo>
                                <a:pt x="17434" y="5643"/>
                              </a:lnTo>
                              <a:lnTo>
                                <a:pt x="17434" y="10004"/>
                              </a:lnTo>
                              <a:lnTo>
                                <a:pt x="17434" y="16161"/>
                              </a:lnTo>
                              <a:lnTo>
                                <a:pt x="16665" y="22318"/>
                              </a:lnTo>
                              <a:lnTo>
                                <a:pt x="16665" y="30270"/>
                              </a:lnTo>
                              <a:lnTo>
                                <a:pt x="15896" y="37709"/>
                              </a:lnTo>
                              <a:lnTo>
                                <a:pt x="15896" y="45149"/>
                              </a:lnTo>
                              <a:lnTo>
                                <a:pt x="15383" y="53101"/>
                              </a:lnTo>
                              <a:lnTo>
                                <a:pt x="13844" y="61054"/>
                              </a:lnTo>
                              <a:lnTo>
                                <a:pt x="13332" y="69263"/>
                              </a:lnTo>
                              <a:lnTo>
                                <a:pt x="11793" y="77215"/>
                              </a:lnTo>
                              <a:lnTo>
                                <a:pt x="10512" y="84654"/>
                              </a:lnTo>
                              <a:lnTo>
                                <a:pt x="8973" y="93120"/>
                              </a:lnTo>
                              <a:lnTo>
                                <a:pt x="7691" y="101329"/>
                              </a:lnTo>
                              <a:lnTo>
                                <a:pt x="5640" y="107999"/>
                              </a:lnTo>
                              <a:lnTo>
                                <a:pt x="4871" y="115438"/>
                              </a:lnTo>
                              <a:lnTo>
                                <a:pt x="3589" y="122108"/>
                              </a:lnTo>
                              <a:lnTo>
                                <a:pt x="2051" y="127751"/>
                              </a:lnTo>
                              <a:lnTo>
                                <a:pt x="768" y="133395"/>
                              </a:lnTo>
                              <a:lnTo>
                                <a:pt x="0" y="137756"/>
                              </a:lnTo>
                              <a:lnTo>
                                <a:pt x="0" y="140834"/>
                              </a:lnTo>
                              <a:lnTo>
                                <a:pt x="0" y="143913"/>
                              </a:lnTo>
                              <a:lnTo>
                                <a:pt x="768" y="146222"/>
                              </a:lnTo>
                              <a:lnTo>
                                <a:pt x="2820" y="150070"/>
                              </a:lnTo>
                              <a:lnTo>
                                <a:pt x="4871" y="150070"/>
                              </a:lnTo>
                              <a:lnTo>
                                <a:pt x="6922" y="148787"/>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1.462769pt;margin-top:786.591187pt;width:1.5pt;height:11.85pt;mso-position-horizontal-relative:page;mso-position-vertical-relative:page;z-index:16475648" id="docshape1402" coordorigin="6829,15732" coordsize="30,237" path="m6859,15733l6857,15732,6856,15734,6857,15741,6857,15748,6857,15757,6856,15767,6856,15779,6854,15791,6854,15803,6853,15815,6851,15828,6850,15841,6848,15853,6846,15865,6843,15878,6841,15891,6838,15902,6837,15914,6835,15924,6832,15933,6830,15942,6829,15949,6829,15954,6829,15958,6830,15962,6834,15968,6837,15968,6840,15966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76160" behindDoc="0" locked="0" layoutInCell="1" allowOverlap="1" wp14:anchorId="0CA1DC78" wp14:editId="38939E5E">
                <wp:simplePos x="0" y="0"/>
                <wp:positionH relativeFrom="page">
                  <wp:posOffset>4382471</wp:posOffset>
                </wp:positionH>
                <wp:positionV relativeFrom="page">
                  <wp:posOffset>9980473</wp:posOffset>
                </wp:positionV>
                <wp:extent cx="199390" cy="77470"/>
                <wp:effectExtent l="0" t="0" r="0" b="0"/>
                <wp:wrapNone/>
                <wp:docPr id="1413" name="Graphic 1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77470"/>
                        </a:xfrm>
                        <a:custGeom>
                          <a:avLst/>
                          <a:gdLst/>
                          <a:ahLst/>
                          <a:cxnLst/>
                          <a:rect l="l" t="t" r="r" b="b"/>
                          <a:pathLst>
                            <a:path w="199390" h="77470">
                              <a:moveTo>
                                <a:pt x="26408" y="72084"/>
                              </a:moveTo>
                              <a:lnTo>
                                <a:pt x="30510" y="71058"/>
                              </a:lnTo>
                              <a:lnTo>
                                <a:pt x="31792" y="71058"/>
                              </a:lnTo>
                              <a:lnTo>
                                <a:pt x="33843" y="70289"/>
                              </a:lnTo>
                              <a:lnTo>
                                <a:pt x="44355" y="61823"/>
                              </a:lnTo>
                              <a:lnTo>
                                <a:pt x="46407" y="59771"/>
                              </a:lnTo>
                              <a:lnTo>
                                <a:pt x="48457" y="57975"/>
                              </a:lnTo>
                              <a:lnTo>
                                <a:pt x="50509" y="56693"/>
                              </a:lnTo>
                              <a:lnTo>
                                <a:pt x="52047" y="55666"/>
                              </a:lnTo>
                              <a:lnTo>
                                <a:pt x="53329" y="54384"/>
                              </a:lnTo>
                              <a:lnTo>
                                <a:pt x="54098" y="51819"/>
                              </a:lnTo>
                              <a:lnTo>
                                <a:pt x="54611" y="49253"/>
                              </a:lnTo>
                              <a:lnTo>
                                <a:pt x="55380" y="46944"/>
                              </a:lnTo>
                              <a:lnTo>
                                <a:pt x="54611" y="44379"/>
                              </a:lnTo>
                              <a:lnTo>
                                <a:pt x="54098" y="42070"/>
                              </a:lnTo>
                              <a:lnTo>
                                <a:pt x="54098" y="40788"/>
                              </a:lnTo>
                              <a:lnTo>
                                <a:pt x="53329" y="38222"/>
                              </a:lnTo>
                              <a:lnTo>
                                <a:pt x="52047" y="36427"/>
                              </a:lnTo>
                              <a:lnTo>
                                <a:pt x="50509" y="34631"/>
                              </a:lnTo>
                              <a:lnTo>
                                <a:pt x="48457" y="32835"/>
                              </a:lnTo>
                              <a:lnTo>
                                <a:pt x="46407" y="31553"/>
                              </a:lnTo>
                              <a:lnTo>
                                <a:pt x="44355" y="29500"/>
                              </a:lnTo>
                              <a:lnTo>
                                <a:pt x="42304" y="28474"/>
                              </a:lnTo>
                              <a:lnTo>
                                <a:pt x="40253" y="27192"/>
                              </a:lnTo>
                              <a:lnTo>
                                <a:pt x="38202" y="26422"/>
                              </a:lnTo>
                              <a:lnTo>
                                <a:pt x="35894" y="25909"/>
                              </a:lnTo>
                              <a:lnTo>
                                <a:pt x="33330" y="25396"/>
                              </a:lnTo>
                              <a:lnTo>
                                <a:pt x="31023" y="24626"/>
                              </a:lnTo>
                              <a:lnTo>
                                <a:pt x="28972" y="24626"/>
                              </a:lnTo>
                              <a:lnTo>
                                <a:pt x="26921" y="25396"/>
                              </a:lnTo>
                              <a:lnTo>
                                <a:pt x="25639" y="25396"/>
                              </a:lnTo>
                              <a:lnTo>
                                <a:pt x="24100" y="25909"/>
                              </a:lnTo>
                              <a:lnTo>
                                <a:pt x="22819" y="26422"/>
                              </a:lnTo>
                              <a:lnTo>
                                <a:pt x="21537" y="27705"/>
                              </a:lnTo>
                              <a:lnTo>
                                <a:pt x="19998" y="28987"/>
                              </a:lnTo>
                              <a:lnTo>
                                <a:pt x="17947" y="30783"/>
                              </a:lnTo>
                              <a:lnTo>
                                <a:pt x="15896" y="32835"/>
                              </a:lnTo>
                              <a:lnTo>
                                <a:pt x="12306" y="34631"/>
                              </a:lnTo>
                              <a:lnTo>
                                <a:pt x="9742" y="37709"/>
                              </a:lnTo>
                              <a:lnTo>
                                <a:pt x="8204" y="40788"/>
                              </a:lnTo>
                              <a:lnTo>
                                <a:pt x="6153" y="44379"/>
                              </a:lnTo>
                              <a:lnTo>
                                <a:pt x="3333" y="48227"/>
                              </a:lnTo>
                              <a:lnTo>
                                <a:pt x="2051" y="52332"/>
                              </a:lnTo>
                              <a:lnTo>
                                <a:pt x="2051" y="55666"/>
                              </a:lnTo>
                              <a:lnTo>
                                <a:pt x="1282" y="59258"/>
                              </a:lnTo>
                              <a:lnTo>
                                <a:pt x="1282" y="62336"/>
                              </a:lnTo>
                              <a:lnTo>
                                <a:pt x="512" y="64901"/>
                              </a:lnTo>
                              <a:lnTo>
                                <a:pt x="0" y="67980"/>
                              </a:lnTo>
                              <a:lnTo>
                                <a:pt x="1282" y="70289"/>
                              </a:lnTo>
                              <a:lnTo>
                                <a:pt x="3333" y="72084"/>
                              </a:lnTo>
                              <a:lnTo>
                                <a:pt x="4871" y="73367"/>
                              </a:lnTo>
                              <a:lnTo>
                                <a:pt x="6922" y="72854"/>
                              </a:lnTo>
                              <a:lnTo>
                                <a:pt x="9742" y="72084"/>
                              </a:lnTo>
                              <a:lnTo>
                                <a:pt x="12306" y="71058"/>
                              </a:lnTo>
                              <a:lnTo>
                                <a:pt x="15127" y="69776"/>
                              </a:lnTo>
                              <a:lnTo>
                                <a:pt x="17947" y="67980"/>
                              </a:lnTo>
                              <a:lnTo>
                                <a:pt x="19998" y="65414"/>
                              </a:lnTo>
                              <a:lnTo>
                                <a:pt x="22049" y="63619"/>
                              </a:lnTo>
                              <a:lnTo>
                                <a:pt x="24100" y="60540"/>
                              </a:lnTo>
                              <a:lnTo>
                                <a:pt x="25639" y="57462"/>
                              </a:lnTo>
                              <a:lnTo>
                                <a:pt x="26408" y="54897"/>
                              </a:lnTo>
                              <a:lnTo>
                                <a:pt x="26921" y="52332"/>
                              </a:lnTo>
                              <a:lnTo>
                                <a:pt x="27690" y="50023"/>
                              </a:lnTo>
                              <a:lnTo>
                                <a:pt x="28459" y="47457"/>
                              </a:lnTo>
                              <a:lnTo>
                                <a:pt x="28459" y="45149"/>
                              </a:lnTo>
                              <a:lnTo>
                                <a:pt x="28459" y="42583"/>
                              </a:lnTo>
                              <a:lnTo>
                                <a:pt x="28459" y="40018"/>
                              </a:lnTo>
                              <a:lnTo>
                                <a:pt x="28459" y="38222"/>
                              </a:lnTo>
                              <a:lnTo>
                                <a:pt x="27690" y="35914"/>
                              </a:lnTo>
                              <a:lnTo>
                                <a:pt x="27690" y="34631"/>
                              </a:lnTo>
                              <a:lnTo>
                                <a:pt x="26921" y="33348"/>
                              </a:lnTo>
                              <a:lnTo>
                                <a:pt x="27690" y="32066"/>
                              </a:lnTo>
                              <a:lnTo>
                                <a:pt x="27690" y="31553"/>
                              </a:lnTo>
                              <a:lnTo>
                                <a:pt x="27690" y="30270"/>
                              </a:lnTo>
                              <a:lnTo>
                                <a:pt x="26921" y="29500"/>
                              </a:lnTo>
                              <a:lnTo>
                                <a:pt x="26408" y="29500"/>
                              </a:lnTo>
                              <a:lnTo>
                                <a:pt x="27690" y="31553"/>
                              </a:lnTo>
                              <a:lnTo>
                                <a:pt x="28459" y="33861"/>
                              </a:lnTo>
                              <a:lnTo>
                                <a:pt x="29741" y="36427"/>
                              </a:lnTo>
                              <a:lnTo>
                                <a:pt x="29741" y="38992"/>
                              </a:lnTo>
                              <a:lnTo>
                                <a:pt x="31023" y="41301"/>
                              </a:lnTo>
                              <a:lnTo>
                                <a:pt x="31792" y="43866"/>
                              </a:lnTo>
                              <a:lnTo>
                                <a:pt x="31792" y="46944"/>
                              </a:lnTo>
                              <a:lnTo>
                                <a:pt x="32561" y="49253"/>
                              </a:lnTo>
                              <a:lnTo>
                                <a:pt x="33843" y="52332"/>
                              </a:lnTo>
                              <a:lnTo>
                                <a:pt x="34613" y="55666"/>
                              </a:lnTo>
                              <a:lnTo>
                                <a:pt x="35382" y="57975"/>
                              </a:lnTo>
                              <a:lnTo>
                                <a:pt x="36664" y="60540"/>
                              </a:lnTo>
                              <a:lnTo>
                                <a:pt x="38202" y="62849"/>
                              </a:lnTo>
                              <a:lnTo>
                                <a:pt x="39484" y="65414"/>
                              </a:lnTo>
                              <a:lnTo>
                                <a:pt x="40253" y="67980"/>
                              </a:lnTo>
                              <a:lnTo>
                                <a:pt x="41535" y="69776"/>
                              </a:lnTo>
                              <a:lnTo>
                                <a:pt x="42304" y="72084"/>
                              </a:lnTo>
                              <a:lnTo>
                                <a:pt x="43586" y="73367"/>
                              </a:lnTo>
                              <a:lnTo>
                                <a:pt x="45125" y="74137"/>
                              </a:lnTo>
                              <a:lnTo>
                                <a:pt x="47176" y="74137"/>
                              </a:lnTo>
                              <a:lnTo>
                                <a:pt x="49996" y="74137"/>
                              </a:lnTo>
                              <a:lnTo>
                                <a:pt x="52560" y="72854"/>
                              </a:lnTo>
                              <a:lnTo>
                                <a:pt x="54098" y="71571"/>
                              </a:lnTo>
                              <a:lnTo>
                                <a:pt x="56150" y="70289"/>
                              </a:lnTo>
                              <a:lnTo>
                                <a:pt x="57432" y="68493"/>
                              </a:lnTo>
                              <a:lnTo>
                                <a:pt x="59482" y="66697"/>
                              </a:lnTo>
                              <a:lnTo>
                                <a:pt x="61790" y="63619"/>
                              </a:lnTo>
                              <a:lnTo>
                                <a:pt x="64354" y="61054"/>
                              </a:lnTo>
                              <a:lnTo>
                                <a:pt x="67174" y="57975"/>
                              </a:lnTo>
                              <a:lnTo>
                                <a:pt x="69226" y="54897"/>
                              </a:lnTo>
                              <a:lnTo>
                                <a:pt x="72045" y="51819"/>
                              </a:lnTo>
                              <a:lnTo>
                                <a:pt x="78199" y="37709"/>
                              </a:lnTo>
                              <a:lnTo>
                                <a:pt x="78968" y="35914"/>
                              </a:lnTo>
                              <a:lnTo>
                                <a:pt x="79737" y="33348"/>
                              </a:lnTo>
                              <a:lnTo>
                                <a:pt x="80507" y="31553"/>
                              </a:lnTo>
                              <a:lnTo>
                                <a:pt x="81020" y="30270"/>
                              </a:lnTo>
                              <a:lnTo>
                                <a:pt x="81020" y="28987"/>
                              </a:lnTo>
                              <a:lnTo>
                                <a:pt x="82558" y="27192"/>
                              </a:lnTo>
                              <a:lnTo>
                                <a:pt x="83839" y="27192"/>
                              </a:lnTo>
                              <a:lnTo>
                                <a:pt x="86660" y="27705"/>
                              </a:lnTo>
                              <a:lnTo>
                                <a:pt x="87942" y="28987"/>
                              </a:lnTo>
                              <a:lnTo>
                                <a:pt x="88711" y="30783"/>
                              </a:lnTo>
                              <a:lnTo>
                                <a:pt x="89993" y="32835"/>
                              </a:lnTo>
                              <a:lnTo>
                                <a:pt x="90763" y="34631"/>
                              </a:lnTo>
                              <a:lnTo>
                                <a:pt x="92301" y="35914"/>
                              </a:lnTo>
                              <a:lnTo>
                                <a:pt x="92814" y="38222"/>
                              </a:lnTo>
                              <a:lnTo>
                                <a:pt x="93583" y="40788"/>
                              </a:lnTo>
                              <a:lnTo>
                                <a:pt x="94352" y="43096"/>
                              </a:lnTo>
                              <a:lnTo>
                                <a:pt x="95634" y="46175"/>
                              </a:lnTo>
                              <a:lnTo>
                                <a:pt x="96403" y="48740"/>
                              </a:lnTo>
                              <a:lnTo>
                                <a:pt x="95634" y="51305"/>
                              </a:lnTo>
                              <a:lnTo>
                                <a:pt x="95634" y="54384"/>
                              </a:lnTo>
                              <a:lnTo>
                                <a:pt x="97172" y="56179"/>
                              </a:lnTo>
                              <a:lnTo>
                                <a:pt x="98454" y="58745"/>
                              </a:lnTo>
                              <a:lnTo>
                                <a:pt x="99223" y="60540"/>
                              </a:lnTo>
                              <a:lnTo>
                                <a:pt x="99736" y="61823"/>
                              </a:lnTo>
                              <a:lnTo>
                                <a:pt x="101274" y="62849"/>
                              </a:lnTo>
                              <a:lnTo>
                                <a:pt x="102556" y="64132"/>
                              </a:lnTo>
                              <a:lnTo>
                                <a:pt x="104607" y="64132"/>
                              </a:lnTo>
                              <a:lnTo>
                                <a:pt x="106659" y="64901"/>
                              </a:lnTo>
                              <a:lnTo>
                                <a:pt x="108966" y="64132"/>
                              </a:lnTo>
                              <a:lnTo>
                                <a:pt x="111530" y="63619"/>
                              </a:lnTo>
                              <a:lnTo>
                                <a:pt x="114350" y="62336"/>
                              </a:lnTo>
                              <a:lnTo>
                                <a:pt x="131016" y="48740"/>
                              </a:lnTo>
                              <a:lnTo>
                                <a:pt x="133836" y="45662"/>
                              </a:lnTo>
                              <a:lnTo>
                                <a:pt x="135118" y="42583"/>
                              </a:lnTo>
                              <a:lnTo>
                                <a:pt x="136656" y="39505"/>
                              </a:lnTo>
                              <a:lnTo>
                                <a:pt x="137938" y="36427"/>
                              </a:lnTo>
                              <a:lnTo>
                                <a:pt x="138708" y="32835"/>
                              </a:lnTo>
                              <a:lnTo>
                                <a:pt x="138708" y="29500"/>
                              </a:lnTo>
                              <a:lnTo>
                                <a:pt x="139477" y="25909"/>
                              </a:lnTo>
                              <a:lnTo>
                                <a:pt x="139989" y="22318"/>
                              </a:lnTo>
                              <a:lnTo>
                                <a:pt x="140759" y="18470"/>
                              </a:lnTo>
                              <a:lnTo>
                                <a:pt x="140759" y="14878"/>
                              </a:lnTo>
                              <a:lnTo>
                                <a:pt x="140759" y="11800"/>
                              </a:lnTo>
                              <a:lnTo>
                                <a:pt x="140759" y="9234"/>
                              </a:lnTo>
                              <a:lnTo>
                                <a:pt x="140759" y="6669"/>
                              </a:lnTo>
                              <a:lnTo>
                                <a:pt x="139989" y="4874"/>
                              </a:lnTo>
                              <a:lnTo>
                                <a:pt x="139477" y="3591"/>
                              </a:lnTo>
                              <a:lnTo>
                                <a:pt x="138708" y="2565"/>
                              </a:lnTo>
                              <a:lnTo>
                                <a:pt x="137938" y="1282"/>
                              </a:lnTo>
                              <a:lnTo>
                                <a:pt x="137426" y="0"/>
                              </a:lnTo>
                              <a:lnTo>
                                <a:pt x="136656" y="1795"/>
                              </a:lnTo>
                              <a:lnTo>
                                <a:pt x="135118" y="3591"/>
                              </a:lnTo>
                              <a:lnTo>
                                <a:pt x="134606" y="6156"/>
                              </a:lnTo>
                              <a:lnTo>
                                <a:pt x="134606" y="7952"/>
                              </a:lnTo>
                              <a:lnTo>
                                <a:pt x="134606" y="11030"/>
                              </a:lnTo>
                              <a:lnTo>
                                <a:pt x="134606" y="14109"/>
                              </a:lnTo>
                              <a:lnTo>
                                <a:pt x="134606" y="17957"/>
                              </a:lnTo>
                              <a:lnTo>
                                <a:pt x="135887" y="21548"/>
                              </a:lnTo>
                              <a:lnTo>
                                <a:pt x="136656" y="25909"/>
                              </a:lnTo>
                              <a:lnTo>
                                <a:pt x="136656" y="30270"/>
                              </a:lnTo>
                              <a:lnTo>
                                <a:pt x="137938" y="35144"/>
                              </a:lnTo>
                              <a:lnTo>
                                <a:pt x="138708" y="40018"/>
                              </a:lnTo>
                              <a:lnTo>
                                <a:pt x="139477" y="45149"/>
                              </a:lnTo>
                              <a:lnTo>
                                <a:pt x="141528" y="49253"/>
                              </a:lnTo>
                              <a:lnTo>
                                <a:pt x="178961" y="74650"/>
                              </a:lnTo>
                              <a:lnTo>
                                <a:pt x="188704" y="76445"/>
                              </a:lnTo>
                              <a:lnTo>
                                <a:pt x="198960" y="77215"/>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5.076477pt;margin-top:785.864075pt;width:15.7pt;height:6.1pt;mso-position-horizontal-relative:page;mso-position-vertical-relative:page;z-index:16476160" id="docshape1403" coordorigin="6902,15717" coordsize="314,122" path="m6943,15831l6950,15829,6952,15829,6955,15828,6971,15815,6975,15811,6978,15809,6981,15807,6983,15805,6986,15803,6987,15799,6988,15795,6989,15791,6988,15787,6987,15784,6987,15782,6986,15777,6983,15775,6981,15772,6978,15769,6975,15767,6971,15764,6968,15762,6965,15760,6962,15759,6958,15758,6954,15757,6950,15756,6947,15756,6944,15757,6942,15757,6939,15758,6937,15759,6935,15761,6933,15763,6930,15766,6927,15769,6921,15772,6917,15777,6914,15782,6911,15787,6907,15793,6905,15800,6905,15805,6904,15811,6904,15815,6902,15819,6902,15824,6904,15828,6907,15831,6909,15833,6912,15832,6917,15831,6921,15829,6925,15827,6930,15824,6933,15820,6936,15817,6939,15813,6942,15808,6943,15804,6944,15800,6945,15796,6946,15792,6946,15788,6946,15784,6946,15780,6946,15777,6945,15774,6945,15772,6944,15770,6945,15768,6945,15767,6945,15765,6944,15764,6943,15764,6945,15767,6946,15771,6948,15775,6948,15779,6950,15782,6952,15786,6952,15791,6953,15795,6955,15800,6956,15805,6957,15809,6959,15813,6962,15816,6964,15820,6965,15824,6967,15827,6968,15831,6970,15833,6973,15834,6976,15834,6980,15834,6984,15832,6987,15830,6990,15828,6992,15825,6995,15822,6999,15817,7003,15813,7007,15809,7011,15804,7015,15799,7025,15777,7026,15774,7027,15770,7028,15767,7029,15765,7029,15763,7032,15760,7034,15760,7038,15761,7040,15763,7041,15766,7043,15769,7044,15772,7047,15774,7048,15777,7049,15782,7050,15785,7052,15790,7053,15794,7052,15798,7052,15803,7055,15806,7057,15810,7058,15813,7059,15815,7061,15816,7063,15818,7066,15818,7069,15819,7073,15818,7077,15817,7082,15815,7108,15794,7112,15789,7114,15784,7117,15779,7119,15775,7120,15769,7120,15764,7121,15758,7122,15752,7123,15746,7123,15741,7123,15736,7123,15732,7123,15728,7122,15725,7121,15723,7120,15721,7119,15719,7118,15717,7117,15720,7114,15723,7114,15727,7114,15730,7114,15735,7114,15740,7114,15746,7116,15751,7117,15758,7117,15765,7119,15773,7120,15780,7121,15788,7124,15795,7183,15835,7199,15838,7215,15839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76672" behindDoc="0" locked="0" layoutInCell="1" allowOverlap="1" wp14:anchorId="122F4D86" wp14:editId="3BBDCB32">
                <wp:simplePos x="0" y="0"/>
                <wp:positionH relativeFrom="page">
                  <wp:posOffset>4776546</wp:posOffset>
                </wp:positionH>
                <wp:positionV relativeFrom="page">
                  <wp:posOffset>9947124</wp:posOffset>
                </wp:positionV>
                <wp:extent cx="100330" cy="86995"/>
                <wp:effectExtent l="0" t="0" r="0" b="0"/>
                <wp:wrapNone/>
                <wp:docPr id="1414" name="Graphic 1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86995"/>
                        </a:xfrm>
                        <a:custGeom>
                          <a:avLst/>
                          <a:gdLst/>
                          <a:ahLst/>
                          <a:cxnLst/>
                          <a:rect l="l" t="t" r="r" b="b"/>
                          <a:pathLst>
                            <a:path w="100330" h="86995">
                              <a:moveTo>
                                <a:pt x="12306" y="20522"/>
                              </a:moveTo>
                              <a:lnTo>
                                <a:pt x="15127" y="18470"/>
                              </a:lnTo>
                              <a:lnTo>
                                <a:pt x="16665" y="17957"/>
                              </a:lnTo>
                              <a:lnTo>
                                <a:pt x="18717" y="17187"/>
                              </a:lnTo>
                              <a:lnTo>
                                <a:pt x="19998" y="16674"/>
                              </a:lnTo>
                              <a:lnTo>
                                <a:pt x="20767" y="15391"/>
                              </a:lnTo>
                              <a:lnTo>
                                <a:pt x="20767" y="14109"/>
                              </a:lnTo>
                              <a:lnTo>
                                <a:pt x="21536" y="13083"/>
                              </a:lnTo>
                              <a:lnTo>
                                <a:pt x="21536" y="11800"/>
                              </a:lnTo>
                              <a:lnTo>
                                <a:pt x="22819" y="11800"/>
                              </a:lnTo>
                              <a:lnTo>
                                <a:pt x="24870" y="12313"/>
                              </a:lnTo>
                              <a:lnTo>
                                <a:pt x="26408" y="13083"/>
                              </a:lnTo>
                              <a:lnTo>
                                <a:pt x="26408" y="11800"/>
                              </a:lnTo>
                              <a:lnTo>
                                <a:pt x="25639" y="9235"/>
                              </a:lnTo>
                              <a:lnTo>
                                <a:pt x="25639" y="6926"/>
                              </a:lnTo>
                              <a:lnTo>
                                <a:pt x="25639" y="3847"/>
                              </a:lnTo>
                              <a:lnTo>
                                <a:pt x="24870" y="2565"/>
                              </a:lnTo>
                              <a:lnTo>
                                <a:pt x="24100" y="1795"/>
                              </a:lnTo>
                              <a:lnTo>
                                <a:pt x="22819" y="2565"/>
                              </a:lnTo>
                              <a:lnTo>
                                <a:pt x="20767" y="2565"/>
                              </a:lnTo>
                              <a:lnTo>
                                <a:pt x="19486" y="1282"/>
                              </a:lnTo>
                              <a:lnTo>
                                <a:pt x="17947" y="769"/>
                              </a:lnTo>
                              <a:lnTo>
                                <a:pt x="16665" y="0"/>
                              </a:lnTo>
                              <a:lnTo>
                                <a:pt x="14614" y="769"/>
                              </a:lnTo>
                              <a:lnTo>
                                <a:pt x="12306" y="1282"/>
                              </a:lnTo>
                              <a:lnTo>
                                <a:pt x="11024" y="2565"/>
                              </a:lnTo>
                              <a:lnTo>
                                <a:pt x="8973" y="3847"/>
                              </a:lnTo>
                              <a:lnTo>
                                <a:pt x="7692" y="6926"/>
                              </a:lnTo>
                              <a:lnTo>
                                <a:pt x="5384" y="9235"/>
                              </a:lnTo>
                              <a:lnTo>
                                <a:pt x="4102" y="13083"/>
                              </a:lnTo>
                              <a:lnTo>
                                <a:pt x="2820" y="16674"/>
                              </a:lnTo>
                              <a:lnTo>
                                <a:pt x="1282" y="21035"/>
                              </a:lnTo>
                              <a:lnTo>
                                <a:pt x="512" y="25396"/>
                              </a:lnTo>
                              <a:lnTo>
                                <a:pt x="0" y="29757"/>
                              </a:lnTo>
                              <a:lnTo>
                                <a:pt x="0" y="34631"/>
                              </a:lnTo>
                              <a:lnTo>
                                <a:pt x="0" y="38992"/>
                              </a:lnTo>
                              <a:lnTo>
                                <a:pt x="0" y="43866"/>
                              </a:lnTo>
                              <a:lnTo>
                                <a:pt x="512" y="48227"/>
                              </a:lnTo>
                              <a:lnTo>
                                <a:pt x="1282" y="53101"/>
                              </a:lnTo>
                              <a:lnTo>
                                <a:pt x="2820" y="56693"/>
                              </a:lnTo>
                              <a:lnTo>
                                <a:pt x="4102" y="59771"/>
                              </a:lnTo>
                              <a:lnTo>
                                <a:pt x="6153" y="63619"/>
                              </a:lnTo>
                              <a:lnTo>
                                <a:pt x="8973" y="66184"/>
                              </a:lnTo>
                              <a:lnTo>
                                <a:pt x="11024" y="69263"/>
                              </a:lnTo>
                              <a:lnTo>
                                <a:pt x="24870" y="77215"/>
                              </a:lnTo>
                              <a:lnTo>
                                <a:pt x="28459" y="77215"/>
                              </a:lnTo>
                              <a:lnTo>
                                <a:pt x="32561" y="76445"/>
                              </a:lnTo>
                              <a:lnTo>
                                <a:pt x="35895" y="75932"/>
                              </a:lnTo>
                              <a:lnTo>
                                <a:pt x="39484" y="74650"/>
                              </a:lnTo>
                              <a:lnTo>
                                <a:pt x="43074" y="72854"/>
                              </a:lnTo>
                              <a:lnTo>
                                <a:pt x="46406" y="71058"/>
                              </a:lnTo>
                              <a:lnTo>
                                <a:pt x="49227" y="68493"/>
                              </a:lnTo>
                              <a:lnTo>
                                <a:pt x="52047" y="66184"/>
                              </a:lnTo>
                              <a:lnTo>
                                <a:pt x="54868" y="62849"/>
                              </a:lnTo>
                              <a:lnTo>
                                <a:pt x="56919" y="59258"/>
                              </a:lnTo>
                              <a:lnTo>
                                <a:pt x="59483" y="56180"/>
                              </a:lnTo>
                              <a:lnTo>
                                <a:pt x="61790" y="52588"/>
                              </a:lnTo>
                              <a:lnTo>
                                <a:pt x="63841" y="49510"/>
                              </a:lnTo>
                              <a:lnTo>
                                <a:pt x="64354" y="45149"/>
                              </a:lnTo>
                              <a:lnTo>
                                <a:pt x="65123" y="40788"/>
                              </a:lnTo>
                              <a:lnTo>
                                <a:pt x="65892" y="36427"/>
                              </a:lnTo>
                              <a:lnTo>
                                <a:pt x="65892" y="32835"/>
                              </a:lnTo>
                              <a:lnTo>
                                <a:pt x="65892" y="29757"/>
                              </a:lnTo>
                              <a:lnTo>
                                <a:pt x="65892" y="25909"/>
                              </a:lnTo>
                              <a:lnTo>
                                <a:pt x="65892" y="23600"/>
                              </a:lnTo>
                              <a:lnTo>
                                <a:pt x="65123" y="20522"/>
                              </a:lnTo>
                              <a:lnTo>
                                <a:pt x="65123" y="18470"/>
                              </a:lnTo>
                              <a:lnTo>
                                <a:pt x="64354" y="16674"/>
                              </a:lnTo>
                              <a:lnTo>
                                <a:pt x="63841" y="16161"/>
                              </a:lnTo>
                              <a:lnTo>
                                <a:pt x="62303" y="15391"/>
                              </a:lnTo>
                              <a:lnTo>
                                <a:pt x="61021" y="16674"/>
                              </a:lnTo>
                              <a:lnTo>
                                <a:pt x="59483" y="17957"/>
                              </a:lnTo>
                              <a:lnTo>
                                <a:pt x="58201" y="19239"/>
                              </a:lnTo>
                              <a:lnTo>
                                <a:pt x="56919" y="21548"/>
                              </a:lnTo>
                              <a:lnTo>
                                <a:pt x="56149" y="23600"/>
                              </a:lnTo>
                              <a:lnTo>
                                <a:pt x="54868" y="26679"/>
                              </a:lnTo>
                              <a:lnTo>
                                <a:pt x="54099" y="29757"/>
                              </a:lnTo>
                              <a:lnTo>
                                <a:pt x="53330" y="32835"/>
                              </a:lnTo>
                              <a:lnTo>
                                <a:pt x="52047" y="36940"/>
                              </a:lnTo>
                              <a:lnTo>
                                <a:pt x="51278" y="40788"/>
                              </a:lnTo>
                              <a:lnTo>
                                <a:pt x="50509" y="45149"/>
                              </a:lnTo>
                              <a:lnTo>
                                <a:pt x="49227" y="49510"/>
                              </a:lnTo>
                              <a:lnTo>
                                <a:pt x="47688" y="54384"/>
                              </a:lnTo>
                              <a:lnTo>
                                <a:pt x="47176" y="58745"/>
                              </a:lnTo>
                              <a:lnTo>
                                <a:pt x="47176" y="62849"/>
                              </a:lnTo>
                              <a:lnTo>
                                <a:pt x="47176" y="67210"/>
                              </a:lnTo>
                              <a:lnTo>
                                <a:pt x="46406" y="71058"/>
                              </a:lnTo>
                              <a:lnTo>
                                <a:pt x="46406" y="74650"/>
                              </a:lnTo>
                              <a:lnTo>
                                <a:pt x="56919" y="85681"/>
                              </a:lnTo>
                              <a:lnTo>
                                <a:pt x="61021" y="86963"/>
                              </a:lnTo>
                              <a:lnTo>
                                <a:pt x="66662" y="86963"/>
                              </a:lnTo>
                              <a:lnTo>
                                <a:pt x="73584" y="86450"/>
                              </a:lnTo>
                              <a:lnTo>
                                <a:pt x="80507" y="85681"/>
                              </a:lnTo>
                              <a:lnTo>
                                <a:pt x="89480" y="86450"/>
                              </a:lnTo>
                              <a:lnTo>
                                <a:pt x="99736" y="8645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6.105988pt;margin-top:783.238159pt;width:7.9pt;height:6.85pt;mso-position-horizontal-relative:page;mso-position-vertical-relative:page;z-index:16476672" id="docshape1404" coordorigin="7522,15665" coordsize="158,137" path="m7542,15697l7546,15694,7548,15693,7552,15692,7554,15691,7555,15689,7555,15687,7556,15685,7556,15683,7558,15683,7561,15684,7564,15685,7564,15683,7562,15679,7562,15676,7562,15671,7561,15669,7560,15668,7558,15669,7555,15669,7553,15667,7550,15666,7548,15665,7545,15666,7542,15667,7539,15669,7536,15671,7534,15676,7531,15679,7529,15685,7527,15691,7524,15698,7523,15705,7522,15712,7522,15719,7522,15726,7522,15734,7523,15741,7524,15748,7527,15754,7529,15759,7532,15765,7536,15769,7539,15774,7561,15786,7567,15786,7573,15785,7579,15784,7584,15782,7590,15779,7595,15777,7600,15773,7604,15769,7609,15764,7612,15758,7616,15753,7619,15748,7623,15743,7623,15736,7625,15729,7626,15722,7626,15716,7626,15712,7626,15706,7626,15702,7625,15697,7625,15694,7623,15691,7623,15690,7620,15689,7618,15691,7616,15693,7614,15695,7612,15699,7611,15702,7609,15707,7607,15712,7606,15716,7604,15723,7603,15729,7602,15736,7600,15743,7597,15750,7596,15757,7596,15764,7596,15771,7595,15777,7595,15782,7612,15800,7618,15802,7627,15802,7638,15801,7649,15800,7663,15801,7679,15801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77184" behindDoc="0" locked="0" layoutInCell="1" allowOverlap="1" wp14:anchorId="7B291BDF" wp14:editId="731F2AA0">
                <wp:simplePos x="0" y="0"/>
                <wp:positionH relativeFrom="page">
                  <wp:posOffset>5076268</wp:posOffset>
                </wp:positionH>
                <wp:positionV relativeFrom="page">
                  <wp:posOffset>9936093</wp:posOffset>
                </wp:positionV>
                <wp:extent cx="53340" cy="185420"/>
                <wp:effectExtent l="0" t="0" r="0" b="0"/>
                <wp:wrapNone/>
                <wp:docPr id="1415" name="Graphic 1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185420"/>
                        </a:xfrm>
                        <a:custGeom>
                          <a:avLst/>
                          <a:gdLst/>
                          <a:ahLst/>
                          <a:cxnLst/>
                          <a:rect l="l" t="t" r="r" b="b"/>
                          <a:pathLst>
                            <a:path w="53340" h="185420">
                              <a:moveTo>
                                <a:pt x="3333" y="19752"/>
                              </a:moveTo>
                              <a:lnTo>
                                <a:pt x="3333" y="18470"/>
                              </a:lnTo>
                              <a:lnTo>
                                <a:pt x="4872" y="17187"/>
                              </a:lnTo>
                              <a:lnTo>
                                <a:pt x="6922" y="15904"/>
                              </a:lnTo>
                              <a:lnTo>
                                <a:pt x="6153" y="14878"/>
                              </a:lnTo>
                              <a:lnTo>
                                <a:pt x="5384" y="13596"/>
                              </a:lnTo>
                              <a:lnTo>
                                <a:pt x="4872" y="11800"/>
                              </a:lnTo>
                              <a:lnTo>
                                <a:pt x="4102" y="11030"/>
                              </a:lnTo>
                              <a:lnTo>
                                <a:pt x="2820" y="10517"/>
                              </a:lnTo>
                              <a:lnTo>
                                <a:pt x="2051" y="12313"/>
                              </a:lnTo>
                              <a:lnTo>
                                <a:pt x="1281" y="14878"/>
                              </a:lnTo>
                              <a:lnTo>
                                <a:pt x="512" y="17187"/>
                              </a:lnTo>
                              <a:lnTo>
                                <a:pt x="0" y="19752"/>
                              </a:lnTo>
                              <a:lnTo>
                                <a:pt x="0" y="23344"/>
                              </a:lnTo>
                              <a:lnTo>
                                <a:pt x="0" y="27192"/>
                              </a:lnTo>
                              <a:lnTo>
                                <a:pt x="0" y="30783"/>
                              </a:lnTo>
                              <a:lnTo>
                                <a:pt x="512" y="34631"/>
                              </a:lnTo>
                              <a:lnTo>
                                <a:pt x="512" y="38736"/>
                              </a:lnTo>
                              <a:lnTo>
                                <a:pt x="1281" y="42583"/>
                              </a:lnTo>
                              <a:lnTo>
                                <a:pt x="2051" y="46175"/>
                              </a:lnTo>
                              <a:lnTo>
                                <a:pt x="4102" y="49253"/>
                              </a:lnTo>
                              <a:lnTo>
                                <a:pt x="5384" y="52332"/>
                              </a:lnTo>
                              <a:lnTo>
                                <a:pt x="7692" y="54897"/>
                              </a:lnTo>
                              <a:lnTo>
                                <a:pt x="9742" y="57462"/>
                              </a:lnTo>
                              <a:lnTo>
                                <a:pt x="11794" y="59258"/>
                              </a:lnTo>
                              <a:lnTo>
                                <a:pt x="15127" y="59771"/>
                              </a:lnTo>
                              <a:lnTo>
                                <a:pt x="18717" y="60541"/>
                              </a:lnTo>
                              <a:lnTo>
                                <a:pt x="20768" y="61054"/>
                              </a:lnTo>
                              <a:lnTo>
                                <a:pt x="24101" y="60541"/>
                              </a:lnTo>
                              <a:lnTo>
                                <a:pt x="26408" y="59771"/>
                              </a:lnTo>
                              <a:lnTo>
                                <a:pt x="29741" y="58488"/>
                              </a:lnTo>
                              <a:lnTo>
                                <a:pt x="33330" y="56693"/>
                              </a:lnTo>
                              <a:lnTo>
                                <a:pt x="35895" y="54897"/>
                              </a:lnTo>
                              <a:lnTo>
                                <a:pt x="38715" y="53101"/>
                              </a:lnTo>
                              <a:lnTo>
                                <a:pt x="41535" y="50023"/>
                              </a:lnTo>
                              <a:lnTo>
                                <a:pt x="44355" y="47971"/>
                              </a:lnTo>
                              <a:lnTo>
                                <a:pt x="47176" y="44892"/>
                              </a:lnTo>
                              <a:lnTo>
                                <a:pt x="47688" y="41814"/>
                              </a:lnTo>
                              <a:lnTo>
                                <a:pt x="49996" y="38222"/>
                              </a:lnTo>
                              <a:lnTo>
                                <a:pt x="52047" y="34631"/>
                              </a:lnTo>
                              <a:lnTo>
                                <a:pt x="52047" y="30783"/>
                              </a:lnTo>
                              <a:lnTo>
                                <a:pt x="51278" y="27192"/>
                              </a:lnTo>
                              <a:lnTo>
                                <a:pt x="49996" y="24113"/>
                              </a:lnTo>
                              <a:lnTo>
                                <a:pt x="48458" y="20265"/>
                              </a:lnTo>
                              <a:lnTo>
                                <a:pt x="47176" y="16674"/>
                              </a:lnTo>
                              <a:lnTo>
                                <a:pt x="45638" y="13596"/>
                              </a:lnTo>
                              <a:lnTo>
                                <a:pt x="44355" y="10517"/>
                              </a:lnTo>
                              <a:lnTo>
                                <a:pt x="33844" y="0"/>
                              </a:lnTo>
                              <a:lnTo>
                                <a:pt x="32561" y="0"/>
                              </a:lnTo>
                              <a:lnTo>
                                <a:pt x="29741" y="0"/>
                              </a:lnTo>
                              <a:lnTo>
                                <a:pt x="16665" y="7952"/>
                              </a:lnTo>
                              <a:lnTo>
                                <a:pt x="14614" y="10517"/>
                              </a:lnTo>
                              <a:lnTo>
                                <a:pt x="13075" y="12826"/>
                              </a:lnTo>
                              <a:lnTo>
                                <a:pt x="11794" y="15904"/>
                              </a:lnTo>
                              <a:lnTo>
                                <a:pt x="10255" y="18983"/>
                              </a:lnTo>
                              <a:lnTo>
                                <a:pt x="8973" y="21548"/>
                              </a:lnTo>
                              <a:lnTo>
                                <a:pt x="7692" y="25139"/>
                              </a:lnTo>
                              <a:lnTo>
                                <a:pt x="6922" y="28218"/>
                              </a:lnTo>
                              <a:lnTo>
                                <a:pt x="6922" y="32066"/>
                              </a:lnTo>
                              <a:lnTo>
                                <a:pt x="5384" y="35144"/>
                              </a:lnTo>
                              <a:lnTo>
                                <a:pt x="4872" y="38222"/>
                              </a:lnTo>
                              <a:lnTo>
                                <a:pt x="4102" y="41301"/>
                              </a:lnTo>
                              <a:lnTo>
                                <a:pt x="4102" y="44892"/>
                              </a:lnTo>
                              <a:lnTo>
                                <a:pt x="4102" y="47458"/>
                              </a:lnTo>
                              <a:lnTo>
                                <a:pt x="4102" y="50536"/>
                              </a:lnTo>
                              <a:lnTo>
                                <a:pt x="4102" y="53101"/>
                              </a:lnTo>
                              <a:lnTo>
                                <a:pt x="4102" y="55410"/>
                              </a:lnTo>
                              <a:lnTo>
                                <a:pt x="4872" y="57462"/>
                              </a:lnTo>
                              <a:lnTo>
                                <a:pt x="4872" y="59771"/>
                              </a:lnTo>
                              <a:lnTo>
                                <a:pt x="6153" y="60541"/>
                              </a:lnTo>
                              <a:lnTo>
                                <a:pt x="8204" y="59771"/>
                              </a:lnTo>
                              <a:lnTo>
                                <a:pt x="10255" y="59258"/>
                              </a:lnTo>
                              <a:lnTo>
                                <a:pt x="12306" y="58488"/>
                              </a:lnTo>
                              <a:lnTo>
                                <a:pt x="15127" y="57975"/>
                              </a:lnTo>
                              <a:lnTo>
                                <a:pt x="17178" y="56180"/>
                              </a:lnTo>
                              <a:lnTo>
                                <a:pt x="19998" y="54384"/>
                              </a:lnTo>
                              <a:lnTo>
                                <a:pt x="22049" y="52332"/>
                              </a:lnTo>
                              <a:lnTo>
                                <a:pt x="24870" y="50536"/>
                              </a:lnTo>
                              <a:lnTo>
                                <a:pt x="27690" y="47971"/>
                              </a:lnTo>
                              <a:lnTo>
                                <a:pt x="28971" y="46175"/>
                              </a:lnTo>
                              <a:lnTo>
                                <a:pt x="32561" y="44379"/>
                              </a:lnTo>
                              <a:lnTo>
                                <a:pt x="36664" y="43097"/>
                              </a:lnTo>
                              <a:lnTo>
                                <a:pt x="40253" y="41814"/>
                              </a:lnTo>
                              <a:lnTo>
                                <a:pt x="42304" y="40788"/>
                              </a:lnTo>
                              <a:lnTo>
                                <a:pt x="44355" y="39505"/>
                              </a:lnTo>
                              <a:lnTo>
                                <a:pt x="45638" y="39505"/>
                              </a:lnTo>
                              <a:lnTo>
                                <a:pt x="47688" y="39505"/>
                              </a:lnTo>
                              <a:lnTo>
                                <a:pt x="49996" y="40788"/>
                              </a:lnTo>
                              <a:lnTo>
                                <a:pt x="51278" y="41814"/>
                              </a:lnTo>
                              <a:lnTo>
                                <a:pt x="52047" y="43866"/>
                              </a:lnTo>
                              <a:lnTo>
                                <a:pt x="52560" y="46945"/>
                              </a:lnTo>
                              <a:lnTo>
                                <a:pt x="52560" y="50023"/>
                              </a:lnTo>
                              <a:lnTo>
                                <a:pt x="52560" y="53614"/>
                              </a:lnTo>
                              <a:lnTo>
                                <a:pt x="53330" y="57975"/>
                              </a:lnTo>
                              <a:lnTo>
                                <a:pt x="52560" y="62849"/>
                              </a:lnTo>
                              <a:lnTo>
                                <a:pt x="50509" y="68493"/>
                              </a:lnTo>
                              <a:lnTo>
                                <a:pt x="47688" y="73880"/>
                              </a:lnTo>
                              <a:lnTo>
                                <a:pt x="45638" y="80806"/>
                              </a:lnTo>
                              <a:lnTo>
                                <a:pt x="44355" y="87476"/>
                              </a:lnTo>
                              <a:lnTo>
                                <a:pt x="42304" y="94403"/>
                              </a:lnTo>
                              <a:lnTo>
                                <a:pt x="40253" y="102355"/>
                              </a:lnTo>
                              <a:lnTo>
                                <a:pt x="37433" y="109794"/>
                              </a:lnTo>
                              <a:lnTo>
                                <a:pt x="35382" y="117747"/>
                              </a:lnTo>
                              <a:lnTo>
                                <a:pt x="33844" y="125956"/>
                              </a:lnTo>
                              <a:lnTo>
                                <a:pt x="32561" y="133908"/>
                              </a:lnTo>
                              <a:lnTo>
                                <a:pt x="29741" y="141347"/>
                              </a:lnTo>
                              <a:lnTo>
                                <a:pt x="28459" y="147504"/>
                              </a:lnTo>
                              <a:lnTo>
                                <a:pt x="28459" y="153661"/>
                              </a:lnTo>
                              <a:lnTo>
                                <a:pt x="28971" y="158535"/>
                              </a:lnTo>
                              <a:lnTo>
                                <a:pt x="29741" y="162896"/>
                              </a:lnTo>
                              <a:lnTo>
                                <a:pt x="30511" y="167257"/>
                              </a:lnTo>
                              <a:lnTo>
                                <a:pt x="31280" y="170848"/>
                              </a:lnTo>
                              <a:lnTo>
                                <a:pt x="31792" y="174696"/>
                              </a:lnTo>
                              <a:lnTo>
                                <a:pt x="32561" y="178288"/>
                              </a:lnTo>
                              <a:lnTo>
                                <a:pt x="33330" y="181366"/>
                              </a:lnTo>
                              <a:lnTo>
                                <a:pt x="33844" y="183931"/>
                              </a:lnTo>
                              <a:lnTo>
                                <a:pt x="35382" y="184958"/>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9.706177pt;margin-top:782.369568pt;width:4.2pt;height:14.6pt;mso-position-horizontal-relative:page;mso-position-vertical-relative:page;z-index:16477184" id="docshape1405" coordorigin="7994,15647" coordsize="84,292" path="m7999,15678l7999,15676,8002,15674,8005,15672,8004,15671,8003,15669,8002,15666,8001,15665,7999,15664,7997,15667,7996,15671,7995,15674,7994,15678,7994,15684,7994,15690,7994,15696,7995,15702,7995,15708,7996,15714,7997,15720,8001,15725,8003,15730,8006,15734,8009,15738,8013,15741,8018,15742,8024,15743,8027,15744,8032,15743,8036,15742,8041,15739,8047,15737,8051,15734,8055,15731,8060,15726,8064,15723,8068,15718,8069,15713,8073,15708,8076,15702,8076,15696,8075,15690,8073,15685,8070,15679,8068,15674,8066,15669,8064,15664,8047,15647,8045,15647,8041,15647,8020,15660,8017,15664,8015,15668,8013,15672,8010,15677,8008,15681,8006,15687,8005,15692,8005,15698,8003,15703,8002,15708,8001,15712,8001,15718,8001,15722,8001,15727,8001,15731,8001,15735,8002,15738,8002,15742,8004,15743,8007,15742,8010,15741,8014,15739,8018,15739,8021,15736,8026,15733,8029,15730,8033,15727,8038,15723,8040,15720,8045,15717,8052,15715,8058,15713,8061,15712,8064,15710,8066,15710,8069,15710,8073,15712,8075,15713,8076,15716,8077,15721,8077,15726,8077,15732,8078,15739,8077,15746,8074,15755,8069,15764,8066,15775,8064,15785,8061,15796,8058,15809,8053,15820,8050,15833,8047,15846,8045,15858,8041,15870,8039,15880,8039,15889,8040,15897,8041,15904,8042,15911,8043,15916,8044,15923,8045,15928,8047,15933,8047,15937,8050,15939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77696" behindDoc="0" locked="0" layoutInCell="1" allowOverlap="1" wp14:anchorId="0DB33CA1" wp14:editId="3029B3BF">
                <wp:simplePos x="0" y="0"/>
                <wp:positionH relativeFrom="page">
                  <wp:posOffset>5160877</wp:posOffset>
                </wp:positionH>
                <wp:positionV relativeFrom="page">
                  <wp:posOffset>9936093</wp:posOffset>
                </wp:positionV>
                <wp:extent cx="114935" cy="78740"/>
                <wp:effectExtent l="0" t="0" r="0" b="0"/>
                <wp:wrapNone/>
                <wp:docPr id="1416" name="Graphic 1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78740"/>
                        </a:xfrm>
                        <a:custGeom>
                          <a:avLst/>
                          <a:gdLst/>
                          <a:ahLst/>
                          <a:cxnLst/>
                          <a:rect l="l" t="t" r="r" b="b"/>
                          <a:pathLst>
                            <a:path w="114935" h="78740">
                              <a:moveTo>
                                <a:pt x="0" y="30270"/>
                              </a:moveTo>
                              <a:lnTo>
                                <a:pt x="2820" y="33348"/>
                              </a:lnTo>
                              <a:lnTo>
                                <a:pt x="4872" y="34631"/>
                              </a:lnTo>
                              <a:lnTo>
                                <a:pt x="4872" y="35657"/>
                              </a:lnTo>
                              <a:lnTo>
                                <a:pt x="5641" y="37709"/>
                              </a:lnTo>
                              <a:lnTo>
                                <a:pt x="6923" y="39505"/>
                              </a:lnTo>
                              <a:lnTo>
                                <a:pt x="7692" y="41301"/>
                              </a:lnTo>
                              <a:lnTo>
                                <a:pt x="8973" y="43097"/>
                              </a:lnTo>
                              <a:lnTo>
                                <a:pt x="10512" y="45662"/>
                              </a:lnTo>
                              <a:lnTo>
                                <a:pt x="12563" y="47971"/>
                              </a:lnTo>
                              <a:lnTo>
                                <a:pt x="13845" y="50536"/>
                              </a:lnTo>
                              <a:lnTo>
                                <a:pt x="15127" y="53101"/>
                              </a:lnTo>
                              <a:lnTo>
                                <a:pt x="16665" y="55410"/>
                              </a:lnTo>
                              <a:lnTo>
                                <a:pt x="17947" y="57462"/>
                              </a:lnTo>
                              <a:lnTo>
                                <a:pt x="19486" y="59771"/>
                              </a:lnTo>
                              <a:lnTo>
                                <a:pt x="19999" y="61567"/>
                              </a:lnTo>
                              <a:lnTo>
                                <a:pt x="21537" y="64645"/>
                              </a:lnTo>
                              <a:lnTo>
                                <a:pt x="22306" y="68493"/>
                              </a:lnTo>
                              <a:lnTo>
                                <a:pt x="23588" y="71571"/>
                              </a:lnTo>
                              <a:lnTo>
                                <a:pt x="24358" y="73880"/>
                              </a:lnTo>
                              <a:lnTo>
                                <a:pt x="24870" y="76445"/>
                              </a:lnTo>
                              <a:lnTo>
                                <a:pt x="24870" y="77728"/>
                              </a:lnTo>
                              <a:lnTo>
                                <a:pt x="25639" y="75932"/>
                              </a:lnTo>
                              <a:lnTo>
                                <a:pt x="25639" y="74650"/>
                              </a:lnTo>
                              <a:lnTo>
                                <a:pt x="26408" y="72854"/>
                              </a:lnTo>
                              <a:lnTo>
                                <a:pt x="26921" y="69776"/>
                              </a:lnTo>
                              <a:lnTo>
                                <a:pt x="27690" y="66697"/>
                              </a:lnTo>
                              <a:lnTo>
                                <a:pt x="28459" y="62849"/>
                              </a:lnTo>
                              <a:lnTo>
                                <a:pt x="27690" y="60541"/>
                              </a:lnTo>
                              <a:lnTo>
                                <a:pt x="27690" y="57462"/>
                              </a:lnTo>
                              <a:lnTo>
                                <a:pt x="27690" y="54384"/>
                              </a:lnTo>
                              <a:lnTo>
                                <a:pt x="28459" y="51819"/>
                              </a:lnTo>
                              <a:lnTo>
                                <a:pt x="29229" y="50023"/>
                              </a:lnTo>
                              <a:lnTo>
                                <a:pt x="29741" y="47458"/>
                              </a:lnTo>
                              <a:lnTo>
                                <a:pt x="29741" y="45662"/>
                              </a:lnTo>
                              <a:lnTo>
                                <a:pt x="30511" y="43866"/>
                              </a:lnTo>
                              <a:lnTo>
                                <a:pt x="32562" y="41814"/>
                              </a:lnTo>
                              <a:lnTo>
                                <a:pt x="34101" y="40788"/>
                              </a:lnTo>
                              <a:lnTo>
                                <a:pt x="34612" y="40018"/>
                              </a:lnTo>
                              <a:lnTo>
                                <a:pt x="36151" y="38736"/>
                              </a:lnTo>
                              <a:lnTo>
                                <a:pt x="38202" y="37709"/>
                              </a:lnTo>
                              <a:lnTo>
                                <a:pt x="40254" y="36427"/>
                              </a:lnTo>
                              <a:lnTo>
                                <a:pt x="43074" y="35657"/>
                              </a:lnTo>
                              <a:lnTo>
                                <a:pt x="45125" y="35144"/>
                              </a:lnTo>
                              <a:lnTo>
                                <a:pt x="48458" y="34631"/>
                              </a:lnTo>
                              <a:lnTo>
                                <a:pt x="52047" y="34631"/>
                              </a:lnTo>
                              <a:lnTo>
                                <a:pt x="55381" y="34631"/>
                              </a:lnTo>
                              <a:lnTo>
                                <a:pt x="58970" y="34631"/>
                              </a:lnTo>
                              <a:lnTo>
                                <a:pt x="61790" y="34631"/>
                              </a:lnTo>
                              <a:lnTo>
                                <a:pt x="65124" y="35144"/>
                              </a:lnTo>
                              <a:lnTo>
                                <a:pt x="67944" y="35657"/>
                              </a:lnTo>
                              <a:lnTo>
                                <a:pt x="72046" y="35657"/>
                              </a:lnTo>
                              <a:lnTo>
                                <a:pt x="76405" y="36427"/>
                              </a:lnTo>
                              <a:lnTo>
                                <a:pt x="78969" y="35657"/>
                              </a:lnTo>
                              <a:lnTo>
                                <a:pt x="81789" y="35657"/>
                              </a:lnTo>
                              <a:lnTo>
                                <a:pt x="83841" y="35657"/>
                              </a:lnTo>
                              <a:lnTo>
                                <a:pt x="85379" y="34631"/>
                              </a:lnTo>
                              <a:lnTo>
                                <a:pt x="87429" y="33861"/>
                              </a:lnTo>
                              <a:lnTo>
                                <a:pt x="88712" y="32579"/>
                              </a:lnTo>
                              <a:lnTo>
                                <a:pt x="90250" y="31553"/>
                              </a:lnTo>
                              <a:lnTo>
                                <a:pt x="92301" y="30270"/>
                              </a:lnTo>
                              <a:lnTo>
                                <a:pt x="93583" y="28218"/>
                              </a:lnTo>
                              <a:lnTo>
                                <a:pt x="95122" y="27192"/>
                              </a:lnTo>
                              <a:lnTo>
                                <a:pt x="96403" y="25139"/>
                              </a:lnTo>
                              <a:lnTo>
                                <a:pt x="97685" y="23344"/>
                              </a:lnTo>
                              <a:lnTo>
                                <a:pt x="99224" y="21548"/>
                              </a:lnTo>
                              <a:lnTo>
                                <a:pt x="99993" y="19752"/>
                              </a:lnTo>
                              <a:lnTo>
                                <a:pt x="99993" y="17957"/>
                              </a:lnTo>
                              <a:lnTo>
                                <a:pt x="100506" y="16674"/>
                              </a:lnTo>
                              <a:lnTo>
                                <a:pt x="101275" y="14878"/>
                              </a:lnTo>
                              <a:lnTo>
                                <a:pt x="101275" y="13596"/>
                              </a:lnTo>
                              <a:lnTo>
                                <a:pt x="102044" y="11800"/>
                              </a:lnTo>
                              <a:lnTo>
                                <a:pt x="102044" y="9748"/>
                              </a:lnTo>
                              <a:lnTo>
                                <a:pt x="102044" y="7952"/>
                              </a:lnTo>
                              <a:lnTo>
                                <a:pt x="102044" y="6669"/>
                              </a:lnTo>
                              <a:lnTo>
                                <a:pt x="102044" y="5387"/>
                              </a:lnTo>
                              <a:lnTo>
                                <a:pt x="101275" y="4874"/>
                              </a:lnTo>
                              <a:lnTo>
                                <a:pt x="99993" y="4361"/>
                              </a:lnTo>
                              <a:lnTo>
                                <a:pt x="99224" y="3591"/>
                              </a:lnTo>
                              <a:lnTo>
                                <a:pt x="97173" y="3078"/>
                              </a:lnTo>
                              <a:lnTo>
                                <a:pt x="95634" y="1795"/>
                              </a:lnTo>
                              <a:lnTo>
                                <a:pt x="94353" y="513"/>
                              </a:lnTo>
                              <a:lnTo>
                                <a:pt x="92301" y="0"/>
                              </a:lnTo>
                              <a:lnTo>
                                <a:pt x="89481" y="513"/>
                              </a:lnTo>
                              <a:lnTo>
                                <a:pt x="86660" y="1282"/>
                              </a:lnTo>
                              <a:lnTo>
                                <a:pt x="83841" y="3591"/>
                              </a:lnTo>
                              <a:lnTo>
                                <a:pt x="81789" y="6156"/>
                              </a:lnTo>
                              <a:lnTo>
                                <a:pt x="78969" y="8721"/>
                              </a:lnTo>
                              <a:lnTo>
                                <a:pt x="76405" y="12313"/>
                              </a:lnTo>
                              <a:lnTo>
                                <a:pt x="74097" y="16674"/>
                              </a:lnTo>
                              <a:lnTo>
                                <a:pt x="71534" y="20265"/>
                              </a:lnTo>
                              <a:lnTo>
                                <a:pt x="69482" y="24626"/>
                              </a:lnTo>
                              <a:lnTo>
                                <a:pt x="67944" y="29501"/>
                              </a:lnTo>
                              <a:lnTo>
                                <a:pt x="66662" y="33861"/>
                              </a:lnTo>
                              <a:lnTo>
                                <a:pt x="66662" y="38736"/>
                              </a:lnTo>
                              <a:lnTo>
                                <a:pt x="67175" y="42583"/>
                              </a:lnTo>
                              <a:lnTo>
                                <a:pt x="67944" y="46945"/>
                              </a:lnTo>
                              <a:lnTo>
                                <a:pt x="68713" y="51049"/>
                              </a:lnTo>
                              <a:lnTo>
                                <a:pt x="69482" y="55410"/>
                              </a:lnTo>
                              <a:lnTo>
                                <a:pt x="104864" y="75932"/>
                              </a:lnTo>
                              <a:lnTo>
                                <a:pt x="114351" y="78241"/>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6.368317pt;margin-top:782.369568pt;width:9.050pt;height:6.2pt;mso-position-horizontal-relative:page;mso-position-vertical-relative:page;z-index:16477696" id="docshape1406" coordorigin="8127,15647" coordsize="181,124" path="m8127,15695l8132,15700,8135,15702,8135,15704,8136,15707,8138,15710,8139,15712,8141,15715,8144,15719,8147,15723,8149,15727,8151,15731,8154,15735,8156,15738,8158,15742,8159,15744,8161,15749,8162,15755,8165,15760,8166,15764,8167,15768,8167,15770,8168,15767,8168,15765,8169,15762,8170,15757,8171,15752,8172,15746,8171,15743,8171,15738,8171,15733,8172,15729,8173,15726,8174,15722,8174,15719,8175,15716,8179,15713,8181,15712,8182,15710,8184,15708,8188,15707,8191,15705,8195,15704,8198,15703,8204,15702,8209,15702,8215,15702,8220,15702,8225,15702,8230,15703,8234,15704,8241,15704,8248,15705,8252,15704,8256,15704,8259,15704,8262,15702,8265,15701,8267,15699,8269,15697,8273,15695,8275,15692,8277,15690,8279,15687,8281,15684,8284,15681,8285,15678,8285,15676,8286,15674,8287,15671,8287,15669,8288,15666,8288,15663,8288,15660,8288,15658,8288,15656,8287,15655,8285,15654,8284,15653,8280,15652,8278,15650,8276,15648,8273,15647,8268,15648,8264,15649,8259,15653,8256,15657,8252,15661,8248,15667,8244,15674,8240,15679,8237,15686,8234,15694,8232,15701,8232,15708,8233,15714,8234,15721,8236,15728,8237,15735,8293,15767,8307,15771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78208" behindDoc="0" locked="0" layoutInCell="1" allowOverlap="1" wp14:anchorId="4AE17643" wp14:editId="4682B3F1">
                <wp:simplePos x="0" y="0"/>
                <wp:positionH relativeFrom="page">
                  <wp:posOffset>5491111</wp:posOffset>
                </wp:positionH>
                <wp:positionV relativeFrom="page">
                  <wp:posOffset>9919419</wp:posOffset>
                </wp:positionV>
                <wp:extent cx="91440" cy="81915"/>
                <wp:effectExtent l="0" t="0" r="0" b="0"/>
                <wp:wrapNone/>
                <wp:docPr id="1417" name="Graphic 1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81915"/>
                        </a:xfrm>
                        <a:custGeom>
                          <a:avLst/>
                          <a:gdLst/>
                          <a:ahLst/>
                          <a:cxnLst/>
                          <a:rect l="l" t="t" r="r" b="b"/>
                          <a:pathLst>
                            <a:path w="91440" h="81915">
                              <a:moveTo>
                                <a:pt x="20767" y="7439"/>
                              </a:moveTo>
                              <a:lnTo>
                                <a:pt x="20767" y="5643"/>
                              </a:lnTo>
                              <a:lnTo>
                                <a:pt x="20767" y="4361"/>
                              </a:lnTo>
                              <a:lnTo>
                                <a:pt x="19998" y="3078"/>
                              </a:lnTo>
                              <a:lnTo>
                                <a:pt x="19998" y="1282"/>
                              </a:lnTo>
                              <a:lnTo>
                                <a:pt x="19998" y="0"/>
                              </a:lnTo>
                              <a:lnTo>
                                <a:pt x="19486" y="1795"/>
                              </a:lnTo>
                              <a:lnTo>
                                <a:pt x="18717" y="3078"/>
                              </a:lnTo>
                              <a:lnTo>
                                <a:pt x="17947" y="4874"/>
                              </a:lnTo>
                              <a:lnTo>
                                <a:pt x="17434" y="7952"/>
                              </a:lnTo>
                              <a:lnTo>
                                <a:pt x="16665" y="11030"/>
                              </a:lnTo>
                              <a:lnTo>
                                <a:pt x="16665" y="14878"/>
                              </a:lnTo>
                              <a:lnTo>
                                <a:pt x="15383" y="18983"/>
                              </a:lnTo>
                              <a:lnTo>
                                <a:pt x="15383" y="23344"/>
                              </a:lnTo>
                              <a:lnTo>
                                <a:pt x="14614" y="27192"/>
                              </a:lnTo>
                              <a:lnTo>
                                <a:pt x="13844" y="32066"/>
                              </a:lnTo>
                              <a:lnTo>
                                <a:pt x="13075" y="37709"/>
                              </a:lnTo>
                              <a:lnTo>
                                <a:pt x="12563" y="42583"/>
                              </a:lnTo>
                              <a:lnTo>
                                <a:pt x="11794" y="46945"/>
                              </a:lnTo>
                              <a:lnTo>
                                <a:pt x="11024" y="52332"/>
                              </a:lnTo>
                              <a:lnTo>
                                <a:pt x="11024" y="57462"/>
                              </a:lnTo>
                              <a:lnTo>
                                <a:pt x="10512" y="61567"/>
                              </a:lnTo>
                              <a:lnTo>
                                <a:pt x="10512" y="65415"/>
                              </a:lnTo>
                              <a:lnTo>
                                <a:pt x="10512" y="69006"/>
                              </a:lnTo>
                              <a:lnTo>
                                <a:pt x="10512" y="72084"/>
                              </a:lnTo>
                              <a:lnTo>
                                <a:pt x="10512" y="74650"/>
                              </a:lnTo>
                              <a:lnTo>
                                <a:pt x="9742" y="77215"/>
                              </a:lnTo>
                              <a:lnTo>
                                <a:pt x="9742" y="79011"/>
                              </a:lnTo>
                              <a:lnTo>
                                <a:pt x="11024" y="80293"/>
                              </a:lnTo>
                              <a:lnTo>
                                <a:pt x="9742" y="81320"/>
                              </a:lnTo>
                              <a:lnTo>
                                <a:pt x="8204" y="80293"/>
                              </a:lnTo>
                              <a:lnTo>
                                <a:pt x="6922" y="79011"/>
                              </a:lnTo>
                              <a:lnTo>
                                <a:pt x="5639" y="77215"/>
                              </a:lnTo>
                              <a:lnTo>
                                <a:pt x="4101" y="75163"/>
                              </a:lnTo>
                              <a:lnTo>
                                <a:pt x="3589" y="72854"/>
                              </a:lnTo>
                              <a:lnTo>
                                <a:pt x="2820" y="71058"/>
                              </a:lnTo>
                              <a:lnTo>
                                <a:pt x="1282" y="67723"/>
                              </a:lnTo>
                              <a:lnTo>
                                <a:pt x="769" y="64645"/>
                              </a:lnTo>
                              <a:lnTo>
                                <a:pt x="769" y="62849"/>
                              </a:lnTo>
                              <a:lnTo>
                                <a:pt x="769" y="60541"/>
                              </a:lnTo>
                              <a:lnTo>
                                <a:pt x="0" y="57462"/>
                              </a:lnTo>
                              <a:lnTo>
                                <a:pt x="0" y="54897"/>
                              </a:lnTo>
                              <a:lnTo>
                                <a:pt x="1282" y="52332"/>
                              </a:lnTo>
                              <a:lnTo>
                                <a:pt x="2820" y="50023"/>
                              </a:lnTo>
                              <a:lnTo>
                                <a:pt x="3589" y="47458"/>
                              </a:lnTo>
                              <a:lnTo>
                                <a:pt x="13844" y="37709"/>
                              </a:lnTo>
                              <a:lnTo>
                                <a:pt x="16665" y="35657"/>
                              </a:lnTo>
                              <a:lnTo>
                                <a:pt x="19486" y="34631"/>
                              </a:lnTo>
                              <a:lnTo>
                                <a:pt x="22818" y="33348"/>
                              </a:lnTo>
                              <a:lnTo>
                                <a:pt x="27177" y="32579"/>
                              </a:lnTo>
                              <a:lnTo>
                                <a:pt x="31279" y="32066"/>
                              </a:lnTo>
                              <a:lnTo>
                                <a:pt x="35381" y="31553"/>
                              </a:lnTo>
                              <a:lnTo>
                                <a:pt x="39484" y="31553"/>
                              </a:lnTo>
                              <a:lnTo>
                                <a:pt x="43586" y="31553"/>
                              </a:lnTo>
                              <a:lnTo>
                                <a:pt x="47176" y="32066"/>
                              </a:lnTo>
                              <a:lnTo>
                                <a:pt x="50765" y="32579"/>
                              </a:lnTo>
                              <a:lnTo>
                                <a:pt x="53329" y="33348"/>
                              </a:lnTo>
                              <a:lnTo>
                                <a:pt x="55380" y="33861"/>
                              </a:lnTo>
                              <a:lnTo>
                                <a:pt x="57688" y="34631"/>
                              </a:lnTo>
                              <a:lnTo>
                                <a:pt x="60252" y="35657"/>
                              </a:lnTo>
                              <a:lnTo>
                                <a:pt x="62559" y="36427"/>
                              </a:lnTo>
                              <a:lnTo>
                                <a:pt x="64611" y="37709"/>
                              </a:lnTo>
                              <a:lnTo>
                                <a:pt x="65892" y="38736"/>
                              </a:lnTo>
                              <a:lnTo>
                                <a:pt x="67943" y="40788"/>
                              </a:lnTo>
                              <a:lnTo>
                                <a:pt x="69481" y="41814"/>
                              </a:lnTo>
                              <a:lnTo>
                                <a:pt x="70764" y="43097"/>
                              </a:lnTo>
                              <a:lnTo>
                                <a:pt x="72046" y="44892"/>
                              </a:lnTo>
                              <a:lnTo>
                                <a:pt x="73584" y="46175"/>
                              </a:lnTo>
                              <a:lnTo>
                                <a:pt x="74353" y="48227"/>
                              </a:lnTo>
                              <a:lnTo>
                                <a:pt x="75635" y="49253"/>
                              </a:lnTo>
                              <a:lnTo>
                                <a:pt x="76917" y="50023"/>
                              </a:lnTo>
                              <a:lnTo>
                                <a:pt x="78456" y="51306"/>
                              </a:lnTo>
                              <a:lnTo>
                                <a:pt x="79738" y="51819"/>
                              </a:lnTo>
                              <a:lnTo>
                                <a:pt x="81276" y="52332"/>
                              </a:lnTo>
                              <a:lnTo>
                                <a:pt x="83327" y="52332"/>
                              </a:lnTo>
                              <a:lnTo>
                                <a:pt x="84609" y="51819"/>
                              </a:lnTo>
                              <a:lnTo>
                                <a:pt x="86147" y="51306"/>
                              </a:lnTo>
                              <a:lnTo>
                                <a:pt x="86660" y="50023"/>
                              </a:lnTo>
                              <a:lnTo>
                                <a:pt x="88198" y="48740"/>
                              </a:lnTo>
                              <a:lnTo>
                                <a:pt x="88712" y="46945"/>
                              </a:lnTo>
                              <a:lnTo>
                                <a:pt x="90250" y="45662"/>
                              </a:lnTo>
                              <a:lnTo>
                                <a:pt x="91019" y="43866"/>
                              </a:lnTo>
                              <a:lnTo>
                                <a:pt x="91019" y="41814"/>
                              </a:lnTo>
                              <a:lnTo>
                                <a:pt x="91019" y="39505"/>
                              </a:lnTo>
                              <a:lnTo>
                                <a:pt x="91019" y="36427"/>
                              </a:lnTo>
                              <a:lnTo>
                                <a:pt x="90250" y="33861"/>
                              </a:lnTo>
                              <a:lnTo>
                                <a:pt x="90250" y="30783"/>
                              </a:lnTo>
                              <a:lnTo>
                                <a:pt x="88712" y="28474"/>
                              </a:lnTo>
                              <a:lnTo>
                                <a:pt x="88198" y="25909"/>
                              </a:lnTo>
                              <a:lnTo>
                                <a:pt x="87429" y="24113"/>
                              </a:lnTo>
                              <a:lnTo>
                                <a:pt x="86147" y="22061"/>
                              </a:lnTo>
                              <a:lnTo>
                                <a:pt x="83840" y="21035"/>
                              </a:lnTo>
                              <a:lnTo>
                                <a:pt x="82557" y="18983"/>
                              </a:lnTo>
                              <a:lnTo>
                                <a:pt x="80507" y="17957"/>
                              </a:lnTo>
                              <a:lnTo>
                                <a:pt x="77686" y="17187"/>
                              </a:lnTo>
                              <a:lnTo>
                                <a:pt x="74866" y="16674"/>
                              </a:lnTo>
                              <a:lnTo>
                                <a:pt x="72046" y="16674"/>
                              </a:lnTo>
                              <a:lnTo>
                                <a:pt x="68713" y="16674"/>
                              </a:lnTo>
                              <a:lnTo>
                                <a:pt x="65892" y="17187"/>
                              </a:lnTo>
                              <a:lnTo>
                                <a:pt x="63072" y="17957"/>
                              </a:lnTo>
                              <a:lnTo>
                                <a:pt x="60252" y="18470"/>
                              </a:lnTo>
                              <a:lnTo>
                                <a:pt x="47945" y="38222"/>
                              </a:lnTo>
                              <a:lnTo>
                                <a:pt x="46406" y="43097"/>
                              </a:lnTo>
                              <a:lnTo>
                                <a:pt x="45894" y="48227"/>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2.370972pt;margin-top:781.056641pt;width:7.2pt;height:6.45pt;mso-position-horizontal-relative:page;mso-position-vertical-relative:page;z-index:16478208" id="docshape1407" coordorigin="8647,15621" coordsize="144,129" path="m8680,15633l8680,15630,8680,15628,8679,15626,8679,15623,8679,15621,8678,15624,8677,15626,8676,15629,8675,15634,8674,15639,8674,15645,8672,15651,8672,15658,8670,15664,8669,15672,8668,15681,8667,15688,8666,15695,8665,15704,8665,15712,8664,15718,8664,15724,8664,15730,8664,15735,8664,15739,8663,15743,8663,15746,8665,15748,8663,15749,8660,15748,8658,15746,8656,15743,8654,15740,8653,15736,8652,15733,8649,15728,8649,15723,8649,15720,8649,15716,8647,15712,8647,15708,8649,15704,8652,15700,8653,15696,8669,15681,8674,15677,8678,15676,8683,15674,8690,15672,8697,15672,8703,15671,8710,15671,8716,15671,8722,15672,8727,15672,8731,15674,8735,15674,8738,15676,8742,15677,8746,15678,8749,15681,8751,15682,8754,15685,8757,15687,8759,15689,8761,15692,8763,15694,8765,15697,8767,15699,8769,15700,8771,15702,8773,15703,8775,15704,8779,15704,8781,15703,8783,15702,8784,15700,8786,15698,8787,15695,8790,15693,8791,15690,8791,15687,8791,15683,8791,15678,8790,15674,8790,15670,8787,15666,8786,15662,8785,15659,8783,15656,8779,15654,8777,15651,8774,15649,8770,15648,8765,15647,8761,15647,8756,15647,8751,15648,8747,15649,8742,15650,8723,15681,8721,15689,8720,15697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80768" behindDoc="0" locked="0" layoutInCell="1" allowOverlap="1" wp14:anchorId="1F3E08F5" wp14:editId="29EA61C4">
                <wp:simplePos x="0" y="0"/>
                <wp:positionH relativeFrom="page">
                  <wp:posOffset>876563</wp:posOffset>
                </wp:positionH>
                <wp:positionV relativeFrom="page">
                  <wp:posOffset>10239568</wp:posOffset>
                </wp:positionV>
                <wp:extent cx="89535" cy="107950"/>
                <wp:effectExtent l="0" t="0" r="0" b="0"/>
                <wp:wrapNone/>
                <wp:docPr id="1418" name="Graphic 1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107950"/>
                        </a:xfrm>
                        <a:custGeom>
                          <a:avLst/>
                          <a:gdLst/>
                          <a:ahLst/>
                          <a:cxnLst/>
                          <a:rect l="l" t="t" r="r" b="b"/>
                          <a:pathLst>
                            <a:path w="89535" h="107950">
                              <a:moveTo>
                                <a:pt x="61790" y="44379"/>
                              </a:moveTo>
                              <a:lnTo>
                                <a:pt x="62303" y="44379"/>
                              </a:lnTo>
                              <a:lnTo>
                                <a:pt x="61790" y="43353"/>
                              </a:lnTo>
                              <a:lnTo>
                                <a:pt x="61021" y="42583"/>
                              </a:lnTo>
                              <a:lnTo>
                                <a:pt x="59739" y="41301"/>
                              </a:lnTo>
                              <a:lnTo>
                                <a:pt x="57688" y="40788"/>
                              </a:lnTo>
                              <a:lnTo>
                                <a:pt x="56149" y="40275"/>
                              </a:lnTo>
                              <a:lnTo>
                                <a:pt x="54098" y="38992"/>
                              </a:lnTo>
                              <a:lnTo>
                                <a:pt x="52816" y="37709"/>
                              </a:lnTo>
                              <a:lnTo>
                                <a:pt x="50509" y="37196"/>
                              </a:lnTo>
                              <a:lnTo>
                                <a:pt x="48458" y="35914"/>
                              </a:lnTo>
                              <a:lnTo>
                                <a:pt x="47176" y="34631"/>
                              </a:lnTo>
                              <a:lnTo>
                                <a:pt x="45124" y="33348"/>
                              </a:lnTo>
                              <a:lnTo>
                                <a:pt x="43586" y="32066"/>
                              </a:lnTo>
                              <a:lnTo>
                                <a:pt x="42304" y="30270"/>
                              </a:lnTo>
                              <a:lnTo>
                                <a:pt x="41022" y="28987"/>
                              </a:lnTo>
                              <a:lnTo>
                                <a:pt x="39484" y="27192"/>
                              </a:lnTo>
                              <a:lnTo>
                                <a:pt x="38715" y="25396"/>
                              </a:lnTo>
                              <a:lnTo>
                                <a:pt x="37433" y="23600"/>
                              </a:lnTo>
                              <a:lnTo>
                                <a:pt x="36664" y="21035"/>
                              </a:lnTo>
                              <a:lnTo>
                                <a:pt x="36151" y="18470"/>
                              </a:lnTo>
                              <a:lnTo>
                                <a:pt x="35382" y="16674"/>
                              </a:lnTo>
                              <a:lnTo>
                                <a:pt x="35382" y="14365"/>
                              </a:lnTo>
                              <a:lnTo>
                                <a:pt x="34612" y="11800"/>
                              </a:lnTo>
                              <a:lnTo>
                                <a:pt x="34612" y="10004"/>
                              </a:lnTo>
                              <a:lnTo>
                                <a:pt x="34612" y="8208"/>
                              </a:lnTo>
                              <a:lnTo>
                                <a:pt x="35382" y="6156"/>
                              </a:lnTo>
                              <a:lnTo>
                                <a:pt x="36151" y="5130"/>
                              </a:lnTo>
                              <a:lnTo>
                                <a:pt x="37433" y="3078"/>
                              </a:lnTo>
                              <a:lnTo>
                                <a:pt x="39484" y="1795"/>
                              </a:lnTo>
                              <a:lnTo>
                                <a:pt x="41022" y="769"/>
                              </a:lnTo>
                              <a:lnTo>
                                <a:pt x="43073" y="0"/>
                              </a:lnTo>
                              <a:lnTo>
                                <a:pt x="45124" y="0"/>
                              </a:lnTo>
                              <a:lnTo>
                                <a:pt x="47176" y="0"/>
                              </a:lnTo>
                              <a:lnTo>
                                <a:pt x="49227" y="769"/>
                              </a:lnTo>
                              <a:lnTo>
                                <a:pt x="59739" y="15391"/>
                              </a:lnTo>
                              <a:lnTo>
                                <a:pt x="61021" y="20522"/>
                              </a:lnTo>
                              <a:lnTo>
                                <a:pt x="61021" y="24626"/>
                              </a:lnTo>
                              <a:lnTo>
                                <a:pt x="61790" y="29757"/>
                              </a:lnTo>
                              <a:lnTo>
                                <a:pt x="61021" y="34631"/>
                              </a:lnTo>
                              <a:lnTo>
                                <a:pt x="61021" y="39505"/>
                              </a:lnTo>
                              <a:lnTo>
                                <a:pt x="59739" y="44379"/>
                              </a:lnTo>
                              <a:lnTo>
                                <a:pt x="57688" y="50023"/>
                              </a:lnTo>
                              <a:lnTo>
                                <a:pt x="56149" y="55666"/>
                              </a:lnTo>
                              <a:lnTo>
                                <a:pt x="54867" y="61054"/>
                              </a:lnTo>
                              <a:lnTo>
                                <a:pt x="52816" y="66184"/>
                              </a:lnTo>
                              <a:lnTo>
                                <a:pt x="50509" y="71058"/>
                              </a:lnTo>
                              <a:lnTo>
                                <a:pt x="47945" y="74650"/>
                              </a:lnTo>
                              <a:lnTo>
                                <a:pt x="45124" y="79011"/>
                              </a:lnTo>
                              <a:lnTo>
                                <a:pt x="42304" y="82859"/>
                              </a:lnTo>
                              <a:lnTo>
                                <a:pt x="38715" y="86963"/>
                              </a:lnTo>
                              <a:lnTo>
                                <a:pt x="35382" y="90811"/>
                              </a:lnTo>
                              <a:lnTo>
                                <a:pt x="31792" y="94402"/>
                              </a:lnTo>
                              <a:lnTo>
                                <a:pt x="28459" y="97481"/>
                              </a:lnTo>
                              <a:lnTo>
                                <a:pt x="24357" y="100046"/>
                              </a:lnTo>
                              <a:lnTo>
                                <a:pt x="20767" y="101842"/>
                              </a:lnTo>
                              <a:lnTo>
                                <a:pt x="17434" y="103637"/>
                              </a:lnTo>
                              <a:lnTo>
                                <a:pt x="14614" y="105690"/>
                              </a:lnTo>
                              <a:lnTo>
                                <a:pt x="11794" y="106716"/>
                              </a:lnTo>
                              <a:lnTo>
                                <a:pt x="8973" y="106716"/>
                              </a:lnTo>
                              <a:lnTo>
                                <a:pt x="6922" y="107485"/>
                              </a:lnTo>
                              <a:lnTo>
                                <a:pt x="4871" y="106716"/>
                              </a:lnTo>
                              <a:lnTo>
                                <a:pt x="2820" y="106716"/>
                              </a:lnTo>
                              <a:lnTo>
                                <a:pt x="2051" y="105690"/>
                              </a:lnTo>
                              <a:lnTo>
                                <a:pt x="1281" y="104407"/>
                              </a:lnTo>
                              <a:lnTo>
                                <a:pt x="769" y="103124"/>
                              </a:lnTo>
                              <a:lnTo>
                                <a:pt x="0" y="100559"/>
                              </a:lnTo>
                              <a:lnTo>
                                <a:pt x="0" y="98763"/>
                              </a:lnTo>
                              <a:lnTo>
                                <a:pt x="0" y="96455"/>
                              </a:lnTo>
                              <a:lnTo>
                                <a:pt x="0" y="94402"/>
                              </a:lnTo>
                              <a:lnTo>
                                <a:pt x="0" y="92607"/>
                              </a:lnTo>
                              <a:lnTo>
                                <a:pt x="1281" y="90041"/>
                              </a:lnTo>
                              <a:lnTo>
                                <a:pt x="2820" y="89015"/>
                              </a:lnTo>
                              <a:lnTo>
                                <a:pt x="4871" y="88246"/>
                              </a:lnTo>
                              <a:lnTo>
                                <a:pt x="6922" y="87733"/>
                              </a:lnTo>
                              <a:lnTo>
                                <a:pt x="9742" y="87733"/>
                              </a:lnTo>
                              <a:lnTo>
                                <a:pt x="12563" y="87733"/>
                              </a:lnTo>
                              <a:lnTo>
                                <a:pt x="16665" y="89015"/>
                              </a:lnTo>
                              <a:lnTo>
                                <a:pt x="20767" y="89528"/>
                              </a:lnTo>
                              <a:lnTo>
                                <a:pt x="24870" y="90811"/>
                              </a:lnTo>
                              <a:lnTo>
                                <a:pt x="29228" y="92094"/>
                              </a:lnTo>
                              <a:lnTo>
                                <a:pt x="34100" y="93120"/>
                              </a:lnTo>
                              <a:lnTo>
                                <a:pt x="38202" y="95172"/>
                              </a:lnTo>
                              <a:lnTo>
                                <a:pt x="42304" y="95685"/>
                              </a:lnTo>
                              <a:lnTo>
                                <a:pt x="47176" y="96968"/>
                              </a:lnTo>
                              <a:lnTo>
                                <a:pt x="51278" y="97481"/>
                              </a:lnTo>
                              <a:lnTo>
                                <a:pt x="56149" y="98250"/>
                              </a:lnTo>
                              <a:lnTo>
                                <a:pt x="61790" y="99533"/>
                              </a:lnTo>
                              <a:lnTo>
                                <a:pt x="65892" y="100046"/>
                              </a:lnTo>
                              <a:lnTo>
                                <a:pt x="69995" y="100559"/>
                              </a:lnTo>
                              <a:lnTo>
                                <a:pt x="74866" y="101842"/>
                              </a:lnTo>
                              <a:lnTo>
                                <a:pt x="79737" y="102611"/>
                              </a:lnTo>
                              <a:lnTo>
                                <a:pt x="84609" y="103124"/>
                              </a:lnTo>
                              <a:lnTo>
                                <a:pt x="89480" y="102611"/>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020775pt;margin-top:806.265259pt;width:7.05pt;height:8.5pt;mso-position-horizontal-relative:page;mso-position-vertical-relative:page;z-index:16480768" id="docshape1408" coordorigin="1380,16125" coordsize="141,170" path="m1478,16195l1479,16195,1478,16194,1477,16192,1474,16190,1471,16190,1469,16189,1466,16187,1464,16185,1460,16184,1457,16182,1455,16180,1451,16178,1449,16176,1447,16173,1445,16171,1443,16168,1441,16165,1439,16162,1438,16158,1437,16154,1436,16152,1436,16148,1435,16144,1435,16141,1435,16138,1436,16135,1437,16133,1439,16130,1443,16128,1445,16127,1448,16125,1451,16125,1455,16125,1458,16127,1474,16150,1477,16158,1477,16164,1478,16172,1477,16180,1477,16188,1474,16195,1471,16204,1469,16213,1467,16221,1464,16230,1460,16237,1456,16243,1451,16250,1447,16256,1441,16262,1436,16268,1430,16274,1425,16279,1419,16283,1413,16286,1408,16289,1403,16292,1399,16293,1395,16293,1391,16295,1388,16293,1385,16293,1384,16292,1382,16290,1382,16288,1380,16284,1380,16281,1380,16277,1380,16274,1380,16271,1382,16267,1385,16265,1388,16264,1391,16263,1396,16263,1400,16263,1407,16265,1413,16266,1420,16268,1426,16270,1434,16272,1441,16275,1447,16276,1455,16278,1461,16279,1469,16280,1478,16282,1484,16283,1491,16284,1498,16286,1506,16287,1514,16288,1521,16287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81280" behindDoc="0" locked="0" layoutInCell="1" allowOverlap="1" wp14:anchorId="1FB56FFA" wp14:editId="0E958026">
                <wp:simplePos x="0" y="0"/>
                <wp:positionH relativeFrom="page">
                  <wp:posOffset>1133981</wp:posOffset>
                </wp:positionH>
                <wp:positionV relativeFrom="page">
                  <wp:posOffset>10205706</wp:posOffset>
                </wp:positionV>
                <wp:extent cx="191770" cy="149225"/>
                <wp:effectExtent l="0" t="0" r="0" b="0"/>
                <wp:wrapNone/>
                <wp:docPr id="1419" name="Graphic 1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770" cy="149225"/>
                        </a:xfrm>
                        <a:custGeom>
                          <a:avLst/>
                          <a:gdLst/>
                          <a:ahLst/>
                          <a:cxnLst/>
                          <a:rect l="l" t="t" r="r" b="b"/>
                          <a:pathLst>
                            <a:path w="191770" h="149225">
                              <a:moveTo>
                                <a:pt x="52816" y="111077"/>
                              </a:moveTo>
                              <a:lnTo>
                                <a:pt x="54098" y="112360"/>
                              </a:lnTo>
                              <a:lnTo>
                                <a:pt x="55380" y="113642"/>
                              </a:lnTo>
                              <a:lnTo>
                                <a:pt x="54098" y="111590"/>
                              </a:lnTo>
                              <a:lnTo>
                                <a:pt x="52816" y="111077"/>
                              </a:lnTo>
                              <a:lnTo>
                                <a:pt x="51278" y="110564"/>
                              </a:lnTo>
                              <a:lnTo>
                                <a:pt x="49996" y="107999"/>
                              </a:lnTo>
                              <a:lnTo>
                                <a:pt x="48458" y="103638"/>
                              </a:lnTo>
                              <a:lnTo>
                                <a:pt x="47176" y="100046"/>
                              </a:lnTo>
                              <a:lnTo>
                                <a:pt x="36664" y="88759"/>
                              </a:lnTo>
                              <a:lnTo>
                                <a:pt x="33843" y="86963"/>
                              </a:lnTo>
                              <a:lnTo>
                                <a:pt x="31279" y="85680"/>
                              </a:lnTo>
                              <a:lnTo>
                                <a:pt x="29228" y="85167"/>
                              </a:lnTo>
                              <a:lnTo>
                                <a:pt x="26921" y="84654"/>
                              </a:lnTo>
                              <a:lnTo>
                                <a:pt x="24357" y="83372"/>
                              </a:lnTo>
                              <a:lnTo>
                                <a:pt x="22049" y="83372"/>
                              </a:lnTo>
                              <a:lnTo>
                                <a:pt x="19485" y="82602"/>
                              </a:lnTo>
                              <a:lnTo>
                                <a:pt x="17434" y="82602"/>
                              </a:lnTo>
                              <a:lnTo>
                                <a:pt x="15127" y="82602"/>
                              </a:lnTo>
                              <a:lnTo>
                                <a:pt x="13845" y="82602"/>
                              </a:lnTo>
                              <a:lnTo>
                                <a:pt x="11794" y="83372"/>
                              </a:lnTo>
                              <a:lnTo>
                                <a:pt x="10255" y="83885"/>
                              </a:lnTo>
                              <a:lnTo>
                                <a:pt x="8973" y="84654"/>
                              </a:lnTo>
                              <a:lnTo>
                                <a:pt x="7691" y="85680"/>
                              </a:lnTo>
                              <a:lnTo>
                                <a:pt x="5640" y="86963"/>
                              </a:lnTo>
                              <a:lnTo>
                                <a:pt x="4871" y="88246"/>
                              </a:lnTo>
                              <a:lnTo>
                                <a:pt x="3333" y="90042"/>
                              </a:lnTo>
                              <a:lnTo>
                                <a:pt x="2051" y="91837"/>
                              </a:lnTo>
                              <a:lnTo>
                                <a:pt x="1282" y="93890"/>
                              </a:lnTo>
                              <a:lnTo>
                                <a:pt x="769" y="96968"/>
                              </a:lnTo>
                              <a:lnTo>
                                <a:pt x="769" y="100559"/>
                              </a:lnTo>
                              <a:lnTo>
                                <a:pt x="0" y="104151"/>
                              </a:lnTo>
                              <a:lnTo>
                                <a:pt x="0" y="107486"/>
                              </a:lnTo>
                              <a:lnTo>
                                <a:pt x="0" y="110564"/>
                              </a:lnTo>
                              <a:lnTo>
                                <a:pt x="769" y="113642"/>
                              </a:lnTo>
                              <a:lnTo>
                                <a:pt x="2051" y="115438"/>
                              </a:lnTo>
                              <a:lnTo>
                                <a:pt x="2820" y="117747"/>
                              </a:lnTo>
                              <a:lnTo>
                                <a:pt x="4871" y="120312"/>
                              </a:lnTo>
                              <a:lnTo>
                                <a:pt x="6922" y="121595"/>
                              </a:lnTo>
                              <a:lnTo>
                                <a:pt x="8973" y="122877"/>
                              </a:lnTo>
                              <a:lnTo>
                                <a:pt x="11794" y="122877"/>
                              </a:lnTo>
                              <a:lnTo>
                                <a:pt x="15127" y="122877"/>
                              </a:lnTo>
                              <a:lnTo>
                                <a:pt x="17434" y="121595"/>
                              </a:lnTo>
                              <a:lnTo>
                                <a:pt x="20767" y="120312"/>
                              </a:lnTo>
                              <a:lnTo>
                                <a:pt x="23588" y="117234"/>
                              </a:lnTo>
                              <a:lnTo>
                                <a:pt x="26408" y="114668"/>
                              </a:lnTo>
                              <a:lnTo>
                                <a:pt x="29228" y="111077"/>
                              </a:lnTo>
                              <a:lnTo>
                                <a:pt x="32561" y="107486"/>
                              </a:lnTo>
                              <a:lnTo>
                                <a:pt x="43586" y="85680"/>
                              </a:lnTo>
                              <a:lnTo>
                                <a:pt x="45124" y="80806"/>
                              </a:lnTo>
                              <a:lnTo>
                                <a:pt x="46406" y="76445"/>
                              </a:lnTo>
                              <a:lnTo>
                                <a:pt x="47945" y="71571"/>
                              </a:lnTo>
                              <a:lnTo>
                                <a:pt x="47945" y="66697"/>
                              </a:lnTo>
                              <a:lnTo>
                                <a:pt x="47945" y="61823"/>
                              </a:lnTo>
                              <a:lnTo>
                                <a:pt x="47945" y="56693"/>
                              </a:lnTo>
                              <a:lnTo>
                                <a:pt x="47176" y="51305"/>
                              </a:lnTo>
                              <a:lnTo>
                                <a:pt x="47176" y="45149"/>
                              </a:lnTo>
                              <a:lnTo>
                                <a:pt x="46406" y="38992"/>
                              </a:lnTo>
                              <a:lnTo>
                                <a:pt x="45637" y="32579"/>
                              </a:lnTo>
                              <a:lnTo>
                                <a:pt x="45124" y="27705"/>
                              </a:lnTo>
                              <a:lnTo>
                                <a:pt x="44355" y="22318"/>
                              </a:lnTo>
                              <a:lnTo>
                                <a:pt x="43073" y="17957"/>
                              </a:lnTo>
                              <a:lnTo>
                                <a:pt x="41022" y="13596"/>
                              </a:lnTo>
                              <a:lnTo>
                                <a:pt x="40253" y="10517"/>
                              </a:lnTo>
                              <a:lnTo>
                                <a:pt x="39484" y="7439"/>
                              </a:lnTo>
                              <a:lnTo>
                                <a:pt x="38715" y="5643"/>
                              </a:lnTo>
                              <a:lnTo>
                                <a:pt x="38202" y="3591"/>
                              </a:lnTo>
                              <a:lnTo>
                                <a:pt x="38202" y="1795"/>
                              </a:lnTo>
                              <a:lnTo>
                                <a:pt x="38202" y="0"/>
                              </a:lnTo>
                              <a:lnTo>
                                <a:pt x="38715" y="1795"/>
                              </a:lnTo>
                              <a:lnTo>
                                <a:pt x="39484" y="4361"/>
                              </a:lnTo>
                              <a:lnTo>
                                <a:pt x="39484" y="7952"/>
                              </a:lnTo>
                              <a:lnTo>
                                <a:pt x="40253" y="11030"/>
                              </a:lnTo>
                              <a:lnTo>
                                <a:pt x="41022" y="14109"/>
                              </a:lnTo>
                              <a:lnTo>
                                <a:pt x="42304" y="17957"/>
                              </a:lnTo>
                              <a:lnTo>
                                <a:pt x="43073" y="22318"/>
                              </a:lnTo>
                              <a:lnTo>
                                <a:pt x="44355" y="26422"/>
                              </a:lnTo>
                              <a:lnTo>
                                <a:pt x="45124" y="31553"/>
                              </a:lnTo>
                              <a:lnTo>
                                <a:pt x="45637" y="36940"/>
                              </a:lnTo>
                              <a:lnTo>
                                <a:pt x="47176" y="42583"/>
                              </a:lnTo>
                              <a:lnTo>
                                <a:pt x="48458" y="48740"/>
                              </a:lnTo>
                              <a:lnTo>
                                <a:pt x="49996" y="55410"/>
                              </a:lnTo>
                              <a:lnTo>
                                <a:pt x="51278" y="62336"/>
                              </a:lnTo>
                              <a:lnTo>
                                <a:pt x="52816" y="70289"/>
                              </a:lnTo>
                              <a:lnTo>
                                <a:pt x="54098" y="77728"/>
                              </a:lnTo>
                              <a:lnTo>
                                <a:pt x="54867" y="84654"/>
                              </a:lnTo>
                              <a:lnTo>
                                <a:pt x="54867" y="91837"/>
                              </a:lnTo>
                              <a:lnTo>
                                <a:pt x="56149" y="97994"/>
                              </a:lnTo>
                              <a:lnTo>
                                <a:pt x="56919" y="104151"/>
                              </a:lnTo>
                              <a:lnTo>
                                <a:pt x="57431" y="109794"/>
                              </a:lnTo>
                              <a:lnTo>
                                <a:pt x="58201" y="114668"/>
                              </a:lnTo>
                              <a:lnTo>
                                <a:pt x="59739" y="119799"/>
                              </a:lnTo>
                              <a:lnTo>
                                <a:pt x="61021" y="123903"/>
                              </a:lnTo>
                              <a:lnTo>
                                <a:pt x="61790" y="126982"/>
                              </a:lnTo>
                              <a:lnTo>
                                <a:pt x="63072" y="129034"/>
                              </a:lnTo>
                              <a:lnTo>
                                <a:pt x="64610" y="130830"/>
                              </a:lnTo>
                              <a:lnTo>
                                <a:pt x="65892" y="132112"/>
                              </a:lnTo>
                              <a:lnTo>
                                <a:pt x="67943" y="132112"/>
                              </a:lnTo>
                              <a:lnTo>
                                <a:pt x="69225" y="132112"/>
                              </a:lnTo>
                              <a:lnTo>
                                <a:pt x="71533" y="132112"/>
                              </a:lnTo>
                              <a:lnTo>
                                <a:pt x="73584" y="130317"/>
                              </a:lnTo>
                              <a:lnTo>
                                <a:pt x="75635" y="129034"/>
                              </a:lnTo>
                              <a:lnTo>
                                <a:pt x="78456" y="125956"/>
                              </a:lnTo>
                              <a:lnTo>
                                <a:pt x="80507" y="122877"/>
                              </a:lnTo>
                              <a:lnTo>
                                <a:pt x="83327" y="119799"/>
                              </a:lnTo>
                              <a:lnTo>
                                <a:pt x="85378" y="115438"/>
                              </a:lnTo>
                              <a:lnTo>
                                <a:pt x="86660" y="111590"/>
                              </a:lnTo>
                              <a:lnTo>
                                <a:pt x="88198" y="107486"/>
                              </a:lnTo>
                              <a:lnTo>
                                <a:pt x="88711" y="103124"/>
                              </a:lnTo>
                              <a:lnTo>
                                <a:pt x="89480" y="98764"/>
                              </a:lnTo>
                              <a:lnTo>
                                <a:pt x="90250" y="94402"/>
                              </a:lnTo>
                              <a:lnTo>
                                <a:pt x="90250" y="90811"/>
                              </a:lnTo>
                              <a:lnTo>
                                <a:pt x="90250" y="86450"/>
                              </a:lnTo>
                              <a:lnTo>
                                <a:pt x="90250" y="82602"/>
                              </a:lnTo>
                              <a:lnTo>
                                <a:pt x="89480" y="79011"/>
                              </a:lnTo>
                              <a:lnTo>
                                <a:pt x="89480" y="75932"/>
                              </a:lnTo>
                              <a:lnTo>
                                <a:pt x="88711" y="73367"/>
                              </a:lnTo>
                              <a:lnTo>
                                <a:pt x="88198" y="71058"/>
                              </a:lnTo>
                              <a:lnTo>
                                <a:pt x="87429" y="69006"/>
                              </a:lnTo>
                              <a:lnTo>
                                <a:pt x="86660" y="67980"/>
                              </a:lnTo>
                              <a:lnTo>
                                <a:pt x="85891" y="67210"/>
                              </a:lnTo>
                              <a:lnTo>
                                <a:pt x="85891" y="66697"/>
                              </a:lnTo>
                              <a:lnTo>
                                <a:pt x="87429" y="67980"/>
                              </a:lnTo>
                              <a:lnTo>
                                <a:pt x="88198" y="69776"/>
                              </a:lnTo>
                              <a:lnTo>
                                <a:pt x="89480" y="72084"/>
                              </a:lnTo>
                              <a:lnTo>
                                <a:pt x="90250" y="74137"/>
                              </a:lnTo>
                              <a:lnTo>
                                <a:pt x="91532" y="77215"/>
                              </a:lnTo>
                              <a:lnTo>
                                <a:pt x="92301" y="79524"/>
                              </a:lnTo>
                              <a:lnTo>
                                <a:pt x="92813" y="82602"/>
                              </a:lnTo>
                              <a:lnTo>
                                <a:pt x="93583" y="86963"/>
                              </a:lnTo>
                              <a:lnTo>
                                <a:pt x="95121" y="91324"/>
                              </a:lnTo>
                              <a:lnTo>
                                <a:pt x="95634" y="94916"/>
                              </a:lnTo>
                              <a:lnTo>
                                <a:pt x="96403" y="98764"/>
                              </a:lnTo>
                              <a:lnTo>
                                <a:pt x="97172" y="103124"/>
                              </a:lnTo>
                              <a:lnTo>
                                <a:pt x="97685" y="106716"/>
                              </a:lnTo>
                              <a:lnTo>
                                <a:pt x="99223" y="111077"/>
                              </a:lnTo>
                              <a:lnTo>
                                <a:pt x="100505" y="115951"/>
                              </a:lnTo>
                              <a:lnTo>
                                <a:pt x="101274" y="119799"/>
                              </a:lnTo>
                              <a:lnTo>
                                <a:pt x="102044" y="122877"/>
                              </a:lnTo>
                              <a:lnTo>
                                <a:pt x="103326" y="125956"/>
                              </a:lnTo>
                              <a:lnTo>
                                <a:pt x="104095" y="128264"/>
                              </a:lnTo>
                              <a:lnTo>
                                <a:pt x="105377" y="130830"/>
                              </a:lnTo>
                              <a:lnTo>
                                <a:pt x="106146" y="132112"/>
                              </a:lnTo>
                              <a:lnTo>
                                <a:pt x="108197" y="131343"/>
                              </a:lnTo>
                              <a:lnTo>
                                <a:pt x="109479" y="130830"/>
                              </a:lnTo>
                              <a:lnTo>
                                <a:pt x="111017" y="129547"/>
                              </a:lnTo>
                              <a:lnTo>
                                <a:pt x="113068" y="128264"/>
                              </a:lnTo>
                              <a:lnTo>
                                <a:pt x="113838" y="126469"/>
                              </a:lnTo>
                              <a:lnTo>
                                <a:pt x="115889" y="123903"/>
                              </a:lnTo>
                              <a:lnTo>
                                <a:pt x="117171" y="122108"/>
                              </a:lnTo>
                              <a:lnTo>
                                <a:pt x="118709" y="119799"/>
                              </a:lnTo>
                              <a:lnTo>
                                <a:pt x="119991" y="117234"/>
                              </a:lnTo>
                              <a:lnTo>
                                <a:pt x="122042" y="114668"/>
                              </a:lnTo>
                              <a:lnTo>
                                <a:pt x="123581" y="112360"/>
                              </a:lnTo>
                              <a:lnTo>
                                <a:pt x="125632" y="110564"/>
                              </a:lnTo>
                              <a:lnTo>
                                <a:pt x="128196" y="107999"/>
                              </a:lnTo>
                              <a:lnTo>
                                <a:pt x="130503" y="105433"/>
                              </a:lnTo>
                              <a:lnTo>
                                <a:pt x="133067" y="103124"/>
                              </a:lnTo>
                              <a:lnTo>
                                <a:pt x="135887" y="101072"/>
                              </a:lnTo>
                              <a:lnTo>
                                <a:pt x="139477" y="100046"/>
                              </a:lnTo>
                              <a:lnTo>
                                <a:pt x="142297" y="97994"/>
                              </a:lnTo>
                              <a:lnTo>
                                <a:pt x="144861" y="95685"/>
                              </a:lnTo>
                              <a:lnTo>
                                <a:pt x="147681" y="93890"/>
                              </a:lnTo>
                              <a:lnTo>
                                <a:pt x="152040" y="92607"/>
                              </a:lnTo>
                              <a:lnTo>
                                <a:pt x="154604" y="90811"/>
                              </a:lnTo>
                              <a:lnTo>
                                <a:pt x="169218" y="83372"/>
                              </a:lnTo>
                              <a:lnTo>
                                <a:pt x="172808" y="83372"/>
                              </a:lnTo>
                              <a:lnTo>
                                <a:pt x="176141" y="83372"/>
                              </a:lnTo>
                              <a:lnTo>
                                <a:pt x="188704" y="91837"/>
                              </a:lnTo>
                              <a:lnTo>
                                <a:pt x="189986" y="93890"/>
                              </a:lnTo>
                              <a:lnTo>
                                <a:pt x="191525" y="96198"/>
                              </a:lnTo>
                              <a:lnTo>
                                <a:pt x="191525" y="99277"/>
                              </a:lnTo>
                              <a:lnTo>
                                <a:pt x="191525" y="102355"/>
                              </a:lnTo>
                              <a:lnTo>
                                <a:pt x="189986" y="104920"/>
                              </a:lnTo>
                              <a:lnTo>
                                <a:pt x="188704" y="107486"/>
                              </a:lnTo>
                              <a:lnTo>
                                <a:pt x="186653" y="111077"/>
                              </a:lnTo>
                              <a:lnTo>
                                <a:pt x="183833" y="114155"/>
                              </a:lnTo>
                              <a:lnTo>
                                <a:pt x="179730" y="117234"/>
                              </a:lnTo>
                              <a:lnTo>
                                <a:pt x="176141" y="120312"/>
                              </a:lnTo>
                              <a:lnTo>
                                <a:pt x="173321" y="123390"/>
                              </a:lnTo>
                              <a:lnTo>
                                <a:pt x="169987" y="126469"/>
                              </a:lnTo>
                              <a:lnTo>
                                <a:pt x="165116" y="129547"/>
                              </a:lnTo>
                              <a:lnTo>
                                <a:pt x="161014" y="132112"/>
                              </a:lnTo>
                              <a:lnTo>
                                <a:pt x="157424" y="135191"/>
                              </a:lnTo>
                              <a:lnTo>
                                <a:pt x="154604" y="138782"/>
                              </a:lnTo>
                              <a:lnTo>
                                <a:pt x="152040" y="143143"/>
                              </a:lnTo>
                              <a:lnTo>
                                <a:pt x="149733" y="146735"/>
                              </a:lnTo>
                              <a:lnTo>
                                <a:pt x="148451" y="148787"/>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9.289894pt;margin-top:803.598938pt;width:15.1pt;height:11.75pt;mso-position-horizontal-relative:page;mso-position-vertical-relative:page;z-index:16481280" id="docshape1409" coordorigin="1786,16072" coordsize="302,235" path="m1869,16247l1871,16249,1873,16251,1871,16248,1869,16247,1867,16246,1865,16242,1862,16235,1860,16230,1844,16212,1839,16209,1835,16207,1832,16206,1828,16205,1824,16203,1821,16203,1816,16202,1813,16202,1810,16202,1808,16202,1804,16203,1802,16204,1800,16205,1798,16207,1795,16209,1793,16211,1791,16214,1789,16217,1788,16220,1787,16225,1787,16230,1786,16236,1786,16241,1786,16246,1787,16251,1789,16254,1790,16257,1793,16261,1797,16263,1800,16265,1804,16265,1810,16265,1813,16263,1819,16261,1823,16257,1827,16253,1832,16247,1837,16241,1854,16207,1857,16199,1859,16192,1861,16185,1861,16177,1861,16169,1861,16161,1860,16153,1860,16143,1859,16133,1858,16123,1857,16116,1856,16107,1854,16100,1850,16093,1849,16089,1848,16084,1847,16081,1846,16078,1846,16075,1846,16072,1847,16075,1848,16079,1848,16085,1849,16089,1850,16094,1852,16100,1854,16107,1856,16114,1857,16122,1858,16130,1860,16139,1862,16149,1865,16159,1867,16170,1869,16183,1871,16194,1872,16205,1872,16217,1874,16226,1875,16236,1876,16245,1877,16253,1880,16261,1882,16267,1883,16272,1885,16275,1888,16278,1890,16280,1893,16280,1895,16280,1898,16280,1902,16277,1905,16275,1909,16270,1913,16265,1917,16261,1920,16254,1922,16248,1925,16241,1926,16234,1927,16228,1928,16221,1928,16215,1928,16208,1928,16202,1927,16196,1927,16192,1926,16188,1925,16184,1923,16181,1922,16179,1921,16178,1921,16177,1923,16179,1925,16182,1927,16185,1928,16189,1930,16194,1931,16197,1932,16202,1933,16209,1936,16216,1936,16221,1938,16228,1939,16234,1940,16240,1942,16247,1944,16255,1945,16261,1946,16265,1949,16270,1950,16274,1952,16278,1953,16280,1956,16279,1958,16278,1961,16276,1964,16274,1965,16271,1968,16267,1970,16264,1973,16261,1975,16257,1978,16253,1980,16249,1984,16246,1988,16242,1991,16238,1995,16234,2000,16231,2005,16230,2010,16226,2014,16223,2018,16220,2025,16218,2029,16215,2052,16203,2058,16203,2063,16203,2083,16217,2085,16220,2087,16223,2087,16228,2087,16233,2085,16237,2083,16241,2080,16247,2075,16252,2069,16257,2063,16261,2059,16266,2053,16271,2046,16276,2039,16280,2034,16285,2029,16291,2025,16297,2022,16303,2020,16306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81792" behindDoc="0" locked="0" layoutInCell="1" allowOverlap="1" wp14:anchorId="1861D95F" wp14:editId="7CDCC163">
                <wp:simplePos x="0" y="0"/>
                <wp:positionH relativeFrom="page">
                  <wp:posOffset>1480880</wp:posOffset>
                </wp:positionH>
                <wp:positionV relativeFrom="page">
                  <wp:posOffset>10279843</wp:posOffset>
                </wp:positionV>
                <wp:extent cx="88265" cy="61594"/>
                <wp:effectExtent l="0" t="0" r="0" b="0"/>
                <wp:wrapNone/>
                <wp:docPr id="1420" name="Graphic 1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61594"/>
                        </a:xfrm>
                        <a:custGeom>
                          <a:avLst/>
                          <a:gdLst/>
                          <a:ahLst/>
                          <a:cxnLst/>
                          <a:rect l="l" t="t" r="r" b="b"/>
                          <a:pathLst>
                            <a:path w="88265" h="61594">
                              <a:moveTo>
                                <a:pt x="0" y="23344"/>
                              </a:moveTo>
                              <a:lnTo>
                                <a:pt x="1281" y="18470"/>
                              </a:lnTo>
                              <a:lnTo>
                                <a:pt x="2051" y="16674"/>
                              </a:lnTo>
                              <a:lnTo>
                                <a:pt x="2051" y="15391"/>
                              </a:lnTo>
                              <a:lnTo>
                                <a:pt x="2051" y="14109"/>
                              </a:lnTo>
                              <a:lnTo>
                                <a:pt x="2051" y="12313"/>
                              </a:lnTo>
                              <a:lnTo>
                                <a:pt x="2820" y="11030"/>
                              </a:lnTo>
                              <a:lnTo>
                                <a:pt x="3333" y="9748"/>
                              </a:lnTo>
                              <a:lnTo>
                                <a:pt x="4871" y="8465"/>
                              </a:lnTo>
                              <a:lnTo>
                                <a:pt x="6153" y="7182"/>
                              </a:lnTo>
                              <a:lnTo>
                                <a:pt x="7691" y="6156"/>
                              </a:lnTo>
                              <a:lnTo>
                                <a:pt x="8204" y="4874"/>
                              </a:lnTo>
                              <a:lnTo>
                                <a:pt x="9742" y="3591"/>
                              </a:lnTo>
                              <a:lnTo>
                                <a:pt x="9742" y="2308"/>
                              </a:lnTo>
                              <a:lnTo>
                                <a:pt x="10255" y="1026"/>
                              </a:lnTo>
                              <a:lnTo>
                                <a:pt x="11024" y="513"/>
                              </a:lnTo>
                              <a:lnTo>
                                <a:pt x="12563" y="0"/>
                              </a:lnTo>
                              <a:lnTo>
                                <a:pt x="13845" y="513"/>
                              </a:lnTo>
                              <a:lnTo>
                                <a:pt x="16665" y="1026"/>
                              </a:lnTo>
                              <a:lnTo>
                                <a:pt x="17947" y="1795"/>
                              </a:lnTo>
                              <a:lnTo>
                                <a:pt x="19998" y="3591"/>
                              </a:lnTo>
                              <a:lnTo>
                                <a:pt x="22306" y="5387"/>
                              </a:lnTo>
                              <a:lnTo>
                                <a:pt x="24357" y="7952"/>
                              </a:lnTo>
                              <a:lnTo>
                                <a:pt x="25639" y="11030"/>
                              </a:lnTo>
                              <a:lnTo>
                                <a:pt x="27690" y="14622"/>
                              </a:lnTo>
                              <a:lnTo>
                                <a:pt x="29228" y="18470"/>
                              </a:lnTo>
                              <a:lnTo>
                                <a:pt x="30510" y="22831"/>
                              </a:lnTo>
                              <a:lnTo>
                                <a:pt x="31279" y="27705"/>
                              </a:lnTo>
                              <a:lnTo>
                                <a:pt x="31792" y="33348"/>
                              </a:lnTo>
                              <a:lnTo>
                                <a:pt x="33330" y="37453"/>
                              </a:lnTo>
                              <a:lnTo>
                                <a:pt x="33330" y="42584"/>
                              </a:lnTo>
                              <a:lnTo>
                                <a:pt x="34100" y="47458"/>
                              </a:lnTo>
                              <a:lnTo>
                                <a:pt x="34612" y="51819"/>
                              </a:lnTo>
                              <a:lnTo>
                                <a:pt x="34612" y="54897"/>
                              </a:lnTo>
                              <a:lnTo>
                                <a:pt x="35382" y="57975"/>
                              </a:lnTo>
                              <a:lnTo>
                                <a:pt x="35382" y="60284"/>
                              </a:lnTo>
                              <a:lnTo>
                                <a:pt x="36151" y="61567"/>
                              </a:lnTo>
                              <a:lnTo>
                                <a:pt x="36664" y="60284"/>
                              </a:lnTo>
                              <a:lnTo>
                                <a:pt x="38202" y="59258"/>
                              </a:lnTo>
                              <a:lnTo>
                                <a:pt x="40253" y="56693"/>
                              </a:lnTo>
                              <a:lnTo>
                                <a:pt x="41022" y="53614"/>
                              </a:lnTo>
                              <a:lnTo>
                                <a:pt x="43073" y="50536"/>
                              </a:lnTo>
                              <a:lnTo>
                                <a:pt x="45894" y="47971"/>
                              </a:lnTo>
                              <a:lnTo>
                                <a:pt x="47945" y="44379"/>
                              </a:lnTo>
                              <a:lnTo>
                                <a:pt x="50509" y="40018"/>
                              </a:lnTo>
                              <a:lnTo>
                                <a:pt x="54098" y="35144"/>
                              </a:lnTo>
                              <a:lnTo>
                                <a:pt x="57688" y="30014"/>
                              </a:lnTo>
                              <a:lnTo>
                                <a:pt x="61790" y="25909"/>
                              </a:lnTo>
                              <a:lnTo>
                                <a:pt x="65892" y="20778"/>
                              </a:lnTo>
                              <a:lnTo>
                                <a:pt x="69995" y="16674"/>
                              </a:lnTo>
                              <a:lnTo>
                                <a:pt x="73584" y="12826"/>
                              </a:lnTo>
                              <a:lnTo>
                                <a:pt x="76917" y="10517"/>
                              </a:lnTo>
                              <a:lnTo>
                                <a:pt x="80507" y="7182"/>
                              </a:lnTo>
                              <a:lnTo>
                                <a:pt x="83840" y="4874"/>
                              </a:lnTo>
                              <a:lnTo>
                                <a:pt x="85891" y="3078"/>
                              </a:lnTo>
                              <a:lnTo>
                                <a:pt x="88199" y="1795"/>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6.604752pt;margin-top:809.436523pt;width:6.95pt;height:4.850pt;mso-position-horizontal-relative:page;mso-position-vertical-relative:page;z-index:16481792" id="docshape1410" coordorigin="2332,16189" coordsize="139,97" path="m2332,16225l2334,16218,2335,16215,2335,16213,2335,16211,2335,16208,2337,16206,2337,16204,2340,16202,2342,16200,2344,16198,2345,16196,2347,16194,2347,16192,2348,16190,2349,16190,2352,16189,2354,16190,2358,16190,2360,16192,2364,16194,2367,16197,2370,16201,2372,16206,2376,16212,2378,16218,2380,16225,2381,16232,2382,16241,2385,16248,2385,16256,2386,16263,2387,16270,2387,16275,2388,16280,2388,16284,2389,16286,2390,16284,2392,16282,2395,16278,2397,16273,2400,16268,2404,16264,2408,16259,2412,16252,2417,16244,2423,16236,2429,16230,2436,16221,2442,16215,2448,16209,2453,16205,2459,16200,2464,16196,2467,16194,2471,16192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82304" behindDoc="0" locked="0" layoutInCell="1" allowOverlap="1" wp14:anchorId="3BF3F5CA" wp14:editId="192925C5">
                <wp:simplePos x="0" y="0"/>
                <wp:positionH relativeFrom="page">
                  <wp:posOffset>1580104</wp:posOffset>
                </wp:positionH>
                <wp:positionV relativeFrom="page">
                  <wp:posOffset>10279843</wp:posOffset>
                </wp:positionV>
                <wp:extent cx="52069" cy="63500"/>
                <wp:effectExtent l="0" t="0" r="0" b="0"/>
                <wp:wrapNone/>
                <wp:docPr id="1421" name="Graphic 1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63500"/>
                        </a:xfrm>
                        <a:custGeom>
                          <a:avLst/>
                          <a:gdLst/>
                          <a:ahLst/>
                          <a:cxnLst/>
                          <a:rect l="l" t="t" r="r" b="b"/>
                          <a:pathLst>
                            <a:path w="52069" h="63500">
                              <a:moveTo>
                                <a:pt x="0" y="42584"/>
                              </a:moveTo>
                              <a:lnTo>
                                <a:pt x="2820" y="45662"/>
                              </a:lnTo>
                              <a:lnTo>
                                <a:pt x="3333" y="46688"/>
                              </a:lnTo>
                              <a:lnTo>
                                <a:pt x="5640" y="47458"/>
                              </a:lnTo>
                              <a:lnTo>
                                <a:pt x="7691" y="47458"/>
                              </a:lnTo>
                              <a:lnTo>
                                <a:pt x="9742" y="47458"/>
                              </a:lnTo>
                              <a:lnTo>
                                <a:pt x="11794" y="47458"/>
                              </a:lnTo>
                              <a:lnTo>
                                <a:pt x="12563" y="46688"/>
                              </a:lnTo>
                              <a:lnTo>
                                <a:pt x="13845" y="45662"/>
                              </a:lnTo>
                              <a:lnTo>
                                <a:pt x="14614" y="44379"/>
                              </a:lnTo>
                              <a:lnTo>
                                <a:pt x="14614" y="42584"/>
                              </a:lnTo>
                              <a:lnTo>
                                <a:pt x="15127" y="40531"/>
                              </a:lnTo>
                              <a:lnTo>
                                <a:pt x="15127" y="39505"/>
                              </a:lnTo>
                              <a:lnTo>
                                <a:pt x="15896" y="36427"/>
                              </a:lnTo>
                              <a:lnTo>
                                <a:pt x="16665" y="31296"/>
                              </a:lnTo>
                              <a:lnTo>
                                <a:pt x="16665" y="26935"/>
                              </a:lnTo>
                              <a:lnTo>
                                <a:pt x="16665" y="23344"/>
                              </a:lnTo>
                              <a:lnTo>
                                <a:pt x="17434" y="20265"/>
                              </a:lnTo>
                              <a:lnTo>
                                <a:pt x="17434" y="17700"/>
                              </a:lnTo>
                              <a:lnTo>
                                <a:pt x="17434" y="15391"/>
                              </a:lnTo>
                              <a:lnTo>
                                <a:pt x="16665" y="12826"/>
                              </a:lnTo>
                              <a:lnTo>
                                <a:pt x="16665" y="10517"/>
                              </a:lnTo>
                              <a:lnTo>
                                <a:pt x="15896" y="8465"/>
                              </a:lnTo>
                              <a:lnTo>
                                <a:pt x="15127" y="6669"/>
                              </a:lnTo>
                              <a:lnTo>
                                <a:pt x="15127" y="4874"/>
                              </a:lnTo>
                              <a:lnTo>
                                <a:pt x="14614" y="3591"/>
                              </a:lnTo>
                              <a:lnTo>
                                <a:pt x="13845" y="3078"/>
                              </a:lnTo>
                              <a:lnTo>
                                <a:pt x="13845" y="1795"/>
                              </a:lnTo>
                              <a:lnTo>
                                <a:pt x="13076" y="1026"/>
                              </a:lnTo>
                              <a:lnTo>
                                <a:pt x="13076" y="513"/>
                              </a:lnTo>
                              <a:lnTo>
                                <a:pt x="12563" y="0"/>
                              </a:lnTo>
                              <a:lnTo>
                                <a:pt x="12563" y="513"/>
                              </a:lnTo>
                              <a:lnTo>
                                <a:pt x="12563" y="1026"/>
                              </a:lnTo>
                              <a:lnTo>
                                <a:pt x="11794" y="1795"/>
                              </a:lnTo>
                              <a:lnTo>
                                <a:pt x="11024" y="2308"/>
                              </a:lnTo>
                              <a:lnTo>
                                <a:pt x="10255" y="3591"/>
                              </a:lnTo>
                              <a:lnTo>
                                <a:pt x="9742" y="4104"/>
                              </a:lnTo>
                              <a:lnTo>
                                <a:pt x="7691" y="6156"/>
                              </a:lnTo>
                              <a:lnTo>
                                <a:pt x="6922" y="7182"/>
                              </a:lnTo>
                              <a:lnTo>
                                <a:pt x="6922" y="10517"/>
                              </a:lnTo>
                              <a:lnTo>
                                <a:pt x="6153" y="13596"/>
                              </a:lnTo>
                              <a:lnTo>
                                <a:pt x="5640" y="16674"/>
                              </a:lnTo>
                              <a:lnTo>
                                <a:pt x="5640" y="19752"/>
                              </a:lnTo>
                              <a:lnTo>
                                <a:pt x="6922" y="23857"/>
                              </a:lnTo>
                              <a:lnTo>
                                <a:pt x="7691" y="27705"/>
                              </a:lnTo>
                              <a:lnTo>
                                <a:pt x="7691" y="32066"/>
                              </a:lnTo>
                              <a:lnTo>
                                <a:pt x="8204" y="36427"/>
                              </a:lnTo>
                              <a:lnTo>
                                <a:pt x="9742" y="40531"/>
                              </a:lnTo>
                              <a:lnTo>
                                <a:pt x="10255" y="44379"/>
                              </a:lnTo>
                              <a:lnTo>
                                <a:pt x="22049" y="57206"/>
                              </a:lnTo>
                              <a:lnTo>
                                <a:pt x="26408" y="59258"/>
                              </a:lnTo>
                              <a:lnTo>
                                <a:pt x="31279" y="62336"/>
                              </a:lnTo>
                              <a:lnTo>
                                <a:pt x="36664" y="63362"/>
                              </a:lnTo>
                              <a:lnTo>
                                <a:pt x="41535" y="62336"/>
                              </a:lnTo>
                              <a:lnTo>
                                <a:pt x="47176" y="59258"/>
                              </a:lnTo>
                              <a:lnTo>
                                <a:pt x="52047" y="54897"/>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4.417641pt;margin-top:809.436523pt;width:4.1pt;height:5pt;mso-position-horizontal-relative:page;mso-position-vertical-relative:page;z-index:16482304" id="docshape1411" coordorigin="2488,16189" coordsize="82,100" path="m2488,16256l2493,16261,2494,16262,2497,16263,2500,16263,2504,16263,2507,16263,2508,16262,2510,16261,2511,16259,2511,16256,2512,16253,2512,16251,2513,16246,2515,16238,2515,16231,2515,16225,2516,16221,2516,16217,2516,16213,2515,16209,2515,16205,2513,16202,2512,16199,2512,16196,2511,16194,2510,16194,2510,16192,2509,16190,2509,16190,2508,16189,2508,16190,2508,16190,2507,16192,2506,16192,2505,16194,2504,16195,2500,16198,2499,16200,2499,16205,2498,16210,2497,16215,2497,16220,2499,16226,2500,16232,2500,16239,2501,16246,2504,16253,2505,16259,2523,16279,2530,16282,2538,16287,2546,16289,2554,16287,2563,16282,2570,16275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82816" behindDoc="0" locked="0" layoutInCell="1" allowOverlap="1" wp14:anchorId="5A9AB2CF" wp14:editId="7BCA8A89">
                <wp:simplePos x="0" y="0"/>
                <wp:positionH relativeFrom="page">
                  <wp:posOffset>1599590</wp:posOffset>
                </wp:positionH>
                <wp:positionV relativeFrom="page">
                  <wp:posOffset>10208272</wp:posOffset>
                </wp:positionV>
                <wp:extent cx="57785" cy="43815"/>
                <wp:effectExtent l="0" t="0" r="0" b="0"/>
                <wp:wrapNone/>
                <wp:docPr id="1422" name="Graphic 1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43815"/>
                        </a:xfrm>
                        <a:custGeom>
                          <a:avLst/>
                          <a:gdLst/>
                          <a:ahLst/>
                          <a:cxnLst/>
                          <a:rect l="l" t="t" r="r" b="b"/>
                          <a:pathLst>
                            <a:path w="57785" h="43815">
                              <a:moveTo>
                                <a:pt x="57431" y="6156"/>
                              </a:moveTo>
                              <a:lnTo>
                                <a:pt x="52560" y="7182"/>
                              </a:lnTo>
                              <a:lnTo>
                                <a:pt x="49740" y="7952"/>
                              </a:lnTo>
                              <a:lnTo>
                                <a:pt x="46406" y="8465"/>
                              </a:lnTo>
                              <a:lnTo>
                                <a:pt x="44355" y="7952"/>
                              </a:lnTo>
                              <a:lnTo>
                                <a:pt x="41535" y="5387"/>
                              </a:lnTo>
                              <a:lnTo>
                                <a:pt x="38715" y="3078"/>
                              </a:lnTo>
                              <a:lnTo>
                                <a:pt x="33843" y="1026"/>
                              </a:lnTo>
                              <a:lnTo>
                                <a:pt x="28972" y="512"/>
                              </a:lnTo>
                              <a:lnTo>
                                <a:pt x="24869" y="0"/>
                              </a:lnTo>
                              <a:lnTo>
                                <a:pt x="20767" y="512"/>
                              </a:lnTo>
                              <a:lnTo>
                                <a:pt x="16665" y="1795"/>
                              </a:lnTo>
                              <a:lnTo>
                                <a:pt x="12306" y="3078"/>
                              </a:lnTo>
                              <a:lnTo>
                                <a:pt x="0" y="22831"/>
                              </a:lnTo>
                              <a:lnTo>
                                <a:pt x="0" y="28218"/>
                              </a:lnTo>
                              <a:lnTo>
                                <a:pt x="0" y="33092"/>
                              </a:lnTo>
                              <a:lnTo>
                                <a:pt x="0" y="37453"/>
                              </a:lnTo>
                              <a:lnTo>
                                <a:pt x="0" y="41301"/>
                              </a:lnTo>
                              <a:lnTo>
                                <a:pt x="0" y="4361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5.951973pt;margin-top:803.800964pt;width:4.55pt;height:3.45pt;mso-position-horizontal-relative:page;mso-position-vertical-relative:page;z-index:16482816" id="docshape1412" coordorigin="2519,16076" coordsize="91,69" path="m2609,16086l2602,16087,2597,16089,2592,16089,2589,16089,2584,16085,2580,16081,2572,16078,2565,16077,2558,16076,2552,16077,2545,16079,2538,16081,2519,16112,2519,16120,2519,16128,2519,16135,2519,16141,2519,16145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83328" behindDoc="0" locked="0" layoutInCell="1" allowOverlap="1" wp14:anchorId="243193B8" wp14:editId="1CFCCD8B">
                <wp:simplePos x="0" y="0"/>
                <wp:positionH relativeFrom="page">
                  <wp:posOffset>1660611</wp:posOffset>
                </wp:positionH>
                <wp:positionV relativeFrom="page">
                  <wp:posOffset>10275482</wp:posOffset>
                </wp:positionV>
                <wp:extent cx="118110" cy="147955"/>
                <wp:effectExtent l="0" t="0" r="0" b="0"/>
                <wp:wrapNone/>
                <wp:docPr id="1423" name="Graphic 1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 cy="147955"/>
                        </a:xfrm>
                        <a:custGeom>
                          <a:avLst/>
                          <a:gdLst/>
                          <a:ahLst/>
                          <a:cxnLst/>
                          <a:rect l="l" t="t" r="r" b="b"/>
                          <a:pathLst>
                            <a:path w="118110" h="147955">
                              <a:moveTo>
                                <a:pt x="42304" y="45662"/>
                              </a:moveTo>
                              <a:lnTo>
                                <a:pt x="42304" y="44379"/>
                              </a:lnTo>
                              <a:lnTo>
                                <a:pt x="42304" y="41814"/>
                              </a:lnTo>
                              <a:lnTo>
                                <a:pt x="43073" y="38735"/>
                              </a:lnTo>
                              <a:lnTo>
                                <a:pt x="43073" y="24626"/>
                              </a:lnTo>
                              <a:lnTo>
                                <a:pt x="42304" y="21548"/>
                              </a:lnTo>
                              <a:lnTo>
                                <a:pt x="41535" y="18983"/>
                              </a:lnTo>
                              <a:lnTo>
                                <a:pt x="40766" y="16674"/>
                              </a:lnTo>
                              <a:lnTo>
                                <a:pt x="40253" y="14878"/>
                              </a:lnTo>
                              <a:lnTo>
                                <a:pt x="38715" y="12826"/>
                              </a:lnTo>
                              <a:lnTo>
                                <a:pt x="37433" y="11030"/>
                              </a:lnTo>
                              <a:lnTo>
                                <a:pt x="35894" y="9235"/>
                              </a:lnTo>
                              <a:lnTo>
                                <a:pt x="34613" y="7952"/>
                              </a:lnTo>
                              <a:lnTo>
                                <a:pt x="33331" y="6156"/>
                              </a:lnTo>
                              <a:lnTo>
                                <a:pt x="31279" y="4874"/>
                              </a:lnTo>
                              <a:lnTo>
                                <a:pt x="29741" y="3591"/>
                              </a:lnTo>
                              <a:lnTo>
                                <a:pt x="27690" y="2308"/>
                              </a:lnTo>
                              <a:lnTo>
                                <a:pt x="26408" y="1795"/>
                              </a:lnTo>
                              <a:lnTo>
                                <a:pt x="24101" y="1282"/>
                              </a:lnTo>
                              <a:lnTo>
                                <a:pt x="22049" y="513"/>
                              </a:lnTo>
                              <a:lnTo>
                                <a:pt x="19998" y="0"/>
                              </a:lnTo>
                              <a:lnTo>
                                <a:pt x="18716" y="0"/>
                              </a:lnTo>
                              <a:lnTo>
                                <a:pt x="16665" y="513"/>
                              </a:lnTo>
                              <a:lnTo>
                                <a:pt x="13845" y="513"/>
                              </a:lnTo>
                              <a:lnTo>
                                <a:pt x="11794" y="1282"/>
                              </a:lnTo>
                              <a:lnTo>
                                <a:pt x="9742" y="2308"/>
                              </a:lnTo>
                              <a:lnTo>
                                <a:pt x="7691" y="3591"/>
                              </a:lnTo>
                              <a:lnTo>
                                <a:pt x="5384" y="4874"/>
                              </a:lnTo>
                              <a:lnTo>
                                <a:pt x="4102" y="6669"/>
                              </a:lnTo>
                              <a:lnTo>
                                <a:pt x="2051" y="7952"/>
                              </a:lnTo>
                              <a:lnTo>
                                <a:pt x="512" y="10517"/>
                              </a:lnTo>
                              <a:lnTo>
                                <a:pt x="0" y="12313"/>
                              </a:lnTo>
                              <a:lnTo>
                                <a:pt x="0" y="15391"/>
                              </a:lnTo>
                              <a:lnTo>
                                <a:pt x="0" y="18983"/>
                              </a:lnTo>
                              <a:lnTo>
                                <a:pt x="1281" y="22831"/>
                              </a:lnTo>
                              <a:lnTo>
                                <a:pt x="2820" y="27192"/>
                              </a:lnTo>
                              <a:lnTo>
                                <a:pt x="4871" y="31296"/>
                              </a:lnTo>
                              <a:lnTo>
                                <a:pt x="6922" y="36427"/>
                              </a:lnTo>
                              <a:lnTo>
                                <a:pt x="9742" y="41814"/>
                              </a:lnTo>
                              <a:lnTo>
                                <a:pt x="12306" y="47971"/>
                              </a:lnTo>
                              <a:lnTo>
                                <a:pt x="15127" y="54127"/>
                              </a:lnTo>
                              <a:lnTo>
                                <a:pt x="18716" y="61054"/>
                              </a:lnTo>
                              <a:lnTo>
                                <a:pt x="21537" y="67723"/>
                              </a:lnTo>
                              <a:lnTo>
                                <a:pt x="23588" y="73880"/>
                              </a:lnTo>
                              <a:lnTo>
                                <a:pt x="26408" y="79524"/>
                              </a:lnTo>
                              <a:lnTo>
                                <a:pt x="28972" y="85167"/>
                              </a:lnTo>
                              <a:lnTo>
                                <a:pt x="31792" y="90041"/>
                              </a:lnTo>
                              <a:lnTo>
                                <a:pt x="33331" y="94915"/>
                              </a:lnTo>
                              <a:lnTo>
                                <a:pt x="34613" y="98763"/>
                              </a:lnTo>
                              <a:lnTo>
                                <a:pt x="35894" y="103637"/>
                              </a:lnTo>
                              <a:lnTo>
                                <a:pt x="37433" y="108512"/>
                              </a:lnTo>
                              <a:lnTo>
                                <a:pt x="37433" y="112360"/>
                              </a:lnTo>
                              <a:lnTo>
                                <a:pt x="37433" y="116464"/>
                              </a:lnTo>
                              <a:lnTo>
                                <a:pt x="37433" y="119542"/>
                              </a:lnTo>
                              <a:lnTo>
                                <a:pt x="37433" y="123390"/>
                              </a:lnTo>
                              <a:lnTo>
                                <a:pt x="35894" y="126469"/>
                              </a:lnTo>
                              <a:lnTo>
                                <a:pt x="34613" y="130830"/>
                              </a:lnTo>
                              <a:lnTo>
                                <a:pt x="32561" y="134421"/>
                              </a:lnTo>
                              <a:lnTo>
                                <a:pt x="31279" y="138269"/>
                              </a:lnTo>
                              <a:lnTo>
                                <a:pt x="29741" y="141860"/>
                              </a:lnTo>
                              <a:lnTo>
                                <a:pt x="28459" y="144939"/>
                              </a:lnTo>
                              <a:lnTo>
                                <a:pt x="26408" y="146735"/>
                              </a:lnTo>
                              <a:lnTo>
                                <a:pt x="24870" y="147504"/>
                              </a:lnTo>
                              <a:lnTo>
                                <a:pt x="23588" y="146221"/>
                              </a:lnTo>
                              <a:lnTo>
                                <a:pt x="21537" y="144426"/>
                              </a:lnTo>
                              <a:lnTo>
                                <a:pt x="16665" y="128264"/>
                              </a:lnTo>
                              <a:lnTo>
                                <a:pt x="16665" y="123903"/>
                              </a:lnTo>
                              <a:lnTo>
                                <a:pt x="16665" y="119542"/>
                              </a:lnTo>
                              <a:lnTo>
                                <a:pt x="17178" y="115951"/>
                              </a:lnTo>
                              <a:lnTo>
                                <a:pt x="19485" y="112360"/>
                              </a:lnTo>
                              <a:lnTo>
                                <a:pt x="21537" y="107999"/>
                              </a:lnTo>
                              <a:lnTo>
                                <a:pt x="23588" y="103637"/>
                              </a:lnTo>
                              <a:lnTo>
                                <a:pt x="26921" y="99277"/>
                              </a:lnTo>
                              <a:lnTo>
                                <a:pt x="31279" y="94403"/>
                              </a:lnTo>
                              <a:lnTo>
                                <a:pt x="34613" y="90555"/>
                              </a:lnTo>
                              <a:lnTo>
                                <a:pt x="38202" y="85680"/>
                              </a:lnTo>
                              <a:lnTo>
                                <a:pt x="41535" y="80037"/>
                              </a:lnTo>
                              <a:lnTo>
                                <a:pt x="45124" y="73880"/>
                              </a:lnTo>
                              <a:lnTo>
                                <a:pt x="49227" y="67723"/>
                              </a:lnTo>
                              <a:lnTo>
                                <a:pt x="52560" y="62336"/>
                              </a:lnTo>
                              <a:lnTo>
                                <a:pt x="56919" y="56693"/>
                              </a:lnTo>
                              <a:lnTo>
                                <a:pt x="61021" y="51049"/>
                              </a:lnTo>
                              <a:lnTo>
                                <a:pt x="65892" y="44892"/>
                              </a:lnTo>
                              <a:lnTo>
                                <a:pt x="70764" y="38735"/>
                              </a:lnTo>
                              <a:lnTo>
                                <a:pt x="74097" y="33348"/>
                              </a:lnTo>
                              <a:lnTo>
                                <a:pt x="77686" y="28987"/>
                              </a:lnTo>
                              <a:lnTo>
                                <a:pt x="79737" y="24626"/>
                              </a:lnTo>
                              <a:lnTo>
                                <a:pt x="82558" y="21035"/>
                              </a:lnTo>
                              <a:lnTo>
                                <a:pt x="83840" y="17957"/>
                              </a:lnTo>
                              <a:lnTo>
                                <a:pt x="85378" y="14878"/>
                              </a:lnTo>
                              <a:lnTo>
                                <a:pt x="85891" y="12313"/>
                              </a:lnTo>
                              <a:lnTo>
                                <a:pt x="85891" y="9748"/>
                              </a:lnTo>
                              <a:lnTo>
                                <a:pt x="85891" y="7439"/>
                              </a:lnTo>
                              <a:lnTo>
                                <a:pt x="85378" y="5387"/>
                              </a:lnTo>
                              <a:lnTo>
                                <a:pt x="83840" y="4360"/>
                              </a:lnTo>
                              <a:lnTo>
                                <a:pt x="83327" y="3078"/>
                              </a:lnTo>
                              <a:lnTo>
                                <a:pt x="81020" y="2308"/>
                              </a:lnTo>
                              <a:lnTo>
                                <a:pt x="79737" y="2308"/>
                              </a:lnTo>
                              <a:lnTo>
                                <a:pt x="78968" y="3078"/>
                              </a:lnTo>
                              <a:lnTo>
                                <a:pt x="77686" y="3591"/>
                              </a:lnTo>
                              <a:lnTo>
                                <a:pt x="76148" y="4360"/>
                              </a:lnTo>
                              <a:lnTo>
                                <a:pt x="75635" y="4360"/>
                              </a:lnTo>
                              <a:lnTo>
                                <a:pt x="74097" y="5387"/>
                              </a:lnTo>
                              <a:lnTo>
                                <a:pt x="73584" y="6156"/>
                              </a:lnTo>
                              <a:lnTo>
                                <a:pt x="72046" y="7439"/>
                              </a:lnTo>
                              <a:lnTo>
                                <a:pt x="70764" y="9235"/>
                              </a:lnTo>
                              <a:lnTo>
                                <a:pt x="69225" y="10517"/>
                              </a:lnTo>
                              <a:lnTo>
                                <a:pt x="67944" y="13596"/>
                              </a:lnTo>
                              <a:lnTo>
                                <a:pt x="67174" y="16674"/>
                              </a:lnTo>
                              <a:lnTo>
                                <a:pt x="66662" y="21035"/>
                              </a:lnTo>
                              <a:lnTo>
                                <a:pt x="65123" y="24113"/>
                              </a:lnTo>
                              <a:lnTo>
                                <a:pt x="64354" y="27705"/>
                              </a:lnTo>
                              <a:lnTo>
                                <a:pt x="64354" y="32066"/>
                              </a:lnTo>
                              <a:lnTo>
                                <a:pt x="65123" y="36427"/>
                              </a:lnTo>
                              <a:lnTo>
                                <a:pt x="65892" y="41301"/>
                              </a:lnTo>
                              <a:lnTo>
                                <a:pt x="83840" y="70802"/>
                              </a:lnTo>
                              <a:lnTo>
                                <a:pt x="87942" y="73367"/>
                              </a:lnTo>
                              <a:lnTo>
                                <a:pt x="94352" y="75163"/>
                              </a:lnTo>
                              <a:lnTo>
                                <a:pt x="100505" y="76445"/>
                              </a:lnTo>
                              <a:lnTo>
                                <a:pt x="106915" y="76445"/>
                              </a:lnTo>
                              <a:lnTo>
                                <a:pt x="113068" y="75163"/>
                              </a:lnTo>
                              <a:lnTo>
                                <a:pt x="117940" y="72084"/>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0.75679pt;margin-top:809.09314pt;width:9.3pt;height:11.65pt;mso-position-horizontal-relative:page;mso-position-vertical-relative:page;z-index:16483328" id="docshape1413" coordorigin="2615,16182" coordsize="186,233" path="m2682,16254l2682,16252,2682,16248,2683,16243,2683,16221,2682,16216,2681,16212,2679,16208,2679,16205,2676,16202,2674,16199,2672,16196,2670,16194,2668,16192,2664,16190,2662,16188,2659,16185,2657,16185,2653,16184,2650,16183,2647,16182,2645,16182,2641,16183,2637,16183,2634,16184,2630,16185,2627,16188,2624,16190,2622,16192,2618,16194,2616,16198,2615,16201,2615,16206,2615,16212,2617,16218,2620,16225,2623,16231,2626,16239,2630,16248,2635,16257,2639,16267,2645,16278,2649,16289,2652,16298,2657,16307,2661,16316,2665,16324,2668,16331,2670,16337,2672,16345,2674,16353,2674,16359,2674,16365,2674,16370,2674,16376,2672,16381,2670,16388,2666,16394,2664,16400,2662,16405,2660,16410,2657,16413,2654,16414,2652,16412,2649,16409,2641,16384,2641,16377,2641,16370,2642,16364,2646,16359,2649,16352,2652,16345,2658,16338,2664,16331,2670,16324,2675,16317,2681,16308,2686,16298,2693,16289,2698,16280,2705,16271,2711,16262,2719,16253,2727,16243,2732,16234,2737,16228,2741,16221,2745,16215,2747,16210,2750,16205,2750,16201,2750,16197,2750,16194,2750,16190,2747,16189,2746,16187,2743,16185,2741,16185,2739,16187,2737,16188,2735,16189,2734,16189,2732,16190,2731,16192,2729,16194,2727,16196,2724,16198,2722,16203,2721,16208,2720,16215,2718,16220,2716,16225,2716,16232,2718,16239,2719,16247,2747,16293,2754,16297,2764,16300,2773,16302,2784,16302,2793,16300,2801,16295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83840" behindDoc="0" locked="0" layoutInCell="1" allowOverlap="1" wp14:anchorId="2965FCDA" wp14:editId="48A2093E">
                <wp:simplePos x="0" y="0"/>
                <wp:positionH relativeFrom="page">
                  <wp:posOffset>1709069</wp:posOffset>
                </wp:positionH>
                <wp:positionV relativeFrom="page">
                  <wp:posOffset>10211863</wp:posOffset>
                </wp:positionV>
                <wp:extent cx="53340" cy="43180"/>
                <wp:effectExtent l="0" t="0" r="0" b="0"/>
                <wp:wrapNone/>
                <wp:docPr id="1424" name="Graphic 1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43180"/>
                        </a:xfrm>
                        <a:custGeom>
                          <a:avLst/>
                          <a:gdLst/>
                          <a:ahLst/>
                          <a:cxnLst/>
                          <a:rect l="l" t="t" r="r" b="b"/>
                          <a:pathLst>
                            <a:path w="53340" h="43180">
                              <a:moveTo>
                                <a:pt x="52816" y="0"/>
                              </a:moveTo>
                              <a:lnTo>
                                <a:pt x="45894" y="3078"/>
                              </a:lnTo>
                              <a:lnTo>
                                <a:pt x="43073" y="3591"/>
                              </a:lnTo>
                              <a:lnTo>
                                <a:pt x="39484" y="3591"/>
                              </a:lnTo>
                              <a:lnTo>
                                <a:pt x="35382" y="3078"/>
                              </a:lnTo>
                              <a:lnTo>
                                <a:pt x="30510" y="2565"/>
                              </a:lnTo>
                              <a:lnTo>
                                <a:pt x="26408" y="1795"/>
                              </a:lnTo>
                              <a:lnTo>
                                <a:pt x="21537" y="2565"/>
                              </a:lnTo>
                              <a:lnTo>
                                <a:pt x="16665" y="3591"/>
                              </a:lnTo>
                              <a:lnTo>
                                <a:pt x="11794" y="4361"/>
                              </a:lnTo>
                              <a:lnTo>
                                <a:pt x="6409" y="6669"/>
                              </a:lnTo>
                              <a:lnTo>
                                <a:pt x="2051" y="9235"/>
                              </a:lnTo>
                              <a:lnTo>
                                <a:pt x="769" y="14109"/>
                              </a:lnTo>
                              <a:lnTo>
                                <a:pt x="0" y="21035"/>
                              </a:lnTo>
                              <a:lnTo>
                                <a:pt x="769" y="28474"/>
                              </a:lnTo>
                              <a:lnTo>
                                <a:pt x="2051" y="33862"/>
                              </a:lnTo>
                              <a:lnTo>
                                <a:pt x="4102" y="38222"/>
                              </a:lnTo>
                              <a:lnTo>
                                <a:pt x="6409" y="41301"/>
                              </a:lnTo>
                              <a:lnTo>
                                <a:pt x="8460" y="43096"/>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4.572388pt;margin-top:804.08374pt;width:4.2pt;height:3.4pt;mso-position-horizontal-relative:page;mso-position-vertical-relative:page;z-index:16483840" id="docshape1414" coordorigin="2691,16082" coordsize="84,68" path="m2775,16082l2764,16087,2759,16087,2754,16087,2747,16087,2739,16086,2733,16085,2725,16086,2718,16087,2710,16089,2702,16092,2695,16096,2693,16104,2691,16115,2693,16127,2695,16135,2698,16142,2702,16147,2705,16150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84352" behindDoc="0" locked="0" layoutInCell="1" allowOverlap="1" wp14:anchorId="0B496565" wp14:editId="19C38D50">
                <wp:simplePos x="0" y="0"/>
                <wp:positionH relativeFrom="page">
                  <wp:posOffset>1820087</wp:posOffset>
                </wp:positionH>
                <wp:positionV relativeFrom="page">
                  <wp:posOffset>10187749</wp:posOffset>
                </wp:positionV>
                <wp:extent cx="369570" cy="159385"/>
                <wp:effectExtent l="0" t="0" r="0" b="0"/>
                <wp:wrapNone/>
                <wp:docPr id="1425" name="Graphic 1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570" cy="159385"/>
                        </a:xfrm>
                        <a:custGeom>
                          <a:avLst/>
                          <a:gdLst/>
                          <a:ahLst/>
                          <a:cxnLst/>
                          <a:rect l="l" t="t" r="r" b="b"/>
                          <a:pathLst>
                            <a:path w="369570" h="159385">
                              <a:moveTo>
                                <a:pt x="21536" y="5643"/>
                              </a:moveTo>
                              <a:lnTo>
                                <a:pt x="18203" y="3078"/>
                              </a:lnTo>
                              <a:lnTo>
                                <a:pt x="16665" y="2565"/>
                              </a:lnTo>
                              <a:lnTo>
                                <a:pt x="15383" y="3847"/>
                              </a:lnTo>
                              <a:lnTo>
                                <a:pt x="13845" y="3847"/>
                              </a:lnTo>
                              <a:lnTo>
                                <a:pt x="12562" y="3847"/>
                              </a:lnTo>
                              <a:lnTo>
                                <a:pt x="11024" y="3078"/>
                              </a:lnTo>
                              <a:lnTo>
                                <a:pt x="9742" y="1282"/>
                              </a:lnTo>
                              <a:lnTo>
                                <a:pt x="8460" y="769"/>
                              </a:lnTo>
                              <a:lnTo>
                                <a:pt x="6922" y="0"/>
                              </a:lnTo>
                              <a:lnTo>
                                <a:pt x="5640" y="0"/>
                              </a:lnTo>
                              <a:lnTo>
                                <a:pt x="4871" y="1282"/>
                              </a:lnTo>
                              <a:lnTo>
                                <a:pt x="4102" y="3847"/>
                              </a:lnTo>
                              <a:lnTo>
                                <a:pt x="4102" y="6156"/>
                              </a:lnTo>
                              <a:lnTo>
                                <a:pt x="4102" y="10517"/>
                              </a:lnTo>
                              <a:lnTo>
                                <a:pt x="3589" y="15391"/>
                              </a:lnTo>
                              <a:lnTo>
                                <a:pt x="3589" y="21548"/>
                              </a:lnTo>
                              <a:lnTo>
                                <a:pt x="3589" y="28474"/>
                              </a:lnTo>
                              <a:lnTo>
                                <a:pt x="3589" y="35914"/>
                              </a:lnTo>
                              <a:lnTo>
                                <a:pt x="4102" y="43866"/>
                              </a:lnTo>
                              <a:lnTo>
                                <a:pt x="4102" y="51305"/>
                              </a:lnTo>
                              <a:lnTo>
                                <a:pt x="4102" y="57975"/>
                              </a:lnTo>
                              <a:lnTo>
                                <a:pt x="3589" y="64132"/>
                              </a:lnTo>
                              <a:lnTo>
                                <a:pt x="3589" y="70289"/>
                              </a:lnTo>
                              <a:lnTo>
                                <a:pt x="3589" y="77215"/>
                              </a:lnTo>
                              <a:lnTo>
                                <a:pt x="2820" y="83372"/>
                              </a:lnTo>
                              <a:lnTo>
                                <a:pt x="2051" y="90042"/>
                              </a:lnTo>
                              <a:lnTo>
                                <a:pt x="1538" y="97481"/>
                              </a:lnTo>
                              <a:lnTo>
                                <a:pt x="1538" y="105690"/>
                              </a:lnTo>
                              <a:lnTo>
                                <a:pt x="769" y="113642"/>
                              </a:lnTo>
                              <a:lnTo>
                                <a:pt x="769" y="121595"/>
                              </a:lnTo>
                              <a:lnTo>
                                <a:pt x="0" y="129034"/>
                              </a:lnTo>
                              <a:lnTo>
                                <a:pt x="0" y="135704"/>
                              </a:lnTo>
                              <a:lnTo>
                                <a:pt x="0" y="141347"/>
                              </a:lnTo>
                              <a:lnTo>
                                <a:pt x="769" y="146222"/>
                              </a:lnTo>
                              <a:lnTo>
                                <a:pt x="769" y="150583"/>
                              </a:lnTo>
                              <a:lnTo>
                                <a:pt x="1538" y="153661"/>
                              </a:lnTo>
                              <a:lnTo>
                                <a:pt x="1538" y="156226"/>
                              </a:lnTo>
                              <a:lnTo>
                                <a:pt x="2051" y="158022"/>
                              </a:lnTo>
                              <a:lnTo>
                                <a:pt x="3589" y="159305"/>
                              </a:lnTo>
                              <a:lnTo>
                                <a:pt x="4871" y="157509"/>
                              </a:lnTo>
                              <a:lnTo>
                                <a:pt x="6922" y="154430"/>
                              </a:lnTo>
                              <a:lnTo>
                                <a:pt x="8460" y="150070"/>
                              </a:lnTo>
                              <a:lnTo>
                                <a:pt x="10511" y="146222"/>
                              </a:lnTo>
                              <a:lnTo>
                                <a:pt x="11793" y="141861"/>
                              </a:lnTo>
                              <a:lnTo>
                                <a:pt x="13332" y="136986"/>
                              </a:lnTo>
                              <a:lnTo>
                                <a:pt x="14614" y="132625"/>
                              </a:lnTo>
                              <a:lnTo>
                                <a:pt x="15896" y="128521"/>
                              </a:lnTo>
                              <a:lnTo>
                                <a:pt x="17434" y="124160"/>
                              </a:lnTo>
                              <a:lnTo>
                                <a:pt x="18203" y="120312"/>
                              </a:lnTo>
                              <a:lnTo>
                                <a:pt x="18203" y="116721"/>
                              </a:lnTo>
                              <a:lnTo>
                                <a:pt x="18716" y="114155"/>
                              </a:lnTo>
                              <a:lnTo>
                                <a:pt x="18716" y="111847"/>
                              </a:lnTo>
                              <a:lnTo>
                                <a:pt x="18716" y="108768"/>
                              </a:lnTo>
                              <a:lnTo>
                                <a:pt x="18203" y="106716"/>
                              </a:lnTo>
                              <a:lnTo>
                                <a:pt x="18203" y="105690"/>
                              </a:lnTo>
                              <a:lnTo>
                                <a:pt x="18203" y="104407"/>
                              </a:lnTo>
                              <a:lnTo>
                                <a:pt x="18203" y="103124"/>
                              </a:lnTo>
                              <a:lnTo>
                                <a:pt x="18203" y="102612"/>
                              </a:lnTo>
                              <a:lnTo>
                                <a:pt x="18203" y="101329"/>
                              </a:lnTo>
                              <a:lnTo>
                                <a:pt x="20767" y="101329"/>
                              </a:lnTo>
                              <a:lnTo>
                                <a:pt x="22818" y="101329"/>
                              </a:lnTo>
                              <a:lnTo>
                                <a:pt x="25639" y="101329"/>
                              </a:lnTo>
                              <a:lnTo>
                                <a:pt x="28459" y="101329"/>
                              </a:lnTo>
                              <a:lnTo>
                                <a:pt x="30510" y="102612"/>
                              </a:lnTo>
                              <a:lnTo>
                                <a:pt x="33330" y="103124"/>
                              </a:lnTo>
                              <a:lnTo>
                                <a:pt x="36151" y="104407"/>
                              </a:lnTo>
                              <a:lnTo>
                                <a:pt x="38971" y="106203"/>
                              </a:lnTo>
                              <a:lnTo>
                                <a:pt x="42304" y="108768"/>
                              </a:lnTo>
                              <a:lnTo>
                                <a:pt x="45124" y="111077"/>
                              </a:lnTo>
                              <a:lnTo>
                                <a:pt x="47945" y="112873"/>
                              </a:lnTo>
                              <a:lnTo>
                                <a:pt x="49996" y="115951"/>
                              </a:lnTo>
                              <a:lnTo>
                                <a:pt x="52816" y="118516"/>
                              </a:lnTo>
                              <a:lnTo>
                                <a:pt x="54867" y="121595"/>
                              </a:lnTo>
                              <a:lnTo>
                                <a:pt x="56918" y="124160"/>
                              </a:lnTo>
                              <a:lnTo>
                                <a:pt x="58970" y="126469"/>
                              </a:lnTo>
                              <a:lnTo>
                                <a:pt x="61021" y="128521"/>
                              </a:lnTo>
                              <a:lnTo>
                                <a:pt x="62559" y="130830"/>
                              </a:lnTo>
                              <a:lnTo>
                                <a:pt x="63841" y="133395"/>
                              </a:lnTo>
                              <a:lnTo>
                                <a:pt x="65379" y="134678"/>
                              </a:lnTo>
                              <a:lnTo>
                                <a:pt x="66661" y="135704"/>
                              </a:lnTo>
                              <a:lnTo>
                                <a:pt x="68713" y="135704"/>
                              </a:lnTo>
                              <a:lnTo>
                                <a:pt x="70764" y="135704"/>
                              </a:lnTo>
                              <a:lnTo>
                                <a:pt x="72815" y="135191"/>
                              </a:lnTo>
                              <a:lnTo>
                                <a:pt x="74866" y="133395"/>
                              </a:lnTo>
                              <a:lnTo>
                                <a:pt x="77174" y="131599"/>
                              </a:lnTo>
                              <a:lnTo>
                                <a:pt x="78455" y="129034"/>
                              </a:lnTo>
                              <a:lnTo>
                                <a:pt x="79225" y="125956"/>
                              </a:lnTo>
                              <a:lnTo>
                                <a:pt x="80506" y="123390"/>
                              </a:lnTo>
                              <a:lnTo>
                                <a:pt x="81789" y="120312"/>
                              </a:lnTo>
                              <a:lnTo>
                                <a:pt x="81789" y="117234"/>
                              </a:lnTo>
                              <a:lnTo>
                                <a:pt x="81789" y="113642"/>
                              </a:lnTo>
                              <a:lnTo>
                                <a:pt x="81789" y="109794"/>
                              </a:lnTo>
                              <a:lnTo>
                                <a:pt x="81276" y="105690"/>
                              </a:lnTo>
                              <a:lnTo>
                                <a:pt x="72302" y="86450"/>
                              </a:lnTo>
                              <a:lnTo>
                                <a:pt x="70764" y="84654"/>
                              </a:lnTo>
                              <a:lnTo>
                                <a:pt x="69482" y="83885"/>
                              </a:lnTo>
                              <a:lnTo>
                                <a:pt x="67430" y="83372"/>
                              </a:lnTo>
                              <a:lnTo>
                                <a:pt x="65892" y="83372"/>
                              </a:lnTo>
                              <a:lnTo>
                                <a:pt x="63841" y="83885"/>
                              </a:lnTo>
                              <a:lnTo>
                                <a:pt x="62559" y="85167"/>
                              </a:lnTo>
                              <a:lnTo>
                                <a:pt x="60508" y="86450"/>
                              </a:lnTo>
                              <a:lnTo>
                                <a:pt x="58970" y="88246"/>
                              </a:lnTo>
                              <a:lnTo>
                                <a:pt x="57688" y="90042"/>
                              </a:lnTo>
                              <a:lnTo>
                                <a:pt x="56149" y="92094"/>
                              </a:lnTo>
                              <a:lnTo>
                                <a:pt x="55636" y="95172"/>
                              </a:lnTo>
                              <a:lnTo>
                                <a:pt x="54098" y="97481"/>
                              </a:lnTo>
                              <a:lnTo>
                                <a:pt x="53585" y="100559"/>
                              </a:lnTo>
                              <a:lnTo>
                                <a:pt x="53585" y="104407"/>
                              </a:lnTo>
                              <a:lnTo>
                                <a:pt x="52816" y="107486"/>
                              </a:lnTo>
                              <a:lnTo>
                                <a:pt x="52816" y="110564"/>
                              </a:lnTo>
                              <a:lnTo>
                                <a:pt x="53585" y="113642"/>
                              </a:lnTo>
                              <a:lnTo>
                                <a:pt x="53585" y="116721"/>
                              </a:lnTo>
                              <a:lnTo>
                                <a:pt x="53585" y="119799"/>
                              </a:lnTo>
                              <a:lnTo>
                                <a:pt x="54098" y="122877"/>
                              </a:lnTo>
                              <a:lnTo>
                                <a:pt x="54867" y="125956"/>
                              </a:lnTo>
                              <a:lnTo>
                                <a:pt x="55636" y="128521"/>
                              </a:lnTo>
                              <a:lnTo>
                                <a:pt x="56149" y="130830"/>
                              </a:lnTo>
                              <a:lnTo>
                                <a:pt x="57688" y="133395"/>
                              </a:lnTo>
                              <a:lnTo>
                                <a:pt x="58200" y="135191"/>
                              </a:lnTo>
                              <a:lnTo>
                                <a:pt x="58970" y="137756"/>
                              </a:lnTo>
                              <a:lnTo>
                                <a:pt x="59739" y="140065"/>
                              </a:lnTo>
                              <a:lnTo>
                                <a:pt x="60508" y="141861"/>
                              </a:lnTo>
                              <a:lnTo>
                                <a:pt x="61790" y="143143"/>
                              </a:lnTo>
                              <a:lnTo>
                                <a:pt x="63072" y="143913"/>
                              </a:lnTo>
                              <a:lnTo>
                                <a:pt x="65379" y="143143"/>
                              </a:lnTo>
                              <a:lnTo>
                                <a:pt x="66661" y="142630"/>
                              </a:lnTo>
                              <a:lnTo>
                                <a:pt x="68713" y="141347"/>
                              </a:lnTo>
                              <a:lnTo>
                                <a:pt x="69994" y="140065"/>
                              </a:lnTo>
                              <a:lnTo>
                                <a:pt x="71533" y="138782"/>
                              </a:lnTo>
                              <a:lnTo>
                                <a:pt x="72815" y="136986"/>
                              </a:lnTo>
                              <a:lnTo>
                                <a:pt x="74353" y="134678"/>
                              </a:lnTo>
                              <a:lnTo>
                                <a:pt x="74866" y="132625"/>
                              </a:lnTo>
                              <a:lnTo>
                                <a:pt x="76404" y="130317"/>
                              </a:lnTo>
                              <a:lnTo>
                                <a:pt x="77174" y="127751"/>
                              </a:lnTo>
                              <a:lnTo>
                                <a:pt x="77686" y="125443"/>
                              </a:lnTo>
                              <a:lnTo>
                                <a:pt x="77686" y="123390"/>
                              </a:lnTo>
                              <a:lnTo>
                                <a:pt x="79225" y="122108"/>
                              </a:lnTo>
                              <a:lnTo>
                                <a:pt x="79225" y="120312"/>
                              </a:lnTo>
                              <a:lnTo>
                                <a:pt x="79225" y="118516"/>
                              </a:lnTo>
                              <a:lnTo>
                                <a:pt x="79225" y="116721"/>
                              </a:lnTo>
                              <a:lnTo>
                                <a:pt x="78455" y="115438"/>
                              </a:lnTo>
                              <a:lnTo>
                                <a:pt x="79737" y="114925"/>
                              </a:lnTo>
                              <a:lnTo>
                                <a:pt x="81789" y="112873"/>
                              </a:lnTo>
                              <a:lnTo>
                                <a:pt x="83327" y="113642"/>
                              </a:lnTo>
                              <a:lnTo>
                                <a:pt x="85378" y="114155"/>
                              </a:lnTo>
                              <a:lnTo>
                                <a:pt x="86660" y="114925"/>
                              </a:lnTo>
                              <a:lnTo>
                                <a:pt x="88967" y="115438"/>
                              </a:lnTo>
                              <a:lnTo>
                                <a:pt x="89480" y="115951"/>
                              </a:lnTo>
                              <a:lnTo>
                                <a:pt x="91532" y="118003"/>
                              </a:lnTo>
                              <a:lnTo>
                                <a:pt x="93583" y="119029"/>
                              </a:lnTo>
                              <a:lnTo>
                                <a:pt x="95890" y="121082"/>
                              </a:lnTo>
                              <a:lnTo>
                                <a:pt x="97172" y="122108"/>
                              </a:lnTo>
                              <a:lnTo>
                                <a:pt x="99223" y="124160"/>
                              </a:lnTo>
                              <a:lnTo>
                                <a:pt x="100762" y="125956"/>
                              </a:lnTo>
                              <a:lnTo>
                                <a:pt x="102813" y="128521"/>
                              </a:lnTo>
                              <a:lnTo>
                                <a:pt x="103325" y="130317"/>
                              </a:lnTo>
                              <a:lnTo>
                                <a:pt x="105633" y="132625"/>
                              </a:lnTo>
                              <a:lnTo>
                                <a:pt x="106915" y="134678"/>
                              </a:lnTo>
                              <a:lnTo>
                                <a:pt x="108197" y="136986"/>
                              </a:lnTo>
                              <a:lnTo>
                                <a:pt x="109735" y="138782"/>
                              </a:lnTo>
                              <a:lnTo>
                                <a:pt x="110248" y="140834"/>
                              </a:lnTo>
                              <a:lnTo>
                                <a:pt x="110248" y="142630"/>
                              </a:lnTo>
                              <a:lnTo>
                                <a:pt x="111786" y="144426"/>
                              </a:lnTo>
                              <a:lnTo>
                                <a:pt x="112556" y="144939"/>
                              </a:lnTo>
                              <a:lnTo>
                                <a:pt x="113068" y="144939"/>
                              </a:lnTo>
                              <a:lnTo>
                                <a:pt x="115119" y="143913"/>
                              </a:lnTo>
                              <a:lnTo>
                                <a:pt x="116658" y="142630"/>
                              </a:lnTo>
                              <a:lnTo>
                                <a:pt x="117427" y="140834"/>
                              </a:lnTo>
                              <a:lnTo>
                                <a:pt x="118709" y="138269"/>
                              </a:lnTo>
                              <a:lnTo>
                                <a:pt x="119991" y="135704"/>
                              </a:lnTo>
                              <a:lnTo>
                                <a:pt x="121529" y="133395"/>
                              </a:lnTo>
                              <a:lnTo>
                                <a:pt x="122811" y="130830"/>
                              </a:lnTo>
                              <a:lnTo>
                                <a:pt x="123580" y="128521"/>
                              </a:lnTo>
                              <a:lnTo>
                                <a:pt x="123580" y="125956"/>
                              </a:lnTo>
                              <a:lnTo>
                                <a:pt x="124349" y="123390"/>
                              </a:lnTo>
                              <a:lnTo>
                                <a:pt x="124862" y="121082"/>
                              </a:lnTo>
                              <a:lnTo>
                                <a:pt x="125632" y="118516"/>
                              </a:lnTo>
                              <a:lnTo>
                                <a:pt x="126401" y="115951"/>
                              </a:lnTo>
                              <a:lnTo>
                                <a:pt x="126913" y="113642"/>
                              </a:lnTo>
                              <a:lnTo>
                                <a:pt x="126913" y="111847"/>
                              </a:lnTo>
                              <a:lnTo>
                                <a:pt x="127683" y="109281"/>
                              </a:lnTo>
                              <a:lnTo>
                                <a:pt x="127683" y="107486"/>
                              </a:lnTo>
                              <a:lnTo>
                                <a:pt x="127683" y="104920"/>
                              </a:lnTo>
                              <a:lnTo>
                                <a:pt x="128452" y="103638"/>
                              </a:lnTo>
                              <a:lnTo>
                                <a:pt x="128452" y="102612"/>
                              </a:lnTo>
                              <a:lnTo>
                                <a:pt x="129221" y="101329"/>
                              </a:lnTo>
                              <a:lnTo>
                                <a:pt x="131272" y="101329"/>
                              </a:lnTo>
                              <a:lnTo>
                                <a:pt x="131785" y="101842"/>
                              </a:lnTo>
                              <a:lnTo>
                                <a:pt x="133323" y="103124"/>
                              </a:lnTo>
                              <a:lnTo>
                                <a:pt x="134605" y="104920"/>
                              </a:lnTo>
                              <a:lnTo>
                                <a:pt x="136144" y="106716"/>
                              </a:lnTo>
                              <a:lnTo>
                                <a:pt x="136656" y="108768"/>
                              </a:lnTo>
                              <a:lnTo>
                                <a:pt x="136656" y="110564"/>
                              </a:lnTo>
                              <a:lnTo>
                                <a:pt x="137426" y="112873"/>
                              </a:lnTo>
                              <a:lnTo>
                                <a:pt x="138195" y="114925"/>
                              </a:lnTo>
                              <a:lnTo>
                                <a:pt x="139477" y="117234"/>
                              </a:lnTo>
                              <a:lnTo>
                                <a:pt x="140246" y="119799"/>
                              </a:lnTo>
                              <a:lnTo>
                                <a:pt x="141015" y="122877"/>
                              </a:lnTo>
                              <a:lnTo>
                                <a:pt x="142297" y="125956"/>
                              </a:lnTo>
                              <a:lnTo>
                                <a:pt x="144348" y="128521"/>
                              </a:lnTo>
                              <a:lnTo>
                                <a:pt x="145630" y="131599"/>
                              </a:lnTo>
                              <a:lnTo>
                                <a:pt x="147938" y="133395"/>
                              </a:lnTo>
                              <a:lnTo>
                                <a:pt x="149220" y="135704"/>
                              </a:lnTo>
                              <a:lnTo>
                                <a:pt x="150502" y="138269"/>
                              </a:lnTo>
                              <a:lnTo>
                                <a:pt x="152040" y="140065"/>
                              </a:lnTo>
                              <a:lnTo>
                                <a:pt x="153322" y="141861"/>
                              </a:lnTo>
                              <a:lnTo>
                                <a:pt x="155373" y="143913"/>
                              </a:lnTo>
                              <a:lnTo>
                                <a:pt x="156911" y="144939"/>
                              </a:lnTo>
                              <a:lnTo>
                                <a:pt x="158963" y="144939"/>
                              </a:lnTo>
                              <a:lnTo>
                                <a:pt x="160245" y="144426"/>
                              </a:lnTo>
                              <a:lnTo>
                                <a:pt x="162296" y="143143"/>
                              </a:lnTo>
                              <a:lnTo>
                                <a:pt x="164603" y="141861"/>
                              </a:lnTo>
                              <a:lnTo>
                                <a:pt x="165116" y="140834"/>
                              </a:lnTo>
                              <a:lnTo>
                                <a:pt x="166654" y="138782"/>
                              </a:lnTo>
                              <a:lnTo>
                                <a:pt x="167936" y="136473"/>
                              </a:lnTo>
                              <a:lnTo>
                                <a:pt x="169218" y="134678"/>
                              </a:lnTo>
                              <a:lnTo>
                                <a:pt x="170757" y="132112"/>
                              </a:lnTo>
                              <a:lnTo>
                                <a:pt x="171526" y="129547"/>
                              </a:lnTo>
                              <a:lnTo>
                                <a:pt x="172038" y="126469"/>
                              </a:lnTo>
                              <a:lnTo>
                                <a:pt x="172808" y="124160"/>
                              </a:lnTo>
                              <a:lnTo>
                                <a:pt x="174090" y="121082"/>
                              </a:lnTo>
                              <a:lnTo>
                                <a:pt x="174090" y="118003"/>
                              </a:lnTo>
                              <a:lnTo>
                                <a:pt x="174090" y="115438"/>
                              </a:lnTo>
                              <a:lnTo>
                                <a:pt x="174859" y="112360"/>
                              </a:lnTo>
                              <a:lnTo>
                                <a:pt x="175628" y="109794"/>
                              </a:lnTo>
                              <a:lnTo>
                                <a:pt x="175628" y="107999"/>
                              </a:lnTo>
                              <a:lnTo>
                                <a:pt x="175628" y="105690"/>
                              </a:lnTo>
                              <a:lnTo>
                                <a:pt x="175628" y="103638"/>
                              </a:lnTo>
                              <a:lnTo>
                                <a:pt x="175628" y="101842"/>
                              </a:lnTo>
                              <a:lnTo>
                                <a:pt x="175628" y="100559"/>
                              </a:lnTo>
                              <a:lnTo>
                                <a:pt x="176910" y="101329"/>
                              </a:lnTo>
                              <a:lnTo>
                                <a:pt x="178961" y="102612"/>
                              </a:lnTo>
                              <a:lnTo>
                                <a:pt x="180499" y="103638"/>
                              </a:lnTo>
                              <a:lnTo>
                                <a:pt x="181781" y="104920"/>
                              </a:lnTo>
                              <a:lnTo>
                                <a:pt x="183320" y="105690"/>
                              </a:lnTo>
                              <a:lnTo>
                                <a:pt x="184602" y="106716"/>
                              </a:lnTo>
                              <a:lnTo>
                                <a:pt x="185884" y="107486"/>
                              </a:lnTo>
                              <a:lnTo>
                                <a:pt x="188191" y="109281"/>
                              </a:lnTo>
                              <a:lnTo>
                                <a:pt x="189473" y="111847"/>
                              </a:lnTo>
                              <a:lnTo>
                                <a:pt x="191524" y="114155"/>
                              </a:lnTo>
                              <a:lnTo>
                                <a:pt x="193576" y="115951"/>
                              </a:lnTo>
                              <a:lnTo>
                                <a:pt x="195627" y="118003"/>
                              </a:lnTo>
                              <a:lnTo>
                                <a:pt x="197678" y="120312"/>
                              </a:lnTo>
                              <a:lnTo>
                                <a:pt x="199985" y="122877"/>
                              </a:lnTo>
                              <a:lnTo>
                                <a:pt x="202037" y="124673"/>
                              </a:lnTo>
                              <a:lnTo>
                                <a:pt x="204088" y="126469"/>
                              </a:lnTo>
                              <a:lnTo>
                                <a:pt x="206139" y="129034"/>
                              </a:lnTo>
                              <a:lnTo>
                                <a:pt x="207421" y="130830"/>
                              </a:lnTo>
                              <a:lnTo>
                                <a:pt x="209472" y="132112"/>
                              </a:lnTo>
                              <a:lnTo>
                                <a:pt x="211780" y="133395"/>
                              </a:lnTo>
                              <a:lnTo>
                                <a:pt x="213061" y="133908"/>
                              </a:lnTo>
                              <a:lnTo>
                                <a:pt x="215113" y="134678"/>
                              </a:lnTo>
                              <a:lnTo>
                                <a:pt x="217164" y="135191"/>
                              </a:lnTo>
                              <a:lnTo>
                                <a:pt x="218702" y="135704"/>
                              </a:lnTo>
                              <a:lnTo>
                                <a:pt x="220753" y="135704"/>
                              </a:lnTo>
                              <a:lnTo>
                                <a:pt x="222804" y="135704"/>
                              </a:lnTo>
                              <a:lnTo>
                                <a:pt x="226137" y="135191"/>
                              </a:lnTo>
                              <a:lnTo>
                                <a:pt x="228958" y="134678"/>
                              </a:lnTo>
                              <a:lnTo>
                                <a:pt x="231778" y="132625"/>
                              </a:lnTo>
                              <a:lnTo>
                                <a:pt x="234598" y="131599"/>
                              </a:lnTo>
                              <a:lnTo>
                                <a:pt x="237419" y="129034"/>
                              </a:lnTo>
                              <a:lnTo>
                                <a:pt x="240752" y="126469"/>
                              </a:lnTo>
                              <a:lnTo>
                                <a:pt x="243572" y="123390"/>
                              </a:lnTo>
                              <a:lnTo>
                                <a:pt x="246392" y="120312"/>
                              </a:lnTo>
                              <a:lnTo>
                                <a:pt x="249213" y="117234"/>
                              </a:lnTo>
                              <a:lnTo>
                                <a:pt x="251264" y="113642"/>
                              </a:lnTo>
                              <a:lnTo>
                                <a:pt x="253315" y="110564"/>
                              </a:lnTo>
                              <a:lnTo>
                                <a:pt x="255366" y="107486"/>
                              </a:lnTo>
                              <a:lnTo>
                                <a:pt x="256135" y="104407"/>
                              </a:lnTo>
                              <a:lnTo>
                                <a:pt x="257417" y="101329"/>
                              </a:lnTo>
                              <a:lnTo>
                                <a:pt x="259468" y="98250"/>
                              </a:lnTo>
                              <a:lnTo>
                                <a:pt x="261007" y="95172"/>
                              </a:lnTo>
                              <a:lnTo>
                                <a:pt x="261520" y="92607"/>
                              </a:lnTo>
                              <a:lnTo>
                                <a:pt x="263058" y="90042"/>
                              </a:lnTo>
                              <a:lnTo>
                                <a:pt x="263571" y="86963"/>
                              </a:lnTo>
                              <a:lnTo>
                                <a:pt x="265109" y="85167"/>
                              </a:lnTo>
                              <a:lnTo>
                                <a:pt x="265878" y="83372"/>
                              </a:lnTo>
                              <a:lnTo>
                                <a:pt x="267160" y="82089"/>
                              </a:lnTo>
                              <a:lnTo>
                                <a:pt x="267929" y="80806"/>
                              </a:lnTo>
                              <a:lnTo>
                                <a:pt x="269980" y="79780"/>
                              </a:lnTo>
                              <a:lnTo>
                                <a:pt x="271262" y="78498"/>
                              </a:lnTo>
                              <a:lnTo>
                                <a:pt x="272801" y="77728"/>
                              </a:lnTo>
                              <a:lnTo>
                                <a:pt x="274083" y="77215"/>
                              </a:lnTo>
                              <a:lnTo>
                                <a:pt x="275365" y="77215"/>
                              </a:lnTo>
                              <a:lnTo>
                                <a:pt x="277672" y="77215"/>
                              </a:lnTo>
                              <a:lnTo>
                                <a:pt x="278954" y="77728"/>
                              </a:lnTo>
                              <a:lnTo>
                                <a:pt x="280236" y="79011"/>
                              </a:lnTo>
                              <a:lnTo>
                                <a:pt x="283056" y="80293"/>
                              </a:lnTo>
                              <a:lnTo>
                                <a:pt x="284595" y="82089"/>
                              </a:lnTo>
                              <a:lnTo>
                                <a:pt x="286646" y="84654"/>
                              </a:lnTo>
                              <a:lnTo>
                                <a:pt x="287928" y="86963"/>
                              </a:lnTo>
                              <a:lnTo>
                                <a:pt x="289979" y="90042"/>
                              </a:lnTo>
                              <a:lnTo>
                                <a:pt x="292799" y="93120"/>
                              </a:lnTo>
                              <a:lnTo>
                                <a:pt x="296389" y="96968"/>
                              </a:lnTo>
                              <a:lnTo>
                                <a:pt x="298440" y="100559"/>
                              </a:lnTo>
                              <a:lnTo>
                                <a:pt x="300491" y="104407"/>
                              </a:lnTo>
                              <a:lnTo>
                                <a:pt x="304593" y="108768"/>
                              </a:lnTo>
                              <a:lnTo>
                                <a:pt x="310234" y="113642"/>
                              </a:lnTo>
                              <a:lnTo>
                                <a:pt x="315105" y="118003"/>
                              </a:lnTo>
                              <a:lnTo>
                                <a:pt x="344078" y="138782"/>
                              </a:lnTo>
                              <a:lnTo>
                                <a:pt x="348949" y="140065"/>
                              </a:lnTo>
                              <a:lnTo>
                                <a:pt x="354590" y="141347"/>
                              </a:lnTo>
                              <a:lnTo>
                                <a:pt x="358692" y="142630"/>
                              </a:lnTo>
                              <a:lnTo>
                                <a:pt x="362282" y="143143"/>
                              </a:lnTo>
                              <a:lnTo>
                                <a:pt x="364333" y="143913"/>
                              </a:lnTo>
                              <a:lnTo>
                                <a:pt x="367153" y="143143"/>
                              </a:lnTo>
                              <a:lnTo>
                                <a:pt x="369204" y="141861"/>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3.313965pt;margin-top:802.184998pt;width:29.1pt;height:12.55pt;mso-position-horizontal-relative:page;mso-position-vertical-relative:page;z-index:16484352" id="docshape1415" coordorigin="2866,16044" coordsize="582,251" path="m2900,16053l2895,16049,2893,16048,2891,16050,2888,16050,2886,16050,2884,16049,2882,16046,2880,16045,2877,16044,2875,16044,2874,16046,2873,16050,2873,16053,2873,16060,2872,16068,2872,16078,2872,16089,2872,16100,2873,16113,2873,16124,2873,16135,2872,16145,2872,16154,2872,16165,2871,16175,2870,16185,2869,16197,2869,16210,2867,16223,2867,16235,2866,16247,2866,16257,2866,16266,2867,16274,2867,16281,2869,16286,2869,16290,2870,16293,2872,16295,2874,16292,2877,16287,2880,16280,2883,16274,2885,16267,2887,16259,2889,16253,2891,16246,2894,16239,2895,16233,2895,16228,2896,16223,2896,16220,2896,16215,2895,16212,2895,16210,2895,16208,2895,16206,2895,16205,2895,16203,2899,16203,2902,16203,2907,16203,2911,16203,2914,16205,2919,16206,2923,16208,2928,16211,2933,16215,2937,16219,2942,16221,2945,16226,2949,16230,2953,16235,2956,16239,2959,16243,2962,16246,2965,16250,2967,16254,2969,16256,2971,16257,2974,16257,2978,16257,2981,16257,2984,16254,2988,16251,2990,16247,2991,16242,2993,16238,2995,16233,2995,16228,2995,16223,2995,16217,2994,16210,2980,16180,2978,16177,2976,16176,2972,16175,2970,16175,2967,16176,2965,16178,2962,16180,2959,16183,2957,16185,2955,16189,2954,16194,2951,16197,2951,16202,2951,16208,2949,16213,2949,16218,2951,16223,2951,16228,2951,16232,2951,16237,2953,16242,2954,16246,2955,16250,2957,16254,2958,16257,2959,16261,2960,16264,2962,16267,2964,16269,2966,16270,2969,16269,2971,16268,2974,16266,2977,16264,2979,16262,2981,16259,2983,16256,2984,16253,2987,16249,2988,16245,2989,16241,2989,16238,2991,16236,2991,16233,2991,16230,2991,16228,2990,16225,2992,16225,2995,16221,2998,16223,3001,16223,3003,16225,3006,16225,3007,16226,3010,16230,3014,16231,3017,16234,3019,16236,3023,16239,3025,16242,3028,16246,3029,16249,3033,16253,3035,16256,3037,16259,3039,16262,3040,16265,3040,16268,3042,16271,3044,16272,3044,16272,3048,16270,3050,16268,3051,16265,3053,16261,3055,16257,3058,16254,3060,16250,3061,16246,3061,16242,3062,16238,3063,16234,3064,16230,3065,16226,3066,16223,3066,16220,3067,16216,3067,16213,3067,16209,3069,16207,3069,16205,3070,16203,3073,16203,3074,16204,3076,16206,3078,16209,3081,16212,3081,16215,3081,16218,3083,16221,3084,16225,3086,16228,3087,16232,3088,16237,3090,16242,3094,16246,3096,16251,3099,16254,3101,16257,3103,16261,3106,16264,3108,16267,3111,16270,3113,16272,3117,16272,3119,16271,3122,16269,3125,16267,3126,16265,3129,16262,3131,16259,3133,16256,3135,16252,3136,16248,3137,16243,3138,16239,3140,16234,3140,16230,3140,16225,3142,16221,3143,16217,3143,16214,3143,16210,3143,16207,3143,16204,3143,16202,3145,16203,3148,16205,3151,16207,3153,16209,3155,16210,3157,16212,3159,16213,3163,16216,3165,16220,3168,16223,3171,16226,3174,16230,3178,16233,3181,16237,3184,16240,3188,16243,3191,16247,3193,16250,3196,16252,3200,16254,3202,16255,3205,16256,3208,16257,3211,16257,3214,16257,3217,16257,3222,16257,3227,16256,3231,16253,3236,16251,3240,16247,3245,16243,3250,16238,3254,16233,3259,16228,3262,16223,3265,16218,3268,16213,3270,16208,3272,16203,3275,16198,3277,16194,3278,16190,3281,16185,3281,16181,3284,16178,3285,16175,3287,16173,3288,16171,3291,16169,3293,16167,3296,16166,3298,16165,3300,16165,3304,16165,3306,16166,3308,16168,3312,16170,3314,16173,3318,16177,3320,16181,3323,16185,3327,16190,3333,16196,3336,16202,3339,16208,3346,16215,3355,16223,3363,16230,3408,16262,3416,16264,3425,16266,3431,16268,3437,16269,3440,16270,3444,16269,3448,16267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84864" behindDoc="0" locked="0" layoutInCell="1" allowOverlap="1" wp14:anchorId="7E1103AF" wp14:editId="6DC757AB">
                <wp:simplePos x="0" y="0"/>
                <wp:positionH relativeFrom="page">
                  <wp:posOffset>2119040</wp:posOffset>
                </wp:positionH>
                <wp:positionV relativeFrom="page">
                  <wp:posOffset>10261886</wp:posOffset>
                </wp:positionV>
                <wp:extent cx="54610" cy="86995"/>
                <wp:effectExtent l="0" t="0" r="0" b="0"/>
                <wp:wrapNone/>
                <wp:docPr id="1426" name="Graphic 1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86995"/>
                        </a:xfrm>
                        <a:custGeom>
                          <a:avLst/>
                          <a:gdLst/>
                          <a:ahLst/>
                          <a:cxnLst/>
                          <a:rect l="l" t="t" r="r" b="b"/>
                          <a:pathLst>
                            <a:path w="54610" h="86995">
                              <a:moveTo>
                                <a:pt x="54355" y="0"/>
                              </a:moveTo>
                              <a:lnTo>
                                <a:pt x="54355" y="1795"/>
                              </a:lnTo>
                              <a:lnTo>
                                <a:pt x="50765" y="4361"/>
                              </a:lnTo>
                              <a:lnTo>
                                <a:pt x="33331" y="27705"/>
                              </a:lnTo>
                              <a:lnTo>
                                <a:pt x="28459" y="34631"/>
                              </a:lnTo>
                              <a:lnTo>
                                <a:pt x="24357" y="41301"/>
                              </a:lnTo>
                              <a:lnTo>
                                <a:pt x="19485" y="48740"/>
                              </a:lnTo>
                              <a:lnTo>
                                <a:pt x="14614" y="57975"/>
                              </a:lnTo>
                              <a:lnTo>
                                <a:pt x="8460" y="67210"/>
                              </a:lnTo>
                              <a:lnTo>
                                <a:pt x="3589" y="77215"/>
                              </a:lnTo>
                              <a:lnTo>
                                <a:pt x="0" y="86963"/>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6.853592pt;margin-top:808.022583pt;width:4.3pt;height:6.85pt;mso-position-horizontal-relative:page;mso-position-vertical-relative:page;z-index:16484864" id="docshape1416" coordorigin="3337,16160" coordsize="86,137" path="m3423,16160l3423,16163,3417,16167,3390,16204,3382,16215,3375,16225,3368,16237,3360,16252,3350,16266,3343,16282,3337,16297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85376" behindDoc="0" locked="0" layoutInCell="1" allowOverlap="1" wp14:anchorId="137B2825" wp14:editId="76BFD201">
                <wp:simplePos x="0" y="0"/>
                <wp:positionH relativeFrom="page">
                  <wp:posOffset>2330820</wp:posOffset>
                </wp:positionH>
                <wp:positionV relativeFrom="page">
                  <wp:posOffset>10250855</wp:posOffset>
                </wp:positionV>
                <wp:extent cx="71755" cy="57785"/>
                <wp:effectExtent l="0" t="0" r="0" b="0"/>
                <wp:wrapNone/>
                <wp:docPr id="1427" name="Graphic 1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57785"/>
                        </a:xfrm>
                        <a:custGeom>
                          <a:avLst/>
                          <a:gdLst/>
                          <a:ahLst/>
                          <a:cxnLst/>
                          <a:rect l="l" t="t" r="r" b="b"/>
                          <a:pathLst>
                            <a:path w="71755" h="57785">
                              <a:moveTo>
                                <a:pt x="13076" y="51049"/>
                              </a:moveTo>
                              <a:lnTo>
                                <a:pt x="10256" y="48740"/>
                              </a:lnTo>
                              <a:lnTo>
                                <a:pt x="8204" y="47458"/>
                              </a:lnTo>
                              <a:lnTo>
                                <a:pt x="6153" y="46175"/>
                              </a:lnTo>
                              <a:lnTo>
                                <a:pt x="4871" y="44892"/>
                              </a:lnTo>
                              <a:lnTo>
                                <a:pt x="3333" y="43610"/>
                              </a:lnTo>
                              <a:lnTo>
                                <a:pt x="2820" y="41814"/>
                              </a:lnTo>
                              <a:lnTo>
                                <a:pt x="2820" y="39505"/>
                              </a:lnTo>
                              <a:lnTo>
                                <a:pt x="2051" y="36940"/>
                              </a:lnTo>
                              <a:lnTo>
                                <a:pt x="0" y="35144"/>
                              </a:lnTo>
                              <a:lnTo>
                                <a:pt x="2051" y="34374"/>
                              </a:lnTo>
                              <a:lnTo>
                                <a:pt x="3333" y="33861"/>
                              </a:lnTo>
                              <a:lnTo>
                                <a:pt x="5384" y="33092"/>
                              </a:lnTo>
                              <a:lnTo>
                                <a:pt x="6923" y="33092"/>
                              </a:lnTo>
                              <a:lnTo>
                                <a:pt x="8204" y="33092"/>
                              </a:lnTo>
                              <a:lnTo>
                                <a:pt x="8974" y="33092"/>
                              </a:lnTo>
                              <a:lnTo>
                                <a:pt x="10256" y="33092"/>
                              </a:lnTo>
                              <a:lnTo>
                                <a:pt x="11025" y="33092"/>
                              </a:lnTo>
                              <a:lnTo>
                                <a:pt x="11794" y="33861"/>
                              </a:lnTo>
                              <a:lnTo>
                                <a:pt x="14614" y="35144"/>
                              </a:lnTo>
                              <a:lnTo>
                                <a:pt x="17947" y="36170"/>
                              </a:lnTo>
                              <a:lnTo>
                                <a:pt x="21537" y="38736"/>
                              </a:lnTo>
                              <a:lnTo>
                                <a:pt x="24357" y="40531"/>
                              </a:lnTo>
                              <a:lnTo>
                                <a:pt x="26408" y="42584"/>
                              </a:lnTo>
                              <a:lnTo>
                                <a:pt x="27690" y="44379"/>
                              </a:lnTo>
                              <a:lnTo>
                                <a:pt x="29229" y="46175"/>
                              </a:lnTo>
                              <a:lnTo>
                                <a:pt x="29229" y="47971"/>
                              </a:lnTo>
                              <a:lnTo>
                                <a:pt x="29741" y="49766"/>
                              </a:lnTo>
                              <a:lnTo>
                                <a:pt x="31792" y="51819"/>
                              </a:lnTo>
                              <a:lnTo>
                                <a:pt x="33844" y="53614"/>
                              </a:lnTo>
                              <a:lnTo>
                                <a:pt x="33844" y="54897"/>
                              </a:lnTo>
                              <a:lnTo>
                                <a:pt x="34613" y="55923"/>
                              </a:lnTo>
                              <a:lnTo>
                                <a:pt x="36151" y="56693"/>
                              </a:lnTo>
                              <a:lnTo>
                                <a:pt x="38202" y="57206"/>
                              </a:lnTo>
                              <a:lnTo>
                                <a:pt x="41022" y="57206"/>
                              </a:lnTo>
                              <a:lnTo>
                                <a:pt x="43586" y="56693"/>
                              </a:lnTo>
                              <a:lnTo>
                                <a:pt x="46407" y="55410"/>
                              </a:lnTo>
                              <a:lnTo>
                                <a:pt x="49996" y="54127"/>
                              </a:lnTo>
                              <a:lnTo>
                                <a:pt x="52816" y="52332"/>
                              </a:lnTo>
                              <a:lnTo>
                                <a:pt x="56150" y="50536"/>
                              </a:lnTo>
                              <a:lnTo>
                                <a:pt x="59739" y="47971"/>
                              </a:lnTo>
                              <a:lnTo>
                                <a:pt x="69995" y="30783"/>
                              </a:lnTo>
                              <a:lnTo>
                                <a:pt x="70764" y="26935"/>
                              </a:lnTo>
                              <a:lnTo>
                                <a:pt x="71533" y="23857"/>
                              </a:lnTo>
                              <a:lnTo>
                                <a:pt x="70764" y="20778"/>
                              </a:lnTo>
                              <a:lnTo>
                                <a:pt x="71533" y="18470"/>
                              </a:lnTo>
                              <a:lnTo>
                                <a:pt x="71533" y="15391"/>
                              </a:lnTo>
                              <a:lnTo>
                                <a:pt x="70764" y="13339"/>
                              </a:lnTo>
                              <a:lnTo>
                                <a:pt x="69226" y="11030"/>
                              </a:lnTo>
                              <a:lnTo>
                                <a:pt x="67175" y="9235"/>
                              </a:lnTo>
                              <a:lnTo>
                                <a:pt x="65893" y="6156"/>
                              </a:lnTo>
                              <a:lnTo>
                                <a:pt x="63841" y="4104"/>
                              </a:lnTo>
                              <a:lnTo>
                                <a:pt x="61790" y="3078"/>
                              </a:lnTo>
                              <a:lnTo>
                                <a:pt x="58201" y="1026"/>
                              </a:lnTo>
                              <a:lnTo>
                                <a:pt x="54868" y="0"/>
                              </a:lnTo>
                              <a:lnTo>
                                <a:pt x="51278" y="0"/>
                              </a:lnTo>
                              <a:lnTo>
                                <a:pt x="48458" y="0"/>
                              </a:lnTo>
                              <a:lnTo>
                                <a:pt x="44356" y="1026"/>
                              </a:lnTo>
                              <a:lnTo>
                                <a:pt x="38715" y="2308"/>
                              </a:lnTo>
                              <a:lnTo>
                                <a:pt x="33331" y="3591"/>
                              </a:lnTo>
                              <a:lnTo>
                                <a:pt x="28459" y="6156"/>
                              </a:lnTo>
                              <a:lnTo>
                                <a:pt x="24870" y="7952"/>
                              </a:lnTo>
                              <a:lnTo>
                                <a:pt x="22819" y="10261"/>
                              </a:lnTo>
                              <a:lnTo>
                                <a:pt x="21537" y="13339"/>
                              </a:lnTo>
                              <a:lnTo>
                                <a:pt x="19998" y="17187"/>
                              </a:lnTo>
                              <a:lnTo>
                                <a:pt x="18717" y="21548"/>
                              </a:lnTo>
                              <a:lnTo>
                                <a:pt x="17178" y="25139"/>
                              </a:lnTo>
                              <a:lnTo>
                                <a:pt x="15896" y="28987"/>
                              </a:lnTo>
                              <a:lnTo>
                                <a:pt x="15896" y="32579"/>
                              </a:lnTo>
                              <a:lnTo>
                                <a:pt x="17178" y="36170"/>
                              </a:lnTo>
                              <a:lnTo>
                                <a:pt x="19486" y="40018"/>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3.52916pt;margin-top:807.153992pt;width:5.65pt;height:4.55pt;mso-position-horizontal-relative:page;mso-position-vertical-relative:page;z-index:16485376" id="docshape1417" coordorigin="3671,16143" coordsize="113,91" path="m3691,16223l3687,16220,3684,16218,3680,16216,3678,16214,3676,16212,3675,16209,3675,16205,3674,16201,3671,16198,3674,16197,3676,16196,3679,16195,3681,16195,3684,16195,3685,16195,3687,16195,3688,16195,3689,16196,3694,16198,3699,16200,3705,16204,3709,16207,3712,16210,3714,16213,3717,16216,3717,16219,3717,16221,3721,16225,3724,16228,3724,16230,3725,16231,3728,16232,3731,16233,3735,16233,3739,16232,3744,16230,3749,16228,3754,16225,3759,16223,3765,16219,3781,16192,3782,16185,3783,16181,3782,16176,3783,16172,3783,16167,3782,16164,3780,16160,3776,16158,3774,16153,3771,16150,3768,16148,3762,16145,3757,16143,3751,16143,3747,16143,3740,16145,3732,16147,3723,16149,3715,16153,3710,16156,3707,16159,3705,16164,3702,16170,3700,16177,3698,16183,3696,16189,3696,16194,3698,16200,3701,16206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85888" behindDoc="0" locked="0" layoutInCell="1" allowOverlap="1" wp14:anchorId="37E863E7" wp14:editId="694D7234">
                <wp:simplePos x="0" y="0"/>
                <wp:positionH relativeFrom="page">
                  <wp:posOffset>2404917</wp:posOffset>
                </wp:positionH>
                <wp:positionV relativeFrom="page">
                  <wp:posOffset>10167996</wp:posOffset>
                </wp:positionV>
                <wp:extent cx="82550" cy="154940"/>
                <wp:effectExtent l="0" t="0" r="0" b="0"/>
                <wp:wrapNone/>
                <wp:docPr id="1428" name="Graphic 1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154940"/>
                        </a:xfrm>
                        <a:custGeom>
                          <a:avLst/>
                          <a:gdLst/>
                          <a:ahLst/>
                          <a:cxnLst/>
                          <a:rect l="l" t="t" r="r" b="b"/>
                          <a:pathLst>
                            <a:path w="82550" h="154940">
                              <a:moveTo>
                                <a:pt x="20254" y="8721"/>
                              </a:moveTo>
                              <a:lnTo>
                                <a:pt x="16152" y="5643"/>
                              </a:lnTo>
                              <a:lnTo>
                                <a:pt x="14614" y="4361"/>
                              </a:lnTo>
                              <a:lnTo>
                                <a:pt x="12563" y="3078"/>
                              </a:lnTo>
                              <a:lnTo>
                                <a:pt x="11794" y="1795"/>
                              </a:lnTo>
                              <a:lnTo>
                                <a:pt x="11281" y="769"/>
                              </a:lnTo>
                              <a:lnTo>
                                <a:pt x="9743" y="0"/>
                              </a:lnTo>
                              <a:lnTo>
                                <a:pt x="9230" y="0"/>
                              </a:lnTo>
                              <a:lnTo>
                                <a:pt x="7691" y="769"/>
                              </a:lnTo>
                              <a:lnTo>
                                <a:pt x="6922" y="1282"/>
                              </a:lnTo>
                              <a:lnTo>
                                <a:pt x="6409" y="3078"/>
                              </a:lnTo>
                              <a:lnTo>
                                <a:pt x="4871" y="5643"/>
                              </a:lnTo>
                              <a:lnTo>
                                <a:pt x="4358" y="8209"/>
                              </a:lnTo>
                              <a:lnTo>
                                <a:pt x="2820" y="11287"/>
                              </a:lnTo>
                              <a:lnTo>
                                <a:pt x="2307" y="14878"/>
                              </a:lnTo>
                              <a:lnTo>
                                <a:pt x="1538" y="18470"/>
                              </a:lnTo>
                              <a:lnTo>
                                <a:pt x="769" y="22831"/>
                              </a:lnTo>
                              <a:lnTo>
                                <a:pt x="769" y="27192"/>
                              </a:lnTo>
                              <a:lnTo>
                                <a:pt x="769" y="32066"/>
                              </a:lnTo>
                              <a:lnTo>
                                <a:pt x="769" y="37709"/>
                              </a:lnTo>
                              <a:lnTo>
                                <a:pt x="769" y="43353"/>
                              </a:lnTo>
                              <a:lnTo>
                                <a:pt x="0" y="49510"/>
                              </a:lnTo>
                              <a:lnTo>
                                <a:pt x="0" y="56180"/>
                              </a:lnTo>
                              <a:lnTo>
                                <a:pt x="769" y="63106"/>
                              </a:lnTo>
                              <a:lnTo>
                                <a:pt x="769" y="70289"/>
                              </a:lnTo>
                              <a:lnTo>
                                <a:pt x="769" y="78498"/>
                              </a:lnTo>
                              <a:lnTo>
                                <a:pt x="0" y="86450"/>
                              </a:lnTo>
                              <a:lnTo>
                                <a:pt x="0" y="94403"/>
                              </a:lnTo>
                              <a:lnTo>
                                <a:pt x="0" y="102612"/>
                              </a:lnTo>
                              <a:lnTo>
                                <a:pt x="0" y="109794"/>
                              </a:lnTo>
                              <a:lnTo>
                                <a:pt x="0" y="117234"/>
                              </a:lnTo>
                              <a:lnTo>
                                <a:pt x="0" y="124160"/>
                              </a:lnTo>
                              <a:lnTo>
                                <a:pt x="769" y="130317"/>
                              </a:lnTo>
                              <a:lnTo>
                                <a:pt x="1538" y="135704"/>
                              </a:lnTo>
                              <a:lnTo>
                                <a:pt x="2307" y="140834"/>
                              </a:lnTo>
                              <a:lnTo>
                                <a:pt x="2820" y="145195"/>
                              </a:lnTo>
                              <a:lnTo>
                                <a:pt x="9743" y="154430"/>
                              </a:lnTo>
                              <a:lnTo>
                                <a:pt x="11794" y="154430"/>
                              </a:lnTo>
                              <a:lnTo>
                                <a:pt x="14101" y="153148"/>
                              </a:lnTo>
                              <a:lnTo>
                                <a:pt x="16665" y="151352"/>
                              </a:lnTo>
                              <a:lnTo>
                                <a:pt x="20254" y="149300"/>
                              </a:lnTo>
                              <a:lnTo>
                                <a:pt x="23588" y="146221"/>
                              </a:lnTo>
                              <a:lnTo>
                                <a:pt x="27177" y="142630"/>
                              </a:lnTo>
                              <a:lnTo>
                                <a:pt x="29997" y="138782"/>
                              </a:lnTo>
                              <a:lnTo>
                                <a:pt x="33330" y="135704"/>
                              </a:lnTo>
                              <a:lnTo>
                                <a:pt x="36151" y="132112"/>
                              </a:lnTo>
                              <a:lnTo>
                                <a:pt x="38202" y="128521"/>
                              </a:lnTo>
                              <a:lnTo>
                                <a:pt x="40253" y="125443"/>
                              </a:lnTo>
                              <a:lnTo>
                                <a:pt x="42304" y="122364"/>
                              </a:lnTo>
                              <a:lnTo>
                                <a:pt x="43073" y="119029"/>
                              </a:lnTo>
                              <a:lnTo>
                                <a:pt x="44612" y="115951"/>
                              </a:lnTo>
                              <a:lnTo>
                                <a:pt x="45124" y="113642"/>
                              </a:lnTo>
                              <a:lnTo>
                                <a:pt x="45894" y="111846"/>
                              </a:lnTo>
                              <a:lnTo>
                                <a:pt x="46663" y="109794"/>
                              </a:lnTo>
                              <a:lnTo>
                                <a:pt x="45894" y="108768"/>
                              </a:lnTo>
                              <a:lnTo>
                                <a:pt x="45894" y="107486"/>
                              </a:lnTo>
                              <a:lnTo>
                                <a:pt x="45124" y="106203"/>
                              </a:lnTo>
                              <a:lnTo>
                                <a:pt x="45124" y="104920"/>
                              </a:lnTo>
                              <a:lnTo>
                                <a:pt x="45124" y="106716"/>
                              </a:lnTo>
                              <a:lnTo>
                                <a:pt x="45894" y="107999"/>
                              </a:lnTo>
                              <a:lnTo>
                                <a:pt x="46663" y="109794"/>
                              </a:lnTo>
                              <a:lnTo>
                                <a:pt x="47176" y="112360"/>
                              </a:lnTo>
                              <a:lnTo>
                                <a:pt x="47945" y="114925"/>
                              </a:lnTo>
                              <a:lnTo>
                                <a:pt x="49483" y="117234"/>
                              </a:lnTo>
                              <a:lnTo>
                                <a:pt x="49996" y="120312"/>
                              </a:lnTo>
                              <a:lnTo>
                                <a:pt x="51535" y="122877"/>
                              </a:lnTo>
                              <a:lnTo>
                                <a:pt x="52047" y="125956"/>
                              </a:lnTo>
                              <a:lnTo>
                                <a:pt x="53585" y="129547"/>
                              </a:lnTo>
                              <a:lnTo>
                                <a:pt x="55637" y="132625"/>
                              </a:lnTo>
                              <a:lnTo>
                                <a:pt x="56918" y="135704"/>
                              </a:lnTo>
                              <a:lnTo>
                                <a:pt x="58970" y="138782"/>
                              </a:lnTo>
                              <a:lnTo>
                                <a:pt x="60508" y="141861"/>
                              </a:lnTo>
                              <a:lnTo>
                                <a:pt x="61790" y="144426"/>
                              </a:lnTo>
                              <a:lnTo>
                                <a:pt x="61790" y="146221"/>
                              </a:lnTo>
                              <a:lnTo>
                                <a:pt x="63328" y="148274"/>
                              </a:lnTo>
                              <a:lnTo>
                                <a:pt x="64610" y="149300"/>
                              </a:lnTo>
                              <a:lnTo>
                                <a:pt x="66662" y="150069"/>
                              </a:lnTo>
                              <a:lnTo>
                                <a:pt x="68713" y="150069"/>
                              </a:lnTo>
                              <a:lnTo>
                                <a:pt x="70251" y="150069"/>
                              </a:lnTo>
                              <a:lnTo>
                                <a:pt x="71533" y="149300"/>
                              </a:lnTo>
                              <a:lnTo>
                                <a:pt x="73584" y="148274"/>
                              </a:lnTo>
                              <a:lnTo>
                                <a:pt x="75122" y="145708"/>
                              </a:lnTo>
                              <a:lnTo>
                                <a:pt x="76405" y="143913"/>
                              </a:lnTo>
                              <a:lnTo>
                                <a:pt x="77686" y="141861"/>
                              </a:lnTo>
                              <a:lnTo>
                                <a:pt x="79994" y="140065"/>
                              </a:lnTo>
                              <a:lnTo>
                                <a:pt x="81276" y="137756"/>
                              </a:lnTo>
                              <a:lnTo>
                                <a:pt x="82045" y="134678"/>
                              </a:lnTo>
                              <a:lnTo>
                                <a:pt x="82045" y="130830"/>
                              </a:lnTo>
                              <a:lnTo>
                                <a:pt x="81276" y="127238"/>
                              </a:lnTo>
                              <a:lnTo>
                                <a:pt x="80507" y="123390"/>
                              </a:lnTo>
                              <a:lnTo>
                                <a:pt x="79225" y="119799"/>
                              </a:lnTo>
                              <a:lnTo>
                                <a:pt x="77686" y="115951"/>
                              </a:lnTo>
                              <a:lnTo>
                                <a:pt x="75635" y="112873"/>
                              </a:lnTo>
                              <a:lnTo>
                                <a:pt x="73584" y="109794"/>
                              </a:lnTo>
                              <a:lnTo>
                                <a:pt x="71533" y="106203"/>
                              </a:lnTo>
                              <a:lnTo>
                                <a:pt x="70251" y="103638"/>
                              </a:lnTo>
                              <a:lnTo>
                                <a:pt x="67431" y="101329"/>
                              </a:lnTo>
                              <a:lnTo>
                                <a:pt x="65379" y="99533"/>
                              </a:lnTo>
                              <a:lnTo>
                                <a:pt x="63328" y="97481"/>
                              </a:lnTo>
                              <a:lnTo>
                                <a:pt x="60508" y="96198"/>
                              </a:lnTo>
                              <a:lnTo>
                                <a:pt x="57688" y="95172"/>
                              </a:lnTo>
                              <a:lnTo>
                                <a:pt x="54867" y="94403"/>
                              </a:lnTo>
                              <a:lnTo>
                                <a:pt x="52047" y="94403"/>
                              </a:lnTo>
                              <a:lnTo>
                                <a:pt x="49996" y="94403"/>
                              </a:lnTo>
                              <a:lnTo>
                                <a:pt x="47176" y="95172"/>
                              </a:lnTo>
                              <a:lnTo>
                                <a:pt x="45124" y="96198"/>
                              </a:lnTo>
                              <a:lnTo>
                                <a:pt x="43073" y="98250"/>
                              </a:lnTo>
                              <a:lnTo>
                                <a:pt x="41791" y="101329"/>
                              </a:lnTo>
                              <a:lnTo>
                                <a:pt x="40253" y="104407"/>
                              </a:lnTo>
                              <a:lnTo>
                                <a:pt x="39740" y="108768"/>
                              </a:lnTo>
                              <a:lnTo>
                                <a:pt x="39740" y="111846"/>
                              </a:lnTo>
                              <a:lnTo>
                                <a:pt x="40253" y="114925"/>
                              </a:lnTo>
                              <a:lnTo>
                                <a:pt x="41022" y="118003"/>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9.363617pt;margin-top:800.629639pt;width:6.5pt;height:12.2pt;mso-position-horizontal-relative:page;mso-position-vertical-relative:page;z-index:16485888" id="docshape1418" coordorigin="3787,16013" coordsize="130,244" path="m3819,16026l3813,16021,3810,16019,3807,16017,3806,16015,3805,16014,3803,16013,3802,16013,3799,16014,3798,16015,3797,16017,3795,16021,3794,16026,3792,16030,3791,16036,3790,16042,3788,16049,3788,16055,3788,16063,3788,16072,3788,16081,3787,16091,3787,16101,3788,16112,3788,16123,3788,16136,3787,16149,3787,16161,3787,16174,3787,16185,3787,16197,3787,16208,3788,16218,3790,16226,3791,16234,3792,16241,3803,16256,3806,16256,3809,16254,3814,16251,3819,16248,3824,16243,3830,16237,3835,16231,3840,16226,3844,16221,3847,16215,3851,16210,3854,16205,3855,16200,3858,16195,3858,16192,3860,16189,3861,16185,3860,16184,3860,16182,3858,16180,3858,16178,3858,16181,3860,16183,3861,16185,3862,16190,3863,16194,3865,16197,3866,16202,3868,16206,3869,16211,3872,16217,3875,16221,3877,16226,3880,16231,3883,16236,3885,16240,3885,16243,3887,16246,3889,16248,3892,16249,3895,16249,3898,16249,3900,16248,3903,16246,3906,16242,3908,16239,3910,16236,3913,16233,3915,16230,3916,16225,3916,16219,3915,16213,3914,16207,3912,16201,3910,16195,3906,16190,3903,16185,3900,16180,3898,16176,3893,16172,3890,16169,3887,16166,3883,16164,3878,16162,3874,16161,3869,16161,3866,16161,3862,16162,3858,16164,3855,16167,3853,16172,3851,16177,3850,16184,3850,16189,3851,16194,3852,16198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86400" behindDoc="0" locked="0" layoutInCell="1" allowOverlap="1" wp14:anchorId="5B231433" wp14:editId="6BCAC42A">
                <wp:simplePos x="0" y="0"/>
                <wp:positionH relativeFrom="page">
                  <wp:posOffset>2513371</wp:posOffset>
                </wp:positionH>
                <wp:positionV relativeFrom="page">
                  <wp:posOffset>10253164</wp:posOffset>
                </wp:positionV>
                <wp:extent cx="140335" cy="68580"/>
                <wp:effectExtent l="0" t="0" r="0" b="0"/>
                <wp:wrapNone/>
                <wp:docPr id="1429" name="Graphic 1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 cy="68580"/>
                        </a:xfrm>
                        <a:custGeom>
                          <a:avLst/>
                          <a:gdLst/>
                          <a:ahLst/>
                          <a:cxnLst/>
                          <a:rect l="l" t="t" r="r" b="b"/>
                          <a:pathLst>
                            <a:path w="140335" h="68580">
                              <a:moveTo>
                                <a:pt x="16409" y="21035"/>
                              </a:moveTo>
                              <a:lnTo>
                                <a:pt x="13844" y="19752"/>
                              </a:lnTo>
                              <a:lnTo>
                                <a:pt x="13075" y="19239"/>
                              </a:lnTo>
                              <a:lnTo>
                                <a:pt x="11794" y="18470"/>
                              </a:lnTo>
                              <a:lnTo>
                                <a:pt x="9486" y="17444"/>
                              </a:lnTo>
                              <a:lnTo>
                                <a:pt x="8204" y="17444"/>
                              </a:lnTo>
                              <a:lnTo>
                                <a:pt x="6922" y="17444"/>
                              </a:lnTo>
                              <a:lnTo>
                                <a:pt x="5383" y="17957"/>
                              </a:lnTo>
                              <a:lnTo>
                                <a:pt x="4614" y="17444"/>
                              </a:lnTo>
                              <a:lnTo>
                                <a:pt x="2563" y="16674"/>
                              </a:lnTo>
                              <a:lnTo>
                                <a:pt x="2051" y="16161"/>
                              </a:lnTo>
                              <a:lnTo>
                                <a:pt x="512" y="17444"/>
                              </a:lnTo>
                              <a:lnTo>
                                <a:pt x="512" y="19239"/>
                              </a:lnTo>
                              <a:lnTo>
                                <a:pt x="0" y="20522"/>
                              </a:lnTo>
                              <a:lnTo>
                                <a:pt x="0" y="22831"/>
                              </a:lnTo>
                              <a:lnTo>
                                <a:pt x="0" y="24626"/>
                              </a:lnTo>
                              <a:lnTo>
                                <a:pt x="512" y="27192"/>
                              </a:lnTo>
                              <a:lnTo>
                                <a:pt x="1281" y="29757"/>
                              </a:lnTo>
                              <a:lnTo>
                                <a:pt x="2563" y="32066"/>
                              </a:lnTo>
                              <a:lnTo>
                                <a:pt x="3333" y="34631"/>
                              </a:lnTo>
                              <a:lnTo>
                                <a:pt x="4614" y="37196"/>
                              </a:lnTo>
                              <a:lnTo>
                                <a:pt x="6153" y="38992"/>
                              </a:lnTo>
                              <a:lnTo>
                                <a:pt x="7435" y="41301"/>
                              </a:lnTo>
                              <a:lnTo>
                                <a:pt x="8973" y="43353"/>
                              </a:lnTo>
                              <a:lnTo>
                                <a:pt x="10255" y="45149"/>
                              </a:lnTo>
                              <a:lnTo>
                                <a:pt x="11794" y="46944"/>
                              </a:lnTo>
                              <a:lnTo>
                                <a:pt x="12306" y="48740"/>
                              </a:lnTo>
                              <a:lnTo>
                                <a:pt x="13844" y="50536"/>
                              </a:lnTo>
                              <a:lnTo>
                                <a:pt x="15126" y="50023"/>
                              </a:lnTo>
                              <a:lnTo>
                                <a:pt x="16409" y="48740"/>
                              </a:lnTo>
                              <a:lnTo>
                                <a:pt x="18716" y="47458"/>
                              </a:lnTo>
                              <a:lnTo>
                                <a:pt x="19229" y="46431"/>
                              </a:lnTo>
                              <a:lnTo>
                                <a:pt x="20767" y="44379"/>
                              </a:lnTo>
                              <a:lnTo>
                                <a:pt x="21280" y="43353"/>
                              </a:lnTo>
                              <a:lnTo>
                                <a:pt x="22049" y="40788"/>
                              </a:lnTo>
                              <a:lnTo>
                                <a:pt x="23587" y="38992"/>
                              </a:lnTo>
                              <a:lnTo>
                                <a:pt x="24869" y="35914"/>
                              </a:lnTo>
                              <a:lnTo>
                                <a:pt x="26152" y="33348"/>
                              </a:lnTo>
                              <a:lnTo>
                                <a:pt x="26921" y="30783"/>
                              </a:lnTo>
                              <a:lnTo>
                                <a:pt x="28203" y="28474"/>
                              </a:lnTo>
                              <a:lnTo>
                                <a:pt x="28972" y="26679"/>
                              </a:lnTo>
                              <a:lnTo>
                                <a:pt x="30510" y="24626"/>
                              </a:lnTo>
                              <a:lnTo>
                                <a:pt x="31023" y="22831"/>
                              </a:lnTo>
                              <a:lnTo>
                                <a:pt x="31792" y="21548"/>
                              </a:lnTo>
                              <a:lnTo>
                                <a:pt x="31792" y="20522"/>
                              </a:lnTo>
                              <a:lnTo>
                                <a:pt x="33843" y="20522"/>
                              </a:lnTo>
                              <a:lnTo>
                                <a:pt x="35895" y="21035"/>
                              </a:lnTo>
                              <a:lnTo>
                                <a:pt x="37433" y="21035"/>
                              </a:lnTo>
                              <a:lnTo>
                                <a:pt x="38715" y="21035"/>
                              </a:lnTo>
                              <a:lnTo>
                                <a:pt x="39997" y="21548"/>
                              </a:lnTo>
                              <a:lnTo>
                                <a:pt x="42304" y="23600"/>
                              </a:lnTo>
                              <a:lnTo>
                                <a:pt x="44355" y="25396"/>
                              </a:lnTo>
                              <a:lnTo>
                                <a:pt x="46406" y="27192"/>
                              </a:lnTo>
                              <a:lnTo>
                                <a:pt x="47688" y="28987"/>
                              </a:lnTo>
                              <a:lnTo>
                                <a:pt x="49739" y="31553"/>
                              </a:lnTo>
                              <a:lnTo>
                                <a:pt x="51791" y="34631"/>
                              </a:lnTo>
                              <a:lnTo>
                                <a:pt x="53329" y="37196"/>
                              </a:lnTo>
                              <a:lnTo>
                                <a:pt x="54611" y="40275"/>
                              </a:lnTo>
                              <a:lnTo>
                                <a:pt x="56149" y="41301"/>
                              </a:lnTo>
                              <a:lnTo>
                                <a:pt x="57431" y="43353"/>
                              </a:lnTo>
                              <a:lnTo>
                                <a:pt x="58969" y="45149"/>
                              </a:lnTo>
                              <a:lnTo>
                                <a:pt x="60252" y="46944"/>
                              </a:lnTo>
                              <a:lnTo>
                                <a:pt x="61534" y="49510"/>
                              </a:lnTo>
                              <a:lnTo>
                                <a:pt x="63841" y="51305"/>
                              </a:lnTo>
                              <a:lnTo>
                                <a:pt x="65123" y="53101"/>
                              </a:lnTo>
                              <a:lnTo>
                                <a:pt x="67174" y="54897"/>
                              </a:lnTo>
                              <a:lnTo>
                                <a:pt x="68456" y="56179"/>
                              </a:lnTo>
                              <a:lnTo>
                                <a:pt x="70764" y="56693"/>
                              </a:lnTo>
                              <a:lnTo>
                                <a:pt x="72815" y="57462"/>
                              </a:lnTo>
                              <a:lnTo>
                                <a:pt x="74097" y="57975"/>
                              </a:lnTo>
                              <a:lnTo>
                                <a:pt x="76148" y="57975"/>
                              </a:lnTo>
                              <a:lnTo>
                                <a:pt x="77686" y="57462"/>
                              </a:lnTo>
                              <a:lnTo>
                                <a:pt x="78968" y="56179"/>
                              </a:lnTo>
                              <a:lnTo>
                                <a:pt x="80250" y="54384"/>
                              </a:lnTo>
                              <a:lnTo>
                                <a:pt x="81788" y="52588"/>
                              </a:lnTo>
                              <a:lnTo>
                                <a:pt x="83071" y="50536"/>
                              </a:lnTo>
                              <a:lnTo>
                                <a:pt x="84609" y="48227"/>
                              </a:lnTo>
                              <a:lnTo>
                                <a:pt x="85891" y="45662"/>
                              </a:lnTo>
                              <a:lnTo>
                                <a:pt x="87429" y="43353"/>
                              </a:lnTo>
                              <a:lnTo>
                                <a:pt x="88711" y="40275"/>
                              </a:lnTo>
                              <a:lnTo>
                                <a:pt x="89480" y="37196"/>
                              </a:lnTo>
                              <a:lnTo>
                                <a:pt x="90762" y="33348"/>
                              </a:lnTo>
                              <a:lnTo>
                                <a:pt x="91531" y="30270"/>
                              </a:lnTo>
                              <a:lnTo>
                                <a:pt x="92044" y="26679"/>
                              </a:lnTo>
                              <a:lnTo>
                                <a:pt x="92044" y="23600"/>
                              </a:lnTo>
                              <a:lnTo>
                                <a:pt x="92044" y="19239"/>
                              </a:lnTo>
                              <a:lnTo>
                                <a:pt x="92044" y="2565"/>
                              </a:lnTo>
                              <a:lnTo>
                                <a:pt x="92813" y="1282"/>
                              </a:lnTo>
                              <a:lnTo>
                                <a:pt x="92044" y="0"/>
                              </a:lnTo>
                              <a:lnTo>
                                <a:pt x="92044" y="1795"/>
                              </a:lnTo>
                              <a:lnTo>
                                <a:pt x="92044" y="3847"/>
                              </a:lnTo>
                              <a:lnTo>
                                <a:pt x="92044" y="6156"/>
                              </a:lnTo>
                              <a:lnTo>
                                <a:pt x="92044" y="7952"/>
                              </a:lnTo>
                              <a:lnTo>
                                <a:pt x="92813" y="10517"/>
                              </a:lnTo>
                              <a:lnTo>
                                <a:pt x="92813" y="13596"/>
                              </a:lnTo>
                              <a:lnTo>
                                <a:pt x="93583" y="16674"/>
                              </a:lnTo>
                              <a:lnTo>
                                <a:pt x="93583" y="20522"/>
                              </a:lnTo>
                              <a:lnTo>
                                <a:pt x="94352" y="23600"/>
                              </a:lnTo>
                              <a:lnTo>
                                <a:pt x="94864" y="27705"/>
                              </a:lnTo>
                              <a:lnTo>
                                <a:pt x="96403" y="32066"/>
                              </a:lnTo>
                              <a:lnTo>
                                <a:pt x="96916" y="36427"/>
                              </a:lnTo>
                              <a:lnTo>
                                <a:pt x="98454" y="40275"/>
                              </a:lnTo>
                              <a:lnTo>
                                <a:pt x="99736" y="44379"/>
                              </a:lnTo>
                              <a:lnTo>
                                <a:pt x="132298" y="68493"/>
                              </a:lnTo>
                              <a:lnTo>
                                <a:pt x="139990" y="68493"/>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7.903305pt;margin-top:807.335815pt;width:11.05pt;height:5.4pt;mso-position-horizontal-relative:page;mso-position-vertical-relative:page;z-index:16486400" id="docshape1419" coordorigin="3958,16147" coordsize="221,108" path="m3984,16180l3980,16178,3979,16177,3977,16176,3973,16174,3971,16174,3969,16174,3967,16175,3965,16174,3962,16173,3961,16172,3959,16174,3959,16177,3958,16179,3958,16183,3958,16185,3959,16190,3960,16194,3962,16197,3963,16201,3965,16205,3968,16208,3970,16212,3972,16215,3974,16218,3977,16221,3977,16223,3980,16226,3982,16225,3984,16223,3988,16221,3988,16220,3991,16217,3992,16215,3993,16211,3995,16208,3997,16203,3999,16199,4000,16195,4002,16192,4004,16189,4006,16185,4007,16183,4008,16181,4008,16179,4011,16179,4015,16180,4017,16180,4019,16180,4021,16181,4025,16184,4028,16187,4031,16190,4033,16192,4036,16196,4040,16201,4042,16205,4044,16210,4046,16212,4049,16215,4051,16218,4053,16221,4055,16225,4059,16228,4061,16230,4064,16233,4066,16235,4070,16236,4073,16237,4075,16238,4078,16238,4080,16237,4082,16235,4084,16232,4087,16230,4089,16226,4091,16223,4093,16219,4096,16215,4098,16210,4099,16205,4101,16199,4102,16194,4103,16189,4103,16184,4103,16177,4103,16151,4104,16149,4103,16147,4103,16150,4103,16153,4103,16156,4103,16159,4104,16163,4104,16168,4105,16173,4105,16179,4107,16184,4107,16190,4110,16197,4111,16204,4113,16210,4115,16217,4166,16255,4179,16255e" filled="false" stroked="true" strokeweight="1.0pt" strokecolor="#702fa0">
                <v:path arrowok="t"/>
                <v:stroke dashstyle="solid"/>
                <w10:wrap type="none"/>
              </v:shape>
            </w:pict>
          </mc:Fallback>
        </mc:AlternateContent>
      </w:r>
      <w:r>
        <w:rPr>
          <w:i/>
          <w:noProof/>
        </w:rPr>
        <mc:AlternateContent>
          <mc:Choice Requires="wps">
            <w:drawing>
              <wp:anchor distT="0" distB="0" distL="0" distR="0" simplePos="0" relativeHeight="16486912" behindDoc="0" locked="0" layoutInCell="1" allowOverlap="1" wp14:anchorId="5CD45EB7" wp14:editId="5A427C0E">
                <wp:simplePos x="0" y="0"/>
                <wp:positionH relativeFrom="page">
                  <wp:posOffset>2807453</wp:posOffset>
                </wp:positionH>
                <wp:positionV relativeFrom="page">
                  <wp:posOffset>10163123</wp:posOffset>
                </wp:positionV>
                <wp:extent cx="151765" cy="140335"/>
                <wp:effectExtent l="0" t="0" r="0" b="0"/>
                <wp:wrapNone/>
                <wp:docPr id="1430" name="Graphic 1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765" cy="140335"/>
                        </a:xfrm>
                        <a:custGeom>
                          <a:avLst/>
                          <a:gdLst/>
                          <a:ahLst/>
                          <a:cxnLst/>
                          <a:rect l="l" t="t" r="r" b="b"/>
                          <a:pathLst>
                            <a:path w="151765" h="140335">
                              <a:moveTo>
                                <a:pt x="0" y="140065"/>
                              </a:moveTo>
                              <a:lnTo>
                                <a:pt x="5640" y="138269"/>
                              </a:lnTo>
                              <a:lnTo>
                                <a:pt x="8204" y="137499"/>
                              </a:lnTo>
                              <a:lnTo>
                                <a:pt x="11794" y="136473"/>
                              </a:lnTo>
                              <a:lnTo>
                                <a:pt x="15126" y="134421"/>
                              </a:lnTo>
                              <a:lnTo>
                                <a:pt x="17947" y="133395"/>
                              </a:lnTo>
                              <a:lnTo>
                                <a:pt x="21536" y="132112"/>
                              </a:lnTo>
                              <a:lnTo>
                                <a:pt x="24869" y="131343"/>
                              </a:lnTo>
                              <a:lnTo>
                                <a:pt x="27690" y="129547"/>
                              </a:lnTo>
                              <a:lnTo>
                                <a:pt x="31792" y="127751"/>
                              </a:lnTo>
                              <a:lnTo>
                                <a:pt x="35382" y="125956"/>
                              </a:lnTo>
                              <a:lnTo>
                                <a:pt x="38715" y="123390"/>
                              </a:lnTo>
                              <a:lnTo>
                                <a:pt x="42304" y="121595"/>
                              </a:lnTo>
                              <a:lnTo>
                                <a:pt x="45894" y="119799"/>
                              </a:lnTo>
                              <a:lnTo>
                                <a:pt x="48458" y="117747"/>
                              </a:lnTo>
                              <a:lnTo>
                                <a:pt x="51278" y="116720"/>
                              </a:lnTo>
                              <a:lnTo>
                                <a:pt x="54098" y="114155"/>
                              </a:lnTo>
                              <a:lnTo>
                                <a:pt x="56918" y="112360"/>
                              </a:lnTo>
                              <a:lnTo>
                                <a:pt x="58970" y="110564"/>
                              </a:lnTo>
                              <a:lnTo>
                                <a:pt x="60252" y="108512"/>
                              </a:lnTo>
                              <a:lnTo>
                                <a:pt x="61021" y="107486"/>
                              </a:lnTo>
                              <a:lnTo>
                                <a:pt x="62303" y="106203"/>
                              </a:lnTo>
                              <a:lnTo>
                                <a:pt x="62303" y="104407"/>
                              </a:lnTo>
                              <a:lnTo>
                                <a:pt x="62303" y="103124"/>
                              </a:lnTo>
                              <a:lnTo>
                                <a:pt x="61790" y="101842"/>
                              </a:lnTo>
                              <a:lnTo>
                                <a:pt x="61790" y="101072"/>
                              </a:lnTo>
                              <a:lnTo>
                                <a:pt x="61021" y="100046"/>
                              </a:lnTo>
                              <a:lnTo>
                                <a:pt x="60252" y="98763"/>
                              </a:lnTo>
                              <a:lnTo>
                                <a:pt x="59739" y="97481"/>
                              </a:lnTo>
                              <a:lnTo>
                                <a:pt x="61021" y="97994"/>
                              </a:lnTo>
                              <a:lnTo>
                                <a:pt x="61790" y="98763"/>
                              </a:lnTo>
                              <a:lnTo>
                                <a:pt x="63072" y="99277"/>
                              </a:lnTo>
                              <a:lnTo>
                                <a:pt x="64610" y="100046"/>
                              </a:lnTo>
                              <a:lnTo>
                                <a:pt x="65123" y="100046"/>
                              </a:lnTo>
                              <a:lnTo>
                                <a:pt x="67174" y="101072"/>
                              </a:lnTo>
                              <a:lnTo>
                                <a:pt x="67943" y="103124"/>
                              </a:lnTo>
                              <a:lnTo>
                                <a:pt x="69482" y="104920"/>
                              </a:lnTo>
                              <a:lnTo>
                                <a:pt x="70764" y="107486"/>
                              </a:lnTo>
                              <a:lnTo>
                                <a:pt x="72815" y="109794"/>
                              </a:lnTo>
                              <a:lnTo>
                                <a:pt x="74866" y="112873"/>
                              </a:lnTo>
                              <a:lnTo>
                                <a:pt x="76404" y="115951"/>
                              </a:lnTo>
                              <a:lnTo>
                                <a:pt x="78455" y="118516"/>
                              </a:lnTo>
                              <a:lnTo>
                                <a:pt x="80507" y="120825"/>
                              </a:lnTo>
                              <a:lnTo>
                                <a:pt x="82558" y="123903"/>
                              </a:lnTo>
                              <a:lnTo>
                                <a:pt x="84609" y="125956"/>
                              </a:lnTo>
                              <a:lnTo>
                                <a:pt x="86660" y="127238"/>
                              </a:lnTo>
                              <a:lnTo>
                                <a:pt x="89480" y="128264"/>
                              </a:lnTo>
                              <a:lnTo>
                                <a:pt x="93070" y="129034"/>
                              </a:lnTo>
                              <a:lnTo>
                                <a:pt x="96403" y="129034"/>
                              </a:lnTo>
                              <a:lnTo>
                                <a:pt x="99992" y="129034"/>
                              </a:lnTo>
                              <a:lnTo>
                                <a:pt x="104095" y="127751"/>
                              </a:lnTo>
                              <a:lnTo>
                                <a:pt x="108197" y="125956"/>
                              </a:lnTo>
                              <a:lnTo>
                                <a:pt x="112299" y="123903"/>
                              </a:lnTo>
                              <a:lnTo>
                                <a:pt x="116658" y="120825"/>
                              </a:lnTo>
                              <a:lnTo>
                                <a:pt x="121273" y="117747"/>
                              </a:lnTo>
                              <a:lnTo>
                                <a:pt x="124863" y="113642"/>
                              </a:lnTo>
                              <a:lnTo>
                                <a:pt x="128965" y="109281"/>
                              </a:lnTo>
                              <a:lnTo>
                                <a:pt x="131785" y="104920"/>
                              </a:lnTo>
                              <a:lnTo>
                                <a:pt x="147681" y="66697"/>
                              </a:lnTo>
                              <a:lnTo>
                                <a:pt x="148451" y="60540"/>
                              </a:lnTo>
                              <a:lnTo>
                                <a:pt x="149220" y="54384"/>
                              </a:lnTo>
                              <a:lnTo>
                                <a:pt x="148451" y="48227"/>
                              </a:lnTo>
                              <a:lnTo>
                                <a:pt x="148451" y="42583"/>
                              </a:lnTo>
                              <a:lnTo>
                                <a:pt x="147681" y="36940"/>
                              </a:lnTo>
                              <a:lnTo>
                                <a:pt x="146399" y="31553"/>
                              </a:lnTo>
                              <a:lnTo>
                                <a:pt x="144861" y="25909"/>
                              </a:lnTo>
                              <a:lnTo>
                                <a:pt x="142810" y="21035"/>
                              </a:lnTo>
                              <a:lnTo>
                                <a:pt x="140759" y="16161"/>
                              </a:lnTo>
                              <a:lnTo>
                                <a:pt x="138708" y="11800"/>
                              </a:lnTo>
                              <a:lnTo>
                                <a:pt x="136657" y="7952"/>
                              </a:lnTo>
                              <a:lnTo>
                                <a:pt x="135374" y="4874"/>
                              </a:lnTo>
                              <a:lnTo>
                                <a:pt x="133067" y="2565"/>
                              </a:lnTo>
                              <a:lnTo>
                                <a:pt x="131016" y="1282"/>
                              </a:lnTo>
                              <a:lnTo>
                                <a:pt x="129734" y="0"/>
                              </a:lnTo>
                              <a:lnTo>
                                <a:pt x="127683" y="0"/>
                              </a:lnTo>
                              <a:lnTo>
                                <a:pt x="125632" y="513"/>
                              </a:lnTo>
                              <a:lnTo>
                                <a:pt x="124093" y="2565"/>
                              </a:lnTo>
                              <a:lnTo>
                                <a:pt x="122042" y="4360"/>
                              </a:lnTo>
                              <a:lnTo>
                                <a:pt x="120760" y="7439"/>
                              </a:lnTo>
                              <a:lnTo>
                                <a:pt x="119222" y="11030"/>
                              </a:lnTo>
                              <a:lnTo>
                                <a:pt x="117171" y="15391"/>
                              </a:lnTo>
                              <a:lnTo>
                                <a:pt x="115120" y="19752"/>
                              </a:lnTo>
                              <a:lnTo>
                                <a:pt x="114350" y="24626"/>
                              </a:lnTo>
                              <a:lnTo>
                                <a:pt x="113838" y="29500"/>
                              </a:lnTo>
                              <a:lnTo>
                                <a:pt x="113068" y="35914"/>
                              </a:lnTo>
                              <a:lnTo>
                                <a:pt x="112299" y="42070"/>
                              </a:lnTo>
                              <a:lnTo>
                                <a:pt x="112299" y="48227"/>
                              </a:lnTo>
                              <a:lnTo>
                                <a:pt x="113068" y="55410"/>
                              </a:lnTo>
                              <a:lnTo>
                                <a:pt x="113838" y="62849"/>
                              </a:lnTo>
                              <a:lnTo>
                                <a:pt x="114350" y="70289"/>
                              </a:lnTo>
                              <a:lnTo>
                                <a:pt x="115889" y="77728"/>
                              </a:lnTo>
                              <a:lnTo>
                                <a:pt x="116658" y="84654"/>
                              </a:lnTo>
                              <a:lnTo>
                                <a:pt x="118709" y="91837"/>
                              </a:lnTo>
                              <a:lnTo>
                                <a:pt x="120760" y="98763"/>
                              </a:lnTo>
                              <a:lnTo>
                                <a:pt x="122042" y="104407"/>
                              </a:lnTo>
                              <a:lnTo>
                                <a:pt x="124093" y="109281"/>
                              </a:lnTo>
                              <a:lnTo>
                                <a:pt x="126144" y="114155"/>
                              </a:lnTo>
                              <a:lnTo>
                                <a:pt x="128452" y="117747"/>
                              </a:lnTo>
                              <a:lnTo>
                                <a:pt x="131016" y="120825"/>
                              </a:lnTo>
                              <a:lnTo>
                                <a:pt x="134605" y="123903"/>
                              </a:lnTo>
                              <a:lnTo>
                                <a:pt x="137426" y="125956"/>
                              </a:lnTo>
                              <a:lnTo>
                                <a:pt x="140759" y="125956"/>
                              </a:lnTo>
                              <a:lnTo>
                                <a:pt x="144348" y="125956"/>
                              </a:lnTo>
                              <a:lnTo>
                                <a:pt x="147681" y="125956"/>
                              </a:lnTo>
                              <a:lnTo>
                                <a:pt x="151271" y="124673"/>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1.059357pt;margin-top:800.245911pt;width:11.95pt;height:11.05pt;mso-position-horizontal-relative:page;mso-position-vertical-relative:page;z-index:16486912" id="docshape1420" coordorigin="4421,16005" coordsize="239,221" path="m4421,16225l4430,16223,4434,16221,4440,16220,4445,16217,4449,16215,4455,16213,4460,16212,4465,16209,4471,16206,4477,16203,4482,16199,4488,16196,4493,16194,4497,16190,4502,16189,4506,16185,4511,16182,4514,16179,4516,16176,4517,16174,4519,16172,4519,16169,4519,16167,4518,16165,4518,16164,4517,16162,4516,16160,4515,16158,4517,16159,4518,16160,4521,16161,4523,16162,4524,16162,4527,16164,4528,16167,4531,16170,4533,16174,4536,16178,4539,16183,4542,16188,4545,16192,4548,16195,4551,16200,4554,16203,4558,16205,4562,16207,4568,16208,4573,16208,4579,16208,4585,16206,4592,16203,4598,16200,4605,16195,4612,16190,4618,16184,4624,16177,4629,16170,4654,16110,4655,16100,4656,16091,4655,16081,4655,16072,4654,16063,4652,16055,4649,16046,4646,16038,4643,16030,4640,16024,4636,16017,4634,16013,4631,16009,4628,16007,4625,16005,4622,16005,4619,16006,4617,16009,4613,16012,4611,16017,4609,16022,4606,16029,4602,16036,4601,16044,4600,16051,4599,16061,4598,16071,4598,16081,4599,16092,4600,16104,4601,16116,4604,16127,4605,16138,4608,16150,4611,16160,4613,16169,4617,16177,4620,16185,4623,16190,4628,16195,4633,16200,4638,16203,4643,16203,4649,16203,4654,16203,4659,16201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87424" behindDoc="0" locked="0" layoutInCell="1" allowOverlap="1" wp14:anchorId="439DFC4D" wp14:editId="1EE5004C">
                <wp:simplePos x="0" y="0"/>
                <wp:positionH relativeFrom="page">
                  <wp:posOffset>2833093</wp:posOffset>
                </wp:positionH>
                <wp:positionV relativeFrom="page">
                  <wp:posOffset>10173127</wp:posOffset>
                </wp:positionV>
                <wp:extent cx="10795" cy="6350"/>
                <wp:effectExtent l="0" t="0" r="0" b="0"/>
                <wp:wrapNone/>
                <wp:docPr id="1431" name="Graphic 1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6350"/>
                        </a:xfrm>
                        <a:custGeom>
                          <a:avLst/>
                          <a:gdLst/>
                          <a:ahLst/>
                          <a:cxnLst/>
                          <a:rect l="l" t="t" r="r" b="b"/>
                          <a:pathLst>
                            <a:path w="10795" h="6350">
                              <a:moveTo>
                                <a:pt x="0" y="0"/>
                              </a:moveTo>
                              <a:lnTo>
                                <a:pt x="1281" y="1795"/>
                              </a:lnTo>
                              <a:lnTo>
                                <a:pt x="4102" y="3078"/>
                              </a:lnTo>
                              <a:lnTo>
                                <a:pt x="6922" y="4874"/>
                              </a:lnTo>
                              <a:lnTo>
                                <a:pt x="10511" y="6156"/>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3.078201pt;margin-top:801.03363pt;width:.85pt;height:.5pt;mso-position-horizontal-relative:page;mso-position-vertical-relative:page;z-index:16487424" id="docshape1421" coordorigin="4462,16021" coordsize="17,10" path="m4462,16021l4464,16024,4468,16026,4472,16028,4478,16030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87936" behindDoc="0" locked="0" layoutInCell="1" allowOverlap="1" wp14:anchorId="524933C8" wp14:editId="5D546721">
                <wp:simplePos x="0" y="0"/>
                <wp:positionH relativeFrom="page">
                  <wp:posOffset>3127174</wp:posOffset>
                </wp:positionH>
                <wp:positionV relativeFrom="page">
                  <wp:posOffset>10196984</wp:posOffset>
                </wp:positionV>
                <wp:extent cx="90805" cy="207010"/>
                <wp:effectExtent l="0" t="0" r="0" b="0"/>
                <wp:wrapNone/>
                <wp:docPr id="1432" name="Graphic 1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207010"/>
                        </a:xfrm>
                        <a:custGeom>
                          <a:avLst/>
                          <a:gdLst/>
                          <a:ahLst/>
                          <a:cxnLst/>
                          <a:rect l="l" t="t" r="r" b="b"/>
                          <a:pathLst>
                            <a:path w="90805" h="207010">
                              <a:moveTo>
                                <a:pt x="0" y="72341"/>
                              </a:moveTo>
                              <a:lnTo>
                                <a:pt x="1538" y="71571"/>
                              </a:lnTo>
                              <a:lnTo>
                                <a:pt x="3589" y="70545"/>
                              </a:lnTo>
                              <a:lnTo>
                                <a:pt x="5640" y="70545"/>
                              </a:lnTo>
                              <a:lnTo>
                                <a:pt x="8460" y="69263"/>
                              </a:lnTo>
                              <a:lnTo>
                                <a:pt x="11281" y="68493"/>
                              </a:lnTo>
                              <a:lnTo>
                                <a:pt x="14101" y="67980"/>
                              </a:lnTo>
                              <a:lnTo>
                                <a:pt x="16665" y="66697"/>
                              </a:lnTo>
                              <a:lnTo>
                                <a:pt x="20254" y="66184"/>
                              </a:lnTo>
                              <a:lnTo>
                                <a:pt x="23588" y="64132"/>
                              </a:lnTo>
                              <a:lnTo>
                                <a:pt x="27177" y="63106"/>
                              </a:lnTo>
                              <a:lnTo>
                                <a:pt x="29997" y="61823"/>
                              </a:lnTo>
                              <a:lnTo>
                                <a:pt x="32818" y="60027"/>
                              </a:lnTo>
                              <a:lnTo>
                                <a:pt x="34869" y="57975"/>
                              </a:lnTo>
                              <a:lnTo>
                                <a:pt x="36920" y="56949"/>
                              </a:lnTo>
                              <a:lnTo>
                                <a:pt x="38202" y="54897"/>
                              </a:lnTo>
                              <a:lnTo>
                                <a:pt x="39740" y="53871"/>
                              </a:lnTo>
                              <a:lnTo>
                                <a:pt x="41022" y="51305"/>
                              </a:lnTo>
                              <a:lnTo>
                                <a:pt x="41792" y="49510"/>
                              </a:lnTo>
                              <a:lnTo>
                                <a:pt x="42304" y="46944"/>
                              </a:lnTo>
                              <a:lnTo>
                                <a:pt x="42304" y="44379"/>
                              </a:lnTo>
                              <a:lnTo>
                                <a:pt x="42304" y="43353"/>
                              </a:lnTo>
                              <a:lnTo>
                                <a:pt x="42304" y="41301"/>
                              </a:lnTo>
                              <a:lnTo>
                                <a:pt x="42304" y="40275"/>
                              </a:lnTo>
                              <a:lnTo>
                                <a:pt x="41792" y="38992"/>
                              </a:lnTo>
                              <a:lnTo>
                                <a:pt x="41022" y="38222"/>
                              </a:lnTo>
                              <a:lnTo>
                                <a:pt x="41022" y="37709"/>
                              </a:lnTo>
                              <a:lnTo>
                                <a:pt x="40253" y="37196"/>
                              </a:lnTo>
                              <a:lnTo>
                                <a:pt x="39740" y="37196"/>
                              </a:lnTo>
                              <a:lnTo>
                                <a:pt x="38971" y="37709"/>
                              </a:lnTo>
                              <a:lnTo>
                                <a:pt x="38971" y="38992"/>
                              </a:lnTo>
                              <a:lnTo>
                                <a:pt x="39740" y="40275"/>
                              </a:lnTo>
                              <a:lnTo>
                                <a:pt x="40253" y="42070"/>
                              </a:lnTo>
                              <a:lnTo>
                                <a:pt x="40253" y="43866"/>
                              </a:lnTo>
                              <a:lnTo>
                                <a:pt x="41022" y="46431"/>
                              </a:lnTo>
                              <a:lnTo>
                                <a:pt x="42304" y="48227"/>
                              </a:lnTo>
                              <a:lnTo>
                                <a:pt x="43843" y="50023"/>
                              </a:lnTo>
                              <a:lnTo>
                                <a:pt x="45894" y="51819"/>
                              </a:lnTo>
                              <a:lnTo>
                                <a:pt x="47176" y="53871"/>
                              </a:lnTo>
                              <a:lnTo>
                                <a:pt x="49483" y="54897"/>
                              </a:lnTo>
                              <a:lnTo>
                                <a:pt x="51535" y="56949"/>
                              </a:lnTo>
                              <a:lnTo>
                                <a:pt x="53585" y="57975"/>
                              </a:lnTo>
                              <a:lnTo>
                                <a:pt x="55637" y="59258"/>
                              </a:lnTo>
                              <a:lnTo>
                                <a:pt x="58457" y="60541"/>
                              </a:lnTo>
                              <a:lnTo>
                                <a:pt x="60508" y="61054"/>
                              </a:lnTo>
                              <a:lnTo>
                                <a:pt x="62559" y="62336"/>
                              </a:lnTo>
                              <a:lnTo>
                                <a:pt x="65380" y="63106"/>
                              </a:lnTo>
                              <a:lnTo>
                                <a:pt x="68200" y="63106"/>
                              </a:lnTo>
                              <a:lnTo>
                                <a:pt x="70764" y="63106"/>
                              </a:lnTo>
                              <a:lnTo>
                                <a:pt x="72302" y="63106"/>
                              </a:lnTo>
                              <a:lnTo>
                                <a:pt x="74353" y="62336"/>
                              </a:lnTo>
                              <a:lnTo>
                                <a:pt x="76404" y="61054"/>
                              </a:lnTo>
                              <a:lnTo>
                                <a:pt x="78456" y="60541"/>
                              </a:lnTo>
                              <a:lnTo>
                                <a:pt x="80507" y="58745"/>
                              </a:lnTo>
                              <a:lnTo>
                                <a:pt x="82045" y="56949"/>
                              </a:lnTo>
                              <a:lnTo>
                                <a:pt x="83327" y="54897"/>
                              </a:lnTo>
                              <a:lnTo>
                                <a:pt x="85378" y="52588"/>
                              </a:lnTo>
                              <a:lnTo>
                                <a:pt x="86147" y="49510"/>
                              </a:lnTo>
                              <a:lnTo>
                                <a:pt x="87429" y="45662"/>
                              </a:lnTo>
                              <a:lnTo>
                                <a:pt x="88198" y="42070"/>
                              </a:lnTo>
                              <a:lnTo>
                                <a:pt x="89737" y="38222"/>
                              </a:lnTo>
                              <a:lnTo>
                                <a:pt x="89737" y="34631"/>
                              </a:lnTo>
                              <a:lnTo>
                                <a:pt x="90250" y="31040"/>
                              </a:lnTo>
                              <a:lnTo>
                                <a:pt x="90250" y="26679"/>
                              </a:lnTo>
                              <a:lnTo>
                                <a:pt x="89737" y="21548"/>
                              </a:lnTo>
                              <a:lnTo>
                                <a:pt x="89737" y="17444"/>
                              </a:lnTo>
                              <a:lnTo>
                                <a:pt x="88968" y="13596"/>
                              </a:lnTo>
                              <a:lnTo>
                                <a:pt x="88198" y="10004"/>
                              </a:lnTo>
                              <a:lnTo>
                                <a:pt x="88198" y="7439"/>
                              </a:lnTo>
                              <a:lnTo>
                                <a:pt x="87429" y="5130"/>
                              </a:lnTo>
                              <a:lnTo>
                                <a:pt x="87429" y="3078"/>
                              </a:lnTo>
                              <a:lnTo>
                                <a:pt x="86916" y="1282"/>
                              </a:lnTo>
                              <a:lnTo>
                                <a:pt x="86916" y="0"/>
                              </a:lnTo>
                              <a:lnTo>
                                <a:pt x="86916" y="2052"/>
                              </a:lnTo>
                              <a:lnTo>
                                <a:pt x="87429" y="5130"/>
                              </a:lnTo>
                              <a:lnTo>
                                <a:pt x="87429" y="9235"/>
                              </a:lnTo>
                              <a:lnTo>
                                <a:pt x="87429" y="14365"/>
                              </a:lnTo>
                              <a:lnTo>
                                <a:pt x="87429" y="19752"/>
                              </a:lnTo>
                              <a:lnTo>
                                <a:pt x="88198" y="26679"/>
                              </a:lnTo>
                              <a:lnTo>
                                <a:pt x="88198" y="71571"/>
                              </a:lnTo>
                              <a:lnTo>
                                <a:pt x="87429" y="79780"/>
                              </a:lnTo>
                              <a:lnTo>
                                <a:pt x="87429" y="89015"/>
                              </a:lnTo>
                              <a:lnTo>
                                <a:pt x="86916" y="98250"/>
                              </a:lnTo>
                              <a:lnTo>
                                <a:pt x="86916" y="107486"/>
                              </a:lnTo>
                              <a:lnTo>
                                <a:pt x="86147" y="116208"/>
                              </a:lnTo>
                              <a:lnTo>
                                <a:pt x="86147" y="125443"/>
                              </a:lnTo>
                              <a:lnTo>
                                <a:pt x="86147" y="133908"/>
                              </a:lnTo>
                              <a:lnTo>
                                <a:pt x="86147" y="145195"/>
                              </a:lnTo>
                              <a:lnTo>
                                <a:pt x="86147" y="154944"/>
                              </a:lnTo>
                              <a:lnTo>
                                <a:pt x="85378" y="163666"/>
                              </a:lnTo>
                              <a:lnTo>
                                <a:pt x="77686" y="201119"/>
                              </a:lnTo>
                              <a:lnTo>
                                <a:pt x="75122" y="204197"/>
                              </a:lnTo>
                              <a:lnTo>
                                <a:pt x="73584" y="205480"/>
                              </a:lnTo>
                              <a:lnTo>
                                <a:pt x="71533" y="206763"/>
                              </a:lnTo>
                              <a:lnTo>
                                <a:pt x="70251" y="206763"/>
                              </a:lnTo>
                              <a:lnTo>
                                <a:pt x="68200" y="206249"/>
                              </a:lnTo>
                              <a:lnTo>
                                <a:pt x="66662" y="204197"/>
                              </a:lnTo>
                              <a:lnTo>
                                <a:pt x="65380" y="201119"/>
                              </a:lnTo>
                              <a:lnTo>
                                <a:pt x="63841" y="198041"/>
                              </a:lnTo>
                              <a:lnTo>
                                <a:pt x="56918" y="171105"/>
                              </a:lnTo>
                              <a:lnTo>
                                <a:pt x="55637" y="164179"/>
                              </a:lnTo>
                              <a:lnTo>
                                <a:pt x="54868" y="157509"/>
                              </a:lnTo>
                              <a:lnTo>
                                <a:pt x="54099" y="151352"/>
                              </a:lnTo>
                              <a:lnTo>
                                <a:pt x="54099" y="145708"/>
                              </a:lnTo>
                              <a:lnTo>
                                <a:pt x="54099" y="141347"/>
                              </a:lnTo>
                              <a:lnTo>
                                <a:pt x="54868" y="137756"/>
                              </a:lnTo>
                              <a:lnTo>
                                <a:pt x="56406" y="134678"/>
                              </a:lnTo>
                              <a:lnTo>
                                <a:pt x="57688" y="132625"/>
                              </a:lnTo>
                              <a:lnTo>
                                <a:pt x="59739" y="130317"/>
                              </a:lnTo>
                              <a:lnTo>
                                <a:pt x="62559" y="128521"/>
                              </a:lnTo>
                              <a:lnTo>
                                <a:pt x="65380" y="125443"/>
                              </a:lnTo>
                              <a:lnTo>
                                <a:pt x="67431" y="123390"/>
                              </a:lnTo>
                              <a:lnTo>
                                <a:pt x="70764" y="119799"/>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6.234238pt;margin-top:802.91217pt;width:7.15pt;height:16.3pt;mso-position-horizontal-relative:page;mso-position-vertical-relative:page;z-index:16487936" id="docshape1422" coordorigin="4925,16058" coordsize="143,326" path="m4925,16172l4927,16171,4930,16169,4934,16169,4938,16167,4942,16166,4947,16165,4951,16163,4957,16162,4962,16159,4967,16158,4972,16156,4976,16153,4980,16150,4983,16148,4985,16145,4987,16143,4989,16139,4990,16136,4991,16132,4991,16128,4991,16127,4991,16123,4991,16122,4990,16120,4989,16118,4989,16118,4988,16117,4987,16117,4986,16118,4986,16120,4987,16122,4988,16124,4988,16127,4989,16131,4991,16134,4994,16137,4997,16140,4999,16143,5003,16145,5006,16148,5009,16150,5012,16152,5017,16154,5020,16154,5023,16156,5028,16158,5032,16158,5036,16158,5039,16158,5042,16156,5045,16154,5048,16154,5051,16151,5054,16148,5056,16145,5059,16141,5060,16136,5062,16130,5064,16124,5066,16118,5066,16113,5067,16107,5067,16100,5066,16092,5066,16086,5065,16080,5064,16074,5064,16070,5062,16066,5062,16063,5062,16060,5062,16058,5062,16061,5062,16066,5062,16073,5062,16081,5062,16089,5064,16100,5064,16171,5062,16184,5062,16198,5062,16213,5062,16228,5060,16241,5060,16256,5060,16269,5060,16287,5060,16302,5059,16316,5047,16375,5043,16380,5041,16382,5037,16384,5035,16384,5032,16383,5030,16380,5028,16375,5025,16370,5014,16328,5012,16317,5011,16306,5010,16297,5010,16288,5010,16281,5011,16275,5014,16270,5016,16267,5019,16263,5023,16261,5028,16256,5031,16253,5036,16247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88448" behindDoc="0" locked="0" layoutInCell="1" allowOverlap="1" wp14:anchorId="0A055746" wp14:editId="09F1DCB1">
                <wp:simplePos x="0" y="0"/>
                <wp:positionH relativeFrom="page">
                  <wp:posOffset>3334852</wp:posOffset>
                </wp:positionH>
                <wp:positionV relativeFrom="page">
                  <wp:posOffset>10232898</wp:posOffset>
                </wp:positionV>
                <wp:extent cx="73660" cy="64769"/>
                <wp:effectExtent l="0" t="0" r="0" b="0"/>
                <wp:wrapNone/>
                <wp:docPr id="1433" name="Graphic 1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64769"/>
                        </a:xfrm>
                        <a:custGeom>
                          <a:avLst/>
                          <a:gdLst/>
                          <a:ahLst/>
                          <a:cxnLst/>
                          <a:rect l="l" t="t" r="r" b="b"/>
                          <a:pathLst>
                            <a:path w="73660" h="64769">
                              <a:moveTo>
                                <a:pt x="41535" y="24626"/>
                              </a:moveTo>
                              <a:lnTo>
                                <a:pt x="40766" y="22831"/>
                              </a:lnTo>
                              <a:lnTo>
                                <a:pt x="39997" y="21035"/>
                              </a:lnTo>
                              <a:lnTo>
                                <a:pt x="38715" y="19752"/>
                              </a:lnTo>
                              <a:lnTo>
                                <a:pt x="37946" y="18983"/>
                              </a:lnTo>
                              <a:lnTo>
                                <a:pt x="37433" y="18470"/>
                              </a:lnTo>
                              <a:lnTo>
                                <a:pt x="35895" y="17957"/>
                              </a:lnTo>
                              <a:lnTo>
                                <a:pt x="34613" y="15904"/>
                              </a:lnTo>
                              <a:lnTo>
                                <a:pt x="33844" y="14878"/>
                              </a:lnTo>
                              <a:lnTo>
                                <a:pt x="33074" y="13596"/>
                              </a:lnTo>
                              <a:lnTo>
                                <a:pt x="31793" y="11800"/>
                              </a:lnTo>
                              <a:lnTo>
                                <a:pt x="30511" y="10517"/>
                              </a:lnTo>
                              <a:lnTo>
                                <a:pt x="28972" y="8465"/>
                              </a:lnTo>
                              <a:lnTo>
                                <a:pt x="26921" y="6156"/>
                              </a:lnTo>
                              <a:lnTo>
                                <a:pt x="24870" y="4361"/>
                              </a:lnTo>
                              <a:lnTo>
                                <a:pt x="23588" y="3078"/>
                              </a:lnTo>
                              <a:lnTo>
                                <a:pt x="21280" y="1282"/>
                              </a:lnTo>
                              <a:lnTo>
                                <a:pt x="19999" y="513"/>
                              </a:lnTo>
                              <a:lnTo>
                                <a:pt x="17947" y="0"/>
                              </a:lnTo>
                              <a:lnTo>
                                <a:pt x="16409" y="513"/>
                              </a:lnTo>
                              <a:lnTo>
                                <a:pt x="14358" y="1282"/>
                              </a:lnTo>
                              <a:lnTo>
                                <a:pt x="12306" y="1795"/>
                              </a:lnTo>
                              <a:lnTo>
                                <a:pt x="10255" y="3078"/>
                              </a:lnTo>
                              <a:lnTo>
                                <a:pt x="8973" y="4874"/>
                              </a:lnTo>
                              <a:lnTo>
                                <a:pt x="6922" y="6669"/>
                              </a:lnTo>
                              <a:lnTo>
                                <a:pt x="5384" y="9235"/>
                              </a:lnTo>
                              <a:lnTo>
                                <a:pt x="4102" y="11800"/>
                              </a:lnTo>
                              <a:lnTo>
                                <a:pt x="2051" y="14109"/>
                              </a:lnTo>
                              <a:lnTo>
                                <a:pt x="513" y="16674"/>
                              </a:lnTo>
                              <a:lnTo>
                                <a:pt x="513" y="18983"/>
                              </a:lnTo>
                              <a:lnTo>
                                <a:pt x="0" y="22061"/>
                              </a:lnTo>
                              <a:lnTo>
                                <a:pt x="0" y="24113"/>
                              </a:lnTo>
                              <a:lnTo>
                                <a:pt x="513" y="26422"/>
                              </a:lnTo>
                              <a:lnTo>
                                <a:pt x="1282" y="28218"/>
                              </a:lnTo>
                              <a:lnTo>
                                <a:pt x="1282" y="30783"/>
                              </a:lnTo>
                              <a:lnTo>
                                <a:pt x="2051" y="33348"/>
                              </a:lnTo>
                              <a:lnTo>
                                <a:pt x="2564" y="35144"/>
                              </a:lnTo>
                              <a:lnTo>
                                <a:pt x="4102" y="36940"/>
                              </a:lnTo>
                              <a:lnTo>
                                <a:pt x="5384" y="38736"/>
                              </a:lnTo>
                              <a:lnTo>
                                <a:pt x="6922" y="40788"/>
                              </a:lnTo>
                              <a:lnTo>
                                <a:pt x="8204" y="41814"/>
                              </a:lnTo>
                              <a:lnTo>
                                <a:pt x="10255" y="43097"/>
                              </a:lnTo>
                              <a:lnTo>
                                <a:pt x="12306" y="43097"/>
                              </a:lnTo>
                              <a:lnTo>
                                <a:pt x="14358" y="43866"/>
                              </a:lnTo>
                              <a:lnTo>
                                <a:pt x="16409" y="43866"/>
                              </a:lnTo>
                              <a:lnTo>
                                <a:pt x="17947" y="43097"/>
                              </a:lnTo>
                              <a:lnTo>
                                <a:pt x="19999" y="42584"/>
                              </a:lnTo>
                              <a:lnTo>
                                <a:pt x="21280" y="41301"/>
                              </a:lnTo>
                              <a:lnTo>
                                <a:pt x="22819" y="40018"/>
                              </a:lnTo>
                              <a:lnTo>
                                <a:pt x="24870" y="38223"/>
                              </a:lnTo>
                              <a:lnTo>
                                <a:pt x="26152" y="36427"/>
                              </a:lnTo>
                              <a:lnTo>
                                <a:pt x="27690" y="34631"/>
                              </a:lnTo>
                              <a:lnTo>
                                <a:pt x="28203" y="32066"/>
                              </a:lnTo>
                              <a:lnTo>
                                <a:pt x="29741" y="30270"/>
                              </a:lnTo>
                              <a:lnTo>
                                <a:pt x="30511" y="27705"/>
                              </a:lnTo>
                              <a:lnTo>
                                <a:pt x="31023" y="25139"/>
                              </a:lnTo>
                              <a:lnTo>
                                <a:pt x="31793" y="22061"/>
                              </a:lnTo>
                              <a:lnTo>
                                <a:pt x="31793" y="20265"/>
                              </a:lnTo>
                              <a:lnTo>
                                <a:pt x="32561" y="17957"/>
                              </a:lnTo>
                              <a:lnTo>
                                <a:pt x="33074" y="16674"/>
                              </a:lnTo>
                              <a:lnTo>
                                <a:pt x="33074" y="14878"/>
                              </a:lnTo>
                              <a:lnTo>
                                <a:pt x="33074" y="12826"/>
                              </a:lnTo>
                              <a:lnTo>
                                <a:pt x="33074" y="11800"/>
                              </a:lnTo>
                              <a:lnTo>
                                <a:pt x="33074" y="9748"/>
                              </a:lnTo>
                              <a:lnTo>
                                <a:pt x="33074" y="8465"/>
                              </a:lnTo>
                              <a:lnTo>
                                <a:pt x="33844" y="10517"/>
                              </a:lnTo>
                              <a:lnTo>
                                <a:pt x="34613" y="12826"/>
                              </a:lnTo>
                              <a:lnTo>
                                <a:pt x="35382" y="14878"/>
                              </a:lnTo>
                              <a:lnTo>
                                <a:pt x="36664" y="17187"/>
                              </a:lnTo>
                              <a:lnTo>
                                <a:pt x="37433" y="20265"/>
                              </a:lnTo>
                              <a:lnTo>
                                <a:pt x="38715" y="23344"/>
                              </a:lnTo>
                              <a:lnTo>
                                <a:pt x="39997" y="25909"/>
                              </a:lnTo>
                              <a:lnTo>
                                <a:pt x="41535" y="29501"/>
                              </a:lnTo>
                              <a:lnTo>
                                <a:pt x="42305" y="32579"/>
                              </a:lnTo>
                              <a:lnTo>
                                <a:pt x="43586" y="36427"/>
                              </a:lnTo>
                              <a:lnTo>
                                <a:pt x="45638" y="39505"/>
                              </a:lnTo>
                              <a:lnTo>
                                <a:pt x="47176" y="42584"/>
                              </a:lnTo>
                              <a:lnTo>
                                <a:pt x="65892" y="59771"/>
                              </a:lnTo>
                              <a:lnTo>
                                <a:pt x="73328" y="64645"/>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2.586792pt;margin-top:805.740051pt;width:5.8pt;height:5.1pt;mso-position-horizontal-relative:page;mso-position-vertical-relative:page;z-index:16488448" id="docshape1423" coordorigin="5252,16115" coordsize="116,102" path="m5317,16154l5316,16151,5315,16148,5313,16146,5311,16145,5311,16144,5308,16143,5306,16140,5305,16138,5304,16136,5302,16133,5300,16131,5297,16128,5294,16124,5291,16122,5289,16120,5285,16117,5283,16116,5280,16115,5278,16116,5274,16117,5271,16118,5268,16120,5266,16122,5263,16125,5260,16129,5258,16133,5255,16137,5253,16141,5253,16145,5252,16150,5252,16153,5253,16156,5254,16159,5254,16163,5255,16167,5256,16170,5258,16173,5260,16176,5263,16179,5265,16181,5268,16183,5271,16183,5274,16184,5278,16184,5280,16183,5283,16182,5285,16180,5288,16178,5291,16175,5293,16172,5295,16169,5296,16165,5299,16162,5300,16158,5301,16154,5302,16150,5302,16147,5303,16143,5304,16141,5304,16138,5304,16135,5304,16133,5304,16130,5304,16128,5305,16131,5306,16135,5307,16138,5309,16142,5311,16147,5313,16152,5315,16156,5317,16161,5318,16166,5320,16172,5324,16177,5326,16182,5356,16209,5367,16217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88960" behindDoc="0" locked="0" layoutInCell="1" allowOverlap="1" wp14:anchorId="1EAC37FD" wp14:editId="4FEC958A">
                <wp:simplePos x="0" y="0"/>
                <wp:positionH relativeFrom="page">
                  <wp:posOffset>3579707</wp:posOffset>
                </wp:positionH>
                <wp:positionV relativeFrom="page">
                  <wp:posOffset>10199037</wp:posOffset>
                </wp:positionV>
                <wp:extent cx="170815" cy="73660"/>
                <wp:effectExtent l="0" t="0" r="0" b="0"/>
                <wp:wrapNone/>
                <wp:docPr id="1434" name="Graphic 1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815" cy="73660"/>
                        </a:xfrm>
                        <a:custGeom>
                          <a:avLst/>
                          <a:gdLst/>
                          <a:ahLst/>
                          <a:cxnLst/>
                          <a:rect l="l" t="t" r="r" b="b"/>
                          <a:pathLst>
                            <a:path w="170815" h="73660">
                              <a:moveTo>
                                <a:pt x="0" y="61054"/>
                              </a:moveTo>
                              <a:lnTo>
                                <a:pt x="2820" y="63362"/>
                              </a:lnTo>
                              <a:lnTo>
                                <a:pt x="4102" y="64645"/>
                              </a:lnTo>
                              <a:lnTo>
                                <a:pt x="6153" y="64132"/>
                              </a:lnTo>
                              <a:lnTo>
                                <a:pt x="7691" y="62849"/>
                              </a:lnTo>
                              <a:lnTo>
                                <a:pt x="10255" y="62080"/>
                              </a:lnTo>
                              <a:lnTo>
                                <a:pt x="12306" y="62080"/>
                              </a:lnTo>
                              <a:lnTo>
                                <a:pt x="15896" y="62080"/>
                              </a:lnTo>
                              <a:lnTo>
                                <a:pt x="18716" y="61567"/>
                              </a:lnTo>
                              <a:lnTo>
                                <a:pt x="22049" y="61054"/>
                              </a:lnTo>
                              <a:lnTo>
                                <a:pt x="24101" y="61054"/>
                              </a:lnTo>
                              <a:lnTo>
                                <a:pt x="27690" y="61054"/>
                              </a:lnTo>
                              <a:lnTo>
                                <a:pt x="58201" y="48740"/>
                              </a:lnTo>
                              <a:lnTo>
                                <a:pt x="61021" y="46175"/>
                              </a:lnTo>
                              <a:lnTo>
                                <a:pt x="63841" y="43610"/>
                              </a:lnTo>
                              <a:lnTo>
                                <a:pt x="65123" y="40531"/>
                              </a:lnTo>
                              <a:lnTo>
                                <a:pt x="67174" y="37453"/>
                              </a:lnTo>
                              <a:lnTo>
                                <a:pt x="67943" y="34375"/>
                              </a:lnTo>
                              <a:lnTo>
                                <a:pt x="67943" y="30783"/>
                              </a:lnTo>
                              <a:lnTo>
                                <a:pt x="68713" y="27705"/>
                              </a:lnTo>
                              <a:lnTo>
                                <a:pt x="68713" y="23344"/>
                              </a:lnTo>
                              <a:lnTo>
                                <a:pt x="68713" y="19496"/>
                              </a:lnTo>
                              <a:lnTo>
                                <a:pt x="67943" y="15904"/>
                              </a:lnTo>
                              <a:lnTo>
                                <a:pt x="67174" y="12313"/>
                              </a:lnTo>
                              <a:lnTo>
                                <a:pt x="66662" y="9235"/>
                              </a:lnTo>
                              <a:lnTo>
                                <a:pt x="65892" y="6669"/>
                              </a:lnTo>
                              <a:lnTo>
                                <a:pt x="65123" y="4874"/>
                              </a:lnTo>
                              <a:lnTo>
                                <a:pt x="63841" y="3078"/>
                              </a:lnTo>
                              <a:lnTo>
                                <a:pt x="63072" y="1795"/>
                              </a:lnTo>
                              <a:lnTo>
                                <a:pt x="61790" y="513"/>
                              </a:lnTo>
                              <a:lnTo>
                                <a:pt x="60252" y="0"/>
                              </a:lnTo>
                              <a:lnTo>
                                <a:pt x="58970" y="0"/>
                              </a:lnTo>
                              <a:lnTo>
                                <a:pt x="58201" y="0"/>
                              </a:lnTo>
                              <a:lnTo>
                                <a:pt x="57432" y="3078"/>
                              </a:lnTo>
                              <a:lnTo>
                                <a:pt x="56919" y="5387"/>
                              </a:lnTo>
                              <a:lnTo>
                                <a:pt x="56150" y="8465"/>
                              </a:lnTo>
                              <a:lnTo>
                                <a:pt x="55380" y="11543"/>
                              </a:lnTo>
                              <a:lnTo>
                                <a:pt x="54867" y="15391"/>
                              </a:lnTo>
                              <a:lnTo>
                                <a:pt x="54098" y="18983"/>
                              </a:lnTo>
                              <a:lnTo>
                                <a:pt x="53329" y="23344"/>
                              </a:lnTo>
                              <a:lnTo>
                                <a:pt x="52560" y="28218"/>
                              </a:lnTo>
                              <a:lnTo>
                                <a:pt x="52560" y="33092"/>
                              </a:lnTo>
                              <a:lnTo>
                                <a:pt x="52560" y="38222"/>
                              </a:lnTo>
                              <a:lnTo>
                                <a:pt x="52560" y="42327"/>
                              </a:lnTo>
                              <a:lnTo>
                                <a:pt x="52047" y="45662"/>
                              </a:lnTo>
                              <a:lnTo>
                                <a:pt x="52047" y="48740"/>
                              </a:lnTo>
                              <a:lnTo>
                                <a:pt x="52047" y="51819"/>
                              </a:lnTo>
                              <a:lnTo>
                                <a:pt x="52047" y="54897"/>
                              </a:lnTo>
                              <a:lnTo>
                                <a:pt x="52560" y="57975"/>
                              </a:lnTo>
                              <a:lnTo>
                                <a:pt x="52560" y="60284"/>
                              </a:lnTo>
                              <a:lnTo>
                                <a:pt x="52560" y="62080"/>
                              </a:lnTo>
                              <a:lnTo>
                                <a:pt x="52560" y="64132"/>
                              </a:lnTo>
                              <a:lnTo>
                                <a:pt x="52560" y="65158"/>
                              </a:lnTo>
                              <a:lnTo>
                                <a:pt x="54098" y="66441"/>
                              </a:lnTo>
                              <a:lnTo>
                                <a:pt x="56150" y="67210"/>
                              </a:lnTo>
                              <a:lnTo>
                                <a:pt x="57432" y="67210"/>
                              </a:lnTo>
                              <a:lnTo>
                                <a:pt x="58970" y="67210"/>
                              </a:lnTo>
                              <a:lnTo>
                                <a:pt x="61021" y="67210"/>
                              </a:lnTo>
                              <a:lnTo>
                                <a:pt x="62303" y="66441"/>
                              </a:lnTo>
                              <a:lnTo>
                                <a:pt x="64354" y="65158"/>
                              </a:lnTo>
                              <a:lnTo>
                                <a:pt x="65892" y="64132"/>
                              </a:lnTo>
                              <a:lnTo>
                                <a:pt x="67943" y="62849"/>
                              </a:lnTo>
                              <a:lnTo>
                                <a:pt x="69995" y="61054"/>
                              </a:lnTo>
                              <a:lnTo>
                                <a:pt x="72046" y="59001"/>
                              </a:lnTo>
                              <a:lnTo>
                                <a:pt x="74097" y="56693"/>
                              </a:lnTo>
                              <a:lnTo>
                                <a:pt x="75635" y="54127"/>
                              </a:lnTo>
                              <a:lnTo>
                                <a:pt x="78456" y="50536"/>
                              </a:lnTo>
                              <a:lnTo>
                                <a:pt x="80507" y="47458"/>
                              </a:lnTo>
                              <a:lnTo>
                                <a:pt x="82558" y="44379"/>
                              </a:lnTo>
                              <a:lnTo>
                                <a:pt x="83840" y="40531"/>
                              </a:lnTo>
                              <a:lnTo>
                                <a:pt x="84609" y="36940"/>
                              </a:lnTo>
                              <a:lnTo>
                                <a:pt x="85891" y="33092"/>
                              </a:lnTo>
                              <a:lnTo>
                                <a:pt x="87429" y="30013"/>
                              </a:lnTo>
                              <a:lnTo>
                                <a:pt x="87942" y="27705"/>
                              </a:lnTo>
                              <a:lnTo>
                                <a:pt x="89480" y="25909"/>
                              </a:lnTo>
                              <a:lnTo>
                                <a:pt x="90249" y="23857"/>
                              </a:lnTo>
                              <a:lnTo>
                                <a:pt x="90763" y="22061"/>
                              </a:lnTo>
                              <a:lnTo>
                                <a:pt x="91532" y="20778"/>
                              </a:lnTo>
                              <a:lnTo>
                                <a:pt x="92301" y="19496"/>
                              </a:lnTo>
                              <a:lnTo>
                                <a:pt x="93583" y="21548"/>
                              </a:lnTo>
                              <a:lnTo>
                                <a:pt x="94352" y="22831"/>
                              </a:lnTo>
                              <a:lnTo>
                                <a:pt x="95634" y="24626"/>
                              </a:lnTo>
                              <a:lnTo>
                                <a:pt x="96403" y="26422"/>
                              </a:lnTo>
                              <a:lnTo>
                                <a:pt x="97172" y="28987"/>
                              </a:lnTo>
                              <a:lnTo>
                                <a:pt x="98454" y="31296"/>
                              </a:lnTo>
                              <a:lnTo>
                                <a:pt x="99736" y="33861"/>
                              </a:lnTo>
                              <a:lnTo>
                                <a:pt x="101275" y="36170"/>
                              </a:lnTo>
                              <a:lnTo>
                                <a:pt x="102044" y="39249"/>
                              </a:lnTo>
                              <a:lnTo>
                                <a:pt x="103325" y="41814"/>
                              </a:lnTo>
                              <a:lnTo>
                                <a:pt x="104608" y="44892"/>
                              </a:lnTo>
                              <a:lnTo>
                                <a:pt x="106146" y="47458"/>
                              </a:lnTo>
                              <a:lnTo>
                                <a:pt x="106915" y="49766"/>
                              </a:lnTo>
                              <a:lnTo>
                                <a:pt x="108197" y="52332"/>
                              </a:lnTo>
                              <a:lnTo>
                                <a:pt x="108966" y="54897"/>
                              </a:lnTo>
                              <a:lnTo>
                                <a:pt x="110249" y="56693"/>
                              </a:lnTo>
                              <a:lnTo>
                                <a:pt x="111018" y="57975"/>
                              </a:lnTo>
                              <a:lnTo>
                                <a:pt x="111530" y="59771"/>
                              </a:lnTo>
                              <a:lnTo>
                                <a:pt x="112299" y="61054"/>
                              </a:lnTo>
                              <a:lnTo>
                                <a:pt x="113838" y="60284"/>
                              </a:lnTo>
                              <a:lnTo>
                                <a:pt x="115120" y="59001"/>
                              </a:lnTo>
                              <a:lnTo>
                                <a:pt x="115889" y="56693"/>
                              </a:lnTo>
                              <a:lnTo>
                                <a:pt x="117171" y="54127"/>
                              </a:lnTo>
                              <a:lnTo>
                                <a:pt x="117940" y="51819"/>
                              </a:lnTo>
                              <a:lnTo>
                                <a:pt x="119222" y="48740"/>
                              </a:lnTo>
                              <a:lnTo>
                                <a:pt x="119991" y="45662"/>
                              </a:lnTo>
                              <a:lnTo>
                                <a:pt x="121273" y="42327"/>
                              </a:lnTo>
                              <a:lnTo>
                                <a:pt x="122042" y="39249"/>
                              </a:lnTo>
                              <a:lnTo>
                                <a:pt x="122811" y="36940"/>
                              </a:lnTo>
                              <a:lnTo>
                                <a:pt x="124093" y="33861"/>
                              </a:lnTo>
                              <a:lnTo>
                                <a:pt x="124862" y="31296"/>
                              </a:lnTo>
                              <a:lnTo>
                                <a:pt x="125632" y="28987"/>
                              </a:lnTo>
                              <a:lnTo>
                                <a:pt x="133067" y="21548"/>
                              </a:lnTo>
                              <a:lnTo>
                                <a:pt x="134606" y="21548"/>
                              </a:lnTo>
                              <a:lnTo>
                                <a:pt x="136657" y="21548"/>
                              </a:lnTo>
                              <a:lnTo>
                                <a:pt x="137939" y="21548"/>
                              </a:lnTo>
                              <a:lnTo>
                                <a:pt x="139990" y="22831"/>
                              </a:lnTo>
                              <a:lnTo>
                                <a:pt x="141528" y="23344"/>
                              </a:lnTo>
                              <a:lnTo>
                                <a:pt x="150502" y="35657"/>
                              </a:lnTo>
                              <a:lnTo>
                                <a:pt x="151784" y="38735"/>
                              </a:lnTo>
                              <a:lnTo>
                                <a:pt x="153322" y="41814"/>
                              </a:lnTo>
                              <a:lnTo>
                                <a:pt x="154604" y="44892"/>
                              </a:lnTo>
                              <a:lnTo>
                                <a:pt x="155373" y="47971"/>
                              </a:lnTo>
                              <a:lnTo>
                                <a:pt x="157424" y="51049"/>
                              </a:lnTo>
                              <a:lnTo>
                                <a:pt x="158194" y="52845"/>
                              </a:lnTo>
                              <a:lnTo>
                                <a:pt x="158194" y="55923"/>
                              </a:lnTo>
                              <a:lnTo>
                                <a:pt x="158706" y="58488"/>
                              </a:lnTo>
                              <a:lnTo>
                                <a:pt x="160244" y="61054"/>
                              </a:lnTo>
                              <a:lnTo>
                                <a:pt x="162296" y="63362"/>
                              </a:lnTo>
                              <a:lnTo>
                                <a:pt x="163578" y="66441"/>
                              </a:lnTo>
                              <a:lnTo>
                                <a:pt x="166398" y="69519"/>
                              </a:lnTo>
                              <a:lnTo>
                                <a:pt x="170501" y="73367"/>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1.866699pt;margin-top:803.073792pt;width:13.45pt;height:5.8pt;mso-position-horizontal-relative:page;mso-position-vertical-relative:page;z-index:16488960" id="docshape1424" coordorigin="5637,16061" coordsize="269,116" path="m5637,16158l5642,16161,5644,16163,5647,16162,5649,16160,5653,16159,5657,16159,5662,16159,5667,16158,5672,16158,5675,16158,5681,16158,5729,16138,5733,16134,5738,16130,5740,16125,5743,16120,5744,16116,5744,16110,5746,16105,5746,16098,5746,16092,5744,16087,5743,16081,5742,16076,5741,16072,5740,16069,5738,16066,5737,16064,5735,16062,5732,16061,5730,16061,5729,16061,5728,16066,5727,16070,5726,16075,5725,16080,5724,16086,5723,16091,5721,16098,5720,16106,5720,16114,5720,16122,5720,16128,5719,16133,5719,16138,5719,16143,5719,16148,5720,16153,5720,16156,5720,16159,5720,16162,5720,16164,5723,16166,5726,16167,5728,16167,5730,16167,5733,16167,5735,16166,5739,16164,5741,16162,5744,16160,5748,16158,5751,16154,5754,16151,5756,16147,5761,16141,5764,16136,5767,16131,5769,16125,5771,16120,5773,16114,5775,16109,5776,16105,5778,16102,5779,16099,5780,16096,5781,16094,5783,16092,5785,16095,5786,16097,5788,16100,5789,16103,5790,16107,5792,16111,5794,16115,5797,16118,5798,16123,5800,16127,5802,16132,5804,16136,5806,16140,5808,16144,5809,16148,5811,16151,5812,16153,5813,16156,5814,16158,5817,16156,5819,16154,5820,16151,5822,16147,5823,16143,5825,16138,5826,16133,5828,16128,5830,16123,5831,16120,5833,16115,5834,16111,5835,16107,5847,16095,5849,16095,5853,16095,5855,16095,5858,16097,5860,16098,5874,16118,5876,16122,5879,16127,5881,16132,5882,16137,5885,16142,5886,16145,5886,16150,5887,16154,5890,16158,5893,16161,5895,16166,5899,16171,5906,16177e" filled="false" stroked="true" strokeweight="1.0pt" strokecolor="#702fa0">
                <v:path arrowok="t"/>
                <v:stroke dashstyle="solid"/>
                <w10:wrap type="none"/>
              </v:shape>
            </w:pict>
          </mc:Fallback>
        </mc:AlternateContent>
      </w:r>
      <w:r>
        <w:rPr>
          <w:i/>
          <w:noProof/>
        </w:rPr>
        <mc:AlternateContent>
          <mc:Choice Requires="wps">
            <w:drawing>
              <wp:anchor distT="0" distB="0" distL="0" distR="0" simplePos="0" relativeHeight="16489472" behindDoc="0" locked="0" layoutInCell="1" allowOverlap="1" wp14:anchorId="4231A48D" wp14:editId="058291C3">
                <wp:simplePos x="0" y="0"/>
                <wp:positionH relativeFrom="page">
                  <wp:posOffset>3805845</wp:posOffset>
                </wp:positionH>
                <wp:positionV relativeFrom="page">
                  <wp:posOffset>10211863</wp:posOffset>
                </wp:positionV>
                <wp:extent cx="238760" cy="80645"/>
                <wp:effectExtent l="0" t="0" r="0" b="0"/>
                <wp:wrapNone/>
                <wp:docPr id="1435" name="Graphic 1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760" cy="80645"/>
                        </a:xfrm>
                        <a:custGeom>
                          <a:avLst/>
                          <a:gdLst/>
                          <a:ahLst/>
                          <a:cxnLst/>
                          <a:rect l="l" t="t" r="r" b="b"/>
                          <a:pathLst>
                            <a:path w="238760" h="80645">
                              <a:moveTo>
                                <a:pt x="14614" y="10517"/>
                              </a:moveTo>
                              <a:lnTo>
                                <a:pt x="13075" y="10004"/>
                              </a:lnTo>
                              <a:lnTo>
                                <a:pt x="11793" y="8721"/>
                              </a:lnTo>
                              <a:lnTo>
                                <a:pt x="11024" y="7439"/>
                              </a:lnTo>
                              <a:lnTo>
                                <a:pt x="10512" y="6156"/>
                              </a:lnTo>
                              <a:lnTo>
                                <a:pt x="9742" y="4874"/>
                              </a:lnTo>
                              <a:lnTo>
                                <a:pt x="8973" y="3591"/>
                              </a:lnTo>
                              <a:lnTo>
                                <a:pt x="8204" y="2565"/>
                              </a:lnTo>
                              <a:lnTo>
                                <a:pt x="7691" y="3591"/>
                              </a:lnTo>
                              <a:lnTo>
                                <a:pt x="6922" y="4874"/>
                              </a:lnTo>
                              <a:lnTo>
                                <a:pt x="6922" y="6156"/>
                              </a:lnTo>
                              <a:lnTo>
                                <a:pt x="5640" y="4874"/>
                              </a:lnTo>
                              <a:lnTo>
                                <a:pt x="4102" y="4874"/>
                              </a:lnTo>
                              <a:lnTo>
                                <a:pt x="3333" y="6156"/>
                              </a:lnTo>
                              <a:lnTo>
                                <a:pt x="2051" y="7439"/>
                              </a:lnTo>
                              <a:lnTo>
                                <a:pt x="1282" y="10004"/>
                              </a:lnTo>
                              <a:lnTo>
                                <a:pt x="1282" y="11800"/>
                              </a:lnTo>
                              <a:lnTo>
                                <a:pt x="768" y="14878"/>
                              </a:lnTo>
                              <a:lnTo>
                                <a:pt x="0" y="17957"/>
                              </a:lnTo>
                              <a:lnTo>
                                <a:pt x="0" y="21035"/>
                              </a:lnTo>
                              <a:lnTo>
                                <a:pt x="0" y="24626"/>
                              </a:lnTo>
                              <a:lnTo>
                                <a:pt x="0" y="28474"/>
                              </a:lnTo>
                              <a:lnTo>
                                <a:pt x="0" y="32066"/>
                              </a:lnTo>
                              <a:lnTo>
                                <a:pt x="0" y="36427"/>
                              </a:lnTo>
                              <a:lnTo>
                                <a:pt x="768" y="40018"/>
                              </a:lnTo>
                              <a:lnTo>
                                <a:pt x="768" y="44379"/>
                              </a:lnTo>
                              <a:lnTo>
                                <a:pt x="1282" y="48227"/>
                              </a:lnTo>
                              <a:lnTo>
                                <a:pt x="2051" y="51819"/>
                              </a:lnTo>
                              <a:lnTo>
                                <a:pt x="2051" y="54897"/>
                              </a:lnTo>
                              <a:lnTo>
                                <a:pt x="2051" y="57462"/>
                              </a:lnTo>
                              <a:lnTo>
                                <a:pt x="3333" y="59771"/>
                              </a:lnTo>
                              <a:lnTo>
                                <a:pt x="4102" y="62336"/>
                              </a:lnTo>
                              <a:lnTo>
                                <a:pt x="5640" y="63619"/>
                              </a:lnTo>
                              <a:lnTo>
                                <a:pt x="6922" y="64902"/>
                              </a:lnTo>
                              <a:lnTo>
                                <a:pt x="7691" y="65415"/>
                              </a:lnTo>
                              <a:lnTo>
                                <a:pt x="8973" y="65415"/>
                              </a:lnTo>
                              <a:lnTo>
                                <a:pt x="20767" y="56693"/>
                              </a:lnTo>
                              <a:lnTo>
                                <a:pt x="22306" y="54897"/>
                              </a:lnTo>
                              <a:lnTo>
                                <a:pt x="23587" y="52332"/>
                              </a:lnTo>
                              <a:lnTo>
                                <a:pt x="24357" y="50536"/>
                              </a:lnTo>
                              <a:lnTo>
                                <a:pt x="25639" y="48740"/>
                              </a:lnTo>
                              <a:lnTo>
                                <a:pt x="26408" y="46175"/>
                              </a:lnTo>
                              <a:lnTo>
                                <a:pt x="27690" y="45149"/>
                              </a:lnTo>
                              <a:lnTo>
                                <a:pt x="28459" y="42584"/>
                              </a:lnTo>
                              <a:lnTo>
                                <a:pt x="28459" y="28987"/>
                              </a:lnTo>
                              <a:lnTo>
                                <a:pt x="28459" y="30783"/>
                              </a:lnTo>
                              <a:lnTo>
                                <a:pt x="28459" y="33348"/>
                              </a:lnTo>
                              <a:lnTo>
                                <a:pt x="29228" y="35144"/>
                              </a:lnTo>
                              <a:lnTo>
                                <a:pt x="29741" y="37710"/>
                              </a:lnTo>
                              <a:lnTo>
                                <a:pt x="30510" y="40788"/>
                              </a:lnTo>
                              <a:lnTo>
                                <a:pt x="31279" y="43866"/>
                              </a:lnTo>
                              <a:lnTo>
                                <a:pt x="31792" y="46944"/>
                              </a:lnTo>
                              <a:lnTo>
                                <a:pt x="33330" y="50023"/>
                              </a:lnTo>
                              <a:lnTo>
                                <a:pt x="34100" y="52332"/>
                              </a:lnTo>
                              <a:lnTo>
                                <a:pt x="35381" y="54384"/>
                              </a:lnTo>
                              <a:lnTo>
                                <a:pt x="36664" y="56693"/>
                              </a:lnTo>
                              <a:lnTo>
                                <a:pt x="38202" y="58745"/>
                              </a:lnTo>
                              <a:lnTo>
                                <a:pt x="40253" y="60541"/>
                              </a:lnTo>
                              <a:lnTo>
                                <a:pt x="42304" y="62849"/>
                              </a:lnTo>
                              <a:lnTo>
                                <a:pt x="44355" y="64902"/>
                              </a:lnTo>
                              <a:lnTo>
                                <a:pt x="46407" y="65928"/>
                              </a:lnTo>
                              <a:lnTo>
                                <a:pt x="48457" y="67210"/>
                              </a:lnTo>
                              <a:lnTo>
                                <a:pt x="51278" y="67980"/>
                              </a:lnTo>
                              <a:lnTo>
                                <a:pt x="54098" y="67980"/>
                              </a:lnTo>
                              <a:lnTo>
                                <a:pt x="56149" y="67210"/>
                              </a:lnTo>
                              <a:lnTo>
                                <a:pt x="58970" y="65415"/>
                              </a:lnTo>
                              <a:lnTo>
                                <a:pt x="61021" y="63619"/>
                              </a:lnTo>
                              <a:lnTo>
                                <a:pt x="63841" y="61823"/>
                              </a:lnTo>
                              <a:lnTo>
                                <a:pt x="65892" y="59771"/>
                              </a:lnTo>
                              <a:lnTo>
                                <a:pt x="68713" y="57462"/>
                              </a:lnTo>
                              <a:lnTo>
                                <a:pt x="70764" y="54897"/>
                              </a:lnTo>
                              <a:lnTo>
                                <a:pt x="72045" y="51819"/>
                              </a:lnTo>
                              <a:lnTo>
                                <a:pt x="74353" y="48740"/>
                              </a:lnTo>
                              <a:lnTo>
                                <a:pt x="75635" y="45662"/>
                              </a:lnTo>
                              <a:lnTo>
                                <a:pt x="76917" y="42584"/>
                              </a:lnTo>
                              <a:lnTo>
                                <a:pt x="77686" y="38992"/>
                              </a:lnTo>
                              <a:lnTo>
                                <a:pt x="77686" y="36427"/>
                              </a:lnTo>
                              <a:lnTo>
                                <a:pt x="78456" y="33862"/>
                              </a:lnTo>
                              <a:lnTo>
                                <a:pt x="78968" y="30783"/>
                              </a:lnTo>
                              <a:lnTo>
                                <a:pt x="78456" y="28474"/>
                              </a:lnTo>
                              <a:lnTo>
                                <a:pt x="78456" y="25396"/>
                              </a:lnTo>
                              <a:lnTo>
                                <a:pt x="77686" y="22318"/>
                              </a:lnTo>
                              <a:lnTo>
                                <a:pt x="76917" y="19752"/>
                              </a:lnTo>
                              <a:lnTo>
                                <a:pt x="76404" y="17957"/>
                              </a:lnTo>
                              <a:lnTo>
                                <a:pt x="68713" y="11030"/>
                              </a:lnTo>
                              <a:lnTo>
                                <a:pt x="66661" y="11030"/>
                              </a:lnTo>
                              <a:lnTo>
                                <a:pt x="65123" y="11030"/>
                              </a:lnTo>
                              <a:lnTo>
                                <a:pt x="63072" y="11030"/>
                              </a:lnTo>
                              <a:lnTo>
                                <a:pt x="61021" y="11800"/>
                              </a:lnTo>
                              <a:lnTo>
                                <a:pt x="58970" y="13083"/>
                              </a:lnTo>
                              <a:lnTo>
                                <a:pt x="58200" y="14878"/>
                              </a:lnTo>
                              <a:lnTo>
                                <a:pt x="56918" y="16161"/>
                              </a:lnTo>
                              <a:lnTo>
                                <a:pt x="56149" y="17957"/>
                              </a:lnTo>
                              <a:lnTo>
                                <a:pt x="56149" y="19239"/>
                              </a:lnTo>
                              <a:lnTo>
                                <a:pt x="56918" y="21035"/>
                              </a:lnTo>
                              <a:lnTo>
                                <a:pt x="58200" y="22318"/>
                              </a:lnTo>
                              <a:lnTo>
                                <a:pt x="58970" y="24113"/>
                              </a:lnTo>
                              <a:lnTo>
                                <a:pt x="58970" y="25396"/>
                              </a:lnTo>
                              <a:lnTo>
                                <a:pt x="60251" y="27192"/>
                              </a:lnTo>
                              <a:lnTo>
                                <a:pt x="61790" y="28474"/>
                              </a:lnTo>
                              <a:lnTo>
                                <a:pt x="63072" y="28987"/>
                              </a:lnTo>
                              <a:lnTo>
                                <a:pt x="65123" y="29500"/>
                              </a:lnTo>
                              <a:lnTo>
                                <a:pt x="67174" y="30270"/>
                              </a:lnTo>
                              <a:lnTo>
                                <a:pt x="69994" y="30783"/>
                              </a:lnTo>
                              <a:lnTo>
                                <a:pt x="72815" y="30783"/>
                              </a:lnTo>
                              <a:lnTo>
                                <a:pt x="75635" y="30783"/>
                              </a:lnTo>
                              <a:lnTo>
                                <a:pt x="78456" y="30270"/>
                              </a:lnTo>
                              <a:lnTo>
                                <a:pt x="82558" y="29500"/>
                              </a:lnTo>
                              <a:lnTo>
                                <a:pt x="86147" y="28474"/>
                              </a:lnTo>
                              <a:lnTo>
                                <a:pt x="90249" y="27705"/>
                              </a:lnTo>
                              <a:lnTo>
                                <a:pt x="93583" y="27192"/>
                              </a:lnTo>
                              <a:lnTo>
                                <a:pt x="97172" y="26422"/>
                              </a:lnTo>
                              <a:lnTo>
                                <a:pt x="100505" y="25396"/>
                              </a:lnTo>
                              <a:lnTo>
                                <a:pt x="104095" y="24626"/>
                              </a:lnTo>
                              <a:lnTo>
                                <a:pt x="106915" y="23344"/>
                              </a:lnTo>
                              <a:lnTo>
                                <a:pt x="109735" y="23344"/>
                              </a:lnTo>
                              <a:lnTo>
                                <a:pt x="112299" y="22318"/>
                              </a:lnTo>
                              <a:lnTo>
                                <a:pt x="115889" y="21035"/>
                              </a:lnTo>
                              <a:lnTo>
                                <a:pt x="118709" y="20265"/>
                              </a:lnTo>
                              <a:lnTo>
                                <a:pt x="121529" y="19239"/>
                              </a:lnTo>
                              <a:lnTo>
                                <a:pt x="124093" y="19239"/>
                              </a:lnTo>
                              <a:lnTo>
                                <a:pt x="126144" y="18470"/>
                              </a:lnTo>
                              <a:lnTo>
                                <a:pt x="128452" y="17957"/>
                              </a:lnTo>
                              <a:lnTo>
                                <a:pt x="130503" y="17957"/>
                              </a:lnTo>
                              <a:lnTo>
                                <a:pt x="132554" y="17957"/>
                              </a:lnTo>
                              <a:lnTo>
                                <a:pt x="134606" y="17957"/>
                              </a:lnTo>
                              <a:lnTo>
                                <a:pt x="136656" y="17957"/>
                              </a:lnTo>
                              <a:lnTo>
                                <a:pt x="138708" y="18470"/>
                              </a:lnTo>
                              <a:lnTo>
                                <a:pt x="140759" y="19239"/>
                              </a:lnTo>
                              <a:lnTo>
                                <a:pt x="142297" y="19752"/>
                              </a:lnTo>
                              <a:lnTo>
                                <a:pt x="143579" y="20265"/>
                              </a:lnTo>
                              <a:lnTo>
                                <a:pt x="145117" y="22318"/>
                              </a:lnTo>
                              <a:lnTo>
                                <a:pt x="145631" y="23344"/>
                              </a:lnTo>
                              <a:lnTo>
                                <a:pt x="146399" y="25909"/>
                              </a:lnTo>
                              <a:lnTo>
                                <a:pt x="147169" y="28474"/>
                              </a:lnTo>
                              <a:lnTo>
                                <a:pt x="147169" y="47458"/>
                              </a:lnTo>
                              <a:lnTo>
                                <a:pt x="147681" y="50023"/>
                              </a:lnTo>
                              <a:lnTo>
                                <a:pt x="148451" y="53101"/>
                              </a:lnTo>
                              <a:lnTo>
                                <a:pt x="149219" y="55667"/>
                              </a:lnTo>
                              <a:lnTo>
                                <a:pt x="149733" y="57975"/>
                              </a:lnTo>
                              <a:lnTo>
                                <a:pt x="151271" y="59771"/>
                              </a:lnTo>
                              <a:lnTo>
                                <a:pt x="153322" y="61823"/>
                              </a:lnTo>
                              <a:lnTo>
                                <a:pt x="155373" y="62849"/>
                              </a:lnTo>
                              <a:lnTo>
                                <a:pt x="156912" y="64132"/>
                              </a:lnTo>
                              <a:lnTo>
                                <a:pt x="158963" y="64902"/>
                              </a:lnTo>
                              <a:lnTo>
                                <a:pt x="161014" y="64902"/>
                              </a:lnTo>
                              <a:lnTo>
                                <a:pt x="163834" y="64902"/>
                              </a:lnTo>
                              <a:lnTo>
                                <a:pt x="165885" y="63619"/>
                              </a:lnTo>
                              <a:lnTo>
                                <a:pt x="169219" y="62849"/>
                              </a:lnTo>
                              <a:lnTo>
                                <a:pt x="172038" y="61823"/>
                              </a:lnTo>
                              <a:lnTo>
                                <a:pt x="175628" y="59771"/>
                              </a:lnTo>
                              <a:lnTo>
                                <a:pt x="177679" y="57462"/>
                              </a:lnTo>
                              <a:lnTo>
                                <a:pt x="180500" y="55667"/>
                              </a:lnTo>
                              <a:lnTo>
                                <a:pt x="182551" y="52332"/>
                              </a:lnTo>
                              <a:lnTo>
                                <a:pt x="184602" y="49253"/>
                              </a:lnTo>
                              <a:lnTo>
                                <a:pt x="186653" y="46175"/>
                              </a:lnTo>
                              <a:lnTo>
                                <a:pt x="188704" y="43096"/>
                              </a:lnTo>
                              <a:lnTo>
                                <a:pt x="190755" y="40018"/>
                              </a:lnTo>
                              <a:lnTo>
                                <a:pt x="192294" y="36427"/>
                              </a:lnTo>
                              <a:lnTo>
                                <a:pt x="193576" y="32835"/>
                              </a:lnTo>
                              <a:lnTo>
                                <a:pt x="195627" y="29500"/>
                              </a:lnTo>
                              <a:lnTo>
                                <a:pt x="196396" y="25909"/>
                              </a:lnTo>
                              <a:lnTo>
                                <a:pt x="197678" y="22318"/>
                              </a:lnTo>
                              <a:lnTo>
                                <a:pt x="198447" y="19239"/>
                              </a:lnTo>
                              <a:lnTo>
                                <a:pt x="199216" y="15391"/>
                              </a:lnTo>
                              <a:lnTo>
                                <a:pt x="199216" y="11800"/>
                              </a:lnTo>
                              <a:lnTo>
                                <a:pt x="199216" y="7952"/>
                              </a:lnTo>
                              <a:lnTo>
                                <a:pt x="199216" y="5643"/>
                              </a:lnTo>
                              <a:lnTo>
                                <a:pt x="199216" y="3078"/>
                              </a:lnTo>
                              <a:lnTo>
                                <a:pt x="199216" y="1282"/>
                              </a:lnTo>
                              <a:lnTo>
                                <a:pt x="199216" y="0"/>
                              </a:lnTo>
                              <a:lnTo>
                                <a:pt x="198447" y="1282"/>
                              </a:lnTo>
                              <a:lnTo>
                                <a:pt x="197678" y="3078"/>
                              </a:lnTo>
                              <a:lnTo>
                                <a:pt x="196396" y="4874"/>
                              </a:lnTo>
                              <a:lnTo>
                                <a:pt x="195627" y="6669"/>
                              </a:lnTo>
                              <a:lnTo>
                                <a:pt x="194858" y="10004"/>
                              </a:lnTo>
                              <a:lnTo>
                                <a:pt x="194345" y="13083"/>
                              </a:lnTo>
                              <a:lnTo>
                                <a:pt x="193576" y="16161"/>
                              </a:lnTo>
                              <a:lnTo>
                                <a:pt x="192806" y="20265"/>
                              </a:lnTo>
                              <a:lnTo>
                                <a:pt x="192294" y="24626"/>
                              </a:lnTo>
                              <a:lnTo>
                                <a:pt x="191524" y="28987"/>
                              </a:lnTo>
                              <a:lnTo>
                                <a:pt x="191524" y="33862"/>
                              </a:lnTo>
                              <a:lnTo>
                                <a:pt x="191524" y="38222"/>
                              </a:lnTo>
                              <a:lnTo>
                                <a:pt x="191524" y="43096"/>
                              </a:lnTo>
                              <a:lnTo>
                                <a:pt x="192294" y="47458"/>
                              </a:lnTo>
                              <a:lnTo>
                                <a:pt x="216394" y="74137"/>
                              </a:lnTo>
                              <a:lnTo>
                                <a:pt x="222805" y="76445"/>
                              </a:lnTo>
                              <a:lnTo>
                                <a:pt x="229727" y="78498"/>
                              </a:lnTo>
                              <a:lnTo>
                                <a:pt x="238700" y="80293"/>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9.672852pt;margin-top:804.08374pt;width:18.8pt;height:6.35pt;mso-position-horizontal-relative:page;mso-position-vertical-relative:page;z-index:16489472" id="docshape1425" coordorigin="5993,16082" coordsize="376,127" path="m6016,16098l6014,16097,6012,16095,6011,16093,6010,16091,6009,16089,6008,16087,6006,16086,6006,16087,6004,16089,6004,16091,6002,16089,6000,16089,5999,16091,5997,16093,5995,16097,5995,16100,5995,16105,5993,16110,5993,16115,5993,16120,5993,16127,5993,16132,5993,16139,5995,16145,5995,16152,5995,16158,5997,16163,5997,16168,5997,16172,5999,16176,6000,16180,6002,16182,6004,16184,6006,16185,6008,16185,6026,16171,6029,16168,6031,16164,6032,16161,6034,16158,6035,16154,6037,16153,6038,16149,6038,16127,6038,16130,6038,16134,6039,16137,6040,16141,6042,16146,6043,16151,6044,16156,6046,16160,6047,16164,6049,16167,6051,16171,6054,16174,6057,16177,6060,16181,6063,16184,6067,16185,6070,16188,6074,16189,6079,16189,6082,16188,6086,16185,6090,16182,6094,16179,6097,16176,6102,16172,6105,16168,6107,16163,6111,16158,6113,16154,6115,16149,6116,16143,6116,16139,6117,16135,6118,16130,6117,16127,6117,16122,6116,16117,6115,16113,6114,16110,6102,16099,6098,16099,6096,16099,6093,16099,6090,16100,6086,16102,6085,16105,6083,16107,6082,16110,6082,16112,6083,16115,6085,16117,6086,16120,6086,16122,6088,16124,6091,16127,6093,16127,6096,16128,6099,16129,6104,16130,6108,16130,6113,16130,6117,16129,6123,16128,6129,16127,6136,16125,6141,16124,6146,16123,6152,16122,6157,16120,6162,16118,6166,16118,6170,16117,6176,16115,6180,16114,6185,16112,6189,16112,6192,16111,6196,16110,6199,16110,6202,16110,6205,16110,6209,16110,6212,16111,6215,16112,6218,16113,6220,16114,6222,16117,6223,16118,6224,16122,6225,16127,6225,16156,6226,16160,6227,16165,6228,16169,6229,16173,6232,16176,6235,16179,6238,16181,6241,16183,6244,16184,6247,16184,6251,16184,6255,16182,6260,16181,6264,16179,6270,16176,6273,16172,6278,16169,6281,16164,6284,16159,6287,16154,6291,16150,6294,16145,6296,16139,6298,16133,6302,16128,6303,16122,6305,16117,6306,16112,6307,16106,6307,16100,6307,16094,6307,16091,6307,16087,6307,16084,6307,16082,6306,16084,6305,16087,6303,16089,6302,16092,6300,16097,6300,16102,6298,16107,6297,16114,6296,16120,6295,16127,6295,16135,6295,16142,6295,16150,6296,16156,6334,16198,6344,16202,6355,16205,6369,16208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89984" behindDoc="0" locked="0" layoutInCell="1" allowOverlap="1" wp14:anchorId="7D1EA5D3" wp14:editId="1BCC9481">
                <wp:simplePos x="0" y="0"/>
                <wp:positionH relativeFrom="page">
                  <wp:posOffset>4213765</wp:posOffset>
                </wp:positionH>
                <wp:positionV relativeFrom="page">
                  <wp:posOffset>10199037</wp:posOffset>
                </wp:positionV>
                <wp:extent cx="50165" cy="67945"/>
                <wp:effectExtent l="0" t="0" r="0" b="0"/>
                <wp:wrapNone/>
                <wp:docPr id="1436" name="Graphic 1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67945"/>
                        </a:xfrm>
                        <a:custGeom>
                          <a:avLst/>
                          <a:gdLst/>
                          <a:ahLst/>
                          <a:cxnLst/>
                          <a:rect l="l" t="t" r="r" b="b"/>
                          <a:pathLst>
                            <a:path w="50165" h="67945">
                              <a:moveTo>
                                <a:pt x="11794" y="33092"/>
                              </a:moveTo>
                              <a:lnTo>
                                <a:pt x="12563" y="32066"/>
                              </a:lnTo>
                              <a:lnTo>
                                <a:pt x="11794" y="30013"/>
                              </a:lnTo>
                              <a:lnTo>
                                <a:pt x="10511" y="29501"/>
                              </a:lnTo>
                              <a:lnTo>
                                <a:pt x="9742" y="28218"/>
                              </a:lnTo>
                              <a:lnTo>
                                <a:pt x="8973" y="26935"/>
                              </a:lnTo>
                              <a:lnTo>
                                <a:pt x="8460" y="25909"/>
                              </a:lnTo>
                              <a:lnTo>
                                <a:pt x="7691" y="24626"/>
                              </a:lnTo>
                              <a:lnTo>
                                <a:pt x="6922" y="25909"/>
                              </a:lnTo>
                              <a:lnTo>
                                <a:pt x="6922" y="28218"/>
                              </a:lnTo>
                              <a:lnTo>
                                <a:pt x="6922" y="30013"/>
                              </a:lnTo>
                              <a:lnTo>
                                <a:pt x="6153" y="32066"/>
                              </a:lnTo>
                              <a:lnTo>
                                <a:pt x="5640" y="35144"/>
                              </a:lnTo>
                              <a:lnTo>
                                <a:pt x="5640" y="37453"/>
                              </a:lnTo>
                              <a:lnTo>
                                <a:pt x="5640" y="40531"/>
                              </a:lnTo>
                              <a:lnTo>
                                <a:pt x="6153" y="43610"/>
                              </a:lnTo>
                              <a:lnTo>
                                <a:pt x="6153" y="46688"/>
                              </a:lnTo>
                              <a:lnTo>
                                <a:pt x="6153" y="49253"/>
                              </a:lnTo>
                              <a:lnTo>
                                <a:pt x="6153" y="52332"/>
                              </a:lnTo>
                              <a:lnTo>
                                <a:pt x="7691" y="55410"/>
                              </a:lnTo>
                              <a:lnTo>
                                <a:pt x="8460" y="57975"/>
                              </a:lnTo>
                              <a:lnTo>
                                <a:pt x="8460" y="60284"/>
                              </a:lnTo>
                              <a:lnTo>
                                <a:pt x="9742" y="62849"/>
                              </a:lnTo>
                              <a:lnTo>
                                <a:pt x="11024" y="64645"/>
                              </a:lnTo>
                              <a:lnTo>
                                <a:pt x="12563" y="66441"/>
                              </a:lnTo>
                              <a:lnTo>
                                <a:pt x="13845" y="67210"/>
                              </a:lnTo>
                              <a:lnTo>
                                <a:pt x="15383" y="67723"/>
                              </a:lnTo>
                              <a:lnTo>
                                <a:pt x="17434" y="67723"/>
                              </a:lnTo>
                              <a:lnTo>
                                <a:pt x="32561" y="56693"/>
                              </a:lnTo>
                              <a:lnTo>
                                <a:pt x="35382" y="54127"/>
                              </a:lnTo>
                              <a:lnTo>
                                <a:pt x="38202" y="50536"/>
                              </a:lnTo>
                              <a:lnTo>
                                <a:pt x="41535" y="47458"/>
                              </a:lnTo>
                              <a:lnTo>
                                <a:pt x="44355" y="43097"/>
                              </a:lnTo>
                              <a:lnTo>
                                <a:pt x="47176" y="38735"/>
                              </a:lnTo>
                              <a:lnTo>
                                <a:pt x="49227" y="34375"/>
                              </a:lnTo>
                              <a:lnTo>
                                <a:pt x="49227" y="30013"/>
                              </a:lnTo>
                              <a:lnTo>
                                <a:pt x="49996" y="25909"/>
                              </a:lnTo>
                              <a:lnTo>
                                <a:pt x="49996" y="21548"/>
                              </a:lnTo>
                              <a:lnTo>
                                <a:pt x="49227" y="17700"/>
                              </a:lnTo>
                              <a:lnTo>
                                <a:pt x="36920" y="1795"/>
                              </a:lnTo>
                              <a:lnTo>
                                <a:pt x="34099" y="0"/>
                              </a:lnTo>
                              <a:lnTo>
                                <a:pt x="32048" y="0"/>
                              </a:lnTo>
                              <a:lnTo>
                                <a:pt x="28459" y="0"/>
                              </a:lnTo>
                              <a:lnTo>
                                <a:pt x="25639" y="513"/>
                              </a:lnTo>
                              <a:lnTo>
                                <a:pt x="21537" y="513"/>
                              </a:lnTo>
                              <a:lnTo>
                                <a:pt x="18716" y="1026"/>
                              </a:lnTo>
                              <a:lnTo>
                                <a:pt x="15896" y="3078"/>
                              </a:lnTo>
                              <a:lnTo>
                                <a:pt x="12563" y="5387"/>
                              </a:lnTo>
                              <a:lnTo>
                                <a:pt x="8973" y="7952"/>
                              </a:lnTo>
                              <a:lnTo>
                                <a:pt x="6153" y="11030"/>
                              </a:lnTo>
                              <a:lnTo>
                                <a:pt x="4871" y="14109"/>
                              </a:lnTo>
                              <a:lnTo>
                                <a:pt x="2820" y="18470"/>
                              </a:lnTo>
                              <a:lnTo>
                                <a:pt x="769" y="23857"/>
                              </a:lnTo>
                              <a:lnTo>
                                <a:pt x="0" y="30013"/>
                              </a:lnTo>
                              <a:lnTo>
                                <a:pt x="2050" y="36170"/>
                              </a:lnTo>
                              <a:lnTo>
                                <a:pt x="3589" y="43097"/>
                              </a:lnTo>
                              <a:lnTo>
                                <a:pt x="5640" y="48740"/>
                              </a:lnTo>
                              <a:lnTo>
                                <a:pt x="7691" y="52845"/>
                              </a:lnTo>
                              <a:lnTo>
                                <a:pt x="12563" y="57206"/>
                              </a:lnTo>
                              <a:lnTo>
                                <a:pt x="18716" y="59001"/>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1.792542pt;margin-top:803.073792pt;width:3.95pt;height:5.35pt;mso-position-horizontal-relative:page;mso-position-vertical-relative:page;z-index:16489984" id="docshape1426" coordorigin="6636,16061" coordsize="79,107" path="m6654,16114l6656,16112,6654,16109,6652,16108,6651,16106,6650,16104,6649,16102,6648,16100,6647,16102,6647,16106,6647,16109,6646,16112,6645,16117,6645,16120,6645,16125,6646,16130,6646,16135,6646,16139,6646,16144,6648,16149,6649,16153,6649,16156,6651,16160,6653,16163,6656,16166,6658,16167,6660,16168,6663,16168,6687,16151,6692,16147,6696,16141,6701,16136,6706,16129,6710,16122,6713,16116,6713,16109,6715,16102,6715,16095,6713,16089,6694,16064,6690,16061,6686,16061,6681,16061,6676,16062,6670,16062,6665,16063,6661,16066,6656,16070,6650,16074,6646,16079,6644,16084,6640,16091,6637,16099,6636,16109,6639,16118,6642,16129,6645,16138,6648,16145,6656,16152,6665,16154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90496" behindDoc="0" locked="0" layoutInCell="1" allowOverlap="1" wp14:anchorId="1269CE4A" wp14:editId="001BB3EB">
                <wp:simplePos x="0" y="0"/>
                <wp:positionH relativeFrom="page">
                  <wp:posOffset>4270684</wp:posOffset>
                </wp:positionH>
                <wp:positionV relativeFrom="page">
                  <wp:posOffset>10125412</wp:posOffset>
                </wp:positionV>
                <wp:extent cx="22860" cy="131445"/>
                <wp:effectExtent l="0" t="0" r="0" b="0"/>
                <wp:wrapNone/>
                <wp:docPr id="1437" name="Graphic 1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131445"/>
                        </a:xfrm>
                        <a:custGeom>
                          <a:avLst/>
                          <a:gdLst/>
                          <a:ahLst/>
                          <a:cxnLst/>
                          <a:rect l="l" t="t" r="r" b="b"/>
                          <a:pathLst>
                            <a:path w="22860" h="131445">
                              <a:moveTo>
                                <a:pt x="9743" y="0"/>
                              </a:moveTo>
                              <a:lnTo>
                                <a:pt x="8973" y="769"/>
                              </a:lnTo>
                              <a:lnTo>
                                <a:pt x="7691" y="2052"/>
                              </a:lnTo>
                              <a:lnTo>
                                <a:pt x="6922" y="4361"/>
                              </a:lnTo>
                              <a:lnTo>
                                <a:pt x="6153" y="7439"/>
                              </a:lnTo>
                              <a:lnTo>
                                <a:pt x="4871" y="11287"/>
                              </a:lnTo>
                              <a:lnTo>
                                <a:pt x="4102" y="14365"/>
                              </a:lnTo>
                              <a:lnTo>
                                <a:pt x="3589" y="18470"/>
                              </a:lnTo>
                              <a:lnTo>
                                <a:pt x="3589" y="23600"/>
                              </a:lnTo>
                              <a:lnTo>
                                <a:pt x="3589" y="28987"/>
                              </a:lnTo>
                              <a:lnTo>
                                <a:pt x="3589" y="34631"/>
                              </a:lnTo>
                              <a:lnTo>
                                <a:pt x="2820" y="41301"/>
                              </a:lnTo>
                              <a:lnTo>
                                <a:pt x="2820" y="47714"/>
                              </a:lnTo>
                              <a:lnTo>
                                <a:pt x="2820" y="53871"/>
                              </a:lnTo>
                              <a:lnTo>
                                <a:pt x="2051" y="62336"/>
                              </a:lnTo>
                              <a:lnTo>
                                <a:pt x="1282" y="69776"/>
                              </a:lnTo>
                              <a:lnTo>
                                <a:pt x="768" y="77215"/>
                              </a:lnTo>
                              <a:lnTo>
                                <a:pt x="768" y="84654"/>
                              </a:lnTo>
                              <a:lnTo>
                                <a:pt x="0" y="91324"/>
                              </a:lnTo>
                              <a:lnTo>
                                <a:pt x="0" y="97481"/>
                              </a:lnTo>
                              <a:lnTo>
                                <a:pt x="768" y="102611"/>
                              </a:lnTo>
                              <a:lnTo>
                                <a:pt x="768" y="106716"/>
                              </a:lnTo>
                              <a:lnTo>
                                <a:pt x="2051" y="110564"/>
                              </a:lnTo>
                              <a:lnTo>
                                <a:pt x="2820" y="114155"/>
                              </a:lnTo>
                              <a:lnTo>
                                <a:pt x="3589" y="118003"/>
                              </a:lnTo>
                              <a:lnTo>
                                <a:pt x="4871" y="121082"/>
                              </a:lnTo>
                              <a:lnTo>
                                <a:pt x="14614" y="130830"/>
                              </a:lnTo>
                              <a:lnTo>
                                <a:pt x="17434" y="130830"/>
                              </a:lnTo>
                              <a:lnTo>
                                <a:pt x="19485" y="129547"/>
                              </a:lnTo>
                              <a:lnTo>
                                <a:pt x="22306" y="128521"/>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6.274353pt;margin-top:797.276611pt;width:1.8pt;height:10.35pt;mso-position-horizontal-relative:page;mso-position-vertical-relative:page;z-index:16490496" id="docshape1427" coordorigin="6725,15946" coordsize="36,207" path="m6741,15946l6740,15947,6738,15949,6736,15952,6735,15957,6733,15963,6732,15968,6731,15975,6731,15983,6731,15991,6731,16000,6730,16011,6730,16021,6730,16030,6729,16044,6728,16055,6727,16067,6727,16079,6725,16089,6725,16099,6727,16107,6727,16114,6729,16120,6730,16125,6731,16131,6733,16136,6749,16152,6753,16152,6756,16150,6761,16148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91008" behindDoc="0" locked="0" layoutInCell="1" allowOverlap="1" wp14:anchorId="41D1F957" wp14:editId="2F575693">
                <wp:simplePos x="0" y="0"/>
                <wp:positionH relativeFrom="page">
                  <wp:posOffset>4288118</wp:posOffset>
                </wp:positionH>
                <wp:positionV relativeFrom="page">
                  <wp:posOffset>10198267</wp:posOffset>
                </wp:positionV>
                <wp:extent cx="123189" cy="104139"/>
                <wp:effectExtent l="0" t="0" r="0" b="0"/>
                <wp:wrapNone/>
                <wp:docPr id="1438" name="Graphic 1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189" cy="104139"/>
                        </a:xfrm>
                        <a:custGeom>
                          <a:avLst/>
                          <a:gdLst/>
                          <a:ahLst/>
                          <a:cxnLst/>
                          <a:rect l="l" t="t" r="r" b="b"/>
                          <a:pathLst>
                            <a:path w="123189" h="104139">
                              <a:moveTo>
                                <a:pt x="0" y="33861"/>
                              </a:moveTo>
                              <a:lnTo>
                                <a:pt x="2051" y="36427"/>
                              </a:lnTo>
                              <a:lnTo>
                                <a:pt x="4102" y="36940"/>
                              </a:lnTo>
                              <a:lnTo>
                                <a:pt x="5384" y="37709"/>
                              </a:lnTo>
                              <a:lnTo>
                                <a:pt x="6922" y="37709"/>
                              </a:lnTo>
                              <a:lnTo>
                                <a:pt x="9742" y="38222"/>
                              </a:lnTo>
                              <a:lnTo>
                                <a:pt x="12306" y="38222"/>
                              </a:lnTo>
                              <a:lnTo>
                                <a:pt x="15895" y="38992"/>
                              </a:lnTo>
                              <a:lnTo>
                                <a:pt x="19229" y="40018"/>
                              </a:lnTo>
                              <a:lnTo>
                                <a:pt x="22819" y="40788"/>
                              </a:lnTo>
                              <a:lnTo>
                                <a:pt x="26921" y="40788"/>
                              </a:lnTo>
                              <a:lnTo>
                                <a:pt x="30510" y="41301"/>
                              </a:lnTo>
                              <a:lnTo>
                                <a:pt x="33843" y="41301"/>
                              </a:lnTo>
                              <a:lnTo>
                                <a:pt x="37433" y="40788"/>
                              </a:lnTo>
                              <a:lnTo>
                                <a:pt x="40253" y="40018"/>
                              </a:lnTo>
                              <a:lnTo>
                                <a:pt x="43586" y="38992"/>
                              </a:lnTo>
                              <a:lnTo>
                                <a:pt x="46406" y="38992"/>
                              </a:lnTo>
                              <a:lnTo>
                                <a:pt x="49227" y="37709"/>
                              </a:lnTo>
                              <a:lnTo>
                                <a:pt x="51278" y="36427"/>
                              </a:lnTo>
                              <a:lnTo>
                                <a:pt x="53329" y="35914"/>
                              </a:lnTo>
                              <a:lnTo>
                                <a:pt x="55380" y="33861"/>
                              </a:lnTo>
                              <a:lnTo>
                                <a:pt x="56918" y="32835"/>
                              </a:lnTo>
                              <a:lnTo>
                                <a:pt x="58201" y="30783"/>
                              </a:lnTo>
                              <a:lnTo>
                                <a:pt x="58970" y="28474"/>
                              </a:lnTo>
                              <a:lnTo>
                                <a:pt x="59483" y="25396"/>
                              </a:lnTo>
                              <a:lnTo>
                                <a:pt x="60252" y="21035"/>
                              </a:lnTo>
                              <a:lnTo>
                                <a:pt x="60252" y="17957"/>
                              </a:lnTo>
                              <a:lnTo>
                                <a:pt x="61021" y="15391"/>
                              </a:lnTo>
                              <a:lnTo>
                                <a:pt x="60252" y="13596"/>
                              </a:lnTo>
                              <a:lnTo>
                                <a:pt x="60252" y="11030"/>
                              </a:lnTo>
                              <a:lnTo>
                                <a:pt x="60252" y="9235"/>
                              </a:lnTo>
                              <a:lnTo>
                                <a:pt x="60252" y="6926"/>
                              </a:lnTo>
                              <a:lnTo>
                                <a:pt x="60252" y="4874"/>
                              </a:lnTo>
                              <a:lnTo>
                                <a:pt x="58970" y="3847"/>
                              </a:lnTo>
                              <a:lnTo>
                                <a:pt x="58970" y="2565"/>
                              </a:lnTo>
                              <a:lnTo>
                                <a:pt x="58201" y="1282"/>
                              </a:lnTo>
                              <a:lnTo>
                                <a:pt x="57431" y="769"/>
                              </a:lnTo>
                              <a:lnTo>
                                <a:pt x="56149" y="0"/>
                              </a:lnTo>
                              <a:lnTo>
                                <a:pt x="54611" y="0"/>
                              </a:lnTo>
                              <a:lnTo>
                                <a:pt x="53329" y="0"/>
                              </a:lnTo>
                              <a:lnTo>
                                <a:pt x="51278" y="0"/>
                              </a:lnTo>
                              <a:lnTo>
                                <a:pt x="49227" y="1282"/>
                              </a:lnTo>
                              <a:lnTo>
                                <a:pt x="47176" y="2565"/>
                              </a:lnTo>
                              <a:lnTo>
                                <a:pt x="45124" y="3847"/>
                              </a:lnTo>
                              <a:lnTo>
                                <a:pt x="42304" y="4874"/>
                              </a:lnTo>
                              <a:lnTo>
                                <a:pt x="39484" y="6926"/>
                              </a:lnTo>
                              <a:lnTo>
                                <a:pt x="36664" y="10004"/>
                              </a:lnTo>
                              <a:lnTo>
                                <a:pt x="33843" y="13083"/>
                              </a:lnTo>
                              <a:lnTo>
                                <a:pt x="31023" y="16161"/>
                              </a:lnTo>
                              <a:lnTo>
                                <a:pt x="19998" y="43096"/>
                              </a:lnTo>
                              <a:lnTo>
                                <a:pt x="20767" y="48227"/>
                              </a:lnTo>
                              <a:lnTo>
                                <a:pt x="48458" y="82089"/>
                              </a:lnTo>
                              <a:lnTo>
                                <a:pt x="93583" y="97481"/>
                              </a:lnTo>
                              <a:lnTo>
                                <a:pt x="107428" y="100559"/>
                              </a:lnTo>
                              <a:lnTo>
                                <a:pt x="122811" y="103638"/>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7.647156pt;margin-top:803.013184pt;width:9.7pt;height:8.2pt;mso-position-horizontal-relative:page;mso-position-vertical-relative:page;z-index:16491008" id="docshape1428" coordorigin="6753,16060" coordsize="194,164" path="m6753,16114l6756,16118,6759,16118,6761,16120,6764,16120,6768,16120,6772,16120,6778,16122,6783,16123,6789,16124,6795,16124,6801,16125,6806,16125,6812,16124,6816,16123,6822,16122,6826,16122,6830,16120,6834,16118,6837,16117,6840,16114,6843,16112,6845,16109,6846,16105,6847,16100,6848,16093,6848,16089,6849,16085,6848,16082,6848,16078,6848,16075,6848,16071,6848,16068,6846,16066,6846,16064,6845,16062,6843,16061,6841,16060,6839,16060,6837,16060,6834,16060,6830,16062,6827,16064,6824,16066,6820,16068,6815,16071,6811,16076,6806,16081,6802,16086,6784,16128,6786,16136,6829,16190,6900,16214,6922,16219,6946,16223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91520" behindDoc="0" locked="0" layoutInCell="1" allowOverlap="1" wp14:anchorId="44A110B5" wp14:editId="720AB848">
                <wp:simplePos x="0" y="0"/>
                <wp:positionH relativeFrom="page">
                  <wp:posOffset>4570406</wp:posOffset>
                </wp:positionH>
                <wp:positionV relativeFrom="page">
                  <wp:posOffset>10123103</wp:posOffset>
                </wp:positionV>
                <wp:extent cx="179070" cy="137795"/>
                <wp:effectExtent l="0" t="0" r="0" b="0"/>
                <wp:wrapNone/>
                <wp:docPr id="1439" name="Graphic 1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 cy="137795"/>
                        </a:xfrm>
                        <a:custGeom>
                          <a:avLst/>
                          <a:gdLst/>
                          <a:ahLst/>
                          <a:cxnLst/>
                          <a:rect l="l" t="t" r="r" b="b"/>
                          <a:pathLst>
                            <a:path w="179070" h="137795">
                              <a:moveTo>
                                <a:pt x="0" y="91837"/>
                              </a:moveTo>
                              <a:lnTo>
                                <a:pt x="2051" y="94916"/>
                              </a:lnTo>
                              <a:lnTo>
                                <a:pt x="3589" y="96198"/>
                              </a:lnTo>
                              <a:lnTo>
                                <a:pt x="4871" y="97481"/>
                              </a:lnTo>
                              <a:lnTo>
                                <a:pt x="5640" y="99277"/>
                              </a:lnTo>
                              <a:lnTo>
                                <a:pt x="6922" y="98763"/>
                              </a:lnTo>
                              <a:lnTo>
                                <a:pt x="9743" y="98763"/>
                              </a:lnTo>
                              <a:lnTo>
                                <a:pt x="11793" y="97994"/>
                              </a:lnTo>
                              <a:lnTo>
                                <a:pt x="15383" y="96198"/>
                              </a:lnTo>
                              <a:lnTo>
                                <a:pt x="18716" y="94402"/>
                              </a:lnTo>
                              <a:lnTo>
                                <a:pt x="22818" y="91837"/>
                              </a:lnTo>
                              <a:lnTo>
                                <a:pt x="27690" y="89272"/>
                              </a:lnTo>
                              <a:lnTo>
                                <a:pt x="34100" y="86963"/>
                              </a:lnTo>
                              <a:lnTo>
                                <a:pt x="41535" y="83115"/>
                              </a:lnTo>
                              <a:lnTo>
                                <a:pt x="48457" y="79524"/>
                              </a:lnTo>
                              <a:lnTo>
                                <a:pt x="55636" y="75932"/>
                              </a:lnTo>
                              <a:lnTo>
                                <a:pt x="61790" y="72084"/>
                              </a:lnTo>
                              <a:lnTo>
                                <a:pt x="67431" y="68493"/>
                              </a:lnTo>
                              <a:lnTo>
                                <a:pt x="72045" y="64645"/>
                              </a:lnTo>
                              <a:lnTo>
                                <a:pt x="76405" y="61054"/>
                              </a:lnTo>
                              <a:lnTo>
                                <a:pt x="80507" y="57206"/>
                              </a:lnTo>
                              <a:lnTo>
                                <a:pt x="83327" y="53614"/>
                              </a:lnTo>
                              <a:lnTo>
                                <a:pt x="85378" y="50023"/>
                              </a:lnTo>
                              <a:lnTo>
                                <a:pt x="87429" y="46688"/>
                              </a:lnTo>
                              <a:lnTo>
                                <a:pt x="88711" y="43610"/>
                              </a:lnTo>
                              <a:lnTo>
                                <a:pt x="89480" y="40531"/>
                              </a:lnTo>
                              <a:lnTo>
                                <a:pt x="90249" y="37453"/>
                              </a:lnTo>
                              <a:lnTo>
                                <a:pt x="91019" y="33862"/>
                              </a:lnTo>
                              <a:lnTo>
                                <a:pt x="91019" y="30270"/>
                              </a:lnTo>
                              <a:lnTo>
                                <a:pt x="91019" y="26422"/>
                              </a:lnTo>
                              <a:lnTo>
                                <a:pt x="91019" y="22831"/>
                              </a:lnTo>
                              <a:lnTo>
                                <a:pt x="90249" y="18470"/>
                              </a:lnTo>
                              <a:lnTo>
                                <a:pt x="83840" y="3078"/>
                              </a:lnTo>
                              <a:lnTo>
                                <a:pt x="82558" y="1795"/>
                              </a:lnTo>
                              <a:lnTo>
                                <a:pt x="81276" y="1026"/>
                              </a:lnTo>
                              <a:lnTo>
                                <a:pt x="80507" y="0"/>
                              </a:lnTo>
                              <a:lnTo>
                                <a:pt x="79225" y="0"/>
                              </a:lnTo>
                              <a:lnTo>
                                <a:pt x="78456" y="0"/>
                              </a:lnTo>
                              <a:lnTo>
                                <a:pt x="76405" y="1795"/>
                              </a:lnTo>
                              <a:lnTo>
                                <a:pt x="74353" y="4361"/>
                              </a:lnTo>
                              <a:lnTo>
                                <a:pt x="72045" y="6669"/>
                              </a:lnTo>
                              <a:lnTo>
                                <a:pt x="69995" y="10517"/>
                              </a:lnTo>
                              <a:lnTo>
                                <a:pt x="67943" y="15391"/>
                              </a:lnTo>
                              <a:lnTo>
                                <a:pt x="65123" y="20265"/>
                              </a:lnTo>
                              <a:lnTo>
                                <a:pt x="62560" y="25909"/>
                              </a:lnTo>
                              <a:lnTo>
                                <a:pt x="60252" y="32066"/>
                              </a:lnTo>
                              <a:lnTo>
                                <a:pt x="58970" y="38736"/>
                              </a:lnTo>
                              <a:lnTo>
                                <a:pt x="56919" y="46175"/>
                              </a:lnTo>
                              <a:lnTo>
                                <a:pt x="54867" y="54127"/>
                              </a:lnTo>
                              <a:lnTo>
                                <a:pt x="52816" y="62336"/>
                              </a:lnTo>
                              <a:lnTo>
                                <a:pt x="50765" y="69519"/>
                              </a:lnTo>
                              <a:lnTo>
                                <a:pt x="49996" y="75163"/>
                              </a:lnTo>
                              <a:lnTo>
                                <a:pt x="49227" y="81320"/>
                              </a:lnTo>
                              <a:lnTo>
                                <a:pt x="48457" y="87476"/>
                              </a:lnTo>
                              <a:lnTo>
                                <a:pt x="47176" y="94402"/>
                              </a:lnTo>
                              <a:lnTo>
                                <a:pt x="47176" y="101072"/>
                              </a:lnTo>
                              <a:lnTo>
                                <a:pt x="47176" y="107229"/>
                              </a:lnTo>
                              <a:lnTo>
                                <a:pt x="47176" y="112873"/>
                              </a:lnTo>
                              <a:lnTo>
                                <a:pt x="47945" y="118260"/>
                              </a:lnTo>
                              <a:lnTo>
                                <a:pt x="47945" y="123390"/>
                              </a:lnTo>
                              <a:lnTo>
                                <a:pt x="56150" y="136217"/>
                              </a:lnTo>
                              <a:lnTo>
                                <a:pt x="58970" y="136217"/>
                              </a:lnTo>
                              <a:lnTo>
                                <a:pt x="62560" y="136217"/>
                              </a:lnTo>
                              <a:lnTo>
                                <a:pt x="66662" y="134934"/>
                              </a:lnTo>
                              <a:lnTo>
                                <a:pt x="70764" y="133908"/>
                              </a:lnTo>
                              <a:lnTo>
                                <a:pt x="74866" y="131856"/>
                              </a:lnTo>
                              <a:lnTo>
                                <a:pt x="94352" y="115951"/>
                              </a:lnTo>
                              <a:lnTo>
                                <a:pt x="97942" y="112103"/>
                              </a:lnTo>
                              <a:lnTo>
                                <a:pt x="101275" y="109025"/>
                              </a:lnTo>
                              <a:lnTo>
                                <a:pt x="104095" y="105433"/>
                              </a:lnTo>
                              <a:lnTo>
                                <a:pt x="106146" y="101842"/>
                              </a:lnTo>
                              <a:lnTo>
                                <a:pt x="108197" y="98763"/>
                              </a:lnTo>
                              <a:lnTo>
                                <a:pt x="109735" y="94402"/>
                              </a:lnTo>
                              <a:lnTo>
                                <a:pt x="111017" y="91324"/>
                              </a:lnTo>
                              <a:lnTo>
                                <a:pt x="111787" y="88246"/>
                              </a:lnTo>
                              <a:lnTo>
                                <a:pt x="111787" y="85167"/>
                              </a:lnTo>
                              <a:lnTo>
                                <a:pt x="111017" y="83115"/>
                              </a:lnTo>
                              <a:lnTo>
                                <a:pt x="110248" y="81320"/>
                              </a:lnTo>
                              <a:lnTo>
                                <a:pt x="109735" y="79524"/>
                              </a:lnTo>
                              <a:lnTo>
                                <a:pt x="108966" y="77728"/>
                              </a:lnTo>
                              <a:lnTo>
                                <a:pt x="107428" y="76445"/>
                              </a:lnTo>
                              <a:lnTo>
                                <a:pt x="106146" y="75163"/>
                              </a:lnTo>
                              <a:lnTo>
                                <a:pt x="104095" y="75163"/>
                              </a:lnTo>
                              <a:lnTo>
                                <a:pt x="102813" y="75163"/>
                              </a:lnTo>
                              <a:lnTo>
                                <a:pt x="101275" y="75163"/>
                              </a:lnTo>
                              <a:lnTo>
                                <a:pt x="99992" y="75163"/>
                              </a:lnTo>
                              <a:lnTo>
                                <a:pt x="98454" y="75932"/>
                              </a:lnTo>
                              <a:lnTo>
                                <a:pt x="92301" y="84398"/>
                              </a:lnTo>
                              <a:lnTo>
                                <a:pt x="91019" y="87476"/>
                              </a:lnTo>
                              <a:lnTo>
                                <a:pt x="90249" y="91324"/>
                              </a:lnTo>
                              <a:lnTo>
                                <a:pt x="89480" y="94402"/>
                              </a:lnTo>
                              <a:lnTo>
                                <a:pt x="88711" y="97481"/>
                              </a:lnTo>
                              <a:lnTo>
                                <a:pt x="88711" y="101072"/>
                              </a:lnTo>
                              <a:lnTo>
                                <a:pt x="88711" y="104920"/>
                              </a:lnTo>
                              <a:lnTo>
                                <a:pt x="88711" y="109025"/>
                              </a:lnTo>
                              <a:lnTo>
                                <a:pt x="89480" y="113386"/>
                              </a:lnTo>
                              <a:lnTo>
                                <a:pt x="91019" y="117234"/>
                              </a:lnTo>
                              <a:lnTo>
                                <a:pt x="92301" y="120825"/>
                              </a:lnTo>
                              <a:lnTo>
                                <a:pt x="93583" y="123903"/>
                              </a:lnTo>
                              <a:lnTo>
                                <a:pt x="95121" y="126469"/>
                              </a:lnTo>
                              <a:lnTo>
                                <a:pt x="97942" y="128778"/>
                              </a:lnTo>
                              <a:lnTo>
                                <a:pt x="99992" y="130830"/>
                              </a:lnTo>
                              <a:lnTo>
                                <a:pt x="102813" y="131856"/>
                              </a:lnTo>
                              <a:lnTo>
                                <a:pt x="106146" y="133139"/>
                              </a:lnTo>
                              <a:lnTo>
                                <a:pt x="108966" y="133908"/>
                              </a:lnTo>
                              <a:lnTo>
                                <a:pt x="113069" y="134934"/>
                              </a:lnTo>
                              <a:lnTo>
                                <a:pt x="117171" y="134934"/>
                              </a:lnTo>
                              <a:lnTo>
                                <a:pt x="120760" y="133908"/>
                              </a:lnTo>
                              <a:lnTo>
                                <a:pt x="124093" y="131856"/>
                              </a:lnTo>
                              <a:lnTo>
                                <a:pt x="126914" y="130830"/>
                              </a:lnTo>
                              <a:lnTo>
                                <a:pt x="129734" y="128778"/>
                              </a:lnTo>
                              <a:lnTo>
                                <a:pt x="133324" y="126469"/>
                              </a:lnTo>
                              <a:lnTo>
                                <a:pt x="136657" y="123903"/>
                              </a:lnTo>
                              <a:lnTo>
                                <a:pt x="138195" y="121595"/>
                              </a:lnTo>
                              <a:lnTo>
                                <a:pt x="140246" y="118260"/>
                              </a:lnTo>
                              <a:lnTo>
                                <a:pt x="142810" y="115181"/>
                              </a:lnTo>
                              <a:lnTo>
                                <a:pt x="144348" y="112103"/>
                              </a:lnTo>
                              <a:lnTo>
                                <a:pt x="145631" y="109025"/>
                              </a:lnTo>
                              <a:lnTo>
                                <a:pt x="147169" y="105946"/>
                              </a:lnTo>
                              <a:lnTo>
                                <a:pt x="147682" y="102868"/>
                              </a:lnTo>
                              <a:lnTo>
                                <a:pt x="148451" y="99790"/>
                              </a:lnTo>
                              <a:lnTo>
                                <a:pt x="148451" y="96711"/>
                              </a:lnTo>
                              <a:lnTo>
                                <a:pt x="147682" y="93633"/>
                              </a:lnTo>
                              <a:lnTo>
                                <a:pt x="146399" y="90555"/>
                              </a:lnTo>
                              <a:lnTo>
                                <a:pt x="145118" y="88246"/>
                              </a:lnTo>
                              <a:lnTo>
                                <a:pt x="144348" y="86194"/>
                              </a:lnTo>
                              <a:lnTo>
                                <a:pt x="124093" y="74650"/>
                              </a:lnTo>
                              <a:lnTo>
                                <a:pt x="120760" y="74650"/>
                              </a:lnTo>
                              <a:lnTo>
                                <a:pt x="117940" y="75932"/>
                              </a:lnTo>
                              <a:lnTo>
                                <a:pt x="114607" y="76958"/>
                              </a:lnTo>
                              <a:lnTo>
                                <a:pt x="111017" y="77728"/>
                              </a:lnTo>
                              <a:lnTo>
                                <a:pt x="108197" y="78241"/>
                              </a:lnTo>
                              <a:lnTo>
                                <a:pt x="105377" y="80037"/>
                              </a:lnTo>
                              <a:lnTo>
                                <a:pt x="102813" y="81320"/>
                              </a:lnTo>
                              <a:lnTo>
                                <a:pt x="99992" y="83115"/>
                              </a:lnTo>
                              <a:lnTo>
                                <a:pt x="97173" y="85680"/>
                              </a:lnTo>
                              <a:lnTo>
                                <a:pt x="95121" y="88246"/>
                              </a:lnTo>
                              <a:lnTo>
                                <a:pt x="93070" y="90555"/>
                              </a:lnTo>
                              <a:lnTo>
                                <a:pt x="90249" y="93120"/>
                              </a:lnTo>
                              <a:lnTo>
                                <a:pt x="88711" y="96198"/>
                              </a:lnTo>
                              <a:lnTo>
                                <a:pt x="87429" y="98763"/>
                              </a:lnTo>
                              <a:lnTo>
                                <a:pt x="86660" y="101842"/>
                              </a:lnTo>
                              <a:lnTo>
                                <a:pt x="86147" y="105433"/>
                              </a:lnTo>
                              <a:lnTo>
                                <a:pt x="85378" y="108512"/>
                              </a:lnTo>
                              <a:lnTo>
                                <a:pt x="85378" y="111590"/>
                              </a:lnTo>
                              <a:lnTo>
                                <a:pt x="85378" y="114668"/>
                              </a:lnTo>
                              <a:lnTo>
                                <a:pt x="86147" y="117234"/>
                              </a:lnTo>
                              <a:lnTo>
                                <a:pt x="87429" y="119542"/>
                              </a:lnTo>
                              <a:lnTo>
                                <a:pt x="88198" y="122108"/>
                              </a:lnTo>
                              <a:lnTo>
                                <a:pt x="90249" y="124673"/>
                              </a:lnTo>
                              <a:lnTo>
                                <a:pt x="92301" y="126469"/>
                              </a:lnTo>
                              <a:lnTo>
                                <a:pt x="95121" y="127751"/>
                              </a:lnTo>
                              <a:lnTo>
                                <a:pt x="97173" y="128264"/>
                              </a:lnTo>
                              <a:lnTo>
                                <a:pt x="100505" y="128778"/>
                              </a:lnTo>
                              <a:lnTo>
                                <a:pt x="104095" y="128778"/>
                              </a:lnTo>
                              <a:lnTo>
                                <a:pt x="121529" y="121595"/>
                              </a:lnTo>
                              <a:lnTo>
                                <a:pt x="124862" y="119542"/>
                              </a:lnTo>
                              <a:lnTo>
                                <a:pt x="128452" y="117234"/>
                              </a:lnTo>
                              <a:lnTo>
                                <a:pt x="130503" y="114155"/>
                              </a:lnTo>
                              <a:lnTo>
                                <a:pt x="132555" y="111590"/>
                              </a:lnTo>
                              <a:lnTo>
                                <a:pt x="135375" y="109025"/>
                              </a:lnTo>
                              <a:lnTo>
                                <a:pt x="137426" y="106716"/>
                              </a:lnTo>
                              <a:lnTo>
                                <a:pt x="138195" y="104151"/>
                              </a:lnTo>
                              <a:lnTo>
                                <a:pt x="139477" y="101842"/>
                              </a:lnTo>
                              <a:lnTo>
                                <a:pt x="141528" y="99277"/>
                              </a:lnTo>
                              <a:lnTo>
                                <a:pt x="142810" y="97481"/>
                              </a:lnTo>
                              <a:lnTo>
                                <a:pt x="143580" y="96711"/>
                              </a:lnTo>
                              <a:lnTo>
                                <a:pt x="145118" y="97994"/>
                              </a:lnTo>
                              <a:lnTo>
                                <a:pt x="145118" y="99790"/>
                              </a:lnTo>
                              <a:lnTo>
                                <a:pt x="145118" y="101842"/>
                              </a:lnTo>
                              <a:lnTo>
                                <a:pt x="145631" y="104920"/>
                              </a:lnTo>
                              <a:lnTo>
                                <a:pt x="146399" y="108512"/>
                              </a:lnTo>
                              <a:lnTo>
                                <a:pt x="147169" y="112103"/>
                              </a:lnTo>
                              <a:lnTo>
                                <a:pt x="148451" y="114668"/>
                              </a:lnTo>
                              <a:lnTo>
                                <a:pt x="148451" y="117747"/>
                              </a:lnTo>
                              <a:lnTo>
                                <a:pt x="149989" y="120312"/>
                              </a:lnTo>
                              <a:lnTo>
                                <a:pt x="151271" y="122621"/>
                              </a:lnTo>
                              <a:lnTo>
                                <a:pt x="152553" y="125186"/>
                              </a:lnTo>
                              <a:lnTo>
                                <a:pt x="154861" y="127751"/>
                              </a:lnTo>
                              <a:lnTo>
                                <a:pt x="157425" y="130060"/>
                              </a:lnTo>
                              <a:lnTo>
                                <a:pt x="161014" y="132625"/>
                              </a:lnTo>
                              <a:lnTo>
                                <a:pt x="166654" y="134934"/>
                              </a:lnTo>
                              <a:lnTo>
                                <a:pt x="172808" y="136217"/>
                              </a:lnTo>
                              <a:lnTo>
                                <a:pt x="178961" y="13750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9.874542pt;margin-top:797.094788pt;width:14.1pt;height:10.85pt;mso-position-horizontal-relative:page;mso-position-vertical-relative:page;z-index:16491520" id="docshape1429" coordorigin="7197,15942" coordsize="282,217" path="m7197,16087l7201,16091,7203,16093,7205,16095,7206,16098,7208,16097,7213,16097,7216,16096,7222,16093,7227,16091,7233,16087,7241,16082,7251,16079,7263,16073,7274,16067,7285,16061,7295,16055,7304,16050,7311,16044,7318,16038,7324,16032,7329,16026,7332,16021,7335,16015,7337,16011,7338,16006,7340,16001,7341,15995,7341,15990,7341,15984,7341,15978,7340,15971,7330,15947,7328,15945,7325,15944,7324,15942,7322,15942,7321,15942,7318,15945,7315,15949,7311,15952,7308,15958,7304,15966,7300,15974,7296,15983,7292,15992,7290,16003,7287,16015,7284,16027,7281,16040,7277,16051,7276,16060,7275,16070,7274,16080,7272,16091,7272,16101,7272,16111,7272,16120,7273,16128,7273,16136,7286,16156,7290,16156,7296,16156,7302,16154,7309,16153,7315,16150,7346,16124,7352,16118,7357,16114,7361,16108,7365,16102,7368,16097,7370,16091,7372,16086,7374,16081,7374,16076,7372,16073,7371,16070,7370,16067,7369,16064,7367,16062,7365,16060,7361,16060,7359,16060,7357,16060,7355,16060,7353,16061,7343,16075,7341,16080,7340,16086,7338,16091,7337,16095,7337,16101,7337,16107,7337,16114,7338,16120,7341,16127,7343,16132,7345,16137,7347,16141,7352,16145,7355,16148,7359,16150,7365,16152,7369,16153,7376,16154,7382,16154,7388,16153,7393,16150,7397,16148,7402,16145,7407,16141,7413,16137,7415,16133,7418,16128,7422,16123,7425,16118,7427,16114,7429,16109,7430,16104,7431,16099,7431,16094,7430,16089,7428,16085,7426,16081,7425,16078,7393,16059,7388,16059,7383,16061,7378,16063,7372,16064,7368,16065,7363,16068,7359,16070,7355,16073,7351,16077,7347,16081,7344,16085,7340,16089,7337,16093,7335,16097,7334,16102,7333,16108,7332,16113,7332,16118,7332,16122,7333,16127,7335,16130,7336,16134,7340,16138,7343,16141,7347,16143,7351,16144,7356,16145,7361,16145,7389,16133,7394,16130,7400,16127,7403,16122,7406,16118,7411,16114,7414,16110,7415,16106,7417,16102,7420,16098,7422,16095,7424,16094,7426,16096,7426,16099,7426,16102,7427,16107,7428,16113,7429,16118,7431,16122,7431,16127,7434,16131,7436,16135,7438,16139,7441,16143,7445,16147,7451,16151,7460,16154,7470,16156,7479,16158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92032" behindDoc="0" locked="0" layoutInCell="1" allowOverlap="1" wp14:anchorId="204C9BC4" wp14:editId="3600808D">
                <wp:simplePos x="0" y="0"/>
                <wp:positionH relativeFrom="page">
                  <wp:posOffset>4942772</wp:posOffset>
                </wp:positionH>
                <wp:positionV relativeFrom="page">
                  <wp:posOffset>10146852</wp:posOffset>
                </wp:positionV>
                <wp:extent cx="212725" cy="109220"/>
                <wp:effectExtent l="0" t="0" r="0" b="0"/>
                <wp:wrapNone/>
                <wp:docPr id="1440" name="Graphic 1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725" cy="109220"/>
                        </a:xfrm>
                        <a:custGeom>
                          <a:avLst/>
                          <a:gdLst/>
                          <a:ahLst/>
                          <a:cxnLst/>
                          <a:rect l="l" t="t" r="r" b="b"/>
                          <a:pathLst>
                            <a:path w="212725" h="109220">
                              <a:moveTo>
                                <a:pt x="39891" y="12712"/>
                              </a:moveTo>
                              <a:lnTo>
                                <a:pt x="39891" y="9165"/>
                              </a:lnTo>
                              <a:lnTo>
                                <a:pt x="39004" y="7686"/>
                              </a:lnTo>
                              <a:lnTo>
                                <a:pt x="37527" y="5617"/>
                              </a:lnTo>
                              <a:lnTo>
                                <a:pt x="35754" y="4139"/>
                              </a:lnTo>
                              <a:lnTo>
                                <a:pt x="34276" y="2660"/>
                              </a:lnTo>
                              <a:lnTo>
                                <a:pt x="33390" y="1182"/>
                              </a:lnTo>
                              <a:lnTo>
                                <a:pt x="31913" y="591"/>
                              </a:lnTo>
                              <a:lnTo>
                                <a:pt x="28662" y="0"/>
                              </a:lnTo>
                              <a:lnTo>
                                <a:pt x="26298" y="0"/>
                              </a:lnTo>
                              <a:lnTo>
                                <a:pt x="27185" y="3547"/>
                              </a:lnTo>
                              <a:lnTo>
                                <a:pt x="27185" y="6208"/>
                              </a:lnTo>
                              <a:lnTo>
                                <a:pt x="26298" y="8573"/>
                              </a:lnTo>
                              <a:lnTo>
                                <a:pt x="25412" y="9756"/>
                              </a:lnTo>
                              <a:lnTo>
                                <a:pt x="25412" y="12712"/>
                              </a:lnTo>
                              <a:lnTo>
                                <a:pt x="26298" y="16260"/>
                              </a:lnTo>
                              <a:lnTo>
                                <a:pt x="25412" y="20399"/>
                              </a:lnTo>
                              <a:lnTo>
                                <a:pt x="25412" y="25425"/>
                              </a:lnTo>
                              <a:lnTo>
                                <a:pt x="25412" y="31043"/>
                              </a:lnTo>
                              <a:lnTo>
                                <a:pt x="25412" y="36956"/>
                              </a:lnTo>
                              <a:lnTo>
                                <a:pt x="25412" y="43164"/>
                              </a:lnTo>
                              <a:lnTo>
                                <a:pt x="25412" y="49669"/>
                              </a:lnTo>
                              <a:lnTo>
                                <a:pt x="23934" y="56173"/>
                              </a:lnTo>
                              <a:lnTo>
                                <a:pt x="23934" y="63269"/>
                              </a:lnTo>
                              <a:lnTo>
                                <a:pt x="23934" y="69477"/>
                              </a:lnTo>
                              <a:lnTo>
                                <a:pt x="23048" y="75981"/>
                              </a:lnTo>
                              <a:lnTo>
                                <a:pt x="20684" y="81599"/>
                              </a:lnTo>
                              <a:lnTo>
                                <a:pt x="18320" y="87512"/>
                              </a:lnTo>
                              <a:lnTo>
                                <a:pt x="18320" y="91651"/>
                              </a:lnTo>
                              <a:lnTo>
                                <a:pt x="15956" y="95199"/>
                              </a:lnTo>
                              <a:lnTo>
                                <a:pt x="13592" y="98155"/>
                              </a:lnTo>
                              <a:lnTo>
                                <a:pt x="11820" y="100816"/>
                              </a:lnTo>
                              <a:lnTo>
                                <a:pt x="10933" y="102886"/>
                              </a:lnTo>
                              <a:lnTo>
                                <a:pt x="10342" y="105251"/>
                              </a:lnTo>
                              <a:lnTo>
                                <a:pt x="8569" y="105842"/>
                              </a:lnTo>
                              <a:lnTo>
                                <a:pt x="7092" y="106433"/>
                              </a:lnTo>
                              <a:lnTo>
                                <a:pt x="5319" y="107320"/>
                              </a:lnTo>
                              <a:lnTo>
                                <a:pt x="4728" y="107912"/>
                              </a:lnTo>
                              <a:lnTo>
                                <a:pt x="2364" y="108798"/>
                              </a:lnTo>
                              <a:lnTo>
                                <a:pt x="0" y="108798"/>
                              </a:lnTo>
                              <a:lnTo>
                                <a:pt x="591" y="106433"/>
                              </a:lnTo>
                              <a:lnTo>
                                <a:pt x="591" y="102294"/>
                              </a:lnTo>
                              <a:lnTo>
                                <a:pt x="1477" y="98155"/>
                              </a:lnTo>
                              <a:lnTo>
                                <a:pt x="1477" y="93720"/>
                              </a:lnTo>
                              <a:lnTo>
                                <a:pt x="2364" y="89581"/>
                              </a:lnTo>
                              <a:lnTo>
                                <a:pt x="3841" y="85147"/>
                              </a:lnTo>
                              <a:lnTo>
                                <a:pt x="6205" y="80120"/>
                              </a:lnTo>
                              <a:lnTo>
                                <a:pt x="9455" y="76573"/>
                              </a:lnTo>
                              <a:lnTo>
                                <a:pt x="13592" y="73025"/>
                              </a:lnTo>
                              <a:lnTo>
                                <a:pt x="15956" y="69477"/>
                              </a:lnTo>
                              <a:lnTo>
                                <a:pt x="19798" y="66816"/>
                              </a:lnTo>
                              <a:lnTo>
                                <a:pt x="23934" y="63269"/>
                              </a:lnTo>
                              <a:lnTo>
                                <a:pt x="27776" y="61199"/>
                              </a:lnTo>
                              <a:lnTo>
                                <a:pt x="31913" y="58242"/>
                              </a:lnTo>
                              <a:lnTo>
                                <a:pt x="35163" y="56173"/>
                              </a:lnTo>
                              <a:lnTo>
                                <a:pt x="39004" y="53808"/>
                              </a:lnTo>
                              <a:lnTo>
                                <a:pt x="42255" y="52625"/>
                              </a:lnTo>
                              <a:lnTo>
                                <a:pt x="46983" y="50260"/>
                              </a:lnTo>
                              <a:lnTo>
                                <a:pt x="50233" y="49077"/>
                              </a:lnTo>
                              <a:lnTo>
                                <a:pt x="53483" y="48190"/>
                              </a:lnTo>
                              <a:lnTo>
                                <a:pt x="56734" y="47599"/>
                              </a:lnTo>
                              <a:lnTo>
                                <a:pt x="59689" y="46121"/>
                              </a:lnTo>
                              <a:lnTo>
                                <a:pt x="62939" y="45530"/>
                              </a:lnTo>
                              <a:lnTo>
                                <a:pt x="65303" y="44051"/>
                              </a:lnTo>
                              <a:lnTo>
                                <a:pt x="67962" y="43164"/>
                              </a:lnTo>
                              <a:lnTo>
                                <a:pt x="70327" y="43164"/>
                              </a:lnTo>
                              <a:lnTo>
                                <a:pt x="72690" y="43164"/>
                              </a:lnTo>
                              <a:lnTo>
                                <a:pt x="74168" y="43164"/>
                              </a:lnTo>
                              <a:lnTo>
                                <a:pt x="75941" y="44051"/>
                              </a:lnTo>
                              <a:lnTo>
                                <a:pt x="77418" y="46121"/>
                              </a:lnTo>
                              <a:lnTo>
                                <a:pt x="78305" y="48190"/>
                              </a:lnTo>
                              <a:lnTo>
                                <a:pt x="78896" y="50260"/>
                              </a:lnTo>
                              <a:lnTo>
                                <a:pt x="79782" y="52625"/>
                              </a:lnTo>
                              <a:lnTo>
                                <a:pt x="79782" y="55286"/>
                              </a:lnTo>
                              <a:lnTo>
                                <a:pt x="80669" y="58242"/>
                              </a:lnTo>
                              <a:lnTo>
                                <a:pt x="80669" y="61199"/>
                              </a:lnTo>
                              <a:lnTo>
                                <a:pt x="80669" y="63860"/>
                              </a:lnTo>
                              <a:lnTo>
                                <a:pt x="80669" y="66816"/>
                              </a:lnTo>
                              <a:lnTo>
                                <a:pt x="80669" y="69477"/>
                              </a:lnTo>
                              <a:lnTo>
                                <a:pt x="81555" y="73025"/>
                              </a:lnTo>
                              <a:lnTo>
                                <a:pt x="82146" y="75390"/>
                              </a:lnTo>
                              <a:lnTo>
                                <a:pt x="83033" y="78051"/>
                              </a:lnTo>
                              <a:lnTo>
                                <a:pt x="83919" y="80120"/>
                              </a:lnTo>
                              <a:lnTo>
                                <a:pt x="84510" y="82486"/>
                              </a:lnTo>
                              <a:lnTo>
                                <a:pt x="85397" y="83668"/>
                              </a:lnTo>
                              <a:lnTo>
                                <a:pt x="86874" y="85147"/>
                              </a:lnTo>
                              <a:lnTo>
                                <a:pt x="88647" y="85147"/>
                              </a:lnTo>
                              <a:lnTo>
                                <a:pt x="89534" y="85147"/>
                              </a:lnTo>
                              <a:lnTo>
                                <a:pt x="91897" y="85147"/>
                              </a:lnTo>
                              <a:lnTo>
                                <a:pt x="94261" y="83668"/>
                              </a:lnTo>
                              <a:lnTo>
                                <a:pt x="96625" y="82486"/>
                              </a:lnTo>
                              <a:lnTo>
                                <a:pt x="98989" y="80120"/>
                              </a:lnTo>
                              <a:lnTo>
                                <a:pt x="101353" y="78051"/>
                              </a:lnTo>
                              <a:lnTo>
                                <a:pt x="103717" y="75390"/>
                              </a:lnTo>
                              <a:lnTo>
                                <a:pt x="106081" y="73025"/>
                              </a:lnTo>
                              <a:lnTo>
                                <a:pt x="107854" y="69477"/>
                              </a:lnTo>
                              <a:lnTo>
                                <a:pt x="110218" y="66816"/>
                              </a:lnTo>
                              <a:lnTo>
                                <a:pt x="111695" y="63860"/>
                              </a:lnTo>
                              <a:lnTo>
                                <a:pt x="113468" y="61199"/>
                              </a:lnTo>
                              <a:lnTo>
                                <a:pt x="114059" y="58242"/>
                              </a:lnTo>
                              <a:lnTo>
                                <a:pt x="115832" y="55286"/>
                              </a:lnTo>
                              <a:lnTo>
                                <a:pt x="116718" y="53216"/>
                              </a:lnTo>
                              <a:lnTo>
                                <a:pt x="118196" y="51147"/>
                              </a:lnTo>
                              <a:lnTo>
                                <a:pt x="119083" y="48190"/>
                              </a:lnTo>
                              <a:lnTo>
                                <a:pt x="119083" y="46121"/>
                              </a:lnTo>
                              <a:lnTo>
                                <a:pt x="120560" y="44051"/>
                              </a:lnTo>
                              <a:lnTo>
                                <a:pt x="120560" y="43164"/>
                              </a:lnTo>
                              <a:lnTo>
                                <a:pt x="120560" y="41095"/>
                              </a:lnTo>
                              <a:lnTo>
                                <a:pt x="121446" y="42573"/>
                              </a:lnTo>
                              <a:lnTo>
                                <a:pt x="122333" y="44051"/>
                              </a:lnTo>
                              <a:lnTo>
                                <a:pt x="123811" y="45530"/>
                              </a:lnTo>
                              <a:lnTo>
                                <a:pt x="123811" y="47599"/>
                              </a:lnTo>
                              <a:lnTo>
                                <a:pt x="123811" y="49077"/>
                              </a:lnTo>
                              <a:lnTo>
                                <a:pt x="123811" y="51738"/>
                              </a:lnTo>
                              <a:lnTo>
                                <a:pt x="124697" y="53808"/>
                              </a:lnTo>
                              <a:lnTo>
                                <a:pt x="124697" y="56764"/>
                              </a:lnTo>
                              <a:lnTo>
                                <a:pt x="124697" y="59721"/>
                              </a:lnTo>
                              <a:lnTo>
                                <a:pt x="124697" y="62382"/>
                              </a:lnTo>
                              <a:lnTo>
                                <a:pt x="125288" y="64747"/>
                              </a:lnTo>
                              <a:lnTo>
                                <a:pt x="125288" y="67408"/>
                              </a:lnTo>
                              <a:lnTo>
                                <a:pt x="125288" y="69477"/>
                              </a:lnTo>
                              <a:lnTo>
                                <a:pt x="126174" y="72434"/>
                              </a:lnTo>
                              <a:lnTo>
                                <a:pt x="127060" y="75390"/>
                              </a:lnTo>
                              <a:lnTo>
                                <a:pt x="127652" y="76573"/>
                              </a:lnTo>
                              <a:lnTo>
                                <a:pt x="127652" y="78938"/>
                              </a:lnTo>
                              <a:lnTo>
                                <a:pt x="128538" y="80120"/>
                              </a:lnTo>
                              <a:lnTo>
                                <a:pt x="130311" y="80120"/>
                              </a:lnTo>
                              <a:lnTo>
                                <a:pt x="131788" y="78938"/>
                              </a:lnTo>
                              <a:lnTo>
                                <a:pt x="133266" y="77460"/>
                              </a:lnTo>
                              <a:lnTo>
                                <a:pt x="135926" y="75981"/>
                              </a:lnTo>
                              <a:lnTo>
                                <a:pt x="138289" y="73912"/>
                              </a:lnTo>
                              <a:lnTo>
                                <a:pt x="139767" y="71842"/>
                              </a:lnTo>
                              <a:lnTo>
                                <a:pt x="141244" y="68886"/>
                              </a:lnTo>
                              <a:lnTo>
                                <a:pt x="143904" y="65929"/>
                              </a:lnTo>
                              <a:lnTo>
                                <a:pt x="145381" y="63860"/>
                              </a:lnTo>
                              <a:lnTo>
                                <a:pt x="147745" y="61199"/>
                              </a:lnTo>
                              <a:lnTo>
                                <a:pt x="149518" y="58242"/>
                              </a:lnTo>
                              <a:lnTo>
                                <a:pt x="151882" y="56173"/>
                              </a:lnTo>
                              <a:lnTo>
                                <a:pt x="153359" y="53216"/>
                              </a:lnTo>
                              <a:lnTo>
                                <a:pt x="155132" y="51147"/>
                              </a:lnTo>
                              <a:lnTo>
                                <a:pt x="156610" y="49669"/>
                              </a:lnTo>
                              <a:lnTo>
                                <a:pt x="157496" y="47599"/>
                              </a:lnTo>
                              <a:lnTo>
                                <a:pt x="158974" y="46121"/>
                              </a:lnTo>
                              <a:lnTo>
                                <a:pt x="160451" y="45530"/>
                              </a:lnTo>
                              <a:lnTo>
                                <a:pt x="162224" y="44051"/>
                              </a:lnTo>
                              <a:lnTo>
                                <a:pt x="163110" y="43164"/>
                              </a:lnTo>
                              <a:lnTo>
                                <a:pt x="165475" y="44051"/>
                              </a:lnTo>
                              <a:lnTo>
                                <a:pt x="166065" y="45530"/>
                              </a:lnTo>
                              <a:lnTo>
                                <a:pt x="167838" y="46712"/>
                              </a:lnTo>
                              <a:lnTo>
                                <a:pt x="169316" y="49077"/>
                              </a:lnTo>
                              <a:lnTo>
                                <a:pt x="171089" y="51147"/>
                              </a:lnTo>
                              <a:lnTo>
                                <a:pt x="172566" y="53808"/>
                              </a:lnTo>
                              <a:lnTo>
                                <a:pt x="173452" y="56764"/>
                              </a:lnTo>
                              <a:lnTo>
                                <a:pt x="174931" y="59721"/>
                              </a:lnTo>
                              <a:lnTo>
                                <a:pt x="176703" y="62382"/>
                              </a:lnTo>
                              <a:lnTo>
                                <a:pt x="177294" y="65338"/>
                              </a:lnTo>
                              <a:lnTo>
                                <a:pt x="179067" y="68295"/>
                              </a:lnTo>
                              <a:lnTo>
                                <a:pt x="180544" y="70364"/>
                              </a:lnTo>
                              <a:lnTo>
                                <a:pt x="182318" y="73025"/>
                              </a:lnTo>
                              <a:lnTo>
                                <a:pt x="184682" y="75390"/>
                              </a:lnTo>
                              <a:lnTo>
                                <a:pt x="186159" y="76573"/>
                              </a:lnTo>
                              <a:lnTo>
                                <a:pt x="188523" y="78938"/>
                              </a:lnTo>
                              <a:lnTo>
                                <a:pt x="190886" y="80120"/>
                              </a:lnTo>
                              <a:lnTo>
                                <a:pt x="195024" y="82486"/>
                              </a:lnTo>
                              <a:lnTo>
                                <a:pt x="198865" y="83668"/>
                              </a:lnTo>
                              <a:lnTo>
                                <a:pt x="203002" y="84555"/>
                              </a:lnTo>
                              <a:lnTo>
                                <a:pt x="207730" y="84555"/>
                              </a:lnTo>
                              <a:lnTo>
                                <a:pt x="212458" y="83668"/>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9.194702pt;margin-top:798.964783pt;width:16.75pt;height:8.6pt;mso-position-horizontal-relative:page;mso-position-vertical-relative:page;z-index:16492032" id="docshape1430" coordorigin="7784,15979" coordsize="335,172" path="m7847,15999l7847,15994,7845,15991,7843,15988,7840,15986,7838,15983,7836,15981,7834,15980,7829,15979,7825,15979,7827,15985,7827,15989,7825,15993,7824,15995,7824,15999,7825,16005,7824,16011,7824,16019,7824,16028,7824,16037,7824,16047,7824,16058,7822,16068,7822,16079,7822,16089,7820,16099,7816,16108,7813,16117,7813,16124,7809,16129,7805,16134,7803,16138,7801,16141,7800,16145,7797,16146,7795,16147,7792,16148,7791,16149,7788,16151,7784,16151,7785,16147,7785,16140,7786,16134,7786,16127,7788,16120,7790,16113,7794,16105,7799,16100,7805,16094,7809,16089,7815,16085,7822,16079,7828,16076,7834,16071,7839,16068,7845,16064,7850,16062,7858,16058,7863,16057,7868,16055,7873,16054,7878,16052,7883,16051,7887,16049,7891,16047,7895,16047,7898,16047,7901,16047,7903,16049,7906,16052,7907,16055,7908,16058,7910,16062,7910,16066,7911,16071,7911,16076,7911,16080,7911,16085,7911,16089,7912,16094,7913,16098,7915,16102,7916,16105,7917,16109,7918,16111,7921,16113,7923,16113,7925,16113,7929,16113,7932,16111,7936,16109,7940,16105,7944,16102,7947,16098,7951,16094,7954,16089,7957,16085,7960,16080,7963,16076,7964,16071,7966,16066,7968,16063,7970,16060,7971,16055,7971,16052,7974,16049,7974,16047,7974,16044,7975,16046,7977,16049,7979,16051,7979,16054,7979,16057,7979,16061,7980,16064,7980,16069,7980,16073,7980,16078,7981,16081,7981,16085,7981,16089,7983,16093,7984,16098,7985,16100,7985,16104,7986,16105,7989,16105,7991,16104,7994,16101,7998,16099,8002,16096,8004,16092,8006,16088,8011,16083,8013,16080,8017,16076,8019,16071,8023,16068,8025,16063,8028,16060,8031,16058,8032,16054,8034,16052,8037,16051,8039,16049,8041,16047,8044,16049,8045,16051,8048,16053,8051,16057,8053,16060,8056,16064,8057,16069,8059,16073,8062,16078,8063,16082,8066,16087,8068,16090,8071,16094,8075,16098,8077,16100,8081,16104,8085,16105,8091,16109,8097,16111,8104,16112,8111,16112,8118,16111e" filled="false" stroked="true" strokeweight="1.0pt" strokecolor="#702fa0">
                <v:path arrowok="t"/>
                <v:stroke dashstyle="solid"/>
                <w10:wrap type="none"/>
              </v:shape>
            </w:pict>
          </mc:Fallback>
        </mc:AlternateContent>
      </w:r>
      <w:r>
        <w:rPr>
          <w:i/>
          <w:noProof/>
        </w:rPr>
        <mc:AlternateContent>
          <mc:Choice Requires="wps">
            <w:drawing>
              <wp:anchor distT="0" distB="0" distL="0" distR="0" simplePos="0" relativeHeight="16492544" behindDoc="0" locked="0" layoutInCell="1" allowOverlap="1" wp14:anchorId="4C506C9A" wp14:editId="44631F72">
                <wp:simplePos x="0" y="0"/>
                <wp:positionH relativeFrom="page">
                  <wp:posOffset>5180051</wp:posOffset>
                </wp:positionH>
                <wp:positionV relativeFrom="page">
                  <wp:posOffset>10096887</wp:posOffset>
                </wp:positionV>
                <wp:extent cx="128905" cy="220345"/>
                <wp:effectExtent l="0" t="0" r="0" b="0"/>
                <wp:wrapNone/>
                <wp:docPr id="1441" name="Graphic 1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905" cy="220345"/>
                        </a:xfrm>
                        <a:custGeom>
                          <a:avLst/>
                          <a:gdLst/>
                          <a:ahLst/>
                          <a:cxnLst/>
                          <a:rect l="l" t="t" r="r" b="b"/>
                          <a:pathLst>
                            <a:path w="128905" h="220345">
                              <a:moveTo>
                                <a:pt x="4137" y="113233"/>
                              </a:moveTo>
                              <a:lnTo>
                                <a:pt x="7978" y="114711"/>
                              </a:lnTo>
                              <a:lnTo>
                                <a:pt x="9751" y="114711"/>
                              </a:lnTo>
                              <a:lnTo>
                                <a:pt x="11229" y="113824"/>
                              </a:lnTo>
                              <a:lnTo>
                                <a:pt x="13002" y="111164"/>
                              </a:lnTo>
                              <a:lnTo>
                                <a:pt x="14479" y="107320"/>
                              </a:lnTo>
                              <a:lnTo>
                                <a:pt x="15957" y="103772"/>
                              </a:lnTo>
                              <a:lnTo>
                                <a:pt x="17729" y="100225"/>
                              </a:lnTo>
                              <a:lnTo>
                                <a:pt x="20093" y="98155"/>
                              </a:lnTo>
                              <a:lnTo>
                                <a:pt x="22457" y="95494"/>
                              </a:lnTo>
                              <a:lnTo>
                                <a:pt x="25708" y="93129"/>
                              </a:lnTo>
                              <a:lnTo>
                                <a:pt x="28071" y="91059"/>
                              </a:lnTo>
                              <a:lnTo>
                                <a:pt x="29549" y="88990"/>
                              </a:lnTo>
                              <a:lnTo>
                                <a:pt x="31913" y="86033"/>
                              </a:lnTo>
                              <a:lnTo>
                                <a:pt x="34572" y="83964"/>
                              </a:lnTo>
                              <a:lnTo>
                                <a:pt x="36936" y="81007"/>
                              </a:lnTo>
                              <a:lnTo>
                                <a:pt x="39300" y="78347"/>
                              </a:lnTo>
                              <a:lnTo>
                                <a:pt x="40777" y="75390"/>
                              </a:lnTo>
                              <a:lnTo>
                                <a:pt x="42550" y="72729"/>
                              </a:lnTo>
                              <a:lnTo>
                                <a:pt x="44915" y="69181"/>
                              </a:lnTo>
                              <a:lnTo>
                                <a:pt x="45505" y="64747"/>
                              </a:lnTo>
                              <a:lnTo>
                                <a:pt x="47278" y="61199"/>
                              </a:lnTo>
                              <a:lnTo>
                                <a:pt x="48164" y="57060"/>
                              </a:lnTo>
                              <a:lnTo>
                                <a:pt x="48164" y="52034"/>
                              </a:lnTo>
                              <a:lnTo>
                                <a:pt x="48756" y="47008"/>
                              </a:lnTo>
                              <a:lnTo>
                                <a:pt x="48756" y="42869"/>
                              </a:lnTo>
                              <a:lnTo>
                                <a:pt x="48756" y="37843"/>
                              </a:lnTo>
                              <a:lnTo>
                                <a:pt x="48164" y="33408"/>
                              </a:lnTo>
                              <a:lnTo>
                                <a:pt x="47278" y="28382"/>
                              </a:lnTo>
                              <a:lnTo>
                                <a:pt x="46392" y="23651"/>
                              </a:lnTo>
                              <a:lnTo>
                                <a:pt x="44915" y="18625"/>
                              </a:lnTo>
                              <a:lnTo>
                                <a:pt x="44028" y="14191"/>
                              </a:lnTo>
                              <a:lnTo>
                                <a:pt x="33686" y="886"/>
                              </a:lnTo>
                              <a:lnTo>
                                <a:pt x="31913" y="0"/>
                              </a:lnTo>
                              <a:lnTo>
                                <a:pt x="30435" y="886"/>
                              </a:lnTo>
                              <a:lnTo>
                                <a:pt x="28958" y="1478"/>
                              </a:lnTo>
                              <a:lnTo>
                                <a:pt x="28071" y="4434"/>
                              </a:lnTo>
                              <a:lnTo>
                                <a:pt x="26594" y="7095"/>
                              </a:lnTo>
                              <a:lnTo>
                                <a:pt x="25708" y="10643"/>
                              </a:lnTo>
                              <a:lnTo>
                                <a:pt x="24821" y="15669"/>
                              </a:lnTo>
                              <a:lnTo>
                                <a:pt x="24821" y="20104"/>
                              </a:lnTo>
                              <a:lnTo>
                                <a:pt x="23934" y="25721"/>
                              </a:lnTo>
                              <a:lnTo>
                                <a:pt x="23934" y="32225"/>
                              </a:lnTo>
                              <a:lnTo>
                                <a:pt x="23344" y="38434"/>
                              </a:lnTo>
                              <a:lnTo>
                                <a:pt x="21571" y="45529"/>
                              </a:lnTo>
                              <a:lnTo>
                                <a:pt x="20980" y="53512"/>
                              </a:lnTo>
                              <a:lnTo>
                                <a:pt x="20980" y="61199"/>
                              </a:lnTo>
                              <a:lnTo>
                                <a:pt x="20980" y="69773"/>
                              </a:lnTo>
                              <a:lnTo>
                                <a:pt x="20093" y="78347"/>
                              </a:lnTo>
                              <a:lnTo>
                                <a:pt x="20093" y="88399"/>
                              </a:lnTo>
                              <a:lnTo>
                                <a:pt x="19206" y="97564"/>
                              </a:lnTo>
                              <a:lnTo>
                                <a:pt x="19206" y="105251"/>
                              </a:lnTo>
                              <a:lnTo>
                                <a:pt x="20093" y="113824"/>
                              </a:lnTo>
                              <a:lnTo>
                                <a:pt x="20980" y="122989"/>
                              </a:lnTo>
                              <a:lnTo>
                                <a:pt x="22457" y="132450"/>
                              </a:lnTo>
                              <a:lnTo>
                                <a:pt x="23344" y="142207"/>
                              </a:lnTo>
                              <a:lnTo>
                                <a:pt x="25708" y="151668"/>
                              </a:lnTo>
                              <a:lnTo>
                                <a:pt x="27185" y="159946"/>
                              </a:lnTo>
                              <a:lnTo>
                                <a:pt x="28071" y="167337"/>
                              </a:lnTo>
                              <a:lnTo>
                                <a:pt x="30435" y="176502"/>
                              </a:lnTo>
                              <a:lnTo>
                                <a:pt x="31913" y="185076"/>
                              </a:lnTo>
                              <a:lnTo>
                                <a:pt x="33686" y="191284"/>
                              </a:lnTo>
                              <a:lnTo>
                                <a:pt x="33686" y="197789"/>
                              </a:lnTo>
                              <a:lnTo>
                                <a:pt x="33686" y="202815"/>
                              </a:lnTo>
                              <a:lnTo>
                                <a:pt x="33686" y="206954"/>
                              </a:lnTo>
                              <a:lnTo>
                                <a:pt x="32799" y="211389"/>
                              </a:lnTo>
                              <a:lnTo>
                                <a:pt x="31322" y="214050"/>
                              </a:lnTo>
                              <a:lnTo>
                                <a:pt x="29549" y="216119"/>
                              </a:lnTo>
                              <a:lnTo>
                                <a:pt x="28071" y="218484"/>
                              </a:lnTo>
                              <a:lnTo>
                                <a:pt x="26594" y="219962"/>
                              </a:lnTo>
                              <a:lnTo>
                                <a:pt x="23934" y="219962"/>
                              </a:lnTo>
                              <a:lnTo>
                                <a:pt x="20980" y="219962"/>
                              </a:lnTo>
                              <a:lnTo>
                                <a:pt x="19206" y="219962"/>
                              </a:lnTo>
                              <a:lnTo>
                                <a:pt x="18320" y="219076"/>
                              </a:lnTo>
                              <a:lnTo>
                                <a:pt x="17729" y="217597"/>
                              </a:lnTo>
                              <a:lnTo>
                                <a:pt x="15365" y="216119"/>
                              </a:lnTo>
                              <a:lnTo>
                                <a:pt x="13002" y="214050"/>
                              </a:lnTo>
                              <a:lnTo>
                                <a:pt x="12115" y="211980"/>
                              </a:lnTo>
                              <a:lnTo>
                                <a:pt x="11229" y="209024"/>
                              </a:lnTo>
                              <a:lnTo>
                                <a:pt x="8865" y="206363"/>
                              </a:lnTo>
                              <a:lnTo>
                                <a:pt x="6501" y="203406"/>
                              </a:lnTo>
                              <a:lnTo>
                                <a:pt x="4137" y="200745"/>
                              </a:lnTo>
                              <a:lnTo>
                                <a:pt x="3250" y="197789"/>
                              </a:lnTo>
                              <a:lnTo>
                                <a:pt x="2364" y="194832"/>
                              </a:lnTo>
                              <a:lnTo>
                                <a:pt x="1773" y="192171"/>
                              </a:lnTo>
                              <a:lnTo>
                                <a:pt x="0" y="189806"/>
                              </a:lnTo>
                              <a:lnTo>
                                <a:pt x="0" y="187145"/>
                              </a:lnTo>
                              <a:lnTo>
                                <a:pt x="886" y="184189"/>
                              </a:lnTo>
                              <a:lnTo>
                                <a:pt x="886" y="181528"/>
                              </a:lnTo>
                              <a:lnTo>
                                <a:pt x="1773" y="179163"/>
                              </a:lnTo>
                              <a:lnTo>
                                <a:pt x="2364" y="176502"/>
                              </a:lnTo>
                              <a:lnTo>
                                <a:pt x="4728" y="173546"/>
                              </a:lnTo>
                              <a:lnTo>
                                <a:pt x="7387" y="170885"/>
                              </a:lnTo>
                              <a:lnTo>
                                <a:pt x="10342" y="167337"/>
                              </a:lnTo>
                              <a:lnTo>
                                <a:pt x="13593" y="163789"/>
                              </a:lnTo>
                              <a:lnTo>
                                <a:pt x="17729" y="159946"/>
                              </a:lnTo>
                              <a:lnTo>
                                <a:pt x="22457" y="156398"/>
                              </a:lnTo>
                              <a:lnTo>
                                <a:pt x="28071" y="152850"/>
                              </a:lnTo>
                              <a:lnTo>
                                <a:pt x="33686" y="148711"/>
                              </a:lnTo>
                              <a:lnTo>
                                <a:pt x="38413" y="144572"/>
                              </a:lnTo>
                              <a:lnTo>
                                <a:pt x="44915" y="139546"/>
                              </a:lnTo>
                              <a:lnTo>
                                <a:pt x="51120" y="134520"/>
                              </a:lnTo>
                              <a:lnTo>
                                <a:pt x="57620" y="129494"/>
                              </a:lnTo>
                              <a:lnTo>
                                <a:pt x="64122" y="124468"/>
                              </a:lnTo>
                              <a:lnTo>
                                <a:pt x="72099" y="118259"/>
                              </a:lnTo>
                              <a:lnTo>
                                <a:pt x="79191" y="112346"/>
                              </a:lnTo>
                              <a:lnTo>
                                <a:pt x="84806" y="108207"/>
                              </a:lnTo>
                              <a:lnTo>
                                <a:pt x="89534" y="103772"/>
                              </a:lnTo>
                              <a:lnTo>
                                <a:pt x="93670" y="100225"/>
                              </a:lnTo>
                              <a:lnTo>
                                <a:pt x="96921" y="97564"/>
                              </a:lnTo>
                              <a:lnTo>
                                <a:pt x="99285" y="95494"/>
                              </a:lnTo>
                              <a:lnTo>
                                <a:pt x="100762" y="93129"/>
                              </a:lnTo>
                              <a:lnTo>
                                <a:pt x="102535" y="91946"/>
                              </a:lnTo>
                              <a:lnTo>
                                <a:pt x="103126" y="91946"/>
                              </a:lnTo>
                              <a:lnTo>
                                <a:pt x="104013" y="91059"/>
                              </a:lnTo>
                              <a:lnTo>
                                <a:pt x="103126" y="90468"/>
                              </a:lnTo>
                              <a:lnTo>
                                <a:pt x="102535" y="89581"/>
                              </a:lnTo>
                              <a:lnTo>
                                <a:pt x="101648" y="88990"/>
                              </a:lnTo>
                              <a:lnTo>
                                <a:pt x="99876" y="88399"/>
                              </a:lnTo>
                              <a:lnTo>
                                <a:pt x="99285" y="87512"/>
                              </a:lnTo>
                              <a:lnTo>
                                <a:pt x="97512" y="86033"/>
                              </a:lnTo>
                              <a:lnTo>
                                <a:pt x="96034" y="86033"/>
                              </a:lnTo>
                              <a:lnTo>
                                <a:pt x="94557" y="85442"/>
                              </a:lnTo>
                              <a:lnTo>
                                <a:pt x="92784" y="84851"/>
                              </a:lnTo>
                              <a:lnTo>
                                <a:pt x="91307" y="84851"/>
                              </a:lnTo>
                              <a:lnTo>
                                <a:pt x="88942" y="85442"/>
                              </a:lnTo>
                              <a:lnTo>
                                <a:pt x="87170" y="86033"/>
                              </a:lnTo>
                              <a:lnTo>
                                <a:pt x="84806" y="86033"/>
                              </a:lnTo>
                              <a:lnTo>
                                <a:pt x="83328" y="88399"/>
                              </a:lnTo>
                              <a:lnTo>
                                <a:pt x="80964" y="88990"/>
                              </a:lnTo>
                              <a:lnTo>
                                <a:pt x="79191" y="91059"/>
                              </a:lnTo>
                              <a:lnTo>
                                <a:pt x="76827" y="94016"/>
                              </a:lnTo>
                              <a:lnTo>
                                <a:pt x="75350" y="96677"/>
                              </a:lnTo>
                              <a:lnTo>
                                <a:pt x="72691" y="99042"/>
                              </a:lnTo>
                              <a:lnTo>
                                <a:pt x="66485" y="114711"/>
                              </a:lnTo>
                              <a:lnTo>
                                <a:pt x="64712" y="118259"/>
                              </a:lnTo>
                              <a:lnTo>
                                <a:pt x="64122" y="120920"/>
                              </a:lnTo>
                              <a:lnTo>
                                <a:pt x="63235" y="123876"/>
                              </a:lnTo>
                              <a:lnTo>
                                <a:pt x="61757" y="126537"/>
                              </a:lnTo>
                              <a:lnTo>
                                <a:pt x="61757" y="128903"/>
                              </a:lnTo>
                              <a:lnTo>
                                <a:pt x="62348" y="130972"/>
                              </a:lnTo>
                              <a:lnTo>
                                <a:pt x="64122" y="133042"/>
                              </a:lnTo>
                              <a:lnTo>
                                <a:pt x="66485" y="133633"/>
                              </a:lnTo>
                              <a:lnTo>
                                <a:pt x="67371" y="134520"/>
                              </a:lnTo>
                              <a:lnTo>
                                <a:pt x="69736" y="134520"/>
                              </a:lnTo>
                              <a:lnTo>
                                <a:pt x="71213" y="133633"/>
                              </a:lnTo>
                              <a:lnTo>
                                <a:pt x="73577" y="132450"/>
                              </a:lnTo>
                              <a:lnTo>
                                <a:pt x="75350" y="131563"/>
                              </a:lnTo>
                              <a:lnTo>
                                <a:pt x="76827" y="130972"/>
                              </a:lnTo>
                              <a:lnTo>
                                <a:pt x="79191" y="129494"/>
                              </a:lnTo>
                              <a:lnTo>
                                <a:pt x="80078" y="127424"/>
                              </a:lnTo>
                              <a:lnTo>
                                <a:pt x="81555" y="125355"/>
                              </a:lnTo>
                              <a:lnTo>
                                <a:pt x="83328" y="122989"/>
                              </a:lnTo>
                              <a:lnTo>
                                <a:pt x="83919" y="121807"/>
                              </a:lnTo>
                              <a:lnTo>
                                <a:pt x="84806" y="119442"/>
                              </a:lnTo>
                              <a:lnTo>
                                <a:pt x="85692" y="117372"/>
                              </a:lnTo>
                              <a:lnTo>
                                <a:pt x="86283" y="115303"/>
                              </a:lnTo>
                              <a:lnTo>
                                <a:pt x="86283" y="113233"/>
                              </a:lnTo>
                              <a:lnTo>
                                <a:pt x="87170" y="111164"/>
                              </a:lnTo>
                              <a:lnTo>
                                <a:pt x="87170" y="108798"/>
                              </a:lnTo>
                              <a:lnTo>
                                <a:pt x="87170" y="107320"/>
                              </a:lnTo>
                              <a:lnTo>
                                <a:pt x="87170" y="106138"/>
                              </a:lnTo>
                              <a:lnTo>
                                <a:pt x="88056" y="104659"/>
                              </a:lnTo>
                              <a:lnTo>
                                <a:pt x="89534" y="104659"/>
                              </a:lnTo>
                              <a:lnTo>
                                <a:pt x="91307" y="105251"/>
                              </a:lnTo>
                              <a:lnTo>
                                <a:pt x="92784" y="106729"/>
                              </a:lnTo>
                              <a:lnTo>
                                <a:pt x="94557" y="108207"/>
                              </a:lnTo>
                              <a:lnTo>
                                <a:pt x="96034" y="111164"/>
                              </a:lnTo>
                              <a:lnTo>
                                <a:pt x="97512" y="113233"/>
                              </a:lnTo>
                              <a:lnTo>
                                <a:pt x="99285" y="115303"/>
                              </a:lnTo>
                              <a:lnTo>
                                <a:pt x="100762" y="118259"/>
                              </a:lnTo>
                              <a:lnTo>
                                <a:pt x="103126" y="120329"/>
                              </a:lnTo>
                              <a:lnTo>
                                <a:pt x="104899" y="122989"/>
                              </a:lnTo>
                              <a:lnTo>
                                <a:pt x="107263" y="125946"/>
                              </a:lnTo>
                              <a:lnTo>
                                <a:pt x="109627" y="128903"/>
                              </a:lnTo>
                              <a:lnTo>
                                <a:pt x="111990" y="130972"/>
                              </a:lnTo>
                              <a:lnTo>
                                <a:pt x="114355" y="133042"/>
                              </a:lnTo>
                              <a:lnTo>
                                <a:pt x="116718" y="134520"/>
                              </a:lnTo>
                              <a:lnTo>
                                <a:pt x="119083" y="136589"/>
                              </a:lnTo>
                              <a:lnTo>
                                <a:pt x="121742" y="138659"/>
                              </a:lnTo>
                              <a:lnTo>
                                <a:pt x="123219" y="140137"/>
                              </a:lnTo>
                              <a:lnTo>
                                <a:pt x="124697" y="141615"/>
                              </a:lnTo>
                              <a:lnTo>
                                <a:pt x="126470" y="142207"/>
                              </a:lnTo>
                              <a:lnTo>
                                <a:pt x="128834" y="143094"/>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7.878082pt;margin-top:795.030518pt;width:10.15pt;height:17.350pt;mso-position-horizontal-relative:page;mso-position-vertical-relative:page;z-index:16492544" id="docshape1431" coordorigin="8158,15901" coordsize="203,347" path="m8164,16079l8170,16081,8173,16081,8175,16080,8178,16076,8180,16070,8183,16064,8185,16058,8189,16055,8193,16051,8198,16047,8202,16044,8204,16041,8208,16036,8212,16033,8216,16028,8219,16024,8222,16019,8225,16015,8228,16010,8229,16003,8232,15997,8233,15990,8233,15983,8234,15975,8234,15968,8234,15960,8233,15953,8232,15945,8231,15938,8228,15930,8227,15923,8211,15902,8208,15901,8205,15902,8203,15903,8202,15908,8199,15912,8198,15917,8197,15925,8197,15932,8195,15941,8195,15951,8194,15961,8192,15972,8191,15985,8191,15997,8191,16010,8189,16024,8189,16040,8188,16054,8188,16066,8189,16080,8191,16094,8193,16109,8194,16125,8198,16139,8200,16152,8202,16164,8205,16179,8208,16192,8211,16202,8211,16212,8211,16220,8211,16227,8209,16234,8207,16238,8204,16241,8202,16245,8199,16247,8195,16247,8191,16247,8188,16247,8186,16246,8185,16243,8182,16241,8178,16238,8177,16234,8175,16230,8172,16226,8168,16221,8164,16217,8163,16212,8161,16207,8160,16203,8158,16200,8158,16195,8159,16191,8159,16186,8160,16183,8161,16179,8165,16174,8169,16170,8174,16164,8179,16159,8185,16152,8193,16147,8202,16141,8211,16135,8218,16128,8228,16120,8238,16112,8248,16105,8259,16097,8271,16087,8282,16078,8291,16071,8299,16064,8305,16058,8310,16054,8314,16051,8316,16047,8319,16045,8320,16045,8321,16044,8320,16043,8319,16042,8318,16041,8315,16040,8314,16038,8311,16036,8309,16036,8306,16035,8304,16034,8301,16034,8298,16035,8295,16036,8291,16036,8289,16040,8285,16041,8282,16044,8279,16049,8276,16053,8272,16057,8262,16081,8259,16087,8259,16091,8257,16096,8255,16100,8255,16104,8256,16107,8259,16110,8262,16111,8264,16112,8267,16112,8270,16111,8273,16109,8276,16108,8279,16107,8282,16105,8284,16101,8286,16098,8289,16094,8290,16092,8291,16089,8293,16085,8293,16082,8293,16079,8295,16076,8295,16072,8295,16070,8295,16068,8296,16065,8299,16065,8301,16066,8304,16069,8306,16071,8309,16076,8311,16079,8314,16082,8316,16087,8320,16090,8323,16094,8326,16099,8330,16104,8334,16107,8338,16110,8341,16112,8345,16116,8349,16119,8352,16121,8354,16124,8357,16125,8360,16126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93056" behindDoc="0" locked="0" layoutInCell="1" allowOverlap="1" wp14:anchorId="29BA278A" wp14:editId="658BABC7">
                <wp:simplePos x="0" y="0"/>
                <wp:positionH relativeFrom="page">
                  <wp:posOffset>5345526</wp:posOffset>
                </wp:positionH>
                <wp:positionV relativeFrom="page">
                  <wp:posOffset>10173165</wp:posOffset>
                </wp:positionV>
                <wp:extent cx="165100" cy="76200"/>
                <wp:effectExtent l="0" t="0" r="0" b="0"/>
                <wp:wrapNone/>
                <wp:docPr id="1442" name="Graphic 1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76200"/>
                        </a:xfrm>
                        <a:custGeom>
                          <a:avLst/>
                          <a:gdLst/>
                          <a:ahLst/>
                          <a:cxnLst/>
                          <a:rect l="l" t="t" r="r" b="b"/>
                          <a:pathLst>
                            <a:path w="165100" h="76200">
                              <a:moveTo>
                                <a:pt x="15365" y="31930"/>
                              </a:moveTo>
                              <a:lnTo>
                                <a:pt x="15365" y="30451"/>
                              </a:lnTo>
                              <a:lnTo>
                                <a:pt x="15365" y="27495"/>
                              </a:lnTo>
                              <a:lnTo>
                                <a:pt x="15365" y="24834"/>
                              </a:lnTo>
                              <a:lnTo>
                                <a:pt x="15365" y="22765"/>
                              </a:lnTo>
                              <a:lnTo>
                                <a:pt x="14478" y="20399"/>
                              </a:lnTo>
                              <a:lnTo>
                                <a:pt x="13592" y="19808"/>
                              </a:lnTo>
                              <a:lnTo>
                                <a:pt x="13001" y="21878"/>
                              </a:lnTo>
                              <a:lnTo>
                                <a:pt x="11228" y="23947"/>
                              </a:lnTo>
                              <a:lnTo>
                                <a:pt x="10637" y="26312"/>
                              </a:lnTo>
                              <a:lnTo>
                                <a:pt x="9750" y="27495"/>
                              </a:lnTo>
                              <a:lnTo>
                                <a:pt x="8864" y="30451"/>
                              </a:lnTo>
                              <a:lnTo>
                                <a:pt x="7978" y="33408"/>
                              </a:lnTo>
                              <a:lnTo>
                                <a:pt x="7387" y="36069"/>
                              </a:lnTo>
                              <a:lnTo>
                                <a:pt x="5614" y="38434"/>
                              </a:lnTo>
                              <a:lnTo>
                                <a:pt x="5022" y="41095"/>
                              </a:lnTo>
                              <a:lnTo>
                                <a:pt x="4136" y="43164"/>
                              </a:lnTo>
                              <a:lnTo>
                                <a:pt x="2659" y="46121"/>
                              </a:lnTo>
                              <a:lnTo>
                                <a:pt x="1773" y="49077"/>
                              </a:lnTo>
                              <a:lnTo>
                                <a:pt x="1773" y="51738"/>
                              </a:lnTo>
                              <a:lnTo>
                                <a:pt x="886" y="54695"/>
                              </a:lnTo>
                              <a:lnTo>
                                <a:pt x="886" y="57355"/>
                              </a:lnTo>
                              <a:lnTo>
                                <a:pt x="0" y="60312"/>
                              </a:lnTo>
                              <a:lnTo>
                                <a:pt x="886" y="61790"/>
                              </a:lnTo>
                              <a:lnTo>
                                <a:pt x="2659" y="63860"/>
                              </a:lnTo>
                              <a:lnTo>
                                <a:pt x="4136" y="65338"/>
                              </a:lnTo>
                              <a:lnTo>
                                <a:pt x="6500" y="67408"/>
                              </a:lnTo>
                              <a:lnTo>
                                <a:pt x="7978" y="68886"/>
                              </a:lnTo>
                              <a:lnTo>
                                <a:pt x="10637" y="69477"/>
                              </a:lnTo>
                              <a:lnTo>
                                <a:pt x="13001" y="70955"/>
                              </a:lnTo>
                              <a:lnTo>
                                <a:pt x="15365" y="71842"/>
                              </a:lnTo>
                              <a:lnTo>
                                <a:pt x="18615" y="72434"/>
                              </a:lnTo>
                              <a:lnTo>
                                <a:pt x="21570" y="73025"/>
                              </a:lnTo>
                              <a:lnTo>
                                <a:pt x="24229" y="73025"/>
                              </a:lnTo>
                              <a:lnTo>
                                <a:pt x="27185" y="72434"/>
                              </a:lnTo>
                              <a:lnTo>
                                <a:pt x="30435" y="71842"/>
                              </a:lnTo>
                              <a:lnTo>
                                <a:pt x="32799" y="70364"/>
                              </a:lnTo>
                              <a:lnTo>
                                <a:pt x="36049" y="68886"/>
                              </a:lnTo>
                              <a:lnTo>
                                <a:pt x="38413" y="66816"/>
                              </a:lnTo>
                              <a:lnTo>
                                <a:pt x="41664" y="64747"/>
                              </a:lnTo>
                              <a:lnTo>
                                <a:pt x="44914" y="61790"/>
                              </a:lnTo>
                              <a:lnTo>
                                <a:pt x="47278" y="58834"/>
                              </a:lnTo>
                              <a:lnTo>
                                <a:pt x="48755" y="56173"/>
                              </a:lnTo>
                              <a:lnTo>
                                <a:pt x="51415" y="53216"/>
                              </a:lnTo>
                              <a:lnTo>
                                <a:pt x="53779" y="49077"/>
                              </a:lnTo>
                              <a:lnTo>
                                <a:pt x="56143" y="45530"/>
                              </a:lnTo>
                              <a:lnTo>
                                <a:pt x="58506" y="41982"/>
                              </a:lnTo>
                              <a:lnTo>
                                <a:pt x="59984" y="37547"/>
                              </a:lnTo>
                              <a:lnTo>
                                <a:pt x="61757" y="33408"/>
                              </a:lnTo>
                              <a:lnTo>
                                <a:pt x="63234" y="29860"/>
                              </a:lnTo>
                              <a:lnTo>
                                <a:pt x="65007" y="24834"/>
                              </a:lnTo>
                              <a:lnTo>
                                <a:pt x="65599" y="20399"/>
                              </a:lnTo>
                              <a:lnTo>
                                <a:pt x="65599" y="16852"/>
                              </a:lnTo>
                              <a:lnTo>
                                <a:pt x="65599" y="13304"/>
                              </a:lnTo>
                              <a:lnTo>
                                <a:pt x="65007" y="10643"/>
                              </a:lnTo>
                              <a:lnTo>
                                <a:pt x="64121" y="7686"/>
                              </a:lnTo>
                              <a:lnTo>
                                <a:pt x="63234" y="5617"/>
                              </a:lnTo>
                              <a:lnTo>
                                <a:pt x="62348" y="3547"/>
                              </a:lnTo>
                              <a:lnTo>
                                <a:pt x="60871" y="2069"/>
                              </a:lnTo>
                              <a:lnTo>
                                <a:pt x="59393" y="591"/>
                              </a:lnTo>
                              <a:lnTo>
                                <a:pt x="58506" y="0"/>
                              </a:lnTo>
                              <a:lnTo>
                                <a:pt x="57029" y="0"/>
                              </a:lnTo>
                              <a:lnTo>
                                <a:pt x="56143" y="0"/>
                              </a:lnTo>
                              <a:lnTo>
                                <a:pt x="54370" y="2069"/>
                              </a:lnTo>
                              <a:lnTo>
                                <a:pt x="53779" y="4730"/>
                              </a:lnTo>
                              <a:lnTo>
                                <a:pt x="52892" y="8573"/>
                              </a:lnTo>
                              <a:lnTo>
                                <a:pt x="52006" y="12121"/>
                              </a:lnTo>
                              <a:lnTo>
                                <a:pt x="52006" y="16260"/>
                              </a:lnTo>
                              <a:lnTo>
                                <a:pt x="52006" y="20399"/>
                              </a:lnTo>
                              <a:lnTo>
                                <a:pt x="52006" y="24834"/>
                              </a:lnTo>
                              <a:lnTo>
                                <a:pt x="52006" y="29860"/>
                              </a:lnTo>
                              <a:lnTo>
                                <a:pt x="52892" y="33999"/>
                              </a:lnTo>
                              <a:lnTo>
                                <a:pt x="53779" y="38434"/>
                              </a:lnTo>
                              <a:lnTo>
                                <a:pt x="54370" y="42573"/>
                              </a:lnTo>
                              <a:lnTo>
                                <a:pt x="55256" y="46712"/>
                              </a:lnTo>
                              <a:lnTo>
                                <a:pt x="57029" y="51147"/>
                              </a:lnTo>
                              <a:lnTo>
                                <a:pt x="59393" y="54695"/>
                              </a:lnTo>
                              <a:lnTo>
                                <a:pt x="61757" y="58242"/>
                              </a:lnTo>
                              <a:lnTo>
                                <a:pt x="104899" y="72434"/>
                              </a:lnTo>
                              <a:lnTo>
                                <a:pt x="144790" y="74503"/>
                              </a:lnTo>
                              <a:lnTo>
                                <a:pt x="164883" y="75981"/>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0.907623pt;margin-top:801.036621pt;width:13pt;height:6pt;mso-position-horizontal-relative:page;mso-position-vertical-relative:page;z-index:16493056" id="docshape1432" coordorigin="8418,16021" coordsize="260,120" path="m8442,16071l8442,16069,8442,16064,8442,16060,8442,16057,8441,16053,8440,16052,8439,16055,8436,16058,8435,16062,8434,16064,8432,16069,8431,16073,8430,16078,8427,16081,8426,16085,8425,16089,8422,16093,8421,16098,8421,16102,8420,16107,8420,16111,8418,16116,8420,16118,8422,16121,8425,16124,8428,16127,8431,16129,8435,16130,8439,16132,8442,16134,8447,16135,8452,16136,8456,16136,8461,16135,8466,16134,8470,16132,8475,16129,8479,16126,8484,16123,8489,16118,8493,16113,8495,16109,8499,16105,8503,16098,8507,16092,8510,16087,8513,16080,8515,16073,8518,16068,8521,16060,8521,16053,8521,16047,8521,16042,8521,16037,8519,16033,8518,16030,8516,16026,8514,16024,8512,16022,8510,16021,8508,16021,8507,16021,8504,16024,8503,16028,8501,16034,8500,16040,8500,16046,8500,16053,8500,16060,8500,16068,8501,16074,8503,16081,8504,16088,8505,16094,8508,16101,8512,16107,8515,16112,8583,16135,8646,16138,8678,16140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93568" behindDoc="0" locked="0" layoutInCell="1" allowOverlap="1" wp14:anchorId="3A49D88B" wp14:editId="3E0531E0">
                <wp:simplePos x="0" y="0"/>
                <wp:positionH relativeFrom="page">
                  <wp:posOffset>5638358</wp:posOffset>
                </wp:positionH>
                <wp:positionV relativeFrom="page">
                  <wp:posOffset>10028001</wp:posOffset>
                </wp:positionV>
                <wp:extent cx="172085" cy="258445"/>
                <wp:effectExtent l="0" t="0" r="0" b="0"/>
                <wp:wrapNone/>
                <wp:docPr id="1443" name="Graphic 1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 cy="258445"/>
                        </a:xfrm>
                        <a:custGeom>
                          <a:avLst/>
                          <a:gdLst/>
                          <a:ahLst/>
                          <a:cxnLst/>
                          <a:rect l="l" t="t" r="r" b="b"/>
                          <a:pathLst>
                            <a:path w="172085" h="258445">
                              <a:moveTo>
                                <a:pt x="0" y="172659"/>
                              </a:moveTo>
                              <a:lnTo>
                                <a:pt x="886" y="172659"/>
                              </a:lnTo>
                              <a:lnTo>
                                <a:pt x="4727" y="171476"/>
                              </a:lnTo>
                              <a:lnTo>
                                <a:pt x="7977" y="170589"/>
                              </a:lnTo>
                              <a:lnTo>
                                <a:pt x="11819" y="169111"/>
                              </a:lnTo>
                              <a:lnTo>
                                <a:pt x="16842" y="167928"/>
                              </a:lnTo>
                              <a:lnTo>
                                <a:pt x="22457" y="165563"/>
                              </a:lnTo>
                              <a:lnTo>
                                <a:pt x="28662" y="162015"/>
                              </a:lnTo>
                              <a:lnTo>
                                <a:pt x="35162" y="157285"/>
                              </a:lnTo>
                              <a:lnTo>
                                <a:pt x="41663" y="152850"/>
                              </a:lnTo>
                              <a:lnTo>
                                <a:pt x="47869" y="148711"/>
                              </a:lnTo>
                              <a:lnTo>
                                <a:pt x="55255" y="145163"/>
                              </a:lnTo>
                              <a:lnTo>
                                <a:pt x="62347" y="140729"/>
                              </a:lnTo>
                              <a:lnTo>
                                <a:pt x="98397" y="113825"/>
                              </a:lnTo>
                              <a:lnTo>
                                <a:pt x="106967" y="102294"/>
                              </a:lnTo>
                              <a:lnTo>
                                <a:pt x="111104" y="96086"/>
                              </a:lnTo>
                              <a:lnTo>
                                <a:pt x="114353" y="89581"/>
                              </a:lnTo>
                              <a:lnTo>
                                <a:pt x="117604" y="83077"/>
                              </a:lnTo>
                              <a:lnTo>
                                <a:pt x="119082" y="76868"/>
                              </a:lnTo>
                              <a:lnTo>
                                <a:pt x="121446" y="69773"/>
                              </a:lnTo>
                              <a:lnTo>
                                <a:pt x="123219" y="61790"/>
                              </a:lnTo>
                              <a:lnTo>
                                <a:pt x="123809" y="54103"/>
                              </a:lnTo>
                              <a:lnTo>
                                <a:pt x="124696" y="47008"/>
                              </a:lnTo>
                              <a:lnTo>
                                <a:pt x="124696" y="39912"/>
                              </a:lnTo>
                              <a:lnTo>
                                <a:pt x="124696" y="33408"/>
                              </a:lnTo>
                              <a:lnTo>
                                <a:pt x="124696" y="26904"/>
                              </a:lnTo>
                              <a:lnTo>
                                <a:pt x="123809" y="20695"/>
                              </a:lnTo>
                              <a:lnTo>
                                <a:pt x="123219" y="14782"/>
                              </a:lnTo>
                              <a:lnTo>
                                <a:pt x="123219" y="10643"/>
                              </a:lnTo>
                              <a:lnTo>
                                <a:pt x="122333" y="7095"/>
                              </a:lnTo>
                              <a:lnTo>
                                <a:pt x="120560" y="4139"/>
                              </a:lnTo>
                              <a:lnTo>
                                <a:pt x="119968" y="2069"/>
                              </a:lnTo>
                              <a:lnTo>
                                <a:pt x="117604" y="0"/>
                              </a:lnTo>
                              <a:lnTo>
                                <a:pt x="115832" y="0"/>
                              </a:lnTo>
                              <a:lnTo>
                                <a:pt x="114353" y="591"/>
                              </a:lnTo>
                              <a:lnTo>
                                <a:pt x="111990" y="1478"/>
                              </a:lnTo>
                              <a:lnTo>
                                <a:pt x="108740" y="4139"/>
                              </a:lnTo>
                              <a:lnTo>
                                <a:pt x="105489" y="7095"/>
                              </a:lnTo>
                              <a:lnTo>
                                <a:pt x="102239" y="11234"/>
                              </a:lnTo>
                              <a:lnTo>
                                <a:pt x="99875" y="17147"/>
                              </a:lnTo>
                              <a:lnTo>
                                <a:pt x="97511" y="22173"/>
                              </a:lnTo>
                              <a:lnTo>
                                <a:pt x="86282" y="62677"/>
                              </a:lnTo>
                              <a:lnTo>
                                <a:pt x="84805" y="71842"/>
                              </a:lnTo>
                              <a:lnTo>
                                <a:pt x="83918" y="81894"/>
                              </a:lnTo>
                              <a:lnTo>
                                <a:pt x="82441" y="93129"/>
                              </a:lnTo>
                              <a:lnTo>
                                <a:pt x="81555" y="104659"/>
                              </a:lnTo>
                              <a:lnTo>
                                <a:pt x="80668" y="115303"/>
                              </a:lnTo>
                              <a:lnTo>
                                <a:pt x="79190" y="125946"/>
                              </a:lnTo>
                              <a:lnTo>
                                <a:pt x="78304" y="137181"/>
                              </a:lnTo>
                              <a:lnTo>
                                <a:pt x="78304" y="148711"/>
                              </a:lnTo>
                              <a:lnTo>
                                <a:pt x="77418" y="159355"/>
                              </a:lnTo>
                              <a:lnTo>
                                <a:pt x="78304" y="169111"/>
                              </a:lnTo>
                              <a:lnTo>
                                <a:pt x="79190" y="179163"/>
                              </a:lnTo>
                              <a:lnTo>
                                <a:pt x="79782" y="189215"/>
                              </a:lnTo>
                              <a:lnTo>
                                <a:pt x="80668" y="198380"/>
                              </a:lnTo>
                              <a:lnTo>
                                <a:pt x="81555" y="206954"/>
                              </a:lnTo>
                              <a:lnTo>
                                <a:pt x="81555" y="214641"/>
                              </a:lnTo>
                              <a:lnTo>
                                <a:pt x="82441" y="222624"/>
                              </a:lnTo>
                              <a:lnTo>
                                <a:pt x="83918" y="228832"/>
                              </a:lnTo>
                              <a:lnTo>
                                <a:pt x="84805" y="235336"/>
                              </a:lnTo>
                              <a:lnTo>
                                <a:pt x="83918" y="240954"/>
                              </a:lnTo>
                              <a:lnTo>
                                <a:pt x="83918" y="245980"/>
                              </a:lnTo>
                              <a:lnTo>
                                <a:pt x="83918" y="249527"/>
                              </a:lnTo>
                              <a:lnTo>
                                <a:pt x="83918" y="253075"/>
                              </a:lnTo>
                              <a:lnTo>
                                <a:pt x="82441" y="255145"/>
                              </a:lnTo>
                              <a:lnTo>
                                <a:pt x="79782" y="256623"/>
                              </a:lnTo>
                              <a:lnTo>
                                <a:pt x="79190" y="257510"/>
                              </a:lnTo>
                              <a:lnTo>
                                <a:pt x="76826" y="258101"/>
                              </a:lnTo>
                              <a:lnTo>
                                <a:pt x="74167" y="258101"/>
                              </a:lnTo>
                              <a:lnTo>
                                <a:pt x="71803" y="256623"/>
                              </a:lnTo>
                              <a:lnTo>
                                <a:pt x="70326" y="255145"/>
                              </a:lnTo>
                              <a:lnTo>
                                <a:pt x="68848" y="252484"/>
                              </a:lnTo>
                              <a:lnTo>
                                <a:pt x="67962" y="249527"/>
                              </a:lnTo>
                              <a:lnTo>
                                <a:pt x="65598" y="245980"/>
                              </a:lnTo>
                              <a:lnTo>
                                <a:pt x="63825" y="241841"/>
                              </a:lnTo>
                              <a:lnTo>
                                <a:pt x="63234" y="236815"/>
                              </a:lnTo>
                              <a:lnTo>
                                <a:pt x="63825" y="231197"/>
                              </a:lnTo>
                              <a:lnTo>
                                <a:pt x="64711" y="225284"/>
                              </a:lnTo>
                              <a:lnTo>
                                <a:pt x="64711" y="220554"/>
                              </a:lnTo>
                              <a:lnTo>
                                <a:pt x="65598" y="214050"/>
                              </a:lnTo>
                              <a:lnTo>
                                <a:pt x="67075" y="208432"/>
                              </a:lnTo>
                              <a:lnTo>
                                <a:pt x="68848" y="202519"/>
                              </a:lnTo>
                              <a:lnTo>
                                <a:pt x="70326" y="196902"/>
                              </a:lnTo>
                              <a:lnTo>
                                <a:pt x="71803" y="191285"/>
                              </a:lnTo>
                              <a:lnTo>
                                <a:pt x="74167" y="186259"/>
                              </a:lnTo>
                              <a:lnTo>
                                <a:pt x="76826" y="182120"/>
                              </a:lnTo>
                              <a:lnTo>
                                <a:pt x="78304" y="178572"/>
                              </a:lnTo>
                              <a:lnTo>
                                <a:pt x="80668" y="175024"/>
                              </a:lnTo>
                              <a:lnTo>
                                <a:pt x="81555" y="171476"/>
                              </a:lnTo>
                              <a:lnTo>
                                <a:pt x="83918" y="167928"/>
                              </a:lnTo>
                              <a:lnTo>
                                <a:pt x="85396" y="164972"/>
                              </a:lnTo>
                              <a:lnTo>
                                <a:pt x="87760" y="162015"/>
                              </a:lnTo>
                              <a:lnTo>
                                <a:pt x="89533" y="159355"/>
                              </a:lnTo>
                              <a:lnTo>
                                <a:pt x="91009" y="157285"/>
                              </a:lnTo>
                              <a:lnTo>
                                <a:pt x="92783" y="155807"/>
                              </a:lnTo>
                              <a:lnTo>
                                <a:pt x="95147" y="154329"/>
                              </a:lnTo>
                              <a:lnTo>
                                <a:pt x="96625" y="153737"/>
                              </a:lnTo>
                              <a:lnTo>
                                <a:pt x="98989" y="152259"/>
                              </a:lnTo>
                              <a:lnTo>
                                <a:pt x="101352" y="152259"/>
                              </a:lnTo>
                              <a:lnTo>
                                <a:pt x="104011" y="151372"/>
                              </a:lnTo>
                              <a:lnTo>
                                <a:pt x="106376" y="151372"/>
                              </a:lnTo>
                              <a:lnTo>
                                <a:pt x="108740" y="152259"/>
                              </a:lnTo>
                              <a:lnTo>
                                <a:pt x="111104" y="152850"/>
                              </a:lnTo>
                              <a:lnTo>
                                <a:pt x="114945" y="154329"/>
                              </a:lnTo>
                              <a:lnTo>
                                <a:pt x="119082" y="155807"/>
                              </a:lnTo>
                              <a:lnTo>
                                <a:pt x="123219" y="157285"/>
                              </a:lnTo>
                              <a:lnTo>
                                <a:pt x="126174" y="157876"/>
                              </a:lnTo>
                              <a:lnTo>
                                <a:pt x="130311" y="158468"/>
                              </a:lnTo>
                              <a:lnTo>
                                <a:pt x="134152" y="159355"/>
                              </a:lnTo>
                              <a:lnTo>
                                <a:pt x="138288" y="159946"/>
                              </a:lnTo>
                              <a:lnTo>
                                <a:pt x="142130" y="160833"/>
                              </a:lnTo>
                              <a:lnTo>
                                <a:pt x="147153" y="159946"/>
                              </a:lnTo>
                              <a:lnTo>
                                <a:pt x="150404" y="159946"/>
                              </a:lnTo>
                              <a:lnTo>
                                <a:pt x="154245" y="160833"/>
                              </a:lnTo>
                              <a:lnTo>
                                <a:pt x="156609" y="160833"/>
                              </a:lnTo>
                              <a:lnTo>
                                <a:pt x="158973" y="160833"/>
                              </a:lnTo>
                              <a:lnTo>
                                <a:pt x="162223" y="159946"/>
                              </a:lnTo>
                              <a:lnTo>
                                <a:pt x="164587" y="158468"/>
                              </a:lnTo>
                              <a:lnTo>
                                <a:pt x="166951" y="157876"/>
                              </a:lnTo>
                              <a:lnTo>
                                <a:pt x="168724" y="156398"/>
                              </a:lnTo>
                              <a:lnTo>
                                <a:pt x="169315" y="154920"/>
                              </a:lnTo>
                              <a:lnTo>
                                <a:pt x="171088" y="153737"/>
                              </a:lnTo>
                              <a:lnTo>
                                <a:pt x="171975" y="152850"/>
                              </a:lnTo>
                              <a:lnTo>
                                <a:pt x="171975" y="152259"/>
                              </a:lnTo>
                              <a:lnTo>
                                <a:pt x="171088" y="150781"/>
                              </a:lnTo>
                              <a:lnTo>
                                <a:pt x="170202" y="149302"/>
                              </a:lnTo>
                              <a:lnTo>
                                <a:pt x="169315" y="147233"/>
                              </a:lnTo>
                              <a:lnTo>
                                <a:pt x="168724" y="145755"/>
                              </a:lnTo>
                              <a:lnTo>
                                <a:pt x="166360" y="144276"/>
                              </a:lnTo>
                              <a:lnTo>
                                <a:pt x="163996" y="142798"/>
                              </a:lnTo>
                              <a:lnTo>
                                <a:pt x="161337" y="140729"/>
                              </a:lnTo>
                              <a:lnTo>
                                <a:pt x="160746" y="138659"/>
                              </a:lnTo>
                              <a:lnTo>
                                <a:pt x="158382" y="137181"/>
                              </a:lnTo>
                              <a:lnTo>
                                <a:pt x="155723" y="135703"/>
                              </a:lnTo>
                              <a:lnTo>
                                <a:pt x="151881" y="134520"/>
                              </a:lnTo>
                              <a:lnTo>
                                <a:pt x="148631" y="133633"/>
                              </a:lnTo>
                              <a:lnTo>
                                <a:pt x="145380" y="133042"/>
                              </a:lnTo>
                              <a:lnTo>
                                <a:pt x="142130" y="133042"/>
                              </a:lnTo>
                              <a:lnTo>
                                <a:pt x="138288" y="132155"/>
                              </a:lnTo>
                              <a:lnTo>
                                <a:pt x="135038" y="132155"/>
                              </a:lnTo>
                              <a:lnTo>
                                <a:pt x="131197" y="132155"/>
                              </a:lnTo>
                              <a:lnTo>
                                <a:pt x="128537" y="133042"/>
                              </a:lnTo>
                              <a:lnTo>
                                <a:pt x="125583" y="133633"/>
                              </a:lnTo>
                              <a:lnTo>
                                <a:pt x="123809" y="134520"/>
                              </a:lnTo>
                              <a:lnTo>
                                <a:pt x="122333" y="135703"/>
                              </a:lnTo>
                              <a:lnTo>
                                <a:pt x="120560" y="136590"/>
                              </a:lnTo>
                              <a:lnTo>
                                <a:pt x="119968" y="138068"/>
                              </a:lnTo>
                              <a:lnTo>
                                <a:pt x="119082" y="139250"/>
                              </a:lnTo>
                              <a:lnTo>
                                <a:pt x="118195" y="141616"/>
                              </a:lnTo>
                              <a:lnTo>
                                <a:pt x="117604" y="142798"/>
                              </a:lnTo>
                              <a:lnTo>
                                <a:pt x="117604" y="145163"/>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3.96524pt;margin-top:789.606384pt;width:13.55pt;height:20.350pt;mso-position-horizontal-relative:page;mso-position-vertical-relative:page;z-index:16493568" id="docshape1433" coordorigin="8879,15792" coordsize="271,407" path="m8879,16064l8881,16064,8887,16062,8892,16061,8898,16058,8906,16057,8915,16053,8924,16047,8935,16040,8945,16033,8955,16026,8966,16021,8977,16014,9034,15971,9048,15953,9054,15943,9059,15933,9065,15923,9067,15913,9071,15902,9073,15889,9074,15877,9076,15866,9076,15855,9076,15845,9076,15834,9074,15825,9073,15815,9073,15809,9072,15803,9069,15799,9068,15795,9065,15792,9062,15792,9059,15793,9056,15794,9051,15799,9045,15803,9040,15810,9037,15819,9033,15827,9015,15891,9013,15905,9011,15921,9009,15939,9008,15957,9006,15974,9004,15990,9003,16008,9003,16026,9001,16043,9003,16058,9004,16074,9005,16090,9006,16105,9008,16118,9008,16130,9009,16143,9011,16152,9013,16163,9011,16172,9011,16179,9011,16185,9011,16191,9009,16194,9005,16196,9004,16198,9000,16199,8996,16199,8992,16196,8990,16194,8988,16190,8986,16185,8983,16179,8980,16173,8979,16165,8980,16156,8981,16147,8981,16139,8983,16129,8985,16120,8988,16111,8990,16102,8992,16093,8996,16085,9000,16079,9003,16073,9006,16068,9008,16062,9011,16057,9014,16052,9018,16047,9020,16043,9023,16040,9025,16037,9029,16035,9031,16034,9035,16032,9039,16032,9043,16031,9047,16031,9051,16032,9054,16033,9060,16035,9067,16037,9073,16040,9078,16041,9085,16042,9091,16043,9097,16044,9103,16045,9111,16044,9116,16044,9122,16045,9126,16045,9130,16045,9135,16044,9138,16042,9142,16041,9145,16038,9146,16036,9149,16034,9150,16033,9150,16032,9149,16030,9147,16027,9146,16024,9145,16022,9141,16019,9138,16017,9133,16014,9132,16010,9129,16008,9125,16006,9118,16004,9113,16003,9108,16002,9103,16002,9097,16000,9092,16000,9086,16000,9082,16002,9077,16003,9074,16004,9072,16006,9069,16007,9068,16010,9067,16011,9065,16015,9065,16017,9065,16021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94080" behindDoc="0" locked="0" layoutInCell="1" allowOverlap="1" wp14:anchorId="68572EFF" wp14:editId="73B2D78E">
                <wp:simplePos x="0" y="0"/>
                <wp:positionH relativeFrom="page">
                  <wp:posOffset>5858202</wp:posOffset>
                </wp:positionH>
                <wp:positionV relativeFrom="page">
                  <wp:posOffset>10073531</wp:posOffset>
                </wp:positionV>
                <wp:extent cx="66040" cy="140970"/>
                <wp:effectExtent l="0" t="0" r="0" b="0"/>
                <wp:wrapNone/>
                <wp:docPr id="1444" name="Graphic 1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140970"/>
                        </a:xfrm>
                        <a:custGeom>
                          <a:avLst/>
                          <a:gdLst/>
                          <a:ahLst/>
                          <a:cxnLst/>
                          <a:rect l="l" t="t" r="r" b="b"/>
                          <a:pathLst>
                            <a:path w="66040" h="140970">
                              <a:moveTo>
                                <a:pt x="7091" y="10052"/>
                              </a:moveTo>
                              <a:lnTo>
                                <a:pt x="7091" y="8573"/>
                              </a:lnTo>
                              <a:lnTo>
                                <a:pt x="7091" y="5617"/>
                              </a:lnTo>
                              <a:lnTo>
                                <a:pt x="7091" y="2069"/>
                              </a:lnTo>
                              <a:lnTo>
                                <a:pt x="7091" y="0"/>
                              </a:lnTo>
                              <a:lnTo>
                                <a:pt x="6500" y="3547"/>
                              </a:lnTo>
                              <a:lnTo>
                                <a:pt x="6500" y="7686"/>
                              </a:lnTo>
                              <a:lnTo>
                                <a:pt x="5614" y="12121"/>
                              </a:lnTo>
                              <a:lnTo>
                                <a:pt x="4728" y="17738"/>
                              </a:lnTo>
                              <a:lnTo>
                                <a:pt x="4137" y="23356"/>
                              </a:lnTo>
                              <a:lnTo>
                                <a:pt x="4137" y="29860"/>
                              </a:lnTo>
                              <a:lnTo>
                                <a:pt x="4137" y="36956"/>
                              </a:lnTo>
                              <a:lnTo>
                                <a:pt x="3250" y="44051"/>
                              </a:lnTo>
                              <a:lnTo>
                                <a:pt x="3250" y="51147"/>
                              </a:lnTo>
                              <a:lnTo>
                                <a:pt x="3250" y="59129"/>
                              </a:lnTo>
                              <a:lnTo>
                                <a:pt x="1478" y="66225"/>
                              </a:lnTo>
                              <a:lnTo>
                                <a:pt x="1478" y="73912"/>
                              </a:lnTo>
                              <a:lnTo>
                                <a:pt x="1478" y="81894"/>
                              </a:lnTo>
                              <a:lnTo>
                                <a:pt x="1478" y="88990"/>
                              </a:lnTo>
                              <a:lnTo>
                                <a:pt x="886" y="96677"/>
                              </a:lnTo>
                              <a:lnTo>
                                <a:pt x="0" y="103772"/>
                              </a:lnTo>
                              <a:lnTo>
                                <a:pt x="0" y="110277"/>
                              </a:lnTo>
                              <a:lnTo>
                                <a:pt x="886" y="116485"/>
                              </a:lnTo>
                              <a:lnTo>
                                <a:pt x="886" y="121511"/>
                              </a:lnTo>
                              <a:lnTo>
                                <a:pt x="1478" y="126537"/>
                              </a:lnTo>
                              <a:lnTo>
                                <a:pt x="1478" y="130676"/>
                              </a:lnTo>
                              <a:lnTo>
                                <a:pt x="3250" y="134520"/>
                              </a:lnTo>
                              <a:lnTo>
                                <a:pt x="4728" y="137181"/>
                              </a:lnTo>
                              <a:lnTo>
                                <a:pt x="6500" y="139250"/>
                              </a:lnTo>
                              <a:lnTo>
                                <a:pt x="8864" y="140137"/>
                              </a:lnTo>
                              <a:lnTo>
                                <a:pt x="10342" y="140729"/>
                              </a:lnTo>
                              <a:lnTo>
                                <a:pt x="12706" y="140729"/>
                              </a:lnTo>
                              <a:lnTo>
                                <a:pt x="15070" y="139250"/>
                              </a:lnTo>
                              <a:lnTo>
                                <a:pt x="17729" y="138068"/>
                              </a:lnTo>
                              <a:lnTo>
                                <a:pt x="19206" y="135703"/>
                              </a:lnTo>
                              <a:lnTo>
                                <a:pt x="21571" y="133042"/>
                              </a:lnTo>
                              <a:lnTo>
                                <a:pt x="23934" y="130676"/>
                              </a:lnTo>
                              <a:lnTo>
                                <a:pt x="26298" y="128016"/>
                              </a:lnTo>
                              <a:lnTo>
                                <a:pt x="28071" y="124468"/>
                              </a:lnTo>
                              <a:lnTo>
                                <a:pt x="30435" y="120920"/>
                              </a:lnTo>
                              <a:lnTo>
                                <a:pt x="31913" y="117372"/>
                              </a:lnTo>
                              <a:lnTo>
                                <a:pt x="32799" y="113824"/>
                              </a:lnTo>
                              <a:lnTo>
                                <a:pt x="33686" y="109390"/>
                              </a:lnTo>
                              <a:lnTo>
                                <a:pt x="35163" y="105842"/>
                              </a:lnTo>
                              <a:lnTo>
                                <a:pt x="36049" y="102294"/>
                              </a:lnTo>
                              <a:lnTo>
                                <a:pt x="36049" y="99633"/>
                              </a:lnTo>
                              <a:lnTo>
                                <a:pt x="36049" y="96677"/>
                              </a:lnTo>
                              <a:lnTo>
                                <a:pt x="36049" y="94607"/>
                              </a:lnTo>
                              <a:lnTo>
                                <a:pt x="36641" y="92538"/>
                              </a:lnTo>
                              <a:lnTo>
                                <a:pt x="36641" y="91059"/>
                              </a:lnTo>
                              <a:lnTo>
                                <a:pt x="36641" y="89581"/>
                              </a:lnTo>
                              <a:lnTo>
                                <a:pt x="36049" y="88990"/>
                              </a:lnTo>
                              <a:lnTo>
                                <a:pt x="35163" y="88103"/>
                              </a:lnTo>
                              <a:lnTo>
                                <a:pt x="35163" y="87512"/>
                              </a:lnTo>
                              <a:lnTo>
                                <a:pt x="35163" y="86625"/>
                              </a:lnTo>
                              <a:lnTo>
                                <a:pt x="34276" y="86625"/>
                              </a:lnTo>
                              <a:lnTo>
                                <a:pt x="36049" y="88990"/>
                              </a:lnTo>
                              <a:lnTo>
                                <a:pt x="36641" y="92538"/>
                              </a:lnTo>
                              <a:lnTo>
                                <a:pt x="38414" y="96086"/>
                              </a:lnTo>
                              <a:lnTo>
                                <a:pt x="39300" y="99633"/>
                              </a:lnTo>
                              <a:lnTo>
                                <a:pt x="40777" y="103181"/>
                              </a:lnTo>
                              <a:lnTo>
                                <a:pt x="41664" y="106729"/>
                              </a:lnTo>
                              <a:lnTo>
                                <a:pt x="42255" y="110277"/>
                              </a:lnTo>
                              <a:lnTo>
                                <a:pt x="43142" y="112937"/>
                              </a:lnTo>
                              <a:lnTo>
                                <a:pt x="44915" y="115894"/>
                              </a:lnTo>
                              <a:lnTo>
                                <a:pt x="46392" y="117964"/>
                              </a:lnTo>
                              <a:lnTo>
                                <a:pt x="47278" y="120033"/>
                              </a:lnTo>
                              <a:lnTo>
                                <a:pt x="48756" y="121511"/>
                              </a:lnTo>
                              <a:lnTo>
                                <a:pt x="50233" y="122990"/>
                              </a:lnTo>
                              <a:lnTo>
                                <a:pt x="52893" y="123581"/>
                              </a:lnTo>
                              <a:lnTo>
                                <a:pt x="55257" y="125059"/>
                              </a:lnTo>
                              <a:lnTo>
                                <a:pt x="58507" y="125059"/>
                              </a:lnTo>
                              <a:lnTo>
                                <a:pt x="61462" y="124468"/>
                              </a:lnTo>
                              <a:lnTo>
                                <a:pt x="65599" y="123581"/>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1.275818pt;margin-top:793.191467pt;width:5.2pt;height:11.1pt;mso-position-horizontal-relative:page;mso-position-vertical-relative:page;z-index:16494080" id="docshape1434" coordorigin="9226,15864" coordsize="104,222" path="m9237,15880l9237,15877,9237,15873,9237,15867,9237,15864,9236,15869,9236,15876,9234,15883,9233,15892,9232,15901,9232,15911,9232,15922,9231,15933,9231,15944,9231,15957,9228,15968,9228,15980,9228,15993,9228,16004,9227,16016,9226,16027,9226,16037,9227,16047,9227,16055,9228,16063,9228,16070,9231,16076,9233,16080,9236,16083,9239,16085,9242,16085,9246,16085,9249,16083,9253,16081,9256,16078,9259,16073,9263,16070,9267,16065,9270,16060,9273,16054,9276,16049,9277,16043,9279,16036,9281,16031,9282,16025,9282,16021,9282,16016,9282,16013,9283,16010,9283,16007,9283,16005,9282,16004,9281,16003,9281,16002,9281,16000,9279,16000,9282,16004,9283,16010,9286,16015,9287,16021,9290,16026,9291,16032,9292,16037,9293,16042,9296,16046,9299,16050,9300,16053,9302,16055,9305,16058,9309,16058,9313,16061,9318,16061,9322,16060,9329,16058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94592" behindDoc="0" locked="0" layoutInCell="1" allowOverlap="1" wp14:anchorId="2F046A82" wp14:editId="5776C3BC">
                <wp:simplePos x="0" y="0"/>
                <wp:positionH relativeFrom="page">
                  <wp:posOffset>5907845</wp:posOffset>
                </wp:positionH>
                <wp:positionV relativeFrom="page">
                  <wp:posOffset>10133844</wp:posOffset>
                </wp:positionV>
                <wp:extent cx="8255" cy="13970"/>
                <wp:effectExtent l="0" t="0" r="0" b="0"/>
                <wp:wrapNone/>
                <wp:docPr id="1445" name="Graphic 1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13970"/>
                        </a:xfrm>
                        <a:custGeom>
                          <a:avLst/>
                          <a:gdLst/>
                          <a:ahLst/>
                          <a:cxnLst/>
                          <a:rect l="l" t="t" r="r" b="b"/>
                          <a:pathLst>
                            <a:path w="8255" h="13970">
                              <a:moveTo>
                                <a:pt x="0" y="2365"/>
                              </a:moveTo>
                              <a:lnTo>
                                <a:pt x="0" y="0"/>
                              </a:lnTo>
                              <a:lnTo>
                                <a:pt x="591" y="2365"/>
                              </a:lnTo>
                              <a:lnTo>
                                <a:pt x="2364" y="6504"/>
                              </a:lnTo>
                              <a:lnTo>
                                <a:pt x="4728" y="10052"/>
                              </a:lnTo>
                              <a:lnTo>
                                <a:pt x="7977" y="13599"/>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5.184692pt;margin-top:797.940491pt;width:.65pt;height:1.1pt;mso-position-horizontal-relative:page;mso-position-vertical-relative:page;z-index:16494592" id="docshape1435" coordorigin="9304,15959" coordsize="13,22" path="m9304,15963l9304,15959,9305,15963,9307,15969,9311,15975,9316,15980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95104" behindDoc="0" locked="0" layoutInCell="1" allowOverlap="1" wp14:anchorId="023FDA38" wp14:editId="66A33E6E">
                <wp:simplePos x="0" y="0"/>
                <wp:positionH relativeFrom="page">
                  <wp:posOffset>5974922</wp:posOffset>
                </wp:positionH>
                <wp:positionV relativeFrom="page">
                  <wp:posOffset>10119061</wp:posOffset>
                </wp:positionV>
                <wp:extent cx="285750" cy="89535"/>
                <wp:effectExtent l="0" t="0" r="0" b="0"/>
                <wp:wrapNone/>
                <wp:docPr id="1446" name="Graphic 1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89535"/>
                        </a:xfrm>
                        <a:custGeom>
                          <a:avLst/>
                          <a:gdLst/>
                          <a:ahLst/>
                          <a:cxnLst/>
                          <a:rect l="l" t="t" r="r" b="b"/>
                          <a:pathLst>
                            <a:path w="285750" h="89535">
                              <a:moveTo>
                                <a:pt x="46391" y="71842"/>
                              </a:moveTo>
                              <a:lnTo>
                                <a:pt x="44914" y="70955"/>
                              </a:lnTo>
                              <a:lnTo>
                                <a:pt x="44028" y="69773"/>
                              </a:lnTo>
                              <a:lnTo>
                                <a:pt x="41663" y="68294"/>
                              </a:lnTo>
                              <a:lnTo>
                                <a:pt x="39890" y="66816"/>
                              </a:lnTo>
                              <a:lnTo>
                                <a:pt x="38413" y="65338"/>
                              </a:lnTo>
                              <a:lnTo>
                                <a:pt x="36936" y="63269"/>
                              </a:lnTo>
                              <a:lnTo>
                                <a:pt x="34276" y="61199"/>
                              </a:lnTo>
                              <a:lnTo>
                                <a:pt x="32799" y="58834"/>
                              </a:lnTo>
                              <a:lnTo>
                                <a:pt x="31321" y="57651"/>
                              </a:lnTo>
                              <a:lnTo>
                                <a:pt x="28662" y="55286"/>
                              </a:lnTo>
                              <a:lnTo>
                                <a:pt x="28071" y="54103"/>
                              </a:lnTo>
                              <a:lnTo>
                                <a:pt x="26298" y="51738"/>
                              </a:lnTo>
                              <a:lnTo>
                                <a:pt x="24820" y="49077"/>
                              </a:lnTo>
                              <a:lnTo>
                                <a:pt x="23343" y="47008"/>
                              </a:lnTo>
                              <a:lnTo>
                                <a:pt x="22456" y="44643"/>
                              </a:lnTo>
                              <a:lnTo>
                                <a:pt x="20683" y="44051"/>
                              </a:lnTo>
                              <a:lnTo>
                                <a:pt x="18320" y="43460"/>
                              </a:lnTo>
                              <a:lnTo>
                                <a:pt x="17729" y="44051"/>
                              </a:lnTo>
                              <a:lnTo>
                                <a:pt x="15956" y="44051"/>
                              </a:lnTo>
                              <a:lnTo>
                                <a:pt x="14478" y="44643"/>
                              </a:lnTo>
                              <a:lnTo>
                                <a:pt x="12705" y="45530"/>
                              </a:lnTo>
                              <a:lnTo>
                                <a:pt x="12114" y="47008"/>
                              </a:lnTo>
                              <a:lnTo>
                                <a:pt x="10342" y="48190"/>
                              </a:lnTo>
                              <a:lnTo>
                                <a:pt x="9751" y="50556"/>
                              </a:lnTo>
                              <a:lnTo>
                                <a:pt x="7978" y="52625"/>
                              </a:lnTo>
                              <a:lnTo>
                                <a:pt x="7092" y="54695"/>
                              </a:lnTo>
                              <a:lnTo>
                                <a:pt x="5613" y="57651"/>
                              </a:lnTo>
                              <a:lnTo>
                                <a:pt x="4728" y="60312"/>
                              </a:lnTo>
                              <a:lnTo>
                                <a:pt x="4136" y="63269"/>
                              </a:lnTo>
                              <a:lnTo>
                                <a:pt x="3250" y="66225"/>
                              </a:lnTo>
                              <a:lnTo>
                                <a:pt x="1477" y="68886"/>
                              </a:lnTo>
                              <a:lnTo>
                                <a:pt x="885" y="71842"/>
                              </a:lnTo>
                              <a:lnTo>
                                <a:pt x="0" y="75390"/>
                              </a:lnTo>
                              <a:lnTo>
                                <a:pt x="0" y="78051"/>
                              </a:lnTo>
                              <a:lnTo>
                                <a:pt x="0" y="80416"/>
                              </a:lnTo>
                              <a:lnTo>
                                <a:pt x="0" y="83077"/>
                              </a:lnTo>
                              <a:lnTo>
                                <a:pt x="885" y="85147"/>
                              </a:lnTo>
                              <a:lnTo>
                                <a:pt x="1477" y="87512"/>
                              </a:lnTo>
                              <a:lnTo>
                                <a:pt x="4136" y="88990"/>
                              </a:lnTo>
                              <a:lnTo>
                                <a:pt x="6500" y="88103"/>
                              </a:lnTo>
                              <a:lnTo>
                                <a:pt x="8864" y="88103"/>
                              </a:lnTo>
                              <a:lnTo>
                                <a:pt x="11228" y="87512"/>
                              </a:lnTo>
                              <a:lnTo>
                                <a:pt x="12705" y="86033"/>
                              </a:lnTo>
                              <a:lnTo>
                                <a:pt x="15070" y="84555"/>
                              </a:lnTo>
                              <a:lnTo>
                                <a:pt x="17729" y="83077"/>
                              </a:lnTo>
                              <a:lnTo>
                                <a:pt x="20093" y="81007"/>
                              </a:lnTo>
                              <a:lnTo>
                                <a:pt x="22456" y="78051"/>
                              </a:lnTo>
                              <a:lnTo>
                                <a:pt x="23934" y="75390"/>
                              </a:lnTo>
                              <a:lnTo>
                                <a:pt x="25707" y="73321"/>
                              </a:lnTo>
                              <a:lnTo>
                                <a:pt x="28071" y="70364"/>
                              </a:lnTo>
                              <a:lnTo>
                                <a:pt x="28662" y="67408"/>
                              </a:lnTo>
                              <a:lnTo>
                                <a:pt x="30435" y="65338"/>
                              </a:lnTo>
                              <a:lnTo>
                                <a:pt x="31912" y="62677"/>
                              </a:lnTo>
                              <a:lnTo>
                                <a:pt x="33685" y="59721"/>
                              </a:lnTo>
                              <a:lnTo>
                                <a:pt x="34276" y="56764"/>
                              </a:lnTo>
                              <a:lnTo>
                                <a:pt x="34276" y="54695"/>
                              </a:lnTo>
                              <a:lnTo>
                                <a:pt x="35163" y="53216"/>
                              </a:lnTo>
                              <a:lnTo>
                                <a:pt x="36049" y="51147"/>
                              </a:lnTo>
                              <a:lnTo>
                                <a:pt x="36049" y="49669"/>
                              </a:lnTo>
                              <a:lnTo>
                                <a:pt x="36049" y="48190"/>
                              </a:lnTo>
                              <a:lnTo>
                                <a:pt x="36049" y="47008"/>
                              </a:lnTo>
                              <a:lnTo>
                                <a:pt x="36049" y="45530"/>
                              </a:lnTo>
                              <a:lnTo>
                                <a:pt x="36049" y="44643"/>
                              </a:lnTo>
                              <a:lnTo>
                                <a:pt x="36049" y="44051"/>
                              </a:lnTo>
                              <a:lnTo>
                                <a:pt x="36936" y="47008"/>
                              </a:lnTo>
                              <a:lnTo>
                                <a:pt x="38413" y="49669"/>
                              </a:lnTo>
                              <a:lnTo>
                                <a:pt x="39300" y="52625"/>
                              </a:lnTo>
                              <a:lnTo>
                                <a:pt x="39890" y="55286"/>
                              </a:lnTo>
                              <a:lnTo>
                                <a:pt x="39890" y="57651"/>
                              </a:lnTo>
                              <a:lnTo>
                                <a:pt x="41663" y="61199"/>
                              </a:lnTo>
                              <a:lnTo>
                                <a:pt x="42255" y="63860"/>
                              </a:lnTo>
                              <a:lnTo>
                                <a:pt x="43141" y="66816"/>
                              </a:lnTo>
                              <a:lnTo>
                                <a:pt x="44028" y="69773"/>
                              </a:lnTo>
                              <a:lnTo>
                                <a:pt x="44914" y="72434"/>
                              </a:lnTo>
                              <a:lnTo>
                                <a:pt x="45505" y="75390"/>
                              </a:lnTo>
                              <a:lnTo>
                                <a:pt x="47278" y="78051"/>
                              </a:lnTo>
                              <a:lnTo>
                                <a:pt x="48756" y="80416"/>
                              </a:lnTo>
                              <a:lnTo>
                                <a:pt x="50529" y="81007"/>
                              </a:lnTo>
                              <a:lnTo>
                                <a:pt x="52006" y="81599"/>
                              </a:lnTo>
                              <a:lnTo>
                                <a:pt x="53483" y="81599"/>
                              </a:lnTo>
                              <a:lnTo>
                                <a:pt x="66485" y="71842"/>
                              </a:lnTo>
                              <a:lnTo>
                                <a:pt x="69439" y="68886"/>
                              </a:lnTo>
                              <a:lnTo>
                                <a:pt x="72099" y="66225"/>
                              </a:lnTo>
                              <a:lnTo>
                                <a:pt x="74463" y="62677"/>
                              </a:lnTo>
                              <a:lnTo>
                                <a:pt x="76827" y="58834"/>
                              </a:lnTo>
                              <a:lnTo>
                                <a:pt x="79191" y="56173"/>
                              </a:lnTo>
                              <a:lnTo>
                                <a:pt x="81554" y="52625"/>
                              </a:lnTo>
                              <a:lnTo>
                                <a:pt x="83032" y="49669"/>
                              </a:lnTo>
                              <a:lnTo>
                                <a:pt x="84806" y="47008"/>
                              </a:lnTo>
                              <a:lnTo>
                                <a:pt x="86283" y="44051"/>
                              </a:lnTo>
                              <a:lnTo>
                                <a:pt x="87169" y="41095"/>
                              </a:lnTo>
                              <a:lnTo>
                                <a:pt x="88647" y="38434"/>
                              </a:lnTo>
                              <a:lnTo>
                                <a:pt x="89534" y="35478"/>
                              </a:lnTo>
                              <a:lnTo>
                                <a:pt x="90420" y="33408"/>
                              </a:lnTo>
                              <a:lnTo>
                                <a:pt x="91306" y="31338"/>
                              </a:lnTo>
                              <a:lnTo>
                                <a:pt x="91306" y="28973"/>
                              </a:lnTo>
                              <a:lnTo>
                                <a:pt x="91306" y="27791"/>
                              </a:lnTo>
                              <a:lnTo>
                                <a:pt x="91306" y="25425"/>
                              </a:lnTo>
                              <a:lnTo>
                                <a:pt x="91306" y="24834"/>
                              </a:lnTo>
                              <a:lnTo>
                                <a:pt x="91306" y="24243"/>
                              </a:lnTo>
                              <a:lnTo>
                                <a:pt x="90420" y="24243"/>
                              </a:lnTo>
                              <a:lnTo>
                                <a:pt x="90420" y="26904"/>
                              </a:lnTo>
                              <a:lnTo>
                                <a:pt x="90420" y="30451"/>
                              </a:lnTo>
                              <a:lnTo>
                                <a:pt x="90420" y="33408"/>
                              </a:lnTo>
                              <a:lnTo>
                                <a:pt x="91306" y="36956"/>
                              </a:lnTo>
                              <a:lnTo>
                                <a:pt x="91306" y="39912"/>
                              </a:lnTo>
                              <a:lnTo>
                                <a:pt x="91897" y="43460"/>
                              </a:lnTo>
                              <a:lnTo>
                                <a:pt x="91897" y="47008"/>
                              </a:lnTo>
                              <a:lnTo>
                                <a:pt x="93670" y="50556"/>
                              </a:lnTo>
                              <a:lnTo>
                                <a:pt x="94261" y="54103"/>
                              </a:lnTo>
                              <a:lnTo>
                                <a:pt x="96034" y="57651"/>
                              </a:lnTo>
                              <a:lnTo>
                                <a:pt x="96625" y="61199"/>
                              </a:lnTo>
                              <a:lnTo>
                                <a:pt x="98398" y="63860"/>
                              </a:lnTo>
                              <a:lnTo>
                                <a:pt x="99875" y="67408"/>
                              </a:lnTo>
                              <a:lnTo>
                                <a:pt x="101649" y="70364"/>
                              </a:lnTo>
                              <a:lnTo>
                                <a:pt x="103126" y="71842"/>
                              </a:lnTo>
                              <a:lnTo>
                                <a:pt x="105490" y="73321"/>
                              </a:lnTo>
                              <a:lnTo>
                                <a:pt x="107262" y="73321"/>
                              </a:lnTo>
                              <a:lnTo>
                                <a:pt x="107854" y="73321"/>
                              </a:lnTo>
                              <a:lnTo>
                                <a:pt x="109627" y="73321"/>
                              </a:lnTo>
                              <a:lnTo>
                                <a:pt x="110513" y="72434"/>
                              </a:lnTo>
                              <a:lnTo>
                                <a:pt x="111990" y="70364"/>
                              </a:lnTo>
                              <a:lnTo>
                                <a:pt x="113468" y="68886"/>
                              </a:lnTo>
                              <a:lnTo>
                                <a:pt x="115241" y="66816"/>
                              </a:lnTo>
                              <a:lnTo>
                                <a:pt x="116718" y="64747"/>
                              </a:lnTo>
                              <a:lnTo>
                                <a:pt x="118491" y="62677"/>
                              </a:lnTo>
                              <a:lnTo>
                                <a:pt x="120855" y="59721"/>
                              </a:lnTo>
                              <a:lnTo>
                                <a:pt x="123219" y="56764"/>
                              </a:lnTo>
                              <a:lnTo>
                                <a:pt x="125583" y="54103"/>
                              </a:lnTo>
                              <a:lnTo>
                                <a:pt x="127947" y="51738"/>
                              </a:lnTo>
                              <a:lnTo>
                                <a:pt x="129425" y="49077"/>
                              </a:lnTo>
                              <a:lnTo>
                                <a:pt x="132084" y="47008"/>
                              </a:lnTo>
                              <a:lnTo>
                                <a:pt x="132674" y="44643"/>
                              </a:lnTo>
                              <a:lnTo>
                                <a:pt x="134447" y="42573"/>
                              </a:lnTo>
                              <a:lnTo>
                                <a:pt x="135039" y="40503"/>
                              </a:lnTo>
                              <a:lnTo>
                                <a:pt x="136812" y="39025"/>
                              </a:lnTo>
                              <a:lnTo>
                                <a:pt x="137698" y="37547"/>
                              </a:lnTo>
                              <a:lnTo>
                                <a:pt x="139176" y="36364"/>
                              </a:lnTo>
                              <a:lnTo>
                                <a:pt x="140062" y="35478"/>
                              </a:lnTo>
                              <a:lnTo>
                                <a:pt x="140653" y="34886"/>
                              </a:lnTo>
                              <a:lnTo>
                                <a:pt x="141539" y="33408"/>
                              </a:lnTo>
                              <a:lnTo>
                                <a:pt x="142425" y="32521"/>
                              </a:lnTo>
                              <a:lnTo>
                                <a:pt x="143016" y="31930"/>
                              </a:lnTo>
                              <a:lnTo>
                                <a:pt x="143904" y="31930"/>
                              </a:lnTo>
                              <a:lnTo>
                                <a:pt x="145676" y="31338"/>
                              </a:lnTo>
                              <a:lnTo>
                                <a:pt x="146267" y="31338"/>
                              </a:lnTo>
                              <a:lnTo>
                                <a:pt x="147154" y="31338"/>
                              </a:lnTo>
                              <a:lnTo>
                                <a:pt x="148040" y="31338"/>
                              </a:lnTo>
                              <a:lnTo>
                                <a:pt x="150404" y="33999"/>
                              </a:lnTo>
                              <a:lnTo>
                                <a:pt x="151881" y="36364"/>
                              </a:lnTo>
                              <a:lnTo>
                                <a:pt x="153654" y="39912"/>
                              </a:lnTo>
                              <a:lnTo>
                                <a:pt x="155132" y="43460"/>
                              </a:lnTo>
                              <a:lnTo>
                                <a:pt x="156609" y="47008"/>
                              </a:lnTo>
                              <a:lnTo>
                                <a:pt x="157496" y="49669"/>
                              </a:lnTo>
                              <a:lnTo>
                                <a:pt x="158382" y="51738"/>
                              </a:lnTo>
                              <a:lnTo>
                                <a:pt x="159269" y="55286"/>
                              </a:lnTo>
                              <a:lnTo>
                                <a:pt x="159860" y="57651"/>
                              </a:lnTo>
                              <a:lnTo>
                                <a:pt x="161633" y="60312"/>
                              </a:lnTo>
                              <a:lnTo>
                                <a:pt x="163110" y="63269"/>
                              </a:lnTo>
                              <a:lnTo>
                                <a:pt x="164883" y="65338"/>
                              </a:lnTo>
                              <a:lnTo>
                                <a:pt x="166360" y="67408"/>
                              </a:lnTo>
                              <a:lnTo>
                                <a:pt x="167838" y="69773"/>
                              </a:lnTo>
                              <a:lnTo>
                                <a:pt x="170202" y="71842"/>
                              </a:lnTo>
                              <a:lnTo>
                                <a:pt x="172862" y="73321"/>
                              </a:lnTo>
                              <a:lnTo>
                                <a:pt x="174339" y="74503"/>
                              </a:lnTo>
                              <a:lnTo>
                                <a:pt x="176703" y="75981"/>
                              </a:lnTo>
                              <a:lnTo>
                                <a:pt x="179067" y="76868"/>
                              </a:lnTo>
                              <a:lnTo>
                                <a:pt x="181431" y="75981"/>
                              </a:lnTo>
                              <a:lnTo>
                                <a:pt x="183203" y="73912"/>
                              </a:lnTo>
                              <a:lnTo>
                                <a:pt x="186454" y="71842"/>
                              </a:lnTo>
                              <a:lnTo>
                                <a:pt x="188818" y="69773"/>
                              </a:lnTo>
                              <a:lnTo>
                                <a:pt x="191182" y="68294"/>
                              </a:lnTo>
                              <a:lnTo>
                                <a:pt x="194432" y="66225"/>
                              </a:lnTo>
                              <a:lnTo>
                                <a:pt x="197387" y="63860"/>
                              </a:lnTo>
                              <a:lnTo>
                                <a:pt x="200047" y="61790"/>
                              </a:lnTo>
                              <a:lnTo>
                                <a:pt x="203001" y="58834"/>
                              </a:lnTo>
                              <a:lnTo>
                                <a:pt x="206252" y="56173"/>
                              </a:lnTo>
                              <a:lnTo>
                                <a:pt x="208616" y="53216"/>
                              </a:lnTo>
                              <a:lnTo>
                                <a:pt x="211866" y="50556"/>
                              </a:lnTo>
                              <a:lnTo>
                                <a:pt x="214230" y="47008"/>
                              </a:lnTo>
                              <a:lnTo>
                                <a:pt x="216003" y="43460"/>
                              </a:lnTo>
                              <a:lnTo>
                                <a:pt x="218367" y="40503"/>
                              </a:lnTo>
                              <a:lnTo>
                                <a:pt x="219845" y="36956"/>
                              </a:lnTo>
                              <a:lnTo>
                                <a:pt x="221618" y="33999"/>
                              </a:lnTo>
                              <a:lnTo>
                                <a:pt x="223981" y="30451"/>
                              </a:lnTo>
                              <a:lnTo>
                                <a:pt x="224572" y="27791"/>
                              </a:lnTo>
                              <a:lnTo>
                                <a:pt x="226345" y="24243"/>
                              </a:lnTo>
                              <a:lnTo>
                                <a:pt x="227231" y="20695"/>
                              </a:lnTo>
                              <a:lnTo>
                                <a:pt x="227822" y="17147"/>
                              </a:lnTo>
                              <a:lnTo>
                                <a:pt x="227822" y="13599"/>
                              </a:lnTo>
                              <a:lnTo>
                                <a:pt x="227822" y="10052"/>
                              </a:lnTo>
                              <a:lnTo>
                                <a:pt x="227822" y="7095"/>
                              </a:lnTo>
                              <a:lnTo>
                                <a:pt x="227822" y="5026"/>
                              </a:lnTo>
                              <a:lnTo>
                                <a:pt x="227822" y="2660"/>
                              </a:lnTo>
                              <a:lnTo>
                                <a:pt x="227231" y="1478"/>
                              </a:lnTo>
                              <a:lnTo>
                                <a:pt x="227231" y="591"/>
                              </a:lnTo>
                              <a:lnTo>
                                <a:pt x="226345" y="0"/>
                              </a:lnTo>
                              <a:lnTo>
                                <a:pt x="225459" y="591"/>
                              </a:lnTo>
                              <a:lnTo>
                                <a:pt x="224572" y="1478"/>
                              </a:lnTo>
                              <a:lnTo>
                                <a:pt x="223981" y="2660"/>
                              </a:lnTo>
                              <a:lnTo>
                                <a:pt x="223094" y="4139"/>
                              </a:lnTo>
                              <a:lnTo>
                                <a:pt x="222208" y="6208"/>
                              </a:lnTo>
                              <a:lnTo>
                                <a:pt x="221618" y="9165"/>
                              </a:lnTo>
                              <a:lnTo>
                                <a:pt x="220731" y="12121"/>
                              </a:lnTo>
                              <a:lnTo>
                                <a:pt x="219845" y="15669"/>
                              </a:lnTo>
                              <a:lnTo>
                                <a:pt x="219253" y="18330"/>
                              </a:lnTo>
                              <a:lnTo>
                                <a:pt x="219253" y="21878"/>
                              </a:lnTo>
                              <a:lnTo>
                                <a:pt x="218367" y="26312"/>
                              </a:lnTo>
                              <a:lnTo>
                                <a:pt x="218367" y="29860"/>
                              </a:lnTo>
                              <a:lnTo>
                                <a:pt x="218367" y="33999"/>
                              </a:lnTo>
                              <a:lnTo>
                                <a:pt x="218367" y="38434"/>
                              </a:lnTo>
                              <a:lnTo>
                                <a:pt x="219253" y="43460"/>
                              </a:lnTo>
                              <a:lnTo>
                                <a:pt x="219253" y="47599"/>
                              </a:lnTo>
                              <a:lnTo>
                                <a:pt x="219845" y="52625"/>
                              </a:lnTo>
                              <a:lnTo>
                                <a:pt x="239052" y="78051"/>
                              </a:lnTo>
                              <a:lnTo>
                                <a:pt x="243189" y="80416"/>
                              </a:lnTo>
                              <a:lnTo>
                                <a:pt x="247916" y="81599"/>
                              </a:lnTo>
                              <a:lnTo>
                                <a:pt x="252644" y="82486"/>
                              </a:lnTo>
                              <a:lnTo>
                                <a:pt x="257372" y="83077"/>
                              </a:lnTo>
                              <a:lnTo>
                                <a:pt x="262395" y="83964"/>
                              </a:lnTo>
                              <a:lnTo>
                                <a:pt x="268009" y="83077"/>
                              </a:lnTo>
                              <a:lnTo>
                                <a:pt x="272737" y="81599"/>
                              </a:lnTo>
                              <a:lnTo>
                                <a:pt x="276579" y="80416"/>
                              </a:lnTo>
                              <a:lnTo>
                                <a:pt x="281602" y="78051"/>
                              </a:lnTo>
                              <a:lnTo>
                                <a:pt x="285443" y="7539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0.466309pt;margin-top:796.776489pt;width:22.5pt;height:7.05pt;mso-position-horizontal-relative:page;mso-position-vertical-relative:page;z-index:16495104" id="docshape1436" coordorigin="9409,15936" coordsize="450,141" path="m9482,16049l9480,16047,9479,16045,9475,16043,9472,16041,9470,16038,9467,16035,9463,16032,9461,16028,9459,16026,9454,16023,9454,16021,9451,16017,9448,16013,9446,16010,9445,16006,9442,16005,9438,16004,9437,16005,9434,16005,9432,16006,9429,16007,9428,16010,9426,16011,9425,16015,9422,16018,9420,16022,9418,16026,9417,16031,9416,16035,9414,16040,9412,16044,9411,16049,9409,16054,9409,16058,9409,16062,9409,16066,9411,16070,9412,16073,9416,16076,9420,16074,9423,16074,9427,16073,9429,16071,9433,16069,9437,16066,9441,16063,9445,16058,9447,16054,9450,16051,9454,16046,9454,16042,9457,16038,9460,16034,9462,16030,9463,16025,9463,16022,9465,16019,9466,16016,9466,16014,9466,16011,9466,16010,9466,16007,9466,16006,9466,16005,9467,16010,9470,16014,9471,16018,9472,16023,9472,16026,9475,16032,9476,16036,9477,16041,9479,16045,9480,16050,9481,16054,9484,16058,9486,16062,9489,16063,9491,16064,9494,16064,9514,16049,9519,16044,9523,16040,9527,16034,9530,16028,9534,16024,9538,16018,9540,16014,9543,16010,9545,16005,9547,16000,9549,15996,9550,15991,9552,15988,9553,15985,9553,15981,9553,15979,9553,15976,9553,15975,9553,15974,9552,15974,9552,15978,9552,15983,9552,15988,9553,15994,9553,15998,9554,16004,9554,16010,9557,16015,9558,16021,9561,16026,9561,16032,9564,16036,9567,16042,9569,16046,9572,16049,9575,16051,9578,16051,9579,16051,9582,16051,9583,16050,9586,16046,9588,16044,9591,16041,9593,16037,9596,16034,9600,16030,9603,16025,9607,16021,9611,16017,9613,16013,9617,16010,9618,16006,9621,16003,9622,15999,9625,15997,9626,15995,9629,15993,9630,15991,9631,15990,9632,15988,9634,15987,9635,15986,9636,15986,9639,15985,9640,15985,9641,15985,9642,15985,9646,15989,9649,15993,9651,15998,9654,16004,9656,16010,9657,16014,9659,16017,9660,16023,9661,16026,9664,16031,9666,16035,9669,16038,9671,16042,9674,16045,9677,16049,9682,16051,9684,16053,9688,16055,9691,16057,9695,16055,9698,16052,9703,16049,9707,16045,9710,16043,9716,16040,9720,16036,9724,16033,9729,16028,9734,16024,9738,16019,9743,16015,9747,16010,9749,16004,9753,15999,9756,15994,9758,15989,9762,15983,9763,15979,9766,15974,9767,15968,9768,15963,9768,15957,9768,15951,9768,15947,9768,15943,9768,15940,9767,15938,9767,15936,9766,15936,9764,15936,9763,15938,9762,15940,9761,15942,9759,15945,9758,15950,9757,15955,9756,15960,9755,15964,9755,15970,9753,15977,9753,15983,9753,15989,9753,15996,9755,16004,9755,16010,9756,16018,9786,16058,9792,16062,9800,16064,9807,16065,9815,16066,9823,16068,9831,16066,9839,16064,9845,16062,9853,16058,9859,16054e" filled="false" stroked="true" strokeweight="1.0pt" strokecolor="#702fa0">
                <v:path arrowok="t"/>
                <v:stroke dashstyle="solid"/>
                <w10:wrap type="none"/>
              </v:shape>
            </w:pict>
          </mc:Fallback>
        </mc:AlternateContent>
      </w:r>
      <w:r>
        <w:rPr>
          <w:i/>
          <w:noProof/>
        </w:rPr>
        <mc:AlternateContent>
          <mc:Choice Requires="wps">
            <w:drawing>
              <wp:anchor distT="0" distB="0" distL="0" distR="0" simplePos="0" relativeHeight="16495616" behindDoc="0" locked="0" layoutInCell="1" allowOverlap="1" wp14:anchorId="1F9EE2A0" wp14:editId="2D68C461">
                <wp:simplePos x="0" y="0"/>
                <wp:positionH relativeFrom="page">
                  <wp:posOffset>6094005</wp:posOffset>
                </wp:positionH>
                <wp:positionV relativeFrom="page">
                  <wp:posOffset>10077079</wp:posOffset>
                </wp:positionV>
                <wp:extent cx="29209" cy="13970"/>
                <wp:effectExtent l="0" t="0" r="0" b="0"/>
                <wp:wrapNone/>
                <wp:docPr id="1447" name="Graphic 1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09" cy="13970"/>
                        </a:xfrm>
                        <a:custGeom>
                          <a:avLst/>
                          <a:gdLst/>
                          <a:ahLst/>
                          <a:cxnLst/>
                          <a:rect l="l" t="t" r="r" b="b"/>
                          <a:pathLst>
                            <a:path w="29209" h="13970">
                              <a:moveTo>
                                <a:pt x="0" y="2069"/>
                              </a:moveTo>
                              <a:lnTo>
                                <a:pt x="886" y="1478"/>
                              </a:lnTo>
                              <a:lnTo>
                                <a:pt x="2363" y="591"/>
                              </a:lnTo>
                              <a:lnTo>
                                <a:pt x="5022" y="0"/>
                              </a:lnTo>
                              <a:lnTo>
                                <a:pt x="7386" y="591"/>
                              </a:lnTo>
                              <a:lnTo>
                                <a:pt x="9750" y="2956"/>
                              </a:lnTo>
                              <a:lnTo>
                                <a:pt x="13591" y="5025"/>
                              </a:lnTo>
                              <a:lnTo>
                                <a:pt x="21570" y="10052"/>
                              </a:lnTo>
                              <a:lnTo>
                                <a:pt x="28957" y="13599"/>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9.842926pt;margin-top:793.470825pt;width:2.3pt;height:1.1pt;mso-position-horizontal-relative:page;mso-position-vertical-relative:page;z-index:16495616" id="docshape1437" coordorigin="9597,15869" coordsize="46,22" path="m9597,15873l9598,15872,9601,15870,9605,15869,9608,15870,9612,15874,9618,15877,9631,15885,9642,15891e" filled="false" stroked="true" strokeweight="1.0pt" strokecolor="#702fa0">
                <v:path arrowok="t"/>
                <v:stroke dashstyle="solid"/>
                <w10:wrap type="none"/>
              </v:shape>
            </w:pict>
          </mc:Fallback>
        </mc:AlternateContent>
      </w:r>
      <w:r>
        <w:rPr>
          <w:i/>
          <w:noProof/>
        </w:rPr>
        <mc:AlternateContent>
          <mc:Choice Requires="wps">
            <w:drawing>
              <wp:anchor distT="0" distB="0" distL="0" distR="0" simplePos="0" relativeHeight="16496128" behindDoc="0" locked="0" layoutInCell="1" allowOverlap="1" wp14:anchorId="2742962E" wp14:editId="40882D7D">
                <wp:simplePos x="0" y="0"/>
                <wp:positionH relativeFrom="page">
                  <wp:posOffset>6429977</wp:posOffset>
                </wp:positionH>
                <wp:positionV relativeFrom="page">
                  <wp:posOffset>10150399</wp:posOffset>
                </wp:positionV>
                <wp:extent cx="147320" cy="33020"/>
                <wp:effectExtent l="0" t="0" r="0" b="0"/>
                <wp:wrapNone/>
                <wp:docPr id="1448" name="Graphic 1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20" cy="33020"/>
                        </a:xfrm>
                        <a:custGeom>
                          <a:avLst/>
                          <a:gdLst/>
                          <a:ahLst/>
                          <a:cxnLst/>
                          <a:rect l="l" t="t" r="r" b="b"/>
                          <a:pathLst>
                            <a:path w="147320" h="33020">
                              <a:moveTo>
                                <a:pt x="0" y="31338"/>
                              </a:moveTo>
                              <a:lnTo>
                                <a:pt x="1477" y="32521"/>
                              </a:lnTo>
                              <a:lnTo>
                                <a:pt x="3249" y="31338"/>
                              </a:lnTo>
                              <a:lnTo>
                                <a:pt x="4728" y="28973"/>
                              </a:lnTo>
                              <a:lnTo>
                                <a:pt x="6205" y="26312"/>
                              </a:lnTo>
                              <a:lnTo>
                                <a:pt x="8864" y="22764"/>
                              </a:lnTo>
                              <a:lnTo>
                                <a:pt x="31912" y="14191"/>
                              </a:lnTo>
                              <a:lnTo>
                                <a:pt x="36640" y="13304"/>
                              </a:lnTo>
                              <a:lnTo>
                                <a:pt x="42255" y="12121"/>
                              </a:lnTo>
                              <a:lnTo>
                                <a:pt x="47869" y="12121"/>
                              </a:lnTo>
                              <a:lnTo>
                                <a:pt x="54369" y="10643"/>
                              </a:lnTo>
                              <a:lnTo>
                                <a:pt x="60575" y="9165"/>
                              </a:lnTo>
                              <a:lnTo>
                                <a:pt x="67962" y="7686"/>
                              </a:lnTo>
                              <a:lnTo>
                                <a:pt x="75054" y="6208"/>
                              </a:lnTo>
                              <a:lnTo>
                                <a:pt x="82442" y="5617"/>
                              </a:lnTo>
                              <a:lnTo>
                                <a:pt x="88646" y="4139"/>
                              </a:lnTo>
                              <a:lnTo>
                                <a:pt x="96625" y="3547"/>
                              </a:lnTo>
                              <a:lnTo>
                                <a:pt x="104603" y="2069"/>
                              </a:lnTo>
                              <a:lnTo>
                                <a:pt x="111991" y="1182"/>
                              </a:lnTo>
                              <a:lnTo>
                                <a:pt x="119969" y="591"/>
                              </a:lnTo>
                              <a:lnTo>
                                <a:pt x="125583" y="591"/>
                              </a:lnTo>
                              <a:lnTo>
                                <a:pt x="130311" y="0"/>
                              </a:lnTo>
                              <a:lnTo>
                                <a:pt x="147154" y="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6.297455pt;margin-top:799.24408pt;width:11.6pt;height:2.6pt;mso-position-horizontal-relative:page;mso-position-vertical-relative:page;z-index:16496128" id="docshape1438" coordorigin="10126,15985" coordsize="232,52" path="m10126,16034l10128,16036,10131,16034,10133,16031,10136,16026,10140,16021,10176,16007,10184,16006,10192,16004,10201,16004,10212,16002,10221,15999,10233,15997,10244,15995,10256,15994,10266,15991,10278,15990,10291,15988,10302,15987,10315,15986,10324,15986,10331,15985,10358,15985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96640" behindDoc="0" locked="0" layoutInCell="1" allowOverlap="1" wp14:anchorId="4345F8E4" wp14:editId="6E6A0C8E">
                <wp:simplePos x="0" y="0"/>
                <wp:positionH relativeFrom="page">
                  <wp:posOffset>6425249</wp:posOffset>
                </wp:positionH>
                <wp:positionV relativeFrom="page">
                  <wp:posOffset>10177304</wp:posOffset>
                </wp:positionV>
                <wp:extent cx="180975" cy="36830"/>
                <wp:effectExtent l="0" t="0" r="0" b="0"/>
                <wp:wrapNone/>
                <wp:docPr id="1449" name="Graphic 1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36830"/>
                        </a:xfrm>
                        <a:custGeom>
                          <a:avLst/>
                          <a:gdLst/>
                          <a:ahLst/>
                          <a:cxnLst/>
                          <a:rect l="l" t="t" r="r" b="b"/>
                          <a:pathLst>
                            <a:path w="180975" h="36830">
                              <a:moveTo>
                                <a:pt x="0" y="36364"/>
                              </a:moveTo>
                              <a:lnTo>
                                <a:pt x="39004" y="21286"/>
                              </a:lnTo>
                              <a:lnTo>
                                <a:pt x="47869" y="19808"/>
                              </a:lnTo>
                              <a:lnTo>
                                <a:pt x="57325" y="18625"/>
                              </a:lnTo>
                              <a:lnTo>
                                <a:pt x="67963" y="17147"/>
                              </a:lnTo>
                              <a:lnTo>
                                <a:pt x="79782" y="15669"/>
                              </a:lnTo>
                              <a:lnTo>
                                <a:pt x="91897" y="13599"/>
                              </a:lnTo>
                              <a:lnTo>
                                <a:pt x="103126" y="12712"/>
                              </a:lnTo>
                              <a:lnTo>
                                <a:pt x="114946" y="10643"/>
                              </a:lnTo>
                              <a:lnTo>
                                <a:pt x="126175" y="9165"/>
                              </a:lnTo>
                              <a:lnTo>
                                <a:pt x="136517" y="7982"/>
                              </a:lnTo>
                              <a:lnTo>
                                <a:pt x="145381" y="6504"/>
                              </a:lnTo>
                              <a:lnTo>
                                <a:pt x="154246" y="5617"/>
                              </a:lnTo>
                              <a:lnTo>
                                <a:pt x="162224" y="4434"/>
                              </a:lnTo>
                              <a:lnTo>
                                <a:pt x="169316" y="3547"/>
                              </a:lnTo>
                              <a:lnTo>
                                <a:pt x="174930" y="2069"/>
                              </a:lnTo>
                              <a:lnTo>
                                <a:pt x="180544" y="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5.925171pt;margin-top:801.362549pt;width:14.25pt;height:2.9pt;mso-position-horizontal-relative:page;mso-position-vertical-relative:page;z-index:16496640" id="docshape1439" coordorigin="10119,16027" coordsize="285,58" path="m10119,16085l10180,16061,10194,16058,10209,16057,10226,16054,10244,16052,10263,16049,10281,16047,10300,16044,10317,16042,10333,16040,10347,16037,10361,16036,10374,16034,10385,16033,10394,16031,10403,16027e" filled="false" stroked="true" strokeweight="1.0pt" strokecolor="#702fa0">
                <v:path arrowok="t"/>
                <v:stroke dashstyle="solid"/>
                <w10:wrap type="none"/>
              </v:shape>
            </w:pict>
          </mc:Fallback>
        </mc:AlternateContent>
      </w:r>
      <w:r>
        <w:rPr>
          <w:i/>
          <w:noProof/>
        </w:rPr>
        <mc:AlternateContent>
          <mc:Choice Requires="wps">
            <w:drawing>
              <wp:anchor distT="0" distB="0" distL="0" distR="0" simplePos="0" relativeHeight="16497152" behindDoc="0" locked="0" layoutInCell="1" allowOverlap="1" wp14:anchorId="75709998" wp14:editId="7BC15FB7">
                <wp:simplePos x="0" y="0"/>
                <wp:positionH relativeFrom="page">
                  <wp:posOffset>6479619</wp:posOffset>
                </wp:positionH>
                <wp:positionV relativeFrom="page">
                  <wp:posOffset>10067914</wp:posOffset>
                </wp:positionV>
                <wp:extent cx="65405" cy="187960"/>
                <wp:effectExtent l="0" t="0" r="0" b="0"/>
                <wp:wrapNone/>
                <wp:docPr id="1450" name="Graphic 1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187960"/>
                        </a:xfrm>
                        <a:custGeom>
                          <a:avLst/>
                          <a:gdLst/>
                          <a:ahLst/>
                          <a:cxnLst/>
                          <a:rect l="l" t="t" r="r" b="b"/>
                          <a:pathLst>
                            <a:path w="65405" h="187960">
                              <a:moveTo>
                                <a:pt x="65303" y="4730"/>
                              </a:moveTo>
                              <a:lnTo>
                                <a:pt x="64712" y="1182"/>
                              </a:lnTo>
                              <a:lnTo>
                                <a:pt x="63826" y="0"/>
                              </a:lnTo>
                              <a:lnTo>
                                <a:pt x="62939" y="1182"/>
                              </a:lnTo>
                              <a:lnTo>
                                <a:pt x="62939" y="4730"/>
                              </a:lnTo>
                              <a:lnTo>
                                <a:pt x="62939" y="9165"/>
                              </a:lnTo>
                              <a:lnTo>
                                <a:pt x="62939" y="14782"/>
                              </a:lnTo>
                              <a:lnTo>
                                <a:pt x="62939" y="21286"/>
                              </a:lnTo>
                              <a:lnTo>
                                <a:pt x="62348" y="28382"/>
                              </a:lnTo>
                              <a:lnTo>
                                <a:pt x="52596" y="75390"/>
                              </a:lnTo>
                              <a:lnTo>
                                <a:pt x="44618" y="95199"/>
                              </a:lnTo>
                              <a:lnTo>
                                <a:pt x="39891" y="105251"/>
                              </a:lnTo>
                              <a:lnTo>
                                <a:pt x="34276" y="115894"/>
                              </a:lnTo>
                              <a:lnTo>
                                <a:pt x="28662" y="125651"/>
                              </a:lnTo>
                              <a:lnTo>
                                <a:pt x="23934" y="135703"/>
                              </a:lnTo>
                              <a:lnTo>
                                <a:pt x="18320" y="144868"/>
                              </a:lnTo>
                              <a:lnTo>
                                <a:pt x="13592" y="154329"/>
                              </a:lnTo>
                              <a:lnTo>
                                <a:pt x="8569" y="162015"/>
                              </a:lnTo>
                              <a:lnTo>
                                <a:pt x="5614" y="169998"/>
                              </a:lnTo>
                              <a:lnTo>
                                <a:pt x="2955" y="176206"/>
                              </a:lnTo>
                              <a:lnTo>
                                <a:pt x="1477" y="181824"/>
                              </a:lnTo>
                              <a:lnTo>
                                <a:pt x="0" y="187737"/>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0.206299pt;margin-top:792.749146pt;width:5.15pt;height:14.8pt;mso-position-horizontal-relative:page;mso-position-vertical-relative:page;z-index:16497152" id="docshape1440" coordorigin="10204,15855" coordsize="103,296" path="m10307,15862l10306,15857,10305,15855,10303,15857,10303,15862,10303,15869,10303,15878,10303,15889,10302,15900,10287,15974,10274,16005,10267,16021,10258,16037,10249,16053,10242,16069,10233,16083,10226,16098,10218,16110,10213,16123,10209,16132,10206,16141,10204,16151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97664" behindDoc="0" locked="0" layoutInCell="1" allowOverlap="1" wp14:anchorId="4481E74A" wp14:editId="4692ECCE">
                <wp:simplePos x="0" y="0"/>
                <wp:positionH relativeFrom="page">
                  <wp:posOffset>6813819</wp:posOffset>
                </wp:positionH>
                <wp:positionV relativeFrom="page">
                  <wp:posOffset>10042192</wp:posOffset>
                </wp:positionV>
                <wp:extent cx="189865" cy="140335"/>
                <wp:effectExtent l="0" t="0" r="0" b="0"/>
                <wp:wrapNone/>
                <wp:docPr id="1451" name="Graphic 1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 cy="140335"/>
                        </a:xfrm>
                        <a:custGeom>
                          <a:avLst/>
                          <a:gdLst/>
                          <a:ahLst/>
                          <a:cxnLst/>
                          <a:rect l="l" t="t" r="r" b="b"/>
                          <a:pathLst>
                            <a:path w="189865" h="140335">
                              <a:moveTo>
                                <a:pt x="591" y="116781"/>
                              </a:moveTo>
                              <a:lnTo>
                                <a:pt x="591" y="117964"/>
                              </a:lnTo>
                              <a:lnTo>
                                <a:pt x="0" y="119442"/>
                              </a:lnTo>
                              <a:lnTo>
                                <a:pt x="591" y="118851"/>
                              </a:lnTo>
                              <a:lnTo>
                                <a:pt x="3250" y="115894"/>
                              </a:lnTo>
                              <a:lnTo>
                                <a:pt x="5614" y="113233"/>
                              </a:lnTo>
                              <a:lnTo>
                                <a:pt x="8865" y="110868"/>
                              </a:lnTo>
                              <a:lnTo>
                                <a:pt x="12706" y="109390"/>
                              </a:lnTo>
                              <a:lnTo>
                                <a:pt x="17434" y="108207"/>
                              </a:lnTo>
                              <a:lnTo>
                                <a:pt x="22457" y="106729"/>
                              </a:lnTo>
                              <a:lnTo>
                                <a:pt x="26299" y="105251"/>
                              </a:lnTo>
                              <a:lnTo>
                                <a:pt x="31026" y="104659"/>
                              </a:lnTo>
                              <a:lnTo>
                                <a:pt x="36641" y="103772"/>
                              </a:lnTo>
                              <a:lnTo>
                                <a:pt x="41369" y="102294"/>
                              </a:lnTo>
                              <a:lnTo>
                                <a:pt x="45505" y="101703"/>
                              </a:lnTo>
                              <a:lnTo>
                                <a:pt x="49642" y="99633"/>
                              </a:lnTo>
                              <a:lnTo>
                                <a:pt x="60576" y="88990"/>
                              </a:lnTo>
                              <a:lnTo>
                                <a:pt x="62348" y="86920"/>
                              </a:lnTo>
                              <a:lnTo>
                                <a:pt x="63235" y="83077"/>
                              </a:lnTo>
                              <a:lnTo>
                                <a:pt x="63826" y="80416"/>
                              </a:lnTo>
                              <a:lnTo>
                                <a:pt x="63826" y="77460"/>
                              </a:lnTo>
                              <a:lnTo>
                                <a:pt x="63826" y="73912"/>
                              </a:lnTo>
                              <a:lnTo>
                                <a:pt x="63235" y="71251"/>
                              </a:lnTo>
                              <a:lnTo>
                                <a:pt x="62348" y="67703"/>
                              </a:lnTo>
                              <a:lnTo>
                                <a:pt x="62348" y="64747"/>
                              </a:lnTo>
                              <a:lnTo>
                                <a:pt x="62348" y="61790"/>
                              </a:lnTo>
                              <a:lnTo>
                                <a:pt x="61462" y="60608"/>
                              </a:lnTo>
                              <a:lnTo>
                                <a:pt x="60576" y="58243"/>
                              </a:lnTo>
                              <a:lnTo>
                                <a:pt x="59984" y="56764"/>
                              </a:lnTo>
                              <a:lnTo>
                                <a:pt x="59097" y="55582"/>
                              </a:lnTo>
                              <a:lnTo>
                                <a:pt x="57620" y="54103"/>
                              </a:lnTo>
                              <a:lnTo>
                                <a:pt x="55847" y="53216"/>
                              </a:lnTo>
                              <a:lnTo>
                                <a:pt x="54961" y="54695"/>
                              </a:lnTo>
                              <a:lnTo>
                                <a:pt x="53484" y="56173"/>
                              </a:lnTo>
                              <a:lnTo>
                                <a:pt x="52006" y="58243"/>
                              </a:lnTo>
                              <a:lnTo>
                                <a:pt x="50234" y="60608"/>
                              </a:lnTo>
                              <a:lnTo>
                                <a:pt x="48755" y="62677"/>
                              </a:lnTo>
                              <a:lnTo>
                                <a:pt x="46983" y="65338"/>
                              </a:lnTo>
                              <a:lnTo>
                                <a:pt x="46392" y="68886"/>
                              </a:lnTo>
                              <a:lnTo>
                                <a:pt x="44618" y="73320"/>
                              </a:lnTo>
                              <a:lnTo>
                                <a:pt x="44028" y="77460"/>
                              </a:lnTo>
                              <a:lnTo>
                                <a:pt x="43142" y="81894"/>
                              </a:lnTo>
                              <a:lnTo>
                                <a:pt x="42255" y="86920"/>
                              </a:lnTo>
                              <a:lnTo>
                                <a:pt x="41369" y="91651"/>
                              </a:lnTo>
                              <a:lnTo>
                                <a:pt x="41369" y="96677"/>
                              </a:lnTo>
                              <a:lnTo>
                                <a:pt x="41369" y="101703"/>
                              </a:lnTo>
                              <a:lnTo>
                                <a:pt x="41369" y="107320"/>
                              </a:lnTo>
                              <a:lnTo>
                                <a:pt x="42255" y="112346"/>
                              </a:lnTo>
                              <a:lnTo>
                                <a:pt x="43142" y="117964"/>
                              </a:lnTo>
                              <a:lnTo>
                                <a:pt x="44028" y="122398"/>
                              </a:lnTo>
                              <a:lnTo>
                                <a:pt x="44618" y="125946"/>
                              </a:lnTo>
                              <a:lnTo>
                                <a:pt x="46392" y="129494"/>
                              </a:lnTo>
                              <a:lnTo>
                                <a:pt x="47869" y="133042"/>
                              </a:lnTo>
                              <a:lnTo>
                                <a:pt x="51120" y="135703"/>
                              </a:lnTo>
                              <a:lnTo>
                                <a:pt x="53484" y="138068"/>
                              </a:lnTo>
                              <a:lnTo>
                                <a:pt x="55847" y="139546"/>
                              </a:lnTo>
                              <a:lnTo>
                                <a:pt x="59097" y="140137"/>
                              </a:lnTo>
                              <a:lnTo>
                                <a:pt x="62348" y="140137"/>
                              </a:lnTo>
                              <a:lnTo>
                                <a:pt x="87761" y="122990"/>
                              </a:lnTo>
                              <a:lnTo>
                                <a:pt x="91011" y="118851"/>
                              </a:lnTo>
                              <a:lnTo>
                                <a:pt x="93374" y="114416"/>
                              </a:lnTo>
                              <a:lnTo>
                                <a:pt x="95148" y="109390"/>
                              </a:lnTo>
                              <a:lnTo>
                                <a:pt x="96625" y="103772"/>
                              </a:lnTo>
                              <a:lnTo>
                                <a:pt x="98990" y="97564"/>
                              </a:lnTo>
                              <a:lnTo>
                                <a:pt x="100762" y="91651"/>
                              </a:lnTo>
                              <a:lnTo>
                                <a:pt x="101354" y="86920"/>
                              </a:lnTo>
                              <a:lnTo>
                                <a:pt x="101354" y="80416"/>
                              </a:lnTo>
                              <a:lnTo>
                                <a:pt x="102240" y="73912"/>
                              </a:lnTo>
                              <a:lnTo>
                                <a:pt x="102240" y="66816"/>
                              </a:lnTo>
                              <a:lnTo>
                                <a:pt x="104013" y="59721"/>
                              </a:lnTo>
                              <a:lnTo>
                                <a:pt x="104603" y="51147"/>
                              </a:lnTo>
                              <a:lnTo>
                                <a:pt x="106376" y="43460"/>
                              </a:lnTo>
                              <a:lnTo>
                                <a:pt x="106967" y="36364"/>
                              </a:lnTo>
                              <a:lnTo>
                                <a:pt x="108740" y="27791"/>
                              </a:lnTo>
                              <a:lnTo>
                                <a:pt x="110218" y="19808"/>
                              </a:lnTo>
                              <a:lnTo>
                                <a:pt x="111991" y="13599"/>
                              </a:lnTo>
                              <a:lnTo>
                                <a:pt x="112582" y="8573"/>
                              </a:lnTo>
                              <a:lnTo>
                                <a:pt x="114355" y="5025"/>
                              </a:lnTo>
                              <a:lnTo>
                                <a:pt x="114355" y="2069"/>
                              </a:lnTo>
                              <a:lnTo>
                                <a:pt x="114355" y="0"/>
                              </a:lnTo>
                              <a:lnTo>
                                <a:pt x="114355" y="2956"/>
                              </a:lnTo>
                              <a:lnTo>
                                <a:pt x="113469" y="6504"/>
                              </a:lnTo>
                              <a:lnTo>
                                <a:pt x="112582" y="10643"/>
                              </a:lnTo>
                              <a:lnTo>
                                <a:pt x="111991" y="15078"/>
                              </a:lnTo>
                              <a:lnTo>
                                <a:pt x="110218" y="19808"/>
                              </a:lnTo>
                              <a:lnTo>
                                <a:pt x="110218" y="25721"/>
                              </a:lnTo>
                              <a:lnTo>
                                <a:pt x="109332" y="31338"/>
                              </a:lnTo>
                              <a:lnTo>
                                <a:pt x="109332" y="36956"/>
                              </a:lnTo>
                              <a:lnTo>
                                <a:pt x="108740" y="43460"/>
                              </a:lnTo>
                              <a:lnTo>
                                <a:pt x="109332" y="50556"/>
                              </a:lnTo>
                              <a:lnTo>
                                <a:pt x="109332" y="57651"/>
                              </a:lnTo>
                              <a:lnTo>
                                <a:pt x="110218" y="65338"/>
                              </a:lnTo>
                              <a:lnTo>
                                <a:pt x="110218" y="72434"/>
                              </a:lnTo>
                              <a:lnTo>
                                <a:pt x="110218" y="79529"/>
                              </a:lnTo>
                              <a:lnTo>
                                <a:pt x="110218" y="86920"/>
                              </a:lnTo>
                              <a:lnTo>
                                <a:pt x="111104" y="94016"/>
                              </a:lnTo>
                              <a:lnTo>
                                <a:pt x="111104" y="100225"/>
                              </a:lnTo>
                              <a:lnTo>
                                <a:pt x="111104" y="105842"/>
                              </a:lnTo>
                              <a:lnTo>
                                <a:pt x="110218" y="110868"/>
                              </a:lnTo>
                              <a:lnTo>
                                <a:pt x="110218" y="115894"/>
                              </a:lnTo>
                              <a:lnTo>
                                <a:pt x="109332" y="120329"/>
                              </a:lnTo>
                              <a:lnTo>
                                <a:pt x="108740" y="122990"/>
                              </a:lnTo>
                              <a:lnTo>
                                <a:pt x="107854" y="125946"/>
                              </a:lnTo>
                              <a:lnTo>
                                <a:pt x="106967" y="128607"/>
                              </a:lnTo>
                              <a:lnTo>
                                <a:pt x="106967" y="130972"/>
                              </a:lnTo>
                              <a:lnTo>
                                <a:pt x="106376" y="129494"/>
                              </a:lnTo>
                              <a:lnTo>
                                <a:pt x="106376" y="127424"/>
                              </a:lnTo>
                              <a:lnTo>
                                <a:pt x="106967" y="125059"/>
                              </a:lnTo>
                              <a:lnTo>
                                <a:pt x="107854" y="122398"/>
                              </a:lnTo>
                              <a:lnTo>
                                <a:pt x="109332" y="118851"/>
                              </a:lnTo>
                              <a:lnTo>
                                <a:pt x="111104" y="115303"/>
                              </a:lnTo>
                              <a:lnTo>
                                <a:pt x="112582" y="111755"/>
                              </a:lnTo>
                              <a:lnTo>
                                <a:pt x="114946" y="107320"/>
                              </a:lnTo>
                              <a:lnTo>
                                <a:pt x="116718" y="103181"/>
                              </a:lnTo>
                              <a:lnTo>
                                <a:pt x="119082" y="98746"/>
                              </a:lnTo>
                              <a:lnTo>
                                <a:pt x="121447" y="94016"/>
                              </a:lnTo>
                              <a:lnTo>
                                <a:pt x="124697" y="88990"/>
                              </a:lnTo>
                              <a:lnTo>
                                <a:pt x="127948" y="83964"/>
                              </a:lnTo>
                              <a:lnTo>
                                <a:pt x="131198" y="79529"/>
                              </a:lnTo>
                              <a:lnTo>
                                <a:pt x="134152" y="74799"/>
                              </a:lnTo>
                              <a:lnTo>
                                <a:pt x="137403" y="71251"/>
                              </a:lnTo>
                              <a:lnTo>
                                <a:pt x="141540" y="66816"/>
                              </a:lnTo>
                              <a:lnTo>
                                <a:pt x="144791" y="63268"/>
                              </a:lnTo>
                              <a:lnTo>
                                <a:pt x="147745" y="59721"/>
                              </a:lnTo>
                              <a:lnTo>
                                <a:pt x="150996" y="57651"/>
                              </a:lnTo>
                              <a:lnTo>
                                <a:pt x="155133" y="55582"/>
                              </a:lnTo>
                              <a:lnTo>
                                <a:pt x="158974" y="52625"/>
                              </a:lnTo>
                              <a:lnTo>
                                <a:pt x="163702" y="50556"/>
                              </a:lnTo>
                              <a:lnTo>
                                <a:pt x="167838" y="49669"/>
                              </a:lnTo>
                              <a:lnTo>
                                <a:pt x="171976" y="49669"/>
                              </a:lnTo>
                              <a:lnTo>
                                <a:pt x="175817" y="49669"/>
                              </a:lnTo>
                              <a:lnTo>
                                <a:pt x="180545" y="50556"/>
                              </a:lnTo>
                              <a:lnTo>
                                <a:pt x="185568" y="52034"/>
                              </a:lnTo>
                              <a:lnTo>
                                <a:pt x="189410" y="54695"/>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6.52124pt;margin-top:790.723816pt;width:14.95pt;height:11.05pt;mso-position-horizontal-relative:page;mso-position-vertical-relative:page;z-index:16497664" id="docshape1441" coordorigin="10730,15814" coordsize="299,221" path="m10731,15998l10731,16000,10730,16003,10731,16002,10736,15997,10739,15993,10744,15989,10750,15987,10758,15985,10766,15983,10772,15980,10779,15979,10788,15978,10796,15976,10802,15975,10809,15971,10826,15955,10829,15951,10830,15945,10831,15941,10831,15936,10831,15931,10830,15927,10829,15921,10829,15916,10829,15912,10827,15910,10826,15906,10825,15904,10823,15902,10821,15900,10818,15898,10817,15901,10815,15903,10812,15906,10810,15910,10807,15913,10804,15917,10803,15923,10801,15930,10800,15936,10798,15943,10797,15951,10796,15959,10796,15967,10796,15975,10796,15983,10797,15991,10798,16000,10800,16007,10801,16013,10803,16018,10806,16024,10811,16028,10815,16032,10818,16034,10823,16035,10829,16035,10869,16008,10874,16002,10877,15995,10880,15987,10883,15978,10886,15968,10889,15959,10890,15951,10890,15941,10891,15931,10891,15920,10894,15909,10895,15895,10898,15883,10899,15872,10902,15858,10904,15846,10907,15836,10908,15828,10911,15822,10911,15818,10911,15814,10911,15819,10909,15825,10908,15831,10907,15838,10904,15846,10904,15855,10903,15864,10903,15873,10902,15883,10903,15894,10903,15905,10904,15917,10904,15929,10904,15940,10904,15951,10905,15963,10905,15972,10905,15981,10904,15989,10904,15997,10903,16004,10902,16008,10900,16013,10899,16017,10899,16021,10898,16018,10898,16015,10899,16011,10900,16007,10903,16002,10905,15996,10908,15990,10911,15983,10914,15977,10918,15970,10922,15963,10927,15955,10932,15947,10937,15940,10942,15932,10947,15927,10953,15920,10958,15914,10963,15909,10968,15905,10975,15902,10981,15897,10988,15894,10995,15893,11001,15893,11007,15893,11015,15894,11023,15896,11029,15901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98176" behindDoc="0" locked="0" layoutInCell="1" allowOverlap="1" wp14:anchorId="0D937C65" wp14:editId="6E17F532">
                <wp:simplePos x="0" y="0"/>
                <wp:positionH relativeFrom="page">
                  <wp:posOffset>7003229</wp:posOffset>
                </wp:positionH>
                <wp:positionV relativeFrom="page">
                  <wp:posOffset>10109009</wp:posOffset>
                </wp:positionV>
                <wp:extent cx="53975" cy="72390"/>
                <wp:effectExtent l="0" t="0" r="0" b="0"/>
                <wp:wrapNone/>
                <wp:docPr id="1452" name="Graphic 1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72390"/>
                        </a:xfrm>
                        <a:custGeom>
                          <a:avLst/>
                          <a:gdLst/>
                          <a:ahLst/>
                          <a:cxnLst/>
                          <a:rect l="l" t="t" r="r" b="b"/>
                          <a:pathLst>
                            <a:path w="53975" h="72390">
                              <a:moveTo>
                                <a:pt x="39890" y="29269"/>
                              </a:moveTo>
                              <a:lnTo>
                                <a:pt x="34276" y="24834"/>
                              </a:lnTo>
                              <a:lnTo>
                                <a:pt x="33685" y="22764"/>
                              </a:lnTo>
                              <a:lnTo>
                                <a:pt x="31912" y="20695"/>
                              </a:lnTo>
                              <a:lnTo>
                                <a:pt x="30435" y="18625"/>
                              </a:lnTo>
                              <a:lnTo>
                                <a:pt x="28662" y="16260"/>
                              </a:lnTo>
                              <a:lnTo>
                                <a:pt x="28071" y="12712"/>
                              </a:lnTo>
                              <a:lnTo>
                                <a:pt x="27185" y="9165"/>
                              </a:lnTo>
                              <a:lnTo>
                                <a:pt x="26297" y="5026"/>
                              </a:lnTo>
                              <a:lnTo>
                                <a:pt x="25707" y="2069"/>
                              </a:lnTo>
                              <a:lnTo>
                                <a:pt x="23934" y="886"/>
                              </a:lnTo>
                              <a:lnTo>
                                <a:pt x="22456" y="0"/>
                              </a:lnTo>
                              <a:lnTo>
                                <a:pt x="20684" y="886"/>
                              </a:lnTo>
                              <a:lnTo>
                                <a:pt x="20093" y="886"/>
                              </a:lnTo>
                              <a:lnTo>
                                <a:pt x="17729" y="2069"/>
                              </a:lnTo>
                              <a:lnTo>
                                <a:pt x="15956" y="2956"/>
                              </a:lnTo>
                              <a:lnTo>
                                <a:pt x="15069" y="4434"/>
                              </a:lnTo>
                              <a:lnTo>
                                <a:pt x="13592" y="6504"/>
                              </a:lnTo>
                              <a:lnTo>
                                <a:pt x="12705" y="7982"/>
                              </a:lnTo>
                              <a:lnTo>
                                <a:pt x="12114" y="10052"/>
                              </a:lnTo>
                              <a:lnTo>
                                <a:pt x="10342" y="12712"/>
                              </a:lnTo>
                              <a:lnTo>
                                <a:pt x="7977" y="15669"/>
                              </a:lnTo>
                              <a:lnTo>
                                <a:pt x="6501" y="18625"/>
                              </a:lnTo>
                              <a:lnTo>
                                <a:pt x="4727" y="21286"/>
                              </a:lnTo>
                              <a:lnTo>
                                <a:pt x="4136" y="24834"/>
                              </a:lnTo>
                              <a:lnTo>
                                <a:pt x="2363" y="28382"/>
                              </a:lnTo>
                              <a:lnTo>
                                <a:pt x="1477" y="31930"/>
                              </a:lnTo>
                              <a:lnTo>
                                <a:pt x="885" y="35478"/>
                              </a:lnTo>
                              <a:lnTo>
                                <a:pt x="1477" y="39912"/>
                              </a:lnTo>
                              <a:lnTo>
                                <a:pt x="1477" y="43460"/>
                              </a:lnTo>
                              <a:lnTo>
                                <a:pt x="0" y="47599"/>
                              </a:lnTo>
                              <a:lnTo>
                                <a:pt x="0" y="51147"/>
                              </a:lnTo>
                              <a:lnTo>
                                <a:pt x="885" y="54103"/>
                              </a:lnTo>
                              <a:lnTo>
                                <a:pt x="1477" y="57651"/>
                              </a:lnTo>
                              <a:lnTo>
                                <a:pt x="1477" y="60608"/>
                              </a:lnTo>
                              <a:lnTo>
                                <a:pt x="3250" y="63268"/>
                              </a:lnTo>
                              <a:lnTo>
                                <a:pt x="5614" y="65338"/>
                              </a:lnTo>
                              <a:lnTo>
                                <a:pt x="8863" y="66816"/>
                              </a:lnTo>
                              <a:lnTo>
                                <a:pt x="12705" y="68295"/>
                              </a:lnTo>
                              <a:lnTo>
                                <a:pt x="16843" y="68886"/>
                              </a:lnTo>
                              <a:lnTo>
                                <a:pt x="21570" y="69773"/>
                              </a:lnTo>
                              <a:lnTo>
                                <a:pt x="27185" y="71251"/>
                              </a:lnTo>
                              <a:lnTo>
                                <a:pt x="33685" y="71251"/>
                              </a:lnTo>
                              <a:lnTo>
                                <a:pt x="39890" y="71842"/>
                              </a:lnTo>
                              <a:lnTo>
                                <a:pt x="47278" y="71842"/>
                              </a:lnTo>
                              <a:lnTo>
                                <a:pt x="53483" y="71251"/>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1.435425pt;margin-top:795.984985pt;width:4.25pt;height:5.7pt;mso-position-horizontal-relative:page;mso-position-vertical-relative:page;z-index:16498176" id="docshape1442" coordorigin="11029,15920" coordsize="85,114" path="m11092,15966l11083,15959,11082,15956,11079,15952,11077,15949,11074,15945,11073,15940,11072,15934,11070,15928,11069,15923,11066,15921,11064,15920,11061,15921,11060,15921,11057,15923,11054,15924,11052,15927,11050,15930,11049,15932,11048,15936,11045,15940,11041,15944,11039,15949,11036,15953,11035,15959,11032,15964,11031,15970,11030,15976,11031,15983,11031,15988,11029,15995,11029,16000,11030,16005,11031,16010,11031,16015,11034,16019,11038,16023,11043,16025,11049,16027,11055,16028,11063,16030,11072,16032,11082,16032,11092,16033,11103,16033,11113,16032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98688" behindDoc="0" locked="0" layoutInCell="1" allowOverlap="1" wp14:anchorId="28267C72" wp14:editId="6780EFDD">
                <wp:simplePos x="0" y="0"/>
                <wp:positionH relativeFrom="page">
                  <wp:posOffset>7065578</wp:posOffset>
                </wp:positionH>
                <wp:positionV relativeFrom="page">
                  <wp:posOffset>10180260</wp:posOffset>
                </wp:positionV>
                <wp:extent cx="24130" cy="11430"/>
                <wp:effectExtent l="0" t="0" r="0" b="0"/>
                <wp:wrapNone/>
                <wp:docPr id="1453" name="Graphic 1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 cy="11430"/>
                        </a:xfrm>
                        <a:custGeom>
                          <a:avLst/>
                          <a:gdLst/>
                          <a:ahLst/>
                          <a:cxnLst/>
                          <a:rect l="l" t="t" r="r" b="b"/>
                          <a:pathLst>
                            <a:path w="24130" h="11430">
                              <a:moveTo>
                                <a:pt x="0" y="11234"/>
                              </a:moveTo>
                              <a:lnTo>
                                <a:pt x="4136" y="11234"/>
                              </a:lnTo>
                              <a:lnTo>
                                <a:pt x="6500" y="11234"/>
                              </a:lnTo>
                              <a:lnTo>
                                <a:pt x="7977" y="11234"/>
                              </a:lnTo>
                              <a:lnTo>
                                <a:pt x="10342" y="9165"/>
                              </a:lnTo>
                              <a:lnTo>
                                <a:pt x="13592" y="5617"/>
                              </a:lnTo>
                              <a:lnTo>
                                <a:pt x="15365" y="2660"/>
                              </a:lnTo>
                              <a:lnTo>
                                <a:pt x="16843" y="1478"/>
                              </a:lnTo>
                              <a:lnTo>
                                <a:pt x="18320" y="0"/>
                              </a:lnTo>
                              <a:lnTo>
                                <a:pt x="19207" y="1478"/>
                              </a:lnTo>
                              <a:lnTo>
                                <a:pt x="20979" y="4139"/>
                              </a:lnTo>
                              <a:lnTo>
                                <a:pt x="21570" y="7686"/>
                              </a:lnTo>
                              <a:lnTo>
                                <a:pt x="22457" y="9756"/>
                              </a:lnTo>
                              <a:lnTo>
                                <a:pt x="23934" y="11234"/>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344727pt;margin-top:801.595337pt;width:1.9pt;height:.9pt;mso-position-horizontal-relative:page;mso-position-vertical-relative:page;z-index:16498688" id="docshape1443" coordorigin="11127,16032" coordsize="38,18" path="m11127,16050l11133,16050,11137,16050,11139,16050,11143,16046,11148,16041,11151,16036,11153,16034,11156,16032,11157,16034,11160,16038,11161,16044,11162,16047,11165,16050e" filled="false" stroked="true" strokeweight="1.0pt" strokecolor="#702fa0">
                <v:path arrowok="t"/>
                <v:stroke dashstyle="solid"/>
                <w10:wrap type="none"/>
              </v:shape>
            </w:pict>
          </mc:Fallback>
        </mc:AlternateContent>
      </w:r>
      <w:r>
        <w:rPr>
          <w:i/>
          <w:noProof/>
        </w:rPr>
        <mc:AlternateContent>
          <mc:Choice Requires="wps">
            <w:drawing>
              <wp:anchor distT="0" distB="0" distL="0" distR="0" simplePos="0" relativeHeight="16499200" behindDoc="0" locked="0" layoutInCell="1" allowOverlap="1" wp14:anchorId="587ED1F1" wp14:editId="1448F088">
                <wp:simplePos x="0" y="0"/>
                <wp:positionH relativeFrom="page">
                  <wp:posOffset>7111083</wp:posOffset>
                </wp:positionH>
                <wp:positionV relativeFrom="page">
                  <wp:posOffset>10177304</wp:posOffset>
                </wp:positionV>
                <wp:extent cx="17780" cy="1270"/>
                <wp:effectExtent l="0" t="0" r="0" b="0"/>
                <wp:wrapNone/>
                <wp:docPr id="1454" name="Graphic 1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270"/>
                        </a:xfrm>
                        <a:custGeom>
                          <a:avLst/>
                          <a:gdLst/>
                          <a:ahLst/>
                          <a:cxnLst/>
                          <a:rect l="l" t="t" r="r" b="b"/>
                          <a:pathLst>
                            <a:path w="17780" h="635">
                              <a:moveTo>
                                <a:pt x="0" y="591"/>
                              </a:moveTo>
                              <a:lnTo>
                                <a:pt x="1773" y="591"/>
                              </a:lnTo>
                              <a:lnTo>
                                <a:pt x="15366" y="591"/>
                              </a:lnTo>
                              <a:lnTo>
                                <a:pt x="17730" y="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9.927795pt;margin-top:801.362549pt;width:1.4pt;height:.1pt;mso-position-horizontal-relative:page;mso-position-vertical-relative:page;z-index:16499200" id="docshape1444" coordorigin="11199,16027" coordsize="28,1" path="m11199,16028l11201,16028,11223,16028,11226,16027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499712" behindDoc="0" locked="0" layoutInCell="1" allowOverlap="1" wp14:anchorId="4D404D0C" wp14:editId="36D8B5AE">
                <wp:simplePos x="0" y="0"/>
                <wp:positionH relativeFrom="page">
                  <wp:posOffset>7170477</wp:posOffset>
                </wp:positionH>
                <wp:positionV relativeFrom="page">
                  <wp:posOffset>10165182</wp:posOffset>
                </wp:positionV>
                <wp:extent cx="13970" cy="17145"/>
                <wp:effectExtent l="0" t="0" r="0" b="0"/>
                <wp:wrapNone/>
                <wp:docPr id="1455" name="Graphic 1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17145"/>
                        </a:xfrm>
                        <a:custGeom>
                          <a:avLst/>
                          <a:gdLst/>
                          <a:ahLst/>
                          <a:cxnLst/>
                          <a:rect l="l" t="t" r="r" b="b"/>
                          <a:pathLst>
                            <a:path w="13970" h="17145">
                              <a:moveTo>
                                <a:pt x="0" y="12712"/>
                              </a:moveTo>
                              <a:lnTo>
                                <a:pt x="590" y="11530"/>
                              </a:lnTo>
                              <a:lnTo>
                                <a:pt x="2954" y="7982"/>
                              </a:lnTo>
                              <a:lnTo>
                                <a:pt x="5613" y="5025"/>
                              </a:lnTo>
                              <a:lnTo>
                                <a:pt x="7091" y="2956"/>
                              </a:lnTo>
                              <a:lnTo>
                                <a:pt x="7977" y="1478"/>
                              </a:lnTo>
                              <a:lnTo>
                                <a:pt x="9456" y="886"/>
                              </a:lnTo>
                              <a:lnTo>
                                <a:pt x="10342" y="0"/>
                              </a:lnTo>
                              <a:lnTo>
                                <a:pt x="11818" y="886"/>
                              </a:lnTo>
                              <a:lnTo>
                                <a:pt x="12705" y="2069"/>
                              </a:lnTo>
                              <a:lnTo>
                                <a:pt x="13592" y="4434"/>
                              </a:lnTo>
                              <a:lnTo>
                                <a:pt x="13592" y="11530"/>
                              </a:lnTo>
                              <a:lnTo>
                                <a:pt x="13592" y="16556"/>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4.604553pt;margin-top:800.408081pt;width:1.1pt;height:1.35pt;mso-position-horizontal-relative:page;mso-position-vertical-relative:page;z-index:16499712" id="docshape1445" coordorigin="11292,16008" coordsize="22,27" path="m11292,16028l11293,16026,11297,16021,11301,16016,11303,16013,11305,16010,11307,16010,11308,16008,11311,16010,11312,16011,11313,16015,11313,16026,11313,16034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500736" behindDoc="0" locked="0" layoutInCell="1" allowOverlap="1" wp14:anchorId="32BE9267" wp14:editId="54034A1D">
                <wp:simplePos x="0" y="0"/>
                <wp:positionH relativeFrom="page">
                  <wp:posOffset>459292</wp:posOffset>
                </wp:positionH>
                <wp:positionV relativeFrom="page">
                  <wp:posOffset>8500178</wp:posOffset>
                </wp:positionV>
                <wp:extent cx="480695" cy="1336040"/>
                <wp:effectExtent l="0" t="0" r="0" b="0"/>
                <wp:wrapNone/>
                <wp:docPr id="1456" name="Graphic 1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695" cy="1336040"/>
                        </a:xfrm>
                        <a:custGeom>
                          <a:avLst/>
                          <a:gdLst/>
                          <a:ahLst/>
                          <a:cxnLst/>
                          <a:rect l="l" t="t" r="r" b="b"/>
                          <a:pathLst>
                            <a:path w="480695" h="1336040">
                              <a:moveTo>
                                <a:pt x="480467" y="5913"/>
                              </a:moveTo>
                              <a:lnTo>
                                <a:pt x="478990" y="5026"/>
                              </a:lnTo>
                              <a:lnTo>
                                <a:pt x="475740" y="4434"/>
                              </a:lnTo>
                              <a:lnTo>
                                <a:pt x="470125" y="5026"/>
                              </a:lnTo>
                              <a:lnTo>
                                <a:pt x="465397" y="5026"/>
                              </a:lnTo>
                              <a:lnTo>
                                <a:pt x="461260" y="4434"/>
                              </a:lnTo>
                              <a:lnTo>
                                <a:pt x="457124" y="3547"/>
                              </a:lnTo>
                              <a:lnTo>
                                <a:pt x="453282" y="3547"/>
                              </a:lnTo>
                              <a:lnTo>
                                <a:pt x="448554" y="3547"/>
                              </a:lnTo>
                              <a:lnTo>
                                <a:pt x="443531" y="3547"/>
                              </a:lnTo>
                              <a:lnTo>
                                <a:pt x="438803" y="3547"/>
                              </a:lnTo>
                              <a:lnTo>
                                <a:pt x="434075" y="2365"/>
                              </a:lnTo>
                              <a:lnTo>
                                <a:pt x="429348" y="1478"/>
                              </a:lnTo>
                              <a:lnTo>
                                <a:pt x="424620" y="1478"/>
                              </a:lnTo>
                              <a:lnTo>
                                <a:pt x="419596" y="886"/>
                              </a:lnTo>
                              <a:lnTo>
                                <a:pt x="415755" y="886"/>
                              </a:lnTo>
                              <a:lnTo>
                                <a:pt x="411618" y="886"/>
                              </a:lnTo>
                              <a:lnTo>
                                <a:pt x="407777" y="0"/>
                              </a:lnTo>
                              <a:lnTo>
                                <a:pt x="402753" y="886"/>
                              </a:lnTo>
                              <a:lnTo>
                                <a:pt x="398025" y="2365"/>
                              </a:lnTo>
                              <a:lnTo>
                                <a:pt x="393298" y="3547"/>
                              </a:lnTo>
                              <a:lnTo>
                                <a:pt x="365226" y="20104"/>
                              </a:lnTo>
                              <a:lnTo>
                                <a:pt x="357248" y="26312"/>
                              </a:lnTo>
                              <a:lnTo>
                                <a:pt x="347792" y="32225"/>
                              </a:lnTo>
                              <a:lnTo>
                                <a:pt x="338041" y="37843"/>
                              </a:lnTo>
                              <a:lnTo>
                                <a:pt x="329176" y="44347"/>
                              </a:lnTo>
                              <a:lnTo>
                                <a:pt x="320607" y="50556"/>
                              </a:lnTo>
                              <a:lnTo>
                                <a:pt x="311742" y="56173"/>
                              </a:lnTo>
                              <a:lnTo>
                                <a:pt x="301991" y="63564"/>
                              </a:lnTo>
                              <a:lnTo>
                                <a:pt x="293422" y="69773"/>
                              </a:lnTo>
                              <a:lnTo>
                                <a:pt x="284557" y="76868"/>
                              </a:lnTo>
                              <a:lnTo>
                                <a:pt x="275692" y="83964"/>
                              </a:lnTo>
                              <a:lnTo>
                                <a:pt x="266237" y="91947"/>
                              </a:lnTo>
                              <a:lnTo>
                                <a:pt x="255894" y="101112"/>
                              </a:lnTo>
                              <a:lnTo>
                                <a:pt x="246143" y="112642"/>
                              </a:lnTo>
                              <a:lnTo>
                                <a:pt x="234915" y="125355"/>
                              </a:lnTo>
                              <a:lnTo>
                                <a:pt x="223686" y="138955"/>
                              </a:lnTo>
                              <a:lnTo>
                                <a:pt x="211866" y="151668"/>
                              </a:lnTo>
                              <a:lnTo>
                                <a:pt x="200638" y="164381"/>
                              </a:lnTo>
                              <a:lnTo>
                                <a:pt x="172566" y="202815"/>
                              </a:lnTo>
                              <a:lnTo>
                                <a:pt x="155132" y="235632"/>
                              </a:lnTo>
                              <a:lnTo>
                                <a:pt x="146858" y="253371"/>
                              </a:lnTo>
                              <a:lnTo>
                                <a:pt x="138880" y="270519"/>
                              </a:lnTo>
                              <a:lnTo>
                                <a:pt x="131788" y="288258"/>
                              </a:lnTo>
                              <a:lnTo>
                                <a:pt x="124697" y="305110"/>
                              </a:lnTo>
                              <a:lnTo>
                                <a:pt x="117309" y="324327"/>
                              </a:lnTo>
                              <a:lnTo>
                                <a:pt x="107854" y="345613"/>
                              </a:lnTo>
                              <a:lnTo>
                                <a:pt x="99875" y="366309"/>
                              </a:lnTo>
                              <a:lnTo>
                                <a:pt x="83919" y="408291"/>
                              </a:lnTo>
                              <a:lnTo>
                                <a:pt x="71804" y="451752"/>
                              </a:lnTo>
                              <a:lnTo>
                                <a:pt x="61462" y="500829"/>
                              </a:lnTo>
                              <a:lnTo>
                                <a:pt x="56734" y="525073"/>
                              </a:lnTo>
                              <a:lnTo>
                                <a:pt x="52597" y="550498"/>
                              </a:lnTo>
                              <a:lnTo>
                                <a:pt x="48755" y="574742"/>
                              </a:lnTo>
                              <a:lnTo>
                                <a:pt x="45505" y="601055"/>
                              </a:lnTo>
                              <a:lnTo>
                                <a:pt x="43141" y="623820"/>
                              </a:lnTo>
                              <a:lnTo>
                                <a:pt x="39891" y="645993"/>
                              </a:lnTo>
                              <a:lnTo>
                                <a:pt x="37527" y="667280"/>
                              </a:lnTo>
                              <a:lnTo>
                                <a:pt x="35163" y="691227"/>
                              </a:lnTo>
                              <a:lnTo>
                                <a:pt x="32799" y="713401"/>
                              </a:lnTo>
                              <a:lnTo>
                                <a:pt x="31026" y="731140"/>
                              </a:lnTo>
                              <a:lnTo>
                                <a:pt x="29549" y="748288"/>
                              </a:lnTo>
                              <a:lnTo>
                                <a:pt x="27185" y="764549"/>
                              </a:lnTo>
                              <a:lnTo>
                                <a:pt x="25412" y="781105"/>
                              </a:lnTo>
                              <a:lnTo>
                                <a:pt x="23934" y="797957"/>
                              </a:lnTo>
                              <a:lnTo>
                                <a:pt x="22161" y="816583"/>
                              </a:lnTo>
                              <a:lnTo>
                                <a:pt x="20684" y="836391"/>
                              </a:lnTo>
                              <a:lnTo>
                                <a:pt x="19206" y="856496"/>
                              </a:lnTo>
                              <a:lnTo>
                                <a:pt x="17433" y="880443"/>
                              </a:lnTo>
                              <a:lnTo>
                                <a:pt x="15070" y="901730"/>
                              </a:lnTo>
                              <a:lnTo>
                                <a:pt x="11819" y="924495"/>
                              </a:lnTo>
                              <a:lnTo>
                                <a:pt x="7978" y="946077"/>
                              </a:lnTo>
                              <a:lnTo>
                                <a:pt x="3841" y="966477"/>
                              </a:lnTo>
                              <a:lnTo>
                                <a:pt x="1477" y="987172"/>
                              </a:lnTo>
                              <a:lnTo>
                                <a:pt x="0" y="1008459"/>
                              </a:lnTo>
                              <a:lnTo>
                                <a:pt x="0" y="1027676"/>
                              </a:lnTo>
                              <a:lnTo>
                                <a:pt x="0" y="1046302"/>
                              </a:lnTo>
                              <a:lnTo>
                                <a:pt x="0" y="1066111"/>
                              </a:lnTo>
                              <a:lnTo>
                                <a:pt x="590" y="1087398"/>
                              </a:lnTo>
                              <a:lnTo>
                                <a:pt x="2363" y="1106615"/>
                              </a:lnTo>
                              <a:lnTo>
                                <a:pt x="4727" y="1125832"/>
                              </a:lnTo>
                              <a:lnTo>
                                <a:pt x="7091" y="1142980"/>
                              </a:lnTo>
                              <a:lnTo>
                                <a:pt x="10342" y="1160128"/>
                              </a:lnTo>
                              <a:lnTo>
                                <a:pt x="12706" y="1175797"/>
                              </a:lnTo>
                              <a:lnTo>
                                <a:pt x="15070" y="1191171"/>
                              </a:lnTo>
                              <a:lnTo>
                                <a:pt x="18320" y="1206249"/>
                              </a:lnTo>
                              <a:lnTo>
                                <a:pt x="21570" y="1221918"/>
                              </a:lnTo>
                              <a:lnTo>
                                <a:pt x="25412" y="1236701"/>
                              </a:lnTo>
                              <a:lnTo>
                                <a:pt x="29549" y="1249709"/>
                              </a:lnTo>
                              <a:lnTo>
                                <a:pt x="32799" y="1261831"/>
                              </a:lnTo>
                              <a:lnTo>
                                <a:pt x="37527" y="1273065"/>
                              </a:lnTo>
                              <a:lnTo>
                                <a:pt x="40777" y="1282231"/>
                              </a:lnTo>
                              <a:lnTo>
                                <a:pt x="44619" y="1291691"/>
                              </a:lnTo>
                              <a:lnTo>
                                <a:pt x="47869" y="1299970"/>
                              </a:lnTo>
                              <a:lnTo>
                                <a:pt x="51119" y="1307361"/>
                              </a:lnTo>
                              <a:lnTo>
                                <a:pt x="53483" y="1313569"/>
                              </a:lnTo>
                              <a:lnTo>
                                <a:pt x="55847" y="1319187"/>
                              </a:lnTo>
                              <a:lnTo>
                                <a:pt x="57325" y="1323621"/>
                              </a:lnTo>
                              <a:lnTo>
                                <a:pt x="59984" y="1327761"/>
                              </a:lnTo>
                              <a:lnTo>
                                <a:pt x="61462" y="1330717"/>
                              </a:lnTo>
                              <a:lnTo>
                                <a:pt x="63825" y="1333673"/>
                              </a:lnTo>
                              <a:lnTo>
                                <a:pt x="64712" y="1334856"/>
                              </a:lnTo>
                              <a:lnTo>
                                <a:pt x="67076" y="1335743"/>
                              </a:lnTo>
                              <a:lnTo>
                                <a:pt x="69440" y="1335743"/>
                              </a:lnTo>
                              <a:lnTo>
                                <a:pt x="70917" y="1334856"/>
                              </a:lnTo>
                              <a:lnTo>
                                <a:pt x="73577" y="1333673"/>
                              </a:lnTo>
                              <a:lnTo>
                                <a:pt x="78305" y="1330717"/>
                              </a:lnTo>
                              <a:lnTo>
                                <a:pt x="81555" y="1327761"/>
                              </a:lnTo>
                              <a:lnTo>
                                <a:pt x="83919" y="1325100"/>
                              </a:lnTo>
                              <a:lnTo>
                                <a:pt x="86283" y="1322734"/>
                              </a:lnTo>
                              <a:lnTo>
                                <a:pt x="91897" y="1320665"/>
                              </a:lnTo>
                              <a:lnTo>
                                <a:pt x="95148" y="1318595"/>
                              </a:lnTo>
                              <a:lnTo>
                                <a:pt x="97511" y="1315048"/>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164753pt;margin-top:669.305359pt;width:37.85pt;height:105.2pt;mso-position-horizontal-relative:page;mso-position-vertical-relative:page;z-index:16500736" id="docshape1446" coordorigin="723,13386" coordsize="757,2104" path="m1480,13395l1478,13394,1472,13393,1464,13394,1456,13394,1450,13393,1443,13392,1437,13392,1430,13392,1422,13392,1414,13392,1407,13390,1399,13388,1392,13388,1384,13388,1378,13388,1372,13388,1365,13386,1358,13388,1350,13390,1343,13392,1298,13418,1286,13428,1271,13437,1256,13446,1242,13456,1228,13466,1214,13475,1199,13486,1185,13496,1171,13507,1157,13518,1143,13531,1126,13545,1111,13563,1093,13584,1076,13605,1057,13625,1039,13645,995,13706,968,13757,955,13785,942,13812,931,13840,920,13867,908,13897,893,13930,881,13963,855,14029,836,14098,820,14175,813,14213,806,14253,800,14291,795,14333,791,14369,786,14403,782,14437,779,14475,775,14510,772,14538,770,14565,766,14590,763,14616,761,14643,758,14672,756,14703,754,14735,751,14773,747,14806,742,14842,736,14876,729,14908,726,14941,723,14974,723,15004,723,15034,723,15065,724,15099,727,15129,731,15159,734,15186,740,15213,743,15238,747,15262,752,15286,757,15310,763,15334,770,15354,775,15373,782,15391,788,15405,794,15420,799,15433,804,15445,808,15455,811,15464,814,15471,818,15477,820,15482,824,15486,825,15488,829,15490,833,15490,835,15488,839,15486,847,15482,852,15477,855,15473,859,15469,868,15466,873,15463,877,15457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501248" behindDoc="0" locked="0" layoutInCell="1" allowOverlap="1" wp14:anchorId="1D3F2C6E" wp14:editId="1B982F09">
                <wp:simplePos x="0" y="0"/>
                <wp:positionH relativeFrom="page">
                  <wp:posOffset>475248</wp:posOffset>
                </wp:positionH>
                <wp:positionV relativeFrom="page">
                  <wp:posOffset>9725053</wp:posOffset>
                </wp:positionV>
                <wp:extent cx="213360" cy="125730"/>
                <wp:effectExtent l="0" t="0" r="0" b="0"/>
                <wp:wrapNone/>
                <wp:docPr id="1457" name="Graphic 1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 cy="125730"/>
                        </a:xfrm>
                        <a:custGeom>
                          <a:avLst/>
                          <a:gdLst/>
                          <a:ahLst/>
                          <a:cxnLst/>
                          <a:rect l="l" t="t" r="r" b="b"/>
                          <a:pathLst>
                            <a:path w="213360" h="125730">
                              <a:moveTo>
                                <a:pt x="15070" y="11826"/>
                              </a:moveTo>
                              <a:lnTo>
                                <a:pt x="11819" y="21286"/>
                              </a:lnTo>
                              <a:lnTo>
                                <a:pt x="10342" y="24834"/>
                              </a:lnTo>
                              <a:lnTo>
                                <a:pt x="7978" y="27495"/>
                              </a:lnTo>
                              <a:lnTo>
                                <a:pt x="5614" y="30451"/>
                              </a:lnTo>
                              <a:lnTo>
                                <a:pt x="4727" y="33999"/>
                              </a:lnTo>
                              <a:lnTo>
                                <a:pt x="3250" y="38138"/>
                              </a:lnTo>
                              <a:lnTo>
                                <a:pt x="2363" y="41686"/>
                              </a:lnTo>
                              <a:lnTo>
                                <a:pt x="2363" y="46712"/>
                              </a:lnTo>
                              <a:lnTo>
                                <a:pt x="2363" y="51147"/>
                              </a:lnTo>
                              <a:lnTo>
                                <a:pt x="2363" y="55286"/>
                              </a:lnTo>
                              <a:lnTo>
                                <a:pt x="591" y="58834"/>
                              </a:lnTo>
                              <a:lnTo>
                                <a:pt x="0" y="63860"/>
                              </a:lnTo>
                              <a:lnTo>
                                <a:pt x="591" y="68886"/>
                              </a:lnTo>
                              <a:lnTo>
                                <a:pt x="2363" y="73025"/>
                              </a:lnTo>
                              <a:lnTo>
                                <a:pt x="5614" y="77460"/>
                              </a:lnTo>
                              <a:lnTo>
                                <a:pt x="9455" y="81599"/>
                              </a:lnTo>
                              <a:lnTo>
                                <a:pt x="13592" y="85146"/>
                              </a:lnTo>
                              <a:lnTo>
                                <a:pt x="19206" y="88694"/>
                              </a:lnTo>
                              <a:lnTo>
                                <a:pt x="24821" y="92242"/>
                              </a:lnTo>
                              <a:lnTo>
                                <a:pt x="31913" y="95790"/>
                              </a:lnTo>
                              <a:lnTo>
                                <a:pt x="38413" y="99338"/>
                              </a:lnTo>
                              <a:lnTo>
                                <a:pt x="45505" y="102885"/>
                              </a:lnTo>
                              <a:lnTo>
                                <a:pt x="53483" y="105842"/>
                              </a:lnTo>
                              <a:lnTo>
                                <a:pt x="61462" y="109390"/>
                              </a:lnTo>
                              <a:lnTo>
                                <a:pt x="67962" y="112346"/>
                              </a:lnTo>
                              <a:lnTo>
                                <a:pt x="75054" y="115007"/>
                              </a:lnTo>
                              <a:lnTo>
                                <a:pt x="81555" y="117077"/>
                              </a:lnTo>
                              <a:lnTo>
                                <a:pt x="88647" y="119442"/>
                              </a:lnTo>
                              <a:lnTo>
                                <a:pt x="95148" y="121511"/>
                              </a:lnTo>
                              <a:lnTo>
                                <a:pt x="100762" y="123581"/>
                              </a:lnTo>
                              <a:lnTo>
                                <a:pt x="105490" y="125059"/>
                              </a:lnTo>
                              <a:lnTo>
                                <a:pt x="110218" y="125650"/>
                              </a:lnTo>
                              <a:lnTo>
                                <a:pt x="114945" y="125650"/>
                              </a:lnTo>
                              <a:lnTo>
                                <a:pt x="119082" y="125650"/>
                              </a:lnTo>
                              <a:lnTo>
                                <a:pt x="143017" y="102885"/>
                              </a:lnTo>
                              <a:lnTo>
                                <a:pt x="147745" y="95199"/>
                              </a:lnTo>
                              <a:lnTo>
                                <a:pt x="152768" y="87216"/>
                              </a:lnTo>
                              <a:lnTo>
                                <a:pt x="158383" y="78642"/>
                              </a:lnTo>
                              <a:lnTo>
                                <a:pt x="163701" y="68886"/>
                              </a:lnTo>
                              <a:lnTo>
                                <a:pt x="168725" y="57355"/>
                              </a:lnTo>
                              <a:lnTo>
                                <a:pt x="174339" y="46712"/>
                              </a:lnTo>
                              <a:lnTo>
                                <a:pt x="179067" y="36069"/>
                              </a:lnTo>
                              <a:lnTo>
                                <a:pt x="185568" y="26017"/>
                              </a:lnTo>
                              <a:lnTo>
                                <a:pt x="192660" y="16260"/>
                              </a:lnTo>
                              <a:lnTo>
                                <a:pt x="202115" y="7686"/>
                              </a:lnTo>
                              <a:lnTo>
                                <a:pt x="212753" y="0"/>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421169pt;margin-top:765.752258pt;width:16.8pt;height:9.9pt;mso-position-horizontal-relative:page;mso-position-vertical-relative:page;z-index:16501248" id="docshape1447" coordorigin="748,15315" coordsize="336,198" path="m772,15334l767,15349,765,15354,761,15358,757,15363,756,15369,754,15375,752,15381,752,15389,752,15396,752,15402,749,15408,748,15416,749,15424,752,15430,757,15437,763,15444,770,15449,779,15455,788,15460,799,15466,809,15471,820,15477,833,15482,845,15487,855,15492,867,15496,877,15499,888,15503,898,15506,907,15510,915,15512,922,15513,929,15513,936,15513,974,15477,981,15465,989,15452,998,15439,1006,15424,1014,15405,1023,15389,1030,15372,1041,15356,1052,15341,1067,15327,1083,15315e" filled="false" stroked="true" strokeweight="1.0pt" strokecolor="#702fa0">
                <v:path arrowok="t"/>
                <v:stroke dashstyle="solid"/>
                <w10:wrap type="none"/>
              </v:shape>
            </w:pict>
          </mc:Fallback>
        </mc:AlternateContent>
      </w:r>
      <w:r>
        <w:rPr>
          <w:i/>
          <w:noProof/>
        </w:rPr>
        <mc:AlternateContent>
          <mc:Choice Requires="wps">
            <w:drawing>
              <wp:anchor distT="0" distB="0" distL="0" distR="0" simplePos="0" relativeHeight="16501760" behindDoc="0" locked="0" layoutInCell="1" allowOverlap="1" wp14:anchorId="38513327" wp14:editId="1E243291">
                <wp:simplePos x="0" y="0"/>
                <wp:positionH relativeFrom="page">
                  <wp:posOffset>938873</wp:posOffset>
                </wp:positionH>
                <wp:positionV relativeFrom="page">
                  <wp:posOffset>10529810</wp:posOffset>
                </wp:positionV>
                <wp:extent cx="59055" cy="64769"/>
                <wp:effectExtent l="0" t="0" r="0" b="0"/>
                <wp:wrapNone/>
                <wp:docPr id="1458" name="Graphic 1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 cy="64769"/>
                        </a:xfrm>
                        <a:custGeom>
                          <a:avLst/>
                          <a:gdLst/>
                          <a:ahLst/>
                          <a:cxnLst/>
                          <a:rect l="l" t="t" r="r" b="b"/>
                          <a:pathLst>
                            <a:path w="59055" h="64769">
                              <a:moveTo>
                                <a:pt x="12115" y="17147"/>
                              </a:moveTo>
                              <a:lnTo>
                                <a:pt x="14478" y="15669"/>
                              </a:lnTo>
                              <a:lnTo>
                                <a:pt x="14478" y="13600"/>
                              </a:lnTo>
                              <a:lnTo>
                                <a:pt x="13592" y="13008"/>
                              </a:lnTo>
                              <a:lnTo>
                                <a:pt x="12115" y="12121"/>
                              </a:lnTo>
                              <a:lnTo>
                                <a:pt x="10342" y="11530"/>
                              </a:lnTo>
                              <a:lnTo>
                                <a:pt x="8864" y="10643"/>
                              </a:lnTo>
                              <a:lnTo>
                                <a:pt x="7978" y="10643"/>
                              </a:lnTo>
                              <a:lnTo>
                                <a:pt x="6500" y="11530"/>
                              </a:lnTo>
                              <a:lnTo>
                                <a:pt x="4727" y="12121"/>
                              </a:lnTo>
                              <a:lnTo>
                                <a:pt x="3250" y="13008"/>
                              </a:lnTo>
                              <a:lnTo>
                                <a:pt x="1772" y="15669"/>
                              </a:lnTo>
                              <a:lnTo>
                                <a:pt x="886" y="18034"/>
                              </a:lnTo>
                              <a:lnTo>
                                <a:pt x="886" y="21582"/>
                              </a:lnTo>
                              <a:lnTo>
                                <a:pt x="0" y="24243"/>
                              </a:lnTo>
                              <a:lnTo>
                                <a:pt x="0" y="27791"/>
                              </a:lnTo>
                              <a:lnTo>
                                <a:pt x="0" y="31339"/>
                              </a:lnTo>
                              <a:lnTo>
                                <a:pt x="886" y="34886"/>
                              </a:lnTo>
                              <a:lnTo>
                                <a:pt x="1772" y="39321"/>
                              </a:lnTo>
                              <a:lnTo>
                                <a:pt x="3250" y="43460"/>
                              </a:lnTo>
                              <a:lnTo>
                                <a:pt x="4136" y="47008"/>
                              </a:lnTo>
                              <a:lnTo>
                                <a:pt x="6500" y="50556"/>
                              </a:lnTo>
                              <a:lnTo>
                                <a:pt x="7387" y="54103"/>
                              </a:lnTo>
                              <a:lnTo>
                                <a:pt x="10342" y="57651"/>
                              </a:lnTo>
                              <a:lnTo>
                                <a:pt x="13592" y="61199"/>
                              </a:lnTo>
                              <a:lnTo>
                                <a:pt x="17729" y="63269"/>
                              </a:lnTo>
                              <a:lnTo>
                                <a:pt x="20093" y="64747"/>
                              </a:lnTo>
                              <a:lnTo>
                                <a:pt x="23934" y="64747"/>
                              </a:lnTo>
                              <a:lnTo>
                                <a:pt x="27185" y="64747"/>
                              </a:lnTo>
                              <a:lnTo>
                                <a:pt x="31322" y="62677"/>
                              </a:lnTo>
                              <a:lnTo>
                                <a:pt x="34572" y="60608"/>
                              </a:lnTo>
                              <a:lnTo>
                                <a:pt x="37527" y="57651"/>
                              </a:lnTo>
                              <a:lnTo>
                                <a:pt x="41664" y="53512"/>
                              </a:lnTo>
                              <a:lnTo>
                                <a:pt x="44914" y="49078"/>
                              </a:lnTo>
                              <a:lnTo>
                                <a:pt x="47278" y="44347"/>
                              </a:lnTo>
                              <a:lnTo>
                                <a:pt x="50528" y="39321"/>
                              </a:lnTo>
                              <a:lnTo>
                                <a:pt x="52006" y="34295"/>
                              </a:lnTo>
                              <a:lnTo>
                                <a:pt x="53779" y="29269"/>
                              </a:lnTo>
                              <a:lnTo>
                                <a:pt x="56143" y="24243"/>
                              </a:lnTo>
                              <a:lnTo>
                                <a:pt x="57620" y="20695"/>
                              </a:lnTo>
                              <a:lnTo>
                                <a:pt x="58507" y="17147"/>
                              </a:lnTo>
                              <a:lnTo>
                                <a:pt x="58507" y="13600"/>
                              </a:lnTo>
                              <a:lnTo>
                                <a:pt x="58507" y="10643"/>
                              </a:lnTo>
                              <a:lnTo>
                                <a:pt x="58507" y="8574"/>
                              </a:lnTo>
                              <a:lnTo>
                                <a:pt x="57620" y="5913"/>
                              </a:lnTo>
                              <a:lnTo>
                                <a:pt x="56143" y="3547"/>
                              </a:lnTo>
                              <a:lnTo>
                                <a:pt x="54370" y="2365"/>
                              </a:lnTo>
                              <a:lnTo>
                                <a:pt x="53779" y="886"/>
                              </a:lnTo>
                              <a:lnTo>
                                <a:pt x="51119" y="0"/>
                              </a:lnTo>
                              <a:lnTo>
                                <a:pt x="48755" y="0"/>
                              </a:lnTo>
                              <a:lnTo>
                                <a:pt x="46392" y="0"/>
                              </a:lnTo>
                              <a:lnTo>
                                <a:pt x="44914" y="1478"/>
                              </a:lnTo>
                              <a:lnTo>
                                <a:pt x="42550" y="2365"/>
                              </a:lnTo>
                              <a:lnTo>
                                <a:pt x="37527" y="3547"/>
                              </a:lnTo>
                              <a:lnTo>
                                <a:pt x="34572" y="6504"/>
                              </a:lnTo>
                              <a:lnTo>
                                <a:pt x="32799" y="9461"/>
                              </a:lnTo>
                              <a:lnTo>
                                <a:pt x="30435" y="12121"/>
                              </a:lnTo>
                              <a:lnTo>
                                <a:pt x="26594" y="16556"/>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3.927071pt;margin-top:829.118958pt;width:4.650pt;height:5.1pt;mso-position-horizontal-relative:page;mso-position-vertical-relative:page;z-index:16501760" id="docshape1448" coordorigin="1479,16582" coordsize="93,102" path="m1498,16609l1501,16607,1501,16604,1500,16603,1498,16601,1495,16601,1493,16599,1491,16599,1489,16601,1486,16601,1484,16603,1481,16607,1480,16611,1480,16616,1479,16621,1479,16626,1479,16632,1480,16637,1481,16644,1484,16651,1485,16656,1489,16662,1490,16668,1495,16673,1500,16679,1506,16682,1510,16684,1516,16684,1521,16684,1528,16681,1533,16678,1538,16673,1544,16667,1549,16660,1553,16652,1558,16644,1560,16636,1563,16628,1567,16621,1569,16615,1571,16609,1571,16604,1571,16599,1571,16596,1569,16592,1567,16588,1564,16586,1563,16584,1559,16582,1555,16582,1552,16582,1549,16585,1546,16586,1538,16588,1533,16593,1530,16597,1526,16601,1520,16608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502272" behindDoc="0" locked="0" layoutInCell="1" allowOverlap="1" wp14:anchorId="6DB49E85" wp14:editId="453236D9">
                <wp:simplePos x="0" y="0"/>
                <wp:positionH relativeFrom="page">
                  <wp:posOffset>981424</wp:posOffset>
                </wp:positionH>
                <wp:positionV relativeFrom="page">
                  <wp:posOffset>10429585</wp:posOffset>
                </wp:positionV>
                <wp:extent cx="87630" cy="152400"/>
                <wp:effectExtent l="0" t="0" r="0" b="0"/>
                <wp:wrapNone/>
                <wp:docPr id="1459" name="Graphic 1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52400"/>
                        </a:xfrm>
                        <a:custGeom>
                          <a:avLst/>
                          <a:gdLst/>
                          <a:ahLst/>
                          <a:cxnLst/>
                          <a:rect l="l" t="t" r="r" b="b"/>
                          <a:pathLst>
                            <a:path w="87630" h="152400">
                              <a:moveTo>
                                <a:pt x="15956" y="0"/>
                              </a:moveTo>
                              <a:lnTo>
                                <a:pt x="17434" y="886"/>
                              </a:lnTo>
                              <a:lnTo>
                                <a:pt x="19206" y="1478"/>
                              </a:lnTo>
                              <a:lnTo>
                                <a:pt x="19206" y="0"/>
                              </a:lnTo>
                              <a:lnTo>
                                <a:pt x="18320" y="1478"/>
                              </a:lnTo>
                              <a:lnTo>
                                <a:pt x="17434" y="2956"/>
                              </a:lnTo>
                              <a:lnTo>
                                <a:pt x="15956" y="5026"/>
                              </a:lnTo>
                              <a:lnTo>
                                <a:pt x="13592" y="7095"/>
                              </a:lnTo>
                              <a:lnTo>
                                <a:pt x="11228" y="10643"/>
                              </a:lnTo>
                              <a:lnTo>
                                <a:pt x="7978" y="15669"/>
                              </a:lnTo>
                              <a:lnTo>
                                <a:pt x="5614" y="21286"/>
                              </a:lnTo>
                              <a:lnTo>
                                <a:pt x="3841" y="27791"/>
                              </a:lnTo>
                              <a:lnTo>
                                <a:pt x="2364" y="35478"/>
                              </a:lnTo>
                              <a:lnTo>
                                <a:pt x="591" y="44051"/>
                              </a:lnTo>
                              <a:lnTo>
                                <a:pt x="0" y="51147"/>
                              </a:lnTo>
                              <a:lnTo>
                                <a:pt x="0" y="59129"/>
                              </a:lnTo>
                              <a:lnTo>
                                <a:pt x="0" y="66225"/>
                              </a:lnTo>
                              <a:lnTo>
                                <a:pt x="0" y="73321"/>
                              </a:lnTo>
                              <a:lnTo>
                                <a:pt x="591" y="79825"/>
                              </a:lnTo>
                              <a:lnTo>
                                <a:pt x="1477" y="86034"/>
                              </a:lnTo>
                              <a:lnTo>
                                <a:pt x="2364" y="93129"/>
                              </a:lnTo>
                              <a:lnTo>
                                <a:pt x="2954" y="99633"/>
                              </a:lnTo>
                              <a:lnTo>
                                <a:pt x="3841" y="106729"/>
                              </a:lnTo>
                              <a:lnTo>
                                <a:pt x="4727" y="112346"/>
                              </a:lnTo>
                              <a:lnTo>
                                <a:pt x="5614" y="118851"/>
                              </a:lnTo>
                              <a:lnTo>
                                <a:pt x="7091" y="124468"/>
                              </a:lnTo>
                              <a:lnTo>
                                <a:pt x="7978" y="128903"/>
                              </a:lnTo>
                              <a:lnTo>
                                <a:pt x="8569" y="133633"/>
                              </a:lnTo>
                              <a:lnTo>
                                <a:pt x="10342" y="138068"/>
                              </a:lnTo>
                              <a:lnTo>
                                <a:pt x="11228" y="141615"/>
                              </a:lnTo>
                              <a:lnTo>
                                <a:pt x="11819" y="144572"/>
                              </a:lnTo>
                              <a:lnTo>
                                <a:pt x="13592" y="147233"/>
                              </a:lnTo>
                              <a:lnTo>
                                <a:pt x="15070" y="148711"/>
                              </a:lnTo>
                              <a:lnTo>
                                <a:pt x="15956" y="150781"/>
                              </a:lnTo>
                              <a:lnTo>
                                <a:pt x="18320" y="152259"/>
                              </a:lnTo>
                              <a:lnTo>
                                <a:pt x="20684" y="152259"/>
                              </a:lnTo>
                              <a:lnTo>
                                <a:pt x="22161" y="152259"/>
                              </a:lnTo>
                              <a:lnTo>
                                <a:pt x="23934" y="151668"/>
                              </a:lnTo>
                              <a:lnTo>
                                <a:pt x="38413" y="135111"/>
                              </a:lnTo>
                              <a:lnTo>
                                <a:pt x="40777" y="132451"/>
                              </a:lnTo>
                              <a:lnTo>
                                <a:pt x="43141" y="129494"/>
                              </a:lnTo>
                              <a:lnTo>
                                <a:pt x="45505" y="125946"/>
                              </a:lnTo>
                              <a:lnTo>
                                <a:pt x="46982" y="122398"/>
                              </a:lnTo>
                              <a:lnTo>
                                <a:pt x="49346" y="119442"/>
                              </a:lnTo>
                              <a:lnTo>
                                <a:pt x="51119" y="115894"/>
                              </a:lnTo>
                              <a:lnTo>
                                <a:pt x="52597" y="113825"/>
                              </a:lnTo>
                              <a:lnTo>
                                <a:pt x="53483" y="111755"/>
                              </a:lnTo>
                              <a:lnTo>
                                <a:pt x="54370" y="109686"/>
                              </a:lnTo>
                              <a:lnTo>
                                <a:pt x="55847" y="108207"/>
                              </a:lnTo>
                              <a:lnTo>
                                <a:pt x="55847" y="106729"/>
                              </a:lnTo>
                              <a:lnTo>
                                <a:pt x="55847" y="106138"/>
                              </a:lnTo>
                              <a:lnTo>
                                <a:pt x="54961" y="105251"/>
                              </a:lnTo>
                              <a:lnTo>
                                <a:pt x="54370" y="105251"/>
                              </a:lnTo>
                              <a:lnTo>
                                <a:pt x="54370" y="106138"/>
                              </a:lnTo>
                              <a:lnTo>
                                <a:pt x="53483" y="106729"/>
                              </a:lnTo>
                              <a:lnTo>
                                <a:pt x="53483" y="107320"/>
                              </a:lnTo>
                              <a:lnTo>
                                <a:pt x="52597" y="108207"/>
                              </a:lnTo>
                              <a:lnTo>
                                <a:pt x="52597" y="109686"/>
                              </a:lnTo>
                              <a:lnTo>
                                <a:pt x="52597" y="110868"/>
                              </a:lnTo>
                              <a:lnTo>
                                <a:pt x="52597" y="112346"/>
                              </a:lnTo>
                              <a:lnTo>
                                <a:pt x="52006" y="114416"/>
                              </a:lnTo>
                              <a:lnTo>
                                <a:pt x="52597" y="116781"/>
                              </a:lnTo>
                              <a:lnTo>
                                <a:pt x="53483" y="119442"/>
                              </a:lnTo>
                              <a:lnTo>
                                <a:pt x="53483" y="122398"/>
                              </a:lnTo>
                              <a:lnTo>
                                <a:pt x="52597" y="125946"/>
                              </a:lnTo>
                              <a:lnTo>
                                <a:pt x="53483" y="128903"/>
                              </a:lnTo>
                              <a:lnTo>
                                <a:pt x="54370" y="132451"/>
                              </a:lnTo>
                              <a:lnTo>
                                <a:pt x="54370" y="135111"/>
                              </a:lnTo>
                              <a:lnTo>
                                <a:pt x="54961" y="138659"/>
                              </a:lnTo>
                              <a:lnTo>
                                <a:pt x="55847" y="141615"/>
                              </a:lnTo>
                              <a:lnTo>
                                <a:pt x="55847" y="143685"/>
                              </a:lnTo>
                              <a:lnTo>
                                <a:pt x="56734" y="146642"/>
                              </a:lnTo>
                              <a:lnTo>
                                <a:pt x="58211" y="148711"/>
                              </a:lnTo>
                              <a:lnTo>
                                <a:pt x="59984" y="150190"/>
                              </a:lnTo>
                              <a:lnTo>
                                <a:pt x="62348" y="150781"/>
                              </a:lnTo>
                              <a:lnTo>
                                <a:pt x="64712" y="151668"/>
                              </a:lnTo>
                              <a:lnTo>
                                <a:pt x="67076" y="150781"/>
                              </a:lnTo>
                              <a:lnTo>
                                <a:pt x="69440" y="150781"/>
                              </a:lnTo>
                              <a:lnTo>
                                <a:pt x="71804" y="148711"/>
                              </a:lnTo>
                              <a:lnTo>
                                <a:pt x="75054" y="146642"/>
                              </a:lnTo>
                              <a:lnTo>
                                <a:pt x="77418" y="143685"/>
                              </a:lnTo>
                              <a:lnTo>
                                <a:pt x="79782" y="140729"/>
                              </a:lnTo>
                              <a:lnTo>
                                <a:pt x="81555" y="137181"/>
                              </a:lnTo>
                              <a:lnTo>
                                <a:pt x="83033" y="133633"/>
                              </a:lnTo>
                              <a:lnTo>
                                <a:pt x="84510" y="129494"/>
                              </a:lnTo>
                              <a:lnTo>
                                <a:pt x="86283" y="125946"/>
                              </a:lnTo>
                              <a:lnTo>
                                <a:pt x="87169" y="121807"/>
                              </a:lnTo>
                              <a:lnTo>
                                <a:pt x="87169" y="117372"/>
                              </a:lnTo>
                              <a:lnTo>
                                <a:pt x="86283" y="113825"/>
                              </a:lnTo>
                              <a:lnTo>
                                <a:pt x="86283" y="110277"/>
                              </a:lnTo>
                              <a:lnTo>
                                <a:pt x="79782" y="92538"/>
                              </a:lnTo>
                              <a:lnTo>
                                <a:pt x="78304" y="89581"/>
                              </a:lnTo>
                              <a:lnTo>
                                <a:pt x="75941" y="87512"/>
                              </a:lnTo>
                              <a:lnTo>
                                <a:pt x="73577" y="86034"/>
                              </a:lnTo>
                              <a:lnTo>
                                <a:pt x="70917" y="85442"/>
                              </a:lnTo>
                              <a:lnTo>
                                <a:pt x="69440" y="84555"/>
                              </a:lnTo>
                              <a:lnTo>
                                <a:pt x="67076" y="84555"/>
                              </a:lnTo>
                              <a:lnTo>
                                <a:pt x="64712" y="85442"/>
                              </a:lnTo>
                              <a:lnTo>
                                <a:pt x="62939" y="86921"/>
                              </a:lnTo>
                              <a:lnTo>
                                <a:pt x="61462" y="88103"/>
                              </a:lnTo>
                              <a:lnTo>
                                <a:pt x="59984" y="91060"/>
                              </a:lnTo>
                              <a:lnTo>
                                <a:pt x="59098" y="94607"/>
                              </a:lnTo>
                              <a:lnTo>
                                <a:pt x="59098" y="99042"/>
                              </a:lnTo>
                              <a:lnTo>
                                <a:pt x="59098" y="103181"/>
                              </a:lnTo>
                              <a:lnTo>
                                <a:pt x="60575" y="109686"/>
                              </a:lnTo>
                              <a:lnTo>
                                <a:pt x="62939" y="118259"/>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7.277512pt;margin-top:821.227173pt;width:6.9pt;height:12pt;mso-position-horizontal-relative:page;mso-position-vertical-relative:page;z-index:16502272" id="docshape1449" coordorigin="1546,16425" coordsize="138,240" path="m1571,16425l1573,16426,1576,16427,1576,16425,1574,16427,1573,16429,1571,16432,1567,16436,1563,16441,1558,16449,1554,16458,1552,16468,1549,16480,1546,16494,1546,16505,1546,16518,1546,16529,1546,16540,1546,16550,1548,16560,1549,16571,1550,16581,1552,16593,1553,16601,1554,16612,1557,16621,1558,16628,1559,16635,1562,16642,1563,16648,1564,16652,1567,16656,1569,16659,1571,16662,1574,16664,1578,16664,1580,16664,1583,16663,1606,16637,1610,16633,1613,16628,1617,16623,1620,16617,1623,16613,1626,16607,1628,16604,1630,16601,1631,16597,1633,16595,1633,16593,1633,16592,1632,16590,1631,16590,1631,16592,1630,16593,1630,16594,1628,16595,1628,16597,1628,16599,1628,16601,1627,16605,1628,16608,1630,16613,1630,16617,1628,16623,1630,16628,1631,16633,1631,16637,1632,16643,1633,16648,1633,16651,1635,16655,1637,16659,1640,16661,1644,16662,1647,16663,1651,16662,1655,16662,1659,16659,1664,16655,1667,16651,1671,16646,1674,16641,1676,16635,1679,16628,1681,16623,1683,16616,1683,16609,1681,16604,1681,16598,1671,16570,1669,16566,1665,16562,1661,16560,1657,16559,1655,16558,1651,16558,1647,16559,1645,16561,1642,16563,1640,16568,1639,16574,1639,16581,1639,16587,1641,16597,1645,16611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502784" behindDoc="0" locked="0" layoutInCell="1" allowOverlap="1" wp14:anchorId="326EF747" wp14:editId="66112D77">
                <wp:simplePos x="0" y="0"/>
                <wp:positionH relativeFrom="page">
                  <wp:posOffset>1104348</wp:posOffset>
                </wp:positionH>
                <wp:positionV relativeFrom="page">
                  <wp:posOffset>10515027</wp:posOffset>
                </wp:positionV>
                <wp:extent cx="62230" cy="55244"/>
                <wp:effectExtent l="0" t="0" r="0" b="0"/>
                <wp:wrapNone/>
                <wp:docPr id="1460" name="Graphic 1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 cy="55244"/>
                        </a:xfrm>
                        <a:custGeom>
                          <a:avLst/>
                          <a:gdLst/>
                          <a:ahLst/>
                          <a:cxnLst/>
                          <a:rect l="l" t="t" r="r" b="b"/>
                          <a:pathLst>
                            <a:path w="62230" h="55244">
                              <a:moveTo>
                                <a:pt x="5614" y="591"/>
                              </a:moveTo>
                              <a:lnTo>
                                <a:pt x="3250" y="0"/>
                              </a:lnTo>
                              <a:lnTo>
                                <a:pt x="3250" y="2069"/>
                              </a:lnTo>
                              <a:lnTo>
                                <a:pt x="3250" y="7686"/>
                              </a:lnTo>
                              <a:lnTo>
                                <a:pt x="4136" y="10643"/>
                              </a:lnTo>
                              <a:lnTo>
                                <a:pt x="4136" y="13600"/>
                              </a:lnTo>
                              <a:lnTo>
                                <a:pt x="5023" y="16260"/>
                              </a:lnTo>
                              <a:lnTo>
                                <a:pt x="5023" y="19808"/>
                              </a:lnTo>
                              <a:lnTo>
                                <a:pt x="5023" y="23356"/>
                              </a:lnTo>
                              <a:lnTo>
                                <a:pt x="5023" y="26904"/>
                              </a:lnTo>
                              <a:lnTo>
                                <a:pt x="5023" y="30452"/>
                              </a:lnTo>
                              <a:lnTo>
                                <a:pt x="5023" y="33999"/>
                              </a:lnTo>
                              <a:lnTo>
                                <a:pt x="4136" y="37547"/>
                              </a:lnTo>
                              <a:lnTo>
                                <a:pt x="3250" y="41095"/>
                              </a:lnTo>
                              <a:lnTo>
                                <a:pt x="2363" y="44643"/>
                              </a:lnTo>
                              <a:lnTo>
                                <a:pt x="1773" y="47599"/>
                              </a:lnTo>
                              <a:lnTo>
                                <a:pt x="886" y="51147"/>
                              </a:lnTo>
                              <a:lnTo>
                                <a:pt x="0" y="53217"/>
                              </a:lnTo>
                              <a:lnTo>
                                <a:pt x="0" y="54695"/>
                              </a:lnTo>
                              <a:lnTo>
                                <a:pt x="886" y="53217"/>
                              </a:lnTo>
                              <a:lnTo>
                                <a:pt x="1773" y="51738"/>
                              </a:lnTo>
                              <a:lnTo>
                                <a:pt x="3250" y="49669"/>
                              </a:lnTo>
                              <a:lnTo>
                                <a:pt x="5023" y="47008"/>
                              </a:lnTo>
                              <a:lnTo>
                                <a:pt x="7387" y="44051"/>
                              </a:lnTo>
                              <a:lnTo>
                                <a:pt x="8864" y="39912"/>
                              </a:lnTo>
                              <a:lnTo>
                                <a:pt x="11228" y="36364"/>
                              </a:lnTo>
                              <a:lnTo>
                                <a:pt x="13592" y="31930"/>
                              </a:lnTo>
                              <a:lnTo>
                                <a:pt x="15956" y="27791"/>
                              </a:lnTo>
                              <a:lnTo>
                                <a:pt x="17729" y="23356"/>
                              </a:lnTo>
                              <a:lnTo>
                                <a:pt x="20093" y="19217"/>
                              </a:lnTo>
                              <a:lnTo>
                                <a:pt x="22457" y="15669"/>
                              </a:lnTo>
                              <a:lnTo>
                                <a:pt x="24230" y="12121"/>
                              </a:lnTo>
                              <a:lnTo>
                                <a:pt x="25707" y="8573"/>
                              </a:lnTo>
                              <a:lnTo>
                                <a:pt x="27185" y="5617"/>
                              </a:lnTo>
                              <a:lnTo>
                                <a:pt x="28958" y="4139"/>
                              </a:lnTo>
                              <a:lnTo>
                                <a:pt x="29844" y="2069"/>
                              </a:lnTo>
                              <a:lnTo>
                                <a:pt x="31322" y="591"/>
                              </a:lnTo>
                              <a:lnTo>
                                <a:pt x="32208" y="0"/>
                              </a:lnTo>
                              <a:lnTo>
                                <a:pt x="34572" y="0"/>
                              </a:lnTo>
                              <a:lnTo>
                                <a:pt x="36049" y="0"/>
                              </a:lnTo>
                              <a:lnTo>
                                <a:pt x="36936" y="1478"/>
                              </a:lnTo>
                              <a:lnTo>
                                <a:pt x="37822" y="3547"/>
                              </a:lnTo>
                              <a:lnTo>
                                <a:pt x="39300" y="5617"/>
                              </a:lnTo>
                              <a:lnTo>
                                <a:pt x="40186" y="8573"/>
                              </a:lnTo>
                              <a:lnTo>
                                <a:pt x="41664" y="11234"/>
                              </a:lnTo>
                              <a:lnTo>
                                <a:pt x="42550" y="14191"/>
                              </a:lnTo>
                              <a:lnTo>
                                <a:pt x="43437" y="16260"/>
                              </a:lnTo>
                              <a:lnTo>
                                <a:pt x="44914" y="19808"/>
                              </a:lnTo>
                              <a:lnTo>
                                <a:pt x="45801" y="23356"/>
                              </a:lnTo>
                              <a:lnTo>
                                <a:pt x="47278" y="26904"/>
                              </a:lnTo>
                              <a:lnTo>
                                <a:pt x="47278" y="30452"/>
                              </a:lnTo>
                              <a:lnTo>
                                <a:pt x="48164" y="33999"/>
                              </a:lnTo>
                              <a:lnTo>
                                <a:pt x="48756" y="36956"/>
                              </a:lnTo>
                              <a:lnTo>
                                <a:pt x="50528" y="40503"/>
                              </a:lnTo>
                              <a:lnTo>
                                <a:pt x="51415" y="44051"/>
                              </a:lnTo>
                              <a:lnTo>
                                <a:pt x="53779" y="47008"/>
                              </a:lnTo>
                              <a:lnTo>
                                <a:pt x="55256" y="49077"/>
                              </a:lnTo>
                              <a:lnTo>
                                <a:pt x="58507" y="50556"/>
                              </a:lnTo>
                              <a:lnTo>
                                <a:pt x="61757" y="51147"/>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6.956581pt;margin-top:827.954956pt;width:4.9pt;height:4.350pt;mso-position-horizontal-relative:page;mso-position-vertical-relative:page;z-index:16502784" id="docshape1450" coordorigin="1739,16559" coordsize="98,87" path="m1748,16560l1744,16559,1744,16562,1744,16571,1746,16576,1746,16581,1747,16585,1747,16590,1747,16596,1747,16601,1747,16607,1747,16613,1746,16618,1744,16624,1743,16629,1742,16634,1741,16640,1739,16643,1739,16645,1741,16643,1742,16641,1744,16637,1747,16633,1751,16628,1753,16622,1757,16616,1761,16609,1764,16603,1767,16596,1771,16589,1774,16584,1777,16578,1780,16573,1782,16568,1785,16566,1786,16562,1788,16560,1790,16559,1794,16559,1796,16559,1797,16561,1799,16565,1801,16568,1802,16573,1805,16577,1806,16581,1808,16585,1810,16590,1811,16596,1814,16601,1814,16607,1815,16613,1816,16617,1819,16623,1820,16628,1824,16633,1826,16636,1831,16639,1836,16640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503296" behindDoc="0" locked="0" layoutInCell="1" allowOverlap="1" wp14:anchorId="3C0A23CB" wp14:editId="6C0BFC5C">
                <wp:simplePos x="0" y="0"/>
                <wp:positionH relativeFrom="page">
                  <wp:posOffset>1213089</wp:posOffset>
                </wp:positionH>
                <wp:positionV relativeFrom="page">
                  <wp:posOffset>10497289</wp:posOffset>
                </wp:positionV>
                <wp:extent cx="82550" cy="71120"/>
                <wp:effectExtent l="0" t="0" r="0" b="0"/>
                <wp:wrapNone/>
                <wp:docPr id="1461" name="Graphic 1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71120"/>
                        </a:xfrm>
                        <a:custGeom>
                          <a:avLst/>
                          <a:gdLst/>
                          <a:ahLst/>
                          <a:cxnLst/>
                          <a:rect l="l" t="t" r="r" b="b"/>
                          <a:pathLst>
                            <a:path w="82550" h="71120">
                              <a:moveTo>
                                <a:pt x="26594" y="11234"/>
                              </a:moveTo>
                              <a:lnTo>
                                <a:pt x="26594" y="11234"/>
                              </a:lnTo>
                              <a:lnTo>
                                <a:pt x="22457" y="11234"/>
                              </a:lnTo>
                              <a:lnTo>
                                <a:pt x="20093" y="9165"/>
                              </a:lnTo>
                              <a:lnTo>
                                <a:pt x="18615" y="7095"/>
                              </a:lnTo>
                              <a:lnTo>
                                <a:pt x="16252" y="5617"/>
                              </a:lnTo>
                              <a:lnTo>
                                <a:pt x="14478" y="3547"/>
                              </a:lnTo>
                              <a:lnTo>
                                <a:pt x="13001" y="2660"/>
                              </a:lnTo>
                              <a:lnTo>
                                <a:pt x="12115" y="1478"/>
                              </a:lnTo>
                              <a:lnTo>
                                <a:pt x="12115" y="591"/>
                              </a:lnTo>
                              <a:lnTo>
                                <a:pt x="11228" y="591"/>
                              </a:lnTo>
                              <a:lnTo>
                                <a:pt x="10637" y="0"/>
                              </a:lnTo>
                              <a:lnTo>
                                <a:pt x="9751" y="591"/>
                              </a:lnTo>
                              <a:lnTo>
                                <a:pt x="9751" y="3547"/>
                              </a:lnTo>
                              <a:lnTo>
                                <a:pt x="10637" y="5617"/>
                              </a:lnTo>
                              <a:lnTo>
                                <a:pt x="10637" y="8574"/>
                              </a:lnTo>
                              <a:lnTo>
                                <a:pt x="10637" y="10643"/>
                              </a:lnTo>
                              <a:lnTo>
                                <a:pt x="10637" y="12713"/>
                              </a:lnTo>
                              <a:lnTo>
                                <a:pt x="9751" y="14782"/>
                              </a:lnTo>
                              <a:lnTo>
                                <a:pt x="9751" y="16852"/>
                              </a:lnTo>
                              <a:lnTo>
                                <a:pt x="8864" y="19808"/>
                              </a:lnTo>
                              <a:lnTo>
                                <a:pt x="7387" y="22765"/>
                              </a:lnTo>
                              <a:lnTo>
                                <a:pt x="5614" y="26904"/>
                              </a:lnTo>
                              <a:lnTo>
                                <a:pt x="5023" y="31339"/>
                              </a:lnTo>
                              <a:lnTo>
                                <a:pt x="3250" y="35478"/>
                              </a:lnTo>
                              <a:lnTo>
                                <a:pt x="1772" y="40503"/>
                              </a:lnTo>
                              <a:lnTo>
                                <a:pt x="886" y="44643"/>
                              </a:lnTo>
                              <a:lnTo>
                                <a:pt x="0" y="49669"/>
                              </a:lnTo>
                              <a:lnTo>
                                <a:pt x="886" y="54103"/>
                              </a:lnTo>
                              <a:lnTo>
                                <a:pt x="12115" y="70956"/>
                              </a:lnTo>
                              <a:lnTo>
                                <a:pt x="14478" y="70364"/>
                              </a:lnTo>
                              <a:lnTo>
                                <a:pt x="17729" y="68886"/>
                              </a:lnTo>
                              <a:lnTo>
                                <a:pt x="22457" y="66816"/>
                              </a:lnTo>
                              <a:lnTo>
                                <a:pt x="27185" y="64747"/>
                              </a:lnTo>
                              <a:lnTo>
                                <a:pt x="32799" y="61790"/>
                              </a:lnTo>
                              <a:lnTo>
                                <a:pt x="39300" y="58242"/>
                              </a:lnTo>
                              <a:lnTo>
                                <a:pt x="45800" y="54695"/>
                              </a:lnTo>
                              <a:lnTo>
                                <a:pt x="53779" y="51738"/>
                              </a:lnTo>
                              <a:lnTo>
                                <a:pt x="60870" y="48191"/>
                              </a:lnTo>
                              <a:lnTo>
                                <a:pt x="67962" y="44643"/>
                              </a:lnTo>
                              <a:lnTo>
                                <a:pt x="75350" y="41982"/>
                              </a:lnTo>
                              <a:lnTo>
                                <a:pt x="82441" y="39025"/>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5.518837pt;margin-top:826.558228pt;width:6.5pt;height:5.6pt;mso-position-horizontal-relative:page;mso-position-vertical-relative:page;z-index:16503296" id="docshape1451" coordorigin="1910,16531" coordsize="130,112" path="m1952,16549l1952,16549,1946,16549,1942,16546,1940,16542,1936,16540,1933,16537,1931,16535,1929,16533,1929,16532,1928,16532,1927,16531,1926,16532,1926,16537,1927,16540,1927,16545,1927,16548,1927,16551,1926,16554,1926,16558,1924,16562,1922,16567,1919,16574,1918,16581,1915,16587,1913,16595,1912,16601,1910,16609,1912,16616,1929,16643,1933,16642,1938,16640,1946,16636,1953,16633,1962,16628,1972,16623,1983,16617,1995,16613,2006,16607,2017,16601,2029,16597,2040,16593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503808" behindDoc="0" locked="0" layoutInCell="1" allowOverlap="1" wp14:anchorId="22DD388E" wp14:editId="1BCF5F0E">
                <wp:simplePos x="0" y="0"/>
                <wp:positionH relativeFrom="page">
                  <wp:posOffset>1514785</wp:posOffset>
                </wp:positionH>
                <wp:positionV relativeFrom="page">
                  <wp:posOffset>10474524</wp:posOffset>
                </wp:positionV>
                <wp:extent cx="125095" cy="82550"/>
                <wp:effectExtent l="0" t="0" r="0" b="0"/>
                <wp:wrapNone/>
                <wp:docPr id="1462" name="Graphic 1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82550"/>
                        </a:xfrm>
                        <a:custGeom>
                          <a:avLst/>
                          <a:gdLst/>
                          <a:ahLst/>
                          <a:cxnLst/>
                          <a:rect l="l" t="t" r="r" b="b"/>
                          <a:pathLst>
                            <a:path w="125095" h="82550">
                              <a:moveTo>
                                <a:pt x="29549" y="19808"/>
                              </a:moveTo>
                              <a:lnTo>
                                <a:pt x="30140" y="18330"/>
                              </a:lnTo>
                              <a:lnTo>
                                <a:pt x="30140" y="16852"/>
                              </a:lnTo>
                              <a:lnTo>
                                <a:pt x="31026" y="14782"/>
                              </a:lnTo>
                              <a:lnTo>
                                <a:pt x="30140" y="13304"/>
                              </a:lnTo>
                              <a:lnTo>
                                <a:pt x="30140" y="12713"/>
                              </a:lnTo>
                              <a:lnTo>
                                <a:pt x="31913" y="11234"/>
                              </a:lnTo>
                              <a:lnTo>
                                <a:pt x="31913" y="9165"/>
                              </a:lnTo>
                              <a:lnTo>
                                <a:pt x="30140" y="7686"/>
                              </a:lnTo>
                              <a:lnTo>
                                <a:pt x="29549" y="7095"/>
                              </a:lnTo>
                              <a:lnTo>
                                <a:pt x="27776" y="5617"/>
                              </a:lnTo>
                              <a:lnTo>
                                <a:pt x="27185" y="4139"/>
                              </a:lnTo>
                              <a:lnTo>
                                <a:pt x="26298" y="2069"/>
                              </a:lnTo>
                              <a:lnTo>
                                <a:pt x="25412" y="1478"/>
                              </a:lnTo>
                              <a:lnTo>
                                <a:pt x="24525" y="591"/>
                              </a:lnTo>
                              <a:lnTo>
                                <a:pt x="24525" y="0"/>
                              </a:lnTo>
                              <a:lnTo>
                                <a:pt x="23934" y="0"/>
                              </a:lnTo>
                              <a:lnTo>
                                <a:pt x="21571" y="0"/>
                              </a:lnTo>
                              <a:lnTo>
                                <a:pt x="19207" y="591"/>
                              </a:lnTo>
                              <a:lnTo>
                                <a:pt x="17434" y="1478"/>
                              </a:lnTo>
                              <a:lnTo>
                                <a:pt x="16547" y="2069"/>
                              </a:lnTo>
                              <a:lnTo>
                                <a:pt x="15070" y="4139"/>
                              </a:lnTo>
                              <a:lnTo>
                                <a:pt x="12706" y="6208"/>
                              </a:lnTo>
                              <a:lnTo>
                                <a:pt x="10933" y="9165"/>
                              </a:lnTo>
                              <a:lnTo>
                                <a:pt x="9455" y="11234"/>
                              </a:lnTo>
                              <a:lnTo>
                                <a:pt x="8569" y="14782"/>
                              </a:lnTo>
                              <a:lnTo>
                                <a:pt x="7091" y="16852"/>
                              </a:lnTo>
                              <a:lnTo>
                                <a:pt x="5614" y="19808"/>
                              </a:lnTo>
                              <a:lnTo>
                                <a:pt x="4728" y="23356"/>
                              </a:lnTo>
                              <a:lnTo>
                                <a:pt x="2955" y="26312"/>
                              </a:lnTo>
                              <a:lnTo>
                                <a:pt x="2364" y="28973"/>
                              </a:lnTo>
                              <a:lnTo>
                                <a:pt x="1477" y="31930"/>
                              </a:lnTo>
                              <a:lnTo>
                                <a:pt x="591" y="35478"/>
                              </a:lnTo>
                              <a:lnTo>
                                <a:pt x="0" y="39025"/>
                              </a:lnTo>
                              <a:lnTo>
                                <a:pt x="0" y="43164"/>
                              </a:lnTo>
                              <a:lnTo>
                                <a:pt x="0" y="47599"/>
                              </a:lnTo>
                              <a:lnTo>
                                <a:pt x="0" y="51147"/>
                              </a:lnTo>
                              <a:lnTo>
                                <a:pt x="0" y="55286"/>
                              </a:lnTo>
                              <a:lnTo>
                                <a:pt x="591" y="59721"/>
                              </a:lnTo>
                              <a:lnTo>
                                <a:pt x="1477" y="64747"/>
                              </a:lnTo>
                              <a:lnTo>
                                <a:pt x="2364" y="68295"/>
                              </a:lnTo>
                              <a:lnTo>
                                <a:pt x="2955" y="71842"/>
                              </a:lnTo>
                              <a:lnTo>
                                <a:pt x="3841" y="74503"/>
                              </a:lnTo>
                              <a:lnTo>
                                <a:pt x="6205" y="77460"/>
                              </a:lnTo>
                              <a:lnTo>
                                <a:pt x="9455" y="78938"/>
                              </a:lnTo>
                              <a:lnTo>
                                <a:pt x="12706" y="79529"/>
                              </a:lnTo>
                              <a:lnTo>
                                <a:pt x="15956" y="81007"/>
                              </a:lnTo>
                              <a:lnTo>
                                <a:pt x="19207" y="81007"/>
                              </a:lnTo>
                              <a:lnTo>
                                <a:pt x="23934" y="80416"/>
                              </a:lnTo>
                              <a:lnTo>
                                <a:pt x="27776" y="79529"/>
                              </a:lnTo>
                              <a:lnTo>
                                <a:pt x="31913" y="78051"/>
                              </a:lnTo>
                              <a:lnTo>
                                <a:pt x="35754" y="76868"/>
                              </a:lnTo>
                              <a:lnTo>
                                <a:pt x="40777" y="74503"/>
                              </a:lnTo>
                              <a:lnTo>
                                <a:pt x="45505" y="71842"/>
                              </a:lnTo>
                              <a:lnTo>
                                <a:pt x="49347" y="68886"/>
                              </a:lnTo>
                              <a:lnTo>
                                <a:pt x="52597" y="65338"/>
                              </a:lnTo>
                              <a:lnTo>
                                <a:pt x="56734" y="61790"/>
                              </a:lnTo>
                              <a:lnTo>
                                <a:pt x="68553" y="45530"/>
                              </a:lnTo>
                              <a:lnTo>
                                <a:pt x="70326" y="41982"/>
                              </a:lnTo>
                              <a:lnTo>
                                <a:pt x="71804" y="38434"/>
                              </a:lnTo>
                              <a:lnTo>
                                <a:pt x="72690" y="34886"/>
                              </a:lnTo>
                              <a:lnTo>
                                <a:pt x="72690" y="31339"/>
                              </a:lnTo>
                              <a:lnTo>
                                <a:pt x="73577" y="27791"/>
                              </a:lnTo>
                              <a:lnTo>
                                <a:pt x="73577" y="24243"/>
                              </a:lnTo>
                              <a:lnTo>
                                <a:pt x="73577" y="20695"/>
                              </a:lnTo>
                              <a:lnTo>
                                <a:pt x="73577" y="18330"/>
                              </a:lnTo>
                              <a:lnTo>
                                <a:pt x="72690" y="15669"/>
                              </a:lnTo>
                              <a:lnTo>
                                <a:pt x="72690" y="13304"/>
                              </a:lnTo>
                              <a:lnTo>
                                <a:pt x="71804" y="12121"/>
                              </a:lnTo>
                              <a:lnTo>
                                <a:pt x="71804" y="11234"/>
                              </a:lnTo>
                              <a:lnTo>
                                <a:pt x="71804" y="12713"/>
                              </a:lnTo>
                              <a:lnTo>
                                <a:pt x="70917" y="15669"/>
                              </a:lnTo>
                              <a:lnTo>
                                <a:pt x="70917" y="17739"/>
                              </a:lnTo>
                              <a:lnTo>
                                <a:pt x="70326" y="20695"/>
                              </a:lnTo>
                              <a:lnTo>
                                <a:pt x="70326" y="24243"/>
                              </a:lnTo>
                              <a:lnTo>
                                <a:pt x="70326" y="49669"/>
                              </a:lnTo>
                              <a:lnTo>
                                <a:pt x="70917" y="54695"/>
                              </a:lnTo>
                              <a:lnTo>
                                <a:pt x="83033" y="75981"/>
                              </a:lnTo>
                              <a:lnTo>
                                <a:pt x="87761" y="78938"/>
                              </a:lnTo>
                              <a:lnTo>
                                <a:pt x="95148" y="80416"/>
                              </a:lnTo>
                              <a:lnTo>
                                <a:pt x="103717" y="81599"/>
                              </a:lnTo>
                              <a:lnTo>
                                <a:pt x="113468" y="82486"/>
                              </a:lnTo>
                              <a:lnTo>
                                <a:pt x="124697" y="82486"/>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9.274414pt;margin-top:824.765686pt;width:9.85pt;height:6.5pt;mso-position-horizontal-relative:page;mso-position-vertical-relative:page;z-index:16503808" id="docshape1452" coordorigin="2385,16495" coordsize="197,130" path="m2432,16527l2433,16524,2433,16522,2434,16519,2433,16516,2433,16515,2436,16513,2436,16510,2433,16507,2432,16506,2429,16504,2428,16502,2427,16499,2426,16498,2424,16496,2424,16495,2423,16495,2419,16495,2416,16496,2413,16498,2412,16499,2409,16502,2405,16505,2403,16510,2400,16513,2399,16519,2397,16522,2394,16527,2393,16532,2390,16537,2389,16541,2388,16546,2386,16551,2385,16557,2385,16563,2385,16570,2385,16576,2385,16582,2386,16589,2388,16597,2389,16603,2390,16608,2392,16613,2395,16617,2400,16620,2405,16621,2411,16623,2416,16623,2423,16622,2429,16621,2436,16618,2442,16616,2450,16613,2457,16608,2463,16604,2468,16598,2475,16593,2493,16567,2496,16561,2499,16556,2500,16550,2500,16545,2501,16539,2501,16533,2501,16528,2501,16524,2500,16520,2500,16516,2499,16514,2499,16513,2499,16515,2497,16520,2497,16523,2496,16528,2496,16533,2496,16574,2497,16581,2516,16615,2524,16620,2535,16622,2549,16624,2564,16625,2582,16625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504320" behindDoc="0" locked="0" layoutInCell="1" allowOverlap="1" wp14:anchorId="7D7E49CA" wp14:editId="70E1C2F1">
                <wp:simplePos x="0" y="0"/>
                <wp:positionH relativeFrom="page">
                  <wp:posOffset>1824164</wp:posOffset>
                </wp:positionH>
                <wp:positionV relativeFrom="page">
                  <wp:posOffset>10479550</wp:posOffset>
                </wp:positionV>
                <wp:extent cx="82550" cy="69215"/>
                <wp:effectExtent l="0" t="0" r="0" b="0"/>
                <wp:wrapNone/>
                <wp:docPr id="1463" name="Graphic 1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69215"/>
                        </a:xfrm>
                        <a:custGeom>
                          <a:avLst/>
                          <a:gdLst/>
                          <a:ahLst/>
                          <a:cxnLst/>
                          <a:rect l="l" t="t" r="r" b="b"/>
                          <a:pathLst>
                            <a:path w="82550" h="69215">
                              <a:moveTo>
                                <a:pt x="886" y="2660"/>
                              </a:moveTo>
                              <a:lnTo>
                                <a:pt x="2363" y="4138"/>
                              </a:lnTo>
                              <a:lnTo>
                                <a:pt x="1477" y="2660"/>
                              </a:lnTo>
                              <a:lnTo>
                                <a:pt x="1477" y="1182"/>
                              </a:lnTo>
                              <a:lnTo>
                                <a:pt x="2363" y="0"/>
                              </a:lnTo>
                              <a:lnTo>
                                <a:pt x="3841" y="2069"/>
                              </a:lnTo>
                              <a:lnTo>
                                <a:pt x="5614" y="4138"/>
                              </a:lnTo>
                              <a:lnTo>
                                <a:pt x="7091" y="6208"/>
                              </a:lnTo>
                              <a:lnTo>
                                <a:pt x="7978" y="9164"/>
                              </a:lnTo>
                              <a:lnTo>
                                <a:pt x="8864" y="11825"/>
                              </a:lnTo>
                              <a:lnTo>
                                <a:pt x="7978" y="14782"/>
                              </a:lnTo>
                              <a:lnTo>
                                <a:pt x="8864" y="19217"/>
                              </a:lnTo>
                              <a:lnTo>
                                <a:pt x="8864" y="23356"/>
                              </a:lnTo>
                              <a:lnTo>
                                <a:pt x="9455" y="27495"/>
                              </a:lnTo>
                              <a:lnTo>
                                <a:pt x="8864" y="31929"/>
                              </a:lnTo>
                              <a:lnTo>
                                <a:pt x="8864" y="36069"/>
                              </a:lnTo>
                              <a:lnTo>
                                <a:pt x="8864" y="39617"/>
                              </a:lnTo>
                              <a:lnTo>
                                <a:pt x="7978" y="44051"/>
                              </a:lnTo>
                              <a:lnTo>
                                <a:pt x="7091" y="48190"/>
                              </a:lnTo>
                              <a:lnTo>
                                <a:pt x="6205" y="51738"/>
                              </a:lnTo>
                              <a:lnTo>
                                <a:pt x="5614" y="55286"/>
                              </a:lnTo>
                              <a:lnTo>
                                <a:pt x="4727" y="58242"/>
                              </a:lnTo>
                              <a:lnTo>
                                <a:pt x="3250" y="60312"/>
                              </a:lnTo>
                              <a:lnTo>
                                <a:pt x="1477" y="62381"/>
                              </a:lnTo>
                              <a:lnTo>
                                <a:pt x="886" y="63860"/>
                              </a:lnTo>
                              <a:lnTo>
                                <a:pt x="886" y="65929"/>
                              </a:lnTo>
                              <a:lnTo>
                                <a:pt x="0" y="66816"/>
                              </a:lnTo>
                              <a:lnTo>
                                <a:pt x="0" y="64451"/>
                              </a:lnTo>
                              <a:lnTo>
                                <a:pt x="1477" y="62381"/>
                              </a:lnTo>
                              <a:lnTo>
                                <a:pt x="3250" y="58834"/>
                              </a:lnTo>
                              <a:lnTo>
                                <a:pt x="4727" y="55286"/>
                              </a:lnTo>
                              <a:lnTo>
                                <a:pt x="6205" y="51738"/>
                              </a:lnTo>
                              <a:lnTo>
                                <a:pt x="8864" y="48190"/>
                              </a:lnTo>
                              <a:lnTo>
                                <a:pt x="11228" y="44051"/>
                              </a:lnTo>
                              <a:lnTo>
                                <a:pt x="13592" y="39617"/>
                              </a:lnTo>
                              <a:lnTo>
                                <a:pt x="15070" y="34590"/>
                              </a:lnTo>
                              <a:lnTo>
                                <a:pt x="17433" y="30451"/>
                              </a:lnTo>
                              <a:lnTo>
                                <a:pt x="19797" y="26312"/>
                              </a:lnTo>
                              <a:lnTo>
                                <a:pt x="23048" y="21877"/>
                              </a:lnTo>
                              <a:lnTo>
                                <a:pt x="25412" y="18330"/>
                              </a:lnTo>
                              <a:lnTo>
                                <a:pt x="39004" y="6208"/>
                              </a:lnTo>
                              <a:lnTo>
                                <a:pt x="41664" y="4138"/>
                              </a:lnTo>
                              <a:lnTo>
                                <a:pt x="44028" y="3547"/>
                              </a:lnTo>
                              <a:lnTo>
                                <a:pt x="46391" y="2660"/>
                              </a:lnTo>
                              <a:lnTo>
                                <a:pt x="47869" y="2660"/>
                              </a:lnTo>
                              <a:lnTo>
                                <a:pt x="49642" y="2660"/>
                              </a:lnTo>
                              <a:lnTo>
                                <a:pt x="52006" y="3547"/>
                              </a:lnTo>
                              <a:lnTo>
                                <a:pt x="53483" y="4730"/>
                              </a:lnTo>
                              <a:lnTo>
                                <a:pt x="55256" y="7095"/>
                              </a:lnTo>
                              <a:lnTo>
                                <a:pt x="55847" y="9164"/>
                              </a:lnTo>
                              <a:lnTo>
                                <a:pt x="57620" y="11825"/>
                              </a:lnTo>
                              <a:lnTo>
                                <a:pt x="58211" y="14782"/>
                              </a:lnTo>
                              <a:lnTo>
                                <a:pt x="59984" y="19217"/>
                              </a:lnTo>
                              <a:lnTo>
                                <a:pt x="60871" y="22764"/>
                              </a:lnTo>
                              <a:lnTo>
                                <a:pt x="61461" y="26903"/>
                              </a:lnTo>
                              <a:lnTo>
                                <a:pt x="61461" y="31042"/>
                              </a:lnTo>
                              <a:lnTo>
                                <a:pt x="61461" y="36069"/>
                              </a:lnTo>
                              <a:lnTo>
                                <a:pt x="63234" y="41095"/>
                              </a:lnTo>
                              <a:lnTo>
                                <a:pt x="63234" y="46121"/>
                              </a:lnTo>
                              <a:lnTo>
                                <a:pt x="63234" y="50260"/>
                              </a:lnTo>
                              <a:lnTo>
                                <a:pt x="78304" y="68886"/>
                              </a:lnTo>
                              <a:lnTo>
                                <a:pt x="82441" y="67407"/>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3.634964pt;margin-top:825.161438pt;width:6.5pt;height:5.45pt;mso-position-horizontal-relative:page;mso-position-vertical-relative:page;z-index:16504320" id="docshape1453" coordorigin="2873,16503" coordsize="130,109" path="m2874,16507l2876,16510,2875,16507,2875,16505,2876,16503,2879,16506,2882,16510,2884,16513,2885,16518,2887,16522,2885,16527,2887,16533,2887,16540,2888,16547,2887,16554,2887,16560,2887,16566,2885,16573,2884,16579,2882,16585,2882,16590,2880,16595,2878,16598,2875,16601,2874,16604,2874,16607,2873,16608,2873,16605,2875,16601,2878,16596,2880,16590,2882,16585,2887,16579,2890,16573,2894,16566,2896,16558,2900,16551,2904,16545,2909,16538,2913,16532,2934,16513,2938,16510,2942,16509,2946,16507,2948,16507,2951,16507,2955,16509,2957,16511,2960,16514,2961,16518,2963,16522,2964,16527,2967,16533,2969,16539,2969,16546,2969,16552,2969,16560,2972,16568,2972,16576,2972,16582,2996,16612,3003,16609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504832" behindDoc="0" locked="0" layoutInCell="1" allowOverlap="1" wp14:anchorId="20007B6F" wp14:editId="4D8C09BF">
                <wp:simplePos x="0" y="0"/>
                <wp:positionH relativeFrom="page">
                  <wp:posOffset>1967181</wp:posOffset>
                </wp:positionH>
                <wp:positionV relativeFrom="page">
                  <wp:posOffset>10398246</wp:posOffset>
                </wp:positionV>
                <wp:extent cx="32384" cy="57785"/>
                <wp:effectExtent l="0" t="0" r="0" b="0"/>
                <wp:wrapNone/>
                <wp:docPr id="1464" name="Graphic 1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57785"/>
                        </a:xfrm>
                        <a:custGeom>
                          <a:avLst/>
                          <a:gdLst/>
                          <a:ahLst/>
                          <a:cxnLst/>
                          <a:rect l="l" t="t" r="r" b="b"/>
                          <a:pathLst>
                            <a:path w="32384" h="57785">
                              <a:moveTo>
                                <a:pt x="31912" y="0"/>
                              </a:moveTo>
                              <a:lnTo>
                                <a:pt x="28957" y="886"/>
                              </a:lnTo>
                              <a:lnTo>
                                <a:pt x="26594" y="1478"/>
                              </a:lnTo>
                              <a:lnTo>
                                <a:pt x="22457" y="1478"/>
                              </a:lnTo>
                              <a:lnTo>
                                <a:pt x="19206" y="2365"/>
                              </a:lnTo>
                              <a:lnTo>
                                <a:pt x="16842" y="2956"/>
                              </a:lnTo>
                              <a:lnTo>
                                <a:pt x="13592" y="4434"/>
                              </a:lnTo>
                              <a:lnTo>
                                <a:pt x="11228" y="6504"/>
                              </a:lnTo>
                              <a:lnTo>
                                <a:pt x="7978" y="8573"/>
                              </a:lnTo>
                              <a:lnTo>
                                <a:pt x="5614" y="11530"/>
                              </a:lnTo>
                              <a:lnTo>
                                <a:pt x="4136" y="15078"/>
                              </a:lnTo>
                              <a:lnTo>
                                <a:pt x="2364" y="19217"/>
                              </a:lnTo>
                              <a:lnTo>
                                <a:pt x="1772" y="22764"/>
                              </a:lnTo>
                              <a:lnTo>
                                <a:pt x="0" y="27199"/>
                              </a:lnTo>
                              <a:lnTo>
                                <a:pt x="0" y="31338"/>
                              </a:lnTo>
                              <a:lnTo>
                                <a:pt x="886" y="36956"/>
                              </a:lnTo>
                              <a:lnTo>
                                <a:pt x="1772" y="42869"/>
                              </a:lnTo>
                              <a:lnTo>
                                <a:pt x="1772" y="47894"/>
                              </a:lnTo>
                              <a:lnTo>
                                <a:pt x="3250" y="52625"/>
                              </a:lnTo>
                              <a:lnTo>
                                <a:pt x="5614" y="57651"/>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4.896179pt;margin-top:818.759583pt;width:2.550pt;height:4.55pt;mso-position-horizontal-relative:page;mso-position-vertical-relative:page;z-index:16504832" id="docshape1454" coordorigin="3098,16375" coordsize="51,91" path="m3148,16375l3144,16377,3140,16378,3133,16378,3128,16379,3124,16380,3119,16382,3116,16385,3110,16389,3107,16393,3104,16399,3102,16405,3101,16411,3098,16418,3098,16425,3099,16433,3101,16443,3101,16451,3103,16458,3107,16466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505344" behindDoc="0" locked="0" layoutInCell="1" allowOverlap="1" wp14:anchorId="105EB59D" wp14:editId="1C69F79E">
                <wp:simplePos x="0" y="0"/>
                <wp:positionH relativeFrom="page">
                  <wp:posOffset>2038394</wp:posOffset>
                </wp:positionH>
                <wp:positionV relativeFrom="page">
                  <wp:posOffset>10385533</wp:posOffset>
                </wp:positionV>
                <wp:extent cx="184150" cy="165100"/>
                <wp:effectExtent l="0" t="0" r="0" b="0"/>
                <wp:wrapNone/>
                <wp:docPr id="1465" name="Graphic 1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65100"/>
                        </a:xfrm>
                        <a:custGeom>
                          <a:avLst/>
                          <a:gdLst/>
                          <a:ahLst/>
                          <a:cxnLst/>
                          <a:rect l="l" t="t" r="r" b="b"/>
                          <a:pathLst>
                            <a:path w="184150" h="165100">
                              <a:moveTo>
                                <a:pt x="0" y="143685"/>
                              </a:moveTo>
                              <a:lnTo>
                                <a:pt x="886" y="143094"/>
                              </a:lnTo>
                              <a:lnTo>
                                <a:pt x="886" y="142207"/>
                              </a:lnTo>
                              <a:lnTo>
                                <a:pt x="886" y="141615"/>
                              </a:lnTo>
                              <a:lnTo>
                                <a:pt x="0" y="140137"/>
                              </a:lnTo>
                              <a:lnTo>
                                <a:pt x="886" y="138068"/>
                              </a:lnTo>
                              <a:lnTo>
                                <a:pt x="1477" y="136590"/>
                              </a:lnTo>
                              <a:lnTo>
                                <a:pt x="1477" y="133633"/>
                              </a:lnTo>
                              <a:lnTo>
                                <a:pt x="1477" y="131564"/>
                              </a:lnTo>
                              <a:lnTo>
                                <a:pt x="2364" y="128607"/>
                              </a:lnTo>
                              <a:lnTo>
                                <a:pt x="2364" y="126538"/>
                              </a:lnTo>
                              <a:lnTo>
                                <a:pt x="3250" y="124468"/>
                              </a:lnTo>
                              <a:lnTo>
                                <a:pt x="3250" y="122398"/>
                              </a:lnTo>
                              <a:lnTo>
                                <a:pt x="2364" y="119442"/>
                              </a:lnTo>
                              <a:lnTo>
                                <a:pt x="2364" y="117372"/>
                              </a:lnTo>
                              <a:lnTo>
                                <a:pt x="3250" y="115303"/>
                              </a:lnTo>
                              <a:lnTo>
                                <a:pt x="3250" y="113233"/>
                              </a:lnTo>
                              <a:lnTo>
                                <a:pt x="2364" y="110868"/>
                              </a:lnTo>
                              <a:lnTo>
                                <a:pt x="2364" y="109686"/>
                              </a:lnTo>
                              <a:lnTo>
                                <a:pt x="2364" y="107320"/>
                              </a:lnTo>
                              <a:lnTo>
                                <a:pt x="2364" y="105842"/>
                              </a:lnTo>
                              <a:lnTo>
                                <a:pt x="2364" y="104659"/>
                              </a:lnTo>
                              <a:lnTo>
                                <a:pt x="3250" y="106729"/>
                              </a:lnTo>
                              <a:lnTo>
                                <a:pt x="4136" y="108799"/>
                              </a:lnTo>
                              <a:lnTo>
                                <a:pt x="4727" y="110868"/>
                              </a:lnTo>
                              <a:lnTo>
                                <a:pt x="5614" y="113233"/>
                              </a:lnTo>
                              <a:lnTo>
                                <a:pt x="5614" y="115303"/>
                              </a:lnTo>
                              <a:lnTo>
                                <a:pt x="6500" y="118851"/>
                              </a:lnTo>
                              <a:lnTo>
                                <a:pt x="7091" y="122398"/>
                              </a:lnTo>
                              <a:lnTo>
                                <a:pt x="7978" y="125946"/>
                              </a:lnTo>
                              <a:lnTo>
                                <a:pt x="7978" y="129494"/>
                              </a:lnTo>
                              <a:lnTo>
                                <a:pt x="8864" y="133633"/>
                              </a:lnTo>
                              <a:lnTo>
                                <a:pt x="9751" y="138068"/>
                              </a:lnTo>
                              <a:lnTo>
                                <a:pt x="9751" y="142207"/>
                              </a:lnTo>
                              <a:lnTo>
                                <a:pt x="9751" y="145755"/>
                              </a:lnTo>
                              <a:lnTo>
                                <a:pt x="10342" y="150190"/>
                              </a:lnTo>
                              <a:lnTo>
                                <a:pt x="10342" y="154329"/>
                              </a:lnTo>
                              <a:lnTo>
                                <a:pt x="11228" y="157876"/>
                              </a:lnTo>
                              <a:lnTo>
                                <a:pt x="12115" y="160833"/>
                              </a:lnTo>
                              <a:lnTo>
                                <a:pt x="12706" y="162902"/>
                              </a:lnTo>
                              <a:lnTo>
                                <a:pt x="12706" y="164972"/>
                              </a:lnTo>
                              <a:lnTo>
                                <a:pt x="15956" y="163494"/>
                              </a:lnTo>
                              <a:lnTo>
                                <a:pt x="19206" y="162311"/>
                              </a:lnTo>
                              <a:lnTo>
                                <a:pt x="21570" y="159946"/>
                              </a:lnTo>
                              <a:lnTo>
                                <a:pt x="23934" y="156398"/>
                              </a:lnTo>
                              <a:lnTo>
                                <a:pt x="26298" y="152850"/>
                              </a:lnTo>
                              <a:lnTo>
                                <a:pt x="29548" y="149303"/>
                              </a:lnTo>
                              <a:lnTo>
                                <a:pt x="32799" y="144276"/>
                              </a:lnTo>
                              <a:lnTo>
                                <a:pt x="36049" y="140137"/>
                              </a:lnTo>
                              <a:lnTo>
                                <a:pt x="39300" y="135998"/>
                              </a:lnTo>
                              <a:lnTo>
                                <a:pt x="41664" y="131564"/>
                              </a:lnTo>
                              <a:lnTo>
                                <a:pt x="44028" y="127425"/>
                              </a:lnTo>
                              <a:lnTo>
                                <a:pt x="46392" y="122990"/>
                              </a:lnTo>
                              <a:lnTo>
                                <a:pt x="48755" y="120329"/>
                              </a:lnTo>
                              <a:lnTo>
                                <a:pt x="50528" y="117372"/>
                              </a:lnTo>
                              <a:lnTo>
                                <a:pt x="51119" y="115894"/>
                              </a:lnTo>
                              <a:lnTo>
                                <a:pt x="52892" y="114416"/>
                              </a:lnTo>
                              <a:lnTo>
                                <a:pt x="53483" y="113233"/>
                              </a:lnTo>
                              <a:lnTo>
                                <a:pt x="52892" y="111755"/>
                              </a:lnTo>
                              <a:lnTo>
                                <a:pt x="52892" y="113825"/>
                              </a:lnTo>
                              <a:lnTo>
                                <a:pt x="52892" y="115894"/>
                              </a:lnTo>
                              <a:lnTo>
                                <a:pt x="53483" y="118851"/>
                              </a:lnTo>
                              <a:lnTo>
                                <a:pt x="54370" y="120920"/>
                              </a:lnTo>
                              <a:lnTo>
                                <a:pt x="53483" y="123877"/>
                              </a:lnTo>
                              <a:lnTo>
                                <a:pt x="54370" y="126538"/>
                              </a:lnTo>
                              <a:lnTo>
                                <a:pt x="55847" y="129494"/>
                              </a:lnTo>
                              <a:lnTo>
                                <a:pt x="56734" y="132155"/>
                              </a:lnTo>
                              <a:lnTo>
                                <a:pt x="58507" y="135111"/>
                              </a:lnTo>
                              <a:lnTo>
                                <a:pt x="59984" y="138659"/>
                              </a:lnTo>
                              <a:lnTo>
                                <a:pt x="61461" y="141615"/>
                              </a:lnTo>
                              <a:lnTo>
                                <a:pt x="64712" y="145163"/>
                              </a:lnTo>
                              <a:lnTo>
                                <a:pt x="67076" y="147233"/>
                              </a:lnTo>
                              <a:lnTo>
                                <a:pt x="69440" y="150190"/>
                              </a:lnTo>
                              <a:lnTo>
                                <a:pt x="71213" y="152850"/>
                              </a:lnTo>
                              <a:lnTo>
                                <a:pt x="74463" y="154920"/>
                              </a:lnTo>
                              <a:lnTo>
                                <a:pt x="78305" y="156398"/>
                              </a:lnTo>
                              <a:lnTo>
                                <a:pt x="81555" y="157285"/>
                              </a:lnTo>
                              <a:lnTo>
                                <a:pt x="83919" y="156398"/>
                              </a:lnTo>
                              <a:lnTo>
                                <a:pt x="88056" y="155807"/>
                              </a:lnTo>
                              <a:lnTo>
                                <a:pt x="90420" y="153737"/>
                              </a:lnTo>
                              <a:lnTo>
                                <a:pt x="92784" y="150781"/>
                              </a:lnTo>
                              <a:lnTo>
                                <a:pt x="95148" y="147824"/>
                              </a:lnTo>
                              <a:lnTo>
                                <a:pt x="98398" y="143685"/>
                              </a:lnTo>
                              <a:lnTo>
                                <a:pt x="102239" y="140137"/>
                              </a:lnTo>
                              <a:lnTo>
                                <a:pt x="105490" y="135111"/>
                              </a:lnTo>
                              <a:lnTo>
                                <a:pt x="108740" y="130085"/>
                              </a:lnTo>
                              <a:lnTo>
                                <a:pt x="110513" y="123877"/>
                              </a:lnTo>
                              <a:lnTo>
                                <a:pt x="112877" y="117372"/>
                              </a:lnTo>
                              <a:lnTo>
                                <a:pt x="124697" y="79529"/>
                              </a:lnTo>
                              <a:lnTo>
                                <a:pt x="126469" y="70364"/>
                              </a:lnTo>
                              <a:lnTo>
                                <a:pt x="126469" y="61790"/>
                              </a:lnTo>
                              <a:lnTo>
                                <a:pt x="126469" y="53217"/>
                              </a:lnTo>
                              <a:lnTo>
                                <a:pt x="127061" y="44938"/>
                              </a:lnTo>
                              <a:lnTo>
                                <a:pt x="127947" y="36956"/>
                              </a:lnTo>
                              <a:lnTo>
                                <a:pt x="128833" y="29269"/>
                              </a:lnTo>
                              <a:lnTo>
                                <a:pt x="129425" y="22764"/>
                              </a:lnTo>
                              <a:lnTo>
                                <a:pt x="129425" y="17147"/>
                              </a:lnTo>
                              <a:lnTo>
                                <a:pt x="129425" y="12713"/>
                              </a:lnTo>
                              <a:lnTo>
                                <a:pt x="131197" y="8574"/>
                              </a:lnTo>
                              <a:lnTo>
                                <a:pt x="132084" y="5617"/>
                              </a:lnTo>
                              <a:lnTo>
                                <a:pt x="132084" y="2956"/>
                              </a:lnTo>
                              <a:lnTo>
                                <a:pt x="132084" y="1478"/>
                              </a:lnTo>
                              <a:lnTo>
                                <a:pt x="132675" y="0"/>
                              </a:lnTo>
                              <a:lnTo>
                                <a:pt x="132675" y="2069"/>
                              </a:lnTo>
                              <a:lnTo>
                                <a:pt x="132675" y="19217"/>
                              </a:lnTo>
                              <a:lnTo>
                                <a:pt x="133561" y="24834"/>
                              </a:lnTo>
                              <a:lnTo>
                                <a:pt x="133561" y="31339"/>
                              </a:lnTo>
                              <a:lnTo>
                                <a:pt x="132675" y="37843"/>
                              </a:lnTo>
                              <a:lnTo>
                                <a:pt x="132084" y="44051"/>
                              </a:lnTo>
                              <a:lnTo>
                                <a:pt x="132675" y="51147"/>
                              </a:lnTo>
                              <a:lnTo>
                                <a:pt x="132675" y="59129"/>
                              </a:lnTo>
                              <a:lnTo>
                                <a:pt x="132084" y="66816"/>
                              </a:lnTo>
                              <a:lnTo>
                                <a:pt x="131197" y="75390"/>
                              </a:lnTo>
                              <a:lnTo>
                                <a:pt x="130311" y="83964"/>
                              </a:lnTo>
                              <a:lnTo>
                                <a:pt x="130311" y="92538"/>
                              </a:lnTo>
                              <a:lnTo>
                                <a:pt x="130311" y="100225"/>
                              </a:lnTo>
                              <a:lnTo>
                                <a:pt x="129425" y="108799"/>
                              </a:lnTo>
                              <a:lnTo>
                                <a:pt x="129425" y="115894"/>
                              </a:lnTo>
                              <a:lnTo>
                                <a:pt x="129425" y="122990"/>
                              </a:lnTo>
                              <a:lnTo>
                                <a:pt x="130311" y="128607"/>
                              </a:lnTo>
                              <a:lnTo>
                                <a:pt x="132084" y="134520"/>
                              </a:lnTo>
                              <a:lnTo>
                                <a:pt x="132675" y="138659"/>
                              </a:lnTo>
                              <a:lnTo>
                                <a:pt x="154246" y="151372"/>
                              </a:lnTo>
                              <a:lnTo>
                                <a:pt x="161633" y="152259"/>
                              </a:lnTo>
                              <a:lnTo>
                                <a:pt x="168725" y="150781"/>
                              </a:lnTo>
                              <a:lnTo>
                                <a:pt x="176703" y="149303"/>
                              </a:lnTo>
                              <a:lnTo>
                                <a:pt x="183795" y="146642"/>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0.503525pt;margin-top:817.758545pt;width:14.5pt;height:13pt;mso-position-horizontal-relative:page;mso-position-vertical-relative:page;z-index:16505344" id="docshape1455" coordorigin="3210,16355" coordsize="290,260" path="m3210,16581l3211,16581,3211,16579,3211,16578,3210,16576,3211,16573,3212,16570,3212,16566,3212,16562,3214,16558,3214,16554,3215,16551,3215,16548,3214,16543,3214,16540,3215,16537,3215,16533,3214,16530,3214,16528,3214,16524,3214,16522,3214,16520,3215,16523,3217,16527,3218,16530,3219,16533,3219,16537,3220,16542,3221,16548,3223,16554,3223,16559,3224,16566,3225,16573,3225,16579,3225,16585,3226,16592,3226,16598,3228,16604,3229,16608,3230,16612,3230,16615,3235,16613,3240,16611,3244,16607,3248,16601,3251,16596,3257,16590,3262,16582,3267,16576,3272,16569,3276,16562,3279,16556,3283,16549,3287,16545,3290,16540,3291,16538,3293,16535,3294,16533,3293,16531,3293,16534,3293,16538,3294,16542,3296,16546,3294,16550,3296,16554,3298,16559,3299,16563,3302,16568,3305,16574,3307,16578,3312,16584,3316,16587,3319,16592,3322,16596,3327,16599,3333,16601,3339,16603,3342,16601,3349,16601,3352,16597,3356,16593,3360,16588,3365,16581,3371,16576,3376,16568,3381,16560,3384,16550,3388,16540,3406,16480,3409,16466,3409,16452,3409,16439,3410,16426,3412,16413,3413,16401,3414,16391,3414,16382,3414,16375,3417,16369,3418,16364,3418,16360,3418,16357,3419,16355,3419,16358,3419,16385,3420,16394,3420,16405,3419,16415,3418,16425,3419,16436,3419,16448,3418,16460,3417,16474,3415,16487,3415,16501,3415,16513,3414,16527,3414,16538,3414,16549,3415,16558,3418,16567,3419,16574,3453,16594,3465,16595,3476,16593,3488,16590,3500,16586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505856" behindDoc="0" locked="0" layoutInCell="1" allowOverlap="1" wp14:anchorId="284D28FD" wp14:editId="332A3B6A">
                <wp:simplePos x="0" y="0"/>
                <wp:positionH relativeFrom="page">
                  <wp:posOffset>2175206</wp:posOffset>
                </wp:positionH>
                <wp:positionV relativeFrom="page">
                  <wp:posOffset>10443776</wp:posOffset>
                </wp:positionV>
                <wp:extent cx="100330" cy="12700"/>
                <wp:effectExtent l="0" t="0" r="0" b="0"/>
                <wp:wrapNone/>
                <wp:docPr id="1466" name="Graphic 1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12700"/>
                        </a:xfrm>
                        <a:custGeom>
                          <a:avLst/>
                          <a:gdLst/>
                          <a:ahLst/>
                          <a:cxnLst/>
                          <a:rect l="l" t="t" r="r" b="b"/>
                          <a:pathLst>
                            <a:path w="100330" h="12700">
                              <a:moveTo>
                                <a:pt x="886" y="12121"/>
                              </a:moveTo>
                              <a:lnTo>
                                <a:pt x="0" y="12121"/>
                              </a:lnTo>
                              <a:lnTo>
                                <a:pt x="0" y="11530"/>
                              </a:lnTo>
                              <a:lnTo>
                                <a:pt x="886" y="10052"/>
                              </a:lnTo>
                              <a:lnTo>
                                <a:pt x="3250" y="10052"/>
                              </a:lnTo>
                              <a:lnTo>
                                <a:pt x="3841" y="8573"/>
                              </a:lnTo>
                              <a:lnTo>
                                <a:pt x="7978" y="8573"/>
                              </a:lnTo>
                              <a:lnTo>
                                <a:pt x="13592" y="7095"/>
                              </a:lnTo>
                              <a:lnTo>
                                <a:pt x="20684" y="6504"/>
                              </a:lnTo>
                              <a:lnTo>
                                <a:pt x="27185" y="5912"/>
                              </a:lnTo>
                              <a:lnTo>
                                <a:pt x="35163" y="5025"/>
                              </a:lnTo>
                              <a:lnTo>
                                <a:pt x="45505" y="5025"/>
                              </a:lnTo>
                              <a:lnTo>
                                <a:pt x="56734" y="4434"/>
                              </a:lnTo>
                              <a:lnTo>
                                <a:pt x="67076" y="3547"/>
                              </a:lnTo>
                              <a:lnTo>
                                <a:pt x="77418" y="2365"/>
                              </a:lnTo>
                              <a:lnTo>
                                <a:pt x="87760" y="886"/>
                              </a:lnTo>
                              <a:lnTo>
                                <a:pt x="99875" y="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1.276138pt;margin-top:822.344604pt;width:7.9pt;height:1pt;mso-position-horizontal-relative:page;mso-position-vertical-relative:page;z-index:16505856" id="docshape1456" coordorigin="3426,16447" coordsize="158,20" path="m3427,16466l3426,16466,3426,16465,3427,16463,3431,16463,3432,16460,3438,16460,3447,16458,3458,16457,3468,16456,3481,16455,3497,16455,3515,16454,3531,16452,3547,16451,3564,16448,3583,16447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506368" behindDoc="0" locked="0" layoutInCell="1" allowOverlap="1" wp14:anchorId="7636329D" wp14:editId="18409A76">
                <wp:simplePos x="0" y="0"/>
                <wp:positionH relativeFrom="page">
                  <wp:posOffset>2486063</wp:posOffset>
                </wp:positionH>
                <wp:positionV relativeFrom="page">
                  <wp:posOffset>10444663</wp:posOffset>
                </wp:positionV>
                <wp:extent cx="13335" cy="186690"/>
                <wp:effectExtent l="0" t="0" r="0" b="0"/>
                <wp:wrapNone/>
                <wp:docPr id="1467" name="Graphic 1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86690"/>
                        </a:xfrm>
                        <a:custGeom>
                          <a:avLst/>
                          <a:gdLst/>
                          <a:ahLst/>
                          <a:cxnLst/>
                          <a:rect l="l" t="t" r="r" b="b"/>
                          <a:pathLst>
                            <a:path w="13335" h="186690">
                              <a:moveTo>
                                <a:pt x="5023" y="14782"/>
                              </a:moveTo>
                              <a:lnTo>
                                <a:pt x="5023" y="14191"/>
                              </a:lnTo>
                              <a:lnTo>
                                <a:pt x="3250" y="12713"/>
                              </a:lnTo>
                              <a:lnTo>
                                <a:pt x="2659" y="10643"/>
                              </a:lnTo>
                              <a:lnTo>
                                <a:pt x="1772" y="8573"/>
                              </a:lnTo>
                              <a:lnTo>
                                <a:pt x="886" y="6208"/>
                              </a:lnTo>
                              <a:lnTo>
                                <a:pt x="886" y="5025"/>
                              </a:lnTo>
                              <a:lnTo>
                                <a:pt x="886" y="3547"/>
                              </a:lnTo>
                              <a:lnTo>
                                <a:pt x="886" y="2069"/>
                              </a:lnTo>
                              <a:lnTo>
                                <a:pt x="0" y="0"/>
                              </a:lnTo>
                              <a:lnTo>
                                <a:pt x="886" y="2069"/>
                              </a:lnTo>
                              <a:lnTo>
                                <a:pt x="2659" y="4138"/>
                              </a:lnTo>
                              <a:lnTo>
                                <a:pt x="3250" y="7686"/>
                              </a:lnTo>
                              <a:lnTo>
                                <a:pt x="5614" y="12121"/>
                              </a:lnTo>
                              <a:lnTo>
                                <a:pt x="7387" y="16260"/>
                              </a:lnTo>
                              <a:lnTo>
                                <a:pt x="8273" y="21878"/>
                              </a:lnTo>
                              <a:lnTo>
                                <a:pt x="8864" y="28973"/>
                              </a:lnTo>
                              <a:lnTo>
                                <a:pt x="10637" y="36069"/>
                              </a:lnTo>
                              <a:lnTo>
                                <a:pt x="12114" y="44642"/>
                              </a:lnTo>
                              <a:lnTo>
                                <a:pt x="12114" y="53217"/>
                              </a:lnTo>
                              <a:lnTo>
                                <a:pt x="12114" y="63268"/>
                              </a:lnTo>
                              <a:lnTo>
                                <a:pt x="13001" y="73025"/>
                              </a:lnTo>
                              <a:lnTo>
                                <a:pt x="12114" y="83077"/>
                              </a:lnTo>
                              <a:lnTo>
                                <a:pt x="11228" y="93129"/>
                              </a:lnTo>
                              <a:lnTo>
                                <a:pt x="10637" y="103181"/>
                              </a:lnTo>
                              <a:lnTo>
                                <a:pt x="9751" y="112938"/>
                              </a:lnTo>
                              <a:lnTo>
                                <a:pt x="8273" y="122990"/>
                              </a:lnTo>
                              <a:lnTo>
                                <a:pt x="8273" y="133042"/>
                              </a:lnTo>
                              <a:lnTo>
                                <a:pt x="7387" y="142798"/>
                              </a:lnTo>
                              <a:lnTo>
                                <a:pt x="6500" y="151372"/>
                              </a:lnTo>
                              <a:lnTo>
                                <a:pt x="5614" y="159946"/>
                              </a:lnTo>
                              <a:lnTo>
                                <a:pt x="3250" y="166450"/>
                              </a:lnTo>
                              <a:lnTo>
                                <a:pt x="1772" y="172659"/>
                              </a:lnTo>
                              <a:lnTo>
                                <a:pt x="1772" y="177685"/>
                              </a:lnTo>
                              <a:lnTo>
                                <a:pt x="1772" y="181824"/>
                              </a:lnTo>
                              <a:lnTo>
                                <a:pt x="2659" y="184780"/>
                              </a:lnTo>
                              <a:lnTo>
                                <a:pt x="3250" y="186259"/>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5.753006pt;margin-top:822.414429pt;width:1.05pt;height:14.7pt;mso-position-horizontal-relative:page;mso-position-vertical-relative:page;z-index:16506368" id="docshape1457" coordorigin="3915,16448" coordsize="21,294" path="m3923,16472l3923,16471,3920,16468,3919,16465,3918,16462,3916,16458,3916,16456,3916,16454,3916,16452,3915,16448,3916,16452,3919,16455,3920,16460,3924,16467,3927,16474,3928,16483,3929,16494,3932,16505,3934,16519,3934,16532,3934,16548,3936,16563,3934,16579,3933,16595,3932,16611,3930,16626,3928,16642,3928,16658,3927,16673,3925,16687,3924,16700,3920,16710,3918,16720,3918,16728,3918,16735,3919,16739,3920,16742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506880" behindDoc="0" locked="0" layoutInCell="1" allowOverlap="1" wp14:anchorId="01726A3A" wp14:editId="1D61DFE1">
                <wp:simplePos x="0" y="0"/>
                <wp:positionH relativeFrom="page">
                  <wp:posOffset>2554912</wp:posOffset>
                </wp:positionH>
                <wp:positionV relativeFrom="page">
                  <wp:posOffset>10480141</wp:posOffset>
                </wp:positionV>
                <wp:extent cx="165100" cy="78740"/>
                <wp:effectExtent l="0" t="0" r="0" b="0"/>
                <wp:wrapNone/>
                <wp:docPr id="1468" name="Graphic 1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78740"/>
                        </a:xfrm>
                        <a:custGeom>
                          <a:avLst/>
                          <a:gdLst/>
                          <a:ahLst/>
                          <a:cxnLst/>
                          <a:rect l="l" t="t" r="r" b="b"/>
                          <a:pathLst>
                            <a:path w="165100" h="78740">
                              <a:moveTo>
                                <a:pt x="7387" y="41982"/>
                              </a:moveTo>
                              <a:lnTo>
                                <a:pt x="8864" y="41982"/>
                              </a:lnTo>
                              <a:lnTo>
                                <a:pt x="10341" y="41982"/>
                              </a:lnTo>
                              <a:lnTo>
                                <a:pt x="12705" y="41390"/>
                              </a:lnTo>
                              <a:lnTo>
                                <a:pt x="15365" y="40503"/>
                              </a:lnTo>
                              <a:lnTo>
                                <a:pt x="18320" y="39025"/>
                              </a:lnTo>
                              <a:lnTo>
                                <a:pt x="21570" y="38434"/>
                              </a:lnTo>
                              <a:lnTo>
                                <a:pt x="23934" y="36956"/>
                              </a:lnTo>
                              <a:lnTo>
                                <a:pt x="28071" y="35477"/>
                              </a:lnTo>
                              <a:lnTo>
                                <a:pt x="31912" y="34886"/>
                              </a:lnTo>
                              <a:lnTo>
                                <a:pt x="36936" y="33999"/>
                              </a:lnTo>
                              <a:lnTo>
                                <a:pt x="39891" y="33408"/>
                              </a:lnTo>
                              <a:lnTo>
                                <a:pt x="43141" y="31930"/>
                              </a:lnTo>
                              <a:lnTo>
                                <a:pt x="45505" y="30451"/>
                              </a:lnTo>
                              <a:lnTo>
                                <a:pt x="48755" y="28382"/>
                              </a:lnTo>
                              <a:lnTo>
                                <a:pt x="51119" y="26903"/>
                              </a:lnTo>
                              <a:lnTo>
                                <a:pt x="53483" y="25721"/>
                              </a:lnTo>
                              <a:lnTo>
                                <a:pt x="54370" y="24243"/>
                              </a:lnTo>
                              <a:lnTo>
                                <a:pt x="55256" y="22173"/>
                              </a:lnTo>
                              <a:lnTo>
                                <a:pt x="56142" y="20695"/>
                              </a:lnTo>
                              <a:lnTo>
                                <a:pt x="56142" y="18625"/>
                              </a:lnTo>
                              <a:lnTo>
                                <a:pt x="55256" y="17147"/>
                              </a:lnTo>
                              <a:lnTo>
                                <a:pt x="54370" y="15078"/>
                              </a:lnTo>
                              <a:lnTo>
                                <a:pt x="53483" y="13599"/>
                              </a:lnTo>
                              <a:lnTo>
                                <a:pt x="52006" y="11234"/>
                              </a:lnTo>
                              <a:lnTo>
                                <a:pt x="51119" y="9164"/>
                              </a:lnTo>
                              <a:lnTo>
                                <a:pt x="49642" y="7686"/>
                              </a:lnTo>
                              <a:lnTo>
                                <a:pt x="47278" y="5617"/>
                              </a:lnTo>
                              <a:lnTo>
                                <a:pt x="44914" y="5025"/>
                              </a:lnTo>
                              <a:lnTo>
                                <a:pt x="42550" y="3547"/>
                              </a:lnTo>
                              <a:lnTo>
                                <a:pt x="39891" y="2069"/>
                              </a:lnTo>
                              <a:lnTo>
                                <a:pt x="37527" y="2069"/>
                              </a:lnTo>
                              <a:lnTo>
                                <a:pt x="35163" y="591"/>
                              </a:lnTo>
                              <a:lnTo>
                                <a:pt x="32799" y="591"/>
                              </a:lnTo>
                              <a:lnTo>
                                <a:pt x="30435" y="0"/>
                              </a:lnTo>
                              <a:lnTo>
                                <a:pt x="28071" y="591"/>
                              </a:lnTo>
                              <a:lnTo>
                                <a:pt x="25707" y="1478"/>
                              </a:lnTo>
                              <a:lnTo>
                                <a:pt x="23343" y="2069"/>
                              </a:lnTo>
                              <a:lnTo>
                                <a:pt x="20979" y="3547"/>
                              </a:lnTo>
                              <a:lnTo>
                                <a:pt x="18320" y="5617"/>
                              </a:lnTo>
                              <a:lnTo>
                                <a:pt x="16842" y="7686"/>
                              </a:lnTo>
                              <a:lnTo>
                                <a:pt x="14478" y="10051"/>
                              </a:lnTo>
                              <a:lnTo>
                                <a:pt x="12705" y="12712"/>
                              </a:lnTo>
                              <a:lnTo>
                                <a:pt x="10341" y="15669"/>
                              </a:lnTo>
                              <a:lnTo>
                                <a:pt x="8864" y="19217"/>
                              </a:lnTo>
                              <a:lnTo>
                                <a:pt x="7387" y="22764"/>
                              </a:lnTo>
                              <a:lnTo>
                                <a:pt x="5614" y="26903"/>
                              </a:lnTo>
                              <a:lnTo>
                                <a:pt x="4136" y="31338"/>
                              </a:lnTo>
                              <a:lnTo>
                                <a:pt x="3250" y="35477"/>
                              </a:lnTo>
                              <a:lnTo>
                                <a:pt x="1772" y="40503"/>
                              </a:lnTo>
                              <a:lnTo>
                                <a:pt x="1772" y="44938"/>
                              </a:lnTo>
                              <a:lnTo>
                                <a:pt x="886" y="49668"/>
                              </a:lnTo>
                              <a:lnTo>
                                <a:pt x="0" y="54695"/>
                              </a:lnTo>
                              <a:lnTo>
                                <a:pt x="0" y="58242"/>
                              </a:lnTo>
                              <a:lnTo>
                                <a:pt x="886" y="61790"/>
                              </a:lnTo>
                              <a:lnTo>
                                <a:pt x="1772" y="65338"/>
                              </a:lnTo>
                              <a:lnTo>
                                <a:pt x="2363" y="67703"/>
                              </a:lnTo>
                              <a:lnTo>
                                <a:pt x="4136" y="69773"/>
                              </a:lnTo>
                              <a:lnTo>
                                <a:pt x="4727" y="71251"/>
                              </a:lnTo>
                              <a:lnTo>
                                <a:pt x="7387" y="71842"/>
                              </a:lnTo>
                              <a:lnTo>
                                <a:pt x="9750" y="72434"/>
                              </a:lnTo>
                              <a:lnTo>
                                <a:pt x="11228" y="72434"/>
                              </a:lnTo>
                              <a:lnTo>
                                <a:pt x="13592" y="71842"/>
                              </a:lnTo>
                              <a:lnTo>
                                <a:pt x="15956" y="70364"/>
                              </a:lnTo>
                              <a:lnTo>
                                <a:pt x="18320" y="68886"/>
                              </a:lnTo>
                              <a:lnTo>
                                <a:pt x="21570" y="66816"/>
                              </a:lnTo>
                              <a:lnTo>
                                <a:pt x="23934" y="64747"/>
                              </a:lnTo>
                              <a:lnTo>
                                <a:pt x="26298" y="62677"/>
                              </a:lnTo>
                              <a:lnTo>
                                <a:pt x="28957" y="59721"/>
                              </a:lnTo>
                              <a:lnTo>
                                <a:pt x="30435" y="56764"/>
                              </a:lnTo>
                              <a:lnTo>
                                <a:pt x="31912" y="54103"/>
                              </a:lnTo>
                              <a:lnTo>
                                <a:pt x="32799" y="51147"/>
                              </a:lnTo>
                              <a:lnTo>
                                <a:pt x="33685" y="47599"/>
                              </a:lnTo>
                              <a:lnTo>
                                <a:pt x="34572" y="44051"/>
                              </a:lnTo>
                              <a:lnTo>
                                <a:pt x="35163" y="41390"/>
                              </a:lnTo>
                              <a:lnTo>
                                <a:pt x="36049" y="38434"/>
                              </a:lnTo>
                              <a:lnTo>
                                <a:pt x="35163" y="35477"/>
                              </a:lnTo>
                              <a:lnTo>
                                <a:pt x="35163" y="32817"/>
                              </a:lnTo>
                              <a:lnTo>
                                <a:pt x="36049" y="29860"/>
                              </a:lnTo>
                              <a:lnTo>
                                <a:pt x="36049" y="26903"/>
                              </a:lnTo>
                              <a:lnTo>
                                <a:pt x="36049" y="24834"/>
                              </a:lnTo>
                              <a:lnTo>
                                <a:pt x="36049" y="22764"/>
                              </a:lnTo>
                              <a:lnTo>
                                <a:pt x="36936" y="21286"/>
                              </a:lnTo>
                              <a:lnTo>
                                <a:pt x="36936" y="19808"/>
                              </a:lnTo>
                              <a:lnTo>
                                <a:pt x="38413" y="19808"/>
                              </a:lnTo>
                              <a:lnTo>
                                <a:pt x="39891" y="19808"/>
                              </a:lnTo>
                              <a:lnTo>
                                <a:pt x="42550" y="19808"/>
                              </a:lnTo>
                              <a:lnTo>
                                <a:pt x="43141" y="21286"/>
                              </a:lnTo>
                              <a:lnTo>
                                <a:pt x="44914" y="22764"/>
                              </a:lnTo>
                              <a:lnTo>
                                <a:pt x="46391" y="24243"/>
                              </a:lnTo>
                              <a:lnTo>
                                <a:pt x="48164" y="26312"/>
                              </a:lnTo>
                              <a:lnTo>
                                <a:pt x="49642" y="28382"/>
                              </a:lnTo>
                              <a:lnTo>
                                <a:pt x="51119" y="30451"/>
                              </a:lnTo>
                              <a:lnTo>
                                <a:pt x="52006" y="33408"/>
                              </a:lnTo>
                              <a:lnTo>
                                <a:pt x="53483" y="36956"/>
                              </a:lnTo>
                              <a:lnTo>
                                <a:pt x="56142" y="40503"/>
                              </a:lnTo>
                              <a:lnTo>
                                <a:pt x="57620" y="44051"/>
                              </a:lnTo>
                              <a:lnTo>
                                <a:pt x="59097" y="47599"/>
                              </a:lnTo>
                              <a:lnTo>
                                <a:pt x="59097" y="51147"/>
                              </a:lnTo>
                              <a:lnTo>
                                <a:pt x="59984" y="55582"/>
                              </a:lnTo>
                              <a:lnTo>
                                <a:pt x="61757" y="58242"/>
                              </a:lnTo>
                              <a:lnTo>
                                <a:pt x="62348" y="61790"/>
                              </a:lnTo>
                              <a:lnTo>
                                <a:pt x="62348" y="63860"/>
                              </a:lnTo>
                              <a:lnTo>
                                <a:pt x="64121" y="66225"/>
                              </a:lnTo>
                              <a:lnTo>
                                <a:pt x="64712" y="67703"/>
                              </a:lnTo>
                              <a:lnTo>
                                <a:pt x="66485" y="68886"/>
                              </a:lnTo>
                              <a:lnTo>
                                <a:pt x="67962" y="68886"/>
                              </a:lnTo>
                              <a:lnTo>
                                <a:pt x="71213" y="67703"/>
                              </a:lnTo>
                              <a:lnTo>
                                <a:pt x="72690" y="66225"/>
                              </a:lnTo>
                              <a:lnTo>
                                <a:pt x="75349" y="63860"/>
                              </a:lnTo>
                              <a:lnTo>
                                <a:pt x="77713" y="61790"/>
                              </a:lnTo>
                              <a:lnTo>
                                <a:pt x="80964" y="58242"/>
                              </a:lnTo>
                              <a:lnTo>
                                <a:pt x="83919" y="54695"/>
                              </a:lnTo>
                              <a:lnTo>
                                <a:pt x="87169" y="51147"/>
                              </a:lnTo>
                              <a:lnTo>
                                <a:pt x="90420" y="47008"/>
                              </a:lnTo>
                              <a:lnTo>
                                <a:pt x="93670" y="43460"/>
                              </a:lnTo>
                              <a:lnTo>
                                <a:pt x="97511" y="39025"/>
                              </a:lnTo>
                              <a:lnTo>
                                <a:pt x="100762" y="35477"/>
                              </a:lnTo>
                              <a:lnTo>
                                <a:pt x="104012" y="32817"/>
                              </a:lnTo>
                              <a:lnTo>
                                <a:pt x="107262" y="29860"/>
                              </a:lnTo>
                              <a:lnTo>
                                <a:pt x="123219" y="20695"/>
                              </a:lnTo>
                              <a:lnTo>
                                <a:pt x="126469" y="19808"/>
                              </a:lnTo>
                              <a:lnTo>
                                <a:pt x="129720" y="19808"/>
                              </a:lnTo>
                              <a:lnTo>
                                <a:pt x="132675" y="19808"/>
                              </a:lnTo>
                              <a:lnTo>
                                <a:pt x="135334" y="19808"/>
                              </a:lnTo>
                              <a:lnTo>
                                <a:pt x="138289" y="19808"/>
                              </a:lnTo>
                              <a:lnTo>
                                <a:pt x="141539" y="20695"/>
                              </a:lnTo>
                              <a:lnTo>
                                <a:pt x="157496" y="31930"/>
                              </a:lnTo>
                              <a:lnTo>
                                <a:pt x="159860" y="33999"/>
                              </a:lnTo>
                              <a:lnTo>
                                <a:pt x="162519" y="36956"/>
                              </a:lnTo>
                              <a:lnTo>
                                <a:pt x="163997" y="40503"/>
                              </a:lnTo>
                              <a:lnTo>
                                <a:pt x="164883" y="43460"/>
                              </a:lnTo>
                              <a:lnTo>
                                <a:pt x="164883" y="45529"/>
                              </a:lnTo>
                              <a:lnTo>
                                <a:pt x="164883" y="48486"/>
                              </a:lnTo>
                              <a:lnTo>
                                <a:pt x="130311" y="71251"/>
                              </a:lnTo>
                              <a:lnTo>
                                <a:pt x="124697" y="72434"/>
                              </a:lnTo>
                              <a:lnTo>
                                <a:pt x="119082" y="73912"/>
                              </a:lnTo>
                              <a:lnTo>
                                <a:pt x="114354" y="75390"/>
                              </a:lnTo>
                              <a:lnTo>
                                <a:pt x="109626" y="76868"/>
                              </a:lnTo>
                              <a:lnTo>
                                <a:pt x="106376" y="77460"/>
                              </a:lnTo>
                              <a:lnTo>
                                <a:pt x="104898" y="78347"/>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1.174225pt;margin-top:825.208008pt;width:13pt;height:6.2pt;mso-position-horizontal-relative:page;mso-position-vertical-relative:page;z-index:16506880" id="docshape1458" coordorigin="4023,16504" coordsize="260,124" path="m4035,16570l4037,16570,4040,16570,4043,16569,4048,16568,4052,16566,4057,16565,4061,16562,4068,16560,4074,16559,4082,16558,4086,16557,4091,16554,4095,16552,4100,16549,4104,16547,4108,16545,4109,16542,4111,16539,4112,16537,4112,16533,4111,16531,4109,16528,4108,16526,4105,16522,4104,16519,4102,16516,4098,16513,4094,16512,4090,16510,4086,16507,4083,16507,4079,16505,4075,16505,4071,16504,4068,16505,4064,16506,4060,16507,4057,16510,4052,16513,4050,16516,4046,16520,4043,16524,4040,16529,4037,16534,4035,16540,4032,16547,4030,16554,4029,16560,4026,16568,4026,16575,4025,16582,4023,16590,4023,16596,4025,16601,4026,16607,4027,16611,4030,16614,4031,16616,4035,16617,4039,16618,4041,16618,4045,16617,4049,16615,4052,16613,4057,16609,4061,16606,4065,16603,4069,16598,4071,16594,4074,16589,4075,16585,4077,16579,4078,16574,4079,16569,4080,16565,4079,16560,4079,16556,4080,16551,4080,16547,4080,16543,4080,16540,4082,16538,4082,16535,4084,16535,4086,16535,4090,16535,4091,16538,4094,16540,4097,16542,4099,16546,4102,16549,4104,16552,4105,16557,4108,16562,4112,16568,4114,16574,4117,16579,4117,16585,4118,16592,4121,16596,4122,16601,4122,16605,4124,16608,4125,16611,4128,16613,4131,16613,4136,16611,4138,16608,4142,16605,4146,16601,4151,16596,4156,16590,4161,16585,4166,16578,4171,16573,4177,16566,4182,16560,4187,16556,4192,16551,4218,16537,4223,16535,4228,16535,4232,16535,4237,16535,4241,16535,4246,16537,4272,16554,4275,16558,4279,16562,4282,16568,4283,16573,4283,16576,4283,16581,4229,16616,4220,16618,4211,16621,4204,16623,4196,16625,4191,16626,4189,16628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507392" behindDoc="0" locked="0" layoutInCell="1" allowOverlap="1" wp14:anchorId="4ED6860B" wp14:editId="16E12808">
                <wp:simplePos x="0" y="0"/>
                <wp:positionH relativeFrom="page">
                  <wp:posOffset>2884384</wp:posOffset>
                </wp:positionH>
                <wp:positionV relativeFrom="page">
                  <wp:posOffset>10473046</wp:posOffset>
                </wp:positionV>
                <wp:extent cx="87630" cy="175895"/>
                <wp:effectExtent l="0" t="0" r="0" b="0"/>
                <wp:wrapNone/>
                <wp:docPr id="1469" name="Graphic 1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75895"/>
                        </a:xfrm>
                        <a:custGeom>
                          <a:avLst/>
                          <a:gdLst/>
                          <a:ahLst/>
                          <a:cxnLst/>
                          <a:rect l="l" t="t" r="r" b="b"/>
                          <a:pathLst>
                            <a:path w="87630" h="175895">
                              <a:moveTo>
                                <a:pt x="0" y="62677"/>
                              </a:moveTo>
                              <a:lnTo>
                                <a:pt x="2364" y="62677"/>
                              </a:lnTo>
                              <a:lnTo>
                                <a:pt x="5614" y="62677"/>
                              </a:lnTo>
                              <a:lnTo>
                                <a:pt x="8865" y="63268"/>
                              </a:lnTo>
                              <a:lnTo>
                                <a:pt x="12706" y="62677"/>
                              </a:lnTo>
                              <a:lnTo>
                                <a:pt x="15956" y="62677"/>
                              </a:lnTo>
                              <a:lnTo>
                                <a:pt x="20684" y="61790"/>
                              </a:lnTo>
                              <a:lnTo>
                                <a:pt x="23935" y="61199"/>
                              </a:lnTo>
                              <a:lnTo>
                                <a:pt x="28958" y="60312"/>
                              </a:lnTo>
                              <a:lnTo>
                                <a:pt x="32799" y="59129"/>
                              </a:lnTo>
                              <a:lnTo>
                                <a:pt x="36936" y="58242"/>
                              </a:lnTo>
                              <a:lnTo>
                                <a:pt x="40777" y="56173"/>
                              </a:lnTo>
                              <a:lnTo>
                                <a:pt x="44028" y="54695"/>
                              </a:lnTo>
                              <a:lnTo>
                                <a:pt x="46392" y="53216"/>
                              </a:lnTo>
                              <a:lnTo>
                                <a:pt x="49642" y="52034"/>
                              </a:lnTo>
                              <a:lnTo>
                                <a:pt x="52892" y="50555"/>
                              </a:lnTo>
                              <a:lnTo>
                                <a:pt x="55257" y="48486"/>
                              </a:lnTo>
                              <a:lnTo>
                                <a:pt x="57620" y="46121"/>
                              </a:lnTo>
                              <a:lnTo>
                                <a:pt x="59098" y="44051"/>
                              </a:lnTo>
                              <a:lnTo>
                                <a:pt x="59984" y="41095"/>
                              </a:lnTo>
                              <a:lnTo>
                                <a:pt x="60871" y="39025"/>
                              </a:lnTo>
                              <a:lnTo>
                                <a:pt x="61462" y="36956"/>
                              </a:lnTo>
                              <a:lnTo>
                                <a:pt x="61462" y="33999"/>
                              </a:lnTo>
                              <a:lnTo>
                                <a:pt x="61462" y="31338"/>
                              </a:lnTo>
                              <a:lnTo>
                                <a:pt x="61462" y="28382"/>
                              </a:lnTo>
                              <a:lnTo>
                                <a:pt x="60871" y="25721"/>
                              </a:lnTo>
                              <a:lnTo>
                                <a:pt x="59984" y="22764"/>
                              </a:lnTo>
                              <a:lnTo>
                                <a:pt x="59984" y="19217"/>
                              </a:lnTo>
                              <a:lnTo>
                                <a:pt x="59098" y="16260"/>
                              </a:lnTo>
                              <a:lnTo>
                                <a:pt x="58507" y="12712"/>
                              </a:lnTo>
                              <a:lnTo>
                                <a:pt x="57620" y="10643"/>
                              </a:lnTo>
                              <a:lnTo>
                                <a:pt x="56143" y="7686"/>
                              </a:lnTo>
                              <a:lnTo>
                                <a:pt x="54370" y="5617"/>
                              </a:lnTo>
                              <a:lnTo>
                                <a:pt x="53484" y="3547"/>
                              </a:lnTo>
                              <a:lnTo>
                                <a:pt x="52006" y="2069"/>
                              </a:lnTo>
                              <a:lnTo>
                                <a:pt x="50529" y="591"/>
                              </a:lnTo>
                              <a:lnTo>
                                <a:pt x="47869" y="0"/>
                              </a:lnTo>
                              <a:lnTo>
                                <a:pt x="45505" y="0"/>
                              </a:lnTo>
                              <a:lnTo>
                                <a:pt x="44028" y="0"/>
                              </a:lnTo>
                              <a:lnTo>
                                <a:pt x="41664" y="591"/>
                              </a:lnTo>
                              <a:lnTo>
                                <a:pt x="39300" y="2069"/>
                              </a:lnTo>
                              <a:lnTo>
                                <a:pt x="36936" y="3547"/>
                              </a:lnTo>
                              <a:lnTo>
                                <a:pt x="34276" y="5617"/>
                              </a:lnTo>
                              <a:lnTo>
                                <a:pt x="31913" y="7686"/>
                              </a:lnTo>
                              <a:lnTo>
                                <a:pt x="30435" y="10643"/>
                              </a:lnTo>
                              <a:lnTo>
                                <a:pt x="28071" y="13599"/>
                              </a:lnTo>
                              <a:lnTo>
                                <a:pt x="25708" y="16260"/>
                              </a:lnTo>
                              <a:lnTo>
                                <a:pt x="23935" y="19808"/>
                              </a:lnTo>
                              <a:lnTo>
                                <a:pt x="22457" y="23356"/>
                              </a:lnTo>
                              <a:lnTo>
                                <a:pt x="20684" y="26903"/>
                              </a:lnTo>
                              <a:lnTo>
                                <a:pt x="19207" y="30451"/>
                              </a:lnTo>
                              <a:lnTo>
                                <a:pt x="18320" y="33999"/>
                              </a:lnTo>
                              <a:lnTo>
                                <a:pt x="16843" y="38434"/>
                              </a:lnTo>
                              <a:lnTo>
                                <a:pt x="15956" y="41982"/>
                              </a:lnTo>
                              <a:lnTo>
                                <a:pt x="15956" y="45529"/>
                              </a:lnTo>
                              <a:lnTo>
                                <a:pt x="15365" y="49077"/>
                              </a:lnTo>
                              <a:lnTo>
                                <a:pt x="15365" y="63268"/>
                              </a:lnTo>
                              <a:lnTo>
                                <a:pt x="15956" y="63860"/>
                              </a:lnTo>
                              <a:lnTo>
                                <a:pt x="18320" y="64747"/>
                              </a:lnTo>
                              <a:lnTo>
                                <a:pt x="20684" y="64747"/>
                              </a:lnTo>
                              <a:lnTo>
                                <a:pt x="22457" y="63268"/>
                              </a:lnTo>
                              <a:lnTo>
                                <a:pt x="23935" y="62677"/>
                              </a:lnTo>
                              <a:lnTo>
                                <a:pt x="26298" y="61790"/>
                              </a:lnTo>
                              <a:lnTo>
                                <a:pt x="28958" y="60312"/>
                              </a:lnTo>
                              <a:lnTo>
                                <a:pt x="30435" y="59129"/>
                              </a:lnTo>
                              <a:lnTo>
                                <a:pt x="31913" y="57651"/>
                              </a:lnTo>
                              <a:lnTo>
                                <a:pt x="34276" y="56173"/>
                              </a:lnTo>
                              <a:lnTo>
                                <a:pt x="36050" y="54103"/>
                              </a:lnTo>
                              <a:lnTo>
                                <a:pt x="37527" y="52034"/>
                              </a:lnTo>
                              <a:lnTo>
                                <a:pt x="40777" y="49668"/>
                              </a:lnTo>
                              <a:lnTo>
                                <a:pt x="44028" y="47599"/>
                              </a:lnTo>
                              <a:lnTo>
                                <a:pt x="46392" y="46121"/>
                              </a:lnTo>
                              <a:lnTo>
                                <a:pt x="50529" y="44051"/>
                              </a:lnTo>
                              <a:lnTo>
                                <a:pt x="53484" y="41982"/>
                              </a:lnTo>
                              <a:lnTo>
                                <a:pt x="56734" y="39912"/>
                              </a:lnTo>
                              <a:lnTo>
                                <a:pt x="59984" y="37547"/>
                              </a:lnTo>
                              <a:lnTo>
                                <a:pt x="64121" y="36956"/>
                              </a:lnTo>
                              <a:lnTo>
                                <a:pt x="67076" y="35478"/>
                              </a:lnTo>
                              <a:lnTo>
                                <a:pt x="69735" y="34886"/>
                              </a:lnTo>
                              <a:lnTo>
                                <a:pt x="72100" y="34886"/>
                              </a:lnTo>
                              <a:lnTo>
                                <a:pt x="74463" y="35478"/>
                              </a:lnTo>
                              <a:lnTo>
                                <a:pt x="76827" y="36364"/>
                              </a:lnTo>
                              <a:lnTo>
                                <a:pt x="79191" y="37547"/>
                              </a:lnTo>
                              <a:lnTo>
                                <a:pt x="80078" y="39912"/>
                              </a:lnTo>
                              <a:lnTo>
                                <a:pt x="82442" y="43460"/>
                              </a:lnTo>
                              <a:lnTo>
                                <a:pt x="84806" y="49077"/>
                              </a:lnTo>
                              <a:lnTo>
                                <a:pt x="86283" y="55582"/>
                              </a:lnTo>
                              <a:lnTo>
                                <a:pt x="87169" y="61790"/>
                              </a:lnTo>
                              <a:lnTo>
                                <a:pt x="86283" y="67407"/>
                              </a:lnTo>
                              <a:lnTo>
                                <a:pt x="86283" y="72434"/>
                              </a:lnTo>
                              <a:lnTo>
                                <a:pt x="85692" y="77460"/>
                              </a:lnTo>
                              <a:lnTo>
                                <a:pt x="84806" y="82486"/>
                              </a:lnTo>
                              <a:lnTo>
                                <a:pt x="83328" y="89581"/>
                              </a:lnTo>
                              <a:lnTo>
                                <a:pt x="81555" y="97268"/>
                              </a:lnTo>
                              <a:lnTo>
                                <a:pt x="80668" y="105842"/>
                              </a:lnTo>
                              <a:lnTo>
                                <a:pt x="79191" y="114416"/>
                              </a:lnTo>
                              <a:lnTo>
                                <a:pt x="77714" y="125946"/>
                              </a:lnTo>
                              <a:lnTo>
                                <a:pt x="75941" y="135111"/>
                              </a:lnTo>
                              <a:lnTo>
                                <a:pt x="74463" y="142798"/>
                              </a:lnTo>
                              <a:lnTo>
                                <a:pt x="72691" y="150781"/>
                              </a:lnTo>
                              <a:lnTo>
                                <a:pt x="71213" y="157876"/>
                              </a:lnTo>
                              <a:lnTo>
                                <a:pt x="69735" y="162902"/>
                              </a:lnTo>
                              <a:lnTo>
                                <a:pt x="68849" y="167041"/>
                              </a:lnTo>
                              <a:lnTo>
                                <a:pt x="68849" y="171476"/>
                              </a:lnTo>
                              <a:lnTo>
                                <a:pt x="68849" y="174137"/>
                              </a:lnTo>
                              <a:lnTo>
                                <a:pt x="72100" y="175615"/>
                              </a:lnTo>
                              <a:lnTo>
                                <a:pt x="75941" y="175615"/>
                              </a:lnTo>
                              <a:lnTo>
                                <a:pt x="79191" y="175024"/>
                              </a:lnTo>
                              <a:lnTo>
                                <a:pt x="82442" y="172659"/>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7.116882pt;margin-top:824.649292pt;width:6.9pt;height:13.85pt;mso-position-horizontal-relative:page;mso-position-vertical-relative:page;z-index:16507392" id="docshape1459" coordorigin="4542,16493" coordsize="138,277" path="m4542,16592l4546,16592,4551,16592,4556,16593,4562,16592,4567,16592,4575,16590,4580,16589,4588,16588,4594,16586,4601,16585,4607,16581,4612,16579,4615,16577,4621,16575,4626,16573,4629,16569,4633,16566,4635,16562,4637,16558,4638,16554,4639,16551,4639,16547,4639,16542,4639,16538,4638,16533,4637,16529,4637,16523,4635,16519,4634,16513,4633,16510,4631,16505,4628,16502,4627,16499,4624,16496,4622,16494,4618,16493,4614,16493,4612,16493,4608,16494,4604,16496,4601,16499,4596,16502,4593,16505,4590,16510,4587,16514,4583,16519,4580,16524,4578,16530,4575,16535,4573,16541,4571,16547,4569,16554,4567,16559,4567,16565,4567,16570,4567,16593,4567,16594,4571,16595,4575,16595,4578,16593,4580,16592,4584,16590,4588,16588,4590,16586,4593,16584,4596,16581,4599,16578,4601,16575,4607,16571,4612,16568,4615,16566,4622,16562,4627,16559,4632,16556,4637,16552,4643,16551,4648,16549,4652,16548,4656,16548,4660,16549,4663,16550,4667,16552,4668,16556,4672,16561,4676,16570,4678,16581,4680,16590,4678,16599,4678,16607,4677,16615,4676,16623,4674,16634,4671,16646,4669,16660,4667,16673,4665,16691,4662,16706,4660,16718,4657,16730,4654,16742,4652,16750,4651,16756,4651,16763,4651,16767,4656,16770,4662,16770,4667,16769,4672,16765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507904" behindDoc="0" locked="0" layoutInCell="1" allowOverlap="1" wp14:anchorId="56C97679" wp14:editId="09D2E94F">
                <wp:simplePos x="0" y="0"/>
                <wp:positionH relativeFrom="page">
                  <wp:posOffset>3018832</wp:posOffset>
                </wp:positionH>
                <wp:positionV relativeFrom="page">
                  <wp:posOffset>10468019</wp:posOffset>
                </wp:positionV>
                <wp:extent cx="156845" cy="80010"/>
                <wp:effectExtent l="0" t="0" r="0" b="0"/>
                <wp:wrapNone/>
                <wp:docPr id="1470" name="Graphic 1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845" cy="80010"/>
                        </a:xfrm>
                        <a:custGeom>
                          <a:avLst/>
                          <a:gdLst/>
                          <a:ahLst/>
                          <a:cxnLst/>
                          <a:rect l="l" t="t" r="r" b="b"/>
                          <a:pathLst>
                            <a:path w="156845" h="80010">
                              <a:moveTo>
                                <a:pt x="0" y="11530"/>
                              </a:moveTo>
                              <a:lnTo>
                                <a:pt x="1477" y="12712"/>
                              </a:lnTo>
                              <a:lnTo>
                                <a:pt x="1477" y="15077"/>
                              </a:lnTo>
                              <a:lnTo>
                                <a:pt x="3250" y="17147"/>
                              </a:lnTo>
                              <a:lnTo>
                                <a:pt x="4728" y="19808"/>
                              </a:lnTo>
                              <a:lnTo>
                                <a:pt x="6205" y="23356"/>
                              </a:lnTo>
                              <a:lnTo>
                                <a:pt x="8569" y="27199"/>
                              </a:lnTo>
                              <a:lnTo>
                                <a:pt x="11228" y="31338"/>
                              </a:lnTo>
                              <a:lnTo>
                                <a:pt x="13592" y="34886"/>
                              </a:lnTo>
                              <a:lnTo>
                                <a:pt x="15956" y="39025"/>
                              </a:lnTo>
                              <a:lnTo>
                                <a:pt x="17433" y="43460"/>
                              </a:lnTo>
                              <a:lnTo>
                                <a:pt x="19798" y="47008"/>
                              </a:lnTo>
                              <a:lnTo>
                                <a:pt x="21570" y="51147"/>
                              </a:lnTo>
                              <a:lnTo>
                                <a:pt x="22161" y="54694"/>
                              </a:lnTo>
                              <a:lnTo>
                                <a:pt x="23048" y="58242"/>
                              </a:lnTo>
                              <a:lnTo>
                                <a:pt x="24821" y="61199"/>
                              </a:lnTo>
                              <a:lnTo>
                                <a:pt x="24821" y="64747"/>
                              </a:lnTo>
                              <a:lnTo>
                                <a:pt x="25412" y="66816"/>
                              </a:lnTo>
                              <a:lnTo>
                                <a:pt x="24821" y="68294"/>
                              </a:lnTo>
                              <a:lnTo>
                                <a:pt x="24821" y="70364"/>
                              </a:lnTo>
                              <a:lnTo>
                                <a:pt x="23934" y="71251"/>
                              </a:lnTo>
                              <a:lnTo>
                                <a:pt x="23048" y="70364"/>
                              </a:lnTo>
                              <a:lnTo>
                                <a:pt x="22161" y="68886"/>
                              </a:lnTo>
                              <a:lnTo>
                                <a:pt x="22161" y="66816"/>
                              </a:lnTo>
                              <a:lnTo>
                                <a:pt x="21570" y="64747"/>
                              </a:lnTo>
                              <a:lnTo>
                                <a:pt x="21570" y="62677"/>
                              </a:lnTo>
                              <a:lnTo>
                                <a:pt x="22161" y="59721"/>
                              </a:lnTo>
                              <a:lnTo>
                                <a:pt x="22161" y="56173"/>
                              </a:lnTo>
                              <a:lnTo>
                                <a:pt x="23048" y="53512"/>
                              </a:lnTo>
                              <a:lnTo>
                                <a:pt x="24821" y="49668"/>
                              </a:lnTo>
                              <a:lnTo>
                                <a:pt x="25412" y="47008"/>
                              </a:lnTo>
                              <a:lnTo>
                                <a:pt x="27185" y="44051"/>
                              </a:lnTo>
                              <a:lnTo>
                                <a:pt x="28662" y="41390"/>
                              </a:lnTo>
                              <a:lnTo>
                                <a:pt x="30435" y="39025"/>
                              </a:lnTo>
                              <a:lnTo>
                                <a:pt x="31913" y="36364"/>
                              </a:lnTo>
                              <a:lnTo>
                                <a:pt x="34276" y="34886"/>
                              </a:lnTo>
                              <a:lnTo>
                                <a:pt x="36641" y="33408"/>
                              </a:lnTo>
                              <a:lnTo>
                                <a:pt x="39004" y="31929"/>
                              </a:lnTo>
                              <a:lnTo>
                                <a:pt x="41368" y="29860"/>
                              </a:lnTo>
                              <a:lnTo>
                                <a:pt x="44028" y="29269"/>
                              </a:lnTo>
                              <a:lnTo>
                                <a:pt x="46982" y="27790"/>
                              </a:lnTo>
                              <a:lnTo>
                                <a:pt x="50233" y="27199"/>
                              </a:lnTo>
                              <a:lnTo>
                                <a:pt x="52597" y="27199"/>
                              </a:lnTo>
                              <a:lnTo>
                                <a:pt x="56734" y="26312"/>
                              </a:lnTo>
                              <a:lnTo>
                                <a:pt x="76532" y="26312"/>
                              </a:lnTo>
                              <a:lnTo>
                                <a:pt x="80669" y="25721"/>
                              </a:lnTo>
                              <a:lnTo>
                                <a:pt x="99875" y="25721"/>
                              </a:lnTo>
                              <a:lnTo>
                                <a:pt x="103126" y="24834"/>
                              </a:lnTo>
                              <a:lnTo>
                                <a:pt x="105490" y="24834"/>
                              </a:lnTo>
                              <a:lnTo>
                                <a:pt x="106967" y="24834"/>
                              </a:lnTo>
                              <a:lnTo>
                                <a:pt x="109331" y="24243"/>
                              </a:lnTo>
                              <a:lnTo>
                                <a:pt x="111104" y="24243"/>
                              </a:lnTo>
                              <a:lnTo>
                                <a:pt x="112582" y="22764"/>
                              </a:lnTo>
                              <a:lnTo>
                                <a:pt x="113468" y="21286"/>
                              </a:lnTo>
                              <a:lnTo>
                                <a:pt x="114355" y="20695"/>
                              </a:lnTo>
                              <a:lnTo>
                                <a:pt x="114945" y="19217"/>
                              </a:lnTo>
                              <a:lnTo>
                                <a:pt x="114945" y="17147"/>
                              </a:lnTo>
                              <a:lnTo>
                                <a:pt x="114945" y="15669"/>
                              </a:lnTo>
                              <a:lnTo>
                                <a:pt x="114945" y="13599"/>
                              </a:lnTo>
                              <a:lnTo>
                                <a:pt x="114945" y="11530"/>
                              </a:lnTo>
                              <a:lnTo>
                                <a:pt x="114355" y="10051"/>
                              </a:lnTo>
                              <a:lnTo>
                                <a:pt x="114355" y="7982"/>
                              </a:lnTo>
                              <a:lnTo>
                                <a:pt x="113468" y="5617"/>
                              </a:lnTo>
                              <a:lnTo>
                                <a:pt x="112582" y="4434"/>
                              </a:lnTo>
                              <a:lnTo>
                                <a:pt x="111990" y="2956"/>
                              </a:lnTo>
                              <a:lnTo>
                                <a:pt x="110218" y="2069"/>
                              </a:lnTo>
                              <a:lnTo>
                                <a:pt x="109331" y="886"/>
                              </a:lnTo>
                              <a:lnTo>
                                <a:pt x="107854" y="0"/>
                              </a:lnTo>
                              <a:lnTo>
                                <a:pt x="106376" y="0"/>
                              </a:lnTo>
                              <a:lnTo>
                                <a:pt x="104603" y="0"/>
                              </a:lnTo>
                              <a:lnTo>
                                <a:pt x="103126" y="886"/>
                              </a:lnTo>
                              <a:lnTo>
                                <a:pt x="92784" y="14190"/>
                              </a:lnTo>
                              <a:lnTo>
                                <a:pt x="92784" y="19808"/>
                              </a:lnTo>
                              <a:lnTo>
                                <a:pt x="91897" y="24834"/>
                              </a:lnTo>
                              <a:lnTo>
                                <a:pt x="91897" y="29860"/>
                              </a:lnTo>
                              <a:lnTo>
                                <a:pt x="91011" y="34886"/>
                              </a:lnTo>
                              <a:lnTo>
                                <a:pt x="90420" y="39025"/>
                              </a:lnTo>
                              <a:lnTo>
                                <a:pt x="89533" y="44051"/>
                              </a:lnTo>
                              <a:lnTo>
                                <a:pt x="88647" y="49077"/>
                              </a:lnTo>
                              <a:lnTo>
                                <a:pt x="88647" y="53512"/>
                              </a:lnTo>
                              <a:lnTo>
                                <a:pt x="88647" y="58242"/>
                              </a:lnTo>
                              <a:lnTo>
                                <a:pt x="98989" y="78938"/>
                              </a:lnTo>
                              <a:lnTo>
                                <a:pt x="103126" y="78938"/>
                              </a:lnTo>
                              <a:lnTo>
                                <a:pt x="107854" y="78938"/>
                              </a:lnTo>
                              <a:lnTo>
                                <a:pt x="114945" y="78938"/>
                              </a:lnTo>
                              <a:lnTo>
                                <a:pt x="123810" y="79825"/>
                              </a:lnTo>
                              <a:lnTo>
                                <a:pt x="134152" y="79825"/>
                              </a:lnTo>
                              <a:lnTo>
                                <a:pt x="145381" y="78938"/>
                              </a:lnTo>
                              <a:lnTo>
                                <a:pt x="156610" y="77460"/>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7.703369pt;margin-top:824.25354pt;width:12.35pt;height:6.3pt;mso-position-horizontal-relative:page;mso-position-vertical-relative:page;z-index:16507904" id="docshape1460" coordorigin="4754,16485" coordsize="247,126" path="m4754,16503l4756,16505,4756,16509,4759,16512,4762,16516,4764,16522,4768,16528,4772,16534,4775,16540,4779,16547,4782,16554,4785,16559,4788,16566,4789,16571,4790,16577,4793,16581,4793,16587,4794,16590,4793,16593,4793,16596,4792,16597,4790,16596,4789,16594,4789,16590,4788,16587,4788,16584,4789,16579,4789,16574,4790,16569,4793,16563,4794,16559,4797,16554,4799,16550,4802,16547,4804,16542,4808,16540,4812,16538,4815,16535,4819,16532,4823,16531,4828,16529,4833,16528,4837,16528,4843,16527,4875,16527,4881,16526,4911,16526,4916,16524,4920,16524,4923,16524,4926,16523,4929,16523,4931,16521,4933,16519,4934,16518,4935,16515,4935,16512,4935,16510,4935,16506,4935,16503,4934,16501,4934,16498,4933,16494,4931,16492,4930,16490,4928,16488,4926,16486,4924,16485,4922,16485,4919,16485,4916,16486,4900,16507,4900,16516,4899,16524,4899,16532,4897,16540,4896,16547,4895,16554,4894,16562,4894,16569,4894,16577,4910,16609,4916,16609,4924,16609,4935,16609,4949,16611,4965,16611,4983,16609,5001,16607e" filled="false" stroked="true" strokeweight="1.0pt" strokecolor="#702fa0">
                <v:path arrowok="t"/>
                <v:stroke dashstyle="solid"/>
                <w10:wrap type="none"/>
              </v:shape>
            </w:pict>
          </mc:Fallback>
        </mc:AlternateContent>
      </w:r>
      <w:r>
        <w:rPr>
          <w:i/>
          <w:noProof/>
        </w:rPr>
        <mc:AlternateContent>
          <mc:Choice Requires="wps">
            <w:drawing>
              <wp:anchor distT="0" distB="0" distL="0" distR="0" simplePos="0" relativeHeight="16508416" behindDoc="0" locked="0" layoutInCell="1" allowOverlap="1" wp14:anchorId="7B4D3E02" wp14:editId="5D50C969">
                <wp:simplePos x="0" y="0"/>
                <wp:positionH relativeFrom="page">
                  <wp:posOffset>3444044</wp:posOffset>
                </wp:positionH>
                <wp:positionV relativeFrom="page">
                  <wp:posOffset>10459446</wp:posOffset>
                </wp:positionV>
                <wp:extent cx="80645" cy="168275"/>
                <wp:effectExtent l="0" t="0" r="0" b="0"/>
                <wp:wrapNone/>
                <wp:docPr id="1471" name="Graphic 1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645" cy="168275"/>
                        </a:xfrm>
                        <a:custGeom>
                          <a:avLst/>
                          <a:gdLst/>
                          <a:ahLst/>
                          <a:cxnLst/>
                          <a:rect l="l" t="t" r="r" b="b"/>
                          <a:pathLst>
                            <a:path w="80645" h="168275">
                              <a:moveTo>
                                <a:pt x="15956" y="41390"/>
                              </a:moveTo>
                              <a:lnTo>
                                <a:pt x="10637" y="39321"/>
                              </a:lnTo>
                              <a:lnTo>
                                <a:pt x="8864" y="38434"/>
                              </a:lnTo>
                              <a:lnTo>
                                <a:pt x="6500" y="37843"/>
                              </a:lnTo>
                              <a:lnTo>
                                <a:pt x="5614" y="36956"/>
                              </a:lnTo>
                              <a:lnTo>
                                <a:pt x="5023" y="34886"/>
                              </a:lnTo>
                              <a:lnTo>
                                <a:pt x="3250" y="32817"/>
                              </a:lnTo>
                              <a:lnTo>
                                <a:pt x="1772" y="30747"/>
                              </a:lnTo>
                              <a:lnTo>
                                <a:pt x="886" y="28382"/>
                              </a:lnTo>
                              <a:lnTo>
                                <a:pt x="886" y="27199"/>
                              </a:lnTo>
                              <a:lnTo>
                                <a:pt x="0" y="25721"/>
                              </a:lnTo>
                              <a:lnTo>
                                <a:pt x="0" y="24243"/>
                              </a:lnTo>
                              <a:lnTo>
                                <a:pt x="886" y="23651"/>
                              </a:lnTo>
                              <a:lnTo>
                                <a:pt x="2363" y="24243"/>
                              </a:lnTo>
                              <a:lnTo>
                                <a:pt x="4136" y="27199"/>
                              </a:lnTo>
                              <a:lnTo>
                                <a:pt x="6500" y="29860"/>
                              </a:lnTo>
                              <a:lnTo>
                                <a:pt x="7977" y="31339"/>
                              </a:lnTo>
                              <a:lnTo>
                                <a:pt x="8864" y="31930"/>
                              </a:lnTo>
                              <a:lnTo>
                                <a:pt x="11228" y="33408"/>
                              </a:lnTo>
                              <a:lnTo>
                                <a:pt x="12115" y="35773"/>
                              </a:lnTo>
                              <a:lnTo>
                                <a:pt x="13592" y="38434"/>
                              </a:lnTo>
                              <a:lnTo>
                                <a:pt x="15365" y="41982"/>
                              </a:lnTo>
                              <a:lnTo>
                                <a:pt x="15956" y="45530"/>
                              </a:lnTo>
                              <a:lnTo>
                                <a:pt x="16843" y="49078"/>
                              </a:lnTo>
                              <a:lnTo>
                                <a:pt x="16843" y="53512"/>
                              </a:lnTo>
                              <a:lnTo>
                                <a:pt x="17729" y="57060"/>
                              </a:lnTo>
                              <a:lnTo>
                                <a:pt x="19206" y="60608"/>
                              </a:lnTo>
                              <a:lnTo>
                                <a:pt x="20093" y="63268"/>
                              </a:lnTo>
                              <a:lnTo>
                                <a:pt x="20979" y="65634"/>
                              </a:lnTo>
                              <a:lnTo>
                                <a:pt x="22457" y="66816"/>
                              </a:lnTo>
                              <a:lnTo>
                                <a:pt x="24230" y="68295"/>
                              </a:lnTo>
                              <a:lnTo>
                                <a:pt x="25707" y="69182"/>
                              </a:lnTo>
                              <a:lnTo>
                                <a:pt x="28071" y="68295"/>
                              </a:lnTo>
                              <a:lnTo>
                                <a:pt x="31322" y="66225"/>
                              </a:lnTo>
                              <a:lnTo>
                                <a:pt x="35163" y="64155"/>
                              </a:lnTo>
                              <a:lnTo>
                                <a:pt x="38413" y="61199"/>
                              </a:lnTo>
                              <a:lnTo>
                                <a:pt x="42550" y="57651"/>
                              </a:lnTo>
                              <a:lnTo>
                                <a:pt x="45801" y="54103"/>
                              </a:lnTo>
                              <a:lnTo>
                                <a:pt x="49642" y="49964"/>
                              </a:lnTo>
                              <a:lnTo>
                                <a:pt x="65598" y="20695"/>
                              </a:lnTo>
                              <a:lnTo>
                                <a:pt x="65598" y="17147"/>
                              </a:lnTo>
                              <a:lnTo>
                                <a:pt x="65598" y="14191"/>
                              </a:lnTo>
                              <a:lnTo>
                                <a:pt x="65008" y="10643"/>
                              </a:lnTo>
                              <a:lnTo>
                                <a:pt x="63234" y="7982"/>
                              </a:lnTo>
                              <a:lnTo>
                                <a:pt x="61757" y="5617"/>
                              </a:lnTo>
                              <a:lnTo>
                                <a:pt x="59393" y="3547"/>
                              </a:lnTo>
                              <a:lnTo>
                                <a:pt x="57620" y="2069"/>
                              </a:lnTo>
                              <a:lnTo>
                                <a:pt x="55256" y="886"/>
                              </a:lnTo>
                              <a:lnTo>
                                <a:pt x="52006" y="0"/>
                              </a:lnTo>
                              <a:lnTo>
                                <a:pt x="48755" y="0"/>
                              </a:lnTo>
                              <a:lnTo>
                                <a:pt x="44027" y="0"/>
                              </a:lnTo>
                              <a:lnTo>
                                <a:pt x="40777" y="1478"/>
                              </a:lnTo>
                              <a:lnTo>
                                <a:pt x="36936" y="2956"/>
                              </a:lnTo>
                              <a:lnTo>
                                <a:pt x="32799" y="4434"/>
                              </a:lnTo>
                              <a:lnTo>
                                <a:pt x="29548" y="6504"/>
                              </a:lnTo>
                              <a:lnTo>
                                <a:pt x="25707" y="8574"/>
                              </a:lnTo>
                              <a:lnTo>
                                <a:pt x="22457" y="11530"/>
                              </a:lnTo>
                              <a:lnTo>
                                <a:pt x="19206" y="14191"/>
                              </a:lnTo>
                              <a:lnTo>
                                <a:pt x="15956" y="17147"/>
                              </a:lnTo>
                              <a:lnTo>
                                <a:pt x="13592" y="20695"/>
                              </a:lnTo>
                              <a:lnTo>
                                <a:pt x="12115" y="24243"/>
                              </a:lnTo>
                              <a:lnTo>
                                <a:pt x="9750" y="27199"/>
                              </a:lnTo>
                              <a:lnTo>
                                <a:pt x="7977" y="30747"/>
                              </a:lnTo>
                              <a:lnTo>
                                <a:pt x="7387" y="33408"/>
                              </a:lnTo>
                              <a:lnTo>
                                <a:pt x="6500" y="36956"/>
                              </a:lnTo>
                              <a:lnTo>
                                <a:pt x="6500" y="39321"/>
                              </a:lnTo>
                              <a:lnTo>
                                <a:pt x="6500" y="41982"/>
                              </a:lnTo>
                              <a:lnTo>
                                <a:pt x="5614" y="44051"/>
                              </a:lnTo>
                              <a:lnTo>
                                <a:pt x="6500" y="47008"/>
                              </a:lnTo>
                              <a:lnTo>
                                <a:pt x="6500" y="48486"/>
                              </a:lnTo>
                              <a:lnTo>
                                <a:pt x="7387" y="49964"/>
                              </a:lnTo>
                              <a:lnTo>
                                <a:pt x="7977" y="51147"/>
                              </a:lnTo>
                              <a:lnTo>
                                <a:pt x="9750" y="53512"/>
                              </a:lnTo>
                              <a:lnTo>
                                <a:pt x="11228" y="54103"/>
                              </a:lnTo>
                              <a:lnTo>
                                <a:pt x="13592" y="54103"/>
                              </a:lnTo>
                              <a:lnTo>
                                <a:pt x="15956" y="54103"/>
                              </a:lnTo>
                              <a:lnTo>
                                <a:pt x="17729" y="54103"/>
                              </a:lnTo>
                              <a:lnTo>
                                <a:pt x="21570" y="52625"/>
                              </a:lnTo>
                              <a:lnTo>
                                <a:pt x="24230" y="50556"/>
                              </a:lnTo>
                              <a:lnTo>
                                <a:pt x="24820" y="49078"/>
                              </a:lnTo>
                              <a:lnTo>
                                <a:pt x="25707" y="46417"/>
                              </a:lnTo>
                              <a:lnTo>
                                <a:pt x="28071" y="44051"/>
                              </a:lnTo>
                              <a:lnTo>
                                <a:pt x="30435" y="41390"/>
                              </a:lnTo>
                              <a:lnTo>
                                <a:pt x="32799" y="39321"/>
                              </a:lnTo>
                              <a:lnTo>
                                <a:pt x="35163" y="36364"/>
                              </a:lnTo>
                              <a:lnTo>
                                <a:pt x="37822" y="33408"/>
                              </a:lnTo>
                              <a:lnTo>
                                <a:pt x="40186" y="31339"/>
                              </a:lnTo>
                              <a:lnTo>
                                <a:pt x="43141" y="28382"/>
                              </a:lnTo>
                              <a:lnTo>
                                <a:pt x="45801" y="26312"/>
                              </a:lnTo>
                              <a:lnTo>
                                <a:pt x="48755" y="24243"/>
                              </a:lnTo>
                              <a:lnTo>
                                <a:pt x="52006" y="22764"/>
                              </a:lnTo>
                              <a:lnTo>
                                <a:pt x="54370" y="21286"/>
                              </a:lnTo>
                              <a:lnTo>
                                <a:pt x="57620" y="20695"/>
                              </a:lnTo>
                              <a:lnTo>
                                <a:pt x="59984" y="20695"/>
                              </a:lnTo>
                              <a:lnTo>
                                <a:pt x="62348" y="20695"/>
                              </a:lnTo>
                              <a:lnTo>
                                <a:pt x="65008" y="20695"/>
                              </a:lnTo>
                              <a:lnTo>
                                <a:pt x="67371" y="22764"/>
                              </a:lnTo>
                              <a:lnTo>
                                <a:pt x="69735" y="27199"/>
                              </a:lnTo>
                              <a:lnTo>
                                <a:pt x="72099" y="31339"/>
                              </a:lnTo>
                              <a:lnTo>
                                <a:pt x="73577" y="35773"/>
                              </a:lnTo>
                              <a:lnTo>
                                <a:pt x="75941" y="40503"/>
                              </a:lnTo>
                              <a:lnTo>
                                <a:pt x="76827" y="45530"/>
                              </a:lnTo>
                              <a:lnTo>
                                <a:pt x="78600" y="50556"/>
                              </a:lnTo>
                              <a:lnTo>
                                <a:pt x="79191" y="57060"/>
                              </a:lnTo>
                              <a:lnTo>
                                <a:pt x="79191" y="63268"/>
                              </a:lnTo>
                              <a:lnTo>
                                <a:pt x="80078" y="70364"/>
                              </a:lnTo>
                              <a:lnTo>
                                <a:pt x="79191" y="76277"/>
                              </a:lnTo>
                              <a:lnTo>
                                <a:pt x="79191" y="82486"/>
                              </a:lnTo>
                              <a:lnTo>
                                <a:pt x="77714" y="88399"/>
                              </a:lnTo>
                              <a:lnTo>
                                <a:pt x="76827" y="94016"/>
                              </a:lnTo>
                              <a:lnTo>
                                <a:pt x="75941" y="100225"/>
                              </a:lnTo>
                              <a:lnTo>
                                <a:pt x="74463" y="108799"/>
                              </a:lnTo>
                              <a:lnTo>
                                <a:pt x="72986" y="116781"/>
                              </a:lnTo>
                              <a:lnTo>
                                <a:pt x="71213" y="124468"/>
                              </a:lnTo>
                              <a:lnTo>
                                <a:pt x="69735" y="133042"/>
                              </a:lnTo>
                              <a:lnTo>
                                <a:pt x="67371" y="139546"/>
                              </a:lnTo>
                              <a:lnTo>
                                <a:pt x="65008" y="145163"/>
                              </a:lnTo>
                              <a:lnTo>
                                <a:pt x="63234" y="149303"/>
                              </a:lnTo>
                              <a:lnTo>
                                <a:pt x="62348" y="152850"/>
                              </a:lnTo>
                              <a:lnTo>
                                <a:pt x="62348" y="156398"/>
                              </a:lnTo>
                              <a:lnTo>
                                <a:pt x="62348" y="159354"/>
                              </a:lnTo>
                              <a:lnTo>
                                <a:pt x="62348" y="162902"/>
                              </a:lnTo>
                              <a:lnTo>
                                <a:pt x="63234" y="165859"/>
                              </a:lnTo>
                              <a:lnTo>
                                <a:pt x="65008" y="167042"/>
                              </a:lnTo>
                              <a:lnTo>
                                <a:pt x="65598" y="167929"/>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1.18457pt;margin-top:823.57843pt;width:6.35pt;height:13.25pt;mso-position-horizontal-relative:page;mso-position-vertical-relative:page;z-index:16508416" id="docshape1461" coordorigin="5424,16472" coordsize="127,265" path="m5449,16537l5440,16533,5438,16532,5434,16531,5433,16530,5432,16527,5429,16523,5426,16520,5425,16516,5425,16514,5424,16512,5424,16510,5425,16509,5427,16510,5430,16514,5434,16519,5436,16521,5438,16522,5441,16524,5443,16528,5445,16532,5448,16538,5449,16543,5450,16549,5450,16556,5452,16561,5454,16567,5455,16571,5457,16575,5459,16577,5462,16579,5464,16581,5468,16579,5473,16576,5479,16573,5484,16568,5491,16562,5496,16557,5502,16550,5527,16504,5527,16499,5527,16494,5526,16488,5523,16484,5521,16480,5517,16477,5514,16475,5511,16473,5506,16472,5500,16472,5493,16472,5488,16474,5482,16476,5475,16479,5470,16482,5464,16485,5459,16490,5454,16494,5449,16499,5445,16504,5443,16510,5439,16514,5436,16520,5435,16524,5434,16530,5434,16533,5434,16538,5433,16541,5434,16546,5434,16548,5435,16550,5436,16552,5439,16556,5441,16557,5445,16557,5449,16557,5452,16557,5458,16554,5462,16551,5463,16549,5464,16545,5468,16541,5472,16537,5475,16533,5479,16529,5483,16524,5487,16521,5492,16516,5496,16513,5500,16510,5506,16507,5509,16505,5514,16504,5518,16504,5522,16504,5526,16504,5530,16507,5534,16514,5537,16521,5540,16528,5543,16535,5545,16543,5547,16551,5548,16561,5548,16571,5550,16582,5548,16592,5548,16601,5546,16611,5545,16620,5543,16629,5541,16643,5539,16655,5536,16668,5534,16681,5530,16691,5526,16700,5523,16707,5522,16712,5522,16718,5522,16723,5522,16728,5523,16733,5526,16735,5527,16736e" filled="false" stroked="true" strokeweight="1.0pt" strokecolor="#702fa0">
                <v:path arrowok="t"/>
                <v:stroke dashstyle="solid"/>
                <w10:wrap type="none"/>
              </v:shape>
            </w:pict>
          </mc:Fallback>
        </mc:AlternateContent>
      </w:r>
      <w:r>
        <w:rPr>
          <w:i/>
          <w:noProof/>
        </w:rPr>
        <mc:AlternateContent>
          <mc:Choice Requires="wps">
            <w:drawing>
              <wp:anchor distT="0" distB="0" distL="0" distR="0" simplePos="0" relativeHeight="16508928" behindDoc="0" locked="0" layoutInCell="1" allowOverlap="1" wp14:anchorId="7F4BB68E" wp14:editId="16A757A1">
                <wp:simplePos x="0" y="0"/>
                <wp:positionH relativeFrom="page">
                  <wp:posOffset>3560762</wp:posOffset>
                </wp:positionH>
                <wp:positionV relativeFrom="page">
                  <wp:posOffset>10450872</wp:posOffset>
                </wp:positionV>
                <wp:extent cx="84455" cy="170180"/>
                <wp:effectExtent l="0" t="0" r="0" b="0"/>
                <wp:wrapNone/>
                <wp:docPr id="1472" name="Graphic 1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 cy="170180"/>
                        </a:xfrm>
                        <a:custGeom>
                          <a:avLst/>
                          <a:gdLst/>
                          <a:ahLst/>
                          <a:cxnLst/>
                          <a:rect l="l" t="t" r="r" b="b"/>
                          <a:pathLst>
                            <a:path w="84455" h="170180">
                              <a:moveTo>
                                <a:pt x="84214" y="23651"/>
                              </a:moveTo>
                              <a:lnTo>
                                <a:pt x="83328" y="22173"/>
                              </a:lnTo>
                              <a:lnTo>
                                <a:pt x="82441" y="19217"/>
                              </a:lnTo>
                              <a:lnTo>
                                <a:pt x="81555" y="17147"/>
                              </a:lnTo>
                              <a:lnTo>
                                <a:pt x="80078" y="15078"/>
                              </a:lnTo>
                              <a:lnTo>
                                <a:pt x="79191" y="13008"/>
                              </a:lnTo>
                              <a:lnTo>
                                <a:pt x="78600" y="10643"/>
                              </a:lnTo>
                              <a:lnTo>
                                <a:pt x="76827" y="9460"/>
                              </a:lnTo>
                              <a:lnTo>
                                <a:pt x="76236" y="7982"/>
                              </a:lnTo>
                              <a:lnTo>
                                <a:pt x="75350" y="5912"/>
                              </a:lnTo>
                              <a:lnTo>
                                <a:pt x="74463" y="4434"/>
                              </a:lnTo>
                              <a:lnTo>
                                <a:pt x="72986" y="2956"/>
                              </a:lnTo>
                              <a:lnTo>
                                <a:pt x="70622" y="2365"/>
                              </a:lnTo>
                              <a:lnTo>
                                <a:pt x="68849" y="1478"/>
                              </a:lnTo>
                              <a:lnTo>
                                <a:pt x="66485" y="886"/>
                              </a:lnTo>
                              <a:lnTo>
                                <a:pt x="64121" y="0"/>
                              </a:lnTo>
                              <a:lnTo>
                                <a:pt x="60870" y="0"/>
                              </a:lnTo>
                              <a:lnTo>
                                <a:pt x="58507" y="0"/>
                              </a:lnTo>
                              <a:lnTo>
                                <a:pt x="55256" y="0"/>
                              </a:lnTo>
                              <a:lnTo>
                                <a:pt x="52006" y="886"/>
                              </a:lnTo>
                              <a:lnTo>
                                <a:pt x="49051" y="1478"/>
                              </a:lnTo>
                              <a:lnTo>
                                <a:pt x="44914" y="2365"/>
                              </a:lnTo>
                              <a:lnTo>
                                <a:pt x="41664" y="2956"/>
                              </a:lnTo>
                              <a:lnTo>
                                <a:pt x="37822" y="5025"/>
                              </a:lnTo>
                              <a:lnTo>
                                <a:pt x="33685" y="6504"/>
                              </a:lnTo>
                              <a:lnTo>
                                <a:pt x="29844" y="8573"/>
                              </a:lnTo>
                              <a:lnTo>
                                <a:pt x="24820" y="10052"/>
                              </a:lnTo>
                              <a:lnTo>
                                <a:pt x="20979" y="13008"/>
                              </a:lnTo>
                              <a:lnTo>
                                <a:pt x="16842" y="15669"/>
                              </a:lnTo>
                              <a:lnTo>
                                <a:pt x="13592" y="18625"/>
                              </a:lnTo>
                              <a:lnTo>
                                <a:pt x="9750" y="21582"/>
                              </a:lnTo>
                              <a:lnTo>
                                <a:pt x="6500" y="24243"/>
                              </a:lnTo>
                              <a:lnTo>
                                <a:pt x="4136" y="27791"/>
                              </a:lnTo>
                              <a:lnTo>
                                <a:pt x="2659" y="30747"/>
                              </a:lnTo>
                              <a:lnTo>
                                <a:pt x="886" y="33408"/>
                              </a:lnTo>
                              <a:lnTo>
                                <a:pt x="0" y="36956"/>
                              </a:lnTo>
                              <a:lnTo>
                                <a:pt x="0" y="40503"/>
                              </a:lnTo>
                              <a:lnTo>
                                <a:pt x="0" y="44347"/>
                              </a:lnTo>
                              <a:lnTo>
                                <a:pt x="886" y="46416"/>
                              </a:lnTo>
                              <a:lnTo>
                                <a:pt x="1773" y="49077"/>
                              </a:lnTo>
                              <a:lnTo>
                                <a:pt x="3250" y="50556"/>
                              </a:lnTo>
                              <a:lnTo>
                                <a:pt x="5023" y="52625"/>
                              </a:lnTo>
                              <a:lnTo>
                                <a:pt x="7387" y="54103"/>
                              </a:lnTo>
                              <a:lnTo>
                                <a:pt x="10637" y="54990"/>
                              </a:lnTo>
                              <a:lnTo>
                                <a:pt x="14478" y="55582"/>
                              </a:lnTo>
                              <a:lnTo>
                                <a:pt x="18615" y="55582"/>
                              </a:lnTo>
                              <a:lnTo>
                                <a:pt x="22457" y="55582"/>
                              </a:lnTo>
                              <a:lnTo>
                                <a:pt x="27185" y="54990"/>
                              </a:lnTo>
                              <a:lnTo>
                                <a:pt x="31322" y="54103"/>
                              </a:lnTo>
                              <a:lnTo>
                                <a:pt x="36050" y="52034"/>
                              </a:lnTo>
                              <a:lnTo>
                                <a:pt x="40186" y="50556"/>
                              </a:lnTo>
                              <a:lnTo>
                                <a:pt x="44027" y="48486"/>
                              </a:lnTo>
                              <a:lnTo>
                                <a:pt x="48164" y="46416"/>
                              </a:lnTo>
                              <a:lnTo>
                                <a:pt x="52006" y="43460"/>
                              </a:lnTo>
                              <a:lnTo>
                                <a:pt x="54369" y="41390"/>
                              </a:lnTo>
                              <a:lnTo>
                                <a:pt x="57029" y="38434"/>
                              </a:lnTo>
                              <a:lnTo>
                                <a:pt x="58507" y="35773"/>
                              </a:lnTo>
                              <a:lnTo>
                                <a:pt x="60870" y="32817"/>
                              </a:lnTo>
                              <a:lnTo>
                                <a:pt x="61757" y="29269"/>
                              </a:lnTo>
                              <a:lnTo>
                                <a:pt x="64121" y="26312"/>
                              </a:lnTo>
                              <a:lnTo>
                                <a:pt x="65598" y="23651"/>
                              </a:lnTo>
                              <a:lnTo>
                                <a:pt x="66485" y="20695"/>
                              </a:lnTo>
                              <a:lnTo>
                                <a:pt x="67962" y="17147"/>
                              </a:lnTo>
                              <a:lnTo>
                                <a:pt x="69736" y="15669"/>
                              </a:lnTo>
                              <a:lnTo>
                                <a:pt x="72099" y="15669"/>
                              </a:lnTo>
                              <a:lnTo>
                                <a:pt x="73577" y="15078"/>
                              </a:lnTo>
                              <a:lnTo>
                                <a:pt x="73577" y="12121"/>
                              </a:lnTo>
                              <a:lnTo>
                                <a:pt x="74463" y="9460"/>
                              </a:lnTo>
                              <a:lnTo>
                                <a:pt x="75350" y="7982"/>
                              </a:lnTo>
                              <a:lnTo>
                                <a:pt x="76236" y="10052"/>
                              </a:lnTo>
                              <a:lnTo>
                                <a:pt x="76827" y="12121"/>
                              </a:lnTo>
                              <a:lnTo>
                                <a:pt x="77713" y="14191"/>
                              </a:lnTo>
                              <a:lnTo>
                                <a:pt x="78600" y="17147"/>
                              </a:lnTo>
                              <a:lnTo>
                                <a:pt x="79191" y="19217"/>
                              </a:lnTo>
                              <a:lnTo>
                                <a:pt x="80078" y="22764"/>
                              </a:lnTo>
                              <a:lnTo>
                                <a:pt x="80078" y="25721"/>
                              </a:lnTo>
                              <a:lnTo>
                                <a:pt x="80078" y="29860"/>
                              </a:lnTo>
                              <a:lnTo>
                                <a:pt x="80078" y="34295"/>
                              </a:lnTo>
                              <a:lnTo>
                                <a:pt x="80078" y="39321"/>
                              </a:lnTo>
                              <a:lnTo>
                                <a:pt x="80078" y="44938"/>
                              </a:lnTo>
                              <a:lnTo>
                                <a:pt x="80078" y="50556"/>
                              </a:lnTo>
                              <a:lnTo>
                                <a:pt x="79191" y="57651"/>
                              </a:lnTo>
                              <a:lnTo>
                                <a:pt x="79191" y="64747"/>
                              </a:lnTo>
                              <a:lnTo>
                                <a:pt x="78600" y="72729"/>
                              </a:lnTo>
                              <a:lnTo>
                                <a:pt x="77713" y="78347"/>
                              </a:lnTo>
                              <a:lnTo>
                                <a:pt x="76236" y="84851"/>
                              </a:lnTo>
                              <a:lnTo>
                                <a:pt x="74463" y="91060"/>
                              </a:lnTo>
                              <a:lnTo>
                                <a:pt x="72099" y="97564"/>
                              </a:lnTo>
                              <a:lnTo>
                                <a:pt x="70622" y="104659"/>
                              </a:lnTo>
                              <a:lnTo>
                                <a:pt x="67962" y="113233"/>
                              </a:lnTo>
                              <a:lnTo>
                                <a:pt x="66485" y="120920"/>
                              </a:lnTo>
                              <a:lnTo>
                                <a:pt x="64121" y="129494"/>
                              </a:lnTo>
                              <a:lnTo>
                                <a:pt x="62643" y="138068"/>
                              </a:lnTo>
                              <a:lnTo>
                                <a:pt x="61757" y="145163"/>
                              </a:lnTo>
                              <a:lnTo>
                                <a:pt x="60870" y="151668"/>
                              </a:lnTo>
                              <a:lnTo>
                                <a:pt x="59984" y="155807"/>
                              </a:lnTo>
                              <a:lnTo>
                                <a:pt x="59984" y="160241"/>
                              </a:lnTo>
                              <a:lnTo>
                                <a:pt x="59984" y="164380"/>
                              </a:lnTo>
                              <a:lnTo>
                                <a:pt x="61757" y="167337"/>
                              </a:lnTo>
                              <a:lnTo>
                                <a:pt x="64121" y="169998"/>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0.375031pt;margin-top:822.90332pt;width:6.65pt;height:13.4pt;mso-position-horizontal-relative:page;mso-position-vertical-relative:page;z-index:16508928" id="docshape1462" coordorigin="5608,16458" coordsize="133,268" path="m5740,16495l5739,16493,5737,16488,5736,16485,5734,16482,5732,16479,5731,16475,5728,16473,5728,16471,5726,16467,5725,16465,5722,16463,5719,16462,5716,16460,5712,16459,5708,16458,5703,16458,5700,16458,5695,16458,5689,16459,5685,16460,5678,16462,5673,16463,5667,16466,5661,16468,5655,16472,5647,16474,5641,16479,5634,16483,5629,16487,5623,16492,5618,16496,5614,16502,5612,16506,5609,16511,5608,16516,5608,16522,5608,16528,5609,16531,5610,16535,5613,16538,5615,16541,5619,16543,5624,16545,5630,16546,5637,16546,5643,16546,5650,16545,5657,16543,5664,16540,5671,16538,5677,16534,5683,16531,5689,16527,5693,16523,5697,16519,5700,16514,5703,16510,5705,16504,5708,16500,5711,16495,5712,16491,5715,16485,5717,16483,5721,16483,5723,16482,5723,16477,5725,16473,5726,16471,5728,16474,5728,16477,5730,16480,5731,16485,5732,16488,5734,16494,5734,16499,5734,16505,5734,16512,5734,16520,5734,16529,5734,16538,5732,16549,5732,16560,5731,16573,5730,16581,5728,16592,5725,16601,5721,16612,5719,16623,5715,16636,5712,16648,5708,16662,5706,16675,5705,16687,5703,16697,5702,16703,5702,16710,5702,16717,5705,16722,5708,16726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509440" behindDoc="0" locked="0" layoutInCell="1" allowOverlap="1" wp14:anchorId="2CD98080" wp14:editId="2F236D24">
                <wp:simplePos x="0" y="0"/>
                <wp:positionH relativeFrom="page">
                  <wp:posOffset>3711167</wp:posOffset>
                </wp:positionH>
                <wp:positionV relativeFrom="page">
                  <wp:posOffset>10360699</wp:posOffset>
                </wp:positionV>
                <wp:extent cx="196850" cy="169545"/>
                <wp:effectExtent l="0" t="0" r="0" b="0"/>
                <wp:wrapNone/>
                <wp:docPr id="1473" name="Graphic 1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0" cy="169545"/>
                        </a:xfrm>
                        <a:custGeom>
                          <a:avLst/>
                          <a:gdLst/>
                          <a:ahLst/>
                          <a:cxnLst/>
                          <a:rect l="l" t="t" r="r" b="b"/>
                          <a:pathLst>
                            <a:path w="196850" h="169545">
                              <a:moveTo>
                                <a:pt x="39300" y="118851"/>
                              </a:moveTo>
                              <a:lnTo>
                                <a:pt x="39300" y="117372"/>
                              </a:lnTo>
                              <a:lnTo>
                                <a:pt x="37527" y="115303"/>
                              </a:lnTo>
                              <a:lnTo>
                                <a:pt x="36936" y="112346"/>
                              </a:lnTo>
                              <a:lnTo>
                                <a:pt x="36049" y="109390"/>
                              </a:lnTo>
                              <a:lnTo>
                                <a:pt x="35163" y="106729"/>
                              </a:lnTo>
                              <a:lnTo>
                                <a:pt x="33685" y="103773"/>
                              </a:lnTo>
                              <a:lnTo>
                                <a:pt x="32799" y="100816"/>
                              </a:lnTo>
                              <a:lnTo>
                                <a:pt x="32799" y="98746"/>
                              </a:lnTo>
                              <a:lnTo>
                                <a:pt x="32799" y="96086"/>
                              </a:lnTo>
                              <a:lnTo>
                                <a:pt x="32799" y="93129"/>
                              </a:lnTo>
                              <a:lnTo>
                                <a:pt x="31912" y="90173"/>
                              </a:lnTo>
                              <a:lnTo>
                                <a:pt x="31322" y="86625"/>
                              </a:lnTo>
                              <a:lnTo>
                                <a:pt x="29548" y="83077"/>
                              </a:lnTo>
                              <a:lnTo>
                                <a:pt x="28957" y="81007"/>
                              </a:lnTo>
                              <a:lnTo>
                                <a:pt x="28071" y="79529"/>
                              </a:lnTo>
                              <a:lnTo>
                                <a:pt x="27185" y="77460"/>
                              </a:lnTo>
                              <a:lnTo>
                                <a:pt x="27185" y="76868"/>
                              </a:lnTo>
                              <a:lnTo>
                                <a:pt x="25707" y="76868"/>
                              </a:lnTo>
                              <a:lnTo>
                                <a:pt x="24821" y="77460"/>
                              </a:lnTo>
                              <a:lnTo>
                                <a:pt x="23343" y="78051"/>
                              </a:lnTo>
                              <a:lnTo>
                                <a:pt x="21570" y="79529"/>
                              </a:lnTo>
                              <a:lnTo>
                                <a:pt x="20093" y="81894"/>
                              </a:lnTo>
                              <a:lnTo>
                                <a:pt x="18320" y="83964"/>
                              </a:lnTo>
                              <a:lnTo>
                                <a:pt x="16842" y="87512"/>
                              </a:lnTo>
                              <a:lnTo>
                                <a:pt x="14479" y="91651"/>
                              </a:lnTo>
                              <a:lnTo>
                                <a:pt x="12706" y="97268"/>
                              </a:lnTo>
                              <a:lnTo>
                                <a:pt x="10342" y="103181"/>
                              </a:lnTo>
                              <a:lnTo>
                                <a:pt x="8864" y="108799"/>
                              </a:lnTo>
                              <a:lnTo>
                                <a:pt x="6500" y="114416"/>
                              </a:lnTo>
                              <a:lnTo>
                                <a:pt x="4727" y="120920"/>
                              </a:lnTo>
                              <a:lnTo>
                                <a:pt x="3250" y="127129"/>
                              </a:lnTo>
                              <a:lnTo>
                                <a:pt x="1772" y="133042"/>
                              </a:lnTo>
                              <a:lnTo>
                                <a:pt x="0" y="138068"/>
                              </a:lnTo>
                              <a:lnTo>
                                <a:pt x="0" y="143685"/>
                              </a:lnTo>
                              <a:lnTo>
                                <a:pt x="0" y="148711"/>
                              </a:lnTo>
                              <a:lnTo>
                                <a:pt x="0" y="153442"/>
                              </a:lnTo>
                              <a:lnTo>
                                <a:pt x="1772" y="158468"/>
                              </a:lnTo>
                              <a:lnTo>
                                <a:pt x="20980" y="169111"/>
                              </a:lnTo>
                              <a:lnTo>
                                <a:pt x="27185" y="169111"/>
                              </a:lnTo>
                              <a:lnTo>
                                <a:pt x="64121" y="158468"/>
                              </a:lnTo>
                              <a:lnTo>
                                <a:pt x="73576" y="152850"/>
                              </a:lnTo>
                              <a:lnTo>
                                <a:pt x="80668" y="148711"/>
                              </a:lnTo>
                              <a:lnTo>
                                <a:pt x="110513" y="117964"/>
                              </a:lnTo>
                              <a:lnTo>
                                <a:pt x="131197" y="83964"/>
                              </a:lnTo>
                              <a:lnTo>
                                <a:pt x="142426" y="54695"/>
                              </a:lnTo>
                              <a:lnTo>
                                <a:pt x="145676" y="45530"/>
                              </a:lnTo>
                              <a:lnTo>
                                <a:pt x="147154" y="36956"/>
                              </a:lnTo>
                              <a:lnTo>
                                <a:pt x="148040" y="28382"/>
                              </a:lnTo>
                              <a:lnTo>
                                <a:pt x="149518" y="21878"/>
                              </a:lnTo>
                              <a:lnTo>
                                <a:pt x="150404" y="15669"/>
                              </a:lnTo>
                              <a:lnTo>
                                <a:pt x="151882" y="10643"/>
                              </a:lnTo>
                              <a:lnTo>
                                <a:pt x="151291" y="6504"/>
                              </a:lnTo>
                              <a:lnTo>
                                <a:pt x="151882" y="3547"/>
                              </a:lnTo>
                              <a:lnTo>
                                <a:pt x="151882" y="1478"/>
                              </a:lnTo>
                              <a:lnTo>
                                <a:pt x="150404" y="0"/>
                              </a:lnTo>
                              <a:lnTo>
                                <a:pt x="148927" y="1478"/>
                              </a:lnTo>
                              <a:lnTo>
                                <a:pt x="147154" y="2956"/>
                              </a:lnTo>
                              <a:lnTo>
                                <a:pt x="145676" y="4139"/>
                              </a:lnTo>
                              <a:lnTo>
                                <a:pt x="143903" y="5617"/>
                              </a:lnTo>
                              <a:lnTo>
                                <a:pt x="142426" y="7687"/>
                              </a:lnTo>
                              <a:lnTo>
                                <a:pt x="141540" y="10643"/>
                              </a:lnTo>
                              <a:lnTo>
                                <a:pt x="140062" y="14191"/>
                              </a:lnTo>
                              <a:lnTo>
                                <a:pt x="134447" y="44051"/>
                              </a:lnTo>
                              <a:lnTo>
                                <a:pt x="133561" y="53217"/>
                              </a:lnTo>
                              <a:lnTo>
                                <a:pt x="134447" y="63860"/>
                              </a:lnTo>
                              <a:lnTo>
                                <a:pt x="134447" y="73912"/>
                              </a:lnTo>
                              <a:lnTo>
                                <a:pt x="134447" y="83077"/>
                              </a:lnTo>
                              <a:lnTo>
                                <a:pt x="133561" y="90173"/>
                              </a:lnTo>
                              <a:lnTo>
                                <a:pt x="133561" y="96086"/>
                              </a:lnTo>
                              <a:lnTo>
                                <a:pt x="132675" y="102294"/>
                              </a:lnTo>
                              <a:lnTo>
                                <a:pt x="131197" y="108799"/>
                              </a:lnTo>
                              <a:lnTo>
                                <a:pt x="130311" y="115303"/>
                              </a:lnTo>
                              <a:lnTo>
                                <a:pt x="128833" y="120920"/>
                              </a:lnTo>
                              <a:lnTo>
                                <a:pt x="127947" y="126538"/>
                              </a:lnTo>
                              <a:lnTo>
                                <a:pt x="126470" y="130677"/>
                              </a:lnTo>
                              <a:lnTo>
                                <a:pt x="124697" y="135111"/>
                              </a:lnTo>
                              <a:lnTo>
                                <a:pt x="123219" y="138659"/>
                              </a:lnTo>
                              <a:lnTo>
                                <a:pt x="122333" y="141616"/>
                              </a:lnTo>
                              <a:lnTo>
                                <a:pt x="121446" y="143685"/>
                              </a:lnTo>
                              <a:lnTo>
                                <a:pt x="120855" y="145755"/>
                              </a:lnTo>
                              <a:lnTo>
                                <a:pt x="120855" y="144277"/>
                              </a:lnTo>
                              <a:lnTo>
                                <a:pt x="120855" y="142207"/>
                              </a:lnTo>
                              <a:lnTo>
                                <a:pt x="120855" y="139250"/>
                              </a:lnTo>
                              <a:lnTo>
                                <a:pt x="121446" y="137181"/>
                              </a:lnTo>
                              <a:lnTo>
                                <a:pt x="123219" y="133633"/>
                              </a:lnTo>
                              <a:lnTo>
                                <a:pt x="124697" y="130677"/>
                              </a:lnTo>
                              <a:lnTo>
                                <a:pt x="125583" y="127129"/>
                              </a:lnTo>
                              <a:lnTo>
                                <a:pt x="127947" y="123581"/>
                              </a:lnTo>
                              <a:lnTo>
                                <a:pt x="128833" y="120033"/>
                              </a:lnTo>
                              <a:lnTo>
                                <a:pt x="130311" y="116485"/>
                              </a:lnTo>
                              <a:lnTo>
                                <a:pt x="132675" y="113825"/>
                              </a:lnTo>
                              <a:lnTo>
                                <a:pt x="135039" y="110868"/>
                              </a:lnTo>
                              <a:lnTo>
                                <a:pt x="138289" y="108207"/>
                              </a:lnTo>
                              <a:lnTo>
                                <a:pt x="140653" y="105842"/>
                              </a:lnTo>
                              <a:lnTo>
                                <a:pt x="142426" y="103181"/>
                              </a:lnTo>
                              <a:lnTo>
                                <a:pt x="144790" y="101703"/>
                              </a:lnTo>
                              <a:lnTo>
                                <a:pt x="147154" y="100225"/>
                              </a:lnTo>
                              <a:lnTo>
                                <a:pt x="150404" y="98746"/>
                              </a:lnTo>
                              <a:lnTo>
                                <a:pt x="152768" y="96677"/>
                              </a:lnTo>
                              <a:lnTo>
                                <a:pt x="155132" y="96086"/>
                              </a:lnTo>
                              <a:lnTo>
                                <a:pt x="157496" y="95199"/>
                              </a:lnTo>
                              <a:lnTo>
                                <a:pt x="160746" y="95199"/>
                              </a:lnTo>
                              <a:lnTo>
                                <a:pt x="163996" y="97268"/>
                              </a:lnTo>
                              <a:lnTo>
                                <a:pt x="166361" y="98155"/>
                              </a:lnTo>
                              <a:lnTo>
                                <a:pt x="167247" y="96677"/>
                              </a:lnTo>
                              <a:lnTo>
                                <a:pt x="169611" y="100225"/>
                              </a:lnTo>
                              <a:lnTo>
                                <a:pt x="171089" y="103181"/>
                              </a:lnTo>
                              <a:lnTo>
                                <a:pt x="172862" y="105251"/>
                              </a:lnTo>
                              <a:lnTo>
                                <a:pt x="174339" y="107320"/>
                              </a:lnTo>
                              <a:lnTo>
                                <a:pt x="175225" y="110277"/>
                              </a:lnTo>
                              <a:lnTo>
                                <a:pt x="176112" y="112938"/>
                              </a:lnTo>
                              <a:lnTo>
                                <a:pt x="176112" y="115303"/>
                              </a:lnTo>
                              <a:lnTo>
                                <a:pt x="176112" y="117964"/>
                              </a:lnTo>
                              <a:lnTo>
                                <a:pt x="176112" y="120033"/>
                              </a:lnTo>
                              <a:lnTo>
                                <a:pt x="175225" y="122990"/>
                              </a:lnTo>
                              <a:lnTo>
                                <a:pt x="175225" y="125946"/>
                              </a:lnTo>
                              <a:lnTo>
                                <a:pt x="174339" y="128607"/>
                              </a:lnTo>
                              <a:lnTo>
                                <a:pt x="173452" y="132155"/>
                              </a:lnTo>
                              <a:lnTo>
                                <a:pt x="172862" y="135111"/>
                              </a:lnTo>
                              <a:lnTo>
                                <a:pt x="171975" y="138068"/>
                              </a:lnTo>
                              <a:lnTo>
                                <a:pt x="171089" y="140729"/>
                              </a:lnTo>
                              <a:lnTo>
                                <a:pt x="170497" y="144277"/>
                              </a:lnTo>
                              <a:lnTo>
                                <a:pt x="169611" y="147233"/>
                              </a:lnTo>
                              <a:lnTo>
                                <a:pt x="169611" y="149303"/>
                              </a:lnTo>
                              <a:lnTo>
                                <a:pt x="169611" y="152259"/>
                              </a:lnTo>
                              <a:lnTo>
                                <a:pt x="170497" y="154329"/>
                              </a:lnTo>
                              <a:lnTo>
                                <a:pt x="171089" y="155807"/>
                              </a:lnTo>
                              <a:lnTo>
                                <a:pt x="173452" y="155807"/>
                              </a:lnTo>
                              <a:lnTo>
                                <a:pt x="175225" y="154920"/>
                              </a:lnTo>
                              <a:lnTo>
                                <a:pt x="178476" y="154920"/>
                              </a:lnTo>
                              <a:lnTo>
                                <a:pt x="182317" y="156398"/>
                              </a:lnTo>
                              <a:lnTo>
                                <a:pt x="187045" y="156989"/>
                              </a:lnTo>
                              <a:lnTo>
                                <a:pt x="192068" y="156989"/>
                              </a:lnTo>
                              <a:lnTo>
                                <a:pt x="196796" y="156398"/>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2.217926pt;margin-top:815.803101pt;width:15.5pt;height:13.35pt;mso-position-horizontal-relative:page;mso-position-vertical-relative:page;z-index:16509440" id="docshape1463" coordorigin="5844,16316" coordsize="310,267" path="m5906,16503l5906,16501,5903,16498,5903,16493,5901,16488,5900,16484,5897,16479,5896,16475,5896,16472,5896,16467,5896,16463,5895,16458,5894,16452,5891,16447,5890,16444,5889,16441,5887,16438,5887,16437,5885,16437,5883,16438,5881,16439,5878,16441,5876,16445,5873,16448,5871,16454,5867,16460,5864,16469,5861,16479,5858,16487,5855,16496,5852,16506,5849,16516,5847,16526,5844,16533,5844,16542,5844,16550,5844,16558,5847,16566,5877,16582,5887,16582,5945,16566,5960,16557,5971,16550,6018,16502,6051,16448,6069,16402,6074,16388,6076,16374,6077,16361,6080,16351,6081,16341,6084,16333,6083,16326,6084,16322,6084,16318,6081,16316,6079,16318,6076,16321,6074,16323,6071,16325,6069,16328,6067,16333,6065,16338,6056,16385,6055,16400,6056,16417,6056,16432,6056,16447,6055,16458,6055,16467,6053,16477,6051,16487,6050,16498,6047,16506,6046,16515,6044,16522,6041,16529,6038,16534,6037,16539,6036,16542,6035,16546,6035,16543,6035,16540,6035,16535,6036,16532,6038,16527,6041,16522,6042,16516,6046,16511,6047,16505,6050,16500,6053,16495,6057,16491,6062,16486,6066,16483,6069,16479,6072,16476,6076,16474,6081,16472,6085,16468,6089,16467,6092,16466,6098,16466,6103,16469,6106,16471,6108,16468,6111,16474,6114,16479,6117,16482,6119,16485,6120,16490,6122,16494,6122,16498,6122,16502,6122,16505,6120,16510,6120,16514,6119,16519,6118,16524,6117,16529,6115,16533,6114,16538,6113,16543,6111,16548,6111,16551,6111,16556,6113,16559,6114,16561,6118,16561,6120,16560,6125,16560,6131,16562,6139,16563,6147,16563,6154,16562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509952" behindDoc="0" locked="0" layoutInCell="1" allowOverlap="1" wp14:anchorId="7D1ED238" wp14:editId="2273ADE0">
                <wp:simplePos x="0" y="0"/>
                <wp:positionH relativeFrom="page">
                  <wp:posOffset>4039162</wp:posOffset>
                </wp:positionH>
                <wp:positionV relativeFrom="page">
                  <wp:posOffset>10337934</wp:posOffset>
                </wp:positionV>
                <wp:extent cx="23495" cy="79375"/>
                <wp:effectExtent l="0" t="0" r="0" b="0"/>
                <wp:wrapNone/>
                <wp:docPr id="1474" name="Graphic 1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 cy="79375"/>
                        </a:xfrm>
                        <a:custGeom>
                          <a:avLst/>
                          <a:gdLst/>
                          <a:ahLst/>
                          <a:cxnLst/>
                          <a:rect l="l" t="t" r="r" b="b"/>
                          <a:pathLst>
                            <a:path w="23495" h="79375">
                              <a:moveTo>
                                <a:pt x="23048" y="0"/>
                              </a:moveTo>
                              <a:lnTo>
                                <a:pt x="23048" y="3547"/>
                              </a:lnTo>
                              <a:lnTo>
                                <a:pt x="22161" y="8574"/>
                              </a:lnTo>
                              <a:lnTo>
                                <a:pt x="21570" y="13600"/>
                              </a:lnTo>
                              <a:lnTo>
                                <a:pt x="20684" y="18330"/>
                              </a:lnTo>
                              <a:lnTo>
                                <a:pt x="19797" y="22764"/>
                              </a:lnTo>
                              <a:lnTo>
                                <a:pt x="18320" y="26904"/>
                              </a:lnTo>
                              <a:lnTo>
                                <a:pt x="17433" y="31930"/>
                              </a:lnTo>
                              <a:lnTo>
                                <a:pt x="15956" y="35478"/>
                              </a:lnTo>
                              <a:lnTo>
                                <a:pt x="14183" y="39025"/>
                              </a:lnTo>
                              <a:lnTo>
                                <a:pt x="13592" y="42573"/>
                              </a:lnTo>
                              <a:lnTo>
                                <a:pt x="11819" y="44643"/>
                              </a:lnTo>
                              <a:lnTo>
                                <a:pt x="10342" y="47008"/>
                              </a:lnTo>
                              <a:lnTo>
                                <a:pt x="8568" y="49669"/>
                              </a:lnTo>
                              <a:lnTo>
                                <a:pt x="7091" y="52625"/>
                              </a:lnTo>
                              <a:lnTo>
                                <a:pt x="5613" y="55582"/>
                              </a:lnTo>
                              <a:lnTo>
                                <a:pt x="3841" y="59129"/>
                              </a:lnTo>
                              <a:lnTo>
                                <a:pt x="2363" y="62677"/>
                              </a:lnTo>
                              <a:lnTo>
                                <a:pt x="591" y="66225"/>
                              </a:lnTo>
                              <a:lnTo>
                                <a:pt x="0" y="69773"/>
                              </a:lnTo>
                              <a:lnTo>
                                <a:pt x="591" y="73321"/>
                              </a:lnTo>
                              <a:lnTo>
                                <a:pt x="1477" y="76868"/>
                              </a:lnTo>
                              <a:lnTo>
                                <a:pt x="2954" y="78938"/>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8.044281pt;margin-top:814.010559pt;width:1.85pt;height:6.25pt;mso-position-horizontal-relative:page;mso-position-vertical-relative:page;z-index:16509952" id="docshape1464" coordorigin="6361,16280" coordsize="37,125" path="m6397,16280l6397,16286,6396,16294,6395,16302,6393,16309,6392,16316,6390,16323,6388,16330,6386,16336,6383,16342,6382,16347,6379,16351,6377,16354,6374,16358,6372,16363,6370,16368,6367,16373,6365,16379,6362,16385,6361,16390,6362,16396,6363,16401,6366,16405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510464" behindDoc="0" locked="0" layoutInCell="1" allowOverlap="1" wp14:anchorId="4AE223B2" wp14:editId="60803BC7">
                <wp:simplePos x="0" y="0"/>
                <wp:positionH relativeFrom="page">
                  <wp:posOffset>4095896</wp:posOffset>
                </wp:positionH>
                <wp:positionV relativeFrom="page">
                  <wp:posOffset>10336455</wp:posOffset>
                </wp:positionV>
                <wp:extent cx="9525" cy="58419"/>
                <wp:effectExtent l="0" t="0" r="0" b="0"/>
                <wp:wrapNone/>
                <wp:docPr id="1475" name="Graphic 1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58419"/>
                        </a:xfrm>
                        <a:custGeom>
                          <a:avLst/>
                          <a:gdLst/>
                          <a:ahLst/>
                          <a:cxnLst/>
                          <a:rect l="l" t="t" r="r" b="b"/>
                          <a:pathLst>
                            <a:path w="9525" h="58419">
                              <a:moveTo>
                                <a:pt x="8864" y="0"/>
                              </a:moveTo>
                              <a:lnTo>
                                <a:pt x="9455" y="3547"/>
                              </a:lnTo>
                              <a:lnTo>
                                <a:pt x="9455" y="7095"/>
                              </a:lnTo>
                              <a:lnTo>
                                <a:pt x="9455" y="10052"/>
                              </a:lnTo>
                              <a:lnTo>
                                <a:pt x="8864" y="12713"/>
                              </a:lnTo>
                              <a:lnTo>
                                <a:pt x="8864" y="15669"/>
                              </a:lnTo>
                              <a:lnTo>
                                <a:pt x="8864" y="19217"/>
                              </a:lnTo>
                              <a:lnTo>
                                <a:pt x="7978" y="22764"/>
                              </a:lnTo>
                              <a:lnTo>
                                <a:pt x="7091" y="26312"/>
                              </a:lnTo>
                              <a:lnTo>
                                <a:pt x="6205" y="31338"/>
                              </a:lnTo>
                              <a:lnTo>
                                <a:pt x="5614" y="35478"/>
                              </a:lnTo>
                              <a:lnTo>
                                <a:pt x="4728" y="40503"/>
                              </a:lnTo>
                              <a:lnTo>
                                <a:pt x="3841" y="44938"/>
                              </a:lnTo>
                              <a:lnTo>
                                <a:pt x="3250" y="48486"/>
                              </a:lnTo>
                              <a:lnTo>
                                <a:pt x="2363" y="52034"/>
                              </a:lnTo>
                              <a:lnTo>
                                <a:pt x="1477" y="54695"/>
                              </a:lnTo>
                              <a:lnTo>
                                <a:pt x="0" y="58242"/>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2.511536pt;margin-top:813.894165pt;width:.75pt;height:4.6pt;mso-position-horizontal-relative:page;mso-position-vertical-relative:page;z-index:16510464" id="docshape1465" coordorigin="6450,16278" coordsize="15,92" path="m6464,16278l6465,16283,6465,16289,6465,16294,6464,16298,6464,16303,6464,16308,6463,16314,6461,16319,6460,16327,6459,16334,6458,16342,6456,16349,6455,16354,6454,16360,6453,16364,6450,16370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510976" behindDoc="0" locked="0" layoutInCell="1" allowOverlap="1" wp14:anchorId="32823283" wp14:editId="47D890AC">
                <wp:simplePos x="0" y="0"/>
                <wp:positionH relativeFrom="page">
                  <wp:posOffset>3377854</wp:posOffset>
                </wp:positionH>
                <wp:positionV relativeFrom="page">
                  <wp:posOffset>10349169</wp:posOffset>
                </wp:positionV>
                <wp:extent cx="29845" cy="49530"/>
                <wp:effectExtent l="0" t="0" r="0" b="0"/>
                <wp:wrapNone/>
                <wp:docPr id="1476" name="Graphic 1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 cy="49530"/>
                        </a:xfrm>
                        <a:custGeom>
                          <a:avLst/>
                          <a:gdLst/>
                          <a:ahLst/>
                          <a:cxnLst/>
                          <a:rect l="l" t="t" r="r" b="b"/>
                          <a:pathLst>
                            <a:path w="29845" h="49530">
                              <a:moveTo>
                                <a:pt x="0" y="0"/>
                              </a:moveTo>
                              <a:lnTo>
                                <a:pt x="1477" y="2956"/>
                              </a:lnTo>
                              <a:lnTo>
                                <a:pt x="2363" y="5025"/>
                              </a:lnTo>
                              <a:lnTo>
                                <a:pt x="3840" y="7982"/>
                              </a:lnTo>
                              <a:lnTo>
                                <a:pt x="5613" y="10643"/>
                              </a:lnTo>
                              <a:lnTo>
                                <a:pt x="6205" y="13599"/>
                              </a:lnTo>
                              <a:lnTo>
                                <a:pt x="7978" y="17147"/>
                              </a:lnTo>
                              <a:lnTo>
                                <a:pt x="9455" y="20695"/>
                              </a:lnTo>
                              <a:lnTo>
                                <a:pt x="11819" y="23651"/>
                              </a:lnTo>
                              <a:lnTo>
                                <a:pt x="13592" y="27199"/>
                              </a:lnTo>
                              <a:lnTo>
                                <a:pt x="15956" y="30747"/>
                              </a:lnTo>
                              <a:lnTo>
                                <a:pt x="17433" y="34295"/>
                              </a:lnTo>
                              <a:lnTo>
                                <a:pt x="19797" y="36956"/>
                              </a:lnTo>
                              <a:lnTo>
                                <a:pt x="21570" y="40799"/>
                              </a:lnTo>
                              <a:lnTo>
                                <a:pt x="23048" y="43460"/>
                              </a:lnTo>
                              <a:lnTo>
                                <a:pt x="24820" y="45529"/>
                              </a:lnTo>
                              <a:lnTo>
                                <a:pt x="27184" y="47894"/>
                              </a:lnTo>
                              <a:lnTo>
                                <a:pt x="29548" y="49077"/>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5.972778pt;margin-top:814.895203pt;width:2.35pt;height:3.9pt;mso-position-horizontal-relative:page;mso-position-vertical-relative:page;z-index:16510976" id="docshape1466" coordorigin="5319,16298" coordsize="47,78" path="m5319,16298l5322,16303,5323,16306,5326,16310,5328,16315,5329,16319,5332,16325,5334,16330,5338,16335,5341,16341,5345,16346,5347,16352,5351,16356,5353,16362,5356,16366,5359,16370,5362,16373,5366,16375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511488" behindDoc="0" locked="0" layoutInCell="1" allowOverlap="1" wp14:anchorId="5A330274" wp14:editId="71F21286">
                <wp:simplePos x="0" y="0"/>
                <wp:positionH relativeFrom="page">
                  <wp:posOffset>3415381</wp:posOffset>
                </wp:positionH>
                <wp:positionV relativeFrom="page">
                  <wp:posOffset>10336455</wp:posOffset>
                </wp:positionV>
                <wp:extent cx="40005" cy="52069"/>
                <wp:effectExtent l="0" t="0" r="0" b="0"/>
                <wp:wrapNone/>
                <wp:docPr id="1477" name="Graphic 1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52069"/>
                        </a:xfrm>
                        <a:custGeom>
                          <a:avLst/>
                          <a:gdLst/>
                          <a:ahLst/>
                          <a:cxnLst/>
                          <a:rect l="l" t="t" r="r" b="b"/>
                          <a:pathLst>
                            <a:path w="40005" h="52069">
                              <a:moveTo>
                                <a:pt x="0" y="0"/>
                              </a:moveTo>
                              <a:lnTo>
                                <a:pt x="886" y="1478"/>
                              </a:lnTo>
                              <a:lnTo>
                                <a:pt x="886" y="3547"/>
                              </a:lnTo>
                              <a:lnTo>
                                <a:pt x="1477" y="5025"/>
                              </a:lnTo>
                              <a:lnTo>
                                <a:pt x="1477" y="6504"/>
                              </a:lnTo>
                              <a:lnTo>
                                <a:pt x="3250" y="9165"/>
                              </a:lnTo>
                              <a:lnTo>
                                <a:pt x="4728" y="12713"/>
                              </a:lnTo>
                              <a:lnTo>
                                <a:pt x="7091" y="17147"/>
                              </a:lnTo>
                              <a:lnTo>
                                <a:pt x="9455" y="21286"/>
                              </a:lnTo>
                              <a:lnTo>
                                <a:pt x="12115" y="26312"/>
                              </a:lnTo>
                              <a:lnTo>
                                <a:pt x="13592" y="29269"/>
                              </a:lnTo>
                              <a:lnTo>
                                <a:pt x="15956" y="31338"/>
                              </a:lnTo>
                              <a:lnTo>
                                <a:pt x="19206" y="33408"/>
                              </a:lnTo>
                              <a:lnTo>
                                <a:pt x="23048" y="36956"/>
                              </a:lnTo>
                              <a:lnTo>
                                <a:pt x="27185" y="40503"/>
                              </a:lnTo>
                              <a:lnTo>
                                <a:pt x="31026" y="44051"/>
                              </a:lnTo>
                              <a:lnTo>
                                <a:pt x="35163" y="48486"/>
                              </a:lnTo>
                              <a:lnTo>
                                <a:pt x="39890" y="52034"/>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8.927673pt;margin-top:813.894165pt;width:3.15pt;height:4.1pt;mso-position-horizontal-relative:page;mso-position-vertical-relative:page;z-index:16511488" id="docshape1467" coordorigin="5379,16278" coordsize="63,82" path="m5379,16278l5380,16280,5380,16283,5381,16286,5381,16288,5384,16292,5386,16298,5390,16305,5393,16311,5398,16319,5400,16324,5404,16327,5409,16330,5415,16336,5421,16342,5427,16347,5434,16354,5441,16360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512000" behindDoc="0" locked="0" layoutInCell="1" allowOverlap="1" wp14:anchorId="6EBD9E94" wp14:editId="7B79965D">
                <wp:simplePos x="0" y="0"/>
                <wp:positionH relativeFrom="page">
                  <wp:posOffset>4274963</wp:posOffset>
                </wp:positionH>
                <wp:positionV relativeFrom="page">
                  <wp:posOffset>10421011</wp:posOffset>
                </wp:positionV>
                <wp:extent cx="104139" cy="101600"/>
                <wp:effectExtent l="0" t="0" r="0" b="0"/>
                <wp:wrapNone/>
                <wp:docPr id="1478" name="Graphic 1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39" cy="101600"/>
                        </a:xfrm>
                        <a:custGeom>
                          <a:avLst/>
                          <a:gdLst/>
                          <a:ahLst/>
                          <a:cxnLst/>
                          <a:rect l="l" t="t" r="r" b="b"/>
                          <a:pathLst>
                            <a:path w="104139" h="101600">
                              <a:moveTo>
                                <a:pt x="19206" y="39321"/>
                              </a:moveTo>
                              <a:lnTo>
                                <a:pt x="20093" y="36956"/>
                              </a:lnTo>
                              <a:lnTo>
                                <a:pt x="20684" y="34886"/>
                              </a:lnTo>
                              <a:lnTo>
                                <a:pt x="20684" y="31338"/>
                              </a:lnTo>
                              <a:lnTo>
                                <a:pt x="20684" y="27790"/>
                              </a:lnTo>
                              <a:lnTo>
                                <a:pt x="20093" y="24243"/>
                              </a:lnTo>
                              <a:lnTo>
                                <a:pt x="19206" y="20104"/>
                              </a:lnTo>
                              <a:lnTo>
                                <a:pt x="19206" y="16556"/>
                              </a:lnTo>
                              <a:lnTo>
                                <a:pt x="19206" y="13008"/>
                              </a:lnTo>
                              <a:lnTo>
                                <a:pt x="19206" y="10052"/>
                              </a:lnTo>
                              <a:lnTo>
                                <a:pt x="19206" y="7095"/>
                              </a:lnTo>
                              <a:lnTo>
                                <a:pt x="19206" y="5025"/>
                              </a:lnTo>
                              <a:lnTo>
                                <a:pt x="18320" y="2956"/>
                              </a:lnTo>
                              <a:lnTo>
                                <a:pt x="17433" y="1478"/>
                              </a:lnTo>
                              <a:lnTo>
                                <a:pt x="16842" y="1478"/>
                              </a:lnTo>
                              <a:lnTo>
                                <a:pt x="15956" y="0"/>
                              </a:lnTo>
                              <a:lnTo>
                                <a:pt x="15070" y="1478"/>
                              </a:lnTo>
                              <a:lnTo>
                                <a:pt x="14478" y="2956"/>
                              </a:lnTo>
                              <a:lnTo>
                                <a:pt x="13592" y="5912"/>
                              </a:lnTo>
                              <a:lnTo>
                                <a:pt x="12115" y="8573"/>
                              </a:lnTo>
                              <a:lnTo>
                                <a:pt x="11228" y="12121"/>
                              </a:lnTo>
                              <a:lnTo>
                                <a:pt x="9455" y="15669"/>
                              </a:lnTo>
                              <a:lnTo>
                                <a:pt x="7978" y="19217"/>
                              </a:lnTo>
                              <a:lnTo>
                                <a:pt x="7978" y="23651"/>
                              </a:lnTo>
                              <a:lnTo>
                                <a:pt x="7091" y="28677"/>
                              </a:lnTo>
                              <a:lnTo>
                                <a:pt x="5614" y="32817"/>
                              </a:lnTo>
                              <a:lnTo>
                                <a:pt x="3841" y="38434"/>
                              </a:lnTo>
                              <a:lnTo>
                                <a:pt x="3250" y="43460"/>
                              </a:lnTo>
                              <a:lnTo>
                                <a:pt x="2364" y="49077"/>
                              </a:lnTo>
                              <a:lnTo>
                                <a:pt x="886" y="54103"/>
                              </a:lnTo>
                              <a:lnTo>
                                <a:pt x="886" y="59721"/>
                              </a:lnTo>
                              <a:lnTo>
                                <a:pt x="0" y="65633"/>
                              </a:lnTo>
                              <a:lnTo>
                                <a:pt x="0" y="69773"/>
                              </a:lnTo>
                              <a:lnTo>
                                <a:pt x="0" y="74208"/>
                              </a:lnTo>
                              <a:lnTo>
                                <a:pt x="886" y="78347"/>
                              </a:lnTo>
                              <a:lnTo>
                                <a:pt x="886" y="81894"/>
                              </a:lnTo>
                              <a:lnTo>
                                <a:pt x="2364" y="84851"/>
                              </a:lnTo>
                              <a:lnTo>
                                <a:pt x="3250" y="86920"/>
                              </a:lnTo>
                              <a:lnTo>
                                <a:pt x="4728" y="88990"/>
                              </a:lnTo>
                              <a:lnTo>
                                <a:pt x="5614" y="90468"/>
                              </a:lnTo>
                              <a:lnTo>
                                <a:pt x="7091" y="91060"/>
                              </a:lnTo>
                              <a:lnTo>
                                <a:pt x="9455" y="91947"/>
                              </a:lnTo>
                              <a:lnTo>
                                <a:pt x="12706" y="91060"/>
                              </a:lnTo>
                              <a:lnTo>
                                <a:pt x="15956" y="90468"/>
                              </a:lnTo>
                              <a:lnTo>
                                <a:pt x="19206" y="88990"/>
                              </a:lnTo>
                              <a:lnTo>
                                <a:pt x="22457" y="86920"/>
                              </a:lnTo>
                              <a:lnTo>
                                <a:pt x="26298" y="83964"/>
                              </a:lnTo>
                              <a:lnTo>
                                <a:pt x="29549" y="81894"/>
                              </a:lnTo>
                              <a:lnTo>
                                <a:pt x="32799" y="78938"/>
                              </a:lnTo>
                              <a:lnTo>
                                <a:pt x="36050" y="76277"/>
                              </a:lnTo>
                              <a:lnTo>
                                <a:pt x="39891" y="73321"/>
                              </a:lnTo>
                              <a:lnTo>
                                <a:pt x="44027" y="69773"/>
                              </a:lnTo>
                              <a:lnTo>
                                <a:pt x="47278" y="66816"/>
                              </a:lnTo>
                              <a:lnTo>
                                <a:pt x="48755" y="64155"/>
                              </a:lnTo>
                              <a:lnTo>
                                <a:pt x="51119" y="61199"/>
                              </a:lnTo>
                              <a:lnTo>
                                <a:pt x="54370" y="58538"/>
                              </a:lnTo>
                              <a:lnTo>
                                <a:pt x="56734" y="55582"/>
                              </a:lnTo>
                              <a:lnTo>
                                <a:pt x="57620" y="54103"/>
                              </a:lnTo>
                              <a:lnTo>
                                <a:pt x="58211" y="52034"/>
                              </a:lnTo>
                              <a:lnTo>
                                <a:pt x="59098" y="50556"/>
                              </a:lnTo>
                              <a:lnTo>
                                <a:pt x="59984" y="49077"/>
                              </a:lnTo>
                              <a:lnTo>
                                <a:pt x="59984" y="47008"/>
                              </a:lnTo>
                              <a:lnTo>
                                <a:pt x="59098" y="46416"/>
                              </a:lnTo>
                              <a:lnTo>
                                <a:pt x="59098" y="44938"/>
                              </a:lnTo>
                              <a:lnTo>
                                <a:pt x="58211" y="47008"/>
                              </a:lnTo>
                              <a:lnTo>
                                <a:pt x="57620" y="49077"/>
                              </a:lnTo>
                              <a:lnTo>
                                <a:pt x="56734" y="50556"/>
                              </a:lnTo>
                              <a:lnTo>
                                <a:pt x="56734" y="53512"/>
                              </a:lnTo>
                              <a:lnTo>
                                <a:pt x="55847" y="56173"/>
                              </a:lnTo>
                              <a:lnTo>
                                <a:pt x="55256" y="59721"/>
                              </a:lnTo>
                              <a:lnTo>
                                <a:pt x="55256" y="62677"/>
                              </a:lnTo>
                              <a:lnTo>
                                <a:pt x="55256" y="66816"/>
                              </a:lnTo>
                              <a:lnTo>
                                <a:pt x="55256" y="71251"/>
                              </a:lnTo>
                              <a:lnTo>
                                <a:pt x="55256" y="75390"/>
                              </a:lnTo>
                              <a:lnTo>
                                <a:pt x="55256" y="79825"/>
                              </a:lnTo>
                              <a:lnTo>
                                <a:pt x="55256" y="83964"/>
                              </a:lnTo>
                              <a:lnTo>
                                <a:pt x="54370" y="87512"/>
                              </a:lnTo>
                              <a:lnTo>
                                <a:pt x="55256" y="91060"/>
                              </a:lnTo>
                              <a:lnTo>
                                <a:pt x="55847" y="94016"/>
                              </a:lnTo>
                              <a:lnTo>
                                <a:pt x="57620" y="96086"/>
                              </a:lnTo>
                              <a:lnTo>
                                <a:pt x="59098" y="98155"/>
                              </a:lnTo>
                              <a:lnTo>
                                <a:pt x="60871" y="99633"/>
                              </a:lnTo>
                              <a:lnTo>
                                <a:pt x="63234" y="101112"/>
                              </a:lnTo>
                              <a:lnTo>
                                <a:pt x="65599" y="101112"/>
                              </a:lnTo>
                              <a:lnTo>
                                <a:pt x="67962" y="101112"/>
                              </a:lnTo>
                              <a:lnTo>
                                <a:pt x="71213" y="99633"/>
                              </a:lnTo>
                              <a:lnTo>
                                <a:pt x="74463" y="99042"/>
                              </a:lnTo>
                              <a:lnTo>
                                <a:pt x="77418" y="96677"/>
                              </a:lnTo>
                              <a:lnTo>
                                <a:pt x="81555" y="94016"/>
                              </a:lnTo>
                              <a:lnTo>
                                <a:pt x="84805" y="91060"/>
                              </a:lnTo>
                              <a:lnTo>
                                <a:pt x="88056" y="87512"/>
                              </a:lnTo>
                              <a:lnTo>
                                <a:pt x="91011" y="84851"/>
                              </a:lnTo>
                              <a:lnTo>
                                <a:pt x="94261" y="81303"/>
                              </a:lnTo>
                              <a:lnTo>
                                <a:pt x="96625" y="77755"/>
                              </a:lnTo>
                              <a:lnTo>
                                <a:pt x="99284" y="74208"/>
                              </a:lnTo>
                              <a:lnTo>
                                <a:pt x="100762" y="69773"/>
                              </a:lnTo>
                              <a:lnTo>
                                <a:pt x="102239" y="66225"/>
                              </a:lnTo>
                              <a:lnTo>
                                <a:pt x="103126" y="62086"/>
                              </a:lnTo>
                              <a:lnTo>
                                <a:pt x="104012" y="58538"/>
                              </a:lnTo>
                              <a:lnTo>
                                <a:pt x="104012" y="54103"/>
                              </a:lnTo>
                              <a:lnTo>
                                <a:pt x="104012" y="51443"/>
                              </a:lnTo>
                              <a:lnTo>
                                <a:pt x="103126" y="48486"/>
                              </a:lnTo>
                              <a:lnTo>
                                <a:pt x="101648" y="45529"/>
                              </a:lnTo>
                              <a:lnTo>
                                <a:pt x="99876" y="43460"/>
                              </a:lnTo>
                              <a:lnTo>
                                <a:pt x="97511" y="40503"/>
                              </a:lnTo>
                              <a:lnTo>
                                <a:pt x="95148" y="39321"/>
                              </a:lnTo>
                              <a:lnTo>
                                <a:pt x="91897" y="38434"/>
                              </a:lnTo>
                              <a:lnTo>
                                <a:pt x="88647" y="38434"/>
                              </a:lnTo>
                              <a:lnTo>
                                <a:pt x="84805" y="38434"/>
                              </a:lnTo>
                              <a:lnTo>
                                <a:pt x="81555" y="39321"/>
                              </a:lnTo>
                              <a:lnTo>
                                <a:pt x="78304" y="41982"/>
                              </a:lnTo>
                              <a:lnTo>
                                <a:pt x="75054" y="44051"/>
                              </a:lnTo>
                              <a:lnTo>
                                <a:pt x="72690" y="47008"/>
                              </a:lnTo>
                              <a:lnTo>
                                <a:pt x="71213" y="49964"/>
                              </a:lnTo>
                              <a:lnTo>
                                <a:pt x="69440" y="52625"/>
                              </a:lnTo>
                              <a:lnTo>
                                <a:pt x="67076" y="55582"/>
                              </a:lnTo>
                              <a:lnTo>
                                <a:pt x="64712" y="59129"/>
                              </a:lnTo>
                              <a:lnTo>
                                <a:pt x="63234" y="62677"/>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6.611328pt;margin-top:820.552124pt;width:8.2pt;height:8pt;mso-position-horizontal-relative:page;mso-position-vertical-relative:page;z-index:16512000" id="docshape1468" coordorigin="6732,16411" coordsize="164,160" path="m6762,16473l6764,16469,6765,16466,6765,16460,6765,16455,6764,16449,6762,16443,6762,16437,6762,16432,6762,16427,6762,16422,6762,16419,6761,16416,6760,16413,6759,16413,6757,16411,6756,16413,6755,16416,6754,16420,6751,16425,6750,16430,6747,16436,6745,16441,6745,16448,6743,16456,6741,16463,6738,16472,6737,16479,6736,16488,6734,16496,6734,16505,6732,16514,6732,16521,6732,16528,6734,16534,6734,16540,6736,16545,6737,16548,6740,16551,6741,16554,6743,16554,6747,16556,6752,16554,6757,16554,6762,16551,6768,16548,6774,16543,6779,16540,6784,16535,6789,16531,6795,16527,6802,16521,6807,16516,6809,16512,6813,16507,6818,16503,6822,16499,6823,16496,6824,16493,6825,16491,6827,16488,6827,16485,6825,16484,6825,16482,6824,16485,6823,16488,6822,16491,6822,16495,6820,16500,6819,16505,6819,16510,6819,16516,6819,16523,6819,16530,6819,16537,6819,16543,6818,16549,6819,16554,6820,16559,6823,16562,6825,16566,6828,16568,6832,16570,6836,16570,6839,16570,6844,16568,6849,16567,6854,16563,6861,16559,6866,16554,6871,16549,6876,16545,6881,16539,6884,16533,6889,16528,6891,16521,6893,16515,6895,16509,6896,16503,6896,16496,6896,16492,6895,16487,6892,16483,6890,16479,6886,16475,6882,16473,6877,16472,6872,16472,6866,16472,6861,16473,6856,16477,6850,16480,6847,16485,6844,16490,6842,16494,6838,16499,6834,16504,6832,16510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512512" behindDoc="0" locked="0" layoutInCell="1" allowOverlap="1" wp14:anchorId="028A5EB5" wp14:editId="115FEF0B">
                <wp:simplePos x="0" y="0"/>
                <wp:positionH relativeFrom="page">
                  <wp:posOffset>4432460</wp:posOffset>
                </wp:positionH>
                <wp:positionV relativeFrom="page">
                  <wp:posOffset>10443185</wp:posOffset>
                </wp:positionV>
                <wp:extent cx="114935" cy="60325"/>
                <wp:effectExtent l="0" t="0" r="0" b="0"/>
                <wp:wrapNone/>
                <wp:docPr id="1479" name="Graphic 1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60325"/>
                        </a:xfrm>
                        <a:custGeom>
                          <a:avLst/>
                          <a:gdLst/>
                          <a:ahLst/>
                          <a:cxnLst/>
                          <a:rect l="l" t="t" r="r" b="b"/>
                          <a:pathLst>
                            <a:path w="114935" h="60325">
                              <a:moveTo>
                                <a:pt x="7091" y="8573"/>
                              </a:moveTo>
                              <a:lnTo>
                                <a:pt x="6501" y="7686"/>
                              </a:lnTo>
                              <a:lnTo>
                                <a:pt x="4727" y="7095"/>
                              </a:lnTo>
                              <a:lnTo>
                                <a:pt x="4136" y="5617"/>
                              </a:lnTo>
                              <a:lnTo>
                                <a:pt x="3250" y="5025"/>
                              </a:lnTo>
                              <a:lnTo>
                                <a:pt x="2363" y="3547"/>
                              </a:lnTo>
                              <a:lnTo>
                                <a:pt x="1477" y="2069"/>
                              </a:lnTo>
                              <a:lnTo>
                                <a:pt x="886" y="591"/>
                              </a:lnTo>
                              <a:lnTo>
                                <a:pt x="0" y="0"/>
                              </a:lnTo>
                              <a:lnTo>
                                <a:pt x="886" y="2069"/>
                              </a:lnTo>
                              <a:lnTo>
                                <a:pt x="2363" y="4138"/>
                              </a:lnTo>
                              <a:lnTo>
                                <a:pt x="2363" y="5617"/>
                              </a:lnTo>
                              <a:lnTo>
                                <a:pt x="3250" y="8573"/>
                              </a:lnTo>
                              <a:lnTo>
                                <a:pt x="4727" y="11234"/>
                              </a:lnTo>
                              <a:lnTo>
                                <a:pt x="4727" y="14191"/>
                              </a:lnTo>
                              <a:lnTo>
                                <a:pt x="5614" y="17147"/>
                              </a:lnTo>
                              <a:lnTo>
                                <a:pt x="6501" y="20695"/>
                              </a:lnTo>
                              <a:lnTo>
                                <a:pt x="6501" y="24243"/>
                              </a:lnTo>
                              <a:lnTo>
                                <a:pt x="6501" y="27790"/>
                              </a:lnTo>
                              <a:lnTo>
                                <a:pt x="5614" y="31930"/>
                              </a:lnTo>
                              <a:lnTo>
                                <a:pt x="5614" y="35478"/>
                              </a:lnTo>
                              <a:lnTo>
                                <a:pt x="4727" y="39025"/>
                              </a:lnTo>
                              <a:lnTo>
                                <a:pt x="4136" y="42573"/>
                              </a:lnTo>
                              <a:lnTo>
                                <a:pt x="3250" y="45529"/>
                              </a:lnTo>
                              <a:lnTo>
                                <a:pt x="2363" y="47599"/>
                              </a:lnTo>
                              <a:lnTo>
                                <a:pt x="1477" y="49668"/>
                              </a:lnTo>
                              <a:lnTo>
                                <a:pt x="886" y="52034"/>
                              </a:lnTo>
                              <a:lnTo>
                                <a:pt x="1477" y="50555"/>
                              </a:lnTo>
                              <a:lnTo>
                                <a:pt x="3250" y="49077"/>
                              </a:lnTo>
                              <a:lnTo>
                                <a:pt x="4727" y="47599"/>
                              </a:lnTo>
                              <a:lnTo>
                                <a:pt x="6501" y="45529"/>
                              </a:lnTo>
                              <a:lnTo>
                                <a:pt x="7978" y="42573"/>
                              </a:lnTo>
                              <a:lnTo>
                                <a:pt x="10342" y="40503"/>
                              </a:lnTo>
                              <a:lnTo>
                                <a:pt x="12706" y="36956"/>
                              </a:lnTo>
                              <a:lnTo>
                                <a:pt x="15070" y="33999"/>
                              </a:lnTo>
                              <a:lnTo>
                                <a:pt x="16842" y="31338"/>
                              </a:lnTo>
                              <a:lnTo>
                                <a:pt x="19206" y="27790"/>
                              </a:lnTo>
                              <a:lnTo>
                                <a:pt x="21570" y="24834"/>
                              </a:lnTo>
                              <a:lnTo>
                                <a:pt x="23343" y="21286"/>
                              </a:lnTo>
                              <a:lnTo>
                                <a:pt x="24821" y="18330"/>
                              </a:lnTo>
                              <a:lnTo>
                                <a:pt x="26298" y="16260"/>
                              </a:lnTo>
                              <a:lnTo>
                                <a:pt x="28662" y="13599"/>
                              </a:lnTo>
                              <a:lnTo>
                                <a:pt x="30435" y="11234"/>
                              </a:lnTo>
                              <a:lnTo>
                                <a:pt x="31912" y="10051"/>
                              </a:lnTo>
                              <a:lnTo>
                                <a:pt x="32799" y="8573"/>
                              </a:lnTo>
                              <a:lnTo>
                                <a:pt x="34276" y="7095"/>
                              </a:lnTo>
                              <a:lnTo>
                                <a:pt x="36050" y="6504"/>
                              </a:lnTo>
                              <a:lnTo>
                                <a:pt x="37527" y="5025"/>
                              </a:lnTo>
                              <a:lnTo>
                                <a:pt x="38413" y="6504"/>
                              </a:lnTo>
                              <a:lnTo>
                                <a:pt x="39890" y="7686"/>
                              </a:lnTo>
                              <a:lnTo>
                                <a:pt x="41664" y="9164"/>
                              </a:lnTo>
                              <a:lnTo>
                                <a:pt x="42255" y="11234"/>
                              </a:lnTo>
                              <a:lnTo>
                                <a:pt x="43141" y="13599"/>
                              </a:lnTo>
                              <a:lnTo>
                                <a:pt x="44028" y="15669"/>
                              </a:lnTo>
                              <a:lnTo>
                                <a:pt x="44914" y="17739"/>
                              </a:lnTo>
                              <a:lnTo>
                                <a:pt x="45505" y="19217"/>
                              </a:lnTo>
                              <a:lnTo>
                                <a:pt x="46391" y="21286"/>
                              </a:lnTo>
                              <a:lnTo>
                                <a:pt x="47278" y="24243"/>
                              </a:lnTo>
                              <a:lnTo>
                                <a:pt x="47869" y="26903"/>
                              </a:lnTo>
                              <a:lnTo>
                                <a:pt x="48755" y="29860"/>
                              </a:lnTo>
                              <a:lnTo>
                                <a:pt x="49642" y="32817"/>
                              </a:lnTo>
                              <a:lnTo>
                                <a:pt x="50529" y="35478"/>
                              </a:lnTo>
                              <a:lnTo>
                                <a:pt x="51119" y="38434"/>
                              </a:lnTo>
                              <a:lnTo>
                                <a:pt x="52006" y="40503"/>
                              </a:lnTo>
                              <a:lnTo>
                                <a:pt x="52892" y="42573"/>
                              </a:lnTo>
                              <a:lnTo>
                                <a:pt x="52892" y="44051"/>
                              </a:lnTo>
                              <a:lnTo>
                                <a:pt x="55256" y="44642"/>
                              </a:lnTo>
                              <a:lnTo>
                                <a:pt x="56734" y="44051"/>
                              </a:lnTo>
                              <a:lnTo>
                                <a:pt x="59097" y="44051"/>
                              </a:lnTo>
                              <a:lnTo>
                                <a:pt x="59984" y="42573"/>
                              </a:lnTo>
                              <a:lnTo>
                                <a:pt x="61462" y="40503"/>
                              </a:lnTo>
                              <a:lnTo>
                                <a:pt x="63234" y="38434"/>
                              </a:lnTo>
                              <a:lnTo>
                                <a:pt x="65598" y="36364"/>
                              </a:lnTo>
                              <a:lnTo>
                                <a:pt x="67076" y="33999"/>
                              </a:lnTo>
                              <a:lnTo>
                                <a:pt x="78305" y="21877"/>
                              </a:lnTo>
                              <a:lnTo>
                                <a:pt x="80668" y="19808"/>
                              </a:lnTo>
                              <a:lnTo>
                                <a:pt x="82442" y="17147"/>
                              </a:lnTo>
                              <a:lnTo>
                                <a:pt x="83919" y="14191"/>
                              </a:lnTo>
                              <a:lnTo>
                                <a:pt x="85692" y="12121"/>
                              </a:lnTo>
                              <a:lnTo>
                                <a:pt x="87169" y="10051"/>
                              </a:lnTo>
                              <a:lnTo>
                                <a:pt x="88647" y="8573"/>
                              </a:lnTo>
                              <a:lnTo>
                                <a:pt x="90420" y="7095"/>
                              </a:lnTo>
                              <a:lnTo>
                                <a:pt x="91897" y="7095"/>
                              </a:lnTo>
                              <a:lnTo>
                                <a:pt x="92783" y="6504"/>
                              </a:lnTo>
                              <a:lnTo>
                                <a:pt x="94261" y="6504"/>
                              </a:lnTo>
                              <a:lnTo>
                                <a:pt x="96034" y="6504"/>
                              </a:lnTo>
                              <a:lnTo>
                                <a:pt x="97511" y="6504"/>
                              </a:lnTo>
                              <a:lnTo>
                                <a:pt x="98398" y="7095"/>
                              </a:lnTo>
                              <a:lnTo>
                                <a:pt x="99875" y="7686"/>
                              </a:lnTo>
                              <a:lnTo>
                                <a:pt x="100762" y="9164"/>
                              </a:lnTo>
                              <a:lnTo>
                                <a:pt x="101648" y="12121"/>
                              </a:lnTo>
                              <a:lnTo>
                                <a:pt x="103126" y="14191"/>
                              </a:lnTo>
                              <a:lnTo>
                                <a:pt x="103126" y="17739"/>
                              </a:lnTo>
                              <a:lnTo>
                                <a:pt x="104012" y="20695"/>
                              </a:lnTo>
                              <a:lnTo>
                                <a:pt x="104012" y="24243"/>
                              </a:lnTo>
                              <a:lnTo>
                                <a:pt x="104012" y="27790"/>
                              </a:lnTo>
                              <a:lnTo>
                                <a:pt x="104899" y="31338"/>
                              </a:lnTo>
                              <a:lnTo>
                                <a:pt x="104899" y="34886"/>
                              </a:lnTo>
                              <a:lnTo>
                                <a:pt x="105490" y="38434"/>
                              </a:lnTo>
                              <a:lnTo>
                                <a:pt x="105490" y="42573"/>
                              </a:lnTo>
                              <a:lnTo>
                                <a:pt x="106376" y="46121"/>
                              </a:lnTo>
                              <a:lnTo>
                                <a:pt x="107854" y="51147"/>
                              </a:lnTo>
                              <a:lnTo>
                                <a:pt x="110218" y="55582"/>
                              </a:lnTo>
                              <a:lnTo>
                                <a:pt x="112877" y="58242"/>
                              </a:lnTo>
                              <a:lnTo>
                                <a:pt x="114355" y="60312"/>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9.012634pt;margin-top:822.298096pt;width:9.050pt;height:4.75pt;mso-position-horizontal-relative:page;mso-position-vertical-relative:page;z-index:16512512" id="docshape1469" coordorigin="6980,16446" coordsize="181,95" path="m6991,16459l6990,16458,6988,16457,6987,16455,6985,16454,6984,16452,6983,16449,6982,16447,6980,16446,6982,16449,6984,16452,6984,16455,6985,16459,6988,16464,6988,16468,6989,16473,6990,16479,6990,16484,6990,16490,6989,16496,6989,16502,6988,16507,6987,16513,6985,16518,6984,16521,6983,16524,6982,16528,6983,16526,6985,16523,6988,16521,6990,16518,6993,16513,6997,16510,7000,16504,7004,16500,7007,16495,7010,16490,7014,16485,7017,16479,7019,16475,7022,16472,7025,16467,7028,16464,7031,16462,7032,16459,7034,16457,7037,16456,7039,16454,7041,16456,7043,16458,7046,16460,7047,16464,7048,16467,7050,16471,7051,16474,7052,16476,7053,16479,7055,16484,7056,16488,7057,16493,7058,16498,7060,16502,7061,16506,7062,16510,7064,16513,7064,16515,7067,16516,7070,16515,7073,16515,7075,16513,7077,16510,7080,16506,7084,16503,7086,16500,7104,16480,7107,16477,7110,16473,7112,16468,7115,16465,7118,16462,7120,16459,7123,16457,7125,16457,7126,16456,7129,16456,7131,16456,7134,16456,7135,16457,7138,16458,7139,16460,7140,16465,7143,16468,7143,16474,7144,16479,7144,16484,7144,16490,7145,16495,7145,16501,7146,16506,7146,16513,7148,16519,7150,16527,7154,16533,7158,16538,7160,16541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513024" behindDoc="0" locked="0" layoutInCell="1" allowOverlap="1" wp14:anchorId="28622FB3" wp14:editId="59CCA112">
                <wp:simplePos x="0" y="0"/>
                <wp:positionH relativeFrom="page">
                  <wp:posOffset>4613300</wp:posOffset>
                </wp:positionH>
                <wp:positionV relativeFrom="page">
                  <wp:posOffset>10415394</wp:posOffset>
                </wp:positionV>
                <wp:extent cx="227965" cy="75565"/>
                <wp:effectExtent l="0" t="0" r="0" b="0"/>
                <wp:wrapNone/>
                <wp:docPr id="1480" name="Graphic 1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 cy="75565"/>
                        </a:xfrm>
                        <a:custGeom>
                          <a:avLst/>
                          <a:gdLst/>
                          <a:ahLst/>
                          <a:cxnLst/>
                          <a:rect l="l" t="t" r="r" b="b"/>
                          <a:pathLst>
                            <a:path w="227965" h="75565">
                              <a:moveTo>
                                <a:pt x="4728" y="11530"/>
                              </a:moveTo>
                              <a:lnTo>
                                <a:pt x="3841" y="12713"/>
                              </a:lnTo>
                              <a:lnTo>
                                <a:pt x="2364" y="15078"/>
                              </a:lnTo>
                              <a:lnTo>
                                <a:pt x="1477" y="17147"/>
                              </a:lnTo>
                              <a:lnTo>
                                <a:pt x="1477" y="19217"/>
                              </a:lnTo>
                              <a:lnTo>
                                <a:pt x="591" y="22173"/>
                              </a:lnTo>
                              <a:lnTo>
                                <a:pt x="591" y="25721"/>
                              </a:lnTo>
                              <a:lnTo>
                                <a:pt x="0" y="29269"/>
                              </a:lnTo>
                              <a:lnTo>
                                <a:pt x="591" y="32817"/>
                              </a:lnTo>
                              <a:lnTo>
                                <a:pt x="1477" y="36364"/>
                              </a:lnTo>
                              <a:lnTo>
                                <a:pt x="1477" y="40503"/>
                              </a:lnTo>
                              <a:lnTo>
                                <a:pt x="2364" y="44051"/>
                              </a:lnTo>
                              <a:lnTo>
                                <a:pt x="2954" y="47599"/>
                              </a:lnTo>
                              <a:lnTo>
                                <a:pt x="3841" y="51147"/>
                              </a:lnTo>
                              <a:lnTo>
                                <a:pt x="4728" y="54103"/>
                              </a:lnTo>
                              <a:lnTo>
                                <a:pt x="4728" y="57060"/>
                              </a:lnTo>
                              <a:lnTo>
                                <a:pt x="5614" y="59721"/>
                              </a:lnTo>
                              <a:lnTo>
                                <a:pt x="6205" y="61790"/>
                              </a:lnTo>
                              <a:lnTo>
                                <a:pt x="7091" y="63269"/>
                              </a:lnTo>
                              <a:lnTo>
                                <a:pt x="7978" y="61790"/>
                              </a:lnTo>
                              <a:lnTo>
                                <a:pt x="9456" y="59721"/>
                              </a:lnTo>
                              <a:lnTo>
                                <a:pt x="10342" y="57060"/>
                              </a:lnTo>
                              <a:lnTo>
                                <a:pt x="11228" y="54103"/>
                              </a:lnTo>
                              <a:lnTo>
                                <a:pt x="11819" y="51147"/>
                              </a:lnTo>
                              <a:lnTo>
                                <a:pt x="11819" y="47599"/>
                              </a:lnTo>
                              <a:lnTo>
                                <a:pt x="12706" y="44051"/>
                              </a:lnTo>
                              <a:lnTo>
                                <a:pt x="13592" y="41390"/>
                              </a:lnTo>
                              <a:lnTo>
                                <a:pt x="13592" y="37843"/>
                              </a:lnTo>
                              <a:lnTo>
                                <a:pt x="13592" y="34295"/>
                              </a:lnTo>
                              <a:lnTo>
                                <a:pt x="14183" y="31339"/>
                              </a:lnTo>
                              <a:lnTo>
                                <a:pt x="15070" y="28382"/>
                              </a:lnTo>
                              <a:lnTo>
                                <a:pt x="15956" y="24834"/>
                              </a:lnTo>
                              <a:lnTo>
                                <a:pt x="16547" y="22765"/>
                              </a:lnTo>
                              <a:lnTo>
                                <a:pt x="17433" y="19808"/>
                              </a:lnTo>
                              <a:lnTo>
                                <a:pt x="17433" y="17147"/>
                              </a:lnTo>
                              <a:lnTo>
                                <a:pt x="18320" y="14191"/>
                              </a:lnTo>
                              <a:lnTo>
                                <a:pt x="18320" y="12121"/>
                              </a:lnTo>
                              <a:lnTo>
                                <a:pt x="19207" y="10052"/>
                              </a:lnTo>
                              <a:lnTo>
                                <a:pt x="20684" y="7982"/>
                              </a:lnTo>
                              <a:lnTo>
                                <a:pt x="23048" y="7095"/>
                              </a:lnTo>
                              <a:lnTo>
                                <a:pt x="24821" y="6504"/>
                              </a:lnTo>
                              <a:lnTo>
                                <a:pt x="26299" y="6504"/>
                              </a:lnTo>
                              <a:lnTo>
                                <a:pt x="27776" y="7095"/>
                              </a:lnTo>
                              <a:lnTo>
                                <a:pt x="29549" y="8574"/>
                              </a:lnTo>
                              <a:lnTo>
                                <a:pt x="30140" y="10052"/>
                              </a:lnTo>
                              <a:lnTo>
                                <a:pt x="31026" y="12121"/>
                              </a:lnTo>
                              <a:lnTo>
                                <a:pt x="32799" y="14191"/>
                              </a:lnTo>
                              <a:lnTo>
                                <a:pt x="33390" y="17147"/>
                              </a:lnTo>
                              <a:lnTo>
                                <a:pt x="35163" y="19217"/>
                              </a:lnTo>
                              <a:lnTo>
                                <a:pt x="36641" y="22765"/>
                              </a:lnTo>
                              <a:lnTo>
                                <a:pt x="37527" y="25721"/>
                              </a:lnTo>
                              <a:lnTo>
                                <a:pt x="38413" y="28382"/>
                              </a:lnTo>
                              <a:lnTo>
                                <a:pt x="39004" y="31339"/>
                              </a:lnTo>
                              <a:lnTo>
                                <a:pt x="39891" y="34886"/>
                              </a:lnTo>
                              <a:lnTo>
                                <a:pt x="40777" y="37843"/>
                              </a:lnTo>
                              <a:lnTo>
                                <a:pt x="42255" y="40503"/>
                              </a:lnTo>
                              <a:lnTo>
                                <a:pt x="43141" y="44051"/>
                              </a:lnTo>
                              <a:lnTo>
                                <a:pt x="44619" y="47008"/>
                              </a:lnTo>
                              <a:lnTo>
                                <a:pt x="46392" y="49078"/>
                              </a:lnTo>
                              <a:lnTo>
                                <a:pt x="47869" y="51147"/>
                              </a:lnTo>
                              <a:lnTo>
                                <a:pt x="49347" y="53512"/>
                              </a:lnTo>
                              <a:lnTo>
                                <a:pt x="50233" y="54695"/>
                              </a:lnTo>
                              <a:lnTo>
                                <a:pt x="52006" y="56173"/>
                              </a:lnTo>
                              <a:lnTo>
                                <a:pt x="53484" y="56173"/>
                              </a:lnTo>
                              <a:lnTo>
                                <a:pt x="54370" y="55582"/>
                              </a:lnTo>
                              <a:lnTo>
                                <a:pt x="54961" y="54695"/>
                              </a:lnTo>
                              <a:lnTo>
                                <a:pt x="55848" y="53512"/>
                              </a:lnTo>
                              <a:lnTo>
                                <a:pt x="57325" y="51147"/>
                              </a:lnTo>
                              <a:lnTo>
                                <a:pt x="59098" y="49078"/>
                              </a:lnTo>
                              <a:lnTo>
                                <a:pt x="59984" y="47008"/>
                              </a:lnTo>
                              <a:lnTo>
                                <a:pt x="60576" y="44051"/>
                              </a:lnTo>
                              <a:lnTo>
                                <a:pt x="61462" y="41982"/>
                              </a:lnTo>
                              <a:lnTo>
                                <a:pt x="62939" y="39912"/>
                              </a:lnTo>
                              <a:lnTo>
                                <a:pt x="65599" y="36956"/>
                              </a:lnTo>
                              <a:lnTo>
                                <a:pt x="67076" y="34295"/>
                              </a:lnTo>
                              <a:lnTo>
                                <a:pt x="67076" y="31930"/>
                              </a:lnTo>
                              <a:lnTo>
                                <a:pt x="68553" y="29860"/>
                              </a:lnTo>
                              <a:lnTo>
                                <a:pt x="70917" y="28382"/>
                              </a:lnTo>
                              <a:lnTo>
                                <a:pt x="72690" y="26312"/>
                              </a:lnTo>
                              <a:lnTo>
                                <a:pt x="79782" y="19217"/>
                              </a:lnTo>
                              <a:lnTo>
                                <a:pt x="80669" y="18625"/>
                              </a:lnTo>
                              <a:lnTo>
                                <a:pt x="81555" y="17739"/>
                              </a:lnTo>
                              <a:lnTo>
                                <a:pt x="83033" y="17147"/>
                              </a:lnTo>
                              <a:lnTo>
                                <a:pt x="85397" y="17739"/>
                              </a:lnTo>
                              <a:lnTo>
                                <a:pt x="87169" y="19217"/>
                              </a:lnTo>
                              <a:lnTo>
                                <a:pt x="88647" y="20695"/>
                              </a:lnTo>
                              <a:lnTo>
                                <a:pt x="91897" y="21286"/>
                              </a:lnTo>
                              <a:lnTo>
                                <a:pt x="95148" y="24243"/>
                              </a:lnTo>
                              <a:lnTo>
                                <a:pt x="97512" y="28382"/>
                              </a:lnTo>
                              <a:lnTo>
                                <a:pt x="99876" y="33408"/>
                              </a:lnTo>
                              <a:lnTo>
                                <a:pt x="102239" y="36956"/>
                              </a:lnTo>
                              <a:lnTo>
                                <a:pt x="105490" y="40503"/>
                              </a:lnTo>
                              <a:lnTo>
                                <a:pt x="108740" y="44051"/>
                              </a:lnTo>
                              <a:lnTo>
                                <a:pt x="111695" y="47008"/>
                              </a:lnTo>
                              <a:lnTo>
                                <a:pt x="113468" y="49669"/>
                              </a:lnTo>
                              <a:lnTo>
                                <a:pt x="116718" y="52625"/>
                              </a:lnTo>
                              <a:lnTo>
                                <a:pt x="119969" y="55582"/>
                              </a:lnTo>
                              <a:lnTo>
                                <a:pt x="122333" y="58242"/>
                              </a:lnTo>
                              <a:lnTo>
                                <a:pt x="123811" y="60608"/>
                              </a:lnTo>
                              <a:lnTo>
                                <a:pt x="127061" y="63269"/>
                              </a:lnTo>
                              <a:lnTo>
                                <a:pt x="129425" y="64747"/>
                              </a:lnTo>
                              <a:lnTo>
                                <a:pt x="131788" y="66816"/>
                              </a:lnTo>
                              <a:lnTo>
                                <a:pt x="134153" y="68295"/>
                              </a:lnTo>
                              <a:lnTo>
                                <a:pt x="135925" y="68295"/>
                              </a:lnTo>
                              <a:lnTo>
                                <a:pt x="138290" y="68295"/>
                              </a:lnTo>
                              <a:lnTo>
                                <a:pt x="152473" y="57651"/>
                              </a:lnTo>
                              <a:lnTo>
                                <a:pt x="156610" y="54695"/>
                              </a:lnTo>
                              <a:lnTo>
                                <a:pt x="160747" y="52034"/>
                              </a:lnTo>
                              <a:lnTo>
                                <a:pt x="163110" y="48486"/>
                              </a:lnTo>
                              <a:lnTo>
                                <a:pt x="166952" y="44938"/>
                              </a:lnTo>
                              <a:lnTo>
                                <a:pt x="171089" y="41390"/>
                              </a:lnTo>
                              <a:lnTo>
                                <a:pt x="175816" y="36956"/>
                              </a:lnTo>
                              <a:lnTo>
                                <a:pt x="179658" y="33408"/>
                              </a:lnTo>
                              <a:lnTo>
                                <a:pt x="182908" y="29269"/>
                              </a:lnTo>
                              <a:lnTo>
                                <a:pt x="184682" y="24834"/>
                              </a:lnTo>
                              <a:lnTo>
                                <a:pt x="186159" y="21286"/>
                              </a:lnTo>
                              <a:lnTo>
                                <a:pt x="187045" y="17739"/>
                              </a:lnTo>
                              <a:lnTo>
                                <a:pt x="187932" y="13600"/>
                              </a:lnTo>
                              <a:lnTo>
                                <a:pt x="187932" y="9165"/>
                              </a:lnTo>
                              <a:lnTo>
                                <a:pt x="189409" y="5617"/>
                              </a:lnTo>
                              <a:lnTo>
                                <a:pt x="191773" y="3547"/>
                              </a:lnTo>
                              <a:lnTo>
                                <a:pt x="191773" y="2069"/>
                              </a:lnTo>
                              <a:lnTo>
                                <a:pt x="190887" y="0"/>
                              </a:lnTo>
                              <a:lnTo>
                                <a:pt x="189409" y="0"/>
                              </a:lnTo>
                              <a:lnTo>
                                <a:pt x="187932" y="0"/>
                              </a:lnTo>
                              <a:lnTo>
                                <a:pt x="187045" y="886"/>
                              </a:lnTo>
                              <a:lnTo>
                                <a:pt x="186159" y="2069"/>
                              </a:lnTo>
                              <a:lnTo>
                                <a:pt x="184682" y="3547"/>
                              </a:lnTo>
                              <a:lnTo>
                                <a:pt x="183795" y="6504"/>
                              </a:lnTo>
                              <a:lnTo>
                                <a:pt x="182317" y="9165"/>
                              </a:lnTo>
                              <a:lnTo>
                                <a:pt x="181431" y="12121"/>
                              </a:lnTo>
                              <a:lnTo>
                                <a:pt x="182317" y="15078"/>
                              </a:lnTo>
                              <a:lnTo>
                                <a:pt x="181431" y="17739"/>
                              </a:lnTo>
                              <a:lnTo>
                                <a:pt x="180544" y="21286"/>
                              </a:lnTo>
                              <a:lnTo>
                                <a:pt x="180544" y="25721"/>
                              </a:lnTo>
                              <a:lnTo>
                                <a:pt x="181431" y="29860"/>
                              </a:lnTo>
                              <a:lnTo>
                                <a:pt x="181431" y="34295"/>
                              </a:lnTo>
                              <a:lnTo>
                                <a:pt x="181431" y="38434"/>
                              </a:lnTo>
                              <a:lnTo>
                                <a:pt x="182317" y="42573"/>
                              </a:lnTo>
                              <a:lnTo>
                                <a:pt x="184682" y="47008"/>
                              </a:lnTo>
                              <a:lnTo>
                                <a:pt x="187045" y="51147"/>
                              </a:lnTo>
                              <a:lnTo>
                                <a:pt x="190296" y="55582"/>
                              </a:lnTo>
                              <a:lnTo>
                                <a:pt x="194137" y="59721"/>
                              </a:lnTo>
                              <a:lnTo>
                                <a:pt x="198274" y="64747"/>
                              </a:lnTo>
                              <a:lnTo>
                                <a:pt x="206252" y="68886"/>
                              </a:lnTo>
                              <a:lnTo>
                                <a:pt x="217481" y="72434"/>
                              </a:lnTo>
                              <a:lnTo>
                                <a:pt x="227823" y="7539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3.252014pt;margin-top:820.109802pt;width:17.95pt;height:5.95pt;mso-position-horizontal-relative:page;mso-position-vertical-relative:page;z-index:16513024" id="docshape1470" coordorigin="7265,16402" coordsize="359,119" path="m7272,16420l7271,16422,7269,16426,7267,16429,7267,16432,7266,16437,7266,16443,7265,16448,7266,16454,7267,16459,7267,16466,7269,16472,7270,16477,7271,16483,7272,16487,7272,16492,7274,16496,7275,16500,7276,16502,7278,16500,7280,16496,7281,16492,7283,16487,7284,16483,7284,16477,7285,16472,7286,16467,7286,16462,7286,16456,7287,16452,7289,16447,7290,16441,7291,16438,7292,16433,7292,16429,7294,16425,7294,16421,7295,16418,7298,16415,7301,16413,7304,16412,7306,16412,7309,16413,7312,16416,7313,16418,7314,16421,7317,16425,7318,16429,7320,16432,7323,16438,7324,16443,7326,16447,7326,16452,7328,16457,7329,16462,7332,16466,7333,16472,7335,16476,7338,16479,7340,16483,7343,16486,7344,16488,7347,16491,7349,16491,7351,16490,7352,16488,7353,16486,7355,16483,7358,16479,7360,16476,7360,16472,7362,16468,7364,16465,7368,16460,7371,16456,7371,16452,7373,16449,7377,16447,7380,16444,7391,16432,7392,16432,7393,16430,7396,16429,7400,16430,7402,16432,7405,16435,7410,16436,7415,16440,7419,16447,7422,16455,7426,16460,7431,16466,7436,16472,7441,16476,7444,16480,7449,16485,7454,16490,7458,16494,7460,16498,7465,16502,7469,16504,7473,16507,7476,16510,7479,16510,7483,16510,7505,16493,7512,16488,7518,16484,7522,16479,7528,16473,7534,16467,7542,16460,7548,16455,7553,16448,7556,16441,7558,16436,7560,16430,7561,16424,7561,16417,7563,16411,7567,16408,7567,16405,7566,16402,7563,16402,7561,16402,7560,16404,7558,16405,7556,16408,7554,16412,7552,16417,7551,16421,7552,16426,7551,16430,7549,16436,7549,16443,7551,16449,7551,16456,7551,16463,7552,16469,7556,16476,7560,16483,7565,16490,7571,16496,7577,16504,7590,16511,7608,16516,7624,16521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513536" behindDoc="0" locked="0" layoutInCell="1" allowOverlap="1" wp14:anchorId="1A4C0E7A" wp14:editId="72D4171D">
                <wp:simplePos x="0" y="0"/>
                <wp:positionH relativeFrom="page">
                  <wp:posOffset>5063332</wp:posOffset>
                </wp:positionH>
                <wp:positionV relativeFrom="page">
                  <wp:posOffset>10356263</wp:posOffset>
                </wp:positionV>
                <wp:extent cx="225425" cy="153670"/>
                <wp:effectExtent l="0" t="0" r="0" b="0"/>
                <wp:wrapNone/>
                <wp:docPr id="1481" name="Graphic 1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 cy="153670"/>
                        </a:xfrm>
                        <a:custGeom>
                          <a:avLst/>
                          <a:gdLst/>
                          <a:ahLst/>
                          <a:cxnLst/>
                          <a:rect l="l" t="t" r="r" b="b"/>
                          <a:pathLst>
                            <a:path w="225425" h="153670">
                              <a:moveTo>
                                <a:pt x="5614" y="143094"/>
                              </a:moveTo>
                              <a:lnTo>
                                <a:pt x="12115" y="139546"/>
                              </a:lnTo>
                              <a:lnTo>
                                <a:pt x="15366" y="138955"/>
                              </a:lnTo>
                              <a:lnTo>
                                <a:pt x="19207" y="138068"/>
                              </a:lnTo>
                              <a:lnTo>
                                <a:pt x="22457" y="136589"/>
                              </a:lnTo>
                              <a:lnTo>
                                <a:pt x="24821" y="135998"/>
                              </a:lnTo>
                              <a:lnTo>
                                <a:pt x="27185" y="134520"/>
                              </a:lnTo>
                              <a:lnTo>
                                <a:pt x="31322" y="133042"/>
                              </a:lnTo>
                              <a:lnTo>
                                <a:pt x="34572" y="130972"/>
                              </a:lnTo>
                              <a:lnTo>
                                <a:pt x="38414" y="128903"/>
                              </a:lnTo>
                              <a:lnTo>
                                <a:pt x="41664" y="126833"/>
                              </a:lnTo>
                              <a:lnTo>
                                <a:pt x="44028" y="123877"/>
                              </a:lnTo>
                              <a:lnTo>
                                <a:pt x="46392" y="120920"/>
                              </a:lnTo>
                              <a:lnTo>
                                <a:pt x="49643" y="118259"/>
                              </a:lnTo>
                              <a:lnTo>
                                <a:pt x="52006" y="115303"/>
                              </a:lnTo>
                              <a:lnTo>
                                <a:pt x="53483" y="111755"/>
                              </a:lnTo>
                              <a:lnTo>
                                <a:pt x="54371" y="108799"/>
                              </a:lnTo>
                              <a:lnTo>
                                <a:pt x="56143" y="104660"/>
                              </a:lnTo>
                              <a:lnTo>
                                <a:pt x="56734" y="101703"/>
                              </a:lnTo>
                              <a:lnTo>
                                <a:pt x="56734" y="99042"/>
                              </a:lnTo>
                              <a:lnTo>
                                <a:pt x="56734" y="96086"/>
                              </a:lnTo>
                              <a:lnTo>
                                <a:pt x="56143" y="92538"/>
                              </a:lnTo>
                              <a:lnTo>
                                <a:pt x="56143" y="88990"/>
                              </a:lnTo>
                              <a:lnTo>
                                <a:pt x="55257" y="85442"/>
                              </a:lnTo>
                              <a:lnTo>
                                <a:pt x="54371" y="83373"/>
                              </a:lnTo>
                              <a:lnTo>
                                <a:pt x="52892" y="81303"/>
                              </a:lnTo>
                              <a:lnTo>
                                <a:pt x="52006" y="78938"/>
                              </a:lnTo>
                              <a:lnTo>
                                <a:pt x="50529" y="77755"/>
                              </a:lnTo>
                              <a:lnTo>
                                <a:pt x="48756" y="76868"/>
                              </a:lnTo>
                              <a:lnTo>
                                <a:pt x="47278" y="76277"/>
                              </a:lnTo>
                              <a:lnTo>
                                <a:pt x="44915" y="74799"/>
                              </a:lnTo>
                              <a:lnTo>
                                <a:pt x="43141" y="74799"/>
                              </a:lnTo>
                              <a:lnTo>
                                <a:pt x="40778" y="74799"/>
                              </a:lnTo>
                              <a:lnTo>
                                <a:pt x="38414" y="74799"/>
                              </a:lnTo>
                              <a:lnTo>
                                <a:pt x="34572" y="74799"/>
                              </a:lnTo>
                              <a:lnTo>
                                <a:pt x="31913" y="76277"/>
                              </a:lnTo>
                              <a:lnTo>
                                <a:pt x="28958" y="76868"/>
                              </a:lnTo>
                              <a:lnTo>
                                <a:pt x="25707" y="78347"/>
                              </a:lnTo>
                              <a:lnTo>
                                <a:pt x="22457" y="81303"/>
                              </a:lnTo>
                              <a:lnTo>
                                <a:pt x="19207" y="83964"/>
                              </a:lnTo>
                              <a:lnTo>
                                <a:pt x="15366" y="86921"/>
                              </a:lnTo>
                              <a:lnTo>
                                <a:pt x="12115" y="89877"/>
                              </a:lnTo>
                              <a:lnTo>
                                <a:pt x="9751" y="93425"/>
                              </a:lnTo>
                              <a:lnTo>
                                <a:pt x="7092" y="96973"/>
                              </a:lnTo>
                              <a:lnTo>
                                <a:pt x="5614" y="101112"/>
                              </a:lnTo>
                              <a:lnTo>
                                <a:pt x="3250" y="104660"/>
                              </a:lnTo>
                              <a:lnTo>
                                <a:pt x="1773" y="108799"/>
                              </a:lnTo>
                              <a:lnTo>
                                <a:pt x="886" y="112642"/>
                              </a:lnTo>
                              <a:lnTo>
                                <a:pt x="0" y="116781"/>
                              </a:lnTo>
                              <a:lnTo>
                                <a:pt x="0" y="120329"/>
                              </a:lnTo>
                              <a:lnTo>
                                <a:pt x="0" y="123877"/>
                              </a:lnTo>
                              <a:lnTo>
                                <a:pt x="886" y="126833"/>
                              </a:lnTo>
                              <a:lnTo>
                                <a:pt x="1773" y="129494"/>
                              </a:lnTo>
                              <a:lnTo>
                                <a:pt x="2364" y="130972"/>
                              </a:lnTo>
                              <a:lnTo>
                                <a:pt x="4137" y="133042"/>
                              </a:lnTo>
                              <a:lnTo>
                                <a:pt x="6500" y="133042"/>
                              </a:lnTo>
                              <a:lnTo>
                                <a:pt x="8865" y="133929"/>
                              </a:lnTo>
                              <a:lnTo>
                                <a:pt x="11228" y="133929"/>
                              </a:lnTo>
                              <a:lnTo>
                                <a:pt x="15366" y="133929"/>
                              </a:lnTo>
                              <a:lnTo>
                                <a:pt x="19207" y="133042"/>
                              </a:lnTo>
                              <a:lnTo>
                                <a:pt x="22457" y="130972"/>
                              </a:lnTo>
                              <a:lnTo>
                                <a:pt x="26299" y="128903"/>
                              </a:lnTo>
                              <a:lnTo>
                                <a:pt x="30435" y="125946"/>
                              </a:lnTo>
                              <a:lnTo>
                                <a:pt x="35163" y="123286"/>
                              </a:lnTo>
                              <a:lnTo>
                                <a:pt x="39300" y="118851"/>
                              </a:lnTo>
                              <a:lnTo>
                                <a:pt x="44028" y="114712"/>
                              </a:lnTo>
                              <a:lnTo>
                                <a:pt x="61758" y="88990"/>
                              </a:lnTo>
                              <a:lnTo>
                                <a:pt x="64712" y="83373"/>
                              </a:lnTo>
                              <a:lnTo>
                                <a:pt x="67963" y="76868"/>
                              </a:lnTo>
                              <a:lnTo>
                                <a:pt x="69736" y="70660"/>
                              </a:lnTo>
                              <a:lnTo>
                                <a:pt x="72099" y="63564"/>
                              </a:lnTo>
                              <a:lnTo>
                                <a:pt x="74464" y="57060"/>
                              </a:lnTo>
                              <a:lnTo>
                                <a:pt x="76827" y="49964"/>
                              </a:lnTo>
                              <a:lnTo>
                                <a:pt x="78305" y="42869"/>
                              </a:lnTo>
                              <a:lnTo>
                                <a:pt x="80669" y="35773"/>
                              </a:lnTo>
                              <a:lnTo>
                                <a:pt x="82442" y="29269"/>
                              </a:lnTo>
                              <a:lnTo>
                                <a:pt x="83328" y="22765"/>
                              </a:lnTo>
                              <a:lnTo>
                                <a:pt x="84806" y="17147"/>
                              </a:lnTo>
                              <a:lnTo>
                                <a:pt x="85692" y="12121"/>
                              </a:lnTo>
                              <a:lnTo>
                                <a:pt x="86283" y="8574"/>
                              </a:lnTo>
                              <a:lnTo>
                                <a:pt x="86283" y="5913"/>
                              </a:lnTo>
                              <a:lnTo>
                                <a:pt x="87170" y="2956"/>
                              </a:lnTo>
                              <a:lnTo>
                                <a:pt x="87170" y="1478"/>
                              </a:lnTo>
                              <a:lnTo>
                                <a:pt x="86283" y="0"/>
                              </a:lnTo>
                              <a:lnTo>
                                <a:pt x="85692" y="1478"/>
                              </a:lnTo>
                              <a:lnTo>
                                <a:pt x="83919" y="3547"/>
                              </a:lnTo>
                              <a:lnTo>
                                <a:pt x="82442" y="6504"/>
                              </a:lnTo>
                              <a:lnTo>
                                <a:pt x="80669" y="10052"/>
                              </a:lnTo>
                              <a:lnTo>
                                <a:pt x="79192" y="13600"/>
                              </a:lnTo>
                              <a:lnTo>
                                <a:pt x="76827" y="18625"/>
                              </a:lnTo>
                              <a:lnTo>
                                <a:pt x="75350" y="23652"/>
                              </a:lnTo>
                              <a:lnTo>
                                <a:pt x="73577" y="29269"/>
                              </a:lnTo>
                              <a:lnTo>
                                <a:pt x="72099" y="34886"/>
                              </a:lnTo>
                              <a:lnTo>
                                <a:pt x="71213" y="41982"/>
                              </a:lnTo>
                              <a:lnTo>
                                <a:pt x="70326" y="49078"/>
                              </a:lnTo>
                              <a:lnTo>
                                <a:pt x="69736" y="56173"/>
                              </a:lnTo>
                              <a:lnTo>
                                <a:pt x="68850" y="64156"/>
                              </a:lnTo>
                              <a:lnTo>
                                <a:pt x="68850" y="71842"/>
                              </a:lnTo>
                              <a:lnTo>
                                <a:pt x="67963" y="79825"/>
                              </a:lnTo>
                              <a:lnTo>
                                <a:pt x="67963" y="86921"/>
                              </a:lnTo>
                              <a:lnTo>
                                <a:pt x="67963" y="94016"/>
                              </a:lnTo>
                              <a:lnTo>
                                <a:pt x="67963" y="101112"/>
                              </a:lnTo>
                              <a:lnTo>
                                <a:pt x="67076" y="108207"/>
                              </a:lnTo>
                              <a:lnTo>
                                <a:pt x="67076" y="114712"/>
                              </a:lnTo>
                              <a:lnTo>
                                <a:pt x="67076" y="135998"/>
                              </a:lnTo>
                              <a:lnTo>
                                <a:pt x="67963" y="138068"/>
                              </a:lnTo>
                              <a:lnTo>
                                <a:pt x="68850" y="140137"/>
                              </a:lnTo>
                              <a:lnTo>
                                <a:pt x="69736" y="141024"/>
                              </a:lnTo>
                              <a:lnTo>
                                <a:pt x="71213" y="141616"/>
                              </a:lnTo>
                              <a:lnTo>
                                <a:pt x="72691" y="141616"/>
                              </a:lnTo>
                              <a:lnTo>
                                <a:pt x="75350" y="141024"/>
                              </a:lnTo>
                              <a:lnTo>
                                <a:pt x="77714" y="140137"/>
                              </a:lnTo>
                              <a:lnTo>
                                <a:pt x="80669" y="138068"/>
                              </a:lnTo>
                              <a:lnTo>
                                <a:pt x="84806" y="136589"/>
                              </a:lnTo>
                              <a:lnTo>
                                <a:pt x="88943" y="134520"/>
                              </a:lnTo>
                              <a:lnTo>
                                <a:pt x="93670" y="131564"/>
                              </a:lnTo>
                              <a:lnTo>
                                <a:pt x="98398" y="129494"/>
                              </a:lnTo>
                              <a:lnTo>
                                <a:pt x="103126" y="125946"/>
                              </a:lnTo>
                              <a:lnTo>
                                <a:pt x="106376" y="122399"/>
                              </a:lnTo>
                              <a:lnTo>
                                <a:pt x="109627" y="118851"/>
                              </a:lnTo>
                              <a:lnTo>
                                <a:pt x="112877" y="115303"/>
                              </a:lnTo>
                              <a:lnTo>
                                <a:pt x="115241" y="112642"/>
                              </a:lnTo>
                              <a:lnTo>
                                <a:pt x="117605" y="108799"/>
                              </a:lnTo>
                              <a:lnTo>
                                <a:pt x="119083" y="106138"/>
                              </a:lnTo>
                              <a:lnTo>
                                <a:pt x="120856" y="103181"/>
                              </a:lnTo>
                              <a:lnTo>
                                <a:pt x="121446" y="101112"/>
                              </a:lnTo>
                              <a:lnTo>
                                <a:pt x="122333" y="99633"/>
                              </a:lnTo>
                              <a:lnTo>
                                <a:pt x="120856" y="101112"/>
                              </a:lnTo>
                              <a:lnTo>
                                <a:pt x="119969" y="103181"/>
                              </a:lnTo>
                              <a:lnTo>
                                <a:pt x="118491" y="106138"/>
                              </a:lnTo>
                              <a:lnTo>
                                <a:pt x="117605" y="108207"/>
                              </a:lnTo>
                              <a:lnTo>
                                <a:pt x="116128" y="111164"/>
                              </a:lnTo>
                              <a:lnTo>
                                <a:pt x="115241" y="114712"/>
                              </a:lnTo>
                              <a:lnTo>
                                <a:pt x="113469" y="117372"/>
                              </a:lnTo>
                              <a:lnTo>
                                <a:pt x="112877" y="120920"/>
                              </a:lnTo>
                              <a:lnTo>
                                <a:pt x="111991" y="123877"/>
                              </a:lnTo>
                              <a:lnTo>
                                <a:pt x="111991" y="127425"/>
                              </a:lnTo>
                              <a:lnTo>
                                <a:pt x="111991" y="130972"/>
                              </a:lnTo>
                              <a:lnTo>
                                <a:pt x="111991" y="133929"/>
                              </a:lnTo>
                              <a:lnTo>
                                <a:pt x="112877" y="136589"/>
                              </a:lnTo>
                              <a:lnTo>
                                <a:pt x="114355" y="138955"/>
                              </a:lnTo>
                              <a:lnTo>
                                <a:pt x="115241" y="141616"/>
                              </a:lnTo>
                              <a:lnTo>
                                <a:pt x="116128" y="143094"/>
                              </a:lnTo>
                              <a:lnTo>
                                <a:pt x="117605" y="144572"/>
                              </a:lnTo>
                              <a:lnTo>
                                <a:pt x="119969" y="145164"/>
                              </a:lnTo>
                              <a:lnTo>
                                <a:pt x="121446" y="144572"/>
                              </a:lnTo>
                              <a:lnTo>
                                <a:pt x="124105" y="143685"/>
                              </a:lnTo>
                              <a:lnTo>
                                <a:pt x="126470" y="142503"/>
                              </a:lnTo>
                              <a:lnTo>
                                <a:pt x="129721" y="141024"/>
                              </a:lnTo>
                              <a:lnTo>
                                <a:pt x="132676" y="138955"/>
                              </a:lnTo>
                              <a:lnTo>
                                <a:pt x="135925" y="136589"/>
                              </a:lnTo>
                              <a:lnTo>
                                <a:pt x="139176" y="133929"/>
                              </a:lnTo>
                              <a:lnTo>
                                <a:pt x="143312" y="130972"/>
                              </a:lnTo>
                              <a:lnTo>
                                <a:pt x="147154" y="127425"/>
                              </a:lnTo>
                              <a:lnTo>
                                <a:pt x="151291" y="123877"/>
                              </a:lnTo>
                              <a:lnTo>
                                <a:pt x="155132" y="120329"/>
                              </a:lnTo>
                              <a:lnTo>
                                <a:pt x="159860" y="117372"/>
                              </a:lnTo>
                              <a:lnTo>
                                <a:pt x="163997" y="113825"/>
                              </a:lnTo>
                              <a:lnTo>
                                <a:pt x="168725" y="111164"/>
                              </a:lnTo>
                              <a:lnTo>
                                <a:pt x="172862" y="108207"/>
                              </a:lnTo>
                              <a:lnTo>
                                <a:pt x="177589" y="106138"/>
                              </a:lnTo>
                              <a:lnTo>
                                <a:pt x="181431" y="104068"/>
                              </a:lnTo>
                              <a:lnTo>
                                <a:pt x="186455" y="101703"/>
                              </a:lnTo>
                              <a:lnTo>
                                <a:pt x="190296" y="100520"/>
                              </a:lnTo>
                              <a:lnTo>
                                <a:pt x="194433" y="99042"/>
                              </a:lnTo>
                              <a:lnTo>
                                <a:pt x="198274" y="98155"/>
                              </a:lnTo>
                              <a:lnTo>
                                <a:pt x="201524" y="97564"/>
                              </a:lnTo>
                              <a:lnTo>
                                <a:pt x="204775" y="97564"/>
                              </a:lnTo>
                              <a:lnTo>
                                <a:pt x="208026" y="97564"/>
                              </a:lnTo>
                              <a:lnTo>
                                <a:pt x="211276" y="99042"/>
                              </a:lnTo>
                              <a:lnTo>
                                <a:pt x="213640" y="99633"/>
                              </a:lnTo>
                              <a:lnTo>
                                <a:pt x="216003" y="101112"/>
                              </a:lnTo>
                              <a:lnTo>
                                <a:pt x="218367" y="103181"/>
                              </a:lnTo>
                              <a:lnTo>
                                <a:pt x="219845" y="105251"/>
                              </a:lnTo>
                              <a:lnTo>
                                <a:pt x="221618" y="108207"/>
                              </a:lnTo>
                              <a:lnTo>
                                <a:pt x="222209" y="110277"/>
                              </a:lnTo>
                              <a:lnTo>
                                <a:pt x="223095" y="113233"/>
                              </a:lnTo>
                              <a:lnTo>
                                <a:pt x="223982" y="116190"/>
                              </a:lnTo>
                              <a:lnTo>
                                <a:pt x="224868" y="119738"/>
                              </a:lnTo>
                              <a:lnTo>
                                <a:pt x="223982" y="122399"/>
                              </a:lnTo>
                              <a:lnTo>
                                <a:pt x="223982" y="125946"/>
                              </a:lnTo>
                              <a:lnTo>
                                <a:pt x="222209" y="128903"/>
                              </a:lnTo>
                              <a:lnTo>
                                <a:pt x="220731" y="131564"/>
                              </a:lnTo>
                              <a:lnTo>
                                <a:pt x="219254" y="134520"/>
                              </a:lnTo>
                              <a:lnTo>
                                <a:pt x="216594" y="137476"/>
                              </a:lnTo>
                              <a:lnTo>
                                <a:pt x="213640" y="140137"/>
                              </a:lnTo>
                              <a:lnTo>
                                <a:pt x="209503" y="143094"/>
                              </a:lnTo>
                              <a:lnTo>
                                <a:pt x="205661" y="145164"/>
                              </a:lnTo>
                              <a:lnTo>
                                <a:pt x="201524" y="146642"/>
                              </a:lnTo>
                              <a:lnTo>
                                <a:pt x="197683" y="148711"/>
                              </a:lnTo>
                              <a:lnTo>
                                <a:pt x="193546" y="150190"/>
                              </a:lnTo>
                              <a:lnTo>
                                <a:pt x="189410" y="151668"/>
                              </a:lnTo>
                              <a:lnTo>
                                <a:pt x="186455" y="152259"/>
                              </a:lnTo>
                              <a:lnTo>
                                <a:pt x="183204" y="153146"/>
                              </a:lnTo>
                              <a:lnTo>
                                <a:pt x="179954" y="152259"/>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8.687622pt;margin-top:815.453857pt;width:17.75pt;height:12.1pt;mso-position-horizontal-relative:page;mso-position-vertical-relative:page;z-index:16513536" id="docshape1471" coordorigin="7974,16309" coordsize="355,242" path="m7983,16534l7993,16529,7998,16528,8004,16527,8009,16524,8013,16523,8017,16521,8023,16519,8028,16515,8034,16512,8039,16509,8043,16504,8047,16500,8052,16495,8056,16491,8058,16485,8059,16480,8062,16474,8063,16469,8063,16465,8063,16460,8062,16455,8062,16449,8061,16444,8059,16440,8057,16437,8056,16433,8053,16432,8051,16430,8048,16429,8044,16427,8042,16427,8038,16427,8034,16427,8028,16427,8024,16429,8019,16430,8014,16432,8009,16437,8004,16441,7998,16446,7993,16451,7989,16456,7985,16462,7983,16468,7979,16474,7977,16480,7975,16486,7974,16493,7974,16499,7974,16504,7975,16509,7977,16513,7977,16515,7980,16519,7984,16519,7988,16520,7991,16520,7998,16520,8004,16519,8009,16515,8015,16512,8022,16507,8029,16503,8036,16496,8043,16490,8071,16449,8076,16440,8081,16430,8084,16420,8087,16409,8091,16399,8095,16388,8097,16377,8101,16365,8104,16355,8105,16345,8107,16336,8109,16328,8110,16323,8110,16318,8111,16314,8111,16311,8110,16309,8109,16311,8106,16315,8104,16319,8101,16325,8098,16330,8095,16338,8092,16346,8090,16355,8087,16364,8086,16375,8085,16386,8084,16398,8082,16410,8082,16422,8081,16435,8081,16446,8081,16457,8081,16468,8079,16479,8079,16490,8079,16523,8081,16527,8082,16530,8084,16531,8086,16532,8088,16532,8092,16531,8096,16530,8101,16527,8107,16524,8114,16521,8121,16516,8129,16513,8136,16507,8141,16502,8146,16496,8152,16491,8155,16486,8159,16480,8161,16476,8164,16472,8165,16468,8166,16466,8164,16468,8163,16472,8160,16476,8159,16479,8157,16484,8155,16490,8152,16494,8152,16500,8150,16504,8150,16510,8150,16515,8150,16520,8152,16524,8154,16528,8155,16532,8157,16534,8159,16537,8163,16538,8165,16537,8169,16535,8173,16533,8178,16531,8183,16528,8188,16524,8193,16520,8199,16515,8205,16510,8212,16504,8218,16499,8226,16494,8232,16488,8239,16484,8246,16479,8253,16476,8259,16473,8267,16469,8273,16467,8280,16465,8286,16464,8291,16463,8296,16463,8301,16463,8306,16465,8310,16466,8314,16468,8318,16472,8320,16475,8323,16479,8324,16483,8325,16487,8326,16492,8328,16498,8326,16502,8326,16507,8324,16512,8321,16516,8319,16521,8315,16526,8310,16530,8304,16534,8298,16538,8291,16540,8285,16543,8279,16546,8272,16548,8267,16549,8262,16550,8257,16549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514048" behindDoc="0" locked="0" layoutInCell="1" allowOverlap="1" wp14:anchorId="4D87A799" wp14:editId="6835805B">
                <wp:simplePos x="0" y="0"/>
                <wp:positionH relativeFrom="page">
                  <wp:posOffset>5496817</wp:posOffset>
                </wp:positionH>
                <wp:positionV relativeFrom="page">
                  <wp:posOffset>10313691</wp:posOffset>
                </wp:positionV>
                <wp:extent cx="145415" cy="164465"/>
                <wp:effectExtent l="0" t="0" r="0" b="0"/>
                <wp:wrapNone/>
                <wp:docPr id="1482" name="Graphic 1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15" cy="164465"/>
                        </a:xfrm>
                        <a:custGeom>
                          <a:avLst/>
                          <a:gdLst/>
                          <a:ahLst/>
                          <a:cxnLst/>
                          <a:rect l="l" t="t" r="r" b="b"/>
                          <a:pathLst>
                            <a:path w="145415" h="164465">
                              <a:moveTo>
                                <a:pt x="21570" y="19217"/>
                              </a:moveTo>
                              <a:lnTo>
                                <a:pt x="19207" y="14191"/>
                              </a:lnTo>
                              <a:lnTo>
                                <a:pt x="18320" y="12121"/>
                              </a:lnTo>
                              <a:lnTo>
                                <a:pt x="18320" y="10051"/>
                              </a:lnTo>
                              <a:lnTo>
                                <a:pt x="18320" y="7982"/>
                              </a:lnTo>
                              <a:lnTo>
                                <a:pt x="18320" y="5617"/>
                              </a:lnTo>
                              <a:lnTo>
                                <a:pt x="18320" y="3547"/>
                              </a:lnTo>
                              <a:lnTo>
                                <a:pt x="17434" y="2069"/>
                              </a:lnTo>
                              <a:lnTo>
                                <a:pt x="17434" y="0"/>
                              </a:lnTo>
                              <a:lnTo>
                                <a:pt x="16842" y="2069"/>
                              </a:lnTo>
                              <a:lnTo>
                                <a:pt x="16842" y="6504"/>
                              </a:lnTo>
                              <a:lnTo>
                                <a:pt x="15956" y="10643"/>
                              </a:lnTo>
                              <a:lnTo>
                                <a:pt x="15070" y="16260"/>
                              </a:lnTo>
                              <a:lnTo>
                                <a:pt x="14479" y="22764"/>
                              </a:lnTo>
                              <a:lnTo>
                                <a:pt x="13592" y="29860"/>
                              </a:lnTo>
                              <a:lnTo>
                                <a:pt x="11819" y="37843"/>
                              </a:lnTo>
                              <a:lnTo>
                                <a:pt x="10342" y="46121"/>
                              </a:lnTo>
                              <a:lnTo>
                                <a:pt x="9455" y="54695"/>
                              </a:lnTo>
                              <a:lnTo>
                                <a:pt x="8864" y="61790"/>
                              </a:lnTo>
                              <a:lnTo>
                                <a:pt x="7978" y="69773"/>
                              </a:lnTo>
                              <a:lnTo>
                                <a:pt x="7091" y="77460"/>
                              </a:lnTo>
                              <a:lnTo>
                                <a:pt x="6205" y="86033"/>
                              </a:lnTo>
                              <a:lnTo>
                                <a:pt x="6205" y="94607"/>
                              </a:lnTo>
                              <a:lnTo>
                                <a:pt x="5614" y="103772"/>
                              </a:lnTo>
                              <a:lnTo>
                                <a:pt x="4727" y="112346"/>
                              </a:lnTo>
                              <a:lnTo>
                                <a:pt x="3841" y="120329"/>
                              </a:lnTo>
                              <a:lnTo>
                                <a:pt x="3250" y="130085"/>
                              </a:lnTo>
                              <a:lnTo>
                                <a:pt x="2363" y="138068"/>
                              </a:lnTo>
                              <a:lnTo>
                                <a:pt x="886" y="145163"/>
                              </a:lnTo>
                              <a:lnTo>
                                <a:pt x="886" y="150781"/>
                              </a:lnTo>
                              <a:lnTo>
                                <a:pt x="0" y="155215"/>
                              </a:lnTo>
                              <a:lnTo>
                                <a:pt x="0" y="159354"/>
                              </a:lnTo>
                              <a:lnTo>
                                <a:pt x="0" y="162311"/>
                              </a:lnTo>
                              <a:lnTo>
                                <a:pt x="0" y="164380"/>
                              </a:lnTo>
                              <a:lnTo>
                                <a:pt x="1477" y="162311"/>
                              </a:lnTo>
                              <a:lnTo>
                                <a:pt x="3250" y="159946"/>
                              </a:lnTo>
                              <a:lnTo>
                                <a:pt x="4727" y="157876"/>
                              </a:lnTo>
                              <a:lnTo>
                                <a:pt x="7091" y="155215"/>
                              </a:lnTo>
                              <a:lnTo>
                                <a:pt x="9455" y="152259"/>
                              </a:lnTo>
                              <a:lnTo>
                                <a:pt x="11819" y="148711"/>
                              </a:lnTo>
                              <a:lnTo>
                                <a:pt x="13592" y="145163"/>
                              </a:lnTo>
                              <a:lnTo>
                                <a:pt x="15070" y="140728"/>
                              </a:lnTo>
                              <a:lnTo>
                                <a:pt x="16842" y="137181"/>
                              </a:lnTo>
                              <a:lnTo>
                                <a:pt x="19207" y="133633"/>
                              </a:lnTo>
                              <a:lnTo>
                                <a:pt x="19798" y="129494"/>
                              </a:lnTo>
                              <a:lnTo>
                                <a:pt x="21570" y="124468"/>
                              </a:lnTo>
                              <a:lnTo>
                                <a:pt x="22457" y="120329"/>
                              </a:lnTo>
                              <a:lnTo>
                                <a:pt x="23048" y="115894"/>
                              </a:lnTo>
                              <a:lnTo>
                                <a:pt x="23934" y="112346"/>
                              </a:lnTo>
                              <a:lnTo>
                                <a:pt x="25412" y="108798"/>
                              </a:lnTo>
                              <a:lnTo>
                                <a:pt x="26298" y="106729"/>
                              </a:lnTo>
                              <a:lnTo>
                                <a:pt x="27185" y="104659"/>
                              </a:lnTo>
                              <a:lnTo>
                                <a:pt x="28071" y="103181"/>
                              </a:lnTo>
                              <a:lnTo>
                                <a:pt x="29549" y="101703"/>
                              </a:lnTo>
                              <a:lnTo>
                                <a:pt x="31026" y="102590"/>
                              </a:lnTo>
                              <a:lnTo>
                                <a:pt x="34276" y="103772"/>
                              </a:lnTo>
                              <a:lnTo>
                                <a:pt x="36641" y="106137"/>
                              </a:lnTo>
                              <a:lnTo>
                                <a:pt x="39004" y="108207"/>
                              </a:lnTo>
                              <a:lnTo>
                                <a:pt x="41664" y="110277"/>
                              </a:lnTo>
                              <a:lnTo>
                                <a:pt x="44027" y="113233"/>
                              </a:lnTo>
                              <a:lnTo>
                                <a:pt x="45505" y="115894"/>
                              </a:lnTo>
                              <a:lnTo>
                                <a:pt x="47869" y="117964"/>
                              </a:lnTo>
                              <a:lnTo>
                                <a:pt x="49642" y="120920"/>
                              </a:lnTo>
                              <a:lnTo>
                                <a:pt x="51119" y="122989"/>
                              </a:lnTo>
                              <a:lnTo>
                                <a:pt x="52597" y="126537"/>
                              </a:lnTo>
                              <a:lnTo>
                                <a:pt x="54369" y="129494"/>
                              </a:lnTo>
                              <a:lnTo>
                                <a:pt x="55257" y="132450"/>
                              </a:lnTo>
                              <a:lnTo>
                                <a:pt x="56734" y="135111"/>
                              </a:lnTo>
                              <a:lnTo>
                                <a:pt x="56734" y="138068"/>
                              </a:lnTo>
                              <a:lnTo>
                                <a:pt x="57620" y="140137"/>
                              </a:lnTo>
                              <a:lnTo>
                                <a:pt x="57620" y="143094"/>
                              </a:lnTo>
                              <a:lnTo>
                                <a:pt x="57620" y="145754"/>
                              </a:lnTo>
                              <a:lnTo>
                                <a:pt x="57620" y="147824"/>
                              </a:lnTo>
                              <a:lnTo>
                                <a:pt x="57620" y="150189"/>
                              </a:lnTo>
                              <a:lnTo>
                                <a:pt x="56734" y="151372"/>
                              </a:lnTo>
                              <a:lnTo>
                                <a:pt x="55847" y="152850"/>
                              </a:lnTo>
                              <a:lnTo>
                                <a:pt x="55257" y="154329"/>
                              </a:lnTo>
                              <a:lnTo>
                                <a:pt x="54369" y="155807"/>
                              </a:lnTo>
                              <a:lnTo>
                                <a:pt x="52597" y="156398"/>
                              </a:lnTo>
                              <a:lnTo>
                                <a:pt x="52005" y="157285"/>
                              </a:lnTo>
                              <a:lnTo>
                                <a:pt x="50233" y="157285"/>
                              </a:lnTo>
                              <a:lnTo>
                                <a:pt x="49642" y="157285"/>
                              </a:lnTo>
                              <a:lnTo>
                                <a:pt x="47869" y="157285"/>
                              </a:lnTo>
                              <a:lnTo>
                                <a:pt x="46392" y="156398"/>
                              </a:lnTo>
                              <a:lnTo>
                                <a:pt x="44618" y="156398"/>
                              </a:lnTo>
                              <a:lnTo>
                                <a:pt x="43141" y="155215"/>
                              </a:lnTo>
                              <a:lnTo>
                                <a:pt x="41664" y="154329"/>
                              </a:lnTo>
                              <a:lnTo>
                                <a:pt x="39891" y="152850"/>
                              </a:lnTo>
                              <a:lnTo>
                                <a:pt x="39004" y="151372"/>
                              </a:lnTo>
                              <a:lnTo>
                                <a:pt x="37527" y="150189"/>
                              </a:lnTo>
                              <a:lnTo>
                                <a:pt x="36641" y="148711"/>
                              </a:lnTo>
                              <a:lnTo>
                                <a:pt x="36049" y="147233"/>
                              </a:lnTo>
                              <a:lnTo>
                                <a:pt x="35162" y="146641"/>
                              </a:lnTo>
                              <a:lnTo>
                                <a:pt x="35162" y="145754"/>
                              </a:lnTo>
                              <a:lnTo>
                                <a:pt x="34276" y="144276"/>
                              </a:lnTo>
                              <a:lnTo>
                                <a:pt x="33390" y="143685"/>
                              </a:lnTo>
                              <a:lnTo>
                                <a:pt x="36641" y="144276"/>
                              </a:lnTo>
                              <a:lnTo>
                                <a:pt x="39891" y="145163"/>
                              </a:lnTo>
                              <a:lnTo>
                                <a:pt x="44027" y="145754"/>
                              </a:lnTo>
                              <a:lnTo>
                                <a:pt x="47869" y="146641"/>
                              </a:lnTo>
                              <a:lnTo>
                                <a:pt x="52597" y="147233"/>
                              </a:lnTo>
                              <a:lnTo>
                                <a:pt x="57620" y="147824"/>
                              </a:lnTo>
                              <a:lnTo>
                                <a:pt x="63234" y="149302"/>
                              </a:lnTo>
                              <a:lnTo>
                                <a:pt x="68849" y="150189"/>
                              </a:lnTo>
                              <a:lnTo>
                                <a:pt x="75054" y="150781"/>
                              </a:lnTo>
                              <a:lnTo>
                                <a:pt x="81555" y="151372"/>
                              </a:lnTo>
                              <a:lnTo>
                                <a:pt x="88056" y="152259"/>
                              </a:lnTo>
                              <a:lnTo>
                                <a:pt x="95147" y="152259"/>
                              </a:lnTo>
                              <a:lnTo>
                                <a:pt x="101648" y="152259"/>
                              </a:lnTo>
                              <a:lnTo>
                                <a:pt x="107854" y="152259"/>
                              </a:lnTo>
                              <a:lnTo>
                                <a:pt x="114355" y="151372"/>
                              </a:lnTo>
                              <a:lnTo>
                                <a:pt x="135039" y="145754"/>
                              </a:lnTo>
                              <a:lnTo>
                                <a:pt x="138290" y="144276"/>
                              </a:lnTo>
                              <a:lnTo>
                                <a:pt x="139767" y="142207"/>
                              </a:lnTo>
                              <a:lnTo>
                                <a:pt x="141540" y="140137"/>
                              </a:lnTo>
                              <a:lnTo>
                                <a:pt x="143017" y="138068"/>
                              </a:lnTo>
                              <a:lnTo>
                                <a:pt x="143903" y="135998"/>
                              </a:lnTo>
                              <a:lnTo>
                                <a:pt x="144790" y="133633"/>
                              </a:lnTo>
                              <a:lnTo>
                                <a:pt x="144790" y="131563"/>
                              </a:lnTo>
                              <a:lnTo>
                                <a:pt x="144790" y="128902"/>
                              </a:lnTo>
                              <a:lnTo>
                                <a:pt x="144790" y="125946"/>
                              </a:lnTo>
                              <a:lnTo>
                                <a:pt x="143903" y="122989"/>
                              </a:lnTo>
                              <a:lnTo>
                                <a:pt x="143017" y="120920"/>
                              </a:lnTo>
                              <a:lnTo>
                                <a:pt x="141540" y="118850"/>
                              </a:lnTo>
                              <a:lnTo>
                                <a:pt x="139767" y="116781"/>
                              </a:lnTo>
                              <a:lnTo>
                                <a:pt x="138290" y="114416"/>
                              </a:lnTo>
                              <a:lnTo>
                                <a:pt x="135925" y="113233"/>
                              </a:lnTo>
                              <a:lnTo>
                                <a:pt x="133561" y="111755"/>
                              </a:lnTo>
                              <a:lnTo>
                                <a:pt x="130311" y="110868"/>
                              </a:lnTo>
                              <a:lnTo>
                                <a:pt x="125583" y="110277"/>
                              </a:lnTo>
                              <a:lnTo>
                                <a:pt x="120559" y="109685"/>
                              </a:lnTo>
                              <a:lnTo>
                                <a:pt x="115832" y="109685"/>
                              </a:lnTo>
                              <a:lnTo>
                                <a:pt x="110218" y="110277"/>
                              </a:lnTo>
                              <a:lnTo>
                                <a:pt x="104603" y="111755"/>
                              </a:lnTo>
                              <a:lnTo>
                                <a:pt x="98989" y="113233"/>
                              </a:lnTo>
                              <a:lnTo>
                                <a:pt x="93374" y="114416"/>
                              </a:lnTo>
                              <a:lnTo>
                                <a:pt x="88647" y="115894"/>
                              </a:lnTo>
                              <a:lnTo>
                                <a:pt x="83919" y="118850"/>
                              </a:lnTo>
                              <a:lnTo>
                                <a:pt x="79192" y="121511"/>
                              </a:lnTo>
                              <a:lnTo>
                                <a:pt x="75054" y="125946"/>
                              </a:lnTo>
                              <a:lnTo>
                                <a:pt x="71804" y="130085"/>
                              </a:lnTo>
                              <a:lnTo>
                                <a:pt x="69440" y="134520"/>
                              </a:lnTo>
                              <a:lnTo>
                                <a:pt x="67962" y="138659"/>
                              </a:lnTo>
                              <a:lnTo>
                                <a:pt x="66189" y="143094"/>
                              </a:lnTo>
                              <a:lnTo>
                                <a:pt x="66189" y="145754"/>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2.820313pt;margin-top:812.101685pt;width:11.45pt;height:12.95pt;mso-position-horizontal-relative:page;mso-position-vertical-relative:page;z-index:16514048" id="docshape1472" coordorigin="8656,16242" coordsize="229,259" path="m8690,16272l8687,16264,8685,16261,8685,16258,8685,16255,8685,16251,8685,16248,8684,16245,8684,16242,8683,16245,8683,16252,8682,16259,8680,16268,8679,16278,8678,16289,8675,16302,8673,16315,8671,16328,8670,16339,8669,16352,8668,16364,8666,16378,8666,16391,8665,16405,8664,16419,8662,16432,8662,16447,8660,16459,8658,16471,8658,16479,8656,16486,8656,16493,8656,16498,8656,16501,8659,16498,8662,16494,8664,16491,8668,16486,8671,16482,8675,16476,8678,16471,8680,16464,8683,16458,8687,16452,8688,16446,8690,16438,8692,16432,8693,16425,8694,16419,8696,16413,8698,16410,8699,16407,8701,16405,8703,16402,8705,16404,8710,16405,8714,16409,8718,16412,8722,16416,8726,16420,8728,16425,8732,16428,8735,16432,8737,16436,8739,16441,8742,16446,8743,16451,8746,16455,8746,16459,8747,16463,8747,16467,8747,16472,8747,16475,8747,16479,8746,16480,8744,16483,8743,16485,8742,16487,8739,16488,8738,16490,8736,16490,8735,16490,8732,16490,8729,16488,8727,16488,8724,16486,8722,16485,8719,16483,8718,16480,8716,16479,8714,16476,8713,16474,8712,16473,8712,16472,8710,16469,8709,16468,8714,16469,8719,16471,8726,16472,8732,16473,8739,16474,8747,16475,8756,16477,8765,16479,8775,16479,8785,16480,8795,16482,8806,16482,8816,16482,8826,16482,8836,16480,8869,16472,8874,16469,8877,16466,8879,16463,8882,16459,8883,16456,8884,16452,8884,16449,8884,16445,8884,16440,8883,16436,8882,16432,8879,16429,8877,16426,8874,16422,8870,16420,8867,16418,8862,16417,8854,16416,8846,16415,8839,16415,8830,16416,8821,16418,8812,16420,8803,16422,8796,16425,8789,16429,8781,16433,8775,16440,8769,16447,8766,16454,8763,16460,8761,16467,8761,16472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514560" behindDoc="0" locked="0" layoutInCell="1" allowOverlap="1" wp14:anchorId="678A12D9" wp14:editId="37020F56">
                <wp:simplePos x="0" y="0"/>
                <wp:positionH relativeFrom="page">
                  <wp:posOffset>5670270</wp:posOffset>
                </wp:positionH>
                <wp:positionV relativeFrom="page">
                  <wp:posOffset>10319308</wp:posOffset>
                </wp:positionV>
                <wp:extent cx="210820" cy="163195"/>
                <wp:effectExtent l="0" t="0" r="0" b="0"/>
                <wp:wrapNone/>
                <wp:docPr id="1483" name="Graphic 1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163195"/>
                        </a:xfrm>
                        <a:custGeom>
                          <a:avLst/>
                          <a:gdLst/>
                          <a:ahLst/>
                          <a:cxnLst/>
                          <a:rect l="l" t="t" r="r" b="b"/>
                          <a:pathLst>
                            <a:path w="210820" h="163195">
                              <a:moveTo>
                                <a:pt x="7978" y="106729"/>
                              </a:moveTo>
                              <a:lnTo>
                                <a:pt x="5614" y="104068"/>
                              </a:lnTo>
                              <a:lnTo>
                                <a:pt x="5614" y="102590"/>
                              </a:lnTo>
                              <a:lnTo>
                                <a:pt x="4136" y="101112"/>
                              </a:lnTo>
                              <a:lnTo>
                                <a:pt x="3250" y="99633"/>
                              </a:lnTo>
                              <a:lnTo>
                                <a:pt x="2364" y="99042"/>
                              </a:lnTo>
                              <a:lnTo>
                                <a:pt x="886" y="98155"/>
                              </a:lnTo>
                              <a:lnTo>
                                <a:pt x="886" y="96973"/>
                              </a:lnTo>
                              <a:lnTo>
                                <a:pt x="0" y="95494"/>
                              </a:lnTo>
                              <a:lnTo>
                                <a:pt x="886" y="97564"/>
                              </a:lnTo>
                              <a:lnTo>
                                <a:pt x="2364" y="99633"/>
                              </a:lnTo>
                              <a:lnTo>
                                <a:pt x="3250" y="101703"/>
                              </a:lnTo>
                              <a:lnTo>
                                <a:pt x="4728" y="104068"/>
                              </a:lnTo>
                              <a:lnTo>
                                <a:pt x="5614" y="106138"/>
                              </a:lnTo>
                              <a:lnTo>
                                <a:pt x="7092" y="107616"/>
                              </a:lnTo>
                              <a:lnTo>
                                <a:pt x="8865" y="110277"/>
                              </a:lnTo>
                              <a:lnTo>
                                <a:pt x="9751" y="112346"/>
                              </a:lnTo>
                              <a:lnTo>
                                <a:pt x="11228" y="115303"/>
                              </a:lnTo>
                              <a:lnTo>
                                <a:pt x="12115" y="117372"/>
                              </a:lnTo>
                              <a:lnTo>
                                <a:pt x="12115" y="119442"/>
                              </a:lnTo>
                              <a:lnTo>
                                <a:pt x="12115" y="122398"/>
                              </a:lnTo>
                              <a:lnTo>
                                <a:pt x="12115" y="125355"/>
                              </a:lnTo>
                              <a:lnTo>
                                <a:pt x="12115" y="127425"/>
                              </a:lnTo>
                              <a:lnTo>
                                <a:pt x="13592" y="126833"/>
                              </a:lnTo>
                              <a:lnTo>
                                <a:pt x="15070" y="125946"/>
                              </a:lnTo>
                              <a:lnTo>
                                <a:pt x="17729" y="124468"/>
                              </a:lnTo>
                              <a:lnTo>
                                <a:pt x="19207" y="123877"/>
                              </a:lnTo>
                              <a:lnTo>
                                <a:pt x="21570" y="122398"/>
                              </a:lnTo>
                              <a:lnTo>
                                <a:pt x="23934" y="120920"/>
                              </a:lnTo>
                              <a:lnTo>
                                <a:pt x="26299" y="119442"/>
                              </a:lnTo>
                              <a:lnTo>
                                <a:pt x="28071" y="118851"/>
                              </a:lnTo>
                              <a:lnTo>
                                <a:pt x="30435" y="118851"/>
                              </a:lnTo>
                              <a:lnTo>
                                <a:pt x="31912" y="117372"/>
                              </a:lnTo>
                              <a:lnTo>
                                <a:pt x="33685" y="117372"/>
                              </a:lnTo>
                              <a:lnTo>
                                <a:pt x="35163" y="117372"/>
                              </a:lnTo>
                              <a:lnTo>
                                <a:pt x="36936" y="116781"/>
                              </a:lnTo>
                              <a:lnTo>
                                <a:pt x="38413" y="115894"/>
                              </a:lnTo>
                              <a:lnTo>
                                <a:pt x="39300" y="116781"/>
                              </a:lnTo>
                              <a:lnTo>
                                <a:pt x="40777" y="118259"/>
                              </a:lnTo>
                              <a:lnTo>
                                <a:pt x="42255" y="120329"/>
                              </a:lnTo>
                              <a:lnTo>
                                <a:pt x="43141" y="122398"/>
                              </a:lnTo>
                              <a:lnTo>
                                <a:pt x="44027" y="124468"/>
                              </a:lnTo>
                              <a:lnTo>
                                <a:pt x="45505" y="126833"/>
                              </a:lnTo>
                              <a:lnTo>
                                <a:pt x="46392" y="128903"/>
                              </a:lnTo>
                              <a:lnTo>
                                <a:pt x="47278" y="130972"/>
                              </a:lnTo>
                              <a:lnTo>
                                <a:pt x="47869" y="133929"/>
                              </a:lnTo>
                              <a:lnTo>
                                <a:pt x="48755" y="135998"/>
                              </a:lnTo>
                              <a:lnTo>
                                <a:pt x="50529" y="138068"/>
                              </a:lnTo>
                              <a:lnTo>
                                <a:pt x="51119" y="140137"/>
                              </a:lnTo>
                              <a:lnTo>
                                <a:pt x="52892" y="142207"/>
                              </a:lnTo>
                              <a:lnTo>
                                <a:pt x="54370" y="144572"/>
                              </a:lnTo>
                              <a:lnTo>
                                <a:pt x="56734" y="145755"/>
                              </a:lnTo>
                              <a:lnTo>
                                <a:pt x="59097" y="147233"/>
                              </a:lnTo>
                              <a:lnTo>
                                <a:pt x="61462" y="147233"/>
                              </a:lnTo>
                              <a:lnTo>
                                <a:pt x="64712" y="148120"/>
                              </a:lnTo>
                              <a:lnTo>
                                <a:pt x="67963" y="148120"/>
                              </a:lnTo>
                              <a:lnTo>
                                <a:pt x="71213" y="147233"/>
                              </a:lnTo>
                              <a:lnTo>
                                <a:pt x="74463" y="146642"/>
                              </a:lnTo>
                              <a:lnTo>
                                <a:pt x="77714" y="145164"/>
                              </a:lnTo>
                              <a:lnTo>
                                <a:pt x="80669" y="143094"/>
                              </a:lnTo>
                              <a:lnTo>
                                <a:pt x="84805" y="140137"/>
                              </a:lnTo>
                              <a:lnTo>
                                <a:pt x="88647" y="136590"/>
                              </a:lnTo>
                              <a:lnTo>
                                <a:pt x="91897" y="132451"/>
                              </a:lnTo>
                              <a:lnTo>
                                <a:pt x="96034" y="128016"/>
                              </a:lnTo>
                              <a:lnTo>
                                <a:pt x="99285" y="123877"/>
                              </a:lnTo>
                              <a:lnTo>
                                <a:pt x="102239" y="118851"/>
                              </a:lnTo>
                              <a:lnTo>
                                <a:pt x="105490" y="112346"/>
                              </a:lnTo>
                              <a:lnTo>
                                <a:pt x="109627" y="105251"/>
                              </a:lnTo>
                              <a:lnTo>
                                <a:pt x="111990" y="99042"/>
                              </a:lnTo>
                              <a:lnTo>
                                <a:pt x="115241" y="91947"/>
                              </a:lnTo>
                              <a:lnTo>
                                <a:pt x="118491" y="84851"/>
                              </a:lnTo>
                              <a:lnTo>
                                <a:pt x="121446" y="76868"/>
                              </a:lnTo>
                              <a:lnTo>
                                <a:pt x="124697" y="69182"/>
                              </a:lnTo>
                              <a:lnTo>
                                <a:pt x="127061" y="62086"/>
                              </a:lnTo>
                              <a:lnTo>
                                <a:pt x="130311" y="54103"/>
                              </a:lnTo>
                              <a:lnTo>
                                <a:pt x="133561" y="46417"/>
                              </a:lnTo>
                              <a:lnTo>
                                <a:pt x="135925" y="39321"/>
                              </a:lnTo>
                              <a:lnTo>
                                <a:pt x="139176" y="32225"/>
                              </a:lnTo>
                              <a:lnTo>
                                <a:pt x="140653" y="25721"/>
                              </a:lnTo>
                              <a:lnTo>
                                <a:pt x="143017" y="19217"/>
                              </a:lnTo>
                              <a:lnTo>
                                <a:pt x="145676" y="13600"/>
                              </a:lnTo>
                              <a:lnTo>
                                <a:pt x="147154" y="9461"/>
                              </a:lnTo>
                              <a:lnTo>
                                <a:pt x="148040" y="5913"/>
                              </a:lnTo>
                              <a:lnTo>
                                <a:pt x="148632" y="2956"/>
                              </a:lnTo>
                              <a:lnTo>
                                <a:pt x="149518" y="1478"/>
                              </a:lnTo>
                              <a:lnTo>
                                <a:pt x="150404" y="0"/>
                              </a:lnTo>
                              <a:lnTo>
                                <a:pt x="149518" y="2956"/>
                              </a:lnTo>
                              <a:lnTo>
                                <a:pt x="148632" y="6504"/>
                              </a:lnTo>
                              <a:lnTo>
                                <a:pt x="148040" y="10643"/>
                              </a:lnTo>
                              <a:lnTo>
                                <a:pt x="146268" y="15669"/>
                              </a:lnTo>
                              <a:lnTo>
                                <a:pt x="145676" y="21582"/>
                              </a:lnTo>
                              <a:lnTo>
                                <a:pt x="143903" y="27791"/>
                              </a:lnTo>
                              <a:lnTo>
                                <a:pt x="143017" y="34295"/>
                              </a:lnTo>
                              <a:lnTo>
                                <a:pt x="141540" y="41390"/>
                              </a:lnTo>
                              <a:lnTo>
                                <a:pt x="140653" y="49078"/>
                              </a:lnTo>
                              <a:lnTo>
                                <a:pt x="139176" y="57060"/>
                              </a:lnTo>
                              <a:lnTo>
                                <a:pt x="138290" y="65634"/>
                              </a:lnTo>
                              <a:lnTo>
                                <a:pt x="136812" y="74208"/>
                              </a:lnTo>
                              <a:lnTo>
                                <a:pt x="135039" y="82486"/>
                              </a:lnTo>
                              <a:lnTo>
                                <a:pt x="134448" y="91060"/>
                              </a:lnTo>
                              <a:lnTo>
                                <a:pt x="125583" y="130381"/>
                              </a:lnTo>
                              <a:lnTo>
                                <a:pt x="124697" y="138068"/>
                              </a:lnTo>
                              <a:lnTo>
                                <a:pt x="123219" y="144572"/>
                              </a:lnTo>
                              <a:lnTo>
                                <a:pt x="122333" y="149598"/>
                              </a:lnTo>
                              <a:lnTo>
                                <a:pt x="121446" y="152259"/>
                              </a:lnTo>
                              <a:lnTo>
                                <a:pt x="121446" y="155215"/>
                              </a:lnTo>
                              <a:lnTo>
                                <a:pt x="121446" y="157876"/>
                              </a:lnTo>
                              <a:lnTo>
                                <a:pt x="121446" y="160242"/>
                              </a:lnTo>
                              <a:lnTo>
                                <a:pt x="122333" y="160833"/>
                              </a:lnTo>
                              <a:lnTo>
                                <a:pt x="123810" y="160833"/>
                              </a:lnTo>
                              <a:lnTo>
                                <a:pt x="125583" y="159355"/>
                              </a:lnTo>
                              <a:lnTo>
                                <a:pt x="127061" y="157285"/>
                              </a:lnTo>
                              <a:lnTo>
                                <a:pt x="129425" y="155807"/>
                              </a:lnTo>
                              <a:lnTo>
                                <a:pt x="132084" y="153737"/>
                              </a:lnTo>
                              <a:lnTo>
                                <a:pt x="134448" y="151668"/>
                              </a:lnTo>
                              <a:lnTo>
                                <a:pt x="137403" y="148711"/>
                              </a:lnTo>
                              <a:lnTo>
                                <a:pt x="140653" y="145164"/>
                              </a:lnTo>
                              <a:lnTo>
                                <a:pt x="145676" y="141616"/>
                              </a:lnTo>
                              <a:lnTo>
                                <a:pt x="150404" y="138659"/>
                              </a:lnTo>
                              <a:lnTo>
                                <a:pt x="155132" y="135111"/>
                              </a:lnTo>
                              <a:lnTo>
                                <a:pt x="159860" y="131564"/>
                              </a:lnTo>
                              <a:lnTo>
                                <a:pt x="164883" y="128903"/>
                              </a:lnTo>
                              <a:lnTo>
                                <a:pt x="170202" y="125355"/>
                              </a:lnTo>
                              <a:lnTo>
                                <a:pt x="175226" y="122398"/>
                              </a:lnTo>
                              <a:lnTo>
                                <a:pt x="179954" y="120329"/>
                              </a:lnTo>
                              <a:lnTo>
                                <a:pt x="183795" y="118259"/>
                              </a:lnTo>
                              <a:lnTo>
                                <a:pt x="188818" y="115894"/>
                              </a:lnTo>
                              <a:lnTo>
                                <a:pt x="192659" y="114712"/>
                              </a:lnTo>
                              <a:lnTo>
                                <a:pt x="196796" y="113233"/>
                              </a:lnTo>
                              <a:lnTo>
                                <a:pt x="200047" y="111755"/>
                              </a:lnTo>
                              <a:lnTo>
                                <a:pt x="202411" y="111755"/>
                              </a:lnTo>
                              <a:lnTo>
                                <a:pt x="204774" y="111755"/>
                              </a:lnTo>
                              <a:lnTo>
                                <a:pt x="207138" y="111755"/>
                              </a:lnTo>
                              <a:lnTo>
                                <a:pt x="208025" y="113233"/>
                              </a:lnTo>
                              <a:lnTo>
                                <a:pt x="209503" y="115303"/>
                              </a:lnTo>
                              <a:lnTo>
                                <a:pt x="210389" y="117372"/>
                              </a:lnTo>
                              <a:lnTo>
                                <a:pt x="209503" y="119442"/>
                              </a:lnTo>
                              <a:lnTo>
                                <a:pt x="208616" y="122398"/>
                              </a:lnTo>
                              <a:lnTo>
                                <a:pt x="208025" y="125946"/>
                              </a:lnTo>
                              <a:lnTo>
                                <a:pt x="207138" y="129494"/>
                              </a:lnTo>
                              <a:lnTo>
                                <a:pt x="204774" y="133042"/>
                              </a:lnTo>
                              <a:lnTo>
                                <a:pt x="202411" y="136590"/>
                              </a:lnTo>
                              <a:lnTo>
                                <a:pt x="189410" y="152259"/>
                              </a:lnTo>
                              <a:lnTo>
                                <a:pt x="187045" y="155215"/>
                              </a:lnTo>
                              <a:lnTo>
                                <a:pt x="185568" y="157876"/>
                              </a:lnTo>
                              <a:lnTo>
                                <a:pt x="183795" y="160833"/>
                              </a:lnTo>
                              <a:lnTo>
                                <a:pt x="183203" y="162311"/>
                              </a:lnTo>
                              <a:lnTo>
                                <a:pt x="181430" y="162902"/>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6.478027pt;margin-top:812.543945pt;width:16.6pt;height:12.85pt;mso-position-horizontal-relative:page;mso-position-vertical-relative:page;z-index:16514560" id="docshape1473" coordorigin="8930,16251" coordsize="332,257" path="m8942,16419l8938,16415,8938,16412,8936,16410,8935,16408,8933,16407,8931,16405,8931,16404,8930,16401,8931,16405,8933,16408,8935,16411,8937,16415,8938,16418,8941,16420,8944,16425,8945,16428,8947,16432,8949,16436,8949,16439,8949,16444,8949,16448,8949,16452,8951,16451,8953,16449,8957,16447,8960,16446,8964,16444,8967,16441,8971,16439,8974,16438,8977,16438,8980,16436,8983,16436,8985,16436,8988,16435,8990,16433,8991,16435,8994,16437,8996,16440,8998,16444,8999,16447,9001,16451,9003,16454,9004,16457,9005,16462,9006,16465,9009,16468,9010,16472,9013,16475,9015,16479,9019,16480,9023,16483,9026,16483,9031,16484,9037,16484,9042,16483,9047,16482,9052,16479,9057,16476,9063,16472,9069,16466,9074,16459,9081,16452,9086,16446,9091,16438,9096,16428,9102,16417,9106,16407,9111,16396,9116,16385,9121,16372,9126,16360,9130,16349,9135,16336,9140,16324,9144,16313,9149,16302,9151,16291,9155,16281,9159,16272,9161,16266,9163,16260,9164,16256,9165,16253,9166,16251,9165,16256,9164,16261,9163,16268,9160,16276,9159,16285,9156,16295,9155,16305,9152,16316,9151,16328,9149,16341,9147,16354,9145,16368,9142,16381,9141,16394,9127,16456,9126,16468,9124,16479,9122,16486,9121,16491,9121,16495,9121,16500,9121,16503,9122,16504,9125,16504,9127,16502,9130,16499,9133,16496,9138,16493,9141,16490,9146,16485,9151,16479,9159,16474,9166,16469,9174,16464,9181,16458,9189,16454,9198,16448,9206,16444,9213,16440,9219,16437,9227,16433,9233,16432,9239,16429,9245,16427,9248,16427,9252,16427,9256,16427,9257,16429,9259,16432,9261,16436,9259,16439,9258,16444,9257,16449,9256,16455,9252,16460,9248,16466,9228,16491,9224,16495,9222,16500,9219,16504,9218,16506,9215,16507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515072" behindDoc="0" locked="0" layoutInCell="1" allowOverlap="1" wp14:anchorId="65131D6C" wp14:editId="295CA781">
                <wp:simplePos x="0" y="0"/>
                <wp:positionH relativeFrom="page">
                  <wp:posOffset>5789353</wp:posOffset>
                </wp:positionH>
                <wp:positionV relativeFrom="page">
                  <wp:posOffset>10364247</wp:posOffset>
                </wp:positionV>
                <wp:extent cx="89535" cy="10795"/>
                <wp:effectExtent l="0" t="0" r="0" b="0"/>
                <wp:wrapNone/>
                <wp:docPr id="1484" name="Graphic 1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10795"/>
                        </a:xfrm>
                        <a:custGeom>
                          <a:avLst/>
                          <a:gdLst/>
                          <a:ahLst/>
                          <a:cxnLst/>
                          <a:rect l="l" t="t" r="r" b="b"/>
                          <a:pathLst>
                            <a:path w="89535" h="10795">
                              <a:moveTo>
                                <a:pt x="0" y="2956"/>
                              </a:moveTo>
                              <a:lnTo>
                                <a:pt x="0" y="591"/>
                              </a:lnTo>
                              <a:lnTo>
                                <a:pt x="1773" y="0"/>
                              </a:lnTo>
                              <a:lnTo>
                                <a:pt x="3250" y="0"/>
                              </a:lnTo>
                              <a:lnTo>
                                <a:pt x="5614" y="0"/>
                              </a:lnTo>
                              <a:lnTo>
                                <a:pt x="7978" y="0"/>
                              </a:lnTo>
                              <a:lnTo>
                                <a:pt x="11228" y="0"/>
                              </a:lnTo>
                              <a:lnTo>
                                <a:pt x="15365" y="591"/>
                              </a:lnTo>
                              <a:lnTo>
                                <a:pt x="20979" y="1478"/>
                              </a:lnTo>
                              <a:lnTo>
                                <a:pt x="26593" y="2069"/>
                              </a:lnTo>
                              <a:lnTo>
                                <a:pt x="34571" y="2069"/>
                              </a:lnTo>
                              <a:lnTo>
                                <a:pt x="43141" y="3547"/>
                              </a:lnTo>
                              <a:lnTo>
                                <a:pt x="53779" y="5026"/>
                              </a:lnTo>
                              <a:lnTo>
                                <a:pt x="64120" y="6504"/>
                              </a:lnTo>
                              <a:lnTo>
                                <a:pt x="77713" y="8574"/>
                              </a:lnTo>
                              <a:lnTo>
                                <a:pt x="89533" y="10643"/>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5.854645pt;margin-top:816.082458pt;width:7.05pt;height:.85pt;mso-position-horizontal-relative:page;mso-position-vertical-relative:page;z-index:16515072" id="docshape1474" coordorigin="9117,16322" coordsize="141,17" path="m9117,16326l9117,16323,9120,16322,9122,16322,9126,16322,9130,16322,9135,16322,9141,16323,9150,16324,9159,16325,9172,16325,9185,16327,9202,16330,9218,16332,9239,16335,9258,16338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515584" behindDoc="0" locked="0" layoutInCell="1" allowOverlap="1" wp14:anchorId="6292CF96" wp14:editId="35329186">
                <wp:simplePos x="0" y="0"/>
                <wp:positionH relativeFrom="page">
                  <wp:posOffset>6055590</wp:posOffset>
                </wp:positionH>
                <wp:positionV relativeFrom="page">
                  <wp:posOffset>10398246</wp:posOffset>
                </wp:positionV>
                <wp:extent cx="91440" cy="64769"/>
                <wp:effectExtent l="0" t="0" r="0" b="0"/>
                <wp:wrapNone/>
                <wp:docPr id="1485" name="Graphic 1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64769"/>
                        </a:xfrm>
                        <a:custGeom>
                          <a:avLst/>
                          <a:gdLst/>
                          <a:ahLst/>
                          <a:cxnLst/>
                          <a:rect l="l" t="t" r="r" b="b"/>
                          <a:pathLst>
                            <a:path w="91440" h="64769">
                              <a:moveTo>
                                <a:pt x="0" y="62086"/>
                              </a:moveTo>
                              <a:lnTo>
                                <a:pt x="2364" y="62677"/>
                              </a:lnTo>
                              <a:lnTo>
                                <a:pt x="5023" y="64155"/>
                              </a:lnTo>
                              <a:lnTo>
                                <a:pt x="7387" y="64747"/>
                              </a:lnTo>
                              <a:lnTo>
                                <a:pt x="10638" y="64747"/>
                              </a:lnTo>
                              <a:lnTo>
                                <a:pt x="14479" y="64747"/>
                              </a:lnTo>
                              <a:lnTo>
                                <a:pt x="18616" y="64747"/>
                              </a:lnTo>
                              <a:lnTo>
                                <a:pt x="23343" y="64747"/>
                              </a:lnTo>
                              <a:lnTo>
                                <a:pt x="27185" y="64155"/>
                              </a:lnTo>
                              <a:lnTo>
                                <a:pt x="31321" y="63268"/>
                              </a:lnTo>
                              <a:lnTo>
                                <a:pt x="35163" y="62677"/>
                              </a:lnTo>
                              <a:lnTo>
                                <a:pt x="39301" y="61199"/>
                              </a:lnTo>
                              <a:lnTo>
                                <a:pt x="43437" y="60608"/>
                              </a:lnTo>
                              <a:lnTo>
                                <a:pt x="47278" y="59129"/>
                              </a:lnTo>
                              <a:lnTo>
                                <a:pt x="51416" y="58538"/>
                              </a:lnTo>
                              <a:lnTo>
                                <a:pt x="55257" y="57060"/>
                              </a:lnTo>
                              <a:lnTo>
                                <a:pt x="58508" y="55582"/>
                              </a:lnTo>
                              <a:lnTo>
                                <a:pt x="62348" y="54103"/>
                              </a:lnTo>
                              <a:lnTo>
                                <a:pt x="65599" y="52625"/>
                              </a:lnTo>
                              <a:lnTo>
                                <a:pt x="69736" y="51442"/>
                              </a:lnTo>
                              <a:lnTo>
                                <a:pt x="72986" y="49077"/>
                              </a:lnTo>
                              <a:lnTo>
                                <a:pt x="75941" y="47008"/>
                              </a:lnTo>
                              <a:lnTo>
                                <a:pt x="78601" y="44938"/>
                              </a:lnTo>
                              <a:lnTo>
                                <a:pt x="81555" y="41982"/>
                              </a:lnTo>
                              <a:lnTo>
                                <a:pt x="84215" y="39321"/>
                              </a:lnTo>
                              <a:lnTo>
                                <a:pt x="85692" y="36364"/>
                              </a:lnTo>
                              <a:lnTo>
                                <a:pt x="87170" y="33408"/>
                              </a:lnTo>
                              <a:lnTo>
                                <a:pt x="88943" y="29860"/>
                              </a:lnTo>
                              <a:lnTo>
                                <a:pt x="90421" y="26312"/>
                              </a:lnTo>
                              <a:lnTo>
                                <a:pt x="91307" y="22764"/>
                              </a:lnTo>
                              <a:lnTo>
                                <a:pt x="91307" y="19217"/>
                              </a:lnTo>
                              <a:lnTo>
                                <a:pt x="91307" y="16556"/>
                              </a:lnTo>
                              <a:lnTo>
                                <a:pt x="79192" y="886"/>
                              </a:lnTo>
                              <a:lnTo>
                                <a:pt x="76828" y="0"/>
                              </a:lnTo>
                              <a:lnTo>
                                <a:pt x="73577" y="0"/>
                              </a:lnTo>
                              <a:lnTo>
                                <a:pt x="69736" y="886"/>
                              </a:lnTo>
                              <a:lnTo>
                                <a:pt x="66485" y="1478"/>
                              </a:lnTo>
                              <a:lnTo>
                                <a:pt x="62348" y="2956"/>
                              </a:lnTo>
                              <a:lnTo>
                                <a:pt x="58508" y="5025"/>
                              </a:lnTo>
                              <a:lnTo>
                                <a:pt x="53779" y="8573"/>
                              </a:lnTo>
                              <a:lnTo>
                                <a:pt x="48757" y="13008"/>
                              </a:lnTo>
                              <a:lnTo>
                                <a:pt x="44028" y="17147"/>
                              </a:lnTo>
                              <a:lnTo>
                                <a:pt x="39301" y="22173"/>
                              </a:lnTo>
                              <a:lnTo>
                                <a:pt x="34573" y="27790"/>
                              </a:lnTo>
                              <a:lnTo>
                                <a:pt x="30435" y="32817"/>
                              </a:lnTo>
                              <a:lnTo>
                                <a:pt x="26594" y="36956"/>
                              </a:lnTo>
                              <a:lnTo>
                                <a:pt x="24230" y="41390"/>
                              </a:lnTo>
                              <a:lnTo>
                                <a:pt x="21570" y="45529"/>
                              </a:lnTo>
                              <a:lnTo>
                                <a:pt x="20980" y="48486"/>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6.818146pt;margin-top:818.759583pt;width:7.2pt;height:5.1pt;mso-position-horizontal-relative:page;mso-position-vertical-relative:page;z-index:16515584" id="docshape1475" coordorigin="9536,16375" coordsize="144,102" path="m9536,16473l9540,16474,9544,16476,9548,16477,9553,16477,9559,16477,9566,16477,9573,16477,9579,16476,9586,16475,9592,16474,9598,16472,9605,16471,9611,16468,9617,16467,9623,16465,9629,16463,9635,16460,9640,16458,9646,16456,9651,16452,9656,16449,9660,16446,9665,16441,9669,16437,9671,16432,9674,16428,9676,16422,9679,16417,9680,16411,9680,16405,9680,16401,9661,16377,9657,16375,9652,16375,9646,16377,9641,16378,9635,16380,9629,16383,9621,16389,9613,16396,9606,16402,9598,16410,9591,16419,9584,16427,9578,16433,9575,16440,9570,16447,9569,16452e" filled="false" stroked="true" strokeweight="1.0pt" strokecolor="#702fa0">
                <v:path arrowok="t"/>
                <v:stroke dashstyle="solid"/>
                <w10:wrap type="none"/>
              </v:shape>
            </w:pict>
          </mc:Fallback>
        </mc:AlternateContent>
      </w:r>
      <w:r>
        <w:rPr>
          <w:i/>
          <w:noProof/>
        </w:rPr>
        <mc:AlternateContent>
          <mc:Choice Requires="wps">
            <w:drawing>
              <wp:anchor distT="0" distB="0" distL="0" distR="0" simplePos="0" relativeHeight="16516096" behindDoc="0" locked="0" layoutInCell="1" allowOverlap="1" wp14:anchorId="700587F6" wp14:editId="1F3DD0BF">
                <wp:simplePos x="0" y="0"/>
                <wp:positionH relativeFrom="page">
                  <wp:posOffset>6158125</wp:posOffset>
                </wp:positionH>
                <wp:positionV relativeFrom="page">
                  <wp:posOffset>10297430</wp:posOffset>
                </wp:positionV>
                <wp:extent cx="57785" cy="172720"/>
                <wp:effectExtent l="0" t="0" r="0" b="0"/>
                <wp:wrapNone/>
                <wp:docPr id="1486" name="Graphic 1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172720"/>
                        </a:xfrm>
                        <a:custGeom>
                          <a:avLst/>
                          <a:gdLst/>
                          <a:ahLst/>
                          <a:cxnLst/>
                          <a:rect l="l" t="t" r="r" b="b"/>
                          <a:pathLst>
                            <a:path w="57785" h="172720">
                              <a:moveTo>
                                <a:pt x="20684" y="6208"/>
                              </a:moveTo>
                              <a:lnTo>
                                <a:pt x="20684" y="5026"/>
                              </a:lnTo>
                              <a:lnTo>
                                <a:pt x="20684" y="3547"/>
                              </a:lnTo>
                              <a:lnTo>
                                <a:pt x="21571" y="1478"/>
                              </a:lnTo>
                              <a:lnTo>
                                <a:pt x="21571" y="0"/>
                              </a:lnTo>
                              <a:lnTo>
                                <a:pt x="21571" y="2069"/>
                              </a:lnTo>
                              <a:lnTo>
                                <a:pt x="21571" y="5026"/>
                              </a:lnTo>
                              <a:lnTo>
                                <a:pt x="20684" y="8574"/>
                              </a:lnTo>
                              <a:lnTo>
                                <a:pt x="19798" y="12121"/>
                              </a:lnTo>
                              <a:lnTo>
                                <a:pt x="19207" y="16260"/>
                              </a:lnTo>
                              <a:lnTo>
                                <a:pt x="19207" y="21286"/>
                              </a:lnTo>
                              <a:lnTo>
                                <a:pt x="18321" y="26904"/>
                              </a:lnTo>
                              <a:lnTo>
                                <a:pt x="17434" y="33408"/>
                              </a:lnTo>
                              <a:lnTo>
                                <a:pt x="17434" y="40503"/>
                              </a:lnTo>
                              <a:lnTo>
                                <a:pt x="16843" y="48191"/>
                              </a:lnTo>
                              <a:lnTo>
                                <a:pt x="16843" y="57651"/>
                              </a:lnTo>
                              <a:lnTo>
                                <a:pt x="15957" y="67408"/>
                              </a:lnTo>
                              <a:lnTo>
                                <a:pt x="14184" y="76868"/>
                              </a:lnTo>
                              <a:lnTo>
                                <a:pt x="13592" y="83964"/>
                              </a:lnTo>
                              <a:lnTo>
                                <a:pt x="13592" y="91651"/>
                              </a:lnTo>
                              <a:lnTo>
                                <a:pt x="13592" y="99633"/>
                              </a:lnTo>
                              <a:lnTo>
                                <a:pt x="12706" y="107320"/>
                              </a:lnTo>
                              <a:lnTo>
                                <a:pt x="11820" y="114416"/>
                              </a:lnTo>
                              <a:lnTo>
                                <a:pt x="10342" y="120920"/>
                              </a:lnTo>
                              <a:lnTo>
                                <a:pt x="8865" y="126538"/>
                              </a:lnTo>
                              <a:lnTo>
                                <a:pt x="6206" y="131564"/>
                              </a:lnTo>
                              <a:lnTo>
                                <a:pt x="4728" y="136589"/>
                              </a:lnTo>
                              <a:lnTo>
                                <a:pt x="3250" y="140729"/>
                              </a:lnTo>
                              <a:lnTo>
                                <a:pt x="2364" y="143685"/>
                              </a:lnTo>
                              <a:lnTo>
                                <a:pt x="591" y="146346"/>
                              </a:lnTo>
                              <a:lnTo>
                                <a:pt x="0" y="147824"/>
                              </a:lnTo>
                              <a:lnTo>
                                <a:pt x="2364" y="149303"/>
                              </a:lnTo>
                              <a:lnTo>
                                <a:pt x="3841" y="149303"/>
                              </a:lnTo>
                              <a:lnTo>
                                <a:pt x="6206" y="148711"/>
                              </a:lnTo>
                              <a:lnTo>
                                <a:pt x="7978" y="147233"/>
                              </a:lnTo>
                              <a:lnTo>
                                <a:pt x="9456" y="145163"/>
                              </a:lnTo>
                              <a:lnTo>
                                <a:pt x="12706" y="143685"/>
                              </a:lnTo>
                              <a:lnTo>
                                <a:pt x="15957" y="141320"/>
                              </a:lnTo>
                              <a:lnTo>
                                <a:pt x="19207" y="138659"/>
                              </a:lnTo>
                              <a:lnTo>
                                <a:pt x="23048" y="135703"/>
                              </a:lnTo>
                              <a:lnTo>
                                <a:pt x="39005" y="116485"/>
                              </a:lnTo>
                              <a:lnTo>
                                <a:pt x="41368" y="113825"/>
                              </a:lnTo>
                              <a:lnTo>
                                <a:pt x="43141" y="111459"/>
                              </a:lnTo>
                              <a:lnTo>
                                <a:pt x="44619" y="110277"/>
                              </a:lnTo>
                              <a:lnTo>
                                <a:pt x="45506" y="108799"/>
                              </a:lnTo>
                              <a:lnTo>
                                <a:pt x="46392" y="107320"/>
                              </a:lnTo>
                              <a:lnTo>
                                <a:pt x="46983" y="110277"/>
                              </a:lnTo>
                              <a:lnTo>
                                <a:pt x="47869" y="112938"/>
                              </a:lnTo>
                              <a:lnTo>
                                <a:pt x="48756" y="115894"/>
                              </a:lnTo>
                              <a:lnTo>
                                <a:pt x="48756" y="118851"/>
                              </a:lnTo>
                              <a:lnTo>
                                <a:pt x="48756" y="122398"/>
                              </a:lnTo>
                              <a:lnTo>
                                <a:pt x="48756" y="125946"/>
                              </a:lnTo>
                              <a:lnTo>
                                <a:pt x="48756" y="130085"/>
                              </a:lnTo>
                              <a:lnTo>
                                <a:pt x="47869" y="133633"/>
                              </a:lnTo>
                              <a:lnTo>
                                <a:pt x="47869" y="137181"/>
                              </a:lnTo>
                              <a:lnTo>
                                <a:pt x="47869" y="141320"/>
                              </a:lnTo>
                              <a:lnTo>
                                <a:pt x="47869" y="145755"/>
                              </a:lnTo>
                              <a:lnTo>
                                <a:pt x="47869" y="148711"/>
                              </a:lnTo>
                              <a:lnTo>
                                <a:pt x="48756" y="152850"/>
                              </a:lnTo>
                              <a:lnTo>
                                <a:pt x="49643" y="156398"/>
                              </a:lnTo>
                              <a:lnTo>
                                <a:pt x="50233" y="160537"/>
                              </a:lnTo>
                              <a:lnTo>
                                <a:pt x="52006" y="165563"/>
                              </a:lnTo>
                              <a:lnTo>
                                <a:pt x="54370" y="169111"/>
                              </a:lnTo>
                              <a:lnTo>
                                <a:pt x="57621" y="172659"/>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4.891785pt;margin-top:810.821289pt;width:4.55pt;height:13.6pt;mso-position-horizontal-relative:page;mso-position-vertical-relative:page;z-index:16516096" id="docshape1476" coordorigin="9698,16216" coordsize="91,272" path="m9730,16226l9730,16224,9730,16222,9732,16219,9732,16216,9732,16220,9732,16224,9730,16230,9729,16236,9728,16242,9728,16250,9727,16259,9725,16269,9725,16280,9724,16292,9724,16307,9723,16323,9720,16337,9719,16349,9719,16361,9719,16373,9718,16385,9716,16397,9714,16407,9712,16416,9708,16424,9705,16432,9703,16438,9702,16443,9699,16447,9698,16449,9702,16452,9704,16452,9708,16451,9710,16448,9713,16445,9718,16443,9723,16439,9728,16435,9734,16430,9759,16400,9763,16396,9766,16392,9768,16390,9769,16388,9771,16385,9772,16390,9773,16394,9775,16399,9775,16404,9775,16409,9775,16415,9775,16421,9773,16427,9773,16432,9773,16439,9773,16446,9773,16451,9775,16457,9776,16463,9777,16469,9780,16477,9783,16483,9789,16488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516608" behindDoc="0" locked="0" layoutInCell="1" allowOverlap="1" wp14:anchorId="217DE3EA" wp14:editId="759D4825">
                <wp:simplePos x="0" y="0"/>
                <wp:positionH relativeFrom="page">
                  <wp:posOffset>6386836</wp:posOffset>
                </wp:positionH>
                <wp:positionV relativeFrom="page">
                  <wp:posOffset>10284717</wp:posOffset>
                </wp:positionV>
                <wp:extent cx="345440" cy="194310"/>
                <wp:effectExtent l="0" t="0" r="0" b="0"/>
                <wp:wrapNone/>
                <wp:docPr id="1487" name="Graphic 1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440" cy="194310"/>
                        </a:xfrm>
                        <a:custGeom>
                          <a:avLst/>
                          <a:gdLst/>
                          <a:ahLst/>
                          <a:cxnLst/>
                          <a:rect l="l" t="t" r="r" b="b"/>
                          <a:pathLst>
                            <a:path w="345440" h="194310">
                              <a:moveTo>
                                <a:pt x="16842" y="7686"/>
                              </a:moveTo>
                              <a:lnTo>
                                <a:pt x="17434" y="6208"/>
                              </a:lnTo>
                              <a:lnTo>
                                <a:pt x="18320" y="4138"/>
                              </a:lnTo>
                              <a:lnTo>
                                <a:pt x="19797" y="2660"/>
                              </a:lnTo>
                              <a:lnTo>
                                <a:pt x="21570" y="1182"/>
                              </a:lnTo>
                              <a:lnTo>
                                <a:pt x="22161" y="591"/>
                              </a:lnTo>
                              <a:lnTo>
                                <a:pt x="23934" y="0"/>
                              </a:lnTo>
                              <a:lnTo>
                                <a:pt x="26298" y="591"/>
                              </a:lnTo>
                              <a:lnTo>
                                <a:pt x="27776" y="1182"/>
                              </a:lnTo>
                              <a:lnTo>
                                <a:pt x="30435" y="2660"/>
                              </a:lnTo>
                              <a:lnTo>
                                <a:pt x="32799" y="4730"/>
                              </a:lnTo>
                              <a:lnTo>
                                <a:pt x="34276" y="8278"/>
                              </a:lnTo>
                              <a:lnTo>
                                <a:pt x="35754" y="11234"/>
                              </a:lnTo>
                              <a:lnTo>
                                <a:pt x="36640" y="16260"/>
                              </a:lnTo>
                              <a:lnTo>
                                <a:pt x="37527" y="21878"/>
                              </a:lnTo>
                              <a:lnTo>
                                <a:pt x="38413" y="27495"/>
                              </a:lnTo>
                              <a:lnTo>
                                <a:pt x="37527" y="34590"/>
                              </a:lnTo>
                              <a:lnTo>
                                <a:pt x="27776" y="76573"/>
                              </a:lnTo>
                              <a:lnTo>
                                <a:pt x="24821" y="87216"/>
                              </a:lnTo>
                              <a:lnTo>
                                <a:pt x="21570" y="96677"/>
                              </a:lnTo>
                              <a:lnTo>
                                <a:pt x="18320" y="107911"/>
                              </a:lnTo>
                              <a:lnTo>
                                <a:pt x="15069" y="120624"/>
                              </a:lnTo>
                              <a:lnTo>
                                <a:pt x="11819" y="131563"/>
                              </a:lnTo>
                              <a:lnTo>
                                <a:pt x="9455" y="138659"/>
                              </a:lnTo>
                              <a:lnTo>
                                <a:pt x="7091" y="145754"/>
                              </a:lnTo>
                              <a:lnTo>
                                <a:pt x="5613" y="153442"/>
                              </a:lnTo>
                              <a:lnTo>
                                <a:pt x="3841" y="160537"/>
                              </a:lnTo>
                              <a:lnTo>
                                <a:pt x="2363" y="166154"/>
                              </a:lnTo>
                              <a:lnTo>
                                <a:pt x="1477" y="171180"/>
                              </a:lnTo>
                              <a:lnTo>
                                <a:pt x="591" y="175615"/>
                              </a:lnTo>
                              <a:lnTo>
                                <a:pt x="0" y="179754"/>
                              </a:lnTo>
                              <a:lnTo>
                                <a:pt x="0" y="183302"/>
                              </a:lnTo>
                              <a:lnTo>
                                <a:pt x="0" y="185371"/>
                              </a:lnTo>
                              <a:lnTo>
                                <a:pt x="1477" y="186258"/>
                              </a:lnTo>
                              <a:lnTo>
                                <a:pt x="3250" y="186258"/>
                              </a:lnTo>
                              <a:lnTo>
                                <a:pt x="4727" y="185371"/>
                              </a:lnTo>
                              <a:lnTo>
                                <a:pt x="6205" y="184189"/>
                              </a:lnTo>
                              <a:lnTo>
                                <a:pt x="8569" y="181824"/>
                              </a:lnTo>
                              <a:lnTo>
                                <a:pt x="11228" y="179754"/>
                              </a:lnTo>
                              <a:lnTo>
                                <a:pt x="13592" y="176798"/>
                              </a:lnTo>
                              <a:lnTo>
                                <a:pt x="16842" y="174137"/>
                              </a:lnTo>
                              <a:lnTo>
                                <a:pt x="19206" y="171180"/>
                              </a:lnTo>
                              <a:lnTo>
                                <a:pt x="21570" y="167632"/>
                              </a:lnTo>
                              <a:lnTo>
                                <a:pt x="25412" y="163493"/>
                              </a:lnTo>
                              <a:lnTo>
                                <a:pt x="30435" y="157876"/>
                              </a:lnTo>
                              <a:lnTo>
                                <a:pt x="35162" y="152850"/>
                              </a:lnTo>
                              <a:lnTo>
                                <a:pt x="38413" y="147824"/>
                              </a:lnTo>
                              <a:lnTo>
                                <a:pt x="41369" y="143389"/>
                              </a:lnTo>
                              <a:lnTo>
                                <a:pt x="44618" y="139250"/>
                              </a:lnTo>
                              <a:lnTo>
                                <a:pt x="46982" y="136294"/>
                              </a:lnTo>
                              <a:lnTo>
                                <a:pt x="49346" y="133633"/>
                              </a:lnTo>
                              <a:lnTo>
                                <a:pt x="52006" y="131563"/>
                              </a:lnTo>
                              <a:lnTo>
                                <a:pt x="53483" y="129198"/>
                              </a:lnTo>
                              <a:lnTo>
                                <a:pt x="54961" y="127720"/>
                              </a:lnTo>
                              <a:lnTo>
                                <a:pt x="55847" y="126537"/>
                              </a:lnTo>
                              <a:lnTo>
                                <a:pt x="57620" y="126537"/>
                              </a:lnTo>
                              <a:lnTo>
                                <a:pt x="59097" y="126537"/>
                              </a:lnTo>
                              <a:lnTo>
                                <a:pt x="60575" y="127128"/>
                              </a:lnTo>
                              <a:lnTo>
                                <a:pt x="62939" y="127720"/>
                              </a:lnTo>
                              <a:lnTo>
                                <a:pt x="65599" y="130085"/>
                              </a:lnTo>
                              <a:lnTo>
                                <a:pt x="67962" y="131563"/>
                              </a:lnTo>
                              <a:lnTo>
                                <a:pt x="69440" y="133633"/>
                              </a:lnTo>
                              <a:lnTo>
                                <a:pt x="71804" y="135703"/>
                              </a:lnTo>
                              <a:lnTo>
                                <a:pt x="74167" y="138659"/>
                              </a:lnTo>
                              <a:lnTo>
                                <a:pt x="75940" y="141320"/>
                              </a:lnTo>
                              <a:lnTo>
                                <a:pt x="78304" y="144276"/>
                              </a:lnTo>
                              <a:lnTo>
                                <a:pt x="79782" y="146937"/>
                              </a:lnTo>
                              <a:lnTo>
                                <a:pt x="81555" y="149894"/>
                              </a:lnTo>
                              <a:lnTo>
                                <a:pt x="83032" y="153442"/>
                              </a:lnTo>
                              <a:lnTo>
                                <a:pt x="84806" y="156398"/>
                              </a:lnTo>
                              <a:lnTo>
                                <a:pt x="85396" y="159059"/>
                              </a:lnTo>
                              <a:lnTo>
                                <a:pt x="86283" y="162606"/>
                              </a:lnTo>
                              <a:lnTo>
                                <a:pt x="87169" y="164972"/>
                              </a:lnTo>
                              <a:lnTo>
                                <a:pt x="87169" y="167632"/>
                              </a:lnTo>
                              <a:lnTo>
                                <a:pt x="87169" y="169702"/>
                              </a:lnTo>
                              <a:lnTo>
                                <a:pt x="87169" y="172067"/>
                              </a:lnTo>
                              <a:lnTo>
                                <a:pt x="86283" y="174137"/>
                              </a:lnTo>
                              <a:lnTo>
                                <a:pt x="85396" y="175615"/>
                              </a:lnTo>
                              <a:lnTo>
                                <a:pt x="84806" y="177685"/>
                              </a:lnTo>
                              <a:lnTo>
                                <a:pt x="83919" y="178276"/>
                              </a:lnTo>
                              <a:lnTo>
                                <a:pt x="82146" y="179754"/>
                              </a:lnTo>
                              <a:lnTo>
                                <a:pt x="81555" y="181232"/>
                              </a:lnTo>
                              <a:lnTo>
                                <a:pt x="79782" y="181824"/>
                              </a:lnTo>
                              <a:lnTo>
                                <a:pt x="78304" y="181232"/>
                              </a:lnTo>
                              <a:lnTo>
                                <a:pt x="78304" y="179754"/>
                              </a:lnTo>
                              <a:lnTo>
                                <a:pt x="78304" y="177685"/>
                              </a:lnTo>
                              <a:lnTo>
                                <a:pt x="79191" y="175615"/>
                              </a:lnTo>
                              <a:lnTo>
                                <a:pt x="79782" y="173250"/>
                              </a:lnTo>
                              <a:lnTo>
                                <a:pt x="80668" y="171180"/>
                              </a:lnTo>
                              <a:lnTo>
                                <a:pt x="82146" y="168519"/>
                              </a:lnTo>
                              <a:lnTo>
                                <a:pt x="83919" y="166154"/>
                              </a:lnTo>
                              <a:lnTo>
                                <a:pt x="85396" y="163493"/>
                              </a:lnTo>
                              <a:lnTo>
                                <a:pt x="87169" y="160537"/>
                              </a:lnTo>
                              <a:lnTo>
                                <a:pt x="89533" y="158468"/>
                              </a:lnTo>
                              <a:lnTo>
                                <a:pt x="91897" y="155511"/>
                              </a:lnTo>
                              <a:lnTo>
                                <a:pt x="94261" y="154033"/>
                              </a:lnTo>
                              <a:lnTo>
                                <a:pt x="97511" y="151963"/>
                              </a:lnTo>
                              <a:lnTo>
                                <a:pt x="99875" y="149894"/>
                              </a:lnTo>
                              <a:lnTo>
                                <a:pt x="102239" y="147824"/>
                              </a:lnTo>
                              <a:lnTo>
                                <a:pt x="103716" y="146937"/>
                              </a:lnTo>
                              <a:lnTo>
                                <a:pt x="106376" y="145754"/>
                              </a:lnTo>
                              <a:lnTo>
                                <a:pt x="108740" y="143389"/>
                              </a:lnTo>
                              <a:lnTo>
                                <a:pt x="111104" y="142798"/>
                              </a:lnTo>
                              <a:lnTo>
                                <a:pt x="112582" y="142798"/>
                              </a:lnTo>
                              <a:lnTo>
                                <a:pt x="114945" y="142798"/>
                              </a:lnTo>
                              <a:lnTo>
                                <a:pt x="116718" y="142798"/>
                              </a:lnTo>
                              <a:lnTo>
                                <a:pt x="118196" y="143389"/>
                              </a:lnTo>
                              <a:lnTo>
                                <a:pt x="120560" y="144867"/>
                              </a:lnTo>
                              <a:lnTo>
                                <a:pt x="122333" y="146346"/>
                              </a:lnTo>
                              <a:lnTo>
                                <a:pt x="122924" y="149302"/>
                              </a:lnTo>
                              <a:lnTo>
                                <a:pt x="123810" y="154033"/>
                              </a:lnTo>
                              <a:lnTo>
                                <a:pt x="124696" y="159059"/>
                              </a:lnTo>
                              <a:lnTo>
                                <a:pt x="125584" y="162606"/>
                              </a:lnTo>
                              <a:lnTo>
                                <a:pt x="127946" y="164972"/>
                              </a:lnTo>
                              <a:lnTo>
                                <a:pt x="130311" y="165563"/>
                              </a:lnTo>
                              <a:lnTo>
                                <a:pt x="132675" y="167041"/>
                              </a:lnTo>
                              <a:lnTo>
                                <a:pt x="135039" y="168519"/>
                              </a:lnTo>
                              <a:lnTo>
                                <a:pt x="137402" y="169111"/>
                              </a:lnTo>
                              <a:lnTo>
                                <a:pt x="139176" y="170589"/>
                              </a:lnTo>
                              <a:lnTo>
                                <a:pt x="142131" y="172067"/>
                              </a:lnTo>
                              <a:lnTo>
                                <a:pt x="144494" y="172659"/>
                              </a:lnTo>
                              <a:lnTo>
                                <a:pt x="147154" y="174137"/>
                              </a:lnTo>
                              <a:lnTo>
                                <a:pt x="149518" y="174728"/>
                              </a:lnTo>
                              <a:lnTo>
                                <a:pt x="151881" y="174728"/>
                              </a:lnTo>
                              <a:lnTo>
                                <a:pt x="153360" y="175615"/>
                              </a:lnTo>
                              <a:lnTo>
                                <a:pt x="156610" y="175615"/>
                              </a:lnTo>
                              <a:lnTo>
                                <a:pt x="158973" y="174728"/>
                              </a:lnTo>
                              <a:lnTo>
                                <a:pt x="160746" y="173250"/>
                              </a:lnTo>
                              <a:lnTo>
                                <a:pt x="163111" y="172067"/>
                              </a:lnTo>
                              <a:lnTo>
                                <a:pt x="163702" y="169702"/>
                              </a:lnTo>
                              <a:lnTo>
                                <a:pt x="165474" y="167632"/>
                              </a:lnTo>
                              <a:lnTo>
                                <a:pt x="166361" y="165563"/>
                              </a:lnTo>
                              <a:lnTo>
                                <a:pt x="166952" y="162606"/>
                              </a:lnTo>
                              <a:lnTo>
                                <a:pt x="167838" y="159946"/>
                              </a:lnTo>
                              <a:lnTo>
                                <a:pt x="167838" y="156398"/>
                              </a:lnTo>
                              <a:lnTo>
                                <a:pt x="166952" y="153442"/>
                              </a:lnTo>
                              <a:lnTo>
                                <a:pt x="166952" y="149894"/>
                              </a:lnTo>
                              <a:lnTo>
                                <a:pt x="166361" y="146346"/>
                              </a:lnTo>
                              <a:lnTo>
                                <a:pt x="164588" y="142798"/>
                              </a:lnTo>
                              <a:lnTo>
                                <a:pt x="163702" y="139250"/>
                              </a:lnTo>
                              <a:lnTo>
                                <a:pt x="162224" y="135703"/>
                              </a:lnTo>
                              <a:lnTo>
                                <a:pt x="160746" y="132155"/>
                              </a:lnTo>
                              <a:lnTo>
                                <a:pt x="158973" y="128607"/>
                              </a:lnTo>
                              <a:lnTo>
                                <a:pt x="157496" y="125059"/>
                              </a:lnTo>
                              <a:lnTo>
                                <a:pt x="155723" y="122103"/>
                              </a:lnTo>
                              <a:lnTo>
                                <a:pt x="155132" y="119442"/>
                              </a:lnTo>
                              <a:lnTo>
                                <a:pt x="153360" y="116485"/>
                              </a:lnTo>
                              <a:lnTo>
                                <a:pt x="151881" y="114416"/>
                              </a:lnTo>
                              <a:lnTo>
                                <a:pt x="150109" y="112937"/>
                              </a:lnTo>
                              <a:lnTo>
                                <a:pt x="149518" y="111459"/>
                              </a:lnTo>
                              <a:lnTo>
                                <a:pt x="147744" y="111459"/>
                              </a:lnTo>
                              <a:lnTo>
                                <a:pt x="146267" y="110868"/>
                              </a:lnTo>
                              <a:lnTo>
                                <a:pt x="144494" y="110868"/>
                              </a:lnTo>
                              <a:lnTo>
                                <a:pt x="143018" y="111459"/>
                              </a:lnTo>
                              <a:lnTo>
                                <a:pt x="141539" y="112937"/>
                              </a:lnTo>
                              <a:lnTo>
                                <a:pt x="140653" y="114416"/>
                              </a:lnTo>
                              <a:lnTo>
                                <a:pt x="139767" y="115894"/>
                              </a:lnTo>
                              <a:lnTo>
                                <a:pt x="139176" y="117964"/>
                              </a:lnTo>
                              <a:lnTo>
                                <a:pt x="139176" y="120033"/>
                              </a:lnTo>
                              <a:lnTo>
                                <a:pt x="138288" y="122103"/>
                              </a:lnTo>
                              <a:lnTo>
                                <a:pt x="138288" y="124172"/>
                              </a:lnTo>
                              <a:lnTo>
                                <a:pt x="139176" y="126537"/>
                              </a:lnTo>
                              <a:lnTo>
                                <a:pt x="139176" y="127720"/>
                              </a:lnTo>
                              <a:lnTo>
                                <a:pt x="139767" y="130085"/>
                              </a:lnTo>
                              <a:lnTo>
                                <a:pt x="139767" y="131563"/>
                              </a:lnTo>
                              <a:lnTo>
                                <a:pt x="141539" y="132746"/>
                              </a:lnTo>
                              <a:lnTo>
                                <a:pt x="142131" y="135111"/>
                              </a:lnTo>
                              <a:lnTo>
                                <a:pt x="143904" y="136294"/>
                              </a:lnTo>
                              <a:lnTo>
                                <a:pt x="145380" y="137772"/>
                              </a:lnTo>
                              <a:lnTo>
                                <a:pt x="147154" y="138659"/>
                              </a:lnTo>
                              <a:lnTo>
                                <a:pt x="149518" y="139250"/>
                              </a:lnTo>
                              <a:lnTo>
                                <a:pt x="151881" y="139842"/>
                              </a:lnTo>
                              <a:lnTo>
                                <a:pt x="154246" y="140729"/>
                              </a:lnTo>
                              <a:lnTo>
                                <a:pt x="157496" y="140729"/>
                              </a:lnTo>
                              <a:lnTo>
                                <a:pt x="160746" y="140729"/>
                              </a:lnTo>
                              <a:lnTo>
                                <a:pt x="164588" y="139842"/>
                              </a:lnTo>
                              <a:lnTo>
                                <a:pt x="169315" y="139250"/>
                              </a:lnTo>
                              <a:lnTo>
                                <a:pt x="173453" y="139250"/>
                              </a:lnTo>
                              <a:lnTo>
                                <a:pt x="177294" y="138659"/>
                              </a:lnTo>
                              <a:lnTo>
                                <a:pt x="182317" y="138659"/>
                              </a:lnTo>
                              <a:lnTo>
                                <a:pt x="185272" y="137772"/>
                              </a:lnTo>
                              <a:lnTo>
                                <a:pt x="189408" y="137772"/>
                              </a:lnTo>
                              <a:lnTo>
                                <a:pt x="193546" y="137181"/>
                              </a:lnTo>
                              <a:lnTo>
                                <a:pt x="196500" y="137181"/>
                              </a:lnTo>
                              <a:lnTo>
                                <a:pt x="199751" y="136294"/>
                              </a:lnTo>
                              <a:lnTo>
                                <a:pt x="202115" y="136294"/>
                              </a:lnTo>
                              <a:lnTo>
                                <a:pt x="204480" y="136294"/>
                              </a:lnTo>
                              <a:lnTo>
                                <a:pt x="207139" y="135703"/>
                              </a:lnTo>
                              <a:lnTo>
                                <a:pt x="208616" y="135703"/>
                              </a:lnTo>
                              <a:lnTo>
                                <a:pt x="210093" y="135703"/>
                              </a:lnTo>
                              <a:lnTo>
                                <a:pt x="211866" y="136294"/>
                              </a:lnTo>
                              <a:lnTo>
                                <a:pt x="213343" y="136294"/>
                              </a:lnTo>
                              <a:lnTo>
                                <a:pt x="215117" y="137772"/>
                              </a:lnTo>
                              <a:lnTo>
                                <a:pt x="215708" y="139250"/>
                              </a:lnTo>
                              <a:lnTo>
                                <a:pt x="217481" y="139842"/>
                              </a:lnTo>
                              <a:lnTo>
                                <a:pt x="218958" y="141320"/>
                              </a:lnTo>
                              <a:lnTo>
                                <a:pt x="219844" y="142798"/>
                              </a:lnTo>
                              <a:lnTo>
                                <a:pt x="221322" y="144867"/>
                              </a:lnTo>
                              <a:lnTo>
                                <a:pt x="222209" y="146937"/>
                              </a:lnTo>
                              <a:lnTo>
                                <a:pt x="223686" y="148415"/>
                              </a:lnTo>
                              <a:lnTo>
                                <a:pt x="224573" y="150485"/>
                              </a:lnTo>
                              <a:lnTo>
                                <a:pt x="226345" y="152850"/>
                              </a:lnTo>
                              <a:lnTo>
                                <a:pt x="226936" y="154920"/>
                              </a:lnTo>
                              <a:lnTo>
                                <a:pt x="227822" y="156989"/>
                              </a:lnTo>
                              <a:lnTo>
                                <a:pt x="228709" y="159059"/>
                              </a:lnTo>
                              <a:lnTo>
                                <a:pt x="228709" y="161424"/>
                              </a:lnTo>
                              <a:lnTo>
                                <a:pt x="229300" y="163493"/>
                              </a:lnTo>
                              <a:lnTo>
                                <a:pt x="230187" y="165563"/>
                              </a:lnTo>
                              <a:lnTo>
                                <a:pt x="231073" y="167041"/>
                              </a:lnTo>
                              <a:lnTo>
                                <a:pt x="231665" y="168519"/>
                              </a:lnTo>
                              <a:lnTo>
                                <a:pt x="231665" y="169702"/>
                              </a:lnTo>
                              <a:lnTo>
                                <a:pt x="232551" y="171180"/>
                              </a:lnTo>
                              <a:lnTo>
                                <a:pt x="234324" y="172659"/>
                              </a:lnTo>
                              <a:lnTo>
                                <a:pt x="235801" y="173250"/>
                              </a:lnTo>
                              <a:lnTo>
                                <a:pt x="237278" y="174137"/>
                              </a:lnTo>
                              <a:lnTo>
                                <a:pt x="239051" y="174137"/>
                              </a:lnTo>
                              <a:lnTo>
                                <a:pt x="241415" y="174137"/>
                              </a:lnTo>
                              <a:lnTo>
                                <a:pt x="243780" y="172659"/>
                              </a:lnTo>
                              <a:lnTo>
                                <a:pt x="259736" y="162606"/>
                              </a:lnTo>
                              <a:lnTo>
                                <a:pt x="264464" y="159946"/>
                              </a:lnTo>
                              <a:lnTo>
                                <a:pt x="267714" y="156989"/>
                              </a:lnTo>
                              <a:lnTo>
                                <a:pt x="270964" y="154033"/>
                              </a:lnTo>
                              <a:lnTo>
                                <a:pt x="274215" y="150485"/>
                              </a:lnTo>
                              <a:lnTo>
                                <a:pt x="278056" y="146937"/>
                              </a:lnTo>
                              <a:lnTo>
                                <a:pt x="282194" y="143389"/>
                              </a:lnTo>
                              <a:lnTo>
                                <a:pt x="284557" y="139842"/>
                              </a:lnTo>
                              <a:lnTo>
                                <a:pt x="287807" y="136294"/>
                              </a:lnTo>
                              <a:lnTo>
                                <a:pt x="291057" y="132155"/>
                              </a:lnTo>
                              <a:lnTo>
                                <a:pt x="294308" y="128607"/>
                              </a:lnTo>
                              <a:lnTo>
                                <a:pt x="297263" y="125059"/>
                              </a:lnTo>
                              <a:lnTo>
                                <a:pt x="299627" y="121511"/>
                              </a:lnTo>
                              <a:lnTo>
                                <a:pt x="302287" y="117964"/>
                              </a:lnTo>
                              <a:lnTo>
                                <a:pt x="304650" y="115007"/>
                              </a:lnTo>
                              <a:lnTo>
                                <a:pt x="307900" y="112937"/>
                              </a:lnTo>
                              <a:lnTo>
                                <a:pt x="310265" y="110868"/>
                              </a:lnTo>
                              <a:lnTo>
                                <a:pt x="312629" y="109981"/>
                              </a:lnTo>
                              <a:lnTo>
                                <a:pt x="314106" y="109390"/>
                              </a:lnTo>
                              <a:lnTo>
                                <a:pt x="316470" y="108798"/>
                              </a:lnTo>
                              <a:lnTo>
                                <a:pt x="318834" y="109390"/>
                              </a:lnTo>
                              <a:lnTo>
                                <a:pt x="320607" y="109390"/>
                              </a:lnTo>
                              <a:lnTo>
                                <a:pt x="322971" y="110868"/>
                              </a:lnTo>
                              <a:lnTo>
                                <a:pt x="324448" y="112346"/>
                              </a:lnTo>
                              <a:lnTo>
                                <a:pt x="326812" y="115007"/>
                              </a:lnTo>
                              <a:lnTo>
                                <a:pt x="328585" y="117077"/>
                              </a:lnTo>
                              <a:lnTo>
                                <a:pt x="330062" y="120033"/>
                              </a:lnTo>
                              <a:lnTo>
                                <a:pt x="332426" y="123581"/>
                              </a:lnTo>
                              <a:lnTo>
                                <a:pt x="335086" y="127128"/>
                              </a:lnTo>
                              <a:lnTo>
                                <a:pt x="337450" y="131563"/>
                              </a:lnTo>
                              <a:lnTo>
                                <a:pt x="338926" y="135703"/>
                              </a:lnTo>
                              <a:lnTo>
                                <a:pt x="340405" y="139842"/>
                              </a:lnTo>
                              <a:lnTo>
                                <a:pt x="342177" y="144867"/>
                              </a:lnTo>
                              <a:lnTo>
                                <a:pt x="343064" y="151372"/>
                              </a:lnTo>
                              <a:lnTo>
                                <a:pt x="343655" y="158468"/>
                              </a:lnTo>
                              <a:lnTo>
                                <a:pt x="343655" y="165563"/>
                              </a:lnTo>
                              <a:lnTo>
                                <a:pt x="343655" y="171180"/>
                              </a:lnTo>
                              <a:lnTo>
                                <a:pt x="345428" y="174728"/>
                              </a:lnTo>
                              <a:lnTo>
                                <a:pt x="345428" y="177685"/>
                              </a:lnTo>
                              <a:lnTo>
                                <a:pt x="345428" y="180345"/>
                              </a:lnTo>
                              <a:lnTo>
                                <a:pt x="343655" y="184189"/>
                              </a:lnTo>
                              <a:lnTo>
                                <a:pt x="343064" y="186850"/>
                              </a:lnTo>
                              <a:lnTo>
                                <a:pt x="341291" y="188919"/>
                              </a:lnTo>
                              <a:lnTo>
                                <a:pt x="339813" y="190398"/>
                              </a:lnTo>
                              <a:lnTo>
                                <a:pt x="337450" y="191876"/>
                              </a:lnTo>
                              <a:lnTo>
                                <a:pt x="335086" y="193354"/>
                              </a:lnTo>
                              <a:lnTo>
                                <a:pt x="331835" y="193946"/>
                              </a:lnTo>
                              <a:lnTo>
                                <a:pt x="329472" y="193946"/>
                              </a:lnTo>
                              <a:lnTo>
                                <a:pt x="326222" y="192467"/>
                              </a:lnTo>
                              <a:lnTo>
                                <a:pt x="322971" y="191876"/>
                              </a:lnTo>
                              <a:lnTo>
                                <a:pt x="319720" y="190398"/>
                              </a:lnTo>
                              <a:lnTo>
                                <a:pt x="317356" y="188919"/>
                              </a:lnTo>
                              <a:lnTo>
                                <a:pt x="314992" y="186850"/>
                              </a:lnTo>
                              <a:lnTo>
                                <a:pt x="311742" y="184189"/>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900482pt;margin-top:809.820251pt;width:27.2pt;height:15.3pt;mso-position-horizontal-relative:page;mso-position-vertical-relative:page;z-index:16516608" id="docshape1477" coordorigin="10058,16196" coordsize="544,306" path="m10085,16209l10085,16206,10087,16203,10089,16201,10092,16198,10093,16197,10096,16196,10099,16197,10102,16198,10106,16201,10110,16204,10112,16209,10114,16214,10116,16222,10117,16231,10119,16240,10117,16251,10102,16317,10097,16334,10092,16349,10087,16366,10082,16386,10077,16404,10073,16415,10069,16426,10067,16438,10064,16449,10062,16458,10060,16466,10059,16473,10058,16479,10058,16485,10058,16488,10060,16490,10063,16490,10065,16488,10068,16486,10072,16483,10076,16479,10079,16475,10085,16471,10088,16466,10092,16460,10098,16454,10106,16445,10113,16437,10119,16429,10123,16422,10128,16416,10132,16411,10136,16407,10140,16404,10142,16400,10145,16398,10146,16396,10149,16396,10151,16396,10153,16397,10157,16398,10161,16401,10165,16404,10167,16407,10171,16410,10175,16415,10178,16419,10181,16424,10184,16428,10186,16432,10189,16438,10192,16443,10192,16447,10194,16452,10195,16456,10195,16460,10195,16464,10195,16467,10194,16471,10192,16473,10192,16476,10190,16477,10187,16479,10186,16482,10184,16483,10181,16482,10181,16479,10181,16476,10183,16473,10184,16469,10185,16466,10187,16462,10190,16458,10192,16454,10195,16449,10199,16446,10203,16441,10206,16439,10212,16436,10215,16432,10219,16429,10221,16428,10226,16426,10229,16422,10233,16421,10235,16421,10239,16421,10242,16421,10244,16422,10248,16425,10251,16427,10252,16432,10253,16439,10254,16447,10256,16452,10260,16456,10263,16457,10267,16459,10271,16462,10274,16463,10277,16465,10282,16467,10286,16468,10290,16471,10293,16472,10297,16472,10300,16473,10305,16473,10308,16472,10311,16469,10315,16467,10316,16464,10319,16460,10320,16457,10321,16452,10322,16448,10322,16443,10321,16438,10321,16432,10320,16427,10317,16421,10316,16416,10313,16410,10311,16405,10308,16399,10306,16393,10303,16389,10302,16385,10300,16380,10297,16377,10294,16374,10293,16372,10291,16372,10288,16371,10286,16371,10283,16372,10281,16374,10280,16377,10278,16379,10277,16382,10277,16385,10276,16389,10276,16392,10277,16396,10277,16398,10278,16401,10278,16404,10281,16405,10282,16409,10285,16411,10287,16413,10290,16415,10293,16416,10297,16417,10301,16418,10306,16418,10311,16418,10317,16417,10325,16416,10331,16416,10337,16415,10345,16415,10350,16413,10356,16413,10363,16412,10367,16412,10373,16411,10376,16411,10380,16411,10384,16410,10387,16410,10389,16410,10392,16411,10394,16411,10397,16413,10398,16416,10401,16417,10403,16419,10404,16421,10407,16425,10408,16428,10410,16430,10412,16433,10414,16437,10415,16440,10417,16444,10418,16447,10418,16451,10419,16454,10421,16457,10422,16459,10423,16462,10423,16464,10424,16466,10427,16468,10429,16469,10432,16471,10434,16471,10438,16471,10442,16468,10467,16452,10474,16448,10480,16444,10485,16439,10490,16433,10496,16428,10502,16422,10506,16417,10511,16411,10516,16405,10521,16399,10526,16393,10530,16388,10534,16382,10538,16378,10543,16374,10547,16371,10550,16370,10553,16369,10556,16368,10560,16369,10563,16369,10567,16371,10569,16373,10573,16378,10575,16381,10578,16385,10582,16391,10586,16397,10589,16404,10592,16410,10594,16417,10597,16425,10598,16435,10599,16446,10599,16457,10599,16466,10602,16472,10602,16476,10602,16480,10599,16486,10598,16491,10595,16494,10593,16496,10589,16499,10586,16501,10581,16502,10577,16502,10572,16500,10567,16499,10562,16496,10558,16494,10554,16491,10549,16486e" filled="false" stroked="true" strokeweight="1pt" strokecolor="#702fa0">
                <v:path arrowok="t"/>
                <v:stroke dashstyle="solid"/>
                <w10:wrap type="none"/>
              </v:shape>
            </w:pict>
          </mc:Fallback>
        </mc:AlternateContent>
      </w:r>
      <w:r>
        <w:rPr>
          <w:i/>
          <w:noProof/>
        </w:rPr>
        <mc:AlternateContent>
          <mc:Choice Requires="wps">
            <w:drawing>
              <wp:anchor distT="0" distB="0" distL="0" distR="0" simplePos="0" relativeHeight="16517120" behindDoc="0" locked="0" layoutInCell="1" allowOverlap="1" wp14:anchorId="2DE59FDD" wp14:editId="5D32B4D4">
                <wp:simplePos x="0" y="0"/>
                <wp:positionH relativeFrom="page">
                  <wp:posOffset>6663415</wp:posOffset>
                </wp:positionH>
                <wp:positionV relativeFrom="page">
                  <wp:posOffset>10291812</wp:posOffset>
                </wp:positionV>
                <wp:extent cx="11430" cy="8890"/>
                <wp:effectExtent l="0" t="0" r="0" b="0"/>
                <wp:wrapNone/>
                <wp:docPr id="1488" name="Graphic 1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8890"/>
                        </a:xfrm>
                        <a:custGeom>
                          <a:avLst/>
                          <a:gdLst/>
                          <a:ahLst/>
                          <a:cxnLst/>
                          <a:rect l="l" t="t" r="r" b="b"/>
                          <a:pathLst>
                            <a:path w="11430" h="8890">
                              <a:moveTo>
                                <a:pt x="1476" y="0"/>
                              </a:moveTo>
                              <a:lnTo>
                                <a:pt x="885" y="1182"/>
                              </a:lnTo>
                              <a:lnTo>
                                <a:pt x="0" y="2660"/>
                              </a:lnTo>
                              <a:lnTo>
                                <a:pt x="1476" y="1182"/>
                              </a:lnTo>
                              <a:lnTo>
                                <a:pt x="4136" y="1182"/>
                              </a:lnTo>
                              <a:lnTo>
                                <a:pt x="6500" y="2660"/>
                              </a:lnTo>
                              <a:lnTo>
                                <a:pt x="8864" y="6208"/>
                              </a:lnTo>
                              <a:lnTo>
                                <a:pt x="11227" y="8277"/>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4.678406pt;margin-top:810.378967pt;width:.9pt;height:.7pt;mso-position-horizontal-relative:page;mso-position-vertical-relative:page;z-index:16517120" id="docshape1478" coordorigin="10494,16208" coordsize="18,14" path="m10496,16208l10495,16209,10494,16212,10496,16209,10500,16209,10504,16212,10508,16217,10511,16221e" filled="false" stroked="true" strokeweight="1pt" strokecolor="#702fa0">
                <v:path arrowok="t"/>
                <v:stroke dashstyle="solid"/>
                <w10:wrap type="none"/>
              </v:shape>
            </w:pict>
          </mc:Fallback>
        </mc:AlternateContent>
      </w:r>
      <w:r>
        <w:t>En</w:t>
      </w:r>
      <w:r>
        <w:rPr>
          <w:spacing w:val="-7"/>
        </w:rPr>
        <w:t xml:space="preserve"> </w:t>
      </w:r>
      <w:r>
        <w:t>reprenant</w:t>
      </w:r>
      <w:r>
        <w:rPr>
          <w:spacing w:val="-4"/>
        </w:rPr>
        <w:t xml:space="preserve"> </w:t>
      </w:r>
      <w:r>
        <w:t>le</w:t>
      </w:r>
      <w:r>
        <w:rPr>
          <w:spacing w:val="-7"/>
        </w:rPr>
        <w:t xml:space="preserve"> </w:t>
      </w:r>
      <w:r>
        <w:t>même</w:t>
      </w:r>
      <w:r>
        <w:rPr>
          <w:spacing w:val="-7"/>
        </w:rPr>
        <w:t xml:space="preserve"> </w:t>
      </w:r>
      <w:r>
        <w:t>protocole</w:t>
      </w:r>
      <w:r>
        <w:rPr>
          <w:spacing w:val="-5"/>
        </w:rPr>
        <w:t xml:space="preserve"> </w:t>
      </w:r>
      <w:r>
        <w:t>que</w:t>
      </w:r>
      <w:r>
        <w:rPr>
          <w:spacing w:val="-4"/>
        </w:rPr>
        <w:t xml:space="preserve"> </w:t>
      </w:r>
      <w:r>
        <w:t>précédemment,</w:t>
      </w:r>
      <w:r>
        <w:rPr>
          <w:spacing w:val="-4"/>
        </w:rPr>
        <w:t xml:space="preserve"> </w:t>
      </w:r>
      <w:r>
        <w:t>on</w:t>
      </w:r>
      <w:r>
        <w:rPr>
          <w:spacing w:val="-8"/>
        </w:rPr>
        <w:t xml:space="preserve"> </w:t>
      </w:r>
      <w:r>
        <w:t>obtient</w:t>
      </w:r>
      <w:r>
        <w:rPr>
          <w:spacing w:val="-4"/>
        </w:rPr>
        <w:t xml:space="preserve"> </w:t>
      </w:r>
      <w:r>
        <w:t>les</w:t>
      </w:r>
      <w:r>
        <w:rPr>
          <w:spacing w:val="-6"/>
        </w:rPr>
        <w:t xml:space="preserve"> </w:t>
      </w:r>
      <w:r>
        <w:t>résultats</w:t>
      </w:r>
      <w:r>
        <w:rPr>
          <w:spacing w:val="-5"/>
        </w:rPr>
        <w:t xml:space="preserve"> </w:t>
      </w:r>
      <w:r>
        <w:t>en</w:t>
      </w:r>
      <w:r>
        <w:rPr>
          <w:spacing w:val="-6"/>
        </w:rPr>
        <w:t xml:space="preserve"> </w:t>
      </w:r>
      <w:r>
        <w:rPr>
          <w:i/>
          <w:spacing w:val="-2"/>
        </w:rPr>
        <w:t>figures</w:t>
      </w:r>
    </w:p>
    <w:p w14:paraId="41BE2B11" w14:textId="77777777" w:rsidR="00327312" w:rsidRDefault="00000000">
      <w:pPr>
        <w:pStyle w:val="Corpsdetexte"/>
        <w:spacing w:before="36" w:line="278" w:lineRule="auto"/>
        <w:ind w:right="353"/>
        <w:jc w:val="both"/>
      </w:pPr>
      <w:r>
        <w:rPr>
          <w:noProof/>
        </w:rPr>
        <mc:AlternateContent>
          <mc:Choice Requires="wps">
            <w:drawing>
              <wp:anchor distT="0" distB="0" distL="0" distR="0" simplePos="0" relativeHeight="16414720" behindDoc="0" locked="0" layoutInCell="1" allowOverlap="1" wp14:anchorId="7D501728" wp14:editId="04955A30">
                <wp:simplePos x="0" y="0"/>
                <wp:positionH relativeFrom="page">
                  <wp:posOffset>1175553</wp:posOffset>
                </wp:positionH>
                <wp:positionV relativeFrom="paragraph">
                  <wp:posOffset>725818</wp:posOffset>
                </wp:positionV>
                <wp:extent cx="375285" cy="3246120"/>
                <wp:effectExtent l="0" t="0" r="0" b="0"/>
                <wp:wrapNone/>
                <wp:docPr id="1489" name="Graphic 1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3246120"/>
                        </a:xfrm>
                        <a:custGeom>
                          <a:avLst/>
                          <a:gdLst/>
                          <a:ahLst/>
                          <a:cxnLst/>
                          <a:rect l="l" t="t" r="r" b="b"/>
                          <a:pathLst>
                            <a:path w="375285" h="3246120">
                              <a:moveTo>
                                <a:pt x="247078" y="689"/>
                              </a:moveTo>
                              <a:lnTo>
                                <a:pt x="224679" y="22411"/>
                              </a:lnTo>
                              <a:lnTo>
                                <a:pt x="219165" y="32065"/>
                              </a:lnTo>
                              <a:lnTo>
                                <a:pt x="212618" y="44822"/>
                              </a:lnTo>
                              <a:lnTo>
                                <a:pt x="206070" y="57924"/>
                              </a:lnTo>
                              <a:lnTo>
                                <a:pt x="199523" y="74473"/>
                              </a:lnTo>
                              <a:lnTo>
                                <a:pt x="194009" y="92747"/>
                              </a:lnTo>
                              <a:lnTo>
                                <a:pt x="186428" y="115158"/>
                              </a:lnTo>
                              <a:lnTo>
                                <a:pt x="178158" y="139982"/>
                              </a:lnTo>
                              <a:lnTo>
                                <a:pt x="169543" y="167566"/>
                              </a:lnTo>
                              <a:lnTo>
                                <a:pt x="160239" y="197217"/>
                              </a:lnTo>
                              <a:lnTo>
                                <a:pt x="145421" y="259278"/>
                              </a:lnTo>
                              <a:lnTo>
                                <a:pt x="137840" y="299273"/>
                              </a:lnTo>
                              <a:lnTo>
                                <a:pt x="125779" y="376504"/>
                              </a:lnTo>
                              <a:lnTo>
                                <a:pt x="120265" y="419603"/>
                              </a:lnTo>
                              <a:lnTo>
                                <a:pt x="114751" y="471666"/>
                              </a:lnTo>
                              <a:lnTo>
                                <a:pt x="110961" y="518212"/>
                              </a:lnTo>
                              <a:lnTo>
                                <a:pt x="106136" y="576135"/>
                              </a:lnTo>
                              <a:lnTo>
                                <a:pt x="101657" y="626819"/>
                              </a:lnTo>
                              <a:lnTo>
                                <a:pt x="97866" y="669917"/>
                              </a:lnTo>
                              <a:lnTo>
                                <a:pt x="94075" y="715429"/>
                              </a:lnTo>
                              <a:lnTo>
                                <a:pt x="89595" y="764388"/>
                              </a:lnTo>
                              <a:lnTo>
                                <a:pt x="84771" y="815761"/>
                              </a:lnTo>
                              <a:lnTo>
                                <a:pt x="79258" y="870582"/>
                              </a:lnTo>
                              <a:lnTo>
                                <a:pt x="72710" y="928851"/>
                              </a:lnTo>
                              <a:lnTo>
                                <a:pt x="66163" y="990222"/>
                              </a:lnTo>
                              <a:lnTo>
                                <a:pt x="58581" y="1052973"/>
                              </a:lnTo>
                              <a:lnTo>
                                <a:pt x="47554" y="1156754"/>
                              </a:lnTo>
                              <a:lnTo>
                                <a:pt x="38939" y="1232261"/>
                              </a:lnTo>
                              <a:lnTo>
                                <a:pt x="31703" y="1308459"/>
                              </a:lnTo>
                              <a:lnTo>
                                <a:pt x="22398" y="1383966"/>
                              </a:lnTo>
                              <a:lnTo>
                                <a:pt x="13094" y="1477749"/>
                              </a:lnTo>
                              <a:lnTo>
                                <a:pt x="6547" y="1549119"/>
                              </a:lnTo>
                              <a:lnTo>
                                <a:pt x="2756" y="1621179"/>
                              </a:lnTo>
                              <a:lnTo>
                                <a:pt x="0" y="1694963"/>
                              </a:lnTo>
                              <a:lnTo>
                                <a:pt x="0" y="1787021"/>
                              </a:lnTo>
                              <a:lnTo>
                                <a:pt x="1723" y="1858391"/>
                              </a:lnTo>
                              <a:lnTo>
                                <a:pt x="6547" y="1931485"/>
                              </a:lnTo>
                              <a:lnTo>
                                <a:pt x="13094" y="2003545"/>
                              </a:lnTo>
                              <a:lnTo>
                                <a:pt x="24122" y="2091466"/>
                              </a:lnTo>
                              <a:lnTo>
                                <a:pt x="35493" y="2158699"/>
                              </a:lnTo>
                              <a:lnTo>
                                <a:pt x="49277" y="2224897"/>
                              </a:lnTo>
                              <a:lnTo>
                                <a:pt x="63406" y="2291441"/>
                              </a:lnTo>
                              <a:lnTo>
                                <a:pt x="83048" y="2369363"/>
                              </a:lnTo>
                              <a:lnTo>
                                <a:pt x="99589" y="2428320"/>
                              </a:lnTo>
                              <a:lnTo>
                                <a:pt x="118197" y="2486934"/>
                              </a:lnTo>
                              <a:lnTo>
                                <a:pt x="139907" y="2544168"/>
                              </a:lnTo>
                              <a:lnTo>
                                <a:pt x="165063" y="2611401"/>
                              </a:lnTo>
                              <a:lnTo>
                                <a:pt x="183671" y="2664498"/>
                              </a:lnTo>
                              <a:lnTo>
                                <a:pt x="200557" y="2716905"/>
                              </a:lnTo>
                              <a:lnTo>
                                <a:pt x="217098" y="2768278"/>
                              </a:lnTo>
                              <a:lnTo>
                                <a:pt x="236740" y="2825512"/>
                              </a:lnTo>
                              <a:lnTo>
                                <a:pt x="254659" y="2877575"/>
                              </a:lnTo>
                              <a:lnTo>
                                <a:pt x="268443" y="2920674"/>
                              </a:lnTo>
                              <a:lnTo>
                                <a:pt x="282571" y="2963081"/>
                              </a:lnTo>
                              <a:lnTo>
                                <a:pt x="294632" y="3008593"/>
                              </a:lnTo>
                              <a:lnTo>
                                <a:pt x="301180" y="3045141"/>
                              </a:lnTo>
                              <a:lnTo>
                                <a:pt x="308761" y="3079274"/>
                              </a:lnTo>
                              <a:lnTo>
                                <a:pt x="326336" y="3143749"/>
                              </a:lnTo>
                              <a:lnTo>
                                <a:pt x="342187" y="3190295"/>
                              </a:lnTo>
                              <a:lnTo>
                                <a:pt x="364587" y="3235118"/>
                              </a:lnTo>
                              <a:lnTo>
                                <a:pt x="370100" y="3242702"/>
                              </a:lnTo>
                              <a:lnTo>
                                <a:pt x="374924" y="324580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2.563271pt;margin-top:57.151039pt;width:29.55pt;height:255.6pt;mso-position-horizontal-relative:page;mso-position-vertical-relative:paragraph;z-index:16414720" id="docshape1479" coordorigin="1851,1143" coordsize="591,5112" path="m2240,1144l2205,1178,2196,1194,2186,1214,2176,1234,2165,1260,2157,1289,2145,1324,2132,1363,2118,1407,2104,1454,2080,1551,2068,1614,2049,1736,2041,1804,2032,1886,2026,1959,2018,2050,2011,2130,2005,2198,1999,2270,1992,2347,1985,2428,1976,2514,1966,2606,1955,2702,1944,2801,1926,2965,1913,3084,1901,3204,1887,3322,1872,3470,1862,3583,1856,3696,1851,3812,1851,3957,1854,4070,1862,4185,1872,4298,1889,4437,1907,4543,1929,4647,1951,4752,1982,4874,2008,4967,2037,5059,2072,5150,2111,5255,2141,5339,2167,5422,2193,5503,2224,5593,2252,5675,2274,5743,2296,5809,2315,5881,2326,5939,2338,5992,2365,6094,2390,6167,2425,6238,2434,6250,2442,625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15232" behindDoc="0" locked="0" layoutInCell="1" allowOverlap="1" wp14:anchorId="70B19244" wp14:editId="674528B2">
                <wp:simplePos x="0" y="0"/>
                <wp:positionH relativeFrom="page">
                  <wp:posOffset>2073581</wp:posOffset>
                </wp:positionH>
                <wp:positionV relativeFrom="paragraph">
                  <wp:posOffset>1176106</wp:posOffset>
                </wp:positionV>
                <wp:extent cx="749935" cy="509270"/>
                <wp:effectExtent l="0" t="0" r="0" b="0"/>
                <wp:wrapNone/>
                <wp:docPr id="1490" name="Graphic 1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935" cy="509270"/>
                        </a:xfrm>
                        <a:custGeom>
                          <a:avLst/>
                          <a:gdLst/>
                          <a:ahLst/>
                          <a:cxnLst/>
                          <a:rect l="l" t="t" r="r" b="b"/>
                          <a:pathLst>
                            <a:path w="749935" h="509270">
                              <a:moveTo>
                                <a:pt x="168854" y="198252"/>
                              </a:moveTo>
                              <a:lnTo>
                                <a:pt x="153691" y="197217"/>
                              </a:lnTo>
                              <a:lnTo>
                                <a:pt x="148177" y="197217"/>
                              </a:lnTo>
                              <a:lnTo>
                                <a:pt x="142664" y="196528"/>
                              </a:lnTo>
                              <a:lnTo>
                                <a:pt x="96832" y="203079"/>
                              </a:lnTo>
                              <a:lnTo>
                                <a:pt x="88562" y="205492"/>
                              </a:lnTo>
                              <a:lnTo>
                                <a:pt x="79257" y="207905"/>
                              </a:lnTo>
                              <a:lnTo>
                                <a:pt x="67886" y="212388"/>
                              </a:lnTo>
                              <a:lnTo>
                                <a:pt x="57892" y="217214"/>
                              </a:lnTo>
                              <a:lnTo>
                                <a:pt x="50311" y="222042"/>
                              </a:lnTo>
                              <a:lnTo>
                                <a:pt x="42041" y="227214"/>
                              </a:lnTo>
                              <a:lnTo>
                                <a:pt x="11027" y="259623"/>
                              </a:lnTo>
                              <a:lnTo>
                                <a:pt x="3790" y="281000"/>
                              </a:lnTo>
                              <a:lnTo>
                                <a:pt x="0" y="293412"/>
                              </a:lnTo>
                              <a:lnTo>
                                <a:pt x="0" y="306859"/>
                              </a:lnTo>
                              <a:lnTo>
                                <a:pt x="3790" y="320995"/>
                              </a:lnTo>
                              <a:lnTo>
                                <a:pt x="7236" y="335820"/>
                              </a:lnTo>
                              <a:lnTo>
                                <a:pt x="26189" y="382367"/>
                              </a:lnTo>
                              <a:lnTo>
                                <a:pt x="48243" y="416156"/>
                              </a:lnTo>
                              <a:lnTo>
                                <a:pt x="79257" y="447877"/>
                              </a:lnTo>
                              <a:lnTo>
                                <a:pt x="117508" y="475114"/>
                              </a:lnTo>
                              <a:lnTo>
                                <a:pt x="160239" y="495802"/>
                              </a:lnTo>
                              <a:lnTo>
                                <a:pt x="210550" y="506490"/>
                              </a:lnTo>
                              <a:lnTo>
                                <a:pt x="268443" y="509247"/>
                              </a:lnTo>
                              <a:lnTo>
                                <a:pt x="299112" y="507524"/>
                              </a:lnTo>
                              <a:lnTo>
                                <a:pt x="363553" y="498215"/>
                              </a:lnTo>
                              <a:lnTo>
                                <a:pt x="426959" y="483389"/>
                              </a:lnTo>
                              <a:lnTo>
                                <a:pt x="490365" y="459254"/>
                              </a:lnTo>
                              <a:lnTo>
                                <a:pt x="551015" y="432016"/>
                              </a:lnTo>
                              <a:lnTo>
                                <a:pt x="606840" y="397882"/>
                              </a:lnTo>
                              <a:lnTo>
                                <a:pt x="655428" y="361335"/>
                              </a:lnTo>
                              <a:lnTo>
                                <a:pt x="695402" y="320995"/>
                              </a:lnTo>
                              <a:lnTo>
                                <a:pt x="724349" y="277896"/>
                              </a:lnTo>
                              <a:lnTo>
                                <a:pt x="743991" y="233075"/>
                              </a:lnTo>
                              <a:lnTo>
                                <a:pt x="749505" y="184115"/>
                              </a:lnTo>
                              <a:lnTo>
                                <a:pt x="748815" y="159291"/>
                              </a:lnTo>
                              <a:lnTo>
                                <a:pt x="737443" y="111711"/>
                              </a:lnTo>
                              <a:lnTo>
                                <a:pt x="713322" y="68612"/>
                              </a:lnTo>
                              <a:lnTo>
                                <a:pt x="676794" y="33100"/>
                              </a:lnTo>
                              <a:lnTo>
                                <a:pt x="627516" y="9999"/>
                              </a:lnTo>
                              <a:lnTo>
                                <a:pt x="565833" y="0"/>
                              </a:lnTo>
                              <a:lnTo>
                                <a:pt x="531373" y="690"/>
                              </a:lnTo>
                              <a:lnTo>
                                <a:pt x="454182" y="11378"/>
                              </a:lnTo>
                              <a:lnTo>
                                <a:pt x="412141" y="22412"/>
                              </a:lnTo>
                              <a:lnTo>
                                <a:pt x="369066" y="33789"/>
                              </a:lnTo>
                              <a:lnTo>
                                <a:pt x="326336" y="47924"/>
                              </a:lnTo>
                              <a:lnTo>
                                <a:pt x="286362" y="63786"/>
                              </a:lnTo>
                              <a:lnTo>
                                <a:pt x="248111" y="81025"/>
                              </a:lnTo>
                              <a:lnTo>
                                <a:pt x="208827" y="99298"/>
                              </a:lnTo>
                              <a:lnTo>
                                <a:pt x="169543" y="119296"/>
                              </a:lnTo>
                              <a:lnTo>
                                <a:pt x="134049" y="141017"/>
                              </a:lnTo>
                              <a:lnTo>
                                <a:pt x="75467" y="185839"/>
                              </a:lnTo>
                              <a:lnTo>
                                <a:pt x="43764" y="209629"/>
                              </a:lnTo>
                              <a:lnTo>
                                <a:pt x="14817" y="23376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3.274124pt;margin-top:92.60685pt;width:59.05pt;height:40.1pt;mso-position-horizontal-relative:page;mso-position-vertical-relative:paragraph;z-index:16415232" id="docshape1480" coordorigin="3265,1852" coordsize="1181,802" path="m3531,2164l3508,2163,3499,2163,3490,2162,3418,2172,3405,2176,3390,2180,3372,2187,3357,2194,3345,2202,3332,2210,3283,2261,3271,2295,3265,2314,3265,2335,3271,2358,3277,2381,3307,2454,3341,2508,3390,2557,3451,2600,3518,2633,3597,2650,3688,2654,3737,2651,3838,2637,3938,2613,4038,2575,4133,2532,4221,2479,4298,2421,4361,2358,4406,2290,4437,2219,4446,2142,4445,2103,4427,2028,4389,1960,4331,1904,4254,1868,4157,1852,4102,1853,3981,1870,3915,1887,3847,1905,3779,1928,3716,1953,3656,1980,3594,2009,3532,2040,3477,2074,3384,2145,3334,2182,3289,222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15744" behindDoc="0" locked="0" layoutInCell="1" allowOverlap="1" wp14:anchorId="63372761" wp14:editId="55EE9199">
                <wp:simplePos x="0" y="0"/>
                <wp:positionH relativeFrom="page">
                  <wp:posOffset>3475069</wp:posOffset>
                </wp:positionH>
                <wp:positionV relativeFrom="paragraph">
                  <wp:posOffset>574802</wp:posOffset>
                </wp:positionV>
                <wp:extent cx="719455" cy="233679"/>
                <wp:effectExtent l="0" t="0" r="0" b="0"/>
                <wp:wrapNone/>
                <wp:docPr id="1491" name="Graphic 1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233679"/>
                        </a:xfrm>
                        <a:custGeom>
                          <a:avLst/>
                          <a:gdLst/>
                          <a:ahLst/>
                          <a:cxnLst/>
                          <a:rect l="l" t="t" r="r" b="b"/>
                          <a:pathLst>
                            <a:path w="719455" h="233679">
                              <a:moveTo>
                                <a:pt x="0" y="99298"/>
                              </a:moveTo>
                              <a:lnTo>
                                <a:pt x="0" y="102055"/>
                              </a:lnTo>
                              <a:lnTo>
                                <a:pt x="0" y="106193"/>
                              </a:lnTo>
                              <a:lnTo>
                                <a:pt x="0" y="110330"/>
                              </a:lnTo>
                              <a:lnTo>
                                <a:pt x="1034" y="115158"/>
                              </a:lnTo>
                              <a:lnTo>
                                <a:pt x="26189" y="149292"/>
                              </a:lnTo>
                              <a:lnTo>
                                <a:pt x="33426" y="157567"/>
                              </a:lnTo>
                              <a:lnTo>
                                <a:pt x="64440" y="187218"/>
                              </a:lnTo>
                              <a:lnTo>
                                <a:pt x="103380" y="213076"/>
                              </a:lnTo>
                              <a:lnTo>
                                <a:pt x="140941" y="225489"/>
                              </a:lnTo>
                              <a:lnTo>
                                <a:pt x="184705" y="232040"/>
                              </a:lnTo>
                              <a:lnTo>
                                <a:pt x="208828" y="233074"/>
                              </a:lnTo>
                              <a:lnTo>
                                <a:pt x="236740" y="231350"/>
                              </a:lnTo>
                              <a:lnTo>
                                <a:pt x="291876" y="225489"/>
                              </a:lnTo>
                              <a:lnTo>
                                <a:pt x="347701" y="213076"/>
                              </a:lnTo>
                              <a:lnTo>
                                <a:pt x="403871" y="194803"/>
                              </a:lnTo>
                              <a:lnTo>
                                <a:pt x="457973" y="173426"/>
                              </a:lnTo>
                              <a:lnTo>
                                <a:pt x="507251" y="149292"/>
                              </a:lnTo>
                              <a:lnTo>
                                <a:pt x="555840" y="122743"/>
                              </a:lnTo>
                              <a:lnTo>
                                <a:pt x="599604" y="93781"/>
                              </a:lnTo>
                              <a:lnTo>
                                <a:pt x="637855" y="65509"/>
                              </a:lnTo>
                              <a:lnTo>
                                <a:pt x="668524" y="37925"/>
                              </a:lnTo>
                              <a:lnTo>
                                <a:pt x="681619" y="27237"/>
                              </a:lnTo>
                              <a:lnTo>
                                <a:pt x="691957" y="18273"/>
                              </a:lnTo>
                              <a:lnTo>
                                <a:pt x="701261" y="9998"/>
                              </a:lnTo>
                              <a:lnTo>
                                <a:pt x="710565" y="4137"/>
                              </a:lnTo>
                              <a:lnTo>
                                <a:pt x="718836"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3.627502pt;margin-top:45.260048pt;width:56.65pt;height:18.4pt;mso-position-horizontal-relative:page;mso-position-vertical-relative:paragraph;z-index:16415744" id="docshape1481" coordorigin="5473,905" coordsize="1133,368" path="m5473,1062l5473,1066,5473,1072,5473,1079,5474,1087,5514,1140,5525,1153,5574,1200,5635,1241,5695,1260,5763,1271,5801,1272,5845,1270,5932,1260,6020,1241,6109,1212,6194,1178,6271,1140,6348,1098,6417,1053,6477,1008,6525,965,6546,948,6562,934,6577,921,6592,912,6605,90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17792" behindDoc="0" locked="0" layoutInCell="1" allowOverlap="1" wp14:anchorId="3C5480DC" wp14:editId="10E04F71">
                <wp:simplePos x="0" y="0"/>
                <wp:positionH relativeFrom="page">
                  <wp:posOffset>768925</wp:posOffset>
                </wp:positionH>
                <wp:positionV relativeFrom="paragraph">
                  <wp:posOffset>1029918</wp:posOffset>
                </wp:positionV>
                <wp:extent cx="99060" cy="66040"/>
                <wp:effectExtent l="0" t="0" r="0" b="0"/>
                <wp:wrapNone/>
                <wp:docPr id="1492" name="Graphic 1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66040"/>
                        </a:xfrm>
                        <a:custGeom>
                          <a:avLst/>
                          <a:gdLst/>
                          <a:ahLst/>
                          <a:cxnLst/>
                          <a:rect l="l" t="t" r="r" b="b"/>
                          <a:pathLst>
                            <a:path w="99060" h="66040">
                              <a:moveTo>
                                <a:pt x="39284" y="30686"/>
                              </a:moveTo>
                              <a:lnTo>
                                <a:pt x="37216" y="30686"/>
                              </a:lnTo>
                              <a:lnTo>
                                <a:pt x="35493" y="29996"/>
                              </a:lnTo>
                              <a:lnTo>
                                <a:pt x="32736" y="28273"/>
                              </a:lnTo>
                              <a:lnTo>
                                <a:pt x="29980" y="27583"/>
                              </a:lnTo>
                              <a:lnTo>
                                <a:pt x="28946" y="28273"/>
                              </a:lnTo>
                              <a:lnTo>
                                <a:pt x="26878" y="29308"/>
                              </a:lnTo>
                              <a:lnTo>
                                <a:pt x="26189" y="29308"/>
                              </a:lnTo>
                              <a:lnTo>
                                <a:pt x="25155" y="28273"/>
                              </a:lnTo>
                              <a:lnTo>
                                <a:pt x="23432" y="29308"/>
                              </a:lnTo>
                              <a:lnTo>
                                <a:pt x="21365" y="29308"/>
                              </a:lnTo>
                              <a:lnTo>
                                <a:pt x="18608" y="29308"/>
                              </a:lnTo>
                              <a:lnTo>
                                <a:pt x="16885" y="29308"/>
                              </a:lnTo>
                              <a:lnTo>
                                <a:pt x="16885" y="30686"/>
                              </a:lnTo>
                              <a:lnTo>
                                <a:pt x="15851" y="33445"/>
                              </a:lnTo>
                              <a:lnTo>
                                <a:pt x="14817" y="36548"/>
                              </a:lnTo>
                              <a:lnTo>
                                <a:pt x="15851" y="38961"/>
                              </a:lnTo>
                              <a:lnTo>
                                <a:pt x="15851" y="42409"/>
                              </a:lnTo>
                              <a:lnTo>
                                <a:pt x="15851" y="46545"/>
                              </a:lnTo>
                              <a:lnTo>
                                <a:pt x="16885" y="50683"/>
                              </a:lnTo>
                              <a:lnTo>
                                <a:pt x="18608" y="54132"/>
                              </a:lnTo>
                              <a:lnTo>
                                <a:pt x="19642" y="57235"/>
                              </a:lnTo>
                              <a:lnTo>
                                <a:pt x="19642" y="59993"/>
                              </a:lnTo>
                              <a:lnTo>
                                <a:pt x="20331" y="63096"/>
                              </a:lnTo>
                              <a:lnTo>
                                <a:pt x="22398" y="64820"/>
                              </a:lnTo>
                              <a:lnTo>
                                <a:pt x="26189" y="65509"/>
                              </a:lnTo>
                              <a:lnTo>
                                <a:pt x="29980" y="64820"/>
                              </a:lnTo>
                              <a:lnTo>
                                <a:pt x="32736" y="63096"/>
                              </a:lnTo>
                              <a:lnTo>
                                <a:pt x="34459" y="61372"/>
                              </a:lnTo>
                              <a:lnTo>
                                <a:pt x="35493" y="59993"/>
                              </a:lnTo>
                              <a:lnTo>
                                <a:pt x="36183" y="57235"/>
                              </a:lnTo>
                              <a:lnTo>
                                <a:pt x="37216" y="55855"/>
                              </a:lnTo>
                              <a:lnTo>
                                <a:pt x="38250" y="52407"/>
                              </a:lnTo>
                              <a:lnTo>
                                <a:pt x="38250" y="49994"/>
                              </a:lnTo>
                              <a:lnTo>
                                <a:pt x="39284" y="46545"/>
                              </a:lnTo>
                              <a:lnTo>
                                <a:pt x="39284" y="42409"/>
                              </a:lnTo>
                              <a:lnTo>
                                <a:pt x="39284" y="38271"/>
                              </a:lnTo>
                              <a:lnTo>
                                <a:pt x="38250" y="34134"/>
                              </a:lnTo>
                              <a:lnTo>
                                <a:pt x="20331" y="14136"/>
                              </a:lnTo>
                              <a:lnTo>
                                <a:pt x="17574" y="12412"/>
                              </a:lnTo>
                              <a:lnTo>
                                <a:pt x="14817" y="11034"/>
                              </a:lnTo>
                              <a:lnTo>
                                <a:pt x="12060" y="9999"/>
                              </a:lnTo>
                              <a:lnTo>
                                <a:pt x="10338" y="11034"/>
                              </a:lnTo>
                              <a:lnTo>
                                <a:pt x="7581" y="11034"/>
                              </a:lnTo>
                              <a:lnTo>
                                <a:pt x="5513" y="11034"/>
                              </a:lnTo>
                              <a:lnTo>
                                <a:pt x="3790" y="11034"/>
                              </a:lnTo>
                              <a:lnTo>
                                <a:pt x="2756" y="12412"/>
                              </a:lnTo>
                              <a:lnTo>
                                <a:pt x="1722" y="14136"/>
                              </a:lnTo>
                              <a:lnTo>
                                <a:pt x="1033" y="14136"/>
                              </a:lnTo>
                              <a:lnTo>
                                <a:pt x="0" y="15171"/>
                              </a:lnTo>
                              <a:lnTo>
                                <a:pt x="0" y="15861"/>
                              </a:lnTo>
                              <a:lnTo>
                                <a:pt x="0" y="16550"/>
                              </a:lnTo>
                              <a:lnTo>
                                <a:pt x="2756" y="17584"/>
                              </a:lnTo>
                              <a:lnTo>
                                <a:pt x="5513" y="18274"/>
                              </a:lnTo>
                              <a:lnTo>
                                <a:pt x="8270" y="19308"/>
                              </a:lnTo>
                              <a:lnTo>
                                <a:pt x="10338" y="21032"/>
                              </a:lnTo>
                              <a:lnTo>
                                <a:pt x="12060" y="21721"/>
                              </a:lnTo>
                              <a:lnTo>
                                <a:pt x="14817" y="21721"/>
                              </a:lnTo>
                              <a:lnTo>
                                <a:pt x="17574" y="21721"/>
                              </a:lnTo>
                              <a:lnTo>
                                <a:pt x="19642" y="21032"/>
                              </a:lnTo>
                              <a:lnTo>
                                <a:pt x="22398" y="21032"/>
                              </a:lnTo>
                              <a:lnTo>
                                <a:pt x="25155" y="19998"/>
                              </a:lnTo>
                              <a:lnTo>
                                <a:pt x="26878" y="19308"/>
                              </a:lnTo>
                              <a:lnTo>
                                <a:pt x="29980" y="18274"/>
                              </a:lnTo>
                              <a:lnTo>
                                <a:pt x="32736" y="17584"/>
                              </a:lnTo>
                              <a:lnTo>
                                <a:pt x="35493" y="16550"/>
                              </a:lnTo>
                              <a:lnTo>
                                <a:pt x="38250" y="15171"/>
                              </a:lnTo>
                              <a:lnTo>
                                <a:pt x="41007" y="14136"/>
                              </a:lnTo>
                              <a:lnTo>
                                <a:pt x="43764" y="12412"/>
                              </a:lnTo>
                              <a:lnTo>
                                <a:pt x="47554" y="11723"/>
                              </a:lnTo>
                              <a:lnTo>
                                <a:pt x="50311" y="9999"/>
                              </a:lnTo>
                              <a:lnTo>
                                <a:pt x="54102" y="7586"/>
                              </a:lnTo>
                              <a:lnTo>
                                <a:pt x="56858" y="5861"/>
                              </a:lnTo>
                              <a:lnTo>
                                <a:pt x="59615" y="4137"/>
                              </a:lnTo>
                              <a:lnTo>
                                <a:pt x="63406" y="3448"/>
                              </a:lnTo>
                              <a:lnTo>
                                <a:pt x="66163" y="2758"/>
                              </a:lnTo>
                              <a:lnTo>
                                <a:pt x="67886" y="1034"/>
                              </a:lnTo>
                              <a:lnTo>
                                <a:pt x="70987" y="0"/>
                              </a:lnTo>
                              <a:lnTo>
                                <a:pt x="73744" y="1034"/>
                              </a:lnTo>
                              <a:lnTo>
                                <a:pt x="75467" y="1724"/>
                              </a:lnTo>
                              <a:lnTo>
                                <a:pt x="77534" y="1034"/>
                              </a:lnTo>
                              <a:lnTo>
                                <a:pt x="79257" y="1724"/>
                              </a:lnTo>
                              <a:lnTo>
                                <a:pt x="80291" y="3448"/>
                              </a:lnTo>
                              <a:lnTo>
                                <a:pt x="82014" y="4137"/>
                              </a:lnTo>
                              <a:lnTo>
                                <a:pt x="83048" y="5172"/>
                              </a:lnTo>
                              <a:lnTo>
                                <a:pt x="84771" y="7586"/>
                              </a:lnTo>
                              <a:lnTo>
                                <a:pt x="85805" y="9999"/>
                              </a:lnTo>
                              <a:lnTo>
                                <a:pt x="87528" y="12412"/>
                              </a:lnTo>
                              <a:lnTo>
                                <a:pt x="89595" y="15171"/>
                              </a:lnTo>
                              <a:lnTo>
                                <a:pt x="90285" y="18274"/>
                              </a:lnTo>
                              <a:lnTo>
                                <a:pt x="92352" y="21032"/>
                              </a:lnTo>
                              <a:lnTo>
                                <a:pt x="93386" y="22411"/>
                              </a:lnTo>
                              <a:lnTo>
                                <a:pt x="95109" y="23445"/>
                              </a:lnTo>
                              <a:lnTo>
                                <a:pt x="96832" y="24135"/>
                              </a:lnTo>
                              <a:lnTo>
                                <a:pt x="98900" y="2517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0.545319pt;margin-top:81.095924pt;width:7.8pt;height:5.2pt;mso-position-horizontal-relative:page;mso-position-vertical-relative:paragraph;z-index:16417792" id="docshape1482" coordorigin="1211,1622" coordsize="156,104" path="m1273,1670l1270,1670,1267,1669,1262,1666,1258,1665,1256,1666,1253,1668,1252,1668,1251,1666,1248,1668,1245,1668,1240,1668,1237,1668,1237,1670,1236,1675,1234,1679,1236,1683,1236,1689,1236,1695,1237,1702,1240,1707,1242,1712,1242,1716,1243,1721,1246,1724,1252,1725,1258,1724,1262,1721,1265,1719,1267,1716,1268,1712,1270,1710,1271,1704,1271,1701,1273,1695,1273,1689,1273,1682,1271,1676,1243,1644,1239,1641,1234,1639,1230,1638,1227,1639,1223,1639,1220,1639,1217,1639,1215,1641,1214,1644,1213,1644,1211,1646,1211,1647,1211,1648,1215,1650,1220,1651,1224,1652,1227,1655,1230,1656,1234,1656,1239,1656,1242,1655,1246,1655,1251,1653,1253,1652,1258,1651,1262,1650,1267,1648,1271,1646,1275,1644,1280,1641,1286,1640,1290,1638,1296,1634,1300,1631,1305,1628,1311,1627,1315,1626,1318,1624,1323,1622,1327,1624,1330,1625,1333,1624,1336,1625,1337,1627,1340,1628,1342,1630,1344,1634,1346,1638,1349,1641,1352,1646,1353,1651,1356,1655,1358,1657,1361,1659,1363,1660,1367,166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18304" behindDoc="0" locked="0" layoutInCell="1" allowOverlap="1" wp14:anchorId="08545B86" wp14:editId="2747E35F">
                <wp:simplePos x="0" y="0"/>
                <wp:positionH relativeFrom="page">
                  <wp:posOffset>852663</wp:posOffset>
                </wp:positionH>
                <wp:positionV relativeFrom="paragraph">
                  <wp:posOffset>912347</wp:posOffset>
                </wp:positionV>
                <wp:extent cx="26034" cy="26034"/>
                <wp:effectExtent l="0" t="0" r="0" b="0"/>
                <wp:wrapNone/>
                <wp:docPr id="1493" name="Graphic 1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4" cy="26034"/>
                        </a:xfrm>
                        <a:custGeom>
                          <a:avLst/>
                          <a:gdLst/>
                          <a:ahLst/>
                          <a:cxnLst/>
                          <a:rect l="l" t="t" r="r" b="b"/>
                          <a:pathLst>
                            <a:path w="26034" h="26034">
                              <a:moveTo>
                                <a:pt x="4824" y="24134"/>
                              </a:moveTo>
                              <a:lnTo>
                                <a:pt x="5858" y="25513"/>
                              </a:lnTo>
                              <a:lnTo>
                                <a:pt x="4824" y="24824"/>
                              </a:lnTo>
                              <a:lnTo>
                                <a:pt x="3101" y="22410"/>
                              </a:lnTo>
                              <a:lnTo>
                                <a:pt x="2067" y="20687"/>
                              </a:lnTo>
                              <a:lnTo>
                                <a:pt x="1033" y="18963"/>
                              </a:lnTo>
                              <a:lnTo>
                                <a:pt x="0" y="15859"/>
                              </a:lnTo>
                              <a:lnTo>
                                <a:pt x="1033" y="13101"/>
                              </a:lnTo>
                              <a:lnTo>
                                <a:pt x="3790" y="9997"/>
                              </a:lnTo>
                              <a:lnTo>
                                <a:pt x="6547" y="6550"/>
                              </a:lnTo>
                              <a:lnTo>
                                <a:pt x="8614" y="4827"/>
                              </a:lnTo>
                              <a:lnTo>
                                <a:pt x="12405" y="4136"/>
                              </a:lnTo>
                              <a:lnTo>
                                <a:pt x="15851" y="3102"/>
                              </a:lnTo>
                              <a:lnTo>
                                <a:pt x="19642" y="1723"/>
                              </a:lnTo>
                              <a:lnTo>
                                <a:pt x="22399" y="0"/>
                              </a:lnTo>
                              <a:lnTo>
                                <a:pt x="25500"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7.138847pt;margin-top:71.838356pt;width:2.050pt;height:2.050pt;mso-position-horizontal-relative:page;mso-position-vertical-relative:paragraph;z-index:16418304" id="docshape1483" coordorigin="1343,1437" coordsize="41,41" path="m1350,1475l1352,1477,1350,1476,1348,1472,1346,1469,1344,1467,1343,1462,1344,1457,1349,1453,1353,1447,1356,1444,1362,1443,1368,1442,1374,1439,1378,1437,1383,143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18816" behindDoc="0" locked="0" layoutInCell="1" allowOverlap="1" wp14:anchorId="0BEA7620" wp14:editId="3CC26F75">
                <wp:simplePos x="0" y="0"/>
                <wp:positionH relativeFrom="page">
                  <wp:posOffset>902285</wp:posOffset>
                </wp:positionH>
                <wp:positionV relativeFrom="paragraph">
                  <wp:posOffset>826150</wp:posOffset>
                </wp:positionV>
                <wp:extent cx="96520" cy="198755"/>
                <wp:effectExtent l="0" t="0" r="0" b="0"/>
                <wp:wrapNone/>
                <wp:docPr id="1494" name="Graphic 1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 cy="198755"/>
                        </a:xfrm>
                        <a:custGeom>
                          <a:avLst/>
                          <a:gdLst/>
                          <a:ahLst/>
                          <a:cxnLst/>
                          <a:rect l="l" t="t" r="r" b="b"/>
                          <a:pathLst>
                            <a:path w="96520" h="198755">
                              <a:moveTo>
                                <a:pt x="10338" y="0"/>
                              </a:moveTo>
                              <a:lnTo>
                                <a:pt x="4479" y="0"/>
                              </a:lnTo>
                              <a:lnTo>
                                <a:pt x="3790" y="689"/>
                              </a:lnTo>
                              <a:lnTo>
                                <a:pt x="2756" y="2413"/>
                              </a:lnTo>
                              <a:lnTo>
                                <a:pt x="1723" y="4137"/>
                              </a:lnTo>
                              <a:lnTo>
                                <a:pt x="0" y="4826"/>
                              </a:lnTo>
                              <a:lnTo>
                                <a:pt x="0" y="7240"/>
                              </a:lnTo>
                              <a:lnTo>
                                <a:pt x="1033" y="9999"/>
                              </a:lnTo>
                              <a:lnTo>
                                <a:pt x="3790" y="13102"/>
                              </a:lnTo>
                              <a:lnTo>
                                <a:pt x="6547" y="18274"/>
                              </a:lnTo>
                              <a:lnTo>
                                <a:pt x="10338" y="23790"/>
                              </a:lnTo>
                              <a:lnTo>
                                <a:pt x="14128" y="29651"/>
                              </a:lnTo>
                              <a:lnTo>
                                <a:pt x="17574" y="35512"/>
                              </a:lnTo>
                              <a:lnTo>
                                <a:pt x="22399" y="42064"/>
                              </a:lnTo>
                              <a:lnTo>
                                <a:pt x="26189" y="50338"/>
                              </a:lnTo>
                              <a:lnTo>
                                <a:pt x="31703" y="60337"/>
                              </a:lnTo>
                              <a:lnTo>
                                <a:pt x="35493" y="71370"/>
                              </a:lnTo>
                              <a:lnTo>
                                <a:pt x="39973" y="81024"/>
                              </a:lnTo>
                              <a:lnTo>
                                <a:pt x="44798" y="92747"/>
                              </a:lnTo>
                              <a:lnTo>
                                <a:pt x="48588" y="103435"/>
                              </a:lnTo>
                              <a:lnTo>
                                <a:pt x="52034" y="115158"/>
                              </a:lnTo>
                              <a:lnTo>
                                <a:pt x="55136" y="125156"/>
                              </a:lnTo>
                              <a:lnTo>
                                <a:pt x="56858" y="135845"/>
                              </a:lnTo>
                              <a:lnTo>
                                <a:pt x="57892" y="145154"/>
                              </a:lnTo>
                              <a:lnTo>
                                <a:pt x="58581" y="153429"/>
                              </a:lnTo>
                              <a:lnTo>
                                <a:pt x="60649" y="163428"/>
                              </a:lnTo>
                              <a:lnTo>
                                <a:pt x="61683" y="171702"/>
                              </a:lnTo>
                              <a:lnTo>
                                <a:pt x="61683" y="178254"/>
                              </a:lnTo>
                              <a:lnTo>
                                <a:pt x="60649" y="184115"/>
                              </a:lnTo>
                              <a:lnTo>
                                <a:pt x="59615" y="188252"/>
                              </a:lnTo>
                              <a:lnTo>
                                <a:pt x="57892" y="191355"/>
                              </a:lnTo>
                              <a:lnTo>
                                <a:pt x="55136" y="194113"/>
                              </a:lnTo>
                              <a:lnTo>
                                <a:pt x="53068" y="196526"/>
                              </a:lnTo>
                              <a:lnTo>
                                <a:pt x="51345" y="197217"/>
                              </a:lnTo>
                              <a:lnTo>
                                <a:pt x="49277" y="198251"/>
                              </a:lnTo>
                              <a:lnTo>
                                <a:pt x="48588" y="198251"/>
                              </a:lnTo>
                              <a:lnTo>
                                <a:pt x="46521" y="197217"/>
                              </a:lnTo>
                              <a:lnTo>
                                <a:pt x="45831" y="196526"/>
                              </a:lnTo>
                              <a:lnTo>
                                <a:pt x="44798" y="194113"/>
                              </a:lnTo>
                              <a:lnTo>
                                <a:pt x="43764" y="190666"/>
                              </a:lnTo>
                              <a:lnTo>
                                <a:pt x="43764" y="186528"/>
                              </a:lnTo>
                              <a:lnTo>
                                <a:pt x="43764" y="182391"/>
                              </a:lnTo>
                              <a:lnTo>
                                <a:pt x="44798" y="176529"/>
                              </a:lnTo>
                              <a:lnTo>
                                <a:pt x="44798" y="170668"/>
                              </a:lnTo>
                              <a:lnTo>
                                <a:pt x="45831" y="163428"/>
                              </a:lnTo>
                              <a:lnTo>
                                <a:pt x="46521" y="155842"/>
                              </a:lnTo>
                              <a:lnTo>
                                <a:pt x="48588" y="147567"/>
                              </a:lnTo>
                              <a:lnTo>
                                <a:pt x="50311" y="139293"/>
                              </a:lnTo>
                              <a:lnTo>
                                <a:pt x="52034" y="131018"/>
                              </a:lnTo>
                              <a:lnTo>
                                <a:pt x="54102" y="124121"/>
                              </a:lnTo>
                              <a:lnTo>
                                <a:pt x="56858" y="116882"/>
                              </a:lnTo>
                              <a:lnTo>
                                <a:pt x="59615" y="111021"/>
                              </a:lnTo>
                              <a:lnTo>
                                <a:pt x="62372" y="105159"/>
                              </a:lnTo>
                              <a:lnTo>
                                <a:pt x="89596" y="89299"/>
                              </a:lnTo>
                              <a:lnTo>
                                <a:pt x="96143" y="8860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04612pt;margin-top:65.051247pt;width:7.6pt;height:15.65pt;mso-position-horizontal-relative:page;mso-position-vertical-relative:paragraph;z-index:16418816" id="docshape1484" coordorigin="1421,1301" coordsize="152,313" path="m1437,1301l1428,1301,1427,1302,1425,1305,1424,1308,1421,1309,1421,1312,1423,1317,1427,1322,1431,1330,1437,1338,1443,1348,1449,1357,1456,1367,1462,1380,1471,1396,1477,1413,1484,1429,1491,1447,1497,1464,1503,1482,1508,1498,1510,1515,1512,1530,1513,1543,1516,1558,1518,1571,1518,1582,1516,1591,1515,1597,1512,1602,1508,1607,1504,1611,1502,1612,1499,1613,1497,1613,1494,1612,1493,1611,1491,1607,1490,1601,1490,1595,1490,1588,1491,1579,1491,1570,1493,1558,1494,1546,1497,1533,1500,1520,1503,1507,1506,1496,1510,1485,1515,1476,1519,1467,1562,1442,1572,144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23936" behindDoc="0" locked="0" layoutInCell="1" allowOverlap="1" wp14:anchorId="0A3AC070" wp14:editId="0AF52F81">
                <wp:simplePos x="0" y="0"/>
                <wp:positionH relativeFrom="page">
                  <wp:posOffset>807839</wp:posOffset>
                </wp:positionH>
                <wp:positionV relativeFrom="paragraph">
                  <wp:posOffset>1489596</wp:posOffset>
                </wp:positionV>
                <wp:extent cx="271145" cy="171450"/>
                <wp:effectExtent l="0" t="0" r="0" b="0"/>
                <wp:wrapNone/>
                <wp:docPr id="1495" name="Graphic 1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145" cy="171450"/>
                        </a:xfrm>
                        <a:custGeom>
                          <a:avLst/>
                          <a:gdLst/>
                          <a:ahLst/>
                          <a:cxnLst/>
                          <a:rect l="l" t="t" r="r" b="b"/>
                          <a:pathLst>
                            <a:path w="271145" h="171450">
                              <a:moveTo>
                                <a:pt x="3744" y="120424"/>
                              </a:moveTo>
                              <a:lnTo>
                                <a:pt x="2942" y="121227"/>
                              </a:lnTo>
                              <a:lnTo>
                                <a:pt x="1604" y="122297"/>
                              </a:lnTo>
                              <a:lnTo>
                                <a:pt x="0" y="123100"/>
                              </a:lnTo>
                              <a:lnTo>
                                <a:pt x="0" y="124438"/>
                              </a:lnTo>
                              <a:lnTo>
                                <a:pt x="0" y="126311"/>
                              </a:lnTo>
                              <a:lnTo>
                                <a:pt x="0" y="127650"/>
                              </a:lnTo>
                              <a:lnTo>
                                <a:pt x="0" y="129523"/>
                              </a:lnTo>
                              <a:lnTo>
                                <a:pt x="802" y="131396"/>
                              </a:lnTo>
                              <a:lnTo>
                                <a:pt x="1604" y="134072"/>
                              </a:lnTo>
                              <a:lnTo>
                                <a:pt x="2942" y="136480"/>
                              </a:lnTo>
                              <a:lnTo>
                                <a:pt x="4546" y="139156"/>
                              </a:lnTo>
                              <a:lnTo>
                                <a:pt x="5884" y="142368"/>
                              </a:lnTo>
                              <a:lnTo>
                                <a:pt x="7221" y="145579"/>
                              </a:lnTo>
                              <a:lnTo>
                                <a:pt x="9361" y="149326"/>
                              </a:lnTo>
                              <a:lnTo>
                                <a:pt x="10966" y="153341"/>
                              </a:lnTo>
                              <a:lnTo>
                                <a:pt x="13105" y="156551"/>
                              </a:lnTo>
                              <a:lnTo>
                                <a:pt x="15245" y="159763"/>
                              </a:lnTo>
                              <a:lnTo>
                                <a:pt x="16850" y="162974"/>
                              </a:lnTo>
                              <a:lnTo>
                                <a:pt x="18187" y="165650"/>
                              </a:lnTo>
                              <a:lnTo>
                                <a:pt x="20327" y="167524"/>
                              </a:lnTo>
                              <a:lnTo>
                                <a:pt x="21664" y="169397"/>
                              </a:lnTo>
                              <a:lnTo>
                                <a:pt x="23269" y="170735"/>
                              </a:lnTo>
                              <a:lnTo>
                                <a:pt x="24606" y="171270"/>
                              </a:lnTo>
                              <a:lnTo>
                                <a:pt x="26211" y="170735"/>
                              </a:lnTo>
                              <a:lnTo>
                                <a:pt x="28351" y="170735"/>
                              </a:lnTo>
                              <a:lnTo>
                                <a:pt x="30491" y="169397"/>
                              </a:lnTo>
                              <a:lnTo>
                                <a:pt x="31293" y="168058"/>
                              </a:lnTo>
                              <a:lnTo>
                                <a:pt x="32630" y="166185"/>
                              </a:lnTo>
                              <a:lnTo>
                                <a:pt x="33968" y="164312"/>
                              </a:lnTo>
                              <a:lnTo>
                                <a:pt x="35573" y="161635"/>
                              </a:lnTo>
                              <a:lnTo>
                                <a:pt x="36375" y="157889"/>
                              </a:lnTo>
                              <a:lnTo>
                                <a:pt x="36375" y="153875"/>
                              </a:lnTo>
                              <a:lnTo>
                                <a:pt x="36910" y="150128"/>
                              </a:lnTo>
                              <a:lnTo>
                                <a:pt x="36910" y="145579"/>
                              </a:lnTo>
                              <a:lnTo>
                                <a:pt x="36910" y="141833"/>
                              </a:lnTo>
                              <a:lnTo>
                                <a:pt x="36375" y="137819"/>
                              </a:lnTo>
                              <a:lnTo>
                                <a:pt x="35573" y="134608"/>
                              </a:lnTo>
                              <a:lnTo>
                                <a:pt x="34770" y="131396"/>
                              </a:lnTo>
                              <a:lnTo>
                                <a:pt x="33968" y="128720"/>
                              </a:lnTo>
                              <a:lnTo>
                                <a:pt x="33433" y="126847"/>
                              </a:lnTo>
                              <a:lnTo>
                                <a:pt x="32630" y="124973"/>
                              </a:lnTo>
                              <a:lnTo>
                                <a:pt x="31293" y="123100"/>
                              </a:lnTo>
                              <a:lnTo>
                                <a:pt x="30491" y="121762"/>
                              </a:lnTo>
                              <a:lnTo>
                                <a:pt x="29153" y="120424"/>
                              </a:lnTo>
                              <a:lnTo>
                                <a:pt x="28351" y="119888"/>
                              </a:lnTo>
                              <a:lnTo>
                                <a:pt x="30491" y="120424"/>
                              </a:lnTo>
                              <a:lnTo>
                                <a:pt x="31828" y="121227"/>
                              </a:lnTo>
                              <a:lnTo>
                                <a:pt x="33968" y="122297"/>
                              </a:lnTo>
                              <a:lnTo>
                                <a:pt x="36375" y="123100"/>
                              </a:lnTo>
                              <a:lnTo>
                                <a:pt x="39050" y="124438"/>
                              </a:lnTo>
                              <a:lnTo>
                                <a:pt x="41457" y="126311"/>
                              </a:lnTo>
                              <a:lnTo>
                                <a:pt x="43596" y="127650"/>
                              </a:lnTo>
                              <a:lnTo>
                                <a:pt x="46271" y="130058"/>
                              </a:lnTo>
                              <a:lnTo>
                                <a:pt x="48678" y="132734"/>
                              </a:lnTo>
                              <a:lnTo>
                                <a:pt x="50818" y="134608"/>
                              </a:lnTo>
                              <a:lnTo>
                                <a:pt x="53760" y="137283"/>
                              </a:lnTo>
                              <a:lnTo>
                                <a:pt x="55900" y="140495"/>
                              </a:lnTo>
                              <a:lnTo>
                                <a:pt x="57237" y="142903"/>
                              </a:lnTo>
                              <a:lnTo>
                                <a:pt x="59377" y="145044"/>
                              </a:lnTo>
                              <a:lnTo>
                                <a:pt x="60982" y="146918"/>
                              </a:lnTo>
                              <a:lnTo>
                                <a:pt x="63122" y="148790"/>
                              </a:lnTo>
                              <a:lnTo>
                                <a:pt x="63657" y="150128"/>
                              </a:lnTo>
                              <a:lnTo>
                                <a:pt x="66064" y="150664"/>
                              </a:lnTo>
                              <a:lnTo>
                                <a:pt x="67401" y="150664"/>
                              </a:lnTo>
                              <a:lnTo>
                                <a:pt x="68204" y="150128"/>
                              </a:lnTo>
                              <a:lnTo>
                                <a:pt x="69541" y="148790"/>
                              </a:lnTo>
                              <a:lnTo>
                                <a:pt x="70343" y="146918"/>
                              </a:lnTo>
                              <a:lnTo>
                                <a:pt x="70343" y="145044"/>
                              </a:lnTo>
                              <a:lnTo>
                                <a:pt x="70878" y="142368"/>
                              </a:lnTo>
                              <a:lnTo>
                                <a:pt x="71680" y="138621"/>
                              </a:lnTo>
                              <a:lnTo>
                                <a:pt x="72483" y="134608"/>
                              </a:lnTo>
                              <a:lnTo>
                                <a:pt x="72483" y="130058"/>
                              </a:lnTo>
                              <a:lnTo>
                                <a:pt x="73285" y="126311"/>
                              </a:lnTo>
                              <a:lnTo>
                                <a:pt x="73820" y="121762"/>
                              </a:lnTo>
                              <a:lnTo>
                                <a:pt x="74623" y="118016"/>
                              </a:lnTo>
                              <a:lnTo>
                                <a:pt x="74623" y="114001"/>
                              </a:lnTo>
                              <a:lnTo>
                                <a:pt x="74623" y="110255"/>
                              </a:lnTo>
                              <a:lnTo>
                                <a:pt x="74623" y="107043"/>
                              </a:lnTo>
                              <a:lnTo>
                                <a:pt x="74623" y="103832"/>
                              </a:lnTo>
                              <a:lnTo>
                                <a:pt x="75425" y="100621"/>
                              </a:lnTo>
                              <a:lnTo>
                                <a:pt x="75960" y="98480"/>
                              </a:lnTo>
                              <a:lnTo>
                                <a:pt x="75960" y="96607"/>
                              </a:lnTo>
                              <a:lnTo>
                                <a:pt x="76762" y="94733"/>
                              </a:lnTo>
                              <a:lnTo>
                                <a:pt x="77565" y="93395"/>
                              </a:lnTo>
                              <a:lnTo>
                                <a:pt x="77565" y="92057"/>
                              </a:lnTo>
                              <a:lnTo>
                                <a:pt x="78367" y="90987"/>
                              </a:lnTo>
                              <a:lnTo>
                                <a:pt x="79704" y="90184"/>
                              </a:lnTo>
                              <a:lnTo>
                                <a:pt x="81042" y="89649"/>
                              </a:lnTo>
                              <a:lnTo>
                                <a:pt x="82647" y="89649"/>
                              </a:lnTo>
                              <a:lnTo>
                                <a:pt x="84786" y="90184"/>
                              </a:lnTo>
                              <a:lnTo>
                                <a:pt x="86926" y="90987"/>
                              </a:lnTo>
                              <a:lnTo>
                                <a:pt x="89066" y="90987"/>
                              </a:lnTo>
                              <a:lnTo>
                                <a:pt x="91206" y="92057"/>
                              </a:lnTo>
                              <a:lnTo>
                                <a:pt x="93345" y="94198"/>
                              </a:lnTo>
                              <a:lnTo>
                                <a:pt x="96287" y="96071"/>
                              </a:lnTo>
                              <a:lnTo>
                                <a:pt x="99230" y="97945"/>
                              </a:lnTo>
                              <a:lnTo>
                                <a:pt x="102172" y="100621"/>
                              </a:lnTo>
                              <a:lnTo>
                                <a:pt x="105114" y="103030"/>
                              </a:lnTo>
                              <a:lnTo>
                                <a:pt x="108591" y="105705"/>
                              </a:lnTo>
                              <a:lnTo>
                                <a:pt x="111533" y="108381"/>
                              </a:lnTo>
                              <a:lnTo>
                                <a:pt x="114475" y="110790"/>
                              </a:lnTo>
                              <a:lnTo>
                                <a:pt x="116615" y="114001"/>
                              </a:lnTo>
                              <a:lnTo>
                                <a:pt x="119557" y="116677"/>
                              </a:lnTo>
                              <a:lnTo>
                                <a:pt x="122499" y="119888"/>
                              </a:lnTo>
                              <a:lnTo>
                                <a:pt x="125174" y="121762"/>
                              </a:lnTo>
                              <a:lnTo>
                                <a:pt x="128116" y="123635"/>
                              </a:lnTo>
                              <a:lnTo>
                                <a:pt x="131058" y="125508"/>
                              </a:lnTo>
                              <a:lnTo>
                                <a:pt x="132395" y="126847"/>
                              </a:lnTo>
                              <a:lnTo>
                                <a:pt x="134803" y="127650"/>
                              </a:lnTo>
                              <a:lnTo>
                                <a:pt x="134803" y="126311"/>
                              </a:lnTo>
                              <a:lnTo>
                                <a:pt x="135338" y="124973"/>
                              </a:lnTo>
                              <a:lnTo>
                                <a:pt x="134803" y="123100"/>
                              </a:lnTo>
                              <a:lnTo>
                                <a:pt x="134803" y="120424"/>
                              </a:lnTo>
                              <a:lnTo>
                                <a:pt x="134000" y="118550"/>
                              </a:lnTo>
                              <a:lnTo>
                                <a:pt x="132395" y="116677"/>
                              </a:lnTo>
                              <a:lnTo>
                                <a:pt x="131860" y="114001"/>
                              </a:lnTo>
                              <a:lnTo>
                                <a:pt x="131058" y="111593"/>
                              </a:lnTo>
                              <a:lnTo>
                                <a:pt x="130256" y="108917"/>
                              </a:lnTo>
                              <a:lnTo>
                                <a:pt x="129721" y="105705"/>
                              </a:lnTo>
                              <a:lnTo>
                                <a:pt x="127581" y="103832"/>
                              </a:lnTo>
                              <a:lnTo>
                                <a:pt x="126779" y="101156"/>
                              </a:lnTo>
                              <a:lnTo>
                                <a:pt x="125976" y="98480"/>
                              </a:lnTo>
                              <a:lnTo>
                                <a:pt x="125174" y="96607"/>
                              </a:lnTo>
                              <a:lnTo>
                                <a:pt x="124639" y="95269"/>
                              </a:lnTo>
                              <a:lnTo>
                                <a:pt x="124639" y="93395"/>
                              </a:lnTo>
                              <a:lnTo>
                                <a:pt x="124639" y="92057"/>
                              </a:lnTo>
                              <a:lnTo>
                                <a:pt x="125174" y="90184"/>
                              </a:lnTo>
                              <a:lnTo>
                                <a:pt x="126779" y="88310"/>
                              </a:lnTo>
                              <a:lnTo>
                                <a:pt x="128116" y="86438"/>
                              </a:lnTo>
                              <a:lnTo>
                                <a:pt x="129721" y="85099"/>
                              </a:lnTo>
                              <a:lnTo>
                                <a:pt x="131860" y="84565"/>
                              </a:lnTo>
                              <a:lnTo>
                                <a:pt x="134803" y="83226"/>
                              </a:lnTo>
                              <a:lnTo>
                                <a:pt x="138280" y="81888"/>
                              </a:lnTo>
                              <a:lnTo>
                                <a:pt x="142024" y="80015"/>
                              </a:lnTo>
                              <a:lnTo>
                                <a:pt x="146304" y="78677"/>
                              </a:lnTo>
                              <a:lnTo>
                                <a:pt x="149781" y="77339"/>
                              </a:lnTo>
                              <a:lnTo>
                                <a:pt x="154328" y="76000"/>
                              </a:lnTo>
                              <a:lnTo>
                                <a:pt x="158607" y="74662"/>
                              </a:lnTo>
                              <a:lnTo>
                                <a:pt x="163689" y="73592"/>
                              </a:lnTo>
                              <a:lnTo>
                                <a:pt x="167166" y="72254"/>
                              </a:lnTo>
                              <a:lnTo>
                                <a:pt x="171713" y="70381"/>
                              </a:lnTo>
                              <a:lnTo>
                                <a:pt x="176795" y="68240"/>
                              </a:lnTo>
                              <a:lnTo>
                                <a:pt x="181074" y="67170"/>
                              </a:lnTo>
                              <a:lnTo>
                                <a:pt x="185354" y="65831"/>
                              </a:lnTo>
                              <a:lnTo>
                                <a:pt x="189098" y="63958"/>
                              </a:lnTo>
                              <a:lnTo>
                                <a:pt x="193378" y="62620"/>
                              </a:lnTo>
                              <a:lnTo>
                                <a:pt x="204076" y="52986"/>
                              </a:lnTo>
                              <a:lnTo>
                                <a:pt x="205681" y="50845"/>
                              </a:lnTo>
                              <a:lnTo>
                                <a:pt x="205681" y="48437"/>
                              </a:lnTo>
                              <a:lnTo>
                                <a:pt x="206216" y="45761"/>
                              </a:lnTo>
                              <a:lnTo>
                                <a:pt x="206216" y="43353"/>
                              </a:lnTo>
                              <a:lnTo>
                                <a:pt x="206216" y="40676"/>
                              </a:lnTo>
                              <a:lnTo>
                                <a:pt x="206216" y="37465"/>
                              </a:lnTo>
                              <a:lnTo>
                                <a:pt x="207019" y="34789"/>
                              </a:lnTo>
                              <a:lnTo>
                                <a:pt x="206216" y="32380"/>
                              </a:lnTo>
                              <a:lnTo>
                                <a:pt x="205681" y="29169"/>
                              </a:lnTo>
                              <a:lnTo>
                                <a:pt x="204076" y="25155"/>
                              </a:lnTo>
                              <a:lnTo>
                                <a:pt x="203541" y="21944"/>
                              </a:lnTo>
                              <a:lnTo>
                                <a:pt x="202739" y="18732"/>
                              </a:lnTo>
                              <a:lnTo>
                                <a:pt x="201402" y="16324"/>
                              </a:lnTo>
                              <a:lnTo>
                                <a:pt x="200599" y="13112"/>
                              </a:lnTo>
                              <a:lnTo>
                                <a:pt x="198995" y="9634"/>
                              </a:lnTo>
                              <a:lnTo>
                                <a:pt x="197657" y="7225"/>
                              </a:lnTo>
                              <a:lnTo>
                                <a:pt x="196855" y="4549"/>
                              </a:lnTo>
                              <a:lnTo>
                                <a:pt x="196320" y="2676"/>
                              </a:lnTo>
                              <a:lnTo>
                                <a:pt x="195517" y="1337"/>
                              </a:lnTo>
                              <a:lnTo>
                                <a:pt x="194715" y="0"/>
                              </a:lnTo>
                              <a:lnTo>
                                <a:pt x="193913" y="2140"/>
                              </a:lnTo>
                              <a:lnTo>
                                <a:pt x="193378" y="4014"/>
                              </a:lnTo>
                              <a:lnTo>
                                <a:pt x="193378" y="5887"/>
                              </a:lnTo>
                              <a:lnTo>
                                <a:pt x="193378" y="9098"/>
                              </a:lnTo>
                              <a:lnTo>
                                <a:pt x="193913" y="13112"/>
                              </a:lnTo>
                              <a:lnTo>
                                <a:pt x="196855" y="18197"/>
                              </a:lnTo>
                              <a:lnTo>
                                <a:pt x="198460" y="22746"/>
                              </a:lnTo>
                              <a:lnTo>
                                <a:pt x="198460" y="27028"/>
                              </a:lnTo>
                              <a:lnTo>
                                <a:pt x="198995" y="31577"/>
                              </a:lnTo>
                              <a:lnTo>
                                <a:pt x="199797" y="36930"/>
                              </a:lnTo>
                              <a:lnTo>
                                <a:pt x="201402" y="42015"/>
                              </a:lnTo>
                              <a:lnTo>
                                <a:pt x="202739" y="45761"/>
                              </a:lnTo>
                              <a:lnTo>
                                <a:pt x="203541" y="49776"/>
                              </a:lnTo>
                              <a:lnTo>
                                <a:pt x="204879" y="54057"/>
                              </a:lnTo>
                              <a:lnTo>
                                <a:pt x="206216" y="58071"/>
                              </a:lnTo>
                              <a:lnTo>
                                <a:pt x="207821" y="61283"/>
                              </a:lnTo>
                              <a:lnTo>
                                <a:pt x="209961" y="63958"/>
                              </a:lnTo>
                              <a:lnTo>
                                <a:pt x="211298" y="65831"/>
                              </a:lnTo>
                              <a:lnTo>
                                <a:pt x="215043" y="67705"/>
                              </a:lnTo>
                              <a:lnTo>
                                <a:pt x="218787" y="68240"/>
                              </a:lnTo>
                              <a:lnTo>
                                <a:pt x="223067" y="68240"/>
                              </a:lnTo>
                              <a:lnTo>
                                <a:pt x="256232" y="56732"/>
                              </a:lnTo>
                              <a:lnTo>
                                <a:pt x="264256" y="52986"/>
                              </a:lnTo>
                              <a:lnTo>
                                <a:pt x="270676" y="47099"/>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3.609379pt;margin-top:117.291054pt;width:21.35pt;height:13.5pt;mso-position-horizontal-relative:page;mso-position-vertical-relative:paragraph;z-index:16423936" id="docshape1485" coordorigin="1272,2346" coordsize="427,270" path="m1278,2535l1277,2537,1275,2538,1272,2540,1272,2542,1272,2545,1272,2547,1272,2550,1273,2553,1275,2557,1277,2561,1279,2565,1281,2570,1284,2575,1287,2581,1289,2587,1293,2592,1296,2597,1299,2602,1301,2607,1304,2610,1306,2613,1309,2615,1311,2616,1313,2615,1317,2615,1320,2613,1321,2610,1324,2608,1326,2605,1328,2600,1329,2594,1329,2588,1330,2582,1330,2575,1330,2569,1329,2563,1328,2558,1327,2553,1326,2549,1325,2546,1324,2543,1321,2540,1320,2538,1318,2535,1317,2535,1320,2535,1322,2537,1326,2538,1329,2540,1334,2542,1337,2545,1341,2547,1345,2551,1349,2555,1352,2558,1357,2562,1360,2567,1362,2571,1366,2574,1368,2577,1372,2580,1372,2582,1376,2583,1378,2583,1380,2582,1382,2580,1383,2577,1383,2574,1384,2570,1385,2564,1386,2558,1386,2551,1388,2545,1388,2538,1390,2532,1390,2525,1390,2519,1390,2514,1390,2509,1391,2504,1392,2501,1392,2498,1393,2495,1394,2493,1394,2491,1396,2489,1398,2488,1400,2487,1402,2487,1406,2488,1409,2489,1412,2489,1416,2491,1419,2494,1424,2497,1428,2500,1433,2504,1438,2508,1443,2512,1448,2517,1452,2520,1456,2525,1460,2530,1465,2535,1469,2538,1474,2541,1479,2543,1481,2546,1484,2547,1484,2545,1485,2543,1484,2540,1484,2535,1483,2533,1481,2530,1480,2525,1479,2522,1477,2517,1476,2512,1473,2509,1472,2505,1471,2501,1469,2498,1468,2496,1468,2493,1468,2491,1469,2488,1472,2485,1474,2482,1476,2480,1480,2479,1484,2477,1490,2475,1496,2472,1503,2470,1508,2468,1515,2466,1522,2463,1530,2462,1535,2460,1543,2457,1551,2453,1557,2452,1564,2449,1570,2447,1577,2444,1594,2429,1596,2426,1596,2422,1597,2418,1597,2414,1597,2410,1597,2405,1598,2401,1597,2397,1596,2392,1594,2385,1593,2380,1591,2375,1589,2372,1588,2366,1586,2361,1583,2357,1582,2353,1581,2350,1580,2348,1579,2346,1578,2349,1577,2352,1577,2355,1577,2360,1578,2366,1582,2374,1585,2382,1585,2388,1586,2396,1587,2404,1589,2412,1591,2418,1593,2424,1595,2431,1597,2437,1599,2442,1603,2447,1605,2449,1611,2452,1617,2453,1623,2453,1676,2435,1688,2429,1698,2420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428544" behindDoc="0" locked="0" layoutInCell="1" allowOverlap="1" wp14:anchorId="7B2C1EC8" wp14:editId="66A5E454">
                <wp:simplePos x="0" y="0"/>
                <wp:positionH relativeFrom="page">
                  <wp:posOffset>886206</wp:posOffset>
                </wp:positionH>
                <wp:positionV relativeFrom="paragraph">
                  <wp:posOffset>1860503</wp:posOffset>
                </wp:positionV>
                <wp:extent cx="27305" cy="53975"/>
                <wp:effectExtent l="0" t="0" r="0" b="0"/>
                <wp:wrapNone/>
                <wp:docPr id="1496" name="Graphic 1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 cy="53975"/>
                        </a:xfrm>
                        <a:custGeom>
                          <a:avLst/>
                          <a:gdLst/>
                          <a:ahLst/>
                          <a:cxnLst/>
                          <a:rect l="l" t="t" r="r" b="b"/>
                          <a:pathLst>
                            <a:path w="27305" h="53975">
                              <a:moveTo>
                                <a:pt x="0" y="0"/>
                              </a:moveTo>
                              <a:lnTo>
                                <a:pt x="2139" y="1337"/>
                              </a:lnTo>
                              <a:lnTo>
                                <a:pt x="1337" y="1872"/>
                              </a:lnTo>
                              <a:lnTo>
                                <a:pt x="535" y="3211"/>
                              </a:lnTo>
                              <a:lnTo>
                                <a:pt x="0" y="5084"/>
                              </a:lnTo>
                              <a:lnTo>
                                <a:pt x="0" y="6957"/>
                              </a:lnTo>
                              <a:lnTo>
                                <a:pt x="535" y="9633"/>
                              </a:lnTo>
                              <a:lnTo>
                                <a:pt x="2139" y="12309"/>
                              </a:lnTo>
                              <a:lnTo>
                                <a:pt x="2674" y="15521"/>
                              </a:lnTo>
                              <a:lnTo>
                                <a:pt x="4279" y="19267"/>
                              </a:lnTo>
                              <a:lnTo>
                                <a:pt x="5616" y="23014"/>
                              </a:lnTo>
                              <a:lnTo>
                                <a:pt x="7221" y="27563"/>
                              </a:lnTo>
                              <a:lnTo>
                                <a:pt x="9361" y="31577"/>
                              </a:lnTo>
                              <a:lnTo>
                                <a:pt x="10698" y="34789"/>
                              </a:lnTo>
                              <a:lnTo>
                                <a:pt x="12838" y="38535"/>
                              </a:lnTo>
                              <a:lnTo>
                                <a:pt x="14978" y="42550"/>
                              </a:lnTo>
                              <a:lnTo>
                                <a:pt x="17920" y="45760"/>
                              </a:lnTo>
                              <a:lnTo>
                                <a:pt x="20862" y="48972"/>
                              </a:lnTo>
                              <a:lnTo>
                                <a:pt x="23002" y="50845"/>
                              </a:lnTo>
                              <a:lnTo>
                                <a:pt x="25141" y="52183"/>
                              </a:lnTo>
                              <a:lnTo>
                                <a:pt x="27281" y="5352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780060pt;margin-top:146.496368pt;width:2.15pt;height:4.25pt;mso-position-horizontal-relative:page;mso-position-vertical-relative:paragraph;z-index:16428544" id="docshape1486" coordorigin="1396,2930" coordsize="43,85" path="m1396,2930l1399,2932,1398,2933,1396,2935,1396,2938,1396,2941,1396,2945,1399,2949,1400,2954,1402,2960,1404,2966,1407,2973,1410,2980,1412,2985,1416,2991,1419,2997,1424,3002,1428,3007,1432,3010,1435,3012,1439,301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29056" behindDoc="0" locked="0" layoutInCell="1" allowOverlap="1" wp14:anchorId="05354628" wp14:editId="67D125A0">
                <wp:simplePos x="0" y="0"/>
                <wp:positionH relativeFrom="page">
                  <wp:posOffset>864274</wp:posOffset>
                </wp:positionH>
                <wp:positionV relativeFrom="paragraph">
                  <wp:posOffset>1787178</wp:posOffset>
                </wp:positionV>
                <wp:extent cx="12065" cy="12065"/>
                <wp:effectExtent l="0" t="0" r="0" b="0"/>
                <wp:wrapNone/>
                <wp:docPr id="1497" name="Graphic 1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custGeom>
                          <a:avLst/>
                          <a:gdLst/>
                          <a:ahLst/>
                          <a:cxnLst/>
                          <a:rect l="l" t="t" r="r" b="b"/>
                          <a:pathLst>
                            <a:path w="12065" h="12065">
                              <a:moveTo>
                                <a:pt x="10966" y="0"/>
                              </a:moveTo>
                              <a:lnTo>
                                <a:pt x="7221" y="0"/>
                              </a:lnTo>
                              <a:lnTo>
                                <a:pt x="6686" y="1071"/>
                              </a:lnTo>
                              <a:lnTo>
                                <a:pt x="5081" y="3212"/>
                              </a:lnTo>
                              <a:lnTo>
                                <a:pt x="3744" y="3747"/>
                              </a:lnTo>
                              <a:lnTo>
                                <a:pt x="1604" y="4550"/>
                              </a:lnTo>
                              <a:lnTo>
                                <a:pt x="802" y="5084"/>
                              </a:lnTo>
                              <a:lnTo>
                                <a:pt x="0" y="6422"/>
                              </a:lnTo>
                              <a:lnTo>
                                <a:pt x="802" y="7761"/>
                              </a:lnTo>
                              <a:lnTo>
                                <a:pt x="2139" y="8832"/>
                              </a:lnTo>
                              <a:lnTo>
                                <a:pt x="3744" y="9634"/>
                              </a:lnTo>
                              <a:lnTo>
                                <a:pt x="7221" y="10972"/>
                              </a:lnTo>
                              <a:lnTo>
                                <a:pt x="11768" y="1204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8.053108pt;margin-top:140.722687pt;width:.95pt;height:.95pt;mso-position-horizontal-relative:page;mso-position-vertical-relative:paragraph;z-index:16429056" id="docshape1487" coordorigin="1361,2814" coordsize="19,19" path="m1378,2814l1372,2814,1372,2816,1369,2820,1367,2820,1364,2822,1362,2822,1361,2825,1362,2827,1364,2828,1367,2830,1372,2832,1380,283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29568" behindDoc="0" locked="0" layoutInCell="1" allowOverlap="1" wp14:anchorId="5D9D54B3" wp14:editId="77C72E3E">
                <wp:simplePos x="0" y="0"/>
                <wp:positionH relativeFrom="page">
                  <wp:posOffset>946119</wp:posOffset>
                </wp:positionH>
                <wp:positionV relativeFrom="paragraph">
                  <wp:posOffset>1701543</wp:posOffset>
                </wp:positionV>
                <wp:extent cx="229235" cy="169545"/>
                <wp:effectExtent l="0" t="0" r="0" b="0"/>
                <wp:wrapNone/>
                <wp:docPr id="1498" name="Graphic 1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235" cy="169545"/>
                        </a:xfrm>
                        <a:custGeom>
                          <a:avLst/>
                          <a:gdLst/>
                          <a:ahLst/>
                          <a:cxnLst/>
                          <a:rect l="l" t="t" r="r" b="b"/>
                          <a:pathLst>
                            <a:path w="229235" h="169545">
                              <a:moveTo>
                                <a:pt x="66599" y="130057"/>
                              </a:moveTo>
                              <a:lnTo>
                                <a:pt x="61517" y="130057"/>
                              </a:lnTo>
                              <a:lnTo>
                                <a:pt x="59377" y="130057"/>
                              </a:lnTo>
                              <a:lnTo>
                                <a:pt x="56435" y="128720"/>
                              </a:lnTo>
                              <a:lnTo>
                                <a:pt x="52958" y="127917"/>
                              </a:lnTo>
                              <a:lnTo>
                                <a:pt x="48411" y="127382"/>
                              </a:lnTo>
                              <a:lnTo>
                                <a:pt x="44132" y="126846"/>
                              </a:lnTo>
                              <a:lnTo>
                                <a:pt x="40654" y="125508"/>
                              </a:lnTo>
                              <a:lnTo>
                                <a:pt x="36107" y="124170"/>
                              </a:lnTo>
                              <a:lnTo>
                                <a:pt x="31828" y="123635"/>
                              </a:lnTo>
                              <a:lnTo>
                                <a:pt x="27549" y="122832"/>
                              </a:lnTo>
                              <a:lnTo>
                                <a:pt x="23804" y="122297"/>
                              </a:lnTo>
                              <a:lnTo>
                                <a:pt x="21129" y="121494"/>
                              </a:lnTo>
                              <a:lnTo>
                                <a:pt x="18187" y="121494"/>
                              </a:lnTo>
                              <a:lnTo>
                                <a:pt x="16048" y="121494"/>
                              </a:lnTo>
                              <a:lnTo>
                                <a:pt x="13105" y="120959"/>
                              </a:lnTo>
                              <a:lnTo>
                                <a:pt x="10163" y="120423"/>
                              </a:lnTo>
                              <a:lnTo>
                                <a:pt x="8024" y="120423"/>
                              </a:lnTo>
                              <a:lnTo>
                                <a:pt x="5884" y="120423"/>
                              </a:lnTo>
                              <a:lnTo>
                                <a:pt x="3744" y="121494"/>
                              </a:lnTo>
                              <a:lnTo>
                                <a:pt x="2139" y="122832"/>
                              </a:lnTo>
                              <a:lnTo>
                                <a:pt x="1604" y="124170"/>
                              </a:lnTo>
                              <a:lnTo>
                                <a:pt x="802" y="126043"/>
                              </a:lnTo>
                              <a:lnTo>
                                <a:pt x="0" y="128720"/>
                              </a:lnTo>
                              <a:lnTo>
                                <a:pt x="802" y="131128"/>
                              </a:lnTo>
                              <a:lnTo>
                                <a:pt x="802" y="133805"/>
                              </a:lnTo>
                              <a:lnTo>
                                <a:pt x="2139" y="136480"/>
                              </a:lnTo>
                              <a:lnTo>
                                <a:pt x="2942" y="138889"/>
                              </a:lnTo>
                              <a:lnTo>
                                <a:pt x="3744" y="141565"/>
                              </a:lnTo>
                              <a:lnTo>
                                <a:pt x="5884" y="144776"/>
                              </a:lnTo>
                              <a:lnTo>
                                <a:pt x="7221" y="148522"/>
                              </a:lnTo>
                              <a:lnTo>
                                <a:pt x="9361" y="151734"/>
                              </a:lnTo>
                              <a:lnTo>
                                <a:pt x="11501" y="154945"/>
                              </a:lnTo>
                              <a:lnTo>
                                <a:pt x="13105" y="158157"/>
                              </a:lnTo>
                              <a:lnTo>
                                <a:pt x="15245" y="161635"/>
                              </a:lnTo>
                              <a:lnTo>
                                <a:pt x="18187" y="163509"/>
                              </a:lnTo>
                              <a:lnTo>
                                <a:pt x="20327" y="165917"/>
                              </a:lnTo>
                              <a:lnTo>
                                <a:pt x="22467" y="168058"/>
                              </a:lnTo>
                              <a:lnTo>
                                <a:pt x="25409" y="169129"/>
                              </a:lnTo>
                              <a:lnTo>
                                <a:pt x="28351" y="169129"/>
                              </a:lnTo>
                              <a:lnTo>
                                <a:pt x="31026" y="168593"/>
                              </a:lnTo>
                              <a:lnTo>
                                <a:pt x="34770" y="166720"/>
                              </a:lnTo>
                              <a:lnTo>
                                <a:pt x="38515" y="164044"/>
                              </a:lnTo>
                              <a:lnTo>
                                <a:pt x="41189" y="160832"/>
                              </a:lnTo>
                              <a:lnTo>
                                <a:pt x="45736" y="157087"/>
                              </a:lnTo>
                              <a:lnTo>
                                <a:pt x="49213" y="151734"/>
                              </a:lnTo>
                              <a:lnTo>
                                <a:pt x="52958" y="146114"/>
                              </a:lnTo>
                              <a:lnTo>
                                <a:pt x="55098" y="140227"/>
                              </a:lnTo>
                              <a:lnTo>
                                <a:pt x="58040" y="134339"/>
                              </a:lnTo>
                              <a:lnTo>
                                <a:pt x="59377" y="127382"/>
                              </a:lnTo>
                              <a:lnTo>
                                <a:pt x="60714" y="120423"/>
                              </a:lnTo>
                              <a:lnTo>
                                <a:pt x="62319" y="113198"/>
                              </a:lnTo>
                              <a:lnTo>
                                <a:pt x="62319" y="105437"/>
                              </a:lnTo>
                              <a:lnTo>
                                <a:pt x="62319" y="97676"/>
                              </a:lnTo>
                              <a:lnTo>
                                <a:pt x="62319" y="89381"/>
                              </a:lnTo>
                              <a:lnTo>
                                <a:pt x="60714" y="81620"/>
                              </a:lnTo>
                              <a:lnTo>
                                <a:pt x="58575" y="74662"/>
                              </a:lnTo>
                              <a:lnTo>
                                <a:pt x="55633" y="67436"/>
                              </a:lnTo>
                              <a:lnTo>
                                <a:pt x="52156" y="60479"/>
                              </a:lnTo>
                              <a:lnTo>
                                <a:pt x="48411" y="53254"/>
                              </a:lnTo>
                              <a:lnTo>
                                <a:pt x="44934" y="46295"/>
                              </a:lnTo>
                              <a:lnTo>
                                <a:pt x="39852" y="39070"/>
                              </a:lnTo>
                              <a:lnTo>
                                <a:pt x="36107" y="32113"/>
                              </a:lnTo>
                              <a:lnTo>
                                <a:pt x="31828" y="25690"/>
                              </a:lnTo>
                              <a:lnTo>
                                <a:pt x="28351" y="20604"/>
                              </a:lnTo>
                              <a:lnTo>
                                <a:pt x="24606" y="15253"/>
                              </a:lnTo>
                              <a:lnTo>
                                <a:pt x="21664" y="10971"/>
                              </a:lnTo>
                              <a:lnTo>
                                <a:pt x="18722" y="7759"/>
                              </a:lnTo>
                              <a:lnTo>
                                <a:pt x="16582" y="5084"/>
                              </a:lnTo>
                              <a:lnTo>
                                <a:pt x="13908" y="3210"/>
                              </a:lnTo>
                              <a:lnTo>
                                <a:pt x="12303" y="1337"/>
                              </a:lnTo>
                              <a:lnTo>
                                <a:pt x="11501" y="0"/>
                              </a:lnTo>
                              <a:lnTo>
                                <a:pt x="11501" y="1872"/>
                              </a:lnTo>
                              <a:lnTo>
                                <a:pt x="11501" y="4548"/>
                              </a:lnTo>
                              <a:lnTo>
                                <a:pt x="13105" y="6956"/>
                              </a:lnTo>
                              <a:lnTo>
                                <a:pt x="13908" y="10168"/>
                              </a:lnTo>
                              <a:lnTo>
                                <a:pt x="15245" y="13379"/>
                              </a:lnTo>
                              <a:lnTo>
                                <a:pt x="16582" y="17394"/>
                              </a:lnTo>
                              <a:lnTo>
                                <a:pt x="18722" y="21140"/>
                              </a:lnTo>
                              <a:lnTo>
                                <a:pt x="22467" y="25690"/>
                              </a:lnTo>
                              <a:lnTo>
                                <a:pt x="25409" y="30239"/>
                              </a:lnTo>
                              <a:lnTo>
                                <a:pt x="28351" y="34788"/>
                              </a:lnTo>
                              <a:lnTo>
                                <a:pt x="31828" y="39872"/>
                              </a:lnTo>
                              <a:lnTo>
                                <a:pt x="34770" y="44422"/>
                              </a:lnTo>
                              <a:lnTo>
                                <a:pt x="37712" y="48972"/>
                              </a:lnTo>
                              <a:lnTo>
                                <a:pt x="41189" y="54056"/>
                              </a:lnTo>
                              <a:lnTo>
                                <a:pt x="44934" y="59676"/>
                              </a:lnTo>
                              <a:lnTo>
                                <a:pt x="49213" y="65028"/>
                              </a:lnTo>
                              <a:lnTo>
                                <a:pt x="53493" y="70648"/>
                              </a:lnTo>
                              <a:lnTo>
                                <a:pt x="58040" y="76536"/>
                              </a:lnTo>
                              <a:lnTo>
                                <a:pt x="62319" y="82423"/>
                              </a:lnTo>
                              <a:lnTo>
                                <a:pt x="67936" y="90184"/>
                              </a:lnTo>
                              <a:lnTo>
                                <a:pt x="73018" y="96607"/>
                              </a:lnTo>
                              <a:lnTo>
                                <a:pt x="77565" y="102227"/>
                              </a:lnTo>
                              <a:lnTo>
                                <a:pt x="80507" y="106775"/>
                              </a:lnTo>
                              <a:lnTo>
                                <a:pt x="83984" y="111324"/>
                              </a:lnTo>
                              <a:lnTo>
                                <a:pt x="86926" y="114536"/>
                              </a:lnTo>
                              <a:lnTo>
                                <a:pt x="89868" y="117213"/>
                              </a:lnTo>
                              <a:lnTo>
                                <a:pt x="92810" y="119086"/>
                              </a:lnTo>
                              <a:lnTo>
                                <a:pt x="94950" y="119621"/>
                              </a:lnTo>
                              <a:lnTo>
                                <a:pt x="97625" y="120423"/>
                              </a:lnTo>
                              <a:lnTo>
                                <a:pt x="100032" y="120423"/>
                              </a:lnTo>
                              <a:lnTo>
                                <a:pt x="102707" y="119086"/>
                              </a:lnTo>
                              <a:lnTo>
                                <a:pt x="105649" y="116409"/>
                              </a:lnTo>
                              <a:lnTo>
                                <a:pt x="107788" y="113198"/>
                              </a:lnTo>
                              <a:lnTo>
                                <a:pt x="109928" y="109452"/>
                              </a:lnTo>
                              <a:lnTo>
                                <a:pt x="112870" y="104902"/>
                              </a:lnTo>
                              <a:lnTo>
                                <a:pt x="115010" y="99818"/>
                              </a:lnTo>
                              <a:lnTo>
                                <a:pt x="117417" y="94466"/>
                              </a:lnTo>
                              <a:lnTo>
                                <a:pt x="119557" y="88846"/>
                              </a:lnTo>
                              <a:lnTo>
                                <a:pt x="120894" y="83493"/>
                              </a:lnTo>
                              <a:lnTo>
                                <a:pt x="122232" y="77873"/>
                              </a:lnTo>
                              <a:lnTo>
                                <a:pt x="123034" y="71986"/>
                              </a:lnTo>
                              <a:lnTo>
                                <a:pt x="123034" y="66902"/>
                              </a:lnTo>
                              <a:lnTo>
                                <a:pt x="123034" y="62352"/>
                              </a:lnTo>
                              <a:lnTo>
                                <a:pt x="123034" y="57802"/>
                              </a:lnTo>
                              <a:lnTo>
                                <a:pt x="123034" y="54056"/>
                              </a:lnTo>
                              <a:lnTo>
                                <a:pt x="122232" y="50042"/>
                              </a:lnTo>
                              <a:lnTo>
                                <a:pt x="121697" y="46831"/>
                              </a:lnTo>
                              <a:lnTo>
                                <a:pt x="120092" y="44422"/>
                              </a:lnTo>
                              <a:lnTo>
                                <a:pt x="118755" y="41746"/>
                              </a:lnTo>
                              <a:lnTo>
                                <a:pt x="117952" y="39872"/>
                              </a:lnTo>
                              <a:lnTo>
                                <a:pt x="116615" y="39070"/>
                              </a:lnTo>
                              <a:lnTo>
                                <a:pt x="115010" y="39070"/>
                              </a:lnTo>
                              <a:lnTo>
                                <a:pt x="114475" y="40408"/>
                              </a:lnTo>
                              <a:lnTo>
                                <a:pt x="113673" y="41746"/>
                              </a:lnTo>
                              <a:lnTo>
                                <a:pt x="112870" y="43084"/>
                              </a:lnTo>
                              <a:lnTo>
                                <a:pt x="112335" y="44422"/>
                              </a:lnTo>
                              <a:lnTo>
                                <a:pt x="112335" y="46295"/>
                              </a:lnTo>
                              <a:lnTo>
                                <a:pt x="112335" y="48169"/>
                              </a:lnTo>
                              <a:lnTo>
                                <a:pt x="112335" y="50042"/>
                              </a:lnTo>
                              <a:lnTo>
                                <a:pt x="112870" y="52182"/>
                              </a:lnTo>
                              <a:lnTo>
                                <a:pt x="113673" y="54056"/>
                              </a:lnTo>
                              <a:lnTo>
                                <a:pt x="114475" y="55929"/>
                              </a:lnTo>
                              <a:lnTo>
                                <a:pt x="115812" y="58605"/>
                              </a:lnTo>
                              <a:lnTo>
                                <a:pt x="117952" y="60479"/>
                              </a:lnTo>
                              <a:lnTo>
                                <a:pt x="120092" y="62888"/>
                              </a:lnTo>
                              <a:lnTo>
                                <a:pt x="122232" y="65563"/>
                              </a:lnTo>
                              <a:lnTo>
                                <a:pt x="125174" y="68775"/>
                              </a:lnTo>
                              <a:lnTo>
                                <a:pt x="128116" y="71986"/>
                              </a:lnTo>
                              <a:lnTo>
                                <a:pt x="131058" y="75197"/>
                              </a:lnTo>
                              <a:lnTo>
                                <a:pt x="134000" y="78409"/>
                              </a:lnTo>
                              <a:lnTo>
                                <a:pt x="136140" y="81620"/>
                              </a:lnTo>
                              <a:lnTo>
                                <a:pt x="139082" y="84832"/>
                              </a:lnTo>
                              <a:lnTo>
                                <a:pt x="142024" y="87507"/>
                              </a:lnTo>
                              <a:lnTo>
                                <a:pt x="144164" y="90184"/>
                              </a:lnTo>
                              <a:lnTo>
                                <a:pt x="146839" y="92592"/>
                              </a:lnTo>
                              <a:lnTo>
                                <a:pt x="149246" y="94466"/>
                              </a:lnTo>
                              <a:lnTo>
                                <a:pt x="151386" y="95804"/>
                              </a:lnTo>
                              <a:lnTo>
                                <a:pt x="154328" y="96607"/>
                              </a:lnTo>
                              <a:lnTo>
                                <a:pt x="156467" y="97141"/>
                              </a:lnTo>
                              <a:lnTo>
                                <a:pt x="158607" y="96607"/>
                              </a:lnTo>
                              <a:lnTo>
                                <a:pt x="159945" y="95804"/>
                              </a:lnTo>
                              <a:lnTo>
                                <a:pt x="161549" y="95268"/>
                              </a:lnTo>
                              <a:lnTo>
                                <a:pt x="171446" y="79212"/>
                              </a:lnTo>
                              <a:lnTo>
                                <a:pt x="173050" y="74662"/>
                              </a:lnTo>
                              <a:lnTo>
                                <a:pt x="173853" y="68775"/>
                              </a:lnTo>
                              <a:lnTo>
                                <a:pt x="175190" y="62888"/>
                              </a:lnTo>
                              <a:lnTo>
                                <a:pt x="175992" y="57802"/>
                              </a:lnTo>
                              <a:lnTo>
                                <a:pt x="175992" y="52718"/>
                              </a:lnTo>
                              <a:lnTo>
                                <a:pt x="175190" y="47634"/>
                              </a:lnTo>
                              <a:lnTo>
                                <a:pt x="175190" y="43084"/>
                              </a:lnTo>
                              <a:lnTo>
                                <a:pt x="173853" y="38535"/>
                              </a:lnTo>
                              <a:lnTo>
                                <a:pt x="173050" y="34788"/>
                              </a:lnTo>
                              <a:lnTo>
                                <a:pt x="171446" y="30774"/>
                              </a:lnTo>
                              <a:lnTo>
                                <a:pt x="170108" y="27563"/>
                              </a:lnTo>
                              <a:lnTo>
                                <a:pt x="168771" y="25155"/>
                              </a:lnTo>
                              <a:lnTo>
                                <a:pt x="166631" y="21943"/>
                              </a:lnTo>
                              <a:lnTo>
                                <a:pt x="165026" y="19802"/>
                              </a:lnTo>
                              <a:lnTo>
                                <a:pt x="163689" y="17929"/>
                              </a:lnTo>
                              <a:lnTo>
                                <a:pt x="161549" y="16591"/>
                              </a:lnTo>
                              <a:lnTo>
                                <a:pt x="159945" y="15253"/>
                              </a:lnTo>
                              <a:lnTo>
                                <a:pt x="158607" y="14182"/>
                              </a:lnTo>
                              <a:lnTo>
                                <a:pt x="159142" y="16591"/>
                              </a:lnTo>
                              <a:lnTo>
                                <a:pt x="159142" y="18732"/>
                              </a:lnTo>
                              <a:lnTo>
                                <a:pt x="160747" y="21140"/>
                              </a:lnTo>
                              <a:lnTo>
                                <a:pt x="162084" y="24352"/>
                              </a:lnTo>
                              <a:lnTo>
                                <a:pt x="163689" y="28365"/>
                              </a:lnTo>
                              <a:lnTo>
                                <a:pt x="165829" y="31577"/>
                              </a:lnTo>
                              <a:lnTo>
                                <a:pt x="167166" y="35324"/>
                              </a:lnTo>
                              <a:lnTo>
                                <a:pt x="169306" y="39070"/>
                              </a:lnTo>
                              <a:lnTo>
                                <a:pt x="171446" y="43084"/>
                              </a:lnTo>
                              <a:lnTo>
                                <a:pt x="174388" y="48169"/>
                              </a:lnTo>
                              <a:lnTo>
                                <a:pt x="177330" y="52718"/>
                              </a:lnTo>
                              <a:lnTo>
                                <a:pt x="180272" y="57268"/>
                              </a:lnTo>
                              <a:lnTo>
                                <a:pt x="182412" y="61014"/>
                              </a:lnTo>
                              <a:lnTo>
                                <a:pt x="185354" y="65028"/>
                              </a:lnTo>
                              <a:lnTo>
                                <a:pt x="187494" y="68240"/>
                              </a:lnTo>
                              <a:lnTo>
                                <a:pt x="190436" y="70648"/>
                              </a:lnTo>
                              <a:lnTo>
                                <a:pt x="193378" y="72789"/>
                              </a:lnTo>
                              <a:lnTo>
                                <a:pt x="196052" y="74662"/>
                              </a:lnTo>
                              <a:lnTo>
                                <a:pt x="198460" y="74662"/>
                              </a:lnTo>
                              <a:lnTo>
                                <a:pt x="201937" y="74662"/>
                              </a:lnTo>
                              <a:lnTo>
                                <a:pt x="205681" y="73324"/>
                              </a:lnTo>
                              <a:lnTo>
                                <a:pt x="210763" y="71450"/>
                              </a:lnTo>
                              <a:lnTo>
                                <a:pt x="215845" y="68775"/>
                              </a:lnTo>
                              <a:lnTo>
                                <a:pt x="222264" y="65028"/>
                              </a:lnTo>
                              <a:lnTo>
                                <a:pt x="228683" y="5914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4.497581pt;margin-top:133.979828pt;width:18.05pt;height:13.35pt;mso-position-horizontal-relative:page;mso-position-vertical-relative:paragraph;z-index:16429568" id="docshape1488" coordorigin="1490,2680" coordsize="361,267" path="m1595,2884l1587,2884,1583,2884,1579,2882,1573,2881,1566,2880,1559,2879,1554,2877,1547,2875,1540,2874,1533,2873,1527,2872,1523,2871,1519,2871,1515,2871,1511,2870,1506,2869,1503,2869,1499,2869,1496,2871,1493,2873,1492,2875,1491,2878,1490,2882,1491,2886,1491,2890,1493,2895,1495,2898,1496,2903,1499,2908,1501,2913,1505,2919,1508,2924,1511,2929,1514,2934,1519,2937,1522,2941,1525,2944,1530,2946,1535,2946,1539,2945,1545,2942,1551,2938,1555,2933,1562,2927,1567,2919,1573,2910,1577,2900,1581,2891,1583,2880,1586,2869,1588,2858,1588,2846,1588,2833,1588,2820,1586,2808,1582,2797,1578,2786,1572,2775,1566,2763,1561,2753,1553,2741,1547,2730,1540,2720,1535,2712,1529,2704,1524,2697,1519,2692,1516,2688,1512,2685,1509,2682,1508,2680,1508,2683,1508,2687,1511,2691,1512,2696,1514,2701,1516,2707,1519,2713,1525,2720,1530,2727,1535,2734,1540,2742,1545,2750,1549,2757,1555,2765,1561,2774,1567,2782,1574,2791,1581,2800,1588,2809,1597,2822,1605,2832,1612,2841,1617,2848,1622,2855,1627,2860,1631,2864,1636,2867,1639,2868,1644,2869,1647,2869,1652,2867,1656,2863,1660,2858,1663,2852,1668,2845,1671,2837,1675,2828,1678,2820,1680,2811,1682,2802,1684,2793,1684,2785,1684,2778,1684,2771,1684,2765,1682,2758,1682,2753,1679,2750,1677,2745,1676,2742,1674,2741,1671,2741,1670,2743,1669,2745,1668,2747,1667,2750,1667,2753,1667,2755,1667,2758,1668,2762,1669,2765,1670,2768,1672,2772,1676,2775,1679,2779,1682,2783,1687,2788,1692,2793,1696,2798,1701,2803,1704,2808,1709,2813,1714,2817,1717,2822,1721,2825,1725,2828,1728,2830,1733,2832,1736,2833,1740,2832,1742,2830,1744,2830,1760,2804,1762,2797,1764,2788,1766,2779,1767,2771,1767,2763,1766,2755,1766,2747,1764,2740,1762,2734,1760,2728,1758,2723,1756,2719,1752,2714,1750,2711,1748,2708,1744,2706,1742,2704,1740,2702,1741,2706,1741,2709,1743,2713,1745,2718,1748,2724,1751,2729,1753,2735,1757,2741,1760,2747,1765,2755,1769,2763,1774,2770,1777,2776,1782,2782,1785,2787,1790,2791,1794,2794,1799,2797,1802,2797,1808,2797,1814,2795,1822,2792,1830,2788,1840,2782,1850,277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30080" behindDoc="0" locked="0" layoutInCell="1" allowOverlap="1" wp14:anchorId="2F45EAD9" wp14:editId="284F5715">
                <wp:simplePos x="0" y="0"/>
                <wp:positionH relativeFrom="page">
                  <wp:posOffset>1032243</wp:posOffset>
                </wp:positionH>
                <wp:positionV relativeFrom="paragraph">
                  <wp:posOffset>1593428</wp:posOffset>
                </wp:positionV>
                <wp:extent cx="43815" cy="62865"/>
                <wp:effectExtent l="0" t="0" r="0" b="0"/>
                <wp:wrapNone/>
                <wp:docPr id="1499" name="Graphic 1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 cy="62865"/>
                        </a:xfrm>
                        <a:custGeom>
                          <a:avLst/>
                          <a:gdLst/>
                          <a:ahLst/>
                          <a:cxnLst/>
                          <a:rect l="l" t="t" r="r" b="b"/>
                          <a:pathLst>
                            <a:path w="43815" h="62865">
                              <a:moveTo>
                                <a:pt x="43597" y="0"/>
                              </a:moveTo>
                              <a:lnTo>
                                <a:pt x="15245" y="24887"/>
                              </a:lnTo>
                              <a:lnTo>
                                <a:pt x="10163" y="30775"/>
                              </a:lnTo>
                              <a:lnTo>
                                <a:pt x="5081" y="36662"/>
                              </a:lnTo>
                              <a:lnTo>
                                <a:pt x="1604" y="43085"/>
                              </a:lnTo>
                              <a:lnTo>
                                <a:pt x="0" y="48169"/>
                              </a:lnTo>
                              <a:lnTo>
                                <a:pt x="0" y="53254"/>
                              </a:lnTo>
                              <a:lnTo>
                                <a:pt x="1604" y="57803"/>
                              </a:lnTo>
                              <a:lnTo>
                                <a:pt x="2139" y="6235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1.279015pt;margin-top:125.466835pt;width:3.45pt;height:4.95pt;mso-position-horizontal-relative:page;mso-position-vertical-relative:paragraph;z-index:16430080" id="docshape1489" coordorigin="1626,2509" coordsize="69,99" path="m1694,2509l1650,2549,1642,2558,1634,2567,1628,2577,1626,2585,1626,2593,1628,2600,1629,260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32128" behindDoc="0" locked="0" layoutInCell="1" allowOverlap="1" wp14:anchorId="06CC88B7" wp14:editId="6FA57DEA">
                <wp:simplePos x="0" y="0"/>
                <wp:positionH relativeFrom="page">
                  <wp:posOffset>824689</wp:posOffset>
                </wp:positionH>
                <wp:positionV relativeFrom="paragraph">
                  <wp:posOffset>2123028</wp:posOffset>
                </wp:positionV>
                <wp:extent cx="30480" cy="13970"/>
                <wp:effectExtent l="0" t="0" r="0" b="0"/>
                <wp:wrapNone/>
                <wp:docPr id="1500" name="Graphic 1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13970"/>
                        </a:xfrm>
                        <a:custGeom>
                          <a:avLst/>
                          <a:gdLst/>
                          <a:ahLst/>
                          <a:cxnLst/>
                          <a:rect l="l" t="t" r="r" b="b"/>
                          <a:pathLst>
                            <a:path w="30480" h="13970">
                              <a:moveTo>
                                <a:pt x="15780" y="0"/>
                              </a:moveTo>
                              <a:lnTo>
                                <a:pt x="9896" y="5352"/>
                              </a:lnTo>
                              <a:lnTo>
                                <a:pt x="8558" y="6422"/>
                              </a:lnTo>
                              <a:lnTo>
                                <a:pt x="7221" y="6422"/>
                              </a:lnTo>
                              <a:lnTo>
                                <a:pt x="5616" y="6422"/>
                              </a:lnTo>
                              <a:lnTo>
                                <a:pt x="3477" y="7225"/>
                              </a:lnTo>
                              <a:lnTo>
                                <a:pt x="1337" y="7761"/>
                              </a:lnTo>
                              <a:lnTo>
                                <a:pt x="534" y="9098"/>
                              </a:lnTo>
                              <a:lnTo>
                                <a:pt x="0" y="9634"/>
                              </a:lnTo>
                              <a:lnTo>
                                <a:pt x="0" y="10972"/>
                              </a:lnTo>
                              <a:lnTo>
                                <a:pt x="2139" y="12310"/>
                              </a:lnTo>
                              <a:lnTo>
                                <a:pt x="4814" y="12845"/>
                              </a:lnTo>
                              <a:lnTo>
                                <a:pt x="8558" y="13648"/>
                              </a:lnTo>
                              <a:lnTo>
                                <a:pt x="12303" y="13648"/>
                              </a:lnTo>
                              <a:lnTo>
                                <a:pt x="15780" y="13648"/>
                              </a:lnTo>
                              <a:lnTo>
                                <a:pt x="20862" y="12845"/>
                              </a:lnTo>
                              <a:lnTo>
                                <a:pt x="25141" y="11775"/>
                              </a:lnTo>
                              <a:lnTo>
                                <a:pt x="30223" y="1043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4.936180pt;margin-top:167.167633pt;width:2.4pt;height:1.1pt;mso-position-horizontal-relative:page;mso-position-vertical-relative:paragraph;z-index:16432128" id="docshape1490" coordorigin="1299,3343" coordsize="48,22" path="m1324,3343l1314,3352,1312,3353,1310,3353,1308,3353,1304,3355,1301,3356,1300,3358,1299,3359,1299,3361,1302,3363,1306,3364,1312,3365,1318,3365,1324,3365,1332,3364,1338,3362,1346,336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32640" behindDoc="0" locked="0" layoutInCell="1" allowOverlap="1" wp14:anchorId="3ADC6502" wp14:editId="341BBFE4">
                <wp:simplePos x="0" y="0"/>
                <wp:positionH relativeFrom="page">
                  <wp:posOffset>901987</wp:posOffset>
                </wp:positionH>
                <wp:positionV relativeFrom="paragraph">
                  <wp:posOffset>2065225</wp:posOffset>
                </wp:positionV>
                <wp:extent cx="107314" cy="99060"/>
                <wp:effectExtent l="0" t="0" r="0" b="0"/>
                <wp:wrapNone/>
                <wp:docPr id="1501" name="Graphic 1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4" cy="99060"/>
                        </a:xfrm>
                        <a:custGeom>
                          <a:avLst/>
                          <a:gdLst/>
                          <a:ahLst/>
                          <a:cxnLst/>
                          <a:rect l="l" t="t" r="r" b="b"/>
                          <a:pathLst>
                            <a:path w="107314" h="99060">
                              <a:moveTo>
                                <a:pt x="10966" y="37197"/>
                              </a:moveTo>
                              <a:lnTo>
                                <a:pt x="7221" y="36662"/>
                              </a:lnTo>
                              <a:lnTo>
                                <a:pt x="6419" y="38535"/>
                              </a:lnTo>
                              <a:lnTo>
                                <a:pt x="5081" y="38535"/>
                              </a:lnTo>
                              <a:lnTo>
                                <a:pt x="2942" y="38535"/>
                              </a:lnTo>
                              <a:lnTo>
                                <a:pt x="1337" y="38000"/>
                              </a:lnTo>
                              <a:lnTo>
                                <a:pt x="0" y="38000"/>
                              </a:lnTo>
                              <a:lnTo>
                                <a:pt x="802" y="39874"/>
                              </a:lnTo>
                              <a:lnTo>
                                <a:pt x="1337" y="41747"/>
                              </a:lnTo>
                              <a:lnTo>
                                <a:pt x="2942" y="43619"/>
                              </a:lnTo>
                              <a:lnTo>
                                <a:pt x="4279" y="45761"/>
                              </a:lnTo>
                              <a:lnTo>
                                <a:pt x="6419" y="48972"/>
                              </a:lnTo>
                              <a:lnTo>
                                <a:pt x="8826" y="51381"/>
                              </a:lnTo>
                              <a:lnTo>
                                <a:pt x="11501" y="54592"/>
                              </a:lnTo>
                              <a:lnTo>
                                <a:pt x="13640" y="57803"/>
                              </a:lnTo>
                              <a:lnTo>
                                <a:pt x="16582" y="61014"/>
                              </a:lnTo>
                              <a:lnTo>
                                <a:pt x="18722" y="65564"/>
                              </a:lnTo>
                              <a:lnTo>
                                <a:pt x="21664" y="70113"/>
                              </a:lnTo>
                              <a:lnTo>
                                <a:pt x="23269" y="73860"/>
                              </a:lnTo>
                              <a:lnTo>
                                <a:pt x="24607" y="77875"/>
                              </a:lnTo>
                              <a:lnTo>
                                <a:pt x="25409" y="81621"/>
                              </a:lnTo>
                              <a:lnTo>
                                <a:pt x="25944" y="84832"/>
                              </a:lnTo>
                              <a:lnTo>
                                <a:pt x="26746" y="87508"/>
                              </a:lnTo>
                              <a:lnTo>
                                <a:pt x="26746" y="90184"/>
                              </a:lnTo>
                              <a:lnTo>
                                <a:pt x="26746" y="92592"/>
                              </a:lnTo>
                              <a:lnTo>
                                <a:pt x="26746" y="94466"/>
                              </a:lnTo>
                              <a:lnTo>
                                <a:pt x="26746" y="95804"/>
                              </a:lnTo>
                              <a:lnTo>
                                <a:pt x="25944" y="97142"/>
                              </a:lnTo>
                              <a:lnTo>
                                <a:pt x="24607" y="97676"/>
                              </a:lnTo>
                              <a:lnTo>
                                <a:pt x="23804" y="98480"/>
                              </a:lnTo>
                              <a:lnTo>
                                <a:pt x="22467" y="98480"/>
                              </a:lnTo>
                              <a:lnTo>
                                <a:pt x="21129" y="99015"/>
                              </a:lnTo>
                              <a:lnTo>
                                <a:pt x="20327" y="99015"/>
                              </a:lnTo>
                              <a:lnTo>
                                <a:pt x="18722" y="98480"/>
                              </a:lnTo>
                              <a:lnTo>
                                <a:pt x="17385" y="97676"/>
                              </a:lnTo>
                              <a:lnTo>
                                <a:pt x="15245" y="97142"/>
                              </a:lnTo>
                              <a:lnTo>
                                <a:pt x="13640" y="95804"/>
                              </a:lnTo>
                              <a:lnTo>
                                <a:pt x="12303" y="95269"/>
                              </a:lnTo>
                              <a:lnTo>
                                <a:pt x="10966" y="94466"/>
                              </a:lnTo>
                              <a:lnTo>
                                <a:pt x="9361" y="93395"/>
                              </a:lnTo>
                              <a:lnTo>
                                <a:pt x="8826" y="92592"/>
                              </a:lnTo>
                              <a:lnTo>
                                <a:pt x="8826" y="91255"/>
                              </a:lnTo>
                              <a:lnTo>
                                <a:pt x="8024" y="90184"/>
                              </a:lnTo>
                              <a:lnTo>
                                <a:pt x="8024" y="88044"/>
                              </a:lnTo>
                              <a:lnTo>
                                <a:pt x="8826" y="86169"/>
                              </a:lnTo>
                              <a:lnTo>
                                <a:pt x="10966" y="84297"/>
                              </a:lnTo>
                              <a:lnTo>
                                <a:pt x="12303" y="82423"/>
                              </a:lnTo>
                              <a:lnTo>
                                <a:pt x="14443" y="80282"/>
                              </a:lnTo>
                              <a:lnTo>
                                <a:pt x="16582" y="77072"/>
                              </a:lnTo>
                              <a:lnTo>
                                <a:pt x="18722" y="73860"/>
                              </a:lnTo>
                              <a:lnTo>
                                <a:pt x="21664" y="70649"/>
                              </a:lnTo>
                              <a:lnTo>
                                <a:pt x="24607" y="66902"/>
                              </a:lnTo>
                              <a:lnTo>
                                <a:pt x="27549" y="64226"/>
                              </a:lnTo>
                              <a:lnTo>
                                <a:pt x="30491" y="61817"/>
                              </a:lnTo>
                              <a:lnTo>
                                <a:pt x="33968" y="58606"/>
                              </a:lnTo>
                              <a:lnTo>
                                <a:pt x="37712" y="55930"/>
                              </a:lnTo>
                              <a:lnTo>
                                <a:pt x="41189" y="53254"/>
                              </a:lnTo>
                              <a:lnTo>
                                <a:pt x="44131" y="50042"/>
                              </a:lnTo>
                              <a:lnTo>
                                <a:pt x="47876" y="46831"/>
                              </a:lnTo>
                              <a:lnTo>
                                <a:pt x="58575" y="33986"/>
                              </a:lnTo>
                              <a:lnTo>
                                <a:pt x="60180" y="31577"/>
                              </a:lnTo>
                              <a:lnTo>
                                <a:pt x="60714" y="29436"/>
                              </a:lnTo>
                              <a:lnTo>
                                <a:pt x="60714" y="27563"/>
                              </a:lnTo>
                              <a:lnTo>
                                <a:pt x="61517" y="25155"/>
                              </a:lnTo>
                              <a:lnTo>
                                <a:pt x="62319" y="23014"/>
                              </a:lnTo>
                              <a:lnTo>
                                <a:pt x="61517" y="20606"/>
                              </a:lnTo>
                              <a:lnTo>
                                <a:pt x="61517" y="17929"/>
                              </a:lnTo>
                              <a:lnTo>
                                <a:pt x="60714" y="16056"/>
                              </a:lnTo>
                              <a:lnTo>
                                <a:pt x="60180" y="14183"/>
                              </a:lnTo>
                              <a:lnTo>
                                <a:pt x="59377" y="11507"/>
                              </a:lnTo>
                              <a:lnTo>
                                <a:pt x="58040" y="9633"/>
                              </a:lnTo>
                              <a:lnTo>
                                <a:pt x="56435" y="7760"/>
                              </a:lnTo>
                              <a:lnTo>
                                <a:pt x="55098" y="6422"/>
                              </a:lnTo>
                              <a:lnTo>
                                <a:pt x="55098" y="4549"/>
                              </a:lnTo>
                              <a:lnTo>
                                <a:pt x="54295" y="3211"/>
                              </a:lnTo>
                              <a:lnTo>
                                <a:pt x="52156" y="1872"/>
                              </a:lnTo>
                              <a:lnTo>
                                <a:pt x="50551" y="1337"/>
                              </a:lnTo>
                              <a:lnTo>
                                <a:pt x="50016" y="534"/>
                              </a:lnTo>
                              <a:lnTo>
                                <a:pt x="49213" y="0"/>
                              </a:lnTo>
                              <a:lnTo>
                                <a:pt x="47876" y="0"/>
                              </a:lnTo>
                              <a:lnTo>
                                <a:pt x="46271" y="534"/>
                              </a:lnTo>
                              <a:lnTo>
                                <a:pt x="45736" y="1872"/>
                              </a:lnTo>
                              <a:lnTo>
                                <a:pt x="44934" y="3211"/>
                              </a:lnTo>
                              <a:lnTo>
                                <a:pt x="44131" y="5084"/>
                              </a:lnTo>
                              <a:lnTo>
                                <a:pt x="42794" y="6957"/>
                              </a:lnTo>
                              <a:lnTo>
                                <a:pt x="42794" y="9633"/>
                              </a:lnTo>
                              <a:lnTo>
                                <a:pt x="42794" y="12844"/>
                              </a:lnTo>
                              <a:lnTo>
                                <a:pt x="43329" y="15520"/>
                              </a:lnTo>
                              <a:lnTo>
                                <a:pt x="43329" y="18732"/>
                              </a:lnTo>
                              <a:lnTo>
                                <a:pt x="44131" y="22479"/>
                              </a:lnTo>
                              <a:lnTo>
                                <a:pt x="44131" y="26225"/>
                              </a:lnTo>
                              <a:lnTo>
                                <a:pt x="44934" y="30240"/>
                              </a:lnTo>
                              <a:lnTo>
                                <a:pt x="47074" y="34789"/>
                              </a:lnTo>
                              <a:lnTo>
                                <a:pt x="48411" y="38535"/>
                              </a:lnTo>
                              <a:lnTo>
                                <a:pt x="50551" y="43084"/>
                              </a:lnTo>
                              <a:lnTo>
                                <a:pt x="79705" y="59676"/>
                              </a:lnTo>
                              <a:lnTo>
                                <a:pt x="85321" y="59142"/>
                              </a:lnTo>
                              <a:lnTo>
                                <a:pt x="92543" y="57268"/>
                              </a:lnTo>
                              <a:lnTo>
                                <a:pt x="99765" y="55395"/>
                              </a:lnTo>
                              <a:lnTo>
                                <a:pt x="107254" y="5138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022621pt;margin-top:162.616180pt;width:8.450pt;height:7.8pt;mso-position-horizontal-relative:page;mso-position-vertical-relative:paragraph;z-index:16432640" id="docshape1491" coordorigin="1420,3252" coordsize="169,156" path="m1438,3311l1432,3310,1431,3313,1428,3313,1425,3313,1423,3312,1420,3312,1422,3315,1423,3318,1425,3321,1427,3324,1431,3329,1434,3333,1439,3338,1442,3343,1447,3348,1450,3356,1455,3363,1457,3369,1459,3375,1460,3381,1461,3386,1463,3390,1463,3394,1463,3398,1463,3401,1463,3403,1461,3405,1459,3406,1458,3407,1456,3407,1454,3408,1452,3408,1450,3407,1448,3406,1444,3405,1442,3403,1440,3402,1438,3401,1435,3399,1434,3398,1434,3396,1433,3394,1433,3391,1434,3388,1438,3385,1440,3382,1443,3379,1447,3374,1450,3369,1455,3364,1459,3358,1464,3353,1468,3350,1474,3345,1480,3340,1485,3336,1490,3331,1496,3326,1513,3306,1515,3302,1516,3299,1516,3296,1517,3292,1519,3289,1517,3285,1517,3281,1516,3278,1515,3275,1514,3270,1512,3267,1509,3265,1507,3262,1507,3259,1506,3257,1503,3255,1500,3254,1499,3253,1498,3252,1496,3252,1493,3253,1492,3255,1491,3257,1490,3260,1488,3263,1488,3267,1488,3273,1489,3277,1489,3282,1490,3288,1490,3294,1491,3300,1495,3307,1497,3313,1500,3320,1546,3346,1555,3345,1566,3343,1578,3340,1589,333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35200" behindDoc="0" locked="0" layoutInCell="1" allowOverlap="1" wp14:anchorId="279D5037" wp14:editId="591B2545">
                <wp:simplePos x="0" y="0"/>
                <wp:positionH relativeFrom="page">
                  <wp:posOffset>760230</wp:posOffset>
                </wp:positionH>
                <wp:positionV relativeFrom="paragraph">
                  <wp:posOffset>2283327</wp:posOffset>
                </wp:positionV>
                <wp:extent cx="274955" cy="208279"/>
                <wp:effectExtent l="0" t="0" r="0" b="0"/>
                <wp:wrapNone/>
                <wp:docPr id="1502" name="Graphic 1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955" cy="208279"/>
                        </a:xfrm>
                        <a:custGeom>
                          <a:avLst/>
                          <a:gdLst/>
                          <a:ahLst/>
                          <a:cxnLst/>
                          <a:rect l="l" t="t" r="r" b="b"/>
                          <a:pathLst>
                            <a:path w="274955" h="208279">
                              <a:moveTo>
                                <a:pt x="3477" y="173945"/>
                              </a:moveTo>
                              <a:lnTo>
                                <a:pt x="1337" y="169397"/>
                              </a:lnTo>
                              <a:lnTo>
                                <a:pt x="0" y="167523"/>
                              </a:lnTo>
                              <a:lnTo>
                                <a:pt x="0" y="165382"/>
                              </a:lnTo>
                              <a:lnTo>
                                <a:pt x="0" y="162974"/>
                              </a:lnTo>
                              <a:lnTo>
                                <a:pt x="2139" y="161636"/>
                              </a:lnTo>
                              <a:lnTo>
                                <a:pt x="4279" y="161101"/>
                              </a:lnTo>
                              <a:lnTo>
                                <a:pt x="5616" y="160297"/>
                              </a:lnTo>
                              <a:lnTo>
                                <a:pt x="7756" y="161101"/>
                              </a:lnTo>
                              <a:lnTo>
                                <a:pt x="20060" y="175819"/>
                              </a:lnTo>
                              <a:lnTo>
                                <a:pt x="22467" y="179566"/>
                              </a:lnTo>
                              <a:lnTo>
                                <a:pt x="24606" y="184115"/>
                              </a:lnTo>
                              <a:lnTo>
                                <a:pt x="25944" y="188129"/>
                              </a:lnTo>
                              <a:lnTo>
                                <a:pt x="27281" y="192411"/>
                              </a:lnTo>
                              <a:lnTo>
                                <a:pt x="28886" y="196960"/>
                              </a:lnTo>
                              <a:lnTo>
                                <a:pt x="30223" y="200172"/>
                              </a:lnTo>
                              <a:lnTo>
                                <a:pt x="31026" y="203382"/>
                              </a:lnTo>
                              <a:lnTo>
                                <a:pt x="31828" y="206595"/>
                              </a:lnTo>
                              <a:lnTo>
                                <a:pt x="32363" y="207933"/>
                              </a:lnTo>
                              <a:lnTo>
                                <a:pt x="33968" y="207933"/>
                              </a:lnTo>
                              <a:lnTo>
                                <a:pt x="34770" y="206595"/>
                              </a:lnTo>
                              <a:lnTo>
                                <a:pt x="36107" y="204721"/>
                              </a:lnTo>
                              <a:lnTo>
                                <a:pt x="36910" y="201510"/>
                              </a:lnTo>
                              <a:lnTo>
                                <a:pt x="36910" y="196960"/>
                              </a:lnTo>
                              <a:lnTo>
                                <a:pt x="37445" y="193213"/>
                              </a:lnTo>
                              <a:lnTo>
                                <a:pt x="37445" y="189200"/>
                              </a:lnTo>
                              <a:lnTo>
                                <a:pt x="36910" y="184115"/>
                              </a:lnTo>
                              <a:lnTo>
                                <a:pt x="36910" y="179030"/>
                              </a:lnTo>
                              <a:lnTo>
                                <a:pt x="36107" y="174481"/>
                              </a:lnTo>
                              <a:lnTo>
                                <a:pt x="36107" y="171270"/>
                              </a:lnTo>
                              <a:lnTo>
                                <a:pt x="35305" y="168059"/>
                              </a:lnTo>
                              <a:lnTo>
                                <a:pt x="35305" y="164848"/>
                              </a:lnTo>
                              <a:lnTo>
                                <a:pt x="35305" y="162171"/>
                              </a:lnTo>
                              <a:lnTo>
                                <a:pt x="34770" y="159763"/>
                              </a:lnTo>
                              <a:lnTo>
                                <a:pt x="33165" y="157890"/>
                              </a:lnTo>
                              <a:lnTo>
                                <a:pt x="32363" y="155748"/>
                              </a:lnTo>
                              <a:lnTo>
                                <a:pt x="31828" y="155213"/>
                              </a:lnTo>
                              <a:lnTo>
                                <a:pt x="31026" y="154411"/>
                              </a:lnTo>
                              <a:lnTo>
                                <a:pt x="32363" y="153340"/>
                              </a:lnTo>
                              <a:lnTo>
                                <a:pt x="34770" y="152537"/>
                              </a:lnTo>
                              <a:lnTo>
                                <a:pt x="37445" y="152003"/>
                              </a:lnTo>
                              <a:lnTo>
                                <a:pt x="41189" y="151200"/>
                              </a:lnTo>
                              <a:lnTo>
                                <a:pt x="43329" y="151200"/>
                              </a:lnTo>
                              <a:lnTo>
                                <a:pt x="45469" y="150664"/>
                              </a:lnTo>
                              <a:lnTo>
                                <a:pt x="47074" y="150664"/>
                              </a:lnTo>
                              <a:lnTo>
                                <a:pt x="50551" y="151200"/>
                              </a:lnTo>
                              <a:lnTo>
                                <a:pt x="53493" y="152537"/>
                              </a:lnTo>
                              <a:lnTo>
                                <a:pt x="56435" y="152537"/>
                              </a:lnTo>
                              <a:lnTo>
                                <a:pt x="59912" y="153875"/>
                              </a:lnTo>
                              <a:lnTo>
                                <a:pt x="63657" y="154411"/>
                              </a:lnTo>
                              <a:lnTo>
                                <a:pt x="66599" y="155748"/>
                              </a:lnTo>
                              <a:lnTo>
                                <a:pt x="69273" y="157087"/>
                              </a:lnTo>
                              <a:lnTo>
                                <a:pt x="73018" y="158425"/>
                              </a:lnTo>
                              <a:lnTo>
                                <a:pt x="75960" y="158960"/>
                              </a:lnTo>
                              <a:lnTo>
                                <a:pt x="78902" y="160297"/>
                              </a:lnTo>
                              <a:lnTo>
                                <a:pt x="81042" y="161636"/>
                              </a:lnTo>
                              <a:lnTo>
                                <a:pt x="82379" y="162974"/>
                              </a:lnTo>
                              <a:lnTo>
                                <a:pt x="83984" y="164312"/>
                              </a:lnTo>
                              <a:lnTo>
                                <a:pt x="82379" y="164312"/>
                              </a:lnTo>
                              <a:lnTo>
                                <a:pt x="81042" y="163510"/>
                              </a:lnTo>
                              <a:lnTo>
                                <a:pt x="80239" y="161636"/>
                              </a:lnTo>
                              <a:lnTo>
                                <a:pt x="79437" y="159763"/>
                              </a:lnTo>
                              <a:lnTo>
                                <a:pt x="78902" y="156551"/>
                              </a:lnTo>
                              <a:lnTo>
                                <a:pt x="78100" y="153875"/>
                              </a:lnTo>
                              <a:lnTo>
                                <a:pt x="78100" y="151200"/>
                              </a:lnTo>
                              <a:lnTo>
                                <a:pt x="78902" y="147988"/>
                              </a:lnTo>
                              <a:lnTo>
                                <a:pt x="78902" y="144777"/>
                              </a:lnTo>
                              <a:lnTo>
                                <a:pt x="79437" y="141565"/>
                              </a:lnTo>
                              <a:lnTo>
                                <a:pt x="80239" y="139157"/>
                              </a:lnTo>
                              <a:lnTo>
                                <a:pt x="81042" y="136480"/>
                              </a:lnTo>
                              <a:lnTo>
                                <a:pt x="81042" y="133269"/>
                              </a:lnTo>
                              <a:lnTo>
                                <a:pt x="81577" y="130057"/>
                              </a:lnTo>
                              <a:lnTo>
                                <a:pt x="83182" y="127382"/>
                              </a:lnTo>
                              <a:lnTo>
                                <a:pt x="84519" y="124973"/>
                              </a:lnTo>
                              <a:lnTo>
                                <a:pt x="85321" y="123100"/>
                              </a:lnTo>
                              <a:lnTo>
                                <a:pt x="86124" y="120424"/>
                              </a:lnTo>
                              <a:lnTo>
                                <a:pt x="86659" y="118551"/>
                              </a:lnTo>
                              <a:lnTo>
                                <a:pt x="88263" y="116678"/>
                              </a:lnTo>
                              <a:lnTo>
                                <a:pt x="89066" y="114537"/>
                              </a:lnTo>
                              <a:lnTo>
                                <a:pt x="91206" y="113466"/>
                              </a:lnTo>
                              <a:lnTo>
                                <a:pt x="92543" y="112128"/>
                              </a:lnTo>
                              <a:lnTo>
                                <a:pt x="93880" y="111325"/>
                              </a:lnTo>
                              <a:lnTo>
                                <a:pt x="95485" y="110790"/>
                              </a:lnTo>
                              <a:lnTo>
                                <a:pt x="96822" y="110790"/>
                              </a:lnTo>
                              <a:lnTo>
                                <a:pt x="98427" y="110790"/>
                              </a:lnTo>
                              <a:lnTo>
                                <a:pt x="100567" y="111325"/>
                              </a:lnTo>
                              <a:lnTo>
                                <a:pt x="102707" y="113466"/>
                              </a:lnTo>
                              <a:lnTo>
                                <a:pt x="104044" y="114537"/>
                              </a:lnTo>
                              <a:lnTo>
                                <a:pt x="106184" y="116678"/>
                              </a:lnTo>
                              <a:lnTo>
                                <a:pt x="108591" y="117748"/>
                              </a:lnTo>
                              <a:lnTo>
                                <a:pt x="110731" y="119086"/>
                              </a:lnTo>
                              <a:lnTo>
                                <a:pt x="112870" y="120959"/>
                              </a:lnTo>
                              <a:lnTo>
                                <a:pt x="115010" y="123100"/>
                              </a:lnTo>
                              <a:lnTo>
                                <a:pt x="117952" y="124170"/>
                              </a:lnTo>
                              <a:lnTo>
                                <a:pt x="120894" y="125509"/>
                              </a:lnTo>
                              <a:lnTo>
                                <a:pt x="123569" y="126846"/>
                              </a:lnTo>
                              <a:lnTo>
                                <a:pt x="127313" y="128185"/>
                              </a:lnTo>
                              <a:lnTo>
                                <a:pt x="130256" y="128720"/>
                              </a:lnTo>
                              <a:lnTo>
                                <a:pt x="133733" y="129523"/>
                              </a:lnTo>
                              <a:lnTo>
                                <a:pt x="137477" y="130057"/>
                              </a:lnTo>
                              <a:lnTo>
                                <a:pt x="141757" y="130593"/>
                              </a:lnTo>
                              <a:lnTo>
                                <a:pt x="144699" y="130593"/>
                              </a:lnTo>
                              <a:lnTo>
                                <a:pt x="148176" y="130593"/>
                              </a:lnTo>
                              <a:lnTo>
                                <a:pt x="167701" y="118551"/>
                              </a:lnTo>
                              <a:lnTo>
                                <a:pt x="170108" y="115875"/>
                              </a:lnTo>
                              <a:lnTo>
                                <a:pt x="172783" y="112663"/>
                              </a:lnTo>
                              <a:lnTo>
                                <a:pt x="174388" y="110255"/>
                              </a:lnTo>
                              <a:lnTo>
                                <a:pt x="175190" y="106241"/>
                              </a:lnTo>
                              <a:lnTo>
                                <a:pt x="175725" y="103564"/>
                              </a:lnTo>
                              <a:lnTo>
                                <a:pt x="176527" y="100353"/>
                              </a:lnTo>
                              <a:lnTo>
                                <a:pt x="177330" y="97142"/>
                              </a:lnTo>
                              <a:lnTo>
                                <a:pt x="176527" y="93395"/>
                              </a:lnTo>
                              <a:lnTo>
                                <a:pt x="176527" y="90184"/>
                              </a:lnTo>
                              <a:lnTo>
                                <a:pt x="175190" y="86972"/>
                              </a:lnTo>
                              <a:lnTo>
                                <a:pt x="174388" y="83226"/>
                              </a:lnTo>
                              <a:lnTo>
                                <a:pt x="172783" y="79212"/>
                              </a:lnTo>
                              <a:lnTo>
                                <a:pt x="170643" y="75465"/>
                              </a:lnTo>
                              <a:lnTo>
                                <a:pt x="168503" y="70916"/>
                              </a:lnTo>
                              <a:lnTo>
                                <a:pt x="167166" y="66902"/>
                              </a:lnTo>
                              <a:lnTo>
                                <a:pt x="165561" y="63691"/>
                              </a:lnTo>
                              <a:lnTo>
                                <a:pt x="164224" y="60480"/>
                              </a:lnTo>
                              <a:lnTo>
                                <a:pt x="162084" y="58071"/>
                              </a:lnTo>
                              <a:lnTo>
                                <a:pt x="159944" y="55395"/>
                              </a:lnTo>
                              <a:lnTo>
                                <a:pt x="158340" y="53521"/>
                              </a:lnTo>
                              <a:lnTo>
                                <a:pt x="157002" y="52183"/>
                              </a:lnTo>
                              <a:lnTo>
                                <a:pt x="154863" y="52183"/>
                              </a:lnTo>
                              <a:lnTo>
                                <a:pt x="153258" y="52183"/>
                              </a:lnTo>
                              <a:lnTo>
                                <a:pt x="151921" y="52183"/>
                              </a:lnTo>
                              <a:lnTo>
                                <a:pt x="150583" y="52718"/>
                              </a:lnTo>
                              <a:lnTo>
                                <a:pt x="148176" y="53521"/>
                              </a:lnTo>
                              <a:lnTo>
                                <a:pt x="146839" y="55395"/>
                              </a:lnTo>
                              <a:lnTo>
                                <a:pt x="144699" y="57268"/>
                              </a:lnTo>
                              <a:lnTo>
                                <a:pt x="143094" y="59944"/>
                              </a:lnTo>
                              <a:lnTo>
                                <a:pt x="142559" y="62620"/>
                              </a:lnTo>
                              <a:lnTo>
                                <a:pt x="141757" y="65831"/>
                              </a:lnTo>
                              <a:lnTo>
                                <a:pt x="140419" y="69043"/>
                              </a:lnTo>
                              <a:lnTo>
                                <a:pt x="139617" y="73324"/>
                              </a:lnTo>
                              <a:lnTo>
                                <a:pt x="139617" y="76536"/>
                              </a:lnTo>
                              <a:lnTo>
                                <a:pt x="139617" y="81085"/>
                              </a:lnTo>
                              <a:lnTo>
                                <a:pt x="139617" y="84296"/>
                              </a:lnTo>
                              <a:lnTo>
                                <a:pt x="139617" y="88310"/>
                              </a:lnTo>
                              <a:lnTo>
                                <a:pt x="140419" y="92057"/>
                              </a:lnTo>
                              <a:lnTo>
                                <a:pt x="141757" y="96071"/>
                              </a:lnTo>
                              <a:lnTo>
                                <a:pt x="143094" y="99818"/>
                              </a:lnTo>
                              <a:lnTo>
                                <a:pt x="144699" y="103564"/>
                              </a:lnTo>
                              <a:lnTo>
                                <a:pt x="145501" y="107578"/>
                              </a:lnTo>
                              <a:lnTo>
                                <a:pt x="147641" y="111325"/>
                              </a:lnTo>
                              <a:lnTo>
                                <a:pt x="149781" y="115339"/>
                              </a:lnTo>
                              <a:lnTo>
                                <a:pt x="151118" y="117748"/>
                              </a:lnTo>
                              <a:lnTo>
                                <a:pt x="152723" y="120424"/>
                              </a:lnTo>
                              <a:lnTo>
                                <a:pt x="155398" y="122297"/>
                              </a:lnTo>
                              <a:lnTo>
                                <a:pt x="158340" y="123635"/>
                              </a:lnTo>
                              <a:lnTo>
                                <a:pt x="160479" y="124170"/>
                              </a:lnTo>
                              <a:lnTo>
                                <a:pt x="162084" y="124170"/>
                              </a:lnTo>
                              <a:lnTo>
                                <a:pt x="163422" y="124170"/>
                              </a:lnTo>
                              <a:lnTo>
                                <a:pt x="165026" y="123100"/>
                              </a:lnTo>
                              <a:lnTo>
                                <a:pt x="167166" y="120959"/>
                              </a:lnTo>
                              <a:lnTo>
                                <a:pt x="168503" y="119889"/>
                              </a:lnTo>
                              <a:lnTo>
                                <a:pt x="170108" y="117748"/>
                              </a:lnTo>
                              <a:lnTo>
                                <a:pt x="171445" y="114537"/>
                              </a:lnTo>
                              <a:lnTo>
                                <a:pt x="172248" y="111325"/>
                              </a:lnTo>
                              <a:lnTo>
                                <a:pt x="172783" y="107578"/>
                              </a:lnTo>
                              <a:lnTo>
                                <a:pt x="174388" y="104368"/>
                              </a:lnTo>
                              <a:lnTo>
                                <a:pt x="173585" y="100353"/>
                              </a:lnTo>
                              <a:lnTo>
                                <a:pt x="173585" y="97142"/>
                              </a:lnTo>
                              <a:lnTo>
                                <a:pt x="173585" y="93930"/>
                              </a:lnTo>
                              <a:lnTo>
                                <a:pt x="172783" y="90184"/>
                              </a:lnTo>
                              <a:lnTo>
                                <a:pt x="171445" y="86438"/>
                              </a:lnTo>
                              <a:lnTo>
                                <a:pt x="170108" y="82423"/>
                              </a:lnTo>
                              <a:lnTo>
                                <a:pt x="169306" y="79212"/>
                              </a:lnTo>
                              <a:lnTo>
                                <a:pt x="168503" y="76000"/>
                              </a:lnTo>
                              <a:lnTo>
                                <a:pt x="167701" y="73324"/>
                              </a:lnTo>
                              <a:lnTo>
                                <a:pt x="167166" y="70916"/>
                              </a:lnTo>
                              <a:lnTo>
                                <a:pt x="160479" y="61817"/>
                              </a:lnTo>
                              <a:lnTo>
                                <a:pt x="162887" y="63155"/>
                              </a:lnTo>
                              <a:lnTo>
                                <a:pt x="163422" y="64493"/>
                              </a:lnTo>
                              <a:lnTo>
                                <a:pt x="164224" y="65831"/>
                              </a:lnTo>
                              <a:lnTo>
                                <a:pt x="165026" y="68240"/>
                              </a:lnTo>
                              <a:lnTo>
                                <a:pt x="166364" y="70113"/>
                              </a:lnTo>
                              <a:lnTo>
                                <a:pt x="179469" y="84296"/>
                              </a:lnTo>
                              <a:lnTo>
                                <a:pt x="182947" y="87507"/>
                              </a:lnTo>
                              <a:lnTo>
                                <a:pt x="186691" y="90719"/>
                              </a:lnTo>
                              <a:lnTo>
                                <a:pt x="189633" y="93395"/>
                              </a:lnTo>
                              <a:lnTo>
                                <a:pt x="193110" y="96071"/>
                              </a:lnTo>
                              <a:lnTo>
                                <a:pt x="196855" y="98480"/>
                              </a:lnTo>
                              <a:lnTo>
                                <a:pt x="199797" y="101155"/>
                              </a:lnTo>
                              <a:lnTo>
                                <a:pt x="202472" y="103030"/>
                              </a:lnTo>
                              <a:lnTo>
                                <a:pt x="205414" y="104368"/>
                              </a:lnTo>
                              <a:lnTo>
                                <a:pt x="207553" y="104902"/>
                              </a:lnTo>
                              <a:lnTo>
                                <a:pt x="209158" y="105705"/>
                              </a:lnTo>
                              <a:lnTo>
                                <a:pt x="211298" y="105705"/>
                              </a:lnTo>
                              <a:lnTo>
                                <a:pt x="212100" y="104902"/>
                              </a:lnTo>
                              <a:lnTo>
                                <a:pt x="213438" y="104368"/>
                              </a:lnTo>
                              <a:lnTo>
                                <a:pt x="214240" y="103030"/>
                              </a:lnTo>
                              <a:lnTo>
                                <a:pt x="215577" y="101155"/>
                              </a:lnTo>
                              <a:lnTo>
                                <a:pt x="216380" y="99283"/>
                              </a:lnTo>
                              <a:lnTo>
                                <a:pt x="216915" y="96071"/>
                              </a:lnTo>
                              <a:lnTo>
                                <a:pt x="217717" y="92860"/>
                              </a:lnTo>
                              <a:lnTo>
                                <a:pt x="218520" y="89648"/>
                              </a:lnTo>
                              <a:lnTo>
                                <a:pt x="218520" y="85099"/>
                              </a:lnTo>
                              <a:lnTo>
                                <a:pt x="219322" y="80550"/>
                              </a:lnTo>
                              <a:lnTo>
                                <a:pt x="219322" y="76000"/>
                              </a:lnTo>
                              <a:lnTo>
                                <a:pt x="219857" y="71451"/>
                              </a:lnTo>
                              <a:lnTo>
                                <a:pt x="220659" y="66367"/>
                              </a:lnTo>
                              <a:lnTo>
                                <a:pt x="221462" y="61817"/>
                              </a:lnTo>
                              <a:lnTo>
                                <a:pt x="222799" y="56732"/>
                              </a:lnTo>
                              <a:lnTo>
                                <a:pt x="223601" y="51648"/>
                              </a:lnTo>
                              <a:lnTo>
                                <a:pt x="224404" y="46296"/>
                              </a:lnTo>
                              <a:lnTo>
                                <a:pt x="225741" y="41211"/>
                              </a:lnTo>
                              <a:lnTo>
                                <a:pt x="227079" y="36127"/>
                              </a:lnTo>
                              <a:lnTo>
                                <a:pt x="227881" y="31042"/>
                              </a:lnTo>
                              <a:lnTo>
                                <a:pt x="230021" y="27027"/>
                              </a:lnTo>
                              <a:lnTo>
                                <a:pt x="232963" y="24620"/>
                              </a:lnTo>
                              <a:lnTo>
                                <a:pt x="236707" y="21408"/>
                              </a:lnTo>
                              <a:lnTo>
                                <a:pt x="238847" y="18198"/>
                              </a:lnTo>
                              <a:lnTo>
                                <a:pt x="240987" y="15520"/>
                              </a:lnTo>
                              <a:lnTo>
                                <a:pt x="243126" y="12845"/>
                              </a:lnTo>
                              <a:lnTo>
                                <a:pt x="244464" y="10436"/>
                              </a:lnTo>
                              <a:lnTo>
                                <a:pt x="246604" y="7225"/>
                              </a:lnTo>
                              <a:lnTo>
                                <a:pt x="249011" y="4549"/>
                              </a:lnTo>
                              <a:lnTo>
                                <a:pt x="251150" y="2675"/>
                              </a:lnTo>
                              <a:lnTo>
                                <a:pt x="253825" y="1338"/>
                              </a:lnTo>
                              <a:lnTo>
                                <a:pt x="256232" y="0"/>
                              </a:lnTo>
                              <a:lnTo>
                                <a:pt x="259709" y="0"/>
                              </a:lnTo>
                              <a:lnTo>
                                <a:pt x="263454" y="803"/>
                              </a:lnTo>
                              <a:lnTo>
                                <a:pt x="266396" y="1872"/>
                              </a:lnTo>
                              <a:lnTo>
                                <a:pt x="269071" y="4013"/>
                              </a:lnTo>
                              <a:lnTo>
                                <a:pt x="271210" y="7225"/>
                              </a:lnTo>
                              <a:lnTo>
                                <a:pt x="273618" y="10436"/>
                              </a:lnTo>
                              <a:lnTo>
                                <a:pt x="274955" y="14986"/>
                              </a:lnTo>
                              <a:lnTo>
                                <a:pt x="274955" y="20070"/>
                              </a:lnTo>
                              <a:lnTo>
                                <a:pt x="274955" y="25690"/>
                              </a:lnTo>
                              <a:lnTo>
                                <a:pt x="274153" y="32113"/>
                              </a:lnTo>
                              <a:lnTo>
                                <a:pt x="272815" y="38803"/>
                              </a:lnTo>
                              <a:lnTo>
                                <a:pt x="271210" y="45225"/>
                              </a:lnTo>
                              <a:lnTo>
                                <a:pt x="269071" y="51648"/>
                              </a:lnTo>
                              <a:lnTo>
                                <a:pt x="266931" y="58605"/>
                              </a:lnTo>
                              <a:lnTo>
                                <a:pt x="264791" y="6369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9.860638pt;margin-top:179.789581pt;width:21.65pt;height:16.4pt;mso-position-horizontal-relative:page;mso-position-vertical-relative:paragraph;z-index:16435200" id="docshape1492" coordorigin="1197,3596" coordsize="433,328" path="m1203,3870l1199,3863,1197,3860,1197,3856,1197,3852,1201,3850,1204,3849,1206,3848,1209,3849,1229,3873,1233,3879,1236,3886,1238,3892,1240,3899,1243,3906,1245,3911,1246,3916,1247,3921,1248,3923,1251,3923,1252,3921,1254,3918,1255,3913,1255,3906,1256,3900,1256,3894,1255,3886,1255,3878,1254,3871,1254,3866,1253,3860,1253,3855,1253,3851,1252,3847,1249,3844,1248,3841,1247,3840,1246,3839,1248,3837,1252,3836,1256,3835,1262,3834,1265,3834,1269,3833,1271,3833,1277,3834,1281,3836,1286,3836,1292,3838,1297,3839,1302,3841,1306,3843,1312,3845,1317,3846,1321,3848,1325,3850,1327,3852,1329,3855,1327,3855,1325,3853,1324,3850,1322,3847,1321,3842,1320,3838,1320,3834,1321,3829,1321,3824,1322,3819,1324,3815,1325,3811,1325,3806,1326,3801,1328,3796,1330,3793,1332,3790,1333,3785,1334,3782,1336,3780,1337,3776,1341,3774,1343,3772,1345,3771,1348,3770,1350,3770,1352,3770,1356,3771,1359,3774,1361,3776,1364,3780,1368,3781,1372,3783,1375,3786,1378,3790,1383,3791,1388,3793,1392,3796,1398,3798,1402,3799,1408,3800,1414,3801,1420,3801,1425,3801,1431,3801,1461,3782,1465,3778,1469,3773,1472,3769,1473,3763,1474,3759,1475,3754,1476,3749,1475,3743,1475,3738,1473,3733,1472,3727,1469,3721,1466,3715,1463,3707,1460,3701,1458,3696,1456,3691,1452,3687,1449,3683,1447,3680,1444,3678,1441,3678,1439,3678,1436,3678,1434,3679,1431,3680,1428,3683,1425,3686,1423,3690,1422,3694,1420,3699,1418,3705,1417,3711,1417,3716,1417,3723,1417,3729,1417,3735,1418,3741,1420,3747,1423,3753,1425,3759,1426,3765,1430,3771,1433,3777,1435,3781,1438,3785,1442,3788,1447,3790,1450,3791,1452,3791,1455,3791,1457,3790,1460,3786,1463,3785,1465,3781,1467,3776,1468,3771,1469,3765,1472,3760,1471,3754,1471,3749,1471,3744,1469,3738,1467,3732,1465,3726,1464,3721,1463,3715,1461,3711,1460,3707,1450,3693,1454,3695,1455,3697,1456,3699,1457,3703,1459,3706,1480,3729,1485,3734,1491,3739,1496,3743,1501,3747,1507,3751,1512,3755,1516,3758,1521,3760,1524,3761,1527,3762,1530,3762,1531,3761,1533,3760,1535,3758,1537,3755,1538,3752,1539,3747,1540,3742,1541,3737,1541,3730,1543,3723,1543,3715,1543,3708,1545,3700,1546,3693,1548,3685,1549,3677,1551,3669,1553,3661,1555,3653,1556,3645,1559,3638,1564,3635,1570,3630,1573,3624,1577,3620,1580,3616,1582,3612,1586,3607,1589,3603,1593,3600,1597,3598,1601,3596,1606,3596,1612,3597,1617,3599,1621,3602,1624,3607,1628,3612,1630,3619,1630,3627,1630,3636,1629,3646,1627,3657,1624,3667,1621,3677,1618,3688,1614,369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47488" behindDoc="0" locked="0" layoutInCell="1" allowOverlap="1" wp14:anchorId="0171B95D" wp14:editId="02E0CA7A">
                <wp:simplePos x="0" y="0"/>
                <wp:positionH relativeFrom="page">
                  <wp:posOffset>3089198</wp:posOffset>
                </wp:positionH>
                <wp:positionV relativeFrom="paragraph">
                  <wp:posOffset>393596</wp:posOffset>
                </wp:positionV>
                <wp:extent cx="2816860" cy="177165"/>
                <wp:effectExtent l="0" t="0" r="0" b="0"/>
                <wp:wrapNone/>
                <wp:docPr id="1503" name="Group 1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6860" cy="177165"/>
                          <a:chOff x="0" y="0"/>
                          <a:chExt cx="2816860" cy="177165"/>
                        </a:xfrm>
                      </wpg:grpSpPr>
                      <wps:wsp>
                        <wps:cNvPr id="1504" name="Graphic 1504"/>
                        <wps:cNvSpPr/>
                        <wps:spPr>
                          <a:xfrm>
                            <a:off x="0" y="0"/>
                            <a:ext cx="2816860" cy="177165"/>
                          </a:xfrm>
                          <a:custGeom>
                            <a:avLst/>
                            <a:gdLst/>
                            <a:ahLst/>
                            <a:cxnLst/>
                            <a:rect l="l" t="t" r="r" b="b"/>
                            <a:pathLst>
                              <a:path w="2816860" h="177165">
                                <a:moveTo>
                                  <a:pt x="81386" y="0"/>
                                </a:moveTo>
                                <a:lnTo>
                                  <a:pt x="12700" y="0"/>
                                </a:lnTo>
                                <a:lnTo>
                                  <a:pt x="0" y="127000"/>
                                </a:lnTo>
                                <a:lnTo>
                                  <a:pt x="2593" y="128296"/>
                                </a:lnTo>
                                <a:lnTo>
                                  <a:pt x="4214" y="128296"/>
                                </a:lnTo>
                                <a:lnTo>
                                  <a:pt x="6158" y="129270"/>
                                </a:lnTo>
                                <a:lnTo>
                                  <a:pt x="7779" y="129270"/>
                                </a:lnTo>
                                <a:lnTo>
                                  <a:pt x="9724" y="129918"/>
                                </a:lnTo>
                                <a:lnTo>
                                  <a:pt x="11345" y="130892"/>
                                </a:lnTo>
                                <a:lnTo>
                                  <a:pt x="16531" y="135432"/>
                                </a:lnTo>
                                <a:lnTo>
                                  <a:pt x="18476" y="138675"/>
                                </a:lnTo>
                                <a:lnTo>
                                  <a:pt x="81976" y="138675"/>
                                </a:lnTo>
                                <a:lnTo>
                                  <a:pt x="82624" y="132188"/>
                                </a:lnTo>
                                <a:lnTo>
                                  <a:pt x="94649" y="132188"/>
                                </a:lnTo>
                                <a:lnTo>
                                  <a:pt x="107939" y="133810"/>
                                </a:lnTo>
                                <a:lnTo>
                                  <a:pt x="120256" y="137053"/>
                                </a:lnTo>
                                <a:lnTo>
                                  <a:pt x="133222" y="138675"/>
                                </a:lnTo>
                                <a:lnTo>
                                  <a:pt x="196722" y="138675"/>
                                </a:lnTo>
                                <a:lnTo>
                                  <a:pt x="210012" y="137702"/>
                                </a:lnTo>
                                <a:lnTo>
                                  <a:pt x="222977" y="137702"/>
                                </a:lnTo>
                                <a:lnTo>
                                  <a:pt x="236267" y="137053"/>
                                </a:lnTo>
                                <a:lnTo>
                                  <a:pt x="250206" y="137053"/>
                                </a:lnTo>
                                <a:lnTo>
                                  <a:pt x="265116" y="136080"/>
                                </a:lnTo>
                                <a:lnTo>
                                  <a:pt x="296882" y="134783"/>
                                </a:lnTo>
                                <a:lnTo>
                                  <a:pt x="313413" y="133810"/>
                                </a:lnTo>
                                <a:lnTo>
                                  <a:pt x="365924" y="133810"/>
                                </a:lnTo>
                                <a:lnTo>
                                  <a:pt x="386993" y="133161"/>
                                </a:lnTo>
                                <a:lnTo>
                                  <a:pt x="449908" y="133161"/>
                                </a:lnTo>
                                <a:lnTo>
                                  <a:pt x="467412" y="133810"/>
                                </a:lnTo>
                                <a:lnTo>
                                  <a:pt x="484916" y="133810"/>
                                </a:lnTo>
                                <a:lnTo>
                                  <a:pt x="503392" y="134783"/>
                                </a:lnTo>
                                <a:lnTo>
                                  <a:pt x="522840" y="136080"/>
                                </a:lnTo>
                                <a:lnTo>
                                  <a:pt x="559468" y="139324"/>
                                </a:lnTo>
                                <a:lnTo>
                                  <a:pt x="575351" y="140945"/>
                                </a:lnTo>
                                <a:lnTo>
                                  <a:pt x="596420" y="141593"/>
                                </a:lnTo>
                                <a:lnTo>
                                  <a:pt x="655090" y="146458"/>
                                </a:lnTo>
                                <a:lnTo>
                                  <a:pt x="688477" y="149377"/>
                                </a:lnTo>
                                <a:lnTo>
                                  <a:pt x="704360" y="150999"/>
                                </a:lnTo>
                                <a:lnTo>
                                  <a:pt x="719270" y="151972"/>
                                </a:lnTo>
                                <a:lnTo>
                                  <a:pt x="733208" y="153268"/>
                                </a:lnTo>
                                <a:lnTo>
                                  <a:pt x="747147" y="153268"/>
                                </a:lnTo>
                                <a:lnTo>
                                  <a:pt x="763029" y="154242"/>
                                </a:lnTo>
                                <a:lnTo>
                                  <a:pt x="778912" y="154890"/>
                                </a:lnTo>
                                <a:lnTo>
                                  <a:pt x="795443" y="155864"/>
                                </a:lnTo>
                                <a:lnTo>
                                  <a:pt x="830451" y="157160"/>
                                </a:lnTo>
                                <a:lnTo>
                                  <a:pt x="1041435" y="157160"/>
                                </a:lnTo>
                                <a:lnTo>
                                  <a:pt x="1057318" y="156512"/>
                                </a:lnTo>
                                <a:lnTo>
                                  <a:pt x="1072229" y="154242"/>
                                </a:lnTo>
                                <a:lnTo>
                                  <a:pt x="1088760" y="150999"/>
                                </a:lnTo>
                                <a:lnTo>
                                  <a:pt x="1140623" y="141593"/>
                                </a:lnTo>
                                <a:lnTo>
                                  <a:pt x="1159747" y="140296"/>
                                </a:lnTo>
                                <a:lnTo>
                                  <a:pt x="1177575" y="137702"/>
                                </a:lnTo>
                                <a:lnTo>
                                  <a:pt x="1211610" y="134783"/>
                                </a:lnTo>
                                <a:lnTo>
                                  <a:pt x="1229113" y="133810"/>
                                </a:lnTo>
                                <a:lnTo>
                                  <a:pt x="1247589" y="133161"/>
                                </a:lnTo>
                                <a:lnTo>
                                  <a:pt x="1266065" y="132188"/>
                                </a:lnTo>
                                <a:lnTo>
                                  <a:pt x="1285190" y="132188"/>
                                </a:lnTo>
                                <a:lnTo>
                                  <a:pt x="1323762" y="130892"/>
                                </a:lnTo>
                                <a:lnTo>
                                  <a:pt x="1342238" y="130892"/>
                                </a:lnTo>
                                <a:lnTo>
                                  <a:pt x="1362659" y="129918"/>
                                </a:lnTo>
                                <a:lnTo>
                                  <a:pt x="1403825" y="129918"/>
                                </a:lnTo>
                                <a:lnTo>
                                  <a:pt x="1422950" y="129270"/>
                                </a:lnTo>
                                <a:lnTo>
                                  <a:pt x="1443047" y="129270"/>
                                </a:lnTo>
                                <a:lnTo>
                                  <a:pt x="1464116" y="128296"/>
                                </a:lnTo>
                                <a:lnTo>
                                  <a:pt x="1520873" y="128296"/>
                                </a:lnTo>
                                <a:lnTo>
                                  <a:pt x="1539349" y="129270"/>
                                </a:lnTo>
                                <a:lnTo>
                                  <a:pt x="1559445" y="129918"/>
                                </a:lnTo>
                                <a:lnTo>
                                  <a:pt x="1576949" y="129918"/>
                                </a:lnTo>
                                <a:lnTo>
                                  <a:pt x="1617467" y="132188"/>
                                </a:lnTo>
                                <a:lnTo>
                                  <a:pt x="1658632" y="133810"/>
                                </a:lnTo>
                                <a:lnTo>
                                  <a:pt x="1695585" y="137053"/>
                                </a:lnTo>
                                <a:lnTo>
                                  <a:pt x="1737723" y="140296"/>
                                </a:lnTo>
                                <a:lnTo>
                                  <a:pt x="1757820" y="141593"/>
                                </a:lnTo>
                                <a:lnTo>
                                  <a:pt x="1776944" y="141593"/>
                                </a:lnTo>
                                <a:lnTo>
                                  <a:pt x="1798013" y="142567"/>
                                </a:lnTo>
                                <a:lnTo>
                                  <a:pt x="1819083" y="144188"/>
                                </a:lnTo>
                                <a:lnTo>
                                  <a:pt x="1859601" y="145485"/>
                                </a:lnTo>
                                <a:lnTo>
                                  <a:pt x="1882290" y="146458"/>
                                </a:lnTo>
                                <a:lnTo>
                                  <a:pt x="1902387" y="148080"/>
                                </a:lnTo>
                                <a:lnTo>
                                  <a:pt x="1943553" y="149377"/>
                                </a:lnTo>
                                <a:lnTo>
                                  <a:pt x="1963974" y="149377"/>
                                </a:lnTo>
                                <a:lnTo>
                                  <a:pt x="1983098" y="150999"/>
                                </a:lnTo>
                                <a:lnTo>
                                  <a:pt x="2003195" y="151972"/>
                                </a:lnTo>
                                <a:lnTo>
                                  <a:pt x="2047278" y="153268"/>
                                </a:lnTo>
                                <a:lnTo>
                                  <a:pt x="2088445" y="153268"/>
                                </a:lnTo>
                                <a:lnTo>
                                  <a:pt x="2107893" y="154242"/>
                                </a:lnTo>
                                <a:lnTo>
                                  <a:pt x="2129611" y="154242"/>
                                </a:lnTo>
                                <a:lnTo>
                                  <a:pt x="2150679" y="154890"/>
                                </a:lnTo>
                                <a:lnTo>
                                  <a:pt x="2214179" y="154890"/>
                                </a:lnTo>
                                <a:lnTo>
                                  <a:pt x="2234276" y="154242"/>
                                </a:lnTo>
                                <a:lnTo>
                                  <a:pt x="2253725" y="153268"/>
                                </a:lnTo>
                                <a:lnTo>
                                  <a:pt x="2274794" y="152620"/>
                                </a:lnTo>
                                <a:lnTo>
                                  <a:pt x="2293270" y="150999"/>
                                </a:lnTo>
                                <a:lnTo>
                                  <a:pt x="2355505" y="150999"/>
                                </a:lnTo>
                                <a:lnTo>
                                  <a:pt x="2373982" y="150350"/>
                                </a:lnTo>
                                <a:lnTo>
                                  <a:pt x="2393106" y="150350"/>
                                </a:lnTo>
                                <a:lnTo>
                                  <a:pt x="2411582" y="149377"/>
                                </a:lnTo>
                                <a:lnTo>
                                  <a:pt x="2450155" y="149377"/>
                                </a:lnTo>
                                <a:lnTo>
                                  <a:pt x="2489700" y="148080"/>
                                </a:lnTo>
                                <a:lnTo>
                                  <a:pt x="2529246" y="148080"/>
                                </a:lnTo>
                                <a:lnTo>
                                  <a:pt x="2547397" y="147107"/>
                                </a:lnTo>
                                <a:lnTo>
                                  <a:pt x="2565874" y="146458"/>
                                </a:lnTo>
                                <a:lnTo>
                                  <a:pt x="2585970" y="145485"/>
                                </a:lnTo>
                                <a:lnTo>
                                  <a:pt x="2605419" y="145485"/>
                                </a:lnTo>
                                <a:lnTo>
                                  <a:pt x="2632554" y="144515"/>
                                </a:lnTo>
                                <a:lnTo>
                                  <a:pt x="2643699" y="145485"/>
                                </a:lnTo>
                                <a:lnTo>
                                  <a:pt x="2658610" y="146458"/>
                                </a:lnTo>
                                <a:lnTo>
                                  <a:pt x="2685837" y="149377"/>
                                </a:lnTo>
                                <a:lnTo>
                                  <a:pt x="2698803" y="150999"/>
                                </a:lnTo>
                                <a:lnTo>
                                  <a:pt x="2710472" y="154890"/>
                                </a:lnTo>
                                <a:lnTo>
                                  <a:pt x="2719224" y="161052"/>
                                </a:lnTo>
                                <a:lnTo>
                                  <a:pt x="2727004" y="165917"/>
                                </a:lnTo>
                                <a:lnTo>
                                  <a:pt x="2732190" y="168187"/>
                                </a:lnTo>
                                <a:lnTo>
                                  <a:pt x="2736728" y="172079"/>
                                </a:lnTo>
                                <a:lnTo>
                                  <a:pt x="2740293" y="176944"/>
                                </a:lnTo>
                                <a:lnTo>
                                  <a:pt x="2803793" y="176944"/>
                                </a:lnTo>
                                <a:lnTo>
                                  <a:pt x="2816493" y="49944"/>
                                </a:lnTo>
                                <a:lnTo>
                                  <a:pt x="2812928" y="45079"/>
                                </a:lnTo>
                                <a:lnTo>
                                  <a:pt x="2808390" y="41187"/>
                                </a:lnTo>
                                <a:lnTo>
                                  <a:pt x="2803204" y="38917"/>
                                </a:lnTo>
                                <a:lnTo>
                                  <a:pt x="2795424" y="34052"/>
                                </a:lnTo>
                                <a:lnTo>
                                  <a:pt x="2734810" y="19458"/>
                                </a:lnTo>
                                <a:lnTo>
                                  <a:pt x="2719899" y="18485"/>
                                </a:lnTo>
                                <a:lnTo>
                                  <a:pt x="2704989" y="17188"/>
                                </a:lnTo>
                                <a:lnTo>
                                  <a:pt x="2688457" y="17188"/>
                                </a:lnTo>
                                <a:lnTo>
                                  <a:pt x="2672574" y="16215"/>
                                </a:lnTo>
                                <a:lnTo>
                                  <a:pt x="2609074" y="16215"/>
                                </a:lnTo>
                                <a:lnTo>
                                  <a:pt x="2590598" y="17188"/>
                                </a:lnTo>
                                <a:lnTo>
                                  <a:pt x="2554619" y="18485"/>
                                </a:lnTo>
                                <a:lnTo>
                                  <a:pt x="2535170" y="18485"/>
                                </a:lnTo>
                                <a:lnTo>
                                  <a:pt x="2515074" y="19458"/>
                                </a:lnTo>
                                <a:lnTo>
                                  <a:pt x="2496597" y="20107"/>
                                </a:lnTo>
                                <a:lnTo>
                                  <a:pt x="2478446" y="21080"/>
                                </a:lnTo>
                                <a:lnTo>
                                  <a:pt x="2438900" y="21080"/>
                                </a:lnTo>
                                <a:lnTo>
                                  <a:pt x="2399355" y="22377"/>
                                </a:lnTo>
                                <a:lnTo>
                                  <a:pt x="2360782" y="22377"/>
                                </a:lnTo>
                                <a:lnTo>
                                  <a:pt x="2342306" y="23350"/>
                                </a:lnTo>
                                <a:lnTo>
                                  <a:pt x="2323182" y="23350"/>
                                </a:lnTo>
                                <a:lnTo>
                                  <a:pt x="2304705" y="23999"/>
                                </a:lnTo>
                                <a:lnTo>
                                  <a:pt x="2242470" y="23999"/>
                                </a:lnTo>
                                <a:lnTo>
                                  <a:pt x="2223994" y="25620"/>
                                </a:lnTo>
                                <a:lnTo>
                                  <a:pt x="2202925" y="26268"/>
                                </a:lnTo>
                                <a:lnTo>
                                  <a:pt x="2183784" y="27227"/>
                                </a:lnTo>
                                <a:lnTo>
                                  <a:pt x="2164645" y="26268"/>
                                </a:lnTo>
                                <a:lnTo>
                                  <a:pt x="2123478" y="26268"/>
                                </a:lnTo>
                                <a:lnTo>
                                  <a:pt x="2079395" y="24972"/>
                                </a:lnTo>
                                <a:lnTo>
                                  <a:pt x="2059298" y="23999"/>
                                </a:lnTo>
                                <a:lnTo>
                                  <a:pt x="2040174" y="22377"/>
                                </a:lnTo>
                                <a:lnTo>
                                  <a:pt x="2019753" y="22377"/>
                                </a:lnTo>
                                <a:lnTo>
                                  <a:pt x="1978587" y="21080"/>
                                </a:lnTo>
                                <a:lnTo>
                                  <a:pt x="1958490" y="19458"/>
                                </a:lnTo>
                                <a:lnTo>
                                  <a:pt x="1935801" y="18485"/>
                                </a:lnTo>
                                <a:lnTo>
                                  <a:pt x="1895283" y="17188"/>
                                </a:lnTo>
                                <a:lnTo>
                                  <a:pt x="1874213" y="15567"/>
                                </a:lnTo>
                                <a:lnTo>
                                  <a:pt x="1853144" y="14593"/>
                                </a:lnTo>
                                <a:lnTo>
                                  <a:pt x="1834020" y="14593"/>
                                </a:lnTo>
                                <a:lnTo>
                                  <a:pt x="1813923" y="13296"/>
                                </a:lnTo>
                                <a:lnTo>
                                  <a:pt x="1771785" y="10053"/>
                                </a:lnTo>
                                <a:lnTo>
                                  <a:pt x="1734832" y="6810"/>
                                </a:lnTo>
                                <a:lnTo>
                                  <a:pt x="1693667" y="5188"/>
                                </a:lnTo>
                                <a:lnTo>
                                  <a:pt x="1653149" y="2918"/>
                                </a:lnTo>
                                <a:lnTo>
                                  <a:pt x="1635645" y="2918"/>
                                </a:lnTo>
                                <a:lnTo>
                                  <a:pt x="1615549" y="2270"/>
                                </a:lnTo>
                                <a:lnTo>
                                  <a:pt x="1597073" y="1296"/>
                                </a:lnTo>
                                <a:lnTo>
                                  <a:pt x="1413316" y="1296"/>
                                </a:lnTo>
                                <a:lnTo>
                                  <a:pt x="1392247" y="2270"/>
                                </a:lnTo>
                                <a:lnTo>
                                  <a:pt x="1372150" y="2270"/>
                                </a:lnTo>
                                <a:lnTo>
                                  <a:pt x="1353025" y="2918"/>
                                </a:lnTo>
                                <a:lnTo>
                                  <a:pt x="1311859" y="2918"/>
                                </a:lnTo>
                                <a:lnTo>
                                  <a:pt x="1291438" y="3892"/>
                                </a:lnTo>
                                <a:lnTo>
                                  <a:pt x="1272962" y="3892"/>
                                </a:lnTo>
                                <a:lnTo>
                                  <a:pt x="1234390" y="5188"/>
                                </a:lnTo>
                                <a:lnTo>
                                  <a:pt x="1215265" y="5188"/>
                                </a:lnTo>
                                <a:lnTo>
                                  <a:pt x="1196789" y="6161"/>
                                </a:lnTo>
                                <a:lnTo>
                                  <a:pt x="1178313" y="6810"/>
                                </a:lnTo>
                                <a:lnTo>
                                  <a:pt x="1160810" y="7783"/>
                                </a:lnTo>
                                <a:lnTo>
                                  <a:pt x="1126775" y="10702"/>
                                </a:lnTo>
                                <a:lnTo>
                                  <a:pt x="1108947" y="13296"/>
                                </a:lnTo>
                                <a:lnTo>
                                  <a:pt x="1089823" y="14593"/>
                                </a:lnTo>
                                <a:lnTo>
                                  <a:pt x="1054815" y="21080"/>
                                </a:lnTo>
                                <a:lnTo>
                                  <a:pt x="1037960" y="23999"/>
                                </a:lnTo>
                                <a:lnTo>
                                  <a:pt x="1021429" y="27242"/>
                                </a:lnTo>
                                <a:lnTo>
                                  <a:pt x="1006518" y="29512"/>
                                </a:lnTo>
                                <a:lnTo>
                                  <a:pt x="922241" y="29512"/>
                                </a:lnTo>
                                <a:lnTo>
                                  <a:pt x="906498" y="30155"/>
                                </a:lnTo>
                                <a:lnTo>
                                  <a:pt x="871643" y="28864"/>
                                </a:lnTo>
                                <a:lnTo>
                                  <a:pt x="855112" y="27890"/>
                                </a:lnTo>
                                <a:lnTo>
                                  <a:pt x="839229" y="27242"/>
                                </a:lnTo>
                                <a:lnTo>
                                  <a:pt x="823347" y="26268"/>
                                </a:lnTo>
                                <a:lnTo>
                                  <a:pt x="809408" y="26268"/>
                                </a:lnTo>
                                <a:lnTo>
                                  <a:pt x="795470" y="24972"/>
                                </a:lnTo>
                                <a:lnTo>
                                  <a:pt x="780560" y="23999"/>
                                </a:lnTo>
                                <a:lnTo>
                                  <a:pt x="764677" y="22377"/>
                                </a:lnTo>
                                <a:lnTo>
                                  <a:pt x="672620" y="14593"/>
                                </a:lnTo>
                                <a:lnTo>
                                  <a:pt x="651551" y="13945"/>
                                </a:lnTo>
                                <a:lnTo>
                                  <a:pt x="599040" y="9080"/>
                                </a:lnTo>
                                <a:lnTo>
                                  <a:pt x="579592" y="7783"/>
                                </a:lnTo>
                                <a:lnTo>
                                  <a:pt x="561116" y="6810"/>
                                </a:lnTo>
                                <a:lnTo>
                                  <a:pt x="543612" y="6810"/>
                                </a:lnTo>
                                <a:lnTo>
                                  <a:pt x="526108" y="6161"/>
                                </a:lnTo>
                                <a:lnTo>
                                  <a:pt x="336193" y="6161"/>
                                </a:lnTo>
                                <a:lnTo>
                                  <a:pt x="315124" y="6810"/>
                                </a:lnTo>
                                <a:lnTo>
                                  <a:pt x="262613" y="6810"/>
                                </a:lnTo>
                                <a:lnTo>
                                  <a:pt x="246082" y="7783"/>
                                </a:lnTo>
                                <a:lnTo>
                                  <a:pt x="214316" y="9080"/>
                                </a:lnTo>
                                <a:lnTo>
                                  <a:pt x="199406" y="10053"/>
                                </a:lnTo>
                                <a:lnTo>
                                  <a:pt x="196456" y="10053"/>
                                </a:lnTo>
                                <a:lnTo>
                                  <a:pt x="184139" y="6810"/>
                                </a:lnTo>
                                <a:lnTo>
                                  <a:pt x="170849" y="5188"/>
                                </a:lnTo>
                                <a:lnTo>
                                  <a:pt x="138435" y="5188"/>
                                </a:lnTo>
                                <a:lnTo>
                                  <a:pt x="121904" y="3892"/>
                                </a:lnTo>
                                <a:lnTo>
                                  <a:pt x="112827" y="2918"/>
                                </a:lnTo>
                                <a:lnTo>
                                  <a:pt x="105049" y="2918"/>
                                </a:lnTo>
                                <a:lnTo>
                                  <a:pt x="98890" y="2270"/>
                                </a:lnTo>
                                <a:lnTo>
                                  <a:pt x="92731" y="1296"/>
                                </a:lnTo>
                                <a:lnTo>
                                  <a:pt x="81386" y="0"/>
                                </a:lnTo>
                                <a:close/>
                              </a:path>
                            </a:pathLst>
                          </a:custGeom>
                          <a:solidFill>
                            <a:srgbClr val="FFE13A">
                              <a:alpha val="76077"/>
                            </a:srgbClr>
                          </a:solidFill>
                        </wps:spPr>
                        <wps:bodyPr wrap="square" lIns="0" tIns="0" rIns="0" bIns="0" rtlCol="0">
                          <a:prstTxWarp prst="textNoShape">
                            <a:avLst/>
                          </a:prstTxWarp>
                          <a:noAutofit/>
                        </wps:bodyPr>
                      </wps:wsp>
                      <wps:wsp>
                        <wps:cNvPr id="1505" name="Graphic 1505"/>
                        <wps:cNvSpPr/>
                        <wps:spPr>
                          <a:xfrm>
                            <a:off x="0" y="0"/>
                            <a:ext cx="2816860" cy="177165"/>
                          </a:xfrm>
                          <a:custGeom>
                            <a:avLst/>
                            <a:gdLst/>
                            <a:ahLst/>
                            <a:cxnLst/>
                            <a:rect l="l" t="t" r="r" b="b"/>
                            <a:pathLst>
                              <a:path w="2816860" h="177165">
                                <a:moveTo>
                                  <a:pt x="2740293" y="176944"/>
                                </a:moveTo>
                                <a:lnTo>
                                  <a:pt x="2803793" y="176944"/>
                                </a:lnTo>
                                <a:lnTo>
                                  <a:pt x="2816493" y="49944"/>
                                </a:lnTo>
                                <a:lnTo>
                                  <a:pt x="2812928" y="45079"/>
                                </a:lnTo>
                                <a:lnTo>
                                  <a:pt x="2808390" y="41187"/>
                                </a:lnTo>
                                <a:lnTo>
                                  <a:pt x="2803204" y="38917"/>
                                </a:lnTo>
                                <a:lnTo>
                                  <a:pt x="2795424" y="34052"/>
                                </a:lnTo>
                                <a:lnTo>
                                  <a:pt x="2786672" y="27890"/>
                                </a:lnTo>
                                <a:lnTo>
                                  <a:pt x="2775003" y="23999"/>
                                </a:lnTo>
                                <a:lnTo>
                                  <a:pt x="2762037" y="22377"/>
                                </a:lnTo>
                                <a:lnTo>
                                  <a:pt x="2748748" y="21080"/>
                                </a:lnTo>
                                <a:lnTo>
                                  <a:pt x="2734810" y="19458"/>
                                </a:lnTo>
                                <a:lnTo>
                                  <a:pt x="2719899" y="18485"/>
                                </a:lnTo>
                                <a:lnTo>
                                  <a:pt x="2704989" y="17188"/>
                                </a:lnTo>
                                <a:lnTo>
                                  <a:pt x="2688457" y="17188"/>
                                </a:lnTo>
                                <a:lnTo>
                                  <a:pt x="2672574" y="16215"/>
                                </a:lnTo>
                                <a:lnTo>
                                  <a:pt x="2609074" y="16215"/>
                                </a:lnTo>
                                <a:lnTo>
                                  <a:pt x="2590598" y="17188"/>
                                </a:lnTo>
                                <a:lnTo>
                                  <a:pt x="2573095" y="17836"/>
                                </a:lnTo>
                                <a:lnTo>
                                  <a:pt x="2554619" y="18485"/>
                                </a:lnTo>
                                <a:lnTo>
                                  <a:pt x="2535170" y="18485"/>
                                </a:lnTo>
                                <a:lnTo>
                                  <a:pt x="2515074" y="19458"/>
                                </a:lnTo>
                                <a:lnTo>
                                  <a:pt x="2496597" y="20107"/>
                                </a:lnTo>
                                <a:lnTo>
                                  <a:pt x="2478446" y="21080"/>
                                </a:lnTo>
                                <a:lnTo>
                                  <a:pt x="2458997" y="21080"/>
                                </a:lnTo>
                                <a:lnTo>
                                  <a:pt x="2438900" y="21080"/>
                                </a:lnTo>
                                <a:lnTo>
                                  <a:pt x="2418803" y="21728"/>
                                </a:lnTo>
                                <a:lnTo>
                                  <a:pt x="2399355" y="22377"/>
                                </a:lnTo>
                                <a:lnTo>
                                  <a:pt x="2380879" y="22377"/>
                                </a:lnTo>
                                <a:lnTo>
                                  <a:pt x="2360782" y="22377"/>
                                </a:lnTo>
                                <a:lnTo>
                                  <a:pt x="2342306" y="23350"/>
                                </a:lnTo>
                                <a:lnTo>
                                  <a:pt x="2323182" y="23350"/>
                                </a:lnTo>
                                <a:lnTo>
                                  <a:pt x="2304705" y="23999"/>
                                </a:lnTo>
                                <a:lnTo>
                                  <a:pt x="2282664" y="23999"/>
                                </a:lnTo>
                                <a:lnTo>
                                  <a:pt x="2262567" y="23999"/>
                                </a:lnTo>
                                <a:lnTo>
                                  <a:pt x="2242470" y="23999"/>
                                </a:lnTo>
                                <a:lnTo>
                                  <a:pt x="2223994" y="25620"/>
                                </a:lnTo>
                                <a:lnTo>
                                  <a:pt x="2202925" y="26268"/>
                                </a:lnTo>
                                <a:lnTo>
                                  <a:pt x="2183784" y="27227"/>
                                </a:lnTo>
                                <a:lnTo>
                                  <a:pt x="2164645" y="26268"/>
                                </a:lnTo>
                                <a:lnTo>
                                  <a:pt x="2143575" y="26268"/>
                                </a:lnTo>
                                <a:lnTo>
                                  <a:pt x="2123478" y="26268"/>
                                </a:lnTo>
                                <a:lnTo>
                                  <a:pt x="2100464" y="25620"/>
                                </a:lnTo>
                                <a:lnTo>
                                  <a:pt x="2079395" y="24972"/>
                                </a:lnTo>
                                <a:lnTo>
                                  <a:pt x="2059298" y="23999"/>
                                </a:lnTo>
                                <a:lnTo>
                                  <a:pt x="2040174" y="22377"/>
                                </a:lnTo>
                                <a:lnTo>
                                  <a:pt x="2019753" y="22377"/>
                                </a:lnTo>
                                <a:lnTo>
                                  <a:pt x="1999008" y="21728"/>
                                </a:lnTo>
                                <a:lnTo>
                                  <a:pt x="1978587" y="21080"/>
                                </a:lnTo>
                                <a:lnTo>
                                  <a:pt x="1958490" y="19458"/>
                                </a:lnTo>
                                <a:lnTo>
                                  <a:pt x="1935801" y="18485"/>
                                </a:lnTo>
                                <a:lnTo>
                                  <a:pt x="1914731" y="17836"/>
                                </a:lnTo>
                                <a:lnTo>
                                  <a:pt x="1895283" y="17188"/>
                                </a:lnTo>
                                <a:lnTo>
                                  <a:pt x="1874213" y="15567"/>
                                </a:lnTo>
                                <a:lnTo>
                                  <a:pt x="1853144" y="14593"/>
                                </a:lnTo>
                                <a:lnTo>
                                  <a:pt x="1834020" y="14593"/>
                                </a:lnTo>
                                <a:lnTo>
                                  <a:pt x="1813923" y="13296"/>
                                </a:lnTo>
                                <a:lnTo>
                                  <a:pt x="1792854" y="11675"/>
                                </a:lnTo>
                                <a:lnTo>
                                  <a:pt x="1771785" y="10053"/>
                                </a:lnTo>
                                <a:lnTo>
                                  <a:pt x="1753309" y="8432"/>
                                </a:lnTo>
                                <a:lnTo>
                                  <a:pt x="1734832" y="6810"/>
                                </a:lnTo>
                                <a:lnTo>
                                  <a:pt x="1715384" y="6161"/>
                                </a:lnTo>
                                <a:lnTo>
                                  <a:pt x="1693667" y="5188"/>
                                </a:lnTo>
                                <a:lnTo>
                                  <a:pt x="1672597" y="3892"/>
                                </a:lnTo>
                                <a:lnTo>
                                  <a:pt x="1653149" y="2918"/>
                                </a:lnTo>
                                <a:lnTo>
                                  <a:pt x="1635645" y="2918"/>
                                </a:lnTo>
                                <a:lnTo>
                                  <a:pt x="1615549" y="2270"/>
                                </a:lnTo>
                                <a:lnTo>
                                  <a:pt x="1597073" y="1296"/>
                                </a:lnTo>
                                <a:lnTo>
                                  <a:pt x="1577948" y="1296"/>
                                </a:lnTo>
                                <a:lnTo>
                                  <a:pt x="1413316" y="1296"/>
                                </a:lnTo>
                                <a:lnTo>
                                  <a:pt x="1392247" y="2270"/>
                                </a:lnTo>
                                <a:lnTo>
                                  <a:pt x="1372150" y="2270"/>
                                </a:lnTo>
                                <a:lnTo>
                                  <a:pt x="1353025" y="2918"/>
                                </a:lnTo>
                                <a:lnTo>
                                  <a:pt x="1332605" y="2918"/>
                                </a:lnTo>
                                <a:lnTo>
                                  <a:pt x="1311859" y="2918"/>
                                </a:lnTo>
                                <a:lnTo>
                                  <a:pt x="1291438" y="3892"/>
                                </a:lnTo>
                                <a:lnTo>
                                  <a:pt x="1272962" y="3892"/>
                                </a:lnTo>
                                <a:lnTo>
                                  <a:pt x="1255459" y="4540"/>
                                </a:lnTo>
                                <a:lnTo>
                                  <a:pt x="1234390" y="5188"/>
                                </a:lnTo>
                                <a:lnTo>
                                  <a:pt x="1215265" y="5188"/>
                                </a:lnTo>
                                <a:lnTo>
                                  <a:pt x="1196789" y="6161"/>
                                </a:lnTo>
                                <a:lnTo>
                                  <a:pt x="1144927" y="9080"/>
                                </a:lnTo>
                                <a:lnTo>
                                  <a:pt x="1108947" y="13296"/>
                                </a:lnTo>
                                <a:lnTo>
                                  <a:pt x="1089823" y="14593"/>
                                </a:lnTo>
                                <a:lnTo>
                                  <a:pt x="1072319" y="17836"/>
                                </a:lnTo>
                                <a:lnTo>
                                  <a:pt x="1054815" y="21080"/>
                                </a:lnTo>
                                <a:lnTo>
                                  <a:pt x="1037960" y="23999"/>
                                </a:lnTo>
                                <a:lnTo>
                                  <a:pt x="1021429" y="27242"/>
                                </a:lnTo>
                                <a:lnTo>
                                  <a:pt x="1006518" y="29512"/>
                                </a:lnTo>
                                <a:lnTo>
                                  <a:pt x="1004458" y="29596"/>
                                </a:lnTo>
                                <a:lnTo>
                                  <a:pt x="1002272" y="29512"/>
                                </a:lnTo>
                                <a:lnTo>
                                  <a:pt x="985741" y="29512"/>
                                </a:lnTo>
                                <a:lnTo>
                                  <a:pt x="938772" y="29512"/>
                                </a:lnTo>
                                <a:lnTo>
                                  <a:pt x="922241" y="29512"/>
                                </a:lnTo>
                                <a:lnTo>
                                  <a:pt x="906498" y="30155"/>
                                </a:lnTo>
                                <a:lnTo>
                                  <a:pt x="889147" y="29512"/>
                                </a:lnTo>
                                <a:lnTo>
                                  <a:pt x="871643" y="28864"/>
                                </a:lnTo>
                                <a:lnTo>
                                  <a:pt x="855112" y="27890"/>
                                </a:lnTo>
                                <a:lnTo>
                                  <a:pt x="839229" y="27242"/>
                                </a:lnTo>
                                <a:lnTo>
                                  <a:pt x="823347" y="26268"/>
                                </a:lnTo>
                                <a:lnTo>
                                  <a:pt x="809408" y="26268"/>
                                </a:lnTo>
                                <a:lnTo>
                                  <a:pt x="795470" y="24972"/>
                                </a:lnTo>
                                <a:lnTo>
                                  <a:pt x="780560" y="23999"/>
                                </a:lnTo>
                                <a:lnTo>
                                  <a:pt x="764677" y="22377"/>
                                </a:lnTo>
                                <a:lnTo>
                                  <a:pt x="748794" y="21080"/>
                                </a:lnTo>
                                <a:lnTo>
                                  <a:pt x="731290" y="19458"/>
                                </a:lnTo>
                                <a:lnTo>
                                  <a:pt x="711193" y="17836"/>
                                </a:lnTo>
                                <a:lnTo>
                                  <a:pt x="691096" y="16215"/>
                                </a:lnTo>
                                <a:lnTo>
                                  <a:pt x="672620" y="14593"/>
                                </a:lnTo>
                                <a:lnTo>
                                  <a:pt x="651551" y="13945"/>
                                </a:lnTo>
                                <a:lnTo>
                                  <a:pt x="635668" y="12324"/>
                                </a:lnTo>
                                <a:lnTo>
                                  <a:pt x="617192" y="10702"/>
                                </a:lnTo>
                                <a:lnTo>
                                  <a:pt x="599040" y="9080"/>
                                </a:lnTo>
                                <a:lnTo>
                                  <a:pt x="579592" y="7783"/>
                                </a:lnTo>
                                <a:lnTo>
                                  <a:pt x="561116" y="6810"/>
                                </a:lnTo>
                                <a:lnTo>
                                  <a:pt x="543612" y="6810"/>
                                </a:lnTo>
                                <a:lnTo>
                                  <a:pt x="526108" y="6161"/>
                                </a:lnTo>
                                <a:lnTo>
                                  <a:pt x="336193" y="6161"/>
                                </a:lnTo>
                                <a:lnTo>
                                  <a:pt x="315124" y="6810"/>
                                </a:lnTo>
                                <a:lnTo>
                                  <a:pt x="295999" y="6810"/>
                                </a:lnTo>
                                <a:lnTo>
                                  <a:pt x="279144" y="6810"/>
                                </a:lnTo>
                                <a:lnTo>
                                  <a:pt x="262613" y="6810"/>
                                </a:lnTo>
                                <a:lnTo>
                                  <a:pt x="246082" y="7783"/>
                                </a:lnTo>
                                <a:lnTo>
                                  <a:pt x="230199" y="8432"/>
                                </a:lnTo>
                                <a:lnTo>
                                  <a:pt x="214316" y="9080"/>
                                </a:lnTo>
                                <a:lnTo>
                                  <a:pt x="199406" y="10053"/>
                                </a:lnTo>
                                <a:lnTo>
                                  <a:pt x="196456" y="10053"/>
                                </a:lnTo>
                                <a:lnTo>
                                  <a:pt x="184139" y="6810"/>
                                </a:lnTo>
                                <a:lnTo>
                                  <a:pt x="170849" y="5188"/>
                                </a:lnTo>
                                <a:lnTo>
                                  <a:pt x="158532" y="5188"/>
                                </a:lnTo>
                                <a:lnTo>
                                  <a:pt x="147187" y="5188"/>
                                </a:lnTo>
                                <a:lnTo>
                                  <a:pt x="138435" y="5188"/>
                                </a:lnTo>
                                <a:lnTo>
                                  <a:pt x="129683" y="4540"/>
                                </a:lnTo>
                                <a:lnTo>
                                  <a:pt x="121904" y="3892"/>
                                </a:lnTo>
                                <a:lnTo>
                                  <a:pt x="112827" y="2918"/>
                                </a:lnTo>
                                <a:lnTo>
                                  <a:pt x="105049" y="2918"/>
                                </a:lnTo>
                                <a:lnTo>
                                  <a:pt x="98890" y="2270"/>
                                </a:lnTo>
                                <a:lnTo>
                                  <a:pt x="92731" y="1296"/>
                                </a:lnTo>
                                <a:lnTo>
                                  <a:pt x="86572" y="648"/>
                                </a:lnTo>
                                <a:lnTo>
                                  <a:pt x="81386" y="0"/>
                                </a:lnTo>
                                <a:lnTo>
                                  <a:pt x="77821" y="0"/>
                                </a:lnTo>
                                <a:lnTo>
                                  <a:pt x="76200" y="0"/>
                                </a:lnTo>
                                <a:lnTo>
                                  <a:pt x="17886" y="0"/>
                                </a:lnTo>
                                <a:lnTo>
                                  <a:pt x="14321" y="0"/>
                                </a:lnTo>
                                <a:lnTo>
                                  <a:pt x="12700" y="0"/>
                                </a:lnTo>
                                <a:lnTo>
                                  <a:pt x="0" y="127000"/>
                                </a:lnTo>
                                <a:lnTo>
                                  <a:pt x="2593" y="128296"/>
                                </a:lnTo>
                                <a:lnTo>
                                  <a:pt x="4214" y="128296"/>
                                </a:lnTo>
                                <a:lnTo>
                                  <a:pt x="6158" y="129270"/>
                                </a:lnTo>
                                <a:lnTo>
                                  <a:pt x="7779" y="129270"/>
                                </a:lnTo>
                                <a:lnTo>
                                  <a:pt x="9724" y="129918"/>
                                </a:lnTo>
                                <a:lnTo>
                                  <a:pt x="11345" y="130892"/>
                                </a:lnTo>
                                <a:lnTo>
                                  <a:pt x="13938" y="133161"/>
                                </a:lnTo>
                                <a:lnTo>
                                  <a:pt x="16531" y="135432"/>
                                </a:lnTo>
                                <a:lnTo>
                                  <a:pt x="18476" y="138675"/>
                                </a:lnTo>
                                <a:lnTo>
                                  <a:pt x="81976" y="138675"/>
                                </a:lnTo>
                                <a:lnTo>
                                  <a:pt x="82624" y="132188"/>
                                </a:lnTo>
                                <a:lnTo>
                                  <a:pt x="94649" y="132188"/>
                                </a:lnTo>
                                <a:lnTo>
                                  <a:pt x="107939" y="133810"/>
                                </a:lnTo>
                                <a:lnTo>
                                  <a:pt x="120256" y="137053"/>
                                </a:lnTo>
                                <a:lnTo>
                                  <a:pt x="133222" y="138675"/>
                                </a:lnTo>
                                <a:lnTo>
                                  <a:pt x="196722" y="138675"/>
                                </a:lnTo>
                                <a:lnTo>
                                  <a:pt x="210012" y="137702"/>
                                </a:lnTo>
                                <a:lnTo>
                                  <a:pt x="222977" y="137702"/>
                                </a:lnTo>
                                <a:lnTo>
                                  <a:pt x="236267" y="137053"/>
                                </a:lnTo>
                                <a:lnTo>
                                  <a:pt x="250206" y="137053"/>
                                </a:lnTo>
                                <a:lnTo>
                                  <a:pt x="265116" y="136080"/>
                                </a:lnTo>
                                <a:lnTo>
                                  <a:pt x="280999" y="135432"/>
                                </a:lnTo>
                                <a:lnTo>
                                  <a:pt x="296882" y="134783"/>
                                </a:lnTo>
                                <a:lnTo>
                                  <a:pt x="313413" y="133810"/>
                                </a:lnTo>
                                <a:lnTo>
                                  <a:pt x="329944" y="133810"/>
                                </a:lnTo>
                                <a:lnTo>
                                  <a:pt x="346799" y="133810"/>
                                </a:lnTo>
                                <a:lnTo>
                                  <a:pt x="365924" y="133810"/>
                                </a:lnTo>
                                <a:lnTo>
                                  <a:pt x="386993" y="133161"/>
                                </a:lnTo>
                                <a:lnTo>
                                  <a:pt x="449908" y="133161"/>
                                </a:lnTo>
                                <a:lnTo>
                                  <a:pt x="467412" y="133810"/>
                                </a:lnTo>
                                <a:lnTo>
                                  <a:pt x="484916" y="133810"/>
                                </a:lnTo>
                                <a:lnTo>
                                  <a:pt x="503392" y="134783"/>
                                </a:lnTo>
                                <a:lnTo>
                                  <a:pt x="522840" y="136080"/>
                                </a:lnTo>
                                <a:lnTo>
                                  <a:pt x="540992" y="137702"/>
                                </a:lnTo>
                                <a:lnTo>
                                  <a:pt x="559468" y="139324"/>
                                </a:lnTo>
                                <a:lnTo>
                                  <a:pt x="575351" y="140945"/>
                                </a:lnTo>
                                <a:lnTo>
                                  <a:pt x="596420" y="141593"/>
                                </a:lnTo>
                                <a:lnTo>
                                  <a:pt x="614896" y="143215"/>
                                </a:lnTo>
                                <a:lnTo>
                                  <a:pt x="634993" y="144836"/>
                                </a:lnTo>
                                <a:lnTo>
                                  <a:pt x="655090" y="146458"/>
                                </a:lnTo>
                                <a:lnTo>
                                  <a:pt x="672594" y="148080"/>
                                </a:lnTo>
                                <a:lnTo>
                                  <a:pt x="688477" y="149377"/>
                                </a:lnTo>
                                <a:lnTo>
                                  <a:pt x="704360" y="150999"/>
                                </a:lnTo>
                                <a:lnTo>
                                  <a:pt x="719270" y="151972"/>
                                </a:lnTo>
                                <a:lnTo>
                                  <a:pt x="733208" y="153268"/>
                                </a:lnTo>
                                <a:lnTo>
                                  <a:pt x="747147" y="153268"/>
                                </a:lnTo>
                                <a:lnTo>
                                  <a:pt x="763029" y="154242"/>
                                </a:lnTo>
                                <a:lnTo>
                                  <a:pt x="778912" y="154890"/>
                                </a:lnTo>
                                <a:lnTo>
                                  <a:pt x="795443" y="155864"/>
                                </a:lnTo>
                                <a:lnTo>
                                  <a:pt x="812947" y="156512"/>
                                </a:lnTo>
                                <a:lnTo>
                                  <a:pt x="830451" y="157160"/>
                                </a:lnTo>
                                <a:lnTo>
                                  <a:pt x="1041435" y="157160"/>
                                </a:lnTo>
                                <a:lnTo>
                                  <a:pt x="1057318" y="156512"/>
                                </a:lnTo>
                                <a:lnTo>
                                  <a:pt x="1072229" y="154242"/>
                                </a:lnTo>
                                <a:lnTo>
                                  <a:pt x="1088760" y="150999"/>
                                </a:lnTo>
                                <a:lnTo>
                                  <a:pt x="1105615" y="148080"/>
                                </a:lnTo>
                                <a:lnTo>
                                  <a:pt x="1123119" y="144836"/>
                                </a:lnTo>
                                <a:lnTo>
                                  <a:pt x="1140623" y="141593"/>
                                </a:lnTo>
                                <a:lnTo>
                                  <a:pt x="1159747" y="140296"/>
                                </a:lnTo>
                                <a:lnTo>
                                  <a:pt x="1211610" y="134783"/>
                                </a:lnTo>
                                <a:lnTo>
                                  <a:pt x="1247589" y="133161"/>
                                </a:lnTo>
                                <a:lnTo>
                                  <a:pt x="1266065" y="132188"/>
                                </a:lnTo>
                                <a:lnTo>
                                  <a:pt x="1285190" y="132188"/>
                                </a:lnTo>
                                <a:lnTo>
                                  <a:pt x="1306259" y="131540"/>
                                </a:lnTo>
                                <a:lnTo>
                                  <a:pt x="1323762" y="130892"/>
                                </a:lnTo>
                                <a:lnTo>
                                  <a:pt x="1342238" y="130892"/>
                                </a:lnTo>
                                <a:lnTo>
                                  <a:pt x="1362659" y="129918"/>
                                </a:lnTo>
                                <a:lnTo>
                                  <a:pt x="1383405" y="129918"/>
                                </a:lnTo>
                                <a:lnTo>
                                  <a:pt x="1403825" y="129918"/>
                                </a:lnTo>
                                <a:lnTo>
                                  <a:pt x="1422950" y="129270"/>
                                </a:lnTo>
                                <a:lnTo>
                                  <a:pt x="1443047" y="129270"/>
                                </a:lnTo>
                                <a:lnTo>
                                  <a:pt x="1464116" y="128296"/>
                                </a:lnTo>
                                <a:lnTo>
                                  <a:pt x="1482300" y="128296"/>
                                </a:lnTo>
                                <a:lnTo>
                                  <a:pt x="1501748" y="128296"/>
                                </a:lnTo>
                                <a:lnTo>
                                  <a:pt x="1503661" y="128296"/>
                                </a:lnTo>
                                <a:lnTo>
                                  <a:pt x="1520873" y="128296"/>
                                </a:lnTo>
                                <a:lnTo>
                                  <a:pt x="1539349" y="129270"/>
                                </a:lnTo>
                                <a:lnTo>
                                  <a:pt x="1559445" y="129918"/>
                                </a:lnTo>
                                <a:lnTo>
                                  <a:pt x="1576949" y="129918"/>
                                </a:lnTo>
                                <a:lnTo>
                                  <a:pt x="1596397" y="130892"/>
                                </a:lnTo>
                                <a:lnTo>
                                  <a:pt x="1617467" y="132188"/>
                                </a:lnTo>
                                <a:lnTo>
                                  <a:pt x="1639184" y="133161"/>
                                </a:lnTo>
                                <a:lnTo>
                                  <a:pt x="1658632" y="133810"/>
                                </a:lnTo>
                                <a:lnTo>
                                  <a:pt x="1677109" y="135432"/>
                                </a:lnTo>
                                <a:lnTo>
                                  <a:pt x="1695585" y="137053"/>
                                </a:lnTo>
                                <a:lnTo>
                                  <a:pt x="1716654" y="138675"/>
                                </a:lnTo>
                                <a:lnTo>
                                  <a:pt x="1737723" y="140296"/>
                                </a:lnTo>
                                <a:lnTo>
                                  <a:pt x="1757820" y="141593"/>
                                </a:lnTo>
                                <a:lnTo>
                                  <a:pt x="1776944" y="141593"/>
                                </a:lnTo>
                                <a:lnTo>
                                  <a:pt x="1798013" y="142567"/>
                                </a:lnTo>
                                <a:lnTo>
                                  <a:pt x="1819083" y="144188"/>
                                </a:lnTo>
                                <a:lnTo>
                                  <a:pt x="1838531" y="144836"/>
                                </a:lnTo>
                                <a:lnTo>
                                  <a:pt x="1859601" y="145485"/>
                                </a:lnTo>
                                <a:lnTo>
                                  <a:pt x="1882290" y="146458"/>
                                </a:lnTo>
                                <a:lnTo>
                                  <a:pt x="1902387" y="148080"/>
                                </a:lnTo>
                                <a:lnTo>
                                  <a:pt x="1922808" y="148728"/>
                                </a:lnTo>
                                <a:lnTo>
                                  <a:pt x="1943553" y="149377"/>
                                </a:lnTo>
                                <a:lnTo>
                                  <a:pt x="1963974" y="149377"/>
                                </a:lnTo>
                                <a:lnTo>
                                  <a:pt x="1983098" y="150999"/>
                                </a:lnTo>
                                <a:lnTo>
                                  <a:pt x="2003195" y="151972"/>
                                </a:lnTo>
                                <a:lnTo>
                                  <a:pt x="2024264" y="152620"/>
                                </a:lnTo>
                                <a:lnTo>
                                  <a:pt x="2047278" y="153268"/>
                                </a:lnTo>
                                <a:lnTo>
                                  <a:pt x="2067375" y="153268"/>
                                </a:lnTo>
                                <a:lnTo>
                                  <a:pt x="2088445" y="153268"/>
                                </a:lnTo>
                                <a:lnTo>
                                  <a:pt x="2107893" y="154242"/>
                                </a:lnTo>
                                <a:lnTo>
                                  <a:pt x="2129611" y="154242"/>
                                </a:lnTo>
                                <a:lnTo>
                                  <a:pt x="2150679" y="154890"/>
                                </a:lnTo>
                                <a:lnTo>
                                  <a:pt x="2214179" y="154890"/>
                                </a:lnTo>
                                <a:lnTo>
                                  <a:pt x="2234276" y="154242"/>
                                </a:lnTo>
                                <a:lnTo>
                                  <a:pt x="2253725" y="153268"/>
                                </a:lnTo>
                                <a:lnTo>
                                  <a:pt x="2274794" y="152620"/>
                                </a:lnTo>
                                <a:lnTo>
                                  <a:pt x="2293270" y="150999"/>
                                </a:lnTo>
                                <a:lnTo>
                                  <a:pt x="2313367" y="150999"/>
                                </a:lnTo>
                                <a:lnTo>
                                  <a:pt x="2333464" y="150999"/>
                                </a:lnTo>
                                <a:lnTo>
                                  <a:pt x="2355505" y="150999"/>
                                </a:lnTo>
                                <a:lnTo>
                                  <a:pt x="2373982" y="150350"/>
                                </a:lnTo>
                                <a:lnTo>
                                  <a:pt x="2393106" y="150350"/>
                                </a:lnTo>
                                <a:lnTo>
                                  <a:pt x="2411582" y="149377"/>
                                </a:lnTo>
                                <a:lnTo>
                                  <a:pt x="2431679" y="149377"/>
                                </a:lnTo>
                                <a:lnTo>
                                  <a:pt x="2450155" y="149377"/>
                                </a:lnTo>
                                <a:lnTo>
                                  <a:pt x="2469603" y="148728"/>
                                </a:lnTo>
                                <a:lnTo>
                                  <a:pt x="2489700" y="148080"/>
                                </a:lnTo>
                                <a:lnTo>
                                  <a:pt x="2509797" y="148080"/>
                                </a:lnTo>
                                <a:lnTo>
                                  <a:pt x="2529246" y="148080"/>
                                </a:lnTo>
                                <a:lnTo>
                                  <a:pt x="2547397" y="147107"/>
                                </a:lnTo>
                                <a:lnTo>
                                  <a:pt x="2565874" y="146458"/>
                                </a:lnTo>
                                <a:lnTo>
                                  <a:pt x="2585970" y="145485"/>
                                </a:lnTo>
                                <a:lnTo>
                                  <a:pt x="2605419" y="145485"/>
                                </a:lnTo>
                                <a:lnTo>
                                  <a:pt x="2623895" y="144836"/>
                                </a:lnTo>
                                <a:lnTo>
                                  <a:pt x="2632554" y="144515"/>
                                </a:lnTo>
                                <a:lnTo>
                                  <a:pt x="2643699" y="145485"/>
                                </a:lnTo>
                                <a:lnTo>
                                  <a:pt x="2658610" y="146458"/>
                                </a:lnTo>
                                <a:lnTo>
                                  <a:pt x="2672548" y="148080"/>
                                </a:lnTo>
                                <a:lnTo>
                                  <a:pt x="2685837" y="149377"/>
                                </a:lnTo>
                                <a:lnTo>
                                  <a:pt x="2698803" y="150999"/>
                                </a:lnTo>
                                <a:lnTo>
                                  <a:pt x="2710472" y="154890"/>
                                </a:lnTo>
                                <a:lnTo>
                                  <a:pt x="2719224" y="161052"/>
                                </a:lnTo>
                                <a:lnTo>
                                  <a:pt x="2727004" y="165917"/>
                                </a:lnTo>
                                <a:lnTo>
                                  <a:pt x="2732190" y="168187"/>
                                </a:lnTo>
                                <a:lnTo>
                                  <a:pt x="2736728" y="172079"/>
                                </a:lnTo>
                                <a:lnTo>
                                  <a:pt x="2740293" y="176944"/>
                                </a:lnTo>
                                <a:close/>
                              </a:path>
                            </a:pathLst>
                          </a:custGeom>
                          <a:ln w="0">
                            <a:solidFill>
                              <a:srgbClr val="FFE13A"/>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43.243988pt;margin-top:30.991858pt;width:221.8pt;height:13.95pt;mso-position-horizontal-relative:page;mso-position-vertical-relative:paragraph;z-index:16447488" id="docshapegroup1493" coordorigin="4865,620" coordsize="4436,279">
                <v:shape style="position:absolute;left:4864;top:619;width:4436;height:279" id="docshape1494" coordorigin="4865,620" coordsize="4436,279" path="m4993,620l4885,620,4865,820,4869,822,4872,822,4875,823,4877,823,4880,824,4883,826,4891,833,4894,838,4994,838,4995,828,5014,828,5035,831,5054,836,5075,838,5175,838,5196,837,5216,837,5237,836,5259,836,5282,834,5332,832,5358,831,5441,831,5474,830,5573,830,5601,831,5629,831,5658,832,5688,834,5746,839,5771,842,5804,843,5897,850,5949,855,5974,858,5998,859,6020,861,6041,861,6067,863,6092,864,6118,865,6173,867,6505,867,6530,866,6553,863,6579,858,6661,843,6691,841,6719,837,6773,832,6800,831,6830,830,6859,828,6889,828,6950,826,6979,826,7011,824,7076,824,7106,823,7137,823,7171,822,7260,822,7289,823,7321,824,7348,824,7412,828,7477,831,7535,836,7601,841,7633,843,7663,843,7696,844,7730,847,7793,849,7829,850,7861,853,7926,855,7958,855,7988,858,8020,859,8089,861,8154,861,8184,863,8219,863,8252,864,8352,864,8383,863,8414,861,8447,860,8476,858,8574,858,8603,857,8634,857,8663,855,8723,855,8786,853,8848,853,8877,852,8906,850,8937,849,8968,849,9011,847,9028,849,9052,850,9095,855,9115,858,9133,864,9147,873,9159,881,9168,885,9175,891,9180,898,9280,898,9300,698,9295,691,9288,685,9279,681,9267,673,9172,650,9148,649,9125,647,9099,647,9074,645,8974,645,8945,647,8888,649,8857,649,8826,650,8797,652,8768,653,8706,653,8643,655,8583,655,8554,657,8523,657,8494,658,8396,658,8367,660,8334,661,8304,663,8274,661,8209,661,8140,659,8108,658,8078,655,8046,655,7981,653,7949,650,7913,649,7850,647,7816,644,7783,643,7753,643,7721,641,7655,636,7597,631,7532,628,7468,624,7441,624,7409,623,7380,622,7091,622,7057,623,7026,623,6996,624,6931,624,6899,626,6870,626,6809,628,6779,628,6750,630,6720,631,6693,632,6639,637,6611,641,6581,643,6526,653,6499,658,6473,663,6450,666,6317,666,6292,667,6238,665,6212,664,6187,663,6161,661,6140,661,6118,659,6094,658,6069,655,5924,643,5891,642,5808,634,5778,632,5749,631,5721,631,5693,630,5394,630,5361,631,5278,631,5252,632,5202,634,5179,636,5174,636,5155,631,5134,628,5083,628,5057,626,5043,624,5030,624,5021,623,5011,622,4993,620xe" filled="true" fillcolor="#ffe13a" stroked="false">
                  <v:path arrowok="t"/>
                  <v:fill opacity="49858f" type="solid"/>
                </v:shape>
                <v:shape style="position:absolute;left:4864;top:619;width:4436;height:279" id="docshape1495" coordorigin="4865,620" coordsize="4436,279" path="m9180,898l9280,898,9300,698,9295,691,9288,685,9279,681,9267,673,9253,664,9235,658,9215,655,9194,653,9172,650,9148,649,9125,647,9099,647,9074,645,8974,645,8945,647,8917,648,8888,649,8857,649,8826,650,8797,652,8768,653,8737,653,8706,653,8674,654,8643,655,8614,655,8583,655,8554,657,8523,657,8494,658,8460,658,8428,658,8396,658,8367,660,8334,661,8304,663,8274,661,8241,661,8209,661,8173,660,8140,659,8108,658,8078,655,8046,655,8013,654,7981,653,7949,650,7913,649,7880,648,7850,647,7816,644,7783,643,7753,643,7721,641,7688,638,7655,636,7626,633,7597,631,7566,630,7532,628,7499,626,7468,624,7441,624,7409,623,7380,622,7350,622,7091,622,7057,623,7026,623,6996,624,6963,624,6931,624,6899,626,6870,626,6842,627,6809,628,6779,628,6750,630,6668,634,6611,641,6581,643,6554,648,6526,653,6499,658,6473,663,6450,666,6447,666,6443,666,6417,666,6343,666,6317,666,6292,667,6265,666,6238,665,6212,664,6187,663,6161,661,6140,661,6118,659,6094,658,6069,655,6044,653,6017,650,5985,648,5953,645,5924,643,5891,642,5866,639,5837,637,5808,634,5778,632,5749,631,5721,631,5693,630,5394,630,5361,631,5331,631,5304,631,5278,631,5252,632,5227,633,5202,634,5179,636,5174,636,5155,631,5134,628,5115,628,5097,628,5083,628,5069,627,5057,626,5043,624,5030,624,5021,623,5011,622,5001,621,4993,620,4987,620,4985,620,4893,620,4887,620,4885,620,4865,820,4869,822,4872,822,4875,823,4877,823,4880,824,4883,826,4887,830,4891,833,4894,838,4994,838,4995,828,5014,828,5035,831,5054,836,5075,838,5175,838,5196,837,5216,837,5237,836,5259,836,5282,834,5307,833,5332,832,5358,831,5384,831,5411,831,5441,831,5474,830,5573,830,5601,831,5629,831,5658,832,5688,834,5717,837,5746,839,5771,842,5804,843,5833,845,5865,848,5897,850,5924,853,5949,855,5974,858,5998,859,6020,861,6041,861,6067,863,6092,864,6118,865,6145,866,6173,867,6505,867,6530,866,6553,863,6579,858,6606,853,6634,848,6661,843,6691,841,6773,832,6830,830,6859,828,6889,828,6922,827,6950,826,6979,826,7011,824,7043,824,7076,824,7106,823,7137,823,7171,822,7199,822,7230,822,7233,822,7260,822,7289,823,7321,824,7348,824,7379,826,7412,828,7446,830,7477,831,7506,833,7535,836,7568,838,7601,841,7633,843,7663,843,7696,844,7730,847,7760,848,7793,849,7829,850,7861,853,7893,854,7926,855,7958,855,7988,858,8020,859,8053,860,8089,861,8121,861,8154,861,8184,863,8219,863,8252,864,8352,864,8383,863,8414,861,8447,860,8476,858,8508,858,8540,858,8574,858,8603,857,8634,857,8663,855,8694,855,8723,855,8754,854,8786,853,8817,853,8848,853,8877,852,8906,850,8937,849,8968,849,8997,848,9011,847,9028,849,9052,850,9074,853,9095,855,9115,858,9133,864,9147,873,9159,881,9168,885,9175,891,9180,898xe" filled="false" stroked="true" strokeweight="0pt" strokecolor="#ffe13a">
                  <v:path arrowok="t"/>
                  <v:stroke dashstyle="solid"/>
                </v:shape>
                <w10:wrap type="none"/>
              </v:group>
            </w:pict>
          </mc:Fallback>
        </mc:AlternateContent>
      </w:r>
      <w:r>
        <w:rPr>
          <w:noProof/>
        </w:rPr>
        <mc:AlternateContent>
          <mc:Choice Requires="wps">
            <w:drawing>
              <wp:anchor distT="0" distB="0" distL="0" distR="0" simplePos="0" relativeHeight="16448000" behindDoc="0" locked="0" layoutInCell="1" allowOverlap="1" wp14:anchorId="04C46BD0" wp14:editId="7E68C018">
                <wp:simplePos x="0" y="0"/>
                <wp:positionH relativeFrom="page">
                  <wp:posOffset>1827639</wp:posOffset>
                </wp:positionH>
                <wp:positionV relativeFrom="paragraph">
                  <wp:posOffset>395866</wp:posOffset>
                </wp:positionV>
                <wp:extent cx="1313180" cy="170815"/>
                <wp:effectExtent l="0" t="0" r="0" b="0"/>
                <wp:wrapNone/>
                <wp:docPr id="1506" name="Group 1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180" cy="170815"/>
                          <a:chOff x="0" y="0"/>
                          <a:chExt cx="1313180" cy="170815"/>
                        </a:xfrm>
                      </wpg:grpSpPr>
                      <wps:wsp>
                        <wps:cNvPr id="1507" name="Graphic 1507"/>
                        <wps:cNvSpPr/>
                        <wps:spPr>
                          <a:xfrm>
                            <a:off x="0" y="0"/>
                            <a:ext cx="1313180" cy="170815"/>
                          </a:xfrm>
                          <a:custGeom>
                            <a:avLst/>
                            <a:gdLst/>
                            <a:ahLst/>
                            <a:cxnLst/>
                            <a:rect l="l" t="t" r="r" b="b"/>
                            <a:pathLst>
                              <a:path w="1313180" h="170815">
                                <a:moveTo>
                                  <a:pt x="1195460" y="0"/>
                                </a:moveTo>
                                <a:lnTo>
                                  <a:pt x="1115429" y="0"/>
                                </a:lnTo>
                                <a:lnTo>
                                  <a:pt x="1098898" y="648"/>
                                </a:lnTo>
                                <a:lnTo>
                                  <a:pt x="916407" y="648"/>
                                </a:lnTo>
                                <a:lnTo>
                                  <a:pt x="884640" y="1621"/>
                                </a:lnTo>
                                <a:lnTo>
                                  <a:pt x="819812" y="2918"/>
                                </a:lnTo>
                                <a:lnTo>
                                  <a:pt x="784805" y="4540"/>
                                </a:lnTo>
                                <a:lnTo>
                                  <a:pt x="749798" y="6810"/>
                                </a:lnTo>
                                <a:lnTo>
                                  <a:pt x="715439" y="9404"/>
                                </a:lnTo>
                                <a:lnTo>
                                  <a:pt x="643479" y="13944"/>
                                </a:lnTo>
                                <a:lnTo>
                                  <a:pt x="609444" y="17188"/>
                                </a:lnTo>
                                <a:lnTo>
                                  <a:pt x="575085" y="20107"/>
                                </a:lnTo>
                                <a:lnTo>
                                  <a:pt x="542671" y="23998"/>
                                </a:lnTo>
                                <a:lnTo>
                                  <a:pt x="449642" y="33404"/>
                                </a:lnTo>
                                <a:lnTo>
                                  <a:pt x="390973" y="39890"/>
                                </a:lnTo>
                                <a:lnTo>
                                  <a:pt x="355727" y="42667"/>
                                </a:lnTo>
                                <a:lnTo>
                                  <a:pt x="347506" y="42160"/>
                                </a:lnTo>
                                <a:lnTo>
                                  <a:pt x="321899" y="41187"/>
                                </a:lnTo>
                                <a:lnTo>
                                  <a:pt x="297264" y="40539"/>
                                </a:lnTo>
                                <a:lnTo>
                                  <a:pt x="272953" y="38917"/>
                                </a:lnTo>
                                <a:lnTo>
                                  <a:pt x="255450" y="38268"/>
                                </a:lnTo>
                                <a:lnTo>
                                  <a:pt x="236974" y="36647"/>
                                </a:lnTo>
                                <a:lnTo>
                                  <a:pt x="219470" y="35674"/>
                                </a:lnTo>
                                <a:lnTo>
                                  <a:pt x="190297" y="33404"/>
                                </a:lnTo>
                                <a:lnTo>
                                  <a:pt x="177980" y="32755"/>
                                </a:lnTo>
                                <a:lnTo>
                                  <a:pt x="167607" y="31782"/>
                                </a:lnTo>
                                <a:lnTo>
                                  <a:pt x="84076" y="31782"/>
                                </a:lnTo>
                                <a:lnTo>
                                  <a:pt x="76200" y="27890"/>
                                </a:lnTo>
                                <a:lnTo>
                                  <a:pt x="12700" y="27890"/>
                                </a:lnTo>
                                <a:lnTo>
                                  <a:pt x="0" y="154890"/>
                                </a:lnTo>
                                <a:lnTo>
                                  <a:pt x="3565" y="156512"/>
                                </a:lnTo>
                                <a:lnTo>
                                  <a:pt x="9724" y="159755"/>
                                </a:lnTo>
                                <a:lnTo>
                                  <a:pt x="16855" y="162025"/>
                                </a:lnTo>
                                <a:lnTo>
                                  <a:pt x="24634" y="163647"/>
                                </a:lnTo>
                                <a:lnTo>
                                  <a:pt x="96238" y="163647"/>
                                </a:lnTo>
                                <a:lnTo>
                                  <a:pt x="104990" y="162674"/>
                                </a:lnTo>
                                <a:lnTo>
                                  <a:pt x="114390" y="162025"/>
                                </a:lnTo>
                                <a:lnTo>
                                  <a:pt x="121058" y="160913"/>
                                </a:lnTo>
                                <a:lnTo>
                                  <a:pt x="143270" y="162674"/>
                                </a:lnTo>
                                <a:lnTo>
                                  <a:pt x="160774" y="163647"/>
                                </a:lnTo>
                                <a:lnTo>
                                  <a:pt x="179250" y="165268"/>
                                </a:lnTo>
                                <a:lnTo>
                                  <a:pt x="196753" y="165917"/>
                                </a:lnTo>
                                <a:lnTo>
                                  <a:pt x="221064" y="167539"/>
                                </a:lnTo>
                                <a:lnTo>
                                  <a:pt x="245699" y="168187"/>
                                </a:lnTo>
                                <a:lnTo>
                                  <a:pt x="271306" y="169160"/>
                                </a:lnTo>
                                <a:lnTo>
                                  <a:pt x="297562" y="170781"/>
                                </a:lnTo>
                                <a:lnTo>
                                  <a:pt x="388938" y="170781"/>
                                </a:lnTo>
                                <a:lnTo>
                                  <a:pt x="414545" y="169160"/>
                                </a:lnTo>
                                <a:lnTo>
                                  <a:pt x="441773" y="166890"/>
                                </a:lnTo>
                                <a:lnTo>
                                  <a:pt x="500442" y="160404"/>
                                </a:lnTo>
                                <a:lnTo>
                                  <a:pt x="593471" y="150998"/>
                                </a:lnTo>
                                <a:lnTo>
                                  <a:pt x="625885" y="147107"/>
                                </a:lnTo>
                                <a:lnTo>
                                  <a:pt x="660244" y="144188"/>
                                </a:lnTo>
                                <a:lnTo>
                                  <a:pt x="694279" y="140944"/>
                                </a:lnTo>
                                <a:lnTo>
                                  <a:pt x="766239" y="136404"/>
                                </a:lnTo>
                                <a:lnTo>
                                  <a:pt x="800598" y="133810"/>
                                </a:lnTo>
                                <a:lnTo>
                                  <a:pt x="835605" y="131540"/>
                                </a:lnTo>
                                <a:lnTo>
                                  <a:pt x="870612" y="129918"/>
                                </a:lnTo>
                                <a:lnTo>
                                  <a:pt x="935440" y="128621"/>
                                </a:lnTo>
                                <a:lnTo>
                                  <a:pt x="967207" y="127648"/>
                                </a:lnTo>
                                <a:lnTo>
                                  <a:pt x="1155240" y="127648"/>
                                </a:lnTo>
                                <a:lnTo>
                                  <a:pt x="1173717" y="128621"/>
                                </a:lnTo>
                                <a:lnTo>
                                  <a:pt x="1191220" y="131540"/>
                                </a:lnTo>
                                <a:lnTo>
                                  <a:pt x="1208075" y="136404"/>
                                </a:lnTo>
                                <a:lnTo>
                                  <a:pt x="1223635" y="139323"/>
                                </a:lnTo>
                                <a:lnTo>
                                  <a:pt x="1236924" y="140296"/>
                                </a:lnTo>
                                <a:lnTo>
                                  <a:pt x="1300424" y="140296"/>
                                </a:lnTo>
                                <a:lnTo>
                                  <a:pt x="1313124" y="13296"/>
                                </a:lnTo>
                                <a:lnTo>
                                  <a:pt x="1299835" y="12323"/>
                                </a:lnTo>
                                <a:lnTo>
                                  <a:pt x="1284275" y="9404"/>
                                </a:lnTo>
                                <a:lnTo>
                                  <a:pt x="1267420" y="4540"/>
                                </a:lnTo>
                                <a:lnTo>
                                  <a:pt x="1249917" y="1621"/>
                                </a:lnTo>
                                <a:lnTo>
                                  <a:pt x="1231440" y="648"/>
                                </a:lnTo>
                                <a:lnTo>
                                  <a:pt x="1211344" y="648"/>
                                </a:lnTo>
                                <a:lnTo>
                                  <a:pt x="1195460" y="0"/>
                                </a:lnTo>
                                <a:close/>
                              </a:path>
                            </a:pathLst>
                          </a:custGeom>
                          <a:solidFill>
                            <a:srgbClr val="FFE13A">
                              <a:alpha val="76077"/>
                            </a:srgbClr>
                          </a:solidFill>
                        </wps:spPr>
                        <wps:bodyPr wrap="square" lIns="0" tIns="0" rIns="0" bIns="0" rtlCol="0">
                          <a:prstTxWarp prst="textNoShape">
                            <a:avLst/>
                          </a:prstTxWarp>
                          <a:noAutofit/>
                        </wps:bodyPr>
                      </wps:wsp>
                      <wps:wsp>
                        <wps:cNvPr id="1508" name="Graphic 1508"/>
                        <wps:cNvSpPr/>
                        <wps:spPr>
                          <a:xfrm>
                            <a:off x="0" y="0"/>
                            <a:ext cx="1313180" cy="170815"/>
                          </a:xfrm>
                          <a:custGeom>
                            <a:avLst/>
                            <a:gdLst/>
                            <a:ahLst/>
                            <a:cxnLst/>
                            <a:rect l="l" t="t" r="r" b="b"/>
                            <a:pathLst>
                              <a:path w="1313180" h="170815">
                                <a:moveTo>
                                  <a:pt x="297562" y="170781"/>
                                </a:moveTo>
                                <a:lnTo>
                                  <a:pt x="325438" y="170781"/>
                                </a:lnTo>
                                <a:lnTo>
                                  <a:pt x="361062" y="170781"/>
                                </a:lnTo>
                                <a:lnTo>
                                  <a:pt x="388938" y="170781"/>
                                </a:lnTo>
                                <a:lnTo>
                                  <a:pt x="414545" y="169160"/>
                                </a:lnTo>
                                <a:lnTo>
                                  <a:pt x="441773" y="166890"/>
                                </a:lnTo>
                                <a:lnTo>
                                  <a:pt x="470621" y="163647"/>
                                </a:lnTo>
                                <a:lnTo>
                                  <a:pt x="500442" y="160404"/>
                                </a:lnTo>
                                <a:lnTo>
                                  <a:pt x="530263" y="157484"/>
                                </a:lnTo>
                                <a:lnTo>
                                  <a:pt x="561057" y="154241"/>
                                </a:lnTo>
                                <a:lnTo>
                                  <a:pt x="593471" y="150998"/>
                                </a:lnTo>
                                <a:lnTo>
                                  <a:pt x="625885" y="147107"/>
                                </a:lnTo>
                                <a:lnTo>
                                  <a:pt x="660244" y="144188"/>
                                </a:lnTo>
                                <a:lnTo>
                                  <a:pt x="694279" y="140944"/>
                                </a:lnTo>
                                <a:lnTo>
                                  <a:pt x="731231" y="138675"/>
                                </a:lnTo>
                                <a:lnTo>
                                  <a:pt x="766239" y="136404"/>
                                </a:lnTo>
                                <a:lnTo>
                                  <a:pt x="800598" y="133810"/>
                                </a:lnTo>
                                <a:lnTo>
                                  <a:pt x="835605" y="131540"/>
                                </a:lnTo>
                                <a:lnTo>
                                  <a:pt x="870612" y="129918"/>
                                </a:lnTo>
                                <a:lnTo>
                                  <a:pt x="904971" y="129269"/>
                                </a:lnTo>
                                <a:lnTo>
                                  <a:pt x="935440" y="128621"/>
                                </a:lnTo>
                                <a:lnTo>
                                  <a:pt x="967207" y="127648"/>
                                </a:lnTo>
                                <a:lnTo>
                                  <a:pt x="991225" y="127648"/>
                                </a:lnTo>
                                <a:lnTo>
                                  <a:pt x="997676" y="127648"/>
                                </a:lnTo>
                                <a:lnTo>
                                  <a:pt x="1155240" y="127648"/>
                                </a:lnTo>
                                <a:lnTo>
                                  <a:pt x="1173717" y="128621"/>
                                </a:lnTo>
                                <a:lnTo>
                                  <a:pt x="1191220" y="131540"/>
                                </a:lnTo>
                                <a:lnTo>
                                  <a:pt x="1208075" y="136404"/>
                                </a:lnTo>
                                <a:lnTo>
                                  <a:pt x="1223635" y="139323"/>
                                </a:lnTo>
                                <a:lnTo>
                                  <a:pt x="1236924" y="140296"/>
                                </a:lnTo>
                                <a:lnTo>
                                  <a:pt x="1300424" y="140296"/>
                                </a:lnTo>
                                <a:lnTo>
                                  <a:pt x="1313124" y="13296"/>
                                </a:lnTo>
                                <a:lnTo>
                                  <a:pt x="1299835" y="12323"/>
                                </a:lnTo>
                                <a:lnTo>
                                  <a:pt x="1284275" y="9404"/>
                                </a:lnTo>
                                <a:lnTo>
                                  <a:pt x="1267420" y="4540"/>
                                </a:lnTo>
                                <a:lnTo>
                                  <a:pt x="1249917" y="1621"/>
                                </a:lnTo>
                                <a:lnTo>
                                  <a:pt x="1231440" y="648"/>
                                </a:lnTo>
                                <a:lnTo>
                                  <a:pt x="1211344" y="648"/>
                                </a:lnTo>
                                <a:lnTo>
                                  <a:pt x="1195460" y="0"/>
                                </a:lnTo>
                                <a:lnTo>
                                  <a:pt x="1178929" y="0"/>
                                </a:lnTo>
                                <a:lnTo>
                                  <a:pt x="1131960" y="0"/>
                                </a:lnTo>
                                <a:lnTo>
                                  <a:pt x="1115429" y="0"/>
                                </a:lnTo>
                                <a:lnTo>
                                  <a:pt x="1098898" y="648"/>
                                </a:lnTo>
                                <a:lnTo>
                                  <a:pt x="916407" y="648"/>
                                </a:lnTo>
                                <a:lnTo>
                                  <a:pt x="884640" y="1621"/>
                                </a:lnTo>
                                <a:lnTo>
                                  <a:pt x="854171" y="2269"/>
                                </a:lnTo>
                                <a:lnTo>
                                  <a:pt x="819812" y="2918"/>
                                </a:lnTo>
                                <a:lnTo>
                                  <a:pt x="784805" y="4540"/>
                                </a:lnTo>
                                <a:lnTo>
                                  <a:pt x="749798" y="6810"/>
                                </a:lnTo>
                                <a:lnTo>
                                  <a:pt x="715439" y="9404"/>
                                </a:lnTo>
                                <a:lnTo>
                                  <a:pt x="680431" y="11675"/>
                                </a:lnTo>
                                <a:lnTo>
                                  <a:pt x="643479" y="13944"/>
                                </a:lnTo>
                                <a:lnTo>
                                  <a:pt x="609444" y="17188"/>
                                </a:lnTo>
                                <a:lnTo>
                                  <a:pt x="575085" y="20107"/>
                                </a:lnTo>
                                <a:lnTo>
                                  <a:pt x="542671" y="23998"/>
                                </a:lnTo>
                                <a:lnTo>
                                  <a:pt x="510257" y="27241"/>
                                </a:lnTo>
                                <a:lnTo>
                                  <a:pt x="479463" y="30484"/>
                                </a:lnTo>
                                <a:lnTo>
                                  <a:pt x="449642" y="33404"/>
                                </a:lnTo>
                                <a:lnTo>
                                  <a:pt x="419821" y="36647"/>
                                </a:lnTo>
                                <a:lnTo>
                                  <a:pt x="390973" y="39890"/>
                                </a:lnTo>
                                <a:lnTo>
                                  <a:pt x="363745" y="42160"/>
                                </a:lnTo>
                                <a:lnTo>
                                  <a:pt x="355727" y="42667"/>
                                </a:lnTo>
                                <a:lnTo>
                                  <a:pt x="347506" y="42160"/>
                                </a:lnTo>
                                <a:lnTo>
                                  <a:pt x="321899" y="41187"/>
                                </a:lnTo>
                                <a:lnTo>
                                  <a:pt x="297264" y="40539"/>
                                </a:lnTo>
                                <a:lnTo>
                                  <a:pt x="272953" y="38917"/>
                                </a:lnTo>
                                <a:lnTo>
                                  <a:pt x="255450" y="38268"/>
                                </a:lnTo>
                                <a:lnTo>
                                  <a:pt x="236974" y="36647"/>
                                </a:lnTo>
                                <a:lnTo>
                                  <a:pt x="219470" y="35674"/>
                                </a:lnTo>
                                <a:lnTo>
                                  <a:pt x="203587" y="34376"/>
                                </a:lnTo>
                                <a:lnTo>
                                  <a:pt x="190297" y="33404"/>
                                </a:lnTo>
                                <a:lnTo>
                                  <a:pt x="177980" y="32755"/>
                                </a:lnTo>
                                <a:lnTo>
                                  <a:pt x="167607" y="31782"/>
                                </a:lnTo>
                                <a:lnTo>
                                  <a:pt x="84076" y="31782"/>
                                </a:lnTo>
                                <a:lnTo>
                                  <a:pt x="79765" y="29512"/>
                                </a:lnTo>
                                <a:lnTo>
                                  <a:pt x="76200" y="27890"/>
                                </a:lnTo>
                                <a:lnTo>
                                  <a:pt x="12700" y="27890"/>
                                </a:lnTo>
                                <a:lnTo>
                                  <a:pt x="0" y="154890"/>
                                </a:lnTo>
                                <a:lnTo>
                                  <a:pt x="3565" y="156512"/>
                                </a:lnTo>
                                <a:lnTo>
                                  <a:pt x="9724" y="159755"/>
                                </a:lnTo>
                                <a:lnTo>
                                  <a:pt x="16855" y="162025"/>
                                </a:lnTo>
                                <a:lnTo>
                                  <a:pt x="24634" y="163647"/>
                                </a:lnTo>
                                <a:lnTo>
                                  <a:pt x="32738" y="163647"/>
                                </a:lnTo>
                                <a:lnTo>
                                  <a:pt x="88134" y="163647"/>
                                </a:lnTo>
                                <a:lnTo>
                                  <a:pt x="96238" y="163647"/>
                                </a:lnTo>
                                <a:lnTo>
                                  <a:pt x="104990" y="162674"/>
                                </a:lnTo>
                                <a:lnTo>
                                  <a:pt x="114390" y="162025"/>
                                </a:lnTo>
                                <a:lnTo>
                                  <a:pt x="121058" y="160913"/>
                                </a:lnTo>
                                <a:lnTo>
                                  <a:pt x="127387" y="161376"/>
                                </a:lnTo>
                                <a:lnTo>
                                  <a:pt x="143270" y="162674"/>
                                </a:lnTo>
                                <a:lnTo>
                                  <a:pt x="160774" y="163647"/>
                                </a:lnTo>
                                <a:lnTo>
                                  <a:pt x="179250" y="165268"/>
                                </a:lnTo>
                                <a:lnTo>
                                  <a:pt x="196753" y="165917"/>
                                </a:lnTo>
                                <a:lnTo>
                                  <a:pt x="221064" y="167539"/>
                                </a:lnTo>
                                <a:lnTo>
                                  <a:pt x="245699" y="168187"/>
                                </a:lnTo>
                                <a:lnTo>
                                  <a:pt x="271306" y="169160"/>
                                </a:lnTo>
                                <a:lnTo>
                                  <a:pt x="297562" y="170781"/>
                                </a:lnTo>
                                <a:close/>
                              </a:path>
                            </a:pathLst>
                          </a:custGeom>
                          <a:ln w="0">
                            <a:solidFill>
                              <a:srgbClr val="FFE13A"/>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43.908630pt;margin-top:31.17063pt;width:103.4pt;height:13.45pt;mso-position-horizontal-relative:page;mso-position-vertical-relative:paragraph;z-index:16448000" id="docshapegroup1496" coordorigin="2878,623" coordsize="2068,269">
                <v:shape style="position:absolute;left:2878;top:623;width:2068;height:269" id="docshape1497" coordorigin="2878,623" coordsize="2068,269" path="m4761,623l4635,623,4609,624,4321,624,4271,626,4169,628,4114,631,4059,634,4005,638,3892,645,3838,650,3784,655,3733,661,3586,676,3494,686,3438,691,3425,690,3385,688,3346,687,3308,685,3280,684,3251,681,3224,680,3178,676,3158,675,3142,673,3011,673,2998,667,2898,667,2878,867,2884,870,2893,875,2905,879,2917,881,3030,881,3044,880,3058,879,3069,877,3104,880,3131,881,3160,884,3188,885,3226,887,3265,888,3305,890,3347,892,3491,892,3531,890,3574,886,3666,876,3813,861,3864,855,3918,850,3972,845,4085,838,4139,834,4194,831,4249,828,4351,826,4401,824,4697,824,4727,826,4754,831,4781,838,4805,843,4826,844,4926,844,4946,644,4925,643,4901,638,4874,631,4847,626,4817,624,4786,624,4761,623xe" filled="true" fillcolor="#ffe13a" stroked="false">
                  <v:path arrowok="t"/>
                  <v:fill opacity="49858f" type="solid"/>
                </v:shape>
                <v:shape style="position:absolute;left:2878;top:623;width:2068;height:269" id="docshape1498" coordorigin="2878,623" coordsize="2068,269" path="m3347,892l3391,892,3447,892,3491,892,3531,890,3574,886,3619,881,3666,876,3713,871,3762,866,3813,861,3864,855,3918,850,3972,845,4030,842,4085,838,4139,834,4194,831,4249,828,4303,827,4351,826,4401,824,4439,824,4449,824,4697,824,4727,826,4754,831,4781,838,4805,843,4826,844,4926,844,4946,644,4925,643,4901,638,4874,631,4847,626,4817,624,4786,624,4761,623,4735,623,4661,623,4635,623,4609,624,4321,624,4271,626,4223,627,4169,628,4114,631,4059,634,4005,638,3950,642,3892,645,3838,650,3784,655,3733,661,3682,666,3633,671,3586,676,3539,681,3494,686,3451,690,3438,691,3425,690,3385,688,3346,687,3308,685,3280,684,3251,681,3224,680,3199,678,3178,676,3158,675,3142,673,3011,673,3004,670,2998,667,2898,667,2878,867,2884,870,2893,875,2905,879,2917,881,2930,881,3017,881,3030,881,3044,880,3058,879,3069,877,3079,878,3104,880,3131,881,3160,884,3188,885,3226,887,3265,888,3305,890,3347,892xe" filled="false" stroked="true" strokeweight="0pt" strokecolor="#ffe13a">
                  <v:path arrowok="t"/>
                  <v:stroke dashstyle="solid"/>
                </v:shape>
                <w10:wrap type="none"/>
              </v:group>
            </w:pict>
          </mc:Fallback>
        </mc:AlternateContent>
      </w:r>
      <w:r>
        <w:rPr>
          <w:noProof/>
        </w:rPr>
        <mc:AlternateContent>
          <mc:Choice Requires="wps">
            <w:drawing>
              <wp:anchor distT="0" distB="0" distL="0" distR="0" simplePos="0" relativeHeight="16448512" behindDoc="0" locked="0" layoutInCell="1" allowOverlap="1" wp14:anchorId="139E4CC2" wp14:editId="3AF36866">
                <wp:simplePos x="0" y="0"/>
                <wp:positionH relativeFrom="page">
                  <wp:posOffset>6082700</wp:posOffset>
                </wp:positionH>
                <wp:positionV relativeFrom="paragraph">
                  <wp:posOffset>373423</wp:posOffset>
                </wp:positionV>
                <wp:extent cx="66040" cy="238760"/>
                <wp:effectExtent l="0" t="0" r="0" b="0"/>
                <wp:wrapNone/>
                <wp:docPr id="1509" name="Graphic 1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238760"/>
                        </a:xfrm>
                        <a:custGeom>
                          <a:avLst/>
                          <a:gdLst/>
                          <a:ahLst/>
                          <a:cxnLst/>
                          <a:rect l="l" t="t" r="r" b="b"/>
                          <a:pathLst>
                            <a:path w="66040" h="238760">
                              <a:moveTo>
                                <a:pt x="0" y="3891"/>
                              </a:moveTo>
                              <a:lnTo>
                                <a:pt x="972" y="2269"/>
                              </a:lnTo>
                              <a:lnTo>
                                <a:pt x="1944" y="972"/>
                              </a:lnTo>
                              <a:lnTo>
                                <a:pt x="972" y="0"/>
                              </a:lnTo>
                              <a:lnTo>
                                <a:pt x="3565" y="972"/>
                              </a:lnTo>
                              <a:lnTo>
                                <a:pt x="6158" y="3243"/>
                              </a:lnTo>
                              <a:lnTo>
                                <a:pt x="8751" y="4863"/>
                              </a:lnTo>
                              <a:lnTo>
                                <a:pt x="13289" y="7782"/>
                              </a:lnTo>
                              <a:lnTo>
                                <a:pt x="18476" y="11026"/>
                              </a:lnTo>
                              <a:lnTo>
                                <a:pt x="45703" y="43133"/>
                              </a:lnTo>
                              <a:lnTo>
                                <a:pt x="59642" y="86590"/>
                              </a:lnTo>
                              <a:lnTo>
                                <a:pt x="65800" y="124861"/>
                              </a:lnTo>
                              <a:lnTo>
                                <a:pt x="65800" y="136536"/>
                              </a:lnTo>
                              <a:lnTo>
                                <a:pt x="58021" y="174805"/>
                              </a:lnTo>
                              <a:lnTo>
                                <a:pt x="53483" y="183562"/>
                              </a:lnTo>
                              <a:lnTo>
                                <a:pt x="49269" y="191993"/>
                              </a:lnTo>
                              <a:lnTo>
                                <a:pt x="25607" y="223128"/>
                              </a:lnTo>
                              <a:lnTo>
                                <a:pt x="11345" y="234154"/>
                              </a:lnTo>
                              <a:lnTo>
                                <a:pt x="3565" y="238696"/>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8.952789pt;margin-top:29.403418pt;width:5.2pt;height:18.8pt;mso-position-horizontal-relative:page;mso-position-vertical-relative:paragraph;z-index:16448512" id="docshape1499" coordorigin="9579,588" coordsize="104,376" path="m9579,594l9581,592,9582,590,9581,588,9585,590,9589,593,9593,596,9600,600,9608,605,9651,656,9673,724,9683,785,9683,803,9670,863,9663,877,9657,890,9619,939,9597,957,9585,964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449024" behindDoc="0" locked="0" layoutInCell="1" allowOverlap="1" wp14:anchorId="26F8D431" wp14:editId="32F12C0D">
                <wp:simplePos x="0" y="0"/>
                <wp:positionH relativeFrom="page">
                  <wp:posOffset>6227030</wp:posOffset>
                </wp:positionH>
                <wp:positionV relativeFrom="paragraph">
                  <wp:posOffset>420505</wp:posOffset>
                </wp:positionV>
                <wp:extent cx="118110" cy="180975"/>
                <wp:effectExtent l="0" t="0" r="0" b="0"/>
                <wp:wrapNone/>
                <wp:docPr id="1510" name="Graphic 1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 cy="180975"/>
                        </a:xfrm>
                        <a:custGeom>
                          <a:avLst/>
                          <a:gdLst/>
                          <a:ahLst/>
                          <a:cxnLst/>
                          <a:rect l="l" t="t" r="r" b="b"/>
                          <a:pathLst>
                            <a:path w="118110" h="180975">
                              <a:moveTo>
                                <a:pt x="3542" y="20450"/>
                              </a:moveTo>
                              <a:lnTo>
                                <a:pt x="2725" y="19632"/>
                              </a:lnTo>
                              <a:lnTo>
                                <a:pt x="1363" y="19087"/>
                              </a:lnTo>
                              <a:lnTo>
                                <a:pt x="545" y="18268"/>
                              </a:lnTo>
                              <a:lnTo>
                                <a:pt x="0" y="17178"/>
                              </a:lnTo>
                              <a:lnTo>
                                <a:pt x="1363" y="19632"/>
                              </a:lnTo>
                              <a:lnTo>
                                <a:pt x="2725" y="22904"/>
                              </a:lnTo>
                              <a:lnTo>
                                <a:pt x="5177" y="26176"/>
                              </a:lnTo>
                              <a:lnTo>
                                <a:pt x="6541" y="30267"/>
                              </a:lnTo>
                              <a:lnTo>
                                <a:pt x="7903" y="34902"/>
                              </a:lnTo>
                              <a:lnTo>
                                <a:pt x="10900" y="40630"/>
                              </a:lnTo>
                              <a:lnTo>
                                <a:pt x="13899" y="47174"/>
                              </a:lnTo>
                              <a:lnTo>
                                <a:pt x="16897" y="54536"/>
                              </a:lnTo>
                              <a:lnTo>
                                <a:pt x="19895" y="61626"/>
                              </a:lnTo>
                              <a:lnTo>
                                <a:pt x="22075" y="69534"/>
                              </a:lnTo>
                              <a:lnTo>
                                <a:pt x="25073" y="77987"/>
                              </a:lnTo>
                              <a:lnTo>
                                <a:pt x="26435" y="87259"/>
                              </a:lnTo>
                              <a:lnTo>
                                <a:pt x="28616" y="96531"/>
                              </a:lnTo>
                              <a:lnTo>
                                <a:pt x="30252" y="105529"/>
                              </a:lnTo>
                              <a:lnTo>
                                <a:pt x="31613" y="115345"/>
                              </a:lnTo>
                              <a:lnTo>
                                <a:pt x="32431" y="125435"/>
                              </a:lnTo>
                              <a:lnTo>
                                <a:pt x="32431" y="135251"/>
                              </a:lnTo>
                              <a:lnTo>
                                <a:pt x="32431" y="142887"/>
                              </a:lnTo>
                              <a:lnTo>
                                <a:pt x="31613" y="150794"/>
                              </a:lnTo>
                              <a:lnTo>
                                <a:pt x="29434" y="156794"/>
                              </a:lnTo>
                              <a:lnTo>
                                <a:pt x="27253" y="162793"/>
                              </a:lnTo>
                              <a:lnTo>
                                <a:pt x="25618" y="167974"/>
                              </a:lnTo>
                              <a:lnTo>
                                <a:pt x="24255" y="172610"/>
                              </a:lnTo>
                              <a:lnTo>
                                <a:pt x="22620" y="175882"/>
                              </a:lnTo>
                              <a:lnTo>
                                <a:pt x="20440" y="177791"/>
                              </a:lnTo>
                              <a:lnTo>
                                <a:pt x="19077" y="179699"/>
                              </a:lnTo>
                              <a:lnTo>
                                <a:pt x="17714" y="180518"/>
                              </a:lnTo>
                              <a:lnTo>
                                <a:pt x="16897" y="178336"/>
                              </a:lnTo>
                              <a:lnTo>
                                <a:pt x="15262" y="176427"/>
                              </a:lnTo>
                              <a:lnTo>
                                <a:pt x="13899" y="172610"/>
                              </a:lnTo>
                              <a:lnTo>
                                <a:pt x="13081" y="167156"/>
                              </a:lnTo>
                              <a:lnTo>
                                <a:pt x="12536" y="160611"/>
                              </a:lnTo>
                              <a:lnTo>
                                <a:pt x="12536" y="155430"/>
                              </a:lnTo>
                              <a:lnTo>
                                <a:pt x="12536" y="151613"/>
                              </a:lnTo>
                              <a:lnTo>
                                <a:pt x="11719" y="145613"/>
                              </a:lnTo>
                              <a:lnTo>
                                <a:pt x="11719" y="138524"/>
                              </a:lnTo>
                              <a:lnTo>
                                <a:pt x="11719" y="131978"/>
                              </a:lnTo>
                              <a:lnTo>
                                <a:pt x="11719" y="125980"/>
                              </a:lnTo>
                              <a:lnTo>
                                <a:pt x="11719" y="121345"/>
                              </a:lnTo>
                              <a:lnTo>
                                <a:pt x="12536" y="116709"/>
                              </a:lnTo>
                              <a:lnTo>
                                <a:pt x="13081" y="112073"/>
                              </a:lnTo>
                              <a:lnTo>
                                <a:pt x="13899" y="108801"/>
                              </a:lnTo>
                              <a:lnTo>
                                <a:pt x="15262" y="105529"/>
                              </a:lnTo>
                              <a:lnTo>
                                <a:pt x="16897" y="103075"/>
                              </a:lnTo>
                              <a:lnTo>
                                <a:pt x="18260" y="99803"/>
                              </a:lnTo>
                              <a:lnTo>
                                <a:pt x="20440" y="97076"/>
                              </a:lnTo>
                              <a:lnTo>
                                <a:pt x="22620" y="93804"/>
                              </a:lnTo>
                              <a:lnTo>
                                <a:pt x="26435" y="90531"/>
                              </a:lnTo>
                              <a:lnTo>
                                <a:pt x="29434" y="87804"/>
                              </a:lnTo>
                              <a:lnTo>
                                <a:pt x="30796" y="85895"/>
                              </a:lnTo>
                              <a:lnTo>
                                <a:pt x="33794" y="83987"/>
                              </a:lnTo>
                              <a:lnTo>
                                <a:pt x="36793" y="81260"/>
                              </a:lnTo>
                              <a:lnTo>
                                <a:pt x="41153" y="79350"/>
                              </a:lnTo>
                              <a:lnTo>
                                <a:pt x="45514" y="76896"/>
                              </a:lnTo>
                              <a:lnTo>
                                <a:pt x="50147" y="74715"/>
                              </a:lnTo>
                              <a:lnTo>
                                <a:pt x="54507" y="73352"/>
                              </a:lnTo>
                              <a:lnTo>
                                <a:pt x="59685" y="72261"/>
                              </a:lnTo>
                              <a:lnTo>
                                <a:pt x="64864" y="70079"/>
                              </a:lnTo>
                              <a:lnTo>
                                <a:pt x="69224" y="68171"/>
                              </a:lnTo>
                              <a:lnTo>
                                <a:pt x="72768" y="64898"/>
                              </a:lnTo>
                              <a:lnTo>
                                <a:pt x="75766" y="62444"/>
                              </a:lnTo>
                              <a:lnTo>
                                <a:pt x="78764" y="59172"/>
                              </a:lnTo>
                              <a:lnTo>
                                <a:pt x="81762" y="56446"/>
                              </a:lnTo>
                              <a:lnTo>
                                <a:pt x="83124" y="53717"/>
                              </a:lnTo>
                              <a:lnTo>
                                <a:pt x="85304" y="50445"/>
                              </a:lnTo>
                              <a:lnTo>
                                <a:pt x="86940" y="47174"/>
                              </a:lnTo>
                              <a:lnTo>
                                <a:pt x="87757" y="43901"/>
                              </a:lnTo>
                              <a:lnTo>
                                <a:pt x="88302" y="40630"/>
                              </a:lnTo>
                              <a:lnTo>
                                <a:pt x="88302" y="37357"/>
                              </a:lnTo>
                              <a:lnTo>
                                <a:pt x="88302" y="33539"/>
                              </a:lnTo>
                              <a:lnTo>
                                <a:pt x="88302" y="30267"/>
                              </a:lnTo>
                              <a:lnTo>
                                <a:pt x="88302" y="26995"/>
                              </a:lnTo>
                              <a:lnTo>
                                <a:pt x="87757" y="23723"/>
                              </a:lnTo>
                              <a:lnTo>
                                <a:pt x="87757" y="20450"/>
                              </a:lnTo>
                              <a:lnTo>
                                <a:pt x="86940" y="17178"/>
                              </a:lnTo>
                              <a:lnTo>
                                <a:pt x="86122" y="13906"/>
                              </a:lnTo>
                              <a:lnTo>
                                <a:pt x="85304" y="10633"/>
                              </a:lnTo>
                              <a:lnTo>
                                <a:pt x="84759" y="7361"/>
                              </a:lnTo>
                              <a:lnTo>
                                <a:pt x="83942" y="4634"/>
                              </a:lnTo>
                              <a:lnTo>
                                <a:pt x="83124" y="2725"/>
                              </a:lnTo>
                              <a:lnTo>
                                <a:pt x="82579" y="1361"/>
                              </a:lnTo>
                              <a:lnTo>
                                <a:pt x="81762" y="544"/>
                              </a:lnTo>
                              <a:lnTo>
                                <a:pt x="80398" y="544"/>
                              </a:lnTo>
                              <a:lnTo>
                                <a:pt x="79581" y="0"/>
                              </a:lnTo>
                              <a:lnTo>
                                <a:pt x="77946" y="1908"/>
                              </a:lnTo>
                              <a:lnTo>
                                <a:pt x="75766" y="4634"/>
                              </a:lnTo>
                              <a:lnTo>
                                <a:pt x="74403" y="7906"/>
                              </a:lnTo>
                              <a:lnTo>
                                <a:pt x="73586" y="11724"/>
                              </a:lnTo>
                              <a:lnTo>
                                <a:pt x="72223" y="15814"/>
                              </a:lnTo>
                              <a:lnTo>
                                <a:pt x="70587" y="20450"/>
                              </a:lnTo>
                              <a:lnTo>
                                <a:pt x="70042" y="25631"/>
                              </a:lnTo>
                              <a:lnTo>
                                <a:pt x="70042" y="31631"/>
                              </a:lnTo>
                              <a:lnTo>
                                <a:pt x="70042" y="37357"/>
                              </a:lnTo>
                              <a:lnTo>
                                <a:pt x="70042" y="43357"/>
                              </a:lnTo>
                              <a:lnTo>
                                <a:pt x="70587" y="49083"/>
                              </a:lnTo>
                              <a:lnTo>
                                <a:pt x="93481" y="82623"/>
                              </a:lnTo>
                              <a:lnTo>
                                <a:pt x="98659" y="83442"/>
                              </a:lnTo>
                              <a:lnTo>
                                <a:pt x="105473" y="84532"/>
                              </a:lnTo>
                              <a:lnTo>
                                <a:pt x="112014" y="83442"/>
                              </a:lnTo>
                              <a:lnTo>
                                <a:pt x="118009" y="8126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0.317383pt;margin-top:33.110695pt;width:9.3pt;height:14.25pt;mso-position-horizontal-relative:page;mso-position-vertical-relative:paragraph;z-index:16449024" id="docshape1500" coordorigin="9806,662" coordsize="186,285" path="m9812,694l9811,693,9808,692,9807,691,9806,689,9808,693,9811,698,9815,703,9817,710,9819,717,9824,726,9828,737,9833,748,9838,759,9841,772,9846,785,9848,800,9851,814,9854,828,9856,844,9857,860,9857,875,9857,887,9856,900,9853,909,9849,919,9847,927,9845,934,9842,939,9839,942,9836,945,9834,946,9833,943,9830,940,9828,934,9827,925,9826,915,9826,907,9826,901,9825,892,9825,880,9825,870,9825,861,9825,853,9826,846,9827,839,9828,834,9830,828,9833,825,9835,819,9839,815,9842,810,9848,805,9853,800,9855,797,9860,794,9864,790,9871,787,9878,783,9885,780,9892,778,9900,776,9908,773,9915,770,9921,764,9926,761,9930,755,9935,751,9937,747,9941,742,9943,737,9945,731,9945,726,9945,721,9945,715,9945,710,9945,705,9945,700,9945,694,9943,689,9942,684,9941,679,9940,674,9939,670,9937,667,9936,664,9935,663,9933,663,9932,662,9929,665,9926,670,9924,675,9922,681,9920,687,9918,694,9917,703,9917,712,9917,721,9917,730,9918,740,9954,792,9962,794,9972,795,9983,794,9992,790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449536" behindDoc="0" locked="0" layoutInCell="1" allowOverlap="1" wp14:anchorId="6933B6CD" wp14:editId="7FF8CCA2">
                <wp:simplePos x="0" y="0"/>
                <wp:positionH relativeFrom="page">
                  <wp:posOffset>6247470</wp:posOffset>
                </wp:positionH>
                <wp:positionV relativeFrom="paragraph">
                  <wp:posOffset>367331</wp:posOffset>
                </wp:positionV>
                <wp:extent cx="10160" cy="3810"/>
                <wp:effectExtent l="0" t="0" r="0" b="0"/>
                <wp:wrapNone/>
                <wp:docPr id="1511" name="Graphic 1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3810"/>
                        </a:xfrm>
                        <a:custGeom>
                          <a:avLst/>
                          <a:gdLst/>
                          <a:ahLst/>
                          <a:cxnLst/>
                          <a:rect l="l" t="t" r="r" b="b"/>
                          <a:pathLst>
                            <a:path w="10160" h="3810">
                              <a:moveTo>
                                <a:pt x="5995" y="0"/>
                              </a:moveTo>
                              <a:lnTo>
                                <a:pt x="2180" y="817"/>
                              </a:lnTo>
                              <a:lnTo>
                                <a:pt x="1635" y="817"/>
                              </a:lnTo>
                              <a:lnTo>
                                <a:pt x="0" y="0"/>
                              </a:lnTo>
                              <a:lnTo>
                                <a:pt x="2180" y="817"/>
                              </a:lnTo>
                              <a:lnTo>
                                <a:pt x="4633" y="1363"/>
                              </a:lnTo>
                              <a:lnTo>
                                <a:pt x="6813" y="1908"/>
                              </a:lnTo>
                              <a:lnTo>
                                <a:pt x="9811" y="3271"/>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1.926849pt;margin-top:28.923742pt;width:.8pt;height:.3pt;mso-position-horizontal-relative:page;mso-position-vertical-relative:paragraph;z-index:16449536" id="docshape1501" coordorigin="9839,578" coordsize="16,6" path="m9848,578l9842,580,9841,580,9839,578,9842,580,9846,581,9849,581,9854,584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450048" behindDoc="0" locked="0" layoutInCell="1" allowOverlap="1" wp14:anchorId="06CF4DDA" wp14:editId="59EA665B">
                <wp:simplePos x="0" y="0"/>
                <wp:positionH relativeFrom="page">
                  <wp:posOffset>6440157</wp:posOffset>
                </wp:positionH>
                <wp:positionV relativeFrom="paragraph">
                  <wp:posOffset>403598</wp:posOffset>
                </wp:positionV>
                <wp:extent cx="134620" cy="67310"/>
                <wp:effectExtent l="0" t="0" r="0" b="0"/>
                <wp:wrapNone/>
                <wp:docPr id="1512" name="Graphic 1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67310"/>
                        </a:xfrm>
                        <a:custGeom>
                          <a:avLst/>
                          <a:gdLst/>
                          <a:ahLst/>
                          <a:cxnLst/>
                          <a:rect l="l" t="t" r="r" b="b"/>
                          <a:pathLst>
                            <a:path w="134620" h="67310">
                              <a:moveTo>
                                <a:pt x="544" y="8452"/>
                              </a:moveTo>
                              <a:lnTo>
                                <a:pt x="0" y="9816"/>
                              </a:lnTo>
                              <a:lnTo>
                                <a:pt x="0" y="10907"/>
                              </a:lnTo>
                              <a:lnTo>
                                <a:pt x="0" y="13088"/>
                              </a:lnTo>
                              <a:lnTo>
                                <a:pt x="544" y="14997"/>
                              </a:lnTo>
                              <a:lnTo>
                                <a:pt x="544" y="17452"/>
                              </a:lnTo>
                              <a:lnTo>
                                <a:pt x="1363" y="20179"/>
                              </a:lnTo>
                              <a:lnTo>
                                <a:pt x="2180" y="23452"/>
                              </a:lnTo>
                              <a:lnTo>
                                <a:pt x="2725" y="26723"/>
                              </a:lnTo>
                              <a:lnTo>
                                <a:pt x="3543" y="29996"/>
                              </a:lnTo>
                              <a:lnTo>
                                <a:pt x="4360" y="33268"/>
                              </a:lnTo>
                              <a:lnTo>
                                <a:pt x="5178" y="36539"/>
                              </a:lnTo>
                              <a:lnTo>
                                <a:pt x="5722" y="40630"/>
                              </a:lnTo>
                              <a:lnTo>
                                <a:pt x="7358" y="44448"/>
                              </a:lnTo>
                              <a:lnTo>
                                <a:pt x="7903" y="48538"/>
                              </a:lnTo>
                              <a:lnTo>
                                <a:pt x="9538" y="51810"/>
                              </a:lnTo>
                              <a:lnTo>
                                <a:pt x="10356" y="55081"/>
                              </a:lnTo>
                              <a:lnTo>
                                <a:pt x="10902" y="58354"/>
                              </a:lnTo>
                              <a:lnTo>
                                <a:pt x="11719" y="60809"/>
                              </a:lnTo>
                              <a:lnTo>
                                <a:pt x="12537" y="62718"/>
                              </a:lnTo>
                              <a:lnTo>
                                <a:pt x="13081" y="64899"/>
                              </a:lnTo>
                              <a:lnTo>
                                <a:pt x="14716" y="66809"/>
                              </a:lnTo>
                              <a:lnTo>
                                <a:pt x="15262" y="65990"/>
                              </a:lnTo>
                              <a:lnTo>
                                <a:pt x="16080" y="64899"/>
                              </a:lnTo>
                              <a:lnTo>
                                <a:pt x="16080" y="64082"/>
                              </a:lnTo>
                              <a:lnTo>
                                <a:pt x="16897" y="62718"/>
                              </a:lnTo>
                              <a:lnTo>
                                <a:pt x="16897" y="60809"/>
                              </a:lnTo>
                              <a:lnTo>
                                <a:pt x="17715" y="58901"/>
                              </a:lnTo>
                              <a:lnTo>
                                <a:pt x="17715" y="56991"/>
                              </a:lnTo>
                              <a:lnTo>
                                <a:pt x="17715" y="55081"/>
                              </a:lnTo>
                              <a:lnTo>
                                <a:pt x="17715" y="52901"/>
                              </a:lnTo>
                              <a:lnTo>
                                <a:pt x="17715" y="50993"/>
                              </a:lnTo>
                              <a:lnTo>
                                <a:pt x="17715" y="49083"/>
                              </a:lnTo>
                              <a:lnTo>
                                <a:pt x="18260" y="47175"/>
                              </a:lnTo>
                              <a:lnTo>
                                <a:pt x="19078" y="45266"/>
                              </a:lnTo>
                              <a:lnTo>
                                <a:pt x="19895" y="43084"/>
                              </a:lnTo>
                              <a:lnTo>
                                <a:pt x="20440" y="41175"/>
                              </a:lnTo>
                              <a:lnTo>
                                <a:pt x="22075" y="39267"/>
                              </a:lnTo>
                              <a:lnTo>
                                <a:pt x="22893" y="37903"/>
                              </a:lnTo>
                              <a:lnTo>
                                <a:pt x="24256" y="35994"/>
                              </a:lnTo>
                              <a:lnTo>
                                <a:pt x="25073" y="34086"/>
                              </a:lnTo>
                              <a:lnTo>
                                <a:pt x="26436" y="32722"/>
                              </a:lnTo>
                              <a:lnTo>
                                <a:pt x="27799" y="31904"/>
                              </a:lnTo>
                              <a:lnTo>
                                <a:pt x="29434" y="30813"/>
                              </a:lnTo>
                              <a:lnTo>
                                <a:pt x="30797" y="29996"/>
                              </a:lnTo>
                              <a:lnTo>
                                <a:pt x="32432" y="29450"/>
                              </a:lnTo>
                              <a:lnTo>
                                <a:pt x="34612" y="29450"/>
                              </a:lnTo>
                              <a:lnTo>
                                <a:pt x="35975" y="29450"/>
                              </a:lnTo>
                              <a:lnTo>
                                <a:pt x="38155" y="29996"/>
                              </a:lnTo>
                              <a:lnTo>
                                <a:pt x="39790" y="30813"/>
                              </a:lnTo>
                              <a:lnTo>
                                <a:pt x="41971" y="31358"/>
                              </a:lnTo>
                              <a:lnTo>
                                <a:pt x="44151" y="31904"/>
                              </a:lnTo>
                              <a:lnTo>
                                <a:pt x="46332" y="34086"/>
                              </a:lnTo>
                              <a:lnTo>
                                <a:pt x="47967" y="35176"/>
                              </a:lnTo>
                              <a:lnTo>
                                <a:pt x="49330" y="36539"/>
                              </a:lnTo>
                              <a:lnTo>
                                <a:pt x="49330" y="38448"/>
                              </a:lnTo>
                              <a:lnTo>
                                <a:pt x="50147" y="40630"/>
                              </a:lnTo>
                              <a:lnTo>
                                <a:pt x="50692" y="42539"/>
                              </a:lnTo>
                              <a:lnTo>
                                <a:pt x="52873" y="43902"/>
                              </a:lnTo>
                              <a:lnTo>
                                <a:pt x="54508" y="46356"/>
                              </a:lnTo>
                              <a:lnTo>
                                <a:pt x="55870" y="48538"/>
                              </a:lnTo>
                              <a:lnTo>
                                <a:pt x="58051" y="50447"/>
                              </a:lnTo>
                              <a:lnTo>
                                <a:pt x="60504" y="51810"/>
                              </a:lnTo>
                              <a:lnTo>
                                <a:pt x="61866" y="53719"/>
                              </a:lnTo>
                              <a:lnTo>
                                <a:pt x="64046" y="55081"/>
                              </a:lnTo>
                              <a:lnTo>
                                <a:pt x="66227" y="56174"/>
                              </a:lnTo>
                              <a:lnTo>
                                <a:pt x="68408" y="56174"/>
                              </a:lnTo>
                              <a:lnTo>
                                <a:pt x="70587" y="56174"/>
                              </a:lnTo>
                              <a:lnTo>
                                <a:pt x="73040" y="55628"/>
                              </a:lnTo>
                              <a:lnTo>
                                <a:pt x="75766" y="55081"/>
                              </a:lnTo>
                              <a:lnTo>
                                <a:pt x="77946" y="54264"/>
                              </a:lnTo>
                              <a:lnTo>
                                <a:pt x="80944" y="52901"/>
                              </a:lnTo>
                              <a:lnTo>
                                <a:pt x="83125" y="51810"/>
                              </a:lnTo>
                              <a:lnTo>
                                <a:pt x="85577" y="49083"/>
                              </a:lnTo>
                              <a:lnTo>
                                <a:pt x="88303" y="46356"/>
                              </a:lnTo>
                              <a:lnTo>
                                <a:pt x="90483" y="43902"/>
                              </a:lnTo>
                              <a:lnTo>
                                <a:pt x="93481" y="40630"/>
                              </a:lnTo>
                              <a:lnTo>
                                <a:pt x="95116" y="37358"/>
                              </a:lnTo>
                              <a:lnTo>
                                <a:pt x="97297" y="34631"/>
                              </a:lnTo>
                              <a:lnTo>
                                <a:pt x="98659" y="31358"/>
                              </a:lnTo>
                              <a:lnTo>
                                <a:pt x="100294" y="28631"/>
                              </a:lnTo>
                              <a:lnTo>
                                <a:pt x="100839" y="25360"/>
                              </a:lnTo>
                              <a:lnTo>
                                <a:pt x="101658" y="21542"/>
                              </a:lnTo>
                              <a:lnTo>
                                <a:pt x="102475" y="18269"/>
                              </a:lnTo>
                              <a:lnTo>
                                <a:pt x="102475" y="14997"/>
                              </a:lnTo>
                              <a:lnTo>
                                <a:pt x="102475" y="11724"/>
                              </a:lnTo>
                              <a:lnTo>
                                <a:pt x="101658" y="9816"/>
                              </a:lnTo>
                              <a:lnTo>
                                <a:pt x="100839" y="7090"/>
                              </a:lnTo>
                              <a:lnTo>
                                <a:pt x="100294" y="5180"/>
                              </a:lnTo>
                              <a:lnTo>
                                <a:pt x="98659" y="3272"/>
                              </a:lnTo>
                              <a:lnTo>
                                <a:pt x="98659" y="1908"/>
                              </a:lnTo>
                              <a:lnTo>
                                <a:pt x="98114" y="545"/>
                              </a:lnTo>
                              <a:lnTo>
                                <a:pt x="97297" y="0"/>
                              </a:lnTo>
                              <a:lnTo>
                                <a:pt x="96480" y="1090"/>
                              </a:lnTo>
                              <a:lnTo>
                                <a:pt x="95661" y="2454"/>
                              </a:lnTo>
                              <a:lnTo>
                                <a:pt x="95116" y="4363"/>
                              </a:lnTo>
                              <a:lnTo>
                                <a:pt x="95116" y="7090"/>
                              </a:lnTo>
                              <a:lnTo>
                                <a:pt x="95116" y="9816"/>
                              </a:lnTo>
                              <a:lnTo>
                                <a:pt x="95116" y="13088"/>
                              </a:lnTo>
                              <a:lnTo>
                                <a:pt x="95116" y="15543"/>
                              </a:lnTo>
                              <a:lnTo>
                                <a:pt x="95116" y="18269"/>
                              </a:lnTo>
                              <a:lnTo>
                                <a:pt x="95661" y="21542"/>
                              </a:lnTo>
                              <a:lnTo>
                                <a:pt x="95661" y="25360"/>
                              </a:lnTo>
                              <a:lnTo>
                                <a:pt x="96480" y="29450"/>
                              </a:lnTo>
                              <a:lnTo>
                                <a:pt x="97297" y="33268"/>
                              </a:lnTo>
                              <a:lnTo>
                                <a:pt x="98114" y="37358"/>
                              </a:lnTo>
                              <a:lnTo>
                                <a:pt x="98659" y="40630"/>
                              </a:lnTo>
                              <a:lnTo>
                                <a:pt x="100294" y="44448"/>
                              </a:lnTo>
                              <a:lnTo>
                                <a:pt x="101658" y="47720"/>
                              </a:lnTo>
                              <a:lnTo>
                                <a:pt x="120190" y="56991"/>
                              </a:lnTo>
                              <a:lnTo>
                                <a:pt x="127548" y="56991"/>
                              </a:lnTo>
                              <a:lnTo>
                                <a:pt x="134090" y="55628"/>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7.098999pt;margin-top:31.779394pt;width:10.6pt;height:5.3pt;mso-position-horizontal-relative:page;mso-position-vertical-relative:paragraph;z-index:16450048" id="docshape1502" coordorigin="10142,636" coordsize="212,106" path="m10143,649l10142,651,10142,653,10142,656,10143,659,10143,663,10144,667,10145,673,10146,678,10148,683,10149,688,10150,693,10151,700,10154,706,10154,712,10157,717,10158,722,10159,727,10160,731,10162,734,10163,738,10165,741,10166,740,10167,738,10167,737,10169,734,10169,731,10170,728,10170,725,10170,722,10170,719,10170,716,10170,713,10171,710,10172,707,10173,703,10174,700,10177,697,10178,695,10180,692,10181,689,10184,687,10186,686,10188,684,10190,683,10193,682,10196,682,10199,682,10202,683,10205,684,10208,685,10212,686,10215,689,10218,691,10220,693,10220,696,10221,700,10222,703,10225,705,10228,709,10230,712,10233,715,10237,717,10239,720,10243,722,10246,724,10250,724,10253,724,10257,723,10261,722,10265,721,10269,719,10273,717,10277,713,10281,709,10284,705,10289,700,10292,694,10295,690,10297,685,10300,681,10301,676,10302,670,10303,664,10303,659,10303,654,10302,651,10301,647,10300,644,10297,641,10297,639,10296,636,10295,636,10294,637,10293,639,10292,642,10292,647,10292,651,10292,656,10292,660,10292,664,10293,670,10293,676,10294,682,10295,688,10296,694,10297,700,10300,706,10302,711,10331,725,10343,725,10353,723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450560" behindDoc="0" locked="0" layoutInCell="1" allowOverlap="1" wp14:anchorId="106599D0" wp14:editId="24CA717E">
                <wp:simplePos x="0" y="0"/>
                <wp:positionH relativeFrom="page">
                  <wp:posOffset>6684898</wp:posOffset>
                </wp:positionH>
                <wp:positionV relativeFrom="paragraph">
                  <wp:posOffset>334607</wp:posOffset>
                </wp:positionV>
                <wp:extent cx="104139" cy="80010"/>
                <wp:effectExtent l="0" t="0" r="0" b="0"/>
                <wp:wrapNone/>
                <wp:docPr id="1513" name="Graphic 1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39" cy="80010"/>
                        </a:xfrm>
                        <a:custGeom>
                          <a:avLst/>
                          <a:gdLst/>
                          <a:ahLst/>
                          <a:cxnLst/>
                          <a:rect l="l" t="t" r="r" b="b"/>
                          <a:pathLst>
                            <a:path w="104139" h="80010">
                              <a:moveTo>
                                <a:pt x="8994" y="5999"/>
                              </a:moveTo>
                              <a:lnTo>
                                <a:pt x="8994" y="3819"/>
                              </a:lnTo>
                              <a:lnTo>
                                <a:pt x="8176" y="2728"/>
                              </a:lnTo>
                              <a:lnTo>
                                <a:pt x="6540" y="1363"/>
                              </a:lnTo>
                              <a:lnTo>
                                <a:pt x="5995" y="0"/>
                              </a:lnTo>
                              <a:lnTo>
                                <a:pt x="4360" y="1363"/>
                              </a:lnTo>
                              <a:lnTo>
                                <a:pt x="2998" y="3272"/>
                              </a:lnTo>
                              <a:lnTo>
                                <a:pt x="2180" y="5182"/>
                              </a:lnTo>
                              <a:lnTo>
                                <a:pt x="1362" y="7908"/>
                              </a:lnTo>
                              <a:lnTo>
                                <a:pt x="1362" y="10363"/>
                              </a:lnTo>
                              <a:lnTo>
                                <a:pt x="817" y="13089"/>
                              </a:lnTo>
                              <a:lnTo>
                                <a:pt x="817" y="15816"/>
                              </a:lnTo>
                              <a:lnTo>
                                <a:pt x="0" y="19634"/>
                              </a:lnTo>
                              <a:lnTo>
                                <a:pt x="0" y="23724"/>
                              </a:lnTo>
                              <a:lnTo>
                                <a:pt x="0" y="27542"/>
                              </a:lnTo>
                              <a:lnTo>
                                <a:pt x="0" y="31360"/>
                              </a:lnTo>
                              <a:lnTo>
                                <a:pt x="0" y="35450"/>
                              </a:lnTo>
                              <a:lnTo>
                                <a:pt x="817" y="40085"/>
                              </a:lnTo>
                              <a:lnTo>
                                <a:pt x="817" y="44722"/>
                              </a:lnTo>
                              <a:lnTo>
                                <a:pt x="1362" y="49084"/>
                              </a:lnTo>
                              <a:lnTo>
                                <a:pt x="20713" y="79898"/>
                              </a:lnTo>
                              <a:lnTo>
                                <a:pt x="23710" y="79898"/>
                              </a:lnTo>
                              <a:lnTo>
                                <a:pt x="25891" y="79898"/>
                              </a:lnTo>
                              <a:lnTo>
                                <a:pt x="28071" y="79352"/>
                              </a:lnTo>
                              <a:lnTo>
                                <a:pt x="28889" y="78806"/>
                              </a:lnTo>
                              <a:lnTo>
                                <a:pt x="31069" y="77443"/>
                              </a:lnTo>
                              <a:lnTo>
                                <a:pt x="34067" y="75535"/>
                              </a:lnTo>
                              <a:lnTo>
                                <a:pt x="36793" y="72263"/>
                              </a:lnTo>
                              <a:lnTo>
                                <a:pt x="38972" y="68990"/>
                              </a:lnTo>
                              <a:lnTo>
                                <a:pt x="41426" y="65718"/>
                              </a:lnTo>
                              <a:lnTo>
                                <a:pt x="43606" y="62172"/>
                              </a:lnTo>
                              <a:lnTo>
                                <a:pt x="45787" y="58901"/>
                              </a:lnTo>
                              <a:lnTo>
                                <a:pt x="47966" y="56446"/>
                              </a:lnTo>
                              <a:lnTo>
                                <a:pt x="50147" y="53174"/>
                              </a:lnTo>
                              <a:lnTo>
                                <a:pt x="51510" y="50448"/>
                              </a:lnTo>
                              <a:lnTo>
                                <a:pt x="53144" y="47993"/>
                              </a:lnTo>
                              <a:lnTo>
                                <a:pt x="53962" y="45812"/>
                              </a:lnTo>
                              <a:lnTo>
                                <a:pt x="54508" y="43903"/>
                              </a:lnTo>
                              <a:lnTo>
                                <a:pt x="54508" y="42540"/>
                              </a:lnTo>
                              <a:lnTo>
                                <a:pt x="55326" y="40631"/>
                              </a:lnTo>
                              <a:lnTo>
                                <a:pt x="55326" y="39268"/>
                              </a:lnTo>
                              <a:lnTo>
                                <a:pt x="55326" y="37358"/>
                              </a:lnTo>
                              <a:lnTo>
                                <a:pt x="54508" y="35995"/>
                              </a:lnTo>
                              <a:lnTo>
                                <a:pt x="56143" y="38177"/>
                              </a:lnTo>
                              <a:lnTo>
                                <a:pt x="57506" y="40085"/>
                              </a:lnTo>
                              <a:lnTo>
                                <a:pt x="58323" y="41449"/>
                              </a:lnTo>
                              <a:lnTo>
                                <a:pt x="59686" y="43357"/>
                              </a:lnTo>
                              <a:lnTo>
                                <a:pt x="61321" y="45266"/>
                              </a:lnTo>
                              <a:lnTo>
                                <a:pt x="63502" y="47993"/>
                              </a:lnTo>
                              <a:lnTo>
                                <a:pt x="64864" y="51265"/>
                              </a:lnTo>
                              <a:lnTo>
                                <a:pt x="66499" y="53720"/>
                              </a:lnTo>
                              <a:lnTo>
                                <a:pt x="68680" y="55628"/>
                              </a:lnTo>
                              <a:lnTo>
                                <a:pt x="70042" y="58901"/>
                              </a:lnTo>
                              <a:lnTo>
                                <a:pt x="71677" y="61082"/>
                              </a:lnTo>
                              <a:lnTo>
                                <a:pt x="73040" y="63536"/>
                              </a:lnTo>
                              <a:lnTo>
                                <a:pt x="75220" y="65718"/>
                              </a:lnTo>
                              <a:lnTo>
                                <a:pt x="76583" y="67626"/>
                              </a:lnTo>
                              <a:lnTo>
                                <a:pt x="78219" y="68990"/>
                              </a:lnTo>
                              <a:lnTo>
                                <a:pt x="79581" y="70898"/>
                              </a:lnTo>
                              <a:lnTo>
                                <a:pt x="81216" y="70898"/>
                              </a:lnTo>
                              <a:lnTo>
                                <a:pt x="82580" y="71444"/>
                              </a:lnTo>
                              <a:lnTo>
                                <a:pt x="84215" y="71444"/>
                              </a:lnTo>
                              <a:lnTo>
                                <a:pt x="86395" y="71444"/>
                              </a:lnTo>
                              <a:lnTo>
                                <a:pt x="87758" y="70898"/>
                              </a:lnTo>
                              <a:lnTo>
                                <a:pt x="89120" y="69536"/>
                              </a:lnTo>
                              <a:lnTo>
                                <a:pt x="91573" y="67626"/>
                              </a:lnTo>
                              <a:lnTo>
                                <a:pt x="92936" y="65718"/>
                              </a:lnTo>
                              <a:lnTo>
                                <a:pt x="95116" y="62172"/>
                              </a:lnTo>
                              <a:lnTo>
                                <a:pt x="96752" y="58355"/>
                              </a:lnTo>
                              <a:lnTo>
                                <a:pt x="98931" y="55083"/>
                              </a:lnTo>
                              <a:lnTo>
                                <a:pt x="99477" y="51810"/>
                              </a:lnTo>
                              <a:lnTo>
                                <a:pt x="101112" y="48538"/>
                              </a:lnTo>
                              <a:lnTo>
                                <a:pt x="101657" y="44722"/>
                              </a:lnTo>
                              <a:lnTo>
                                <a:pt x="102475" y="41449"/>
                              </a:lnTo>
                              <a:lnTo>
                                <a:pt x="103292" y="38177"/>
                              </a:lnTo>
                              <a:lnTo>
                                <a:pt x="104110" y="34087"/>
                              </a:lnTo>
                              <a:lnTo>
                                <a:pt x="103292" y="30814"/>
                              </a:lnTo>
                              <a:lnTo>
                                <a:pt x="102475" y="26996"/>
                              </a:lnTo>
                              <a:lnTo>
                                <a:pt x="101112" y="23724"/>
                              </a:lnTo>
                              <a:lnTo>
                                <a:pt x="88575" y="8454"/>
                              </a:lnTo>
                              <a:lnTo>
                                <a:pt x="86395" y="8454"/>
                              </a:lnTo>
                              <a:lnTo>
                                <a:pt x="84215" y="8454"/>
                              </a:lnTo>
                              <a:lnTo>
                                <a:pt x="81762" y="8454"/>
                              </a:lnTo>
                              <a:lnTo>
                                <a:pt x="79581" y="9817"/>
                              </a:lnTo>
                              <a:lnTo>
                                <a:pt x="68680" y="30269"/>
                              </a:lnTo>
                              <a:lnTo>
                                <a:pt x="67045" y="34631"/>
                              </a:lnTo>
                              <a:lnTo>
                                <a:pt x="66499" y="40085"/>
                              </a:lnTo>
                              <a:lnTo>
                                <a:pt x="65682" y="45266"/>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6.369995pt;margin-top:26.347082pt;width:8.2pt;height:6.3pt;mso-position-horizontal-relative:page;mso-position-vertical-relative:paragraph;z-index:16450560" id="docshape1503" coordorigin="10527,527" coordsize="164,126" path="m10542,536l10542,533,10540,531,10538,529,10537,527,10534,529,10532,532,10531,535,10530,539,10530,543,10529,548,10529,552,10527,558,10527,564,10527,570,10527,576,10527,583,10529,590,10529,597,10530,604,10560,653,10565,653,10568,653,10572,652,10573,651,10576,649,10581,646,10585,641,10589,636,10593,630,10596,625,10600,620,10603,616,10606,611,10609,606,10611,603,10612,599,10613,596,10613,594,10615,591,10615,589,10615,586,10613,584,10616,587,10618,590,10619,592,10621,595,10624,598,10627,603,10630,608,10632,612,10636,615,10638,620,10640,623,10642,627,10646,630,10648,633,10651,636,10653,639,10655,639,10657,639,10660,639,10663,639,10666,639,10668,636,10672,633,10674,630,10677,625,10680,619,10683,614,10684,609,10687,603,10687,597,10689,592,10690,587,10691,581,10690,575,10689,569,10687,564,10667,540,10663,540,10660,540,10656,540,10653,542,10636,575,10633,581,10632,590,10631,598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452096" behindDoc="0" locked="0" layoutInCell="1" allowOverlap="1" wp14:anchorId="0570B9B5" wp14:editId="5090FA71">
                <wp:simplePos x="0" y="0"/>
                <wp:positionH relativeFrom="page">
                  <wp:posOffset>6291895</wp:posOffset>
                </wp:positionH>
                <wp:positionV relativeFrom="paragraph">
                  <wp:posOffset>614113</wp:posOffset>
                </wp:positionV>
                <wp:extent cx="241935" cy="181610"/>
                <wp:effectExtent l="0" t="0" r="0" b="0"/>
                <wp:wrapNone/>
                <wp:docPr id="1514" name="Graphic 1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935" cy="181610"/>
                        </a:xfrm>
                        <a:custGeom>
                          <a:avLst/>
                          <a:gdLst/>
                          <a:ahLst/>
                          <a:cxnLst/>
                          <a:rect l="l" t="t" r="r" b="b"/>
                          <a:pathLst>
                            <a:path w="241935" h="181610">
                              <a:moveTo>
                                <a:pt x="25073" y="22087"/>
                              </a:moveTo>
                              <a:lnTo>
                                <a:pt x="12536" y="8998"/>
                              </a:lnTo>
                              <a:lnTo>
                                <a:pt x="9538" y="7088"/>
                              </a:lnTo>
                              <a:lnTo>
                                <a:pt x="7358" y="4634"/>
                              </a:lnTo>
                              <a:lnTo>
                                <a:pt x="5723" y="2454"/>
                              </a:lnTo>
                              <a:lnTo>
                                <a:pt x="4360" y="1090"/>
                              </a:lnTo>
                              <a:lnTo>
                                <a:pt x="3542" y="544"/>
                              </a:lnTo>
                              <a:lnTo>
                                <a:pt x="2180" y="0"/>
                              </a:lnTo>
                              <a:lnTo>
                                <a:pt x="1362" y="544"/>
                              </a:lnTo>
                              <a:lnTo>
                                <a:pt x="545" y="1907"/>
                              </a:lnTo>
                              <a:lnTo>
                                <a:pt x="0" y="3816"/>
                              </a:lnTo>
                              <a:lnTo>
                                <a:pt x="0" y="7088"/>
                              </a:lnTo>
                              <a:lnTo>
                                <a:pt x="545" y="11179"/>
                              </a:lnTo>
                              <a:lnTo>
                                <a:pt x="545" y="15543"/>
                              </a:lnTo>
                              <a:lnTo>
                                <a:pt x="1362" y="22087"/>
                              </a:lnTo>
                              <a:lnTo>
                                <a:pt x="2997" y="29450"/>
                              </a:lnTo>
                              <a:lnTo>
                                <a:pt x="5177" y="36539"/>
                              </a:lnTo>
                              <a:lnTo>
                                <a:pt x="5723" y="45811"/>
                              </a:lnTo>
                              <a:lnTo>
                                <a:pt x="7903" y="55628"/>
                              </a:lnTo>
                              <a:lnTo>
                                <a:pt x="9538" y="66262"/>
                              </a:lnTo>
                              <a:lnTo>
                                <a:pt x="11719" y="76624"/>
                              </a:lnTo>
                              <a:lnTo>
                                <a:pt x="13081" y="87259"/>
                              </a:lnTo>
                              <a:lnTo>
                                <a:pt x="15534" y="97621"/>
                              </a:lnTo>
                              <a:lnTo>
                                <a:pt x="16897" y="108256"/>
                              </a:lnTo>
                              <a:lnTo>
                                <a:pt x="18260" y="118071"/>
                              </a:lnTo>
                              <a:lnTo>
                                <a:pt x="19895" y="126526"/>
                              </a:lnTo>
                              <a:lnTo>
                                <a:pt x="20439" y="135797"/>
                              </a:lnTo>
                              <a:lnTo>
                                <a:pt x="22075" y="144250"/>
                              </a:lnTo>
                              <a:lnTo>
                                <a:pt x="23438" y="150795"/>
                              </a:lnTo>
                              <a:lnTo>
                                <a:pt x="25073" y="155976"/>
                              </a:lnTo>
                              <a:lnTo>
                                <a:pt x="25618" y="161975"/>
                              </a:lnTo>
                              <a:lnTo>
                                <a:pt x="26435" y="168519"/>
                              </a:lnTo>
                              <a:lnTo>
                                <a:pt x="27254" y="174246"/>
                              </a:lnTo>
                              <a:lnTo>
                                <a:pt x="27254" y="178337"/>
                              </a:lnTo>
                              <a:lnTo>
                                <a:pt x="28071" y="181609"/>
                              </a:lnTo>
                              <a:lnTo>
                                <a:pt x="29434" y="181063"/>
                              </a:lnTo>
                              <a:lnTo>
                                <a:pt x="30252" y="178882"/>
                              </a:lnTo>
                              <a:lnTo>
                                <a:pt x="31613" y="176428"/>
                              </a:lnTo>
                              <a:lnTo>
                                <a:pt x="32432" y="173156"/>
                              </a:lnTo>
                              <a:lnTo>
                                <a:pt x="32432" y="169065"/>
                              </a:lnTo>
                              <a:lnTo>
                                <a:pt x="32432" y="164429"/>
                              </a:lnTo>
                              <a:lnTo>
                                <a:pt x="31613" y="158703"/>
                              </a:lnTo>
                              <a:lnTo>
                                <a:pt x="30796" y="151340"/>
                              </a:lnTo>
                              <a:lnTo>
                                <a:pt x="29434" y="143432"/>
                              </a:lnTo>
                              <a:lnTo>
                                <a:pt x="28071" y="134980"/>
                              </a:lnTo>
                              <a:lnTo>
                                <a:pt x="26435" y="125162"/>
                              </a:lnTo>
                              <a:lnTo>
                                <a:pt x="25073" y="114800"/>
                              </a:lnTo>
                              <a:lnTo>
                                <a:pt x="23438" y="104984"/>
                              </a:lnTo>
                              <a:lnTo>
                                <a:pt x="22075" y="94894"/>
                              </a:lnTo>
                              <a:lnTo>
                                <a:pt x="20439" y="85077"/>
                              </a:lnTo>
                              <a:lnTo>
                                <a:pt x="19077" y="75261"/>
                              </a:lnTo>
                              <a:lnTo>
                                <a:pt x="17714" y="66807"/>
                              </a:lnTo>
                              <a:lnTo>
                                <a:pt x="16897" y="58900"/>
                              </a:lnTo>
                              <a:lnTo>
                                <a:pt x="16079" y="51810"/>
                              </a:lnTo>
                              <a:lnTo>
                                <a:pt x="15534" y="45265"/>
                              </a:lnTo>
                              <a:lnTo>
                                <a:pt x="15534" y="39812"/>
                              </a:lnTo>
                              <a:lnTo>
                                <a:pt x="16079" y="35449"/>
                              </a:lnTo>
                              <a:lnTo>
                                <a:pt x="16079" y="32177"/>
                              </a:lnTo>
                              <a:lnTo>
                                <a:pt x="16897" y="28904"/>
                              </a:lnTo>
                              <a:lnTo>
                                <a:pt x="17714" y="25358"/>
                              </a:lnTo>
                              <a:lnTo>
                                <a:pt x="19077" y="23450"/>
                              </a:lnTo>
                              <a:lnTo>
                                <a:pt x="20439" y="22087"/>
                              </a:lnTo>
                              <a:lnTo>
                                <a:pt x="22892" y="20996"/>
                              </a:lnTo>
                              <a:lnTo>
                                <a:pt x="25073" y="19632"/>
                              </a:lnTo>
                              <a:lnTo>
                                <a:pt x="27254" y="18814"/>
                              </a:lnTo>
                              <a:lnTo>
                                <a:pt x="28616" y="19632"/>
                              </a:lnTo>
                              <a:lnTo>
                                <a:pt x="30796" y="20996"/>
                              </a:lnTo>
                              <a:lnTo>
                                <a:pt x="33794" y="22905"/>
                              </a:lnTo>
                              <a:lnTo>
                                <a:pt x="35975" y="25358"/>
                              </a:lnTo>
                              <a:lnTo>
                                <a:pt x="38155" y="27540"/>
                              </a:lnTo>
                              <a:lnTo>
                                <a:pt x="39790" y="29450"/>
                              </a:lnTo>
                              <a:lnTo>
                                <a:pt x="41970" y="32177"/>
                              </a:lnTo>
                              <a:lnTo>
                                <a:pt x="44968" y="35449"/>
                              </a:lnTo>
                              <a:lnTo>
                                <a:pt x="58868" y="55081"/>
                              </a:lnTo>
                              <a:lnTo>
                                <a:pt x="60503" y="58900"/>
                              </a:lnTo>
                              <a:lnTo>
                                <a:pt x="61048" y="62989"/>
                              </a:lnTo>
                              <a:lnTo>
                                <a:pt x="61866" y="66807"/>
                              </a:lnTo>
                              <a:lnTo>
                                <a:pt x="61866" y="69534"/>
                              </a:lnTo>
                              <a:lnTo>
                                <a:pt x="61866" y="71988"/>
                              </a:lnTo>
                              <a:lnTo>
                                <a:pt x="61048" y="73897"/>
                              </a:lnTo>
                              <a:lnTo>
                                <a:pt x="60503" y="77443"/>
                              </a:lnTo>
                              <a:lnTo>
                                <a:pt x="58868" y="79350"/>
                              </a:lnTo>
                              <a:lnTo>
                                <a:pt x="57506" y="80715"/>
                              </a:lnTo>
                              <a:lnTo>
                                <a:pt x="55325" y="81805"/>
                              </a:lnTo>
                              <a:lnTo>
                                <a:pt x="53690" y="84532"/>
                              </a:lnTo>
                              <a:lnTo>
                                <a:pt x="51509" y="85895"/>
                              </a:lnTo>
                              <a:lnTo>
                                <a:pt x="48511" y="86441"/>
                              </a:lnTo>
                              <a:lnTo>
                                <a:pt x="47149" y="87259"/>
                              </a:lnTo>
                              <a:lnTo>
                                <a:pt x="43333" y="87259"/>
                              </a:lnTo>
                              <a:lnTo>
                                <a:pt x="41153" y="87259"/>
                              </a:lnTo>
                              <a:lnTo>
                                <a:pt x="38155" y="85895"/>
                              </a:lnTo>
                              <a:lnTo>
                                <a:pt x="35975" y="85077"/>
                              </a:lnTo>
                              <a:lnTo>
                                <a:pt x="34612" y="83169"/>
                              </a:lnTo>
                              <a:lnTo>
                                <a:pt x="32432" y="81805"/>
                              </a:lnTo>
                              <a:lnTo>
                                <a:pt x="31613" y="81260"/>
                              </a:lnTo>
                              <a:lnTo>
                                <a:pt x="30252" y="79896"/>
                              </a:lnTo>
                              <a:lnTo>
                                <a:pt x="28616" y="77988"/>
                              </a:lnTo>
                              <a:lnTo>
                                <a:pt x="28071" y="76079"/>
                              </a:lnTo>
                              <a:lnTo>
                                <a:pt x="27254" y="74715"/>
                              </a:lnTo>
                              <a:lnTo>
                                <a:pt x="28071" y="73352"/>
                              </a:lnTo>
                              <a:lnTo>
                                <a:pt x="28071" y="71988"/>
                              </a:lnTo>
                              <a:lnTo>
                                <a:pt x="29434" y="70625"/>
                              </a:lnTo>
                              <a:lnTo>
                                <a:pt x="30796" y="69534"/>
                              </a:lnTo>
                              <a:lnTo>
                                <a:pt x="32977" y="68171"/>
                              </a:lnTo>
                              <a:lnTo>
                                <a:pt x="35975" y="66807"/>
                              </a:lnTo>
                              <a:lnTo>
                                <a:pt x="39790" y="65444"/>
                              </a:lnTo>
                              <a:lnTo>
                                <a:pt x="43333" y="64080"/>
                              </a:lnTo>
                              <a:lnTo>
                                <a:pt x="47966" y="62172"/>
                              </a:lnTo>
                              <a:lnTo>
                                <a:pt x="53144" y="60808"/>
                              </a:lnTo>
                              <a:lnTo>
                                <a:pt x="58050" y="59718"/>
                              </a:lnTo>
                              <a:lnTo>
                                <a:pt x="64047" y="57536"/>
                              </a:lnTo>
                              <a:lnTo>
                                <a:pt x="70042" y="56445"/>
                              </a:lnTo>
                              <a:lnTo>
                                <a:pt x="75766" y="54264"/>
                              </a:lnTo>
                              <a:lnTo>
                                <a:pt x="81761" y="52355"/>
                              </a:lnTo>
                              <a:lnTo>
                                <a:pt x="86940" y="50446"/>
                              </a:lnTo>
                              <a:lnTo>
                                <a:pt x="92936" y="48537"/>
                              </a:lnTo>
                              <a:lnTo>
                                <a:pt x="97296" y="46356"/>
                              </a:lnTo>
                              <a:lnTo>
                                <a:pt x="102475" y="43901"/>
                              </a:lnTo>
                              <a:lnTo>
                                <a:pt x="105473" y="41993"/>
                              </a:lnTo>
                              <a:lnTo>
                                <a:pt x="109016" y="39812"/>
                              </a:lnTo>
                              <a:lnTo>
                                <a:pt x="111196" y="37356"/>
                              </a:lnTo>
                              <a:lnTo>
                                <a:pt x="113376" y="35449"/>
                              </a:lnTo>
                              <a:lnTo>
                                <a:pt x="115829" y="33267"/>
                              </a:lnTo>
                              <a:lnTo>
                                <a:pt x="116374" y="30813"/>
                              </a:lnTo>
                              <a:lnTo>
                                <a:pt x="118009" y="28904"/>
                              </a:lnTo>
                              <a:lnTo>
                                <a:pt x="118009" y="26722"/>
                              </a:lnTo>
                              <a:lnTo>
                                <a:pt x="118009" y="24269"/>
                              </a:lnTo>
                              <a:lnTo>
                                <a:pt x="118009" y="22087"/>
                              </a:lnTo>
                              <a:lnTo>
                                <a:pt x="117191" y="20177"/>
                              </a:lnTo>
                              <a:lnTo>
                                <a:pt x="116374" y="18814"/>
                              </a:lnTo>
                              <a:lnTo>
                                <a:pt x="115829" y="16905"/>
                              </a:lnTo>
                              <a:lnTo>
                                <a:pt x="115011" y="15543"/>
                              </a:lnTo>
                              <a:lnTo>
                                <a:pt x="113376" y="14451"/>
                              </a:lnTo>
                              <a:lnTo>
                                <a:pt x="112013" y="13633"/>
                              </a:lnTo>
                              <a:lnTo>
                                <a:pt x="110651" y="13088"/>
                              </a:lnTo>
                              <a:lnTo>
                                <a:pt x="108198" y="13088"/>
                              </a:lnTo>
                              <a:lnTo>
                                <a:pt x="106017" y="12271"/>
                              </a:lnTo>
                              <a:lnTo>
                                <a:pt x="104655" y="12271"/>
                              </a:lnTo>
                              <a:lnTo>
                                <a:pt x="102475" y="12271"/>
                              </a:lnTo>
                              <a:lnTo>
                                <a:pt x="100294" y="12271"/>
                              </a:lnTo>
                              <a:lnTo>
                                <a:pt x="98114" y="13633"/>
                              </a:lnTo>
                              <a:lnTo>
                                <a:pt x="95661" y="14451"/>
                              </a:lnTo>
                              <a:lnTo>
                                <a:pt x="93481" y="15543"/>
                              </a:lnTo>
                              <a:lnTo>
                                <a:pt x="91301" y="17724"/>
                              </a:lnTo>
                              <a:lnTo>
                                <a:pt x="90755" y="19632"/>
                              </a:lnTo>
                              <a:lnTo>
                                <a:pt x="89937" y="22087"/>
                              </a:lnTo>
                              <a:lnTo>
                                <a:pt x="88302" y="25358"/>
                              </a:lnTo>
                              <a:lnTo>
                                <a:pt x="86122" y="28086"/>
                              </a:lnTo>
                              <a:lnTo>
                                <a:pt x="85577" y="31358"/>
                              </a:lnTo>
                              <a:lnTo>
                                <a:pt x="84759" y="34631"/>
                              </a:lnTo>
                              <a:lnTo>
                                <a:pt x="84759" y="37903"/>
                              </a:lnTo>
                              <a:lnTo>
                                <a:pt x="84759" y="41175"/>
                              </a:lnTo>
                              <a:lnTo>
                                <a:pt x="84759" y="43901"/>
                              </a:lnTo>
                              <a:lnTo>
                                <a:pt x="84759" y="47173"/>
                              </a:lnTo>
                              <a:lnTo>
                                <a:pt x="85577" y="50446"/>
                              </a:lnTo>
                              <a:lnTo>
                                <a:pt x="86122" y="53718"/>
                              </a:lnTo>
                              <a:lnTo>
                                <a:pt x="86940" y="56445"/>
                              </a:lnTo>
                              <a:lnTo>
                                <a:pt x="87758" y="58900"/>
                              </a:lnTo>
                              <a:lnTo>
                                <a:pt x="89120" y="60808"/>
                              </a:lnTo>
                              <a:lnTo>
                                <a:pt x="90755" y="63535"/>
                              </a:lnTo>
                              <a:lnTo>
                                <a:pt x="92936" y="65444"/>
                              </a:lnTo>
                              <a:lnTo>
                                <a:pt x="95116" y="66807"/>
                              </a:lnTo>
                              <a:lnTo>
                                <a:pt x="97296" y="67353"/>
                              </a:lnTo>
                              <a:lnTo>
                                <a:pt x="98659" y="68171"/>
                              </a:lnTo>
                              <a:lnTo>
                                <a:pt x="100839" y="67353"/>
                              </a:lnTo>
                              <a:lnTo>
                                <a:pt x="103292" y="67353"/>
                              </a:lnTo>
                              <a:lnTo>
                                <a:pt x="105473" y="66807"/>
                              </a:lnTo>
                              <a:lnTo>
                                <a:pt x="106835" y="66262"/>
                              </a:lnTo>
                              <a:lnTo>
                                <a:pt x="109016" y="64899"/>
                              </a:lnTo>
                              <a:lnTo>
                                <a:pt x="110651" y="62989"/>
                              </a:lnTo>
                              <a:lnTo>
                                <a:pt x="112013" y="61626"/>
                              </a:lnTo>
                              <a:lnTo>
                                <a:pt x="113376" y="59718"/>
                              </a:lnTo>
                              <a:lnTo>
                                <a:pt x="114194" y="56991"/>
                              </a:lnTo>
                              <a:lnTo>
                                <a:pt x="115011" y="54264"/>
                              </a:lnTo>
                              <a:lnTo>
                                <a:pt x="115829" y="51810"/>
                              </a:lnTo>
                              <a:lnTo>
                                <a:pt x="116374" y="49083"/>
                              </a:lnTo>
                              <a:lnTo>
                                <a:pt x="117191" y="46356"/>
                              </a:lnTo>
                              <a:lnTo>
                                <a:pt x="118009" y="44447"/>
                              </a:lnTo>
                              <a:lnTo>
                                <a:pt x="117191" y="41993"/>
                              </a:lnTo>
                              <a:lnTo>
                                <a:pt x="117191" y="39812"/>
                              </a:lnTo>
                              <a:lnTo>
                                <a:pt x="117191" y="37903"/>
                              </a:lnTo>
                              <a:lnTo>
                                <a:pt x="117191" y="35994"/>
                              </a:lnTo>
                              <a:lnTo>
                                <a:pt x="116374" y="34085"/>
                              </a:lnTo>
                              <a:lnTo>
                                <a:pt x="116374" y="32177"/>
                              </a:lnTo>
                              <a:lnTo>
                                <a:pt x="116374" y="29995"/>
                              </a:lnTo>
                              <a:lnTo>
                                <a:pt x="116374" y="29450"/>
                              </a:lnTo>
                              <a:lnTo>
                                <a:pt x="115829" y="28904"/>
                              </a:lnTo>
                              <a:lnTo>
                                <a:pt x="116374" y="30813"/>
                              </a:lnTo>
                              <a:lnTo>
                                <a:pt x="118554" y="32722"/>
                              </a:lnTo>
                              <a:lnTo>
                                <a:pt x="120189" y="34631"/>
                              </a:lnTo>
                              <a:lnTo>
                                <a:pt x="121553" y="36539"/>
                              </a:lnTo>
                              <a:lnTo>
                                <a:pt x="123188" y="39266"/>
                              </a:lnTo>
                              <a:lnTo>
                                <a:pt x="125369" y="41993"/>
                              </a:lnTo>
                              <a:lnTo>
                                <a:pt x="126731" y="45265"/>
                              </a:lnTo>
                              <a:lnTo>
                                <a:pt x="128366" y="48537"/>
                              </a:lnTo>
                              <a:lnTo>
                                <a:pt x="130547" y="51810"/>
                              </a:lnTo>
                              <a:lnTo>
                                <a:pt x="132727" y="55081"/>
                              </a:lnTo>
                              <a:lnTo>
                                <a:pt x="134907" y="58354"/>
                              </a:lnTo>
                              <a:lnTo>
                                <a:pt x="136270" y="61626"/>
                              </a:lnTo>
                              <a:lnTo>
                                <a:pt x="138450" y="64080"/>
                              </a:lnTo>
                              <a:lnTo>
                                <a:pt x="140085" y="67353"/>
                              </a:lnTo>
                              <a:lnTo>
                                <a:pt x="141448" y="69534"/>
                              </a:lnTo>
                              <a:lnTo>
                                <a:pt x="143083" y="71443"/>
                              </a:lnTo>
                              <a:lnTo>
                                <a:pt x="143628" y="72807"/>
                              </a:lnTo>
                              <a:lnTo>
                                <a:pt x="145263" y="73897"/>
                              </a:lnTo>
                              <a:lnTo>
                                <a:pt x="146626" y="72807"/>
                              </a:lnTo>
                              <a:lnTo>
                                <a:pt x="147444" y="70625"/>
                              </a:lnTo>
                              <a:lnTo>
                                <a:pt x="148261" y="69534"/>
                              </a:lnTo>
                              <a:lnTo>
                                <a:pt x="148806" y="66807"/>
                              </a:lnTo>
                              <a:lnTo>
                                <a:pt x="150442" y="64080"/>
                              </a:lnTo>
                              <a:lnTo>
                                <a:pt x="150987" y="60808"/>
                              </a:lnTo>
                              <a:lnTo>
                                <a:pt x="152622" y="57536"/>
                              </a:lnTo>
                              <a:lnTo>
                                <a:pt x="153984" y="53718"/>
                              </a:lnTo>
                              <a:lnTo>
                                <a:pt x="155620" y="49083"/>
                              </a:lnTo>
                              <a:lnTo>
                                <a:pt x="157800" y="45265"/>
                              </a:lnTo>
                              <a:lnTo>
                                <a:pt x="159981" y="39812"/>
                              </a:lnTo>
                              <a:lnTo>
                                <a:pt x="161343" y="35449"/>
                              </a:lnTo>
                              <a:lnTo>
                                <a:pt x="164341" y="30813"/>
                              </a:lnTo>
                              <a:lnTo>
                                <a:pt x="166522" y="26722"/>
                              </a:lnTo>
                              <a:lnTo>
                                <a:pt x="190233" y="7907"/>
                              </a:lnTo>
                              <a:lnTo>
                                <a:pt x="193230" y="7088"/>
                              </a:lnTo>
                              <a:lnTo>
                                <a:pt x="195411" y="7088"/>
                              </a:lnTo>
                              <a:lnTo>
                                <a:pt x="198954" y="7907"/>
                              </a:lnTo>
                              <a:lnTo>
                                <a:pt x="202770" y="8452"/>
                              </a:lnTo>
                              <a:lnTo>
                                <a:pt x="207130" y="8998"/>
                              </a:lnTo>
                              <a:lnTo>
                                <a:pt x="211491" y="9815"/>
                              </a:lnTo>
                              <a:lnTo>
                                <a:pt x="216124" y="11724"/>
                              </a:lnTo>
                              <a:lnTo>
                                <a:pt x="219667" y="13088"/>
                              </a:lnTo>
                              <a:lnTo>
                                <a:pt x="224028" y="14451"/>
                              </a:lnTo>
                              <a:lnTo>
                                <a:pt x="227026" y="16361"/>
                              </a:lnTo>
                              <a:lnTo>
                                <a:pt x="230024" y="18814"/>
                              </a:lnTo>
                              <a:lnTo>
                                <a:pt x="233021" y="20996"/>
                              </a:lnTo>
                              <a:lnTo>
                                <a:pt x="235202" y="22905"/>
                              </a:lnTo>
                              <a:lnTo>
                                <a:pt x="236565" y="25358"/>
                              </a:lnTo>
                              <a:lnTo>
                                <a:pt x="238745" y="28086"/>
                              </a:lnTo>
                              <a:lnTo>
                                <a:pt x="240380" y="30813"/>
                              </a:lnTo>
                              <a:lnTo>
                                <a:pt x="241743" y="34085"/>
                              </a:lnTo>
                              <a:lnTo>
                                <a:pt x="241743" y="37356"/>
                              </a:lnTo>
                              <a:lnTo>
                                <a:pt x="241743" y="39812"/>
                              </a:lnTo>
                              <a:lnTo>
                                <a:pt x="241198" y="43084"/>
                              </a:lnTo>
                              <a:lnTo>
                                <a:pt x="238745" y="45811"/>
                              </a:lnTo>
                              <a:lnTo>
                                <a:pt x="236565" y="48537"/>
                              </a:lnTo>
                              <a:lnTo>
                                <a:pt x="210128" y="66807"/>
                              </a:lnTo>
                              <a:lnTo>
                                <a:pt x="207948" y="66807"/>
                              </a:lnTo>
                              <a:lnTo>
                                <a:pt x="204132" y="66262"/>
                              </a:lnTo>
                              <a:lnTo>
                                <a:pt x="201952" y="64080"/>
                              </a:lnTo>
                              <a:lnTo>
                                <a:pt x="201135" y="60808"/>
                              </a:lnTo>
                              <a:lnTo>
                                <a:pt x="201135" y="58354"/>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5.424835pt;margin-top:48.355385pt;width:19.05pt;height:14.3pt;mso-position-horizontal-relative:page;mso-position-vertical-relative:paragraph;z-index:16452096" id="docshape1504" coordorigin="9908,967" coordsize="381,286" path="m9948,1002l9928,981,9924,978,9920,974,9918,971,9915,969,9914,968,9912,967,9911,968,9909,970,9908,973,9908,978,9909,985,9909,992,9911,1002,9913,1013,9917,1025,9918,1039,9921,1055,9924,1071,9927,1088,9929,1105,9933,1121,9935,1138,9937,1153,9940,1166,9941,1181,9943,1194,9945,1205,9948,1213,9949,1222,9950,1232,9951,1242,9951,1248,9953,1253,9955,1252,9956,1249,9958,1245,9960,1240,9960,1233,9960,1226,9958,1217,9957,1205,9955,1193,9953,1180,9950,1164,9948,1148,9945,1132,9943,1117,9941,1101,9939,1086,9936,1072,9935,1060,9934,1049,9933,1038,9933,1030,9934,1023,9934,1018,9935,1013,9936,1007,9939,1004,9941,1002,9945,1000,9948,998,9951,997,9954,998,9957,1000,9962,1003,9965,1007,9969,1010,9971,1013,9975,1018,9979,1023,10001,1054,10004,1060,10005,1066,10006,1072,10006,1077,10006,1080,10005,1083,10004,1089,10001,1092,9999,1094,9996,1096,9993,1100,9990,1102,9985,1103,9983,1105,9977,1105,9973,1105,9969,1102,9965,1101,9963,1098,9960,1096,9958,1095,9956,1093,9954,1090,9953,1087,9951,1085,9953,1083,9953,1080,9955,1078,9957,1077,9960,1074,9965,1072,9971,1070,9977,1068,9984,1065,9992,1063,10000,1061,10009,1058,10019,1056,10028,1053,10037,1050,10045,1047,10055,1044,10062,1040,10070,1036,10075,1033,10080,1030,10084,1026,10087,1023,10091,1019,10092,1016,10094,1013,10094,1009,10094,1005,10094,1002,10093,999,10092,997,10091,994,10090,992,10087,990,10085,989,10083,988,10079,988,10075,986,10073,986,10070,986,10066,986,10063,989,10059,990,10056,992,10052,995,10051,998,10050,1002,10048,1007,10044,1011,10043,1016,10042,1022,10042,1027,10042,1032,10042,1036,10042,1041,10043,1047,10044,1052,10045,1056,10047,1060,10049,1063,10051,1067,10055,1070,10058,1072,10062,1073,10064,1074,10067,1073,10071,1073,10075,1072,10077,1071,10080,1069,10083,1066,10085,1064,10087,1061,10088,1057,10090,1053,10091,1049,10092,1044,10093,1040,10094,1037,10093,1033,10093,1030,10093,1027,10093,1024,10092,1021,10092,1018,10092,1014,10092,1013,10091,1013,10092,1016,10095,1019,10098,1022,10100,1025,10102,1029,10106,1033,10108,1038,10111,1044,10114,1049,10118,1054,10121,1059,10123,1064,10127,1068,10129,1073,10131,1077,10134,1080,10135,1082,10137,1083,10139,1082,10141,1078,10142,1077,10143,1072,10145,1068,10146,1063,10149,1058,10151,1052,10154,1044,10157,1038,10160,1030,10163,1023,10167,1016,10171,1009,10208,980,10213,978,10216,978,10222,980,10228,980,10235,981,10242,983,10249,986,10254,988,10261,990,10266,993,10271,997,10275,1000,10279,1003,10281,1007,10284,1011,10287,1016,10289,1021,10289,1026,10289,1030,10288,1035,10284,1039,10281,1044,10239,1072,10236,1072,10230,1071,10227,1068,10225,1063,10225,1059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453632" behindDoc="0" locked="0" layoutInCell="1" allowOverlap="1" wp14:anchorId="64E4A8E6" wp14:editId="33307651">
                <wp:simplePos x="0" y="0"/>
                <wp:positionH relativeFrom="page">
                  <wp:posOffset>6332504</wp:posOffset>
                </wp:positionH>
                <wp:positionV relativeFrom="paragraph">
                  <wp:posOffset>886254</wp:posOffset>
                </wp:positionV>
                <wp:extent cx="69850" cy="160655"/>
                <wp:effectExtent l="0" t="0" r="0" b="0"/>
                <wp:wrapNone/>
                <wp:docPr id="1515" name="Graphic 1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160655"/>
                        </a:xfrm>
                        <a:custGeom>
                          <a:avLst/>
                          <a:gdLst/>
                          <a:ahLst/>
                          <a:cxnLst/>
                          <a:rect l="l" t="t" r="r" b="b"/>
                          <a:pathLst>
                            <a:path w="69850" h="160655">
                              <a:moveTo>
                                <a:pt x="41970" y="16907"/>
                              </a:moveTo>
                              <a:lnTo>
                                <a:pt x="40335" y="16361"/>
                              </a:lnTo>
                              <a:lnTo>
                                <a:pt x="38972" y="16361"/>
                              </a:lnTo>
                              <a:lnTo>
                                <a:pt x="37610" y="15816"/>
                              </a:lnTo>
                              <a:lnTo>
                                <a:pt x="36793" y="13634"/>
                              </a:lnTo>
                              <a:lnTo>
                                <a:pt x="34612" y="12543"/>
                              </a:lnTo>
                              <a:lnTo>
                                <a:pt x="32977" y="10362"/>
                              </a:lnTo>
                              <a:lnTo>
                                <a:pt x="30796" y="9271"/>
                              </a:lnTo>
                              <a:lnTo>
                                <a:pt x="28616" y="8452"/>
                              </a:lnTo>
                              <a:lnTo>
                                <a:pt x="27253" y="7090"/>
                              </a:lnTo>
                              <a:lnTo>
                                <a:pt x="25618" y="5998"/>
                              </a:lnTo>
                              <a:lnTo>
                                <a:pt x="23438" y="4636"/>
                              </a:lnTo>
                              <a:lnTo>
                                <a:pt x="22075" y="3818"/>
                              </a:lnTo>
                              <a:lnTo>
                                <a:pt x="20440" y="3818"/>
                              </a:lnTo>
                              <a:lnTo>
                                <a:pt x="19077" y="3271"/>
                              </a:lnTo>
                              <a:lnTo>
                                <a:pt x="17441" y="3271"/>
                              </a:lnTo>
                              <a:lnTo>
                                <a:pt x="16897" y="2726"/>
                              </a:lnTo>
                              <a:lnTo>
                                <a:pt x="16079" y="2726"/>
                              </a:lnTo>
                              <a:lnTo>
                                <a:pt x="15262" y="2726"/>
                              </a:lnTo>
                              <a:lnTo>
                                <a:pt x="14716" y="3818"/>
                              </a:lnTo>
                              <a:lnTo>
                                <a:pt x="13899" y="4636"/>
                              </a:lnTo>
                              <a:lnTo>
                                <a:pt x="12536" y="5998"/>
                              </a:lnTo>
                              <a:lnTo>
                                <a:pt x="11718" y="7908"/>
                              </a:lnTo>
                              <a:lnTo>
                                <a:pt x="10083" y="9816"/>
                              </a:lnTo>
                              <a:lnTo>
                                <a:pt x="8721" y="13089"/>
                              </a:lnTo>
                              <a:lnTo>
                                <a:pt x="7358" y="16907"/>
                              </a:lnTo>
                              <a:lnTo>
                                <a:pt x="4905" y="20997"/>
                              </a:lnTo>
                              <a:lnTo>
                                <a:pt x="3542" y="25632"/>
                              </a:lnTo>
                              <a:lnTo>
                                <a:pt x="2179" y="29450"/>
                              </a:lnTo>
                              <a:lnTo>
                                <a:pt x="544" y="32722"/>
                              </a:lnTo>
                              <a:lnTo>
                                <a:pt x="0" y="36813"/>
                              </a:lnTo>
                              <a:lnTo>
                                <a:pt x="0" y="41993"/>
                              </a:lnTo>
                              <a:lnTo>
                                <a:pt x="0" y="46630"/>
                              </a:lnTo>
                              <a:lnTo>
                                <a:pt x="0" y="50448"/>
                              </a:lnTo>
                              <a:lnTo>
                                <a:pt x="544" y="54538"/>
                              </a:lnTo>
                              <a:lnTo>
                                <a:pt x="1361" y="57809"/>
                              </a:lnTo>
                              <a:lnTo>
                                <a:pt x="2725" y="61082"/>
                              </a:lnTo>
                              <a:lnTo>
                                <a:pt x="4905" y="62990"/>
                              </a:lnTo>
                              <a:lnTo>
                                <a:pt x="7358" y="64899"/>
                              </a:lnTo>
                              <a:lnTo>
                                <a:pt x="9538" y="66263"/>
                              </a:lnTo>
                              <a:lnTo>
                                <a:pt x="12536" y="66263"/>
                              </a:lnTo>
                              <a:lnTo>
                                <a:pt x="14716" y="66263"/>
                              </a:lnTo>
                              <a:lnTo>
                                <a:pt x="16897" y="65444"/>
                              </a:lnTo>
                              <a:lnTo>
                                <a:pt x="19894" y="64354"/>
                              </a:lnTo>
                              <a:lnTo>
                                <a:pt x="22620" y="62990"/>
                              </a:lnTo>
                              <a:lnTo>
                                <a:pt x="25618" y="61082"/>
                              </a:lnTo>
                              <a:lnTo>
                                <a:pt x="28616" y="57809"/>
                              </a:lnTo>
                              <a:lnTo>
                                <a:pt x="31614" y="54538"/>
                              </a:lnTo>
                              <a:lnTo>
                                <a:pt x="33794" y="51265"/>
                              </a:lnTo>
                              <a:lnTo>
                                <a:pt x="36793" y="46630"/>
                              </a:lnTo>
                              <a:lnTo>
                                <a:pt x="38972" y="42540"/>
                              </a:lnTo>
                              <a:lnTo>
                                <a:pt x="40335" y="38722"/>
                              </a:lnTo>
                              <a:lnTo>
                                <a:pt x="42516" y="34631"/>
                              </a:lnTo>
                              <a:lnTo>
                                <a:pt x="44151" y="31359"/>
                              </a:lnTo>
                              <a:lnTo>
                                <a:pt x="44968" y="26996"/>
                              </a:lnTo>
                              <a:lnTo>
                                <a:pt x="45513" y="23452"/>
                              </a:lnTo>
                              <a:lnTo>
                                <a:pt x="46332" y="19633"/>
                              </a:lnTo>
                              <a:lnTo>
                                <a:pt x="46332" y="16361"/>
                              </a:lnTo>
                              <a:lnTo>
                                <a:pt x="46332" y="13089"/>
                              </a:lnTo>
                              <a:lnTo>
                                <a:pt x="46332" y="11179"/>
                              </a:lnTo>
                              <a:lnTo>
                                <a:pt x="47149" y="8452"/>
                              </a:lnTo>
                              <a:lnTo>
                                <a:pt x="47693" y="6544"/>
                              </a:lnTo>
                              <a:lnTo>
                                <a:pt x="47693" y="5181"/>
                              </a:lnTo>
                              <a:lnTo>
                                <a:pt x="47693" y="3271"/>
                              </a:lnTo>
                              <a:lnTo>
                                <a:pt x="47149" y="1908"/>
                              </a:lnTo>
                              <a:lnTo>
                                <a:pt x="47149" y="1364"/>
                              </a:lnTo>
                              <a:lnTo>
                                <a:pt x="47149" y="545"/>
                              </a:lnTo>
                              <a:lnTo>
                                <a:pt x="46332" y="0"/>
                              </a:lnTo>
                              <a:lnTo>
                                <a:pt x="45513" y="1364"/>
                              </a:lnTo>
                              <a:lnTo>
                                <a:pt x="45513" y="3818"/>
                              </a:lnTo>
                              <a:lnTo>
                                <a:pt x="45513" y="5998"/>
                              </a:lnTo>
                              <a:lnTo>
                                <a:pt x="45513" y="9271"/>
                              </a:lnTo>
                              <a:lnTo>
                                <a:pt x="45513" y="12543"/>
                              </a:lnTo>
                              <a:lnTo>
                                <a:pt x="47149" y="16907"/>
                              </a:lnTo>
                              <a:lnTo>
                                <a:pt x="47149" y="21542"/>
                              </a:lnTo>
                              <a:lnTo>
                                <a:pt x="47693" y="26996"/>
                              </a:lnTo>
                              <a:lnTo>
                                <a:pt x="47693" y="32177"/>
                              </a:lnTo>
                              <a:lnTo>
                                <a:pt x="49329" y="38722"/>
                              </a:lnTo>
                              <a:lnTo>
                                <a:pt x="50146" y="45811"/>
                              </a:lnTo>
                              <a:lnTo>
                                <a:pt x="50692" y="52356"/>
                              </a:lnTo>
                              <a:lnTo>
                                <a:pt x="51510" y="60264"/>
                              </a:lnTo>
                              <a:lnTo>
                                <a:pt x="52327" y="68171"/>
                              </a:lnTo>
                              <a:lnTo>
                                <a:pt x="52872" y="76625"/>
                              </a:lnTo>
                              <a:lnTo>
                                <a:pt x="53690" y="83987"/>
                              </a:lnTo>
                              <a:lnTo>
                                <a:pt x="54507" y="92441"/>
                              </a:lnTo>
                              <a:lnTo>
                                <a:pt x="55052" y="100894"/>
                              </a:lnTo>
                              <a:lnTo>
                                <a:pt x="56688" y="109620"/>
                              </a:lnTo>
                              <a:lnTo>
                                <a:pt x="58050" y="118619"/>
                              </a:lnTo>
                              <a:lnTo>
                                <a:pt x="59685" y="126527"/>
                              </a:lnTo>
                              <a:lnTo>
                                <a:pt x="59685" y="133889"/>
                              </a:lnTo>
                              <a:lnTo>
                                <a:pt x="60231" y="139615"/>
                              </a:lnTo>
                              <a:lnTo>
                                <a:pt x="61866" y="145614"/>
                              </a:lnTo>
                              <a:lnTo>
                                <a:pt x="62683" y="149432"/>
                              </a:lnTo>
                              <a:lnTo>
                                <a:pt x="62683" y="152704"/>
                              </a:lnTo>
                              <a:lnTo>
                                <a:pt x="62683" y="156795"/>
                              </a:lnTo>
                              <a:lnTo>
                                <a:pt x="63229" y="160067"/>
                              </a:lnTo>
                              <a:lnTo>
                                <a:pt x="64864" y="157340"/>
                              </a:lnTo>
                              <a:lnTo>
                                <a:pt x="67044" y="155977"/>
                              </a:lnTo>
                              <a:lnTo>
                                <a:pt x="69224" y="158704"/>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8.622375pt;margin-top:69.783791pt;width:5.5pt;height:12.65pt;mso-position-horizontal-relative:page;mso-position-vertical-relative:paragraph;z-index:16453632" id="docshape1505" coordorigin="9972,1396" coordsize="110,253" path="m10039,1422l10036,1421,10034,1421,10032,1421,10030,1417,10027,1415,10024,1412,10021,1410,10018,1409,10015,1407,10013,1405,10009,1403,10007,1402,10005,1402,10002,1401,10000,1401,9999,1400,9998,1400,9996,1400,9996,1402,9994,1403,9992,1405,9991,1408,9988,1411,9986,1416,9984,1422,9980,1429,9978,1436,9976,1442,9973,1447,9972,1454,9972,1462,9972,1469,9972,1475,9973,1482,9975,1487,9977,1492,9980,1495,9984,1498,9987,1500,9992,1500,9996,1500,9999,1499,10004,1497,10008,1495,10013,1492,10018,1487,10022,1482,10026,1476,10030,1469,10034,1463,10036,1457,10039,1450,10042,1445,10043,1438,10044,1433,10045,1427,10045,1421,10045,1416,10045,1413,10047,1409,10048,1406,10048,1404,10048,1401,10047,1399,10047,1398,10047,1397,10045,1396,10044,1398,10044,1402,10044,1405,10044,1410,10044,1415,10047,1422,10047,1430,10048,1438,10048,1446,10050,1457,10051,1468,10052,1478,10054,1491,10055,1503,10056,1516,10057,1528,10058,1541,10059,1555,10062,1568,10064,1582,10066,1595,10066,1607,10067,1616,10070,1625,10071,1631,10071,1636,10071,1643,10072,1648,10075,1643,10078,1641,10081,1646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454144" behindDoc="0" locked="0" layoutInCell="1" allowOverlap="1" wp14:anchorId="6537D771" wp14:editId="2A50F7F9">
                <wp:simplePos x="0" y="0"/>
                <wp:positionH relativeFrom="page">
                  <wp:posOffset>6392735</wp:posOffset>
                </wp:positionH>
                <wp:positionV relativeFrom="paragraph">
                  <wp:posOffset>887618</wp:posOffset>
                </wp:positionV>
                <wp:extent cx="90805" cy="60325"/>
                <wp:effectExtent l="0" t="0" r="0" b="0"/>
                <wp:wrapNone/>
                <wp:docPr id="1516" name="Graphic 1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60325"/>
                        </a:xfrm>
                        <a:custGeom>
                          <a:avLst/>
                          <a:gdLst/>
                          <a:ahLst/>
                          <a:cxnLst/>
                          <a:rect l="l" t="t" r="r" b="b"/>
                          <a:pathLst>
                            <a:path w="90805" h="60325">
                              <a:moveTo>
                                <a:pt x="817" y="55628"/>
                              </a:moveTo>
                              <a:lnTo>
                                <a:pt x="817" y="59718"/>
                              </a:lnTo>
                              <a:lnTo>
                                <a:pt x="0" y="58354"/>
                              </a:lnTo>
                              <a:lnTo>
                                <a:pt x="2452" y="58354"/>
                              </a:lnTo>
                              <a:lnTo>
                                <a:pt x="3815" y="58354"/>
                              </a:lnTo>
                              <a:lnTo>
                                <a:pt x="5995" y="57536"/>
                              </a:lnTo>
                              <a:lnTo>
                                <a:pt x="8176" y="56990"/>
                              </a:lnTo>
                              <a:lnTo>
                                <a:pt x="10356" y="56445"/>
                              </a:lnTo>
                              <a:lnTo>
                                <a:pt x="12536" y="55081"/>
                              </a:lnTo>
                              <a:lnTo>
                                <a:pt x="22892" y="45811"/>
                              </a:lnTo>
                              <a:lnTo>
                                <a:pt x="24529" y="44447"/>
                              </a:lnTo>
                              <a:lnTo>
                                <a:pt x="25073" y="43084"/>
                              </a:lnTo>
                              <a:lnTo>
                                <a:pt x="25891" y="41175"/>
                              </a:lnTo>
                              <a:lnTo>
                                <a:pt x="26708" y="39266"/>
                              </a:lnTo>
                              <a:lnTo>
                                <a:pt x="27526" y="37358"/>
                              </a:lnTo>
                              <a:lnTo>
                                <a:pt x="27526" y="35994"/>
                              </a:lnTo>
                              <a:lnTo>
                                <a:pt x="27526" y="34085"/>
                              </a:lnTo>
                              <a:lnTo>
                                <a:pt x="27526" y="32177"/>
                              </a:lnTo>
                              <a:lnTo>
                                <a:pt x="26708" y="29995"/>
                              </a:lnTo>
                              <a:lnTo>
                                <a:pt x="26708" y="28085"/>
                              </a:lnTo>
                              <a:lnTo>
                                <a:pt x="26708" y="26722"/>
                              </a:lnTo>
                              <a:lnTo>
                                <a:pt x="26708" y="25632"/>
                              </a:lnTo>
                              <a:lnTo>
                                <a:pt x="25073" y="24268"/>
                              </a:lnTo>
                              <a:lnTo>
                                <a:pt x="24529" y="22904"/>
                              </a:lnTo>
                              <a:lnTo>
                                <a:pt x="22892" y="22087"/>
                              </a:lnTo>
                              <a:lnTo>
                                <a:pt x="21530" y="20996"/>
                              </a:lnTo>
                              <a:lnTo>
                                <a:pt x="20713" y="18815"/>
                              </a:lnTo>
                              <a:lnTo>
                                <a:pt x="19895" y="18269"/>
                              </a:lnTo>
                              <a:lnTo>
                                <a:pt x="19349" y="17723"/>
                              </a:lnTo>
                              <a:lnTo>
                                <a:pt x="17714" y="16905"/>
                              </a:lnTo>
                              <a:lnTo>
                                <a:pt x="17169" y="16360"/>
                              </a:lnTo>
                              <a:lnTo>
                                <a:pt x="17169" y="15543"/>
                              </a:lnTo>
                              <a:lnTo>
                                <a:pt x="15534" y="14451"/>
                              </a:lnTo>
                              <a:lnTo>
                                <a:pt x="15534" y="13633"/>
                              </a:lnTo>
                              <a:lnTo>
                                <a:pt x="17169" y="15543"/>
                              </a:lnTo>
                              <a:lnTo>
                                <a:pt x="17714" y="17723"/>
                              </a:lnTo>
                              <a:lnTo>
                                <a:pt x="19349" y="19632"/>
                              </a:lnTo>
                              <a:lnTo>
                                <a:pt x="19895" y="21541"/>
                              </a:lnTo>
                              <a:lnTo>
                                <a:pt x="21530" y="24268"/>
                              </a:lnTo>
                              <a:lnTo>
                                <a:pt x="22892" y="26722"/>
                              </a:lnTo>
                              <a:lnTo>
                                <a:pt x="25073" y="28904"/>
                              </a:lnTo>
                              <a:lnTo>
                                <a:pt x="26708" y="30813"/>
                              </a:lnTo>
                              <a:lnTo>
                                <a:pt x="28071" y="32722"/>
                              </a:lnTo>
                              <a:lnTo>
                                <a:pt x="29707" y="34630"/>
                              </a:lnTo>
                              <a:lnTo>
                                <a:pt x="31069" y="36539"/>
                              </a:lnTo>
                              <a:lnTo>
                                <a:pt x="32704" y="39266"/>
                              </a:lnTo>
                              <a:lnTo>
                                <a:pt x="33249" y="40629"/>
                              </a:lnTo>
                              <a:lnTo>
                                <a:pt x="34885" y="43084"/>
                              </a:lnTo>
                              <a:lnTo>
                                <a:pt x="35430" y="44447"/>
                              </a:lnTo>
                              <a:lnTo>
                                <a:pt x="37065" y="46356"/>
                              </a:lnTo>
                              <a:lnTo>
                                <a:pt x="37610" y="47720"/>
                              </a:lnTo>
                              <a:lnTo>
                                <a:pt x="40608" y="47173"/>
                              </a:lnTo>
                              <a:lnTo>
                                <a:pt x="42243" y="45811"/>
                              </a:lnTo>
                              <a:lnTo>
                                <a:pt x="44423" y="43901"/>
                              </a:lnTo>
                              <a:lnTo>
                                <a:pt x="46604" y="41993"/>
                              </a:lnTo>
                              <a:lnTo>
                                <a:pt x="47966" y="39811"/>
                              </a:lnTo>
                              <a:lnTo>
                                <a:pt x="49602" y="37903"/>
                              </a:lnTo>
                              <a:lnTo>
                                <a:pt x="51782" y="35449"/>
                              </a:lnTo>
                              <a:lnTo>
                                <a:pt x="53144" y="32177"/>
                              </a:lnTo>
                              <a:lnTo>
                                <a:pt x="54780" y="29449"/>
                              </a:lnTo>
                              <a:lnTo>
                                <a:pt x="55325" y="26177"/>
                              </a:lnTo>
                              <a:lnTo>
                                <a:pt x="56143" y="22904"/>
                              </a:lnTo>
                              <a:lnTo>
                                <a:pt x="56960" y="19632"/>
                              </a:lnTo>
                              <a:lnTo>
                                <a:pt x="57778" y="16360"/>
                              </a:lnTo>
                              <a:lnTo>
                                <a:pt x="58323" y="13088"/>
                              </a:lnTo>
                              <a:lnTo>
                                <a:pt x="59141" y="10361"/>
                              </a:lnTo>
                              <a:lnTo>
                                <a:pt x="59141" y="7907"/>
                              </a:lnTo>
                              <a:lnTo>
                                <a:pt x="59141" y="5726"/>
                              </a:lnTo>
                              <a:lnTo>
                                <a:pt x="59959" y="3272"/>
                              </a:lnTo>
                              <a:lnTo>
                                <a:pt x="59959" y="1362"/>
                              </a:lnTo>
                              <a:lnTo>
                                <a:pt x="59959" y="0"/>
                              </a:lnTo>
                              <a:lnTo>
                                <a:pt x="61321" y="1362"/>
                              </a:lnTo>
                              <a:lnTo>
                                <a:pt x="62138" y="2454"/>
                              </a:lnTo>
                              <a:lnTo>
                                <a:pt x="62684" y="4634"/>
                              </a:lnTo>
                              <a:lnTo>
                                <a:pt x="64319" y="6543"/>
                              </a:lnTo>
                              <a:lnTo>
                                <a:pt x="65137" y="8998"/>
                              </a:lnTo>
                              <a:lnTo>
                                <a:pt x="65682" y="11724"/>
                              </a:lnTo>
                              <a:lnTo>
                                <a:pt x="67317" y="14996"/>
                              </a:lnTo>
                              <a:lnTo>
                                <a:pt x="67317" y="18269"/>
                              </a:lnTo>
                              <a:lnTo>
                                <a:pt x="67862" y="21541"/>
                              </a:lnTo>
                              <a:lnTo>
                                <a:pt x="68680" y="24813"/>
                              </a:lnTo>
                              <a:lnTo>
                                <a:pt x="70315" y="28085"/>
                              </a:lnTo>
                              <a:lnTo>
                                <a:pt x="70860" y="29995"/>
                              </a:lnTo>
                              <a:lnTo>
                                <a:pt x="71678" y="32177"/>
                              </a:lnTo>
                              <a:lnTo>
                                <a:pt x="73040" y="34085"/>
                              </a:lnTo>
                              <a:lnTo>
                                <a:pt x="74675" y="36539"/>
                              </a:lnTo>
                              <a:lnTo>
                                <a:pt x="76856" y="37903"/>
                              </a:lnTo>
                              <a:lnTo>
                                <a:pt x="79037" y="38721"/>
                              </a:lnTo>
                              <a:lnTo>
                                <a:pt x="82851" y="38721"/>
                              </a:lnTo>
                              <a:lnTo>
                                <a:pt x="86395" y="38721"/>
                              </a:lnTo>
                              <a:lnTo>
                                <a:pt x="90755" y="37903"/>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3.36499pt;margin-top:69.891212pt;width:7.15pt;height:4.75pt;mso-position-horizontal-relative:page;mso-position-vertical-relative:paragraph;z-index:16454144" id="docshape1506" coordorigin="10067,1398" coordsize="143,95" path="m10069,1485l10069,1492,10067,1490,10071,1490,10073,1490,10077,1488,10080,1488,10084,1487,10087,1485,10103,1470,10106,1468,10107,1466,10108,1463,10109,1460,10111,1457,10111,1455,10111,1452,10111,1448,10109,1445,10109,1442,10109,1440,10109,1438,10107,1436,10106,1434,10103,1433,10101,1431,10100,1427,10099,1427,10098,1426,10095,1424,10094,1424,10094,1422,10092,1421,10092,1419,10094,1422,10095,1426,10098,1429,10099,1432,10101,1436,10103,1440,10107,1443,10109,1446,10112,1449,10114,1452,10116,1455,10119,1460,10120,1462,10122,1466,10123,1468,10126,1471,10127,1473,10131,1472,10134,1470,10137,1467,10141,1464,10143,1461,10145,1458,10149,1454,10151,1448,10154,1444,10154,1439,10156,1434,10157,1429,10158,1424,10159,1418,10160,1414,10160,1410,10160,1407,10162,1403,10162,1400,10162,1398,10164,1400,10165,1402,10166,1405,10169,1408,10170,1412,10171,1416,10173,1421,10173,1427,10174,1432,10175,1437,10178,1442,10179,1445,10180,1448,10182,1452,10185,1455,10188,1458,10192,1459,10198,1459,10203,1459,10210,1458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454656" behindDoc="0" locked="0" layoutInCell="1" allowOverlap="1" wp14:anchorId="7F45D0D6" wp14:editId="3469A997">
                <wp:simplePos x="0" y="0"/>
                <wp:positionH relativeFrom="page">
                  <wp:posOffset>6577245</wp:posOffset>
                </wp:positionH>
                <wp:positionV relativeFrom="paragraph">
                  <wp:posOffset>771453</wp:posOffset>
                </wp:positionV>
                <wp:extent cx="19050" cy="3175"/>
                <wp:effectExtent l="0" t="0" r="0" b="0"/>
                <wp:wrapNone/>
                <wp:docPr id="1517" name="Graphic 1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3175"/>
                        </a:xfrm>
                        <a:custGeom>
                          <a:avLst/>
                          <a:gdLst/>
                          <a:ahLst/>
                          <a:cxnLst/>
                          <a:rect l="l" t="t" r="r" b="b"/>
                          <a:pathLst>
                            <a:path w="19050" h="3175">
                              <a:moveTo>
                                <a:pt x="4360" y="2726"/>
                              </a:moveTo>
                              <a:lnTo>
                                <a:pt x="0" y="0"/>
                              </a:lnTo>
                              <a:lnTo>
                                <a:pt x="2180" y="0"/>
                              </a:lnTo>
                              <a:lnTo>
                                <a:pt x="5178" y="0"/>
                              </a:lnTo>
                              <a:lnTo>
                                <a:pt x="8721" y="544"/>
                              </a:lnTo>
                              <a:lnTo>
                                <a:pt x="13354" y="1363"/>
                              </a:lnTo>
                              <a:lnTo>
                                <a:pt x="18532" y="1908"/>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7.893311pt;margin-top:60.744362pt;width:1.5pt;height:.25pt;mso-position-horizontal-relative:page;mso-position-vertical-relative:paragraph;z-index:16454656" id="docshape1507" coordorigin="10358,1215" coordsize="30,5" path="m10365,1219l10358,1215,10361,1215,10366,1215,10372,1216,10379,1217,10387,1218e" filled="false" stroked="true" strokeweight="1.0pt" strokecolor="#eb7c23">
                <v:path arrowok="t"/>
                <v:stroke dashstyle="solid"/>
                <w10:wrap type="none"/>
              </v:shape>
            </w:pict>
          </mc:Fallback>
        </mc:AlternateContent>
      </w:r>
      <w:r>
        <w:rPr>
          <w:noProof/>
        </w:rPr>
        <mc:AlternateContent>
          <mc:Choice Requires="wps">
            <w:drawing>
              <wp:anchor distT="0" distB="0" distL="0" distR="0" simplePos="0" relativeHeight="16455168" behindDoc="0" locked="0" layoutInCell="1" allowOverlap="1" wp14:anchorId="549BC578" wp14:editId="76F36E99">
                <wp:simplePos x="0" y="0"/>
                <wp:positionH relativeFrom="page">
                  <wp:posOffset>6498208</wp:posOffset>
                </wp:positionH>
                <wp:positionV relativeFrom="paragraph">
                  <wp:posOffset>860621</wp:posOffset>
                </wp:positionV>
                <wp:extent cx="66040" cy="62230"/>
                <wp:effectExtent l="0" t="0" r="0" b="0"/>
                <wp:wrapNone/>
                <wp:docPr id="1518" name="Graphic 1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62230"/>
                        </a:xfrm>
                        <a:custGeom>
                          <a:avLst/>
                          <a:gdLst/>
                          <a:ahLst/>
                          <a:cxnLst/>
                          <a:rect l="l" t="t" r="r" b="b"/>
                          <a:pathLst>
                            <a:path w="66040" h="62230">
                              <a:moveTo>
                                <a:pt x="4633" y="48538"/>
                              </a:moveTo>
                              <a:lnTo>
                                <a:pt x="3814" y="48538"/>
                              </a:lnTo>
                              <a:lnTo>
                                <a:pt x="2452" y="48538"/>
                              </a:lnTo>
                              <a:lnTo>
                                <a:pt x="1635" y="48538"/>
                              </a:lnTo>
                              <a:lnTo>
                                <a:pt x="817" y="47993"/>
                              </a:lnTo>
                              <a:lnTo>
                                <a:pt x="0" y="46629"/>
                              </a:lnTo>
                              <a:lnTo>
                                <a:pt x="0" y="45811"/>
                              </a:lnTo>
                              <a:lnTo>
                                <a:pt x="0" y="43902"/>
                              </a:lnTo>
                              <a:lnTo>
                                <a:pt x="2997" y="43357"/>
                              </a:lnTo>
                              <a:lnTo>
                                <a:pt x="5177" y="42540"/>
                              </a:lnTo>
                              <a:lnTo>
                                <a:pt x="7358" y="41993"/>
                              </a:lnTo>
                              <a:lnTo>
                                <a:pt x="9811" y="41448"/>
                              </a:lnTo>
                              <a:lnTo>
                                <a:pt x="12536" y="41448"/>
                              </a:lnTo>
                              <a:lnTo>
                                <a:pt x="14989" y="40085"/>
                              </a:lnTo>
                              <a:lnTo>
                                <a:pt x="15534" y="38175"/>
                              </a:lnTo>
                              <a:lnTo>
                                <a:pt x="17715" y="35449"/>
                              </a:lnTo>
                              <a:lnTo>
                                <a:pt x="19894" y="34085"/>
                              </a:lnTo>
                              <a:lnTo>
                                <a:pt x="22348" y="32177"/>
                              </a:lnTo>
                              <a:lnTo>
                                <a:pt x="25073" y="30813"/>
                              </a:lnTo>
                              <a:lnTo>
                                <a:pt x="28071" y="29450"/>
                              </a:lnTo>
                              <a:lnTo>
                                <a:pt x="30251" y="27540"/>
                              </a:lnTo>
                              <a:lnTo>
                                <a:pt x="33249" y="25632"/>
                              </a:lnTo>
                              <a:lnTo>
                                <a:pt x="35430" y="24269"/>
                              </a:lnTo>
                              <a:lnTo>
                                <a:pt x="37065" y="21542"/>
                              </a:lnTo>
                              <a:lnTo>
                                <a:pt x="38428" y="19633"/>
                              </a:lnTo>
                              <a:lnTo>
                                <a:pt x="39245" y="17179"/>
                              </a:lnTo>
                              <a:lnTo>
                                <a:pt x="40608" y="14998"/>
                              </a:lnTo>
                              <a:lnTo>
                                <a:pt x="40608" y="13089"/>
                              </a:lnTo>
                              <a:lnTo>
                                <a:pt x="41426" y="10635"/>
                              </a:lnTo>
                              <a:lnTo>
                                <a:pt x="41426" y="8453"/>
                              </a:lnTo>
                              <a:lnTo>
                                <a:pt x="41426" y="7363"/>
                              </a:lnTo>
                              <a:lnTo>
                                <a:pt x="40608" y="5181"/>
                              </a:lnTo>
                              <a:lnTo>
                                <a:pt x="40608" y="4090"/>
                              </a:lnTo>
                              <a:lnTo>
                                <a:pt x="40063" y="3272"/>
                              </a:lnTo>
                              <a:lnTo>
                                <a:pt x="40063" y="1909"/>
                              </a:lnTo>
                              <a:lnTo>
                                <a:pt x="39245" y="1363"/>
                              </a:lnTo>
                              <a:lnTo>
                                <a:pt x="37610" y="544"/>
                              </a:lnTo>
                              <a:lnTo>
                                <a:pt x="37065" y="544"/>
                              </a:lnTo>
                              <a:lnTo>
                                <a:pt x="35430" y="0"/>
                              </a:lnTo>
                              <a:lnTo>
                                <a:pt x="33249" y="0"/>
                              </a:lnTo>
                              <a:lnTo>
                                <a:pt x="31068" y="0"/>
                              </a:lnTo>
                              <a:lnTo>
                                <a:pt x="28071" y="544"/>
                              </a:lnTo>
                              <a:lnTo>
                                <a:pt x="25073" y="1363"/>
                              </a:lnTo>
                              <a:lnTo>
                                <a:pt x="22893" y="1909"/>
                              </a:lnTo>
                              <a:lnTo>
                                <a:pt x="19894" y="3272"/>
                              </a:lnTo>
                              <a:lnTo>
                                <a:pt x="17715" y="4636"/>
                              </a:lnTo>
                              <a:lnTo>
                                <a:pt x="15534" y="6544"/>
                              </a:lnTo>
                              <a:lnTo>
                                <a:pt x="13354" y="8453"/>
                              </a:lnTo>
                              <a:lnTo>
                                <a:pt x="11991" y="11180"/>
                              </a:lnTo>
                              <a:lnTo>
                                <a:pt x="9811" y="13907"/>
                              </a:lnTo>
                              <a:lnTo>
                                <a:pt x="8176" y="17723"/>
                              </a:lnTo>
                              <a:lnTo>
                                <a:pt x="6813" y="21542"/>
                              </a:lnTo>
                              <a:lnTo>
                                <a:pt x="5177" y="24814"/>
                              </a:lnTo>
                              <a:lnTo>
                                <a:pt x="3814" y="29450"/>
                              </a:lnTo>
                              <a:lnTo>
                                <a:pt x="2997" y="33540"/>
                              </a:lnTo>
                              <a:lnTo>
                                <a:pt x="2997" y="38175"/>
                              </a:lnTo>
                              <a:lnTo>
                                <a:pt x="34884" y="61627"/>
                              </a:lnTo>
                              <a:lnTo>
                                <a:pt x="43606" y="61627"/>
                              </a:lnTo>
                              <a:lnTo>
                                <a:pt x="53145" y="60263"/>
                              </a:lnTo>
                              <a:lnTo>
                                <a:pt x="65682" y="59173"/>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1.669983pt;margin-top:67.76548pt;width:5.2pt;height:4.9pt;mso-position-horizontal-relative:page;mso-position-vertical-relative:paragraph;z-index:16455168" id="docshape1508" coordorigin="10233,1355" coordsize="104,98" path="m10241,1432l10239,1432,10237,1432,10236,1432,10235,1431,10233,1429,10233,1427,10233,1424,10238,1424,10242,1422,10245,1421,10249,1421,10253,1421,10257,1418,10258,1415,10261,1411,10265,1409,10269,1406,10273,1404,10278,1402,10281,1399,10286,1396,10289,1394,10292,1389,10294,1386,10295,1382,10297,1379,10297,1376,10299,1372,10299,1369,10299,1367,10297,1363,10297,1362,10296,1360,10296,1358,10295,1357,10293,1356,10292,1356,10289,1355,10286,1355,10282,1355,10278,1356,10273,1357,10269,1358,10265,1360,10261,1363,10258,1366,10254,1369,10252,1373,10249,1377,10246,1383,10244,1389,10242,1394,10239,1402,10238,1408,10238,1415,10288,1452,10302,1452,10317,1450,10337,1448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455680" behindDoc="0" locked="0" layoutInCell="1" allowOverlap="1" wp14:anchorId="73E6D3E6" wp14:editId="795C032E">
                <wp:simplePos x="0" y="0"/>
                <wp:positionH relativeFrom="page">
                  <wp:posOffset>6698253</wp:posOffset>
                </wp:positionH>
                <wp:positionV relativeFrom="paragraph">
                  <wp:posOffset>791904</wp:posOffset>
                </wp:positionV>
                <wp:extent cx="80645" cy="65405"/>
                <wp:effectExtent l="0" t="0" r="0" b="0"/>
                <wp:wrapNone/>
                <wp:docPr id="1519" name="Graphic 1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645" cy="65405"/>
                        </a:xfrm>
                        <a:custGeom>
                          <a:avLst/>
                          <a:gdLst/>
                          <a:ahLst/>
                          <a:cxnLst/>
                          <a:rect l="l" t="t" r="r" b="b"/>
                          <a:pathLst>
                            <a:path w="80645" h="65405">
                              <a:moveTo>
                                <a:pt x="5178" y="18271"/>
                              </a:moveTo>
                              <a:lnTo>
                                <a:pt x="4360" y="17453"/>
                              </a:lnTo>
                              <a:lnTo>
                                <a:pt x="3543" y="17453"/>
                              </a:lnTo>
                              <a:lnTo>
                                <a:pt x="2997" y="15543"/>
                              </a:lnTo>
                              <a:lnTo>
                                <a:pt x="2180" y="13089"/>
                              </a:lnTo>
                              <a:lnTo>
                                <a:pt x="545" y="10908"/>
                              </a:lnTo>
                              <a:lnTo>
                                <a:pt x="545" y="8998"/>
                              </a:lnTo>
                              <a:lnTo>
                                <a:pt x="0" y="7635"/>
                              </a:lnTo>
                              <a:lnTo>
                                <a:pt x="545" y="10363"/>
                              </a:lnTo>
                              <a:lnTo>
                                <a:pt x="2180" y="13634"/>
                              </a:lnTo>
                              <a:lnTo>
                                <a:pt x="3543" y="16906"/>
                              </a:lnTo>
                              <a:lnTo>
                                <a:pt x="5178" y="21542"/>
                              </a:lnTo>
                              <a:lnTo>
                                <a:pt x="7359" y="25360"/>
                              </a:lnTo>
                              <a:lnTo>
                                <a:pt x="9538" y="30814"/>
                              </a:lnTo>
                              <a:lnTo>
                                <a:pt x="11719" y="35176"/>
                              </a:lnTo>
                              <a:lnTo>
                                <a:pt x="14716" y="40631"/>
                              </a:lnTo>
                              <a:lnTo>
                                <a:pt x="16898" y="44994"/>
                              </a:lnTo>
                              <a:lnTo>
                                <a:pt x="32432" y="64899"/>
                              </a:lnTo>
                              <a:lnTo>
                                <a:pt x="34612" y="64899"/>
                              </a:lnTo>
                              <a:lnTo>
                                <a:pt x="37610" y="64899"/>
                              </a:lnTo>
                              <a:lnTo>
                                <a:pt x="38973" y="64081"/>
                              </a:lnTo>
                              <a:lnTo>
                                <a:pt x="41154" y="62717"/>
                              </a:lnTo>
                              <a:lnTo>
                                <a:pt x="43334" y="61628"/>
                              </a:lnTo>
                              <a:lnTo>
                                <a:pt x="44969" y="58900"/>
                              </a:lnTo>
                              <a:lnTo>
                                <a:pt x="46332" y="55628"/>
                              </a:lnTo>
                              <a:lnTo>
                                <a:pt x="47966" y="51810"/>
                              </a:lnTo>
                              <a:lnTo>
                                <a:pt x="50148" y="48538"/>
                              </a:lnTo>
                              <a:lnTo>
                                <a:pt x="50693" y="44449"/>
                              </a:lnTo>
                              <a:lnTo>
                                <a:pt x="51510" y="40631"/>
                              </a:lnTo>
                              <a:lnTo>
                                <a:pt x="53145" y="36540"/>
                              </a:lnTo>
                              <a:lnTo>
                                <a:pt x="53691" y="31905"/>
                              </a:lnTo>
                              <a:lnTo>
                                <a:pt x="54508" y="28087"/>
                              </a:lnTo>
                              <a:lnTo>
                                <a:pt x="55871" y="23451"/>
                              </a:lnTo>
                              <a:lnTo>
                                <a:pt x="56688" y="18815"/>
                              </a:lnTo>
                              <a:lnTo>
                                <a:pt x="58323" y="14180"/>
                              </a:lnTo>
                              <a:lnTo>
                                <a:pt x="58869" y="10363"/>
                              </a:lnTo>
                              <a:lnTo>
                                <a:pt x="60504" y="7091"/>
                              </a:lnTo>
                              <a:lnTo>
                                <a:pt x="62684" y="4364"/>
                              </a:lnTo>
                              <a:lnTo>
                                <a:pt x="65682" y="3272"/>
                              </a:lnTo>
                              <a:lnTo>
                                <a:pt x="68408" y="1091"/>
                              </a:lnTo>
                              <a:lnTo>
                                <a:pt x="73041" y="1091"/>
                              </a:lnTo>
                              <a:lnTo>
                                <a:pt x="76583" y="546"/>
                              </a:lnTo>
                              <a:lnTo>
                                <a:pt x="80399" y="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7.421509pt;margin-top:62.354652pt;width:6.35pt;height:5.15pt;mso-position-horizontal-relative:page;mso-position-vertical-relative:paragraph;z-index:16455680" id="docshape1509" coordorigin="10548,1247" coordsize="127,103" path="m10557,1276l10555,1275,10554,1275,10553,1272,10552,1268,10549,1264,10549,1261,10548,1259,10549,1263,10552,1269,10554,1274,10557,1281,10560,1287,10563,1296,10567,1302,10572,1311,10575,1318,10600,1349,10603,1349,10608,1349,10610,1348,10613,1346,10617,1344,10619,1340,10621,1335,10624,1329,10627,1324,10628,1317,10630,1311,10632,1305,10633,1297,10634,1291,10636,1284,10638,1277,10640,1269,10641,1263,10644,1258,10647,1254,10652,1252,10656,1249,10663,1249,10669,1248,10675,1247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456192" behindDoc="0" locked="0" layoutInCell="1" allowOverlap="1" wp14:anchorId="59F2F9D0" wp14:editId="59669560">
                <wp:simplePos x="0" y="0"/>
                <wp:positionH relativeFrom="page">
                  <wp:posOffset>6789009</wp:posOffset>
                </wp:positionH>
                <wp:positionV relativeFrom="paragraph">
                  <wp:posOffset>777997</wp:posOffset>
                </wp:positionV>
                <wp:extent cx="45085" cy="61594"/>
                <wp:effectExtent l="0" t="0" r="0" b="0"/>
                <wp:wrapNone/>
                <wp:docPr id="1520" name="Graphic 1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61594"/>
                        </a:xfrm>
                        <a:custGeom>
                          <a:avLst/>
                          <a:gdLst/>
                          <a:ahLst/>
                          <a:cxnLst/>
                          <a:rect l="l" t="t" r="r" b="b"/>
                          <a:pathLst>
                            <a:path w="45085" h="61594">
                              <a:moveTo>
                                <a:pt x="22075" y="51810"/>
                              </a:moveTo>
                              <a:lnTo>
                                <a:pt x="21257" y="49901"/>
                              </a:lnTo>
                              <a:lnTo>
                                <a:pt x="20440" y="48538"/>
                              </a:lnTo>
                              <a:lnTo>
                                <a:pt x="20440" y="47174"/>
                              </a:lnTo>
                              <a:lnTo>
                                <a:pt x="20440" y="45265"/>
                              </a:lnTo>
                              <a:lnTo>
                                <a:pt x="19895" y="43901"/>
                              </a:lnTo>
                              <a:lnTo>
                                <a:pt x="19895" y="41993"/>
                              </a:lnTo>
                              <a:lnTo>
                                <a:pt x="20440" y="41448"/>
                              </a:lnTo>
                              <a:lnTo>
                                <a:pt x="22075" y="40084"/>
                              </a:lnTo>
                              <a:lnTo>
                                <a:pt x="23438" y="38720"/>
                              </a:lnTo>
                              <a:lnTo>
                                <a:pt x="25073" y="37357"/>
                              </a:lnTo>
                              <a:lnTo>
                                <a:pt x="27254" y="35993"/>
                              </a:lnTo>
                              <a:lnTo>
                                <a:pt x="29433" y="35448"/>
                              </a:lnTo>
                              <a:lnTo>
                                <a:pt x="30796" y="34085"/>
                              </a:lnTo>
                              <a:lnTo>
                                <a:pt x="32977" y="32722"/>
                              </a:lnTo>
                              <a:lnTo>
                                <a:pt x="35157" y="31359"/>
                              </a:lnTo>
                              <a:lnTo>
                                <a:pt x="36793" y="30812"/>
                              </a:lnTo>
                              <a:lnTo>
                                <a:pt x="38155" y="29449"/>
                              </a:lnTo>
                              <a:lnTo>
                                <a:pt x="39791" y="28905"/>
                              </a:lnTo>
                              <a:lnTo>
                                <a:pt x="41153" y="29449"/>
                              </a:lnTo>
                              <a:lnTo>
                                <a:pt x="42788" y="28905"/>
                              </a:lnTo>
                              <a:lnTo>
                                <a:pt x="43333" y="28086"/>
                              </a:lnTo>
                              <a:lnTo>
                                <a:pt x="44969" y="26995"/>
                              </a:lnTo>
                              <a:lnTo>
                                <a:pt x="44969" y="24814"/>
                              </a:lnTo>
                              <a:lnTo>
                                <a:pt x="44969" y="22904"/>
                              </a:lnTo>
                              <a:lnTo>
                                <a:pt x="44151" y="20450"/>
                              </a:lnTo>
                              <a:lnTo>
                                <a:pt x="32432" y="6544"/>
                              </a:lnTo>
                              <a:lnTo>
                                <a:pt x="29433" y="3817"/>
                              </a:lnTo>
                              <a:lnTo>
                                <a:pt x="27254" y="2726"/>
                              </a:lnTo>
                              <a:lnTo>
                                <a:pt x="23438" y="1363"/>
                              </a:lnTo>
                              <a:lnTo>
                                <a:pt x="20440" y="544"/>
                              </a:lnTo>
                              <a:lnTo>
                                <a:pt x="17715" y="0"/>
                              </a:lnTo>
                              <a:lnTo>
                                <a:pt x="15262" y="0"/>
                              </a:lnTo>
                              <a:lnTo>
                                <a:pt x="12536" y="544"/>
                              </a:lnTo>
                              <a:lnTo>
                                <a:pt x="9538" y="544"/>
                              </a:lnTo>
                              <a:lnTo>
                                <a:pt x="7358" y="1363"/>
                              </a:lnTo>
                              <a:lnTo>
                                <a:pt x="5177" y="2726"/>
                              </a:lnTo>
                              <a:lnTo>
                                <a:pt x="3542" y="3817"/>
                              </a:lnTo>
                              <a:lnTo>
                                <a:pt x="2180" y="5998"/>
                              </a:lnTo>
                              <a:lnTo>
                                <a:pt x="544" y="8452"/>
                              </a:lnTo>
                              <a:lnTo>
                                <a:pt x="0" y="11179"/>
                              </a:lnTo>
                              <a:lnTo>
                                <a:pt x="0" y="13906"/>
                              </a:lnTo>
                              <a:lnTo>
                                <a:pt x="0" y="17724"/>
                              </a:lnTo>
                              <a:lnTo>
                                <a:pt x="0" y="21542"/>
                              </a:lnTo>
                              <a:lnTo>
                                <a:pt x="1362" y="26177"/>
                              </a:lnTo>
                              <a:lnTo>
                                <a:pt x="3542" y="30812"/>
                              </a:lnTo>
                              <a:lnTo>
                                <a:pt x="5722" y="35993"/>
                              </a:lnTo>
                              <a:lnTo>
                                <a:pt x="9538" y="40630"/>
                              </a:lnTo>
                              <a:lnTo>
                                <a:pt x="13899" y="46629"/>
                              </a:lnTo>
                              <a:lnTo>
                                <a:pt x="18260" y="53174"/>
                              </a:lnTo>
                              <a:lnTo>
                                <a:pt x="23438" y="56991"/>
                              </a:lnTo>
                              <a:lnTo>
                                <a:pt x="31614" y="58900"/>
                              </a:lnTo>
                              <a:lnTo>
                                <a:pt x="38973" y="61082"/>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4.567688pt;margin-top:61.259682pt;width:3.55pt;height:4.850pt;mso-position-horizontal-relative:page;mso-position-vertical-relative:paragraph;z-index:16456192" id="docshape1510" coordorigin="10691,1225" coordsize="71,97" path="m10726,1307l10725,1304,10724,1302,10724,1299,10724,1296,10723,1294,10723,1291,10724,1290,10726,1288,10728,1286,10731,1284,10734,1282,10738,1281,10740,1279,10743,1277,10747,1275,10749,1274,10751,1272,10754,1271,10756,1272,10759,1271,10760,1269,10762,1268,10762,1264,10762,1261,10761,1257,10742,1236,10738,1231,10734,1229,10728,1227,10724,1226,10719,1225,10715,1225,10711,1226,10706,1226,10703,1227,10700,1229,10697,1231,10695,1235,10692,1239,10691,1243,10691,1247,10691,1253,10691,1259,10693,1266,10697,1274,10700,1282,10706,1289,10713,1299,10720,1309,10728,1315,10741,1318,10753,1321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457216" behindDoc="0" locked="0" layoutInCell="1" allowOverlap="1" wp14:anchorId="4F7D6488" wp14:editId="18869B63">
                <wp:simplePos x="0" y="0"/>
                <wp:positionH relativeFrom="page">
                  <wp:posOffset>6233571</wp:posOffset>
                </wp:positionH>
                <wp:positionV relativeFrom="paragraph">
                  <wp:posOffset>1157032</wp:posOffset>
                </wp:positionV>
                <wp:extent cx="90805" cy="54610"/>
                <wp:effectExtent l="0" t="0" r="0" b="0"/>
                <wp:wrapNone/>
                <wp:docPr id="1521" name="Graphic 1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54610"/>
                        </a:xfrm>
                        <a:custGeom>
                          <a:avLst/>
                          <a:gdLst/>
                          <a:ahLst/>
                          <a:cxnLst/>
                          <a:rect l="l" t="t" r="r" b="b"/>
                          <a:pathLst>
                            <a:path w="90805" h="54610">
                              <a:moveTo>
                                <a:pt x="0" y="30267"/>
                              </a:moveTo>
                              <a:lnTo>
                                <a:pt x="0" y="30267"/>
                              </a:lnTo>
                              <a:lnTo>
                                <a:pt x="0" y="25631"/>
                              </a:lnTo>
                              <a:lnTo>
                                <a:pt x="817" y="24268"/>
                              </a:lnTo>
                              <a:lnTo>
                                <a:pt x="2997" y="25086"/>
                              </a:lnTo>
                              <a:lnTo>
                                <a:pt x="5995" y="26450"/>
                              </a:lnTo>
                              <a:lnTo>
                                <a:pt x="8175" y="28358"/>
                              </a:lnTo>
                              <a:lnTo>
                                <a:pt x="10356" y="30267"/>
                              </a:lnTo>
                              <a:lnTo>
                                <a:pt x="12536" y="32994"/>
                              </a:lnTo>
                              <a:lnTo>
                                <a:pt x="15534" y="35449"/>
                              </a:lnTo>
                              <a:lnTo>
                                <a:pt x="17714" y="38175"/>
                              </a:lnTo>
                              <a:lnTo>
                                <a:pt x="19077" y="40630"/>
                              </a:lnTo>
                              <a:lnTo>
                                <a:pt x="20712" y="43357"/>
                              </a:lnTo>
                              <a:lnTo>
                                <a:pt x="22893" y="45265"/>
                              </a:lnTo>
                              <a:lnTo>
                                <a:pt x="24255" y="47992"/>
                              </a:lnTo>
                              <a:lnTo>
                                <a:pt x="25890" y="49901"/>
                              </a:lnTo>
                              <a:lnTo>
                                <a:pt x="26435" y="51810"/>
                              </a:lnTo>
                              <a:lnTo>
                                <a:pt x="25890" y="51264"/>
                              </a:lnTo>
                              <a:lnTo>
                                <a:pt x="25072" y="50719"/>
                              </a:lnTo>
                              <a:lnTo>
                                <a:pt x="25072" y="47992"/>
                              </a:lnTo>
                              <a:lnTo>
                                <a:pt x="25072" y="46083"/>
                              </a:lnTo>
                              <a:lnTo>
                                <a:pt x="23710" y="43901"/>
                              </a:lnTo>
                              <a:lnTo>
                                <a:pt x="23710" y="40630"/>
                              </a:lnTo>
                              <a:lnTo>
                                <a:pt x="22893" y="38175"/>
                              </a:lnTo>
                              <a:lnTo>
                                <a:pt x="22893" y="34903"/>
                              </a:lnTo>
                              <a:lnTo>
                                <a:pt x="22075" y="32176"/>
                              </a:lnTo>
                              <a:lnTo>
                                <a:pt x="22075" y="29722"/>
                              </a:lnTo>
                              <a:lnTo>
                                <a:pt x="22075" y="26996"/>
                              </a:lnTo>
                              <a:lnTo>
                                <a:pt x="22075" y="23723"/>
                              </a:lnTo>
                              <a:lnTo>
                                <a:pt x="23710" y="20451"/>
                              </a:lnTo>
                              <a:lnTo>
                                <a:pt x="24255" y="17178"/>
                              </a:lnTo>
                              <a:lnTo>
                                <a:pt x="25072" y="14451"/>
                              </a:lnTo>
                              <a:lnTo>
                                <a:pt x="25890" y="11179"/>
                              </a:lnTo>
                              <a:lnTo>
                                <a:pt x="27253" y="8725"/>
                              </a:lnTo>
                              <a:lnTo>
                                <a:pt x="28616" y="7362"/>
                              </a:lnTo>
                              <a:lnTo>
                                <a:pt x="31069" y="6544"/>
                              </a:lnTo>
                              <a:lnTo>
                                <a:pt x="31069" y="4635"/>
                              </a:lnTo>
                              <a:lnTo>
                                <a:pt x="31069" y="3271"/>
                              </a:lnTo>
                              <a:lnTo>
                                <a:pt x="31614" y="2180"/>
                              </a:lnTo>
                              <a:lnTo>
                                <a:pt x="33249" y="0"/>
                              </a:lnTo>
                              <a:lnTo>
                                <a:pt x="34612" y="0"/>
                              </a:lnTo>
                              <a:lnTo>
                                <a:pt x="37610" y="0"/>
                              </a:lnTo>
                              <a:lnTo>
                                <a:pt x="38973" y="817"/>
                              </a:lnTo>
                              <a:lnTo>
                                <a:pt x="41152" y="2180"/>
                              </a:lnTo>
                              <a:lnTo>
                                <a:pt x="42788" y="2726"/>
                              </a:lnTo>
                              <a:lnTo>
                                <a:pt x="44151" y="3271"/>
                              </a:lnTo>
                              <a:lnTo>
                                <a:pt x="46331" y="4635"/>
                              </a:lnTo>
                              <a:lnTo>
                                <a:pt x="48784" y="6544"/>
                              </a:lnTo>
                              <a:lnTo>
                                <a:pt x="50147" y="9816"/>
                              </a:lnTo>
                              <a:lnTo>
                                <a:pt x="52327" y="12543"/>
                              </a:lnTo>
                              <a:lnTo>
                                <a:pt x="54507" y="16361"/>
                              </a:lnTo>
                              <a:lnTo>
                                <a:pt x="56688" y="20996"/>
                              </a:lnTo>
                              <a:lnTo>
                                <a:pt x="58868" y="25086"/>
                              </a:lnTo>
                              <a:lnTo>
                                <a:pt x="61321" y="29722"/>
                              </a:lnTo>
                              <a:lnTo>
                                <a:pt x="62683" y="34085"/>
                              </a:lnTo>
                              <a:lnTo>
                                <a:pt x="64864" y="37357"/>
                              </a:lnTo>
                              <a:lnTo>
                                <a:pt x="67862" y="41447"/>
                              </a:lnTo>
                              <a:lnTo>
                                <a:pt x="70043" y="45265"/>
                              </a:lnTo>
                              <a:lnTo>
                                <a:pt x="73857" y="47992"/>
                              </a:lnTo>
                              <a:lnTo>
                                <a:pt x="76583" y="50719"/>
                              </a:lnTo>
                              <a:lnTo>
                                <a:pt x="81216" y="51810"/>
                              </a:lnTo>
                              <a:lnTo>
                                <a:pt x="85577" y="53992"/>
                              </a:lnTo>
                              <a:lnTo>
                                <a:pt x="90755" y="53173"/>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0.832428pt;margin-top:91.104958pt;width:7.15pt;height:4.3pt;mso-position-horizontal-relative:page;mso-position-vertical-relative:paragraph;z-index:16457216" id="docshape1511" coordorigin="9817,1822" coordsize="143,86" path="m9817,1870l9817,1870,9817,1862,9818,1860,9821,1862,9826,1864,9830,1867,9833,1870,9836,1874,9841,1878,9845,1882,9847,1886,9849,1890,9853,1893,9855,1898,9857,1901,9858,1904,9857,1903,9856,1902,9856,1898,9856,1895,9854,1891,9854,1886,9853,1882,9853,1877,9851,1873,9851,1869,9851,1865,9851,1859,9854,1854,9855,1849,9856,1845,9857,1840,9860,1836,9862,1834,9866,1832,9866,1829,9866,1827,9866,1826,9869,1822,9871,1822,9876,1822,9878,1823,9881,1826,9884,1826,9886,1827,9890,1829,9893,1832,9896,1838,9899,1842,9902,1848,9906,1855,9909,1862,9913,1869,9915,1876,9919,1881,9924,1887,9927,1893,9933,1898,9937,1902,9945,1904,9951,1907,9960,1906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457728" behindDoc="0" locked="0" layoutInCell="1" allowOverlap="1" wp14:anchorId="7F03E09B" wp14:editId="52CC8AA0">
                <wp:simplePos x="0" y="0"/>
                <wp:positionH relativeFrom="page">
                  <wp:posOffset>6321329</wp:posOffset>
                </wp:positionH>
                <wp:positionV relativeFrom="paragraph">
                  <wp:posOffset>1079043</wp:posOffset>
                </wp:positionV>
                <wp:extent cx="19050" cy="45720"/>
                <wp:effectExtent l="0" t="0" r="0" b="0"/>
                <wp:wrapNone/>
                <wp:docPr id="1522" name="Graphic 1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45720"/>
                        </a:xfrm>
                        <a:custGeom>
                          <a:avLst/>
                          <a:gdLst/>
                          <a:ahLst/>
                          <a:cxnLst/>
                          <a:rect l="l" t="t" r="r" b="b"/>
                          <a:pathLst>
                            <a:path w="19050" h="45720">
                              <a:moveTo>
                                <a:pt x="18532" y="0"/>
                              </a:moveTo>
                              <a:lnTo>
                                <a:pt x="16080" y="3272"/>
                              </a:lnTo>
                              <a:lnTo>
                                <a:pt x="13899" y="5181"/>
                              </a:lnTo>
                              <a:lnTo>
                                <a:pt x="11174" y="6544"/>
                              </a:lnTo>
                              <a:lnTo>
                                <a:pt x="8176" y="8453"/>
                              </a:lnTo>
                              <a:lnTo>
                                <a:pt x="5995" y="10635"/>
                              </a:lnTo>
                              <a:lnTo>
                                <a:pt x="3542" y="13089"/>
                              </a:lnTo>
                              <a:lnTo>
                                <a:pt x="1362" y="16361"/>
                              </a:lnTo>
                              <a:lnTo>
                                <a:pt x="817" y="19087"/>
                              </a:lnTo>
                              <a:lnTo>
                                <a:pt x="0" y="22360"/>
                              </a:lnTo>
                              <a:lnTo>
                                <a:pt x="0" y="26996"/>
                              </a:lnTo>
                              <a:lnTo>
                                <a:pt x="817" y="31632"/>
                              </a:lnTo>
                              <a:lnTo>
                                <a:pt x="2997" y="35994"/>
                              </a:lnTo>
                              <a:lnTo>
                                <a:pt x="6541" y="40630"/>
                              </a:lnTo>
                              <a:lnTo>
                                <a:pt x="11174" y="45266"/>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7.742493pt;margin-top:84.964088pt;width:1.5pt;height:3.6pt;mso-position-horizontal-relative:page;mso-position-vertical-relative:paragraph;z-index:16457728" id="docshape1512" coordorigin="9955,1699" coordsize="30,72" path="m9984,1699l9980,1704,9977,1707,9972,1710,9968,1713,9964,1716,9960,1720,9957,1725,9956,1729,9955,1734,9955,1742,9956,1749,9960,1756,9965,1763,9972,1771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458240" behindDoc="0" locked="0" layoutInCell="1" allowOverlap="1" wp14:anchorId="0BEF00C2" wp14:editId="6AFCC3C7">
                <wp:simplePos x="0" y="0"/>
                <wp:positionH relativeFrom="page">
                  <wp:posOffset>6417264</wp:posOffset>
                </wp:positionH>
                <wp:positionV relativeFrom="paragraph">
                  <wp:posOffset>1121037</wp:posOffset>
                </wp:positionV>
                <wp:extent cx="67945" cy="53975"/>
                <wp:effectExtent l="0" t="0" r="0" b="0"/>
                <wp:wrapNone/>
                <wp:docPr id="1523" name="Graphic 1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 cy="53975"/>
                        </a:xfrm>
                        <a:custGeom>
                          <a:avLst/>
                          <a:gdLst/>
                          <a:ahLst/>
                          <a:cxnLst/>
                          <a:rect l="l" t="t" r="r" b="b"/>
                          <a:pathLst>
                            <a:path w="67945" h="53975">
                              <a:moveTo>
                                <a:pt x="30251" y="27541"/>
                              </a:moveTo>
                              <a:lnTo>
                                <a:pt x="28071" y="35449"/>
                              </a:lnTo>
                              <a:lnTo>
                                <a:pt x="27253" y="38175"/>
                              </a:lnTo>
                              <a:lnTo>
                                <a:pt x="25618" y="35995"/>
                              </a:lnTo>
                              <a:lnTo>
                                <a:pt x="24255" y="32722"/>
                              </a:lnTo>
                              <a:lnTo>
                                <a:pt x="22075" y="28905"/>
                              </a:lnTo>
                              <a:lnTo>
                                <a:pt x="20712" y="24814"/>
                              </a:lnTo>
                              <a:lnTo>
                                <a:pt x="19077" y="21542"/>
                              </a:lnTo>
                              <a:lnTo>
                                <a:pt x="18259" y="19088"/>
                              </a:lnTo>
                              <a:lnTo>
                                <a:pt x="16897" y="17179"/>
                              </a:lnTo>
                              <a:lnTo>
                                <a:pt x="16079" y="14999"/>
                              </a:lnTo>
                              <a:lnTo>
                                <a:pt x="16079" y="11726"/>
                              </a:lnTo>
                              <a:lnTo>
                                <a:pt x="15534" y="10635"/>
                              </a:lnTo>
                              <a:lnTo>
                                <a:pt x="15534" y="8454"/>
                              </a:lnTo>
                              <a:lnTo>
                                <a:pt x="14716" y="6545"/>
                              </a:lnTo>
                              <a:lnTo>
                                <a:pt x="13899" y="4636"/>
                              </a:lnTo>
                              <a:lnTo>
                                <a:pt x="13081" y="2727"/>
                              </a:lnTo>
                              <a:lnTo>
                                <a:pt x="12536" y="1364"/>
                              </a:lnTo>
                              <a:lnTo>
                                <a:pt x="12536" y="545"/>
                              </a:lnTo>
                              <a:lnTo>
                                <a:pt x="10901" y="0"/>
                              </a:lnTo>
                              <a:lnTo>
                                <a:pt x="10355" y="0"/>
                              </a:lnTo>
                              <a:lnTo>
                                <a:pt x="9538" y="0"/>
                              </a:lnTo>
                              <a:lnTo>
                                <a:pt x="8720" y="0"/>
                              </a:lnTo>
                              <a:lnTo>
                                <a:pt x="7358" y="0"/>
                              </a:lnTo>
                              <a:lnTo>
                                <a:pt x="6540" y="545"/>
                              </a:lnTo>
                              <a:lnTo>
                                <a:pt x="5723" y="1909"/>
                              </a:lnTo>
                              <a:lnTo>
                                <a:pt x="4360" y="4636"/>
                              </a:lnTo>
                              <a:lnTo>
                                <a:pt x="3542" y="5999"/>
                              </a:lnTo>
                              <a:lnTo>
                                <a:pt x="2997" y="8454"/>
                              </a:lnTo>
                              <a:lnTo>
                                <a:pt x="1361" y="11180"/>
                              </a:lnTo>
                              <a:lnTo>
                                <a:pt x="544" y="13907"/>
                              </a:lnTo>
                              <a:lnTo>
                                <a:pt x="544" y="17725"/>
                              </a:lnTo>
                              <a:lnTo>
                                <a:pt x="0" y="21542"/>
                              </a:lnTo>
                              <a:lnTo>
                                <a:pt x="0" y="24814"/>
                              </a:lnTo>
                              <a:lnTo>
                                <a:pt x="0" y="28905"/>
                              </a:lnTo>
                              <a:lnTo>
                                <a:pt x="544" y="32722"/>
                              </a:lnTo>
                              <a:lnTo>
                                <a:pt x="14716" y="52356"/>
                              </a:lnTo>
                              <a:lnTo>
                                <a:pt x="17714" y="53719"/>
                              </a:lnTo>
                              <a:lnTo>
                                <a:pt x="22075" y="53719"/>
                              </a:lnTo>
                              <a:lnTo>
                                <a:pt x="27253" y="53719"/>
                              </a:lnTo>
                              <a:lnTo>
                                <a:pt x="32431" y="52356"/>
                              </a:lnTo>
                              <a:lnTo>
                                <a:pt x="62683" y="34904"/>
                              </a:lnTo>
                              <a:lnTo>
                                <a:pt x="67861" y="27541"/>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5.296417pt;margin-top:88.270668pt;width:5.35pt;height:4.25pt;mso-position-horizontal-relative:page;mso-position-vertical-relative:paragraph;z-index:16458240" id="docshape1513" coordorigin="10106,1765" coordsize="107,85" path="m10154,1809l10150,1821,10149,1826,10146,1822,10144,1817,10141,1811,10139,1804,10136,1799,10135,1795,10133,1792,10131,1789,10131,1784,10130,1782,10130,1779,10129,1776,10128,1773,10127,1770,10126,1768,10126,1766,10123,1765,10122,1765,10121,1765,10120,1765,10118,1765,10116,1766,10115,1768,10113,1773,10112,1775,10111,1779,10108,1783,10107,1787,10107,1793,10106,1799,10106,1804,10106,1811,10107,1817,10129,1848,10134,1850,10141,1850,10149,1850,10157,1848,10205,1820,10213,1809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458752" behindDoc="0" locked="0" layoutInCell="1" allowOverlap="1" wp14:anchorId="7DEF970F" wp14:editId="6B831EB2">
                <wp:simplePos x="0" y="0"/>
                <wp:positionH relativeFrom="page">
                  <wp:posOffset>6412631</wp:posOffset>
                </wp:positionH>
                <wp:positionV relativeFrom="paragraph">
                  <wp:posOffset>1073862</wp:posOffset>
                </wp:positionV>
                <wp:extent cx="45720" cy="17145"/>
                <wp:effectExtent l="0" t="0" r="0" b="0"/>
                <wp:wrapNone/>
                <wp:docPr id="1524" name="Graphic 1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7145"/>
                        </a:xfrm>
                        <a:custGeom>
                          <a:avLst/>
                          <a:gdLst/>
                          <a:ahLst/>
                          <a:cxnLst/>
                          <a:rect l="l" t="t" r="r" b="b"/>
                          <a:pathLst>
                            <a:path w="45720" h="17145">
                              <a:moveTo>
                                <a:pt x="45241" y="7908"/>
                              </a:moveTo>
                              <a:lnTo>
                                <a:pt x="42243" y="7090"/>
                              </a:lnTo>
                              <a:lnTo>
                                <a:pt x="39245" y="7090"/>
                              </a:lnTo>
                              <a:lnTo>
                                <a:pt x="34885" y="7090"/>
                              </a:lnTo>
                              <a:lnTo>
                                <a:pt x="30252" y="5726"/>
                              </a:lnTo>
                              <a:lnTo>
                                <a:pt x="24527" y="3817"/>
                              </a:lnTo>
                              <a:lnTo>
                                <a:pt x="17714" y="1909"/>
                              </a:lnTo>
                              <a:lnTo>
                                <a:pt x="13353" y="545"/>
                              </a:lnTo>
                              <a:lnTo>
                                <a:pt x="8993" y="0"/>
                              </a:lnTo>
                              <a:lnTo>
                                <a:pt x="5177" y="545"/>
                              </a:lnTo>
                              <a:lnTo>
                                <a:pt x="2997" y="1909"/>
                              </a:lnTo>
                              <a:lnTo>
                                <a:pt x="1635" y="3817"/>
                              </a:lnTo>
                              <a:lnTo>
                                <a:pt x="817" y="6544"/>
                              </a:lnTo>
                              <a:lnTo>
                                <a:pt x="0" y="9271"/>
                              </a:lnTo>
                              <a:lnTo>
                                <a:pt x="1635" y="12543"/>
                              </a:lnTo>
                              <a:lnTo>
                                <a:pt x="2452" y="14452"/>
                              </a:lnTo>
                              <a:lnTo>
                                <a:pt x="4633" y="16906"/>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4.93158pt;margin-top:84.556129pt;width:3.6pt;height:1.35pt;mso-position-horizontal-relative:page;mso-position-vertical-relative:paragraph;z-index:16458752" id="docshape1514" coordorigin="10099,1691" coordsize="72,27" path="m10170,1704l10165,1702,10160,1702,10154,1702,10146,1700,10137,1697,10127,1694,10120,1692,10113,1691,10107,1692,10103,1694,10101,1697,10100,1701,10099,1706,10101,1711,10102,1714,10106,1718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459264" behindDoc="0" locked="0" layoutInCell="1" allowOverlap="1" wp14:anchorId="203D836F" wp14:editId="72E7FB09">
                <wp:simplePos x="0" y="0"/>
                <wp:positionH relativeFrom="page">
                  <wp:posOffset>6518921</wp:posOffset>
                </wp:positionH>
                <wp:positionV relativeFrom="paragraph">
                  <wp:posOffset>1012781</wp:posOffset>
                </wp:positionV>
                <wp:extent cx="129539" cy="139065"/>
                <wp:effectExtent l="0" t="0" r="0" b="0"/>
                <wp:wrapNone/>
                <wp:docPr id="1525" name="Graphic 1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39" cy="139065"/>
                        </a:xfrm>
                        <a:custGeom>
                          <a:avLst/>
                          <a:gdLst/>
                          <a:ahLst/>
                          <a:cxnLst/>
                          <a:rect l="l" t="t" r="r" b="b"/>
                          <a:pathLst>
                            <a:path w="129539" h="139065">
                              <a:moveTo>
                                <a:pt x="23710" y="11724"/>
                              </a:moveTo>
                              <a:lnTo>
                                <a:pt x="16352" y="8452"/>
                              </a:lnTo>
                              <a:lnTo>
                                <a:pt x="13354" y="6543"/>
                              </a:lnTo>
                              <a:lnTo>
                                <a:pt x="10355" y="5180"/>
                              </a:lnTo>
                              <a:lnTo>
                                <a:pt x="8176" y="3271"/>
                              </a:lnTo>
                              <a:lnTo>
                                <a:pt x="5995" y="1908"/>
                              </a:lnTo>
                              <a:lnTo>
                                <a:pt x="3816" y="817"/>
                              </a:lnTo>
                              <a:lnTo>
                                <a:pt x="2180" y="0"/>
                              </a:lnTo>
                              <a:lnTo>
                                <a:pt x="1635" y="0"/>
                              </a:lnTo>
                              <a:lnTo>
                                <a:pt x="817" y="1363"/>
                              </a:lnTo>
                              <a:lnTo>
                                <a:pt x="0" y="4089"/>
                              </a:lnTo>
                              <a:lnTo>
                                <a:pt x="0" y="6543"/>
                              </a:lnTo>
                              <a:lnTo>
                                <a:pt x="0" y="9816"/>
                              </a:lnTo>
                              <a:lnTo>
                                <a:pt x="817" y="13906"/>
                              </a:lnTo>
                              <a:lnTo>
                                <a:pt x="1635" y="19087"/>
                              </a:lnTo>
                              <a:lnTo>
                                <a:pt x="2998" y="25087"/>
                              </a:lnTo>
                              <a:lnTo>
                                <a:pt x="4360" y="30267"/>
                              </a:lnTo>
                              <a:lnTo>
                                <a:pt x="5995" y="35994"/>
                              </a:lnTo>
                              <a:lnTo>
                                <a:pt x="7359" y="42538"/>
                              </a:lnTo>
                              <a:lnTo>
                                <a:pt x="9538" y="49355"/>
                              </a:lnTo>
                              <a:lnTo>
                                <a:pt x="11173" y="56446"/>
                              </a:lnTo>
                              <a:lnTo>
                                <a:pt x="12537" y="63536"/>
                              </a:lnTo>
                              <a:lnTo>
                                <a:pt x="14172" y="71443"/>
                              </a:lnTo>
                              <a:lnTo>
                                <a:pt x="14717" y="79351"/>
                              </a:lnTo>
                              <a:lnTo>
                                <a:pt x="15535" y="87260"/>
                              </a:lnTo>
                              <a:lnTo>
                                <a:pt x="16352" y="94622"/>
                              </a:lnTo>
                              <a:lnTo>
                                <a:pt x="16897" y="102257"/>
                              </a:lnTo>
                              <a:lnTo>
                                <a:pt x="17715" y="108801"/>
                              </a:lnTo>
                              <a:lnTo>
                                <a:pt x="17715" y="115347"/>
                              </a:lnTo>
                              <a:lnTo>
                                <a:pt x="18532" y="122163"/>
                              </a:lnTo>
                              <a:lnTo>
                                <a:pt x="18532" y="126526"/>
                              </a:lnTo>
                              <a:lnTo>
                                <a:pt x="19350" y="131161"/>
                              </a:lnTo>
                              <a:lnTo>
                                <a:pt x="19895" y="135252"/>
                              </a:lnTo>
                              <a:lnTo>
                                <a:pt x="19895" y="138524"/>
                              </a:lnTo>
                              <a:lnTo>
                                <a:pt x="22075" y="138524"/>
                              </a:lnTo>
                              <a:lnTo>
                                <a:pt x="23710" y="137161"/>
                              </a:lnTo>
                              <a:lnTo>
                                <a:pt x="25891" y="134434"/>
                              </a:lnTo>
                              <a:lnTo>
                                <a:pt x="27254" y="132526"/>
                              </a:lnTo>
                              <a:lnTo>
                                <a:pt x="28071" y="129254"/>
                              </a:lnTo>
                              <a:lnTo>
                                <a:pt x="29434" y="125435"/>
                              </a:lnTo>
                              <a:lnTo>
                                <a:pt x="31069" y="120800"/>
                              </a:lnTo>
                              <a:lnTo>
                                <a:pt x="31069" y="116710"/>
                              </a:lnTo>
                              <a:lnTo>
                                <a:pt x="31887" y="113438"/>
                              </a:lnTo>
                              <a:lnTo>
                                <a:pt x="32432" y="108801"/>
                              </a:lnTo>
                              <a:lnTo>
                                <a:pt x="34067" y="105529"/>
                              </a:lnTo>
                              <a:lnTo>
                                <a:pt x="34067" y="102257"/>
                              </a:lnTo>
                              <a:lnTo>
                                <a:pt x="34613" y="98985"/>
                              </a:lnTo>
                              <a:lnTo>
                                <a:pt x="34613" y="95712"/>
                              </a:lnTo>
                              <a:lnTo>
                                <a:pt x="35430" y="93259"/>
                              </a:lnTo>
                              <a:lnTo>
                                <a:pt x="35430" y="83442"/>
                              </a:lnTo>
                              <a:lnTo>
                                <a:pt x="36248" y="82624"/>
                              </a:lnTo>
                              <a:lnTo>
                                <a:pt x="38427" y="85350"/>
                              </a:lnTo>
                              <a:lnTo>
                                <a:pt x="40608" y="87804"/>
                              </a:lnTo>
                              <a:lnTo>
                                <a:pt x="42788" y="89986"/>
                              </a:lnTo>
                              <a:lnTo>
                                <a:pt x="44969" y="92440"/>
                              </a:lnTo>
                              <a:lnTo>
                                <a:pt x="46604" y="95712"/>
                              </a:lnTo>
                              <a:lnTo>
                                <a:pt x="48784" y="98439"/>
                              </a:lnTo>
                              <a:lnTo>
                                <a:pt x="50965" y="101711"/>
                              </a:lnTo>
                              <a:lnTo>
                                <a:pt x="53145" y="105529"/>
                              </a:lnTo>
                              <a:lnTo>
                                <a:pt x="55326" y="108801"/>
                              </a:lnTo>
                              <a:lnTo>
                                <a:pt x="56961" y="111528"/>
                              </a:lnTo>
                              <a:lnTo>
                                <a:pt x="57505" y="114801"/>
                              </a:lnTo>
                              <a:lnTo>
                                <a:pt x="59141" y="117528"/>
                              </a:lnTo>
                              <a:lnTo>
                                <a:pt x="60504" y="119436"/>
                              </a:lnTo>
                              <a:lnTo>
                                <a:pt x="61866" y="121346"/>
                              </a:lnTo>
                              <a:lnTo>
                                <a:pt x="63502" y="122709"/>
                              </a:lnTo>
                              <a:lnTo>
                                <a:pt x="64865" y="122709"/>
                              </a:lnTo>
                              <a:lnTo>
                                <a:pt x="66500" y="122163"/>
                              </a:lnTo>
                              <a:lnTo>
                                <a:pt x="67044" y="120800"/>
                              </a:lnTo>
                              <a:lnTo>
                                <a:pt x="68680" y="118073"/>
                              </a:lnTo>
                              <a:lnTo>
                                <a:pt x="70043" y="115347"/>
                              </a:lnTo>
                              <a:lnTo>
                                <a:pt x="70860" y="112074"/>
                              </a:lnTo>
                              <a:lnTo>
                                <a:pt x="71678" y="108801"/>
                              </a:lnTo>
                              <a:lnTo>
                                <a:pt x="72223" y="104984"/>
                              </a:lnTo>
                              <a:lnTo>
                                <a:pt x="73041" y="101167"/>
                              </a:lnTo>
                              <a:lnTo>
                                <a:pt x="73859" y="97894"/>
                              </a:lnTo>
                              <a:lnTo>
                                <a:pt x="74403" y="94622"/>
                              </a:lnTo>
                              <a:lnTo>
                                <a:pt x="74403" y="80169"/>
                              </a:lnTo>
                              <a:lnTo>
                                <a:pt x="75220" y="78806"/>
                              </a:lnTo>
                              <a:lnTo>
                                <a:pt x="75220" y="77443"/>
                              </a:lnTo>
                              <a:lnTo>
                                <a:pt x="76038" y="76079"/>
                              </a:lnTo>
                              <a:lnTo>
                                <a:pt x="76038" y="74716"/>
                              </a:lnTo>
                              <a:lnTo>
                                <a:pt x="77401" y="74170"/>
                              </a:lnTo>
                              <a:lnTo>
                                <a:pt x="87758" y="80169"/>
                              </a:lnTo>
                              <a:lnTo>
                                <a:pt x="89938" y="82078"/>
                              </a:lnTo>
                              <a:lnTo>
                                <a:pt x="92119" y="83987"/>
                              </a:lnTo>
                              <a:lnTo>
                                <a:pt x="95116" y="85896"/>
                              </a:lnTo>
                              <a:lnTo>
                                <a:pt x="97297" y="88623"/>
                              </a:lnTo>
                              <a:lnTo>
                                <a:pt x="100295" y="91077"/>
                              </a:lnTo>
                              <a:lnTo>
                                <a:pt x="102475" y="93259"/>
                              </a:lnTo>
                              <a:lnTo>
                                <a:pt x="104655" y="95167"/>
                              </a:lnTo>
                              <a:lnTo>
                                <a:pt x="107653" y="97894"/>
                              </a:lnTo>
                              <a:lnTo>
                                <a:pt x="110651" y="100348"/>
                              </a:lnTo>
                              <a:lnTo>
                                <a:pt x="114467" y="102257"/>
                              </a:lnTo>
                              <a:lnTo>
                                <a:pt x="117192" y="103620"/>
                              </a:lnTo>
                              <a:lnTo>
                                <a:pt x="121008" y="105529"/>
                              </a:lnTo>
                              <a:lnTo>
                                <a:pt x="125369" y="107712"/>
                              </a:lnTo>
                              <a:lnTo>
                                <a:pt x="129184" y="108256"/>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3.300903pt;margin-top:79.746559pt;width:10.2pt;height:10.95pt;mso-position-horizontal-relative:page;mso-position-vertical-relative:paragraph;z-index:16459264" id="docshape1515" coordorigin="10266,1595" coordsize="204,219" path="m10303,1613l10292,1608,10287,1605,10282,1603,10279,1600,10275,1598,10272,1596,10269,1595,10269,1595,10267,1597,10266,1601,10266,1605,10266,1610,10267,1617,10269,1625,10271,1634,10273,1643,10275,1652,10278,1662,10281,1673,10284,1684,10286,1695,10288,1707,10289,1720,10290,1732,10292,1744,10293,1756,10294,1766,10294,1777,10295,1787,10295,1794,10296,1801,10297,1808,10297,1813,10301,1813,10303,1811,10307,1807,10309,1804,10310,1798,10312,1792,10315,1785,10315,1779,10316,1774,10317,1766,10320,1761,10320,1756,10321,1751,10321,1746,10322,1742,10322,1726,10323,1725,10327,1729,10330,1733,10333,1737,10337,1741,10339,1746,10343,1750,10346,1755,10350,1761,10353,1766,10356,1771,10357,1776,10359,1780,10361,1783,10363,1786,10366,1788,10368,1788,10371,1787,10372,1785,10374,1781,10376,1777,10378,1771,10379,1766,10380,1760,10381,1754,10382,1749,10383,1744,10383,1721,10384,1719,10384,1717,10386,1715,10386,1713,10388,1712,10404,1721,10408,1724,10411,1727,10416,1730,10419,1734,10424,1738,10427,1742,10431,1745,10436,1749,10440,1753,10446,1756,10451,1758,10457,1761,10463,1765,10469,1765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459776" behindDoc="0" locked="0" layoutInCell="1" allowOverlap="1" wp14:anchorId="48966D93" wp14:editId="4DF66A0E">
                <wp:simplePos x="0" y="0"/>
                <wp:positionH relativeFrom="page">
                  <wp:posOffset>6515378</wp:posOffset>
                </wp:positionH>
                <wp:positionV relativeFrom="paragraph">
                  <wp:posOffset>1048230</wp:posOffset>
                </wp:positionV>
                <wp:extent cx="92710" cy="13335"/>
                <wp:effectExtent l="0" t="0" r="0" b="0"/>
                <wp:wrapNone/>
                <wp:docPr id="1526" name="Graphic 1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13335"/>
                        </a:xfrm>
                        <a:custGeom>
                          <a:avLst/>
                          <a:gdLst/>
                          <a:ahLst/>
                          <a:cxnLst/>
                          <a:rect l="l" t="t" r="r" b="b"/>
                          <a:pathLst>
                            <a:path w="92710" h="13335">
                              <a:moveTo>
                                <a:pt x="0" y="13089"/>
                              </a:moveTo>
                              <a:lnTo>
                                <a:pt x="2725" y="12544"/>
                              </a:lnTo>
                              <a:lnTo>
                                <a:pt x="7359" y="12544"/>
                              </a:lnTo>
                              <a:lnTo>
                                <a:pt x="12537" y="12544"/>
                              </a:lnTo>
                              <a:lnTo>
                                <a:pt x="17715" y="11725"/>
                              </a:lnTo>
                              <a:lnTo>
                                <a:pt x="23438" y="10635"/>
                              </a:lnTo>
                              <a:lnTo>
                                <a:pt x="30252" y="9271"/>
                              </a:lnTo>
                              <a:lnTo>
                                <a:pt x="37610" y="7908"/>
                              </a:lnTo>
                              <a:lnTo>
                                <a:pt x="83125" y="1363"/>
                              </a:lnTo>
                              <a:lnTo>
                                <a:pt x="92119" y="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3.021912pt;margin-top:82.537819pt;width:7.3pt;height:1.05pt;mso-position-horizontal-relative:page;mso-position-vertical-relative:paragraph;z-index:16459776" id="docshape1516" coordorigin="10260,1651" coordsize="146,21" path="m10260,1671l10265,1671,10272,1671,10280,1671,10288,1669,10297,1668,10308,1665,10320,1663,10391,1653,10406,1651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460800" behindDoc="0" locked="0" layoutInCell="1" allowOverlap="1" wp14:anchorId="014F8A22" wp14:editId="6372F52B">
                <wp:simplePos x="0" y="0"/>
                <wp:positionH relativeFrom="page">
                  <wp:posOffset>6741587</wp:posOffset>
                </wp:positionH>
                <wp:positionV relativeFrom="paragraph">
                  <wp:posOffset>947336</wp:posOffset>
                </wp:positionV>
                <wp:extent cx="29209" cy="12065"/>
                <wp:effectExtent l="0" t="0" r="0" b="0"/>
                <wp:wrapNone/>
                <wp:docPr id="1527" name="Graphic 1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09" cy="12065"/>
                        </a:xfrm>
                        <a:custGeom>
                          <a:avLst/>
                          <a:gdLst/>
                          <a:ahLst/>
                          <a:cxnLst/>
                          <a:rect l="l" t="t" r="r" b="b"/>
                          <a:pathLst>
                            <a:path w="29209" h="12065">
                              <a:moveTo>
                                <a:pt x="6813" y="11725"/>
                              </a:moveTo>
                              <a:lnTo>
                                <a:pt x="1634" y="8999"/>
                              </a:lnTo>
                              <a:lnTo>
                                <a:pt x="0" y="7634"/>
                              </a:lnTo>
                              <a:lnTo>
                                <a:pt x="817" y="7089"/>
                              </a:lnTo>
                              <a:lnTo>
                                <a:pt x="2997" y="5726"/>
                              </a:lnTo>
                              <a:lnTo>
                                <a:pt x="5995" y="4362"/>
                              </a:lnTo>
                              <a:lnTo>
                                <a:pt x="9811" y="2454"/>
                              </a:lnTo>
                              <a:lnTo>
                                <a:pt x="13353" y="1091"/>
                              </a:lnTo>
                              <a:lnTo>
                                <a:pt x="17169" y="0"/>
                              </a:lnTo>
                              <a:lnTo>
                                <a:pt x="22893" y="1091"/>
                              </a:lnTo>
                              <a:lnTo>
                                <a:pt x="28888" y="3817"/>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0.833679pt;margin-top:74.593422pt;width:2.3pt;height:.95pt;mso-position-horizontal-relative:page;mso-position-vertical-relative:paragraph;z-index:16460800" id="docshape1517" coordorigin="10617,1492" coordsize="46,19" path="m10627,1510l10619,1506,10617,1504,10618,1503,10621,1501,10626,1499,10632,1496,10638,1494,10644,1492,10653,1494,10662,1498e" filled="false" stroked="true" strokeweight="1.0pt" strokecolor="#eb7c23">
                <v:path arrowok="t"/>
                <v:stroke dashstyle="solid"/>
                <w10:wrap type="none"/>
              </v:shape>
            </w:pict>
          </mc:Fallback>
        </mc:AlternateContent>
      </w:r>
      <w:r>
        <w:rPr>
          <w:noProof/>
        </w:rPr>
        <mc:AlternateContent>
          <mc:Choice Requires="wps">
            <w:drawing>
              <wp:anchor distT="0" distB="0" distL="0" distR="0" simplePos="0" relativeHeight="16461824" behindDoc="0" locked="0" layoutInCell="1" allowOverlap="1" wp14:anchorId="4C346304" wp14:editId="10C76114">
                <wp:simplePos x="0" y="0"/>
                <wp:positionH relativeFrom="page">
                  <wp:posOffset>6048516</wp:posOffset>
                </wp:positionH>
                <wp:positionV relativeFrom="paragraph">
                  <wp:posOffset>1395088</wp:posOffset>
                </wp:positionV>
                <wp:extent cx="191135" cy="187960"/>
                <wp:effectExtent l="0" t="0" r="0" b="0"/>
                <wp:wrapNone/>
                <wp:docPr id="1528" name="Graphic 1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187960"/>
                        </a:xfrm>
                        <a:custGeom>
                          <a:avLst/>
                          <a:gdLst/>
                          <a:ahLst/>
                          <a:cxnLst/>
                          <a:rect l="l" t="t" r="r" b="b"/>
                          <a:pathLst>
                            <a:path w="191135" h="187960">
                              <a:moveTo>
                                <a:pt x="0" y="186518"/>
                              </a:moveTo>
                              <a:lnTo>
                                <a:pt x="1363" y="186518"/>
                              </a:lnTo>
                              <a:lnTo>
                                <a:pt x="2998" y="185699"/>
                              </a:lnTo>
                              <a:lnTo>
                                <a:pt x="5723" y="184336"/>
                              </a:lnTo>
                              <a:lnTo>
                                <a:pt x="8721" y="183245"/>
                              </a:lnTo>
                              <a:lnTo>
                                <a:pt x="12537" y="181064"/>
                              </a:lnTo>
                              <a:lnTo>
                                <a:pt x="16079" y="177792"/>
                              </a:lnTo>
                              <a:lnTo>
                                <a:pt x="19895" y="174520"/>
                              </a:lnTo>
                              <a:lnTo>
                                <a:pt x="25073" y="170701"/>
                              </a:lnTo>
                              <a:lnTo>
                                <a:pt x="30252" y="166066"/>
                              </a:lnTo>
                              <a:lnTo>
                                <a:pt x="54507" y="140434"/>
                              </a:lnTo>
                              <a:lnTo>
                                <a:pt x="58868" y="134707"/>
                              </a:lnTo>
                              <a:lnTo>
                                <a:pt x="62683" y="128162"/>
                              </a:lnTo>
                              <a:lnTo>
                                <a:pt x="65682" y="121346"/>
                              </a:lnTo>
                              <a:lnTo>
                                <a:pt x="69224" y="112892"/>
                              </a:lnTo>
                              <a:lnTo>
                                <a:pt x="72223" y="105802"/>
                              </a:lnTo>
                              <a:lnTo>
                                <a:pt x="74403" y="98440"/>
                              </a:lnTo>
                              <a:lnTo>
                                <a:pt x="75221" y="91350"/>
                              </a:lnTo>
                              <a:lnTo>
                                <a:pt x="75766" y="84805"/>
                              </a:lnTo>
                              <a:lnTo>
                                <a:pt x="76584" y="78806"/>
                              </a:lnTo>
                              <a:lnTo>
                                <a:pt x="76584" y="72262"/>
                              </a:lnTo>
                              <a:lnTo>
                                <a:pt x="75766" y="66263"/>
                              </a:lnTo>
                              <a:lnTo>
                                <a:pt x="75221" y="59173"/>
                              </a:lnTo>
                              <a:lnTo>
                                <a:pt x="73586" y="51265"/>
                              </a:lnTo>
                              <a:lnTo>
                                <a:pt x="71405" y="43357"/>
                              </a:lnTo>
                              <a:lnTo>
                                <a:pt x="69224" y="35449"/>
                              </a:lnTo>
                              <a:lnTo>
                                <a:pt x="67045" y="28360"/>
                              </a:lnTo>
                              <a:lnTo>
                                <a:pt x="64046" y="20997"/>
                              </a:lnTo>
                              <a:lnTo>
                                <a:pt x="61866" y="15271"/>
                              </a:lnTo>
                              <a:lnTo>
                                <a:pt x="53145" y="0"/>
                              </a:lnTo>
                              <a:lnTo>
                                <a:pt x="51510" y="2726"/>
                              </a:lnTo>
                              <a:lnTo>
                                <a:pt x="50692" y="5998"/>
                              </a:lnTo>
                              <a:lnTo>
                                <a:pt x="50692" y="10089"/>
                              </a:lnTo>
                              <a:lnTo>
                                <a:pt x="50147" y="15271"/>
                              </a:lnTo>
                              <a:lnTo>
                                <a:pt x="50147" y="21815"/>
                              </a:lnTo>
                              <a:lnTo>
                                <a:pt x="50147" y="28904"/>
                              </a:lnTo>
                              <a:lnTo>
                                <a:pt x="50692" y="36267"/>
                              </a:lnTo>
                              <a:lnTo>
                                <a:pt x="51510" y="42812"/>
                              </a:lnTo>
                              <a:lnTo>
                                <a:pt x="53145" y="49902"/>
                              </a:lnTo>
                              <a:lnTo>
                                <a:pt x="54507" y="57809"/>
                              </a:lnTo>
                              <a:lnTo>
                                <a:pt x="56688" y="65717"/>
                              </a:lnTo>
                              <a:lnTo>
                                <a:pt x="58868" y="74989"/>
                              </a:lnTo>
                              <a:lnTo>
                                <a:pt x="61866" y="85351"/>
                              </a:lnTo>
                              <a:lnTo>
                                <a:pt x="64046" y="95985"/>
                              </a:lnTo>
                              <a:lnTo>
                                <a:pt x="67045" y="107711"/>
                              </a:lnTo>
                              <a:lnTo>
                                <a:pt x="69224" y="120254"/>
                              </a:lnTo>
                              <a:lnTo>
                                <a:pt x="71405" y="131981"/>
                              </a:lnTo>
                              <a:lnTo>
                                <a:pt x="73040" y="142342"/>
                              </a:lnTo>
                              <a:lnTo>
                                <a:pt x="75221" y="151069"/>
                              </a:lnTo>
                              <a:lnTo>
                                <a:pt x="77401" y="158977"/>
                              </a:lnTo>
                              <a:lnTo>
                                <a:pt x="79581" y="166066"/>
                              </a:lnTo>
                              <a:lnTo>
                                <a:pt x="80944" y="171247"/>
                              </a:lnTo>
                              <a:lnTo>
                                <a:pt x="83124" y="175883"/>
                              </a:lnTo>
                              <a:lnTo>
                                <a:pt x="84760" y="179973"/>
                              </a:lnTo>
                              <a:lnTo>
                                <a:pt x="86940" y="183245"/>
                              </a:lnTo>
                              <a:lnTo>
                                <a:pt x="89120" y="185699"/>
                              </a:lnTo>
                              <a:lnTo>
                                <a:pt x="92118" y="187063"/>
                              </a:lnTo>
                              <a:lnTo>
                                <a:pt x="94298" y="187608"/>
                              </a:lnTo>
                              <a:lnTo>
                                <a:pt x="97296" y="187608"/>
                              </a:lnTo>
                              <a:lnTo>
                                <a:pt x="100294" y="187063"/>
                              </a:lnTo>
                              <a:lnTo>
                                <a:pt x="103292" y="185699"/>
                              </a:lnTo>
                              <a:lnTo>
                                <a:pt x="106017" y="183791"/>
                              </a:lnTo>
                              <a:lnTo>
                                <a:pt x="110651" y="181064"/>
                              </a:lnTo>
                              <a:lnTo>
                                <a:pt x="115012" y="177792"/>
                              </a:lnTo>
                              <a:lnTo>
                                <a:pt x="119372" y="173156"/>
                              </a:lnTo>
                              <a:lnTo>
                                <a:pt x="123733" y="168793"/>
                              </a:lnTo>
                              <a:lnTo>
                                <a:pt x="146081" y="130071"/>
                              </a:lnTo>
                              <a:lnTo>
                                <a:pt x="148807" y="119436"/>
                              </a:lnTo>
                              <a:lnTo>
                                <a:pt x="149624" y="115620"/>
                              </a:lnTo>
                              <a:lnTo>
                                <a:pt x="149624" y="112347"/>
                              </a:lnTo>
                              <a:lnTo>
                                <a:pt x="148807" y="109075"/>
                              </a:lnTo>
                              <a:lnTo>
                                <a:pt x="148262" y="106347"/>
                              </a:lnTo>
                              <a:lnTo>
                                <a:pt x="146626" y="104984"/>
                              </a:lnTo>
                              <a:lnTo>
                                <a:pt x="145263" y="103075"/>
                              </a:lnTo>
                              <a:lnTo>
                                <a:pt x="143628" y="103893"/>
                              </a:lnTo>
                              <a:lnTo>
                                <a:pt x="142266" y="105802"/>
                              </a:lnTo>
                              <a:lnTo>
                                <a:pt x="140086" y="107711"/>
                              </a:lnTo>
                              <a:lnTo>
                                <a:pt x="137905" y="109075"/>
                              </a:lnTo>
                              <a:lnTo>
                                <a:pt x="135724" y="110983"/>
                              </a:lnTo>
                              <a:lnTo>
                                <a:pt x="120190" y="129253"/>
                              </a:lnTo>
                              <a:lnTo>
                                <a:pt x="118555" y="130617"/>
                              </a:lnTo>
                              <a:lnTo>
                                <a:pt x="118009" y="133343"/>
                              </a:lnTo>
                              <a:lnTo>
                                <a:pt x="116374" y="136616"/>
                              </a:lnTo>
                              <a:lnTo>
                                <a:pt x="115829" y="140434"/>
                              </a:lnTo>
                              <a:lnTo>
                                <a:pt x="115012" y="144524"/>
                              </a:lnTo>
                              <a:lnTo>
                                <a:pt x="114194" y="148342"/>
                              </a:lnTo>
                              <a:lnTo>
                                <a:pt x="113377" y="152432"/>
                              </a:lnTo>
                              <a:lnTo>
                                <a:pt x="113377" y="156795"/>
                              </a:lnTo>
                              <a:lnTo>
                                <a:pt x="112831" y="160885"/>
                              </a:lnTo>
                              <a:lnTo>
                                <a:pt x="112831" y="164703"/>
                              </a:lnTo>
                              <a:lnTo>
                                <a:pt x="112831" y="167430"/>
                              </a:lnTo>
                              <a:lnTo>
                                <a:pt x="112831" y="169884"/>
                              </a:lnTo>
                              <a:lnTo>
                                <a:pt x="112831" y="172065"/>
                              </a:lnTo>
                              <a:lnTo>
                                <a:pt x="112831" y="173974"/>
                              </a:lnTo>
                              <a:lnTo>
                                <a:pt x="114194" y="173156"/>
                              </a:lnTo>
                              <a:lnTo>
                                <a:pt x="115829" y="172611"/>
                              </a:lnTo>
                              <a:lnTo>
                                <a:pt x="116374" y="171247"/>
                              </a:lnTo>
                              <a:lnTo>
                                <a:pt x="118009" y="170701"/>
                              </a:lnTo>
                              <a:lnTo>
                                <a:pt x="118555" y="168793"/>
                              </a:lnTo>
                              <a:lnTo>
                                <a:pt x="120190" y="166612"/>
                              </a:lnTo>
                              <a:lnTo>
                                <a:pt x="120735" y="164703"/>
                              </a:lnTo>
                              <a:lnTo>
                                <a:pt x="122370" y="162249"/>
                              </a:lnTo>
                              <a:lnTo>
                                <a:pt x="123188" y="160067"/>
                              </a:lnTo>
                              <a:lnTo>
                                <a:pt x="123733" y="157613"/>
                              </a:lnTo>
                              <a:lnTo>
                                <a:pt x="124550" y="154886"/>
                              </a:lnTo>
                              <a:lnTo>
                                <a:pt x="125368" y="152977"/>
                              </a:lnTo>
                              <a:lnTo>
                                <a:pt x="125913" y="151069"/>
                              </a:lnTo>
                              <a:lnTo>
                                <a:pt x="126731" y="148887"/>
                              </a:lnTo>
                              <a:lnTo>
                                <a:pt x="127548" y="147796"/>
                              </a:lnTo>
                              <a:lnTo>
                                <a:pt x="128911" y="146432"/>
                              </a:lnTo>
                              <a:lnTo>
                                <a:pt x="129728" y="145070"/>
                              </a:lnTo>
                              <a:lnTo>
                                <a:pt x="131909" y="144524"/>
                              </a:lnTo>
                              <a:lnTo>
                                <a:pt x="135724" y="143705"/>
                              </a:lnTo>
                              <a:lnTo>
                                <a:pt x="139268" y="143705"/>
                              </a:lnTo>
                              <a:lnTo>
                                <a:pt x="143084" y="143705"/>
                              </a:lnTo>
                              <a:lnTo>
                                <a:pt x="146081" y="143705"/>
                              </a:lnTo>
                              <a:lnTo>
                                <a:pt x="148807" y="143705"/>
                              </a:lnTo>
                              <a:lnTo>
                                <a:pt x="151805" y="143705"/>
                              </a:lnTo>
                              <a:lnTo>
                                <a:pt x="154802" y="143705"/>
                              </a:lnTo>
                              <a:lnTo>
                                <a:pt x="157800" y="144524"/>
                              </a:lnTo>
                              <a:lnTo>
                                <a:pt x="176061" y="149705"/>
                              </a:lnTo>
                              <a:lnTo>
                                <a:pt x="181239" y="151069"/>
                              </a:lnTo>
                              <a:lnTo>
                                <a:pt x="185872" y="152432"/>
                              </a:lnTo>
                              <a:lnTo>
                                <a:pt x="191051" y="153523"/>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6.261139pt;margin-top:109.849464pt;width:15.05pt;height:14.8pt;mso-position-horizontal-relative:page;mso-position-vertical-relative:paragraph;z-index:16461824" id="docshape1518" coordorigin="9525,2197" coordsize="301,296" path="m9525,2491l9527,2491,9530,2489,9534,2487,9539,2486,9545,2482,9551,2477,9557,2472,9565,2466,9573,2459,9611,2418,9618,2409,9624,2399,9629,2388,9634,2375,9639,2364,9642,2352,9644,2341,9645,2331,9646,2321,9646,2311,9645,2301,9644,2290,9641,2278,9638,2265,9634,2253,9631,2242,9626,2230,9623,2221,9609,2197,9606,2201,9605,2206,9605,2213,9604,2221,9604,2231,9604,2243,9605,2254,9606,2264,9609,2276,9611,2288,9614,2300,9618,2315,9623,2331,9626,2348,9631,2367,9634,2386,9638,2405,9640,2421,9644,2435,9647,2447,9651,2459,9653,2467,9656,2474,9659,2480,9662,2486,9666,2489,9670,2492,9674,2492,9678,2492,9683,2492,9688,2489,9692,2486,9699,2482,9706,2477,9713,2470,9720,2463,9755,2402,9760,2385,9761,2379,9761,2374,9760,2369,9759,2364,9756,2362,9754,2359,9751,2361,9749,2364,9746,2367,9742,2369,9739,2372,9714,2401,9712,2403,9711,2407,9708,2412,9708,2418,9706,2425,9705,2431,9704,2437,9704,2444,9703,2450,9703,2456,9703,2461,9703,2465,9703,2468,9703,2471,9705,2470,9708,2469,9708,2467,9711,2466,9712,2463,9714,2459,9715,2456,9718,2452,9719,2449,9720,2445,9721,2441,9723,2438,9724,2435,9725,2431,9726,2430,9728,2428,9730,2425,9733,2425,9739,2423,9745,2423,9751,2423,9755,2423,9760,2423,9764,2423,9769,2423,9774,2425,9802,2433,9811,2435,9818,2437,9826,2439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462336" behindDoc="0" locked="0" layoutInCell="1" allowOverlap="1" wp14:anchorId="4BE400D3" wp14:editId="05008037">
                <wp:simplePos x="0" y="0"/>
                <wp:positionH relativeFrom="page">
                  <wp:posOffset>6332504</wp:posOffset>
                </wp:positionH>
                <wp:positionV relativeFrom="paragraph">
                  <wp:posOffset>1328279</wp:posOffset>
                </wp:positionV>
                <wp:extent cx="369570" cy="170815"/>
                <wp:effectExtent l="0" t="0" r="0" b="0"/>
                <wp:wrapNone/>
                <wp:docPr id="1529" name="Graphic 1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570" cy="170815"/>
                        </a:xfrm>
                        <a:custGeom>
                          <a:avLst/>
                          <a:gdLst/>
                          <a:ahLst/>
                          <a:cxnLst/>
                          <a:rect l="l" t="t" r="r" b="b"/>
                          <a:pathLst>
                            <a:path w="369570" h="170815">
                              <a:moveTo>
                                <a:pt x="4905" y="20997"/>
                              </a:moveTo>
                              <a:lnTo>
                                <a:pt x="4359" y="19632"/>
                              </a:lnTo>
                              <a:lnTo>
                                <a:pt x="2725" y="19088"/>
                              </a:lnTo>
                              <a:lnTo>
                                <a:pt x="2179" y="17724"/>
                              </a:lnTo>
                              <a:lnTo>
                                <a:pt x="1361" y="16361"/>
                              </a:lnTo>
                              <a:lnTo>
                                <a:pt x="0" y="15816"/>
                              </a:lnTo>
                              <a:lnTo>
                                <a:pt x="0" y="17179"/>
                              </a:lnTo>
                              <a:lnTo>
                                <a:pt x="1361" y="19088"/>
                              </a:lnTo>
                              <a:lnTo>
                                <a:pt x="2179" y="21542"/>
                              </a:lnTo>
                              <a:lnTo>
                                <a:pt x="2725" y="25087"/>
                              </a:lnTo>
                              <a:lnTo>
                                <a:pt x="3542" y="28905"/>
                              </a:lnTo>
                              <a:lnTo>
                                <a:pt x="4359" y="33540"/>
                              </a:lnTo>
                              <a:lnTo>
                                <a:pt x="4905" y="39266"/>
                              </a:lnTo>
                              <a:lnTo>
                                <a:pt x="6540" y="46629"/>
                              </a:lnTo>
                              <a:lnTo>
                                <a:pt x="9538" y="56446"/>
                              </a:lnTo>
                              <a:lnTo>
                                <a:pt x="11718" y="66808"/>
                              </a:lnTo>
                              <a:lnTo>
                                <a:pt x="13899" y="77443"/>
                              </a:lnTo>
                              <a:lnTo>
                                <a:pt x="16079" y="87805"/>
                              </a:lnTo>
                              <a:lnTo>
                                <a:pt x="18259" y="97894"/>
                              </a:lnTo>
                              <a:lnTo>
                                <a:pt x="20440" y="106893"/>
                              </a:lnTo>
                              <a:lnTo>
                                <a:pt x="22075" y="115347"/>
                              </a:lnTo>
                              <a:lnTo>
                                <a:pt x="24255" y="124073"/>
                              </a:lnTo>
                              <a:lnTo>
                                <a:pt x="26436" y="131162"/>
                              </a:lnTo>
                              <a:lnTo>
                                <a:pt x="27798" y="137161"/>
                              </a:lnTo>
                              <a:lnTo>
                                <a:pt x="29433" y="142342"/>
                              </a:lnTo>
                              <a:lnTo>
                                <a:pt x="29978" y="147523"/>
                              </a:lnTo>
                              <a:lnTo>
                                <a:pt x="32431" y="152159"/>
                              </a:lnTo>
                              <a:lnTo>
                                <a:pt x="32977" y="155431"/>
                              </a:lnTo>
                              <a:lnTo>
                                <a:pt x="33794" y="158704"/>
                              </a:lnTo>
                              <a:lnTo>
                                <a:pt x="34612" y="161430"/>
                              </a:lnTo>
                              <a:lnTo>
                                <a:pt x="35974" y="165248"/>
                              </a:lnTo>
                              <a:lnTo>
                                <a:pt x="36793" y="168520"/>
                              </a:lnTo>
                              <a:lnTo>
                                <a:pt x="37610" y="170701"/>
                              </a:lnTo>
                              <a:lnTo>
                                <a:pt x="37610" y="168520"/>
                              </a:lnTo>
                              <a:lnTo>
                                <a:pt x="38155" y="164703"/>
                              </a:lnTo>
                              <a:lnTo>
                                <a:pt x="38155" y="160612"/>
                              </a:lnTo>
                              <a:lnTo>
                                <a:pt x="37610" y="156795"/>
                              </a:lnTo>
                              <a:lnTo>
                                <a:pt x="37610" y="152977"/>
                              </a:lnTo>
                              <a:lnTo>
                                <a:pt x="36793" y="148887"/>
                              </a:lnTo>
                              <a:lnTo>
                                <a:pt x="35974" y="144251"/>
                              </a:lnTo>
                              <a:lnTo>
                                <a:pt x="34612" y="140978"/>
                              </a:lnTo>
                              <a:lnTo>
                                <a:pt x="32977" y="136343"/>
                              </a:lnTo>
                              <a:lnTo>
                                <a:pt x="31614" y="131980"/>
                              </a:lnTo>
                              <a:lnTo>
                                <a:pt x="29978" y="127890"/>
                              </a:lnTo>
                              <a:lnTo>
                                <a:pt x="29433" y="125435"/>
                              </a:lnTo>
                              <a:lnTo>
                                <a:pt x="27798" y="122709"/>
                              </a:lnTo>
                              <a:lnTo>
                                <a:pt x="26436" y="119982"/>
                              </a:lnTo>
                              <a:lnTo>
                                <a:pt x="25618" y="118073"/>
                              </a:lnTo>
                              <a:lnTo>
                                <a:pt x="24255" y="116165"/>
                              </a:lnTo>
                              <a:lnTo>
                                <a:pt x="23438" y="114801"/>
                              </a:lnTo>
                              <a:lnTo>
                                <a:pt x="22620" y="112074"/>
                              </a:lnTo>
                              <a:lnTo>
                                <a:pt x="22075" y="110983"/>
                              </a:lnTo>
                              <a:lnTo>
                                <a:pt x="22620" y="110166"/>
                              </a:lnTo>
                              <a:lnTo>
                                <a:pt x="22620" y="108802"/>
                              </a:lnTo>
                              <a:lnTo>
                                <a:pt x="24255" y="108256"/>
                              </a:lnTo>
                              <a:lnTo>
                                <a:pt x="25618" y="106893"/>
                              </a:lnTo>
                              <a:lnTo>
                                <a:pt x="27798" y="106347"/>
                              </a:lnTo>
                              <a:lnTo>
                                <a:pt x="29978" y="105530"/>
                              </a:lnTo>
                              <a:lnTo>
                                <a:pt x="31614" y="104439"/>
                              </a:lnTo>
                              <a:lnTo>
                                <a:pt x="33794" y="103075"/>
                              </a:lnTo>
                              <a:lnTo>
                                <a:pt x="36793" y="102257"/>
                              </a:lnTo>
                              <a:lnTo>
                                <a:pt x="39790" y="100348"/>
                              </a:lnTo>
                              <a:lnTo>
                                <a:pt x="43333" y="98440"/>
                              </a:lnTo>
                              <a:lnTo>
                                <a:pt x="47149" y="96531"/>
                              </a:lnTo>
                              <a:lnTo>
                                <a:pt x="52327" y="94350"/>
                              </a:lnTo>
                              <a:lnTo>
                                <a:pt x="56688" y="93259"/>
                              </a:lnTo>
                              <a:lnTo>
                                <a:pt x="61048" y="91077"/>
                              </a:lnTo>
                              <a:lnTo>
                                <a:pt x="65409" y="89168"/>
                              </a:lnTo>
                              <a:lnTo>
                                <a:pt x="70587" y="87260"/>
                              </a:lnTo>
                              <a:lnTo>
                                <a:pt x="75220" y="84533"/>
                              </a:lnTo>
                              <a:lnTo>
                                <a:pt x="79581" y="82624"/>
                              </a:lnTo>
                              <a:lnTo>
                                <a:pt x="83124" y="81261"/>
                              </a:lnTo>
                              <a:lnTo>
                                <a:pt x="85304" y="79351"/>
                              </a:lnTo>
                              <a:lnTo>
                                <a:pt x="87757" y="77989"/>
                              </a:lnTo>
                              <a:lnTo>
                                <a:pt x="88302" y="77443"/>
                              </a:lnTo>
                              <a:lnTo>
                                <a:pt x="89938" y="76079"/>
                              </a:lnTo>
                              <a:lnTo>
                                <a:pt x="89938" y="74716"/>
                              </a:lnTo>
                              <a:lnTo>
                                <a:pt x="89938" y="74170"/>
                              </a:lnTo>
                              <a:lnTo>
                                <a:pt x="89120" y="73624"/>
                              </a:lnTo>
                              <a:lnTo>
                                <a:pt x="88302" y="72807"/>
                              </a:lnTo>
                              <a:lnTo>
                                <a:pt x="87757" y="71444"/>
                              </a:lnTo>
                              <a:lnTo>
                                <a:pt x="87757" y="70898"/>
                              </a:lnTo>
                              <a:lnTo>
                                <a:pt x="86940" y="70081"/>
                              </a:lnTo>
                              <a:lnTo>
                                <a:pt x="86122" y="69535"/>
                              </a:lnTo>
                              <a:lnTo>
                                <a:pt x="85304" y="68171"/>
                              </a:lnTo>
                              <a:lnTo>
                                <a:pt x="83941" y="68171"/>
                              </a:lnTo>
                              <a:lnTo>
                                <a:pt x="82579" y="67626"/>
                              </a:lnTo>
                              <a:lnTo>
                                <a:pt x="80944" y="66808"/>
                              </a:lnTo>
                              <a:lnTo>
                                <a:pt x="79581" y="66808"/>
                              </a:lnTo>
                              <a:lnTo>
                                <a:pt x="77946" y="66262"/>
                              </a:lnTo>
                              <a:lnTo>
                                <a:pt x="76582" y="66808"/>
                              </a:lnTo>
                              <a:lnTo>
                                <a:pt x="75765" y="68171"/>
                              </a:lnTo>
                              <a:lnTo>
                                <a:pt x="75765" y="71444"/>
                              </a:lnTo>
                              <a:lnTo>
                                <a:pt x="75220" y="73624"/>
                              </a:lnTo>
                              <a:lnTo>
                                <a:pt x="72768" y="76079"/>
                              </a:lnTo>
                              <a:lnTo>
                                <a:pt x="71404" y="78806"/>
                              </a:lnTo>
                              <a:lnTo>
                                <a:pt x="70042" y="82624"/>
                              </a:lnTo>
                              <a:lnTo>
                                <a:pt x="69224" y="86714"/>
                              </a:lnTo>
                              <a:lnTo>
                                <a:pt x="69224" y="91077"/>
                              </a:lnTo>
                              <a:lnTo>
                                <a:pt x="69224" y="95712"/>
                              </a:lnTo>
                              <a:lnTo>
                                <a:pt x="70042" y="100348"/>
                              </a:lnTo>
                              <a:lnTo>
                                <a:pt x="70587" y="104439"/>
                              </a:lnTo>
                              <a:lnTo>
                                <a:pt x="72223" y="108802"/>
                              </a:lnTo>
                              <a:lnTo>
                                <a:pt x="74403" y="112892"/>
                              </a:lnTo>
                              <a:lnTo>
                                <a:pt x="75765" y="116165"/>
                              </a:lnTo>
                              <a:lnTo>
                                <a:pt x="77946" y="119982"/>
                              </a:lnTo>
                              <a:lnTo>
                                <a:pt x="80126" y="122709"/>
                              </a:lnTo>
                              <a:lnTo>
                                <a:pt x="82579" y="125435"/>
                              </a:lnTo>
                              <a:lnTo>
                                <a:pt x="84760" y="127890"/>
                              </a:lnTo>
                              <a:lnTo>
                                <a:pt x="87757" y="129799"/>
                              </a:lnTo>
                              <a:lnTo>
                                <a:pt x="90483" y="131162"/>
                              </a:lnTo>
                              <a:lnTo>
                                <a:pt x="93480" y="131980"/>
                              </a:lnTo>
                              <a:lnTo>
                                <a:pt x="96478" y="131980"/>
                              </a:lnTo>
                              <a:lnTo>
                                <a:pt x="98659" y="131980"/>
                              </a:lnTo>
                              <a:lnTo>
                                <a:pt x="100839" y="131980"/>
                              </a:lnTo>
                              <a:lnTo>
                                <a:pt x="103019" y="131162"/>
                              </a:lnTo>
                              <a:lnTo>
                                <a:pt x="105472" y="129254"/>
                              </a:lnTo>
                              <a:lnTo>
                                <a:pt x="108198" y="127344"/>
                              </a:lnTo>
                              <a:lnTo>
                                <a:pt x="110378" y="124617"/>
                              </a:lnTo>
                              <a:lnTo>
                                <a:pt x="112831" y="121346"/>
                              </a:lnTo>
                              <a:lnTo>
                                <a:pt x="115556" y="118073"/>
                              </a:lnTo>
                              <a:lnTo>
                                <a:pt x="127548" y="94350"/>
                              </a:lnTo>
                              <a:lnTo>
                                <a:pt x="128911" y="91895"/>
                              </a:lnTo>
                              <a:lnTo>
                                <a:pt x="128911" y="89986"/>
                              </a:lnTo>
                              <a:lnTo>
                                <a:pt x="129728" y="87805"/>
                              </a:lnTo>
                              <a:lnTo>
                                <a:pt x="129728" y="85896"/>
                              </a:lnTo>
                              <a:lnTo>
                                <a:pt x="128911" y="84533"/>
                              </a:lnTo>
                              <a:lnTo>
                                <a:pt x="128093" y="83442"/>
                              </a:lnTo>
                              <a:lnTo>
                                <a:pt x="127548" y="82624"/>
                              </a:lnTo>
                              <a:lnTo>
                                <a:pt x="128093" y="83987"/>
                              </a:lnTo>
                              <a:lnTo>
                                <a:pt x="128911" y="85351"/>
                              </a:lnTo>
                              <a:lnTo>
                                <a:pt x="129728" y="86714"/>
                              </a:lnTo>
                              <a:lnTo>
                                <a:pt x="131091" y="88624"/>
                              </a:lnTo>
                              <a:lnTo>
                                <a:pt x="132726" y="90532"/>
                              </a:lnTo>
                              <a:lnTo>
                                <a:pt x="134906" y="92440"/>
                              </a:lnTo>
                              <a:lnTo>
                                <a:pt x="137087" y="94350"/>
                              </a:lnTo>
                              <a:lnTo>
                                <a:pt x="139268" y="96531"/>
                              </a:lnTo>
                              <a:lnTo>
                                <a:pt x="140630" y="98440"/>
                              </a:lnTo>
                              <a:lnTo>
                                <a:pt x="143083" y="100348"/>
                              </a:lnTo>
                              <a:lnTo>
                                <a:pt x="145264" y="102257"/>
                              </a:lnTo>
                              <a:lnTo>
                                <a:pt x="147444" y="104985"/>
                              </a:lnTo>
                              <a:lnTo>
                                <a:pt x="149624" y="106893"/>
                              </a:lnTo>
                              <a:lnTo>
                                <a:pt x="150986" y="109620"/>
                              </a:lnTo>
                              <a:lnTo>
                                <a:pt x="153167" y="110983"/>
                              </a:lnTo>
                              <a:lnTo>
                                <a:pt x="154802" y="112892"/>
                              </a:lnTo>
                              <a:lnTo>
                                <a:pt x="155620" y="114255"/>
                              </a:lnTo>
                              <a:lnTo>
                                <a:pt x="156983" y="115347"/>
                              </a:lnTo>
                              <a:lnTo>
                                <a:pt x="157800" y="114255"/>
                              </a:lnTo>
                              <a:lnTo>
                                <a:pt x="159980" y="112074"/>
                              </a:lnTo>
                              <a:lnTo>
                                <a:pt x="160526" y="109620"/>
                              </a:lnTo>
                              <a:lnTo>
                                <a:pt x="161343" y="106893"/>
                              </a:lnTo>
                              <a:lnTo>
                                <a:pt x="162161" y="104439"/>
                              </a:lnTo>
                              <a:lnTo>
                                <a:pt x="162978" y="101713"/>
                              </a:lnTo>
                              <a:lnTo>
                                <a:pt x="163523" y="98440"/>
                              </a:lnTo>
                              <a:lnTo>
                                <a:pt x="163523" y="95712"/>
                              </a:lnTo>
                              <a:lnTo>
                                <a:pt x="163523" y="92440"/>
                              </a:lnTo>
                              <a:lnTo>
                                <a:pt x="164341" y="89986"/>
                              </a:lnTo>
                              <a:lnTo>
                                <a:pt x="165159" y="87805"/>
                              </a:lnTo>
                              <a:lnTo>
                                <a:pt x="165159" y="85351"/>
                              </a:lnTo>
                              <a:lnTo>
                                <a:pt x="165704" y="83442"/>
                              </a:lnTo>
                              <a:lnTo>
                                <a:pt x="165704" y="81261"/>
                              </a:lnTo>
                              <a:lnTo>
                                <a:pt x="166522" y="79351"/>
                              </a:lnTo>
                              <a:lnTo>
                                <a:pt x="167339" y="77989"/>
                              </a:lnTo>
                              <a:lnTo>
                                <a:pt x="167339" y="77443"/>
                              </a:lnTo>
                              <a:lnTo>
                                <a:pt x="168701" y="76079"/>
                              </a:lnTo>
                              <a:lnTo>
                                <a:pt x="170882" y="76897"/>
                              </a:lnTo>
                              <a:lnTo>
                                <a:pt x="173063" y="77443"/>
                              </a:lnTo>
                              <a:lnTo>
                                <a:pt x="174697" y="77989"/>
                              </a:lnTo>
                              <a:lnTo>
                                <a:pt x="176879" y="78806"/>
                              </a:lnTo>
                              <a:lnTo>
                                <a:pt x="179875" y="79351"/>
                              </a:lnTo>
                              <a:lnTo>
                                <a:pt x="182874" y="80715"/>
                              </a:lnTo>
                              <a:lnTo>
                                <a:pt x="185599" y="82079"/>
                              </a:lnTo>
                              <a:lnTo>
                                <a:pt x="188052" y="83442"/>
                              </a:lnTo>
                              <a:lnTo>
                                <a:pt x="190778" y="84533"/>
                              </a:lnTo>
                              <a:lnTo>
                                <a:pt x="193230" y="85896"/>
                              </a:lnTo>
                              <a:lnTo>
                                <a:pt x="195411" y="87260"/>
                              </a:lnTo>
                              <a:lnTo>
                                <a:pt x="197591" y="88624"/>
                              </a:lnTo>
                              <a:lnTo>
                                <a:pt x="199771" y="89986"/>
                              </a:lnTo>
                              <a:lnTo>
                                <a:pt x="201135" y="91895"/>
                              </a:lnTo>
                              <a:lnTo>
                                <a:pt x="202769" y="93805"/>
                              </a:lnTo>
                              <a:lnTo>
                                <a:pt x="204133" y="95168"/>
                              </a:lnTo>
                              <a:lnTo>
                                <a:pt x="204950" y="93805"/>
                              </a:lnTo>
                              <a:lnTo>
                                <a:pt x="205768" y="92440"/>
                              </a:lnTo>
                              <a:lnTo>
                                <a:pt x="205768" y="90532"/>
                              </a:lnTo>
                              <a:lnTo>
                                <a:pt x="206312" y="88624"/>
                              </a:lnTo>
                              <a:lnTo>
                                <a:pt x="206312" y="85896"/>
                              </a:lnTo>
                              <a:lnTo>
                                <a:pt x="207130" y="82624"/>
                              </a:lnTo>
                              <a:lnTo>
                                <a:pt x="207947" y="80715"/>
                              </a:lnTo>
                              <a:lnTo>
                                <a:pt x="207947" y="78806"/>
                              </a:lnTo>
                              <a:lnTo>
                                <a:pt x="207947" y="76079"/>
                              </a:lnTo>
                              <a:lnTo>
                                <a:pt x="208492" y="74716"/>
                              </a:lnTo>
                              <a:lnTo>
                                <a:pt x="208492" y="72807"/>
                              </a:lnTo>
                              <a:lnTo>
                                <a:pt x="208492" y="68171"/>
                              </a:lnTo>
                              <a:lnTo>
                                <a:pt x="207947" y="67626"/>
                              </a:lnTo>
                              <a:lnTo>
                                <a:pt x="207130" y="66808"/>
                              </a:lnTo>
                              <a:lnTo>
                                <a:pt x="208492" y="67626"/>
                              </a:lnTo>
                              <a:lnTo>
                                <a:pt x="210128" y="68171"/>
                              </a:lnTo>
                              <a:lnTo>
                                <a:pt x="212308" y="69535"/>
                              </a:lnTo>
                              <a:lnTo>
                                <a:pt x="213671" y="70081"/>
                              </a:lnTo>
                              <a:lnTo>
                                <a:pt x="215307" y="71444"/>
                              </a:lnTo>
                              <a:lnTo>
                                <a:pt x="217486" y="72807"/>
                              </a:lnTo>
                              <a:lnTo>
                                <a:pt x="218850" y="74170"/>
                              </a:lnTo>
                              <a:lnTo>
                                <a:pt x="221030" y="75534"/>
                              </a:lnTo>
                              <a:lnTo>
                                <a:pt x="222665" y="76897"/>
                              </a:lnTo>
                              <a:lnTo>
                                <a:pt x="224845" y="77989"/>
                              </a:lnTo>
                              <a:lnTo>
                                <a:pt x="226208" y="79351"/>
                              </a:lnTo>
                              <a:lnTo>
                                <a:pt x="230023" y="81261"/>
                              </a:lnTo>
                              <a:lnTo>
                                <a:pt x="233022" y="82624"/>
                              </a:lnTo>
                              <a:lnTo>
                                <a:pt x="235747" y="84533"/>
                              </a:lnTo>
                              <a:lnTo>
                                <a:pt x="238745" y="85351"/>
                              </a:lnTo>
                              <a:lnTo>
                                <a:pt x="242561" y="85896"/>
                              </a:lnTo>
                              <a:lnTo>
                                <a:pt x="245558" y="87260"/>
                              </a:lnTo>
                              <a:lnTo>
                                <a:pt x="248284" y="87260"/>
                              </a:lnTo>
                              <a:lnTo>
                                <a:pt x="251282" y="87260"/>
                              </a:lnTo>
                              <a:lnTo>
                                <a:pt x="253462" y="87260"/>
                              </a:lnTo>
                              <a:lnTo>
                                <a:pt x="255915" y="85896"/>
                              </a:lnTo>
                              <a:lnTo>
                                <a:pt x="258095" y="85351"/>
                              </a:lnTo>
                              <a:lnTo>
                                <a:pt x="260276" y="83442"/>
                              </a:lnTo>
                              <a:lnTo>
                                <a:pt x="262456" y="81261"/>
                              </a:lnTo>
                              <a:lnTo>
                                <a:pt x="263818" y="78806"/>
                              </a:lnTo>
                              <a:lnTo>
                                <a:pt x="265454" y="76079"/>
                              </a:lnTo>
                              <a:lnTo>
                                <a:pt x="266817" y="72807"/>
                              </a:lnTo>
                              <a:lnTo>
                                <a:pt x="268451" y="69535"/>
                              </a:lnTo>
                              <a:lnTo>
                                <a:pt x="268997" y="66262"/>
                              </a:lnTo>
                              <a:lnTo>
                                <a:pt x="268997" y="61627"/>
                              </a:lnTo>
                              <a:lnTo>
                                <a:pt x="269815" y="58355"/>
                              </a:lnTo>
                              <a:lnTo>
                                <a:pt x="269815" y="54537"/>
                              </a:lnTo>
                              <a:lnTo>
                                <a:pt x="269815" y="49901"/>
                              </a:lnTo>
                              <a:lnTo>
                                <a:pt x="268451" y="44720"/>
                              </a:lnTo>
                              <a:lnTo>
                                <a:pt x="266817" y="39266"/>
                              </a:lnTo>
                              <a:lnTo>
                                <a:pt x="265454" y="34086"/>
                              </a:lnTo>
                              <a:lnTo>
                                <a:pt x="263818" y="28905"/>
                              </a:lnTo>
                              <a:lnTo>
                                <a:pt x="262456" y="24269"/>
                              </a:lnTo>
                              <a:lnTo>
                                <a:pt x="260820" y="19632"/>
                              </a:lnTo>
                              <a:lnTo>
                                <a:pt x="259458" y="14998"/>
                              </a:lnTo>
                              <a:lnTo>
                                <a:pt x="258095" y="11725"/>
                              </a:lnTo>
                              <a:lnTo>
                                <a:pt x="256460" y="8452"/>
                              </a:lnTo>
                              <a:lnTo>
                                <a:pt x="255915" y="5181"/>
                              </a:lnTo>
                              <a:lnTo>
                                <a:pt x="254279" y="3271"/>
                              </a:lnTo>
                              <a:lnTo>
                                <a:pt x="253462" y="1909"/>
                              </a:lnTo>
                              <a:lnTo>
                                <a:pt x="252917" y="0"/>
                              </a:lnTo>
                              <a:lnTo>
                                <a:pt x="252100" y="1909"/>
                              </a:lnTo>
                              <a:lnTo>
                                <a:pt x="252100" y="4090"/>
                              </a:lnTo>
                              <a:lnTo>
                                <a:pt x="252917" y="7908"/>
                              </a:lnTo>
                              <a:lnTo>
                                <a:pt x="253462" y="11725"/>
                              </a:lnTo>
                              <a:lnTo>
                                <a:pt x="255097" y="15816"/>
                              </a:lnTo>
                              <a:lnTo>
                                <a:pt x="255915" y="19632"/>
                              </a:lnTo>
                              <a:lnTo>
                                <a:pt x="258095" y="25632"/>
                              </a:lnTo>
                              <a:lnTo>
                                <a:pt x="259458" y="32177"/>
                              </a:lnTo>
                              <a:lnTo>
                                <a:pt x="260820" y="38721"/>
                              </a:lnTo>
                              <a:lnTo>
                                <a:pt x="263273" y="45811"/>
                              </a:lnTo>
                              <a:lnTo>
                                <a:pt x="265999" y="53174"/>
                              </a:lnTo>
                              <a:lnTo>
                                <a:pt x="268451" y="61082"/>
                              </a:lnTo>
                              <a:lnTo>
                                <a:pt x="269815" y="68990"/>
                              </a:lnTo>
                              <a:lnTo>
                                <a:pt x="271177" y="77443"/>
                              </a:lnTo>
                              <a:lnTo>
                                <a:pt x="272812" y="85351"/>
                              </a:lnTo>
                              <a:lnTo>
                                <a:pt x="275811" y="93805"/>
                              </a:lnTo>
                              <a:lnTo>
                                <a:pt x="277990" y="101713"/>
                              </a:lnTo>
                              <a:lnTo>
                                <a:pt x="280171" y="108802"/>
                              </a:lnTo>
                              <a:lnTo>
                                <a:pt x="280989" y="115347"/>
                              </a:lnTo>
                              <a:lnTo>
                                <a:pt x="283168" y="122163"/>
                              </a:lnTo>
                              <a:lnTo>
                                <a:pt x="285349" y="127890"/>
                              </a:lnTo>
                              <a:lnTo>
                                <a:pt x="287530" y="133071"/>
                              </a:lnTo>
                              <a:lnTo>
                                <a:pt x="287530" y="137161"/>
                              </a:lnTo>
                              <a:lnTo>
                                <a:pt x="288347" y="139615"/>
                              </a:lnTo>
                              <a:lnTo>
                                <a:pt x="289711" y="141797"/>
                              </a:lnTo>
                              <a:lnTo>
                                <a:pt x="291072" y="144251"/>
                              </a:lnTo>
                              <a:lnTo>
                                <a:pt x="294071" y="147523"/>
                              </a:lnTo>
                              <a:lnTo>
                                <a:pt x="294888" y="148887"/>
                              </a:lnTo>
                              <a:lnTo>
                                <a:pt x="294071" y="148341"/>
                              </a:lnTo>
                              <a:lnTo>
                                <a:pt x="294888" y="146432"/>
                              </a:lnTo>
                              <a:lnTo>
                                <a:pt x="294888" y="143705"/>
                              </a:lnTo>
                              <a:lnTo>
                                <a:pt x="294071" y="140433"/>
                              </a:lnTo>
                              <a:lnTo>
                                <a:pt x="294071" y="136343"/>
                              </a:lnTo>
                              <a:lnTo>
                                <a:pt x="293525" y="131980"/>
                              </a:lnTo>
                              <a:lnTo>
                                <a:pt x="291072" y="127344"/>
                              </a:lnTo>
                              <a:lnTo>
                                <a:pt x="286712" y="121346"/>
                              </a:lnTo>
                              <a:lnTo>
                                <a:pt x="284532" y="114801"/>
                              </a:lnTo>
                              <a:lnTo>
                                <a:pt x="283714" y="109620"/>
                              </a:lnTo>
                              <a:lnTo>
                                <a:pt x="282351" y="103621"/>
                              </a:lnTo>
                              <a:lnTo>
                                <a:pt x="280989" y="97076"/>
                              </a:lnTo>
                              <a:lnTo>
                                <a:pt x="265999" y="66808"/>
                              </a:lnTo>
                              <a:lnTo>
                                <a:pt x="263273" y="62445"/>
                              </a:lnTo>
                              <a:lnTo>
                                <a:pt x="260820" y="57809"/>
                              </a:lnTo>
                              <a:lnTo>
                                <a:pt x="258640" y="53719"/>
                              </a:lnTo>
                              <a:lnTo>
                                <a:pt x="257278" y="50447"/>
                              </a:lnTo>
                              <a:lnTo>
                                <a:pt x="255915" y="48538"/>
                              </a:lnTo>
                              <a:lnTo>
                                <a:pt x="255097" y="45811"/>
                              </a:lnTo>
                              <a:lnTo>
                                <a:pt x="255097" y="43902"/>
                              </a:lnTo>
                              <a:lnTo>
                                <a:pt x="255097" y="42539"/>
                              </a:lnTo>
                              <a:lnTo>
                                <a:pt x="254279" y="40630"/>
                              </a:lnTo>
                              <a:lnTo>
                                <a:pt x="256460" y="39266"/>
                              </a:lnTo>
                              <a:lnTo>
                                <a:pt x="260276" y="38721"/>
                              </a:lnTo>
                              <a:lnTo>
                                <a:pt x="263273" y="38175"/>
                              </a:lnTo>
                              <a:lnTo>
                                <a:pt x="265999" y="37358"/>
                              </a:lnTo>
                              <a:lnTo>
                                <a:pt x="268451" y="37358"/>
                              </a:lnTo>
                              <a:lnTo>
                                <a:pt x="271177" y="37358"/>
                              </a:lnTo>
                              <a:lnTo>
                                <a:pt x="274175" y="37358"/>
                              </a:lnTo>
                              <a:lnTo>
                                <a:pt x="277990" y="37358"/>
                              </a:lnTo>
                              <a:lnTo>
                                <a:pt x="282351" y="38721"/>
                              </a:lnTo>
                              <a:lnTo>
                                <a:pt x="299249" y="47174"/>
                              </a:lnTo>
                              <a:lnTo>
                                <a:pt x="301429" y="48538"/>
                              </a:lnTo>
                              <a:lnTo>
                                <a:pt x="304427" y="51265"/>
                              </a:lnTo>
                              <a:lnTo>
                                <a:pt x="306608" y="54537"/>
                              </a:lnTo>
                              <a:lnTo>
                                <a:pt x="308243" y="57809"/>
                              </a:lnTo>
                              <a:lnTo>
                                <a:pt x="310422" y="60263"/>
                              </a:lnTo>
                              <a:lnTo>
                                <a:pt x="310422" y="63536"/>
                              </a:lnTo>
                              <a:lnTo>
                                <a:pt x="309605" y="66808"/>
                              </a:lnTo>
                              <a:lnTo>
                                <a:pt x="309605" y="69535"/>
                              </a:lnTo>
                              <a:lnTo>
                                <a:pt x="310422" y="72262"/>
                              </a:lnTo>
                              <a:lnTo>
                                <a:pt x="310968" y="75534"/>
                              </a:lnTo>
                              <a:lnTo>
                                <a:pt x="310968" y="77989"/>
                              </a:lnTo>
                              <a:lnTo>
                                <a:pt x="300884" y="87805"/>
                              </a:lnTo>
                              <a:lnTo>
                                <a:pt x="298431" y="87805"/>
                              </a:lnTo>
                              <a:lnTo>
                                <a:pt x="288347" y="79351"/>
                              </a:lnTo>
                              <a:lnTo>
                                <a:pt x="288347" y="77443"/>
                              </a:lnTo>
                              <a:lnTo>
                                <a:pt x="288347" y="75534"/>
                              </a:lnTo>
                              <a:lnTo>
                                <a:pt x="288892" y="72807"/>
                              </a:lnTo>
                              <a:lnTo>
                                <a:pt x="290528" y="70898"/>
                              </a:lnTo>
                              <a:lnTo>
                                <a:pt x="292708" y="68171"/>
                              </a:lnTo>
                              <a:lnTo>
                                <a:pt x="294071" y="64899"/>
                              </a:lnTo>
                              <a:lnTo>
                                <a:pt x="297068" y="61627"/>
                              </a:lnTo>
                              <a:lnTo>
                                <a:pt x="300884" y="59173"/>
                              </a:lnTo>
                              <a:lnTo>
                                <a:pt x="305244" y="56446"/>
                              </a:lnTo>
                              <a:lnTo>
                                <a:pt x="308788" y="53174"/>
                              </a:lnTo>
                              <a:lnTo>
                                <a:pt x="313421" y="50447"/>
                              </a:lnTo>
                              <a:lnTo>
                                <a:pt x="316964" y="47993"/>
                              </a:lnTo>
                              <a:lnTo>
                                <a:pt x="320779" y="45266"/>
                              </a:lnTo>
                              <a:lnTo>
                                <a:pt x="325140" y="42539"/>
                              </a:lnTo>
                              <a:lnTo>
                                <a:pt x="328683" y="40630"/>
                              </a:lnTo>
                              <a:lnTo>
                                <a:pt x="331681" y="37358"/>
                              </a:lnTo>
                              <a:lnTo>
                                <a:pt x="333861" y="35449"/>
                              </a:lnTo>
                              <a:lnTo>
                                <a:pt x="336315" y="32722"/>
                              </a:lnTo>
                              <a:lnTo>
                                <a:pt x="337677" y="30813"/>
                              </a:lnTo>
                              <a:lnTo>
                                <a:pt x="338494" y="28359"/>
                              </a:lnTo>
                              <a:lnTo>
                                <a:pt x="339039" y="26996"/>
                              </a:lnTo>
                              <a:lnTo>
                                <a:pt x="340675" y="25087"/>
                              </a:lnTo>
                              <a:lnTo>
                                <a:pt x="341221" y="23723"/>
                              </a:lnTo>
                              <a:lnTo>
                                <a:pt x="342038" y="22905"/>
                              </a:lnTo>
                              <a:lnTo>
                                <a:pt x="342038" y="21542"/>
                              </a:lnTo>
                              <a:lnTo>
                                <a:pt x="341221" y="20451"/>
                              </a:lnTo>
                              <a:lnTo>
                                <a:pt x="341221" y="19632"/>
                              </a:lnTo>
                              <a:lnTo>
                                <a:pt x="339857" y="18270"/>
                              </a:lnTo>
                              <a:lnTo>
                                <a:pt x="339039" y="17724"/>
                              </a:lnTo>
                              <a:lnTo>
                                <a:pt x="338494" y="17179"/>
                              </a:lnTo>
                              <a:lnTo>
                                <a:pt x="337677" y="16361"/>
                              </a:lnTo>
                              <a:lnTo>
                                <a:pt x="336859" y="15816"/>
                              </a:lnTo>
                              <a:lnTo>
                                <a:pt x="336315" y="14998"/>
                              </a:lnTo>
                              <a:lnTo>
                                <a:pt x="335497" y="14998"/>
                              </a:lnTo>
                              <a:lnTo>
                                <a:pt x="334679" y="14998"/>
                              </a:lnTo>
                              <a:lnTo>
                                <a:pt x="333861" y="14998"/>
                              </a:lnTo>
                              <a:lnTo>
                                <a:pt x="333316" y="14998"/>
                              </a:lnTo>
                              <a:lnTo>
                                <a:pt x="333316" y="14452"/>
                              </a:lnTo>
                              <a:lnTo>
                                <a:pt x="331681" y="14452"/>
                              </a:lnTo>
                              <a:lnTo>
                                <a:pt x="331136" y="14452"/>
                              </a:lnTo>
                              <a:lnTo>
                                <a:pt x="330318" y="14998"/>
                              </a:lnTo>
                              <a:lnTo>
                                <a:pt x="329501" y="15816"/>
                              </a:lnTo>
                              <a:lnTo>
                                <a:pt x="328683" y="17179"/>
                              </a:lnTo>
                              <a:lnTo>
                                <a:pt x="328138" y="19632"/>
                              </a:lnTo>
                              <a:lnTo>
                                <a:pt x="328138" y="22360"/>
                              </a:lnTo>
                              <a:lnTo>
                                <a:pt x="328138" y="25632"/>
                              </a:lnTo>
                              <a:lnTo>
                                <a:pt x="328138" y="29450"/>
                              </a:lnTo>
                              <a:lnTo>
                                <a:pt x="328138" y="33540"/>
                              </a:lnTo>
                              <a:lnTo>
                                <a:pt x="328138" y="38175"/>
                              </a:lnTo>
                              <a:lnTo>
                                <a:pt x="328138" y="43357"/>
                              </a:lnTo>
                              <a:lnTo>
                                <a:pt x="328683" y="47993"/>
                              </a:lnTo>
                              <a:lnTo>
                                <a:pt x="329501" y="52628"/>
                              </a:lnTo>
                              <a:lnTo>
                                <a:pt x="331136" y="56991"/>
                              </a:lnTo>
                              <a:lnTo>
                                <a:pt x="332499" y="61082"/>
                              </a:lnTo>
                              <a:lnTo>
                                <a:pt x="334679" y="64354"/>
                              </a:lnTo>
                              <a:lnTo>
                                <a:pt x="336859" y="66808"/>
                              </a:lnTo>
                              <a:lnTo>
                                <a:pt x="339857" y="68171"/>
                              </a:lnTo>
                              <a:lnTo>
                                <a:pt x="343673" y="70081"/>
                              </a:lnTo>
                              <a:lnTo>
                                <a:pt x="348851" y="72262"/>
                              </a:lnTo>
                              <a:lnTo>
                                <a:pt x="354575" y="73624"/>
                              </a:lnTo>
                              <a:lnTo>
                                <a:pt x="359753" y="74170"/>
                              </a:lnTo>
                              <a:lnTo>
                                <a:pt x="364931" y="73624"/>
                              </a:lnTo>
                              <a:lnTo>
                                <a:pt x="369292" y="72262"/>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8.622375pt;margin-top:104.588966pt;width:29.1pt;height:13.45pt;mso-position-horizontal-relative:page;mso-position-vertical-relative:paragraph;z-index:16462336" id="docshape1519" coordorigin="9972,2092" coordsize="582,269" path="m9980,2125l9979,2123,9977,2122,9976,2120,9975,2118,9972,2117,9972,2119,9975,2122,9976,2126,9977,2131,9978,2137,9979,2145,9980,2154,9983,2165,9987,2181,9991,2197,9994,2214,9998,2230,10001,2246,10005,2260,10007,2273,10011,2287,10014,2298,10016,2308,10019,2316,10020,2324,10024,2331,10024,2337,10026,2342,10027,2346,10029,2352,10030,2357,10032,2361,10032,2357,10033,2351,10033,2345,10032,2339,10032,2333,10030,2326,10029,2319,10027,2314,10024,2306,10022,2300,10020,2293,10019,2289,10016,2285,10014,2281,10013,2278,10011,2275,10009,2273,10008,2268,10007,2267,10008,2265,10008,2263,10011,2262,10013,2260,10016,2259,10020,2258,10022,2256,10026,2254,10030,2253,10035,2250,10041,2247,10047,2244,10055,2240,10062,2239,10069,2235,10075,2232,10084,2229,10091,2225,10098,2222,10103,2220,10107,2217,10111,2215,10112,2214,10114,2212,10114,2209,10114,2209,10113,2208,10112,2206,10111,2204,10111,2203,10109,2202,10108,2201,10107,2199,10105,2199,10102,2198,10100,2197,10098,2197,10095,2196,10093,2197,10092,2199,10092,2204,10091,2208,10087,2212,10085,2216,10083,2222,10081,2228,10081,2235,10081,2243,10083,2250,10084,2256,10086,2263,10090,2270,10092,2275,10095,2281,10099,2285,10102,2289,10106,2293,10111,2296,10115,2298,10120,2300,10124,2300,10128,2300,10131,2300,10135,2298,10139,2295,10143,2292,10146,2288,10150,2283,10154,2278,10173,2240,10175,2236,10175,2233,10177,2230,10177,2227,10175,2225,10174,2223,10173,2222,10174,2224,10175,2226,10177,2228,10179,2231,10181,2234,10185,2237,10188,2240,10192,2244,10194,2247,10198,2250,10201,2253,10205,2257,10208,2260,10210,2264,10214,2267,10216,2270,10218,2272,10220,2273,10221,2272,10224,2268,10225,2264,10227,2260,10228,2256,10229,2252,10230,2247,10230,2243,10230,2237,10231,2233,10233,2230,10233,2226,10233,2223,10233,2220,10235,2217,10236,2215,10236,2214,10238,2212,10242,2213,10245,2214,10248,2215,10251,2216,10256,2217,10260,2219,10265,2221,10269,2223,10273,2225,10277,2227,10280,2229,10284,2231,10287,2233,10289,2236,10292,2240,10294,2242,10295,2240,10296,2237,10296,2234,10297,2231,10297,2227,10299,2222,10300,2219,10300,2216,10300,2212,10301,2209,10301,2206,10301,2199,10300,2198,10299,2197,10301,2198,10303,2199,10307,2201,10309,2202,10312,2204,10315,2206,10317,2209,10321,2211,10323,2213,10327,2215,10329,2217,10335,2220,10339,2222,10344,2225,10348,2226,10354,2227,10359,2229,10363,2229,10368,2229,10372,2229,10375,2227,10379,2226,10382,2223,10386,2220,10388,2216,10390,2212,10393,2206,10395,2201,10396,2196,10396,2189,10397,2184,10397,2178,10397,2170,10395,2162,10393,2154,10390,2145,10388,2137,10386,2130,10383,2123,10381,2115,10379,2110,10376,2105,10375,2100,10373,2097,10372,2095,10371,2092,10369,2095,10369,2098,10371,2104,10372,2110,10374,2117,10375,2123,10379,2132,10381,2142,10383,2153,10387,2164,10391,2176,10395,2188,10397,2200,10399,2214,10402,2226,10407,2240,10410,2252,10414,2263,10415,2273,10418,2284,10422,2293,10425,2301,10425,2308,10427,2312,10429,2315,10431,2319,10436,2324,10437,2326,10436,2325,10437,2322,10437,2318,10436,2313,10436,2306,10435,2300,10431,2292,10424,2283,10421,2273,10419,2264,10417,2255,10415,2245,10391,2197,10387,2190,10383,2183,10380,2176,10378,2171,10375,2168,10374,2164,10374,2161,10374,2159,10373,2156,10376,2154,10382,2153,10387,2152,10391,2151,10395,2151,10399,2151,10404,2151,10410,2151,10417,2153,10444,2166,10447,2168,10452,2173,10455,2178,10458,2183,10461,2187,10461,2192,10460,2197,10460,2201,10461,2206,10462,2211,10462,2215,10446,2230,10442,2230,10427,2217,10427,2214,10427,2211,10427,2206,10430,2203,10433,2199,10436,2194,10440,2189,10446,2185,10453,2181,10459,2176,10466,2171,10472,2167,10478,2163,10484,2159,10490,2156,10495,2151,10498,2148,10502,2143,10504,2140,10506,2136,10506,2134,10509,2131,10510,2129,10511,2128,10511,2126,10510,2124,10510,2123,10508,2121,10506,2120,10506,2119,10504,2118,10503,2117,10502,2115,10501,2115,10500,2115,10498,2115,10497,2115,10497,2115,10495,2115,10494,2115,10493,2115,10491,2117,10490,2119,10489,2123,10489,2127,10489,2132,10489,2138,10489,2145,10489,2152,10489,2160,10490,2167,10491,2175,10494,2182,10496,2188,10500,2193,10503,2197,10508,2199,10514,2202,10522,2206,10531,2208,10539,2209,10547,2208,10554,2206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462848" behindDoc="0" locked="0" layoutInCell="1" allowOverlap="1" wp14:anchorId="7F435E1F" wp14:editId="567EC88A">
                <wp:simplePos x="0" y="0"/>
                <wp:positionH relativeFrom="page">
                  <wp:posOffset>6633388</wp:posOffset>
                </wp:positionH>
                <wp:positionV relativeFrom="paragraph">
                  <wp:posOffset>1279196</wp:posOffset>
                </wp:positionV>
                <wp:extent cx="45720" cy="28575"/>
                <wp:effectExtent l="0" t="0" r="0" b="0"/>
                <wp:wrapNone/>
                <wp:docPr id="1530" name="Graphic 1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28575"/>
                        </a:xfrm>
                        <a:custGeom>
                          <a:avLst/>
                          <a:gdLst/>
                          <a:ahLst/>
                          <a:cxnLst/>
                          <a:rect l="l" t="t" r="r" b="b"/>
                          <a:pathLst>
                            <a:path w="45720" h="28575">
                              <a:moveTo>
                                <a:pt x="45514" y="5726"/>
                              </a:moveTo>
                              <a:lnTo>
                                <a:pt x="42788" y="5181"/>
                              </a:lnTo>
                              <a:lnTo>
                                <a:pt x="38155" y="3818"/>
                              </a:lnTo>
                              <a:lnTo>
                                <a:pt x="33794" y="3272"/>
                              </a:lnTo>
                              <a:lnTo>
                                <a:pt x="29433" y="2454"/>
                              </a:lnTo>
                              <a:lnTo>
                                <a:pt x="25073" y="2454"/>
                              </a:lnTo>
                              <a:lnTo>
                                <a:pt x="20440" y="1364"/>
                              </a:lnTo>
                              <a:lnTo>
                                <a:pt x="15262" y="545"/>
                              </a:lnTo>
                              <a:lnTo>
                                <a:pt x="10901" y="0"/>
                              </a:lnTo>
                              <a:lnTo>
                                <a:pt x="7358" y="545"/>
                              </a:lnTo>
                              <a:lnTo>
                                <a:pt x="4360" y="1364"/>
                              </a:lnTo>
                              <a:lnTo>
                                <a:pt x="2179" y="2454"/>
                              </a:lnTo>
                              <a:lnTo>
                                <a:pt x="544" y="4636"/>
                              </a:lnTo>
                              <a:lnTo>
                                <a:pt x="0" y="7090"/>
                              </a:lnTo>
                              <a:lnTo>
                                <a:pt x="0" y="9817"/>
                              </a:lnTo>
                              <a:lnTo>
                                <a:pt x="544" y="13634"/>
                              </a:lnTo>
                              <a:lnTo>
                                <a:pt x="2725" y="17724"/>
                              </a:lnTo>
                              <a:lnTo>
                                <a:pt x="5723" y="22906"/>
                              </a:lnTo>
                              <a:lnTo>
                                <a:pt x="7903" y="28086"/>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2.314087pt;margin-top:100.724098pt;width:3.6pt;height:2.25pt;mso-position-horizontal-relative:page;mso-position-vertical-relative:paragraph;z-index:16462848" id="docshape1520" coordorigin="10446,2014" coordsize="72,45" path="m10518,2024l10514,2023,10506,2020,10500,2020,10493,2018,10486,2018,10478,2017,10470,2015,10463,2014,10458,2015,10453,2017,10450,2018,10447,2022,10446,2026,10446,2030,10447,2036,10451,2042,10455,2051,10459,2059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464384" behindDoc="0" locked="0" layoutInCell="1" allowOverlap="1" wp14:anchorId="58E04AF2" wp14:editId="2FA80693">
                <wp:simplePos x="0" y="0"/>
                <wp:positionH relativeFrom="page">
                  <wp:posOffset>6744585</wp:posOffset>
                </wp:positionH>
                <wp:positionV relativeFrom="paragraph">
                  <wp:posOffset>1632598</wp:posOffset>
                </wp:positionV>
                <wp:extent cx="41910" cy="62865"/>
                <wp:effectExtent l="0" t="0" r="0" b="0"/>
                <wp:wrapNone/>
                <wp:docPr id="1531" name="Graphic 1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62865"/>
                        </a:xfrm>
                        <a:custGeom>
                          <a:avLst/>
                          <a:gdLst/>
                          <a:ahLst/>
                          <a:cxnLst/>
                          <a:rect l="l" t="t" r="r" b="b"/>
                          <a:pathLst>
                            <a:path w="41910" h="62865">
                              <a:moveTo>
                                <a:pt x="7359" y="0"/>
                              </a:moveTo>
                              <a:lnTo>
                                <a:pt x="6813" y="0"/>
                              </a:lnTo>
                              <a:lnTo>
                                <a:pt x="4360" y="0"/>
                              </a:lnTo>
                              <a:lnTo>
                                <a:pt x="2998" y="1363"/>
                              </a:lnTo>
                              <a:lnTo>
                                <a:pt x="1634" y="1908"/>
                              </a:lnTo>
                              <a:lnTo>
                                <a:pt x="817" y="3272"/>
                              </a:lnTo>
                              <a:lnTo>
                                <a:pt x="0" y="4636"/>
                              </a:lnTo>
                              <a:lnTo>
                                <a:pt x="0" y="7362"/>
                              </a:lnTo>
                              <a:lnTo>
                                <a:pt x="0" y="10635"/>
                              </a:lnTo>
                              <a:lnTo>
                                <a:pt x="817" y="13906"/>
                              </a:lnTo>
                              <a:lnTo>
                                <a:pt x="2180" y="17179"/>
                              </a:lnTo>
                              <a:lnTo>
                                <a:pt x="4360" y="20997"/>
                              </a:lnTo>
                              <a:lnTo>
                                <a:pt x="6813" y="24269"/>
                              </a:lnTo>
                              <a:lnTo>
                                <a:pt x="9538" y="28359"/>
                              </a:lnTo>
                              <a:lnTo>
                                <a:pt x="13354" y="32177"/>
                              </a:lnTo>
                              <a:lnTo>
                                <a:pt x="16897" y="36812"/>
                              </a:lnTo>
                              <a:lnTo>
                                <a:pt x="20712" y="40630"/>
                              </a:lnTo>
                              <a:lnTo>
                                <a:pt x="24528" y="44720"/>
                              </a:lnTo>
                              <a:lnTo>
                                <a:pt x="27254" y="48538"/>
                              </a:lnTo>
                              <a:lnTo>
                                <a:pt x="29434" y="52628"/>
                              </a:lnTo>
                              <a:lnTo>
                                <a:pt x="33249" y="55900"/>
                              </a:lnTo>
                              <a:lnTo>
                                <a:pt x="36248" y="58355"/>
                              </a:lnTo>
                              <a:lnTo>
                                <a:pt x="39245" y="61082"/>
                              </a:lnTo>
                              <a:lnTo>
                                <a:pt x="41426" y="62445"/>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1.069702pt;margin-top:128.551056pt;width:3.3pt;height:4.95pt;mso-position-horizontal-relative:page;mso-position-vertical-relative:paragraph;z-index:16464384" id="docshape1521" coordorigin="10621,2571" coordsize="66,99" path="m10633,2571l10632,2571,10628,2571,10626,2573,10624,2574,10623,2576,10621,2578,10621,2583,10621,2588,10623,2593,10625,2598,10628,2604,10632,2609,10636,2616,10642,2622,10648,2629,10654,2635,10660,2641,10664,2647,10668,2654,10674,2659,10678,2663,10683,2667,10687,2669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464896" behindDoc="0" locked="0" layoutInCell="1" allowOverlap="1" wp14:anchorId="5C10F504" wp14:editId="11947C76">
                <wp:simplePos x="0" y="0"/>
                <wp:positionH relativeFrom="page">
                  <wp:posOffset>6721692</wp:posOffset>
                </wp:positionH>
                <wp:positionV relativeFrom="paragraph">
                  <wp:posOffset>1559245</wp:posOffset>
                </wp:positionV>
                <wp:extent cx="27305" cy="7620"/>
                <wp:effectExtent l="0" t="0" r="0" b="0"/>
                <wp:wrapNone/>
                <wp:docPr id="1532" name="Graphic 1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 cy="7620"/>
                        </a:xfrm>
                        <a:custGeom>
                          <a:avLst/>
                          <a:gdLst/>
                          <a:ahLst/>
                          <a:cxnLst/>
                          <a:rect l="l" t="t" r="r" b="b"/>
                          <a:pathLst>
                            <a:path w="27305" h="7620">
                              <a:moveTo>
                                <a:pt x="0" y="0"/>
                              </a:moveTo>
                              <a:lnTo>
                                <a:pt x="1635" y="545"/>
                              </a:lnTo>
                              <a:lnTo>
                                <a:pt x="3816" y="545"/>
                              </a:lnTo>
                              <a:lnTo>
                                <a:pt x="5177" y="545"/>
                              </a:lnTo>
                              <a:lnTo>
                                <a:pt x="7358" y="1364"/>
                              </a:lnTo>
                              <a:lnTo>
                                <a:pt x="10356" y="1909"/>
                              </a:lnTo>
                              <a:lnTo>
                                <a:pt x="14172" y="2454"/>
                              </a:lnTo>
                              <a:lnTo>
                                <a:pt x="16351" y="3272"/>
                              </a:lnTo>
                              <a:lnTo>
                                <a:pt x="17715" y="3818"/>
                              </a:lnTo>
                              <a:lnTo>
                                <a:pt x="22348" y="5181"/>
                              </a:lnTo>
                              <a:lnTo>
                                <a:pt x="27254" y="7090"/>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9.267090pt;margin-top:122.775246pt;width:2.15pt;height:.6pt;mso-position-horizontal-relative:page;mso-position-vertical-relative:paragraph;z-index:16464896" id="docshape1522" coordorigin="10585,2456" coordsize="43,12" path="m10585,2456l10588,2456,10591,2456,10593,2456,10597,2458,10602,2459,10608,2459,10611,2461,10613,2462,10621,2464,10628,2467e" filled="false" stroked="true" strokeweight="1.0pt" strokecolor="#eb7c23">
                <v:path arrowok="t"/>
                <v:stroke dashstyle="solid"/>
                <w10:wrap type="none"/>
              </v:shape>
            </w:pict>
          </mc:Fallback>
        </mc:AlternateContent>
      </w:r>
      <w:r>
        <w:rPr>
          <w:i/>
        </w:rPr>
        <w:t>11</w:t>
      </w:r>
      <w:r>
        <w:rPr>
          <w:i/>
          <w:spacing w:val="-3"/>
        </w:rPr>
        <w:t xml:space="preserve"> </w:t>
      </w:r>
      <w:r>
        <w:t>(ouverture</w:t>
      </w:r>
      <w:r>
        <w:rPr>
          <w:spacing w:val="-2"/>
        </w:rPr>
        <w:t xml:space="preserve"> </w:t>
      </w:r>
      <w:r>
        <w:t>des</w:t>
      </w:r>
      <w:r>
        <w:rPr>
          <w:spacing w:val="-1"/>
        </w:rPr>
        <w:t xml:space="preserve"> </w:t>
      </w:r>
      <w:r>
        <w:t>boîtes)</w:t>
      </w:r>
      <w:r>
        <w:rPr>
          <w:spacing w:val="-3"/>
        </w:rPr>
        <w:t xml:space="preserve"> </w:t>
      </w:r>
      <w:r>
        <w:t xml:space="preserve">et </w:t>
      </w:r>
      <w:r>
        <w:rPr>
          <w:i/>
        </w:rPr>
        <w:t>12</w:t>
      </w:r>
      <w:r>
        <w:rPr>
          <w:i/>
          <w:spacing w:val="-2"/>
        </w:rPr>
        <w:t xml:space="preserve"> </w:t>
      </w:r>
      <w:r>
        <w:t>(fermeture) pour des</w:t>
      </w:r>
      <w:r>
        <w:rPr>
          <w:spacing w:val="-2"/>
        </w:rPr>
        <w:t xml:space="preserve"> </w:t>
      </w:r>
      <w:r>
        <w:t>créneaux</w:t>
      </w:r>
      <w:r>
        <w:rPr>
          <w:spacing w:val="-1"/>
        </w:rPr>
        <w:t xml:space="preserve"> </w:t>
      </w:r>
      <w:r>
        <w:t>d’après-midi.</w:t>
      </w:r>
      <w:r>
        <w:rPr>
          <w:spacing w:val="-3"/>
        </w:rPr>
        <w:t xml:space="preserve"> </w:t>
      </w:r>
      <w:r>
        <w:t>Les graphiques du</w:t>
      </w:r>
      <w:r>
        <w:rPr>
          <w:spacing w:val="-4"/>
        </w:rPr>
        <w:t xml:space="preserve"> </w:t>
      </w:r>
      <w:r>
        <w:t>haut correspondent</w:t>
      </w:r>
      <w:r>
        <w:rPr>
          <w:spacing w:val="-4"/>
        </w:rPr>
        <w:t xml:space="preserve"> </w:t>
      </w:r>
      <w:r>
        <w:t>aux</w:t>
      </w:r>
      <w:r>
        <w:rPr>
          <w:spacing w:val="-3"/>
        </w:rPr>
        <w:t xml:space="preserve"> </w:t>
      </w:r>
      <w:r>
        <w:t>sondes</w:t>
      </w:r>
      <w:r>
        <w:rPr>
          <w:spacing w:val="-3"/>
        </w:rPr>
        <w:t xml:space="preserve"> </w:t>
      </w:r>
      <w:r>
        <w:t>1</w:t>
      </w:r>
      <w:r>
        <w:rPr>
          <w:spacing w:val="-4"/>
        </w:rPr>
        <w:t xml:space="preserve"> </w:t>
      </w:r>
      <w:r>
        <w:t>à</w:t>
      </w:r>
      <w:r>
        <w:rPr>
          <w:spacing w:val="-4"/>
        </w:rPr>
        <w:t xml:space="preserve"> </w:t>
      </w:r>
      <w:r>
        <w:t>3</w:t>
      </w:r>
      <w:r>
        <w:rPr>
          <w:spacing w:val="-3"/>
        </w:rPr>
        <w:t xml:space="preserve"> </w:t>
      </w:r>
      <w:r>
        <w:t>(gazon) et</w:t>
      </w:r>
      <w:r>
        <w:rPr>
          <w:spacing w:val="-4"/>
        </w:rPr>
        <w:t xml:space="preserve"> </w:t>
      </w:r>
      <w:r>
        <w:t>ceux</w:t>
      </w:r>
      <w:r>
        <w:rPr>
          <w:spacing w:val="-2"/>
        </w:rPr>
        <w:t xml:space="preserve"> </w:t>
      </w:r>
      <w:r>
        <w:t>du</w:t>
      </w:r>
      <w:r>
        <w:rPr>
          <w:spacing w:val="-5"/>
        </w:rPr>
        <w:t xml:space="preserve"> </w:t>
      </w:r>
      <w:r>
        <w:t>bas</w:t>
      </w:r>
      <w:r>
        <w:rPr>
          <w:spacing w:val="-2"/>
        </w:rPr>
        <w:t xml:space="preserve"> </w:t>
      </w:r>
      <w:r>
        <w:t>aux</w:t>
      </w:r>
      <w:r>
        <w:rPr>
          <w:spacing w:val="-2"/>
        </w:rPr>
        <w:t xml:space="preserve"> </w:t>
      </w:r>
      <w:r>
        <w:t>sondes 4</w:t>
      </w:r>
      <w:r>
        <w:rPr>
          <w:spacing w:val="-5"/>
        </w:rPr>
        <w:t xml:space="preserve"> </w:t>
      </w:r>
      <w:r>
        <w:t>à</w:t>
      </w:r>
      <w:r>
        <w:rPr>
          <w:spacing w:val="-1"/>
        </w:rPr>
        <w:t xml:space="preserve"> </w:t>
      </w:r>
      <w:r>
        <w:t>6</w:t>
      </w:r>
      <w:r>
        <w:rPr>
          <w:spacing w:val="-5"/>
        </w:rPr>
        <w:t xml:space="preserve"> </w:t>
      </w:r>
      <w:r>
        <w:t>(terreau).</w:t>
      </w:r>
      <w:r>
        <w:rPr>
          <w:spacing w:val="-5"/>
        </w:rPr>
        <w:t xml:space="preserve"> </w:t>
      </w:r>
      <w:r>
        <w:t>Les</w:t>
      </w:r>
      <w:r>
        <w:rPr>
          <w:spacing w:val="-2"/>
        </w:rPr>
        <w:t xml:space="preserve"> </w:t>
      </w:r>
      <w:r>
        <w:t>courbes les plus foncées correspondent aux périodes où la température maximale a été la plus élevée :</w:t>
      </w:r>
    </w:p>
    <w:p w14:paraId="3786FF52" w14:textId="77777777" w:rsidR="00327312" w:rsidRDefault="00000000">
      <w:pPr>
        <w:pStyle w:val="Corpsdetexte"/>
        <w:spacing w:before="10"/>
        <w:ind w:left="0"/>
        <w:rPr>
          <w:sz w:val="7"/>
        </w:rPr>
      </w:pPr>
      <w:r>
        <w:rPr>
          <w:noProof/>
          <w:sz w:val="7"/>
        </w:rPr>
        <w:drawing>
          <wp:anchor distT="0" distB="0" distL="0" distR="0" simplePos="0" relativeHeight="488272896" behindDoc="1" locked="0" layoutInCell="1" allowOverlap="1" wp14:anchorId="087784D3" wp14:editId="6C2F50D7">
            <wp:simplePos x="0" y="0"/>
            <wp:positionH relativeFrom="page">
              <wp:posOffset>1691639</wp:posOffset>
            </wp:positionH>
            <wp:positionV relativeFrom="paragraph">
              <wp:posOffset>73079</wp:posOffset>
            </wp:positionV>
            <wp:extent cx="4169664" cy="1697736"/>
            <wp:effectExtent l="0" t="0" r="0" b="0"/>
            <wp:wrapTopAndBottom/>
            <wp:docPr id="1533" name="Image 15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3" name="Image 1533"/>
                    <pic:cNvPicPr/>
                  </pic:nvPicPr>
                  <pic:blipFill>
                    <a:blip r:embed="rId24" cstate="print"/>
                    <a:stretch>
                      <a:fillRect/>
                    </a:stretch>
                  </pic:blipFill>
                  <pic:spPr>
                    <a:xfrm>
                      <a:off x="0" y="0"/>
                      <a:ext cx="4169664" cy="1697736"/>
                    </a:xfrm>
                    <a:prstGeom prst="rect">
                      <a:avLst/>
                    </a:prstGeom>
                  </pic:spPr>
                </pic:pic>
              </a:graphicData>
            </a:graphic>
          </wp:anchor>
        </w:drawing>
      </w:r>
    </w:p>
    <w:p w14:paraId="50FDC5F4" w14:textId="27934109" w:rsidR="00327312" w:rsidRDefault="00000000">
      <w:pPr>
        <w:spacing w:before="40"/>
        <w:ind w:left="1936"/>
        <w:jc w:val="both"/>
        <w:rPr>
          <w:i/>
          <w:sz w:val="18"/>
        </w:rPr>
      </w:pPr>
      <w:r>
        <w:rPr>
          <w:i/>
          <w:color w:val="0E2841"/>
          <w:spacing w:val="-2"/>
          <w:sz w:val="18"/>
        </w:rPr>
        <w:t>Figure</w:t>
      </w:r>
      <w:r>
        <w:rPr>
          <w:i/>
          <w:color w:val="0E2841"/>
          <w:spacing w:val="-10"/>
          <w:sz w:val="18"/>
        </w:rPr>
        <w:t xml:space="preserve"> </w:t>
      </w:r>
      <w:r>
        <w:rPr>
          <w:i/>
          <w:color w:val="0E2841"/>
          <w:spacing w:val="-2"/>
          <w:sz w:val="18"/>
        </w:rPr>
        <w:t>11</w:t>
      </w:r>
      <w:r>
        <w:rPr>
          <w:i/>
          <w:color w:val="0E2841"/>
          <w:spacing w:val="-11"/>
          <w:sz w:val="18"/>
        </w:rPr>
        <w:t xml:space="preserve"> </w:t>
      </w:r>
      <w:r>
        <w:rPr>
          <w:i/>
          <w:color w:val="0E2841"/>
          <w:spacing w:val="-2"/>
          <w:sz w:val="18"/>
        </w:rPr>
        <w:t>–</w:t>
      </w:r>
      <w:r>
        <w:rPr>
          <w:i/>
          <w:color w:val="0E2841"/>
          <w:spacing w:val="-14"/>
          <w:sz w:val="18"/>
        </w:rPr>
        <w:t xml:space="preserve"> </w:t>
      </w:r>
      <w:r>
        <w:rPr>
          <w:i/>
          <w:color w:val="0E2841"/>
          <w:spacing w:val="-2"/>
          <w:sz w:val="18"/>
        </w:rPr>
        <w:t>Humidité</w:t>
      </w:r>
      <w:r>
        <w:rPr>
          <w:i/>
          <w:color w:val="0E2841"/>
          <w:spacing w:val="-10"/>
          <w:sz w:val="18"/>
        </w:rPr>
        <w:t xml:space="preserve"> </w:t>
      </w:r>
      <w:r>
        <w:rPr>
          <w:i/>
          <w:color w:val="0E2841"/>
          <w:spacing w:val="-2"/>
          <w:sz w:val="18"/>
        </w:rPr>
        <w:t>à</w:t>
      </w:r>
      <w:r>
        <w:rPr>
          <w:i/>
          <w:color w:val="0E2841"/>
          <w:spacing w:val="-12"/>
          <w:sz w:val="18"/>
        </w:rPr>
        <w:t xml:space="preserve"> </w:t>
      </w:r>
      <w:del w:id="32" w:author="BEAUX Ghislaine" w:date="2026-05-03T11:22:00Z" w16du:dateUtc="2026-05-03T09:22:00Z">
        <w:r w:rsidDel="008805CB">
          <w:rPr>
            <w:i/>
            <w:color w:val="0E2841"/>
            <w:spacing w:val="-2"/>
            <w:sz w:val="18"/>
          </w:rPr>
          <w:delText>diférentes</w:delText>
        </w:r>
      </w:del>
      <w:ins w:id="33" w:author="BEAUX Ghislaine" w:date="2026-05-03T11:22:00Z" w16du:dateUtc="2026-05-03T09:22:00Z">
        <w:r w:rsidR="008805CB">
          <w:rPr>
            <w:i/>
            <w:color w:val="0E2841"/>
            <w:spacing w:val="-2"/>
            <w:sz w:val="18"/>
          </w:rPr>
          <w:t>différentes</w:t>
        </w:r>
      </w:ins>
      <w:r>
        <w:rPr>
          <w:i/>
          <w:color w:val="0E2841"/>
          <w:spacing w:val="-13"/>
          <w:sz w:val="18"/>
        </w:rPr>
        <w:t xml:space="preserve"> </w:t>
      </w:r>
      <w:r>
        <w:rPr>
          <w:i/>
          <w:color w:val="0E2841"/>
          <w:spacing w:val="-2"/>
          <w:sz w:val="18"/>
        </w:rPr>
        <w:t>hauteurs</w:t>
      </w:r>
      <w:r>
        <w:rPr>
          <w:i/>
          <w:color w:val="0E2841"/>
          <w:spacing w:val="-9"/>
          <w:sz w:val="18"/>
        </w:rPr>
        <w:t xml:space="preserve"> </w:t>
      </w:r>
      <w:r>
        <w:rPr>
          <w:i/>
          <w:color w:val="0E2841"/>
          <w:spacing w:val="-2"/>
          <w:sz w:val="18"/>
        </w:rPr>
        <w:t>lors</w:t>
      </w:r>
      <w:r>
        <w:rPr>
          <w:i/>
          <w:color w:val="0E2841"/>
          <w:spacing w:val="-8"/>
          <w:sz w:val="18"/>
        </w:rPr>
        <w:t xml:space="preserve"> </w:t>
      </w:r>
      <w:r>
        <w:rPr>
          <w:i/>
          <w:color w:val="0E2841"/>
          <w:spacing w:val="-2"/>
          <w:sz w:val="18"/>
        </w:rPr>
        <w:t>de</w:t>
      </w:r>
      <w:r>
        <w:rPr>
          <w:i/>
          <w:color w:val="0E2841"/>
          <w:spacing w:val="-10"/>
          <w:sz w:val="18"/>
        </w:rPr>
        <w:t xml:space="preserve"> </w:t>
      </w:r>
      <w:r>
        <w:rPr>
          <w:i/>
          <w:color w:val="0E2841"/>
          <w:spacing w:val="-2"/>
          <w:sz w:val="18"/>
        </w:rPr>
        <w:t>plusieurs</w:t>
      </w:r>
      <w:r>
        <w:rPr>
          <w:i/>
          <w:color w:val="0E2841"/>
          <w:spacing w:val="-13"/>
          <w:sz w:val="18"/>
        </w:rPr>
        <w:t xml:space="preserve"> </w:t>
      </w:r>
      <w:r>
        <w:rPr>
          <w:i/>
          <w:color w:val="0E2841"/>
          <w:spacing w:val="-2"/>
          <w:sz w:val="18"/>
        </w:rPr>
        <w:t>ouvertures</w:t>
      </w:r>
    </w:p>
    <w:p w14:paraId="32A00153" w14:textId="77777777" w:rsidR="00327312" w:rsidRDefault="00000000">
      <w:pPr>
        <w:pStyle w:val="Corpsdetexte"/>
        <w:spacing w:before="11"/>
        <w:ind w:left="0"/>
        <w:rPr>
          <w:i/>
          <w:sz w:val="8"/>
        </w:rPr>
      </w:pPr>
      <w:r>
        <w:rPr>
          <w:i/>
          <w:noProof/>
          <w:sz w:val="8"/>
        </w:rPr>
        <w:drawing>
          <wp:anchor distT="0" distB="0" distL="0" distR="0" simplePos="0" relativeHeight="488273408" behindDoc="1" locked="0" layoutInCell="1" allowOverlap="1" wp14:anchorId="6E3D3F2A" wp14:editId="3EAD2039">
            <wp:simplePos x="0" y="0"/>
            <wp:positionH relativeFrom="page">
              <wp:posOffset>1691639</wp:posOffset>
            </wp:positionH>
            <wp:positionV relativeFrom="paragraph">
              <wp:posOffset>80910</wp:posOffset>
            </wp:positionV>
            <wp:extent cx="4169664" cy="1697736"/>
            <wp:effectExtent l="0" t="0" r="0" b="0"/>
            <wp:wrapTopAndBottom/>
            <wp:docPr id="1534" name="Image 15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4" name="Image 1534"/>
                    <pic:cNvPicPr/>
                  </pic:nvPicPr>
                  <pic:blipFill>
                    <a:blip r:embed="rId25" cstate="print"/>
                    <a:stretch>
                      <a:fillRect/>
                    </a:stretch>
                  </pic:blipFill>
                  <pic:spPr>
                    <a:xfrm>
                      <a:off x="0" y="0"/>
                      <a:ext cx="4169664" cy="1697736"/>
                    </a:xfrm>
                    <a:prstGeom prst="rect">
                      <a:avLst/>
                    </a:prstGeom>
                  </pic:spPr>
                </pic:pic>
              </a:graphicData>
            </a:graphic>
          </wp:anchor>
        </w:drawing>
      </w:r>
    </w:p>
    <w:p w14:paraId="3F5FA545" w14:textId="16838F8D" w:rsidR="00327312" w:rsidRDefault="00000000">
      <w:pPr>
        <w:spacing w:before="47"/>
        <w:ind w:left="1926"/>
        <w:jc w:val="both"/>
        <w:rPr>
          <w:i/>
          <w:sz w:val="18"/>
        </w:rPr>
      </w:pPr>
      <w:r>
        <w:rPr>
          <w:i/>
          <w:color w:val="0E2841"/>
          <w:spacing w:val="-2"/>
          <w:sz w:val="18"/>
        </w:rPr>
        <w:t>Figure</w:t>
      </w:r>
      <w:r>
        <w:rPr>
          <w:i/>
          <w:color w:val="0E2841"/>
          <w:spacing w:val="-10"/>
          <w:sz w:val="18"/>
        </w:rPr>
        <w:t xml:space="preserve"> </w:t>
      </w:r>
      <w:r>
        <w:rPr>
          <w:i/>
          <w:color w:val="0E2841"/>
          <w:spacing w:val="-2"/>
          <w:sz w:val="18"/>
        </w:rPr>
        <w:t>12</w:t>
      </w:r>
      <w:r>
        <w:rPr>
          <w:i/>
          <w:color w:val="0E2841"/>
          <w:spacing w:val="-11"/>
          <w:sz w:val="18"/>
        </w:rPr>
        <w:t xml:space="preserve"> </w:t>
      </w:r>
      <w:r>
        <w:rPr>
          <w:i/>
          <w:color w:val="0E2841"/>
          <w:spacing w:val="-2"/>
          <w:sz w:val="18"/>
        </w:rPr>
        <w:t>–</w:t>
      </w:r>
      <w:r>
        <w:rPr>
          <w:i/>
          <w:color w:val="0E2841"/>
          <w:spacing w:val="-14"/>
          <w:sz w:val="18"/>
        </w:rPr>
        <w:t xml:space="preserve"> </w:t>
      </w:r>
      <w:r>
        <w:rPr>
          <w:i/>
          <w:color w:val="0E2841"/>
          <w:spacing w:val="-2"/>
          <w:sz w:val="18"/>
        </w:rPr>
        <w:t>Humidité</w:t>
      </w:r>
      <w:r>
        <w:rPr>
          <w:i/>
          <w:color w:val="0E2841"/>
          <w:spacing w:val="-10"/>
          <w:sz w:val="18"/>
        </w:rPr>
        <w:t xml:space="preserve"> </w:t>
      </w:r>
      <w:r>
        <w:rPr>
          <w:i/>
          <w:color w:val="0E2841"/>
          <w:spacing w:val="-2"/>
          <w:sz w:val="18"/>
        </w:rPr>
        <w:t>à</w:t>
      </w:r>
      <w:r>
        <w:rPr>
          <w:i/>
          <w:color w:val="0E2841"/>
          <w:spacing w:val="-12"/>
          <w:sz w:val="18"/>
        </w:rPr>
        <w:t xml:space="preserve"> </w:t>
      </w:r>
      <w:del w:id="34" w:author="BEAUX Ghislaine" w:date="2026-05-03T11:22:00Z" w16du:dateUtc="2026-05-03T09:22:00Z">
        <w:r w:rsidDel="008805CB">
          <w:rPr>
            <w:i/>
            <w:color w:val="0E2841"/>
            <w:spacing w:val="-2"/>
            <w:sz w:val="18"/>
          </w:rPr>
          <w:delText>diférentes</w:delText>
        </w:r>
      </w:del>
      <w:ins w:id="35" w:author="BEAUX Ghislaine" w:date="2026-05-03T11:22:00Z" w16du:dateUtc="2026-05-03T09:22:00Z">
        <w:r w:rsidR="008805CB">
          <w:rPr>
            <w:i/>
            <w:color w:val="0E2841"/>
            <w:spacing w:val="-2"/>
            <w:sz w:val="18"/>
          </w:rPr>
          <w:t>différentes</w:t>
        </w:r>
      </w:ins>
      <w:r>
        <w:rPr>
          <w:i/>
          <w:color w:val="0E2841"/>
          <w:spacing w:val="-13"/>
          <w:sz w:val="18"/>
        </w:rPr>
        <w:t xml:space="preserve"> </w:t>
      </w:r>
      <w:r>
        <w:rPr>
          <w:i/>
          <w:color w:val="0E2841"/>
          <w:spacing w:val="-2"/>
          <w:sz w:val="18"/>
        </w:rPr>
        <w:t>hauteurs</w:t>
      </w:r>
      <w:r>
        <w:rPr>
          <w:i/>
          <w:color w:val="0E2841"/>
          <w:spacing w:val="-9"/>
          <w:sz w:val="18"/>
        </w:rPr>
        <w:t xml:space="preserve"> </w:t>
      </w:r>
      <w:r>
        <w:rPr>
          <w:i/>
          <w:color w:val="0E2841"/>
          <w:spacing w:val="-2"/>
          <w:sz w:val="18"/>
        </w:rPr>
        <w:t>lors</w:t>
      </w:r>
      <w:r>
        <w:rPr>
          <w:i/>
          <w:color w:val="0E2841"/>
          <w:spacing w:val="-8"/>
          <w:sz w:val="18"/>
        </w:rPr>
        <w:t xml:space="preserve"> </w:t>
      </w:r>
      <w:r>
        <w:rPr>
          <w:i/>
          <w:color w:val="0E2841"/>
          <w:spacing w:val="-2"/>
          <w:sz w:val="18"/>
        </w:rPr>
        <w:t>de</w:t>
      </w:r>
      <w:r>
        <w:rPr>
          <w:i/>
          <w:color w:val="0E2841"/>
          <w:spacing w:val="-10"/>
          <w:sz w:val="18"/>
        </w:rPr>
        <w:t xml:space="preserve"> </w:t>
      </w:r>
      <w:r>
        <w:rPr>
          <w:i/>
          <w:color w:val="0E2841"/>
          <w:spacing w:val="-2"/>
          <w:sz w:val="18"/>
        </w:rPr>
        <w:t>plusieurs</w:t>
      </w:r>
      <w:r>
        <w:rPr>
          <w:i/>
          <w:color w:val="0E2841"/>
          <w:spacing w:val="-13"/>
          <w:sz w:val="18"/>
        </w:rPr>
        <w:t xml:space="preserve"> </w:t>
      </w:r>
      <w:r>
        <w:rPr>
          <w:i/>
          <w:color w:val="0E2841"/>
          <w:spacing w:val="-2"/>
          <w:sz w:val="18"/>
        </w:rPr>
        <w:t>fermetures</w:t>
      </w:r>
    </w:p>
    <w:p w14:paraId="535412EB" w14:textId="77777777" w:rsidR="00327312" w:rsidRDefault="00000000">
      <w:pPr>
        <w:pStyle w:val="Corpsdetexte"/>
        <w:spacing w:before="132" w:line="278" w:lineRule="auto"/>
        <w:ind w:right="140" w:firstLine="708"/>
        <w:jc w:val="both"/>
      </w:pPr>
      <w:r>
        <w:rPr>
          <w:noProof/>
        </w:rPr>
        <mc:AlternateContent>
          <mc:Choice Requires="wps">
            <w:drawing>
              <wp:anchor distT="0" distB="0" distL="0" distR="0" simplePos="0" relativeHeight="16438784" behindDoc="0" locked="0" layoutInCell="1" allowOverlap="1" wp14:anchorId="12BA0F30" wp14:editId="06E56E2C">
                <wp:simplePos x="0" y="0"/>
                <wp:positionH relativeFrom="page">
                  <wp:posOffset>724657</wp:posOffset>
                </wp:positionH>
                <wp:positionV relativeFrom="paragraph">
                  <wp:posOffset>-1709621</wp:posOffset>
                </wp:positionV>
                <wp:extent cx="21590" cy="7620"/>
                <wp:effectExtent l="0" t="0" r="0" b="0"/>
                <wp:wrapNone/>
                <wp:docPr id="1535" name="Graphic 1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 cy="7620"/>
                        </a:xfrm>
                        <a:custGeom>
                          <a:avLst/>
                          <a:gdLst/>
                          <a:ahLst/>
                          <a:cxnLst/>
                          <a:rect l="l" t="t" r="r" b="b"/>
                          <a:pathLst>
                            <a:path w="21590" h="7620">
                              <a:moveTo>
                                <a:pt x="12303" y="1071"/>
                              </a:moveTo>
                              <a:lnTo>
                                <a:pt x="9361" y="0"/>
                              </a:lnTo>
                              <a:lnTo>
                                <a:pt x="8023" y="0"/>
                              </a:lnTo>
                              <a:lnTo>
                                <a:pt x="5081" y="1071"/>
                              </a:lnTo>
                              <a:lnTo>
                                <a:pt x="2942" y="2409"/>
                              </a:lnTo>
                              <a:lnTo>
                                <a:pt x="1337" y="3212"/>
                              </a:lnTo>
                              <a:lnTo>
                                <a:pt x="0" y="3747"/>
                              </a:lnTo>
                              <a:lnTo>
                                <a:pt x="2942" y="5085"/>
                              </a:lnTo>
                              <a:lnTo>
                                <a:pt x="6419" y="6422"/>
                              </a:lnTo>
                              <a:lnTo>
                                <a:pt x="10966" y="7494"/>
                              </a:lnTo>
                              <a:lnTo>
                                <a:pt x="15245" y="7494"/>
                              </a:lnTo>
                              <a:lnTo>
                                <a:pt x="21129" y="561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059608pt;margin-top:-134.615891pt;width:1.7pt;height:.6pt;mso-position-horizontal-relative:page;mso-position-vertical-relative:paragraph;z-index:16438784" id="docshape1523" coordorigin="1141,-2692" coordsize="34,12" path="m1161,-2691l1156,-2692,1154,-2692,1149,-2691,1146,-2689,1143,-2687,1141,-2686,1146,-2684,1151,-2682,1158,-2681,1165,-2681,1174,-268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39296" behindDoc="0" locked="0" layoutInCell="1" allowOverlap="1" wp14:anchorId="2AC03746" wp14:editId="2B152F21">
                <wp:simplePos x="0" y="0"/>
                <wp:positionH relativeFrom="page">
                  <wp:posOffset>757287</wp:posOffset>
                </wp:positionH>
                <wp:positionV relativeFrom="paragraph">
                  <wp:posOffset>-1785086</wp:posOffset>
                </wp:positionV>
                <wp:extent cx="106045" cy="117475"/>
                <wp:effectExtent l="0" t="0" r="0" b="0"/>
                <wp:wrapNone/>
                <wp:docPr id="1536" name="Graphic 1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045" cy="117475"/>
                        </a:xfrm>
                        <a:custGeom>
                          <a:avLst/>
                          <a:gdLst/>
                          <a:ahLst/>
                          <a:cxnLst/>
                          <a:rect l="l" t="t" r="r" b="b"/>
                          <a:pathLst>
                            <a:path w="106045" h="117475">
                              <a:moveTo>
                                <a:pt x="0" y="0"/>
                              </a:moveTo>
                              <a:lnTo>
                                <a:pt x="2139" y="1872"/>
                              </a:lnTo>
                              <a:lnTo>
                                <a:pt x="4279" y="4014"/>
                              </a:lnTo>
                              <a:lnTo>
                                <a:pt x="5616" y="5887"/>
                              </a:lnTo>
                              <a:lnTo>
                                <a:pt x="7221" y="7759"/>
                              </a:lnTo>
                              <a:lnTo>
                                <a:pt x="8023" y="10436"/>
                              </a:lnTo>
                              <a:lnTo>
                                <a:pt x="9361" y="12844"/>
                              </a:lnTo>
                              <a:lnTo>
                                <a:pt x="11501" y="16055"/>
                              </a:lnTo>
                              <a:lnTo>
                                <a:pt x="14443" y="20070"/>
                              </a:lnTo>
                              <a:lnTo>
                                <a:pt x="17385" y="24619"/>
                              </a:lnTo>
                              <a:lnTo>
                                <a:pt x="20862" y="28901"/>
                              </a:lnTo>
                              <a:lnTo>
                                <a:pt x="23804" y="34253"/>
                              </a:lnTo>
                              <a:lnTo>
                                <a:pt x="26746" y="40676"/>
                              </a:lnTo>
                              <a:lnTo>
                                <a:pt x="29688" y="47099"/>
                              </a:lnTo>
                              <a:lnTo>
                                <a:pt x="33165" y="55929"/>
                              </a:lnTo>
                              <a:lnTo>
                                <a:pt x="36910" y="65831"/>
                              </a:lnTo>
                              <a:lnTo>
                                <a:pt x="39852" y="74662"/>
                              </a:lnTo>
                              <a:lnTo>
                                <a:pt x="43329" y="82959"/>
                              </a:lnTo>
                              <a:lnTo>
                                <a:pt x="44934" y="89648"/>
                              </a:lnTo>
                              <a:lnTo>
                                <a:pt x="44934" y="95268"/>
                              </a:lnTo>
                              <a:lnTo>
                                <a:pt x="45469" y="99818"/>
                              </a:lnTo>
                              <a:lnTo>
                                <a:pt x="47074" y="104367"/>
                              </a:lnTo>
                              <a:lnTo>
                                <a:pt x="47608" y="108114"/>
                              </a:lnTo>
                              <a:lnTo>
                                <a:pt x="50016" y="111325"/>
                              </a:lnTo>
                              <a:lnTo>
                                <a:pt x="51353" y="114001"/>
                              </a:lnTo>
                              <a:lnTo>
                                <a:pt x="53493" y="115339"/>
                              </a:lnTo>
                              <a:lnTo>
                                <a:pt x="57237" y="116677"/>
                              </a:lnTo>
                              <a:lnTo>
                                <a:pt x="59912" y="117212"/>
                              </a:lnTo>
                              <a:lnTo>
                                <a:pt x="64459" y="116677"/>
                              </a:lnTo>
                              <a:lnTo>
                                <a:pt x="67936" y="114536"/>
                              </a:lnTo>
                              <a:lnTo>
                                <a:pt x="71680" y="112128"/>
                              </a:lnTo>
                              <a:lnTo>
                                <a:pt x="76762" y="108916"/>
                              </a:lnTo>
                              <a:lnTo>
                                <a:pt x="81042" y="104902"/>
                              </a:lnTo>
                              <a:lnTo>
                                <a:pt x="86124" y="100352"/>
                              </a:lnTo>
                              <a:lnTo>
                                <a:pt x="91205" y="95268"/>
                              </a:lnTo>
                              <a:lnTo>
                                <a:pt x="96822" y="90719"/>
                              </a:lnTo>
                              <a:lnTo>
                                <a:pt x="101369" y="86170"/>
                              </a:lnTo>
                              <a:lnTo>
                                <a:pt x="105649" y="8055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9.628975pt;margin-top:-140.558029pt;width:8.35pt;height:9.25pt;mso-position-horizontal-relative:page;mso-position-vertical-relative:paragraph;z-index:16439296" id="docshape1524" coordorigin="1193,-2811" coordsize="167,185" path="m1193,-2811l1196,-2808,1199,-2805,1201,-2802,1204,-2799,1205,-2795,1207,-2791,1211,-2786,1215,-2780,1220,-2772,1225,-2766,1230,-2757,1235,-2747,1239,-2737,1245,-2723,1251,-2707,1255,-2694,1261,-2681,1263,-2670,1263,-2661,1264,-2654,1267,-2647,1268,-2641,1271,-2636,1273,-2632,1277,-2630,1283,-2627,1287,-2627,1294,-2627,1300,-2631,1305,-2635,1313,-2640,1320,-2646,1328,-2653,1336,-2661,1345,-2668,1352,-2675,1359,-268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39808" behindDoc="0" locked="0" layoutInCell="1" allowOverlap="1" wp14:anchorId="66BDCF64" wp14:editId="1ACA1755">
                <wp:simplePos x="0" y="0"/>
                <wp:positionH relativeFrom="page">
                  <wp:posOffset>785371</wp:posOffset>
                </wp:positionH>
                <wp:positionV relativeFrom="paragraph">
                  <wp:posOffset>-1767692</wp:posOffset>
                </wp:positionV>
                <wp:extent cx="69850" cy="61594"/>
                <wp:effectExtent l="0" t="0" r="0" b="0"/>
                <wp:wrapNone/>
                <wp:docPr id="1537" name="Graphic 1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61594"/>
                        </a:xfrm>
                        <a:custGeom>
                          <a:avLst/>
                          <a:gdLst/>
                          <a:ahLst/>
                          <a:cxnLst/>
                          <a:rect l="l" t="t" r="r" b="b"/>
                          <a:pathLst>
                            <a:path w="69850" h="61594">
                              <a:moveTo>
                                <a:pt x="0" y="61283"/>
                              </a:moveTo>
                              <a:lnTo>
                                <a:pt x="802" y="59142"/>
                              </a:lnTo>
                              <a:lnTo>
                                <a:pt x="802" y="58070"/>
                              </a:lnTo>
                              <a:lnTo>
                                <a:pt x="1604" y="55930"/>
                              </a:lnTo>
                              <a:lnTo>
                                <a:pt x="2139" y="54860"/>
                              </a:lnTo>
                              <a:lnTo>
                                <a:pt x="4546" y="52719"/>
                              </a:lnTo>
                              <a:lnTo>
                                <a:pt x="8826" y="52183"/>
                              </a:lnTo>
                              <a:lnTo>
                                <a:pt x="12303" y="50310"/>
                              </a:lnTo>
                              <a:lnTo>
                                <a:pt x="15245" y="47099"/>
                              </a:lnTo>
                              <a:lnTo>
                                <a:pt x="18990" y="43888"/>
                              </a:lnTo>
                              <a:lnTo>
                                <a:pt x="23269" y="39874"/>
                              </a:lnTo>
                              <a:lnTo>
                                <a:pt x="27014" y="36662"/>
                              </a:lnTo>
                              <a:lnTo>
                                <a:pt x="30491" y="32112"/>
                              </a:lnTo>
                              <a:lnTo>
                                <a:pt x="34770" y="27028"/>
                              </a:lnTo>
                              <a:lnTo>
                                <a:pt x="39852" y="22479"/>
                              </a:lnTo>
                              <a:lnTo>
                                <a:pt x="44934" y="17395"/>
                              </a:lnTo>
                              <a:lnTo>
                                <a:pt x="50818" y="12309"/>
                              </a:lnTo>
                              <a:lnTo>
                                <a:pt x="56435" y="7225"/>
                              </a:lnTo>
                              <a:lnTo>
                                <a:pt x="63924" y="3211"/>
                              </a:lnTo>
                              <a:lnTo>
                                <a:pt x="69541"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1.840313pt;margin-top:-139.1884pt;width:5.5pt;height:4.850pt;mso-position-horizontal-relative:page;mso-position-vertical-relative:paragraph;z-index:16439808" id="docshape1525" coordorigin="1237,-2784" coordsize="110,97" path="m1237,-2687l1238,-2691,1238,-2692,1239,-2696,1240,-2697,1244,-2701,1251,-2702,1256,-2705,1261,-2710,1267,-2715,1273,-2721,1279,-2726,1285,-2733,1292,-2741,1300,-2748,1308,-2756,1317,-2764,1326,-2772,1337,-2779,1346,-278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41856" behindDoc="0" locked="0" layoutInCell="1" allowOverlap="1" wp14:anchorId="55EDCFD9" wp14:editId="1F4BABF9">
                <wp:simplePos x="0" y="0"/>
                <wp:positionH relativeFrom="page">
                  <wp:posOffset>717435</wp:posOffset>
                </wp:positionH>
                <wp:positionV relativeFrom="paragraph">
                  <wp:posOffset>-1445757</wp:posOffset>
                </wp:positionV>
                <wp:extent cx="146685" cy="186690"/>
                <wp:effectExtent l="0" t="0" r="0" b="0"/>
                <wp:wrapNone/>
                <wp:docPr id="1538" name="Graphic 1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186690"/>
                        </a:xfrm>
                        <a:custGeom>
                          <a:avLst/>
                          <a:gdLst/>
                          <a:ahLst/>
                          <a:cxnLst/>
                          <a:rect l="l" t="t" r="r" b="b"/>
                          <a:pathLst>
                            <a:path w="146685" h="186690">
                              <a:moveTo>
                                <a:pt x="9361" y="63690"/>
                              </a:moveTo>
                              <a:lnTo>
                                <a:pt x="8024" y="64226"/>
                              </a:lnTo>
                              <a:lnTo>
                                <a:pt x="6419" y="65029"/>
                              </a:lnTo>
                              <a:lnTo>
                                <a:pt x="4279" y="65029"/>
                              </a:lnTo>
                              <a:lnTo>
                                <a:pt x="2139" y="65029"/>
                              </a:lnTo>
                              <a:lnTo>
                                <a:pt x="1337" y="65029"/>
                              </a:lnTo>
                              <a:lnTo>
                                <a:pt x="802" y="65563"/>
                              </a:lnTo>
                              <a:lnTo>
                                <a:pt x="0" y="65563"/>
                              </a:lnTo>
                              <a:lnTo>
                                <a:pt x="802" y="68240"/>
                              </a:lnTo>
                              <a:lnTo>
                                <a:pt x="4279" y="71986"/>
                              </a:lnTo>
                              <a:lnTo>
                                <a:pt x="6419" y="73859"/>
                              </a:lnTo>
                              <a:lnTo>
                                <a:pt x="8558" y="76000"/>
                              </a:lnTo>
                              <a:lnTo>
                                <a:pt x="11501" y="78409"/>
                              </a:lnTo>
                              <a:lnTo>
                                <a:pt x="15245" y="81085"/>
                              </a:lnTo>
                              <a:lnTo>
                                <a:pt x="19525" y="84831"/>
                              </a:lnTo>
                              <a:lnTo>
                                <a:pt x="24606" y="88845"/>
                              </a:lnTo>
                              <a:lnTo>
                                <a:pt x="28886" y="92592"/>
                              </a:lnTo>
                              <a:lnTo>
                                <a:pt x="33968" y="97676"/>
                              </a:lnTo>
                              <a:lnTo>
                                <a:pt x="39050" y="102227"/>
                              </a:lnTo>
                              <a:lnTo>
                                <a:pt x="44934" y="108114"/>
                              </a:lnTo>
                              <a:lnTo>
                                <a:pt x="50016" y="114000"/>
                              </a:lnTo>
                              <a:lnTo>
                                <a:pt x="55098" y="119621"/>
                              </a:lnTo>
                              <a:lnTo>
                                <a:pt x="59377" y="126846"/>
                              </a:lnTo>
                              <a:lnTo>
                                <a:pt x="64459" y="133804"/>
                              </a:lnTo>
                              <a:lnTo>
                                <a:pt x="69541" y="140227"/>
                              </a:lnTo>
                              <a:lnTo>
                                <a:pt x="74623" y="147987"/>
                              </a:lnTo>
                              <a:lnTo>
                                <a:pt x="78902" y="154409"/>
                              </a:lnTo>
                              <a:lnTo>
                                <a:pt x="82647" y="160832"/>
                              </a:lnTo>
                              <a:lnTo>
                                <a:pt x="86926" y="165917"/>
                              </a:lnTo>
                              <a:lnTo>
                                <a:pt x="89868" y="171269"/>
                              </a:lnTo>
                              <a:lnTo>
                                <a:pt x="92008" y="175552"/>
                              </a:lnTo>
                              <a:lnTo>
                                <a:pt x="94148" y="179565"/>
                              </a:lnTo>
                              <a:lnTo>
                                <a:pt x="96287" y="182242"/>
                              </a:lnTo>
                              <a:lnTo>
                                <a:pt x="97090" y="184650"/>
                              </a:lnTo>
                              <a:lnTo>
                                <a:pt x="96287" y="186523"/>
                              </a:lnTo>
                              <a:lnTo>
                                <a:pt x="95485" y="186523"/>
                              </a:lnTo>
                              <a:lnTo>
                                <a:pt x="94148" y="185453"/>
                              </a:lnTo>
                              <a:lnTo>
                                <a:pt x="92008" y="184115"/>
                              </a:lnTo>
                              <a:lnTo>
                                <a:pt x="89066" y="182242"/>
                              </a:lnTo>
                              <a:lnTo>
                                <a:pt x="86124" y="178227"/>
                              </a:lnTo>
                              <a:lnTo>
                                <a:pt x="83984" y="173677"/>
                              </a:lnTo>
                              <a:lnTo>
                                <a:pt x="81042" y="169129"/>
                              </a:lnTo>
                              <a:lnTo>
                                <a:pt x="77565" y="164044"/>
                              </a:lnTo>
                              <a:lnTo>
                                <a:pt x="73820" y="158424"/>
                              </a:lnTo>
                              <a:lnTo>
                                <a:pt x="70076" y="151734"/>
                              </a:lnTo>
                              <a:lnTo>
                                <a:pt x="66599" y="144241"/>
                              </a:lnTo>
                              <a:lnTo>
                                <a:pt x="62854" y="137015"/>
                              </a:lnTo>
                              <a:lnTo>
                                <a:pt x="59377" y="129254"/>
                              </a:lnTo>
                              <a:lnTo>
                                <a:pt x="56435" y="120959"/>
                              </a:lnTo>
                              <a:lnTo>
                                <a:pt x="52958" y="112663"/>
                              </a:lnTo>
                              <a:lnTo>
                                <a:pt x="50016" y="104099"/>
                              </a:lnTo>
                              <a:lnTo>
                                <a:pt x="47074" y="96606"/>
                              </a:lnTo>
                              <a:lnTo>
                                <a:pt x="44131" y="88043"/>
                              </a:lnTo>
                              <a:lnTo>
                                <a:pt x="41189" y="80282"/>
                              </a:lnTo>
                              <a:lnTo>
                                <a:pt x="39852" y="73859"/>
                              </a:lnTo>
                              <a:lnTo>
                                <a:pt x="39050" y="68240"/>
                              </a:lnTo>
                              <a:lnTo>
                                <a:pt x="38247" y="63155"/>
                              </a:lnTo>
                              <a:lnTo>
                                <a:pt x="39050" y="58606"/>
                              </a:lnTo>
                              <a:lnTo>
                                <a:pt x="39852" y="54056"/>
                              </a:lnTo>
                              <a:lnTo>
                                <a:pt x="41992" y="50042"/>
                              </a:lnTo>
                              <a:lnTo>
                                <a:pt x="43329" y="47633"/>
                              </a:lnTo>
                              <a:lnTo>
                                <a:pt x="45469" y="45760"/>
                              </a:lnTo>
                              <a:lnTo>
                                <a:pt x="47876" y="43619"/>
                              </a:lnTo>
                              <a:lnTo>
                                <a:pt x="50551" y="43084"/>
                              </a:lnTo>
                              <a:lnTo>
                                <a:pt x="54295" y="42549"/>
                              </a:lnTo>
                              <a:lnTo>
                                <a:pt x="57237" y="42549"/>
                              </a:lnTo>
                              <a:lnTo>
                                <a:pt x="60714" y="43084"/>
                              </a:lnTo>
                              <a:lnTo>
                                <a:pt x="64459" y="43619"/>
                              </a:lnTo>
                              <a:lnTo>
                                <a:pt x="67936" y="44422"/>
                              </a:lnTo>
                              <a:lnTo>
                                <a:pt x="71681" y="44958"/>
                              </a:lnTo>
                              <a:lnTo>
                                <a:pt x="74623" y="47633"/>
                              </a:lnTo>
                              <a:lnTo>
                                <a:pt x="78100" y="49507"/>
                              </a:lnTo>
                              <a:lnTo>
                                <a:pt x="82647" y="50845"/>
                              </a:lnTo>
                              <a:lnTo>
                                <a:pt x="86124" y="53254"/>
                              </a:lnTo>
                              <a:lnTo>
                                <a:pt x="88263" y="56465"/>
                              </a:lnTo>
                              <a:lnTo>
                                <a:pt x="89868" y="59676"/>
                              </a:lnTo>
                              <a:lnTo>
                                <a:pt x="89868" y="61817"/>
                              </a:lnTo>
                              <a:lnTo>
                                <a:pt x="91206" y="63690"/>
                              </a:lnTo>
                              <a:lnTo>
                                <a:pt x="93345" y="65029"/>
                              </a:lnTo>
                              <a:lnTo>
                                <a:pt x="94950" y="66902"/>
                              </a:lnTo>
                              <a:lnTo>
                                <a:pt x="94950" y="69577"/>
                              </a:lnTo>
                              <a:lnTo>
                                <a:pt x="95485" y="71451"/>
                              </a:lnTo>
                              <a:lnTo>
                                <a:pt x="97090" y="72789"/>
                              </a:lnTo>
                              <a:lnTo>
                                <a:pt x="97625" y="73859"/>
                              </a:lnTo>
                              <a:lnTo>
                                <a:pt x="98427" y="74662"/>
                              </a:lnTo>
                              <a:lnTo>
                                <a:pt x="99230" y="76000"/>
                              </a:lnTo>
                              <a:lnTo>
                                <a:pt x="99764" y="77071"/>
                              </a:lnTo>
                              <a:lnTo>
                                <a:pt x="99230" y="79211"/>
                              </a:lnTo>
                              <a:lnTo>
                                <a:pt x="97090" y="80282"/>
                              </a:lnTo>
                              <a:lnTo>
                                <a:pt x="95485" y="81620"/>
                              </a:lnTo>
                              <a:lnTo>
                                <a:pt x="93345" y="82958"/>
                              </a:lnTo>
                              <a:lnTo>
                                <a:pt x="91206" y="83494"/>
                              </a:lnTo>
                              <a:lnTo>
                                <a:pt x="88263" y="83494"/>
                              </a:lnTo>
                              <a:lnTo>
                                <a:pt x="86124" y="82958"/>
                              </a:lnTo>
                              <a:lnTo>
                                <a:pt x="83984" y="82423"/>
                              </a:lnTo>
                              <a:lnTo>
                                <a:pt x="82647" y="81620"/>
                              </a:lnTo>
                              <a:lnTo>
                                <a:pt x="81042" y="81620"/>
                              </a:lnTo>
                              <a:lnTo>
                                <a:pt x="79705" y="81085"/>
                              </a:lnTo>
                              <a:lnTo>
                                <a:pt x="78100" y="80282"/>
                              </a:lnTo>
                              <a:lnTo>
                                <a:pt x="76762" y="79211"/>
                              </a:lnTo>
                              <a:lnTo>
                                <a:pt x="76762" y="78409"/>
                              </a:lnTo>
                              <a:lnTo>
                                <a:pt x="76762" y="77071"/>
                              </a:lnTo>
                              <a:lnTo>
                                <a:pt x="77565" y="76000"/>
                              </a:lnTo>
                              <a:lnTo>
                                <a:pt x="78100" y="74662"/>
                              </a:lnTo>
                              <a:lnTo>
                                <a:pt x="79705" y="73324"/>
                              </a:lnTo>
                              <a:lnTo>
                                <a:pt x="81042" y="71986"/>
                              </a:lnTo>
                              <a:lnTo>
                                <a:pt x="83182" y="70113"/>
                              </a:lnTo>
                              <a:lnTo>
                                <a:pt x="86124" y="68240"/>
                              </a:lnTo>
                              <a:lnTo>
                                <a:pt x="89066" y="66366"/>
                              </a:lnTo>
                              <a:lnTo>
                                <a:pt x="90403" y="64226"/>
                              </a:lnTo>
                              <a:lnTo>
                                <a:pt x="93345" y="62352"/>
                              </a:lnTo>
                              <a:lnTo>
                                <a:pt x="97090" y="60479"/>
                              </a:lnTo>
                              <a:lnTo>
                                <a:pt x="101369" y="57803"/>
                              </a:lnTo>
                              <a:lnTo>
                                <a:pt x="104311" y="55929"/>
                              </a:lnTo>
                              <a:lnTo>
                                <a:pt x="108591" y="53254"/>
                              </a:lnTo>
                              <a:lnTo>
                                <a:pt x="112068" y="50042"/>
                              </a:lnTo>
                              <a:lnTo>
                                <a:pt x="116615" y="46831"/>
                              </a:lnTo>
                              <a:lnTo>
                                <a:pt x="121697" y="44958"/>
                              </a:lnTo>
                              <a:lnTo>
                                <a:pt x="125174" y="43084"/>
                              </a:lnTo>
                              <a:lnTo>
                                <a:pt x="128918" y="41211"/>
                              </a:lnTo>
                              <a:lnTo>
                                <a:pt x="131861" y="38535"/>
                              </a:lnTo>
                              <a:lnTo>
                                <a:pt x="135338" y="35859"/>
                              </a:lnTo>
                              <a:lnTo>
                                <a:pt x="137477" y="32647"/>
                              </a:lnTo>
                              <a:lnTo>
                                <a:pt x="139617" y="30774"/>
                              </a:lnTo>
                              <a:lnTo>
                                <a:pt x="141757" y="27563"/>
                              </a:lnTo>
                              <a:lnTo>
                                <a:pt x="143362" y="25155"/>
                              </a:lnTo>
                              <a:lnTo>
                                <a:pt x="144164" y="22478"/>
                              </a:lnTo>
                              <a:lnTo>
                                <a:pt x="145501" y="19801"/>
                              </a:lnTo>
                              <a:lnTo>
                                <a:pt x="145501" y="17929"/>
                              </a:lnTo>
                              <a:lnTo>
                                <a:pt x="146304" y="16591"/>
                              </a:lnTo>
                              <a:lnTo>
                                <a:pt x="145501" y="14717"/>
                              </a:lnTo>
                              <a:lnTo>
                                <a:pt x="144699" y="12844"/>
                              </a:lnTo>
                              <a:lnTo>
                                <a:pt x="143362" y="11507"/>
                              </a:lnTo>
                              <a:lnTo>
                                <a:pt x="141222" y="9633"/>
                              </a:lnTo>
                              <a:lnTo>
                                <a:pt x="139617" y="7759"/>
                              </a:lnTo>
                              <a:lnTo>
                                <a:pt x="138280" y="6422"/>
                              </a:lnTo>
                              <a:lnTo>
                                <a:pt x="136140" y="4548"/>
                              </a:lnTo>
                              <a:lnTo>
                                <a:pt x="134000" y="3210"/>
                              </a:lnTo>
                              <a:lnTo>
                                <a:pt x="131861" y="1872"/>
                              </a:lnTo>
                              <a:lnTo>
                                <a:pt x="128918" y="534"/>
                              </a:lnTo>
                              <a:lnTo>
                                <a:pt x="125976" y="534"/>
                              </a:lnTo>
                              <a:lnTo>
                                <a:pt x="123034" y="0"/>
                              </a:lnTo>
                              <a:lnTo>
                                <a:pt x="99230" y="19801"/>
                              </a:lnTo>
                              <a:lnTo>
                                <a:pt x="97625" y="23014"/>
                              </a:lnTo>
                              <a:lnTo>
                                <a:pt x="97090" y="27563"/>
                              </a:lnTo>
                              <a:lnTo>
                                <a:pt x="97625" y="32112"/>
                              </a:lnTo>
                              <a:lnTo>
                                <a:pt x="98427" y="36662"/>
                              </a:lnTo>
                              <a:lnTo>
                                <a:pt x="98427" y="41746"/>
                              </a:lnTo>
                              <a:lnTo>
                                <a:pt x="97625" y="46831"/>
                              </a:lnTo>
                              <a:lnTo>
                                <a:pt x="96287" y="57267"/>
                              </a:lnTo>
                              <a:lnTo>
                                <a:pt x="97625" y="6181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490978pt;margin-top:-113.839157pt;width:11.55pt;height:14.7pt;mso-position-horizontal-relative:page;mso-position-vertical-relative:paragraph;z-index:16441856" id="docshape1526" coordorigin="1130,-2277" coordsize="231,294" path="m1145,-2176l1142,-2176,1140,-2174,1137,-2174,1133,-2174,1132,-2174,1131,-2174,1130,-2174,1131,-2169,1137,-2163,1140,-2160,1143,-2157,1148,-2153,1154,-2149,1161,-2143,1169,-2137,1175,-2131,1183,-2123,1191,-2116,1201,-2107,1209,-2097,1217,-2088,1223,-2077,1231,-2066,1239,-2056,1247,-2044,1254,-2034,1260,-2024,1267,-2015,1271,-2007,1275,-2000,1278,-1994,1281,-1990,1283,-1986,1281,-1983,1280,-1983,1278,-1985,1275,-1987,1270,-1990,1265,-1996,1262,-2003,1257,-2010,1252,-2018,1246,-2027,1240,-2038,1235,-2050,1229,-2061,1223,-2073,1219,-2086,1213,-2099,1209,-2113,1204,-2125,1199,-2138,1195,-2150,1193,-2160,1191,-2169,1190,-2177,1191,-2184,1193,-2192,1196,-2198,1198,-2202,1201,-2205,1205,-2208,1209,-2209,1215,-2210,1220,-2210,1225,-2209,1231,-2208,1237,-2207,1243,-2206,1247,-2202,1253,-2199,1260,-2197,1265,-2193,1269,-2188,1271,-2183,1271,-2179,1273,-2176,1277,-2174,1279,-2171,1279,-2167,1280,-2164,1283,-2162,1284,-2160,1285,-2159,1286,-2157,1287,-2155,1286,-2152,1283,-2150,1280,-2148,1277,-2146,1273,-2145,1269,-2145,1265,-2146,1262,-2147,1260,-2148,1257,-2148,1255,-2149,1253,-2150,1251,-2152,1251,-2153,1251,-2155,1252,-2157,1253,-2159,1255,-2161,1257,-2163,1261,-2166,1265,-2169,1270,-2172,1272,-2176,1277,-2179,1283,-2182,1289,-2186,1294,-2189,1301,-2193,1306,-2198,1313,-2203,1321,-2206,1327,-2209,1333,-2212,1337,-2216,1343,-2220,1346,-2225,1350,-2228,1353,-2233,1356,-2237,1357,-2241,1359,-2246,1359,-2249,1360,-2251,1359,-2254,1358,-2257,1356,-2259,1352,-2262,1350,-2265,1348,-2267,1344,-2270,1341,-2272,1337,-2274,1333,-2276,1328,-2276,1324,-2277,1286,-2246,1284,-2241,1283,-2233,1284,-2226,1285,-2219,1285,-2211,1284,-2203,1281,-2187,1284,-217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42368" behindDoc="0" locked="0" layoutInCell="1" allowOverlap="1" wp14:anchorId="351137C4" wp14:editId="7095188A">
                <wp:simplePos x="0" y="0"/>
                <wp:positionH relativeFrom="page">
                  <wp:posOffset>873903</wp:posOffset>
                </wp:positionH>
                <wp:positionV relativeFrom="paragraph">
                  <wp:posOffset>-1532731</wp:posOffset>
                </wp:positionV>
                <wp:extent cx="168275" cy="97155"/>
                <wp:effectExtent l="0" t="0" r="0" b="0"/>
                <wp:wrapNone/>
                <wp:docPr id="1539" name="Graphic 1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75" cy="97155"/>
                        </a:xfrm>
                        <a:custGeom>
                          <a:avLst/>
                          <a:gdLst/>
                          <a:ahLst/>
                          <a:cxnLst/>
                          <a:rect l="l" t="t" r="r" b="b"/>
                          <a:pathLst>
                            <a:path w="168275" h="97155">
                              <a:moveTo>
                                <a:pt x="20862" y="54860"/>
                              </a:moveTo>
                              <a:lnTo>
                                <a:pt x="16582" y="55929"/>
                              </a:lnTo>
                              <a:lnTo>
                                <a:pt x="14978" y="55929"/>
                              </a:lnTo>
                              <a:lnTo>
                                <a:pt x="12838" y="55929"/>
                              </a:lnTo>
                              <a:lnTo>
                                <a:pt x="10698" y="56732"/>
                              </a:lnTo>
                              <a:lnTo>
                                <a:pt x="7756" y="56732"/>
                              </a:lnTo>
                              <a:lnTo>
                                <a:pt x="4814" y="56732"/>
                              </a:lnTo>
                              <a:lnTo>
                                <a:pt x="3477" y="55929"/>
                              </a:lnTo>
                              <a:lnTo>
                                <a:pt x="2139" y="55929"/>
                              </a:lnTo>
                              <a:lnTo>
                                <a:pt x="534" y="55395"/>
                              </a:lnTo>
                              <a:lnTo>
                                <a:pt x="0" y="55395"/>
                              </a:lnTo>
                              <a:lnTo>
                                <a:pt x="2139" y="55929"/>
                              </a:lnTo>
                              <a:lnTo>
                                <a:pt x="4279" y="56732"/>
                              </a:lnTo>
                              <a:lnTo>
                                <a:pt x="7221" y="57268"/>
                              </a:lnTo>
                              <a:lnTo>
                                <a:pt x="9896" y="59141"/>
                              </a:lnTo>
                              <a:lnTo>
                                <a:pt x="12838" y="61283"/>
                              </a:lnTo>
                              <a:lnTo>
                                <a:pt x="15780" y="62352"/>
                              </a:lnTo>
                              <a:lnTo>
                                <a:pt x="18722" y="65029"/>
                              </a:lnTo>
                              <a:lnTo>
                                <a:pt x="20862" y="66902"/>
                              </a:lnTo>
                              <a:lnTo>
                                <a:pt x="23804" y="70113"/>
                              </a:lnTo>
                              <a:lnTo>
                                <a:pt x="26746" y="72790"/>
                              </a:lnTo>
                              <a:lnTo>
                                <a:pt x="29421" y="75198"/>
                              </a:lnTo>
                              <a:lnTo>
                                <a:pt x="31828" y="77874"/>
                              </a:lnTo>
                              <a:lnTo>
                                <a:pt x="33968" y="80550"/>
                              </a:lnTo>
                              <a:lnTo>
                                <a:pt x="36910" y="82959"/>
                              </a:lnTo>
                              <a:lnTo>
                                <a:pt x="39050" y="86170"/>
                              </a:lnTo>
                              <a:lnTo>
                                <a:pt x="40387" y="88846"/>
                              </a:lnTo>
                              <a:lnTo>
                                <a:pt x="42527" y="92057"/>
                              </a:lnTo>
                              <a:lnTo>
                                <a:pt x="44131" y="93930"/>
                              </a:lnTo>
                              <a:lnTo>
                                <a:pt x="45469" y="95804"/>
                              </a:lnTo>
                              <a:lnTo>
                                <a:pt x="46806" y="97142"/>
                              </a:lnTo>
                              <a:lnTo>
                                <a:pt x="49213" y="97142"/>
                              </a:lnTo>
                              <a:lnTo>
                                <a:pt x="50551" y="96607"/>
                              </a:lnTo>
                              <a:lnTo>
                                <a:pt x="51353" y="93930"/>
                              </a:lnTo>
                              <a:lnTo>
                                <a:pt x="51888" y="92057"/>
                              </a:lnTo>
                              <a:lnTo>
                                <a:pt x="51353" y="89381"/>
                              </a:lnTo>
                              <a:lnTo>
                                <a:pt x="51353" y="86170"/>
                              </a:lnTo>
                              <a:lnTo>
                                <a:pt x="50551" y="82959"/>
                              </a:lnTo>
                              <a:lnTo>
                                <a:pt x="49213" y="79212"/>
                              </a:lnTo>
                              <a:lnTo>
                                <a:pt x="48411" y="76000"/>
                              </a:lnTo>
                              <a:lnTo>
                                <a:pt x="46271" y="71987"/>
                              </a:lnTo>
                              <a:lnTo>
                                <a:pt x="44666" y="68775"/>
                              </a:lnTo>
                              <a:lnTo>
                                <a:pt x="42527" y="65564"/>
                              </a:lnTo>
                              <a:lnTo>
                                <a:pt x="41189" y="61817"/>
                              </a:lnTo>
                              <a:lnTo>
                                <a:pt x="39050" y="58606"/>
                              </a:lnTo>
                              <a:lnTo>
                                <a:pt x="37445" y="55395"/>
                              </a:lnTo>
                              <a:lnTo>
                                <a:pt x="36107" y="52183"/>
                              </a:lnTo>
                              <a:lnTo>
                                <a:pt x="34503" y="49507"/>
                              </a:lnTo>
                              <a:lnTo>
                                <a:pt x="33968" y="48169"/>
                              </a:lnTo>
                              <a:lnTo>
                                <a:pt x="33968" y="46296"/>
                              </a:lnTo>
                              <a:lnTo>
                                <a:pt x="34503" y="44958"/>
                              </a:lnTo>
                              <a:lnTo>
                                <a:pt x="36107" y="43084"/>
                              </a:lnTo>
                              <a:lnTo>
                                <a:pt x="36910" y="41747"/>
                              </a:lnTo>
                              <a:lnTo>
                                <a:pt x="36107" y="40676"/>
                              </a:lnTo>
                              <a:lnTo>
                                <a:pt x="36107" y="39874"/>
                              </a:lnTo>
                              <a:lnTo>
                                <a:pt x="36107" y="38535"/>
                              </a:lnTo>
                              <a:lnTo>
                                <a:pt x="37445" y="39338"/>
                              </a:lnTo>
                              <a:lnTo>
                                <a:pt x="39585" y="39874"/>
                              </a:lnTo>
                              <a:lnTo>
                                <a:pt x="41724" y="40676"/>
                              </a:lnTo>
                              <a:lnTo>
                                <a:pt x="44666" y="42550"/>
                              </a:lnTo>
                              <a:lnTo>
                                <a:pt x="47609" y="44422"/>
                              </a:lnTo>
                              <a:lnTo>
                                <a:pt x="49748" y="46296"/>
                              </a:lnTo>
                              <a:lnTo>
                                <a:pt x="52690" y="48972"/>
                              </a:lnTo>
                              <a:lnTo>
                                <a:pt x="54830" y="51381"/>
                              </a:lnTo>
                              <a:lnTo>
                                <a:pt x="57772" y="54057"/>
                              </a:lnTo>
                              <a:lnTo>
                                <a:pt x="60714" y="56732"/>
                              </a:lnTo>
                              <a:lnTo>
                                <a:pt x="63656" y="59944"/>
                              </a:lnTo>
                              <a:lnTo>
                                <a:pt x="66331" y="62352"/>
                              </a:lnTo>
                              <a:lnTo>
                                <a:pt x="69273" y="65029"/>
                              </a:lnTo>
                              <a:lnTo>
                                <a:pt x="72215" y="67705"/>
                              </a:lnTo>
                              <a:lnTo>
                                <a:pt x="75158" y="70113"/>
                              </a:lnTo>
                              <a:lnTo>
                                <a:pt x="78100" y="71987"/>
                              </a:lnTo>
                              <a:lnTo>
                                <a:pt x="80239" y="73324"/>
                              </a:lnTo>
                              <a:lnTo>
                                <a:pt x="83182" y="74662"/>
                              </a:lnTo>
                              <a:lnTo>
                                <a:pt x="85321" y="76000"/>
                              </a:lnTo>
                              <a:lnTo>
                                <a:pt x="86659" y="75198"/>
                              </a:lnTo>
                              <a:lnTo>
                                <a:pt x="88263" y="73324"/>
                              </a:lnTo>
                              <a:lnTo>
                                <a:pt x="88798" y="71987"/>
                              </a:lnTo>
                              <a:lnTo>
                                <a:pt x="89601" y="70113"/>
                              </a:lnTo>
                              <a:lnTo>
                                <a:pt x="89601" y="66902"/>
                              </a:lnTo>
                              <a:lnTo>
                                <a:pt x="88798" y="64493"/>
                              </a:lnTo>
                              <a:lnTo>
                                <a:pt x="88798" y="61283"/>
                              </a:lnTo>
                              <a:lnTo>
                                <a:pt x="88798" y="57268"/>
                              </a:lnTo>
                              <a:lnTo>
                                <a:pt x="88263" y="54057"/>
                              </a:lnTo>
                              <a:lnTo>
                                <a:pt x="87461" y="49507"/>
                              </a:lnTo>
                              <a:lnTo>
                                <a:pt x="86124" y="45761"/>
                              </a:lnTo>
                              <a:lnTo>
                                <a:pt x="85321" y="41212"/>
                              </a:lnTo>
                              <a:lnTo>
                                <a:pt x="83717" y="36128"/>
                              </a:lnTo>
                              <a:lnTo>
                                <a:pt x="82379" y="31043"/>
                              </a:lnTo>
                              <a:lnTo>
                                <a:pt x="81042" y="25690"/>
                              </a:lnTo>
                              <a:lnTo>
                                <a:pt x="79437" y="21141"/>
                              </a:lnTo>
                              <a:lnTo>
                                <a:pt x="78635" y="16859"/>
                              </a:lnTo>
                              <a:lnTo>
                                <a:pt x="78100" y="12845"/>
                              </a:lnTo>
                              <a:lnTo>
                                <a:pt x="78100" y="9098"/>
                              </a:lnTo>
                              <a:lnTo>
                                <a:pt x="77297" y="6422"/>
                              </a:lnTo>
                              <a:lnTo>
                                <a:pt x="78100" y="3747"/>
                              </a:lnTo>
                              <a:lnTo>
                                <a:pt x="79437" y="1872"/>
                              </a:lnTo>
                              <a:lnTo>
                                <a:pt x="81042" y="535"/>
                              </a:lnTo>
                              <a:lnTo>
                                <a:pt x="82379" y="0"/>
                              </a:lnTo>
                              <a:lnTo>
                                <a:pt x="83717" y="0"/>
                              </a:lnTo>
                              <a:lnTo>
                                <a:pt x="86124" y="0"/>
                              </a:lnTo>
                              <a:lnTo>
                                <a:pt x="88798" y="0"/>
                              </a:lnTo>
                              <a:lnTo>
                                <a:pt x="92543" y="535"/>
                              </a:lnTo>
                              <a:lnTo>
                                <a:pt x="118487" y="15521"/>
                              </a:lnTo>
                              <a:lnTo>
                                <a:pt x="123034" y="19267"/>
                              </a:lnTo>
                              <a:lnTo>
                                <a:pt x="127848" y="22479"/>
                              </a:lnTo>
                              <a:lnTo>
                                <a:pt x="132395" y="26493"/>
                              </a:lnTo>
                              <a:lnTo>
                                <a:pt x="137477" y="28902"/>
                              </a:lnTo>
                              <a:lnTo>
                                <a:pt x="142559" y="32113"/>
                              </a:lnTo>
                              <a:lnTo>
                                <a:pt x="148176" y="34254"/>
                              </a:lnTo>
                              <a:lnTo>
                                <a:pt x="154863" y="36662"/>
                              </a:lnTo>
                              <a:lnTo>
                                <a:pt x="161282" y="38535"/>
                              </a:lnTo>
                              <a:lnTo>
                                <a:pt x="167701" y="3987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8.811287pt;margin-top:-120.687485pt;width:13.25pt;height:7.65pt;mso-position-horizontal-relative:page;mso-position-vertical-relative:paragraph;z-index:16442368" id="docshape1527" coordorigin="1376,-2414" coordsize="265,153" path="m1409,-2327l1402,-2326,1400,-2326,1396,-2326,1393,-2324,1388,-2324,1384,-2324,1382,-2326,1380,-2326,1377,-2327,1376,-2327,1380,-2326,1383,-2324,1388,-2324,1392,-2321,1396,-2317,1401,-2316,1406,-2311,1409,-2308,1414,-2303,1418,-2299,1423,-2295,1426,-2291,1430,-2287,1434,-2283,1438,-2278,1440,-2274,1443,-2269,1446,-2266,1448,-2263,1450,-2261,1454,-2261,1456,-2262,1457,-2266,1458,-2269,1457,-2273,1457,-2278,1456,-2283,1454,-2289,1452,-2294,1449,-2300,1447,-2305,1443,-2310,1441,-2316,1438,-2321,1435,-2327,1433,-2332,1431,-2336,1430,-2338,1430,-2341,1431,-2343,1433,-2346,1434,-2348,1433,-2350,1433,-2351,1433,-2353,1435,-2352,1439,-2351,1442,-2350,1447,-2347,1451,-2344,1455,-2341,1459,-2337,1463,-2333,1467,-2329,1472,-2324,1476,-2319,1481,-2316,1485,-2311,1490,-2307,1495,-2303,1499,-2300,1503,-2298,1507,-2296,1511,-2294,1513,-2295,1515,-2298,1516,-2300,1517,-2303,1517,-2308,1516,-2312,1516,-2317,1516,-2324,1515,-2329,1514,-2336,1512,-2342,1511,-2349,1508,-2357,1506,-2365,1504,-2373,1501,-2380,1500,-2387,1499,-2394,1499,-2399,1498,-2404,1499,-2408,1501,-2411,1504,-2413,1506,-2414,1508,-2414,1512,-2414,1516,-2414,1522,-2413,1563,-2389,1570,-2383,1578,-2378,1585,-2372,1593,-2368,1601,-2363,1610,-2360,1620,-2356,1630,-2353,1640,-235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45440" behindDoc="0" locked="0" layoutInCell="1" allowOverlap="1" wp14:anchorId="22DB6B22" wp14:editId="56A9BAB6">
                <wp:simplePos x="0" y="0"/>
                <wp:positionH relativeFrom="page">
                  <wp:posOffset>881124</wp:posOffset>
                </wp:positionH>
                <wp:positionV relativeFrom="paragraph">
                  <wp:posOffset>-1308741</wp:posOffset>
                </wp:positionV>
                <wp:extent cx="106045" cy="108585"/>
                <wp:effectExtent l="0" t="0" r="0" b="0"/>
                <wp:wrapNone/>
                <wp:docPr id="1540" name="Graphic 1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045" cy="108585"/>
                        </a:xfrm>
                        <a:custGeom>
                          <a:avLst/>
                          <a:gdLst/>
                          <a:ahLst/>
                          <a:cxnLst/>
                          <a:rect l="l" t="t" r="r" b="b"/>
                          <a:pathLst>
                            <a:path w="106045" h="108585">
                              <a:moveTo>
                                <a:pt x="33968" y="3211"/>
                              </a:moveTo>
                              <a:lnTo>
                                <a:pt x="31026" y="3211"/>
                              </a:lnTo>
                              <a:lnTo>
                                <a:pt x="28083" y="3211"/>
                              </a:lnTo>
                              <a:lnTo>
                                <a:pt x="24606" y="2675"/>
                              </a:lnTo>
                              <a:lnTo>
                                <a:pt x="21664" y="1873"/>
                              </a:lnTo>
                              <a:lnTo>
                                <a:pt x="19524" y="1337"/>
                              </a:lnTo>
                              <a:lnTo>
                                <a:pt x="17385" y="1337"/>
                              </a:lnTo>
                              <a:lnTo>
                                <a:pt x="14978" y="803"/>
                              </a:lnTo>
                              <a:lnTo>
                                <a:pt x="12838" y="803"/>
                              </a:lnTo>
                              <a:lnTo>
                                <a:pt x="9896" y="0"/>
                              </a:lnTo>
                              <a:lnTo>
                                <a:pt x="7756" y="0"/>
                              </a:lnTo>
                              <a:lnTo>
                                <a:pt x="5616" y="0"/>
                              </a:lnTo>
                              <a:lnTo>
                                <a:pt x="3477" y="0"/>
                              </a:lnTo>
                              <a:lnTo>
                                <a:pt x="2139" y="0"/>
                              </a:lnTo>
                              <a:lnTo>
                                <a:pt x="534" y="0"/>
                              </a:lnTo>
                              <a:lnTo>
                                <a:pt x="0" y="1337"/>
                              </a:lnTo>
                              <a:lnTo>
                                <a:pt x="0" y="3211"/>
                              </a:lnTo>
                              <a:lnTo>
                                <a:pt x="534" y="5887"/>
                              </a:lnTo>
                              <a:lnTo>
                                <a:pt x="534" y="9098"/>
                              </a:lnTo>
                              <a:lnTo>
                                <a:pt x="1337" y="12845"/>
                              </a:lnTo>
                              <a:lnTo>
                                <a:pt x="2139" y="17394"/>
                              </a:lnTo>
                              <a:lnTo>
                                <a:pt x="3477" y="22479"/>
                              </a:lnTo>
                              <a:lnTo>
                                <a:pt x="5081" y="28366"/>
                              </a:lnTo>
                              <a:lnTo>
                                <a:pt x="6419" y="34789"/>
                              </a:lnTo>
                              <a:lnTo>
                                <a:pt x="8558" y="41747"/>
                              </a:lnTo>
                              <a:lnTo>
                                <a:pt x="9896" y="47635"/>
                              </a:lnTo>
                              <a:lnTo>
                                <a:pt x="10698" y="53521"/>
                              </a:lnTo>
                              <a:lnTo>
                                <a:pt x="12303" y="59142"/>
                              </a:lnTo>
                              <a:lnTo>
                                <a:pt x="13640" y="65029"/>
                              </a:lnTo>
                              <a:lnTo>
                                <a:pt x="14978" y="71452"/>
                              </a:lnTo>
                              <a:lnTo>
                                <a:pt x="17385" y="77339"/>
                              </a:lnTo>
                              <a:lnTo>
                                <a:pt x="20862" y="82959"/>
                              </a:lnTo>
                              <a:lnTo>
                                <a:pt x="23804" y="88846"/>
                              </a:lnTo>
                              <a:lnTo>
                                <a:pt x="28886" y="95268"/>
                              </a:lnTo>
                              <a:lnTo>
                                <a:pt x="33968" y="99818"/>
                              </a:lnTo>
                              <a:lnTo>
                                <a:pt x="39050" y="103565"/>
                              </a:lnTo>
                              <a:lnTo>
                                <a:pt x="44131" y="106776"/>
                              </a:lnTo>
                              <a:lnTo>
                                <a:pt x="49748" y="108114"/>
                              </a:lnTo>
                              <a:lnTo>
                                <a:pt x="55632" y="108114"/>
                              </a:lnTo>
                              <a:lnTo>
                                <a:pt x="62052" y="107579"/>
                              </a:lnTo>
                              <a:lnTo>
                                <a:pt x="68738" y="105705"/>
                              </a:lnTo>
                              <a:lnTo>
                                <a:pt x="75158" y="102494"/>
                              </a:lnTo>
                              <a:lnTo>
                                <a:pt x="82379" y="99283"/>
                              </a:lnTo>
                              <a:lnTo>
                                <a:pt x="88798" y="94734"/>
                              </a:lnTo>
                              <a:lnTo>
                                <a:pt x="96020" y="90184"/>
                              </a:lnTo>
                              <a:lnTo>
                                <a:pt x="101102" y="85635"/>
                              </a:lnTo>
                              <a:lnTo>
                                <a:pt x="105649" y="8055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379921pt;margin-top:-103.050522pt;width:8.35pt;height:8.550pt;mso-position-horizontal-relative:page;mso-position-vertical-relative:paragraph;z-index:16445440" id="docshape1528" coordorigin="1388,-2061" coordsize="167,171" path="m1441,-2056l1436,-2056,1432,-2056,1426,-2057,1422,-2058,1418,-2059,1415,-2059,1411,-2060,1408,-2060,1403,-2061,1400,-2061,1396,-2061,1393,-2061,1391,-2061,1388,-2061,1388,-2059,1388,-2056,1388,-2052,1388,-2047,1390,-2041,1391,-2034,1393,-2026,1396,-2016,1398,-2006,1401,-1995,1403,-1986,1404,-1977,1407,-1968,1409,-1959,1411,-1948,1415,-1939,1420,-1930,1425,-1921,1433,-1911,1441,-1904,1449,-1898,1457,-1893,1466,-1891,1475,-1891,1485,-1892,1496,-1895,1506,-1900,1517,-1905,1527,-1912,1539,-1919,1547,-1926,1554,-193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45952" behindDoc="0" locked="0" layoutInCell="1" allowOverlap="1" wp14:anchorId="486CBD45" wp14:editId="0EA5E227">
                <wp:simplePos x="0" y="0"/>
                <wp:positionH relativeFrom="page">
                  <wp:posOffset>960562</wp:posOffset>
                </wp:positionH>
                <wp:positionV relativeFrom="paragraph">
                  <wp:posOffset>-1346742</wp:posOffset>
                </wp:positionV>
                <wp:extent cx="85090" cy="105410"/>
                <wp:effectExtent l="0" t="0" r="0" b="0"/>
                <wp:wrapNone/>
                <wp:docPr id="1541" name="Graphic 1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05410"/>
                        </a:xfrm>
                        <a:custGeom>
                          <a:avLst/>
                          <a:gdLst/>
                          <a:ahLst/>
                          <a:cxnLst/>
                          <a:rect l="l" t="t" r="r" b="b"/>
                          <a:pathLst>
                            <a:path w="85090" h="105410">
                              <a:moveTo>
                                <a:pt x="14443" y="0"/>
                              </a:moveTo>
                              <a:lnTo>
                                <a:pt x="13105" y="1338"/>
                              </a:lnTo>
                              <a:lnTo>
                                <a:pt x="11768" y="1873"/>
                              </a:lnTo>
                              <a:lnTo>
                                <a:pt x="9361" y="2676"/>
                              </a:lnTo>
                              <a:lnTo>
                                <a:pt x="7221" y="3212"/>
                              </a:lnTo>
                              <a:lnTo>
                                <a:pt x="5081" y="3212"/>
                              </a:lnTo>
                              <a:lnTo>
                                <a:pt x="3744" y="4014"/>
                              </a:lnTo>
                              <a:lnTo>
                                <a:pt x="2139" y="5084"/>
                              </a:lnTo>
                              <a:lnTo>
                                <a:pt x="1604" y="5887"/>
                              </a:lnTo>
                              <a:lnTo>
                                <a:pt x="802" y="6422"/>
                              </a:lnTo>
                              <a:lnTo>
                                <a:pt x="0" y="8296"/>
                              </a:lnTo>
                              <a:lnTo>
                                <a:pt x="802" y="10437"/>
                              </a:lnTo>
                              <a:lnTo>
                                <a:pt x="1604" y="12845"/>
                              </a:lnTo>
                              <a:lnTo>
                                <a:pt x="1604" y="14985"/>
                              </a:lnTo>
                              <a:lnTo>
                                <a:pt x="1604" y="17394"/>
                              </a:lnTo>
                              <a:lnTo>
                                <a:pt x="1604" y="20606"/>
                              </a:lnTo>
                              <a:lnTo>
                                <a:pt x="3744" y="23817"/>
                              </a:lnTo>
                              <a:lnTo>
                                <a:pt x="5884" y="27831"/>
                              </a:lnTo>
                              <a:lnTo>
                                <a:pt x="7221" y="32113"/>
                              </a:lnTo>
                              <a:lnTo>
                                <a:pt x="8023" y="36127"/>
                              </a:lnTo>
                              <a:lnTo>
                                <a:pt x="8826" y="40676"/>
                              </a:lnTo>
                              <a:lnTo>
                                <a:pt x="10163" y="45226"/>
                              </a:lnTo>
                              <a:lnTo>
                                <a:pt x="13105" y="50846"/>
                              </a:lnTo>
                              <a:lnTo>
                                <a:pt x="16047" y="55930"/>
                              </a:lnTo>
                              <a:lnTo>
                                <a:pt x="18990" y="61817"/>
                              </a:lnTo>
                              <a:lnTo>
                                <a:pt x="22467" y="66902"/>
                              </a:lnTo>
                              <a:lnTo>
                                <a:pt x="25409" y="72790"/>
                              </a:lnTo>
                              <a:lnTo>
                                <a:pt x="29688" y="79212"/>
                              </a:lnTo>
                              <a:lnTo>
                                <a:pt x="33433" y="85635"/>
                              </a:lnTo>
                              <a:lnTo>
                                <a:pt x="36910" y="90720"/>
                              </a:lnTo>
                              <a:lnTo>
                                <a:pt x="40654" y="94734"/>
                              </a:lnTo>
                              <a:lnTo>
                                <a:pt x="43596" y="98480"/>
                              </a:lnTo>
                              <a:lnTo>
                                <a:pt x="46271" y="101691"/>
                              </a:lnTo>
                              <a:lnTo>
                                <a:pt x="50016" y="103030"/>
                              </a:lnTo>
                              <a:lnTo>
                                <a:pt x="52155" y="104368"/>
                              </a:lnTo>
                              <a:lnTo>
                                <a:pt x="55900" y="104903"/>
                              </a:lnTo>
                              <a:lnTo>
                                <a:pt x="59377" y="104368"/>
                              </a:lnTo>
                              <a:lnTo>
                                <a:pt x="63656" y="102494"/>
                              </a:lnTo>
                              <a:lnTo>
                                <a:pt x="68203" y="99283"/>
                              </a:lnTo>
                              <a:lnTo>
                                <a:pt x="73285" y="93931"/>
                              </a:lnTo>
                              <a:lnTo>
                                <a:pt x="78902" y="88311"/>
                              </a:lnTo>
                              <a:lnTo>
                                <a:pt x="84786" y="8108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5.63485pt;margin-top:-106.042709pt;width:6.7pt;height:8.3pt;mso-position-horizontal-relative:page;mso-position-vertical-relative:paragraph;z-index:16445952" id="docshape1529" coordorigin="1513,-2121" coordsize="134,166" path="m1535,-2121l1533,-2119,1531,-2118,1527,-2117,1524,-2116,1521,-2116,1519,-2115,1516,-2113,1515,-2112,1514,-2111,1513,-2108,1514,-2104,1515,-2101,1515,-2097,1515,-2093,1515,-2088,1519,-2083,1522,-2077,1524,-2070,1525,-2064,1527,-2057,1529,-2050,1533,-2041,1538,-2033,1543,-2024,1548,-2015,1553,-2006,1559,-1996,1565,-1986,1571,-1978,1577,-1972,1581,-1966,1586,-1961,1591,-1959,1595,-1956,1601,-1956,1606,-1956,1613,-1959,1620,-1965,1628,-1973,1637,-1982,1646,-199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46464" behindDoc="0" locked="0" layoutInCell="1" allowOverlap="1" wp14:anchorId="0CE19CBB" wp14:editId="46466C01">
                <wp:simplePos x="0" y="0"/>
                <wp:positionH relativeFrom="page">
                  <wp:posOffset>1030103</wp:posOffset>
                </wp:positionH>
                <wp:positionV relativeFrom="paragraph">
                  <wp:posOffset>-1418193</wp:posOffset>
                </wp:positionV>
                <wp:extent cx="86995" cy="126364"/>
                <wp:effectExtent l="0" t="0" r="0" b="0"/>
                <wp:wrapNone/>
                <wp:docPr id="1542" name="Graphic 1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126364"/>
                        </a:xfrm>
                        <a:custGeom>
                          <a:avLst/>
                          <a:gdLst/>
                          <a:ahLst/>
                          <a:cxnLst/>
                          <a:rect l="l" t="t" r="r" b="b"/>
                          <a:pathLst>
                            <a:path w="86995" h="126364">
                              <a:moveTo>
                                <a:pt x="25944" y="118550"/>
                              </a:moveTo>
                              <a:lnTo>
                                <a:pt x="27549" y="117748"/>
                              </a:lnTo>
                              <a:lnTo>
                                <a:pt x="27549" y="116678"/>
                              </a:lnTo>
                              <a:lnTo>
                                <a:pt x="27549" y="115875"/>
                              </a:lnTo>
                              <a:lnTo>
                                <a:pt x="27549" y="114536"/>
                              </a:lnTo>
                              <a:lnTo>
                                <a:pt x="27549" y="114001"/>
                              </a:lnTo>
                              <a:lnTo>
                                <a:pt x="28351" y="114001"/>
                              </a:lnTo>
                              <a:lnTo>
                                <a:pt x="29688" y="112663"/>
                              </a:lnTo>
                              <a:lnTo>
                                <a:pt x="31026" y="111325"/>
                              </a:lnTo>
                              <a:lnTo>
                                <a:pt x="32630" y="108917"/>
                              </a:lnTo>
                              <a:lnTo>
                                <a:pt x="34770" y="106240"/>
                              </a:lnTo>
                              <a:lnTo>
                                <a:pt x="37712" y="103029"/>
                              </a:lnTo>
                              <a:lnTo>
                                <a:pt x="39852" y="99818"/>
                              </a:lnTo>
                              <a:lnTo>
                                <a:pt x="42794" y="96071"/>
                              </a:lnTo>
                              <a:lnTo>
                                <a:pt x="46271" y="92860"/>
                              </a:lnTo>
                              <a:lnTo>
                                <a:pt x="49213" y="88311"/>
                              </a:lnTo>
                              <a:lnTo>
                                <a:pt x="50551" y="83761"/>
                              </a:lnTo>
                              <a:lnTo>
                                <a:pt x="52155" y="78677"/>
                              </a:lnTo>
                              <a:lnTo>
                                <a:pt x="52958" y="73324"/>
                              </a:lnTo>
                              <a:lnTo>
                                <a:pt x="53493" y="69578"/>
                              </a:lnTo>
                              <a:lnTo>
                                <a:pt x="53493" y="65832"/>
                              </a:lnTo>
                              <a:lnTo>
                                <a:pt x="52958" y="61817"/>
                              </a:lnTo>
                              <a:lnTo>
                                <a:pt x="52155" y="57267"/>
                              </a:lnTo>
                              <a:lnTo>
                                <a:pt x="50016" y="52719"/>
                              </a:lnTo>
                              <a:lnTo>
                                <a:pt x="47876" y="48437"/>
                              </a:lnTo>
                              <a:lnTo>
                                <a:pt x="45736" y="43888"/>
                              </a:lnTo>
                              <a:lnTo>
                                <a:pt x="43329" y="38803"/>
                              </a:lnTo>
                              <a:lnTo>
                                <a:pt x="39852" y="32915"/>
                              </a:lnTo>
                              <a:lnTo>
                                <a:pt x="36107" y="28366"/>
                              </a:lnTo>
                              <a:lnTo>
                                <a:pt x="32630" y="23817"/>
                              </a:lnTo>
                              <a:lnTo>
                                <a:pt x="28886" y="19267"/>
                              </a:lnTo>
                              <a:lnTo>
                                <a:pt x="25409" y="16056"/>
                              </a:lnTo>
                              <a:lnTo>
                                <a:pt x="21664" y="12844"/>
                              </a:lnTo>
                              <a:lnTo>
                                <a:pt x="18722" y="9634"/>
                              </a:lnTo>
                              <a:lnTo>
                                <a:pt x="15245" y="7225"/>
                              </a:lnTo>
                              <a:lnTo>
                                <a:pt x="12303" y="4549"/>
                              </a:lnTo>
                              <a:lnTo>
                                <a:pt x="9361" y="1872"/>
                              </a:lnTo>
                              <a:lnTo>
                                <a:pt x="7221" y="0"/>
                              </a:lnTo>
                              <a:lnTo>
                                <a:pt x="5884" y="0"/>
                              </a:lnTo>
                              <a:lnTo>
                                <a:pt x="3744" y="0"/>
                              </a:lnTo>
                              <a:lnTo>
                                <a:pt x="2942" y="0"/>
                              </a:lnTo>
                              <a:lnTo>
                                <a:pt x="1337" y="0"/>
                              </a:lnTo>
                              <a:lnTo>
                                <a:pt x="802" y="1337"/>
                              </a:lnTo>
                              <a:lnTo>
                                <a:pt x="802" y="3211"/>
                              </a:lnTo>
                              <a:lnTo>
                                <a:pt x="0" y="5887"/>
                              </a:lnTo>
                              <a:lnTo>
                                <a:pt x="0" y="9098"/>
                              </a:lnTo>
                              <a:lnTo>
                                <a:pt x="802" y="12844"/>
                              </a:lnTo>
                              <a:lnTo>
                                <a:pt x="1337" y="17395"/>
                              </a:lnTo>
                              <a:lnTo>
                                <a:pt x="2942" y="23817"/>
                              </a:lnTo>
                              <a:lnTo>
                                <a:pt x="3744" y="30240"/>
                              </a:lnTo>
                              <a:lnTo>
                                <a:pt x="5884" y="38000"/>
                              </a:lnTo>
                              <a:lnTo>
                                <a:pt x="8023" y="46296"/>
                              </a:lnTo>
                              <a:lnTo>
                                <a:pt x="10966" y="54057"/>
                              </a:lnTo>
                              <a:lnTo>
                                <a:pt x="13640" y="61282"/>
                              </a:lnTo>
                              <a:lnTo>
                                <a:pt x="16582" y="69043"/>
                              </a:lnTo>
                              <a:lnTo>
                                <a:pt x="20327" y="76000"/>
                              </a:lnTo>
                              <a:lnTo>
                                <a:pt x="23804" y="83226"/>
                              </a:lnTo>
                              <a:lnTo>
                                <a:pt x="28351" y="90720"/>
                              </a:lnTo>
                              <a:lnTo>
                                <a:pt x="31828" y="97945"/>
                              </a:lnTo>
                              <a:lnTo>
                                <a:pt x="35573" y="104367"/>
                              </a:lnTo>
                              <a:lnTo>
                                <a:pt x="39050" y="110255"/>
                              </a:lnTo>
                              <a:lnTo>
                                <a:pt x="43329" y="115875"/>
                              </a:lnTo>
                              <a:lnTo>
                                <a:pt x="47074" y="119086"/>
                              </a:lnTo>
                              <a:lnTo>
                                <a:pt x="50551" y="122297"/>
                              </a:lnTo>
                              <a:lnTo>
                                <a:pt x="55632" y="124170"/>
                              </a:lnTo>
                              <a:lnTo>
                                <a:pt x="62319" y="125509"/>
                              </a:lnTo>
                              <a:lnTo>
                                <a:pt x="67936" y="126311"/>
                              </a:lnTo>
                              <a:lnTo>
                                <a:pt x="74623" y="126311"/>
                              </a:lnTo>
                              <a:lnTo>
                                <a:pt x="80239" y="125509"/>
                              </a:lnTo>
                              <a:lnTo>
                                <a:pt x="86926" y="12310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1.110535pt;margin-top:-111.668808pt;width:6.85pt;height:9.950pt;mso-position-horizontal-relative:page;mso-position-vertical-relative:paragraph;z-index:16446464" id="docshape1530" coordorigin="1622,-2233" coordsize="137,199" path="m1663,-2047l1666,-2048,1666,-2050,1666,-2051,1666,-2053,1666,-2054,1667,-2054,1669,-2056,1671,-2058,1674,-2062,1677,-2066,1682,-2071,1685,-2076,1690,-2082,1695,-2087,1700,-2094,1702,-2101,1704,-2109,1706,-2118,1706,-2124,1706,-2130,1706,-2136,1704,-2143,1701,-2150,1698,-2157,1694,-2164,1690,-2172,1685,-2182,1679,-2189,1674,-2196,1668,-2203,1662,-2208,1656,-2213,1652,-2218,1646,-2222,1642,-2226,1637,-2230,1634,-2233,1631,-2233,1628,-2233,1627,-2233,1624,-2233,1623,-2231,1623,-2228,1622,-2224,1622,-2219,1623,-2213,1624,-2206,1627,-2196,1628,-2186,1631,-2174,1635,-2160,1639,-2148,1644,-2137,1648,-2125,1654,-2114,1660,-2102,1667,-2091,1672,-2079,1678,-2069,1684,-2060,1690,-2051,1696,-2046,1702,-2041,1710,-2038,1720,-2036,1729,-2034,1740,-2034,1749,-2036,1759,-204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46976" behindDoc="0" locked="0" layoutInCell="1" allowOverlap="1" wp14:anchorId="16AA3370" wp14:editId="1A8417B2">
                <wp:simplePos x="0" y="0"/>
                <wp:positionH relativeFrom="page">
                  <wp:posOffset>1169721</wp:posOffset>
                </wp:positionH>
                <wp:positionV relativeFrom="paragraph">
                  <wp:posOffset>-1376981</wp:posOffset>
                </wp:positionV>
                <wp:extent cx="1905" cy="6985"/>
                <wp:effectExtent l="0" t="0" r="0" b="0"/>
                <wp:wrapNone/>
                <wp:docPr id="1543" name="Graphic 1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 cy="6985"/>
                        </a:xfrm>
                        <a:custGeom>
                          <a:avLst/>
                          <a:gdLst/>
                          <a:ahLst/>
                          <a:cxnLst/>
                          <a:rect l="l" t="t" r="r" b="b"/>
                          <a:pathLst>
                            <a:path w="1905" h="6985">
                              <a:moveTo>
                                <a:pt x="1604" y="0"/>
                              </a:moveTo>
                              <a:lnTo>
                                <a:pt x="0" y="1337"/>
                              </a:lnTo>
                              <a:lnTo>
                                <a:pt x="0" y="2675"/>
                              </a:lnTo>
                              <a:lnTo>
                                <a:pt x="802" y="4548"/>
                              </a:lnTo>
                              <a:lnTo>
                                <a:pt x="1604" y="642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2.104034pt;margin-top:-108.423752pt;width:.15pt;height:.550pt;mso-position-horizontal-relative:page;mso-position-vertical-relative:paragraph;z-index:16446976" id="docshape1531" coordorigin="1842,-2168" coordsize="3,11" path="m1845,-2168l1842,-2166,1842,-2164,1843,-2161,1845,-2158e" filled="false" stroked="true" strokeweight="1pt" strokecolor="#ff00ff">
                <v:path arrowok="t"/>
                <v:stroke dashstyle="solid"/>
                <w10:wrap type="none"/>
              </v:shape>
            </w:pict>
          </mc:Fallback>
        </mc:AlternateContent>
      </w:r>
      <w:r>
        <w:t>On remarque à nouveau les différences entre la boite de gazon et celle avec le terreau seul notées dans la</w:t>
      </w:r>
      <w:r>
        <w:rPr>
          <w:spacing w:val="-3"/>
        </w:rPr>
        <w:t xml:space="preserve"> </w:t>
      </w:r>
      <w:r>
        <w:t>partie</w:t>
      </w:r>
      <w:r>
        <w:rPr>
          <w:spacing w:val="-3"/>
        </w:rPr>
        <w:t xml:space="preserve"> </w:t>
      </w:r>
      <w:r>
        <w:t>II-</w:t>
      </w:r>
      <w:r>
        <w:rPr>
          <w:spacing w:val="-9"/>
        </w:rPr>
        <w:t xml:space="preserve"> </w:t>
      </w:r>
      <w:r>
        <w:t>A)</w:t>
      </w:r>
      <w:r>
        <w:rPr>
          <w:spacing w:val="-2"/>
        </w:rPr>
        <w:t xml:space="preserve"> </w:t>
      </w:r>
      <w:r>
        <w:t>1.</w:t>
      </w:r>
      <w:r>
        <w:rPr>
          <w:spacing w:val="-1"/>
        </w:rPr>
        <w:t xml:space="preserve"> </w:t>
      </w:r>
      <w:r>
        <w:t>Mais on</w:t>
      </w:r>
      <w:r>
        <w:rPr>
          <w:spacing w:val="-1"/>
        </w:rPr>
        <w:t xml:space="preserve"> </w:t>
      </w:r>
      <w:r>
        <w:t>peut</w:t>
      </w:r>
      <w:r>
        <w:rPr>
          <w:spacing w:val="-1"/>
        </w:rPr>
        <w:t xml:space="preserve"> </w:t>
      </w:r>
      <w:r>
        <w:t>également noter que</w:t>
      </w:r>
      <w:r>
        <w:rPr>
          <w:spacing w:val="-1"/>
        </w:rPr>
        <w:t xml:space="preserve"> </w:t>
      </w:r>
      <w:r>
        <w:t>le</w:t>
      </w:r>
      <w:r>
        <w:rPr>
          <w:spacing w:val="-1"/>
        </w:rPr>
        <w:t xml:space="preserve"> </w:t>
      </w:r>
      <w:r>
        <w:t>gradient</w:t>
      </w:r>
      <w:r>
        <w:rPr>
          <w:spacing w:val="-1"/>
        </w:rPr>
        <w:t xml:space="preserve"> </w:t>
      </w:r>
      <w:r>
        <w:t>d’humidité</w:t>
      </w:r>
      <w:r>
        <w:rPr>
          <w:spacing w:val="-3"/>
        </w:rPr>
        <w:t xml:space="preserve"> </w:t>
      </w:r>
      <w:r>
        <w:t>dans</w:t>
      </w:r>
      <w:r>
        <w:rPr>
          <w:spacing w:val="-2"/>
        </w:rPr>
        <w:t xml:space="preserve"> </w:t>
      </w:r>
      <w:r>
        <w:t>la hauteur est bien plus marqué pour le</w:t>
      </w:r>
      <w:commentRangeStart w:id="36"/>
      <w:r>
        <w:t xml:space="preserve"> gazon</w:t>
      </w:r>
      <w:r>
        <w:rPr>
          <w:spacing w:val="-1"/>
        </w:rPr>
        <w:t xml:space="preserve"> </w:t>
      </w:r>
      <w:commentRangeEnd w:id="36"/>
      <w:r w:rsidR="00725E91">
        <w:rPr>
          <w:rStyle w:val="Marquedecommentaire"/>
          <w:sz w:val="20"/>
          <w:szCs w:val="20"/>
        </w:rPr>
        <w:commentReference w:id="36"/>
      </w:r>
      <w:r>
        <w:t>: les trois sondes de la boîte de terreau donnent des résultats très similaires alors</w:t>
      </w:r>
      <w:r>
        <w:rPr>
          <w:spacing w:val="-1"/>
        </w:rPr>
        <w:t xml:space="preserve"> </w:t>
      </w:r>
      <w:r>
        <w:t>que l’humidité</w:t>
      </w:r>
      <w:r>
        <w:rPr>
          <w:spacing w:val="-1"/>
        </w:rPr>
        <w:t xml:space="preserve"> </w:t>
      </w:r>
      <w:r>
        <w:t>est</w:t>
      </w:r>
      <w:r>
        <w:rPr>
          <w:spacing w:val="-1"/>
        </w:rPr>
        <w:t xml:space="preserve"> </w:t>
      </w:r>
      <w:r>
        <w:t>de</w:t>
      </w:r>
      <w:r>
        <w:rPr>
          <w:spacing w:val="-1"/>
        </w:rPr>
        <w:t xml:space="preserve"> </w:t>
      </w:r>
      <w:r>
        <w:t>plus en</w:t>
      </w:r>
      <w:r>
        <w:rPr>
          <w:spacing w:val="-1"/>
        </w:rPr>
        <w:t xml:space="preserve"> </w:t>
      </w:r>
      <w:r>
        <w:t>plus</w:t>
      </w:r>
      <w:r>
        <w:rPr>
          <w:spacing w:val="-2"/>
        </w:rPr>
        <w:t xml:space="preserve"> </w:t>
      </w:r>
      <w:r>
        <w:t>importante</w:t>
      </w:r>
      <w:r>
        <w:rPr>
          <w:spacing w:val="-3"/>
        </w:rPr>
        <w:t xml:space="preserve"> </w:t>
      </w:r>
      <w:r>
        <w:t>en</w:t>
      </w:r>
      <w:r>
        <w:rPr>
          <w:spacing w:val="-3"/>
        </w:rPr>
        <w:t xml:space="preserve"> </w:t>
      </w:r>
      <w:r>
        <w:t>descendant</w:t>
      </w:r>
      <w:r>
        <w:rPr>
          <w:spacing w:val="-1"/>
        </w:rPr>
        <w:t xml:space="preserve"> </w:t>
      </w:r>
      <w:r>
        <w:t>vers</w:t>
      </w:r>
      <w:r>
        <w:rPr>
          <w:spacing w:val="-1"/>
        </w:rPr>
        <w:t xml:space="preserve"> </w:t>
      </w:r>
      <w:r>
        <w:t>le</w:t>
      </w:r>
      <w:r>
        <w:rPr>
          <w:spacing w:val="-1"/>
        </w:rPr>
        <w:t xml:space="preserve"> </w:t>
      </w:r>
      <w:r>
        <w:t>gazon.</w:t>
      </w:r>
      <w:r>
        <w:rPr>
          <w:spacing w:val="-1"/>
        </w:rPr>
        <w:t xml:space="preserve"> </w:t>
      </w:r>
      <w:r>
        <w:t>La sonde</w:t>
      </w:r>
      <w:r>
        <w:rPr>
          <w:spacing w:val="-1"/>
        </w:rPr>
        <w:t xml:space="preserve"> </w:t>
      </w:r>
      <w:r>
        <w:t>3 notamment, située au milieu du gazon, montre une humidité quasiment constamment saturée (à l’exception des créneaux où la température monte fortement à cause de la lumière solaire).</w:t>
      </w:r>
    </w:p>
    <w:p w14:paraId="5B66ACD1" w14:textId="77777777" w:rsidR="00327312" w:rsidRDefault="00000000">
      <w:pPr>
        <w:pStyle w:val="Corpsdetexte"/>
        <w:spacing w:line="278" w:lineRule="auto"/>
        <w:ind w:right="142" w:firstLine="708"/>
        <w:jc w:val="both"/>
      </w:pPr>
      <w:r>
        <w:t>On en déduit que l’importante densité du gazon crée une couche limite conséquente qui empêche l’eau de quitter la couche de gazon.</w:t>
      </w:r>
    </w:p>
    <w:p w14:paraId="0D00B9E7" w14:textId="77777777" w:rsidR="00327312" w:rsidRDefault="00327312">
      <w:pPr>
        <w:pStyle w:val="Corpsdetexte"/>
        <w:spacing w:before="33"/>
        <w:ind w:left="0"/>
      </w:pPr>
    </w:p>
    <w:p w14:paraId="6FE87C93" w14:textId="77777777" w:rsidR="00327312" w:rsidRDefault="00000000">
      <w:pPr>
        <w:pStyle w:val="Paragraphedeliste"/>
        <w:numPr>
          <w:ilvl w:val="1"/>
          <w:numId w:val="2"/>
        </w:numPr>
        <w:tabs>
          <w:tab w:val="left" w:pos="1208"/>
        </w:tabs>
        <w:spacing w:before="0"/>
        <w:ind w:left="1208" w:hanging="359"/>
        <w:jc w:val="both"/>
        <w:rPr>
          <w:sz w:val="20"/>
        </w:rPr>
      </w:pPr>
      <w:r>
        <w:rPr>
          <w:color w:val="0F4660"/>
          <w:sz w:val="20"/>
        </w:rPr>
        <w:t>En</w:t>
      </w:r>
      <w:r>
        <w:rPr>
          <w:color w:val="0F4660"/>
          <w:spacing w:val="-4"/>
          <w:sz w:val="20"/>
        </w:rPr>
        <w:t xml:space="preserve"> </w:t>
      </w:r>
      <w:r>
        <w:rPr>
          <w:color w:val="0F4660"/>
          <w:sz w:val="20"/>
        </w:rPr>
        <w:t>milieu</w:t>
      </w:r>
      <w:r>
        <w:rPr>
          <w:color w:val="0F4660"/>
          <w:spacing w:val="-7"/>
          <w:sz w:val="20"/>
        </w:rPr>
        <w:t xml:space="preserve"> </w:t>
      </w:r>
      <w:r>
        <w:rPr>
          <w:color w:val="0F4660"/>
          <w:spacing w:val="-2"/>
          <w:sz w:val="20"/>
        </w:rPr>
        <w:t>extérieur</w:t>
      </w:r>
    </w:p>
    <w:p w14:paraId="4500134E" w14:textId="77777777" w:rsidR="00327312" w:rsidRDefault="00000000">
      <w:pPr>
        <w:spacing w:before="34"/>
        <w:ind w:left="141"/>
        <w:jc w:val="both"/>
        <w:rPr>
          <w:i/>
          <w:sz w:val="20"/>
        </w:rPr>
      </w:pPr>
      <w:r>
        <w:rPr>
          <w:i/>
          <w:color w:val="000000"/>
          <w:sz w:val="20"/>
          <w:highlight w:val="yellow"/>
        </w:rPr>
        <w:t>En</w:t>
      </w:r>
      <w:r>
        <w:rPr>
          <w:i/>
          <w:color w:val="000000"/>
          <w:spacing w:val="-6"/>
          <w:sz w:val="20"/>
          <w:highlight w:val="yellow"/>
        </w:rPr>
        <w:t xml:space="preserve"> </w:t>
      </w:r>
      <w:r>
        <w:rPr>
          <w:i/>
          <w:color w:val="000000"/>
          <w:sz w:val="20"/>
          <w:highlight w:val="yellow"/>
        </w:rPr>
        <w:t>attente</w:t>
      </w:r>
      <w:r>
        <w:rPr>
          <w:i/>
          <w:color w:val="000000"/>
          <w:spacing w:val="-6"/>
          <w:sz w:val="20"/>
          <w:highlight w:val="yellow"/>
        </w:rPr>
        <w:t xml:space="preserve"> </w:t>
      </w:r>
      <w:r>
        <w:rPr>
          <w:i/>
          <w:color w:val="000000"/>
          <w:sz w:val="20"/>
          <w:highlight w:val="yellow"/>
        </w:rPr>
        <w:t>des</w:t>
      </w:r>
      <w:r>
        <w:rPr>
          <w:i/>
          <w:color w:val="000000"/>
          <w:spacing w:val="-4"/>
          <w:sz w:val="20"/>
          <w:highlight w:val="yellow"/>
        </w:rPr>
        <w:t xml:space="preserve"> </w:t>
      </w:r>
      <w:r>
        <w:rPr>
          <w:i/>
          <w:color w:val="000000"/>
          <w:spacing w:val="-2"/>
          <w:sz w:val="20"/>
          <w:highlight w:val="yellow"/>
        </w:rPr>
        <w:t>résultats.</w:t>
      </w:r>
    </w:p>
    <w:p w14:paraId="2EF17393" w14:textId="77777777" w:rsidR="00327312" w:rsidRDefault="00327312">
      <w:pPr>
        <w:pStyle w:val="Corpsdetexte"/>
        <w:spacing w:before="70"/>
        <w:ind w:left="0"/>
        <w:rPr>
          <w:i/>
        </w:rPr>
      </w:pPr>
    </w:p>
    <w:p w14:paraId="7FEB98E1" w14:textId="77777777" w:rsidR="00327312" w:rsidRDefault="00000000">
      <w:pPr>
        <w:pStyle w:val="Paragraphedeliste"/>
        <w:numPr>
          <w:ilvl w:val="0"/>
          <w:numId w:val="2"/>
        </w:numPr>
        <w:tabs>
          <w:tab w:val="left" w:pos="1220"/>
        </w:tabs>
        <w:spacing w:before="1"/>
        <w:ind w:left="1220" w:hanging="719"/>
        <w:jc w:val="both"/>
        <w:rPr>
          <w:sz w:val="20"/>
        </w:rPr>
      </w:pPr>
      <w:r>
        <w:rPr>
          <w:color w:val="0F4660"/>
          <w:sz w:val="20"/>
        </w:rPr>
        <w:t>Paramètres</w:t>
      </w:r>
      <w:r>
        <w:rPr>
          <w:color w:val="0F4660"/>
          <w:spacing w:val="-7"/>
          <w:sz w:val="20"/>
        </w:rPr>
        <w:t xml:space="preserve"> </w:t>
      </w:r>
      <w:r>
        <w:rPr>
          <w:color w:val="0F4660"/>
          <w:sz w:val="20"/>
        </w:rPr>
        <w:t>autres</w:t>
      </w:r>
      <w:r>
        <w:rPr>
          <w:color w:val="0F4660"/>
          <w:spacing w:val="-6"/>
          <w:sz w:val="20"/>
        </w:rPr>
        <w:t xml:space="preserve"> </w:t>
      </w:r>
      <w:r>
        <w:rPr>
          <w:color w:val="0F4660"/>
          <w:sz w:val="20"/>
        </w:rPr>
        <w:t>que</w:t>
      </w:r>
      <w:r>
        <w:rPr>
          <w:color w:val="0F4660"/>
          <w:spacing w:val="-9"/>
          <w:sz w:val="20"/>
        </w:rPr>
        <w:t xml:space="preserve"> </w:t>
      </w:r>
      <w:r>
        <w:rPr>
          <w:color w:val="0F4660"/>
          <w:sz w:val="20"/>
        </w:rPr>
        <w:t>la</w:t>
      </w:r>
      <w:r>
        <w:rPr>
          <w:color w:val="0F4660"/>
          <w:spacing w:val="-8"/>
          <w:sz w:val="20"/>
        </w:rPr>
        <w:t xml:space="preserve"> </w:t>
      </w:r>
      <w:r>
        <w:rPr>
          <w:color w:val="0F4660"/>
          <w:sz w:val="20"/>
        </w:rPr>
        <w:t>transpiration</w:t>
      </w:r>
      <w:r>
        <w:rPr>
          <w:color w:val="0F4660"/>
          <w:spacing w:val="-7"/>
          <w:sz w:val="20"/>
        </w:rPr>
        <w:t xml:space="preserve"> </w:t>
      </w:r>
      <w:r>
        <w:rPr>
          <w:color w:val="0F4660"/>
          <w:spacing w:val="-2"/>
          <w:sz w:val="20"/>
        </w:rPr>
        <w:t>végétale</w:t>
      </w:r>
    </w:p>
    <w:p w14:paraId="0C54DEB6" w14:textId="77777777" w:rsidR="00327312" w:rsidRDefault="00000000">
      <w:pPr>
        <w:pStyle w:val="Corpsdetexte"/>
        <w:spacing w:before="34" w:line="276" w:lineRule="auto"/>
        <w:ind w:right="142" w:firstLine="708"/>
        <w:jc w:val="both"/>
      </w:pPr>
      <w:r>
        <w:rPr>
          <w:noProof/>
        </w:rPr>
        <mc:AlternateContent>
          <mc:Choice Requires="wps">
            <w:drawing>
              <wp:anchor distT="0" distB="0" distL="0" distR="0" simplePos="0" relativeHeight="16500224" behindDoc="0" locked="0" layoutInCell="1" allowOverlap="1" wp14:anchorId="588DD07E" wp14:editId="538460E4">
                <wp:simplePos x="0" y="0"/>
                <wp:positionH relativeFrom="page">
                  <wp:posOffset>916730</wp:posOffset>
                </wp:positionH>
                <wp:positionV relativeFrom="paragraph">
                  <wp:posOffset>705305</wp:posOffset>
                </wp:positionV>
                <wp:extent cx="1809114" cy="167005"/>
                <wp:effectExtent l="0" t="0" r="0" b="0"/>
                <wp:wrapNone/>
                <wp:docPr id="1544" name="Group 1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114" cy="167005"/>
                          <a:chOff x="0" y="0"/>
                          <a:chExt cx="1809114" cy="167005"/>
                        </a:xfrm>
                      </wpg:grpSpPr>
                      <wps:wsp>
                        <wps:cNvPr id="1545" name="Graphic 1545"/>
                        <wps:cNvSpPr/>
                        <wps:spPr>
                          <a:xfrm>
                            <a:off x="0" y="0"/>
                            <a:ext cx="1809114" cy="167005"/>
                          </a:xfrm>
                          <a:custGeom>
                            <a:avLst/>
                            <a:gdLst/>
                            <a:ahLst/>
                            <a:cxnLst/>
                            <a:rect l="l" t="t" r="r" b="b"/>
                            <a:pathLst>
                              <a:path w="1809114" h="167005">
                                <a:moveTo>
                                  <a:pt x="1801865" y="0"/>
                                </a:moveTo>
                                <a:lnTo>
                                  <a:pt x="1727137" y="0"/>
                                </a:lnTo>
                                <a:lnTo>
                                  <a:pt x="1720045" y="1182"/>
                                </a:lnTo>
                                <a:lnTo>
                                  <a:pt x="1712067" y="2069"/>
                                </a:lnTo>
                                <a:lnTo>
                                  <a:pt x="1702316" y="4139"/>
                                </a:lnTo>
                                <a:lnTo>
                                  <a:pt x="1678381" y="8278"/>
                                </a:lnTo>
                                <a:lnTo>
                                  <a:pt x="1648832" y="14191"/>
                                </a:lnTo>
                                <a:lnTo>
                                  <a:pt x="1631988" y="16852"/>
                                </a:lnTo>
                                <a:lnTo>
                                  <a:pt x="1600962" y="22765"/>
                                </a:lnTo>
                                <a:lnTo>
                                  <a:pt x="1568163" y="28382"/>
                                </a:lnTo>
                                <a:lnTo>
                                  <a:pt x="1550433" y="29860"/>
                                </a:lnTo>
                                <a:lnTo>
                                  <a:pt x="1532999" y="31930"/>
                                </a:lnTo>
                                <a:lnTo>
                                  <a:pt x="1514383" y="33408"/>
                                </a:lnTo>
                                <a:lnTo>
                                  <a:pt x="1496063" y="34590"/>
                                </a:lnTo>
                                <a:lnTo>
                                  <a:pt x="1490713" y="34590"/>
                                </a:lnTo>
                                <a:lnTo>
                                  <a:pt x="1453186" y="33408"/>
                                </a:lnTo>
                                <a:lnTo>
                                  <a:pt x="1433979" y="32521"/>
                                </a:lnTo>
                                <a:lnTo>
                                  <a:pt x="1414772" y="31930"/>
                                </a:lnTo>
                                <a:lnTo>
                                  <a:pt x="1394975" y="31043"/>
                                </a:lnTo>
                                <a:lnTo>
                                  <a:pt x="1353310" y="29860"/>
                                </a:lnTo>
                                <a:lnTo>
                                  <a:pt x="1027415" y="29860"/>
                                </a:lnTo>
                                <a:lnTo>
                                  <a:pt x="996388" y="30452"/>
                                </a:lnTo>
                                <a:lnTo>
                                  <a:pt x="904490" y="30452"/>
                                </a:lnTo>
                                <a:lnTo>
                                  <a:pt x="888227" y="30745"/>
                                </a:lnTo>
                                <a:lnTo>
                                  <a:pt x="872843" y="30452"/>
                                </a:lnTo>
                                <a:lnTo>
                                  <a:pt x="777134" y="30452"/>
                                </a:lnTo>
                                <a:lnTo>
                                  <a:pt x="743743" y="31043"/>
                                </a:lnTo>
                                <a:lnTo>
                                  <a:pt x="712421" y="31930"/>
                                </a:lnTo>
                                <a:lnTo>
                                  <a:pt x="651551" y="31930"/>
                                </a:lnTo>
                                <a:lnTo>
                                  <a:pt x="619637" y="32521"/>
                                </a:lnTo>
                                <a:lnTo>
                                  <a:pt x="540120" y="32521"/>
                                </a:lnTo>
                                <a:lnTo>
                                  <a:pt x="515299" y="31930"/>
                                </a:lnTo>
                                <a:lnTo>
                                  <a:pt x="489000" y="29860"/>
                                </a:lnTo>
                                <a:lnTo>
                                  <a:pt x="463292" y="28382"/>
                                </a:lnTo>
                                <a:lnTo>
                                  <a:pt x="440244" y="26312"/>
                                </a:lnTo>
                                <a:lnTo>
                                  <a:pt x="417787" y="23947"/>
                                </a:lnTo>
                                <a:lnTo>
                                  <a:pt x="396807" y="21286"/>
                                </a:lnTo>
                                <a:lnTo>
                                  <a:pt x="377009" y="17739"/>
                                </a:lnTo>
                                <a:lnTo>
                                  <a:pt x="356029" y="15669"/>
                                </a:lnTo>
                                <a:lnTo>
                                  <a:pt x="337118" y="12712"/>
                                </a:lnTo>
                                <a:lnTo>
                                  <a:pt x="320275" y="10643"/>
                                </a:lnTo>
                                <a:lnTo>
                                  <a:pt x="304318" y="7686"/>
                                </a:lnTo>
                                <a:lnTo>
                                  <a:pt x="272996" y="3547"/>
                                </a:lnTo>
                                <a:lnTo>
                                  <a:pt x="257040" y="2069"/>
                                </a:lnTo>
                                <a:lnTo>
                                  <a:pt x="148625" y="2069"/>
                                </a:lnTo>
                                <a:lnTo>
                                  <a:pt x="134442" y="3547"/>
                                </a:lnTo>
                                <a:lnTo>
                                  <a:pt x="120849" y="4139"/>
                                </a:lnTo>
                                <a:lnTo>
                                  <a:pt x="79185" y="10643"/>
                                </a:lnTo>
                                <a:lnTo>
                                  <a:pt x="28656" y="23947"/>
                                </a:lnTo>
                                <a:lnTo>
                                  <a:pt x="0" y="159521"/>
                                </a:lnTo>
                                <a:lnTo>
                                  <a:pt x="1772" y="160408"/>
                                </a:lnTo>
                                <a:lnTo>
                                  <a:pt x="7978" y="161590"/>
                                </a:lnTo>
                                <a:lnTo>
                                  <a:pt x="12115" y="161590"/>
                                </a:lnTo>
                                <a:lnTo>
                                  <a:pt x="16842" y="162478"/>
                                </a:lnTo>
                                <a:lnTo>
                                  <a:pt x="20093" y="163956"/>
                                </a:lnTo>
                                <a:lnTo>
                                  <a:pt x="28071" y="166616"/>
                                </a:lnTo>
                                <a:lnTo>
                                  <a:pt x="91571" y="166616"/>
                                </a:lnTo>
                                <a:lnTo>
                                  <a:pt x="93600" y="146329"/>
                                </a:lnTo>
                                <a:lnTo>
                                  <a:pt x="103686" y="143260"/>
                                </a:lnTo>
                                <a:lnTo>
                                  <a:pt x="115506" y="140304"/>
                                </a:lnTo>
                                <a:lnTo>
                                  <a:pt x="129985" y="137643"/>
                                </a:lnTo>
                                <a:lnTo>
                                  <a:pt x="171649" y="131139"/>
                                </a:lnTo>
                                <a:lnTo>
                                  <a:pt x="185242" y="130547"/>
                                </a:lnTo>
                                <a:lnTo>
                                  <a:pt x="190679" y="129981"/>
                                </a:lnTo>
                                <a:lnTo>
                                  <a:pt x="196796" y="130547"/>
                                </a:lnTo>
                                <a:lnTo>
                                  <a:pt x="228118" y="134686"/>
                                </a:lnTo>
                                <a:lnTo>
                                  <a:pt x="244075" y="137643"/>
                                </a:lnTo>
                                <a:lnTo>
                                  <a:pt x="260918" y="139712"/>
                                </a:lnTo>
                                <a:lnTo>
                                  <a:pt x="279829" y="142669"/>
                                </a:lnTo>
                                <a:lnTo>
                                  <a:pt x="300809" y="144739"/>
                                </a:lnTo>
                                <a:lnTo>
                                  <a:pt x="320607" y="148286"/>
                                </a:lnTo>
                                <a:lnTo>
                                  <a:pt x="341587" y="150947"/>
                                </a:lnTo>
                                <a:lnTo>
                                  <a:pt x="364044" y="153312"/>
                                </a:lnTo>
                                <a:lnTo>
                                  <a:pt x="387092" y="155382"/>
                                </a:lnTo>
                                <a:lnTo>
                                  <a:pt x="412800" y="156860"/>
                                </a:lnTo>
                                <a:lnTo>
                                  <a:pt x="439099" y="158930"/>
                                </a:lnTo>
                                <a:lnTo>
                                  <a:pt x="491991" y="160408"/>
                                </a:lnTo>
                                <a:lnTo>
                                  <a:pt x="555491" y="160408"/>
                                </a:lnTo>
                                <a:lnTo>
                                  <a:pt x="584154" y="159521"/>
                                </a:lnTo>
                                <a:lnTo>
                                  <a:pt x="670437" y="159521"/>
                                </a:lnTo>
                                <a:lnTo>
                                  <a:pt x="702351" y="158930"/>
                                </a:lnTo>
                                <a:lnTo>
                                  <a:pt x="763221" y="158930"/>
                                </a:lnTo>
                                <a:lnTo>
                                  <a:pt x="811714" y="157739"/>
                                </a:lnTo>
                                <a:lnTo>
                                  <a:pt x="827669" y="158043"/>
                                </a:lnTo>
                                <a:lnTo>
                                  <a:pt x="922491" y="158043"/>
                                </a:lnTo>
                                <a:lnTo>
                                  <a:pt x="955290" y="157452"/>
                                </a:lnTo>
                                <a:lnTo>
                                  <a:pt x="1047188" y="157452"/>
                                </a:lnTo>
                                <a:lnTo>
                                  <a:pt x="1078215" y="156860"/>
                                </a:lnTo>
                                <a:lnTo>
                                  <a:pt x="1277110" y="156860"/>
                                </a:lnTo>
                                <a:lnTo>
                                  <a:pt x="1318775" y="158043"/>
                                </a:lnTo>
                                <a:lnTo>
                                  <a:pt x="1338572" y="158930"/>
                                </a:lnTo>
                                <a:lnTo>
                                  <a:pt x="1357779" y="159521"/>
                                </a:lnTo>
                                <a:lnTo>
                                  <a:pt x="1376986" y="160408"/>
                                </a:lnTo>
                                <a:lnTo>
                                  <a:pt x="1414513" y="161590"/>
                                </a:lnTo>
                                <a:lnTo>
                                  <a:pt x="1432243" y="161590"/>
                                </a:lnTo>
                                <a:lnTo>
                                  <a:pt x="1449677" y="162478"/>
                                </a:lnTo>
                                <a:lnTo>
                                  <a:pt x="1513177" y="162478"/>
                                </a:lnTo>
                                <a:lnTo>
                                  <a:pt x="1529429" y="161590"/>
                                </a:lnTo>
                                <a:lnTo>
                                  <a:pt x="1546863" y="161590"/>
                                </a:lnTo>
                                <a:lnTo>
                                  <a:pt x="1565183" y="160408"/>
                                </a:lnTo>
                                <a:lnTo>
                                  <a:pt x="1583799" y="158930"/>
                                </a:lnTo>
                                <a:lnTo>
                                  <a:pt x="1601233" y="156860"/>
                                </a:lnTo>
                                <a:lnTo>
                                  <a:pt x="1618963" y="155382"/>
                                </a:lnTo>
                                <a:lnTo>
                                  <a:pt x="1651762" y="149765"/>
                                </a:lnTo>
                                <a:lnTo>
                                  <a:pt x="1682788" y="143852"/>
                                </a:lnTo>
                                <a:lnTo>
                                  <a:pt x="1699632" y="141191"/>
                                </a:lnTo>
                                <a:lnTo>
                                  <a:pt x="1729181" y="135278"/>
                                </a:lnTo>
                                <a:lnTo>
                                  <a:pt x="1745094" y="132617"/>
                                </a:lnTo>
                                <a:lnTo>
                                  <a:pt x="1796257" y="132617"/>
                                </a:lnTo>
                                <a:lnTo>
                                  <a:pt x="1808957" y="5617"/>
                                </a:lnTo>
                                <a:lnTo>
                                  <a:pt x="1808957" y="3547"/>
                                </a:lnTo>
                                <a:lnTo>
                                  <a:pt x="1807480" y="2069"/>
                                </a:lnTo>
                                <a:lnTo>
                                  <a:pt x="1805115" y="591"/>
                                </a:lnTo>
                                <a:lnTo>
                                  <a:pt x="1801865" y="0"/>
                                </a:lnTo>
                                <a:close/>
                              </a:path>
                            </a:pathLst>
                          </a:custGeom>
                          <a:solidFill>
                            <a:srgbClr val="FFE13A">
                              <a:alpha val="76077"/>
                            </a:srgbClr>
                          </a:solidFill>
                        </wps:spPr>
                        <wps:bodyPr wrap="square" lIns="0" tIns="0" rIns="0" bIns="0" rtlCol="0">
                          <a:prstTxWarp prst="textNoShape">
                            <a:avLst/>
                          </a:prstTxWarp>
                          <a:noAutofit/>
                        </wps:bodyPr>
                      </wps:wsp>
                      <wps:wsp>
                        <wps:cNvPr id="1546" name="Graphic 1546"/>
                        <wps:cNvSpPr/>
                        <wps:spPr>
                          <a:xfrm>
                            <a:off x="0" y="0"/>
                            <a:ext cx="1809114" cy="167005"/>
                          </a:xfrm>
                          <a:custGeom>
                            <a:avLst/>
                            <a:gdLst/>
                            <a:ahLst/>
                            <a:cxnLst/>
                            <a:rect l="l" t="t" r="r" b="b"/>
                            <a:pathLst>
                              <a:path w="1809114" h="167005">
                                <a:moveTo>
                                  <a:pt x="28071" y="166616"/>
                                </a:moveTo>
                                <a:lnTo>
                                  <a:pt x="91571" y="166616"/>
                                </a:lnTo>
                                <a:lnTo>
                                  <a:pt x="93600" y="146329"/>
                                </a:lnTo>
                                <a:lnTo>
                                  <a:pt x="103686" y="143260"/>
                                </a:lnTo>
                                <a:lnTo>
                                  <a:pt x="144464" y="135278"/>
                                </a:lnTo>
                                <a:lnTo>
                                  <a:pt x="185242" y="130547"/>
                                </a:lnTo>
                                <a:lnTo>
                                  <a:pt x="190679" y="129981"/>
                                </a:lnTo>
                                <a:lnTo>
                                  <a:pt x="196796" y="130547"/>
                                </a:lnTo>
                                <a:lnTo>
                                  <a:pt x="211866" y="132617"/>
                                </a:lnTo>
                                <a:lnTo>
                                  <a:pt x="228118" y="134686"/>
                                </a:lnTo>
                                <a:lnTo>
                                  <a:pt x="244075" y="137643"/>
                                </a:lnTo>
                                <a:lnTo>
                                  <a:pt x="260918" y="139712"/>
                                </a:lnTo>
                                <a:lnTo>
                                  <a:pt x="279829" y="142669"/>
                                </a:lnTo>
                                <a:lnTo>
                                  <a:pt x="300809" y="144739"/>
                                </a:lnTo>
                                <a:lnTo>
                                  <a:pt x="320607" y="148286"/>
                                </a:lnTo>
                                <a:lnTo>
                                  <a:pt x="341587" y="150947"/>
                                </a:lnTo>
                                <a:lnTo>
                                  <a:pt x="364044" y="153312"/>
                                </a:lnTo>
                                <a:lnTo>
                                  <a:pt x="387092" y="155382"/>
                                </a:lnTo>
                                <a:lnTo>
                                  <a:pt x="412800" y="156860"/>
                                </a:lnTo>
                                <a:lnTo>
                                  <a:pt x="439099" y="158930"/>
                                </a:lnTo>
                                <a:lnTo>
                                  <a:pt x="463920" y="159521"/>
                                </a:lnTo>
                                <a:lnTo>
                                  <a:pt x="491991" y="160408"/>
                                </a:lnTo>
                                <a:lnTo>
                                  <a:pt x="555491" y="160408"/>
                                </a:lnTo>
                                <a:lnTo>
                                  <a:pt x="584154" y="159521"/>
                                </a:lnTo>
                                <a:lnTo>
                                  <a:pt x="606937" y="159521"/>
                                </a:lnTo>
                                <a:lnTo>
                                  <a:pt x="612817" y="159521"/>
                                </a:lnTo>
                                <a:lnTo>
                                  <a:pt x="640888" y="159521"/>
                                </a:lnTo>
                                <a:lnTo>
                                  <a:pt x="670437" y="159521"/>
                                </a:lnTo>
                                <a:lnTo>
                                  <a:pt x="702351" y="158930"/>
                                </a:lnTo>
                                <a:lnTo>
                                  <a:pt x="732786" y="158930"/>
                                </a:lnTo>
                                <a:lnTo>
                                  <a:pt x="763221" y="158930"/>
                                </a:lnTo>
                                <a:lnTo>
                                  <a:pt x="794543" y="158043"/>
                                </a:lnTo>
                                <a:lnTo>
                                  <a:pt x="811714" y="157739"/>
                                </a:lnTo>
                                <a:lnTo>
                                  <a:pt x="827669" y="158043"/>
                                </a:lnTo>
                                <a:lnTo>
                                  <a:pt x="858991" y="158043"/>
                                </a:lnTo>
                                <a:lnTo>
                                  <a:pt x="891169" y="158043"/>
                                </a:lnTo>
                                <a:lnTo>
                                  <a:pt x="922491" y="158043"/>
                                </a:lnTo>
                                <a:lnTo>
                                  <a:pt x="955290" y="157452"/>
                                </a:lnTo>
                                <a:lnTo>
                                  <a:pt x="983688" y="157452"/>
                                </a:lnTo>
                                <a:lnTo>
                                  <a:pt x="986317" y="157452"/>
                                </a:lnTo>
                                <a:lnTo>
                                  <a:pt x="1015866" y="157452"/>
                                </a:lnTo>
                                <a:lnTo>
                                  <a:pt x="1047188" y="157452"/>
                                </a:lnTo>
                                <a:lnTo>
                                  <a:pt x="1078215" y="156860"/>
                                </a:lnTo>
                                <a:lnTo>
                                  <a:pt x="1277110" y="156860"/>
                                </a:lnTo>
                                <a:lnTo>
                                  <a:pt x="1298681" y="157452"/>
                                </a:lnTo>
                                <a:lnTo>
                                  <a:pt x="1318775" y="158043"/>
                                </a:lnTo>
                                <a:lnTo>
                                  <a:pt x="1338572" y="158930"/>
                                </a:lnTo>
                                <a:lnTo>
                                  <a:pt x="1357779" y="159521"/>
                                </a:lnTo>
                                <a:lnTo>
                                  <a:pt x="1376986" y="160408"/>
                                </a:lnTo>
                                <a:lnTo>
                                  <a:pt x="1396193" y="160999"/>
                                </a:lnTo>
                                <a:lnTo>
                                  <a:pt x="1414513" y="161590"/>
                                </a:lnTo>
                                <a:lnTo>
                                  <a:pt x="1432243" y="161590"/>
                                </a:lnTo>
                                <a:lnTo>
                                  <a:pt x="1449677" y="162478"/>
                                </a:lnTo>
                                <a:lnTo>
                                  <a:pt x="1513177" y="162478"/>
                                </a:lnTo>
                                <a:lnTo>
                                  <a:pt x="1529429" y="161590"/>
                                </a:lnTo>
                                <a:lnTo>
                                  <a:pt x="1546863" y="161590"/>
                                </a:lnTo>
                                <a:lnTo>
                                  <a:pt x="1565183" y="160408"/>
                                </a:lnTo>
                                <a:lnTo>
                                  <a:pt x="1583799" y="158930"/>
                                </a:lnTo>
                                <a:lnTo>
                                  <a:pt x="1601233" y="156860"/>
                                </a:lnTo>
                                <a:lnTo>
                                  <a:pt x="1618963" y="155382"/>
                                </a:lnTo>
                                <a:lnTo>
                                  <a:pt x="1635510" y="152425"/>
                                </a:lnTo>
                                <a:lnTo>
                                  <a:pt x="1651762" y="149765"/>
                                </a:lnTo>
                                <a:lnTo>
                                  <a:pt x="1666832" y="146808"/>
                                </a:lnTo>
                                <a:lnTo>
                                  <a:pt x="1682788" y="143852"/>
                                </a:lnTo>
                                <a:lnTo>
                                  <a:pt x="1699632" y="141191"/>
                                </a:lnTo>
                                <a:lnTo>
                                  <a:pt x="1714702" y="138234"/>
                                </a:lnTo>
                                <a:lnTo>
                                  <a:pt x="1729181" y="135278"/>
                                </a:lnTo>
                                <a:lnTo>
                                  <a:pt x="1741887" y="133208"/>
                                </a:lnTo>
                                <a:lnTo>
                                  <a:pt x="1745094" y="132617"/>
                                </a:lnTo>
                                <a:lnTo>
                                  <a:pt x="1796257" y="132617"/>
                                </a:lnTo>
                                <a:lnTo>
                                  <a:pt x="1808957" y="5617"/>
                                </a:lnTo>
                                <a:lnTo>
                                  <a:pt x="1808957" y="3547"/>
                                </a:lnTo>
                                <a:lnTo>
                                  <a:pt x="1807480" y="2069"/>
                                </a:lnTo>
                                <a:lnTo>
                                  <a:pt x="1805115" y="591"/>
                                </a:lnTo>
                                <a:lnTo>
                                  <a:pt x="1801865" y="0"/>
                                </a:lnTo>
                                <a:lnTo>
                                  <a:pt x="1797137" y="0"/>
                                </a:lnTo>
                                <a:lnTo>
                                  <a:pt x="1790637" y="0"/>
                                </a:lnTo>
                                <a:lnTo>
                                  <a:pt x="1738365" y="0"/>
                                </a:lnTo>
                                <a:lnTo>
                                  <a:pt x="1733637" y="0"/>
                                </a:lnTo>
                                <a:lnTo>
                                  <a:pt x="1727137" y="0"/>
                                </a:lnTo>
                                <a:lnTo>
                                  <a:pt x="1720045" y="1182"/>
                                </a:lnTo>
                                <a:lnTo>
                                  <a:pt x="1712067" y="2069"/>
                                </a:lnTo>
                                <a:lnTo>
                                  <a:pt x="1702316" y="4139"/>
                                </a:lnTo>
                                <a:lnTo>
                                  <a:pt x="1691087" y="6208"/>
                                </a:lnTo>
                                <a:lnTo>
                                  <a:pt x="1678381" y="8278"/>
                                </a:lnTo>
                                <a:lnTo>
                                  <a:pt x="1663902" y="11234"/>
                                </a:lnTo>
                                <a:lnTo>
                                  <a:pt x="1648832" y="14191"/>
                                </a:lnTo>
                                <a:lnTo>
                                  <a:pt x="1631988" y="16852"/>
                                </a:lnTo>
                                <a:lnTo>
                                  <a:pt x="1616032" y="19808"/>
                                </a:lnTo>
                                <a:lnTo>
                                  <a:pt x="1600962" y="22765"/>
                                </a:lnTo>
                                <a:lnTo>
                                  <a:pt x="1584710" y="25425"/>
                                </a:lnTo>
                                <a:lnTo>
                                  <a:pt x="1568163" y="28382"/>
                                </a:lnTo>
                                <a:lnTo>
                                  <a:pt x="1550433" y="29860"/>
                                </a:lnTo>
                                <a:lnTo>
                                  <a:pt x="1532999" y="31930"/>
                                </a:lnTo>
                                <a:lnTo>
                                  <a:pt x="1514383" y="33408"/>
                                </a:lnTo>
                                <a:lnTo>
                                  <a:pt x="1496063" y="34590"/>
                                </a:lnTo>
                                <a:lnTo>
                                  <a:pt x="1490713" y="34590"/>
                                </a:lnTo>
                                <a:lnTo>
                                  <a:pt x="1472393" y="33999"/>
                                </a:lnTo>
                                <a:lnTo>
                                  <a:pt x="1453186" y="33408"/>
                                </a:lnTo>
                                <a:lnTo>
                                  <a:pt x="1433979" y="32521"/>
                                </a:lnTo>
                                <a:lnTo>
                                  <a:pt x="1414772" y="31930"/>
                                </a:lnTo>
                                <a:lnTo>
                                  <a:pt x="1394975" y="31043"/>
                                </a:lnTo>
                                <a:lnTo>
                                  <a:pt x="1374881" y="30452"/>
                                </a:lnTo>
                                <a:lnTo>
                                  <a:pt x="1353310" y="29860"/>
                                </a:lnTo>
                                <a:lnTo>
                                  <a:pt x="1330853" y="29860"/>
                                </a:lnTo>
                                <a:lnTo>
                                  <a:pt x="1306918" y="29860"/>
                                </a:lnTo>
                                <a:lnTo>
                                  <a:pt x="1027415" y="29860"/>
                                </a:lnTo>
                                <a:lnTo>
                                  <a:pt x="996388" y="30452"/>
                                </a:lnTo>
                                <a:lnTo>
                                  <a:pt x="967990" y="30452"/>
                                </a:lnTo>
                                <a:lnTo>
                                  <a:pt x="965066" y="30452"/>
                                </a:lnTo>
                                <a:lnTo>
                                  <a:pt x="935517" y="30452"/>
                                </a:lnTo>
                                <a:lnTo>
                                  <a:pt x="904490" y="30452"/>
                                </a:lnTo>
                                <a:lnTo>
                                  <a:pt x="888227" y="30745"/>
                                </a:lnTo>
                                <a:lnTo>
                                  <a:pt x="872843" y="30452"/>
                                </a:lnTo>
                                <a:lnTo>
                                  <a:pt x="840634" y="30452"/>
                                </a:lnTo>
                                <a:lnTo>
                                  <a:pt x="809343" y="30452"/>
                                </a:lnTo>
                                <a:lnTo>
                                  <a:pt x="777134" y="30452"/>
                                </a:lnTo>
                                <a:lnTo>
                                  <a:pt x="743743" y="31043"/>
                                </a:lnTo>
                                <a:lnTo>
                                  <a:pt x="712421" y="31930"/>
                                </a:lnTo>
                                <a:lnTo>
                                  <a:pt x="681986" y="31930"/>
                                </a:lnTo>
                                <a:lnTo>
                                  <a:pt x="651551" y="31930"/>
                                </a:lnTo>
                                <a:lnTo>
                                  <a:pt x="619637" y="32521"/>
                                </a:lnTo>
                                <a:lnTo>
                                  <a:pt x="596854" y="32521"/>
                                </a:lnTo>
                                <a:lnTo>
                                  <a:pt x="590088" y="32521"/>
                                </a:lnTo>
                                <a:lnTo>
                                  <a:pt x="562017" y="32521"/>
                                </a:lnTo>
                                <a:lnTo>
                                  <a:pt x="540120" y="32521"/>
                                </a:lnTo>
                                <a:lnTo>
                                  <a:pt x="515299" y="31930"/>
                                </a:lnTo>
                                <a:lnTo>
                                  <a:pt x="489000" y="29860"/>
                                </a:lnTo>
                                <a:lnTo>
                                  <a:pt x="463292" y="28382"/>
                                </a:lnTo>
                                <a:lnTo>
                                  <a:pt x="440244" y="26312"/>
                                </a:lnTo>
                                <a:lnTo>
                                  <a:pt x="417787" y="23947"/>
                                </a:lnTo>
                                <a:lnTo>
                                  <a:pt x="396807" y="21286"/>
                                </a:lnTo>
                                <a:lnTo>
                                  <a:pt x="377009" y="17739"/>
                                </a:lnTo>
                                <a:lnTo>
                                  <a:pt x="356029" y="15669"/>
                                </a:lnTo>
                                <a:lnTo>
                                  <a:pt x="337118" y="12712"/>
                                </a:lnTo>
                                <a:lnTo>
                                  <a:pt x="320275" y="10643"/>
                                </a:lnTo>
                                <a:lnTo>
                                  <a:pt x="304318" y="7686"/>
                                </a:lnTo>
                                <a:lnTo>
                                  <a:pt x="288066" y="5617"/>
                                </a:lnTo>
                                <a:lnTo>
                                  <a:pt x="272996" y="3547"/>
                                </a:lnTo>
                                <a:lnTo>
                                  <a:pt x="257040" y="2069"/>
                                </a:lnTo>
                                <a:lnTo>
                                  <a:pt x="148625" y="2069"/>
                                </a:lnTo>
                                <a:lnTo>
                                  <a:pt x="134442" y="3547"/>
                                </a:lnTo>
                                <a:lnTo>
                                  <a:pt x="93664" y="8278"/>
                                </a:lnTo>
                                <a:lnTo>
                                  <a:pt x="52886" y="16260"/>
                                </a:lnTo>
                                <a:lnTo>
                                  <a:pt x="35157" y="21878"/>
                                </a:lnTo>
                                <a:lnTo>
                                  <a:pt x="28656" y="23947"/>
                                </a:lnTo>
                                <a:lnTo>
                                  <a:pt x="0" y="159521"/>
                                </a:lnTo>
                                <a:lnTo>
                                  <a:pt x="1772" y="160408"/>
                                </a:lnTo>
                                <a:lnTo>
                                  <a:pt x="5023" y="160999"/>
                                </a:lnTo>
                                <a:lnTo>
                                  <a:pt x="7978" y="161590"/>
                                </a:lnTo>
                                <a:lnTo>
                                  <a:pt x="12115" y="161590"/>
                                </a:lnTo>
                                <a:lnTo>
                                  <a:pt x="16842" y="162478"/>
                                </a:lnTo>
                                <a:lnTo>
                                  <a:pt x="20093" y="163956"/>
                                </a:lnTo>
                                <a:lnTo>
                                  <a:pt x="28071" y="166616"/>
                                </a:lnTo>
                                <a:close/>
                              </a:path>
                            </a:pathLst>
                          </a:custGeom>
                          <a:ln w="0">
                            <a:solidFill>
                              <a:srgbClr val="FFE13A"/>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2.183487pt;margin-top:55.535904pt;width:142.450pt;height:13.15pt;mso-position-horizontal-relative:page;mso-position-vertical-relative:paragraph;z-index:16500224" id="docshapegroup1532" coordorigin="1444,1111" coordsize="2849,263">
                <v:shape style="position:absolute;left:1443;top:1110;width:2849;height:263" id="docshape1533" coordorigin="1444,1111" coordsize="2849,263" path="m4281,1111l4164,1111,4152,1113,4140,1114,4124,1117,4087,1124,4040,1133,4014,1137,3965,1147,3913,1155,3885,1158,3858,1161,3829,1163,3800,1165,3791,1165,3732,1163,3702,1162,3672,1161,3640,1160,3575,1158,3062,1158,3013,1159,2868,1159,2842,1159,2818,1159,2668,1159,2615,1160,2566,1161,2470,1161,2419,1162,2294,1162,2255,1161,2214,1158,2173,1155,2137,1152,2102,1148,2069,1144,2037,1139,2004,1135,1975,1131,1948,1127,1923,1123,1874,1116,1848,1114,1678,1114,1655,1116,1634,1117,1568,1127,1489,1148,1444,1362,1446,1363,1456,1365,1463,1365,1470,1367,1475,1369,1488,1373,1588,1373,1591,1341,1607,1336,1626,1332,1648,1327,1714,1317,1735,1316,1744,1315,1754,1316,1803,1323,1828,1327,1855,1331,1884,1335,1917,1339,1949,1344,1982,1348,2017,1352,2053,1355,2094,1358,2135,1361,2218,1363,2318,1363,2364,1362,2499,1362,2550,1361,2646,1361,2722,1359,2747,1360,2896,1360,2948,1359,3093,1359,3142,1358,3455,1358,3520,1360,3552,1361,3582,1362,3612,1363,3671,1365,3699,1365,3727,1367,3827,1367,3852,1365,3880,1365,3909,1363,3938,1361,3965,1358,3993,1355,4045,1347,4094,1337,4120,1333,4167,1324,4192,1320,4272,1320,4292,1120,4292,1116,4290,1114,4286,1112,4281,1111xe" filled="true" fillcolor="#ffe13a" stroked="false">
                  <v:path arrowok="t"/>
                  <v:fill opacity="49858f" type="solid"/>
                </v:shape>
                <v:shape style="position:absolute;left:1443;top:1110;width:2849;height:263" id="docshape1534" coordorigin="1444,1111" coordsize="2849,263" path="m1488,1373l1588,1373,1591,1341,1607,1336,1671,1324,1735,1316,1744,1315,1754,1316,1777,1320,1803,1323,1828,1327,1855,1331,1884,1335,1917,1339,1949,1344,1982,1348,2017,1352,2053,1355,2094,1358,2135,1361,2174,1362,2218,1363,2318,1363,2364,1362,2399,1362,2409,1362,2453,1362,2499,1362,2550,1361,2598,1361,2646,1361,2695,1360,2722,1359,2747,1360,2796,1360,2847,1360,2896,1360,2948,1359,2993,1359,2997,1359,3043,1359,3093,1359,3142,1358,3455,1358,3489,1359,3520,1360,3552,1361,3582,1362,3612,1363,3642,1364,3671,1365,3699,1365,3727,1367,3827,1367,3852,1365,3880,1365,3909,1363,3938,1361,3965,1358,3993,1355,4019,1351,4045,1347,4069,1342,4094,1337,4120,1333,4144,1328,4167,1324,4187,1320,4192,1320,4272,1320,4292,1120,4292,1116,4290,1114,4286,1112,4281,1111,4274,1111,4264,1111,4181,1111,4174,1111,4164,1111,4152,1113,4140,1114,4124,1117,4107,1120,4087,1124,4064,1128,4040,1133,4014,1137,3989,1142,3965,1147,3939,1151,3913,1155,3885,1158,3858,1161,3829,1163,3800,1165,3791,1165,3762,1164,3732,1163,3702,1162,3672,1161,3640,1160,3609,1159,3575,1158,3540,1158,3502,1158,3062,1158,3013,1159,2968,1159,2963,1159,2917,1159,2868,1159,2842,1159,2818,1159,2768,1159,2718,1159,2668,1159,2615,1160,2566,1161,2518,1161,2470,1161,2419,1162,2384,1162,2373,1162,2329,1162,2294,1162,2255,1161,2214,1158,2173,1155,2137,1152,2102,1148,2069,1144,2037,1139,2004,1135,1975,1131,1948,1127,1923,1123,1897,1120,1874,1116,1848,1114,1678,1114,1655,1116,1591,1124,1527,1136,1499,1145,1489,1148,1444,1362,1446,1363,1452,1364,1456,1365,1463,1365,1470,1367,1475,1369,1488,1373xe" filled="false" stroked="true" strokeweight="0pt" strokecolor="#ffe13a">
                  <v:path arrowok="t"/>
                  <v:stroke dashstyle="solid"/>
                </v:shape>
                <w10:wrap type="none"/>
              </v:group>
            </w:pict>
          </mc:Fallback>
        </mc:AlternateContent>
      </w:r>
      <w:r>
        <w:t>Nous avons donc vu que la présence de végétaux dans le milieu augmentait l’humidité, ou du moins</w:t>
      </w:r>
      <w:r>
        <w:rPr>
          <w:spacing w:val="-6"/>
        </w:rPr>
        <w:t xml:space="preserve"> </w:t>
      </w:r>
      <w:r>
        <w:t>la</w:t>
      </w:r>
      <w:r>
        <w:rPr>
          <w:spacing w:val="-7"/>
        </w:rPr>
        <w:t xml:space="preserve"> </w:t>
      </w:r>
      <w:r>
        <w:t>rapidité</w:t>
      </w:r>
      <w:r>
        <w:rPr>
          <w:spacing w:val="-6"/>
        </w:rPr>
        <w:t xml:space="preserve"> </w:t>
      </w:r>
      <w:r>
        <w:t>d’accumulation</w:t>
      </w:r>
      <w:r>
        <w:rPr>
          <w:spacing w:val="-5"/>
        </w:rPr>
        <w:t xml:space="preserve"> </w:t>
      </w:r>
      <w:r>
        <w:t>d’eau</w:t>
      </w:r>
      <w:r>
        <w:rPr>
          <w:spacing w:val="-6"/>
        </w:rPr>
        <w:t xml:space="preserve"> </w:t>
      </w:r>
      <w:r>
        <w:t>dans</w:t>
      </w:r>
      <w:r>
        <w:rPr>
          <w:spacing w:val="-4"/>
        </w:rPr>
        <w:t xml:space="preserve"> </w:t>
      </w:r>
      <w:r>
        <w:t>l’air.</w:t>
      </w:r>
      <w:r>
        <w:rPr>
          <w:spacing w:val="-4"/>
        </w:rPr>
        <w:t xml:space="preserve"> </w:t>
      </w:r>
      <w:r>
        <w:t>Cependant,</w:t>
      </w:r>
      <w:r>
        <w:rPr>
          <w:spacing w:val="-6"/>
        </w:rPr>
        <w:t xml:space="preserve"> </w:t>
      </w:r>
      <w:r>
        <w:t>nous</w:t>
      </w:r>
      <w:r>
        <w:rPr>
          <w:spacing w:val="-3"/>
        </w:rPr>
        <w:t xml:space="preserve"> </w:t>
      </w:r>
      <w:r>
        <w:t>pouvons</w:t>
      </w:r>
      <w:r>
        <w:rPr>
          <w:spacing w:val="-4"/>
        </w:rPr>
        <w:t xml:space="preserve"> </w:t>
      </w:r>
      <w:r>
        <w:t>nous</w:t>
      </w:r>
      <w:r>
        <w:rPr>
          <w:spacing w:val="-2"/>
        </w:rPr>
        <w:t xml:space="preserve"> </w:t>
      </w:r>
      <w:r>
        <w:t>demander</w:t>
      </w:r>
      <w:r>
        <w:rPr>
          <w:spacing w:val="-7"/>
        </w:rPr>
        <w:t xml:space="preserve"> </w:t>
      </w:r>
      <w:r>
        <w:t>si</w:t>
      </w:r>
      <w:r>
        <w:rPr>
          <w:spacing w:val="-7"/>
        </w:rPr>
        <w:t xml:space="preserve"> </w:t>
      </w:r>
      <w:r>
        <w:t>cet</w:t>
      </w:r>
      <w:r>
        <w:rPr>
          <w:spacing w:val="-5"/>
        </w:rPr>
        <w:t xml:space="preserve"> </w:t>
      </w:r>
      <w:r>
        <w:t>effet est dû à la matière végétale et sa capacité de transpiration, ou à d’autres paramètres comme l’augmentation de l’ombre et</w:t>
      </w:r>
      <w:r>
        <w:rPr>
          <w:spacing w:val="-1"/>
        </w:rPr>
        <w:t xml:space="preserve"> </w:t>
      </w:r>
      <w:r>
        <w:t>la</w:t>
      </w:r>
      <w:r>
        <w:rPr>
          <w:spacing w:val="-3"/>
        </w:rPr>
        <w:t xml:space="preserve"> </w:t>
      </w:r>
      <w:r>
        <w:t>diminution du</w:t>
      </w:r>
      <w:r>
        <w:rPr>
          <w:spacing w:val="-3"/>
        </w:rPr>
        <w:t xml:space="preserve"> </w:t>
      </w:r>
      <w:r>
        <w:t>vent, qui ne dépendent pas d’un</w:t>
      </w:r>
      <w:r>
        <w:rPr>
          <w:spacing w:val="-3"/>
        </w:rPr>
        <w:t xml:space="preserve"> </w:t>
      </w:r>
      <w:r>
        <w:t>végétal mais</w:t>
      </w:r>
      <w:r>
        <w:rPr>
          <w:spacing w:val="-1"/>
        </w:rPr>
        <w:t xml:space="preserve"> </w:t>
      </w:r>
      <w:commentRangeStart w:id="37"/>
      <w:r>
        <w:t>seulement</w:t>
      </w:r>
      <w:commentRangeEnd w:id="37"/>
      <w:r w:rsidR="002B6F0A">
        <w:rPr>
          <w:rStyle w:val="Marquedecommentaire"/>
          <w:sz w:val="20"/>
          <w:szCs w:val="20"/>
        </w:rPr>
        <w:commentReference w:id="37"/>
      </w:r>
      <w:r>
        <w:t xml:space="preserve"> de la présence de quelque chose.</w:t>
      </w:r>
    </w:p>
    <w:p w14:paraId="2EF0A00B" w14:textId="77777777" w:rsidR="00327312" w:rsidRDefault="00327312">
      <w:pPr>
        <w:pStyle w:val="Corpsdetexte"/>
        <w:spacing w:before="33"/>
        <w:ind w:left="0"/>
      </w:pPr>
    </w:p>
    <w:p w14:paraId="60389B1D" w14:textId="77777777" w:rsidR="00327312" w:rsidRDefault="00000000">
      <w:pPr>
        <w:pStyle w:val="Paragraphedeliste"/>
        <w:numPr>
          <w:ilvl w:val="1"/>
          <w:numId w:val="2"/>
        </w:numPr>
        <w:tabs>
          <w:tab w:val="left" w:pos="1207"/>
        </w:tabs>
        <w:spacing w:before="1"/>
        <w:ind w:left="1207" w:hanging="358"/>
        <w:jc w:val="both"/>
        <w:rPr>
          <w:sz w:val="20"/>
        </w:rPr>
      </w:pPr>
      <w:r>
        <w:rPr>
          <w:color w:val="0F4660"/>
          <w:sz w:val="20"/>
        </w:rPr>
        <w:t>Jour</w:t>
      </w:r>
      <w:r>
        <w:rPr>
          <w:color w:val="0F4660"/>
          <w:spacing w:val="-4"/>
          <w:sz w:val="20"/>
        </w:rPr>
        <w:t xml:space="preserve"> </w:t>
      </w:r>
      <w:r>
        <w:rPr>
          <w:color w:val="0F4660"/>
          <w:sz w:val="20"/>
        </w:rPr>
        <w:t>/</w:t>
      </w:r>
      <w:r>
        <w:rPr>
          <w:color w:val="0F4660"/>
          <w:spacing w:val="-6"/>
          <w:sz w:val="20"/>
        </w:rPr>
        <w:t xml:space="preserve"> </w:t>
      </w:r>
      <w:r>
        <w:rPr>
          <w:color w:val="0F4660"/>
          <w:sz w:val="20"/>
        </w:rPr>
        <w:t>nuit</w:t>
      </w:r>
      <w:r>
        <w:rPr>
          <w:color w:val="0F4660"/>
          <w:spacing w:val="-6"/>
          <w:sz w:val="20"/>
        </w:rPr>
        <w:t xml:space="preserve"> </w:t>
      </w:r>
      <w:r>
        <w:rPr>
          <w:color w:val="0F4660"/>
          <w:sz w:val="20"/>
        </w:rPr>
        <w:t>entre</w:t>
      </w:r>
      <w:r>
        <w:rPr>
          <w:color w:val="0F4660"/>
          <w:spacing w:val="-5"/>
          <w:sz w:val="20"/>
        </w:rPr>
        <w:t xml:space="preserve"> </w:t>
      </w:r>
      <w:r>
        <w:rPr>
          <w:color w:val="0F4660"/>
          <w:sz w:val="20"/>
        </w:rPr>
        <w:t>gazon</w:t>
      </w:r>
      <w:r>
        <w:rPr>
          <w:color w:val="0F4660"/>
          <w:spacing w:val="-2"/>
          <w:sz w:val="20"/>
        </w:rPr>
        <w:t xml:space="preserve"> </w:t>
      </w:r>
      <w:r>
        <w:rPr>
          <w:color w:val="0F4660"/>
          <w:sz w:val="20"/>
        </w:rPr>
        <w:t>et</w:t>
      </w:r>
      <w:r>
        <w:rPr>
          <w:color w:val="0F4660"/>
          <w:spacing w:val="-3"/>
          <w:sz w:val="20"/>
        </w:rPr>
        <w:t xml:space="preserve"> </w:t>
      </w:r>
      <w:r>
        <w:rPr>
          <w:color w:val="0F4660"/>
          <w:sz w:val="20"/>
        </w:rPr>
        <w:t>lentilles</w:t>
      </w:r>
      <w:r>
        <w:rPr>
          <w:color w:val="0F4660"/>
          <w:spacing w:val="-4"/>
          <w:sz w:val="20"/>
        </w:rPr>
        <w:t xml:space="preserve"> </w:t>
      </w:r>
      <w:r>
        <w:rPr>
          <w:color w:val="0F4660"/>
          <w:sz w:val="20"/>
        </w:rPr>
        <w:t>:</w:t>
      </w:r>
      <w:r>
        <w:rPr>
          <w:color w:val="0F4660"/>
          <w:spacing w:val="-2"/>
          <w:sz w:val="20"/>
        </w:rPr>
        <w:t xml:space="preserve"> </w:t>
      </w:r>
      <w:r>
        <w:rPr>
          <w:color w:val="0F4660"/>
          <w:sz w:val="20"/>
        </w:rPr>
        <w:t>effet</w:t>
      </w:r>
      <w:r>
        <w:rPr>
          <w:color w:val="0F4660"/>
          <w:spacing w:val="-3"/>
          <w:sz w:val="20"/>
        </w:rPr>
        <w:t xml:space="preserve"> </w:t>
      </w:r>
      <w:r>
        <w:rPr>
          <w:color w:val="0F4660"/>
          <w:sz w:val="20"/>
        </w:rPr>
        <w:t>du</w:t>
      </w:r>
      <w:r>
        <w:rPr>
          <w:color w:val="0F4660"/>
          <w:spacing w:val="-6"/>
          <w:sz w:val="20"/>
        </w:rPr>
        <w:t xml:space="preserve"> </w:t>
      </w:r>
      <w:r>
        <w:rPr>
          <w:color w:val="0F4660"/>
          <w:sz w:val="20"/>
        </w:rPr>
        <w:t>couvert</w:t>
      </w:r>
      <w:r>
        <w:rPr>
          <w:color w:val="0F4660"/>
          <w:spacing w:val="-7"/>
          <w:sz w:val="20"/>
        </w:rPr>
        <w:t xml:space="preserve"> </w:t>
      </w:r>
      <w:r>
        <w:rPr>
          <w:color w:val="0F4660"/>
          <w:spacing w:val="-2"/>
          <w:sz w:val="20"/>
        </w:rPr>
        <w:t>végétal</w:t>
      </w:r>
    </w:p>
    <w:p w14:paraId="76A38E8F" w14:textId="77777777" w:rsidR="00327312" w:rsidRDefault="00000000">
      <w:pPr>
        <w:pStyle w:val="Corpsdetexte"/>
        <w:spacing w:before="34" w:line="276" w:lineRule="auto"/>
        <w:ind w:right="142" w:firstLine="708"/>
        <w:jc w:val="both"/>
      </w:pPr>
      <w:r>
        <w:rPr>
          <w:noProof/>
        </w:rPr>
        <mc:AlternateContent>
          <mc:Choice Requires="wps">
            <w:drawing>
              <wp:anchor distT="0" distB="0" distL="0" distR="0" simplePos="0" relativeHeight="16468480" behindDoc="0" locked="0" layoutInCell="1" allowOverlap="1" wp14:anchorId="1885F2FB" wp14:editId="65C74D17">
                <wp:simplePos x="0" y="0"/>
                <wp:positionH relativeFrom="page">
                  <wp:posOffset>915279</wp:posOffset>
                </wp:positionH>
                <wp:positionV relativeFrom="paragraph">
                  <wp:posOffset>1079263</wp:posOffset>
                </wp:positionV>
                <wp:extent cx="9525" cy="11430"/>
                <wp:effectExtent l="0" t="0" r="0" b="0"/>
                <wp:wrapNone/>
                <wp:docPr id="1547" name="Graphic 1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1430"/>
                        </a:xfrm>
                        <a:custGeom>
                          <a:avLst/>
                          <a:gdLst/>
                          <a:ahLst/>
                          <a:cxnLst/>
                          <a:rect l="l" t="t" r="r" b="b"/>
                          <a:pathLst>
                            <a:path w="9525" h="11430">
                              <a:moveTo>
                                <a:pt x="2307" y="0"/>
                              </a:moveTo>
                              <a:lnTo>
                                <a:pt x="0" y="2565"/>
                              </a:lnTo>
                              <a:lnTo>
                                <a:pt x="0" y="4361"/>
                              </a:lnTo>
                              <a:lnTo>
                                <a:pt x="1538" y="6156"/>
                              </a:lnTo>
                              <a:lnTo>
                                <a:pt x="2307" y="7439"/>
                              </a:lnTo>
                              <a:lnTo>
                                <a:pt x="3589" y="8722"/>
                              </a:lnTo>
                              <a:lnTo>
                                <a:pt x="4871" y="9748"/>
                              </a:lnTo>
                              <a:lnTo>
                                <a:pt x="7178" y="10517"/>
                              </a:lnTo>
                              <a:lnTo>
                                <a:pt x="9230" y="1103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069214pt;margin-top:84.981377pt;width:.75pt;height:.9pt;mso-position-horizontal-relative:page;mso-position-vertical-relative:paragraph;z-index:16468480" id="docshape1535" coordorigin="1441,1700" coordsize="15,18" path="m1445,1700l1441,1704,1441,1706,1444,1709,1445,1711,1447,1713,1449,1715,1453,1716,1456,1717e" filled="false" stroked="true" strokeweight="1pt" strokecolor="#702fa0">
                <v:path arrowok="t"/>
                <v:stroke dashstyle="solid"/>
                <w10:wrap type="none"/>
              </v:shape>
            </w:pict>
          </mc:Fallback>
        </mc:AlternateContent>
      </w:r>
      <w:r>
        <w:rPr>
          <w:noProof/>
        </w:rPr>
        <mc:AlternateContent>
          <mc:Choice Requires="wps">
            <w:drawing>
              <wp:anchor distT="0" distB="0" distL="0" distR="0" simplePos="0" relativeHeight="16473088" behindDoc="0" locked="0" layoutInCell="1" allowOverlap="1" wp14:anchorId="29E55741" wp14:editId="5E5121AB">
                <wp:simplePos x="0" y="0"/>
                <wp:positionH relativeFrom="page">
                  <wp:posOffset>3308444</wp:posOffset>
                </wp:positionH>
                <wp:positionV relativeFrom="paragraph">
                  <wp:posOffset>1082341</wp:posOffset>
                </wp:positionV>
                <wp:extent cx="11430" cy="3175"/>
                <wp:effectExtent l="0" t="0" r="0" b="0"/>
                <wp:wrapNone/>
                <wp:docPr id="1548" name="Graphic 1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3175"/>
                        </a:xfrm>
                        <a:custGeom>
                          <a:avLst/>
                          <a:gdLst/>
                          <a:ahLst/>
                          <a:cxnLst/>
                          <a:rect l="l" t="t" r="r" b="b"/>
                          <a:pathLst>
                            <a:path w="11430" h="3175">
                              <a:moveTo>
                                <a:pt x="11024" y="2565"/>
                              </a:moveTo>
                              <a:lnTo>
                                <a:pt x="9742" y="1282"/>
                              </a:lnTo>
                              <a:lnTo>
                                <a:pt x="8204" y="0"/>
                              </a:lnTo>
                              <a:lnTo>
                                <a:pt x="6153" y="0"/>
                              </a:lnTo>
                              <a:lnTo>
                                <a:pt x="4102" y="0"/>
                              </a:lnTo>
                              <a:lnTo>
                                <a:pt x="1282" y="0"/>
                              </a:lnTo>
                              <a:lnTo>
                                <a:pt x="0" y="513"/>
                              </a:lnTo>
                              <a:lnTo>
                                <a:pt x="2051" y="2565"/>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0.507416pt;margin-top:85.22377pt;width:.9pt;height:.25pt;mso-position-horizontal-relative:page;mso-position-vertical-relative:paragraph;z-index:16473088" id="docshape1536" coordorigin="5210,1704" coordsize="18,5" path="m5228,1709l5225,1706,5223,1704,5220,1704,5217,1704,5212,1704,5210,1705,5213,1709e" filled="false" stroked="true" strokeweight="1.0pt" strokecolor="#702fa0">
                <v:path arrowok="t"/>
                <v:stroke dashstyle="solid"/>
                <w10:wrap type="none"/>
              </v:shape>
            </w:pict>
          </mc:Fallback>
        </mc:AlternateContent>
      </w:r>
      <w:r>
        <w:rPr>
          <w:noProof/>
        </w:rPr>
        <mc:AlternateContent>
          <mc:Choice Requires="wps">
            <w:drawing>
              <wp:anchor distT="0" distB="0" distL="0" distR="0" simplePos="0" relativeHeight="16478720" behindDoc="0" locked="0" layoutInCell="1" allowOverlap="1" wp14:anchorId="69857AC7" wp14:editId="40C42672">
                <wp:simplePos x="0" y="0"/>
                <wp:positionH relativeFrom="page">
                  <wp:posOffset>5628537</wp:posOffset>
                </wp:positionH>
                <wp:positionV relativeFrom="paragraph">
                  <wp:posOffset>976138</wp:posOffset>
                </wp:positionV>
                <wp:extent cx="149860" cy="120650"/>
                <wp:effectExtent l="0" t="0" r="0" b="0"/>
                <wp:wrapNone/>
                <wp:docPr id="1549" name="Graphic 1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0650"/>
                        </a:xfrm>
                        <a:custGeom>
                          <a:avLst/>
                          <a:gdLst/>
                          <a:ahLst/>
                          <a:cxnLst/>
                          <a:rect l="l" t="t" r="r" b="b"/>
                          <a:pathLst>
                            <a:path w="149860" h="120650">
                              <a:moveTo>
                                <a:pt x="0" y="90811"/>
                              </a:moveTo>
                              <a:lnTo>
                                <a:pt x="768" y="89528"/>
                              </a:lnTo>
                              <a:lnTo>
                                <a:pt x="768" y="87733"/>
                              </a:lnTo>
                              <a:lnTo>
                                <a:pt x="2051" y="86450"/>
                              </a:lnTo>
                              <a:lnTo>
                                <a:pt x="2820" y="85937"/>
                              </a:lnTo>
                              <a:lnTo>
                                <a:pt x="4102" y="85167"/>
                              </a:lnTo>
                              <a:lnTo>
                                <a:pt x="5383" y="85167"/>
                              </a:lnTo>
                              <a:lnTo>
                                <a:pt x="6923" y="85937"/>
                              </a:lnTo>
                              <a:lnTo>
                                <a:pt x="8204" y="87733"/>
                              </a:lnTo>
                              <a:lnTo>
                                <a:pt x="10255" y="89528"/>
                              </a:lnTo>
                              <a:lnTo>
                                <a:pt x="11794" y="91324"/>
                              </a:lnTo>
                              <a:lnTo>
                                <a:pt x="12563" y="93376"/>
                              </a:lnTo>
                              <a:lnTo>
                                <a:pt x="13845" y="95172"/>
                              </a:lnTo>
                              <a:lnTo>
                                <a:pt x="14614" y="96455"/>
                              </a:lnTo>
                              <a:lnTo>
                                <a:pt x="15126" y="98250"/>
                              </a:lnTo>
                              <a:lnTo>
                                <a:pt x="15896" y="100559"/>
                              </a:lnTo>
                              <a:lnTo>
                                <a:pt x="15126" y="102611"/>
                              </a:lnTo>
                              <a:lnTo>
                                <a:pt x="15126" y="105690"/>
                              </a:lnTo>
                              <a:lnTo>
                                <a:pt x="15126" y="107485"/>
                              </a:lnTo>
                              <a:lnTo>
                                <a:pt x="15126" y="110564"/>
                              </a:lnTo>
                              <a:lnTo>
                                <a:pt x="14614" y="112873"/>
                              </a:lnTo>
                              <a:lnTo>
                                <a:pt x="13845" y="115438"/>
                              </a:lnTo>
                              <a:lnTo>
                                <a:pt x="12563" y="118003"/>
                              </a:lnTo>
                              <a:lnTo>
                                <a:pt x="12563" y="119799"/>
                              </a:lnTo>
                              <a:lnTo>
                                <a:pt x="13845" y="120312"/>
                              </a:lnTo>
                              <a:lnTo>
                                <a:pt x="15126" y="119799"/>
                              </a:lnTo>
                              <a:lnTo>
                                <a:pt x="17178" y="119286"/>
                              </a:lnTo>
                              <a:lnTo>
                                <a:pt x="18716" y="118003"/>
                              </a:lnTo>
                              <a:lnTo>
                                <a:pt x="21537" y="116721"/>
                              </a:lnTo>
                              <a:lnTo>
                                <a:pt x="22819" y="114925"/>
                              </a:lnTo>
                              <a:lnTo>
                                <a:pt x="24357" y="112873"/>
                              </a:lnTo>
                              <a:lnTo>
                                <a:pt x="25639" y="110564"/>
                              </a:lnTo>
                              <a:lnTo>
                                <a:pt x="27690" y="107998"/>
                              </a:lnTo>
                              <a:lnTo>
                                <a:pt x="28972" y="105690"/>
                              </a:lnTo>
                              <a:lnTo>
                                <a:pt x="30510" y="103124"/>
                              </a:lnTo>
                              <a:lnTo>
                                <a:pt x="31792" y="100559"/>
                              </a:lnTo>
                              <a:lnTo>
                                <a:pt x="33331" y="98250"/>
                              </a:lnTo>
                              <a:lnTo>
                                <a:pt x="33843" y="96455"/>
                              </a:lnTo>
                              <a:lnTo>
                                <a:pt x="35381" y="94402"/>
                              </a:lnTo>
                              <a:lnTo>
                                <a:pt x="35381" y="93376"/>
                              </a:lnTo>
                              <a:lnTo>
                                <a:pt x="36150" y="92094"/>
                              </a:lnTo>
                              <a:lnTo>
                                <a:pt x="36150" y="90811"/>
                              </a:lnTo>
                              <a:lnTo>
                                <a:pt x="37433" y="92094"/>
                              </a:lnTo>
                              <a:lnTo>
                                <a:pt x="38715" y="93889"/>
                              </a:lnTo>
                              <a:lnTo>
                                <a:pt x="40766" y="95172"/>
                              </a:lnTo>
                              <a:lnTo>
                                <a:pt x="42305" y="96968"/>
                              </a:lnTo>
                              <a:lnTo>
                                <a:pt x="44355" y="99533"/>
                              </a:lnTo>
                              <a:lnTo>
                                <a:pt x="46406" y="101329"/>
                              </a:lnTo>
                              <a:lnTo>
                                <a:pt x="48458" y="103124"/>
                              </a:lnTo>
                              <a:lnTo>
                                <a:pt x="50509" y="104920"/>
                              </a:lnTo>
                              <a:lnTo>
                                <a:pt x="52560" y="106716"/>
                              </a:lnTo>
                              <a:lnTo>
                                <a:pt x="54867" y="108768"/>
                              </a:lnTo>
                              <a:lnTo>
                                <a:pt x="56150" y="109794"/>
                              </a:lnTo>
                              <a:lnTo>
                                <a:pt x="58970" y="110564"/>
                              </a:lnTo>
                              <a:lnTo>
                                <a:pt x="60252" y="111846"/>
                              </a:lnTo>
                              <a:lnTo>
                                <a:pt x="63072" y="112359"/>
                              </a:lnTo>
                              <a:lnTo>
                                <a:pt x="65123" y="112359"/>
                              </a:lnTo>
                              <a:lnTo>
                                <a:pt x="67175" y="112359"/>
                              </a:lnTo>
                              <a:lnTo>
                                <a:pt x="69225" y="111846"/>
                              </a:lnTo>
                              <a:lnTo>
                                <a:pt x="71533" y="110564"/>
                              </a:lnTo>
                              <a:lnTo>
                                <a:pt x="73584" y="108768"/>
                              </a:lnTo>
                              <a:lnTo>
                                <a:pt x="75635" y="107485"/>
                              </a:lnTo>
                              <a:lnTo>
                                <a:pt x="77686" y="104920"/>
                              </a:lnTo>
                              <a:lnTo>
                                <a:pt x="79738" y="102611"/>
                              </a:lnTo>
                              <a:lnTo>
                                <a:pt x="81789" y="99533"/>
                              </a:lnTo>
                              <a:lnTo>
                                <a:pt x="83327" y="96455"/>
                              </a:lnTo>
                              <a:lnTo>
                                <a:pt x="85378" y="93376"/>
                              </a:lnTo>
                              <a:lnTo>
                                <a:pt x="87429" y="89015"/>
                              </a:lnTo>
                              <a:lnTo>
                                <a:pt x="89480" y="84654"/>
                              </a:lnTo>
                              <a:lnTo>
                                <a:pt x="90763" y="79780"/>
                              </a:lnTo>
                              <a:lnTo>
                                <a:pt x="92301" y="75419"/>
                              </a:lnTo>
                              <a:lnTo>
                                <a:pt x="93583" y="69263"/>
                              </a:lnTo>
                              <a:lnTo>
                                <a:pt x="95122" y="63619"/>
                              </a:lnTo>
                              <a:lnTo>
                                <a:pt x="95634" y="57975"/>
                              </a:lnTo>
                              <a:lnTo>
                                <a:pt x="97172" y="51818"/>
                              </a:lnTo>
                              <a:lnTo>
                                <a:pt x="99223" y="45149"/>
                              </a:lnTo>
                              <a:lnTo>
                                <a:pt x="100505" y="38992"/>
                              </a:lnTo>
                              <a:lnTo>
                                <a:pt x="102044" y="32066"/>
                              </a:lnTo>
                              <a:lnTo>
                                <a:pt x="104095" y="25909"/>
                              </a:lnTo>
                              <a:lnTo>
                                <a:pt x="105377" y="20522"/>
                              </a:lnTo>
                              <a:lnTo>
                                <a:pt x="106146" y="14878"/>
                              </a:lnTo>
                              <a:lnTo>
                                <a:pt x="107428" y="11287"/>
                              </a:lnTo>
                              <a:lnTo>
                                <a:pt x="108197" y="6926"/>
                              </a:lnTo>
                              <a:lnTo>
                                <a:pt x="108966" y="4360"/>
                              </a:lnTo>
                              <a:lnTo>
                                <a:pt x="108966" y="2565"/>
                              </a:lnTo>
                              <a:lnTo>
                                <a:pt x="109479" y="769"/>
                              </a:lnTo>
                              <a:lnTo>
                                <a:pt x="109479" y="0"/>
                              </a:lnTo>
                              <a:lnTo>
                                <a:pt x="108197" y="1282"/>
                              </a:lnTo>
                              <a:lnTo>
                                <a:pt x="107428" y="3847"/>
                              </a:lnTo>
                              <a:lnTo>
                                <a:pt x="106146" y="6926"/>
                              </a:lnTo>
                              <a:lnTo>
                                <a:pt x="104608" y="10517"/>
                              </a:lnTo>
                              <a:lnTo>
                                <a:pt x="104095" y="14878"/>
                              </a:lnTo>
                              <a:lnTo>
                                <a:pt x="103326" y="19752"/>
                              </a:lnTo>
                              <a:lnTo>
                                <a:pt x="102557" y="24883"/>
                              </a:lnTo>
                              <a:lnTo>
                                <a:pt x="101275" y="31040"/>
                              </a:lnTo>
                              <a:lnTo>
                                <a:pt x="100505" y="37196"/>
                              </a:lnTo>
                              <a:lnTo>
                                <a:pt x="99223" y="43353"/>
                              </a:lnTo>
                              <a:lnTo>
                                <a:pt x="98454" y="50023"/>
                              </a:lnTo>
                              <a:lnTo>
                                <a:pt x="97685" y="56179"/>
                              </a:lnTo>
                              <a:lnTo>
                                <a:pt x="97172" y="62336"/>
                              </a:lnTo>
                              <a:lnTo>
                                <a:pt x="96403" y="68493"/>
                              </a:lnTo>
                              <a:lnTo>
                                <a:pt x="95634" y="74650"/>
                              </a:lnTo>
                              <a:lnTo>
                                <a:pt x="95122" y="80806"/>
                              </a:lnTo>
                              <a:lnTo>
                                <a:pt x="94352" y="85937"/>
                              </a:lnTo>
                              <a:lnTo>
                                <a:pt x="93583" y="90811"/>
                              </a:lnTo>
                              <a:lnTo>
                                <a:pt x="92814" y="95685"/>
                              </a:lnTo>
                              <a:lnTo>
                                <a:pt x="92301" y="99533"/>
                              </a:lnTo>
                              <a:lnTo>
                                <a:pt x="92301" y="103124"/>
                              </a:lnTo>
                              <a:lnTo>
                                <a:pt x="92301" y="106203"/>
                              </a:lnTo>
                              <a:lnTo>
                                <a:pt x="91532" y="108768"/>
                              </a:lnTo>
                              <a:lnTo>
                                <a:pt x="91532" y="110564"/>
                              </a:lnTo>
                              <a:lnTo>
                                <a:pt x="91532" y="112359"/>
                              </a:lnTo>
                              <a:lnTo>
                                <a:pt x="92301" y="111077"/>
                              </a:lnTo>
                              <a:lnTo>
                                <a:pt x="94352" y="109794"/>
                              </a:lnTo>
                              <a:lnTo>
                                <a:pt x="95634" y="107998"/>
                              </a:lnTo>
                              <a:lnTo>
                                <a:pt x="97685" y="105690"/>
                              </a:lnTo>
                              <a:lnTo>
                                <a:pt x="99736" y="103124"/>
                              </a:lnTo>
                              <a:lnTo>
                                <a:pt x="103326" y="99533"/>
                              </a:lnTo>
                              <a:lnTo>
                                <a:pt x="106146" y="95685"/>
                              </a:lnTo>
                              <a:lnTo>
                                <a:pt x="109479" y="92094"/>
                              </a:lnTo>
                              <a:lnTo>
                                <a:pt x="113838" y="87733"/>
                              </a:lnTo>
                              <a:lnTo>
                                <a:pt x="117940" y="83885"/>
                              </a:lnTo>
                              <a:lnTo>
                                <a:pt x="122042" y="79780"/>
                              </a:lnTo>
                              <a:lnTo>
                                <a:pt x="144861" y="66184"/>
                              </a:lnTo>
                              <a:lnTo>
                                <a:pt x="149733" y="6721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3.191925pt;margin-top:76.861305pt;width:11.8pt;height:9.5pt;mso-position-horizontal-relative:page;mso-position-vertical-relative:paragraph;z-index:16478720" id="docshape1537" coordorigin="8864,1537" coordsize="236,190" path="m8864,1680l8865,1678,8865,1675,8867,1673,8868,1673,8870,1671,8872,1671,8875,1673,8877,1675,8880,1678,8882,1681,8884,1684,8886,1687,8887,1689,8888,1692,8889,1696,8888,1699,8888,1704,8888,1706,8888,1711,8887,1715,8886,1719,8884,1723,8884,1726,8886,1727,8888,1726,8891,1725,8893,1723,8898,1721,8900,1718,8902,1715,8904,1711,8907,1707,8909,1704,8912,1700,8914,1696,8916,1692,8917,1689,8920,1686,8920,1684,8921,1682,8921,1680,8923,1682,8925,1685,8928,1687,8930,1690,8934,1694,8937,1697,8940,1700,8943,1702,8947,1705,8950,1709,8952,1710,8957,1711,8959,1713,8963,1714,8966,1714,8970,1714,8973,1713,8976,1711,8980,1709,8983,1706,8986,1702,8989,1699,8993,1694,8995,1689,8998,1684,9002,1677,9005,1671,9007,1663,9009,1656,9011,1646,9014,1637,9014,1629,9017,1619,9020,1608,9022,1599,9025,1588,9028,1578,9030,1570,9031,1561,9033,1555,9034,1548,9035,1544,9035,1541,9036,1538,9036,1537,9034,1539,9033,1543,9031,1548,9029,1554,9028,1561,9027,1568,9025,1576,9023,1586,9022,1596,9020,1605,9019,1616,9018,1626,9017,1635,9016,1645,9014,1655,9014,1664,9012,1673,9011,1680,9010,1688,9009,1694,9009,1700,9009,1704,9008,1709,9008,1711,9008,1714,9009,1712,9012,1710,9014,1707,9018,1704,9021,1700,9027,1694,9031,1688,9036,1682,9043,1675,9050,1669,9056,1663,9092,1641,9100,1643e" filled="false" stroked="true" strokeweight="1pt" strokecolor="#702fa0">
                <v:path arrowok="t"/>
                <v:stroke dashstyle="solid"/>
                <w10:wrap type="none"/>
              </v:shape>
            </w:pict>
          </mc:Fallback>
        </mc:AlternateContent>
      </w:r>
      <w:r>
        <w:rPr>
          <w:noProof/>
        </w:rPr>
        <mc:AlternateContent>
          <mc:Choice Requires="wps">
            <w:drawing>
              <wp:anchor distT="0" distB="0" distL="0" distR="0" simplePos="0" relativeHeight="16479232" behindDoc="0" locked="0" layoutInCell="1" allowOverlap="1" wp14:anchorId="4003AA72" wp14:editId="67AEB8BE">
                <wp:simplePos x="0" y="0"/>
                <wp:positionH relativeFrom="page">
                  <wp:posOffset>5943387</wp:posOffset>
                </wp:positionH>
                <wp:positionV relativeFrom="paragraph">
                  <wp:posOffset>921241</wp:posOffset>
                </wp:positionV>
                <wp:extent cx="83820" cy="170815"/>
                <wp:effectExtent l="0" t="0" r="0" b="0"/>
                <wp:wrapNone/>
                <wp:docPr id="1550" name="Graphic 1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 cy="170815"/>
                        </a:xfrm>
                        <a:custGeom>
                          <a:avLst/>
                          <a:gdLst/>
                          <a:ahLst/>
                          <a:cxnLst/>
                          <a:rect l="l" t="t" r="r" b="b"/>
                          <a:pathLst>
                            <a:path w="83820" h="170815">
                              <a:moveTo>
                                <a:pt x="26408" y="13082"/>
                              </a:moveTo>
                              <a:lnTo>
                                <a:pt x="27177" y="10004"/>
                              </a:lnTo>
                              <a:lnTo>
                                <a:pt x="27177" y="7439"/>
                              </a:lnTo>
                              <a:lnTo>
                                <a:pt x="27177" y="4874"/>
                              </a:lnTo>
                              <a:lnTo>
                                <a:pt x="27947" y="3847"/>
                              </a:lnTo>
                              <a:lnTo>
                                <a:pt x="27947" y="1282"/>
                              </a:lnTo>
                              <a:lnTo>
                                <a:pt x="27947" y="0"/>
                              </a:lnTo>
                              <a:lnTo>
                                <a:pt x="27947" y="2565"/>
                              </a:lnTo>
                              <a:lnTo>
                                <a:pt x="27947" y="5643"/>
                              </a:lnTo>
                              <a:lnTo>
                                <a:pt x="27177" y="10004"/>
                              </a:lnTo>
                              <a:lnTo>
                                <a:pt x="26408" y="14878"/>
                              </a:lnTo>
                              <a:lnTo>
                                <a:pt x="25639" y="21035"/>
                              </a:lnTo>
                              <a:lnTo>
                                <a:pt x="25639" y="27192"/>
                              </a:lnTo>
                              <a:lnTo>
                                <a:pt x="25126" y="34118"/>
                              </a:lnTo>
                              <a:lnTo>
                                <a:pt x="24357" y="42070"/>
                              </a:lnTo>
                              <a:lnTo>
                                <a:pt x="23588" y="50023"/>
                              </a:lnTo>
                              <a:lnTo>
                                <a:pt x="23075" y="58745"/>
                              </a:lnTo>
                              <a:lnTo>
                                <a:pt x="22306" y="67210"/>
                              </a:lnTo>
                              <a:lnTo>
                                <a:pt x="21023" y="75419"/>
                              </a:lnTo>
                              <a:lnTo>
                                <a:pt x="19485" y="83885"/>
                              </a:lnTo>
                              <a:lnTo>
                                <a:pt x="18204" y="92607"/>
                              </a:lnTo>
                              <a:lnTo>
                                <a:pt x="16152" y="101329"/>
                              </a:lnTo>
                              <a:lnTo>
                                <a:pt x="13845" y="109281"/>
                              </a:lnTo>
                              <a:lnTo>
                                <a:pt x="11793" y="116720"/>
                              </a:lnTo>
                              <a:lnTo>
                                <a:pt x="9742" y="122877"/>
                              </a:lnTo>
                              <a:lnTo>
                                <a:pt x="7691" y="129547"/>
                              </a:lnTo>
                              <a:lnTo>
                                <a:pt x="5640" y="135704"/>
                              </a:lnTo>
                              <a:lnTo>
                                <a:pt x="4358" y="140834"/>
                              </a:lnTo>
                              <a:lnTo>
                                <a:pt x="2820" y="145708"/>
                              </a:lnTo>
                              <a:lnTo>
                                <a:pt x="2051" y="150069"/>
                              </a:lnTo>
                              <a:lnTo>
                                <a:pt x="1538" y="153661"/>
                              </a:lnTo>
                              <a:lnTo>
                                <a:pt x="0" y="156226"/>
                              </a:lnTo>
                              <a:lnTo>
                                <a:pt x="0" y="158535"/>
                              </a:lnTo>
                              <a:lnTo>
                                <a:pt x="0" y="160587"/>
                              </a:lnTo>
                              <a:lnTo>
                                <a:pt x="1538" y="161100"/>
                              </a:lnTo>
                              <a:lnTo>
                                <a:pt x="2820" y="161100"/>
                              </a:lnTo>
                              <a:lnTo>
                                <a:pt x="4871" y="159818"/>
                              </a:lnTo>
                              <a:lnTo>
                                <a:pt x="8461" y="158535"/>
                              </a:lnTo>
                              <a:lnTo>
                                <a:pt x="11281" y="157509"/>
                              </a:lnTo>
                              <a:lnTo>
                                <a:pt x="14614" y="155456"/>
                              </a:lnTo>
                              <a:lnTo>
                                <a:pt x="18716" y="153148"/>
                              </a:lnTo>
                              <a:lnTo>
                                <a:pt x="23588" y="150582"/>
                              </a:lnTo>
                              <a:lnTo>
                                <a:pt x="27947" y="147504"/>
                              </a:lnTo>
                              <a:lnTo>
                                <a:pt x="32048" y="144426"/>
                              </a:lnTo>
                              <a:lnTo>
                                <a:pt x="36150" y="140834"/>
                              </a:lnTo>
                              <a:lnTo>
                                <a:pt x="41023" y="137756"/>
                              </a:lnTo>
                              <a:lnTo>
                                <a:pt x="45124" y="135191"/>
                              </a:lnTo>
                              <a:lnTo>
                                <a:pt x="48714" y="132625"/>
                              </a:lnTo>
                              <a:lnTo>
                                <a:pt x="52047" y="130316"/>
                              </a:lnTo>
                              <a:lnTo>
                                <a:pt x="55637" y="128521"/>
                              </a:lnTo>
                              <a:lnTo>
                                <a:pt x="58457" y="127238"/>
                              </a:lnTo>
                              <a:lnTo>
                                <a:pt x="61021" y="125442"/>
                              </a:lnTo>
                              <a:lnTo>
                                <a:pt x="63841" y="124673"/>
                              </a:lnTo>
                              <a:lnTo>
                                <a:pt x="65892" y="124160"/>
                              </a:lnTo>
                              <a:lnTo>
                                <a:pt x="68200" y="123390"/>
                              </a:lnTo>
                              <a:lnTo>
                                <a:pt x="70251" y="122877"/>
                              </a:lnTo>
                              <a:lnTo>
                                <a:pt x="71533" y="123390"/>
                              </a:lnTo>
                              <a:lnTo>
                                <a:pt x="73071" y="124160"/>
                              </a:lnTo>
                              <a:lnTo>
                                <a:pt x="74353" y="124673"/>
                              </a:lnTo>
                              <a:lnTo>
                                <a:pt x="75635" y="125956"/>
                              </a:lnTo>
                              <a:lnTo>
                                <a:pt x="77687" y="127238"/>
                              </a:lnTo>
                              <a:lnTo>
                                <a:pt x="78456" y="128521"/>
                              </a:lnTo>
                              <a:lnTo>
                                <a:pt x="79994" y="129547"/>
                              </a:lnTo>
                              <a:lnTo>
                                <a:pt x="81276" y="131599"/>
                              </a:lnTo>
                              <a:lnTo>
                                <a:pt x="82044" y="133395"/>
                              </a:lnTo>
                              <a:lnTo>
                                <a:pt x="82558" y="135704"/>
                              </a:lnTo>
                              <a:lnTo>
                                <a:pt x="82558" y="137756"/>
                              </a:lnTo>
                              <a:lnTo>
                                <a:pt x="83327" y="140065"/>
                              </a:lnTo>
                              <a:lnTo>
                                <a:pt x="83327" y="142630"/>
                              </a:lnTo>
                              <a:lnTo>
                                <a:pt x="83327" y="145708"/>
                              </a:lnTo>
                              <a:lnTo>
                                <a:pt x="82558" y="148274"/>
                              </a:lnTo>
                              <a:lnTo>
                                <a:pt x="82558" y="151352"/>
                              </a:lnTo>
                              <a:lnTo>
                                <a:pt x="82558" y="154430"/>
                              </a:lnTo>
                              <a:lnTo>
                                <a:pt x="82044" y="157509"/>
                              </a:lnTo>
                              <a:lnTo>
                                <a:pt x="80506" y="159304"/>
                              </a:lnTo>
                              <a:lnTo>
                                <a:pt x="79994" y="161613"/>
                              </a:lnTo>
                              <a:lnTo>
                                <a:pt x="77687" y="163665"/>
                              </a:lnTo>
                              <a:lnTo>
                                <a:pt x="77173" y="165461"/>
                              </a:lnTo>
                              <a:lnTo>
                                <a:pt x="75635" y="165974"/>
                              </a:lnTo>
                              <a:lnTo>
                                <a:pt x="73584" y="166744"/>
                              </a:lnTo>
                              <a:lnTo>
                                <a:pt x="72302" y="167770"/>
                              </a:lnTo>
                              <a:lnTo>
                                <a:pt x="70251" y="169053"/>
                              </a:lnTo>
                              <a:lnTo>
                                <a:pt x="68200" y="169822"/>
                              </a:lnTo>
                              <a:lnTo>
                                <a:pt x="65380" y="169822"/>
                              </a:lnTo>
                              <a:lnTo>
                                <a:pt x="62559" y="168539"/>
                              </a:lnTo>
                              <a:lnTo>
                                <a:pt x="59739" y="168539"/>
                              </a:lnTo>
                              <a:lnTo>
                                <a:pt x="57687" y="169822"/>
                              </a:lnTo>
                              <a:lnTo>
                                <a:pt x="54867" y="170335"/>
                              </a:lnTo>
                              <a:lnTo>
                                <a:pt x="52816" y="169822"/>
                              </a:lnTo>
                              <a:lnTo>
                                <a:pt x="49996" y="168539"/>
                              </a:lnTo>
                              <a:lnTo>
                                <a:pt x="46663" y="165974"/>
                              </a:lnTo>
                              <a:lnTo>
                                <a:pt x="43073" y="162383"/>
                              </a:lnTo>
                              <a:lnTo>
                                <a:pt x="37433" y="151352"/>
                              </a:lnTo>
                              <a:lnTo>
                                <a:pt x="34869" y="14263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7.983246pt;margin-top:72.538681pt;width:6.6pt;height:13.45pt;mso-position-horizontal-relative:page;mso-position-vertical-relative:paragraph;z-index:16479232" id="docshape1538" coordorigin="9360,1451" coordsize="132,269" path="m9401,1471l9402,1467,9402,1462,9402,1458,9404,1457,9404,1453,9404,1451,9404,1455,9404,1460,9402,1467,9401,1474,9400,1484,9400,1494,9399,1505,9398,1517,9397,1530,9396,1543,9395,1557,9393,1570,9390,1583,9388,1597,9385,1610,9381,1623,9378,1635,9375,1644,9372,1655,9369,1664,9367,1673,9364,1680,9363,1687,9362,1693,9360,1697,9360,1700,9360,1704,9362,1704,9364,1704,9367,1702,9373,1700,9377,1699,9383,1696,9389,1692,9397,1688,9404,1683,9410,1678,9417,1673,9424,1668,9431,1664,9436,1660,9442,1656,9447,1653,9452,1651,9456,1648,9460,1647,9463,1646,9467,1645,9470,1644,9472,1645,9475,1646,9477,1647,9479,1649,9482,1651,9483,1653,9486,1655,9488,1658,9489,1661,9490,1664,9490,1668,9491,1671,9491,1675,9491,1680,9490,1684,9490,1689,9490,1694,9489,1699,9486,1702,9486,1705,9482,1709,9481,1711,9479,1712,9476,1713,9474,1715,9470,1717,9467,1718,9463,1718,9458,1716,9454,1716,9451,1718,9446,1719,9443,1718,9438,1716,9433,1712,9427,1706,9419,1689,9415,1675e" filled="false" stroked="true" strokeweight="1pt" strokecolor="#702fa0">
                <v:path arrowok="t"/>
                <v:stroke dashstyle="solid"/>
                <w10:wrap type="none"/>
              </v:shape>
            </w:pict>
          </mc:Fallback>
        </mc:AlternateContent>
      </w:r>
      <w:r>
        <w:rPr>
          <w:noProof/>
        </w:rPr>
        <mc:AlternateContent>
          <mc:Choice Requires="wps">
            <w:drawing>
              <wp:anchor distT="0" distB="0" distL="0" distR="0" simplePos="0" relativeHeight="16479744" behindDoc="0" locked="0" layoutInCell="1" allowOverlap="1" wp14:anchorId="34F24F5B" wp14:editId="4EDB12FA">
                <wp:simplePos x="0" y="0"/>
                <wp:positionH relativeFrom="page">
                  <wp:posOffset>5956719</wp:posOffset>
                </wp:positionH>
                <wp:positionV relativeFrom="paragraph">
                  <wp:posOffset>980499</wp:posOffset>
                </wp:positionV>
                <wp:extent cx="71120" cy="4445"/>
                <wp:effectExtent l="0" t="0" r="0" b="0"/>
                <wp:wrapNone/>
                <wp:docPr id="1551" name="Graphic 1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4445"/>
                        </a:xfrm>
                        <a:custGeom>
                          <a:avLst/>
                          <a:gdLst/>
                          <a:ahLst/>
                          <a:cxnLst/>
                          <a:rect l="l" t="t" r="r" b="b"/>
                          <a:pathLst>
                            <a:path w="71120" h="4445">
                              <a:moveTo>
                                <a:pt x="0" y="4361"/>
                              </a:moveTo>
                              <a:lnTo>
                                <a:pt x="513" y="4361"/>
                              </a:lnTo>
                              <a:lnTo>
                                <a:pt x="3333" y="4361"/>
                              </a:lnTo>
                              <a:lnTo>
                                <a:pt x="6922" y="4361"/>
                              </a:lnTo>
                              <a:lnTo>
                                <a:pt x="11025" y="3848"/>
                              </a:lnTo>
                              <a:lnTo>
                                <a:pt x="16665" y="3848"/>
                              </a:lnTo>
                              <a:lnTo>
                                <a:pt x="22818" y="3078"/>
                              </a:lnTo>
                              <a:lnTo>
                                <a:pt x="29741" y="1795"/>
                              </a:lnTo>
                              <a:lnTo>
                                <a:pt x="38202" y="769"/>
                              </a:lnTo>
                              <a:lnTo>
                                <a:pt x="48458" y="0"/>
                              </a:lnTo>
                              <a:lnTo>
                                <a:pt x="58970" y="0"/>
                              </a:lnTo>
                              <a:lnTo>
                                <a:pt x="70764" y="769"/>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9.03302pt;margin-top:77.204689pt;width:5.6pt;height:.35pt;mso-position-horizontal-relative:page;mso-position-vertical-relative:paragraph;z-index:16479744" id="docshape1539" coordorigin="9381,1544" coordsize="112,7" path="m9381,1551l9381,1551,9386,1551,9392,1551,9398,1550,9407,1550,9417,1549,9427,1547,9441,1545,9457,1544,9474,1544,9492,1545e" filled="false" stroked="true" strokeweight="1pt" strokecolor="#702fa0">
                <v:path arrowok="t"/>
                <v:stroke dashstyle="solid"/>
                <w10:wrap type="none"/>
              </v:shape>
            </w:pict>
          </mc:Fallback>
        </mc:AlternateContent>
      </w:r>
      <w:r>
        <w:rPr>
          <w:noProof/>
        </w:rPr>
        <mc:AlternateContent>
          <mc:Choice Requires="wps">
            <w:drawing>
              <wp:anchor distT="0" distB="0" distL="0" distR="0" simplePos="0" relativeHeight="16480256" behindDoc="0" locked="0" layoutInCell="1" allowOverlap="1" wp14:anchorId="4573CE25" wp14:editId="06B84CAB">
                <wp:simplePos x="0" y="0"/>
                <wp:positionH relativeFrom="page">
                  <wp:posOffset>6148757</wp:posOffset>
                </wp:positionH>
                <wp:positionV relativeFrom="paragraph">
                  <wp:posOffset>928680</wp:posOffset>
                </wp:positionV>
                <wp:extent cx="175260" cy="173355"/>
                <wp:effectExtent l="0" t="0" r="0" b="0"/>
                <wp:wrapNone/>
                <wp:docPr id="1552" name="Graphic 1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173355"/>
                        </a:xfrm>
                        <a:custGeom>
                          <a:avLst/>
                          <a:gdLst/>
                          <a:ahLst/>
                          <a:cxnLst/>
                          <a:rect l="l" t="t" r="r" b="b"/>
                          <a:pathLst>
                            <a:path w="175260" h="173355">
                              <a:moveTo>
                                <a:pt x="9743" y="94402"/>
                              </a:moveTo>
                              <a:lnTo>
                                <a:pt x="9230" y="93120"/>
                              </a:lnTo>
                              <a:lnTo>
                                <a:pt x="9230" y="90811"/>
                              </a:lnTo>
                              <a:lnTo>
                                <a:pt x="9230" y="87733"/>
                              </a:lnTo>
                              <a:lnTo>
                                <a:pt x="9230" y="83885"/>
                              </a:lnTo>
                              <a:lnTo>
                                <a:pt x="8460" y="80293"/>
                              </a:lnTo>
                              <a:lnTo>
                                <a:pt x="9230" y="76445"/>
                              </a:lnTo>
                              <a:lnTo>
                                <a:pt x="9230" y="72854"/>
                              </a:lnTo>
                              <a:lnTo>
                                <a:pt x="9743" y="69006"/>
                              </a:lnTo>
                              <a:lnTo>
                                <a:pt x="9743" y="64902"/>
                              </a:lnTo>
                              <a:lnTo>
                                <a:pt x="11281" y="61054"/>
                              </a:lnTo>
                              <a:lnTo>
                                <a:pt x="11281" y="57462"/>
                              </a:lnTo>
                              <a:lnTo>
                                <a:pt x="12563" y="53101"/>
                              </a:lnTo>
                              <a:lnTo>
                                <a:pt x="13332" y="48740"/>
                              </a:lnTo>
                              <a:lnTo>
                                <a:pt x="14614" y="44379"/>
                              </a:lnTo>
                              <a:lnTo>
                                <a:pt x="16153" y="40788"/>
                              </a:lnTo>
                              <a:lnTo>
                                <a:pt x="18203" y="35914"/>
                              </a:lnTo>
                              <a:lnTo>
                                <a:pt x="19486" y="31553"/>
                              </a:lnTo>
                              <a:lnTo>
                                <a:pt x="21024" y="27192"/>
                              </a:lnTo>
                              <a:lnTo>
                                <a:pt x="22306" y="22831"/>
                              </a:lnTo>
                              <a:lnTo>
                                <a:pt x="23587" y="19239"/>
                              </a:lnTo>
                              <a:lnTo>
                                <a:pt x="25126" y="15391"/>
                              </a:lnTo>
                              <a:lnTo>
                                <a:pt x="26408" y="11800"/>
                              </a:lnTo>
                              <a:lnTo>
                                <a:pt x="27177" y="8721"/>
                              </a:lnTo>
                              <a:lnTo>
                                <a:pt x="27947" y="6156"/>
                              </a:lnTo>
                              <a:lnTo>
                                <a:pt x="28459" y="4360"/>
                              </a:lnTo>
                              <a:lnTo>
                                <a:pt x="29228" y="2565"/>
                              </a:lnTo>
                              <a:lnTo>
                                <a:pt x="29997" y="1282"/>
                              </a:lnTo>
                              <a:lnTo>
                                <a:pt x="29228" y="769"/>
                              </a:lnTo>
                              <a:lnTo>
                                <a:pt x="29228" y="0"/>
                              </a:lnTo>
                              <a:lnTo>
                                <a:pt x="28459" y="0"/>
                              </a:lnTo>
                              <a:lnTo>
                                <a:pt x="28459" y="769"/>
                              </a:lnTo>
                              <a:lnTo>
                                <a:pt x="27947" y="1282"/>
                              </a:lnTo>
                              <a:lnTo>
                                <a:pt x="27177" y="2565"/>
                              </a:lnTo>
                              <a:lnTo>
                                <a:pt x="25639" y="3847"/>
                              </a:lnTo>
                              <a:lnTo>
                                <a:pt x="24357" y="5643"/>
                              </a:lnTo>
                              <a:lnTo>
                                <a:pt x="22306" y="7952"/>
                              </a:lnTo>
                              <a:lnTo>
                                <a:pt x="20254" y="11030"/>
                              </a:lnTo>
                              <a:lnTo>
                                <a:pt x="18203" y="14878"/>
                              </a:lnTo>
                              <a:lnTo>
                                <a:pt x="16153" y="18470"/>
                              </a:lnTo>
                              <a:lnTo>
                                <a:pt x="13844" y="22831"/>
                              </a:lnTo>
                              <a:lnTo>
                                <a:pt x="11794" y="27705"/>
                              </a:lnTo>
                              <a:lnTo>
                                <a:pt x="9230" y="33348"/>
                              </a:lnTo>
                              <a:lnTo>
                                <a:pt x="7691" y="39505"/>
                              </a:lnTo>
                              <a:lnTo>
                                <a:pt x="6410" y="46175"/>
                              </a:lnTo>
                              <a:lnTo>
                                <a:pt x="4871" y="53614"/>
                              </a:lnTo>
                              <a:lnTo>
                                <a:pt x="3589" y="61054"/>
                              </a:lnTo>
                              <a:lnTo>
                                <a:pt x="2051" y="68493"/>
                              </a:lnTo>
                              <a:lnTo>
                                <a:pt x="1538" y="75932"/>
                              </a:lnTo>
                              <a:lnTo>
                                <a:pt x="768" y="84654"/>
                              </a:lnTo>
                              <a:lnTo>
                                <a:pt x="0" y="92607"/>
                              </a:lnTo>
                              <a:lnTo>
                                <a:pt x="0" y="98763"/>
                              </a:lnTo>
                              <a:lnTo>
                                <a:pt x="0" y="104407"/>
                              </a:lnTo>
                              <a:lnTo>
                                <a:pt x="768" y="110564"/>
                              </a:lnTo>
                              <a:lnTo>
                                <a:pt x="1538" y="115951"/>
                              </a:lnTo>
                              <a:lnTo>
                                <a:pt x="2051" y="121081"/>
                              </a:lnTo>
                              <a:lnTo>
                                <a:pt x="2820" y="125956"/>
                              </a:lnTo>
                              <a:lnTo>
                                <a:pt x="4871" y="130317"/>
                              </a:lnTo>
                              <a:lnTo>
                                <a:pt x="6410" y="133395"/>
                              </a:lnTo>
                              <a:lnTo>
                                <a:pt x="9230" y="136473"/>
                              </a:lnTo>
                              <a:lnTo>
                                <a:pt x="11794" y="139552"/>
                              </a:lnTo>
                              <a:lnTo>
                                <a:pt x="14614" y="141347"/>
                              </a:lnTo>
                              <a:lnTo>
                                <a:pt x="18203" y="142630"/>
                              </a:lnTo>
                              <a:lnTo>
                                <a:pt x="21537" y="142630"/>
                              </a:lnTo>
                              <a:lnTo>
                                <a:pt x="25639" y="142630"/>
                              </a:lnTo>
                              <a:lnTo>
                                <a:pt x="29997" y="141860"/>
                              </a:lnTo>
                              <a:lnTo>
                                <a:pt x="33330" y="140065"/>
                              </a:lnTo>
                              <a:lnTo>
                                <a:pt x="36920" y="138269"/>
                              </a:lnTo>
                              <a:lnTo>
                                <a:pt x="40253" y="136473"/>
                              </a:lnTo>
                              <a:lnTo>
                                <a:pt x="43073" y="133395"/>
                              </a:lnTo>
                              <a:lnTo>
                                <a:pt x="46663" y="130317"/>
                              </a:lnTo>
                              <a:lnTo>
                                <a:pt x="48714" y="126469"/>
                              </a:lnTo>
                              <a:lnTo>
                                <a:pt x="51535" y="122877"/>
                              </a:lnTo>
                              <a:lnTo>
                                <a:pt x="53585" y="119029"/>
                              </a:lnTo>
                              <a:lnTo>
                                <a:pt x="54867" y="114668"/>
                              </a:lnTo>
                              <a:lnTo>
                                <a:pt x="55637" y="109794"/>
                              </a:lnTo>
                              <a:lnTo>
                                <a:pt x="56406" y="105433"/>
                              </a:lnTo>
                              <a:lnTo>
                                <a:pt x="56919" y="100559"/>
                              </a:lnTo>
                              <a:lnTo>
                                <a:pt x="56919" y="96968"/>
                              </a:lnTo>
                              <a:lnTo>
                                <a:pt x="56919" y="93120"/>
                              </a:lnTo>
                              <a:lnTo>
                                <a:pt x="56919" y="89528"/>
                              </a:lnTo>
                              <a:lnTo>
                                <a:pt x="56406" y="86963"/>
                              </a:lnTo>
                              <a:lnTo>
                                <a:pt x="55637" y="84654"/>
                              </a:lnTo>
                              <a:lnTo>
                                <a:pt x="54867" y="83372"/>
                              </a:lnTo>
                              <a:lnTo>
                                <a:pt x="54867" y="82089"/>
                              </a:lnTo>
                              <a:lnTo>
                                <a:pt x="54099" y="81576"/>
                              </a:lnTo>
                              <a:lnTo>
                                <a:pt x="53585" y="81576"/>
                              </a:lnTo>
                              <a:lnTo>
                                <a:pt x="52816" y="81576"/>
                              </a:lnTo>
                              <a:lnTo>
                                <a:pt x="52816" y="83885"/>
                              </a:lnTo>
                              <a:lnTo>
                                <a:pt x="53585" y="86450"/>
                              </a:lnTo>
                              <a:lnTo>
                                <a:pt x="53585" y="89528"/>
                              </a:lnTo>
                              <a:lnTo>
                                <a:pt x="54099" y="91837"/>
                              </a:lnTo>
                              <a:lnTo>
                                <a:pt x="55637" y="95685"/>
                              </a:lnTo>
                              <a:lnTo>
                                <a:pt x="56406" y="98763"/>
                              </a:lnTo>
                              <a:lnTo>
                                <a:pt x="57688" y="103124"/>
                              </a:lnTo>
                              <a:lnTo>
                                <a:pt x="58970" y="106716"/>
                              </a:lnTo>
                              <a:lnTo>
                                <a:pt x="60508" y="110564"/>
                              </a:lnTo>
                              <a:lnTo>
                                <a:pt x="61790" y="114668"/>
                              </a:lnTo>
                              <a:lnTo>
                                <a:pt x="63841" y="118516"/>
                              </a:lnTo>
                              <a:lnTo>
                                <a:pt x="65380" y="122877"/>
                              </a:lnTo>
                              <a:lnTo>
                                <a:pt x="66662" y="126469"/>
                              </a:lnTo>
                              <a:lnTo>
                                <a:pt x="68200" y="130317"/>
                              </a:lnTo>
                              <a:lnTo>
                                <a:pt x="69482" y="133395"/>
                              </a:lnTo>
                              <a:lnTo>
                                <a:pt x="70251" y="136473"/>
                              </a:lnTo>
                              <a:lnTo>
                                <a:pt x="71533" y="138782"/>
                              </a:lnTo>
                              <a:lnTo>
                                <a:pt x="73071" y="140834"/>
                              </a:lnTo>
                              <a:lnTo>
                                <a:pt x="75636" y="142630"/>
                              </a:lnTo>
                              <a:lnTo>
                                <a:pt x="77686" y="142630"/>
                              </a:lnTo>
                              <a:lnTo>
                                <a:pt x="80507" y="142630"/>
                              </a:lnTo>
                              <a:lnTo>
                                <a:pt x="83327" y="142630"/>
                              </a:lnTo>
                              <a:lnTo>
                                <a:pt x="86917" y="141347"/>
                              </a:lnTo>
                              <a:lnTo>
                                <a:pt x="89480" y="139552"/>
                              </a:lnTo>
                              <a:lnTo>
                                <a:pt x="93839" y="137499"/>
                              </a:lnTo>
                              <a:lnTo>
                                <a:pt x="97172" y="135704"/>
                              </a:lnTo>
                              <a:lnTo>
                                <a:pt x="101275" y="133395"/>
                              </a:lnTo>
                              <a:lnTo>
                                <a:pt x="105633" y="130830"/>
                              </a:lnTo>
                              <a:lnTo>
                                <a:pt x="109736" y="128264"/>
                              </a:lnTo>
                              <a:lnTo>
                                <a:pt x="113838" y="125956"/>
                              </a:lnTo>
                              <a:lnTo>
                                <a:pt x="117940" y="123390"/>
                              </a:lnTo>
                              <a:lnTo>
                                <a:pt x="121529" y="121081"/>
                              </a:lnTo>
                              <a:lnTo>
                                <a:pt x="125632" y="119799"/>
                              </a:lnTo>
                              <a:lnTo>
                                <a:pt x="129222" y="118003"/>
                              </a:lnTo>
                              <a:lnTo>
                                <a:pt x="133324" y="116720"/>
                              </a:lnTo>
                              <a:lnTo>
                                <a:pt x="136657" y="115438"/>
                              </a:lnTo>
                              <a:lnTo>
                                <a:pt x="141015" y="114668"/>
                              </a:lnTo>
                              <a:lnTo>
                                <a:pt x="144348" y="114155"/>
                              </a:lnTo>
                              <a:lnTo>
                                <a:pt x="148451" y="114155"/>
                              </a:lnTo>
                              <a:lnTo>
                                <a:pt x="152810" y="114155"/>
                              </a:lnTo>
                              <a:lnTo>
                                <a:pt x="156142" y="114668"/>
                              </a:lnTo>
                              <a:lnTo>
                                <a:pt x="160245" y="115438"/>
                              </a:lnTo>
                              <a:lnTo>
                                <a:pt x="163066" y="116720"/>
                              </a:lnTo>
                              <a:lnTo>
                                <a:pt x="165885" y="118003"/>
                              </a:lnTo>
                              <a:lnTo>
                                <a:pt x="168705" y="119029"/>
                              </a:lnTo>
                              <a:lnTo>
                                <a:pt x="170757" y="121081"/>
                              </a:lnTo>
                              <a:lnTo>
                                <a:pt x="172808" y="123390"/>
                              </a:lnTo>
                              <a:lnTo>
                                <a:pt x="174347" y="125956"/>
                              </a:lnTo>
                              <a:lnTo>
                                <a:pt x="174859" y="128264"/>
                              </a:lnTo>
                              <a:lnTo>
                                <a:pt x="174859" y="130317"/>
                              </a:lnTo>
                              <a:lnTo>
                                <a:pt x="174859" y="133395"/>
                              </a:lnTo>
                              <a:lnTo>
                                <a:pt x="173577" y="136473"/>
                              </a:lnTo>
                              <a:lnTo>
                                <a:pt x="172039" y="140065"/>
                              </a:lnTo>
                              <a:lnTo>
                                <a:pt x="169475" y="143913"/>
                              </a:lnTo>
                              <a:lnTo>
                                <a:pt x="165885" y="147504"/>
                              </a:lnTo>
                              <a:lnTo>
                                <a:pt x="162552" y="151096"/>
                              </a:lnTo>
                              <a:lnTo>
                                <a:pt x="157681" y="155456"/>
                              </a:lnTo>
                              <a:lnTo>
                                <a:pt x="152810" y="159304"/>
                              </a:lnTo>
                              <a:lnTo>
                                <a:pt x="147169" y="165461"/>
                              </a:lnTo>
                              <a:lnTo>
                                <a:pt x="140246" y="172901"/>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4.154114pt;margin-top:73.124458pt;width:13.8pt;height:13.65pt;mso-position-horizontal-relative:page;mso-position-vertical-relative:paragraph;z-index:16480256" id="docshape1540" coordorigin="9683,1462" coordsize="276,273" path="m9698,1611l9698,1609,9698,1605,9698,1601,9698,1595,9696,1589,9698,1583,9698,1577,9698,1571,9698,1565,9701,1559,9701,1553,9703,1546,9704,1539,9706,1532,9709,1527,9712,1519,9714,1512,9716,1505,9718,1498,9720,1493,9723,1487,9725,1481,9726,1476,9727,1472,9728,1469,9729,1467,9730,1465,9729,1464,9729,1462,9728,1462,9728,1464,9727,1465,9726,1467,9723,1469,9721,1471,9718,1475,9715,1480,9712,1486,9709,1492,9705,1498,9702,1506,9698,1515,9695,1525,9693,1535,9691,1547,9689,1559,9686,1570,9686,1582,9684,1596,9683,1608,9683,1618,9683,1627,9684,1637,9686,1645,9686,1653,9688,1661,9691,1668,9693,1673,9698,1677,9702,1682,9706,1685,9712,1687,9717,1687,9723,1687,9730,1686,9736,1683,9741,1680,9746,1677,9751,1673,9757,1668,9760,1662,9764,1656,9767,1650,9769,1643,9771,1635,9772,1629,9773,1621,9773,1615,9773,1609,9773,1603,9772,1599,9771,1596,9769,1594,9769,1592,9768,1591,9767,1591,9766,1591,9766,1595,9767,1599,9767,1603,9768,1607,9771,1613,9772,1618,9774,1625,9776,1631,9778,1637,9780,1643,9784,1649,9786,1656,9788,1662,9790,1668,9793,1673,9794,1677,9796,1681,9798,1684,9802,1687,9805,1687,9810,1687,9814,1687,9820,1685,9824,1682,9831,1679,9836,1676,9843,1673,9849,1669,9856,1664,9862,1661,9869,1657,9874,1653,9881,1651,9887,1648,9893,1646,9898,1644,9905,1643,9910,1642,9917,1642,9924,1642,9929,1643,9935,1644,9940,1646,9944,1648,9949,1650,9952,1653,9955,1657,9958,1661,9958,1664,9958,1668,9958,1673,9956,1677,9954,1683,9950,1689,9944,1695,9939,1700,9931,1707,9924,1713,9915,1723,9904,1735e" filled="false" stroked="true" strokeweight="1pt" strokecolor="#702fa0">
                <v:path arrowok="t"/>
                <v:stroke dashstyle="solid"/>
                <w10:wrap type="none"/>
              </v:shape>
            </w:pict>
          </mc:Fallback>
        </mc:AlternateContent>
      </w:r>
      <w:r>
        <w:t>Pour départager ces paramètres, nous avons commencé par comparer deux végétaux : le gazon (boîte 1), comme dans les expériences précédentes, qui présente une importante densité végétale,</w:t>
      </w:r>
      <w:r>
        <w:rPr>
          <w:spacing w:val="-1"/>
        </w:rPr>
        <w:t xml:space="preserve"> </w:t>
      </w:r>
      <w:r>
        <w:t>et</w:t>
      </w:r>
      <w:r>
        <w:rPr>
          <w:spacing w:val="-1"/>
        </w:rPr>
        <w:t xml:space="preserve"> </w:t>
      </w:r>
      <w:r>
        <w:t>des</w:t>
      </w:r>
      <w:r>
        <w:rPr>
          <w:spacing w:val="-3"/>
        </w:rPr>
        <w:t xml:space="preserve"> </w:t>
      </w:r>
      <w:r>
        <w:t>plants</w:t>
      </w:r>
      <w:r>
        <w:rPr>
          <w:spacing w:val="-4"/>
        </w:rPr>
        <w:t xml:space="preserve"> </w:t>
      </w:r>
      <w:r>
        <w:t>de</w:t>
      </w:r>
      <w:r>
        <w:rPr>
          <w:spacing w:val="-3"/>
        </w:rPr>
        <w:t xml:space="preserve"> </w:t>
      </w:r>
      <w:r>
        <w:t>lentilles</w:t>
      </w:r>
      <w:r>
        <w:rPr>
          <w:spacing w:val="-3"/>
        </w:rPr>
        <w:t xml:space="preserve"> </w:t>
      </w:r>
      <w:r>
        <w:t>(boîte</w:t>
      </w:r>
      <w:r>
        <w:rPr>
          <w:spacing w:val="-5"/>
        </w:rPr>
        <w:t xml:space="preserve"> </w:t>
      </w:r>
      <w:r>
        <w:t>2),</w:t>
      </w:r>
      <w:r>
        <w:rPr>
          <w:spacing w:val="-1"/>
        </w:rPr>
        <w:t xml:space="preserve"> </w:t>
      </w:r>
      <w:r>
        <w:t>placés</w:t>
      </w:r>
      <w:r>
        <w:rPr>
          <w:spacing w:val="-2"/>
        </w:rPr>
        <w:t xml:space="preserve"> </w:t>
      </w:r>
      <w:r>
        <w:t>dans</w:t>
      </w:r>
      <w:r>
        <w:rPr>
          <w:spacing w:val="-2"/>
        </w:rPr>
        <w:t xml:space="preserve"> </w:t>
      </w:r>
      <w:r>
        <w:t>une</w:t>
      </w:r>
      <w:r>
        <w:rPr>
          <w:spacing w:val="-3"/>
        </w:rPr>
        <w:t xml:space="preserve"> </w:t>
      </w:r>
      <w:r>
        <w:t>autre</w:t>
      </w:r>
      <w:r>
        <w:rPr>
          <w:spacing w:val="-4"/>
        </w:rPr>
        <w:t xml:space="preserve"> </w:t>
      </w:r>
      <w:r>
        <w:t>boîte,</w:t>
      </w:r>
      <w:r>
        <w:rPr>
          <w:spacing w:val="-1"/>
        </w:rPr>
        <w:t xml:space="preserve"> </w:t>
      </w:r>
      <w:r>
        <w:t>qui</w:t>
      </w:r>
      <w:r>
        <w:rPr>
          <w:spacing w:val="-6"/>
        </w:rPr>
        <w:t xml:space="preserve"> </w:t>
      </w:r>
      <w:r>
        <w:t>offrent</w:t>
      </w:r>
      <w:r>
        <w:rPr>
          <w:spacing w:val="-4"/>
        </w:rPr>
        <w:t xml:space="preserve"> </w:t>
      </w:r>
      <w:r>
        <w:t>un</w:t>
      </w:r>
      <w:r>
        <w:rPr>
          <w:spacing w:val="-1"/>
        </w:rPr>
        <w:t xml:space="preserve"> </w:t>
      </w:r>
      <w:r>
        <w:t>couvert</w:t>
      </w:r>
      <w:r>
        <w:rPr>
          <w:spacing w:val="-5"/>
        </w:rPr>
        <w:t xml:space="preserve"> </w:t>
      </w:r>
      <w:r>
        <w:t xml:space="preserve">végétal bien plus réduit. Nous avons également conservé la boîte de terre nue comme témoin (boîte 3). Les différentes boîtes et leur couvert végétal sont présentés en </w:t>
      </w:r>
      <w:r>
        <w:rPr>
          <w:i/>
        </w:rPr>
        <w:t>figure 13</w:t>
      </w:r>
      <w:r>
        <w:t>.</w:t>
      </w:r>
    </w:p>
    <w:p w14:paraId="7BA0FAC8" w14:textId="77777777" w:rsidR="00327312" w:rsidRDefault="00327312">
      <w:pPr>
        <w:pStyle w:val="Corpsdetexte"/>
        <w:spacing w:line="276" w:lineRule="auto"/>
        <w:jc w:val="both"/>
        <w:sectPr w:rsidR="00327312">
          <w:pgSz w:w="11910" w:h="16840"/>
          <w:pgMar w:top="1320" w:right="1275" w:bottom="1280" w:left="1275" w:header="0" w:footer="0" w:gutter="0"/>
          <w:cols w:space="720"/>
        </w:sectPr>
      </w:pPr>
    </w:p>
    <w:p w14:paraId="69C1CE01" w14:textId="77777777" w:rsidR="00327312" w:rsidRDefault="00000000">
      <w:pPr>
        <w:ind w:left="1869"/>
        <w:rPr>
          <w:sz w:val="20"/>
        </w:rPr>
      </w:pPr>
      <w:r>
        <w:rPr>
          <w:noProof/>
          <w:sz w:val="20"/>
        </w:rPr>
        <w:lastRenderedPageBreak/>
        <mc:AlternateContent>
          <mc:Choice Requires="wps">
            <w:drawing>
              <wp:anchor distT="0" distB="0" distL="0" distR="0" simplePos="0" relativeHeight="16518656" behindDoc="0" locked="0" layoutInCell="1" allowOverlap="1" wp14:anchorId="6761ECD3" wp14:editId="32C7370A">
                <wp:simplePos x="0" y="0"/>
                <wp:positionH relativeFrom="page">
                  <wp:posOffset>955716</wp:posOffset>
                </wp:positionH>
                <wp:positionV relativeFrom="page">
                  <wp:posOffset>141054</wp:posOffset>
                </wp:positionV>
                <wp:extent cx="41910" cy="76200"/>
                <wp:effectExtent l="0" t="0" r="0" b="0"/>
                <wp:wrapNone/>
                <wp:docPr id="1553" name="Graphic 1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76200"/>
                        </a:xfrm>
                        <a:custGeom>
                          <a:avLst/>
                          <a:gdLst/>
                          <a:ahLst/>
                          <a:cxnLst/>
                          <a:rect l="l" t="t" r="r" b="b"/>
                          <a:pathLst>
                            <a:path w="41910" h="76200">
                              <a:moveTo>
                                <a:pt x="27185" y="11825"/>
                              </a:moveTo>
                              <a:lnTo>
                                <a:pt x="24821" y="10642"/>
                              </a:lnTo>
                              <a:lnTo>
                                <a:pt x="22457" y="11234"/>
                              </a:lnTo>
                              <a:lnTo>
                                <a:pt x="20093" y="11825"/>
                              </a:lnTo>
                              <a:lnTo>
                                <a:pt x="17729" y="12712"/>
                              </a:lnTo>
                              <a:lnTo>
                                <a:pt x="15070" y="12712"/>
                              </a:lnTo>
                              <a:lnTo>
                                <a:pt x="13592" y="12712"/>
                              </a:lnTo>
                              <a:lnTo>
                                <a:pt x="11228" y="12712"/>
                              </a:lnTo>
                              <a:lnTo>
                                <a:pt x="9751" y="14190"/>
                              </a:lnTo>
                              <a:lnTo>
                                <a:pt x="7978" y="16259"/>
                              </a:lnTo>
                              <a:lnTo>
                                <a:pt x="6500" y="18921"/>
                              </a:lnTo>
                              <a:lnTo>
                                <a:pt x="5614" y="21286"/>
                              </a:lnTo>
                              <a:lnTo>
                                <a:pt x="4136" y="23355"/>
                              </a:lnTo>
                              <a:lnTo>
                                <a:pt x="3250" y="25426"/>
                              </a:lnTo>
                              <a:lnTo>
                                <a:pt x="2364" y="28382"/>
                              </a:lnTo>
                              <a:lnTo>
                                <a:pt x="1477" y="31043"/>
                              </a:lnTo>
                              <a:lnTo>
                                <a:pt x="1477" y="35476"/>
                              </a:lnTo>
                              <a:lnTo>
                                <a:pt x="886" y="39616"/>
                              </a:lnTo>
                              <a:lnTo>
                                <a:pt x="886" y="44642"/>
                              </a:lnTo>
                              <a:lnTo>
                                <a:pt x="0" y="48190"/>
                              </a:lnTo>
                              <a:lnTo>
                                <a:pt x="0" y="53216"/>
                              </a:lnTo>
                              <a:lnTo>
                                <a:pt x="0" y="58242"/>
                              </a:lnTo>
                              <a:lnTo>
                                <a:pt x="0" y="62381"/>
                              </a:lnTo>
                              <a:lnTo>
                                <a:pt x="886" y="65338"/>
                              </a:lnTo>
                              <a:lnTo>
                                <a:pt x="886" y="68886"/>
                              </a:lnTo>
                              <a:lnTo>
                                <a:pt x="2364" y="71546"/>
                              </a:lnTo>
                              <a:lnTo>
                                <a:pt x="4136" y="73911"/>
                              </a:lnTo>
                              <a:lnTo>
                                <a:pt x="5614" y="75389"/>
                              </a:lnTo>
                              <a:lnTo>
                                <a:pt x="7091" y="75982"/>
                              </a:lnTo>
                              <a:lnTo>
                                <a:pt x="9751" y="75982"/>
                              </a:lnTo>
                              <a:lnTo>
                                <a:pt x="12115" y="75389"/>
                              </a:lnTo>
                              <a:lnTo>
                                <a:pt x="14479" y="74503"/>
                              </a:lnTo>
                              <a:lnTo>
                                <a:pt x="17729" y="72433"/>
                              </a:lnTo>
                              <a:lnTo>
                                <a:pt x="20093" y="68886"/>
                              </a:lnTo>
                              <a:lnTo>
                                <a:pt x="23343" y="65338"/>
                              </a:lnTo>
                              <a:lnTo>
                                <a:pt x="27185" y="61790"/>
                              </a:lnTo>
                              <a:lnTo>
                                <a:pt x="29549" y="57356"/>
                              </a:lnTo>
                              <a:lnTo>
                                <a:pt x="31913" y="53216"/>
                              </a:lnTo>
                              <a:lnTo>
                                <a:pt x="34276" y="48190"/>
                              </a:lnTo>
                              <a:lnTo>
                                <a:pt x="37527" y="44050"/>
                              </a:lnTo>
                              <a:lnTo>
                                <a:pt x="39300" y="39025"/>
                              </a:lnTo>
                              <a:lnTo>
                                <a:pt x="40777" y="35476"/>
                              </a:lnTo>
                              <a:lnTo>
                                <a:pt x="41664" y="31043"/>
                              </a:lnTo>
                              <a:lnTo>
                                <a:pt x="41664" y="27495"/>
                              </a:lnTo>
                              <a:lnTo>
                                <a:pt x="40777" y="23355"/>
                              </a:lnTo>
                              <a:lnTo>
                                <a:pt x="39891" y="18921"/>
                              </a:lnTo>
                              <a:lnTo>
                                <a:pt x="38413" y="15372"/>
                              </a:lnTo>
                              <a:lnTo>
                                <a:pt x="36936" y="13303"/>
                              </a:lnTo>
                              <a:lnTo>
                                <a:pt x="35163" y="9755"/>
                              </a:lnTo>
                              <a:lnTo>
                                <a:pt x="32799" y="7094"/>
                              </a:lnTo>
                              <a:lnTo>
                                <a:pt x="30435" y="4138"/>
                              </a:lnTo>
                              <a:lnTo>
                                <a:pt x="28071" y="2660"/>
                              </a:lnTo>
                              <a:lnTo>
                                <a:pt x="25707" y="1182"/>
                              </a:lnTo>
                              <a:lnTo>
                                <a:pt x="23343" y="1182"/>
                              </a:lnTo>
                              <a:lnTo>
                                <a:pt x="21570" y="591"/>
                              </a:lnTo>
                              <a:lnTo>
                                <a:pt x="19206" y="0"/>
                              </a:lnTo>
                              <a:lnTo>
                                <a:pt x="16843" y="591"/>
                              </a:lnTo>
                              <a:lnTo>
                                <a:pt x="14479" y="2660"/>
                              </a:lnTo>
                              <a:lnTo>
                                <a:pt x="12706" y="5616"/>
                              </a:lnTo>
                              <a:lnTo>
                                <a:pt x="11228" y="8277"/>
                              </a:lnTo>
                              <a:lnTo>
                                <a:pt x="9751" y="10642"/>
                              </a:lnTo>
                              <a:lnTo>
                                <a:pt x="8864" y="11825"/>
                              </a:lnTo>
                              <a:lnTo>
                                <a:pt x="7978" y="14782"/>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5.253281pt;margin-top:11.106689pt;width:3.3pt;height:6pt;mso-position-horizontal-relative:page;mso-position-vertical-relative:page;z-index:16518656" id="docshape1541" coordorigin="1505,222" coordsize="66,120" path="m1548,241l1544,239,1540,240,1537,241,1533,242,1529,242,1526,242,1523,242,1520,244,1518,248,1515,252,1514,256,1512,259,1510,262,1509,267,1507,271,1507,278,1506,285,1506,292,1505,298,1505,306,1505,314,1505,320,1506,325,1506,331,1509,335,1512,339,1514,341,1516,342,1520,342,1524,341,1528,339,1533,336,1537,331,1542,325,1548,319,1552,312,1555,306,1559,298,1564,292,1567,284,1569,278,1571,271,1571,265,1569,259,1568,252,1566,246,1563,243,1560,237,1557,233,1553,229,1549,226,1546,224,1542,224,1539,223,1535,222,1532,223,1528,226,1525,231,1523,235,1520,239,1519,241,1518,245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19168" behindDoc="0" locked="0" layoutInCell="1" allowOverlap="1" wp14:anchorId="1F97530D" wp14:editId="0B59DA17">
                <wp:simplePos x="0" y="0"/>
                <wp:positionH relativeFrom="page">
                  <wp:posOffset>1023679</wp:posOffset>
                </wp:positionH>
                <wp:positionV relativeFrom="page">
                  <wp:posOffset>143715</wp:posOffset>
                </wp:positionV>
                <wp:extent cx="74930" cy="72390"/>
                <wp:effectExtent l="0" t="0" r="0" b="0"/>
                <wp:wrapNone/>
                <wp:docPr id="1554" name="Graphic 1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72390"/>
                        </a:xfrm>
                        <a:custGeom>
                          <a:avLst/>
                          <a:gdLst/>
                          <a:ahLst/>
                          <a:cxnLst/>
                          <a:rect l="l" t="t" r="r" b="b"/>
                          <a:pathLst>
                            <a:path w="74930" h="72390">
                              <a:moveTo>
                                <a:pt x="14478" y="0"/>
                              </a:moveTo>
                              <a:lnTo>
                                <a:pt x="11228" y="1478"/>
                              </a:lnTo>
                              <a:lnTo>
                                <a:pt x="10342" y="1478"/>
                              </a:lnTo>
                              <a:lnTo>
                                <a:pt x="8864" y="886"/>
                              </a:lnTo>
                              <a:lnTo>
                                <a:pt x="7091" y="1478"/>
                              </a:lnTo>
                              <a:lnTo>
                                <a:pt x="5614" y="1478"/>
                              </a:lnTo>
                              <a:lnTo>
                                <a:pt x="5614" y="2956"/>
                              </a:lnTo>
                              <a:lnTo>
                                <a:pt x="4727" y="5026"/>
                              </a:lnTo>
                              <a:lnTo>
                                <a:pt x="3250" y="6505"/>
                              </a:lnTo>
                              <a:lnTo>
                                <a:pt x="2363" y="8573"/>
                              </a:lnTo>
                              <a:lnTo>
                                <a:pt x="1477" y="10643"/>
                              </a:lnTo>
                              <a:lnTo>
                                <a:pt x="2363" y="13599"/>
                              </a:lnTo>
                              <a:lnTo>
                                <a:pt x="4136" y="16261"/>
                              </a:lnTo>
                              <a:lnTo>
                                <a:pt x="4727" y="19217"/>
                              </a:lnTo>
                              <a:lnTo>
                                <a:pt x="4727" y="22173"/>
                              </a:lnTo>
                              <a:lnTo>
                                <a:pt x="5614" y="24834"/>
                              </a:lnTo>
                              <a:lnTo>
                                <a:pt x="6500" y="27791"/>
                              </a:lnTo>
                              <a:lnTo>
                                <a:pt x="6500" y="31338"/>
                              </a:lnTo>
                              <a:lnTo>
                                <a:pt x="5614" y="35478"/>
                              </a:lnTo>
                              <a:lnTo>
                                <a:pt x="5614" y="39913"/>
                              </a:lnTo>
                              <a:lnTo>
                                <a:pt x="4727" y="44052"/>
                              </a:lnTo>
                              <a:lnTo>
                                <a:pt x="4136" y="49077"/>
                              </a:lnTo>
                              <a:lnTo>
                                <a:pt x="1477" y="52625"/>
                              </a:lnTo>
                              <a:lnTo>
                                <a:pt x="886" y="57060"/>
                              </a:lnTo>
                              <a:lnTo>
                                <a:pt x="0" y="61199"/>
                              </a:lnTo>
                              <a:lnTo>
                                <a:pt x="886" y="64747"/>
                              </a:lnTo>
                              <a:lnTo>
                                <a:pt x="886" y="68295"/>
                              </a:lnTo>
                              <a:lnTo>
                                <a:pt x="886" y="71251"/>
                              </a:lnTo>
                              <a:lnTo>
                                <a:pt x="0" y="71842"/>
                              </a:lnTo>
                              <a:lnTo>
                                <a:pt x="1477" y="69773"/>
                              </a:lnTo>
                              <a:lnTo>
                                <a:pt x="4136" y="67704"/>
                              </a:lnTo>
                              <a:lnTo>
                                <a:pt x="7091" y="64155"/>
                              </a:lnTo>
                              <a:lnTo>
                                <a:pt x="10342" y="59721"/>
                              </a:lnTo>
                              <a:lnTo>
                                <a:pt x="13592" y="54104"/>
                              </a:lnTo>
                              <a:lnTo>
                                <a:pt x="16842" y="49965"/>
                              </a:lnTo>
                              <a:lnTo>
                                <a:pt x="20093" y="46417"/>
                              </a:lnTo>
                              <a:lnTo>
                                <a:pt x="23343" y="42573"/>
                              </a:lnTo>
                              <a:lnTo>
                                <a:pt x="26298" y="39913"/>
                              </a:lnTo>
                              <a:lnTo>
                                <a:pt x="28662" y="36365"/>
                              </a:lnTo>
                              <a:lnTo>
                                <a:pt x="31321" y="32816"/>
                              </a:lnTo>
                              <a:lnTo>
                                <a:pt x="32799" y="29860"/>
                              </a:lnTo>
                              <a:lnTo>
                                <a:pt x="35163" y="27791"/>
                              </a:lnTo>
                              <a:lnTo>
                                <a:pt x="36936" y="25722"/>
                              </a:lnTo>
                              <a:lnTo>
                                <a:pt x="37527" y="23652"/>
                              </a:lnTo>
                              <a:lnTo>
                                <a:pt x="39300" y="22173"/>
                              </a:lnTo>
                              <a:lnTo>
                                <a:pt x="39891" y="23652"/>
                              </a:lnTo>
                              <a:lnTo>
                                <a:pt x="41664" y="25722"/>
                              </a:lnTo>
                              <a:lnTo>
                                <a:pt x="44028" y="28382"/>
                              </a:lnTo>
                              <a:lnTo>
                                <a:pt x="45505" y="31338"/>
                              </a:lnTo>
                              <a:lnTo>
                                <a:pt x="47278" y="33409"/>
                              </a:lnTo>
                              <a:lnTo>
                                <a:pt x="48755" y="36365"/>
                              </a:lnTo>
                              <a:lnTo>
                                <a:pt x="49642" y="39026"/>
                              </a:lnTo>
                              <a:lnTo>
                                <a:pt x="51119" y="41981"/>
                              </a:lnTo>
                              <a:lnTo>
                                <a:pt x="53483" y="45529"/>
                              </a:lnTo>
                              <a:lnTo>
                                <a:pt x="55847" y="49077"/>
                              </a:lnTo>
                              <a:lnTo>
                                <a:pt x="58507" y="52035"/>
                              </a:lnTo>
                              <a:lnTo>
                                <a:pt x="61461" y="55582"/>
                              </a:lnTo>
                              <a:lnTo>
                                <a:pt x="64712" y="59721"/>
                              </a:lnTo>
                              <a:lnTo>
                                <a:pt x="68849" y="61791"/>
                              </a:lnTo>
                              <a:lnTo>
                                <a:pt x="74463" y="62678"/>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0.604698pt;margin-top:11.316162pt;width:5.9pt;height:5.7pt;mso-position-horizontal-relative:page;mso-position-vertical-relative:page;z-index:16519168" id="docshape1542" coordorigin="1612,226" coordsize="118,114" path="m1635,226l1630,229,1628,229,1626,228,1623,229,1621,229,1621,231,1620,234,1617,237,1616,240,1614,243,1616,248,1619,252,1620,257,1620,261,1621,265,1622,270,1622,276,1621,282,1621,289,1620,296,1619,304,1614,309,1613,316,1612,323,1613,328,1613,334,1613,339,1612,339,1614,336,1619,333,1623,327,1628,320,1633,312,1639,305,1644,299,1649,293,1654,289,1657,284,1661,278,1664,273,1667,270,1670,267,1671,264,1674,261,1675,264,1678,267,1681,271,1684,276,1687,279,1689,284,1690,288,1693,292,1696,298,1700,304,1704,308,1709,314,1714,320,1721,324,1729,325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19680" behindDoc="0" locked="0" layoutInCell="1" allowOverlap="1" wp14:anchorId="111058F5" wp14:editId="3B31761D">
                <wp:simplePos x="0" y="0"/>
                <wp:positionH relativeFrom="page">
                  <wp:posOffset>1274846</wp:posOffset>
                </wp:positionH>
                <wp:positionV relativeFrom="page">
                  <wp:posOffset>142237</wp:posOffset>
                </wp:positionV>
                <wp:extent cx="48895" cy="73025"/>
                <wp:effectExtent l="0" t="0" r="0" b="0"/>
                <wp:wrapNone/>
                <wp:docPr id="1555" name="Graphic 1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73025"/>
                        </a:xfrm>
                        <a:custGeom>
                          <a:avLst/>
                          <a:gdLst/>
                          <a:ahLst/>
                          <a:cxnLst/>
                          <a:rect l="l" t="t" r="r" b="b"/>
                          <a:pathLst>
                            <a:path w="48895" h="73025">
                              <a:moveTo>
                                <a:pt x="8864" y="44938"/>
                              </a:moveTo>
                              <a:lnTo>
                                <a:pt x="3250" y="44938"/>
                              </a:lnTo>
                              <a:lnTo>
                                <a:pt x="5614" y="44938"/>
                              </a:lnTo>
                              <a:lnTo>
                                <a:pt x="3250" y="44938"/>
                              </a:lnTo>
                              <a:lnTo>
                                <a:pt x="1477" y="44938"/>
                              </a:lnTo>
                              <a:lnTo>
                                <a:pt x="0" y="44938"/>
                              </a:lnTo>
                              <a:lnTo>
                                <a:pt x="0" y="47007"/>
                              </a:lnTo>
                              <a:lnTo>
                                <a:pt x="0" y="49078"/>
                              </a:lnTo>
                              <a:lnTo>
                                <a:pt x="0" y="51443"/>
                              </a:lnTo>
                              <a:lnTo>
                                <a:pt x="0" y="53513"/>
                              </a:lnTo>
                              <a:lnTo>
                                <a:pt x="2364" y="55582"/>
                              </a:lnTo>
                              <a:lnTo>
                                <a:pt x="3250" y="58539"/>
                              </a:lnTo>
                              <a:lnTo>
                                <a:pt x="3250" y="60607"/>
                              </a:lnTo>
                              <a:lnTo>
                                <a:pt x="3841" y="62677"/>
                              </a:lnTo>
                              <a:lnTo>
                                <a:pt x="5614" y="64747"/>
                              </a:lnTo>
                              <a:lnTo>
                                <a:pt x="7978" y="66817"/>
                              </a:lnTo>
                              <a:lnTo>
                                <a:pt x="9455" y="68295"/>
                              </a:lnTo>
                              <a:lnTo>
                                <a:pt x="11819" y="70364"/>
                              </a:lnTo>
                              <a:lnTo>
                                <a:pt x="15956" y="71251"/>
                              </a:lnTo>
                              <a:lnTo>
                                <a:pt x="19207" y="72729"/>
                              </a:lnTo>
                              <a:lnTo>
                                <a:pt x="22457" y="71842"/>
                              </a:lnTo>
                              <a:lnTo>
                                <a:pt x="26298" y="71842"/>
                              </a:lnTo>
                              <a:lnTo>
                                <a:pt x="29549" y="71251"/>
                              </a:lnTo>
                              <a:lnTo>
                                <a:pt x="32799" y="69773"/>
                              </a:lnTo>
                              <a:lnTo>
                                <a:pt x="36049" y="67704"/>
                              </a:lnTo>
                              <a:lnTo>
                                <a:pt x="39004" y="64747"/>
                              </a:lnTo>
                              <a:lnTo>
                                <a:pt x="41368" y="61199"/>
                              </a:lnTo>
                              <a:lnTo>
                                <a:pt x="44028" y="57652"/>
                              </a:lnTo>
                              <a:lnTo>
                                <a:pt x="45505" y="54103"/>
                              </a:lnTo>
                              <a:lnTo>
                                <a:pt x="46983" y="49965"/>
                              </a:lnTo>
                              <a:lnTo>
                                <a:pt x="46983" y="45530"/>
                              </a:lnTo>
                              <a:lnTo>
                                <a:pt x="47869" y="41391"/>
                              </a:lnTo>
                              <a:lnTo>
                                <a:pt x="47869" y="36364"/>
                              </a:lnTo>
                              <a:lnTo>
                                <a:pt x="48756" y="31339"/>
                              </a:lnTo>
                              <a:lnTo>
                                <a:pt x="48756" y="27791"/>
                              </a:lnTo>
                              <a:lnTo>
                                <a:pt x="47869" y="24244"/>
                              </a:lnTo>
                              <a:lnTo>
                                <a:pt x="46392" y="20104"/>
                              </a:lnTo>
                              <a:lnTo>
                                <a:pt x="44619" y="16557"/>
                              </a:lnTo>
                              <a:lnTo>
                                <a:pt x="43141" y="13008"/>
                              </a:lnTo>
                              <a:lnTo>
                                <a:pt x="41368" y="10052"/>
                              </a:lnTo>
                              <a:lnTo>
                                <a:pt x="38413" y="6505"/>
                              </a:lnTo>
                              <a:lnTo>
                                <a:pt x="36049" y="3547"/>
                              </a:lnTo>
                              <a:lnTo>
                                <a:pt x="33390" y="1478"/>
                              </a:lnTo>
                              <a:lnTo>
                                <a:pt x="31026" y="886"/>
                              </a:lnTo>
                              <a:lnTo>
                                <a:pt x="27185" y="0"/>
                              </a:lnTo>
                              <a:lnTo>
                                <a:pt x="23934" y="0"/>
                              </a:lnTo>
                              <a:lnTo>
                                <a:pt x="20684" y="0"/>
                              </a:lnTo>
                              <a:lnTo>
                                <a:pt x="18320" y="1478"/>
                              </a:lnTo>
                              <a:lnTo>
                                <a:pt x="15070" y="3547"/>
                              </a:lnTo>
                              <a:lnTo>
                                <a:pt x="11819" y="7094"/>
                              </a:lnTo>
                              <a:lnTo>
                                <a:pt x="10342" y="11530"/>
                              </a:lnTo>
                              <a:lnTo>
                                <a:pt x="7978" y="15668"/>
                              </a:lnTo>
                              <a:lnTo>
                                <a:pt x="6205" y="20104"/>
                              </a:lnTo>
                              <a:lnTo>
                                <a:pt x="3841" y="25131"/>
                              </a:lnTo>
                              <a:lnTo>
                                <a:pt x="2364" y="29269"/>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0.381622pt;margin-top:11.199768pt;width:3.85pt;height:5.75pt;mso-position-horizontal-relative:page;mso-position-vertical-relative:page;z-index:16519680" id="docshape1543" coordorigin="2008,224" coordsize="77,115" path="m2022,295l2013,295,2016,295,2013,295,2010,295,2008,295,2008,298,2008,301,2008,305,2008,308,2011,312,2013,316,2013,319,2014,323,2016,326,2020,329,2023,332,2026,335,2033,336,2038,339,2043,337,2049,337,2054,336,2059,334,2064,331,2069,326,2073,320,2077,315,2079,309,2082,303,2082,296,2083,289,2083,281,2084,273,2084,268,2083,262,2081,256,2078,250,2076,244,2073,240,2068,234,2064,230,2060,226,2056,225,2050,224,2045,224,2040,224,2036,226,2031,230,2026,235,2024,242,2020,249,2017,256,2014,264,2011,270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20192" behindDoc="0" locked="0" layoutInCell="1" allowOverlap="1" wp14:anchorId="738CF878" wp14:editId="02250DCE">
                <wp:simplePos x="0" y="0"/>
                <wp:positionH relativeFrom="page">
                  <wp:posOffset>1316215</wp:posOffset>
                </wp:positionH>
                <wp:positionV relativeFrom="page">
                  <wp:posOffset>66254</wp:posOffset>
                </wp:positionV>
                <wp:extent cx="91440" cy="153035"/>
                <wp:effectExtent l="0" t="0" r="0" b="0"/>
                <wp:wrapNone/>
                <wp:docPr id="1556" name="Graphic 1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153035"/>
                        </a:xfrm>
                        <a:custGeom>
                          <a:avLst/>
                          <a:gdLst/>
                          <a:ahLst/>
                          <a:cxnLst/>
                          <a:rect l="l" t="t" r="r" b="b"/>
                          <a:pathLst>
                            <a:path w="91440" h="153035">
                              <a:moveTo>
                                <a:pt x="20979" y="10643"/>
                              </a:moveTo>
                              <a:lnTo>
                                <a:pt x="19206" y="9166"/>
                              </a:lnTo>
                              <a:lnTo>
                                <a:pt x="18615" y="8573"/>
                              </a:lnTo>
                              <a:lnTo>
                                <a:pt x="16842" y="6505"/>
                              </a:lnTo>
                              <a:lnTo>
                                <a:pt x="16251" y="4140"/>
                              </a:lnTo>
                              <a:lnTo>
                                <a:pt x="15365" y="2070"/>
                              </a:lnTo>
                              <a:lnTo>
                                <a:pt x="13001" y="1478"/>
                              </a:lnTo>
                              <a:lnTo>
                                <a:pt x="12115" y="592"/>
                              </a:lnTo>
                              <a:lnTo>
                                <a:pt x="10637" y="0"/>
                              </a:lnTo>
                              <a:lnTo>
                                <a:pt x="10637" y="2957"/>
                              </a:lnTo>
                              <a:lnTo>
                                <a:pt x="9751" y="5617"/>
                              </a:lnTo>
                              <a:lnTo>
                                <a:pt x="9751" y="9166"/>
                              </a:lnTo>
                              <a:lnTo>
                                <a:pt x="8864" y="12713"/>
                              </a:lnTo>
                              <a:lnTo>
                                <a:pt x="8273" y="17739"/>
                              </a:lnTo>
                              <a:lnTo>
                                <a:pt x="8273" y="22174"/>
                              </a:lnTo>
                              <a:lnTo>
                                <a:pt x="7387" y="26904"/>
                              </a:lnTo>
                              <a:lnTo>
                                <a:pt x="7387" y="31931"/>
                              </a:lnTo>
                              <a:lnTo>
                                <a:pt x="6500" y="36956"/>
                              </a:lnTo>
                              <a:lnTo>
                                <a:pt x="5614" y="43460"/>
                              </a:lnTo>
                              <a:lnTo>
                                <a:pt x="5614" y="50557"/>
                              </a:lnTo>
                              <a:lnTo>
                                <a:pt x="5023" y="57651"/>
                              </a:lnTo>
                              <a:lnTo>
                                <a:pt x="4136" y="64747"/>
                              </a:lnTo>
                              <a:lnTo>
                                <a:pt x="4136" y="73320"/>
                              </a:lnTo>
                              <a:lnTo>
                                <a:pt x="4136" y="81007"/>
                              </a:lnTo>
                              <a:lnTo>
                                <a:pt x="4136" y="89582"/>
                              </a:lnTo>
                              <a:lnTo>
                                <a:pt x="3250" y="96677"/>
                              </a:lnTo>
                              <a:lnTo>
                                <a:pt x="2659" y="104660"/>
                              </a:lnTo>
                              <a:lnTo>
                                <a:pt x="1772" y="112346"/>
                              </a:lnTo>
                              <a:lnTo>
                                <a:pt x="1772" y="119442"/>
                              </a:lnTo>
                              <a:lnTo>
                                <a:pt x="886" y="125947"/>
                              </a:lnTo>
                              <a:lnTo>
                                <a:pt x="0" y="131564"/>
                              </a:lnTo>
                              <a:lnTo>
                                <a:pt x="0" y="137181"/>
                              </a:lnTo>
                              <a:lnTo>
                                <a:pt x="886" y="142208"/>
                              </a:lnTo>
                              <a:lnTo>
                                <a:pt x="1772" y="145755"/>
                              </a:lnTo>
                              <a:lnTo>
                                <a:pt x="886" y="148711"/>
                              </a:lnTo>
                              <a:lnTo>
                                <a:pt x="1772" y="150782"/>
                              </a:lnTo>
                              <a:lnTo>
                                <a:pt x="3250" y="152851"/>
                              </a:lnTo>
                              <a:lnTo>
                                <a:pt x="5614" y="152851"/>
                              </a:lnTo>
                              <a:lnTo>
                                <a:pt x="8864" y="152851"/>
                              </a:lnTo>
                              <a:lnTo>
                                <a:pt x="11228" y="151372"/>
                              </a:lnTo>
                              <a:lnTo>
                                <a:pt x="14478" y="149303"/>
                              </a:lnTo>
                              <a:lnTo>
                                <a:pt x="17729" y="145755"/>
                              </a:lnTo>
                              <a:lnTo>
                                <a:pt x="20979" y="142208"/>
                              </a:lnTo>
                              <a:lnTo>
                                <a:pt x="23343" y="138068"/>
                              </a:lnTo>
                              <a:lnTo>
                                <a:pt x="26594" y="133634"/>
                              </a:lnTo>
                              <a:lnTo>
                                <a:pt x="28958" y="128607"/>
                              </a:lnTo>
                              <a:lnTo>
                                <a:pt x="31321" y="124469"/>
                              </a:lnTo>
                              <a:lnTo>
                                <a:pt x="33685" y="120033"/>
                              </a:lnTo>
                              <a:lnTo>
                                <a:pt x="36049" y="115303"/>
                              </a:lnTo>
                              <a:lnTo>
                                <a:pt x="38413" y="110869"/>
                              </a:lnTo>
                              <a:lnTo>
                                <a:pt x="40186" y="106729"/>
                              </a:lnTo>
                              <a:lnTo>
                                <a:pt x="40777" y="103182"/>
                              </a:lnTo>
                              <a:lnTo>
                                <a:pt x="43437" y="99634"/>
                              </a:lnTo>
                              <a:lnTo>
                                <a:pt x="45801" y="96677"/>
                              </a:lnTo>
                              <a:lnTo>
                                <a:pt x="47278" y="94608"/>
                              </a:lnTo>
                              <a:lnTo>
                                <a:pt x="48164" y="92539"/>
                              </a:lnTo>
                              <a:lnTo>
                                <a:pt x="49051" y="90172"/>
                              </a:lnTo>
                              <a:lnTo>
                                <a:pt x="50528" y="90172"/>
                              </a:lnTo>
                              <a:lnTo>
                                <a:pt x="52006" y="91650"/>
                              </a:lnTo>
                              <a:lnTo>
                                <a:pt x="53779" y="93130"/>
                              </a:lnTo>
                              <a:lnTo>
                                <a:pt x="54370" y="95199"/>
                              </a:lnTo>
                              <a:lnTo>
                                <a:pt x="56143" y="97564"/>
                              </a:lnTo>
                              <a:lnTo>
                                <a:pt x="56143" y="99634"/>
                              </a:lnTo>
                              <a:lnTo>
                                <a:pt x="56143" y="101703"/>
                              </a:lnTo>
                              <a:lnTo>
                                <a:pt x="57620" y="105251"/>
                              </a:lnTo>
                              <a:lnTo>
                                <a:pt x="59984" y="108208"/>
                              </a:lnTo>
                              <a:lnTo>
                                <a:pt x="63234" y="111756"/>
                              </a:lnTo>
                              <a:lnTo>
                                <a:pt x="65007" y="115303"/>
                              </a:lnTo>
                              <a:lnTo>
                                <a:pt x="67371" y="118850"/>
                              </a:lnTo>
                              <a:lnTo>
                                <a:pt x="69735" y="122399"/>
                              </a:lnTo>
                              <a:lnTo>
                                <a:pt x="72099" y="125060"/>
                              </a:lnTo>
                              <a:lnTo>
                                <a:pt x="72986" y="128016"/>
                              </a:lnTo>
                              <a:lnTo>
                                <a:pt x="73577" y="131564"/>
                              </a:lnTo>
                              <a:lnTo>
                                <a:pt x="75349" y="134521"/>
                              </a:lnTo>
                              <a:lnTo>
                                <a:pt x="76827" y="137181"/>
                              </a:lnTo>
                              <a:lnTo>
                                <a:pt x="79191" y="139251"/>
                              </a:lnTo>
                              <a:lnTo>
                                <a:pt x="84805" y="141616"/>
                              </a:lnTo>
                              <a:lnTo>
                                <a:pt x="91306" y="142208"/>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3.639015pt;margin-top:5.216919pt;width:7.2pt;height:12.05pt;mso-position-horizontal-relative:page;mso-position-vertical-relative:page;z-index:16520192" id="docshape1544" coordorigin="2073,104" coordsize="144,241" path="m2106,121l2103,119,2102,118,2099,115,2098,111,2097,108,2093,107,2092,105,2090,104,2090,109,2088,113,2088,119,2087,124,2086,132,2086,139,2084,147,2084,155,2083,163,2082,173,2082,184,2081,195,2079,206,2079,220,2079,232,2079,245,2078,257,2077,269,2076,281,2076,292,2074,303,2073,312,2073,320,2074,328,2076,334,2074,339,2076,342,2078,345,2082,345,2087,345,2090,343,2096,339,2101,334,2106,328,2110,322,2115,315,2118,307,2122,300,2126,293,2130,286,2133,279,2136,272,2137,267,2141,261,2145,257,2147,253,2149,250,2150,246,2152,246,2155,249,2157,251,2158,254,2161,258,2161,261,2161,265,2164,270,2167,275,2172,280,2175,286,2179,292,2183,297,2186,301,2188,306,2189,312,2191,316,2194,320,2197,324,2206,327,2217,328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20704" behindDoc="0" locked="0" layoutInCell="1" allowOverlap="1" wp14:anchorId="628F5533" wp14:editId="2FC47CAB">
                <wp:simplePos x="0" y="0"/>
                <wp:positionH relativeFrom="page">
                  <wp:posOffset>1507397</wp:posOffset>
                </wp:positionH>
                <wp:positionV relativeFrom="page">
                  <wp:posOffset>36395</wp:posOffset>
                </wp:positionV>
                <wp:extent cx="220345" cy="161925"/>
                <wp:effectExtent l="0" t="0" r="0" b="0"/>
                <wp:wrapNone/>
                <wp:docPr id="1557" name="Graphic 1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345" cy="161925"/>
                        </a:xfrm>
                        <a:custGeom>
                          <a:avLst/>
                          <a:gdLst/>
                          <a:ahLst/>
                          <a:cxnLst/>
                          <a:rect l="l" t="t" r="r" b="b"/>
                          <a:pathLst>
                            <a:path w="220345" h="161925">
                              <a:moveTo>
                                <a:pt x="0" y="133632"/>
                              </a:moveTo>
                              <a:lnTo>
                                <a:pt x="3250" y="133042"/>
                              </a:lnTo>
                              <a:lnTo>
                                <a:pt x="5614" y="131562"/>
                              </a:lnTo>
                              <a:lnTo>
                                <a:pt x="6500" y="130085"/>
                              </a:lnTo>
                              <a:lnTo>
                                <a:pt x="7387" y="128015"/>
                              </a:lnTo>
                              <a:lnTo>
                                <a:pt x="7387" y="126537"/>
                              </a:lnTo>
                              <a:lnTo>
                                <a:pt x="7978" y="124467"/>
                              </a:lnTo>
                              <a:lnTo>
                                <a:pt x="9751" y="121510"/>
                              </a:lnTo>
                              <a:lnTo>
                                <a:pt x="13001" y="118850"/>
                              </a:lnTo>
                              <a:lnTo>
                                <a:pt x="17729" y="114415"/>
                              </a:lnTo>
                              <a:lnTo>
                                <a:pt x="23343" y="110866"/>
                              </a:lnTo>
                              <a:lnTo>
                                <a:pt x="28958" y="106728"/>
                              </a:lnTo>
                              <a:lnTo>
                                <a:pt x="34572" y="103179"/>
                              </a:lnTo>
                              <a:lnTo>
                                <a:pt x="39300" y="98745"/>
                              </a:lnTo>
                              <a:lnTo>
                                <a:pt x="44914" y="94607"/>
                              </a:lnTo>
                              <a:lnTo>
                                <a:pt x="51120" y="90172"/>
                              </a:lnTo>
                              <a:lnTo>
                                <a:pt x="56734" y="86033"/>
                              </a:lnTo>
                              <a:lnTo>
                                <a:pt x="62348" y="81006"/>
                              </a:lnTo>
                              <a:lnTo>
                                <a:pt x="66485" y="76868"/>
                              </a:lnTo>
                              <a:lnTo>
                                <a:pt x="69735" y="71842"/>
                              </a:lnTo>
                              <a:lnTo>
                                <a:pt x="73577" y="67408"/>
                              </a:lnTo>
                              <a:lnTo>
                                <a:pt x="76827" y="63267"/>
                              </a:lnTo>
                              <a:lnTo>
                                <a:pt x="80077" y="58242"/>
                              </a:lnTo>
                              <a:lnTo>
                                <a:pt x="81555" y="53216"/>
                              </a:lnTo>
                              <a:lnTo>
                                <a:pt x="83328" y="48485"/>
                              </a:lnTo>
                              <a:lnTo>
                                <a:pt x="83919" y="44051"/>
                              </a:lnTo>
                              <a:lnTo>
                                <a:pt x="84805" y="39025"/>
                              </a:lnTo>
                              <a:lnTo>
                                <a:pt x="83919" y="33408"/>
                              </a:lnTo>
                              <a:lnTo>
                                <a:pt x="83919" y="28382"/>
                              </a:lnTo>
                              <a:lnTo>
                                <a:pt x="83919" y="24834"/>
                              </a:lnTo>
                              <a:lnTo>
                                <a:pt x="83328" y="21286"/>
                              </a:lnTo>
                              <a:lnTo>
                                <a:pt x="81555" y="17147"/>
                              </a:lnTo>
                              <a:lnTo>
                                <a:pt x="80964" y="13599"/>
                              </a:lnTo>
                              <a:lnTo>
                                <a:pt x="80077" y="10643"/>
                              </a:lnTo>
                              <a:lnTo>
                                <a:pt x="78305" y="7685"/>
                              </a:lnTo>
                              <a:lnTo>
                                <a:pt x="76827" y="5025"/>
                              </a:lnTo>
                              <a:lnTo>
                                <a:pt x="75350" y="2956"/>
                              </a:lnTo>
                              <a:lnTo>
                                <a:pt x="74463" y="1478"/>
                              </a:lnTo>
                              <a:lnTo>
                                <a:pt x="72690" y="0"/>
                              </a:lnTo>
                              <a:lnTo>
                                <a:pt x="70326" y="0"/>
                              </a:lnTo>
                              <a:lnTo>
                                <a:pt x="67371" y="0"/>
                              </a:lnTo>
                              <a:lnTo>
                                <a:pt x="64712" y="1478"/>
                              </a:lnTo>
                              <a:lnTo>
                                <a:pt x="62348" y="2068"/>
                              </a:lnTo>
                              <a:lnTo>
                                <a:pt x="60871" y="4138"/>
                              </a:lnTo>
                              <a:lnTo>
                                <a:pt x="56734" y="6503"/>
                              </a:lnTo>
                              <a:lnTo>
                                <a:pt x="54370" y="9163"/>
                              </a:lnTo>
                              <a:lnTo>
                                <a:pt x="53779" y="12712"/>
                              </a:lnTo>
                              <a:lnTo>
                                <a:pt x="52006" y="17147"/>
                              </a:lnTo>
                              <a:lnTo>
                                <a:pt x="49642" y="22173"/>
                              </a:lnTo>
                              <a:lnTo>
                                <a:pt x="48164" y="26903"/>
                              </a:lnTo>
                              <a:lnTo>
                                <a:pt x="45505" y="33408"/>
                              </a:lnTo>
                              <a:lnTo>
                                <a:pt x="44028" y="39912"/>
                              </a:lnTo>
                              <a:lnTo>
                                <a:pt x="44028" y="47008"/>
                              </a:lnTo>
                              <a:lnTo>
                                <a:pt x="43141" y="54694"/>
                              </a:lnTo>
                              <a:lnTo>
                                <a:pt x="43141" y="63267"/>
                              </a:lnTo>
                              <a:lnTo>
                                <a:pt x="43141" y="72433"/>
                              </a:lnTo>
                              <a:lnTo>
                                <a:pt x="43141" y="81893"/>
                              </a:lnTo>
                              <a:lnTo>
                                <a:pt x="43141" y="91059"/>
                              </a:lnTo>
                              <a:lnTo>
                                <a:pt x="42550" y="99632"/>
                              </a:lnTo>
                              <a:lnTo>
                                <a:pt x="57620" y="138067"/>
                              </a:lnTo>
                              <a:lnTo>
                                <a:pt x="83919" y="154328"/>
                              </a:lnTo>
                              <a:lnTo>
                                <a:pt x="88942" y="154328"/>
                              </a:lnTo>
                              <a:lnTo>
                                <a:pt x="95148" y="153737"/>
                              </a:lnTo>
                              <a:lnTo>
                                <a:pt x="102535" y="152258"/>
                              </a:lnTo>
                              <a:lnTo>
                                <a:pt x="108149" y="149301"/>
                              </a:lnTo>
                              <a:lnTo>
                                <a:pt x="113468" y="146346"/>
                              </a:lnTo>
                              <a:lnTo>
                                <a:pt x="120855" y="143685"/>
                              </a:lnTo>
                              <a:lnTo>
                                <a:pt x="127947" y="139249"/>
                              </a:lnTo>
                              <a:lnTo>
                                <a:pt x="135334" y="135111"/>
                              </a:lnTo>
                              <a:lnTo>
                                <a:pt x="141540" y="131562"/>
                              </a:lnTo>
                              <a:lnTo>
                                <a:pt x="162519" y="105250"/>
                              </a:lnTo>
                              <a:lnTo>
                                <a:pt x="164883" y="101703"/>
                              </a:lnTo>
                              <a:lnTo>
                                <a:pt x="165474" y="98154"/>
                              </a:lnTo>
                              <a:lnTo>
                                <a:pt x="165474" y="95198"/>
                              </a:lnTo>
                              <a:lnTo>
                                <a:pt x="165474" y="93129"/>
                              </a:lnTo>
                              <a:lnTo>
                                <a:pt x="164883" y="90172"/>
                              </a:lnTo>
                              <a:lnTo>
                                <a:pt x="163110" y="88989"/>
                              </a:lnTo>
                              <a:lnTo>
                                <a:pt x="161633" y="87510"/>
                              </a:lnTo>
                              <a:lnTo>
                                <a:pt x="159269" y="86033"/>
                              </a:lnTo>
                              <a:lnTo>
                                <a:pt x="156019" y="86033"/>
                              </a:lnTo>
                              <a:lnTo>
                                <a:pt x="153655" y="85442"/>
                              </a:lnTo>
                              <a:lnTo>
                                <a:pt x="151291" y="85442"/>
                              </a:lnTo>
                              <a:lnTo>
                                <a:pt x="149518" y="86033"/>
                              </a:lnTo>
                              <a:lnTo>
                                <a:pt x="147154" y="87510"/>
                              </a:lnTo>
                              <a:lnTo>
                                <a:pt x="144790" y="88989"/>
                              </a:lnTo>
                              <a:lnTo>
                                <a:pt x="142426" y="90172"/>
                              </a:lnTo>
                              <a:lnTo>
                                <a:pt x="140062" y="92536"/>
                              </a:lnTo>
                              <a:lnTo>
                                <a:pt x="137698" y="93720"/>
                              </a:lnTo>
                              <a:lnTo>
                                <a:pt x="135334" y="96677"/>
                              </a:lnTo>
                              <a:lnTo>
                                <a:pt x="133561" y="98745"/>
                              </a:lnTo>
                              <a:lnTo>
                                <a:pt x="132084" y="101703"/>
                              </a:lnTo>
                              <a:lnTo>
                                <a:pt x="129720" y="105250"/>
                              </a:lnTo>
                              <a:lnTo>
                                <a:pt x="128833" y="108798"/>
                              </a:lnTo>
                              <a:lnTo>
                                <a:pt x="130311" y="111754"/>
                              </a:lnTo>
                              <a:lnTo>
                                <a:pt x="130311" y="115302"/>
                              </a:lnTo>
                              <a:lnTo>
                                <a:pt x="129720" y="119441"/>
                              </a:lnTo>
                              <a:lnTo>
                                <a:pt x="128833" y="123580"/>
                              </a:lnTo>
                              <a:lnTo>
                                <a:pt x="128833" y="128015"/>
                              </a:lnTo>
                              <a:lnTo>
                                <a:pt x="128833" y="132154"/>
                              </a:lnTo>
                              <a:lnTo>
                                <a:pt x="128833" y="137180"/>
                              </a:lnTo>
                              <a:lnTo>
                                <a:pt x="127947" y="141616"/>
                              </a:lnTo>
                              <a:lnTo>
                                <a:pt x="126469" y="145754"/>
                              </a:lnTo>
                              <a:lnTo>
                                <a:pt x="125583" y="149301"/>
                              </a:lnTo>
                              <a:lnTo>
                                <a:pt x="124697" y="152849"/>
                              </a:lnTo>
                              <a:lnTo>
                                <a:pt x="124697" y="155806"/>
                              </a:lnTo>
                              <a:lnTo>
                                <a:pt x="127356" y="157875"/>
                              </a:lnTo>
                              <a:lnTo>
                                <a:pt x="128833" y="159945"/>
                              </a:lnTo>
                              <a:lnTo>
                                <a:pt x="129720" y="161424"/>
                              </a:lnTo>
                              <a:lnTo>
                                <a:pt x="131197" y="161424"/>
                              </a:lnTo>
                              <a:lnTo>
                                <a:pt x="132675" y="160832"/>
                              </a:lnTo>
                              <a:lnTo>
                                <a:pt x="134448" y="159355"/>
                              </a:lnTo>
                              <a:lnTo>
                                <a:pt x="135925" y="157284"/>
                              </a:lnTo>
                              <a:lnTo>
                                <a:pt x="140062" y="154328"/>
                              </a:lnTo>
                              <a:lnTo>
                                <a:pt x="143904" y="151372"/>
                              </a:lnTo>
                              <a:lnTo>
                                <a:pt x="148927" y="148710"/>
                              </a:lnTo>
                              <a:lnTo>
                                <a:pt x="151882" y="145754"/>
                              </a:lnTo>
                              <a:lnTo>
                                <a:pt x="156019" y="142798"/>
                              </a:lnTo>
                              <a:lnTo>
                                <a:pt x="159269" y="140136"/>
                              </a:lnTo>
                              <a:lnTo>
                                <a:pt x="163997" y="137180"/>
                              </a:lnTo>
                              <a:lnTo>
                                <a:pt x="168134" y="134519"/>
                              </a:lnTo>
                              <a:lnTo>
                                <a:pt x="171975" y="131562"/>
                              </a:lnTo>
                              <a:lnTo>
                                <a:pt x="176112" y="130085"/>
                              </a:lnTo>
                              <a:lnTo>
                                <a:pt x="179067" y="128015"/>
                              </a:lnTo>
                              <a:lnTo>
                                <a:pt x="182317" y="126537"/>
                              </a:lnTo>
                              <a:lnTo>
                                <a:pt x="184681" y="125059"/>
                              </a:lnTo>
                              <a:lnTo>
                                <a:pt x="187932" y="124467"/>
                              </a:lnTo>
                              <a:lnTo>
                                <a:pt x="190295" y="124467"/>
                              </a:lnTo>
                              <a:lnTo>
                                <a:pt x="192068" y="125059"/>
                              </a:lnTo>
                              <a:lnTo>
                                <a:pt x="194432" y="126537"/>
                              </a:lnTo>
                              <a:lnTo>
                                <a:pt x="196796" y="128015"/>
                              </a:lnTo>
                              <a:lnTo>
                                <a:pt x="199160" y="130085"/>
                              </a:lnTo>
                              <a:lnTo>
                                <a:pt x="201524" y="131562"/>
                              </a:lnTo>
                              <a:lnTo>
                                <a:pt x="203888" y="133632"/>
                              </a:lnTo>
                              <a:lnTo>
                                <a:pt x="205661" y="135111"/>
                              </a:lnTo>
                              <a:lnTo>
                                <a:pt x="207138" y="136589"/>
                              </a:lnTo>
                              <a:lnTo>
                                <a:pt x="208911" y="138658"/>
                              </a:lnTo>
                              <a:lnTo>
                                <a:pt x="210389" y="142206"/>
                              </a:lnTo>
                              <a:lnTo>
                                <a:pt x="212753" y="145163"/>
                              </a:lnTo>
                              <a:lnTo>
                                <a:pt x="216003" y="147232"/>
                              </a:lnTo>
                              <a:lnTo>
                                <a:pt x="219845" y="147823"/>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8.692749pt;margin-top:2.865784pt;width:17.350pt;height:12.75pt;mso-position-horizontal-relative:page;mso-position-vertical-relative:page;z-index:16520704" id="docshape1545" coordorigin="2374,57" coordsize="347,255" path="m2374,268l2379,267,2383,265,2384,262,2385,259,2385,257,2386,253,2389,249,2394,244,2402,237,2411,232,2419,225,2428,220,2436,213,2445,206,2454,199,2463,193,2472,185,2479,178,2484,170,2490,163,2495,157,2500,149,2502,141,2505,134,2506,127,2507,119,2506,110,2506,102,2506,96,2505,91,2502,84,2501,79,2500,74,2497,69,2495,65,2493,62,2491,60,2488,57,2485,57,2480,57,2476,60,2472,61,2470,64,2463,68,2459,72,2459,77,2456,84,2452,92,2450,100,2446,110,2443,120,2443,131,2442,143,2442,157,2442,171,2442,186,2442,201,2441,214,2465,275,2506,300,2514,300,2524,299,2535,297,2544,292,2553,288,2564,284,2575,277,2587,270,2597,265,2630,223,2634,217,2634,212,2634,207,2634,204,2634,199,2631,197,2628,195,2625,193,2620,193,2616,192,2612,192,2609,193,2606,195,2602,197,2598,199,2594,203,2591,205,2587,210,2584,213,2582,217,2578,223,2577,229,2579,233,2579,239,2578,245,2577,252,2577,259,2577,265,2577,273,2575,280,2573,287,2572,292,2570,298,2570,303,2574,306,2577,309,2578,312,2580,312,2583,311,2586,308,2588,305,2594,300,2600,296,2608,292,2613,287,2620,282,2625,278,2632,273,2639,269,2645,265,2651,262,2656,259,2661,257,2665,254,2670,253,2674,253,2676,254,2680,257,2684,259,2687,262,2691,265,2695,268,2698,270,2700,272,2703,276,2705,281,2709,286,2714,289,2720,290e" filled="false" stroked="true" strokeweight="1.0pt" strokecolor="#702fa0">
                <v:path arrowok="t"/>
                <v:stroke dashstyle="solid"/>
                <w10:wrap type="none"/>
              </v:shape>
            </w:pict>
          </mc:Fallback>
        </mc:AlternateContent>
      </w:r>
      <w:r>
        <w:rPr>
          <w:noProof/>
          <w:sz w:val="20"/>
        </w:rPr>
        <mc:AlternateContent>
          <mc:Choice Requires="wps">
            <w:drawing>
              <wp:anchor distT="0" distB="0" distL="0" distR="0" simplePos="0" relativeHeight="16521216" behindDoc="0" locked="0" layoutInCell="1" allowOverlap="1" wp14:anchorId="1FEF6F42" wp14:editId="3F8C073A">
                <wp:simplePos x="0" y="0"/>
                <wp:positionH relativeFrom="page">
                  <wp:posOffset>1949747</wp:posOffset>
                </wp:positionH>
                <wp:positionV relativeFrom="page">
                  <wp:posOffset>51177</wp:posOffset>
                </wp:positionV>
                <wp:extent cx="406400" cy="252729"/>
                <wp:effectExtent l="0" t="0" r="0" b="0"/>
                <wp:wrapNone/>
                <wp:docPr id="1558" name="Graphic 1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0" cy="252729"/>
                        </a:xfrm>
                        <a:custGeom>
                          <a:avLst/>
                          <a:gdLst/>
                          <a:ahLst/>
                          <a:cxnLst/>
                          <a:rect l="l" t="t" r="r" b="b"/>
                          <a:pathLst>
                            <a:path w="406400" h="252729">
                              <a:moveTo>
                                <a:pt x="11819" y="64746"/>
                              </a:moveTo>
                              <a:lnTo>
                                <a:pt x="9455" y="62677"/>
                              </a:lnTo>
                              <a:lnTo>
                                <a:pt x="8569" y="60607"/>
                              </a:lnTo>
                              <a:lnTo>
                                <a:pt x="7978" y="57651"/>
                              </a:lnTo>
                              <a:lnTo>
                                <a:pt x="7091" y="54989"/>
                              </a:lnTo>
                              <a:lnTo>
                                <a:pt x="3841" y="52034"/>
                              </a:lnTo>
                              <a:lnTo>
                                <a:pt x="2364" y="49077"/>
                              </a:lnTo>
                              <a:lnTo>
                                <a:pt x="3250" y="47008"/>
                              </a:lnTo>
                              <a:lnTo>
                                <a:pt x="3250" y="44937"/>
                              </a:lnTo>
                              <a:lnTo>
                                <a:pt x="1477" y="43460"/>
                              </a:lnTo>
                              <a:lnTo>
                                <a:pt x="591" y="43460"/>
                              </a:lnTo>
                              <a:lnTo>
                                <a:pt x="0" y="42869"/>
                              </a:lnTo>
                              <a:lnTo>
                                <a:pt x="2364" y="45530"/>
                              </a:lnTo>
                              <a:lnTo>
                                <a:pt x="3250" y="48485"/>
                              </a:lnTo>
                              <a:lnTo>
                                <a:pt x="11819" y="78938"/>
                              </a:lnTo>
                              <a:lnTo>
                                <a:pt x="13592" y="87510"/>
                              </a:lnTo>
                              <a:lnTo>
                                <a:pt x="14183" y="96972"/>
                              </a:lnTo>
                              <a:lnTo>
                                <a:pt x="15070" y="106728"/>
                              </a:lnTo>
                              <a:lnTo>
                                <a:pt x="15956" y="118260"/>
                              </a:lnTo>
                              <a:lnTo>
                                <a:pt x="16842" y="128902"/>
                              </a:lnTo>
                              <a:lnTo>
                                <a:pt x="17434" y="139546"/>
                              </a:lnTo>
                              <a:lnTo>
                                <a:pt x="17434" y="150780"/>
                              </a:lnTo>
                              <a:lnTo>
                                <a:pt x="17434" y="162311"/>
                              </a:lnTo>
                              <a:lnTo>
                                <a:pt x="16842" y="172954"/>
                              </a:lnTo>
                              <a:lnTo>
                                <a:pt x="15956" y="183598"/>
                              </a:lnTo>
                              <a:lnTo>
                                <a:pt x="15956" y="193650"/>
                              </a:lnTo>
                              <a:lnTo>
                                <a:pt x="15956" y="201337"/>
                              </a:lnTo>
                              <a:lnTo>
                                <a:pt x="15956" y="209911"/>
                              </a:lnTo>
                              <a:lnTo>
                                <a:pt x="15956" y="217893"/>
                              </a:lnTo>
                              <a:lnTo>
                                <a:pt x="15956" y="225580"/>
                              </a:lnTo>
                              <a:lnTo>
                                <a:pt x="16842" y="232084"/>
                              </a:lnTo>
                              <a:lnTo>
                                <a:pt x="16842" y="237702"/>
                              </a:lnTo>
                              <a:lnTo>
                                <a:pt x="17434" y="242727"/>
                              </a:lnTo>
                              <a:lnTo>
                                <a:pt x="17434" y="246274"/>
                              </a:lnTo>
                              <a:lnTo>
                                <a:pt x="17434" y="250413"/>
                              </a:lnTo>
                              <a:lnTo>
                                <a:pt x="18320" y="252484"/>
                              </a:lnTo>
                              <a:lnTo>
                                <a:pt x="19206" y="251301"/>
                              </a:lnTo>
                              <a:lnTo>
                                <a:pt x="19798" y="248345"/>
                              </a:lnTo>
                              <a:lnTo>
                                <a:pt x="19798" y="244798"/>
                              </a:lnTo>
                              <a:lnTo>
                                <a:pt x="19798" y="241249"/>
                              </a:lnTo>
                              <a:lnTo>
                                <a:pt x="20684" y="236222"/>
                              </a:lnTo>
                              <a:lnTo>
                                <a:pt x="21570" y="229719"/>
                              </a:lnTo>
                              <a:lnTo>
                                <a:pt x="21570" y="223511"/>
                              </a:lnTo>
                              <a:lnTo>
                                <a:pt x="21570" y="215528"/>
                              </a:lnTo>
                              <a:lnTo>
                                <a:pt x="22161" y="207841"/>
                              </a:lnTo>
                              <a:lnTo>
                                <a:pt x="22161" y="199859"/>
                              </a:lnTo>
                              <a:lnTo>
                                <a:pt x="22161" y="193650"/>
                              </a:lnTo>
                              <a:lnTo>
                                <a:pt x="22161" y="186555"/>
                              </a:lnTo>
                              <a:lnTo>
                                <a:pt x="21570" y="178572"/>
                              </a:lnTo>
                              <a:lnTo>
                                <a:pt x="19206" y="171476"/>
                              </a:lnTo>
                              <a:lnTo>
                                <a:pt x="18320" y="162902"/>
                              </a:lnTo>
                              <a:lnTo>
                                <a:pt x="18320" y="154329"/>
                              </a:lnTo>
                              <a:lnTo>
                                <a:pt x="17434" y="146642"/>
                              </a:lnTo>
                              <a:lnTo>
                                <a:pt x="15956" y="138067"/>
                              </a:lnTo>
                              <a:lnTo>
                                <a:pt x="15070" y="128016"/>
                              </a:lnTo>
                              <a:lnTo>
                                <a:pt x="15956" y="118850"/>
                              </a:lnTo>
                              <a:lnTo>
                                <a:pt x="16842" y="110276"/>
                              </a:lnTo>
                              <a:lnTo>
                                <a:pt x="16842" y="104068"/>
                              </a:lnTo>
                              <a:lnTo>
                                <a:pt x="17434" y="97564"/>
                              </a:lnTo>
                              <a:lnTo>
                                <a:pt x="19798" y="92537"/>
                              </a:lnTo>
                              <a:lnTo>
                                <a:pt x="22161" y="87510"/>
                              </a:lnTo>
                              <a:lnTo>
                                <a:pt x="41368" y="74800"/>
                              </a:lnTo>
                              <a:lnTo>
                                <a:pt x="44619" y="74800"/>
                              </a:lnTo>
                              <a:lnTo>
                                <a:pt x="46983" y="74800"/>
                              </a:lnTo>
                              <a:lnTo>
                                <a:pt x="48755" y="75390"/>
                              </a:lnTo>
                              <a:lnTo>
                                <a:pt x="52006" y="76277"/>
                              </a:lnTo>
                              <a:lnTo>
                                <a:pt x="54961" y="76868"/>
                              </a:lnTo>
                              <a:lnTo>
                                <a:pt x="59098" y="78938"/>
                              </a:lnTo>
                              <a:lnTo>
                                <a:pt x="62348" y="81303"/>
                              </a:lnTo>
                              <a:lnTo>
                                <a:pt x="65599" y="83372"/>
                              </a:lnTo>
                              <a:lnTo>
                                <a:pt x="67076" y="85442"/>
                              </a:lnTo>
                              <a:lnTo>
                                <a:pt x="69440" y="87510"/>
                              </a:lnTo>
                              <a:lnTo>
                                <a:pt x="71804" y="90468"/>
                              </a:lnTo>
                              <a:lnTo>
                                <a:pt x="72690" y="93424"/>
                              </a:lnTo>
                              <a:lnTo>
                                <a:pt x="72690" y="96084"/>
                              </a:lnTo>
                              <a:lnTo>
                                <a:pt x="71804" y="99633"/>
                              </a:lnTo>
                              <a:lnTo>
                                <a:pt x="70326" y="102589"/>
                              </a:lnTo>
                              <a:lnTo>
                                <a:pt x="68553" y="105250"/>
                              </a:lnTo>
                              <a:lnTo>
                                <a:pt x="66189" y="108798"/>
                              </a:lnTo>
                              <a:lnTo>
                                <a:pt x="64712" y="112641"/>
                              </a:lnTo>
                              <a:lnTo>
                                <a:pt x="63826" y="116190"/>
                              </a:lnTo>
                              <a:lnTo>
                                <a:pt x="62348" y="119737"/>
                              </a:lnTo>
                              <a:lnTo>
                                <a:pt x="59984" y="122398"/>
                              </a:lnTo>
                              <a:lnTo>
                                <a:pt x="58211" y="125947"/>
                              </a:lnTo>
                              <a:lnTo>
                                <a:pt x="56734" y="128902"/>
                              </a:lnTo>
                              <a:lnTo>
                                <a:pt x="54961" y="131564"/>
                              </a:lnTo>
                              <a:lnTo>
                                <a:pt x="54370" y="133928"/>
                              </a:lnTo>
                              <a:lnTo>
                                <a:pt x="52006" y="135997"/>
                              </a:lnTo>
                              <a:lnTo>
                                <a:pt x="49346" y="137476"/>
                              </a:lnTo>
                              <a:lnTo>
                                <a:pt x="46391" y="138955"/>
                              </a:lnTo>
                              <a:lnTo>
                                <a:pt x="44028" y="138955"/>
                              </a:lnTo>
                              <a:lnTo>
                                <a:pt x="43141" y="138955"/>
                              </a:lnTo>
                              <a:lnTo>
                                <a:pt x="39891" y="138067"/>
                              </a:lnTo>
                              <a:lnTo>
                                <a:pt x="39004" y="137476"/>
                              </a:lnTo>
                              <a:lnTo>
                                <a:pt x="39891" y="135997"/>
                              </a:lnTo>
                              <a:lnTo>
                                <a:pt x="41368" y="134519"/>
                              </a:lnTo>
                              <a:lnTo>
                                <a:pt x="44028" y="133041"/>
                              </a:lnTo>
                              <a:lnTo>
                                <a:pt x="46391" y="131564"/>
                              </a:lnTo>
                              <a:lnTo>
                                <a:pt x="49346" y="130381"/>
                              </a:lnTo>
                              <a:lnTo>
                                <a:pt x="52006" y="128902"/>
                              </a:lnTo>
                              <a:lnTo>
                                <a:pt x="54370" y="127424"/>
                              </a:lnTo>
                              <a:lnTo>
                                <a:pt x="55847" y="125947"/>
                              </a:lnTo>
                              <a:lnTo>
                                <a:pt x="59984" y="124467"/>
                              </a:lnTo>
                              <a:lnTo>
                                <a:pt x="64712" y="123876"/>
                              </a:lnTo>
                              <a:lnTo>
                                <a:pt x="70326" y="123285"/>
                              </a:lnTo>
                              <a:lnTo>
                                <a:pt x="74168" y="122398"/>
                              </a:lnTo>
                              <a:lnTo>
                                <a:pt x="79782" y="121807"/>
                              </a:lnTo>
                              <a:lnTo>
                                <a:pt x="86283" y="120920"/>
                              </a:lnTo>
                              <a:lnTo>
                                <a:pt x="91897" y="120329"/>
                              </a:lnTo>
                              <a:lnTo>
                                <a:pt x="97512" y="120329"/>
                              </a:lnTo>
                              <a:lnTo>
                                <a:pt x="103126" y="118850"/>
                              </a:lnTo>
                              <a:lnTo>
                                <a:pt x="108740" y="118260"/>
                              </a:lnTo>
                              <a:lnTo>
                                <a:pt x="113468" y="116780"/>
                              </a:lnTo>
                              <a:lnTo>
                                <a:pt x="119082" y="116190"/>
                              </a:lnTo>
                              <a:lnTo>
                                <a:pt x="123810" y="114711"/>
                              </a:lnTo>
                              <a:lnTo>
                                <a:pt x="127947" y="113824"/>
                              </a:lnTo>
                              <a:lnTo>
                                <a:pt x="131789" y="112641"/>
                              </a:lnTo>
                              <a:lnTo>
                                <a:pt x="135925" y="111163"/>
                              </a:lnTo>
                              <a:lnTo>
                                <a:pt x="139176" y="109685"/>
                              </a:lnTo>
                              <a:lnTo>
                                <a:pt x="142131" y="108798"/>
                              </a:lnTo>
                              <a:lnTo>
                                <a:pt x="144495" y="108208"/>
                              </a:lnTo>
                              <a:lnTo>
                                <a:pt x="145381" y="106728"/>
                              </a:lnTo>
                              <a:lnTo>
                                <a:pt x="147745" y="106136"/>
                              </a:lnTo>
                              <a:lnTo>
                                <a:pt x="150109" y="104659"/>
                              </a:lnTo>
                              <a:lnTo>
                                <a:pt x="151882" y="103181"/>
                              </a:lnTo>
                              <a:lnTo>
                                <a:pt x="151882" y="101111"/>
                              </a:lnTo>
                              <a:lnTo>
                                <a:pt x="151882" y="99633"/>
                              </a:lnTo>
                              <a:lnTo>
                                <a:pt x="152768" y="98154"/>
                              </a:lnTo>
                              <a:lnTo>
                                <a:pt x="152768" y="96084"/>
                              </a:lnTo>
                              <a:lnTo>
                                <a:pt x="150995" y="94607"/>
                              </a:lnTo>
                              <a:lnTo>
                                <a:pt x="149518" y="92537"/>
                              </a:lnTo>
                              <a:lnTo>
                                <a:pt x="148632" y="91059"/>
                              </a:lnTo>
                              <a:lnTo>
                                <a:pt x="147154" y="89877"/>
                              </a:lnTo>
                              <a:lnTo>
                                <a:pt x="145381" y="88397"/>
                              </a:lnTo>
                              <a:lnTo>
                                <a:pt x="143904" y="86921"/>
                              </a:lnTo>
                              <a:lnTo>
                                <a:pt x="142131" y="86328"/>
                              </a:lnTo>
                              <a:lnTo>
                                <a:pt x="140653" y="85442"/>
                              </a:lnTo>
                              <a:lnTo>
                                <a:pt x="138289" y="85442"/>
                              </a:lnTo>
                              <a:lnTo>
                                <a:pt x="135925" y="85442"/>
                              </a:lnTo>
                              <a:lnTo>
                                <a:pt x="132675" y="85442"/>
                              </a:lnTo>
                              <a:lnTo>
                                <a:pt x="129425" y="85442"/>
                              </a:lnTo>
                              <a:lnTo>
                                <a:pt x="127061" y="86921"/>
                              </a:lnTo>
                              <a:lnTo>
                                <a:pt x="124697" y="88397"/>
                              </a:lnTo>
                              <a:lnTo>
                                <a:pt x="122924" y="90468"/>
                              </a:lnTo>
                              <a:lnTo>
                                <a:pt x="120560" y="91946"/>
                              </a:lnTo>
                              <a:lnTo>
                                <a:pt x="119082" y="93424"/>
                              </a:lnTo>
                              <a:lnTo>
                                <a:pt x="117309" y="96084"/>
                              </a:lnTo>
                              <a:lnTo>
                                <a:pt x="114945" y="99633"/>
                              </a:lnTo>
                              <a:lnTo>
                                <a:pt x="112581" y="102589"/>
                              </a:lnTo>
                              <a:lnTo>
                                <a:pt x="110218" y="104659"/>
                              </a:lnTo>
                              <a:lnTo>
                                <a:pt x="108740" y="108208"/>
                              </a:lnTo>
                              <a:lnTo>
                                <a:pt x="106967" y="111755"/>
                              </a:lnTo>
                              <a:lnTo>
                                <a:pt x="106376" y="115303"/>
                              </a:lnTo>
                              <a:lnTo>
                                <a:pt x="104603" y="119737"/>
                              </a:lnTo>
                              <a:lnTo>
                                <a:pt x="103717" y="123285"/>
                              </a:lnTo>
                              <a:lnTo>
                                <a:pt x="102239" y="125354"/>
                              </a:lnTo>
                              <a:lnTo>
                                <a:pt x="101353" y="128016"/>
                              </a:lnTo>
                              <a:lnTo>
                                <a:pt x="101353" y="131564"/>
                              </a:lnTo>
                              <a:lnTo>
                                <a:pt x="101353" y="134519"/>
                              </a:lnTo>
                              <a:lnTo>
                                <a:pt x="101353" y="137476"/>
                              </a:lnTo>
                              <a:lnTo>
                                <a:pt x="103126" y="139546"/>
                              </a:lnTo>
                              <a:lnTo>
                                <a:pt x="103717" y="141615"/>
                              </a:lnTo>
                              <a:lnTo>
                                <a:pt x="104603" y="143093"/>
                              </a:lnTo>
                              <a:lnTo>
                                <a:pt x="106967" y="145163"/>
                              </a:lnTo>
                              <a:lnTo>
                                <a:pt x="109331" y="146050"/>
                              </a:lnTo>
                              <a:lnTo>
                                <a:pt x="111991" y="146050"/>
                              </a:lnTo>
                              <a:lnTo>
                                <a:pt x="113468" y="145163"/>
                              </a:lnTo>
                              <a:lnTo>
                                <a:pt x="114945" y="144573"/>
                              </a:lnTo>
                              <a:lnTo>
                                <a:pt x="117309" y="143093"/>
                              </a:lnTo>
                              <a:lnTo>
                                <a:pt x="127947" y="135111"/>
                              </a:lnTo>
                              <a:lnTo>
                                <a:pt x="130311" y="133041"/>
                              </a:lnTo>
                              <a:lnTo>
                                <a:pt x="132675" y="130972"/>
                              </a:lnTo>
                              <a:lnTo>
                                <a:pt x="135925" y="128902"/>
                              </a:lnTo>
                              <a:lnTo>
                                <a:pt x="137403" y="125947"/>
                              </a:lnTo>
                              <a:lnTo>
                                <a:pt x="137403" y="123876"/>
                              </a:lnTo>
                              <a:lnTo>
                                <a:pt x="139176" y="121807"/>
                              </a:lnTo>
                              <a:lnTo>
                                <a:pt x="139767" y="119737"/>
                              </a:lnTo>
                              <a:lnTo>
                                <a:pt x="141540" y="117372"/>
                              </a:lnTo>
                              <a:lnTo>
                                <a:pt x="141540" y="115303"/>
                              </a:lnTo>
                              <a:lnTo>
                                <a:pt x="142131" y="113824"/>
                              </a:lnTo>
                              <a:lnTo>
                                <a:pt x="143904" y="112641"/>
                              </a:lnTo>
                              <a:lnTo>
                                <a:pt x="143904" y="111163"/>
                              </a:lnTo>
                              <a:lnTo>
                                <a:pt x="144495" y="109685"/>
                              </a:lnTo>
                              <a:lnTo>
                                <a:pt x="144495" y="108208"/>
                              </a:lnTo>
                              <a:lnTo>
                                <a:pt x="146268" y="108798"/>
                              </a:lnTo>
                              <a:lnTo>
                                <a:pt x="148632" y="109685"/>
                              </a:lnTo>
                              <a:lnTo>
                                <a:pt x="150109" y="111755"/>
                              </a:lnTo>
                              <a:lnTo>
                                <a:pt x="151882" y="113233"/>
                              </a:lnTo>
                              <a:lnTo>
                                <a:pt x="150995" y="114711"/>
                              </a:lnTo>
                              <a:lnTo>
                                <a:pt x="151882" y="116780"/>
                              </a:lnTo>
                              <a:lnTo>
                                <a:pt x="154246" y="118850"/>
                              </a:lnTo>
                              <a:lnTo>
                                <a:pt x="155132" y="120920"/>
                              </a:lnTo>
                              <a:lnTo>
                                <a:pt x="155723" y="123876"/>
                              </a:lnTo>
                              <a:lnTo>
                                <a:pt x="157496" y="125947"/>
                              </a:lnTo>
                              <a:lnTo>
                                <a:pt x="159860" y="128902"/>
                              </a:lnTo>
                              <a:lnTo>
                                <a:pt x="161338" y="131564"/>
                              </a:lnTo>
                              <a:lnTo>
                                <a:pt x="162224" y="133928"/>
                              </a:lnTo>
                              <a:lnTo>
                                <a:pt x="163110" y="136590"/>
                              </a:lnTo>
                              <a:lnTo>
                                <a:pt x="163702" y="138955"/>
                              </a:lnTo>
                              <a:lnTo>
                                <a:pt x="165474" y="141024"/>
                              </a:lnTo>
                              <a:lnTo>
                                <a:pt x="166952" y="141615"/>
                              </a:lnTo>
                              <a:lnTo>
                                <a:pt x="168725" y="143093"/>
                              </a:lnTo>
                              <a:lnTo>
                                <a:pt x="170202" y="143093"/>
                              </a:lnTo>
                              <a:lnTo>
                                <a:pt x="171975" y="143093"/>
                              </a:lnTo>
                              <a:lnTo>
                                <a:pt x="173453" y="142502"/>
                              </a:lnTo>
                              <a:lnTo>
                                <a:pt x="174930" y="141615"/>
                              </a:lnTo>
                              <a:lnTo>
                                <a:pt x="175817" y="139546"/>
                              </a:lnTo>
                              <a:lnTo>
                                <a:pt x="178180" y="138067"/>
                              </a:lnTo>
                              <a:lnTo>
                                <a:pt x="182317" y="135997"/>
                              </a:lnTo>
                              <a:lnTo>
                                <a:pt x="184681" y="132450"/>
                              </a:lnTo>
                              <a:lnTo>
                                <a:pt x="186159" y="129494"/>
                              </a:lnTo>
                              <a:lnTo>
                                <a:pt x="188522" y="126834"/>
                              </a:lnTo>
                              <a:lnTo>
                                <a:pt x="192659" y="123876"/>
                              </a:lnTo>
                              <a:lnTo>
                                <a:pt x="195023" y="120920"/>
                              </a:lnTo>
                              <a:lnTo>
                                <a:pt x="195910" y="117372"/>
                              </a:lnTo>
                              <a:lnTo>
                                <a:pt x="196501" y="114711"/>
                              </a:lnTo>
                              <a:lnTo>
                                <a:pt x="198274" y="112641"/>
                              </a:lnTo>
                              <a:lnTo>
                                <a:pt x="199751" y="110276"/>
                              </a:lnTo>
                              <a:lnTo>
                                <a:pt x="202115" y="107616"/>
                              </a:lnTo>
                              <a:lnTo>
                                <a:pt x="203888" y="105250"/>
                              </a:lnTo>
                              <a:lnTo>
                                <a:pt x="204479" y="104068"/>
                              </a:lnTo>
                              <a:lnTo>
                                <a:pt x="204479" y="102589"/>
                              </a:lnTo>
                              <a:lnTo>
                                <a:pt x="205366" y="100520"/>
                              </a:lnTo>
                              <a:lnTo>
                                <a:pt x="206252" y="99633"/>
                              </a:lnTo>
                              <a:lnTo>
                                <a:pt x="205366" y="99042"/>
                              </a:lnTo>
                              <a:lnTo>
                                <a:pt x="205366" y="97564"/>
                              </a:lnTo>
                              <a:lnTo>
                                <a:pt x="205366" y="96972"/>
                              </a:lnTo>
                              <a:lnTo>
                                <a:pt x="205366" y="96084"/>
                              </a:lnTo>
                              <a:lnTo>
                                <a:pt x="203888" y="96972"/>
                              </a:lnTo>
                              <a:lnTo>
                                <a:pt x="203888" y="99042"/>
                              </a:lnTo>
                              <a:lnTo>
                                <a:pt x="202115" y="101111"/>
                              </a:lnTo>
                              <a:lnTo>
                                <a:pt x="202115" y="103181"/>
                              </a:lnTo>
                              <a:lnTo>
                                <a:pt x="201524" y="105250"/>
                              </a:lnTo>
                              <a:lnTo>
                                <a:pt x="201524" y="107616"/>
                              </a:lnTo>
                              <a:lnTo>
                                <a:pt x="200638" y="109685"/>
                              </a:lnTo>
                              <a:lnTo>
                                <a:pt x="200638" y="113233"/>
                              </a:lnTo>
                              <a:lnTo>
                                <a:pt x="201524" y="116190"/>
                              </a:lnTo>
                              <a:lnTo>
                                <a:pt x="203002" y="119737"/>
                              </a:lnTo>
                              <a:lnTo>
                                <a:pt x="203888" y="122398"/>
                              </a:lnTo>
                              <a:lnTo>
                                <a:pt x="204479" y="125354"/>
                              </a:lnTo>
                              <a:lnTo>
                                <a:pt x="205366" y="128902"/>
                              </a:lnTo>
                              <a:lnTo>
                                <a:pt x="207138" y="132450"/>
                              </a:lnTo>
                              <a:lnTo>
                                <a:pt x="210093" y="135111"/>
                              </a:lnTo>
                              <a:lnTo>
                                <a:pt x="211866" y="138067"/>
                              </a:lnTo>
                              <a:lnTo>
                                <a:pt x="212753" y="140137"/>
                              </a:lnTo>
                              <a:lnTo>
                                <a:pt x="213344" y="142502"/>
                              </a:lnTo>
                              <a:lnTo>
                                <a:pt x="215117" y="144573"/>
                              </a:lnTo>
                              <a:lnTo>
                                <a:pt x="215708" y="146642"/>
                              </a:lnTo>
                              <a:lnTo>
                                <a:pt x="218072" y="147233"/>
                              </a:lnTo>
                              <a:lnTo>
                                <a:pt x="221322" y="148120"/>
                              </a:lnTo>
                              <a:lnTo>
                                <a:pt x="225459" y="147233"/>
                              </a:lnTo>
                              <a:lnTo>
                                <a:pt x="229300" y="146642"/>
                              </a:lnTo>
                              <a:lnTo>
                                <a:pt x="233437" y="145163"/>
                              </a:lnTo>
                              <a:lnTo>
                                <a:pt x="236688" y="143093"/>
                              </a:lnTo>
                              <a:lnTo>
                                <a:pt x="241415" y="141024"/>
                              </a:lnTo>
                              <a:lnTo>
                                <a:pt x="246143" y="138067"/>
                              </a:lnTo>
                              <a:lnTo>
                                <a:pt x="251758" y="133928"/>
                              </a:lnTo>
                              <a:lnTo>
                                <a:pt x="255895" y="129494"/>
                              </a:lnTo>
                              <a:lnTo>
                                <a:pt x="260622" y="124467"/>
                              </a:lnTo>
                              <a:lnTo>
                                <a:pt x="267123" y="119737"/>
                              </a:lnTo>
                              <a:lnTo>
                                <a:pt x="271851" y="114711"/>
                              </a:lnTo>
                              <a:lnTo>
                                <a:pt x="273328" y="110276"/>
                              </a:lnTo>
                              <a:lnTo>
                                <a:pt x="276579" y="105250"/>
                              </a:lnTo>
                              <a:lnTo>
                                <a:pt x="282193" y="99633"/>
                              </a:lnTo>
                              <a:lnTo>
                                <a:pt x="286921" y="94015"/>
                              </a:lnTo>
                              <a:lnTo>
                                <a:pt x="289285" y="87510"/>
                              </a:lnTo>
                              <a:lnTo>
                                <a:pt x="291649" y="81303"/>
                              </a:lnTo>
                              <a:lnTo>
                                <a:pt x="291649" y="74800"/>
                              </a:lnTo>
                              <a:lnTo>
                                <a:pt x="293422" y="68295"/>
                              </a:lnTo>
                              <a:lnTo>
                                <a:pt x="298150" y="62677"/>
                              </a:lnTo>
                              <a:lnTo>
                                <a:pt x="300514" y="55581"/>
                              </a:lnTo>
                              <a:lnTo>
                                <a:pt x="299036" y="49964"/>
                              </a:lnTo>
                              <a:lnTo>
                                <a:pt x="298150" y="43460"/>
                              </a:lnTo>
                              <a:lnTo>
                                <a:pt x="299036" y="37251"/>
                              </a:lnTo>
                              <a:lnTo>
                                <a:pt x="299627" y="31338"/>
                              </a:lnTo>
                              <a:lnTo>
                                <a:pt x="299036" y="26313"/>
                              </a:lnTo>
                              <a:lnTo>
                                <a:pt x="299036" y="22173"/>
                              </a:lnTo>
                              <a:lnTo>
                                <a:pt x="299036" y="18625"/>
                              </a:lnTo>
                              <a:lnTo>
                                <a:pt x="299036" y="15077"/>
                              </a:lnTo>
                              <a:lnTo>
                                <a:pt x="298150" y="11530"/>
                              </a:lnTo>
                              <a:lnTo>
                                <a:pt x="297263" y="7982"/>
                              </a:lnTo>
                              <a:lnTo>
                                <a:pt x="294899" y="5913"/>
                              </a:lnTo>
                              <a:lnTo>
                                <a:pt x="294308" y="3547"/>
                              </a:lnTo>
                              <a:lnTo>
                                <a:pt x="294308" y="1478"/>
                              </a:lnTo>
                              <a:lnTo>
                                <a:pt x="292536" y="886"/>
                              </a:lnTo>
                              <a:lnTo>
                                <a:pt x="291058" y="0"/>
                              </a:lnTo>
                              <a:lnTo>
                                <a:pt x="288694" y="0"/>
                              </a:lnTo>
                              <a:lnTo>
                                <a:pt x="288694" y="2957"/>
                              </a:lnTo>
                              <a:lnTo>
                                <a:pt x="288694" y="7391"/>
                              </a:lnTo>
                              <a:lnTo>
                                <a:pt x="287808" y="10938"/>
                              </a:lnTo>
                              <a:lnTo>
                                <a:pt x="286921" y="15077"/>
                              </a:lnTo>
                              <a:lnTo>
                                <a:pt x="287808" y="20694"/>
                              </a:lnTo>
                              <a:lnTo>
                                <a:pt x="288694" y="25720"/>
                              </a:lnTo>
                              <a:lnTo>
                                <a:pt x="288694" y="31338"/>
                              </a:lnTo>
                              <a:lnTo>
                                <a:pt x="287808" y="37251"/>
                              </a:lnTo>
                              <a:lnTo>
                                <a:pt x="287808" y="43460"/>
                              </a:lnTo>
                              <a:lnTo>
                                <a:pt x="289285" y="50555"/>
                              </a:lnTo>
                              <a:lnTo>
                                <a:pt x="290172" y="57060"/>
                              </a:lnTo>
                              <a:lnTo>
                                <a:pt x="289285" y="64156"/>
                              </a:lnTo>
                              <a:lnTo>
                                <a:pt x="289285" y="71251"/>
                              </a:lnTo>
                              <a:lnTo>
                                <a:pt x="291058" y="78938"/>
                              </a:lnTo>
                              <a:lnTo>
                                <a:pt x="292536" y="86328"/>
                              </a:lnTo>
                              <a:lnTo>
                                <a:pt x="292536" y="93424"/>
                              </a:lnTo>
                              <a:lnTo>
                                <a:pt x="292536" y="100520"/>
                              </a:lnTo>
                              <a:lnTo>
                                <a:pt x="292536" y="106728"/>
                              </a:lnTo>
                              <a:lnTo>
                                <a:pt x="293422" y="113233"/>
                              </a:lnTo>
                              <a:lnTo>
                                <a:pt x="294308" y="118850"/>
                              </a:lnTo>
                              <a:lnTo>
                                <a:pt x="294899" y="123876"/>
                              </a:lnTo>
                              <a:lnTo>
                                <a:pt x="294308" y="128016"/>
                              </a:lnTo>
                              <a:lnTo>
                                <a:pt x="294899" y="132450"/>
                              </a:lnTo>
                              <a:lnTo>
                                <a:pt x="296672" y="135111"/>
                              </a:lnTo>
                              <a:lnTo>
                                <a:pt x="297263" y="138067"/>
                              </a:lnTo>
                              <a:lnTo>
                                <a:pt x="297263" y="139546"/>
                              </a:lnTo>
                              <a:lnTo>
                                <a:pt x="299036" y="140137"/>
                              </a:lnTo>
                              <a:lnTo>
                                <a:pt x="302287" y="141024"/>
                              </a:lnTo>
                              <a:lnTo>
                                <a:pt x="306128" y="141024"/>
                              </a:lnTo>
                              <a:lnTo>
                                <a:pt x="309378" y="139546"/>
                              </a:lnTo>
                              <a:lnTo>
                                <a:pt x="312629" y="138067"/>
                              </a:lnTo>
                              <a:lnTo>
                                <a:pt x="315879" y="135111"/>
                              </a:lnTo>
                              <a:lnTo>
                                <a:pt x="319720" y="132450"/>
                              </a:lnTo>
                              <a:lnTo>
                                <a:pt x="324448" y="128902"/>
                              </a:lnTo>
                              <a:lnTo>
                                <a:pt x="328585" y="125354"/>
                              </a:lnTo>
                              <a:lnTo>
                                <a:pt x="330949" y="120920"/>
                              </a:lnTo>
                              <a:lnTo>
                                <a:pt x="334200" y="116780"/>
                              </a:lnTo>
                              <a:lnTo>
                                <a:pt x="338041" y="111755"/>
                              </a:lnTo>
                              <a:lnTo>
                                <a:pt x="341291" y="106728"/>
                              </a:lnTo>
                              <a:lnTo>
                                <a:pt x="342178" y="101703"/>
                              </a:lnTo>
                              <a:lnTo>
                                <a:pt x="343064" y="96084"/>
                              </a:lnTo>
                              <a:lnTo>
                                <a:pt x="345428" y="91059"/>
                              </a:lnTo>
                              <a:lnTo>
                                <a:pt x="346019" y="85442"/>
                              </a:lnTo>
                              <a:lnTo>
                                <a:pt x="346019" y="79825"/>
                              </a:lnTo>
                              <a:lnTo>
                                <a:pt x="345428" y="74800"/>
                              </a:lnTo>
                              <a:lnTo>
                                <a:pt x="344542" y="69773"/>
                              </a:lnTo>
                              <a:lnTo>
                                <a:pt x="344542" y="64746"/>
                              </a:lnTo>
                              <a:lnTo>
                                <a:pt x="343655" y="60607"/>
                              </a:lnTo>
                              <a:lnTo>
                                <a:pt x="343064" y="55581"/>
                              </a:lnTo>
                              <a:lnTo>
                                <a:pt x="339814" y="50555"/>
                              </a:lnTo>
                              <a:lnTo>
                                <a:pt x="337450" y="47008"/>
                              </a:lnTo>
                              <a:lnTo>
                                <a:pt x="336564" y="43460"/>
                              </a:lnTo>
                              <a:lnTo>
                                <a:pt x="335677" y="41390"/>
                              </a:lnTo>
                              <a:lnTo>
                                <a:pt x="333313" y="39912"/>
                              </a:lnTo>
                              <a:lnTo>
                                <a:pt x="332427" y="38434"/>
                              </a:lnTo>
                              <a:lnTo>
                                <a:pt x="332427" y="40799"/>
                              </a:lnTo>
                              <a:lnTo>
                                <a:pt x="333313" y="42869"/>
                              </a:lnTo>
                              <a:lnTo>
                                <a:pt x="334200" y="45530"/>
                              </a:lnTo>
                              <a:lnTo>
                                <a:pt x="334200" y="48485"/>
                              </a:lnTo>
                              <a:lnTo>
                                <a:pt x="335086" y="52034"/>
                              </a:lnTo>
                              <a:lnTo>
                                <a:pt x="337450" y="55581"/>
                              </a:lnTo>
                              <a:lnTo>
                                <a:pt x="338041" y="60016"/>
                              </a:lnTo>
                              <a:lnTo>
                                <a:pt x="338927" y="64746"/>
                              </a:lnTo>
                              <a:lnTo>
                                <a:pt x="339814" y="69773"/>
                              </a:lnTo>
                              <a:lnTo>
                                <a:pt x="341291" y="74800"/>
                              </a:lnTo>
                              <a:lnTo>
                                <a:pt x="343064" y="80416"/>
                              </a:lnTo>
                              <a:lnTo>
                                <a:pt x="344542" y="85442"/>
                              </a:lnTo>
                              <a:lnTo>
                                <a:pt x="345428" y="91059"/>
                              </a:lnTo>
                              <a:lnTo>
                                <a:pt x="346019" y="96972"/>
                              </a:lnTo>
                              <a:lnTo>
                                <a:pt x="346905" y="101703"/>
                              </a:lnTo>
                              <a:lnTo>
                                <a:pt x="348678" y="107616"/>
                              </a:lnTo>
                              <a:lnTo>
                                <a:pt x="350156" y="113233"/>
                              </a:lnTo>
                              <a:lnTo>
                                <a:pt x="350156" y="118850"/>
                              </a:lnTo>
                              <a:lnTo>
                                <a:pt x="351633" y="123876"/>
                              </a:lnTo>
                              <a:lnTo>
                                <a:pt x="353997" y="128016"/>
                              </a:lnTo>
                              <a:lnTo>
                                <a:pt x="356657" y="132450"/>
                              </a:lnTo>
                              <a:lnTo>
                                <a:pt x="356657" y="135997"/>
                              </a:lnTo>
                              <a:lnTo>
                                <a:pt x="357248" y="138067"/>
                              </a:lnTo>
                              <a:lnTo>
                                <a:pt x="359612" y="140137"/>
                              </a:lnTo>
                              <a:lnTo>
                                <a:pt x="362271" y="141615"/>
                              </a:lnTo>
                              <a:lnTo>
                                <a:pt x="363749" y="143093"/>
                              </a:lnTo>
                              <a:lnTo>
                                <a:pt x="365226" y="143685"/>
                              </a:lnTo>
                              <a:lnTo>
                                <a:pt x="367590" y="143685"/>
                              </a:lnTo>
                              <a:lnTo>
                                <a:pt x="382955" y="132450"/>
                              </a:lnTo>
                              <a:lnTo>
                                <a:pt x="386206" y="128016"/>
                              </a:lnTo>
                              <a:lnTo>
                                <a:pt x="388570" y="123285"/>
                              </a:lnTo>
                              <a:lnTo>
                                <a:pt x="390047" y="118850"/>
                              </a:lnTo>
                              <a:lnTo>
                                <a:pt x="392411" y="113824"/>
                              </a:lnTo>
                              <a:lnTo>
                                <a:pt x="393298" y="109685"/>
                              </a:lnTo>
                              <a:lnTo>
                                <a:pt x="394775" y="104659"/>
                              </a:lnTo>
                              <a:lnTo>
                                <a:pt x="394775" y="99633"/>
                              </a:lnTo>
                              <a:lnTo>
                                <a:pt x="395662" y="94607"/>
                              </a:lnTo>
                              <a:lnTo>
                                <a:pt x="395662" y="89877"/>
                              </a:lnTo>
                              <a:lnTo>
                                <a:pt x="395662" y="84850"/>
                              </a:lnTo>
                              <a:lnTo>
                                <a:pt x="395662" y="79825"/>
                              </a:lnTo>
                              <a:lnTo>
                                <a:pt x="394775" y="75390"/>
                              </a:lnTo>
                              <a:lnTo>
                                <a:pt x="394775" y="71842"/>
                              </a:lnTo>
                              <a:lnTo>
                                <a:pt x="394775" y="69181"/>
                              </a:lnTo>
                              <a:lnTo>
                                <a:pt x="393298" y="67703"/>
                              </a:lnTo>
                              <a:lnTo>
                                <a:pt x="390934" y="66224"/>
                              </a:lnTo>
                              <a:lnTo>
                                <a:pt x="389456" y="64746"/>
                              </a:lnTo>
                              <a:lnTo>
                                <a:pt x="387683" y="64746"/>
                              </a:lnTo>
                              <a:lnTo>
                                <a:pt x="386797" y="67703"/>
                              </a:lnTo>
                              <a:lnTo>
                                <a:pt x="386206" y="69773"/>
                              </a:lnTo>
                              <a:lnTo>
                                <a:pt x="385319" y="73320"/>
                              </a:lnTo>
                              <a:lnTo>
                                <a:pt x="384433" y="78347"/>
                              </a:lnTo>
                              <a:lnTo>
                                <a:pt x="384433" y="83372"/>
                              </a:lnTo>
                              <a:lnTo>
                                <a:pt x="384433" y="87510"/>
                              </a:lnTo>
                              <a:lnTo>
                                <a:pt x="385319" y="91946"/>
                              </a:lnTo>
                              <a:lnTo>
                                <a:pt x="386206" y="96084"/>
                              </a:lnTo>
                              <a:lnTo>
                                <a:pt x="386797" y="101111"/>
                              </a:lnTo>
                              <a:lnTo>
                                <a:pt x="387683" y="105250"/>
                              </a:lnTo>
                              <a:lnTo>
                                <a:pt x="389456" y="109685"/>
                              </a:lnTo>
                              <a:lnTo>
                                <a:pt x="390047" y="115303"/>
                              </a:lnTo>
                              <a:lnTo>
                                <a:pt x="390934" y="120329"/>
                              </a:lnTo>
                              <a:lnTo>
                                <a:pt x="391820" y="124467"/>
                              </a:lnTo>
                              <a:lnTo>
                                <a:pt x="393298" y="130381"/>
                              </a:lnTo>
                              <a:lnTo>
                                <a:pt x="395662" y="135111"/>
                              </a:lnTo>
                              <a:lnTo>
                                <a:pt x="397435" y="139546"/>
                              </a:lnTo>
                              <a:lnTo>
                                <a:pt x="399798" y="143093"/>
                              </a:lnTo>
                              <a:lnTo>
                                <a:pt x="402162" y="145163"/>
                              </a:lnTo>
                              <a:lnTo>
                                <a:pt x="404526" y="146642"/>
                              </a:lnTo>
                              <a:lnTo>
                                <a:pt x="406004" y="14605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3.523422pt;margin-top:4.029724pt;width:32pt;height:19.9pt;mso-position-horizontal-relative:page;mso-position-vertical-relative:page;z-index:16521216" id="docshape1546" coordorigin="3070,81" coordsize="640,398" path="m3089,183l3085,179,3084,176,3083,171,3082,167,3077,163,3074,158,3076,155,3076,151,3073,149,3071,149,3070,148,3074,152,3076,157,3089,205,3092,218,3093,233,3094,249,3096,267,3097,284,3098,300,3098,318,3098,336,3097,353,3096,370,3096,386,3096,398,3096,411,3096,424,3096,436,3097,446,3097,455,3098,463,3098,468,3098,475,3099,478,3101,476,3102,472,3102,466,3102,461,3103,453,3104,442,3104,433,3104,420,3105,408,3105,395,3105,386,3105,374,3104,362,3101,351,3099,337,3099,324,3098,312,3096,298,3094,282,3096,268,3097,254,3097,244,3098,234,3102,226,3105,218,3136,198,3141,198,3144,198,3147,199,3152,201,3157,202,3164,205,3169,209,3174,212,3176,215,3180,218,3184,223,3185,228,3185,232,3184,237,3181,242,3178,246,3175,252,3172,258,3171,264,3169,269,3165,273,3162,279,3160,284,3157,288,3156,292,3152,295,3148,297,3144,299,3140,299,3138,299,3133,298,3132,297,3133,295,3136,292,3140,290,3144,288,3148,286,3152,284,3156,281,3158,279,3165,277,3172,276,3181,275,3187,273,3196,272,3206,271,3215,270,3224,270,3233,268,3242,267,3249,265,3258,264,3265,261,3272,260,3278,258,3285,256,3290,253,3294,252,3298,251,3299,249,3303,248,3307,245,3310,243,3310,240,3310,237,3311,235,3311,232,3308,230,3306,226,3305,224,3302,222,3299,220,3297,217,3294,217,3292,215,3288,215,3285,215,3279,215,3274,215,3271,217,3267,220,3264,223,3260,225,3258,228,3255,232,3251,237,3248,242,3244,245,3242,251,3239,257,3238,262,3235,269,3234,275,3231,278,3230,282,3230,288,3230,292,3230,297,3233,300,3234,304,3235,306,3239,309,3243,311,3247,311,3249,309,3251,308,3255,306,3272,293,3276,290,3279,287,3285,284,3287,279,3287,276,3290,272,3291,269,3293,265,3293,262,3294,260,3297,258,3297,256,3298,253,3298,251,3301,252,3305,253,3307,257,3310,259,3308,261,3310,265,3313,268,3315,271,3316,276,3318,279,3322,284,3325,288,3326,292,3327,296,3328,299,3331,303,3333,304,3336,306,3339,306,3341,306,3344,305,3346,304,3347,300,3351,298,3358,295,3361,289,3364,285,3367,280,3374,276,3378,271,3379,265,3380,261,3383,258,3385,254,3389,250,3392,246,3392,244,3392,242,3394,239,3395,237,3394,237,3394,234,3394,233,3394,232,3392,233,3392,237,3389,240,3389,243,3388,246,3388,250,3386,253,3386,259,3388,264,3390,269,3392,273,3392,278,3394,284,3397,289,3401,293,3404,298,3406,301,3406,305,3409,308,3410,312,3414,312,3419,314,3426,312,3432,312,3438,309,3443,306,3451,303,3458,298,3467,292,3473,285,3481,277,3491,269,3499,261,3501,254,3506,246,3515,237,3522,229,3526,218,3530,209,3530,198,3533,188,3540,179,3544,168,3541,159,3540,149,3541,139,3542,130,3541,122,3541,116,3541,110,3541,104,3540,99,3539,93,3535,90,3534,86,3534,83,3531,82,3529,81,3525,81,3525,85,3525,92,3524,98,3522,104,3524,113,3525,121,3525,130,3524,139,3524,149,3526,160,3527,170,3526,182,3526,193,3529,205,3531,217,3531,228,3531,239,3531,249,3533,259,3534,268,3535,276,3534,282,3535,289,3538,293,3539,298,3539,300,3541,301,3547,303,3553,303,3558,300,3563,298,3568,293,3574,289,3581,284,3588,278,3592,271,3597,265,3603,257,3608,249,3609,241,3611,232,3614,224,3615,215,3615,206,3614,198,3613,190,3613,183,3612,176,3611,168,3606,160,3602,155,3600,149,3599,146,3595,143,3594,141,3594,145,3595,148,3597,152,3597,157,3598,163,3602,168,3603,175,3604,183,3606,190,3608,198,3611,207,3613,215,3614,224,3615,233,3617,241,3620,250,3622,259,3622,268,3624,276,3628,282,3632,289,3632,295,3633,298,3637,301,3641,304,3643,306,3646,307,3649,307,3674,289,3679,282,3682,275,3685,268,3688,260,3690,253,3692,245,3692,237,3694,230,3694,222,3694,214,3694,206,3692,199,3692,194,3692,190,3690,187,3686,185,3684,183,3681,183,3680,187,3679,190,3677,196,3676,204,3676,212,3676,218,3677,225,3679,232,3680,240,3681,246,3684,253,3685,262,3686,270,3688,277,3690,286,3694,293,3696,300,3700,306,3704,309,3708,312,3710,311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21728" behindDoc="0" locked="0" layoutInCell="1" allowOverlap="1" wp14:anchorId="79FE0426" wp14:editId="20F21BF8">
                <wp:simplePos x="0" y="0"/>
                <wp:positionH relativeFrom="page">
                  <wp:posOffset>2126451</wp:posOffset>
                </wp:positionH>
                <wp:positionV relativeFrom="page">
                  <wp:posOffset>84880</wp:posOffset>
                </wp:positionV>
                <wp:extent cx="20320" cy="4445"/>
                <wp:effectExtent l="0" t="0" r="0" b="0"/>
                <wp:wrapNone/>
                <wp:docPr id="1559" name="Graphic 1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4445"/>
                        </a:xfrm>
                        <a:custGeom>
                          <a:avLst/>
                          <a:gdLst/>
                          <a:ahLst/>
                          <a:cxnLst/>
                          <a:rect l="l" t="t" r="r" b="b"/>
                          <a:pathLst>
                            <a:path w="20320" h="4445">
                              <a:moveTo>
                                <a:pt x="0" y="4140"/>
                              </a:moveTo>
                              <a:lnTo>
                                <a:pt x="591" y="3548"/>
                              </a:lnTo>
                              <a:lnTo>
                                <a:pt x="1477" y="2661"/>
                              </a:lnTo>
                              <a:lnTo>
                                <a:pt x="2364" y="1183"/>
                              </a:lnTo>
                              <a:lnTo>
                                <a:pt x="4727" y="0"/>
                              </a:lnTo>
                              <a:lnTo>
                                <a:pt x="7978" y="0"/>
                              </a:lnTo>
                              <a:lnTo>
                                <a:pt x="11228" y="592"/>
                              </a:lnTo>
                              <a:lnTo>
                                <a:pt x="15069" y="1183"/>
                              </a:lnTo>
                              <a:lnTo>
                                <a:pt x="19797" y="2661"/>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7.437088pt;margin-top:6.683533pt;width:1.6pt;height:.35pt;mso-position-horizontal-relative:page;mso-position-vertical-relative:page;z-index:16521728" id="docshape1547" coordorigin="3349,134" coordsize="32,7" path="m3349,140l3350,139,3351,138,3352,136,3356,134,3361,134,3366,135,3372,136,3380,138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22240" behindDoc="0" locked="0" layoutInCell="1" allowOverlap="1" wp14:anchorId="0327BDCF" wp14:editId="26A950F8">
                <wp:simplePos x="0" y="0"/>
                <wp:positionH relativeFrom="page">
                  <wp:posOffset>2668381</wp:posOffset>
                </wp:positionH>
                <wp:positionV relativeFrom="page">
                  <wp:posOffset>123019</wp:posOffset>
                </wp:positionV>
                <wp:extent cx="170180" cy="81915"/>
                <wp:effectExtent l="0" t="0" r="0" b="0"/>
                <wp:wrapNone/>
                <wp:docPr id="1560" name="Graphic 1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80" cy="81915"/>
                        </a:xfrm>
                        <a:custGeom>
                          <a:avLst/>
                          <a:gdLst/>
                          <a:ahLst/>
                          <a:cxnLst/>
                          <a:rect l="l" t="t" r="r" b="b"/>
                          <a:pathLst>
                            <a:path w="170180" h="81915">
                              <a:moveTo>
                                <a:pt x="2659" y="16555"/>
                              </a:moveTo>
                              <a:lnTo>
                                <a:pt x="1772" y="15668"/>
                              </a:lnTo>
                              <a:lnTo>
                                <a:pt x="1772" y="14486"/>
                              </a:lnTo>
                              <a:lnTo>
                                <a:pt x="2659" y="13008"/>
                              </a:lnTo>
                              <a:lnTo>
                                <a:pt x="2659" y="10643"/>
                              </a:lnTo>
                              <a:lnTo>
                                <a:pt x="2659" y="10053"/>
                              </a:lnTo>
                              <a:lnTo>
                                <a:pt x="1772" y="10053"/>
                              </a:lnTo>
                              <a:lnTo>
                                <a:pt x="886" y="10643"/>
                              </a:lnTo>
                              <a:lnTo>
                                <a:pt x="886" y="11530"/>
                              </a:lnTo>
                              <a:lnTo>
                                <a:pt x="0" y="13008"/>
                              </a:lnTo>
                              <a:lnTo>
                                <a:pt x="0" y="14486"/>
                              </a:lnTo>
                              <a:lnTo>
                                <a:pt x="886" y="16555"/>
                              </a:lnTo>
                              <a:lnTo>
                                <a:pt x="2659" y="18626"/>
                              </a:lnTo>
                              <a:lnTo>
                                <a:pt x="4136" y="22173"/>
                              </a:lnTo>
                              <a:lnTo>
                                <a:pt x="4136" y="25130"/>
                              </a:lnTo>
                              <a:lnTo>
                                <a:pt x="4136" y="29269"/>
                              </a:lnTo>
                              <a:lnTo>
                                <a:pt x="5614" y="32817"/>
                              </a:lnTo>
                              <a:lnTo>
                                <a:pt x="7387" y="37843"/>
                              </a:lnTo>
                              <a:lnTo>
                                <a:pt x="8273" y="43461"/>
                              </a:lnTo>
                              <a:lnTo>
                                <a:pt x="8864" y="49078"/>
                              </a:lnTo>
                              <a:lnTo>
                                <a:pt x="8273" y="54991"/>
                              </a:lnTo>
                              <a:lnTo>
                                <a:pt x="8864" y="60608"/>
                              </a:lnTo>
                              <a:lnTo>
                                <a:pt x="10637" y="65634"/>
                              </a:lnTo>
                              <a:lnTo>
                                <a:pt x="12114" y="69773"/>
                              </a:lnTo>
                              <a:lnTo>
                                <a:pt x="12114" y="73321"/>
                              </a:lnTo>
                              <a:lnTo>
                                <a:pt x="13001" y="76278"/>
                              </a:lnTo>
                              <a:lnTo>
                                <a:pt x="16251" y="78347"/>
                              </a:lnTo>
                              <a:lnTo>
                                <a:pt x="18615" y="80416"/>
                              </a:lnTo>
                              <a:lnTo>
                                <a:pt x="20093" y="81894"/>
                              </a:lnTo>
                              <a:lnTo>
                                <a:pt x="22456" y="81894"/>
                              </a:lnTo>
                              <a:lnTo>
                                <a:pt x="25707" y="81303"/>
                              </a:lnTo>
                              <a:lnTo>
                                <a:pt x="28071" y="80416"/>
                              </a:lnTo>
                              <a:lnTo>
                                <a:pt x="32208" y="78347"/>
                              </a:lnTo>
                              <a:lnTo>
                                <a:pt x="36936" y="76278"/>
                              </a:lnTo>
                              <a:lnTo>
                                <a:pt x="41664" y="72731"/>
                              </a:lnTo>
                              <a:lnTo>
                                <a:pt x="44914" y="69182"/>
                              </a:lnTo>
                              <a:lnTo>
                                <a:pt x="47278" y="64747"/>
                              </a:lnTo>
                              <a:lnTo>
                                <a:pt x="49642" y="60608"/>
                              </a:lnTo>
                              <a:lnTo>
                                <a:pt x="51415" y="56174"/>
                              </a:lnTo>
                              <a:lnTo>
                                <a:pt x="52892" y="51443"/>
                              </a:lnTo>
                              <a:lnTo>
                                <a:pt x="54370" y="47008"/>
                              </a:lnTo>
                              <a:lnTo>
                                <a:pt x="55256" y="41981"/>
                              </a:lnTo>
                              <a:lnTo>
                                <a:pt x="55256" y="36956"/>
                              </a:lnTo>
                              <a:lnTo>
                                <a:pt x="55256" y="32817"/>
                              </a:lnTo>
                              <a:lnTo>
                                <a:pt x="56142" y="27791"/>
                              </a:lnTo>
                              <a:lnTo>
                                <a:pt x="56142" y="22765"/>
                              </a:lnTo>
                              <a:lnTo>
                                <a:pt x="54370" y="18626"/>
                              </a:lnTo>
                              <a:lnTo>
                                <a:pt x="52892" y="15078"/>
                              </a:lnTo>
                              <a:lnTo>
                                <a:pt x="40186" y="886"/>
                              </a:lnTo>
                              <a:lnTo>
                                <a:pt x="37822" y="0"/>
                              </a:lnTo>
                              <a:lnTo>
                                <a:pt x="34572" y="0"/>
                              </a:lnTo>
                              <a:lnTo>
                                <a:pt x="30435" y="886"/>
                              </a:lnTo>
                              <a:lnTo>
                                <a:pt x="26593" y="1478"/>
                              </a:lnTo>
                              <a:lnTo>
                                <a:pt x="24821" y="2957"/>
                              </a:lnTo>
                              <a:lnTo>
                                <a:pt x="22456" y="5026"/>
                              </a:lnTo>
                              <a:lnTo>
                                <a:pt x="20979" y="7096"/>
                              </a:lnTo>
                              <a:lnTo>
                                <a:pt x="17729" y="10053"/>
                              </a:lnTo>
                              <a:lnTo>
                                <a:pt x="13592" y="13008"/>
                              </a:lnTo>
                              <a:lnTo>
                                <a:pt x="11228" y="16555"/>
                              </a:lnTo>
                              <a:lnTo>
                                <a:pt x="10637" y="18626"/>
                              </a:lnTo>
                              <a:lnTo>
                                <a:pt x="8864" y="22173"/>
                              </a:lnTo>
                              <a:lnTo>
                                <a:pt x="7387" y="24242"/>
                              </a:lnTo>
                              <a:lnTo>
                                <a:pt x="6500" y="27791"/>
                              </a:lnTo>
                              <a:lnTo>
                                <a:pt x="7387" y="30747"/>
                              </a:lnTo>
                              <a:lnTo>
                                <a:pt x="8273" y="34294"/>
                              </a:lnTo>
                              <a:lnTo>
                                <a:pt x="8273" y="36956"/>
                              </a:lnTo>
                              <a:lnTo>
                                <a:pt x="8864" y="39913"/>
                              </a:lnTo>
                              <a:lnTo>
                                <a:pt x="10637" y="41981"/>
                              </a:lnTo>
                              <a:lnTo>
                                <a:pt x="12114" y="44348"/>
                              </a:lnTo>
                              <a:lnTo>
                                <a:pt x="14478" y="46418"/>
                              </a:lnTo>
                              <a:lnTo>
                                <a:pt x="19206" y="47895"/>
                              </a:lnTo>
                              <a:lnTo>
                                <a:pt x="24821" y="48486"/>
                              </a:lnTo>
                              <a:lnTo>
                                <a:pt x="32208" y="47895"/>
                              </a:lnTo>
                              <a:lnTo>
                                <a:pt x="37822" y="46418"/>
                              </a:lnTo>
                              <a:lnTo>
                                <a:pt x="43436" y="44938"/>
                              </a:lnTo>
                              <a:lnTo>
                                <a:pt x="48164" y="42869"/>
                              </a:lnTo>
                              <a:lnTo>
                                <a:pt x="52892" y="41391"/>
                              </a:lnTo>
                              <a:lnTo>
                                <a:pt x="59393" y="39321"/>
                              </a:lnTo>
                              <a:lnTo>
                                <a:pt x="65008" y="36956"/>
                              </a:lnTo>
                              <a:lnTo>
                                <a:pt x="67371" y="34294"/>
                              </a:lnTo>
                              <a:lnTo>
                                <a:pt x="71213" y="31339"/>
                              </a:lnTo>
                              <a:lnTo>
                                <a:pt x="76827" y="29269"/>
                              </a:lnTo>
                              <a:lnTo>
                                <a:pt x="81555" y="26312"/>
                              </a:lnTo>
                              <a:lnTo>
                                <a:pt x="85692" y="24242"/>
                              </a:lnTo>
                              <a:lnTo>
                                <a:pt x="88942" y="22173"/>
                              </a:lnTo>
                              <a:lnTo>
                                <a:pt x="92193" y="20695"/>
                              </a:lnTo>
                              <a:lnTo>
                                <a:pt x="93670" y="19217"/>
                              </a:lnTo>
                              <a:lnTo>
                                <a:pt x="96034" y="18626"/>
                              </a:lnTo>
                              <a:lnTo>
                                <a:pt x="96920" y="20695"/>
                              </a:lnTo>
                              <a:lnTo>
                                <a:pt x="96034" y="22173"/>
                              </a:lnTo>
                              <a:lnTo>
                                <a:pt x="98398" y="25130"/>
                              </a:lnTo>
                              <a:lnTo>
                                <a:pt x="99284" y="27200"/>
                              </a:lnTo>
                              <a:lnTo>
                                <a:pt x="99284" y="29269"/>
                              </a:lnTo>
                              <a:lnTo>
                                <a:pt x="99284" y="32225"/>
                              </a:lnTo>
                              <a:lnTo>
                                <a:pt x="100171" y="34294"/>
                              </a:lnTo>
                              <a:lnTo>
                                <a:pt x="100171" y="36956"/>
                              </a:lnTo>
                              <a:lnTo>
                                <a:pt x="100762" y="40799"/>
                              </a:lnTo>
                              <a:lnTo>
                                <a:pt x="102535" y="43461"/>
                              </a:lnTo>
                              <a:lnTo>
                                <a:pt x="104012" y="47008"/>
                              </a:lnTo>
                              <a:lnTo>
                                <a:pt x="104898" y="49965"/>
                              </a:lnTo>
                              <a:lnTo>
                                <a:pt x="104898" y="52625"/>
                              </a:lnTo>
                              <a:lnTo>
                                <a:pt x="104012" y="55581"/>
                              </a:lnTo>
                              <a:lnTo>
                                <a:pt x="104012" y="58539"/>
                              </a:lnTo>
                              <a:lnTo>
                                <a:pt x="105785" y="60608"/>
                              </a:lnTo>
                              <a:lnTo>
                                <a:pt x="105785" y="63268"/>
                              </a:lnTo>
                              <a:lnTo>
                                <a:pt x="104012" y="64747"/>
                              </a:lnTo>
                              <a:lnTo>
                                <a:pt x="105785" y="66225"/>
                              </a:lnTo>
                              <a:lnTo>
                                <a:pt x="107262" y="67704"/>
                              </a:lnTo>
                              <a:lnTo>
                                <a:pt x="108740" y="67704"/>
                              </a:lnTo>
                              <a:lnTo>
                                <a:pt x="111990" y="67112"/>
                              </a:lnTo>
                              <a:lnTo>
                                <a:pt x="114354" y="65634"/>
                              </a:lnTo>
                              <a:lnTo>
                                <a:pt x="116127" y="63268"/>
                              </a:lnTo>
                              <a:lnTo>
                                <a:pt x="118491" y="60608"/>
                              </a:lnTo>
                              <a:lnTo>
                                <a:pt x="122333" y="58539"/>
                              </a:lnTo>
                              <a:lnTo>
                                <a:pt x="124992" y="55581"/>
                              </a:lnTo>
                              <a:lnTo>
                                <a:pt x="125583" y="52034"/>
                              </a:lnTo>
                              <a:lnTo>
                                <a:pt x="127947" y="49078"/>
                              </a:lnTo>
                              <a:lnTo>
                                <a:pt x="131197" y="45530"/>
                              </a:lnTo>
                              <a:lnTo>
                                <a:pt x="133561" y="43461"/>
                              </a:lnTo>
                              <a:lnTo>
                                <a:pt x="135925" y="40799"/>
                              </a:lnTo>
                              <a:lnTo>
                                <a:pt x="137698" y="38434"/>
                              </a:lnTo>
                              <a:lnTo>
                                <a:pt x="139175" y="36365"/>
                              </a:lnTo>
                              <a:lnTo>
                                <a:pt x="140062" y="33408"/>
                              </a:lnTo>
                              <a:lnTo>
                                <a:pt x="140948" y="31339"/>
                              </a:lnTo>
                              <a:lnTo>
                                <a:pt x="141539" y="29860"/>
                              </a:lnTo>
                              <a:lnTo>
                                <a:pt x="140062" y="29269"/>
                              </a:lnTo>
                              <a:lnTo>
                                <a:pt x="141539" y="27791"/>
                              </a:lnTo>
                              <a:lnTo>
                                <a:pt x="143312" y="27791"/>
                              </a:lnTo>
                              <a:lnTo>
                                <a:pt x="143312" y="29269"/>
                              </a:lnTo>
                              <a:lnTo>
                                <a:pt x="144199" y="31339"/>
                              </a:lnTo>
                              <a:lnTo>
                                <a:pt x="146563" y="32817"/>
                              </a:lnTo>
                              <a:lnTo>
                                <a:pt x="147154" y="35774"/>
                              </a:lnTo>
                              <a:lnTo>
                                <a:pt x="146563" y="38434"/>
                              </a:lnTo>
                              <a:lnTo>
                                <a:pt x="146563" y="41391"/>
                              </a:lnTo>
                              <a:lnTo>
                                <a:pt x="147154" y="44938"/>
                              </a:lnTo>
                              <a:lnTo>
                                <a:pt x="148040" y="47008"/>
                              </a:lnTo>
                              <a:lnTo>
                                <a:pt x="148040" y="50556"/>
                              </a:lnTo>
                              <a:lnTo>
                                <a:pt x="148927" y="53512"/>
                              </a:lnTo>
                              <a:lnTo>
                                <a:pt x="149518" y="57060"/>
                              </a:lnTo>
                              <a:lnTo>
                                <a:pt x="149518" y="59721"/>
                              </a:lnTo>
                              <a:lnTo>
                                <a:pt x="149518" y="62677"/>
                              </a:lnTo>
                              <a:lnTo>
                                <a:pt x="149518" y="66225"/>
                              </a:lnTo>
                              <a:lnTo>
                                <a:pt x="149518" y="68295"/>
                              </a:lnTo>
                              <a:lnTo>
                                <a:pt x="150404" y="70660"/>
                              </a:lnTo>
                              <a:lnTo>
                                <a:pt x="150404" y="73321"/>
                              </a:lnTo>
                              <a:lnTo>
                                <a:pt x="152768" y="74800"/>
                              </a:lnTo>
                              <a:lnTo>
                                <a:pt x="156905" y="76278"/>
                              </a:lnTo>
                              <a:lnTo>
                                <a:pt x="162519" y="76869"/>
                              </a:lnTo>
                              <a:lnTo>
                                <a:pt x="169611" y="76278"/>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0.108749pt;margin-top:9.686584pt;width:13.4pt;height:6.45pt;mso-position-horizontal-relative:page;mso-position-vertical-relative:page;z-index:16522240" id="docshape1548" coordorigin="4202,194" coordsize="268,129" path="m4206,220l4205,218,4205,217,4206,214,4206,210,4206,210,4205,210,4204,210,4204,212,4202,214,4202,217,4204,220,4206,223,4209,229,4209,233,4209,240,4211,245,4214,253,4215,262,4216,271,4215,280,4216,289,4219,297,4221,304,4221,309,4223,314,4228,317,4231,320,4234,323,4238,323,4243,322,4246,320,4253,317,4260,314,4268,308,4273,303,4277,296,4280,289,4283,282,4285,275,4288,268,4289,260,4289,252,4289,245,4291,237,4291,230,4288,223,4285,217,4265,195,4262,194,4257,194,4250,195,4244,196,4241,198,4238,202,4235,205,4230,210,4224,214,4220,220,4219,223,4216,229,4214,232,4212,237,4214,242,4215,248,4215,252,4216,257,4219,260,4221,264,4225,267,4232,269,4241,270,4253,269,4262,267,4271,265,4278,261,4285,259,4296,256,4305,252,4308,248,4314,243,4323,240,4331,235,4337,232,4342,229,4347,226,4350,224,4353,223,4355,226,4353,229,4357,233,4359,237,4359,240,4359,244,4360,248,4360,252,4361,258,4364,262,4366,268,4367,272,4367,277,4366,281,4366,286,4369,289,4369,293,4366,296,4369,298,4371,300,4373,300,4379,299,4382,297,4385,293,4389,289,4395,286,4399,281,4400,276,4404,271,4409,265,4413,262,4416,258,4419,254,4421,251,4423,246,4424,243,4425,241,4423,240,4425,237,4428,237,4428,240,4429,243,4433,245,4434,250,4433,254,4433,259,4434,265,4435,268,4435,273,4437,278,4438,284,4438,288,4438,292,4438,298,4438,301,4439,305,4439,309,4443,312,4449,314,4458,315,4469,314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22752" behindDoc="0" locked="0" layoutInCell="1" allowOverlap="1" wp14:anchorId="4893F85C" wp14:editId="6FABD017">
                <wp:simplePos x="0" y="0"/>
                <wp:positionH relativeFrom="page">
                  <wp:posOffset>3046608</wp:posOffset>
                </wp:positionH>
                <wp:positionV relativeFrom="page">
                  <wp:posOffset>180671</wp:posOffset>
                </wp:positionV>
                <wp:extent cx="13970" cy="4445"/>
                <wp:effectExtent l="0" t="0" r="0" b="0"/>
                <wp:wrapNone/>
                <wp:docPr id="1561" name="Graphic 1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4445"/>
                        </a:xfrm>
                        <a:custGeom>
                          <a:avLst/>
                          <a:gdLst/>
                          <a:ahLst/>
                          <a:cxnLst/>
                          <a:rect l="l" t="t" r="r" b="b"/>
                          <a:pathLst>
                            <a:path w="13970" h="4445">
                              <a:moveTo>
                                <a:pt x="13592" y="4433"/>
                              </a:moveTo>
                              <a:lnTo>
                                <a:pt x="6500" y="2069"/>
                              </a:lnTo>
                              <a:lnTo>
                                <a:pt x="5023" y="2069"/>
                              </a:lnTo>
                              <a:lnTo>
                                <a:pt x="3250" y="1478"/>
                              </a:lnTo>
                              <a:lnTo>
                                <a:pt x="1773" y="886"/>
                              </a:lnTo>
                              <a:lnTo>
                                <a:pt x="0" y="0"/>
                              </a:lnTo>
                              <a:lnTo>
                                <a:pt x="2659" y="886"/>
                              </a:lnTo>
                              <a:lnTo>
                                <a:pt x="5023" y="1478"/>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9.890457pt;margin-top:14.226135pt;width:1.1pt;height:.35pt;mso-position-horizontal-relative:page;mso-position-vertical-relative:page;z-index:16522752" id="docshape1549" coordorigin="4798,285" coordsize="22,7" path="m4819,292l4808,288,4806,288,4803,287,4801,286,4798,285,4802,286,4806,287e" filled="false" stroked="true" strokeweight="1.0pt" strokecolor="#702fa0">
                <v:path arrowok="t"/>
                <v:stroke dashstyle="solid"/>
                <w10:wrap type="none"/>
              </v:shape>
            </w:pict>
          </mc:Fallback>
        </mc:AlternateContent>
      </w:r>
      <w:r>
        <w:rPr>
          <w:noProof/>
          <w:sz w:val="20"/>
        </w:rPr>
        <mc:AlternateContent>
          <mc:Choice Requires="wps">
            <w:drawing>
              <wp:anchor distT="0" distB="0" distL="0" distR="0" simplePos="0" relativeHeight="16523264" behindDoc="0" locked="0" layoutInCell="1" allowOverlap="1" wp14:anchorId="2D5AE710" wp14:editId="135F0916">
                <wp:simplePos x="0" y="0"/>
                <wp:positionH relativeFrom="page">
                  <wp:posOffset>3150030</wp:posOffset>
                </wp:positionH>
                <wp:positionV relativeFrom="page">
                  <wp:posOffset>196340</wp:posOffset>
                </wp:positionV>
                <wp:extent cx="8890" cy="5080"/>
                <wp:effectExtent l="0" t="0" r="0" b="0"/>
                <wp:wrapNone/>
                <wp:docPr id="1562" name="Graphic 1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5080"/>
                        </a:xfrm>
                        <a:custGeom>
                          <a:avLst/>
                          <a:gdLst/>
                          <a:ahLst/>
                          <a:cxnLst/>
                          <a:rect l="l" t="t" r="r" b="b"/>
                          <a:pathLst>
                            <a:path w="8890" h="5080">
                              <a:moveTo>
                                <a:pt x="7978" y="5026"/>
                              </a:moveTo>
                              <a:lnTo>
                                <a:pt x="5318" y="4435"/>
                              </a:lnTo>
                              <a:lnTo>
                                <a:pt x="3840" y="3548"/>
                              </a:lnTo>
                              <a:lnTo>
                                <a:pt x="1477" y="2957"/>
                              </a:lnTo>
                              <a:lnTo>
                                <a:pt x="590" y="2070"/>
                              </a:lnTo>
                              <a:lnTo>
                                <a:pt x="0" y="886"/>
                              </a:lnTo>
                              <a:lnTo>
                                <a:pt x="0" y="0"/>
                              </a:lnTo>
                              <a:lnTo>
                                <a:pt x="1477" y="0"/>
                              </a:lnTo>
                              <a:lnTo>
                                <a:pt x="4727" y="0"/>
                              </a:lnTo>
                              <a:lnTo>
                                <a:pt x="8568" y="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8.033936pt;margin-top:15.4599pt;width:.7pt;height:.4pt;mso-position-horizontal-relative:page;mso-position-vertical-relative:page;z-index:16523264" id="docshape1550" coordorigin="4961,309" coordsize="14,8" path="m4973,317l4969,316,4967,315,4963,314,4962,312,4961,311,4961,309,4963,309,4968,309,4974,309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23776" behindDoc="0" locked="0" layoutInCell="1" allowOverlap="1" wp14:anchorId="3FEC5447" wp14:editId="686A05FA">
                <wp:simplePos x="0" y="0"/>
                <wp:positionH relativeFrom="page">
                  <wp:posOffset>3229813</wp:posOffset>
                </wp:positionH>
                <wp:positionV relativeFrom="page">
                  <wp:posOffset>192792</wp:posOffset>
                </wp:positionV>
                <wp:extent cx="6985" cy="6985"/>
                <wp:effectExtent l="0" t="0" r="0" b="0"/>
                <wp:wrapNone/>
                <wp:docPr id="1563" name="Graphic 1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6985"/>
                        </a:xfrm>
                        <a:custGeom>
                          <a:avLst/>
                          <a:gdLst/>
                          <a:ahLst/>
                          <a:cxnLst/>
                          <a:rect l="l" t="t" r="r" b="b"/>
                          <a:pathLst>
                            <a:path w="6985" h="6985">
                              <a:moveTo>
                                <a:pt x="0" y="6505"/>
                              </a:moveTo>
                              <a:lnTo>
                                <a:pt x="0" y="5618"/>
                              </a:lnTo>
                              <a:lnTo>
                                <a:pt x="0" y="4434"/>
                              </a:lnTo>
                              <a:lnTo>
                                <a:pt x="886" y="3547"/>
                              </a:lnTo>
                              <a:lnTo>
                                <a:pt x="2364" y="2069"/>
                              </a:lnTo>
                              <a:lnTo>
                                <a:pt x="4137" y="1478"/>
                              </a:lnTo>
                              <a:lnTo>
                                <a:pt x="6500" y="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4.315994pt;margin-top:15.180542pt;width:.550pt;height:.550pt;mso-position-horizontal-relative:page;mso-position-vertical-relative:page;z-index:16523776" id="docshape1551" coordorigin="5086,304" coordsize="11,11" path="m5086,314l5086,312,5086,311,5088,309,5090,307,5093,306,5097,304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24288" behindDoc="0" locked="0" layoutInCell="1" allowOverlap="1" wp14:anchorId="46742E06" wp14:editId="72166CBA">
                <wp:simplePos x="0" y="0"/>
                <wp:positionH relativeFrom="page">
                  <wp:posOffset>3321710</wp:posOffset>
                </wp:positionH>
                <wp:positionV relativeFrom="page">
                  <wp:posOffset>205506</wp:posOffset>
                </wp:positionV>
                <wp:extent cx="20320" cy="17145"/>
                <wp:effectExtent l="0" t="0" r="0" b="0"/>
                <wp:wrapNone/>
                <wp:docPr id="1564" name="Graphic 1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17145"/>
                        </a:xfrm>
                        <a:custGeom>
                          <a:avLst/>
                          <a:gdLst/>
                          <a:ahLst/>
                          <a:cxnLst/>
                          <a:rect l="l" t="t" r="r" b="b"/>
                          <a:pathLst>
                            <a:path w="20320" h="17145">
                              <a:moveTo>
                                <a:pt x="20093" y="17147"/>
                              </a:moveTo>
                              <a:lnTo>
                                <a:pt x="14479" y="12120"/>
                              </a:lnTo>
                              <a:lnTo>
                                <a:pt x="12115" y="10938"/>
                              </a:lnTo>
                              <a:lnTo>
                                <a:pt x="8864" y="8573"/>
                              </a:lnTo>
                              <a:lnTo>
                                <a:pt x="6500" y="6503"/>
                              </a:lnTo>
                              <a:lnTo>
                                <a:pt x="4136" y="4434"/>
                              </a:lnTo>
                              <a:lnTo>
                                <a:pt x="1772" y="2364"/>
                              </a:lnTo>
                              <a:lnTo>
                                <a:pt x="0" y="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1.552032pt;margin-top:16.181641pt;width:1.6pt;height:1.35pt;mso-position-horizontal-relative:page;mso-position-vertical-relative:page;z-index:16524288" id="docshape1552" coordorigin="5231,324" coordsize="32,27" path="m5263,351l5254,343,5250,341,5245,337,5241,334,5238,331,5234,327,5231,324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24800" behindDoc="0" locked="0" layoutInCell="1" allowOverlap="1" wp14:anchorId="6155FF86" wp14:editId="3B389D5C">
                <wp:simplePos x="0" y="0"/>
                <wp:positionH relativeFrom="page">
                  <wp:posOffset>902823</wp:posOffset>
                </wp:positionH>
                <wp:positionV relativeFrom="page">
                  <wp:posOffset>334409</wp:posOffset>
                </wp:positionV>
                <wp:extent cx="85725" cy="321310"/>
                <wp:effectExtent l="0" t="0" r="0" b="0"/>
                <wp:wrapNone/>
                <wp:docPr id="1565" name="Graphic 1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321310"/>
                        </a:xfrm>
                        <a:custGeom>
                          <a:avLst/>
                          <a:gdLst/>
                          <a:ahLst/>
                          <a:cxnLst/>
                          <a:rect l="l" t="t" r="r" b="b"/>
                          <a:pathLst>
                            <a:path w="85725" h="321310">
                              <a:moveTo>
                                <a:pt x="85692" y="9165"/>
                              </a:moveTo>
                              <a:lnTo>
                                <a:pt x="80964" y="7687"/>
                              </a:lnTo>
                              <a:lnTo>
                                <a:pt x="79191" y="7096"/>
                              </a:lnTo>
                              <a:lnTo>
                                <a:pt x="78600" y="6208"/>
                              </a:lnTo>
                              <a:lnTo>
                                <a:pt x="76827" y="5618"/>
                              </a:lnTo>
                              <a:lnTo>
                                <a:pt x="74463" y="3547"/>
                              </a:lnTo>
                              <a:lnTo>
                                <a:pt x="72099" y="2661"/>
                              </a:lnTo>
                              <a:lnTo>
                                <a:pt x="69735" y="2069"/>
                              </a:lnTo>
                              <a:lnTo>
                                <a:pt x="67371" y="591"/>
                              </a:lnTo>
                              <a:lnTo>
                                <a:pt x="66485" y="0"/>
                              </a:lnTo>
                              <a:lnTo>
                                <a:pt x="64121" y="0"/>
                              </a:lnTo>
                              <a:lnTo>
                                <a:pt x="61757" y="0"/>
                              </a:lnTo>
                              <a:lnTo>
                                <a:pt x="59393" y="1478"/>
                              </a:lnTo>
                              <a:lnTo>
                                <a:pt x="57029" y="2069"/>
                              </a:lnTo>
                              <a:lnTo>
                                <a:pt x="55256" y="4138"/>
                              </a:lnTo>
                              <a:lnTo>
                                <a:pt x="52892" y="7096"/>
                              </a:lnTo>
                              <a:lnTo>
                                <a:pt x="49642" y="10643"/>
                              </a:lnTo>
                              <a:lnTo>
                                <a:pt x="45801" y="14190"/>
                              </a:lnTo>
                              <a:lnTo>
                                <a:pt x="41664" y="19808"/>
                              </a:lnTo>
                              <a:lnTo>
                                <a:pt x="38413" y="26313"/>
                              </a:lnTo>
                              <a:lnTo>
                                <a:pt x="35458" y="34000"/>
                              </a:lnTo>
                              <a:lnTo>
                                <a:pt x="31321" y="42573"/>
                              </a:lnTo>
                              <a:lnTo>
                                <a:pt x="28071" y="52627"/>
                              </a:lnTo>
                              <a:lnTo>
                                <a:pt x="25707" y="63269"/>
                              </a:lnTo>
                              <a:lnTo>
                                <a:pt x="22457" y="75389"/>
                              </a:lnTo>
                              <a:lnTo>
                                <a:pt x="13001" y="120033"/>
                              </a:lnTo>
                              <a:lnTo>
                                <a:pt x="8864" y="154328"/>
                              </a:lnTo>
                              <a:lnTo>
                                <a:pt x="6500" y="172067"/>
                              </a:lnTo>
                              <a:lnTo>
                                <a:pt x="4136" y="188328"/>
                              </a:lnTo>
                              <a:lnTo>
                                <a:pt x="2659" y="204885"/>
                              </a:lnTo>
                              <a:lnTo>
                                <a:pt x="2659" y="220259"/>
                              </a:lnTo>
                              <a:lnTo>
                                <a:pt x="1772" y="235928"/>
                              </a:lnTo>
                              <a:lnTo>
                                <a:pt x="0" y="249528"/>
                              </a:lnTo>
                              <a:lnTo>
                                <a:pt x="0" y="261057"/>
                              </a:lnTo>
                              <a:lnTo>
                                <a:pt x="886" y="272293"/>
                              </a:lnTo>
                              <a:lnTo>
                                <a:pt x="3250" y="282344"/>
                              </a:lnTo>
                              <a:lnTo>
                                <a:pt x="5023" y="291510"/>
                              </a:lnTo>
                              <a:lnTo>
                                <a:pt x="40777" y="319301"/>
                              </a:lnTo>
                              <a:lnTo>
                                <a:pt x="50528" y="320779"/>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088501pt;margin-top:26.331421pt;width:6.75pt;height:25.3pt;mso-position-horizontal-relative:page;mso-position-vertical-relative:page;z-index:16524800" id="docshape1553" coordorigin="1422,527" coordsize="135,506" path="m1557,541l1549,539,1546,538,1546,536,1543,535,1539,532,1535,531,1532,530,1528,528,1526,527,1523,527,1519,527,1515,529,1512,530,1509,533,1505,538,1500,543,1494,549,1487,558,1482,568,1478,580,1471,594,1466,610,1462,626,1457,645,1442,716,1436,770,1432,798,1428,823,1426,849,1426,873,1425,898,1422,920,1422,938,1423,955,1427,971,1430,986,1486,1029,1501,1032e" filled="false" stroked="true" strokeweight="1.0pt" strokecolor="#702fa0">
                <v:path arrowok="t"/>
                <v:stroke dashstyle="solid"/>
                <w10:wrap type="none"/>
              </v:shape>
            </w:pict>
          </mc:Fallback>
        </mc:AlternateContent>
      </w:r>
      <w:r>
        <w:rPr>
          <w:noProof/>
          <w:sz w:val="20"/>
        </w:rPr>
        <mc:AlternateContent>
          <mc:Choice Requires="wps">
            <w:drawing>
              <wp:anchor distT="0" distB="0" distL="0" distR="0" simplePos="0" relativeHeight="16525312" behindDoc="0" locked="0" layoutInCell="1" allowOverlap="1" wp14:anchorId="05F9988F" wp14:editId="535E5A06">
                <wp:simplePos x="0" y="0"/>
                <wp:positionH relativeFrom="page">
                  <wp:posOffset>1038749</wp:posOffset>
                </wp:positionH>
                <wp:positionV relativeFrom="page">
                  <wp:posOffset>431086</wp:posOffset>
                </wp:positionV>
                <wp:extent cx="152400" cy="217804"/>
                <wp:effectExtent l="0" t="0" r="0" b="0"/>
                <wp:wrapNone/>
                <wp:docPr id="1566" name="Graphic 1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217804"/>
                        </a:xfrm>
                        <a:custGeom>
                          <a:avLst/>
                          <a:gdLst/>
                          <a:ahLst/>
                          <a:cxnLst/>
                          <a:rect l="l" t="t" r="r" b="b"/>
                          <a:pathLst>
                            <a:path w="152400" h="217804">
                              <a:moveTo>
                                <a:pt x="9751" y="98746"/>
                              </a:moveTo>
                              <a:lnTo>
                                <a:pt x="10637" y="103772"/>
                              </a:lnTo>
                              <a:lnTo>
                                <a:pt x="8273" y="103772"/>
                              </a:lnTo>
                              <a:lnTo>
                                <a:pt x="5023" y="105250"/>
                              </a:lnTo>
                              <a:lnTo>
                                <a:pt x="3250" y="105250"/>
                              </a:lnTo>
                              <a:lnTo>
                                <a:pt x="1772" y="105250"/>
                              </a:lnTo>
                              <a:lnTo>
                                <a:pt x="0" y="105250"/>
                              </a:lnTo>
                              <a:lnTo>
                                <a:pt x="0" y="103772"/>
                              </a:lnTo>
                              <a:lnTo>
                                <a:pt x="0" y="102294"/>
                              </a:lnTo>
                              <a:lnTo>
                                <a:pt x="886" y="100816"/>
                              </a:lnTo>
                              <a:lnTo>
                                <a:pt x="2659" y="98155"/>
                              </a:lnTo>
                              <a:lnTo>
                                <a:pt x="5614" y="95198"/>
                              </a:lnTo>
                              <a:lnTo>
                                <a:pt x="8864" y="91650"/>
                              </a:lnTo>
                              <a:lnTo>
                                <a:pt x="12115" y="87511"/>
                              </a:lnTo>
                              <a:lnTo>
                                <a:pt x="15365" y="82486"/>
                              </a:lnTo>
                              <a:lnTo>
                                <a:pt x="19206" y="76868"/>
                              </a:lnTo>
                              <a:lnTo>
                                <a:pt x="23343" y="70956"/>
                              </a:lnTo>
                              <a:lnTo>
                                <a:pt x="28071" y="64747"/>
                              </a:lnTo>
                              <a:lnTo>
                                <a:pt x="32208" y="59128"/>
                              </a:lnTo>
                              <a:lnTo>
                                <a:pt x="36936" y="52625"/>
                              </a:lnTo>
                              <a:lnTo>
                                <a:pt x="40777" y="46120"/>
                              </a:lnTo>
                              <a:lnTo>
                                <a:pt x="44914" y="40502"/>
                              </a:lnTo>
                              <a:lnTo>
                                <a:pt x="48164" y="35477"/>
                              </a:lnTo>
                              <a:lnTo>
                                <a:pt x="51415" y="29859"/>
                              </a:lnTo>
                              <a:lnTo>
                                <a:pt x="54370" y="25720"/>
                              </a:lnTo>
                              <a:lnTo>
                                <a:pt x="57029" y="20695"/>
                              </a:lnTo>
                              <a:lnTo>
                                <a:pt x="59984" y="16261"/>
                              </a:lnTo>
                              <a:lnTo>
                                <a:pt x="61757" y="12120"/>
                              </a:lnTo>
                              <a:lnTo>
                                <a:pt x="64121" y="8573"/>
                              </a:lnTo>
                              <a:lnTo>
                                <a:pt x="65598" y="5618"/>
                              </a:lnTo>
                              <a:lnTo>
                                <a:pt x="67371" y="2956"/>
                              </a:lnTo>
                              <a:lnTo>
                                <a:pt x="68849" y="1477"/>
                              </a:lnTo>
                              <a:lnTo>
                                <a:pt x="69735" y="0"/>
                              </a:lnTo>
                              <a:lnTo>
                                <a:pt x="71213" y="2956"/>
                              </a:lnTo>
                              <a:lnTo>
                                <a:pt x="72986" y="7094"/>
                              </a:lnTo>
                              <a:lnTo>
                                <a:pt x="73577" y="12120"/>
                              </a:lnTo>
                              <a:lnTo>
                                <a:pt x="72986" y="17148"/>
                              </a:lnTo>
                              <a:lnTo>
                                <a:pt x="73577" y="22764"/>
                              </a:lnTo>
                              <a:lnTo>
                                <a:pt x="74463" y="29859"/>
                              </a:lnTo>
                              <a:lnTo>
                                <a:pt x="75350" y="37546"/>
                              </a:lnTo>
                              <a:lnTo>
                                <a:pt x="75350" y="46120"/>
                              </a:lnTo>
                              <a:lnTo>
                                <a:pt x="76236" y="56172"/>
                              </a:lnTo>
                              <a:lnTo>
                                <a:pt x="76827" y="66816"/>
                              </a:lnTo>
                              <a:lnTo>
                                <a:pt x="77713" y="78346"/>
                              </a:lnTo>
                              <a:lnTo>
                                <a:pt x="78600" y="88989"/>
                              </a:lnTo>
                              <a:lnTo>
                                <a:pt x="79191" y="99633"/>
                              </a:lnTo>
                              <a:lnTo>
                                <a:pt x="79191" y="110868"/>
                              </a:lnTo>
                              <a:lnTo>
                                <a:pt x="79191" y="122398"/>
                              </a:lnTo>
                              <a:lnTo>
                                <a:pt x="79191" y="133042"/>
                              </a:lnTo>
                              <a:lnTo>
                                <a:pt x="78600" y="143685"/>
                              </a:lnTo>
                              <a:lnTo>
                                <a:pt x="77713" y="154329"/>
                              </a:lnTo>
                              <a:lnTo>
                                <a:pt x="76236" y="164972"/>
                              </a:lnTo>
                              <a:lnTo>
                                <a:pt x="75350" y="174136"/>
                              </a:lnTo>
                              <a:lnTo>
                                <a:pt x="73577" y="182711"/>
                              </a:lnTo>
                              <a:lnTo>
                                <a:pt x="72986" y="189807"/>
                              </a:lnTo>
                              <a:lnTo>
                                <a:pt x="71213" y="196902"/>
                              </a:lnTo>
                              <a:lnTo>
                                <a:pt x="63234" y="216119"/>
                              </a:lnTo>
                              <a:lnTo>
                                <a:pt x="61757" y="217597"/>
                              </a:lnTo>
                              <a:lnTo>
                                <a:pt x="59984" y="217597"/>
                              </a:lnTo>
                              <a:lnTo>
                                <a:pt x="58507" y="216119"/>
                              </a:lnTo>
                              <a:lnTo>
                                <a:pt x="56143" y="214049"/>
                              </a:lnTo>
                              <a:lnTo>
                                <a:pt x="54370" y="210501"/>
                              </a:lnTo>
                              <a:lnTo>
                                <a:pt x="52892" y="205475"/>
                              </a:lnTo>
                              <a:lnTo>
                                <a:pt x="51415" y="200450"/>
                              </a:lnTo>
                              <a:lnTo>
                                <a:pt x="49051" y="195422"/>
                              </a:lnTo>
                              <a:lnTo>
                                <a:pt x="47278" y="189214"/>
                              </a:lnTo>
                              <a:lnTo>
                                <a:pt x="46391" y="182711"/>
                              </a:lnTo>
                              <a:lnTo>
                                <a:pt x="44914" y="175615"/>
                              </a:lnTo>
                              <a:lnTo>
                                <a:pt x="43437" y="168519"/>
                              </a:lnTo>
                              <a:lnTo>
                                <a:pt x="42550" y="160832"/>
                              </a:lnTo>
                              <a:lnTo>
                                <a:pt x="41664" y="152850"/>
                              </a:lnTo>
                              <a:lnTo>
                                <a:pt x="41664" y="145754"/>
                              </a:lnTo>
                              <a:lnTo>
                                <a:pt x="42550" y="138659"/>
                              </a:lnTo>
                              <a:lnTo>
                                <a:pt x="42550" y="133042"/>
                              </a:lnTo>
                              <a:lnTo>
                                <a:pt x="44028" y="126537"/>
                              </a:lnTo>
                              <a:lnTo>
                                <a:pt x="44914" y="120920"/>
                              </a:lnTo>
                              <a:lnTo>
                                <a:pt x="46391" y="116485"/>
                              </a:lnTo>
                              <a:lnTo>
                                <a:pt x="48164" y="112345"/>
                              </a:lnTo>
                              <a:lnTo>
                                <a:pt x="50528" y="108798"/>
                              </a:lnTo>
                              <a:lnTo>
                                <a:pt x="52006" y="105250"/>
                              </a:lnTo>
                              <a:lnTo>
                                <a:pt x="55256" y="102294"/>
                              </a:lnTo>
                              <a:lnTo>
                                <a:pt x="58507" y="99633"/>
                              </a:lnTo>
                              <a:lnTo>
                                <a:pt x="62643" y="96677"/>
                              </a:lnTo>
                              <a:lnTo>
                                <a:pt x="66485" y="93720"/>
                              </a:lnTo>
                              <a:lnTo>
                                <a:pt x="71213" y="91650"/>
                              </a:lnTo>
                              <a:lnTo>
                                <a:pt x="76827" y="89582"/>
                              </a:lnTo>
                              <a:lnTo>
                                <a:pt x="81555" y="87511"/>
                              </a:lnTo>
                              <a:lnTo>
                                <a:pt x="84805" y="85442"/>
                              </a:lnTo>
                              <a:lnTo>
                                <a:pt x="88942" y="82486"/>
                              </a:lnTo>
                              <a:lnTo>
                                <a:pt x="94557" y="80415"/>
                              </a:lnTo>
                              <a:lnTo>
                                <a:pt x="99284" y="78346"/>
                              </a:lnTo>
                              <a:lnTo>
                                <a:pt x="104012" y="75981"/>
                              </a:lnTo>
                              <a:lnTo>
                                <a:pt x="108149" y="73321"/>
                              </a:lnTo>
                              <a:lnTo>
                                <a:pt x="112877" y="70364"/>
                              </a:lnTo>
                              <a:lnTo>
                                <a:pt x="117605" y="67407"/>
                              </a:lnTo>
                              <a:lnTo>
                                <a:pt x="121742" y="64747"/>
                              </a:lnTo>
                              <a:lnTo>
                                <a:pt x="125583" y="61199"/>
                              </a:lnTo>
                              <a:lnTo>
                                <a:pt x="128833" y="57650"/>
                              </a:lnTo>
                              <a:lnTo>
                                <a:pt x="132084" y="54695"/>
                              </a:lnTo>
                              <a:lnTo>
                                <a:pt x="134448" y="51146"/>
                              </a:lnTo>
                              <a:lnTo>
                                <a:pt x="136812" y="48190"/>
                              </a:lnTo>
                              <a:lnTo>
                                <a:pt x="138585" y="44643"/>
                              </a:lnTo>
                              <a:lnTo>
                                <a:pt x="139176" y="41095"/>
                              </a:lnTo>
                              <a:lnTo>
                                <a:pt x="140949" y="38433"/>
                              </a:lnTo>
                              <a:lnTo>
                                <a:pt x="140949" y="34887"/>
                              </a:lnTo>
                              <a:lnTo>
                                <a:pt x="141540" y="31339"/>
                              </a:lnTo>
                              <a:lnTo>
                                <a:pt x="141540" y="28381"/>
                              </a:lnTo>
                              <a:lnTo>
                                <a:pt x="141540" y="24834"/>
                              </a:lnTo>
                              <a:lnTo>
                                <a:pt x="141540" y="21876"/>
                              </a:lnTo>
                              <a:lnTo>
                                <a:pt x="141540" y="19216"/>
                              </a:lnTo>
                              <a:lnTo>
                                <a:pt x="140949" y="16261"/>
                              </a:lnTo>
                              <a:lnTo>
                                <a:pt x="132970" y="9165"/>
                              </a:lnTo>
                              <a:lnTo>
                                <a:pt x="131197" y="9165"/>
                              </a:lnTo>
                              <a:lnTo>
                                <a:pt x="127947" y="10643"/>
                              </a:lnTo>
                              <a:lnTo>
                                <a:pt x="126469" y="12713"/>
                              </a:lnTo>
                              <a:lnTo>
                                <a:pt x="125583" y="15668"/>
                              </a:lnTo>
                              <a:lnTo>
                                <a:pt x="125583" y="19216"/>
                              </a:lnTo>
                              <a:lnTo>
                                <a:pt x="124992" y="22764"/>
                              </a:lnTo>
                              <a:lnTo>
                                <a:pt x="124106" y="27791"/>
                              </a:lnTo>
                              <a:lnTo>
                                <a:pt x="122628" y="32816"/>
                              </a:lnTo>
                              <a:lnTo>
                                <a:pt x="121742" y="38433"/>
                              </a:lnTo>
                              <a:lnTo>
                                <a:pt x="121742" y="43460"/>
                              </a:lnTo>
                              <a:lnTo>
                                <a:pt x="121742" y="49076"/>
                              </a:lnTo>
                              <a:lnTo>
                                <a:pt x="121742" y="54695"/>
                              </a:lnTo>
                              <a:lnTo>
                                <a:pt x="121742" y="60312"/>
                              </a:lnTo>
                              <a:lnTo>
                                <a:pt x="123219" y="66224"/>
                              </a:lnTo>
                              <a:lnTo>
                                <a:pt x="124106" y="71842"/>
                              </a:lnTo>
                              <a:lnTo>
                                <a:pt x="124992" y="75981"/>
                              </a:lnTo>
                              <a:lnTo>
                                <a:pt x="127356" y="79528"/>
                              </a:lnTo>
                              <a:lnTo>
                                <a:pt x="129720" y="82486"/>
                              </a:lnTo>
                              <a:lnTo>
                                <a:pt x="132084" y="86033"/>
                              </a:lnTo>
                              <a:lnTo>
                                <a:pt x="133561" y="87511"/>
                              </a:lnTo>
                              <a:lnTo>
                                <a:pt x="136812" y="89582"/>
                              </a:lnTo>
                              <a:lnTo>
                                <a:pt x="140949" y="89582"/>
                              </a:lnTo>
                              <a:lnTo>
                                <a:pt x="146563" y="88103"/>
                              </a:lnTo>
                              <a:lnTo>
                                <a:pt x="152177" y="83963"/>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1.791313pt;margin-top:33.943848pt;width:12pt;height:17.150pt;mso-position-horizontal-relative:page;mso-position-vertical-relative:page;z-index:16525312" id="docshape1554" coordorigin="1636,679" coordsize="240,343" path="m1651,834l1653,842,1649,842,1644,845,1641,845,1639,845,1636,845,1636,842,1636,840,1637,838,1640,833,1645,829,1650,823,1655,817,1660,809,1666,800,1673,791,1680,781,1687,772,1694,762,1700,752,1707,743,1712,735,1717,726,1721,719,1726,711,1730,704,1733,698,1737,692,1739,688,1742,684,1744,681,1746,679,1748,684,1751,690,1752,698,1751,706,1752,715,1753,726,1754,738,1754,752,1756,767,1757,784,1758,802,1760,819,1761,836,1761,853,1761,872,1761,888,1760,905,1758,922,1756,939,1754,953,1752,967,1751,978,1748,989,1735,1019,1733,1022,1730,1022,1728,1019,1724,1016,1721,1010,1719,1002,1717,995,1713,987,1710,977,1709,967,1707,955,1704,944,1703,932,1701,920,1701,908,1703,897,1703,888,1705,878,1707,869,1709,862,1712,856,1715,850,1718,845,1723,840,1728,836,1734,831,1741,826,1748,823,1757,820,1764,817,1769,813,1776,809,1785,806,1792,802,1800,799,1806,794,1814,790,1821,785,1828,781,1834,775,1839,770,1844,765,1848,759,1851,755,1854,749,1855,744,1858,739,1858,734,1859,728,1859,724,1859,718,1859,713,1859,709,1858,704,1845,693,1842,693,1837,696,1835,699,1834,704,1834,709,1833,715,1831,723,1829,731,1828,739,1828,747,1828,756,1828,765,1828,774,1830,783,1831,792,1833,799,1836,804,1840,809,1844,814,1846,817,1851,820,1858,820,1867,818,1875,811e" filled="false" stroked="true" strokeweight="1.0pt" strokecolor="#702fa0">
                <v:path arrowok="t"/>
                <v:stroke dashstyle="solid"/>
                <w10:wrap type="none"/>
              </v:shape>
            </w:pict>
          </mc:Fallback>
        </mc:AlternateContent>
      </w:r>
      <w:r>
        <w:rPr>
          <w:noProof/>
          <w:sz w:val="20"/>
        </w:rPr>
        <mc:AlternateContent>
          <mc:Choice Requires="wps">
            <w:drawing>
              <wp:anchor distT="0" distB="0" distL="0" distR="0" simplePos="0" relativeHeight="16525824" behindDoc="0" locked="0" layoutInCell="1" allowOverlap="1" wp14:anchorId="65B07B3C" wp14:editId="3E748B95">
                <wp:simplePos x="0" y="0"/>
                <wp:positionH relativeFrom="page">
                  <wp:posOffset>1153990</wp:posOffset>
                </wp:positionH>
                <wp:positionV relativeFrom="page">
                  <wp:posOffset>364270</wp:posOffset>
                </wp:positionV>
                <wp:extent cx="18415" cy="5080"/>
                <wp:effectExtent l="0" t="0" r="0" b="0"/>
                <wp:wrapNone/>
                <wp:docPr id="1567" name="Graphic 1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5080"/>
                        </a:xfrm>
                        <a:custGeom>
                          <a:avLst/>
                          <a:gdLst/>
                          <a:ahLst/>
                          <a:cxnLst/>
                          <a:rect l="l" t="t" r="r" b="b"/>
                          <a:pathLst>
                            <a:path w="18415" h="5080">
                              <a:moveTo>
                                <a:pt x="18320" y="0"/>
                              </a:moveTo>
                              <a:lnTo>
                                <a:pt x="13592" y="591"/>
                              </a:lnTo>
                              <a:lnTo>
                                <a:pt x="9751" y="1478"/>
                              </a:lnTo>
                              <a:lnTo>
                                <a:pt x="7387" y="1478"/>
                              </a:lnTo>
                              <a:lnTo>
                                <a:pt x="5614" y="1478"/>
                              </a:lnTo>
                              <a:lnTo>
                                <a:pt x="3250" y="2068"/>
                              </a:lnTo>
                              <a:lnTo>
                                <a:pt x="1772" y="2660"/>
                              </a:lnTo>
                              <a:lnTo>
                                <a:pt x="0" y="3547"/>
                              </a:lnTo>
                              <a:lnTo>
                                <a:pt x="3250" y="4139"/>
                              </a:lnTo>
                              <a:lnTo>
                                <a:pt x="7387" y="5026"/>
                              </a:lnTo>
                              <a:lnTo>
                                <a:pt x="12706" y="5026"/>
                              </a:lnTo>
                              <a:lnTo>
                                <a:pt x="18320" y="4139"/>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0.865433pt;margin-top:28.682678pt;width:1.45pt;height:.4pt;mso-position-horizontal-relative:page;mso-position-vertical-relative:page;z-index:16525824" id="docshape1555" coordorigin="1817,574" coordsize="29,8" path="m1846,574l1839,575,1833,576,1829,576,1826,576,1822,577,1820,578,1817,579,1822,580,1829,582,1837,582,1846,580e" filled="false" stroked="true" strokeweight="1.0pt" strokecolor="#702fa0">
                <v:path arrowok="t"/>
                <v:stroke dashstyle="solid"/>
                <w10:wrap type="none"/>
              </v:shape>
            </w:pict>
          </mc:Fallback>
        </mc:AlternateContent>
      </w:r>
      <w:r>
        <w:rPr>
          <w:noProof/>
          <w:sz w:val="20"/>
        </w:rPr>
        <mc:AlternateContent>
          <mc:Choice Requires="wps">
            <w:drawing>
              <wp:anchor distT="0" distB="0" distL="0" distR="0" simplePos="0" relativeHeight="16526336" behindDoc="0" locked="0" layoutInCell="1" allowOverlap="1" wp14:anchorId="181BA45B" wp14:editId="777CE6A3">
                <wp:simplePos x="0" y="0"/>
                <wp:positionH relativeFrom="page">
                  <wp:posOffset>1393929</wp:posOffset>
                </wp:positionH>
                <wp:positionV relativeFrom="page">
                  <wp:posOffset>433156</wp:posOffset>
                </wp:positionV>
                <wp:extent cx="55880" cy="54610"/>
                <wp:effectExtent l="0" t="0" r="0" b="0"/>
                <wp:wrapNone/>
                <wp:docPr id="1568" name="Graphic 1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54610"/>
                        </a:xfrm>
                        <a:custGeom>
                          <a:avLst/>
                          <a:gdLst/>
                          <a:ahLst/>
                          <a:cxnLst/>
                          <a:rect l="l" t="t" r="r" b="b"/>
                          <a:pathLst>
                            <a:path w="55880" h="54610">
                              <a:moveTo>
                                <a:pt x="13592" y="4435"/>
                              </a:moveTo>
                              <a:lnTo>
                                <a:pt x="12706" y="2955"/>
                              </a:lnTo>
                              <a:lnTo>
                                <a:pt x="12115" y="2068"/>
                              </a:lnTo>
                              <a:lnTo>
                                <a:pt x="10342" y="1478"/>
                              </a:lnTo>
                              <a:lnTo>
                                <a:pt x="8864" y="886"/>
                              </a:lnTo>
                              <a:lnTo>
                                <a:pt x="6500" y="0"/>
                              </a:lnTo>
                              <a:lnTo>
                                <a:pt x="5614" y="0"/>
                              </a:lnTo>
                              <a:lnTo>
                                <a:pt x="4136" y="0"/>
                              </a:lnTo>
                              <a:lnTo>
                                <a:pt x="3250" y="886"/>
                              </a:lnTo>
                              <a:lnTo>
                                <a:pt x="3250" y="1478"/>
                              </a:lnTo>
                              <a:lnTo>
                                <a:pt x="2363" y="2955"/>
                              </a:lnTo>
                              <a:lnTo>
                                <a:pt x="2363" y="5025"/>
                              </a:lnTo>
                              <a:lnTo>
                                <a:pt x="1477" y="7095"/>
                              </a:lnTo>
                              <a:lnTo>
                                <a:pt x="886" y="9163"/>
                              </a:lnTo>
                              <a:lnTo>
                                <a:pt x="1477" y="12120"/>
                              </a:lnTo>
                              <a:lnTo>
                                <a:pt x="2363" y="15078"/>
                              </a:lnTo>
                              <a:lnTo>
                                <a:pt x="3250" y="17739"/>
                              </a:lnTo>
                              <a:lnTo>
                                <a:pt x="3250" y="20694"/>
                              </a:lnTo>
                              <a:lnTo>
                                <a:pt x="4136" y="24242"/>
                              </a:lnTo>
                              <a:lnTo>
                                <a:pt x="3250" y="27789"/>
                              </a:lnTo>
                              <a:lnTo>
                                <a:pt x="2363" y="31338"/>
                              </a:lnTo>
                              <a:lnTo>
                                <a:pt x="886" y="34294"/>
                              </a:lnTo>
                              <a:lnTo>
                                <a:pt x="0" y="37843"/>
                              </a:lnTo>
                              <a:lnTo>
                                <a:pt x="886" y="40503"/>
                              </a:lnTo>
                              <a:lnTo>
                                <a:pt x="1477" y="43460"/>
                              </a:lnTo>
                              <a:lnTo>
                                <a:pt x="886" y="45529"/>
                              </a:lnTo>
                              <a:lnTo>
                                <a:pt x="886" y="47007"/>
                              </a:lnTo>
                              <a:lnTo>
                                <a:pt x="2363" y="49076"/>
                              </a:lnTo>
                              <a:lnTo>
                                <a:pt x="1477" y="49964"/>
                              </a:lnTo>
                              <a:lnTo>
                                <a:pt x="886" y="49964"/>
                              </a:lnTo>
                              <a:lnTo>
                                <a:pt x="0" y="49076"/>
                              </a:lnTo>
                              <a:lnTo>
                                <a:pt x="0" y="47007"/>
                              </a:lnTo>
                              <a:lnTo>
                                <a:pt x="0" y="44938"/>
                              </a:lnTo>
                              <a:lnTo>
                                <a:pt x="886" y="42573"/>
                              </a:lnTo>
                              <a:lnTo>
                                <a:pt x="1477" y="39912"/>
                              </a:lnTo>
                              <a:lnTo>
                                <a:pt x="3250" y="37843"/>
                              </a:lnTo>
                              <a:lnTo>
                                <a:pt x="3250" y="34886"/>
                              </a:lnTo>
                              <a:lnTo>
                                <a:pt x="4136" y="32818"/>
                              </a:lnTo>
                              <a:lnTo>
                                <a:pt x="4727" y="29860"/>
                              </a:lnTo>
                              <a:lnTo>
                                <a:pt x="5614" y="27199"/>
                              </a:lnTo>
                              <a:lnTo>
                                <a:pt x="5614" y="24242"/>
                              </a:lnTo>
                              <a:lnTo>
                                <a:pt x="5614" y="22173"/>
                              </a:lnTo>
                              <a:lnTo>
                                <a:pt x="4727" y="19217"/>
                              </a:lnTo>
                              <a:lnTo>
                                <a:pt x="4727" y="17147"/>
                              </a:lnTo>
                              <a:lnTo>
                                <a:pt x="5614" y="14191"/>
                              </a:lnTo>
                              <a:lnTo>
                                <a:pt x="7091" y="12120"/>
                              </a:lnTo>
                              <a:lnTo>
                                <a:pt x="7978" y="10643"/>
                              </a:lnTo>
                              <a:lnTo>
                                <a:pt x="9455" y="8573"/>
                              </a:lnTo>
                              <a:lnTo>
                                <a:pt x="11228" y="7095"/>
                              </a:lnTo>
                              <a:lnTo>
                                <a:pt x="12706" y="5616"/>
                              </a:lnTo>
                              <a:lnTo>
                                <a:pt x="14479" y="5025"/>
                              </a:lnTo>
                              <a:lnTo>
                                <a:pt x="16843" y="3548"/>
                              </a:lnTo>
                              <a:lnTo>
                                <a:pt x="19206" y="3548"/>
                              </a:lnTo>
                              <a:lnTo>
                                <a:pt x="21570" y="3548"/>
                              </a:lnTo>
                              <a:lnTo>
                                <a:pt x="24821" y="3548"/>
                              </a:lnTo>
                              <a:lnTo>
                                <a:pt x="27185" y="5025"/>
                              </a:lnTo>
                              <a:lnTo>
                                <a:pt x="29548" y="6503"/>
                              </a:lnTo>
                              <a:lnTo>
                                <a:pt x="31912" y="8573"/>
                              </a:lnTo>
                              <a:lnTo>
                                <a:pt x="34276" y="11530"/>
                              </a:lnTo>
                              <a:lnTo>
                                <a:pt x="36640" y="14191"/>
                              </a:lnTo>
                              <a:lnTo>
                                <a:pt x="39300" y="17739"/>
                              </a:lnTo>
                              <a:lnTo>
                                <a:pt x="40777" y="21286"/>
                              </a:lnTo>
                              <a:lnTo>
                                <a:pt x="42255" y="24834"/>
                              </a:lnTo>
                              <a:lnTo>
                                <a:pt x="44914" y="29269"/>
                              </a:lnTo>
                              <a:lnTo>
                                <a:pt x="46392" y="32818"/>
                              </a:lnTo>
                              <a:lnTo>
                                <a:pt x="47278" y="36956"/>
                              </a:lnTo>
                              <a:lnTo>
                                <a:pt x="47278" y="41390"/>
                              </a:lnTo>
                              <a:lnTo>
                                <a:pt x="47869" y="45529"/>
                              </a:lnTo>
                              <a:lnTo>
                                <a:pt x="51120" y="49076"/>
                              </a:lnTo>
                              <a:lnTo>
                                <a:pt x="52892" y="52034"/>
                              </a:lnTo>
                              <a:lnTo>
                                <a:pt x="52892" y="53512"/>
                              </a:lnTo>
                              <a:lnTo>
                                <a:pt x="55256" y="54102"/>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9.758224pt;margin-top:34.106812pt;width:4.4pt;height:4.3pt;mso-position-horizontal-relative:page;mso-position-vertical-relative:page;z-index:16526336" id="docshape1556" coordorigin="2195,682" coordsize="88,86" path="m2217,689l2215,687,2214,685,2211,684,2209,684,2205,682,2204,682,2202,682,2200,684,2200,684,2199,687,2199,690,2197,693,2197,697,2197,701,2199,706,2200,710,2200,715,2202,720,2200,726,2199,731,2197,736,2195,742,2197,746,2197,751,2197,754,2197,756,2199,759,2197,761,2197,761,2195,759,2195,756,2195,753,2197,749,2197,745,2200,742,2200,737,2202,734,2203,729,2204,725,2204,720,2204,717,2203,712,2203,709,2204,704,2206,701,2208,699,2210,696,2213,693,2215,691,2218,690,2222,688,2225,688,2229,688,2234,688,2238,690,2242,692,2245,696,2249,700,2253,704,2257,710,2259,716,2262,721,2266,728,2268,734,2270,740,2270,747,2271,754,2276,759,2278,764,2278,766,2282,767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26848" behindDoc="0" locked="0" layoutInCell="1" allowOverlap="1" wp14:anchorId="0DA8E22B" wp14:editId="22F95521">
                <wp:simplePos x="0" y="0"/>
                <wp:positionH relativeFrom="page">
                  <wp:posOffset>1495578</wp:posOffset>
                </wp:positionH>
                <wp:positionV relativeFrom="page">
                  <wp:posOffset>341505</wp:posOffset>
                </wp:positionV>
                <wp:extent cx="35560" cy="71120"/>
                <wp:effectExtent l="0" t="0" r="0" b="0"/>
                <wp:wrapNone/>
                <wp:docPr id="1569" name="Graphic 1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71120"/>
                        </a:xfrm>
                        <a:custGeom>
                          <a:avLst/>
                          <a:gdLst/>
                          <a:ahLst/>
                          <a:cxnLst/>
                          <a:rect l="l" t="t" r="r" b="b"/>
                          <a:pathLst>
                            <a:path w="35560" h="71120">
                              <a:moveTo>
                                <a:pt x="35163" y="0"/>
                              </a:moveTo>
                              <a:lnTo>
                                <a:pt x="34276" y="2068"/>
                              </a:lnTo>
                              <a:lnTo>
                                <a:pt x="32799" y="3547"/>
                              </a:lnTo>
                              <a:lnTo>
                                <a:pt x="31026" y="5616"/>
                              </a:lnTo>
                              <a:lnTo>
                                <a:pt x="27776" y="7687"/>
                              </a:lnTo>
                              <a:lnTo>
                                <a:pt x="25412" y="10642"/>
                              </a:lnTo>
                              <a:lnTo>
                                <a:pt x="21570" y="14190"/>
                              </a:lnTo>
                              <a:lnTo>
                                <a:pt x="18320" y="18329"/>
                              </a:lnTo>
                              <a:lnTo>
                                <a:pt x="15069" y="22764"/>
                              </a:lnTo>
                              <a:lnTo>
                                <a:pt x="12705" y="27791"/>
                              </a:lnTo>
                              <a:lnTo>
                                <a:pt x="9455" y="32520"/>
                              </a:lnTo>
                              <a:lnTo>
                                <a:pt x="6205" y="37547"/>
                              </a:lnTo>
                              <a:lnTo>
                                <a:pt x="2954" y="42572"/>
                              </a:lnTo>
                              <a:lnTo>
                                <a:pt x="1477" y="47599"/>
                              </a:lnTo>
                              <a:lnTo>
                                <a:pt x="0" y="54102"/>
                              </a:lnTo>
                              <a:lnTo>
                                <a:pt x="0" y="60311"/>
                              </a:lnTo>
                              <a:lnTo>
                                <a:pt x="0" y="66224"/>
                              </a:lnTo>
                              <a:lnTo>
                                <a:pt x="1477" y="70955"/>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7.762077pt;margin-top:26.890198pt;width:2.8pt;height:5.6pt;mso-position-horizontal-relative:page;mso-position-vertical-relative:page;z-index:16526848" id="docshape1557" coordorigin="2355,538" coordsize="56,112" path="m2411,538l2409,541,2407,543,2404,547,2399,550,2395,555,2389,560,2384,567,2379,574,2375,582,2370,589,2365,597,2360,605,2358,613,2355,623,2355,633,2355,642,2358,650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27360" behindDoc="0" locked="0" layoutInCell="1" allowOverlap="1" wp14:anchorId="52438DBB" wp14:editId="04A1285D">
                <wp:simplePos x="0" y="0"/>
                <wp:positionH relativeFrom="page">
                  <wp:posOffset>1550539</wp:posOffset>
                </wp:positionH>
                <wp:positionV relativeFrom="page">
                  <wp:posOffset>426060</wp:posOffset>
                </wp:positionV>
                <wp:extent cx="139065" cy="67310"/>
                <wp:effectExtent l="0" t="0" r="0" b="0"/>
                <wp:wrapNone/>
                <wp:docPr id="1570" name="Graphic 1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 cy="67310"/>
                        </a:xfrm>
                        <a:custGeom>
                          <a:avLst/>
                          <a:gdLst/>
                          <a:ahLst/>
                          <a:cxnLst/>
                          <a:rect l="l" t="t" r="r" b="b"/>
                          <a:pathLst>
                            <a:path w="139065" h="67310">
                              <a:moveTo>
                                <a:pt x="40186" y="40504"/>
                              </a:moveTo>
                              <a:lnTo>
                                <a:pt x="39300" y="39914"/>
                              </a:lnTo>
                              <a:lnTo>
                                <a:pt x="37822" y="37843"/>
                              </a:lnTo>
                              <a:lnTo>
                                <a:pt x="36936" y="35479"/>
                              </a:lnTo>
                              <a:lnTo>
                                <a:pt x="36936" y="33408"/>
                              </a:lnTo>
                              <a:lnTo>
                                <a:pt x="37822" y="30747"/>
                              </a:lnTo>
                              <a:lnTo>
                                <a:pt x="37822" y="28382"/>
                              </a:lnTo>
                              <a:lnTo>
                                <a:pt x="37822" y="26313"/>
                              </a:lnTo>
                              <a:lnTo>
                                <a:pt x="36936" y="23355"/>
                              </a:lnTo>
                              <a:lnTo>
                                <a:pt x="36936" y="21287"/>
                              </a:lnTo>
                              <a:lnTo>
                                <a:pt x="36049" y="19217"/>
                              </a:lnTo>
                              <a:lnTo>
                                <a:pt x="36049" y="16260"/>
                              </a:lnTo>
                              <a:lnTo>
                                <a:pt x="35163" y="13599"/>
                              </a:lnTo>
                              <a:lnTo>
                                <a:pt x="34572" y="12121"/>
                              </a:lnTo>
                              <a:lnTo>
                                <a:pt x="34572" y="10052"/>
                              </a:lnTo>
                              <a:lnTo>
                                <a:pt x="33685" y="8574"/>
                              </a:lnTo>
                              <a:lnTo>
                                <a:pt x="32799" y="6504"/>
                              </a:lnTo>
                              <a:lnTo>
                                <a:pt x="32208" y="4436"/>
                              </a:lnTo>
                              <a:lnTo>
                                <a:pt x="31322" y="2956"/>
                              </a:lnTo>
                              <a:lnTo>
                                <a:pt x="29549" y="1478"/>
                              </a:lnTo>
                              <a:lnTo>
                                <a:pt x="27185" y="591"/>
                              </a:lnTo>
                              <a:lnTo>
                                <a:pt x="25707" y="0"/>
                              </a:lnTo>
                              <a:lnTo>
                                <a:pt x="24821" y="1478"/>
                              </a:lnTo>
                              <a:lnTo>
                                <a:pt x="22457" y="2069"/>
                              </a:lnTo>
                              <a:lnTo>
                                <a:pt x="20979" y="2956"/>
                              </a:lnTo>
                              <a:lnTo>
                                <a:pt x="19206" y="4436"/>
                              </a:lnTo>
                              <a:lnTo>
                                <a:pt x="18615" y="6504"/>
                              </a:lnTo>
                              <a:lnTo>
                                <a:pt x="16842" y="8574"/>
                              </a:lnTo>
                              <a:lnTo>
                                <a:pt x="15365" y="10052"/>
                              </a:lnTo>
                              <a:lnTo>
                                <a:pt x="13592" y="12121"/>
                              </a:lnTo>
                              <a:lnTo>
                                <a:pt x="12115" y="15078"/>
                              </a:lnTo>
                              <a:lnTo>
                                <a:pt x="10637" y="17739"/>
                              </a:lnTo>
                              <a:lnTo>
                                <a:pt x="7387" y="20695"/>
                              </a:lnTo>
                              <a:lnTo>
                                <a:pt x="5614" y="24243"/>
                              </a:lnTo>
                              <a:lnTo>
                                <a:pt x="5023" y="27791"/>
                              </a:lnTo>
                              <a:lnTo>
                                <a:pt x="4136" y="31339"/>
                              </a:lnTo>
                              <a:lnTo>
                                <a:pt x="2364" y="35479"/>
                              </a:lnTo>
                              <a:lnTo>
                                <a:pt x="1772" y="39026"/>
                              </a:lnTo>
                              <a:lnTo>
                                <a:pt x="886" y="42573"/>
                              </a:lnTo>
                              <a:lnTo>
                                <a:pt x="0" y="45529"/>
                              </a:lnTo>
                              <a:lnTo>
                                <a:pt x="0" y="49078"/>
                              </a:lnTo>
                              <a:lnTo>
                                <a:pt x="0" y="52625"/>
                              </a:lnTo>
                              <a:lnTo>
                                <a:pt x="1772" y="54695"/>
                              </a:lnTo>
                              <a:lnTo>
                                <a:pt x="1772" y="57060"/>
                              </a:lnTo>
                              <a:lnTo>
                                <a:pt x="1772" y="59130"/>
                              </a:lnTo>
                              <a:lnTo>
                                <a:pt x="2364" y="60608"/>
                              </a:lnTo>
                              <a:lnTo>
                                <a:pt x="4136" y="61199"/>
                              </a:lnTo>
                              <a:lnTo>
                                <a:pt x="6500" y="60608"/>
                              </a:lnTo>
                              <a:lnTo>
                                <a:pt x="8864" y="59721"/>
                              </a:lnTo>
                              <a:lnTo>
                                <a:pt x="11228" y="59130"/>
                              </a:lnTo>
                              <a:lnTo>
                                <a:pt x="24230" y="47008"/>
                              </a:lnTo>
                              <a:lnTo>
                                <a:pt x="26594" y="43460"/>
                              </a:lnTo>
                              <a:lnTo>
                                <a:pt x="29549" y="39914"/>
                              </a:lnTo>
                              <a:lnTo>
                                <a:pt x="32799" y="36365"/>
                              </a:lnTo>
                              <a:lnTo>
                                <a:pt x="35163" y="33408"/>
                              </a:lnTo>
                              <a:lnTo>
                                <a:pt x="37822" y="29860"/>
                              </a:lnTo>
                              <a:lnTo>
                                <a:pt x="40186" y="26903"/>
                              </a:lnTo>
                              <a:lnTo>
                                <a:pt x="41664" y="24243"/>
                              </a:lnTo>
                              <a:lnTo>
                                <a:pt x="43141" y="22175"/>
                              </a:lnTo>
                              <a:lnTo>
                                <a:pt x="44914" y="20695"/>
                              </a:lnTo>
                              <a:lnTo>
                                <a:pt x="45800" y="18626"/>
                              </a:lnTo>
                              <a:lnTo>
                                <a:pt x="47278" y="17147"/>
                              </a:lnTo>
                              <a:lnTo>
                                <a:pt x="48164" y="16260"/>
                              </a:lnTo>
                              <a:lnTo>
                                <a:pt x="48756" y="17739"/>
                              </a:lnTo>
                              <a:lnTo>
                                <a:pt x="49642" y="19217"/>
                              </a:lnTo>
                              <a:lnTo>
                                <a:pt x="50528" y="21287"/>
                              </a:lnTo>
                              <a:lnTo>
                                <a:pt x="50528" y="23355"/>
                              </a:lnTo>
                              <a:lnTo>
                                <a:pt x="51415" y="25722"/>
                              </a:lnTo>
                              <a:lnTo>
                                <a:pt x="52006" y="27791"/>
                              </a:lnTo>
                              <a:lnTo>
                                <a:pt x="52892" y="29860"/>
                              </a:lnTo>
                              <a:lnTo>
                                <a:pt x="53779" y="32818"/>
                              </a:lnTo>
                              <a:lnTo>
                                <a:pt x="54370" y="36365"/>
                              </a:lnTo>
                              <a:lnTo>
                                <a:pt x="54370" y="39914"/>
                              </a:lnTo>
                              <a:lnTo>
                                <a:pt x="56143" y="43460"/>
                              </a:lnTo>
                              <a:lnTo>
                                <a:pt x="56734" y="46121"/>
                              </a:lnTo>
                              <a:lnTo>
                                <a:pt x="57620" y="49669"/>
                              </a:lnTo>
                              <a:lnTo>
                                <a:pt x="58507" y="53216"/>
                              </a:lnTo>
                              <a:lnTo>
                                <a:pt x="59393" y="56173"/>
                              </a:lnTo>
                              <a:lnTo>
                                <a:pt x="59984" y="58243"/>
                              </a:lnTo>
                              <a:lnTo>
                                <a:pt x="60870" y="60608"/>
                              </a:lnTo>
                              <a:lnTo>
                                <a:pt x="61757" y="62677"/>
                              </a:lnTo>
                              <a:lnTo>
                                <a:pt x="62348" y="64747"/>
                              </a:lnTo>
                              <a:lnTo>
                                <a:pt x="65007" y="66226"/>
                              </a:lnTo>
                              <a:lnTo>
                                <a:pt x="66485" y="66817"/>
                              </a:lnTo>
                              <a:lnTo>
                                <a:pt x="67962" y="66817"/>
                              </a:lnTo>
                              <a:lnTo>
                                <a:pt x="70326" y="66817"/>
                              </a:lnTo>
                              <a:lnTo>
                                <a:pt x="74463" y="66226"/>
                              </a:lnTo>
                              <a:lnTo>
                                <a:pt x="77713" y="64747"/>
                              </a:lnTo>
                              <a:lnTo>
                                <a:pt x="78600" y="62677"/>
                              </a:lnTo>
                              <a:lnTo>
                                <a:pt x="80964" y="60608"/>
                              </a:lnTo>
                              <a:lnTo>
                                <a:pt x="83328" y="57652"/>
                              </a:lnTo>
                              <a:lnTo>
                                <a:pt x="85692" y="54103"/>
                              </a:lnTo>
                              <a:lnTo>
                                <a:pt x="87169" y="51147"/>
                              </a:lnTo>
                              <a:lnTo>
                                <a:pt x="88942" y="47600"/>
                              </a:lnTo>
                              <a:lnTo>
                                <a:pt x="89533" y="43460"/>
                              </a:lnTo>
                              <a:lnTo>
                                <a:pt x="92193" y="39914"/>
                              </a:lnTo>
                              <a:lnTo>
                                <a:pt x="94556" y="35479"/>
                              </a:lnTo>
                              <a:lnTo>
                                <a:pt x="96920" y="31931"/>
                              </a:lnTo>
                              <a:lnTo>
                                <a:pt x="97807" y="27791"/>
                              </a:lnTo>
                              <a:lnTo>
                                <a:pt x="98398" y="24243"/>
                              </a:lnTo>
                              <a:lnTo>
                                <a:pt x="100171" y="20695"/>
                              </a:lnTo>
                              <a:lnTo>
                                <a:pt x="100762" y="17147"/>
                              </a:lnTo>
                              <a:lnTo>
                                <a:pt x="100762" y="13599"/>
                              </a:lnTo>
                              <a:lnTo>
                                <a:pt x="100762" y="10052"/>
                              </a:lnTo>
                              <a:lnTo>
                                <a:pt x="102535" y="7096"/>
                              </a:lnTo>
                              <a:lnTo>
                                <a:pt x="102535" y="5026"/>
                              </a:lnTo>
                              <a:lnTo>
                                <a:pt x="102535" y="2956"/>
                              </a:lnTo>
                              <a:lnTo>
                                <a:pt x="102535" y="1478"/>
                              </a:lnTo>
                              <a:lnTo>
                                <a:pt x="103126" y="3548"/>
                              </a:lnTo>
                              <a:lnTo>
                                <a:pt x="104012" y="5026"/>
                              </a:lnTo>
                              <a:lnTo>
                                <a:pt x="104899" y="7096"/>
                              </a:lnTo>
                              <a:lnTo>
                                <a:pt x="104899" y="10052"/>
                              </a:lnTo>
                              <a:lnTo>
                                <a:pt x="105785" y="12713"/>
                              </a:lnTo>
                              <a:lnTo>
                                <a:pt x="106376" y="15670"/>
                              </a:lnTo>
                              <a:lnTo>
                                <a:pt x="106376" y="19217"/>
                              </a:lnTo>
                              <a:lnTo>
                                <a:pt x="107263" y="22765"/>
                              </a:lnTo>
                              <a:lnTo>
                                <a:pt x="108149" y="26313"/>
                              </a:lnTo>
                              <a:lnTo>
                                <a:pt x="109626" y="29860"/>
                              </a:lnTo>
                              <a:lnTo>
                                <a:pt x="111399" y="33408"/>
                              </a:lnTo>
                              <a:lnTo>
                                <a:pt x="113763" y="36365"/>
                              </a:lnTo>
                              <a:lnTo>
                                <a:pt x="114354" y="40504"/>
                              </a:lnTo>
                              <a:lnTo>
                                <a:pt x="116718" y="44053"/>
                              </a:lnTo>
                              <a:lnTo>
                                <a:pt x="121742" y="47008"/>
                              </a:lnTo>
                              <a:lnTo>
                                <a:pt x="126470" y="49669"/>
                              </a:lnTo>
                              <a:lnTo>
                                <a:pt x="130311" y="52034"/>
                              </a:lnTo>
                              <a:lnTo>
                                <a:pt x="134448" y="53216"/>
                              </a:lnTo>
                              <a:lnTo>
                                <a:pt x="138585" y="54103"/>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2.089729pt;margin-top:33.548035pt;width:10.95pt;height:5.3pt;mso-position-horizontal-relative:page;mso-position-vertical-relative:page;z-index:16527360" id="docshape1558" coordorigin="2442,671" coordsize="219,106" path="m2505,735l2504,734,2501,731,2500,727,2500,724,2501,719,2501,716,2501,712,2500,708,2500,704,2499,701,2499,697,2497,692,2496,690,2496,687,2495,684,2493,681,2493,678,2491,676,2488,673,2485,672,2482,671,2481,673,2477,674,2475,676,2472,678,2471,681,2468,684,2466,687,2463,690,2461,695,2459,699,2453,704,2451,709,2450,715,2448,720,2446,727,2445,732,2443,738,2442,743,2442,748,2442,754,2445,757,2445,761,2445,764,2446,766,2448,767,2452,766,2456,765,2459,764,2480,745,2484,739,2488,734,2493,728,2497,724,2501,718,2505,713,2507,709,2510,706,2513,704,2514,700,2516,698,2518,697,2519,699,2520,701,2521,704,2521,708,2523,711,2524,715,2525,718,2526,723,2527,728,2527,734,2530,739,2531,744,2533,749,2534,755,2535,759,2536,763,2538,766,2539,770,2540,773,2544,775,2546,776,2549,776,2553,776,2559,775,2564,773,2566,770,2569,766,2573,762,2577,756,2579,752,2582,746,2583,739,2587,734,2591,727,2594,721,2596,715,2597,709,2600,704,2600,698,2600,692,2600,687,2603,682,2603,679,2603,676,2603,673,2604,677,2606,679,2607,682,2607,687,2608,691,2609,696,2609,701,2611,707,2612,712,2614,718,2617,724,2621,728,2622,735,2626,740,2634,745,2641,749,2647,753,2654,755,2660,756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27872" behindDoc="0" locked="0" layoutInCell="1" allowOverlap="1" wp14:anchorId="35961AB4" wp14:editId="5A8B3797">
                <wp:simplePos x="0" y="0"/>
                <wp:positionH relativeFrom="page">
                  <wp:posOffset>1707445</wp:posOffset>
                </wp:positionH>
                <wp:positionV relativeFrom="page">
                  <wp:posOffset>340027</wp:posOffset>
                </wp:positionV>
                <wp:extent cx="25400" cy="8255"/>
                <wp:effectExtent l="0" t="0" r="0" b="0"/>
                <wp:wrapNone/>
                <wp:docPr id="1571" name="Graphic 1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8255"/>
                        </a:xfrm>
                        <a:custGeom>
                          <a:avLst/>
                          <a:gdLst/>
                          <a:ahLst/>
                          <a:cxnLst/>
                          <a:rect l="l" t="t" r="r" b="b"/>
                          <a:pathLst>
                            <a:path w="25400" h="8255">
                              <a:moveTo>
                                <a:pt x="24821" y="0"/>
                              </a:moveTo>
                              <a:lnTo>
                                <a:pt x="15956" y="589"/>
                              </a:lnTo>
                              <a:lnTo>
                                <a:pt x="12706" y="589"/>
                              </a:lnTo>
                              <a:lnTo>
                                <a:pt x="9455" y="589"/>
                              </a:lnTo>
                              <a:lnTo>
                                <a:pt x="6205" y="1478"/>
                              </a:lnTo>
                              <a:lnTo>
                                <a:pt x="3250" y="1478"/>
                              </a:lnTo>
                              <a:lnTo>
                                <a:pt x="590" y="1478"/>
                              </a:lnTo>
                              <a:lnTo>
                                <a:pt x="0" y="2955"/>
                              </a:lnTo>
                              <a:lnTo>
                                <a:pt x="590" y="5025"/>
                              </a:lnTo>
                              <a:lnTo>
                                <a:pt x="3841" y="6503"/>
                              </a:lnTo>
                              <a:lnTo>
                                <a:pt x="8864" y="7094"/>
                              </a:lnTo>
                              <a:lnTo>
                                <a:pt x="13592" y="7685"/>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4.444504pt;margin-top:26.773804pt;width:2pt;height:.65pt;mso-position-horizontal-relative:page;mso-position-vertical-relative:page;z-index:16527872" id="docshape1559" coordorigin="2689,535" coordsize="40,13" path="m2728,535l2714,536,2709,536,2704,536,2699,538,2694,538,2690,538,2689,540,2690,543,2695,546,2703,547,2710,548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28384" behindDoc="0" locked="0" layoutInCell="1" allowOverlap="1" wp14:anchorId="29E091A5" wp14:editId="27402F19">
                <wp:simplePos x="0" y="0"/>
                <wp:positionH relativeFrom="page">
                  <wp:posOffset>1939405</wp:posOffset>
                </wp:positionH>
                <wp:positionV relativeFrom="page">
                  <wp:posOffset>329973</wp:posOffset>
                </wp:positionV>
                <wp:extent cx="264795" cy="232410"/>
                <wp:effectExtent l="0" t="0" r="0" b="0"/>
                <wp:wrapNone/>
                <wp:docPr id="1572" name="Graphic 1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 cy="232410"/>
                        </a:xfrm>
                        <a:custGeom>
                          <a:avLst/>
                          <a:gdLst/>
                          <a:ahLst/>
                          <a:cxnLst/>
                          <a:rect l="l" t="t" r="r" b="b"/>
                          <a:pathLst>
                            <a:path w="264795" h="232410">
                              <a:moveTo>
                                <a:pt x="11819" y="43461"/>
                              </a:moveTo>
                              <a:lnTo>
                                <a:pt x="11819" y="41392"/>
                              </a:lnTo>
                              <a:lnTo>
                                <a:pt x="11819" y="39913"/>
                              </a:lnTo>
                              <a:lnTo>
                                <a:pt x="11819" y="37843"/>
                              </a:lnTo>
                              <a:lnTo>
                                <a:pt x="10342" y="36365"/>
                              </a:lnTo>
                              <a:lnTo>
                                <a:pt x="6205" y="34296"/>
                              </a:lnTo>
                              <a:lnTo>
                                <a:pt x="3841" y="32818"/>
                              </a:lnTo>
                              <a:lnTo>
                                <a:pt x="2363" y="30748"/>
                              </a:lnTo>
                              <a:lnTo>
                                <a:pt x="590" y="30748"/>
                              </a:lnTo>
                              <a:lnTo>
                                <a:pt x="0" y="30748"/>
                              </a:lnTo>
                              <a:lnTo>
                                <a:pt x="590" y="33409"/>
                              </a:lnTo>
                              <a:lnTo>
                                <a:pt x="1477" y="37843"/>
                              </a:lnTo>
                              <a:lnTo>
                                <a:pt x="2363" y="43461"/>
                              </a:lnTo>
                              <a:lnTo>
                                <a:pt x="2954" y="49079"/>
                              </a:lnTo>
                              <a:lnTo>
                                <a:pt x="4727" y="57062"/>
                              </a:lnTo>
                              <a:lnTo>
                                <a:pt x="5318" y="65634"/>
                              </a:lnTo>
                              <a:lnTo>
                                <a:pt x="7091" y="74800"/>
                              </a:lnTo>
                              <a:lnTo>
                                <a:pt x="7978" y="83965"/>
                              </a:lnTo>
                              <a:lnTo>
                                <a:pt x="8569" y="94017"/>
                              </a:lnTo>
                              <a:lnTo>
                                <a:pt x="10342" y="104661"/>
                              </a:lnTo>
                              <a:lnTo>
                                <a:pt x="10933" y="115895"/>
                              </a:lnTo>
                              <a:lnTo>
                                <a:pt x="10342" y="127425"/>
                              </a:lnTo>
                              <a:lnTo>
                                <a:pt x="9455" y="139546"/>
                              </a:lnTo>
                              <a:lnTo>
                                <a:pt x="10342" y="151669"/>
                              </a:lnTo>
                              <a:lnTo>
                                <a:pt x="10342" y="162904"/>
                              </a:lnTo>
                              <a:lnTo>
                                <a:pt x="7978" y="173547"/>
                              </a:lnTo>
                              <a:lnTo>
                                <a:pt x="5318" y="185077"/>
                              </a:lnTo>
                              <a:lnTo>
                                <a:pt x="3841" y="194833"/>
                              </a:lnTo>
                              <a:lnTo>
                                <a:pt x="2363" y="203407"/>
                              </a:lnTo>
                              <a:lnTo>
                                <a:pt x="1477" y="210503"/>
                              </a:lnTo>
                              <a:lnTo>
                                <a:pt x="590" y="217007"/>
                              </a:lnTo>
                              <a:lnTo>
                                <a:pt x="0" y="222033"/>
                              </a:lnTo>
                              <a:lnTo>
                                <a:pt x="590" y="225581"/>
                              </a:lnTo>
                              <a:lnTo>
                                <a:pt x="2363" y="228242"/>
                              </a:lnTo>
                              <a:lnTo>
                                <a:pt x="2954" y="230607"/>
                              </a:lnTo>
                              <a:lnTo>
                                <a:pt x="3841" y="232085"/>
                              </a:lnTo>
                              <a:lnTo>
                                <a:pt x="2954" y="230607"/>
                              </a:lnTo>
                              <a:lnTo>
                                <a:pt x="3841" y="227650"/>
                              </a:lnTo>
                              <a:lnTo>
                                <a:pt x="3841" y="224694"/>
                              </a:lnTo>
                              <a:lnTo>
                                <a:pt x="2954" y="220555"/>
                              </a:lnTo>
                              <a:lnTo>
                                <a:pt x="2954" y="217007"/>
                              </a:lnTo>
                              <a:lnTo>
                                <a:pt x="4727" y="211981"/>
                              </a:lnTo>
                              <a:lnTo>
                                <a:pt x="4727" y="206955"/>
                              </a:lnTo>
                              <a:lnTo>
                                <a:pt x="3841" y="201338"/>
                              </a:lnTo>
                              <a:lnTo>
                                <a:pt x="3841" y="195720"/>
                              </a:lnTo>
                              <a:lnTo>
                                <a:pt x="5318" y="190695"/>
                              </a:lnTo>
                              <a:lnTo>
                                <a:pt x="6205" y="185077"/>
                              </a:lnTo>
                              <a:lnTo>
                                <a:pt x="6205" y="180051"/>
                              </a:lnTo>
                              <a:lnTo>
                                <a:pt x="7091" y="175024"/>
                              </a:lnTo>
                              <a:lnTo>
                                <a:pt x="7978" y="169998"/>
                              </a:lnTo>
                              <a:lnTo>
                                <a:pt x="8569" y="164972"/>
                              </a:lnTo>
                              <a:lnTo>
                                <a:pt x="9455" y="160833"/>
                              </a:lnTo>
                              <a:lnTo>
                                <a:pt x="10342" y="157285"/>
                              </a:lnTo>
                              <a:lnTo>
                                <a:pt x="10933" y="153738"/>
                              </a:lnTo>
                              <a:lnTo>
                                <a:pt x="10933" y="150190"/>
                              </a:lnTo>
                              <a:lnTo>
                                <a:pt x="11819" y="146642"/>
                              </a:lnTo>
                              <a:lnTo>
                                <a:pt x="35163" y="132452"/>
                              </a:lnTo>
                              <a:lnTo>
                                <a:pt x="39891" y="130972"/>
                              </a:lnTo>
                              <a:lnTo>
                                <a:pt x="44618" y="129494"/>
                              </a:lnTo>
                              <a:lnTo>
                                <a:pt x="48755" y="128017"/>
                              </a:lnTo>
                              <a:lnTo>
                                <a:pt x="53483" y="127425"/>
                              </a:lnTo>
                              <a:lnTo>
                                <a:pt x="57325" y="125947"/>
                              </a:lnTo>
                              <a:lnTo>
                                <a:pt x="62348" y="124469"/>
                              </a:lnTo>
                              <a:lnTo>
                                <a:pt x="67076" y="123877"/>
                              </a:lnTo>
                              <a:lnTo>
                                <a:pt x="70326" y="122400"/>
                              </a:lnTo>
                              <a:lnTo>
                                <a:pt x="74168" y="120922"/>
                              </a:lnTo>
                              <a:lnTo>
                                <a:pt x="78304" y="119442"/>
                              </a:lnTo>
                              <a:lnTo>
                                <a:pt x="81555" y="118261"/>
                              </a:lnTo>
                              <a:lnTo>
                                <a:pt x="83919" y="116782"/>
                              </a:lnTo>
                              <a:lnTo>
                                <a:pt x="86283" y="115303"/>
                              </a:lnTo>
                              <a:lnTo>
                                <a:pt x="87760" y="113233"/>
                              </a:lnTo>
                              <a:lnTo>
                                <a:pt x="90124" y="112346"/>
                              </a:lnTo>
                              <a:lnTo>
                                <a:pt x="91897" y="111165"/>
                              </a:lnTo>
                              <a:lnTo>
                                <a:pt x="92488" y="108799"/>
                              </a:lnTo>
                              <a:lnTo>
                                <a:pt x="93374" y="108208"/>
                              </a:lnTo>
                              <a:lnTo>
                                <a:pt x="94261" y="106731"/>
                              </a:lnTo>
                              <a:lnTo>
                                <a:pt x="94261" y="105251"/>
                              </a:lnTo>
                              <a:lnTo>
                                <a:pt x="94261" y="104069"/>
                              </a:lnTo>
                              <a:lnTo>
                                <a:pt x="94261" y="103182"/>
                              </a:lnTo>
                              <a:lnTo>
                                <a:pt x="94261" y="101113"/>
                              </a:lnTo>
                              <a:lnTo>
                                <a:pt x="94261" y="99635"/>
                              </a:lnTo>
                              <a:lnTo>
                                <a:pt x="93374" y="98156"/>
                              </a:lnTo>
                              <a:lnTo>
                                <a:pt x="92488" y="97564"/>
                              </a:lnTo>
                              <a:lnTo>
                                <a:pt x="91897" y="96086"/>
                              </a:lnTo>
                              <a:lnTo>
                                <a:pt x="91010" y="94608"/>
                              </a:lnTo>
                              <a:lnTo>
                                <a:pt x="90124" y="94017"/>
                              </a:lnTo>
                              <a:lnTo>
                                <a:pt x="88646" y="93130"/>
                              </a:lnTo>
                              <a:lnTo>
                                <a:pt x="86874" y="94608"/>
                              </a:lnTo>
                              <a:lnTo>
                                <a:pt x="85396" y="96086"/>
                              </a:lnTo>
                              <a:lnTo>
                                <a:pt x="83032" y="97564"/>
                              </a:lnTo>
                              <a:lnTo>
                                <a:pt x="81555" y="100522"/>
                              </a:lnTo>
                              <a:lnTo>
                                <a:pt x="81555" y="103182"/>
                              </a:lnTo>
                              <a:lnTo>
                                <a:pt x="80668" y="106731"/>
                              </a:lnTo>
                              <a:lnTo>
                                <a:pt x="78895" y="108799"/>
                              </a:lnTo>
                              <a:lnTo>
                                <a:pt x="76531" y="111756"/>
                              </a:lnTo>
                              <a:lnTo>
                                <a:pt x="74168" y="114713"/>
                              </a:lnTo>
                              <a:lnTo>
                                <a:pt x="73281" y="118261"/>
                              </a:lnTo>
                              <a:lnTo>
                                <a:pt x="72690" y="120922"/>
                              </a:lnTo>
                              <a:lnTo>
                                <a:pt x="70917" y="123877"/>
                              </a:lnTo>
                              <a:lnTo>
                                <a:pt x="69440" y="127425"/>
                              </a:lnTo>
                              <a:lnTo>
                                <a:pt x="67962" y="130382"/>
                              </a:lnTo>
                              <a:lnTo>
                                <a:pt x="67076" y="133043"/>
                              </a:lnTo>
                              <a:lnTo>
                                <a:pt x="67076" y="136000"/>
                              </a:lnTo>
                              <a:lnTo>
                                <a:pt x="67076" y="138659"/>
                              </a:lnTo>
                              <a:lnTo>
                                <a:pt x="67076" y="141616"/>
                              </a:lnTo>
                              <a:lnTo>
                                <a:pt x="67962" y="144573"/>
                              </a:lnTo>
                              <a:lnTo>
                                <a:pt x="68553" y="146642"/>
                              </a:lnTo>
                              <a:lnTo>
                                <a:pt x="69440" y="148711"/>
                              </a:lnTo>
                              <a:lnTo>
                                <a:pt x="70917" y="150782"/>
                              </a:lnTo>
                              <a:lnTo>
                                <a:pt x="72690" y="152259"/>
                              </a:lnTo>
                              <a:lnTo>
                                <a:pt x="74168" y="153738"/>
                              </a:lnTo>
                              <a:lnTo>
                                <a:pt x="76531" y="154330"/>
                              </a:lnTo>
                              <a:lnTo>
                                <a:pt x="78895" y="154330"/>
                              </a:lnTo>
                              <a:lnTo>
                                <a:pt x="81555" y="154330"/>
                              </a:lnTo>
                              <a:lnTo>
                                <a:pt x="83919" y="153738"/>
                              </a:lnTo>
                              <a:lnTo>
                                <a:pt x="86283" y="152259"/>
                              </a:lnTo>
                              <a:lnTo>
                                <a:pt x="89533" y="150782"/>
                              </a:lnTo>
                              <a:lnTo>
                                <a:pt x="92488" y="149303"/>
                              </a:lnTo>
                              <a:lnTo>
                                <a:pt x="96625" y="147233"/>
                              </a:lnTo>
                              <a:lnTo>
                                <a:pt x="99875" y="145164"/>
                              </a:lnTo>
                              <a:lnTo>
                                <a:pt x="103717" y="142208"/>
                              </a:lnTo>
                              <a:lnTo>
                                <a:pt x="106967" y="139546"/>
                              </a:lnTo>
                              <a:lnTo>
                                <a:pt x="109331" y="136590"/>
                              </a:lnTo>
                              <a:lnTo>
                                <a:pt x="111695" y="134521"/>
                              </a:lnTo>
                              <a:lnTo>
                                <a:pt x="114059" y="132452"/>
                              </a:lnTo>
                              <a:lnTo>
                                <a:pt x="116718" y="129494"/>
                              </a:lnTo>
                              <a:lnTo>
                                <a:pt x="117309" y="127425"/>
                              </a:lnTo>
                              <a:lnTo>
                                <a:pt x="118196" y="125355"/>
                              </a:lnTo>
                              <a:lnTo>
                                <a:pt x="119082" y="122990"/>
                              </a:lnTo>
                              <a:lnTo>
                                <a:pt x="120560" y="120922"/>
                              </a:lnTo>
                              <a:lnTo>
                                <a:pt x="122333" y="118851"/>
                              </a:lnTo>
                              <a:lnTo>
                                <a:pt x="122923" y="116782"/>
                              </a:lnTo>
                              <a:lnTo>
                                <a:pt x="122923" y="115303"/>
                              </a:lnTo>
                              <a:lnTo>
                                <a:pt x="123810" y="113826"/>
                              </a:lnTo>
                              <a:lnTo>
                                <a:pt x="123810" y="112346"/>
                              </a:lnTo>
                              <a:lnTo>
                                <a:pt x="122923" y="113826"/>
                              </a:lnTo>
                              <a:lnTo>
                                <a:pt x="122923" y="115895"/>
                              </a:lnTo>
                              <a:lnTo>
                                <a:pt x="122333" y="117374"/>
                              </a:lnTo>
                              <a:lnTo>
                                <a:pt x="122333" y="119442"/>
                              </a:lnTo>
                              <a:lnTo>
                                <a:pt x="121446" y="120922"/>
                              </a:lnTo>
                              <a:lnTo>
                                <a:pt x="122333" y="122990"/>
                              </a:lnTo>
                              <a:lnTo>
                                <a:pt x="122923" y="125355"/>
                              </a:lnTo>
                              <a:lnTo>
                                <a:pt x="123810" y="127425"/>
                              </a:lnTo>
                              <a:lnTo>
                                <a:pt x="124697" y="129494"/>
                              </a:lnTo>
                              <a:lnTo>
                                <a:pt x="124697" y="131565"/>
                              </a:lnTo>
                              <a:lnTo>
                                <a:pt x="124697" y="133929"/>
                              </a:lnTo>
                              <a:lnTo>
                                <a:pt x="124697" y="136000"/>
                              </a:lnTo>
                              <a:lnTo>
                                <a:pt x="125287" y="138069"/>
                              </a:lnTo>
                              <a:lnTo>
                                <a:pt x="127061" y="140139"/>
                              </a:lnTo>
                              <a:lnTo>
                                <a:pt x="128538" y="141616"/>
                              </a:lnTo>
                              <a:lnTo>
                                <a:pt x="129424" y="143095"/>
                              </a:lnTo>
                              <a:lnTo>
                                <a:pt x="130902" y="144573"/>
                              </a:lnTo>
                              <a:lnTo>
                                <a:pt x="133266" y="144573"/>
                              </a:lnTo>
                              <a:lnTo>
                                <a:pt x="135039" y="144573"/>
                              </a:lnTo>
                              <a:lnTo>
                                <a:pt x="136516" y="144573"/>
                              </a:lnTo>
                              <a:lnTo>
                                <a:pt x="138880" y="143095"/>
                              </a:lnTo>
                              <a:lnTo>
                                <a:pt x="140653" y="142208"/>
                              </a:lnTo>
                              <a:lnTo>
                                <a:pt x="142131" y="141616"/>
                              </a:lnTo>
                              <a:lnTo>
                                <a:pt x="143903" y="139546"/>
                              </a:lnTo>
                              <a:lnTo>
                                <a:pt x="146267" y="138069"/>
                              </a:lnTo>
                              <a:lnTo>
                                <a:pt x="147745" y="136590"/>
                              </a:lnTo>
                              <a:lnTo>
                                <a:pt x="150109" y="135112"/>
                              </a:lnTo>
                              <a:lnTo>
                                <a:pt x="150995" y="133929"/>
                              </a:lnTo>
                              <a:lnTo>
                                <a:pt x="151882" y="132452"/>
                              </a:lnTo>
                              <a:lnTo>
                                <a:pt x="153359" y="130972"/>
                              </a:lnTo>
                              <a:lnTo>
                                <a:pt x="154246" y="129494"/>
                              </a:lnTo>
                              <a:lnTo>
                                <a:pt x="154837" y="128017"/>
                              </a:lnTo>
                              <a:lnTo>
                                <a:pt x="155723" y="127425"/>
                              </a:lnTo>
                              <a:lnTo>
                                <a:pt x="157496" y="125947"/>
                              </a:lnTo>
                              <a:lnTo>
                                <a:pt x="158087" y="124469"/>
                              </a:lnTo>
                              <a:lnTo>
                                <a:pt x="158974" y="123877"/>
                              </a:lnTo>
                              <a:lnTo>
                                <a:pt x="160451" y="122400"/>
                              </a:lnTo>
                              <a:lnTo>
                                <a:pt x="162224" y="123877"/>
                              </a:lnTo>
                              <a:lnTo>
                                <a:pt x="163701" y="125355"/>
                              </a:lnTo>
                              <a:lnTo>
                                <a:pt x="165474" y="127425"/>
                              </a:lnTo>
                              <a:lnTo>
                                <a:pt x="166952" y="129494"/>
                              </a:lnTo>
                              <a:lnTo>
                                <a:pt x="168429" y="130972"/>
                              </a:lnTo>
                              <a:lnTo>
                                <a:pt x="171088" y="133043"/>
                              </a:lnTo>
                              <a:lnTo>
                                <a:pt x="171088" y="135112"/>
                              </a:lnTo>
                              <a:lnTo>
                                <a:pt x="172566" y="136590"/>
                              </a:lnTo>
                              <a:lnTo>
                                <a:pt x="174930" y="138069"/>
                              </a:lnTo>
                              <a:lnTo>
                                <a:pt x="178180" y="140139"/>
                              </a:lnTo>
                              <a:lnTo>
                                <a:pt x="179658" y="141616"/>
                              </a:lnTo>
                              <a:lnTo>
                                <a:pt x="181431" y="143095"/>
                              </a:lnTo>
                              <a:lnTo>
                                <a:pt x="182908" y="143686"/>
                              </a:lnTo>
                              <a:lnTo>
                                <a:pt x="187045" y="143686"/>
                              </a:lnTo>
                              <a:lnTo>
                                <a:pt x="190295" y="143095"/>
                              </a:lnTo>
                              <a:lnTo>
                                <a:pt x="192659" y="141616"/>
                              </a:lnTo>
                              <a:lnTo>
                                <a:pt x="195910" y="139546"/>
                              </a:lnTo>
                              <a:lnTo>
                                <a:pt x="198864" y="136590"/>
                              </a:lnTo>
                              <a:lnTo>
                                <a:pt x="203001" y="133929"/>
                              </a:lnTo>
                              <a:lnTo>
                                <a:pt x="206252" y="130382"/>
                              </a:lnTo>
                              <a:lnTo>
                                <a:pt x="210093" y="125947"/>
                              </a:lnTo>
                              <a:lnTo>
                                <a:pt x="214230" y="122400"/>
                              </a:lnTo>
                              <a:lnTo>
                                <a:pt x="218072" y="117374"/>
                              </a:lnTo>
                              <a:lnTo>
                                <a:pt x="221322" y="113233"/>
                              </a:lnTo>
                              <a:lnTo>
                                <a:pt x="224572" y="108208"/>
                              </a:lnTo>
                              <a:lnTo>
                                <a:pt x="226936" y="102590"/>
                              </a:lnTo>
                              <a:lnTo>
                                <a:pt x="229300" y="97564"/>
                              </a:lnTo>
                              <a:lnTo>
                                <a:pt x="232551" y="91061"/>
                              </a:lnTo>
                              <a:lnTo>
                                <a:pt x="234915" y="85443"/>
                              </a:lnTo>
                              <a:lnTo>
                                <a:pt x="236688" y="79825"/>
                              </a:lnTo>
                              <a:lnTo>
                                <a:pt x="237278" y="74208"/>
                              </a:lnTo>
                              <a:lnTo>
                                <a:pt x="239642" y="67705"/>
                              </a:lnTo>
                              <a:lnTo>
                                <a:pt x="241415" y="61200"/>
                              </a:lnTo>
                              <a:lnTo>
                                <a:pt x="240529" y="55582"/>
                              </a:lnTo>
                              <a:lnTo>
                                <a:pt x="240529" y="49079"/>
                              </a:lnTo>
                              <a:lnTo>
                                <a:pt x="241415" y="43461"/>
                              </a:lnTo>
                              <a:lnTo>
                                <a:pt x="242006" y="37843"/>
                              </a:lnTo>
                              <a:lnTo>
                                <a:pt x="242006" y="32226"/>
                              </a:lnTo>
                              <a:lnTo>
                                <a:pt x="241415" y="27199"/>
                              </a:lnTo>
                              <a:lnTo>
                                <a:pt x="240529" y="22174"/>
                              </a:lnTo>
                              <a:lnTo>
                                <a:pt x="240529" y="17739"/>
                              </a:lnTo>
                              <a:lnTo>
                                <a:pt x="241415" y="13600"/>
                              </a:lnTo>
                              <a:lnTo>
                                <a:pt x="242006" y="10053"/>
                              </a:lnTo>
                              <a:lnTo>
                                <a:pt x="241415" y="7096"/>
                              </a:lnTo>
                              <a:lnTo>
                                <a:pt x="241415" y="4435"/>
                              </a:lnTo>
                              <a:lnTo>
                                <a:pt x="242893" y="2957"/>
                              </a:lnTo>
                              <a:lnTo>
                                <a:pt x="242893" y="1479"/>
                              </a:lnTo>
                              <a:lnTo>
                                <a:pt x="242006" y="0"/>
                              </a:lnTo>
                              <a:lnTo>
                                <a:pt x="242006" y="2957"/>
                              </a:lnTo>
                              <a:lnTo>
                                <a:pt x="242006" y="6505"/>
                              </a:lnTo>
                              <a:lnTo>
                                <a:pt x="242006" y="10053"/>
                              </a:lnTo>
                              <a:lnTo>
                                <a:pt x="242893" y="14192"/>
                              </a:lnTo>
                              <a:lnTo>
                                <a:pt x="242006" y="19218"/>
                              </a:lnTo>
                              <a:lnTo>
                                <a:pt x="241415" y="25131"/>
                              </a:lnTo>
                              <a:lnTo>
                                <a:pt x="241415" y="31339"/>
                              </a:lnTo>
                              <a:lnTo>
                                <a:pt x="242006" y="37843"/>
                              </a:lnTo>
                              <a:lnTo>
                                <a:pt x="242006" y="45530"/>
                              </a:lnTo>
                              <a:lnTo>
                                <a:pt x="240529" y="52627"/>
                              </a:lnTo>
                              <a:lnTo>
                                <a:pt x="239642" y="60609"/>
                              </a:lnTo>
                              <a:lnTo>
                                <a:pt x="241415" y="68295"/>
                              </a:lnTo>
                              <a:lnTo>
                                <a:pt x="241415" y="76278"/>
                              </a:lnTo>
                              <a:lnTo>
                                <a:pt x="239642" y="83373"/>
                              </a:lnTo>
                              <a:lnTo>
                                <a:pt x="239051" y="91061"/>
                              </a:lnTo>
                              <a:lnTo>
                                <a:pt x="238165" y="99042"/>
                              </a:lnTo>
                              <a:lnTo>
                                <a:pt x="238165" y="106731"/>
                              </a:lnTo>
                              <a:lnTo>
                                <a:pt x="239051" y="113233"/>
                              </a:lnTo>
                              <a:lnTo>
                                <a:pt x="239051" y="119442"/>
                              </a:lnTo>
                              <a:lnTo>
                                <a:pt x="239051" y="125355"/>
                              </a:lnTo>
                              <a:lnTo>
                                <a:pt x="239642" y="130382"/>
                              </a:lnTo>
                              <a:lnTo>
                                <a:pt x="242006" y="134521"/>
                              </a:lnTo>
                              <a:lnTo>
                                <a:pt x="243779" y="137477"/>
                              </a:lnTo>
                              <a:lnTo>
                                <a:pt x="244666" y="139546"/>
                              </a:lnTo>
                              <a:lnTo>
                                <a:pt x="247030" y="141616"/>
                              </a:lnTo>
                              <a:lnTo>
                                <a:pt x="251757" y="143095"/>
                              </a:lnTo>
                              <a:lnTo>
                                <a:pt x="255599" y="143686"/>
                              </a:lnTo>
                              <a:lnTo>
                                <a:pt x="258258" y="143095"/>
                              </a:lnTo>
                              <a:lnTo>
                                <a:pt x="261213" y="142208"/>
                              </a:lnTo>
                              <a:lnTo>
                                <a:pt x="264464" y="139546"/>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2.709091pt;margin-top:25.982178pt;width:20.85pt;height:18.3pt;mso-position-horizontal-relative:page;mso-position-vertical-relative:page;z-index:16528384" id="docshape1560" coordorigin="3054,520" coordsize="417,366" path="m3073,588l3073,585,3073,582,3073,579,3070,577,3064,574,3060,571,3058,568,3055,568,3054,568,3055,572,3057,579,3058,588,3059,597,3062,610,3063,623,3065,637,3067,652,3068,668,3070,684,3071,702,3070,720,3069,739,3070,758,3070,776,3067,793,3063,811,3060,826,3058,840,3057,851,3055,861,3054,869,3055,875,3058,879,3059,883,3060,885,3059,883,3060,878,3060,873,3059,867,3059,861,3062,853,3062,846,3060,837,3060,828,3063,820,3064,811,3064,803,3065,795,3067,787,3068,779,3069,773,3070,767,3071,762,3071,756,3073,751,3110,728,3117,726,3124,724,3131,721,3138,720,3144,718,3152,716,3160,715,3165,712,3171,710,3177,708,3183,706,3186,704,3190,701,3192,698,3196,697,3199,695,3200,691,3201,690,3203,688,3203,685,3203,684,3203,682,3203,679,3203,677,3201,674,3200,673,3199,671,3198,669,3196,668,3194,666,3191,669,3189,671,3185,673,3183,678,3183,682,3181,688,3178,691,3175,696,3171,700,3170,706,3169,710,3166,715,3164,720,3161,725,3160,729,3160,734,3160,738,3160,743,3161,747,3162,751,3164,754,3166,757,3169,759,3171,762,3175,763,3178,763,3183,763,3186,762,3190,759,3195,757,3200,755,3206,752,3211,748,3218,744,3223,739,3226,735,3230,731,3234,728,3238,724,3239,720,3240,717,3242,713,3244,710,3247,707,3248,704,3248,701,3249,699,3249,697,3248,699,3248,702,3247,704,3247,708,3245,710,3247,713,3248,717,3249,720,3251,724,3251,727,3251,731,3251,734,3251,737,3254,740,3257,743,3258,745,3260,747,3264,747,3267,747,3269,747,3273,745,3276,744,3278,743,3281,739,3285,737,3287,735,3291,732,3292,731,3293,728,3296,726,3297,724,3298,721,3299,720,3302,718,3303,716,3305,715,3307,712,3310,715,3312,717,3315,720,3317,724,3319,726,3324,729,3324,732,3326,735,3330,737,3335,740,3337,743,3340,745,3342,746,3349,746,3354,745,3358,743,3363,739,3367,735,3374,731,3379,725,3385,718,3392,712,3398,704,3403,698,3408,690,3412,681,3415,673,3420,663,3424,654,3427,645,3428,637,3432,626,3434,616,3433,607,3433,597,3434,588,3435,579,3435,570,3434,562,3433,555,3433,548,3434,541,3435,535,3434,531,3434,527,3437,524,3437,522,3435,520,3435,524,3435,530,3435,535,3437,542,3435,550,3434,559,3434,569,3435,579,3435,591,3433,603,3432,615,3434,627,3434,640,3432,651,3431,663,3429,676,3429,688,3431,698,3431,708,3431,717,3432,725,3435,731,3438,736,3439,739,3443,743,3451,745,3457,746,3461,745,3466,744,3471,739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28896" behindDoc="0" locked="0" layoutInCell="1" allowOverlap="1" wp14:anchorId="645BA8D9" wp14:editId="2B6973B6">
                <wp:simplePos x="0" y="0"/>
                <wp:positionH relativeFrom="page">
                  <wp:posOffset>2167228</wp:posOffset>
                </wp:positionH>
                <wp:positionV relativeFrom="page">
                  <wp:posOffset>389696</wp:posOffset>
                </wp:positionV>
                <wp:extent cx="78740" cy="20320"/>
                <wp:effectExtent l="0" t="0" r="0" b="0"/>
                <wp:wrapNone/>
                <wp:docPr id="1573" name="Graphic 1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 cy="20320"/>
                        </a:xfrm>
                        <a:custGeom>
                          <a:avLst/>
                          <a:gdLst/>
                          <a:ahLst/>
                          <a:cxnLst/>
                          <a:rect l="l" t="t" r="r" b="b"/>
                          <a:pathLst>
                            <a:path w="78740" h="20320">
                              <a:moveTo>
                                <a:pt x="6205" y="20102"/>
                              </a:moveTo>
                              <a:lnTo>
                                <a:pt x="3250" y="18033"/>
                              </a:lnTo>
                              <a:lnTo>
                                <a:pt x="1477" y="17147"/>
                              </a:lnTo>
                              <a:lnTo>
                                <a:pt x="0" y="16555"/>
                              </a:lnTo>
                              <a:lnTo>
                                <a:pt x="591" y="15077"/>
                              </a:lnTo>
                              <a:lnTo>
                                <a:pt x="2364" y="13599"/>
                              </a:lnTo>
                              <a:lnTo>
                                <a:pt x="4727" y="11530"/>
                              </a:lnTo>
                              <a:lnTo>
                                <a:pt x="9455" y="10052"/>
                              </a:lnTo>
                              <a:lnTo>
                                <a:pt x="15956" y="8572"/>
                              </a:lnTo>
                              <a:lnTo>
                                <a:pt x="23048" y="7095"/>
                              </a:lnTo>
                              <a:lnTo>
                                <a:pt x="30435" y="6503"/>
                              </a:lnTo>
                              <a:lnTo>
                                <a:pt x="38413" y="4433"/>
                              </a:lnTo>
                              <a:lnTo>
                                <a:pt x="46982" y="3547"/>
                              </a:lnTo>
                              <a:lnTo>
                                <a:pt x="54961" y="2364"/>
                              </a:lnTo>
                              <a:lnTo>
                                <a:pt x="63825" y="1478"/>
                              </a:lnTo>
                              <a:lnTo>
                                <a:pt x="71213" y="886"/>
                              </a:lnTo>
                              <a:lnTo>
                                <a:pt x="78305" y="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0.647934pt;margin-top:30.684753pt;width:6.2pt;height:1.6pt;mso-position-horizontal-relative:page;mso-position-vertical-relative:page;z-index:16528896" id="docshape1561" coordorigin="3413,614" coordsize="124,32" path="m3423,645l3418,642,3415,641,3413,640,3414,637,3417,635,3420,632,3428,630,3438,627,3449,625,3461,624,3473,621,3487,619,3500,617,3513,616,3525,615,3536,614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29408" behindDoc="0" locked="0" layoutInCell="1" allowOverlap="1" wp14:anchorId="0788CFA8" wp14:editId="26931EE6">
                <wp:simplePos x="0" y="0"/>
                <wp:positionH relativeFrom="page">
                  <wp:posOffset>2302267</wp:posOffset>
                </wp:positionH>
                <wp:positionV relativeFrom="page">
                  <wp:posOffset>448825</wp:posOffset>
                </wp:positionV>
                <wp:extent cx="42545" cy="10160"/>
                <wp:effectExtent l="0" t="0" r="0" b="0"/>
                <wp:wrapNone/>
                <wp:docPr id="1574" name="Graphic 1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10160"/>
                        </a:xfrm>
                        <a:custGeom>
                          <a:avLst/>
                          <a:gdLst/>
                          <a:ahLst/>
                          <a:cxnLst/>
                          <a:rect l="l" t="t" r="r" b="b"/>
                          <a:pathLst>
                            <a:path w="42545" h="10160">
                              <a:moveTo>
                                <a:pt x="0" y="9166"/>
                              </a:moveTo>
                              <a:lnTo>
                                <a:pt x="1477" y="10052"/>
                              </a:lnTo>
                              <a:lnTo>
                                <a:pt x="3250" y="10052"/>
                              </a:lnTo>
                              <a:lnTo>
                                <a:pt x="4136" y="7982"/>
                              </a:lnTo>
                              <a:lnTo>
                                <a:pt x="5614" y="6504"/>
                              </a:lnTo>
                              <a:lnTo>
                                <a:pt x="7091" y="5026"/>
                              </a:lnTo>
                              <a:lnTo>
                                <a:pt x="9751" y="4138"/>
                              </a:lnTo>
                              <a:lnTo>
                                <a:pt x="12706" y="2957"/>
                              </a:lnTo>
                              <a:lnTo>
                                <a:pt x="15956" y="2070"/>
                              </a:lnTo>
                              <a:lnTo>
                                <a:pt x="20093" y="1478"/>
                              </a:lnTo>
                              <a:lnTo>
                                <a:pt x="23934" y="590"/>
                              </a:lnTo>
                              <a:lnTo>
                                <a:pt x="27185" y="0"/>
                              </a:lnTo>
                              <a:lnTo>
                                <a:pt x="30435" y="0"/>
                              </a:lnTo>
                              <a:lnTo>
                                <a:pt x="34276" y="0"/>
                              </a:lnTo>
                              <a:lnTo>
                                <a:pt x="38413" y="1478"/>
                              </a:lnTo>
                              <a:lnTo>
                                <a:pt x="42255" y="2070"/>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1.28093pt;margin-top:35.340576pt;width:3.35pt;height:.8pt;mso-position-horizontal-relative:page;mso-position-vertical-relative:page;z-index:16529408" id="docshape1562" coordorigin="3626,707" coordsize="67,16" path="m3626,721l3628,723,3631,723,3632,719,3634,717,3637,715,3641,713,3646,711,3651,710,3657,709,3663,708,3668,707,3674,707,3680,707,3686,709,3692,710e" filled="false" stroked="true" strokeweight="1.0pt" strokecolor="#702fa0">
                <v:path arrowok="t"/>
                <v:stroke dashstyle="solid"/>
                <w10:wrap type="none"/>
              </v:shape>
            </w:pict>
          </mc:Fallback>
        </mc:AlternateContent>
      </w:r>
      <w:r>
        <w:rPr>
          <w:noProof/>
          <w:sz w:val="20"/>
        </w:rPr>
        <mc:AlternateContent>
          <mc:Choice Requires="wps">
            <w:drawing>
              <wp:anchor distT="0" distB="0" distL="0" distR="0" simplePos="0" relativeHeight="16529920" behindDoc="0" locked="0" layoutInCell="1" allowOverlap="1" wp14:anchorId="7515203D" wp14:editId="4682B753">
                <wp:simplePos x="0" y="0"/>
                <wp:positionH relativeFrom="page">
                  <wp:posOffset>2457400</wp:posOffset>
                </wp:positionH>
                <wp:positionV relativeFrom="page">
                  <wp:posOffset>387036</wp:posOffset>
                </wp:positionV>
                <wp:extent cx="69215" cy="77470"/>
                <wp:effectExtent l="0" t="0" r="0" b="0"/>
                <wp:wrapNone/>
                <wp:docPr id="1575" name="Graphic 1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 cy="77470"/>
                        </a:xfrm>
                        <a:custGeom>
                          <a:avLst/>
                          <a:gdLst/>
                          <a:ahLst/>
                          <a:cxnLst/>
                          <a:rect l="l" t="t" r="r" b="b"/>
                          <a:pathLst>
                            <a:path w="69215" h="77470">
                              <a:moveTo>
                                <a:pt x="0" y="65927"/>
                              </a:moveTo>
                              <a:lnTo>
                                <a:pt x="1477" y="64746"/>
                              </a:lnTo>
                              <a:lnTo>
                                <a:pt x="2364" y="63267"/>
                              </a:lnTo>
                              <a:lnTo>
                                <a:pt x="3250" y="61199"/>
                              </a:lnTo>
                              <a:lnTo>
                                <a:pt x="4728" y="59719"/>
                              </a:lnTo>
                              <a:lnTo>
                                <a:pt x="7092" y="58241"/>
                              </a:lnTo>
                              <a:lnTo>
                                <a:pt x="10342" y="56763"/>
                              </a:lnTo>
                              <a:lnTo>
                                <a:pt x="12706" y="55284"/>
                              </a:lnTo>
                              <a:lnTo>
                                <a:pt x="15956" y="54102"/>
                              </a:lnTo>
                              <a:lnTo>
                                <a:pt x="20093" y="51737"/>
                              </a:lnTo>
                              <a:lnTo>
                                <a:pt x="23934" y="49669"/>
                              </a:lnTo>
                              <a:lnTo>
                                <a:pt x="28662" y="47007"/>
                              </a:lnTo>
                              <a:lnTo>
                                <a:pt x="31913" y="44050"/>
                              </a:lnTo>
                              <a:lnTo>
                                <a:pt x="35163" y="42572"/>
                              </a:lnTo>
                              <a:lnTo>
                                <a:pt x="37527" y="39615"/>
                              </a:lnTo>
                              <a:lnTo>
                                <a:pt x="40777" y="37546"/>
                              </a:lnTo>
                              <a:lnTo>
                                <a:pt x="44028" y="34885"/>
                              </a:lnTo>
                              <a:lnTo>
                                <a:pt x="46392" y="31929"/>
                              </a:lnTo>
                              <a:lnTo>
                                <a:pt x="48756" y="28972"/>
                              </a:lnTo>
                              <a:lnTo>
                                <a:pt x="50529" y="26311"/>
                              </a:lnTo>
                              <a:lnTo>
                                <a:pt x="52892" y="24242"/>
                              </a:lnTo>
                              <a:lnTo>
                                <a:pt x="54370" y="21286"/>
                              </a:lnTo>
                              <a:lnTo>
                                <a:pt x="55256" y="18329"/>
                              </a:lnTo>
                              <a:lnTo>
                                <a:pt x="54370" y="16259"/>
                              </a:lnTo>
                              <a:lnTo>
                                <a:pt x="53484" y="13303"/>
                              </a:lnTo>
                              <a:lnTo>
                                <a:pt x="53484" y="11232"/>
                              </a:lnTo>
                              <a:lnTo>
                                <a:pt x="53484" y="9163"/>
                              </a:lnTo>
                              <a:lnTo>
                                <a:pt x="52892" y="7094"/>
                              </a:lnTo>
                              <a:lnTo>
                                <a:pt x="51120" y="5025"/>
                              </a:lnTo>
                              <a:lnTo>
                                <a:pt x="51120" y="3547"/>
                              </a:lnTo>
                              <a:lnTo>
                                <a:pt x="51120" y="2068"/>
                              </a:lnTo>
                              <a:lnTo>
                                <a:pt x="49642" y="1476"/>
                              </a:lnTo>
                              <a:lnTo>
                                <a:pt x="47869" y="589"/>
                              </a:lnTo>
                              <a:lnTo>
                                <a:pt x="47278" y="0"/>
                              </a:lnTo>
                              <a:lnTo>
                                <a:pt x="44914" y="0"/>
                              </a:lnTo>
                              <a:lnTo>
                                <a:pt x="40777" y="1476"/>
                              </a:lnTo>
                              <a:lnTo>
                                <a:pt x="38413" y="2068"/>
                              </a:lnTo>
                              <a:lnTo>
                                <a:pt x="37527" y="5025"/>
                              </a:lnTo>
                              <a:lnTo>
                                <a:pt x="36936" y="7685"/>
                              </a:lnTo>
                              <a:lnTo>
                                <a:pt x="35163" y="11232"/>
                              </a:lnTo>
                              <a:lnTo>
                                <a:pt x="33686" y="15668"/>
                              </a:lnTo>
                              <a:lnTo>
                                <a:pt x="31322" y="19807"/>
                              </a:lnTo>
                              <a:lnTo>
                                <a:pt x="29549" y="24833"/>
                              </a:lnTo>
                              <a:lnTo>
                                <a:pt x="28662" y="29859"/>
                              </a:lnTo>
                              <a:lnTo>
                                <a:pt x="28662" y="34885"/>
                              </a:lnTo>
                              <a:lnTo>
                                <a:pt x="28662" y="39615"/>
                              </a:lnTo>
                              <a:lnTo>
                                <a:pt x="28071" y="44640"/>
                              </a:lnTo>
                              <a:lnTo>
                                <a:pt x="27185" y="49669"/>
                              </a:lnTo>
                              <a:lnTo>
                                <a:pt x="26298" y="54694"/>
                              </a:lnTo>
                              <a:lnTo>
                                <a:pt x="26298" y="58832"/>
                              </a:lnTo>
                              <a:lnTo>
                                <a:pt x="27185" y="63267"/>
                              </a:lnTo>
                              <a:lnTo>
                                <a:pt x="28662" y="67406"/>
                              </a:lnTo>
                              <a:lnTo>
                                <a:pt x="31322" y="70363"/>
                              </a:lnTo>
                              <a:lnTo>
                                <a:pt x="32799" y="73320"/>
                              </a:lnTo>
                              <a:lnTo>
                                <a:pt x="33686" y="75389"/>
                              </a:lnTo>
                              <a:lnTo>
                                <a:pt x="35163" y="76867"/>
                              </a:lnTo>
                              <a:lnTo>
                                <a:pt x="39891" y="77458"/>
                              </a:lnTo>
                              <a:lnTo>
                                <a:pt x="44914" y="77458"/>
                              </a:lnTo>
                              <a:lnTo>
                                <a:pt x="50529" y="76867"/>
                              </a:lnTo>
                              <a:lnTo>
                                <a:pt x="55847" y="75389"/>
                              </a:lnTo>
                              <a:lnTo>
                                <a:pt x="62348" y="73320"/>
                              </a:lnTo>
                              <a:lnTo>
                                <a:pt x="68849" y="69771"/>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3.496094pt;margin-top:30.475281pt;width:5.45pt;height:6.1pt;mso-position-horizontal-relative:page;mso-position-vertical-relative:page;z-index:16529920" id="docshape1563" coordorigin="3870,610" coordsize="109,122" path="m3870,713l3872,711,3874,709,3875,706,3877,704,3881,701,3886,699,3890,697,3895,695,3902,691,3908,688,3915,684,3920,679,3925,677,3929,672,3934,669,3939,664,3943,660,3947,655,3949,651,3953,648,3956,643,3957,638,3956,635,3954,630,3954,627,3954,624,3953,621,3950,617,3950,615,3950,613,3948,612,3945,610,3944,610,3941,610,3934,612,3930,613,3929,617,3928,622,3925,627,3923,634,3919,641,3916,649,3915,657,3915,664,3915,672,3914,680,3913,688,3911,696,3911,702,3913,709,3915,716,3919,720,3922,725,3923,728,3925,731,3933,731,3941,731,3949,731,3958,728,3968,725,3978,719e" filled="false" stroked="true" strokeweight="1.0pt" strokecolor="#702fa0">
                <v:path arrowok="t"/>
                <v:stroke dashstyle="solid"/>
                <w10:wrap type="none"/>
              </v:shape>
            </w:pict>
          </mc:Fallback>
        </mc:AlternateContent>
      </w:r>
      <w:r>
        <w:rPr>
          <w:noProof/>
          <w:sz w:val="20"/>
        </w:rPr>
        <mc:AlternateContent>
          <mc:Choice Requires="wps">
            <w:drawing>
              <wp:anchor distT="0" distB="0" distL="0" distR="0" simplePos="0" relativeHeight="16530432" behindDoc="0" locked="0" layoutInCell="1" allowOverlap="1" wp14:anchorId="1FBFCC09" wp14:editId="1C0349CB">
                <wp:simplePos x="0" y="0"/>
                <wp:positionH relativeFrom="page">
                  <wp:posOffset>2486949</wp:posOffset>
                </wp:positionH>
                <wp:positionV relativeFrom="page">
                  <wp:posOffset>336478</wp:posOffset>
                </wp:positionV>
                <wp:extent cx="89535" cy="6985"/>
                <wp:effectExtent l="0" t="0" r="0" b="0"/>
                <wp:wrapNone/>
                <wp:docPr id="1576" name="Graphic 1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6985"/>
                        </a:xfrm>
                        <a:custGeom>
                          <a:avLst/>
                          <a:gdLst/>
                          <a:ahLst/>
                          <a:cxnLst/>
                          <a:rect l="l" t="t" r="r" b="b"/>
                          <a:pathLst>
                            <a:path w="89535" h="6985">
                              <a:moveTo>
                                <a:pt x="0" y="6504"/>
                              </a:moveTo>
                              <a:lnTo>
                                <a:pt x="0" y="5617"/>
                              </a:lnTo>
                              <a:lnTo>
                                <a:pt x="1772" y="5026"/>
                              </a:lnTo>
                              <a:lnTo>
                                <a:pt x="4727" y="5026"/>
                              </a:lnTo>
                              <a:lnTo>
                                <a:pt x="7387" y="4138"/>
                              </a:lnTo>
                              <a:lnTo>
                                <a:pt x="7978" y="4138"/>
                              </a:lnTo>
                              <a:lnTo>
                                <a:pt x="11228" y="3548"/>
                              </a:lnTo>
                              <a:lnTo>
                                <a:pt x="17729" y="3548"/>
                              </a:lnTo>
                              <a:lnTo>
                                <a:pt x="24821" y="2068"/>
                              </a:lnTo>
                              <a:lnTo>
                                <a:pt x="30435" y="1478"/>
                              </a:lnTo>
                              <a:lnTo>
                                <a:pt x="37527" y="591"/>
                              </a:lnTo>
                              <a:lnTo>
                                <a:pt x="44028" y="0"/>
                              </a:lnTo>
                              <a:lnTo>
                                <a:pt x="51119" y="0"/>
                              </a:lnTo>
                              <a:lnTo>
                                <a:pt x="59098" y="0"/>
                              </a:lnTo>
                              <a:lnTo>
                                <a:pt x="65599" y="0"/>
                              </a:lnTo>
                              <a:lnTo>
                                <a:pt x="73577" y="1478"/>
                              </a:lnTo>
                              <a:lnTo>
                                <a:pt x="81555" y="2068"/>
                              </a:lnTo>
                              <a:lnTo>
                                <a:pt x="88942" y="3548"/>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5.8228pt;margin-top:26.494385pt;width:7.05pt;height:.550pt;mso-position-horizontal-relative:page;mso-position-vertical-relative:page;z-index:16530432" id="docshape1564" coordorigin="3916,530" coordsize="141,11" path="m3916,540l3916,539,3919,538,3924,538,3928,536,3929,536,3934,535,3944,535,3956,533,3964,532,3976,531,3986,530,3997,530,4010,530,4020,530,4032,532,4045,533,4057,535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30944" behindDoc="0" locked="0" layoutInCell="1" allowOverlap="1" wp14:anchorId="4532A007" wp14:editId="4231F79F">
                <wp:simplePos x="0" y="0"/>
                <wp:positionH relativeFrom="page">
                  <wp:posOffset>2706203</wp:posOffset>
                </wp:positionH>
                <wp:positionV relativeFrom="page">
                  <wp:posOffset>355696</wp:posOffset>
                </wp:positionV>
                <wp:extent cx="307340" cy="200660"/>
                <wp:effectExtent l="0" t="0" r="0" b="0"/>
                <wp:wrapNone/>
                <wp:docPr id="1577" name="Graphic 1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340" cy="200660"/>
                        </a:xfrm>
                        <a:custGeom>
                          <a:avLst/>
                          <a:gdLst/>
                          <a:ahLst/>
                          <a:cxnLst/>
                          <a:rect l="l" t="t" r="r" b="b"/>
                          <a:pathLst>
                            <a:path w="307340" h="200660">
                              <a:moveTo>
                                <a:pt x="9455" y="110278"/>
                              </a:moveTo>
                              <a:lnTo>
                                <a:pt x="3841" y="111755"/>
                              </a:lnTo>
                              <a:lnTo>
                                <a:pt x="2955" y="112346"/>
                              </a:lnTo>
                              <a:lnTo>
                                <a:pt x="591" y="112346"/>
                              </a:lnTo>
                              <a:lnTo>
                                <a:pt x="0" y="111755"/>
                              </a:lnTo>
                              <a:lnTo>
                                <a:pt x="1477" y="110868"/>
                              </a:lnTo>
                              <a:lnTo>
                                <a:pt x="2955" y="109390"/>
                              </a:lnTo>
                              <a:lnTo>
                                <a:pt x="4727" y="108207"/>
                              </a:lnTo>
                              <a:lnTo>
                                <a:pt x="7978" y="105843"/>
                              </a:lnTo>
                              <a:lnTo>
                                <a:pt x="12706" y="103771"/>
                              </a:lnTo>
                              <a:lnTo>
                                <a:pt x="17434" y="101111"/>
                              </a:lnTo>
                              <a:lnTo>
                                <a:pt x="21570" y="98155"/>
                              </a:lnTo>
                              <a:lnTo>
                                <a:pt x="27185" y="94607"/>
                              </a:lnTo>
                              <a:lnTo>
                                <a:pt x="32799" y="91059"/>
                              </a:lnTo>
                              <a:lnTo>
                                <a:pt x="39891" y="86624"/>
                              </a:lnTo>
                              <a:lnTo>
                                <a:pt x="46982" y="82485"/>
                              </a:lnTo>
                              <a:lnTo>
                                <a:pt x="54370" y="77460"/>
                              </a:lnTo>
                              <a:lnTo>
                                <a:pt x="61461" y="72433"/>
                              </a:lnTo>
                              <a:lnTo>
                                <a:pt x="69440" y="66816"/>
                              </a:lnTo>
                              <a:lnTo>
                                <a:pt x="76531" y="61199"/>
                              </a:lnTo>
                              <a:lnTo>
                                <a:pt x="82146" y="55582"/>
                              </a:lnTo>
                              <a:lnTo>
                                <a:pt x="87760" y="49077"/>
                              </a:lnTo>
                              <a:lnTo>
                                <a:pt x="93374" y="44052"/>
                              </a:lnTo>
                              <a:lnTo>
                                <a:pt x="98989" y="38434"/>
                              </a:lnTo>
                              <a:lnTo>
                                <a:pt x="103717" y="33408"/>
                              </a:lnTo>
                              <a:lnTo>
                                <a:pt x="106967" y="27791"/>
                              </a:lnTo>
                              <a:lnTo>
                                <a:pt x="110217" y="22764"/>
                              </a:lnTo>
                              <a:lnTo>
                                <a:pt x="113468" y="18329"/>
                              </a:lnTo>
                              <a:lnTo>
                                <a:pt x="115832" y="14782"/>
                              </a:lnTo>
                              <a:lnTo>
                                <a:pt x="117309" y="11234"/>
                              </a:lnTo>
                              <a:lnTo>
                                <a:pt x="118196" y="8573"/>
                              </a:lnTo>
                              <a:lnTo>
                                <a:pt x="117309" y="6504"/>
                              </a:lnTo>
                              <a:lnTo>
                                <a:pt x="118196" y="5026"/>
                              </a:lnTo>
                              <a:lnTo>
                                <a:pt x="119082" y="3547"/>
                              </a:lnTo>
                              <a:lnTo>
                                <a:pt x="119969" y="2070"/>
                              </a:lnTo>
                              <a:lnTo>
                                <a:pt x="119082" y="590"/>
                              </a:lnTo>
                              <a:lnTo>
                                <a:pt x="118196" y="0"/>
                              </a:lnTo>
                              <a:lnTo>
                                <a:pt x="118196" y="2070"/>
                              </a:lnTo>
                              <a:lnTo>
                                <a:pt x="117309" y="5617"/>
                              </a:lnTo>
                              <a:lnTo>
                                <a:pt x="117309" y="10052"/>
                              </a:lnTo>
                              <a:lnTo>
                                <a:pt x="115832" y="15669"/>
                              </a:lnTo>
                              <a:lnTo>
                                <a:pt x="114945" y="21286"/>
                              </a:lnTo>
                              <a:lnTo>
                                <a:pt x="111695" y="28381"/>
                              </a:lnTo>
                              <a:lnTo>
                                <a:pt x="110217" y="35478"/>
                              </a:lnTo>
                              <a:lnTo>
                                <a:pt x="108740" y="44052"/>
                              </a:lnTo>
                              <a:lnTo>
                                <a:pt x="106967" y="52626"/>
                              </a:lnTo>
                              <a:lnTo>
                                <a:pt x="105490" y="61199"/>
                              </a:lnTo>
                              <a:lnTo>
                                <a:pt x="103125" y="70363"/>
                              </a:lnTo>
                              <a:lnTo>
                                <a:pt x="100762" y="79529"/>
                              </a:lnTo>
                              <a:lnTo>
                                <a:pt x="98102" y="89581"/>
                              </a:lnTo>
                              <a:lnTo>
                                <a:pt x="96625" y="98155"/>
                              </a:lnTo>
                              <a:lnTo>
                                <a:pt x="94261" y="108798"/>
                              </a:lnTo>
                              <a:lnTo>
                                <a:pt x="91897" y="118850"/>
                              </a:lnTo>
                              <a:lnTo>
                                <a:pt x="89533" y="128607"/>
                              </a:lnTo>
                              <a:lnTo>
                                <a:pt x="87760" y="138659"/>
                              </a:lnTo>
                              <a:lnTo>
                                <a:pt x="84510" y="147825"/>
                              </a:lnTo>
                              <a:lnTo>
                                <a:pt x="80668" y="156398"/>
                              </a:lnTo>
                              <a:lnTo>
                                <a:pt x="77418" y="164380"/>
                              </a:lnTo>
                              <a:lnTo>
                                <a:pt x="76531" y="171476"/>
                              </a:lnTo>
                              <a:lnTo>
                                <a:pt x="74168" y="177685"/>
                              </a:lnTo>
                              <a:lnTo>
                                <a:pt x="70917" y="183598"/>
                              </a:lnTo>
                              <a:lnTo>
                                <a:pt x="69440" y="187736"/>
                              </a:lnTo>
                              <a:lnTo>
                                <a:pt x="68553" y="191875"/>
                              </a:lnTo>
                              <a:lnTo>
                                <a:pt x="67962" y="195423"/>
                              </a:lnTo>
                              <a:lnTo>
                                <a:pt x="66189" y="198380"/>
                              </a:lnTo>
                              <a:lnTo>
                                <a:pt x="65598" y="200450"/>
                              </a:lnTo>
                              <a:lnTo>
                                <a:pt x="65598" y="198380"/>
                              </a:lnTo>
                              <a:lnTo>
                                <a:pt x="66189" y="195423"/>
                              </a:lnTo>
                              <a:lnTo>
                                <a:pt x="77418" y="161424"/>
                              </a:lnTo>
                              <a:lnTo>
                                <a:pt x="79191" y="154329"/>
                              </a:lnTo>
                              <a:lnTo>
                                <a:pt x="79782" y="145755"/>
                              </a:lnTo>
                              <a:lnTo>
                                <a:pt x="80668" y="138068"/>
                              </a:lnTo>
                              <a:lnTo>
                                <a:pt x="81555" y="130085"/>
                              </a:lnTo>
                              <a:lnTo>
                                <a:pt x="83032" y="122398"/>
                              </a:lnTo>
                              <a:lnTo>
                                <a:pt x="83032" y="114417"/>
                              </a:lnTo>
                              <a:lnTo>
                                <a:pt x="83032" y="107320"/>
                              </a:lnTo>
                              <a:lnTo>
                                <a:pt x="83919" y="101111"/>
                              </a:lnTo>
                              <a:lnTo>
                                <a:pt x="84510" y="94607"/>
                              </a:lnTo>
                              <a:lnTo>
                                <a:pt x="84510" y="88990"/>
                              </a:lnTo>
                              <a:lnTo>
                                <a:pt x="83919" y="83963"/>
                              </a:lnTo>
                              <a:lnTo>
                                <a:pt x="84510" y="78938"/>
                              </a:lnTo>
                              <a:lnTo>
                                <a:pt x="85396" y="75390"/>
                              </a:lnTo>
                              <a:lnTo>
                                <a:pt x="86283" y="71842"/>
                              </a:lnTo>
                              <a:lnTo>
                                <a:pt x="87169" y="68886"/>
                              </a:lnTo>
                              <a:lnTo>
                                <a:pt x="87760" y="66225"/>
                              </a:lnTo>
                              <a:lnTo>
                                <a:pt x="88647" y="63859"/>
                              </a:lnTo>
                              <a:lnTo>
                                <a:pt x="90124" y="62678"/>
                              </a:lnTo>
                              <a:lnTo>
                                <a:pt x="92784" y="61199"/>
                              </a:lnTo>
                              <a:lnTo>
                                <a:pt x="95148" y="61199"/>
                              </a:lnTo>
                              <a:lnTo>
                                <a:pt x="96625" y="61199"/>
                              </a:lnTo>
                              <a:lnTo>
                                <a:pt x="98989" y="61790"/>
                              </a:lnTo>
                              <a:lnTo>
                                <a:pt x="102239" y="63269"/>
                              </a:lnTo>
                              <a:lnTo>
                                <a:pt x="104603" y="64747"/>
                              </a:lnTo>
                              <a:lnTo>
                                <a:pt x="106967" y="66225"/>
                              </a:lnTo>
                              <a:lnTo>
                                <a:pt x="109331" y="68295"/>
                              </a:lnTo>
                              <a:lnTo>
                                <a:pt x="112581" y="70363"/>
                              </a:lnTo>
                              <a:lnTo>
                                <a:pt x="114945" y="73320"/>
                              </a:lnTo>
                              <a:lnTo>
                                <a:pt x="118196" y="75980"/>
                              </a:lnTo>
                              <a:lnTo>
                                <a:pt x="122333" y="78938"/>
                              </a:lnTo>
                              <a:lnTo>
                                <a:pt x="125288" y="81895"/>
                              </a:lnTo>
                              <a:lnTo>
                                <a:pt x="129425" y="84556"/>
                              </a:lnTo>
                              <a:lnTo>
                                <a:pt x="134152" y="87510"/>
                              </a:lnTo>
                              <a:lnTo>
                                <a:pt x="138880" y="89581"/>
                              </a:lnTo>
                              <a:lnTo>
                                <a:pt x="143017" y="91651"/>
                              </a:lnTo>
                              <a:lnTo>
                                <a:pt x="146268" y="93719"/>
                              </a:lnTo>
                              <a:lnTo>
                                <a:pt x="150109" y="95199"/>
                              </a:lnTo>
                              <a:lnTo>
                                <a:pt x="153359" y="96677"/>
                              </a:lnTo>
                              <a:lnTo>
                                <a:pt x="156610" y="96677"/>
                              </a:lnTo>
                              <a:lnTo>
                                <a:pt x="159860" y="96677"/>
                              </a:lnTo>
                              <a:lnTo>
                                <a:pt x="164588" y="96677"/>
                              </a:lnTo>
                              <a:lnTo>
                                <a:pt x="168725" y="96086"/>
                              </a:lnTo>
                              <a:lnTo>
                                <a:pt x="172566" y="94607"/>
                              </a:lnTo>
                              <a:lnTo>
                                <a:pt x="175816" y="93129"/>
                              </a:lnTo>
                              <a:lnTo>
                                <a:pt x="179067" y="92539"/>
                              </a:lnTo>
                              <a:lnTo>
                                <a:pt x="182317" y="90172"/>
                              </a:lnTo>
                              <a:lnTo>
                                <a:pt x="185272" y="88103"/>
                              </a:lnTo>
                              <a:lnTo>
                                <a:pt x="187045" y="86034"/>
                              </a:lnTo>
                              <a:lnTo>
                                <a:pt x="188522" y="83963"/>
                              </a:lnTo>
                              <a:lnTo>
                                <a:pt x="189409" y="81895"/>
                              </a:lnTo>
                              <a:lnTo>
                                <a:pt x="190886" y="78938"/>
                              </a:lnTo>
                              <a:lnTo>
                                <a:pt x="191773" y="76868"/>
                              </a:lnTo>
                              <a:lnTo>
                                <a:pt x="191773" y="73912"/>
                              </a:lnTo>
                              <a:lnTo>
                                <a:pt x="191773" y="70955"/>
                              </a:lnTo>
                              <a:lnTo>
                                <a:pt x="192659" y="68295"/>
                              </a:lnTo>
                              <a:lnTo>
                                <a:pt x="193546" y="65338"/>
                              </a:lnTo>
                              <a:lnTo>
                                <a:pt x="192659" y="62678"/>
                              </a:lnTo>
                              <a:lnTo>
                                <a:pt x="191773" y="59721"/>
                              </a:lnTo>
                              <a:lnTo>
                                <a:pt x="190886" y="56764"/>
                              </a:lnTo>
                              <a:lnTo>
                                <a:pt x="190886" y="54695"/>
                              </a:lnTo>
                              <a:lnTo>
                                <a:pt x="189409" y="52626"/>
                              </a:lnTo>
                              <a:lnTo>
                                <a:pt x="188522" y="50555"/>
                              </a:lnTo>
                              <a:lnTo>
                                <a:pt x="187045" y="49077"/>
                              </a:lnTo>
                              <a:lnTo>
                                <a:pt x="185272" y="48486"/>
                              </a:lnTo>
                              <a:lnTo>
                                <a:pt x="183794" y="47008"/>
                              </a:lnTo>
                              <a:lnTo>
                                <a:pt x="182317" y="46121"/>
                              </a:lnTo>
                              <a:lnTo>
                                <a:pt x="180544" y="45530"/>
                              </a:lnTo>
                              <a:lnTo>
                                <a:pt x="178180" y="45530"/>
                              </a:lnTo>
                              <a:lnTo>
                                <a:pt x="177294" y="44643"/>
                              </a:lnTo>
                              <a:lnTo>
                                <a:pt x="174930" y="45530"/>
                              </a:lnTo>
                              <a:lnTo>
                                <a:pt x="173453" y="45530"/>
                              </a:lnTo>
                              <a:lnTo>
                                <a:pt x="171679" y="47008"/>
                              </a:lnTo>
                              <a:lnTo>
                                <a:pt x="170202" y="48486"/>
                              </a:lnTo>
                              <a:lnTo>
                                <a:pt x="168725" y="49669"/>
                              </a:lnTo>
                              <a:lnTo>
                                <a:pt x="166952" y="52034"/>
                              </a:lnTo>
                              <a:lnTo>
                                <a:pt x="166952" y="54695"/>
                              </a:lnTo>
                              <a:lnTo>
                                <a:pt x="165474" y="56764"/>
                              </a:lnTo>
                              <a:lnTo>
                                <a:pt x="163701" y="59721"/>
                              </a:lnTo>
                              <a:lnTo>
                                <a:pt x="162224" y="62678"/>
                              </a:lnTo>
                              <a:lnTo>
                                <a:pt x="163110" y="66225"/>
                              </a:lnTo>
                              <a:lnTo>
                                <a:pt x="162224" y="69773"/>
                              </a:lnTo>
                              <a:lnTo>
                                <a:pt x="160746" y="73320"/>
                              </a:lnTo>
                              <a:lnTo>
                                <a:pt x="160746" y="76868"/>
                              </a:lnTo>
                              <a:lnTo>
                                <a:pt x="161338" y="80416"/>
                              </a:lnTo>
                              <a:lnTo>
                                <a:pt x="161338" y="84556"/>
                              </a:lnTo>
                              <a:lnTo>
                                <a:pt x="161338" y="88103"/>
                              </a:lnTo>
                              <a:lnTo>
                                <a:pt x="160746" y="92539"/>
                              </a:lnTo>
                              <a:lnTo>
                                <a:pt x="158974" y="95199"/>
                              </a:lnTo>
                              <a:lnTo>
                                <a:pt x="158974" y="98746"/>
                              </a:lnTo>
                              <a:lnTo>
                                <a:pt x="159860" y="101703"/>
                              </a:lnTo>
                              <a:lnTo>
                                <a:pt x="160746" y="103771"/>
                              </a:lnTo>
                              <a:lnTo>
                                <a:pt x="159860" y="105843"/>
                              </a:lnTo>
                              <a:lnTo>
                                <a:pt x="160746" y="107320"/>
                              </a:lnTo>
                              <a:lnTo>
                                <a:pt x="162224" y="108207"/>
                              </a:lnTo>
                              <a:lnTo>
                                <a:pt x="163701" y="108798"/>
                              </a:lnTo>
                              <a:lnTo>
                                <a:pt x="164588" y="108207"/>
                              </a:lnTo>
                              <a:lnTo>
                                <a:pt x="165474" y="106729"/>
                              </a:lnTo>
                              <a:lnTo>
                                <a:pt x="166952" y="105250"/>
                              </a:lnTo>
                              <a:lnTo>
                                <a:pt x="169316" y="103182"/>
                              </a:lnTo>
                              <a:lnTo>
                                <a:pt x="171679" y="101111"/>
                              </a:lnTo>
                              <a:lnTo>
                                <a:pt x="173453" y="98155"/>
                              </a:lnTo>
                              <a:lnTo>
                                <a:pt x="174930" y="96086"/>
                              </a:lnTo>
                              <a:lnTo>
                                <a:pt x="175816" y="93129"/>
                              </a:lnTo>
                              <a:lnTo>
                                <a:pt x="177294" y="89581"/>
                              </a:lnTo>
                              <a:lnTo>
                                <a:pt x="179067" y="86034"/>
                              </a:lnTo>
                              <a:lnTo>
                                <a:pt x="179953" y="82485"/>
                              </a:lnTo>
                              <a:lnTo>
                                <a:pt x="180544" y="78938"/>
                              </a:lnTo>
                              <a:lnTo>
                                <a:pt x="181431" y="75390"/>
                              </a:lnTo>
                              <a:lnTo>
                                <a:pt x="182317" y="73320"/>
                              </a:lnTo>
                              <a:lnTo>
                                <a:pt x="182908" y="70363"/>
                              </a:lnTo>
                              <a:lnTo>
                                <a:pt x="183794" y="67408"/>
                              </a:lnTo>
                              <a:lnTo>
                                <a:pt x="183794" y="64747"/>
                              </a:lnTo>
                              <a:lnTo>
                                <a:pt x="183794" y="62678"/>
                              </a:lnTo>
                              <a:lnTo>
                                <a:pt x="184681" y="61199"/>
                              </a:lnTo>
                              <a:lnTo>
                                <a:pt x="183794" y="62678"/>
                              </a:lnTo>
                              <a:lnTo>
                                <a:pt x="183794" y="64747"/>
                              </a:lnTo>
                              <a:lnTo>
                                <a:pt x="183794" y="66816"/>
                              </a:lnTo>
                              <a:lnTo>
                                <a:pt x="183794" y="68886"/>
                              </a:lnTo>
                              <a:lnTo>
                                <a:pt x="184681" y="71842"/>
                              </a:lnTo>
                              <a:lnTo>
                                <a:pt x="185272" y="74800"/>
                              </a:lnTo>
                              <a:lnTo>
                                <a:pt x="186159" y="76868"/>
                              </a:lnTo>
                              <a:lnTo>
                                <a:pt x="187045" y="79529"/>
                              </a:lnTo>
                              <a:lnTo>
                                <a:pt x="188522" y="82485"/>
                              </a:lnTo>
                              <a:lnTo>
                                <a:pt x="189409" y="86034"/>
                              </a:lnTo>
                              <a:lnTo>
                                <a:pt x="190295" y="89581"/>
                              </a:lnTo>
                              <a:lnTo>
                                <a:pt x="191773" y="93129"/>
                              </a:lnTo>
                              <a:lnTo>
                                <a:pt x="193546" y="96086"/>
                              </a:lnTo>
                              <a:lnTo>
                                <a:pt x="195023" y="98155"/>
                              </a:lnTo>
                              <a:lnTo>
                                <a:pt x="196501" y="101111"/>
                              </a:lnTo>
                              <a:lnTo>
                                <a:pt x="197387" y="103182"/>
                              </a:lnTo>
                              <a:lnTo>
                                <a:pt x="198865" y="104660"/>
                              </a:lnTo>
                              <a:lnTo>
                                <a:pt x="200637" y="105843"/>
                              </a:lnTo>
                              <a:lnTo>
                                <a:pt x="202115" y="107320"/>
                              </a:lnTo>
                              <a:lnTo>
                                <a:pt x="203888" y="107320"/>
                              </a:lnTo>
                              <a:lnTo>
                                <a:pt x="207138" y="107320"/>
                              </a:lnTo>
                              <a:lnTo>
                                <a:pt x="209502" y="106729"/>
                              </a:lnTo>
                              <a:lnTo>
                                <a:pt x="211866" y="105250"/>
                              </a:lnTo>
                              <a:lnTo>
                                <a:pt x="215117" y="103771"/>
                              </a:lnTo>
                              <a:lnTo>
                                <a:pt x="217481" y="101703"/>
                              </a:lnTo>
                              <a:lnTo>
                                <a:pt x="220731" y="99633"/>
                              </a:lnTo>
                              <a:lnTo>
                                <a:pt x="223686" y="96677"/>
                              </a:lnTo>
                              <a:lnTo>
                                <a:pt x="226936" y="93129"/>
                              </a:lnTo>
                              <a:lnTo>
                                <a:pt x="230187" y="89581"/>
                              </a:lnTo>
                              <a:lnTo>
                                <a:pt x="234324" y="85442"/>
                              </a:lnTo>
                              <a:lnTo>
                                <a:pt x="237279" y="81009"/>
                              </a:lnTo>
                              <a:lnTo>
                                <a:pt x="240529" y="77460"/>
                              </a:lnTo>
                              <a:lnTo>
                                <a:pt x="243779" y="72433"/>
                              </a:lnTo>
                              <a:lnTo>
                                <a:pt x="247916" y="68295"/>
                              </a:lnTo>
                              <a:lnTo>
                                <a:pt x="250871" y="64747"/>
                              </a:lnTo>
                              <a:lnTo>
                                <a:pt x="254121" y="60312"/>
                              </a:lnTo>
                              <a:lnTo>
                                <a:pt x="258258" y="56764"/>
                              </a:lnTo>
                              <a:lnTo>
                                <a:pt x="261508" y="53216"/>
                              </a:lnTo>
                              <a:lnTo>
                                <a:pt x="264464" y="51147"/>
                              </a:lnTo>
                              <a:lnTo>
                                <a:pt x="267714" y="48486"/>
                              </a:lnTo>
                              <a:lnTo>
                                <a:pt x="270078" y="45530"/>
                              </a:lnTo>
                              <a:lnTo>
                                <a:pt x="273328" y="44052"/>
                              </a:lnTo>
                              <a:lnTo>
                                <a:pt x="275692" y="42572"/>
                              </a:lnTo>
                              <a:lnTo>
                                <a:pt x="278943" y="41095"/>
                              </a:lnTo>
                              <a:lnTo>
                                <a:pt x="282193" y="39912"/>
                              </a:lnTo>
                              <a:lnTo>
                                <a:pt x="285444" y="38434"/>
                              </a:lnTo>
                              <a:lnTo>
                                <a:pt x="288694" y="38434"/>
                              </a:lnTo>
                              <a:lnTo>
                                <a:pt x="291058" y="38434"/>
                              </a:lnTo>
                              <a:lnTo>
                                <a:pt x="293422" y="39025"/>
                              </a:lnTo>
                              <a:lnTo>
                                <a:pt x="297263" y="39912"/>
                              </a:lnTo>
                              <a:lnTo>
                                <a:pt x="299627" y="41095"/>
                              </a:lnTo>
                              <a:lnTo>
                                <a:pt x="301400" y="41982"/>
                              </a:lnTo>
                              <a:lnTo>
                                <a:pt x="302877" y="44052"/>
                              </a:lnTo>
                              <a:lnTo>
                                <a:pt x="305241" y="46121"/>
                              </a:lnTo>
                              <a:lnTo>
                                <a:pt x="307014" y="49077"/>
                              </a:lnTo>
                              <a:lnTo>
                                <a:pt x="307014" y="52626"/>
                              </a:lnTo>
                              <a:lnTo>
                                <a:pt x="307014" y="56173"/>
                              </a:lnTo>
                              <a:lnTo>
                                <a:pt x="307014" y="59721"/>
                              </a:lnTo>
                              <a:lnTo>
                                <a:pt x="306128" y="63269"/>
                              </a:lnTo>
                              <a:lnTo>
                                <a:pt x="305241" y="66816"/>
                              </a:lnTo>
                              <a:lnTo>
                                <a:pt x="302877" y="70955"/>
                              </a:lnTo>
                              <a:lnTo>
                                <a:pt x="301400" y="74800"/>
                              </a:lnTo>
                              <a:lnTo>
                                <a:pt x="299627" y="78347"/>
                              </a:lnTo>
                              <a:lnTo>
                                <a:pt x="298150" y="81895"/>
                              </a:lnTo>
                              <a:lnTo>
                                <a:pt x="294899" y="85442"/>
                              </a:lnTo>
                              <a:lnTo>
                                <a:pt x="291649" y="88103"/>
                              </a:lnTo>
                              <a:lnTo>
                                <a:pt x="288694" y="91059"/>
                              </a:lnTo>
                              <a:lnTo>
                                <a:pt x="286034" y="93719"/>
                              </a:lnTo>
                              <a:lnTo>
                                <a:pt x="283080" y="96086"/>
                              </a:lnTo>
                              <a:lnTo>
                                <a:pt x="280420" y="98155"/>
                              </a:lnTo>
                              <a:lnTo>
                                <a:pt x="278056" y="99633"/>
                              </a:lnTo>
                              <a:lnTo>
                                <a:pt x="276579" y="100224"/>
                              </a:lnTo>
                              <a:lnTo>
                                <a:pt x="275102" y="101703"/>
                              </a:lnTo>
                              <a:lnTo>
                                <a:pt x="273328" y="100224"/>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086914pt;margin-top:28.007568pt;width:24.2pt;height:15.8pt;mso-position-horizontal-relative:page;mso-position-vertical-relative:page;z-index:16530944" id="docshape1565" coordorigin="4262,560" coordsize="484,316" path="m4277,734l4268,736,4266,737,4263,737,4262,736,4264,735,4266,732,4269,731,4274,727,4282,724,4289,719,4296,715,4305,709,4313,704,4325,697,4336,690,4347,682,4359,674,4371,665,4382,657,4391,648,4400,637,4409,630,4418,621,4425,613,4430,604,4435,596,4440,589,4444,583,4446,578,4448,574,4446,570,4448,568,4449,566,4451,563,4449,561,4448,560,4448,563,4446,569,4446,576,4444,585,4443,594,4438,605,4435,616,4433,630,4430,643,4428,657,4424,671,4420,685,4416,701,4414,715,4410,731,4406,747,4403,763,4400,779,4395,793,4389,806,4384,819,4382,830,4379,840,4373,849,4371,856,4370,862,4369,868,4366,873,4365,876,4365,873,4366,868,4384,814,4386,803,4387,790,4389,778,4390,765,4392,753,4392,740,4392,729,4394,719,4395,709,4395,700,4394,692,4395,684,4396,679,4398,673,4399,669,4400,664,4401,661,4404,659,4408,657,4412,657,4414,657,4418,657,4423,660,4426,662,4430,664,4434,668,4439,671,4443,676,4448,680,4454,684,4459,689,4466,693,4473,698,4480,701,4487,704,4492,708,4498,710,4503,712,4508,712,4513,712,4521,712,4527,711,4533,709,4539,707,4544,706,4549,702,4554,699,4556,696,4559,692,4560,689,4562,684,4564,681,4564,677,4564,672,4565,668,4567,663,4565,659,4564,654,4562,650,4562,646,4560,643,4559,640,4556,637,4554,637,4551,634,4549,633,4546,632,4542,632,4541,630,4537,632,4535,632,4532,634,4530,637,4527,638,4525,642,4525,646,4522,650,4520,654,4517,659,4519,664,4517,670,4515,676,4515,681,4516,687,4516,693,4516,699,4515,706,4512,710,4512,716,4513,720,4515,724,4513,727,4515,729,4517,731,4520,731,4521,731,4522,728,4525,726,4528,723,4532,719,4535,715,4537,711,4539,707,4541,701,4544,696,4545,690,4546,684,4547,679,4549,676,4550,671,4551,666,4551,662,4551,659,4553,657,4551,659,4551,662,4551,665,4551,669,4553,673,4554,678,4555,681,4556,685,4559,690,4560,696,4561,701,4564,707,4567,711,4569,715,4571,719,4573,723,4575,725,4578,727,4580,729,4583,729,4588,729,4592,728,4595,726,4601,724,4604,720,4609,717,4614,712,4619,707,4624,701,4631,695,4635,688,4641,682,4646,674,4652,668,4657,662,4662,655,4668,650,4674,644,4678,641,4683,637,4687,632,4692,630,4696,627,4701,625,4706,623,4711,621,4716,621,4720,621,4724,622,4730,623,4734,625,4736,626,4739,630,4742,633,4745,637,4745,643,4745,649,4745,654,4744,660,4742,665,4739,672,4736,678,4734,684,4731,689,4726,695,4721,699,4716,704,4712,708,4708,711,4703,715,4700,717,4697,718,4695,720,4692,718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31456" behindDoc="0" locked="0" layoutInCell="1" allowOverlap="1" wp14:anchorId="11F568C1" wp14:editId="0EC06D5D">
                <wp:simplePos x="0" y="0"/>
                <wp:positionH relativeFrom="page">
                  <wp:posOffset>3179579</wp:posOffset>
                </wp:positionH>
                <wp:positionV relativeFrom="page">
                  <wp:posOffset>296565</wp:posOffset>
                </wp:positionV>
                <wp:extent cx="119380" cy="154940"/>
                <wp:effectExtent l="0" t="0" r="0" b="0"/>
                <wp:wrapNone/>
                <wp:docPr id="1578" name="Graphic 1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154940"/>
                        </a:xfrm>
                        <a:custGeom>
                          <a:avLst/>
                          <a:gdLst/>
                          <a:ahLst/>
                          <a:cxnLst/>
                          <a:rect l="l" t="t" r="r" b="b"/>
                          <a:pathLst>
                            <a:path w="119380" h="154940">
                              <a:moveTo>
                                <a:pt x="6205" y="19217"/>
                              </a:moveTo>
                              <a:lnTo>
                                <a:pt x="6205" y="16557"/>
                              </a:lnTo>
                              <a:lnTo>
                                <a:pt x="6205" y="13600"/>
                              </a:lnTo>
                              <a:lnTo>
                                <a:pt x="6205" y="10052"/>
                              </a:lnTo>
                              <a:lnTo>
                                <a:pt x="7091" y="6505"/>
                              </a:lnTo>
                              <a:lnTo>
                                <a:pt x="7978" y="3548"/>
                              </a:lnTo>
                              <a:lnTo>
                                <a:pt x="7091" y="1478"/>
                              </a:lnTo>
                              <a:lnTo>
                                <a:pt x="6205" y="0"/>
                              </a:lnTo>
                              <a:lnTo>
                                <a:pt x="7091" y="2957"/>
                              </a:lnTo>
                              <a:lnTo>
                                <a:pt x="8568" y="5913"/>
                              </a:lnTo>
                              <a:lnTo>
                                <a:pt x="8568" y="9461"/>
                              </a:lnTo>
                              <a:lnTo>
                                <a:pt x="9455" y="13600"/>
                              </a:lnTo>
                              <a:lnTo>
                                <a:pt x="9455" y="18625"/>
                              </a:lnTo>
                              <a:lnTo>
                                <a:pt x="9455" y="23652"/>
                              </a:lnTo>
                              <a:lnTo>
                                <a:pt x="9455" y="29860"/>
                              </a:lnTo>
                              <a:lnTo>
                                <a:pt x="9455" y="36365"/>
                              </a:lnTo>
                              <a:lnTo>
                                <a:pt x="9455" y="42870"/>
                              </a:lnTo>
                              <a:lnTo>
                                <a:pt x="10342" y="49965"/>
                              </a:lnTo>
                              <a:lnTo>
                                <a:pt x="10342" y="57060"/>
                              </a:lnTo>
                              <a:lnTo>
                                <a:pt x="11228" y="64747"/>
                              </a:lnTo>
                              <a:lnTo>
                                <a:pt x="11228" y="72731"/>
                              </a:lnTo>
                              <a:lnTo>
                                <a:pt x="11228" y="80416"/>
                              </a:lnTo>
                              <a:lnTo>
                                <a:pt x="11228" y="88990"/>
                              </a:lnTo>
                              <a:lnTo>
                                <a:pt x="11228" y="96677"/>
                              </a:lnTo>
                              <a:lnTo>
                                <a:pt x="11228" y="104661"/>
                              </a:lnTo>
                              <a:lnTo>
                                <a:pt x="9455" y="111756"/>
                              </a:lnTo>
                              <a:lnTo>
                                <a:pt x="7091" y="118260"/>
                              </a:lnTo>
                              <a:lnTo>
                                <a:pt x="6205" y="124469"/>
                              </a:lnTo>
                              <a:lnTo>
                                <a:pt x="6205" y="130085"/>
                              </a:lnTo>
                              <a:lnTo>
                                <a:pt x="5614" y="135111"/>
                              </a:lnTo>
                              <a:lnTo>
                                <a:pt x="4728" y="139546"/>
                              </a:lnTo>
                              <a:lnTo>
                                <a:pt x="2954" y="143686"/>
                              </a:lnTo>
                              <a:lnTo>
                                <a:pt x="1477" y="147234"/>
                              </a:lnTo>
                              <a:lnTo>
                                <a:pt x="591" y="150190"/>
                              </a:lnTo>
                              <a:lnTo>
                                <a:pt x="591" y="152850"/>
                              </a:lnTo>
                              <a:lnTo>
                                <a:pt x="0" y="154330"/>
                              </a:lnTo>
                              <a:lnTo>
                                <a:pt x="0" y="152259"/>
                              </a:lnTo>
                              <a:lnTo>
                                <a:pt x="591" y="150190"/>
                              </a:lnTo>
                              <a:lnTo>
                                <a:pt x="1477" y="147234"/>
                              </a:lnTo>
                              <a:lnTo>
                                <a:pt x="1477" y="143686"/>
                              </a:lnTo>
                              <a:lnTo>
                                <a:pt x="2363" y="139546"/>
                              </a:lnTo>
                              <a:lnTo>
                                <a:pt x="2954" y="135998"/>
                              </a:lnTo>
                              <a:lnTo>
                                <a:pt x="4728" y="131564"/>
                              </a:lnTo>
                              <a:lnTo>
                                <a:pt x="7091" y="127425"/>
                              </a:lnTo>
                              <a:lnTo>
                                <a:pt x="9455" y="122990"/>
                              </a:lnTo>
                              <a:lnTo>
                                <a:pt x="11819" y="118851"/>
                              </a:lnTo>
                              <a:lnTo>
                                <a:pt x="13592" y="115303"/>
                              </a:lnTo>
                              <a:lnTo>
                                <a:pt x="15956" y="111756"/>
                              </a:lnTo>
                              <a:lnTo>
                                <a:pt x="17434" y="108799"/>
                              </a:lnTo>
                              <a:lnTo>
                                <a:pt x="19206" y="106729"/>
                              </a:lnTo>
                              <a:lnTo>
                                <a:pt x="20684" y="104661"/>
                              </a:lnTo>
                              <a:lnTo>
                                <a:pt x="23934" y="103182"/>
                              </a:lnTo>
                              <a:lnTo>
                                <a:pt x="26298" y="101113"/>
                              </a:lnTo>
                              <a:lnTo>
                                <a:pt x="28662" y="99634"/>
                              </a:lnTo>
                              <a:lnTo>
                                <a:pt x="31912" y="98156"/>
                              </a:lnTo>
                              <a:lnTo>
                                <a:pt x="35163" y="97564"/>
                              </a:lnTo>
                              <a:lnTo>
                                <a:pt x="38413" y="96087"/>
                              </a:lnTo>
                              <a:lnTo>
                                <a:pt x="39891" y="96087"/>
                              </a:lnTo>
                              <a:lnTo>
                                <a:pt x="43141" y="95495"/>
                              </a:lnTo>
                              <a:lnTo>
                                <a:pt x="45505" y="95495"/>
                              </a:lnTo>
                              <a:lnTo>
                                <a:pt x="48755" y="95495"/>
                              </a:lnTo>
                              <a:lnTo>
                                <a:pt x="52597" y="96087"/>
                              </a:lnTo>
                              <a:lnTo>
                                <a:pt x="55847" y="96677"/>
                              </a:lnTo>
                              <a:lnTo>
                                <a:pt x="59097" y="97564"/>
                              </a:lnTo>
                              <a:lnTo>
                                <a:pt x="62348" y="99042"/>
                              </a:lnTo>
                              <a:lnTo>
                                <a:pt x="65599" y="100226"/>
                              </a:lnTo>
                              <a:lnTo>
                                <a:pt x="67076" y="102590"/>
                              </a:lnTo>
                              <a:lnTo>
                                <a:pt x="69440" y="104661"/>
                              </a:lnTo>
                              <a:lnTo>
                                <a:pt x="70917" y="107616"/>
                              </a:lnTo>
                              <a:lnTo>
                                <a:pt x="71804" y="110277"/>
                              </a:lnTo>
                              <a:lnTo>
                                <a:pt x="72690" y="113233"/>
                              </a:lnTo>
                              <a:lnTo>
                                <a:pt x="71804" y="115895"/>
                              </a:lnTo>
                              <a:lnTo>
                                <a:pt x="71804" y="118851"/>
                              </a:lnTo>
                              <a:lnTo>
                                <a:pt x="70917" y="122400"/>
                              </a:lnTo>
                              <a:lnTo>
                                <a:pt x="70326" y="125355"/>
                              </a:lnTo>
                              <a:lnTo>
                                <a:pt x="68553" y="128016"/>
                              </a:lnTo>
                              <a:lnTo>
                                <a:pt x="67076" y="130972"/>
                              </a:lnTo>
                              <a:lnTo>
                                <a:pt x="65599" y="133930"/>
                              </a:lnTo>
                              <a:lnTo>
                                <a:pt x="64712" y="136590"/>
                              </a:lnTo>
                              <a:lnTo>
                                <a:pt x="62939" y="139546"/>
                              </a:lnTo>
                              <a:lnTo>
                                <a:pt x="61461" y="141616"/>
                              </a:lnTo>
                              <a:lnTo>
                                <a:pt x="60575" y="143094"/>
                              </a:lnTo>
                              <a:lnTo>
                                <a:pt x="59097" y="145164"/>
                              </a:lnTo>
                              <a:lnTo>
                                <a:pt x="57325" y="146641"/>
                              </a:lnTo>
                              <a:lnTo>
                                <a:pt x="55847" y="147234"/>
                              </a:lnTo>
                              <a:lnTo>
                                <a:pt x="53483" y="148711"/>
                              </a:lnTo>
                              <a:lnTo>
                                <a:pt x="52005" y="148121"/>
                              </a:lnTo>
                              <a:lnTo>
                                <a:pt x="49346" y="146641"/>
                              </a:lnTo>
                              <a:lnTo>
                                <a:pt x="48755" y="145164"/>
                              </a:lnTo>
                              <a:lnTo>
                                <a:pt x="46982" y="143094"/>
                              </a:lnTo>
                              <a:lnTo>
                                <a:pt x="45505" y="141616"/>
                              </a:lnTo>
                              <a:lnTo>
                                <a:pt x="44618" y="139546"/>
                              </a:lnTo>
                              <a:lnTo>
                                <a:pt x="44618" y="137477"/>
                              </a:lnTo>
                              <a:lnTo>
                                <a:pt x="43732" y="135111"/>
                              </a:lnTo>
                              <a:lnTo>
                                <a:pt x="43732" y="133043"/>
                              </a:lnTo>
                              <a:lnTo>
                                <a:pt x="43732" y="130085"/>
                              </a:lnTo>
                              <a:lnTo>
                                <a:pt x="43732" y="127425"/>
                              </a:lnTo>
                              <a:lnTo>
                                <a:pt x="45505" y="124469"/>
                              </a:lnTo>
                              <a:lnTo>
                                <a:pt x="47869" y="121808"/>
                              </a:lnTo>
                              <a:lnTo>
                                <a:pt x="50233" y="118851"/>
                              </a:lnTo>
                              <a:lnTo>
                                <a:pt x="54370" y="115303"/>
                              </a:lnTo>
                              <a:lnTo>
                                <a:pt x="80669" y="106139"/>
                              </a:lnTo>
                              <a:lnTo>
                                <a:pt x="85396" y="105251"/>
                              </a:lnTo>
                              <a:lnTo>
                                <a:pt x="89533" y="104661"/>
                              </a:lnTo>
                              <a:lnTo>
                                <a:pt x="93374" y="105251"/>
                              </a:lnTo>
                              <a:lnTo>
                                <a:pt x="97511" y="106139"/>
                              </a:lnTo>
                              <a:lnTo>
                                <a:pt x="100762" y="106729"/>
                              </a:lnTo>
                              <a:lnTo>
                                <a:pt x="103125" y="108208"/>
                              </a:lnTo>
                              <a:lnTo>
                                <a:pt x="105490" y="110277"/>
                              </a:lnTo>
                              <a:lnTo>
                                <a:pt x="106967" y="112346"/>
                              </a:lnTo>
                              <a:lnTo>
                                <a:pt x="109331" y="115303"/>
                              </a:lnTo>
                              <a:lnTo>
                                <a:pt x="110218" y="117373"/>
                              </a:lnTo>
                              <a:lnTo>
                                <a:pt x="111695" y="120920"/>
                              </a:lnTo>
                              <a:lnTo>
                                <a:pt x="112581" y="123878"/>
                              </a:lnTo>
                              <a:lnTo>
                                <a:pt x="112581" y="127425"/>
                              </a:lnTo>
                              <a:lnTo>
                                <a:pt x="113468" y="130972"/>
                              </a:lnTo>
                              <a:lnTo>
                                <a:pt x="113468" y="134521"/>
                              </a:lnTo>
                              <a:lnTo>
                                <a:pt x="113468" y="137477"/>
                              </a:lnTo>
                              <a:lnTo>
                                <a:pt x="114354" y="140139"/>
                              </a:lnTo>
                              <a:lnTo>
                                <a:pt x="114354" y="143094"/>
                              </a:lnTo>
                              <a:lnTo>
                                <a:pt x="114354" y="145164"/>
                              </a:lnTo>
                              <a:lnTo>
                                <a:pt x="114354" y="147234"/>
                              </a:lnTo>
                              <a:lnTo>
                                <a:pt x="114354" y="148711"/>
                              </a:lnTo>
                              <a:lnTo>
                                <a:pt x="115832" y="150190"/>
                              </a:lnTo>
                              <a:lnTo>
                                <a:pt x="117309" y="149303"/>
                              </a:lnTo>
                              <a:lnTo>
                                <a:pt x="119082" y="148121"/>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0.360626pt;margin-top:23.351624pt;width:9.4pt;height:12.2pt;mso-position-horizontal-relative:page;mso-position-vertical-relative:page;z-index:16531456" id="docshape1566" coordorigin="5007,467" coordsize="188,244" path="m5017,497l5017,493,5017,488,5017,483,5018,477,5020,473,5018,469,5017,467,5018,472,5021,476,5021,482,5022,488,5022,496,5022,504,5022,514,5022,524,5022,535,5023,546,5023,557,5025,569,5025,582,5025,594,5025,607,5025,619,5025,632,5022,643,5018,653,5017,663,5017,672,5016,680,5015,687,5012,693,5010,699,5008,704,5008,708,5007,710,5007,707,5008,704,5010,699,5010,693,5011,687,5012,681,5015,674,5018,668,5022,661,5026,654,5029,649,5032,643,5035,638,5037,635,5040,632,5045,630,5049,626,5052,624,5057,622,5063,621,5068,618,5070,618,5075,617,5079,617,5084,617,5090,618,5095,619,5100,621,5105,623,5111,625,5113,629,5117,632,5119,637,5120,641,5122,645,5120,650,5120,654,5119,660,5118,664,5115,669,5113,673,5111,678,5109,682,5106,687,5104,690,5103,692,5100,696,5097,698,5095,699,5091,701,5089,700,5085,698,5084,696,5081,692,5079,690,5077,687,5077,684,5076,680,5076,677,5076,672,5076,668,5079,663,5083,659,5086,654,5093,649,5134,634,5142,633,5148,632,5154,633,5161,634,5166,635,5170,637,5173,641,5176,644,5179,649,5181,652,5183,657,5185,662,5185,668,5186,673,5186,679,5186,684,5187,688,5187,692,5187,696,5187,699,5187,701,5190,704,5192,702,5195,700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31968" behindDoc="0" locked="0" layoutInCell="1" allowOverlap="1" wp14:anchorId="07303393" wp14:editId="5F373703">
                <wp:simplePos x="0" y="0"/>
                <wp:positionH relativeFrom="page">
                  <wp:posOffset>3291275</wp:posOffset>
                </wp:positionH>
                <wp:positionV relativeFrom="page">
                  <wp:posOffset>362791</wp:posOffset>
                </wp:positionV>
                <wp:extent cx="186690" cy="93345"/>
                <wp:effectExtent l="0" t="0" r="0" b="0"/>
                <wp:wrapNone/>
                <wp:docPr id="1579" name="Graphic 1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 cy="93345"/>
                        </a:xfrm>
                        <a:custGeom>
                          <a:avLst/>
                          <a:gdLst/>
                          <a:ahLst/>
                          <a:cxnLst/>
                          <a:rect l="l" t="t" r="r" b="b"/>
                          <a:pathLst>
                            <a:path w="186690" h="93345">
                              <a:moveTo>
                                <a:pt x="5023" y="0"/>
                              </a:moveTo>
                              <a:lnTo>
                                <a:pt x="886" y="1478"/>
                              </a:lnTo>
                              <a:lnTo>
                                <a:pt x="0" y="1478"/>
                              </a:lnTo>
                              <a:lnTo>
                                <a:pt x="886" y="4138"/>
                              </a:lnTo>
                              <a:lnTo>
                                <a:pt x="3250" y="7094"/>
                              </a:lnTo>
                              <a:lnTo>
                                <a:pt x="6500" y="10052"/>
                              </a:lnTo>
                              <a:lnTo>
                                <a:pt x="9750" y="12712"/>
                              </a:lnTo>
                              <a:lnTo>
                                <a:pt x="13592" y="15668"/>
                              </a:lnTo>
                              <a:lnTo>
                                <a:pt x="16842" y="19217"/>
                              </a:lnTo>
                              <a:lnTo>
                                <a:pt x="21866" y="22764"/>
                              </a:lnTo>
                              <a:lnTo>
                                <a:pt x="25707" y="26904"/>
                              </a:lnTo>
                              <a:lnTo>
                                <a:pt x="30435" y="31338"/>
                              </a:lnTo>
                              <a:lnTo>
                                <a:pt x="34572" y="34887"/>
                              </a:lnTo>
                              <a:lnTo>
                                <a:pt x="39300" y="38434"/>
                              </a:lnTo>
                              <a:lnTo>
                                <a:pt x="43436" y="41981"/>
                              </a:lnTo>
                              <a:lnTo>
                                <a:pt x="52006" y="52034"/>
                              </a:lnTo>
                              <a:lnTo>
                                <a:pt x="52892" y="50555"/>
                              </a:lnTo>
                              <a:lnTo>
                                <a:pt x="53779" y="48486"/>
                              </a:lnTo>
                              <a:lnTo>
                                <a:pt x="54369" y="47007"/>
                              </a:lnTo>
                              <a:lnTo>
                                <a:pt x="55256" y="44938"/>
                              </a:lnTo>
                              <a:lnTo>
                                <a:pt x="55256" y="42573"/>
                              </a:lnTo>
                              <a:lnTo>
                                <a:pt x="56143" y="40503"/>
                              </a:lnTo>
                              <a:lnTo>
                                <a:pt x="56143" y="38434"/>
                              </a:lnTo>
                              <a:lnTo>
                                <a:pt x="56143" y="35476"/>
                              </a:lnTo>
                              <a:lnTo>
                                <a:pt x="56143" y="33408"/>
                              </a:lnTo>
                              <a:lnTo>
                                <a:pt x="57029" y="31929"/>
                              </a:lnTo>
                              <a:lnTo>
                                <a:pt x="57029" y="29860"/>
                              </a:lnTo>
                              <a:lnTo>
                                <a:pt x="57620" y="28382"/>
                              </a:lnTo>
                              <a:lnTo>
                                <a:pt x="58507" y="27791"/>
                              </a:lnTo>
                              <a:lnTo>
                                <a:pt x="59393" y="26313"/>
                              </a:lnTo>
                              <a:lnTo>
                                <a:pt x="58507" y="24834"/>
                              </a:lnTo>
                              <a:lnTo>
                                <a:pt x="57620" y="23355"/>
                              </a:lnTo>
                              <a:lnTo>
                                <a:pt x="56143" y="23355"/>
                              </a:lnTo>
                              <a:lnTo>
                                <a:pt x="54369" y="24244"/>
                              </a:lnTo>
                              <a:lnTo>
                                <a:pt x="52006" y="24834"/>
                              </a:lnTo>
                              <a:lnTo>
                                <a:pt x="51415" y="26313"/>
                              </a:lnTo>
                              <a:lnTo>
                                <a:pt x="50528" y="27791"/>
                              </a:lnTo>
                              <a:lnTo>
                                <a:pt x="49051" y="29860"/>
                              </a:lnTo>
                              <a:lnTo>
                                <a:pt x="47278" y="31338"/>
                              </a:lnTo>
                              <a:lnTo>
                                <a:pt x="45801" y="32816"/>
                              </a:lnTo>
                              <a:lnTo>
                                <a:pt x="44027" y="34887"/>
                              </a:lnTo>
                              <a:lnTo>
                                <a:pt x="43436" y="37548"/>
                              </a:lnTo>
                              <a:lnTo>
                                <a:pt x="41664" y="40503"/>
                              </a:lnTo>
                              <a:lnTo>
                                <a:pt x="40777" y="44051"/>
                              </a:lnTo>
                              <a:lnTo>
                                <a:pt x="40186" y="48486"/>
                              </a:lnTo>
                              <a:lnTo>
                                <a:pt x="40186" y="52625"/>
                              </a:lnTo>
                              <a:lnTo>
                                <a:pt x="39300" y="56174"/>
                              </a:lnTo>
                              <a:lnTo>
                                <a:pt x="39300" y="61199"/>
                              </a:lnTo>
                              <a:lnTo>
                                <a:pt x="38413" y="65337"/>
                              </a:lnTo>
                              <a:lnTo>
                                <a:pt x="39300" y="69772"/>
                              </a:lnTo>
                              <a:lnTo>
                                <a:pt x="39300" y="73320"/>
                              </a:lnTo>
                              <a:lnTo>
                                <a:pt x="40186" y="77460"/>
                              </a:lnTo>
                              <a:lnTo>
                                <a:pt x="39300" y="81008"/>
                              </a:lnTo>
                              <a:lnTo>
                                <a:pt x="40186" y="84556"/>
                              </a:lnTo>
                              <a:lnTo>
                                <a:pt x="41664" y="87511"/>
                              </a:lnTo>
                              <a:lnTo>
                                <a:pt x="42550" y="89582"/>
                              </a:lnTo>
                              <a:lnTo>
                                <a:pt x="44027" y="91650"/>
                              </a:lnTo>
                              <a:lnTo>
                                <a:pt x="45801" y="93129"/>
                              </a:lnTo>
                              <a:lnTo>
                                <a:pt x="47278" y="93129"/>
                              </a:lnTo>
                              <a:lnTo>
                                <a:pt x="49641" y="93129"/>
                              </a:lnTo>
                              <a:lnTo>
                                <a:pt x="64121" y="82485"/>
                              </a:lnTo>
                              <a:lnTo>
                                <a:pt x="68258" y="78938"/>
                              </a:lnTo>
                              <a:lnTo>
                                <a:pt x="72099" y="75389"/>
                              </a:lnTo>
                              <a:lnTo>
                                <a:pt x="76827" y="71251"/>
                              </a:lnTo>
                              <a:lnTo>
                                <a:pt x="80078" y="66816"/>
                              </a:lnTo>
                              <a:lnTo>
                                <a:pt x="83328" y="61790"/>
                              </a:lnTo>
                              <a:lnTo>
                                <a:pt x="87169" y="57652"/>
                              </a:lnTo>
                              <a:lnTo>
                                <a:pt x="90419" y="52625"/>
                              </a:lnTo>
                              <a:lnTo>
                                <a:pt x="93670" y="49077"/>
                              </a:lnTo>
                              <a:lnTo>
                                <a:pt x="96034" y="45530"/>
                              </a:lnTo>
                              <a:lnTo>
                                <a:pt x="98398" y="41981"/>
                              </a:lnTo>
                              <a:lnTo>
                                <a:pt x="100762" y="39025"/>
                              </a:lnTo>
                              <a:lnTo>
                                <a:pt x="101648" y="36956"/>
                              </a:lnTo>
                              <a:lnTo>
                                <a:pt x="102535" y="34887"/>
                              </a:lnTo>
                              <a:lnTo>
                                <a:pt x="102535" y="33408"/>
                              </a:lnTo>
                              <a:lnTo>
                                <a:pt x="103421" y="31338"/>
                              </a:lnTo>
                              <a:lnTo>
                                <a:pt x="102535" y="33408"/>
                              </a:lnTo>
                              <a:lnTo>
                                <a:pt x="102535" y="35476"/>
                              </a:lnTo>
                              <a:lnTo>
                                <a:pt x="101648" y="38434"/>
                              </a:lnTo>
                              <a:lnTo>
                                <a:pt x="100762" y="41981"/>
                              </a:lnTo>
                              <a:lnTo>
                                <a:pt x="100762" y="44938"/>
                              </a:lnTo>
                              <a:lnTo>
                                <a:pt x="100762" y="48486"/>
                              </a:lnTo>
                              <a:lnTo>
                                <a:pt x="100762" y="52034"/>
                              </a:lnTo>
                              <a:lnTo>
                                <a:pt x="100171" y="55582"/>
                              </a:lnTo>
                              <a:lnTo>
                                <a:pt x="100171" y="59129"/>
                              </a:lnTo>
                              <a:lnTo>
                                <a:pt x="100762" y="62677"/>
                              </a:lnTo>
                              <a:lnTo>
                                <a:pt x="100762" y="65337"/>
                              </a:lnTo>
                              <a:lnTo>
                                <a:pt x="107262" y="78347"/>
                              </a:lnTo>
                              <a:lnTo>
                                <a:pt x="108149" y="80415"/>
                              </a:lnTo>
                              <a:lnTo>
                                <a:pt x="109627" y="81008"/>
                              </a:lnTo>
                              <a:lnTo>
                                <a:pt x="111990" y="81895"/>
                              </a:lnTo>
                              <a:lnTo>
                                <a:pt x="113763" y="81895"/>
                              </a:lnTo>
                              <a:lnTo>
                                <a:pt x="116127" y="80415"/>
                              </a:lnTo>
                              <a:lnTo>
                                <a:pt x="118491" y="79528"/>
                              </a:lnTo>
                              <a:lnTo>
                                <a:pt x="120855" y="78347"/>
                              </a:lnTo>
                              <a:lnTo>
                                <a:pt x="124105" y="76868"/>
                              </a:lnTo>
                              <a:lnTo>
                                <a:pt x="127356" y="73913"/>
                              </a:lnTo>
                              <a:lnTo>
                                <a:pt x="129720" y="71251"/>
                              </a:lnTo>
                              <a:lnTo>
                                <a:pt x="132084" y="68295"/>
                              </a:lnTo>
                              <a:lnTo>
                                <a:pt x="136221" y="65337"/>
                              </a:lnTo>
                              <a:lnTo>
                                <a:pt x="138584" y="61790"/>
                              </a:lnTo>
                              <a:lnTo>
                                <a:pt x="140062" y="59129"/>
                              </a:lnTo>
                              <a:lnTo>
                                <a:pt x="141539" y="56174"/>
                              </a:lnTo>
                              <a:lnTo>
                                <a:pt x="144790" y="53216"/>
                              </a:lnTo>
                              <a:lnTo>
                                <a:pt x="147154" y="50555"/>
                              </a:lnTo>
                              <a:lnTo>
                                <a:pt x="147154" y="48486"/>
                              </a:lnTo>
                              <a:lnTo>
                                <a:pt x="148927" y="45530"/>
                              </a:lnTo>
                              <a:lnTo>
                                <a:pt x="150404" y="43460"/>
                              </a:lnTo>
                              <a:lnTo>
                                <a:pt x="152768" y="41390"/>
                              </a:lnTo>
                              <a:lnTo>
                                <a:pt x="154541" y="39913"/>
                              </a:lnTo>
                              <a:lnTo>
                                <a:pt x="156019" y="38434"/>
                              </a:lnTo>
                              <a:lnTo>
                                <a:pt x="157791" y="38434"/>
                              </a:lnTo>
                              <a:lnTo>
                                <a:pt x="158382" y="39913"/>
                              </a:lnTo>
                              <a:lnTo>
                                <a:pt x="160746" y="41390"/>
                              </a:lnTo>
                              <a:lnTo>
                                <a:pt x="161633" y="42573"/>
                              </a:lnTo>
                              <a:lnTo>
                                <a:pt x="161633" y="44938"/>
                              </a:lnTo>
                              <a:lnTo>
                                <a:pt x="162519" y="47600"/>
                              </a:lnTo>
                              <a:lnTo>
                                <a:pt x="163406" y="50555"/>
                              </a:lnTo>
                              <a:lnTo>
                                <a:pt x="163996" y="53216"/>
                              </a:lnTo>
                              <a:lnTo>
                                <a:pt x="163996" y="56174"/>
                              </a:lnTo>
                              <a:lnTo>
                                <a:pt x="163996" y="59129"/>
                              </a:lnTo>
                              <a:lnTo>
                                <a:pt x="163996" y="61790"/>
                              </a:lnTo>
                              <a:lnTo>
                                <a:pt x="164883" y="64746"/>
                              </a:lnTo>
                              <a:lnTo>
                                <a:pt x="179953" y="78938"/>
                              </a:lnTo>
                              <a:lnTo>
                                <a:pt x="186454" y="81008"/>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9.155548pt;margin-top:28.566284pt;width:14.7pt;height:7.35pt;mso-position-horizontal-relative:page;mso-position-vertical-relative:page;z-index:16531968" id="docshape1567" coordorigin="5183,571" coordsize="294,147" path="m5191,571l5185,574,5183,574,5185,578,5188,582,5193,587,5198,591,5205,596,5210,602,5218,607,5224,614,5231,621,5238,626,5245,632,5252,637,5265,653,5266,651,5268,648,5269,645,5270,642,5270,638,5272,635,5272,632,5272,627,5272,624,5273,622,5273,618,5274,616,5275,615,5277,613,5275,610,5274,608,5272,608,5269,610,5265,610,5264,613,5263,615,5260,618,5258,621,5255,623,5252,626,5252,630,5249,635,5247,641,5246,648,5246,654,5245,660,5245,668,5244,674,5245,681,5245,687,5246,693,5245,699,5246,704,5249,709,5250,712,5252,716,5255,718,5258,718,5261,718,5284,701,5291,696,5297,690,5304,684,5309,677,5314,669,5320,662,5326,654,5331,649,5334,643,5338,637,5342,633,5343,630,5345,626,5345,624,5346,621,5345,624,5345,627,5343,632,5342,637,5342,642,5342,648,5342,653,5341,659,5341,664,5342,670,5342,674,5352,695,5353,698,5356,699,5359,700,5362,700,5366,698,5370,697,5373,695,5379,692,5384,688,5387,684,5391,679,5398,674,5401,669,5404,664,5406,660,5411,655,5415,651,5415,648,5418,643,5420,640,5424,637,5426,634,5429,632,5432,632,5433,634,5436,637,5438,638,5438,642,5439,646,5440,651,5441,655,5441,660,5441,664,5441,669,5443,673,5467,696,5477,699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32480" behindDoc="0" locked="0" layoutInCell="1" allowOverlap="1" wp14:anchorId="64465929" wp14:editId="79D76962">
                <wp:simplePos x="0" y="0"/>
                <wp:positionH relativeFrom="page">
                  <wp:posOffset>3678368</wp:posOffset>
                </wp:positionH>
                <wp:positionV relativeFrom="page">
                  <wp:posOffset>361313</wp:posOffset>
                </wp:positionV>
                <wp:extent cx="100965" cy="79375"/>
                <wp:effectExtent l="0" t="0" r="0" b="0"/>
                <wp:wrapNone/>
                <wp:docPr id="1580" name="Graphic 1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79375"/>
                        </a:xfrm>
                        <a:custGeom>
                          <a:avLst/>
                          <a:gdLst/>
                          <a:ahLst/>
                          <a:cxnLst/>
                          <a:rect l="l" t="t" r="r" b="b"/>
                          <a:pathLst>
                            <a:path w="100965" h="79375">
                              <a:moveTo>
                                <a:pt x="15956" y="26312"/>
                              </a:moveTo>
                              <a:lnTo>
                                <a:pt x="13001" y="22764"/>
                              </a:lnTo>
                              <a:lnTo>
                                <a:pt x="12114" y="21287"/>
                              </a:lnTo>
                              <a:lnTo>
                                <a:pt x="11228" y="19215"/>
                              </a:lnTo>
                              <a:lnTo>
                                <a:pt x="10342" y="16555"/>
                              </a:lnTo>
                              <a:lnTo>
                                <a:pt x="7977" y="13599"/>
                              </a:lnTo>
                              <a:lnTo>
                                <a:pt x="6500" y="11530"/>
                              </a:lnTo>
                              <a:lnTo>
                                <a:pt x="4727" y="9165"/>
                              </a:lnTo>
                              <a:lnTo>
                                <a:pt x="3250" y="6503"/>
                              </a:lnTo>
                              <a:lnTo>
                                <a:pt x="2363" y="4434"/>
                              </a:lnTo>
                              <a:lnTo>
                                <a:pt x="1772" y="2956"/>
                              </a:lnTo>
                              <a:lnTo>
                                <a:pt x="885" y="1478"/>
                              </a:lnTo>
                              <a:lnTo>
                                <a:pt x="885" y="0"/>
                              </a:lnTo>
                              <a:lnTo>
                                <a:pt x="2363" y="2069"/>
                              </a:lnTo>
                              <a:lnTo>
                                <a:pt x="3250" y="4434"/>
                              </a:lnTo>
                              <a:lnTo>
                                <a:pt x="4136" y="7095"/>
                              </a:lnTo>
                              <a:lnTo>
                                <a:pt x="4727" y="10052"/>
                              </a:lnTo>
                              <a:lnTo>
                                <a:pt x="5613" y="13599"/>
                              </a:lnTo>
                              <a:lnTo>
                                <a:pt x="5613" y="17739"/>
                              </a:lnTo>
                              <a:lnTo>
                                <a:pt x="5613" y="21287"/>
                              </a:lnTo>
                              <a:lnTo>
                                <a:pt x="4727" y="25722"/>
                              </a:lnTo>
                              <a:lnTo>
                                <a:pt x="4727" y="29860"/>
                              </a:lnTo>
                              <a:lnTo>
                                <a:pt x="4727" y="34886"/>
                              </a:lnTo>
                              <a:lnTo>
                                <a:pt x="4136" y="39913"/>
                              </a:lnTo>
                              <a:lnTo>
                                <a:pt x="4136" y="44051"/>
                              </a:lnTo>
                              <a:lnTo>
                                <a:pt x="3250" y="49078"/>
                              </a:lnTo>
                              <a:lnTo>
                                <a:pt x="2363" y="53512"/>
                              </a:lnTo>
                              <a:lnTo>
                                <a:pt x="2363" y="57652"/>
                              </a:lnTo>
                              <a:lnTo>
                                <a:pt x="1772" y="61790"/>
                              </a:lnTo>
                              <a:lnTo>
                                <a:pt x="885" y="66224"/>
                              </a:lnTo>
                              <a:lnTo>
                                <a:pt x="0" y="69182"/>
                              </a:lnTo>
                              <a:lnTo>
                                <a:pt x="0" y="71842"/>
                              </a:lnTo>
                              <a:lnTo>
                                <a:pt x="885" y="74798"/>
                              </a:lnTo>
                              <a:lnTo>
                                <a:pt x="885" y="76868"/>
                              </a:lnTo>
                              <a:lnTo>
                                <a:pt x="1772" y="78346"/>
                              </a:lnTo>
                              <a:lnTo>
                                <a:pt x="3250" y="78938"/>
                              </a:lnTo>
                              <a:lnTo>
                                <a:pt x="4727" y="78938"/>
                              </a:lnTo>
                              <a:lnTo>
                                <a:pt x="7386" y="78938"/>
                              </a:lnTo>
                              <a:lnTo>
                                <a:pt x="9750" y="78346"/>
                              </a:lnTo>
                              <a:lnTo>
                                <a:pt x="12114" y="77459"/>
                              </a:lnTo>
                              <a:lnTo>
                                <a:pt x="14478" y="76868"/>
                              </a:lnTo>
                              <a:lnTo>
                                <a:pt x="17729" y="74798"/>
                              </a:lnTo>
                              <a:lnTo>
                                <a:pt x="20092" y="72729"/>
                              </a:lnTo>
                              <a:lnTo>
                                <a:pt x="23934" y="70363"/>
                              </a:lnTo>
                              <a:lnTo>
                                <a:pt x="27185" y="67702"/>
                              </a:lnTo>
                              <a:lnTo>
                                <a:pt x="30435" y="64746"/>
                              </a:lnTo>
                              <a:lnTo>
                                <a:pt x="33685" y="61199"/>
                              </a:lnTo>
                              <a:lnTo>
                                <a:pt x="36049" y="57652"/>
                              </a:lnTo>
                              <a:lnTo>
                                <a:pt x="38413" y="54695"/>
                              </a:lnTo>
                              <a:lnTo>
                                <a:pt x="39299" y="52034"/>
                              </a:lnTo>
                              <a:lnTo>
                                <a:pt x="40777" y="49078"/>
                              </a:lnTo>
                              <a:lnTo>
                                <a:pt x="41663" y="47008"/>
                              </a:lnTo>
                              <a:lnTo>
                                <a:pt x="43141" y="44938"/>
                              </a:lnTo>
                              <a:lnTo>
                                <a:pt x="43141" y="42868"/>
                              </a:lnTo>
                              <a:lnTo>
                                <a:pt x="44027" y="41391"/>
                              </a:lnTo>
                              <a:lnTo>
                                <a:pt x="43141" y="39913"/>
                              </a:lnTo>
                              <a:lnTo>
                                <a:pt x="44027" y="41981"/>
                              </a:lnTo>
                              <a:lnTo>
                                <a:pt x="44027" y="44051"/>
                              </a:lnTo>
                              <a:lnTo>
                                <a:pt x="44913" y="46416"/>
                              </a:lnTo>
                              <a:lnTo>
                                <a:pt x="46391" y="47598"/>
                              </a:lnTo>
                              <a:lnTo>
                                <a:pt x="48164" y="49965"/>
                              </a:lnTo>
                              <a:lnTo>
                                <a:pt x="48755" y="52034"/>
                              </a:lnTo>
                              <a:lnTo>
                                <a:pt x="51119" y="54695"/>
                              </a:lnTo>
                              <a:lnTo>
                                <a:pt x="52892" y="57060"/>
                              </a:lnTo>
                              <a:lnTo>
                                <a:pt x="55256" y="59721"/>
                              </a:lnTo>
                              <a:lnTo>
                                <a:pt x="57620" y="61790"/>
                              </a:lnTo>
                              <a:lnTo>
                                <a:pt x="59984" y="64746"/>
                              </a:lnTo>
                              <a:lnTo>
                                <a:pt x="61757" y="66224"/>
                              </a:lnTo>
                              <a:lnTo>
                                <a:pt x="64121" y="68295"/>
                              </a:lnTo>
                              <a:lnTo>
                                <a:pt x="66485" y="69773"/>
                              </a:lnTo>
                              <a:lnTo>
                                <a:pt x="68848" y="71250"/>
                              </a:lnTo>
                              <a:lnTo>
                                <a:pt x="71213" y="71842"/>
                              </a:lnTo>
                              <a:lnTo>
                                <a:pt x="72690" y="72729"/>
                              </a:lnTo>
                              <a:lnTo>
                                <a:pt x="75349" y="71842"/>
                              </a:lnTo>
                              <a:lnTo>
                                <a:pt x="77713" y="71842"/>
                              </a:lnTo>
                              <a:lnTo>
                                <a:pt x="79190" y="70363"/>
                              </a:lnTo>
                              <a:lnTo>
                                <a:pt x="81555" y="69773"/>
                              </a:lnTo>
                              <a:lnTo>
                                <a:pt x="84805" y="67702"/>
                              </a:lnTo>
                              <a:lnTo>
                                <a:pt x="87169" y="64746"/>
                              </a:lnTo>
                              <a:lnTo>
                                <a:pt x="89533" y="61790"/>
                              </a:lnTo>
                              <a:lnTo>
                                <a:pt x="91897" y="58242"/>
                              </a:lnTo>
                              <a:lnTo>
                                <a:pt x="93670" y="54103"/>
                              </a:lnTo>
                              <a:lnTo>
                                <a:pt x="96034" y="50555"/>
                              </a:lnTo>
                              <a:lnTo>
                                <a:pt x="97511" y="46416"/>
                              </a:lnTo>
                              <a:lnTo>
                                <a:pt x="98398" y="41981"/>
                              </a:lnTo>
                              <a:lnTo>
                                <a:pt x="99284" y="38434"/>
                              </a:lnTo>
                              <a:lnTo>
                                <a:pt x="99875" y="34294"/>
                              </a:lnTo>
                              <a:lnTo>
                                <a:pt x="100762" y="29269"/>
                              </a:lnTo>
                              <a:lnTo>
                                <a:pt x="100762" y="25722"/>
                              </a:lnTo>
                              <a:lnTo>
                                <a:pt x="99875" y="21287"/>
                              </a:lnTo>
                              <a:lnTo>
                                <a:pt x="99284" y="17739"/>
                              </a:lnTo>
                              <a:lnTo>
                                <a:pt x="98398" y="14190"/>
                              </a:lnTo>
                              <a:lnTo>
                                <a:pt x="97511" y="11530"/>
                              </a:lnTo>
                              <a:lnTo>
                                <a:pt x="96034" y="9165"/>
                              </a:lnTo>
                              <a:lnTo>
                                <a:pt x="94557" y="7983"/>
                              </a:lnTo>
                              <a:lnTo>
                                <a:pt x="92783" y="6503"/>
                              </a:lnTo>
                              <a:lnTo>
                                <a:pt x="90419" y="5616"/>
                              </a:lnTo>
                              <a:lnTo>
                                <a:pt x="88056" y="5616"/>
                              </a:lnTo>
                              <a:lnTo>
                                <a:pt x="84805" y="6503"/>
                              </a:lnTo>
                              <a:lnTo>
                                <a:pt x="82441" y="7095"/>
                              </a:lnTo>
                              <a:lnTo>
                                <a:pt x="79190" y="9165"/>
                              </a:lnTo>
                              <a:lnTo>
                                <a:pt x="75940" y="10643"/>
                              </a:lnTo>
                              <a:lnTo>
                                <a:pt x="73576" y="13599"/>
                              </a:lnTo>
                              <a:lnTo>
                                <a:pt x="64711" y="37842"/>
                              </a:lnTo>
                              <a:lnTo>
                                <a:pt x="64711" y="41981"/>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9.635315pt;margin-top:28.44989pt;width:7.95pt;height:6.25pt;mso-position-horizontal-relative:page;mso-position-vertical-relative:page;z-index:16532480" id="docshape1568" coordorigin="5793,569" coordsize="159,125" path="m5818,610l5813,605,5812,603,5810,599,5809,595,5805,590,5803,587,5800,583,5798,579,5796,576,5795,574,5794,571,5794,569,5796,572,5798,576,5799,580,5800,585,5802,590,5802,597,5802,603,5800,610,5800,616,5800,624,5799,632,5799,638,5798,646,5796,653,5796,660,5795,666,5794,673,5793,678,5793,682,5794,687,5794,690,5795,692,5798,693,5800,693,5804,693,5808,692,5812,691,5816,690,5821,687,5824,684,5830,680,5836,676,5841,671,5846,665,5849,660,5853,655,5855,651,5857,646,5858,643,5861,640,5861,637,5862,634,5861,632,5862,635,5862,638,5863,642,5866,644,5869,648,5869,651,5873,655,5876,659,5880,663,5883,666,5887,671,5890,673,5894,677,5897,679,5901,681,5905,682,5907,684,5911,682,5915,682,5917,680,5921,679,5926,676,5930,671,5934,666,5937,661,5940,654,5944,649,5946,642,5948,635,5949,630,5950,623,5951,615,5951,610,5950,603,5949,597,5948,591,5946,587,5944,583,5942,582,5939,579,5935,578,5931,578,5926,579,5923,580,5917,583,5912,586,5909,590,5895,629,5895,635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32992" behindDoc="0" locked="0" layoutInCell="1" allowOverlap="1" wp14:anchorId="57F2DF98" wp14:editId="1B78A1F6">
                <wp:simplePos x="0" y="0"/>
                <wp:positionH relativeFrom="page">
                  <wp:posOffset>3840001</wp:posOffset>
                </wp:positionH>
                <wp:positionV relativeFrom="page">
                  <wp:posOffset>313122</wp:posOffset>
                </wp:positionV>
                <wp:extent cx="459105" cy="174625"/>
                <wp:effectExtent l="0" t="0" r="0" b="0"/>
                <wp:wrapNone/>
                <wp:docPr id="1581" name="Graphic 1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105" cy="174625"/>
                        </a:xfrm>
                        <a:custGeom>
                          <a:avLst/>
                          <a:gdLst/>
                          <a:ahLst/>
                          <a:cxnLst/>
                          <a:rect l="l" t="t" r="r" b="b"/>
                          <a:pathLst>
                            <a:path w="459105" h="174625">
                              <a:moveTo>
                                <a:pt x="2363" y="65337"/>
                              </a:moveTo>
                              <a:lnTo>
                                <a:pt x="2363" y="63268"/>
                              </a:lnTo>
                              <a:lnTo>
                                <a:pt x="1477" y="60312"/>
                              </a:lnTo>
                              <a:lnTo>
                                <a:pt x="1477" y="58242"/>
                              </a:lnTo>
                              <a:lnTo>
                                <a:pt x="885" y="56174"/>
                              </a:lnTo>
                              <a:lnTo>
                                <a:pt x="885" y="53807"/>
                              </a:lnTo>
                              <a:lnTo>
                                <a:pt x="0" y="53216"/>
                              </a:lnTo>
                              <a:lnTo>
                                <a:pt x="0" y="51147"/>
                              </a:lnTo>
                              <a:lnTo>
                                <a:pt x="2363" y="52625"/>
                              </a:lnTo>
                              <a:lnTo>
                                <a:pt x="3841" y="53216"/>
                              </a:lnTo>
                              <a:lnTo>
                                <a:pt x="9455" y="68295"/>
                              </a:lnTo>
                              <a:lnTo>
                                <a:pt x="9455" y="70955"/>
                              </a:lnTo>
                              <a:lnTo>
                                <a:pt x="9455" y="74503"/>
                              </a:lnTo>
                              <a:lnTo>
                                <a:pt x="9455" y="78051"/>
                              </a:lnTo>
                              <a:lnTo>
                                <a:pt x="9455" y="81598"/>
                              </a:lnTo>
                              <a:lnTo>
                                <a:pt x="9455" y="86033"/>
                              </a:lnTo>
                              <a:lnTo>
                                <a:pt x="10342" y="90172"/>
                              </a:lnTo>
                              <a:lnTo>
                                <a:pt x="11819" y="93720"/>
                              </a:lnTo>
                              <a:lnTo>
                                <a:pt x="12706" y="98156"/>
                              </a:lnTo>
                              <a:lnTo>
                                <a:pt x="12706" y="102294"/>
                              </a:lnTo>
                              <a:lnTo>
                                <a:pt x="12706" y="105843"/>
                              </a:lnTo>
                              <a:lnTo>
                                <a:pt x="12706" y="109390"/>
                              </a:lnTo>
                              <a:lnTo>
                                <a:pt x="12706" y="112346"/>
                              </a:lnTo>
                              <a:lnTo>
                                <a:pt x="12706" y="114415"/>
                              </a:lnTo>
                              <a:lnTo>
                                <a:pt x="15069" y="114415"/>
                              </a:lnTo>
                              <a:lnTo>
                                <a:pt x="17434" y="113528"/>
                              </a:lnTo>
                              <a:lnTo>
                                <a:pt x="20684" y="112346"/>
                              </a:lnTo>
                              <a:lnTo>
                                <a:pt x="23934" y="110868"/>
                              </a:lnTo>
                              <a:lnTo>
                                <a:pt x="27185" y="108798"/>
                              </a:lnTo>
                              <a:lnTo>
                                <a:pt x="30435" y="105843"/>
                              </a:lnTo>
                              <a:lnTo>
                                <a:pt x="34276" y="102885"/>
                              </a:lnTo>
                              <a:lnTo>
                                <a:pt x="37527" y="100224"/>
                              </a:lnTo>
                              <a:lnTo>
                                <a:pt x="39890" y="97269"/>
                              </a:lnTo>
                              <a:lnTo>
                                <a:pt x="43141" y="93720"/>
                              </a:lnTo>
                              <a:lnTo>
                                <a:pt x="47278" y="91059"/>
                              </a:lnTo>
                              <a:lnTo>
                                <a:pt x="50233" y="87217"/>
                              </a:lnTo>
                              <a:lnTo>
                                <a:pt x="52597" y="84556"/>
                              </a:lnTo>
                              <a:lnTo>
                                <a:pt x="55257" y="81007"/>
                              </a:lnTo>
                              <a:lnTo>
                                <a:pt x="58211" y="78051"/>
                              </a:lnTo>
                              <a:lnTo>
                                <a:pt x="59984" y="75982"/>
                              </a:lnTo>
                              <a:lnTo>
                                <a:pt x="62348" y="73913"/>
                              </a:lnTo>
                              <a:lnTo>
                                <a:pt x="64712" y="71842"/>
                              </a:lnTo>
                              <a:lnTo>
                                <a:pt x="66189" y="70364"/>
                              </a:lnTo>
                              <a:lnTo>
                                <a:pt x="67962" y="68886"/>
                              </a:lnTo>
                              <a:lnTo>
                                <a:pt x="69439" y="68886"/>
                              </a:lnTo>
                              <a:lnTo>
                                <a:pt x="71804" y="70364"/>
                              </a:lnTo>
                              <a:lnTo>
                                <a:pt x="72690" y="72433"/>
                              </a:lnTo>
                              <a:lnTo>
                                <a:pt x="73577" y="73913"/>
                              </a:lnTo>
                              <a:lnTo>
                                <a:pt x="74463" y="75982"/>
                              </a:lnTo>
                              <a:lnTo>
                                <a:pt x="75054" y="77460"/>
                              </a:lnTo>
                              <a:lnTo>
                                <a:pt x="75940" y="79530"/>
                              </a:lnTo>
                              <a:lnTo>
                                <a:pt x="76827" y="82485"/>
                              </a:lnTo>
                              <a:lnTo>
                                <a:pt x="77418" y="84556"/>
                              </a:lnTo>
                              <a:lnTo>
                                <a:pt x="77418" y="87217"/>
                              </a:lnTo>
                              <a:lnTo>
                                <a:pt x="78305" y="90172"/>
                              </a:lnTo>
                              <a:lnTo>
                                <a:pt x="79191" y="92242"/>
                              </a:lnTo>
                              <a:lnTo>
                                <a:pt x="79191" y="93720"/>
                              </a:lnTo>
                              <a:lnTo>
                                <a:pt x="79782" y="96676"/>
                              </a:lnTo>
                              <a:lnTo>
                                <a:pt x="80668" y="98746"/>
                              </a:lnTo>
                              <a:lnTo>
                                <a:pt x="81555" y="100224"/>
                              </a:lnTo>
                              <a:lnTo>
                                <a:pt x="83032" y="100816"/>
                              </a:lnTo>
                              <a:lnTo>
                                <a:pt x="84806" y="100816"/>
                              </a:lnTo>
                              <a:lnTo>
                                <a:pt x="86283" y="100816"/>
                              </a:lnTo>
                              <a:lnTo>
                                <a:pt x="88647" y="100224"/>
                              </a:lnTo>
                              <a:lnTo>
                                <a:pt x="89533" y="98746"/>
                              </a:lnTo>
                              <a:lnTo>
                                <a:pt x="91897" y="97269"/>
                              </a:lnTo>
                              <a:lnTo>
                                <a:pt x="94261" y="95789"/>
                              </a:lnTo>
                              <a:lnTo>
                                <a:pt x="103125" y="88103"/>
                              </a:lnTo>
                              <a:lnTo>
                                <a:pt x="104012" y="86625"/>
                              </a:lnTo>
                              <a:lnTo>
                                <a:pt x="104603" y="86033"/>
                              </a:lnTo>
                              <a:lnTo>
                                <a:pt x="104603" y="84556"/>
                              </a:lnTo>
                              <a:lnTo>
                                <a:pt x="105490" y="83077"/>
                              </a:lnTo>
                              <a:lnTo>
                                <a:pt x="106376" y="81598"/>
                              </a:lnTo>
                              <a:lnTo>
                                <a:pt x="107853" y="81007"/>
                              </a:lnTo>
                              <a:lnTo>
                                <a:pt x="109627" y="80120"/>
                              </a:lnTo>
                              <a:lnTo>
                                <a:pt x="111104" y="79530"/>
                              </a:lnTo>
                              <a:lnTo>
                                <a:pt x="112581" y="78938"/>
                              </a:lnTo>
                              <a:lnTo>
                                <a:pt x="115241" y="78938"/>
                              </a:lnTo>
                              <a:lnTo>
                                <a:pt x="116718" y="78938"/>
                              </a:lnTo>
                              <a:lnTo>
                                <a:pt x="119083" y="79530"/>
                              </a:lnTo>
                              <a:lnTo>
                                <a:pt x="119969" y="81007"/>
                              </a:lnTo>
                              <a:lnTo>
                                <a:pt x="121446" y="83077"/>
                              </a:lnTo>
                              <a:lnTo>
                                <a:pt x="123219" y="84556"/>
                              </a:lnTo>
                              <a:lnTo>
                                <a:pt x="124697" y="86625"/>
                              </a:lnTo>
                              <a:lnTo>
                                <a:pt x="127060" y="88103"/>
                              </a:lnTo>
                              <a:lnTo>
                                <a:pt x="128833" y="90172"/>
                              </a:lnTo>
                              <a:lnTo>
                                <a:pt x="130311" y="92242"/>
                              </a:lnTo>
                              <a:lnTo>
                                <a:pt x="131788" y="93720"/>
                              </a:lnTo>
                              <a:lnTo>
                                <a:pt x="133561" y="95199"/>
                              </a:lnTo>
                              <a:lnTo>
                                <a:pt x="135925" y="97269"/>
                              </a:lnTo>
                              <a:lnTo>
                                <a:pt x="137402" y="98156"/>
                              </a:lnTo>
                              <a:lnTo>
                                <a:pt x="139766" y="99338"/>
                              </a:lnTo>
                              <a:lnTo>
                                <a:pt x="143903" y="100224"/>
                              </a:lnTo>
                              <a:lnTo>
                                <a:pt x="147154" y="100224"/>
                              </a:lnTo>
                              <a:lnTo>
                                <a:pt x="148631" y="100224"/>
                              </a:lnTo>
                              <a:lnTo>
                                <a:pt x="150995" y="99338"/>
                              </a:lnTo>
                              <a:lnTo>
                                <a:pt x="154246" y="98746"/>
                              </a:lnTo>
                              <a:lnTo>
                                <a:pt x="157496" y="98156"/>
                              </a:lnTo>
                              <a:lnTo>
                                <a:pt x="160746" y="96676"/>
                              </a:lnTo>
                              <a:lnTo>
                                <a:pt x="164588" y="94607"/>
                              </a:lnTo>
                              <a:lnTo>
                                <a:pt x="167838" y="92242"/>
                              </a:lnTo>
                              <a:lnTo>
                                <a:pt x="171089" y="90172"/>
                              </a:lnTo>
                              <a:lnTo>
                                <a:pt x="174930" y="86625"/>
                              </a:lnTo>
                              <a:lnTo>
                                <a:pt x="179067" y="83077"/>
                              </a:lnTo>
                              <a:lnTo>
                                <a:pt x="182317" y="78938"/>
                              </a:lnTo>
                              <a:lnTo>
                                <a:pt x="185568" y="73913"/>
                              </a:lnTo>
                              <a:lnTo>
                                <a:pt x="189409" y="69477"/>
                              </a:lnTo>
                              <a:lnTo>
                                <a:pt x="192659" y="64746"/>
                              </a:lnTo>
                              <a:lnTo>
                                <a:pt x="194137" y="59721"/>
                              </a:lnTo>
                              <a:lnTo>
                                <a:pt x="195910" y="54694"/>
                              </a:lnTo>
                              <a:lnTo>
                                <a:pt x="196796" y="49669"/>
                              </a:lnTo>
                              <a:lnTo>
                                <a:pt x="198273" y="44643"/>
                              </a:lnTo>
                              <a:lnTo>
                                <a:pt x="199751" y="39616"/>
                              </a:lnTo>
                              <a:lnTo>
                                <a:pt x="200638" y="34590"/>
                              </a:lnTo>
                              <a:lnTo>
                                <a:pt x="200638" y="28973"/>
                              </a:lnTo>
                              <a:lnTo>
                                <a:pt x="201524" y="24834"/>
                              </a:lnTo>
                              <a:lnTo>
                                <a:pt x="202115" y="19808"/>
                              </a:lnTo>
                              <a:lnTo>
                                <a:pt x="203001" y="16261"/>
                              </a:lnTo>
                              <a:lnTo>
                                <a:pt x="202115" y="12120"/>
                              </a:lnTo>
                              <a:lnTo>
                                <a:pt x="202115" y="8278"/>
                              </a:lnTo>
                              <a:lnTo>
                                <a:pt x="202115" y="5617"/>
                              </a:lnTo>
                              <a:lnTo>
                                <a:pt x="202115" y="3547"/>
                              </a:lnTo>
                              <a:lnTo>
                                <a:pt x="201524" y="2068"/>
                              </a:lnTo>
                              <a:lnTo>
                                <a:pt x="201524" y="591"/>
                              </a:lnTo>
                              <a:lnTo>
                                <a:pt x="200638" y="0"/>
                              </a:lnTo>
                              <a:lnTo>
                                <a:pt x="199751" y="2068"/>
                              </a:lnTo>
                              <a:lnTo>
                                <a:pt x="198273" y="4730"/>
                              </a:lnTo>
                              <a:lnTo>
                                <a:pt x="198273" y="8278"/>
                              </a:lnTo>
                              <a:lnTo>
                                <a:pt x="197387" y="12712"/>
                              </a:lnTo>
                              <a:lnTo>
                                <a:pt x="195910" y="18330"/>
                              </a:lnTo>
                              <a:lnTo>
                                <a:pt x="194137" y="23947"/>
                              </a:lnTo>
                              <a:lnTo>
                                <a:pt x="193546" y="31043"/>
                              </a:lnTo>
                              <a:lnTo>
                                <a:pt x="192659" y="38434"/>
                              </a:lnTo>
                              <a:lnTo>
                                <a:pt x="191182" y="46120"/>
                              </a:lnTo>
                              <a:lnTo>
                                <a:pt x="189409" y="55286"/>
                              </a:lnTo>
                              <a:lnTo>
                                <a:pt x="187931" y="63859"/>
                              </a:lnTo>
                              <a:lnTo>
                                <a:pt x="186159" y="73025"/>
                              </a:lnTo>
                              <a:lnTo>
                                <a:pt x="184681" y="81598"/>
                              </a:lnTo>
                              <a:lnTo>
                                <a:pt x="182317" y="91650"/>
                              </a:lnTo>
                              <a:lnTo>
                                <a:pt x="179953" y="100224"/>
                              </a:lnTo>
                              <a:lnTo>
                                <a:pt x="178180" y="108798"/>
                              </a:lnTo>
                              <a:lnTo>
                                <a:pt x="176703" y="116485"/>
                              </a:lnTo>
                              <a:lnTo>
                                <a:pt x="173452" y="125059"/>
                              </a:lnTo>
                              <a:lnTo>
                                <a:pt x="170202" y="132154"/>
                              </a:lnTo>
                              <a:lnTo>
                                <a:pt x="166951" y="139251"/>
                              </a:lnTo>
                              <a:lnTo>
                                <a:pt x="164588" y="146345"/>
                              </a:lnTo>
                              <a:lnTo>
                                <a:pt x="161337" y="152851"/>
                              </a:lnTo>
                              <a:lnTo>
                                <a:pt x="158382" y="158467"/>
                              </a:lnTo>
                              <a:lnTo>
                                <a:pt x="156610" y="163493"/>
                              </a:lnTo>
                              <a:lnTo>
                                <a:pt x="156019" y="167040"/>
                              </a:lnTo>
                              <a:lnTo>
                                <a:pt x="155132" y="169998"/>
                              </a:lnTo>
                              <a:lnTo>
                                <a:pt x="154246" y="172659"/>
                              </a:lnTo>
                              <a:lnTo>
                                <a:pt x="152768" y="174136"/>
                              </a:lnTo>
                              <a:lnTo>
                                <a:pt x="153359" y="172659"/>
                              </a:lnTo>
                              <a:lnTo>
                                <a:pt x="154246" y="169998"/>
                              </a:lnTo>
                              <a:lnTo>
                                <a:pt x="156019" y="167040"/>
                              </a:lnTo>
                              <a:lnTo>
                                <a:pt x="158974" y="162607"/>
                              </a:lnTo>
                              <a:lnTo>
                                <a:pt x="161337" y="158467"/>
                              </a:lnTo>
                              <a:lnTo>
                                <a:pt x="163996" y="153441"/>
                              </a:lnTo>
                              <a:lnTo>
                                <a:pt x="166951" y="148416"/>
                              </a:lnTo>
                              <a:lnTo>
                                <a:pt x="171089" y="143685"/>
                              </a:lnTo>
                              <a:lnTo>
                                <a:pt x="173452" y="138659"/>
                              </a:lnTo>
                              <a:lnTo>
                                <a:pt x="175817" y="132746"/>
                              </a:lnTo>
                              <a:lnTo>
                                <a:pt x="178180" y="128016"/>
                              </a:lnTo>
                              <a:lnTo>
                                <a:pt x="180544" y="122102"/>
                              </a:lnTo>
                              <a:lnTo>
                                <a:pt x="183204" y="117373"/>
                              </a:lnTo>
                              <a:lnTo>
                                <a:pt x="183795" y="112346"/>
                              </a:lnTo>
                              <a:lnTo>
                                <a:pt x="183795" y="107321"/>
                              </a:lnTo>
                              <a:lnTo>
                                <a:pt x="184681" y="102294"/>
                              </a:lnTo>
                              <a:lnTo>
                                <a:pt x="184681" y="97269"/>
                              </a:lnTo>
                              <a:lnTo>
                                <a:pt x="186159" y="93720"/>
                              </a:lnTo>
                              <a:lnTo>
                                <a:pt x="187045" y="90172"/>
                              </a:lnTo>
                              <a:lnTo>
                                <a:pt x="186159" y="86625"/>
                              </a:lnTo>
                              <a:lnTo>
                                <a:pt x="187045" y="83669"/>
                              </a:lnTo>
                              <a:lnTo>
                                <a:pt x="187931" y="81007"/>
                              </a:lnTo>
                              <a:lnTo>
                                <a:pt x="189409" y="78938"/>
                              </a:lnTo>
                              <a:lnTo>
                                <a:pt x="189409" y="76573"/>
                              </a:lnTo>
                              <a:lnTo>
                                <a:pt x="190296" y="74503"/>
                              </a:lnTo>
                              <a:lnTo>
                                <a:pt x="190296" y="73025"/>
                              </a:lnTo>
                              <a:lnTo>
                                <a:pt x="191773" y="72433"/>
                              </a:lnTo>
                              <a:lnTo>
                                <a:pt x="194137" y="72433"/>
                              </a:lnTo>
                              <a:lnTo>
                                <a:pt x="196796" y="72433"/>
                              </a:lnTo>
                              <a:lnTo>
                                <a:pt x="199751" y="72433"/>
                              </a:lnTo>
                              <a:lnTo>
                                <a:pt x="203001" y="73025"/>
                              </a:lnTo>
                              <a:lnTo>
                                <a:pt x="206252" y="73913"/>
                              </a:lnTo>
                              <a:lnTo>
                                <a:pt x="208616" y="73913"/>
                              </a:lnTo>
                              <a:lnTo>
                                <a:pt x="211866" y="75389"/>
                              </a:lnTo>
                              <a:lnTo>
                                <a:pt x="214230" y="76573"/>
                              </a:lnTo>
                              <a:lnTo>
                                <a:pt x="217481" y="78051"/>
                              </a:lnTo>
                              <a:lnTo>
                                <a:pt x="220731" y="79530"/>
                              </a:lnTo>
                              <a:lnTo>
                                <a:pt x="223095" y="81007"/>
                              </a:lnTo>
                              <a:lnTo>
                                <a:pt x="226345" y="82485"/>
                              </a:lnTo>
                              <a:lnTo>
                                <a:pt x="228709" y="83669"/>
                              </a:lnTo>
                              <a:lnTo>
                                <a:pt x="230187" y="85145"/>
                              </a:lnTo>
                              <a:lnTo>
                                <a:pt x="231960" y="86625"/>
                              </a:lnTo>
                              <a:lnTo>
                                <a:pt x="234324" y="86625"/>
                              </a:lnTo>
                              <a:lnTo>
                                <a:pt x="235801" y="87217"/>
                              </a:lnTo>
                              <a:lnTo>
                                <a:pt x="239051" y="86625"/>
                              </a:lnTo>
                              <a:lnTo>
                                <a:pt x="241416" y="86033"/>
                              </a:lnTo>
                              <a:lnTo>
                                <a:pt x="242893" y="83669"/>
                              </a:lnTo>
                              <a:lnTo>
                                <a:pt x="244666" y="81598"/>
                              </a:lnTo>
                              <a:lnTo>
                                <a:pt x="246143" y="79530"/>
                              </a:lnTo>
                              <a:lnTo>
                                <a:pt x="246143" y="76573"/>
                              </a:lnTo>
                              <a:lnTo>
                                <a:pt x="247917" y="73913"/>
                              </a:lnTo>
                              <a:lnTo>
                                <a:pt x="249394" y="71842"/>
                              </a:lnTo>
                              <a:lnTo>
                                <a:pt x="250280" y="68886"/>
                              </a:lnTo>
                              <a:lnTo>
                                <a:pt x="250280" y="65337"/>
                              </a:lnTo>
                              <a:lnTo>
                                <a:pt x="251758" y="63268"/>
                              </a:lnTo>
                              <a:lnTo>
                                <a:pt x="254122" y="60312"/>
                              </a:lnTo>
                              <a:lnTo>
                                <a:pt x="255008" y="58242"/>
                              </a:lnTo>
                              <a:lnTo>
                                <a:pt x="255008" y="55286"/>
                              </a:lnTo>
                              <a:lnTo>
                                <a:pt x="254122" y="53216"/>
                              </a:lnTo>
                              <a:lnTo>
                                <a:pt x="254122" y="50260"/>
                              </a:lnTo>
                              <a:lnTo>
                                <a:pt x="255008" y="48190"/>
                              </a:lnTo>
                              <a:lnTo>
                                <a:pt x="255008" y="45530"/>
                              </a:lnTo>
                              <a:lnTo>
                                <a:pt x="254122" y="44050"/>
                              </a:lnTo>
                              <a:lnTo>
                                <a:pt x="252644" y="42573"/>
                              </a:lnTo>
                              <a:lnTo>
                                <a:pt x="252644" y="41095"/>
                              </a:lnTo>
                              <a:lnTo>
                                <a:pt x="254122" y="39616"/>
                              </a:lnTo>
                              <a:lnTo>
                                <a:pt x="251758" y="39025"/>
                              </a:lnTo>
                              <a:lnTo>
                                <a:pt x="252644" y="41095"/>
                              </a:lnTo>
                              <a:lnTo>
                                <a:pt x="251758" y="44050"/>
                              </a:lnTo>
                              <a:lnTo>
                                <a:pt x="251758" y="46712"/>
                              </a:lnTo>
                              <a:lnTo>
                                <a:pt x="250280" y="49669"/>
                              </a:lnTo>
                              <a:lnTo>
                                <a:pt x="250280" y="53216"/>
                              </a:lnTo>
                              <a:lnTo>
                                <a:pt x="250280" y="57356"/>
                              </a:lnTo>
                              <a:lnTo>
                                <a:pt x="251167" y="61790"/>
                              </a:lnTo>
                              <a:lnTo>
                                <a:pt x="251167" y="65930"/>
                              </a:lnTo>
                              <a:lnTo>
                                <a:pt x="251758" y="70364"/>
                              </a:lnTo>
                              <a:lnTo>
                                <a:pt x="252644" y="73913"/>
                              </a:lnTo>
                              <a:lnTo>
                                <a:pt x="254122" y="78051"/>
                              </a:lnTo>
                              <a:lnTo>
                                <a:pt x="254122" y="81598"/>
                              </a:lnTo>
                              <a:lnTo>
                                <a:pt x="255008" y="86033"/>
                              </a:lnTo>
                              <a:lnTo>
                                <a:pt x="257372" y="90172"/>
                              </a:lnTo>
                              <a:lnTo>
                                <a:pt x="260622" y="93129"/>
                              </a:lnTo>
                              <a:lnTo>
                                <a:pt x="262986" y="96676"/>
                              </a:lnTo>
                              <a:lnTo>
                                <a:pt x="276579" y="106433"/>
                              </a:lnTo>
                              <a:lnTo>
                                <a:pt x="278943" y="107321"/>
                              </a:lnTo>
                              <a:lnTo>
                                <a:pt x="283080" y="107321"/>
                              </a:lnTo>
                              <a:lnTo>
                                <a:pt x="288694" y="107321"/>
                              </a:lnTo>
                              <a:lnTo>
                                <a:pt x="293422" y="106433"/>
                              </a:lnTo>
                              <a:lnTo>
                                <a:pt x="298150" y="105843"/>
                              </a:lnTo>
                              <a:lnTo>
                                <a:pt x="302286" y="103772"/>
                              </a:lnTo>
                              <a:lnTo>
                                <a:pt x="307901" y="102294"/>
                              </a:lnTo>
                              <a:lnTo>
                                <a:pt x="312628" y="99338"/>
                              </a:lnTo>
                              <a:lnTo>
                                <a:pt x="318243" y="97269"/>
                              </a:lnTo>
                              <a:lnTo>
                                <a:pt x="323857" y="94607"/>
                              </a:lnTo>
                              <a:lnTo>
                                <a:pt x="329472" y="91650"/>
                              </a:lnTo>
                              <a:lnTo>
                                <a:pt x="334199" y="88694"/>
                              </a:lnTo>
                              <a:lnTo>
                                <a:pt x="337450" y="85145"/>
                              </a:lnTo>
                              <a:lnTo>
                                <a:pt x="342178" y="82485"/>
                              </a:lnTo>
                              <a:lnTo>
                                <a:pt x="346905" y="78938"/>
                              </a:lnTo>
                              <a:lnTo>
                                <a:pt x="350156" y="75389"/>
                              </a:lnTo>
                              <a:lnTo>
                                <a:pt x="353406" y="71842"/>
                              </a:lnTo>
                              <a:lnTo>
                                <a:pt x="355770" y="68295"/>
                              </a:lnTo>
                              <a:lnTo>
                                <a:pt x="358134" y="64746"/>
                              </a:lnTo>
                              <a:lnTo>
                                <a:pt x="359907" y="60312"/>
                              </a:lnTo>
                              <a:lnTo>
                                <a:pt x="360498" y="56763"/>
                              </a:lnTo>
                              <a:lnTo>
                                <a:pt x="360498" y="53216"/>
                              </a:lnTo>
                              <a:lnTo>
                                <a:pt x="360498" y="50260"/>
                              </a:lnTo>
                              <a:lnTo>
                                <a:pt x="359021" y="47599"/>
                              </a:lnTo>
                              <a:lnTo>
                                <a:pt x="357248" y="46120"/>
                              </a:lnTo>
                              <a:lnTo>
                                <a:pt x="356656" y="44050"/>
                              </a:lnTo>
                              <a:lnTo>
                                <a:pt x="356656" y="42573"/>
                              </a:lnTo>
                              <a:lnTo>
                                <a:pt x="356656" y="41981"/>
                              </a:lnTo>
                              <a:lnTo>
                                <a:pt x="354293" y="41095"/>
                              </a:lnTo>
                              <a:lnTo>
                                <a:pt x="351042" y="41095"/>
                              </a:lnTo>
                              <a:lnTo>
                                <a:pt x="348679" y="41981"/>
                              </a:lnTo>
                              <a:lnTo>
                                <a:pt x="346905" y="43164"/>
                              </a:lnTo>
                              <a:lnTo>
                                <a:pt x="345428" y="44643"/>
                              </a:lnTo>
                              <a:lnTo>
                                <a:pt x="343655" y="46712"/>
                              </a:lnTo>
                              <a:lnTo>
                                <a:pt x="343064" y="49669"/>
                              </a:lnTo>
                              <a:lnTo>
                                <a:pt x="341291" y="52625"/>
                              </a:lnTo>
                              <a:lnTo>
                                <a:pt x="339814" y="56174"/>
                              </a:lnTo>
                              <a:lnTo>
                                <a:pt x="338927" y="59721"/>
                              </a:lnTo>
                              <a:lnTo>
                                <a:pt x="337450" y="63268"/>
                              </a:lnTo>
                              <a:lnTo>
                                <a:pt x="335086" y="67406"/>
                              </a:lnTo>
                              <a:lnTo>
                                <a:pt x="333313" y="71842"/>
                              </a:lnTo>
                              <a:lnTo>
                                <a:pt x="331835" y="75982"/>
                              </a:lnTo>
                              <a:lnTo>
                                <a:pt x="331835" y="80120"/>
                              </a:lnTo>
                              <a:lnTo>
                                <a:pt x="331835" y="84556"/>
                              </a:lnTo>
                              <a:lnTo>
                                <a:pt x="332722" y="88103"/>
                              </a:lnTo>
                              <a:lnTo>
                                <a:pt x="332722" y="92242"/>
                              </a:lnTo>
                              <a:lnTo>
                                <a:pt x="333313" y="95789"/>
                              </a:lnTo>
                              <a:lnTo>
                                <a:pt x="352520" y="107912"/>
                              </a:lnTo>
                              <a:lnTo>
                                <a:pt x="355770" y="109390"/>
                              </a:lnTo>
                              <a:lnTo>
                                <a:pt x="359021" y="109390"/>
                              </a:lnTo>
                              <a:lnTo>
                                <a:pt x="362862" y="109981"/>
                              </a:lnTo>
                              <a:lnTo>
                                <a:pt x="366999" y="109981"/>
                              </a:lnTo>
                              <a:lnTo>
                                <a:pt x="370250" y="109981"/>
                              </a:lnTo>
                              <a:lnTo>
                                <a:pt x="375863" y="109981"/>
                              </a:lnTo>
                              <a:lnTo>
                                <a:pt x="382069" y="109390"/>
                              </a:lnTo>
                              <a:lnTo>
                                <a:pt x="389456" y="109390"/>
                              </a:lnTo>
                              <a:lnTo>
                                <a:pt x="395661" y="109390"/>
                              </a:lnTo>
                              <a:lnTo>
                                <a:pt x="401276" y="109390"/>
                              </a:lnTo>
                              <a:lnTo>
                                <a:pt x="406890" y="109390"/>
                              </a:lnTo>
                              <a:lnTo>
                                <a:pt x="412505" y="108798"/>
                              </a:lnTo>
                              <a:lnTo>
                                <a:pt x="418119" y="108798"/>
                              </a:lnTo>
                              <a:lnTo>
                                <a:pt x="422847" y="109390"/>
                              </a:lnTo>
                              <a:lnTo>
                                <a:pt x="426984" y="109390"/>
                              </a:lnTo>
                              <a:lnTo>
                                <a:pt x="431711" y="109390"/>
                              </a:lnTo>
                              <a:lnTo>
                                <a:pt x="435848" y="109981"/>
                              </a:lnTo>
                              <a:lnTo>
                                <a:pt x="440576" y="110868"/>
                              </a:lnTo>
                              <a:lnTo>
                                <a:pt x="443827" y="111459"/>
                              </a:lnTo>
                              <a:lnTo>
                                <a:pt x="447077" y="112346"/>
                              </a:lnTo>
                              <a:lnTo>
                                <a:pt x="450918" y="113528"/>
                              </a:lnTo>
                              <a:lnTo>
                                <a:pt x="453282" y="115893"/>
                              </a:lnTo>
                              <a:lnTo>
                                <a:pt x="455646" y="117373"/>
                              </a:lnTo>
                              <a:lnTo>
                                <a:pt x="456532" y="119441"/>
                              </a:lnTo>
                              <a:lnTo>
                                <a:pt x="458010" y="121511"/>
                              </a:lnTo>
                              <a:lnTo>
                                <a:pt x="458896" y="123582"/>
                              </a:lnTo>
                              <a:lnTo>
                                <a:pt x="458896" y="126537"/>
                              </a:lnTo>
                              <a:lnTo>
                                <a:pt x="458896" y="128607"/>
                              </a:lnTo>
                              <a:lnTo>
                                <a:pt x="458010" y="132154"/>
                              </a:lnTo>
                              <a:lnTo>
                                <a:pt x="457419" y="134225"/>
                              </a:lnTo>
                              <a:lnTo>
                                <a:pt x="456532" y="137180"/>
                              </a:lnTo>
                              <a:lnTo>
                                <a:pt x="455646" y="139251"/>
                              </a:lnTo>
                              <a:lnTo>
                                <a:pt x="455055" y="141320"/>
                              </a:lnTo>
                              <a:lnTo>
                                <a:pt x="454169" y="143685"/>
                              </a:lnTo>
                              <a:lnTo>
                                <a:pt x="453282" y="144868"/>
                              </a:lnTo>
                              <a:lnTo>
                                <a:pt x="452396" y="147233"/>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2.362335pt;margin-top:24.655334pt;width:36.15pt;height:13.75pt;mso-position-horizontal-relative:page;mso-position-vertical-relative:page;z-index:16532992" id="docshape1569" coordorigin="6047,493" coordsize="723,275" path="m6051,596l6051,593,6050,588,6050,585,6049,582,6049,578,6047,577,6047,574,6051,576,6053,577,6062,601,6062,605,6062,610,6062,616,6062,622,6062,629,6064,635,6066,641,6067,648,6067,654,6067,660,6067,665,6067,670,6067,673,6071,673,6075,672,6080,670,6085,668,6090,664,6095,660,6101,655,6106,651,6110,646,6115,641,6122,637,6126,630,6130,626,6134,621,6139,616,6142,613,6145,610,6149,606,6151,604,6154,602,6157,602,6160,604,6162,607,6163,610,6165,613,6165,615,6167,618,6168,623,6169,626,6169,630,6171,635,6172,638,6172,641,6173,645,6174,649,6176,651,6178,652,6181,652,6183,652,6187,651,6188,649,6192,646,6196,644,6210,632,6211,630,6212,629,6212,626,6213,624,6215,622,6217,621,6220,619,6222,618,6225,617,6229,617,6231,617,6235,618,6236,621,6239,624,6241,626,6244,630,6247,632,6250,635,6252,638,6255,641,6258,643,6261,646,6264,648,6267,650,6274,651,6279,651,6281,651,6285,650,6290,649,6295,648,6300,645,6306,642,6312,638,6317,635,6323,630,6329,624,6334,617,6339,610,6346,603,6351,595,6353,587,6356,579,6357,571,6359,563,6362,555,6363,548,6363,539,6365,532,6366,524,6367,519,6366,512,6366,506,6366,502,6366,499,6365,496,6365,494,6363,493,6362,496,6359,501,6359,506,6358,513,6356,522,6353,531,6352,542,6351,554,6348,566,6346,580,6343,594,6340,608,6338,622,6334,637,6331,651,6328,664,6326,677,6320,690,6315,701,6310,712,6306,724,6301,734,6297,743,6294,751,6293,756,6292,761,6290,765,6288,767,6289,765,6290,761,6293,756,6298,749,6301,743,6306,735,6310,727,6317,719,6320,711,6324,702,6328,695,6332,685,6336,678,6337,670,6337,662,6338,654,6338,646,6340,641,6342,635,6340,630,6342,625,6343,621,6346,617,6346,614,6347,610,6347,608,6349,607,6353,607,6357,607,6362,607,6367,608,6372,610,6376,610,6381,612,6385,614,6390,616,6395,618,6399,621,6404,623,6407,625,6410,627,6413,630,6416,630,6419,630,6424,630,6427,629,6430,625,6433,622,6435,618,6435,614,6438,610,6440,606,6441,602,6441,596,6444,593,6447,588,6449,585,6449,580,6447,577,6447,572,6449,569,6449,565,6447,562,6445,560,6445,558,6447,555,6444,555,6445,558,6444,562,6444,567,6441,571,6441,577,6441,583,6443,590,6443,597,6444,604,6445,610,6447,616,6447,622,6449,629,6453,635,6458,640,6461,645,6483,661,6487,662,6493,662,6502,662,6509,661,6517,660,6523,657,6532,654,6540,650,6548,646,6557,642,6566,637,6574,633,6579,627,6586,623,6594,617,6599,612,6604,606,6608,601,6611,595,6614,588,6615,582,6615,577,6615,572,6613,568,6610,566,6609,562,6609,560,6609,559,6605,558,6600,558,6596,559,6594,561,6591,563,6588,567,6588,571,6585,576,6582,582,6581,587,6579,593,6575,599,6572,606,6570,613,6570,619,6570,626,6571,632,6571,638,6572,644,6602,663,6608,665,6613,665,6619,666,6625,666,6630,666,6639,666,6649,665,6661,665,6670,665,6679,665,6688,665,6697,664,6706,664,6713,665,6720,665,6727,665,6734,666,6741,668,6746,669,6751,670,6757,672,6761,676,6765,678,6766,681,6769,684,6770,688,6770,692,6770,696,6769,701,6768,704,6766,709,6765,712,6764,716,6762,719,6761,721,6760,725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33504" behindDoc="0" locked="0" layoutInCell="1" allowOverlap="1" wp14:anchorId="7DEA28BD" wp14:editId="1B29DAB7">
                <wp:simplePos x="0" y="0"/>
                <wp:positionH relativeFrom="page">
                  <wp:posOffset>4257234</wp:posOffset>
                </wp:positionH>
                <wp:positionV relativeFrom="page">
                  <wp:posOffset>245419</wp:posOffset>
                </wp:positionV>
                <wp:extent cx="39370" cy="15875"/>
                <wp:effectExtent l="0" t="0" r="0" b="0"/>
                <wp:wrapNone/>
                <wp:docPr id="1582" name="Graphic 1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 cy="15875"/>
                        </a:xfrm>
                        <a:custGeom>
                          <a:avLst/>
                          <a:gdLst/>
                          <a:ahLst/>
                          <a:cxnLst/>
                          <a:rect l="l" t="t" r="r" b="b"/>
                          <a:pathLst>
                            <a:path w="39370" h="15875">
                              <a:moveTo>
                                <a:pt x="28071" y="15668"/>
                              </a:moveTo>
                              <a:lnTo>
                                <a:pt x="24820" y="13599"/>
                              </a:lnTo>
                              <a:lnTo>
                                <a:pt x="20979" y="10643"/>
                              </a:lnTo>
                              <a:lnTo>
                                <a:pt x="16842" y="7981"/>
                              </a:lnTo>
                              <a:lnTo>
                                <a:pt x="13001" y="5025"/>
                              </a:lnTo>
                              <a:lnTo>
                                <a:pt x="7977" y="3547"/>
                              </a:lnTo>
                              <a:lnTo>
                                <a:pt x="5022" y="1476"/>
                              </a:lnTo>
                              <a:lnTo>
                                <a:pt x="1772" y="0"/>
                              </a:lnTo>
                              <a:lnTo>
                                <a:pt x="0" y="0"/>
                              </a:lnTo>
                              <a:lnTo>
                                <a:pt x="1772" y="0"/>
                              </a:lnTo>
                              <a:lnTo>
                                <a:pt x="5022" y="886"/>
                              </a:lnTo>
                              <a:lnTo>
                                <a:pt x="9750" y="2068"/>
                              </a:lnTo>
                              <a:lnTo>
                                <a:pt x="13592" y="2955"/>
                              </a:lnTo>
                              <a:lnTo>
                                <a:pt x="27184" y="4433"/>
                              </a:lnTo>
                              <a:lnTo>
                                <a:pt x="39299" y="6503"/>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5.215332pt;margin-top:19.324402pt;width:3.1pt;height:1.25pt;mso-position-horizontal-relative:page;mso-position-vertical-relative:page;z-index:16533504" id="docshape1570" coordorigin="6704,386" coordsize="62,25" path="m6749,411l6743,408,6737,403,6731,399,6725,394,6717,392,6712,389,6707,386,6704,386,6707,386,6712,388,6720,390,6726,391,6747,393,6766,397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34016" behindDoc="0" locked="0" layoutInCell="1" allowOverlap="1" wp14:anchorId="2FB8624B" wp14:editId="4F9F997B">
                <wp:simplePos x="0" y="0"/>
                <wp:positionH relativeFrom="page">
                  <wp:posOffset>4566022</wp:posOffset>
                </wp:positionH>
                <wp:positionV relativeFrom="page">
                  <wp:posOffset>347122</wp:posOffset>
                </wp:positionV>
                <wp:extent cx="180340" cy="69850"/>
                <wp:effectExtent l="0" t="0" r="0" b="0"/>
                <wp:wrapNone/>
                <wp:docPr id="1583" name="Graphic 1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69850"/>
                        </a:xfrm>
                        <a:custGeom>
                          <a:avLst/>
                          <a:gdLst/>
                          <a:ahLst/>
                          <a:cxnLst/>
                          <a:rect l="l" t="t" r="r" b="b"/>
                          <a:pathLst>
                            <a:path w="180340" h="69850">
                              <a:moveTo>
                                <a:pt x="3841" y="42574"/>
                              </a:moveTo>
                              <a:lnTo>
                                <a:pt x="4728" y="41390"/>
                              </a:lnTo>
                              <a:lnTo>
                                <a:pt x="3841" y="39913"/>
                              </a:lnTo>
                              <a:lnTo>
                                <a:pt x="3250" y="39025"/>
                              </a:lnTo>
                              <a:lnTo>
                                <a:pt x="2364" y="37842"/>
                              </a:lnTo>
                              <a:lnTo>
                                <a:pt x="1477" y="36365"/>
                              </a:lnTo>
                              <a:lnTo>
                                <a:pt x="886" y="34295"/>
                              </a:lnTo>
                              <a:lnTo>
                                <a:pt x="886" y="33407"/>
                              </a:lnTo>
                              <a:lnTo>
                                <a:pt x="0" y="31930"/>
                              </a:lnTo>
                              <a:lnTo>
                                <a:pt x="2364" y="33407"/>
                              </a:lnTo>
                              <a:lnTo>
                                <a:pt x="3841" y="35478"/>
                              </a:lnTo>
                              <a:lnTo>
                                <a:pt x="5614" y="36955"/>
                              </a:lnTo>
                              <a:lnTo>
                                <a:pt x="7091" y="39913"/>
                              </a:lnTo>
                              <a:lnTo>
                                <a:pt x="7978" y="41982"/>
                              </a:lnTo>
                              <a:lnTo>
                                <a:pt x="9456" y="43460"/>
                              </a:lnTo>
                              <a:lnTo>
                                <a:pt x="11228" y="46121"/>
                              </a:lnTo>
                              <a:lnTo>
                                <a:pt x="12706" y="48486"/>
                              </a:lnTo>
                              <a:lnTo>
                                <a:pt x="13592" y="50556"/>
                              </a:lnTo>
                              <a:lnTo>
                                <a:pt x="14479" y="52626"/>
                              </a:lnTo>
                              <a:lnTo>
                                <a:pt x="15070" y="54695"/>
                              </a:lnTo>
                              <a:lnTo>
                                <a:pt x="15956" y="57060"/>
                              </a:lnTo>
                              <a:lnTo>
                                <a:pt x="16843" y="59721"/>
                              </a:lnTo>
                              <a:lnTo>
                                <a:pt x="16843" y="61790"/>
                              </a:lnTo>
                              <a:lnTo>
                                <a:pt x="15956" y="64747"/>
                              </a:lnTo>
                              <a:lnTo>
                                <a:pt x="15956" y="66225"/>
                              </a:lnTo>
                              <a:lnTo>
                                <a:pt x="17434" y="65338"/>
                              </a:lnTo>
                              <a:lnTo>
                                <a:pt x="18320" y="64156"/>
                              </a:lnTo>
                              <a:lnTo>
                                <a:pt x="19207" y="62676"/>
                              </a:lnTo>
                              <a:lnTo>
                                <a:pt x="20684" y="60607"/>
                              </a:lnTo>
                              <a:lnTo>
                                <a:pt x="22457" y="57651"/>
                              </a:lnTo>
                              <a:lnTo>
                                <a:pt x="24821" y="55582"/>
                              </a:lnTo>
                              <a:lnTo>
                                <a:pt x="27185" y="52626"/>
                              </a:lnTo>
                              <a:lnTo>
                                <a:pt x="29549" y="49669"/>
                              </a:lnTo>
                              <a:lnTo>
                                <a:pt x="31322" y="45530"/>
                              </a:lnTo>
                              <a:lnTo>
                                <a:pt x="33685" y="41982"/>
                              </a:lnTo>
                              <a:lnTo>
                                <a:pt x="36641" y="38434"/>
                              </a:lnTo>
                              <a:lnTo>
                                <a:pt x="39300" y="35478"/>
                              </a:lnTo>
                              <a:lnTo>
                                <a:pt x="40777" y="31930"/>
                              </a:lnTo>
                              <a:lnTo>
                                <a:pt x="42255" y="28381"/>
                              </a:lnTo>
                              <a:lnTo>
                                <a:pt x="44914" y="26313"/>
                              </a:lnTo>
                              <a:lnTo>
                                <a:pt x="46392" y="23356"/>
                              </a:lnTo>
                              <a:lnTo>
                                <a:pt x="47869" y="21287"/>
                              </a:lnTo>
                              <a:lnTo>
                                <a:pt x="49642" y="19808"/>
                              </a:lnTo>
                              <a:lnTo>
                                <a:pt x="51120" y="19216"/>
                              </a:lnTo>
                              <a:lnTo>
                                <a:pt x="52892" y="17739"/>
                              </a:lnTo>
                              <a:lnTo>
                                <a:pt x="54370" y="17739"/>
                              </a:lnTo>
                              <a:lnTo>
                                <a:pt x="56734" y="19216"/>
                              </a:lnTo>
                              <a:lnTo>
                                <a:pt x="58507" y="19808"/>
                              </a:lnTo>
                              <a:lnTo>
                                <a:pt x="59985" y="22174"/>
                              </a:lnTo>
                              <a:lnTo>
                                <a:pt x="62348" y="24243"/>
                              </a:lnTo>
                              <a:lnTo>
                                <a:pt x="64712" y="26313"/>
                              </a:lnTo>
                              <a:lnTo>
                                <a:pt x="66485" y="29268"/>
                              </a:lnTo>
                              <a:lnTo>
                                <a:pt x="67076" y="31930"/>
                              </a:lnTo>
                              <a:lnTo>
                                <a:pt x="68849" y="35478"/>
                              </a:lnTo>
                              <a:lnTo>
                                <a:pt x="69440" y="38434"/>
                              </a:lnTo>
                              <a:lnTo>
                                <a:pt x="70327" y="41982"/>
                              </a:lnTo>
                              <a:lnTo>
                                <a:pt x="71213" y="44939"/>
                              </a:lnTo>
                              <a:lnTo>
                                <a:pt x="72099" y="48486"/>
                              </a:lnTo>
                              <a:lnTo>
                                <a:pt x="72690" y="51146"/>
                              </a:lnTo>
                              <a:lnTo>
                                <a:pt x="74463" y="54104"/>
                              </a:lnTo>
                              <a:lnTo>
                                <a:pt x="75941" y="57060"/>
                              </a:lnTo>
                              <a:lnTo>
                                <a:pt x="75941" y="59721"/>
                              </a:lnTo>
                              <a:lnTo>
                                <a:pt x="76827" y="61790"/>
                              </a:lnTo>
                              <a:lnTo>
                                <a:pt x="78305" y="64747"/>
                              </a:lnTo>
                              <a:lnTo>
                                <a:pt x="79191" y="66816"/>
                              </a:lnTo>
                              <a:lnTo>
                                <a:pt x="79191" y="68886"/>
                              </a:lnTo>
                              <a:lnTo>
                                <a:pt x="80669" y="69773"/>
                              </a:lnTo>
                              <a:lnTo>
                                <a:pt x="82441" y="69773"/>
                              </a:lnTo>
                              <a:lnTo>
                                <a:pt x="84806" y="69773"/>
                              </a:lnTo>
                              <a:lnTo>
                                <a:pt x="87169" y="68295"/>
                              </a:lnTo>
                              <a:lnTo>
                                <a:pt x="89534" y="66225"/>
                              </a:lnTo>
                              <a:lnTo>
                                <a:pt x="91897" y="64747"/>
                              </a:lnTo>
                              <a:lnTo>
                                <a:pt x="93670" y="62676"/>
                              </a:lnTo>
                              <a:lnTo>
                                <a:pt x="95148" y="61200"/>
                              </a:lnTo>
                              <a:lnTo>
                                <a:pt x="97512" y="59129"/>
                              </a:lnTo>
                              <a:lnTo>
                                <a:pt x="99876" y="57060"/>
                              </a:lnTo>
                              <a:lnTo>
                                <a:pt x="101649" y="54695"/>
                              </a:lnTo>
                              <a:lnTo>
                                <a:pt x="104013" y="52626"/>
                              </a:lnTo>
                              <a:lnTo>
                                <a:pt x="106376" y="49669"/>
                              </a:lnTo>
                              <a:lnTo>
                                <a:pt x="108740" y="47599"/>
                              </a:lnTo>
                              <a:lnTo>
                                <a:pt x="111104" y="44939"/>
                              </a:lnTo>
                              <a:lnTo>
                                <a:pt x="113468" y="41390"/>
                              </a:lnTo>
                              <a:lnTo>
                                <a:pt x="115241" y="37842"/>
                              </a:lnTo>
                              <a:lnTo>
                                <a:pt x="116718" y="34887"/>
                              </a:lnTo>
                              <a:lnTo>
                                <a:pt x="117605" y="32817"/>
                              </a:lnTo>
                              <a:lnTo>
                                <a:pt x="119083" y="30746"/>
                              </a:lnTo>
                              <a:lnTo>
                                <a:pt x="119969" y="28381"/>
                              </a:lnTo>
                              <a:lnTo>
                                <a:pt x="119969" y="26903"/>
                              </a:lnTo>
                              <a:lnTo>
                                <a:pt x="122333" y="27791"/>
                              </a:lnTo>
                              <a:lnTo>
                                <a:pt x="123219" y="27791"/>
                              </a:lnTo>
                              <a:lnTo>
                                <a:pt x="124697" y="29860"/>
                              </a:lnTo>
                              <a:lnTo>
                                <a:pt x="126470" y="31930"/>
                              </a:lnTo>
                              <a:lnTo>
                                <a:pt x="127061" y="34295"/>
                              </a:lnTo>
                              <a:lnTo>
                                <a:pt x="127947" y="36365"/>
                              </a:lnTo>
                              <a:lnTo>
                                <a:pt x="128833" y="39025"/>
                              </a:lnTo>
                              <a:lnTo>
                                <a:pt x="130311" y="41982"/>
                              </a:lnTo>
                              <a:lnTo>
                                <a:pt x="131198" y="44052"/>
                              </a:lnTo>
                              <a:lnTo>
                                <a:pt x="132675" y="47007"/>
                              </a:lnTo>
                              <a:lnTo>
                                <a:pt x="132675" y="49669"/>
                              </a:lnTo>
                              <a:lnTo>
                                <a:pt x="133562" y="52034"/>
                              </a:lnTo>
                              <a:lnTo>
                                <a:pt x="135925" y="54104"/>
                              </a:lnTo>
                              <a:lnTo>
                                <a:pt x="136812" y="56173"/>
                              </a:lnTo>
                              <a:lnTo>
                                <a:pt x="135925" y="57651"/>
                              </a:lnTo>
                              <a:lnTo>
                                <a:pt x="138290" y="59721"/>
                              </a:lnTo>
                              <a:lnTo>
                                <a:pt x="139176" y="60607"/>
                              </a:lnTo>
                              <a:lnTo>
                                <a:pt x="142426" y="59721"/>
                              </a:lnTo>
                              <a:lnTo>
                                <a:pt x="144790" y="58242"/>
                              </a:lnTo>
                              <a:lnTo>
                                <a:pt x="147154" y="57060"/>
                              </a:lnTo>
                              <a:lnTo>
                                <a:pt x="148632" y="55582"/>
                              </a:lnTo>
                              <a:lnTo>
                                <a:pt x="151882" y="53217"/>
                              </a:lnTo>
                              <a:lnTo>
                                <a:pt x="155133" y="50556"/>
                              </a:lnTo>
                              <a:lnTo>
                                <a:pt x="159860" y="47599"/>
                              </a:lnTo>
                              <a:lnTo>
                                <a:pt x="163997" y="44939"/>
                              </a:lnTo>
                              <a:lnTo>
                                <a:pt x="166361" y="40503"/>
                              </a:lnTo>
                              <a:lnTo>
                                <a:pt x="169611" y="36955"/>
                              </a:lnTo>
                              <a:lnTo>
                                <a:pt x="172566" y="31930"/>
                              </a:lnTo>
                              <a:lnTo>
                                <a:pt x="175226" y="27791"/>
                              </a:lnTo>
                              <a:lnTo>
                                <a:pt x="176703" y="23356"/>
                              </a:lnTo>
                              <a:lnTo>
                                <a:pt x="178181" y="19808"/>
                              </a:lnTo>
                              <a:lnTo>
                                <a:pt x="179954" y="16261"/>
                              </a:lnTo>
                              <a:lnTo>
                                <a:pt x="179954" y="12713"/>
                              </a:lnTo>
                              <a:lnTo>
                                <a:pt x="179067" y="10051"/>
                              </a:lnTo>
                              <a:lnTo>
                                <a:pt x="178181" y="7095"/>
                              </a:lnTo>
                              <a:lnTo>
                                <a:pt x="177590" y="5026"/>
                              </a:lnTo>
                              <a:lnTo>
                                <a:pt x="176703" y="2957"/>
                              </a:lnTo>
                              <a:lnTo>
                                <a:pt x="174339" y="1477"/>
                              </a:lnTo>
                              <a:lnTo>
                                <a:pt x="171975" y="0"/>
                              </a:lnTo>
                              <a:lnTo>
                                <a:pt x="167838" y="0"/>
                              </a:lnTo>
                              <a:lnTo>
                                <a:pt x="163997" y="0"/>
                              </a:lnTo>
                              <a:lnTo>
                                <a:pt x="162224" y="0"/>
                              </a:lnTo>
                              <a:lnTo>
                                <a:pt x="158974" y="0"/>
                              </a:lnTo>
                              <a:lnTo>
                                <a:pt x="154246" y="1477"/>
                              </a:lnTo>
                              <a:lnTo>
                                <a:pt x="150405" y="3547"/>
                              </a:lnTo>
                              <a:lnTo>
                                <a:pt x="149518" y="6504"/>
                              </a:lnTo>
                              <a:lnTo>
                                <a:pt x="148040" y="8573"/>
                              </a:lnTo>
                              <a:lnTo>
                                <a:pt x="145381" y="11531"/>
                              </a:lnTo>
                              <a:lnTo>
                                <a:pt x="143904" y="13599"/>
                              </a:lnTo>
                              <a:lnTo>
                                <a:pt x="143904" y="17147"/>
                              </a:lnTo>
                              <a:lnTo>
                                <a:pt x="144790" y="19216"/>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9.529297pt;margin-top:27.332458pt;width:14.2pt;height:5.5pt;mso-position-horizontal-relative:page;mso-position-vertical-relative:page;z-index:16534016" id="docshape1571" coordorigin="7191,547" coordsize="284,110" path="m7197,614l7198,612,7197,610,7196,608,7194,606,7193,604,7192,601,7192,599,7191,597,7194,599,7197,603,7199,605,7202,610,7203,613,7205,615,7208,619,7211,623,7212,626,7213,630,7214,633,7216,637,7217,641,7217,644,7216,649,7216,651,7218,650,7219,648,7221,645,7223,642,7226,637,7230,634,7233,630,7237,625,7240,618,7244,613,7248,607,7252,603,7255,597,7257,591,7261,588,7264,583,7266,580,7269,578,7271,577,7274,575,7276,575,7280,577,7283,578,7285,582,7289,585,7292,588,7295,593,7296,597,7299,603,7300,607,7301,613,7303,617,7304,623,7305,627,7308,632,7310,637,7310,641,7312,644,7314,649,7315,652,7315,655,7318,657,7320,657,7324,657,7328,654,7332,651,7335,649,7338,645,7340,643,7344,640,7348,637,7351,633,7354,630,7358,625,7362,622,7366,617,7369,612,7372,606,7374,602,7376,598,7378,595,7380,591,7380,589,7383,590,7385,590,7387,594,7390,597,7391,601,7392,604,7393,608,7396,613,7397,616,7400,621,7400,625,7401,629,7405,632,7406,635,7405,637,7408,641,7410,642,7415,641,7419,638,7422,637,7425,634,7430,630,7435,626,7442,622,7449,617,7453,610,7458,605,7462,597,7467,590,7469,583,7471,578,7474,572,7474,567,7473,562,7471,558,7470,555,7469,551,7465,549,7461,547,7455,547,7449,547,7446,547,7441,547,7433,549,7427,552,7426,557,7424,560,7420,565,7417,568,7417,574,7419,577e" filled="false" stroked="true" strokeweight="1.0pt" strokecolor="#702fa0">
                <v:path arrowok="t"/>
                <v:stroke dashstyle="solid"/>
                <w10:wrap type="none"/>
              </v:shape>
            </w:pict>
          </mc:Fallback>
        </mc:AlternateContent>
      </w:r>
      <w:r>
        <w:rPr>
          <w:noProof/>
          <w:sz w:val="20"/>
        </w:rPr>
        <mc:AlternateContent>
          <mc:Choice Requires="wps">
            <w:drawing>
              <wp:anchor distT="0" distB="0" distL="0" distR="0" simplePos="0" relativeHeight="16534528" behindDoc="0" locked="0" layoutInCell="1" allowOverlap="1" wp14:anchorId="38CFF367" wp14:editId="1CB98997">
                <wp:simplePos x="0" y="0"/>
                <wp:positionH relativeFrom="page">
                  <wp:posOffset>4807438</wp:posOffset>
                </wp:positionH>
                <wp:positionV relativeFrom="page">
                  <wp:posOffset>329383</wp:posOffset>
                </wp:positionV>
                <wp:extent cx="91440" cy="81915"/>
                <wp:effectExtent l="0" t="0" r="0" b="0"/>
                <wp:wrapNone/>
                <wp:docPr id="1584" name="Graphic 1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81915"/>
                        </a:xfrm>
                        <a:custGeom>
                          <a:avLst/>
                          <a:gdLst/>
                          <a:ahLst/>
                          <a:cxnLst/>
                          <a:rect l="l" t="t" r="r" b="b"/>
                          <a:pathLst>
                            <a:path w="91440" h="81915">
                              <a:moveTo>
                                <a:pt x="7978" y="7686"/>
                              </a:moveTo>
                              <a:lnTo>
                                <a:pt x="3250" y="5616"/>
                              </a:lnTo>
                              <a:lnTo>
                                <a:pt x="4728" y="4138"/>
                              </a:lnTo>
                              <a:lnTo>
                                <a:pt x="4728" y="2956"/>
                              </a:lnTo>
                              <a:lnTo>
                                <a:pt x="1773" y="2069"/>
                              </a:lnTo>
                              <a:lnTo>
                                <a:pt x="0" y="589"/>
                              </a:lnTo>
                              <a:lnTo>
                                <a:pt x="1773" y="0"/>
                              </a:lnTo>
                              <a:lnTo>
                                <a:pt x="2363" y="2956"/>
                              </a:lnTo>
                              <a:lnTo>
                                <a:pt x="3250" y="5025"/>
                              </a:lnTo>
                              <a:lnTo>
                                <a:pt x="3250" y="7686"/>
                              </a:lnTo>
                              <a:lnTo>
                                <a:pt x="4136" y="11233"/>
                              </a:lnTo>
                              <a:lnTo>
                                <a:pt x="6500" y="14782"/>
                              </a:lnTo>
                              <a:lnTo>
                                <a:pt x="7387" y="17738"/>
                              </a:lnTo>
                              <a:lnTo>
                                <a:pt x="5613" y="21286"/>
                              </a:lnTo>
                              <a:lnTo>
                                <a:pt x="5613" y="25720"/>
                              </a:lnTo>
                              <a:lnTo>
                                <a:pt x="7978" y="29859"/>
                              </a:lnTo>
                              <a:lnTo>
                                <a:pt x="8864" y="33408"/>
                              </a:lnTo>
                              <a:lnTo>
                                <a:pt x="7387" y="37546"/>
                              </a:lnTo>
                              <a:lnTo>
                                <a:pt x="6500" y="41981"/>
                              </a:lnTo>
                              <a:lnTo>
                                <a:pt x="6500" y="45529"/>
                              </a:lnTo>
                              <a:lnTo>
                                <a:pt x="6500" y="49076"/>
                              </a:lnTo>
                              <a:lnTo>
                                <a:pt x="5613" y="52625"/>
                              </a:lnTo>
                              <a:lnTo>
                                <a:pt x="4728" y="56172"/>
                              </a:lnTo>
                              <a:lnTo>
                                <a:pt x="4728" y="58242"/>
                              </a:lnTo>
                              <a:lnTo>
                                <a:pt x="5613" y="60312"/>
                              </a:lnTo>
                              <a:lnTo>
                                <a:pt x="7387" y="61790"/>
                              </a:lnTo>
                              <a:lnTo>
                                <a:pt x="9750" y="61199"/>
                              </a:lnTo>
                              <a:lnTo>
                                <a:pt x="12115" y="60312"/>
                              </a:lnTo>
                              <a:lnTo>
                                <a:pt x="12115" y="59128"/>
                              </a:lnTo>
                              <a:lnTo>
                                <a:pt x="13592" y="56172"/>
                              </a:lnTo>
                              <a:lnTo>
                                <a:pt x="15365" y="54103"/>
                              </a:lnTo>
                              <a:lnTo>
                                <a:pt x="18320" y="51145"/>
                              </a:lnTo>
                              <a:lnTo>
                                <a:pt x="23343" y="47598"/>
                              </a:lnTo>
                              <a:lnTo>
                                <a:pt x="26298" y="44051"/>
                              </a:lnTo>
                              <a:lnTo>
                                <a:pt x="28071" y="40502"/>
                              </a:lnTo>
                              <a:lnTo>
                                <a:pt x="31322" y="36364"/>
                              </a:lnTo>
                              <a:lnTo>
                                <a:pt x="35163" y="32816"/>
                              </a:lnTo>
                              <a:lnTo>
                                <a:pt x="39299" y="28382"/>
                              </a:lnTo>
                              <a:lnTo>
                                <a:pt x="41664" y="24834"/>
                              </a:lnTo>
                              <a:lnTo>
                                <a:pt x="44914" y="22173"/>
                              </a:lnTo>
                              <a:lnTo>
                                <a:pt x="48755" y="19215"/>
                              </a:lnTo>
                              <a:lnTo>
                                <a:pt x="52006" y="17147"/>
                              </a:lnTo>
                              <a:lnTo>
                                <a:pt x="54370" y="14782"/>
                              </a:lnTo>
                              <a:lnTo>
                                <a:pt x="56143" y="13599"/>
                              </a:lnTo>
                              <a:lnTo>
                                <a:pt x="57620" y="12121"/>
                              </a:lnTo>
                              <a:lnTo>
                                <a:pt x="59984" y="11233"/>
                              </a:lnTo>
                              <a:lnTo>
                                <a:pt x="61757" y="14190"/>
                              </a:lnTo>
                              <a:lnTo>
                                <a:pt x="63234" y="17147"/>
                              </a:lnTo>
                              <a:lnTo>
                                <a:pt x="63234" y="20695"/>
                              </a:lnTo>
                              <a:lnTo>
                                <a:pt x="64121" y="24242"/>
                              </a:lnTo>
                              <a:lnTo>
                                <a:pt x="65599" y="28382"/>
                              </a:lnTo>
                              <a:lnTo>
                                <a:pt x="66485" y="32816"/>
                              </a:lnTo>
                              <a:lnTo>
                                <a:pt x="65599" y="36955"/>
                              </a:lnTo>
                              <a:lnTo>
                                <a:pt x="64712" y="41981"/>
                              </a:lnTo>
                              <a:lnTo>
                                <a:pt x="64712" y="47598"/>
                              </a:lnTo>
                              <a:lnTo>
                                <a:pt x="64712" y="52034"/>
                              </a:lnTo>
                              <a:lnTo>
                                <a:pt x="65599" y="56172"/>
                              </a:lnTo>
                              <a:lnTo>
                                <a:pt x="65599" y="60312"/>
                              </a:lnTo>
                              <a:lnTo>
                                <a:pt x="66485" y="64746"/>
                              </a:lnTo>
                              <a:lnTo>
                                <a:pt x="68849" y="68295"/>
                              </a:lnTo>
                              <a:lnTo>
                                <a:pt x="72690" y="73321"/>
                              </a:lnTo>
                              <a:lnTo>
                                <a:pt x="78304" y="76868"/>
                              </a:lnTo>
                              <a:lnTo>
                                <a:pt x="83328" y="79528"/>
                              </a:lnTo>
                              <a:lnTo>
                                <a:pt x="91306" y="81894"/>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8.538452pt;margin-top:25.93573pt;width:7.2pt;height:6.45pt;mso-position-horizontal-relative:page;mso-position-vertical-relative:page;z-index:16534528" id="docshape1572" coordorigin="7571,519" coordsize="144,129" path="m7583,531l7576,528,7578,525,7578,523,7574,522,7571,520,7574,519,7574,523,7576,527,7576,531,7577,536,7581,542,7582,547,7580,552,7580,559,7583,566,7585,571,7582,578,7581,585,7581,590,7581,596,7580,602,7578,607,7578,610,7580,614,7582,616,7586,615,7590,614,7590,612,7592,607,7595,604,7600,599,7608,594,7612,588,7615,582,7620,576,7626,570,7633,563,7636,558,7642,554,7648,549,7653,546,7656,542,7659,540,7662,538,7665,536,7668,541,7670,546,7670,551,7672,557,7674,563,7675,570,7674,577,7673,585,7673,594,7673,601,7674,607,7674,614,7675,621,7679,626,7685,634,7694,640,7702,644,7715,648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35040" behindDoc="0" locked="0" layoutInCell="1" allowOverlap="1" wp14:anchorId="14E03129" wp14:editId="77CABA6C">
                <wp:simplePos x="0" y="0"/>
                <wp:positionH relativeFrom="page">
                  <wp:posOffset>5061855</wp:posOffset>
                </wp:positionH>
                <wp:positionV relativeFrom="page">
                  <wp:posOffset>287400</wp:posOffset>
                </wp:positionV>
                <wp:extent cx="406400" cy="217170"/>
                <wp:effectExtent l="0" t="0" r="0" b="0"/>
                <wp:wrapNone/>
                <wp:docPr id="1585" name="Graphic 1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0" cy="217170"/>
                        </a:xfrm>
                        <a:custGeom>
                          <a:avLst/>
                          <a:gdLst/>
                          <a:ahLst/>
                          <a:cxnLst/>
                          <a:rect l="l" t="t" r="r" b="b"/>
                          <a:pathLst>
                            <a:path w="406400" h="217170">
                              <a:moveTo>
                                <a:pt x="0" y="157286"/>
                              </a:moveTo>
                              <a:lnTo>
                                <a:pt x="16843" y="148711"/>
                              </a:lnTo>
                              <a:lnTo>
                                <a:pt x="21570" y="145756"/>
                              </a:lnTo>
                              <a:lnTo>
                                <a:pt x="27776" y="142208"/>
                              </a:lnTo>
                              <a:lnTo>
                                <a:pt x="34276" y="138659"/>
                              </a:lnTo>
                              <a:lnTo>
                                <a:pt x="40777" y="135112"/>
                              </a:lnTo>
                              <a:lnTo>
                                <a:pt x="47869" y="131565"/>
                              </a:lnTo>
                              <a:lnTo>
                                <a:pt x="54369" y="127425"/>
                              </a:lnTo>
                              <a:lnTo>
                                <a:pt x="59984" y="122991"/>
                              </a:lnTo>
                              <a:lnTo>
                                <a:pt x="66189" y="118851"/>
                              </a:lnTo>
                              <a:lnTo>
                                <a:pt x="72690" y="113826"/>
                              </a:lnTo>
                              <a:lnTo>
                                <a:pt x="78304" y="108208"/>
                              </a:lnTo>
                              <a:lnTo>
                                <a:pt x="83919" y="102296"/>
                              </a:lnTo>
                              <a:lnTo>
                                <a:pt x="89533" y="96677"/>
                              </a:lnTo>
                              <a:lnTo>
                                <a:pt x="95147" y="90468"/>
                              </a:lnTo>
                              <a:lnTo>
                                <a:pt x="99875" y="83965"/>
                              </a:lnTo>
                              <a:lnTo>
                                <a:pt x="104603" y="78347"/>
                              </a:lnTo>
                              <a:lnTo>
                                <a:pt x="108740" y="71842"/>
                              </a:lnTo>
                              <a:lnTo>
                                <a:pt x="111990" y="65339"/>
                              </a:lnTo>
                              <a:lnTo>
                                <a:pt x="115832" y="59721"/>
                              </a:lnTo>
                              <a:lnTo>
                                <a:pt x="119082" y="54105"/>
                              </a:lnTo>
                              <a:lnTo>
                                <a:pt x="121446" y="48486"/>
                              </a:lnTo>
                              <a:lnTo>
                                <a:pt x="122923" y="42573"/>
                              </a:lnTo>
                              <a:lnTo>
                                <a:pt x="124697" y="36956"/>
                              </a:lnTo>
                              <a:lnTo>
                                <a:pt x="125583" y="31339"/>
                              </a:lnTo>
                              <a:lnTo>
                                <a:pt x="127061" y="26904"/>
                              </a:lnTo>
                              <a:lnTo>
                                <a:pt x="127947" y="23357"/>
                              </a:lnTo>
                              <a:lnTo>
                                <a:pt x="127947" y="19808"/>
                              </a:lnTo>
                              <a:lnTo>
                                <a:pt x="127947" y="17148"/>
                              </a:lnTo>
                              <a:lnTo>
                                <a:pt x="128538" y="15078"/>
                              </a:lnTo>
                              <a:lnTo>
                                <a:pt x="129425" y="12713"/>
                              </a:lnTo>
                              <a:lnTo>
                                <a:pt x="130311" y="10643"/>
                              </a:lnTo>
                              <a:lnTo>
                                <a:pt x="130311" y="9165"/>
                              </a:lnTo>
                              <a:lnTo>
                                <a:pt x="131198" y="7688"/>
                              </a:lnTo>
                              <a:lnTo>
                                <a:pt x="131198" y="10643"/>
                              </a:lnTo>
                              <a:lnTo>
                                <a:pt x="131198" y="15078"/>
                              </a:lnTo>
                              <a:lnTo>
                                <a:pt x="130311" y="19808"/>
                              </a:lnTo>
                              <a:lnTo>
                                <a:pt x="130311" y="25722"/>
                              </a:lnTo>
                              <a:lnTo>
                                <a:pt x="130311" y="32817"/>
                              </a:lnTo>
                              <a:lnTo>
                                <a:pt x="130311" y="39913"/>
                              </a:lnTo>
                              <a:lnTo>
                                <a:pt x="129425" y="47600"/>
                              </a:lnTo>
                              <a:lnTo>
                                <a:pt x="129425" y="56765"/>
                              </a:lnTo>
                              <a:lnTo>
                                <a:pt x="128538" y="66817"/>
                              </a:lnTo>
                              <a:lnTo>
                                <a:pt x="127947" y="75982"/>
                              </a:lnTo>
                              <a:lnTo>
                                <a:pt x="127061" y="86035"/>
                              </a:lnTo>
                              <a:lnTo>
                                <a:pt x="126174" y="96677"/>
                              </a:lnTo>
                              <a:lnTo>
                                <a:pt x="125583" y="107321"/>
                              </a:lnTo>
                              <a:lnTo>
                                <a:pt x="125583" y="117964"/>
                              </a:lnTo>
                              <a:lnTo>
                                <a:pt x="124697" y="128608"/>
                              </a:lnTo>
                              <a:lnTo>
                                <a:pt x="122923" y="139251"/>
                              </a:lnTo>
                              <a:lnTo>
                                <a:pt x="122333" y="149304"/>
                              </a:lnTo>
                              <a:lnTo>
                                <a:pt x="120560" y="159355"/>
                              </a:lnTo>
                              <a:lnTo>
                                <a:pt x="108740" y="199268"/>
                              </a:lnTo>
                              <a:lnTo>
                                <a:pt x="104013" y="209024"/>
                              </a:lnTo>
                              <a:lnTo>
                                <a:pt x="102239" y="212572"/>
                              </a:lnTo>
                              <a:lnTo>
                                <a:pt x="100762" y="215529"/>
                              </a:lnTo>
                              <a:lnTo>
                                <a:pt x="99875" y="217007"/>
                              </a:lnTo>
                              <a:lnTo>
                                <a:pt x="98989" y="215529"/>
                              </a:lnTo>
                              <a:lnTo>
                                <a:pt x="98398" y="214051"/>
                              </a:lnTo>
                              <a:lnTo>
                                <a:pt x="98989" y="211094"/>
                              </a:lnTo>
                              <a:lnTo>
                                <a:pt x="98989" y="207546"/>
                              </a:lnTo>
                              <a:lnTo>
                                <a:pt x="99875" y="203406"/>
                              </a:lnTo>
                              <a:lnTo>
                                <a:pt x="100762" y="198381"/>
                              </a:lnTo>
                              <a:lnTo>
                                <a:pt x="101353" y="193355"/>
                              </a:lnTo>
                              <a:lnTo>
                                <a:pt x="103126" y="187738"/>
                              </a:lnTo>
                              <a:lnTo>
                                <a:pt x="104013" y="182119"/>
                              </a:lnTo>
                              <a:lnTo>
                                <a:pt x="106376" y="175616"/>
                              </a:lnTo>
                              <a:lnTo>
                                <a:pt x="107853" y="169407"/>
                              </a:lnTo>
                              <a:lnTo>
                                <a:pt x="108740" y="162903"/>
                              </a:lnTo>
                              <a:lnTo>
                                <a:pt x="109331" y="157286"/>
                              </a:lnTo>
                              <a:lnTo>
                                <a:pt x="110218" y="150781"/>
                              </a:lnTo>
                              <a:lnTo>
                                <a:pt x="111104" y="144276"/>
                              </a:lnTo>
                              <a:lnTo>
                                <a:pt x="111104" y="138659"/>
                              </a:lnTo>
                              <a:lnTo>
                                <a:pt x="111990" y="133043"/>
                              </a:lnTo>
                              <a:lnTo>
                                <a:pt x="112581" y="128016"/>
                              </a:lnTo>
                              <a:lnTo>
                                <a:pt x="113468" y="124469"/>
                              </a:lnTo>
                              <a:lnTo>
                                <a:pt x="114354" y="120329"/>
                              </a:lnTo>
                              <a:lnTo>
                                <a:pt x="115832" y="117373"/>
                              </a:lnTo>
                              <a:lnTo>
                                <a:pt x="116718" y="115304"/>
                              </a:lnTo>
                              <a:lnTo>
                                <a:pt x="118195" y="112939"/>
                              </a:lnTo>
                              <a:lnTo>
                                <a:pt x="120560" y="110868"/>
                              </a:lnTo>
                              <a:lnTo>
                                <a:pt x="122333" y="109391"/>
                              </a:lnTo>
                              <a:lnTo>
                                <a:pt x="124697" y="108208"/>
                              </a:lnTo>
                              <a:lnTo>
                                <a:pt x="127061" y="106729"/>
                              </a:lnTo>
                              <a:lnTo>
                                <a:pt x="130311" y="105252"/>
                              </a:lnTo>
                              <a:lnTo>
                                <a:pt x="135039" y="103774"/>
                              </a:lnTo>
                              <a:lnTo>
                                <a:pt x="139175" y="103182"/>
                              </a:lnTo>
                              <a:lnTo>
                                <a:pt x="143904" y="102296"/>
                              </a:lnTo>
                              <a:lnTo>
                                <a:pt x="149518" y="101704"/>
                              </a:lnTo>
                              <a:lnTo>
                                <a:pt x="154246" y="101704"/>
                              </a:lnTo>
                              <a:lnTo>
                                <a:pt x="159860" y="101112"/>
                              </a:lnTo>
                              <a:lnTo>
                                <a:pt x="166360" y="99635"/>
                              </a:lnTo>
                              <a:lnTo>
                                <a:pt x="171975" y="98747"/>
                              </a:lnTo>
                              <a:lnTo>
                                <a:pt x="176703" y="97564"/>
                              </a:lnTo>
                              <a:lnTo>
                                <a:pt x="182317" y="96677"/>
                              </a:lnTo>
                              <a:lnTo>
                                <a:pt x="187045" y="95200"/>
                              </a:lnTo>
                              <a:lnTo>
                                <a:pt x="191773" y="94017"/>
                              </a:lnTo>
                              <a:lnTo>
                                <a:pt x="218958" y="67704"/>
                              </a:lnTo>
                              <a:lnTo>
                                <a:pt x="220731" y="63269"/>
                              </a:lnTo>
                              <a:lnTo>
                                <a:pt x="222208" y="58243"/>
                              </a:lnTo>
                              <a:lnTo>
                                <a:pt x="223686" y="53216"/>
                              </a:lnTo>
                              <a:lnTo>
                                <a:pt x="224572" y="47600"/>
                              </a:lnTo>
                              <a:lnTo>
                                <a:pt x="226345" y="42573"/>
                              </a:lnTo>
                              <a:lnTo>
                                <a:pt x="227823" y="36956"/>
                              </a:lnTo>
                              <a:lnTo>
                                <a:pt x="228710" y="31339"/>
                              </a:lnTo>
                              <a:lnTo>
                                <a:pt x="230186" y="26313"/>
                              </a:lnTo>
                              <a:lnTo>
                                <a:pt x="231073" y="21287"/>
                              </a:lnTo>
                              <a:lnTo>
                                <a:pt x="231664" y="17739"/>
                              </a:lnTo>
                              <a:lnTo>
                                <a:pt x="233437" y="13600"/>
                              </a:lnTo>
                              <a:lnTo>
                                <a:pt x="234324" y="10052"/>
                              </a:lnTo>
                              <a:lnTo>
                                <a:pt x="234324" y="7096"/>
                              </a:lnTo>
                              <a:lnTo>
                                <a:pt x="234914" y="5026"/>
                              </a:lnTo>
                              <a:lnTo>
                                <a:pt x="235801" y="2957"/>
                              </a:lnTo>
                              <a:lnTo>
                                <a:pt x="236687" y="1479"/>
                              </a:lnTo>
                              <a:lnTo>
                                <a:pt x="236687" y="0"/>
                              </a:lnTo>
                              <a:lnTo>
                                <a:pt x="235801" y="2070"/>
                              </a:lnTo>
                              <a:lnTo>
                                <a:pt x="234914" y="4140"/>
                              </a:lnTo>
                              <a:lnTo>
                                <a:pt x="234324" y="7688"/>
                              </a:lnTo>
                              <a:lnTo>
                                <a:pt x="233437" y="10643"/>
                              </a:lnTo>
                              <a:lnTo>
                                <a:pt x="231664" y="15078"/>
                              </a:lnTo>
                              <a:lnTo>
                                <a:pt x="231073" y="19808"/>
                              </a:lnTo>
                              <a:lnTo>
                                <a:pt x="230186" y="24835"/>
                              </a:lnTo>
                              <a:lnTo>
                                <a:pt x="228710" y="30453"/>
                              </a:lnTo>
                              <a:lnTo>
                                <a:pt x="227823" y="36365"/>
                              </a:lnTo>
                              <a:lnTo>
                                <a:pt x="226345" y="42573"/>
                              </a:lnTo>
                              <a:lnTo>
                                <a:pt x="225459" y="49078"/>
                              </a:lnTo>
                              <a:lnTo>
                                <a:pt x="223686" y="56174"/>
                              </a:lnTo>
                              <a:lnTo>
                                <a:pt x="222208" y="63269"/>
                              </a:lnTo>
                              <a:lnTo>
                                <a:pt x="220731" y="70366"/>
                              </a:lnTo>
                              <a:lnTo>
                                <a:pt x="218958" y="76869"/>
                              </a:lnTo>
                              <a:lnTo>
                                <a:pt x="217480" y="83078"/>
                              </a:lnTo>
                              <a:lnTo>
                                <a:pt x="216594" y="89582"/>
                              </a:lnTo>
                              <a:lnTo>
                                <a:pt x="214230" y="96087"/>
                              </a:lnTo>
                              <a:lnTo>
                                <a:pt x="212753" y="102296"/>
                              </a:lnTo>
                              <a:lnTo>
                                <a:pt x="210980" y="107321"/>
                              </a:lnTo>
                              <a:lnTo>
                                <a:pt x="209503" y="112348"/>
                              </a:lnTo>
                              <a:lnTo>
                                <a:pt x="208616" y="117373"/>
                              </a:lnTo>
                              <a:lnTo>
                                <a:pt x="208616" y="120922"/>
                              </a:lnTo>
                              <a:lnTo>
                                <a:pt x="208616" y="124469"/>
                              </a:lnTo>
                              <a:lnTo>
                                <a:pt x="208616" y="126538"/>
                              </a:lnTo>
                              <a:lnTo>
                                <a:pt x="209503" y="128016"/>
                              </a:lnTo>
                              <a:lnTo>
                                <a:pt x="210980" y="128608"/>
                              </a:lnTo>
                              <a:lnTo>
                                <a:pt x="212753" y="129495"/>
                              </a:lnTo>
                              <a:lnTo>
                                <a:pt x="214230" y="129495"/>
                              </a:lnTo>
                              <a:lnTo>
                                <a:pt x="216594" y="128608"/>
                              </a:lnTo>
                              <a:lnTo>
                                <a:pt x="218071" y="128016"/>
                              </a:lnTo>
                              <a:lnTo>
                                <a:pt x="221322" y="125947"/>
                              </a:lnTo>
                              <a:lnTo>
                                <a:pt x="223686" y="124469"/>
                              </a:lnTo>
                              <a:lnTo>
                                <a:pt x="227823" y="121511"/>
                              </a:lnTo>
                              <a:lnTo>
                                <a:pt x="231073" y="119443"/>
                              </a:lnTo>
                              <a:lnTo>
                                <a:pt x="234324" y="115895"/>
                              </a:lnTo>
                              <a:lnTo>
                                <a:pt x="236687" y="112939"/>
                              </a:lnTo>
                              <a:lnTo>
                                <a:pt x="239052" y="110278"/>
                              </a:lnTo>
                              <a:lnTo>
                                <a:pt x="241415" y="106729"/>
                              </a:lnTo>
                              <a:lnTo>
                                <a:pt x="244666" y="102296"/>
                              </a:lnTo>
                              <a:lnTo>
                                <a:pt x="247916" y="98747"/>
                              </a:lnTo>
                              <a:lnTo>
                                <a:pt x="250871" y="96087"/>
                              </a:lnTo>
                              <a:lnTo>
                                <a:pt x="253530" y="92539"/>
                              </a:lnTo>
                              <a:lnTo>
                                <a:pt x="253530" y="89582"/>
                              </a:lnTo>
                              <a:lnTo>
                                <a:pt x="254121" y="86035"/>
                              </a:lnTo>
                              <a:lnTo>
                                <a:pt x="255008" y="83965"/>
                              </a:lnTo>
                              <a:lnTo>
                                <a:pt x="255008" y="81896"/>
                              </a:lnTo>
                              <a:lnTo>
                                <a:pt x="254121" y="79530"/>
                              </a:lnTo>
                              <a:lnTo>
                                <a:pt x="253530" y="78938"/>
                              </a:lnTo>
                              <a:lnTo>
                                <a:pt x="251758" y="78347"/>
                              </a:lnTo>
                              <a:lnTo>
                                <a:pt x="250871" y="78347"/>
                              </a:lnTo>
                              <a:lnTo>
                                <a:pt x="250280" y="78938"/>
                              </a:lnTo>
                              <a:lnTo>
                                <a:pt x="249394" y="79530"/>
                              </a:lnTo>
                              <a:lnTo>
                                <a:pt x="247916" y="81009"/>
                              </a:lnTo>
                              <a:lnTo>
                                <a:pt x="247030" y="82486"/>
                              </a:lnTo>
                              <a:lnTo>
                                <a:pt x="245257" y="84556"/>
                              </a:lnTo>
                              <a:lnTo>
                                <a:pt x="244666" y="86625"/>
                              </a:lnTo>
                              <a:lnTo>
                                <a:pt x="244666" y="89582"/>
                              </a:lnTo>
                              <a:lnTo>
                                <a:pt x="243779" y="92539"/>
                              </a:lnTo>
                              <a:lnTo>
                                <a:pt x="243779" y="108799"/>
                              </a:lnTo>
                              <a:lnTo>
                                <a:pt x="242893" y="111755"/>
                              </a:lnTo>
                              <a:lnTo>
                                <a:pt x="242302" y="115304"/>
                              </a:lnTo>
                              <a:lnTo>
                                <a:pt x="242302" y="118851"/>
                              </a:lnTo>
                              <a:lnTo>
                                <a:pt x="242302" y="121511"/>
                              </a:lnTo>
                              <a:lnTo>
                                <a:pt x="242302" y="125060"/>
                              </a:lnTo>
                              <a:lnTo>
                                <a:pt x="242893" y="128016"/>
                              </a:lnTo>
                              <a:lnTo>
                                <a:pt x="242302" y="130085"/>
                              </a:lnTo>
                              <a:lnTo>
                                <a:pt x="242893" y="132155"/>
                              </a:lnTo>
                              <a:lnTo>
                                <a:pt x="243779" y="133634"/>
                              </a:lnTo>
                              <a:lnTo>
                                <a:pt x="244666" y="135112"/>
                              </a:lnTo>
                              <a:lnTo>
                                <a:pt x="245257" y="135704"/>
                              </a:lnTo>
                              <a:lnTo>
                                <a:pt x="247916" y="135704"/>
                              </a:lnTo>
                              <a:lnTo>
                                <a:pt x="250871" y="136590"/>
                              </a:lnTo>
                              <a:lnTo>
                                <a:pt x="266237" y="129495"/>
                              </a:lnTo>
                              <a:lnTo>
                                <a:pt x="270964" y="127425"/>
                              </a:lnTo>
                              <a:lnTo>
                                <a:pt x="274215" y="125060"/>
                              </a:lnTo>
                              <a:lnTo>
                                <a:pt x="276579" y="122398"/>
                              </a:lnTo>
                              <a:lnTo>
                                <a:pt x="279829" y="120329"/>
                              </a:lnTo>
                              <a:lnTo>
                                <a:pt x="282193" y="117373"/>
                              </a:lnTo>
                              <a:lnTo>
                                <a:pt x="285444" y="113826"/>
                              </a:lnTo>
                              <a:lnTo>
                                <a:pt x="288693" y="110868"/>
                              </a:lnTo>
                              <a:lnTo>
                                <a:pt x="291058" y="108208"/>
                              </a:lnTo>
                              <a:lnTo>
                                <a:pt x="292536" y="104661"/>
                              </a:lnTo>
                              <a:lnTo>
                                <a:pt x="294308" y="101112"/>
                              </a:lnTo>
                              <a:lnTo>
                                <a:pt x="295785" y="97564"/>
                              </a:lnTo>
                              <a:lnTo>
                                <a:pt x="296672" y="94017"/>
                              </a:lnTo>
                              <a:lnTo>
                                <a:pt x="298150" y="91060"/>
                              </a:lnTo>
                              <a:lnTo>
                                <a:pt x="299036" y="88990"/>
                              </a:lnTo>
                              <a:lnTo>
                                <a:pt x="299923" y="86035"/>
                              </a:lnTo>
                              <a:lnTo>
                                <a:pt x="299923" y="84556"/>
                              </a:lnTo>
                              <a:lnTo>
                                <a:pt x="299036" y="83078"/>
                              </a:lnTo>
                              <a:lnTo>
                                <a:pt x="299036" y="82486"/>
                              </a:lnTo>
                              <a:lnTo>
                                <a:pt x="297264" y="82486"/>
                              </a:lnTo>
                              <a:lnTo>
                                <a:pt x="295785" y="83078"/>
                              </a:lnTo>
                              <a:lnTo>
                                <a:pt x="294308" y="84556"/>
                              </a:lnTo>
                              <a:lnTo>
                                <a:pt x="292536" y="86625"/>
                              </a:lnTo>
                              <a:lnTo>
                                <a:pt x="291058" y="89582"/>
                              </a:lnTo>
                              <a:lnTo>
                                <a:pt x="290171" y="92539"/>
                              </a:lnTo>
                              <a:lnTo>
                                <a:pt x="288693" y="96087"/>
                              </a:lnTo>
                              <a:lnTo>
                                <a:pt x="287808" y="99635"/>
                              </a:lnTo>
                              <a:lnTo>
                                <a:pt x="286921" y="103182"/>
                              </a:lnTo>
                              <a:lnTo>
                                <a:pt x="286330" y="106729"/>
                              </a:lnTo>
                              <a:lnTo>
                                <a:pt x="285444" y="110278"/>
                              </a:lnTo>
                              <a:lnTo>
                                <a:pt x="285444" y="114417"/>
                              </a:lnTo>
                              <a:lnTo>
                                <a:pt x="285444" y="117964"/>
                              </a:lnTo>
                              <a:lnTo>
                                <a:pt x="285444" y="122991"/>
                              </a:lnTo>
                              <a:lnTo>
                                <a:pt x="285444" y="126538"/>
                              </a:lnTo>
                              <a:lnTo>
                                <a:pt x="285444" y="130974"/>
                              </a:lnTo>
                              <a:lnTo>
                                <a:pt x="286330" y="133634"/>
                              </a:lnTo>
                              <a:lnTo>
                                <a:pt x="286330" y="136590"/>
                              </a:lnTo>
                              <a:lnTo>
                                <a:pt x="286330" y="138659"/>
                              </a:lnTo>
                              <a:lnTo>
                                <a:pt x="286921" y="141616"/>
                              </a:lnTo>
                              <a:lnTo>
                                <a:pt x="287808" y="143686"/>
                              </a:lnTo>
                              <a:lnTo>
                                <a:pt x="290171" y="144276"/>
                              </a:lnTo>
                              <a:lnTo>
                                <a:pt x="291058" y="145756"/>
                              </a:lnTo>
                              <a:lnTo>
                                <a:pt x="293422" y="145164"/>
                              </a:lnTo>
                              <a:lnTo>
                                <a:pt x="295785" y="144276"/>
                              </a:lnTo>
                              <a:lnTo>
                                <a:pt x="299036" y="143686"/>
                              </a:lnTo>
                              <a:lnTo>
                                <a:pt x="301400" y="142208"/>
                              </a:lnTo>
                              <a:lnTo>
                                <a:pt x="304650" y="140729"/>
                              </a:lnTo>
                              <a:lnTo>
                                <a:pt x="307014" y="138659"/>
                              </a:lnTo>
                              <a:lnTo>
                                <a:pt x="310856" y="136590"/>
                              </a:lnTo>
                              <a:lnTo>
                                <a:pt x="314992" y="134521"/>
                              </a:lnTo>
                              <a:lnTo>
                                <a:pt x="318243" y="131565"/>
                              </a:lnTo>
                              <a:lnTo>
                                <a:pt x="322084" y="128016"/>
                              </a:lnTo>
                              <a:lnTo>
                                <a:pt x="326221" y="125060"/>
                              </a:lnTo>
                              <a:lnTo>
                                <a:pt x="330949" y="122398"/>
                              </a:lnTo>
                              <a:lnTo>
                                <a:pt x="335086" y="119443"/>
                              </a:lnTo>
                              <a:lnTo>
                                <a:pt x="338927" y="116782"/>
                              </a:lnTo>
                              <a:lnTo>
                                <a:pt x="344542" y="113826"/>
                              </a:lnTo>
                              <a:lnTo>
                                <a:pt x="350156" y="112348"/>
                              </a:lnTo>
                              <a:lnTo>
                                <a:pt x="355770" y="110278"/>
                              </a:lnTo>
                              <a:lnTo>
                                <a:pt x="359021" y="108208"/>
                              </a:lnTo>
                              <a:lnTo>
                                <a:pt x="363749" y="106729"/>
                              </a:lnTo>
                              <a:lnTo>
                                <a:pt x="367886" y="105252"/>
                              </a:lnTo>
                              <a:lnTo>
                                <a:pt x="372613" y="104661"/>
                              </a:lnTo>
                              <a:lnTo>
                                <a:pt x="378228" y="103182"/>
                              </a:lnTo>
                              <a:lnTo>
                                <a:pt x="382955" y="103182"/>
                              </a:lnTo>
                              <a:lnTo>
                                <a:pt x="386797" y="103182"/>
                              </a:lnTo>
                              <a:lnTo>
                                <a:pt x="391821" y="103182"/>
                              </a:lnTo>
                              <a:lnTo>
                                <a:pt x="395070" y="103774"/>
                              </a:lnTo>
                              <a:lnTo>
                                <a:pt x="398025" y="104661"/>
                              </a:lnTo>
                              <a:lnTo>
                                <a:pt x="399798" y="105843"/>
                              </a:lnTo>
                              <a:lnTo>
                                <a:pt x="402163" y="107321"/>
                              </a:lnTo>
                              <a:lnTo>
                                <a:pt x="403640" y="109391"/>
                              </a:lnTo>
                              <a:lnTo>
                                <a:pt x="405413" y="110868"/>
                              </a:lnTo>
                              <a:lnTo>
                                <a:pt x="406003" y="112939"/>
                              </a:lnTo>
                              <a:lnTo>
                                <a:pt x="406003" y="115304"/>
                              </a:lnTo>
                              <a:lnTo>
                                <a:pt x="406003" y="117373"/>
                              </a:lnTo>
                              <a:lnTo>
                                <a:pt x="406003" y="119443"/>
                              </a:lnTo>
                              <a:lnTo>
                                <a:pt x="405413" y="122398"/>
                              </a:lnTo>
                              <a:lnTo>
                                <a:pt x="404526" y="124469"/>
                              </a:lnTo>
                              <a:lnTo>
                                <a:pt x="403049" y="127425"/>
                              </a:lnTo>
                              <a:lnTo>
                                <a:pt x="401276" y="130085"/>
                              </a:lnTo>
                              <a:lnTo>
                                <a:pt x="399798" y="132155"/>
                              </a:lnTo>
                              <a:lnTo>
                                <a:pt x="398025" y="135112"/>
                              </a:lnTo>
                              <a:lnTo>
                                <a:pt x="395662" y="136590"/>
                              </a:lnTo>
                              <a:lnTo>
                                <a:pt x="392411" y="138659"/>
                              </a:lnTo>
                              <a:lnTo>
                                <a:pt x="389456" y="140137"/>
                              </a:lnTo>
                              <a:lnTo>
                                <a:pt x="385319" y="140729"/>
                              </a:lnTo>
                              <a:lnTo>
                                <a:pt x="381478" y="142208"/>
                              </a:lnTo>
                              <a:lnTo>
                                <a:pt x="375863" y="143095"/>
                              </a:lnTo>
                              <a:lnTo>
                                <a:pt x="370840" y="143686"/>
                              </a:lnTo>
                              <a:lnTo>
                                <a:pt x="365226" y="144276"/>
                              </a:lnTo>
                              <a:lnTo>
                                <a:pt x="359611" y="145164"/>
                              </a:lnTo>
                              <a:lnTo>
                                <a:pt x="354293" y="144276"/>
                              </a:lnTo>
                              <a:lnTo>
                                <a:pt x="349270" y="143686"/>
                              </a:lnTo>
                              <a:lnTo>
                                <a:pt x="345428" y="143686"/>
                              </a:lnTo>
                              <a:lnTo>
                                <a:pt x="342177" y="142208"/>
                              </a:lnTo>
                              <a:lnTo>
                                <a:pt x="338041" y="140137"/>
                              </a:lnTo>
                              <a:lnTo>
                                <a:pt x="336563" y="138069"/>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8.57132pt;margin-top:22.629944pt;width:32pt;height:17.1pt;mso-position-horizontal-relative:page;mso-position-vertical-relative:page;z-index:16535040" id="docshape1573" coordorigin="7971,453" coordsize="640,342" path="m7971,700l7998,687,8005,682,8015,677,8025,671,8036,665,8047,660,8057,653,8066,646,8076,640,8086,632,8095,623,8104,614,8112,605,8121,595,8129,585,8136,576,8143,566,8148,555,8154,547,8159,538,8163,529,8165,520,8168,511,8169,502,8172,495,8173,489,8173,484,8173,480,8174,476,8175,473,8177,469,8177,467,8178,465,8178,469,8178,476,8177,484,8177,493,8177,504,8177,515,8175,528,8175,542,8174,558,8173,572,8172,588,8170,605,8169,622,8169,638,8168,655,8165,672,8164,688,8161,704,8143,766,8135,782,8132,787,8130,792,8129,794,8127,792,8126,790,8127,785,8127,779,8129,773,8130,765,8131,757,8134,748,8135,739,8139,729,8141,719,8143,709,8144,700,8145,690,8146,680,8146,671,8148,662,8149,654,8150,649,8152,642,8154,637,8155,634,8158,630,8161,627,8164,625,8168,623,8172,621,8177,618,8184,616,8191,615,8198,614,8207,613,8214,613,8223,612,8233,610,8242,608,8250,606,8259,605,8266,603,8273,601,8316,559,8319,552,8321,544,8324,536,8325,528,8328,520,8330,511,8332,502,8334,494,8335,486,8336,481,8339,474,8340,468,8340,464,8341,461,8343,457,8344,455,8344,453,8343,456,8341,459,8340,465,8339,469,8336,476,8335,484,8334,492,8332,501,8330,510,8328,520,8326,530,8324,541,8321,552,8319,563,8316,574,8314,583,8313,594,8309,604,8306,614,8304,622,8301,630,8300,637,8300,643,8300,649,8300,652,8301,654,8304,655,8306,657,8309,657,8313,655,8315,654,8320,651,8324,649,8330,644,8335,641,8340,635,8344,630,8348,626,8352,621,8357,614,8362,608,8366,604,8371,598,8371,594,8372,588,8373,585,8373,582,8372,578,8371,577,8368,576,8366,576,8366,577,8364,578,8362,580,8360,582,8358,586,8357,589,8357,594,8355,598,8355,624,8354,629,8353,634,8353,640,8353,644,8353,650,8354,654,8353,657,8354,661,8355,663,8357,665,8358,666,8362,666,8366,668,8391,657,8398,653,8403,650,8407,645,8412,642,8416,637,8421,632,8426,627,8430,623,8432,617,8435,612,8437,606,8439,601,8441,596,8442,593,8444,588,8444,586,8442,583,8442,582,8440,582,8437,583,8435,586,8432,589,8430,594,8428,598,8426,604,8425,610,8423,615,8422,621,8421,626,8421,633,8421,638,8421,646,8421,652,8421,659,8422,663,8422,668,8422,671,8423,676,8425,679,8428,680,8430,682,8434,681,8437,680,8442,679,8446,677,8451,674,8455,671,8461,668,8467,664,8473,660,8479,654,8485,650,8493,645,8499,641,8505,637,8514,632,8523,630,8532,626,8537,623,8544,621,8551,618,8558,617,8567,615,8575,615,8581,615,8588,615,8594,616,8598,617,8601,619,8605,622,8607,625,8610,627,8611,630,8611,634,8611,637,8611,641,8610,645,8608,649,8606,653,8603,657,8601,661,8598,665,8595,668,8589,671,8585,673,8578,674,8572,677,8563,678,8555,679,8547,680,8538,681,8529,680,8521,679,8515,679,8510,677,8504,673,8501,670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35552" behindDoc="0" locked="0" layoutInCell="1" allowOverlap="1" wp14:anchorId="375EBAD8" wp14:editId="4832C2D1">
                <wp:simplePos x="0" y="0"/>
                <wp:positionH relativeFrom="page">
                  <wp:posOffset>5676771</wp:posOffset>
                </wp:positionH>
                <wp:positionV relativeFrom="page">
                  <wp:posOffset>350670</wp:posOffset>
                </wp:positionV>
                <wp:extent cx="326390" cy="80645"/>
                <wp:effectExtent l="0" t="0" r="0" b="0"/>
                <wp:wrapNone/>
                <wp:docPr id="1586" name="Graphic 1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90" cy="80645"/>
                        </a:xfrm>
                        <a:custGeom>
                          <a:avLst/>
                          <a:gdLst/>
                          <a:ahLst/>
                          <a:cxnLst/>
                          <a:rect l="l" t="t" r="r" b="b"/>
                          <a:pathLst>
                            <a:path w="326390" h="80645">
                              <a:moveTo>
                                <a:pt x="2364" y="15668"/>
                              </a:moveTo>
                              <a:lnTo>
                                <a:pt x="5614" y="15668"/>
                              </a:lnTo>
                              <a:lnTo>
                                <a:pt x="3841" y="15668"/>
                              </a:lnTo>
                              <a:lnTo>
                                <a:pt x="2364" y="15668"/>
                              </a:lnTo>
                              <a:lnTo>
                                <a:pt x="1477" y="17147"/>
                              </a:lnTo>
                              <a:lnTo>
                                <a:pt x="591" y="18626"/>
                              </a:lnTo>
                              <a:lnTo>
                                <a:pt x="591" y="20695"/>
                              </a:lnTo>
                              <a:lnTo>
                                <a:pt x="591" y="23355"/>
                              </a:lnTo>
                              <a:lnTo>
                                <a:pt x="1477" y="26312"/>
                              </a:lnTo>
                              <a:lnTo>
                                <a:pt x="2364" y="29859"/>
                              </a:lnTo>
                              <a:lnTo>
                                <a:pt x="3841" y="33408"/>
                              </a:lnTo>
                              <a:lnTo>
                                <a:pt x="5614" y="37842"/>
                              </a:lnTo>
                              <a:lnTo>
                                <a:pt x="6205" y="41391"/>
                              </a:lnTo>
                              <a:lnTo>
                                <a:pt x="8569" y="45529"/>
                              </a:lnTo>
                              <a:lnTo>
                                <a:pt x="10342" y="49669"/>
                              </a:lnTo>
                              <a:lnTo>
                                <a:pt x="11819" y="54103"/>
                              </a:lnTo>
                              <a:lnTo>
                                <a:pt x="12706" y="57652"/>
                              </a:lnTo>
                              <a:lnTo>
                                <a:pt x="12706" y="61790"/>
                              </a:lnTo>
                              <a:lnTo>
                                <a:pt x="12706" y="66225"/>
                              </a:lnTo>
                              <a:lnTo>
                                <a:pt x="12706" y="68885"/>
                              </a:lnTo>
                              <a:lnTo>
                                <a:pt x="11819" y="71842"/>
                              </a:lnTo>
                              <a:lnTo>
                                <a:pt x="11228" y="73912"/>
                              </a:lnTo>
                              <a:lnTo>
                                <a:pt x="9456" y="75981"/>
                              </a:lnTo>
                              <a:lnTo>
                                <a:pt x="8569" y="77459"/>
                              </a:lnTo>
                              <a:lnTo>
                                <a:pt x="7091" y="78938"/>
                              </a:lnTo>
                              <a:lnTo>
                                <a:pt x="5614" y="80416"/>
                              </a:lnTo>
                              <a:lnTo>
                                <a:pt x="3841" y="80416"/>
                              </a:lnTo>
                              <a:lnTo>
                                <a:pt x="3250" y="79826"/>
                              </a:lnTo>
                              <a:lnTo>
                                <a:pt x="1477" y="78346"/>
                              </a:lnTo>
                              <a:lnTo>
                                <a:pt x="591" y="76868"/>
                              </a:lnTo>
                              <a:lnTo>
                                <a:pt x="0" y="74799"/>
                              </a:lnTo>
                              <a:lnTo>
                                <a:pt x="0" y="71842"/>
                              </a:lnTo>
                              <a:lnTo>
                                <a:pt x="0" y="68885"/>
                              </a:lnTo>
                              <a:lnTo>
                                <a:pt x="591" y="66225"/>
                              </a:lnTo>
                              <a:lnTo>
                                <a:pt x="1477" y="62677"/>
                              </a:lnTo>
                              <a:lnTo>
                                <a:pt x="2364" y="59128"/>
                              </a:lnTo>
                              <a:lnTo>
                                <a:pt x="3250" y="55581"/>
                              </a:lnTo>
                              <a:lnTo>
                                <a:pt x="5614" y="50556"/>
                              </a:lnTo>
                              <a:lnTo>
                                <a:pt x="7091" y="47008"/>
                              </a:lnTo>
                              <a:lnTo>
                                <a:pt x="9456" y="41982"/>
                              </a:lnTo>
                              <a:lnTo>
                                <a:pt x="11819" y="36955"/>
                              </a:lnTo>
                              <a:lnTo>
                                <a:pt x="14183" y="32817"/>
                              </a:lnTo>
                              <a:lnTo>
                                <a:pt x="16842" y="28382"/>
                              </a:lnTo>
                              <a:lnTo>
                                <a:pt x="19798" y="24243"/>
                              </a:lnTo>
                              <a:lnTo>
                                <a:pt x="22161" y="20695"/>
                              </a:lnTo>
                              <a:lnTo>
                                <a:pt x="24820" y="17739"/>
                              </a:lnTo>
                              <a:lnTo>
                                <a:pt x="27185" y="15668"/>
                              </a:lnTo>
                              <a:lnTo>
                                <a:pt x="29549" y="13599"/>
                              </a:lnTo>
                              <a:lnTo>
                                <a:pt x="31913" y="11530"/>
                              </a:lnTo>
                              <a:lnTo>
                                <a:pt x="34276" y="9165"/>
                              </a:lnTo>
                              <a:lnTo>
                                <a:pt x="36641" y="8573"/>
                              </a:lnTo>
                              <a:lnTo>
                                <a:pt x="38413" y="7096"/>
                              </a:lnTo>
                              <a:lnTo>
                                <a:pt x="40777" y="7096"/>
                              </a:lnTo>
                              <a:lnTo>
                                <a:pt x="43142" y="6503"/>
                              </a:lnTo>
                              <a:lnTo>
                                <a:pt x="45505" y="7096"/>
                              </a:lnTo>
                              <a:lnTo>
                                <a:pt x="47869" y="7096"/>
                              </a:lnTo>
                              <a:lnTo>
                                <a:pt x="51120" y="8573"/>
                              </a:lnTo>
                              <a:lnTo>
                                <a:pt x="62939" y="22765"/>
                              </a:lnTo>
                              <a:lnTo>
                                <a:pt x="64712" y="26312"/>
                              </a:lnTo>
                              <a:lnTo>
                                <a:pt x="65598" y="29859"/>
                              </a:lnTo>
                              <a:lnTo>
                                <a:pt x="66189" y="33408"/>
                              </a:lnTo>
                              <a:lnTo>
                                <a:pt x="67076" y="36366"/>
                              </a:lnTo>
                              <a:lnTo>
                                <a:pt x="67076" y="39913"/>
                              </a:lnTo>
                              <a:lnTo>
                                <a:pt x="65598" y="43460"/>
                              </a:lnTo>
                              <a:lnTo>
                                <a:pt x="64712" y="47008"/>
                              </a:lnTo>
                              <a:lnTo>
                                <a:pt x="62939" y="50556"/>
                              </a:lnTo>
                              <a:lnTo>
                                <a:pt x="62348" y="53512"/>
                              </a:lnTo>
                              <a:lnTo>
                                <a:pt x="61462" y="56173"/>
                              </a:lnTo>
                              <a:lnTo>
                                <a:pt x="60576" y="58242"/>
                              </a:lnTo>
                              <a:lnTo>
                                <a:pt x="59984" y="59721"/>
                              </a:lnTo>
                              <a:lnTo>
                                <a:pt x="59097" y="61790"/>
                              </a:lnTo>
                              <a:lnTo>
                                <a:pt x="59097" y="60608"/>
                              </a:lnTo>
                              <a:lnTo>
                                <a:pt x="59984" y="59128"/>
                              </a:lnTo>
                              <a:lnTo>
                                <a:pt x="60576" y="57060"/>
                              </a:lnTo>
                              <a:lnTo>
                                <a:pt x="62348" y="54695"/>
                              </a:lnTo>
                              <a:lnTo>
                                <a:pt x="63825" y="52625"/>
                              </a:lnTo>
                              <a:lnTo>
                                <a:pt x="66189" y="49669"/>
                              </a:lnTo>
                              <a:lnTo>
                                <a:pt x="68553" y="47008"/>
                              </a:lnTo>
                              <a:lnTo>
                                <a:pt x="71804" y="44051"/>
                              </a:lnTo>
                              <a:lnTo>
                                <a:pt x="74168" y="41391"/>
                              </a:lnTo>
                              <a:lnTo>
                                <a:pt x="76532" y="37842"/>
                              </a:lnTo>
                              <a:lnTo>
                                <a:pt x="78304" y="34886"/>
                              </a:lnTo>
                              <a:lnTo>
                                <a:pt x="79191" y="31339"/>
                              </a:lnTo>
                              <a:lnTo>
                                <a:pt x="80669" y="29269"/>
                              </a:lnTo>
                              <a:lnTo>
                                <a:pt x="82146" y="26312"/>
                              </a:lnTo>
                              <a:lnTo>
                                <a:pt x="83920" y="24834"/>
                              </a:lnTo>
                              <a:lnTo>
                                <a:pt x="84806" y="23355"/>
                              </a:lnTo>
                              <a:lnTo>
                                <a:pt x="86283" y="22173"/>
                              </a:lnTo>
                              <a:lnTo>
                                <a:pt x="87169" y="19808"/>
                              </a:lnTo>
                              <a:lnTo>
                                <a:pt x="88647" y="18626"/>
                              </a:lnTo>
                              <a:lnTo>
                                <a:pt x="90124" y="17739"/>
                              </a:lnTo>
                              <a:lnTo>
                                <a:pt x="91897" y="17147"/>
                              </a:lnTo>
                              <a:lnTo>
                                <a:pt x="94261" y="17147"/>
                              </a:lnTo>
                              <a:lnTo>
                                <a:pt x="95739" y="17147"/>
                              </a:lnTo>
                              <a:lnTo>
                                <a:pt x="97512" y="17739"/>
                              </a:lnTo>
                              <a:lnTo>
                                <a:pt x="98989" y="19216"/>
                              </a:lnTo>
                              <a:lnTo>
                                <a:pt x="99875" y="20695"/>
                              </a:lnTo>
                              <a:lnTo>
                                <a:pt x="101353" y="22173"/>
                              </a:lnTo>
                              <a:lnTo>
                                <a:pt x="102240" y="24243"/>
                              </a:lnTo>
                              <a:lnTo>
                                <a:pt x="103126" y="26312"/>
                              </a:lnTo>
                              <a:lnTo>
                                <a:pt x="103716" y="27790"/>
                              </a:lnTo>
                              <a:lnTo>
                                <a:pt x="105490" y="30747"/>
                              </a:lnTo>
                              <a:lnTo>
                                <a:pt x="106376" y="32817"/>
                              </a:lnTo>
                              <a:lnTo>
                                <a:pt x="107854" y="34886"/>
                              </a:lnTo>
                              <a:lnTo>
                                <a:pt x="108740" y="36366"/>
                              </a:lnTo>
                              <a:lnTo>
                                <a:pt x="111104" y="38434"/>
                              </a:lnTo>
                              <a:lnTo>
                                <a:pt x="111991" y="39913"/>
                              </a:lnTo>
                              <a:lnTo>
                                <a:pt x="112582" y="41982"/>
                              </a:lnTo>
                              <a:lnTo>
                                <a:pt x="113468" y="44938"/>
                              </a:lnTo>
                              <a:lnTo>
                                <a:pt x="114355" y="47008"/>
                              </a:lnTo>
                              <a:lnTo>
                                <a:pt x="115832" y="48486"/>
                              </a:lnTo>
                              <a:lnTo>
                                <a:pt x="116718" y="49669"/>
                              </a:lnTo>
                              <a:lnTo>
                                <a:pt x="117309" y="50556"/>
                              </a:lnTo>
                              <a:lnTo>
                                <a:pt x="119082" y="52034"/>
                              </a:lnTo>
                              <a:lnTo>
                                <a:pt x="119969" y="52625"/>
                              </a:lnTo>
                              <a:lnTo>
                                <a:pt x="121447" y="52625"/>
                              </a:lnTo>
                              <a:lnTo>
                                <a:pt x="122924" y="52625"/>
                              </a:lnTo>
                              <a:lnTo>
                                <a:pt x="124697" y="52625"/>
                              </a:lnTo>
                              <a:lnTo>
                                <a:pt x="127060" y="52625"/>
                              </a:lnTo>
                              <a:lnTo>
                                <a:pt x="129425" y="51147"/>
                              </a:lnTo>
                              <a:lnTo>
                                <a:pt x="132675" y="50556"/>
                              </a:lnTo>
                              <a:lnTo>
                                <a:pt x="135039" y="49078"/>
                              </a:lnTo>
                              <a:lnTo>
                                <a:pt x="138290" y="47598"/>
                              </a:lnTo>
                              <a:lnTo>
                                <a:pt x="142131" y="45529"/>
                              </a:lnTo>
                              <a:lnTo>
                                <a:pt x="145381" y="43460"/>
                              </a:lnTo>
                              <a:lnTo>
                                <a:pt x="147745" y="41391"/>
                              </a:lnTo>
                              <a:lnTo>
                                <a:pt x="150109" y="39026"/>
                              </a:lnTo>
                              <a:lnTo>
                                <a:pt x="153360" y="36366"/>
                              </a:lnTo>
                              <a:lnTo>
                                <a:pt x="161338" y="21287"/>
                              </a:lnTo>
                              <a:lnTo>
                                <a:pt x="162224" y="18626"/>
                              </a:lnTo>
                              <a:lnTo>
                                <a:pt x="163110" y="15668"/>
                              </a:lnTo>
                              <a:lnTo>
                                <a:pt x="163110" y="13599"/>
                              </a:lnTo>
                              <a:lnTo>
                                <a:pt x="163110" y="10643"/>
                              </a:lnTo>
                              <a:lnTo>
                                <a:pt x="162224" y="8573"/>
                              </a:lnTo>
                              <a:lnTo>
                                <a:pt x="161338" y="6503"/>
                              </a:lnTo>
                              <a:lnTo>
                                <a:pt x="160746" y="5026"/>
                              </a:lnTo>
                              <a:lnTo>
                                <a:pt x="159860" y="3547"/>
                              </a:lnTo>
                              <a:lnTo>
                                <a:pt x="158974" y="2069"/>
                              </a:lnTo>
                              <a:lnTo>
                                <a:pt x="157496" y="1478"/>
                              </a:lnTo>
                              <a:lnTo>
                                <a:pt x="155723" y="887"/>
                              </a:lnTo>
                              <a:lnTo>
                                <a:pt x="154246" y="0"/>
                              </a:lnTo>
                              <a:lnTo>
                                <a:pt x="152768" y="887"/>
                              </a:lnTo>
                              <a:lnTo>
                                <a:pt x="150995" y="887"/>
                              </a:lnTo>
                              <a:lnTo>
                                <a:pt x="148632" y="1478"/>
                              </a:lnTo>
                              <a:lnTo>
                                <a:pt x="145381" y="2956"/>
                              </a:lnTo>
                              <a:lnTo>
                                <a:pt x="143018" y="5026"/>
                              </a:lnTo>
                              <a:lnTo>
                                <a:pt x="141540" y="7096"/>
                              </a:lnTo>
                              <a:lnTo>
                                <a:pt x="139175" y="9165"/>
                              </a:lnTo>
                              <a:lnTo>
                                <a:pt x="135925" y="12121"/>
                              </a:lnTo>
                              <a:lnTo>
                                <a:pt x="133562" y="15668"/>
                              </a:lnTo>
                              <a:lnTo>
                                <a:pt x="131789" y="19808"/>
                              </a:lnTo>
                              <a:lnTo>
                                <a:pt x="130311" y="24243"/>
                              </a:lnTo>
                              <a:lnTo>
                                <a:pt x="130311" y="28382"/>
                              </a:lnTo>
                              <a:lnTo>
                                <a:pt x="129425" y="33408"/>
                              </a:lnTo>
                              <a:lnTo>
                                <a:pt x="128538" y="36366"/>
                              </a:lnTo>
                              <a:lnTo>
                                <a:pt x="129425" y="39913"/>
                              </a:lnTo>
                              <a:lnTo>
                                <a:pt x="130311" y="43460"/>
                              </a:lnTo>
                              <a:lnTo>
                                <a:pt x="130311" y="46121"/>
                              </a:lnTo>
                              <a:lnTo>
                                <a:pt x="130311" y="49078"/>
                              </a:lnTo>
                              <a:lnTo>
                                <a:pt x="130311" y="51147"/>
                              </a:lnTo>
                              <a:lnTo>
                                <a:pt x="130902" y="52625"/>
                              </a:lnTo>
                              <a:lnTo>
                                <a:pt x="133562" y="53512"/>
                              </a:lnTo>
                              <a:lnTo>
                                <a:pt x="135039" y="53512"/>
                              </a:lnTo>
                              <a:lnTo>
                                <a:pt x="137402" y="52625"/>
                              </a:lnTo>
                              <a:lnTo>
                                <a:pt x="139767" y="52034"/>
                              </a:lnTo>
                              <a:lnTo>
                                <a:pt x="142131" y="50556"/>
                              </a:lnTo>
                              <a:lnTo>
                                <a:pt x="143904" y="48486"/>
                              </a:lnTo>
                              <a:lnTo>
                                <a:pt x="146267" y="46121"/>
                              </a:lnTo>
                              <a:lnTo>
                                <a:pt x="148632" y="44051"/>
                              </a:lnTo>
                              <a:lnTo>
                                <a:pt x="150109" y="41391"/>
                              </a:lnTo>
                              <a:lnTo>
                                <a:pt x="152768" y="38434"/>
                              </a:lnTo>
                              <a:lnTo>
                                <a:pt x="154246" y="35477"/>
                              </a:lnTo>
                              <a:lnTo>
                                <a:pt x="155723" y="32817"/>
                              </a:lnTo>
                              <a:lnTo>
                                <a:pt x="157496" y="29859"/>
                              </a:lnTo>
                              <a:lnTo>
                                <a:pt x="158974" y="27790"/>
                              </a:lnTo>
                              <a:lnTo>
                                <a:pt x="159860" y="24834"/>
                              </a:lnTo>
                              <a:lnTo>
                                <a:pt x="160746" y="22765"/>
                              </a:lnTo>
                              <a:lnTo>
                                <a:pt x="161338" y="19808"/>
                              </a:lnTo>
                              <a:lnTo>
                                <a:pt x="161338" y="17739"/>
                              </a:lnTo>
                              <a:lnTo>
                                <a:pt x="162224" y="16260"/>
                              </a:lnTo>
                              <a:lnTo>
                                <a:pt x="163110" y="14191"/>
                              </a:lnTo>
                              <a:lnTo>
                                <a:pt x="163701" y="12713"/>
                              </a:lnTo>
                              <a:lnTo>
                                <a:pt x="163701" y="11530"/>
                              </a:lnTo>
                              <a:lnTo>
                                <a:pt x="162224" y="11530"/>
                              </a:lnTo>
                              <a:lnTo>
                                <a:pt x="161338" y="12713"/>
                              </a:lnTo>
                              <a:lnTo>
                                <a:pt x="160746" y="15078"/>
                              </a:lnTo>
                              <a:lnTo>
                                <a:pt x="159860" y="16260"/>
                              </a:lnTo>
                              <a:lnTo>
                                <a:pt x="158974" y="18626"/>
                              </a:lnTo>
                              <a:lnTo>
                                <a:pt x="158974" y="20695"/>
                              </a:lnTo>
                              <a:lnTo>
                                <a:pt x="158974" y="23355"/>
                              </a:lnTo>
                              <a:lnTo>
                                <a:pt x="158974" y="26312"/>
                              </a:lnTo>
                              <a:lnTo>
                                <a:pt x="159860" y="29859"/>
                              </a:lnTo>
                              <a:lnTo>
                                <a:pt x="159860" y="32817"/>
                              </a:lnTo>
                              <a:lnTo>
                                <a:pt x="159860" y="35477"/>
                              </a:lnTo>
                              <a:lnTo>
                                <a:pt x="160746" y="38434"/>
                              </a:lnTo>
                              <a:lnTo>
                                <a:pt x="161338" y="41391"/>
                              </a:lnTo>
                              <a:lnTo>
                                <a:pt x="163110" y="43460"/>
                              </a:lnTo>
                              <a:lnTo>
                                <a:pt x="163701" y="45529"/>
                              </a:lnTo>
                              <a:lnTo>
                                <a:pt x="164588" y="47598"/>
                              </a:lnTo>
                              <a:lnTo>
                                <a:pt x="165475" y="49669"/>
                              </a:lnTo>
                              <a:lnTo>
                                <a:pt x="166361" y="52034"/>
                              </a:lnTo>
                              <a:lnTo>
                                <a:pt x="166952" y="53512"/>
                              </a:lnTo>
                              <a:lnTo>
                                <a:pt x="167838" y="54695"/>
                              </a:lnTo>
                              <a:lnTo>
                                <a:pt x="169316" y="56173"/>
                              </a:lnTo>
                              <a:lnTo>
                                <a:pt x="171089" y="57652"/>
                              </a:lnTo>
                              <a:lnTo>
                                <a:pt x="172566" y="57652"/>
                              </a:lnTo>
                              <a:lnTo>
                                <a:pt x="174930" y="57652"/>
                              </a:lnTo>
                              <a:lnTo>
                                <a:pt x="177294" y="57060"/>
                              </a:lnTo>
                              <a:lnTo>
                                <a:pt x="180545" y="56173"/>
                              </a:lnTo>
                              <a:lnTo>
                                <a:pt x="183795" y="54695"/>
                              </a:lnTo>
                              <a:lnTo>
                                <a:pt x="187045" y="53512"/>
                              </a:lnTo>
                              <a:lnTo>
                                <a:pt x="189409" y="52034"/>
                              </a:lnTo>
                              <a:lnTo>
                                <a:pt x="191773" y="49669"/>
                              </a:lnTo>
                              <a:lnTo>
                                <a:pt x="194137" y="47598"/>
                              </a:lnTo>
                              <a:lnTo>
                                <a:pt x="196501" y="45529"/>
                              </a:lnTo>
                              <a:lnTo>
                                <a:pt x="199752" y="42573"/>
                              </a:lnTo>
                              <a:lnTo>
                                <a:pt x="203002" y="39913"/>
                              </a:lnTo>
                              <a:lnTo>
                                <a:pt x="205365" y="36366"/>
                              </a:lnTo>
                              <a:lnTo>
                                <a:pt x="207729" y="33408"/>
                              </a:lnTo>
                              <a:lnTo>
                                <a:pt x="209503" y="29859"/>
                              </a:lnTo>
                              <a:lnTo>
                                <a:pt x="210980" y="26312"/>
                              </a:lnTo>
                              <a:lnTo>
                                <a:pt x="212753" y="22765"/>
                              </a:lnTo>
                              <a:lnTo>
                                <a:pt x="214231" y="19216"/>
                              </a:lnTo>
                              <a:lnTo>
                                <a:pt x="215117" y="16260"/>
                              </a:lnTo>
                              <a:lnTo>
                                <a:pt x="215707" y="14191"/>
                              </a:lnTo>
                              <a:lnTo>
                                <a:pt x="216594" y="12121"/>
                              </a:lnTo>
                              <a:lnTo>
                                <a:pt x="217480" y="10052"/>
                              </a:lnTo>
                              <a:lnTo>
                                <a:pt x="218072" y="8573"/>
                              </a:lnTo>
                              <a:lnTo>
                                <a:pt x="218072" y="7096"/>
                              </a:lnTo>
                              <a:lnTo>
                                <a:pt x="216594" y="6503"/>
                              </a:lnTo>
                              <a:lnTo>
                                <a:pt x="215117" y="7096"/>
                              </a:lnTo>
                              <a:lnTo>
                                <a:pt x="212753" y="8573"/>
                              </a:lnTo>
                              <a:lnTo>
                                <a:pt x="207139" y="19216"/>
                              </a:lnTo>
                              <a:lnTo>
                                <a:pt x="206253" y="22765"/>
                              </a:lnTo>
                              <a:lnTo>
                                <a:pt x="206253" y="25720"/>
                              </a:lnTo>
                              <a:lnTo>
                                <a:pt x="206253" y="29859"/>
                              </a:lnTo>
                              <a:lnTo>
                                <a:pt x="205365" y="33408"/>
                              </a:lnTo>
                              <a:lnTo>
                                <a:pt x="204479" y="37842"/>
                              </a:lnTo>
                              <a:lnTo>
                                <a:pt x="205365" y="41982"/>
                              </a:lnTo>
                              <a:lnTo>
                                <a:pt x="206253" y="45529"/>
                              </a:lnTo>
                              <a:lnTo>
                                <a:pt x="206253" y="49669"/>
                              </a:lnTo>
                              <a:lnTo>
                                <a:pt x="207139" y="53512"/>
                              </a:lnTo>
                              <a:lnTo>
                                <a:pt x="206253" y="57060"/>
                              </a:lnTo>
                              <a:lnTo>
                                <a:pt x="207139" y="60608"/>
                              </a:lnTo>
                              <a:lnTo>
                                <a:pt x="207729" y="62677"/>
                              </a:lnTo>
                              <a:lnTo>
                                <a:pt x="208616" y="65338"/>
                              </a:lnTo>
                              <a:lnTo>
                                <a:pt x="208616" y="66816"/>
                              </a:lnTo>
                              <a:lnTo>
                                <a:pt x="210094" y="68295"/>
                              </a:lnTo>
                              <a:lnTo>
                                <a:pt x="211866" y="69774"/>
                              </a:lnTo>
                              <a:lnTo>
                                <a:pt x="213344" y="70364"/>
                              </a:lnTo>
                              <a:lnTo>
                                <a:pt x="215707" y="70364"/>
                              </a:lnTo>
                              <a:lnTo>
                                <a:pt x="218072" y="69774"/>
                              </a:lnTo>
                              <a:lnTo>
                                <a:pt x="220731" y="69774"/>
                              </a:lnTo>
                              <a:lnTo>
                                <a:pt x="223095" y="68295"/>
                              </a:lnTo>
                              <a:lnTo>
                                <a:pt x="237279" y="60608"/>
                              </a:lnTo>
                              <a:lnTo>
                                <a:pt x="241415" y="58242"/>
                              </a:lnTo>
                              <a:lnTo>
                                <a:pt x="246143" y="56173"/>
                              </a:lnTo>
                              <a:lnTo>
                                <a:pt x="250871" y="53512"/>
                              </a:lnTo>
                              <a:lnTo>
                                <a:pt x="255895" y="50556"/>
                              </a:lnTo>
                              <a:lnTo>
                                <a:pt x="258850" y="48486"/>
                              </a:lnTo>
                              <a:lnTo>
                                <a:pt x="263873" y="45529"/>
                              </a:lnTo>
                              <a:lnTo>
                                <a:pt x="268601" y="43460"/>
                              </a:lnTo>
                              <a:lnTo>
                                <a:pt x="272442" y="41391"/>
                              </a:lnTo>
                              <a:lnTo>
                                <a:pt x="275693" y="39026"/>
                              </a:lnTo>
                              <a:lnTo>
                                <a:pt x="279829" y="36955"/>
                              </a:lnTo>
                              <a:lnTo>
                                <a:pt x="283080" y="35477"/>
                              </a:lnTo>
                              <a:lnTo>
                                <a:pt x="286034" y="34294"/>
                              </a:lnTo>
                              <a:lnTo>
                                <a:pt x="290171" y="31930"/>
                              </a:lnTo>
                              <a:lnTo>
                                <a:pt x="293422" y="31339"/>
                              </a:lnTo>
                              <a:lnTo>
                                <a:pt x="296672" y="29859"/>
                              </a:lnTo>
                              <a:lnTo>
                                <a:pt x="299627" y="29859"/>
                              </a:lnTo>
                              <a:lnTo>
                                <a:pt x="302878" y="29269"/>
                              </a:lnTo>
                              <a:lnTo>
                                <a:pt x="306128" y="29269"/>
                              </a:lnTo>
                              <a:lnTo>
                                <a:pt x="308492" y="29859"/>
                              </a:lnTo>
                              <a:lnTo>
                                <a:pt x="311742" y="30747"/>
                              </a:lnTo>
                              <a:lnTo>
                                <a:pt x="314993" y="31339"/>
                              </a:lnTo>
                              <a:lnTo>
                                <a:pt x="324449" y="41982"/>
                              </a:lnTo>
                              <a:lnTo>
                                <a:pt x="325335" y="44938"/>
                              </a:lnTo>
                              <a:lnTo>
                                <a:pt x="326221" y="47598"/>
                              </a:lnTo>
                              <a:lnTo>
                                <a:pt x="326221" y="50556"/>
                              </a:lnTo>
                              <a:lnTo>
                                <a:pt x="326221" y="53512"/>
                              </a:lnTo>
                              <a:lnTo>
                                <a:pt x="326221" y="55581"/>
                              </a:lnTo>
                              <a:lnTo>
                                <a:pt x="325335" y="58242"/>
                              </a:lnTo>
                              <a:lnTo>
                                <a:pt x="324449" y="60608"/>
                              </a:lnTo>
                              <a:lnTo>
                                <a:pt x="323857" y="62677"/>
                              </a:lnTo>
                              <a:lnTo>
                                <a:pt x="316470" y="68885"/>
                              </a:lnTo>
                              <a:lnTo>
                                <a:pt x="314993" y="68885"/>
                              </a:lnTo>
                              <a:lnTo>
                                <a:pt x="313220" y="68885"/>
                              </a:lnTo>
                              <a:lnTo>
                                <a:pt x="310856" y="68885"/>
                              </a:lnTo>
                              <a:lnTo>
                                <a:pt x="307901" y="68295"/>
                              </a:lnTo>
                              <a:lnTo>
                                <a:pt x="305242" y="67704"/>
                              </a:lnTo>
                              <a:lnTo>
                                <a:pt x="303764" y="67704"/>
                              </a:lnTo>
                              <a:lnTo>
                                <a:pt x="301400" y="66225"/>
                              </a:lnTo>
                              <a:lnTo>
                                <a:pt x="298150" y="64747"/>
                              </a:lnTo>
                              <a:lnTo>
                                <a:pt x="294900" y="6179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6.989899pt;margin-top:27.611816pt;width:25.7pt;height:6.35pt;mso-position-horizontal-relative:page;mso-position-vertical-relative:page;z-index:16535552" id="docshape1574" coordorigin="8940,552" coordsize="514,127" path="m8944,577l8949,577,8946,577,8944,577,8942,579,8941,582,8941,585,8941,589,8942,594,8944,599,8946,605,8949,612,8950,617,8953,624,8956,630,8958,637,8960,643,8960,650,8960,657,8960,661,8958,665,8957,669,8955,672,8953,674,8951,677,8949,679,8946,679,8945,678,8942,676,8941,673,8940,670,8940,665,8940,661,8941,657,8942,651,8944,645,8945,640,8949,632,8951,626,8955,618,8958,610,8962,604,8966,597,8971,590,8975,585,8979,580,8983,577,8986,574,8990,570,8994,567,8998,566,9000,563,9004,563,9008,562,9011,563,9015,563,9020,566,9039,588,9042,594,9043,599,9044,605,9045,610,9045,615,9043,621,9042,626,9039,632,9038,637,9037,641,9035,644,9034,646,9033,650,9033,648,9034,645,9035,642,9038,638,9040,635,9044,630,9048,626,9053,622,9057,617,9060,612,9063,607,9065,602,9067,598,9069,594,9072,591,9073,589,9076,587,9077,583,9079,582,9082,580,9085,579,9088,579,9091,579,9093,580,9096,582,9097,585,9099,587,9101,590,9102,594,9103,596,9106,601,9107,604,9110,607,9111,610,9115,613,9116,615,9117,618,9118,623,9120,626,9122,629,9124,630,9125,632,9127,634,9129,635,9131,635,9133,635,9136,635,9140,635,9144,633,9149,632,9152,630,9158,627,9164,624,9169,621,9172,617,9176,614,9181,610,9194,586,9195,582,9197,577,9197,574,9197,569,9195,566,9194,562,9193,560,9192,558,9190,555,9188,555,9185,554,9183,552,9180,554,9178,554,9174,555,9169,557,9165,560,9163,563,9159,567,9154,571,9150,577,9147,583,9145,590,9145,597,9144,605,9142,610,9144,615,9145,621,9145,625,9145,630,9145,633,9146,635,9150,637,9152,637,9156,635,9160,634,9164,632,9166,629,9170,625,9174,622,9176,617,9180,613,9183,608,9185,604,9188,599,9190,596,9192,591,9193,588,9194,583,9194,580,9195,578,9197,575,9198,572,9198,570,9195,570,9194,572,9193,576,9192,578,9190,582,9190,585,9190,589,9190,594,9192,599,9192,604,9192,608,9193,613,9194,617,9197,621,9198,624,9199,627,9200,630,9202,634,9203,637,9204,638,9206,641,9209,643,9212,643,9215,643,9219,642,9224,641,9229,638,9234,637,9238,634,9242,630,9246,627,9249,624,9254,619,9259,615,9263,610,9267,605,9270,599,9272,594,9275,588,9277,582,9279,578,9279,575,9281,571,9282,568,9283,566,9283,563,9281,562,9279,563,9275,566,9266,582,9265,588,9265,593,9265,599,9263,605,9262,612,9263,618,9265,624,9265,630,9266,637,9265,642,9266,648,9267,651,9268,655,9268,657,9271,660,9273,662,9276,663,9279,663,9283,662,9287,662,9291,660,9313,648,9320,644,9327,641,9335,637,9343,632,9347,629,9355,624,9363,621,9369,617,9374,614,9380,610,9386,608,9390,606,9397,603,9402,602,9407,599,9412,599,9417,598,9422,598,9426,599,9431,601,9436,602,9451,618,9452,623,9454,627,9454,632,9454,637,9454,640,9452,644,9451,648,9450,651,9438,661,9436,661,9433,661,9429,661,9425,660,9420,659,9418,659,9414,657,9409,654,9404,650e" filled="false" stroked="true" strokeweight="1.0pt" strokecolor="#702fa0">
                <v:path arrowok="t"/>
                <v:stroke dashstyle="solid"/>
                <w10:wrap type="none"/>
              </v:shape>
            </w:pict>
          </mc:Fallback>
        </mc:AlternateContent>
      </w:r>
      <w:r>
        <w:rPr>
          <w:noProof/>
          <w:sz w:val="20"/>
        </w:rPr>
        <mc:AlternateContent>
          <mc:Choice Requires="wps">
            <w:drawing>
              <wp:anchor distT="0" distB="0" distL="0" distR="0" simplePos="0" relativeHeight="16536064" behindDoc="0" locked="0" layoutInCell="1" allowOverlap="1" wp14:anchorId="5E68974D" wp14:editId="6D815AD5">
                <wp:simplePos x="0" y="0"/>
                <wp:positionH relativeFrom="page">
                  <wp:posOffset>6001220</wp:posOffset>
                </wp:positionH>
                <wp:positionV relativeFrom="page">
                  <wp:posOffset>271731</wp:posOffset>
                </wp:positionV>
                <wp:extent cx="35560" cy="12700"/>
                <wp:effectExtent l="0" t="0" r="0" b="0"/>
                <wp:wrapNone/>
                <wp:docPr id="1587" name="Graphic 1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12700"/>
                        </a:xfrm>
                        <a:custGeom>
                          <a:avLst/>
                          <a:gdLst/>
                          <a:ahLst/>
                          <a:cxnLst/>
                          <a:rect l="l" t="t" r="r" b="b"/>
                          <a:pathLst>
                            <a:path w="35560" h="12700">
                              <a:moveTo>
                                <a:pt x="24820" y="12121"/>
                              </a:moveTo>
                              <a:lnTo>
                                <a:pt x="22457" y="10643"/>
                              </a:lnTo>
                              <a:lnTo>
                                <a:pt x="19206" y="9165"/>
                              </a:lnTo>
                              <a:lnTo>
                                <a:pt x="15364" y="7983"/>
                              </a:lnTo>
                              <a:lnTo>
                                <a:pt x="11228" y="6505"/>
                              </a:lnTo>
                              <a:lnTo>
                                <a:pt x="7978" y="5026"/>
                              </a:lnTo>
                              <a:lnTo>
                                <a:pt x="5613" y="3547"/>
                              </a:lnTo>
                              <a:lnTo>
                                <a:pt x="3249" y="2069"/>
                              </a:lnTo>
                              <a:lnTo>
                                <a:pt x="1772" y="1478"/>
                              </a:lnTo>
                              <a:lnTo>
                                <a:pt x="0" y="0"/>
                              </a:lnTo>
                              <a:lnTo>
                                <a:pt x="2363" y="887"/>
                              </a:lnTo>
                              <a:lnTo>
                                <a:pt x="5022" y="2069"/>
                              </a:lnTo>
                              <a:lnTo>
                                <a:pt x="7978" y="4434"/>
                              </a:lnTo>
                              <a:lnTo>
                                <a:pt x="12115" y="5618"/>
                              </a:lnTo>
                              <a:lnTo>
                                <a:pt x="24820" y="9165"/>
                              </a:lnTo>
                              <a:lnTo>
                                <a:pt x="35162" y="12121"/>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2.537079pt;margin-top:21.396179pt;width:2.8pt;height:1pt;mso-position-horizontal-relative:page;mso-position-vertical-relative:page;z-index:16536064" id="docshape1575" coordorigin="9451,428" coordsize="56,20" path="m9490,447l9486,445,9481,442,9475,440,9468,438,9463,436,9460,434,9456,431,9454,430,9451,428,9454,429,9459,431,9463,435,9470,437,9490,442,9506,447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36576" behindDoc="0" locked="0" layoutInCell="1" allowOverlap="1" wp14:anchorId="168692DF" wp14:editId="43BD214B">
                <wp:simplePos x="0" y="0"/>
                <wp:positionH relativeFrom="page">
                  <wp:posOffset>6199494</wp:posOffset>
                </wp:positionH>
                <wp:positionV relativeFrom="page">
                  <wp:posOffset>308097</wp:posOffset>
                </wp:positionV>
                <wp:extent cx="136525" cy="183515"/>
                <wp:effectExtent l="0" t="0" r="0" b="0"/>
                <wp:wrapNone/>
                <wp:docPr id="1588" name="Graphic 1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25" cy="183515"/>
                        </a:xfrm>
                        <a:custGeom>
                          <a:avLst/>
                          <a:gdLst/>
                          <a:ahLst/>
                          <a:cxnLst/>
                          <a:rect l="l" t="t" r="r" b="b"/>
                          <a:pathLst>
                            <a:path w="136525" h="183515">
                              <a:moveTo>
                                <a:pt x="57030" y="15668"/>
                              </a:moveTo>
                              <a:lnTo>
                                <a:pt x="54370" y="11232"/>
                              </a:lnTo>
                              <a:lnTo>
                                <a:pt x="53779" y="9163"/>
                              </a:lnTo>
                              <a:lnTo>
                                <a:pt x="52006" y="7094"/>
                              </a:lnTo>
                              <a:lnTo>
                                <a:pt x="50528" y="5025"/>
                              </a:lnTo>
                              <a:lnTo>
                                <a:pt x="49642" y="3547"/>
                              </a:lnTo>
                              <a:lnTo>
                                <a:pt x="49052" y="2068"/>
                              </a:lnTo>
                              <a:lnTo>
                                <a:pt x="48165" y="0"/>
                              </a:lnTo>
                              <a:lnTo>
                                <a:pt x="48165" y="2660"/>
                              </a:lnTo>
                              <a:lnTo>
                                <a:pt x="49052" y="5616"/>
                              </a:lnTo>
                              <a:lnTo>
                                <a:pt x="49642" y="9755"/>
                              </a:lnTo>
                              <a:lnTo>
                                <a:pt x="49642" y="14781"/>
                              </a:lnTo>
                              <a:lnTo>
                                <a:pt x="49642" y="21286"/>
                              </a:lnTo>
                              <a:lnTo>
                                <a:pt x="50528" y="27789"/>
                              </a:lnTo>
                              <a:lnTo>
                                <a:pt x="51415" y="35476"/>
                              </a:lnTo>
                              <a:lnTo>
                                <a:pt x="51415" y="44050"/>
                              </a:lnTo>
                              <a:lnTo>
                                <a:pt x="51415" y="53216"/>
                              </a:lnTo>
                              <a:lnTo>
                                <a:pt x="51415" y="62381"/>
                              </a:lnTo>
                              <a:lnTo>
                                <a:pt x="51415" y="72432"/>
                              </a:lnTo>
                              <a:lnTo>
                                <a:pt x="51415" y="83077"/>
                              </a:lnTo>
                              <a:lnTo>
                                <a:pt x="50528" y="93719"/>
                              </a:lnTo>
                              <a:lnTo>
                                <a:pt x="49052" y="103771"/>
                              </a:lnTo>
                              <a:lnTo>
                                <a:pt x="47278" y="113824"/>
                              </a:lnTo>
                              <a:lnTo>
                                <a:pt x="45801" y="122398"/>
                              </a:lnTo>
                              <a:lnTo>
                                <a:pt x="44028" y="131562"/>
                              </a:lnTo>
                              <a:lnTo>
                                <a:pt x="40777" y="139250"/>
                              </a:lnTo>
                              <a:lnTo>
                                <a:pt x="37823" y="147823"/>
                              </a:lnTo>
                              <a:lnTo>
                                <a:pt x="35459" y="154919"/>
                              </a:lnTo>
                              <a:lnTo>
                                <a:pt x="32208" y="161422"/>
                              </a:lnTo>
                              <a:lnTo>
                                <a:pt x="28958" y="167040"/>
                              </a:lnTo>
                              <a:lnTo>
                                <a:pt x="26594" y="171179"/>
                              </a:lnTo>
                              <a:lnTo>
                                <a:pt x="24822" y="175614"/>
                              </a:lnTo>
                              <a:lnTo>
                                <a:pt x="22457" y="178571"/>
                              </a:lnTo>
                              <a:lnTo>
                                <a:pt x="19206" y="179753"/>
                              </a:lnTo>
                              <a:lnTo>
                                <a:pt x="16843" y="181231"/>
                              </a:lnTo>
                              <a:lnTo>
                                <a:pt x="14479" y="182709"/>
                              </a:lnTo>
                              <a:lnTo>
                                <a:pt x="12115" y="183301"/>
                              </a:lnTo>
                              <a:lnTo>
                                <a:pt x="9750" y="182709"/>
                              </a:lnTo>
                              <a:lnTo>
                                <a:pt x="7387" y="182118"/>
                              </a:lnTo>
                              <a:lnTo>
                                <a:pt x="5023" y="179753"/>
                              </a:lnTo>
                              <a:lnTo>
                                <a:pt x="3250" y="177684"/>
                              </a:lnTo>
                              <a:lnTo>
                                <a:pt x="1773" y="174135"/>
                              </a:lnTo>
                              <a:lnTo>
                                <a:pt x="887" y="170588"/>
                              </a:lnTo>
                              <a:lnTo>
                                <a:pt x="0" y="167040"/>
                              </a:lnTo>
                              <a:lnTo>
                                <a:pt x="0" y="162902"/>
                              </a:lnTo>
                              <a:lnTo>
                                <a:pt x="887" y="157877"/>
                              </a:lnTo>
                              <a:lnTo>
                                <a:pt x="1773" y="152848"/>
                              </a:lnTo>
                              <a:lnTo>
                                <a:pt x="10638" y="124466"/>
                              </a:lnTo>
                              <a:lnTo>
                                <a:pt x="13001" y="119440"/>
                              </a:lnTo>
                              <a:lnTo>
                                <a:pt x="16252" y="114415"/>
                              </a:lnTo>
                              <a:lnTo>
                                <a:pt x="19206" y="110868"/>
                              </a:lnTo>
                              <a:lnTo>
                                <a:pt x="23343" y="105841"/>
                              </a:lnTo>
                              <a:lnTo>
                                <a:pt x="28071" y="102294"/>
                              </a:lnTo>
                              <a:lnTo>
                                <a:pt x="32208" y="98745"/>
                              </a:lnTo>
                              <a:lnTo>
                                <a:pt x="36050" y="96084"/>
                              </a:lnTo>
                              <a:lnTo>
                                <a:pt x="40777" y="93129"/>
                              </a:lnTo>
                              <a:lnTo>
                                <a:pt x="46392" y="90171"/>
                              </a:lnTo>
                              <a:lnTo>
                                <a:pt x="51415" y="88102"/>
                              </a:lnTo>
                              <a:lnTo>
                                <a:pt x="57621" y="86032"/>
                              </a:lnTo>
                              <a:lnTo>
                                <a:pt x="63235" y="83963"/>
                              </a:lnTo>
                              <a:lnTo>
                                <a:pt x="69736" y="82485"/>
                              </a:lnTo>
                              <a:lnTo>
                                <a:pt x="76236" y="80415"/>
                              </a:lnTo>
                              <a:lnTo>
                                <a:pt x="82442" y="78938"/>
                              </a:lnTo>
                              <a:lnTo>
                                <a:pt x="89829" y="76867"/>
                              </a:lnTo>
                              <a:lnTo>
                                <a:pt x="96035" y="73911"/>
                              </a:lnTo>
                              <a:lnTo>
                                <a:pt x="102535" y="72432"/>
                              </a:lnTo>
                              <a:lnTo>
                                <a:pt x="107263" y="70363"/>
                              </a:lnTo>
                              <a:lnTo>
                                <a:pt x="111991" y="67406"/>
                              </a:lnTo>
                              <a:lnTo>
                                <a:pt x="117014" y="65337"/>
                              </a:lnTo>
                              <a:lnTo>
                                <a:pt x="120855" y="63268"/>
                              </a:lnTo>
                              <a:lnTo>
                                <a:pt x="124992" y="61199"/>
                              </a:lnTo>
                              <a:lnTo>
                                <a:pt x="127356" y="58241"/>
                              </a:lnTo>
                              <a:lnTo>
                                <a:pt x="129721" y="56172"/>
                              </a:lnTo>
                              <a:lnTo>
                                <a:pt x="131198" y="53216"/>
                              </a:lnTo>
                              <a:lnTo>
                                <a:pt x="132971" y="51145"/>
                              </a:lnTo>
                              <a:lnTo>
                                <a:pt x="133562" y="49076"/>
                              </a:lnTo>
                              <a:lnTo>
                                <a:pt x="134448" y="47007"/>
                              </a:lnTo>
                              <a:lnTo>
                                <a:pt x="135334" y="44642"/>
                              </a:lnTo>
                              <a:lnTo>
                                <a:pt x="135334" y="43460"/>
                              </a:lnTo>
                              <a:lnTo>
                                <a:pt x="136221" y="41981"/>
                              </a:lnTo>
                              <a:lnTo>
                                <a:pt x="136221" y="40502"/>
                              </a:lnTo>
                              <a:lnTo>
                                <a:pt x="136221" y="39024"/>
                              </a:lnTo>
                              <a:lnTo>
                                <a:pt x="135334" y="37546"/>
                              </a:lnTo>
                              <a:lnTo>
                                <a:pt x="135334" y="36068"/>
                              </a:lnTo>
                              <a:lnTo>
                                <a:pt x="134448" y="35476"/>
                              </a:lnTo>
                              <a:lnTo>
                                <a:pt x="133562" y="34885"/>
                              </a:lnTo>
                              <a:lnTo>
                                <a:pt x="132084" y="33408"/>
                              </a:lnTo>
                              <a:lnTo>
                                <a:pt x="130607" y="33408"/>
                              </a:lnTo>
                              <a:lnTo>
                                <a:pt x="128834" y="33408"/>
                              </a:lnTo>
                              <a:lnTo>
                                <a:pt x="127356" y="33408"/>
                              </a:lnTo>
                              <a:lnTo>
                                <a:pt x="124992" y="33998"/>
                              </a:lnTo>
                              <a:lnTo>
                                <a:pt x="123220" y="35476"/>
                              </a:lnTo>
                              <a:lnTo>
                                <a:pt x="121742" y="37546"/>
                              </a:lnTo>
                              <a:lnTo>
                                <a:pt x="118492" y="40502"/>
                              </a:lnTo>
                              <a:lnTo>
                                <a:pt x="115241" y="43460"/>
                              </a:lnTo>
                              <a:lnTo>
                                <a:pt x="112877" y="47598"/>
                              </a:lnTo>
                              <a:lnTo>
                                <a:pt x="111399" y="51145"/>
                              </a:lnTo>
                              <a:lnTo>
                                <a:pt x="108740" y="56172"/>
                              </a:lnTo>
                              <a:lnTo>
                                <a:pt x="106377" y="61199"/>
                              </a:lnTo>
                              <a:lnTo>
                                <a:pt x="105786" y="65928"/>
                              </a:lnTo>
                              <a:lnTo>
                                <a:pt x="105786" y="70955"/>
                              </a:lnTo>
                              <a:lnTo>
                                <a:pt x="104899" y="75980"/>
                              </a:lnTo>
                              <a:lnTo>
                                <a:pt x="105786" y="80415"/>
                              </a:lnTo>
                              <a:lnTo>
                                <a:pt x="106377" y="83963"/>
                              </a:lnTo>
                              <a:lnTo>
                                <a:pt x="108740" y="88102"/>
                              </a:lnTo>
                              <a:lnTo>
                                <a:pt x="111991" y="91650"/>
                              </a:lnTo>
                              <a:lnTo>
                                <a:pt x="117014" y="94607"/>
                              </a:lnTo>
                              <a:lnTo>
                                <a:pt x="122333" y="97267"/>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8.14917pt;margin-top:24.259644pt;width:10.75pt;height:14.45pt;mso-position-horizontal-relative:page;mso-position-vertical-relative:page;z-index:16536576" id="docshape1576" coordorigin="9763,485" coordsize="215,289" path="m9853,510l9849,503,9848,500,9845,496,9843,493,9841,491,9840,488,9839,485,9839,489,9840,494,9841,501,9841,508,9841,519,9843,529,9844,541,9844,555,9844,569,9844,583,9844,599,9844,616,9843,633,9840,649,9837,664,9835,678,9832,692,9827,704,9823,718,9819,729,9814,739,9809,748,9805,755,9802,762,9798,766,9793,768,9790,771,9786,773,9782,774,9778,773,9775,772,9771,768,9768,765,9766,759,9764,754,9763,748,9763,742,9764,734,9766,726,9780,681,9783,673,9789,665,9793,660,9800,652,9807,646,9814,641,9820,637,9827,632,9836,627,9844,624,9854,621,9863,617,9873,615,9883,612,9893,610,9904,606,9914,602,9924,599,9932,596,9939,591,9947,588,9953,585,9960,582,9964,577,9967,574,9970,569,9972,566,9973,562,9975,559,9976,555,9976,554,9978,551,9978,549,9978,547,9976,544,9976,542,9975,541,9973,540,9971,538,9969,538,9966,538,9964,538,9960,539,9957,541,9955,544,9950,549,9944,554,9941,560,9938,566,9934,574,9931,582,9930,589,9930,597,9928,605,9930,612,9931,617,9934,624,9939,630,9947,634,9956,638e" filled="false" stroked="true" strokeweight="1.0pt" strokecolor="#702fa0">
                <v:path arrowok="t"/>
                <v:stroke dashstyle="solid"/>
                <w10:wrap type="none"/>
              </v:shape>
            </w:pict>
          </mc:Fallback>
        </mc:AlternateContent>
      </w:r>
      <w:r>
        <w:rPr>
          <w:noProof/>
          <w:sz w:val="20"/>
        </w:rPr>
        <mc:AlternateContent>
          <mc:Choice Requires="wps">
            <w:drawing>
              <wp:anchor distT="0" distB="0" distL="0" distR="0" simplePos="0" relativeHeight="16537088" behindDoc="0" locked="0" layoutInCell="1" allowOverlap="1" wp14:anchorId="49B3217F" wp14:editId="7818EA83">
                <wp:simplePos x="0" y="0"/>
                <wp:positionH relativeFrom="page">
                  <wp:posOffset>6327442</wp:posOffset>
                </wp:positionH>
                <wp:positionV relativeFrom="page">
                  <wp:posOffset>231227</wp:posOffset>
                </wp:positionV>
                <wp:extent cx="5080" cy="7620"/>
                <wp:effectExtent l="0" t="0" r="0" b="0"/>
                <wp:wrapNone/>
                <wp:docPr id="1589" name="Graphic 1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7620"/>
                        </a:xfrm>
                        <a:custGeom>
                          <a:avLst/>
                          <a:gdLst/>
                          <a:ahLst/>
                          <a:cxnLst/>
                          <a:rect l="l" t="t" r="r" b="b"/>
                          <a:pathLst>
                            <a:path w="5080" h="7620">
                              <a:moveTo>
                                <a:pt x="0" y="0"/>
                              </a:moveTo>
                              <a:lnTo>
                                <a:pt x="886" y="2069"/>
                              </a:lnTo>
                              <a:lnTo>
                                <a:pt x="2659" y="5025"/>
                              </a:lnTo>
                              <a:lnTo>
                                <a:pt x="5022" y="7096"/>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8.223846pt;margin-top:18.206909pt;width:.4pt;height:.6pt;mso-position-horizontal-relative:page;mso-position-vertical-relative:page;z-index:16537088" id="docshape1577" coordorigin="9964,364" coordsize="8,12" path="m9964,364l9966,367,9969,372,9972,375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37600" behindDoc="0" locked="0" layoutInCell="1" allowOverlap="1" wp14:anchorId="6EE99A93" wp14:editId="12DBE454">
                <wp:simplePos x="0" y="0"/>
                <wp:positionH relativeFrom="page">
                  <wp:posOffset>6553788</wp:posOffset>
                </wp:positionH>
                <wp:positionV relativeFrom="page">
                  <wp:posOffset>299522</wp:posOffset>
                </wp:positionV>
                <wp:extent cx="89535" cy="99695"/>
                <wp:effectExtent l="0" t="0" r="0" b="0"/>
                <wp:wrapNone/>
                <wp:docPr id="1590" name="Graphic 1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99695"/>
                        </a:xfrm>
                        <a:custGeom>
                          <a:avLst/>
                          <a:gdLst/>
                          <a:ahLst/>
                          <a:cxnLst/>
                          <a:rect l="l" t="t" r="r" b="b"/>
                          <a:pathLst>
                            <a:path w="89535" h="99695">
                              <a:moveTo>
                                <a:pt x="29548" y="12121"/>
                              </a:moveTo>
                              <a:lnTo>
                                <a:pt x="27185" y="11234"/>
                              </a:lnTo>
                              <a:lnTo>
                                <a:pt x="24820" y="10051"/>
                              </a:lnTo>
                              <a:lnTo>
                                <a:pt x="23343" y="7686"/>
                              </a:lnTo>
                              <a:lnTo>
                                <a:pt x="20979" y="6504"/>
                              </a:lnTo>
                              <a:lnTo>
                                <a:pt x="19206" y="5616"/>
                              </a:lnTo>
                              <a:lnTo>
                                <a:pt x="17729" y="3547"/>
                              </a:lnTo>
                              <a:lnTo>
                                <a:pt x="15364" y="2956"/>
                              </a:lnTo>
                              <a:lnTo>
                                <a:pt x="13592" y="2068"/>
                              </a:lnTo>
                              <a:lnTo>
                                <a:pt x="12114" y="1478"/>
                              </a:lnTo>
                              <a:lnTo>
                                <a:pt x="10342" y="591"/>
                              </a:lnTo>
                              <a:lnTo>
                                <a:pt x="9751" y="0"/>
                              </a:lnTo>
                              <a:lnTo>
                                <a:pt x="7978" y="2068"/>
                              </a:lnTo>
                              <a:lnTo>
                                <a:pt x="7387" y="3547"/>
                              </a:lnTo>
                              <a:lnTo>
                                <a:pt x="6501" y="5616"/>
                              </a:lnTo>
                              <a:lnTo>
                                <a:pt x="5614" y="8574"/>
                              </a:lnTo>
                              <a:lnTo>
                                <a:pt x="5614" y="12121"/>
                              </a:lnTo>
                              <a:lnTo>
                                <a:pt x="4728" y="14782"/>
                              </a:lnTo>
                              <a:lnTo>
                                <a:pt x="4728" y="37547"/>
                              </a:lnTo>
                              <a:lnTo>
                                <a:pt x="4136" y="43460"/>
                              </a:lnTo>
                              <a:lnTo>
                                <a:pt x="4136" y="49076"/>
                              </a:lnTo>
                              <a:lnTo>
                                <a:pt x="4136" y="54695"/>
                              </a:lnTo>
                              <a:lnTo>
                                <a:pt x="4136" y="61199"/>
                              </a:lnTo>
                              <a:lnTo>
                                <a:pt x="4136" y="66816"/>
                              </a:lnTo>
                              <a:lnTo>
                                <a:pt x="3250" y="73321"/>
                              </a:lnTo>
                              <a:lnTo>
                                <a:pt x="2363" y="78346"/>
                              </a:lnTo>
                              <a:lnTo>
                                <a:pt x="2363" y="83077"/>
                              </a:lnTo>
                              <a:lnTo>
                                <a:pt x="1772" y="87513"/>
                              </a:lnTo>
                              <a:lnTo>
                                <a:pt x="885" y="91060"/>
                              </a:lnTo>
                              <a:lnTo>
                                <a:pt x="0" y="93129"/>
                              </a:lnTo>
                              <a:lnTo>
                                <a:pt x="0" y="96085"/>
                              </a:lnTo>
                              <a:lnTo>
                                <a:pt x="0" y="98156"/>
                              </a:lnTo>
                              <a:lnTo>
                                <a:pt x="0" y="99633"/>
                              </a:lnTo>
                              <a:lnTo>
                                <a:pt x="2363" y="98745"/>
                              </a:lnTo>
                              <a:lnTo>
                                <a:pt x="4728" y="97269"/>
                              </a:lnTo>
                              <a:lnTo>
                                <a:pt x="7978" y="95198"/>
                              </a:lnTo>
                              <a:lnTo>
                                <a:pt x="10342" y="93129"/>
                              </a:lnTo>
                              <a:lnTo>
                                <a:pt x="13592" y="91060"/>
                              </a:lnTo>
                              <a:lnTo>
                                <a:pt x="17729" y="88103"/>
                              </a:lnTo>
                              <a:lnTo>
                                <a:pt x="20979" y="85442"/>
                              </a:lnTo>
                              <a:lnTo>
                                <a:pt x="24820" y="82486"/>
                              </a:lnTo>
                              <a:lnTo>
                                <a:pt x="28957" y="78937"/>
                              </a:lnTo>
                              <a:lnTo>
                                <a:pt x="32208" y="74503"/>
                              </a:lnTo>
                              <a:lnTo>
                                <a:pt x="36049" y="70956"/>
                              </a:lnTo>
                              <a:lnTo>
                                <a:pt x="40187" y="67407"/>
                              </a:lnTo>
                              <a:lnTo>
                                <a:pt x="43141" y="64747"/>
                              </a:lnTo>
                              <a:lnTo>
                                <a:pt x="46391" y="61790"/>
                              </a:lnTo>
                              <a:lnTo>
                                <a:pt x="49642" y="59130"/>
                              </a:lnTo>
                              <a:lnTo>
                                <a:pt x="51120" y="56763"/>
                              </a:lnTo>
                              <a:lnTo>
                                <a:pt x="53779" y="54695"/>
                              </a:lnTo>
                              <a:lnTo>
                                <a:pt x="54370" y="52625"/>
                              </a:lnTo>
                              <a:lnTo>
                                <a:pt x="56143" y="51147"/>
                              </a:lnTo>
                              <a:lnTo>
                                <a:pt x="56734" y="49669"/>
                              </a:lnTo>
                              <a:lnTo>
                                <a:pt x="58507" y="49076"/>
                              </a:lnTo>
                              <a:lnTo>
                                <a:pt x="59393" y="51147"/>
                              </a:lnTo>
                              <a:lnTo>
                                <a:pt x="59393" y="53216"/>
                              </a:lnTo>
                              <a:lnTo>
                                <a:pt x="59393" y="56173"/>
                              </a:lnTo>
                              <a:lnTo>
                                <a:pt x="59983" y="59130"/>
                              </a:lnTo>
                              <a:lnTo>
                                <a:pt x="60870" y="61790"/>
                              </a:lnTo>
                              <a:lnTo>
                                <a:pt x="61757" y="64747"/>
                              </a:lnTo>
                              <a:lnTo>
                                <a:pt x="62348" y="68294"/>
                              </a:lnTo>
                              <a:lnTo>
                                <a:pt x="63234" y="71842"/>
                              </a:lnTo>
                              <a:lnTo>
                                <a:pt x="63234" y="75390"/>
                              </a:lnTo>
                              <a:lnTo>
                                <a:pt x="64121" y="78346"/>
                              </a:lnTo>
                              <a:lnTo>
                                <a:pt x="64713" y="81006"/>
                              </a:lnTo>
                              <a:lnTo>
                                <a:pt x="64713" y="83964"/>
                              </a:lnTo>
                              <a:lnTo>
                                <a:pt x="64121" y="86033"/>
                              </a:lnTo>
                              <a:lnTo>
                                <a:pt x="64121" y="88103"/>
                              </a:lnTo>
                              <a:lnTo>
                                <a:pt x="64713" y="90173"/>
                              </a:lnTo>
                              <a:lnTo>
                                <a:pt x="67371" y="89582"/>
                              </a:lnTo>
                              <a:lnTo>
                                <a:pt x="68849" y="89582"/>
                              </a:lnTo>
                              <a:lnTo>
                                <a:pt x="71213" y="87513"/>
                              </a:lnTo>
                              <a:lnTo>
                                <a:pt x="72985" y="85442"/>
                              </a:lnTo>
                              <a:lnTo>
                                <a:pt x="75349" y="82486"/>
                              </a:lnTo>
                              <a:lnTo>
                                <a:pt x="77714" y="79530"/>
                              </a:lnTo>
                              <a:lnTo>
                                <a:pt x="79192" y="76868"/>
                              </a:lnTo>
                              <a:lnTo>
                                <a:pt x="81554" y="72434"/>
                              </a:lnTo>
                              <a:lnTo>
                                <a:pt x="83918" y="68886"/>
                              </a:lnTo>
                              <a:lnTo>
                                <a:pt x="85692" y="64747"/>
                              </a:lnTo>
                              <a:lnTo>
                                <a:pt x="87169" y="61199"/>
                              </a:lnTo>
                              <a:lnTo>
                                <a:pt x="88942" y="56763"/>
                              </a:lnTo>
                              <a:lnTo>
                                <a:pt x="89533" y="52625"/>
                              </a:lnTo>
                              <a:lnTo>
                                <a:pt x="89533" y="48190"/>
                              </a:lnTo>
                              <a:lnTo>
                                <a:pt x="89533" y="44643"/>
                              </a:lnTo>
                              <a:lnTo>
                                <a:pt x="89533" y="41982"/>
                              </a:lnTo>
                              <a:lnTo>
                                <a:pt x="88942" y="39024"/>
                              </a:lnTo>
                              <a:lnTo>
                                <a:pt x="88056" y="36955"/>
                              </a:lnTo>
                              <a:lnTo>
                                <a:pt x="86578" y="35477"/>
                              </a:lnTo>
                              <a:lnTo>
                                <a:pt x="83918" y="33408"/>
                              </a:lnTo>
                              <a:lnTo>
                                <a:pt x="81554" y="32817"/>
                              </a:lnTo>
                              <a:lnTo>
                                <a:pt x="78305" y="31930"/>
                              </a:lnTo>
                              <a:lnTo>
                                <a:pt x="75941" y="31930"/>
                              </a:lnTo>
                              <a:lnTo>
                                <a:pt x="72985" y="31930"/>
                              </a:lnTo>
                              <a:lnTo>
                                <a:pt x="70326" y="33408"/>
                              </a:lnTo>
                              <a:lnTo>
                                <a:pt x="67963" y="33999"/>
                              </a:lnTo>
                              <a:lnTo>
                                <a:pt x="65599" y="35477"/>
                              </a:lnTo>
                              <a:lnTo>
                                <a:pt x="64121" y="38434"/>
                              </a:lnTo>
                              <a:lnTo>
                                <a:pt x="62348" y="41094"/>
                              </a:lnTo>
                              <a:lnTo>
                                <a:pt x="61757" y="44643"/>
                              </a:lnTo>
                              <a:lnTo>
                                <a:pt x="61757" y="47599"/>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6.046326pt;margin-top:23.584473pt;width:7.05pt;height:7.85pt;mso-position-horizontal-relative:page;mso-position-vertical-relative:page;z-index:16537600" id="docshape1578" coordorigin="10321,472" coordsize="141,157" path="m10367,491l10364,489,10360,488,10358,484,10354,482,10351,481,10349,477,10345,476,10342,475,10340,474,10337,473,10336,472,10333,475,10333,477,10331,481,10330,485,10330,491,10328,495,10328,531,10327,540,10327,549,10327,558,10327,568,10327,577,10326,587,10325,595,10325,603,10324,610,10322,615,10321,618,10321,623,10321,626,10321,629,10325,627,10328,625,10333,622,10337,618,10342,615,10349,610,10354,606,10360,602,10367,596,10372,589,10378,583,10384,578,10389,574,10394,569,10399,565,10401,561,10406,558,10407,555,10409,552,10410,550,10413,549,10414,552,10414,555,10414,560,10415,565,10417,569,10418,574,10419,579,10421,585,10421,590,10422,595,10423,599,10423,604,10422,607,10422,610,10423,614,10427,613,10429,613,10433,610,10436,606,10440,602,10443,597,10446,593,10449,586,10453,580,10456,574,10458,568,10461,561,10462,555,10462,548,10462,542,10462,538,10461,533,10460,530,10457,528,10453,524,10449,523,10444,522,10441,522,10436,522,10432,524,10428,525,10424,528,10422,532,10419,536,10418,542,10418,547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38112" behindDoc="0" locked="0" layoutInCell="1" allowOverlap="1" wp14:anchorId="18D325C9" wp14:editId="775D5D7E">
                <wp:simplePos x="0" y="0"/>
                <wp:positionH relativeFrom="page">
                  <wp:posOffset>6691486</wp:posOffset>
                </wp:positionH>
                <wp:positionV relativeFrom="page">
                  <wp:posOffset>238324</wp:posOffset>
                </wp:positionV>
                <wp:extent cx="341630" cy="205104"/>
                <wp:effectExtent l="0" t="0" r="0" b="0"/>
                <wp:wrapNone/>
                <wp:docPr id="1591" name="Graphic 1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630" cy="205104"/>
                        </a:xfrm>
                        <a:custGeom>
                          <a:avLst/>
                          <a:gdLst/>
                          <a:ahLst/>
                          <a:cxnLst/>
                          <a:rect l="l" t="t" r="r" b="b"/>
                          <a:pathLst>
                            <a:path w="341630" h="205104">
                              <a:moveTo>
                                <a:pt x="3250" y="96084"/>
                              </a:moveTo>
                              <a:lnTo>
                                <a:pt x="2364" y="94606"/>
                              </a:lnTo>
                              <a:lnTo>
                                <a:pt x="1478" y="93129"/>
                              </a:lnTo>
                              <a:lnTo>
                                <a:pt x="591" y="91059"/>
                              </a:lnTo>
                              <a:lnTo>
                                <a:pt x="591" y="89580"/>
                              </a:lnTo>
                              <a:lnTo>
                                <a:pt x="0" y="87510"/>
                              </a:lnTo>
                              <a:lnTo>
                                <a:pt x="0" y="86032"/>
                              </a:lnTo>
                              <a:lnTo>
                                <a:pt x="1478" y="87510"/>
                              </a:lnTo>
                              <a:lnTo>
                                <a:pt x="3250" y="89580"/>
                              </a:lnTo>
                              <a:lnTo>
                                <a:pt x="4727" y="91649"/>
                              </a:lnTo>
                              <a:lnTo>
                                <a:pt x="5614" y="94015"/>
                              </a:lnTo>
                              <a:lnTo>
                                <a:pt x="7091" y="96676"/>
                              </a:lnTo>
                              <a:lnTo>
                                <a:pt x="7978" y="100223"/>
                              </a:lnTo>
                              <a:lnTo>
                                <a:pt x="8569" y="103771"/>
                              </a:lnTo>
                              <a:lnTo>
                                <a:pt x="8569" y="107319"/>
                              </a:lnTo>
                              <a:lnTo>
                                <a:pt x="9456" y="111755"/>
                              </a:lnTo>
                              <a:lnTo>
                                <a:pt x="9456" y="115893"/>
                              </a:lnTo>
                              <a:lnTo>
                                <a:pt x="9456" y="120918"/>
                              </a:lnTo>
                              <a:lnTo>
                                <a:pt x="8569" y="124467"/>
                              </a:lnTo>
                              <a:lnTo>
                                <a:pt x="7978" y="128606"/>
                              </a:lnTo>
                              <a:lnTo>
                                <a:pt x="7091" y="133041"/>
                              </a:lnTo>
                              <a:lnTo>
                                <a:pt x="6205" y="136589"/>
                              </a:lnTo>
                              <a:lnTo>
                                <a:pt x="5614" y="140136"/>
                              </a:lnTo>
                              <a:lnTo>
                                <a:pt x="3840" y="143093"/>
                              </a:lnTo>
                              <a:lnTo>
                                <a:pt x="3250" y="145753"/>
                              </a:lnTo>
                              <a:lnTo>
                                <a:pt x="3250" y="148711"/>
                              </a:lnTo>
                              <a:lnTo>
                                <a:pt x="2364" y="150780"/>
                              </a:lnTo>
                              <a:lnTo>
                                <a:pt x="3250" y="150780"/>
                              </a:lnTo>
                              <a:lnTo>
                                <a:pt x="4727" y="148711"/>
                              </a:lnTo>
                              <a:lnTo>
                                <a:pt x="5614" y="147232"/>
                              </a:lnTo>
                              <a:lnTo>
                                <a:pt x="7091" y="145163"/>
                              </a:lnTo>
                              <a:lnTo>
                                <a:pt x="8569" y="143093"/>
                              </a:lnTo>
                              <a:lnTo>
                                <a:pt x="9456" y="140136"/>
                              </a:lnTo>
                              <a:lnTo>
                                <a:pt x="11820" y="136589"/>
                              </a:lnTo>
                              <a:lnTo>
                                <a:pt x="14183" y="133041"/>
                              </a:lnTo>
                              <a:lnTo>
                                <a:pt x="27185" y="117371"/>
                              </a:lnTo>
                              <a:lnTo>
                                <a:pt x="28662" y="115302"/>
                              </a:lnTo>
                              <a:lnTo>
                                <a:pt x="30435" y="113233"/>
                              </a:lnTo>
                              <a:lnTo>
                                <a:pt x="32799" y="110868"/>
                              </a:lnTo>
                              <a:lnTo>
                                <a:pt x="33390" y="109388"/>
                              </a:lnTo>
                              <a:lnTo>
                                <a:pt x="35162" y="108798"/>
                              </a:lnTo>
                              <a:lnTo>
                                <a:pt x="35754" y="107319"/>
                              </a:lnTo>
                              <a:lnTo>
                                <a:pt x="36641" y="109388"/>
                              </a:lnTo>
                              <a:lnTo>
                                <a:pt x="36641" y="111755"/>
                              </a:lnTo>
                              <a:lnTo>
                                <a:pt x="36641" y="114415"/>
                              </a:lnTo>
                              <a:lnTo>
                                <a:pt x="37527" y="117371"/>
                              </a:lnTo>
                              <a:lnTo>
                                <a:pt x="38413" y="119442"/>
                              </a:lnTo>
                              <a:lnTo>
                                <a:pt x="38413" y="122397"/>
                              </a:lnTo>
                              <a:lnTo>
                                <a:pt x="39004" y="125059"/>
                              </a:lnTo>
                              <a:lnTo>
                                <a:pt x="39891" y="128014"/>
                              </a:lnTo>
                              <a:lnTo>
                                <a:pt x="40777" y="130085"/>
                              </a:lnTo>
                              <a:lnTo>
                                <a:pt x="41368" y="133041"/>
                              </a:lnTo>
                              <a:lnTo>
                                <a:pt x="42255" y="135701"/>
                              </a:lnTo>
                              <a:lnTo>
                                <a:pt x="43142" y="138658"/>
                              </a:lnTo>
                              <a:lnTo>
                                <a:pt x="44028" y="140728"/>
                              </a:lnTo>
                              <a:lnTo>
                                <a:pt x="44618" y="143685"/>
                              </a:lnTo>
                              <a:lnTo>
                                <a:pt x="45504" y="145753"/>
                              </a:lnTo>
                              <a:lnTo>
                                <a:pt x="46391" y="147232"/>
                              </a:lnTo>
                              <a:lnTo>
                                <a:pt x="47869" y="148711"/>
                              </a:lnTo>
                              <a:lnTo>
                                <a:pt x="49346" y="148711"/>
                              </a:lnTo>
                              <a:lnTo>
                                <a:pt x="52006" y="147232"/>
                              </a:lnTo>
                              <a:lnTo>
                                <a:pt x="53484" y="145753"/>
                              </a:lnTo>
                              <a:lnTo>
                                <a:pt x="54960" y="143685"/>
                              </a:lnTo>
                              <a:lnTo>
                                <a:pt x="57620" y="142205"/>
                              </a:lnTo>
                              <a:lnTo>
                                <a:pt x="59984" y="139544"/>
                              </a:lnTo>
                              <a:lnTo>
                                <a:pt x="62348" y="138066"/>
                              </a:lnTo>
                              <a:lnTo>
                                <a:pt x="64712" y="135111"/>
                              </a:lnTo>
                              <a:lnTo>
                                <a:pt x="67076" y="131562"/>
                              </a:lnTo>
                              <a:lnTo>
                                <a:pt x="68553" y="128606"/>
                              </a:lnTo>
                              <a:lnTo>
                                <a:pt x="71213" y="125059"/>
                              </a:lnTo>
                              <a:lnTo>
                                <a:pt x="73577" y="122397"/>
                              </a:lnTo>
                              <a:lnTo>
                                <a:pt x="75054" y="119442"/>
                              </a:lnTo>
                              <a:lnTo>
                                <a:pt x="76531" y="116780"/>
                              </a:lnTo>
                              <a:lnTo>
                                <a:pt x="77418" y="113824"/>
                              </a:lnTo>
                              <a:lnTo>
                                <a:pt x="79192" y="111755"/>
                              </a:lnTo>
                              <a:lnTo>
                                <a:pt x="79781" y="109388"/>
                              </a:lnTo>
                              <a:lnTo>
                                <a:pt x="81555" y="107319"/>
                              </a:lnTo>
                              <a:lnTo>
                                <a:pt x="82146" y="105841"/>
                              </a:lnTo>
                              <a:lnTo>
                                <a:pt x="83033" y="108206"/>
                              </a:lnTo>
                              <a:lnTo>
                                <a:pt x="84805" y="109388"/>
                              </a:lnTo>
                              <a:lnTo>
                                <a:pt x="85396" y="111755"/>
                              </a:lnTo>
                              <a:lnTo>
                                <a:pt x="86283" y="113824"/>
                              </a:lnTo>
                              <a:lnTo>
                                <a:pt x="87760" y="115893"/>
                              </a:lnTo>
                              <a:lnTo>
                                <a:pt x="88647" y="118849"/>
                              </a:lnTo>
                              <a:lnTo>
                                <a:pt x="90124" y="121511"/>
                              </a:lnTo>
                              <a:lnTo>
                                <a:pt x="91897" y="124467"/>
                              </a:lnTo>
                              <a:lnTo>
                                <a:pt x="93375" y="126537"/>
                              </a:lnTo>
                              <a:lnTo>
                                <a:pt x="95148" y="129492"/>
                              </a:lnTo>
                              <a:lnTo>
                                <a:pt x="96625" y="133041"/>
                              </a:lnTo>
                              <a:lnTo>
                                <a:pt x="98989" y="135111"/>
                              </a:lnTo>
                              <a:lnTo>
                                <a:pt x="100762" y="138066"/>
                              </a:lnTo>
                              <a:lnTo>
                                <a:pt x="103127" y="139544"/>
                              </a:lnTo>
                              <a:lnTo>
                                <a:pt x="104603" y="141615"/>
                              </a:lnTo>
                              <a:lnTo>
                                <a:pt x="106377" y="143093"/>
                              </a:lnTo>
                              <a:lnTo>
                                <a:pt x="107853" y="144276"/>
                              </a:lnTo>
                              <a:lnTo>
                                <a:pt x="109331" y="145163"/>
                              </a:lnTo>
                              <a:lnTo>
                                <a:pt x="111990" y="145753"/>
                              </a:lnTo>
                              <a:lnTo>
                                <a:pt x="113469" y="145753"/>
                              </a:lnTo>
                              <a:lnTo>
                                <a:pt x="115831" y="145163"/>
                              </a:lnTo>
                              <a:lnTo>
                                <a:pt x="119082" y="144276"/>
                              </a:lnTo>
                              <a:lnTo>
                                <a:pt x="121446" y="143093"/>
                              </a:lnTo>
                              <a:lnTo>
                                <a:pt x="124697" y="140728"/>
                              </a:lnTo>
                              <a:lnTo>
                                <a:pt x="127947" y="138658"/>
                              </a:lnTo>
                              <a:lnTo>
                                <a:pt x="131198" y="136589"/>
                              </a:lnTo>
                              <a:lnTo>
                                <a:pt x="134153" y="133632"/>
                              </a:lnTo>
                              <a:lnTo>
                                <a:pt x="138290" y="130972"/>
                              </a:lnTo>
                              <a:lnTo>
                                <a:pt x="142131" y="127424"/>
                              </a:lnTo>
                              <a:lnTo>
                                <a:pt x="147155" y="122989"/>
                              </a:lnTo>
                              <a:lnTo>
                                <a:pt x="150109" y="119442"/>
                              </a:lnTo>
                              <a:lnTo>
                                <a:pt x="153359" y="115302"/>
                              </a:lnTo>
                              <a:lnTo>
                                <a:pt x="156609" y="110275"/>
                              </a:lnTo>
                              <a:lnTo>
                                <a:pt x="158974" y="105250"/>
                              </a:lnTo>
                              <a:lnTo>
                                <a:pt x="162224" y="100223"/>
                              </a:lnTo>
                              <a:lnTo>
                                <a:pt x="164588" y="95198"/>
                              </a:lnTo>
                              <a:lnTo>
                                <a:pt x="166951" y="89580"/>
                              </a:lnTo>
                              <a:lnTo>
                                <a:pt x="169316" y="84554"/>
                              </a:lnTo>
                              <a:lnTo>
                                <a:pt x="171975" y="78937"/>
                              </a:lnTo>
                              <a:lnTo>
                                <a:pt x="173452" y="73320"/>
                              </a:lnTo>
                              <a:lnTo>
                                <a:pt x="174930" y="68293"/>
                              </a:lnTo>
                              <a:lnTo>
                                <a:pt x="176703" y="63266"/>
                              </a:lnTo>
                              <a:lnTo>
                                <a:pt x="177294" y="59128"/>
                              </a:lnTo>
                              <a:lnTo>
                                <a:pt x="178180" y="55581"/>
                              </a:lnTo>
                              <a:lnTo>
                                <a:pt x="179067" y="52623"/>
                              </a:lnTo>
                              <a:lnTo>
                                <a:pt x="179953" y="50555"/>
                              </a:lnTo>
                              <a:lnTo>
                                <a:pt x="179953" y="49076"/>
                              </a:lnTo>
                              <a:lnTo>
                                <a:pt x="179067" y="47007"/>
                              </a:lnTo>
                              <a:lnTo>
                                <a:pt x="178180" y="49076"/>
                              </a:lnTo>
                              <a:lnTo>
                                <a:pt x="176703" y="52034"/>
                              </a:lnTo>
                              <a:lnTo>
                                <a:pt x="174930" y="55581"/>
                              </a:lnTo>
                              <a:lnTo>
                                <a:pt x="173452" y="59719"/>
                              </a:lnTo>
                              <a:lnTo>
                                <a:pt x="171975" y="64746"/>
                              </a:lnTo>
                              <a:lnTo>
                                <a:pt x="171088" y="70363"/>
                              </a:lnTo>
                              <a:lnTo>
                                <a:pt x="169316" y="76867"/>
                              </a:lnTo>
                              <a:lnTo>
                                <a:pt x="168725" y="83077"/>
                              </a:lnTo>
                              <a:lnTo>
                                <a:pt x="166951" y="91059"/>
                              </a:lnTo>
                              <a:lnTo>
                                <a:pt x="166361" y="98154"/>
                              </a:lnTo>
                              <a:lnTo>
                                <a:pt x="164588" y="106728"/>
                              </a:lnTo>
                              <a:lnTo>
                                <a:pt x="163702" y="115302"/>
                              </a:lnTo>
                              <a:lnTo>
                                <a:pt x="162224" y="124467"/>
                              </a:lnTo>
                              <a:lnTo>
                                <a:pt x="159860" y="133041"/>
                              </a:lnTo>
                              <a:lnTo>
                                <a:pt x="158382" y="142205"/>
                              </a:lnTo>
                              <a:lnTo>
                                <a:pt x="155723" y="150780"/>
                              </a:lnTo>
                              <a:lnTo>
                                <a:pt x="153359" y="159944"/>
                              </a:lnTo>
                              <a:lnTo>
                                <a:pt x="151882" y="167927"/>
                              </a:lnTo>
                              <a:lnTo>
                                <a:pt x="149518" y="175023"/>
                              </a:lnTo>
                              <a:lnTo>
                                <a:pt x="147745" y="181231"/>
                              </a:lnTo>
                              <a:lnTo>
                                <a:pt x="146267" y="187145"/>
                              </a:lnTo>
                              <a:lnTo>
                                <a:pt x="144790" y="192762"/>
                              </a:lnTo>
                              <a:lnTo>
                                <a:pt x="143017" y="196901"/>
                              </a:lnTo>
                              <a:lnTo>
                                <a:pt x="142131" y="200449"/>
                              </a:lnTo>
                              <a:lnTo>
                                <a:pt x="141540" y="203406"/>
                              </a:lnTo>
                              <a:lnTo>
                                <a:pt x="141540" y="204882"/>
                              </a:lnTo>
                              <a:lnTo>
                                <a:pt x="142131" y="203406"/>
                              </a:lnTo>
                              <a:lnTo>
                                <a:pt x="144790" y="200449"/>
                              </a:lnTo>
                              <a:lnTo>
                                <a:pt x="146267" y="197787"/>
                              </a:lnTo>
                              <a:lnTo>
                                <a:pt x="148632" y="194240"/>
                              </a:lnTo>
                              <a:lnTo>
                                <a:pt x="150995" y="190692"/>
                              </a:lnTo>
                              <a:lnTo>
                                <a:pt x="154246" y="185666"/>
                              </a:lnTo>
                              <a:lnTo>
                                <a:pt x="155723" y="182119"/>
                              </a:lnTo>
                              <a:lnTo>
                                <a:pt x="157495" y="177093"/>
                              </a:lnTo>
                              <a:lnTo>
                                <a:pt x="158382" y="172954"/>
                              </a:lnTo>
                              <a:lnTo>
                                <a:pt x="159860" y="168519"/>
                              </a:lnTo>
                              <a:lnTo>
                                <a:pt x="162224" y="162902"/>
                              </a:lnTo>
                              <a:lnTo>
                                <a:pt x="164588" y="157875"/>
                              </a:lnTo>
                              <a:lnTo>
                                <a:pt x="166951" y="152258"/>
                              </a:lnTo>
                              <a:lnTo>
                                <a:pt x="169316" y="147823"/>
                              </a:lnTo>
                              <a:lnTo>
                                <a:pt x="171088" y="143093"/>
                              </a:lnTo>
                              <a:lnTo>
                                <a:pt x="172566" y="138658"/>
                              </a:lnTo>
                              <a:lnTo>
                                <a:pt x="174339" y="135111"/>
                              </a:lnTo>
                              <a:lnTo>
                                <a:pt x="174930" y="131562"/>
                              </a:lnTo>
                              <a:lnTo>
                                <a:pt x="176703" y="128014"/>
                              </a:lnTo>
                              <a:lnTo>
                                <a:pt x="177294" y="124467"/>
                              </a:lnTo>
                              <a:lnTo>
                                <a:pt x="179067" y="122397"/>
                              </a:lnTo>
                              <a:lnTo>
                                <a:pt x="180544" y="120918"/>
                              </a:lnTo>
                              <a:lnTo>
                                <a:pt x="182317" y="119442"/>
                              </a:lnTo>
                              <a:lnTo>
                                <a:pt x="184681" y="117962"/>
                              </a:lnTo>
                              <a:lnTo>
                                <a:pt x="187045" y="117962"/>
                              </a:lnTo>
                              <a:lnTo>
                                <a:pt x="190296" y="117371"/>
                              </a:lnTo>
                              <a:lnTo>
                                <a:pt x="193546" y="117371"/>
                              </a:lnTo>
                              <a:lnTo>
                                <a:pt x="196501" y="117371"/>
                              </a:lnTo>
                              <a:lnTo>
                                <a:pt x="199752" y="117962"/>
                              </a:lnTo>
                              <a:lnTo>
                                <a:pt x="203888" y="117962"/>
                              </a:lnTo>
                              <a:lnTo>
                                <a:pt x="207729" y="118849"/>
                              </a:lnTo>
                              <a:lnTo>
                                <a:pt x="211866" y="119442"/>
                              </a:lnTo>
                              <a:lnTo>
                                <a:pt x="215707" y="119442"/>
                              </a:lnTo>
                              <a:lnTo>
                                <a:pt x="220731" y="118849"/>
                              </a:lnTo>
                              <a:lnTo>
                                <a:pt x="224573" y="117962"/>
                              </a:lnTo>
                              <a:lnTo>
                                <a:pt x="228709" y="117371"/>
                              </a:lnTo>
                              <a:lnTo>
                                <a:pt x="248507" y="108798"/>
                              </a:lnTo>
                              <a:lnTo>
                                <a:pt x="252644" y="105841"/>
                              </a:lnTo>
                              <a:lnTo>
                                <a:pt x="256485" y="103181"/>
                              </a:lnTo>
                              <a:lnTo>
                                <a:pt x="259736" y="99632"/>
                              </a:lnTo>
                              <a:lnTo>
                                <a:pt x="263873" y="95198"/>
                              </a:lnTo>
                              <a:lnTo>
                                <a:pt x="267124" y="90467"/>
                              </a:lnTo>
                              <a:lnTo>
                                <a:pt x="270964" y="84554"/>
                              </a:lnTo>
                              <a:lnTo>
                                <a:pt x="275101" y="78937"/>
                              </a:lnTo>
                              <a:lnTo>
                                <a:pt x="278056" y="73320"/>
                              </a:lnTo>
                              <a:lnTo>
                                <a:pt x="281307" y="66815"/>
                              </a:lnTo>
                              <a:lnTo>
                                <a:pt x="283671" y="61198"/>
                              </a:lnTo>
                              <a:lnTo>
                                <a:pt x="286035" y="55581"/>
                              </a:lnTo>
                              <a:lnTo>
                                <a:pt x="288694" y="49669"/>
                              </a:lnTo>
                              <a:lnTo>
                                <a:pt x="291058" y="43459"/>
                              </a:lnTo>
                              <a:lnTo>
                                <a:pt x="293422" y="37841"/>
                              </a:lnTo>
                              <a:lnTo>
                                <a:pt x="295786" y="31929"/>
                              </a:lnTo>
                              <a:lnTo>
                                <a:pt x="298150" y="26903"/>
                              </a:lnTo>
                              <a:lnTo>
                                <a:pt x="299627" y="22173"/>
                              </a:lnTo>
                              <a:lnTo>
                                <a:pt x="300513" y="17739"/>
                              </a:lnTo>
                              <a:lnTo>
                                <a:pt x="301400" y="14190"/>
                              </a:lnTo>
                              <a:lnTo>
                                <a:pt x="302286" y="10642"/>
                              </a:lnTo>
                              <a:lnTo>
                                <a:pt x="302878" y="7095"/>
                              </a:lnTo>
                              <a:lnTo>
                                <a:pt x="302878" y="5025"/>
                              </a:lnTo>
                              <a:lnTo>
                                <a:pt x="302286" y="2955"/>
                              </a:lnTo>
                              <a:lnTo>
                                <a:pt x="302286" y="1477"/>
                              </a:lnTo>
                              <a:lnTo>
                                <a:pt x="302286" y="0"/>
                              </a:lnTo>
                              <a:lnTo>
                                <a:pt x="300513" y="2068"/>
                              </a:lnTo>
                              <a:lnTo>
                                <a:pt x="298150" y="5025"/>
                              </a:lnTo>
                              <a:lnTo>
                                <a:pt x="295786" y="8572"/>
                              </a:lnTo>
                              <a:lnTo>
                                <a:pt x="294309" y="12120"/>
                              </a:lnTo>
                              <a:lnTo>
                                <a:pt x="292535" y="17739"/>
                              </a:lnTo>
                              <a:lnTo>
                                <a:pt x="291058" y="22764"/>
                              </a:lnTo>
                              <a:lnTo>
                                <a:pt x="287808" y="29268"/>
                              </a:lnTo>
                              <a:lnTo>
                                <a:pt x="283671" y="36365"/>
                              </a:lnTo>
                              <a:lnTo>
                                <a:pt x="280716" y="44050"/>
                              </a:lnTo>
                              <a:lnTo>
                                <a:pt x="277466" y="52623"/>
                              </a:lnTo>
                              <a:lnTo>
                                <a:pt x="273329" y="61198"/>
                              </a:lnTo>
                              <a:lnTo>
                                <a:pt x="270964" y="68884"/>
                              </a:lnTo>
                              <a:lnTo>
                                <a:pt x="267714" y="78345"/>
                              </a:lnTo>
                              <a:lnTo>
                                <a:pt x="264464" y="86919"/>
                              </a:lnTo>
                              <a:lnTo>
                                <a:pt x="262100" y="96084"/>
                              </a:lnTo>
                              <a:lnTo>
                                <a:pt x="259736" y="104658"/>
                              </a:lnTo>
                              <a:lnTo>
                                <a:pt x="258850" y="113233"/>
                              </a:lnTo>
                              <a:lnTo>
                                <a:pt x="257372" y="120918"/>
                              </a:lnTo>
                              <a:lnTo>
                                <a:pt x="257372" y="129492"/>
                              </a:lnTo>
                              <a:lnTo>
                                <a:pt x="256485" y="136589"/>
                              </a:lnTo>
                              <a:lnTo>
                                <a:pt x="256485" y="143093"/>
                              </a:lnTo>
                              <a:lnTo>
                                <a:pt x="257372" y="148711"/>
                              </a:lnTo>
                              <a:lnTo>
                                <a:pt x="258259" y="154328"/>
                              </a:lnTo>
                              <a:lnTo>
                                <a:pt x="259736" y="158467"/>
                              </a:lnTo>
                              <a:lnTo>
                                <a:pt x="261508" y="161424"/>
                              </a:lnTo>
                              <a:lnTo>
                                <a:pt x="262100" y="164380"/>
                              </a:lnTo>
                              <a:lnTo>
                                <a:pt x="263873" y="165858"/>
                              </a:lnTo>
                              <a:lnTo>
                                <a:pt x="266237" y="167040"/>
                              </a:lnTo>
                              <a:lnTo>
                                <a:pt x="268600" y="167927"/>
                              </a:lnTo>
                              <a:lnTo>
                                <a:pt x="270078" y="167927"/>
                              </a:lnTo>
                              <a:lnTo>
                                <a:pt x="272442" y="167927"/>
                              </a:lnTo>
                              <a:lnTo>
                                <a:pt x="290171" y="155806"/>
                              </a:lnTo>
                              <a:lnTo>
                                <a:pt x="293422" y="152258"/>
                              </a:lnTo>
                              <a:lnTo>
                                <a:pt x="296672" y="147823"/>
                              </a:lnTo>
                              <a:lnTo>
                                <a:pt x="299627" y="143685"/>
                              </a:lnTo>
                              <a:lnTo>
                                <a:pt x="302878" y="138658"/>
                              </a:lnTo>
                              <a:lnTo>
                                <a:pt x="306128" y="132154"/>
                              </a:lnTo>
                              <a:lnTo>
                                <a:pt x="309378" y="126537"/>
                              </a:lnTo>
                              <a:lnTo>
                                <a:pt x="311742" y="120918"/>
                              </a:lnTo>
                              <a:lnTo>
                                <a:pt x="314106" y="115893"/>
                              </a:lnTo>
                              <a:lnTo>
                                <a:pt x="315879" y="110868"/>
                              </a:lnTo>
                              <a:lnTo>
                                <a:pt x="317357" y="106728"/>
                              </a:lnTo>
                              <a:lnTo>
                                <a:pt x="318244" y="103181"/>
                              </a:lnTo>
                              <a:lnTo>
                                <a:pt x="318834" y="100223"/>
                              </a:lnTo>
                              <a:lnTo>
                                <a:pt x="319720" y="98154"/>
                              </a:lnTo>
                              <a:lnTo>
                                <a:pt x="320606" y="96084"/>
                              </a:lnTo>
                              <a:lnTo>
                                <a:pt x="321493" y="94606"/>
                              </a:lnTo>
                              <a:lnTo>
                                <a:pt x="319720" y="95198"/>
                              </a:lnTo>
                              <a:lnTo>
                                <a:pt x="318244" y="97563"/>
                              </a:lnTo>
                              <a:lnTo>
                                <a:pt x="317357" y="99632"/>
                              </a:lnTo>
                              <a:lnTo>
                                <a:pt x="317357" y="102292"/>
                              </a:lnTo>
                              <a:lnTo>
                                <a:pt x="318244" y="105841"/>
                              </a:lnTo>
                              <a:lnTo>
                                <a:pt x="318244" y="110275"/>
                              </a:lnTo>
                              <a:lnTo>
                                <a:pt x="318244" y="114415"/>
                              </a:lnTo>
                              <a:lnTo>
                                <a:pt x="317357" y="119442"/>
                              </a:lnTo>
                              <a:lnTo>
                                <a:pt x="318244" y="125945"/>
                              </a:lnTo>
                              <a:lnTo>
                                <a:pt x="318244" y="131562"/>
                              </a:lnTo>
                              <a:lnTo>
                                <a:pt x="318834" y="138066"/>
                              </a:lnTo>
                              <a:lnTo>
                                <a:pt x="318834" y="143685"/>
                              </a:lnTo>
                              <a:lnTo>
                                <a:pt x="319720" y="148711"/>
                              </a:lnTo>
                              <a:lnTo>
                                <a:pt x="321493" y="153737"/>
                              </a:lnTo>
                              <a:lnTo>
                                <a:pt x="322970" y="157875"/>
                              </a:lnTo>
                              <a:lnTo>
                                <a:pt x="323857" y="162015"/>
                              </a:lnTo>
                              <a:lnTo>
                                <a:pt x="325335" y="165858"/>
                              </a:lnTo>
                              <a:lnTo>
                                <a:pt x="329472" y="169405"/>
                              </a:lnTo>
                              <a:lnTo>
                                <a:pt x="331836" y="172954"/>
                              </a:lnTo>
                              <a:lnTo>
                                <a:pt x="334199" y="175614"/>
                              </a:lnTo>
                              <a:lnTo>
                                <a:pt x="337450" y="177684"/>
                              </a:lnTo>
                              <a:lnTo>
                                <a:pt x="341291" y="177684"/>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6.888733pt;margin-top:18.765686pt;width:26.9pt;height:16.1500pt;mso-position-horizontal-relative:page;mso-position-vertical-relative:page;z-index:16538112" id="docshape1579" coordorigin="10538,375" coordsize="538,323" path="m10543,527l10541,524,10540,522,10539,519,10539,516,10538,513,10538,511,10540,513,10543,516,10545,520,10547,523,10549,528,10550,533,10551,539,10551,544,10553,551,10553,558,10553,566,10551,571,10550,578,10549,585,10548,590,10547,596,10544,601,10543,605,10543,610,10541,613,10543,613,10545,610,10547,607,10549,604,10551,601,10553,596,10556,590,10560,585,10581,560,10583,557,10586,554,10589,550,10590,548,10593,547,10594,544,10595,548,10595,551,10595,555,10597,560,10598,563,10598,568,10599,572,10601,577,10602,580,10603,585,10604,589,10606,594,10607,597,10608,602,10609,605,10611,607,10613,610,10615,610,10620,607,10622,605,10624,602,10629,599,10632,595,10636,593,10640,588,10643,582,10646,578,10650,572,10654,568,10656,563,10658,559,10660,555,10662,551,10663,548,10666,544,10667,542,10669,546,10671,548,10672,551,10674,555,10676,558,10677,562,10680,567,10682,571,10685,575,10688,579,10690,585,10694,588,10696,593,10700,595,10703,598,10705,601,10708,603,10710,604,10714,605,10716,605,10720,604,10725,603,10729,601,10734,597,10739,594,10744,590,10749,586,10756,582,10762,576,10770,569,10774,563,10779,557,10784,549,10788,541,10793,533,10797,525,10801,516,10804,508,10809,500,10811,491,10813,483,10816,475,10817,468,10818,463,10820,458,10821,455,10821,453,10820,449,10818,453,10816,457,10813,463,10811,469,10809,477,10807,486,10804,496,10803,506,10801,519,10800,530,10797,543,10796,557,10793,571,10790,585,10787,599,10783,613,10779,627,10777,640,10773,651,10770,661,10768,670,10766,679,10763,685,10762,691,10761,696,10761,698,10762,696,10766,691,10768,687,10772,681,10776,676,10781,668,10783,662,10786,654,10787,648,10790,641,10793,632,10797,624,10801,615,10804,608,10807,601,10810,594,10812,588,10813,582,10816,577,10817,571,10820,568,10822,566,10825,563,10829,561,10832,561,10837,560,10843,560,10847,560,10852,561,10859,561,10865,562,10871,563,10877,563,10885,562,10891,561,10898,560,10929,547,10936,542,10942,538,10947,532,10953,525,10958,518,10964,508,10971,500,10976,491,10981,481,10985,472,10988,463,10992,454,10996,444,11000,435,11004,426,11007,418,11010,410,11011,403,11012,398,11014,392,11015,386,11015,383,11014,380,11014,378,11014,375,11011,379,11007,383,11004,389,11001,394,10998,403,10996,411,10991,421,10985,433,10980,445,10975,458,10968,472,10964,484,10959,499,10954,512,10951,527,10947,540,10945,554,10943,566,10943,579,10942,590,10942,601,10943,610,10944,618,10947,625,10950,630,10951,634,10953,637,10957,638,10961,640,10963,640,10967,640,10995,621,11000,615,11005,608,11010,602,11015,594,11020,583,11025,575,11029,566,11032,558,11035,550,11038,543,11039,538,11040,533,11041,530,11043,527,11044,524,11041,525,11039,529,11038,532,11038,536,11039,542,11039,549,11039,555,11038,563,11039,574,11039,582,11040,593,11040,602,11041,610,11044,617,11046,624,11048,630,11050,637,11057,642,11060,648,11064,652,11069,655,11075,655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38624" behindDoc="0" locked="0" layoutInCell="1" allowOverlap="1" wp14:anchorId="53D8A3EE" wp14:editId="3915D6B9">
                <wp:simplePos x="0" y="0"/>
                <wp:positionH relativeFrom="page">
                  <wp:posOffset>6911332</wp:posOffset>
                </wp:positionH>
                <wp:positionV relativeFrom="page">
                  <wp:posOffset>268183</wp:posOffset>
                </wp:positionV>
                <wp:extent cx="181610" cy="5715"/>
                <wp:effectExtent l="0" t="0" r="0" b="0"/>
                <wp:wrapNone/>
                <wp:docPr id="1592" name="Graphic 1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610" cy="5715"/>
                        </a:xfrm>
                        <a:custGeom>
                          <a:avLst/>
                          <a:gdLst/>
                          <a:ahLst/>
                          <a:cxnLst/>
                          <a:rect l="l" t="t" r="r" b="b"/>
                          <a:pathLst>
                            <a:path w="181610" h="5715">
                              <a:moveTo>
                                <a:pt x="0" y="5617"/>
                              </a:moveTo>
                              <a:lnTo>
                                <a:pt x="6500" y="5026"/>
                              </a:lnTo>
                              <a:lnTo>
                                <a:pt x="9455" y="4435"/>
                              </a:lnTo>
                              <a:lnTo>
                                <a:pt x="13592" y="3547"/>
                              </a:lnTo>
                              <a:lnTo>
                                <a:pt x="19205" y="3547"/>
                              </a:lnTo>
                              <a:lnTo>
                                <a:pt x="27185" y="3547"/>
                              </a:lnTo>
                              <a:lnTo>
                                <a:pt x="36639" y="3547"/>
                              </a:lnTo>
                              <a:lnTo>
                                <a:pt x="47278" y="1477"/>
                              </a:lnTo>
                              <a:lnTo>
                                <a:pt x="60870" y="1477"/>
                              </a:lnTo>
                              <a:lnTo>
                                <a:pt x="74463" y="1477"/>
                              </a:lnTo>
                              <a:lnTo>
                                <a:pt x="91010" y="887"/>
                              </a:lnTo>
                              <a:lnTo>
                                <a:pt x="108740" y="0"/>
                              </a:lnTo>
                              <a:lnTo>
                                <a:pt x="127061" y="0"/>
                              </a:lnTo>
                              <a:lnTo>
                                <a:pt x="144789" y="1477"/>
                              </a:lnTo>
                              <a:lnTo>
                                <a:pt x="163996" y="2070"/>
                              </a:lnTo>
                              <a:lnTo>
                                <a:pt x="181430" y="207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4.199402pt;margin-top:21.116821pt;width:14.3pt;height:.45pt;mso-position-horizontal-relative:page;mso-position-vertical-relative:page;z-index:16538624" id="docshape1580" coordorigin="10884,422" coordsize="286,9" path="m10884,431l10894,430,10899,429,10905,428,10914,428,10927,428,10942,428,10958,425,10980,425,11001,425,11027,424,11055,422,11084,422,11112,425,11142,426,11170,426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39136" behindDoc="0" locked="0" layoutInCell="1" allowOverlap="1" wp14:anchorId="15DB5B50" wp14:editId="1B4AD951">
                <wp:simplePos x="0" y="0"/>
                <wp:positionH relativeFrom="page">
                  <wp:posOffset>1169947</wp:posOffset>
                </wp:positionH>
                <wp:positionV relativeFrom="page">
                  <wp:posOffset>634493</wp:posOffset>
                </wp:positionV>
                <wp:extent cx="155575" cy="139065"/>
                <wp:effectExtent l="0" t="0" r="0" b="0"/>
                <wp:wrapNone/>
                <wp:docPr id="1593" name="Graphic 1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39065"/>
                        </a:xfrm>
                        <a:custGeom>
                          <a:avLst/>
                          <a:gdLst/>
                          <a:ahLst/>
                          <a:cxnLst/>
                          <a:rect l="l" t="t" r="r" b="b"/>
                          <a:pathLst>
                            <a:path w="155575" h="139065">
                              <a:moveTo>
                                <a:pt x="36049" y="34887"/>
                              </a:moveTo>
                              <a:lnTo>
                                <a:pt x="36049" y="33408"/>
                              </a:lnTo>
                              <a:lnTo>
                                <a:pt x="36936" y="31339"/>
                              </a:lnTo>
                              <a:lnTo>
                                <a:pt x="36049" y="28973"/>
                              </a:lnTo>
                              <a:lnTo>
                                <a:pt x="34572" y="26313"/>
                              </a:lnTo>
                              <a:lnTo>
                                <a:pt x="32799" y="23356"/>
                              </a:lnTo>
                              <a:lnTo>
                                <a:pt x="33685" y="20695"/>
                              </a:lnTo>
                              <a:lnTo>
                                <a:pt x="33685" y="17739"/>
                              </a:lnTo>
                              <a:lnTo>
                                <a:pt x="32799" y="14782"/>
                              </a:lnTo>
                              <a:lnTo>
                                <a:pt x="31322" y="12121"/>
                              </a:lnTo>
                              <a:lnTo>
                                <a:pt x="29549" y="8573"/>
                              </a:lnTo>
                              <a:lnTo>
                                <a:pt x="28958" y="5617"/>
                              </a:lnTo>
                              <a:lnTo>
                                <a:pt x="28071" y="2661"/>
                              </a:lnTo>
                              <a:lnTo>
                                <a:pt x="28071" y="1478"/>
                              </a:lnTo>
                              <a:lnTo>
                                <a:pt x="28071" y="0"/>
                              </a:lnTo>
                              <a:lnTo>
                                <a:pt x="26594" y="2069"/>
                              </a:lnTo>
                              <a:lnTo>
                                <a:pt x="23934" y="3547"/>
                              </a:lnTo>
                              <a:lnTo>
                                <a:pt x="22457" y="7094"/>
                              </a:lnTo>
                              <a:lnTo>
                                <a:pt x="21570" y="10643"/>
                              </a:lnTo>
                              <a:lnTo>
                                <a:pt x="20979" y="14191"/>
                              </a:lnTo>
                              <a:lnTo>
                                <a:pt x="19206" y="17739"/>
                              </a:lnTo>
                              <a:lnTo>
                                <a:pt x="18615" y="22765"/>
                              </a:lnTo>
                              <a:lnTo>
                                <a:pt x="17729" y="27791"/>
                              </a:lnTo>
                              <a:lnTo>
                                <a:pt x="17729" y="33408"/>
                              </a:lnTo>
                              <a:lnTo>
                                <a:pt x="16842" y="38434"/>
                              </a:lnTo>
                              <a:lnTo>
                                <a:pt x="16842" y="44643"/>
                              </a:lnTo>
                              <a:lnTo>
                                <a:pt x="15956" y="51148"/>
                              </a:lnTo>
                              <a:lnTo>
                                <a:pt x="15365" y="57651"/>
                              </a:lnTo>
                              <a:lnTo>
                                <a:pt x="15956" y="63860"/>
                              </a:lnTo>
                              <a:lnTo>
                                <a:pt x="15365" y="70955"/>
                              </a:lnTo>
                              <a:lnTo>
                                <a:pt x="14479" y="78051"/>
                              </a:lnTo>
                              <a:lnTo>
                                <a:pt x="13592" y="85146"/>
                              </a:lnTo>
                              <a:lnTo>
                                <a:pt x="14479" y="91651"/>
                              </a:lnTo>
                              <a:lnTo>
                                <a:pt x="15365" y="98747"/>
                              </a:lnTo>
                              <a:lnTo>
                                <a:pt x="14479" y="105251"/>
                              </a:lnTo>
                              <a:lnTo>
                                <a:pt x="13592" y="110868"/>
                              </a:lnTo>
                              <a:lnTo>
                                <a:pt x="13001" y="115895"/>
                              </a:lnTo>
                              <a:lnTo>
                                <a:pt x="13001" y="120921"/>
                              </a:lnTo>
                              <a:lnTo>
                                <a:pt x="13001" y="124469"/>
                              </a:lnTo>
                              <a:lnTo>
                                <a:pt x="13001" y="128016"/>
                              </a:lnTo>
                              <a:lnTo>
                                <a:pt x="13001" y="130677"/>
                              </a:lnTo>
                              <a:lnTo>
                                <a:pt x="13592" y="133632"/>
                              </a:lnTo>
                              <a:lnTo>
                                <a:pt x="15365" y="135112"/>
                              </a:lnTo>
                              <a:lnTo>
                                <a:pt x="13592" y="137180"/>
                              </a:lnTo>
                              <a:lnTo>
                                <a:pt x="13001" y="138660"/>
                              </a:lnTo>
                              <a:lnTo>
                                <a:pt x="11228" y="136590"/>
                              </a:lnTo>
                              <a:lnTo>
                                <a:pt x="8864" y="135703"/>
                              </a:lnTo>
                              <a:lnTo>
                                <a:pt x="6500" y="134225"/>
                              </a:lnTo>
                              <a:lnTo>
                                <a:pt x="4136" y="132155"/>
                              </a:lnTo>
                              <a:lnTo>
                                <a:pt x="2364" y="129494"/>
                              </a:lnTo>
                              <a:lnTo>
                                <a:pt x="1772" y="125946"/>
                              </a:lnTo>
                              <a:lnTo>
                                <a:pt x="886" y="121511"/>
                              </a:lnTo>
                              <a:lnTo>
                                <a:pt x="0" y="117373"/>
                              </a:lnTo>
                              <a:lnTo>
                                <a:pt x="886" y="112347"/>
                              </a:lnTo>
                              <a:lnTo>
                                <a:pt x="1772" y="108798"/>
                              </a:lnTo>
                              <a:lnTo>
                                <a:pt x="886" y="103772"/>
                              </a:lnTo>
                              <a:lnTo>
                                <a:pt x="1772" y="100224"/>
                              </a:lnTo>
                              <a:lnTo>
                                <a:pt x="1772" y="96086"/>
                              </a:lnTo>
                              <a:lnTo>
                                <a:pt x="3250" y="92538"/>
                              </a:lnTo>
                              <a:lnTo>
                                <a:pt x="28071" y="70365"/>
                              </a:lnTo>
                              <a:lnTo>
                                <a:pt x="32208" y="68295"/>
                              </a:lnTo>
                              <a:lnTo>
                                <a:pt x="34572" y="66816"/>
                              </a:lnTo>
                              <a:lnTo>
                                <a:pt x="37527" y="66226"/>
                              </a:lnTo>
                              <a:lnTo>
                                <a:pt x="42550" y="65339"/>
                              </a:lnTo>
                              <a:lnTo>
                                <a:pt x="45801" y="64747"/>
                              </a:lnTo>
                              <a:lnTo>
                                <a:pt x="48756" y="64747"/>
                              </a:lnTo>
                              <a:lnTo>
                                <a:pt x="52006" y="64747"/>
                              </a:lnTo>
                              <a:lnTo>
                                <a:pt x="55256" y="64747"/>
                              </a:lnTo>
                              <a:lnTo>
                                <a:pt x="58507" y="64747"/>
                              </a:lnTo>
                              <a:lnTo>
                                <a:pt x="60870" y="66226"/>
                              </a:lnTo>
                              <a:lnTo>
                                <a:pt x="61757" y="68295"/>
                              </a:lnTo>
                              <a:lnTo>
                                <a:pt x="63235" y="70365"/>
                              </a:lnTo>
                              <a:lnTo>
                                <a:pt x="64712" y="72434"/>
                              </a:lnTo>
                              <a:lnTo>
                                <a:pt x="66485" y="74503"/>
                              </a:lnTo>
                              <a:lnTo>
                                <a:pt x="68849" y="76868"/>
                              </a:lnTo>
                              <a:lnTo>
                                <a:pt x="69735" y="78938"/>
                              </a:lnTo>
                              <a:lnTo>
                                <a:pt x="71213" y="81008"/>
                              </a:lnTo>
                              <a:lnTo>
                                <a:pt x="72099" y="83077"/>
                              </a:lnTo>
                              <a:lnTo>
                                <a:pt x="72986" y="85146"/>
                              </a:lnTo>
                              <a:lnTo>
                                <a:pt x="72099" y="87512"/>
                              </a:lnTo>
                              <a:lnTo>
                                <a:pt x="72099" y="90173"/>
                              </a:lnTo>
                              <a:lnTo>
                                <a:pt x="71213" y="92538"/>
                              </a:lnTo>
                              <a:lnTo>
                                <a:pt x="70326" y="94608"/>
                              </a:lnTo>
                              <a:lnTo>
                                <a:pt x="69735" y="96677"/>
                              </a:lnTo>
                              <a:lnTo>
                                <a:pt x="68849" y="99634"/>
                              </a:lnTo>
                              <a:lnTo>
                                <a:pt x="69735" y="100817"/>
                              </a:lnTo>
                              <a:lnTo>
                                <a:pt x="70326" y="103182"/>
                              </a:lnTo>
                              <a:lnTo>
                                <a:pt x="70326" y="104364"/>
                              </a:lnTo>
                              <a:lnTo>
                                <a:pt x="71213" y="105843"/>
                              </a:lnTo>
                              <a:lnTo>
                                <a:pt x="72099" y="107321"/>
                              </a:lnTo>
                              <a:lnTo>
                                <a:pt x="74463" y="105843"/>
                              </a:lnTo>
                              <a:lnTo>
                                <a:pt x="76827" y="105251"/>
                              </a:lnTo>
                              <a:lnTo>
                                <a:pt x="78305" y="103772"/>
                              </a:lnTo>
                              <a:lnTo>
                                <a:pt x="80078" y="101703"/>
                              </a:lnTo>
                              <a:lnTo>
                                <a:pt x="82441" y="99634"/>
                              </a:lnTo>
                              <a:lnTo>
                                <a:pt x="84805" y="97269"/>
                              </a:lnTo>
                              <a:lnTo>
                                <a:pt x="86578" y="94608"/>
                              </a:lnTo>
                              <a:lnTo>
                                <a:pt x="88056" y="91060"/>
                              </a:lnTo>
                              <a:lnTo>
                                <a:pt x="89533" y="88104"/>
                              </a:lnTo>
                              <a:lnTo>
                                <a:pt x="90420" y="85146"/>
                              </a:lnTo>
                              <a:lnTo>
                                <a:pt x="91897" y="82486"/>
                              </a:lnTo>
                              <a:lnTo>
                                <a:pt x="91897" y="78938"/>
                              </a:lnTo>
                              <a:lnTo>
                                <a:pt x="93670" y="75390"/>
                              </a:lnTo>
                              <a:lnTo>
                                <a:pt x="96034" y="71842"/>
                              </a:lnTo>
                              <a:lnTo>
                                <a:pt x="96921" y="67408"/>
                              </a:lnTo>
                              <a:lnTo>
                                <a:pt x="97511" y="64747"/>
                              </a:lnTo>
                              <a:lnTo>
                                <a:pt x="97511" y="61199"/>
                              </a:lnTo>
                              <a:lnTo>
                                <a:pt x="96921" y="58242"/>
                              </a:lnTo>
                              <a:lnTo>
                                <a:pt x="96921" y="56174"/>
                              </a:lnTo>
                              <a:lnTo>
                                <a:pt x="96921" y="54103"/>
                              </a:lnTo>
                              <a:lnTo>
                                <a:pt x="96921" y="51738"/>
                              </a:lnTo>
                              <a:lnTo>
                                <a:pt x="96921" y="50555"/>
                              </a:lnTo>
                              <a:lnTo>
                                <a:pt x="96921" y="49078"/>
                              </a:lnTo>
                              <a:lnTo>
                                <a:pt x="99284" y="47600"/>
                              </a:lnTo>
                              <a:lnTo>
                                <a:pt x="100171" y="47007"/>
                              </a:lnTo>
                              <a:lnTo>
                                <a:pt x="102535" y="47007"/>
                              </a:lnTo>
                              <a:lnTo>
                                <a:pt x="101648" y="49669"/>
                              </a:lnTo>
                              <a:lnTo>
                                <a:pt x="101648" y="52625"/>
                              </a:lnTo>
                              <a:lnTo>
                                <a:pt x="103126" y="55287"/>
                              </a:lnTo>
                              <a:lnTo>
                                <a:pt x="103126" y="58242"/>
                              </a:lnTo>
                              <a:lnTo>
                                <a:pt x="102535" y="61199"/>
                              </a:lnTo>
                              <a:lnTo>
                                <a:pt x="102535" y="64747"/>
                              </a:lnTo>
                              <a:lnTo>
                                <a:pt x="104012" y="68295"/>
                              </a:lnTo>
                              <a:lnTo>
                                <a:pt x="105490" y="71842"/>
                              </a:lnTo>
                              <a:lnTo>
                                <a:pt x="105490" y="75390"/>
                              </a:lnTo>
                              <a:lnTo>
                                <a:pt x="105490" y="79530"/>
                              </a:lnTo>
                              <a:lnTo>
                                <a:pt x="106376" y="83964"/>
                              </a:lnTo>
                              <a:lnTo>
                                <a:pt x="107263" y="87512"/>
                              </a:lnTo>
                              <a:lnTo>
                                <a:pt x="108149" y="91060"/>
                              </a:lnTo>
                              <a:lnTo>
                                <a:pt x="109627" y="93720"/>
                              </a:lnTo>
                              <a:lnTo>
                                <a:pt x="110513" y="97269"/>
                              </a:lnTo>
                              <a:lnTo>
                                <a:pt x="114355" y="99634"/>
                              </a:lnTo>
                              <a:lnTo>
                                <a:pt x="119969" y="101703"/>
                              </a:lnTo>
                              <a:lnTo>
                                <a:pt x="127356" y="103182"/>
                              </a:lnTo>
                              <a:lnTo>
                                <a:pt x="134448" y="103772"/>
                              </a:lnTo>
                              <a:lnTo>
                                <a:pt x="143904" y="103182"/>
                              </a:lnTo>
                              <a:lnTo>
                                <a:pt x="155132" y="101703"/>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2.121849pt;margin-top:49.960083pt;width:12.25pt;height:10.95pt;mso-position-horizontal-relative:page;mso-position-vertical-relative:page;z-index:16539136" id="docshape1581" coordorigin="1842,999" coordsize="245,219" path="m1899,1054l1899,1052,1901,1049,1899,1045,1897,1041,1894,1036,1895,1032,1895,1027,1894,1022,1892,1018,1889,1013,1888,1008,1887,1003,1887,1002,1887,999,1884,1002,1880,1005,1878,1010,1876,1016,1875,1022,1873,1027,1872,1035,1870,1043,1870,1052,1869,1060,1869,1070,1868,1080,1867,1090,1868,1100,1867,1111,1865,1122,1864,1133,1865,1144,1867,1155,1865,1165,1864,1174,1863,1182,1863,1190,1863,1195,1863,1201,1863,1205,1864,1210,1867,1212,1864,1215,1863,1218,1860,1214,1856,1213,1853,1211,1849,1207,1846,1203,1845,1198,1844,1191,1842,1184,1844,1176,1845,1171,1844,1163,1845,1157,1845,1151,1848,1145,1887,1110,1893,1107,1897,1104,1902,1103,1909,1102,1915,1101,1919,1101,1924,1101,1929,1101,1935,1101,1938,1103,1940,1107,1942,1110,1944,1113,1947,1117,1951,1120,1952,1124,1955,1127,1956,1130,1957,1133,1956,1137,1956,1141,1955,1145,1953,1148,1952,1151,1951,1156,1952,1158,1953,1162,1953,1164,1955,1166,1956,1168,1960,1166,1963,1165,1966,1163,1969,1159,1972,1156,1976,1152,1979,1148,1981,1143,1983,1138,1985,1133,1987,1129,1987,1124,1990,1118,1994,1112,1995,1105,1996,1101,1996,1096,1995,1091,1995,1088,1995,1084,1995,1081,1995,1079,1995,1076,1999,1074,2000,1073,2004,1073,2003,1077,2003,1082,2005,1086,2005,1091,2004,1096,2004,1101,2006,1107,2009,1112,2009,1118,2009,1124,2010,1131,2011,1137,2013,1143,2015,1147,2016,1152,2023,1156,2031,1159,2043,1162,2054,1163,2069,1162,2087,1159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39648" behindDoc="0" locked="0" layoutInCell="1" allowOverlap="1" wp14:anchorId="217FB652" wp14:editId="3B821C9D">
                <wp:simplePos x="0" y="0"/>
                <wp:positionH relativeFrom="page">
                  <wp:posOffset>1341036</wp:posOffset>
                </wp:positionH>
                <wp:positionV relativeFrom="page">
                  <wp:posOffset>661397</wp:posOffset>
                </wp:positionV>
                <wp:extent cx="78105" cy="92075"/>
                <wp:effectExtent l="0" t="0" r="0" b="0"/>
                <wp:wrapNone/>
                <wp:docPr id="1594" name="Graphic 1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 cy="92075"/>
                        </a:xfrm>
                        <a:custGeom>
                          <a:avLst/>
                          <a:gdLst/>
                          <a:ahLst/>
                          <a:cxnLst/>
                          <a:rect l="l" t="t" r="r" b="b"/>
                          <a:pathLst>
                            <a:path w="78105" h="92075">
                              <a:moveTo>
                                <a:pt x="4136" y="19216"/>
                              </a:moveTo>
                              <a:lnTo>
                                <a:pt x="2364" y="18625"/>
                              </a:lnTo>
                              <a:lnTo>
                                <a:pt x="1773" y="17739"/>
                              </a:lnTo>
                              <a:lnTo>
                                <a:pt x="0" y="18625"/>
                              </a:lnTo>
                              <a:lnTo>
                                <a:pt x="0" y="21286"/>
                              </a:lnTo>
                              <a:lnTo>
                                <a:pt x="886" y="24243"/>
                              </a:lnTo>
                              <a:lnTo>
                                <a:pt x="886" y="27199"/>
                              </a:lnTo>
                              <a:lnTo>
                                <a:pt x="1773" y="30746"/>
                              </a:lnTo>
                              <a:lnTo>
                                <a:pt x="1773" y="34886"/>
                              </a:lnTo>
                              <a:lnTo>
                                <a:pt x="2364" y="39321"/>
                              </a:lnTo>
                              <a:lnTo>
                                <a:pt x="3250" y="44050"/>
                              </a:lnTo>
                              <a:lnTo>
                                <a:pt x="4136" y="49077"/>
                              </a:lnTo>
                              <a:lnTo>
                                <a:pt x="4136" y="54103"/>
                              </a:lnTo>
                              <a:lnTo>
                                <a:pt x="5023" y="59128"/>
                              </a:lnTo>
                              <a:lnTo>
                                <a:pt x="5614" y="65633"/>
                              </a:lnTo>
                              <a:lnTo>
                                <a:pt x="5614" y="71251"/>
                              </a:lnTo>
                              <a:lnTo>
                                <a:pt x="5614" y="76278"/>
                              </a:lnTo>
                              <a:lnTo>
                                <a:pt x="5614" y="80416"/>
                              </a:lnTo>
                              <a:lnTo>
                                <a:pt x="6500" y="83963"/>
                              </a:lnTo>
                              <a:lnTo>
                                <a:pt x="6500" y="87511"/>
                              </a:lnTo>
                              <a:lnTo>
                                <a:pt x="6500" y="89582"/>
                              </a:lnTo>
                              <a:lnTo>
                                <a:pt x="6500" y="91946"/>
                              </a:lnTo>
                              <a:lnTo>
                                <a:pt x="5614" y="90468"/>
                              </a:lnTo>
                              <a:lnTo>
                                <a:pt x="5614" y="88990"/>
                              </a:lnTo>
                              <a:lnTo>
                                <a:pt x="5614" y="86034"/>
                              </a:lnTo>
                              <a:lnTo>
                                <a:pt x="5614" y="83373"/>
                              </a:lnTo>
                              <a:lnTo>
                                <a:pt x="5023" y="78938"/>
                              </a:lnTo>
                              <a:lnTo>
                                <a:pt x="5023" y="74799"/>
                              </a:lnTo>
                              <a:lnTo>
                                <a:pt x="5023" y="70364"/>
                              </a:lnTo>
                              <a:lnTo>
                                <a:pt x="5614" y="65633"/>
                              </a:lnTo>
                              <a:lnTo>
                                <a:pt x="7387" y="59721"/>
                              </a:lnTo>
                              <a:lnTo>
                                <a:pt x="7978" y="54103"/>
                              </a:lnTo>
                              <a:lnTo>
                                <a:pt x="8864" y="48486"/>
                              </a:lnTo>
                              <a:lnTo>
                                <a:pt x="9751" y="43460"/>
                              </a:lnTo>
                              <a:lnTo>
                                <a:pt x="12115" y="37842"/>
                              </a:lnTo>
                              <a:lnTo>
                                <a:pt x="13592" y="32817"/>
                              </a:lnTo>
                              <a:lnTo>
                                <a:pt x="15956" y="27790"/>
                              </a:lnTo>
                              <a:lnTo>
                                <a:pt x="18616" y="22764"/>
                              </a:lnTo>
                              <a:lnTo>
                                <a:pt x="21570" y="18625"/>
                              </a:lnTo>
                              <a:lnTo>
                                <a:pt x="24821" y="15078"/>
                              </a:lnTo>
                              <a:lnTo>
                                <a:pt x="28071" y="10643"/>
                              </a:lnTo>
                              <a:lnTo>
                                <a:pt x="32799" y="7982"/>
                              </a:lnTo>
                              <a:lnTo>
                                <a:pt x="37822" y="6504"/>
                              </a:lnTo>
                              <a:lnTo>
                                <a:pt x="43437" y="4434"/>
                              </a:lnTo>
                              <a:lnTo>
                                <a:pt x="48756" y="2955"/>
                              </a:lnTo>
                              <a:lnTo>
                                <a:pt x="56143" y="1478"/>
                              </a:lnTo>
                              <a:lnTo>
                                <a:pt x="64121" y="1478"/>
                              </a:lnTo>
                              <a:lnTo>
                                <a:pt x="71213" y="886"/>
                              </a:lnTo>
                              <a:lnTo>
                                <a:pt x="77714" y="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5.59343pt;margin-top:52.078552pt;width:6.15pt;height:7.25pt;mso-position-horizontal-relative:page;mso-position-vertical-relative:page;z-index:16539648" id="docshape1582" coordorigin="2112,1042" coordsize="123,145" path="m2118,1072l2116,1071,2115,1070,2112,1071,2112,1075,2113,1080,2113,1084,2115,1090,2115,1097,2116,1103,2117,1111,2118,1119,2118,1127,2120,1135,2121,1145,2121,1154,2121,1162,2121,1168,2122,1174,2122,1179,2122,1183,2122,1186,2121,1184,2121,1182,2121,1177,2121,1173,2120,1166,2120,1159,2120,1152,2121,1145,2124,1136,2124,1127,2126,1118,2127,1110,2131,1101,2133,1093,2137,1085,2141,1077,2146,1071,2151,1065,2156,1058,2164,1054,2171,1052,2180,1049,2189,1046,2200,1044,2213,1044,2224,1043,2234,1042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40160" behindDoc="0" locked="0" layoutInCell="1" allowOverlap="1" wp14:anchorId="09908F0D" wp14:editId="09CC9B4D">
                <wp:simplePos x="0" y="0"/>
                <wp:positionH relativeFrom="page">
                  <wp:posOffset>1585702</wp:posOffset>
                </wp:positionH>
                <wp:positionV relativeFrom="page">
                  <wp:posOffset>641587</wp:posOffset>
                </wp:positionV>
                <wp:extent cx="125095" cy="80645"/>
                <wp:effectExtent l="0" t="0" r="0" b="0"/>
                <wp:wrapNone/>
                <wp:docPr id="1595" name="Graphic 1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80645"/>
                        </a:xfrm>
                        <a:custGeom>
                          <a:avLst/>
                          <a:gdLst/>
                          <a:ahLst/>
                          <a:cxnLst/>
                          <a:rect l="l" t="t" r="r" b="b"/>
                          <a:pathLst>
                            <a:path w="125095" h="80645">
                              <a:moveTo>
                                <a:pt x="13001" y="27792"/>
                              </a:moveTo>
                              <a:lnTo>
                                <a:pt x="12115" y="25722"/>
                              </a:lnTo>
                              <a:lnTo>
                                <a:pt x="9751" y="23357"/>
                              </a:lnTo>
                              <a:lnTo>
                                <a:pt x="6500" y="21287"/>
                              </a:lnTo>
                              <a:lnTo>
                                <a:pt x="4136" y="18330"/>
                              </a:lnTo>
                              <a:lnTo>
                                <a:pt x="3250" y="16261"/>
                              </a:lnTo>
                              <a:lnTo>
                                <a:pt x="2659" y="15670"/>
                              </a:lnTo>
                              <a:lnTo>
                                <a:pt x="1772" y="14191"/>
                              </a:lnTo>
                              <a:lnTo>
                                <a:pt x="0" y="13600"/>
                              </a:lnTo>
                              <a:lnTo>
                                <a:pt x="1772" y="15670"/>
                              </a:lnTo>
                              <a:lnTo>
                                <a:pt x="3250" y="17739"/>
                              </a:lnTo>
                              <a:lnTo>
                                <a:pt x="5614" y="20696"/>
                              </a:lnTo>
                              <a:lnTo>
                                <a:pt x="7978" y="24244"/>
                              </a:lnTo>
                              <a:lnTo>
                                <a:pt x="10637" y="27792"/>
                              </a:lnTo>
                              <a:lnTo>
                                <a:pt x="13001" y="31339"/>
                              </a:lnTo>
                              <a:lnTo>
                                <a:pt x="16252" y="35479"/>
                              </a:lnTo>
                              <a:lnTo>
                                <a:pt x="18616" y="39913"/>
                              </a:lnTo>
                              <a:lnTo>
                                <a:pt x="20979" y="44053"/>
                              </a:lnTo>
                              <a:lnTo>
                                <a:pt x="23343" y="48192"/>
                              </a:lnTo>
                              <a:lnTo>
                                <a:pt x="26594" y="52627"/>
                              </a:lnTo>
                              <a:lnTo>
                                <a:pt x="28958" y="57652"/>
                              </a:lnTo>
                              <a:lnTo>
                                <a:pt x="30435" y="61200"/>
                              </a:lnTo>
                              <a:lnTo>
                                <a:pt x="32799" y="65339"/>
                              </a:lnTo>
                              <a:lnTo>
                                <a:pt x="34572" y="68887"/>
                              </a:lnTo>
                              <a:lnTo>
                                <a:pt x="36936" y="72435"/>
                              </a:lnTo>
                              <a:lnTo>
                                <a:pt x="38413" y="75391"/>
                              </a:lnTo>
                              <a:lnTo>
                                <a:pt x="40186" y="77461"/>
                              </a:lnTo>
                              <a:lnTo>
                                <a:pt x="40777" y="78938"/>
                              </a:lnTo>
                              <a:lnTo>
                                <a:pt x="42550" y="80417"/>
                              </a:lnTo>
                              <a:lnTo>
                                <a:pt x="44028" y="78051"/>
                              </a:lnTo>
                              <a:lnTo>
                                <a:pt x="45800" y="75391"/>
                              </a:lnTo>
                              <a:lnTo>
                                <a:pt x="48164" y="73322"/>
                              </a:lnTo>
                              <a:lnTo>
                                <a:pt x="50528" y="70365"/>
                              </a:lnTo>
                              <a:lnTo>
                                <a:pt x="53779" y="66818"/>
                              </a:lnTo>
                              <a:lnTo>
                                <a:pt x="56143" y="62678"/>
                              </a:lnTo>
                              <a:lnTo>
                                <a:pt x="59393" y="57652"/>
                              </a:lnTo>
                              <a:lnTo>
                                <a:pt x="62644" y="52627"/>
                              </a:lnTo>
                              <a:lnTo>
                                <a:pt x="65598" y="47600"/>
                              </a:lnTo>
                              <a:lnTo>
                                <a:pt x="69735" y="41983"/>
                              </a:lnTo>
                              <a:lnTo>
                                <a:pt x="72986" y="36956"/>
                              </a:lnTo>
                              <a:lnTo>
                                <a:pt x="77714" y="31339"/>
                              </a:lnTo>
                              <a:lnTo>
                                <a:pt x="110513" y="3548"/>
                              </a:lnTo>
                              <a:lnTo>
                                <a:pt x="121742" y="0"/>
                              </a:lnTo>
                              <a:lnTo>
                                <a:pt x="124992" y="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4.858498pt;margin-top:50.518738pt;width:9.85pt;height:6.35pt;mso-position-horizontal-relative:page;mso-position-vertical-relative:page;z-index:16540160" id="docshape1583" coordorigin="2497,1010" coordsize="197,127" path="m2518,1054l2516,1051,2513,1047,2507,1044,2504,1039,2502,1036,2501,1035,2500,1033,2497,1032,2500,1035,2502,1038,2506,1043,2510,1049,2514,1054,2518,1060,2523,1066,2526,1073,2530,1080,2534,1086,2539,1093,2543,1101,2545,1107,2549,1113,2552,1119,2555,1124,2558,1129,2560,1132,2561,1135,2564,1137,2567,1133,2569,1129,2573,1126,2577,1121,2582,1116,2586,1109,2591,1101,2596,1093,2600,1085,2607,1076,2612,1069,2620,1060,2671,1016,2689,1010,2694,1010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40672" behindDoc="0" locked="0" layoutInCell="1" allowOverlap="1" wp14:anchorId="096E8795" wp14:editId="705411DA">
                <wp:simplePos x="0" y="0"/>
                <wp:positionH relativeFrom="page">
                  <wp:posOffset>1697693</wp:posOffset>
                </wp:positionH>
                <wp:positionV relativeFrom="page">
                  <wp:posOffset>664945</wp:posOffset>
                </wp:positionV>
                <wp:extent cx="50800" cy="60960"/>
                <wp:effectExtent l="0" t="0" r="0" b="0"/>
                <wp:wrapNone/>
                <wp:docPr id="1596" name="Graphic 1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60960"/>
                        </a:xfrm>
                        <a:custGeom>
                          <a:avLst/>
                          <a:gdLst/>
                          <a:ahLst/>
                          <a:cxnLst/>
                          <a:rect l="l" t="t" r="r" b="b"/>
                          <a:pathLst>
                            <a:path w="50800" h="60960">
                              <a:moveTo>
                                <a:pt x="5023" y="60607"/>
                              </a:moveTo>
                              <a:lnTo>
                                <a:pt x="7387" y="59721"/>
                              </a:lnTo>
                              <a:lnTo>
                                <a:pt x="8864" y="59129"/>
                              </a:lnTo>
                              <a:lnTo>
                                <a:pt x="11228" y="57652"/>
                              </a:lnTo>
                              <a:lnTo>
                                <a:pt x="13592" y="56173"/>
                              </a:lnTo>
                              <a:lnTo>
                                <a:pt x="15956" y="54694"/>
                              </a:lnTo>
                              <a:lnTo>
                                <a:pt x="17729" y="53512"/>
                              </a:lnTo>
                              <a:lnTo>
                                <a:pt x="20979" y="52034"/>
                              </a:lnTo>
                              <a:lnTo>
                                <a:pt x="24821" y="50555"/>
                              </a:lnTo>
                              <a:lnTo>
                                <a:pt x="28958" y="48486"/>
                              </a:lnTo>
                              <a:lnTo>
                                <a:pt x="32208" y="46416"/>
                              </a:lnTo>
                              <a:lnTo>
                                <a:pt x="35163" y="44051"/>
                              </a:lnTo>
                              <a:lnTo>
                                <a:pt x="36936" y="41981"/>
                              </a:lnTo>
                              <a:lnTo>
                                <a:pt x="39300" y="39913"/>
                              </a:lnTo>
                              <a:lnTo>
                                <a:pt x="41664" y="37842"/>
                              </a:lnTo>
                              <a:lnTo>
                                <a:pt x="44914" y="34887"/>
                              </a:lnTo>
                              <a:lnTo>
                                <a:pt x="46392" y="32225"/>
                              </a:lnTo>
                              <a:lnTo>
                                <a:pt x="48756" y="29269"/>
                              </a:lnTo>
                              <a:lnTo>
                                <a:pt x="49642" y="26312"/>
                              </a:lnTo>
                              <a:lnTo>
                                <a:pt x="50528" y="24242"/>
                              </a:lnTo>
                              <a:lnTo>
                                <a:pt x="50528" y="20695"/>
                              </a:lnTo>
                              <a:lnTo>
                                <a:pt x="49642" y="17738"/>
                              </a:lnTo>
                              <a:lnTo>
                                <a:pt x="48756" y="14191"/>
                              </a:lnTo>
                              <a:lnTo>
                                <a:pt x="47278" y="11530"/>
                              </a:lnTo>
                              <a:lnTo>
                                <a:pt x="34572" y="1477"/>
                              </a:lnTo>
                              <a:lnTo>
                                <a:pt x="31322" y="0"/>
                              </a:lnTo>
                              <a:lnTo>
                                <a:pt x="28958" y="0"/>
                              </a:lnTo>
                              <a:lnTo>
                                <a:pt x="25707" y="0"/>
                              </a:lnTo>
                              <a:lnTo>
                                <a:pt x="22457" y="0"/>
                              </a:lnTo>
                              <a:lnTo>
                                <a:pt x="19206" y="886"/>
                              </a:lnTo>
                              <a:lnTo>
                                <a:pt x="15956" y="1477"/>
                              </a:lnTo>
                              <a:lnTo>
                                <a:pt x="13592" y="2956"/>
                              </a:lnTo>
                              <a:lnTo>
                                <a:pt x="11228" y="4434"/>
                              </a:lnTo>
                              <a:lnTo>
                                <a:pt x="8864" y="6504"/>
                              </a:lnTo>
                              <a:lnTo>
                                <a:pt x="7387" y="8573"/>
                              </a:lnTo>
                              <a:lnTo>
                                <a:pt x="5614" y="11530"/>
                              </a:lnTo>
                              <a:lnTo>
                                <a:pt x="5023" y="14191"/>
                              </a:lnTo>
                              <a:lnTo>
                                <a:pt x="3250" y="17147"/>
                              </a:lnTo>
                              <a:lnTo>
                                <a:pt x="1772" y="21286"/>
                              </a:lnTo>
                              <a:lnTo>
                                <a:pt x="0" y="25721"/>
                              </a:lnTo>
                              <a:lnTo>
                                <a:pt x="0" y="30746"/>
                              </a:lnTo>
                              <a:lnTo>
                                <a:pt x="0" y="34887"/>
                              </a:lnTo>
                              <a:lnTo>
                                <a:pt x="886" y="39913"/>
                              </a:lnTo>
                              <a:lnTo>
                                <a:pt x="2363" y="44938"/>
                              </a:lnTo>
                              <a:lnTo>
                                <a:pt x="5023" y="48486"/>
                              </a:lnTo>
                              <a:lnTo>
                                <a:pt x="9751" y="53512"/>
                              </a:lnTo>
                              <a:lnTo>
                                <a:pt x="15365" y="56173"/>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3.676682pt;margin-top:52.35791pt;width:4pt;height:4.8pt;mso-position-horizontal-relative:page;mso-position-vertical-relative:page;z-index:16540672" id="docshape1584" coordorigin="2674,1047" coordsize="80,96" path="m2681,1143l2685,1141,2687,1140,2691,1138,2695,1136,2699,1133,2701,1131,2707,1129,2713,1127,2719,1124,2724,1120,2729,1117,2732,1113,2735,1110,2739,1107,2744,1102,2747,1098,2750,1093,2752,1089,2753,1085,2753,1080,2752,1075,2750,1070,2748,1065,2728,1049,2723,1047,2719,1047,2714,1047,2709,1047,2704,1049,2699,1049,2695,1052,2691,1054,2687,1057,2685,1061,2682,1065,2681,1070,2679,1074,2676,1081,2674,1088,2674,1096,2674,1102,2675,1110,2677,1118,2681,1124,2689,1131,2698,1136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41184" behindDoc="0" locked="0" layoutInCell="1" allowOverlap="1" wp14:anchorId="643DD746" wp14:editId="337874AB">
                <wp:simplePos x="0" y="0"/>
                <wp:positionH relativeFrom="page">
                  <wp:posOffset>1789591</wp:posOffset>
                </wp:positionH>
                <wp:positionV relativeFrom="page">
                  <wp:posOffset>655188</wp:posOffset>
                </wp:positionV>
                <wp:extent cx="174625" cy="67310"/>
                <wp:effectExtent l="0" t="0" r="0" b="0"/>
                <wp:wrapNone/>
                <wp:docPr id="1597" name="Graphic 1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25" cy="67310"/>
                        </a:xfrm>
                        <a:custGeom>
                          <a:avLst/>
                          <a:gdLst/>
                          <a:ahLst/>
                          <a:cxnLst/>
                          <a:rect l="l" t="t" r="r" b="b"/>
                          <a:pathLst>
                            <a:path w="174625" h="67310">
                              <a:moveTo>
                                <a:pt x="8273" y="19808"/>
                              </a:moveTo>
                              <a:lnTo>
                                <a:pt x="7387" y="18329"/>
                              </a:lnTo>
                              <a:lnTo>
                                <a:pt x="7387" y="16261"/>
                              </a:lnTo>
                              <a:lnTo>
                                <a:pt x="6500" y="14782"/>
                              </a:lnTo>
                              <a:lnTo>
                                <a:pt x="5614" y="12713"/>
                              </a:lnTo>
                              <a:lnTo>
                                <a:pt x="5614" y="11234"/>
                              </a:lnTo>
                              <a:lnTo>
                                <a:pt x="5023" y="9756"/>
                              </a:lnTo>
                              <a:lnTo>
                                <a:pt x="4136" y="7687"/>
                              </a:lnTo>
                              <a:lnTo>
                                <a:pt x="5023" y="6208"/>
                              </a:lnTo>
                              <a:lnTo>
                                <a:pt x="4136" y="4729"/>
                              </a:lnTo>
                              <a:lnTo>
                                <a:pt x="1772" y="3548"/>
                              </a:lnTo>
                              <a:lnTo>
                                <a:pt x="0" y="2069"/>
                              </a:lnTo>
                              <a:lnTo>
                                <a:pt x="1772" y="4138"/>
                              </a:lnTo>
                              <a:lnTo>
                                <a:pt x="3250" y="6208"/>
                              </a:lnTo>
                              <a:lnTo>
                                <a:pt x="4136" y="9164"/>
                              </a:lnTo>
                              <a:lnTo>
                                <a:pt x="5614" y="11234"/>
                              </a:lnTo>
                              <a:lnTo>
                                <a:pt x="5614" y="14191"/>
                              </a:lnTo>
                              <a:lnTo>
                                <a:pt x="7387" y="16852"/>
                              </a:lnTo>
                              <a:lnTo>
                                <a:pt x="8864" y="19808"/>
                              </a:lnTo>
                              <a:lnTo>
                                <a:pt x="9751" y="22765"/>
                              </a:lnTo>
                              <a:lnTo>
                                <a:pt x="11228" y="25425"/>
                              </a:lnTo>
                              <a:lnTo>
                                <a:pt x="11228" y="28382"/>
                              </a:lnTo>
                              <a:lnTo>
                                <a:pt x="13001" y="31043"/>
                              </a:lnTo>
                              <a:lnTo>
                                <a:pt x="13001" y="33999"/>
                              </a:lnTo>
                              <a:lnTo>
                                <a:pt x="13592" y="36069"/>
                              </a:lnTo>
                              <a:lnTo>
                                <a:pt x="14478" y="38434"/>
                              </a:lnTo>
                              <a:lnTo>
                                <a:pt x="16251" y="40503"/>
                              </a:lnTo>
                              <a:lnTo>
                                <a:pt x="16842" y="41981"/>
                              </a:lnTo>
                              <a:lnTo>
                                <a:pt x="18615" y="44051"/>
                              </a:lnTo>
                              <a:lnTo>
                                <a:pt x="20979" y="45530"/>
                              </a:lnTo>
                              <a:lnTo>
                                <a:pt x="22457" y="46121"/>
                              </a:lnTo>
                              <a:lnTo>
                                <a:pt x="26594" y="45530"/>
                              </a:lnTo>
                              <a:lnTo>
                                <a:pt x="29844" y="44051"/>
                              </a:lnTo>
                              <a:lnTo>
                                <a:pt x="32799" y="42574"/>
                              </a:lnTo>
                              <a:lnTo>
                                <a:pt x="35458" y="40503"/>
                              </a:lnTo>
                              <a:lnTo>
                                <a:pt x="36936" y="37547"/>
                              </a:lnTo>
                              <a:lnTo>
                                <a:pt x="39300" y="35478"/>
                              </a:lnTo>
                              <a:lnTo>
                                <a:pt x="40777" y="32521"/>
                              </a:lnTo>
                              <a:lnTo>
                                <a:pt x="42550" y="30452"/>
                              </a:lnTo>
                              <a:lnTo>
                                <a:pt x="44028" y="27495"/>
                              </a:lnTo>
                              <a:lnTo>
                                <a:pt x="45801" y="23948"/>
                              </a:lnTo>
                              <a:lnTo>
                                <a:pt x="46392" y="21287"/>
                              </a:lnTo>
                              <a:lnTo>
                                <a:pt x="47278" y="17739"/>
                              </a:lnTo>
                              <a:lnTo>
                                <a:pt x="48165" y="14191"/>
                              </a:lnTo>
                              <a:lnTo>
                                <a:pt x="48165" y="11234"/>
                              </a:lnTo>
                              <a:lnTo>
                                <a:pt x="49642" y="8277"/>
                              </a:lnTo>
                              <a:lnTo>
                                <a:pt x="49642" y="5617"/>
                              </a:lnTo>
                              <a:lnTo>
                                <a:pt x="50528" y="3548"/>
                              </a:lnTo>
                              <a:lnTo>
                                <a:pt x="50528" y="1182"/>
                              </a:lnTo>
                              <a:lnTo>
                                <a:pt x="50528" y="0"/>
                              </a:lnTo>
                              <a:lnTo>
                                <a:pt x="50528" y="2069"/>
                              </a:lnTo>
                              <a:lnTo>
                                <a:pt x="51415" y="4138"/>
                              </a:lnTo>
                              <a:lnTo>
                                <a:pt x="51415" y="7095"/>
                              </a:lnTo>
                              <a:lnTo>
                                <a:pt x="51415" y="9756"/>
                              </a:lnTo>
                              <a:lnTo>
                                <a:pt x="51415" y="12713"/>
                              </a:lnTo>
                              <a:lnTo>
                                <a:pt x="51415" y="16261"/>
                              </a:lnTo>
                              <a:lnTo>
                                <a:pt x="52006" y="19216"/>
                              </a:lnTo>
                              <a:lnTo>
                                <a:pt x="52006" y="22765"/>
                              </a:lnTo>
                              <a:lnTo>
                                <a:pt x="52006" y="25425"/>
                              </a:lnTo>
                              <a:lnTo>
                                <a:pt x="52892" y="28382"/>
                              </a:lnTo>
                              <a:lnTo>
                                <a:pt x="52006" y="31929"/>
                              </a:lnTo>
                              <a:lnTo>
                                <a:pt x="52006" y="34591"/>
                              </a:lnTo>
                              <a:lnTo>
                                <a:pt x="52892" y="38434"/>
                              </a:lnTo>
                              <a:lnTo>
                                <a:pt x="52892" y="41095"/>
                              </a:lnTo>
                              <a:lnTo>
                                <a:pt x="52006" y="44051"/>
                              </a:lnTo>
                              <a:lnTo>
                                <a:pt x="52006" y="46712"/>
                              </a:lnTo>
                              <a:lnTo>
                                <a:pt x="53779" y="49669"/>
                              </a:lnTo>
                              <a:lnTo>
                                <a:pt x="54370" y="51738"/>
                              </a:lnTo>
                              <a:lnTo>
                                <a:pt x="54370" y="53808"/>
                              </a:lnTo>
                              <a:lnTo>
                                <a:pt x="55256" y="56173"/>
                              </a:lnTo>
                              <a:lnTo>
                                <a:pt x="56143" y="58242"/>
                              </a:lnTo>
                              <a:lnTo>
                                <a:pt x="57620" y="59721"/>
                              </a:lnTo>
                              <a:lnTo>
                                <a:pt x="59393" y="60312"/>
                              </a:lnTo>
                              <a:lnTo>
                                <a:pt x="62644" y="60312"/>
                              </a:lnTo>
                              <a:lnTo>
                                <a:pt x="65008" y="59721"/>
                              </a:lnTo>
                              <a:lnTo>
                                <a:pt x="67962" y="58242"/>
                              </a:lnTo>
                              <a:lnTo>
                                <a:pt x="71213" y="56173"/>
                              </a:lnTo>
                              <a:lnTo>
                                <a:pt x="75350" y="53217"/>
                              </a:lnTo>
                              <a:lnTo>
                                <a:pt x="79191" y="51147"/>
                              </a:lnTo>
                              <a:lnTo>
                                <a:pt x="84214" y="49077"/>
                              </a:lnTo>
                              <a:lnTo>
                                <a:pt x="87169" y="46121"/>
                              </a:lnTo>
                              <a:lnTo>
                                <a:pt x="90420" y="42574"/>
                              </a:lnTo>
                              <a:lnTo>
                                <a:pt x="95443" y="39026"/>
                              </a:lnTo>
                              <a:lnTo>
                                <a:pt x="100171" y="35478"/>
                              </a:lnTo>
                              <a:lnTo>
                                <a:pt x="104012" y="31929"/>
                              </a:lnTo>
                              <a:lnTo>
                                <a:pt x="109036" y="28382"/>
                              </a:lnTo>
                              <a:lnTo>
                                <a:pt x="141540" y="12713"/>
                              </a:lnTo>
                              <a:lnTo>
                                <a:pt x="145676" y="11234"/>
                              </a:lnTo>
                              <a:lnTo>
                                <a:pt x="149813" y="9756"/>
                              </a:lnTo>
                              <a:lnTo>
                                <a:pt x="152768" y="9756"/>
                              </a:lnTo>
                              <a:lnTo>
                                <a:pt x="156019" y="9756"/>
                              </a:lnTo>
                              <a:lnTo>
                                <a:pt x="159269" y="9756"/>
                              </a:lnTo>
                              <a:lnTo>
                                <a:pt x="161633" y="10643"/>
                              </a:lnTo>
                              <a:lnTo>
                                <a:pt x="163997" y="10643"/>
                              </a:lnTo>
                              <a:lnTo>
                                <a:pt x="166361" y="11234"/>
                              </a:lnTo>
                              <a:lnTo>
                                <a:pt x="168725" y="12713"/>
                              </a:lnTo>
                              <a:lnTo>
                                <a:pt x="171384" y="14782"/>
                              </a:lnTo>
                              <a:lnTo>
                                <a:pt x="171975" y="16261"/>
                              </a:lnTo>
                              <a:lnTo>
                                <a:pt x="173748" y="18329"/>
                              </a:lnTo>
                              <a:lnTo>
                                <a:pt x="174339" y="20400"/>
                              </a:lnTo>
                              <a:lnTo>
                                <a:pt x="173748" y="23355"/>
                              </a:lnTo>
                              <a:lnTo>
                                <a:pt x="173748" y="25425"/>
                              </a:lnTo>
                              <a:lnTo>
                                <a:pt x="172862" y="27495"/>
                              </a:lnTo>
                              <a:lnTo>
                                <a:pt x="171975" y="30452"/>
                              </a:lnTo>
                              <a:lnTo>
                                <a:pt x="169611" y="33408"/>
                              </a:lnTo>
                              <a:lnTo>
                                <a:pt x="168134" y="35478"/>
                              </a:lnTo>
                              <a:lnTo>
                                <a:pt x="165770" y="38434"/>
                              </a:lnTo>
                              <a:lnTo>
                                <a:pt x="163406" y="41981"/>
                              </a:lnTo>
                              <a:lnTo>
                                <a:pt x="159269" y="44643"/>
                              </a:lnTo>
                              <a:lnTo>
                                <a:pt x="155132" y="47599"/>
                              </a:lnTo>
                              <a:lnTo>
                                <a:pt x="150404" y="51147"/>
                              </a:lnTo>
                              <a:lnTo>
                                <a:pt x="145676" y="53808"/>
                              </a:lnTo>
                              <a:lnTo>
                                <a:pt x="140949" y="56764"/>
                              </a:lnTo>
                              <a:lnTo>
                                <a:pt x="136812" y="59721"/>
                              </a:lnTo>
                              <a:lnTo>
                                <a:pt x="132970" y="61790"/>
                              </a:lnTo>
                              <a:lnTo>
                                <a:pt x="128833" y="63860"/>
                              </a:lnTo>
                              <a:lnTo>
                                <a:pt x="124105" y="65930"/>
                              </a:lnTo>
                              <a:lnTo>
                                <a:pt x="121742" y="66816"/>
                              </a:lnTo>
                              <a:lnTo>
                                <a:pt x="120855" y="64451"/>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0.91272pt;margin-top:51.589661pt;width:13.75pt;height:5.3pt;mso-position-horizontal-relative:page;mso-position-vertical-relative:page;z-index:16541184" id="docshape1585" coordorigin="2818,1032" coordsize="275,106" path="m2831,1063l2830,1061,2830,1057,2828,1055,2827,1052,2827,1049,2826,1047,2825,1044,2826,1042,2825,1039,2821,1037,2818,1035,2821,1038,2823,1042,2825,1046,2827,1049,2827,1054,2830,1058,2832,1063,2834,1068,2836,1072,2836,1076,2839,1081,2839,1085,2840,1089,2841,1092,2844,1096,2845,1098,2848,1101,2851,1103,2854,1104,2860,1103,2865,1101,2870,1099,2874,1096,2876,1091,2880,1088,2882,1083,2885,1080,2888,1075,2890,1070,2891,1065,2893,1060,2894,1054,2894,1049,2896,1045,2896,1041,2898,1037,2898,1034,2898,1032,2898,1035,2899,1038,2899,1043,2899,1047,2899,1052,2899,1057,2900,1062,2900,1068,2900,1072,2902,1076,2900,1082,2900,1086,2902,1092,2902,1097,2900,1101,2900,1105,2903,1110,2904,1113,2904,1117,2905,1120,2907,1124,2909,1126,2912,1127,2917,1127,2921,1126,2925,1124,2930,1120,2937,1116,2943,1112,2951,1109,2956,1104,2961,1099,2969,1093,2976,1088,2982,1082,2990,1076,3041,1052,3048,1049,3054,1047,3059,1047,3064,1047,3069,1047,3073,1049,3077,1049,3080,1049,3084,1052,3088,1055,3089,1057,3092,1061,3093,1064,3092,1069,3092,1072,3090,1075,3089,1080,3085,1084,3083,1088,3079,1092,3076,1098,3069,1102,3063,1107,3055,1112,3048,1117,3040,1121,3034,1126,3028,1129,3021,1132,3014,1136,3010,1137,3009,1133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41696" behindDoc="0" locked="0" layoutInCell="1" allowOverlap="1" wp14:anchorId="2F208E9A" wp14:editId="0F0B728E">
                <wp:simplePos x="0" y="0"/>
                <wp:positionH relativeFrom="page">
                  <wp:posOffset>2192049</wp:posOffset>
                </wp:positionH>
                <wp:positionV relativeFrom="page">
                  <wp:posOffset>655779</wp:posOffset>
                </wp:positionV>
                <wp:extent cx="155575" cy="189865"/>
                <wp:effectExtent l="0" t="0" r="0" b="0"/>
                <wp:wrapNone/>
                <wp:docPr id="1598" name="Graphic 1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89865"/>
                        </a:xfrm>
                        <a:custGeom>
                          <a:avLst/>
                          <a:gdLst/>
                          <a:ahLst/>
                          <a:cxnLst/>
                          <a:rect l="l" t="t" r="r" b="b"/>
                          <a:pathLst>
                            <a:path w="155575" h="189865">
                              <a:moveTo>
                                <a:pt x="21571" y="22765"/>
                              </a:moveTo>
                              <a:lnTo>
                                <a:pt x="15956" y="18625"/>
                              </a:lnTo>
                              <a:lnTo>
                                <a:pt x="13592" y="15670"/>
                              </a:lnTo>
                              <a:lnTo>
                                <a:pt x="11819" y="13600"/>
                              </a:lnTo>
                              <a:lnTo>
                                <a:pt x="11228" y="10643"/>
                              </a:lnTo>
                              <a:lnTo>
                                <a:pt x="9456" y="7096"/>
                              </a:lnTo>
                              <a:lnTo>
                                <a:pt x="9456" y="4139"/>
                              </a:lnTo>
                              <a:lnTo>
                                <a:pt x="8569" y="2070"/>
                              </a:lnTo>
                              <a:lnTo>
                                <a:pt x="8569" y="592"/>
                              </a:lnTo>
                              <a:lnTo>
                                <a:pt x="11228" y="0"/>
                              </a:lnTo>
                              <a:lnTo>
                                <a:pt x="13592" y="592"/>
                              </a:lnTo>
                              <a:lnTo>
                                <a:pt x="14183" y="2070"/>
                              </a:lnTo>
                              <a:lnTo>
                                <a:pt x="15956" y="4139"/>
                              </a:lnTo>
                              <a:lnTo>
                                <a:pt x="17434" y="7687"/>
                              </a:lnTo>
                              <a:lnTo>
                                <a:pt x="19207" y="11531"/>
                              </a:lnTo>
                              <a:lnTo>
                                <a:pt x="21571" y="15670"/>
                              </a:lnTo>
                              <a:lnTo>
                                <a:pt x="22161" y="20696"/>
                              </a:lnTo>
                              <a:lnTo>
                                <a:pt x="23934" y="26904"/>
                              </a:lnTo>
                              <a:lnTo>
                                <a:pt x="25412" y="34001"/>
                              </a:lnTo>
                              <a:lnTo>
                                <a:pt x="27185" y="41983"/>
                              </a:lnTo>
                              <a:lnTo>
                                <a:pt x="27185" y="50556"/>
                              </a:lnTo>
                              <a:lnTo>
                                <a:pt x="27185" y="59131"/>
                              </a:lnTo>
                              <a:lnTo>
                                <a:pt x="25412" y="68887"/>
                              </a:lnTo>
                              <a:lnTo>
                                <a:pt x="24821" y="78347"/>
                              </a:lnTo>
                              <a:lnTo>
                                <a:pt x="23048" y="88104"/>
                              </a:lnTo>
                              <a:lnTo>
                                <a:pt x="22161" y="98156"/>
                              </a:lnTo>
                              <a:lnTo>
                                <a:pt x="19797" y="108208"/>
                              </a:lnTo>
                              <a:lnTo>
                                <a:pt x="18320" y="117374"/>
                              </a:lnTo>
                              <a:lnTo>
                                <a:pt x="15956" y="127424"/>
                              </a:lnTo>
                              <a:lnTo>
                                <a:pt x="14183" y="136590"/>
                              </a:lnTo>
                              <a:lnTo>
                                <a:pt x="11819" y="145163"/>
                              </a:lnTo>
                              <a:lnTo>
                                <a:pt x="8569" y="152851"/>
                              </a:lnTo>
                              <a:lnTo>
                                <a:pt x="7092" y="160834"/>
                              </a:lnTo>
                              <a:lnTo>
                                <a:pt x="6205" y="167929"/>
                              </a:lnTo>
                              <a:lnTo>
                                <a:pt x="4728" y="173546"/>
                              </a:lnTo>
                              <a:lnTo>
                                <a:pt x="2364" y="179164"/>
                              </a:lnTo>
                              <a:lnTo>
                                <a:pt x="1477" y="183599"/>
                              </a:lnTo>
                              <a:lnTo>
                                <a:pt x="1477" y="186259"/>
                              </a:lnTo>
                              <a:lnTo>
                                <a:pt x="591" y="188329"/>
                              </a:lnTo>
                              <a:lnTo>
                                <a:pt x="0" y="189807"/>
                              </a:lnTo>
                              <a:lnTo>
                                <a:pt x="0" y="187146"/>
                              </a:lnTo>
                              <a:lnTo>
                                <a:pt x="0" y="183599"/>
                              </a:lnTo>
                              <a:lnTo>
                                <a:pt x="0" y="179164"/>
                              </a:lnTo>
                              <a:lnTo>
                                <a:pt x="591" y="173546"/>
                              </a:lnTo>
                              <a:lnTo>
                                <a:pt x="2955" y="167929"/>
                              </a:lnTo>
                              <a:lnTo>
                                <a:pt x="3841" y="161425"/>
                              </a:lnTo>
                              <a:lnTo>
                                <a:pt x="4728" y="154920"/>
                              </a:lnTo>
                              <a:lnTo>
                                <a:pt x="6205" y="147234"/>
                              </a:lnTo>
                              <a:lnTo>
                                <a:pt x="7978" y="139251"/>
                              </a:lnTo>
                              <a:lnTo>
                                <a:pt x="9456" y="131565"/>
                              </a:lnTo>
                              <a:lnTo>
                                <a:pt x="10342" y="122990"/>
                              </a:lnTo>
                              <a:lnTo>
                                <a:pt x="11228" y="114417"/>
                              </a:lnTo>
                              <a:lnTo>
                                <a:pt x="11228" y="105843"/>
                              </a:lnTo>
                              <a:lnTo>
                                <a:pt x="11819" y="97564"/>
                              </a:lnTo>
                              <a:lnTo>
                                <a:pt x="13592" y="88991"/>
                              </a:lnTo>
                              <a:lnTo>
                                <a:pt x="14183" y="80417"/>
                              </a:lnTo>
                              <a:lnTo>
                                <a:pt x="15070" y="71843"/>
                              </a:lnTo>
                              <a:lnTo>
                                <a:pt x="16547" y="64747"/>
                              </a:lnTo>
                              <a:lnTo>
                                <a:pt x="17434" y="58243"/>
                              </a:lnTo>
                              <a:lnTo>
                                <a:pt x="19207" y="52627"/>
                              </a:lnTo>
                              <a:lnTo>
                                <a:pt x="19797" y="47008"/>
                              </a:lnTo>
                              <a:lnTo>
                                <a:pt x="21571" y="42574"/>
                              </a:lnTo>
                              <a:lnTo>
                                <a:pt x="24821" y="38435"/>
                              </a:lnTo>
                              <a:lnTo>
                                <a:pt x="27185" y="35478"/>
                              </a:lnTo>
                              <a:lnTo>
                                <a:pt x="28662" y="33408"/>
                              </a:lnTo>
                              <a:lnTo>
                                <a:pt x="31912" y="31339"/>
                              </a:lnTo>
                              <a:lnTo>
                                <a:pt x="36640" y="29861"/>
                              </a:lnTo>
                              <a:lnTo>
                                <a:pt x="41368" y="29269"/>
                              </a:lnTo>
                              <a:lnTo>
                                <a:pt x="45505" y="28382"/>
                              </a:lnTo>
                              <a:lnTo>
                                <a:pt x="47869" y="28382"/>
                              </a:lnTo>
                              <a:lnTo>
                                <a:pt x="49347" y="27792"/>
                              </a:lnTo>
                              <a:lnTo>
                                <a:pt x="52597" y="28382"/>
                              </a:lnTo>
                              <a:lnTo>
                                <a:pt x="57325" y="29269"/>
                              </a:lnTo>
                              <a:lnTo>
                                <a:pt x="62348" y="29861"/>
                              </a:lnTo>
                              <a:lnTo>
                                <a:pt x="63825" y="30452"/>
                              </a:lnTo>
                              <a:lnTo>
                                <a:pt x="79191" y="39913"/>
                              </a:lnTo>
                              <a:lnTo>
                                <a:pt x="81555" y="41983"/>
                              </a:lnTo>
                              <a:lnTo>
                                <a:pt x="82146" y="44053"/>
                              </a:lnTo>
                              <a:lnTo>
                                <a:pt x="83033" y="47008"/>
                              </a:lnTo>
                              <a:lnTo>
                                <a:pt x="83033" y="49669"/>
                              </a:lnTo>
                              <a:lnTo>
                                <a:pt x="82146" y="52627"/>
                              </a:lnTo>
                              <a:lnTo>
                                <a:pt x="80669" y="55582"/>
                              </a:lnTo>
                              <a:lnTo>
                                <a:pt x="79782" y="59131"/>
                              </a:lnTo>
                              <a:lnTo>
                                <a:pt x="77418" y="61791"/>
                              </a:lnTo>
                              <a:lnTo>
                                <a:pt x="74168" y="64747"/>
                              </a:lnTo>
                              <a:lnTo>
                                <a:pt x="72690" y="67705"/>
                              </a:lnTo>
                              <a:lnTo>
                                <a:pt x="70917" y="69774"/>
                              </a:lnTo>
                              <a:lnTo>
                                <a:pt x="69440" y="72434"/>
                              </a:lnTo>
                              <a:lnTo>
                                <a:pt x="66189" y="74800"/>
                              </a:lnTo>
                              <a:lnTo>
                                <a:pt x="62939" y="76869"/>
                              </a:lnTo>
                              <a:lnTo>
                                <a:pt x="59984" y="78347"/>
                              </a:lnTo>
                              <a:lnTo>
                                <a:pt x="57325" y="79530"/>
                              </a:lnTo>
                              <a:lnTo>
                                <a:pt x="59098" y="78938"/>
                              </a:lnTo>
                              <a:lnTo>
                                <a:pt x="58211" y="76869"/>
                              </a:lnTo>
                              <a:lnTo>
                                <a:pt x="58211" y="73913"/>
                              </a:lnTo>
                              <a:lnTo>
                                <a:pt x="59984" y="71843"/>
                              </a:lnTo>
                              <a:lnTo>
                                <a:pt x="59984" y="69774"/>
                              </a:lnTo>
                              <a:lnTo>
                                <a:pt x="58211" y="68295"/>
                              </a:lnTo>
                              <a:lnTo>
                                <a:pt x="57325" y="66226"/>
                              </a:lnTo>
                              <a:lnTo>
                                <a:pt x="58211" y="64747"/>
                              </a:lnTo>
                              <a:lnTo>
                                <a:pt x="59098" y="62678"/>
                              </a:lnTo>
                              <a:lnTo>
                                <a:pt x="59984" y="61200"/>
                              </a:lnTo>
                              <a:lnTo>
                                <a:pt x="62348" y="59721"/>
                              </a:lnTo>
                              <a:lnTo>
                                <a:pt x="63825" y="57652"/>
                              </a:lnTo>
                              <a:lnTo>
                                <a:pt x="67076" y="56765"/>
                              </a:lnTo>
                              <a:lnTo>
                                <a:pt x="68553" y="55582"/>
                              </a:lnTo>
                              <a:lnTo>
                                <a:pt x="70326" y="54695"/>
                              </a:lnTo>
                              <a:lnTo>
                                <a:pt x="73577" y="54104"/>
                              </a:lnTo>
                              <a:lnTo>
                                <a:pt x="75941" y="53217"/>
                              </a:lnTo>
                              <a:lnTo>
                                <a:pt x="77418" y="53217"/>
                              </a:lnTo>
                              <a:lnTo>
                                <a:pt x="79782" y="52627"/>
                              </a:lnTo>
                              <a:lnTo>
                                <a:pt x="83033" y="53217"/>
                              </a:lnTo>
                              <a:lnTo>
                                <a:pt x="87169" y="54104"/>
                              </a:lnTo>
                              <a:lnTo>
                                <a:pt x="89533" y="54104"/>
                              </a:lnTo>
                              <a:lnTo>
                                <a:pt x="92784" y="54695"/>
                              </a:lnTo>
                              <a:lnTo>
                                <a:pt x="96625" y="55582"/>
                              </a:lnTo>
                              <a:lnTo>
                                <a:pt x="100762" y="56765"/>
                              </a:lnTo>
                              <a:lnTo>
                                <a:pt x="104603" y="58243"/>
                              </a:lnTo>
                              <a:lnTo>
                                <a:pt x="108740" y="59721"/>
                              </a:lnTo>
                              <a:lnTo>
                                <a:pt x="111104" y="61200"/>
                              </a:lnTo>
                              <a:lnTo>
                                <a:pt x="114355" y="62678"/>
                              </a:lnTo>
                              <a:lnTo>
                                <a:pt x="118196" y="63860"/>
                              </a:lnTo>
                              <a:lnTo>
                                <a:pt x="121446" y="65339"/>
                              </a:lnTo>
                              <a:lnTo>
                                <a:pt x="123810" y="66226"/>
                              </a:lnTo>
                              <a:lnTo>
                                <a:pt x="127061" y="66818"/>
                              </a:lnTo>
                              <a:lnTo>
                                <a:pt x="130902" y="67705"/>
                              </a:lnTo>
                              <a:lnTo>
                                <a:pt x="134152" y="67705"/>
                              </a:lnTo>
                              <a:lnTo>
                                <a:pt x="136516" y="66818"/>
                              </a:lnTo>
                              <a:lnTo>
                                <a:pt x="138880" y="66226"/>
                              </a:lnTo>
                              <a:lnTo>
                                <a:pt x="142131" y="64747"/>
                              </a:lnTo>
                              <a:lnTo>
                                <a:pt x="145381" y="63269"/>
                              </a:lnTo>
                              <a:lnTo>
                                <a:pt x="147154" y="61200"/>
                              </a:lnTo>
                              <a:lnTo>
                                <a:pt x="149518" y="59131"/>
                              </a:lnTo>
                              <a:lnTo>
                                <a:pt x="150109" y="56174"/>
                              </a:lnTo>
                              <a:lnTo>
                                <a:pt x="150995" y="53217"/>
                              </a:lnTo>
                              <a:lnTo>
                                <a:pt x="153359" y="50556"/>
                              </a:lnTo>
                              <a:lnTo>
                                <a:pt x="155132" y="47008"/>
                              </a:lnTo>
                              <a:lnTo>
                                <a:pt x="154246" y="43460"/>
                              </a:lnTo>
                              <a:lnTo>
                                <a:pt x="153359" y="39913"/>
                              </a:lnTo>
                              <a:lnTo>
                                <a:pt x="154246" y="36365"/>
                              </a:lnTo>
                              <a:lnTo>
                                <a:pt x="154246" y="32817"/>
                              </a:lnTo>
                              <a:lnTo>
                                <a:pt x="153359" y="29861"/>
                              </a:lnTo>
                              <a:lnTo>
                                <a:pt x="152473" y="26904"/>
                              </a:lnTo>
                              <a:lnTo>
                                <a:pt x="151882" y="24244"/>
                              </a:lnTo>
                              <a:lnTo>
                                <a:pt x="150995" y="22174"/>
                              </a:lnTo>
                              <a:lnTo>
                                <a:pt x="150109" y="19809"/>
                              </a:lnTo>
                              <a:lnTo>
                                <a:pt x="147745" y="18625"/>
                              </a:lnTo>
                              <a:lnTo>
                                <a:pt x="145381" y="17739"/>
                              </a:lnTo>
                              <a:lnTo>
                                <a:pt x="143017" y="17148"/>
                              </a:lnTo>
                              <a:lnTo>
                                <a:pt x="141540" y="17148"/>
                              </a:lnTo>
                              <a:lnTo>
                                <a:pt x="137403" y="17148"/>
                              </a:lnTo>
                              <a:lnTo>
                                <a:pt x="133562" y="18625"/>
                              </a:lnTo>
                              <a:lnTo>
                                <a:pt x="129425" y="19218"/>
                              </a:lnTo>
                              <a:lnTo>
                                <a:pt x="126174" y="21287"/>
                              </a:lnTo>
                              <a:lnTo>
                                <a:pt x="122924" y="23357"/>
                              </a:lnTo>
                              <a:lnTo>
                                <a:pt x="119082" y="25721"/>
                              </a:lnTo>
                              <a:lnTo>
                                <a:pt x="114946" y="28382"/>
                              </a:lnTo>
                              <a:lnTo>
                                <a:pt x="111695" y="31339"/>
                              </a:lnTo>
                              <a:lnTo>
                                <a:pt x="108740" y="34887"/>
                              </a:lnTo>
                              <a:lnTo>
                                <a:pt x="104603" y="37843"/>
                              </a:lnTo>
                              <a:lnTo>
                                <a:pt x="103126" y="41983"/>
                              </a:lnTo>
                              <a:lnTo>
                                <a:pt x="100762" y="46121"/>
                              </a:lnTo>
                              <a:lnTo>
                                <a:pt x="100762" y="50556"/>
                              </a:lnTo>
                              <a:lnTo>
                                <a:pt x="103126" y="55582"/>
                              </a:lnTo>
                              <a:lnTo>
                                <a:pt x="104603" y="59721"/>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2.602341pt;margin-top:51.636169pt;width:12.25pt;height:14.95pt;mso-position-horizontal-relative:page;mso-position-vertical-relative:page;z-index:16541696" id="docshape1586" coordorigin="3452,1033" coordsize="245,299" path="m3486,1069l3477,1062,3473,1057,3471,1054,3470,1049,3467,1044,3467,1039,3466,1036,3466,1034,3470,1033,3473,1034,3474,1036,3477,1039,3480,1045,3482,1051,3486,1057,3487,1065,3490,1075,3492,1086,3495,1099,3495,1112,3495,1126,3492,1141,3491,1156,3488,1171,3487,1187,3483,1203,3481,1218,3477,1233,3474,1248,3471,1261,3466,1273,3463,1286,3462,1297,3459,1306,3456,1315,3454,1322,3454,1326,3453,1329,3452,1332,3452,1327,3452,1322,3452,1315,3453,1306,3457,1297,3458,1287,3459,1277,3462,1265,3465,1252,3467,1240,3468,1226,3470,1213,3470,1199,3471,1186,3473,1173,3474,1159,3476,1146,3478,1135,3480,1124,3482,1116,3483,1107,3486,1100,3491,1093,3495,1089,3497,1085,3502,1082,3510,1080,3517,1079,3524,1077,3527,1077,3530,1076,3535,1077,3542,1079,3550,1080,3553,1081,3577,1096,3580,1099,3581,1102,3583,1107,3583,1111,3581,1116,3579,1120,3578,1126,3574,1130,3569,1135,3567,1139,3564,1143,3561,1147,3556,1151,3551,1154,3547,1156,3542,1158,3545,1157,3544,1154,3544,1149,3547,1146,3547,1143,3544,1140,3542,1137,3544,1135,3545,1131,3547,1129,3550,1127,3553,1124,3558,1122,3560,1120,3563,1119,3568,1118,3572,1117,3574,1117,3578,1116,3583,1117,3589,1118,3593,1118,3598,1119,3604,1120,3611,1122,3617,1124,3623,1127,3627,1129,3632,1131,3638,1133,3643,1136,3647,1137,3652,1138,3658,1139,3663,1139,3667,1138,3671,1137,3676,1135,3681,1132,3684,1129,3688,1126,3688,1121,3690,1117,3694,1112,3696,1107,3695,1101,3694,1096,3695,1090,3695,1084,3694,1080,3692,1075,3691,1071,3690,1068,3688,1064,3685,1062,3681,1061,3677,1060,3675,1060,3668,1060,3662,1062,3656,1063,3651,1066,3646,1070,3640,1073,3633,1077,3628,1082,3623,1088,3617,1092,3614,1099,3611,1105,3611,1112,3614,1120,3617,1127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42208" behindDoc="0" locked="0" layoutInCell="1" allowOverlap="1" wp14:anchorId="45366570" wp14:editId="52DE47D6">
                <wp:simplePos x="0" y="0"/>
                <wp:positionH relativeFrom="page">
                  <wp:posOffset>2394165</wp:posOffset>
                </wp:positionH>
                <wp:positionV relativeFrom="page">
                  <wp:posOffset>667901</wp:posOffset>
                </wp:positionV>
                <wp:extent cx="166370" cy="67310"/>
                <wp:effectExtent l="0" t="0" r="0" b="0"/>
                <wp:wrapNone/>
                <wp:docPr id="1599" name="Graphic 1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370" cy="67310"/>
                        </a:xfrm>
                        <a:custGeom>
                          <a:avLst/>
                          <a:gdLst/>
                          <a:ahLst/>
                          <a:cxnLst/>
                          <a:rect l="l" t="t" r="r" b="b"/>
                          <a:pathLst>
                            <a:path w="166370" h="67310">
                              <a:moveTo>
                                <a:pt x="886" y="24242"/>
                              </a:moveTo>
                              <a:lnTo>
                                <a:pt x="7387" y="21878"/>
                              </a:lnTo>
                              <a:lnTo>
                                <a:pt x="7387" y="21286"/>
                              </a:lnTo>
                              <a:lnTo>
                                <a:pt x="3250" y="19216"/>
                              </a:lnTo>
                              <a:lnTo>
                                <a:pt x="886" y="17739"/>
                              </a:lnTo>
                              <a:lnTo>
                                <a:pt x="886" y="15669"/>
                              </a:lnTo>
                              <a:lnTo>
                                <a:pt x="0" y="13599"/>
                              </a:lnTo>
                              <a:lnTo>
                                <a:pt x="0" y="12121"/>
                              </a:lnTo>
                              <a:lnTo>
                                <a:pt x="0" y="10642"/>
                              </a:lnTo>
                              <a:lnTo>
                                <a:pt x="0" y="9165"/>
                              </a:lnTo>
                              <a:lnTo>
                                <a:pt x="4136" y="9165"/>
                              </a:lnTo>
                              <a:lnTo>
                                <a:pt x="7387" y="9165"/>
                              </a:lnTo>
                              <a:lnTo>
                                <a:pt x="10342" y="11234"/>
                              </a:lnTo>
                              <a:lnTo>
                                <a:pt x="13001" y="13599"/>
                              </a:lnTo>
                              <a:lnTo>
                                <a:pt x="14478" y="15669"/>
                              </a:lnTo>
                              <a:lnTo>
                                <a:pt x="15956" y="18329"/>
                              </a:lnTo>
                              <a:lnTo>
                                <a:pt x="16842" y="21286"/>
                              </a:lnTo>
                              <a:lnTo>
                                <a:pt x="18615" y="24242"/>
                              </a:lnTo>
                              <a:lnTo>
                                <a:pt x="20093" y="26903"/>
                              </a:lnTo>
                              <a:lnTo>
                                <a:pt x="20979" y="30451"/>
                              </a:lnTo>
                              <a:lnTo>
                                <a:pt x="20979" y="33999"/>
                              </a:lnTo>
                              <a:lnTo>
                                <a:pt x="21570" y="37546"/>
                              </a:lnTo>
                              <a:lnTo>
                                <a:pt x="23343" y="41095"/>
                              </a:lnTo>
                              <a:lnTo>
                                <a:pt x="23934" y="44051"/>
                              </a:lnTo>
                              <a:lnTo>
                                <a:pt x="23343" y="47599"/>
                              </a:lnTo>
                              <a:lnTo>
                                <a:pt x="23343" y="50555"/>
                              </a:lnTo>
                              <a:lnTo>
                                <a:pt x="23934" y="53216"/>
                              </a:lnTo>
                              <a:lnTo>
                                <a:pt x="23934" y="56173"/>
                              </a:lnTo>
                              <a:lnTo>
                                <a:pt x="23343" y="58242"/>
                              </a:lnTo>
                              <a:lnTo>
                                <a:pt x="23343" y="59721"/>
                              </a:lnTo>
                              <a:lnTo>
                                <a:pt x="24820" y="59721"/>
                              </a:lnTo>
                              <a:lnTo>
                                <a:pt x="28071" y="59129"/>
                              </a:lnTo>
                              <a:lnTo>
                                <a:pt x="29548" y="56173"/>
                              </a:lnTo>
                              <a:lnTo>
                                <a:pt x="30435" y="54103"/>
                              </a:lnTo>
                              <a:lnTo>
                                <a:pt x="32799" y="51147"/>
                              </a:lnTo>
                              <a:lnTo>
                                <a:pt x="34572" y="47599"/>
                              </a:lnTo>
                              <a:lnTo>
                                <a:pt x="35163" y="44051"/>
                              </a:lnTo>
                              <a:lnTo>
                                <a:pt x="36936" y="40504"/>
                              </a:lnTo>
                              <a:lnTo>
                                <a:pt x="37527" y="36956"/>
                              </a:lnTo>
                              <a:lnTo>
                                <a:pt x="39300" y="33408"/>
                              </a:lnTo>
                              <a:lnTo>
                                <a:pt x="40186" y="29860"/>
                              </a:lnTo>
                              <a:lnTo>
                                <a:pt x="40777" y="26313"/>
                              </a:lnTo>
                              <a:lnTo>
                                <a:pt x="40777" y="22765"/>
                              </a:lnTo>
                              <a:lnTo>
                                <a:pt x="41664" y="20694"/>
                              </a:lnTo>
                              <a:lnTo>
                                <a:pt x="42550" y="17739"/>
                              </a:lnTo>
                              <a:lnTo>
                                <a:pt x="43141" y="16260"/>
                              </a:lnTo>
                              <a:lnTo>
                                <a:pt x="43141" y="14191"/>
                              </a:lnTo>
                              <a:lnTo>
                                <a:pt x="44028" y="13599"/>
                              </a:lnTo>
                              <a:lnTo>
                                <a:pt x="44028" y="12121"/>
                              </a:lnTo>
                              <a:lnTo>
                                <a:pt x="46391" y="14191"/>
                              </a:lnTo>
                              <a:lnTo>
                                <a:pt x="47278" y="15669"/>
                              </a:lnTo>
                              <a:lnTo>
                                <a:pt x="48755" y="17739"/>
                              </a:lnTo>
                              <a:lnTo>
                                <a:pt x="48755" y="19808"/>
                              </a:lnTo>
                              <a:lnTo>
                                <a:pt x="50528" y="22765"/>
                              </a:lnTo>
                              <a:lnTo>
                                <a:pt x="51119" y="24834"/>
                              </a:lnTo>
                              <a:lnTo>
                                <a:pt x="52006" y="27790"/>
                              </a:lnTo>
                              <a:lnTo>
                                <a:pt x="52892" y="30451"/>
                              </a:lnTo>
                              <a:lnTo>
                                <a:pt x="53779" y="33999"/>
                              </a:lnTo>
                              <a:lnTo>
                                <a:pt x="54370" y="36956"/>
                              </a:lnTo>
                              <a:lnTo>
                                <a:pt x="55256" y="40504"/>
                              </a:lnTo>
                              <a:lnTo>
                                <a:pt x="56143" y="44051"/>
                              </a:lnTo>
                              <a:lnTo>
                                <a:pt x="56733" y="48190"/>
                              </a:lnTo>
                              <a:lnTo>
                                <a:pt x="57620" y="51147"/>
                              </a:lnTo>
                              <a:lnTo>
                                <a:pt x="58506" y="54103"/>
                              </a:lnTo>
                              <a:lnTo>
                                <a:pt x="59984" y="57651"/>
                              </a:lnTo>
                              <a:lnTo>
                                <a:pt x="61757" y="60311"/>
                              </a:lnTo>
                              <a:lnTo>
                                <a:pt x="62348" y="63269"/>
                              </a:lnTo>
                              <a:lnTo>
                                <a:pt x="63234" y="64747"/>
                              </a:lnTo>
                              <a:lnTo>
                                <a:pt x="64712" y="66225"/>
                              </a:lnTo>
                              <a:lnTo>
                                <a:pt x="66485" y="66816"/>
                              </a:lnTo>
                              <a:lnTo>
                                <a:pt x="67962" y="66816"/>
                              </a:lnTo>
                              <a:lnTo>
                                <a:pt x="70326" y="66816"/>
                              </a:lnTo>
                              <a:lnTo>
                                <a:pt x="72986" y="65338"/>
                              </a:lnTo>
                              <a:lnTo>
                                <a:pt x="75941" y="63269"/>
                              </a:lnTo>
                              <a:lnTo>
                                <a:pt x="78305" y="61199"/>
                              </a:lnTo>
                              <a:lnTo>
                                <a:pt x="80964" y="57651"/>
                              </a:lnTo>
                              <a:lnTo>
                                <a:pt x="83919" y="54103"/>
                              </a:lnTo>
                              <a:lnTo>
                                <a:pt x="87169" y="50555"/>
                              </a:lnTo>
                              <a:lnTo>
                                <a:pt x="89533" y="46121"/>
                              </a:lnTo>
                              <a:lnTo>
                                <a:pt x="92783" y="41981"/>
                              </a:lnTo>
                              <a:lnTo>
                                <a:pt x="96034" y="37546"/>
                              </a:lnTo>
                              <a:lnTo>
                                <a:pt x="99284" y="32817"/>
                              </a:lnTo>
                              <a:lnTo>
                                <a:pt x="100762" y="27790"/>
                              </a:lnTo>
                              <a:lnTo>
                                <a:pt x="101648" y="23355"/>
                              </a:lnTo>
                              <a:lnTo>
                                <a:pt x="103126" y="19216"/>
                              </a:lnTo>
                              <a:lnTo>
                                <a:pt x="104899" y="15669"/>
                              </a:lnTo>
                              <a:lnTo>
                                <a:pt x="106376" y="11234"/>
                              </a:lnTo>
                              <a:lnTo>
                                <a:pt x="108740" y="8573"/>
                              </a:lnTo>
                              <a:lnTo>
                                <a:pt x="110513" y="6503"/>
                              </a:lnTo>
                              <a:lnTo>
                                <a:pt x="111990" y="3547"/>
                              </a:lnTo>
                              <a:lnTo>
                                <a:pt x="113763" y="2068"/>
                              </a:lnTo>
                              <a:lnTo>
                                <a:pt x="115241" y="1478"/>
                              </a:lnTo>
                              <a:lnTo>
                                <a:pt x="116127" y="0"/>
                              </a:lnTo>
                              <a:lnTo>
                                <a:pt x="117605" y="2068"/>
                              </a:lnTo>
                              <a:lnTo>
                                <a:pt x="118491" y="5026"/>
                              </a:lnTo>
                              <a:lnTo>
                                <a:pt x="119969" y="7687"/>
                              </a:lnTo>
                              <a:lnTo>
                                <a:pt x="120855" y="10642"/>
                              </a:lnTo>
                              <a:lnTo>
                                <a:pt x="122333" y="13599"/>
                              </a:lnTo>
                              <a:lnTo>
                                <a:pt x="124105" y="17147"/>
                              </a:lnTo>
                              <a:lnTo>
                                <a:pt x="125583" y="21286"/>
                              </a:lnTo>
                              <a:lnTo>
                                <a:pt x="127947" y="24242"/>
                              </a:lnTo>
                              <a:lnTo>
                                <a:pt x="146267" y="47599"/>
                              </a:lnTo>
                              <a:lnTo>
                                <a:pt x="151882" y="51737"/>
                              </a:lnTo>
                              <a:lnTo>
                                <a:pt x="158382" y="55582"/>
                              </a:lnTo>
                              <a:lnTo>
                                <a:pt x="166361" y="57651"/>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8.516983pt;margin-top:52.590698pt;width:13.1pt;height:5.3pt;mso-position-horizontal-relative:page;mso-position-vertical-relative:page;z-index:16542208" id="docshape1587" coordorigin="3770,1052" coordsize="262,106" path="m3772,1090l3782,1086,3782,1085,3775,1082,3772,1080,3772,1076,3770,1073,3770,1071,3770,1069,3770,1066,3777,1066,3782,1066,3787,1070,3791,1073,3793,1076,3795,1081,3797,1085,3800,1090,3802,1094,3803,1100,3803,1105,3804,1111,3807,1117,3808,1121,3807,1127,3807,1131,3808,1136,3808,1140,3807,1144,3807,1146,3809,1146,3815,1145,3817,1140,3818,1137,3822,1132,3825,1127,3826,1121,3829,1116,3829,1110,3832,1104,3834,1099,3835,1093,3835,1088,3836,1084,3837,1080,3838,1077,3838,1074,3840,1073,3840,1071,3843,1074,3845,1076,3847,1080,3847,1083,3850,1088,3851,1091,3852,1096,3854,1100,3855,1105,3856,1110,3857,1116,3859,1121,3860,1128,3861,1132,3862,1137,3865,1143,3868,1147,3869,1151,3870,1154,3872,1156,3875,1157,3877,1157,3881,1157,3885,1155,3890,1151,3894,1148,3898,1143,3902,1137,3908,1131,3911,1124,3916,1118,3922,1111,3927,1103,3929,1096,3930,1089,3933,1082,3936,1076,3938,1070,3942,1065,3944,1062,3947,1057,3949,1055,3952,1054,3953,1052,3956,1055,3957,1060,3959,1064,3961,1069,3963,1073,3966,1079,3968,1085,3972,1090,4001,1127,4010,1133,4020,1139,4032,1143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42720" behindDoc="0" locked="0" layoutInCell="1" allowOverlap="1" wp14:anchorId="3476C7E4" wp14:editId="4BDF45ED">
                <wp:simplePos x="0" y="0"/>
                <wp:positionH relativeFrom="page">
                  <wp:posOffset>2857199</wp:posOffset>
                </wp:positionH>
                <wp:positionV relativeFrom="page">
                  <wp:posOffset>637154</wp:posOffset>
                </wp:positionV>
                <wp:extent cx="135255" cy="75565"/>
                <wp:effectExtent l="0" t="0" r="0" b="0"/>
                <wp:wrapNone/>
                <wp:docPr id="1600" name="Graphic 1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 cy="75565"/>
                        </a:xfrm>
                        <a:custGeom>
                          <a:avLst/>
                          <a:gdLst/>
                          <a:ahLst/>
                          <a:cxnLst/>
                          <a:rect l="l" t="t" r="r" b="b"/>
                          <a:pathLst>
                            <a:path w="135255" h="75565">
                              <a:moveTo>
                                <a:pt x="18320" y="16556"/>
                              </a:moveTo>
                              <a:lnTo>
                                <a:pt x="11228" y="15078"/>
                              </a:lnTo>
                              <a:lnTo>
                                <a:pt x="13592" y="13599"/>
                              </a:lnTo>
                              <a:lnTo>
                                <a:pt x="15365" y="13008"/>
                              </a:lnTo>
                              <a:lnTo>
                                <a:pt x="12706" y="12121"/>
                              </a:lnTo>
                              <a:lnTo>
                                <a:pt x="11228" y="11530"/>
                              </a:lnTo>
                              <a:lnTo>
                                <a:pt x="10342" y="13008"/>
                              </a:lnTo>
                              <a:lnTo>
                                <a:pt x="9751" y="14486"/>
                              </a:lnTo>
                              <a:lnTo>
                                <a:pt x="7978" y="16556"/>
                              </a:lnTo>
                              <a:lnTo>
                                <a:pt x="7091" y="18625"/>
                              </a:lnTo>
                              <a:lnTo>
                                <a:pt x="5614" y="21583"/>
                              </a:lnTo>
                              <a:lnTo>
                                <a:pt x="4136" y="25130"/>
                              </a:lnTo>
                              <a:lnTo>
                                <a:pt x="2363" y="28678"/>
                              </a:lnTo>
                              <a:lnTo>
                                <a:pt x="1477" y="32816"/>
                              </a:lnTo>
                              <a:lnTo>
                                <a:pt x="886" y="37251"/>
                              </a:lnTo>
                              <a:lnTo>
                                <a:pt x="0" y="41390"/>
                              </a:lnTo>
                              <a:lnTo>
                                <a:pt x="886" y="44939"/>
                              </a:lnTo>
                              <a:lnTo>
                                <a:pt x="1477" y="49964"/>
                              </a:lnTo>
                              <a:lnTo>
                                <a:pt x="3250" y="54990"/>
                              </a:lnTo>
                              <a:lnTo>
                                <a:pt x="4136" y="59129"/>
                              </a:lnTo>
                              <a:lnTo>
                                <a:pt x="4728" y="62678"/>
                              </a:lnTo>
                              <a:lnTo>
                                <a:pt x="5614" y="66225"/>
                              </a:lnTo>
                              <a:lnTo>
                                <a:pt x="7091" y="69773"/>
                              </a:lnTo>
                              <a:lnTo>
                                <a:pt x="8864" y="72729"/>
                              </a:lnTo>
                              <a:lnTo>
                                <a:pt x="9751" y="75390"/>
                              </a:lnTo>
                              <a:lnTo>
                                <a:pt x="10342" y="74207"/>
                              </a:lnTo>
                              <a:lnTo>
                                <a:pt x="10342" y="72729"/>
                              </a:lnTo>
                              <a:lnTo>
                                <a:pt x="10342" y="71252"/>
                              </a:lnTo>
                              <a:lnTo>
                                <a:pt x="8864" y="68294"/>
                              </a:lnTo>
                              <a:lnTo>
                                <a:pt x="7978" y="66225"/>
                              </a:lnTo>
                              <a:lnTo>
                                <a:pt x="7978" y="62678"/>
                              </a:lnTo>
                              <a:lnTo>
                                <a:pt x="7978" y="60016"/>
                              </a:lnTo>
                              <a:lnTo>
                                <a:pt x="6500" y="56468"/>
                              </a:lnTo>
                              <a:lnTo>
                                <a:pt x="6500" y="52626"/>
                              </a:lnTo>
                              <a:lnTo>
                                <a:pt x="7978" y="49077"/>
                              </a:lnTo>
                              <a:lnTo>
                                <a:pt x="7978" y="46417"/>
                              </a:lnTo>
                              <a:lnTo>
                                <a:pt x="7978" y="42869"/>
                              </a:lnTo>
                              <a:lnTo>
                                <a:pt x="7978" y="39321"/>
                              </a:lnTo>
                              <a:lnTo>
                                <a:pt x="9751" y="36364"/>
                              </a:lnTo>
                              <a:lnTo>
                                <a:pt x="11228" y="32816"/>
                              </a:lnTo>
                              <a:lnTo>
                                <a:pt x="12706" y="30156"/>
                              </a:lnTo>
                              <a:lnTo>
                                <a:pt x="13592" y="27791"/>
                              </a:lnTo>
                              <a:lnTo>
                                <a:pt x="32799" y="17147"/>
                              </a:lnTo>
                              <a:lnTo>
                                <a:pt x="35163" y="16556"/>
                              </a:lnTo>
                              <a:lnTo>
                                <a:pt x="39300" y="16556"/>
                              </a:lnTo>
                              <a:lnTo>
                                <a:pt x="42550" y="17147"/>
                              </a:lnTo>
                              <a:lnTo>
                                <a:pt x="45505" y="18625"/>
                              </a:lnTo>
                              <a:lnTo>
                                <a:pt x="49642" y="19217"/>
                              </a:lnTo>
                              <a:lnTo>
                                <a:pt x="62348" y="28678"/>
                              </a:lnTo>
                              <a:lnTo>
                                <a:pt x="64121" y="30747"/>
                              </a:lnTo>
                              <a:lnTo>
                                <a:pt x="70326" y="44939"/>
                              </a:lnTo>
                              <a:lnTo>
                                <a:pt x="70326" y="47007"/>
                              </a:lnTo>
                              <a:lnTo>
                                <a:pt x="70326" y="49964"/>
                              </a:lnTo>
                              <a:lnTo>
                                <a:pt x="71213" y="52034"/>
                              </a:lnTo>
                              <a:lnTo>
                                <a:pt x="71213" y="54990"/>
                              </a:lnTo>
                              <a:lnTo>
                                <a:pt x="72099" y="57060"/>
                              </a:lnTo>
                              <a:lnTo>
                                <a:pt x="72099" y="58538"/>
                              </a:lnTo>
                              <a:lnTo>
                                <a:pt x="72099" y="60608"/>
                              </a:lnTo>
                              <a:lnTo>
                                <a:pt x="74463" y="60016"/>
                              </a:lnTo>
                              <a:lnTo>
                                <a:pt x="76827" y="58538"/>
                              </a:lnTo>
                              <a:lnTo>
                                <a:pt x="78305" y="56468"/>
                              </a:lnTo>
                              <a:lnTo>
                                <a:pt x="80669" y="53513"/>
                              </a:lnTo>
                              <a:lnTo>
                                <a:pt x="82442" y="49964"/>
                              </a:lnTo>
                              <a:lnTo>
                                <a:pt x="84805" y="46417"/>
                              </a:lnTo>
                              <a:lnTo>
                                <a:pt x="86283" y="42869"/>
                              </a:lnTo>
                              <a:lnTo>
                                <a:pt x="88056" y="38434"/>
                              </a:lnTo>
                              <a:lnTo>
                                <a:pt x="89533" y="34295"/>
                              </a:lnTo>
                              <a:lnTo>
                                <a:pt x="91897" y="29268"/>
                              </a:lnTo>
                              <a:lnTo>
                                <a:pt x="92784" y="25130"/>
                              </a:lnTo>
                              <a:lnTo>
                                <a:pt x="94261" y="20695"/>
                              </a:lnTo>
                              <a:lnTo>
                                <a:pt x="95148" y="16556"/>
                              </a:lnTo>
                              <a:lnTo>
                                <a:pt x="96920" y="13008"/>
                              </a:lnTo>
                              <a:lnTo>
                                <a:pt x="97511" y="10052"/>
                              </a:lnTo>
                              <a:lnTo>
                                <a:pt x="98398" y="7982"/>
                              </a:lnTo>
                              <a:lnTo>
                                <a:pt x="99285" y="5912"/>
                              </a:lnTo>
                              <a:lnTo>
                                <a:pt x="99876" y="3843"/>
                              </a:lnTo>
                              <a:lnTo>
                                <a:pt x="101648" y="2364"/>
                              </a:lnTo>
                              <a:lnTo>
                                <a:pt x="102239" y="886"/>
                              </a:lnTo>
                              <a:lnTo>
                                <a:pt x="104899" y="0"/>
                              </a:lnTo>
                              <a:lnTo>
                                <a:pt x="106376" y="0"/>
                              </a:lnTo>
                              <a:lnTo>
                                <a:pt x="107853" y="886"/>
                              </a:lnTo>
                              <a:lnTo>
                                <a:pt x="110513" y="2364"/>
                              </a:lnTo>
                              <a:lnTo>
                                <a:pt x="111104" y="4433"/>
                              </a:lnTo>
                              <a:lnTo>
                                <a:pt x="111104" y="6505"/>
                              </a:lnTo>
                              <a:lnTo>
                                <a:pt x="111991" y="9460"/>
                              </a:lnTo>
                              <a:lnTo>
                                <a:pt x="113468" y="13008"/>
                              </a:lnTo>
                              <a:lnTo>
                                <a:pt x="115241" y="16556"/>
                              </a:lnTo>
                              <a:lnTo>
                                <a:pt x="116719" y="20695"/>
                              </a:lnTo>
                              <a:lnTo>
                                <a:pt x="118491" y="25130"/>
                              </a:lnTo>
                              <a:lnTo>
                                <a:pt x="119082" y="30156"/>
                              </a:lnTo>
                              <a:lnTo>
                                <a:pt x="119082" y="34295"/>
                              </a:lnTo>
                              <a:lnTo>
                                <a:pt x="119969" y="39321"/>
                              </a:lnTo>
                              <a:lnTo>
                                <a:pt x="119969" y="43460"/>
                              </a:lnTo>
                              <a:lnTo>
                                <a:pt x="120855" y="47894"/>
                              </a:lnTo>
                              <a:lnTo>
                                <a:pt x="122333" y="52034"/>
                              </a:lnTo>
                              <a:lnTo>
                                <a:pt x="124106" y="57060"/>
                              </a:lnTo>
                              <a:lnTo>
                                <a:pt x="125583" y="61199"/>
                              </a:lnTo>
                              <a:lnTo>
                                <a:pt x="126469" y="64155"/>
                              </a:lnTo>
                              <a:lnTo>
                                <a:pt x="127947" y="66225"/>
                              </a:lnTo>
                              <a:lnTo>
                                <a:pt x="135039" y="64747"/>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4.976334pt;margin-top:50.169617pt;width:10.65pt;height:5.95pt;mso-position-horizontal-relative:page;mso-position-vertical-relative:page;z-index:16542720" id="docshape1588" coordorigin="4500,1003" coordsize="213,119" path="m4528,1029l4517,1027,4521,1025,4524,1024,4520,1022,4517,1022,4516,1024,4515,1026,4512,1029,4511,1033,4508,1037,4506,1043,4503,1049,4502,1055,4501,1062,4500,1069,4501,1074,4502,1082,4505,1090,4506,1097,4507,1102,4508,1108,4511,1113,4513,1118,4515,1122,4516,1120,4516,1118,4516,1116,4513,1111,4512,1108,4512,1102,4512,1098,4510,1092,4510,1086,4512,1081,4512,1076,4512,1071,4512,1065,4515,1061,4517,1055,4520,1051,4521,1047,4551,1030,4555,1029,4561,1029,4567,1030,4571,1033,4578,1034,4598,1049,4601,1052,4610,1074,4610,1077,4610,1082,4612,1085,4612,1090,4613,1093,4613,1096,4613,1099,4617,1098,4621,1096,4623,1092,4627,1088,4629,1082,4633,1076,4635,1071,4638,1064,4641,1057,4644,1049,4646,1043,4648,1036,4649,1029,4652,1024,4653,1019,4654,1016,4656,1013,4657,1009,4660,1007,4661,1005,4665,1003,4667,1003,4669,1005,4674,1007,4674,1010,4674,1014,4676,1018,4678,1024,4681,1029,4683,1036,4686,1043,4687,1051,4687,1057,4688,1065,4688,1072,4690,1079,4692,1085,4695,1093,4697,1100,4699,1104,4701,1108,4712,1105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43232" behindDoc="0" locked="0" layoutInCell="1" allowOverlap="1" wp14:anchorId="4F8A759B" wp14:editId="0DCE935A">
                <wp:simplePos x="0" y="0"/>
                <wp:positionH relativeFrom="page">
                  <wp:posOffset>3069066</wp:posOffset>
                </wp:positionH>
                <wp:positionV relativeFrom="page">
                  <wp:posOffset>552598</wp:posOffset>
                </wp:positionV>
                <wp:extent cx="48895" cy="87630"/>
                <wp:effectExtent l="0" t="0" r="0" b="0"/>
                <wp:wrapNone/>
                <wp:docPr id="1601" name="Graphic 1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87630"/>
                        </a:xfrm>
                        <a:custGeom>
                          <a:avLst/>
                          <a:gdLst/>
                          <a:ahLst/>
                          <a:cxnLst/>
                          <a:rect l="l" t="t" r="r" b="b"/>
                          <a:pathLst>
                            <a:path w="48895" h="87630">
                              <a:moveTo>
                                <a:pt x="48755" y="886"/>
                              </a:moveTo>
                              <a:lnTo>
                                <a:pt x="48755" y="0"/>
                              </a:lnTo>
                              <a:lnTo>
                                <a:pt x="46391" y="0"/>
                              </a:lnTo>
                              <a:lnTo>
                                <a:pt x="42550" y="0"/>
                              </a:lnTo>
                              <a:lnTo>
                                <a:pt x="38413" y="1477"/>
                              </a:lnTo>
                              <a:lnTo>
                                <a:pt x="33685" y="2956"/>
                              </a:lnTo>
                              <a:lnTo>
                                <a:pt x="29548" y="5025"/>
                              </a:lnTo>
                              <a:lnTo>
                                <a:pt x="24820" y="7095"/>
                              </a:lnTo>
                              <a:lnTo>
                                <a:pt x="20979" y="10643"/>
                              </a:lnTo>
                              <a:lnTo>
                                <a:pt x="17729" y="14191"/>
                              </a:lnTo>
                              <a:lnTo>
                                <a:pt x="14478" y="18625"/>
                              </a:lnTo>
                              <a:lnTo>
                                <a:pt x="11228" y="22173"/>
                              </a:lnTo>
                              <a:lnTo>
                                <a:pt x="7977" y="27790"/>
                              </a:lnTo>
                              <a:lnTo>
                                <a:pt x="5614" y="32817"/>
                              </a:lnTo>
                              <a:lnTo>
                                <a:pt x="2363" y="38433"/>
                              </a:lnTo>
                              <a:lnTo>
                                <a:pt x="886" y="45529"/>
                              </a:lnTo>
                              <a:lnTo>
                                <a:pt x="0" y="52624"/>
                              </a:lnTo>
                              <a:lnTo>
                                <a:pt x="0" y="61199"/>
                              </a:lnTo>
                              <a:lnTo>
                                <a:pt x="0" y="67702"/>
                              </a:lnTo>
                              <a:lnTo>
                                <a:pt x="0" y="80416"/>
                              </a:lnTo>
                              <a:lnTo>
                                <a:pt x="1772" y="87511"/>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1.658783pt;margin-top:43.511719pt;width:3.85pt;height:6.9pt;mso-position-horizontal-relative:page;mso-position-vertical-relative:page;z-index:16543232" id="docshape1589" coordorigin="4833,870" coordsize="77,138" path="m4910,872l4910,870,4906,870,4900,870,4894,873,4886,875,4880,878,4872,881,4866,887,4861,893,4856,900,4851,905,4846,914,4842,922,4837,931,4835,942,4833,953,4833,967,4833,977,4833,997,4836,1008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43744" behindDoc="0" locked="0" layoutInCell="1" allowOverlap="1" wp14:anchorId="48F7A795" wp14:editId="5FE4C855">
                <wp:simplePos x="0" y="0"/>
                <wp:positionH relativeFrom="page">
                  <wp:posOffset>3100979</wp:posOffset>
                </wp:positionH>
                <wp:positionV relativeFrom="page">
                  <wp:posOffset>636562</wp:posOffset>
                </wp:positionV>
                <wp:extent cx="185420" cy="60960"/>
                <wp:effectExtent l="0" t="0" r="0" b="0"/>
                <wp:wrapNone/>
                <wp:docPr id="1602" name="Graphic 1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420" cy="60960"/>
                        </a:xfrm>
                        <a:custGeom>
                          <a:avLst/>
                          <a:gdLst/>
                          <a:ahLst/>
                          <a:cxnLst/>
                          <a:rect l="l" t="t" r="r" b="b"/>
                          <a:pathLst>
                            <a:path w="185420" h="60960">
                              <a:moveTo>
                                <a:pt x="0" y="59129"/>
                              </a:moveTo>
                              <a:lnTo>
                                <a:pt x="886" y="57652"/>
                              </a:lnTo>
                              <a:lnTo>
                                <a:pt x="2659" y="54695"/>
                              </a:lnTo>
                              <a:lnTo>
                                <a:pt x="4136" y="52625"/>
                              </a:lnTo>
                              <a:lnTo>
                                <a:pt x="4136" y="50555"/>
                              </a:lnTo>
                              <a:lnTo>
                                <a:pt x="4136" y="48486"/>
                              </a:lnTo>
                              <a:lnTo>
                                <a:pt x="4136" y="46121"/>
                              </a:lnTo>
                              <a:lnTo>
                                <a:pt x="6500" y="44051"/>
                              </a:lnTo>
                              <a:lnTo>
                                <a:pt x="8864" y="41981"/>
                              </a:lnTo>
                              <a:lnTo>
                                <a:pt x="12114" y="39913"/>
                              </a:lnTo>
                              <a:lnTo>
                                <a:pt x="14478" y="36955"/>
                              </a:lnTo>
                              <a:lnTo>
                                <a:pt x="18615" y="34887"/>
                              </a:lnTo>
                              <a:lnTo>
                                <a:pt x="22456" y="32817"/>
                              </a:lnTo>
                              <a:lnTo>
                                <a:pt x="26593" y="29860"/>
                              </a:lnTo>
                              <a:lnTo>
                                <a:pt x="28957" y="26903"/>
                              </a:lnTo>
                              <a:lnTo>
                                <a:pt x="31321" y="24834"/>
                              </a:lnTo>
                              <a:lnTo>
                                <a:pt x="35458" y="22764"/>
                              </a:lnTo>
                              <a:lnTo>
                                <a:pt x="36936" y="19808"/>
                              </a:lnTo>
                              <a:lnTo>
                                <a:pt x="38413" y="17147"/>
                              </a:lnTo>
                              <a:lnTo>
                                <a:pt x="40186" y="14191"/>
                              </a:lnTo>
                              <a:lnTo>
                                <a:pt x="41664" y="12121"/>
                              </a:lnTo>
                              <a:lnTo>
                                <a:pt x="43436" y="9165"/>
                              </a:lnTo>
                              <a:lnTo>
                                <a:pt x="43436" y="6504"/>
                              </a:lnTo>
                              <a:lnTo>
                                <a:pt x="43436" y="4435"/>
                              </a:lnTo>
                              <a:lnTo>
                                <a:pt x="43436" y="2069"/>
                              </a:lnTo>
                              <a:lnTo>
                                <a:pt x="44027" y="1478"/>
                              </a:lnTo>
                              <a:lnTo>
                                <a:pt x="42550" y="0"/>
                              </a:lnTo>
                              <a:lnTo>
                                <a:pt x="40777" y="0"/>
                              </a:lnTo>
                              <a:lnTo>
                                <a:pt x="38413" y="0"/>
                              </a:lnTo>
                              <a:lnTo>
                                <a:pt x="37822" y="2956"/>
                              </a:lnTo>
                              <a:lnTo>
                                <a:pt x="36936" y="5025"/>
                              </a:lnTo>
                              <a:lnTo>
                                <a:pt x="35458" y="8573"/>
                              </a:lnTo>
                              <a:lnTo>
                                <a:pt x="33685" y="11530"/>
                              </a:lnTo>
                              <a:lnTo>
                                <a:pt x="33685" y="15078"/>
                              </a:lnTo>
                              <a:lnTo>
                                <a:pt x="35458" y="17739"/>
                              </a:lnTo>
                              <a:lnTo>
                                <a:pt x="35458" y="21287"/>
                              </a:lnTo>
                              <a:lnTo>
                                <a:pt x="35458" y="24834"/>
                              </a:lnTo>
                              <a:lnTo>
                                <a:pt x="36049" y="27790"/>
                              </a:lnTo>
                              <a:lnTo>
                                <a:pt x="36936" y="31930"/>
                              </a:lnTo>
                              <a:lnTo>
                                <a:pt x="38413" y="35478"/>
                              </a:lnTo>
                              <a:lnTo>
                                <a:pt x="38413" y="39026"/>
                              </a:lnTo>
                              <a:lnTo>
                                <a:pt x="39300" y="42574"/>
                              </a:lnTo>
                              <a:lnTo>
                                <a:pt x="40777" y="46121"/>
                              </a:lnTo>
                              <a:lnTo>
                                <a:pt x="41664" y="49078"/>
                              </a:lnTo>
                              <a:lnTo>
                                <a:pt x="44027" y="52034"/>
                              </a:lnTo>
                              <a:lnTo>
                                <a:pt x="45800" y="54104"/>
                              </a:lnTo>
                              <a:lnTo>
                                <a:pt x="46391" y="56173"/>
                              </a:lnTo>
                              <a:lnTo>
                                <a:pt x="49051" y="57652"/>
                              </a:lnTo>
                              <a:lnTo>
                                <a:pt x="52006" y="58242"/>
                              </a:lnTo>
                              <a:lnTo>
                                <a:pt x="55256" y="58242"/>
                              </a:lnTo>
                              <a:lnTo>
                                <a:pt x="57620" y="57652"/>
                              </a:lnTo>
                              <a:lnTo>
                                <a:pt x="60870" y="57060"/>
                              </a:lnTo>
                              <a:lnTo>
                                <a:pt x="64121" y="55581"/>
                              </a:lnTo>
                              <a:lnTo>
                                <a:pt x="67962" y="52625"/>
                              </a:lnTo>
                              <a:lnTo>
                                <a:pt x="72099" y="49669"/>
                              </a:lnTo>
                              <a:lnTo>
                                <a:pt x="96034" y="29860"/>
                              </a:lnTo>
                              <a:lnTo>
                                <a:pt x="101648" y="25721"/>
                              </a:lnTo>
                              <a:lnTo>
                                <a:pt x="107262" y="20695"/>
                              </a:lnTo>
                              <a:lnTo>
                                <a:pt x="112877" y="17147"/>
                              </a:lnTo>
                              <a:lnTo>
                                <a:pt x="117014" y="13599"/>
                              </a:lnTo>
                              <a:lnTo>
                                <a:pt x="119378" y="9165"/>
                              </a:lnTo>
                              <a:lnTo>
                                <a:pt x="121741" y="6504"/>
                              </a:lnTo>
                              <a:lnTo>
                                <a:pt x="124992" y="4435"/>
                              </a:lnTo>
                              <a:lnTo>
                                <a:pt x="126469" y="2069"/>
                              </a:lnTo>
                              <a:lnTo>
                                <a:pt x="126469" y="591"/>
                              </a:lnTo>
                              <a:lnTo>
                                <a:pt x="125583" y="0"/>
                              </a:lnTo>
                              <a:lnTo>
                                <a:pt x="126469" y="1478"/>
                              </a:lnTo>
                              <a:lnTo>
                                <a:pt x="128833" y="2956"/>
                              </a:lnTo>
                              <a:lnTo>
                                <a:pt x="131197" y="5025"/>
                              </a:lnTo>
                              <a:lnTo>
                                <a:pt x="134447" y="8573"/>
                              </a:lnTo>
                              <a:lnTo>
                                <a:pt x="137698" y="11530"/>
                              </a:lnTo>
                              <a:lnTo>
                                <a:pt x="141539" y="15078"/>
                              </a:lnTo>
                              <a:lnTo>
                                <a:pt x="144789" y="19216"/>
                              </a:lnTo>
                              <a:lnTo>
                                <a:pt x="148040" y="22764"/>
                              </a:lnTo>
                              <a:lnTo>
                                <a:pt x="150404" y="26903"/>
                              </a:lnTo>
                              <a:lnTo>
                                <a:pt x="153655" y="30747"/>
                              </a:lnTo>
                              <a:lnTo>
                                <a:pt x="157791" y="34294"/>
                              </a:lnTo>
                              <a:lnTo>
                                <a:pt x="161632" y="37842"/>
                              </a:lnTo>
                              <a:lnTo>
                                <a:pt x="164883" y="41391"/>
                              </a:lnTo>
                              <a:lnTo>
                                <a:pt x="167247" y="43460"/>
                              </a:lnTo>
                              <a:lnTo>
                                <a:pt x="170497" y="47008"/>
                              </a:lnTo>
                              <a:lnTo>
                                <a:pt x="174339" y="51147"/>
                              </a:lnTo>
                              <a:lnTo>
                                <a:pt x="177589" y="54104"/>
                              </a:lnTo>
                              <a:lnTo>
                                <a:pt x="180840" y="57060"/>
                              </a:lnTo>
                              <a:lnTo>
                                <a:pt x="183204" y="59129"/>
                              </a:lnTo>
                              <a:lnTo>
                                <a:pt x="184977" y="60607"/>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4.171616pt;margin-top:50.123047pt;width:14.6pt;height:4.8pt;mso-position-horizontal-relative:page;mso-position-vertical-relative:page;z-index:16543744" id="docshape1590" coordorigin="4883,1002" coordsize="292,96" path="m4883,1096l4885,1093,4888,1089,4890,1085,4890,1082,4890,1079,4890,1075,4894,1072,4897,1069,4903,1065,4906,1061,4913,1057,4919,1054,4925,1049,4929,1045,4933,1042,4939,1038,4942,1034,4944,1029,4947,1025,4949,1022,4952,1017,4952,1013,4952,1009,4952,1006,4953,1005,4950,1002,4948,1002,4944,1002,4943,1007,4942,1010,4939,1016,4936,1021,4936,1026,4939,1030,4939,1036,4939,1042,4940,1046,4942,1053,4944,1058,4944,1064,4945,1070,4948,1075,4949,1080,4953,1084,4956,1088,4956,1091,4961,1093,4965,1094,4970,1094,4974,1093,4979,1092,4984,1090,4990,1085,4997,1081,5035,1049,5044,1043,5052,1035,5061,1029,5068,1024,5071,1017,5075,1013,5080,1009,5083,1006,5083,1003,5081,1002,5083,1005,5086,1007,5090,1010,5095,1016,5100,1021,5106,1026,5111,1033,5117,1038,5120,1045,5125,1051,5132,1056,5138,1062,5143,1068,5147,1071,5152,1076,5158,1083,5163,1088,5168,1092,5172,1096,5175,1098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44256" behindDoc="0" locked="0" layoutInCell="1" allowOverlap="1" wp14:anchorId="66E65079" wp14:editId="2CAA2BDE">
                <wp:simplePos x="0" y="0"/>
                <wp:positionH relativeFrom="page">
                  <wp:posOffset>3230699</wp:posOffset>
                </wp:positionH>
                <wp:positionV relativeFrom="page">
                  <wp:posOffset>613206</wp:posOffset>
                </wp:positionV>
                <wp:extent cx="85090" cy="93345"/>
                <wp:effectExtent l="0" t="0" r="0" b="0"/>
                <wp:wrapNone/>
                <wp:docPr id="1603" name="Graphic 1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93345"/>
                        </a:xfrm>
                        <a:custGeom>
                          <a:avLst/>
                          <a:gdLst/>
                          <a:ahLst/>
                          <a:cxnLst/>
                          <a:rect l="l" t="t" r="r" b="b"/>
                          <a:pathLst>
                            <a:path w="85090" h="93345">
                              <a:moveTo>
                                <a:pt x="84806" y="0"/>
                              </a:moveTo>
                              <a:lnTo>
                                <a:pt x="83032" y="591"/>
                              </a:lnTo>
                              <a:lnTo>
                                <a:pt x="79782" y="591"/>
                              </a:lnTo>
                              <a:lnTo>
                                <a:pt x="76827" y="591"/>
                              </a:lnTo>
                              <a:lnTo>
                                <a:pt x="73577" y="591"/>
                              </a:lnTo>
                              <a:lnTo>
                                <a:pt x="68849" y="2069"/>
                              </a:lnTo>
                              <a:lnTo>
                                <a:pt x="64712" y="3547"/>
                              </a:lnTo>
                              <a:lnTo>
                                <a:pt x="61462" y="6208"/>
                              </a:lnTo>
                              <a:lnTo>
                                <a:pt x="56734" y="9164"/>
                              </a:lnTo>
                              <a:lnTo>
                                <a:pt x="50233" y="12122"/>
                              </a:lnTo>
                              <a:lnTo>
                                <a:pt x="46392" y="15669"/>
                              </a:lnTo>
                              <a:lnTo>
                                <a:pt x="42255" y="19808"/>
                              </a:lnTo>
                              <a:lnTo>
                                <a:pt x="37527" y="25425"/>
                              </a:lnTo>
                              <a:lnTo>
                                <a:pt x="31026" y="30452"/>
                              </a:lnTo>
                              <a:lnTo>
                                <a:pt x="26298" y="36069"/>
                              </a:lnTo>
                              <a:lnTo>
                                <a:pt x="22457" y="41981"/>
                              </a:lnTo>
                              <a:lnTo>
                                <a:pt x="18320" y="48190"/>
                              </a:lnTo>
                              <a:lnTo>
                                <a:pt x="14479" y="54103"/>
                              </a:lnTo>
                              <a:lnTo>
                                <a:pt x="10342" y="60311"/>
                              </a:lnTo>
                              <a:lnTo>
                                <a:pt x="6205" y="66816"/>
                              </a:lnTo>
                              <a:lnTo>
                                <a:pt x="3841" y="74503"/>
                              </a:lnTo>
                              <a:lnTo>
                                <a:pt x="3250" y="81008"/>
                              </a:lnTo>
                              <a:lnTo>
                                <a:pt x="2364" y="87512"/>
                              </a:lnTo>
                              <a:lnTo>
                                <a:pt x="0" y="93129"/>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4.385803pt;margin-top:48.283997pt;width:6.7pt;height:7.35pt;mso-position-horizontal-relative:page;mso-position-vertical-relative:page;z-index:16544256" id="docshape1591" coordorigin="5088,966" coordsize="134,147" path="m5221,966l5218,967,5213,967,5209,967,5204,967,5196,969,5190,971,5185,975,5177,980,5167,985,5161,990,5154,997,5147,1006,5137,1014,5129,1022,5123,1032,5117,1042,5111,1051,5104,1061,5097,1071,5094,1083,5093,1093,5091,1103,5088,1112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44768" behindDoc="0" locked="0" layoutInCell="1" allowOverlap="1" wp14:anchorId="1761AB6F" wp14:editId="18FA7541">
                <wp:simplePos x="0" y="0"/>
                <wp:positionH relativeFrom="page">
                  <wp:posOffset>3337667</wp:posOffset>
                </wp:positionH>
                <wp:positionV relativeFrom="page">
                  <wp:posOffset>565607</wp:posOffset>
                </wp:positionV>
                <wp:extent cx="193040" cy="194310"/>
                <wp:effectExtent l="0" t="0" r="0" b="0"/>
                <wp:wrapNone/>
                <wp:docPr id="1604" name="Graphic 1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040" cy="194310"/>
                        </a:xfrm>
                        <a:custGeom>
                          <a:avLst/>
                          <a:gdLst/>
                          <a:ahLst/>
                          <a:cxnLst/>
                          <a:rect l="l" t="t" r="r" b="b"/>
                          <a:pathLst>
                            <a:path w="193040" h="194310">
                              <a:moveTo>
                                <a:pt x="44914" y="37547"/>
                              </a:moveTo>
                              <a:lnTo>
                                <a:pt x="43437" y="35477"/>
                              </a:lnTo>
                              <a:lnTo>
                                <a:pt x="40187" y="33999"/>
                              </a:lnTo>
                              <a:lnTo>
                                <a:pt x="37822" y="31929"/>
                              </a:lnTo>
                              <a:lnTo>
                                <a:pt x="36050" y="30452"/>
                              </a:lnTo>
                              <a:lnTo>
                                <a:pt x="34572" y="28972"/>
                              </a:lnTo>
                              <a:lnTo>
                                <a:pt x="32799" y="28381"/>
                              </a:lnTo>
                              <a:lnTo>
                                <a:pt x="31322" y="28381"/>
                              </a:lnTo>
                              <a:lnTo>
                                <a:pt x="28958" y="28972"/>
                              </a:lnTo>
                              <a:lnTo>
                                <a:pt x="27185" y="30452"/>
                              </a:lnTo>
                              <a:lnTo>
                                <a:pt x="26594" y="31929"/>
                              </a:lnTo>
                              <a:lnTo>
                                <a:pt x="24821" y="33999"/>
                              </a:lnTo>
                              <a:lnTo>
                                <a:pt x="23343" y="37547"/>
                              </a:lnTo>
                              <a:lnTo>
                                <a:pt x="23343" y="41685"/>
                              </a:lnTo>
                              <a:lnTo>
                                <a:pt x="24230" y="46711"/>
                              </a:lnTo>
                              <a:lnTo>
                                <a:pt x="24230" y="51738"/>
                              </a:lnTo>
                              <a:lnTo>
                                <a:pt x="21866" y="57355"/>
                              </a:lnTo>
                              <a:lnTo>
                                <a:pt x="20093" y="63860"/>
                              </a:lnTo>
                              <a:lnTo>
                                <a:pt x="20980" y="70955"/>
                              </a:lnTo>
                              <a:lnTo>
                                <a:pt x="20980" y="78051"/>
                              </a:lnTo>
                              <a:lnTo>
                                <a:pt x="19206" y="86033"/>
                              </a:lnTo>
                              <a:lnTo>
                                <a:pt x="17729" y="94311"/>
                              </a:lnTo>
                              <a:lnTo>
                                <a:pt x="16252" y="102294"/>
                              </a:lnTo>
                              <a:lnTo>
                                <a:pt x="13592" y="111459"/>
                              </a:lnTo>
                              <a:lnTo>
                                <a:pt x="12115" y="120624"/>
                              </a:lnTo>
                              <a:lnTo>
                                <a:pt x="10637" y="129198"/>
                              </a:lnTo>
                              <a:lnTo>
                                <a:pt x="7387" y="137772"/>
                              </a:lnTo>
                              <a:lnTo>
                                <a:pt x="5614" y="146937"/>
                              </a:lnTo>
                              <a:lnTo>
                                <a:pt x="5614" y="154919"/>
                              </a:lnTo>
                              <a:lnTo>
                                <a:pt x="4136" y="162606"/>
                              </a:lnTo>
                              <a:lnTo>
                                <a:pt x="1773" y="169110"/>
                              </a:lnTo>
                              <a:lnTo>
                                <a:pt x="886" y="174728"/>
                              </a:lnTo>
                              <a:lnTo>
                                <a:pt x="1773" y="179163"/>
                              </a:lnTo>
                              <a:lnTo>
                                <a:pt x="1773" y="183301"/>
                              </a:lnTo>
                              <a:lnTo>
                                <a:pt x="886" y="186849"/>
                              </a:lnTo>
                              <a:lnTo>
                                <a:pt x="0" y="188920"/>
                              </a:lnTo>
                              <a:lnTo>
                                <a:pt x="886" y="191285"/>
                              </a:lnTo>
                              <a:lnTo>
                                <a:pt x="2659" y="192468"/>
                              </a:lnTo>
                              <a:lnTo>
                                <a:pt x="2659" y="193945"/>
                              </a:lnTo>
                              <a:lnTo>
                                <a:pt x="886" y="193354"/>
                              </a:lnTo>
                              <a:lnTo>
                                <a:pt x="4136" y="190397"/>
                              </a:lnTo>
                              <a:lnTo>
                                <a:pt x="6500" y="187736"/>
                              </a:lnTo>
                              <a:lnTo>
                                <a:pt x="6500" y="183301"/>
                              </a:lnTo>
                              <a:lnTo>
                                <a:pt x="7387" y="179163"/>
                              </a:lnTo>
                              <a:lnTo>
                                <a:pt x="9751" y="174728"/>
                              </a:lnTo>
                              <a:lnTo>
                                <a:pt x="11228" y="169702"/>
                              </a:lnTo>
                              <a:lnTo>
                                <a:pt x="10637" y="165563"/>
                              </a:lnTo>
                              <a:lnTo>
                                <a:pt x="9751" y="161424"/>
                              </a:lnTo>
                              <a:lnTo>
                                <a:pt x="9751" y="156398"/>
                              </a:lnTo>
                              <a:lnTo>
                                <a:pt x="11228" y="151963"/>
                              </a:lnTo>
                              <a:lnTo>
                                <a:pt x="12115" y="147824"/>
                              </a:lnTo>
                              <a:lnTo>
                                <a:pt x="13592" y="143389"/>
                              </a:lnTo>
                              <a:lnTo>
                                <a:pt x="15365" y="139841"/>
                              </a:lnTo>
                              <a:lnTo>
                                <a:pt x="17729" y="136293"/>
                              </a:lnTo>
                              <a:lnTo>
                                <a:pt x="20093" y="133632"/>
                              </a:lnTo>
                              <a:lnTo>
                                <a:pt x="22457" y="130085"/>
                              </a:lnTo>
                              <a:lnTo>
                                <a:pt x="23343" y="127128"/>
                              </a:lnTo>
                              <a:lnTo>
                                <a:pt x="24821" y="124173"/>
                              </a:lnTo>
                              <a:lnTo>
                                <a:pt x="25708" y="121511"/>
                              </a:lnTo>
                              <a:lnTo>
                                <a:pt x="28071" y="118554"/>
                              </a:lnTo>
                              <a:lnTo>
                                <a:pt x="32208" y="116485"/>
                              </a:lnTo>
                              <a:lnTo>
                                <a:pt x="36050" y="113529"/>
                              </a:lnTo>
                              <a:lnTo>
                                <a:pt x="40777" y="110868"/>
                              </a:lnTo>
                              <a:lnTo>
                                <a:pt x="45801" y="107911"/>
                              </a:lnTo>
                              <a:lnTo>
                                <a:pt x="51415" y="105250"/>
                              </a:lnTo>
                              <a:lnTo>
                                <a:pt x="57029" y="102294"/>
                              </a:lnTo>
                              <a:lnTo>
                                <a:pt x="62644" y="99338"/>
                              </a:lnTo>
                              <a:lnTo>
                                <a:pt x="67963" y="96677"/>
                              </a:lnTo>
                              <a:lnTo>
                                <a:pt x="74463" y="93719"/>
                              </a:lnTo>
                              <a:lnTo>
                                <a:pt x="80077" y="90764"/>
                              </a:lnTo>
                              <a:lnTo>
                                <a:pt x="84215" y="87216"/>
                              </a:lnTo>
                              <a:lnTo>
                                <a:pt x="88943" y="84555"/>
                              </a:lnTo>
                              <a:lnTo>
                                <a:pt x="93671" y="81598"/>
                              </a:lnTo>
                              <a:lnTo>
                                <a:pt x="98398" y="78938"/>
                              </a:lnTo>
                              <a:lnTo>
                                <a:pt x="102535" y="75390"/>
                              </a:lnTo>
                              <a:lnTo>
                                <a:pt x="106376" y="72433"/>
                              </a:lnTo>
                              <a:lnTo>
                                <a:pt x="109627" y="68885"/>
                              </a:lnTo>
                              <a:lnTo>
                                <a:pt x="113764" y="65337"/>
                              </a:lnTo>
                              <a:lnTo>
                                <a:pt x="117014" y="61790"/>
                              </a:lnTo>
                              <a:lnTo>
                                <a:pt x="119378" y="58242"/>
                              </a:lnTo>
                              <a:lnTo>
                                <a:pt x="120855" y="53807"/>
                              </a:lnTo>
                              <a:lnTo>
                                <a:pt x="123219" y="50259"/>
                              </a:lnTo>
                              <a:lnTo>
                                <a:pt x="125583" y="46121"/>
                              </a:lnTo>
                              <a:lnTo>
                                <a:pt x="127356" y="41685"/>
                              </a:lnTo>
                              <a:lnTo>
                                <a:pt x="127947" y="37547"/>
                              </a:lnTo>
                              <a:lnTo>
                                <a:pt x="128833" y="33408"/>
                              </a:lnTo>
                              <a:lnTo>
                                <a:pt x="130607" y="28972"/>
                              </a:lnTo>
                              <a:lnTo>
                                <a:pt x="131197" y="25424"/>
                              </a:lnTo>
                              <a:lnTo>
                                <a:pt x="131197" y="21878"/>
                              </a:lnTo>
                              <a:lnTo>
                                <a:pt x="131197" y="18329"/>
                              </a:lnTo>
                              <a:lnTo>
                                <a:pt x="131197" y="15374"/>
                              </a:lnTo>
                              <a:lnTo>
                                <a:pt x="131197" y="12713"/>
                              </a:lnTo>
                              <a:lnTo>
                                <a:pt x="130607" y="10642"/>
                              </a:lnTo>
                              <a:lnTo>
                                <a:pt x="130607" y="8277"/>
                              </a:lnTo>
                              <a:lnTo>
                                <a:pt x="129720" y="6208"/>
                              </a:lnTo>
                              <a:lnTo>
                                <a:pt x="128833" y="4139"/>
                              </a:lnTo>
                              <a:lnTo>
                                <a:pt x="129720" y="3547"/>
                              </a:lnTo>
                              <a:lnTo>
                                <a:pt x="129720" y="2069"/>
                              </a:lnTo>
                              <a:lnTo>
                                <a:pt x="128833" y="1182"/>
                              </a:lnTo>
                              <a:lnTo>
                                <a:pt x="129720" y="0"/>
                              </a:lnTo>
                              <a:lnTo>
                                <a:pt x="127947" y="2069"/>
                              </a:lnTo>
                              <a:lnTo>
                                <a:pt x="127356" y="4139"/>
                              </a:lnTo>
                              <a:lnTo>
                                <a:pt x="127356" y="7687"/>
                              </a:lnTo>
                              <a:lnTo>
                                <a:pt x="126470" y="12713"/>
                              </a:lnTo>
                              <a:lnTo>
                                <a:pt x="124992" y="17738"/>
                              </a:lnTo>
                              <a:lnTo>
                                <a:pt x="122333" y="23947"/>
                              </a:lnTo>
                              <a:lnTo>
                                <a:pt x="119378" y="31043"/>
                              </a:lnTo>
                              <a:lnTo>
                                <a:pt x="117014" y="39025"/>
                              </a:lnTo>
                              <a:lnTo>
                                <a:pt x="114354" y="46711"/>
                              </a:lnTo>
                              <a:lnTo>
                                <a:pt x="111991" y="54694"/>
                              </a:lnTo>
                              <a:lnTo>
                                <a:pt x="108740" y="62382"/>
                              </a:lnTo>
                              <a:lnTo>
                                <a:pt x="105785" y="70955"/>
                              </a:lnTo>
                              <a:lnTo>
                                <a:pt x="103421" y="79529"/>
                              </a:lnTo>
                              <a:lnTo>
                                <a:pt x="100762" y="87216"/>
                              </a:lnTo>
                              <a:lnTo>
                                <a:pt x="98398" y="93719"/>
                              </a:lnTo>
                              <a:lnTo>
                                <a:pt x="96034" y="100815"/>
                              </a:lnTo>
                              <a:lnTo>
                                <a:pt x="93671" y="107320"/>
                              </a:lnTo>
                              <a:lnTo>
                                <a:pt x="92784" y="112937"/>
                              </a:lnTo>
                              <a:lnTo>
                                <a:pt x="92784" y="117076"/>
                              </a:lnTo>
                              <a:lnTo>
                                <a:pt x="93671" y="121511"/>
                              </a:lnTo>
                              <a:lnTo>
                                <a:pt x="92784" y="125059"/>
                              </a:lnTo>
                              <a:lnTo>
                                <a:pt x="93671" y="128607"/>
                              </a:lnTo>
                              <a:lnTo>
                                <a:pt x="96034" y="130676"/>
                              </a:lnTo>
                              <a:lnTo>
                                <a:pt x="98398" y="132155"/>
                              </a:lnTo>
                              <a:lnTo>
                                <a:pt x="99285" y="133632"/>
                              </a:lnTo>
                              <a:lnTo>
                                <a:pt x="101648" y="133632"/>
                              </a:lnTo>
                              <a:lnTo>
                                <a:pt x="104013" y="133632"/>
                              </a:lnTo>
                              <a:lnTo>
                                <a:pt x="108149" y="133632"/>
                              </a:lnTo>
                              <a:lnTo>
                                <a:pt x="111400" y="132155"/>
                              </a:lnTo>
                              <a:lnTo>
                                <a:pt x="115241" y="130676"/>
                              </a:lnTo>
                              <a:lnTo>
                                <a:pt x="119378" y="129198"/>
                              </a:lnTo>
                              <a:lnTo>
                                <a:pt x="123219" y="127128"/>
                              </a:lnTo>
                              <a:lnTo>
                                <a:pt x="127947" y="125059"/>
                              </a:lnTo>
                              <a:lnTo>
                                <a:pt x="132084" y="122989"/>
                              </a:lnTo>
                              <a:lnTo>
                                <a:pt x="133562" y="120033"/>
                              </a:lnTo>
                              <a:lnTo>
                                <a:pt x="135925" y="117964"/>
                              </a:lnTo>
                              <a:lnTo>
                                <a:pt x="140062" y="115893"/>
                              </a:lnTo>
                              <a:lnTo>
                                <a:pt x="142426" y="114416"/>
                              </a:lnTo>
                              <a:lnTo>
                                <a:pt x="144199" y="112346"/>
                              </a:lnTo>
                              <a:lnTo>
                                <a:pt x="145677" y="110868"/>
                              </a:lnTo>
                              <a:lnTo>
                                <a:pt x="147154" y="109390"/>
                              </a:lnTo>
                              <a:lnTo>
                                <a:pt x="149518" y="107911"/>
                              </a:lnTo>
                              <a:lnTo>
                                <a:pt x="151291" y="106433"/>
                              </a:lnTo>
                              <a:lnTo>
                                <a:pt x="152768" y="105842"/>
                              </a:lnTo>
                              <a:lnTo>
                                <a:pt x="155132" y="106433"/>
                              </a:lnTo>
                              <a:lnTo>
                                <a:pt x="156019" y="107911"/>
                              </a:lnTo>
                              <a:lnTo>
                                <a:pt x="156905" y="109390"/>
                              </a:lnTo>
                              <a:lnTo>
                                <a:pt x="158382" y="111459"/>
                              </a:lnTo>
                              <a:lnTo>
                                <a:pt x="159269" y="112937"/>
                              </a:lnTo>
                              <a:lnTo>
                                <a:pt x="160156" y="115006"/>
                              </a:lnTo>
                              <a:lnTo>
                                <a:pt x="160747" y="116485"/>
                              </a:lnTo>
                              <a:lnTo>
                                <a:pt x="163110" y="118554"/>
                              </a:lnTo>
                              <a:lnTo>
                                <a:pt x="164884" y="120033"/>
                              </a:lnTo>
                              <a:lnTo>
                                <a:pt x="168134" y="121511"/>
                              </a:lnTo>
                              <a:lnTo>
                                <a:pt x="170498" y="122102"/>
                              </a:lnTo>
                              <a:lnTo>
                                <a:pt x="173748" y="124173"/>
                              </a:lnTo>
                              <a:lnTo>
                                <a:pt x="176703" y="125650"/>
                              </a:lnTo>
                              <a:lnTo>
                                <a:pt x="179954" y="126537"/>
                              </a:lnTo>
                              <a:lnTo>
                                <a:pt x="183204" y="126537"/>
                              </a:lnTo>
                              <a:lnTo>
                                <a:pt x="188818" y="125059"/>
                              </a:lnTo>
                              <a:lnTo>
                                <a:pt x="192955" y="12358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2.808441pt;margin-top:44.536011pt;width:15.2pt;height:15.3pt;mso-position-horizontal-relative:page;mso-position-vertical-relative:page;z-index:16544768" id="docshape1592" coordorigin="5256,891" coordsize="304,306" path="m5327,950l5325,947,5319,944,5316,941,5313,939,5311,936,5308,935,5305,935,5302,936,5299,939,5298,941,5295,944,5293,950,5293,956,5294,964,5294,972,5291,981,5288,991,5289,1002,5289,1014,5286,1026,5284,1039,5282,1052,5278,1066,5275,1081,5273,1094,5268,1108,5265,1122,5265,1135,5263,1147,5259,1157,5258,1166,5259,1173,5259,1179,5258,1185,5256,1188,5258,1192,5260,1194,5260,1196,5258,1195,5263,1191,5266,1186,5266,1179,5268,1173,5272,1166,5274,1158,5273,1151,5272,1145,5272,1137,5274,1130,5275,1124,5278,1117,5280,1111,5284,1105,5288,1101,5292,1096,5293,1091,5295,1086,5297,1082,5300,1077,5307,1074,5313,1070,5320,1065,5328,1061,5337,1056,5346,1052,5355,1047,5363,1043,5373,1038,5382,1034,5389,1028,5396,1024,5404,1019,5411,1015,5418,1009,5424,1005,5429,999,5435,994,5440,988,5444,982,5446,975,5450,970,5454,963,5457,956,5458,950,5459,943,5462,936,5463,931,5463,925,5463,920,5463,915,5463,911,5462,907,5462,904,5460,900,5459,897,5460,896,5460,894,5459,893,5460,891,5458,894,5457,897,5457,903,5455,911,5453,919,5449,928,5444,940,5440,952,5436,964,5433,977,5427,989,5423,1002,5419,1016,5415,1028,5411,1038,5407,1049,5404,1060,5402,1069,5402,1075,5404,1082,5402,1088,5404,1093,5407,1097,5411,1099,5413,1101,5416,1101,5420,1101,5426,1101,5432,1099,5438,1097,5444,1094,5450,1091,5458,1088,5464,1084,5467,1080,5470,1076,5477,1073,5480,1071,5483,1068,5486,1065,5488,1063,5492,1061,5494,1058,5497,1057,5500,1058,5502,1061,5503,1063,5506,1066,5507,1069,5508,1072,5509,1074,5513,1077,5516,1080,5521,1082,5525,1083,5530,1086,5534,1089,5540,1090,5545,1090,5554,1088,5560,1085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45280" behindDoc="0" locked="0" layoutInCell="1" allowOverlap="1" wp14:anchorId="5B70ED5E" wp14:editId="164F162D">
                <wp:simplePos x="0" y="0"/>
                <wp:positionH relativeFrom="page">
                  <wp:posOffset>3520871</wp:posOffset>
                </wp:positionH>
                <wp:positionV relativeFrom="page">
                  <wp:posOffset>619414</wp:posOffset>
                </wp:positionV>
                <wp:extent cx="20320" cy="10160"/>
                <wp:effectExtent l="0" t="0" r="0" b="0"/>
                <wp:wrapNone/>
                <wp:docPr id="1605" name="Graphic 1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10160"/>
                        </a:xfrm>
                        <a:custGeom>
                          <a:avLst/>
                          <a:gdLst/>
                          <a:ahLst/>
                          <a:cxnLst/>
                          <a:rect l="l" t="t" r="r" b="b"/>
                          <a:pathLst>
                            <a:path w="20320" h="10160">
                              <a:moveTo>
                                <a:pt x="2364" y="7094"/>
                              </a:moveTo>
                              <a:lnTo>
                                <a:pt x="1773" y="6505"/>
                              </a:lnTo>
                              <a:lnTo>
                                <a:pt x="886" y="5026"/>
                              </a:lnTo>
                              <a:lnTo>
                                <a:pt x="886" y="3547"/>
                              </a:lnTo>
                              <a:lnTo>
                                <a:pt x="0" y="2365"/>
                              </a:lnTo>
                              <a:lnTo>
                                <a:pt x="2364" y="886"/>
                              </a:lnTo>
                              <a:lnTo>
                                <a:pt x="4728" y="0"/>
                              </a:lnTo>
                              <a:lnTo>
                                <a:pt x="7978" y="0"/>
                              </a:lnTo>
                              <a:lnTo>
                                <a:pt x="11228" y="886"/>
                              </a:lnTo>
                              <a:lnTo>
                                <a:pt x="13592" y="1478"/>
                              </a:lnTo>
                              <a:lnTo>
                                <a:pt x="15956" y="3547"/>
                              </a:lnTo>
                              <a:lnTo>
                                <a:pt x="18320" y="6505"/>
                              </a:lnTo>
                              <a:lnTo>
                                <a:pt x="20093" y="10052"/>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7.233978pt;margin-top:48.772827pt;width:1.6pt;height:.8pt;mso-position-horizontal-relative:page;mso-position-vertical-relative:page;z-index:16545280" id="docshape1593" coordorigin="5545,975" coordsize="32,16" path="m5548,987l5547,986,5546,983,5546,981,5545,979,5548,977,5552,975,5557,975,5562,977,5566,978,5570,981,5574,986,5576,991e" filled="false" stroked="true" strokeweight="1.0pt" strokecolor="#702fa0">
                <v:path arrowok="t"/>
                <v:stroke dashstyle="solid"/>
                <w10:wrap type="none"/>
              </v:shape>
            </w:pict>
          </mc:Fallback>
        </mc:AlternateContent>
      </w:r>
      <w:r>
        <w:rPr>
          <w:noProof/>
          <w:sz w:val="20"/>
        </w:rPr>
        <mc:AlternateContent>
          <mc:Choice Requires="wps">
            <w:drawing>
              <wp:anchor distT="0" distB="0" distL="0" distR="0" simplePos="0" relativeHeight="16545792" behindDoc="0" locked="0" layoutInCell="1" allowOverlap="1" wp14:anchorId="73128CD1" wp14:editId="29B13147">
                <wp:simplePos x="0" y="0"/>
                <wp:positionH relativeFrom="page">
                  <wp:posOffset>3576128</wp:posOffset>
                </wp:positionH>
                <wp:positionV relativeFrom="page">
                  <wp:posOffset>623849</wp:posOffset>
                </wp:positionV>
                <wp:extent cx="73660" cy="189865"/>
                <wp:effectExtent l="0" t="0" r="0" b="0"/>
                <wp:wrapNone/>
                <wp:docPr id="1606" name="Graphic 1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89865"/>
                        </a:xfrm>
                        <a:custGeom>
                          <a:avLst/>
                          <a:gdLst/>
                          <a:ahLst/>
                          <a:cxnLst/>
                          <a:rect l="l" t="t" r="r" b="b"/>
                          <a:pathLst>
                            <a:path w="73660" h="189865">
                              <a:moveTo>
                                <a:pt x="13592" y="80416"/>
                              </a:moveTo>
                              <a:lnTo>
                                <a:pt x="19206" y="76869"/>
                              </a:lnTo>
                              <a:lnTo>
                                <a:pt x="21570" y="74503"/>
                              </a:lnTo>
                              <a:lnTo>
                                <a:pt x="24821" y="70956"/>
                              </a:lnTo>
                              <a:lnTo>
                                <a:pt x="28071" y="67408"/>
                              </a:lnTo>
                              <a:lnTo>
                                <a:pt x="31913" y="63860"/>
                              </a:lnTo>
                              <a:lnTo>
                                <a:pt x="35163" y="59721"/>
                              </a:lnTo>
                              <a:lnTo>
                                <a:pt x="39004" y="55287"/>
                              </a:lnTo>
                              <a:lnTo>
                                <a:pt x="42255" y="51148"/>
                              </a:lnTo>
                              <a:lnTo>
                                <a:pt x="45505" y="47007"/>
                              </a:lnTo>
                              <a:lnTo>
                                <a:pt x="48755" y="42573"/>
                              </a:lnTo>
                              <a:lnTo>
                                <a:pt x="51120" y="37548"/>
                              </a:lnTo>
                              <a:lnTo>
                                <a:pt x="53483" y="33408"/>
                              </a:lnTo>
                              <a:lnTo>
                                <a:pt x="55256" y="28974"/>
                              </a:lnTo>
                              <a:lnTo>
                                <a:pt x="56734" y="24834"/>
                              </a:lnTo>
                              <a:lnTo>
                                <a:pt x="58211" y="20696"/>
                              </a:lnTo>
                              <a:lnTo>
                                <a:pt x="58211" y="17148"/>
                              </a:lnTo>
                              <a:lnTo>
                                <a:pt x="58211" y="13304"/>
                              </a:lnTo>
                              <a:lnTo>
                                <a:pt x="58211" y="10643"/>
                              </a:lnTo>
                              <a:lnTo>
                                <a:pt x="58211" y="7095"/>
                              </a:lnTo>
                              <a:lnTo>
                                <a:pt x="56734" y="5026"/>
                              </a:lnTo>
                              <a:lnTo>
                                <a:pt x="55256" y="2660"/>
                              </a:lnTo>
                              <a:lnTo>
                                <a:pt x="53483" y="1479"/>
                              </a:lnTo>
                              <a:lnTo>
                                <a:pt x="51120" y="0"/>
                              </a:lnTo>
                              <a:lnTo>
                                <a:pt x="48755" y="0"/>
                              </a:lnTo>
                              <a:lnTo>
                                <a:pt x="46392" y="0"/>
                              </a:lnTo>
                              <a:lnTo>
                                <a:pt x="31026" y="8573"/>
                              </a:lnTo>
                              <a:lnTo>
                                <a:pt x="28071" y="11234"/>
                              </a:lnTo>
                              <a:lnTo>
                                <a:pt x="24821" y="15669"/>
                              </a:lnTo>
                              <a:lnTo>
                                <a:pt x="21570" y="19217"/>
                              </a:lnTo>
                              <a:lnTo>
                                <a:pt x="19206" y="23356"/>
                              </a:lnTo>
                              <a:lnTo>
                                <a:pt x="15956" y="27791"/>
                              </a:lnTo>
                              <a:lnTo>
                                <a:pt x="12706" y="31929"/>
                              </a:lnTo>
                              <a:lnTo>
                                <a:pt x="8864" y="35477"/>
                              </a:lnTo>
                              <a:lnTo>
                                <a:pt x="6205" y="39616"/>
                              </a:lnTo>
                              <a:lnTo>
                                <a:pt x="4727" y="44052"/>
                              </a:lnTo>
                              <a:lnTo>
                                <a:pt x="3841" y="48191"/>
                              </a:lnTo>
                              <a:lnTo>
                                <a:pt x="1477" y="51739"/>
                              </a:lnTo>
                              <a:lnTo>
                                <a:pt x="0" y="56174"/>
                              </a:lnTo>
                              <a:lnTo>
                                <a:pt x="0" y="58834"/>
                              </a:lnTo>
                              <a:lnTo>
                                <a:pt x="0" y="62382"/>
                              </a:lnTo>
                              <a:lnTo>
                                <a:pt x="0" y="65930"/>
                              </a:lnTo>
                              <a:lnTo>
                                <a:pt x="886" y="68295"/>
                              </a:lnTo>
                              <a:lnTo>
                                <a:pt x="1477" y="70956"/>
                              </a:lnTo>
                              <a:lnTo>
                                <a:pt x="3250" y="73321"/>
                              </a:lnTo>
                              <a:lnTo>
                                <a:pt x="3841" y="74503"/>
                              </a:lnTo>
                              <a:lnTo>
                                <a:pt x="5614" y="75982"/>
                              </a:lnTo>
                              <a:lnTo>
                                <a:pt x="7092" y="76869"/>
                              </a:lnTo>
                              <a:lnTo>
                                <a:pt x="9455" y="77460"/>
                              </a:lnTo>
                              <a:lnTo>
                                <a:pt x="11228" y="77460"/>
                              </a:lnTo>
                              <a:lnTo>
                                <a:pt x="13592" y="77460"/>
                              </a:lnTo>
                              <a:lnTo>
                                <a:pt x="15956" y="77460"/>
                              </a:lnTo>
                              <a:lnTo>
                                <a:pt x="18320" y="76869"/>
                              </a:lnTo>
                              <a:lnTo>
                                <a:pt x="19798" y="75982"/>
                              </a:lnTo>
                              <a:lnTo>
                                <a:pt x="21570" y="75390"/>
                              </a:lnTo>
                              <a:lnTo>
                                <a:pt x="23934" y="73913"/>
                              </a:lnTo>
                              <a:lnTo>
                                <a:pt x="25412" y="72434"/>
                              </a:lnTo>
                              <a:lnTo>
                                <a:pt x="27185" y="71842"/>
                              </a:lnTo>
                              <a:lnTo>
                                <a:pt x="29548" y="70365"/>
                              </a:lnTo>
                              <a:lnTo>
                                <a:pt x="31913" y="68886"/>
                              </a:lnTo>
                              <a:lnTo>
                                <a:pt x="34276" y="68295"/>
                              </a:lnTo>
                              <a:lnTo>
                                <a:pt x="36049" y="67408"/>
                              </a:lnTo>
                              <a:lnTo>
                                <a:pt x="38413" y="66817"/>
                              </a:lnTo>
                              <a:lnTo>
                                <a:pt x="40777" y="65338"/>
                              </a:lnTo>
                              <a:lnTo>
                                <a:pt x="43141" y="63860"/>
                              </a:lnTo>
                              <a:lnTo>
                                <a:pt x="45505" y="63269"/>
                              </a:lnTo>
                              <a:lnTo>
                                <a:pt x="47869" y="63269"/>
                              </a:lnTo>
                              <a:lnTo>
                                <a:pt x="50233" y="63269"/>
                              </a:lnTo>
                              <a:lnTo>
                                <a:pt x="52597" y="63860"/>
                              </a:lnTo>
                              <a:lnTo>
                                <a:pt x="54370" y="64747"/>
                              </a:lnTo>
                              <a:lnTo>
                                <a:pt x="56734" y="65338"/>
                              </a:lnTo>
                              <a:lnTo>
                                <a:pt x="57620" y="66817"/>
                              </a:lnTo>
                              <a:lnTo>
                                <a:pt x="58211" y="68886"/>
                              </a:lnTo>
                              <a:lnTo>
                                <a:pt x="59984" y="71842"/>
                              </a:lnTo>
                              <a:lnTo>
                                <a:pt x="60871" y="75390"/>
                              </a:lnTo>
                              <a:lnTo>
                                <a:pt x="61462" y="78938"/>
                              </a:lnTo>
                              <a:lnTo>
                                <a:pt x="61462" y="83964"/>
                              </a:lnTo>
                              <a:lnTo>
                                <a:pt x="61462" y="89582"/>
                              </a:lnTo>
                              <a:lnTo>
                                <a:pt x="60871" y="95199"/>
                              </a:lnTo>
                              <a:lnTo>
                                <a:pt x="59984" y="101703"/>
                              </a:lnTo>
                              <a:lnTo>
                                <a:pt x="59098" y="108799"/>
                              </a:lnTo>
                              <a:lnTo>
                                <a:pt x="58211" y="115895"/>
                              </a:lnTo>
                              <a:lnTo>
                                <a:pt x="56734" y="123582"/>
                              </a:lnTo>
                              <a:lnTo>
                                <a:pt x="55256" y="131564"/>
                              </a:lnTo>
                              <a:lnTo>
                                <a:pt x="53483" y="138660"/>
                              </a:lnTo>
                              <a:lnTo>
                                <a:pt x="52597" y="145756"/>
                              </a:lnTo>
                              <a:lnTo>
                                <a:pt x="51120" y="152259"/>
                              </a:lnTo>
                              <a:lnTo>
                                <a:pt x="51120" y="157877"/>
                              </a:lnTo>
                              <a:lnTo>
                                <a:pt x="50233" y="163495"/>
                              </a:lnTo>
                              <a:lnTo>
                                <a:pt x="50233" y="168520"/>
                              </a:lnTo>
                              <a:lnTo>
                                <a:pt x="51120" y="173545"/>
                              </a:lnTo>
                              <a:lnTo>
                                <a:pt x="52597" y="177093"/>
                              </a:lnTo>
                              <a:lnTo>
                                <a:pt x="54370" y="179754"/>
                              </a:lnTo>
                              <a:lnTo>
                                <a:pt x="55847" y="182712"/>
                              </a:lnTo>
                              <a:lnTo>
                                <a:pt x="58211" y="184780"/>
                              </a:lnTo>
                              <a:lnTo>
                                <a:pt x="59984" y="186850"/>
                              </a:lnTo>
                              <a:lnTo>
                                <a:pt x="63235" y="188328"/>
                              </a:lnTo>
                              <a:lnTo>
                                <a:pt x="66190" y="189807"/>
                              </a:lnTo>
                              <a:lnTo>
                                <a:pt x="70326" y="189216"/>
                              </a:lnTo>
                              <a:lnTo>
                                <a:pt x="73577" y="187737"/>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1.5849pt;margin-top:49.122009pt;width:5.8pt;height:14.95pt;mso-position-horizontal-relative:page;mso-position-vertical-relative:page;z-index:16545792" id="docshape1594" coordorigin="5632,982" coordsize="116,299" path="m5653,1109l5662,1103,5666,1100,5671,1094,5676,1089,5682,1083,5687,1076,5693,1070,5698,1063,5703,1056,5708,1049,5712,1042,5716,1035,5719,1028,5721,1022,5723,1015,5723,1009,5723,1003,5723,999,5723,994,5721,990,5719,987,5716,985,5712,982,5708,982,5705,982,5681,996,5676,1000,5671,1007,5666,1013,5662,1019,5657,1026,5652,1033,5646,1038,5641,1045,5639,1052,5638,1058,5634,1064,5632,1071,5632,1075,5632,1081,5632,1086,5633,1090,5634,1094,5637,1098,5638,1100,5641,1102,5643,1103,5647,1104,5649,1104,5653,1104,5657,1104,5661,1103,5663,1102,5666,1101,5669,1099,5672,1097,5675,1096,5678,1093,5682,1091,5686,1090,5688,1089,5692,1088,5696,1085,5700,1083,5703,1082,5707,1082,5711,1082,5715,1083,5717,1084,5721,1085,5722,1088,5723,1091,5726,1096,5728,1101,5728,1107,5728,1115,5728,1124,5728,1132,5726,1143,5725,1154,5723,1165,5721,1177,5719,1190,5716,1201,5715,1212,5712,1222,5712,1231,5711,1240,5711,1248,5712,1256,5715,1261,5717,1266,5720,1270,5723,1273,5726,1277,5731,1279,5736,1281,5742,1280,5748,1278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46304" behindDoc="0" locked="0" layoutInCell="1" allowOverlap="1" wp14:anchorId="0DBC344F" wp14:editId="082F6111">
                <wp:simplePos x="0" y="0"/>
                <wp:positionH relativeFrom="page">
                  <wp:posOffset>3691960</wp:posOffset>
                </wp:positionH>
                <wp:positionV relativeFrom="page">
                  <wp:posOffset>631537</wp:posOffset>
                </wp:positionV>
                <wp:extent cx="260350" cy="92075"/>
                <wp:effectExtent l="0" t="0" r="0" b="0"/>
                <wp:wrapNone/>
                <wp:docPr id="1607" name="Graphic 1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92075"/>
                        </a:xfrm>
                        <a:custGeom>
                          <a:avLst/>
                          <a:gdLst/>
                          <a:ahLst/>
                          <a:cxnLst/>
                          <a:rect l="l" t="t" r="r" b="b"/>
                          <a:pathLst>
                            <a:path w="260350" h="92075">
                              <a:moveTo>
                                <a:pt x="2364" y="18625"/>
                              </a:moveTo>
                              <a:lnTo>
                                <a:pt x="886" y="17147"/>
                              </a:lnTo>
                              <a:lnTo>
                                <a:pt x="0" y="15077"/>
                              </a:lnTo>
                              <a:lnTo>
                                <a:pt x="0" y="13599"/>
                              </a:lnTo>
                              <a:lnTo>
                                <a:pt x="886" y="14190"/>
                              </a:lnTo>
                              <a:lnTo>
                                <a:pt x="1772" y="16555"/>
                              </a:lnTo>
                              <a:lnTo>
                                <a:pt x="3250" y="19216"/>
                              </a:lnTo>
                              <a:lnTo>
                                <a:pt x="4727" y="22764"/>
                              </a:lnTo>
                              <a:lnTo>
                                <a:pt x="5614" y="25720"/>
                              </a:lnTo>
                              <a:lnTo>
                                <a:pt x="7978" y="29860"/>
                              </a:lnTo>
                              <a:lnTo>
                                <a:pt x="9751" y="34294"/>
                              </a:lnTo>
                              <a:lnTo>
                                <a:pt x="11228" y="37842"/>
                              </a:lnTo>
                              <a:lnTo>
                                <a:pt x="13001" y="41981"/>
                              </a:lnTo>
                              <a:lnTo>
                                <a:pt x="14478" y="46416"/>
                              </a:lnTo>
                              <a:lnTo>
                                <a:pt x="15956" y="50555"/>
                              </a:lnTo>
                              <a:lnTo>
                                <a:pt x="18320" y="54103"/>
                              </a:lnTo>
                              <a:lnTo>
                                <a:pt x="19206" y="57059"/>
                              </a:lnTo>
                              <a:lnTo>
                                <a:pt x="20093" y="59720"/>
                              </a:lnTo>
                              <a:lnTo>
                                <a:pt x="21570" y="62085"/>
                              </a:lnTo>
                              <a:lnTo>
                                <a:pt x="22457" y="64155"/>
                              </a:lnTo>
                              <a:lnTo>
                                <a:pt x="22457" y="63268"/>
                              </a:lnTo>
                              <a:lnTo>
                                <a:pt x="22457" y="62085"/>
                              </a:lnTo>
                              <a:lnTo>
                                <a:pt x="23343" y="59720"/>
                              </a:lnTo>
                              <a:lnTo>
                                <a:pt x="23934" y="57650"/>
                              </a:lnTo>
                              <a:lnTo>
                                <a:pt x="24820" y="54694"/>
                              </a:lnTo>
                              <a:lnTo>
                                <a:pt x="24820" y="52624"/>
                              </a:lnTo>
                              <a:lnTo>
                                <a:pt x="24820" y="49963"/>
                              </a:lnTo>
                              <a:lnTo>
                                <a:pt x="25707" y="47007"/>
                              </a:lnTo>
                              <a:lnTo>
                                <a:pt x="27185" y="44938"/>
                              </a:lnTo>
                              <a:lnTo>
                                <a:pt x="27185" y="41981"/>
                              </a:lnTo>
                              <a:lnTo>
                                <a:pt x="28071" y="39912"/>
                              </a:lnTo>
                              <a:lnTo>
                                <a:pt x="28958" y="36955"/>
                              </a:lnTo>
                              <a:lnTo>
                                <a:pt x="30435" y="34294"/>
                              </a:lnTo>
                              <a:lnTo>
                                <a:pt x="31321" y="31338"/>
                              </a:lnTo>
                              <a:lnTo>
                                <a:pt x="32799" y="28381"/>
                              </a:lnTo>
                              <a:lnTo>
                                <a:pt x="35163" y="25720"/>
                              </a:lnTo>
                              <a:lnTo>
                                <a:pt x="38413" y="23651"/>
                              </a:lnTo>
                              <a:lnTo>
                                <a:pt x="41664" y="20694"/>
                              </a:lnTo>
                              <a:lnTo>
                                <a:pt x="45505" y="17738"/>
                              </a:lnTo>
                              <a:lnTo>
                                <a:pt x="50529" y="15077"/>
                              </a:lnTo>
                              <a:lnTo>
                                <a:pt x="55256" y="13008"/>
                              </a:lnTo>
                              <a:lnTo>
                                <a:pt x="59984" y="10642"/>
                              </a:lnTo>
                              <a:lnTo>
                                <a:pt x="64712" y="8573"/>
                              </a:lnTo>
                              <a:lnTo>
                                <a:pt x="68849" y="6503"/>
                              </a:lnTo>
                              <a:lnTo>
                                <a:pt x="73577" y="5025"/>
                              </a:lnTo>
                              <a:lnTo>
                                <a:pt x="77714" y="4434"/>
                              </a:lnTo>
                              <a:lnTo>
                                <a:pt x="81555" y="4434"/>
                              </a:lnTo>
                              <a:lnTo>
                                <a:pt x="85692" y="4434"/>
                              </a:lnTo>
                              <a:lnTo>
                                <a:pt x="88056" y="3547"/>
                              </a:lnTo>
                              <a:lnTo>
                                <a:pt x="90420" y="4434"/>
                              </a:lnTo>
                              <a:lnTo>
                                <a:pt x="93670" y="5025"/>
                              </a:lnTo>
                              <a:lnTo>
                                <a:pt x="95148" y="6503"/>
                              </a:lnTo>
                              <a:lnTo>
                                <a:pt x="96921" y="8573"/>
                              </a:lnTo>
                              <a:lnTo>
                                <a:pt x="97511" y="10050"/>
                              </a:lnTo>
                              <a:lnTo>
                                <a:pt x="98398" y="11529"/>
                              </a:lnTo>
                              <a:lnTo>
                                <a:pt x="99875" y="13599"/>
                              </a:lnTo>
                              <a:lnTo>
                                <a:pt x="100762" y="15077"/>
                              </a:lnTo>
                              <a:lnTo>
                                <a:pt x="101649" y="16555"/>
                              </a:lnTo>
                              <a:lnTo>
                                <a:pt x="102535" y="17738"/>
                              </a:lnTo>
                              <a:lnTo>
                                <a:pt x="103126" y="18625"/>
                              </a:lnTo>
                              <a:lnTo>
                                <a:pt x="104899" y="17738"/>
                              </a:lnTo>
                              <a:lnTo>
                                <a:pt x="106376" y="17147"/>
                              </a:lnTo>
                              <a:lnTo>
                                <a:pt x="108149" y="15077"/>
                              </a:lnTo>
                              <a:lnTo>
                                <a:pt x="108740" y="13599"/>
                              </a:lnTo>
                              <a:lnTo>
                                <a:pt x="109627" y="11529"/>
                              </a:lnTo>
                              <a:lnTo>
                                <a:pt x="111104" y="10050"/>
                              </a:lnTo>
                              <a:lnTo>
                                <a:pt x="111990" y="7981"/>
                              </a:lnTo>
                              <a:lnTo>
                                <a:pt x="111990" y="5616"/>
                              </a:lnTo>
                              <a:lnTo>
                                <a:pt x="111990" y="4434"/>
                              </a:lnTo>
                              <a:lnTo>
                                <a:pt x="111990" y="2955"/>
                              </a:lnTo>
                              <a:lnTo>
                                <a:pt x="112877" y="1477"/>
                              </a:lnTo>
                              <a:lnTo>
                                <a:pt x="111990" y="0"/>
                              </a:lnTo>
                              <a:lnTo>
                                <a:pt x="110513" y="885"/>
                              </a:lnTo>
                              <a:lnTo>
                                <a:pt x="108740" y="1477"/>
                              </a:lnTo>
                              <a:lnTo>
                                <a:pt x="107263" y="2955"/>
                              </a:lnTo>
                              <a:lnTo>
                                <a:pt x="105490" y="4434"/>
                              </a:lnTo>
                              <a:lnTo>
                                <a:pt x="104013" y="6503"/>
                              </a:lnTo>
                              <a:lnTo>
                                <a:pt x="95148" y="24834"/>
                              </a:lnTo>
                              <a:lnTo>
                                <a:pt x="93670" y="29268"/>
                              </a:lnTo>
                              <a:lnTo>
                                <a:pt x="92783" y="34294"/>
                              </a:lnTo>
                              <a:lnTo>
                                <a:pt x="92783" y="38433"/>
                              </a:lnTo>
                              <a:lnTo>
                                <a:pt x="92783" y="43460"/>
                              </a:lnTo>
                              <a:lnTo>
                                <a:pt x="93670" y="47007"/>
                              </a:lnTo>
                              <a:lnTo>
                                <a:pt x="95148" y="51146"/>
                              </a:lnTo>
                              <a:lnTo>
                                <a:pt x="97511" y="54694"/>
                              </a:lnTo>
                              <a:lnTo>
                                <a:pt x="99285" y="58242"/>
                              </a:lnTo>
                              <a:lnTo>
                                <a:pt x="103126" y="61198"/>
                              </a:lnTo>
                              <a:lnTo>
                                <a:pt x="106376" y="64155"/>
                              </a:lnTo>
                              <a:lnTo>
                                <a:pt x="109627" y="66225"/>
                              </a:lnTo>
                              <a:lnTo>
                                <a:pt x="113468" y="67702"/>
                              </a:lnTo>
                              <a:lnTo>
                                <a:pt x="118492" y="69772"/>
                              </a:lnTo>
                              <a:lnTo>
                                <a:pt x="123219" y="70363"/>
                              </a:lnTo>
                              <a:lnTo>
                                <a:pt x="127947" y="71250"/>
                              </a:lnTo>
                              <a:lnTo>
                                <a:pt x="132084" y="71250"/>
                              </a:lnTo>
                              <a:lnTo>
                                <a:pt x="136812" y="70363"/>
                              </a:lnTo>
                              <a:lnTo>
                                <a:pt x="141540" y="69772"/>
                              </a:lnTo>
                              <a:lnTo>
                                <a:pt x="144790" y="69181"/>
                              </a:lnTo>
                              <a:lnTo>
                                <a:pt x="148040" y="67702"/>
                              </a:lnTo>
                              <a:lnTo>
                                <a:pt x="151882" y="66225"/>
                              </a:lnTo>
                              <a:lnTo>
                                <a:pt x="155132" y="64155"/>
                              </a:lnTo>
                              <a:lnTo>
                                <a:pt x="158382" y="62677"/>
                              </a:lnTo>
                              <a:lnTo>
                                <a:pt x="162520" y="60607"/>
                              </a:lnTo>
                              <a:lnTo>
                                <a:pt x="165475" y="59129"/>
                              </a:lnTo>
                              <a:lnTo>
                                <a:pt x="168725" y="56172"/>
                              </a:lnTo>
                              <a:lnTo>
                                <a:pt x="171975" y="54103"/>
                              </a:lnTo>
                              <a:lnTo>
                                <a:pt x="174339" y="51146"/>
                              </a:lnTo>
                              <a:lnTo>
                                <a:pt x="177589" y="48486"/>
                              </a:lnTo>
                              <a:lnTo>
                                <a:pt x="180840" y="45529"/>
                              </a:lnTo>
                              <a:lnTo>
                                <a:pt x="183203" y="42867"/>
                              </a:lnTo>
                              <a:lnTo>
                                <a:pt x="185568" y="39912"/>
                              </a:lnTo>
                              <a:lnTo>
                                <a:pt x="187931" y="36955"/>
                              </a:lnTo>
                              <a:lnTo>
                                <a:pt x="190296" y="34885"/>
                              </a:lnTo>
                              <a:lnTo>
                                <a:pt x="192659" y="32815"/>
                              </a:lnTo>
                              <a:lnTo>
                                <a:pt x="195910" y="30746"/>
                              </a:lnTo>
                              <a:lnTo>
                                <a:pt x="198274" y="28381"/>
                              </a:lnTo>
                              <a:lnTo>
                                <a:pt x="200638" y="27199"/>
                              </a:lnTo>
                              <a:lnTo>
                                <a:pt x="203298" y="24834"/>
                              </a:lnTo>
                              <a:lnTo>
                                <a:pt x="206252" y="23651"/>
                              </a:lnTo>
                              <a:lnTo>
                                <a:pt x="208912" y="22173"/>
                              </a:lnTo>
                              <a:lnTo>
                                <a:pt x="210389" y="22173"/>
                              </a:lnTo>
                              <a:lnTo>
                                <a:pt x="212753" y="21286"/>
                              </a:lnTo>
                              <a:lnTo>
                                <a:pt x="214230" y="20694"/>
                              </a:lnTo>
                              <a:lnTo>
                                <a:pt x="216003" y="20694"/>
                              </a:lnTo>
                              <a:lnTo>
                                <a:pt x="218367" y="20694"/>
                              </a:lnTo>
                              <a:lnTo>
                                <a:pt x="219845" y="21286"/>
                              </a:lnTo>
                              <a:lnTo>
                                <a:pt x="221618" y="22764"/>
                              </a:lnTo>
                              <a:lnTo>
                                <a:pt x="222504" y="24834"/>
                              </a:lnTo>
                              <a:lnTo>
                                <a:pt x="223095" y="27789"/>
                              </a:lnTo>
                              <a:lnTo>
                                <a:pt x="223981" y="31338"/>
                              </a:lnTo>
                              <a:lnTo>
                                <a:pt x="224868" y="35773"/>
                              </a:lnTo>
                              <a:lnTo>
                                <a:pt x="225459" y="39912"/>
                              </a:lnTo>
                              <a:lnTo>
                                <a:pt x="226346" y="44938"/>
                              </a:lnTo>
                              <a:lnTo>
                                <a:pt x="226346" y="49963"/>
                              </a:lnTo>
                              <a:lnTo>
                                <a:pt x="227232" y="55581"/>
                              </a:lnTo>
                              <a:lnTo>
                                <a:pt x="227823" y="60607"/>
                              </a:lnTo>
                              <a:lnTo>
                                <a:pt x="252644" y="91060"/>
                              </a:lnTo>
                              <a:lnTo>
                                <a:pt x="260031" y="91947"/>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0.705566pt;margin-top:49.727356pt;width:20.5pt;height:7.25pt;mso-position-horizontal-relative:page;mso-position-vertical-relative:page;z-index:16546304" id="docshape1595" coordorigin="5814,995" coordsize="410,145" path="m5818,1024l5816,1022,5814,1018,5814,1016,5816,1017,5817,1021,5819,1025,5822,1030,5823,1035,5827,1042,5829,1049,5832,1054,5835,1061,5837,1068,5839,1074,5843,1080,5844,1084,5846,1089,5848,1092,5849,1096,5849,1094,5849,1092,5851,1089,5852,1085,5853,1081,5853,1077,5853,1073,5855,1069,5857,1065,5857,1061,5858,1057,5860,1053,5862,1049,5863,1044,5866,1039,5869,1035,5875,1032,5880,1027,5886,1022,5894,1018,5901,1015,5909,1011,5916,1008,5923,1005,5930,1002,5936,1002,5943,1002,5949,1002,5953,1000,5957,1002,5962,1002,5964,1005,5967,1008,5968,1010,5969,1013,5971,1016,5973,1018,5974,1021,5976,1022,5977,1024,5979,1022,5982,1022,5984,1018,5985,1016,5987,1013,5989,1010,5990,1007,5990,1003,5990,1002,5990,999,5992,997,5990,995,5988,996,5985,997,5983,999,5980,1002,5978,1005,5964,1034,5962,1041,5960,1049,5960,1055,5960,1063,5962,1069,5964,1075,5968,1081,5970,1086,5977,1091,5982,1096,5987,1099,5993,1101,6001,1104,6008,1105,6016,1107,6022,1107,6030,1105,6037,1104,6042,1103,6047,1101,6053,1099,6058,1096,6064,1093,6070,1090,6075,1088,6080,1083,6085,1080,6089,1075,6094,1071,6099,1066,6103,1062,6106,1057,6110,1053,6114,1049,6118,1046,6123,1043,6126,1039,6130,1037,6134,1034,6139,1032,6143,1029,6145,1029,6149,1028,6151,1027,6154,1027,6158,1027,6160,1028,6163,1030,6165,1034,6165,1038,6167,1044,6168,1051,6169,1057,6171,1065,6171,1073,6172,1082,6173,1090,6212,1138,6224,1139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46816" behindDoc="0" locked="0" layoutInCell="1" allowOverlap="1" wp14:anchorId="1CAB7CA7" wp14:editId="79D9E456">
                <wp:simplePos x="0" y="0"/>
                <wp:positionH relativeFrom="page">
                  <wp:posOffset>4158245</wp:posOffset>
                </wp:positionH>
                <wp:positionV relativeFrom="page">
                  <wp:posOffset>645136</wp:posOffset>
                </wp:positionV>
                <wp:extent cx="21590" cy="13970"/>
                <wp:effectExtent l="0" t="0" r="0" b="0"/>
                <wp:wrapNone/>
                <wp:docPr id="1608" name="Graphic 1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 cy="13970"/>
                        </a:xfrm>
                        <a:custGeom>
                          <a:avLst/>
                          <a:gdLst/>
                          <a:ahLst/>
                          <a:cxnLst/>
                          <a:rect l="l" t="t" r="r" b="b"/>
                          <a:pathLst>
                            <a:path w="21590" h="13970">
                              <a:moveTo>
                                <a:pt x="5614" y="13600"/>
                              </a:moveTo>
                              <a:lnTo>
                                <a:pt x="3841" y="9165"/>
                              </a:lnTo>
                              <a:lnTo>
                                <a:pt x="3250" y="7687"/>
                              </a:lnTo>
                              <a:lnTo>
                                <a:pt x="1477" y="6504"/>
                              </a:lnTo>
                              <a:lnTo>
                                <a:pt x="0" y="5026"/>
                              </a:lnTo>
                              <a:lnTo>
                                <a:pt x="886" y="3547"/>
                              </a:lnTo>
                              <a:lnTo>
                                <a:pt x="0" y="2956"/>
                              </a:lnTo>
                              <a:lnTo>
                                <a:pt x="0" y="1478"/>
                              </a:lnTo>
                              <a:lnTo>
                                <a:pt x="1477" y="591"/>
                              </a:lnTo>
                              <a:lnTo>
                                <a:pt x="3250" y="0"/>
                              </a:lnTo>
                              <a:lnTo>
                                <a:pt x="4727" y="591"/>
                              </a:lnTo>
                              <a:lnTo>
                                <a:pt x="7977" y="1478"/>
                              </a:lnTo>
                              <a:lnTo>
                                <a:pt x="10342" y="2956"/>
                              </a:lnTo>
                              <a:lnTo>
                                <a:pt x="13592" y="4139"/>
                              </a:lnTo>
                              <a:lnTo>
                                <a:pt x="17433" y="5617"/>
                              </a:lnTo>
                              <a:lnTo>
                                <a:pt x="21570" y="7095"/>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7.420898pt;margin-top:50.798157pt;width:1.7pt;height:1.1pt;mso-position-horizontal-relative:page;mso-position-vertical-relative:page;z-index:16546816" id="docshape1596" coordorigin="6548,1016" coordsize="34,22" path="m6557,1037l6554,1030,6554,1028,6551,1026,6548,1024,6550,1022,6548,1021,6548,1018,6551,1017,6554,1016,6556,1017,6561,1018,6565,1021,6570,1022,6576,1025,6582,1027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47328" behindDoc="0" locked="0" layoutInCell="1" allowOverlap="1" wp14:anchorId="3719B6FF" wp14:editId="708E22EF">
                <wp:simplePos x="0" y="0"/>
                <wp:positionH relativeFrom="page">
                  <wp:posOffset>4140515</wp:posOffset>
                </wp:positionH>
                <wp:positionV relativeFrom="page">
                  <wp:posOffset>702788</wp:posOffset>
                </wp:positionV>
                <wp:extent cx="41910" cy="81280"/>
                <wp:effectExtent l="0" t="0" r="0" b="0"/>
                <wp:wrapNone/>
                <wp:docPr id="1609" name="Graphic 1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81280"/>
                        </a:xfrm>
                        <a:custGeom>
                          <a:avLst/>
                          <a:gdLst/>
                          <a:ahLst/>
                          <a:cxnLst/>
                          <a:rect l="l" t="t" r="r" b="b"/>
                          <a:pathLst>
                            <a:path w="41910" h="81280">
                              <a:moveTo>
                                <a:pt x="37822" y="0"/>
                              </a:moveTo>
                              <a:lnTo>
                                <a:pt x="39300" y="2070"/>
                              </a:lnTo>
                              <a:lnTo>
                                <a:pt x="40186" y="3547"/>
                              </a:lnTo>
                              <a:lnTo>
                                <a:pt x="40777" y="5026"/>
                              </a:lnTo>
                              <a:lnTo>
                                <a:pt x="40777" y="7095"/>
                              </a:lnTo>
                              <a:lnTo>
                                <a:pt x="41664" y="9756"/>
                              </a:lnTo>
                              <a:lnTo>
                                <a:pt x="41664" y="13304"/>
                              </a:lnTo>
                              <a:lnTo>
                                <a:pt x="40777" y="16261"/>
                              </a:lnTo>
                              <a:lnTo>
                                <a:pt x="39300" y="20696"/>
                              </a:lnTo>
                              <a:lnTo>
                                <a:pt x="37822" y="24243"/>
                              </a:lnTo>
                              <a:lnTo>
                                <a:pt x="35163" y="28382"/>
                              </a:lnTo>
                              <a:lnTo>
                                <a:pt x="33685" y="33408"/>
                              </a:lnTo>
                              <a:lnTo>
                                <a:pt x="31322" y="39026"/>
                              </a:lnTo>
                              <a:lnTo>
                                <a:pt x="28071" y="44052"/>
                              </a:lnTo>
                              <a:lnTo>
                                <a:pt x="24821" y="48191"/>
                              </a:lnTo>
                              <a:lnTo>
                                <a:pt x="21571" y="53216"/>
                              </a:lnTo>
                              <a:lnTo>
                                <a:pt x="18616" y="58242"/>
                              </a:lnTo>
                              <a:lnTo>
                                <a:pt x="14479" y="61790"/>
                              </a:lnTo>
                              <a:lnTo>
                                <a:pt x="10637" y="66817"/>
                              </a:lnTo>
                              <a:lnTo>
                                <a:pt x="7387" y="70956"/>
                              </a:lnTo>
                              <a:lnTo>
                                <a:pt x="5614" y="75390"/>
                              </a:lnTo>
                              <a:lnTo>
                                <a:pt x="2363" y="78051"/>
                              </a:lnTo>
                              <a:lnTo>
                                <a:pt x="0" y="81009"/>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6.024841pt;margin-top:55.337646pt;width:3.3pt;height:6.4pt;mso-position-horizontal-relative:page;mso-position-vertical-relative:page;z-index:16547328" id="docshape1597" coordorigin="6520,1107" coordsize="66,128" path="m6580,1107l6582,1110,6584,1112,6585,1115,6585,1118,6586,1122,6586,1128,6585,1132,6582,1139,6580,1145,6576,1151,6574,1159,6570,1168,6565,1176,6560,1183,6554,1191,6550,1198,6543,1204,6537,1212,6532,1218,6529,1225,6524,1230,6520,1234e" filled="false" stroked="true" strokeweight="1.0pt" strokecolor="#702fa0">
                <v:path arrowok="t"/>
                <v:stroke dashstyle="solid"/>
                <w10:wrap type="none"/>
              </v:shape>
            </w:pict>
          </mc:Fallback>
        </mc:AlternateContent>
      </w:r>
      <w:r>
        <w:rPr>
          <w:noProof/>
          <w:sz w:val="20"/>
        </w:rPr>
        <mc:AlternateContent>
          <mc:Choice Requires="wps">
            <w:drawing>
              <wp:anchor distT="0" distB="0" distL="0" distR="0" simplePos="0" relativeHeight="16547840" behindDoc="0" locked="0" layoutInCell="1" allowOverlap="1" wp14:anchorId="17DF23E9" wp14:editId="66716980">
                <wp:simplePos x="0" y="0"/>
                <wp:positionH relativeFrom="page">
                  <wp:posOffset>4238027</wp:posOffset>
                </wp:positionH>
                <wp:positionV relativeFrom="page">
                  <wp:posOffset>591918</wp:posOffset>
                </wp:positionV>
                <wp:extent cx="57785" cy="193040"/>
                <wp:effectExtent l="0" t="0" r="0" b="0"/>
                <wp:wrapNone/>
                <wp:docPr id="1610" name="Graphic 1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193040"/>
                        </a:xfrm>
                        <a:custGeom>
                          <a:avLst/>
                          <a:gdLst/>
                          <a:ahLst/>
                          <a:cxnLst/>
                          <a:rect l="l" t="t" r="r" b="b"/>
                          <a:pathLst>
                            <a:path w="57785" h="193040">
                              <a:moveTo>
                                <a:pt x="45801" y="3547"/>
                              </a:moveTo>
                              <a:lnTo>
                                <a:pt x="44914" y="2070"/>
                              </a:lnTo>
                              <a:lnTo>
                                <a:pt x="44914" y="592"/>
                              </a:lnTo>
                              <a:lnTo>
                                <a:pt x="44027" y="0"/>
                              </a:lnTo>
                              <a:lnTo>
                                <a:pt x="45801" y="2661"/>
                              </a:lnTo>
                              <a:lnTo>
                                <a:pt x="47278" y="7096"/>
                              </a:lnTo>
                              <a:lnTo>
                                <a:pt x="56143" y="47600"/>
                              </a:lnTo>
                              <a:lnTo>
                                <a:pt x="57620" y="67408"/>
                              </a:lnTo>
                              <a:lnTo>
                                <a:pt x="57029" y="78051"/>
                              </a:lnTo>
                              <a:lnTo>
                                <a:pt x="50528" y="117078"/>
                              </a:lnTo>
                              <a:lnTo>
                                <a:pt x="34572" y="144869"/>
                              </a:lnTo>
                              <a:lnTo>
                                <a:pt x="28957" y="154034"/>
                              </a:lnTo>
                              <a:lnTo>
                                <a:pt x="22457" y="163495"/>
                              </a:lnTo>
                              <a:lnTo>
                                <a:pt x="16251" y="172660"/>
                              </a:lnTo>
                              <a:lnTo>
                                <a:pt x="8273" y="183303"/>
                              </a:lnTo>
                              <a:lnTo>
                                <a:pt x="0" y="192468"/>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3.702972pt;margin-top:46.607788pt;width:4.55pt;height:15.2pt;mso-position-horizontal-relative:page;mso-position-vertical-relative:page;z-index:16547840" id="docshape1598" coordorigin="6674,932" coordsize="91,304" path="m6746,938l6745,935,6745,933,6743,932,6746,936,6749,943,6762,1007,6765,1038,6764,1055,6754,1117,6729,1160,6720,1175,6709,1190,6700,1204,6687,1221,6674,1235e" filled="false" stroked="true" strokeweight="1.0pt" strokecolor="#702fa0">
                <v:path arrowok="t"/>
                <v:stroke dashstyle="solid"/>
                <w10:wrap type="none"/>
              </v:shape>
            </w:pict>
          </mc:Fallback>
        </mc:AlternateContent>
      </w:r>
      <w:r>
        <w:rPr>
          <w:noProof/>
          <w:sz w:val="20"/>
        </w:rPr>
        <mc:AlternateContent>
          <mc:Choice Requires="wps">
            <w:drawing>
              <wp:anchor distT="0" distB="0" distL="0" distR="0" simplePos="0" relativeHeight="16548352" behindDoc="0" locked="0" layoutInCell="1" allowOverlap="1" wp14:anchorId="27E934C2" wp14:editId="3899C77A">
                <wp:simplePos x="0" y="0"/>
                <wp:positionH relativeFrom="page">
                  <wp:posOffset>4310127</wp:posOffset>
                </wp:positionH>
                <wp:positionV relativeFrom="page">
                  <wp:posOffset>507068</wp:posOffset>
                </wp:positionV>
                <wp:extent cx="137160" cy="340360"/>
                <wp:effectExtent l="0" t="0" r="0" b="0"/>
                <wp:wrapNone/>
                <wp:docPr id="1611" name="Graphic 1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340360"/>
                        </a:xfrm>
                        <a:custGeom>
                          <a:avLst/>
                          <a:gdLst/>
                          <a:ahLst/>
                          <a:cxnLst/>
                          <a:rect l="l" t="t" r="r" b="b"/>
                          <a:pathLst>
                            <a:path w="137160" h="340360">
                              <a:moveTo>
                                <a:pt x="135925" y="1478"/>
                              </a:moveTo>
                              <a:lnTo>
                                <a:pt x="136812" y="0"/>
                              </a:lnTo>
                              <a:lnTo>
                                <a:pt x="136812" y="2957"/>
                              </a:lnTo>
                              <a:lnTo>
                                <a:pt x="136812" y="5026"/>
                              </a:lnTo>
                              <a:lnTo>
                                <a:pt x="136812" y="9460"/>
                              </a:lnTo>
                              <a:lnTo>
                                <a:pt x="135925" y="15077"/>
                              </a:lnTo>
                              <a:lnTo>
                                <a:pt x="134448" y="22173"/>
                              </a:lnTo>
                              <a:lnTo>
                                <a:pt x="132675" y="32817"/>
                              </a:lnTo>
                              <a:lnTo>
                                <a:pt x="131197" y="44939"/>
                              </a:lnTo>
                              <a:lnTo>
                                <a:pt x="128834" y="58539"/>
                              </a:lnTo>
                              <a:lnTo>
                                <a:pt x="126470" y="73913"/>
                              </a:lnTo>
                              <a:lnTo>
                                <a:pt x="124697" y="89582"/>
                              </a:lnTo>
                              <a:lnTo>
                                <a:pt x="122333" y="107616"/>
                              </a:lnTo>
                              <a:lnTo>
                                <a:pt x="119083" y="124469"/>
                              </a:lnTo>
                              <a:lnTo>
                                <a:pt x="115832" y="143094"/>
                              </a:lnTo>
                              <a:lnTo>
                                <a:pt x="111991" y="161425"/>
                              </a:lnTo>
                              <a:lnTo>
                                <a:pt x="99875" y="198380"/>
                              </a:lnTo>
                              <a:lnTo>
                                <a:pt x="82442" y="234154"/>
                              </a:lnTo>
                              <a:lnTo>
                                <a:pt x="52892" y="279683"/>
                              </a:lnTo>
                              <a:lnTo>
                                <a:pt x="42255" y="292988"/>
                              </a:lnTo>
                              <a:lnTo>
                                <a:pt x="31912" y="306588"/>
                              </a:lnTo>
                              <a:lnTo>
                                <a:pt x="21570" y="318710"/>
                              </a:lnTo>
                              <a:lnTo>
                                <a:pt x="11229" y="329353"/>
                              </a:lnTo>
                              <a:lnTo>
                                <a:pt x="0" y="339996"/>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9.380096pt;margin-top:39.926636pt;width:10.8pt;height:26.8pt;mso-position-horizontal-relative:page;mso-position-vertical-relative:page;z-index:16548352" id="docshape1599" coordorigin="6788,799" coordsize="216,536" path="m7002,801l7003,799,7003,803,7003,806,7003,813,7002,822,6999,833,6997,850,6994,869,6990,891,6987,915,6984,940,6980,968,6975,995,6970,1024,6964,1053,6945,1111,6917,1167,6871,1239,6854,1260,6838,1281,6822,1300,6805,1317,6788,1334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6549376" behindDoc="0" locked="0" layoutInCell="1" allowOverlap="1" wp14:anchorId="7E86545B" wp14:editId="025F1A61">
                <wp:simplePos x="0" y="0"/>
                <wp:positionH relativeFrom="page">
                  <wp:posOffset>344050</wp:posOffset>
                </wp:positionH>
                <wp:positionV relativeFrom="page">
                  <wp:posOffset>4762607</wp:posOffset>
                </wp:positionV>
                <wp:extent cx="210820" cy="146050"/>
                <wp:effectExtent l="0" t="0" r="0" b="0"/>
                <wp:wrapNone/>
                <wp:docPr id="1612" name="Graphic 1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146050"/>
                        </a:xfrm>
                        <a:custGeom>
                          <a:avLst/>
                          <a:gdLst/>
                          <a:ahLst/>
                          <a:cxnLst/>
                          <a:rect l="l" t="t" r="r" b="b"/>
                          <a:pathLst>
                            <a:path w="210820" h="146050">
                              <a:moveTo>
                                <a:pt x="3841" y="143685"/>
                              </a:moveTo>
                              <a:lnTo>
                                <a:pt x="3250" y="144277"/>
                              </a:lnTo>
                              <a:lnTo>
                                <a:pt x="2363" y="144867"/>
                              </a:lnTo>
                              <a:lnTo>
                                <a:pt x="886" y="145755"/>
                              </a:lnTo>
                              <a:lnTo>
                                <a:pt x="3841" y="144277"/>
                              </a:lnTo>
                              <a:lnTo>
                                <a:pt x="6500" y="143685"/>
                              </a:lnTo>
                              <a:lnTo>
                                <a:pt x="9455" y="142207"/>
                              </a:lnTo>
                              <a:lnTo>
                                <a:pt x="11819" y="140137"/>
                              </a:lnTo>
                              <a:lnTo>
                                <a:pt x="15070" y="137181"/>
                              </a:lnTo>
                              <a:lnTo>
                                <a:pt x="19206" y="134224"/>
                              </a:lnTo>
                              <a:lnTo>
                                <a:pt x="23048" y="131563"/>
                              </a:lnTo>
                              <a:lnTo>
                                <a:pt x="26298" y="127129"/>
                              </a:lnTo>
                              <a:lnTo>
                                <a:pt x="30435" y="123581"/>
                              </a:lnTo>
                              <a:lnTo>
                                <a:pt x="34276" y="119442"/>
                              </a:lnTo>
                              <a:lnTo>
                                <a:pt x="38413" y="114416"/>
                              </a:lnTo>
                              <a:lnTo>
                                <a:pt x="39891" y="108799"/>
                              </a:lnTo>
                              <a:lnTo>
                                <a:pt x="42255" y="103181"/>
                              </a:lnTo>
                              <a:lnTo>
                                <a:pt x="44028" y="97268"/>
                              </a:lnTo>
                              <a:lnTo>
                                <a:pt x="45505" y="91650"/>
                              </a:lnTo>
                              <a:lnTo>
                                <a:pt x="45505" y="86033"/>
                              </a:lnTo>
                              <a:lnTo>
                                <a:pt x="45505" y="79529"/>
                              </a:lnTo>
                              <a:lnTo>
                                <a:pt x="45505" y="74503"/>
                              </a:lnTo>
                              <a:lnTo>
                                <a:pt x="44619" y="68886"/>
                              </a:lnTo>
                              <a:lnTo>
                                <a:pt x="44028" y="63268"/>
                              </a:lnTo>
                              <a:lnTo>
                                <a:pt x="41664" y="58243"/>
                              </a:lnTo>
                              <a:lnTo>
                                <a:pt x="39004" y="52625"/>
                              </a:lnTo>
                              <a:lnTo>
                                <a:pt x="36049" y="47599"/>
                              </a:lnTo>
                              <a:lnTo>
                                <a:pt x="33685" y="42573"/>
                              </a:lnTo>
                              <a:lnTo>
                                <a:pt x="30435" y="37547"/>
                              </a:lnTo>
                              <a:lnTo>
                                <a:pt x="27185" y="33408"/>
                              </a:lnTo>
                              <a:lnTo>
                                <a:pt x="23048" y="28381"/>
                              </a:lnTo>
                              <a:lnTo>
                                <a:pt x="19206" y="24242"/>
                              </a:lnTo>
                              <a:lnTo>
                                <a:pt x="15956" y="19808"/>
                              </a:lnTo>
                              <a:lnTo>
                                <a:pt x="13592" y="15669"/>
                              </a:lnTo>
                              <a:lnTo>
                                <a:pt x="10342" y="12121"/>
                              </a:lnTo>
                              <a:lnTo>
                                <a:pt x="7091" y="8573"/>
                              </a:lnTo>
                              <a:lnTo>
                                <a:pt x="4727" y="5616"/>
                              </a:lnTo>
                              <a:lnTo>
                                <a:pt x="3250" y="3547"/>
                              </a:lnTo>
                              <a:lnTo>
                                <a:pt x="2363" y="2068"/>
                              </a:lnTo>
                              <a:lnTo>
                                <a:pt x="886" y="591"/>
                              </a:lnTo>
                              <a:lnTo>
                                <a:pt x="0" y="0"/>
                              </a:lnTo>
                              <a:lnTo>
                                <a:pt x="0" y="2068"/>
                              </a:lnTo>
                              <a:lnTo>
                                <a:pt x="886" y="4139"/>
                              </a:lnTo>
                              <a:lnTo>
                                <a:pt x="1477" y="7096"/>
                              </a:lnTo>
                              <a:lnTo>
                                <a:pt x="3250" y="9756"/>
                              </a:lnTo>
                              <a:lnTo>
                                <a:pt x="3841" y="13304"/>
                              </a:lnTo>
                              <a:lnTo>
                                <a:pt x="5614" y="17739"/>
                              </a:lnTo>
                              <a:lnTo>
                                <a:pt x="7978" y="21877"/>
                              </a:lnTo>
                              <a:lnTo>
                                <a:pt x="9455" y="27790"/>
                              </a:lnTo>
                              <a:lnTo>
                                <a:pt x="11819" y="32521"/>
                              </a:lnTo>
                              <a:lnTo>
                                <a:pt x="15070" y="39025"/>
                              </a:lnTo>
                              <a:lnTo>
                                <a:pt x="18320" y="45529"/>
                              </a:lnTo>
                              <a:lnTo>
                                <a:pt x="21570" y="52625"/>
                              </a:lnTo>
                              <a:lnTo>
                                <a:pt x="24821" y="60312"/>
                              </a:lnTo>
                              <a:lnTo>
                                <a:pt x="28662" y="67407"/>
                              </a:lnTo>
                              <a:lnTo>
                                <a:pt x="32799" y="75390"/>
                              </a:lnTo>
                              <a:lnTo>
                                <a:pt x="37527" y="83077"/>
                              </a:lnTo>
                              <a:lnTo>
                                <a:pt x="41664" y="91059"/>
                              </a:lnTo>
                              <a:lnTo>
                                <a:pt x="45505" y="98156"/>
                              </a:lnTo>
                              <a:lnTo>
                                <a:pt x="49642" y="104364"/>
                              </a:lnTo>
                              <a:lnTo>
                                <a:pt x="53483" y="110868"/>
                              </a:lnTo>
                              <a:lnTo>
                                <a:pt x="77418" y="128015"/>
                              </a:lnTo>
                              <a:lnTo>
                                <a:pt x="82441" y="128015"/>
                              </a:lnTo>
                              <a:lnTo>
                                <a:pt x="87169" y="127129"/>
                              </a:lnTo>
                              <a:lnTo>
                                <a:pt x="92784" y="125946"/>
                              </a:lnTo>
                              <a:lnTo>
                                <a:pt x="97511" y="123581"/>
                              </a:lnTo>
                              <a:lnTo>
                                <a:pt x="103126" y="120920"/>
                              </a:lnTo>
                              <a:lnTo>
                                <a:pt x="108740" y="117372"/>
                              </a:lnTo>
                              <a:lnTo>
                                <a:pt x="113468" y="113824"/>
                              </a:lnTo>
                              <a:lnTo>
                                <a:pt x="117605" y="108799"/>
                              </a:lnTo>
                              <a:lnTo>
                                <a:pt x="122333" y="104364"/>
                              </a:lnTo>
                              <a:lnTo>
                                <a:pt x="125583" y="99633"/>
                              </a:lnTo>
                              <a:lnTo>
                                <a:pt x="128833" y="94607"/>
                              </a:lnTo>
                              <a:lnTo>
                                <a:pt x="131788" y="89581"/>
                              </a:lnTo>
                              <a:lnTo>
                                <a:pt x="134448" y="85147"/>
                              </a:lnTo>
                              <a:lnTo>
                                <a:pt x="135925" y="81007"/>
                              </a:lnTo>
                              <a:lnTo>
                                <a:pt x="137403" y="77460"/>
                              </a:lnTo>
                              <a:lnTo>
                                <a:pt x="139176" y="73911"/>
                              </a:lnTo>
                              <a:lnTo>
                                <a:pt x="139767" y="70363"/>
                              </a:lnTo>
                              <a:lnTo>
                                <a:pt x="140653" y="66816"/>
                              </a:lnTo>
                              <a:lnTo>
                                <a:pt x="140653" y="63268"/>
                              </a:lnTo>
                              <a:lnTo>
                                <a:pt x="140653" y="59720"/>
                              </a:lnTo>
                              <a:lnTo>
                                <a:pt x="140653" y="56764"/>
                              </a:lnTo>
                              <a:lnTo>
                                <a:pt x="140653" y="54695"/>
                              </a:lnTo>
                              <a:lnTo>
                                <a:pt x="139767" y="53216"/>
                              </a:lnTo>
                              <a:lnTo>
                                <a:pt x="139176" y="51737"/>
                              </a:lnTo>
                              <a:lnTo>
                                <a:pt x="138289" y="50555"/>
                              </a:lnTo>
                              <a:lnTo>
                                <a:pt x="137403" y="49077"/>
                              </a:lnTo>
                              <a:lnTo>
                                <a:pt x="135925" y="48190"/>
                              </a:lnTo>
                              <a:lnTo>
                                <a:pt x="133561" y="47599"/>
                              </a:lnTo>
                              <a:lnTo>
                                <a:pt x="131788" y="47599"/>
                              </a:lnTo>
                              <a:lnTo>
                                <a:pt x="130311" y="47599"/>
                              </a:lnTo>
                              <a:lnTo>
                                <a:pt x="128833" y="47599"/>
                              </a:lnTo>
                              <a:lnTo>
                                <a:pt x="127947" y="49077"/>
                              </a:lnTo>
                              <a:lnTo>
                                <a:pt x="119969" y="60312"/>
                              </a:lnTo>
                              <a:lnTo>
                                <a:pt x="118196" y="63268"/>
                              </a:lnTo>
                              <a:lnTo>
                                <a:pt x="116718" y="65929"/>
                              </a:lnTo>
                              <a:lnTo>
                                <a:pt x="115832" y="68886"/>
                              </a:lnTo>
                              <a:lnTo>
                                <a:pt x="115241" y="72433"/>
                              </a:lnTo>
                              <a:lnTo>
                                <a:pt x="114354" y="75981"/>
                              </a:lnTo>
                              <a:lnTo>
                                <a:pt x="113468" y="80416"/>
                              </a:lnTo>
                              <a:lnTo>
                                <a:pt x="113468" y="83964"/>
                              </a:lnTo>
                              <a:lnTo>
                                <a:pt x="114354" y="88103"/>
                              </a:lnTo>
                              <a:lnTo>
                                <a:pt x="114354" y="91650"/>
                              </a:lnTo>
                              <a:lnTo>
                                <a:pt x="115241" y="96085"/>
                              </a:lnTo>
                              <a:lnTo>
                                <a:pt x="115241" y="99633"/>
                              </a:lnTo>
                              <a:lnTo>
                                <a:pt x="115832" y="103772"/>
                              </a:lnTo>
                              <a:lnTo>
                                <a:pt x="116718" y="107320"/>
                              </a:lnTo>
                              <a:lnTo>
                                <a:pt x="117605" y="110868"/>
                              </a:lnTo>
                              <a:lnTo>
                                <a:pt x="118196" y="112937"/>
                              </a:lnTo>
                              <a:lnTo>
                                <a:pt x="119969" y="115007"/>
                              </a:lnTo>
                              <a:lnTo>
                                <a:pt x="120855" y="117372"/>
                              </a:lnTo>
                              <a:lnTo>
                                <a:pt x="121446" y="118555"/>
                              </a:lnTo>
                              <a:lnTo>
                                <a:pt x="123219" y="119442"/>
                              </a:lnTo>
                              <a:lnTo>
                                <a:pt x="124697" y="117963"/>
                              </a:lnTo>
                              <a:lnTo>
                                <a:pt x="126174" y="116485"/>
                              </a:lnTo>
                              <a:lnTo>
                                <a:pt x="127061" y="114416"/>
                              </a:lnTo>
                              <a:lnTo>
                                <a:pt x="128833" y="112347"/>
                              </a:lnTo>
                              <a:lnTo>
                                <a:pt x="129424" y="108799"/>
                              </a:lnTo>
                              <a:lnTo>
                                <a:pt x="131197" y="105841"/>
                              </a:lnTo>
                              <a:lnTo>
                                <a:pt x="132675" y="102294"/>
                              </a:lnTo>
                              <a:lnTo>
                                <a:pt x="133561" y="99633"/>
                              </a:lnTo>
                              <a:lnTo>
                                <a:pt x="134448" y="96085"/>
                              </a:lnTo>
                              <a:lnTo>
                                <a:pt x="135925" y="93129"/>
                              </a:lnTo>
                              <a:lnTo>
                                <a:pt x="136812" y="90173"/>
                              </a:lnTo>
                              <a:lnTo>
                                <a:pt x="138289" y="88103"/>
                              </a:lnTo>
                              <a:lnTo>
                                <a:pt x="139176" y="85147"/>
                              </a:lnTo>
                              <a:lnTo>
                                <a:pt x="139767" y="83077"/>
                              </a:lnTo>
                              <a:lnTo>
                                <a:pt x="140653" y="81007"/>
                              </a:lnTo>
                              <a:lnTo>
                                <a:pt x="141540" y="79529"/>
                              </a:lnTo>
                              <a:lnTo>
                                <a:pt x="142426" y="78937"/>
                              </a:lnTo>
                              <a:lnTo>
                                <a:pt x="143903" y="77460"/>
                              </a:lnTo>
                              <a:lnTo>
                                <a:pt x="145381" y="77460"/>
                              </a:lnTo>
                              <a:lnTo>
                                <a:pt x="147154" y="77460"/>
                              </a:lnTo>
                              <a:lnTo>
                                <a:pt x="149518" y="77460"/>
                              </a:lnTo>
                              <a:lnTo>
                                <a:pt x="151882" y="78051"/>
                              </a:lnTo>
                              <a:lnTo>
                                <a:pt x="165474" y="84555"/>
                              </a:lnTo>
                              <a:lnTo>
                                <a:pt x="167838" y="86033"/>
                              </a:lnTo>
                              <a:lnTo>
                                <a:pt x="170202" y="88103"/>
                              </a:lnTo>
                              <a:lnTo>
                                <a:pt x="173452" y="89581"/>
                              </a:lnTo>
                              <a:lnTo>
                                <a:pt x="175816" y="91059"/>
                              </a:lnTo>
                              <a:lnTo>
                                <a:pt x="179067" y="92242"/>
                              </a:lnTo>
                              <a:lnTo>
                                <a:pt x="183204" y="93129"/>
                              </a:lnTo>
                              <a:lnTo>
                                <a:pt x="187045" y="93721"/>
                              </a:lnTo>
                              <a:lnTo>
                                <a:pt x="191773" y="94607"/>
                              </a:lnTo>
                              <a:lnTo>
                                <a:pt x="195910" y="95198"/>
                              </a:lnTo>
                              <a:lnTo>
                                <a:pt x="200638" y="94607"/>
                              </a:lnTo>
                              <a:lnTo>
                                <a:pt x="205366" y="93721"/>
                              </a:lnTo>
                              <a:lnTo>
                                <a:pt x="210389" y="9224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090628pt;margin-top:375.008484pt;width:16.6pt;height:11.5pt;mso-position-horizontal-relative:page;mso-position-vertical-relative:page;z-index:16549376" id="docshape1600" coordorigin="542,7500" coordsize="332,230" path="m548,7726l547,7727,546,7728,543,7730,548,7727,552,7726,557,7724,560,7721,566,7716,572,7712,578,7707,583,7700,590,7695,596,7688,602,7680,605,7672,608,7663,611,7653,613,7645,613,7636,613,7625,613,7617,612,7609,611,7600,607,7592,603,7583,599,7575,595,7567,590,7559,585,7553,578,7545,572,7538,567,7531,563,7525,558,7519,553,7514,549,7509,547,7506,546,7503,543,7501,542,7500,542,7503,543,7507,544,7511,547,7516,548,7521,551,7528,554,7535,557,7544,560,7551,566,7562,571,7572,576,7583,581,7595,587,7606,593,7619,601,7631,607,7644,613,7655,620,7665,626,7675,664,7702,672,7702,679,7700,688,7699,695,7695,704,7691,713,7685,721,7679,727,7672,734,7665,740,7657,745,7649,749,7641,754,7634,756,7628,758,7622,761,7617,762,7611,763,7605,763,7600,763,7594,763,7590,763,7586,762,7584,761,7582,760,7580,758,7577,756,7576,752,7575,749,7575,747,7575,745,7575,743,7577,731,7595,728,7600,726,7604,724,7609,723,7614,722,7620,721,7627,721,7632,722,7639,722,7645,723,7651,723,7657,724,7664,726,7669,727,7675,728,7678,731,7681,732,7685,733,7687,736,7688,738,7686,741,7684,742,7680,745,7677,746,7672,748,7667,751,7661,752,7657,754,7651,756,7647,757,7642,760,7639,761,7634,762,7631,763,7628,765,7625,766,7624,768,7622,771,7622,774,7622,777,7622,781,7623,802,7633,806,7636,810,7639,815,7641,819,7644,824,7645,830,7647,836,7648,844,7649,850,7650,858,7649,865,7648,873,7645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549888" behindDoc="0" locked="0" layoutInCell="1" allowOverlap="1" wp14:anchorId="15839D55" wp14:editId="75379228">
                <wp:simplePos x="0" y="0"/>
                <wp:positionH relativeFrom="page">
                  <wp:posOffset>604673</wp:posOffset>
                </wp:positionH>
                <wp:positionV relativeFrom="page">
                  <wp:posOffset>4650260</wp:posOffset>
                </wp:positionV>
                <wp:extent cx="149860" cy="144780"/>
                <wp:effectExtent l="0" t="0" r="0" b="0"/>
                <wp:wrapNone/>
                <wp:docPr id="1613" name="Graphic 1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44780"/>
                        </a:xfrm>
                        <a:custGeom>
                          <a:avLst/>
                          <a:gdLst/>
                          <a:ahLst/>
                          <a:cxnLst/>
                          <a:rect l="l" t="t" r="r" b="b"/>
                          <a:pathLst>
                            <a:path w="149860" h="144780">
                              <a:moveTo>
                                <a:pt x="36049" y="120033"/>
                              </a:moveTo>
                              <a:lnTo>
                                <a:pt x="36049" y="117963"/>
                              </a:lnTo>
                              <a:lnTo>
                                <a:pt x="36049" y="114415"/>
                              </a:lnTo>
                              <a:lnTo>
                                <a:pt x="36049" y="111460"/>
                              </a:lnTo>
                              <a:lnTo>
                                <a:pt x="36049" y="107912"/>
                              </a:lnTo>
                              <a:lnTo>
                                <a:pt x="36936" y="104364"/>
                              </a:lnTo>
                              <a:lnTo>
                                <a:pt x="37527" y="100224"/>
                              </a:lnTo>
                              <a:lnTo>
                                <a:pt x="38413" y="95790"/>
                              </a:lnTo>
                              <a:lnTo>
                                <a:pt x="39300" y="91651"/>
                              </a:lnTo>
                              <a:lnTo>
                                <a:pt x="40777" y="87512"/>
                              </a:lnTo>
                              <a:lnTo>
                                <a:pt x="40777" y="83078"/>
                              </a:lnTo>
                              <a:lnTo>
                                <a:pt x="41664" y="78051"/>
                              </a:lnTo>
                              <a:lnTo>
                                <a:pt x="42550" y="73321"/>
                              </a:lnTo>
                              <a:lnTo>
                                <a:pt x="43141" y="68295"/>
                              </a:lnTo>
                              <a:lnTo>
                                <a:pt x="36936" y="44643"/>
                              </a:lnTo>
                              <a:lnTo>
                                <a:pt x="35163" y="40504"/>
                              </a:lnTo>
                              <a:lnTo>
                                <a:pt x="33685" y="35478"/>
                              </a:lnTo>
                              <a:lnTo>
                                <a:pt x="31321" y="31338"/>
                              </a:lnTo>
                              <a:lnTo>
                                <a:pt x="28958" y="26903"/>
                              </a:lnTo>
                              <a:lnTo>
                                <a:pt x="25707" y="22765"/>
                              </a:lnTo>
                              <a:lnTo>
                                <a:pt x="23343" y="18330"/>
                              </a:lnTo>
                              <a:lnTo>
                                <a:pt x="20684" y="14782"/>
                              </a:lnTo>
                              <a:lnTo>
                                <a:pt x="18320" y="11234"/>
                              </a:lnTo>
                              <a:lnTo>
                                <a:pt x="16842" y="7687"/>
                              </a:lnTo>
                              <a:lnTo>
                                <a:pt x="13592" y="5617"/>
                              </a:lnTo>
                              <a:lnTo>
                                <a:pt x="4727" y="0"/>
                              </a:lnTo>
                              <a:lnTo>
                                <a:pt x="3250" y="0"/>
                              </a:lnTo>
                              <a:lnTo>
                                <a:pt x="2363" y="591"/>
                              </a:lnTo>
                              <a:lnTo>
                                <a:pt x="1477" y="591"/>
                              </a:lnTo>
                              <a:lnTo>
                                <a:pt x="886" y="2069"/>
                              </a:lnTo>
                              <a:lnTo>
                                <a:pt x="0" y="4139"/>
                              </a:lnTo>
                              <a:lnTo>
                                <a:pt x="0" y="6208"/>
                              </a:lnTo>
                              <a:lnTo>
                                <a:pt x="0" y="9164"/>
                              </a:lnTo>
                              <a:lnTo>
                                <a:pt x="0" y="12713"/>
                              </a:lnTo>
                              <a:lnTo>
                                <a:pt x="0" y="17739"/>
                              </a:lnTo>
                              <a:lnTo>
                                <a:pt x="886" y="21878"/>
                              </a:lnTo>
                              <a:lnTo>
                                <a:pt x="2363" y="26903"/>
                              </a:lnTo>
                              <a:lnTo>
                                <a:pt x="3250" y="32521"/>
                              </a:lnTo>
                              <a:lnTo>
                                <a:pt x="4727" y="39025"/>
                              </a:lnTo>
                              <a:lnTo>
                                <a:pt x="6500" y="46121"/>
                              </a:lnTo>
                              <a:lnTo>
                                <a:pt x="7978" y="54695"/>
                              </a:lnTo>
                              <a:lnTo>
                                <a:pt x="10342" y="63860"/>
                              </a:lnTo>
                              <a:lnTo>
                                <a:pt x="13592" y="73321"/>
                              </a:lnTo>
                              <a:lnTo>
                                <a:pt x="16842" y="82486"/>
                              </a:lnTo>
                              <a:lnTo>
                                <a:pt x="19206" y="91651"/>
                              </a:lnTo>
                              <a:lnTo>
                                <a:pt x="22457" y="100224"/>
                              </a:lnTo>
                              <a:lnTo>
                                <a:pt x="26298" y="108799"/>
                              </a:lnTo>
                              <a:lnTo>
                                <a:pt x="30435" y="116486"/>
                              </a:lnTo>
                              <a:lnTo>
                                <a:pt x="33685" y="122990"/>
                              </a:lnTo>
                              <a:lnTo>
                                <a:pt x="38413" y="128606"/>
                              </a:lnTo>
                              <a:lnTo>
                                <a:pt x="42550" y="133633"/>
                              </a:lnTo>
                              <a:lnTo>
                                <a:pt x="47278" y="137181"/>
                              </a:lnTo>
                              <a:lnTo>
                                <a:pt x="51119" y="140137"/>
                              </a:lnTo>
                              <a:lnTo>
                                <a:pt x="55256" y="142207"/>
                              </a:lnTo>
                              <a:lnTo>
                                <a:pt x="59984" y="143685"/>
                              </a:lnTo>
                              <a:lnTo>
                                <a:pt x="63235" y="144276"/>
                              </a:lnTo>
                              <a:lnTo>
                                <a:pt x="67076" y="143685"/>
                              </a:lnTo>
                              <a:lnTo>
                                <a:pt x="70326" y="142207"/>
                              </a:lnTo>
                              <a:lnTo>
                                <a:pt x="73577" y="140729"/>
                              </a:lnTo>
                              <a:lnTo>
                                <a:pt x="76827" y="138659"/>
                              </a:lnTo>
                              <a:lnTo>
                                <a:pt x="80078" y="135702"/>
                              </a:lnTo>
                              <a:lnTo>
                                <a:pt x="83328" y="133041"/>
                              </a:lnTo>
                              <a:lnTo>
                                <a:pt x="86283" y="130086"/>
                              </a:lnTo>
                              <a:lnTo>
                                <a:pt x="88647" y="126538"/>
                              </a:lnTo>
                              <a:lnTo>
                                <a:pt x="91306" y="122103"/>
                              </a:lnTo>
                              <a:lnTo>
                                <a:pt x="92784" y="117963"/>
                              </a:lnTo>
                              <a:lnTo>
                                <a:pt x="94261" y="113825"/>
                              </a:lnTo>
                              <a:lnTo>
                                <a:pt x="95148" y="109390"/>
                              </a:lnTo>
                              <a:lnTo>
                                <a:pt x="96034" y="103772"/>
                              </a:lnTo>
                              <a:lnTo>
                                <a:pt x="96034" y="98747"/>
                              </a:lnTo>
                              <a:lnTo>
                                <a:pt x="96034" y="93129"/>
                              </a:lnTo>
                              <a:lnTo>
                                <a:pt x="95148" y="88103"/>
                              </a:lnTo>
                              <a:lnTo>
                                <a:pt x="94261" y="83965"/>
                              </a:lnTo>
                              <a:lnTo>
                                <a:pt x="93670" y="79530"/>
                              </a:lnTo>
                              <a:lnTo>
                                <a:pt x="92784" y="75982"/>
                              </a:lnTo>
                              <a:lnTo>
                                <a:pt x="91306" y="72434"/>
                              </a:lnTo>
                              <a:lnTo>
                                <a:pt x="89533" y="68886"/>
                              </a:lnTo>
                              <a:lnTo>
                                <a:pt x="88647" y="66816"/>
                              </a:lnTo>
                              <a:lnTo>
                                <a:pt x="87169" y="64747"/>
                              </a:lnTo>
                              <a:lnTo>
                                <a:pt x="86283" y="62382"/>
                              </a:lnTo>
                              <a:lnTo>
                                <a:pt x="85692" y="61199"/>
                              </a:lnTo>
                              <a:lnTo>
                                <a:pt x="85692" y="60312"/>
                              </a:lnTo>
                              <a:lnTo>
                                <a:pt x="85692" y="62382"/>
                              </a:lnTo>
                              <a:lnTo>
                                <a:pt x="85692" y="65929"/>
                              </a:lnTo>
                              <a:lnTo>
                                <a:pt x="86283" y="68886"/>
                              </a:lnTo>
                              <a:lnTo>
                                <a:pt x="88056" y="72434"/>
                              </a:lnTo>
                              <a:lnTo>
                                <a:pt x="89533" y="75982"/>
                              </a:lnTo>
                              <a:lnTo>
                                <a:pt x="90420" y="80417"/>
                              </a:lnTo>
                              <a:lnTo>
                                <a:pt x="91897" y="84555"/>
                              </a:lnTo>
                              <a:lnTo>
                                <a:pt x="93670" y="88694"/>
                              </a:lnTo>
                              <a:lnTo>
                                <a:pt x="96034" y="93129"/>
                              </a:lnTo>
                              <a:lnTo>
                                <a:pt x="98398" y="98156"/>
                              </a:lnTo>
                              <a:lnTo>
                                <a:pt x="100762" y="102294"/>
                              </a:lnTo>
                              <a:lnTo>
                                <a:pt x="103126" y="106729"/>
                              </a:lnTo>
                              <a:lnTo>
                                <a:pt x="106376" y="110276"/>
                              </a:lnTo>
                              <a:lnTo>
                                <a:pt x="123219" y="122990"/>
                              </a:lnTo>
                              <a:lnTo>
                                <a:pt x="127947" y="122990"/>
                              </a:lnTo>
                              <a:lnTo>
                                <a:pt x="133561" y="122990"/>
                              </a:lnTo>
                              <a:lnTo>
                                <a:pt x="139176" y="120033"/>
                              </a:lnTo>
                              <a:lnTo>
                                <a:pt x="143903" y="115008"/>
                              </a:lnTo>
                              <a:lnTo>
                                <a:pt x="149518" y="10939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61211pt;margin-top:366.162262pt;width:11.8pt;height:11.4pt;mso-position-horizontal-relative:page;mso-position-vertical-relative:page;z-index:16549888" id="docshape1601" coordorigin="952,7323" coordsize="236,228" path="m1009,7512l1009,7509,1009,7503,1009,7499,1009,7493,1010,7488,1011,7481,1013,7474,1014,7468,1016,7461,1016,7454,1018,7446,1019,7439,1020,7431,1010,7394,1008,7387,1005,7379,1002,7373,998,7366,993,7359,989,7352,985,7347,981,7341,979,7335,974,7332,960,7323,957,7323,956,7324,955,7324,954,7327,952,7330,952,7333,952,7338,952,7343,952,7351,954,7358,956,7366,957,7374,960,7385,962,7396,965,7409,969,7424,974,7439,979,7453,982,7468,988,7481,994,7495,1000,7507,1005,7517,1013,7526,1019,7534,1027,7539,1033,7544,1039,7547,1047,7550,1052,7550,1058,7550,1063,7547,1068,7545,1073,7542,1078,7537,1083,7533,1088,7528,1092,7523,1096,7516,1098,7509,1101,7502,1102,7496,1103,7487,1103,7479,1103,7470,1102,7462,1101,7455,1100,7448,1098,7443,1096,7437,1093,7432,1092,7428,1090,7425,1088,7421,1087,7420,1087,7418,1087,7421,1087,7427,1088,7432,1091,7437,1093,7443,1095,7450,1097,7456,1100,7463,1103,7470,1107,7478,1111,7484,1115,7491,1120,7497,1146,7517,1154,7517,1163,7517,1171,7512,1179,7504,1188,7496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550400" behindDoc="0" locked="0" layoutInCell="1" allowOverlap="1" wp14:anchorId="6FEEF5ED" wp14:editId="3D5D666E">
                <wp:simplePos x="0" y="0"/>
                <wp:positionH relativeFrom="page">
                  <wp:posOffset>679728</wp:posOffset>
                </wp:positionH>
                <wp:positionV relativeFrom="page">
                  <wp:posOffset>4620399</wp:posOffset>
                </wp:positionV>
                <wp:extent cx="53975" cy="64135"/>
                <wp:effectExtent l="0" t="0" r="0" b="0"/>
                <wp:wrapNone/>
                <wp:docPr id="1614" name="Graphic 1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64135"/>
                        </a:xfrm>
                        <a:custGeom>
                          <a:avLst/>
                          <a:gdLst/>
                          <a:ahLst/>
                          <a:cxnLst/>
                          <a:rect l="l" t="t" r="r" b="b"/>
                          <a:pathLst>
                            <a:path w="53975" h="64135">
                              <a:moveTo>
                                <a:pt x="53779" y="0"/>
                              </a:moveTo>
                              <a:lnTo>
                                <a:pt x="50528" y="5617"/>
                              </a:lnTo>
                              <a:lnTo>
                                <a:pt x="48165" y="7687"/>
                              </a:lnTo>
                              <a:lnTo>
                                <a:pt x="44028" y="9166"/>
                              </a:lnTo>
                              <a:lnTo>
                                <a:pt x="39300" y="11235"/>
                              </a:lnTo>
                              <a:lnTo>
                                <a:pt x="33686" y="13304"/>
                              </a:lnTo>
                              <a:lnTo>
                                <a:pt x="28071" y="16261"/>
                              </a:lnTo>
                              <a:lnTo>
                                <a:pt x="23343" y="19217"/>
                              </a:lnTo>
                              <a:lnTo>
                                <a:pt x="17729" y="21878"/>
                              </a:lnTo>
                              <a:lnTo>
                                <a:pt x="13001" y="24834"/>
                              </a:lnTo>
                              <a:lnTo>
                                <a:pt x="9751" y="28382"/>
                              </a:lnTo>
                              <a:lnTo>
                                <a:pt x="6500" y="31930"/>
                              </a:lnTo>
                              <a:lnTo>
                                <a:pt x="4137" y="35478"/>
                              </a:lnTo>
                              <a:lnTo>
                                <a:pt x="1773" y="39025"/>
                              </a:lnTo>
                              <a:lnTo>
                                <a:pt x="886" y="43165"/>
                              </a:lnTo>
                              <a:lnTo>
                                <a:pt x="0" y="47600"/>
                              </a:lnTo>
                              <a:lnTo>
                                <a:pt x="1773" y="51148"/>
                              </a:lnTo>
                              <a:lnTo>
                                <a:pt x="4137" y="54695"/>
                              </a:lnTo>
                              <a:lnTo>
                                <a:pt x="6500" y="58243"/>
                              </a:lnTo>
                              <a:lnTo>
                                <a:pt x="10637" y="61199"/>
                              </a:lnTo>
                              <a:lnTo>
                                <a:pt x="14479" y="6386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521919pt;margin-top:363.811005pt;width:4.25pt;height:5.05pt;mso-position-horizontal-relative:page;mso-position-vertical-relative:page;z-index:16550400" id="docshape1602" coordorigin="1070,7276" coordsize="85,101" path="m1155,7276l1150,7285,1146,7288,1140,7291,1132,7294,1123,7297,1115,7302,1107,7306,1098,7311,1091,7315,1086,7321,1081,7327,1077,7332,1073,7338,1072,7344,1070,7351,1073,7357,1077,7362,1081,7368,1087,7373,1093,7377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551936" behindDoc="0" locked="0" layoutInCell="1" allowOverlap="1" wp14:anchorId="432F6200" wp14:editId="0BCF8440">
                <wp:simplePos x="0" y="0"/>
                <wp:positionH relativeFrom="page">
                  <wp:posOffset>392806</wp:posOffset>
                </wp:positionH>
                <wp:positionV relativeFrom="page">
                  <wp:posOffset>5048500</wp:posOffset>
                </wp:positionV>
                <wp:extent cx="100965" cy="67945"/>
                <wp:effectExtent l="0" t="0" r="0" b="0"/>
                <wp:wrapNone/>
                <wp:docPr id="1615" name="Graphic 1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67945"/>
                        </a:xfrm>
                        <a:custGeom>
                          <a:avLst/>
                          <a:gdLst/>
                          <a:ahLst/>
                          <a:cxnLst/>
                          <a:rect l="l" t="t" r="r" b="b"/>
                          <a:pathLst>
                            <a:path w="100965" h="67945">
                              <a:moveTo>
                                <a:pt x="0" y="36069"/>
                              </a:moveTo>
                              <a:lnTo>
                                <a:pt x="1477" y="31930"/>
                              </a:lnTo>
                              <a:lnTo>
                                <a:pt x="1477" y="29860"/>
                              </a:lnTo>
                              <a:lnTo>
                                <a:pt x="886" y="28973"/>
                              </a:lnTo>
                              <a:lnTo>
                                <a:pt x="0" y="28382"/>
                              </a:lnTo>
                              <a:lnTo>
                                <a:pt x="886" y="28973"/>
                              </a:lnTo>
                              <a:lnTo>
                                <a:pt x="3250" y="31338"/>
                              </a:lnTo>
                              <a:lnTo>
                                <a:pt x="6500" y="32521"/>
                              </a:lnTo>
                              <a:lnTo>
                                <a:pt x="9455" y="34886"/>
                              </a:lnTo>
                              <a:lnTo>
                                <a:pt x="12115" y="36069"/>
                              </a:lnTo>
                              <a:lnTo>
                                <a:pt x="14479" y="39025"/>
                              </a:lnTo>
                              <a:lnTo>
                                <a:pt x="17729" y="41095"/>
                              </a:lnTo>
                              <a:lnTo>
                                <a:pt x="20684" y="44051"/>
                              </a:lnTo>
                              <a:lnTo>
                                <a:pt x="23934" y="47008"/>
                              </a:lnTo>
                              <a:lnTo>
                                <a:pt x="26298" y="49669"/>
                              </a:lnTo>
                              <a:lnTo>
                                <a:pt x="29549" y="52625"/>
                              </a:lnTo>
                              <a:lnTo>
                                <a:pt x="32799" y="55286"/>
                              </a:lnTo>
                              <a:lnTo>
                                <a:pt x="35163" y="58242"/>
                              </a:lnTo>
                              <a:lnTo>
                                <a:pt x="37527" y="60312"/>
                              </a:lnTo>
                              <a:lnTo>
                                <a:pt x="39891" y="63269"/>
                              </a:lnTo>
                              <a:lnTo>
                                <a:pt x="41664" y="65929"/>
                              </a:lnTo>
                              <a:lnTo>
                                <a:pt x="43141" y="67407"/>
                              </a:lnTo>
                              <a:lnTo>
                                <a:pt x="41664" y="66816"/>
                              </a:lnTo>
                              <a:lnTo>
                                <a:pt x="39891" y="65338"/>
                              </a:lnTo>
                              <a:lnTo>
                                <a:pt x="38413" y="63860"/>
                              </a:lnTo>
                              <a:lnTo>
                                <a:pt x="36640" y="61790"/>
                              </a:lnTo>
                              <a:lnTo>
                                <a:pt x="33685" y="59721"/>
                              </a:lnTo>
                              <a:lnTo>
                                <a:pt x="31321" y="57651"/>
                              </a:lnTo>
                              <a:lnTo>
                                <a:pt x="29549" y="55286"/>
                              </a:lnTo>
                              <a:lnTo>
                                <a:pt x="27185" y="52625"/>
                              </a:lnTo>
                              <a:lnTo>
                                <a:pt x="24821" y="49077"/>
                              </a:lnTo>
                              <a:lnTo>
                                <a:pt x="23048" y="46121"/>
                              </a:lnTo>
                              <a:lnTo>
                                <a:pt x="23048" y="42573"/>
                              </a:lnTo>
                              <a:lnTo>
                                <a:pt x="22457" y="39025"/>
                              </a:lnTo>
                              <a:lnTo>
                                <a:pt x="21570" y="35478"/>
                              </a:lnTo>
                              <a:lnTo>
                                <a:pt x="20684" y="31338"/>
                              </a:lnTo>
                              <a:lnTo>
                                <a:pt x="20093" y="26313"/>
                              </a:lnTo>
                              <a:lnTo>
                                <a:pt x="20093" y="22765"/>
                              </a:lnTo>
                              <a:lnTo>
                                <a:pt x="21570" y="19217"/>
                              </a:lnTo>
                              <a:lnTo>
                                <a:pt x="22457" y="14782"/>
                              </a:lnTo>
                              <a:lnTo>
                                <a:pt x="23934" y="12121"/>
                              </a:lnTo>
                              <a:lnTo>
                                <a:pt x="26298" y="9164"/>
                              </a:lnTo>
                              <a:lnTo>
                                <a:pt x="28662" y="6208"/>
                              </a:lnTo>
                              <a:lnTo>
                                <a:pt x="31321" y="4138"/>
                              </a:lnTo>
                              <a:lnTo>
                                <a:pt x="33685" y="2069"/>
                              </a:lnTo>
                              <a:lnTo>
                                <a:pt x="37527" y="1477"/>
                              </a:lnTo>
                              <a:lnTo>
                                <a:pt x="40777" y="0"/>
                              </a:lnTo>
                              <a:lnTo>
                                <a:pt x="44028" y="0"/>
                              </a:lnTo>
                              <a:lnTo>
                                <a:pt x="47278" y="0"/>
                              </a:lnTo>
                              <a:lnTo>
                                <a:pt x="51119" y="591"/>
                              </a:lnTo>
                              <a:lnTo>
                                <a:pt x="54370" y="1477"/>
                              </a:lnTo>
                              <a:lnTo>
                                <a:pt x="57620" y="3547"/>
                              </a:lnTo>
                              <a:lnTo>
                                <a:pt x="61462" y="5617"/>
                              </a:lnTo>
                              <a:lnTo>
                                <a:pt x="65598" y="9164"/>
                              </a:lnTo>
                              <a:lnTo>
                                <a:pt x="68849" y="12121"/>
                              </a:lnTo>
                              <a:lnTo>
                                <a:pt x="72099" y="15669"/>
                              </a:lnTo>
                              <a:lnTo>
                                <a:pt x="75054" y="17739"/>
                              </a:lnTo>
                              <a:lnTo>
                                <a:pt x="77418" y="20695"/>
                              </a:lnTo>
                              <a:lnTo>
                                <a:pt x="80077" y="22765"/>
                              </a:lnTo>
                              <a:lnTo>
                                <a:pt x="81555" y="25425"/>
                              </a:lnTo>
                              <a:lnTo>
                                <a:pt x="83919" y="28382"/>
                              </a:lnTo>
                              <a:lnTo>
                                <a:pt x="86283" y="30451"/>
                              </a:lnTo>
                              <a:lnTo>
                                <a:pt x="89533" y="33408"/>
                              </a:lnTo>
                              <a:lnTo>
                                <a:pt x="91897" y="34886"/>
                              </a:lnTo>
                              <a:lnTo>
                                <a:pt x="94261" y="36956"/>
                              </a:lnTo>
                              <a:lnTo>
                                <a:pt x="98398" y="37547"/>
                              </a:lnTo>
                              <a:lnTo>
                                <a:pt x="100762" y="3695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929682pt;margin-top:397.519714pt;width:7.95pt;height:5.35pt;mso-position-horizontal-relative:page;mso-position-vertical-relative:page;z-index:16551936" id="docshape1603" coordorigin="619,7950" coordsize="159,107" path="m619,8007l621,8001,621,7997,620,7996,619,7995,620,7996,624,8000,629,8002,633,8005,638,8007,641,8012,647,8015,651,8020,656,8024,660,8029,665,8033,670,8037,674,8042,678,8045,681,8050,684,8054,687,8057,684,8056,681,8053,679,8051,676,8048,672,8044,668,8041,665,8037,661,8033,658,8028,655,8023,655,8017,654,8012,653,8006,651,8000,650,7992,650,7986,653,7981,654,7974,656,7969,660,7965,664,7960,668,7957,672,7954,678,7953,683,7950,688,7950,693,7950,699,7951,704,7953,709,7956,715,7959,722,7965,727,7969,732,7975,737,7978,741,7983,745,7986,747,7990,751,7995,754,7998,760,8003,763,8005,767,8009,774,8010,777,8009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552448" behindDoc="0" locked="0" layoutInCell="1" allowOverlap="1" wp14:anchorId="33115475" wp14:editId="3AE1D1BD">
                <wp:simplePos x="0" y="0"/>
                <wp:positionH relativeFrom="page">
                  <wp:posOffset>492682</wp:posOffset>
                </wp:positionH>
                <wp:positionV relativeFrom="page">
                  <wp:posOffset>4933197</wp:posOffset>
                </wp:positionV>
                <wp:extent cx="20320" cy="72390"/>
                <wp:effectExtent l="0" t="0" r="0" b="0"/>
                <wp:wrapNone/>
                <wp:docPr id="1616" name="Graphic 1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72390"/>
                        </a:xfrm>
                        <a:custGeom>
                          <a:avLst/>
                          <a:gdLst/>
                          <a:ahLst/>
                          <a:cxnLst/>
                          <a:rect l="l" t="t" r="r" b="b"/>
                          <a:pathLst>
                            <a:path w="20320" h="72390">
                              <a:moveTo>
                                <a:pt x="20093" y="0"/>
                              </a:moveTo>
                              <a:lnTo>
                                <a:pt x="15956" y="4434"/>
                              </a:lnTo>
                              <a:lnTo>
                                <a:pt x="14479" y="6505"/>
                              </a:lnTo>
                              <a:lnTo>
                                <a:pt x="12115" y="7982"/>
                              </a:lnTo>
                              <a:lnTo>
                                <a:pt x="9751" y="10052"/>
                              </a:lnTo>
                              <a:lnTo>
                                <a:pt x="7978" y="12712"/>
                              </a:lnTo>
                              <a:lnTo>
                                <a:pt x="5614" y="16260"/>
                              </a:lnTo>
                              <a:lnTo>
                                <a:pt x="4136" y="20694"/>
                              </a:lnTo>
                              <a:lnTo>
                                <a:pt x="3250" y="24242"/>
                              </a:lnTo>
                              <a:lnTo>
                                <a:pt x="1772" y="29268"/>
                              </a:lnTo>
                              <a:lnTo>
                                <a:pt x="886" y="32816"/>
                              </a:lnTo>
                              <a:lnTo>
                                <a:pt x="0" y="34886"/>
                              </a:lnTo>
                              <a:lnTo>
                                <a:pt x="0" y="38434"/>
                              </a:lnTo>
                              <a:lnTo>
                                <a:pt x="0" y="43460"/>
                              </a:lnTo>
                              <a:lnTo>
                                <a:pt x="886" y="47599"/>
                              </a:lnTo>
                              <a:lnTo>
                                <a:pt x="2363" y="50556"/>
                              </a:lnTo>
                              <a:lnTo>
                                <a:pt x="4727" y="56173"/>
                              </a:lnTo>
                              <a:lnTo>
                                <a:pt x="8864" y="61790"/>
                              </a:lnTo>
                              <a:lnTo>
                                <a:pt x="12115" y="66225"/>
                              </a:lnTo>
                              <a:lnTo>
                                <a:pt x="15365" y="68886"/>
                              </a:lnTo>
                              <a:lnTo>
                                <a:pt x="19206" y="7184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793919pt;margin-top:388.440735pt;width:1.6pt;height:5.7pt;mso-position-horizontal-relative:page;mso-position-vertical-relative:page;z-index:16552448" id="docshape1604" coordorigin="776,7769" coordsize="32,114" path="m808,7769l801,7776,799,7779,795,7781,791,7785,788,7789,785,7794,782,7801,781,7807,779,7815,777,7820,776,7824,776,7829,776,7837,777,7844,780,7848,783,7857,790,7866,795,7873,800,7877,806,7882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552960" behindDoc="0" locked="0" layoutInCell="1" allowOverlap="1" wp14:anchorId="04381336" wp14:editId="7645A008">
                <wp:simplePos x="0" y="0"/>
                <wp:positionH relativeFrom="page">
                  <wp:posOffset>579852</wp:posOffset>
                </wp:positionH>
                <wp:positionV relativeFrom="page">
                  <wp:posOffset>4868449</wp:posOffset>
                </wp:positionV>
                <wp:extent cx="161290" cy="175260"/>
                <wp:effectExtent l="0" t="0" r="0" b="0"/>
                <wp:wrapNone/>
                <wp:docPr id="1617" name="Graphic 1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 cy="175260"/>
                        </a:xfrm>
                        <a:custGeom>
                          <a:avLst/>
                          <a:gdLst/>
                          <a:ahLst/>
                          <a:cxnLst/>
                          <a:rect l="l" t="t" r="r" b="b"/>
                          <a:pathLst>
                            <a:path w="161290" h="175260">
                              <a:moveTo>
                                <a:pt x="6500" y="153737"/>
                              </a:moveTo>
                              <a:lnTo>
                                <a:pt x="7978" y="159355"/>
                              </a:lnTo>
                              <a:lnTo>
                                <a:pt x="8864" y="162311"/>
                              </a:lnTo>
                              <a:lnTo>
                                <a:pt x="8864" y="159355"/>
                              </a:lnTo>
                              <a:lnTo>
                                <a:pt x="9751" y="158763"/>
                              </a:lnTo>
                              <a:lnTo>
                                <a:pt x="9751" y="159946"/>
                              </a:lnTo>
                              <a:lnTo>
                                <a:pt x="9751" y="158763"/>
                              </a:lnTo>
                              <a:lnTo>
                                <a:pt x="9751" y="157285"/>
                              </a:lnTo>
                              <a:lnTo>
                                <a:pt x="8864" y="155807"/>
                              </a:lnTo>
                              <a:lnTo>
                                <a:pt x="8864" y="154328"/>
                              </a:lnTo>
                              <a:lnTo>
                                <a:pt x="7978" y="152851"/>
                              </a:lnTo>
                              <a:lnTo>
                                <a:pt x="7387" y="150781"/>
                              </a:lnTo>
                              <a:lnTo>
                                <a:pt x="7387" y="149302"/>
                              </a:lnTo>
                              <a:lnTo>
                                <a:pt x="6500" y="148120"/>
                              </a:lnTo>
                              <a:lnTo>
                                <a:pt x="5614" y="145164"/>
                              </a:lnTo>
                              <a:lnTo>
                                <a:pt x="4727" y="143685"/>
                              </a:lnTo>
                              <a:lnTo>
                                <a:pt x="4136" y="140729"/>
                              </a:lnTo>
                              <a:lnTo>
                                <a:pt x="2363" y="138659"/>
                              </a:lnTo>
                              <a:lnTo>
                                <a:pt x="1772" y="136590"/>
                              </a:lnTo>
                              <a:lnTo>
                                <a:pt x="886" y="134521"/>
                              </a:lnTo>
                              <a:lnTo>
                                <a:pt x="0" y="133042"/>
                              </a:lnTo>
                              <a:lnTo>
                                <a:pt x="886" y="135111"/>
                              </a:lnTo>
                              <a:lnTo>
                                <a:pt x="1772" y="137181"/>
                              </a:lnTo>
                              <a:lnTo>
                                <a:pt x="2363" y="139546"/>
                              </a:lnTo>
                              <a:lnTo>
                                <a:pt x="3250" y="141616"/>
                              </a:lnTo>
                              <a:lnTo>
                                <a:pt x="4136" y="143685"/>
                              </a:lnTo>
                              <a:lnTo>
                                <a:pt x="5614" y="145755"/>
                              </a:lnTo>
                              <a:lnTo>
                                <a:pt x="6500" y="148711"/>
                              </a:lnTo>
                              <a:lnTo>
                                <a:pt x="7387" y="150781"/>
                              </a:lnTo>
                              <a:lnTo>
                                <a:pt x="8864" y="153737"/>
                              </a:lnTo>
                              <a:lnTo>
                                <a:pt x="9751" y="157285"/>
                              </a:lnTo>
                              <a:lnTo>
                                <a:pt x="10342" y="159946"/>
                              </a:lnTo>
                              <a:lnTo>
                                <a:pt x="12115" y="162902"/>
                              </a:lnTo>
                              <a:lnTo>
                                <a:pt x="13592" y="164972"/>
                              </a:lnTo>
                              <a:lnTo>
                                <a:pt x="15365" y="167928"/>
                              </a:lnTo>
                              <a:lnTo>
                                <a:pt x="17729" y="171477"/>
                              </a:lnTo>
                              <a:lnTo>
                                <a:pt x="19206" y="173546"/>
                              </a:lnTo>
                              <a:lnTo>
                                <a:pt x="20979" y="175024"/>
                              </a:lnTo>
                              <a:lnTo>
                                <a:pt x="23343" y="175024"/>
                              </a:lnTo>
                              <a:lnTo>
                                <a:pt x="25707" y="175024"/>
                              </a:lnTo>
                              <a:lnTo>
                                <a:pt x="28071" y="174433"/>
                              </a:lnTo>
                              <a:lnTo>
                                <a:pt x="30435" y="172068"/>
                              </a:lnTo>
                              <a:lnTo>
                                <a:pt x="31912" y="169998"/>
                              </a:lnTo>
                              <a:lnTo>
                                <a:pt x="33685" y="167042"/>
                              </a:lnTo>
                              <a:lnTo>
                                <a:pt x="34572" y="164381"/>
                              </a:lnTo>
                              <a:lnTo>
                                <a:pt x="36049" y="162311"/>
                              </a:lnTo>
                              <a:lnTo>
                                <a:pt x="36936" y="159355"/>
                              </a:lnTo>
                              <a:lnTo>
                                <a:pt x="37527" y="155807"/>
                              </a:lnTo>
                              <a:lnTo>
                                <a:pt x="38413" y="152259"/>
                              </a:lnTo>
                              <a:lnTo>
                                <a:pt x="38413" y="148711"/>
                              </a:lnTo>
                              <a:lnTo>
                                <a:pt x="38413" y="145164"/>
                              </a:lnTo>
                              <a:lnTo>
                                <a:pt x="39300" y="142207"/>
                              </a:lnTo>
                              <a:lnTo>
                                <a:pt x="39300" y="128016"/>
                              </a:lnTo>
                              <a:lnTo>
                                <a:pt x="38413" y="125946"/>
                              </a:lnTo>
                              <a:lnTo>
                                <a:pt x="39300" y="124468"/>
                              </a:lnTo>
                              <a:lnTo>
                                <a:pt x="39300" y="122399"/>
                              </a:lnTo>
                              <a:lnTo>
                                <a:pt x="42550" y="122990"/>
                              </a:lnTo>
                              <a:lnTo>
                                <a:pt x="44914" y="123877"/>
                              </a:lnTo>
                              <a:lnTo>
                                <a:pt x="48164" y="125355"/>
                              </a:lnTo>
                              <a:lnTo>
                                <a:pt x="51119" y="126538"/>
                              </a:lnTo>
                              <a:lnTo>
                                <a:pt x="54370" y="128903"/>
                              </a:lnTo>
                              <a:lnTo>
                                <a:pt x="56143" y="130086"/>
                              </a:lnTo>
                              <a:lnTo>
                                <a:pt x="58507" y="132451"/>
                              </a:lnTo>
                              <a:lnTo>
                                <a:pt x="61757" y="134521"/>
                              </a:lnTo>
                              <a:lnTo>
                                <a:pt x="64712" y="136590"/>
                              </a:lnTo>
                              <a:lnTo>
                                <a:pt x="67371" y="138068"/>
                              </a:lnTo>
                              <a:lnTo>
                                <a:pt x="69735" y="140137"/>
                              </a:lnTo>
                              <a:lnTo>
                                <a:pt x="71213" y="141616"/>
                              </a:lnTo>
                              <a:lnTo>
                                <a:pt x="73577" y="143094"/>
                              </a:lnTo>
                              <a:lnTo>
                                <a:pt x="75941" y="145164"/>
                              </a:lnTo>
                              <a:lnTo>
                                <a:pt x="78305" y="146642"/>
                              </a:lnTo>
                              <a:lnTo>
                                <a:pt x="81555" y="147233"/>
                              </a:lnTo>
                              <a:lnTo>
                                <a:pt x="84805" y="147233"/>
                              </a:lnTo>
                              <a:lnTo>
                                <a:pt x="87169" y="148120"/>
                              </a:lnTo>
                              <a:lnTo>
                                <a:pt x="90420" y="147233"/>
                              </a:lnTo>
                              <a:lnTo>
                                <a:pt x="92784" y="146642"/>
                              </a:lnTo>
                              <a:lnTo>
                                <a:pt x="95147" y="145164"/>
                              </a:lnTo>
                              <a:lnTo>
                                <a:pt x="107263" y="122990"/>
                              </a:lnTo>
                              <a:lnTo>
                                <a:pt x="107263" y="117373"/>
                              </a:lnTo>
                              <a:lnTo>
                                <a:pt x="107263" y="111755"/>
                              </a:lnTo>
                              <a:lnTo>
                                <a:pt x="106376" y="106729"/>
                              </a:lnTo>
                              <a:lnTo>
                                <a:pt x="105490" y="101112"/>
                              </a:lnTo>
                              <a:lnTo>
                                <a:pt x="104012" y="94607"/>
                              </a:lnTo>
                              <a:lnTo>
                                <a:pt x="100762" y="88103"/>
                              </a:lnTo>
                              <a:lnTo>
                                <a:pt x="98398" y="81007"/>
                              </a:lnTo>
                              <a:lnTo>
                                <a:pt x="95147" y="73321"/>
                              </a:lnTo>
                              <a:lnTo>
                                <a:pt x="92784" y="66225"/>
                              </a:lnTo>
                              <a:lnTo>
                                <a:pt x="88942" y="58242"/>
                              </a:lnTo>
                              <a:lnTo>
                                <a:pt x="84805" y="50556"/>
                              </a:lnTo>
                              <a:lnTo>
                                <a:pt x="82441" y="43460"/>
                              </a:lnTo>
                              <a:lnTo>
                                <a:pt x="79191" y="36365"/>
                              </a:lnTo>
                              <a:lnTo>
                                <a:pt x="75350" y="29860"/>
                              </a:lnTo>
                              <a:lnTo>
                                <a:pt x="72099" y="24243"/>
                              </a:lnTo>
                              <a:lnTo>
                                <a:pt x="68849" y="18625"/>
                              </a:lnTo>
                              <a:lnTo>
                                <a:pt x="65598" y="14190"/>
                              </a:lnTo>
                              <a:lnTo>
                                <a:pt x="64121" y="10052"/>
                              </a:lnTo>
                              <a:lnTo>
                                <a:pt x="61757" y="7095"/>
                              </a:lnTo>
                              <a:lnTo>
                                <a:pt x="59984" y="4434"/>
                              </a:lnTo>
                              <a:lnTo>
                                <a:pt x="59098" y="2957"/>
                              </a:lnTo>
                              <a:lnTo>
                                <a:pt x="58507" y="1478"/>
                              </a:lnTo>
                              <a:lnTo>
                                <a:pt x="58507" y="0"/>
                              </a:lnTo>
                              <a:lnTo>
                                <a:pt x="60871" y="2070"/>
                              </a:lnTo>
                              <a:lnTo>
                                <a:pt x="62348" y="5026"/>
                              </a:lnTo>
                              <a:lnTo>
                                <a:pt x="64121" y="7982"/>
                              </a:lnTo>
                              <a:lnTo>
                                <a:pt x="66485" y="11530"/>
                              </a:lnTo>
                              <a:lnTo>
                                <a:pt x="67962" y="16556"/>
                              </a:lnTo>
                              <a:lnTo>
                                <a:pt x="70326" y="21287"/>
                              </a:lnTo>
                              <a:lnTo>
                                <a:pt x="72690" y="27791"/>
                              </a:lnTo>
                              <a:lnTo>
                                <a:pt x="75941" y="34295"/>
                              </a:lnTo>
                              <a:lnTo>
                                <a:pt x="79191" y="41983"/>
                              </a:lnTo>
                              <a:lnTo>
                                <a:pt x="83328" y="49965"/>
                              </a:lnTo>
                              <a:lnTo>
                                <a:pt x="87169" y="59129"/>
                              </a:lnTo>
                              <a:lnTo>
                                <a:pt x="91306" y="68295"/>
                              </a:lnTo>
                              <a:lnTo>
                                <a:pt x="95147" y="77460"/>
                              </a:lnTo>
                              <a:lnTo>
                                <a:pt x="99284" y="86034"/>
                              </a:lnTo>
                              <a:lnTo>
                                <a:pt x="102535" y="94607"/>
                              </a:lnTo>
                              <a:lnTo>
                                <a:pt x="105490" y="103181"/>
                              </a:lnTo>
                              <a:lnTo>
                                <a:pt x="108149" y="110276"/>
                              </a:lnTo>
                              <a:lnTo>
                                <a:pt x="110513" y="117373"/>
                              </a:lnTo>
                              <a:lnTo>
                                <a:pt x="112877" y="122990"/>
                              </a:lnTo>
                              <a:lnTo>
                                <a:pt x="114354" y="128016"/>
                              </a:lnTo>
                              <a:lnTo>
                                <a:pt x="116127" y="131564"/>
                              </a:lnTo>
                              <a:lnTo>
                                <a:pt x="117605" y="134521"/>
                              </a:lnTo>
                              <a:lnTo>
                                <a:pt x="118491" y="136590"/>
                              </a:lnTo>
                              <a:lnTo>
                                <a:pt x="119082" y="138659"/>
                              </a:lnTo>
                              <a:lnTo>
                                <a:pt x="118491" y="138068"/>
                              </a:lnTo>
                              <a:lnTo>
                                <a:pt x="117605" y="137181"/>
                              </a:lnTo>
                              <a:lnTo>
                                <a:pt x="116718" y="135999"/>
                              </a:lnTo>
                              <a:lnTo>
                                <a:pt x="115241" y="133042"/>
                              </a:lnTo>
                              <a:lnTo>
                                <a:pt x="114354" y="130973"/>
                              </a:lnTo>
                              <a:lnTo>
                                <a:pt x="111990" y="127425"/>
                              </a:lnTo>
                              <a:lnTo>
                                <a:pt x="109627" y="124468"/>
                              </a:lnTo>
                              <a:lnTo>
                                <a:pt x="107263" y="120920"/>
                              </a:lnTo>
                              <a:lnTo>
                                <a:pt x="105490" y="117373"/>
                              </a:lnTo>
                              <a:lnTo>
                                <a:pt x="103126" y="113825"/>
                              </a:lnTo>
                              <a:lnTo>
                                <a:pt x="100762" y="110276"/>
                              </a:lnTo>
                              <a:lnTo>
                                <a:pt x="99284" y="106729"/>
                              </a:lnTo>
                              <a:lnTo>
                                <a:pt x="97511" y="103773"/>
                              </a:lnTo>
                              <a:lnTo>
                                <a:pt x="96034" y="101112"/>
                              </a:lnTo>
                              <a:lnTo>
                                <a:pt x="94556" y="98155"/>
                              </a:lnTo>
                              <a:lnTo>
                                <a:pt x="93670" y="95495"/>
                              </a:lnTo>
                              <a:lnTo>
                                <a:pt x="92784" y="93129"/>
                              </a:lnTo>
                              <a:lnTo>
                                <a:pt x="92784" y="91060"/>
                              </a:lnTo>
                              <a:lnTo>
                                <a:pt x="92784" y="89582"/>
                              </a:lnTo>
                              <a:lnTo>
                                <a:pt x="92784" y="87512"/>
                              </a:lnTo>
                              <a:lnTo>
                                <a:pt x="92784" y="84555"/>
                              </a:lnTo>
                              <a:lnTo>
                                <a:pt x="93670" y="82486"/>
                              </a:lnTo>
                              <a:lnTo>
                                <a:pt x="96034" y="80417"/>
                              </a:lnTo>
                              <a:lnTo>
                                <a:pt x="98398" y="76868"/>
                              </a:lnTo>
                              <a:lnTo>
                                <a:pt x="99875" y="73321"/>
                              </a:lnTo>
                              <a:lnTo>
                                <a:pt x="103126" y="69181"/>
                              </a:lnTo>
                              <a:lnTo>
                                <a:pt x="107263" y="64747"/>
                              </a:lnTo>
                              <a:lnTo>
                                <a:pt x="111104" y="59721"/>
                              </a:lnTo>
                              <a:lnTo>
                                <a:pt x="115241" y="54695"/>
                              </a:lnTo>
                              <a:lnTo>
                                <a:pt x="119969" y="50556"/>
                              </a:lnTo>
                              <a:lnTo>
                                <a:pt x="124697" y="45530"/>
                              </a:lnTo>
                              <a:lnTo>
                                <a:pt x="131197" y="40503"/>
                              </a:lnTo>
                              <a:lnTo>
                                <a:pt x="138289" y="36365"/>
                              </a:lnTo>
                              <a:lnTo>
                                <a:pt x="145676" y="31339"/>
                              </a:lnTo>
                              <a:lnTo>
                                <a:pt x="152768" y="27199"/>
                              </a:lnTo>
                              <a:lnTo>
                                <a:pt x="160746" y="22765"/>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657684pt;margin-top:383.342499pt;width:12.7pt;height:13.8pt;mso-position-horizontal-relative:page;mso-position-vertical-relative:page;z-index:16552960" id="docshape1605" coordorigin="913,7667" coordsize="254,276" path="m923,7909l926,7918,927,7922,927,7918,929,7917,929,7919,929,7917,929,7915,927,7912,927,7910,926,7908,925,7904,925,7902,923,7900,922,7895,921,7893,920,7888,917,7885,916,7882,915,7879,913,7876,915,7880,916,7883,917,7887,918,7890,920,7893,922,7896,923,7901,925,7904,927,7909,929,7915,929,7919,932,7923,935,7927,937,7931,941,7937,943,7940,946,7942,950,7942,954,7942,957,7942,961,7938,963,7935,966,7930,968,7926,970,7922,971,7918,972,7912,974,7907,974,7901,974,7895,975,7891,975,7868,974,7865,975,7863,975,7860,980,7861,984,7862,989,7864,994,7866,999,7870,1002,7872,1005,7875,1010,7879,1015,7882,1019,7884,1023,7888,1025,7890,1029,7892,1033,7895,1036,7898,1042,7899,1047,7899,1050,7900,1056,7899,1059,7898,1063,7895,1082,7861,1082,7852,1082,7843,1081,7835,1079,7826,1077,7816,1072,7806,1068,7794,1063,7782,1059,7771,1053,7759,1047,7746,1043,7735,1038,7724,1032,7714,1027,7705,1022,7696,1016,7689,1014,7683,1010,7678,1008,7674,1006,7672,1005,7669,1005,7667,1009,7670,1011,7675,1014,7679,1018,7685,1020,7693,1024,7700,1028,7711,1033,7721,1038,7733,1044,7746,1050,7760,1057,7774,1063,7789,1070,7802,1075,7816,1079,7829,1083,7841,1087,7852,1091,7861,1093,7868,1096,7874,1098,7879,1100,7882,1101,7885,1100,7884,1098,7883,1097,7881,1095,7876,1093,7873,1090,7868,1086,7863,1082,7857,1079,7852,1076,7846,1072,7841,1070,7835,1067,7830,1064,7826,1062,7821,1061,7817,1059,7814,1059,7810,1059,7808,1059,7805,1059,7800,1061,7797,1064,7793,1068,7788,1070,7782,1076,7776,1082,7769,1088,7761,1095,7753,1102,7746,1110,7739,1120,7731,1131,7724,1143,7716,1154,7710,1166,7703e" filled="false" stroked="true" strokeweight="1.0pt" strokecolor="#ff00ff">
                <v:path arrowok="t"/>
                <v:stroke dashstyle="solid"/>
                <w10:wrap type="none"/>
              </v:shape>
            </w:pict>
          </mc:Fallback>
        </mc:AlternateContent>
      </w:r>
      <w:r>
        <w:rPr>
          <w:noProof/>
          <w:sz w:val="20"/>
        </w:rPr>
        <mc:AlternateContent>
          <mc:Choice Requires="wps">
            <w:drawing>
              <wp:anchor distT="0" distB="0" distL="0" distR="0" simplePos="0" relativeHeight="16553984" behindDoc="0" locked="0" layoutInCell="1" allowOverlap="1" wp14:anchorId="6819538E" wp14:editId="2EA76A25">
                <wp:simplePos x="0" y="0"/>
                <wp:positionH relativeFrom="page">
                  <wp:posOffset>555917</wp:posOffset>
                </wp:positionH>
                <wp:positionV relativeFrom="page">
                  <wp:posOffset>5085456</wp:posOffset>
                </wp:positionV>
                <wp:extent cx="443865" cy="226695"/>
                <wp:effectExtent l="0" t="0" r="0" b="0"/>
                <wp:wrapNone/>
                <wp:docPr id="1618" name="Graphic 1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 cy="226695"/>
                        </a:xfrm>
                        <a:custGeom>
                          <a:avLst/>
                          <a:gdLst/>
                          <a:ahLst/>
                          <a:cxnLst/>
                          <a:rect l="l" t="t" r="r" b="b"/>
                          <a:pathLst>
                            <a:path w="443865" h="226695">
                              <a:moveTo>
                                <a:pt x="40777" y="143685"/>
                              </a:moveTo>
                              <a:lnTo>
                                <a:pt x="38413" y="141320"/>
                              </a:lnTo>
                              <a:lnTo>
                                <a:pt x="36640" y="140137"/>
                              </a:lnTo>
                              <a:lnTo>
                                <a:pt x="35163" y="138659"/>
                              </a:lnTo>
                              <a:lnTo>
                                <a:pt x="32799" y="137181"/>
                              </a:lnTo>
                              <a:lnTo>
                                <a:pt x="28662" y="135111"/>
                              </a:lnTo>
                              <a:lnTo>
                                <a:pt x="25707" y="133633"/>
                              </a:lnTo>
                              <a:lnTo>
                                <a:pt x="22457" y="131564"/>
                              </a:lnTo>
                              <a:lnTo>
                                <a:pt x="19206" y="130085"/>
                              </a:lnTo>
                              <a:lnTo>
                                <a:pt x="15956" y="128607"/>
                              </a:lnTo>
                              <a:lnTo>
                                <a:pt x="13592" y="128016"/>
                              </a:lnTo>
                              <a:lnTo>
                                <a:pt x="11228" y="127129"/>
                              </a:lnTo>
                              <a:lnTo>
                                <a:pt x="9455" y="126538"/>
                              </a:lnTo>
                              <a:lnTo>
                                <a:pt x="7978" y="126538"/>
                              </a:lnTo>
                              <a:lnTo>
                                <a:pt x="6500" y="127129"/>
                              </a:lnTo>
                              <a:lnTo>
                                <a:pt x="4727" y="128016"/>
                              </a:lnTo>
                              <a:lnTo>
                                <a:pt x="3250" y="128607"/>
                              </a:lnTo>
                              <a:lnTo>
                                <a:pt x="2363" y="130085"/>
                              </a:lnTo>
                              <a:lnTo>
                                <a:pt x="886" y="131564"/>
                              </a:lnTo>
                              <a:lnTo>
                                <a:pt x="886" y="134225"/>
                              </a:lnTo>
                              <a:lnTo>
                                <a:pt x="0" y="137181"/>
                              </a:lnTo>
                              <a:lnTo>
                                <a:pt x="886" y="140137"/>
                              </a:lnTo>
                              <a:lnTo>
                                <a:pt x="886" y="143685"/>
                              </a:lnTo>
                              <a:lnTo>
                                <a:pt x="1477" y="148711"/>
                              </a:lnTo>
                              <a:lnTo>
                                <a:pt x="3250" y="152850"/>
                              </a:lnTo>
                              <a:lnTo>
                                <a:pt x="4727" y="157876"/>
                              </a:lnTo>
                              <a:lnTo>
                                <a:pt x="6500" y="162902"/>
                              </a:lnTo>
                              <a:lnTo>
                                <a:pt x="8864" y="168519"/>
                              </a:lnTo>
                              <a:lnTo>
                                <a:pt x="11228" y="174137"/>
                              </a:lnTo>
                              <a:lnTo>
                                <a:pt x="14479" y="179754"/>
                              </a:lnTo>
                              <a:lnTo>
                                <a:pt x="17729" y="185667"/>
                              </a:lnTo>
                              <a:lnTo>
                                <a:pt x="21570" y="191285"/>
                              </a:lnTo>
                              <a:lnTo>
                                <a:pt x="24821" y="196311"/>
                              </a:lnTo>
                              <a:lnTo>
                                <a:pt x="28071" y="201928"/>
                              </a:lnTo>
                              <a:lnTo>
                                <a:pt x="31913" y="207545"/>
                              </a:lnTo>
                              <a:lnTo>
                                <a:pt x="57620" y="225284"/>
                              </a:lnTo>
                              <a:lnTo>
                                <a:pt x="62348" y="226171"/>
                              </a:lnTo>
                              <a:lnTo>
                                <a:pt x="84805" y="209615"/>
                              </a:lnTo>
                              <a:lnTo>
                                <a:pt x="89533" y="204884"/>
                              </a:lnTo>
                              <a:lnTo>
                                <a:pt x="92784" y="198971"/>
                              </a:lnTo>
                              <a:lnTo>
                                <a:pt x="95148" y="191876"/>
                              </a:lnTo>
                              <a:lnTo>
                                <a:pt x="97512" y="182711"/>
                              </a:lnTo>
                              <a:lnTo>
                                <a:pt x="99284" y="173545"/>
                              </a:lnTo>
                              <a:lnTo>
                                <a:pt x="101648" y="164972"/>
                              </a:lnTo>
                              <a:lnTo>
                                <a:pt x="103126" y="155807"/>
                              </a:lnTo>
                              <a:lnTo>
                                <a:pt x="104012" y="146346"/>
                              </a:lnTo>
                              <a:lnTo>
                                <a:pt x="104012" y="137181"/>
                              </a:lnTo>
                              <a:lnTo>
                                <a:pt x="104012" y="128607"/>
                              </a:lnTo>
                              <a:lnTo>
                                <a:pt x="104012" y="120033"/>
                              </a:lnTo>
                              <a:lnTo>
                                <a:pt x="103126" y="111459"/>
                              </a:lnTo>
                              <a:lnTo>
                                <a:pt x="91306" y="73320"/>
                              </a:lnTo>
                              <a:lnTo>
                                <a:pt x="87169" y="67407"/>
                              </a:lnTo>
                              <a:lnTo>
                                <a:pt x="83919" y="62677"/>
                              </a:lnTo>
                              <a:lnTo>
                                <a:pt x="67962" y="44642"/>
                              </a:lnTo>
                              <a:lnTo>
                                <a:pt x="66485" y="42573"/>
                              </a:lnTo>
                              <a:lnTo>
                                <a:pt x="64712" y="41981"/>
                              </a:lnTo>
                              <a:lnTo>
                                <a:pt x="63235" y="43460"/>
                              </a:lnTo>
                              <a:lnTo>
                                <a:pt x="61462" y="44051"/>
                              </a:lnTo>
                              <a:lnTo>
                                <a:pt x="59984" y="46121"/>
                              </a:lnTo>
                              <a:lnTo>
                                <a:pt x="59098" y="49077"/>
                              </a:lnTo>
                              <a:lnTo>
                                <a:pt x="58507" y="52625"/>
                              </a:lnTo>
                              <a:lnTo>
                                <a:pt x="58507" y="56764"/>
                              </a:lnTo>
                              <a:lnTo>
                                <a:pt x="58507" y="61790"/>
                              </a:lnTo>
                              <a:lnTo>
                                <a:pt x="58507" y="66225"/>
                              </a:lnTo>
                              <a:lnTo>
                                <a:pt x="59098" y="70955"/>
                              </a:lnTo>
                              <a:lnTo>
                                <a:pt x="60871" y="77460"/>
                              </a:lnTo>
                              <a:lnTo>
                                <a:pt x="62348" y="83964"/>
                              </a:lnTo>
                              <a:lnTo>
                                <a:pt x="63826" y="90173"/>
                              </a:lnTo>
                              <a:lnTo>
                                <a:pt x="66485" y="97268"/>
                              </a:lnTo>
                              <a:lnTo>
                                <a:pt x="69440" y="104364"/>
                              </a:lnTo>
                              <a:lnTo>
                                <a:pt x="72690" y="112346"/>
                              </a:lnTo>
                              <a:lnTo>
                                <a:pt x="77714" y="119441"/>
                              </a:lnTo>
                              <a:lnTo>
                                <a:pt x="83033" y="128607"/>
                              </a:lnTo>
                              <a:lnTo>
                                <a:pt x="88056" y="137181"/>
                              </a:lnTo>
                              <a:lnTo>
                                <a:pt x="117605" y="169111"/>
                              </a:lnTo>
                              <a:lnTo>
                                <a:pt x="123219" y="172659"/>
                              </a:lnTo>
                              <a:lnTo>
                                <a:pt x="130311" y="175616"/>
                              </a:lnTo>
                              <a:lnTo>
                                <a:pt x="136812" y="177093"/>
                              </a:lnTo>
                              <a:lnTo>
                                <a:pt x="143904" y="177685"/>
                              </a:lnTo>
                              <a:lnTo>
                                <a:pt x="150404" y="177685"/>
                              </a:lnTo>
                              <a:lnTo>
                                <a:pt x="156610" y="177093"/>
                              </a:lnTo>
                              <a:lnTo>
                                <a:pt x="163110" y="175616"/>
                              </a:lnTo>
                              <a:lnTo>
                                <a:pt x="168725" y="173545"/>
                              </a:lnTo>
                              <a:lnTo>
                                <a:pt x="173453" y="170589"/>
                              </a:lnTo>
                              <a:lnTo>
                                <a:pt x="177589" y="168519"/>
                              </a:lnTo>
                              <a:lnTo>
                                <a:pt x="195023" y="145755"/>
                              </a:lnTo>
                              <a:lnTo>
                                <a:pt x="198274" y="140137"/>
                              </a:lnTo>
                              <a:lnTo>
                                <a:pt x="200047" y="133633"/>
                              </a:lnTo>
                              <a:lnTo>
                                <a:pt x="202411" y="125059"/>
                              </a:lnTo>
                              <a:lnTo>
                                <a:pt x="203888" y="118850"/>
                              </a:lnTo>
                              <a:lnTo>
                                <a:pt x="203888" y="112346"/>
                              </a:lnTo>
                              <a:lnTo>
                                <a:pt x="204775" y="106729"/>
                              </a:lnTo>
                              <a:lnTo>
                                <a:pt x="204775" y="100816"/>
                              </a:lnTo>
                              <a:lnTo>
                                <a:pt x="203888" y="96677"/>
                              </a:lnTo>
                              <a:lnTo>
                                <a:pt x="202411" y="91651"/>
                              </a:lnTo>
                              <a:lnTo>
                                <a:pt x="200638" y="87512"/>
                              </a:lnTo>
                              <a:lnTo>
                                <a:pt x="199160" y="83964"/>
                              </a:lnTo>
                              <a:lnTo>
                                <a:pt x="198274" y="81007"/>
                              </a:lnTo>
                              <a:lnTo>
                                <a:pt x="195910" y="78938"/>
                              </a:lnTo>
                              <a:lnTo>
                                <a:pt x="194432" y="77460"/>
                              </a:lnTo>
                              <a:lnTo>
                                <a:pt x="191773" y="75981"/>
                              </a:lnTo>
                              <a:lnTo>
                                <a:pt x="190296" y="75389"/>
                              </a:lnTo>
                              <a:lnTo>
                                <a:pt x="187932" y="74503"/>
                              </a:lnTo>
                              <a:lnTo>
                                <a:pt x="185568" y="74503"/>
                              </a:lnTo>
                              <a:lnTo>
                                <a:pt x="183795" y="75389"/>
                              </a:lnTo>
                              <a:lnTo>
                                <a:pt x="182317" y="75981"/>
                              </a:lnTo>
                              <a:lnTo>
                                <a:pt x="180840" y="77460"/>
                              </a:lnTo>
                              <a:lnTo>
                                <a:pt x="178180" y="78938"/>
                              </a:lnTo>
                              <a:lnTo>
                                <a:pt x="177589" y="80416"/>
                              </a:lnTo>
                              <a:lnTo>
                                <a:pt x="176703" y="82486"/>
                              </a:lnTo>
                              <a:lnTo>
                                <a:pt x="175817" y="86033"/>
                              </a:lnTo>
                              <a:lnTo>
                                <a:pt x="174339" y="88990"/>
                              </a:lnTo>
                              <a:lnTo>
                                <a:pt x="173453" y="92538"/>
                              </a:lnTo>
                              <a:lnTo>
                                <a:pt x="172862" y="96677"/>
                              </a:lnTo>
                              <a:lnTo>
                                <a:pt x="171975" y="100816"/>
                              </a:lnTo>
                              <a:lnTo>
                                <a:pt x="171975" y="105251"/>
                              </a:lnTo>
                              <a:lnTo>
                                <a:pt x="171975" y="110277"/>
                              </a:lnTo>
                              <a:lnTo>
                                <a:pt x="171975" y="115007"/>
                              </a:lnTo>
                              <a:lnTo>
                                <a:pt x="171975" y="119441"/>
                              </a:lnTo>
                              <a:lnTo>
                                <a:pt x="172862" y="124468"/>
                              </a:lnTo>
                              <a:lnTo>
                                <a:pt x="173453" y="128607"/>
                              </a:lnTo>
                              <a:lnTo>
                                <a:pt x="175226" y="133042"/>
                              </a:lnTo>
                              <a:lnTo>
                                <a:pt x="176703" y="137181"/>
                              </a:lnTo>
                              <a:lnTo>
                                <a:pt x="178180" y="140137"/>
                              </a:lnTo>
                              <a:lnTo>
                                <a:pt x="180840" y="143685"/>
                              </a:lnTo>
                              <a:lnTo>
                                <a:pt x="183204" y="147233"/>
                              </a:lnTo>
                              <a:lnTo>
                                <a:pt x="193546" y="156989"/>
                              </a:lnTo>
                              <a:lnTo>
                                <a:pt x="195023" y="157876"/>
                              </a:lnTo>
                              <a:lnTo>
                                <a:pt x="196796" y="157876"/>
                              </a:lnTo>
                              <a:lnTo>
                                <a:pt x="199160" y="156989"/>
                              </a:lnTo>
                              <a:lnTo>
                                <a:pt x="200638" y="156397"/>
                              </a:lnTo>
                              <a:lnTo>
                                <a:pt x="202411" y="154919"/>
                              </a:lnTo>
                              <a:lnTo>
                                <a:pt x="204775" y="153441"/>
                              </a:lnTo>
                              <a:lnTo>
                                <a:pt x="206252" y="150781"/>
                              </a:lnTo>
                              <a:lnTo>
                                <a:pt x="208025" y="147824"/>
                              </a:lnTo>
                              <a:lnTo>
                                <a:pt x="208616" y="144276"/>
                              </a:lnTo>
                              <a:lnTo>
                                <a:pt x="210389" y="140137"/>
                              </a:lnTo>
                              <a:lnTo>
                                <a:pt x="210389" y="135111"/>
                              </a:lnTo>
                              <a:lnTo>
                                <a:pt x="210389" y="130677"/>
                              </a:lnTo>
                              <a:lnTo>
                                <a:pt x="210389" y="126538"/>
                              </a:lnTo>
                              <a:lnTo>
                                <a:pt x="210389" y="122398"/>
                              </a:lnTo>
                              <a:lnTo>
                                <a:pt x="210389" y="118850"/>
                              </a:lnTo>
                              <a:lnTo>
                                <a:pt x="209502" y="115007"/>
                              </a:lnTo>
                              <a:lnTo>
                                <a:pt x="209502" y="110868"/>
                              </a:lnTo>
                              <a:lnTo>
                                <a:pt x="208616" y="107912"/>
                              </a:lnTo>
                              <a:lnTo>
                                <a:pt x="208025" y="104364"/>
                              </a:lnTo>
                              <a:lnTo>
                                <a:pt x="207139" y="101703"/>
                              </a:lnTo>
                              <a:lnTo>
                                <a:pt x="205366" y="98746"/>
                              </a:lnTo>
                              <a:lnTo>
                                <a:pt x="204775" y="96677"/>
                              </a:lnTo>
                              <a:lnTo>
                                <a:pt x="203888" y="95199"/>
                              </a:lnTo>
                              <a:lnTo>
                                <a:pt x="203888" y="93720"/>
                              </a:lnTo>
                              <a:lnTo>
                                <a:pt x="203002" y="92538"/>
                              </a:lnTo>
                              <a:lnTo>
                                <a:pt x="204775" y="93720"/>
                              </a:lnTo>
                              <a:lnTo>
                                <a:pt x="206252" y="96085"/>
                              </a:lnTo>
                              <a:lnTo>
                                <a:pt x="208025" y="97268"/>
                              </a:lnTo>
                              <a:lnTo>
                                <a:pt x="209502" y="98155"/>
                              </a:lnTo>
                              <a:lnTo>
                                <a:pt x="210980" y="98746"/>
                              </a:lnTo>
                              <a:lnTo>
                                <a:pt x="212753" y="100224"/>
                              </a:lnTo>
                              <a:lnTo>
                                <a:pt x="215117" y="101703"/>
                              </a:lnTo>
                              <a:lnTo>
                                <a:pt x="216594" y="103181"/>
                              </a:lnTo>
                              <a:lnTo>
                                <a:pt x="218367" y="103772"/>
                              </a:lnTo>
                              <a:lnTo>
                                <a:pt x="220731" y="105251"/>
                              </a:lnTo>
                              <a:lnTo>
                                <a:pt x="222209" y="107320"/>
                              </a:lnTo>
                              <a:lnTo>
                                <a:pt x="225459" y="108799"/>
                              </a:lnTo>
                              <a:lnTo>
                                <a:pt x="227823" y="110277"/>
                              </a:lnTo>
                              <a:lnTo>
                                <a:pt x="231073" y="112346"/>
                              </a:lnTo>
                              <a:lnTo>
                                <a:pt x="234324" y="113824"/>
                              </a:lnTo>
                              <a:lnTo>
                                <a:pt x="237574" y="115894"/>
                              </a:lnTo>
                              <a:lnTo>
                                <a:pt x="239938" y="117964"/>
                              </a:lnTo>
                              <a:lnTo>
                                <a:pt x="243188" y="119441"/>
                              </a:lnTo>
                              <a:lnTo>
                                <a:pt x="245552" y="120920"/>
                              </a:lnTo>
                              <a:lnTo>
                                <a:pt x="247916" y="120920"/>
                              </a:lnTo>
                              <a:lnTo>
                                <a:pt x="249394" y="120920"/>
                              </a:lnTo>
                              <a:lnTo>
                                <a:pt x="251167" y="120920"/>
                              </a:lnTo>
                              <a:lnTo>
                                <a:pt x="253531" y="120033"/>
                              </a:lnTo>
                              <a:lnTo>
                                <a:pt x="254417" y="118850"/>
                              </a:lnTo>
                              <a:lnTo>
                                <a:pt x="255008" y="117372"/>
                              </a:lnTo>
                              <a:lnTo>
                                <a:pt x="256781" y="114415"/>
                              </a:lnTo>
                              <a:lnTo>
                                <a:pt x="257372" y="111459"/>
                              </a:lnTo>
                              <a:lnTo>
                                <a:pt x="257372" y="107912"/>
                              </a:lnTo>
                              <a:lnTo>
                                <a:pt x="258258" y="104364"/>
                              </a:lnTo>
                              <a:lnTo>
                                <a:pt x="257372" y="100816"/>
                              </a:lnTo>
                              <a:lnTo>
                                <a:pt x="257372" y="96677"/>
                              </a:lnTo>
                              <a:lnTo>
                                <a:pt x="256781" y="93129"/>
                              </a:lnTo>
                              <a:lnTo>
                                <a:pt x="255894" y="88990"/>
                              </a:lnTo>
                              <a:lnTo>
                                <a:pt x="255008" y="84555"/>
                              </a:lnTo>
                              <a:lnTo>
                                <a:pt x="253531" y="81007"/>
                              </a:lnTo>
                              <a:lnTo>
                                <a:pt x="252644" y="77460"/>
                              </a:lnTo>
                              <a:lnTo>
                                <a:pt x="251758" y="74503"/>
                              </a:lnTo>
                              <a:lnTo>
                                <a:pt x="250280" y="71842"/>
                              </a:lnTo>
                              <a:lnTo>
                                <a:pt x="248803" y="69773"/>
                              </a:lnTo>
                              <a:lnTo>
                                <a:pt x="247916" y="67407"/>
                              </a:lnTo>
                              <a:lnTo>
                                <a:pt x="247030" y="66225"/>
                              </a:lnTo>
                              <a:lnTo>
                                <a:pt x="246143" y="65338"/>
                              </a:lnTo>
                              <a:lnTo>
                                <a:pt x="245552" y="64747"/>
                              </a:lnTo>
                              <a:lnTo>
                                <a:pt x="244666" y="64747"/>
                              </a:lnTo>
                              <a:lnTo>
                                <a:pt x="244666" y="66816"/>
                              </a:lnTo>
                              <a:lnTo>
                                <a:pt x="246143" y="68295"/>
                              </a:lnTo>
                              <a:lnTo>
                                <a:pt x="247916" y="70364"/>
                              </a:lnTo>
                              <a:lnTo>
                                <a:pt x="248803" y="71842"/>
                              </a:lnTo>
                              <a:lnTo>
                                <a:pt x="250280" y="73912"/>
                              </a:lnTo>
                              <a:lnTo>
                                <a:pt x="251758" y="75981"/>
                              </a:lnTo>
                              <a:lnTo>
                                <a:pt x="254417" y="78938"/>
                              </a:lnTo>
                              <a:lnTo>
                                <a:pt x="256781" y="81007"/>
                              </a:lnTo>
                              <a:lnTo>
                                <a:pt x="259145" y="83077"/>
                              </a:lnTo>
                              <a:lnTo>
                                <a:pt x="261509" y="86033"/>
                              </a:lnTo>
                              <a:lnTo>
                                <a:pt x="264759" y="88990"/>
                              </a:lnTo>
                              <a:lnTo>
                                <a:pt x="268010" y="91059"/>
                              </a:lnTo>
                              <a:lnTo>
                                <a:pt x="271851" y="93720"/>
                              </a:lnTo>
                              <a:lnTo>
                                <a:pt x="275101" y="96085"/>
                              </a:lnTo>
                              <a:lnTo>
                                <a:pt x="278352" y="97268"/>
                              </a:lnTo>
                              <a:lnTo>
                                <a:pt x="281602" y="98746"/>
                              </a:lnTo>
                              <a:lnTo>
                                <a:pt x="285444" y="100224"/>
                              </a:lnTo>
                              <a:lnTo>
                                <a:pt x="288694" y="101703"/>
                              </a:lnTo>
                              <a:lnTo>
                                <a:pt x="291058" y="103181"/>
                              </a:lnTo>
                              <a:lnTo>
                                <a:pt x="294308" y="103772"/>
                              </a:lnTo>
                              <a:lnTo>
                                <a:pt x="297559" y="103772"/>
                              </a:lnTo>
                              <a:lnTo>
                                <a:pt x="299923" y="103181"/>
                              </a:lnTo>
                              <a:lnTo>
                                <a:pt x="302287" y="101703"/>
                              </a:lnTo>
                              <a:lnTo>
                                <a:pt x="305537" y="100224"/>
                              </a:lnTo>
                              <a:lnTo>
                                <a:pt x="307014" y="98746"/>
                              </a:lnTo>
                              <a:lnTo>
                                <a:pt x="308787" y="96677"/>
                              </a:lnTo>
                              <a:lnTo>
                                <a:pt x="311151" y="93129"/>
                              </a:lnTo>
                              <a:lnTo>
                                <a:pt x="312629" y="89581"/>
                              </a:lnTo>
                              <a:lnTo>
                                <a:pt x="314106" y="86033"/>
                              </a:lnTo>
                              <a:lnTo>
                                <a:pt x="315879" y="82486"/>
                              </a:lnTo>
                              <a:lnTo>
                                <a:pt x="317357" y="78938"/>
                              </a:lnTo>
                              <a:lnTo>
                                <a:pt x="318243" y="75389"/>
                              </a:lnTo>
                              <a:lnTo>
                                <a:pt x="318243" y="70364"/>
                              </a:lnTo>
                              <a:lnTo>
                                <a:pt x="319130" y="66816"/>
                              </a:lnTo>
                              <a:lnTo>
                                <a:pt x="319130" y="63268"/>
                              </a:lnTo>
                              <a:lnTo>
                                <a:pt x="319721" y="59720"/>
                              </a:lnTo>
                              <a:lnTo>
                                <a:pt x="319721" y="56173"/>
                              </a:lnTo>
                              <a:lnTo>
                                <a:pt x="319721" y="52625"/>
                              </a:lnTo>
                              <a:lnTo>
                                <a:pt x="319721" y="49669"/>
                              </a:lnTo>
                              <a:lnTo>
                                <a:pt x="319721" y="47599"/>
                              </a:lnTo>
                              <a:lnTo>
                                <a:pt x="320607" y="45530"/>
                              </a:lnTo>
                              <a:lnTo>
                                <a:pt x="320607" y="43460"/>
                              </a:lnTo>
                              <a:lnTo>
                                <a:pt x="320607" y="41095"/>
                              </a:lnTo>
                              <a:lnTo>
                                <a:pt x="321493" y="39912"/>
                              </a:lnTo>
                              <a:lnTo>
                                <a:pt x="321493" y="38434"/>
                              </a:lnTo>
                              <a:lnTo>
                                <a:pt x="322971" y="37547"/>
                              </a:lnTo>
                              <a:lnTo>
                                <a:pt x="324744" y="35478"/>
                              </a:lnTo>
                              <a:lnTo>
                                <a:pt x="326221" y="33999"/>
                              </a:lnTo>
                              <a:lnTo>
                                <a:pt x="327994" y="33408"/>
                              </a:lnTo>
                              <a:lnTo>
                                <a:pt x="330358" y="33408"/>
                              </a:lnTo>
                              <a:lnTo>
                                <a:pt x="331836" y="33999"/>
                              </a:lnTo>
                              <a:lnTo>
                                <a:pt x="334200" y="33999"/>
                              </a:lnTo>
                              <a:lnTo>
                                <a:pt x="338927" y="33999"/>
                              </a:lnTo>
                              <a:lnTo>
                                <a:pt x="343064" y="33999"/>
                              </a:lnTo>
                              <a:lnTo>
                                <a:pt x="343951" y="34886"/>
                              </a:lnTo>
                              <a:lnTo>
                                <a:pt x="346315" y="35478"/>
                              </a:lnTo>
                              <a:lnTo>
                                <a:pt x="347792" y="36956"/>
                              </a:lnTo>
                              <a:lnTo>
                                <a:pt x="349565" y="39025"/>
                              </a:lnTo>
                              <a:lnTo>
                                <a:pt x="351929" y="40504"/>
                              </a:lnTo>
                              <a:lnTo>
                                <a:pt x="353406" y="43460"/>
                              </a:lnTo>
                              <a:lnTo>
                                <a:pt x="355770" y="45530"/>
                              </a:lnTo>
                              <a:lnTo>
                                <a:pt x="359021" y="47599"/>
                              </a:lnTo>
                              <a:lnTo>
                                <a:pt x="363158" y="49669"/>
                              </a:lnTo>
                              <a:lnTo>
                                <a:pt x="366113" y="52625"/>
                              </a:lnTo>
                              <a:lnTo>
                                <a:pt x="368772" y="56173"/>
                              </a:lnTo>
                              <a:lnTo>
                                <a:pt x="371136" y="58242"/>
                              </a:lnTo>
                              <a:lnTo>
                                <a:pt x="374091" y="60312"/>
                              </a:lnTo>
                              <a:lnTo>
                                <a:pt x="377341" y="62677"/>
                              </a:lnTo>
                              <a:lnTo>
                                <a:pt x="380592" y="64747"/>
                              </a:lnTo>
                              <a:lnTo>
                                <a:pt x="382956" y="66225"/>
                              </a:lnTo>
                              <a:lnTo>
                                <a:pt x="386206" y="67407"/>
                              </a:lnTo>
                              <a:lnTo>
                                <a:pt x="387683" y="68295"/>
                              </a:lnTo>
                              <a:lnTo>
                                <a:pt x="390343" y="68886"/>
                              </a:lnTo>
                              <a:lnTo>
                                <a:pt x="392707" y="69773"/>
                              </a:lnTo>
                              <a:lnTo>
                                <a:pt x="394184" y="68295"/>
                              </a:lnTo>
                              <a:lnTo>
                                <a:pt x="396548" y="66225"/>
                              </a:lnTo>
                              <a:lnTo>
                                <a:pt x="398321" y="63268"/>
                              </a:lnTo>
                              <a:lnTo>
                                <a:pt x="399798" y="61199"/>
                              </a:lnTo>
                              <a:lnTo>
                                <a:pt x="401276" y="58834"/>
                              </a:lnTo>
                              <a:lnTo>
                                <a:pt x="403049" y="56764"/>
                              </a:lnTo>
                              <a:lnTo>
                                <a:pt x="403935" y="54104"/>
                              </a:lnTo>
                              <a:lnTo>
                                <a:pt x="405413" y="51147"/>
                              </a:lnTo>
                              <a:lnTo>
                                <a:pt x="405413" y="47599"/>
                              </a:lnTo>
                              <a:lnTo>
                                <a:pt x="405413" y="44051"/>
                              </a:lnTo>
                              <a:lnTo>
                                <a:pt x="405413" y="40504"/>
                              </a:lnTo>
                              <a:lnTo>
                                <a:pt x="405413" y="36956"/>
                              </a:lnTo>
                              <a:lnTo>
                                <a:pt x="404526" y="32521"/>
                              </a:lnTo>
                              <a:lnTo>
                                <a:pt x="395957" y="17738"/>
                              </a:lnTo>
                              <a:lnTo>
                                <a:pt x="393298" y="14191"/>
                              </a:lnTo>
                              <a:lnTo>
                                <a:pt x="390934" y="10643"/>
                              </a:lnTo>
                              <a:lnTo>
                                <a:pt x="390343" y="7686"/>
                              </a:lnTo>
                              <a:lnTo>
                                <a:pt x="388570" y="5617"/>
                              </a:lnTo>
                              <a:lnTo>
                                <a:pt x="387092" y="3547"/>
                              </a:lnTo>
                              <a:lnTo>
                                <a:pt x="386206" y="2069"/>
                              </a:lnTo>
                              <a:lnTo>
                                <a:pt x="386206" y="591"/>
                              </a:lnTo>
                              <a:lnTo>
                                <a:pt x="385319" y="0"/>
                              </a:lnTo>
                              <a:lnTo>
                                <a:pt x="384728" y="0"/>
                              </a:lnTo>
                              <a:lnTo>
                                <a:pt x="386206" y="1478"/>
                              </a:lnTo>
                              <a:lnTo>
                                <a:pt x="387683" y="3547"/>
                              </a:lnTo>
                              <a:lnTo>
                                <a:pt x="390343" y="5617"/>
                              </a:lnTo>
                              <a:lnTo>
                                <a:pt x="391820" y="8573"/>
                              </a:lnTo>
                              <a:lnTo>
                                <a:pt x="393298" y="11234"/>
                              </a:lnTo>
                              <a:lnTo>
                                <a:pt x="395957" y="14782"/>
                              </a:lnTo>
                              <a:lnTo>
                                <a:pt x="398321" y="18329"/>
                              </a:lnTo>
                              <a:lnTo>
                                <a:pt x="400685" y="22764"/>
                              </a:lnTo>
                              <a:lnTo>
                                <a:pt x="403049" y="26904"/>
                              </a:lnTo>
                              <a:lnTo>
                                <a:pt x="406299" y="31338"/>
                              </a:lnTo>
                              <a:lnTo>
                                <a:pt x="409550" y="35478"/>
                              </a:lnTo>
                              <a:lnTo>
                                <a:pt x="411914" y="39912"/>
                              </a:lnTo>
                              <a:lnTo>
                                <a:pt x="414278" y="43460"/>
                              </a:lnTo>
                              <a:lnTo>
                                <a:pt x="416642" y="47007"/>
                              </a:lnTo>
                              <a:lnTo>
                                <a:pt x="419005" y="49669"/>
                              </a:lnTo>
                              <a:lnTo>
                                <a:pt x="421369" y="52625"/>
                              </a:lnTo>
                              <a:lnTo>
                                <a:pt x="423733" y="54104"/>
                              </a:lnTo>
                              <a:lnTo>
                                <a:pt x="426984" y="55286"/>
                              </a:lnTo>
                              <a:lnTo>
                                <a:pt x="430234" y="56173"/>
                              </a:lnTo>
                              <a:lnTo>
                                <a:pt x="433485" y="55286"/>
                              </a:lnTo>
                              <a:lnTo>
                                <a:pt x="435848" y="53216"/>
                              </a:lnTo>
                              <a:lnTo>
                                <a:pt x="439099" y="51147"/>
                              </a:lnTo>
                              <a:lnTo>
                                <a:pt x="443827" y="4759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773052pt;margin-top:400.429657pt;width:34.950pt;height:17.850pt;mso-position-horizontal-relative:page;mso-position-vertical-relative:page;z-index:16553984" id="docshape1606" coordorigin="875,8009" coordsize="699,357" path="m940,8235l936,8231,933,8229,931,8227,927,8225,921,8221,916,8219,911,8216,906,8213,901,8211,897,8210,893,8209,890,8208,888,8208,886,8209,883,8210,881,8211,879,8213,877,8216,877,8220,875,8225,877,8229,877,8235,878,8243,881,8249,883,8257,886,8265,889,8274,893,8283,898,8292,903,8301,909,8310,915,8318,920,8327,926,8335,966,8363,974,8365,1009,8339,1016,8331,1022,8322,1025,8311,1029,8296,1032,8282,1036,8268,1038,8254,1039,8239,1039,8225,1039,8211,1039,8198,1038,8184,1019,8124,1013,8115,1008,8107,982,8079,980,8076,977,8075,975,8077,972,8078,970,8081,969,8086,968,8091,968,8098,968,8106,968,8113,969,8120,971,8131,974,8141,976,8151,980,8162,985,8173,990,8186,998,8197,1006,8211,1014,8225,1061,8275,1070,8280,1081,8285,1091,8287,1102,8288,1112,8288,1122,8287,1132,8285,1141,8282,1149,8277,1155,8274,1183,8238,1188,8229,1190,8219,1194,8206,1197,8196,1197,8186,1198,8177,1198,8167,1197,8161,1194,8153,1191,8146,1189,8141,1188,8136,1184,8133,1182,8131,1177,8128,1175,8127,1171,8126,1168,8126,1165,8127,1163,8128,1160,8131,1156,8133,1155,8135,1154,8138,1152,8144,1150,8149,1149,8154,1148,8161,1146,8167,1146,8174,1146,8182,1146,8190,1146,8197,1148,8205,1149,8211,1151,8218,1154,8225,1156,8229,1160,8235,1164,8240,1180,8256,1183,8257,1185,8257,1189,8256,1191,8255,1194,8253,1198,8250,1200,8246,1203,8241,1204,8236,1207,8229,1207,8221,1207,8214,1207,8208,1207,8201,1207,8196,1205,8190,1205,8183,1204,8179,1203,8173,1202,8169,1199,8164,1198,8161,1197,8159,1197,8156,1195,8154,1198,8156,1200,8160,1203,8162,1205,8163,1208,8164,1211,8166,1214,8169,1217,8171,1219,8172,1223,8174,1225,8178,1231,8180,1234,8182,1239,8186,1244,8188,1250,8191,1253,8194,1258,8197,1262,8199,1266,8199,1268,8199,1271,8199,1275,8198,1276,8196,1277,8193,1280,8189,1281,8184,1281,8179,1282,8173,1281,8167,1281,8161,1280,8155,1278,8149,1277,8142,1275,8136,1273,8131,1272,8126,1270,8122,1267,8118,1266,8115,1264,8113,1263,8111,1262,8111,1261,8111,1261,8114,1263,8116,1266,8119,1267,8122,1270,8125,1272,8128,1276,8133,1280,8136,1284,8139,1287,8144,1292,8149,1298,8152,1304,8156,1309,8160,1314,8162,1319,8164,1325,8166,1330,8169,1334,8171,1339,8172,1344,8172,1348,8171,1352,8169,1357,8166,1359,8164,1362,8161,1365,8155,1368,8150,1370,8144,1373,8138,1375,8133,1377,8127,1377,8119,1378,8114,1378,8108,1379,8103,1379,8097,1379,8091,1379,8087,1379,8084,1380,8080,1380,8077,1380,8073,1382,8071,1382,8069,1384,8068,1387,8064,1389,8062,1392,8061,1396,8061,1398,8062,1402,8062,1409,8062,1416,8062,1417,8064,1421,8064,1423,8067,1426,8070,1430,8072,1432,8077,1436,8080,1441,8084,1447,8087,1452,8091,1456,8097,1460,8100,1465,8104,1470,8107,1475,8111,1479,8113,1484,8115,1486,8116,1490,8117,1494,8118,1496,8116,1500,8113,1503,8108,1505,8105,1507,8101,1510,8098,1512,8094,1514,8089,1514,8084,1514,8078,1514,8072,1514,8067,1513,8060,1499,8037,1495,8031,1491,8025,1490,8021,1487,8017,1485,8014,1484,8012,1484,8010,1482,8009,1481,8009,1484,8011,1486,8014,1490,8017,1493,8022,1495,8026,1499,8032,1503,8037,1506,8044,1510,8051,1515,8058,1520,8064,1524,8071,1528,8077,1532,8083,1535,8087,1539,8091,1543,8094,1548,8096,1553,8097,1558,8096,1562,8092,1567,8089,1574,8084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560128" behindDoc="0" locked="0" layoutInCell="1" allowOverlap="1" wp14:anchorId="679FD512" wp14:editId="79BE0640">
                <wp:simplePos x="0" y="0"/>
                <wp:positionH relativeFrom="page">
                  <wp:posOffset>469634</wp:posOffset>
                </wp:positionH>
                <wp:positionV relativeFrom="page">
                  <wp:posOffset>2633340</wp:posOffset>
                </wp:positionV>
                <wp:extent cx="1494790" cy="2000250"/>
                <wp:effectExtent l="0" t="0" r="0" b="0"/>
                <wp:wrapNone/>
                <wp:docPr id="1619" name="Graphic 1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4790" cy="2000250"/>
                        </a:xfrm>
                        <a:custGeom>
                          <a:avLst/>
                          <a:gdLst/>
                          <a:ahLst/>
                          <a:cxnLst/>
                          <a:rect l="l" t="t" r="r" b="b"/>
                          <a:pathLst>
                            <a:path w="1494790" h="2000250">
                              <a:moveTo>
                                <a:pt x="222209" y="1999772"/>
                              </a:moveTo>
                              <a:lnTo>
                                <a:pt x="218958" y="1999181"/>
                              </a:lnTo>
                              <a:lnTo>
                                <a:pt x="213344" y="1998294"/>
                              </a:lnTo>
                              <a:lnTo>
                                <a:pt x="202115" y="1996225"/>
                              </a:lnTo>
                              <a:lnTo>
                                <a:pt x="171975" y="1968432"/>
                              </a:lnTo>
                              <a:lnTo>
                                <a:pt x="164588" y="1959268"/>
                              </a:lnTo>
                              <a:lnTo>
                                <a:pt x="158383" y="1948625"/>
                              </a:lnTo>
                              <a:lnTo>
                                <a:pt x="154246" y="1937094"/>
                              </a:lnTo>
                              <a:lnTo>
                                <a:pt x="149518" y="1923791"/>
                              </a:lnTo>
                              <a:lnTo>
                                <a:pt x="146267" y="1907234"/>
                              </a:lnTo>
                              <a:lnTo>
                                <a:pt x="142131" y="1889495"/>
                              </a:lnTo>
                              <a:lnTo>
                                <a:pt x="138289" y="1871756"/>
                              </a:lnTo>
                              <a:lnTo>
                                <a:pt x="135039" y="1851061"/>
                              </a:lnTo>
                              <a:lnTo>
                                <a:pt x="131197" y="1828295"/>
                              </a:lnTo>
                              <a:lnTo>
                                <a:pt x="127060" y="1804939"/>
                              </a:lnTo>
                              <a:lnTo>
                                <a:pt x="122333" y="1779217"/>
                              </a:lnTo>
                              <a:lnTo>
                                <a:pt x="116718" y="1752905"/>
                              </a:lnTo>
                              <a:lnTo>
                                <a:pt x="111104" y="1725409"/>
                              </a:lnTo>
                              <a:lnTo>
                                <a:pt x="105490" y="1695549"/>
                              </a:lnTo>
                              <a:lnTo>
                                <a:pt x="99875" y="1664801"/>
                              </a:lnTo>
                              <a:lnTo>
                                <a:pt x="94261" y="1632871"/>
                              </a:lnTo>
                              <a:lnTo>
                                <a:pt x="87169" y="1597985"/>
                              </a:lnTo>
                              <a:lnTo>
                                <a:pt x="79191" y="1562507"/>
                              </a:lnTo>
                              <a:lnTo>
                                <a:pt x="70326" y="1525551"/>
                              </a:lnTo>
                              <a:lnTo>
                                <a:pt x="62348" y="1487116"/>
                              </a:lnTo>
                              <a:lnTo>
                                <a:pt x="52006" y="1445725"/>
                              </a:lnTo>
                              <a:lnTo>
                                <a:pt x="43141" y="1403743"/>
                              </a:lnTo>
                              <a:lnTo>
                                <a:pt x="35163" y="1359099"/>
                              </a:lnTo>
                              <a:lnTo>
                                <a:pt x="27776" y="1312683"/>
                              </a:lnTo>
                              <a:lnTo>
                                <a:pt x="20684" y="1265084"/>
                              </a:lnTo>
                              <a:lnTo>
                                <a:pt x="14183" y="1218371"/>
                              </a:lnTo>
                              <a:lnTo>
                                <a:pt x="9455" y="1172840"/>
                              </a:lnTo>
                              <a:lnTo>
                                <a:pt x="5614" y="1128493"/>
                              </a:lnTo>
                              <a:lnTo>
                                <a:pt x="3250" y="1083850"/>
                              </a:lnTo>
                              <a:lnTo>
                                <a:pt x="591" y="1040390"/>
                              </a:lnTo>
                              <a:lnTo>
                                <a:pt x="0" y="997816"/>
                              </a:lnTo>
                              <a:lnTo>
                                <a:pt x="1477" y="956426"/>
                              </a:lnTo>
                              <a:lnTo>
                                <a:pt x="3250" y="914443"/>
                              </a:lnTo>
                              <a:lnTo>
                                <a:pt x="5614" y="874826"/>
                              </a:lnTo>
                              <a:lnTo>
                                <a:pt x="10342" y="836983"/>
                              </a:lnTo>
                              <a:lnTo>
                                <a:pt x="22457" y="763958"/>
                              </a:lnTo>
                              <a:lnTo>
                                <a:pt x="39004" y="693297"/>
                              </a:lnTo>
                              <a:lnTo>
                                <a:pt x="61462" y="625003"/>
                              </a:lnTo>
                              <a:lnTo>
                                <a:pt x="87760" y="561143"/>
                              </a:lnTo>
                              <a:lnTo>
                                <a:pt x="116718" y="500830"/>
                              </a:lnTo>
                              <a:lnTo>
                                <a:pt x="150109" y="443770"/>
                              </a:lnTo>
                              <a:lnTo>
                                <a:pt x="167838" y="418048"/>
                              </a:lnTo>
                              <a:lnTo>
                                <a:pt x="184681" y="392031"/>
                              </a:lnTo>
                              <a:lnTo>
                                <a:pt x="221322" y="345614"/>
                              </a:lnTo>
                              <a:lnTo>
                                <a:pt x="262100" y="304519"/>
                              </a:lnTo>
                              <a:lnTo>
                                <a:pt x="305241" y="268154"/>
                              </a:lnTo>
                              <a:lnTo>
                                <a:pt x="351633" y="235337"/>
                              </a:lnTo>
                              <a:lnTo>
                                <a:pt x="402162" y="207842"/>
                              </a:lnTo>
                              <a:lnTo>
                                <a:pt x="455055" y="185668"/>
                              </a:lnTo>
                              <a:lnTo>
                                <a:pt x="510903" y="169407"/>
                              </a:lnTo>
                              <a:lnTo>
                                <a:pt x="569115" y="157285"/>
                              </a:lnTo>
                              <a:lnTo>
                                <a:pt x="598959" y="151372"/>
                              </a:lnTo>
                              <a:lnTo>
                                <a:pt x="628508" y="146642"/>
                              </a:lnTo>
                              <a:lnTo>
                                <a:pt x="658944" y="140729"/>
                              </a:lnTo>
                              <a:lnTo>
                                <a:pt x="690857" y="135999"/>
                              </a:lnTo>
                              <a:lnTo>
                                <a:pt x="722770" y="130086"/>
                              </a:lnTo>
                              <a:lnTo>
                                <a:pt x="755569" y="124468"/>
                              </a:lnTo>
                              <a:lnTo>
                                <a:pt x="789255" y="117964"/>
                              </a:lnTo>
                              <a:lnTo>
                                <a:pt x="822055" y="110869"/>
                              </a:lnTo>
                              <a:lnTo>
                                <a:pt x="854854" y="104660"/>
                              </a:lnTo>
                              <a:lnTo>
                                <a:pt x="887358" y="98156"/>
                              </a:lnTo>
                              <a:lnTo>
                                <a:pt x="921044" y="91651"/>
                              </a:lnTo>
                              <a:lnTo>
                                <a:pt x="954730" y="85442"/>
                              </a:lnTo>
                              <a:lnTo>
                                <a:pt x="987529" y="78938"/>
                              </a:lnTo>
                              <a:lnTo>
                                <a:pt x="1018556" y="72435"/>
                              </a:lnTo>
                              <a:lnTo>
                                <a:pt x="1048992" y="65339"/>
                              </a:lnTo>
                              <a:lnTo>
                                <a:pt x="1079427" y="58243"/>
                              </a:lnTo>
                              <a:lnTo>
                                <a:pt x="1109863" y="52034"/>
                              </a:lnTo>
                              <a:lnTo>
                                <a:pt x="1140298" y="46121"/>
                              </a:lnTo>
                              <a:lnTo>
                                <a:pt x="1168961" y="40504"/>
                              </a:lnTo>
                              <a:lnTo>
                                <a:pt x="1197032" y="34296"/>
                              </a:lnTo>
                              <a:lnTo>
                                <a:pt x="1224808" y="29269"/>
                              </a:lnTo>
                              <a:lnTo>
                                <a:pt x="1251994" y="23652"/>
                              </a:lnTo>
                              <a:lnTo>
                                <a:pt x="1278588" y="18625"/>
                              </a:lnTo>
                              <a:lnTo>
                                <a:pt x="1302523" y="13599"/>
                              </a:lnTo>
                              <a:lnTo>
                                <a:pt x="1326457" y="10052"/>
                              </a:lnTo>
                              <a:lnTo>
                                <a:pt x="1348915" y="7095"/>
                              </a:lnTo>
                              <a:lnTo>
                                <a:pt x="1369599" y="4434"/>
                              </a:lnTo>
                              <a:lnTo>
                                <a:pt x="1387919" y="1478"/>
                              </a:lnTo>
                              <a:lnTo>
                                <a:pt x="1405649" y="0"/>
                              </a:lnTo>
                              <a:lnTo>
                                <a:pt x="1421605" y="887"/>
                              </a:lnTo>
                              <a:lnTo>
                                <a:pt x="1436084" y="887"/>
                              </a:lnTo>
                              <a:lnTo>
                                <a:pt x="1447313" y="887"/>
                              </a:lnTo>
                              <a:lnTo>
                                <a:pt x="1457655" y="887"/>
                              </a:lnTo>
                              <a:lnTo>
                                <a:pt x="1466520" y="887"/>
                              </a:lnTo>
                              <a:lnTo>
                                <a:pt x="1474498" y="2956"/>
                              </a:lnTo>
                              <a:lnTo>
                                <a:pt x="1480704" y="6504"/>
                              </a:lnTo>
                              <a:lnTo>
                                <a:pt x="1486318" y="9165"/>
                              </a:lnTo>
                              <a:lnTo>
                                <a:pt x="1490455" y="11531"/>
                              </a:lnTo>
                              <a:lnTo>
                                <a:pt x="1492819" y="12713"/>
                              </a:lnTo>
                              <a:lnTo>
                                <a:pt x="1494296" y="1359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979095pt;margin-top:207.34967pt;width:117.7pt;height:157.5pt;mso-position-horizontal-relative:page;mso-position-vertical-relative:page;z-index:16560128" id="docshape1607" coordorigin="740,4147" coordsize="2354,3150" path="m1090,7296l1084,7295,1076,7294,1058,7291,1010,7247,999,7232,989,7216,982,7198,975,7177,970,7151,963,7123,957,7095,952,7062,946,7026,940,6989,932,6949,923,6907,915,6864,906,6817,897,6769,888,6718,877,6664,864,6608,850,6549,838,6489,821,6424,808,6358,795,6287,783,6214,772,6139,762,6066,754,5994,748,5924,745,5854,741,5785,740,5718,742,5653,745,5587,748,5525,756,5465,775,5350,801,5239,836,5131,878,5031,923,4936,976,4846,1004,4805,1030,4764,1088,4691,1152,4627,1220,4569,1293,4518,1373,4474,1456,4439,1544,4414,1636,4395,1683,4385,1729,4378,1777,4369,1828,4361,1878,4352,1929,4343,1983,4333,2034,4322,2086,4312,2137,4302,2190,4291,2243,4282,2295,4271,2344,4261,2392,4250,2439,4239,2487,4229,2535,4220,2580,4211,2625,4201,2668,4193,2711,4184,2753,4176,2791,4168,2828,4163,2864,4158,2896,4154,2925,4149,2953,4147,2978,4148,3001,4148,3019,4148,3035,4148,3049,4148,3062,4152,3071,4157,3080,4161,3087,4165,3090,4167,3093,4168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561664" behindDoc="0" locked="0" layoutInCell="1" allowOverlap="1" wp14:anchorId="0A02C8FA" wp14:editId="27E4DEBC">
                <wp:simplePos x="0" y="0"/>
                <wp:positionH relativeFrom="page">
                  <wp:posOffset>361484</wp:posOffset>
                </wp:positionH>
                <wp:positionV relativeFrom="page">
                  <wp:posOffset>6361859</wp:posOffset>
                </wp:positionV>
                <wp:extent cx="92710" cy="100330"/>
                <wp:effectExtent l="0" t="0" r="0" b="0"/>
                <wp:wrapNone/>
                <wp:docPr id="1620" name="Graphic 1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100330"/>
                        </a:xfrm>
                        <a:custGeom>
                          <a:avLst/>
                          <a:gdLst/>
                          <a:ahLst/>
                          <a:cxnLst/>
                          <a:rect l="l" t="t" r="r" b="b"/>
                          <a:pathLst>
                            <a:path w="92710" h="100330">
                              <a:moveTo>
                                <a:pt x="13001" y="27495"/>
                              </a:moveTo>
                              <a:lnTo>
                                <a:pt x="7387" y="29860"/>
                              </a:lnTo>
                              <a:lnTo>
                                <a:pt x="6500" y="30452"/>
                              </a:lnTo>
                              <a:lnTo>
                                <a:pt x="5023" y="31930"/>
                              </a:lnTo>
                              <a:lnTo>
                                <a:pt x="4136" y="32521"/>
                              </a:lnTo>
                              <a:lnTo>
                                <a:pt x="3250" y="33999"/>
                              </a:lnTo>
                              <a:lnTo>
                                <a:pt x="2659" y="35478"/>
                              </a:lnTo>
                              <a:lnTo>
                                <a:pt x="1772" y="37547"/>
                              </a:lnTo>
                              <a:lnTo>
                                <a:pt x="886" y="39617"/>
                              </a:lnTo>
                              <a:lnTo>
                                <a:pt x="0" y="41982"/>
                              </a:lnTo>
                              <a:lnTo>
                                <a:pt x="1772" y="44051"/>
                              </a:lnTo>
                              <a:lnTo>
                                <a:pt x="6500" y="46712"/>
                              </a:lnTo>
                              <a:lnTo>
                                <a:pt x="9751" y="49669"/>
                              </a:lnTo>
                              <a:lnTo>
                                <a:pt x="11228" y="51739"/>
                              </a:lnTo>
                              <a:lnTo>
                                <a:pt x="12115" y="54695"/>
                              </a:lnTo>
                              <a:lnTo>
                                <a:pt x="12115" y="58242"/>
                              </a:lnTo>
                              <a:lnTo>
                                <a:pt x="12115" y="60904"/>
                              </a:lnTo>
                              <a:lnTo>
                                <a:pt x="13592" y="64747"/>
                              </a:lnTo>
                              <a:lnTo>
                                <a:pt x="16251" y="68295"/>
                              </a:lnTo>
                              <a:lnTo>
                                <a:pt x="18615" y="71842"/>
                              </a:lnTo>
                              <a:lnTo>
                                <a:pt x="21570" y="75390"/>
                              </a:lnTo>
                              <a:lnTo>
                                <a:pt x="24230" y="78938"/>
                              </a:lnTo>
                              <a:lnTo>
                                <a:pt x="27185" y="83077"/>
                              </a:lnTo>
                              <a:lnTo>
                                <a:pt x="31321" y="86625"/>
                              </a:lnTo>
                              <a:lnTo>
                                <a:pt x="34572" y="89582"/>
                              </a:lnTo>
                              <a:lnTo>
                                <a:pt x="38413" y="93129"/>
                              </a:lnTo>
                              <a:lnTo>
                                <a:pt x="42550" y="95198"/>
                              </a:lnTo>
                              <a:lnTo>
                                <a:pt x="45801" y="97268"/>
                              </a:lnTo>
                              <a:lnTo>
                                <a:pt x="49642" y="98746"/>
                              </a:lnTo>
                              <a:lnTo>
                                <a:pt x="53779" y="99338"/>
                              </a:lnTo>
                              <a:lnTo>
                                <a:pt x="57620" y="100225"/>
                              </a:lnTo>
                              <a:lnTo>
                                <a:pt x="78600" y="88694"/>
                              </a:lnTo>
                              <a:lnTo>
                                <a:pt x="82441" y="85147"/>
                              </a:lnTo>
                              <a:lnTo>
                                <a:pt x="91306" y="60904"/>
                              </a:lnTo>
                              <a:lnTo>
                                <a:pt x="91306" y="55286"/>
                              </a:lnTo>
                              <a:lnTo>
                                <a:pt x="92193" y="50260"/>
                              </a:lnTo>
                              <a:lnTo>
                                <a:pt x="91306" y="45530"/>
                              </a:lnTo>
                              <a:lnTo>
                                <a:pt x="90420" y="40504"/>
                              </a:lnTo>
                              <a:lnTo>
                                <a:pt x="88942" y="35478"/>
                              </a:lnTo>
                              <a:lnTo>
                                <a:pt x="63234" y="10643"/>
                              </a:lnTo>
                              <a:lnTo>
                                <a:pt x="58507" y="7095"/>
                              </a:lnTo>
                              <a:lnTo>
                                <a:pt x="52892" y="4139"/>
                              </a:lnTo>
                              <a:lnTo>
                                <a:pt x="47278" y="2069"/>
                              </a:lnTo>
                              <a:lnTo>
                                <a:pt x="42550" y="591"/>
                              </a:lnTo>
                              <a:lnTo>
                                <a:pt x="37822" y="0"/>
                              </a:lnTo>
                              <a:lnTo>
                                <a:pt x="34572" y="0"/>
                              </a:lnTo>
                              <a:lnTo>
                                <a:pt x="29844" y="0"/>
                              </a:lnTo>
                              <a:lnTo>
                                <a:pt x="26594" y="591"/>
                              </a:lnTo>
                              <a:lnTo>
                                <a:pt x="24230" y="2069"/>
                              </a:lnTo>
                              <a:lnTo>
                                <a:pt x="22457" y="4139"/>
                              </a:lnTo>
                              <a:lnTo>
                                <a:pt x="20979" y="7687"/>
                              </a:lnTo>
                              <a:lnTo>
                                <a:pt x="18615" y="10643"/>
                              </a:lnTo>
                              <a:lnTo>
                                <a:pt x="15365" y="13304"/>
                              </a:lnTo>
                              <a:lnTo>
                                <a:pt x="13592" y="16260"/>
                              </a:lnTo>
                              <a:lnTo>
                                <a:pt x="13001" y="19217"/>
                              </a:lnTo>
                              <a:lnTo>
                                <a:pt x="13001" y="21878"/>
                              </a:lnTo>
                              <a:lnTo>
                                <a:pt x="13001" y="25425"/>
                              </a:lnTo>
                              <a:lnTo>
                                <a:pt x="13592" y="28973"/>
                              </a:lnTo>
                              <a:lnTo>
                                <a:pt x="15365" y="3252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463383pt;margin-top:500.933838pt;width:7.3pt;height:7.9pt;mso-position-horizontal-relative:page;mso-position-vertical-relative:page;z-index:16561664" id="docshape1608" coordorigin="569,10019" coordsize="146,158" path="m590,10062l581,10066,580,10067,577,10069,576,10070,574,10072,573,10075,572,10078,571,10081,569,10085,572,10088,580,10092,585,10097,587,10100,588,10105,588,10110,588,10115,591,10121,595,10126,599,10132,603,10137,607,10143,612,10150,619,10155,624,10160,630,10165,636,10169,641,10172,647,10174,654,10175,660,10177,693,10158,699,10153,713,10115,713,10106,714,10098,713,10090,712,10082,709,10075,669,10035,661,10030,653,10025,644,10022,636,10020,629,10019,624,10019,616,10019,611,10020,607,10022,605,10025,602,10031,599,10035,593,10040,591,10044,590,10049,590,10053,590,10059,591,10064,593,10070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6562176" behindDoc="0" locked="0" layoutInCell="1" allowOverlap="1" wp14:anchorId="1241A9D1" wp14:editId="7C1C7064">
                <wp:simplePos x="0" y="0"/>
                <wp:positionH relativeFrom="page">
                  <wp:posOffset>462247</wp:posOffset>
                </wp:positionH>
                <wp:positionV relativeFrom="page">
                  <wp:posOffset>6237982</wp:posOffset>
                </wp:positionV>
                <wp:extent cx="66675" cy="144145"/>
                <wp:effectExtent l="0" t="0" r="0" b="0"/>
                <wp:wrapNone/>
                <wp:docPr id="1621" name="Graphic 1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144145"/>
                        </a:xfrm>
                        <a:custGeom>
                          <a:avLst/>
                          <a:gdLst/>
                          <a:ahLst/>
                          <a:cxnLst/>
                          <a:rect l="l" t="t" r="r" b="b"/>
                          <a:pathLst>
                            <a:path w="66675" h="144145">
                              <a:moveTo>
                                <a:pt x="18615" y="34887"/>
                              </a:moveTo>
                              <a:lnTo>
                                <a:pt x="13001" y="38434"/>
                              </a:lnTo>
                              <a:lnTo>
                                <a:pt x="11228" y="39913"/>
                              </a:lnTo>
                              <a:lnTo>
                                <a:pt x="9751" y="39913"/>
                              </a:lnTo>
                              <a:lnTo>
                                <a:pt x="7978" y="41391"/>
                              </a:lnTo>
                              <a:lnTo>
                                <a:pt x="6500" y="41982"/>
                              </a:lnTo>
                              <a:lnTo>
                                <a:pt x="4136" y="43460"/>
                              </a:lnTo>
                              <a:lnTo>
                                <a:pt x="1772" y="44939"/>
                              </a:lnTo>
                              <a:lnTo>
                                <a:pt x="886" y="45530"/>
                              </a:lnTo>
                              <a:lnTo>
                                <a:pt x="0" y="47008"/>
                              </a:lnTo>
                              <a:lnTo>
                                <a:pt x="0" y="49078"/>
                              </a:lnTo>
                              <a:lnTo>
                                <a:pt x="0" y="50556"/>
                              </a:lnTo>
                              <a:lnTo>
                                <a:pt x="886" y="52625"/>
                              </a:lnTo>
                              <a:lnTo>
                                <a:pt x="1772" y="55582"/>
                              </a:lnTo>
                              <a:lnTo>
                                <a:pt x="2659" y="57652"/>
                              </a:lnTo>
                              <a:lnTo>
                                <a:pt x="4136" y="60608"/>
                              </a:lnTo>
                              <a:lnTo>
                                <a:pt x="5023" y="63269"/>
                              </a:lnTo>
                              <a:lnTo>
                                <a:pt x="7387" y="66225"/>
                              </a:lnTo>
                              <a:lnTo>
                                <a:pt x="9751" y="69773"/>
                              </a:lnTo>
                              <a:lnTo>
                                <a:pt x="12115" y="73321"/>
                              </a:lnTo>
                              <a:lnTo>
                                <a:pt x="14479" y="76869"/>
                              </a:lnTo>
                              <a:lnTo>
                                <a:pt x="16842" y="81008"/>
                              </a:lnTo>
                              <a:lnTo>
                                <a:pt x="20093" y="86033"/>
                              </a:lnTo>
                              <a:lnTo>
                                <a:pt x="24230" y="91060"/>
                              </a:lnTo>
                              <a:lnTo>
                                <a:pt x="28071" y="96086"/>
                              </a:lnTo>
                              <a:lnTo>
                                <a:pt x="32208" y="101703"/>
                              </a:lnTo>
                              <a:lnTo>
                                <a:pt x="36049" y="108207"/>
                              </a:lnTo>
                              <a:lnTo>
                                <a:pt x="40777" y="114416"/>
                              </a:lnTo>
                              <a:lnTo>
                                <a:pt x="44914" y="120329"/>
                              </a:lnTo>
                              <a:lnTo>
                                <a:pt x="48755" y="125059"/>
                              </a:lnTo>
                              <a:lnTo>
                                <a:pt x="51415" y="129494"/>
                              </a:lnTo>
                              <a:lnTo>
                                <a:pt x="53779" y="132155"/>
                              </a:lnTo>
                              <a:lnTo>
                                <a:pt x="56143" y="135112"/>
                              </a:lnTo>
                              <a:lnTo>
                                <a:pt x="59393" y="138068"/>
                              </a:lnTo>
                              <a:lnTo>
                                <a:pt x="60871" y="140137"/>
                              </a:lnTo>
                              <a:lnTo>
                                <a:pt x="62348" y="141616"/>
                              </a:lnTo>
                              <a:lnTo>
                                <a:pt x="63235" y="143094"/>
                              </a:lnTo>
                              <a:lnTo>
                                <a:pt x="65007" y="143686"/>
                              </a:lnTo>
                              <a:lnTo>
                                <a:pt x="65007" y="141616"/>
                              </a:lnTo>
                              <a:lnTo>
                                <a:pt x="65007" y="138660"/>
                              </a:lnTo>
                              <a:lnTo>
                                <a:pt x="65007" y="135999"/>
                              </a:lnTo>
                              <a:lnTo>
                                <a:pt x="64121" y="131564"/>
                              </a:lnTo>
                              <a:lnTo>
                                <a:pt x="63235" y="127425"/>
                              </a:lnTo>
                              <a:lnTo>
                                <a:pt x="61757" y="122399"/>
                              </a:lnTo>
                              <a:lnTo>
                                <a:pt x="60871" y="117373"/>
                              </a:lnTo>
                              <a:lnTo>
                                <a:pt x="58507" y="111755"/>
                              </a:lnTo>
                              <a:lnTo>
                                <a:pt x="57029" y="106729"/>
                              </a:lnTo>
                              <a:lnTo>
                                <a:pt x="55256" y="100225"/>
                              </a:lnTo>
                              <a:lnTo>
                                <a:pt x="52892" y="94608"/>
                              </a:lnTo>
                              <a:lnTo>
                                <a:pt x="51415" y="87512"/>
                              </a:lnTo>
                              <a:lnTo>
                                <a:pt x="50528" y="81008"/>
                              </a:lnTo>
                              <a:lnTo>
                                <a:pt x="48755" y="74799"/>
                              </a:lnTo>
                              <a:lnTo>
                                <a:pt x="48164" y="68886"/>
                              </a:lnTo>
                              <a:lnTo>
                                <a:pt x="48164" y="63269"/>
                              </a:lnTo>
                              <a:lnTo>
                                <a:pt x="48164" y="58243"/>
                              </a:lnTo>
                              <a:lnTo>
                                <a:pt x="48164" y="52625"/>
                              </a:lnTo>
                              <a:lnTo>
                                <a:pt x="48755" y="47599"/>
                              </a:lnTo>
                              <a:lnTo>
                                <a:pt x="49642" y="42574"/>
                              </a:lnTo>
                              <a:lnTo>
                                <a:pt x="51415" y="37843"/>
                              </a:lnTo>
                              <a:lnTo>
                                <a:pt x="52006" y="33408"/>
                              </a:lnTo>
                              <a:lnTo>
                                <a:pt x="52892" y="28382"/>
                              </a:lnTo>
                              <a:lnTo>
                                <a:pt x="52892" y="24243"/>
                              </a:lnTo>
                              <a:lnTo>
                                <a:pt x="53779" y="19808"/>
                              </a:lnTo>
                              <a:lnTo>
                                <a:pt x="56143" y="15669"/>
                              </a:lnTo>
                              <a:lnTo>
                                <a:pt x="58507" y="12121"/>
                              </a:lnTo>
                              <a:lnTo>
                                <a:pt x="58507" y="8574"/>
                              </a:lnTo>
                              <a:lnTo>
                                <a:pt x="60871" y="5026"/>
                              </a:lnTo>
                              <a:lnTo>
                                <a:pt x="64121" y="2070"/>
                              </a:lnTo>
                              <a:lnTo>
                                <a:pt x="66485"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397423pt;margin-top:491.179718pt;width:5.25pt;height:11.35pt;mso-position-horizontal-relative:page;mso-position-vertical-relative:page;z-index:16562176" id="docshape1609" coordorigin="728,9824" coordsize="105,227" path="m757,9879l748,9884,746,9886,743,9886,741,9889,738,9890,734,9892,731,9894,729,9895,728,9898,728,9901,728,9903,729,9906,731,9911,732,9914,734,9919,736,9923,740,9928,743,9933,747,9939,751,9945,754,9951,760,9959,766,9967,772,9975,779,9984,785,9994,792,10004,799,10013,805,10021,809,10028,813,10032,816,10036,821,10041,824,10044,826,10047,828,10049,830,10050,830,10047,830,10042,830,10038,829,10031,828,10024,825,10016,824,10008,820,10000,818,9992,815,9981,811,9973,809,9961,808,9951,805,9941,804,9932,804,9923,804,9915,804,9906,805,9899,806,9891,809,9883,810,9876,811,9868,811,9862,813,9855,816,9848,820,9843,820,9837,824,9832,829,9827,833,9824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6562688" behindDoc="0" locked="0" layoutInCell="1" allowOverlap="1" wp14:anchorId="6A10B8BE" wp14:editId="1E8C3A00">
                <wp:simplePos x="0" y="0"/>
                <wp:positionH relativeFrom="page">
                  <wp:posOffset>514253</wp:posOffset>
                </wp:positionH>
                <wp:positionV relativeFrom="page">
                  <wp:posOffset>6306868</wp:posOffset>
                </wp:positionV>
                <wp:extent cx="64769" cy="17145"/>
                <wp:effectExtent l="0" t="0" r="0" b="0"/>
                <wp:wrapNone/>
                <wp:docPr id="1622" name="Graphic 1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69" cy="17145"/>
                        </a:xfrm>
                        <a:custGeom>
                          <a:avLst/>
                          <a:gdLst/>
                          <a:ahLst/>
                          <a:cxnLst/>
                          <a:rect l="l" t="t" r="r" b="b"/>
                          <a:pathLst>
                            <a:path w="64769" h="17145">
                              <a:moveTo>
                                <a:pt x="0" y="17147"/>
                              </a:moveTo>
                              <a:lnTo>
                                <a:pt x="0" y="15669"/>
                              </a:lnTo>
                              <a:lnTo>
                                <a:pt x="1772" y="14487"/>
                              </a:lnTo>
                              <a:lnTo>
                                <a:pt x="3250" y="12121"/>
                              </a:lnTo>
                              <a:lnTo>
                                <a:pt x="18615" y="4435"/>
                              </a:lnTo>
                              <a:lnTo>
                                <a:pt x="22457" y="2956"/>
                              </a:lnTo>
                              <a:lnTo>
                                <a:pt x="26594" y="2365"/>
                              </a:lnTo>
                              <a:lnTo>
                                <a:pt x="30435" y="1478"/>
                              </a:lnTo>
                              <a:lnTo>
                                <a:pt x="34572" y="887"/>
                              </a:lnTo>
                              <a:lnTo>
                                <a:pt x="38413" y="0"/>
                              </a:lnTo>
                              <a:lnTo>
                                <a:pt x="42550" y="0"/>
                              </a:lnTo>
                              <a:lnTo>
                                <a:pt x="47278" y="887"/>
                              </a:lnTo>
                              <a:lnTo>
                                <a:pt x="52006" y="887"/>
                              </a:lnTo>
                              <a:lnTo>
                                <a:pt x="57620" y="1478"/>
                              </a:lnTo>
                              <a:lnTo>
                                <a:pt x="62348" y="2956"/>
                              </a:lnTo>
                              <a:lnTo>
                                <a:pt x="64712" y="354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492409pt;margin-top:496.603851pt;width:5.1pt;height:1.35pt;mso-position-horizontal-relative:page;mso-position-vertical-relative:page;z-index:16562688" id="docshape1610" coordorigin="810,9932" coordsize="102,27" path="m810,9959l810,9957,813,9955,815,9951,839,9939,845,9937,852,9936,858,9934,864,9933,870,9932,877,9932,884,9933,892,9933,901,9934,908,9937,912,9938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6563200" behindDoc="0" locked="0" layoutInCell="1" allowOverlap="1" wp14:anchorId="0499D7D6" wp14:editId="1CF9EB4F">
                <wp:simplePos x="0" y="0"/>
                <wp:positionH relativeFrom="page">
                  <wp:posOffset>347892</wp:posOffset>
                </wp:positionH>
                <wp:positionV relativeFrom="page">
                  <wp:posOffset>6575910</wp:posOffset>
                </wp:positionV>
                <wp:extent cx="140335" cy="109855"/>
                <wp:effectExtent l="0" t="0" r="0" b="0"/>
                <wp:wrapNone/>
                <wp:docPr id="1623" name="Graphic 1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 cy="109855"/>
                        </a:xfrm>
                        <a:custGeom>
                          <a:avLst/>
                          <a:gdLst/>
                          <a:ahLst/>
                          <a:cxnLst/>
                          <a:rect l="l" t="t" r="r" b="b"/>
                          <a:pathLst>
                            <a:path w="140335" h="109855">
                              <a:moveTo>
                                <a:pt x="22457" y="0"/>
                              </a:moveTo>
                              <a:lnTo>
                                <a:pt x="13592" y="7687"/>
                              </a:lnTo>
                              <a:lnTo>
                                <a:pt x="11228" y="9756"/>
                              </a:lnTo>
                              <a:lnTo>
                                <a:pt x="8864" y="12121"/>
                              </a:lnTo>
                              <a:lnTo>
                                <a:pt x="7387" y="14190"/>
                              </a:lnTo>
                              <a:lnTo>
                                <a:pt x="7387" y="16852"/>
                              </a:lnTo>
                              <a:lnTo>
                                <a:pt x="6500" y="19808"/>
                              </a:lnTo>
                              <a:lnTo>
                                <a:pt x="5614" y="23356"/>
                              </a:lnTo>
                              <a:lnTo>
                                <a:pt x="5023" y="26904"/>
                              </a:lnTo>
                              <a:lnTo>
                                <a:pt x="4136" y="30452"/>
                              </a:lnTo>
                              <a:lnTo>
                                <a:pt x="2659" y="33999"/>
                              </a:lnTo>
                              <a:lnTo>
                                <a:pt x="1772" y="37547"/>
                              </a:lnTo>
                              <a:lnTo>
                                <a:pt x="886" y="41982"/>
                              </a:lnTo>
                              <a:lnTo>
                                <a:pt x="886" y="45530"/>
                              </a:lnTo>
                              <a:lnTo>
                                <a:pt x="886" y="49078"/>
                              </a:lnTo>
                              <a:lnTo>
                                <a:pt x="0" y="52625"/>
                              </a:lnTo>
                              <a:lnTo>
                                <a:pt x="0" y="56173"/>
                              </a:lnTo>
                              <a:lnTo>
                                <a:pt x="886" y="59721"/>
                              </a:lnTo>
                              <a:lnTo>
                                <a:pt x="1772" y="63268"/>
                              </a:lnTo>
                              <a:lnTo>
                                <a:pt x="3250" y="67407"/>
                              </a:lnTo>
                              <a:lnTo>
                                <a:pt x="5023" y="70956"/>
                              </a:lnTo>
                              <a:lnTo>
                                <a:pt x="6500" y="75390"/>
                              </a:lnTo>
                              <a:lnTo>
                                <a:pt x="7978" y="78938"/>
                              </a:lnTo>
                              <a:lnTo>
                                <a:pt x="10637" y="83077"/>
                              </a:lnTo>
                              <a:lnTo>
                                <a:pt x="13001" y="87216"/>
                              </a:lnTo>
                              <a:lnTo>
                                <a:pt x="16252" y="91651"/>
                              </a:lnTo>
                              <a:lnTo>
                                <a:pt x="19206" y="95199"/>
                              </a:lnTo>
                              <a:lnTo>
                                <a:pt x="23343" y="98746"/>
                              </a:lnTo>
                              <a:lnTo>
                                <a:pt x="27185" y="102294"/>
                              </a:lnTo>
                              <a:lnTo>
                                <a:pt x="31321" y="105251"/>
                              </a:lnTo>
                              <a:lnTo>
                                <a:pt x="36049" y="106433"/>
                              </a:lnTo>
                              <a:lnTo>
                                <a:pt x="40777" y="107912"/>
                              </a:lnTo>
                              <a:lnTo>
                                <a:pt x="46392" y="108799"/>
                              </a:lnTo>
                              <a:lnTo>
                                <a:pt x="51415" y="109390"/>
                              </a:lnTo>
                              <a:lnTo>
                                <a:pt x="57029" y="108799"/>
                              </a:lnTo>
                              <a:lnTo>
                                <a:pt x="62644" y="107320"/>
                              </a:lnTo>
                              <a:lnTo>
                                <a:pt x="67962" y="105251"/>
                              </a:lnTo>
                              <a:lnTo>
                                <a:pt x="74463" y="102294"/>
                              </a:lnTo>
                              <a:lnTo>
                                <a:pt x="79191" y="98746"/>
                              </a:lnTo>
                              <a:lnTo>
                                <a:pt x="84214" y="95199"/>
                              </a:lnTo>
                              <a:lnTo>
                                <a:pt x="106376" y="60312"/>
                              </a:lnTo>
                              <a:lnTo>
                                <a:pt x="108149" y="55286"/>
                              </a:lnTo>
                              <a:lnTo>
                                <a:pt x="109627" y="50260"/>
                              </a:lnTo>
                              <a:lnTo>
                                <a:pt x="110513" y="46121"/>
                              </a:lnTo>
                              <a:lnTo>
                                <a:pt x="110513" y="41982"/>
                              </a:lnTo>
                              <a:lnTo>
                                <a:pt x="111400" y="37547"/>
                              </a:lnTo>
                              <a:lnTo>
                                <a:pt x="101648" y="19808"/>
                              </a:lnTo>
                              <a:lnTo>
                                <a:pt x="99284" y="18330"/>
                              </a:lnTo>
                              <a:lnTo>
                                <a:pt x="96920" y="17738"/>
                              </a:lnTo>
                              <a:lnTo>
                                <a:pt x="95147" y="16852"/>
                              </a:lnTo>
                              <a:lnTo>
                                <a:pt x="93670" y="16852"/>
                              </a:lnTo>
                              <a:lnTo>
                                <a:pt x="90420" y="16852"/>
                              </a:lnTo>
                              <a:lnTo>
                                <a:pt x="88942" y="16852"/>
                              </a:lnTo>
                              <a:lnTo>
                                <a:pt x="87169" y="17738"/>
                              </a:lnTo>
                              <a:lnTo>
                                <a:pt x="85692" y="17738"/>
                              </a:lnTo>
                              <a:lnTo>
                                <a:pt x="84214" y="19217"/>
                              </a:lnTo>
                              <a:lnTo>
                                <a:pt x="82441" y="20399"/>
                              </a:lnTo>
                              <a:lnTo>
                                <a:pt x="81555" y="22765"/>
                              </a:lnTo>
                              <a:lnTo>
                                <a:pt x="80964" y="23947"/>
                              </a:lnTo>
                              <a:lnTo>
                                <a:pt x="80077" y="26313"/>
                              </a:lnTo>
                              <a:lnTo>
                                <a:pt x="79191" y="28382"/>
                              </a:lnTo>
                              <a:lnTo>
                                <a:pt x="78600" y="30452"/>
                              </a:lnTo>
                              <a:lnTo>
                                <a:pt x="78600" y="32521"/>
                              </a:lnTo>
                              <a:lnTo>
                                <a:pt x="78600" y="35477"/>
                              </a:lnTo>
                              <a:lnTo>
                                <a:pt x="79191" y="37547"/>
                              </a:lnTo>
                              <a:lnTo>
                                <a:pt x="80077" y="40503"/>
                              </a:lnTo>
                              <a:lnTo>
                                <a:pt x="81555" y="43164"/>
                              </a:lnTo>
                              <a:lnTo>
                                <a:pt x="83328" y="46121"/>
                              </a:lnTo>
                              <a:lnTo>
                                <a:pt x="84214" y="48190"/>
                              </a:lnTo>
                              <a:lnTo>
                                <a:pt x="83328" y="50260"/>
                              </a:lnTo>
                              <a:lnTo>
                                <a:pt x="83328" y="52625"/>
                              </a:lnTo>
                              <a:lnTo>
                                <a:pt x="84214" y="53808"/>
                              </a:lnTo>
                              <a:lnTo>
                                <a:pt x="85692" y="56173"/>
                              </a:lnTo>
                              <a:lnTo>
                                <a:pt x="87169" y="57355"/>
                              </a:lnTo>
                              <a:lnTo>
                                <a:pt x="88942" y="58834"/>
                              </a:lnTo>
                              <a:lnTo>
                                <a:pt x="90420" y="60312"/>
                              </a:lnTo>
                              <a:lnTo>
                                <a:pt x="92193" y="61790"/>
                              </a:lnTo>
                              <a:lnTo>
                                <a:pt x="94557" y="62382"/>
                              </a:lnTo>
                              <a:lnTo>
                                <a:pt x="96034" y="63268"/>
                              </a:lnTo>
                              <a:lnTo>
                                <a:pt x="96034" y="61790"/>
                              </a:lnTo>
                              <a:lnTo>
                                <a:pt x="96920" y="60312"/>
                              </a:lnTo>
                              <a:lnTo>
                                <a:pt x="96920" y="58834"/>
                              </a:lnTo>
                              <a:lnTo>
                                <a:pt x="96034" y="56764"/>
                              </a:lnTo>
                              <a:lnTo>
                                <a:pt x="96034" y="54695"/>
                              </a:lnTo>
                              <a:lnTo>
                                <a:pt x="96034" y="52625"/>
                              </a:lnTo>
                              <a:lnTo>
                                <a:pt x="96034" y="49669"/>
                              </a:lnTo>
                              <a:lnTo>
                                <a:pt x="95147" y="47599"/>
                              </a:lnTo>
                              <a:lnTo>
                                <a:pt x="94557" y="44643"/>
                              </a:lnTo>
                              <a:lnTo>
                                <a:pt x="93670" y="41982"/>
                              </a:lnTo>
                              <a:lnTo>
                                <a:pt x="93670" y="39025"/>
                              </a:lnTo>
                              <a:lnTo>
                                <a:pt x="94557" y="36956"/>
                              </a:lnTo>
                              <a:lnTo>
                                <a:pt x="94557" y="33999"/>
                              </a:lnTo>
                              <a:lnTo>
                                <a:pt x="96034" y="31930"/>
                              </a:lnTo>
                              <a:lnTo>
                                <a:pt x="96920" y="29860"/>
                              </a:lnTo>
                              <a:lnTo>
                                <a:pt x="98398" y="27495"/>
                              </a:lnTo>
                              <a:lnTo>
                                <a:pt x="100171" y="26313"/>
                              </a:lnTo>
                              <a:lnTo>
                                <a:pt x="101648" y="24834"/>
                              </a:lnTo>
                              <a:lnTo>
                                <a:pt x="102535" y="24834"/>
                              </a:lnTo>
                              <a:lnTo>
                                <a:pt x="104899" y="23947"/>
                              </a:lnTo>
                              <a:lnTo>
                                <a:pt x="106376" y="23356"/>
                              </a:lnTo>
                              <a:lnTo>
                                <a:pt x="108740" y="23356"/>
                              </a:lnTo>
                              <a:lnTo>
                                <a:pt x="110513" y="23947"/>
                              </a:lnTo>
                              <a:lnTo>
                                <a:pt x="112877" y="24834"/>
                              </a:lnTo>
                              <a:lnTo>
                                <a:pt x="115241" y="25425"/>
                              </a:lnTo>
                              <a:lnTo>
                                <a:pt x="118491" y="26904"/>
                              </a:lnTo>
                              <a:lnTo>
                                <a:pt x="119969" y="28382"/>
                              </a:lnTo>
                              <a:lnTo>
                                <a:pt x="123219" y="29860"/>
                              </a:lnTo>
                              <a:lnTo>
                                <a:pt x="126470" y="31930"/>
                              </a:lnTo>
                              <a:lnTo>
                                <a:pt x="129720" y="33408"/>
                              </a:lnTo>
                              <a:lnTo>
                                <a:pt x="131197" y="35477"/>
                              </a:lnTo>
                              <a:lnTo>
                                <a:pt x="133561" y="36956"/>
                              </a:lnTo>
                              <a:lnTo>
                                <a:pt x="136812" y="38434"/>
                              </a:lnTo>
                              <a:lnTo>
                                <a:pt x="138585" y="39616"/>
                              </a:lnTo>
                              <a:lnTo>
                                <a:pt x="140062" y="4109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393099pt;margin-top:517.788208pt;width:11.05pt;height:8.65pt;mso-position-horizontal-relative:page;mso-position-vertical-relative:page;z-index:16563200" id="docshape1611" coordorigin="548,10356" coordsize="221,173" path="m583,10356l569,10368,566,10371,562,10375,559,10378,559,10382,558,10387,557,10393,556,10398,554,10404,552,10409,551,10415,549,10422,549,10427,549,10433,548,10439,548,10444,549,10450,551,10455,553,10462,556,10468,558,10474,560,10480,565,10487,568,10493,573,10500,578,10506,585,10511,591,10517,597,10522,605,10523,612,10526,621,10527,629,10528,638,10527,647,10525,655,10522,665,10517,673,10511,680,10506,715,10451,718,10443,721,10435,722,10428,722,10422,723,10415,708,10387,704,10385,700,10384,698,10382,695,10382,690,10382,688,10382,685,10384,683,10384,680,10386,678,10388,676,10392,675,10393,674,10397,673,10400,672,10404,672,10407,672,10412,673,10415,674,10420,676,10424,679,10428,680,10432,679,10435,679,10439,680,10441,683,10444,685,10446,688,10448,690,10451,693,10453,697,10454,699,10455,699,10453,700,10451,700,10448,699,10445,699,10442,699,10439,699,10434,698,10431,697,10426,695,10422,695,10417,697,10414,697,10409,699,10406,700,10403,703,10399,706,10397,708,10395,709,10395,713,10393,715,10393,719,10393,722,10393,726,10395,729,10396,734,10398,737,10400,742,10403,747,10406,752,10408,754,10412,758,10414,763,10416,766,10418,768,10420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6563712" behindDoc="0" locked="0" layoutInCell="1" allowOverlap="1" wp14:anchorId="3AC502E0" wp14:editId="330C28A9">
                <wp:simplePos x="0" y="0"/>
                <wp:positionH relativeFrom="page">
                  <wp:posOffset>442449</wp:posOffset>
                </wp:positionH>
                <wp:positionV relativeFrom="page">
                  <wp:posOffset>6721664</wp:posOffset>
                </wp:positionV>
                <wp:extent cx="51435" cy="39370"/>
                <wp:effectExtent l="0" t="0" r="0" b="0"/>
                <wp:wrapNone/>
                <wp:docPr id="1624" name="Graphic 1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39370"/>
                        </a:xfrm>
                        <a:custGeom>
                          <a:avLst/>
                          <a:gdLst/>
                          <a:ahLst/>
                          <a:cxnLst/>
                          <a:rect l="l" t="t" r="r" b="b"/>
                          <a:pathLst>
                            <a:path w="51435" h="39370">
                              <a:moveTo>
                                <a:pt x="0" y="0"/>
                              </a:moveTo>
                              <a:lnTo>
                                <a:pt x="590" y="2070"/>
                              </a:lnTo>
                              <a:lnTo>
                                <a:pt x="0" y="3547"/>
                              </a:lnTo>
                              <a:lnTo>
                                <a:pt x="590" y="5617"/>
                              </a:lnTo>
                              <a:lnTo>
                                <a:pt x="1477" y="7686"/>
                              </a:lnTo>
                              <a:lnTo>
                                <a:pt x="3250" y="9756"/>
                              </a:lnTo>
                              <a:lnTo>
                                <a:pt x="3841" y="11234"/>
                              </a:lnTo>
                              <a:lnTo>
                                <a:pt x="15956" y="21878"/>
                              </a:lnTo>
                              <a:lnTo>
                                <a:pt x="19206" y="24243"/>
                              </a:lnTo>
                              <a:lnTo>
                                <a:pt x="23048" y="25425"/>
                              </a:lnTo>
                              <a:lnTo>
                                <a:pt x="27185" y="27790"/>
                              </a:lnTo>
                              <a:lnTo>
                                <a:pt x="31026" y="30452"/>
                              </a:lnTo>
                              <a:lnTo>
                                <a:pt x="35163" y="33408"/>
                              </a:lnTo>
                              <a:lnTo>
                                <a:pt x="39891" y="35478"/>
                              </a:lnTo>
                              <a:lnTo>
                                <a:pt x="44619" y="38434"/>
                              </a:lnTo>
                              <a:lnTo>
                                <a:pt x="47869" y="39025"/>
                              </a:lnTo>
                              <a:lnTo>
                                <a:pt x="51119" y="3902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838535pt;margin-top:529.264954pt;width:4.05pt;height:3.1pt;mso-position-horizontal-relative:page;mso-position-vertical-relative:page;z-index:16563712" id="docshape1612" coordorigin="697,10585" coordsize="81,62" path="m697,10585l698,10589,697,10591,698,10594,699,10597,702,10601,703,10603,722,10620,727,10623,733,10625,740,10629,746,10633,752,10638,760,10641,767,10646,772,10647,777,10647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6564224" behindDoc="0" locked="0" layoutInCell="1" allowOverlap="1" wp14:anchorId="7480BAB3" wp14:editId="09876708">
                <wp:simplePos x="0" y="0"/>
                <wp:positionH relativeFrom="page">
                  <wp:posOffset>526368</wp:posOffset>
                </wp:positionH>
                <wp:positionV relativeFrom="page">
                  <wp:posOffset>6439320</wp:posOffset>
                </wp:positionV>
                <wp:extent cx="198755" cy="154940"/>
                <wp:effectExtent l="0" t="0" r="0" b="0"/>
                <wp:wrapNone/>
                <wp:docPr id="1625" name="Graphic 1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755" cy="154940"/>
                        </a:xfrm>
                        <a:custGeom>
                          <a:avLst/>
                          <a:gdLst/>
                          <a:ahLst/>
                          <a:cxnLst/>
                          <a:rect l="l" t="t" r="r" b="b"/>
                          <a:pathLst>
                            <a:path w="198755" h="154940">
                              <a:moveTo>
                                <a:pt x="0" y="120033"/>
                              </a:moveTo>
                              <a:lnTo>
                                <a:pt x="3250" y="120033"/>
                              </a:lnTo>
                              <a:lnTo>
                                <a:pt x="4727" y="121511"/>
                              </a:lnTo>
                              <a:lnTo>
                                <a:pt x="7091" y="123581"/>
                              </a:lnTo>
                              <a:lnTo>
                                <a:pt x="8864" y="125059"/>
                              </a:lnTo>
                              <a:lnTo>
                                <a:pt x="10342" y="127129"/>
                              </a:lnTo>
                              <a:lnTo>
                                <a:pt x="11819" y="129494"/>
                              </a:lnTo>
                              <a:lnTo>
                                <a:pt x="15070" y="131563"/>
                              </a:lnTo>
                              <a:lnTo>
                                <a:pt x="17433" y="133633"/>
                              </a:lnTo>
                              <a:lnTo>
                                <a:pt x="19206" y="135702"/>
                              </a:lnTo>
                              <a:lnTo>
                                <a:pt x="21570" y="138659"/>
                              </a:lnTo>
                              <a:lnTo>
                                <a:pt x="23934" y="141320"/>
                              </a:lnTo>
                              <a:lnTo>
                                <a:pt x="26298" y="143685"/>
                              </a:lnTo>
                              <a:lnTo>
                                <a:pt x="28071" y="146346"/>
                              </a:lnTo>
                              <a:lnTo>
                                <a:pt x="30435" y="148711"/>
                              </a:lnTo>
                              <a:lnTo>
                                <a:pt x="32799" y="150780"/>
                              </a:lnTo>
                              <a:lnTo>
                                <a:pt x="35163" y="152259"/>
                              </a:lnTo>
                              <a:lnTo>
                                <a:pt x="37527" y="153441"/>
                              </a:lnTo>
                              <a:lnTo>
                                <a:pt x="39004" y="154328"/>
                              </a:lnTo>
                              <a:lnTo>
                                <a:pt x="40777" y="154328"/>
                              </a:lnTo>
                              <a:lnTo>
                                <a:pt x="42255" y="153441"/>
                              </a:lnTo>
                              <a:lnTo>
                                <a:pt x="43141" y="152850"/>
                              </a:lnTo>
                              <a:lnTo>
                                <a:pt x="44619" y="151372"/>
                              </a:lnTo>
                              <a:lnTo>
                                <a:pt x="45505" y="149893"/>
                              </a:lnTo>
                              <a:lnTo>
                                <a:pt x="45505" y="147824"/>
                              </a:lnTo>
                              <a:lnTo>
                                <a:pt x="44619" y="145755"/>
                              </a:lnTo>
                              <a:lnTo>
                                <a:pt x="44619" y="143685"/>
                              </a:lnTo>
                              <a:lnTo>
                                <a:pt x="44028" y="140729"/>
                              </a:lnTo>
                              <a:lnTo>
                                <a:pt x="43141" y="138659"/>
                              </a:lnTo>
                              <a:lnTo>
                                <a:pt x="41664" y="135702"/>
                              </a:lnTo>
                              <a:lnTo>
                                <a:pt x="40777" y="133041"/>
                              </a:lnTo>
                              <a:lnTo>
                                <a:pt x="39004" y="130085"/>
                              </a:lnTo>
                              <a:lnTo>
                                <a:pt x="37527" y="128015"/>
                              </a:lnTo>
                              <a:lnTo>
                                <a:pt x="36049" y="125059"/>
                              </a:lnTo>
                              <a:lnTo>
                                <a:pt x="35163" y="122989"/>
                              </a:lnTo>
                              <a:lnTo>
                                <a:pt x="33685" y="120920"/>
                              </a:lnTo>
                              <a:lnTo>
                                <a:pt x="31912" y="119442"/>
                              </a:lnTo>
                              <a:lnTo>
                                <a:pt x="30435" y="117964"/>
                              </a:lnTo>
                              <a:lnTo>
                                <a:pt x="28662" y="116485"/>
                              </a:lnTo>
                              <a:lnTo>
                                <a:pt x="27185" y="115007"/>
                              </a:lnTo>
                              <a:lnTo>
                                <a:pt x="25412" y="114416"/>
                              </a:lnTo>
                              <a:lnTo>
                                <a:pt x="24821" y="113824"/>
                              </a:lnTo>
                              <a:lnTo>
                                <a:pt x="23048" y="112937"/>
                              </a:lnTo>
                              <a:lnTo>
                                <a:pt x="21570" y="112346"/>
                              </a:lnTo>
                              <a:lnTo>
                                <a:pt x="20684" y="111459"/>
                              </a:lnTo>
                              <a:lnTo>
                                <a:pt x="22457" y="110276"/>
                              </a:lnTo>
                              <a:lnTo>
                                <a:pt x="23048" y="108798"/>
                              </a:lnTo>
                              <a:lnTo>
                                <a:pt x="24821" y="107320"/>
                              </a:lnTo>
                              <a:lnTo>
                                <a:pt x="26298" y="106729"/>
                              </a:lnTo>
                              <a:lnTo>
                                <a:pt x="28662" y="105250"/>
                              </a:lnTo>
                              <a:lnTo>
                                <a:pt x="31026" y="104364"/>
                              </a:lnTo>
                              <a:lnTo>
                                <a:pt x="33685" y="103772"/>
                              </a:lnTo>
                              <a:lnTo>
                                <a:pt x="36049" y="103772"/>
                              </a:lnTo>
                              <a:lnTo>
                                <a:pt x="38413" y="103772"/>
                              </a:lnTo>
                              <a:lnTo>
                                <a:pt x="40777" y="103181"/>
                              </a:lnTo>
                              <a:lnTo>
                                <a:pt x="43141" y="103181"/>
                              </a:lnTo>
                              <a:lnTo>
                                <a:pt x="46392" y="103772"/>
                              </a:lnTo>
                              <a:lnTo>
                                <a:pt x="48755" y="103772"/>
                              </a:lnTo>
                              <a:lnTo>
                                <a:pt x="51119" y="103772"/>
                              </a:lnTo>
                              <a:lnTo>
                                <a:pt x="53483" y="104364"/>
                              </a:lnTo>
                              <a:lnTo>
                                <a:pt x="56734" y="105250"/>
                              </a:lnTo>
                              <a:lnTo>
                                <a:pt x="59098" y="105841"/>
                              </a:lnTo>
                              <a:lnTo>
                                <a:pt x="60871" y="107320"/>
                              </a:lnTo>
                              <a:lnTo>
                                <a:pt x="62348" y="108798"/>
                              </a:lnTo>
                              <a:lnTo>
                                <a:pt x="63825" y="110276"/>
                              </a:lnTo>
                              <a:lnTo>
                                <a:pt x="65598" y="111459"/>
                              </a:lnTo>
                              <a:lnTo>
                                <a:pt x="67076" y="112937"/>
                              </a:lnTo>
                              <a:lnTo>
                                <a:pt x="68849" y="113824"/>
                              </a:lnTo>
                              <a:lnTo>
                                <a:pt x="70326" y="115007"/>
                              </a:lnTo>
                              <a:lnTo>
                                <a:pt x="71213" y="113824"/>
                              </a:lnTo>
                              <a:lnTo>
                                <a:pt x="71213" y="112346"/>
                              </a:lnTo>
                              <a:lnTo>
                                <a:pt x="71213" y="110868"/>
                              </a:lnTo>
                              <a:lnTo>
                                <a:pt x="70326" y="108798"/>
                              </a:lnTo>
                              <a:lnTo>
                                <a:pt x="70326" y="107320"/>
                              </a:lnTo>
                              <a:lnTo>
                                <a:pt x="70326" y="105250"/>
                              </a:lnTo>
                              <a:lnTo>
                                <a:pt x="69440" y="103181"/>
                              </a:lnTo>
                              <a:lnTo>
                                <a:pt x="68849" y="100815"/>
                              </a:lnTo>
                              <a:lnTo>
                                <a:pt x="68849" y="98746"/>
                              </a:lnTo>
                              <a:lnTo>
                                <a:pt x="67962" y="96677"/>
                              </a:lnTo>
                              <a:lnTo>
                                <a:pt x="67962" y="93720"/>
                              </a:lnTo>
                              <a:lnTo>
                                <a:pt x="67076" y="91650"/>
                              </a:lnTo>
                              <a:lnTo>
                                <a:pt x="67076" y="89581"/>
                              </a:lnTo>
                              <a:lnTo>
                                <a:pt x="67076" y="86625"/>
                              </a:lnTo>
                              <a:lnTo>
                                <a:pt x="67962" y="84555"/>
                              </a:lnTo>
                              <a:lnTo>
                                <a:pt x="67962" y="81599"/>
                              </a:lnTo>
                              <a:lnTo>
                                <a:pt x="67962" y="79529"/>
                              </a:lnTo>
                              <a:lnTo>
                                <a:pt x="67962" y="78051"/>
                              </a:lnTo>
                              <a:lnTo>
                                <a:pt x="67962" y="75981"/>
                              </a:lnTo>
                              <a:lnTo>
                                <a:pt x="68849" y="73912"/>
                              </a:lnTo>
                              <a:lnTo>
                                <a:pt x="70326" y="71842"/>
                              </a:lnTo>
                              <a:lnTo>
                                <a:pt x="71213" y="70364"/>
                              </a:lnTo>
                              <a:lnTo>
                                <a:pt x="72690" y="68295"/>
                              </a:lnTo>
                              <a:lnTo>
                                <a:pt x="73577" y="67407"/>
                              </a:lnTo>
                              <a:lnTo>
                                <a:pt x="75054" y="66816"/>
                              </a:lnTo>
                              <a:lnTo>
                                <a:pt x="76827" y="66816"/>
                              </a:lnTo>
                              <a:lnTo>
                                <a:pt x="79191" y="65929"/>
                              </a:lnTo>
                              <a:lnTo>
                                <a:pt x="80669" y="66816"/>
                              </a:lnTo>
                              <a:lnTo>
                                <a:pt x="83919" y="67407"/>
                              </a:lnTo>
                              <a:lnTo>
                                <a:pt x="88056" y="68295"/>
                              </a:lnTo>
                              <a:lnTo>
                                <a:pt x="91897" y="70364"/>
                              </a:lnTo>
                              <a:lnTo>
                                <a:pt x="94261" y="71842"/>
                              </a:lnTo>
                              <a:lnTo>
                                <a:pt x="96625" y="73912"/>
                              </a:lnTo>
                              <a:lnTo>
                                <a:pt x="99875" y="75390"/>
                              </a:lnTo>
                              <a:lnTo>
                                <a:pt x="103126" y="77460"/>
                              </a:lnTo>
                              <a:lnTo>
                                <a:pt x="105490" y="79529"/>
                              </a:lnTo>
                              <a:lnTo>
                                <a:pt x="108740" y="81007"/>
                              </a:lnTo>
                              <a:lnTo>
                                <a:pt x="111990" y="83077"/>
                              </a:lnTo>
                              <a:lnTo>
                                <a:pt x="115241" y="84555"/>
                              </a:lnTo>
                              <a:lnTo>
                                <a:pt x="118196" y="85146"/>
                              </a:lnTo>
                              <a:lnTo>
                                <a:pt x="121446" y="86033"/>
                              </a:lnTo>
                              <a:lnTo>
                                <a:pt x="124697" y="86033"/>
                              </a:lnTo>
                              <a:lnTo>
                                <a:pt x="127947" y="86033"/>
                              </a:lnTo>
                              <a:lnTo>
                                <a:pt x="131197" y="85146"/>
                              </a:lnTo>
                              <a:lnTo>
                                <a:pt x="133561" y="83964"/>
                              </a:lnTo>
                              <a:lnTo>
                                <a:pt x="135925" y="82486"/>
                              </a:lnTo>
                              <a:lnTo>
                                <a:pt x="137403" y="81007"/>
                              </a:lnTo>
                              <a:lnTo>
                                <a:pt x="139767" y="78938"/>
                              </a:lnTo>
                              <a:lnTo>
                                <a:pt x="142426" y="75981"/>
                              </a:lnTo>
                              <a:lnTo>
                                <a:pt x="143904" y="73912"/>
                              </a:lnTo>
                              <a:lnTo>
                                <a:pt x="144790" y="70955"/>
                              </a:lnTo>
                              <a:lnTo>
                                <a:pt x="146267" y="67407"/>
                              </a:lnTo>
                              <a:lnTo>
                                <a:pt x="147154" y="63860"/>
                              </a:lnTo>
                              <a:lnTo>
                                <a:pt x="148040" y="60312"/>
                              </a:lnTo>
                              <a:lnTo>
                                <a:pt x="148631" y="56764"/>
                              </a:lnTo>
                              <a:lnTo>
                                <a:pt x="148040" y="52625"/>
                              </a:lnTo>
                              <a:lnTo>
                                <a:pt x="148040" y="49077"/>
                              </a:lnTo>
                              <a:lnTo>
                                <a:pt x="148040" y="45530"/>
                              </a:lnTo>
                              <a:lnTo>
                                <a:pt x="148040" y="41095"/>
                              </a:lnTo>
                              <a:lnTo>
                                <a:pt x="146267" y="37547"/>
                              </a:lnTo>
                              <a:lnTo>
                                <a:pt x="145381" y="33408"/>
                              </a:lnTo>
                              <a:lnTo>
                                <a:pt x="143904" y="29860"/>
                              </a:lnTo>
                              <a:lnTo>
                                <a:pt x="142426" y="24834"/>
                              </a:lnTo>
                              <a:lnTo>
                                <a:pt x="139176" y="21286"/>
                              </a:lnTo>
                              <a:lnTo>
                                <a:pt x="136812" y="17147"/>
                              </a:lnTo>
                              <a:lnTo>
                                <a:pt x="133561" y="13303"/>
                              </a:lnTo>
                              <a:lnTo>
                                <a:pt x="131197" y="10643"/>
                              </a:lnTo>
                              <a:lnTo>
                                <a:pt x="128833" y="7095"/>
                              </a:lnTo>
                              <a:lnTo>
                                <a:pt x="126174" y="4138"/>
                              </a:lnTo>
                              <a:lnTo>
                                <a:pt x="123810" y="2660"/>
                              </a:lnTo>
                              <a:lnTo>
                                <a:pt x="122333" y="1478"/>
                              </a:lnTo>
                              <a:lnTo>
                                <a:pt x="120855" y="591"/>
                              </a:lnTo>
                              <a:lnTo>
                                <a:pt x="119082" y="0"/>
                              </a:lnTo>
                              <a:lnTo>
                                <a:pt x="120855" y="1478"/>
                              </a:lnTo>
                              <a:lnTo>
                                <a:pt x="122333" y="3547"/>
                              </a:lnTo>
                              <a:lnTo>
                                <a:pt x="124697" y="6208"/>
                              </a:lnTo>
                              <a:lnTo>
                                <a:pt x="126174" y="9756"/>
                              </a:lnTo>
                              <a:lnTo>
                                <a:pt x="127061" y="12712"/>
                              </a:lnTo>
                              <a:lnTo>
                                <a:pt x="129424" y="17147"/>
                              </a:lnTo>
                              <a:lnTo>
                                <a:pt x="131788" y="20695"/>
                              </a:lnTo>
                              <a:lnTo>
                                <a:pt x="134448" y="25425"/>
                              </a:lnTo>
                              <a:lnTo>
                                <a:pt x="137403" y="30452"/>
                              </a:lnTo>
                              <a:lnTo>
                                <a:pt x="139767" y="35477"/>
                              </a:lnTo>
                              <a:lnTo>
                                <a:pt x="142426" y="40504"/>
                              </a:lnTo>
                              <a:lnTo>
                                <a:pt x="145381" y="46121"/>
                              </a:lnTo>
                              <a:lnTo>
                                <a:pt x="175226" y="71842"/>
                              </a:lnTo>
                              <a:lnTo>
                                <a:pt x="185568" y="73912"/>
                              </a:lnTo>
                              <a:lnTo>
                                <a:pt x="191182" y="73320"/>
                              </a:lnTo>
                              <a:lnTo>
                                <a:pt x="194137" y="72433"/>
                              </a:lnTo>
                              <a:lnTo>
                                <a:pt x="198274" y="7095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446358pt;margin-top:507.033081pt;width:15.65pt;height:12.2pt;mso-position-horizontal-relative:page;mso-position-vertical-relative:page;z-index:16564224" id="docshape1613" coordorigin="829,10141" coordsize="313,244" path="m829,10330l834,10330,836,10332,840,10335,843,10338,845,10341,848,10345,853,10348,856,10351,859,10354,863,10359,867,10363,870,10367,873,10371,877,10375,881,10378,884,10380,888,10382,890,10384,893,10384,895,10382,897,10381,899,10379,901,10377,901,10373,899,10370,899,10367,898,10362,897,10359,895,10354,893,10350,890,10346,888,10342,886,10338,884,10334,882,10331,879,10329,877,10326,874,10324,872,10322,869,10321,868,10320,865,10319,863,10318,862,10316,864,10314,865,10312,868,10310,870,10309,874,10306,878,10305,882,10304,886,10304,889,10304,893,10303,897,10303,902,10304,906,10304,909,10304,913,10305,918,10306,922,10307,925,10310,927,10312,929,10314,932,10316,935,10319,937,10320,940,10322,941,10320,941,10318,941,10315,940,10312,940,10310,940,10306,938,10303,937,10299,937,10296,936,10293,936,10288,935,10285,935,10282,935,10277,936,10274,936,10269,936,10266,936,10264,936,10260,937,10257,940,10254,941,10251,943,10248,945,10247,947,10246,950,10246,954,10244,956,10246,961,10247,968,10248,974,10251,977,10254,981,10257,986,10259,991,10263,995,10266,1000,10268,1005,10271,1010,10274,1015,10275,1020,10276,1025,10276,1030,10276,1036,10275,1039,10273,1043,10271,1045,10268,1049,10265,1053,10260,1056,10257,1057,10252,1059,10247,1061,10241,1062,10236,1063,10230,1062,10224,1062,10218,1062,10212,1062,10205,1059,10200,1058,10193,1056,10188,1053,10180,1048,10174,1044,10168,1039,10162,1036,10157,1032,10152,1028,10147,1024,10145,1022,10143,1019,10142,1016,10141,1019,10143,1022,10146,1025,10150,1028,10156,1029,10161,1033,10168,1036,10173,1041,10181,1045,10189,1049,10197,1053,10204,1058,10213,1105,10254,1121,10257,1130,10256,1135,10255,1141,10252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6564736" behindDoc="0" locked="0" layoutInCell="1" allowOverlap="1" wp14:anchorId="2A885714" wp14:editId="4B816472">
                <wp:simplePos x="0" y="0"/>
                <wp:positionH relativeFrom="page">
                  <wp:posOffset>567146</wp:posOffset>
                </wp:positionH>
                <wp:positionV relativeFrom="page">
                  <wp:posOffset>6604292</wp:posOffset>
                </wp:positionV>
                <wp:extent cx="186055" cy="132080"/>
                <wp:effectExtent l="0" t="0" r="0" b="0"/>
                <wp:wrapNone/>
                <wp:docPr id="1626" name="Graphic 1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55" cy="132080"/>
                        </a:xfrm>
                        <a:custGeom>
                          <a:avLst/>
                          <a:gdLst/>
                          <a:ahLst/>
                          <a:cxnLst/>
                          <a:rect l="l" t="t" r="r" b="b"/>
                          <a:pathLst>
                            <a:path w="186055" h="132080">
                              <a:moveTo>
                                <a:pt x="14479" y="83964"/>
                              </a:moveTo>
                              <a:lnTo>
                                <a:pt x="11819" y="80416"/>
                              </a:lnTo>
                              <a:lnTo>
                                <a:pt x="11228" y="80416"/>
                              </a:lnTo>
                              <a:lnTo>
                                <a:pt x="9455" y="79529"/>
                              </a:lnTo>
                              <a:lnTo>
                                <a:pt x="7978" y="78938"/>
                              </a:lnTo>
                              <a:lnTo>
                                <a:pt x="6500" y="78938"/>
                              </a:lnTo>
                              <a:lnTo>
                                <a:pt x="4727" y="78051"/>
                              </a:lnTo>
                              <a:lnTo>
                                <a:pt x="3250" y="78938"/>
                              </a:lnTo>
                              <a:lnTo>
                                <a:pt x="2363" y="79529"/>
                              </a:lnTo>
                              <a:lnTo>
                                <a:pt x="0" y="81007"/>
                              </a:lnTo>
                              <a:lnTo>
                                <a:pt x="0" y="82486"/>
                              </a:lnTo>
                              <a:lnTo>
                                <a:pt x="886" y="83964"/>
                              </a:lnTo>
                              <a:lnTo>
                                <a:pt x="2363" y="86034"/>
                              </a:lnTo>
                              <a:lnTo>
                                <a:pt x="2363" y="88990"/>
                              </a:lnTo>
                              <a:lnTo>
                                <a:pt x="3841" y="91059"/>
                              </a:lnTo>
                              <a:lnTo>
                                <a:pt x="5614" y="93721"/>
                              </a:lnTo>
                              <a:lnTo>
                                <a:pt x="7091" y="96677"/>
                              </a:lnTo>
                              <a:lnTo>
                                <a:pt x="8864" y="99633"/>
                              </a:lnTo>
                              <a:lnTo>
                                <a:pt x="10342" y="103181"/>
                              </a:lnTo>
                              <a:lnTo>
                                <a:pt x="11819" y="105842"/>
                              </a:lnTo>
                              <a:lnTo>
                                <a:pt x="14479" y="109390"/>
                              </a:lnTo>
                              <a:lnTo>
                                <a:pt x="16842" y="112938"/>
                              </a:lnTo>
                              <a:lnTo>
                                <a:pt x="20093" y="115894"/>
                              </a:lnTo>
                              <a:lnTo>
                                <a:pt x="22457" y="118850"/>
                              </a:lnTo>
                              <a:lnTo>
                                <a:pt x="25412" y="120920"/>
                              </a:lnTo>
                              <a:lnTo>
                                <a:pt x="29549" y="123581"/>
                              </a:lnTo>
                              <a:lnTo>
                                <a:pt x="32799" y="126538"/>
                              </a:lnTo>
                              <a:lnTo>
                                <a:pt x="36049" y="128016"/>
                              </a:lnTo>
                              <a:lnTo>
                                <a:pt x="39004" y="129494"/>
                              </a:lnTo>
                              <a:lnTo>
                                <a:pt x="43141" y="130085"/>
                              </a:lnTo>
                              <a:lnTo>
                                <a:pt x="46391" y="131564"/>
                              </a:lnTo>
                              <a:lnTo>
                                <a:pt x="48755" y="131564"/>
                              </a:lnTo>
                              <a:lnTo>
                                <a:pt x="51119" y="131564"/>
                              </a:lnTo>
                              <a:lnTo>
                                <a:pt x="54370" y="131564"/>
                              </a:lnTo>
                              <a:lnTo>
                                <a:pt x="56734" y="130677"/>
                              </a:lnTo>
                              <a:lnTo>
                                <a:pt x="65598" y="117964"/>
                              </a:lnTo>
                              <a:lnTo>
                                <a:pt x="65598" y="114416"/>
                              </a:lnTo>
                              <a:lnTo>
                                <a:pt x="65598" y="111459"/>
                              </a:lnTo>
                              <a:lnTo>
                                <a:pt x="65598" y="108799"/>
                              </a:lnTo>
                              <a:lnTo>
                                <a:pt x="64712" y="106729"/>
                              </a:lnTo>
                              <a:lnTo>
                                <a:pt x="63235" y="103181"/>
                              </a:lnTo>
                              <a:lnTo>
                                <a:pt x="60871" y="100224"/>
                              </a:lnTo>
                              <a:lnTo>
                                <a:pt x="59984" y="96677"/>
                              </a:lnTo>
                              <a:lnTo>
                                <a:pt x="59098" y="93129"/>
                              </a:lnTo>
                              <a:lnTo>
                                <a:pt x="57620" y="90173"/>
                              </a:lnTo>
                              <a:lnTo>
                                <a:pt x="55847" y="87512"/>
                              </a:lnTo>
                              <a:lnTo>
                                <a:pt x="54370" y="84555"/>
                              </a:lnTo>
                              <a:lnTo>
                                <a:pt x="52597" y="82486"/>
                              </a:lnTo>
                              <a:lnTo>
                                <a:pt x="52006" y="81007"/>
                              </a:lnTo>
                              <a:lnTo>
                                <a:pt x="50233" y="79529"/>
                              </a:lnTo>
                              <a:lnTo>
                                <a:pt x="49642" y="78051"/>
                              </a:lnTo>
                              <a:lnTo>
                                <a:pt x="50233" y="76868"/>
                              </a:lnTo>
                              <a:lnTo>
                                <a:pt x="52006" y="75981"/>
                              </a:lnTo>
                              <a:lnTo>
                                <a:pt x="54370" y="75390"/>
                              </a:lnTo>
                              <a:lnTo>
                                <a:pt x="55847" y="74503"/>
                              </a:lnTo>
                              <a:lnTo>
                                <a:pt x="58211" y="73912"/>
                              </a:lnTo>
                              <a:lnTo>
                                <a:pt x="60871" y="73321"/>
                              </a:lnTo>
                              <a:lnTo>
                                <a:pt x="63825" y="73321"/>
                              </a:lnTo>
                              <a:lnTo>
                                <a:pt x="66485" y="72434"/>
                              </a:lnTo>
                              <a:lnTo>
                                <a:pt x="68849" y="71842"/>
                              </a:lnTo>
                              <a:lnTo>
                                <a:pt x="71804" y="70955"/>
                              </a:lnTo>
                              <a:lnTo>
                                <a:pt x="75941" y="70364"/>
                              </a:lnTo>
                              <a:lnTo>
                                <a:pt x="80077" y="69773"/>
                              </a:lnTo>
                              <a:lnTo>
                                <a:pt x="82441" y="67408"/>
                              </a:lnTo>
                              <a:lnTo>
                                <a:pt x="84805" y="65338"/>
                              </a:lnTo>
                              <a:lnTo>
                                <a:pt x="87169" y="63269"/>
                              </a:lnTo>
                              <a:lnTo>
                                <a:pt x="89533" y="61199"/>
                              </a:lnTo>
                              <a:lnTo>
                                <a:pt x="91897" y="57651"/>
                              </a:lnTo>
                              <a:lnTo>
                                <a:pt x="95148" y="54695"/>
                              </a:lnTo>
                              <a:lnTo>
                                <a:pt x="97511" y="51147"/>
                              </a:lnTo>
                              <a:lnTo>
                                <a:pt x="98989" y="47599"/>
                              </a:lnTo>
                              <a:lnTo>
                                <a:pt x="101648" y="44051"/>
                              </a:lnTo>
                              <a:lnTo>
                                <a:pt x="103126" y="39912"/>
                              </a:lnTo>
                              <a:lnTo>
                                <a:pt x="104012" y="35478"/>
                              </a:lnTo>
                              <a:lnTo>
                                <a:pt x="104603" y="31930"/>
                              </a:lnTo>
                              <a:lnTo>
                                <a:pt x="105490" y="27790"/>
                              </a:lnTo>
                              <a:lnTo>
                                <a:pt x="105490" y="24834"/>
                              </a:lnTo>
                              <a:lnTo>
                                <a:pt x="105490" y="21286"/>
                              </a:lnTo>
                              <a:lnTo>
                                <a:pt x="105490" y="17739"/>
                              </a:lnTo>
                              <a:lnTo>
                                <a:pt x="105490" y="14782"/>
                              </a:lnTo>
                              <a:lnTo>
                                <a:pt x="104603" y="12121"/>
                              </a:lnTo>
                              <a:lnTo>
                                <a:pt x="104012" y="10052"/>
                              </a:lnTo>
                              <a:lnTo>
                                <a:pt x="102239" y="7687"/>
                              </a:lnTo>
                              <a:lnTo>
                                <a:pt x="99875" y="5617"/>
                              </a:lnTo>
                              <a:lnTo>
                                <a:pt x="98398" y="4139"/>
                              </a:lnTo>
                              <a:lnTo>
                                <a:pt x="96625" y="2661"/>
                              </a:lnTo>
                              <a:lnTo>
                                <a:pt x="95148" y="1478"/>
                              </a:lnTo>
                              <a:lnTo>
                                <a:pt x="92784" y="591"/>
                              </a:lnTo>
                              <a:lnTo>
                                <a:pt x="91897" y="0"/>
                              </a:lnTo>
                              <a:lnTo>
                                <a:pt x="90420" y="1478"/>
                              </a:lnTo>
                              <a:lnTo>
                                <a:pt x="88647" y="3547"/>
                              </a:lnTo>
                              <a:lnTo>
                                <a:pt x="87169" y="5617"/>
                              </a:lnTo>
                              <a:lnTo>
                                <a:pt x="86283" y="8574"/>
                              </a:lnTo>
                              <a:lnTo>
                                <a:pt x="84805" y="12121"/>
                              </a:lnTo>
                              <a:lnTo>
                                <a:pt x="83032" y="15669"/>
                              </a:lnTo>
                              <a:lnTo>
                                <a:pt x="82441" y="19808"/>
                              </a:lnTo>
                              <a:lnTo>
                                <a:pt x="81555" y="24834"/>
                              </a:lnTo>
                              <a:lnTo>
                                <a:pt x="80668" y="29860"/>
                              </a:lnTo>
                              <a:lnTo>
                                <a:pt x="80668" y="35478"/>
                              </a:lnTo>
                              <a:lnTo>
                                <a:pt x="80668" y="41982"/>
                              </a:lnTo>
                              <a:lnTo>
                                <a:pt x="80668" y="47599"/>
                              </a:lnTo>
                              <a:lnTo>
                                <a:pt x="81555" y="52625"/>
                              </a:lnTo>
                              <a:lnTo>
                                <a:pt x="83919" y="58242"/>
                              </a:lnTo>
                              <a:lnTo>
                                <a:pt x="84805" y="63860"/>
                              </a:lnTo>
                              <a:lnTo>
                                <a:pt x="86283" y="68886"/>
                              </a:lnTo>
                              <a:lnTo>
                                <a:pt x="88056" y="73912"/>
                              </a:lnTo>
                              <a:lnTo>
                                <a:pt x="90420" y="78938"/>
                              </a:lnTo>
                              <a:lnTo>
                                <a:pt x="93670" y="83077"/>
                              </a:lnTo>
                              <a:lnTo>
                                <a:pt x="96034" y="87512"/>
                              </a:lnTo>
                              <a:lnTo>
                                <a:pt x="98398" y="90173"/>
                              </a:lnTo>
                              <a:lnTo>
                                <a:pt x="100762" y="93129"/>
                              </a:lnTo>
                              <a:lnTo>
                                <a:pt x="102239" y="94608"/>
                              </a:lnTo>
                              <a:lnTo>
                                <a:pt x="104603" y="96086"/>
                              </a:lnTo>
                              <a:lnTo>
                                <a:pt x="107263" y="96677"/>
                              </a:lnTo>
                              <a:lnTo>
                                <a:pt x="108740" y="97268"/>
                              </a:lnTo>
                              <a:lnTo>
                                <a:pt x="110218" y="97268"/>
                              </a:lnTo>
                              <a:lnTo>
                                <a:pt x="111990" y="96677"/>
                              </a:lnTo>
                              <a:lnTo>
                                <a:pt x="113468" y="96086"/>
                              </a:lnTo>
                              <a:lnTo>
                                <a:pt x="114354" y="93721"/>
                              </a:lnTo>
                              <a:lnTo>
                                <a:pt x="115832" y="91651"/>
                              </a:lnTo>
                              <a:lnTo>
                                <a:pt x="117605" y="90173"/>
                              </a:lnTo>
                              <a:lnTo>
                                <a:pt x="118196" y="87512"/>
                              </a:lnTo>
                              <a:lnTo>
                                <a:pt x="119082" y="84555"/>
                              </a:lnTo>
                              <a:lnTo>
                                <a:pt x="119969" y="81007"/>
                              </a:lnTo>
                              <a:lnTo>
                                <a:pt x="119969" y="78051"/>
                              </a:lnTo>
                              <a:lnTo>
                                <a:pt x="119969" y="74503"/>
                              </a:lnTo>
                              <a:lnTo>
                                <a:pt x="120855" y="71842"/>
                              </a:lnTo>
                              <a:lnTo>
                                <a:pt x="120855" y="68295"/>
                              </a:lnTo>
                              <a:lnTo>
                                <a:pt x="119969" y="64747"/>
                              </a:lnTo>
                              <a:lnTo>
                                <a:pt x="119969" y="61199"/>
                              </a:lnTo>
                              <a:lnTo>
                                <a:pt x="119969" y="56764"/>
                              </a:lnTo>
                              <a:lnTo>
                                <a:pt x="119969" y="53216"/>
                              </a:lnTo>
                              <a:lnTo>
                                <a:pt x="119082" y="49669"/>
                              </a:lnTo>
                              <a:lnTo>
                                <a:pt x="119082" y="47008"/>
                              </a:lnTo>
                              <a:lnTo>
                                <a:pt x="119082" y="44051"/>
                              </a:lnTo>
                              <a:lnTo>
                                <a:pt x="119082" y="41982"/>
                              </a:lnTo>
                              <a:lnTo>
                                <a:pt x="119969" y="39912"/>
                              </a:lnTo>
                              <a:lnTo>
                                <a:pt x="119969" y="37547"/>
                              </a:lnTo>
                              <a:lnTo>
                                <a:pt x="119969" y="36364"/>
                              </a:lnTo>
                              <a:lnTo>
                                <a:pt x="121446" y="35478"/>
                              </a:lnTo>
                              <a:lnTo>
                                <a:pt x="123219" y="35478"/>
                              </a:lnTo>
                              <a:lnTo>
                                <a:pt x="124697" y="36364"/>
                              </a:lnTo>
                              <a:lnTo>
                                <a:pt x="127947" y="36955"/>
                              </a:lnTo>
                              <a:lnTo>
                                <a:pt x="129424" y="37547"/>
                              </a:lnTo>
                              <a:lnTo>
                                <a:pt x="131197" y="38434"/>
                              </a:lnTo>
                              <a:lnTo>
                                <a:pt x="133561" y="39912"/>
                              </a:lnTo>
                              <a:lnTo>
                                <a:pt x="135925" y="41095"/>
                              </a:lnTo>
                              <a:lnTo>
                                <a:pt x="138289" y="42573"/>
                              </a:lnTo>
                              <a:lnTo>
                                <a:pt x="140653" y="44051"/>
                              </a:lnTo>
                              <a:lnTo>
                                <a:pt x="143903" y="46121"/>
                              </a:lnTo>
                              <a:lnTo>
                                <a:pt x="147154" y="47599"/>
                              </a:lnTo>
                              <a:lnTo>
                                <a:pt x="149518" y="49078"/>
                              </a:lnTo>
                              <a:lnTo>
                                <a:pt x="152768" y="50556"/>
                              </a:lnTo>
                              <a:lnTo>
                                <a:pt x="156019" y="51147"/>
                              </a:lnTo>
                              <a:lnTo>
                                <a:pt x="158383" y="51147"/>
                              </a:lnTo>
                              <a:lnTo>
                                <a:pt x="161633" y="51147"/>
                              </a:lnTo>
                              <a:lnTo>
                                <a:pt x="165474" y="51147"/>
                              </a:lnTo>
                              <a:lnTo>
                                <a:pt x="168725" y="49078"/>
                              </a:lnTo>
                              <a:lnTo>
                                <a:pt x="171975" y="46121"/>
                              </a:lnTo>
                              <a:lnTo>
                                <a:pt x="175225" y="42573"/>
                              </a:lnTo>
                              <a:lnTo>
                                <a:pt x="180544" y="34886"/>
                              </a:lnTo>
                              <a:lnTo>
                                <a:pt x="185568" y="2690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657204pt;margin-top:520.02301pt;width:14.65pt;height:10.4pt;mso-position-horizontal-relative:page;mso-position-vertical-relative:page;z-index:16564736" id="docshape1614" coordorigin="893,10400" coordsize="293,208" path="m916,10533l912,10527,911,10527,908,10526,906,10525,903,10525,901,10523,898,10525,897,10526,893,10528,893,10530,895,10533,897,10536,897,10541,899,10544,902,10548,904,10553,907,10557,909,10563,912,10567,916,10573,920,10578,925,10583,929,10588,933,10591,940,10595,945,10600,950,10602,955,10604,961,10605,966,10608,970,10608,974,10608,979,10608,982,10606,996,10586,996,10581,996,10576,996,10572,995,10569,993,10563,989,10558,988,10553,986,10547,984,10542,981,10538,979,10534,976,10530,975,10528,972,10526,971,10523,972,10522,975,10520,979,10519,981,10518,985,10517,989,10516,994,10516,998,10515,1002,10514,1006,10512,1013,10511,1019,10510,1023,10507,1027,10503,1030,10500,1034,10497,1038,10491,1043,10487,1047,10481,1049,10475,1053,10470,1056,10463,1057,10456,1058,10451,1059,10444,1059,10440,1059,10434,1059,10428,1059,10424,1058,10420,1057,10416,1054,10413,1050,10409,1048,10407,1045,10405,1043,10403,1039,10401,1038,10400,1036,10403,1033,10406,1030,10409,1029,10414,1027,10420,1024,10425,1023,10432,1022,10440,1020,10447,1020,10456,1020,10467,1020,10475,1022,10483,1025,10492,1027,10501,1029,10509,1032,10517,1036,10525,1041,10531,1044,10538,1048,10542,1052,10547,1054,10549,1058,10552,1062,10553,1064,10554,1067,10554,1070,10553,1072,10552,1073,10548,1076,10545,1078,10542,1079,10538,1081,10534,1082,10528,1082,10523,1082,10518,1083,10514,1083,10508,1082,10502,1082,10497,1082,10490,1082,10484,1081,10479,1081,10474,1081,10470,1081,10467,1082,10463,1082,10460,1082,10458,1084,10456,1087,10456,1090,10458,1095,10459,1097,10460,1100,10461,1103,10463,1107,10465,1111,10468,1115,10470,1120,10473,1125,10475,1129,10478,1134,10480,1139,10481,1143,10481,1148,10481,1154,10481,1159,10478,1164,10473,1169,10468,1177,10455,1185,10443e" filled="false" stroked="true" strokeweight="1.06pt" strokecolor="#ff0000">
                <v:path arrowok="t"/>
                <v:stroke dashstyle="solid"/>
                <w10:wrap type="none"/>
              </v:shape>
            </w:pict>
          </mc:Fallback>
        </mc:AlternateContent>
      </w:r>
      <w:r>
        <w:rPr>
          <w:noProof/>
          <w:sz w:val="20"/>
        </w:rPr>
        <w:drawing>
          <wp:inline distT="0" distB="0" distL="0" distR="0" wp14:anchorId="3DF73C83" wp14:editId="50D931EC">
            <wp:extent cx="3578864" cy="1694688"/>
            <wp:effectExtent l="0" t="0" r="0" b="0"/>
            <wp:docPr id="1627" name="Image 1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7" name="Image 1627"/>
                    <pic:cNvPicPr/>
                  </pic:nvPicPr>
                  <pic:blipFill>
                    <a:blip r:embed="rId26" cstate="print"/>
                    <a:stretch>
                      <a:fillRect/>
                    </a:stretch>
                  </pic:blipFill>
                  <pic:spPr>
                    <a:xfrm>
                      <a:off x="0" y="0"/>
                      <a:ext cx="3578864" cy="1694688"/>
                    </a:xfrm>
                    <a:prstGeom prst="rect">
                      <a:avLst/>
                    </a:prstGeom>
                  </pic:spPr>
                </pic:pic>
              </a:graphicData>
            </a:graphic>
          </wp:inline>
        </w:drawing>
      </w:r>
    </w:p>
    <w:p w14:paraId="4B08E63D" w14:textId="77777777" w:rsidR="00327312" w:rsidRDefault="00000000">
      <w:pPr>
        <w:spacing w:before="35"/>
        <w:ind w:left="2608"/>
        <w:rPr>
          <w:i/>
          <w:sz w:val="18"/>
        </w:rPr>
      </w:pPr>
      <w:r>
        <w:rPr>
          <w:i/>
          <w:noProof/>
          <w:sz w:val="18"/>
        </w:rPr>
        <mc:AlternateContent>
          <mc:Choice Requires="wps">
            <w:drawing>
              <wp:anchor distT="0" distB="0" distL="0" distR="0" simplePos="0" relativeHeight="16555520" behindDoc="0" locked="0" layoutInCell="1" allowOverlap="1" wp14:anchorId="375D1DC0" wp14:editId="0A4B21A0">
                <wp:simplePos x="0" y="0"/>
                <wp:positionH relativeFrom="page">
                  <wp:posOffset>2130292</wp:posOffset>
                </wp:positionH>
                <wp:positionV relativeFrom="paragraph">
                  <wp:posOffset>60607</wp:posOffset>
                </wp:positionV>
                <wp:extent cx="91440" cy="114935"/>
                <wp:effectExtent l="0" t="0" r="0" b="0"/>
                <wp:wrapNone/>
                <wp:docPr id="1628" name="Graphic 1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114935"/>
                        </a:xfrm>
                        <a:custGeom>
                          <a:avLst/>
                          <a:gdLst/>
                          <a:ahLst/>
                          <a:cxnLst/>
                          <a:rect l="l" t="t" r="r" b="b"/>
                          <a:pathLst>
                            <a:path w="91440" h="114935">
                              <a:moveTo>
                                <a:pt x="13592" y="5026"/>
                              </a:moveTo>
                              <a:lnTo>
                                <a:pt x="13001" y="4434"/>
                              </a:lnTo>
                              <a:lnTo>
                                <a:pt x="11228" y="4434"/>
                              </a:lnTo>
                              <a:lnTo>
                                <a:pt x="9751" y="4434"/>
                              </a:lnTo>
                              <a:lnTo>
                                <a:pt x="9751" y="6504"/>
                              </a:lnTo>
                              <a:lnTo>
                                <a:pt x="8864" y="8573"/>
                              </a:lnTo>
                              <a:lnTo>
                                <a:pt x="9751" y="11531"/>
                              </a:lnTo>
                              <a:lnTo>
                                <a:pt x="8864" y="15078"/>
                              </a:lnTo>
                              <a:lnTo>
                                <a:pt x="7387" y="18625"/>
                              </a:lnTo>
                              <a:lnTo>
                                <a:pt x="5614" y="22173"/>
                              </a:lnTo>
                              <a:lnTo>
                                <a:pt x="6500" y="27791"/>
                              </a:lnTo>
                              <a:lnTo>
                                <a:pt x="6500" y="33408"/>
                              </a:lnTo>
                              <a:lnTo>
                                <a:pt x="6500" y="39026"/>
                              </a:lnTo>
                              <a:lnTo>
                                <a:pt x="7387" y="46121"/>
                              </a:lnTo>
                              <a:lnTo>
                                <a:pt x="7978" y="54103"/>
                              </a:lnTo>
                              <a:lnTo>
                                <a:pt x="9751" y="61790"/>
                              </a:lnTo>
                              <a:lnTo>
                                <a:pt x="10342" y="68295"/>
                              </a:lnTo>
                              <a:lnTo>
                                <a:pt x="11228" y="74799"/>
                              </a:lnTo>
                              <a:lnTo>
                                <a:pt x="11228" y="81008"/>
                              </a:lnTo>
                              <a:lnTo>
                                <a:pt x="12114" y="86034"/>
                              </a:lnTo>
                              <a:lnTo>
                                <a:pt x="13592" y="90469"/>
                              </a:lnTo>
                              <a:lnTo>
                                <a:pt x="15956" y="93129"/>
                              </a:lnTo>
                              <a:lnTo>
                                <a:pt x="15956" y="95198"/>
                              </a:lnTo>
                              <a:lnTo>
                                <a:pt x="16842" y="97564"/>
                              </a:lnTo>
                              <a:lnTo>
                                <a:pt x="18615" y="96086"/>
                              </a:lnTo>
                              <a:lnTo>
                                <a:pt x="20093" y="94017"/>
                              </a:lnTo>
                              <a:lnTo>
                                <a:pt x="20979" y="91651"/>
                              </a:lnTo>
                              <a:lnTo>
                                <a:pt x="20979" y="88103"/>
                              </a:lnTo>
                              <a:lnTo>
                                <a:pt x="20093" y="83964"/>
                              </a:lnTo>
                              <a:lnTo>
                                <a:pt x="18615" y="79826"/>
                              </a:lnTo>
                              <a:lnTo>
                                <a:pt x="17729" y="75391"/>
                              </a:lnTo>
                              <a:lnTo>
                                <a:pt x="15956" y="69773"/>
                              </a:lnTo>
                              <a:lnTo>
                                <a:pt x="14478" y="64155"/>
                              </a:lnTo>
                              <a:lnTo>
                                <a:pt x="13001" y="57652"/>
                              </a:lnTo>
                              <a:lnTo>
                                <a:pt x="11228" y="51147"/>
                              </a:lnTo>
                              <a:lnTo>
                                <a:pt x="10342" y="44939"/>
                              </a:lnTo>
                              <a:lnTo>
                                <a:pt x="7978" y="38434"/>
                              </a:lnTo>
                              <a:lnTo>
                                <a:pt x="6500" y="32817"/>
                              </a:lnTo>
                              <a:lnTo>
                                <a:pt x="5023" y="26312"/>
                              </a:lnTo>
                              <a:lnTo>
                                <a:pt x="3250" y="21287"/>
                              </a:lnTo>
                              <a:lnTo>
                                <a:pt x="2363" y="17147"/>
                              </a:lnTo>
                              <a:lnTo>
                                <a:pt x="1772" y="12713"/>
                              </a:lnTo>
                              <a:lnTo>
                                <a:pt x="886" y="9165"/>
                              </a:lnTo>
                              <a:lnTo>
                                <a:pt x="0" y="6504"/>
                              </a:lnTo>
                              <a:lnTo>
                                <a:pt x="886" y="3547"/>
                              </a:lnTo>
                              <a:lnTo>
                                <a:pt x="2363" y="2069"/>
                              </a:lnTo>
                              <a:lnTo>
                                <a:pt x="4136" y="887"/>
                              </a:lnTo>
                              <a:lnTo>
                                <a:pt x="5614" y="0"/>
                              </a:lnTo>
                              <a:lnTo>
                                <a:pt x="8864" y="0"/>
                              </a:lnTo>
                              <a:lnTo>
                                <a:pt x="12114" y="0"/>
                              </a:lnTo>
                              <a:lnTo>
                                <a:pt x="15956" y="887"/>
                              </a:lnTo>
                              <a:lnTo>
                                <a:pt x="19206" y="887"/>
                              </a:lnTo>
                              <a:lnTo>
                                <a:pt x="23343" y="2069"/>
                              </a:lnTo>
                              <a:lnTo>
                                <a:pt x="27185" y="3547"/>
                              </a:lnTo>
                              <a:lnTo>
                                <a:pt x="31321" y="5026"/>
                              </a:lnTo>
                              <a:lnTo>
                                <a:pt x="34572" y="5617"/>
                              </a:lnTo>
                              <a:lnTo>
                                <a:pt x="36936" y="7095"/>
                              </a:lnTo>
                              <a:lnTo>
                                <a:pt x="40186" y="8573"/>
                              </a:lnTo>
                              <a:lnTo>
                                <a:pt x="43141" y="10052"/>
                              </a:lnTo>
                              <a:lnTo>
                                <a:pt x="46391" y="12121"/>
                              </a:lnTo>
                              <a:lnTo>
                                <a:pt x="48755" y="13599"/>
                              </a:lnTo>
                              <a:lnTo>
                                <a:pt x="50528" y="15669"/>
                              </a:lnTo>
                              <a:lnTo>
                                <a:pt x="52006" y="16260"/>
                              </a:lnTo>
                              <a:lnTo>
                                <a:pt x="53779" y="18625"/>
                              </a:lnTo>
                              <a:lnTo>
                                <a:pt x="53779" y="19808"/>
                              </a:lnTo>
                              <a:lnTo>
                                <a:pt x="53779" y="22764"/>
                              </a:lnTo>
                              <a:lnTo>
                                <a:pt x="53779" y="25722"/>
                              </a:lnTo>
                              <a:lnTo>
                                <a:pt x="53779" y="28382"/>
                              </a:lnTo>
                              <a:lnTo>
                                <a:pt x="52006" y="31338"/>
                              </a:lnTo>
                              <a:lnTo>
                                <a:pt x="49642" y="34887"/>
                              </a:lnTo>
                              <a:lnTo>
                                <a:pt x="47278" y="37842"/>
                              </a:lnTo>
                              <a:lnTo>
                                <a:pt x="44914" y="41390"/>
                              </a:lnTo>
                              <a:lnTo>
                                <a:pt x="42550" y="44051"/>
                              </a:lnTo>
                              <a:lnTo>
                                <a:pt x="39300" y="46121"/>
                              </a:lnTo>
                              <a:lnTo>
                                <a:pt x="36936" y="49077"/>
                              </a:lnTo>
                              <a:lnTo>
                                <a:pt x="33685" y="51147"/>
                              </a:lnTo>
                              <a:lnTo>
                                <a:pt x="30435" y="53513"/>
                              </a:lnTo>
                              <a:lnTo>
                                <a:pt x="27185" y="55581"/>
                              </a:lnTo>
                              <a:lnTo>
                                <a:pt x="24821" y="57060"/>
                              </a:lnTo>
                              <a:lnTo>
                                <a:pt x="22457" y="57060"/>
                              </a:lnTo>
                              <a:lnTo>
                                <a:pt x="20093" y="58242"/>
                              </a:lnTo>
                              <a:lnTo>
                                <a:pt x="17729" y="59129"/>
                              </a:lnTo>
                              <a:lnTo>
                                <a:pt x="15365" y="59721"/>
                              </a:lnTo>
                              <a:lnTo>
                                <a:pt x="13592" y="60607"/>
                              </a:lnTo>
                              <a:lnTo>
                                <a:pt x="13001" y="60607"/>
                              </a:lnTo>
                              <a:lnTo>
                                <a:pt x="15365" y="59721"/>
                              </a:lnTo>
                              <a:lnTo>
                                <a:pt x="18615" y="59129"/>
                              </a:lnTo>
                              <a:lnTo>
                                <a:pt x="22457" y="58242"/>
                              </a:lnTo>
                              <a:lnTo>
                                <a:pt x="26593" y="57652"/>
                              </a:lnTo>
                              <a:lnTo>
                                <a:pt x="30435" y="57060"/>
                              </a:lnTo>
                              <a:lnTo>
                                <a:pt x="34572" y="57060"/>
                              </a:lnTo>
                              <a:lnTo>
                                <a:pt x="39300" y="56173"/>
                              </a:lnTo>
                              <a:lnTo>
                                <a:pt x="43141" y="55581"/>
                              </a:lnTo>
                              <a:lnTo>
                                <a:pt x="48164" y="55581"/>
                              </a:lnTo>
                              <a:lnTo>
                                <a:pt x="52892" y="56173"/>
                              </a:lnTo>
                              <a:lnTo>
                                <a:pt x="57620" y="56173"/>
                              </a:lnTo>
                              <a:lnTo>
                                <a:pt x="62348" y="56173"/>
                              </a:lnTo>
                              <a:lnTo>
                                <a:pt x="67962" y="57652"/>
                              </a:lnTo>
                              <a:lnTo>
                                <a:pt x="72099" y="59721"/>
                              </a:lnTo>
                              <a:lnTo>
                                <a:pt x="75941" y="61200"/>
                              </a:lnTo>
                              <a:lnTo>
                                <a:pt x="80077" y="62677"/>
                              </a:lnTo>
                              <a:lnTo>
                                <a:pt x="83328" y="64155"/>
                              </a:lnTo>
                              <a:lnTo>
                                <a:pt x="86578" y="66225"/>
                              </a:lnTo>
                              <a:lnTo>
                                <a:pt x="88942" y="67704"/>
                              </a:lnTo>
                              <a:lnTo>
                                <a:pt x="89533" y="68886"/>
                              </a:lnTo>
                              <a:lnTo>
                                <a:pt x="90419" y="71843"/>
                              </a:lnTo>
                              <a:lnTo>
                                <a:pt x="91306" y="74799"/>
                              </a:lnTo>
                              <a:lnTo>
                                <a:pt x="91306" y="78347"/>
                              </a:lnTo>
                              <a:lnTo>
                                <a:pt x="89533" y="81894"/>
                              </a:lnTo>
                              <a:lnTo>
                                <a:pt x="87169" y="84556"/>
                              </a:lnTo>
                              <a:lnTo>
                                <a:pt x="84805" y="88103"/>
                              </a:lnTo>
                              <a:lnTo>
                                <a:pt x="61757" y="105250"/>
                              </a:lnTo>
                              <a:lnTo>
                                <a:pt x="56734" y="108208"/>
                              </a:lnTo>
                              <a:lnTo>
                                <a:pt x="51119" y="110276"/>
                              </a:lnTo>
                              <a:lnTo>
                                <a:pt x="44914" y="111755"/>
                              </a:lnTo>
                              <a:lnTo>
                                <a:pt x="40186" y="113234"/>
                              </a:lnTo>
                              <a:lnTo>
                                <a:pt x="34572" y="113825"/>
                              </a:lnTo>
                              <a:lnTo>
                                <a:pt x="28957" y="114416"/>
                              </a:lnTo>
                              <a:lnTo>
                                <a:pt x="23934" y="114416"/>
                              </a:lnTo>
                              <a:lnTo>
                                <a:pt x="20979" y="114416"/>
                              </a:lnTo>
                              <a:lnTo>
                                <a:pt x="17729" y="113825"/>
                              </a:lnTo>
                              <a:lnTo>
                                <a:pt x="15956" y="113234"/>
                              </a:lnTo>
                              <a:lnTo>
                                <a:pt x="18615" y="110869"/>
                              </a:lnTo>
                              <a:lnTo>
                                <a:pt x="21570" y="109686"/>
                              </a:lnTo>
                              <a:lnTo>
                                <a:pt x="24821" y="108208"/>
                              </a:lnTo>
                              <a:lnTo>
                                <a:pt x="30435" y="10613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7.739563pt;margin-top:4.772229pt;width:7.2pt;height:9.050pt;mso-position-horizontal-relative:page;mso-position-vertical-relative:paragraph;z-index:16555520" id="docshape1615" coordorigin="3355,95" coordsize="144,181" path="m3376,103l3375,102,3372,102,3370,102,3370,106,3369,109,3370,114,3369,119,3366,125,3364,130,3365,139,3365,148,3365,157,3366,168,3367,181,3370,193,3371,203,3372,213,3372,223,3374,231,3376,238,3380,242,3380,245,3381,249,3384,247,3386,244,3388,240,3388,234,3386,228,3384,221,3383,214,3380,205,3378,196,3375,186,3372,176,3371,166,3367,156,3365,147,3363,137,3360,129,3359,122,3358,115,3356,110,3355,106,3356,101,3359,99,3361,97,3364,95,3369,95,3374,95,3380,97,3385,97,3392,99,3398,101,3404,103,3409,104,3413,107,3418,109,3423,111,3428,115,3432,117,3434,120,3437,121,3439,125,3439,127,3439,131,3439,136,3439,140,3437,145,3433,150,3429,155,3426,161,3422,165,3417,168,3413,173,3408,176,3403,180,3398,183,3394,185,3390,185,3386,187,3383,189,3379,189,3376,191,3375,191,3379,189,3384,189,3390,187,3397,186,3403,185,3409,185,3417,184,3423,183,3431,183,3438,184,3446,184,3453,184,3462,186,3468,189,3474,192,3481,194,3486,196,3491,200,3495,202,3496,204,3497,209,3499,213,3499,219,3496,224,3492,229,3488,234,3452,261,3444,266,3435,269,3426,271,3418,274,3409,275,3400,276,3392,276,3388,276,3383,275,3380,274,3384,270,3389,268,3394,266,3403,263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6556032" behindDoc="0" locked="0" layoutInCell="1" allowOverlap="1" wp14:anchorId="7F55A68D" wp14:editId="13E36E9B">
                <wp:simplePos x="0" y="0"/>
                <wp:positionH relativeFrom="page">
                  <wp:posOffset>2268582</wp:posOffset>
                </wp:positionH>
                <wp:positionV relativeFrom="paragraph">
                  <wp:posOffset>45824</wp:posOffset>
                </wp:positionV>
                <wp:extent cx="26670" cy="99695"/>
                <wp:effectExtent l="0" t="0" r="0" b="0"/>
                <wp:wrapNone/>
                <wp:docPr id="1629" name="Graphic 1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 cy="99695"/>
                        </a:xfrm>
                        <a:custGeom>
                          <a:avLst/>
                          <a:gdLst/>
                          <a:ahLst/>
                          <a:cxnLst/>
                          <a:rect l="l" t="t" r="r" b="b"/>
                          <a:pathLst>
                            <a:path w="26670" h="99695">
                              <a:moveTo>
                                <a:pt x="13001" y="0"/>
                              </a:moveTo>
                              <a:lnTo>
                                <a:pt x="10637" y="592"/>
                              </a:lnTo>
                              <a:lnTo>
                                <a:pt x="7978" y="592"/>
                              </a:lnTo>
                              <a:lnTo>
                                <a:pt x="6500" y="592"/>
                              </a:lnTo>
                              <a:lnTo>
                                <a:pt x="5023" y="592"/>
                              </a:lnTo>
                              <a:lnTo>
                                <a:pt x="2659" y="2069"/>
                              </a:lnTo>
                              <a:lnTo>
                                <a:pt x="886" y="3548"/>
                              </a:lnTo>
                              <a:lnTo>
                                <a:pt x="0" y="5617"/>
                              </a:lnTo>
                              <a:lnTo>
                                <a:pt x="0" y="8277"/>
                              </a:lnTo>
                              <a:lnTo>
                                <a:pt x="0" y="11826"/>
                              </a:lnTo>
                              <a:lnTo>
                                <a:pt x="886" y="16261"/>
                              </a:lnTo>
                              <a:lnTo>
                                <a:pt x="1772" y="21287"/>
                              </a:lnTo>
                              <a:lnTo>
                                <a:pt x="2659" y="25427"/>
                              </a:lnTo>
                              <a:lnTo>
                                <a:pt x="3250" y="31043"/>
                              </a:lnTo>
                              <a:lnTo>
                                <a:pt x="5023" y="36069"/>
                              </a:lnTo>
                              <a:lnTo>
                                <a:pt x="6500" y="42574"/>
                              </a:lnTo>
                              <a:lnTo>
                                <a:pt x="7387" y="49078"/>
                              </a:lnTo>
                              <a:lnTo>
                                <a:pt x="8864" y="56173"/>
                              </a:lnTo>
                              <a:lnTo>
                                <a:pt x="9751" y="63269"/>
                              </a:lnTo>
                              <a:lnTo>
                                <a:pt x="11228" y="70364"/>
                              </a:lnTo>
                              <a:lnTo>
                                <a:pt x="13592" y="76573"/>
                              </a:lnTo>
                              <a:lnTo>
                                <a:pt x="16251" y="82487"/>
                              </a:lnTo>
                              <a:lnTo>
                                <a:pt x="18615" y="88103"/>
                              </a:lnTo>
                              <a:lnTo>
                                <a:pt x="20979" y="92243"/>
                              </a:lnTo>
                              <a:lnTo>
                                <a:pt x="23343" y="96677"/>
                              </a:lnTo>
                              <a:lnTo>
                                <a:pt x="26594" y="9933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8.62851pt;margin-top:3.608228pt;width:2.1pt;height:7.85pt;mso-position-horizontal-relative:page;mso-position-vertical-relative:paragraph;z-index:16556032" id="docshape1616" coordorigin="3573,72" coordsize="42,157" path="m3593,72l3589,73,3585,73,3583,73,3580,73,3577,75,3574,78,3573,81,3573,85,3573,91,3574,98,3575,106,3577,112,3578,121,3580,129,3583,139,3584,149,3587,161,3588,172,3590,183,3594,193,3598,202,3602,211,3606,217,3609,224,3614,229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6556544" behindDoc="0" locked="0" layoutInCell="1" allowOverlap="1" wp14:anchorId="1716DBB2" wp14:editId="62F6F5A8">
                <wp:simplePos x="0" y="0"/>
                <wp:positionH relativeFrom="page">
                  <wp:posOffset>2060852</wp:posOffset>
                </wp:positionH>
                <wp:positionV relativeFrom="paragraph">
                  <wp:posOffset>-53808</wp:posOffset>
                </wp:positionV>
                <wp:extent cx="372745" cy="329565"/>
                <wp:effectExtent l="0" t="0" r="0" b="0"/>
                <wp:wrapNone/>
                <wp:docPr id="1630" name="Graphic 1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745" cy="329565"/>
                        </a:xfrm>
                        <a:custGeom>
                          <a:avLst/>
                          <a:gdLst/>
                          <a:ahLst/>
                          <a:cxnLst/>
                          <a:rect l="l" t="t" r="r" b="b"/>
                          <a:pathLst>
                            <a:path w="372745" h="329565">
                              <a:moveTo>
                                <a:pt x="131788" y="24834"/>
                              </a:moveTo>
                              <a:lnTo>
                                <a:pt x="122332" y="28974"/>
                              </a:lnTo>
                              <a:lnTo>
                                <a:pt x="118196" y="30452"/>
                              </a:lnTo>
                              <a:lnTo>
                                <a:pt x="114354" y="32817"/>
                              </a:lnTo>
                              <a:lnTo>
                                <a:pt x="108740" y="34887"/>
                              </a:lnTo>
                              <a:lnTo>
                                <a:pt x="101648" y="36956"/>
                              </a:lnTo>
                              <a:lnTo>
                                <a:pt x="93375" y="39912"/>
                              </a:lnTo>
                              <a:lnTo>
                                <a:pt x="55847" y="54103"/>
                              </a:lnTo>
                              <a:lnTo>
                                <a:pt x="26298" y="85147"/>
                              </a:lnTo>
                              <a:lnTo>
                                <a:pt x="11228" y="115894"/>
                              </a:lnTo>
                              <a:lnTo>
                                <a:pt x="7091" y="127129"/>
                              </a:lnTo>
                              <a:lnTo>
                                <a:pt x="3250" y="140138"/>
                              </a:lnTo>
                              <a:lnTo>
                                <a:pt x="1477" y="152851"/>
                              </a:lnTo>
                              <a:lnTo>
                                <a:pt x="0" y="166450"/>
                              </a:lnTo>
                              <a:lnTo>
                                <a:pt x="0" y="181233"/>
                              </a:lnTo>
                              <a:lnTo>
                                <a:pt x="4727" y="224693"/>
                              </a:lnTo>
                              <a:lnTo>
                                <a:pt x="21570" y="265197"/>
                              </a:lnTo>
                              <a:lnTo>
                                <a:pt x="49642" y="298015"/>
                              </a:lnTo>
                              <a:lnTo>
                                <a:pt x="90419" y="320780"/>
                              </a:lnTo>
                              <a:lnTo>
                                <a:pt x="140653" y="329353"/>
                              </a:lnTo>
                              <a:lnTo>
                                <a:pt x="160746" y="328465"/>
                              </a:lnTo>
                              <a:lnTo>
                                <a:pt x="199751" y="324327"/>
                              </a:lnTo>
                              <a:lnTo>
                                <a:pt x="239938" y="314274"/>
                              </a:lnTo>
                              <a:lnTo>
                                <a:pt x="289285" y="292101"/>
                              </a:lnTo>
                              <a:lnTo>
                                <a:pt x="330949" y="261649"/>
                              </a:lnTo>
                              <a:lnTo>
                                <a:pt x="359907" y="224693"/>
                              </a:lnTo>
                              <a:lnTo>
                                <a:pt x="371727" y="182120"/>
                              </a:lnTo>
                              <a:lnTo>
                                <a:pt x="372613" y="167929"/>
                              </a:lnTo>
                              <a:lnTo>
                                <a:pt x="370840" y="152258"/>
                              </a:lnTo>
                              <a:lnTo>
                                <a:pt x="355770" y="102295"/>
                              </a:lnTo>
                              <a:lnTo>
                                <a:pt x="334199" y="69774"/>
                              </a:lnTo>
                              <a:lnTo>
                                <a:pt x="306128" y="39912"/>
                              </a:lnTo>
                              <a:lnTo>
                                <a:pt x="259145" y="8573"/>
                              </a:lnTo>
                              <a:lnTo>
                                <a:pt x="225459" y="0"/>
                              </a:lnTo>
                              <a:lnTo>
                                <a:pt x="206252" y="0"/>
                              </a:lnTo>
                              <a:lnTo>
                                <a:pt x="166952" y="8573"/>
                              </a:lnTo>
                              <a:lnTo>
                                <a:pt x="131788" y="24834"/>
                              </a:lnTo>
                              <a:lnTo>
                                <a:pt x="100762" y="50556"/>
                              </a:lnTo>
                              <a:lnTo>
                                <a:pt x="75941" y="9519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2.27182pt;margin-top:-4.236926pt;width:29.35pt;height:25.95pt;mso-position-horizontal-relative:page;mso-position-vertical-relative:paragraph;z-index:16556544" id="docshape1617" coordorigin="3245,-85" coordsize="587,519" path="m3453,-46l3438,-39,3432,-37,3426,-33,3417,-30,3406,-27,3392,-22,3333,0,3287,49,3263,98,3257,115,3251,136,3248,156,3245,177,3245,201,3253,269,3279,333,3324,385,3388,420,3467,434,3499,433,3560,426,3623,410,3701,375,3767,327,3812,269,3831,202,3832,180,3829,155,3806,76,3772,25,3728,-22,3654,-71,3600,-85,3570,-85,3508,-71,3453,-46,3404,-5,3365,65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6557056" behindDoc="0" locked="0" layoutInCell="1" allowOverlap="1" wp14:anchorId="373B1E80" wp14:editId="720DE0A0">
                <wp:simplePos x="0" y="0"/>
                <wp:positionH relativeFrom="page">
                  <wp:posOffset>3633749</wp:posOffset>
                </wp:positionH>
                <wp:positionV relativeFrom="paragraph">
                  <wp:posOffset>-1182</wp:posOffset>
                </wp:positionV>
                <wp:extent cx="104775" cy="153035"/>
                <wp:effectExtent l="0" t="0" r="0" b="0"/>
                <wp:wrapNone/>
                <wp:docPr id="1631" name="Graphic 1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53035"/>
                        </a:xfrm>
                        <a:custGeom>
                          <a:avLst/>
                          <a:gdLst/>
                          <a:ahLst/>
                          <a:cxnLst/>
                          <a:rect l="l" t="t" r="r" b="b"/>
                          <a:pathLst>
                            <a:path w="104775" h="153035">
                              <a:moveTo>
                                <a:pt x="1477" y="54103"/>
                              </a:moveTo>
                              <a:lnTo>
                                <a:pt x="1477" y="56763"/>
                              </a:lnTo>
                              <a:lnTo>
                                <a:pt x="1477" y="58833"/>
                              </a:lnTo>
                              <a:lnTo>
                                <a:pt x="2363" y="61198"/>
                              </a:lnTo>
                              <a:lnTo>
                                <a:pt x="2363" y="65337"/>
                              </a:lnTo>
                              <a:lnTo>
                                <a:pt x="2363" y="69772"/>
                              </a:lnTo>
                              <a:lnTo>
                                <a:pt x="3841" y="73911"/>
                              </a:lnTo>
                              <a:lnTo>
                                <a:pt x="4727" y="78937"/>
                              </a:lnTo>
                              <a:lnTo>
                                <a:pt x="6205" y="83963"/>
                              </a:lnTo>
                              <a:lnTo>
                                <a:pt x="7091" y="88989"/>
                              </a:lnTo>
                              <a:lnTo>
                                <a:pt x="7978" y="94607"/>
                              </a:lnTo>
                              <a:lnTo>
                                <a:pt x="9455" y="100224"/>
                              </a:lnTo>
                              <a:lnTo>
                                <a:pt x="11228" y="106729"/>
                              </a:lnTo>
                              <a:lnTo>
                                <a:pt x="12705" y="112937"/>
                              </a:lnTo>
                              <a:lnTo>
                                <a:pt x="14183" y="118850"/>
                              </a:lnTo>
                              <a:lnTo>
                                <a:pt x="15956" y="124467"/>
                              </a:lnTo>
                              <a:lnTo>
                                <a:pt x="17433" y="131563"/>
                              </a:lnTo>
                              <a:lnTo>
                                <a:pt x="19206" y="137772"/>
                              </a:lnTo>
                              <a:lnTo>
                                <a:pt x="20684" y="143685"/>
                              </a:lnTo>
                              <a:lnTo>
                                <a:pt x="21570" y="147232"/>
                              </a:lnTo>
                              <a:lnTo>
                                <a:pt x="22161" y="150780"/>
                              </a:lnTo>
                              <a:lnTo>
                                <a:pt x="23934" y="152850"/>
                              </a:lnTo>
                              <a:lnTo>
                                <a:pt x="24820" y="150780"/>
                              </a:lnTo>
                              <a:lnTo>
                                <a:pt x="25412" y="146346"/>
                              </a:lnTo>
                              <a:lnTo>
                                <a:pt x="25412" y="141616"/>
                              </a:lnTo>
                              <a:lnTo>
                                <a:pt x="24820" y="136589"/>
                              </a:lnTo>
                              <a:lnTo>
                                <a:pt x="24820" y="130676"/>
                              </a:lnTo>
                              <a:lnTo>
                                <a:pt x="23934" y="125945"/>
                              </a:lnTo>
                              <a:lnTo>
                                <a:pt x="23048" y="120032"/>
                              </a:lnTo>
                              <a:lnTo>
                                <a:pt x="22161" y="112937"/>
                              </a:lnTo>
                              <a:lnTo>
                                <a:pt x="20684" y="106729"/>
                              </a:lnTo>
                              <a:lnTo>
                                <a:pt x="18320" y="99632"/>
                              </a:lnTo>
                              <a:lnTo>
                                <a:pt x="16843" y="92537"/>
                              </a:lnTo>
                              <a:lnTo>
                                <a:pt x="15070" y="83963"/>
                              </a:lnTo>
                              <a:lnTo>
                                <a:pt x="12705" y="75981"/>
                              </a:lnTo>
                              <a:lnTo>
                                <a:pt x="11228" y="67407"/>
                              </a:lnTo>
                              <a:lnTo>
                                <a:pt x="9455" y="59720"/>
                              </a:lnTo>
                              <a:lnTo>
                                <a:pt x="7978" y="51737"/>
                              </a:lnTo>
                              <a:lnTo>
                                <a:pt x="6205" y="44051"/>
                              </a:lnTo>
                              <a:lnTo>
                                <a:pt x="4727" y="35477"/>
                              </a:lnTo>
                              <a:lnTo>
                                <a:pt x="3250" y="27790"/>
                              </a:lnTo>
                              <a:lnTo>
                                <a:pt x="2363" y="21877"/>
                              </a:lnTo>
                              <a:lnTo>
                                <a:pt x="2363" y="17147"/>
                              </a:lnTo>
                              <a:lnTo>
                                <a:pt x="2363" y="12712"/>
                              </a:lnTo>
                              <a:lnTo>
                                <a:pt x="3250" y="10051"/>
                              </a:lnTo>
                              <a:lnTo>
                                <a:pt x="4727" y="7095"/>
                              </a:lnTo>
                              <a:lnTo>
                                <a:pt x="6205" y="5616"/>
                              </a:lnTo>
                              <a:lnTo>
                                <a:pt x="8569" y="4138"/>
                              </a:lnTo>
                              <a:lnTo>
                                <a:pt x="9455" y="2660"/>
                              </a:lnTo>
                              <a:lnTo>
                                <a:pt x="10342" y="590"/>
                              </a:lnTo>
                              <a:lnTo>
                                <a:pt x="11819" y="0"/>
                              </a:lnTo>
                              <a:lnTo>
                                <a:pt x="14183" y="0"/>
                              </a:lnTo>
                              <a:lnTo>
                                <a:pt x="17433" y="0"/>
                              </a:lnTo>
                              <a:lnTo>
                                <a:pt x="21570" y="0"/>
                              </a:lnTo>
                              <a:lnTo>
                                <a:pt x="25412" y="590"/>
                              </a:lnTo>
                              <a:lnTo>
                                <a:pt x="29548" y="590"/>
                              </a:lnTo>
                              <a:lnTo>
                                <a:pt x="33390" y="1477"/>
                              </a:lnTo>
                              <a:lnTo>
                                <a:pt x="37527" y="1477"/>
                              </a:lnTo>
                              <a:lnTo>
                                <a:pt x="41368" y="2660"/>
                              </a:lnTo>
                              <a:lnTo>
                                <a:pt x="44028" y="3547"/>
                              </a:lnTo>
                              <a:lnTo>
                                <a:pt x="46982" y="4138"/>
                              </a:lnTo>
                              <a:lnTo>
                                <a:pt x="50233" y="5616"/>
                              </a:lnTo>
                              <a:lnTo>
                                <a:pt x="52006" y="7095"/>
                              </a:lnTo>
                              <a:lnTo>
                                <a:pt x="53483" y="10051"/>
                              </a:lnTo>
                              <a:lnTo>
                                <a:pt x="54370" y="12712"/>
                              </a:lnTo>
                              <a:lnTo>
                                <a:pt x="54961" y="15668"/>
                              </a:lnTo>
                              <a:lnTo>
                                <a:pt x="54961" y="19216"/>
                              </a:lnTo>
                              <a:lnTo>
                                <a:pt x="54961" y="22764"/>
                              </a:lnTo>
                              <a:lnTo>
                                <a:pt x="53483" y="26312"/>
                              </a:lnTo>
                              <a:lnTo>
                                <a:pt x="51120" y="28381"/>
                              </a:lnTo>
                              <a:lnTo>
                                <a:pt x="47869" y="31338"/>
                              </a:lnTo>
                              <a:lnTo>
                                <a:pt x="44028" y="32521"/>
                              </a:lnTo>
                              <a:lnTo>
                                <a:pt x="40777" y="35477"/>
                              </a:lnTo>
                              <a:lnTo>
                                <a:pt x="37527" y="37546"/>
                              </a:lnTo>
                              <a:lnTo>
                                <a:pt x="33390" y="39912"/>
                              </a:lnTo>
                              <a:lnTo>
                                <a:pt x="30435" y="41094"/>
                              </a:lnTo>
                              <a:lnTo>
                                <a:pt x="27185" y="42572"/>
                              </a:lnTo>
                              <a:lnTo>
                                <a:pt x="23048" y="44051"/>
                              </a:lnTo>
                              <a:lnTo>
                                <a:pt x="19206" y="45528"/>
                              </a:lnTo>
                              <a:lnTo>
                                <a:pt x="15956" y="47007"/>
                              </a:lnTo>
                              <a:lnTo>
                                <a:pt x="12705" y="48190"/>
                              </a:lnTo>
                              <a:lnTo>
                                <a:pt x="9455" y="49076"/>
                              </a:lnTo>
                              <a:lnTo>
                                <a:pt x="6205" y="50555"/>
                              </a:lnTo>
                              <a:lnTo>
                                <a:pt x="3841" y="50555"/>
                              </a:lnTo>
                              <a:lnTo>
                                <a:pt x="2363" y="51146"/>
                              </a:lnTo>
                              <a:lnTo>
                                <a:pt x="591" y="51146"/>
                              </a:lnTo>
                              <a:lnTo>
                                <a:pt x="0" y="51737"/>
                              </a:lnTo>
                              <a:lnTo>
                                <a:pt x="2363" y="51737"/>
                              </a:lnTo>
                              <a:lnTo>
                                <a:pt x="6205" y="51737"/>
                              </a:lnTo>
                              <a:lnTo>
                                <a:pt x="10342" y="52624"/>
                              </a:lnTo>
                              <a:lnTo>
                                <a:pt x="15956" y="51737"/>
                              </a:lnTo>
                              <a:lnTo>
                                <a:pt x="21570" y="51737"/>
                              </a:lnTo>
                              <a:lnTo>
                                <a:pt x="27776" y="51146"/>
                              </a:lnTo>
                              <a:lnTo>
                                <a:pt x="34276" y="50555"/>
                              </a:lnTo>
                              <a:lnTo>
                                <a:pt x="41368" y="49669"/>
                              </a:lnTo>
                              <a:lnTo>
                                <a:pt x="49346" y="49076"/>
                              </a:lnTo>
                              <a:lnTo>
                                <a:pt x="55847" y="49076"/>
                              </a:lnTo>
                              <a:lnTo>
                                <a:pt x="62939" y="49669"/>
                              </a:lnTo>
                              <a:lnTo>
                                <a:pt x="69439" y="50555"/>
                              </a:lnTo>
                              <a:lnTo>
                                <a:pt x="75054" y="51737"/>
                              </a:lnTo>
                              <a:lnTo>
                                <a:pt x="81555" y="54103"/>
                              </a:lnTo>
                              <a:lnTo>
                                <a:pt x="87169" y="54695"/>
                              </a:lnTo>
                              <a:lnTo>
                                <a:pt x="91897" y="56172"/>
                              </a:lnTo>
                              <a:lnTo>
                                <a:pt x="95738" y="58242"/>
                              </a:lnTo>
                              <a:lnTo>
                                <a:pt x="98988" y="59720"/>
                              </a:lnTo>
                              <a:lnTo>
                                <a:pt x="101353" y="61790"/>
                              </a:lnTo>
                              <a:lnTo>
                                <a:pt x="102239" y="63859"/>
                              </a:lnTo>
                              <a:lnTo>
                                <a:pt x="103716" y="66816"/>
                              </a:lnTo>
                              <a:lnTo>
                                <a:pt x="104603" y="69772"/>
                              </a:lnTo>
                              <a:lnTo>
                                <a:pt x="103126" y="73321"/>
                              </a:lnTo>
                              <a:lnTo>
                                <a:pt x="101353" y="75981"/>
                              </a:lnTo>
                              <a:lnTo>
                                <a:pt x="98988" y="79529"/>
                              </a:lnTo>
                              <a:lnTo>
                                <a:pt x="96625" y="83963"/>
                              </a:lnTo>
                              <a:lnTo>
                                <a:pt x="91897" y="88102"/>
                              </a:lnTo>
                              <a:lnTo>
                                <a:pt x="87760" y="92537"/>
                              </a:lnTo>
                              <a:lnTo>
                                <a:pt x="83032" y="96677"/>
                              </a:lnTo>
                              <a:lnTo>
                                <a:pt x="78305" y="100816"/>
                              </a:lnTo>
                              <a:lnTo>
                                <a:pt x="71804" y="104364"/>
                              </a:lnTo>
                              <a:lnTo>
                                <a:pt x="65598" y="108798"/>
                              </a:lnTo>
                              <a:lnTo>
                                <a:pt x="59984" y="112346"/>
                              </a:lnTo>
                              <a:lnTo>
                                <a:pt x="54370" y="115303"/>
                              </a:lnTo>
                              <a:lnTo>
                                <a:pt x="49346" y="117371"/>
                              </a:lnTo>
                              <a:lnTo>
                                <a:pt x="46392" y="119442"/>
                              </a:lnTo>
                              <a:lnTo>
                                <a:pt x="44028" y="121511"/>
                              </a:lnTo>
                              <a:lnTo>
                                <a:pt x="40777" y="121511"/>
                              </a:lnTo>
                              <a:lnTo>
                                <a:pt x="36640" y="120919"/>
                              </a:lnTo>
                              <a:lnTo>
                                <a:pt x="34276" y="119442"/>
                              </a:lnTo>
                              <a:lnTo>
                                <a:pt x="33390" y="117963"/>
                              </a:lnTo>
                              <a:lnTo>
                                <a:pt x="34276" y="115303"/>
                              </a:lnTo>
                              <a:lnTo>
                                <a:pt x="35163" y="110867"/>
                              </a:lnTo>
                              <a:lnTo>
                                <a:pt x="35754" y="10672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6.121979pt;margin-top:-.093127pt;width:8.25pt;height:12.05pt;mso-position-horizontal-relative:page;mso-position-vertical-relative:paragraph;z-index:16557056" id="docshape1618" coordorigin="5722,-2" coordsize="165,241" path="m5725,83l5725,88,5725,91,5726,95,5726,101,5726,108,5728,115,5730,122,5732,130,5734,138,5735,147,5737,156,5740,166,5742,176,5745,185,5748,194,5750,205,5753,215,5755,224,5756,230,5757,236,5760,239,5762,236,5762,229,5762,221,5762,213,5762,204,5760,196,5759,187,5757,176,5755,166,5751,155,5749,144,5746,130,5742,118,5740,104,5737,92,5735,80,5732,68,5730,54,5728,42,5726,33,5726,25,5726,18,5728,14,5730,9,5732,7,5736,5,5737,2,5739,-1,5741,-2,5745,-2,5750,-2,5756,-2,5762,-1,5769,-1,5775,0,5782,0,5788,2,5792,4,5796,5,5802,7,5804,9,5807,14,5808,18,5809,23,5809,28,5809,34,5807,40,5803,43,5798,47,5792,49,5787,54,5782,57,5775,61,5770,63,5765,65,5759,68,5753,70,5748,72,5742,74,5737,75,5732,78,5728,78,5726,79,5723,79,5722,80,5726,80,5732,80,5739,81,5748,80,5756,80,5766,79,5776,78,5788,76,5800,75,5810,75,5822,76,5832,78,5841,80,5851,83,5860,84,5867,87,5873,90,5878,92,5882,95,5883,99,5886,103,5887,108,5885,114,5882,118,5878,123,5875,130,5867,137,5861,144,5853,150,5846,157,5836,162,5826,169,5817,175,5808,180,5800,183,5795,186,5792,189,5787,189,5780,189,5776,186,5775,184,5776,180,5778,173,5779,166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6557568" behindDoc="0" locked="0" layoutInCell="1" allowOverlap="1" wp14:anchorId="196F48F2" wp14:editId="5D4E3844">
                <wp:simplePos x="0" y="0"/>
                <wp:positionH relativeFrom="page">
                  <wp:posOffset>3764060</wp:posOffset>
                </wp:positionH>
                <wp:positionV relativeFrom="paragraph">
                  <wp:posOffset>-7686</wp:posOffset>
                </wp:positionV>
                <wp:extent cx="99060" cy="120014"/>
                <wp:effectExtent l="0" t="0" r="0" b="0"/>
                <wp:wrapNone/>
                <wp:docPr id="1632" name="Graphic 1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120014"/>
                        </a:xfrm>
                        <a:custGeom>
                          <a:avLst/>
                          <a:gdLst/>
                          <a:ahLst/>
                          <a:cxnLst/>
                          <a:rect l="l" t="t" r="r" b="b"/>
                          <a:pathLst>
                            <a:path w="99060" h="120014">
                              <a:moveTo>
                                <a:pt x="13592" y="38434"/>
                              </a:moveTo>
                              <a:lnTo>
                                <a:pt x="15070" y="40502"/>
                              </a:lnTo>
                              <a:lnTo>
                                <a:pt x="16843" y="41389"/>
                              </a:lnTo>
                              <a:lnTo>
                                <a:pt x="17434" y="39025"/>
                              </a:lnTo>
                              <a:lnTo>
                                <a:pt x="16843" y="34885"/>
                              </a:lnTo>
                              <a:lnTo>
                                <a:pt x="16843" y="30746"/>
                              </a:lnTo>
                              <a:lnTo>
                                <a:pt x="17434" y="27199"/>
                              </a:lnTo>
                              <a:lnTo>
                                <a:pt x="17434" y="23652"/>
                              </a:lnTo>
                              <a:lnTo>
                                <a:pt x="19207" y="20104"/>
                              </a:lnTo>
                              <a:lnTo>
                                <a:pt x="20684" y="17147"/>
                              </a:lnTo>
                              <a:lnTo>
                                <a:pt x="22457" y="14190"/>
                              </a:lnTo>
                              <a:lnTo>
                                <a:pt x="24821" y="11529"/>
                              </a:lnTo>
                              <a:lnTo>
                                <a:pt x="27185" y="8573"/>
                              </a:lnTo>
                              <a:lnTo>
                                <a:pt x="29549" y="5616"/>
                              </a:lnTo>
                              <a:lnTo>
                                <a:pt x="31913" y="4434"/>
                              </a:lnTo>
                              <a:lnTo>
                                <a:pt x="33390" y="2956"/>
                              </a:lnTo>
                              <a:lnTo>
                                <a:pt x="34276" y="1477"/>
                              </a:lnTo>
                              <a:lnTo>
                                <a:pt x="35163" y="886"/>
                              </a:lnTo>
                              <a:lnTo>
                                <a:pt x="36050" y="0"/>
                              </a:lnTo>
                              <a:lnTo>
                                <a:pt x="38414" y="2069"/>
                              </a:lnTo>
                              <a:lnTo>
                                <a:pt x="39891" y="5616"/>
                              </a:lnTo>
                              <a:lnTo>
                                <a:pt x="40777" y="10052"/>
                              </a:lnTo>
                              <a:lnTo>
                                <a:pt x="41369" y="15078"/>
                              </a:lnTo>
                              <a:lnTo>
                                <a:pt x="41369" y="20104"/>
                              </a:lnTo>
                              <a:lnTo>
                                <a:pt x="40777" y="24834"/>
                              </a:lnTo>
                              <a:lnTo>
                                <a:pt x="39891" y="27790"/>
                              </a:lnTo>
                              <a:lnTo>
                                <a:pt x="38414" y="31929"/>
                              </a:lnTo>
                              <a:lnTo>
                                <a:pt x="36641" y="37842"/>
                              </a:lnTo>
                              <a:lnTo>
                                <a:pt x="34276" y="43459"/>
                              </a:lnTo>
                              <a:lnTo>
                                <a:pt x="31913" y="49963"/>
                              </a:lnTo>
                              <a:lnTo>
                                <a:pt x="28662" y="57060"/>
                              </a:lnTo>
                              <a:lnTo>
                                <a:pt x="26298" y="64154"/>
                              </a:lnTo>
                              <a:lnTo>
                                <a:pt x="23048" y="71250"/>
                              </a:lnTo>
                              <a:lnTo>
                                <a:pt x="19207" y="78346"/>
                              </a:lnTo>
                              <a:lnTo>
                                <a:pt x="15070" y="84554"/>
                              </a:lnTo>
                              <a:lnTo>
                                <a:pt x="11228" y="90468"/>
                              </a:lnTo>
                              <a:lnTo>
                                <a:pt x="7978" y="96085"/>
                              </a:lnTo>
                              <a:lnTo>
                                <a:pt x="4728" y="101111"/>
                              </a:lnTo>
                              <a:lnTo>
                                <a:pt x="2364" y="104659"/>
                              </a:lnTo>
                              <a:lnTo>
                                <a:pt x="591" y="108207"/>
                              </a:lnTo>
                              <a:lnTo>
                                <a:pt x="0" y="111755"/>
                              </a:lnTo>
                              <a:lnTo>
                                <a:pt x="1477" y="114416"/>
                              </a:lnTo>
                              <a:lnTo>
                                <a:pt x="3250" y="116781"/>
                              </a:lnTo>
                              <a:lnTo>
                                <a:pt x="6205" y="117964"/>
                              </a:lnTo>
                              <a:lnTo>
                                <a:pt x="9455" y="119441"/>
                              </a:lnTo>
                              <a:lnTo>
                                <a:pt x="12706" y="119441"/>
                              </a:lnTo>
                              <a:lnTo>
                                <a:pt x="17434" y="119441"/>
                              </a:lnTo>
                              <a:lnTo>
                                <a:pt x="23934" y="118850"/>
                              </a:lnTo>
                              <a:lnTo>
                                <a:pt x="32799" y="117964"/>
                              </a:lnTo>
                              <a:lnTo>
                                <a:pt x="44619" y="117371"/>
                              </a:lnTo>
                              <a:lnTo>
                                <a:pt x="56734" y="116781"/>
                              </a:lnTo>
                              <a:lnTo>
                                <a:pt x="67963" y="114416"/>
                              </a:lnTo>
                              <a:lnTo>
                                <a:pt x="79192" y="111755"/>
                              </a:lnTo>
                              <a:lnTo>
                                <a:pt x="88647" y="108207"/>
                              </a:lnTo>
                              <a:lnTo>
                                <a:pt x="98989" y="10465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6.382690pt;margin-top:-.605273pt;width:7.8pt;height:9.450pt;mso-position-horizontal-relative:page;mso-position-vertical-relative:paragraph;z-index:16557568" id="docshape1619" coordorigin="5928,-12" coordsize="156,189" path="m5949,48l5951,52,5954,53,5955,49,5954,43,5954,36,5955,31,5955,25,5958,20,5960,15,5963,10,5967,6,5970,1,5974,-3,5978,-5,5980,-7,5982,-10,5983,-11,5984,-12,5988,-9,5990,-3,5992,4,5993,12,5993,20,5992,27,5990,32,5988,38,5985,47,5982,56,5978,67,5973,78,5969,89,5964,100,5958,111,5951,121,5945,130,5940,139,5935,147,5931,153,5929,158,5928,164,5930,168,5933,172,5937,174,5943,176,5948,176,5955,176,5965,175,5979,174,5998,173,6017,172,6035,168,6052,164,6067,158,6084,153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6558080" behindDoc="0" locked="0" layoutInCell="1" allowOverlap="1" wp14:anchorId="1CD16611" wp14:editId="28455A17">
                <wp:simplePos x="0" y="0"/>
                <wp:positionH relativeFrom="page">
                  <wp:posOffset>3548943</wp:posOffset>
                </wp:positionH>
                <wp:positionV relativeFrom="paragraph">
                  <wp:posOffset>-127130</wp:posOffset>
                </wp:positionV>
                <wp:extent cx="434340" cy="361315"/>
                <wp:effectExtent l="0" t="0" r="0" b="0"/>
                <wp:wrapNone/>
                <wp:docPr id="1633" name="Graphic 1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340" cy="361315"/>
                        </a:xfrm>
                        <a:custGeom>
                          <a:avLst/>
                          <a:gdLst/>
                          <a:ahLst/>
                          <a:cxnLst/>
                          <a:rect l="l" t="t" r="r" b="b"/>
                          <a:pathLst>
                            <a:path w="434340" h="361315">
                              <a:moveTo>
                                <a:pt x="307900" y="0"/>
                              </a:moveTo>
                              <a:lnTo>
                                <a:pt x="299036" y="0"/>
                              </a:lnTo>
                              <a:lnTo>
                                <a:pt x="290171" y="886"/>
                              </a:lnTo>
                              <a:lnTo>
                                <a:pt x="281306" y="2956"/>
                              </a:lnTo>
                              <a:lnTo>
                                <a:pt x="270964" y="5026"/>
                              </a:lnTo>
                              <a:lnTo>
                                <a:pt x="259736" y="7096"/>
                              </a:lnTo>
                              <a:lnTo>
                                <a:pt x="248507" y="10643"/>
                              </a:lnTo>
                              <a:lnTo>
                                <a:pt x="235801" y="17147"/>
                              </a:lnTo>
                              <a:lnTo>
                                <a:pt x="219844" y="23355"/>
                              </a:lnTo>
                              <a:lnTo>
                                <a:pt x="170202" y="41981"/>
                              </a:lnTo>
                              <a:lnTo>
                                <a:pt x="131197" y="49669"/>
                              </a:lnTo>
                              <a:lnTo>
                                <a:pt x="111990" y="53513"/>
                              </a:lnTo>
                              <a:lnTo>
                                <a:pt x="63234" y="71843"/>
                              </a:lnTo>
                              <a:lnTo>
                                <a:pt x="30435" y="100225"/>
                              </a:lnTo>
                              <a:lnTo>
                                <a:pt x="8864" y="137181"/>
                              </a:lnTo>
                              <a:lnTo>
                                <a:pt x="886" y="181232"/>
                              </a:lnTo>
                              <a:lnTo>
                                <a:pt x="0" y="197789"/>
                              </a:lnTo>
                              <a:lnTo>
                                <a:pt x="886" y="214937"/>
                              </a:lnTo>
                              <a:lnTo>
                                <a:pt x="2363" y="232676"/>
                              </a:lnTo>
                              <a:lnTo>
                                <a:pt x="5614" y="249528"/>
                              </a:lnTo>
                              <a:lnTo>
                                <a:pt x="8864" y="267563"/>
                              </a:lnTo>
                              <a:lnTo>
                                <a:pt x="30435" y="315162"/>
                              </a:lnTo>
                              <a:lnTo>
                                <a:pt x="66189" y="346501"/>
                              </a:lnTo>
                              <a:lnTo>
                                <a:pt x="119082" y="360691"/>
                              </a:lnTo>
                              <a:lnTo>
                                <a:pt x="138289" y="361284"/>
                              </a:lnTo>
                              <a:lnTo>
                                <a:pt x="158973" y="360691"/>
                              </a:lnTo>
                              <a:lnTo>
                                <a:pt x="205365" y="352118"/>
                              </a:lnTo>
                              <a:lnTo>
                                <a:pt x="249393" y="339997"/>
                              </a:lnTo>
                              <a:lnTo>
                                <a:pt x="294899" y="323736"/>
                              </a:lnTo>
                              <a:lnTo>
                                <a:pt x="331835" y="305701"/>
                              </a:lnTo>
                              <a:lnTo>
                                <a:pt x="366112" y="282936"/>
                              </a:lnTo>
                              <a:lnTo>
                                <a:pt x="403049" y="247458"/>
                              </a:lnTo>
                              <a:lnTo>
                                <a:pt x="426984" y="203997"/>
                              </a:lnTo>
                              <a:lnTo>
                                <a:pt x="434075" y="155807"/>
                              </a:lnTo>
                              <a:lnTo>
                                <a:pt x="432598" y="139547"/>
                              </a:lnTo>
                              <a:lnTo>
                                <a:pt x="413391" y="86921"/>
                              </a:lnTo>
                              <a:lnTo>
                                <a:pt x="377341" y="41981"/>
                              </a:lnTo>
                              <a:lnTo>
                                <a:pt x="330949" y="16261"/>
                              </a:lnTo>
                              <a:lnTo>
                                <a:pt x="293422" y="9165"/>
                              </a:lnTo>
                              <a:lnTo>
                                <a:pt x="275101" y="9165"/>
                              </a:lnTo>
                              <a:lnTo>
                                <a:pt x="234914" y="16261"/>
                              </a:lnTo>
                              <a:lnTo>
                                <a:pt x="195910" y="31339"/>
                              </a:lnTo>
                              <a:lnTo>
                                <a:pt x="162224" y="55582"/>
                              </a:lnTo>
                              <a:lnTo>
                                <a:pt x="125583" y="9106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9.444366pt;margin-top:-10.010242pt;width:34.2pt;height:28.45pt;mso-position-horizontal-relative:page;mso-position-vertical-relative:paragraph;z-index:16558080" id="docshape1620" coordorigin="5589,-200" coordsize="684,569" path="m6074,-200l6060,-200,6046,-199,6032,-196,6016,-192,5998,-189,5980,-183,5960,-173,5935,-163,5857,-134,5795,-122,5765,-116,5688,-87,5637,-42,5603,16,5590,85,5589,111,5590,138,5593,166,5598,193,5603,221,5637,296,5693,345,5776,368,5807,369,5839,368,5912,354,5982,335,6053,310,6111,281,6165,245,6224,189,6261,121,6272,45,6270,20,6240,-63,6183,-134,6110,-175,6051,-186,6022,-186,5959,-175,5897,-151,5844,-113,5787,-57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6558592" behindDoc="0" locked="0" layoutInCell="1" allowOverlap="1" wp14:anchorId="079DFBE0" wp14:editId="52D479D8">
                <wp:simplePos x="0" y="0"/>
                <wp:positionH relativeFrom="page">
                  <wp:posOffset>5260130</wp:posOffset>
                </wp:positionH>
                <wp:positionV relativeFrom="paragraph">
                  <wp:posOffset>-101408</wp:posOffset>
                </wp:positionV>
                <wp:extent cx="107950" cy="167005"/>
                <wp:effectExtent l="0" t="0" r="0" b="0"/>
                <wp:wrapNone/>
                <wp:docPr id="1634" name="Graphic 1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167005"/>
                        </a:xfrm>
                        <a:custGeom>
                          <a:avLst/>
                          <a:gdLst/>
                          <a:ahLst/>
                          <a:cxnLst/>
                          <a:rect l="l" t="t" r="r" b="b"/>
                          <a:pathLst>
                            <a:path w="107950" h="167005">
                              <a:moveTo>
                                <a:pt x="18320" y="58834"/>
                              </a:moveTo>
                              <a:lnTo>
                                <a:pt x="21570" y="56764"/>
                              </a:lnTo>
                              <a:lnTo>
                                <a:pt x="20684" y="58834"/>
                              </a:lnTo>
                              <a:lnTo>
                                <a:pt x="19206" y="60313"/>
                              </a:lnTo>
                              <a:lnTo>
                                <a:pt x="17434" y="60313"/>
                              </a:lnTo>
                              <a:lnTo>
                                <a:pt x="15956" y="61200"/>
                              </a:lnTo>
                              <a:lnTo>
                                <a:pt x="14479" y="63268"/>
                              </a:lnTo>
                              <a:lnTo>
                                <a:pt x="14479" y="66816"/>
                              </a:lnTo>
                              <a:lnTo>
                                <a:pt x="13592" y="70956"/>
                              </a:lnTo>
                              <a:lnTo>
                                <a:pt x="13592" y="76573"/>
                              </a:lnTo>
                              <a:lnTo>
                                <a:pt x="14479" y="82486"/>
                              </a:lnTo>
                              <a:lnTo>
                                <a:pt x="14479" y="89582"/>
                              </a:lnTo>
                              <a:lnTo>
                                <a:pt x="15069" y="96677"/>
                              </a:lnTo>
                              <a:lnTo>
                                <a:pt x="15956" y="104364"/>
                              </a:lnTo>
                              <a:lnTo>
                                <a:pt x="16842" y="112346"/>
                              </a:lnTo>
                              <a:lnTo>
                                <a:pt x="17434" y="118555"/>
                              </a:lnTo>
                              <a:lnTo>
                                <a:pt x="17434" y="124468"/>
                              </a:lnTo>
                              <a:lnTo>
                                <a:pt x="18320" y="130085"/>
                              </a:lnTo>
                              <a:lnTo>
                                <a:pt x="18320" y="134224"/>
                              </a:lnTo>
                              <a:lnTo>
                                <a:pt x="18320" y="138658"/>
                              </a:lnTo>
                              <a:lnTo>
                                <a:pt x="19206" y="142798"/>
                              </a:lnTo>
                              <a:lnTo>
                                <a:pt x="19206" y="146346"/>
                              </a:lnTo>
                              <a:lnTo>
                                <a:pt x="19206" y="148415"/>
                              </a:lnTo>
                              <a:lnTo>
                                <a:pt x="19797" y="151963"/>
                              </a:lnTo>
                              <a:lnTo>
                                <a:pt x="19797" y="154920"/>
                              </a:lnTo>
                              <a:lnTo>
                                <a:pt x="20684" y="156989"/>
                              </a:lnTo>
                              <a:lnTo>
                                <a:pt x="19797" y="159059"/>
                              </a:lnTo>
                              <a:lnTo>
                                <a:pt x="21570" y="162015"/>
                              </a:lnTo>
                              <a:lnTo>
                                <a:pt x="23048" y="164972"/>
                              </a:lnTo>
                              <a:lnTo>
                                <a:pt x="24820" y="166450"/>
                              </a:lnTo>
                              <a:lnTo>
                                <a:pt x="24820" y="164972"/>
                              </a:lnTo>
                              <a:lnTo>
                                <a:pt x="24820" y="162015"/>
                              </a:lnTo>
                              <a:lnTo>
                                <a:pt x="23934" y="158468"/>
                              </a:lnTo>
                              <a:lnTo>
                                <a:pt x="23048" y="151963"/>
                              </a:lnTo>
                              <a:lnTo>
                                <a:pt x="21570" y="142206"/>
                              </a:lnTo>
                              <a:lnTo>
                                <a:pt x="19797" y="132746"/>
                              </a:lnTo>
                              <a:lnTo>
                                <a:pt x="19206" y="123581"/>
                              </a:lnTo>
                              <a:lnTo>
                                <a:pt x="18320" y="114415"/>
                              </a:lnTo>
                              <a:lnTo>
                                <a:pt x="16842" y="105842"/>
                              </a:lnTo>
                              <a:lnTo>
                                <a:pt x="14479" y="96677"/>
                              </a:lnTo>
                              <a:lnTo>
                                <a:pt x="13592" y="87511"/>
                              </a:lnTo>
                              <a:lnTo>
                                <a:pt x="11819" y="77460"/>
                              </a:lnTo>
                              <a:lnTo>
                                <a:pt x="11228" y="68886"/>
                              </a:lnTo>
                              <a:lnTo>
                                <a:pt x="8864" y="58834"/>
                              </a:lnTo>
                              <a:lnTo>
                                <a:pt x="5614" y="47599"/>
                              </a:lnTo>
                              <a:lnTo>
                                <a:pt x="3250" y="38434"/>
                              </a:lnTo>
                              <a:lnTo>
                                <a:pt x="1477" y="31338"/>
                              </a:lnTo>
                              <a:lnTo>
                                <a:pt x="886" y="24834"/>
                              </a:lnTo>
                              <a:lnTo>
                                <a:pt x="0" y="19808"/>
                              </a:lnTo>
                              <a:lnTo>
                                <a:pt x="886" y="15669"/>
                              </a:lnTo>
                              <a:lnTo>
                                <a:pt x="1477" y="11234"/>
                              </a:lnTo>
                              <a:lnTo>
                                <a:pt x="3250" y="8573"/>
                              </a:lnTo>
                              <a:lnTo>
                                <a:pt x="5614" y="6208"/>
                              </a:lnTo>
                              <a:lnTo>
                                <a:pt x="7978" y="5026"/>
                              </a:lnTo>
                              <a:lnTo>
                                <a:pt x="11228" y="2661"/>
                              </a:lnTo>
                              <a:lnTo>
                                <a:pt x="14479" y="1478"/>
                              </a:lnTo>
                              <a:lnTo>
                                <a:pt x="18320" y="591"/>
                              </a:lnTo>
                              <a:lnTo>
                                <a:pt x="22457" y="591"/>
                              </a:lnTo>
                              <a:lnTo>
                                <a:pt x="26298" y="0"/>
                              </a:lnTo>
                              <a:lnTo>
                                <a:pt x="29548" y="591"/>
                              </a:lnTo>
                              <a:lnTo>
                                <a:pt x="32799" y="2069"/>
                              </a:lnTo>
                              <a:lnTo>
                                <a:pt x="35162" y="4138"/>
                              </a:lnTo>
                              <a:lnTo>
                                <a:pt x="36049" y="6208"/>
                              </a:lnTo>
                              <a:lnTo>
                                <a:pt x="36640" y="9165"/>
                              </a:lnTo>
                              <a:lnTo>
                                <a:pt x="37527" y="13304"/>
                              </a:lnTo>
                              <a:lnTo>
                                <a:pt x="38413" y="16852"/>
                              </a:lnTo>
                              <a:lnTo>
                                <a:pt x="38413" y="20399"/>
                              </a:lnTo>
                              <a:lnTo>
                                <a:pt x="39004" y="25425"/>
                              </a:lnTo>
                              <a:lnTo>
                                <a:pt x="39004" y="29860"/>
                              </a:lnTo>
                              <a:lnTo>
                                <a:pt x="38413" y="34887"/>
                              </a:lnTo>
                              <a:lnTo>
                                <a:pt x="37527" y="38434"/>
                              </a:lnTo>
                              <a:lnTo>
                                <a:pt x="36640" y="41981"/>
                              </a:lnTo>
                              <a:lnTo>
                                <a:pt x="36049" y="45529"/>
                              </a:lnTo>
                              <a:lnTo>
                                <a:pt x="34276" y="49077"/>
                              </a:lnTo>
                              <a:lnTo>
                                <a:pt x="32799" y="51738"/>
                              </a:lnTo>
                              <a:lnTo>
                                <a:pt x="31912" y="54695"/>
                              </a:lnTo>
                              <a:lnTo>
                                <a:pt x="30435" y="57652"/>
                              </a:lnTo>
                              <a:lnTo>
                                <a:pt x="28662" y="59721"/>
                              </a:lnTo>
                              <a:lnTo>
                                <a:pt x="27185" y="61200"/>
                              </a:lnTo>
                              <a:lnTo>
                                <a:pt x="25412" y="61790"/>
                              </a:lnTo>
                              <a:lnTo>
                                <a:pt x="23934" y="61790"/>
                              </a:lnTo>
                              <a:lnTo>
                                <a:pt x="22457" y="62382"/>
                              </a:lnTo>
                              <a:lnTo>
                                <a:pt x="20684" y="61790"/>
                              </a:lnTo>
                              <a:lnTo>
                                <a:pt x="19797" y="61200"/>
                              </a:lnTo>
                              <a:lnTo>
                                <a:pt x="18320" y="60313"/>
                              </a:lnTo>
                              <a:lnTo>
                                <a:pt x="16842" y="59721"/>
                              </a:lnTo>
                              <a:lnTo>
                                <a:pt x="15956" y="58834"/>
                              </a:lnTo>
                              <a:lnTo>
                                <a:pt x="15069" y="58834"/>
                              </a:lnTo>
                              <a:lnTo>
                                <a:pt x="14479" y="57652"/>
                              </a:lnTo>
                              <a:lnTo>
                                <a:pt x="14479" y="56173"/>
                              </a:lnTo>
                              <a:lnTo>
                                <a:pt x="32799" y="49077"/>
                              </a:lnTo>
                              <a:lnTo>
                                <a:pt x="37527" y="49077"/>
                              </a:lnTo>
                              <a:lnTo>
                                <a:pt x="40777" y="49077"/>
                              </a:lnTo>
                              <a:lnTo>
                                <a:pt x="45505" y="49077"/>
                              </a:lnTo>
                              <a:lnTo>
                                <a:pt x="51120" y="50260"/>
                              </a:lnTo>
                              <a:lnTo>
                                <a:pt x="56733" y="52626"/>
                              </a:lnTo>
                              <a:lnTo>
                                <a:pt x="61461" y="54103"/>
                              </a:lnTo>
                              <a:lnTo>
                                <a:pt x="67076" y="56173"/>
                              </a:lnTo>
                              <a:lnTo>
                                <a:pt x="72690" y="58834"/>
                              </a:lnTo>
                              <a:lnTo>
                                <a:pt x="78304" y="61790"/>
                              </a:lnTo>
                              <a:lnTo>
                                <a:pt x="83032" y="64747"/>
                              </a:lnTo>
                              <a:lnTo>
                                <a:pt x="88056" y="67408"/>
                              </a:lnTo>
                              <a:lnTo>
                                <a:pt x="91897" y="71842"/>
                              </a:lnTo>
                              <a:lnTo>
                                <a:pt x="96034" y="75391"/>
                              </a:lnTo>
                              <a:lnTo>
                                <a:pt x="98989" y="79530"/>
                              </a:lnTo>
                              <a:lnTo>
                                <a:pt x="102239" y="82486"/>
                              </a:lnTo>
                              <a:lnTo>
                                <a:pt x="104603" y="86034"/>
                              </a:lnTo>
                              <a:lnTo>
                                <a:pt x="106376" y="88695"/>
                              </a:lnTo>
                              <a:lnTo>
                                <a:pt x="106967" y="91060"/>
                              </a:lnTo>
                              <a:lnTo>
                                <a:pt x="107853" y="93721"/>
                              </a:lnTo>
                              <a:lnTo>
                                <a:pt x="107853" y="95791"/>
                              </a:lnTo>
                              <a:lnTo>
                                <a:pt x="106967" y="98747"/>
                              </a:lnTo>
                              <a:lnTo>
                                <a:pt x="75940" y="120033"/>
                              </a:lnTo>
                              <a:lnTo>
                                <a:pt x="68848" y="122103"/>
                              </a:lnTo>
                              <a:lnTo>
                                <a:pt x="60575" y="124468"/>
                              </a:lnTo>
                              <a:lnTo>
                                <a:pt x="52597" y="125651"/>
                              </a:lnTo>
                              <a:lnTo>
                                <a:pt x="44027" y="126538"/>
                              </a:lnTo>
                              <a:lnTo>
                                <a:pt x="35162" y="128016"/>
                              </a:lnTo>
                              <a:lnTo>
                                <a:pt x="28071" y="129199"/>
                              </a:lnTo>
                              <a:lnTo>
                                <a:pt x="21570" y="130677"/>
                              </a:lnTo>
                              <a:lnTo>
                                <a:pt x="15956" y="131564"/>
                              </a:lnTo>
                              <a:lnTo>
                                <a:pt x="11228" y="131564"/>
                              </a:lnTo>
                              <a:lnTo>
                                <a:pt x="7978" y="130085"/>
                              </a:lnTo>
                              <a:lnTo>
                                <a:pt x="10342" y="13008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4.183472pt;margin-top:-7.984912pt;width:8.5pt;height:13.15pt;mso-position-horizontal-relative:page;mso-position-vertical-relative:paragraph;z-index:16558592" id="docshape1621" coordorigin="8284,-160" coordsize="170,263" path="m8313,-67l8318,-70,8316,-67,8314,-65,8311,-65,8309,-63,8306,-60,8306,-54,8305,-48,8305,-39,8306,-30,8306,-19,8307,-7,8309,5,8310,17,8311,27,8311,36,8313,45,8313,52,8313,59,8314,65,8314,71,8314,74,8315,80,8315,84,8316,88,8315,91,8318,95,8320,100,8323,102,8323,100,8323,95,8321,90,8320,80,8318,64,8315,49,8314,35,8313,20,8310,7,8306,-7,8305,-22,8302,-38,8301,-51,8298,-67,8293,-85,8289,-99,8286,-110,8285,-121,8284,-129,8285,-135,8286,-142,8289,-146,8293,-150,8296,-152,8301,-156,8306,-157,8313,-159,8319,-159,8325,-160,8330,-159,8335,-156,8339,-153,8340,-150,8341,-145,8343,-139,8344,-133,8344,-128,8345,-120,8345,-113,8344,-105,8343,-99,8341,-94,8340,-88,8338,-82,8335,-78,8334,-74,8332,-69,8329,-66,8326,-63,8324,-62,8321,-62,8319,-61,8316,-62,8315,-63,8313,-65,8310,-66,8309,-67,8307,-67,8306,-69,8306,-71,8335,-82,8343,-82,8348,-82,8355,-82,8364,-81,8373,-77,8380,-74,8389,-71,8398,-67,8407,-62,8414,-58,8422,-54,8428,-47,8435,-41,8440,-34,8445,-30,8448,-24,8451,-20,8452,-16,8454,-12,8454,-9,8452,-4,8403,29,8392,33,8379,36,8366,38,8353,40,8339,42,8328,44,8318,46,8309,47,8301,47,8296,45,8300,45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6559104" behindDoc="0" locked="0" layoutInCell="1" allowOverlap="1" wp14:anchorId="3C533986" wp14:editId="5FD28C4A">
                <wp:simplePos x="0" y="0"/>
                <wp:positionH relativeFrom="page">
                  <wp:posOffset>5394282</wp:posOffset>
                </wp:positionH>
                <wp:positionV relativeFrom="paragraph">
                  <wp:posOffset>-130085</wp:posOffset>
                </wp:positionV>
                <wp:extent cx="107314" cy="187960"/>
                <wp:effectExtent l="0" t="0" r="0" b="0"/>
                <wp:wrapNone/>
                <wp:docPr id="1635" name="Graphic 1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4" cy="187960"/>
                        </a:xfrm>
                        <a:custGeom>
                          <a:avLst/>
                          <a:gdLst/>
                          <a:ahLst/>
                          <a:cxnLst/>
                          <a:rect l="l" t="t" r="r" b="b"/>
                          <a:pathLst>
                            <a:path w="107314" h="187960">
                              <a:moveTo>
                                <a:pt x="31322" y="40799"/>
                              </a:moveTo>
                              <a:lnTo>
                                <a:pt x="28071" y="38434"/>
                              </a:lnTo>
                              <a:lnTo>
                                <a:pt x="27184" y="36363"/>
                              </a:lnTo>
                              <a:lnTo>
                                <a:pt x="26594" y="32815"/>
                              </a:lnTo>
                              <a:lnTo>
                                <a:pt x="25707" y="28677"/>
                              </a:lnTo>
                              <a:lnTo>
                                <a:pt x="25707" y="25130"/>
                              </a:lnTo>
                              <a:lnTo>
                                <a:pt x="25707" y="22172"/>
                              </a:lnTo>
                              <a:lnTo>
                                <a:pt x="25707" y="20103"/>
                              </a:lnTo>
                              <a:lnTo>
                                <a:pt x="27184" y="18033"/>
                              </a:lnTo>
                              <a:lnTo>
                                <a:pt x="28958" y="15668"/>
                              </a:lnTo>
                              <a:lnTo>
                                <a:pt x="30435" y="13599"/>
                              </a:lnTo>
                              <a:lnTo>
                                <a:pt x="32799" y="11529"/>
                              </a:lnTo>
                              <a:lnTo>
                                <a:pt x="54370" y="2364"/>
                              </a:lnTo>
                              <a:lnTo>
                                <a:pt x="58507" y="1477"/>
                              </a:lnTo>
                              <a:lnTo>
                                <a:pt x="62643" y="0"/>
                              </a:lnTo>
                              <a:lnTo>
                                <a:pt x="65598" y="886"/>
                              </a:lnTo>
                              <a:lnTo>
                                <a:pt x="68849" y="1477"/>
                              </a:lnTo>
                              <a:lnTo>
                                <a:pt x="71213" y="2364"/>
                              </a:lnTo>
                              <a:lnTo>
                                <a:pt x="72986" y="4434"/>
                              </a:lnTo>
                              <a:lnTo>
                                <a:pt x="74463" y="6503"/>
                              </a:lnTo>
                              <a:lnTo>
                                <a:pt x="75349" y="9459"/>
                              </a:lnTo>
                              <a:lnTo>
                                <a:pt x="76236" y="13007"/>
                              </a:lnTo>
                              <a:lnTo>
                                <a:pt x="76236" y="16555"/>
                              </a:lnTo>
                              <a:lnTo>
                                <a:pt x="76236" y="19216"/>
                              </a:lnTo>
                              <a:lnTo>
                                <a:pt x="74463" y="23651"/>
                              </a:lnTo>
                              <a:lnTo>
                                <a:pt x="72986" y="27790"/>
                              </a:lnTo>
                              <a:lnTo>
                                <a:pt x="71213" y="32225"/>
                              </a:lnTo>
                              <a:lnTo>
                                <a:pt x="68849" y="36363"/>
                              </a:lnTo>
                              <a:lnTo>
                                <a:pt x="66485" y="41390"/>
                              </a:lnTo>
                              <a:lnTo>
                                <a:pt x="64121" y="45529"/>
                              </a:lnTo>
                              <a:lnTo>
                                <a:pt x="59984" y="50555"/>
                              </a:lnTo>
                              <a:lnTo>
                                <a:pt x="57029" y="54989"/>
                              </a:lnTo>
                              <a:lnTo>
                                <a:pt x="52892" y="60015"/>
                              </a:lnTo>
                              <a:lnTo>
                                <a:pt x="49051" y="64155"/>
                              </a:lnTo>
                              <a:lnTo>
                                <a:pt x="46392" y="67112"/>
                              </a:lnTo>
                              <a:lnTo>
                                <a:pt x="44914" y="69772"/>
                              </a:lnTo>
                              <a:lnTo>
                                <a:pt x="42550" y="71842"/>
                              </a:lnTo>
                              <a:lnTo>
                                <a:pt x="40186" y="74799"/>
                              </a:lnTo>
                              <a:lnTo>
                                <a:pt x="38413" y="77754"/>
                              </a:lnTo>
                              <a:lnTo>
                                <a:pt x="36936" y="78937"/>
                              </a:lnTo>
                              <a:lnTo>
                                <a:pt x="36050" y="80416"/>
                              </a:lnTo>
                              <a:lnTo>
                                <a:pt x="36050" y="81894"/>
                              </a:lnTo>
                              <a:lnTo>
                                <a:pt x="39299" y="82781"/>
                              </a:lnTo>
                              <a:lnTo>
                                <a:pt x="43436" y="82781"/>
                              </a:lnTo>
                              <a:lnTo>
                                <a:pt x="47278" y="82781"/>
                              </a:lnTo>
                              <a:lnTo>
                                <a:pt x="51415" y="83963"/>
                              </a:lnTo>
                              <a:lnTo>
                                <a:pt x="55256" y="84850"/>
                              </a:lnTo>
                              <a:lnTo>
                                <a:pt x="59984" y="84850"/>
                              </a:lnTo>
                              <a:lnTo>
                                <a:pt x="65598" y="86329"/>
                              </a:lnTo>
                              <a:lnTo>
                                <a:pt x="70622" y="87511"/>
                              </a:lnTo>
                              <a:lnTo>
                                <a:pt x="75349" y="88990"/>
                              </a:lnTo>
                              <a:lnTo>
                                <a:pt x="80964" y="90468"/>
                              </a:lnTo>
                              <a:lnTo>
                                <a:pt x="85692" y="91946"/>
                              </a:lnTo>
                              <a:lnTo>
                                <a:pt x="106376" y="112641"/>
                              </a:lnTo>
                              <a:lnTo>
                                <a:pt x="107262" y="116189"/>
                              </a:lnTo>
                              <a:lnTo>
                                <a:pt x="106376" y="119737"/>
                              </a:lnTo>
                              <a:lnTo>
                                <a:pt x="105785" y="123876"/>
                              </a:lnTo>
                              <a:lnTo>
                                <a:pt x="104899" y="128902"/>
                              </a:lnTo>
                              <a:lnTo>
                                <a:pt x="102535" y="134519"/>
                              </a:lnTo>
                              <a:lnTo>
                                <a:pt x="98398" y="139545"/>
                              </a:lnTo>
                              <a:lnTo>
                                <a:pt x="94557" y="145164"/>
                              </a:lnTo>
                              <a:lnTo>
                                <a:pt x="89829" y="149597"/>
                              </a:lnTo>
                              <a:lnTo>
                                <a:pt x="84805" y="154328"/>
                              </a:lnTo>
                              <a:lnTo>
                                <a:pt x="78600" y="158763"/>
                              </a:lnTo>
                              <a:lnTo>
                                <a:pt x="72099" y="163788"/>
                              </a:lnTo>
                              <a:lnTo>
                                <a:pt x="65598" y="167336"/>
                              </a:lnTo>
                              <a:lnTo>
                                <a:pt x="58507" y="171475"/>
                              </a:lnTo>
                              <a:lnTo>
                                <a:pt x="49642" y="175023"/>
                              </a:lnTo>
                              <a:lnTo>
                                <a:pt x="40777" y="178572"/>
                              </a:lnTo>
                              <a:lnTo>
                                <a:pt x="32208" y="181527"/>
                              </a:lnTo>
                              <a:lnTo>
                                <a:pt x="24820" y="184187"/>
                              </a:lnTo>
                              <a:lnTo>
                                <a:pt x="18616" y="187145"/>
                              </a:lnTo>
                              <a:lnTo>
                                <a:pt x="12115" y="187736"/>
                              </a:lnTo>
                              <a:lnTo>
                                <a:pt x="7387" y="187736"/>
                              </a:lnTo>
                              <a:lnTo>
                                <a:pt x="3250" y="185666"/>
                              </a:lnTo>
                              <a:lnTo>
                                <a:pt x="886" y="180049"/>
                              </a:lnTo>
                              <a:lnTo>
                                <a:pt x="0" y="173545"/>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4.746674pt;margin-top:-10.242969pt;width:8.450pt;height:14.8pt;mso-position-horizontal-relative:page;mso-position-vertical-relative:paragraph;z-index:16559104" id="docshape1622" coordorigin="8495,-205" coordsize="169,296" path="m8544,-141l8539,-144,8538,-148,8537,-153,8535,-160,8535,-165,8535,-170,8535,-173,8538,-176,8541,-180,8543,-183,8547,-187,8581,-201,8587,-203,8594,-205,8598,-203,8603,-203,8607,-201,8610,-198,8612,-195,8614,-190,8615,-184,8615,-179,8615,-175,8612,-168,8610,-161,8607,-154,8603,-148,8600,-140,8596,-133,8589,-125,8585,-118,8578,-110,8572,-104,8568,-99,8566,-95,8562,-92,8558,-87,8555,-82,8553,-81,8552,-78,8552,-76,8557,-74,8563,-74,8569,-74,8576,-73,8582,-71,8589,-71,8598,-69,8606,-67,8614,-65,8622,-62,8630,-60,8662,-27,8664,-22,8662,-16,8662,-10,8660,-2,8656,7,8650,15,8644,24,8636,31,8628,38,8619,45,8608,53,8598,59,8587,65,8573,71,8559,76,8546,81,8534,85,8524,90,8514,91,8507,91,8500,88,8496,79,8495,68e" filled="false" stroked="true" strokeweight="1.0pt" strokecolor="#ff00ff">
                <v:path arrowok="t"/>
                <v:stroke dashstyle="solid"/>
                <w10:wrap type="none"/>
              </v:shape>
            </w:pict>
          </mc:Fallback>
        </mc:AlternateContent>
      </w:r>
      <w:r>
        <w:rPr>
          <w:i/>
          <w:noProof/>
          <w:sz w:val="18"/>
        </w:rPr>
        <mc:AlternateContent>
          <mc:Choice Requires="wps">
            <w:drawing>
              <wp:anchor distT="0" distB="0" distL="0" distR="0" simplePos="0" relativeHeight="16559616" behindDoc="0" locked="0" layoutInCell="1" allowOverlap="1" wp14:anchorId="2B5CDF15" wp14:editId="24E6E732">
                <wp:simplePos x="0" y="0"/>
                <wp:positionH relativeFrom="page">
                  <wp:posOffset>5225557</wp:posOffset>
                </wp:positionH>
                <wp:positionV relativeFrom="paragraph">
                  <wp:posOffset>-315458</wp:posOffset>
                </wp:positionV>
                <wp:extent cx="446405" cy="427355"/>
                <wp:effectExtent l="0" t="0" r="0" b="0"/>
                <wp:wrapNone/>
                <wp:docPr id="1636" name="Graphic 1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405" cy="427355"/>
                        </a:xfrm>
                        <a:custGeom>
                          <a:avLst/>
                          <a:gdLst/>
                          <a:ahLst/>
                          <a:cxnLst/>
                          <a:rect l="l" t="t" r="r" b="b"/>
                          <a:pathLst>
                            <a:path w="446405" h="427355">
                              <a:moveTo>
                                <a:pt x="305537" y="32522"/>
                              </a:moveTo>
                              <a:lnTo>
                                <a:pt x="298445" y="31338"/>
                              </a:lnTo>
                              <a:lnTo>
                                <a:pt x="293717" y="31338"/>
                              </a:lnTo>
                              <a:lnTo>
                                <a:pt x="288103" y="31338"/>
                              </a:lnTo>
                              <a:lnTo>
                                <a:pt x="281602" y="31338"/>
                              </a:lnTo>
                              <a:lnTo>
                                <a:pt x="273624" y="31338"/>
                              </a:lnTo>
                              <a:lnTo>
                                <a:pt x="263873" y="31930"/>
                              </a:lnTo>
                              <a:lnTo>
                                <a:pt x="216890" y="40504"/>
                              </a:lnTo>
                              <a:lnTo>
                                <a:pt x="188818" y="49077"/>
                              </a:lnTo>
                              <a:lnTo>
                                <a:pt x="174340" y="53809"/>
                              </a:lnTo>
                              <a:lnTo>
                                <a:pt x="160156" y="61200"/>
                              </a:lnTo>
                              <a:lnTo>
                                <a:pt x="145677" y="68295"/>
                              </a:lnTo>
                              <a:lnTo>
                                <a:pt x="132084" y="75982"/>
                              </a:lnTo>
                              <a:lnTo>
                                <a:pt x="117014" y="84556"/>
                              </a:lnTo>
                              <a:lnTo>
                                <a:pt x="103421" y="94608"/>
                              </a:lnTo>
                              <a:lnTo>
                                <a:pt x="89829" y="104364"/>
                              </a:lnTo>
                              <a:lnTo>
                                <a:pt x="54370" y="140138"/>
                              </a:lnTo>
                              <a:lnTo>
                                <a:pt x="27185" y="181825"/>
                              </a:lnTo>
                              <a:lnTo>
                                <a:pt x="8864" y="232380"/>
                              </a:lnTo>
                              <a:lnTo>
                                <a:pt x="0" y="285893"/>
                              </a:lnTo>
                              <a:lnTo>
                                <a:pt x="0" y="302745"/>
                              </a:lnTo>
                              <a:lnTo>
                                <a:pt x="11229" y="351822"/>
                              </a:lnTo>
                              <a:lnTo>
                                <a:pt x="37822" y="387597"/>
                              </a:lnTo>
                              <a:lnTo>
                                <a:pt x="75350" y="410361"/>
                              </a:lnTo>
                              <a:lnTo>
                                <a:pt x="124992" y="424553"/>
                              </a:lnTo>
                              <a:lnTo>
                                <a:pt x="171384" y="427213"/>
                              </a:lnTo>
                              <a:lnTo>
                                <a:pt x="196796" y="425736"/>
                              </a:lnTo>
                              <a:lnTo>
                                <a:pt x="223095" y="423074"/>
                              </a:lnTo>
                              <a:lnTo>
                                <a:pt x="244962" y="418640"/>
                              </a:lnTo>
                              <a:lnTo>
                                <a:pt x="268897" y="413908"/>
                              </a:lnTo>
                              <a:lnTo>
                                <a:pt x="309674" y="399422"/>
                              </a:lnTo>
                              <a:lnTo>
                                <a:pt x="349565" y="381683"/>
                              </a:lnTo>
                              <a:lnTo>
                                <a:pt x="392707" y="345614"/>
                              </a:lnTo>
                              <a:lnTo>
                                <a:pt x="416050" y="314276"/>
                              </a:lnTo>
                              <a:lnTo>
                                <a:pt x="432598" y="276432"/>
                              </a:lnTo>
                              <a:lnTo>
                                <a:pt x="443827" y="231789"/>
                              </a:lnTo>
                              <a:lnTo>
                                <a:pt x="446190" y="209024"/>
                              </a:lnTo>
                              <a:lnTo>
                                <a:pt x="446190" y="184780"/>
                              </a:lnTo>
                              <a:lnTo>
                                <a:pt x="440872" y="135111"/>
                              </a:lnTo>
                              <a:lnTo>
                                <a:pt x="427870" y="91060"/>
                              </a:lnTo>
                              <a:lnTo>
                                <a:pt x="404821" y="53216"/>
                              </a:lnTo>
                              <a:lnTo>
                                <a:pt x="369658" y="24834"/>
                              </a:lnTo>
                              <a:lnTo>
                                <a:pt x="323857" y="7095"/>
                              </a:lnTo>
                              <a:lnTo>
                                <a:pt x="268897" y="0"/>
                              </a:lnTo>
                              <a:lnTo>
                                <a:pt x="236687" y="0"/>
                              </a:lnTo>
                              <a:lnTo>
                                <a:pt x="203298" y="2070"/>
                              </a:lnTo>
                              <a:lnTo>
                                <a:pt x="168725" y="7095"/>
                              </a:lnTo>
                              <a:lnTo>
                                <a:pt x="135334" y="13304"/>
                              </a:lnTo>
                              <a:lnTo>
                                <a:pt x="100171" y="21287"/>
                              </a:lnTo>
                              <a:lnTo>
                                <a:pt x="65008" y="3133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1.461212pt;margin-top:-24.839281pt;width:35.15pt;height:33.65pt;mso-position-horizontal-relative:page;mso-position-vertical-relative:paragraph;z-index:16559616" id="docshape1623" coordorigin="8229,-497" coordsize="703,673" path="m8710,-446l8699,-447,8692,-447,8683,-447,8673,-447,8660,-447,8645,-447,8571,-433,8527,-419,8504,-412,8481,-400,8459,-389,8437,-377,8413,-364,8392,-348,8371,-332,8315,-276,8272,-210,8243,-131,8229,-47,8229,-20,8247,57,8289,114,8348,149,8426,172,8499,176,8539,174,8581,169,8615,162,8653,155,8717,132,8780,104,8848,47,8884,-2,8910,-61,8928,-132,8932,-168,8932,-206,8924,-284,8903,-353,8867,-413,8811,-458,8739,-486,8653,-497,8602,-497,8549,-494,8495,-486,8442,-476,8387,-463,8332,-447e" filled="false" stroked="true" strokeweight="1pt" strokecolor="#ff00ff">
                <v:path arrowok="t"/>
                <v:stroke dashstyle="solid"/>
                <w10:wrap type="none"/>
              </v:shape>
            </w:pict>
          </mc:Fallback>
        </mc:AlternateContent>
      </w:r>
      <w:r>
        <w:rPr>
          <w:i/>
          <w:noProof/>
          <w:sz w:val="18"/>
        </w:rPr>
        <mc:AlternateContent>
          <mc:Choice Requires="wps">
            <w:drawing>
              <wp:anchor distT="0" distB="0" distL="0" distR="0" simplePos="0" relativeHeight="16560640" behindDoc="0" locked="0" layoutInCell="1" allowOverlap="1" wp14:anchorId="49403657" wp14:editId="3F7184E4">
                <wp:simplePos x="0" y="0"/>
                <wp:positionH relativeFrom="page">
                  <wp:posOffset>1777771</wp:posOffset>
                </wp:positionH>
                <wp:positionV relativeFrom="paragraph">
                  <wp:posOffset>-119146</wp:posOffset>
                </wp:positionV>
                <wp:extent cx="271145" cy="435609"/>
                <wp:effectExtent l="0" t="0" r="0" b="0"/>
                <wp:wrapNone/>
                <wp:docPr id="1637" name="Graphic 1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145" cy="435609"/>
                        </a:xfrm>
                        <a:custGeom>
                          <a:avLst/>
                          <a:gdLst/>
                          <a:ahLst/>
                          <a:cxnLst/>
                          <a:rect l="l" t="t" r="r" b="b"/>
                          <a:pathLst>
                            <a:path w="271145" h="435609">
                              <a:moveTo>
                                <a:pt x="34276" y="37547"/>
                              </a:moveTo>
                              <a:lnTo>
                                <a:pt x="11228" y="6208"/>
                              </a:lnTo>
                              <a:lnTo>
                                <a:pt x="6500" y="3547"/>
                              </a:lnTo>
                              <a:lnTo>
                                <a:pt x="3250" y="1182"/>
                              </a:lnTo>
                              <a:lnTo>
                                <a:pt x="886" y="590"/>
                              </a:lnTo>
                              <a:lnTo>
                                <a:pt x="0" y="0"/>
                              </a:lnTo>
                              <a:lnTo>
                                <a:pt x="2364" y="1182"/>
                              </a:lnTo>
                              <a:lnTo>
                                <a:pt x="5614" y="3547"/>
                              </a:lnTo>
                              <a:lnTo>
                                <a:pt x="8864" y="7094"/>
                              </a:lnTo>
                              <a:lnTo>
                                <a:pt x="13592" y="11825"/>
                              </a:lnTo>
                              <a:lnTo>
                                <a:pt x="53483" y="36068"/>
                              </a:lnTo>
                              <a:lnTo>
                                <a:pt x="96034" y="46121"/>
                              </a:lnTo>
                              <a:lnTo>
                                <a:pt x="112582" y="49669"/>
                              </a:lnTo>
                              <a:lnTo>
                                <a:pt x="129425" y="53216"/>
                              </a:lnTo>
                              <a:lnTo>
                                <a:pt x="145381" y="56763"/>
                              </a:lnTo>
                              <a:lnTo>
                                <a:pt x="161633" y="58833"/>
                              </a:lnTo>
                              <a:lnTo>
                                <a:pt x="177589" y="61790"/>
                              </a:lnTo>
                              <a:lnTo>
                                <a:pt x="191773" y="63860"/>
                              </a:lnTo>
                              <a:lnTo>
                                <a:pt x="207139" y="66816"/>
                              </a:lnTo>
                              <a:lnTo>
                                <a:pt x="244666" y="76572"/>
                              </a:lnTo>
                              <a:lnTo>
                                <a:pt x="270965" y="111459"/>
                              </a:lnTo>
                              <a:lnTo>
                                <a:pt x="270374" y="124468"/>
                              </a:lnTo>
                              <a:lnTo>
                                <a:pt x="259145" y="170588"/>
                              </a:lnTo>
                              <a:lnTo>
                                <a:pt x="238165" y="208136"/>
                              </a:lnTo>
                              <a:lnTo>
                                <a:pt x="225459" y="230310"/>
                              </a:lnTo>
                              <a:lnTo>
                                <a:pt x="212753" y="253075"/>
                              </a:lnTo>
                              <a:lnTo>
                                <a:pt x="199160" y="274362"/>
                              </a:lnTo>
                              <a:lnTo>
                                <a:pt x="185568" y="297127"/>
                              </a:lnTo>
                              <a:lnTo>
                                <a:pt x="171975" y="321370"/>
                              </a:lnTo>
                              <a:lnTo>
                                <a:pt x="156610" y="343248"/>
                              </a:lnTo>
                              <a:lnTo>
                                <a:pt x="141540" y="363943"/>
                              </a:lnTo>
                              <a:lnTo>
                                <a:pt x="127061" y="382570"/>
                              </a:lnTo>
                              <a:lnTo>
                                <a:pt x="115241" y="399422"/>
                              </a:lnTo>
                              <a:lnTo>
                                <a:pt x="105490" y="413613"/>
                              </a:lnTo>
                              <a:lnTo>
                                <a:pt x="98398" y="425143"/>
                              </a:lnTo>
                              <a:lnTo>
                                <a:pt x="92784" y="43519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9.982040pt;margin-top:-9.381641pt;width:21.35pt;height:34.3pt;mso-position-horizontal-relative:page;mso-position-vertical-relative:paragraph;z-index:16560640" id="docshape1624" coordorigin="2800,-188" coordsize="427,686" path="m2854,-129l2817,-178,2810,-182,2805,-186,2801,-187,2800,-188,2803,-186,2808,-182,2814,-176,2821,-169,2884,-131,2951,-115,2977,-109,3003,-104,3029,-98,3054,-95,3079,-90,3102,-87,3126,-82,3185,-67,3226,-12,3225,8,3208,81,3175,140,3155,175,3135,211,3113,244,3092,280,3070,318,3046,353,3023,386,3000,415,2981,441,2966,464,2955,482,2946,498e" filled="false" stroked="true" strokeweight="1pt" strokecolor="#ff00ff">
                <v:path arrowok="t"/>
                <v:stroke dashstyle="solid"/>
                <w10:wrap type="none"/>
              </v:shape>
            </w:pict>
          </mc:Fallback>
        </mc:AlternateContent>
      </w:r>
      <w:r>
        <w:rPr>
          <w:i/>
          <w:color w:val="0E2841"/>
          <w:spacing w:val="-4"/>
          <w:sz w:val="18"/>
        </w:rPr>
        <w:t>Figure 13 –</w:t>
      </w:r>
      <w:r>
        <w:rPr>
          <w:i/>
          <w:color w:val="0E2841"/>
          <w:spacing w:val="-8"/>
          <w:sz w:val="18"/>
        </w:rPr>
        <w:t xml:space="preserve"> </w:t>
      </w:r>
      <w:r>
        <w:rPr>
          <w:i/>
          <w:color w:val="0E2841"/>
          <w:spacing w:val="-4"/>
          <w:sz w:val="18"/>
        </w:rPr>
        <w:t>Couvert végétal</w:t>
      </w:r>
      <w:r>
        <w:rPr>
          <w:i/>
          <w:color w:val="0E2841"/>
          <w:spacing w:val="-6"/>
          <w:sz w:val="18"/>
        </w:rPr>
        <w:t xml:space="preserve"> </w:t>
      </w:r>
      <w:r>
        <w:rPr>
          <w:i/>
          <w:color w:val="0E2841"/>
          <w:spacing w:val="-4"/>
          <w:sz w:val="18"/>
        </w:rPr>
        <w:t>dans</w:t>
      </w:r>
      <w:r>
        <w:rPr>
          <w:i/>
          <w:color w:val="0E2841"/>
          <w:spacing w:val="-6"/>
          <w:sz w:val="18"/>
        </w:rPr>
        <w:t xml:space="preserve"> </w:t>
      </w:r>
      <w:r>
        <w:rPr>
          <w:i/>
          <w:color w:val="0E2841"/>
          <w:spacing w:val="-4"/>
          <w:sz w:val="18"/>
        </w:rPr>
        <w:t>les</w:t>
      </w:r>
      <w:r>
        <w:rPr>
          <w:i/>
          <w:color w:val="0E2841"/>
          <w:spacing w:val="-6"/>
          <w:sz w:val="18"/>
        </w:rPr>
        <w:t xml:space="preserve"> </w:t>
      </w:r>
      <w:r>
        <w:rPr>
          <w:i/>
          <w:color w:val="0E2841"/>
          <w:spacing w:val="-4"/>
          <w:sz w:val="18"/>
        </w:rPr>
        <w:t>diférentes</w:t>
      </w:r>
      <w:r>
        <w:rPr>
          <w:i/>
          <w:color w:val="0E2841"/>
          <w:spacing w:val="-7"/>
          <w:sz w:val="18"/>
        </w:rPr>
        <w:t xml:space="preserve"> </w:t>
      </w:r>
      <w:r>
        <w:rPr>
          <w:i/>
          <w:color w:val="0E2841"/>
          <w:spacing w:val="-4"/>
          <w:sz w:val="18"/>
        </w:rPr>
        <w:t>boîtes</w:t>
      </w:r>
    </w:p>
    <w:p w14:paraId="2F757EE3" w14:textId="77777777" w:rsidR="00327312" w:rsidRDefault="00000000">
      <w:pPr>
        <w:pStyle w:val="Corpsdetexte"/>
        <w:spacing w:before="132" w:line="276" w:lineRule="auto"/>
        <w:ind w:right="144" w:firstLine="708"/>
        <w:jc w:val="both"/>
      </w:pPr>
      <w:r>
        <w:t>Une</w:t>
      </w:r>
      <w:r>
        <w:rPr>
          <w:spacing w:val="-2"/>
        </w:rPr>
        <w:t xml:space="preserve"> </w:t>
      </w:r>
      <w:r>
        <w:t>analyse</w:t>
      </w:r>
      <w:r>
        <w:rPr>
          <w:spacing w:val="-4"/>
        </w:rPr>
        <w:t xml:space="preserve"> </w:t>
      </w:r>
      <w:r>
        <w:t>en</w:t>
      </w:r>
      <w:r>
        <w:rPr>
          <w:spacing w:val="-2"/>
        </w:rPr>
        <w:t xml:space="preserve"> </w:t>
      </w:r>
      <w:r>
        <w:t>continu</w:t>
      </w:r>
      <w:r>
        <w:rPr>
          <w:spacing w:val="-2"/>
        </w:rPr>
        <w:t xml:space="preserve"> </w:t>
      </w:r>
      <w:r>
        <w:t>de la</w:t>
      </w:r>
      <w:r>
        <w:rPr>
          <w:spacing w:val="-2"/>
        </w:rPr>
        <w:t xml:space="preserve"> </w:t>
      </w:r>
      <w:r>
        <w:t>température</w:t>
      </w:r>
      <w:r>
        <w:rPr>
          <w:spacing w:val="-2"/>
        </w:rPr>
        <w:t xml:space="preserve"> </w:t>
      </w:r>
      <w:r>
        <w:t>et</w:t>
      </w:r>
      <w:r>
        <w:rPr>
          <w:spacing w:val="-2"/>
        </w:rPr>
        <w:t xml:space="preserve"> </w:t>
      </w:r>
      <w:r>
        <w:t>de</w:t>
      </w:r>
      <w:r>
        <w:rPr>
          <w:spacing w:val="-4"/>
        </w:rPr>
        <w:t xml:space="preserve"> </w:t>
      </w:r>
      <w:r>
        <w:t>l’hygrométrie</w:t>
      </w:r>
      <w:r>
        <w:rPr>
          <w:spacing w:val="-6"/>
        </w:rPr>
        <w:t xml:space="preserve"> </w:t>
      </w:r>
      <w:r>
        <w:t>dans les trois</w:t>
      </w:r>
      <w:r>
        <w:rPr>
          <w:spacing w:val="-3"/>
        </w:rPr>
        <w:t xml:space="preserve"> </w:t>
      </w:r>
      <w:r>
        <w:t>boîtes</w:t>
      </w:r>
      <w:r>
        <w:rPr>
          <w:spacing w:val="-3"/>
        </w:rPr>
        <w:t xml:space="preserve"> </w:t>
      </w:r>
      <w:r>
        <w:t>nous donne les résultats suivants.</w:t>
      </w:r>
    </w:p>
    <w:p w14:paraId="4991A44E" w14:textId="77777777" w:rsidR="00327312" w:rsidRDefault="00000000">
      <w:pPr>
        <w:pStyle w:val="Corpsdetexte"/>
        <w:ind w:left="0"/>
        <w:rPr>
          <w:sz w:val="8"/>
        </w:rPr>
      </w:pPr>
      <w:r>
        <w:rPr>
          <w:noProof/>
          <w:sz w:val="8"/>
        </w:rPr>
        <w:drawing>
          <wp:anchor distT="0" distB="0" distL="0" distR="0" simplePos="0" relativeHeight="488376832" behindDoc="1" locked="0" layoutInCell="1" allowOverlap="1" wp14:anchorId="0103FE24" wp14:editId="1139605B">
            <wp:simplePos x="0" y="0"/>
            <wp:positionH relativeFrom="page">
              <wp:posOffset>1210055</wp:posOffset>
            </wp:positionH>
            <wp:positionV relativeFrom="paragraph">
              <wp:posOffset>74207</wp:posOffset>
            </wp:positionV>
            <wp:extent cx="5138929" cy="1773936"/>
            <wp:effectExtent l="0" t="0" r="0" b="0"/>
            <wp:wrapTopAndBottom/>
            <wp:docPr id="1638" name="Image 16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8" name="Image 1638"/>
                    <pic:cNvPicPr/>
                  </pic:nvPicPr>
                  <pic:blipFill>
                    <a:blip r:embed="rId27" cstate="print"/>
                    <a:stretch>
                      <a:fillRect/>
                    </a:stretch>
                  </pic:blipFill>
                  <pic:spPr>
                    <a:xfrm>
                      <a:off x="0" y="0"/>
                      <a:ext cx="5138929" cy="1773936"/>
                    </a:xfrm>
                    <a:prstGeom prst="rect">
                      <a:avLst/>
                    </a:prstGeom>
                  </pic:spPr>
                </pic:pic>
              </a:graphicData>
            </a:graphic>
          </wp:anchor>
        </w:drawing>
      </w:r>
    </w:p>
    <w:p w14:paraId="73591601" w14:textId="77777777" w:rsidR="00327312" w:rsidRDefault="00000000">
      <w:pPr>
        <w:spacing w:before="35"/>
        <w:ind w:left="2483"/>
        <w:jc w:val="both"/>
        <w:rPr>
          <w:i/>
          <w:sz w:val="18"/>
        </w:rPr>
      </w:pPr>
      <w:r>
        <w:rPr>
          <w:i/>
          <w:color w:val="0E2841"/>
          <w:spacing w:val="-4"/>
          <w:sz w:val="18"/>
        </w:rPr>
        <w:t>Figure</w:t>
      </w:r>
      <w:r>
        <w:rPr>
          <w:i/>
          <w:color w:val="0E2841"/>
          <w:spacing w:val="-8"/>
          <w:sz w:val="18"/>
        </w:rPr>
        <w:t xml:space="preserve"> </w:t>
      </w:r>
      <w:r>
        <w:rPr>
          <w:i/>
          <w:color w:val="0E2841"/>
          <w:spacing w:val="-4"/>
          <w:sz w:val="18"/>
        </w:rPr>
        <w:t>14</w:t>
      </w:r>
      <w:r>
        <w:rPr>
          <w:i/>
          <w:color w:val="0E2841"/>
          <w:spacing w:val="-8"/>
          <w:sz w:val="18"/>
        </w:rPr>
        <w:t xml:space="preserve"> </w:t>
      </w:r>
      <w:r>
        <w:rPr>
          <w:i/>
          <w:color w:val="0E2841"/>
          <w:spacing w:val="-4"/>
          <w:sz w:val="18"/>
        </w:rPr>
        <w:t>–</w:t>
      </w:r>
      <w:r>
        <w:rPr>
          <w:i/>
          <w:color w:val="0E2841"/>
          <w:spacing w:val="-12"/>
          <w:sz w:val="18"/>
        </w:rPr>
        <w:t xml:space="preserve"> </w:t>
      </w:r>
      <w:r>
        <w:rPr>
          <w:i/>
          <w:color w:val="0E2841"/>
          <w:spacing w:val="-4"/>
          <w:sz w:val="18"/>
        </w:rPr>
        <w:t>Comparaison</w:t>
      </w:r>
      <w:r>
        <w:rPr>
          <w:i/>
          <w:color w:val="0E2841"/>
          <w:spacing w:val="-7"/>
          <w:sz w:val="18"/>
        </w:rPr>
        <w:t xml:space="preserve"> </w:t>
      </w:r>
      <w:r>
        <w:rPr>
          <w:i/>
          <w:color w:val="0E2841"/>
          <w:spacing w:val="-4"/>
          <w:sz w:val="18"/>
        </w:rPr>
        <w:t>gazon</w:t>
      </w:r>
      <w:r>
        <w:rPr>
          <w:i/>
          <w:color w:val="0E2841"/>
          <w:spacing w:val="-8"/>
          <w:sz w:val="18"/>
        </w:rPr>
        <w:t xml:space="preserve"> </w:t>
      </w:r>
      <w:r>
        <w:rPr>
          <w:i/>
          <w:color w:val="0E2841"/>
          <w:spacing w:val="-4"/>
          <w:sz w:val="18"/>
        </w:rPr>
        <w:t>/</w:t>
      </w:r>
      <w:r>
        <w:rPr>
          <w:i/>
          <w:color w:val="0E2841"/>
          <w:spacing w:val="-12"/>
          <w:sz w:val="18"/>
        </w:rPr>
        <w:t xml:space="preserve"> </w:t>
      </w:r>
      <w:r>
        <w:rPr>
          <w:i/>
          <w:color w:val="0E2841"/>
          <w:spacing w:val="-4"/>
          <w:sz w:val="18"/>
        </w:rPr>
        <w:t>lentille</w:t>
      </w:r>
      <w:r>
        <w:rPr>
          <w:i/>
          <w:color w:val="0E2841"/>
          <w:spacing w:val="-7"/>
          <w:sz w:val="18"/>
        </w:rPr>
        <w:t xml:space="preserve"> </w:t>
      </w:r>
      <w:r>
        <w:rPr>
          <w:i/>
          <w:color w:val="0E2841"/>
          <w:spacing w:val="-4"/>
          <w:sz w:val="18"/>
        </w:rPr>
        <w:t>de</w:t>
      </w:r>
      <w:r>
        <w:rPr>
          <w:i/>
          <w:color w:val="0E2841"/>
          <w:spacing w:val="-7"/>
          <w:sz w:val="18"/>
        </w:rPr>
        <w:t xml:space="preserve"> </w:t>
      </w:r>
      <w:r>
        <w:rPr>
          <w:i/>
          <w:color w:val="0E2841"/>
          <w:spacing w:val="-4"/>
          <w:sz w:val="18"/>
        </w:rPr>
        <w:t>jour</w:t>
      </w:r>
      <w:r>
        <w:rPr>
          <w:i/>
          <w:color w:val="0E2841"/>
          <w:spacing w:val="-10"/>
          <w:sz w:val="18"/>
        </w:rPr>
        <w:t xml:space="preserve"> </w:t>
      </w:r>
      <w:r>
        <w:rPr>
          <w:i/>
          <w:color w:val="0E2841"/>
          <w:spacing w:val="-4"/>
          <w:sz w:val="18"/>
        </w:rPr>
        <w:t>et</w:t>
      </w:r>
      <w:r>
        <w:rPr>
          <w:i/>
          <w:color w:val="0E2841"/>
          <w:spacing w:val="-8"/>
          <w:sz w:val="18"/>
        </w:rPr>
        <w:t xml:space="preserve"> </w:t>
      </w:r>
      <w:r>
        <w:rPr>
          <w:i/>
          <w:color w:val="0E2841"/>
          <w:spacing w:val="-4"/>
          <w:sz w:val="18"/>
        </w:rPr>
        <w:t>de</w:t>
      </w:r>
      <w:r>
        <w:rPr>
          <w:i/>
          <w:color w:val="0E2841"/>
          <w:spacing w:val="-10"/>
          <w:sz w:val="18"/>
        </w:rPr>
        <w:t xml:space="preserve"> </w:t>
      </w:r>
      <w:r>
        <w:rPr>
          <w:i/>
          <w:color w:val="0E2841"/>
          <w:spacing w:val="-4"/>
          <w:sz w:val="18"/>
        </w:rPr>
        <w:t>nuit</w:t>
      </w:r>
    </w:p>
    <w:p w14:paraId="3BAE241E" w14:textId="77777777" w:rsidR="00327312" w:rsidRDefault="00000000">
      <w:pPr>
        <w:pStyle w:val="Corpsdetexte"/>
        <w:spacing w:before="132" w:line="276" w:lineRule="auto"/>
        <w:ind w:right="141" w:firstLine="708"/>
        <w:jc w:val="both"/>
      </w:pPr>
      <w:r>
        <w:rPr>
          <w:noProof/>
        </w:rPr>
        <mc:AlternateContent>
          <mc:Choice Requires="wps">
            <w:drawing>
              <wp:anchor distT="0" distB="0" distL="0" distR="0" simplePos="0" relativeHeight="16548864" behindDoc="0" locked="0" layoutInCell="1" allowOverlap="1" wp14:anchorId="61323C27" wp14:editId="5F3A993E">
                <wp:simplePos x="0" y="0"/>
                <wp:positionH relativeFrom="page">
                  <wp:posOffset>1600182</wp:posOffset>
                </wp:positionH>
                <wp:positionV relativeFrom="paragraph">
                  <wp:posOffset>-570127</wp:posOffset>
                </wp:positionV>
                <wp:extent cx="1737995" cy="623570"/>
                <wp:effectExtent l="0" t="0" r="0" b="0"/>
                <wp:wrapNone/>
                <wp:docPr id="1639" name="Graphic 1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7995" cy="623570"/>
                        </a:xfrm>
                        <a:custGeom>
                          <a:avLst/>
                          <a:gdLst/>
                          <a:ahLst/>
                          <a:cxnLst/>
                          <a:rect l="l" t="t" r="r" b="b"/>
                          <a:pathLst>
                            <a:path w="1737995" h="623570">
                              <a:moveTo>
                                <a:pt x="410141" y="200450"/>
                              </a:moveTo>
                              <a:lnTo>
                                <a:pt x="370249" y="187737"/>
                              </a:lnTo>
                              <a:lnTo>
                                <a:pt x="363157" y="184189"/>
                              </a:lnTo>
                              <a:lnTo>
                                <a:pt x="355770" y="180642"/>
                              </a:lnTo>
                              <a:lnTo>
                                <a:pt x="347792" y="176207"/>
                              </a:lnTo>
                              <a:lnTo>
                                <a:pt x="339814" y="172068"/>
                              </a:lnTo>
                              <a:lnTo>
                                <a:pt x="297559" y="154329"/>
                              </a:lnTo>
                              <a:lnTo>
                                <a:pt x="278352" y="151372"/>
                              </a:lnTo>
                              <a:lnTo>
                                <a:pt x="268600" y="151372"/>
                              </a:lnTo>
                              <a:lnTo>
                                <a:pt x="258258" y="152259"/>
                              </a:lnTo>
                              <a:lnTo>
                                <a:pt x="247030" y="154920"/>
                              </a:lnTo>
                              <a:lnTo>
                                <a:pt x="235801" y="157877"/>
                              </a:lnTo>
                              <a:lnTo>
                                <a:pt x="223095" y="159946"/>
                              </a:lnTo>
                              <a:lnTo>
                                <a:pt x="209502" y="163494"/>
                              </a:lnTo>
                              <a:lnTo>
                                <a:pt x="195023" y="168520"/>
                              </a:lnTo>
                              <a:lnTo>
                                <a:pt x="179953" y="175024"/>
                              </a:lnTo>
                              <a:lnTo>
                                <a:pt x="164883" y="182120"/>
                              </a:lnTo>
                              <a:lnTo>
                                <a:pt x="148631" y="189215"/>
                              </a:lnTo>
                              <a:lnTo>
                                <a:pt x="104012" y="214642"/>
                              </a:lnTo>
                              <a:lnTo>
                                <a:pt x="63234" y="245979"/>
                              </a:lnTo>
                              <a:lnTo>
                                <a:pt x="28071" y="282345"/>
                              </a:lnTo>
                              <a:lnTo>
                                <a:pt x="20093" y="294467"/>
                              </a:lnTo>
                              <a:lnTo>
                                <a:pt x="12114" y="305701"/>
                              </a:lnTo>
                              <a:lnTo>
                                <a:pt x="7091" y="317823"/>
                              </a:lnTo>
                              <a:lnTo>
                                <a:pt x="2364" y="329944"/>
                              </a:lnTo>
                              <a:lnTo>
                                <a:pt x="886" y="342066"/>
                              </a:lnTo>
                              <a:lnTo>
                                <a:pt x="0" y="354779"/>
                              </a:lnTo>
                              <a:lnTo>
                                <a:pt x="1772" y="367492"/>
                              </a:lnTo>
                              <a:lnTo>
                                <a:pt x="15365" y="405926"/>
                              </a:lnTo>
                              <a:lnTo>
                                <a:pt x="44914" y="444361"/>
                              </a:lnTo>
                              <a:lnTo>
                                <a:pt x="85692" y="485752"/>
                              </a:lnTo>
                              <a:lnTo>
                                <a:pt x="119082" y="513543"/>
                              </a:lnTo>
                              <a:lnTo>
                                <a:pt x="159269" y="538377"/>
                              </a:lnTo>
                              <a:lnTo>
                                <a:pt x="203888" y="559664"/>
                              </a:lnTo>
                              <a:lnTo>
                                <a:pt x="252644" y="578881"/>
                              </a:lnTo>
                              <a:lnTo>
                                <a:pt x="307014" y="593664"/>
                              </a:lnTo>
                              <a:lnTo>
                                <a:pt x="366999" y="605194"/>
                              </a:lnTo>
                              <a:lnTo>
                                <a:pt x="431711" y="613768"/>
                              </a:lnTo>
                              <a:lnTo>
                                <a:pt x="502334" y="619385"/>
                              </a:lnTo>
                              <a:lnTo>
                                <a:pt x="540452" y="620863"/>
                              </a:lnTo>
                              <a:lnTo>
                                <a:pt x="579752" y="622342"/>
                              </a:lnTo>
                              <a:lnTo>
                                <a:pt x="619643" y="622933"/>
                              </a:lnTo>
                              <a:lnTo>
                                <a:pt x="659830" y="623524"/>
                              </a:lnTo>
                              <a:lnTo>
                                <a:pt x="703563" y="623524"/>
                              </a:lnTo>
                              <a:lnTo>
                                <a:pt x="749955" y="623524"/>
                              </a:lnTo>
                              <a:lnTo>
                                <a:pt x="798120" y="623524"/>
                              </a:lnTo>
                              <a:lnTo>
                                <a:pt x="845103" y="623524"/>
                              </a:lnTo>
                              <a:lnTo>
                                <a:pt x="894154" y="622933"/>
                              </a:lnTo>
                              <a:lnTo>
                                <a:pt x="943501" y="622342"/>
                              </a:lnTo>
                              <a:lnTo>
                                <a:pt x="993144" y="620863"/>
                              </a:lnTo>
                              <a:lnTo>
                                <a:pt x="1042786" y="620863"/>
                              </a:lnTo>
                              <a:lnTo>
                                <a:pt x="1092429" y="618794"/>
                              </a:lnTo>
                              <a:lnTo>
                                <a:pt x="1141184" y="616428"/>
                              </a:lnTo>
                              <a:lnTo>
                                <a:pt x="1189941" y="613768"/>
                              </a:lnTo>
                              <a:lnTo>
                                <a:pt x="1237810" y="610220"/>
                              </a:lnTo>
                              <a:lnTo>
                                <a:pt x="1285088" y="606673"/>
                              </a:lnTo>
                              <a:lnTo>
                                <a:pt x="1331480" y="601646"/>
                              </a:lnTo>
                              <a:lnTo>
                                <a:pt x="1376100" y="596029"/>
                              </a:lnTo>
                              <a:lnTo>
                                <a:pt x="1419241" y="588933"/>
                              </a:lnTo>
                              <a:lnTo>
                                <a:pt x="1458542" y="582429"/>
                              </a:lnTo>
                              <a:lnTo>
                                <a:pt x="1496955" y="573264"/>
                              </a:lnTo>
                              <a:lnTo>
                                <a:pt x="1564031" y="553160"/>
                              </a:lnTo>
                              <a:lnTo>
                                <a:pt x="1620766" y="530394"/>
                              </a:lnTo>
                              <a:lnTo>
                                <a:pt x="1663907" y="506447"/>
                              </a:lnTo>
                              <a:lnTo>
                                <a:pt x="1696116" y="481317"/>
                              </a:lnTo>
                              <a:lnTo>
                                <a:pt x="1726552" y="440222"/>
                              </a:lnTo>
                              <a:lnTo>
                                <a:pt x="1737485" y="391144"/>
                              </a:lnTo>
                              <a:lnTo>
                                <a:pt x="1736894" y="372518"/>
                              </a:lnTo>
                              <a:lnTo>
                                <a:pt x="1733643" y="354187"/>
                              </a:lnTo>
                              <a:lnTo>
                                <a:pt x="1728916" y="334971"/>
                              </a:lnTo>
                              <a:lnTo>
                                <a:pt x="1722415" y="316345"/>
                              </a:lnTo>
                              <a:lnTo>
                                <a:pt x="1715914" y="297127"/>
                              </a:lnTo>
                              <a:lnTo>
                                <a:pt x="1699366" y="258693"/>
                              </a:lnTo>
                              <a:lnTo>
                                <a:pt x="1677500" y="221145"/>
                              </a:lnTo>
                              <a:lnTo>
                                <a:pt x="1652088" y="184189"/>
                              </a:lnTo>
                              <a:lnTo>
                                <a:pt x="1622539" y="147824"/>
                              </a:lnTo>
                              <a:lnTo>
                                <a:pt x="1586489" y="114416"/>
                              </a:lnTo>
                              <a:lnTo>
                                <a:pt x="1544234" y="83077"/>
                              </a:lnTo>
                              <a:lnTo>
                                <a:pt x="1492228" y="54694"/>
                              </a:lnTo>
                              <a:lnTo>
                                <a:pt x="1430470" y="30452"/>
                              </a:lnTo>
                              <a:lnTo>
                                <a:pt x="1357779" y="12713"/>
                              </a:lnTo>
                              <a:lnTo>
                                <a:pt x="1317888" y="7096"/>
                              </a:lnTo>
                              <a:lnTo>
                                <a:pt x="1274746" y="2956"/>
                              </a:lnTo>
                              <a:lnTo>
                                <a:pt x="1228945" y="0"/>
                              </a:lnTo>
                              <a:lnTo>
                                <a:pt x="1181076" y="0"/>
                              </a:lnTo>
                              <a:lnTo>
                                <a:pt x="1130842" y="1478"/>
                              </a:lnTo>
                              <a:lnTo>
                                <a:pt x="1077063" y="5617"/>
                              </a:lnTo>
                              <a:lnTo>
                                <a:pt x="1022102" y="12713"/>
                              </a:lnTo>
                              <a:lnTo>
                                <a:pt x="962117" y="21878"/>
                              </a:lnTo>
                              <a:lnTo>
                                <a:pt x="898882" y="33408"/>
                              </a:lnTo>
                              <a:lnTo>
                                <a:pt x="834761" y="47008"/>
                              </a:lnTo>
                              <a:lnTo>
                                <a:pt x="771821" y="62677"/>
                              </a:lnTo>
                              <a:lnTo>
                                <a:pt x="706813" y="81007"/>
                              </a:lnTo>
                              <a:lnTo>
                                <a:pt x="642101" y="101703"/>
                              </a:lnTo>
                              <a:lnTo>
                                <a:pt x="576502" y="124468"/>
                              </a:lnTo>
                              <a:lnTo>
                                <a:pt x="510312" y="148711"/>
                              </a:lnTo>
                              <a:lnTo>
                                <a:pt x="443827" y="175616"/>
                              </a:lnTo>
                              <a:lnTo>
                                <a:pt x="377341" y="204885"/>
                              </a:lnTo>
                              <a:lnTo>
                                <a:pt x="312038" y="235929"/>
                              </a:lnTo>
                              <a:lnTo>
                                <a:pt x="247030" y="269632"/>
                              </a:lnTo>
                              <a:lnTo>
                                <a:pt x="184681" y="303041"/>
                              </a:lnTo>
                              <a:lnTo>
                                <a:pt x="124106" y="336449"/>
                              </a:lnTo>
                              <a:lnTo>
                                <a:pt x="67076" y="368970"/>
                              </a:lnTo>
                              <a:lnTo>
                                <a:pt x="12705" y="40030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5.998589pt;margin-top:-44.891937pt;width:136.85pt;height:49.1pt;mso-position-horizontal-relative:page;mso-position-vertical-relative:paragraph;z-index:16548864" id="docshape1625" coordorigin="2520,-898" coordsize="2737,982" path="m3166,-582l3103,-602,3092,-608,3080,-613,3068,-620,3055,-627,2989,-655,2958,-659,2943,-659,2927,-658,2909,-654,2891,-649,2871,-646,2850,-640,2827,-632,2803,-622,2780,-611,2754,-600,2684,-560,2620,-510,2564,-453,2552,-434,2539,-416,2531,-397,2524,-378,2521,-359,2520,-339,2523,-319,2544,-259,2591,-198,2655,-133,2708,-89,2771,-50,2841,-16,2918,14,3003,37,3098,55,3200,69,3311,78,3371,80,3433,82,3496,83,3559,84,3628,84,3701,84,3777,84,3851,84,3928,83,4006,82,4084,80,4162,80,4240,77,4317,73,4394,69,4469,63,4544,58,4617,50,4687,41,4755,30,4817,19,4877,5,4983,-27,5072,-63,5140,-100,5191,-140,5239,-205,5256,-282,5255,-311,5250,-340,5243,-370,5232,-400,5222,-430,5196,-490,5162,-550,5122,-608,5075,-665,5018,-718,4952,-767,4870,-812,4773,-850,4658,-878,4595,-887,4527,-893,4455,-898,4380,-898,4301,-896,4216,-889,4130,-878,4035,-863,3936,-845,3835,-824,3735,-799,3633,-770,3531,-738,3428,-702,3324,-664,3219,-621,3114,-575,3011,-526,2909,-473,2811,-421,2715,-368,2626,-317,2540,-26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50912" behindDoc="0" locked="0" layoutInCell="1" allowOverlap="1" wp14:anchorId="6615C56D" wp14:editId="6C43C1A2">
                <wp:simplePos x="0" y="0"/>
                <wp:positionH relativeFrom="page">
                  <wp:posOffset>767784</wp:posOffset>
                </wp:positionH>
                <wp:positionV relativeFrom="paragraph">
                  <wp:posOffset>-517744</wp:posOffset>
                </wp:positionV>
                <wp:extent cx="213995" cy="200025"/>
                <wp:effectExtent l="0" t="0" r="0" b="0"/>
                <wp:wrapNone/>
                <wp:docPr id="1640" name="Graphic 1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00025"/>
                        </a:xfrm>
                        <a:custGeom>
                          <a:avLst/>
                          <a:gdLst/>
                          <a:ahLst/>
                          <a:cxnLst/>
                          <a:rect l="l" t="t" r="r" b="b"/>
                          <a:pathLst>
                            <a:path w="213995" h="200025">
                              <a:moveTo>
                                <a:pt x="39300" y="46416"/>
                              </a:moveTo>
                              <a:lnTo>
                                <a:pt x="37527" y="40503"/>
                              </a:lnTo>
                              <a:lnTo>
                                <a:pt x="36936" y="39320"/>
                              </a:lnTo>
                              <a:lnTo>
                                <a:pt x="36936" y="38434"/>
                              </a:lnTo>
                              <a:lnTo>
                                <a:pt x="34276" y="37843"/>
                              </a:lnTo>
                              <a:lnTo>
                                <a:pt x="32799" y="36956"/>
                              </a:lnTo>
                              <a:lnTo>
                                <a:pt x="31322" y="36364"/>
                              </a:lnTo>
                              <a:lnTo>
                                <a:pt x="30435" y="35773"/>
                              </a:lnTo>
                              <a:lnTo>
                                <a:pt x="29549" y="34295"/>
                              </a:lnTo>
                              <a:lnTo>
                                <a:pt x="28958" y="32817"/>
                              </a:lnTo>
                              <a:lnTo>
                                <a:pt x="27185" y="32225"/>
                              </a:lnTo>
                              <a:lnTo>
                                <a:pt x="26298" y="31338"/>
                              </a:lnTo>
                              <a:lnTo>
                                <a:pt x="25707" y="31338"/>
                              </a:lnTo>
                              <a:lnTo>
                                <a:pt x="24821" y="31338"/>
                              </a:lnTo>
                              <a:lnTo>
                                <a:pt x="23343" y="32817"/>
                              </a:lnTo>
                              <a:lnTo>
                                <a:pt x="22457" y="32817"/>
                              </a:lnTo>
                              <a:lnTo>
                                <a:pt x="21570" y="34295"/>
                              </a:lnTo>
                              <a:lnTo>
                                <a:pt x="20093" y="36364"/>
                              </a:lnTo>
                              <a:lnTo>
                                <a:pt x="18320" y="38434"/>
                              </a:lnTo>
                              <a:lnTo>
                                <a:pt x="16842" y="40503"/>
                              </a:lnTo>
                              <a:lnTo>
                                <a:pt x="15956" y="42868"/>
                              </a:lnTo>
                              <a:lnTo>
                                <a:pt x="14479" y="45529"/>
                              </a:lnTo>
                              <a:lnTo>
                                <a:pt x="12115" y="48486"/>
                              </a:lnTo>
                              <a:lnTo>
                                <a:pt x="10342" y="51442"/>
                              </a:lnTo>
                              <a:lnTo>
                                <a:pt x="8864" y="54103"/>
                              </a:lnTo>
                              <a:lnTo>
                                <a:pt x="7091" y="56173"/>
                              </a:lnTo>
                              <a:lnTo>
                                <a:pt x="5614" y="59129"/>
                              </a:lnTo>
                              <a:lnTo>
                                <a:pt x="3250" y="61199"/>
                              </a:lnTo>
                              <a:lnTo>
                                <a:pt x="2364" y="64155"/>
                              </a:lnTo>
                              <a:lnTo>
                                <a:pt x="1772" y="66225"/>
                              </a:lnTo>
                              <a:lnTo>
                                <a:pt x="1772" y="67703"/>
                              </a:lnTo>
                              <a:lnTo>
                                <a:pt x="886" y="69773"/>
                              </a:lnTo>
                              <a:lnTo>
                                <a:pt x="0" y="71251"/>
                              </a:lnTo>
                              <a:lnTo>
                                <a:pt x="1772" y="69773"/>
                              </a:lnTo>
                              <a:lnTo>
                                <a:pt x="4136" y="68295"/>
                              </a:lnTo>
                              <a:lnTo>
                                <a:pt x="5614" y="67703"/>
                              </a:lnTo>
                              <a:lnTo>
                                <a:pt x="7091" y="65633"/>
                              </a:lnTo>
                              <a:lnTo>
                                <a:pt x="8864" y="64155"/>
                              </a:lnTo>
                              <a:lnTo>
                                <a:pt x="9751" y="62677"/>
                              </a:lnTo>
                              <a:lnTo>
                                <a:pt x="10342" y="60607"/>
                              </a:lnTo>
                              <a:lnTo>
                                <a:pt x="12115" y="59129"/>
                              </a:lnTo>
                              <a:lnTo>
                                <a:pt x="13592" y="58538"/>
                              </a:lnTo>
                              <a:lnTo>
                                <a:pt x="13592" y="57060"/>
                              </a:lnTo>
                              <a:lnTo>
                                <a:pt x="16842" y="57060"/>
                              </a:lnTo>
                              <a:lnTo>
                                <a:pt x="20684" y="57651"/>
                              </a:lnTo>
                              <a:lnTo>
                                <a:pt x="23934" y="58538"/>
                              </a:lnTo>
                              <a:lnTo>
                                <a:pt x="26298" y="59129"/>
                              </a:lnTo>
                              <a:lnTo>
                                <a:pt x="30435" y="60607"/>
                              </a:lnTo>
                              <a:lnTo>
                                <a:pt x="33686" y="62677"/>
                              </a:lnTo>
                              <a:lnTo>
                                <a:pt x="36936" y="65633"/>
                              </a:lnTo>
                              <a:lnTo>
                                <a:pt x="39891" y="68295"/>
                              </a:lnTo>
                              <a:lnTo>
                                <a:pt x="44028" y="71842"/>
                              </a:lnTo>
                              <a:lnTo>
                                <a:pt x="47869" y="75390"/>
                              </a:lnTo>
                              <a:lnTo>
                                <a:pt x="52006" y="80417"/>
                              </a:lnTo>
                              <a:lnTo>
                                <a:pt x="56734" y="83964"/>
                              </a:lnTo>
                              <a:lnTo>
                                <a:pt x="61462" y="88990"/>
                              </a:lnTo>
                              <a:lnTo>
                                <a:pt x="65599" y="94607"/>
                              </a:lnTo>
                              <a:lnTo>
                                <a:pt x="70326" y="100520"/>
                              </a:lnTo>
                              <a:lnTo>
                                <a:pt x="74463" y="106138"/>
                              </a:lnTo>
                              <a:lnTo>
                                <a:pt x="78305" y="112347"/>
                              </a:lnTo>
                              <a:lnTo>
                                <a:pt x="81555" y="119442"/>
                              </a:lnTo>
                              <a:lnTo>
                                <a:pt x="84805" y="126832"/>
                              </a:lnTo>
                              <a:lnTo>
                                <a:pt x="88647" y="133041"/>
                              </a:lnTo>
                              <a:lnTo>
                                <a:pt x="91897" y="140137"/>
                              </a:lnTo>
                              <a:lnTo>
                                <a:pt x="94261" y="147233"/>
                              </a:lnTo>
                              <a:lnTo>
                                <a:pt x="96920" y="154328"/>
                              </a:lnTo>
                              <a:lnTo>
                                <a:pt x="99284" y="160241"/>
                              </a:lnTo>
                              <a:lnTo>
                                <a:pt x="99875" y="166450"/>
                              </a:lnTo>
                              <a:lnTo>
                                <a:pt x="100762" y="172067"/>
                              </a:lnTo>
                              <a:lnTo>
                                <a:pt x="100762" y="177980"/>
                              </a:lnTo>
                              <a:lnTo>
                                <a:pt x="99875" y="182119"/>
                              </a:lnTo>
                              <a:lnTo>
                                <a:pt x="98398" y="185667"/>
                              </a:lnTo>
                              <a:lnTo>
                                <a:pt x="97511" y="190102"/>
                              </a:lnTo>
                              <a:lnTo>
                                <a:pt x="96920" y="192171"/>
                              </a:lnTo>
                              <a:lnTo>
                                <a:pt x="95148" y="194833"/>
                              </a:lnTo>
                              <a:lnTo>
                                <a:pt x="93670" y="197198"/>
                              </a:lnTo>
                              <a:lnTo>
                                <a:pt x="92784" y="198380"/>
                              </a:lnTo>
                              <a:lnTo>
                                <a:pt x="90420" y="199267"/>
                              </a:lnTo>
                              <a:lnTo>
                                <a:pt x="88647" y="199859"/>
                              </a:lnTo>
                              <a:lnTo>
                                <a:pt x="86283" y="199267"/>
                              </a:lnTo>
                              <a:lnTo>
                                <a:pt x="68849" y="164971"/>
                              </a:lnTo>
                              <a:lnTo>
                                <a:pt x="67076" y="157285"/>
                              </a:lnTo>
                              <a:lnTo>
                                <a:pt x="67076" y="149302"/>
                              </a:lnTo>
                              <a:lnTo>
                                <a:pt x="67076" y="141615"/>
                              </a:lnTo>
                              <a:lnTo>
                                <a:pt x="67962" y="133041"/>
                              </a:lnTo>
                              <a:lnTo>
                                <a:pt x="69735" y="124468"/>
                              </a:lnTo>
                              <a:lnTo>
                                <a:pt x="71213" y="115894"/>
                              </a:lnTo>
                              <a:lnTo>
                                <a:pt x="72690" y="108207"/>
                              </a:lnTo>
                              <a:lnTo>
                                <a:pt x="75054" y="99633"/>
                              </a:lnTo>
                              <a:lnTo>
                                <a:pt x="77714" y="91947"/>
                              </a:lnTo>
                              <a:lnTo>
                                <a:pt x="80669" y="83964"/>
                              </a:lnTo>
                              <a:lnTo>
                                <a:pt x="83328" y="76868"/>
                              </a:lnTo>
                              <a:lnTo>
                                <a:pt x="85692" y="68295"/>
                              </a:lnTo>
                              <a:lnTo>
                                <a:pt x="88056" y="60607"/>
                              </a:lnTo>
                              <a:lnTo>
                                <a:pt x="90420" y="52625"/>
                              </a:lnTo>
                              <a:lnTo>
                                <a:pt x="91897" y="44938"/>
                              </a:lnTo>
                              <a:lnTo>
                                <a:pt x="94261" y="37843"/>
                              </a:lnTo>
                              <a:lnTo>
                                <a:pt x="96034" y="32225"/>
                              </a:lnTo>
                              <a:lnTo>
                                <a:pt x="97511" y="26313"/>
                              </a:lnTo>
                              <a:lnTo>
                                <a:pt x="97511" y="21582"/>
                              </a:lnTo>
                              <a:lnTo>
                                <a:pt x="98398" y="17147"/>
                              </a:lnTo>
                              <a:lnTo>
                                <a:pt x="98398" y="13599"/>
                              </a:lnTo>
                              <a:lnTo>
                                <a:pt x="98398" y="10052"/>
                              </a:lnTo>
                              <a:lnTo>
                                <a:pt x="98398" y="7982"/>
                              </a:lnTo>
                              <a:lnTo>
                                <a:pt x="98398" y="5026"/>
                              </a:lnTo>
                              <a:lnTo>
                                <a:pt x="96920" y="3547"/>
                              </a:lnTo>
                              <a:lnTo>
                                <a:pt x="96034" y="2365"/>
                              </a:lnTo>
                              <a:lnTo>
                                <a:pt x="95148" y="1478"/>
                              </a:lnTo>
                              <a:lnTo>
                                <a:pt x="93670" y="2365"/>
                              </a:lnTo>
                              <a:lnTo>
                                <a:pt x="92784" y="2956"/>
                              </a:lnTo>
                              <a:lnTo>
                                <a:pt x="91306" y="2956"/>
                              </a:lnTo>
                              <a:lnTo>
                                <a:pt x="90420" y="3547"/>
                              </a:lnTo>
                              <a:lnTo>
                                <a:pt x="88647" y="4434"/>
                              </a:lnTo>
                              <a:lnTo>
                                <a:pt x="88056" y="5912"/>
                              </a:lnTo>
                              <a:lnTo>
                                <a:pt x="87169" y="7095"/>
                              </a:lnTo>
                              <a:lnTo>
                                <a:pt x="85692" y="9460"/>
                              </a:lnTo>
                              <a:lnTo>
                                <a:pt x="84805" y="12121"/>
                              </a:lnTo>
                              <a:lnTo>
                                <a:pt x="84805" y="15078"/>
                              </a:lnTo>
                              <a:lnTo>
                                <a:pt x="83919" y="18034"/>
                              </a:lnTo>
                              <a:lnTo>
                                <a:pt x="83919" y="20695"/>
                              </a:lnTo>
                              <a:lnTo>
                                <a:pt x="84805" y="24242"/>
                              </a:lnTo>
                              <a:lnTo>
                                <a:pt x="84805" y="27790"/>
                              </a:lnTo>
                              <a:lnTo>
                                <a:pt x="85692" y="31338"/>
                              </a:lnTo>
                              <a:lnTo>
                                <a:pt x="87169" y="34886"/>
                              </a:lnTo>
                              <a:lnTo>
                                <a:pt x="88056" y="39320"/>
                              </a:lnTo>
                              <a:lnTo>
                                <a:pt x="89533" y="42868"/>
                              </a:lnTo>
                              <a:lnTo>
                                <a:pt x="90420" y="46416"/>
                              </a:lnTo>
                              <a:lnTo>
                                <a:pt x="92784" y="49964"/>
                              </a:lnTo>
                              <a:lnTo>
                                <a:pt x="94261" y="53511"/>
                              </a:lnTo>
                              <a:lnTo>
                                <a:pt x="96920" y="57060"/>
                              </a:lnTo>
                              <a:lnTo>
                                <a:pt x="99284" y="59721"/>
                              </a:lnTo>
                              <a:lnTo>
                                <a:pt x="101648" y="62677"/>
                              </a:lnTo>
                              <a:lnTo>
                                <a:pt x="103126" y="66225"/>
                              </a:lnTo>
                              <a:lnTo>
                                <a:pt x="105490" y="67703"/>
                              </a:lnTo>
                              <a:lnTo>
                                <a:pt x="107854" y="69181"/>
                              </a:lnTo>
                              <a:lnTo>
                                <a:pt x="110513" y="69773"/>
                              </a:lnTo>
                              <a:lnTo>
                                <a:pt x="112877" y="70660"/>
                              </a:lnTo>
                              <a:lnTo>
                                <a:pt x="114354" y="69773"/>
                              </a:lnTo>
                              <a:lnTo>
                                <a:pt x="116127" y="69181"/>
                              </a:lnTo>
                              <a:lnTo>
                                <a:pt x="118491" y="67703"/>
                              </a:lnTo>
                              <a:lnTo>
                                <a:pt x="119969" y="65633"/>
                              </a:lnTo>
                              <a:lnTo>
                                <a:pt x="121446" y="62677"/>
                              </a:lnTo>
                              <a:lnTo>
                                <a:pt x="124106" y="59721"/>
                              </a:lnTo>
                              <a:lnTo>
                                <a:pt x="125583" y="56173"/>
                              </a:lnTo>
                              <a:lnTo>
                                <a:pt x="127061" y="53511"/>
                              </a:lnTo>
                              <a:lnTo>
                                <a:pt x="128834" y="49964"/>
                              </a:lnTo>
                              <a:lnTo>
                                <a:pt x="129720" y="45529"/>
                              </a:lnTo>
                              <a:lnTo>
                                <a:pt x="130311" y="41981"/>
                              </a:lnTo>
                              <a:lnTo>
                                <a:pt x="131197" y="38434"/>
                              </a:lnTo>
                              <a:lnTo>
                                <a:pt x="131197" y="34886"/>
                              </a:lnTo>
                              <a:lnTo>
                                <a:pt x="131197" y="31338"/>
                              </a:lnTo>
                              <a:lnTo>
                                <a:pt x="131197" y="28677"/>
                              </a:lnTo>
                              <a:lnTo>
                                <a:pt x="132084" y="25721"/>
                              </a:lnTo>
                              <a:lnTo>
                                <a:pt x="131197" y="22765"/>
                              </a:lnTo>
                              <a:lnTo>
                                <a:pt x="130311" y="20695"/>
                              </a:lnTo>
                              <a:lnTo>
                                <a:pt x="129720" y="18625"/>
                              </a:lnTo>
                              <a:lnTo>
                                <a:pt x="129720" y="17147"/>
                              </a:lnTo>
                              <a:lnTo>
                                <a:pt x="129720" y="15669"/>
                              </a:lnTo>
                              <a:lnTo>
                                <a:pt x="128834" y="15078"/>
                              </a:lnTo>
                              <a:lnTo>
                                <a:pt x="130311" y="15078"/>
                              </a:lnTo>
                              <a:lnTo>
                                <a:pt x="132675" y="17147"/>
                              </a:lnTo>
                              <a:lnTo>
                                <a:pt x="135039" y="18625"/>
                              </a:lnTo>
                              <a:lnTo>
                                <a:pt x="136812" y="20695"/>
                              </a:lnTo>
                              <a:lnTo>
                                <a:pt x="138289" y="21582"/>
                              </a:lnTo>
                              <a:lnTo>
                                <a:pt x="140653" y="22173"/>
                              </a:lnTo>
                              <a:lnTo>
                                <a:pt x="143313" y="23652"/>
                              </a:lnTo>
                              <a:lnTo>
                                <a:pt x="146267" y="24242"/>
                              </a:lnTo>
                              <a:lnTo>
                                <a:pt x="148631" y="25721"/>
                              </a:lnTo>
                              <a:lnTo>
                                <a:pt x="150404" y="26313"/>
                              </a:lnTo>
                              <a:lnTo>
                                <a:pt x="152768" y="27790"/>
                              </a:lnTo>
                              <a:lnTo>
                                <a:pt x="154246" y="28677"/>
                              </a:lnTo>
                              <a:lnTo>
                                <a:pt x="156019" y="29860"/>
                              </a:lnTo>
                              <a:lnTo>
                                <a:pt x="156905" y="31338"/>
                              </a:lnTo>
                              <a:lnTo>
                                <a:pt x="158383" y="32817"/>
                              </a:lnTo>
                              <a:lnTo>
                                <a:pt x="159860" y="34295"/>
                              </a:lnTo>
                              <a:lnTo>
                                <a:pt x="158383" y="34295"/>
                              </a:lnTo>
                              <a:lnTo>
                                <a:pt x="156905" y="33408"/>
                              </a:lnTo>
                              <a:lnTo>
                                <a:pt x="155132" y="32817"/>
                              </a:lnTo>
                              <a:lnTo>
                                <a:pt x="154246" y="30747"/>
                              </a:lnTo>
                              <a:lnTo>
                                <a:pt x="154246" y="19217"/>
                              </a:lnTo>
                              <a:lnTo>
                                <a:pt x="153655" y="17147"/>
                              </a:lnTo>
                              <a:lnTo>
                                <a:pt x="154246" y="15078"/>
                              </a:lnTo>
                              <a:lnTo>
                                <a:pt x="155132" y="13008"/>
                              </a:lnTo>
                              <a:lnTo>
                                <a:pt x="156905" y="10643"/>
                              </a:lnTo>
                              <a:lnTo>
                                <a:pt x="157496" y="9460"/>
                              </a:lnTo>
                              <a:lnTo>
                                <a:pt x="158383" y="7982"/>
                              </a:lnTo>
                              <a:lnTo>
                                <a:pt x="159269" y="6503"/>
                              </a:lnTo>
                              <a:lnTo>
                                <a:pt x="160747" y="5026"/>
                              </a:lnTo>
                              <a:lnTo>
                                <a:pt x="162224" y="4434"/>
                              </a:lnTo>
                              <a:lnTo>
                                <a:pt x="163997" y="2956"/>
                              </a:lnTo>
                              <a:lnTo>
                                <a:pt x="166361" y="2365"/>
                              </a:lnTo>
                              <a:lnTo>
                                <a:pt x="168725" y="1478"/>
                              </a:lnTo>
                              <a:lnTo>
                                <a:pt x="171089" y="886"/>
                              </a:lnTo>
                              <a:lnTo>
                                <a:pt x="173453" y="0"/>
                              </a:lnTo>
                              <a:lnTo>
                                <a:pt x="175817" y="0"/>
                              </a:lnTo>
                              <a:lnTo>
                                <a:pt x="178476" y="886"/>
                              </a:lnTo>
                              <a:lnTo>
                                <a:pt x="181431" y="886"/>
                              </a:lnTo>
                              <a:lnTo>
                                <a:pt x="184090" y="1478"/>
                              </a:lnTo>
                              <a:lnTo>
                                <a:pt x="187045" y="2365"/>
                              </a:lnTo>
                              <a:lnTo>
                                <a:pt x="190296" y="2956"/>
                              </a:lnTo>
                              <a:lnTo>
                                <a:pt x="192660" y="3547"/>
                              </a:lnTo>
                              <a:lnTo>
                                <a:pt x="195023" y="5026"/>
                              </a:lnTo>
                              <a:lnTo>
                                <a:pt x="197683" y="6503"/>
                              </a:lnTo>
                              <a:lnTo>
                                <a:pt x="199160" y="7982"/>
                              </a:lnTo>
                              <a:lnTo>
                                <a:pt x="200638" y="10052"/>
                              </a:lnTo>
                              <a:lnTo>
                                <a:pt x="203002" y="12121"/>
                              </a:lnTo>
                              <a:lnTo>
                                <a:pt x="205661" y="15078"/>
                              </a:lnTo>
                              <a:lnTo>
                                <a:pt x="208616" y="18625"/>
                              </a:lnTo>
                              <a:lnTo>
                                <a:pt x="211275" y="20695"/>
                              </a:lnTo>
                              <a:lnTo>
                                <a:pt x="213639" y="2158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0.455482pt;margin-top:-40.767273pt;width:16.850pt;height:15.75pt;mso-position-horizontal-relative:page;mso-position-vertical-relative:paragraph;z-index:16550912" id="docshape1626" coordorigin="1209,-815" coordsize="337,315" path="m1271,-742l1268,-752,1267,-753,1267,-755,1263,-756,1261,-757,1258,-758,1257,-759,1256,-761,1255,-764,1252,-765,1251,-766,1250,-766,1248,-766,1246,-764,1244,-764,1243,-761,1241,-758,1238,-755,1236,-752,1234,-748,1232,-744,1228,-739,1225,-734,1223,-730,1220,-727,1218,-722,1214,-719,1213,-714,1212,-711,1212,-709,1211,-705,1209,-703,1212,-705,1216,-708,1218,-709,1220,-712,1223,-714,1224,-717,1225,-720,1228,-722,1231,-723,1231,-725,1236,-725,1242,-725,1247,-723,1251,-722,1257,-720,1262,-717,1267,-712,1272,-708,1278,-702,1284,-697,1291,-689,1298,-683,1306,-675,1312,-666,1320,-657,1326,-648,1332,-638,1338,-627,1343,-616,1349,-606,1354,-595,1358,-583,1362,-572,1365,-563,1366,-553,1368,-544,1368,-535,1366,-529,1364,-523,1363,-516,1362,-513,1359,-509,1357,-505,1355,-503,1352,-502,1349,-501,1345,-502,1318,-556,1315,-568,1315,-580,1315,-592,1316,-606,1319,-619,1321,-633,1324,-645,1327,-658,1331,-671,1336,-683,1340,-694,1344,-708,1348,-720,1352,-732,1354,-745,1358,-756,1360,-765,1363,-774,1363,-781,1364,-788,1364,-794,1364,-800,1364,-803,1364,-807,1362,-810,1360,-812,1359,-813,1357,-812,1355,-811,1353,-811,1352,-810,1349,-808,1348,-806,1346,-804,1344,-800,1343,-796,1343,-792,1341,-787,1341,-783,1343,-777,1343,-772,1344,-766,1346,-760,1348,-753,1350,-748,1352,-742,1355,-737,1358,-731,1362,-725,1365,-721,1369,-717,1372,-711,1375,-709,1379,-706,1383,-705,1387,-704,1389,-705,1392,-706,1396,-709,1398,-712,1400,-717,1405,-721,1407,-727,1409,-731,1412,-737,1413,-744,1414,-749,1416,-755,1416,-760,1416,-766,1416,-770,1417,-775,1416,-779,1414,-783,1413,-786,1413,-788,1413,-791,1412,-792,1414,-792,1418,-788,1422,-786,1425,-783,1427,-781,1431,-780,1435,-778,1439,-777,1443,-775,1446,-774,1450,-772,1452,-770,1455,-768,1456,-766,1459,-764,1461,-761,1459,-761,1456,-763,1453,-764,1452,-767,1452,-785,1451,-788,1452,-792,1453,-795,1456,-799,1457,-800,1459,-803,1460,-805,1462,-807,1465,-808,1467,-811,1471,-812,1475,-813,1479,-814,1482,-815,1486,-815,1490,-814,1495,-814,1499,-813,1504,-812,1509,-811,1513,-810,1516,-807,1520,-805,1523,-803,1525,-800,1529,-796,1533,-792,1538,-786,1542,-783,1546,-78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51424" behindDoc="0" locked="0" layoutInCell="1" allowOverlap="1" wp14:anchorId="7E685849" wp14:editId="040FF311">
                <wp:simplePos x="0" y="0"/>
                <wp:positionH relativeFrom="page">
                  <wp:posOffset>1005359</wp:posOffset>
                </wp:positionH>
                <wp:positionV relativeFrom="paragraph">
                  <wp:posOffset>-656404</wp:posOffset>
                </wp:positionV>
                <wp:extent cx="138430" cy="135255"/>
                <wp:effectExtent l="0" t="0" r="0" b="0"/>
                <wp:wrapNone/>
                <wp:docPr id="1641" name="Graphic 1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135255"/>
                        </a:xfrm>
                        <a:custGeom>
                          <a:avLst/>
                          <a:gdLst/>
                          <a:ahLst/>
                          <a:cxnLst/>
                          <a:rect l="l" t="t" r="r" b="b"/>
                          <a:pathLst>
                            <a:path w="138430" h="135255">
                              <a:moveTo>
                                <a:pt x="52006" y="96086"/>
                              </a:moveTo>
                              <a:lnTo>
                                <a:pt x="48755" y="96677"/>
                              </a:lnTo>
                              <a:lnTo>
                                <a:pt x="46391" y="97564"/>
                              </a:lnTo>
                              <a:lnTo>
                                <a:pt x="44618" y="97564"/>
                              </a:lnTo>
                              <a:lnTo>
                                <a:pt x="43141" y="96677"/>
                              </a:lnTo>
                              <a:lnTo>
                                <a:pt x="40777" y="96086"/>
                              </a:lnTo>
                              <a:lnTo>
                                <a:pt x="37527" y="95494"/>
                              </a:lnTo>
                              <a:lnTo>
                                <a:pt x="35163" y="94016"/>
                              </a:lnTo>
                              <a:lnTo>
                                <a:pt x="33390" y="92539"/>
                              </a:lnTo>
                              <a:lnTo>
                                <a:pt x="31026" y="91947"/>
                              </a:lnTo>
                              <a:lnTo>
                                <a:pt x="29548" y="91059"/>
                              </a:lnTo>
                              <a:lnTo>
                                <a:pt x="28071" y="89582"/>
                              </a:lnTo>
                              <a:lnTo>
                                <a:pt x="23934" y="88991"/>
                              </a:lnTo>
                              <a:lnTo>
                                <a:pt x="20684" y="88398"/>
                              </a:lnTo>
                              <a:lnTo>
                                <a:pt x="17433" y="88398"/>
                              </a:lnTo>
                              <a:lnTo>
                                <a:pt x="15070" y="88398"/>
                              </a:lnTo>
                              <a:lnTo>
                                <a:pt x="12706" y="88398"/>
                              </a:lnTo>
                              <a:lnTo>
                                <a:pt x="11228" y="88398"/>
                              </a:lnTo>
                              <a:lnTo>
                                <a:pt x="9455" y="88991"/>
                              </a:lnTo>
                              <a:lnTo>
                                <a:pt x="7978" y="89582"/>
                              </a:lnTo>
                              <a:lnTo>
                                <a:pt x="7091" y="90468"/>
                              </a:lnTo>
                              <a:lnTo>
                                <a:pt x="5614" y="91947"/>
                              </a:lnTo>
                              <a:lnTo>
                                <a:pt x="3841" y="93129"/>
                              </a:lnTo>
                              <a:lnTo>
                                <a:pt x="1477" y="95494"/>
                              </a:lnTo>
                              <a:lnTo>
                                <a:pt x="886" y="97564"/>
                              </a:lnTo>
                              <a:lnTo>
                                <a:pt x="0" y="99634"/>
                              </a:lnTo>
                              <a:lnTo>
                                <a:pt x="0" y="102590"/>
                              </a:lnTo>
                              <a:lnTo>
                                <a:pt x="886" y="104660"/>
                              </a:lnTo>
                              <a:lnTo>
                                <a:pt x="1477" y="107617"/>
                              </a:lnTo>
                              <a:lnTo>
                                <a:pt x="3250" y="110277"/>
                              </a:lnTo>
                              <a:lnTo>
                                <a:pt x="3841" y="113825"/>
                              </a:lnTo>
                              <a:lnTo>
                                <a:pt x="5614" y="117373"/>
                              </a:lnTo>
                              <a:lnTo>
                                <a:pt x="6205" y="120329"/>
                              </a:lnTo>
                              <a:lnTo>
                                <a:pt x="7978" y="122990"/>
                              </a:lnTo>
                              <a:lnTo>
                                <a:pt x="8864" y="125947"/>
                              </a:lnTo>
                              <a:lnTo>
                                <a:pt x="10342" y="128903"/>
                              </a:lnTo>
                              <a:lnTo>
                                <a:pt x="11228" y="130973"/>
                              </a:lnTo>
                              <a:lnTo>
                                <a:pt x="13592" y="133042"/>
                              </a:lnTo>
                              <a:lnTo>
                                <a:pt x="15956" y="134520"/>
                              </a:lnTo>
                              <a:lnTo>
                                <a:pt x="19797" y="135111"/>
                              </a:lnTo>
                              <a:lnTo>
                                <a:pt x="22457" y="135111"/>
                              </a:lnTo>
                              <a:lnTo>
                                <a:pt x="24821" y="134520"/>
                              </a:lnTo>
                              <a:lnTo>
                                <a:pt x="27185" y="133042"/>
                              </a:lnTo>
                              <a:lnTo>
                                <a:pt x="29548" y="130973"/>
                              </a:lnTo>
                              <a:lnTo>
                                <a:pt x="31912" y="129494"/>
                              </a:lnTo>
                              <a:lnTo>
                                <a:pt x="35163" y="125947"/>
                              </a:lnTo>
                              <a:lnTo>
                                <a:pt x="37527" y="122399"/>
                              </a:lnTo>
                              <a:lnTo>
                                <a:pt x="39891" y="118851"/>
                              </a:lnTo>
                              <a:lnTo>
                                <a:pt x="42255" y="114712"/>
                              </a:lnTo>
                              <a:lnTo>
                                <a:pt x="44028" y="110277"/>
                              </a:lnTo>
                              <a:lnTo>
                                <a:pt x="44028" y="105251"/>
                              </a:lnTo>
                              <a:lnTo>
                                <a:pt x="44618" y="99634"/>
                              </a:lnTo>
                              <a:lnTo>
                                <a:pt x="46391" y="94608"/>
                              </a:lnTo>
                              <a:lnTo>
                                <a:pt x="46982" y="88991"/>
                              </a:lnTo>
                              <a:lnTo>
                                <a:pt x="46391" y="83373"/>
                              </a:lnTo>
                              <a:lnTo>
                                <a:pt x="45505" y="77755"/>
                              </a:lnTo>
                              <a:lnTo>
                                <a:pt x="44028" y="71252"/>
                              </a:lnTo>
                              <a:lnTo>
                                <a:pt x="43141" y="65634"/>
                              </a:lnTo>
                              <a:lnTo>
                                <a:pt x="40777" y="59130"/>
                              </a:lnTo>
                              <a:lnTo>
                                <a:pt x="38413" y="53513"/>
                              </a:lnTo>
                              <a:lnTo>
                                <a:pt x="35163" y="47008"/>
                              </a:lnTo>
                              <a:lnTo>
                                <a:pt x="31912" y="39913"/>
                              </a:lnTo>
                              <a:lnTo>
                                <a:pt x="28662" y="33408"/>
                              </a:lnTo>
                              <a:lnTo>
                                <a:pt x="25412" y="27792"/>
                              </a:lnTo>
                              <a:lnTo>
                                <a:pt x="23048" y="22174"/>
                              </a:lnTo>
                              <a:lnTo>
                                <a:pt x="20684" y="17148"/>
                              </a:lnTo>
                              <a:lnTo>
                                <a:pt x="18320" y="12122"/>
                              </a:lnTo>
                              <a:lnTo>
                                <a:pt x="15956" y="8574"/>
                              </a:lnTo>
                              <a:lnTo>
                                <a:pt x="14478" y="5913"/>
                              </a:lnTo>
                              <a:lnTo>
                                <a:pt x="12706" y="3548"/>
                              </a:lnTo>
                              <a:lnTo>
                                <a:pt x="11228" y="2365"/>
                              </a:lnTo>
                              <a:lnTo>
                                <a:pt x="10342" y="887"/>
                              </a:lnTo>
                              <a:lnTo>
                                <a:pt x="8864" y="0"/>
                              </a:lnTo>
                              <a:lnTo>
                                <a:pt x="9455" y="1478"/>
                              </a:lnTo>
                              <a:lnTo>
                                <a:pt x="10342" y="3548"/>
                              </a:lnTo>
                              <a:lnTo>
                                <a:pt x="11228" y="5913"/>
                              </a:lnTo>
                              <a:lnTo>
                                <a:pt x="11228" y="8574"/>
                              </a:lnTo>
                              <a:lnTo>
                                <a:pt x="12706" y="10643"/>
                              </a:lnTo>
                              <a:lnTo>
                                <a:pt x="14478" y="13600"/>
                              </a:lnTo>
                              <a:lnTo>
                                <a:pt x="17433" y="17148"/>
                              </a:lnTo>
                              <a:lnTo>
                                <a:pt x="19797" y="20696"/>
                              </a:lnTo>
                              <a:lnTo>
                                <a:pt x="21570" y="25721"/>
                              </a:lnTo>
                              <a:lnTo>
                                <a:pt x="23048" y="30748"/>
                              </a:lnTo>
                              <a:lnTo>
                                <a:pt x="24821" y="36365"/>
                              </a:lnTo>
                              <a:lnTo>
                                <a:pt x="26298" y="42870"/>
                              </a:lnTo>
                              <a:lnTo>
                                <a:pt x="28662" y="49078"/>
                              </a:lnTo>
                              <a:lnTo>
                                <a:pt x="31026" y="55582"/>
                              </a:lnTo>
                              <a:lnTo>
                                <a:pt x="33390" y="63270"/>
                              </a:lnTo>
                              <a:lnTo>
                                <a:pt x="37527" y="71252"/>
                              </a:lnTo>
                              <a:lnTo>
                                <a:pt x="40777" y="78938"/>
                              </a:lnTo>
                              <a:lnTo>
                                <a:pt x="43141" y="86921"/>
                              </a:lnTo>
                              <a:lnTo>
                                <a:pt x="46391" y="94016"/>
                              </a:lnTo>
                              <a:lnTo>
                                <a:pt x="50233" y="101112"/>
                              </a:lnTo>
                              <a:lnTo>
                                <a:pt x="53483" y="108208"/>
                              </a:lnTo>
                              <a:lnTo>
                                <a:pt x="75054" y="132451"/>
                              </a:lnTo>
                              <a:lnTo>
                                <a:pt x="76827" y="132451"/>
                              </a:lnTo>
                              <a:lnTo>
                                <a:pt x="79191" y="132451"/>
                              </a:lnTo>
                              <a:lnTo>
                                <a:pt x="80668" y="130973"/>
                              </a:lnTo>
                              <a:lnTo>
                                <a:pt x="82441" y="128016"/>
                              </a:lnTo>
                              <a:lnTo>
                                <a:pt x="84805" y="125355"/>
                              </a:lnTo>
                              <a:lnTo>
                                <a:pt x="87169" y="122399"/>
                              </a:lnTo>
                              <a:lnTo>
                                <a:pt x="87169" y="118260"/>
                              </a:lnTo>
                              <a:lnTo>
                                <a:pt x="87760" y="114712"/>
                              </a:lnTo>
                              <a:lnTo>
                                <a:pt x="89533" y="110277"/>
                              </a:lnTo>
                              <a:lnTo>
                                <a:pt x="89533" y="105251"/>
                              </a:lnTo>
                              <a:lnTo>
                                <a:pt x="88647" y="100225"/>
                              </a:lnTo>
                              <a:lnTo>
                                <a:pt x="87760" y="95494"/>
                              </a:lnTo>
                              <a:lnTo>
                                <a:pt x="87169" y="91059"/>
                              </a:lnTo>
                              <a:lnTo>
                                <a:pt x="86283" y="86921"/>
                              </a:lnTo>
                              <a:lnTo>
                                <a:pt x="85396" y="82486"/>
                              </a:lnTo>
                              <a:lnTo>
                                <a:pt x="84805" y="79825"/>
                              </a:lnTo>
                              <a:lnTo>
                                <a:pt x="83919" y="77755"/>
                              </a:lnTo>
                              <a:lnTo>
                                <a:pt x="83032" y="75390"/>
                              </a:lnTo>
                              <a:lnTo>
                                <a:pt x="82441" y="73913"/>
                              </a:lnTo>
                              <a:lnTo>
                                <a:pt x="83032" y="76278"/>
                              </a:lnTo>
                              <a:lnTo>
                                <a:pt x="83919" y="77755"/>
                              </a:lnTo>
                              <a:lnTo>
                                <a:pt x="85396" y="79825"/>
                              </a:lnTo>
                              <a:lnTo>
                                <a:pt x="86283" y="81895"/>
                              </a:lnTo>
                              <a:lnTo>
                                <a:pt x="87760" y="84851"/>
                              </a:lnTo>
                              <a:lnTo>
                                <a:pt x="89533" y="87512"/>
                              </a:lnTo>
                              <a:lnTo>
                                <a:pt x="91011" y="90468"/>
                              </a:lnTo>
                              <a:lnTo>
                                <a:pt x="92783" y="93129"/>
                              </a:lnTo>
                              <a:lnTo>
                                <a:pt x="95147" y="97564"/>
                              </a:lnTo>
                              <a:lnTo>
                                <a:pt x="97511" y="101112"/>
                              </a:lnTo>
                              <a:lnTo>
                                <a:pt x="99875" y="105251"/>
                              </a:lnTo>
                              <a:lnTo>
                                <a:pt x="118196" y="115304"/>
                              </a:lnTo>
                              <a:lnTo>
                                <a:pt x="124696" y="115304"/>
                              </a:lnTo>
                              <a:lnTo>
                                <a:pt x="131197" y="114712"/>
                              </a:lnTo>
                              <a:lnTo>
                                <a:pt x="138289" y="11323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9.162148pt;margin-top:-51.685394pt;width:10.9pt;height:10.65pt;mso-position-horizontal-relative:page;mso-position-vertical-relative:paragraph;z-index:16551424" id="docshape1627" coordorigin="1583,-1034" coordsize="218,213" path="m1665,-882l1660,-881,1656,-880,1654,-880,1651,-881,1647,-882,1642,-883,1639,-886,1636,-888,1632,-889,1630,-890,1627,-893,1621,-894,1616,-894,1611,-894,1607,-894,1603,-894,1601,-894,1598,-894,1596,-893,1594,-891,1592,-889,1589,-887,1586,-883,1585,-880,1583,-877,1583,-872,1585,-869,1586,-864,1588,-860,1589,-854,1592,-849,1593,-844,1596,-840,1597,-835,1600,-831,1601,-827,1605,-824,1608,-822,1614,-821,1619,-821,1622,-822,1626,-824,1630,-827,1633,-830,1639,-835,1642,-841,1646,-847,1650,-853,1653,-860,1653,-868,1654,-877,1656,-885,1657,-894,1656,-902,1655,-911,1653,-921,1651,-930,1647,-941,1644,-949,1639,-960,1633,-971,1628,-981,1623,-990,1620,-999,1616,-1007,1612,-1015,1608,-1020,1606,-1024,1603,-1028,1601,-1030,1600,-1032,1597,-1034,1598,-1031,1600,-1028,1601,-1024,1601,-1020,1603,-1017,1606,-1012,1611,-1007,1614,-1001,1617,-993,1620,-985,1622,-976,1625,-966,1628,-956,1632,-946,1636,-934,1642,-921,1647,-909,1651,-897,1656,-886,1662,-874,1667,-863,1701,-825,1704,-825,1708,-825,1710,-827,1713,-832,1717,-836,1721,-841,1721,-847,1721,-853,1724,-860,1724,-868,1723,-876,1721,-883,1721,-890,1719,-897,1718,-904,1717,-908,1715,-911,1714,-915,1713,-917,1714,-914,1715,-911,1718,-908,1719,-905,1721,-900,1724,-896,1727,-891,1729,-887,1733,-880,1737,-874,1741,-868,1769,-852,1780,-852,1790,-853,1801,-85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53472" behindDoc="0" locked="0" layoutInCell="1" allowOverlap="1" wp14:anchorId="72EC811B" wp14:editId="7621CFE8">
                <wp:simplePos x="0" y="0"/>
                <wp:positionH relativeFrom="page">
                  <wp:posOffset>860568</wp:posOffset>
                </wp:positionH>
                <wp:positionV relativeFrom="paragraph">
                  <wp:posOffset>-374059</wp:posOffset>
                </wp:positionV>
                <wp:extent cx="211454" cy="227329"/>
                <wp:effectExtent l="0" t="0" r="0" b="0"/>
                <wp:wrapNone/>
                <wp:docPr id="1642" name="Graphic 1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4" cy="227329"/>
                        </a:xfrm>
                        <a:custGeom>
                          <a:avLst/>
                          <a:gdLst/>
                          <a:ahLst/>
                          <a:cxnLst/>
                          <a:rect l="l" t="t" r="r" b="b"/>
                          <a:pathLst>
                            <a:path w="211454" h="227329">
                              <a:moveTo>
                                <a:pt x="0" y="166450"/>
                              </a:moveTo>
                              <a:lnTo>
                                <a:pt x="0" y="162312"/>
                              </a:lnTo>
                              <a:lnTo>
                                <a:pt x="886" y="160833"/>
                              </a:lnTo>
                              <a:lnTo>
                                <a:pt x="886" y="159355"/>
                              </a:lnTo>
                              <a:lnTo>
                                <a:pt x="0" y="157877"/>
                              </a:lnTo>
                              <a:lnTo>
                                <a:pt x="0" y="156398"/>
                              </a:lnTo>
                              <a:lnTo>
                                <a:pt x="0" y="154329"/>
                              </a:lnTo>
                              <a:lnTo>
                                <a:pt x="1477" y="152850"/>
                              </a:lnTo>
                              <a:lnTo>
                                <a:pt x="3250" y="150781"/>
                              </a:lnTo>
                              <a:lnTo>
                                <a:pt x="4727" y="148120"/>
                              </a:lnTo>
                              <a:lnTo>
                                <a:pt x="7091" y="145164"/>
                              </a:lnTo>
                              <a:lnTo>
                                <a:pt x="9455" y="142207"/>
                              </a:lnTo>
                              <a:lnTo>
                                <a:pt x="12115" y="138660"/>
                              </a:lnTo>
                              <a:lnTo>
                                <a:pt x="15070" y="135112"/>
                              </a:lnTo>
                              <a:lnTo>
                                <a:pt x="18320" y="130972"/>
                              </a:lnTo>
                              <a:lnTo>
                                <a:pt x="21570" y="125946"/>
                              </a:lnTo>
                              <a:lnTo>
                                <a:pt x="23934" y="120921"/>
                              </a:lnTo>
                              <a:lnTo>
                                <a:pt x="27185" y="116781"/>
                              </a:lnTo>
                              <a:lnTo>
                                <a:pt x="28662" y="111755"/>
                              </a:lnTo>
                              <a:lnTo>
                                <a:pt x="31322" y="106138"/>
                              </a:lnTo>
                              <a:lnTo>
                                <a:pt x="33686" y="100225"/>
                              </a:lnTo>
                              <a:lnTo>
                                <a:pt x="36049" y="94608"/>
                              </a:lnTo>
                              <a:lnTo>
                                <a:pt x="36936" y="88991"/>
                              </a:lnTo>
                              <a:lnTo>
                                <a:pt x="37527" y="83964"/>
                              </a:lnTo>
                              <a:lnTo>
                                <a:pt x="37527" y="78938"/>
                              </a:lnTo>
                              <a:lnTo>
                                <a:pt x="38413" y="73913"/>
                              </a:lnTo>
                              <a:lnTo>
                                <a:pt x="38413" y="69182"/>
                              </a:lnTo>
                              <a:lnTo>
                                <a:pt x="36936" y="64156"/>
                              </a:lnTo>
                              <a:lnTo>
                                <a:pt x="36049" y="59130"/>
                              </a:lnTo>
                              <a:lnTo>
                                <a:pt x="34276" y="55582"/>
                              </a:lnTo>
                              <a:lnTo>
                                <a:pt x="32799" y="52625"/>
                              </a:lnTo>
                              <a:lnTo>
                                <a:pt x="31322" y="49965"/>
                              </a:lnTo>
                              <a:lnTo>
                                <a:pt x="28662" y="47007"/>
                              </a:lnTo>
                              <a:lnTo>
                                <a:pt x="27185" y="44051"/>
                              </a:lnTo>
                              <a:lnTo>
                                <a:pt x="25707" y="41391"/>
                              </a:lnTo>
                              <a:lnTo>
                                <a:pt x="23343" y="39322"/>
                              </a:lnTo>
                              <a:lnTo>
                                <a:pt x="21570" y="36956"/>
                              </a:lnTo>
                              <a:lnTo>
                                <a:pt x="19206" y="34887"/>
                              </a:lnTo>
                              <a:lnTo>
                                <a:pt x="17729" y="32817"/>
                              </a:lnTo>
                              <a:lnTo>
                                <a:pt x="18320" y="35774"/>
                              </a:lnTo>
                              <a:lnTo>
                                <a:pt x="20093" y="38434"/>
                              </a:lnTo>
                              <a:lnTo>
                                <a:pt x="21570" y="41982"/>
                              </a:lnTo>
                              <a:lnTo>
                                <a:pt x="23934" y="47007"/>
                              </a:lnTo>
                              <a:lnTo>
                                <a:pt x="27185" y="52034"/>
                              </a:lnTo>
                              <a:lnTo>
                                <a:pt x="29549" y="57651"/>
                              </a:lnTo>
                              <a:lnTo>
                                <a:pt x="32799" y="65634"/>
                              </a:lnTo>
                              <a:lnTo>
                                <a:pt x="34276" y="73321"/>
                              </a:lnTo>
                              <a:lnTo>
                                <a:pt x="37527" y="82486"/>
                              </a:lnTo>
                              <a:lnTo>
                                <a:pt x="41664" y="92538"/>
                              </a:lnTo>
                              <a:lnTo>
                                <a:pt x="45505" y="104660"/>
                              </a:lnTo>
                              <a:lnTo>
                                <a:pt x="49642" y="115894"/>
                              </a:lnTo>
                              <a:lnTo>
                                <a:pt x="53483" y="126538"/>
                              </a:lnTo>
                              <a:lnTo>
                                <a:pt x="58507" y="135999"/>
                              </a:lnTo>
                              <a:lnTo>
                                <a:pt x="63235" y="146642"/>
                              </a:lnTo>
                              <a:lnTo>
                                <a:pt x="66485" y="156398"/>
                              </a:lnTo>
                              <a:lnTo>
                                <a:pt x="69440" y="166450"/>
                              </a:lnTo>
                              <a:lnTo>
                                <a:pt x="73577" y="176503"/>
                              </a:lnTo>
                              <a:lnTo>
                                <a:pt x="76827" y="185076"/>
                              </a:lnTo>
                              <a:lnTo>
                                <a:pt x="79191" y="192763"/>
                              </a:lnTo>
                              <a:lnTo>
                                <a:pt x="80669" y="199859"/>
                              </a:lnTo>
                              <a:lnTo>
                                <a:pt x="82441" y="206364"/>
                              </a:lnTo>
                              <a:lnTo>
                                <a:pt x="84805" y="211980"/>
                              </a:lnTo>
                              <a:lnTo>
                                <a:pt x="86283" y="217007"/>
                              </a:lnTo>
                              <a:lnTo>
                                <a:pt x="87169" y="220554"/>
                              </a:lnTo>
                              <a:lnTo>
                                <a:pt x="88056" y="223511"/>
                              </a:lnTo>
                              <a:lnTo>
                                <a:pt x="88647" y="225580"/>
                              </a:lnTo>
                              <a:lnTo>
                                <a:pt x="89533" y="227058"/>
                              </a:lnTo>
                              <a:lnTo>
                                <a:pt x="89533" y="224102"/>
                              </a:lnTo>
                              <a:lnTo>
                                <a:pt x="88647" y="221145"/>
                              </a:lnTo>
                              <a:lnTo>
                                <a:pt x="88056" y="218485"/>
                              </a:lnTo>
                              <a:lnTo>
                                <a:pt x="87169" y="214937"/>
                              </a:lnTo>
                              <a:lnTo>
                                <a:pt x="85692" y="209911"/>
                              </a:lnTo>
                              <a:lnTo>
                                <a:pt x="84805" y="204885"/>
                              </a:lnTo>
                              <a:lnTo>
                                <a:pt x="82441" y="199268"/>
                              </a:lnTo>
                              <a:lnTo>
                                <a:pt x="80669" y="193650"/>
                              </a:lnTo>
                              <a:lnTo>
                                <a:pt x="77714" y="187737"/>
                              </a:lnTo>
                              <a:lnTo>
                                <a:pt x="75054" y="183598"/>
                              </a:lnTo>
                              <a:lnTo>
                                <a:pt x="72099" y="179163"/>
                              </a:lnTo>
                              <a:lnTo>
                                <a:pt x="68849" y="175024"/>
                              </a:lnTo>
                              <a:lnTo>
                                <a:pt x="65599" y="171476"/>
                              </a:lnTo>
                              <a:lnTo>
                                <a:pt x="63235" y="167338"/>
                              </a:lnTo>
                              <a:lnTo>
                                <a:pt x="60871" y="162903"/>
                              </a:lnTo>
                              <a:lnTo>
                                <a:pt x="59984" y="159355"/>
                              </a:lnTo>
                              <a:lnTo>
                                <a:pt x="58507" y="155807"/>
                              </a:lnTo>
                              <a:lnTo>
                                <a:pt x="57620" y="153737"/>
                              </a:lnTo>
                              <a:lnTo>
                                <a:pt x="55256" y="151668"/>
                              </a:lnTo>
                              <a:lnTo>
                                <a:pt x="53483" y="148711"/>
                              </a:lnTo>
                              <a:lnTo>
                                <a:pt x="52892" y="145164"/>
                              </a:lnTo>
                              <a:lnTo>
                                <a:pt x="52892" y="141616"/>
                              </a:lnTo>
                              <a:lnTo>
                                <a:pt x="52892" y="138660"/>
                              </a:lnTo>
                              <a:lnTo>
                                <a:pt x="54370" y="135999"/>
                              </a:lnTo>
                              <a:lnTo>
                                <a:pt x="55847" y="133042"/>
                              </a:lnTo>
                              <a:lnTo>
                                <a:pt x="59098" y="129494"/>
                              </a:lnTo>
                              <a:lnTo>
                                <a:pt x="61462" y="126538"/>
                              </a:lnTo>
                              <a:lnTo>
                                <a:pt x="65599" y="122990"/>
                              </a:lnTo>
                              <a:lnTo>
                                <a:pt x="68849" y="119441"/>
                              </a:lnTo>
                              <a:lnTo>
                                <a:pt x="72099" y="115894"/>
                              </a:lnTo>
                              <a:lnTo>
                                <a:pt x="74463" y="110868"/>
                              </a:lnTo>
                              <a:lnTo>
                                <a:pt x="77714" y="106729"/>
                              </a:lnTo>
                              <a:lnTo>
                                <a:pt x="81555" y="102590"/>
                              </a:lnTo>
                              <a:lnTo>
                                <a:pt x="84805" y="98156"/>
                              </a:lnTo>
                              <a:lnTo>
                                <a:pt x="88647" y="94016"/>
                              </a:lnTo>
                              <a:lnTo>
                                <a:pt x="91897" y="90468"/>
                              </a:lnTo>
                              <a:lnTo>
                                <a:pt x="94261" y="86921"/>
                              </a:lnTo>
                              <a:lnTo>
                                <a:pt x="97511" y="83964"/>
                              </a:lnTo>
                              <a:lnTo>
                                <a:pt x="99875" y="80417"/>
                              </a:lnTo>
                              <a:lnTo>
                                <a:pt x="101648" y="77460"/>
                              </a:lnTo>
                              <a:lnTo>
                                <a:pt x="102239" y="74800"/>
                              </a:lnTo>
                              <a:lnTo>
                                <a:pt x="104012" y="72730"/>
                              </a:lnTo>
                              <a:lnTo>
                                <a:pt x="105490" y="70365"/>
                              </a:lnTo>
                              <a:lnTo>
                                <a:pt x="106376" y="68295"/>
                              </a:lnTo>
                              <a:lnTo>
                                <a:pt x="106376" y="66226"/>
                              </a:lnTo>
                              <a:lnTo>
                                <a:pt x="106376" y="64747"/>
                              </a:lnTo>
                              <a:lnTo>
                                <a:pt x="106376" y="63269"/>
                              </a:lnTo>
                              <a:lnTo>
                                <a:pt x="106376" y="62086"/>
                              </a:lnTo>
                              <a:lnTo>
                                <a:pt x="106376" y="60608"/>
                              </a:lnTo>
                              <a:lnTo>
                                <a:pt x="104899" y="59130"/>
                              </a:lnTo>
                              <a:lnTo>
                                <a:pt x="104012" y="57060"/>
                              </a:lnTo>
                              <a:lnTo>
                                <a:pt x="102239" y="55582"/>
                              </a:lnTo>
                              <a:lnTo>
                                <a:pt x="101648" y="54104"/>
                              </a:lnTo>
                              <a:lnTo>
                                <a:pt x="99875" y="53513"/>
                              </a:lnTo>
                              <a:lnTo>
                                <a:pt x="98398" y="52034"/>
                              </a:lnTo>
                              <a:lnTo>
                                <a:pt x="96625" y="52034"/>
                              </a:lnTo>
                              <a:lnTo>
                                <a:pt x="95147" y="51148"/>
                              </a:lnTo>
                              <a:lnTo>
                                <a:pt x="93670" y="50556"/>
                              </a:lnTo>
                              <a:lnTo>
                                <a:pt x="91897" y="50556"/>
                              </a:lnTo>
                              <a:lnTo>
                                <a:pt x="90420" y="50556"/>
                              </a:lnTo>
                              <a:lnTo>
                                <a:pt x="88647" y="50556"/>
                              </a:lnTo>
                              <a:lnTo>
                                <a:pt x="87169" y="50556"/>
                              </a:lnTo>
                              <a:lnTo>
                                <a:pt x="85692" y="51148"/>
                              </a:lnTo>
                              <a:lnTo>
                                <a:pt x="84805" y="52625"/>
                              </a:lnTo>
                              <a:lnTo>
                                <a:pt x="83033" y="54104"/>
                              </a:lnTo>
                              <a:lnTo>
                                <a:pt x="82441" y="56174"/>
                              </a:lnTo>
                              <a:lnTo>
                                <a:pt x="81555" y="58243"/>
                              </a:lnTo>
                              <a:lnTo>
                                <a:pt x="81555" y="60608"/>
                              </a:lnTo>
                              <a:lnTo>
                                <a:pt x="81555" y="63269"/>
                              </a:lnTo>
                              <a:lnTo>
                                <a:pt x="80669" y="66226"/>
                              </a:lnTo>
                              <a:lnTo>
                                <a:pt x="80669" y="69182"/>
                              </a:lnTo>
                              <a:lnTo>
                                <a:pt x="80669" y="71842"/>
                              </a:lnTo>
                              <a:lnTo>
                                <a:pt x="81555" y="75390"/>
                              </a:lnTo>
                              <a:lnTo>
                                <a:pt x="82441" y="79825"/>
                              </a:lnTo>
                              <a:lnTo>
                                <a:pt x="83033" y="83373"/>
                              </a:lnTo>
                              <a:lnTo>
                                <a:pt x="83919" y="87512"/>
                              </a:lnTo>
                              <a:lnTo>
                                <a:pt x="85692" y="91060"/>
                              </a:lnTo>
                              <a:lnTo>
                                <a:pt x="87169" y="95495"/>
                              </a:lnTo>
                              <a:lnTo>
                                <a:pt x="88647" y="99634"/>
                              </a:lnTo>
                              <a:lnTo>
                                <a:pt x="89533" y="102590"/>
                              </a:lnTo>
                              <a:lnTo>
                                <a:pt x="91306" y="105252"/>
                              </a:lnTo>
                              <a:lnTo>
                                <a:pt x="92784" y="108208"/>
                              </a:lnTo>
                              <a:lnTo>
                                <a:pt x="94261" y="110868"/>
                              </a:lnTo>
                              <a:lnTo>
                                <a:pt x="95147" y="113825"/>
                              </a:lnTo>
                              <a:lnTo>
                                <a:pt x="96034" y="116781"/>
                              </a:lnTo>
                              <a:lnTo>
                                <a:pt x="97511" y="117373"/>
                              </a:lnTo>
                              <a:lnTo>
                                <a:pt x="99284" y="117373"/>
                              </a:lnTo>
                              <a:lnTo>
                                <a:pt x="101648" y="116781"/>
                              </a:lnTo>
                              <a:lnTo>
                                <a:pt x="102239" y="115894"/>
                              </a:lnTo>
                              <a:lnTo>
                                <a:pt x="104012" y="115303"/>
                              </a:lnTo>
                              <a:lnTo>
                                <a:pt x="105490" y="113825"/>
                              </a:lnTo>
                              <a:lnTo>
                                <a:pt x="107263" y="113233"/>
                              </a:lnTo>
                              <a:lnTo>
                                <a:pt x="107854" y="110868"/>
                              </a:lnTo>
                              <a:lnTo>
                                <a:pt x="109627" y="109686"/>
                              </a:lnTo>
                              <a:lnTo>
                                <a:pt x="110218" y="108208"/>
                              </a:lnTo>
                              <a:lnTo>
                                <a:pt x="111104" y="106138"/>
                              </a:lnTo>
                              <a:lnTo>
                                <a:pt x="111104" y="103182"/>
                              </a:lnTo>
                              <a:lnTo>
                                <a:pt x="111104" y="101112"/>
                              </a:lnTo>
                              <a:lnTo>
                                <a:pt x="111991" y="97564"/>
                              </a:lnTo>
                              <a:lnTo>
                                <a:pt x="111991" y="81895"/>
                              </a:lnTo>
                              <a:lnTo>
                                <a:pt x="111104" y="78347"/>
                              </a:lnTo>
                              <a:lnTo>
                                <a:pt x="110218" y="75390"/>
                              </a:lnTo>
                              <a:lnTo>
                                <a:pt x="110218" y="73321"/>
                              </a:lnTo>
                              <a:lnTo>
                                <a:pt x="110218" y="70365"/>
                              </a:lnTo>
                              <a:lnTo>
                                <a:pt x="109627" y="68295"/>
                              </a:lnTo>
                              <a:lnTo>
                                <a:pt x="109627" y="66226"/>
                              </a:lnTo>
                              <a:lnTo>
                                <a:pt x="109627" y="64747"/>
                              </a:lnTo>
                              <a:lnTo>
                                <a:pt x="111991" y="64156"/>
                              </a:lnTo>
                              <a:lnTo>
                                <a:pt x="114354" y="64747"/>
                              </a:lnTo>
                              <a:lnTo>
                                <a:pt x="116718" y="66226"/>
                              </a:lnTo>
                              <a:lnTo>
                                <a:pt x="119082" y="67704"/>
                              </a:lnTo>
                              <a:lnTo>
                                <a:pt x="121446" y="69182"/>
                              </a:lnTo>
                              <a:lnTo>
                                <a:pt x="123810" y="71252"/>
                              </a:lnTo>
                              <a:lnTo>
                                <a:pt x="127061" y="73913"/>
                              </a:lnTo>
                              <a:lnTo>
                                <a:pt x="129424" y="76869"/>
                              </a:lnTo>
                              <a:lnTo>
                                <a:pt x="132675" y="79825"/>
                              </a:lnTo>
                              <a:lnTo>
                                <a:pt x="135925" y="82486"/>
                              </a:lnTo>
                              <a:lnTo>
                                <a:pt x="139176" y="85443"/>
                              </a:lnTo>
                              <a:lnTo>
                                <a:pt x="142426" y="88399"/>
                              </a:lnTo>
                              <a:lnTo>
                                <a:pt x="146267" y="90468"/>
                              </a:lnTo>
                              <a:lnTo>
                                <a:pt x="150404" y="92538"/>
                              </a:lnTo>
                              <a:lnTo>
                                <a:pt x="153655" y="94608"/>
                              </a:lnTo>
                              <a:lnTo>
                                <a:pt x="156610" y="95495"/>
                              </a:lnTo>
                              <a:lnTo>
                                <a:pt x="159860" y="95495"/>
                              </a:lnTo>
                              <a:lnTo>
                                <a:pt x="163110" y="95495"/>
                              </a:lnTo>
                              <a:lnTo>
                                <a:pt x="165474" y="94608"/>
                              </a:lnTo>
                              <a:lnTo>
                                <a:pt x="167838" y="92538"/>
                              </a:lnTo>
                              <a:lnTo>
                                <a:pt x="169611" y="91060"/>
                              </a:lnTo>
                              <a:lnTo>
                                <a:pt x="171975" y="88399"/>
                              </a:lnTo>
                              <a:lnTo>
                                <a:pt x="172862" y="85443"/>
                              </a:lnTo>
                              <a:lnTo>
                                <a:pt x="173453" y="81895"/>
                              </a:lnTo>
                              <a:lnTo>
                                <a:pt x="175226" y="78347"/>
                              </a:lnTo>
                              <a:lnTo>
                                <a:pt x="176703" y="73913"/>
                              </a:lnTo>
                              <a:lnTo>
                                <a:pt x="177589" y="69773"/>
                              </a:lnTo>
                              <a:lnTo>
                                <a:pt x="179067" y="64747"/>
                              </a:lnTo>
                              <a:lnTo>
                                <a:pt x="179953" y="60608"/>
                              </a:lnTo>
                              <a:lnTo>
                                <a:pt x="179953" y="55582"/>
                              </a:lnTo>
                              <a:lnTo>
                                <a:pt x="180840" y="51148"/>
                              </a:lnTo>
                              <a:lnTo>
                                <a:pt x="180840" y="46417"/>
                              </a:lnTo>
                              <a:lnTo>
                                <a:pt x="179953" y="40504"/>
                              </a:lnTo>
                              <a:lnTo>
                                <a:pt x="179953" y="35774"/>
                              </a:lnTo>
                              <a:lnTo>
                                <a:pt x="179953" y="31339"/>
                              </a:lnTo>
                              <a:lnTo>
                                <a:pt x="179953" y="26313"/>
                              </a:lnTo>
                              <a:lnTo>
                                <a:pt x="180840" y="20696"/>
                              </a:lnTo>
                              <a:lnTo>
                                <a:pt x="180840" y="16556"/>
                              </a:lnTo>
                              <a:lnTo>
                                <a:pt x="181431" y="12122"/>
                              </a:lnTo>
                              <a:lnTo>
                                <a:pt x="182317" y="9461"/>
                              </a:lnTo>
                              <a:lnTo>
                                <a:pt x="183204" y="7095"/>
                              </a:lnTo>
                              <a:lnTo>
                                <a:pt x="183795" y="5026"/>
                              </a:lnTo>
                              <a:lnTo>
                                <a:pt x="185568" y="4435"/>
                              </a:lnTo>
                              <a:lnTo>
                                <a:pt x="187932" y="2956"/>
                              </a:lnTo>
                              <a:lnTo>
                                <a:pt x="190296" y="1478"/>
                              </a:lnTo>
                              <a:lnTo>
                                <a:pt x="192659" y="0"/>
                              </a:lnTo>
                              <a:lnTo>
                                <a:pt x="195023" y="0"/>
                              </a:lnTo>
                              <a:lnTo>
                                <a:pt x="197387" y="0"/>
                              </a:lnTo>
                              <a:lnTo>
                                <a:pt x="200047" y="1478"/>
                              </a:lnTo>
                              <a:lnTo>
                                <a:pt x="202411" y="2070"/>
                              </a:lnTo>
                              <a:lnTo>
                                <a:pt x="203888" y="3548"/>
                              </a:lnTo>
                              <a:lnTo>
                                <a:pt x="205366" y="6504"/>
                              </a:lnTo>
                              <a:lnTo>
                                <a:pt x="207139" y="10643"/>
                              </a:lnTo>
                              <a:lnTo>
                                <a:pt x="208616" y="15078"/>
                              </a:lnTo>
                              <a:lnTo>
                                <a:pt x="210389" y="19217"/>
                              </a:lnTo>
                              <a:lnTo>
                                <a:pt x="210980" y="23652"/>
                              </a:lnTo>
                              <a:lnTo>
                                <a:pt x="210389" y="27200"/>
                              </a:lnTo>
                              <a:lnTo>
                                <a:pt x="210389" y="31339"/>
                              </a:lnTo>
                              <a:lnTo>
                                <a:pt x="209502" y="36956"/>
                              </a:lnTo>
                              <a:lnTo>
                                <a:pt x="207139" y="43460"/>
                              </a:lnTo>
                              <a:lnTo>
                                <a:pt x="204775" y="49965"/>
                              </a:lnTo>
                              <a:lnTo>
                                <a:pt x="202411" y="55582"/>
                              </a:lnTo>
                              <a:lnTo>
                                <a:pt x="200638" y="62677"/>
                              </a:lnTo>
                              <a:lnTo>
                                <a:pt x="197387" y="70365"/>
                              </a:lnTo>
                              <a:lnTo>
                                <a:pt x="192659" y="7982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7.761314pt;margin-top:-29.453491pt;width:16.650pt;height:17.9pt;mso-position-horizontal-relative:page;mso-position-vertical-relative:paragraph;z-index:16553472" id="docshape1628" coordorigin="1355,-589" coordsize="333,358" path="m1355,-327l1355,-333,1357,-336,1357,-338,1355,-340,1355,-343,1355,-346,1358,-348,1360,-352,1363,-356,1366,-360,1370,-365,1374,-371,1379,-376,1384,-383,1389,-391,1393,-399,1398,-405,1400,-413,1405,-422,1408,-431,1412,-440,1413,-449,1414,-457,1414,-465,1416,-473,1416,-480,1413,-488,1412,-496,1409,-502,1407,-506,1405,-510,1400,-515,1398,-520,1396,-524,1392,-527,1389,-531,1385,-534,1383,-537,1384,-533,1387,-529,1389,-523,1393,-515,1398,-507,1402,-498,1407,-486,1409,-474,1414,-459,1421,-443,1427,-424,1433,-407,1439,-390,1447,-375,1455,-358,1460,-343,1465,-327,1471,-311,1476,-298,1480,-286,1482,-274,1485,-264,1489,-255,1491,-247,1493,-242,1494,-237,1495,-234,1496,-231,1496,-236,1495,-241,1494,-245,1493,-251,1490,-259,1489,-266,1485,-275,1482,-284,1478,-293,1473,-300,1469,-307,1464,-313,1459,-319,1455,-326,1451,-333,1450,-338,1447,-344,1446,-347,1442,-350,1439,-355,1439,-360,1439,-366,1439,-371,1441,-375,1443,-380,1448,-385,1452,-390,1459,-395,1464,-401,1469,-407,1472,-414,1478,-421,1484,-428,1489,-434,1495,-441,1500,-447,1504,-452,1509,-457,1513,-462,1515,-467,1516,-471,1519,-475,1521,-478,1523,-482,1523,-485,1523,-487,1523,-489,1523,-491,1523,-494,1520,-496,1519,-499,1516,-502,1515,-504,1513,-505,1510,-507,1507,-507,1505,-509,1503,-509,1500,-509,1498,-509,1495,-509,1493,-509,1490,-509,1489,-506,1486,-504,1485,-501,1484,-497,1484,-494,1484,-489,1482,-485,1482,-480,1482,-476,1484,-470,1485,-463,1486,-458,1487,-451,1490,-446,1493,-439,1495,-432,1496,-428,1499,-423,1501,-419,1504,-414,1505,-410,1506,-405,1509,-404,1512,-404,1515,-405,1516,-407,1519,-407,1521,-410,1524,-411,1525,-414,1528,-416,1529,-419,1530,-422,1530,-427,1530,-430,1532,-435,1532,-460,1530,-466,1529,-470,1529,-474,1529,-478,1528,-482,1528,-485,1528,-487,1532,-488,1535,-487,1539,-485,1543,-482,1546,-480,1550,-477,1555,-473,1559,-468,1564,-463,1569,-459,1574,-455,1580,-450,1586,-447,1592,-443,1597,-440,1602,-439,1607,-439,1612,-439,1616,-440,1620,-443,1622,-446,1626,-450,1627,-455,1628,-460,1631,-466,1633,-473,1635,-479,1637,-487,1639,-494,1639,-502,1640,-509,1640,-516,1639,-525,1639,-533,1639,-540,1639,-548,1640,-556,1640,-563,1641,-570,1642,-574,1644,-578,1645,-581,1647,-582,1651,-584,1655,-587,1659,-589,1662,-589,1666,-589,1670,-587,1674,-586,1676,-583,1679,-579,1681,-572,1684,-565,1687,-559,1687,-552,1687,-546,1687,-540,1685,-531,1681,-521,1678,-510,1674,-502,1671,-490,1666,-478,1659,-46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54496" behindDoc="0" locked="0" layoutInCell="1" allowOverlap="1" wp14:anchorId="0A31F517" wp14:editId="399425EF">
                <wp:simplePos x="0" y="0"/>
                <wp:positionH relativeFrom="page">
                  <wp:posOffset>796742</wp:posOffset>
                </wp:positionH>
                <wp:positionV relativeFrom="paragraph">
                  <wp:posOffset>-105904</wp:posOffset>
                </wp:positionV>
                <wp:extent cx="34290" cy="12700"/>
                <wp:effectExtent l="0" t="0" r="0" b="0"/>
                <wp:wrapNone/>
                <wp:docPr id="1643" name="Graphic 1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 cy="12700"/>
                        </a:xfrm>
                        <a:custGeom>
                          <a:avLst/>
                          <a:gdLst/>
                          <a:ahLst/>
                          <a:cxnLst/>
                          <a:rect l="l" t="t" r="r" b="b"/>
                          <a:pathLst>
                            <a:path w="34290" h="12700">
                              <a:moveTo>
                                <a:pt x="0" y="12121"/>
                              </a:moveTo>
                              <a:lnTo>
                                <a:pt x="1477" y="12121"/>
                              </a:lnTo>
                              <a:lnTo>
                                <a:pt x="2363" y="12121"/>
                              </a:lnTo>
                              <a:lnTo>
                                <a:pt x="3841" y="12121"/>
                              </a:lnTo>
                              <a:lnTo>
                                <a:pt x="6205" y="12121"/>
                              </a:lnTo>
                              <a:lnTo>
                                <a:pt x="10342" y="11530"/>
                              </a:lnTo>
                              <a:lnTo>
                                <a:pt x="15070" y="10052"/>
                              </a:lnTo>
                              <a:lnTo>
                                <a:pt x="20684" y="8573"/>
                              </a:lnTo>
                              <a:lnTo>
                                <a:pt x="26298" y="6504"/>
                              </a:lnTo>
                              <a:lnTo>
                                <a:pt x="34276"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2.735649pt;margin-top:-8.338959pt;width:2.7pt;height:1pt;mso-position-horizontal-relative:page;mso-position-vertical-relative:paragraph;z-index:16554496" id="docshape1629" coordorigin="1255,-167" coordsize="54,20" path="m1255,-148l1257,-148,1258,-148,1261,-148,1264,-148,1271,-149,1278,-151,1287,-153,1296,-157,1309,-16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55008" behindDoc="0" locked="0" layoutInCell="1" allowOverlap="1" wp14:anchorId="03800C9B" wp14:editId="6270546C">
                <wp:simplePos x="0" y="0"/>
                <wp:positionH relativeFrom="page">
                  <wp:posOffset>1117941</wp:posOffset>
                </wp:positionH>
                <wp:positionV relativeFrom="paragraph">
                  <wp:posOffset>-123644</wp:posOffset>
                </wp:positionV>
                <wp:extent cx="7620" cy="5080"/>
                <wp:effectExtent l="0" t="0" r="0" b="0"/>
                <wp:wrapNone/>
                <wp:docPr id="1644" name="Graphic 1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5080"/>
                        </a:xfrm>
                        <a:custGeom>
                          <a:avLst/>
                          <a:gdLst/>
                          <a:ahLst/>
                          <a:cxnLst/>
                          <a:rect l="l" t="t" r="r" b="b"/>
                          <a:pathLst>
                            <a:path w="7620" h="5080">
                              <a:moveTo>
                                <a:pt x="7387" y="2956"/>
                              </a:moveTo>
                              <a:lnTo>
                                <a:pt x="6500" y="591"/>
                              </a:lnTo>
                              <a:lnTo>
                                <a:pt x="5023" y="0"/>
                              </a:lnTo>
                              <a:lnTo>
                                <a:pt x="2363" y="0"/>
                              </a:lnTo>
                              <a:lnTo>
                                <a:pt x="886" y="0"/>
                              </a:lnTo>
                              <a:lnTo>
                                <a:pt x="0" y="1478"/>
                              </a:lnTo>
                              <a:lnTo>
                                <a:pt x="0" y="3547"/>
                              </a:lnTo>
                              <a:lnTo>
                                <a:pt x="886" y="5026"/>
                              </a:lnTo>
                              <a:lnTo>
                                <a:pt x="2363" y="502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8.026863pt;margin-top:-9.735748pt;width:.6pt;height:.4pt;mso-position-horizontal-relative:page;mso-position-vertical-relative:paragraph;z-index:16555008" id="docshape1630" coordorigin="1761,-195" coordsize="12,8" path="m1772,-190l1771,-194,1768,-195,1764,-195,1762,-195,1761,-192,1761,-189,1762,-187,1764,-18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61152" behindDoc="0" locked="0" layoutInCell="1" allowOverlap="1" wp14:anchorId="0A63A355" wp14:editId="2B7D9D2A">
                <wp:simplePos x="0" y="0"/>
                <wp:positionH relativeFrom="page">
                  <wp:posOffset>728779</wp:posOffset>
                </wp:positionH>
                <wp:positionV relativeFrom="paragraph">
                  <wp:posOffset>900274</wp:posOffset>
                </wp:positionV>
                <wp:extent cx="114300" cy="386715"/>
                <wp:effectExtent l="0" t="0" r="0" b="0"/>
                <wp:wrapNone/>
                <wp:docPr id="1645" name="Graphic 1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386715"/>
                        </a:xfrm>
                        <a:custGeom>
                          <a:avLst/>
                          <a:gdLst/>
                          <a:ahLst/>
                          <a:cxnLst/>
                          <a:rect l="l" t="t" r="r" b="b"/>
                          <a:pathLst>
                            <a:path w="114300" h="386715">
                              <a:moveTo>
                                <a:pt x="2363" y="0"/>
                              </a:moveTo>
                              <a:lnTo>
                                <a:pt x="0" y="0"/>
                              </a:lnTo>
                              <a:lnTo>
                                <a:pt x="2954" y="2069"/>
                              </a:lnTo>
                              <a:lnTo>
                                <a:pt x="5318" y="5025"/>
                              </a:lnTo>
                              <a:lnTo>
                                <a:pt x="7091" y="7686"/>
                              </a:lnTo>
                              <a:lnTo>
                                <a:pt x="8569" y="10643"/>
                              </a:lnTo>
                              <a:lnTo>
                                <a:pt x="9455" y="14190"/>
                              </a:lnTo>
                              <a:lnTo>
                                <a:pt x="10342" y="17738"/>
                              </a:lnTo>
                              <a:lnTo>
                                <a:pt x="10342" y="22764"/>
                              </a:lnTo>
                              <a:lnTo>
                                <a:pt x="9455" y="27790"/>
                              </a:lnTo>
                              <a:lnTo>
                                <a:pt x="7978" y="35478"/>
                              </a:lnTo>
                              <a:lnTo>
                                <a:pt x="7091" y="44051"/>
                              </a:lnTo>
                              <a:lnTo>
                                <a:pt x="15069" y="93129"/>
                              </a:lnTo>
                              <a:lnTo>
                                <a:pt x="23934" y="127129"/>
                              </a:lnTo>
                              <a:lnTo>
                                <a:pt x="28662" y="144276"/>
                              </a:lnTo>
                              <a:lnTo>
                                <a:pt x="34276" y="163493"/>
                              </a:lnTo>
                              <a:lnTo>
                                <a:pt x="39891" y="183302"/>
                              </a:lnTo>
                              <a:lnTo>
                                <a:pt x="47869" y="205476"/>
                              </a:lnTo>
                              <a:lnTo>
                                <a:pt x="56734" y="224693"/>
                              </a:lnTo>
                              <a:lnTo>
                                <a:pt x="64712" y="243910"/>
                              </a:lnTo>
                              <a:lnTo>
                                <a:pt x="71804" y="262240"/>
                              </a:lnTo>
                              <a:lnTo>
                                <a:pt x="78304" y="280866"/>
                              </a:lnTo>
                              <a:lnTo>
                                <a:pt x="84510" y="297127"/>
                              </a:lnTo>
                              <a:lnTo>
                                <a:pt x="90124" y="312797"/>
                              </a:lnTo>
                              <a:lnTo>
                                <a:pt x="95147" y="328466"/>
                              </a:lnTo>
                              <a:lnTo>
                                <a:pt x="100466" y="342657"/>
                              </a:lnTo>
                              <a:lnTo>
                                <a:pt x="105490" y="355665"/>
                              </a:lnTo>
                              <a:lnTo>
                                <a:pt x="109331" y="366900"/>
                              </a:lnTo>
                              <a:lnTo>
                                <a:pt x="112581" y="376952"/>
                              </a:lnTo>
                              <a:lnTo>
                                <a:pt x="114059" y="38611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384247pt;margin-top:70.887787pt;width:9pt;height:30.45pt;mso-position-horizontal-relative:page;mso-position-vertical-relative:paragraph;z-index:16561152" id="docshape1631" coordorigin="1148,1418" coordsize="180,609" path="m1151,1418l1148,1418,1152,1421,1156,1426,1159,1430,1161,1435,1163,1440,1164,1446,1164,1454,1163,1462,1160,1474,1159,1487,1171,1564,1185,1618,1193,1645,1202,1675,1211,1706,1223,1741,1237,1772,1250,1802,1261,1831,1271,1860,1281,1886,1290,1910,1298,1935,1306,1957,1314,1978,1320,1996,1325,2011,1327,2026e" filled="false" stroked="true" strokeweight="1.06pt" strokecolor="#ff0000">
                <v:path arrowok="t"/>
                <v:stroke dashstyle="solid"/>
                <w10:wrap type="none"/>
              </v:shape>
            </w:pict>
          </mc:Fallback>
        </mc:AlternateContent>
      </w:r>
      <w:r>
        <w:t>On constate sur ces courbes (</w:t>
      </w:r>
      <w:r>
        <w:rPr>
          <w:i/>
        </w:rPr>
        <w:t>figure 14</w:t>
      </w:r>
      <w:r>
        <w:t>) que le comportement des lentilles diffère entre le jour et</w:t>
      </w:r>
      <w:r>
        <w:rPr>
          <w:spacing w:val="-14"/>
        </w:rPr>
        <w:t xml:space="preserve"> </w:t>
      </w:r>
      <w:r>
        <w:t>la</w:t>
      </w:r>
      <w:r>
        <w:rPr>
          <w:spacing w:val="-14"/>
        </w:rPr>
        <w:t xml:space="preserve"> </w:t>
      </w:r>
      <w:r>
        <w:t>nuit.</w:t>
      </w:r>
      <w:r>
        <w:rPr>
          <w:spacing w:val="-12"/>
        </w:rPr>
        <w:t xml:space="preserve"> </w:t>
      </w:r>
      <w:r>
        <w:t>En</w:t>
      </w:r>
      <w:r>
        <w:rPr>
          <w:spacing w:val="-11"/>
        </w:rPr>
        <w:t xml:space="preserve"> </w:t>
      </w:r>
      <w:r>
        <w:t>effet,</w:t>
      </w:r>
      <w:r>
        <w:rPr>
          <w:spacing w:val="-11"/>
        </w:rPr>
        <w:t xml:space="preserve"> </w:t>
      </w:r>
      <w:r>
        <w:t>de</w:t>
      </w:r>
      <w:r>
        <w:rPr>
          <w:spacing w:val="-10"/>
        </w:rPr>
        <w:t xml:space="preserve"> </w:t>
      </w:r>
      <w:r>
        <w:t>jour,</w:t>
      </w:r>
      <w:r>
        <w:rPr>
          <w:spacing w:val="-11"/>
        </w:rPr>
        <w:t xml:space="preserve"> </w:t>
      </w:r>
      <w:r>
        <w:t>lorsque</w:t>
      </w:r>
      <w:r>
        <w:rPr>
          <w:spacing w:val="-11"/>
        </w:rPr>
        <w:t xml:space="preserve"> </w:t>
      </w:r>
      <w:r>
        <w:t>le</w:t>
      </w:r>
      <w:r>
        <w:rPr>
          <w:spacing w:val="-11"/>
        </w:rPr>
        <w:t xml:space="preserve"> </w:t>
      </w:r>
      <w:r>
        <w:t>flux</w:t>
      </w:r>
      <w:r>
        <w:rPr>
          <w:spacing w:val="-11"/>
        </w:rPr>
        <w:t xml:space="preserve"> </w:t>
      </w:r>
      <w:r>
        <w:t>hydrique</w:t>
      </w:r>
      <w:r>
        <w:rPr>
          <w:spacing w:val="-12"/>
        </w:rPr>
        <w:t xml:space="preserve"> </w:t>
      </w:r>
      <w:r>
        <w:t>est</w:t>
      </w:r>
      <w:r>
        <w:rPr>
          <w:spacing w:val="-11"/>
        </w:rPr>
        <w:t xml:space="preserve"> </w:t>
      </w:r>
      <w:r>
        <w:t>actif</w:t>
      </w:r>
      <w:r>
        <w:rPr>
          <w:spacing w:val="-14"/>
        </w:rPr>
        <w:t xml:space="preserve"> </w:t>
      </w:r>
      <w:r>
        <w:t>(voir</w:t>
      </w:r>
      <w:r>
        <w:rPr>
          <w:spacing w:val="-13"/>
        </w:rPr>
        <w:t xml:space="preserve"> </w:t>
      </w:r>
      <w:r>
        <w:t>I-</w:t>
      </w:r>
      <w:r>
        <w:rPr>
          <w:spacing w:val="-14"/>
        </w:rPr>
        <w:t xml:space="preserve"> </w:t>
      </w:r>
      <w:r>
        <w:t>A)</w:t>
      </w:r>
      <w:r>
        <w:rPr>
          <w:spacing w:val="-12"/>
        </w:rPr>
        <w:t xml:space="preserve"> </w:t>
      </w:r>
      <w:r>
        <w:t>3.),</w:t>
      </w:r>
      <w:r>
        <w:rPr>
          <w:spacing w:val="-13"/>
        </w:rPr>
        <w:t xml:space="preserve"> </w:t>
      </w:r>
      <w:r>
        <w:t>l’humidité</w:t>
      </w:r>
      <w:r>
        <w:rPr>
          <w:spacing w:val="-10"/>
        </w:rPr>
        <w:t xml:space="preserve"> </w:t>
      </w:r>
      <w:r>
        <w:t>de</w:t>
      </w:r>
      <w:r>
        <w:rPr>
          <w:spacing w:val="-12"/>
        </w:rPr>
        <w:t xml:space="preserve"> </w:t>
      </w:r>
      <w:r>
        <w:t>la</w:t>
      </w:r>
      <w:r>
        <w:rPr>
          <w:spacing w:val="-12"/>
        </w:rPr>
        <w:t xml:space="preserve"> </w:t>
      </w:r>
      <w:r>
        <w:t>boite</w:t>
      </w:r>
      <w:r>
        <w:rPr>
          <w:spacing w:val="-13"/>
        </w:rPr>
        <w:t xml:space="preserve"> </w:t>
      </w:r>
      <w:r>
        <w:t>de</w:t>
      </w:r>
      <w:r>
        <w:rPr>
          <w:spacing w:val="-12"/>
        </w:rPr>
        <w:t xml:space="preserve"> </w:t>
      </w:r>
      <w:r>
        <w:t>lentilles est proche de celle de la boite de gazon.</w:t>
      </w:r>
      <w:r>
        <w:rPr>
          <w:spacing w:val="-7"/>
        </w:rPr>
        <w:t xml:space="preserve"> </w:t>
      </w:r>
      <w:r>
        <w:t>A</w:t>
      </w:r>
      <w:r>
        <w:rPr>
          <w:spacing w:val="-3"/>
        </w:rPr>
        <w:t xml:space="preserve"> </w:t>
      </w:r>
      <w:r>
        <w:t>l’inverse, de nuit, son comportement ressemble à celui du terreau nu. On en déduit que le couvert végétal dense du gazon crée une couche limite qui empêche l’eau de quitter la végétation.</w:t>
      </w:r>
    </w:p>
    <w:p w14:paraId="22AC6133" w14:textId="77777777" w:rsidR="00327312" w:rsidRDefault="00000000">
      <w:pPr>
        <w:pStyle w:val="Corpsdetexte"/>
        <w:spacing w:line="276" w:lineRule="auto"/>
        <w:ind w:right="142" w:firstLine="708"/>
        <w:jc w:val="both"/>
      </w:pPr>
      <w:r>
        <w:t>Ainsi,</w:t>
      </w:r>
      <w:r>
        <w:rPr>
          <w:spacing w:val="-2"/>
        </w:rPr>
        <w:t xml:space="preserve"> </w:t>
      </w:r>
      <w:r>
        <w:t>les</w:t>
      </w:r>
      <w:r>
        <w:rPr>
          <w:spacing w:val="-3"/>
        </w:rPr>
        <w:t xml:space="preserve"> </w:t>
      </w:r>
      <w:r>
        <w:t>végétaux</w:t>
      </w:r>
      <w:r>
        <w:rPr>
          <w:spacing w:val="-2"/>
        </w:rPr>
        <w:t xml:space="preserve"> </w:t>
      </w:r>
      <w:r>
        <w:t>ont</w:t>
      </w:r>
      <w:r>
        <w:rPr>
          <w:spacing w:val="-1"/>
        </w:rPr>
        <w:t xml:space="preserve"> </w:t>
      </w:r>
      <w:r>
        <w:t>un</w:t>
      </w:r>
      <w:r>
        <w:rPr>
          <w:spacing w:val="-4"/>
        </w:rPr>
        <w:t xml:space="preserve"> </w:t>
      </w:r>
      <w:r>
        <w:t>effet</w:t>
      </w:r>
      <w:r>
        <w:rPr>
          <w:spacing w:val="-3"/>
        </w:rPr>
        <w:t xml:space="preserve"> </w:t>
      </w:r>
      <w:r>
        <w:t>actif</w:t>
      </w:r>
      <w:r>
        <w:rPr>
          <w:spacing w:val="-4"/>
        </w:rPr>
        <w:t xml:space="preserve"> </w:t>
      </w:r>
      <w:r>
        <w:t>par</w:t>
      </w:r>
      <w:r>
        <w:rPr>
          <w:spacing w:val="-2"/>
        </w:rPr>
        <w:t xml:space="preserve"> </w:t>
      </w:r>
      <w:r>
        <w:t>leur</w:t>
      </w:r>
      <w:r>
        <w:rPr>
          <w:spacing w:val="-2"/>
        </w:rPr>
        <w:t xml:space="preserve"> </w:t>
      </w:r>
      <w:r>
        <w:t>flux</w:t>
      </w:r>
      <w:r>
        <w:rPr>
          <w:spacing w:val="-3"/>
        </w:rPr>
        <w:t xml:space="preserve"> </w:t>
      </w:r>
      <w:r>
        <w:t>hydrique</w:t>
      </w:r>
      <w:r>
        <w:rPr>
          <w:spacing w:val="-3"/>
        </w:rPr>
        <w:t xml:space="preserve"> </w:t>
      </w:r>
      <w:r>
        <w:t>et</w:t>
      </w:r>
      <w:r>
        <w:rPr>
          <w:spacing w:val="-4"/>
        </w:rPr>
        <w:t xml:space="preserve"> </w:t>
      </w:r>
      <w:r>
        <w:t>leur</w:t>
      </w:r>
      <w:r>
        <w:rPr>
          <w:spacing w:val="-2"/>
        </w:rPr>
        <w:t xml:space="preserve"> </w:t>
      </w:r>
      <w:r>
        <w:t>transpiration</w:t>
      </w:r>
      <w:r>
        <w:rPr>
          <w:spacing w:val="-2"/>
        </w:rPr>
        <w:t xml:space="preserve"> </w:t>
      </w:r>
      <w:r>
        <w:t>par les</w:t>
      </w:r>
      <w:r>
        <w:rPr>
          <w:spacing w:val="-2"/>
        </w:rPr>
        <w:t xml:space="preserve"> </w:t>
      </w:r>
      <w:r>
        <w:t>stomates et un effet passif par leur présence qui fait obstacle à l’évaporation de l’eau du sol vers l’atmosphère.</w:t>
      </w:r>
    </w:p>
    <w:p w14:paraId="4A19B43F" w14:textId="77777777" w:rsidR="00327312" w:rsidRDefault="00327312">
      <w:pPr>
        <w:pStyle w:val="Corpsdetexte"/>
        <w:spacing w:before="33"/>
        <w:ind w:left="0"/>
      </w:pPr>
    </w:p>
    <w:p w14:paraId="5724C31B" w14:textId="77777777" w:rsidR="00327312" w:rsidRDefault="00000000">
      <w:pPr>
        <w:pStyle w:val="Paragraphedeliste"/>
        <w:numPr>
          <w:ilvl w:val="1"/>
          <w:numId w:val="2"/>
        </w:numPr>
        <w:tabs>
          <w:tab w:val="left" w:pos="1207"/>
        </w:tabs>
        <w:spacing w:before="0"/>
        <w:ind w:left="1207" w:hanging="358"/>
        <w:jc w:val="both"/>
        <w:rPr>
          <w:sz w:val="20"/>
        </w:rPr>
      </w:pPr>
      <w:r>
        <w:rPr>
          <w:noProof/>
          <w:sz w:val="20"/>
        </w:rPr>
        <mc:AlternateContent>
          <mc:Choice Requires="wps">
            <w:drawing>
              <wp:anchor distT="0" distB="0" distL="0" distR="0" simplePos="0" relativeHeight="16565248" behindDoc="0" locked="0" layoutInCell="1" allowOverlap="1" wp14:anchorId="0D033152" wp14:editId="4E87E131">
                <wp:simplePos x="0" y="0"/>
                <wp:positionH relativeFrom="page">
                  <wp:posOffset>821268</wp:posOffset>
                </wp:positionH>
                <wp:positionV relativeFrom="paragraph">
                  <wp:posOffset>-35362</wp:posOffset>
                </wp:positionV>
                <wp:extent cx="12700" cy="6350"/>
                <wp:effectExtent l="0" t="0" r="0" b="0"/>
                <wp:wrapNone/>
                <wp:docPr id="1646" name="Graphic 1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6350"/>
                        </a:xfrm>
                        <a:custGeom>
                          <a:avLst/>
                          <a:gdLst/>
                          <a:ahLst/>
                          <a:cxnLst/>
                          <a:rect l="l" t="t" r="r" b="b"/>
                          <a:pathLst>
                            <a:path w="12700" h="6350">
                              <a:moveTo>
                                <a:pt x="3250" y="0"/>
                              </a:moveTo>
                              <a:lnTo>
                                <a:pt x="0" y="3547"/>
                              </a:lnTo>
                              <a:lnTo>
                                <a:pt x="1772" y="4730"/>
                              </a:lnTo>
                              <a:lnTo>
                                <a:pt x="886" y="6208"/>
                              </a:lnTo>
                              <a:lnTo>
                                <a:pt x="4136" y="5617"/>
                              </a:lnTo>
                              <a:lnTo>
                                <a:pt x="7978" y="4139"/>
                              </a:lnTo>
                              <a:lnTo>
                                <a:pt x="12115" y="59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4.666809pt;margin-top:-2.784454pt;width:1pt;height:.5pt;mso-position-horizontal-relative:page;mso-position-vertical-relative:paragraph;z-index:16565248" id="docshape1632" coordorigin="1293,-56" coordsize="20,10" path="m1298,-56l1293,-50,1296,-48,1295,-46,1300,-47,1306,-49,1312,-55e" filled="false" stroked="true" strokeweight="1.06pt" strokecolor="#ff0000">
                <v:path arrowok="t"/>
                <v:stroke dashstyle="solid"/>
                <w10:wrap type="none"/>
              </v:shape>
            </w:pict>
          </mc:Fallback>
        </mc:AlternateContent>
      </w:r>
      <w:r>
        <w:rPr>
          <w:color w:val="0F4660"/>
          <w:sz w:val="20"/>
        </w:rPr>
        <w:t>Double</w:t>
      </w:r>
      <w:r>
        <w:rPr>
          <w:color w:val="0F4660"/>
          <w:spacing w:val="-4"/>
          <w:sz w:val="20"/>
        </w:rPr>
        <w:t xml:space="preserve"> </w:t>
      </w:r>
      <w:r>
        <w:rPr>
          <w:color w:val="0F4660"/>
          <w:sz w:val="20"/>
        </w:rPr>
        <w:t>effet</w:t>
      </w:r>
      <w:r>
        <w:rPr>
          <w:color w:val="0F4660"/>
          <w:spacing w:val="-5"/>
          <w:sz w:val="20"/>
        </w:rPr>
        <w:t xml:space="preserve"> </w:t>
      </w:r>
      <w:r>
        <w:rPr>
          <w:color w:val="0F4660"/>
          <w:sz w:val="20"/>
        </w:rPr>
        <w:t>de</w:t>
      </w:r>
      <w:r>
        <w:rPr>
          <w:color w:val="0F4660"/>
          <w:spacing w:val="-6"/>
          <w:sz w:val="20"/>
        </w:rPr>
        <w:t xml:space="preserve"> </w:t>
      </w:r>
      <w:r>
        <w:rPr>
          <w:color w:val="0F4660"/>
          <w:sz w:val="20"/>
        </w:rPr>
        <w:t>la</w:t>
      </w:r>
      <w:r>
        <w:rPr>
          <w:color w:val="0F4660"/>
          <w:spacing w:val="-6"/>
          <w:sz w:val="20"/>
        </w:rPr>
        <w:t xml:space="preserve"> </w:t>
      </w:r>
      <w:r>
        <w:rPr>
          <w:color w:val="0F4660"/>
          <w:sz w:val="20"/>
        </w:rPr>
        <w:t>densité</w:t>
      </w:r>
      <w:r>
        <w:rPr>
          <w:color w:val="0F4660"/>
          <w:spacing w:val="-4"/>
          <w:sz w:val="20"/>
        </w:rPr>
        <w:t xml:space="preserve"> </w:t>
      </w:r>
      <w:r>
        <w:rPr>
          <w:color w:val="0F4660"/>
          <w:sz w:val="20"/>
        </w:rPr>
        <w:t>du</w:t>
      </w:r>
      <w:r>
        <w:rPr>
          <w:color w:val="0F4660"/>
          <w:spacing w:val="-6"/>
          <w:sz w:val="20"/>
        </w:rPr>
        <w:t xml:space="preserve"> </w:t>
      </w:r>
      <w:r>
        <w:rPr>
          <w:color w:val="0F4660"/>
          <w:spacing w:val="-4"/>
          <w:sz w:val="20"/>
        </w:rPr>
        <w:t>gazon</w:t>
      </w:r>
    </w:p>
    <w:p w14:paraId="385DC411" w14:textId="77777777" w:rsidR="00327312" w:rsidRDefault="00000000">
      <w:pPr>
        <w:pStyle w:val="Corpsdetexte"/>
        <w:spacing w:before="34" w:line="276" w:lineRule="auto"/>
        <w:ind w:right="141" w:firstLine="708"/>
        <w:jc w:val="both"/>
      </w:pPr>
      <w:r>
        <w:rPr>
          <w:noProof/>
        </w:rPr>
        <mc:AlternateContent>
          <mc:Choice Requires="wps">
            <w:drawing>
              <wp:anchor distT="0" distB="0" distL="0" distR="0" simplePos="0" relativeHeight="16565760" behindDoc="0" locked="0" layoutInCell="1" allowOverlap="1" wp14:anchorId="4DD6FCCD" wp14:editId="4BAD22CF">
                <wp:simplePos x="0" y="0"/>
                <wp:positionH relativeFrom="page">
                  <wp:posOffset>6008608</wp:posOffset>
                </wp:positionH>
                <wp:positionV relativeFrom="paragraph">
                  <wp:posOffset>133273</wp:posOffset>
                </wp:positionV>
                <wp:extent cx="73025" cy="200025"/>
                <wp:effectExtent l="0" t="0" r="0" b="0"/>
                <wp:wrapNone/>
                <wp:docPr id="1647" name="Graphic 1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200025"/>
                        </a:xfrm>
                        <a:custGeom>
                          <a:avLst/>
                          <a:gdLst/>
                          <a:ahLst/>
                          <a:cxnLst/>
                          <a:rect l="l" t="t" r="r" b="b"/>
                          <a:pathLst>
                            <a:path w="73025" h="200025">
                              <a:moveTo>
                                <a:pt x="18320" y="0"/>
                              </a:moveTo>
                              <a:lnTo>
                                <a:pt x="15070" y="886"/>
                              </a:lnTo>
                              <a:lnTo>
                                <a:pt x="13592" y="886"/>
                              </a:lnTo>
                              <a:lnTo>
                                <a:pt x="11228" y="2364"/>
                              </a:lnTo>
                              <a:lnTo>
                                <a:pt x="8569" y="2956"/>
                              </a:lnTo>
                              <a:lnTo>
                                <a:pt x="7977" y="4435"/>
                              </a:lnTo>
                              <a:lnTo>
                                <a:pt x="7091" y="7095"/>
                              </a:lnTo>
                              <a:lnTo>
                                <a:pt x="6204" y="9460"/>
                              </a:lnTo>
                              <a:lnTo>
                                <a:pt x="4728" y="13599"/>
                              </a:lnTo>
                              <a:lnTo>
                                <a:pt x="3841" y="18034"/>
                              </a:lnTo>
                              <a:lnTo>
                                <a:pt x="3250" y="22764"/>
                              </a:lnTo>
                              <a:lnTo>
                                <a:pt x="3250" y="29269"/>
                              </a:lnTo>
                              <a:lnTo>
                                <a:pt x="2363" y="35773"/>
                              </a:lnTo>
                              <a:lnTo>
                                <a:pt x="1477" y="43460"/>
                              </a:lnTo>
                              <a:lnTo>
                                <a:pt x="1477" y="51443"/>
                              </a:lnTo>
                              <a:lnTo>
                                <a:pt x="591" y="59721"/>
                              </a:lnTo>
                              <a:lnTo>
                                <a:pt x="591" y="69181"/>
                              </a:lnTo>
                              <a:lnTo>
                                <a:pt x="591" y="78347"/>
                              </a:lnTo>
                              <a:lnTo>
                                <a:pt x="0" y="87512"/>
                              </a:lnTo>
                              <a:lnTo>
                                <a:pt x="0" y="96972"/>
                              </a:lnTo>
                              <a:lnTo>
                                <a:pt x="0" y="107616"/>
                              </a:lnTo>
                              <a:lnTo>
                                <a:pt x="591" y="117373"/>
                              </a:lnTo>
                              <a:lnTo>
                                <a:pt x="591" y="126833"/>
                              </a:lnTo>
                              <a:lnTo>
                                <a:pt x="591" y="135998"/>
                              </a:lnTo>
                              <a:lnTo>
                                <a:pt x="1477" y="144572"/>
                              </a:lnTo>
                              <a:lnTo>
                                <a:pt x="2363" y="152259"/>
                              </a:lnTo>
                              <a:lnTo>
                                <a:pt x="2363" y="160241"/>
                              </a:lnTo>
                              <a:lnTo>
                                <a:pt x="2363" y="166450"/>
                              </a:lnTo>
                              <a:lnTo>
                                <a:pt x="3250" y="172954"/>
                              </a:lnTo>
                              <a:lnTo>
                                <a:pt x="3841" y="179459"/>
                              </a:lnTo>
                              <a:lnTo>
                                <a:pt x="5614" y="184189"/>
                              </a:lnTo>
                              <a:lnTo>
                                <a:pt x="28662" y="199858"/>
                              </a:lnTo>
                              <a:lnTo>
                                <a:pt x="35754" y="199858"/>
                              </a:lnTo>
                              <a:lnTo>
                                <a:pt x="45505" y="199267"/>
                              </a:lnTo>
                              <a:lnTo>
                                <a:pt x="54370" y="197198"/>
                              </a:lnTo>
                              <a:lnTo>
                                <a:pt x="62939" y="193650"/>
                              </a:lnTo>
                              <a:lnTo>
                                <a:pt x="72690" y="187737"/>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3.118744pt;margin-top:10.493988pt;width:5.75pt;height:15.75pt;mso-position-horizontal-relative:page;mso-position-vertical-relative:paragraph;z-index:16565760" id="docshape1633" coordorigin="9462,210" coordsize="115,315" path="m9491,210l9486,211,9484,211,9480,214,9476,215,9475,217,9474,221,9472,225,9470,231,9468,238,9467,246,9467,256,9466,266,9465,278,9465,291,9463,304,9463,319,9463,333,9462,348,9462,363,9462,379,9463,395,9463,410,9463,424,9465,438,9466,450,9466,462,9466,472,9467,482,9468,492,9471,500,9508,525,9519,525,9534,524,9548,520,9561,515,9577,506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566272" behindDoc="0" locked="0" layoutInCell="1" allowOverlap="1" wp14:anchorId="4C1D2CF9" wp14:editId="16533B21">
                <wp:simplePos x="0" y="0"/>
                <wp:positionH relativeFrom="page">
                  <wp:posOffset>6025451</wp:posOffset>
                </wp:positionH>
                <wp:positionV relativeFrom="paragraph">
                  <wp:posOffset>205116</wp:posOffset>
                </wp:positionV>
                <wp:extent cx="102235" cy="31115"/>
                <wp:effectExtent l="0" t="0" r="0" b="0"/>
                <wp:wrapNone/>
                <wp:docPr id="1648" name="Graphic 1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31115"/>
                        </a:xfrm>
                        <a:custGeom>
                          <a:avLst/>
                          <a:gdLst/>
                          <a:ahLst/>
                          <a:cxnLst/>
                          <a:rect l="l" t="t" r="r" b="b"/>
                          <a:pathLst>
                            <a:path w="102235" h="31115">
                              <a:moveTo>
                                <a:pt x="0" y="30747"/>
                              </a:moveTo>
                              <a:lnTo>
                                <a:pt x="1477" y="29860"/>
                              </a:lnTo>
                              <a:lnTo>
                                <a:pt x="2954" y="28678"/>
                              </a:lnTo>
                              <a:lnTo>
                                <a:pt x="6205" y="26313"/>
                              </a:lnTo>
                              <a:lnTo>
                                <a:pt x="10342" y="24243"/>
                              </a:lnTo>
                              <a:lnTo>
                                <a:pt x="15956" y="22765"/>
                              </a:lnTo>
                              <a:lnTo>
                                <a:pt x="23047" y="20696"/>
                              </a:lnTo>
                              <a:lnTo>
                                <a:pt x="68553" y="10643"/>
                              </a:lnTo>
                              <a:lnTo>
                                <a:pt x="79782" y="7982"/>
                              </a:lnTo>
                              <a:lnTo>
                                <a:pt x="91010" y="4435"/>
                              </a:lnTo>
                              <a:lnTo>
                                <a:pt x="102238"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4.444977pt;margin-top:16.150879pt;width:8.0500pt;height:2.450pt;mso-position-horizontal-relative:page;mso-position-vertical-relative:paragraph;z-index:16566272" id="docshape1634" coordorigin="9489,323" coordsize="161,49" path="m9489,371l9491,370,9494,368,9499,364,9505,361,9514,359,9525,356,9597,340,9615,336,9632,330,9650,323e" filled="false" stroked="true" strokeweight="1pt" strokecolor="#ff00ff">
                <v:path arrowok="t"/>
                <v:stroke dashstyle="solid"/>
                <w10:wrap type="none"/>
              </v:shape>
            </w:pict>
          </mc:Fallback>
        </mc:AlternateContent>
      </w:r>
      <w:r>
        <w:t xml:space="preserve">En observant les cycles d’ouverture et de fermeture, un autre élément a attiré notre attention. Comme on peut le voir sur la </w:t>
      </w:r>
      <w:r>
        <w:rPr>
          <w:i/>
        </w:rPr>
        <w:t>figure 15</w:t>
      </w:r>
      <w:r>
        <w:t>, l’atmosphère au-dessus du gazon fini quasiment systématiquement plus sèche que les deux autres, alors que la boîte de lentilles reste la plus humide.</w:t>
      </w:r>
    </w:p>
    <w:p w14:paraId="0037912D" w14:textId="77777777" w:rsidR="00327312" w:rsidRDefault="00000000">
      <w:pPr>
        <w:pStyle w:val="Corpsdetexte"/>
        <w:ind w:left="0"/>
        <w:rPr>
          <w:sz w:val="8"/>
        </w:rPr>
      </w:pPr>
      <w:r>
        <w:rPr>
          <w:noProof/>
          <w:sz w:val="8"/>
        </w:rPr>
        <w:drawing>
          <wp:anchor distT="0" distB="0" distL="0" distR="0" simplePos="0" relativeHeight="488377344" behindDoc="1" locked="0" layoutInCell="1" allowOverlap="1" wp14:anchorId="12101F55" wp14:editId="0F8EB827">
            <wp:simplePos x="0" y="0"/>
            <wp:positionH relativeFrom="page">
              <wp:posOffset>1996439</wp:posOffset>
            </wp:positionH>
            <wp:positionV relativeFrom="paragraph">
              <wp:posOffset>74092</wp:posOffset>
            </wp:positionV>
            <wp:extent cx="3566159" cy="1975104"/>
            <wp:effectExtent l="0" t="0" r="0" b="0"/>
            <wp:wrapTopAndBottom/>
            <wp:docPr id="1649" name="Image 16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9" name="Image 1649"/>
                    <pic:cNvPicPr/>
                  </pic:nvPicPr>
                  <pic:blipFill>
                    <a:blip r:embed="rId28" cstate="print"/>
                    <a:stretch>
                      <a:fillRect/>
                    </a:stretch>
                  </pic:blipFill>
                  <pic:spPr>
                    <a:xfrm>
                      <a:off x="0" y="0"/>
                      <a:ext cx="3566159" cy="1975104"/>
                    </a:xfrm>
                    <a:prstGeom prst="rect">
                      <a:avLst/>
                    </a:prstGeom>
                  </pic:spPr>
                </pic:pic>
              </a:graphicData>
            </a:graphic>
          </wp:anchor>
        </w:drawing>
      </w:r>
    </w:p>
    <w:p w14:paraId="6EC92C62" w14:textId="77777777" w:rsidR="00327312" w:rsidRDefault="00000000">
      <w:pPr>
        <w:spacing w:before="49"/>
        <w:ind w:left="2" w:right="3"/>
        <w:jc w:val="center"/>
        <w:rPr>
          <w:i/>
          <w:sz w:val="18"/>
        </w:rPr>
      </w:pPr>
      <w:r>
        <w:rPr>
          <w:i/>
          <w:color w:val="0E2841"/>
          <w:spacing w:val="-4"/>
          <w:sz w:val="18"/>
        </w:rPr>
        <w:t>Figure</w:t>
      </w:r>
      <w:r>
        <w:rPr>
          <w:i/>
          <w:color w:val="0E2841"/>
          <w:spacing w:val="-5"/>
          <w:sz w:val="18"/>
        </w:rPr>
        <w:t xml:space="preserve"> </w:t>
      </w:r>
      <w:r>
        <w:rPr>
          <w:i/>
          <w:color w:val="0E2841"/>
          <w:spacing w:val="-4"/>
          <w:sz w:val="18"/>
        </w:rPr>
        <w:t>15</w:t>
      </w:r>
      <w:r>
        <w:rPr>
          <w:i/>
          <w:color w:val="0E2841"/>
          <w:spacing w:val="-7"/>
          <w:sz w:val="18"/>
        </w:rPr>
        <w:t xml:space="preserve"> </w:t>
      </w:r>
      <w:r>
        <w:rPr>
          <w:i/>
          <w:color w:val="0E2841"/>
          <w:spacing w:val="-4"/>
          <w:sz w:val="18"/>
        </w:rPr>
        <w:t>–</w:t>
      </w:r>
      <w:r>
        <w:rPr>
          <w:i/>
          <w:color w:val="0E2841"/>
          <w:spacing w:val="-9"/>
          <w:sz w:val="18"/>
        </w:rPr>
        <w:t xml:space="preserve"> </w:t>
      </w:r>
      <w:r>
        <w:rPr>
          <w:i/>
          <w:color w:val="0E2841"/>
          <w:spacing w:val="-4"/>
          <w:sz w:val="18"/>
        </w:rPr>
        <w:t>Extrait</w:t>
      </w:r>
      <w:r>
        <w:rPr>
          <w:i/>
          <w:color w:val="0E2841"/>
          <w:spacing w:val="-6"/>
          <w:sz w:val="18"/>
        </w:rPr>
        <w:t xml:space="preserve"> </w:t>
      </w:r>
      <w:r>
        <w:rPr>
          <w:i/>
          <w:color w:val="0E2841"/>
          <w:spacing w:val="-4"/>
          <w:sz w:val="18"/>
        </w:rPr>
        <w:t>du</w:t>
      </w:r>
      <w:r>
        <w:rPr>
          <w:i/>
          <w:color w:val="0E2841"/>
          <w:spacing w:val="-8"/>
          <w:sz w:val="18"/>
        </w:rPr>
        <w:t xml:space="preserve"> </w:t>
      </w:r>
      <w:r>
        <w:rPr>
          <w:i/>
          <w:color w:val="0E2841"/>
          <w:spacing w:val="-4"/>
          <w:sz w:val="18"/>
        </w:rPr>
        <w:t>suivi</w:t>
      </w:r>
      <w:r>
        <w:rPr>
          <w:i/>
          <w:color w:val="0E2841"/>
          <w:spacing w:val="-9"/>
          <w:sz w:val="18"/>
        </w:rPr>
        <w:t xml:space="preserve"> </w:t>
      </w:r>
      <w:r>
        <w:rPr>
          <w:i/>
          <w:color w:val="0E2841"/>
          <w:spacing w:val="-4"/>
          <w:sz w:val="18"/>
        </w:rPr>
        <w:t>de</w:t>
      </w:r>
      <w:r>
        <w:rPr>
          <w:i/>
          <w:color w:val="0E2841"/>
          <w:spacing w:val="-5"/>
          <w:sz w:val="18"/>
        </w:rPr>
        <w:t xml:space="preserve"> </w:t>
      </w:r>
      <w:r>
        <w:rPr>
          <w:i/>
          <w:color w:val="0E2841"/>
          <w:spacing w:val="-4"/>
          <w:sz w:val="18"/>
        </w:rPr>
        <w:t>l’hygrométrie</w:t>
      </w:r>
      <w:r>
        <w:rPr>
          <w:i/>
          <w:color w:val="0E2841"/>
          <w:spacing w:val="-8"/>
          <w:sz w:val="18"/>
        </w:rPr>
        <w:t xml:space="preserve"> </w:t>
      </w:r>
      <w:r>
        <w:rPr>
          <w:i/>
          <w:color w:val="0E2841"/>
          <w:spacing w:val="-4"/>
          <w:sz w:val="18"/>
        </w:rPr>
        <w:t>et</w:t>
      </w:r>
      <w:r>
        <w:rPr>
          <w:i/>
          <w:color w:val="0E2841"/>
          <w:spacing w:val="-6"/>
          <w:sz w:val="18"/>
        </w:rPr>
        <w:t xml:space="preserve"> </w:t>
      </w:r>
      <w:r>
        <w:rPr>
          <w:i/>
          <w:color w:val="0E2841"/>
          <w:spacing w:val="-4"/>
          <w:sz w:val="18"/>
        </w:rPr>
        <w:t>de</w:t>
      </w:r>
      <w:r>
        <w:rPr>
          <w:i/>
          <w:color w:val="0E2841"/>
          <w:spacing w:val="-5"/>
          <w:sz w:val="18"/>
        </w:rPr>
        <w:t xml:space="preserve"> </w:t>
      </w:r>
      <w:r>
        <w:rPr>
          <w:i/>
          <w:color w:val="0E2841"/>
          <w:spacing w:val="-4"/>
          <w:sz w:val="18"/>
        </w:rPr>
        <w:t>la</w:t>
      </w:r>
      <w:r>
        <w:rPr>
          <w:i/>
          <w:color w:val="0E2841"/>
          <w:spacing w:val="-7"/>
          <w:sz w:val="18"/>
        </w:rPr>
        <w:t xml:space="preserve"> </w:t>
      </w:r>
      <w:r>
        <w:rPr>
          <w:i/>
          <w:color w:val="0E2841"/>
          <w:spacing w:val="-4"/>
          <w:sz w:val="18"/>
        </w:rPr>
        <w:t>température</w:t>
      </w:r>
      <w:r>
        <w:rPr>
          <w:i/>
          <w:color w:val="0E2841"/>
          <w:spacing w:val="-8"/>
          <w:sz w:val="18"/>
        </w:rPr>
        <w:t xml:space="preserve"> </w:t>
      </w:r>
      <w:r>
        <w:rPr>
          <w:i/>
          <w:color w:val="0E2841"/>
          <w:spacing w:val="-4"/>
          <w:sz w:val="18"/>
        </w:rPr>
        <w:t>sur</w:t>
      </w:r>
      <w:r>
        <w:rPr>
          <w:i/>
          <w:color w:val="0E2841"/>
          <w:spacing w:val="-7"/>
          <w:sz w:val="18"/>
        </w:rPr>
        <w:t xml:space="preserve"> </w:t>
      </w:r>
      <w:r>
        <w:rPr>
          <w:i/>
          <w:color w:val="0E2841"/>
          <w:spacing w:val="-4"/>
          <w:sz w:val="18"/>
        </w:rPr>
        <w:t>plusieurs</w:t>
      </w:r>
      <w:r>
        <w:rPr>
          <w:i/>
          <w:color w:val="0E2841"/>
          <w:spacing w:val="-8"/>
          <w:sz w:val="18"/>
        </w:rPr>
        <w:t xml:space="preserve"> </w:t>
      </w:r>
      <w:r>
        <w:rPr>
          <w:i/>
          <w:color w:val="0E2841"/>
          <w:spacing w:val="-4"/>
          <w:sz w:val="18"/>
        </w:rPr>
        <w:t>semaines</w:t>
      </w:r>
    </w:p>
    <w:p w14:paraId="36B89EEB" w14:textId="77777777" w:rsidR="00327312" w:rsidRDefault="00327312">
      <w:pPr>
        <w:jc w:val="center"/>
        <w:rPr>
          <w:i/>
          <w:sz w:val="18"/>
        </w:rPr>
        <w:sectPr w:rsidR="00327312">
          <w:pgSz w:w="11910" w:h="16840"/>
          <w:pgMar w:top="1400" w:right="1275" w:bottom="1280" w:left="1275" w:header="0" w:footer="0" w:gutter="0"/>
          <w:cols w:space="720"/>
        </w:sectPr>
      </w:pPr>
    </w:p>
    <w:p w14:paraId="63B57410" w14:textId="77777777" w:rsidR="00327312" w:rsidRDefault="00000000">
      <w:pPr>
        <w:pStyle w:val="Corpsdetexte"/>
        <w:spacing w:before="77" w:line="278" w:lineRule="auto"/>
        <w:ind w:right="214" w:firstLine="708"/>
        <w:jc w:val="both"/>
      </w:pPr>
      <w:r>
        <w:lastRenderedPageBreak/>
        <w:t>Pour expliquer</w:t>
      </w:r>
      <w:r>
        <w:rPr>
          <w:spacing w:val="-2"/>
        </w:rPr>
        <w:t xml:space="preserve"> </w:t>
      </w:r>
      <w:r>
        <w:t>ce</w:t>
      </w:r>
      <w:r>
        <w:rPr>
          <w:spacing w:val="-5"/>
        </w:rPr>
        <w:t xml:space="preserve"> </w:t>
      </w:r>
      <w:r>
        <w:t>phénomène</w:t>
      </w:r>
      <w:r>
        <w:rPr>
          <w:spacing w:val="-5"/>
        </w:rPr>
        <w:t xml:space="preserve"> </w:t>
      </w:r>
      <w:r>
        <w:t>nous</w:t>
      </w:r>
      <w:r>
        <w:rPr>
          <w:spacing w:val="-3"/>
        </w:rPr>
        <w:t xml:space="preserve"> </w:t>
      </w:r>
      <w:r>
        <w:t>avons émis</w:t>
      </w:r>
      <w:r>
        <w:rPr>
          <w:spacing w:val="-4"/>
        </w:rPr>
        <w:t xml:space="preserve"> </w:t>
      </w:r>
      <w:r>
        <w:t>l’hypothèse</w:t>
      </w:r>
      <w:r>
        <w:rPr>
          <w:spacing w:val="-5"/>
        </w:rPr>
        <w:t xml:space="preserve"> </w:t>
      </w:r>
      <w:r>
        <w:t>d’un</w:t>
      </w:r>
      <w:r>
        <w:rPr>
          <w:spacing w:val="-3"/>
        </w:rPr>
        <w:t xml:space="preserve"> </w:t>
      </w:r>
      <w:r>
        <w:t>double</w:t>
      </w:r>
      <w:r>
        <w:rPr>
          <w:spacing w:val="-5"/>
        </w:rPr>
        <w:t xml:space="preserve"> </w:t>
      </w:r>
      <w:r>
        <w:t>effet</w:t>
      </w:r>
      <w:r>
        <w:rPr>
          <w:spacing w:val="-4"/>
        </w:rPr>
        <w:t xml:space="preserve"> </w:t>
      </w:r>
      <w:r>
        <w:t>de</w:t>
      </w:r>
      <w:r>
        <w:rPr>
          <w:spacing w:val="-5"/>
        </w:rPr>
        <w:t xml:space="preserve"> </w:t>
      </w:r>
      <w:r>
        <w:t>la</w:t>
      </w:r>
      <w:r>
        <w:rPr>
          <w:spacing w:val="-4"/>
        </w:rPr>
        <w:t xml:space="preserve"> </w:t>
      </w:r>
      <w:r>
        <w:t>densité</w:t>
      </w:r>
      <w:r>
        <w:rPr>
          <w:spacing w:val="-4"/>
        </w:rPr>
        <w:t xml:space="preserve"> </w:t>
      </w:r>
      <w:r>
        <w:t>du couvert végétal du gazon :</w:t>
      </w:r>
    </w:p>
    <w:p w14:paraId="433269B9" w14:textId="77777777" w:rsidR="00327312" w:rsidRDefault="00000000">
      <w:pPr>
        <w:pStyle w:val="Paragraphedeliste"/>
        <w:numPr>
          <w:ilvl w:val="0"/>
          <w:numId w:val="1"/>
        </w:numPr>
        <w:tabs>
          <w:tab w:val="left" w:pos="1209"/>
        </w:tabs>
        <w:spacing w:before="160" w:line="278" w:lineRule="auto"/>
        <w:ind w:right="434"/>
        <w:rPr>
          <w:sz w:val="20"/>
        </w:rPr>
      </w:pPr>
      <w:r>
        <w:rPr>
          <w:sz w:val="20"/>
        </w:rPr>
        <w:t>A</w:t>
      </w:r>
      <w:r>
        <w:rPr>
          <w:spacing w:val="-14"/>
          <w:sz w:val="20"/>
        </w:rPr>
        <w:t xml:space="preserve"> </w:t>
      </w:r>
      <w:r>
        <w:rPr>
          <w:sz w:val="20"/>
        </w:rPr>
        <w:t>court</w:t>
      </w:r>
      <w:r>
        <w:rPr>
          <w:spacing w:val="-5"/>
          <w:sz w:val="20"/>
        </w:rPr>
        <w:t xml:space="preserve"> </w:t>
      </w:r>
      <w:r>
        <w:rPr>
          <w:sz w:val="20"/>
        </w:rPr>
        <w:t>terme,</w:t>
      </w:r>
      <w:r>
        <w:rPr>
          <w:spacing w:val="-4"/>
          <w:sz w:val="20"/>
        </w:rPr>
        <w:t xml:space="preserve"> </w:t>
      </w:r>
      <w:r>
        <w:rPr>
          <w:sz w:val="20"/>
        </w:rPr>
        <w:t>plus</w:t>
      </w:r>
      <w:r>
        <w:rPr>
          <w:spacing w:val="-3"/>
          <w:sz w:val="20"/>
        </w:rPr>
        <w:t xml:space="preserve"> </w:t>
      </w:r>
      <w:r>
        <w:rPr>
          <w:sz w:val="20"/>
        </w:rPr>
        <w:t>le</w:t>
      </w:r>
      <w:r>
        <w:rPr>
          <w:spacing w:val="-4"/>
          <w:sz w:val="20"/>
        </w:rPr>
        <w:t xml:space="preserve"> </w:t>
      </w:r>
      <w:r>
        <w:rPr>
          <w:sz w:val="20"/>
        </w:rPr>
        <w:t>couvert</w:t>
      </w:r>
      <w:r>
        <w:rPr>
          <w:spacing w:val="-4"/>
          <w:sz w:val="20"/>
        </w:rPr>
        <w:t xml:space="preserve"> </w:t>
      </w:r>
      <w:r>
        <w:rPr>
          <w:sz w:val="20"/>
        </w:rPr>
        <w:t>végétal</w:t>
      </w:r>
      <w:r>
        <w:rPr>
          <w:spacing w:val="-4"/>
          <w:sz w:val="20"/>
        </w:rPr>
        <w:t xml:space="preserve"> </w:t>
      </w:r>
      <w:r>
        <w:rPr>
          <w:sz w:val="20"/>
        </w:rPr>
        <w:t>est</w:t>
      </w:r>
      <w:r>
        <w:rPr>
          <w:spacing w:val="-4"/>
          <w:sz w:val="20"/>
        </w:rPr>
        <w:t xml:space="preserve"> </w:t>
      </w:r>
      <w:r>
        <w:rPr>
          <w:sz w:val="20"/>
        </w:rPr>
        <w:t>important,</w:t>
      </w:r>
      <w:r>
        <w:rPr>
          <w:spacing w:val="-1"/>
          <w:sz w:val="20"/>
        </w:rPr>
        <w:t xml:space="preserve"> </w:t>
      </w:r>
      <w:r>
        <w:rPr>
          <w:sz w:val="20"/>
        </w:rPr>
        <w:t>plus</w:t>
      </w:r>
      <w:r>
        <w:rPr>
          <w:spacing w:val="-2"/>
          <w:sz w:val="20"/>
        </w:rPr>
        <w:t xml:space="preserve"> </w:t>
      </w:r>
      <w:r>
        <w:rPr>
          <w:sz w:val="20"/>
        </w:rPr>
        <w:t>il</w:t>
      </w:r>
      <w:r>
        <w:rPr>
          <w:spacing w:val="-4"/>
          <w:sz w:val="20"/>
        </w:rPr>
        <w:t xml:space="preserve"> </w:t>
      </w:r>
      <w:r>
        <w:rPr>
          <w:sz w:val="20"/>
        </w:rPr>
        <w:t>retient</w:t>
      </w:r>
      <w:r>
        <w:rPr>
          <w:spacing w:val="-1"/>
          <w:sz w:val="20"/>
        </w:rPr>
        <w:t xml:space="preserve"> </w:t>
      </w:r>
      <w:r>
        <w:rPr>
          <w:sz w:val="20"/>
        </w:rPr>
        <w:t>l’humidité,</w:t>
      </w:r>
      <w:r>
        <w:rPr>
          <w:spacing w:val="-1"/>
          <w:sz w:val="20"/>
        </w:rPr>
        <w:t xml:space="preserve"> </w:t>
      </w:r>
      <w:r>
        <w:rPr>
          <w:sz w:val="20"/>
        </w:rPr>
        <w:t>humidifiant ainsi lentement l’air juste au-dessus</w:t>
      </w:r>
    </w:p>
    <w:p w14:paraId="000EA4DE" w14:textId="77777777" w:rsidR="00327312" w:rsidRDefault="00000000">
      <w:pPr>
        <w:pStyle w:val="Paragraphedeliste"/>
        <w:numPr>
          <w:ilvl w:val="0"/>
          <w:numId w:val="1"/>
        </w:numPr>
        <w:tabs>
          <w:tab w:val="left" w:pos="1209"/>
        </w:tabs>
        <w:spacing w:before="0" w:line="278" w:lineRule="auto"/>
        <w:ind w:right="218"/>
        <w:rPr>
          <w:sz w:val="20"/>
        </w:rPr>
      </w:pPr>
      <w:r>
        <w:rPr>
          <w:sz w:val="20"/>
        </w:rPr>
        <w:t>A</w:t>
      </w:r>
      <w:r>
        <w:rPr>
          <w:spacing w:val="-14"/>
          <w:sz w:val="20"/>
        </w:rPr>
        <w:t xml:space="preserve"> </w:t>
      </w:r>
      <w:r>
        <w:rPr>
          <w:sz w:val="20"/>
        </w:rPr>
        <w:t>plus long</w:t>
      </w:r>
      <w:r>
        <w:rPr>
          <w:spacing w:val="-5"/>
          <w:sz w:val="20"/>
        </w:rPr>
        <w:t xml:space="preserve"> </w:t>
      </w:r>
      <w:r>
        <w:rPr>
          <w:sz w:val="20"/>
        </w:rPr>
        <w:t>terme,</w:t>
      </w:r>
      <w:r>
        <w:rPr>
          <w:spacing w:val="-1"/>
          <w:sz w:val="20"/>
        </w:rPr>
        <w:t xml:space="preserve"> </w:t>
      </w:r>
      <w:r>
        <w:rPr>
          <w:sz w:val="20"/>
        </w:rPr>
        <w:t>lorsque</w:t>
      </w:r>
      <w:r>
        <w:rPr>
          <w:spacing w:val="-5"/>
          <w:sz w:val="20"/>
        </w:rPr>
        <w:t xml:space="preserve"> </w:t>
      </w:r>
      <w:r>
        <w:rPr>
          <w:sz w:val="20"/>
        </w:rPr>
        <w:t>l’eau</w:t>
      </w:r>
      <w:r>
        <w:rPr>
          <w:spacing w:val="-4"/>
          <w:sz w:val="20"/>
        </w:rPr>
        <w:t xml:space="preserve"> </w:t>
      </w:r>
      <w:r>
        <w:rPr>
          <w:sz w:val="20"/>
        </w:rPr>
        <w:t>contenue</w:t>
      </w:r>
      <w:r>
        <w:rPr>
          <w:spacing w:val="-5"/>
          <w:sz w:val="20"/>
        </w:rPr>
        <w:t xml:space="preserve"> </w:t>
      </w:r>
      <w:r>
        <w:rPr>
          <w:sz w:val="20"/>
        </w:rPr>
        <w:t>dans</w:t>
      </w:r>
      <w:r>
        <w:rPr>
          <w:spacing w:val="-2"/>
          <w:sz w:val="20"/>
        </w:rPr>
        <w:t xml:space="preserve"> </w:t>
      </w:r>
      <w:r>
        <w:rPr>
          <w:sz w:val="20"/>
        </w:rPr>
        <w:t>la</w:t>
      </w:r>
      <w:r>
        <w:rPr>
          <w:spacing w:val="-5"/>
          <w:sz w:val="20"/>
        </w:rPr>
        <w:t xml:space="preserve"> </w:t>
      </w:r>
      <w:r>
        <w:rPr>
          <w:sz w:val="20"/>
        </w:rPr>
        <w:t>partie</w:t>
      </w:r>
      <w:r>
        <w:rPr>
          <w:spacing w:val="-5"/>
          <w:sz w:val="20"/>
        </w:rPr>
        <w:t xml:space="preserve"> </w:t>
      </w:r>
      <w:r>
        <w:rPr>
          <w:sz w:val="20"/>
        </w:rPr>
        <w:t>supérieure</w:t>
      </w:r>
      <w:r>
        <w:rPr>
          <w:spacing w:val="-3"/>
          <w:sz w:val="20"/>
        </w:rPr>
        <w:t xml:space="preserve"> </w:t>
      </w:r>
      <w:r>
        <w:rPr>
          <w:sz w:val="20"/>
        </w:rPr>
        <w:t>de</w:t>
      </w:r>
      <w:r>
        <w:rPr>
          <w:spacing w:val="-1"/>
          <w:sz w:val="20"/>
        </w:rPr>
        <w:t xml:space="preserve"> </w:t>
      </w:r>
      <w:r>
        <w:rPr>
          <w:sz w:val="20"/>
        </w:rPr>
        <w:t>la</w:t>
      </w:r>
      <w:r>
        <w:rPr>
          <w:spacing w:val="-5"/>
          <w:sz w:val="20"/>
        </w:rPr>
        <w:t xml:space="preserve"> </w:t>
      </w:r>
      <w:r>
        <w:rPr>
          <w:sz w:val="20"/>
        </w:rPr>
        <w:t>couche</w:t>
      </w:r>
      <w:r>
        <w:rPr>
          <w:spacing w:val="-1"/>
          <w:sz w:val="20"/>
        </w:rPr>
        <w:t xml:space="preserve"> </w:t>
      </w:r>
      <w:r>
        <w:rPr>
          <w:sz w:val="20"/>
        </w:rPr>
        <w:t>végétale s’est dissipée dans l’air, la densité du gazon empêche l’eau du sol de s’évaporer et de rejoindre l’atmosphère.</w:t>
      </w:r>
    </w:p>
    <w:p w14:paraId="4CD79723" w14:textId="77777777" w:rsidR="00327312" w:rsidRDefault="00327312">
      <w:pPr>
        <w:pStyle w:val="Corpsdetexte"/>
        <w:spacing w:before="193"/>
        <w:ind w:left="0"/>
      </w:pPr>
    </w:p>
    <w:p w14:paraId="05CE064B" w14:textId="77777777" w:rsidR="00327312" w:rsidRDefault="00000000">
      <w:pPr>
        <w:pStyle w:val="Paragraphedeliste"/>
        <w:numPr>
          <w:ilvl w:val="1"/>
          <w:numId w:val="2"/>
        </w:numPr>
        <w:tabs>
          <w:tab w:val="left" w:pos="1208"/>
        </w:tabs>
        <w:spacing w:before="0"/>
        <w:ind w:left="1208" w:hanging="359"/>
        <w:rPr>
          <w:sz w:val="20"/>
        </w:rPr>
      </w:pPr>
      <w:r>
        <w:rPr>
          <w:color w:val="0F4660"/>
          <w:sz w:val="20"/>
        </w:rPr>
        <w:t>Comparaison</w:t>
      </w:r>
      <w:r>
        <w:rPr>
          <w:color w:val="0F4660"/>
          <w:spacing w:val="-7"/>
          <w:sz w:val="20"/>
        </w:rPr>
        <w:t xml:space="preserve"> </w:t>
      </w:r>
      <w:r>
        <w:rPr>
          <w:color w:val="0F4660"/>
          <w:sz w:val="20"/>
        </w:rPr>
        <w:t>avec</w:t>
      </w:r>
      <w:r>
        <w:rPr>
          <w:color w:val="0F4660"/>
          <w:spacing w:val="-3"/>
          <w:sz w:val="20"/>
        </w:rPr>
        <w:t xml:space="preserve"> </w:t>
      </w:r>
      <w:r>
        <w:rPr>
          <w:color w:val="0F4660"/>
          <w:sz w:val="20"/>
        </w:rPr>
        <w:t>une</w:t>
      </w:r>
      <w:r>
        <w:rPr>
          <w:color w:val="0F4660"/>
          <w:spacing w:val="-4"/>
          <w:sz w:val="20"/>
        </w:rPr>
        <w:t xml:space="preserve"> </w:t>
      </w:r>
      <w:r>
        <w:rPr>
          <w:color w:val="0F4660"/>
          <w:sz w:val="20"/>
        </w:rPr>
        <w:t>«</w:t>
      </w:r>
      <w:r>
        <w:rPr>
          <w:color w:val="0F4660"/>
          <w:spacing w:val="-6"/>
          <w:sz w:val="20"/>
        </w:rPr>
        <w:t xml:space="preserve"> </w:t>
      </w:r>
      <w:r>
        <w:rPr>
          <w:color w:val="0F4660"/>
          <w:sz w:val="20"/>
        </w:rPr>
        <w:t>fausse</w:t>
      </w:r>
      <w:r>
        <w:rPr>
          <w:color w:val="0F4660"/>
          <w:spacing w:val="-5"/>
          <w:sz w:val="20"/>
        </w:rPr>
        <w:t xml:space="preserve"> </w:t>
      </w:r>
      <w:r>
        <w:rPr>
          <w:color w:val="0F4660"/>
          <w:sz w:val="20"/>
        </w:rPr>
        <w:t>»</w:t>
      </w:r>
      <w:r>
        <w:rPr>
          <w:color w:val="0F4660"/>
          <w:spacing w:val="-6"/>
          <w:sz w:val="20"/>
        </w:rPr>
        <w:t xml:space="preserve"> </w:t>
      </w:r>
      <w:r>
        <w:rPr>
          <w:color w:val="0F4660"/>
          <w:spacing w:val="-2"/>
          <w:sz w:val="20"/>
        </w:rPr>
        <w:t>plante</w:t>
      </w:r>
    </w:p>
    <w:p w14:paraId="4BD40D90" w14:textId="77777777" w:rsidR="00327312" w:rsidRDefault="00000000">
      <w:pPr>
        <w:spacing w:before="34"/>
        <w:ind w:left="141"/>
        <w:rPr>
          <w:i/>
          <w:sz w:val="20"/>
        </w:rPr>
      </w:pPr>
      <w:r>
        <w:rPr>
          <w:i/>
          <w:color w:val="000000"/>
          <w:sz w:val="20"/>
          <w:highlight w:val="yellow"/>
        </w:rPr>
        <w:t>En</w:t>
      </w:r>
      <w:r>
        <w:rPr>
          <w:i/>
          <w:color w:val="000000"/>
          <w:spacing w:val="-6"/>
          <w:sz w:val="20"/>
          <w:highlight w:val="yellow"/>
        </w:rPr>
        <w:t xml:space="preserve"> </w:t>
      </w:r>
      <w:r>
        <w:rPr>
          <w:i/>
          <w:color w:val="000000"/>
          <w:sz w:val="20"/>
          <w:highlight w:val="yellow"/>
        </w:rPr>
        <w:t>attente</w:t>
      </w:r>
      <w:r>
        <w:rPr>
          <w:i/>
          <w:color w:val="000000"/>
          <w:spacing w:val="-6"/>
          <w:sz w:val="20"/>
          <w:highlight w:val="yellow"/>
        </w:rPr>
        <w:t xml:space="preserve"> </w:t>
      </w:r>
      <w:r>
        <w:rPr>
          <w:i/>
          <w:color w:val="000000"/>
          <w:sz w:val="20"/>
          <w:highlight w:val="yellow"/>
        </w:rPr>
        <w:t>des</w:t>
      </w:r>
      <w:r>
        <w:rPr>
          <w:i/>
          <w:color w:val="000000"/>
          <w:spacing w:val="-4"/>
          <w:sz w:val="20"/>
          <w:highlight w:val="yellow"/>
        </w:rPr>
        <w:t xml:space="preserve"> </w:t>
      </w:r>
      <w:r>
        <w:rPr>
          <w:i/>
          <w:color w:val="000000"/>
          <w:spacing w:val="-2"/>
          <w:sz w:val="20"/>
          <w:highlight w:val="yellow"/>
        </w:rPr>
        <w:t>résultats.</w:t>
      </w:r>
    </w:p>
    <w:p w14:paraId="21192E7F" w14:textId="77777777" w:rsidR="00327312" w:rsidRDefault="00327312">
      <w:pPr>
        <w:pStyle w:val="Corpsdetexte"/>
        <w:spacing w:before="70"/>
        <w:ind w:left="0"/>
        <w:rPr>
          <w:i/>
        </w:rPr>
      </w:pPr>
    </w:p>
    <w:p w14:paraId="5E19882A" w14:textId="77777777" w:rsidR="00327312" w:rsidRDefault="00000000">
      <w:pPr>
        <w:pStyle w:val="Corpsdetexte"/>
      </w:pPr>
      <w:r>
        <w:rPr>
          <w:color w:val="0F4660"/>
          <w:spacing w:val="-2"/>
        </w:rPr>
        <w:t>Conclusion</w:t>
      </w:r>
    </w:p>
    <w:p w14:paraId="14899EC8" w14:textId="77777777" w:rsidR="00327312" w:rsidRDefault="00000000">
      <w:pPr>
        <w:pStyle w:val="Corpsdetexte"/>
        <w:spacing w:before="34"/>
        <w:ind w:left="849"/>
        <w:jc w:val="both"/>
      </w:pPr>
      <w:r>
        <w:t>Ainsi,</w:t>
      </w:r>
      <w:r>
        <w:rPr>
          <w:spacing w:val="-6"/>
        </w:rPr>
        <w:t xml:space="preserve"> </w:t>
      </w:r>
      <w:r>
        <w:t>nous</w:t>
      </w:r>
      <w:r>
        <w:rPr>
          <w:spacing w:val="-4"/>
        </w:rPr>
        <w:t xml:space="preserve"> </w:t>
      </w:r>
      <w:r>
        <w:t>avons</w:t>
      </w:r>
      <w:r>
        <w:rPr>
          <w:spacing w:val="-3"/>
        </w:rPr>
        <w:t xml:space="preserve"> </w:t>
      </w:r>
      <w:r>
        <w:t>montré</w:t>
      </w:r>
      <w:r>
        <w:rPr>
          <w:spacing w:val="-6"/>
        </w:rPr>
        <w:t xml:space="preserve"> </w:t>
      </w:r>
      <w:r>
        <w:t>que</w:t>
      </w:r>
      <w:r>
        <w:rPr>
          <w:spacing w:val="-5"/>
        </w:rPr>
        <w:t xml:space="preserve"> </w:t>
      </w:r>
      <w:r>
        <w:t>les</w:t>
      </w:r>
      <w:r>
        <w:rPr>
          <w:spacing w:val="-4"/>
        </w:rPr>
        <w:t xml:space="preserve"> </w:t>
      </w:r>
      <w:r>
        <w:t>végétaux</w:t>
      </w:r>
      <w:r>
        <w:rPr>
          <w:spacing w:val="-3"/>
        </w:rPr>
        <w:t xml:space="preserve"> </w:t>
      </w:r>
      <w:r>
        <w:t>ont</w:t>
      </w:r>
      <w:r>
        <w:rPr>
          <w:spacing w:val="-5"/>
        </w:rPr>
        <w:t xml:space="preserve"> </w:t>
      </w:r>
      <w:r>
        <w:t>un</w:t>
      </w:r>
      <w:r>
        <w:rPr>
          <w:spacing w:val="-6"/>
        </w:rPr>
        <w:t xml:space="preserve"> </w:t>
      </w:r>
      <w:r>
        <w:t>double</w:t>
      </w:r>
      <w:r>
        <w:rPr>
          <w:spacing w:val="-4"/>
        </w:rPr>
        <w:t xml:space="preserve"> </w:t>
      </w:r>
      <w:r>
        <w:t>effet</w:t>
      </w:r>
      <w:r>
        <w:rPr>
          <w:spacing w:val="-2"/>
        </w:rPr>
        <w:t xml:space="preserve"> </w:t>
      </w:r>
      <w:r>
        <w:t>dans</w:t>
      </w:r>
      <w:r>
        <w:rPr>
          <w:spacing w:val="-3"/>
        </w:rPr>
        <w:t xml:space="preserve"> </w:t>
      </w:r>
      <w:r>
        <w:t>le</w:t>
      </w:r>
      <w:r>
        <w:rPr>
          <w:spacing w:val="-5"/>
        </w:rPr>
        <w:t xml:space="preserve"> </w:t>
      </w:r>
      <w:r>
        <w:t>cycle</w:t>
      </w:r>
      <w:r>
        <w:rPr>
          <w:spacing w:val="-5"/>
        </w:rPr>
        <w:t xml:space="preserve"> </w:t>
      </w:r>
      <w:r>
        <w:t>de</w:t>
      </w:r>
      <w:r>
        <w:rPr>
          <w:spacing w:val="-6"/>
        </w:rPr>
        <w:t xml:space="preserve"> </w:t>
      </w:r>
      <w:r>
        <w:t>l’eau</w:t>
      </w:r>
      <w:r>
        <w:rPr>
          <w:spacing w:val="-5"/>
        </w:rPr>
        <w:t xml:space="preserve"> </w:t>
      </w:r>
      <w:r>
        <w:rPr>
          <w:spacing w:val="-10"/>
        </w:rPr>
        <w:t>:</w:t>
      </w:r>
    </w:p>
    <w:p w14:paraId="7E9D2B3B" w14:textId="77777777" w:rsidR="00327312" w:rsidRDefault="00000000">
      <w:pPr>
        <w:pStyle w:val="Corpsdetexte"/>
        <w:spacing w:before="37" w:line="278" w:lineRule="auto"/>
        <w:ind w:right="142" w:firstLine="708"/>
        <w:jc w:val="both"/>
      </w:pPr>
      <w:r>
        <w:t>Lorsque leurs stomates sont ouverts, en journée, ils transpirent et sont traversés par un flux hydrique qui fait passer l’eau contenue dans le sol vers l’atmosphère</w:t>
      </w:r>
      <w:r>
        <w:rPr>
          <w:spacing w:val="-3"/>
        </w:rPr>
        <w:t xml:space="preserve"> </w:t>
      </w:r>
      <w:r>
        <w:t>: c’est un rôle actif dans le cycle de l’eau.</w:t>
      </w:r>
    </w:p>
    <w:p w14:paraId="6E9068B2" w14:textId="77777777" w:rsidR="00327312" w:rsidRDefault="00000000">
      <w:pPr>
        <w:pStyle w:val="Corpsdetexte"/>
        <w:spacing w:line="278" w:lineRule="auto"/>
        <w:ind w:right="140" w:firstLine="708"/>
        <w:jc w:val="both"/>
      </w:pPr>
      <w:r>
        <w:t>Mais ils ont également un effet passif dû à la densité du couvert végétal qu’ils apportent</w:t>
      </w:r>
      <w:r>
        <w:rPr>
          <w:spacing w:val="-1"/>
        </w:rPr>
        <w:t xml:space="preserve"> </w:t>
      </w:r>
      <w:r>
        <w:t>: leur présence</w:t>
      </w:r>
      <w:r>
        <w:rPr>
          <w:spacing w:val="-10"/>
        </w:rPr>
        <w:t xml:space="preserve"> </w:t>
      </w:r>
      <w:r>
        <w:t>crée</w:t>
      </w:r>
      <w:r>
        <w:rPr>
          <w:spacing w:val="-11"/>
        </w:rPr>
        <w:t xml:space="preserve"> </w:t>
      </w:r>
      <w:r>
        <w:t>un</w:t>
      </w:r>
      <w:r>
        <w:rPr>
          <w:spacing w:val="-12"/>
        </w:rPr>
        <w:t xml:space="preserve"> </w:t>
      </w:r>
      <w:r>
        <w:t>espace</w:t>
      </w:r>
      <w:r>
        <w:rPr>
          <w:spacing w:val="-10"/>
        </w:rPr>
        <w:t xml:space="preserve"> </w:t>
      </w:r>
      <w:commentRangeStart w:id="38"/>
      <w:r>
        <w:t>ombragé</w:t>
      </w:r>
      <w:commentRangeEnd w:id="38"/>
      <w:r w:rsidR="00AE48E8">
        <w:rPr>
          <w:rStyle w:val="Marquedecommentaire"/>
          <w:spacing w:val="-12"/>
          <w:sz w:val="20"/>
          <w:szCs w:val="20"/>
        </w:rPr>
        <w:commentReference w:id="38"/>
      </w:r>
      <w:r>
        <w:rPr>
          <w:spacing w:val="-12"/>
        </w:rPr>
        <w:t xml:space="preserve"> </w:t>
      </w:r>
      <w:r>
        <w:t>et</w:t>
      </w:r>
      <w:r>
        <w:rPr>
          <w:spacing w:val="-11"/>
        </w:rPr>
        <w:t xml:space="preserve"> </w:t>
      </w:r>
      <w:r>
        <w:t>à</w:t>
      </w:r>
      <w:r>
        <w:rPr>
          <w:spacing w:val="-9"/>
        </w:rPr>
        <w:t xml:space="preserve"> </w:t>
      </w:r>
      <w:r>
        <w:t>l’abri</w:t>
      </w:r>
      <w:r>
        <w:rPr>
          <w:spacing w:val="-10"/>
        </w:rPr>
        <w:t xml:space="preserve"> </w:t>
      </w:r>
      <w:r>
        <w:t>du</w:t>
      </w:r>
      <w:r>
        <w:rPr>
          <w:spacing w:val="-11"/>
        </w:rPr>
        <w:t xml:space="preserve"> </w:t>
      </w:r>
      <w:r>
        <w:t>vent</w:t>
      </w:r>
      <w:r>
        <w:rPr>
          <w:spacing w:val="-7"/>
        </w:rPr>
        <w:t xml:space="preserve"> </w:t>
      </w:r>
      <w:r>
        <w:t>où</w:t>
      </w:r>
      <w:r>
        <w:rPr>
          <w:spacing w:val="-9"/>
        </w:rPr>
        <w:t xml:space="preserve"> </w:t>
      </w:r>
      <w:r>
        <w:t>l’évaporation</w:t>
      </w:r>
      <w:r>
        <w:rPr>
          <w:spacing w:val="-11"/>
        </w:rPr>
        <w:t xml:space="preserve"> </w:t>
      </w:r>
      <w:r>
        <w:t>est</w:t>
      </w:r>
      <w:r>
        <w:rPr>
          <w:spacing w:val="-7"/>
        </w:rPr>
        <w:t xml:space="preserve"> </w:t>
      </w:r>
      <w:r>
        <w:t>limitée</w:t>
      </w:r>
      <w:r>
        <w:rPr>
          <w:spacing w:val="-10"/>
        </w:rPr>
        <w:t xml:space="preserve"> </w:t>
      </w:r>
      <w:r>
        <w:t>puisque</w:t>
      </w:r>
      <w:r>
        <w:rPr>
          <w:spacing w:val="-12"/>
        </w:rPr>
        <w:t xml:space="preserve"> </w:t>
      </w:r>
      <w:r>
        <w:t>la</w:t>
      </w:r>
      <w:r>
        <w:rPr>
          <w:spacing w:val="-8"/>
        </w:rPr>
        <w:t xml:space="preserve"> </w:t>
      </w:r>
      <w:r>
        <w:t>température y</w:t>
      </w:r>
      <w:r>
        <w:rPr>
          <w:spacing w:val="-5"/>
        </w:rPr>
        <w:t xml:space="preserve"> </w:t>
      </w:r>
      <w:r>
        <w:t>est</w:t>
      </w:r>
      <w:r>
        <w:rPr>
          <w:spacing w:val="-7"/>
        </w:rPr>
        <w:t xml:space="preserve"> </w:t>
      </w:r>
      <w:r>
        <w:t>plus</w:t>
      </w:r>
      <w:r>
        <w:rPr>
          <w:spacing w:val="-3"/>
        </w:rPr>
        <w:t xml:space="preserve"> </w:t>
      </w:r>
      <w:r>
        <w:t>basse</w:t>
      </w:r>
      <w:r>
        <w:rPr>
          <w:spacing w:val="-5"/>
        </w:rPr>
        <w:t xml:space="preserve"> </w:t>
      </w:r>
      <w:r>
        <w:t>et</w:t>
      </w:r>
      <w:r>
        <w:rPr>
          <w:spacing w:val="-5"/>
        </w:rPr>
        <w:t xml:space="preserve"> </w:t>
      </w:r>
      <w:r>
        <w:t>les</w:t>
      </w:r>
      <w:r>
        <w:rPr>
          <w:spacing w:val="-1"/>
        </w:rPr>
        <w:t xml:space="preserve"> </w:t>
      </w:r>
      <w:r>
        <w:t>mouvements</w:t>
      </w:r>
      <w:r>
        <w:rPr>
          <w:spacing w:val="-3"/>
        </w:rPr>
        <w:t xml:space="preserve"> </w:t>
      </w:r>
      <w:r>
        <w:t>d’air</w:t>
      </w:r>
      <w:r>
        <w:rPr>
          <w:spacing w:val="-4"/>
        </w:rPr>
        <w:t xml:space="preserve"> </w:t>
      </w:r>
      <w:r>
        <w:t>bloqués</w:t>
      </w:r>
      <w:r>
        <w:rPr>
          <w:spacing w:val="-2"/>
        </w:rPr>
        <w:t xml:space="preserve"> </w:t>
      </w:r>
      <w:r>
        <w:t>par</w:t>
      </w:r>
      <w:r>
        <w:rPr>
          <w:spacing w:val="-2"/>
        </w:rPr>
        <w:t xml:space="preserve"> </w:t>
      </w:r>
      <w:r>
        <w:t>l’obstacle</w:t>
      </w:r>
      <w:r>
        <w:rPr>
          <w:spacing w:val="-3"/>
        </w:rPr>
        <w:t xml:space="preserve"> </w:t>
      </w:r>
      <w:r>
        <w:t>physique</w:t>
      </w:r>
      <w:r>
        <w:rPr>
          <w:spacing w:val="-5"/>
        </w:rPr>
        <w:t xml:space="preserve"> </w:t>
      </w:r>
      <w:r>
        <w:t>qu’ils</w:t>
      </w:r>
      <w:r>
        <w:rPr>
          <w:spacing w:val="-1"/>
        </w:rPr>
        <w:t xml:space="preserve"> </w:t>
      </w:r>
      <w:r>
        <w:t>forment</w:t>
      </w:r>
      <w:r>
        <w:rPr>
          <w:spacing w:val="-3"/>
        </w:rPr>
        <w:t xml:space="preserve"> </w:t>
      </w:r>
      <w:r>
        <w:t>(voir</w:t>
      </w:r>
      <w:r>
        <w:rPr>
          <w:spacing w:val="-4"/>
        </w:rPr>
        <w:t xml:space="preserve"> </w:t>
      </w:r>
      <w:r>
        <w:rPr>
          <w:i/>
        </w:rPr>
        <w:t>figure</w:t>
      </w:r>
      <w:r>
        <w:rPr>
          <w:i/>
          <w:spacing w:val="-5"/>
        </w:rPr>
        <w:t xml:space="preserve"> </w:t>
      </w:r>
      <w:r>
        <w:rPr>
          <w:i/>
        </w:rPr>
        <w:t>16</w:t>
      </w:r>
      <w:r>
        <w:t>). On peut donc également noter que la présence de végétaux apporte de la fraicheur, ce qui augmente l’humidité, plutôt que de l’humidité qui crée de la fraicheur.</w:t>
      </w:r>
    </w:p>
    <w:p w14:paraId="350D7504" w14:textId="77777777" w:rsidR="00327312" w:rsidRDefault="00000000">
      <w:pPr>
        <w:ind w:left="1317"/>
        <w:rPr>
          <w:sz w:val="20"/>
        </w:rPr>
      </w:pPr>
      <w:r>
        <w:rPr>
          <w:noProof/>
          <w:sz w:val="20"/>
        </w:rPr>
        <w:drawing>
          <wp:inline distT="0" distB="0" distL="0" distR="0" wp14:anchorId="713B7373" wp14:editId="10C90754">
            <wp:extent cx="4246958" cy="3218688"/>
            <wp:effectExtent l="0" t="0" r="0" b="0"/>
            <wp:docPr id="1650" name="Image 16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0" name="Image 1650"/>
                    <pic:cNvPicPr/>
                  </pic:nvPicPr>
                  <pic:blipFill>
                    <a:blip r:embed="rId29" cstate="print"/>
                    <a:stretch>
                      <a:fillRect/>
                    </a:stretch>
                  </pic:blipFill>
                  <pic:spPr>
                    <a:xfrm>
                      <a:off x="0" y="0"/>
                      <a:ext cx="4246958" cy="3218688"/>
                    </a:xfrm>
                    <a:prstGeom prst="rect">
                      <a:avLst/>
                    </a:prstGeom>
                  </pic:spPr>
                </pic:pic>
              </a:graphicData>
            </a:graphic>
          </wp:inline>
        </w:drawing>
      </w:r>
    </w:p>
    <w:p w14:paraId="604EFA23" w14:textId="77777777" w:rsidR="00327312" w:rsidRDefault="00000000">
      <w:pPr>
        <w:spacing w:before="219"/>
        <w:ind w:left="1" w:right="3"/>
        <w:jc w:val="center"/>
        <w:rPr>
          <w:i/>
          <w:sz w:val="18"/>
        </w:rPr>
      </w:pPr>
      <w:r>
        <w:rPr>
          <w:i/>
          <w:color w:val="0E2841"/>
          <w:w w:val="90"/>
          <w:sz w:val="18"/>
        </w:rPr>
        <w:t>Figure</w:t>
      </w:r>
      <w:r>
        <w:rPr>
          <w:i/>
          <w:color w:val="0E2841"/>
          <w:spacing w:val="2"/>
          <w:sz w:val="18"/>
        </w:rPr>
        <w:t xml:space="preserve"> </w:t>
      </w:r>
      <w:r>
        <w:rPr>
          <w:i/>
          <w:color w:val="0E2841"/>
          <w:w w:val="90"/>
          <w:sz w:val="18"/>
        </w:rPr>
        <w:t>16</w:t>
      </w:r>
      <w:r>
        <w:rPr>
          <w:i/>
          <w:color w:val="0E2841"/>
          <w:spacing w:val="2"/>
          <w:sz w:val="18"/>
        </w:rPr>
        <w:t xml:space="preserve"> </w:t>
      </w:r>
      <w:r>
        <w:rPr>
          <w:i/>
          <w:color w:val="0E2841"/>
          <w:w w:val="90"/>
          <w:sz w:val="18"/>
        </w:rPr>
        <w:t>–</w:t>
      </w:r>
      <w:r>
        <w:rPr>
          <w:i/>
          <w:color w:val="0E2841"/>
          <w:spacing w:val="-3"/>
          <w:sz w:val="18"/>
        </w:rPr>
        <w:t xml:space="preserve"> </w:t>
      </w:r>
      <w:r>
        <w:rPr>
          <w:i/>
          <w:color w:val="0E2841"/>
          <w:w w:val="90"/>
          <w:sz w:val="18"/>
        </w:rPr>
        <w:t>Schéma</w:t>
      </w:r>
      <w:r>
        <w:rPr>
          <w:i/>
          <w:color w:val="0E2841"/>
          <w:sz w:val="18"/>
        </w:rPr>
        <w:t xml:space="preserve"> </w:t>
      </w:r>
      <w:r>
        <w:rPr>
          <w:i/>
          <w:color w:val="0E2841"/>
          <w:spacing w:val="-4"/>
          <w:w w:val="90"/>
          <w:sz w:val="18"/>
        </w:rPr>
        <w:t>bilan</w:t>
      </w:r>
    </w:p>
    <w:p w14:paraId="50DEE8D4" w14:textId="77777777" w:rsidR="00327312" w:rsidRDefault="00327312">
      <w:pPr>
        <w:pStyle w:val="Corpsdetexte"/>
        <w:spacing w:before="4"/>
        <w:ind w:left="0"/>
        <w:rPr>
          <w:i/>
          <w:sz w:val="18"/>
        </w:rPr>
      </w:pPr>
    </w:p>
    <w:p w14:paraId="1296FE3C" w14:textId="77777777" w:rsidR="00327312" w:rsidRDefault="00000000">
      <w:pPr>
        <w:pStyle w:val="Corpsdetexte"/>
        <w:spacing w:line="278" w:lineRule="auto"/>
        <w:ind w:left="849" w:right="143"/>
        <w:jc w:val="both"/>
      </w:pPr>
      <w:r>
        <w:t>On peut donc dire que les végétaux sont à la fois moteurs et obstacles dans le cycle de l’eau. Cependant,</w:t>
      </w:r>
      <w:r>
        <w:rPr>
          <w:spacing w:val="7"/>
        </w:rPr>
        <w:t xml:space="preserve"> </w:t>
      </w:r>
      <w:r>
        <w:t>il</w:t>
      </w:r>
      <w:r>
        <w:rPr>
          <w:spacing w:val="7"/>
        </w:rPr>
        <w:t xml:space="preserve"> </w:t>
      </w:r>
      <w:r>
        <w:t>est</w:t>
      </w:r>
      <w:r>
        <w:rPr>
          <w:spacing w:val="8"/>
        </w:rPr>
        <w:t xml:space="preserve"> </w:t>
      </w:r>
      <w:r>
        <w:t>important</w:t>
      </w:r>
      <w:r>
        <w:rPr>
          <w:spacing w:val="7"/>
        </w:rPr>
        <w:t xml:space="preserve"> </w:t>
      </w:r>
      <w:r>
        <w:t>de</w:t>
      </w:r>
      <w:r>
        <w:rPr>
          <w:spacing w:val="7"/>
        </w:rPr>
        <w:t xml:space="preserve"> </w:t>
      </w:r>
      <w:r>
        <w:t>noter</w:t>
      </w:r>
      <w:r>
        <w:rPr>
          <w:spacing w:val="7"/>
        </w:rPr>
        <w:t xml:space="preserve"> </w:t>
      </w:r>
      <w:r>
        <w:t>que</w:t>
      </w:r>
      <w:r>
        <w:rPr>
          <w:spacing w:val="6"/>
        </w:rPr>
        <w:t xml:space="preserve"> </w:t>
      </w:r>
      <w:r>
        <w:t>ces</w:t>
      </w:r>
      <w:r>
        <w:rPr>
          <w:spacing w:val="10"/>
        </w:rPr>
        <w:t xml:space="preserve"> </w:t>
      </w:r>
      <w:r>
        <w:t>effets</w:t>
      </w:r>
      <w:r>
        <w:rPr>
          <w:spacing w:val="9"/>
        </w:rPr>
        <w:t xml:space="preserve"> </w:t>
      </w:r>
      <w:r>
        <w:t>dépendent</w:t>
      </w:r>
      <w:r>
        <w:rPr>
          <w:spacing w:val="8"/>
        </w:rPr>
        <w:t xml:space="preserve"> </w:t>
      </w:r>
      <w:r>
        <w:t>du</w:t>
      </w:r>
      <w:r>
        <w:rPr>
          <w:spacing w:val="6"/>
        </w:rPr>
        <w:t xml:space="preserve"> </w:t>
      </w:r>
      <w:r>
        <w:t>végétal</w:t>
      </w:r>
      <w:r>
        <w:rPr>
          <w:spacing w:val="4"/>
        </w:rPr>
        <w:t xml:space="preserve"> </w:t>
      </w:r>
      <w:r>
        <w:t>concerné.</w:t>
      </w:r>
      <w:r>
        <w:rPr>
          <w:spacing w:val="8"/>
        </w:rPr>
        <w:t xml:space="preserve"> </w:t>
      </w:r>
      <w:r>
        <w:t>En</w:t>
      </w:r>
      <w:r>
        <w:rPr>
          <w:spacing w:val="6"/>
        </w:rPr>
        <w:t xml:space="preserve"> </w:t>
      </w:r>
      <w:r>
        <w:rPr>
          <w:spacing w:val="-2"/>
        </w:rPr>
        <w:t>effet,</w:t>
      </w:r>
    </w:p>
    <w:p w14:paraId="45A408E1" w14:textId="77777777" w:rsidR="00327312" w:rsidRDefault="00000000">
      <w:pPr>
        <w:pStyle w:val="Corpsdetexte"/>
        <w:spacing w:line="278" w:lineRule="auto"/>
      </w:pPr>
      <w:r>
        <w:t xml:space="preserve">toutes les plantes n’ont pas la même </w:t>
      </w:r>
      <w:commentRangeStart w:id="39"/>
      <w:r>
        <w:t>efficacité</w:t>
      </w:r>
      <w:commentRangeEnd w:id="39"/>
      <w:r w:rsidR="00AE48E8">
        <w:rPr>
          <w:rStyle w:val="Marquedecommentaire"/>
          <w:sz w:val="20"/>
          <w:szCs w:val="20"/>
        </w:rPr>
        <w:commentReference w:id="39"/>
      </w:r>
      <w:r>
        <w:t xml:space="preserve"> de transpiration</w:t>
      </w:r>
      <w:r>
        <w:rPr>
          <w:spacing w:val="-4"/>
        </w:rPr>
        <w:t xml:space="preserve"> </w:t>
      </w:r>
      <w:r>
        <w:t>: les plantes sclérophytes par exemple sont adaptées aux milieux secs car leur forme et leurs feuilles limitent les pertes d’eau.</w:t>
      </w:r>
    </w:p>
    <w:p w14:paraId="40F58BB6" w14:textId="77777777" w:rsidR="00327312" w:rsidRDefault="00327312">
      <w:pPr>
        <w:pStyle w:val="Corpsdetexte"/>
        <w:spacing w:line="278" w:lineRule="auto"/>
        <w:sectPr w:rsidR="00327312">
          <w:pgSz w:w="11910" w:h="16840"/>
          <w:pgMar w:top="1320" w:right="1275" w:bottom="1280" w:left="1275" w:header="0" w:footer="0" w:gutter="0"/>
          <w:cols w:space="720"/>
        </w:sectPr>
      </w:pPr>
    </w:p>
    <w:p w14:paraId="26FD9524" w14:textId="77777777" w:rsidR="00327312" w:rsidRDefault="00000000">
      <w:pPr>
        <w:pStyle w:val="Corpsdetexte"/>
        <w:spacing w:before="77"/>
      </w:pPr>
      <w:r>
        <w:rPr>
          <w:color w:val="0F4660"/>
        </w:rPr>
        <w:lastRenderedPageBreak/>
        <w:t>Références</w:t>
      </w:r>
      <w:r>
        <w:rPr>
          <w:color w:val="0F4660"/>
          <w:spacing w:val="-14"/>
        </w:rPr>
        <w:t xml:space="preserve"> </w:t>
      </w:r>
      <w:commentRangeStart w:id="40"/>
      <w:r>
        <w:rPr>
          <w:color w:val="0F4660"/>
        </w:rPr>
        <w:t>bibliographiques</w:t>
      </w:r>
      <w:commentRangeEnd w:id="40"/>
      <w:r w:rsidR="00AE48E8">
        <w:rPr>
          <w:rStyle w:val="Marquedecommentaire"/>
          <w:color w:val="0F4660"/>
          <w:spacing w:val="-13"/>
          <w:sz w:val="20"/>
          <w:szCs w:val="20"/>
        </w:rPr>
        <w:commentReference w:id="40"/>
      </w:r>
      <w:r>
        <w:rPr>
          <w:color w:val="0F4660"/>
          <w:spacing w:val="-13"/>
        </w:rPr>
        <w:t xml:space="preserve"> </w:t>
      </w:r>
      <w:r>
        <w:rPr>
          <w:color w:val="0F4660"/>
          <w:spacing w:val="-10"/>
        </w:rPr>
        <w:t>:</w:t>
      </w:r>
    </w:p>
    <w:p w14:paraId="694F5F9E" w14:textId="77777777" w:rsidR="00327312" w:rsidRDefault="00327312">
      <w:pPr>
        <w:pStyle w:val="Corpsdetexte"/>
        <w:ind w:left="0"/>
      </w:pPr>
    </w:p>
    <w:p w14:paraId="25140C90" w14:textId="77777777" w:rsidR="00327312" w:rsidRDefault="00327312">
      <w:pPr>
        <w:pStyle w:val="Corpsdetexte"/>
        <w:spacing w:before="75"/>
        <w:ind w:left="0"/>
      </w:pPr>
    </w:p>
    <w:p w14:paraId="0D32B3D4" w14:textId="77777777" w:rsidR="00327312" w:rsidRDefault="00000000">
      <w:pPr>
        <w:pStyle w:val="Corpsdetexte"/>
        <w:spacing w:before="1" w:line="278" w:lineRule="auto"/>
      </w:pPr>
      <w:r>
        <w:t>[1]</w:t>
      </w:r>
      <w:r>
        <w:rPr>
          <w:spacing w:val="-6"/>
        </w:rPr>
        <w:t xml:space="preserve"> </w:t>
      </w:r>
      <w:r>
        <w:t>:</w:t>
      </w:r>
      <w:r>
        <w:rPr>
          <w:spacing w:val="-6"/>
        </w:rPr>
        <w:t xml:space="preserve"> </w:t>
      </w:r>
      <w:r>
        <w:t>V.</w:t>
      </w:r>
      <w:r>
        <w:rPr>
          <w:spacing w:val="-3"/>
        </w:rPr>
        <w:t xml:space="preserve"> </w:t>
      </w:r>
      <w:r>
        <w:t>BOURDIN,</w:t>
      </w:r>
      <w:r>
        <w:rPr>
          <w:spacing w:val="-6"/>
        </w:rPr>
        <w:t xml:space="preserve"> </w:t>
      </w:r>
      <w:r>
        <w:t>2014.</w:t>
      </w:r>
      <w:r>
        <w:rPr>
          <w:spacing w:val="-6"/>
        </w:rPr>
        <w:t xml:space="preserve"> </w:t>
      </w:r>
      <w:r>
        <w:t>Calculs</w:t>
      </w:r>
      <w:r>
        <w:rPr>
          <w:spacing w:val="-3"/>
        </w:rPr>
        <w:t xml:space="preserve"> </w:t>
      </w:r>
      <w:r>
        <w:t>astronomiques</w:t>
      </w:r>
      <w:r>
        <w:rPr>
          <w:spacing w:val="-5"/>
        </w:rPr>
        <w:t xml:space="preserve"> </w:t>
      </w:r>
      <w:r>
        <w:t>simplifiés,</w:t>
      </w:r>
      <w:r>
        <w:rPr>
          <w:spacing w:val="-7"/>
        </w:rPr>
        <w:t xml:space="preserve"> </w:t>
      </w:r>
      <w:r>
        <w:t>Université</w:t>
      </w:r>
      <w:r>
        <w:rPr>
          <w:spacing w:val="-6"/>
        </w:rPr>
        <w:t xml:space="preserve"> </w:t>
      </w:r>
      <w:r>
        <w:t>Paris-Sud</w:t>
      </w:r>
      <w:r>
        <w:rPr>
          <w:spacing w:val="-5"/>
        </w:rPr>
        <w:t xml:space="preserve"> </w:t>
      </w:r>
      <w:r>
        <w:t xml:space="preserve">Orsay </w:t>
      </w:r>
      <w:hyperlink r:id="rId30">
        <w:r>
          <w:rPr>
            <w:color w:val="215D99"/>
            <w:spacing w:val="-2"/>
            <w:u w:val="single" w:color="215D99"/>
          </w:rPr>
          <w:t>https://perso.lisn.upsaclay.fr/bourdin/master/Calculs_astronomiques_simples.pdf</w:t>
        </w:r>
      </w:hyperlink>
    </w:p>
    <w:sectPr w:rsidR="00327312">
      <w:pgSz w:w="11910" w:h="16840"/>
      <w:pgMar w:top="1320" w:right="1275" w:bottom="1280" w:left="1275"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BEAUX Ghislaine" w:date="2026-05-03T10:51:00Z" w:initials="BG">
    <w:p w14:paraId="2A190B25" w14:textId="77777777" w:rsidR="008E6CCF" w:rsidRDefault="008E6CCF" w:rsidP="008E6CCF">
      <w:r>
        <w:rPr>
          <w:rStyle w:val="Marquedecommentaire"/>
        </w:rPr>
        <w:annotationRef/>
      </w:r>
      <w:r>
        <w:rPr>
          <w:sz w:val="20"/>
          <w:szCs w:val="20"/>
        </w:rPr>
        <w:t xml:space="preserve">ca me parait une évidence puisque c'est la raison de la tendance actuelle à végétaliser autant que possible les espaces communs urbains. Vous pourriez peut-être partir de ce constat. </w:t>
      </w:r>
    </w:p>
  </w:comment>
  <w:comment w:id="1" w:author="BEAUX Ghislaine" w:date="2026-05-03T10:52:00Z" w:initials="BG">
    <w:p w14:paraId="06305D4D" w14:textId="77777777" w:rsidR="008E6CCF" w:rsidRDefault="008E6CCF" w:rsidP="008E6CCF">
      <w:r>
        <w:rPr>
          <w:rStyle w:val="Marquedecommentaire"/>
        </w:rPr>
        <w:annotationRef/>
      </w:r>
      <w:r>
        <w:rPr>
          <w:sz w:val="20"/>
          <w:szCs w:val="20"/>
        </w:rPr>
        <w:t>Excellente idée!</w:t>
      </w:r>
    </w:p>
  </w:comment>
  <w:comment w:id="2" w:author="BEAUX Ghislaine" w:date="2026-05-03T10:54:00Z" w:initials="BG">
    <w:p w14:paraId="482B53DA" w14:textId="77777777" w:rsidR="008E6CCF" w:rsidRDefault="008E6CCF" w:rsidP="008E6CCF">
      <w:r>
        <w:rPr>
          <w:rStyle w:val="Marquedecommentaire"/>
        </w:rPr>
        <w:annotationRef/>
      </w:r>
      <w:r>
        <w:rPr>
          <w:sz w:val="20"/>
          <w:szCs w:val="20"/>
        </w:rPr>
        <w:t>là encore évitez d'enfoncer une porte ouverte, c'est évident donc c'est ce que vous voulez étudier pour en préciser les paramètres par ex.</w:t>
      </w:r>
    </w:p>
  </w:comment>
  <w:comment w:id="3" w:author="BEAUX Ghislaine" w:date="2026-05-03T10:55:00Z" w:initials="BG">
    <w:p w14:paraId="08F0BED7" w14:textId="77777777" w:rsidR="008E6CCF" w:rsidRDefault="008E6CCF" w:rsidP="008E6CCF">
      <w:r>
        <w:rPr>
          <w:rStyle w:val="Marquedecommentaire"/>
        </w:rPr>
        <w:annotationRef/>
      </w:r>
      <w:r>
        <w:rPr>
          <w:sz w:val="20"/>
          <w:szCs w:val="20"/>
        </w:rPr>
        <w:t xml:space="preserve">souvent ou toujours? </w:t>
      </w:r>
    </w:p>
  </w:comment>
  <w:comment w:id="6" w:author="BEAUX Ghislaine" w:date="2026-05-03T10:59:00Z" w:initials="BG">
    <w:p w14:paraId="7AA3F5E1" w14:textId="77777777" w:rsidR="00153A8E" w:rsidRDefault="00153A8E" w:rsidP="00153A8E">
      <w:r>
        <w:rPr>
          <w:rStyle w:val="Marquedecommentaire"/>
        </w:rPr>
        <w:annotationRef/>
      </w:r>
      <w:r>
        <w:rPr>
          <w:sz w:val="20"/>
          <w:szCs w:val="20"/>
        </w:rPr>
        <w:t>Plus élégamment :</w:t>
      </w:r>
    </w:p>
    <w:p w14:paraId="7F1CB51E" w14:textId="77777777" w:rsidR="00153A8E" w:rsidRDefault="00153A8E" w:rsidP="00153A8E">
      <w:r>
        <w:rPr>
          <w:sz w:val="20"/>
          <w:szCs w:val="20"/>
        </w:rPr>
        <w:t>Il s'agit donc de :</w:t>
      </w:r>
    </w:p>
    <w:p w14:paraId="0B5D2DD2" w14:textId="77777777" w:rsidR="00153A8E" w:rsidRDefault="00153A8E" w:rsidP="00153A8E">
      <w:r>
        <w:rPr>
          <w:sz w:val="20"/>
          <w:szCs w:val="20"/>
        </w:rPr>
        <w:t>- préciser le rôle des végétaux dans le cycle de l'eau,</w:t>
      </w:r>
    </w:p>
    <w:p w14:paraId="10B396C0" w14:textId="77777777" w:rsidR="00153A8E" w:rsidRDefault="00153A8E" w:rsidP="00153A8E">
      <w:r>
        <w:rPr>
          <w:sz w:val="20"/>
          <w:szCs w:val="20"/>
        </w:rPr>
        <w:t>- de rechercher des paramètres qui l'influence et</w:t>
      </w:r>
    </w:p>
    <w:p w14:paraId="13CB299D" w14:textId="77777777" w:rsidR="00153A8E" w:rsidRDefault="00153A8E" w:rsidP="00153A8E">
      <w:r>
        <w:rPr>
          <w:sz w:val="20"/>
          <w:szCs w:val="20"/>
        </w:rPr>
        <w:t>- d'établir une corrélation entre l'humidité dégagée par les végétaux et la variation de température de l'air.</w:t>
      </w:r>
    </w:p>
  </w:comment>
  <w:comment w:id="12" w:author="BEAUX Ghislaine" w:date="2026-05-03T11:03:00Z" w:initials="BG">
    <w:p w14:paraId="6ECF2D6F" w14:textId="77777777" w:rsidR="00153A8E" w:rsidRDefault="00153A8E" w:rsidP="00153A8E">
      <w:r>
        <w:rPr>
          <w:rStyle w:val="Marquedecommentaire"/>
        </w:rPr>
        <w:annotationRef/>
      </w:r>
      <w:r>
        <w:rPr>
          <w:sz w:val="20"/>
          <w:szCs w:val="20"/>
        </w:rPr>
        <w:t>il est facile de mesurer l'éclairement avec une cellule photoélectrique, y avez-vous pensé?</w:t>
      </w:r>
    </w:p>
  </w:comment>
  <w:comment w:id="13" w:author="BEAUX Ghislaine" w:date="2026-05-03T11:04:00Z" w:initials="BG">
    <w:p w14:paraId="76253F7E" w14:textId="77777777" w:rsidR="00153A8E" w:rsidRDefault="00153A8E" w:rsidP="00153A8E">
      <w:r>
        <w:rPr>
          <w:rStyle w:val="Marquedecommentaire"/>
        </w:rPr>
        <w:annotationRef/>
      </w:r>
      <w:r>
        <w:rPr>
          <w:sz w:val="20"/>
          <w:szCs w:val="20"/>
        </w:rPr>
        <w:t>OK, je n'avais pas lu la remarque mais je suis d'accord!</w:t>
      </w:r>
    </w:p>
  </w:comment>
  <w:comment w:id="14" w:author="BEAUX Ghislaine" w:date="2026-05-03T11:07:00Z" w:initials="BG">
    <w:p w14:paraId="0FD67856" w14:textId="77777777" w:rsidR="00153A8E" w:rsidRDefault="00153A8E" w:rsidP="00153A8E">
      <w:r>
        <w:rPr>
          <w:rStyle w:val="Marquedecommentaire"/>
        </w:rPr>
        <w:annotationRef/>
      </w:r>
      <w:r>
        <w:rPr>
          <w:sz w:val="20"/>
          <w:szCs w:val="20"/>
        </w:rPr>
        <w:t>ce n'est pas tout à fait vrai : sans vent, les stomates sont ouverts et c'est la couche limite qui contrôle la transpiration foliaire, s'il y a du vent, la couche limite s'amenuise et la résistance stomatique au flux hydrique devient importante.</w:t>
      </w:r>
    </w:p>
  </w:comment>
  <w:comment w:id="18" w:author="BEAUX Ghislaine" w:date="2026-05-03T11:14:00Z" w:initials="BG">
    <w:p w14:paraId="29EBD1FC" w14:textId="77777777" w:rsidR="006219CB" w:rsidRDefault="006219CB" w:rsidP="006219CB">
      <w:r>
        <w:rPr>
          <w:rStyle w:val="Marquedecommentaire"/>
        </w:rPr>
        <w:annotationRef/>
      </w:r>
      <w:r>
        <w:rPr>
          <w:sz w:val="20"/>
          <w:szCs w:val="20"/>
        </w:rPr>
        <w:t>D'accord avec Mme Defosseux pour ces propositions, tel que, ça n'est pas compréhensible, vous n'êtes pas tenue à présenter l'ensemble de vos résultats, il faut en extraire ce qui est parlant, lé simplifier comme vous l'avez fait et avoir avec vous tous vos résultats le jour du concours pour la discussion si on vous le demande.</w:t>
      </w:r>
    </w:p>
  </w:comment>
  <w:comment w:id="25" w:author="BEAUX Ghislaine" w:date="2026-05-03T11:17:00Z" w:initials="BG">
    <w:p w14:paraId="2BA6AD2F" w14:textId="77777777" w:rsidR="006219CB" w:rsidRDefault="006219CB" w:rsidP="006219CB">
      <w:r>
        <w:rPr>
          <w:rStyle w:val="Marquedecommentaire"/>
        </w:rPr>
        <w:annotationRef/>
      </w:r>
      <w:r>
        <w:rPr>
          <w:sz w:val="20"/>
          <w:szCs w:val="20"/>
        </w:rPr>
        <w:t>c'est compliqué car le soleil apporte des IR qui réchauffent, des radiations utiles à la photosynthèse et d'autres qui agissent comme signal sur l'ouverture des stomates.</w:t>
      </w:r>
    </w:p>
  </w:comment>
  <w:comment w:id="26" w:author="BEAUX Ghislaine" w:date="2026-05-03T11:17:00Z" w:initials="BG">
    <w:p w14:paraId="6F8E52A1" w14:textId="77777777" w:rsidR="006219CB" w:rsidRDefault="006219CB" w:rsidP="006219CB">
      <w:r>
        <w:rPr>
          <w:rStyle w:val="Marquedecommentaire"/>
        </w:rPr>
        <w:annotationRef/>
      </w:r>
      <w:r>
        <w:rPr>
          <w:sz w:val="20"/>
          <w:szCs w:val="20"/>
        </w:rPr>
        <w:t>je ne comprends pas l'idée.</w:t>
      </w:r>
    </w:p>
  </w:comment>
  <w:comment w:id="27" w:author="BEAUX Ghislaine" w:date="2026-05-03T11:19:00Z" w:initials="BG">
    <w:p w14:paraId="6C623929" w14:textId="77777777" w:rsidR="008805CB" w:rsidRDefault="008805CB" w:rsidP="008805CB">
      <w:r>
        <w:rPr>
          <w:rStyle w:val="Marquedecommentaire"/>
        </w:rPr>
        <w:annotationRef/>
      </w:r>
      <w:r>
        <w:rPr>
          <w:sz w:val="20"/>
          <w:szCs w:val="20"/>
        </w:rPr>
        <w:t>il est évident que l'élévation de température augmente l'évaporation et dans l'humidité ambiante</w:t>
      </w:r>
    </w:p>
  </w:comment>
  <w:comment w:id="28" w:author="BEAUX Ghislaine" w:date="2026-05-03T11:20:00Z" w:initials="BG">
    <w:p w14:paraId="75C94C07" w14:textId="77777777" w:rsidR="008805CB" w:rsidRDefault="008805CB" w:rsidP="008805CB">
      <w:r>
        <w:rPr>
          <w:rStyle w:val="Marquedecommentaire"/>
        </w:rPr>
        <w:annotationRef/>
      </w:r>
      <w:r>
        <w:rPr>
          <w:sz w:val="20"/>
          <w:szCs w:val="20"/>
        </w:rPr>
        <w:t>il faut identifier plus clairement vos courbes</w:t>
      </w:r>
    </w:p>
  </w:comment>
  <w:comment w:id="29" w:author="BEAUX Ghislaine" w:date="2026-05-03T15:02:00Z" w:initials="BG">
    <w:p w14:paraId="28C503F7" w14:textId="77777777" w:rsidR="002A789E" w:rsidRDefault="002A789E" w:rsidP="002A789E">
      <w:r>
        <w:rPr>
          <w:rStyle w:val="Marquedecommentaire"/>
        </w:rPr>
        <w:annotationRef/>
      </w:r>
      <w:r>
        <w:rPr>
          <w:sz w:val="20"/>
          <w:szCs w:val="20"/>
        </w:rPr>
        <w:t>Mais dans quelles conditions? C'est théorique ou vous l'avez mesuré dans une de vos boîtes?</w:t>
      </w:r>
    </w:p>
  </w:comment>
  <w:comment w:id="30" w:author="BEAUX Ghislaine" w:date="2026-05-03T15:05:00Z" w:initials="BG">
    <w:p w14:paraId="22193DDB" w14:textId="77777777" w:rsidR="00725E91" w:rsidRDefault="00725E91" w:rsidP="00725E91">
      <w:r>
        <w:rPr>
          <w:rStyle w:val="Marquedecommentaire"/>
        </w:rPr>
        <w:annotationRef/>
      </w:r>
      <w:r>
        <w:rPr>
          <w:sz w:val="20"/>
          <w:szCs w:val="20"/>
        </w:rPr>
        <w:t>de quoi? précisez</w:t>
      </w:r>
    </w:p>
  </w:comment>
  <w:comment w:id="31" w:author="BEAUX Ghislaine" w:date="2026-05-03T15:06:00Z" w:initials="BG">
    <w:p w14:paraId="7C1DC5E8" w14:textId="77777777" w:rsidR="00725E91" w:rsidRDefault="00725E91" w:rsidP="00725E91">
      <w:r>
        <w:rPr>
          <w:rStyle w:val="Marquedecommentaire"/>
        </w:rPr>
        <w:annotationRef/>
      </w:r>
      <w:r>
        <w:rPr>
          <w:sz w:val="20"/>
          <w:szCs w:val="20"/>
        </w:rPr>
        <w:t>qu'est-ce qui vous a suggéré cette idée? Que comptez-vous en faire?</w:t>
      </w:r>
    </w:p>
  </w:comment>
  <w:comment w:id="36" w:author="BEAUX Ghislaine" w:date="2026-05-03T15:13:00Z" w:initials="BG">
    <w:p w14:paraId="1AF32BC8" w14:textId="77777777" w:rsidR="002B6F0A" w:rsidRDefault="00725E91" w:rsidP="002B6F0A">
      <w:r>
        <w:rPr>
          <w:rStyle w:val="Marquedecommentaire"/>
        </w:rPr>
        <w:annotationRef/>
      </w:r>
      <w:r w:rsidR="002B6F0A">
        <w:rPr>
          <w:sz w:val="20"/>
          <w:szCs w:val="20"/>
        </w:rPr>
        <w:t>Je ne comprends pas très bien pourquoi si l'eau s'évapore au niveau du terrain, on devrait tout de même avoir un gradient de vapeur d'eau de la surface à la sortie du bac, ou alors il faut admettre que la diffusion de la vapeur d'eau en phase gazeuse et quasi instantanée. Au dessus du terrain, peut-on imaginer une quelconque convection?</w:t>
      </w:r>
    </w:p>
  </w:comment>
  <w:comment w:id="37" w:author="BEAUX Ghislaine" w:date="2026-05-03T15:21:00Z" w:initials="BG">
    <w:p w14:paraId="157E9D0B" w14:textId="35EA8F0C" w:rsidR="002B6F0A" w:rsidRDefault="002B6F0A" w:rsidP="002B6F0A">
      <w:r>
        <w:rPr>
          <w:rStyle w:val="Marquedecommentaire"/>
        </w:rPr>
        <w:annotationRef/>
      </w:r>
      <w:r>
        <w:rPr>
          <w:sz w:val="20"/>
          <w:szCs w:val="20"/>
        </w:rPr>
        <w:t>on pourrait appeler ça un effet "parasol"</w:t>
      </w:r>
    </w:p>
    <w:p w14:paraId="6BCDB397" w14:textId="77777777" w:rsidR="002B6F0A" w:rsidRDefault="002B6F0A" w:rsidP="002B6F0A"/>
  </w:comment>
  <w:comment w:id="38" w:author="BEAUX Ghislaine" w:date="2026-05-03T15:25:00Z" w:initials="BG">
    <w:p w14:paraId="6A05380D" w14:textId="77777777" w:rsidR="00AE48E8" w:rsidRDefault="00AE48E8" w:rsidP="00AE48E8">
      <w:r>
        <w:rPr>
          <w:rStyle w:val="Marquedecommentaire"/>
        </w:rPr>
        <w:annotationRef/>
      </w:r>
      <w:r>
        <w:rPr>
          <w:sz w:val="20"/>
          <w:szCs w:val="20"/>
        </w:rPr>
        <w:t>on pourrait aussi s'interroger sur l'albédo par rapport à la terre mais c'est une autre histoire...</w:t>
      </w:r>
    </w:p>
  </w:comment>
  <w:comment w:id="39" w:author="BEAUX Ghislaine" w:date="2026-05-03T15:26:00Z" w:initials="BG">
    <w:p w14:paraId="71594D2E" w14:textId="77777777" w:rsidR="00AE48E8" w:rsidRDefault="00AE48E8" w:rsidP="00AE48E8">
      <w:r>
        <w:rPr>
          <w:rStyle w:val="Marquedecommentaire"/>
        </w:rPr>
        <w:annotationRef/>
      </w:r>
      <w:r>
        <w:rPr>
          <w:sz w:val="20"/>
          <w:szCs w:val="20"/>
        </w:rPr>
        <w:t>capacité plutôt?</w:t>
      </w:r>
    </w:p>
  </w:comment>
  <w:comment w:id="40" w:author="BEAUX Ghislaine" w:date="2026-05-03T15:27:00Z" w:initials="BG">
    <w:p w14:paraId="4019FB68" w14:textId="77777777" w:rsidR="00AE48E8" w:rsidRDefault="00AE48E8" w:rsidP="00AE48E8">
      <w:r>
        <w:rPr>
          <w:rStyle w:val="Marquedecommentaire"/>
        </w:rPr>
        <w:annotationRef/>
      </w:r>
      <w:r>
        <w:rPr>
          <w:sz w:val="20"/>
          <w:szCs w:val="20"/>
        </w:rPr>
        <w:t>ça serait bien de l'enrichir un peu...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A190B25" w15:done="0"/>
  <w15:commentEx w15:paraId="06305D4D" w15:done="0"/>
  <w15:commentEx w15:paraId="482B53DA" w15:done="0"/>
  <w15:commentEx w15:paraId="08F0BED7" w15:done="0"/>
  <w15:commentEx w15:paraId="13CB299D" w15:done="0"/>
  <w15:commentEx w15:paraId="6ECF2D6F" w15:done="0"/>
  <w15:commentEx w15:paraId="76253F7E" w15:done="0"/>
  <w15:commentEx w15:paraId="0FD67856" w15:done="0"/>
  <w15:commentEx w15:paraId="29EBD1FC" w15:done="0"/>
  <w15:commentEx w15:paraId="2BA6AD2F" w15:done="0"/>
  <w15:commentEx w15:paraId="6F8E52A1" w15:done="0"/>
  <w15:commentEx w15:paraId="6C623929" w15:paraIdParent="6F8E52A1" w15:done="0"/>
  <w15:commentEx w15:paraId="75C94C07" w15:paraIdParent="6F8E52A1" w15:done="0"/>
  <w15:commentEx w15:paraId="28C503F7" w15:done="0"/>
  <w15:commentEx w15:paraId="22193DDB" w15:done="0"/>
  <w15:commentEx w15:paraId="7C1DC5E8" w15:done="0"/>
  <w15:commentEx w15:paraId="1AF32BC8" w15:done="0"/>
  <w15:commentEx w15:paraId="6BCDB397" w15:done="0"/>
  <w15:commentEx w15:paraId="6A05380D" w15:done="0"/>
  <w15:commentEx w15:paraId="71594D2E" w15:done="0"/>
  <w15:commentEx w15:paraId="4019FB6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3CE9BBC" w16cex:dateUtc="2026-05-03T08:51:00Z"/>
  <w16cex:commentExtensible w16cex:durableId="6D67949A" w16cex:dateUtc="2026-05-03T08:52:00Z"/>
  <w16cex:commentExtensible w16cex:durableId="21773B08" w16cex:dateUtc="2026-05-03T08:54:00Z"/>
  <w16cex:commentExtensible w16cex:durableId="325E353A" w16cex:dateUtc="2026-05-03T08:55:00Z"/>
  <w16cex:commentExtensible w16cex:durableId="7B9B15F5" w16cex:dateUtc="2026-05-03T08:59:00Z"/>
  <w16cex:commentExtensible w16cex:durableId="4A61D477" w16cex:dateUtc="2026-05-03T09:03:00Z"/>
  <w16cex:commentExtensible w16cex:durableId="6F872EBF" w16cex:dateUtc="2026-05-03T09:04:00Z"/>
  <w16cex:commentExtensible w16cex:durableId="2E65B1CE" w16cex:dateUtc="2026-05-03T09:07:00Z"/>
  <w16cex:commentExtensible w16cex:durableId="0A5FE0BB" w16cex:dateUtc="2026-05-03T09:14:00Z"/>
  <w16cex:commentExtensible w16cex:durableId="79BDBA06" w16cex:dateUtc="2026-05-03T09:17:00Z"/>
  <w16cex:commentExtensible w16cex:durableId="36D7EE30" w16cex:dateUtc="2026-05-03T09:17:00Z"/>
  <w16cex:commentExtensible w16cex:durableId="3CF97F58" w16cex:dateUtc="2026-05-03T09:19:00Z"/>
  <w16cex:commentExtensible w16cex:durableId="032725B4" w16cex:dateUtc="2026-05-03T09:20:00Z"/>
  <w16cex:commentExtensible w16cex:durableId="4547D194" w16cex:dateUtc="2026-05-03T13:02:00Z"/>
  <w16cex:commentExtensible w16cex:durableId="08BFEC9B" w16cex:dateUtc="2026-05-03T13:05:00Z"/>
  <w16cex:commentExtensible w16cex:durableId="3B72EB0E" w16cex:dateUtc="2026-05-03T13:06:00Z"/>
  <w16cex:commentExtensible w16cex:durableId="7355D046" w16cex:dateUtc="2026-05-03T13:13:00Z"/>
  <w16cex:commentExtensible w16cex:durableId="2E6CAF47" w16cex:dateUtc="2026-05-03T13:21:00Z"/>
  <w16cex:commentExtensible w16cex:durableId="3B7BBC6A" w16cex:dateUtc="2026-05-03T13:25:00Z"/>
  <w16cex:commentExtensible w16cex:durableId="5996F060" w16cex:dateUtc="2026-05-03T13:26:00Z"/>
  <w16cex:commentExtensible w16cex:durableId="4EEB9F25" w16cex:dateUtc="2026-05-03T13: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A190B25" w16cid:durableId="73CE9BBC"/>
  <w16cid:commentId w16cid:paraId="06305D4D" w16cid:durableId="6D67949A"/>
  <w16cid:commentId w16cid:paraId="482B53DA" w16cid:durableId="21773B08"/>
  <w16cid:commentId w16cid:paraId="08F0BED7" w16cid:durableId="325E353A"/>
  <w16cid:commentId w16cid:paraId="13CB299D" w16cid:durableId="7B9B15F5"/>
  <w16cid:commentId w16cid:paraId="6ECF2D6F" w16cid:durableId="4A61D477"/>
  <w16cid:commentId w16cid:paraId="76253F7E" w16cid:durableId="6F872EBF"/>
  <w16cid:commentId w16cid:paraId="0FD67856" w16cid:durableId="2E65B1CE"/>
  <w16cid:commentId w16cid:paraId="29EBD1FC" w16cid:durableId="0A5FE0BB"/>
  <w16cid:commentId w16cid:paraId="2BA6AD2F" w16cid:durableId="79BDBA06"/>
  <w16cid:commentId w16cid:paraId="6F8E52A1" w16cid:durableId="36D7EE30"/>
  <w16cid:commentId w16cid:paraId="6C623929" w16cid:durableId="3CF97F58"/>
  <w16cid:commentId w16cid:paraId="75C94C07" w16cid:durableId="032725B4"/>
  <w16cid:commentId w16cid:paraId="28C503F7" w16cid:durableId="4547D194"/>
  <w16cid:commentId w16cid:paraId="22193DDB" w16cid:durableId="08BFEC9B"/>
  <w16cid:commentId w16cid:paraId="7C1DC5E8" w16cid:durableId="3B72EB0E"/>
  <w16cid:commentId w16cid:paraId="1AF32BC8" w16cid:durableId="7355D046"/>
  <w16cid:commentId w16cid:paraId="6BCDB397" w16cid:durableId="2E6CAF47"/>
  <w16cid:commentId w16cid:paraId="6A05380D" w16cid:durableId="3B7BBC6A"/>
  <w16cid:commentId w16cid:paraId="71594D2E" w16cid:durableId="5996F060"/>
  <w16cid:commentId w16cid:paraId="4019FB68" w16cid:durableId="4EEB9F2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636459" w14:textId="77777777" w:rsidR="001E5F66" w:rsidRDefault="001E5F66">
      <w:r>
        <w:separator/>
      </w:r>
    </w:p>
  </w:endnote>
  <w:endnote w:type="continuationSeparator" w:id="0">
    <w:p w14:paraId="74D111F5" w14:textId="77777777" w:rsidR="001E5F66" w:rsidRDefault="001E5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ustomXmlInsRangeStart w:id="7" w:author="BEAUX Ghislaine" w:date="2026-05-03T15:17:00Z"/>
  <w:sdt>
    <w:sdtPr>
      <w:rPr>
        <w:rStyle w:val="Numrodepage"/>
      </w:rPr>
      <w:id w:val="208234796"/>
      <w:docPartObj>
        <w:docPartGallery w:val="Page Numbers (Bottom of Page)"/>
        <w:docPartUnique/>
      </w:docPartObj>
    </w:sdtPr>
    <w:sdtContent>
      <w:customXmlInsRangeEnd w:id="7"/>
      <w:p w14:paraId="10C56AC1" w14:textId="259D40DC" w:rsidR="002B6F0A" w:rsidRDefault="002B6F0A" w:rsidP="00825E98">
        <w:pPr>
          <w:pStyle w:val="Pieddepage"/>
          <w:framePr w:wrap="none" w:vAnchor="text" w:hAnchor="margin" w:xAlign="right" w:y="1"/>
          <w:rPr>
            <w:ins w:id="8" w:author="BEAUX Ghislaine" w:date="2026-05-03T15:17:00Z" w16du:dateUtc="2026-05-03T13:17:00Z"/>
            <w:rStyle w:val="Numrodepage"/>
          </w:rPr>
        </w:pPr>
        <w:ins w:id="9" w:author="BEAUX Ghislaine" w:date="2026-05-03T15:17:00Z" w16du:dateUtc="2026-05-03T13:17:00Z">
          <w:r>
            <w:rPr>
              <w:rStyle w:val="Numrodepage"/>
            </w:rPr>
            <w:fldChar w:fldCharType="begin"/>
          </w:r>
          <w:r>
            <w:rPr>
              <w:rStyle w:val="Numrodepage"/>
            </w:rPr>
            <w:instrText xml:space="preserve"> PAGE </w:instrText>
          </w:r>
          <w:r>
            <w:rPr>
              <w:rStyle w:val="Numrodepage"/>
            </w:rPr>
            <w:fldChar w:fldCharType="separate"/>
          </w:r>
          <w:r>
            <w:rPr>
              <w:rStyle w:val="Numrodepage"/>
            </w:rPr>
            <w:fldChar w:fldCharType="end"/>
          </w:r>
        </w:ins>
      </w:p>
      <w:customXmlInsRangeStart w:id="10" w:author="BEAUX Ghislaine" w:date="2026-05-03T15:17:00Z"/>
    </w:sdtContent>
  </w:sdt>
  <w:customXmlInsRangeEnd w:id="10"/>
  <w:p w14:paraId="776C4CA6" w14:textId="77777777" w:rsidR="002B6F0A" w:rsidRDefault="002B6F0A" w:rsidP="002B6F0A">
    <w:pPr>
      <w:pStyle w:val="Pieddepage"/>
      <w:ind w:right="360"/>
      <w:pPrChange w:id="11" w:author="BEAUX Ghislaine" w:date="2026-05-03T15:17:00Z" w16du:dateUtc="2026-05-03T13:17:00Z">
        <w:pPr>
          <w:pStyle w:val="Pieddepage"/>
        </w:pPr>
      </w:pPrChan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FBB9E" w14:textId="77777777" w:rsidR="00327312" w:rsidRDefault="00000000">
    <w:pPr>
      <w:pStyle w:val="Corpsdetexte"/>
      <w:spacing w:line="14" w:lineRule="auto"/>
      <w:ind w:left="0"/>
    </w:pPr>
    <w:r>
      <w:rPr>
        <w:noProof/>
      </w:rPr>
      <mc:AlternateContent>
        <mc:Choice Requires="wps">
          <w:drawing>
            <wp:anchor distT="0" distB="0" distL="0" distR="0" simplePos="0" relativeHeight="486627840" behindDoc="1" locked="0" layoutInCell="1" allowOverlap="1" wp14:anchorId="5B88925A" wp14:editId="21637D3C">
              <wp:simplePos x="0" y="0"/>
              <wp:positionH relativeFrom="page">
                <wp:posOffset>3700272</wp:posOffset>
              </wp:positionH>
              <wp:positionV relativeFrom="page">
                <wp:posOffset>9858399</wp:posOffset>
              </wp:positionV>
              <wp:extent cx="170815" cy="211454"/>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211454"/>
                      </a:xfrm>
                      <a:prstGeom prst="rect">
                        <a:avLst/>
                      </a:prstGeom>
                    </wps:spPr>
                    <wps:txbx>
                      <w:txbxContent>
                        <w:p w14:paraId="768F7F5F" w14:textId="77777777" w:rsidR="00327312" w:rsidRDefault="00000000">
                          <w:pPr>
                            <w:spacing w:before="20"/>
                            <w:ind w:left="60"/>
                            <w:rPr>
                              <w:sz w:val="24"/>
                            </w:rPr>
                          </w:pPr>
                          <w:r>
                            <w:rPr>
                              <w:color w:val="156082"/>
                              <w:spacing w:val="-10"/>
                              <w:sz w:val="24"/>
                            </w:rPr>
                            <w:fldChar w:fldCharType="begin"/>
                          </w:r>
                          <w:r>
                            <w:rPr>
                              <w:color w:val="156082"/>
                              <w:spacing w:val="-10"/>
                              <w:sz w:val="24"/>
                            </w:rPr>
                            <w:instrText xml:space="preserve"> PAGE </w:instrText>
                          </w:r>
                          <w:r>
                            <w:rPr>
                              <w:color w:val="156082"/>
                              <w:spacing w:val="-10"/>
                              <w:sz w:val="24"/>
                            </w:rPr>
                            <w:fldChar w:fldCharType="separate"/>
                          </w:r>
                          <w:r>
                            <w:rPr>
                              <w:color w:val="156082"/>
                              <w:spacing w:val="-10"/>
                              <w:sz w:val="24"/>
                            </w:rPr>
                            <w:t>1</w:t>
                          </w:r>
                          <w:r>
                            <w:rPr>
                              <w:color w:val="156082"/>
                              <w:spacing w:val="-10"/>
                              <w:sz w:val="24"/>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291.360016pt;margin-top:776.251953pt;width:13.45pt;height:16.650pt;mso-position-horizontal-relative:page;mso-position-vertical-relative:page;z-index:-16688640" type="#_x0000_t202" id="docshape1" filled="false" stroked="false">
              <v:textbox inset="0,0,0,0">
                <w:txbxContent>
                  <w:p>
                    <w:pPr>
                      <w:spacing w:before="20"/>
                      <w:ind w:left="60" w:right="0" w:firstLine="0"/>
                      <w:jc w:val="left"/>
                      <w:rPr>
                        <w:sz w:val="24"/>
                      </w:rPr>
                    </w:pPr>
                    <w:r>
                      <w:rPr>
                        <w:color w:val="156082"/>
                        <w:spacing w:val="-10"/>
                        <w:sz w:val="24"/>
                      </w:rPr>
                      <w:fldChar w:fldCharType="begin"/>
                    </w:r>
                    <w:r>
                      <w:rPr>
                        <w:color w:val="156082"/>
                        <w:spacing w:val="-10"/>
                        <w:sz w:val="24"/>
                      </w:rPr>
                      <w:instrText> PAGE </w:instrText>
                    </w:r>
                    <w:r>
                      <w:rPr>
                        <w:color w:val="156082"/>
                        <w:spacing w:val="-10"/>
                        <w:sz w:val="24"/>
                      </w:rPr>
                      <w:fldChar w:fldCharType="separate"/>
                    </w:r>
                    <w:r>
                      <w:rPr>
                        <w:color w:val="156082"/>
                        <w:spacing w:val="-10"/>
                        <w:sz w:val="24"/>
                      </w:rPr>
                      <w:t>1</w:t>
                    </w:r>
                    <w:r>
                      <w:rPr>
                        <w:color w:val="156082"/>
                        <w:spacing w:val="-10"/>
                        <w:sz w:val="24"/>
                      </w:rPr>
                      <w:fldChar w:fldCharType="end"/>
                    </w:r>
                  </w:p>
                </w:txbxContent>
              </v:textbox>
              <w10:wrap type="non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ustomXmlInsRangeStart w:id="19" w:author="BEAUX Ghislaine" w:date="2026-05-03T15:17:00Z"/>
  <w:sdt>
    <w:sdtPr>
      <w:rPr>
        <w:rStyle w:val="Numrodepage"/>
      </w:rPr>
      <w:id w:val="-1317254436"/>
      <w:docPartObj>
        <w:docPartGallery w:val="Page Numbers (Bottom of Page)"/>
        <w:docPartUnique/>
      </w:docPartObj>
    </w:sdtPr>
    <w:sdtContent>
      <w:customXmlInsRangeEnd w:id="19"/>
      <w:p w14:paraId="02FE0B81" w14:textId="1398E7F5" w:rsidR="002B6F0A" w:rsidRDefault="002B6F0A" w:rsidP="00825E98">
        <w:pPr>
          <w:pStyle w:val="Pieddepage"/>
          <w:framePr w:wrap="none" w:vAnchor="text" w:hAnchor="margin" w:xAlign="right" w:y="1"/>
          <w:rPr>
            <w:ins w:id="20" w:author="BEAUX Ghislaine" w:date="2026-05-03T15:17:00Z" w16du:dateUtc="2026-05-03T13:17:00Z"/>
            <w:rStyle w:val="Numrodepage"/>
          </w:rPr>
        </w:pPr>
        <w:ins w:id="21" w:author="BEAUX Ghislaine" w:date="2026-05-03T15:17:00Z" w16du:dateUtc="2026-05-03T13:17:00Z">
          <w:r>
            <w:rPr>
              <w:rStyle w:val="Numrodepage"/>
            </w:rPr>
            <w:fldChar w:fldCharType="begin"/>
          </w:r>
          <w:r>
            <w:rPr>
              <w:rStyle w:val="Numrodepage"/>
            </w:rPr>
            <w:instrText xml:space="preserve"> PAGE </w:instrText>
          </w:r>
          <w:r>
            <w:rPr>
              <w:rStyle w:val="Numrodepage"/>
            </w:rPr>
            <w:fldChar w:fldCharType="separate"/>
          </w:r>
        </w:ins>
        <w:r>
          <w:rPr>
            <w:rStyle w:val="Numrodepage"/>
            <w:noProof/>
          </w:rPr>
          <w:t>10</w:t>
        </w:r>
        <w:ins w:id="22" w:author="BEAUX Ghislaine" w:date="2026-05-03T15:17:00Z" w16du:dateUtc="2026-05-03T13:17:00Z">
          <w:r>
            <w:rPr>
              <w:rStyle w:val="Numrodepage"/>
            </w:rPr>
            <w:fldChar w:fldCharType="end"/>
          </w:r>
        </w:ins>
      </w:p>
      <w:customXmlInsRangeStart w:id="23" w:author="BEAUX Ghislaine" w:date="2026-05-03T15:17:00Z"/>
    </w:sdtContent>
  </w:sdt>
  <w:customXmlInsRangeEnd w:id="23"/>
  <w:p w14:paraId="2172D0BB" w14:textId="77777777" w:rsidR="00327312" w:rsidRDefault="00327312" w:rsidP="002B6F0A">
    <w:pPr>
      <w:pStyle w:val="Corpsdetexte"/>
      <w:spacing w:line="14" w:lineRule="auto"/>
      <w:ind w:left="0" w:right="360"/>
      <w:rPr>
        <w:sz w:val="2"/>
      </w:rPr>
      <w:pPrChange w:id="24" w:author="BEAUX Ghislaine" w:date="2026-05-03T15:17:00Z" w16du:dateUtc="2026-05-03T13:17:00Z">
        <w:pPr>
          <w:pStyle w:val="Corpsdetexte"/>
          <w:spacing w:line="14" w:lineRule="auto"/>
          <w:ind w:left="0"/>
        </w:pPr>
      </w:pPrChan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BCD937" w14:textId="77777777" w:rsidR="001E5F66" w:rsidRDefault="001E5F66">
      <w:r>
        <w:separator/>
      </w:r>
    </w:p>
  </w:footnote>
  <w:footnote w:type="continuationSeparator" w:id="0">
    <w:p w14:paraId="51AA4944" w14:textId="77777777" w:rsidR="001E5F66" w:rsidRDefault="001E5F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B00DE"/>
    <w:multiLevelType w:val="hybridMultilevel"/>
    <w:tmpl w:val="DEAE6756"/>
    <w:lvl w:ilvl="0" w:tplc="BFFE075A">
      <w:start w:val="1"/>
      <w:numFmt w:val="upperRoman"/>
      <w:lvlText w:val="%1-"/>
      <w:lvlJc w:val="left"/>
      <w:pPr>
        <w:ind w:left="1221" w:hanging="720"/>
        <w:jc w:val="left"/>
      </w:pPr>
      <w:rPr>
        <w:rFonts w:ascii="Arial" w:eastAsia="Arial" w:hAnsi="Arial" w:cs="Arial" w:hint="default"/>
        <w:b w:val="0"/>
        <w:bCs w:val="0"/>
        <w:i w:val="0"/>
        <w:iCs w:val="0"/>
        <w:color w:val="0F4660"/>
        <w:spacing w:val="0"/>
        <w:w w:val="99"/>
        <w:sz w:val="20"/>
        <w:szCs w:val="20"/>
        <w:lang w:val="fr-FR" w:eastAsia="en-US" w:bidi="ar-SA"/>
      </w:rPr>
    </w:lvl>
    <w:lvl w:ilvl="1" w:tplc="79369B36">
      <w:start w:val="1"/>
      <w:numFmt w:val="upperLetter"/>
      <w:lvlText w:val="%2)"/>
      <w:lvlJc w:val="left"/>
      <w:pPr>
        <w:ind w:left="1209" w:hanging="360"/>
        <w:jc w:val="left"/>
      </w:pPr>
      <w:rPr>
        <w:rFonts w:ascii="Arial" w:eastAsia="Arial" w:hAnsi="Arial" w:cs="Arial" w:hint="default"/>
        <w:b w:val="0"/>
        <w:bCs w:val="0"/>
        <w:i w:val="0"/>
        <w:iCs w:val="0"/>
        <w:color w:val="0F4660"/>
        <w:spacing w:val="-2"/>
        <w:w w:val="99"/>
        <w:sz w:val="20"/>
        <w:szCs w:val="20"/>
        <w:lang w:val="fr-FR" w:eastAsia="en-US" w:bidi="ar-SA"/>
      </w:rPr>
    </w:lvl>
    <w:lvl w:ilvl="2" w:tplc="0A408FF2">
      <w:start w:val="1"/>
      <w:numFmt w:val="decimal"/>
      <w:lvlText w:val="%3."/>
      <w:lvlJc w:val="left"/>
      <w:pPr>
        <w:ind w:left="1921" w:hanging="360"/>
        <w:jc w:val="left"/>
      </w:pPr>
      <w:rPr>
        <w:rFonts w:ascii="Arial" w:eastAsia="Arial" w:hAnsi="Arial" w:cs="Arial" w:hint="default"/>
        <w:b w:val="0"/>
        <w:bCs w:val="0"/>
        <w:i w:val="0"/>
        <w:iCs w:val="0"/>
        <w:color w:val="0F4660"/>
        <w:spacing w:val="-2"/>
        <w:w w:val="99"/>
        <w:sz w:val="20"/>
        <w:szCs w:val="20"/>
        <w:lang w:val="fr-FR" w:eastAsia="en-US" w:bidi="ar-SA"/>
      </w:rPr>
    </w:lvl>
    <w:lvl w:ilvl="3" w:tplc="C72C6E06">
      <w:numFmt w:val="bullet"/>
      <w:lvlText w:val="•"/>
      <w:lvlJc w:val="left"/>
      <w:pPr>
        <w:ind w:left="2849" w:hanging="360"/>
      </w:pPr>
      <w:rPr>
        <w:rFonts w:hint="default"/>
        <w:lang w:val="fr-FR" w:eastAsia="en-US" w:bidi="ar-SA"/>
      </w:rPr>
    </w:lvl>
    <w:lvl w:ilvl="4" w:tplc="6F94E646">
      <w:numFmt w:val="bullet"/>
      <w:lvlText w:val="•"/>
      <w:lvlJc w:val="left"/>
      <w:pPr>
        <w:ind w:left="3779" w:hanging="360"/>
      </w:pPr>
      <w:rPr>
        <w:rFonts w:hint="default"/>
        <w:lang w:val="fr-FR" w:eastAsia="en-US" w:bidi="ar-SA"/>
      </w:rPr>
    </w:lvl>
    <w:lvl w:ilvl="5" w:tplc="8B32A5A6">
      <w:numFmt w:val="bullet"/>
      <w:lvlText w:val="•"/>
      <w:lvlJc w:val="left"/>
      <w:pPr>
        <w:ind w:left="4708" w:hanging="360"/>
      </w:pPr>
      <w:rPr>
        <w:rFonts w:hint="default"/>
        <w:lang w:val="fr-FR" w:eastAsia="en-US" w:bidi="ar-SA"/>
      </w:rPr>
    </w:lvl>
    <w:lvl w:ilvl="6" w:tplc="847625DA">
      <w:numFmt w:val="bullet"/>
      <w:lvlText w:val="•"/>
      <w:lvlJc w:val="left"/>
      <w:pPr>
        <w:ind w:left="5638" w:hanging="360"/>
      </w:pPr>
      <w:rPr>
        <w:rFonts w:hint="default"/>
        <w:lang w:val="fr-FR" w:eastAsia="en-US" w:bidi="ar-SA"/>
      </w:rPr>
    </w:lvl>
    <w:lvl w:ilvl="7" w:tplc="9F1A5A74">
      <w:numFmt w:val="bullet"/>
      <w:lvlText w:val="•"/>
      <w:lvlJc w:val="left"/>
      <w:pPr>
        <w:ind w:left="6567" w:hanging="360"/>
      </w:pPr>
      <w:rPr>
        <w:rFonts w:hint="default"/>
        <w:lang w:val="fr-FR" w:eastAsia="en-US" w:bidi="ar-SA"/>
      </w:rPr>
    </w:lvl>
    <w:lvl w:ilvl="8" w:tplc="6C0A1D38">
      <w:numFmt w:val="bullet"/>
      <w:lvlText w:val="•"/>
      <w:lvlJc w:val="left"/>
      <w:pPr>
        <w:ind w:left="7497" w:hanging="360"/>
      </w:pPr>
      <w:rPr>
        <w:rFonts w:hint="default"/>
        <w:lang w:val="fr-FR" w:eastAsia="en-US" w:bidi="ar-SA"/>
      </w:rPr>
    </w:lvl>
  </w:abstractNum>
  <w:abstractNum w:abstractNumId="1" w15:restartNumberingAfterBreak="0">
    <w:nsid w:val="0C17101B"/>
    <w:multiLevelType w:val="hybridMultilevel"/>
    <w:tmpl w:val="43D0FE80"/>
    <w:lvl w:ilvl="0" w:tplc="281ACE1E">
      <w:numFmt w:val="bullet"/>
      <w:lvlText w:val="-"/>
      <w:lvlJc w:val="left"/>
      <w:pPr>
        <w:ind w:left="1209" w:hanging="360"/>
      </w:pPr>
      <w:rPr>
        <w:rFonts w:ascii="Arial" w:eastAsia="Arial" w:hAnsi="Arial" w:cs="Arial" w:hint="default"/>
        <w:b w:val="0"/>
        <w:bCs w:val="0"/>
        <w:i w:val="0"/>
        <w:iCs w:val="0"/>
        <w:spacing w:val="0"/>
        <w:w w:val="99"/>
        <w:sz w:val="20"/>
        <w:szCs w:val="20"/>
        <w:lang w:val="fr-FR" w:eastAsia="en-US" w:bidi="ar-SA"/>
      </w:rPr>
    </w:lvl>
    <w:lvl w:ilvl="1" w:tplc="041E378E">
      <w:numFmt w:val="bullet"/>
      <w:lvlText w:val="•"/>
      <w:lvlJc w:val="left"/>
      <w:pPr>
        <w:ind w:left="2015" w:hanging="360"/>
      </w:pPr>
      <w:rPr>
        <w:rFonts w:hint="default"/>
        <w:lang w:val="fr-FR" w:eastAsia="en-US" w:bidi="ar-SA"/>
      </w:rPr>
    </w:lvl>
    <w:lvl w:ilvl="2" w:tplc="C99E4964">
      <w:numFmt w:val="bullet"/>
      <w:lvlText w:val="•"/>
      <w:lvlJc w:val="left"/>
      <w:pPr>
        <w:ind w:left="2831" w:hanging="360"/>
      </w:pPr>
      <w:rPr>
        <w:rFonts w:hint="default"/>
        <w:lang w:val="fr-FR" w:eastAsia="en-US" w:bidi="ar-SA"/>
      </w:rPr>
    </w:lvl>
    <w:lvl w:ilvl="3" w:tplc="E296286C">
      <w:numFmt w:val="bullet"/>
      <w:lvlText w:val="•"/>
      <w:lvlJc w:val="left"/>
      <w:pPr>
        <w:ind w:left="3646" w:hanging="360"/>
      </w:pPr>
      <w:rPr>
        <w:rFonts w:hint="default"/>
        <w:lang w:val="fr-FR" w:eastAsia="en-US" w:bidi="ar-SA"/>
      </w:rPr>
    </w:lvl>
    <w:lvl w:ilvl="4" w:tplc="1BACF14E">
      <w:numFmt w:val="bullet"/>
      <w:lvlText w:val="•"/>
      <w:lvlJc w:val="left"/>
      <w:pPr>
        <w:ind w:left="4462" w:hanging="360"/>
      </w:pPr>
      <w:rPr>
        <w:rFonts w:hint="default"/>
        <w:lang w:val="fr-FR" w:eastAsia="en-US" w:bidi="ar-SA"/>
      </w:rPr>
    </w:lvl>
    <w:lvl w:ilvl="5" w:tplc="CA967FAE">
      <w:numFmt w:val="bullet"/>
      <w:lvlText w:val="•"/>
      <w:lvlJc w:val="left"/>
      <w:pPr>
        <w:ind w:left="5278" w:hanging="360"/>
      </w:pPr>
      <w:rPr>
        <w:rFonts w:hint="default"/>
        <w:lang w:val="fr-FR" w:eastAsia="en-US" w:bidi="ar-SA"/>
      </w:rPr>
    </w:lvl>
    <w:lvl w:ilvl="6" w:tplc="A09612E6">
      <w:numFmt w:val="bullet"/>
      <w:lvlText w:val="•"/>
      <w:lvlJc w:val="left"/>
      <w:pPr>
        <w:ind w:left="6093" w:hanging="360"/>
      </w:pPr>
      <w:rPr>
        <w:rFonts w:hint="default"/>
        <w:lang w:val="fr-FR" w:eastAsia="en-US" w:bidi="ar-SA"/>
      </w:rPr>
    </w:lvl>
    <w:lvl w:ilvl="7" w:tplc="669287BC">
      <w:numFmt w:val="bullet"/>
      <w:lvlText w:val="•"/>
      <w:lvlJc w:val="left"/>
      <w:pPr>
        <w:ind w:left="6909" w:hanging="360"/>
      </w:pPr>
      <w:rPr>
        <w:rFonts w:hint="default"/>
        <w:lang w:val="fr-FR" w:eastAsia="en-US" w:bidi="ar-SA"/>
      </w:rPr>
    </w:lvl>
    <w:lvl w:ilvl="8" w:tplc="A0A45504">
      <w:numFmt w:val="bullet"/>
      <w:lvlText w:val="•"/>
      <w:lvlJc w:val="left"/>
      <w:pPr>
        <w:ind w:left="7725" w:hanging="360"/>
      </w:pPr>
      <w:rPr>
        <w:rFonts w:hint="default"/>
        <w:lang w:val="fr-FR" w:eastAsia="en-US" w:bidi="ar-SA"/>
      </w:rPr>
    </w:lvl>
  </w:abstractNum>
  <w:abstractNum w:abstractNumId="2" w15:restartNumberingAfterBreak="0">
    <w:nsid w:val="25AE3632"/>
    <w:multiLevelType w:val="hybridMultilevel"/>
    <w:tmpl w:val="D66A6302"/>
    <w:lvl w:ilvl="0" w:tplc="9CDEA08C">
      <w:start w:val="1"/>
      <w:numFmt w:val="upperRoman"/>
      <w:lvlText w:val="%1-"/>
      <w:lvlJc w:val="left"/>
      <w:pPr>
        <w:ind w:left="620" w:hanging="480"/>
        <w:jc w:val="left"/>
      </w:pPr>
      <w:rPr>
        <w:rFonts w:ascii="Arial" w:eastAsia="Arial" w:hAnsi="Arial" w:cs="Arial" w:hint="default"/>
        <w:b w:val="0"/>
        <w:bCs w:val="0"/>
        <w:i w:val="0"/>
        <w:iCs w:val="0"/>
        <w:spacing w:val="0"/>
        <w:w w:val="99"/>
        <w:sz w:val="20"/>
        <w:szCs w:val="20"/>
        <w:lang w:val="fr-FR" w:eastAsia="en-US" w:bidi="ar-SA"/>
      </w:rPr>
    </w:lvl>
    <w:lvl w:ilvl="1" w:tplc="C6A2BD52">
      <w:start w:val="1"/>
      <w:numFmt w:val="upperLetter"/>
      <w:lvlText w:val="%2)"/>
      <w:lvlJc w:val="left"/>
      <w:pPr>
        <w:ind w:left="1100" w:hanging="720"/>
        <w:jc w:val="left"/>
      </w:pPr>
      <w:rPr>
        <w:rFonts w:ascii="Arial" w:eastAsia="Arial" w:hAnsi="Arial" w:cs="Arial" w:hint="default"/>
        <w:b w:val="0"/>
        <w:bCs w:val="0"/>
        <w:i w:val="0"/>
        <w:iCs w:val="0"/>
        <w:spacing w:val="-2"/>
        <w:w w:val="99"/>
        <w:sz w:val="20"/>
        <w:szCs w:val="20"/>
        <w:lang w:val="fr-FR" w:eastAsia="en-US" w:bidi="ar-SA"/>
      </w:rPr>
    </w:lvl>
    <w:lvl w:ilvl="2" w:tplc="8E086246">
      <w:start w:val="1"/>
      <w:numFmt w:val="decimal"/>
      <w:lvlText w:val="%3."/>
      <w:lvlJc w:val="left"/>
      <w:pPr>
        <w:ind w:left="1101" w:hanging="481"/>
        <w:jc w:val="left"/>
      </w:pPr>
      <w:rPr>
        <w:rFonts w:ascii="Arial" w:eastAsia="Arial" w:hAnsi="Arial" w:cs="Arial" w:hint="default"/>
        <w:b w:val="0"/>
        <w:bCs w:val="0"/>
        <w:i w:val="0"/>
        <w:iCs w:val="0"/>
        <w:spacing w:val="-2"/>
        <w:w w:val="99"/>
        <w:sz w:val="20"/>
        <w:szCs w:val="20"/>
        <w:lang w:val="fr-FR" w:eastAsia="en-US" w:bidi="ar-SA"/>
      </w:rPr>
    </w:lvl>
    <w:lvl w:ilvl="3" w:tplc="92241442">
      <w:numFmt w:val="bullet"/>
      <w:lvlText w:val="•"/>
      <w:lvlJc w:val="left"/>
      <w:pPr>
        <w:ind w:left="2934" w:hanging="481"/>
      </w:pPr>
      <w:rPr>
        <w:rFonts w:hint="default"/>
        <w:lang w:val="fr-FR" w:eastAsia="en-US" w:bidi="ar-SA"/>
      </w:rPr>
    </w:lvl>
    <w:lvl w:ilvl="4" w:tplc="7E8A0E70">
      <w:numFmt w:val="bullet"/>
      <w:lvlText w:val="•"/>
      <w:lvlJc w:val="left"/>
      <w:pPr>
        <w:ind w:left="3852" w:hanging="481"/>
      </w:pPr>
      <w:rPr>
        <w:rFonts w:hint="default"/>
        <w:lang w:val="fr-FR" w:eastAsia="en-US" w:bidi="ar-SA"/>
      </w:rPr>
    </w:lvl>
    <w:lvl w:ilvl="5" w:tplc="42AE5D5C">
      <w:numFmt w:val="bullet"/>
      <w:lvlText w:val="•"/>
      <w:lvlJc w:val="left"/>
      <w:pPr>
        <w:ind w:left="4769" w:hanging="481"/>
      </w:pPr>
      <w:rPr>
        <w:rFonts w:hint="default"/>
        <w:lang w:val="fr-FR" w:eastAsia="en-US" w:bidi="ar-SA"/>
      </w:rPr>
    </w:lvl>
    <w:lvl w:ilvl="6" w:tplc="179297D2">
      <w:numFmt w:val="bullet"/>
      <w:lvlText w:val="•"/>
      <w:lvlJc w:val="left"/>
      <w:pPr>
        <w:ind w:left="5686" w:hanging="481"/>
      </w:pPr>
      <w:rPr>
        <w:rFonts w:hint="default"/>
        <w:lang w:val="fr-FR" w:eastAsia="en-US" w:bidi="ar-SA"/>
      </w:rPr>
    </w:lvl>
    <w:lvl w:ilvl="7" w:tplc="F45E6B72">
      <w:numFmt w:val="bullet"/>
      <w:lvlText w:val="•"/>
      <w:lvlJc w:val="left"/>
      <w:pPr>
        <w:ind w:left="6604" w:hanging="481"/>
      </w:pPr>
      <w:rPr>
        <w:rFonts w:hint="default"/>
        <w:lang w:val="fr-FR" w:eastAsia="en-US" w:bidi="ar-SA"/>
      </w:rPr>
    </w:lvl>
    <w:lvl w:ilvl="8" w:tplc="66F06DCC">
      <w:numFmt w:val="bullet"/>
      <w:lvlText w:val="•"/>
      <w:lvlJc w:val="left"/>
      <w:pPr>
        <w:ind w:left="7521" w:hanging="481"/>
      </w:pPr>
      <w:rPr>
        <w:rFonts w:hint="default"/>
        <w:lang w:val="fr-FR" w:eastAsia="en-US" w:bidi="ar-SA"/>
      </w:rPr>
    </w:lvl>
  </w:abstractNum>
  <w:abstractNum w:abstractNumId="3" w15:restartNumberingAfterBreak="0">
    <w:nsid w:val="76380381"/>
    <w:multiLevelType w:val="hybridMultilevel"/>
    <w:tmpl w:val="5A587E38"/>
    <w:lvl w:ilvl="0" w:tplc="9398D36E">
      <w:numFmt w:val="bullet"/>
      <w:lvlText w:val="-"/>
      <w:lvlJc w:val="left"/>
      <w:pPr>
        <w:ind w:left="1209" w:hanging="360"/>
      </w:pPr>
      <w:rPr>
        <w:rFonts w:ascii="Arial" w:eastAsia="Arial" w:hAnsi="Arial" w:cs="Arial" w:hint="default"/>
        <w:b w:val="0"/>
        <w:bCs w:val="0"/>
        <w:i w:val="0"/>
        <w:iCs w:val="0"/>
        <w:spacing w:val="0"/>
        <w:w w:val="99"/>
        <w:sz w:val="20"/>
        <w:szCs w:val="20"/>
        <w:lang w:val="fr-FR" w:eastAsia="en-US" w:bidi="ar-SA"/>
      </w:rPr>
    </w:lvl>
    <w:lvl w:ilvl="1" w:tplc="CDD2748E">
      <w:numFmt w:val="bullet"/>
      <w:lvlText w:val="•"/>
      <w:lvlJc w:val="left"/>
      <w:pPr>
        <w:ind w:left="2015" w:hanging="360"/>
      </w:pPr>
      <w:rPr>
        <w:rFonts w:hint="default"/>
        <w:lang w:val="fr-FR" w:eastAsia="en-US" w:bidi="ar-SA"/>
      </w:rPr>
    </w:lvl>
    <w:lvl w:ilvl="2" w:tplc="F822F73E">
      <w:numFmt w:val="bullet"/>
      <w:lvlText w:val="•"/>
      <w:lvlJc w:val="left"/>
      <w:pPr>
        <w:ind w:left="2831" w:hanging="360"/>
      </w:pPr>
      <w:rPr>
        <w:rFonts w:hint="default"/>
        <w:lang w:val="fr-FR" w:eastAsia="en-US" w:bidi="ar-SA"/>
      </w:rPr>
    </w:lvl>
    <w:lvl w:ilvl="3" w:tplc="9906125E">
      <w:numFmt w:val="bullet"/>
      <w:lvlText w:val="•"/>
      <w:lvlJc w:val="left"/>
      <w:pPr>
        <w:ind w:left="3646" w:hanging="360"/>
      </w:pPr>
      <w:rPr>
        <w:rFonts w:hint="default"/>
        <w:lang w:val="fr-FR" w:eastAsia="en-US" w:bidi="ar-SA"/>
      </w:rPr>
    </w:lvl>
    <w:lvl w:ilvl="4" w:tplc="1BB0806C">
      <w:numFmt w:val="bullet"/>
      <w:lvlText w:val="•"/>
      <w:lvlJc w:val="left"/>
      <w:pPr>
        <w:ind w:left="4462" w:hanging="360"/>
      </w:pPr>
      <w:rPr>
        <w:rFonts w:hint="default"/>
        <w:lang w:val="fr-FR" w:eastAsia="en-US" w:bidi="ar-SA"/>
      </w:rPr>
    </w:lvl>
    <w:lvl w:ilvl="5" w:tplc="435800EC">
      <w:numFmt w:val="bullet"/>
      <w:lvlText w:val="•"/>
      <w:lvlJc w:val="left"/>
      <w:pPr>
        <w:ind w:left="5278" w:hanging="360"/>
      </w:pPr>
      <w:rPr>
        <w:rFonts w:hint="default"/>
        <w:lang w:val="fr-FR" w:eastAsia="en-US" w:bidi="ar-SA"/>
      </w:rPr>
    </w:lvl>
    <w:lvl w:ilvl="6" w:tplc="D1F435DC">
      <w:numFmt w:val="bullet"/>
      <w:lvlText w:val="•"/>
      <w:lvlJc w:val="left"/>
      <w:pPr>
        <w:ind w:left="6093" w:hanging="360"/>
      </w:pPr>
      <w:rPr>
        <w:rFonts w:hint="default"/>
        <w:lang w:val="fr-FR" w:eastAsia="en-US" w:bidi="ar-SA"/>
      </w:rPr>
    </w:lvl>
    <w:lvl w:ilvl="7" w:tplc="A29267BE">
      <w:numFmt w:val="bullet"/>
      <w:lvlText w:val="•"/>
      <w:lvlJc w:val="left"/>
      <w:pPr>
        <w:ind w:left="6909" w:hanging="360"/>
      </w:pPr>
      <w:rPr>
        <w:rFonts w:hint="default"/>
        <w:lang w:val="fr-FR" w:eastAsia="en-US" w:bidi="ar-SA"/>
      </w:rPr>
    </w:lvl>
    <w:lvl w:ilvl="8" w:tplc="59A0A99E">
      <w:numFmt w:val="bullet"/>
      <w:lvlText w:val="•"/>
      <w:lvlJc w:val="left"/>
      <w:pPr>
        <w:ind w:left="7725" w:hanging="360"/>
      </w:pPr>
      <w:rPr>
        <w:rFonts w:hint="default"/>
        <w:lang w:val="fr-FR" w:eastAsia="en-US" w:bidi="ar-SA"/>
      </w:rPr>
    </w:lvl>
  </w:abstractNum>
  <w:num w:numId="1" w16cid:durableId="1304969318">
    <w:abstractNumId w:val="1"/>
  </w:num>
  <w:num w:numId="2" w16cid:durableId="546185001">
    <w:abstractNumId w:val="0"/>
  </w:num>
  <w:num w:numId="3" w16cid:durableId="818617924">
    <w:abstractNumId w:val="3"/>
  </w:num>
  <w:num w:numId="4" w16cid:durableId="90140385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AUX Ghislaine">
    <w15:presenceInfo w15:providerId="None" w15:userId="BEAUX Ghislai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3"/>
  <w:trackRevision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27312"/>
    <w:rsid w:val="00153A8E"/>
    <w:rsid w:val="001E5F66"/>
    <w:rsid w:val="002A789E"/>
    <w:rsid w:val="002B6F0A"/>
    <w:rsid w:val="00327312"/>
    <w:rsid w:val="006219CB"/>
    <w:rsid w:val="00725E91"/>
    <w:rsid w:val="008805CB"/>
    <w:rsid w:val="008E6CCF"/>
    <w:rsid w:val="00AE48E8"/>
    <w:rsid w:val="00D525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22EBAD39"/>
  <w15:docId w15:val="{784FEB91-7AEE-E647-B234-B4DE81909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ind w:left="141"/>
    </w:pPr>
    <w:rPr>
      <w:sz w:val="20"/>
      <w:szCs w:val="20"/>
    </w:rPr>
  </w:style>
  <w:style w:type="paragraph" w:styleId="Titre">
    <w:name w:val="Title"/>
    <w:basedOn w:val="Normal"/>
    <w:uiPriority w:val="10"/>
    <w:qFormat/>
    <w:pPr>
      <w:spacing w:before="20"/>
      <w:ind w:left="60"/>
    </w:pPr>
    <w:rPr>
      <w:sz w:val="24"/>
      <w:szCs w:val="24"/>
    </w:rPr>
  </w:style>
  <w:style w:type="paragraph" w:styleId="Paragraphedeliste">
    <w:name w:val="List Paragraph"/>
    <w:basedOn w:val="Normal"/>
    <w:uiPriority w:val="1"/>
    <w:qFormat/>
    <w:pPr>
      <w:spacing w:before="36"/>
      <w:ind w:left="1100" w:hanging="719"/>
    </w:pPr>
  </w:style>
  <w:style w:type="paragraph" w:customStyle="1" w:styleId="TableParagraph">
    <w:name w:val="Table Paragraph"/>
    <w:basedOn w:val="Normal"/>
    <w:uiPriority w:val="1"/>
    <w:qFormat/>
  </w:style>
  <w:style w:type="paragraph" w:styleId="Rvision">
    <w:name w:val="Revision"/>
    <w:hidden/>
    <w:uiPriority w:val="99"/>
    <w:semiHidden/>
    <w:rsid w:val="008E6CCF"/>
    <w:pPr>
      <w:widowControl/>
      <w:autoSpaceDE/>
      <w:autoSpaceDN/>
    </w:pPr>
    <w:rPr>
      <w:rFonts w:ascii="Arial" w:eastAsia="Arial" w:hAnsi="Arial" w:cs="Arial"/>
      <w:lang w:val="fr-FR"/>
    </w:rPr>
  </w:style>
  <w:style w:type="character" w:styleId="Marquedecommentaire">
    <w:name w:val="annotation reference"/>
    <w:basedOn w:val="Policepardfaut"/>
    <w:uiPriority w:val="99"/>
    <w:semiHidden/>
    <w:unhideWhenUsed/>
    <w:rsid w:val="008E6CCF"/>
    <w:rPr>
      <w:sz w:val="16"/>
      <w:szCs w:val="16"/>
    </w:rPr>
  </w:style>
  <w:style w:type="paragraph" w:styleId="Commentaire">
    <w:name w:val="annotation text"/>
    <w:basedOn w:val="Normal"/>
    <w:link w:val="CommentaireCar"/>
    <w:uiPriority w:val="99"/>
    <w:semiHidden/>
    <w:unhideWhenUsed/>
    <w:rsid w:val="008E6CCF"/>
    <w:rPr>
      <w:sz w:val="20"/>
      <w:szCs w:val="20"/>
    </w:rPr>
  </w:style>
  <w:style w:type="character" w:customStyle="1" w:styleId="CommentaireCar">
    <w:name w:val="Commentaire Car"/>
    <w:basedOn w:val="Policepardfaut"/>
    <w:link w:val="Commentaire"/>
    <w:uiPriority w:val="99"/>
    <w:semiHidden/>
    <w:rsid w:val="008E6CCF"/>
    <w:rPr>
      <w:rFonts w:ascii="Arial" w:eastAsia="Arial" w:hAnsi="Arial" w:cs="Arial"/>
      <w:sz w:val="20"/>
      <w:szCs w:val="20"/>
      <w:lang w:val="fr-FR"/>
    </w:rPr>
  </w:style>
  <w:style w:type="paragraph" w:styleId="Objetducommentaire">
    <w:name w:val="annotation subject"/>
    <w:basedOn w:val="Commentaire"/>
    <w:next w:val="Commentaire"/>
    <w:link w:val="ObjetducommentaireCar"/>
    <w:uiPriority w:val="99"/>
    <w:semiHidden/>
    <w:unhideWhenUsed/>
    <w:rsid w:val="008E6CCF"/>
    <w:rPr>
      <w:b/>
      <w:bCs/>
    </w:rPr>
  </w:style>
  <w:style w:type="character" w:customStyle="1" w:styleId="ObjetducommentaireCar">
    <w:name w:val="Objet du commentaire Car"/>
    <w:basedOn w:val="CommentaireCar"/>
    <w:link w:val="Objetducommentaire"/>
    <w:uiPriority w:val="99"/>
    <w:semiHidden/>
    <w:rsid w:val="008E6CCF"/>
    <w:rPr>
      <w:rFonts w:ascii="Arial" w:eastAsia="Arial" w:hAnsi="Arial" w:cs="Arial"/>
      <w:b/>
      <w:bCs/>
      <w:sz w:val="20"/>
      <w:szCs w:val="20"/>
      <w:lang w:val="fr-FR"/>
    </w:rPr>
  </w:style>
  <w:style w:type="paragraph" w:styleId="Pieddepage">
    <w:name w:val="footer"/>
    <w:basedOn w:val="Normal"/>
    <w:link w:val="PieddepageCar"/>
    <w:uiPriority w:val="99"/>
    <w:unhideWhenUsed/>
    <w:rsid w:val="002B6F0A"/>
    <w:pPr>
      <w:tabs>
        <w:tab w:val="center" w:pos="4536"/>
        <w:tab w:val="right" w:pos="9072"/>
      </w:tabs>
    </w:pPr>
  </w:style>
  <w:style w:type="character" w:customStyle="1" w:styleId="PieddepageCar">
    <w:name w:val="Pied de page Car"/>
    <w:basedOn w:val="Policepardfaut"/>
    <w:link w:val="Pieddepage"/>
    <w:uiPriority w:val="99"/>
    <w:rsid w:val="002B6F0A"/>
    <w:rPr>
      <w:rFonts w:ascii="Arial" w:eastAsia="Arial" w:hAnsi="Arial" w:cs="Arial"/>
      <w:lang w:val="fr-FR"/>
    </w:rPr>
  </w:style>
  <w:style w:type="character" w:styleId="Numrodepage">
    <w:name w:val="page number"/>
    <w:basedOn w:val="Policepardfaut"/>
    <w:uiPriority w:val="99"/>
    <w:semiHidden/>
    <w:unhideWhenUsed/>
    <w:rsid w:val="002B6F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24" Type="http://schemas.openxmlformats.org/officeDocument/2006/relationships/image" Target="media/image11.jpeg"/><Relationship Id="rId32"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jpeg"/><Relationship Id="rId10" Type="http://schemas.microsoft.com/office/2016/09/relationships/commentsIds" Target="commentsIds.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s://perso.lisn.upsaclay.fr/bourdin/master/Calculs_astronomiques_simples.pdf" TargetMode="Externa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10</Pages>
  <Words>2404</Words>
  <Characters>12238</Characters>
  <Application>Microsoft Office Word</Application>
  <DocSecurity>0</DocSecurity>
  <Lines>266</Lines>
  <Paragraphs>149</Paragraphs>
  <ScaleCrop>false</ScaleCrop>
  <HeadingPairs>
    <vt:vector size="2" baseType="variant">
      <vt:variant>
        <vt:lpstr>Titre</vt:lpstr>
      </vt:variant>
      <vt:variant>
        <vt:i4>1</vt:i4>
      </vt:variant>
    </vt:vector>
  </HeadingPairs>
  <TitlesOfParts>
    <vt:vector size="1" baseType="lpstr">
      <vt:lpstr>Microsoft Word - Rapport</vt:lpstr>
    </vt:vector>
  </TitlesOfParts>
  <Company/>
  <LinksUpToDate>false</LinksUpToDate>
  <CharactersWithSpaces>14493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Rapport</dc:title>
  <dc:creator>Camille Colonna</dc:creator>
  <cp:lastModifiedBy>BEAUX Ghislaine</cp:lastModifiedBy>
  <cp:revision>3</cp:revision>
  <dcterms:created xsi:type="dcterms:W3CDTF">2026-05-03T08:48:00Z</dcterms:created>
  <dcterms:modified xsi:type="dcterms:W3CDTF">2026-05-03T13:27:00Z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2026-04-05T00:00:00Z</vt:filetime>
  </property>
  <property fmtid="{D5CDD505-2E9C-101B-9397-08002B2CF9AE}" pid="3" name="LastSaved">
    <vt:filetime>2026-05-03T00:00:00Z</vt:filetime>
  </property>
  <property fmtid="{D5CDD505-2E9C-101B-9397-08002B2CF9AE}" pid="4" name="Producer">
    <vt:lpwstr>Microsoft: Print To PDF</vt:lpwstr>
  </property>
</Properties>
</file>